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05DB55" w14:textId="2EA6D72A" w:rsidR="002B1632" w:rsidRPr="009B6FBA" w:rsidRDefault="00374182" w:rsidP="002D60CB">
      <w:pPr>
        <w:pStyle w:val="ZA"/>
        <w:framePr w:wrap="notBeside"/>
      </w:pPr>
      <w:bookmarkStart w:id="0" w:name="page1"/>
      <w:r w:rsidRPr="009B6FBA">
        <w:rPr>
          <w:sz w:val="64"/>
        </w:rPr>
        <w:t xml:space="preserve"> </w:t>
      </w:r>
      <w:r w:rsidR="002B1632" w:rsidRPr="009B6FBA">
        <w:rPr>
          <w:sz w:val="64"/>
        </w:rPr>
        <w:t>3GPP TS 3</w:t>
      </w:r>
      <w:r w:rsidR="000D4A78" w:rsidRPr="009B6FBA">
        <w:rPr>
          <w:sz w:val="64"/>
        </w:rPr>
        <w:t>7</w:t>
      </w:r>
      <w:r w:rsidR="002B1632" w:rsidRPr="009B6FBA">
        <w:rPr>
          <w:sz w:val="64"/>
        </w:rPr>
        <w:t xml:space="preserve">.355 </w:t>
      </w:r>
      <w:r w:rsidR="006F0735" w:rsidRPr="009B6FBA">
        <w:t>V</w:t>
      </w:r>
      <w:r w:rsidR="00B64176" w:rsidRPr="009B6FBA">
        <w:t>1</w:t>
      </w:r>
      <w:r w:rsidR="00D04D0A" w:rsidRPr="009B6FBA">
        <w:t>6</w:t>
      </w:r>
      <w:r w:rsidR="007A4687" w:rsidRPr="009B6FBA">
        <w:t>.</w:t>
      </w:r>
      <w:r w:rsidR="00F648AE" w:rsidRPr="009B6FBA">
        <w:t>1</w:t>
      </w:r>
      <w:ins w:id="1" w:author="CR#0516r2" w:date="2024-11-28T14:23:00Z" w16du:dateUtc="2024-11-28T13:23:00Z">
        <w:r w:rsidR="00945D8E">
          <w:t>4</w:t>
        </w:r>
      </w:ins>
      <w:del w:id="2" w:author="CR#0516r2" w:date="2024-11-28T14:23:00Z" w16du:dateUtc="2024-11-28T13:23:00Z">
        <w:r w:rsidR="00197FA2" w:rsidRPr="009B6FBA" w:rsidDel="00945D8E">
          <w:delText>3</w:delText>
        </w:r>
      </w:del>
      <w:r w:rsidR="00002139" w:rsidRPr="009B6FBA">
        <w:t>.</w:t>
      </w:r>
      <w:r w:rsidR="004D0602" w:rsidRPr="009B6FBA">
        <w:t>0</w:t>
      </w:r>
      <w:r w:rsidR="002B1632" w:rsidRPr="009B6FBA">
        <w:t xml:space="preserve"> </w:t>
      </w:r>
      <w:r w:rsidR="0037552F" w:rsidRPr="009B6FBA">
        <w:rPr>
          <w:sz w:val="32"/>
        </w:rPr>
        <w:t>(20</w:t>
      </w:r>
      <w:r w:rsidR="00D04D0A" w:rsidRPr="009B6FBA">
        <w:rPr>
          <w:sz w:val="32"/>
        </w:rPr>
        <w:t>2</w:t>
      </w:r>
      <w:r w:rsidR="00197FA2" w:rsidRPr="009B6FBA">
        <w:rPr>
          <w:sz w:val="32"/>
        </w:rPr>
        <w:t>4</w:t>
      </w:r>
      <w:r w:rsidR="00E77E9C" w:rsidRPr="009B6FBA">
        <w:rPr>
          <w:sz w:val="32"/>
        </w:rPr>
        <w:t>-</w:t>
      </w:r>
      <w:ins w:id="3" w:author="CR#0516r2" w:date="2024-11-28T14:23:00Z" w16du:dateUtc="2024-11-28T13:23:00Z">
        <w:r w:rsidR="00945D8E">
          <w:rPr>
            <w:sz w:val="32"/>
          </w:rPr>
          <w:t>12</w:t>
        </w:r>
      </w:ins>
      <w:del w:id="4" w:author="CR#0516r2" w:date="2024-11-28T14:23:00Z" w16du:dateUtc="2024-11-28T13:23:00Z">
        <w:r w:rsidR="00F648AE" w:rsidRPr="009B6FBA" w:rsidDel="00945D8E">
          <w:rPr>
            <w:sz w:val="32"/>
          </w:rPr>
          <w:delText>0</w:delText>
        </w:r>
        <w:r w:rsidR="00197FA2" w:rsidRPr="009B6FBA" w:rsidDel="00945D8E">
          <w:rPr>
            <w:sz w:val="32"/>
          </w:rPr>
          <w:delText>3</w:delText>
        </w:r>
      </w:del>
      <w:r w:rsidR="002B1632" w:rsidRPr="009B6FBA">
        <w:rPr>
          <w:sz w:val="32"/>
        </w:rPr>
        <w:t>)</w:t>
      </w:r>
    </w:p>
    <w:p w14:paraId="01BC275F" w14:textId="77777777" w:rsidR="002B1632" w:rsidRPr="009B6FBA" w:rsidRDefault="002B1632" w:rsidP="002D60CB">
      <w:pPr>
        <w:pStyle w:val="ZB"/>
        <w:framePr w:wrap="notBeside"/>
      </w:pPr>
      <w:r w:rsidRPr="009B6FBA">
        <w:t>Technical Specification</w:t>
      </w:r>
    </w:p>
    <w:p w14:paraId="2A3F12AC" w14:textId="77777777" w:rsidR="002B1632" w:rsidRPr="009B6FBA" w:rsidRDefault="002B1632" w:rsidP="002D60CB">
      <w:pPr>
        <w:pStyle w:val="ZT"/>
        <w:framePr w:wrap="notBeside"/>
      </w:pPr>
      <w:r w:rsidRPr="009B6FBA">
        <w:t>3</w:t>
      </w:r>
      <w:r w:rsidRPr="009B6FBA">
        <w:rPr>
          <w:vertAlign w:val="superscript"/>
        </w:rPr>
        <w:t>rd</w:t>
      </w:r>
      <w:r w:rsidRPr="009B6FBA">
        <w:t xml:space="preserve"> Generation Partnership Project;</w:t>
      </w:r>
    </w:p>
    <w:p w14:paraId="50BC1BF0" w14:textId="77777777" w:rsidR="002B1632" w:rsidRPr="009B6FBA" w:rsidRDefault="002B1632" w:rsidP="002D60CB">
      <w:pPr>
        <w:pStyle w:val="ZT"/>
        <w:framePr w:wrap="notBeside"/>
      </w:pPr>
      <w:r w:rsidRPr="009B6FBA">
        <w:t>Technical Specification Group Radio Access Network;</w:t>
      </w:r>
    </w:p>
    <w:p w14:paraId="5B88B3A8" w14:textId="77777777" w:rsidR="002B1632" w:rsidRPr="009B6FBA" w:rsidRDefault="002B1632" w:rsidP="002D60CB">
      <w:pPr>
        <w:pStyle w:val="ZT"/>
        <w:framePr w:wrap="notBeside"/>
      </w:pPr>
      <w:r w:rsidRPr="009B6FBA">
        <w:t>LTE Positioning Protocol (LPP)</w:t>
      </w:r>
    </w:p>
    <w:p w14:paraId="26611C55" w14:textId="77777777" w:rsidR="002B1632" w:rsidRPr="009B6FBA" w:rsidRDefault="002B1632" w:rsidP="002D60CB">
      <w:pPr>
        <w:pStyle w:val="ZT"/>
        <w:framePr w:wrap="notBeside"/>
      </w:pPr>
      <w:r w:rsidRPr="009B6FBA">
        <w:t>(</w:t>
      </w:r>
      <w:r w:rsidRPr="009B6FBA">
        <w:rPr>
          <w:rStyle w:val="ZGSM"/>
        </w:rPr>
        <w:t xml:space="preserve">Release </w:t>
      </w:r>
      <w:r w:rsidR="00FA00CC" w:rsidRPr="009B6FBA">
        <w:rPr>
          <w:rStyle w:val="ZGSM"/>
        </w:rPr>
        <w:t>1</w:t>
      </w:r>
      <w:r w:rsidR="00D04D0A" w:rsidRPr="009B6FBA">
        <w:rPr>
          <w:rStyle w:val="ZGSM"/>
        </w:rPr>
        <w:t>6</w:t>
      </w:r>
      <w:r w:rsidRPr="009B6FBA">
        <w:t>)</w:t>
      </w:r>
    </w:p>
    <w:p w14:paraId="7688BCB8" w14:textId="77777777" w:rsidR="002B1632" w:rsidRPr="009B6FBA" w:rsidRDefault="002B1632" w:rsidP="002D60CB">
      <w:pPr>
        <w:pStyle w:val="ZT"/>
        <w:framePr w:wrap="notBeside"/>
        <w:rPr>
          <w:i/>
          <w:sz w:val="28"/>
        </w:rPr>
      </w:pPr>
    </w:p>
    <w:p w14:paraId="76BCE8DC" w14:textId="77777777" w:rsidR="002B1632" w:rsidRPr="009B6FBA" w:rsidRDefault="002B1632" w:rsidP="002D60CB">
      <w:pPr>
        <w:pStyle w:val="ZU"/>
        <w:framePr w:h="4929" w:hRule="exact" w:wrap="notBeside"/>
        <w:tabs>
          <w:tab w:val="right" w:pos="10206"/>
        </w:tabs>
        <w:jc w:val="left"/>
      </w:pPr>
    </w:p>
    <w:p w14:paraId="483E303D" w14:textId="77777777" w:rsidR="002B1632" w:rsidRPr="009B6FBA" w:rsidRDefault="001C75A0" w:rsidP="002D60CB">
      <w:pPr>
        <w:pStyle w:val="ZU"/>
        <w:framePr w:h="4929" w:hRule="exact" w:wrap="notBeside"/>
        <w:tabs>
          <w:tab w:val="right" w:pos="10206"/>
        </w:tabs>
        <w:jc w:val="left"/>
      </w:pPr>
      <w:r w:rsidRPr="009B6FBA">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94868153" r:id="rId9"/>
        </w:object>
      </w:r>
      <w:r w:rsidR="002B1632" w:rsidRPr="009B6FBA">
        <w:tab/>
      </w:r>
      <w:r w:rsidR="002B1632" w:rsidRPr="009B6FBA">
        <w:object w:dxaOrig="2551" w:dyaOrig="1300" w14:anchorId="5475E657">
          <v:shape id="_x0000_i1026" type="#_x0000_t75" style="width:128.25pt;height:66pt" o:ole="">
            <v:imagedata r:id="rId10" o:title=""/>
          </v:shape>
          <o:OLEObject Type="Embed" ProgID="Word.Picture.8" ShapeID="_x0000_i1026" DrawAspect="Content" ObjectID="_1794868154" r:id="rId11"/>
        </w:object>
      </w:r>
    </w:p>
    <w:p w14:paraId="14CD78CB" w14:textId="77777777" w:rsidR="002B1632" w:rsidRPr="009B6FBA" w:rsidRDefault="002B1632" w:rsidP="002D60CB">
      <w:pPr>
        <w:pStyle w:val="ZU"/>
        <w:framePr w:h="4929" w:hRule="exact" w:wrap="notBeside"/>
        <w:tabs>
          <w:tab w:val="right" w:pos="10206"/>
        </w:tabs>
        <w:jc w:val="left"/>
      </w:pPr>
    </w:p>
    <w:p w14:paraId="299FB50D" w14:textId="77777777" w:rsidR="002B1632" w:rsidRPr="009B6FBA" w:rsidRDefault="002B1632" w:rsidP="002D60CB">
      <w:pPr>
        <w:framePr w:h="1377" w:hRule="exact" w:wrap="notBeside" w:vAnchor="page" w:hAnchor="margin" w:y="15305"/>
        <w:rPr>
          <w:sz w:val="16"/>
        </w:rPr>
      </w:pPr>
      <w:r w:rsidRPr="009B6FBA">
        <w:rPr>
          <w:sz w:val="16"/>
        </w:rPr>
        <w:t>The present document has been developed within the 3</w:t>
      </w:r>
      <w:r w:rsidRPr="009B6FBA">
        <w:rPr>
          <w:sz w:val="16"/>
          <w:vertAlign w:val="superscript"/>
        </w:rPr>
        <w:t>rd</w:t>
      </w:r>
      <w:r w:rsidRPr="009B6FBA">
        <w:rPr>
          <w:sz w:val="16"/>
        </w:rPr>
        <w:t xml:space="preserve"> Generation Partnership Project (3GPP</w:t>
      </w:r>
      <w:r w:rsidRPr="009B6FBA">
        <w:rPr>
          <w:sz w:val="16"/>
          <w:vertAlign w:val="superscript"/>
        </w:rPr>
        <w:t xml:space="preserve"> TM</w:t>
      </w:r>
      <w:r w:rsidRPr="009B6FBA">
        <w:rPr>
          <w:sz w:val="16"/>
        </w:rPr>
        <w:t>) and may be further elaborated for the purposes of 3GPP.</w:t>
      </w:r>
      <w:r w:rsidRPr="009B6FBA">
        <w:rPr>
          <w:sz w:val="16"/>
        </w:rPr>
        <w:br/>
        <w:t>The present document has not been subject to any approval process by the 3GPP</w:t>
      </w:r>
      <w:r w:rsidRPr="009B6FBA">
        <w:rPr>
          <w:sz w:val="16"/>
          <w:vertAlign w:val="superscript"/>
        </w:rPr>
        <w:t xml:space="preserve"> </w:t>
      </w:r>
      <w:r w:rsidRPr="009B6FBA">
        <w:rPr>
          <w:sz w:val="16"/>
        </w:rPr>
        <w:t>Organizational Partners and shall not be implemented.</w:t>
      </w:r>
      <w:r w:rsidRPr="009B6FBA">
        <w:rPr>
          <w:sz w:val="16"/>
        </w:rPr>
        <w:br/>
        <w:t>This Specification is provided for future development work within 3GPP</w:t>
      </w:r>
      <w:r w:rsidRPr="009B6FBA">
        <w:rPr>
          <w:sz w:val="16"/>
          <w:vertAlign w:val="superscript"/>
        </w:rPr>
        <w:t xml:space="preserve"> </w:t>
      </w:r>
      <w:r w:rsidRPr="009B6FBA">
        <w:rPr>
          <w:sz w:val="16"/>
        </w:rPr>
        <w:t>only. The Organizational Partners accept no liability for any use of this Specification.</w:t>
      </w:r>
      <w:r w:rsidRPr="009B6FBA">
        <w:rPr>
          <w:sz w:val="16"/>
        </w:rPr>
        <w:br/>
        <w:t>Specifications and reports for implementation of the 3GPP</w:t>
      </w:r>
      <w:r w:rsidRPr="009B6FBA">
        <w:rPr>
          <w:sz w:val="16"/>
          <w:vertAlign w:val="superscript"/>
        </w:rPr>
        <w:t xml:space="preserve"> TM</w:t>
      </w:r>
      <w:r w:rsidRPr="009B6FBA">
        <w:rPr>
          <w:sz w:val="16"/>
        </w:rPr>
        <w:t xml:space="preserve"> system should be obtained via the 3GPP Organizational Partners' Publications Offices.</w:t>
      </w:r>
    </w:p>
    <w:p w14:paraId="6EF17B20" w14:textId="77777777" w:rsidR="002B1632" w:rsidRPr="009B6FBA" w:rsidRDefault="002B1632" w:rsidP="002D60CB">
      <w:pPr>
        <w:pStyle w:val="ZV"/>
        <w:framePr w:wrap="notBeside"/>
      </w:pPr>
    </w:p>
    <w:p w14:paraId="410D7ECC" w14:textId="77777777" w:rsidR="002B1632" w:rsidRPr="009B6FBA" w:rsidRDefault="002B1632" w:rsidP="002D60CB"/>
    <w:bookmarkEnd w:id="0"/>
    <w:p w14:paraId="3DC641D5" w14:textId="77777777" w:rsidR="002B1632" w:rsidRPr="009B6FBA" w:rsidRDefault="002B1632" w:rsidP="002D60CB">
      <w:pPr>
        <w:sectPr w:rsidR="002B1632" w:rsidRPr="009B6FBA" w:rsidSect="00CC1E5A">
          <w:footnotePr>
            <w:numRestart w:val="eachSect"/>
          </w:footnotePr>
          <w:pgSz w:w="11907" w:h="16840"/>
          <w:pgMar w:top="2268" w:right="851" w:bottom="10773" w:left="851" w:header="0" w:footer="0" w:gutter="0"/>
          <w:cols w:space="720"/>
        </w:sectPr>
      </w:pPr>
    </w:p>
    <w:p w14:paraId="79D86D87" w14:textId="77777777" w:rsidR="002B1632" w:rsidRPr="009B6FBA" w:rsidRDefault="002B1632" w:rsidP="002D60CB">
      <w:bookmarkStart w:id="5" w:name="page2"/>
    </w:p>
    <w:p w14:paraId="7EEEDC7C" w14:textId="77777777" w:rsidR="002B1632" w:rsidRPr="009B6FBA" w:rsidRDefault="002B1632" w:rsidP="002D60CB"/>
    <w:p w14:paraId="2C8D7869" w14:textId="77777777" w:rsidR="002B1632" w:rsidRPr="009B6FBA" w:rsidRDefault="002B1632" w:rsidP="002D60CB">
      <w:pPr>
        <w:pStyle w:val="FP"/>
        <w:framePr w:wrap="notBeside" w:hAnchor="margin" w:yAlign="center"/>
        <w:spacing w:after="240"/>
        <w:ind w:left="2835" w:right="2835"/>
        <w:jc w:val="center"/>
        <w:rPr>
          <w:rFonts w:ascii="Arial" w:hAnsi="Arial"/>
          <w:b/>
          <w:i/>
        </w:rPr>
      </w:pPr>
      <w:r w:rsidRPr="009B6FBA">
        <w:rPr>
          <w:rFonts w:ascii="Arial" w:hAnsi="Arial"/>
          <w:b/>
          <w:i/>
        </w:rPr>
        <w:t>3GPP</w:t>
      </w:r>
    </w:p>
    <w:p w14:paraId="4A511542" w14:textId="77777777" w:rsidR="002B1632" w:rsidRPr="009B6FBA" w:rsidRDefault="002B1632" w:rsidP="002D60CB">
      <w:pPr>
        <w:pStyle w:val="FP"/>
        <w:framePr w:wrap="notBeside" w:hAnchor="margin" w:yAlign="center"/>
        <w:pBdr>
          <w:bottom w:val="single" w:sz="6" w:space="1" w:color="auto"/>
        </w:pBdr>
        <w:ind w:left="2835" w:right="2835"/>
        <w:jc w:val="center"/>
      </w:pPr>
      <w:r w:rsidRPr="009B6FBA">
        <w:t>Postal address</w:t>
      </w:r>
    </w:p>
    <w:p w14:paraId="23A958E6" w14:textId="77777777" w:rsidR="002B1632" w:rsidRPr="009B6FBA" w:rsidRDefault="002B1632" w:rsidP="002D60CB">
      <w:pPr>
        <w:pStyle w:val="FP"/>
        <w:framePr w:wrap="notBeside" w:hAnchor="margin" w:yAlign="center"/>
        <w:ind w:left="2835" w:right="2835"/>
        <w:jc w:val="center"/>
        <w:rPr>
          <w:rFonts w:ascii="Arial" w:hAnsi="Arial"/>
          <w:sz w:val="18"/>
        </w:rPr>
      </w:pPr>
    </w:p>
    <w:p w14:paraId="32C433D1" w14:textId="77777777" w:rsidR="002B1632" w:rsidRPr="009B6FBA" w:rsidRDefault="002B1632" w:rsidP="002D60CB">
      <w:pPr>
        <w:pStyle w:val="FP"/>
        <w:framePr w:wrap="notBeside" w:hAnchor="margin" w:yAlign="center"/>
        <w:pBdr>
          <w:bottom w:val="single" w:sz="6" w:space="1" w:color="auto"/>
        </w:pBdr>
        <w:spacing w:before="240"/>
        <w:ind w:left="2835" w:right="2835"/>
        <w:jc w:val="center"/>
      </w:pPr>
      <w:r w:rsidRPr="009B6FBA">
        <w:t>3GPP support office address</w:t>
      </w:r>
    </w:p>
    <w:p w14:paraId="2C049E9C" w14:textId="77777777" w:rsidR="002B1632" w:rsidRPr="009B6FBA" w:rsidRDefault="002B1632" w:rsidP="002D60CB">
      <w:pPr>
        <w:pStyle w:val="FP"/>
        <w:framePr w:wrap="notBeside" w:hAnchor="margin" w:yAlign="center"/>
        <w:ind w:left="2835" w:right="2835"/>
        <w:jc w:val="center"/>
        <w:rPr>
          <w:rFonts w:ascii="Arial" w:hAnsi="Arial"/>
          <w:sz w:val="18"/>
          <w:lang w:val="fr-FR"/>
        </w:rPr>
      </w:pPr>
      <w:r w:rsidRPr="009B6FBA">
        <w:rPr>
          <w:rFonts w:ascii="Arial" w:hAnsi="Arial"/>
          <w:sz w:val="18"/>
          <w:lang w:val="fr-FR"/>
        </w:rPr>
        <w:t>650 Route des Lucioles - Sophia Antipolis</w:t>
      </w:r>
    </w:p>
    <w:p w14:paraId="48459DAA" w14:textId="77777777" w:rsidR="002B1632" w:rsidRPr="009B6FBA" w:rsidRDefault="002B1632" w:rsidP="002D60CB">
      <w:pPr>
        <w:pStyle w:val="FP"/>
        <w:framePr w:wrap="notBeside" w:hAnchor="margin" w:yAlign="center"/>
        <w:ind w:left="2835" w:right="2835"/>
        <w:jc w:val="center"/>
        <w:rPr>
          <w:rFonts w:ascii="Arial" w:hAnsi="Arial"/>
          <w:sz w:val="18"/>
          <w:lang w:val="fr-FR"/>
        </w:rPr>
      </w:pPr>
      <w:r w:rsidRPr="009B6FBA">
        <w:rPr>
          <w:rFonts w:ascii="Arial" w:hAnsi="Arial"/>
          <w:sz w:val="18"/>
          <w:lang w:val="fr-FR"/>
        </w:rPr>
        <w:t>Valbonne - FRANCE</w:t>
      </w:r>
    </w:p>
    <w:p w14:paraId="31BE582D" w14:textId="77777777" w:rsidR="002B1632" w:rsidRPr="009B6FBA" w:rsidRDefault="002B1632" w:rsidP="002D60CB">
      <w:pPr>
        <w:pStyle w:val="FP"/>
        <w:framePr w:wrap="notBeside" w:hAnchor="margin" w:yAlign="center"/>
        <w:spacing w:after="20"/>
        <w:ind w:left="2835" w:right="2835"/>
        <w:jc w:val="center"/>
        <w:rPr>
          <w:rFonts w:ascii="Arial" w:hAnsi="Arial"/>
          <w:sz w:val="18"/>
        </w:rPr>
      </w:pPr>
      <w:r w:rsidRPr="009B6FBA">
        <w:rPr>
          <w:rFonts w:ascii="Arial" w:hAnsi="Arial"/>
          <w:sz w:val="18"/>
        </w:rPr>
        <w:t>Tel.: +33 4 92 94 42 00 Fax: +33 4 93 65 47 16</w:t>
      </w:r>
    </w:p>
    <w:p w14:paraId="6E4992E2" w14:textId="77777777" w:rsidR="002B1632" w:rsidRPr="009B6FBA" w:rsidRDefault="002B1632" w:rsidP="002D60CB">
      <w:pPr>
        <w:pStyle w:val="FP"/>
        <w:framePr w:wrap="notBeside" w:hAnchor="margin" w:yAlign="center"/>
        <w:pBdr>
          <w:bottom w:val="single" w:sz="6" w:space="1" w:color="auto"/>
        </w:pBdr>
        <w:spacing w:before="240"/>
        <w:ind w:left="2835" w:right="2835"/>
        <w:jc w:val="center"/>
      </w:pPr>
      <w:r w:rsidRPr="009B6FBA">
        <w:t>Internet</w:t>
      </w:r>
    </w:p>
    <w:p w14:paraId="1794CE75" w14:textId="77777777" w:rsidR="002B1632" w:rsidRPr="009B6FBA" w:rsidRDefault="00463469" w:rsidP="002D60CB">
      <w:pPr>
        <w:pStyle w:val="FP"/>
        <w:framePr w:wrap="notBeside" w:hAnchor="margin" w:yAlign="center"/>
        <w:ind w:left="2835" w:right="2835"/>
        <w:jc w:val="center"/>
        <w:rPr>
          <w:rFonts w:ascii="Arial" w:hAnsi="Arial"/>
          <w:sz w:val="18"/>
        </w:rPr>
      </w:pPr>
      <w:r w:rsidRPr="009B6FBA">
        <w:rPr>
          <w:rStyle w:val="Hyperlink"/>
          <w:rFonts w:ascii="Arial" w:hAnsi="Arial"/>
          <w:color w:val="auto"/>
          <w:sz w:val="18"/>
          <w:u w:val="none"/>
        </w:rPr>
        <w:t>http://www.3gpp.org</w:t>
      </w:r>
    </w:p>
    <w:p w14:paraId="42C116C6" w14:textId="77777777" w:rsidR="002B1632" w:rsidRPr="009B6FBA" w:rsidRDefault="002B1632" w:rsidP="002D60CB"/>
    <w:p w14:paraId="04939395" w14:textId="77777777" w:rsidR="002B1632" w:rsidRPr="009B6FBA"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9B6FBA">
        <w:rPr>
          <w:rFonts w:ascii="Arial" w:hAnsi="Arial"/>
          <w:b/>
          <w:i/>
          <w:noProof/>
        </w:rPr>
        <w:t>Copyright Notification</w:t>
      </w:r>
    </w:p>
    <w:p w14:paraId="2C9172F4" w14:textId="77777777" w:rsidR="002B1632" w:rsidRPr="009B6FBA" w:rsidRDefault="002B1632" w:rsidP="002D60CB">
      <w:pPr>
        <w:pStyle w:val="FP"/>
        <w:framePr w:h="3057" w:hRule="exact" w:wrap="notBeside" w:vAnchor="page" w:hAnchor="margin" w:y="12605"/>
        <w:jc w:val="center"/>
        <w:rPr>
          <w:noProof/>
        </w:rPr>
      </w:pPr>
      <w:r w:rsidRPr="009B6FBA">
        <w:rPr>
          <w:noProof/>
        </w:rPr>
        <w:t>No part may be reproduced except as authorized by written permission.</w:t>
      </w:r>
      <w:r w:rsidRPr="009B6FBA">
        <w:rPr>
          <w:noProof/>
        </w:rPr>
        <w:br/>
        <w:t>The copyright and the foregoing restriction extend to reproduction in all media.</w:t>
      </w:r>
    </w:p>
    <w:p w14:paraId="62F3BA7A" w14:textId="77777777" w:rsidR="002B1632" w:rsidRPr="009B6FBA" w:rsidRDefault="002B1632" w:rsidP="002D60CB">
      <w:pPr>
        <w:pStyle w:val="FP"/>
        <w:framePr w:h="3057" w:hRule="exact" w:wrap="notBeside" w:vAnchor="page" w:hAnchor="margin" w:y="12605"/>
        <w:jc w:val="center"/>
        <w:rPr>
          <w:noProof/>
        </w:rPr>
      </w:pPr>
    </w:p>
    <w:p w14:paraId="3B45D13B" w14:textId="3EF83962" w:rsidR="002B1632" w:rsidRPr="009B6FBA" w:rsidRDefault="00487DA1" w:rsidP="002D60CB">
      <w:pPr>
        <w:pStyle w:val="FP"/>
        <w:framePr w:h="3057" w:hRule="exact" w:wrap="notBeside" w:vAnchor="page" w:hAnchor="margin" w:y="12605"/>
        <w:jc w:val="center"/>
        <w:rPr>
          <w:noProof/>
          <w:sz w:val="18"/>
        </w:rPr>
      </w:pPr>
      <w:r w:rsidRPr="009B6FBA">
        <w:rPr>
          <w:noProof/>
          <w:sz w:val="18"/>
        </w:rPr>
        <w:t>© 20</w:t>
      </w:r>
      <w:r w:rsidR="00D04D0A" w:rsidRPr="009B6FBA">
        <w:rPr>
          <w:noProof/>
          <w:sz w:val="18"/>
        </w:rPr>
        <w:t>2</w:t>
      </w:r>
      <w:r w:rsidR="00197FA2" w:rsidRPr="009B6FBA">
        <w:rPr>
          <w:noProof/>
          <w:sz w:val="18"/>
        </w:rPr>
        <w:t>4</w:t>
      </w:r>
      <w:r w:rsidR="002B1632" w:rsidRPr="009B6FBA">
        <w:rPr>
          <w:noProof/>
          <w:sz w:val="18"/>
        </w:rPr>
        <w:t xml:space="preserve">, 3GPP Organizational Partners (ARIB, ATIS, CCSA, ETSI, </w:t>
      </w:r>
      <w:r w:rsidR="00882896" w:rsidRPr="009B6FBA">
        <w:rPr>
          <w:noProof/>
          <w:sz w:val="18"/>
        </w:rPr>
        <w:t xml:space="preserve">TSDSI, </w:t>
      </w:r>
      <w:r w:rsidR="002B1632" w:rsidRPr="009B6FBA">
        <w:rPr>
          <w:noProof/>
          <w:sz w:val="18"/>
        </w:rPr>
        <w:t>TTA, TTC).</w:t>
      </w:r>
      <w:bookmarkStart w:id="6" w:name="copyrightaddon"/>
      <w:bookmarkEnd w:id="6"/>
    </w:p>
    <w:p w14:paraId="0078A864" w14:textId="77777777" w:rsidR="002B1632" w:rsidRPr="009B6FBA" w:rsidRDefault="002B1632" w:rsidP="002D60CB">
      <w:pPr>
        <w:pStyle w:val="FP"/>
        <w:framePr w:h="3057" w:hRule="exact" w:wrap="notBeside" w:vAnchor="page" w:hAnchor="margin" w:y="12605"/>
        <w:jc w:val="center"/>
        <w:rPr>
          <w:noProof/>
          <w:sz w:val="18"/>
        </w:rPr>
      </w:pPr>
      <w:r w:rsidRPr="009B6FBA">
        <w:rPr>
          <w:noProof/>
          <w:sz w:val="18"/>
        </w:rPr>
        <w:t>All rights reserved.</w:t>
      </w:r>
    </w:p>
    <w:p w14:paraId="2FE0C3A5" w14:textId="77777777" w:rsidR="002B1632" w:rsidRPr="009B6FBA" w:rsidRDefault="002B1632" w:rsidP="002D60CB">
      <w:pPr>
        <w:pStyle w:val="FP"/>
        <w:framePr w:h="3057" w:hRule="exact" w:wrap="notBeside" w:vAnchor="page" w:hAnchor="margin" w:y="12605"/>
        <w:rPr>
          <w:noProof/>
          <w:sz w:val="18"/>
        </w:rPr>
      </w:pPr>
    </w:p>
    <w:p w14:paraId="5CBE5713" w14:textId="77777777" w:rsidR="002B1632" w:rsidRPr="009B6FBA" w:rsidRDefault="002B1632" w:rsidP="002D60CB">
      <w:pPr>
        <w:pStyle w:val="FP"/>
        <w:framePr w:h="3057" w:hRule="exact" w:wrap="notBeside" w:vAnchor="page" w:hAnchor="margin" w:y="12605"/>
        <w:rPr>
          <w:noProof/>
          <w:sz w:val="18"/>
        </w:rPr>
      </w:pPr>
      <w:r w:rsidRPr="009B6FBA">
        <w:rPr>
          <w:noProof/>
          <w:sz w:val="18"/>
        </w:rPr>
        <w:t>UMTS™ is a Trade Mark of ETSI registered for the benefit of its members</w:t>
      </w:r>
    </w:p>
    <w:p w14:paraId="0D1F59D9" w14:textId="77777777" w:rsidR="002B1632" w:rsidRPr="009B6FBA" w:rsidRDefault="002B1632" w:rsidP="002D60CB">
      <w:pPr>
        <w:pStyle w:val="FP"/>
        <w:framePr w:h="3057" w:hRule="exact" w:wrap="notBeside" w:vAnchor="page" w:hAnchor="margin" w:y="12605"/>
        <w:rPr>
          <w:noProof/>
          <w:sz w:val="18"/>
        </w:rPr>
      </w:pPr>
      <w:r w:rsidRPr="009B6FBA">
        <w:rPr>
          <w:noProof/>
          <w:sz w:val="18"/>
        </w:rPr>
        <w:t>3GPP™ is a Trade Mark of ETSI registered for the benefit of its Members and of the 3GPP Organizational Partners</w:t>
      </w:r>
      <w:r w:rsidRPr="009B6FBA">
        <w:rPr>
          <w:noProof/>
          <w:sz w:val="18"/>
        </w:rPr>
        <w:br/>
        <w:t>LTE™ is a Trade Mark of ETSI registered for the benefit of its Members and of the 3GPP Organizational Partners</w:t>
      </w:r>
    </w:p>
    <w:p w14:paraId="06C67EDA" w14:textId="77777777" w:rsidR="002B1632" w:rsidRPr="009B6FBA" w:rsidRDefault="002B1632" w:rsidP="002D60CB">
      <w:pPr>
        <w:pStyle w:val="FP"/>
        <w:framePr w:h="3057" w:hRule="exact" w:wrap="notBeside" w:vAnchor="page" w:hAnchor="margin" w:y="12605"/>
        <w:rPr>
          <w:noProof/>
          <w:sz w:val="18"/>
        </w:rPr>
      </w:pPr>
      <w:r w:rsidRPr="009B6FBA">
        <w:rPr>
          <w:noProof/>
          <w:sz w:val="18"/>
        </w:rPr>
        <w:t>GSM® and the GSM logo are registered and owned by the GSM Association</w:t>
      </w:r>
    </w:p>
    <w:p w14:paraId="07FD1A56" w14:textId="77777777" w:rsidR="00631989" w:rsidRPr="009B6FBA" w:rsidRDefault="00631989" w:rsidP="002D60CB">
      <w:pPr>
        <w:pStyle w:val="FP"/>
        <w:framePr w:h="3057" w:hRule="exact" w:wrap="notBeside" w:vAnchor="page" w:hAnchor="margin" w:y="12605"/>
        <w:rPr>
          <w:noProof/>
          <w:sz w:val="18"/>
        </w:rPr>
      </w:pPr>
      <w:r w:rsidRPr="009B6FBA">
        <w:rPr>
          <w:noProof/>
          <w:sz w:val="18"/>
        </w:rPr>
        <w:t>Bluetooth® is a Trade Mark of the Bluetooth SIG registered for the benefit of its members</w:t>
      </w:r>
    </w:p>
    <w:bookmarkEnd w:id="5"/>
    <w:p w14:paraId="13E7FE02" w14:textId="77777777" w:rsidR="002B1632" w:rsidRPr="009B6FBA" w:rsidRDefault="002B1632" w:rsidP="00C42F64">
      <w:pPr>
        <w:pStyle w:val="TT"/>
        <w:outlineLvl w:val="0"/>
      </w:pPr>
      <w:r w:rsidRPr="009B6FBA">
        <w:br w:type="page"/>
      </w:r>
      <w:r w:rsidRPr="009B6FBA">
        <w:lastRenderedPageBreak/>
        <w:t>Contents</w:t>
      </w:r>
    </w:p>
    <w:p w14:paraId="4346F089" w14:textId="05B59337" w:rsidR="00AC74C0" w:rsidRDefault="007B2E20">
      <w:pPr>
        <w:pStyle w:val="TOC1"/>
        <w:rPr>
          <w:rFonts w:asciiTheme="minorHAnsi" w:eastAsiaTheme="minorEastAsia" w:hAnsiTheme="minorHAnsi" w:cstheme="minorBidi"/>
          <w:kern w:val="2"/>
          <w:szCs w:val="22"/>
          <w:lang w:eastAsia="zh-CN"/>
          <w14:ligatures w14:val="standardContextual"/>
        </w:rPr>
      </w:pPr>
      <w:r w:rsidRPr="009B6FBA">
        <w:fldChar w:fldCharType="begin" w:fldLock="1"/>
      </w:r>
      <w:r w:rsidRPr="009B6FBA">
        <w:instrText xml:space="preserve"> TOC \o "1-9" </w:instrText>
      </w:r>
      <w:r w:rsidRPr="009B6FBA">
        <w:fldChar w:fldCharType="separate"/>
      </w:r>
      <w:r w:rsidR="00AC74C0">
        <w:t>Foreword</w:t>
      </w:r>
      <w:r w:rsidR="00AC74C0">
        <w:tab/>
      </w:r>
      <w:r w:rsidR="00AC74C0">
        <w:fldChar w:fldCharType="begin" w:fldLock="1"/>
      </w:r>
      <w:r w:rsidR="00AC74C0">
        <w:instrText xml:space="preserve"> PAGEREF _Toc163151097 \h </w:instrText>
      </w:r>
      <w:r w:rsidR="00AC74C0">
        <w:fldChar w:fldCharType="separate"/>
      </w:r>
      <w:r w:rsidR="00AC74C0">
        <w:t>12</w:t>
      </w:r>
      <w:r w:rsidR="00AC74C0">
        <w:fldChar w:fldCharType="end"/>
      </w:r>
    </w:p>
    <w:p w14:paraId="13869549" w14:textId="5C00B452" w:rsidR="00AC74C0" w:rsidRDefault="00AC74C0">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_Toc163151098 \h </w:instrText>
      </w:r>
      <w:r>
        <w:fldChar w:fldCharType="separate"/>
      </w:r>
      <w:r>
        <w:t>13</w:t>
      </w:r>
      <w:r>
        <w:fldChar w:fldCharType="end"/>
      </w:r>
    </w:p>
    <w:p w14:paraId="2D19C479" w14:textId="79159F20" w:rsidR="00AC74C0" w:rsidRDefault="00AC74C0">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_Toc163151099 \h </w:instrText>
      </w:r>
      <w:r>
        <w:fldChar w:fldCharType="separate"/>
      </w:r>
      <w:r>
        <w:t>13</w:t>
      </w:r>
      <w:r>
        <w:fldChar w:fldCharType="end"/>
      </w:r>
    </w:p>
    <w:p w14:paraId="50931D37" w14:textId="53BF6F3E" w:rsidR="00AC74C0" w:rsidRDefault="00AC74C0">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_Toc163151100 \h </w:instrText>
      </w:r>
      <w:r>
        <w:fldChar w:fldCharType="separate"/>
      </w:r>
      <w:r>
        <w:t>15</w:t>
      </w:r>
      <w:r>
        <w:fldChar w:fldCharType="end"/>
      </w:r>
    </w:p>
    <w:p w14:paraId="36D496DB" w14:textId="4F26B3BC" w:rsidR="00AC74C0" w:rsidRDefault="00AC74C0">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_Toc163151101 \h </w:instrText>
      </w:r>
      <w:r>
        <w:fldChar w:fldCharType="separate"/>
      </w:r>
      <w:r>
        <w:t>15</w:t>
      </w:r>
      <w:r>
        <w:fldChar w:fldCharType="end"/>
      </w:r>
    </w:p>
    <w:p w14:paraId="14AC1B2A" w14:textId="76B43C85" w:rsidR="00AC74C0" w:rsidRDefault="00AC74C0">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_Toc163151102 \h </w:instrText>
      </w:r>
      <w:r>
        <w:fldChar w:fldCharType="separate"/>
      </w:r>
      <w:r>
        <w:t>15</w:t>
      </w:r>
      <w:r>
        <w:fldChar w:fldCharType="end"/>
      </w:r>
    </w:p>
    <w:p w14:paraId="299AD84D" w14:textId="0FB6640F" w:rsidR="00AC74C0" w:rsidRDefault="00AC74C0">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_Toc163151103 \h </w:instrText>
      </w:r>
      <w:r>
        <w:fldChar w:fldCharType="separate"/>
      </w:r>
      <w:r>
        <w:t>18</w:t>
      </w:r>
      <w:r>
        <w:fldChar w:fldCharType="end"/>
      </w:r>
    </w:p>
    <w:p w14:paraId="3468C4BC" w14:textId="408B3BCF" w:rsidR="00AC74C0" w:rsidRDefault="00AC74C0">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_Toc163151104 \h </w:instrText>
      </w:r>
      <w:r>
        <w:fldChar w:fldCharType="separate"/>
      </w:r>
      <w:r>
        <w:t>18</w:t>
      </w:r>
      <w:r>
        <w:fldChar w:fldCharType="end"/>
      </w:r>
    </w:p>
    <w:p w14:paraId="32503411" w14:textId="5AD2C4FB" w:rsidR="00AC74C0" w:rsidRDefault="00AC74C0">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_Toc163151105 \h </w:instrText>
      </w:r>
      <w:r>
        <w:fldChar w:fldCharType="separate"/>
      </w:r>
      <w:r>
        <w:t>18</w:t>
      </w:r>
      <w:r>
        <w:fldChar w:fldCharType="end"/>
      </w:r>
    </w:p>
    <w:p w14:paraId="49EA4CDD" w14:textId="1BE598AF" w:rsidR="00AC74C0" w:rsidRDefault="00AC74C0">
      <w:pPr>
        <w:pStyle w:val="TOC3"/>
        <w:rPr>
          <w:rFonts w:asciiTheme="minorHAnsi" w:eastAsiaTheme="minorEastAsia" w:hAnsiTheme="minorHAnsi" w:cstheme="minorBidi"/>
          <w:kern w:val="2"/>
          <w:sz w:val="22"/>
          <w:szCs w:val="22"/>
          <w:lang w:eastAsia="zh-CN"/>
          <w14:ligatures w14:val="standardContextual"/>
        </w:rPr>
      </w:pPr>
      <w:r w:rsidRPr="0070394B">
        <w:rPr>
          <w:rFonts w:eastAsia="MS Mincho"/>
        </w:rPr>
        <w:t>4.1.2</w:t>
      </w:r>
      <w:r>
        <w:rPr>
          <w:rFonts w:asciiTheme="minorHAnsi" w:eastAsiaTheme="minorEastAsia" w:hAnsiTheme="minorHAnsi" w:cstheme="minorBidi"/>
          <w:kern w:val="2"/>
          <w:sz w:val="22"/>
          <w:szCs w:val="22"/>
          <w:lang w:eastAsia="zh-CN"/>
          <w14:ligatures w14:val="standardContextual"/>
        </w:rPr>
        <w:tab/>
      </w:r>
      <w:r w:rsidRPr="0070394B">
        <w:rPr>
          <w:rFonts w:eastAsia="MS Mincho"/>
        </w:rPr>
        <w:t>LPP Sessions and Transactions</w:t>
      </w:r>
      <w:r>
        <w:tab/>
      </w:r>
      <w:r>
        <w:fldChar w:fldCharType="begin" w:fldLock="1"/>
      </w:r>
      <w:r>
        <w:instrText xml:space="preserve"> PAGEREF _Toc163151106 \h </w:instrText>
      </w:r>
      <w:r>
        <w:fldChar w:fldCharType="separate"/>
      </w:r>
      <w:r>
        <w:t>18</w:t>
      </w:r>
      <w:r>
        <w:fldChar w:fldCharType="end"/>
      </w:r>
    </w:p>
    <w:p w14:paraId="3C938836" w14:textId="3DF7CE82" w:rsidR="00AC74C0" w:rsidRDefault="00AC74C0">
      <w:pPr>
        <w:pStyle w:val="TOC3"/>
        <w:rPr>
          <w:rFonts w:asciiTheme="minorHAnsi" w:eastAsiaTheme="minorEastAsia" w:hAnsiTheme="minorHAnsi" w:cstheme="minorBidi"/>
          <w:kern w:val="2"/>
          <w:sz w:val="22"/>
          <w:szCs w:val="22"/>
          <w:lang w:eastAsia="zh-CN"/>
          <w14:ligatures w14:val="standardContextual"/>
        </w:rPr>
      </w:pPr>
      <w:r w:rsidRPr="0070394B">
        <w:rPr>
          <w:rFonts w:eastAsia="MS Mincho"/>
        </w:rPr>
        <w:t>4.1.3</w:t>
      </w:r>
      <w:r>
        <w:rPr>
          <w:rFonts w:asciiTheme="minorHAnsi" w:eastAsiaTheme="minorEastAsia" w:hAnsiTheme="minorHAnsi" w:cstheme="minorBidi"/>
          <w:kern w:val="2"/>
          <w:sz w:val="22"/>
          <w:szCs w:val="22"/>
          <w:lang w:eastAsia="zh-CN"/>
          <w14:ligatures w14:val="standardContextual"/>
        </w:rPr>
        <w:tab/>
      </w:r>
      <w:r w:rsidRPr="0070394B">
        <w:rPr>
          <w:rFonts w:eastAsia="MS Mincho"/>
        </w:rPr>
        <w:t>LPP Position Methods</w:t>
      </w:r>
      <w:r>
        <w:tab/>
      </w:r>
      <w:r>
        <w:fldChar w:fldCharType="begin" w:fldLock="1"/>
      </w:r>
      <w:r>
        <w:instrText xml:space="preserve"> PAGEREF _Toc163151107 \h </w:instrText>
      </w:r>
      <w:r>
        <w:fldChar w:fldCharType="separate"/>
      </w:r>
      <w:r>
        <w:t>19</w:t>
      </w:r>
      <w:r>
        <w:fldChar w:fldCharType="end"/>
      </w:r>
    </w:p>
    <w:p w14:paraId="02DD55DD" w14:textId="452CDC48" w:rsidR="00AC74C0" w:rsidRDefault="00AC74C0">
      <w:pPr>
        <w:pStyle w:val="TOC3"/>
        <w:rPr>
          <w:rFonts w:asciiTheme="minorHAnsi" w:eastAsiaTheme="minorEastAsia" w:hAnsiTheme="minorHAnsi" w:cstheme="minorBidi"/>
          <w:kern w:val="2"/>
          <w:sz w:val="22"/>
          <w:szCs w:val="22"/>
          <w:lang w:eastAsia="zh-CN"/>
          <w14:ligatures w14:val="standardContextual"/>
        </w:rPr>
      </w:pPr>
      <w:r w:rsidRPr="0070394B">
        <w:rPr>
          <w:rFonts w:eastAsia="MS Mincho"/>
        </w:rPr>
        <w:t>4.1.4</w:t>
      </w:r>
      <w:r>
        <w:rPr>
          <w:rFonts w:asciiTheme="minorHAnsi" w:eastAsiaTheme="minorEastAsia" w:hAnsiTheme="minorHAnsi" w:cstheme="minorBidi"/>
          <w:kern w:val="2"/>
          <w:sz w:val="22"/>
          <w:szCs w:val="22"/>
          <w:lang w:eastAsia="zh-CN"/>
          <w14:ligatures w14:val="standardContextual"/>
        </w:rPr>
        <w:tab/>
      </w:r>
      <w:r w:rsidRPr="0070394B">
        <w:rPr>
          <w:rFonts w:eastAsia="MS Mincho"/>
        </w:rPr>
        <w:t>LPP Messages</w:t>
      </w:r>
      <w:r>
        <w:tab/>
      </w:r>
      <w:r>
        <w:fldChar w:fldCharType="begin" w:fldLock="1"/>
      </w:r>
      <w:r>
        <w:instrText xml:space="preserve"> PAGEREF _Toc163151108 \h </w:instrText>
      </w:r>
      <w:r>
        <w:fldChar w:fldCharType="separate"/>
      </w:r>
      <w:r>
        <w:t>19</w:t>
      </w:r>
      <w:r>
        <w:fldChar w:fldCharType="end"/>
      </w:r>
    </w:p>
    <w:p w14:paraId="0033B563" w14:textId="4124445A" w:rsidR="00AC74C0" w:rsidRDefault="00AC74C0">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_Toc163151109 \h </w:instrText>
      </w:r>
      <w:r>
        <w:fldChar w:fldCharType="separate"/>
      </w:r>
      <w:r>
        <w:t>19</w:t>
      </w:r>
      <w:r>
        <w:fldChar w:fldCharType="end"/>
      </w:r>
    </w:p>
    <w:p w14:paraId="5AC24FFC" w14:textId="63FC9CB7" w:rsidR="00AC74C0" w:rsidRDefault="00AC74C0">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_Toc163151110 \h </w:instrText>
      </w:r>
      <w:r>
        <w:fldChar w:fldCharType="separate"/>
      </w:r>
      <w:r>
        <w:t>20</w:t>
      </w:r>
      <w:r>
        <w:fldChar w:fldCharType="end"/>
      </w:r>
    </w:p>
    <w:p w14:paraId="6B837026" w14:textId="62887EEA" w:rsidR="00AC74C0" w:rsidRDefault="00AC74C0">
      <w:pPr>
        <w:pStyle w:val="TOC3"/>
        <w:rPr>
          <w:rFonts w:asciiTheme="minorHAnsi" w:eastAsiaTheme="minorEastAsia" w:hAnsiTheme="minorHAnsi" w:cstheme="minorBidi"/>
          <w:kern w:val="2"/>
          <w:sz w:val="22"/>
          <w:szCs w:val="22"/>
          <w:lang w:eastAsia="zh-CN"/>
          <w14:ligatures w14:val="standardContextual"/>
        </w:rPr>
      </w:pPr>
      <w:r w:rsidRPr="0070394B">
        <w:rPr>
          <w:rFonts w:eastAsia="MS Mincho"/>
        </w:rPr>
        <w:t>4.3.1</w:t>
      </w:r>
      <w:r>
        <w:rPr>
          <w:rFonts w:asciiTheme="minorHAnsi" w:eastAsiaTheme="minorEastAsia" w:hAnsiTheme="minorHAnsi" w:cstheme="minorBidi"/>
          <w:kern w:val="2"/>
          <w:sz w:val="22"/>
          <w:szCs w:val="22"/>
          <w:lang w:eastAsia="zh-CN"/>
          <w14:ligatures w14:val="standardContextual"/>
        </w:rPr>
        <w:tab/>
      </w:r>
      <w:r w:rsidRPr="0070394B">
        <w:rPr>
          <w:rFonts w:eastAsia="MS Mincho"/>
        </w:rPr>
        <w:t>Transport Layer Requirements</w:t>
      </w:r>
      <w:r>
        <w:tab/>
      </w:r>
      <w:r>
        <w:fldChar w:fldCharType="begin" w:fldLock="1"/>
      </w:r>
      <w:r>
        <w:instrText xml:space="preserve"> PAGEREF _Toc163151111 \h </w:instrText>
      </w:r>
      <w:r>
        <w:fldChar w:fldCharType="separate"/>
      </w:r>
      <w:r>
        <w:t>20</w:t>
      </w:r>
      <w:r>
        <w:fldChar w:fldCharType="end"/>
      </w:r>
    </w:p>
    <w:p w14:paraId="2C724A2E" w14:textId="0BE16ED0" w:rsidR="00AC74C0" w:rsidRDefault="00AC74C0">
      <w:pPr>
        <w:pStyle w:val="TOC3"/>
        <w:rPr>
          <w:rFonts w:asciiTheme="minorHAnsi" w:eastAsiaTheme="minorEastAsia" w:hAnsiTheme="minorHAnsi" w:cstheme="minorBidi"/>
          <w:kern w:val="2"/>
          <w:sz w:val="22"/>
          <w:szCs w:val="22"/>
          <w:lang w:eastAsia="zh-CN"/>
          <w14:ligatures w14:val="standardContextual"/>
        </w:rPr>
      </w:pPr>
      <w:r>
        <w:rPr>
          <w:lang w:eastAsia="en-GB"/>
        </w:rPr>
        <w:t>4.3.2</w:t>
      </w:r>
      <w:r>
        <w:rPr>
          <w:rFonts w:asciiTheme="minorHAnsi" w:eastAsiaTheme="minorEastAsia" w:hAnsiTheme="minorHAnsi" w:cstheme="minorBidi"/>
          <w:kern w:val="2"/>
          <w:sz w:val="22"/>
          <w:szCs w:val="22"/>
          <w:lang w:eastAsia="zh-CN"/>
          <w14:ligatures w14:val="standardContextual"/>
        </w:rPr>
        <w:tab/>
      </w:r>
      <w:r>
        <w:rPr>
          <w:lang w:eastAsia="en-GB"/>
        </w:rPr>
        <w:t>LPP Duplicate Detection</w:t>
      </w:r>
      <w:r>
        <w:tab/>
      </w:r>
      <w:r>
        <w:fldChar w:fldCharType="begin" w:fldLock="1"/>
      </w:r>
      <w:r>
        <w:instrText xml:space="preserve"> PAGEREF _Toc163151112 \h </w:instrText>
      </w:r>
      <w:r>
        <w:fldChar w:fldCharType="separate"/>
      </w:r>
      <w:r>
        <w:t>20</w:t>
      </w:r>
      <w:r>
        <w:fldChar w:fldCharType="end"/>
      </w:r>
    </w:p>
    <w:p w14:paraId="3794A19A" w14:textId="69A5A36A" w:rsidR="00AC74C0" w:rsidRDefault="00AC74C0">
      <w:pPr>
        <w:pStyle w:val="TOC3"/>
        <w:rPr>
          <w:rFonts w:asciiTheme="minorHAnsi" w:eastAsiaTheme="minorEastAsia" w:hAnsiTheme="minorHAnsi" w:cstheme="minorBidi"/>
          <w:kern w:val="2"/>
          <w:sz w:val="22"/>
          <w:szCs w:val="22"/>
          <w:lang w:eastAsia="zh-CN"/>
          <w14:ligatures w14:val="standardContextual"/>
        </w:rPr>
      </w:pPr>
      <w:r>
        <w:rPr>
          <w:lang w:eastAsia="en-GB"/>
        </w:rPr>
        <w:t>4.3.3</w:t>
      </w:r>
      <w:r>
        <w:rPr>
          <w:rFonts w:asciiTheme="minorHAnsi" w:eastAsiaTheme="minorEastAsia" w:hAnsiTheme="minorHAnsi" w:cstheme="minorBidi"/>
          <w:kern w:val="2"/>
          <w:sz w:val="22"/>
          <w:szCs w:val="22"/>
          <w:lang w:eastAsia="zh-CN"/>
          <w14:ligatures w14:val="standardContextual"/>
        </w:rPr>
        <w:tab/>
      </w:r>
      <w:r>
        <w:rPr>
          <w:lang w:eastAsia="en-GB"/>
        </w:rPr>
        <w:t>LPP Acknowledgement</w:t>
      </w:r>
      <w:r>
        <w:tab/>
      </w:r>
      <w:r>
        <w:fldChar w:fldCharType="begin" w:fldLock="1"/>
      </w:r>
      <w:r>
        <w:instrText xml:space="preserve"> PAGEREF _Toc163151113 \h </w:instrText>
      </w:r>
      <w:r>
        <w:fldChar w:fldCharType="separate"/>
      </w:r>
      <w:r>
        <w:t>21</w:t>
      </w:r>
      <w:r>
        <w:fldChar w:fldCharType="end"/>
      </w:r>
    </w:p>
    <w:p w14:paraId="5C085115" w14:textId="56506427" w:rsidR="00AC74C0" w:rsidRDefault="00AC74C0">
      <w:pPr>
        <w:pStyle w:val="TOC4"/>
        <w:rPr>
          <w:rFonts w:asciiTheme="minorHAnsi" w:eastAsiaTheme="minorEastAsia" w:hAnsiTheme="minorHAnsi" w:cstheme="minorBidi"/>
          <w:kern w:val="2"/>
          <w:sz w:val="22"/>
          <w:szCs w:val="22"/>
          <w:lang w:eastAsia="zh-CN"/>
          <w14:ligatures w14:val="standardContextual"/>
        </w:rPr>
      </w:pPr>
      <w:r>
        <w:rPr>
          <w:lang w:eastAsia="en-GB"/>
        </w:rPr>
        <w:t>4.3.3.1</w:t>
      </w:r>
      <w:r>
        <w:rPr>
          <w:rFonts w:asciiTheme="minorHAnsi" w:eastAsiaTheme="minorEastAsia" w:hAnsiTheme="minorHAnsi" w:cstheme="minorBidi"/>
          <w:kern w:val="2"/>
          <w:sz w:val="22"/>
          <w:szCs w:val="22"/>
          <w:lang w:eastAsia="zh-CN"/>
          <w14:ligatures w14:val="standardContextual"/>
        </w:rPr>
        <w:tab/>
      </w:r>
      <w:r>
        <w:rPr>
          <w:lang w:eastAsia="en-GB"/>
        </w:rPr>
        <w:t>General</w:t>
      </w:r>
      <w:r>
        <w:tab/>
      </w:r>
      <w:r>
        <w:fldChar w:fldCharType="begin" w:fldLock="1"/>
      </w:r>
      <w:r>
        <w:instrText xml:space="preserve"> PAGEREF _Toc163151114 \h </w:instrText>
      </w:r>
      <w:r>
        <w:fldChar w:fldCharType="separate"/>
      </w:r>
      <w:r>
        <w:t>21</w:t>
      </w:r>
      <w:r>
        <w:fldChar w:fldCharType="end"/>
      </w:r>
    </w:p>
    <w:p w14:paraId="461B7F0D" w14:textId="65436859" w:rsidR="00AC74C0" w:rsidRDefault="00AC74C0">
      <w:pPr>
        <w:pStyle w:val="TOC4"/>
        <w:rPr>
          <w:rFonts w:asciiTheme="minorHAnsi" w:eastAsiaTheme="minorEastAsia" w:hAnsiTheme="minorHAnsi" w:cstheme="minorBidi"/>
          <w:kern w:val="2"/>
          <w:sz w:val="22"/>
          <w:szCs w:val="22"/>
          <w:lang w:eastAsia="zh-CN"/>
          <w14:ligatures w14:val="standardContextual"/>
        </w:rPr>
      </w:pPr>
      <w:r>
        <w:rPr>
          <w:lang w:eastAsia="en-GB"/>
        </w:rPr>
        <w:t>4.3.3.2</w:t>
      </w:r>
      <w:r>
        <w:rPr>
          <w:rFonts w:asciiTheme="minorHAnsi" w:eastAsiaTheme="minorEastAsia" w:hAnsiTheme="minorHAnsi" w:cstheme="minorBidi"/>
          <w:kern w:val="2"/>
          <w:sz w:val="22"/>
          <w:szCs w:val="22"/>
          <w:lang w:eastAsia="zh-CN"/>
          <w14:ligatures w14:val="standardContextual"/>
        </w:rPr>
        <w:tab/>
      </w:r>
      <w:r>
        <w:rPr>
          <w:lang w:eastAsia="en-GB"/>
        </w:rPr>
        <w:t>Procedure related to Acknowledgement</w:t>
      </w:r>
      <w:r>
        <w:tab/>
      </w:r>
      <w:r>
        <w:fldChar w:fldCharType="begin" w:fldLock="1"/>
      </w:r>
      <w:r>
        <w:instrText xml:space="preserve"> PAGEREF _Toc163151115 \h </w:instrText>
      </w:r>
      <w:r>
        <w:fldChar w:fldCharType="separate"/>
      </w:r>
      <w:r>
        <w:t>21</w:t>
      </w:r>
      <w:r>
        <w:fldChar w:fldCharType="end"/>
      </w:r>
    </w:p>
    <w:p w14:paraId="27E5E932" w14:textId="038E49CE" w:rsidR="00AC74C0" w:rsidRDefault="00AC74C0">
      <w:pPr>
        <w:pStyle w:val="TOC3"/>
        <w:rPr>
          <w:rFonts w:asciiTheme="minorHAnsi" w:eastAsiaTheme="minorEastAsia" w:hAnsiTheme="minorHAnsi" w:cstheme="minorBidi"/>
          <w:kern w:val="2"/>
          <w:sz w:val="22"/>
          <w:szCs w:val="22"/>
          <w:lang w:eastAsia="zh-CN"/>
          <w14:ligatures w14:val="standardContextual"/>
        </w:rPr>
      </w:pPr>
      <w:r>
        <w:rPr>
          <w:lang w:eastAsia="en-GB"/>
        </w:rPr>
        <w:t>4.3.4</w:t>
      </w:r>
      <w:r>
        <w:rPr>
          <w:rFonts w:asciiTheme="minorHAnsi" w:eastAsiaTheme="minorEastAsia" w:hAnsiTheme="minorHAnsi" w:cstheme="minorBidi"/>
          <w:kern w:val="2"/>
          <w:sz w:val="22"/>
          <w:szCs w:val="22"/>
          <w:lang w:eastAsia="zh-CN"/>
          <w14:ligatures w14:val="standardContextual"/>
        </w:rPr>
        <w:tab/>
      </w:r>
      <w:r>
        <w:rPr>
          <w:lang w:eastAsia="en-GB"/>
        </w:rPr>
        <w:t>LPP Retransmission</w:t>
      </w:r>
      <w:r>
        <w:tab/>
      </w:r>
      <w:r>
        <w:fldChar w:fldCharType="begin" w:fldLock="1"/>
      </w:r>
      <w:r>
        <w:instrText xml:space="preserve"> PAGEREF _Toc163151116 \h </w:instrText>
      </w:r>
      <w:r>
        <w:fldChar w:fldCharType="separate"/>
      </w:r>
      <w:r>
        <w:t>22</w:t>
      </w:r>
      <w:r>
        <w:fldChar w:fldCharType="end"/>
      </w:r>
    </w:p>
    <w:p w14:paraId="3A2FE3FA" w14:textId="2D1F0582" w:rsidR="00AC74C0" w:rsidRDefault="00AC74C0">
      <w:pPr>
        <w:pStyle w:val="TOC4"/>
        <w:rPr>
          <w:rFonts w:asciiTheme="minorHAnsi" w:eastAsiaTheme="minorEastAsia" w:hAnsiTheme="minorHAnsi" w:cstheme="minorBidi"/>
          <w:kern w:val="2"/>
          <w:sz w:val="22"/>
          <w:szCs w:val="22"/>
          <w:lang w:eastAsia="zh-CN"/>
          <w14:ligatures w14:val="standardContextual"/>
        </w:rPr>
      </w:pPr>
      <w:r>
        <w:rPr>
          <w:lang w:eastAsia="en-GB"/>
        </w:rPr>
        <w:t>4.3.4.1</w:t>
      </w:r>
      <w:r>
        <w:rPr>
          <w:rFonts w:asciiTheme="minorHAnsi" w:eastAsiaTheme="minorEastAsia" w:hAnsiTheme="minorHAnsi" w:cstheme="minorBidi"/>
          <w:kern w:val="2"/>
          <w:sz w:val="22"/>
          <w:szCs w:val="22"/>
          <w:lang w:eastAsia="zh-CN"/>
          <w14:ligatures w14:val="standardContextual"/>
        </w:rPr>
        <w:tab/>
      </w:r>
      <w:r>
        <w:rPr>
          <w:lang w:eastAsia="en-GB"/>
        </w:rPr>
        <w:t>General</w:t>
      </w:r>
      <w:r>
        <w:tab/>
      </w:r>
      <w:r>
        <w:fldChar w:fldCharType="begin" w:fldLock="1"/>
      </w:r>
      <w:r>
        <w:instrText xml:space="preserve"> PAGEREF _Toc163151117 \h </w:instrText>
      </w:r>
      <w:r>
        <w:fldChar w:fldCharType="separate"/>
      </w:r>
      <w:r>
        <w:t>22</w:t>
      </w:r>
      <w:r>
        <w:fldChar w:fldCharType="end"/>
      </w:r>
    </w:p>
    <w:p w14:paraId="5A49CC3B" w14:textId="750CF64D" w:rsidR="00AC74C0" w:rsidRDefault="00AC74C0">
      <w:pPr>
        <w:pStyle w:val="TOC4"/>
        <w:rPr>
          <w:rFonts w:asciiTheme="minorHAnsi" w:eastAsiaTheme="minorEastAsia" w:hAnsiTheme="minorHAnsi" w:cstheme="minorBidi"/>
          <w:kern w:val="2"/>
          <w:sz w:val="22"/>
          <w:szCs w:val="22"/>
          <w:lang w:eastAsia="zh-CN"/>
          <w14:ligatures w14:val="standardContextual"/>
        </w:rPr>
      </w:pPr>
      <w:r>
        <w:rPr>
          <w:lang w:eastAsia="en-GB"/>
        </w:rPr>
        <w:t>4.3.4.2</w:t>
      </w:r>
      <w:r>
        <w:rPr>
          <w:rFonts w:asciiTheme="minorHAnsi" w:eastAsiaTheme="minorEastAsia" w:hAnsiTheme="minorHAnsi" w:cstheme="minorBidi"/>
          <w:kern w:val="2"/>
          <w:sz w:val="22"/>
          <w:szCs w:val="22"/>
          <w:lang w:eastAsia="zh-CN"/>
          <w14:ligatures w14:val="standardContextual"/>
        </w:rPr>
        <w:tab/>
      </w:r>
      <w:r>
        <w:rPr>
          <w:lang w:eastAsia="en-GB"/>
        </w:rPr>
        <w:t>Procedure related to Retransmission</w:t>
      </w:r>
      <w:r>
        <w:tab/>
      </w:r>
      <w:r>
        <w:fldChar w:fldCharType="begin" w:fldLock="1"/>
      </w:r>
      <w:r>
        <w:instrText xml:space="preserve"> PAGEREF _Toc163151118 \h </w:instrText>
      </w:r>
      <w:r>
        <w:fldChar w:fldCharType="separate"/>
      </w:r>
      <w:r>
        <w:t>22</w:t>
      </w:r>
      <w:r>
        <w:fldChar w:fldCharType="end"/>
      </w:r>
    </w:p>
    <w:p w14:paraId="5C2CC82D" w14:textId="562CE95F" w:rsidR="00AC74C0" w:rsidRDefault="00AC74C0">
      <w:pPr>
        <w:pStyle w:val="TOC3"/>
        <w:rPr>
          <w:rFonts w:asciiTheme="minorHAnsi" w:eastAsiaTheme="minorEastAsia" w:hAnsiTheme="minorHAnsi" w:cstheme="minorBidi"/>
          <w:kern w:val="2"/>
          <w:sz w:val="22"/>
          <w:szCs w:val="22"/>
          <w:lang w:eastAsia="zh-CN"/>
          <w14:ligatures w14:val="standardContextual"/>
        </w:rPr>
      </w:pPr>
      <w:r>
        <w:rPr>
          <w:lang w:eastAsia="en-GB"/>
        </w:rPr>
        <w:t>4.3.5</w:t>
      </w:r>
      <w:r>
        <w:rPr>
          <w:rFonts w:asciiTheme="minorHAnsi" w:eastAsiaTheme="minorEastAsia" w:hAnsiTheme="minorHAnsi" w:cstheme="minorBidi"/>
          <w:kern w:val="2"/>
          <w:sz w:val="22"/>
          <w:szCs w:val="22"/>
          <w:lang w:eastAsia="zh-CN"/>
          <w14:ligatures w14:val="standardContextual"/>
        </w:rPr>
        <w:tab/>
      </w:r>
      <w:r>
        <w:rPr>
          <w:lang w:eastAsia="en-GB"/>
        </w:rPr>
        <w:t>LPP Message Segmentation</w:t>
      </w:r>
      <w:r>
        <w:tab/>
      </w:r>
      <w:r>
        <w:fldChar w:fldCharType="begin" w:fldLock="1"/>
      </w:r>
      <w:r>
        <w:instrText xml:space="preserve"> PAGEREF _Toc163151119 \h </w:instrText>
      </w:r>
      <w:r>
        <w:fldChar w:fldCharType="separate"/>
      </w:r>
      <w:r>
        <w:t>23</w:t>
      </w:r>
      <w:r>
        <w:fldChar w:fldCharType="end"/>
      </w:r>
    </w:p>
    <w:p w14:paraId="3D0850E5" w14:textId="0DE7F5A2" w:rsidR="00AC74C0" w:rsidRDefault="00AC74C0">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_Toc163151120 \h </w:instrText>
      </w:r>
      <w:r>
        <w:fldChar w:fldCharType="separate"/>
      </w:r>
      <w:r>
        <w:t>24</w:t>
      </w:r>
      <w:r>
        <w:fldChar w:fldCharType="end"/>
      </w:r>
    </w:p>
    <w:p w14:paraId="03144646" w14:textId="05B9E244" w:rsidR="00AC74C0" w:rsidRDefault="00AC74C0">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_Toc163151121 \h </w:instrText>
      </w:r>
      <w:r>
        <w:fldChar w:fldCharType="separate"/>
      </w:r>
      <w:r>
        <w:t>24</w:t>
      </w:r>
      <w:r>
        <w:fldChar w:fldCharType="end"/>
      </w:r>
    </w:p>
    <w:p w14:paraId="3BD8A02E" w14:textId="0DDE8E0D" w:rsidR="00AC74C0" w:rsidRDefault="00AC74C0">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_Toc163151122 \h </w:instrText>
      </w:r>
      <w:r>
        <w:fldChar w:fldCharType="separate"/>
      </w:r>
      <w:r>
        <w:t>24</w:t>
      </w:r>
      <w:r>
        <w:fldChar w:fldCharType="end"/>
      </w:r>
    </w:p>
    <w:p w14:paraId="0085D9C3" w14:textId="68D9482F" w:rsidR="00AC74C0" w:rsidRDefault="00AC74C0">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_Toc163151123 \h </w:instrText>
      </w:r>
      <w:r>
        <w:fldChar w:fldCharType="separate"/>
      </w:r>
      <w:r>
        <w:t>24</w:t>
      </w:r>
      <w:r>
        <w:fldChar w:fldCharType="end"/>
      </w:r>
    </w:p>
    <w:p w14:paraId="29FFB82D" w14:textId="354C66E5" w:rsidR="00AC74C0" w:rsidRDefault="00AC74C0">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_Toc163151124 \h </w:instrText>
      </w:r>
      <w:r>
        <w:fldChar w:fldCharType="separate"/>
      </w:r>
      <w:r>
        <w:t>25</w:t>
      </w:r>
      <w:r>
        <w:fldChar w:fldCharType="end"/>
      </w:r>
    </w:p>
    <w:p w14:paraId="524961E0" w14:textId="3F7E8C81" w:rsidR="00AC74C0" w:rsidRDefault="00AC74C0">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_Toc163151125 \h </w:instrText>
      </w:r>
      <w:r>
        <w:fldChar w:fldCharType="separate"/>
      </w:r>
      <w:r>
        <w:t>25</w:t>
      </w:r>
      <w:r>
        <w:fldChar w:fldCharType="end"/>
      </w:r>
    </w:p>
    <w:p w14:paraId="643CB74F" w14:textId="1021A51D" w:rsidR="00AC74C0" w:rsidRDefault="00AC74C0">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_Toc163151126 \h </w:instrText>
      </w:r>
      <w:r>
        <w:fldChar w:fldCharType="separate"/>
      </w:r>
      <w:r>
        <w:t>25</w:t>
      </w:r>
      <w:r>
        <w:fldChar w:fldCharType="end"/>
      </w:r>
    </w:p>
    <w:p w14:paraId="08514DA2" w14:textId="0B1417A1" w:rsidR="00AC74C0" w:rsidRDefault="00AC74C0">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_Toc163151127 \h </w:instrText>
      </w:r>
      <w:r>
        <w:fldChar w:fldCharType="separate"/>
      </w:r>
      <w:r>
        <w:t>25</w:t>
      </w:r>
      <w:r>
        <w:fldChar w:fldCharType="end"/>
      </w:r>
    </w:p>
    <w:p w14:paraId="321C03F6" w14:textId="5A34BFAA" w:rsidR="00AC74C0" w:rsidRDefault="00AC74C0">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_Toc163151128 \h </w:instrText>
      </w:r>
      <w:r>
        <w:fldChar w:fldCharType="separate"/>
      </w:r>
      <w:r>
        <w:t>26</w:t>
      </w:r>
      <w:r>
        <w:fldChar w:fldCharType="end"/>
      </w:r>
    </w:p>
    <w:p w14:paraId="77D0D279" w14:textId="5EDB6243" w:rsidR="00AC74C0" w:rsidRDefault="00AC74C0">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_Toc163151129 \h </w:instrText>
      </w:r>
      <w:r>
        <w:fldChar w:fldCharType="separate"/>
      </w:r>
      <w:r>
        <w:t>28</w:t>
      </w:r>
      <w:r>
        <w:fldChar w:fldCharType="end"/>
      </w:r>
    </w:p>
    <w:p w14:paraId="2127718E" w14:textId="107DDD18" w:rsidR="00AC74C0" w:rsidRDefault="00AC74C0">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_Toc163151130 \h </w:instrText>
      </w:r>
      <w:r>
        <w:fldChar w:fldCharType="separate"/>
      </w:r>
      <w:r>
        <w:t>28</w:t>
      </w:r>
      <w:r>
        <w:fldChar w:fldCharType="end"/>
      </w:r>
    </w:p>
    <w:p w14:paraId="013C2956" w14:textId="6C231E8F" w:rsidR="00AC74C0" w:rsidRDefault="00AC74C0">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_Toc163151131 \h </w:instrText>
      </w:r>
      <w:r>
        <w:fldChar w:fldCharType="separate"/>
      </w:r>
      <w:r>
        <w:t>29</w:t>
      </w:r>
      <w:r>
        <w:fldChar w:fldCharType="end"/>
      </w:r>
    </w:p>
    <w:p w14:paraId="7C0A660F" w14:textId="49522E6E" w:rsidR="00AC74C0" w:rsidRDefault="00AC74C0">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_Toc163151132 \h </w:instrText>
      </w:r>
      <w:r>
        <w:fldChar w:fldCharType="separate"/>
      </w:r>
      <w:r>
        <w:t>31</w:t>
      </w:r>
      <w:r>
        <w:fldChar w:fldCharType="end"/>
      </w:r>
    </w:p>
    <w:p w14:paraId="35FA58E5" w14:textId="6D72C11C" w:rsidR="00AC74C0" w:rsidRDefault="00AC74C0">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_Toc163151133 \h </w:instrText>
      </w:r>
      <w:r>
        <w:fldChar w:fldCharType="separate"/>
      </w:r>
      <w:r>
        <w:t>31</w:t>
      </w:r>
      <w:r>
        <w:fldChar w:fldCharType="end"/>
      </w:r>
    </w:p>
    <w:p w14:paraId="6031098E" w14:textId="394D5657" w:rsidR="00AC74C0" w:rsidRDefault="00AC74C0">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_Toc163151134 \h </w:instrText>
      </w:r>
      <w:r>
        <w:fldChar w:fldCharType="separate"/>
      </w:r>
      <w:r>
        <w:t>31</w:t>
      </w:r>
      <w:r>
        <w:fldChar w:fldCharType="end"/>
      </w:r>
    </w:p>
    <w:p w14:paraId="5448678C" w14:textId="27F6E928" w:rsidR="00AC74C0" w:rsidRDefault="00AC74C0">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_Toc163151135 \h </w:instrText>
      </w:r>
      <w:r>
        <w:fldChar w:fldCharType="separate"/>
      </w:r>
      <w:r>
        <w:t>31</w:t>
      </w:r>
      <w:r>
        <w:fldChar w:fldCharType="end"/>
      </w:r>
    </w:p>
    <w:p w14:paraId="78B95354" w14:textId="47CE414F" w:rsidR="00AC74C0" w:rsidRDefault="00AC74C0">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_Toc163151136 \h </w:instrText>
      </w:r>
      <w:r>
        <w:fldChar w:fldCharType="separate"/>
      </w:r>
      <w:r>
        <w:t>32</w:t>
      </w:r>
      <w:r>
        <w:fldChar w:fldCharType="end"/>
      </w:r>
    </w:p>
    <w:p w14:paraId="78BEA5D0" w14:textId="1D83FC79" w:rsidR="00AC74C0" w:rsidRDefault="00AC74C0">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_Toc163151137 \h </w:instrText>
      </w:r>
      <w:r>
        <w:fldChar w:fldCharType="separate"/>
      </w:r>
      <w:r>
        <w:t>32</w:t>
      </w:r>
      <w:r>
        <w:fldChar w:fldCharType="end"/>
      </w:r>
    </w:p>
    <w:p w14:paraId="44EC16C5" w14:textId="4CDFD051" w:rsidR="00AC74C0" w:rsidRDefault="00AC74C0">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_Toc163151138 \h </w:instrText>
      </w:r>
      <w:r>
        <w:fldChar w:fldCharType="separate"/>
      </w:r>
      <w:r>
        <w:t>33</w:t>
      </w:r>
      <w:r>
        <w:fldChar w:fldCharType="end"/>
      </w:r>
    </w:p>
    <w:p w14:paraId="3032674C" w14:textId="4F75BF0F" w:rsidR="00AC74C0" w:rsidRDefault="00AC74C0">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_Toc163151139 \h </w:instrText>
      </w:r>
      <w:r>
        <w:fldChar w:fldCharType="separate"/>
      </w:r>
      <w:r>
        <w:t>33</w:t>
      </w:r>
      <w:r>
        <w:fldChar w:fldCharType="end"/>
      </w:r>
    </w:p>
    <w:p w14:paraId="18B19F63" w14:textId="2363D311" w:rsidR="00AC74C0" w:rsidRDefault="00AC74C0">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_Toc163151140 \h </w:instrText>
      </w:r>
      <w:r>
        <w:fldChar w:fldCharType="separate"/>
      </w:r>
      <w:r>
        <w:t>33</w:t>
      </w:r>
      <w:r>
        <w:fldChar w:fldCharType="end"/>
      </w:r>
    </w:p>
    <w:p w14:paraId="713C4518" w14:textId="30F6457F" w:rsidR="00AC74C0" w:rsidRDefault="00AC74C0">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_Toc163151141 \h </w:instrText>
      </w:r>
      <w:r>
        <w:fldChar w:fldCharType="separate"/>
      </w:r>
      <w:r>
        <w:t>33</w:t>
      </w:r>
      <w:r>
        <w:fldChar w:fldCharType="end"/>
      </w:r>
    </w:p>
    <w:p w14:paraId="3033A966" w14:textId="0E23C011" w:rsidR="00AC74C0" w:rsidRDefault="00AC74C0">
      <w:pPr>
        <w:pStyle w:val="TOC3"/>
        <w:rPr>
          <w:rFonts w:asciiTheme="minorHAnsi" w:eastAsiaTheme="minorEastAsia" w:hAnsiTheme="minorHAnsi" w:cstheme="minorBidi"/>
          <w:kern w:val="2"/>
          <w:sz w:val="22"/>
          <w:szCs w:val="22"/>
          <w:lang w:eastAsia="zh-CN"/>
          <w14:ligatures w14:val="standardContextual"/>
        </w:rPr>
      </w:pPr>
      <w:r>
        <w:rPr>
          <w:lang w:eastAsia="en-GB"/>
        </w:rPr>
        <w:t>5.4.3</w:t>
      </w:r>
      <w:r>
        <w:rPr>
          <w:rFonts w:asciiTheme="minorHAnsi" w:eastAsiaTheme="minorEastAsia" w:hAnsiTheme="minorHAnsi" w:cstheme="minorBidi"/>
          <w:kern w:val="2"/>
          <w:sz w:val="22"/>
          <w:szCs w:val="22"/>
          <w:lang w:eastAsia="zh-CN"/>
          <w14:ligatures w14:val="standardContextual"/>
        </w:rPr>
        <w:tab/>
      </w:r>
      <w:r>
        <w:rPr>
          <w:lang w:eastAsia="en-GB"/>
        </w:rPr>
        <w:t>LPP Error Detection</w:t>
      </w:r>
      <w:r>
        <w:tab/>
      </w:r>
      <w:r>
        <w:fldChar w:fldCharType="begin" w:fldLock="1"/>
      </w:r>
      <w:r>
        <w:instrText xml:space="preserve"> PAGEREF _Toc163151142 \h </w:instrText>
      </w:r>
      <w:r>
        <w:fldChar w:fldCharType="separate"/>
      </w:r>
      <w:r>
        <w:t>33</w:t>
      </w:r>
      <w:r>
        <w:fldChar w:fldCharType="end"/>
      </w:r>
    </w:p>
    <w:p w14:paraId="48F67550" w14:textId="36E81442" w:rsidR="00AC74C0" w:rsidRDefault="00AC74C0">
      <w:pPr>
        <w:pStyle w:val="TOC3"/>
        <w:rPr>
          <w:rFonts w:asciiTheme="minorHAnsi" w:eastAsiaTheme="minorEastAsia" w:hAnsiTheme="minorHAnsi" w:cstheme="minorBidi"/>
          <w:kern w:val="2"/>
          <w:sz w:val="22"/>
          <w:szCs w:val="22"/>
          <w:lang w:eastAsia="zh-CN"/>
          <w14:ligatures w14:val="standardContextual"/>
        </w:rPr>
      </w:pPr>
      <w:r>
        <w:rPr>
          <w:lang w:eastAsia="en-GB"/>
        </w:rPr>
        <w:t>5.4.4</w:t>
      </w:r>
      <w:r>
        <w:rPr>
          <w:rFonts w:asciiTheme="minorHAnsi" w:eastAsiaTheme="minorEastAsia" w:hAnsiTheme="minorHAnsi" w:cstheme="minorBidi"/>
          <w:kern w:val="2"/>
          <w:sz w:val="22"/>
          <w:szCs w:val="22"/>
          <w:lang w:eastAsia="zh-CN"/>
          <w14:ligatures w14:val="standardContextual"/>
        </w:rPr>
        <w:tab/>
      </w:r>
      <w:r>
        <w:rPr>
          <w:lang w:eastAsia="en-GB"/>
        </w:rPr>
        <w:t>Reception of an LPP Error Message</w:t>
      </w:r>
      <w:r>
        <w:tab/>
      </w:r>
      <w:r>
        <w:fldChar w:fldCharType="begin" w:fldLock="1"/>
      </w:r>
      <w:r>
        <w:instrText xml:space="preserve"> PAGEREF _Toc163151143 \h </w:instrText>
      </w:r>
      <w:r>
        <w:fldChar w:fldCharType="separate"/>
      </w:r>
      <w:r>
        <w:t>34</w:t>
      </w:r>
      <w:r>
        <w:fldChar w:fldCharType="end"/>
      </w:r>
    </w:p>
    <w:p w14:paraId="31FF4DF0" w14:textId="5025C70E" w:rsidR="00AC74C0" w:rsidRDefault="00AC74C0">
      <w:pPr>
        <w:pStyle w:val="TOC2"/>
        <w:rPr>
          <w:rFonts w:asciiTheme="minorHAnsi" w:eastAsiaTheme="minorEastAsia" w:hAnsiTheme="minorHAnsi" w:cstheme="minorBidi"/>
          <w:kern w:val="2"/>
          <w:sz w:val="22"/>
          <w:szCs w:val="22"/>
          <w:lang w:eastAsia="zh-CN"/>
          <w14:ligatures w14:val="standardContextual"/>
        </w:rPr>
      </w:pPr>
      <w:r>
        <w:rPr>
          <w:lang w:eastAsia="en-GB"/>
        </w:rPr>
        <w:t>5.5</w:t>
      </w:r>
      <w:r>
        <w:rPr>
          <w:rFonts w:asciiTheme="minorHAnsi" w:eastAsiaTheme="minorEastAsia" w:hAnsiTheme="minorHAnsi" w:cstheme="minorBidi"/>
          <w:kern w:val="2"/>
          <w:sz w:val="22"/>
          <w:szCs w:val="22"/>
          <w:lang w:eastAsia="zh-CN"/>
          <w14:ligatures w14:val="standardContextual"/>
        </w:rPr>
        <w:tab/>
      </w:r>
      <w:r>
        <w:rPr>
          <w:lang w:eastAsia="en-GB"/>
        </w:rPr>
        <w:t>Abort Procedure</w:t>
      </w:r>
      <w:r>
        <w:tab/>
      </w:r>
      <w:r>
        <w:fldChar w:fldCharType="begin" w:fldLock="1"/>
      </w:r>
      <w:r>
        <w:instrText xml:space="preserve"> PAGEREF _Toc163151144 \h </w:instrText>
      </w:r>
      <w:r>
        <w:fldChar w:fldCharType="separate"/>
      </w:r>
      <w:r>
        <w:t>35</w:t>
      </w:r>
      <w:r>
        <w:fldChar w:fldCharType="end"/>
      </w:r>
    </w:p>
    <w:p w14:paraId="2A5DBBCB" w14:textId="6BC44B5F" w:rsidR="00AC74C0" w:rsidRDefault="00AC74C0">
      <w:pPr>
        <w:pStyle w:val="TOC3"/>
        <w:rPr>
          <w:rFonts w:asciiTheme="minorHAnsi" w:eastAsiaTheme="minorEastAsia" w:hAnsiTheme="minorHAnsi" w:cstheme="minorBidi"/>
          <w:kern w:val="2"/>
          <w:sz w:val="22"/>
          <w:szCs w:val="22"/>
          <w:lang w:eastAsia="zh-CN"/>
          <w14:ligatures w14:val="standardContextual"/>
        </w:rPr>
      </w:pPr>
      <w:r>
        <w:rPr>
          <w:lang w:eastAsia="en-GB"/>
        </w:rPr>
        <w:t>5.5.1</w:t>
      </w:r>
      <w:r>
        <w:rPr>
          <w:rFonts w:asciiTheme="minorHAnsi" w:eastAsiaTheme="minorEastAsia" w:hAnsiTheme="minorHAnsi" w:cstheme="minorBidi"/>
          <w:kern w:val="2"/>
          <w:sz w:val="22"/>
          <w:szCs w:val="22"/>
          <w:lang w:eastAsia="zh-CN"/>
          <w14:ligatures w14:val="standardContextual"/>
        </w:rPr>
        <w:tab/>
      </w:r>
      <w:r>
        <w:rPr>
          <w:lang w:eastAsia="en-GB"/>
        </w:rPr>
        <w:t>General</w:t>
      </w:r>
      <w:r>
        <w:tab/>
      </w:r>
      <w:r>
        <w:fldChar w:fldCharType="begin" w:fldLock="1"/>
      </w:r>
      <w:r>
        <w:instrText xml:space="preserve"> PAGEREF _Toc163151145 \h </w:instrText>
      </w:r>
      <w:r>
        <w:fldChar w:fldCharType="separate"/>
      </w:r>
      <w:r>
        <w:t>35</w:t>
      </w:r>
      <w:r>
        <w:fldChar w:fldCharType="end"/>
      </w:r>
    </w:p>
    <w:p w14:paraId="68FA18C9" w14:textId="5050157D" w:rsidR="00AC74C0" w:rsidRDefault="00AC74C0">
      <w:pPr>
        <w:pStyle w:val="TOC3"/>
        <w:rPr>
          <w:rFonts w:asciiTheme="minorHAnsi" w:eastAsiaTheme="minorEastAsia" w:hAnsiTheme="minorHAnsi" w:cstheme="minorBidi"/>
          <w:kern w:val="2"/>
          <w:sz w:val="22"/>
          <w:szCs w:val="22"/>
          <w:lang w:eastAsia="zh-CN"/>
          <w14:ligatures w14:val="standardContextual"/>
        </w:rPr>
      </w:pPr>
      <w:r>
        <w:rPr>
          <w:lang w:eastAsia="en-GB"/>
        </w:rPr>
        <w:t>5.5.2</w:t>
      </w:r>
      <w:r>
        <w:rPr>
          <w:rFonts w:asciiTheme="minorHAnsi" w:eastAsiaTheme="minorEastAsia" w:hAnsiTheme="minorHAnsi" w:cstheme="minorBidi"/>
          <w:kern w:val="2"/>
          <w:sz w:val="22"/>
          <w:szCs w:val="22"/>
          <w:lang w:eastAsia="zh-CN"/>
          <w14:ligatures w14:val="standardContextual"/>
        </w:rPr>
        <w:tab/>
      </w:r>
      <w:r>
        <w:rPr>
          <w:lang w:eastAsia="en-GB"/>
        </w:rPr>
        <w:t>Procedures related to Abort</w:t>
      </w:r>
      <w:r>
        <w:tab/>
      </w:r>
      <w:r>
        <w:fldChar w:fldCharType="begin" w:fldLock="1"/>
      </w:r>
      <w:r>
        <w:instrText xml:space="preserve"> PAGEREF _Toc163151146 \h </w:instrText>
      </w:r>
      <w:r>
        <w:fldChar w:fldCharType="separate"/>
      </w:r>
      <w:r>
        <w:t>35</w:t>
      </w:r>
      <w:r>
        <w:fldChar w:fldCharType="end"/>
      </w:r>
    </w:p>
    <w:p w14:paraId="5D95C024" w14:textId="23A53B32" w:rsidR="00AC74C0" w:rsidRDefault="00AC74C0">
      <w:pPr>
        <w:pStyle w:val="TOC3"/>
        <w:rPr>
          <w:rFonts w:asciiTheme="minorHAnsi" w:eastAsiaTheme="minorEastAsia" w:hAnsiTheme="minorHAnsi" w:cstheme="minorBidi"/>
          <w:kern w:val="2"/>
          <w:sz w:val="22"/>
          <w:szCs w:val="22"/>
          <w:lang w:eastAsia="zh-CN"/>
          <w14:ligatures w14:val="standardContextual"/>
        </w:rPr>
      </w:pPr>
      <w:r>
        <w:rPr>
          <w:lang w:eastAsia="en-GB"/>
        </w:rPr>
        <w:t>5.5.3</w:t>
      </w:r>
      <w:r>
        <w:rPr>
          <w:rFonts w:asciiTheme="minorHAnsi" w:eastAsiaTheme="minorEastAsia" w:hAnsiTheme="minorHAnsi" w:cstheme="minorBidi"/>
          <w:kern w:val="2"/>
          <w:sz w:val="22"/>
          <w:szCs w:val="22"/>
          <w:lang w:eastAsia="zh-CN"/>
          <w14:ligatures w14:val="standardContextual"/>
        </w:rPr>
        <w:tab/>
      </w:r>
      <w:r>
        <w:rPr>
          <w:lang w:eastAsia="en-GB"/>
        </w:rPr>
        <w:t>Reception of an LPP Abort Message</w:t>
      </w:r>
      <w:r>
        <w:tab/>
      </w:r>
      <w:r>
        <w:fldChar w:fldCharType="begin" w:fldLock="1"/>
      </w:r>
      <w:r>
        <w:instrText xml:space="preserve"> PAGEREF _Toc163151147 \h </w:instrText>
      </w:r>
      <w:r>
        <w:fldChar w:fldCharType="separate"/>
      </w:r>
      <w:r>
        <w:t>35</w:t>
      </w:r>
      <w:r>
        <w:fldChar w:fldCharType="end"/>
      </w:r>
    </w:p>
    <w:p w14:paraId="54F91F36" w14:textId="11D24710" w:rsidR="00AC74C0" w:rsidRDefault="00AC74C0">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_Toc163151148 \h </w:instrText>
      </w:r>
      <w:r>
        <w:fldChar w:fldCharType="separate"/>
      </w:r>
      <w:r>
        <w:t>35</w:t>
      </w:r>
      <w:r>
        <w:fldChar w:fldCharType="end"/>
      </w:r>
    </w:p>
    <w:p w14:paraId="742F374D" w14:textId="7CBF719A" w:rsidR="00AC74C0" w:rsidRDefault="00AC74C0">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_Toc163151149 \h </w:instrText>
      </w:r>
      <w:r>
        <w:fldChar w:fldCharType="separate"/>
      </w:r>
      <w:r>
        <w:t>35</w:t>
      </w:r>
      <w:r>
        <w:fldChar w:fldCharType="end"/>
      </w:r>
    </w:p>
    <w:p w14:paraId="52697943" w14:textId="5EF8D3C8" w:rsidR="00AC74C0" w:rsidRDefault="00AC74C0">
      <w:pPr>
        <w:pStyle w:val="TOC2"/>
        <w:rPr>
          <w:rFonts w:asciiTheme="minorHAnsi" w:eastAsiaTheme="minorEastAsia" w:hAnsiTheme="minorHAnsi" w:cstheme="minorBidi"/>
          <w:kern w:val="2"/>
          <w:sz w:val="22"/>
          <w:szCs w:val="22"/>
          <w:lang w:eastAsia="zh-CN"/>
          <w14:ligatures w14:val="standardContextual"/>
        </w:rPr>
      </w:pPr>
      <w:r w:rsidRPr="00DC45CF">
        <w:t>6.2</w:t>
      </w:r>
      <w:r>
        <w:rPr>
          <w:rFonts w:asciiTheme="minorHAnsi" w:eastAsiaTheme="minorEastAsia" w:hAnsiTheme="minorHAnsi" w:cstheme="minorBidi"/>
          <w:kern w:val="2"/>
          <w:sz w:val="22"/>
          <w:szCs w:val="22"/>
          <w:lang w:eastAsia="zh-CN"/>
          <w14:ligatures w14:val="standardContextual"/>
        </w:rPr>
        <w:tab/>
      </w:r>
      <w:r w:rsidRPr="00DC45CF">
        <w:t>LPP PDU Structure</w:t>
      </w:r>
      <w:r>
        <w:tab/>
      </w:r>
      <w:r>
        <w:fldChar w:fldCharType="begin" w:fldLock="1"/>
      </w:r>
      <w:r>
        <w:instrText xml:space="preserve"> PAGEREF _Toc163151150 \h </w:instrText>
      </w:r>
      <w:r>
        <w:fldChar w:fldCharType="separate"/>
      </w:r>
      <w:r>
        <w:t>36</w:t>
      </w:r>
      <w:r>
        <w:fldChar w:fldCharType="end"/>
      </w:r>
    </w:p>
    <w:p w14:paraId="335DD595" w14:textId="312C21F0"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DC45CF">
        <w:rPr>
          <w:i/>
        </w:rPr>
        <w:lastRenderedPageBreak/>
        <w:t>–</w:t>
      </w:r>
      <w:r>
        <w:rPr>
          <w:rFonts w:asciiTheme="minorHAnsi" w:eastAsiaTheme="minorEastAsia" w:hAnsiTheme="minorHAnsi" w:cstheme="minorBidi"/>
          <w:kern w:val="2"/>
          <w:sz w:val="22"/>
          <w:szCs w:val="22"/>
          <w:lang w:eastAsia="zh-CN"/>
          <w14:ligatures w14:val="standardContextual"/>
        </w:rPr>
        <w:tab/>
      </w:r>
      <w:r w:rsidRPr="00DC45CF">
        <w:rPr>
          <w:i/>
        </w:rPr>
        <w:t>LPP-PDU-Definitions</w:t>
      </w:r>
      <w:r>
        <w:tab/>
      </w:r>
      <w:r>
        <w:fldChar w:fldCharType="begin" w:fldLock="1"/>
      </w:r>
      <w:r>
        <w:instrText xml:space="preserve"> PAGEREF _Toc163151151 \h </w:instrText>
      </w:r>
      <w:r>
        <w:fldChar w:fldCharType="separate"/>
      </w:r>
      <w:r>
        <w:t>36</w:t>
      </w:r>
      <w:r>
        <w:fldChar w:fldCharType="end"/>
      </w:r>
    </w:p>
    <w:p w14:paraId="31D79197" w14:textId="3E2BB90B"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LPP-Message</w:t>
      </w:r>
      <w:r>
        <w:tab/>
      </w:r>
      <w:r>
        <w:fldChar w:fldCharType="begin" w:fldLock="1"/>
      </w:r>
      <w:r>
        <w:instrText xml:space="preserve"> PAGEREF _Toc163151152 \h </w:instrText>
      </w:r>
      <w:r>
        <w:fldChar w:fldCharType="separate"/>
      </w:r>
      <w:r>
        <w:t>36</w:t>
      </w:r>
      <w:r>
        <w:fldChar w:fldCharType="end"/>
      </w:r>
    </w:p>
    <w:p w14:paraId="35F92D3D" w14:textId="63229E34"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LPP-MessageBody</w:t>
      </w:r>
      <w:r>
        <w:tab/>
      </w:r>
      <w:r>
        <w:fldChar w:fldCharType="begin" w:fldLock="1"/>
      </w:r>
      <w:r>
        <w:instrText xml:space="preserve"> PAGEREF _Toc163151153 \h </w:instrText>
      </w:r>
      <w:r>
        <w:fldChar w:fldCharType="separate"/>
      </w:r>
      <w:r>
        <w:t>37</w:t>
      </w:r>
      <w:r>
        <w:fldChar w:fldCharType="end"/>
      </w:r>
    </w:p>
    <w:p w14:paraId="33495FC4" w14:textId="66C5F038"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LPP-TransactionID</w:t>
      </w:r>
      <w:r>
        <w:tab/>
      </w:r>
      <w:r>
        <w:fldChar w:fldCharType="begin" w:fldLock="1"/>
      </w:r>
      <w:r>
        <w:instrText xml:space="preserve"> PAGEREF _Toc163151154 \h </w:instrText>
      </w:r>
      <w:r>
        <w:fldChar w:fldCharType="separate"/>
      </w:r>
      <w:r>
        <w:t>37</w:t>
      </w:r>
      <w:r>
        <w:fldChar w:fldCharType="end"/>
      </w:r>
    </w:p>
    <w:p w14:paraId="20EBBD8B" w14:textId="3ACF6351" w:rsidR="00AC74C0" w:rsidRDefault="00AC74C0">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_Toc163151155 \h </w:instrText>
      </w:r>
      <w:r>
        <w:fldChar w:fldCharType="separate"/>
      </w:r>
      <w:r>
        <w:t>38</w:t>
      </w:r>
      <w:r>
        <w:fldChar w:fldCharType="end"/>
      </w:r>
    </w:p>
    <w:p w14:paraId="0ED34116" w14:textId="0E5869C2"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RequestCapabilities</w:t>
      </w:r>
      <w:r>
        <w:tab/>
      </w:r>
      <w:r>
        <w:fldChar w:fldCharType="begin" w:fldLock="1"/>
      </w:r>
      <w:r>
        <w:instrText xml:space="preserve"> PAGEREF _Toc163151156 \h </w:instrText>
      </w:r>
      <w:r>
        <w:fldChar w:fldCharType="separate"/>
      </w:r>
      <w:r>
        <w:t>38</w:t>
      </w:r>
      <w:r>
        <w:fldChar w:fldCharType="end"/>
      </w:r>
    </w:p>
    <w:p w14:paraId="59749653" w14:textId="7059C2FA"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ProvideCapabilities</w:t>
      </w:r>
      <w:r>
        <w:tab/>
      </w:r>
      <w:r>
        <w:fldChar w:fldCharType="begin" w:fldLock="1"/>
      </w:r>
      <w:r>
        <w:instrText xml:space="preserve"> PAGEREF _Toc163151157 \h </w:instrText>
      </w:r>
      <w:r>
        <w:fldChar w:fldCharType="separate"/>
      </w:r>
      <w:r>
        <w:t>38</w:t>
      </w:r>
      <w:r>
        <w:fldChar w:fldCharType="end"/>
      </w:r>
    </w:p>
    <w:p w14:paraId="68B7C3DE" w14:textId="4CF24D5C"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RequestAssistanceData</w:t>
      </w:r>
      <w:r>
        <w:tab/>
      </w:r>
      <w:r>
        <w:fldChar w:fldCharType="begin" w:fldLock="1"/>
      </w:r>
      <w:r>
        <w:instrText xml:space="preserve"> PAGEREF _Toc163151158 \h </w:instrText>
      </w:r>
      <w:r>
        <w:fldChar w:fldCharType="separate"/>
      </w:r>
      <w:r>
        <w:t>39</w:t>
      </w:r>
      <w:r>
        <w:fldChar w:fldCharType="end"/>
      </w:r>
    </w:p>
    <w:p w14:paraId="6CE2140E" w14:textId="4D9AE0B3"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ProvideAssistanceData</w:t>
      </w:r>
      <w:r>
        <w:tab/>
      </w:r>
      <w:r>
        <w:fldChar w:fldCharType="begin" w:fldLock="1"/>
      </w:r>
      <w:r>
        <w:instrText xml:space="preserve"> PAGEREF _Toc163151159 \h </w:instrText>
      </w:r>
      <w:r>
        <w:fldChar w:fldCharType="separate"/>
      </w:r>
      <w:r>
        <w:t>39</w:t>
      </w:r>
      <w:r>
        <w:fldChar w:fldCharType="end"/>
      </w:r>
    </w:p>
    <w:p w14:paraId="38285951" w14:textId="51E14D38"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RequestLocationInformation</w:t>
      </w:r>
      <w:r>
        <w:tab/>
      </w:r>
      <w:r>
        <w:fldChar w:fldCharType="begin" w:fldLock="1"/>
      </w:r>
      <w:r>
        <w:instrText xml:space="preserve"> PAGEREF _Toc163151160 \h </w:instrText>
      </w:r>
      <w:r>
        <w:fldChar w:fldCharType="separate"/>
      </w:r>
      <w:r>
        <w:t>40</w:t>
      </w:r>
      <w:r>
        <w:fldChar w:fldCharType="end"/>
      </w:r>
    </w:p>
    <w:p w14:paraId="7EF7588E" w14:textId="2124C6F8"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ProvideLocationInformation</w:t>
      </w:r>
      <w:r>
        <w:tab/>
      </w:r>
      <w:r>
        <w:fldChar w:fldCharType="begin" w:fldLock="1"/>
      </w:r>
      <w:r>
        <w:instrText xml:space="preserve"> PAGEREF _Toc163151161 \h </w:instrText>
      </w:r>
      <w:r>
        <w:fldChar w:fldCharType="separate"/>
      </w:r>
      <w:r>
        <w:t>41</w:t>
      </w:r>
      <w:r>
        <w:fldChar w:fldCharType="end"/>
      </w:r>
    </w:p>
    <w:p w14:paraId="720D4182" w14:textId="3CC70F66"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lang w:eastAsia="en-GB"/>
        </w:rPr>
        <w:t>–</w:t>
      </w:r>
      <w:r>
        <w:rPr>
          <w:rFonts w:asciiTheme="minorHAnsi" w:eastAsiaTheme="minorEastAsia" w:hAnsiTheme="minorHAnsi" w:cstheme="minorBidi"/>
          <w:kern w:val="2"/>
          <w:sz w:val="22"/>
          <w:szCs w:val="22"/>
          <w:lang w:eastAsia="zh-CN"/>
          <w14:ligatures w14:val="standardContextual"/>
        </w:rPr>
        <w:tab/>
      </w:r>
      <w:r w:rsidRPr="0070394B">
        <w:rPr>
          <w:i/>
        </w:rPr>
        <w:t>Abort</w:t>
      </w:r>
      <w:r>
        <w:tab/>
      </w:r>
      <w:r>
        <w:fldChar w:fldCharType="begin" w:fldLock="1"/>
      </w:r>
      <w:r>
        <w:instrText xml:space="preserve"> PAGEREF _Toc163151162 \h </w:instrText>
      </w:r>
      <w:r>
        <w:fldChar w:fldCharType="separate"/>
      </w:r>
      <w:r>
        <w:t>41</w:t>
      </w:r>
      <w:r>
        <w:fldChar w:fldCharType="end"/>
      </w:r>
    </w:p>
    <w:p w14:paraId="0197173C" w14:textId="31E7A017"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lang w:eastAsia="en-GB"/>
        </w:rPr>
        <w:t>–</w:t>
      </w:r>
      <w:r>
        <w:rPr>
          <w:rFonts w:asciiTheme="minorHAnsi" w:eastAsiaTheme="minorEastAsia" w:hAnsiTheme="minorHAnsi" w:cstheme="minorBidi"/>
          <w:kern w:val="2"/>
          <w:sz w:val="22"/>
          <w:szCs w:val="22"/>
          <w:lang w:eastAsia="zh-CN"/>
          <w14:ligatures w14:val="standardContextual"/>
        </w:rPr>
        <w:tab/>
      </w:r>
      <w:r w:rsidRPr="0070394B">
        <w:rPr>
          <w:i/>
        </w:rPr>
        <w:t>Error</w:t>
      </w:r>
      <w:r>
        <w:tab/>
      </w:r>
      <w:r>
        <w:fldChar w:fldCharType="begin" w:fldLock="1"/>
      </w:r>
      <w:r>
        <w:instrText xml:space="preserve"> PAGEREF _Toc163151163 \h </w:instrText>
      </w:r>
      <w:r>
        <w:fldChar w:fldCharType="separate"/>
      </w:r>
      <w:r>
        <w:t>42</w:t>
      </w:r>
      <w:r>
        <w:fldChar w:fldCharType="end"/>
      </w:r>
    </w:p>
    <w:p w14:paraId="1C6307C8" w14:textId="0AA9CC67" w:rsidR="00AC74C0" w:rsidRDefault="00AC74C0">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_Toc163151164 \h </w:instrText>
      </w:r>
      <w:r>
        <w:fldChar w:fldCharType="separate"/>
      </w:r>
      <w:r>
        <w:t>42</w:t>
      </w:r>
      <w:r>
        <w:fldChar w:fldCharType="end"/>
      </w:r>
    </w:p>
    <w:p w14:paraId="1E2E32DD" w14:textId="7878215A" w:rsidR="00AC74C0" w:rsidRDefault="00AC74C0">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_Toc163151165 \h </w:instrText>
      </w:r>
      <w:r>
        <w:fldChar w:fldCharType="separate"/>
      </w:r>
      <w:r>
        <w:t>42</w:t>
      </w:r>
      <w:r>
        <w:fldChar w:fldCharType="end"/>
      </w:r>
    </w:p>
    <w:p w14:paraId="6D6217E5" w14:textId="387BEBA6"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AccessTypes</w:t>
      </w:r>
      <w:r>
        <w:tab/>
      </w:r>
      <w:r>
        <w:fldChar w:fldCharType="begin" w:fldLock="1"/>
      </w:r>
      <w:r>
        <w:instrText xml:space="preserve"> PAGEREF _Toc163151166 \h </w:instrText>
      </w:r>
      <w:r>
        <w:fldChar w:fldCharType="separate"/>
      </w:r>
      <w:r>
        <w:t>42</w:t>
      </w:r>
      <w:r>
        <w:fldChar w:fldCharType="end"/>
      </w:r>
    </w:p>
    <w:p w14:paraId="673B98F3" w14:textId="0B70DF74"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rPr>
        <w:t>–</w:t>
      </w:r>
      <w:r>
        <w:rPr>
          <w:rFonts w:asciiTheme="minorHAnsi" w:eastAsiaTheme="minorEastAsia" w:hAnsiTheme="minorHAnsi" w:cstheme="minorBidi"/>
          <w:kern w:val="2"/>
          <w:sz w:val="22"/>
          <w:szCs w:val="22"/>
          <w:lang w:eastAsia="zh-CN"/>
          <w14:ligatures w14:val="standardContextual"/>
        </w:rPr>
        <w:tab/>
      </w:r>
      <w:r w:rsidRPr="0070394B">
        <w:rPr>
          <w:i/>
          <w:iCs/>
        </w:rPr>
        <w:t>ARFCN-ValueEUTRA</w:t>
      </w:r>
      <w:r>
        <w:tab/>
      </w:r>
      <w:r>
        <w:fldChar w:fldCharType="begin" w:fldLock="1"/>
      </w:r>
      <w:r>
        <w:instrText xml:space="preserve"> PAGEREF _Toc163151167 \h </w:instrText>
      </w:r>
      <w:r>
        <w:fldChar w:fldCharType="separate"/>
      </w:r>
      <w:r>
        <w:t>42</w:t>
      </w:r>
      <w:r>
        <w:fldChar w:fldCharType="end"/>
      </w:r>
    </w:p>
    <w:p w14:paraId="746781F5" w14:textId="3F734B8B"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ARFCN-ValueNR</w:t>
      </w:r>
      <w:r>
        <w:tab/>
      </w:r>
      <w:r>
        <w:fldChar w:fldCharType="begin" w:fldLock="1"/>
      </w:r>
      <w:r>
        <w:instrText xml:space="preserve"> PAGEREF _Toc163151168 \h </w:instrText>
      </w:r>
      <w:r>
        <w:fldChar w:fldCharType="separate"/>
      </w:r>
      <w:r>
        <w:t>43</w:t>
      </w:r>
      <w:r>
        <w:fldChar w:fldCharType="end"/>
      </w:r>
    </w:p>
    <w:p w14:paraId="41F1927C" w14:textId="05335568"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rPr>
        <w:t>–</w:t>
      </w:r>
      <w:r>
        <w:rPr>
          <w:rFonts w:asciiTheme="minorHAnsi" w:eastAsiaTheme="minorEastAsia" w:hAnsiTheme="minorHAnsi" w:cstheme="minorBidi"/>
          <w:kern w:val="2"/>
          <w:sz w:val="22"/>
          <w:szCs w:val="22"/>
          <w:lang w:eastAsia="zh-CN"/>
          <w14:ligatures w14:val="standardContextual"/>
        </w:rPr>
        <w:tab/>
      </w:r>
      <w:r w:rsidRPr="0070394B">
        <w:rPr>
          <w:i/>
          <w:iCs/>
        </w:rPr>
        <w:t>ARFCN-ValueUTRA</w:t>
      </w:r>
      <w:r>
        <w:tab/>
      </w:r>
      <w:r>
        <w:fldChar w:fldCharType="begin" w:fldLock="1"/>
      </w:r>
      <w:r>
        <w:instrText xml:space="preserve"> PAGEREF _Toc163151169 \h </w:instrText>
      </w:r>
      <w:r>
        <w:fldChar w:fldCharType="separate"/>
      </w:r>
      <w:r>
        <w:t>43</w:t>
      </w:r>
      <w:r>
        <w:fldChar w:fldCharType="end"/>
      </w:r>
    </w:p>
    <w:p w14:paraId="6B8D69E6" w14:textId="155949A6"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CarrierFreq-NB</w:t>
      </w:r>
      <w:r>
        <w:tab/>
      </w:r>
      <w:r>
        <w:fldChar w:fldCharType="begin" w:fldLock="1"/>
      </w:r>
      <w:r>
        <w:instrText xml:space="preserve"> PAGEREF _Toc163151170 \h </w:instrText>
      </w:r>
      <w:r>
        <w:fldChar w:fldCharType="separate"/>
      </w:r>
      <w:r>
        <w:t>43</w:t>
      </w:r>
      <w:r>
        <w:fldChar w:fldCharType="end"/>
      </w:r>
    </w:p>
    <w:p w14:paraId="2B248801" w14:textId="067E7DA3"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lang w:eastAsia="ko-KR"/>
        </w:rPr>
        <w:t>–</w:t>
      </w:r>
      <w:r>
        <w:rPr>
          <w:rFonts w:asciiTheme="minorHAnsi" w:eastAsiaTheme="minorEastAsia" w:hAnsiTheme="minorHAnsi" w:cstheme="minorBidi"/>
          <w:kern w:val="2"/>
          <w:sz w:val="22"/>
          <w:szCs w:val="22"/>
          <w:lang w:eastAsia="zh-CN"/>
          <w14:ligatures w14:val="standardContextual"/>
        </w:rPr>
        <w:tab/>
      </w:r>
      <w:r w:rsidRPr="0070394B">
        <w:rPr>
          <w:i/>
          <w:iCs/>
          <w:lang w:eastAsia="ko-KR"/>
        </w:rPr>
        <w:t>CellGlobalIdEUTRA-AndUTRA</w:t>
      </w:r>
      <w:r>
        <w:tab/>
      </w:r>
      <w:r>
        <w:fldChar w:fldCharType="begin" w:fldLock="1"/>
      </w:r>
      <w:r>
        <w:instrText xml:space="preserve"> PAGEREF _Toc163151171 \h </w:instrText>
      </w:r>
      <w:r>
        <w:fldChar w:fldCharType="separate"/>
      </w:r>
      <w:r>
        <w:t>44</w:t>
      </w:r>
      <w:r>
        <w:fldChar w:fldCharType="end"/>
      </w:r>
    </w:p>
    <w:p w14:paraId="3382541F" w14:textId="2852CB64"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lang w:eastAsia="ko-KR"/>
        </w:rPr>
        <w:t>–</w:t>
      </w:r>
      <w:r>
        <w:rPr>
          <w:rFonts w:asciiTheme="minorHAnsi" w:eastAsiaTheme="minorEastAsia" w:hAnsiTheme="minorHAnsi" w:cstheme="minorBidi"/>
          <w:kern w:val="2"/>
          <w:sz w:val="22"/>
          <w:szCs w:val="22"/>
          <w:lang w:eastAsia="zh-CN"/>
          <w14:ligatures w14:val="standardContextual"/>
        </w:rPr>
        <w:tab/>
      </w:r>
      <w:r w:rsidRPr="0070394B">
        <w:rPr>
          <w:i/>
          <w:iCs/>
          <w:lang w:eastAsia="ko-KR"/>
        </w:rPr>
        <w:t>CellGlobalIdGERAN</w:t>
      </w:r>
      <w:r>
        <w:tab/>
      </w:r>
      <w:r>
        <w:fldChar w:fldCharType="begin" w:fldLock="1"/>
      </w:r>
      <w:r>
        <w:instrText xml:space="preserve"> PAGEREF _Toc163151172 \h </w:instrText>
      </w:r>
      <w:r>
        <w:fldChar w:fldCharType="separate"/>
      </w:r>
      <w:r>
        <w:t>44</w:t>
      </w:r>
      <w:r>
        <w:fldChar w:fldCharType="end"/>
      </w:r>
    </w:p>
    <w:p w14:paraId="29E20739" w14:textId="41656153"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lang w:eastAsia="ko-KR"/>
        </w:rPr>
        <w:t>–</w:t>
      </w:r>
      <w:r>
        <w:rPr>
          <w:rFonts w:asciiTheme="minorHAnsi" w:eastAsiaTheme="minorEastAsia" w:hAnsiTheme="minorHAnsi" w:cstheme="minorBidi"/>
          <w:kern w:val="2"/>
          <w:sz w:val="22"/>
          <w:szCs w:val="22"/>
          <w:lang w:eastAsia="zh-CN"/>
          <w14:ligatures w14:val="standardContextual"/>
        </w:rPr>
        <w:tab/>
      </w:r>
      <w:r w:rsidRPr="0070394B">
        <w:rPr>
          <w:i/>
          <w:iCs/>
          <w:lang w:eastAsia="ko-KR"/>
        </w:rPr>
        <w:t>ECGI</w:t>
      </w:r>
      <w:r>
        <w:tab/>
      </w:r>
      <w:r>
        <w:fldChar w:fldCharType="begin" w:fldLock="1"/>
      </w:r>
      <w:r>
        <w:instrText xml:space="preserve"> PAGEREF _Toc163151173 \h </w:instrText>
      </w:r>
      <w:r>
        <w:fldChar w:fldCharType="separate"/>
      </w:r>
      <w:r>
        <w:t>45</w:t>
      </w:r>
      <w:r>
        <w:fldChar w:fldCharType="end"/>
      </w:r>
    </w:p>
    <w:p w14:paraId="5F3BE701" w14:textId="7473C4B0"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lang w:eastAsia="ko-KR"/>
        </w:rPr>
        <w:t>–</w:t>
      </w:r>
      <w:r>
        <w:rPr>
          <w:rFonts w:asciiTheme="minorHAnsi" w:eastAsiaTheme="minorEastAsia" w:hAnsiTheme="minorHAnsi" w:cstheme="minorBidi"/>
          <w:kern w:val="2"/>
          <w:sz w:val="22"/>
          <w:szCs w:val="22"/>
          <w:lang w:eastAsia="zh-CN"/>
          <w14:ligatures w14:val="standardContextual"/>
        </w:rPr>
        <w:tab/>
      </w:r>
      <w:r w:rsidRPr="0070394B">
        <w:rPr>
          <w:i/>
          <w:iCs/>
          <w:lang w:eastAsia="ko-KR"/>
        </w:rPr>
        <w:t>Ellipsoid-Point</w:t>
      </w:r>
      <w:r>
        <w:tab/>
      </w:r>
      <w:r>
        <w:fldChar w:fldCharType="begin" w:fldLock="1"/>
      </w:r>
      <w:r>
        <w:instrText xml:space="preserve"> PAGEREF _Toc163151174 \h </w:instrText>
      </w:r>
      <w:r>
        <w:fldChar w:fldCharType="separate"/>
      </w:r>
      <w:r>
        <w:t>45</w:t>
      </w:r>
      <w:r>
        <w:fldChar w:fldCharType="end"/>
      </w:r>
    </w:p>
    <w:p w14:paraId="1819EE47" w14:textId="178681EA"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lang w:eastAsia="ko-KR"/>
        </w:rPr>
        <w:t>–</w:t>
      </w:r>
      <w:r>
        <w:rPr>
          <w:rFonts w:asciiTheme="minorHAnsi" w:eastAsiaTheme="minorEastAsia" w:hAnsiTheme="minorHAnsi" w:cstheme="minorBidi"/>
          <w:kern w:val="2"/>
          <w:sz w:val="22"/>
          <w:szCs w:val="22"/>
          <w:lang w:eastAsia="zh-CN"/>
          <w14:ligatures w14:val="standardContextual"/>
        </w:rPr>
        <w:tab/>
      </w:r>
      <w:r w:rsidRPr="0070394B">
        <w:rPr>
          <w:i/>
          <w:iCs/>
          <w:lang w:eastAsia="ko-KR"/>
        </w:rPr>
        <w:t>Ellipsoid-PointWithUncertaintyCircle</w:t>
      </w:r>
      <w:r>
        <w:tab/>
      </w:r>
      <w:r>
        <w:fldChar w:fldCharType="begin" w:fldLock="1"/>
      </w:r>
      <w:r>
        <w:instrText xml:space="preserve"> PAGEREF _Toc163151175 \h </w:instrText>
      </w:r>
      <w:r>
        <w:fldChar w:fldCharType="separate"/>
      </w:r>
      <w:r>
        <w:t>45</w:t>
      </w:r>
      <w:r>
        <w:fldChar w:fldCharType="end"/>
      </w:r>
    </w:p>
    <w:p w14:paraId="35D6D643" w14:textId="51EE8ABE"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lang w:eastAsia="ko-KR"/>
        </w:rPr>
        <w:t>–</w:t>
      </w:r>
      <w:r>
        <w:rPr>
          <w:rFonts w:asciiTheme="minorHAnsi" w:eastAsiaTheme="minorEastAsia" w:hAnsiTheme="minorHAnsi" w:cstheme="minorBidi"/>
          <w:kern w:val="2"/>
          <w:sz w:val="22"/>
          <w:szCs w:val="22"/>
          <w:lang w:eastAsia="zh-CN"/>
          <w14:ligatures w14:val="standardContextual"/>
        </w:rPr>
        <w:tab/>
      </w:r>
      <w:r w:rsidRPr="0070394B">
        <w:rPr>
          <w:i/>
          <w:iCs/>
          <w:lang w:eastAsia="ko-KR"/>
        </w:rPr>
        <w:t>EllipsoidPointWithUncertaintyEllipse</w:t>
      </w:r>
      <w:r>
        <w:tab/>
      </w:r>
      <w:r>
        <w:fldChar w:fldCharType="begin" w:fldLock="1"/>
      </w:r>
      <w:r>
        <w:instrText xml:space="preserve"> PAGEREF _Toc163151176 \h </w:instrText>
      </w:r>
      <w:r>
        <w:fldChar w:fldCharType="separate"/>
      </w:r>
      <w:r>
        <w:t>45</w:t>
      </w:r>
      <w:r>
        <w:fldChar w:fldCharType="end"/>
      </w:r>
    </w:p>
    <w:p w14:paraId="0DE69239" w14:textId="18950FD9"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lang w:eastAsia="ko-KR"/>
        </w:rPr>
        <w:t>–</w:t>
      </w:r>
      <w:r>
        <w:rPr>
          <w:rFonts w:asciiTheme="minorHAnsi" w:eastAsiaTheme="minorEastAsia" w:hAnsiTheme="minorHAnsi" w:cstheme="minorBidi"/>
          <w:kern w:val="2"/>
          <w:sz w:val="22"/>
          <w:szCs w:val="22"/>
          <w:lang w:eastAsia="zh-CN"/>
          <w14:ligatures w14:val="standardContextual"/>
        </w:rPr>
        <w:tab/>
      </w:r>
      <w:r w:rsidRPr="0070394B">
        <w:rPr>
          <w:i/>
          <w:iCs/>
          <w:lang w:eastAsia="ko-KR"/>
        </w:rPr>
        <w:t>EllipsoidPointWithAltitude</w:t>
      </w:r>
      <w:r>
        <w:tab/>
      </w:r>
      <w:r>
        <w:fldChar w:fldCharType="begin" w:fldLock="1"/>
      </w:r>
      <w:r>
        <w:instrText xml:space="preserve"> PAGEREF _Toc163151177 \h </w:instrText>
      </w:r>
      <w:r>
        <w:fldChar w:fldCharType="separate"/>
      </w:r>
      <w:r>
        <w:t>46</w:t>
      </w:r>
      <w:r>
        <w:fldChar w:fldCharType="end"/>
      </w:r>
    </w:p>
    <w:p w14:paraId="61844BED" w14:textId="1F414246"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lang w:eastAsia="ko-KR"/>
        </w:rPr>
        <w:t>–</w:t>
      </w:r>
      <w:r>
        <w:rPr>
          <w:rFonts w:asciiTheme="minorHAnsi" w:eastAsiaTheme="minorEastAsia" w:hAnsiTheme="minorHAnsi" w:cstheme="minorBidi"/>
          <w:kern w:val="2"/>
          <w:sz w:val="22"/>
          <w:szCs w:val="22"/>
          <w:lang w:eastAsia="zh-CN"/>
          <w14:ligatures w14:val="standardContextual"/>
        </w:rPr>
        <w:tab/>
      </w:r>
      <w:r w:rsidRPr="0070394B">
        <w:rPr>
          <w:i/>
          <w:iCs/>
          <w:lang w:eastAsia="ko-KR"/>
        </w:rPr>
        <w:t>EllipsoidPointWithAltitudeAndUncertaintyEllipsoid</w:t>
      </w:r>
      <w:r>
        <w:tab/>
      </w:r>
      <w:r>
        <w:fldChar w:fldCharType="begin" w:fldLock="1"/>
      </w:r>
      <w:r>
        <w:instrText xml:space="preserve"> PAGEREF _Toc163151178 \h </w:instrText>
      </w:r>
      <w:r>
        <w:fldChar w:fldCharType="separate"/>
      </w:r>
      <w:r>
        <w:t>46</w:t>
      </w:r>
      <w:r>
        <w:fldChar w:fldCharType="end"/>
      </w:r>
    </w:p>
    <w:p w14:paraId="2B61BE48" w14:textId="175C1D6E"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lang w:eastAsia="ko-KR"/>
        </w:rPr>
        <w:t>–</w:t>
      </w:r>
      <w:r>
        <w:rPr>
          <w:rFonts w:asciiTheme="minorHAnsi" w:eastAsiaTheme="minorEastAsia" w:hAnsiTheme="minorHAnsi" w:cstheme="minorBidi"/>
          <w:kern w:val="2"/>
          <w:sz w:val="22"/>
          <w:szCs w:val="22"/>
          <w:lang w:eastAsia="zh-CN"/>
          <w14:ligatures w14:val="standardContextual"/>
        </w:rPr>
        <w:tab/>
      </w:r>
      <w:r w:rsidRPr="0070394B">
        <w:rPr>
          <w:i/>
          <w:iCs/>
          <w:lang w:eastAsia="ko-KR"/>
        </w:rPr>
        <w:t>EllipsoidArc</w:t>
      </w:r>
      <w:r>
        <w:tab/>
      </w:r>
      <w:r>
        <w:fldChar w:fldCharType="begin" w:fldLock="1"/>
      </w:r>
      <w:r>
        <w:instrText xml:space="preserve"> PAGEREF _Toc163151179 \h </w:instrText>
      </w:r>
      <w:r>
        <w:fldChar w:fldCharType="separate"/>
      </w:r>
      <w:r>
        <w:t>46</w:t>
      </w:r>
      <w:r>
        <w:fldChar w:fldCharType="end"/>
      </w:r>
    </w:p>
    <w:p w14:paraId="5FCD9B4F" w14:textId="04BE21BA"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rFonts w:cs="Arial"/>
          <w:i/>
          <w:iCs/>
          <w:lang w:eastAsia="ko-KR"/>
        </w:rPr>
        <w:t>–</w:t>
      </w:r>
      <w:r>
        <w:rPr>
          <w:rFonts w:asciiTheme="minorHAnsi" w:eastAsiaTheme="minorEastAsia" w:hAnsiTheme="minorHAnsi" w:cstheme="minorBidi"/>
          <w:kern w:val="2"/>
          <w:sz w:val="22"/>
          <w:szCs w:val="22"/>
          <w:lang w:eastAsia="zh-CN"/>
          <w14:ligatures w14:val="standardContextual"/>
        </w:rPr>
        <w:tab/>
      </w:r>
      <w:r w:rsidRPr="0070394B">
        <w:rPr>
          <w:i/>
          <w:iCs/>
          <w:lang w:eastAsia="ko-KR"/>
        </w:rPr>
        <w:t>EPDU-Sequence</w:t>
      </w:r>
      <w:r>
        <w:tab/>
      </w:r>
      <w:r>
        <w:fldChar w:fldCharType="begin" w:fldLock="1"/>
      </w:r>
      <w:r>
        <w:instrText xml:space="preserve"> PAGEREF _Toc163151180 \h </w:instrText>
      </w:r>
      <w:r>
        <w:fldChar w:fldCharType="separate"/>
      </w:r>
      <w:r>
        <w:t>46</w:t>
      </w:r>
      <w:r>
        <w:fldChar w:fldCharType="end"/>
      </w:r>
    </w:p>
    <w:p w14:paraId="6DCC06A7" w14:textId="4C0605C8"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lang w:eastAsia="ko-KR"/>
        </w:rPr>
        <w:t>–</w:t>
      </w:r>
      <w:r>
        <w:rPr>
          <w:rFonts w:asciiTheme="minorHAnsi" w:eastAsiaTheme="minorEastAsia" w:hAnsiTheme="minorHAnsi" w:cstheme="minorBidi"/>
          <w:kern w:val="2"/>
          <w:sz w:val="22"/>
          <w:szCs w:val="22"/>
          <w:lang w:eastAsia="zh-CN"/>
          <w14:ligatures w14:val="standardContextual"/>
        </w:rPr>
        <w:tab/>
      </w:r>
      <w:r w:rsidRPr="0070394B">
        <w:rPr>
          <w:i/>
        </w:rPr>
        <w:t>FreqBandIndicatorNR</w:t>
      </w:r>
      <w:r>
        <w:tab/>
      </w:r>
      <w:r>
        <w:fldChar w:fldCharType="begin" w:fldLock="1"/>
      </w:r>
      <w:r>
        <w:instrText xml:space="preserve"> PAGEREF _Toc163151181 \h </w:instrText>
      </w:r>
      <w:r>
        <w:fldChar w:fldCharType="separate"/>
      </w:r>
      <w:r>
        <w:t>47</w:t>
      </w:r>
      <w:r>
        <w:fldChar w:fldCharType="end"/>
      </w:r>
    </w:p>
    <w:p w14:paraId="47283685" w14:textId="63A222F6"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iCs/>
        </w:rPr>
        <w:t>HA-EllipsoidPointWithAltitudeAndScalableUncertaintyEllipsoid</w:t>
      </w:r>
      <w:r>
        <w:tab/>
      </w:r>
      <w:r>
        <w:fldChar w:fldCharType="begin" w:fldLock="1"/>
      </w:r>
      <w:r>
        <w:instrText xml:space="preserve"> PAGEREF _Toc163151182 \h </w:instrText>
      </w:r>
      <w:r>
        <w:fldChar w:fldCharType="separate"/>
      </w:r>
      <w:r>
        <w:t>47</w:t>
      </w:r>
      <w:r>
        <w:fldChar w:fldCharType="end"/>
      </w:r>
    </w:p>
    <w:p w14:paraId="6CC05DE9" w14:textId="61942152"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iCs/>
        </w:rPr>
        <w:t>HA-EllipsoidPointWithScalableUncertaintyEllipse</w:t>
      </w:r>
      <w:r>
        <w:tab/>
      </w:r>
      <w:r>
        <w:fldChar w:fldCharType="begin" w:fldLock="1"/>
      </w:r>
      <w:r>
        <w:instrText xml:space="preserve"> PAGEREF _Toc163151183 \h </w:instrText>
      </w:r>
      <w:r>
        <w:fldChar w:fldCharType="separate"/>
      </w:r>
      <w:r>
        <w:t>48</w:t>
      </w:r>
      <w:r>
        <w:fldChar w:fldCharType="end"/>
      </w:r>
    </w:p>
    <w:p w14:paraId="2ADFAC6E" w14:textId="0F1FD763"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lang w:eastAsia="ko-KR"/>
        </w:rPr>
        <w:t>–</w:t>
      </w:r>
      <w:r>
        <w:rPr>
          <w:rFonts w:asciiTheme="minorHAnsi" w:eastAsiaTheme="minorEastAsia" w:hAnsiTheme="minorHAnsi" w:cstheme="minorBidi"/>
          <w:kern w:val="2"/>
          <w:sz w:val="22"/>
          <w:szCs w:val="22"/>
          <w:lang w:eastAsia="zh-CN"/>
          <w14:ligatures w14:val="standardContextual"/>
        </w:rPr>
        <w:tab/>
      </w:r>
      <w:r w:rsidRPr="0070394B">
        <w:rPr>
          <w:i/>
          <w:iCs/>
          <w:lang w:eastAsia="ko-KR"/>
        </w:rPr>
        <w:t>HighAccuracyEllipsoidPointWithUncertaintyEllipse</w:t>
      </w:r>
      <w:r>
        <w:tab/>
      </w:r>
      <w:r>
        <w:fldChar w:fldCharType="begin" w:fldLock="1"/>
      </w:r>
      <w:r>
        <w:instrText xml:space="preserve"> PAGEREF _Toc163151184 \h </w:instrText>
      </w:r>
      <w:r>
        <w:fldChar w:fldCharType="separate"/>
      </w:r>
      <w:r>
        <w:t>48</w:t>
      </w:r>
      <w:r>
        <w:fldChar w:fldCharType="end"/>
      </w:r>
    </w:p>
    <w:p w14:paraId="61E6CA4E" w14:textId="68A43D03"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lang w:eastAsia="ko-KR"/>
        </w:rPr>
        <w:t>–</w:t>
      </w:r>
      <w:r>
        <w:rPr>
          <w:rFonts w:asciiTheme="minorHAnsi" w:eastAsiaTheme="minorEastAsia" w:hAnsiTheme="minorHAnsi" w:cstheme="minorBidi"/>
          <w:kern w:val="2"/>
          <w:sz w:val="22"/>
          <w:szCs w:val="22"/>
          <w:lang w:eastAsia="zh-CN"/>
          <w14:ligatures w14:val="standardContextual"/>
        </w:rPr>
        <w:tab/>
      </w:r>
      <w:r w:rsidRPr="0070394B">
        <w:rPr>
          <w:i/>
          <w:iCs/>
          <w:lang w:eastAsia="ko-KR"/>
        </w:rPr>
        <w:t>HighAccuracyEllipsoidPointWithAltitudeAndUncertaintyEllipsoid</w:t>
      </w:r>
      <w:r>
        <w:tab/>
      </w:r>
      <w:r>
        <w:fldChar w:fldCharType="begin" w:fldLock="1"/>
      </w:r>
      <w:r>
        <w:instrText xml:space="preserve"> PAGEREF _Toc163151185 \h </w:instrText>
      </w:r>
      <w:r>
        <w:fldChar w:fldCharType="separate"/>
      </w:r>
      <w:r>
        <w:t>48</w:t>
      </w:r>
      <w:r>
        <w:fldChar w:fldCharType="end"/>
      </w:r>
    </w:p>
    <w:p w14:paraId="6DEC0413" w14:textId="0FA10DFA"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lang w:eastAsia="ko-KR"/>
        </w:rPr>
        <w:t>–</w:t>
      </w:r>
      <w:r>
        <w:rPr>
          <w:rFonts w:asciiTheme="minorHAnsi" w:eastAsiaTheme="minorEastAsia" w:hAnsiTheme="minorHAnsi" w:cstheme="minorBidi"/>
          <w:kern w:val="2"/>
          <w:sz w:val="22"/>
          <w:szCs w:val="22"/>
          <w:lang w:eastAsia="zh-CN"/>
          <w14:ligatures w14:val="standardContextual"/>
        </w:rPr>
        <w:tab/>
      </w:r>
      <w:r w:rsidRPr="0070394B">
        <w:rPr>
          <w:i/>
          <w:iCs/>
          <w:lang w:eastAsia="ko-KR"/>
        </w:rPr>
        <w:t>HorizontalVelocity</w:t>
      </w:r>
      <w:r>
        <w:tab/>
      </w:r>
      <w:r>
        <w:fldChar w:fldCharType="begin" w:fldLock="1"/>
      </w:r>
      <w:r>
        <w:instrText xml:space="preserve"> PAGEREF _Toc163151186 \h </w:instrText>
      </w:r>
      <w:r>
        <w:fldChar w:fldCharType="separate"/>
      </w:r>
      <w:r>
        <w:t>48</w:t>
      </w:r>
      <w:r>
        <w:fldChar w:fldCharType="end"/>
      </w:r>
    </w:p>
    <w:p w14:paraId="126542C5" w14:textId="27780977"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lang w:eastAsia="ko-KR"/>
        </w:rPr>
        <w:t>–</w:t>
      </w:r>
      <w:r>
        <w:rPr>
          <w:rFonts w:asciiTheme="minorHAnsi" w:eastAsiaTheme="minorEastAsia" w:hAnsiTheme="minorHAnsi" w:cstheme="minorBidi"/>
          <w:kern w:val="2"/>
          <w:sz w:val="22"/>
          <w:szCs w:val="22"/>
          <w:lang w:eastAsia="zh-CN"/>
          <w14:ligatures w14:val="standardContextual"/>
        </w:rPr>
        <w:tab/>
      </w:r>
      <w:r w:rsidRPr="0070394B">
        <w:rPr>
          <w:i/>
          <w:iCs/>
          <w:lang w:eastAsia="ko-KR"/>
        </w:rPr>
        <w:t>HorizontalWithVerticalVelocity</w:t>
      </w:r>
      <w:r>
        <w:tab/>
      </w:r>
      <w:r>
        <w:fldChar w:fldCharType="begin" w:fldLock="1"/>
      </w:r>
      <w:r>
        <w:instrText xml:space="preserve"> PAGEREF _Toc163151187 \h </w:instrText>
      </w:r>
      <w:r>
        <w:fldChar w:fldCharType="separate"/>
      </w:r>
      <w:r>
        <w:t>49</w:t>
      </w:r>
      <w:r>
        <w:fldChar w:fldCharType="end"/>
      </w:r>
    </w:p>
    <w:p w14:paraId="51BF2867" w14:textId="3C44B590"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lang w:eastAsia="ko-KR"/>
        </w:rPr>
        <w:t>–</w:t>
      </w:r>
      <w:r>
        <w:rPr>
          <w:rFonts w:asciiTheme="minorHAnsi" w:eastAsiaTheme="minorEastAsia" w:hAnsiTheme="minorHAnsi" w:cstheme="minorBidi"/>
          <w:kern w:val="2"/>
          <w:sz w:val="22"/>
          <w:szCs w:val="22"/>
          <w:lang w:eastAsia="zh-CN"/>
          <w14:ligatures w14:val="standardContextual"/>
        </w:rPr>
        <w:tab/>
      </w:r>
      <w:r w:rsidRPr="0070394B">
        <w:rPr>
          <w:i/>
          <w:iCs/>
          <w:lang w:eastAsia="ko-KR"/>
        </w:rPr>
        <w:t>HorizontalVelocityWithUncertainty</w:t>
      </w:r>
      <w:r>
        <w:tab/>
      </w:r>
      <w:r>
        <w:fldChar w:fldCharType="begin" w:fldLock="1"/>
      </w:r>
      <w:r>
        <w:instrText xml:space="preserve"> PAGEREF _Toc163151188 \h </w:instrText>
      </w:r>
      <w:r>
        <w:fldChar w:fldCharType="separate"/>
      </w:r>
      <w:r>
        <w:t>49</w:t>
      </w:r>
      <w:r>
        <w:fldChar w:fldCharType="end"/>
      </w:r>
    </w:p>
    <w:p w14:paraId="2D7DD109" w14:textId="7580FF41"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lang w:eastAsia="ko-KR"/>
        </w:rPr>
        <w:t>–</w:t>
      </w:r>
      <w:r>
        <w:rPr>
          <w:rFonts w:asciiTheme="minorHAnsi" w:eastAsiaTheme="minorEastAsia" w:hAnsiTheme="minorHAnsi" w:cstheme="minorBidi"/>
          <w:kern w:val="2"/>
          <w:sz w:val="22"/>
          <w:szCs w:val="22"/>
          <w:lang w:eastAsia="zh-CN"/>
          <w14:ligatures w14:val="standardContextual"/>
        </w:rPr>
        <w:tab/>
      </w:r>
      <w:r w:rsidRPr="0070394B">
        <w:rPr>
          <w:i/>
          <w:iCs/>
          <w:lang w:eastAsia="ko-KR"/>
        </w:rPr>
        <w:t>HorizontalWithVerticalVelocityAndUncertainty</w:t>
      </w:r>
      <w:r>
        <w:tab/>
      </w:r>
      <w:r>
        <w:fldChar w:fldCharType="begin" w:fldLock="1"/>
      </w:r>
      <w:r>
        <w:instrText xml:space="preserve"> PAGEREF _Toc163151189 \h </w:instrText>
      </w:r>
      <w:r>
        <w:fldChar w:fldCharType="separate"/>
      </w:r>
      <w:r>
        <w:t>49</w:t>
      </w:r>
      <w:r>
        <w:fldChar w:fldCharType="end"/>
      </w:r>
    </w:p>
    <w:p w14:paraId="4EC90309" w14:textId="350E91B3"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lang w:eastAsia="ko-KR"/>
        </w:rPr>
        <w:t>–</w:t>
      </w:r>
      <w:r>
        <w:rPr>
          <w:rFonts w:asciiTheme="minorHAnsi" w:eastAsiaTheme="minorEastAsia" w:hAnsiTheme="minorHAnsi" w:cstheme="minorBidi"/>
          <w:kern w:val="2"/>
          <w:sz w:val="22"/>
          <w:szCs w:val="22"/>
          <w:lang w:eastAsia="zh-CN"/>
          <w14:ligatures w14:val="standardContextual"/>
        </w:rPr>
        <w:tab/>
      </w:r>
      <w:r w:rsidRPr="0070394B">
        <w:rPr>
          <w:i/>
          <w:iCs/>
          <w:lang w:eastAsia="ko-KR"/>
        </w:rPr>
        <w:t>LocationCoordinateTypes</w:t>
      </w:r>
      <w:r>
        <w:tab/>
      </w:r>
      <w:r>
        <w:fldChar w:fldCharType="begin" w:fldLock="1"/>
      </w:r>
      <w:r>
        <w:instrText xml:space="preserve"> PAGEREF _Toc163151190 \h </w:instrText>
      </w:r>
      <w:r>
        <w:fldChar w:fldCharType="separate"/>
      </w:r>
      <w:r>
        <w:t>49</w:t>
      </w:r>
      <w:r>
        <w:fldChar w:fldCharType="end"/>
      </w:r>
    </w:p>
    <w:p w14:paraId="10865606" w14:textId="185FBFE1"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lang w:eastAsia="ko-KR"/>
        </w:rPr>
        <w:t>–</w:t>
      </w:r>
      <w:r>
        <w:rPr>
          <w:rFonts w:asciiTheme="minorHAnsi" w:eastAsiaTheme="minorEastAsia" w:hAnsiTheme="minorHAnsi" w:cstheme="minorBidi"/>
          <w:kern w:val="2"/>
          <w:sz w:val="22"/>
          <w:szCs w:val="22"/>
          <w:lang w:eastAsia="zh-CN"/>
          <w14:ligatures w14:val="standardContextual"/>
        </w:rPr>
        <w:tab/>
      </w:r>
      <w:r w:rsidRPr="0070394B">
        <w:rPr>
          <w:i/>
          <w:iCs/>
          <w:lang w:eastAsia="ko-KR"/>
        </w:rPr>
        <w:t>NCGI</w:t>
      </w:r>
      <w:r>
        <w:tab/>
      </w:r>
      <w:r>
        <w:fldChar w:fldCharType="begin" w:fldLock="1"/>
      </w:r>
      <w:r>
        <w:instrText xml:space="preserve"> PAGEREF _Toc163151191 \h </w:instrText>
      </w:r>
      <w:r>
        <w:fldChar w:fldCharType="separate"/>
      </w:r>
      <w:r>
        <w:t>50</w:t>
      </w:r>
      <w:r>
        <w:fldChar w:fldCharType="end"/>
      </w:r>
    </w:p>
    <w:p w14:paraId="0C9EF149" w14:textId="73F90C51"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lang w:eastAsia="ko-KR"/>
        </w:rPr>
        <w:t>–</w:t>
      </w:r>
      <w:r>
        <w:rPr>
          <w:rFonts w:asciiTheme="minorHAnsi" w:eastAsiaTheme="minorEastAsia" w:hAnsiTheme="minorHAnsi" w:cstheme="minorBidi"/>
          <w:kern w:val="2"/>
          <w:sz w:val="22"/>
          <w:szCs w:val="22"/>
          <w:lang w:eastAsia="zh-CN"/>
          <w14:ligatures w14:val="standardContextual"/>
        </w:rPr>
        <w:tab/>
      </w:r>
      <w:r w:rsidRPr="0070394B">
        <w:rPr>
          <w:i/>
          <w:iCs/>
          <w:lang w:eastAsia="ko-KR"/>
        </w:rPr>
        <w:t>NR-PhysCellId</w:t>
      </w:r>
      <w:r>
        <w:tab/>
      </w:r>
      <w:r>
        <w:fldChar w:fldCharType="begin" w:fldLock="1"/>
      </w:r>
      <w:r>
        <w:instrText xml:space="preserve"> PAGEREF _Toc163151192 \h </w:instrText>
      </w:r>
      <w:r>
        <w:fldChar w:fldCharType="separate"/>
      </w:r>
      <w:r>
        <w:t>50</w:t>
      </w:r>
      <w:r>
        <w:fldChar w:fldCharType="end"/>
      </w:r>
    </w:p>
    <w:p w14:paraId="489B2D79" w14:textId="6235127C"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lang w:eastAsia="ko-KR"/>
        </w:rPr>
        <w:t>–</w:t>
      </w:r>
      <w:r>
        <w:rPr>
          <w:rFonts w:asciiTheme="minorHAnsi" w:eastAsiaTheme="minorEastAsia" w:hAnsiTheme="minorHAnsi" w:cstheme="minorBidi"/>
          <w:kern w:val="2"/>
          <w:sz w:val="22"/>
          <w:szCs w:val="22"/>
          <w:lang w:eastAsia="zh-CN"/>
          <w14:ligatures w14:val="standardContextual"/>
        </w:rPr>
        <w:tab/>
      </w:r>
      <w:r w:rsidRPr="0070394B">
        <w:rPr>
          <w:i/>
          <w:iCs/>
          <w:lang w:eastAsia="ko-KR"/>
        </w:rPr>
        <w:t>PeriodicAssistanceDataControlParameters</w:t>
      </w:r>
      <w:r>
        <w:tab/>
      </w:r>
      <w:r>
        <w:fldChar w:fldCharType="begin" w:fldLock="1"/>
      </w:r>
      <w:r>
        <w:instrText xml:space="preserve"> PAGEREF _Toc163151193 \h </w:instrText>
      </w:r>
      <w:r>
        <w:fldChar w:fldCharType="separate"/>
      </w:r>
      <w:r>
        <w:t>50</w:t>
      </w:r>
      <w:r>
        <w:fldChar w:fldCharType="end"/>
      </w:r>
    </w:p>
    <w:p w14:paraId="042C5E64" w14:textId="4EE77915"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lang w:eastAsia="ko-KR"/>
        </w:rPr>
        <w:t>–</w:t>
      </w:r>
      <w:r>
        <w:rPr>
          <w:rFonts w:asciiTheme="minorHAnsi" w:eastAsiaTheme="minorEastAsia" w:hAnsiTheme="minorHAnsi" w:cstheme="minorBidi"/>
          <w:kern w:val="2"/>
          <w:sz w:val="22"/>
          <w:szCs w:val="22"/>
          <w:lang w:eastAsia="zh-CN"/>
          <w14:ligatures w14:val="standardContextual"/>
        </w:rPr>
        <w:tab/>
      </w:r>
      <w:r w:rsidRPr="0070394B">
        <w:rPr>
          <w:i/>
          <w:iCs/>
          <w:lang w:eastAsia="ko-KR"/>
        </w:rPr>
        <w:t>Polygon</w:t>
      </w:r>
      <w:r>
        <w:tab/>
      </w:r>
      <w:r>
        <w:fldChar w:fldCharType="begin" w:fldLock="1"/>
      </w:r>
      <w:r>
        <w:instrText xml:space="preserve"> PAGEREF _Toc163151194 \h </w:instrText>
      </w:r>
      <w:r>
        <w:fldChar w:fldCharType="separate"/>
      </w:r>
      <w:r>
        <w:t>51</w:t>
      </w:r>
      <w:r>
        <w:fldChar w:fldCharType="end"/>
      </w:r>
    </w:p>
    <w:p w14:paraId="352DD73A" w14:textId="08A000E8"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rPr>
        <w:t>–</w:t>
      </w:r>
      <w:r>
        <w:rPr>
          <w:rFonts w:asciiTheme="minorHAnsi" w:eastAsiaTheme="minorEastAsia" w:hAnsiTheme="minorHAnsi" w:cstheme="minorBidi"/>
          <w:kern w:val="2"/>
          <w:sz w:val="22"/>
          <w:szCs w:val="22"/>
          <w:lang w:eastAsia="zh-CN"/>
          <w14:ligatures w14:val="standardContextual"/>
        </w:rPr>
        <w:tab/>
      </w:r>
      <w:r w:rsidRPr="0070394B">
        <w:rPr>
          <w:i/>
          <w:iCs/>
        </w:rPr>
        <w:t>PositioningModes</w:t>
      </w:r>
      <w:r>
        <w:tab/>
      </w:r>
      <w:r>
        <w:fldChar w:fldCharType="begin" w:fldLock="1"/>
      </w:r>
      <w:r>
        <w:instrText xml:space="preserve"> PAGEREF _Toc163151195 \h </w:instrText>
      </w:r>
      <w:r>
        <w:fldChar w:fldCharType="separate"/>
      </w:r>
      <w:r>
        <w:t>51</w:t>
      </w:r>
      <w:r>
        <w:fldChar w:fldCharType="end"/>
      </w:r>
    </w:p>
    <w:p w14:paraId="3AA6AF0D" w14:textId="067AEA49"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SegmentationInfo</w:t>
      </w:r>
      <w:r>
        <w:tab/>
      </w:r>
      <w:r>
        <w:fldChar w:fldCharType="begin" w:fldLock="1"/>
      </w:r>
      <w:r>
        <w:instrText xml:space="preserve"> PAGEREF _Toc163151196 \h </w:instrText>
      </w:r>
      <w:r>
        <w:fldChar w:fldCharType="separate"/>
      </w:r>
      <w:r>
        <w:t>51</w:t>
      </w:r>
      <w:r>
        <w:fldChar w:fldCharType="end"/>
      </w:r>
    </w:p>
    <w:p w14:paraId="27965D8A" w14:textId="2A39ED46"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rPr>
        <w:t>–</w:t>
      </w:r>
      <w:r>
        <w:rPr>
          <w:rFonts w:asciiTheme="minorHAnsi" w:eastAsiaTheme="minorEastAsia" w:hAnsiTheme="minorHAnsi" w:cstheme="minorBidi"/>
          <w:kern w:val="2"/>
          <w:sz w:val="22"/>
          <w:szCs w:val="22"/>
          <w:lang w:eastAsia="zh-CN"/>
          <w14:ligatures w14:val="standardContextual"/>
        </w:rPr>
        <w:tab/>
      </w:r>
      <w:r w:rsidRPr="0070394B">
        <w:rPr>
          <w:i/>
          <w:iCs/>
        </w:rPr>
        <w:t>VelocityTypes</w:t>
      </w:r>
      <w:r>
        <w:tab/>
      </w:r>
      <w:r>
        <w:fldChar w:fldCharType="begin" w:fldLock="1"/>
      </w:r>
      <w:r>
        <w:instrText xml:space="preserve"> PAGEREF _Toc163151197 \h </w:instrText>
      </w:r>
      <w:r>
        <w:fldChar w:fldCharType="separate"/>
      </w:r>
      <w:r>
        <w:t>52</w:t>
      </w:r>
      <w:r>
        <w:fldChar w:fldCharType="end"/>
      </w:r>
    </w:p>
    <w:p w14:paraId="4E8F4C7A" w14:textId="3C0237ED" w:rsidR="00AC74C0" w:rsidRDefault="00AC74C0">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_Toc163151198 \h </w:instrText>
      </w:r>
      <w:r>
        <w:fldChar w:fldCharType="separate"/>
      </w:r>
      <w:r>
        <w:t>52</w:t>
      </w:r>
      <w:r>
        <w:fldChar w:fldCharType="end"/>
      </w:r>
    </w:p>
    <w:p w14:paraId="6A75B9E3" w14:textId="6C2E77B7"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iCs/>
        </w:rPr>
        <w:t>CommonIEsRequestCapabilities</w:t>
      </w:r>
      <w:r>
        <w:tab/>
      </w:r>
      <w:r>
        <w:fldChar w:fldCharType="begin" w:fldLock="1"/>
      </w:r>
      <w:r>
        <w:instrText xml:space="preserve"> PAGEREF _Toc163151199 \h </w:instrText>
      </w:r>
      <w:r>
        <w:fldChar w:fldCharType="separate"/>
      </w:r>
      <w:r>
        <w:t>52</w:t>
      </w:r>
      <w:r>
        <w:fldChar w:fldCharType="end"/>
      </w:r>
    </w:p>
    <w:p w14:paraId="416923F0" w14:textId="48A61503"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iCs/>
        </w:rPr>
        <w:t>CommonIEsProvideCapabilities</w:t>
      </w:r>
      <w:r>
        <w:tab/>
      </w:r>
      <w:r>
        <w:fldChar w:fldCharType="begin" w:fldLock="1"/>
      </w:r>
      <w:r>
        <w:instrText xml:space="preserve"> PAGEREF _Toc163151200 \h </w:instrText>
      </w:r>
      <w:r>
        <w:fldChar w:fldCharType="separate"/>
      </w:r>
      <w:r>
        <w:t>52</w:t>
      </w:r>
      <w:r>
        <w:fldChar w:fldCharType="end"/>
      </w:r>
    </w:p>
    <w:p w14:paraId="79948C4B" w14:textId="5D7D61DD"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iCs/>
        </w:rPr>
        <w:t>CommonIEsRequestAssistanceData</w:t>
      </w:r>
      <w:r>
        <w:tab/>
      </w:r>
      <w:r>
        <w:fldChar w:fldCharType="begin" w:fldLock="1"/>
      </w:r>
      <w:r>
        <w:instrText xml:space="preserve"> PAGEREF _Toc163151201 \h </w:instrText>
      </w:r>
      <w:r>
        <w:fldChar w:fldCharType="separate"/>
      </w:r>
      <w:r>
        <w:t>53</w:t>
      </w:r>
      <w:r>
        <w:fldChar w:fldCharType="end"/>
      </w:r>
    </w:p>
    <w:p w14:paraId="52D71ED8" w14:textId="1A691998"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iCs/>
        </w:rPr>
        <w:t>CommonIEsProvideAssistanceData</w:t>
      </w:r>
      <w:r>
        <w:tab/>
      </w:r>
      <w:r>
        <w:fldChar w:fldCharType="begin" w:fldLock="1"/>
      </w:r>
      <w:r>
        <w:instrText xml:space="preserve"> PAGEREF _Toc163151202 \h </w:instrText>
      </w:r>
      <w:r>
        <w:fldChar w:fldCharType="separate"/>
      </w:r>
      <w:r>
        <w:t>53</w:t>
      </w:r>
      <w:r>
        <w:fldChar w:fldCharType="end"/>
      </w:r>
    </w:p>
    <w:p w14:paraId="21C71937" w14:textId="3A86657D"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iCs/>
        </w:rPr>
        <w:t>CommonIEsRequestLocationInformation</w:t>
      </w:r>
      <w:r>
        <w:tab/>
      </w:r>
      <w:r>
        <w:fldChar w:fldCharType="begin" w:fldLock="1"/>
      </w:r>
      <w:r>
        <w:instrText xml:space="preserve"> PAGEREF _Toc163151203 \h </w:instrText>
      </w:r>
      <w:r>
        <w:fldChar w:fldCharType="separate"/>
      </w:r>
      <w:r>
        <w:t>54</w:t>
      </w:r>
      <w:r>
        <w:fldChar w:fldCharType="end"/>
      </w:r>
    </w:p>
    <w:p w14:paraId="6E1F172A" w14:textId="3D4F8B4A"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iCs/>
        </w:rPr>
        <w:t>CommonIEsProvideLocationInformation</w:t>
      </w:r>
      <w:r>
        <w:tab/>
      </w:r>
      <w:r>
        <w:fldChar w:fldCharType="begin" w:fldLock="1"/>
      </w:r>
      <w:r>
        <w:instrText xml:space="preserve"> PAGEREF _Toc163151204 \h </w:instrText>
      </w:r>
      <w:r>
        <w:fldChar w:fldCharType="separate"/>
      </w:r>
      <w:r>
        <w:t>58</w:t>
      </w:r>
      <w:r>
        <w:fldChar w:fldCharType="end"/>
      </w:r>
    </w:p>
    <w:p w14:paraId="39C88B56" w14:textId="3E9C3BEF"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rPr>
        <w:t>–</w:t>
      </w:r>
      <w:r>
        <w:rPr>
          <w:rFonts w:asciiTheme="minorHAnsi" w:eastAsiaTheme="minorEastAsia" w:hAnsiTheme="minorHAnsi" w:cstheme="minorBidi"/>
          <w:kern w:val="2"/>
          <w:sz w:val="22"/>
          <w:szCs w:val="22"/>
          <w:lang w:eastAsia="zh-CN"/>
          <w14:ligatures w14:val="standardContextual"/>
        </w:rPr>
        <w:tab/>
      </w:r>
      <w:r w:rsidRPr="0070394B">
        <w:rPr>
          <w:i/>
          <w:iCs/>
        </w:rPr>
        <w:t>CommonIEsAbort</w:t>
      </w:r>
      <w:r>
        <w:tab/>
      </w:r>
      <w:r>
        <w:fldChar w:fldCharType="begin" w:fldLock="1"/>
      </w:r>
      <w:r>
        <w:instrText xml:space="preserve"> PAGEREF _Toc163151205 \h </w:instrText>
      </w:r>
      <w:r>
        <w:fldChar w:fldCharType="separate"/>
      </w:r>
      <w:r>
        <w:t>59</w:t>
      </w:r>
      <w:r>
        <w:fldChar w:fldCharType="end"/>
      </w:r>
    </w:p>
    <w:p w14:paraId="5D963D6E" w14:textId="347A915B"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iCs/>
        </w:rPr>
        <w:t>CommonIEsError</w:t>
      </w:r>
      <w:r>
        <w:tab/>
      </w:r>
      <w:r>
        <w:fldChar w:fldCharType="begin" w:fldLock="1"/>
      </w:r>
      <w:r>
        <w:instrText xml:space="preserve"> PAGEREF _Toc163151206 \h </w:instrText>
      </w:r>
      <w:r>
        <w:fldChar w:fldCharType="separate"/>
      </w:r>
      <w:r>
        <w:t>60</w:t>
      </w:r>
      <w:r>
        <w:fldChar w:fldCharType="end"/>
      </w:r>
    </w:p>
    <w:p w14:paraId="67BF80F9" w14:textId="3041477C" w:rsidR="00AC74C0" w:rsidRDefault="00AC74C0">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_Toc163151207 \h </w:instrText>
      </w:r>
      <w:r>
        <w:fldChar w:fldCharType="separate"/>
      </w:r>
      <w:r>
        <w:t>60</w:t>
      </w:r>
      <w:r>
        <w:fldChar w:fldCharType="end"/>
      </w:r>
    </w:p>
    <w:p w14:paraId="38C3AC65" w14:textId="08352D38"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DL-PRS-ID-Info</w:t>
      </w:r>
      <w:r>
        <w:tab/>
      </w:r>
      <w:r>
        <w:fldChar w:fldCharType="begin" w:fldLock="1"/>
      </w:r>
      <w:r>
        <w:instrText xml:space="preserve"> PAGEREF _Toc163151208 \h </w:instrText>
      </w:r>
      <w:r>
        <w:fldChar w:fldCharType="separate"/>
      </w:r>
      <w:r>
        <w:t>60</w:t>
      </w:r>
      <w:r>
        <w:fldChar w:fldCharType="end"/>
      </w:r>
    </w:p>
    <w:p w14:paraId="45B973A9" w14:textId="6AD7FD66"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rPr>
        <w:t>–</w:t>
      </w:r>
      <w:r>
        <w:rPr>
          <w:rFonts w:asciiTheme="minorHAnsi" w:eastAsiaTheme="minorEastAsia" w:hAnsiTheme="minorHAnsi" w:cstheme="minorBidi"/>
          <w:kern w:val="2"/>
          <w:sz w:val="22"/>
          <w:szCs w:val="22"/>
          <w:lang w:eastAsia="zh-CN"/>
          <w14:ligatures w14:val="standardContextual"/>
        </w:rPr>
        <w:tab/>
      </w:r>
      <w:r w:rsidRPr="0070394B">
        <w:rPr>
          <w:i/>
          <w:iCs/>
        </w:rPr>
        <w:t>NR-AdditionalPathList</w:t>
      </w:r>
      <w:r>
        <w:tab/>
      </w:r>
      <w:r>
        <w:fldChar w:fldCharType="begin" w:fldLock="1"/>
      </w:r>
      <w:r>
        <w:instrText xml:space="preserve"> PAGEREF _Toc163151209 \h </w:instrText>
      </w:r>
      <w:r>
        <w:fldChar w:fldCharType="separate"/>
      </w:r>
      <w:r>
        <w:t>61</w:t>
      </w:r>
      <w:r>
        <w:fldChar w:fldCharType="end"/>
      </w:r>
    </w:p>
    <w:p w14:paraId="7696F37B" w14:textId="19932E9D"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NR-DL-PRS-AssistanceData</w:t>
      </w:r>
      <w:r>
        <w:tab/>
      </w:r>
      <w:r>
        <w:fldChar w:fldCharType="begin" w:fldLock="1"/>
      </w:r>
      <w:r>
        <w:instrText xml:space="preserve"> PAGEREF _Toc163151210 \h </w:instrText>
      </w:r>
      <w:r>
        <w:fldChar w:fldCharType="separate"/>
      </w:r>
      <w:r>
        <w:t>61</w:t>
      </w:r>
      <w:r>
        <w:fldChar w:fldCharType="end"/>
      </w:r>
    </w:p>
    <w:p w14:paraId="1807B4C4" w14:textId="08C0C818"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iCs/>
        </w:rPr>
        <w:t>NR-</w:t>
      </w:r>
      <w:r w:rsidRPr="0070394B">
        <w:rPr>
          <w:i/>
        </w:rPr>
        <w:t>DL-PRS-BeamInfo</w:t>
      </w:r>
      <w:r>
        <w:tab/>
      </w:r>
      <w:r>
        <w:fldChar w:fldCharType="begin" w:fldLock="1"/>
      </w:r>
      <w:r>
        <w:instrText xml:space="preserve"> PAGEREF _Toc163151211 \h </w:instrText>
      </w:r>
      <w:r>
        <w:fldChar w:fldCharType="separate"/>
      </w:r>
      <w:r>
        <w:t>64</w:t>
      </w:r>
      <w:r>
        <w:fldChar w:fldCharType="end"/>
      </w:r>
    </w:p>
    <w:p w14:paraId="7AAE7913" w14:textId="733677E3"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rPr>
        <w:t>–</w:t>
      </w:r>
      <w:r>
        <w:rPr>
          <w:rFonts w:asciiTheme="minorHAnsi" w:eastAsiaTheme="minorEastAsia" w:hAnsiTheme="minorHAnsi" w:cstheme="minorBidi"/>
          <w:kern w:val="2"/>
          <w:sz w:val="22"/>
          <w:szCs w:val="22"/>
          <w:lang w:eastAsia="zh-CN"/>
          <w14:ligatures w14:val="standardContextual"/>
        </w:rPr>
        <w:tab/>
      </w:r>
      <w:r w:rsidRPr="0070394B">
        <w:rPr>
          <w:i/>
          <w:iCs/>
        </w:rPr>
        <w:t>NR-DL-PRS-Info</w:t>
      </w:r>
      <w:r>
        <w:tab/>
      </w:r>
      <w:r>
        <w:fldChar w:fldCharType="begin" w:fldLock="1"/>
      </w:r>
      <w:r>
        <w:instrText xml:space="preserve"> PAGEREF _Toc163151212 \h </w:instrText>
      </w:r>
      <w:r>
        <w:fldChar w:fldCharType="separate"/>
      </w:r>
      <w:r>
        <w:t>66</w:t>
      </w:r>
      <w:r>
        <w:fldChar w:fldCharType="end"/>
      </w:r>
    </w:p>
    <w:p w14:paraId="1267BEBF" w14:textId="249578D7"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rPr>
        <w:lastRenderedPageBreak/>
        <w:t>–</w:t>
      </w:r>
      <w:r>
        <w:rPr>
          <w:rFonts w:asciiTheme="minorHAnsi" w:eastAsiaTheme="minorEastAsia" w:hAnsiTheme="minorHAnsi" w:cstheme="minorBidi"/>
          <w:kern w:val="2"/>
          <w:sz w:val="22"/>
          <w:szCs w:val="22"/>
          <w:lang w:eastAsia="zh-CN"/>
          <w14:ligatures w14:val="standardContextual"/>
        </w:rPr>
        <w:tab/>
      </w:r>
      <w:r w:rsidRPr="0070394B">
        <w:rPr>
          <w:i/>
          <w:iCs/>
        </w:rPr>
        <w:t>NR-DL-PRS-ProcessingCapability</w:t>
      </w:r>
      <w:r>
        <w:tab/>
      </w:r>
      <w:r>
        <w:fldChar w:fldCharType="begin" w:fldLock="1"/>
      </w:r>
      <w:r>
        <w:instrText xml:space="preserve"> PAGEREF _Toc163151213 \h </w:instrText>
      </w:r>
      <w:r>
        <w:fldChar w:fldCharType="separate"/>
      </w:r>
      <w:r>
        <w:t>69</w:t>
      </w:r>
      <w:r>
        <w:fldChar w:fldCharType="end"/>
      </w:r>
    </w:p>
    <w:p w14:paraId="310D6E25" w14:textId="6AEFF759"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rPr>
        <w:t>–</w:t>
      </w:r>
      <w:r>
        <w:rPr>
          <w:rFonts w:asciiTheme="minorHAnsi" w:eastAsiaTheme="minorEastAsia" w:hAnsiTheme="minorHAnsi" w:cstheme="minorBidi"/>
          <w:kern w:val="2"/>
          <w:sz w:val="22"/>
          <w:szCs w:val="22"/>
          <w:lang w:eastAsia="zh-CN"/>
          <w14:ligatures w14:val="standardContextual"/>
        </w:rPr>
        <w:tab/>
      </w:r>
      <w:r w:rsidRPr="0070394B">
        <w:rPr>
          <w:i/>
          <w:iCs/>
        </w:rPr>
        <w:t>NR-DL-PRS-QCL-ProcessingCapability</w:t>
      </w:r>
      <w:r>
        <w:tab/>
      </w:r>
      <w:r>
        <w:fldChar w:fldCharType="begin" w:fldLock="1"/>
      </w:r>
      <w:r>
        <w:instrText xml:space="preserve"> PAGEREF _Toc163151214 \h </w:instrText>
      </w:r>
      <w:r>
        <w:fldChar w:fldCharType="separate"/>
      </w:r>
      <w:r>
        <w:t>70</w:t>
      </w:r>
      <w:r>
        <w:fldChar w:fldCharType="end"/>
      </w:r>
    </w:p>
    <w:p w14:paraId="6B47433A" w14:textId="7BE4B076"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NR-DL-PRS-ResourceID</w:t>
      </w:r>
      <w:r>
        <w:tab/>
      </w:r>
      <w:r>
        <w:fldChar w:fldCharType="begin" w:fldLock="1"/>
      </w:r>
      <w:r>
        <w:instrText xml:space="preserve"> PAGEREF _Toc163151215 \h </w:instrText>
      </w:r>
      <w:r>
        <w:fldChar w:fldCharType="separate"/>
      </w:r>
      <w:r>
        <w:t>71</w:t>
      </w:r>
      <w:r>
        <w:fldChar w:fldCharType="end"/>
      </w:r>
    </w:p>
    <w:p w14:paraId="27EAF458" w14:textId="27048257"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rPr>
        <w:t>–</w:t>
      </w:r>
      <w:r>
        <w:rPr>
          <w:rFonts w:asciiTheme="minorHAnsi" w:eastAsiaTheme="minorEastAsia" w:hAnsiTheme="minorHAnsi" w:cstheme="minorBidi"/>
          <w:kern w:val="2"/>
          <w:sz w:val="22"/>
          <w:szCs w:val="22"/>
          <w:lang w:eastAsia="zh-CN"/>
          <w14:ligatures w14:val="standardContextual"/>
        </w:rPr>
        <w:tab/>
      </w:r>
      <w:r w:rsidRPr="0070394B">
        <w:rPr>
          <w:i/>
          <w:iCs/>
        </w:rPr>
        <w:t>NR-DL-PRS-ResourcesCapability</w:t>
      </w:r>
      <w:r>
        <w:tab/>
      </w:r>
      <w:r>
        <w:fldChar w:fldCharType="begin" w:fldLock="1"/>
      </w:r>
      <w:r>
        <w:instrText xml:space="preserve"> PAGEREF _Toc163151216 \h </w:instrText>
      </w:r>
      <w:r>
        <w:fldChar w:fldCharType="separate"/>
      </w:r>
      <w:r>
        <w:t>71</w:t>
      </w:r>
      <w:r>
        <w:fldChar w:fldCharType="end"/>
      </w:r>
    </w:p>
    <w:p w14:paraId="7BAC9993" w14:textId="7FDC08D3"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NR-DL-PRS-ResourceSetID</w:t>
      </w:r>
      <w:r>
        <w:tab/>
      </w:r>
      <w:r>
        <w:fldChar w:fldCharType="begin" w:fldLock="1"/>
      </w:r>
      <w:r>
        <w:instrText xml:space="preserve"> PAGEREF _Toc163151217 \h </w:instrText>
      </w:r>
      <w:r>
        <w:fldChar w:fldCharType="separate"/>
      </w:r>
      <w:r>
        <w:t>72</w:t>
      </w:r>
      <w:r>
        <w:fldChar w:fldCharType="end"/>
      </w:r>
    </w:p>
    <w:p w14:paraId="278C92CA" w14:textId="0C56D0BE"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rPr>
        <w:t>–</w:t>
      </w:r>
      <w:r>
        <w:rPr>
          <w:rFonts w:asciiTheme="minorHAnsi" w:eastAsiaTheme="minorEastAsia" w:hAnsiTheme="minorHAnsi" w:cstheme="minorBidi"/>
          <w:kern w:val="2"/>
          <w:sz w:val="22"/>
          <w:szCs w:val="22"/>
          <w:lang w:eastAsia="zh-CN"/>
          <w14:ligatures w14:val="standardContextual"/>
        </w:rPr>
        <w:tab/>
      </w:r>
      <w:r w:rsidRPr="0070394B">
        <w:rPr>
          <w:i/>
          <w:iCs/>
        </w:rPr>
        <w:t>NR-PositionCalculationAssistance</w:t>
      </w:r>
      <w:r>
        <w:tab/>
      </w:r>
      <w:r>
        <w:fldChar w:fldCharType="begin" w:fldLock="1"/>
      </w:r>
      <w:r>
        <w:instrText xml:space="preserve"> PAGEREF _Toc163151218 \h </w:instrText>
      </w:r>
      <w:r>
        <w:fldChar w:fldCharType="separate"/>
      </w:r>
      <w:r>
        <w:t>72</w:t>
      </w:r>
      <w:r>
        <w:fldChar w:fldCharType="end"/>
      </w:r>
    </w:p>
    <w:p w14:paraId="56E828EC" w14:textId="55F8303A"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iCs/>
        </w:rPr>
        <w:t>NR-</w:t>
      </w:r>
      <w:r w:rsidRPr="0070394B">
        <w:rPr>
          <w:i/>
        </w:rPr>
        <w:t>RTD-Info</w:t>
      </w:r>
      <w:r>
        <w:tab/>
      </w:r>
      <w:r>
        <w:fldChar w:fldCharType="begin" w:fldLock="1"/>
      </w:r>
      <w:r>
        <w:instrText xml:space="preserve"> PAGEREF _Toc163151219 \h </w:instrText>
      </w:r>
      <w:r>
        <w:fldChar w:fldCharType="separate"/>
      </w:r>
      <w:r>
        <w:t>73</w:t>
      </w:r>
      <w:r>
        <w:fldChar w:fldCharType="end"/>
      </w:r>
    </w:p>
    <w:p w14:paraId="2376C1E6" w14:textId="578293FC"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NR-SelectedDL-PRS-IndexList</w:t>
      </w:r>
      <w:r>
        <w:tab/>
      </w:r>
      <w:r>
        <w:fldChar w:fldCharType="begin" w:fldLock="1"/>
      </w:r>
      <w:r>
        <w:instrText xml:space="preserve"> PAGEREF _Toc163151220 \h </w:instrText>
      </w:r>
      <w:r>
        <w:fldChar w:fldCharType="separate"/>
      </w:r>
      <w:r>
        <w:t>74</w:t>
      </w:r>
      <w:r>
        <w:fldChar w:fldCharType="end"/>
      </w:r>
    </w:p>
    <w:p w14:paraId="1DF95811" w14:textId="1E55C66D"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rPr>
        <w:t>–</w:t>
      </w:r>
      <w:r>
        <w:rPr>
          <w:rFonts w:asciiTheme="minorHAnsi" w:eastAsiaTheme="minorEastAsia" w:hAnsiTheme="minorHAnsi" w:cstheme="minorBidi"/>
          <w:kern w:val="2"/>
          <w:sz w:val="22"/>
          <w:szCs w:val="22"/>
          <w:lang w:eastAsia="zh-CN"/>
          <w14:ligatures w14:val="standardContextual"/>
        </w:rPr>
        <w:tab/>
      </w:r>
      <w:r w:rsidRPr="0070394B">
        <w:rPr>
          <w:i/>
          <w:iCs/>
        </w:rPr>
        <w:t>NR-SSB-Config</w:t>
      </w:r>
      <w:r>
        <w:tab/>
      </w:r>
      <w:r>
        <w:fldChar w:fldCharType="begin" w:fldLock="1"/>
      </w:r>
      <w:r>
        <w:instrText xml:space="preserve"> PAGEREF _Toc163151221 \h </w:instrText>
      </w:r>
      <w:r>
        <w:fldChar w:fldCharType="separate"/>
      </w:r>
      <w:r>
        <w:t>75</w:t>
      </w:r>
      <w:r>
        <w:fldChar w:fldCharType="end"/>
      </w:r>
    </w:p>
    <w:p w14:paraId="01B450E8" w14:textId="49F620D2"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rPr>
        <w:t>–</w:t>
      </w:r>
      <w:r>
        <w:rPr>
          <w:rFonts w:asciiTheme="minorHAnsi" w:eastAsiaTheme="minorEastAsia" w:hAnsiTheme="minorHAnsi" w:cstheme="minorBidi"/>
          <w:kern w:val="2"/>
          <w:sz w:val="22"/>
          <w:szCs w:val="22"/>
          <w:lang w:eastAsia="zh-CN"/>
          <w14:ligatures w14:val="standardContextual"/>
        </w:rPr>
        <w:tab/>
      </w:r>
      <w:r w:rsidRPr="0070394B">
        <w:rPr>
          <w:i/>
          <w:iCs/>
        </w:rPr>
        <w:t>NR-TimeStamp</w:t>
      </w:r>
      <w:r>
        <w:tab/>
      </w:r>
      <w:r>
        <w:fldChar w:fldCharType="begin" w:fldLock="1"/>
      </w:r>
      <w:r>
        <w:instrText xml:space="preserve"> PAGEREF _Toc163151222 \h </w:instrText>
      </w:r>
      <w:r>
        <w:fldChar w:fldCharType="separate"/>
      </w:r>
      <w:r>
        <w:t>76</w:t>
      </w:r>
      <w:r>
        <w:fldChar w:fldCharType="end"/>
      </w:r>
    </w:p>
    <w:p w14:paraId="7D9087C1" w14:textId="720E5BD3"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rPr>
        <w:t>–</w:t>
      </w:r>
      <w:r>
        <w:rPr>
          <w:rFonts w:asciiTheme="minorHAnsi" w:eastAsiaTheme="minorEastAsia" w:hAnsiTheme="minorHAnsi" w:cstheme="minorBidi"/>
          <w:kern w:val="2"/>
          <w:sz w:val="22"/>
          <w:szCs w:val="22"/>
          <w:lang w:eastAsia="zh-CN"/>
          <w14:ligatures w14:val="standardContextual"/>
        </w:rPr>
        <w:tab/>
      </w:r>
      <w:r w:rsidRPr="0070394B">
        <w:rPr>
          <w:i/>
          <w:iCs/>
        </w:rPr>
        <w:t>NR-TimingQuality</w:t>
      </w:r>
      <w:r>
        <w:tab/>
      </w:r>
      <w:r>
        <w:fldChar w:fldCharType="begin" w:fldLock="1"/>
      </w:r>
      <w:r>
        <w:instrText xml:space="preserve"> PAGEREF _Toc163151223 \h </w:instrText>
      </w:r>
      <w:r>
        <w:fldChar w:fldCharType="separate"/>
      </w:r>
      <w:r>
        <w:t>76</w:t>
      </w:r>
      <w:r>
        <w:fldChar w:fldCharType="end"/>
      </w:r>
    </w:p>
    <w:p w14:paraId="2CB4EF27" w14:textId="5412D239"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rPr>
        <w:t>–</w:t>
      </w:r>
      <w:r>
        <w:rPr>
          <w:rFonts w:asciiTheme="minorHAnsi" w:eastAsiaTheme="minorEastAsia" w:hAnsiTheme="minorHAnsi" w:cstheme="minorBidi"/>
          <w:kern w:val="2"/>
          <w:sz w:val="22"/>
          <w:szCs w:val="22"/>
          <w:lang w:eastAsia="zh-CN"/>
          <w14:ligatures w14:val="standardContextual"/>
        </w:rPr>
        <w:tab/>
      </w:r>
      <w:r w:rsidRPr="0070394B">
        <w:rPr>
          <w:i/>
          <w:iCs/>
        </w:rPr>
        <w:t>NR-</w:t>
      </w:r>
      <w:r w:rsidRPr="0070394B">
        <w:rPr>
          <w:i/>
        </w:rPr>
        <w:t>TRP-LocationInfo</w:t>
      </w:r>
      <w:r>
        <w:tab/>
      </w:r>
      <w:r>
        <w:fldChar w:fldCharType="begin" w:fldLock="1"/>
      </w:r>
      <w:r>
        <w:instrText xml:space="preserve"> PAGEREF _Toc163151224 \h </w:instrText>
      </w:r>
      <w:r>
        <w:fldChar w:fldCharType="separate"/>
      </w:r>
      <w:r>
        <w:t>77</w:t>
      </w:r>
      <w:r>
        <w:fldChar w:fldCharType="end"/>
      </w:r>
    </w:p>
    <w:p w14:paraId="34477546" w14:textId="038DEB95"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rPr>
        <w:t>–</w:t>
      </w:r>
      <w:r>
        <w:rPr>
          <w:rFonts w:asciiTheme="minorHAnsi" w:eastAsiaTheme="minorEastAsia" w:hAnsiTheme="minorHAnsi" w:cstheme="minorBidi"/>
          <w:kern w:val="2"/>
          <w:sz w:val="22"/>
          <w:szCs w:val="22"/>
          <w:lang w:eastAsia="zh-CN"/>
          <w14:ligatures w14:val="standardContextual"/>
        </w:rPr>
        <w:tab/>
      </w:r>
      <w:r w:rsidRPr="0070394B">
        <w:rPr>
          <w:i/>
          <w:iCs/>
        </w:rPr>
        <w:t>NR-UL-SRS-Capability</w:t>
      </w:r>
      <w:r>
        <w:tab/>
      </w:r>
      <w:r>
        <w:fldChar w:fldCharType="begin" w:fldLock="1"/>
      </w:r>
      <w:r>
        <w:instrText xml:space="preserve"> PAGEREF _Toc163151225 \h </w:instrText>
      </w:r>
      <w:r>
        <w:fldChar w:fldCharType="separate"/>
      </w:r>
      <w:r>
        <w:t>78</w:t>
      </w:r>
      <w:r>
        <w:fldChar w:fldCharType="end"/>
      </w:r>
    </w:p>
    <w:p w14:paraId="346ACA8F" w14:textId="46E49F63"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ReferencePoint</w:t>
      </w:r>
      <w:r>
        <w:tab/>
      </w:r>
      <w:r>
        <w:fldChar w:fldCharType="begin" w:fldLock="1"/>
      </w:r>
      <w:r>
        <w:instrText xml:space="preserve"> PAGEREF _Toc163151226 \h </w:instrText>
      </w:r>
      <w:r>
        <w:fldChar w:fldCharType="separate"/>
      </w:r>
      <w:r>
        <w:t>81</w:t>
      </w:r>
      <w:r>
        <w:fldChar w:fldCharType="end"/>
      </w:r>
    </w:p>
    <w:p w14:paraId="7FE99867" w14:textId="3987BC14"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RelativeLocation</w:t>
      </w:r>
      <w:r>
        <w:tab/>
      </w:r>
      <w:r>
        <w:fldChar w:fldCharType="begin" w:fldLock="1"/>
      </w:r>
      <w:r>
        <w:instrText xml:space="preserve"> PAGEREF _Toc163151227 \h </w:instrText>
      </w:r>
      <w:r>
        <w:fldChar w:fldCharType="separate"/>
      </w:r>
      <w:r>
        <w:t>81</w:t>
      </w:r>
      <w:r>
        <w:fldChar w:fldCharType="end"/>
      </w:r>
    </w:p>
    <w:p w14:paraId="3F889A0F" w14:textId="2FE2BC4C" w:rsidR="00AC74C0" w:rsidRDefault="00AC74C0">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_Toc163151228 \h </w:instrText>
      </w:r>
      <w:r>
        <w:fldChar w:fldCharType="separate"/>
      </w:r>
      <w:r>
        <w:t>83</w:t>
      </w:r>
      <w:r>
        <w:fldChar w:fldCharType="end"/>
      </w:r>
    </w:p>
    <w:p w14:paraId="768B07FD" w14:textId="1D6E7B1B" w:rsidR="00AC74C0" w:rsidRDefault="00AC74C0">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_Toc163151229 \h </w:instrText>
      </w:r>
      <w:r>
        <w:fldChar w:fldCharType="separate"/>
      </w:r>
      <w:r>
        <w:t>83</w:t>
      </w:r>
      <w:r>
        <w:fldChar w:fldCharType="end"/>
      </w:r>
    </w:p>
    <w:p w14:paraId="4EBE6D3F" w14:textId="1A9A3FD7" w:rsidR="00AC74C0" w:rsidRDefault="00AC74C0">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_Toc163151230 \h </w:instrText>
      </w:r>
      <w:r>
        <w:fldChar w:fldCharType="separate"/>
      </w:r>
      <w:r>
        <w:t>83</w:t>
      </w:r>
      <w:r>
        <w:fldChar w:fldCharType="end"/>
      </w:r>
    </w:p>
    <w:p w14:paraId="7A71D8EF" w14:textId="5E62ED06"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OTDOA-ProvideAssistanceData</w:t>
      </w:r>
      <w:r>
        <w:tab/>
      </w:r>
      <w:r>
        <w:fldChar w:fldCharType="begin" w:fldLock="1"/>
      </w:r>
      <w:r>
        <w:instrText xml:space="preserve"> PAGEREF _Toc163151231 \h </w:instrText>
      </w:r>
      <w:r>
        <w:fldChar w:fldCharType="separate"/>
      </w:r>
      <w:r>
        <w:t>83</w:t>
      </w:r>
      <w:r>
        <w:fldChar w:fldCharType="end"/>
      </w:r>
    </w:p>
    <w:p w14:paraId="7C9C3ADD" w14:textId="33D50471" w:rsidR="00AC74C0" w:rsidRDefault="00AC74C0">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_Toc163151232 \h </w:instrText>
      </w:r>
      <w:r>
        <w:fldChar w:fldCharType="separate"/>
      </w:r>
      <w:r>
        <w:t>83</w:t>
      </w:r>
      <w:r>
        <w:fldChar w:fldCharType="end"/>
      </w:r>
    </w:p>
    <w:p w14:paraId="108B1BCF" w14:textId="5B5EC4DB"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OTDOA-ReferenceCellInfo</w:t>
      </w:r>
      <w:r>
        <w:tab/>
      </w:r>
      <w:r>
        <w:fldChar w:fldCharType="begin" w:fldLock="1"/>
      </w:r>
      <w:r>
        <w:instrText xml:space="preserve"> PAGEREF _Toc163151233 \h </w:instrText>
      </w:r>
      <w:r>
        <w:fldChar w:fldCharType="separate"/>
      </w:r>
      <w:r>
        <w:t>83</w:t>
      </w:r>
      <w:r>
        <w:fldChar w:fldCharType="end"/>
      </w:r>
    </w:p>
    <w:p w14:paraId="43B6A0DA" w14:textId="4CBA55C1"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PRS-Info</w:t>
      </w:r>
      <w:r>
        <w:tab/>
      </w:r>
      <w:r>
        <w:fldChar w:fldCharType="begin" w:fldLock="1"/>
      </w:r>
      <w:r>
        <w:instrText xml:space="preserve"> PAGEREF _Toc163151234 \h </w:instrText>
      </w:r>
      <w:r>
        <w:fldChar w:fldCharType="separate"/>
      </w:r>
      <w:r>
        <w:t>85</w:t>
      </w:r>
      <w:r>
        <w:fldChar w:fldCharType="end"/>
      </w:r>
    </w:p>
    <w:p w14:paraId="50459E11" w14:textId="382BD465"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TDD-Config</w:t>
      </w:r>
      <w:r>
        <w:tab/>
      </w:r>
      <w:r>
        <w:fldChar w:fldCharType="begin" w:fldLock="1"/>
      </w:r>
      <w:r>
        <w:instrText xml:space="preserve"> PAGEREF _Toc163151235 \h </w:instrText>
      </w:r>
      <w:r>
        <w:fldChar w:fldCharType="separate"/>
      </w:r>
      <w:r>
        <w:t>87</w:t>
      </w:r>
      <w:r>
        <w:fldChar w:fldCharType="end"/>
      </w:r>
    </w:p>
    <w:p w14:paraId="19CDC7F9" w14:textId="4141C04A"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OTDOA-NeighbourCellInfoList</w:t>
      </w:r>
      <w:r>
        <w:tab/>
      </w:r>
      <w:r>
        <w:fldChar w:fldCharType="begin" w:fldLock="1"/>
      </w:r>
      <w:r>
        <w:instrText xml:space="preserve"> PAGEREF _Toc163151236 \h </w:instrText>
      </w:r>
      <w:r>
        <w:fldChar w:fldCharType="separate"/>
      </w:r>
      <w:r>
        <w:t>87</w:t>
      </w:r>
      <w:r>
        <w:fldChar w:fldCharType="end"/>
      </w:r>
    </w:p>
    <w:p w14:paraId="067D4E1D" w14:textId="62003947"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OTDOA-ReferenceCellInfoNB</w:t>
      </w:r>
      <w:r>
        <w:tab/>
      </w:r>
      <w:r>
        <w:fldChar w:fldCharType="begin" w:fldLock="1"/>
      </w:r>
      <w:r>
        <w:instrText xml:space="preserve"> PAGEREF _Toc163151237 \h </w:instrText>
      </w:r>
      <w:r>
        <w:fldChar w:fldCharType="separate"/>
      </w:r>
      <w:r>
        <w:t>90</w:t>
      </w:r>
      <w:r>
        <w:fldChar w:fldCharType="end"/>
      </w:r>
    </w:p>
    <w:p w14:paraId="102A59EC" w14:textId="372809CE" w:rsidR="00AC74C0" w:rsidRDefault="00AC74C0">
      <w:pPr>
        <w:pStyle w:val="TOC4"/>
        <w:rPr>
          <w:rFonts w:asciiTheme="minorHAnsi" w:eastAsiaTheme="minorEastAsia" w:hAnsiTheme="minorHAnsi" w:cstheme="minorBidi"/>
          <w:kern w:val="2"/>
          <w:sz w:val="22"/>
          <w:szCs w:val="22"/>
          <w:lang w:eastAsia="zh-CN"/>
          <w14:ligatures w14:val="standardContextual"/>
        </w:rPr>
      </w:pPr>
      <w:r>
        <w:rPr>
          <w:lang w:eastAsia="ko-KR"/>
        </w:rPr>
        <w:t>–</w:t>
      </w:r>
      <w:r>
        <w:rPr>
          <w:rFonts w:asciiTheme="minorHAnsi" w:eastAsiaTheme="minorEastAsia" w:hAnsiTheme="minorHAnsi" w:cstheme="minorBidi"/>
          <w:kern w:val="2"/>
          <w:sz w:val="22"/>
          <w:szCs w:val="22"/>
          <w:lang w:eastAsia="zh-CN"/>
          <w14:ligatures w14:val="standardContextual"/>
        </w:rPr>
        <w:tab/>
      </w:r>
      <w:r w:rsidRPr="0070394B">
        <w:rPr>
          <w:i/>
          <w:lang w:eastAsia="ko-KR"/>
        </w:rPr>
        <w:t>PRS-Info-NB</w:t>
      </w:r>
      <w:r>
        <w:tab/>
      </w:r>
      <w:r>
        <w:fldChar w:fldCharType="begin" w:fldLock="1"/>
      </w:r>
      <w:r>
        <w:instrText xml:space="preserve"> PAGEREF _Toc163151238 \h </w:instrText>
      </w:r>
      <w:r>
        <w:fldChar w:fldCharType="separate"/>
      </w:r>
      <w:r>
        <w:t>92</w:t>
      </w:r>
      <w:r>
        <w:fldChar w:fldCharType="end"/>
      </w:r>
    </w:p>
    <w:p w14:paraId="43C86CBB" w14:textId="1D63FE56"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OTDOA-NeighbourCellInfoListNB</w:t>
      </w:r>
      <w:r>
        <w:tab/>
      </w:r>
      <w:r>
        <w:fldChar w:fldCharType="begin" w:fldLock="1"/>
      </w:r>
      <w:r>
        <w:instrText xml:space="preserve"> PAGEREF _Toc163151239 \h </w:instrText>
      </w:r>
      <w:r>
        <w:fldChar w:fldCharType="separate"/>
      </w:r>
      <w:r>
        <w:t>95</w:t>
      </w:r>
      <w:r>
        <w:fldChar w:fldCharType="end"/>
      </w:r>
    </w:p>
    <w:p w14:paraId="7B000C09" w14:textId="7A3E4E6B" w:rsidR="00AC74C0" w:rsidRDefault="00AC74C0">
      <w:pPr>
        <w:pStyle w:val="TOC4"/>
        <w:rPr>
          <w:rFonts w:asciiTheme="minorHAnsi" w:eastAsiaTheme="minorEastAsia" w:hAnsiTheme="minorHAnsi" w:cstheme="minorBidi"/>
          <w:kern w:val="2"/>
          <w:sz w:val="22"/>
          <w:szCs w:val="22"/>
          <w:lang w:eastAsia="zh-CN"/>
          <w14:ligatures w14:val="standardContextual"/>
        </w:rPr>
      </w:pPr>
      <w:r>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_Toc163151240 \h </w:instrText>
      </w:r>
      <w:r>
        <w:fldChar w:fldCharType="separate"/>
      </w:r>
      <w:r>
        <w:t>98</w:t>
      </w:r>
      <w:r>
        <w:fldChar w:fldCharType="end"/>
      </w:r>
    </w:p>
    <w:p w14:paraId="4BDAA7C2" w14:textId="34EC0E03"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OTDOA-RequestAssistanceData</w:t>
      </w:r>
      <w:r>
        <w:tab/>
      </w:r>
      <w:r>
        <w:fldChar w:fldCharType="begin" w:fldLock="1"/>
      </w:r>
      <w:r>
        <w:instrText xml:space="preserve"> PAGEREF _Toc163151241 \h </w:instrText>
      </w:r>
      <w:r>
        <w:fldChar w:fldCharType="separate"/>
      </w:r>
      <w:r>
        <w:t>98</w:t>
      </w:r>
      <w:r>
        <w:fldChar w:fldCharType="end"/>
      </w:r>
    </w:p>
    <w:p w14:paraId="1E62AC4C" w14:textId="2FDE106A" w:rsidR="00AC74C0" w:rsidRDefault="00AC74C0">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_Toc163151242 \h </w:instrText>
      </w:r>
      <w:r>
        <w:fldChar w:fldCharType="separate"/>
      </w:r>
      <w:r>
        <w:t>98</w:t>
      </w:r>
      <w:r>
        <w:fldChar w:fldCharType="end"/>
      </w:r>
    </w:p>
    <w:p w14:paraId="4A78ABE3" w14:textId="6CC31A38"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OTDOA-ProvideLocationInformation</w:t>
      </w:r>
      <w:r>
        <w:tab/>
      </w:r>
      <w:r>
        <w:fldChar w:fldCharType="begin" w:fldLock="1"/>
      </w:r>
      <w:r>
        <w:instrText xml:space="preserve"> PAGEREF _Toc163151243 \h </w:instrText>
      </w:r>
      <w:r>
        <w:fldChar w:fldCharType="separate"/>
      </w:r>
      <w:r>
        <w:t>98</w:t>
      </w:r>
      <w:r>
        <w:fldChar w:fldCharType="end"/>
      </w:r>
    </w:p>
    <w:p w14:paraId="1266F9DC" w14:textId="70F5EF41" w:rsidR="00AC74C0" w:rsidRDefault="00AC74C0">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_Toc163151244 \h </w:instrText>
      </w:r>
      <w:r>
        <w:fldChar w:fldCharType="separate"/>
      </w:r>
      <w:r>
        <w:t>99</w:t>
      </w:r>
      <w:r>
        <w:fldChar w:fldCharType="end"/>
      </w:r>
    </w:p>
    <w:p w14:paraId="138C30F6" w14:textId="6DC6E244"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OTDOA-SignalMeasurementInformation</w:t>
      </w:r>
      <w:r>
        <w:tab/>
      </w:r>
      <w:r>
        <w:fldChar w:fldCharType="begin" w:fldLock="1"/>
      </w:r>
      <w:r>
        <w:instrText xml:space="preserve"> PAGEREF _Toc163151245 \h </w:instrText>
      </w:r>
      <w:r>
        <w:fldChar w:fldCharType="separate"/>
      </w:r>
      <w:r>
        <w:t>99</w:t>
      </w:r>
      <w:r>
        <w:fldChar w:fldCharType="end"/>
      </w:r>
    </w:p>
    <w:p w14:paraId="043EFE26" w14:textId="3DD94610"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OTDOA-SignalMeasurementInformation-NB</w:t>
      </w:r>
      <w:r>
        <w:tab/>
      </w:r>
      <w:r>
        <w:fldChar w:fldCharType="begin" w:fldLock="1"/>
      </w:r>
      <w:r>
        <w:instrText xml:space="preserve"> PAGEREF _Toc163151246 \h </w:instrText>
      </w:r>
      <w:r>
        <w:fldChar w:fldCharType="separate"/>
      </w:r>
      <w:r>
        <w:t>102</w:t>
      </w:r>
      <w:r>
        <w:fldChar w:fldCharType="end"/>
      </w:r>
    </w:p>
    <w:p w14:paraId="7FA8B4CB" w14:textId="6B256BF7"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OTDOA-MeasQuality</w:t>
      </w:r>
      <w:r>
        <w:tab/>
      </w:r>
      <w:r>
        <w:fldChar w:fldCharType="begin" w:fldLock="1"/>
      </w:r>
      <w:r>
        <w:instrText xml:space="preserve"> PAGEREF _Toc163151247 \h </w:instrText>
      </w:r>
      <w:r>
        <w:fldChar w:fldCharType="separate"/>
      </w:r>
      <w:r>
        <w:t>104</w:t>
      </w:r>
      <w:r>
        <w:fldChar w:fldCharType="end"/>
      </w:r>
    </w:p>
    <w:p w14:paraId="062CCA68" w14:textId="5373A705"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AdditionalPath</w:t>
      </w:r>
      <w:r>
        <w:tab/>
      </w:r>
      <w:r>
        <w:fldChar w:fldCharType="begin" w:fldLock="1"/>
      </w:r>
      <w:r>
        <w:instrText xml:space="preserve"> PAGEREF _Toc163151248 \h </w:instrText>
      </w:r>
      <w:r>
        <w:fldChar w:fldCharType="separate"/>
      </w:r>
      <w:r>
        <w:t>105</w:t>
      </w:r>
      <w:r>
        <w:fldChar w:fldCharType="end"/>
      </w:r>
    </w:p>
    <w:p w14:paraId="7F5DB897" w14:textId="159D3BA7" w:rsidR="00AC74C0" w:rsidRDefault="00AC74C0">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_Toc163151249 \h </w:instrText>
      </w:r>
      <w:r>
        <w:fldChar w:fldCharType="separate"/>
      </w:r>
      <w:r>
        <w:t>105</w:t>
      </w:r>
      <w:r>
        <w:fldChar w:fldCharType="end"/>
      </w:r>
    </w:p>
    <w:p w14:paraId="497F7DA1" w14:textId="56E8C326"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OTDOA-RequestLocationInformation</w:t>
      </w:r>
      <w:r>
        <w:tab/>
      </w:r>
      <w:r>
        <w:fldChar w:fldCharType="begin" w:fldLock="1"/>
      </w:r>
      <w:r>
        <w:instrText xml:space="preserve"> PAGEREF _Toc163151250 \h </w:instrText>
      </w:r>
      <w:r>
        <w:fldChar w:fldCharType="separate"/>
      </w:r>
      <w:r>
        <w:t>105</w:t>
      </w:r>
      <w:r>
        <w:fldChar w:fldCharType="end"/>
      </w:r>
    </w:p>
    <w:p w14:paraId="3B035E3C" w14:textId="5D52E07B" w:rsidR="00AC74C0" w:rsidRDefault="00AC74C0">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_Toc163151251 \h </w:instrText>
      </w:r>
      <w:r>
        <w:fldChar w:fldCharType="separate"/>
      </w:r>
      <w:r>
        <w:t>106</w:t>
      </w:r>
      <w:r>
        <w:fldChar w:fldCharType="end"/>
      </w:r>
    </w:p>
    <w:p w14:paraId="0B42E7FC" w14:textId="4E716A48"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OTDOA-ProvideCapabilities</w:t>
      </w:r>
      <w:r>
        <w:tab/>
      </w:r>
      <w:r>
        <w:fldChar w:fldCharType="begin" w:fldLock="1"/>
      </w:r>
      <w:r>
        <w:instrText xml:space="preserve"> PAGEREF _Toc163151252 \h </w:instrText>
      </w:r>
      <w:r>
        <w:fldChar w:fldCharType="separate"/>
      </w:r>
      <w:r>
        <w:t>106</w:t>
      </w:r>
      <w:r>
        <w:fldChar w:fldCharType="end"/>
      </w:r>
    </w:p>
    <w:p w14:paraId="20CA6D44" w14:textId="55060F0E" w:rsidR="00AC74C0" w:rsidRDefault="00AC74C0">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_Toc163151253 \h </w:instrText>
      </w:r>
      <w:r>
        <w:fldChar w:fldCharType="separate"/>
      </w:r>
      <w:r>
        <w:t>108</w:t>
      </w:r>
      <w:r>
        <w:fldChar w:fldCharType="end"/>
      </w:r>
    </w:p>
    <w:p w14:paraId="10CE7E75" w14:textId="31E5F930"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OTDOA-RequestCapabilities</w:t>
      </w:r>
      <w:r>
        <w:tab/>
      </w:r>
      <w:r>
        <w:fldChar w:fldCharType="begin" w:fldLock="1"/>
      </w:r>
      <w:r>
        <w:instrText xml:space="preserve"> PAGEREF _Toc163151254 \h </w:instrText>
      </w:r>
      <w:r>
        <w:fldChar w:fldCharType="separate"/>
      </w:r>
      <w:r>
        <w:t>108</w:t>
      </w:r>
      <w:r>
        <w:fldChar w:fldCharType="end"/>
      </w:r>
    </w:p>
    <w:p w14:paraId="5CD5FD2F" w14:textId="14B177C0" w:rsidR="00AC74C0" w:rsidRDefault="00AC74C0">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_Toc163151255 \h </w:instrText>
      </w:r>
      <w:r>
        <w:fldChar w:fldCharType="separate"/>
      </w:r>
      <w:r>
        <w:t>108</w:t>
      </w:r>
      <w:r>
        <w:fldChar w:fldCharType="end"/>
      </w:r>
    </w:p>
    <w:p w14:paraId="185ED423" w14:textId="4BFCAC13"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OTDOA-Error</w:t>
      </w:r>
      <w:r>
        <w:tab/>
      </w:r>
      <w:r>
        <w:fldChar w:fldCharType="begin" w:fldLock="1"/>
      </w:r>
      <w:r>
        <w:instrText xml:space="preserve"> PAGEREF _Toc163151256 \h </w:instrText>
      </w:r>
      <w:r>
        <w:fldChar w:fldCharType="separate"/>
      </w:r>
      <w:r>
        <w:t>108</w:t>
      </w:r>
      <w:r>
        <w:fldChar w:fldCharType="end"/>
      </w:r>
    </w:p>
    <w:p w14:paraId="08FCF0F3" w14:textId="1D684ABA"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OTDOA-LocationServerErrorCauses</w:t>
      </w:r>
      <w:r>
        <w:tab/>
      </w:r>
      <w:r>
        <w:fldChar w:fldCharType="begin" w:fldLock="1"/>
      </w:r>
      <w:r>
        <w:instrText xml:space="preserve"> PAGEREF _Toc163151257 \h </w:instrText>
      </w:r>
      <w:r>
        <w:fldChar w:fldCharType="separate"/>
      </w:r>
      <w:r>
        <w:t>108</w:t>
      </w:r>
      <w:r>
        <w:fldChar w:fldCharType="end"/>
      </w:r>
    </w:p>
    <w:p w14:paraId="6AB45086" w14:textId="005AD19D"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OTDOA-TargetDeviceErrorCauses</w:t>
      </w:r>
      <w:r>
        <w:tab/>
      </w:r>
      <w:r>
        <w:fldChar w:fldCharType="begin" w:fldLock="1"/>
      </w:r>
      <w:r>
        <w:instrText xml:space="preserve"> PAGEREF _Toc163151258 \h </w:instrText>
      </w:r>
      <w:r>
        <w:fldChar w:fldCharType="separate"/>
      </w:r>
      <w:r>
        <w:t>109</w:t>
      </w:r>
      <w:r>
        <w:fldChar w:fldCharType="end"/>
      </w:r>
    </w:p>
    <w:p w14:paraId="22821201" w14:textId="0E25C6A3" w:rsidR="00AC74C0" w:rsidRDefault="00AC74C0">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_Toc163151259 \h </w:instrText>
      </w:r>
      <w:r>
        <w:fldChar w:fldCharType="separate"/>
      </w:r>
      <w:r>
        <w:t>109</w:t>
      </w:r>
      <w:r>
        <w:fldChar w:fldCharType="end"/>
      </w:r>
    </w:p>
    <w:p w14:paraId="72F9645C" w14:textId="33C45564" w:rsidR="00AC74C0" w:rsidRDefault="00AC74C0">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_Toc163151260 \h </w:instrText>
      </w:r>
      <w:r>
        <w:fldChar w:fldCharType="separate"/>
      </w:r>
      <w:r>
        <w:t>109</w:t>
      </w:r>
      <w:r>
        <w:fldChar w:fldCharType="end"/>
      </w:r>
    </w:p>
    <w:p w14:paraId="648C1FDF" w14:textId="66D7843D"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A-GNSS-ProvideAssistanceData</w:t>
      </w:r>
      <w:r>
        <w:tab/>
      </w:r>
      <w:r>
        <w:fldChar w:fldCharType="begin" w:fldLock="1"/>
      </w:r>
      <w:r>
        <w:instrText xml:space="preserve"> PAGEREF _Toc163151261 \h </w:instrText>
      </w:r>
      <w:r>
        <w:fldChar w:fldCharType="separate"/>
      </w:r>
      <w:r>
        <w:t>109</w:t>
      </w:r>
      <w:r>
        <w:fldChar w:fldCharType="end"/>
      </w:r>
    </w:p>
    <w:p w14:paraId="6EAF90FD" w14:textId="178F0807"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GNSS-CommonAssistData</w:t>
      </w:r>
      <w:r>
        <w:tab/>
      </w:r>
      <w:r>
        <w:fldChar w:fldCharType="begin" w:fldLock="1"/>
      </w:r>
      <w:r>
        <w:instrText xml:space="preserve"> PAGEREF _Toc163151262 \h </w:instrText>
      </w:r>
      <w:r>
        <w:fldChar w:fldCharType="separate"/>
      </w:r>
      <w:r>
        <w:t>109</w:t>
      </w:r>
      <w:r>
        <w:fldChar w:fldCharType="end"/>
      </w:r>
    </w:p>
    <w:p w14:paraId="605A3816" w14:textId="15B5596D"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GNSS-GenericAssistData</w:t>
      </w:r>
      <w:r>
        <w:tab/>
      </w:r>
      <w:r>
        <w:fldChar w:fldCharType="begin" w:fldLock="1"/>
      </w:r>
      <w:r>
        <w:instrText xml:space="preserve"> PAGEREF _Toc163151263 \h </w:instrText>
      </w:r>
      <w:r>
        <w:fldChar w:fldCharType="separate"/>
      </w:r>
      <w:r>
        <w:t>110</w:t>
      </w:r>
      <w:r>
        <w:fldChar w:fldCharType="end"/>
      </w:r>
    </w:p>
    <w:p w14:paraId="00269FB4" w14:textId="3A2DE9CB"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GNSS-PeriodicAssistData</w:t>
      </w:r>
      <w:r>
        <w:tab/>
      </w:r>
      <w:r>
        <w:fldChar w:fldCharType="begin" w:fldLock="1"/>
      </w:r>
      <w:r>
        <w:instrText xml:space="preserve"> PAGEREF _Toc163151264 \h </w:instrText>
      </w:r>
      <w:r>
        <w:fldChar w:fldCharType="separate"/>
      </w:r>
      <w:r>
        <w:t>111</w:t>
      </w:r>
      <w:r>
        <w:fldChar w:fldCharType="end"/>
      </w:r>
    </w:p>
    <w:p w14:paraId="64C96B98" w14:textId="1567BA9C" w:rsidR="00AC74C0" w:rsidRDefault="00AC74C0">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_Toc163151265 \h </w:instrText>
      </w:r>
      <w:r>
        <w:fldChar w:fldCharType="separate"/>
      </w:r>
      <w:r>
        <w:t>111</w:t>
      </w:r>
      <w:r>
        <w:fldChar w:fldCharType="end"/>
      </w:r>
    </w:p>
    <w:p w14:paraId="1E3190B2" w14:textId="602E696F"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GNSS-ReferenceTime</w:t>
      </w:r>
      <w:r>
        <w:tab/>
      </w:r>
      <w:r>
        <w:fldChar w:fldCharType="begin" w:fldLock="1"/>
      </w:r>
      <w:r>
        <w:instrText xml:space="preserve"> PAGEREF _Toc163151266 \h </w:instrText>
      </w:r>
      <w:r>
        <w:fldChar w:fldCharType="separate"/>
      </w:r>
      <w:r>
        <w:t>111</w:t>
      </w:r>
      <w:r>
        <w:fldChar w:fldCharType="end"/>
      </w:r>
    </w:p>
    <w:p w14:paraId="6E88C2CB" w14:textId="72076371"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GNSS-SystemTime</w:t>
      </w:r>
      <w:r>
        <w:tab/>
      </w:r>
      <w:r>
        <w:fldChar w:fldCharType="begin" w:fldLock="1"/>
      </w:r>
      <w:r>
        <w:instrText xml:space="preserve"> PAGEREF _Toc163151267 \h </w:instrText>
      </w:r>
      <w:r>
        <w:fldChar w:fldCharType="separate"/>
      </w:r>
      <w:r>
        <w:t>113</w:t>
      </w:r>
      <w:r>
        <w:fldChar w:fldCharType="end"/>
      </w:r>
    </w:p>
    <w:p w14:paraId="0FA5E68D" w14:textId="5AA55374"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GPS-TOW-Assist</w:t>
      </w:r>
      <w:r>
        <w:tab/>
      </w:r>
      <w:r>
        <w:fldChar w:fldCharType="begin" w:fldLock="1"/>
      </w:r>
      <w:r>
        <w:instrText xml:space="preserve"> PAGEREF _Toc163151268 \h </w:instrText>
      </w:r>
      <w:r>
        <w:fldChar w:fldCharType="separate"/>
      </w:r>
      <w:r>
        <w:t>113</w:t>
      </w:r>
      <w:r>
        <w:fldChar w:fldCharType="end"/>
      </w:r>
    </w:p>
    <w:p w14:paraId="6A8A6BFD" w14:textId="7724795A"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NetworkTime</w:t>
      </w:r>
      <w:r>
        <w:tab/>
      </w:r>
      <w:r>
        <w:fldChar w:fldCharType="begin" w:fldLock="1"/>
      </w:r>
      <w:r>
        <w:instrText xml:space="preserve"> PAGEREF _Toc163151269 \h </w:instrText>
      </w:r>
      <w:r>
        <w:fldChar w:fldCharType="separate"/>
      </w:r>
      <w:r>
        <w:t>114</w:t>
      </w:r>
      <w:r>
        <w:fldChar w:fldCharType="end"/>
      </w:r>
    </w:p>
    <w:p w14:paraId="5B5DAEA9" w14:textId="3FD0EB2D"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GNSS-ReferenceLocation</w:t>
      </w:r>
      <w:r>
        <w:tab/>
      </w:r>
      <w:r>
        <w:fldChar w:fldCharType="begin" w:fldLock="1"/>
      </w:r>
      <w:r>
        <w:instrText xml:space="preserve"> PAGEREF _Toc163151270 \h </w:instrText>
      </w:r>
      <w:r>
        <w:fldChar w:fldCharType="separate"/>
      </w:r>
      <w:r>
        <w:t>117</w:t>
      </w:r>
      <w:r>
        <w:fldChar w:fldCharType="end"/>
      </w:r>
    </w:p>
    <w:p w14:paraId="34027CDC" w14:textId="7034BB77"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GNSS-IonosphericModel</w:t>
      </w:r>
      <w:r>
        <w:tab/>
      </w:r>
      <w:r>
        <w:fldChar w:fldCharType="begin" w:fldLock="1"/>
      </w:r>
      <w:r>
        <w:instrText xml:space="preserve"> PAGEREF _Toc163151271 \h </w:instrText>
      </w:r>
      <w:r>
        <w:fldChar w:fldCharType="separate"/>
      </w:r>
      <w:r>
        <w:t>117</w:t>
      </w:r>
      <w:r>
        <w:fldChar w:fldCharType="end"/>
      </w:r>
    </w:p>
    <w:p w14:paraId="5E7CDA3D" w14:textId="3EADAF3C"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KlobucharModelParameter</w:t>
      </w:r>
      <w:r>
        <w:tab/>
      </w:r>
      <w:r>
        <w:fldChar w:fldCharType="begin" w:fldLock="1"/>
      </w:r>
      <w:r>
        <w:instrText xml:space="preserve"> PAGEREF _Toc163151272 \h </w:instrText>
      </w:r>
      <w:r>
        <w:fldChar w:fldCharType="separate"/>
      </w:r>
      <w:r>
        <w:t>117</w:t>
      </w:r>
      <w:r>
        <w:fldChar w:fldCharType="end"/>
      </w:r>
    </w:p>
    <w:p w14:paraId="76CD3996" w14:textId="2DA9EF45"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KlobucharModel2Parameter</w:t>
      </w:r>
      <w:r>
        <w:tab/>
      </w:r>
      <w:r>
        <w:fldChar w:fldCharType="begin" w:fldLock="1"/>
      </w:r>
      <w:r>
        <w:instrText xml:space="preserve"> PAGEREF _Toc163151273 \h </w:instrText>
      </w:r>
      <w:r>
        <w:fldChar w:fldCharType="separate"/>
      </w:r>
      <w:r>
        <w:t>118</w:t>
      </w:r>
      <w:r>
        <w:fldChar w:fldCharType="end"/>
      </w:r>
    </w:p>
    <w:p w14:paraId="3A27311E" w14:textId="2AC8D014"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NeQuickModelParameter</w:t>
      </w:r>
      <w:r>
        <w:tab/>
      </w:r>
      <w:r>
        <w:fldChar w:fldCharType="begin" w:fldLock="1"/>
      </w:r>
      <w:r>
        <w:instrText xml:space="preserve"> PAGEREF _Toc163151274 \h </w:instrText>
      </w:r>
      <w:r>
        <w:fldChar w:fldCharType="separate"/>
      </w:r>
      <w:r>
        <w:t>119</w:t>
      </w:r>
      <w:r>
        <w:fldChar w:fldCharType="end"/>
      </w:r>
    </w:p>
    <w:p w14:paraId="0C942F08" w14:textId="4BD08308" w:rsidR="00AC74C0" w:rsidRDefault="00AC74C0">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70394B">
        <w:rPr>
          <w:i/>
          <w:snapToGrid w:val="0"/>
        </w:rPr>
        <w:t>GNSS-EarthOrientationParameters</w:t>
      </w:r>
      <w:r>
        <w:tab/>
      </w:r>
      <w:r>
        <w:fldChar w:fldCharType="begin" w:fldLock="1"/>
      </w:r>
      <w:r>
        <w:instrText xml:space="preserve"> PAGEREF _Toc163151275 \h </w:instrText>
      </w:r>
      <w:r>
        <w:fldChar w:fldCharType="separate"/>
      </w:r>
      <w:r>
        <w:t>119</w:t>
      </w:r>
      <w:r>
        <w:fldChar w:fldCharType="end"/>
      </w:r>
    </w:p>
    <w:p w14:paraId="2BDD054C" w14:textId="42830172"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GNSS-RTK-ReferenceStationInfo</w:t>
      </w:r>
      <w:r>
        <w:tab/>
      </w:r>
      <w:r>
        <w:fldChar w:fldCharType="begin" w:fldLock="1"/>
      </w:r>
      <w:r>
        <w:instrText xml:space="preserve"> PAGEREF _Toc163151276 \h </w:instrText>
      </w:r>
      <w:r>
        <w:fldChar w:fldCharType="separate"/>
      </w:r>
      <w:r>
        <w:t>120</w:t>
      </w:r>
      <w:r>
        <w:fldChar w:fldCharType="end"/>
      </w:r>
    </w:p>
    <w:p w14:paraId="592101B6" w14:textId="559976E7"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GNSS-RTK-CommonObservationInfo</w:t>
      </w:r>
      <w:r>
        <w:tab/>
      </w:r>
      <w:r>
        <w:fldChar w:fldCharType="begin" w:fldLock="1"/>
      </w:r>
      <w:r>
        <w:instrText xml:space="preserve"> PAGEREF _Toc163151277 \h </w:instrText>
      </w:r>
      <w:r>
        <w:fldChar w:fldCharType="separate"/>
      </w:r>
      <w:r>
        <w:t>122</w:t>
      </w:r>
      <w:r>
        <w:fldChar w:fldCharType="end"/>
      </w:r>
    </w:p>
    <w:p w14:paraId="624B796F" w14:textId="546DD53B"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GNSS-RTK-AuxiliaryStationData</w:t>
      </w:r>
      <w:r>
        <w:tab/>
      </w:r>
      <w:r>
        <w:fldChar w:fldCharType="begin" w:fldLock="1"/>
      </w:r>
      <w:r>
        <w:instrText xml:space="preserve"> PAGEREF _Toc163151278 \h </w:instrText>
      </w:r>
      <w:r>
        <w:fldChar w:fldCharType="separate"/>
      </w:r>
      <w:r>
        <w:t>123</w:t>
      </w:r>
      <w:r>
        <w:fldChar w:fldCharType="end"/>
      </w:r>
    </w:p>
    <w:p w14:paraId="047E7AC2" w14:textId="2CBEFB63"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GNSS-SSR-CorrectionPoints</w:t>
      </w:r>
      <w:r>
        <w:tab/>
      </w:r>
      <w:r>
        <w:fldChar w:fldCharType="begin" w:fldLock="1"/>
      </w:r>
      <w:r>
        <w:instrText xml:space="preserve"> PAGEREF _Toc163151279 \h </w:instrText>
      </w:r>
      <w:r>
        <w:fldChar w:fldCharType="separate"/>
      </w:r>
      <w:r>
        <w:t>125</w:t>
      </w:r>
      <w:r>
        <w:fldChar w:fldCharType="end"/>
      </w:r>
    </w:p>
    <w:p w14:paraId="03381961" w14:textId="768FB349"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GNSS-TimeModelList</w:t>
      </w:r>
      <w:r>
        <w:tab/>
      </w:r>
      <w:r>
        <w:fldChar w:fldCharType="begin" w:fldLock="1"/>
      </w:r>
      <w:r>
        <w:instrText xml:space="preserve"> PAGEREF _Toc163151280 \h </w:instrText>
      </w:r>
      <w:r>
        <w:fldChar w:fldCharType="separate"/>
      </w:r>
      <w:r>
        <w:t>126</w:t>
      </w:r>
      <w:r>
        <w:fldChar w:fldCharType="end"/>
      </w:r>
    </w:p>
    <w:p w14:paraId="1A325ADC" w14:textId="42639249"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GNSS-DifferentialCorrections</w:t>
      </w:r>
      <w:r>
        <w:tab/>
      </w:r>
      <w:r>
        <w:fldChar w:fldCharType="begin" w:fldLock="1"/>
      </w:r>
      <w:r>
        <w:instrText xml:space="preserve"> PAGEREF _Toc163151281 \h </w:instrText>
      </w:r>
      <w:r>
        <w:fldChar w:fldCharType="separate"/>
      </w:r>
      <w:r>
        <w:t>127</w:t>
      </w:r>
      <w:r>
        <w:fldChar w:fldCharType="end"/>
      </w:r>
    </w:p>
    <w:p w14:paraId="18D45B61" w14:textId="552ADDE5"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GNSS-NavigationModel</w:t>
      </w:r>
      <w:r>
        <w:tab/>
      </w:r>
      <w:r>
        <w:fldChar w:fldCharType="begin" w:fldLock="1"/>
      </w:r>
      <w:r>
        <w:instrText xml:space="preserve"> PAGEREF _Toc163151282 \h </w:instrText>
      </w:r>
      <w:r>
        <w:fldChar w:fldCharType="separate"/>
      </w:r>
      <w:r>
        <w:t>130</w:t>
      </w:r>
      <w:r>
        <w:fldChar w:fldCharType="end"/>
      </w:r>
    </w:p>
    <w:p w14:paraId="25C25E39" w14:textId="633B0440"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StandardClockModelList</w:t>
      </w:r>
      <w:r>
        <w:tab/>
      </w:r>
      <w:r>
        <w:fldChar w:fldCharType="begin" w:fldLock="1"/>
      </w:r>
      <w:r>
        <w:instrText xml:space="preserve"> PAGEREF _Toc163151283 \h </w:instrText>
      </w:r>
      <w:r>
        <w:fldChar w:fldCharType="separate"/>
      </w:r>
      <w:r>
        <w:t>132</w:t>
      </w:r>
      <w:r>
        <w:fldChar w:fldCharType="end"/>
      </w:r>
    </w:p>
    <w:p w14:paraId="2CA57D36" w14:textId="73C28FA3"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NAV-ClockModel</w:t>
      </w:r>
      <w:r>
        <w:tab/>
      </w:r>
      <w:r>
        <w:fldChar w:fldCharType="begin" w:fldLock="1"/>
      </w:r>
      <w:r>
        <w:instrText xml:space="preserve"> PAGEREF _Toc163151284 \h </w:instrText>
      </w:r>
      <w:r>
        <w:fldChar w:fldCharType="separate"/>
      </w:r>
      <w:r>
        <w:t>133</w:t>
      </w:r>
      <w:r>
        <w:fldChar w:fldCharType="end"/>
      </w:r>
    </w:p>
    <w:p w14:paraId="63C1458D" w14:textId="62CC0637"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CNAV-ClockModel</w:t>
      </w:r>
      <w:r>
        <w:tab/>
      </w:r>
      <w:r>
        <w:fldChar w:fldCharType="begin" w:fldLock="1"/>
      </w:r>
      <w:r>
        <w:instrText xml:space="preserve"> PAGEREF _Toc163151285 \h </w:instrText>
      </w:r>
      <w:r>
        <w:fldChar w:fldCharType="separate"/>
      </w:r>
      <w:r>
        <w:t>133</w:t>
      </w:r>
      <w:r>
        <w:fldChar w:fldCharType="end"/>
      </w:r>
    </w:p>
    <w:p w14:paraId="08961043" w14:textId="483C6413"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GLONASS-ClockModel</w:t>
      </w:r>
      <w:r>
        <w:tab/>
      </w:r>
      <w:r>
        <w:fldChar w:fldCharType="begin" w:fldLock="1"/>
      </w:r>
      <w:r>
        <w:instrText xml:space="preserve"> PAGEREF _Toc163151286 \h </w:instrText>
      </w:r>
      <w:r>
        <w:fldChar w:fldCharType="separate"/>
      </w:r>
      <w:r>
        <w:t>134</w:t>
      </w:r>
      <w:r>
        <w:fldChar w:fldCharType="end"/>
      </w:r>
    </w:p>
    <w:p w14:paraId="7FFA8C3D" w14:textId="47402191"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SBAS-ClockModel</w:t>
      </w:r>
      <w:r>
        <w:tab/>
      </w:r>
      <w:r>
        <w:fldChar w:fldCharType="begin" w:fldLock="1"/>
      </w:r>
      <w:r>
        <w:instrText xml:space="preserve"> PAGEREF _Toc163151287 \h </w:instrText>
      </w:r>
      <w:r>
        <w:fldChar w:fldCharType="separate"/>
      </w:r>
      <w:r>
        <w:t>135</w:t>
      </w:r>
      <w:r>
        <w:fldChar w:fldCharType="end"/>
      </w:r>
    </w:p>
    <w:p w14:paraId="49E2FF50" w14:textId="25B0FE0C"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BDS-ClockModel</w:t>
      </w:r>
      <w:r>
        <w:tab/>
      </w:r>
      <w:r>
        <w:fldChar w:fldCharType="begin" w:fldLock="1"/>
      </w:r>
      <w:r>
        <w:instrText xml:space="preserve"> PAGEREF _Toc163151288 \h </w:instrText>
      </w:r>
      <w:r>
        <w:fldChar w:fldCharType="separate"/>
      </w:r>
      <w:r>
        <w:t>135</w:t>
      </w:r>
      <w:r>
        <w:fldChar w:fldCharType="end"/>
      </w:r>
    </w:p>
    <w:p w14:paraId="24698358" w14:textId="32E60933"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BDS-</w:t>
      </w:r>
      <w:r w:rsidRPr="0070394B">
        <w:rPr>
          <w:i/>
        </w:rPr>
        <w:t>ClockModel</w:t>
      </w:r>
      <w:r w:rsidRPr="0070394B">
        <w:rPr>
          <w:i/>
          <w:lang w:eastAsia="zh-CN"/>
        </w:rPr>
        <w:t>2</w:t>
      </w:r>
      <w:r>
        <w:tab/>
      </w:r>
      <w:r>
        <w:fldChar w:fldCharType="begin" w:fldLock="1"/>
      </w:r>
      <w:r>
        <w:instrText xml:space="preserve"> PAGEREF _Toc163151289 \h </w:instrText>
      </w:r>
      <w:r>
        <w:fldChar w:fldCharType="separate"/>
      </w:r>
      <w:r>
        <w:t>136</w:t>
      </w:r>
      <w:r>
        <w:fldChar w:fldCharType="end"/>
      </w:r>
    </w:p>
    <w:p w14:paraId="7EE0944B" w14:textId="22E0FBD7"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NavIC-ClockModel</w:t>
      </w:r>
      <w:r>
        <w:tab/>
      </w:r>
      <w:r>
        <w:fldChar w:fldCharType="begin" w:fldLock="1"/>
      </w:r>
      <w:r>
        <w:instrText xml:space="preserve"> PAGEREF _Toc163151290 \h </w:instrText>
      </w:r>
      <w:r>
        <w:fldChar w:fldCharType="separate"/>
      </w:r>
      <w:r>
        <w:t>136</w:t>
      </w:r>
      <w:r>
        <w:fldChar w:fldCharType="end"/>
      </w:r>
    </w:p>
    <w:p w14:paraId="08A5EC79" w14:textId="1763A4AF"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NavModelKeplerianSet</w:t>
      </w:r>
      <w:r>
        <w:tab/>
      </w:r>
      <w:r>
        <w:fldChar w:fldCharType="begin" w:fldLock="1"/>
      </w:r>
      <w:r>
        <w:instrText xml:space="preserve"> PAGEREF _Toc163151291 \h </w:instrText>
      </w:r>
      <w:r>
        <w:fldChar w:fldCharType="separate"/>
      </w:r>
      <w:r>
        <w:t>137</w:t>
      </w:r>
      <w:r>
        <w:fldChar w:fldCharType="end"/>
      </w:r>
    </w:p>
    <w:p w14:paraId="606D8EBC" w14:textId="6D40AB19"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NavModelNAV-KeplerianSet</w:t>
      </w:r>
      <w:r>
        <w:tab/>
      </w:r>
      <w:r>
        <w:fldChar w:fldCharType="begin" w:fldLock="1"/>
      </w:r>
      <w:r>
        <w:instrText xml:space="preserve"> PAGEREF _Toc163151292 \h </w:instrText>
      </w:r>
      <w:r>
        <w:fldChar w:fldCharType="separate"/>
      </w:r>
      <w:r>
        <w:t>138</w:t>
      </w:r>
      <w:r>
        <w:fldChar w:fldCharType="end"/>
      </w:r>
    </w:p>
    <w:p w14:paraId="6609A5A6" w14:textId="1977EE15"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NavModelCNAV-KeplerianSet</w:t>
      </w:r>
      <w:r>
        <w:tab/>
      </w:r>
      <w:r>
        <w:fldChar w:fldCharType="begin" w:fldLock="1"/>
      </w:r>
      <w:r>
        <w:instrText xml:space="preserve"> PAGEREF _Toc163151293 \h </w:instrText>
      </w:r>
      <w:r>
        <w:fldChar w:fldCharType="separate"/>
      </w:r>
      <w:r>
        <w:t>140</w:t>
      </w:r>
      <w:r>
        <w:fldChar w:fldCharType="end"/>
      </w:r>
    </w:p>
    <w:p w14:paraId="1B24CBF7" w14:textId="70334435"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NavModel-GLONASS-ECEF</w:t>
      </w:r>
      <w:r>
        <w:tab/>
      </w:r>
      <w:r>
        <w:fldChar w:fldCharType="begin" w:fldLock="1"/>
      </w:r>
      <w:r>
        <w:instrText xml:space="preserve"> PAGEREF _Toc163151294 \h </w:instrText>
      </w:r>
      <w:r>
        <w:fldChar w:fldCharType="separate"/>
      </w:r>
      <w:r>
        <w:t>141</w:t>
      </w:r>
      <w:r>
        <w:fldChar w:fldCharType="end"/>
      </w:r>
    </w:p>
    <w:p w14:paraId="6DB18377" w14:textId="50EDBE63"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NavModel-SBAS-ECEF</w:t>
      </w:r>
      <w:r>
        <w:tab/>
      </w:r>
      <w:r>
        <w:fldChar w:fldCharType="begin" w:fldLock="1"/>
      </w:r>
      <w:r>
        <w:instrText xml:space="preserve"> PAGEREF _Toc163151295 \h </w:instrText>
      </w:r>
      <w:r>
        <w:fldChar w:fldCharType="separate"/>
      </w:r>
      <w:r>
        <w:t>142</w:t>
      </w:r>
      <w:r>
        <w:fldChar w:fldCharType="end"/>
      </w:r>
    </w:p>
    <w:p w14:paraId="4E0D6A09" w14:textId="2AC60A4C"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NavModel-BDS-KeplerianSet</w:t>
      </w:r>
      <w:r>
        <w:tab/>
      </w:r>
      <w:r>
        <w:fldChar w:fldCharType="begin" w:fldLock="1"/>
      </w:r>
      <w:r>
        <w:instrText xml:space="preserve"> PAGEREF _Toc163151296 \h </w:instrText>
      </w:r>
      <w:r>
        <w:fldChar w:fldCharType="separate"/>
      </w:r>
      <w:r>
        <w:t>143</w:t>
      </w:r>
      <w:r>
        <w:fldChar w:fldCharType="end"/>
      </w:r>
    </w:p>
    <w:p w14:paraId="73A9B435" w14:textId="0499837A"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NavModel-BDS-KeplerianSet</w:t>
      </w:r>
      <w:r w:rsidRPr="0070394B">
        <w:rPr>
          <w:i/>
          <w:snapToGrid w:val="0"/>
          <w:lang w:eastAsia="zh-CN"/>
        </w:rPr>
        <w:t>2</w:t>
      </w:r>
      <w:r>
        <w:tab/>
      </w:r>
      <w:r>
        <w:fldChar w:fldCharType="begin" w:fldLock="1"/>
      </w:r>
      <w:r>
        <w:instrText xml:space="preserve"> PAGEREF _Toc163151297 \h </w:instrText>
      </w:r>
      <w:r>
        <w:fldChar w:fldCharType="separate"/>
      </w:r>
      <w:r>
        <w:t>144</w:t>
      </w:r>
      <w:r>
        <w:fldChar w:fldCharType="end"/>
      </w:r>
    </w:p>
    <w:p w14:paraId="50734665" w14:textId="4D10F58E"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iCs/>
          <w:snapToGrid w:val="0"/>
        </w:rPr>
        <w:t>NavModel-NavIC-KeplerianSet</w:t>
      </w:r>
      <w:r>
        <w:tab/>
      </w:r>
      <w:r>
        <w:fldChar w:fldCharType="begin" w:fldLock="1"/>
      </w:r>
      <w:r>
        <w:instrText xml:space="preserve"> PAGEREF _Toc163151298 \h </w:instrText>
      </w:r>
      <w:r>
        <w:fldChar w:fldCharType="separate"/>
      </w:r>
      <w:r>
        <w:t>147</w:t>
      </w:r>
      <w:r>
        <w:fldChar w:fldCharType="end"/>
      </w:r>
    </w:p>
    <w:p w14:paraId="71607551" w14:textId="32B934FE"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GNSS-RealTimeIntegrity</w:t>
      </w:r>
      <w:r>
        <w:tab/>
      </w:r>
      <w:r>
        <w:fldChar w:fldCharType="begin" w:fldLock="1"/>
      </w:r>
      <w:r>
        <w:instrText xml:space="preserve"> PAGEREF _Toc163151299 \h </w:instrText>
      </w:r>
      <w:r>
        <w:fldChar w:fldCharType="separate"/>
      </w:r>
      <w:r>
        <w:t>148</w:t>
      </w:r>
      <w:r>
        <w:fldChar w:fldCharType="end"/>
      </w:r>
    </w:p>
    <w:p w14:paraId="1C81A275" w14:textId="45D8AB40"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GNSS-DataBitAssistance</w:t>
      </w:r>
      <w:r>
        <w:tab/>
      </w:r>
      <w:r>
        <w:fldChar w:fldCharType="begin" w:fldLock="1"/>
      </w:r>
      <w:r>
        <w:instrText xml:space="preserve"> PAGEREF _Toc163151300 \h </w:instrText>
      </w:r>
      <w:r>
        <w:fldChar w:fldCharType="separate"/>
      </w:r>
      <w:r>
        <w:t>148</w:t>
      </w:r>
      <w:r>
        <w:fldChar w:fldCharType="end"/>
      </w:r>
    </w:p>
    <w:p w14:paraId="34422A10" w14:textId="6FB8B7ED"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GNSS-AcquisitionAssistance</w:t>
      </w:r>
      <w:r>
        <w:tab/>
      </w:r>
      <w:r>
        <w:fldChar w:fldCharType="begin" w:fldLock="1"/>
      </w:r>
      <w:r>
        <w:instrText xml:space="preserve"> PAGEREF _Toc163151301 \h </w:instrText>
      </w:r>
      <w:r>
        <w:fldChar w:fldCharType="separate"/>
      </w:r>
      <w:r>
        <w:t>149</w:t>
      </w:r>
      <w:r>
        <w:fldChar w:fldCharType="end"/>
      </w:r>
    </w:p>
    <w:p w14:paraId="69546D32" w14:textId="21C8CA46"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GNSS-Almanac</w:t>
      </w:r>
      <w:r>
        <w:tab/>
      </w:r>
      <w:r>
        <w:fldChar w:fldCharType="begin" w:fldLock="1"/>
      </w:r>
      <w:r>
        <w:instrText xml:space="preserve"> PAGEREF _Toc163151302 \h </w:instrText>
      </w:r>
      <w:r>
        <w:fldChar w:fldCharType="separate"/>
      </w:r>
      <w:r>
        <w:t>153</w:t>
      </w:r>
      <w:r>
        <w:fldChar w:fldCharType="end"/>
      </w:r>
    </w:p>
    <w:p w14:paraId="66EDF8A5" w14:textId="2B72E4C5"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AlmanacKeplerianSet</w:t>
      </w:r>
      <w:r>
        <w:tab/>
      </w:r>
      <w:r>
        <w:fldChar w:fldCharType="begin" w:fldLock="1"/>
      </w:r>
      <w:r>
        <w:instrText xml:space="preserve"> PAGEREF _Toc163151303 \h </w:instrText>
      </w:r>
      <w:r>
        <w:fldChar w:fldCharType="separate"/>
      </w:r>
      <w:r>
        <w:t>154</w:t>
      </w:r>
      <w:r>
        <w:fldChar w:fldCharType="end"/>
      </w:r>
    </w:p>
    <w:p w14:paraId="5268B7D8" w14:textId="311B4324"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AlmanacNAV-KeplerianSet</w:t>
      </w:r>
      <w:r>
        <w:tab/>
      </w:r>
      <w:r>
        <w:fldChar w:fldCharType="begin" w:fldLock="1"/>
      </w:r>
      <w:r>
        <w:instrText xml:space="preserve"> PAGEREF _Toc163151304 \h </w:instrText>
      </w:r>
      <w:r>
        <w:fldChar w:fldCharType="separate"/>
      </w:r>
      <w:r>
        <w:t>154</w:t>
      </w:r>
      <w:r>
        <w:fldChar w:fldCharType="end"/>
      </w:r>
    </w:p>
    <w:p w14:paraId="1661B482" w14:textId="07484BF9"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AlmanacReducedKeplerianSet</w:t>
      </w:r>
      <w:r>
        <w:tab/>
      </w:r>
      <w:r>
        <w:fldChar w:fldCharType="begin" w:fldLock="1"/>
      </w:r>
      <w:r>
        <w:instrText xml:space="preserve"> PAGEREF _Toc163151305 \h </w:instrText>
      </w:r>
      <w:r>
        <w:fldChar w:fldCharType="separate"/>
      </w:r>
      <w:r>
        <w:t>155</w:t>
      </w:r>
      <w:r>
        <w:fldChar w:fldCharType="end"/>
      </w:r>
    </w:p>
    <w:p w14:paraId="3D56AD4D" w14:textId="52432CF8"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AlmanacMidiAlmanacSet</w:t>
      </w:r>
      <w:r>
        <w:tab/>
      </w:r>
      <w:r>
        <w:fldChar w:fldCharType="begin" w:fldLock="1"/>
      </w:r>
      <w:r>
        <w:instrText xml:space="preserve"> PAGEREF _Toc163151306 \h </w:instrText>
      </w:r>
      <w:r>
        <w:fldChar w:fldCharType="separate"/>
      </w:r>
      <w:r>
        <w:t>156</w:t>
      </w:r>
      <w:r>
        <w:fldChar w:fldCharType="end"/>
      </w:r>
    </w:p>
    <w:p w14:paraId="41434727" w14:textId="074143FF"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AlmanacGLONASS-AlmanacSet</w:t>
      </w:r>
      <w:r>
        <w:tab/>
      </w:r>
      <w:r>
        <w:fldChar w:fldCharType="begin" w:fldLock="1"/>
      </w:r>
      <w:r>
        <w:instrText xml:space="preserve"> PAGEREF _Toc163151307 \h </w:instrText>
      </w:r>
      <w:r>
        <w:fldChar w:fldCharType="separate"/>
      </w:r>
      <w:r>
        <w:t>157</w:t>
      </w:r>
      <w:r>
        <w:fldChar w:fldCharType="end"/>
      </w:r>
    </w:p>
    <w:p w14:paraId="4D0D7763" w14:textId="75555804"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AlmanacECEF-SBAS-AlmanacSet</w:t>
      </w:r>
      <w:r>
        <w:tab/>
      </w:r>
      <w:r>
        <w:fldChar w:fldCharType="begin" w:fldLock="1"/>
      </w:r>
      <w:r>
        <w:instrText xml:space="preserve"> PAGEREF _Toc163151308 \h </w:instrText>
      </w:r>
      <w:r>
        <w:fldChar w:fldCharType="separate"/>
      </w:r>
      <w:r>
        <w:t>158</w:t>
      </w:r>
      <w:r>
        <w:fldChar w:fldCharType="end"/>
      </w:r>
    </w:p>
    <w:p w14:paraId="18A9F11A" w14:textId="3CFBD00B"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AlmanacBDS-AlmanacSet</w:t>
      </w:r>
      <w:r>
        <w:tab/>
      </w:r>
      <w:r>
        <w:fldChar w:fldCharType="begin" w:fldLock="1"/>
      </w:r>
      <w:r>
        <w:instrText xml:space="preserve"> PAGEREF _Toc163151309 \h </w:instrText>
      </w:r>
      <w:r>
        <w:fldChar w:fldCharType="separate"/>
      </w:r>
      <w:r>
        <w:t>159</w:t>
      </w:r>
      <w:r>
        <w:fldChar w:fldCharType="end"/>
      </w:r>
    </w:p>
    <w:p w14:paraId="4A9327A5" w14:textId="7B3BFC2E"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AlmanacNavIC-AlmanacSet</w:t>
      </w:r>
      <w:r>
        <w:tab/>
      </w:r>
      <w:r>
        <w:fldChar w:fldCharType="begin" w:fldLock="1"/>
      </w:r>
      <w:r>
        <w:instrText xml:space="preserve"> PAGEREF _Toc163151310 \h </w:instrText>
      </w:r>
      <w:r>
        <w:fldChar w:fldCharType="separate"/>
      </w:r>
      <w:r>
        <w:t>160</w:t>
      </w:r>
      <w:r>
        <w:fldChar w:fldCharType="end"/>
      </w:r>
    </w:p>
    <w:p w14:paraId="0A64BD6F" w14:textId="3770DCB5"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GNSS-UTC-Model</w:t>
      </w:r>
      <w:r>
        <w:tab/>
      </w:r>
      <w:r>
        <w:fldChar w:fldCharType="begin" w:fldLock="1"/>
      </w:r>
      <w:r>
        <w:instrText xml:space="preserve"> PAGEREF _Toc163151311 \h </w:instrText>
      </w:r>
      <w:r>
        <w:fldChar w:fldCharType="separate"/>
      </w:r>
      <w:r>
        <w:t>161</w:t>
      </w:r>
      <w:r>
        <w:fldChar w:fldCharType="end"/>
      </w:r>
    </w:p>
    <w:p w14:paraId="55C412A8" w14:textId="187837EE"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UTC-ModelSet1</w:t>
      </w:r>
      <w:r>
        <w:tab/>
      </w:r>
      <w:r>
        <w:fldChar w:fldCharType="begin" w:fldLock="1"/>
      </w:r>
      <w:r>
        <w:instrText xml:space="preserve"> PAGEREF _Toc163151312 \h </w:instrText>
      </w:r>
      <w:r>
        <w:fldChar w:fldCharType="separate"/>
      </w:r>
      <w:r>
        <w:t>161</w:t>
      </w:r>
      <w:r>
        <w:fldChar w:fldCharType="end"/>
      </w:r>
    </w:p>
    <w:p w14:paraId="5E0C8DDF" w14:textId="116014BF"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UTC-ModelSet2</w:t>
      </w:r>
      <w:r>
        <w:tab/>
      </w:r>
      <w:r>
        <w:fldChar w:fldCharType="begin" w:fldLock="1"/>
      </w:r>
      <w:r>
        <w:instrText xml:space="preserve"> PAGEREF _Toc163151313 \h </w:instrText>
      </w:r>
      <w:r>
        <w:fldChar w:fldCharType="separate"/>
      </w:r>
      <w:r>
        <w:t>162</w:t>
      </w:r>
      <w:r>
        <w:fldChar w:fldCharType="end"/>
      </w:r>
    </w:p>
    <w:p w14:paraId="22AB91DC" w14:textId="33BE0D75"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UTC-ModelSet3</w:t>
      </w:r>
      <w:r>
        <w:tab/>
      </w:r>
      <w:r>
        <w:fldChar w:fldCharType="begin" w:fldLock="1"/>
      </w:r>
      <w:r>
        <w:instrText xml:space="preserve"> PAGEREF _Toc163151314 \h </w:instrText>
      </w:r>
      <w:r>
        <w:fldChar w:fldCharType="separate"/>
      </w:r>
      <w:r>
        <w:t>163</w:t>
      </w:r>
      <w:r>
        <w:fldChar w:fldCharType="end"/>
      </w:r>
    </w:p>
    <w:p w14:paraId="2B076357" w14:textId="1FB1543D"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UTC-ModelSet4</w:t>
      </w:r>
      <w:r>
        <w:tab/>
      </w:r>
      <w:r>
        <w:fldChar w:fldCharType="begin" w:fldLock="1"/>
      </w:r>
      <w:r>
        <w:instrText xml:space="preserve"> PAGEREF _Toc163151315 \h </w:instrText>
      </w:r>
      <w:r>
        <w:fldChar w:fldCharType="separate"/>
      </w:r>
      <w:r>
        <w:t>163</w:t>
      </w:r>
      <w:r>
        <w:fldChar w:fldCharType="end"/>
      </w:r>
    </w:p>
    <w:p w14:paraId="557ABFD8" w14:textId="43A16E22"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UTC-ModelSet5</w:t>
      </w:r>
      <w:r>
        <w:tab/>
      </w:r>
      <w:r>
        <w:fldChar w:fldCharType="begin" w:fldLock="1"/>
      </w:r>
      <w:r>
        <w:instrText xml:space="preserve"> PAGEREF _Toc163151316 \h </w:instrText>
      </w:r>
      <w:r>
        <w:fldChar w:fldCharType="separate"/>
      </w:r>
      <w:r>
        <w:t>164</w:t>
      </w:r>
      <w:r>
        <w:fldChar w:fldCharType="end"/>
      </w:r>
    </w:p>
    <w:p w14:paraId="611EA6FF" w14:textId="434FA7B7"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GNSS-AuxiliaryInformation</w:t>
      </w:r>
      <w:r>
        <w:tab/>
      </w:r>
      <w:r>
        <w:fldChar w:fldCharType="begin" w:fldLock="1"/>
      </w:r>
      <w:r>
        <w:instrText xml:space="preserve"> PAGEREF _Toc163151317 \h </w:instrText>
      </w:r>
      <w:r>
        <w:fldChar w:fldCharType="separate"/>
      </w:r>
      <w:r>
        <w:t>165</w:t>
      </w:r>
      <w:r>
        <w:fldChar w:fldCharType="end"/>
      </w:r>
    </w:p>
    <w:p w14:paraId="6FF96332" w14:textId="1DF70001"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lang w:eastAsia="zh-CN"/>
        </w:rPr>
        <w:t>BDS</w:t>
      </w:r>
      <w:r w:rsidRPr="0070394B">
        <w:rPr>
          <w:i/>
          <w:snapToGrid w:val="0"/>
        </w:rPr>
        <w:t>-DifferentialCorrections</w:t>
      </w:r>
      <w:r>
        <w:tab/>
      </w:r>
      <w:r>
        <w:fldChar w:fldCharType="begin" w:fldLock="1"/>
      </w:r>
      <w:r>
        <w:instrText xml:space="preserve"> PAGEREF _Toc163151318 \h </w:instrText>
      </w:r>
      <w:r>
        <w:fldChar w:fldCharType="separate"/>
      </w:r>
      <w:r>
        <w:t>166</w:t>
      </w:r>
      <w:r>
        <w:fldChar w:fldCharType="end"/>
      </w:r>
    </w:p>
    <w:p w14:paraId="4D5F57D8" w14:textId="06F6F365"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lang w:eastAsia="zh-CN"/>
        </w:rPr>
        <w:t>BDS-</w:t>
      </w:r>
      <w:r w:rsidRPr="0070394B">
        <w:rPr>
          <w:i/>
          <w:snapToGrid w:val="0"/>
          <w:lang w:eastAsia="zh-CN"/>
        </w:rPr>
        <w:t>Grid</w:t>
      </w:r>
      <w:r w:rsidRPr="0070394B">
        <w:rPr>
          <w:i/>
          <w:snapToGrid w:val="0"/>
        </w:rPr>
        <w:t>ModelParameter</w:t>
      </w:r>
      <w:r>
        <w:tab/>
      </w:r>
      <w:r>
        <w:fldChar w:fldCharType="begin" w:fldLock="1"/>
      </w:r>
      <w:r>
        <w:instrText xml:space="preserve"> PAGEREF _Toc163151319 \h </w:instrText>
      </w:r>
      <w:r>
        <w:fldChar w:fldCharType="separate"/>
      </w:r>
      <w:r>
        <w:t>167</w:t>
      </w:r>
      <w:r>
        <w:fldChar w:fldCharType="end"/>
      </w:r>
    </w:p>
    <w:p w14:paraId="5DB9DBD9" w14:textId="4001761C"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GNSS-RTK-Observations</w:t>
      </w:r>
      <w:r>
        <w:tab/>
      </w:r>
      <w:r>
        <w:fldChar w:fldCharType="begin" w:fldLock="1"/>
      </w:r>
      <w:r>
        <w:instrText xml:space="preserve"> PAGEREF _Toc163151320 \h </w:instrText>
      </w:r>
      <w:r>
        <w:fldChar w:fldCharType="separate"/>
      </w:r>
      <w:r>
        <w:t>167</w:t>
      </w:r>
      <w:r>
        <w:fldChar w:fldCharType="end"/>
      </w:r>
    </w:p>
    <w:p w14:paraId="3E3400A1" w14:textId="0558EC85"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GLO-RTK-BiasInformation</w:t>
      </w:r>
      <w:r>
        <w:tab/>
      </w:r>
      <w:r>
        <w:fldChar w:fldCharType="begin" w:fldLock="1"/>
      </w:r>
      <w:r>
        <w:instrText xml:space="preserve"> PAGEREF _Toc163151321 \h </w:instrText>
      </w:r>
      <w:r>
        <w:fldChar w:fldCharType="separate"/>
      </w:r>
      <w:r>
        <w:t>170</w:t>
      </w:r>
      <w:r>
        <w:fldChar w:fldCharType="end"/>
      </w:r>
    </w:p>
    <w:p w14:paraId="6C08F06F" w14:textId="455E68B3"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GNSS-RTK-MAC-CorrectionDifferences</w:t>
      </w:r>
      <w:r>
        <w:tab/>
      </w:r>
      <w:r>
        <w:fldChar w:fldCharType="begin" w:fldLock="1"/>
      </w:r>
      <w:r>
        <w:instrText xml:space="preserve"> PAGEREF _Toc163151322 \h </w:instrText>
      </w:r>
      <w:r>
        <w:fldChar w:fldCharType="separate"/>
      </w:r>
      <w:r>
        <w:t>171</w:t>
      </w:r>
      <w:r>
        <w:fldChar w:fldCharType="end"/>
      </w:r>
    </w:p>
    <w:p w14:paraId="2DFCCB43" w14:textId="3432D250"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GNSS-RTK-Residuals</w:t>
      </w:r>
      <w:r>
        <w:tab/>
      </w:r>
      <w:r>
        <w:fldChar w:fldCharType="begin" w:fldLock="1"/>
      </w:r>
      <w:r>
        <w:instrText xml:space="preserve"> PAGEREF _Toc163151323 \h </w:instrText>
      </w:r>
      <w:r>
        <w:fldChar w:fldCharType="separate"/>
      </w:r>
      <w:r>
        <w:t>173</w:t>
      </w:r>
      <w:r>
        <w:fldChar w:fldCharType="end"/>
      </w:r>
    </w:p>
    <w:p w14:paraId="560E8369" w14:textId="05BE71E8"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GNSS-RTK-FKP-Gradients</w:t>
      </w:r>
      <w:r>
        <w:tab/>
      </w:r>
      <w:r>
        <w:fldChar w:fldCharType="begin" w:fldLock="1"/>
      </w:r>
      <w:r>
        <w:instrText xml:space="preserve"> PAGEREF _Toc163151324 \h </w:instrText>
      </w:r>
      <w:r>
        <w:fldChar w:fldCharType="separate"/>
      </w:r>
      <w:r>
        <w:t>174</w:t>
      </w:r>
      <w:r>
        <w:fldChar w:fldCharType="end"/>
      </w:r>
    </w:p>
    <w:p w14:paraId="05D42439" w14:textId="345F7D7F"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GNSS-SSR-OrbitCorrections</w:t>
      </w:r>
      <w:r>
        <w:tab/>
      </w:r>
      <w:r>
        <w:fldChar w:fldCharType="begin" w:fldLock="1"/>
      </w:r>
      <w:r>
        <w:instrText xml:space="preserve"> PAGEREF _Toc163151325 \h </w:instrText>
      </w:r>
      <w:r>
        <w:fldChar w:fldCharType="separate"/>
      </w:r>
      <w:r>
        <w:t>176</w:t>
      </w:r>
      <w:r>
        <w:fldChar w:fldCharType="end"/>
      </w:r>
    </w:p>
    <w:p w14:paraId="367E405A" w14:textId="2C31B502"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GNSS-SSR-ClockCorrections</w:t>
      </w:r>
      <w:r>
        <w:tab/>
      </w:r>
      <w:r>
        <w:fldChar w:fldCharType="begin" w:fldLock="1"/>
      </w:r>
      <w:r>
        <w:instrText xml:space="preserve"> PAGEREF _Toc163151326 \h </w:instrText>
      </w:r>
      <w:r>
        <w:fldChar w:fldCharType="separate"/>
      </w:r>
      <w:r>
        <w:t>178</w:t>
      </w:r>
      <w:r>
        <w:fldChar w:fldCharType="end"/>
      </w:r>
    </w:p>
    <w:p w14:paraId="24778587" w14:textId="58D0E4E5"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GNSS-SSR-CodeBias</w:t>
      </w:r>
      <w:r>
        <w:tab/>
      </w:r>
      <w:r>
        <w:fldChar w:fldCharType="begin" w:fldLock="1"/>
      </w:r>
      <w:r>
        <w:instrText xml:space="preserve"> PAGEREF _Toc163151327 \h </w:instrText>
      </w:r>
      <w:r>
        <w:fldChar w:fldCharType="separate"/>
      </w:r>
      <w:r>
        <w:t>179</w:t>
      </w:r>
      <w:r>
        <w:fldChar w:fldCharType="end"/>
      </w:r>
    </w:p>
    <w:p w14:paraId="184A54CD" w14:textId="3B4EF7F8"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GNSS-SSR-URA</w:t>
      </w:r>
      <w:r>
        <w:tab/>
      </w:r>
      <w:r>
        <w:fldChar w:fldCharType="begin" w:fldLock="1"/>
      </w:r>
      <w:r>
        <w:instrText xml:space="preserve"> PAGEREF _Toc163151328 \h </w:instrText>
      </w:r>
      <w:r>
        <w:fldChar w:fldCharType="separate"/>
      </w:r>
      <w:r>
        <w:t>180</w:t>
      </w:r>
      <w:r>
        <w:fldChar w:fldCharType="end"/>
      </w:r>
    </w:p>
    <w:p w14:paraId="76A3FE42" w14:textId="74B42989"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GNSS-SSR-PhaseBias</w:t>
      </w:r>
      <w:r>
        <w:tab/>
      </w:r>
      <w:r>
        <w:fldChar w:fldCharType="begin" w:fldLock="1"/>
      </w:r>
      <w:r>
        <w:instrText xml:space="preserve"> PAGEREF _Toc163151329 \h </w:instrText>
      </w:r>
      <w:r>
        <w:fldChar w:fldCharType="separate"/>
      </w:r>
      <w:r>
        <w:t>181</w:t>
      </w:r>
      <w:r>
        <w:fldChar w:fldCharType="end"/>
      </w:r>
    </w:p>
    <w:p w14:paraId="0C5E1640" w14:textId="596FBC48"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GNSS-SSR-STEC-Correction</w:t>
      </w:r>
      <w:r>
        <w:tab/>
      </w:r>
      <w:r>
        <w:fldChar w:fldCharType="begin" w:fldLock="1"/>
      </w:r>
      <w:r>
        <w:instrText xml:space="preserve"> PAGEREF _Toc163151330 \h </w:instrText>
      </w:r>
      <w:r>
        <w:fldChar w:fldCharType="separate"/>
      </w:r>
      <w:r>
        <w:t>182</w:t>
      </w:r>
      <w:r>
        <w:fldChar w:fldCharType="end"/>
      </w:r>
    </w:p>
    <w:p w14:paraId="10885ADD" w14:textId="0AC9F93A"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GNSS-SSR-GriddedCorrection</w:t>
      </w:r>
      <w:r>
        <w:tab/>
      </w:r>
      <w:r>
        <w:fldChar w:fldCharType="begin" w:fldLock="1"/>
      </w:r>
      <w:r>
        <w:instrText xml:space="preserve"> PAGEREF _Toc163151331 \h </w:instrText>
      </w:r>
      <w:r>
        <w:fldChar w:fldCharType="separate"/>
      </w:r>
      <w:r>
        <w:t>185</w:t>
      </w:r>
      <w:r>
        <w:fldChar w:fldCharType="end"/>
      </w:r>
    </w:p>
    <w:p w14:paraId="5A1279F2" w14:textId="33D41743"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lang w:eastAsia="zh-CN"/>
        </w:rPr>
        <w:t>NavIC</w:t>
      </w:r>
      <w:r w:rsidRPr="0070394B">
        <w:rPr>
          <w:i/>
          <w:snapToGrid w:val="0"/>
        </w:rPr>
        <w:t>-DifferentialCorrections</w:t>
      </w:r>
      <w:r>
        <w:tab/>
      </w:r>
      <w:r>
        <w:fldChar w:fldCharType="begin" w:fldLock="1"/>
      </w:r>
      <w:r>
        <w:instrText xml:space="preserve"> PAGEREF _Toc163151332 \h </w:instrText>
      </w:r>
      <w:r>
        <w:fldChar w:fldCharType="separate"/>
      </w:r>
      <w:r>
        <w:t>187</w:t>
      </w:r>
      <w:r>
        <w:fldChar w:fldCharType="end"/>
      </w:r>
    </w:p>
    <w:p w14:paraId="11DD1275" w14:textId="7BB9C351"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lang w:eastAsia="zh-CN"/>
        </w:rPr>
        <w:t>NavIC-</w:t>
      </w:r>
      <w:r w:rsidRPr="0070394B">
        <w:rPr>
          <w:i/>
          <w:snapToGrid w:val="0"/>
          <w:lang w:eastAsia="zh-CN"/>
        </w:rPr>
        <w:t>Grid</w:t>
      </w:r>
      <w:r w:rsidRPr="0070394B">
        <w:rPr>
          <w:i/>
          <w:snapToGrid w:val="0"/>
        </w:rPr>
        <w:t>ModelParameter</w:t>
      </w:r>
      <w:r>
        <w:tab/>
      </w:r>
      <w:r>
        <w:fldChar w:fldCharType="begin" w:fldLock="1"/>
      </w:r>
      <w:r>
        <w:instrText xml:space="preserve"> PAGEREF _Toc163151333 \h </w:instrText>
      </w:r>
      <w:r>
        <w:fldChar w:fldCharType="separate"/>
      </w:r>
      <w:r>
        <w:t>189</w:t>
      </w:r>
      <w:r>
        <w:fldChar w:fldCharType="end"/>
      </w:r>
    </w:p>
    <w:p w14:paraId="6919C84D" w14:textId="74D02FB2" w:rsidR="00AC74C0" w:rsidRDefault="00AC74C0">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_Toc163151334 \h </w:instrText>
      </w:r>
      <w:r>
        <w:fldChar w:fldCharType="separate"/>
      </w:r>
      <w:r>
        <w:t>190</w:t>
      </w:r>
      <w:r>
        <w:fldChar w:fldCharType="end"/>
      </w:r>
    </w:p>
    <w:p w14:paraId="1D261BD9" w14:textId="17D2633E"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A-GNSS-RequestAssistanceData</w:t>
      </w:r>
      <w:r>
        <w:tab/>
      </w:r>
      <w:r>
        <w:fldChar w:fldCharType="begin" w:fldLock="1"/>
      </w:r>
      <w:r>
        <w:instrText xml:space="preserve"> PAGEREF _Toc163151335 \h </w:instrText>
      </w:r>
      <w:r>
        <w:fldChar w:fldCharType="separate"/>
      </w:r>
      <w:r>
        <w:t>190</w:t>
      </w:r>
      <w:r>
        <w:fldChar w:fldCharType="end"/>
      </w:r>
    </w:p>
    <w:p w14:paraId="5A07208F" w14:textId="614EF460"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GNSS-CommonAssistDataReq</w:t>
      </w:r>
      <w:r>
        <w:tab/>
      </w:r>
      <w:r>
        <w:fldChar w:fldCharType="begin" w:fldLock="1"/>
      </w:r>
      <w:r>
        <w:instrText xml:space="preserve"> PAGEREF _Toc163151336 \h </w:instrText>
      </w:r>
      <w:r>
        <w:fldChar w:fldCharType="separate"/>
      </w:r>
      <w:r>
        <w:t>191</w:t>
      </w:r>
      <w:r>
        <w:fldChar w:fldCharType="end"/>
      </w:r>
    </w:p>
    <w:p w14:paraId="5E78E7C9" w14:textId="1108DE77" w:rsidR="00AC74C0" w:rsidRDefault="00AC74C0">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70394B">
        <w:rPr>
          <w:i/>
        </w:rPr>
        <w:t>GNSS-GenericAssistDataReq</w:t>
      </w:r>
      <w:r>
        <w:tab/>
      </w:r>
      <w:r>
        <w:fldChar w:fldCharType="begin" w:fldLock="1"/>
      </w:r>
      <w:r>
        <w:instrText xml:space="preserve"> PAGEREF _Toc163151337 \h </w:instrText>
      </w:r>
      <w:r>
        <w:fldChar w:fldCharType="separate"/>
      </w:r>
      <w:r>
        <w:t>192</w:t>
      </w:r>
      <w:r>
        <w:fldChar w:fldCharType="end"/>
      </w:r>
    </w:p>
    <w:p w14:paraId="5F61020E" w14:textId="64BB4763"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GNSS-PeriodicAssistDataReq</w:t>
      </w:r>
      <w:r>
        <w:tab/>
      </w:r>
      <w:r>
        <w:fldChar w:fldCharType="begin" w:fldLock="1"/>
      </w:r>
      <w:r>
        <w:instrText xml:space="preserve"> PAGEREF _Toc163151338 \h </w:instrText>
      </w:r>
      <w:r>
        <w:fldChar w:fldCharType="separate"/>
      </w:r>
      <w:r>
        <w:t>193</w:t>
      </w:r>
      <w:r>
        <w:fldChar w:fldCharType="end"/>
      </w:r>
    </w:p>
    <w:p w14:paraId="2798AC7A" w14:textId="26EEA4B2" w:rsidR="00AC74C0" w:rsidRDefault="00AC74C0">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_Toc163151339 \h </w:instrText>
      </w:r>
      <w:r>
        <w:fldChar w:fldCharType="separate"/>
      </w:r>
      <w:r>
        <w:t>194</w:t>
      </w:r>
      <w:r>
        <w:fldChar w:fldCharType="end"/>
      </w:r>
    </w:p>
    <w:p w14:paraId="271D928C" w14:textId="24BFF9D9"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GNSS-ReferenceTimeReq</w:t>
      </w:r>
      <w:r>
        <w:tab/>
      </w:r>
      <w:r>
        <w:fldChar w:fldCharType="begin" w:fldLock="1"/>
      </w:r>
      <w:r>
        <w:instrText xml:space="preserve"> PAGEREF _Toc163151340 \h </w:instrText>
      </w:r>
      <w:r>
        <w:fldChar w:fldCharType="separate"/>
      </w:r>
      <w:r>
        <w:t>194</w:t>
      </w:r>
      <w:r>
        <w:fldChar w:fldCharType="end"/>
      </w:r>
    </w:p>
    <w:p w14:paraId="348BD09D" w14:textId="34F17550"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GNSS-ReferenceLocationReq</w:t>
      </w:r>
      <w:r>
        <w:tab/>
      </w:r>
      <w:r>
        <w:fldChar w:fldCharType="begin" w:fldLock="1"/>
      </w:r>
      <w:r>
        <w:instrText xml:space="preserve"> PAGEREF _Toc163151341 \h </w:instrText>
      </w:r>
      <w:r>
        <w:fldChar w:fldCharType="separate"/>
      </w:r>
      <w:r>
        <w:t>195</w:t>
      </w:r>
      <w:r>
        <w:fldChar w:fldCharType="end"/>
      </w:r>
    </w:p>
    <w:p w14:paraId="72CEE302" w14:textId="71942219"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GNSS-IonosphericModelReq</w:t>
      </w:r>
      <w:r>
        <w:tab/>
      </w:r>
      <w:r>
        <w:fldChar w:fldCharType="begin" w:fldLock="1"/>
      </w:r>
      <w:r>
        <w:instrText xml:space="preserve"> PAGEREF _Toc163151342 \h </w:instrText>
      </w:r>
      <w:r>
        <w:fldChar w:fldCharType="separate"/>
      </w:r>
      <w:r>
        <w:t>195</w:t>
      </w:r>
      <w:r>
        <w:fldChar w:fldCharType="end"/>
      </w:r>
    </w:p>
    <w:p w14:paraId="05E7CAFA" w14:textId="0AE9F44D"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GNSS-EarthOrientationParametersReq</w:t>
      </w:r>
      <w:r>
        <w:tab/>
      </w:r>
      <w:r>
        <w:fldChar w:fldCharType="begin" w:fldLock="1"/>
      </w:r>
      <w:r>
        <w:instrText xml:space="preserve"> PAGEREF _Toc163151343 \h </w:instrText>
      </w:r>
      <w:r>
        <w:fldChar w:fldCharType="separate"/>
      </w:r>
      <w:r>
        <w:t>196</w:t>
      </w:r>
      <w:r>
        <w:fldChar w:fldCharType="end"/>
      </w:r>
    </w:p>
    <w:p w14:paraId="2862870E" w14:textId="55ACA362"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GNSS-RTK-ReferenceStationInfoReq</w:t>
      </w:r>
      <w:r>
        <w:tab/>
      </w:r>
      <w:r>
        <w:fldChar w:fldCharType="begin" w:fldLock="1"/>
      </w:r>
      <w:r>
        <w:instrText xml:space="preserve"> PAGEREF _Toc163151344 \h </w:instrText>
      </w:r>
      <w:r>
        <w:fldChar w:fldCharType="separate"/>
      </w:r>
      <w:r>
        <w:t>196</w:t>
      </w:r>
      <w:r>
        <w:fldChar w:fldCharType="end"/>
      </w:r>
    </w:p>
    <w:p w14:paraId="66E3DA55" w14:textId="11639AA9"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GNSS-RTK-AuxiliaryStationDataReq</w:t>
      </w:r>
      <w:r>
        <w:tab/>
      </w:r>
      <w:r>
        <w:fldChar w:fldCharType="begin" w:fldLock="1"/>
      </w:r>
      <w:r>
        <w:instrText xml:space="preserve"> PAGEREF _Toc163151345 \h </w:instrText>
      </w:r>
      <w:r>
        <w:fldChar w:fldCharType="separate"/>
      </w:r>
      <w:r>
        <w:t>196</w:t>
      </w:r>
      <w:r>
        <w:fldChar w:fldCharType="end"/>
      </w:r>
    </w:p>
    <w:p w14:paraId="4E3BDC33" w14:textId="3E7FCA27"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GNSS-SSR-CorrectionPointsReq</w:t>
      </w:r>
      <w:r>
        <w:tab/>
      </w:r>
      <w:r>
        <w:fldChar w:fldCharType="begin" w:fldLock="1"/>
      </w:r>
      <w:r>
        <w:instrText xml:space="preserve"> PAGEREF _Toc163151346 \h </w:instrText>
      </w:r>
      <w:r>
        <w:fldChar w:fldCharType="separate"/>
      </w:r>
      <w:r>
        <w:t>197</w:t>
      </w:r>
      <w:r>
        <w:fldChar w:fldCharType="end"/>
      </w:r>
    </w:p>
    <w:p w14:paraId="697B6AE3" w14:textId="4A9B9F56"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GNSS-TimeModelListReq</w:t>
      </w:r>
      <w:r>
        <w:tab/>
      </w:r>
      <w:r>
        <w:fldChar w:fldCharType="begin" w:fldLock="1"/>
      </w:r>
      <w:r>
        <w:instrText xml:space="preserve"> PAGEREF _Toc163151347 \h </w:instrText>
      </w:r>
      <w:r>
        <w:fldChar w:fldCharType="separate"/>
      </w:r>
      <w:r>
        <w:t>197</w:t>
      </w:r>
      <w:r>
        <w:fldChar w:fldCharType="end"/>
      </w:r>
    </w:p>
    <w:p w14:paraId="3EC088EA" w14:textId="6A51EFC6"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GNSS-DifferentialCorrectionsReq</w:t>
      </w:r>
      <w:r>
        <w:tab/>
      </w:r>
      <w:r>
        <w:fldChar w:fldCharType="begin" w:fldLock="1"/>
      </w:r>
      <w:r>
        <w:instrText xml:space="preserve"> PAGEREF _Toc163151348 \h </w:instrText>
      </w:r>
      <w:r>
        <w:fldChar w:fldCharType="separate"/>
      </w:r>
      <w:r>
        <w:t>197</w:t>
      </w:r>
      <w:r>
        <w:fldChar w:fldCharType="end"/>
      </w:r>
    </w:p>
    <w:p w14:paraId="7B515BE9" w14:textId="1D9C628B"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GNSS-NavigationModelReq</w:t>
      </w:r>
      <w:r>
        <w:tab/>
      </w:r>
      <w:r>
        <w:fldChar w:fldCharType="begin" w:fldLock="1"/>
      </w:r>
      <w:r>
        <w:instrText xml:space="preserve"> PAGEREF _Toc163151349 \h </w:instrText>
      </w:r>
      <w:r>
        <w:fldChar w:fldCharType="separate"/>
      </w:r>
      <w:r>
        <w:t>198</w:t>
      </w:r>
      <w:r>
        <w:fldChar w:fldCharType="end"/>
      </w:r>
    </w:p>
    <w:p w14:paraId="7B3FF0DA" w14:textId="0F26A344"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GNSS-RealTimeIntegrityReq</w:t>
      </w:r>
      <w:r>
        <w:tab/>
      </w:r>
      <w:r>
        <w:fldChar w:fldCharType="begin" w:fldLock="1"/>
      </w:r>
      <w:r>
        <w:instrText xml:space="preserve"> PAGEREF _Toc163151350 \h </w:instrText>
      </w:r>
      <w:r>
        <w:fldChar w:fldCharType="separate"/>
      </w:r>
      <w:r>
        <w:t>199</w:t>
      </w:r>
      <w:r>
        <w:fldChar w:fldCharType="end"/>
      </w:r>
    </w:p>
    <w:p w14:paraId="5F07DB19" w14:textId="40761552"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GNSS-DataBitAssistanceReq</w:t>
      </w:r>
      <w:r>
        <w:tab/>
      </w:r>
      <w:r>
        <w:fldChar w:fldCharType="begin" w:fldLock="1"/>
      </w:r>
      <w:r>
        <w:instrText xml:space="preserve"> PAGEREF _Toc163151351 \h </w:instrText>
      </w:r>
      <w:r>
        <w:fldChar w:fldCharType="separate"/>
      </w:r>
      <w:r>
        <w:t>200</w:t>
      </w:r>
      <w:r>
        <w:fldChar w:fldCharType="end"/>
      </w:r>
    </w:p>
    <w:p w14:paraId="4B6D2A52" w14:textId="54F6D7E2"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GNSS-AcquisitionAssistanceReq</w:t>
      </w:r>
      <w:r>
        <w:tab/>
      </w:r>
      <w:r>
        <w:fldChar w:fldCharType="begin" w:fldLock="1"/>
      </w:r>
      <w:r>
        <w:instrText xml:space="preserve"> PAGEREF _Toc163151352 \h </w:instrText>
      </w:r>
      <w:r>
        <w:fldChar w:fldCharType="separate"/>
      </w:r>
      <w:r>
        <w:t>200</w:t>
      </w:r>
      <w:r>
        <w:fldChar w:fldCharType="end"/>
      </w:r>
    </w:p>
    <w:p w14:paraId="35FD5645" w14:textId="13BD6E06"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GNSS-AlmanacReq</w:t>
      </w:r>
      <w:r>
        <w:tab/>
      </w:r>
      <w:r>
        <w:fldChar w:fldCharType="begin" w:fldLock="1"/>
      </w:r>
      <w:r>
        <w:instrText xml:space="preserve"> PAGEREF _Toc163151353 \h </w:instrText>
      </w:r>
      <w:r>
        <w:fldChar w:fldCharType="separate"/>
      </w:r>
      <w:r>
        <w:t>201</w:t>
      </w:r>
      <w:r>
        <w:fldChar w:fldCharType="end"/>
      </w:r>
    </w:p>
    <w:p w14:paraId="52E35DAC" w14:textId="1471EB5B"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GNSS-UTC-ModelReq</w:t>
      </w:r>
      <w:r>
        <w:tab/>
      </w:r>
      <w:r>
        <w:fldChar w:fldCharType="begin" w:fldLock="1"/>
      </w:r>
      <w:r>
        <w:instrText xml:space="preserve"> PAGEREF _Toc163151354 \h </w:instrText>
      </w:r>
      <w:r>
        <w:fldChar w:fldCharType="separate"/>
      </w:r>
      <w:r>
        <w:t>201</w:t>
      </w:r>
      <w:r>
        <w:fldChar w:fldCharType="end"/>
      </w:r>
    </w:p>
    <w:p w14:paraId="778D69B2" w14:textId="02B6474A"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GNSS-AuxiliaryInformationReq</w:t>
      </w:r>
      <w:r>
        <w:tab/>
      </w:r>
      <w:r>
        <w:fldChar w:fldCharType="begin" w:fldLock="1"/>
      </w:r>
      <w:r>
        <w:instrText xml:space="preserve"> PAGEREF _Toc163151355 \h </w:instrText>
      </w:r>
      <w:r>
        <w:fldChar w:fldCharType="separate"/>
      </w:r>
      <w:r>
        <w:t>202</w:t>
      </w:r>
      <w:r>
        <w:fldChar w:fldCharType="end"/>
      </w:r>
    </w:p>
    <w:p w14:paraId="071CC62E" w14:textId="471AA7B9"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lang w:eastAsia="zh-CN"/>
        </w:rPr>
        <w:t>BDS</w:t>
      </w:r>
      <w:r w:rsidRPr="0070394B">
        <w:rPr>
          <w:i/>
          <w:snapToGrid w:val="0"/>
        </w:rPr>
        <w:t>-DifferentialCorrectionsReq</w:t>
      </w:r>
      <w:r>
        <w:tab/>
      </w:r>
      <w:r>
        <w:fldChar w:fldCharType="begin" w:fldLock="1"/>
      </w:r>
      <w:r>
        <w:instrText xml:space="preserve"> PAGEREF _Toc163151356 \h </w:instrText>
      </w:r>
      <w:r>
        <w:fldChar w:fldCharType="separate"/>
      </w:r>
      <w:r>
        <w:t>202</w:t>
      </w:r>
      <w:r>
        <w:fldChar w:fldCharType="end"/>
      </w:r>
    </w:p>
    <w:p w14:paraId="75EB9791" w14:textId="4AE91386"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lang w:eastAsia="zh-CN"/>
        </w:rPr>
        <w:t>BDS</w:t>
      </w:r>
      <w:r w:rsidRPr="0070394B">
        <w:rPr>
          <w:i/>
          <w:snapToGrid w:val="0"/>
        </w:rPr>
        <w:t>-</w:t>
      </w:r>
      <w:r w:rsidRPr="0070394B">
        <w:rPr>
          <w:i/>
          <w:snapToGrid w:val="0"/>
          <w:lang w:eastAsia="zh-CN"/>
        </w:rPr>
        <w:t>GridModel</w:t>
      </w:r>
      <w:r w:rsidRPr="0070394B">
        <w:rPr>
          <w:i/>
          <w:snapToGrid w:val="0"/>
        </w:rPr>
        <w:t>Req</w:t>
      </w:r>
      <w:r>
        <w:tab/>
      </w:r>
      <w:r>
        <w:fldChar w:fldCharType="begin" w:fldLock="1"/>
      </w:r>
      <w:r>
        <w:instrText xml:space="preserve"> PAGEREF _Toc163151357 \h </w:instrText>
      </w:r>
      <w:r>
        <w:fldChar w:fldCharType="separate"/>
      </w:r>
      <w:r>
        <w:t>202</w:t>
      </w:r>
      <w:r>
        <w:fldChar w:fldCharType="end"/>
      </w:r>
    </w:p>
    <w:p w14:paraId="6A22931A" w14:textId="7005966F"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snapToGrid w:val="0"/>
          <w:lang w:eastAsia="zh-CN"/>
        </w:rPr>
        <w:t>GNSS-RTK-ObservationsReq</w:t>
      </w:r>
      <w:r>
        <w:tab/>
      </w:r>
      <w:r>
        <w:fldChar w:fldCharType="begin" w:fldLock="1"/>
      </w:r>
      <w:r>
        <w:instrText xml:space="preserve"> PAGEREF _Toc163151358 \h </w:instrText>
      </w:r>
      <w:r>
        <w:fldChar w:fldCharType="separate"/>
      </w:r>
      <w:r>
        <w:t>202</w:t>
      </w:r>
      <w:r>
        <w:fldChar w:fldCharType="end"/>
      </w:r>
    </w:p>
    <w:p w14:paraId="4B724F58" w14:textId="34599632"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snapToGrid w:val="0"/>
          <w:lang w:eastAsia="zh-CN"/>
        </w:rPr>
        <w:t>GLO-RTK-BiasInformationReq</w:t>
      </w:r>
      <w:r>
        <w:tab/>
      </w:r>
      <w:r>
        <w:fldChar w:fldCharType="begin" w:fldLock="1"/>
      </w:r>
      <w:r>
        <w:instrText xml:space="preserve"> PAGEREF _Toc163151359 \h </w:instrText>
      </w:r>
      <w:r>
        <w:fldChar w:fldCharType="separate"/>
      </w:r>
      <w:r>
        <w:t>203</w:t>
      </w:r>
      <w:r>
        <w:fldChar w:fldCharType="end"/>
      </w:r>
    </w:p>
    <w:p w14:paraId="7B5AC951" w14:textId="45285A1F"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snapToGrid w:val="0"/>
          <w:lang w:eastAsia="zh-CN"/>
        </w:rPr>
        <w:t>GNSS-RTK-MAC-CorrectionDifferencesReq</w:t>
      </w:r>
      <w:r>
        <w:tab/>
      </w:r>
      <w:r>
        <w:fldChar w:fldCharType="begin" w:fldLock="1"/>
      </w:r>
      <w:r>
        <w:instrText xml:space="preserve"> PAGEREF _Toc163151360 \h </w:instrText>
      </w:r>
      <w:r>
        <w:fldChar w:fldCharType="separate"/>
      </w:r>
      <w:r>
        <w:t>203</w:t>
      </w:r>
      <w:r>
        <w:fldChar w:fldCharType="end"/>
      </w:r>
    </w:p>
    <w:p w14:paraId="64EA2D46" w14:textId="67ED4D75"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snapToGrid w:val="0"/>
          <w:lang w:eastAsia="zh-CN"/>
        </w:rPr>
        <w:t>GNSS-RTK-ResidualsReq</w:t>
      </w:r>
      <w:r>
        <w:tab/>
      </w:r>
      <w:r>
        <w:fldChar w:fldCharType="begin" w:fldLock="1"/>
      </w:r>
      <w:r>
        <w:instrText xml:space="preserve"> PAGEREF _Toc163151361 \h </w:instrText>
      </w:r>
      <w:r>
        <w:fldChar w:fldCharType="separate"/>
      </w:r>
      <w:r>
        <w:t>204</w:t>
      </w:r>
      <w:r>
        <w:fldChar w:fldCharType="end"/>
      </w:r>
    </w:p>
    <w:p w14:paraId="06D7B238" w14:textId="5C0CEDC9"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snapToGrid w:val="0"/>
          <w:lang w:eastAsia="zh-CN"/>
        </w:rPr>
        <w:t>GNSS-RTK-FKP-GradientsReq</w:t>
      </w:r>
      <w:r>
        <w:tab/>
      </w:r>
      <w:r>
        <w:fldChar w:fldCharType="begin" w:fldLock="1"/>
      </w:r>
      <w:r>
        <w:instrText xml:space="preserve"> PAGEREF _Toc163151362 \h </w:instrText>
      </w:r>
      <w:r>
        <w:fldChar w:fldCharType="separate"/>
      </w:r>
      <w:r>
        <w:t>204</w:t>
      </w:r>
      <w:r>
        <w:fldChar w:fldCharType="end"/>
      </w:r>
    </w:p>
    <w:p w14:paraId="1BDCD561" w14:textId="62F18DB6"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snapToGrid w:val="0"/>
          <w:lang w:eastAsia="zh-CN"/>
        </w:rPr>
        <w:t>GNSS-SSR-OrbitCorrectionsReq</w:t>
      </w:r>
      <w:r>
        <w:tab/>
      </w:r>
      <w:r>
        <w:fldChar w:fldCharType="begin" w:fldLock="1"/>
      </w:r>
      <w:r>
        <w:instrText xml:space="preserve"> PAGEREF _Toc163151363 \h </w:instrText>
      </w:r>
      <w:r>
        <w:fldChar w:fldCharType="separate"/>
      </w:r>
      <w:r>
        <w:t>205</w:t>
      </w:r>
      <w:r>
        <w:fldChar w:fldCharType="end"/>
      </w:r>
    </w:p>
    <w:p w14:paraId="01F2A536" w14:textId="5EFC8C68"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snapToGrid w:val="0"/>
          <w:lang w:eastAsia="zh-CN"/>
        </w:rPr>
        <w:t>GNSS-SSR-ClockCorrectionsReq</w:t>
      </w:r>
      <w:r>
        <w:tab/>
      </w:r>
      <w:r>
        <w:fldChar w:fldCharType="begin" w:fldLock="1"/>
      </w:r>
      <w:r>
        <w:instrText xml:space="preserve"> PAGEREF _Toc163151364 \h </w:instrText>
      </w:r>
      <w:r>
        <w:fldChar w:fldCharType="separate"/>
      </w:r>
      <w:r>
        <w:t>205</w:t>
      </w:r>
      <w:r>
        <w:fldChar w:fldCharType="end"/>
      </w:r>
    </w:p>
    <w:p w14:paraId="54B8BA38" w14:textId="51226CC4"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snapToGrid w:val="0"/>
          <w:lang w:eastAsia="zh-CN"/>
        </w:rPr>
        <w:t>GNSS-SSR-CodeBiasReq</w:t>
      </w:r>
      <w:r>
        <w:tab/>
      </w:r>
      <w:r>
        <w:fldChar w:fldCharType="begin" w:fldLock="1"/>
      </w:r>
      <w:r>
        <w:instrText xml:space="preserve"> PAGEREF _Toc163151365 \h </w:instrText>
      </w:r>
      <w:r>
        <w:fldChar w:fldCharType="separate"/>
      </w:r>
      <w:r>
        <w:t>205</w:t>
      </w:r>
      <w:r>
        <w:fldChar w:fldCharType="end"/>
      </w:r>
    </w:p>
    <w:p w14:paraId="4DCCD9A0" w14:textId="200E3DB4"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snapToGrid w:val="0"/>
          <w:lang w:eastAsia="zh-CN"/>
        </w:rPr>
        <w:t>GNSS-SSR-URA-Req</w:t>
      </w:r>
      <w:r>
        <w:tab/>
      </w:r>
      <w:r>
        <w:fldChar w:fldCharType="begin" w:fldLock="1"/>
      </w:r>
      <w:r>
        <w:instrText xml:space="preserve"> PAGEREF _Toc163151366 \h </w:instrText>
      </w:r>
      <w:r>
        <w:fldChar w:fldCharType="separate"/>
      </w:r>
      <w:r>
        <w:t>206</w:t>
      </w:r>
      <w:r>
        <w:fldChar w:fldCharType="end"/>
      </w:r>
    </w:p>
    <w:p w14:paraId="46C5B374" w14:textId="0F5807FA"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snapToGrid w:val="0"/>
          <w:lang w:eastAsia="zh-CN"/>
        </w:rPr>
        <w:t>GNSS-SSR-PhaseBiasReq</w:t>
      </w:r>
      <w:r>
        <w:tab/>
      </w:r>
      <w:r>
        <w:fldChar w:fldCharType="begin" w:fldLock="1"/>
      </w:r>
      <w:r>
        <w:instrText xml:space="preserve"> PAGEREF _Toc163151367 \h </w:instrText>
      </w:r>
      <w:r>
        <w:fldChar w:fldCharType="separate"/>
      </w:r>
      <w:r>
        <w:t>206</w:t>
      </w:r>
      <w:r>
        <w:fldChar w:fldCharType="end"/>
      </w:r>
    </w:p>
    <w:p w14:paraId="29824B4C" w14:textId="0F12DD6B"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snapToGrid w:val="0"/>
          <w:lang w:eastAsia="zh-CN"/>
        </w:rPr>
        <w:t>GNSS-SSR-STEC-CorrectionReq</w:t>
      </w:r>
      <w:r>
        <w:tab/>
      </w:r>
      <w:r>
        <w:fldChar w:fldCharType="begin" w:fldLock="1"/>
      </w:r>
      <w:r>
        <w:instrText xml:space="preserve"> PAGEREF _Toc163151368 \h </w:instrText>
      </w:r>
      <w:r>
        <w:fldChar w:fldCharType="separate"/>
      </w:r>
      <w:r>
        <w:t>206</w:t>
      </w:r>
      <w:r>
        <w:fldChar w:fldCharType="end"/>
      </w:r>
    </w:p>
    <w:p w14:paraId="068F7A81" w14:textId="2D461301"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snapToGrid w:val="0"/>
          <w:lang w:eastAsia="zh-CN"/>
        </w:rPr>
        <w:t>GNSS-SSR-GriddedCorrectionReq</w:t>
      </w:r>
      <w:r>
        <w:tab/>
      </w:r>
      <w:r>
        <w:fldChar w:fldCharType="begin" w:fldLock="1"/>
      </w:r>
      <w:r>
        <w:instrText xml:space="preserve"> PAGEREF _Toc163151369 \h </w:instrText>
      </w:r>
      <w:r>
        <w:fldChar w:fldCharType="separate"/>
      </w:r>
      <w:r>
        <w:t>206</w:t>
      </w:r>
      <w:r>
        <w:fldChar w:fldCharType="end"/>
      </w:r>
    </w:p>
    <w:p w14:paraId="495B5CD0" w14:textId="529172FA"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lang w:eastAsia="zh-CN"/>
        </w:rPr>
        <w:t>NavIC</w:t>
      </w:r>
      <w:r w:rsidRPr="0070394B">
        <w:rPr>
          <w:i/>
          <w:snapToGrid w:val="0"/>
        </w:rPr>
        <w:t>-DifferentialCorrectionsReq</w:t>
      </w:r>
      <w:r>
        <w:tab/>
      </w:r>
      <w:r>
        <w:fldChar w:fldCharType="begin" w:fldLock="1"/>
      </w:r>
      <w:r>
        <w:instrText xml:space="preserve"> PAGEREF _Toc163151370 \h </w:instrText>
      </w:r>
      <w:r>
        <w:fldChar w:fldCharType="separate"/>
      </w:r>
      <w:r>
        <w:t>207</w:t>
      </w:r>
      <w:r>
        <w:fldChar w:fldCharType="end"/>
      </w:r>
    </w:p>
    <w:p w14:paraId="51046902" w14:textId="5381E65D"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lang w:eastAsia="zh-CN"/>
        </w:rPr>
        <w:t>NavIC</w:t>
      </w:r>
      <w:r w:rsidRPr="0070394B">
        <w:rPr>
          <w:i/>
          <w:snapToGrid w:val="0"/>
        </w:rPr>
        <w:t>-</w:t>
      </w:r>
      <w:r w:rsidRPr="0070394B">
        <w:rPr>
          <w:i/>
          <w:snapToGrid w:val="0"/>
          <w:lang w:eastAsia="zh-CN"/>
        </w:rPr>
        <w:t>GridModel</w:t>
      </w:r>
      <w:r w:rsidRPr="0070394B">
        <w:rPr>
          <w:i/>
          <w:snapToGrid w:val="0"/>
        </w:rPr>
        <w:t>Req</w:t>
      </w:r>
      <w:r>
        <w:tab/>
      </w:r>
      <w:r>
        <w:fldChar w:fldCharType="begin" w:fldLock="1"/>
      </w:r>
      <w:r>
        <w:instrText xml:space="preserve"> PAGEREF _Toc163151371 \h </w:instrText>
      </w:r>
      <w:r>
        <w:fldChar w:fldCharType="separate"/>
      </w:r>
      <w:r>
        <w:t>207</w:t>
      </w:r>
      <w:r>
        <w:fldChar w:fldCharType="end"/>
      </w:r>
    </w:p>
    <w:p w14:paraId="313D5C93" w14:textId="66D47971" w:rsidR="00AC74C0" w:rsidRDefault="00AC74C0">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_Toc163151372 \h </w:instrText>
      </w:r>
      <w:r>
        <w:fldChar w:fldCharType="separate"/>
      </w:r>
      <w:r>
        <w:t>207</w:t>
      </w:r>
      <w:r>
        <w:fldChar w:fldCharType="end"/>
      </w:r>
    </w:p>
    <w:p w14:paraId="1A154DFE" w14:textId="37DD8BD9"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A-GNSS-ProvideLocationInformation</w:t>
      </w:r>
      <w:r>
        <w:tab/>
      </w:r>
      <w:r>
        <w:fldChar w:fldCharType="begin" w:fldLock="1"/>
      </w:r>
      <w:r>
        <w:instrText xml:space="preserve"> PAGEREF _Toc163151373 \h </w:instrText>
      </w:r>
      <w:r>
        <w:fldChar w:fldCharType="separate"/>
      </w:r>
      <w:r>
        <w:t>207</w:t>
      </w:r>
      <w:r>
        <w:fldChar w:fldCharType="end"/>
      </w:r>
    </w:p>
    <w:p w14:paraId="3E5DD3E7" w14:textId="6D270CDC" w:rsidR="00AC74C0" w:rsidRDefault="00AC74C0">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_Toc163151374 \h </w:instrText>
      </w:r>
      <w:r>
        <w:fldChar w:fldCharType="separate"/>
      </w:r>
      <w:r>
        <w:t>207</w:t>
      </w:r>
      <w:r>
        <w:fldChar w:fldCharType="end"/>
      </w:r>
    </w:p>
    <w:p w14:paraId="30971B76" w14:textId="66C3AC93"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GNSS-SignalMeasurementInformation</w:t>
      </w:r>
      <w:r>
        <w:tab/>
      </w:r>
      <w:r>
        <w:fldChar w:fldCharType="begin" w:fldLock="1"/>
      </w:r>
      <w:r>
        <w:instrText xml:space="preserve"> PAGEREF _Toc163151375 \h </w:instrText>
      </w:r>
      <w:r>
        <w:fldChar w:fldCharType="separate"/>
      </w:r>
      <w:r>
        <w:t>207</w:t>
      </w:r>
      <w:r>
        <w:fldChar w:fldCharType="end"/>
      </w:r>
    </w:p>
    <w:p w14:paraId="30054FD7" w14:textId="16AAA945"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MeasurementReferenceTime</w:t>
      </w:r>
      <w:r>
        <w:tab/>
      </w:r>
      <w:r>
        <w:fldChar w:fldCharType="begin" w:fldLock="1"/>
      </w:r>
      <w:r>
        <w:instrText xml:space="preserve"> PAGEREF _Toc163151376 \h </w:instrText>
      </w:r>
      <w:r>
        <w:fldChar w:fldCharType="separate"/>
      </w:r>
      <w:r>
        <w:t>208</w:t>
      </w:r>
      <w:r>
        <w:fldChar w:fldCharType="end"/>
      </w:r>
    </w:p>
    <w:p w14:paraId="56D4BA01" w14:textId="12D23573"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GNSS-MeasurementList</w:t>
      </w:r>
      <w:r>
        <w:tab/>
      </w:r>
      <w:r>
        <w:fldChar w:fldCharType="begin" w:fldLock="1"/>
      </w:r>
      <w:r>
        <w:instrText xml:space="preserve"> PAGEREF _Toc163151377 \h </w:instrText>
      </w:r>
      <w:r>
        <w:fldChar w:fldCharType="separate"/>
      </w:r>
      <w:r>
        <w:t>210</w:t>
      </w:r>
      <w:r>
        <w:fldChar w:fldCharType="end"/>
      </w:r>
    </w:p>
    <w:p w14:paraId="39F09C78" w14:textId="6C1642FA"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GNSS-LocationInformation</w:t>
      </w:r>
      <w:r>
        <w:tab/>
      </w:r>
      <w:r>
        <w:fldChar w:fldCharType="begin" w:fldLock="1"/>
      </w:r>
      <w:r>
        <w:instrText xml:space="preserve"> PAGEREF _Toc163151378 \h </w:instrText>
      </w:r>
      <w:r>
        <w:fldChar w:fldCharType="separate"/>
      </w:r>
      <w:r>
        <w:t>214</w:t>
      </w:r>
      <w:r>
        <w:fldChar w:fldCharType="end"/>
      </w:r>
    </w:p>
    <w:p w14:paraId="5EAF74D8" w14:textId="0D57839A" w:rsidR="00AC74C0" w:rsidRDefault="00AC74C0">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_Toc163151379 \h </w:instrText>
      </w:r>
      <w:r>
        <w:fldChar w:fldCharType="separate"/>
      </w:r>
      <w:r>
        <w:t>215</w:t>
      </w:r>
      <w:r>
        <w:fldChar w:fldCharType="end"/>
      </w:r>
    </w:p>
    <w:p w14:paraId="0C2266BA" w14:textId="3E23D1BB"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A-GNSS-RequestLocationInformation</w:t>
      </w:r>
      <w:r>
        <w:tab/>
      </w:r>
      <w:r>
        <w:fldChar w:fldCharType="begin" w:fldLock="1"/>
      </w:r>
      <w:r>
        <w:instrText xml:space="preserve"> PAGEREF _Toc163151380 \h </w:instrText>
      </w:r>
      <w:r>
        <w:fldChar w:fldCharType="separate"/>
      </w:r>
      <w:r>
        <w:t>215</w:t>
      </w:r>
      <w:r>
        <w:fldChar w:fldCharType="end"/>
      </w:r>
    </w:p>
    <w:p w14:paraId="1ECBA266" w14:textId="72A8A8D3" w:rsidR="00AC74C0" w:rsidRDefault="00AC74C0">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_Toc163151381 \h </w:instrText>
      </w:r>
      <w:r>
        <w:fldChar w:fldCharType="separate"/>
      </w:r>
      <w:r>
        <w:t>215</w:t>
      </w:r>
      <w:r>
        <w:fldChar w:fldCharType="end"/>
      </w:r>
    </w:p>
    <w:p w14:paraId="0521D8B5" w14:textId="61F620B7"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GNSS-PositioningInstructions</w:t>
      </w:r>
      <w:r>
        <w:tab/>
      </w:r>
      <w:r>
        <w:fldChar w:fldCharType="begin" w:fldLock="1"/>
      </w:r>
      <w:r>
        <w:instrText xml:space="preserve"> PAGEREF _Toc163151382 \h </w:instrText>
      </w:r>
      <w:r>
        <w:fldChar w:fldCharType="separate"/>
      </w:r>
      <w:r>
        <w:t>215</w:t>
      </w:r>
      <w:r>
        <w:fldChar w:fldCharType="end"/>
      </w:r>
    </w:p>
    <w:p w14:paraId="7E834D53" w14:textId="1FAA1274" w:rsidR="00AC74C0" w:rsidRDefault="00AC74C0">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_Toc163151383 \h </w:instrText>
      </w:r>
      <w:r>
        <w:fldChar w:fldCharType="separate"/>
      </w:r>
      <w:r>
        <w:t>216</w:t>
      </w:r>
      <w:r>
        <w:fldChar w:fldCharType="end"/>
      </w:r>
    </w:p>
    <w:p w14:paraId="0E3A647D" w14:textId="7109C4B7"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A-GNSS-ProvideCapabilities</w:t>
      </w:r>
      <w:r>
        <w:tab/>
      </w:r>
      <w:r>
        <w:fldChar w:fldCharType="begin" w:fldLock="1"/>
      </w:r>
      <w:r>
        <w:instrText xml:space="preserve"> PAGEREF _Toc163151384 \h </w:instrText>
      </w:r>
      <w:r>
        <w:fldChar w:fldCharType="separate"/>
      </w:r>
      <w:r>
        <w:t>216</w:t>
      </w:r>
      <w:r>
        <w:fldChar w:fldCharType="end"/>
      </w:r>
    </w:p>
    <w:p w14:paraId="712DC249" w14:textId="5D3A35DE" w:rsidR="00AC74C0" w:rsidRDefault="00AC74C0">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_Toc163151385 \h </w:instrText>
      </w:r>
      <w:r>
        <w:fldChar w:fldCharType="separate"/>
      </w:r>
      <w:r>
        <w:t>218</w:t>
      </w:r>
      <w:r>
        <w:fldChar w:fldCharType="end"/>
      </w:r>
    </w:p>
    <w:p w14:paraId="0383512D" w14:textId="3E844A4F"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GNSS-CommonAssistanceDataSupport</w:t>
      </w:r>
      <w:r>
        <w:tab/>
      </w:r>
      <w:r>
        <w:fldChar w:fldCharType="begin" w:fldLock="1"/>
      </w:r>
      <w:r>
        <w:instrText xml:space="preserve"> PAGEREF _Toc163151386 \h </w:instrText>
      </w:r>
      <w:r>
        <w:fldChar w:fldCharType="separate"/>
      </w:r>
      <w:r>
        <w:t>218</w:t>
      </w:r>
      <w:r>
        <w:fldChar w:fldCharType="end"/>
      </w:r>
    </w:p>
    <w:p w14:paraId="5FCDD921" w14:textId="346E38A9"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GNSS-ReferenceTimeSupport</w:t>
      </w:r>
      <w:r>
        <w:tab/>
      </w:r>
      <w:r>
        <w:fldChar w:fldCharType="begin" w:fldLock="1"/>
      </w:r>
      <w:r>
        <w:instrText xml:space="preserve"> PAGEREF _Toc163151387 \h </w:instrText>
      </w:r>
      <w:r>
        <w:fldChar w:fldCharType="separate"/>
      </w:r>
      <w:r>
        <w:t>219</w:t>
      </w:r>
      <w:r>
        <w:fldChar w:fldCharType="end"/>
      </w:r>
    </w:p>
    <w:p w14:paraId="770FA026" w14:textId="4D6D788D"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GNSS-ReferenceLocationSupport</w:t>
      </w:r>
      <w:r>
        <w:tab/>
      </w:r>
      <w:r>
        <w:fldChar w:fldCharType="begin" w:fldLock="1"/>
      </w:r>
      <w:r>
        <w:instrText xml:space="preserve"> PAGEREF _Toc163151388 \h </w:instrText>
      </w:r>
      <w:r>
        <w:fldChar w:fldCharType="separate"/>
      </w:r>
      <w:r>
        <w:t>219</w:t>
      </w:r>
      <w:r>
        <w:fldChar w:fldCharType="end"/>
      </w:r>
    </w:p>
    <w:p w14:paraId="2D7FD7DA" w14:textId="51E1F534"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GNSS-IonosphericModelSupport</w:t>
      </w:r>
      <w:r>
        <w:tab/>
      </w:r>
      <w:r>
        <w:fldChar w:fldCharType="begin" w:fldLock="1"/>
      </w:r>
      <w:r>
        <w:instrText xml:space="preserve"> PAGEREF _Toc163151389 \h </w:instrText>
      </w:r>
      <w:r>
        <w:fldChar w:fldCharType="separate"/>
      </w:r>
      <w:r>
        <w:t>219</w:t>
      </w:r>
      <w:r>
        <w:fldChar w:fldCharType="end"/>
      </w:r>
    </w:p>
    <w:p w14:paraId="1C889E63" w14:textId="0822C173"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GNSS-EarthOrientationParametersSupport</w:t>
      </w:r>
      <w:r>
        <w:tab/>
      </w:r>
      <w:r>
        <w:fldChar w:fldCharType="begin" w:fldLock="1"/>
      </w:r>
      <w:r>
        <w:instrText xml:space="preserve"> PAGEREF _Toc163151390 \h </w:instrText>
      </w:r>
      <w:r>
        <w:fldChar w:fldCharType="separate"/>
      </w:r>
      <w:r>
        <w:t>220</w:t>
      </w:r>
      <w:r>
        <w:fldChar w:fldCharType="end"/>
      </w:r>
    </w:p>
    <w:p w14:paraId="40310DC9" w14:textId="5783D086"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GNSS-RTK-ReferenceStationInfoSupport</w:t>
      </w:r>
      <w:r>
        <w:tab/>
      </w:r>
      <w:r>
        <w:fldChar w:fldCharType="begin" w:fldLock="1"/>
      </w:r>
      <w:r>
        <w:instrText xml:space="preserve"> PAGEREF _Toc163151391 \h </w:instrText>
      </w:r>
      <w:r>
        <w:fldChar w:fldCharType="separate"/>
      </w:r>
      <w:r>
        <w:t>220</w:t>
      </w:r>
      <w:r>
        <w:fldChar w:fldCharType="end"/>
      </w:r>
    </w:p>
    <w:p w14:paraId="34EABF59" w14:textId="3826FF48"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GNSS-RTK-AuxiliaryStationDataSupport</w:t>
      </w:r>
      <w:r>
        <w:tab/>
      </w:r>
      <w:r>
        <w:fldChar w:fldCharType="begin" w:fldLock="1"/>
      </w:r>
      <w:r>
        <w:instrText xml:space="preserve"> PAGEREF _Toc163151392 \h </w:instrText>
      </w:r>
      <w:r>
        <w:fldChar w:fldCharType="separate"/>
      </w:r>
      <w:r>
        <w:t>220</w:t>
      </w:r>
      <w:r>
        <w:fldChar w:fldCharType="end"/>
      </w:r>
    </w:p>
    <w:p w14:paraId="2CBB7F51" w14:textId="2AEAAFE1"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GNSS-GenericAssistanceDataSupport</w:t>
      </w:r>
      <w:r>
        <w:tab/>
      </w:r>
      <w:r>
        <w:fldChar w:fldCharType="begin" w:fldLock="1"/>
      </w:r>
      <w:r>
        <w:instrText xml:space="preserve"> PAGEREF _Toc163151393 \h </w:instrText>
      </w:r>
      <w:r>
        <w:fldChar w:fldCharType="separate"/>
      </w:r>
      <w:r>
        <w:t>220</w:t>
      </w:r>
      <w:r>
        <w:fldChar w:fldCharType="end"/>
      </w:r>
    </w:p>
    <w:p w14:paraId="301012EE" w14:textId="7AB1A503"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GNSS-TimeModelListSupport</w:t>
      </w:r>
      <w:r>
        <w:tab/>
      </w:r>
      <w:r>
        <w:fldChar w:fldCharType="begin" w:fldLock="1"/>
      </w:r>
      <w:r>
        <w:instrText xml:space="preserve"> PAGEREF _Toc163151394 \h </w:instrText>
      </w:r>
      <w:r>
        <w:fldChar w:fldCharType="separate"/>
      </w:r>
      <w:r>
        <w:t>222</w:t>
      </w:r>
      <w:r>
        <w:fldChar w:fldCharType="end"/>
      </w:r>
    </w:p>
    <w:p w14:paraId="73B2F964" w14:textId="5CB31963"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GNSS-DifferentialCorrectionSupport</w:t>
      </w:r>
      <w:r>
        <w:tab/>
      </w:r>
      <w:r>
        <w:fldChar w:fldCharType="begin" w:fldLock="1"/>
      </w:r>
      <w:r>
        <w:instrText xml:space="preserve"> PAGEREF _Toc163151395 \h </w:instrText>
      </w:r>
      <w:r>
        <w:fldChar w:fldCharType="separate"/>
      </w:r>
      <w:r>
        <w:t>222</w:t>
      </w:r>
      <w:r>
        <w:fldChar w:fldCharType="end"/>
      </w:r>
    </w:p>
    <w:p w14:paraId="341675BA" w14:textId="7FC420FD"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GNSS-NavigationModelSupport</w:t>
      </w:r>
      <w:r>
        <w:tab/>
      </w:r>
      <w:r>
        <w:fldChar w:fldCharType="begin" w:fldLock="1"/>
      </w:r>
      <w:r>
        <w:instrText xml:space="preserve"> PAGEREF _Toc163151396 \h </w:instrText>
      </w:r>
      <w:r>
        <w:fldChar w:fldCharType="separate"/>
      </w:r>
      <w:r>
        <w:t>223</w:t>
      </w:r>
      <w:r>
        <w:fldChar w:fldCharType="end"/>
      </w:r>
    </w:p>
    <w:p w14:paraId="5CAF38E9" w14:textId="432300A6"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GNSS-RealTimeIntegritySupport</w:t>
      </w:r>
      <w:r>
        <w:tab/>
      </w:r>
      <w:r>
        <w:fldChar w:fldCharType="begin" w:fldLock="1"/>
      </w:r>
      <w:r>
        <w:instrText xml:space="preserve"> PAGEREF _Toc163151397 \h </w:instrText>
      </w:r>
      <w:r>
        <w:fldChar w:fldCharType="separate"/>
      </w:r>
      <w:r>
        <w:t>223</w:t>
      </w:r>
      <w:r>
        <w:fldChar w:fldCharType="end"/>
      </w:r>
    </w:p>
    <w:p w14:paraId="49272267" w14:textId="76CE3A82"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GNSS-DataBitAssistanceSupport</w:t>
      </w:r>
      <w:r>
        <w:tab/>
      </w:r>
      <w:r>
        <w:fldChar w:fldCharType="begin" w:fldLock="1"/>
      </w:r>
      <w:r>
        <w:instrText xml:space="preserve"> PAGEREF _Toc163151398 \h </w:instrText>
      </w:r>
      <w:r>
        <w:fldChar w:fldCharType="separate"/>
      </w:r>
      <w:r>
        <w:t>223</w:t>
      </w:r>
      <w:r>
        <w:fldChar w:fldCharType="end"/>
      </w:r>
    </w:p>
    <w:p w14:paraId="7D5FA880" w14:textId="6F1A0CE4" w:rsidR="00AC74C0" w:rsidRDefault="00AC74C0">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70394B">
        <w:rPr>
          <w:i/>
          <w:snapToGrid w:val="0"/>
        </w:rPr>
        <w:t>GNSS-AcquisitionAssistanceSupport</w:t>
      </w:r>
      <w:r>
        <w:tab/>
      </w:r>
      <w:r>
        <w:fldChar w:fldCharType="begin" w:fldLock="1"/>
      </w:r>
      <w:r>
        <w:instrText xml:space="preserve"> PAGEREF _Toc163151399 \h </w:instrText>
      </w:r>
      <w:r>
        <w:fldChar w:fldCharType="separate"/>
      </w:r>
      <w:r>
        <w:t>224</w:t>
      </w:r>
      <w:r>
        <w:fldChar w:fldCharType="end"/>
      </w:r>
    </w:p>
    <w:p w14:paraId="59D02398" w14:textId="60228F9C"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GNSS-AlmanacSupport</w:t>
      </w:r>
      <w:r>
        <w:tab/>
      </w:r>
      <w:r>
        <w:fldChar w:fldCharType="begin" w:fldLock="1"/>
      </w:r>
      <w:r>
        <w:instrText xml:space="preserve"> PAGEREF _Toc163151400 \h </w:instrText>
      </w:r>
      <w:r>
        <w:fldChar w:fldCharType="separate"/>
      </w:r>
      <w:r>
        <w:t>224</w:t>
      </w:r>
      <w:r>
        <w:fldChar w:fldCharType="end"/>
      </w:r>
    </w:p>
    <w:p w14:paraId="20F26A0B" w14:textId="0B8386AD"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GNSS-UTC-ModelSupport</w:t>
      </w:r>
      <w:r>
        <w:tab/>
      </w:r>
      <w:r>
        <w:fldChar w:fldCharType="begin" w:fldLock="1"/>
      </w:r>
      <w:r>
        <w:instrText xml:space="preserve"> PAGEREF _Toc163151401 \h </w:instrText>
      </w:r>
      <w:r>
        <w:fldChar w:fldCharType="separate"/>
      </w:r>
      <w:r>
        <w:t>224</w:t>
      </w:r>
      <w:r>
        <w:fldChar w:fldCharType="end"/>
      </w:r>
    </w:p>
    <w:p w14:paraId="0EDAEA16" w14:textId="01C910B1"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GNSS-AuxiliaryInformationSupport</w:t>
      </w:r>
      <w:r>
        <w:tab/>
      </w:r>
      <w:r>
        <w:fldChar w:fldCharType="begin" w:fldLock="1"/>
      </w:r>
      <w:r>
        <w:instrText xml:space="preserve"> PAGEREF _Toc163151402 \h </w:instrText>
      </w:r>
      <w:r>
        <w:fldChar w:fldCharType="separate"/>
      </w:r>
      <w:r>
        <w:t>225</w:t>
      </w:r>
      <w:r>
        <w:fldChar w:fldCharType="end"/>
      </w:r>
    </w:p>
    <w:p w14:paraId="7F530968" w14:textId="79210B46"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lang w:eastAsia="zh-CN"/>
        </w:rPr>
        <w:t>BDS</w:t>
      </w:r>
      <w:r w:rsidRPr="0070394B">
        <w:rPr>
          <w:i/>
          <w:snapToGrid w:val="0"/>
        </w:rPr>
        <w:t>-DifferentialCorrection</w:t>
      </w:r>
      <w:r w:rsidRPr="0070394B">
        <w:rPr>
          <w:i/>
          <w:snapToGrid w:val="0"/>
          <w:lang w:eastAsia="zh-CN"/>
        </w:rPr>
        <w:t>s</w:t>
      </w:r>
      <w:r w:rsidRPr="0070394B">
        <w:rPr>
          <w:i/>
          <w:snapToGrid w:val="0"/>
        </w:rPr>
        <w:t>Support</w:t>
      </w:r>
      <w:r>
        <w:tab/>
      </w:r>
      <w:r>
        <w:fldChar w:fldCharType="begin" w:fldLock="1"/>
      </w:r>
      <w:r>
        <w:instrText xml:space="preserve"> PAGEREF _Toc163151403 \h </w:instrText>
      </w:r>
      <w:r>
        <w:fldChar w:fldCharType="separate"/>
      </w:r>
      <w:r>
        <w:t>225</w:t>
      </w:r>
      <w:r>
        <w:fldChar w:fldCharType="end"/>
      </w:r>
    </w:p>
    <w:p w14:paraId="2F9CDC8F" w14:textId="10C78BE7"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lang w:eastAsia="zh-CN"/>
        </w:rPr>
        <w:t>BDS</w:t>
      </w:r>
      <w:r w:rsidRPr="0070394B">
        <w:rPr>
          <w:i/>
          <w:snapToGrid w:val="0"/>
        </w:rPr>
        <w:t>-</w:t>
      </w:r>
      <w:r w:rsidRPr="0070394B">
        <w:rPr>
          <w:i/>
          <w:snapToGrid w:val="0"/>
          <w:lang w:eastAsia="zh-CN"/>
        </w:rPr>
        <w:t>GridModel</w:t>
      </w:r>
      <w:r w:rsidRPr="0070394B">
        <w:rPr>
          <w:i/>
          <w:snapToGrid w:val="0"/>
        </w:rPr>
        <w:t>Support</w:t>
      </w:r>
      <w:r>
        <w:tab/>
      </w:r>
      <w:r>
        <w:fldChar w:fldCharType="begin" w:fldLock="1"/>
      </w:r>
      <w:r>
        <w:instrText xml:space="preserve"> PAGEREF _Toc163151404 \h </w:instrText>
      </w:r>
      <w:r>
        <w:fldChar w:fldCharType="separate"/>
      </w:r>
      <w:r>
        <w:t>225</w:t>
      </w:r>
      <w:r>
        <w:fldChar w:fldCharType="end"/>
      </w:r>
    </w:p>
    <w:p w14:paraId="2FC62481" w14:textId="25D189FD"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GNSS-RTK-ObservationsSupport</w:t>
      </w:r>
      <w:r>
        <w:tab/>
      </w:r>
      <w:r>
        <w:fldChar w:fldCharType="begin" w:fldLock="1"/>
      </w:r>
      <w:r>
        <w:instrText xml:space="preserve"> PAGEREF _Toc163151405 \h </w:instrText>
      </w:r>
      <w:r>
        <w:fldChar w:fldCharType="separate"/>
      </w:r>
      <w:r>
        <w:t>225</w:t>
      </w:r>
      <w:r>
        <w:fldChar w:fldCharType="end"/>
      </w:r>
    </w:p>
    <w:p w14:paraId="5F73386F" w14:textId="496F8EB3"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GLO-RTK-BiasInformationSupport</w:t>
      </w:r>
      <w:r>
        <w:tab/>
      </w:r>
      <w:r>
        <w:fldChar w:fldCharType="begin" w:fldLock="1"/>
      </w:r>
      <w:r>
        <w:instrText xml:space="preserve"> PAGEREF _Toc163151406 \h </w:instrText>
      </w:r>
      <w:r>
        <w:fldChar w:fldCharType="separate"/>
      </w:r>
      <w:r>
        <w:t>226</w:t>
      </w:r>
      <w:r>
        <w:fldChar w:fldCharType="end"/>
      </w:r>
    </w:p>
    <w:p w14:paraId="6248F6C7" w14:textId="32E2DD0B"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GNSS-RTK-MAC-CorrectionDifferencesSupport</w:t>
      </w:r>
      <w:r>
        <w:tab/>
      </w:r>
      <w:r>
        <w:fldChar w:fldCharType="begin" w:fldLock="1"/>
      </w:r>
      <w:r>
        <w:instrText xml:space="preserve"> PAGEREF _Toc163151407 \h </w:instrText>
      </w:r>
      <w:r>
        <w:fldChar w:fldCharType="separate"/>
      </w:r>
      <w:r>
        <w:t>226</w:t>
      </w:r>
      <w:r>
        <w:fldChar w:fldCharType="end"/>
      </w:r>
    </w:p>
    <w:p w14:paraId="2430252F" w14:textId="7A89E724"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GNSS-RTK-ResidualsSupport</w:t>
      </w:r>
      <w:r>
        <w:tab/>
      </w:r>
      <w:r>
        <w:fldChar w:fldCharType="begin" w:fldLock="1"/>
      </w:r>
      <w:r>
        <w:instrText xml:space="preserve"> PAGEREF _Toc163151408 \h </w:instrText>
      </w:r>
      <w:r>
        <w:fldChar w:fldCharType="separate"/>
      </w:r>
      <w:r>
        <w:t>226</w:t>
      </w:r>
      <w:r>
        <w:fldChar w:fldCharType="end"/>
      </w:r>
    </w:p>
    <w:p w14:paraId="660F3D56" w14:textId="3917C59A"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GNSS-RTK-FKP-GradientsSupport</w:t>
      </w:r>
      <w:r>
        <w:tab/>
      </w:r>
      <w:r>
        <w:fldChar w:fldCharType="begin" w:fldLock="1"/>
      </w:r>
      <w:r>
        <w:instrText xml:space="preserve"> PAGEREF _Toc163151409 \h </w:instrText>
      </w:r>
      <w:r>
        <w:fldChar w:fldCharType="separate"/>
      </w:r>
      <w:r>
        <w:t>226</w:t>
      </w:r>
      <w:r>
        <w:fldChar w:fldCharType="end"/>
      </w:r>
    </w:p>
    <w:p w14:paraId="71B0EE19" w14:textId="2BC519A8"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GNSS-SSR-OrbitCorrectionsSupport</w:t>
      </w:r>
      <w:r>
        <w:tab/>
      </w:r>
      <w:r>
        <w:fldChar w:fldCharType="begin" w:fldLock="1"/>
      </w:r>
      <w:r>
        <w:instrText xml:space="preserve"> PAGEREF _Toc163151410 \h </w:instrText>
      </w:r>
      <w:r>
        <w:fldChar w:fldCharType="separate"/>
      </w:r>
      <w:r>
        <w:t>227</w:t>
      </w:r>
      <w:r>
        <w:fldChar w:fldCharType="end"/>
      </w:r>
    </w:p>
    <w:p w14:paraId="2BAB1777" w14:textId="79ECC8BE"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GNSS-SSR-ClockCorrectionsSupport</w:t>
      </w:r>
      <w:r>
        <w:tab/>
      </w:r>
      <w:r>
        <w:fldChar w:fldCharType="begin" w:fldLock="1"/>
      </w:r>
      <w:r>
        <w:instrText xml:space="preserve"> PAGEREF _Toc163151411 \h </w:instrText>
      </w:r>
      <w:r>
        <w:fldChar w:fldCharType="separate"/>
      </w:r>
      <w:r>
        <w:t>227</w:t>
      </w:r>
      <w:r>
        <w:fldChar w:fldCharType="end"/>
      </w:r>
    </w:p>
    <w:p w14:paraId="5DAFF6BD" w14:textId="21C0EA39"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GNSS-SSR-URA-Support</w:t>
      </w:r>
      <w:r>
        <w:tab/>
      </w:r>
      <w:r>
        <w:fldChar w:fldCharType="begin" w:fldLock="1"/>
      </w:r>
      <w:r>
        <w:instrText xml:space="preserve"> PAGEREF _Toc163151412 \h </w:instrText>
      </w:r>
      <w:r>
        <w:fldChar w:fldCharType="separate"/>
      </w:r>
      <w:r>
        <w:t>227</w:t>
      </w:r>
      <w:r>
        <w:fldChar w:fldCharType="end"/>
      </w:r>
    </w:p>
    <w:p w14:paraId="42998794" w14:textId="3BA37873"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GNSS-SSR-STEC-CorrectionSupport</w:t>
      </w:r>
      <w:r>
        <w:tab/>
      </w:r>
      <w:r>
        <w:fldChar w:fldCharType="begin" w:fldLock="1"/>
      </w:r>
      <w:r>
        <w:instrText xml:space="preserve"> PAGEREF _Toc163151413 \h </w:instrText>
      </w:r>
      <w:r>
        <w:fldChar w:fldCharType="separate"/>
      </w:r>
      <w:r>
        <w:t>228</w:t>
      </w:r>
      <w:r>
        <w:fldChar w:fldCharType="end"/>
      </w:r>
    </w:p>
    <w:p w14:paraId="16F30738" w14:textId="78607771"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GNSS-SSR-GriddedCorrectionSupport</w:t>
      </w:r>
      <w:r>
        <w:tab/>
      </w:r>
      <w:r>
        <w:fldChar w:fldCharType="begin" w:fldLock="1"/>
      </w:r>
      <w:r>
        <w:instrText xml:space="preserve"> PAGEREF _Toc163151414 \h </w:instrText>
      </w:r>
      <w:r>
        <w:fldChar w:fldCharType="separate"/>
      </w:r>
      <w:r>
        <w:t>228</w:t>
      </w:r>
      <w:r>
        <w:fldChar w:fldCharType="end"/>
      </w:r>
    </w:p>
    <w:p w14:paraId="0468A9A4" w14:textId="2B0688D7"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lang w:eastAsia="zh-CN"/>
        </w:rPr>
        <w:t>NavIC</w:t>
      </w:r>
      <w:r w:rsidRPr="0070394B">
        <w:rPr>
          <w:i/>
          <w:snapToGrid w:val="0"/>
        </w:rPr>
        <w:t>-DifferentialCorrection</w:t>
      </w:r>
      <w:r w:rsidRPr="0070394B">
        <w:rPr>
          <w:i/>
          <w:snapToGrid w:val="0"/>
          <w:lang w:eastAsia="zh-CN"/>
        </w:rPr>
        <w:t>s</w:t>
      </w:r>
      <w:r w:rsidRPr="0070394B">
        <w:rPr>
          <w:i/>
          <w:snapToGrid w:val="0"/>
        </w:rPr>
        <w:t>Support</w:t>
      </w:r>
      <w:r>
        <w:tab/>
      </w:r>
      <w:r>
        <w:fldChar w:fldCharType="begin" w:fldLock="1"/>
      </w:r>
      <w:r>
        <w:instrText xml:space="preserve"> PAGEREF _Toc163151415 \h </w:instrText>
      </w:r>
      <w:r>
        <w:fldChar w:fldCharType="separate"/>
      </w:r>
      <w:r>
        <w:t>228</w:t>
      </w:r>
      <w:r>
        <w:fldChar w:fldCharType="end"/>
      </w:r>
    </w:p>
    <w:p w14:paraId="3E40B831" w14:textId="09F09B29"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lang w:eastAsia="zh-CN"/>
        </w:rPr>
        <w:t>NavIC</w:t>
      </w:r>
      <w:r w:rsidRPr="0070394B">
        <w:rPr>
          <w:i/>
          <w:snapToGrid w:val="0"/>
        </w:rPr>
        <w:t>-</w:t>
      </w:r>
      <w:r w:rsidRPr="0070394B">
        <w:rPr>
          <w:i/>
          <w:snapToGrid w:val="0"/>
          <w:lang w:eastAsia="zh-CN"/>
        </w:rPr>
        <w:t>GridModel</w:t>
      </w:r>
      <w:r w:rsidRPr="0070394B">
        <w:rPr>
          <w:i/>
          <w:snapToGrid w:val="0"/>
        </w:rPr>
        <w:t>Support</w:t>
      </w:r>
      <w:r>
        <w:tab/>
      </w:r>
      <w:r>
        <w:fldChar w:fldCharType="begin" w:fldLock="1"/>
      </w:r>
      <w:r>
        <w:instrText xml:space="preserve"> PAGEREF _Toc163151416 \h </w:instrText>
      </w:r>
      <w:r>
        <w:fldChar w:fldCharType="separate"/>
      </w:r>
      <w:r>
        <w:t>228</w:t>
      </w:r>
      <w:r>
        <w:fldChar w:fldCharType="end"/>
      </w:r>
    </w:p>
    <w:p w14:paraId="53E711CE" w14:textId="3EC546E7" w:rsidR="00AC74C0" w:rsidRDefault="00AC74C0">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_Toc163151417 \h </w:instrText>
      </w:r>
      <w:r>
        <w:fldChar w:fldCharType="separate"/>
      </w:r>
      <w:r>
        <w:t>228</w:t>
      </w:r>
      <w:r>
        <w:fldChar w:fldCharType="end"/>
      </w:r>
    </w:p>
    <w:p w14:paraId="62A2FC27" w14:textId="4C9021C4"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A-GNSS-RequestCapabilities</w:t>
      </w:r>
      <w:r>
        <w:tab/>
      </w:r>
      <w:r>
        <w:fldChar w:fldCharType="begin" w:fldLock="1"/>
      </w:r>
      <w:r>
        <w:instrText xml:space="preserve"> PAGEREF _Toc163151418 \h </w:instrText>
      </w:r>
      <w:r>
        <w:fldChar w:fldCharType="separate"/>
      </w:r>
      <w:r>
        <w:t>228</w:t>
      </w:r>
      <w:r>
        <w:fldChar w:fldCharType="end"/>
      </w:r>
    </w:p>
    <w:p w14:paraId="21B048B9" w14:textId="34BF595B" w:rsidR="00AC74C0" w:rsidRDefault="00AC74C0">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_Toc163151419 \h </w:instrText>
      </w:r>
      <w:r>
        <w:fldChar w:fldCharType="separate"/>
      </w:r>
      <w:r>
        <w:t>229</w:t>
      </w:r>
      <w:r>
        <w:fldChar w:fldCharType="end"/>
      </w:r>
    </w:p>
    <w:p w14:paraId="02E2B1E9" w14:textId="7551459E"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A-GNSS-Error</w:t>
      </w:r>
      <w:r>
        <w:tab/>
      </w:r>
      <w:r>
        <w:fldChar w:fldCharType="begin" w:fldLock="1"/>
      </w:r>
      <w:r>
        <w:instrText xml:space="preserve"> PAGEREF _Toc163151420 \h </w:instrText>
      </w:r>
      <w:r>
        <w:fldChar w:fldCharType="separate"/>
      </w:r>
      <w:r>
        <w:t>229</w:t>
      </w:r>
      <w:r>
        <w:fldChar w:fldCharType="end"/>
      </w:r>
    </w:p>
    <w:p w14:paraId="4DCFDCCF" w14:textId="75189277"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GNSS-LocationServerErrorCauses</w:t>
      </w:r>
      <w:r>
        <w:tab/>
      </w:r>
      <w:r>
        <w:fldChar w:fldCharType="begin" w:fldLock="1"/>
      </w:r>
      <w:r>
        <w:instrText xml:space="preserve"> PAGEREF _Toc163151421 \h </w:instrText>
      </w:r>
      <w:r>
        <w:fldChar w:fldCharType="separate"/>
      </w:r>
      <w:r>
        <w:t>229</w:t>
      </w:r>
      <w:r>
        <w:fldChar w:fldCharType="end"/>
      </w:r>
    </w:p>
    <w:p w14:paraId="3A56CEA3" w14:textId="73B1A019"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GNSS-TargetDeviceErrorCauses</w:t>
      </w:r>
      <w:r>
        <w:tab/>
      </w:r>
      <w:r>
        <w:fldChar w:fldCharType="begin" w:fldLock="1"/>
      </w:r>
      <w:r>
        <w:instrText xml:space="preserve"> PAGEREF _Toc163151422 \h </w:instrText>
      </w:r>
      <w:r>
        <w:fldChar w:fldCharType="separate"/>
      </w:r>
      <w:r>
        <w:t>230</w:t>
      </w:r>
      <w:r>
        <w:fldChar w:fldCharType="end"/>
      </w:r>
    </w:p>
    <w:p w14:paraId="2F42211A" w14:textId="4E23FF2F" w:rsidR="00AC74C0" w:rsidRDefault="00AC74C0">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_Toc163151423 \h </w:instrText>
      </w:r>
      <w:r>
        <w:fldChar w:fldCharType="separate"/>
      </w:r>
      <w:r>
        <w:t>230</w:t>
      </w:r>
      <w:r>
        <w:fldChar w:fldCharType="end"/>
      </w:r>
    </w:p>
    <w:p w14:paraId="16FCACC7" w14:textId="4ECE2D31"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GNSS-FrequencyID</w:t>
      </w:r>
      <w:r>
        <w:tab/>
      </w:r>
      <w:r>
        <w:fldChar w:fldCharType="begin" w:fldLock="1"/>
      </w:r>
      <w:r>
        <w:instrText xml:space="preserve"> PAGEREF _Toc163151424 \h </w:instrText>
      </w:r>
      <w:r>
        <w:fldChar w:fldCharType="separate"/>
      </w:r>
      <w:r>
        <w:t>230</w:t>
      </w:r>
      <w:r>
        <w:fldChar w:fldCharType="end"/>
      </w:r>
    </w:p>
    <w:p w14:paraId="767D08F5" w14:textId="6D4AEC8D"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GNSS-ID</w:t>
      </w:r>
      <w:r>
        <w:tab/>
      </w:r>
      <w:r>
        <w:fldChar w:fldCharType="begin" w:fldLock="1"/>
      </w:r>
      <w:r>
        <w:instrText xml:space="preserve"> PAGEREF _Toc163151425 \h </w:instrText>
      </w:r>
      <w:r>
        <w:fldChar w:fldCharType="separate"/>
      </w:r>
      <w:r>
        <w:t>231</w:t>
      </w:r>
      <w:r>
        <w:fldChar w:fldCharType="end"/>
      </w:r>
    </w:p>
    <w:p w14:paraId="35CDA7D3" w14:textId="4F9467F7"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GNSS-ID-Bitmap</w:t>
      </w:r>
      <w:r>
        <w:tab/>
      </w:r>
      <w:r>
        <w:fldChar w:fldCharType="begin" w:fldLock="1"/>
      </w:r>
      <w:r>
        <w:instrText xml:space="preserve"> PAGEREF _Toc163151426 \h </w:instrText>
      </w:r>
      <w:r>
        <w:fldChar w:fldCharType="separate"/>
      </w:r>
      <w:r>
        <w:t>231</w:t>
      </w:r>
      <w:r>
        <w:fldChar w:fldCharType="end"/>
      </w:r>
    </w:p>
    <w:p w14:paraId="2DAC1734" w14:textId="452E321D"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GNSS-Link-CombinationsList</w:t>
      </w:r>
      <w:r>
        <w:tab/>
      </w:r>
      <w:r>
        <w:fldChar w:fldCharType="begin" w:fldLock="1"/>
      </w:r>
      <w:r>
        <w:instrText xml:space="preserve"> PAGEREF _Toc163151427 \h </w:instrText>
      </w:r>
      <w:r>
        <w:fldChar w:fldCharType="separate"/>
      </w:r>
      <w:r>
        <w:t>232</w:t>
      </w:r>
      <w:r>
        <w:fldChar w:fldCharType="end"/>
      </w:r>
    </w:p>
    <w:p w14:paraId="3E02FFA8" w14:textId="41E8023F"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GNSS-NavListInfo</w:t>
      </w:r>
      <w:r>
        <w:tab/>
      </w:r>
      <w:r>
        <w:fldChar w:fldCharType="begin" w:fldLock="1"/>
      </w:r>
      <w:r>
        <w:instrText xml:space="preserve"> PAGEREF _Toc163151428 \h </w:instrText>
      </w:r>
      <w:r>
        <w:fldChar w:fldCharType="separate"/>
      </w:r>
      <w:r>
        <w:t>232</w:t>
      </w:r>
      <w:r>
        <w:fldChar w:fldCharType="end"/>
      </w:r>
    </w:p>
    <w:p w14:paraId="14169ABD" w14:textId="3B8785EE"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GNSS-NetworkID</w:t>
      </w:r>
      <w:r>
        <w:tab/>
      </w:r>
      <w:r>
        <w:fldChar w:fldCharType="begin" w:fldLock="1"/>
      </w:r>
      <w:r>
        <w:instrText xml:space="preserve"> PAGEREF _Toc163151429 \h </w:instrText>
      </w:r>
      <w:r>
        <w:fldChar w:fldCharType="separate"/>
      </w:r>
      <w:r>
        <w:t>232</w:t>
      </w:r>
      <w:r>
        <w:fldChar w:fldCharType="end"/>
      </w:r>
    </w:p>
    <w:p w14:paraId="423AFBCF" w14:textId="49D446E1"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GNSS-PeriodicControlParam</w:t>
      </w:r>
      <w:r>
        <w:tab/>
      </w:r>
      <w:r>
        <w:fldChar w:fldCharType="begin" w:fldLock="1"/>
      </w:r>
      <w:r>
        <w:instrText xml:space="preserve"> PAGEREF _Toc163151430 \h </w:instrText>
      </w:r>
      <w:r>
        <w:fldChar w:fldCharType="separate"/>
      </w:r>
      <w:r>
        <w:t>232</w:t>
      </w:r>
      <w:r>
        <w:fldChar w:fldCharType="end"/>
      </w:r>
    </w:p>
    <w:p w14:paraId="6BDB020C" w14:textId="58A264EB"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GNSS-ReferenceStationID</w:t>
      </w:r>
      <w:r>
        <w:tab/>
      </w:r>
      <w:r>
        <w:fldChar w:fldCharType="begin" w:fldLock="1"/>
      </w:r>
      <w:r>
        <w:instrText xml:space="preserve"> PAGEREF _Toc163151431 \h </w:instrText>
      </w:r>
      <w:r>
        <w:fldChar w:fldCharType="separate"/>
      </w:r>
      <w:r>
        <w:t>233</w:t>
      </w:r>
      <w:r>
        <w:fldChar w:fldCharType="end"/>
      </w:r>
    </w:p>
    <w:p w14:paraId="4BEA7BFF" w14:textId="6C197853"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GNSS-SignalID</w:t>
      </w:r>
      <w:r>
        <w:tab/>
      </w:r>
      <w:r>
        <w:fldChar w:fldCharType="begin" w:fldLock="1"/>
      </w:r>
      <w:r>
        <w:instrText xml:space="preserve"> PAGEREF _Toc163151432 \h </w:instrText>
      </w:r>
      <w:r>
        <w:fldChar w:fldCharType="separate"/>
      </w:r>
      <w:r>
        <w:t>233</w:t>
      </w:r>
      <w:r>
        <w:fldChar w:fldCharType="end"/>
      </w:r>
    </w:p>
    <w:p w14:paraId="7DA3C65E" w14:textId="3ACD6C61"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GNSS-SignalIDs</w:t>
      </w:r>
      <w:r>
        <w:tab/>
      </w:r>
      <w:r>
        <w:fldChar w:fldCharType="begin" w:fldLock="1"/>
      </w:r>
      <w:r>
        <w:instrText xml:space="preserve"> PAGEREF _Toc163151433 \h </w:instrText>
      </w:r>
      <w:r>
        <w:fldChar w:fldCharType="separate"/>
      </w:r>
      <w:r>
        <w:t>235</w:t>
      </w:r>
      <w:r>
        <w:fldChar w:fldCharType="end"/>
      </w:r>
    </w:p>
    <w:p w14:paraId="0EFDF119" w14:textId="54E23C69"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GNSS-SubNetworkID</w:t>
      </w:r>
      <w:r>
        <w:tab/>
      </w:r>
      <w:r>
        <w:fldChar w:fldCharType="begin" w:fldLock="1"/>
      </w:r>
      <w:r>
        <w:instrText xml:space="preserve"> PAGEREF _Toc163151434 \h </w:instrText>
      </w:r>
      <w:r>
        <w:fldChar w:fldCharType="separate"/>
      </w:r>
      <w:r>
        <w:t>236</w:t>
      </w:r>
      <w:r>
        <w:fldChar w:fldCharType="end"/>
      </w:r>
    </w:p>
    <w:p w14:paraId="3F1703C1" w14:textId="6669A3AB"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SBAS-ID</w:t>
      </w:r>
      <w:r>
        <w:tab/>
      </w:r>
      <w:r>
        <w:fldChar w:fldCharType="begin" w:fldLock="1"/>
      </w:r>
      <w:r>
        <w:instrText xml:space="preserve"> PAGEREF _Toc163151435 \h </w:instrText>
      </w:r>
      <w:r>
        <w:fldChar w:fldCharType="separate"/>
      </w:r>
      <w:r>
        <w:t>237</w:t>
      </w:r>
      <w:r>
        <w:fldChar w:fldCharType="end"/>
      </w:r>
    </w:p>
    <w:p w14:paraId="70F7DB60" w14:textId="7AB652BE"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SBAS-IDs</w:t>
      </w:r>
      <w:r>
        <w:tab/>
      </w:r>
      <w:r>
        <w:fldChar w:fldCharType="begin" w:fldLock="1"/>
      </w:r>
      <w:r>
        <w:instrText xml:space="preserve"> PAGEREF _Toc163151436 \h </w:instrText>
      </w:r>
      <w:r>
        <w:fldChar w:fldCharType="separate"/>
      </w:r>
      <w:r>
        <w:t>237</w:t>
      </w:r>
      <w:r>
        <w:fldChar w:fldCharType="end"/>
      </w:r>
    </w:p>
    <w:p w14:paraId="6FA7F107" w14:textId="3286C322"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SV-ID</w:t>
      </w:r>
      <w:r>
        <w:tab/>
      </w:r>
      <w:r>
        <w:fldChar w:fldCharType="begin" w:fldLock="1"/>
      </w:r>
      <w:r>
        <w:instrText xml:space="preserve"> PAGEREF _Toc163151437 \h </w:instrText>
      </w:r>
      <w:r>
        <w:fldChar w:fldCharType="separate"/>
      </w:r>
      <w:r>
        <w:t>237</w:t>
      </w:r>
      <w:r>
        <w:fldChar w:fldCharType="end"/>
      </w:r>
    </w:p>
    <w:p w14:paraId="18D67CD3" w14:textId="0498F03F" w:rsidR="00AC74C0" w:rsidRDefault="00AC74C0">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_Toc163151438 \h </w:instrText>
      </w:r>
      <w:r>
        <w:fldChar w:fldCharType="separate"/>
      </w:r>
      <w:r>
        <w:t>238</w:t>
      </w:r>
      <w:r>
        <w:fldChar w:fldCharType="end"/>
      </w:r>
    </w:p>
    <w:p w14:paraId="777F780D" w14:textId="5377E875" w:rsidR="00AC74C0" w:rsidRDefault="00AC74C0">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_Toc163151439 \h </w:instrText>
      </w:r>
      <w:r>
        <w:fldChar w:fldCharType="separate"/>
      </w:r>
      <w:r>
        <w:t>238</w:t>
      </w:r>
      <w:r>
        <w:fldChar w:fldCharType="end"/>
      </w:r>
    </w:p>
    <w:p w14:paraId="702D7CE9" w14:textId="2553222E"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ECID-ProvideLocationInformation</w:t>
      </w:r>
      <w:r>
        <w:tab/>
      </w:r>
      <w:r>
        <w:fldChar w:fldCharType="begin" w:fldLock="1"/>
      </w:r>
      <w:r>
        <w:instrText xml:space="preserve"> PAGEREF _Toc163151440 \h </w:instrText>
      </w:r>
      <w:r>
        <w:fldChar w:fldCharType="separate"/>
      </w:r>
      <w:r>
        <w:t>238</w:t>
      </w:r>
      <w:r>
        <w:fldChar w:fldCharType="end"/>
      </w:r>
    </w:p>
    <w:p w14:paraId="1C1DEFF5" w14:textId="4408968A" w:rsidR="00AC74C0" w:rsidRDefault="00AC74C0">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_Toc163151441 \h </w:instrText>
      </w:r>
      <w:r>
        <w:fldChar w:fldCharType="separate"/>
      </w:r>
      <w:r>
        <w:t>238</w:t>
      </w:r>
      <w:r>
        <w:fldChar w:fldCharType="end"/>
      </w:r>
    </w:p>
    <w:p w14:paraId="438B407A" w14:textId="04C8E873"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ECID-SignalMeasurementInformation</w:t>
      </w:r>
      <w:r>
        <w:tab/>
      </w:r>
      <w:r>
        <w:fldChar w:fldCharType="begin" w:fldLock="1"/>
      </w:r>
      <w:r>
        <w:instrText xml:space="preserve"> PAGEREF _Toc163151442 \h </w:instrText>
      </w:r>
      <w:r>
        <w:fldChar w:fldCharType="separate"/>
      </w:r>
      <w:r>
        <w:t>238</w:t>
      </w:r>
      <w:r>
        <w:fldChar w:fldCharType="end"/>
      </w:r>
    </w:p>
    <w:p w14:paraId="5035642F" w14:textId="2DB9352F" w:rsidR="00AC74C0" w:rsidRDefault="00AC74C0">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_Toc163151443 \h </w:instrText>
      </w:r>
      <w:r>
        <w:fldChar w:fldCharType="separate"/>
      </w:r>
      <w:r>
        <w:t>240</w:t>
      </w:r>
      <w:r>
        <w:fldChar w:fldCharType="end"/>
      </w:r>
    </w:p>
    <w:p w14:paraId="2B512D13" w14:textId="1430D4DE"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ECID-RequestLocationInformation</w:t>
      </w:r>
      <w:r>
        <w:tab/>
      </w:r>
      <w:r>
        <w:fldChar w:fldCharType="begin" w:fldLock="1"/>
      </w:r>
      <w:r>
        <w:instrText xml:space="preserve"> PAGEREF _Toc163151444 \h </w:instrText>
      </w:r>
      <w:r>
        <w:fldChar w:fldCharType="separate"/>
      </w:r>
      <w:r>
        <w:t>240</w:t>
      </w:r>
      <w:r>
        <w:fldChar w:fldCharType="end"/>
      </w:r>
    </w:p>
    <w:p w14:paraId="643B0F1C" w14:textId="71B4B35E" w:rsidR="00AC74C0" w:rsidRDefault="00AC74C0">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_Toc163151445 \h </w:instrText>
      </w:r>
      <w:r>
        <w:fldChar w:fldCharType="separate"/>
      </w:r>
      <w:r>
        <w:t>240</w:t>
      </w:r>
      <w:r>
        <w:fldChar w:fldCharType="end"/>
      </w:r>
    </w:p>
    <w:p w14:paraId="48BFA3E0" w14:textId="15BB4C29"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ECID-ProvideCapabilities</w:t>
      </w:r>
      <w:r>
        <w:tab/>
      </w:r>
      <w:r>
        <w:fldChar w:fldCharType="begin" w:fldLock="1"/>
      </w:r>
      <w:r>
        <w:instrText xml:space="preserve"> PAGEREF _Toc163151446 \h </w:instrText>
      </w:r>
      <w:r>
        <w:fldChar w:fldCharType="separate"/>
      </w:r>
      <w:r>
        <w:t>240</w:t>
      </w:r>
      <w:r>
        <w:fldChar w:fldCharType="end"/>
      </w:r>
    </w:p>
    <w:p w14:paraId="7AFEA821" w14:textId="5057E231" w:rsidR="00AC74C0" w:rsidRDefault="00AC74C0">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_Toc163151447 \h </w:instrText>
      </w:r>
      <w:r>
        <w:fldChar w:fldCharType="separate"/>
      </w:r>
      <w:r>
        <w:t>241</w:t>
      </w:r>
      <w:r>
        <w:fldChar w:fldCharType="end"/>
      </w:r>
    </w:p>
    <w:p w14:paraId="1684FF70" w14:textId="05FE7A30"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ECID-RequestCapabilities</w:t>
      </w:r>
      <w:r>
        <w:tab/>
      </w:r>
      <w:r>
        <w:fldChar w:fldCharType="begin" w:fldLock="1"/>
      </w:r>
      <w:r>
        <w:instrText xml:space="preserve"> PAGEREF _Toc163151448 \h </w:instrText>
      </w:r>
      <w:r>
        <w:fldChar w:fldCharType="separate"/>
      </w:r>
      <w:r>
        <w:t>241</w:t>
      </w:r>
      <w:r>
        <w:fldChar w:fldCharType="end"/>
      </w:r>
    </w:p>
    <w:p w14:paraId="07483280" w14:textId="4B9F634A" w:rsidR="00AC74C0" w:rsidRDefault="00AC74C0">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_Toc163151449 \h </w:instrText>
      </w:r>
      <w:r>
        <w:fldChar w:fldCharType="separate"/>
      </w:r>
      <w:r>
        <w:t>241</w:t>
      </w:r>
      <w:r>
        <w:fldChar w:fldCharType="end"/>
      </w:r>
    </w:p>
    <w:p w14:paraId="77C5FE8F" w14:textId="2DDBADB0"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ECID-Error</w:t>
      </w:r>
      <w:r>
        <w:tab/>
      </w:r>
      <w:r>
        <w:fldChar w:fldCharType="begin" w:fldLock="1"/>
      </w:r>
      <w:r>
        <w:instrText xml:space="preserve"> PAGEREF _Toc163151450 \h </w:instrText>
      </w:r>
      <w:r>
        <w:fldChar w:fldCharType="separate"/>
      </w:r>
      <w:r>
        <w:t>241</w:t>
      </w:r>
      <w:r>
        <w:fldChar w:fldCharType="end"/>
      </w:r>
    </w:p>
    <w:p w14:paraId="01C3BEA5" w14:textId="0ABB0A03"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ECID-LocationServerErrorCauses</w:t>
      </w:r>
      <w:r>
        <w:tab/>
      </w:r>
      <w:r>
        <w:fldChar w:fldCharType="begin" w:fldLock="1"/>
      </w:r>
      <w:r>
        <w:instrText xml:space="preserve"> PAGEREF _Toc163151451 \h </w:instrText>
      </w:r>
      <w:r>
        <w:fldChar w:fldCharType="separate"/>
      </w:r>
      <w:r>
        <w:t>241</w:t>
      </w:r>
      <w:r>
        <w:fldChar w:fldCharType="end"/>
      </w:r>
    </w:p>
    <w:p w14:paraId="4D757BCF" w14:textId="146A0238"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ECID-TargetDeviceErrorCauses</w:t>
      </w:r>
      <w:r>
        <w:tab/>
      </w:r>
      <w:r>
        <w:fldChar w:fldCharType="begin" w:fldLock="1"/>
      </w:r>
      <w:r>
        <w:instrText xml:space="preserve"> PAGEREF _Toc163151452 \h </w:instrText>
      </w:r>
      <w:r>
        <w:fldChar w:fldCharType="separate"/>
      </w:r>
      <w:r>
        <w:t>242</w:t>
      </w:r>
      <w:r>
        <w:fldChar w:fldCharType="end"/>
      </w:r>
    </w:p>
    <w:p w14:paraId="2F1B9310" w14:textId="1CAF5021" w:rsidR="00AC74C0" w:rsidRDefault="00AC74C0">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_Toc163151453 \h </w:instrText>
      </w:r>
      <w:r>
        <w:fldChar w:fldCharType="separate"/>
      </w:r>
      <w:r>
        <w:t>242</w:t>
      </w:r>
      <w:r>
        <w:fldChar w:fldCharType="end"/>
      </w:r>
    </w:p>
    <w:p w14:paraId="4FE595A4" w14:textId="308C3E26" w:rsidR="00AC74C0" w:rsidRDefault="00AC74C0">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_Toc163151454 \h </w:instrText>
      </w:r>
      <w:r>
        <w:fldChar w:fldCharType="separate"/>
      </w:r>
      <w:r>
        <w:t>242</w:t>
      </w:r>
      <w:r>
        <w:fldChar w:fldCharType="end"/>
      </w:r>
    </w:p>
    <w:p w14:paraId="35AAA3B3" w14:textId="119F8E86"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TBS-ProvideLocationInformation</w:t>
      </w:r>
      <w:r>
        <w:tab/>
      </w:r>
      <w:r>
        <w:fldChar w:fldCharType="begin" w:fldLock="1"/>
      </w:r>
      <w:r>
        <w:instrText xml:space="preserve"> PAGEREF _Toc163151455 \h </w:instrText>
      </w:r>
      <w:r>
        <w:fldChar w:fldCharType="separate"/>
      </w:r>
      <w:r>
        <w:t>242</w:t>
      </w:r>
      <w:r>
        <w:fldChar w:fldCharType="end"/>
      </w:r>
    </w:p>
    <w:p w14:paraId="6E56CBD0" w14:textId="06DE93B6" w:rsidR="00AC74C0" w:rsidRDefault="00AC74C0">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_Toc163151456 \h </w:instrText>
      </w:r>
      <w:r>
        <w:fldChar w:fldCharType="separate"/>
      </w:r>
      <w:r>
        <w:t>243</w:t>
      </w:r>
      <w:r>
        <w:fldChar w:fldCharType="end"/>
      </w:r>
    </w:p>
    <w:p w14:paraId="12D5D6D6" w14:textId="68C78E46"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TBS-MeasurementInformation</w:t>
      </w:r>
      <w:r>
        <w:tab/>
      </w:r>
      <w:r>
        <w:fldChar w:fldCharType="begin" w:fldLock="1"/>
      </w:r>
      <w:r>
        <w:instrText xml:space="preserve"> PAGEREF _Toc163151457 \h </w:instrText>
      </w:r>
      <w:r>
        <w:fldChar w:fldCharType="separate"/>
      </w:r>
      <w:r>
        <w:t>243</w:t>
      </w:r>
      <w:r>
        <w:fldChar w:fldCharType="end"/>
      </w:r>
    </w:p>
    <w:p w14:paraId="309F955A" w14:textId="7765F654"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MBS-BeaconMeasList</w:t>
      </w:r>
      <w:r>
        <w:tab/>
      </w:r>
      <w:r>
        <w:fldChar w:fldCharType="begin" w:fldLock="1"/>
      </w:r>
      <w:r>
        <w:instrText xml:space="preserve"> PAGEREF _Toc163151458 \h </w:instrText>
      </w:r>
      <w:r>
        <w:fldChar w:fldCharType="separate"/>
      </w:r>
      <w:r>
        <w:t>243</w:t>
      </w:r>
      <w:r>
        <w:fldChar w:fldCharType="end"/>
      </w:r>
    </w:p>
    <w:p w14:paraId="75316DB7" w14:textId="18C1E246" w:rsidR="00AC74C0" w:rsidRDefault="00AC74C0">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_Toc163151459 \h </w:instrText>
      </w:r>
      <w:r>
        <w:fldChar w:fldCharType="separate"/>
      </w:r>
      <w:r>
        <w:t>244</w:t>
      </w:r>
      <w:r>
        <w:fldChar w:fldCharType="end"/>
      </w:r>
    </w:p>
    <w:p w14:paraId="044B0563" w14:textId="1EF0B551"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TBS-RequestLocationInformation</w:t>
      </w:r>
      <w:r>
        <w:tab/>
      </w:r>
      <w:r>
        <w:fldChar w:fldCharType="begin" w:fldLock="1"/>
      </w:r>
      <w:r>
        <w:instrText xml:space="preserve"> PAGEREF _Toc163151460 \h </w:instrText>
      </w:r>
      <w:r>
        <w:fldChar w:fldCharType="separate"/>
      </w:r>
      <w:r>
        <w:t>244</w:t>
      </w:r>
      <w:r>
        <w:fldChar w:fldCharType="end"/>
      </w:r>
    </w:p>
    <w:p w14:paraId="4D1A5CD6" w14:textId="1992909C" w:rsidR="00AC74C0" w:rsidRDefault="00AC74C0">
      <w:pPr>
        <w:pStyle w:val="TOC4"/>
        <w:rPr>
          <w:rFonts w:asciiTheme="minorHAnsi" w:eastAsiaTheme="minorEastAsia" w:hAnsiTheme="minorHAnsi" w:cstheme="minorBidi"/>
          <w:kern w:val="2"/>
          <w:sz w:val="22"/>
          <w:szCs w:val="22"/>
          <w:lang w:eastAsia="zh-CN"/>
          <w14:ligatures w14:val="standardContextual"/>
        </w:rPr>
      </w:pPr>
      <w:r>
        <w:lastRenderedPageBreak/>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_Toc163151461 \h </w:instrText>
      </w:r>
      <w:r>
        <w:fldChar w:fldCharType="separate"/>
      </w:r>
      <w:r>
        <w:t>244</w:t>
      </w:r>
      <w:r>
        <w:fldChar w:fldCharType="end"/>
      </w:r>
    </w:p>
    <w:p w14:paraId="07686E97" w14:textId="48BE2575"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TBS-ProvideCapabilities</w:t>
      </w:r>
      <w:r>
        <w:tab/>
      </w:r>
      <w:r>
        <w:fldChar w:fldCharType="begin" w:fldLock="1"/>
      </w:r>
      <w:r>
        <w:instrText xml:space="preserve"> PAGEREF _Toc163151462 \h </w:instrText>
      </w:r>
      <w:r>
        <w:fldChar w:fldCharType="separate"/>
      </w:r>
      <w:r>
        <w:t>244</w:t>
      </w:r>
      <w:r>
        <w:fldChar w:fldCharType="end"/>
      </w:r>
    </w:p>
    <w:p w14:paraId="4C673919" w14:textId="18BDABAC"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snapToGrid w:val="0"/>
        </w:rPr>
        <w:t>-</w:t>
      </w:r>
      <w:r>
        <w:rPr>
          <w:rFonts w:asciiTheme="minorHAnsi" w:eastAsiaTheme="minorEastAsia" w:hAnsiTheme="minorHAnsi" w:cstheme="minorBidi"/>
          <w:kern w:val="2"/>
          <w:sz w:val="22"/>
          <w:szCs w:val="22"/>
          <w:lang w:eastAsia="zh-CN"/>
          <w14:ligatures w14:val="standardContextual"/>
        </w:rPr>
        <w:tab/>
      </w:r>
      <w:r w:rsidRPr="0070394B">
        <w:rPr>
          <w:i/>
          <w:snapToGrid w:val="0"/>
        </w:rPr>
        <w:t>MBS-AssistanceDataSupportList</w:t>
      </w:r>
      <w:r>
        <w:tab/>
      </w:r>
      <w:r>
        <w:fldChar w:fldCharType="begin" w:fldLock="1"/>
      </w:r>
      <w:r>
        <w:instrText xml:space="preserve"> PAGEREF _Toc163151463 \h </w:instrText>
      </w:r>
      <w:r>
        <w:fldChar w:fldCharType="separate"/>
      </w:r>
      <w:r>
        <w:t>245</w:t>
      </w:r>
      <w:r>
        <w:fldChar w:fldCharType="end"/>
      </w:r>
    </w:p>
    <w:p w14:paraId="2F064E4C" w14:textId="20FA0080" w:rsidR="00AC74C0" w:rsidRDefault="00AC74C0">
      <w:pPr>
        <w:pStyle w:val="TOC4"/>
        <w:rPr>
          <w:rFonts w:asciiTheme="minorHAnsi" w:eastAsiaTheme="minorEastAsia" w:hAnsiTheme="minorHAnsi" w:cstheme="minorBidi"/>
          <w:kern w:val="2"/>
          <w:sz w:val="22"/>
          <w:szCs w:val="22"/>
          <w:lang w:eastAsia="zh-CN"/>
          <w14:ligatures w14:val="standardContextual"/>
        </w:rPr>
      </w:pPr>
      <w:r>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_Toc163151464 \h </w:instrText>
      </w:r>
      <w:r>
        <w:fldChar w:fldCharType="separate"/>
      </w:r>
      <w:r>
        <w:t>245</w:t>
      </w:r>
      <w:r>
        <w:fldChar w:fldCharType="end"/>
      </w:r>
    </w:p>
    <w:p w14:paraId="1FF687C3" w14:textId="21EE5577"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TBS-RequestCapabilities</w:t>
      </w:r>
      <w:r>
        <w:tab/>
      </w:r>
      <w:r>
        <w:fldChar w:fldCharType="begin" w:fldLock="1"/>
      </w:r>
      <w:r>
        <w:instrText xml:space="preserve"> PAGEREF _Toc163151465 \h </w:instrText>
      </w:r>
      <w:r>
        <w:fldChar w:fldCharType="separate"/>
      </w:r>
      <w:r>
        <w:t>245</w:t>
      </w:r>
      <w:r>
        <w:fldChar w:fldCharType="end"/>
      </w:r>
    </w:p>
    <w:p w14:paraId="4FC308A0" w14:textId="7756FE6D" w:rsidR="00AC74C0" w:rsidRDefault="00AC74C0">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_Toc163151466 \h </w:instrText>
      </w:r>
      <w:r>
        <w:fldChar w:fldCharType="separate"/>
      </w:r>
      <w:r>
        <w:t>246</w:t>
      </w:r>
      <w:r>
        <w:fldChar w:fldCharType="end"/>
      </w:r>
    </w:p>
    <w:p w14:paraId="082EB23A" w14:textId="5ECEC420"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TBS-Error</w:t>
      </w:r>
      <w:r>
        <w:tab/>
      </w:r>
      <w:r>
        <w:fldChar w:fldCharType="begin" w:fldLock="1"/>
      </w:r>
      <w:r>
        <w:instrText xml:space="preserve"> PAGEREF _Toc163151467 \h </w:instrText>
      </w:r>
      <w:r>
        <w:fldChar w:fldCharType="separate"/>
      </w:r>
      <w:r>
        <w:t>246</w:t>
      </w:r>
      <w:r>
        <w:fldChar w:fldCharType="end"/>
      </w:r>
    </w:p>
    <w:p w14:paraId="02781538" w14:textId="5BA4F0C6"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t>–</w:t>
      </w:r>
      <w:r>
        <w:rPr>
          <w:rFonts w:asciiTheme="minorHAnsi" w:eastAsiaTheme="minorEastAsia" w:hAnsiTheme="minorHAnsi" w:cstheme="minorBidi"/>
          <w:kern w:val="2"/>
          <w:sz w:val="22"/>
          <w:szCs w:val="22"/>
          <w:lang w:eastAsia="zh-CN"/>
          <w14:ligatures w14:val="standardContextual"/>
        </w:rPr>
        <w:tab/>
      </w:r>
      <w:r w:rsidRPr="0070394B">
        <w:rPr>
          <w:i/>
        </w:rPr>
        <w:t>TBS-LocationServerErrorCauses</w:t>
      </w:r>
      <w:r>
        <w:tab/>
      </w:r>
      <w:r>
        <w:fldChar w:fldCharType="begin" w:fldLock="1"/>
      </w:r>
      <w:r>
        <w:instrText xml:space="preserve"> PAGEREF _Toc163151468 \h </w:instrText>
      </w:r>
      <w:r>
        <w:fldChar w:fldCharType="separate"/>
      </w:r>
      <w:r>
        <w:t>246</w:t>
      </w:r>
      <w:r>
        <w:fldChar w:fldCharType="end"/>
      </w:r>
    </w:p>
    <w:p w14:paraId="53D2B705" w14:textId="1B2054DE"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t>–</w:t>
      </w:r>
      <w:r>
        <w:rPr>
          <w:rFonts w:asciiTheme="minorHAnsi" w:eastAsiaTheme="minorEastAsia" w:hAnsiTheme="minorHAnsi" w:cstheme="minorBidi"/>
          <w:kern w:val="2"/>
          <w:sz w:val="22"/>
          <w:szCs w:val="22"/>
          <w:lang w:eastAsia="zh-CN"/>
          <w14:ligatures w14:val="standardContextual"/>
        </w:rPr>
        <w:tab/>
      </w:r>
      <w:r w:rsidRPr="0070394B">
        <w:rPr>
          <w:i/>
        </w:rPr>
        <w:t>TBS-TargetDeviceErrorCauses</w:t>
      </w:r>
      <w:r>
        <w:tab/>
      </w:r>
      <w:r>
        <w:fldChar w:fldCharType="begin" w:fldLock="1"/>
      </w:r>
      <w:r>
        <w:instrText xml:space="preserve"> PAGEREF _Toc163151469 \h </w:instrText>
      </w:r>
      <w:r>
        <w:fldChar w:fldCharType="separate"/>
      </w:r>
      <w:r>
        <w:t>246</w:t>
      </w:r>
      <w:r>
        <w:fldChar w:fldCharType="end"/>
      </w:r>
    </w:p>
    <w:p w14:paraId="55C42511" w14:textId="17898170" w:rsidR="00AC74C0" w:rsidRDefault="00AC74C0">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_Toc163151470 \h </w:instrText>
      </w:r>
      <w:r>
        <w:fldChar w:fldCharType="separate"/>
      </w:r>
      <w:r>
        <w:t>247</w:t>
      </w:r>
      <w:r>
        <w:fldChar w:fldCharType="end"/>
      </w:r>
    </w:p>
    <w:p w14:paraId="60CEDD62" w14:textId="622098FD"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TBS-ProvideAssistanceData</w:t>
      </w:r>
      <w:r>
        <w:tab/>
      </w:r>
      <w:r>
        <w:fldChar w:fldCharType="begin" w:fldLock="1"/>
      </w:r>
      <w:r>
        <w:instrText xml:space="preserve"> PAGEREF _Toc163151471 \h </w:instrText>
      </w:r>
      <w:r>
        <w:fldChar w:fldCharType="separate"/>
      </w:r>
      <w:r>
        <w:t>247</w:t>
      </w:r>
      <w:r>
        <w:fldChar w:fldCharType="end"/>
      </w:r>
    </w:p>
    <w:p w14:paraId="7B0FDB21" w14:textId="066ACA4D" w:rsidR="00AC74C0" w:rsidRDefault="00AC74C0">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_Toc163151472 \h </w:instrText>
      </w:r>
      <w:r>
        <w:fldChar w:fldCharType="separate"/>
      </w:r>
      <w:r>
        <w:t>247</w:t>
      </w:r>
      <w:r>
        <w:fldChar w:fldCharType="end"/>
      </w:r>
    </w:p>
    <w:p w14:paraId="2A567BB9" w14:textId="28DA8A67"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TBS-AssistanceDataList</w:t>
      </w:r>
      <w:r>
        <w:tab/>
      </w:r>
      <w:r>
        <w:fldChar w:fldCharType="begin" w:fldLock="1"/>
      </w:r>
      <w:r>
        <w:instrText xml:space="preserve"> PAGEREF _Toc163151473 \h </w:instrText>
      </w:r>
      <w:r>
        <w:fldChar w:fldCharType="separate"/>
      </w:r>
      <w:r>
        <w:t>247</w:t>
      </w:r>
      <w:r>
        <w:fldChar w:fldCharType="end"/>
      </w:r>
    </w:p>
    <w:p w14:paraId="52D53010" w14:textId="0870DAD1"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MBS-AlmanacAssistance</w:t>
      </w:r>
      <w:r>
        <w:tab/>
      </w:r>
      <w:r>
        <w:fldChar w:fldCharType="begin" w:fldLock="1"/>
      </w:r>
      <w:r>
        <w:instrText xml:space="preserve"> PAGEREF _Toc163151474 \h </w:instrText>
      </w:r>
      <w:r>
        <w:fldChar w:fldCharType="separate"/>
      </w:r>
      <w:r>
        <w:t>247</w:t>
      </w:r>
      <w:r>
        <w:fldChar w:fldCharType="end"/>
      </w:r>
    </w:p>
    <w:p w14:paraId="57A1B711" w14:textId="18BC5C69"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MBS-AcquisitionAssistance</w:t>
      </w:r>
      <w:r>
        <w:tab/>
      </w:r>
      <w:r>
        <w:fldChar w:fldCharType="begin" w:fldLock="1"/>
      </w:r>
      <w:r>
        <w:instrText xml:space="preserve"> PAGEREF _Toc163151475 \h </w:instrText>
      </w:r>
      <w:r>
        <w:fldChar w:fldCharType="separate"/>
      </w:r>
      <w:r>
        <w:t>248</w:t>
      </w:r>
      <w:r>
        <w:fldChar w:fldCharType="end"/>
      </w:r>
    </w:p>
    <w:p w14:paraId="71F8FE89" w14:textId="08FC8166" w:rsidR="00AC74C0" w:rsidRDefault="00AC74C0">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_Toc163151476 \h </w:instrText>
      </w:r>
      <w:r>
        <w:fldChar w:fldCharType="separate"/>
      </w:r>
      <w:r>
        <w:t>248</w:t>
      </w:r>
      <w:r>
        <w:fldChar w:fldCharType="end"/>
      </w:r>
    </w:p>
    <w:p w14:paraId="7849B52B" w14:textId="1654BBFA"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TBS-RequestAssistanceData</w:t>
      </w:r>
      <w:r>
        <w:tab/>
      </w:r>
      <w:r>
        <w:fldChar w:fldCharType="begin" w:fldLock="1"/>
      </w:r>
      <w:r>
        <w:instrText xml:space="preserve"> PAGEREF _Toc163151477 \h </w:instrText>
      </w:r>
      <w:r>
        <w:fldChar w:fldCharType="separate"/>
      </w:r>
      <w:r>
        <w:t>248</w:t>
      </w:r>
      <w:r>
        <w:fldChar w:fldCharType="end"/>
      </w:r>
    </w:p>
    <w:p w14:paraId="3EB825F0" w14:textId="0CF78910" w:rsidR="00AC74C0" w:rsidRDefault="00AC74C0">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_Toc163151478 \h </w:instrText>
      </w:r>
      <w:r>
        <w:fldChar w:fldCharType="separate"/>
      </w:r>
      <w:r>
        <w:t>248</w:t>
      </w:r>
      <w:r>
        <w:fldChar w:fldCharType="end"/>
      </w:r>
    </w:p>
    <w:p w14:paraId="399430A5" w14:textId="7FFA7380" w:rsidR="00AC74C0" w:rsidRDefault="00AC74C0">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_Toc163151479 \h </w:instrText>
      </w:r>
      <w:r>
        <w:fldChar w:fldCharType="separate"/>
      </w:r>
      <w:r>
        <w:t>248</w:t>
      </w:r>
      <w:r>
        <w:fldChar w:fldCharType="end"/>
      </w:r>
    </w:p>
    <w:p w14:paraId="051AF639" w14:textId="7C8E748C" w:rsidR="00AC74C0" w:rsidRDefault="00AC74C0">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_Toc163151480 \h </w:instrText>
      </w:r>
      <w:r>
        <w:fldChar w:fldCharType="separate"/>
      </w:r>
      <w:r>
        <w:t>249</w:t>
      </w:r>
      <w:r>
        <w:fldChar w:fldCharType="end"/>
      </w:r>
    </w:p>
    <w:p w14:paraId="766498BC" w14:textId="5F535F1F"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Sensor-ProvideLocationInformation</w:t>
      </w:r>
      <w:r>
        <w:tab/>
      </w:r>
      <w:r>
        <w:fldChar w:fldCharType="begin" w:fldLock="1"/>
      </w:r>
      <w:r>
        <w:instrText xml:space="preserve"> PAGEREF _Toc163151481 \h </w:instrText>
      </w:r>
      <w:r>
        <w:fldChar w:fldCharType="separate"/>
      </w:r>
      <w:r>
        <w:t>249</w:t>
      </w:r>
      <w:r>
        <w:fldChar w:fldCharType="end"/>
      </w:r>
    </w:p>
    <w:p w14:paraId="0C444EB3" w14:textId="398CBB6D" w:rsidR="00AC74C0" w:rsidRDefault="00AC74C0">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_Toc163151482 \h </w:instrText>
      </w:r>
      <w:r>
        <w:fldChar w:fldCharType="separate"/>
      </w:r>
      <w:r>
        <w:t>249</w:t>
      </w:r>
      <w:r>
        <w:fldChar w:fldCharType="end"/>
      </w:r>
    </w:p>
    <w:p w14:paraId="338BD9CF" w14:textId="30CE4125"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Sensor-MeasurementInformation</w:t>
      </w:r>
      <w:r>
        <w:tab/>
      </w:r>
      <w:r>
        <w:fldChar w:fldCharType="begin" w:fldLock="1"/>
      </w:r>
      <w:r>
        <w:instrText xml:space="preserve"> PAGEREF _Toc163151483 \h </w:instrText>
      </w:r>
      <w:r>
        <w:fldChar w:fldCharType="separate"/>
      </w:r>
      <w:r>
        <w:t>249</w:t>
      </w:r>
      <w:r>
        <w:fldChar w:fldCharType="end"/>
      </w:r>
    </w:p>
    <w:p w14:paraId="172F9732" w14:textId="64975225"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Sensor-MotionInformation</w:t>
      </w:r>
      <w:r>
        <w:tab/>
      </w:r>
      <w:r>
        <w:fldChar w:fldCharType="begin" w:fldLock="1"/>
      </w:r>
      <w:r>
        <w:instrText xml:space="preserve"> PAGEREF _Toc163151484 \h </w:instrText>
      </w:r>
      <w:r>
        <w:fldChar w:fldCharType="separate"/>
      </w:r>
      <w:r>
        <w:t>250</w:t>
      </w:r>
      <w:r>
        <w:fldChar w:fldCharType="end"/>
      </w:r>
    </w:p>
    <w:p w14:paraId="17C80719" w14:textId="3C75DC8C" w:rsidR="00AC74C0" w:rsidRDefault="00AC74C0">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_Toc163151485 \h </w:instrText>
      </w:r>
      <w:r>
        <w:fldChar w:fldCharType="separate"/>
      </w:r>
      <w:r>
        <w:t>251</w:t>
      </w:r>
      <w:r>
        <w:fldChar w:fldCharType="end"/>
      </w:r>
    </w:p>
    <w:p w14:paraId="6FC50AD1" w14:textId="3CE60C12"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Sensor-RequestLocationInformation</w:t>
      </w:r>
      <w:r>
        <w:tab/>
      </w:r>
      <w:r>
        <w:fldChar w:fldCharType="begin" w:fldLock="1"/>
      </w:r>
      <w:r>
        <w:instrText xml:space="preserve"> PAGEREF _Toc163151486 \h </w:instrText>
      </w:r>
      <w:r>
        <w:fldChar w:fldCharType="separate"/>
      </w:r>
      <w:r>
        <w:t>251</w:t>
      </w:r>
      <w:r>
        <w:fldChar w:fldCharType="end"/>
      </w:r>
    </w:p>
    <w:p w14:paraId="753CF1BA" w14:textId="02D78346" w:rsidR="00AC74C0" w:rsidRDefault="00AC74C0">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_Toc163151487 \h </w:instrText>
      </w:r>
      <w:r>
        <w:fldChar w:fldCharType="separate"/>
      </w:r>
      <w:r>
        <w:t>252</w:t>
      </w:r>
      <w:r>
        <w:fldChar w:fldCharType="end"/>
      </w:r>
    </w:p>
    <w:p w14:paraId="3E126BE0" w14:textId="73C93E27"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Sensor-ProvideCapabilities</w:t>
      </w:r>
      <w:r>
        <w:tab/>
      </w:r>
      <w:r>
        <w:fldChar w:fldCharType="begin" w:fldLock="1"/>
      </w:r>
      <w:r>
        <w:instrText xml:space="preserve"> PAGEREF _Toc163151488 \h </w:instrText>
      </w:r>
      <w:r>
        <w:fldChar w:fldCharType="separate"/>
      </w:r>
      <w:r>
        <w:t>252</w:t>
      </w:r>
      <w:r>
        <w:fldChar w:fldCharType="end"/>
      </w:r>
    </w:p>
    <w:p w14:paraId="63C13B3A" w14:textId="14821823" w:rsidR="00AC74C0" w:rsidRDefault="00AC74C0">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_Toc163151489 \h </w:instrText>
      </w:r>
      <w:r>
        <w:fldChar w:fldCharType="separate"/>
      </w:r>
      <w:r>
        <w:t>253</w:t>
      </w:r>
      <w:r>
        <w:fldChar w:fldCharType="end"/>
      </w:r>
    </w:p>
    <w:p w14:paraId="070A0B85" w14:textId="6D13A028"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Sensor-RequestCapabilities</w:t>
      </w:r>
      <w:r>
        <w:tab/>
      </w:r>
      <w:r>
        <w:fldChar w:fldCharType="begin" w:fldLock="1"/>
      </w:r>
      <w:r>
        <w:instrText xml:space="preserve"> PAGEREF _Toc163151490 \h </w:instrText>
      </w:r>
      <w:r>
        <w:fldChar w:fldCharType="separate"/>
      </w:r>
      <w:r>
        <w:t>253</w:t>
      </w:r>
      <w:r>
        <w:fldChar w:fldCharType="end"/>
      </w:r>
    </w:p>
    <w:p w14:paraId="2768B2ED" w14:textId="7D54BA7E" w:rsidR="00AC74C0" w:rsidRDefault="00AC74C0">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_Toc163151491 \h </w:instrText>
      </w:r>
      <w:r>
        <w:fldChar w:fldCharType="separate"/>
      </w:r>
      <w:r>
        <w:t>253</w:t>
      </w:r>
      <w:r>
        <w:fldChar w:fldCharType="end"/>
      </w:r>
    </w:p>
    <w:p w14:paraId="76A4FE1E" w14:textId="6BC0F911"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Sensor-Error</w:t>
      </w:r>
      <w:r>
        <w:tab/>
      </w:r>
      <w:r>
        <w:fldChar w:fldCharType="begin" w:fldLock="1"/>
      </w:r>
      <w:r>
        <w:instrText xml:space="preserve"> PAGEREF _Toc163151492 \h </w:instrText>
      </w:r>
      <w:r>
        <w:fldChar w:fldCharType="separate"/>
      </w:r>
      <w:r>
        <w:t>253</w:t>
      </w:r>
      <w:r>
        <w:fldChar w:fldCharType="end"/>
      </w:r>
    </w:p>
    <w:p w14:paraId="32B5C4CD" w14:textId="638B1104"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Sensor-LocationServerErrorCauses</w:t>
      </w:r>
      <w:r>
        <w:tab/>
      </w:r>
      <w:r>
        <w:fldChar w:fldCharType="begin" w:fldLock="1"/>
      </w:r>
      <w:r>
        <w:instrText xml:space="preserve"> PAGEREF _Toc163151493 \h </w:instrText>
      </w:r>
      <w:r>
        <w:fldChar w:fldCharType="separate"/>
      </w:r>
      <w:r>
        <w:t>253</w:t>
      </w:r>
      <w:r>
        <w:fldChar w:fldCharType="end"/>
      </w:r>
    </w:p>
    <w:p w14:paraId="024BC8B7" w14:textId="57EDC45D"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Sensor-TargetDeviceErrorCauses</w:t>
      </w:r>
      <w:r>
        <w:tab/>
      </w:r>
      <w:r>
        <w:fldChar w:fldCharType="begin" w:fldLock="1"/>
      </w:r>
      <w:r>
        <w:instrText xml:space="preserve"> PAGEREF _Toc163151494 \h </w:instrText>
      </w:r>
      <w:r>
        <w:fldChar w:fldCharType="separate"/>
      </w:r>
      <w:r>
        <w:t>253</w:t>
      </w:r>
      <w:r>
        <w:fldChar w:fldCharType="end"/>
      </w:r>
    </w:p>
    <w:p w14:paraId="305FB899" w14:textId="4A2C8052" w:rsidR="00AC74C0" w:rsidRDefault="00AC74C0">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_Toc163151495 \h </w:instrText>
      </w:r>
      <w:r>
        <w:fldChar w:fldCharType="separate"/>
      </w:r>
      <w:r>
        <w:t>254</w:t>
      </w:r>
      <w:r>
        <w:fldChar w:fldCharType="end"/>
      </w:r>
    </w:p>
    <w:p w14:paraId="63398E30" w14:textId="5A21AA4B"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Sensor-ProvideAssistanceData</w:t>
      </w:r>
      <w:r>
        <w:tab/>
      </w:r>
      <w:r>
        <w:fldChar w:fldCharType="begin" w:fldLock="1"/>
      </w:r>
      <w:r>
        <w:instrText xml:space="preserve"> PAGEREF _Toc163151496 \h </w:instrText>
      </w:r>
      <w:r>
        <w:fldChar w:fldCharType="separate"/>
      </w:r>
      <w:r>
        <w:t>254</w:t>
      </w:r>
      <w:r>
        <w:fldChar w:fldCharType="end"/>
      </w:r>
    </w:p>
    <w:p w14:paraId="3210B8A8" w14:textId="41099330" w:rsidR="00AC74C0" w:rsidRDefault="00AC74C0">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_Toc163151497 \h </w:instrText>
      </w:r>
      <w:r>
        <w:fldChar w:fldCharType="separate"/>
      </w:r>
      <w:r>
        <w:t>254</w:t>
      </w:r>
      <w:r>
        <w:fldChar w:fldCharType="end"/>
      </w:r>
    </w:p>
    <w:p w14:paraId="4688CA1D" w14:textId="4FB51CA0"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Sensor-AssistanceDataList</w:t>
      </w:r>
      <w:r>
        <w:tab/>
      </w:r>
      <w:r>
        <w:fldChar w:fldCharType="begin" w:fldLock="1"/>
      </w:r>
      <w:r>
        <w:instrText xml:space="preserve"> PAGEREF _Toc163151498 \h </w:instrText>
      </w:r>
      <w:r>
        <w:fldChar w:fldCharType="separate"/>
      </w:r>
      <w:r>
        <w:t>254</w:t>
      </w:r>
      <w:r>
        <w:fldChar w:fldCharType="end"/>
      </w:r>
    </w:p>
    <w:p w14:paraId="08BEA683" w14:textId="258612D9" w:rsidR="00AC74C0" w:rsidRDefault="00AC74C0">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_Toc163151499 \h </w:instrText>
      </w:r>
      <w:r>
        <w:fldChar w:fldCharType="separate"/>
      </w:r>
      <w:r>
        <w:t>255</w:t>
      </w:r>
      <w:r>
        <w:fldChar w:fldCharType="end"/>
      </w:r>
    </w:p>
    <w:p w14:paraId="15069941" w14:textId="2EC63477"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Sensor-RequestAssistanceData</w:t>
      </w:r>
      <w:r>
        <w:tab/>
      </w:r>
      <w:r>
        <w:fldChar w:fldCharType="begin" w:fldLock="1"/>
      </w:r>
      <w:r>
        <w:instrText xml:space="preserve"> PAGEREF _Toc163151500 \h </w:instrText>
      </w:r>
      <w:r>
        <w:fldChar w:fldCharType="separate"/>
      </w:r>
      <w:r>
        <w:t>255</w:t>
      </w:r>
      <w:r>
        <w:fldChar w:fldCharType="end"/>
      </w:r>
    </w:p>
    <w:p w14:paraId="393205CA" w14:textId="3261E9AF" w:rsidR="00AC74C0" w:rsidRDefault="00AC74C0">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_Toc163151501 \h </w:instrText>
      </w:r>
      <w:r>
        <w:fldChar w:fldCharType="separate"/>
      </w:r>
      <w:r>
        <w:t>255</w:t>
      </w:r>
      <w:r>
        <w:fldChar w:fldCharType="end"/>
      </w:r>
    </w:p>
    <w:p w14:paraId="4F14F28B" w14:textId="1623D590" w:rsidR="00AC74C0" w:rsidRDefault="00AC74C0">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_Toc163151502 \h </w:instrText>
      </w:r>
      <w:r>
        <w:fldChar w:fldCharType="separate"/>
      </w:r>
      <w:r>
        <w:t>256</w:t>
      </w:r>
      <w:r>
        <w:fldChar w:fldCharType="end"/>
      </w:r>
    </w:p>
    <w:p w14:paraId="71A9A85E" w14:textId="4EC5B342"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WLAN-ProvideLocationInformation</w:t>
      </w:r>
      <w:r>
        <w:tab/>
      </w:r>
      <w:r>
        <w:fldChar w:fldCharType="begin" w:fldLock="1"/>
      </w:r>
      <w:r>
        <w:instrText xml:space="preserve"> PAGEREF _Toc163151503 \h </w:instrText>
      </w:r>
      <w:r>
        <w:fldChar w:fldCharType="separate"/>
      </w:r>
      <w:r>
        <w:t>256</w:t>
      </w:r>
      <w:r>
        <w:fldChar w:fldCharType="end"/>
      </w:r>
    </w:p>
    <w:p w14:paraId="14AD113E" w14:textId="376118B3" w:rsidR="00AC74C0" w:rsidRDefault="00AC74C0">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_Toc163151504 \h </w:instrText>
      </w:r>
      <w:r>
        <w:fldChar w:fldCharType="separate"/>
      </w:r>
      <w:r>
        <w:t>256</w:t>
      </w:r>
      <w:r>
        <w:fldChar w:fldCharType="end"/>
      </w:r>
    </w:p>
    <w:p w14:paraId="4E7B2B00" w14:textId="467DA9CF"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WLAN-MeasurementInformation</w:t>
      </w:r>
      <w:r>
        <w:tab/>
      </w:r>
      <w:r>
        <w:fldChar w:fldCharType="begin" w:fldLock="1"/>
      </w:r>
      <w:r>
        <w:instrText xml:space="preserve"> PAGEREF _Toc163151505 \h </w:instrText>
      </w:r>
      <w:r>
        <w:fldChar w:fldCharType="separate"/>
      </w:r>
      <w:r>
        <w:t>256</w:t>
      </w:r>
      <w:r>
        <w:fldChar w:fldCharType="end"/>
      </w:r>
    </w:p>
    <w:p w14:paraId="662D70AB" w14:textId="1CBAF6B1" w:rsidR="00AC74C0" w:rsidRDefault="00AC74C0">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_Toc163151506 \h </w:instrText>
      </w:r>
      <w:r>
        <w:fldChar w:fldCharType="separate"/>
      </w:r>
      <w:r>
        <w:t>257</w:t>
      </w:r>
      <w:r>
        <w:fldChar w:fldCharType="end"/>
      </w:r>
    </w:p>
    <w:p w14:paraId="78484FDF" w14:textId="5DD421EC"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WLAN-RequestLocationInformation</w:t>
      </w:r>
      <w:r>
        <w:tab/>
      </w:r>
      <w:r>
        <w:fldChar w:fldCharType="begin" w:fldLock="1"/>
      </w:r>
      <w:r>
        <w:instrText xml:space="preserve"> PAGEREF _Toc163151507 \h </w:instrText>
      </w:r>
      <w:r>
        <w:fldChar w:fldCharType="separate"/>
      </w:r>
      <w:r>
        <w:t>257</w:t>
      </w:r>
      <w:r>
        <w:fldChar w:fldCharType="end"/>
      </w:r>
    </w:p>
    <w:p w14:paraId="092D129B" w14:textId="6F04F03A" w:rsidR="00AC74C0" w:rsidRDefault="00AC74C0">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_Toc163151508 \h </w:instrText>
      </w:r>
      <w:r>
        <w:fldChar w:fldCharType="separate"/>
      </w:r>
      <w:r>
        <w:t>258</w:t>
      </w:r>
      <w:r>
        <w:fldChar w:fldCharType="end"/>
      </w:r>
    </w:p>
    <w:p w14:paraId="212F69B3" w14:textId="1F6FE67A"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WLAN-ProvideCapabilities</w:t>
      </w:r>
      <w:r>
        <w:tab/>
      </w:r>
      <w:r>
        <w:fldChar w:fldCharType="begin" w:fldLock="1"/>
      </w:r>
      <w:r>
        <w:instrText xml:space="preserve"> PAGEREF _Toc163151509 \h </w:instrText>
      </w:r>
      <w:r>
        <w:fldChar w:fldCharType="separate"/>
      </w:r>
      <w:r>
        <w:t>258</w:t>
      </w:r>
      <w:r>
        <w:fldChar w:fldCharType="end"/>
      </w:r>
    </w:p>
    <w:p w14:paraId="32F6C401" w14:textId="6EB1FF36" w:rsidR="00AC74C0" w:rsidRDefault="00AC74C0">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_Toc163151510 \h </w:instrText>
      </w:r>
      <w:r>
        <w:fldChar w:fldCharType="separate"/>
      </w:r>
      <w:r>
        <w:t>258</w:t>
      </w:r>
      <w:r>
        <w:fldChar w:fldCharType="end"/>
      </w:r>
    </w:p>
    <w:p w14:paraId="3FCA3B3F" w14:textId="5459543E"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WLAN-RequestCapabilities</w:t>
      </w:r>
      <w:r>
        <w:tab/>
      </w:r>
      <w:r>
        <w:fldChar w:fldCharType="begin" w:fldLock="1"/>
      </w:r>
      <w:r>
        <w:instrText xml:space="preserve"> PAGEREF _Toc163151511 \h </w:instrText>
      </w:r>
      <w:r>
        <w:fldChar w:fldCharType="separate"/>
      </w:r>
      <w:r>
        <w:t>258</w:t>
      </w:r>
      <w:r>
        <w:fldChar w:fldCharType="end"/>
      </w:r>
    </w:p>
    <w:p w14:paraId="4C4FB468" w14:textId="3076CAFD" w:rsidR="00AC74C0" w:rsidRDefault="00AC74C0">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_Toc163151512 \h </w:instrText>
      </w:r>
      <w:r>
        <w:fldChar w:fldCharType="separate"/>
      </w:r>
      <w:r>
        <w:t>259</w:t>
      </w:r>
      <w:r>
        <w:fldChar w:fldCharType="end"/>
      </w:r>
    </w:p>
    <w:p w14:paraId="28C8CF6D" w14:textId="4DA0C475"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WLAN-Error</w:t>
      </w:r>
      <w:r>
        <w:tab/>
      </w:r>
      <w:r>
        <w:fldChar w:fldCharType="begin" w:fldLock="1"/>
      </w:r>
      <w:r>
        <w:instrText xml:space="preserve"> PAGEREF _Toc163151513 \h </w:instrText>
      </w:r>
      <w:r>
        <w:fldChar w:fldCharType="separate"/>
      </w:r>
      <w:r>
        <w:t>259</w:t>
      </w:r>
      <w:r>
        <w:fldChar w:fldCharType="end"/>
      </w:r>
    </w:p>
    <w:p w14:paraId="3ACA53AD" w14:textId="1887580B"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WLAN-LocationServerErrorCauses</w:t>
      </w:r>
      <w:r>
        <w:tab/>
      </w:r>
      <w:r>
        <w:fldChar w:fldCharType="begin" w:fldLock="1"/>
      </w:r>
      <w:r>
        <w:instrText xml:space="preserve"> PAGEREF _Toc163151514 \h </w:instrText>
      </w:r>
      <w:r>
        <w:fldChar w:fldCharType="separate"/>
      </w:r>
      <w:r>
        <w:t>259</w:t>
      </w:r>
      <w:r>
        <w:fldChar w:fldCharType="end"/>
      </w:r>
    </w:p>
    <w:p w14:paraId="7EF8EDD5" w14:textId="151D1528"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WLAN-TargetDeviceErrorCauses</w:t>
      </w:r>
      <w:r>
        <w:tab/>
      </w:r>
      <w:r>
        <w:fldChar w:fldCharType="begin" w:fldLock="1"/>
      </w:r>
      <w:r>
        <w:instrText xml:space="preserve"> PAGEREF _Toc163151515 \h </w:instrText>
      </w:r>
      <w:r>
        <w:fldChar w:fldCharType="separate"/>
      </w:r>
      <w:r>
        <w:t>259</w:t>
      </w:r>
      <w:r>
        <w:fldChar w:fldCharType="end"/>
      </w:r>
    </w:p>
    <w:p w14:paraId="2EC90A5A" w14:textId="098EAEBD" w:rsidR="00AC74C0" w:rsidRDefault="00AC74C0">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_Toc163151516 \h </w:instrText>
      </w:r>
      <w:r>
        <w:fldChar w:fldCharType="separate"/>
      </w:r>
      <w:r>
        <w:t>263</w:t>
      </w:r>
      <w:r>
        <w:fldChar w:fldCharType="end"/>
      </w:r>
    </w:p>
    <w:p w14:paraId="719EEFD7" w14:textId="1A34C09B" w:rsidR="00AC74C0" w:rsidRDefault="00AC74C0">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_Toc163151517 \h </w:instrText>
      </w:r>
      <w:r>
        <w:fldChar w:fldCharType="separate"/>
      </w:r>
      <w:r>
        <w:t>263</w:t>
      </w:r>
      <w:r>
        <w:fldChar w:fldCharType="end"/>
      </w:r>
    </w:p>
    <w:p w14:paraId="79640071" w14:textId="60C4C9F9"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BT-ProvideLocationInformation</w:t>
      </w:r>
      <w:r>
        <w:tab/>
      </w:r>
      <w:r>
        <w:fldChar w:fldCharType="begin" w:fldLock="1"/>
      </w:r>
      <w:r>
        <w:instrText xml:space="preserve"> PAGEREF _Toc163151518 \h </w:instrText>
      </w:r>
      <w:r>
        <w:fldChar w:fldCharType="separate"/>
      </w:r>
      <w:r>
        <w:t>263</w:t>
      </w:r>
      <w:r>
        <w:fldChar w:fldCharType="end"/>
      </w:r>
    </w:p>
    <w:p w14:paraId="0C71DA47" w14:textId="4D0C586B" w:rsidR="00AC74C0" w:rsidRDefault="00AC74C0">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_Toc163151519 \h </w:instrText>
      </w:r>
      <w:r>
        <w:fldChar w:fldCharType="separate"/>
      </w:r>
      <w:r>
        <w:t>263</w:t>
      </w:r>
      <w:r>
        <w:fldChar w:fldCharType="end"/>
      </w:r>
    </w:p>
    <w:p w14:paraId="06CF8693" w14:textId="50BDBE9D"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BT-MeasurementInformation</w:t>
      </w:r>
      <w:r>
        <w:tab/>
      </w:r>
      <w:r>
        <w:fldChar w:fldCharType="begin" w:fldLock="1"/>
      </w:r>
      <w:r>
        <w:instrText xml:space="preserve"> PAGEREF _Toc163151520 \h </w:instrText>
      </w:r>
      <w:r>
        <w:fldChar w:fldCharType="separate"/>
      </w:r>
      <w:r>
        <w:t>263</w:t>
      </w:r>
      <w:r>
        <w:fldChar w:fldCharType="end"/>
      </w:r>
    </w:p>
    <w:p w14:paraId="626A7264" w14:textId="4CF30BA7" w:rsidR="00AC74C0" w:rsidRDefault="00AC74C0">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_Toc163151521 \h </w:instrText>
      </w:r>
      <w:r>
        <w:fldChar w:fldCharType="separate"/>
      </w:r>
      <w:r>
        <w:t>264</w:t>
      </w:r>
      <w:r>
        <w:fldChar w:fldCharType="end"/>
      </w:r>
    </w:p>
    <w:p w14:paraId="28B360FD" w14:textId="34789EBD"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BT-RequestLocationInformation</w:t>
      </w:r>
      <w:r>
        <w:tab/>
      </w:r>
      <w:r>
        <w:fldChar w:fldCharType="begin" w:fldLock="1"/>
      </w:r>
      <w:r>
        <w:instrText xml:space="preserve"> PAGEREF _Toc163151522 \h </w:instrText>
      </w:r>
      <w:r>
        <w:fldChar w:fldCharType="separate"/>
      </w:r>
      <w:r>
        <w:t>264</w:t>
      </w:r>
      <w:r>
        <w:fldChar w:fldCharType="end"/>
      </w:r>
    </w:p>
    <w:p w14:paraId="049C8AA7" w14:textId="0797C44E" w:rsidR="00AC74C0" w:rsidRDefault="00AC74C0">
      <w:pPr>
        <w:pStyle w:val="TOC4"/>
        <w:rPr>
          <w:rFonts w:asciiTheme="minorHAnsi" w:eastAsiaTheme="minorEastAsia" w:hAnsiTheme="minorHAnsi" w:cstheme="minorBidi"/>
          <w:kern w:val="2"/>
          <w:sz w:val="22"/>
          <w:szCs w:val="22"/>
          <w:lang w:eastAsia="zh-CN"/>
          <w14:ligatures w14:val="standardContextual"/>
        </w:rPr>
      </w:pPr>
      <w:r>
        <w:lastRenderedPageBreak/>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_Toc163151523 \h </w:instrText>
      </w:r>
      <w:r>
        <w:fldChar w:fldCharType="separate"/>
      </w:r>
      <w:r>
        <w:t>264</w:t>
      </w:r>
      <w:r>
        <w:fldChar w:fldCharType="end"/>
      </w:r>
    </w:p>
    <w:p w14:paraId="047FD9C0" w14:textId="393BFED6"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BT-ProvideCapabilities</w:t>
      </w:r>
      <w:r>
        <w:tab/>
      </w:r>
      <w:r>
        <w:fldChar w:fldCharType="begin" w:fldLock="1"/>
      </w:r>
      <w:r>
        <w:instrText xml:space="preserve"> PAGEREF _Toc163151524 \h </w:instrText>
      </w:r>
      <w:r>
        <w:fldChar w:fldCharType="separate"/>
      </w:r>
      <w:r>
        <w:t>264</w:t>
      </w:r>
      <w:r>
        <w:fldChar w:fldCharType="end"/>
      </w:r>
    </w:p>
    <w:p w14:paraId="37D14D41" w14:textId="0CF43D06" w:rsidR="00AC74C0" w:rsidRDefault="00AC74C0">
      <w:pPr>
        <w:pStyle w:val="TOC4"/>
        <w:rPr>
          <w:rFonts w:asciiTheme="minorHAnsi" w:eastAsiaTheme="minorEastAsia" w:hAnsiTheme="minorHAnsi" w:cstheme="minorBidi"/>
          <w:kern w:val="2"/>
          <w:sz w:val="22"/>
          <w:szCs w:val="22"/>
          <w:lang w:eastAsia="zh-CN"/>
          <w14:ligatures w14:val="standardContextual"/>
        </w:rPr>
      </w:pPr>
      <w:r>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_Toc163151525 \h </w:instrText>
      </w:r>
      <w:r>
        <w:fldChar w:fldCharType="separate"/>
      </w:r>
      <w:r>
        <w:t>265</w:t>
      </w:r>
      <w:r>
        <w:fldChar w:fldCharType="end"/>
      </w:r>
    </w:p>
    <w:p w14:paraId="738D7A6C" w14:textId="1CD81384"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BT-RequestCapabilities</w:t>
      </w:r>
      <w:r>
        <w:tab/>
      </w:r>
      <w:r>
        <w:fldChar w:fldCharType="begin" w:fldLock="1"/>
      </w:r>
      <w:r>
        <w:instrText xml:space="preserve"> PAGEREF _Toc163151526 \h </w:instrText>
      </w:r>
      <w:r>
        <w:fldChar w:fldCharType="separate"/>
      </w:r>
      <w:r>
        <w:t>265</w:t>
      </w:r>
      <w:r>
        <w:fldChar w:fldCharType="end"/>
      </w:r>
    </w:p>
    <w:p w14:paraId="159E69D6" w14:textId="526801E0" w:rsidR="00AC74C0" w:rsidRDefault="00AC74C0">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_Toc163151527 \h </w:instrText>
      </w:r>
      <w:r>
        <w:fldChar w:fldCharType="separate"/>
      </w:r>
      <w:r>
        <w:t>265</w:t>
      </w:r>
      <w:r>
        <w:fldChar w:fldCharType="end"/>
      </w:r>
    </w:p>
    <w:p w14:paraId="794F0018" w14:textId="040D7F37"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BT-Error</w:t>
      </w:r>
      <w:r>
        <w:tab/>
      </w:r>
      <w:r>
        <w:fldChar w:fldCharType="begin" w:fldLock="1"/>
      </w:r>
      <w:r>
        <w:instrText xml:space="preserve"> PAGEREF _Toc163151528 \h </w:instrText>
      </w:r>
      <w:r>
        <w:fldChar w:fldCharType="separate"/>
      </w:r>
      <w:r>
        <w:t>265</w:t>
      </w:r>
      <w:r>
        <w:fldChar w:fldCharType="end"/>
      </w:r>
    </w:p>
    <w:p w14:paraId="66C39240" w14:textId="2A210CE8"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BT-LocationServerErrorCauses</w:t>
      </w:r>
      <w:r>
        <w:tab/>
      </w:r>
      <w:r>
        <w:fldChar w:fldCharType="begin" w:fldLock="1"/>
      </w:r>
      <w:r>
        <w:instrText xml:space="preserve"> PAGEREF _Toc163151529 \h </w:instrText>
      </w:r>
      <w:r>
        <w:fldChar w:fldCharType="separate"/>
      </w:r>
      <w:r>
        <w:t>265</w:t>
      </w:r>
      <w:r>
        <w:fldChar w:fldCharType="end"/>
      </w:r>
    </w:p>
    <w:p w14:paraId="77CE9310" w14:textId="1461C903"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t>–</w:t>
      </w:r>
      <w:r>
        <w:rPr>
          <w:rFonts w:asciiTheme="minorHAnsi" w:eastAsiaTheme="minorEastAsia" w:hAnsiTheme="minorHAnsi" w:cstheme="minorBidi"/>
          <w:kern w:val="2"/>
          <w:sz w:val="22"/>
          <w:szCs w:val="22"/>
          <w:lang w:eastAsia="zh-CN"/>
          <w14:ligatures w14:val="standardContextual"/>
        </w:rPr>
        <w:tab/>
      </w:r>
      <w:r w:rsidRPr="0070394B">
        <w:rPr>
          <w:i/>
        </w:rPr>
        <w:t>BT-TargetDeviceErrorCauses</w:t>
      </w:r>
      <w:r>
        <w:tab/>
      </w:r>
      <w:r>
        <w:fldChar w:fldCharType="begin" w:fldLock="1"/>
      </w:r>
      <w:r>
        <w:instrText xml:space="preserve"> PAGEREF _Toc163151530 \h </w:instrText>
      </w:r>
      <w:r>
        <w:fldChar w:fldCharType="separate"/>
      </w:r>
      <w:r>
        <w:t>266</w:t>
      </w:r>
      <w:r>
        <w:fldChar w:fldCharType="end"/>
      </w:r>
    </w:p>
    <w:p w14:paraId="4AECC9A5" w14:textId="6EEAD5A3" w:rsidR="00AC74C0" w:rsidRDefault="00AC74C0">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_Toc163151531 \h </w:instrText>
      </w:r>
      <w:r>
        <w:fldChar w:fldCharType="separate"/>
      </w:r>
      <w:r>
        <w:t>266</w:t>
      </w:r>
      <w:r>
        <w:fldChar w:fldCharType="end"/>
      </w:r>
    </w:p>
    <w:p w14:paraId="79008A17" w14:textId="308D0B19" w:rsidR="00AC74C0" w:rsidRDefault="00AC74C0">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_Toc163151532 \h </w:instrText>
      </w:r>
      <w:r>
        <w:fldChar w:fldCharType="separate"/>
      </w:r>
      <w:r>
        <w:t>266</w:t>
      </w:r>
      <w:r>
        <w:fldChar w:fldCharType="end"/>
      </w:r>
    </w:p>
    <w:p w14:paraId="24BE9BAE" w14:textId="4522F793"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rPr>
        <w:t>–</w:t>
      </w:r>
      <w:r>
        <w:rPr>
          <w:rFonts w:asciiTheme="minorHAnsi" w:eastAsiaTheme="minorEastAsia" w:hAnsiTheme="minorHAnsi" w:cstheme="minorBidi"/>
          <w:kern w:val="2"/>
          <w:sz w:val="22"/>
          <w:szCs w:val="22"/>
          <w:lang w:eastAsia="zh-CN"/>
          <w14:ligatures w14:val="standardContextual"/>
        </w:rPr>
        <w:tab/>
      </w:r>
      <w:r w:rsidRPr="0070394B">
        <w:rPr>
          <w:i/>
          <w:iCs/>
        </w:rPr>
        <w:t>NR-UL-ProvideCapabilities</w:t>
      </w:r>
      <w:r>
        <w:tab/>
      </w:r>
      <w:r>
        <w:fldChar w:fldCharType="begin" w:fldLock="1"/>
      </w:r>
      <w:r>
        <w:instrText xml:space="preserve"> PAGEREF _Toc163151533 \h </w:instrText>
      </w:r>
      <w:r>
        <w:fldChar w:fldCharType="separate"/>
      </w:r>
      <w:r>
        <w:t>266</w:t>
      </w:r>
      <w:r>
        <w:fldChar w:fldCharType="end"/>
      </w:r>
    </w:p>
    <w:p w14:paraId="3F67177C" w14:textId="4D5B2A8C" w:rsidR="00AC74C0" w:rsidRDefault="00AC74C0">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_Toc163151534 \h </w:instrText>
      </w:r>
      <w:r>
        <w:fldChar w:fldCharType="separate"/>
      </w:r>
      <w:r>
        <w:t>266</w:t>
      </w:r>
      <w:r>
        <w:fldChar w:fldCharType="end"/>
      </w:r>
    </w:p>
    <w:p w14:paraId="70FCCF81" w14:textId="46F8B04B"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rPr>
        <w:t>–</w:t>
      </w:r>
      <w:r>
        <w:rPr>
          <w:rFonts w:asciiTheme="minorHAnsi" w:eastAsiaTheme="minorEastAsia" w:hAnsiTheme="minorHAnsi" w:cstheme="minorBidi"/>
          <w:kern w:val="2"/>
          <w:sz w:val="22"/>
          <w:szCs w:val="22"/>
          <w:lang w:eastAsia="zh-CN"/>
          <w14:ligatures w14:val="standardContextual"/>
        </w:rPr>
        <w:tab/>
      </w:r>
      <w:r w:rsidRPr="0070394B">
        <w:rPr>
          <w:i/>
          <w:iCs/>
        </w:rPr>
        <w:t>NR-UL-RequestCapabilities</w:t>
      </w:r>
      <w:r>
        <w:tab/>
      </w:r>
      <w:r>
        <w:fldChar w:fldCharType="begin" w:fldLock="1"/>
      </w:r>
      <w:r>
        <w:instrText xml:space="preserve"> PAGEREF _Toc163151535 \h </w:instrText>
      </w:r>
      <w:r>
        <w:fldChar w:fldCharType="separate"/>
      </w:r>
      <w:r>
        <w:t>266</w:t>
      </w:r>
      <w:r>
        <w:fldChar w:fldCharType="end"/>
      </w:r>
    </w:p>
    <w:p w14:paraId="2DB17170" w14:textId="20F10F7B" w:rsidR="00AC74C0" w:rsidRDefault="00AC74C0">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_Toc163151536 \h </w:instrText>
      </w:r>
      <w:r>
        <w:fldChar w:fldCharType="separate"/>
      </w:r>
      <w:r>
        <w:t>266</w:t>
      </w:r>
      <w:r>
        <w:fldChar w:fldCharType="end"/>
      </w:r>
    </w:p>
    <w:p w14:paraId="0B59ACFC" w14:textId="31C957AE" w:rsidR="00AC74C0" w:rsidRDefault="00AC74C0">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_Toc163151537 \h </w:instrText>
      </w:r>
      <w:r>
        <w:fldChar w:fldCharType="separate"/>
      </w:r>
      <w:r>
        <w:t>267</w:t>
      </w:r>
      <w:r>
        <w:fldChar w:fldCharType="end"/>
      </w:r>
    </w:p>
    <w:p w14:paraId="0A4DE41E" w14:textId="419BFDFD"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NR-ECID-ProvideLocationInformation</w:t>
      </w:r>
      <w:r>
        <w:tab/>
      </w:r>
      <w:r>
        <w:fldChar w:fldCharType="begin" w:fldLock="1"/>
      </w:r>
      <w:r>
        <w:instrText xml:space="preserve"> PAGEREF _Toc163151538 \h </w:instrText>
      </w:r>
      <w:r>
        <w:fldChar w:fldCharType="separate"/>
      </w:r>
      <w:r>
        <w:t>267</w:t>
      </w:r>
      <w:r>
        <w:fldChar w:fldCharType="end"/>
      </w:r>
    </w:p>
    <w:p w14:paraId="6934F896" w14:textId="6EDD1030" w:rsidR="00AC74C0" w:rsidRDefault="00AC74C0">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_Toc163151539 \h </w:instrText>
      </w:r>
      <w:r>
        <w:fldChar w:fldCharType="separate"/>
      </w:r>
      <w:r>
        <w:t>267</w:t>
      </w:r>
      <w:r>
        <w:fldChar w:fldCharType="end"/>
      </w:r>
    </w:p>
    <w:p w14:paraId="30317A58" w14:textId="5FDAF227"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NR-ECID-SignalMeasurementInformation</w:t>
      </w:r>
      <w:r>
        <w:tab/>
      </w:r>
      <w:r>
        <w:fldChar w:fldCharType="begin" w:fldLock="1"/>
      </w:r>
      <w:r>
        <w:instrText xml:space="preserve"> PAGEREF _Toc163151540 \h </w:instrText>
      </w:r>
      <w:r>
        <w:fldChar w:fldCharType="separate"/>
      </w:r>
      <w:r>
        <w:t>267</w:t>
      </w:r>
      <w:r>
        <w:fldChar w:fldCharType="end"/>
      </w:r>
    </w:p>
    <w:p w14:paraId="752F525D" w14:textId="39F88DDA" w:rsidR="00AC74C0" w:rsidRDefault="00AC74C0">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_Toc163151541 \h </w:instrText>
      </w:r>
      <w:r>
        <w:fldChar w:fldCharType="separate"/>
      </w:r>
      <w:r>
        <w:t>268</w:t>
      </w:r>
      <w:r>
        <w:fldChar w:fldCharType="end"/>
      </w:r>
    </w:p>
    <w:p w14:paraId="3377B62B" w14:textId="7C70D7CC"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NR-ECID-RequestLocationInformation</w:t>
      </w:r>
      <w:r>
        <w:tab/>
      </w:r>
      <w:r>
        <w:fldChar w:fldCharType="begin" w:fldLock="1"/>
      </w:r>
      <w:r>
        <w:instrText xml:space="preserve"> PAGEREF _Toc163151542 \h </w:instrText>
      </w:r>
      <w:r>
        <w:fldChar w:fldCharType="separate"/>
      </w:r>
      <w:r>
        <w:t>268</w:t>
      </w:r>
      <w:r>
        <w:fldChar w:fldCharType="end"/>
      </w:r>
    </w:p>
    <w:p w14:paraId="1294572E" w14:textId="50EFA7CF" w:rsidR="00AC74C0" w:rsidRDefault="00AC74C0">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_Toc163151543 \h </w:instrText>
      </w:r>
      <w:r>
        <w:fldChar w:fldCharType="separate"/>
      </w:r>
      <w:r>
        <w:t>268</w:t>
      </w:r>
      <w:r>
        <w:fldChar w:fldCharType="end"/>
      </w:r>
    </w:p>
    <w:p w14:paraId="5FE14518" w14:textId="75CFE7F3"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NR-ECID-ProvideCapabilities</w:t>
      </w:r>
      <w:r>
        <w:tab/>
      </w:r>
      <w:r>
        <w:fldChar w:fldCharType="begin" w:fldLock="1"/>
      </w:r>
      <w:r>
        <w:instrText xml:space="preserve"> PAGEREF _Toc163151544 \h </w:instrText>
      </w:r>
      <w:r>
        <w:fldChar w:fldCharType="separate"/>
      </w:r>
      <w:r>
        <w:t>268</w:t>
      </w:r>
      <w:r>
        <w:fldChar w:fldCharType="end"/>
      </w:r>
    </w:p>
    <w:p w14:paraId="60248B33" w14:textId="7D938039" w:rsidR="00AC74C0" w:rsidRDefault="00AC74C0">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_Toc163151545 \h </w:instrText>
      </w:r>
      <w:r>
        <w:fldChar w:fldCharType="separate"/>
      </w:r>
      <w:r>
        <w:t>269</w:t>
      </w:r>
      <w:r>
        <w:fldChar w:fldCharType="end"/>
      </w:r>
    </w:p>
    <w:p w14:paraId="74FD096D" w14:textId="28B020E9"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NR-ECID-RequestCapabilities</w:t>
      </w:r>
      <w:r>
        <w:tab/>
      </w:r>
      <w:r>
        <w:fldChar w:fldCharType="begin" w:fldLock="1"/>
      </w:r>
      <w:r>
        <w:instrText xml:space="preserve"> PAGEREF _Toc163151546 \h </w:instrText>
      </w:r>
      <w:r>
        <w:fldChar w:fldCharType="separate"/>
      </w:r>
      <w:r>
        <w:t>269</w:t>
      </w:r>
      <w:r>
        <w:fldChar w:fldCharType="end"/>
      </w:r>
    </w:p>
    <w:p w14:paraId="2A5F9C00" w14:textId="1A0BF04B" w:rsidR="00AC74C0" w:rsidRDefault="00AC74C0">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_Toc163151547 \h </w:instrText>
      </w:r>
      <w:r>
        <w:fldChar w:fldCharType="separate"/>
      </w:r>
      <w:r>
        <w:t>269</w:t>
      </w:r>
      <w:r>
        <w:fldChar w:fldCharType="end"/>
      </w:r>
    </w:p>
    <w:p w14:paraId="30F07A27" w14:textId="41E16A4D"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NR-ECID-Error</w:t>
      </w:r>
      <w:r>
        <w:tab/>
      </w:r>
      <w:r>
        <w:fldChar w:fldCharType="begin" w:fldLock="1"/>
      </w:r>
      <w:r>
        <w:instrText xml:space="preserve"> PAGEREF _Toc163151548 \h </w:instrText>
      </w:r>
      <w:r>
        <w:fldChar w:fldCharType="separate"/>
      </w:r>
      <w:r>
        <w:t>269</w:t>
      </w:r>
      <w:r>
        <w:fldChar w:fldCharType="end"/>
      </w:r>
    </w:p>
    <w:p w14:paraId="148AEEF5" w14:textId="7FFD43FC"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NR-ECID-LocationServerErrorCauses</w:t>
      </w:r>
      <w:r>
        <w:tab/>
      </w:r>
      <w:r>
        <w:fldChar w:fldCharType="begin" w:fldLock="1"/>
      </w:r>
      <w:r>
        <w:instrText xml:space="preserve"> PAGEREF _Toc163151549 \h </w:instrText>
      </w:r>
      <w:r>
        <w:fldChar w:fldCharType="separate"/>
      </w:r>
      <w:r>
        <w:t>269</w:t>
      </w:r>
      <w:r>
        <w:fldChar w:fldCharType="end"/>
      </w:r>
    </w:p>
    <w:p w14:paraId="30FDD6BD" w14:textId="68EECA15"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NR-ECID-TargetDeviceErrorCauses</w:t>
      </w:r>
      <w:r>
        <w:tab/>
      </w:r>
      <w:r>
        <w:fldChar w:fldCharType="begin" w:fldLock="1"/>
      </w:r>
      <w:r>
        <w:instrText xml:space="preserve"> PAGEREF _Toc163151550 \h </w:instrText>
      </w:r>
      <w:r>
        <w:fldChar w:fldCharType="separate"/>
      </w:r>
      <w:r>
        <w:t>270</w:t>
      </w:r>
      <w:r>
        <w:fldChar w:fldCharType="end"/>
      </w:r>
    </w:p>
    <w:p w14:paraId="1523F12C" w14:textId="4806091B" w:rsidR="00AC74C0" w:rsidRDefault="00AC74C0">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_Toc163151551 \h </w:instrText>
      </w:r>
      <w:r>
        <w:fldChar w:fldCharType="separate"/>
      </w:r>
      <w:r>
        <w:t>270</w:t>
      </w:r>
      <w:r>
        <w:fldChar w:fldCharType="end"/>
      </w:r>
    </w:p>
    <w:p w14:paraId="1EE7D6AA" w14:textId="7B9CF328" w:rsidR="00AC74C0" w:rsidRDefault="00AC74C0">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_Toc163151552 \h </w:instrText>
      </w:r>
      <w:r>
        <w:fldChar w:fldCharType="separate"/>
      </w:r>
      <w:r>
        <w:t>270</w:t>
      </w:r>
      <w:r>
        <w:fldChar w:fldCharType="end"/>
      </w:r>
    </w:p>
    <w:p w14:paraId="3F22FBA5" w14:textId="720A7011"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NR-DL-TDOA-ProvideAssistanceData</w:t>
      </w:r>
      <w:r>
        <w:tab/>
      </w:r>
      <w:r>
        <w:fldChar w:fldCharType="begin" w:fldLock="1"/>
      </w:r>
      <w:r>
        <w:instrText xml:space="preserve"> PAGEREF _Toc163151553 \h </w:instrText>
      </w:r>
      <w:r>
        <w:fldChar w:fldCharType="separate"/>
      </w:r>
      <w:r>
        <w:t>270</w:t>
      </w:r>
      <w:r>
        <w:fldChar w:fldCharType="end"/>
      </w:r>
    </w:p>
    <w:p w14:paraId="3C1CB226" w14:textId="670DAE75" w:rsidR="00AC74C0" w:rsidRDefault="00AC74C0">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_Toc163151554 \h </w:instrText>
      </w:r>
      <w:r>
        <w:fldChar w:fldCharType="separate"/>
      </w:r>
      <w:r>
        <w:t>271</w:t>
      </w:r>
      <w:r>
        <w:fldChar w:fldCharType="end"/>
      </w:r>
    </w:p>
    <w:p w14:paraId="33EB210A" w14:textId="0A52CBC4"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NR-DL-TDOA-RequestAssistanceData</w:t>
      </w:r>
      <w:r>
        <w:tab/>
      </w:r>
      <w:r>
        <w:fldChar w:fldCharType="begin" w:fldLock="1"/>
      </w:r>
      <w:r>
        <w:instrText xml:space="preserve"> PAGEREF _Toc163151555 \h </w:instrText>
      </w:r>
      <w:r>
        <w:fldChar w:fldCharType="separate"/>
      </w:r>
      <w:r>
        <w:t>271</w:t>
      </w:r>
      <w:r>
        <w:fldChar w:fldCharType="end"/>
      </w:r>
    </w:p>
    <w:p w14:paraId="5E5F502D" w14:textId="366C805C" w:rsidR="00AC74C0" w:rsidRDefault="00AC74C0">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_Toc163151556 \h </w:instrText>
      </w:r>
      <w:r>
        <w:fldChar w:fldCharType="separate"/>
      </w:r>
      <w:r>
        <w:t>271</w:t>
      </w:r>
      <w:r>
        <w:fldChar w:fldCharType="end"/>
      </w:r>
    </w:p>
    <w:p w14:paraId="0993BC7F" w14:textId="1EC951E2"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NR-DL-TDOA-ProvideLocationInformation</w:t>
      </w:r>
      <w:r>
        <w:tab/>
      </w:r>
      <w:r>
        <w:fldChar w:fldCharType="begin" w:fldLock="1"/>
      </w:r>
      <w:r>
        <w:instrText xml:space="preserve"> PAGEREF _Toc163151557 \h </w:instrText>
      </w:r>
      <w:r>
        <w:fldChar w:fldCharType="separate"/>
      </w:r>
      <w:r>
        <w:t>271</w:t>
      </w:r>
      <w:r>
        <w:fldChar w:fldCharType="end"/>
      </w:r>
    </w:p>
    <w:p w14:paraId="03B30811" w14:textId="05099CF2" w:rsidR="00AC74C0" w:rsidRDefault="00AC74C0">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_Toc163151558 \h </w:instrText>
      </w:r>
      <w:r>
        <w:fldChar w:fldCharType="separate"/>
      </w:r>
      <w:r>
        <w:t>272</w:t>
      </w:r>
      <w:r>
        <w:fldChar w:fldCharType="end"/>
      </w:r>
    </w:p>
    <w:p w14:paraId="064922EF" w14:textId="4DC956A2"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NR-DL-TDOA-SignalMeasurementInformation</w:t>
      </w:r>
      <w:r>
        <w:tab/>
      </w:r>
      <w:r>
        <w:fldChar w:fldCharType="begin" w:fldLock="1"/>
      </w:r>
      <w:r>
        <w:instrText xml:space="preserve"> PAGEREF _Toc163151559 \h </w:instrText>
      </w:r>
      <w:r>
        <w:fldChar w:fldCharType="separate"/>
      </w:r>
      <w:r>
        <w:t>272</w:t>
      </w:r>
      <w:r>
        <w:fldChar w:fldCharType="end"/>
      </w:r>
    </w:p>
    <w:p w14:paraId="3ECDEB7D" w14:textId="35496310"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rPr>
        <w:t>–</w:t>
      </w:r>
      <w:r>
        <w:rPr>
          <w:rFonts w:asciiTheme="minorHAnsi" w:eastAsiaTheme="minorEastAsia" w:hAnsiTheme="minorHAnsi" w:cstheme="minorBidi"/>
          <w:kern w:val="2"/>
          <w:sz w:val="22"/>
          <w:szCs w:val="22"/>
          <w:lang w:eastAsia="zh-CN"/>
          <w14:ligatures w14:val="standardContextual"/>
        </w:rPr>
        <w:tab/>
      </w:r>
      <w:r w:rsidRPr="0070394B">
        <w:rPr>
          <w:i/>
          <w:iCs/>
        </w:rPr>
        <w:t>NR-DL-TDOA-LocationInformation</w:t>
      </w:r>
      <w:r>
        <w:tab/>
      </w:r>
      <w:r>
        <w:fldChar w:fldCharType="begin" w:fldLock="1"/>
      </w:r>
      <w:r>
        <w:instrText xml:space="preserve"> PAGEREF _Toc163151560 \h </w:instrText>
      </w:r>
      <w:r>
        <w:fldChar w:fldCharType="separate"/>
      </w:r>
      <w:r>
        <w:t>273</w:t>
      </w:r>
      <w:r>
        <w:fldChar w:fldCharType="end"/>
      </w:r>
    </w:p>
    <w:p w14:paraId="7CCFEAE1" w14:textId="2C035CF6"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945D8E">
        <w:rPr>
          <w:rPrChange w:id="7" w:author="CR#0516r2" w:date="2024-11-28T14:25:00Z" w16du:dateUtc="2024-11-28T13:25:00Z">
            <w:rPr>
              <w:lang w:val="fr-FR"/>
            </w:rPr>
          </w:rPrChange>
        </w:rPr>
        <w:t>6.5.10.5</w:t>
      </w:r>
      <w:r>
        <w:rPr>
          <w:rFonts w:asciiTheme="minorHAnsi" w:eastAsiaTheme="minorEastAsia" w:hAnsiTheme="minorHAnsi" w:cstheme="minorBidi"/>
          <w:kern w:val="2"/>
          <w:sz w:val="22"/>
          <w:szCs w:val="22"/>
          <w:lang w:eastAsia="zh-CN"/>
          <w14:ligatures w14:val="standardContextual"/>
        </w:rPr>
        <w:tab/>
      </w:r>
      <w:r w:rsidRPr="00945D8E">
        <w:rPr>
          <w:rPrChange w:id="8" w:author="CR#0516r2" w:date="2024-11-28T14:25:00Z" w16du:dateUtc="2024-11-28T13:25:00Z">
            <w:rPr>
              <w:lang w:val="fr-FR"/>
            </w:rPr>
          </w:rPrChange>
        </w:rPr>
        <w:t>NR DL-TDOA Location Information Request</w:t>
      </w:r>
      <w:r>
        <w:tab/>
      </w:r>
      <w:r>
        <w:fldChar w:fldCharType="begin" w:fldLock="1"/>
      </w:r>
      <w:r>
        <w:instrText xml:space="preserve"> PAGEREF _Toc163151561 \h </w:instrText>
      </w:r>
      <w:r>
        <w:fldChar w:fldCharType="separate"/>
      </w:r>
      <w:r>
        <w:t>274</w:t>
      </w:r>
      <w:r>
        <w:fldChar w:fldCharType="end"/>
      </w:r>
    </w:p>
    <w:p w14:paraId="4F72BD16" w14:textId="41030945"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NR-DL-TDOA-RequestLocationInformation</w:t>
      </w:r>
      <w:r>
        <w:tab/>
      </w:r>
      <w:r>
        <w:fldChar w:fldCharType="begin" w:fldLock="1"/>
      </w:r>
      <w:r>
        <w:instrText xml:space="preserve"> PAGEREF _Toc163151562 \h </w:instrText>
      </w:r>
      <w:r>
        <w:fldChar w:fldCharType="separate"/>
      </w:r>
      <w:r>
        <w:t>274</w:t>
      </w:r>
      <w:r>
        <w:fldChar w:fldCharType="end"/>
      </w:r>
    </w:p>
    <w:p w14:paraId="7FCCDEDD" w14:textId="5E07FCF8" w:rsidR="00AC74C0" w:rsidRDefault="00AC74C0">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_Toc163151563 \h </w:instrText>
      </w:r>
      <w:r>
        <w:fldChar w:fldCharType="separate"/>
      </w:r>
      <w:r>
        <w:t>274</w:t>
      </w:r>
      <w:r>
        <w:fldChar w:fldCharType="end"/>
      </w:r>
    </w:p>
    <w:p w14:paraId="718EB75F" w14:textId="0839CE3F"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NR-DL-TDOA-ProvideCapabilities</w:t>
      </w:r>
      <w:r>
        <w:tab/>
      </w:r>
      <w:r>
        <w:fldChar w:fldCharType="begin" w:fldLock="1"/>
      </w:r>
      <w:r>
        <w:instrText xml:space="preserve"> PAGEREF _Toc163151564 \h </w:instrText>
      </w:r>
      <w:r>
        <w:fldChar w:fldCharType="separate"/>
      </w:r>
      <w:r>
        <w:t>274</w:t>
      </w:r>
      <w:r>
        <w:fldChar w:fldCharType="end"/>
      </w:r>
    </w:p>
    <w:p w14:paraId="0B1DB7B8" w14:textId="7DD51DDE"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rPr>
        <w:t>–</w:t>
      </w:r>
      <w:r>
        <w:rPr>
          <w:rFonts w:asciiTheme="minorHAnsi" w:eastAsiaTheme="minorEastAsia" w:hAnsiTheme="minorHAnsi" w:cstheme="minorBidi"/>
          <w:kern w:val="2"/>
          <w:sz w:val="22"/>
          <w:szCs w:val="22"/>
          <w:lang w:eastAsia="zh-CN"/>
          <w14:ligatures w14:val="standardContextual"/>
        </w:rPr>
        <w:tab/>
      </w:r>
      <w:r w:rsidRPr="0070394B">
        <w:rPr>
          <w:i/>
          <w:iCs/>
        </w:rPr>
        <w:t>NR-DL-TDOA-MeasurementCapability</w:t>
      </w:r>
      <w:r>
        <w:tab/>
      </w:r>
      <w:r>
        <w:fldChar w:fldCharType="begin" w:fldLock="1"/>
      </w:r>
      <w:r>
        <w:instrText xml:space="preserve"> PAGEREF _Toc163151565 \h </w:instrText>
      </w:r>
      <w:r>
        <w:fldChar w:fldCharType="separate"/>
      </w:r>
      <w:r>
        <w:t>275</w:t>
      </w:r>
      <w:r>
        <w:fldChar w:fldCharType="end"/>
      </w:r>
    </w:p>
    <w:p w14:paraId="0E1DB93B" w14:textId="14141ADE" w:rsidR="00AC74C0" w:rsidRDefault="00AC74C0">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_Toc163151566 \h </w:instrText>
      </w:r>
      <w:r>
        <w:fldChar w:fldCharType="separate"/>
      </w:r>
      <w:r>
        <w:t>275</w:t>
      </w:r>
      <w:r>
        <w:fldChar w:fldCharType="end"/>
      </w:r>
    </w:p>
    <w:p w14:paraId="2557C66E" w14:textId="3DBADE2F"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NR-DL-TDOA-RequestCapabilities</w:t>
      </w:r>
      <w:r>
        <w:tab/>
      </w:r>
      <w:r>
        <w:fldChar w:fldCharType="begin" w:fldLock="1"/>
      </w:r>
      <w:r>
        <w:instrText xml:space="preserve"> PAGEREF _Toc163151567 \h </w:instrText>
      </w:r>
      <w:r>
        <w:fldChar w:fldCharType="separate"/>
      </w:r>
      <w:r>
        <w:t>275</w:t>
      </w:r>
      <w:r>
        <w:fldChar w:fldCharType="end"/>
      </w:r>
    </w:p>
    <w:p w14:paraId="33643411" w14:textId="2836C268" w:rsidR="00AC74C0" w:rsidRDefault="00AC74C0">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_Toc163151568 \h </w:instrText>
      </w:r>
      <w:r>
        <w:fldChar w:fldCharType="separate"/>
      </w:r>
      <w:r>
        <w:t>275</w:t>
      </w:r>
      <w:r>
        <w:fldChar w:fldCharType="end"/>
      </w:r>
    </w:p>
    <w:p w14:paraId="262E3C4E" w14:textId="6D8F239B"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NR-DL-TDOA-Error</w:t>
      </w:r>
      <w:r>
        <w:tab/>
      </w:r>
      <w:r>
        <w:fldChar w:fldCharType="begin" w:fldLock="1"/>
      </w:r>
      <w:r>
        <w:instrText xml:space="preserve"> PAGEREF _Toc163151569 \h </w:instrText>
      </w:r>
      <w:r>
        <w:fldChar w:fldCharType="separate"/>
      </w:r>
      <w:r>
        <w:t>275</w:t>
      </w:r>
      <w:r>
        <w:fldChar w:fldCharType="end"/>
      </w:r>
    </w:p>
    <w:p w14:paraId="56CC44CA" w14:textId="1EE3BBF3"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NR-DL-TDOA-LocationServerErrorCauses</w:t>
      </w:r>
      <w:r>
        <w:tab/>
      </w:r>
      <w:r>
        <w:fldChar w:fldCharType="begin" w:fldLock="1"/>
      </w:r>
      <w:r>
        <w:instrText xml:space="preserve"> PAGEREF _Toc163151570 \h </w:instrText>
      </w:r>
      <w:r>
        <w:fldChar w:fldCharType="separate"/>
      </w:r>
      <w:r>
        <w:t>276</w:t>
      </w:r>
      <w:r>
        <w:fldChar w:fldCharType="end"/>
      </w:r>
    </w:p>
    <w:p w14:paraId="7577EC05" w14:textId="111242D6"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NR-DL-TDOA-TargetDeviceErrorCauses</w:t>
      </w:r>
      <w:r>
        <w:tab/>
      </w:r>
      <w:r>
        <w:fldChar w:fldCharType="begin" w:fldLock="1"/>
      </w:r>
      <w:r>
        <w:instrText xml:space="preserve"> PAGEREF _Toc163151571 \h </w:instrText>
      </w:r>
      <w:r>
        <w:fldChar w:fldCharType="separate"/>
      </w:r>
      <w:r>
        <w:t>276</w:t>
      </w:r>
      <w:r>
        <w:fldChar w:fldCharType="end"/>
      </w:r>
    </w:p>
    <w:p w14:paraId="14A67893" w14:textId="0334D5D4" w:rsidR="00AC74C0" w:rsidRDefault="00AC74C0">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_Toc163151572 \h </w:instrText>
      </w:r>
      <w:r>
        <w:fldChar w:fldCharType="separate"/>
      </w:r>
      <w:r>
        <w:t>276</w:t>
      </w:r>
      <w:r>
        <w:fldChar w:fldCharType="end"/>
      </w:r>
    </w:p>
    <w:p w14:paraId="516C6383" w14:textId="4FF31EAE" w:rsidR="00AC74C0" w:rsidRDefault="00AC74C0">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_Toc163151573 \h </w:instrText>
      </w:r>
      <w:r>
        <w:fldChar w:fldCharType="separate"/>
      </w:r>
      <w:r>
        <w:t>276</w:t>
      </w:r>
      <w:r>
        <w:fldChar w:fldCharType="end"/>
      </w:r>
    </w:p>
    <w:p w14:paraId="463276B3" w14:textId="2932EDA7"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NR-DL-AoD-ProvideAssistanceData</w:t>
      </w:r>
      <w:r>
        <w:tab/>
      </w:r>
      <w:r>
        <w:fldChar w:fldCharType="begin" w:fldLock="1"/>
      </w:r>
      <w:r>
        <w:instrText xml:space="preserve"> PAGEREF _Toc163151574 \h </w:instrText>
      </w:r>
      <w:r>
        <w:fldChar w:fldCharType="separate"/>
      </w:r>
      <w:r>
        <w:t>276</w:t>
      </w:r>
      <w:r>
        <w:fldChar w:fldCharType="end"/>
      </w:r>
    </w:p>
    <w:p w14:paraId="19009044" w14:textId="5DBA1DB3" w:rsidR="00AC74C0" w:rsidRDefault="00AC74C0">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_Toc163151575 \h </w:instrText>
      </w:r>
      <w:r>
        <w:fldChar w:fldCharType="separate"/>
      </w:r>
      <w:r>
        <w:t>277</w:t>
      </w:r>
      <w:r>
        <w:fldChar w:fldCharType="end"/>
      </w:r>
    </w:p>
    <w:p w14:paraId="45AB2F02" w14:textId="2AB367FA"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NR-DL-AoD-RequestAssistanceData</w:t>
      </w:r>
      <w:r>
        <w:tab/>
      </w:r>
      <w:r>
        <w:fldChar w:fldCharType="begin" w:fldLock="1"/>
      </w:r>
      <w:r>
        <w:instrText xml:space="preserve"> PAGEREF _Toc163151576 \h </w:instrText>
      </w:r>
      <w:r>
        <w:fldChar w:fldCharType="separate"/>
      </w:r>
      <w:r>
        <w:t>277</w:t>
      </w:r>
      <w:r>
        <w:fldChar w:fldCharType="end"/>
      </w:r>
    </w:p>
    <w:p w14:paraId="5337434E" w14:textId="1E4E35B7" w:rsidR="00AC74C0" w:rsidRDefault="00AC74C0">
      <w:pPr>
        <w:pStyle w:val="TOC4"/>
        <w:rPr>
          <w:rFonts w:asciiTheme="minorHAnsi" w:eastAsiaTheme="minorEastAsia" w:hAnsiTheme="minorHAnsi" w:cstheme="minorBidi"/>
          <w:kern w:val="2"/>
          <w:sz w:val="22"/>
          <w:szCs w:val="22"/>
          <w:lang w:eastAsia="zh-CN"/>
          <w14:ligatures w14:val="standardContextual"/>
        </w:rPr>
      </w:pPr>
      <w:r>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_Toc163151577 \h </w:instrText>
      </w:r>
      <w:r>
        <w:fldChar w:fldCharType="separate"/>
      </w:r>
      <w:r>
        <w:t>277</w:t>
      </w:r>
      <w:r>
        <w:fldChar w:fldCharType="end"/>
      </w:r>
    </w:p>
    <w:p w14:paraId="0A1DF08A" w14:textId="6A14B948"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NR-DL-AoD-ProvideLocationInformation</w:t>
      </w:r>
      <w:r>
        <w:tab/>
      </w:r>
      <w:r>
        <w:fldChar w:fldCharType="begin" w:fldLock="1"/>
      </w:r>
      <w:r>
        <w:instrText xml:space="preserve"> PAGEREF _Toc163151578 \h </w:instrText>
      </w:r>
      <w:r>
        <w:fldChar w:fldCharType="separate"/>
      </w:r>
      <w:r>
        <w:t>277</w:t>
      </w:r>
      <w:r>
        <w:fldChar w:fldCharType="end"/>
      </w:r>
    </w:p>
    <w:p w14:paraId="39A19282" w14:textId="14B37E83" w:rsidR="00AC74C0" w:rsidRDefault="00AC74C0">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_Toc163151579 \h </w:instrText>
      </w:r>
      <w:r>
        <w:fldChar w:fldCharType="separate"/>
      </w:r>
      <w:r>
        <w:t>278</w:t>
      </w:r>
      <w:r>
        <w:fldChar w:fldCharType="end"/>
      </w:r>
    </w:p>
    <w:p w14:paraId="067E5DCC" w14:textId="6EFF6A80"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NR-DL-AoD-SignalMeasurementInformation</w:t>
      </w:r>
      <w:r>
        <w:tab/>
      </w:r>
      <w:r>
        <w:fldChar w:fldCharType="begin" w:fldLock="1"/>
      </w:r>
      <w:r>
        <w:instrText xml:space="preserve"> PAGEREF _Toc163151580 \h </w:instrText>
      </w:r>
      <w:r>
        <w:fldChar w:fldCharType="separate"/>
      </w:r>
      <w:r>
        <w:t>278</w:t>
      </w:r>
      <w:r>
        <w:fldChar w:fldCharType="end"/>
      </w:r>
    </w:p>
    <w:p w14:paraId="38E1030C" w14:textId="4AD3224E"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NR-DL-AoD-LocationInformation</w:t>
      </w:r>
      <w:r>
        <w:tab/>
      </w:r>
      <w:r>
        <w:fldChar w:fldCharType="begin" w:fldLock="1"/>
      </w:r>
      <w:r>
        <w:instrText xml:space="preserve"> PAGEREF _Toc163151581 \h </w:instrText>
      </w:r>
      <w:r>
        <w:fldChar w:fldCharType="separate"/>
      </w:r>
      <w:r>
        <w:t>279</w:t>
      </w:r>
      <w:r>
        <w:fldChar w:fldCharType="end"/>
      </w:r>
    </w:p>
    <w:p w14:paraId="2B3EB615" w14:textId="491C55FB" w:rsidR="00AC74C0" w:rsidRDefault="00AC74C0">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_Toc163151582 \h </w:instrText>
      </w:r>
      <w:r>
        <w:fldChar w:fldCharType="separate"/>
      </w:r>
      <w:r>
        <w:t>279</w:t>
      </w:r>
      <w:r>
        <w:fldChar w:fldCharType="end"/>
      </w:r>
    </w:p>
    <w:p w14:paraId="1FDC0B7D" w14:textId="187B9672"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NR-DL-AoD-RequestLocationInformation</w:t>
      </w:r>
      <w:r>
        <w:tab/>
      </w:r>
      <w:r>
        <w:fldChar w:fldCharType="begin" w:fldLock="1"/>
      </w:r>
      <w:r>
        <w:instrText xml:space="preserve"> PAGEREF _Toc163151583 \h </w:instrText>
      </w:r>
      <w:r>
        <w:fldChar w:fldCharType="separate"/>
      </w:r>
      <w:r>
        <w:t>279</w:t>
      </w:r>
      <w:r>
        <w:fldChar w:fldCharType="end"/>
      </w:r>
    </w:p>
    <w:p w14:paraId="57B1754D" w14:textId="7009AF23" w:rsidR="00AC74C0" w:rsidRDefault="00AC74C0">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_Toc163151584 \h </w:instrText>
      </w:r>
      <w:r>
        <w:fldChar w:fldCharType="separate"/>
      </w:r>
      <w:r>
        <w:t>280</w:t>
      </w:r>
      <w:r>
        <w:fldChar w:fldCharType="end"/>
      </w:r>
    </w:p>
    <w:p w14:paraId="4DEE0255" w14:textId="6F337A92" w:rsidR="00AC74C0" w:rsidRDefault="00AC74C0">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70394B">
        <w:rPr>
          <w:i/>
        </w:rPr>
        <w:t>NR-DL-AoD-ProvideCapabilities</w:t>
      </w:r>
      <w:r>
        <w:tab/>
      </w:r>
      <w:r>
        <w:fldChar w:fldCharType="begin" w:fldLock="1"/>
      </w:r>
      <w:r>
        <w:instrText xml:space="preserve"> PAGEREF _Toc163151585 \h </w:instrText>
      </w:r>
      <w:r>
        <w:fldChar w:fldCharType="separate"/>
      </w:r>
      <w:r>
        <w:t>280</w:t>
      </w:r>
      <w:r>
        <w:fldChar w:fldCharType="end"/>
      </w:r>
    </w:p>
    <w:p w14:paraId="3EDC5E48" w14:textId="468A8364"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rPr>
        <w:t>–</w:t>
      </w:r>
      <w:r>
        <w:rPr>
          <w:rFonts w:asciiTheme="minorHAnsi" w:eastAsiaTheme="minorEastAsia" w:hAnsiTheme="minorHAnsi" w:cstheme="minorBidi"/>
          <w:kern w:val="2"/>
          <w:sz w:val="22"/>
          <w:szCs w:val="22"/>
          <w:lang w:eastAsia="zh-CN"/>
          <w14:ligatures w14:val="standardContextual"/>
        </w:rPr>
        <w:tab/>
      </w:r>
      <w:r w:rsidRPr="0070394B">
        <w:rPr>
          <w:i/>
          <w:iCs/>
        </w:rPr>
        <w:t>NR-DL-AoD-MeasurementCapability</w:t>
      </w:r>
      <w:r>
        <w:tab/>
      </w:r>
      <w:r>
        <w:fldChar w:fldCharType="begin" w:fldLock="1"/>
      </w:r>
      <w:r>
        <w:instrText xml:space="preserve"> PAGEREF _Toc163151586 \h </w:instrText>
      </w:r>
      <w:r>
        <w:fldChar w:fldCharType="separate"/>
      </w:r>
      <w:r>
        <w:t>280</w:t>
      </w:r>
      <w:r>
        <w:fldChar w:fldCharType="end"/>
      </w:r>
    </w:p>
    <w:p w14:paraId="2719BD1C" w14:textId="573A5671" w:rsidR="00AC74C0" w:rsidRDefault="00AC74C0">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_Toc163151587 \h </w:instrText>
      </w:r>
      <w:r>
        <w:fldChar w:fldCharType="separate"/>
      </w:r>
      <w:r>
        <w:t>281</w:t>
      </w:r>
      <w:r>
        <w:fldChar w:fldCharType="end"/>
      </w:r>
    </w:p>
    <w:p w14:paraId="2178A38E" w14:textId="43BBC9CF"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NR-DL-AoD-RequestCapabilities</w:t>
      </w:r>
      <w:r>
        <w:tab/>
      </w:r>
      <w:r>
        <w:fldChar w:fldCharType="begin" w:fldLock="1"/>
      </w:r>
      <w:r>
        <w:instrText xml:space="preserve"> PAGEREF _Toc163151588 \h </w:instrText>
      </w:r>
      <w:r>
        <w:fldChar w:fldCharType="separate"/>
      </w:r>
      <w:r>
        <w:t>281</w:t>
      </w:r>
      <w:r>
        <w:fldChar w:fldCharType="end"/>
      </w:r>
    </w:p>
    <w:p w14:paraId="2C2743E5" w14:textId="32D30536" w:rsidR="00AC74C0" w:rsidRDefault="00AC74C0">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_Toc163151589 \h </w:instrText>
      </w:r>
      <w:r>
        <w:fldChar w:fldCharType="separate"/>
      </w:r>
      <w:r>
        <w:t>281</w:t>
      </w:r>
      <w:r>
        <w:fldChar w:fldCharType="end"/>
      </w:r>
    </w:p>
    <w:p w14:paraId="796482B4" w14:textId="64D6B319"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NR-DL-AoD-Error</w:t>
      </w:r>
      <w:r>
        <w:tab/>
      </w:r>
      <w:r>
        <w:fldChar w:fldCharType="begin" w:fldLock="1"/>
      </w:r>
      <w:r>
        <w:instrText xml:space="preserve"> PAGEREF _Toc163151590 \h </w:instrText>
      </w:r>
      <w:r>
        <w:fldChar w:fldCharType="separate"/>
      </w:r>
      <w:r>
        <w:t>281</w:t>
      </w:r>
      <w:r>
        <w:fldChar w:fldCharType="end"/>
      </w:r>
    </w:p>
    <w:p w14:paraId="1FF71D6B" w14:textId="45BB3AE5"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NR-DL-AoD-LocationServerErrorCauses</w:t>
      </w:r>
      <w:r>
        <w:tab/>
      </w:r>
      <w:r>
        <w:fldChar w:fldCharType="begin" w:fldLock="1"/>
      </w:r>
      <w:r>
        <w:instrText xml:space="preserve"> PAGEREF _Toc163151591 \h </w:instrText>
      </w:r>
      <w:r>
        <w:fldChar w:fldCharType="separate"/>
      </w:r>
      <w:r>
        <w:t>281</w:t>
      </w:r>
      <w:r>
        <w:fldChar w:fldCharType="end"/>
      </w:r>
    </w:p>
    <w:p w14:paraId="6630463E" w14:textId="5762E3B1"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NR-DL-AoD-TargetDeviceErrorCauses</w:t>
      </w:r>
      <w:r>
        <w:tab/>
      </w:r>
      <w:r>
        <w:fldChar w:fldCharType="begin" w:fldLock="1"/>
      </w:r>
      <w:r>
        <w:instrText xml:space="preserve"> PAGEREF _Toc163151592 \h </w:instrText>
      </w:r>
      <w:r>
        <w:fldChar w:fldCharType="separate"/>
      </w:r>
      <w:r>
        <w:t>282</w:t>
      </w:r>
      <w:r>
        <w:fldChar w:fldCharType="end"/>
      </w:r>
    </w:p>
    <w:p w14:paraId="6503B773" w14:textId="4CC7D8D7" w:rsidR="00AC74C0" w:rsidRDefault="00AC74C0">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_Toc163151593 \h </w:instrText>
      </w:r>
      <w:r>
        <w:fldChar w:fldCharType="separate"/>
      </w:r>
      <w:r>
        <w:t>282</w:t>
      </w:r>
      <w:r>
        <w:fldChar w:fldCharType="end"/>
      </w:r>
    </w:p>
    <w:p w14:paraId="5AA1AB70" w14:textId="362A1049" w:rsidR="00AC74C0" w:rsidRDefault="00AC74C0">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_Toc163151594 \h </w:instrText>
      </w:r>
      <w:r>
        <w:fldChar w:fldCharType="separate"/>
      </w:r>
      <w:r>
        <w:t>282</w:t>
      </w:r>
      <w:r>
        <w:fldChar w:fldCharType="end"/>
      </w:r>
    </w:p>
    <w:p w14:paraId="073AE0C7" w14:textId="1634EA02"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NR-Multi-RTT-ProvideAssistanceData</w:t>
      </w:r>
      <w:r>
        <w:tab/>
      </w:r>
      <w:r>
        <w:fldChar w:fldCharType="begin" w:fldLock="1"/>
      </w:r>
      <w:r>
        <w:instrText xml:space="preserve"> PAGEREF _Toc163151595 \h </w:instrText>
      </w:r>
      <w:r>
        <w:fldChar w:fldCharType="separate"/>
      </w:r>
      <w:r>
        <w:t>282</w:t>
      </w:r>
      <w:r>
        <w:fldChar w:fldCharType="end"/>
      </w:r>
    </w:p>
    <w:p w14:paraId="78CDD3C8" w14:textId="74A38B14" w:rsidR="00AC74C0" w:rsidRDefault="00AC74C0">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_Toc163151596 \h </w:instrText>
      </w:r>
      <w:r>
        <w:fldChar w:fldCharType="separate"/>
      </w:r>
      <w:r>
        <w:t>283</w:t>
      </w:r>
      <w:r>
        <w:fldChar w:fldCharType="end"/>
      </w:r>
    </w:p>
    <w:p w14:paraId="0B42A748" w14:textId="722F32AF"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NR-Multi-RTT-RequestAssistanceData</w:t>
      </w:r>
      <w:r>
        <w:tab/>
      </w:r>
      <w:r>
        <w:fldChar w:fldCharType="begin" w:fldLock="1"/>
      </w:r>
      <w:r>
        <w:instrText xml:space="preserve"> PAGEREF _Toc163151597 \h </w:instrText>
      </w:r>
      <w:r>
        <w:fldChar w:fldCharType="separate"/>
      </w:r>
      <w:r>
        <w:t>283</w:t>
      </w:r>
      <w:r>
        <w:fldChar w:fldCharType="end"/>
      </w:r>
    </w:p>
    <w:p w14:paraId="17181FF1" w14:textId="5E70728B" w:rsidR="00AC74C0" w:rsidRDefault="00AC74C0">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_Toc163151598 \h </w:instrText>
      </w:r>
      <w:r>
        <w:fldChar w:fldCharType="separate"/>
      </w:r>
      <w:r>
        <w:t>283</w:t>
      </w:r>
      <w:r>
        <w:fldChar w:fldCharType="end"/>
      </w:r>
    </w:p>
    <w:p w14:paraId="138E2F87" w14:textId="568F732E"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NR-Multi-RTT-ProvideLocationInformation</w:t>
      </w:r>
      <w:r>
        <w:tab/>
      </w:r>
      <w:r>
        <w:fldChar w:fldCharType="begin" w:fldLock="1"/>
      </w:r>
      <w:r>
        <w:instrText xml:space="preserve"> PAGEREF _Toc163151599 \h </w:instrText>
      </w:r>
      <w:r>
        <w:fldChar w:fldCharType="separate"/>
      </w:r>
      <w:r>
        <w:t>283</w:t>
      </w:r>
      <w:r>
        <w:fldChar w:fldCharType="end"/>
      </w:r>
    </w:p>
    <w:p w14:paraId="50C212C0" w14:textId="05FDE473" w:rsidR="00AC74C0" w:rsidRDefault="00AC74C0">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_Toc163151600 \h </w:instrText>
      </w:r>
      <w:r>
        <w:fldChar w:fldCharType="separate"/>
      </w:r>
      <w:r>
        <w:t>283</w:t>
      </w:r>
      <w:r>
        <w:fldChar w:fldCharType="end"/>
      </w:r>
    </w:p>
    <w:p w14:paraId="40563F3E" w14:textId="7DC2E150"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NR-Multi-RTT-SignalMeasurementInformation</w:t>
      </w:r>
      <w:r>
        <w:tab/>
      </w:r>
      <w:r>
        <w:fldChar w:fldCharType="begin" w:fldLock="1"/>
      </w:r>
      <w:r>
        <w:instrText xml:space="preserve"> PAGEREF _Toc163151601 \h </w:instrText>
      </w:r>
      <w:r>
        <w:fldChar w:fldCharType="separate"/>
      </w:r>
      <w:r>
        <w:t>283</w:t>
      </w:r>
      <w:r>
        <w:fldChar w:fldCharType="end"/>
      </w:r>
    </w:p>
    <w:p w14:paraId="47C51227" w14:textId="3FB430DE" w:rsidR="00AC74C0" w:rsidRDefault="00AC74C0">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_Toc163151602 \h </w:instrText>
      </w:r>
      <w:r>
        <w:fldChar w:fldCharType="separate"/>
      </w:r>
      <w:r>
        <w:t>285</w:t>
      </w:r>
      <w:r>
        <w:fldChar w:fldCharType="end"/>
      </w:r>
    </w:p>
    <w:p w14:paraId="6E5639D5" w14:textId="11944D4D"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NR-Multi-RTT-RequestLocationInformation</w:t>
      </w:r>
      <w:r>
        <w:tab/>
      </w:r>
      <w:r>
        <w:fldChar w:fldCharType="begin" w:fldLock="1"/>
      </w:r>
      <w:r>
        <w:instrText xml:space="preserve"> PAGEREF _Toc163151603 \h </w:instrText>
      </w:r>
      <w:r>
        <w:fldChar w:fldCharType="separate"/>
      </w:r>
      <w:r>
        <w:t>285</w:t>
      </w:r>
      <w:r>
        <w:fldChar w:fldCharType="end"/>
      </w:r>
    </w:p>
    <w:p w14:paraId="7CF58E25" w14:textId="6F04D388" w:rsidR="00AC74C0" w:rsidRDefault="00AC74C0">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_Toc163151604 \h </w:instrText>
      </w:r>
      <w:r>
        <w:fldChar w:fldCharType="separate"/>
      </w:r>
      <w:r>
        <w:t>286</w:t>
      </w:r>
      <w:r>
        <w:fldChar w:fldCharType="end"/>
      </w:r>
    </w:p>
    <w:p w14:paraId="735B25B0" w14:textId="60E8345F"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NR-Multi-RTT-ProvideCapabilities</w:t>
      </w:r>
      <w:r>
        <w:tab/>
      </w:r>
      <w:r>
        <w:fldChar w:fldCharType="begin" w:fldLock="1"/>
      </w:r>
      <w:r>
        <w:instrText xml:space="preserve"> PAGEREF _Toc163151605 \h </w:instrText>
      </w:r>
      <w:r>
        <w:fldChar w:fldCharType="separate"/>
      </w:r>
      <w:r>
        <w:t>286</w:t>
      </w:r>
      <w:r>
        <w:fldChar w:fldCharType="end"/>
      </w:r>
    </w:p>
    <w:p w14:paraId="0AC1C1B5" w14:textId="607AD795"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rPr>
        <w:t>–</w:t>
      </w:r>
      <w:r>
        <w:rPr>
          <w:rFonts w:asciiTheme="minorHAnsi" w:eastAsiaTheme="minorEastAsia" w:hAnsiTheme="minorHAnsi" w:cstheme="minorBidi"/>
          <w:kern w:val="2"/>
          <w:sz w:val="22"/>
          <w:szCs w:val="22"/>
          <w:lang w:eastAsia="zh-CN"/>
          <w14:ligatures w14:val="standardContextual"/>
        </w:rPr>
        <w:tab/>
      </w:r>
      <w:r w:rsidRPr="0070394B">
        <w:rPr>
          <w:i/>
          <w:iCs/>
        </w:rPr>
        <w:t>NR-Multi-RTT-MeasurementCapability</w:t>
      </w:r>
      <w:r>
        <w:tab/>
      </w:r>
      <w:r>
        <w:fldChar w:fldCharType="begin" w:fldLock="1"/>
      </w:r>
      <w:r>
        <w:instrText xml:space="preserve"> PAGEREF _Toc163151606 \h </w:instrText>
      </w:r>
      <w:r>
        <w:fldChar w:fldCharType="separate"/>
      </w:r>
      <w:r>
        <w:t>286</w:t>
      </w:r>
      <w:r>
        <w:fldChar w:fldCharType="end"/>
      </w:r>
    </w:p>
    <w:p w14:paraId="4630FE77" w14:textId="3A87E2B7" w:rsidR="00AC74C0" w:rsidRDefault="00AC74C0">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_Toc163151607 \h </w:instrText>
      </w:r>
      <w:r>
        <w:fldChar w:fldCharType="separate"/>
      </w:r>
      <w:r>
        <w:t>287</w:t>
      </w:r>
      <w:r>
        <w:fldChar w:fldCharType="end"/>
      </w:r>
    </w:p>
    <w:p w14:paraId="609F0088" w14:textId="2E5C01C1"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NR-Multi-RTT-RequestCapabilities</w:t>
      </w:r>
      <w:r>
        <w:tab/>
      </w:r>
      <w:r>
        <w:fldChar w:fldCharType="begin" w:fldLock="1"/>
      </w:r>
      <w:r>
        <w:instrText xml:space="preserve"> PAGEREF _Toc163151608 \h </w:instrText>
      </w:r>
      <w:r>
        <w:fldChar w:fldCharType="separate"/>
      </w:r>
      <w:r>
        <w:t>287</w:t>
      </w:r>
      <w:r>
        <w:fldChar w:fldCharType="end"/>
      </w:r>
    </w:p>
    <w:p w14:paraId="4EE4516C" w14:textId="159141E7" w:rsidR="00AC74C0" w:rsidRDefault="00AC74C0">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_Toc163151609 \h </w:instrText>
      </w:r>
      <w:r>
        <w:fldChar w:fldCharType="separate"/>
      </w:r>
      <w:r>
        <w:t>287</w:t>
      </w:r>
      <w:r>
        <w:fldChar w:fldCharType="end"/>
      </w:r>
    </w:p>
    <w:p w14:paraId="28148B48" w14:textId="33E95B68"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NR-Multi-RTT-Error</w:t>
      </w:r>
      <w:r>
        <w:tab/>
      </w:r>
      <w:r>
        <w:fldChar w:fldCharType="begin" w:fldLock="1"/>
      </w:r>
      <w:r>
        <w:instrText xml:space="preserve"> PAGEREF _Toc163151610 \h </w:instrText>
      </w:r>
      <w:r>
        <w:fldChar w:fldCharType="separate"/>
      </w:r>
      <w:r>
        <w:t>287</w:t>
      </w:r>
      <w:r>
        <w:fldChar w:fldCharType="end"/>
      </w:r>
    </w:p>
    <w:p w14:paraId="373003FA" w14:textId="1944B4F7"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NR-Multi-RTT-LocationServerErrorCauses</w:t>
      </w:r>
      <w:r>
        <w:tab/>
      </w:r>
      <w:r>
        <w:fldChar w:fldCharType="begin" w:fldLock="1"/>
      </w:r>
      <w:r>
        <w:instrText xml:space="preserve"> PAGEREF _Toc163151611 \h </w:instrText>
      </w:r>
      <w:r>
        <w:fldChar w:fldCharType="separate"/>
      </w:r>
      <w:r>
        <w:t>287</w:t>
      </w:r>
      <w:r>
        <w:fldChar w:fldCharType="end"/>
      </w:r>
    </w:p>
    <w:p w14:paraId="481557D9" w14:textId="619908C4"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NR-Multi-RTT-TargetDeviceErrorCauses</w:t>
      </w:r>
      <w:r>
        <w:tab/>
      </w:r>
      <w:r>
        <w:fldChar w:fldCharType="begin" w:fldLock="1"/>
      </w:r>
      <w:r>
        <w:instrText xml:space="preserve"> PAGEREF _Toc163151612 \h </w:instrText>
      </w:r>
      <w:r>
        <w:fldChar w:fldCharType="separate"/>
      </w:r>
      <w:r>
        <w:t>288</w:t>
      </w:r>
      <w:r>
        <w:fldChar w:fldCharType="end"/>
      </w:r>
    </w:p>
    <w:p w14:paraId="75D80B5A" w14:textId="64EF979A" w:rsidR="00AC74C0" w:rsidRDefault="00AC74C0">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_Toc163151613 \h </w:instrText>
      </w:r>
      <w:r>
        <w:fldChar w:fldCharType="separate"/>
      </w:r>
      <w:r>
        <w:t>288</w:t>
      </w:r>
      <w:r>
        <w:fldChar w:fldCharType="end"/>
      </w:r>
    </w:p>
    <w:p w14:paraId="7C386EA2" w14:textId="5610050A"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iCs/>
        </w:rPr>
        <w:t>–</w:t>
      </w:r>
      <w:r>
        <w:rPr>
          <w:rFonts w:asciiTheme="minorHAnsi" w:eastAsiaTheme="minorEastAsia" w:hAnsiTheme="minorHAnsi" w:cstheme="minorBidi"/>
          <w:kern w:val="2"/>
          <w:sz w:val="22"/>
          <w:szCs w:val="22"/>
          <w:lang w:eastAsia="zh-CN"/>
          <w14:ligatures w14:val="standardContextual"/>
        </w:rPr>
        <w:tab/>
      </w:r>
      <w:r w:rsidRPr="0070394B">
        <w:rPr>
          <w:i/>
          <w:iCs/>
        </w:rPr>
        <w:t>Multiplicity and type constraint definitions</w:t>
      </w:r>
      <w:r>
        <w:tab/>
      </w:r>
      <w:r>
        <w:fldChar w:fldCharType="begin" w:fldLock="1"/>
      </w:r>
      <w:r>
        <w:instrText xml:space="preserve"> PAGEREF _Toc163151614 \h </w:instrText>
      </w:r>
      <w:r>
        <w:fldChar w:fldCharType="separate"/>
      </w:r>
      <w:r>
        <w:t>288</w:t>
      </w:r>
      <w:r>
        <w:fldChar w:fldCharType="end"/>
      </w:r>
    </w:p>
    <w:p w14:paraId="1BF92F45" w14:textId="6679788C"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End of LPP-PDU-Definitions</w:t>
      </w:r>
      <w:r>
        <w:tab/>
      </w:r>
      <w:r>
        <w:fldChar w:fldCharType="begin" w:fldLock="1"/>
      </w:r>
      <w:r>
        <w:instrText xml:space="preserve"> PAGEREF _Toc163151615 \h </w:instrText>
      </w:r>
      <w:r>
        <w:fldChar w:fldCharType="separate"/>
      </w:r>
      <w:r>
        <w:t>288</w:t>
      </w:r>
      <w:r>
        <w:fldChar w:fldCharType="end"/>
      </w:r>
    </w:p>
    <w:p w14:paraId="41972BA1" w14:textId="5A6AEBBE" w:rsidR="00AC74C0" w:rsidRDefault="00AC74C0">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_Toc163151616 \h </w:instrText>
      </w:r>
      <w:r>
        <w:fldChar w:fldCharType="separate"/>
      </w:r>
      <w:r>
        <w:t>289</w:t>
      </w:r>
      <w:r>
        <w:fldChar w:fldCharType="end"/>
      </w:r>
    </w:p>
    <w:p w14:paraId="5F7196DA" w14:textId="188143EB" w:rsidR="00AC74C0" w:rsidRDefault="00AC74C0">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_Toc163151617 \h </w:instrText>
      </w:r>
      <w:r>
        <w:fldChar w:fldCharType="separate"/>
      </w:r>
      <w:r>
        <w:t>289</w:t>
      </w:r>
      <w:r>
        <w:fldChar w:fldCharType="end"/>
      </w:r>
    </w:p>
    <w:p w14:paraId="23B52175" w14:textId="609115CA" w:rsidR="00AC74C0" w:rsidRDefault="00AC74C0">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70394B">
        <w:rPr>
          <w:i/>
        </w:rPr>
        <w:t>posSibType</w:t>
      </w:r>
      <w:r>
        <w:t xml:space="preserve"> to assistance data element</w:t>
      </w:r>
      <w:r>
        <w:tab/>
      </w:r>
      <w:r>
        <w:fldChar w:fldCharType="begin" w:fldLock="1"/>
      </w:r>
      <w:r>
        <w:instrText xml:space="preserve"> PAGEREF _Toc163151618 \h </w:instrText>
      </w:r>
      <w:r>
        <w:fldChar w:fldCharType="separate"/>
      </w:r>
      <w:r>
        <w:t>289</w:t>
      </w:r>
      <w:r>
        <w:fldChar w:fldCharType="end"/>
      </w:r>
    </w:p>
    <w:p w14:paraId="76D14D6F" w14:textId="02D7CC40" w:rsidR="00AC74C0" w:rsidRDefault="00AC74C0">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_Toc163151619 \h </w:instrText>
      </w:r>
      <w:r>
        <w:fldChar w:fldCharType="separate"/>
      </w:r>
      <w:r>
        <w:t>290</w:t>
      </w:r>
      <w:r>
        <w:fldChar w:fldCharType="end"/>
      </w:r>
    </w:p>
    <w:p w14:paraId="5694838C" w14:textId="2A4324EA" w:rsidR="00AC74C0" w:rsidRDefault="00AC74C0">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_Toc163151620 \h </w:instrText>
      </w:r>
      <w:r>
        <w:fldChar w:fldCharType="separate"/>
      </w:r>
      <w:r>
        <w:t>292</w:t>
      </w:r>
      <w:r>
        <w:fldChar w:fldCharType="end"/>
      </w:r>
    </w:p>
    <w:p w14:paraId="1A87852D" w14:textId="49CB579F" w:rsidR="00AC74C0" w:rsidRDefault="00AC74C0">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_Toc163151621 \h </w:instrText>
      </w:r>
      <w:r>
        <w:fldChar w:fldCharType="separate"/>
      </w:r>
      <w:r>
        <w:t>292</w:t>
      </w:r>
      <w:r>
        <w:fldChar w:fldCharType="end"/>
      </w:r>
    </w:p>
    <w:p w14:paraId="5C0CD7BA" w14:textId="4D059700"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LPP-Broadcast-Definitions</w:t>
      </w:r>
      <w:r>
        <w:tab/>
      </w:r>
      <w:r>
        <w:fldChar w:fldCharType="begin" w:fldLock="1"/>
      </w:r>
      <w:r>
        <w:instrText xml:space="preserve"> PAGEREF _Toc163151622 \h </w:instrText>
      </w:r>
      <w:r>
        <w:fldChar w:fldCharType="separate"/>
      </w:r>
      <w:r>
        <w:t>292</w:t>
      </w:r>
      <w:r>
        <w:fldChar w:fldCharType="end"/>
      </w:r>
    </w:p>
    <w:p w14:paraId="73BCE63D" w14:textId="6EE34BA6" w:rsidR="00AC74C0" w:rsidRDefault="00AC74C0">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_Toc163151623 \h </w:instrText>
      </w:r>
      <w:r>
        <w:fldChar w:fldCharType="separate"/>
      </w:r>
      <w:r>
        <w:t>292</w:t>
      </w:r>
      <w:r>
        <w:fldChar w:fldCharType="end"/>
      </w:r>
    </w:p>
    <w:p w14:paraId="30D9B30A" w14:textId="04FF097D"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rPr>
        <w:t>AssistanceDataSIBelement</w:t>
      </w:r>
      <w:r>
        <w:tab/>
      </w:r>
      <w:r>
        <w:fldChar w:fldCharType="begin" w:fldLock="1"/>
      </w:r>
      <w:r>
        <w:instrText xml:space="preserve"> PAGEREF _Toc163151624 \h </w:instrText>
      </w:r>
      <w:r>
        <w:fldChar w:fldCharType="separate"/>
      </w:r>
      <w:r>
        <w:t>292</w:t>
      </w:r>
      <w:r>
        <w:fldChar w:fldCharType="end"/>
      </w:r>
    </w:p>
    <w:p w14:paraId="2AB64A4B" w14:textId="028EB4DD"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snapToGrid w:val="0"/>
        </w:rPr>
        <w:t>OTDOA-UE-Assisted</w:t>
      </w:r>
      <w:r>
        <w:tab/>
      </w:r>
      <w:r>
        <w:fldChar w:fldCharType="begin" w:fldLock="1"/>
      </w:r>
      <w:r>
        <w:instrText xml:space="preserve"> PAGEREF _Toc163151625 \h </w:instrText>
      </w:r>
      <w:r>
        <w:fldChar w:fldCharType="separate"/>
      </w:r>
      <w:r>
        <w:t>293</w:t>
      </w:r>
      <w:r>
        <w:fldChar w:fldCharType="end"/>
      </w:r>
    </w:p>
    <w:p w14:paraId="2E4CF9E9" w14:textId="1E238EAF"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iCs/>
        </w:rPr>
        <w:t>NR-</w:t>
      </w:r>
      <w:r w:rsidRPr="0070394B">
        <w:rPr>
          <w:i/>
          <w:snapToGrid w:val="0"/>
        </w:rPr>
        <w:t>UEB-TRP-LocationData</w:t>
      </w:r>
      <w:r>
        <w:tab/>
      </w:r>
      <w:r>
        <w:fldChar w:fldCharType="begin" w:fldLock="1"/>
      </w:r>
      <w:r>
        <w:instrText xml:space="preserve"> PAGEREF _Toc163151626 \h </w:instrText>
      </w:r>
      <w:r>
        <w:fldChar w:fldCharType="separate"/>
      </w:r>
      <w:r>
        <w:t>294</w:t>
      </w:r>
      <w:r>
        <w:fldChar w:fldCharType="end"/>
      </w:r>
    </w:p>
    <w:p w14:paraId="5A1C313D" w14:textId="18988FAF" w:rsidR="00AC74C0" w:rsidRDefault="00AC74C0">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70394B">
        <w:rPr>
          <w:i/>
          <w:iCs/>
        </w:rPr>
        <w:t>NR-</w:t>
      </w:r>
      <w:r w:rsidRPr="0070394B">
        <w:rPr>
          <w:i/>
          <w:snapToGrid w:val="0"/>
        </w:rPr>
        <w:t>UEB-TRP-RTD-Info</w:t>
      </w:r>
      <w:r>
        <w:tab/>
      </w:r>
      <w:r>
        <w:fldChar w:fldCharType="begin" w:fldLock="1"/>
      </w:r>
      <w:r>
        <w:instrText xml:space="preserve"> PAGEREF _Toc163151627 \h </w:instrText>
      </w:r>
      <w:r>
        <w:fldChar w:fldCharType="separate"/>
      </w:r>
      <w:r>
        <w:t>294</w:t>
      </w:r>
      <w:r>
        <w:fldChar w:fldCharType="end"/>
      </w:r>
    </w:p>
    <w:p w14:paraId="0699E9F3" w14:textId="22A5C205" w:rsidR="00AC74C0" w:rsidRDefault="00AC74C0">
      <w:pPr>
        <w:pStyle w:val="TOC4"/>
        <w:rPr>
          <w:rFonts w:asciiTheme="minorHAnsi" w:eastAsiaTheme="minorEastAsia" w:hAnsiTheme="minorHAnsi" w:cstheme="minorBidi"/>
          <w:kern w:val="2"/>
          <w:sz w:val="22"/>
          <w:szCs w:val="22"/>
          <w:lang w:eastAsia="zh-CN"/>
          <w14:ligatures w14:val="standardContextual"/>
        </w:rPr>
      </w:pPr>
      <w:r w:rsidRPr="0070394B">
        <w:rPr>
          <w:i/>
        </w:rPr>
        <w:t>–</w:t>
      </w:r>
      <w:r>
        <w:rPr>
          <w:rFonts w:asciiTheme="minorHAnsi" w:eastAsiaTheme="minorEastAsia" w:hAnsiTheme="minorHAnsi" w:cstheme="minorBidi"/>
          <w:kern w:val="2"/>
          <w:sz w:val="22"/>
          <w:szCs w:val="22"/>
          <w:lang w:eastAsia="zh-CN"/>
          <w14:ligatures w14:val="standardContextual"/>
        </w:rPr>
        <w:tab/>
      </w:r>
      <w:r w:rsidRPr="0070394B">
        <w:rPr>
          <w:i/>
        </w:rPr>
        <w:t>End of LPP-Broadcast-Definitions</w:t>
      </w:r>
      <w:r>
        <w:tab/>
      </w:r>
      <w:r>
        <w:fldChar w:fldCharType="begin" w:fldLock="1"/>
      </w:r>
      <w:r>
        <w:instrText xml:space="preserve"> PAGEREF _Toc163151628 \h </w:instrText>
      </w:r>
      <w:r>
        <w:fldChar w:fldCharType="separate"/>
      </w:r>
      <w:r>
        <w:t>294</w:t>
      </w:r>
      <w:r>
        <w:fldChar w:fldCharType="end"/>
      </w:r>
    </w:p>
    <w:p w14:paraId="59B0BB42" w14:textId="21624056" w:rsidR="00AC74C0" w:rsidRDefault="00AC74C0">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_Toc163151629 \h </w:instrText>
      </w:r>
      <w:r>
        <w:fldChar w:fldCharType="separate"/>
      </w:r>
      <w:r>
        <w:t>294</w:t>
      </w:r>
      <w:r>
        <w:fldChar w:fldCharType="end"/>
      </w:r>
    </w:p>
    <w:p w14:paraId="6C0CC4B7" w14:textId="2CB16520" w:rsidR="00AC74C0" w:rsidRDefault="00AC74C0">
      <w:pPr>
        <w:pStyle w:val="TOC8"/>
        <w:rPr>
          <w:rFonts w:asciiTheme="minorHAnsi" w:eastAsiaTheme="minorEastAsia" w:hAnsiTheme="minorHAnsi" w:cstheme="minorBidi"/>
          <w:b w:val="0"/>
          <w:kern w:val="2"/>
          <w:szCs w:val="22"/>
          <w:lang w:eastAsia="zh-CN"/>
          <w14:ligatures w14:val="standardContextual"/>
        </w:rPr>
      </w:pPr>
      <w:r>
        <w:t>Annex A (informative): Change History</w:t>
      </w:r>
      <w:r>
        <w:tab/>
      </w:r>
      <w:r>
        <w:fldChar w:fldCharType="begin" w:fldLock="1"/>
      </w:r>
      <w:r>
        <w:instrText xml:space="preserve"> PAGEREF _Toc163151630 \h </w:instrText>
      </w:r>
      <w:r>
        <w:fldChar w:fldCharType="separate"/>
      </w:r>
      <w:r>
        <w:t>297</w:t>
      </w:r>
      <w:r>
        <w:fldChar w:fldCharType="end"/>
      </w:r>
    </w:p>
    <w:p w14:paraId="39B6E706" w14:textId="40E39658" w:rsidR="002B1632" w:rsidRPr="009B6FBA" w:rsidRDefault="007B2E20" w:rsidP="002D60CB">
      <w:r w:rsidRPr="009B6FBA">
        <w:rPr>
          <w:noProof/>
          <w:sz w:val="22"/>
        </w:rPr>
        <w:fldChar w:fldCharType="end"/>
      </w:r>
    </w:p>
    <w:p w14:paraId="38C9ADCB" w14:textId="77777777" w:rsidR="002B1632" w:rsidRPr="009B6FBA" w:rsidRDefault="002B1632" w:rsidP="00C42F64">
      <w:pPr>
        <w:pStyle w:val="Heading1"/>
      </w:pPr>
      <w:r w:rsidRPr="009B6FBA">
        <w:br w:type="page"/>
      </w:r>
      <w:bookmarkStart w:id="9" w:name="_Toc27765081"/>
      <w:bookmarkStart w:id="10" w:name="_Toc37680738"/>
      <w:bookmarkStart w:id="11" w:name="_Toc46486308"/>
      <w:bookmarkStart w:id="12" w:name="_Toc52546653"/>
      <w:bookmarkStart w:id="13" w:name="_Toc52547183"/>
      <w:bookmarkStart w:id="14" w:name="_Toc52547713"/>
      <w:bookmarkStart w:id="15" w:name="_Toc52548243"/>
      <w:bookmarkStart w:id="16" w:name="_Toc163151097"/>
      <w:r w:rsidRPr="009B6FBA">
        <w:lastRenderedPageBreak/>
        <w:t>Foreword</w:t>
      </w:r>
      <w:bookmarkEnd w:id="9"/>
      <w:bookmarkEnd w:id="10"/>
      <w:bookmarkEnd w:id="11"/>
      <w:bookmarkEnd w:id="12"/>
      <w:bookmarkEnd w:id="13"/>
      <w:bookmarkEnd w:id="14"/>
      <w:bookmarkEnd w:id="15"/>
      <w:bookmarkEnd w:id="16"/>
    </w:p>
    <w:p w14:paraId="2C1D0BB4" w14:textId="77777777" w:rsidR="002B1632" w:rsidRPr="009B6FBA" w:rsidRDefault="002B1632" w:rsidP="002D60CB">
      <w:r w:rsidRPr="009B6FBA">
        <w:t>This Technical Specification has been produced by the 3</w:t>
      </w:r>
      <w:r w:rsidRPr="009B6FBA">
        <w:rPr>
          <w:vertAlign w:val="superscript"/>
        </w:rPr>
        <w:t>rd</w:t>
      </w:r>
      <w:r w:rsidRPr="009B6FBA">
        <w:t xml:space="preserve"> Generation Partnership Project (3GPP).</w:t>
      </w:r>
    </w:p>
    <w:p w14:paraId="7156D2C0" w14:textId="77777777" w:rsidR="002B1632" w:rsidRPr="009B6FBA" w:rsidRDefault="002B1632" w:rsidP="002D60CB">
      <w:r w:rsidRPr="009B6FB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9B6FBA" w:rsidRDefault="002B1632" w:rsidP="002D60CB">
      <w:pPr>
        <w:pStyle w:val="B1"/>
      </w:pPr>
      <w:r w:rsidRPr="009B6FBA">
        <w:t>Version x.y.z</w:t>
      </w:r>
    </w:p>
    <w:p w14:paraId="71271181" w14:textId="77777777" w:rsidR="002B1632" w:rsidRPr="009B6FBA" w:rsidRDefault="002B1632" w:rsidP="002D60CB">
      <w:pPr>
        <w:pStyle w:val="B1"/>
      </w:pPr>
      <w:r w:rsidRPr="009B6FBA">
        <w:t>where:</w:t>
      </w:r>
    </w:p>
    <w:p w14:paraId="02D7800C" w14:textId="77777777" w:rsidR="002B1632" w:rsidRPr="009B6FBA" w:rsidRDefault="002B1632" w:rsidP="002D60CB">
      <w:pPr>
        <w:pStyle w:val="B2"/>
      </w:pPr>
      <w:r w:rsidRPr="009B6FBA">
        <w:t>x</w:t>
      </w:r>
      <w:r w:rsidRPr="009B6FBA">
        <w:tab/>
        <w:t>the first digit:</w:t>
      </w:r>
    </w:p>
    <w:p w14:paraId="2057FB57" w14:textId="77777777" w:rsidR="002B1632" w:rsidRPr="009B6FBA" w:rsidRDefault="002B1632" w:rsidP="002D60CB">
      <w:pPr>
        <w:pStyle w:val="B3"/>
      </w:pPr>
      <w:r w:rsidRPr="009B6FBA">
        <w:t>1</w:t>
      </w:r>
      <w:r w:rsidRPr="009B6FBA">
        <w:tab/>
        <w:t>presented to TSG for information;</w:t>
      </w:r>
    </w:p>
    <w:p w14:paraId="6A520E2C" w14:textId="77777777" w:rsidR="002B1632" w:rsidRPr="009B6FBA" w:rsidRDefault="002B1632" w:rsidP="002D60CB">
      <w:pPr>
        <w:pStyle w:val="B3"/>
      </w:pPr>
      <w:r w:rsidRPr="009B6FBA">
        <w:t>2</w:t>
      </w:r>
      <w:r w:rsidRPr="009B6FBA">
        <w:tab/>
        <w:t>presented to TSG for approval;</w:t>
      </w:r>
    </w:p>
    <w:p w14:paraId="68F6AF75" w14:textId="77777777" w:rsidR="002B1632" w:rsidRPr="009B6FBA" w:rsidRDefault="002B1632" w:rsidP="002D60CB">
      <w:pPr>
        <w:pStyle w:val="B3"/>
      </w:pPr>
      <w:r w:rsidRPr="009B6FBA">
        <w:t>3</w:t>
      </w:r>
      <w:r w:rsidRPr="009B6FBA">
        <w:tab/>
        <w:t>or greater indicates TSG approved document under change control.</w:t>
      </w:r>
    </w:p>
    <w:p w14:paraId="5AB616E9" w14:textId="77777777" w:rsidR="002B1632" w:rsidRPr="009B6FBA" w:rsidRDefault="002B1632" w:rsidP="002D60CB">
      <w:pPr>
        <w:pStyle w:val="B2"/>
      </w:pPr>
      <w:r w:rsidRPr="009B6FBA">
        <w:t>y</w:t>
      </w:r>
      <w:r w:rsidRPr="009B6FBA">
        <w:tab/>
        <w:t>the second digit is incremented for all changes of substance, i.e. technical enhancements, corrections, updates, etc.</w:t>
      </w:r>
    </w:p>
    <w:p w14:paraId="1699C8B5" w14:textId="77777777" w:rsidR="002B1632" w:rsidRPr="009B6FBA" w:rsidRDefault="002B1632" w:rsidP="002D60CB">
      <w:pPr>
        <w:pStyle w:val="B2"/>
      </w:pPr>
      <w:r w:rsidRPr="009B6FBA">
        <w:t>z</w:t>
      </w:r>
      <w:r w:rsidRPr="009B6FBA">
        <w:tab/>
        <w:t>the third digit is incremented when editorial only changes have been incorporated in the document.</w:t>
      </w:r>
    </w:p>
    <w:p w14:paraId="24B575FD" w14:textId="77777777" w:rsidR="002B1632" w:rsidRPr="009B6FBA" w:rsidRDefault="002B1632" w:rsidP="00C42F64">
      <w:pPr>
        <w:pStyle w:val="Heading1"/>
      </w:pPr>
      <w:r w:rsidRPr="009B6FBA">
        <w:br w:type="page"/>
      </w:r>
      <w:bookmarkStart w:id="17" w:name="_Toc27765082"/>
      <w:bookmarkStart w:id="18" w:name="_Toc37680739"/>
      <w:bookmarkStart w:id="19" w:name="_Toc46486309"/>
      <w:bookmarkStart w:id="20" w:name="_Toc52546654"/>
      <w:bookmarkStart w:id="21" w:name="_Toc52547184"/>
      <w:bookmarkStart w:id="22" w:name="_Toc52547714"/>
      <w:bookmarkStart w:id="23" w:name="_Toc52548244"/>
      <w:bookmarkStart w:id="24" w:name="_Toc163151098"/>
      <w:r w:rsidRPr="009B6FBA">
        <w:lastRenderedPageBreak/>
        <w:t>1</w:t>
      </w:r>
      <w:r w:rsidRPr="009B6FBA">
        <w:tab/>
        <w:t>Scope</w:t>
      </w:r>
      <w:bookmarkEnd w:id="17"/>
      <w:bookmarkEnd w:id="18"/>
      <w:bookmarkEnd w:id="19"/>
      <w:bookmarkEnd w:id="20"/>
      <w:bookmarkEnd w:id="21"/>
      <w:bookmarkEnd w:id="22"/>
      <w:bookmarkEnd w:id="23"/>
      <w:bookmarkEnd w:id="24"/>
    </w:p>
    <w:p w14:paraId="607C2128" w14:textId="77777777" w:rsidR="002B1632" w:rsidRPr="009B6FBA" w:rsidRDefault="002B1632" w:rsidP="002D60CB">
      <w:r w:rsidRPr="009B6FBA">
        <w:t>The present document contains the definition of the LTE Positioning Protocol (LPP)</w:t>
      </w:r>
      <w:r w:rsidR="000D4A78" w:rsidRPr="009B6FBA">
        <w:t xml:space="preserve"> for the radio access technologies E-UTRA</w:t>
      </w:r>
      <w:r w:rsidR="002B0D02" w:rsidRPr="009B6FBA">
        <w:t>/LTE</w:t>
      </w:r>
      <w:r w:rsidR="000D4A78" w:rsidRPr="009B6FBA">
        <w:t xml:space="preserve"> and NR.</w:t>
      </w:r>
    </w:p>
    <w:p w14:paraId="1510E8DB" w14:textId="77777777" w:rsidR="002B1632" w:rsidRPr="009B6FBA" w:rsidRDefault="002B1632" w:rsidP="00C42F64">
      <w:pPr>
        <w:pStyle w:val="Heading1"/>
      </w:pPr>
      <w:bookmarkStart w:id="25" w:name="_Toc27765083"/>
      <w:bookmarkStart w:id="26" w:name="_Toc37680740"/>
      <w:bookmarkStart w:id="27" w:name="_Toc46486310"/>
      <w:bookmarkStart w:id="28" w:name="_Toc52546655"/>
      <w:bookmarkStart w:id="29" w:name="_Toc52547185"/>
      <w:bookmarkStart w:id="30" w:name="_Toc52547715"/>
      <w:bookmarkStart w:id="31" w:name="_Toc52548245"/>
      <w:bookmarkStart w:id="32" w:name="_Toc163151099"/>
      <w:r w:rsidRPr="009B6FBA">
        <w:t>2</w:t>
      </w:r>
      <w:r w:rsidRPr="009B6FBA">
        <w:tab/>
        <w:t>References</w:t>
      </w:r>
      <w:bookmarkEnd w:id="25"/>
      <w:bookmarkEnd w:id="26"/>
      <w:bookmarkEnd w:id="27"/>
      <w:bookmarkEnd w:id="28"/>
      <w:bookmarkEnd w:id="29"/>
      <w:bookmarkEnd w:id="30"/>
      <w:bookmarkEnd w:id="31"/>
      <w:bookmarkEnd w:id="32"/>
    </w:p>
    <w:p w14:paraId="44C1CD8F" w14:textId="77777777" w:rsidR="002B1632" w:rsidRPr="009B6FBA" w:rsidRDefault="002B1632" w:rsidP="002D60CB">
      <w:pPr>
        <w:keepNext/>
        <w:keepLines/>
      </w:pPr>
      <w:r w:rsidRPr="009B6FBA">
        <w:t>The following documents contain provisions which, through reference in this text, constitute provisions of the present document.</w:t>
      </w:r>
    </w:p>
    <w:p w14:paraId="59F7C309" w14:textId="77777777" w:rsidR="005D253C" w:rsidRPr="009B6FBA" w:rsidRDefault="005D253C" w:rsidP="005D253C">
      <w:pPr>
        <w:pStyle w:val="B1"/>
      </w:pPr>
      <w:r w:rsidRPr="009B6FBA">
        <w:t>-</w:t>
      </w:r>
      <w:r w:rsidRPr="009B6FBA">
        <w:tab/>
        <w:t>References are either specific (identified by date of publication, edition number, version number, etc.) or non specific.</w:t>
      </w:r>
    </w:p>
    <w:p w14:paraId="1102132E" w14:textId="77777777" w:rsidR="005D253C" w:rsidRPr="009B6FBA" w:rsidRDefault="005D253C" w:rsidP="005D253C">
      <w:pPr>
        <w:pStyle w:val="B1"/>
      </w:pPr>
      <w:r w:rsidRPr="009B6FBA">
        <w:t>-</w:t>
      </w:r>
      <w:r w:rsidRPr="009B6FBA">
        <w:tab/>
        <w:t>For a specific reference, subsequent revisions do not apply.</w:t>
      </w:r>
    </w:p>
    <w:p w14:paraId="17A67633" w14:textId="77777777" w:rsidR="005D253C" w:rsidRPr="009B6FBA" w:rsidRDefault="005D253C" w:rsidP="005D253C">
      <w:pPr>
        <w:pStyle w:val="B1"/>
      </w:pPr>
      <w:r w:rsidRPr="009B6FBA">
        <w:t>-</w:t>
      </w:r>
      <w:r w:rsidRPr="009B6FBA">
        <w:tab/>
        <w:t xml:space="preserve">For a non-specific reference, the latest version applies. In the case of a reference to a 3GPP document (including a GSM document), a non-specific reference implicitly refers to the latest version of that document </w:t>
      </w:r>
      <w:r w:rsidRPr="009B6FBA">
        <w:rPr>
          <w:i/>
        </w:rPr>
        <w:t>in the same Release as the present document</w:t>
      </w:r>
      <w:r w:rsidRPr="009B6FBA">
        <w:t>.</w:t>
      </w:r>
    </w:p>
    <w:p w14:paraId="681135A0" w14:textId="77777777" w:rsidR="002B1632" w:rsidRPr="009B6FBA" w:rsidRDefault="002B1632" w:rsidP="002D60CB">
      <w:pPr>
        <w:pStyle w:val="EX"/>
        <w:rPr>
          <w:lang w:val="en-GB"/>
        </w:rPr>
      </w:pPr>
      <w:r w:rsidRPr="009B6FBA">
        <w:rPr>
          <w:lang w:val="en-GB"/>
        </w:rPr>
        <w:t>[1]</w:t>
      </w:r>
      <w:r w:rsidRPr="009B6FBA">
        <w:rPr>
          <w:lang w:val="en-GB"/>
        </w:rPr>
        <w:tab/>
        <w:t>3GPP TR 21.905: "Vocabulary for 3GPP Specifications".</w:t>
      </w:r>
    </w:p>
    <w:p w14:paraId="774336AE" w14:textId="77777777" w:rsidR="002B1632" w:rsidRPr="009B6FBA" w:rsidRDefault="002B1632" w:rsidP="002D60CB">
      <w:pPr>
        <w:pStyle w:val="EX"/>
        <w:rPr>
          <w:lang w:val="en-GB"/>
        </w:rPr>
      </w:pPr>
      <w:r w:rsidRPr="009B6FBA">
        <w:rPr>
          <w:lang w:val="en-GB"/>
        </w:rPr>
        <w:t>[</w:t>
      </w:r>
      <w:r w:rsidRPr="009B6FBA">
        <w:rPr>
          <w:lang w:val="en-GB" w:eastAsia="ja-JP"/>
        </w:rPr>
        <w:t>2</w:t>
      </w:r>
      <w:r w:rsidRPr="009B6FBA">
        <w:rPr>
          <w:lang w:val="en-GB"/>
        </w:rPr>
        <w:t>]</w:t>
      </w:r>
      <w:r w:rsidRPr="009B6FBA">
        <w:rPr>
          <w:lang w:val="en-GB"/>
        </w:rPr>
        <w:tab/>
        <w:t>3GPP TS 36.305: "Stage 2 functional specification of User Equipment (UE) positioning in E-UTRAN".</w:t>
      </w:r>
    </w:p>
    <w:p w14:paraId="68959F34" w14:textId="77777777" w:rsidR="002B1632" w:rsidRPr="009B6FBA" w:rsidRDefault="002B1632" w:rsidP="002D60CB">
      <w:pPr>
        <w:pStyle w:val="EX"/>
        <w:rPr>
          <w:lang w:val="en-GB"/>
        </w:rPr>
      </w:pPr>
      <w:r w:rsidRPr="009B6FBA">
        <w:rPr>
          <w:lang w:val="en-GB"/>
        </w:rPr>
        <w:t>[</w:t>
      </w:r>
      <w:r w:rsidRPr="009B6FBA">
        <w:rPr>
          <w:lang w:val="en-GB" w:eastAsia="ja-JP"/>
        </w:rPr>
        <w:t>3</w:t>
      </w:r>
      <w:r w:rsidRPr="009B6FBA">
        <w:rPr>
          <w:lang w:val="en-GB"/>
        </w:rPr>
        <w:t>]</w:t>
      </w:r>
      <w:r w:rsidRPr="009B6FBA">
        <w:rPr>
          <w:lang w:val="en-GB"/>
        </w:rPr>
        <w:tab/>
        <w:t>3GPP TS 23.271: "Functional stage 2 description of Location Services (LCS)".</w:t>
      </w:r>
    </w:p>
    <w:p w14:paraId="4F09809B" w14:textId="77777777" w:rsidR="002B1632" w:rsidRPr="009B6FBA" w:rsidRDefault="002B1632" w:rsidP="002D60CB">
      <w:pPr>
        <w:pStyle w:val="EX"/>
        <w:rPr>
          <w:lang w:val="en-GB"/>
        </w:rPr>
      </w:pPr>
      <w:r w:rsidRPr="009B6FBA">
        <w:rPr>
          <w:lang w:val="en-GB"/>
        </w:rPr>
        <w:t>[4]</w:t>
      </w:r>
      <w:r w:rsidRPr="009B6FBA">
        <w:rPr>
          <w:lang w:val="en-GB"/>
        </w:rPr>
        <w:tab/>
        <w:t>IS-GPS-200, Revision D, Navstar GPS Space Segment/Navigation User Interfaces, March 7</w:t>
      </w:r>
      <w:r w:rsidRPr="009B6FBA">
        <w:rPr>
          <w:vertAlign w:val="superscript"/>
          <w:lang w:val="en-GB"/>
        </w:rPr>
        <w:t>th</w:t>
      </w:r>
      <w:r w:rsidR="00547172" w:rsidRPr="009B6FBA">
        <w:rPr>
          <w:lang w:val="en-GB"/>
        </w:rPr>
        <w:t>, 2006.</w:t>
      </w:r>
    </w:p>
    <w:p w14:paraId="3A9797AB" w14:textId="77777777" w:rsidR="002B1632" w:rsidRPr="009B6FBA" w:rsidRDefault="002B1632" w:rsidP="002D60CB">
      <w:pPr>
        <w:pStyle w:val="EX"/>
        <w:rPr>
          <w:lang w:val="en-GB"/>
        </w:rPr>
      </w:pPr>
      <w:r w:rsidRPr="009B6FBA">
        <w:rPr>
          <w:lang w:val="en-GB"/>
        </w:rPr>
        <w:t>[5]</w:t>
      </w:r>
      <w:r w:rsidRPr="009B6FBA">
        <w:rPr>
          <w:lang w:val="en-GB"/>
        </w:rPr>
        <w:tab/>
        <w:t>IS-GPS-705, Navstar GPS Space Segment/User Segment L5 Interfaces, September 22, 2005.</w:t>
      </w:r>
    </w:p>
    <w:p w14:paraId="64A26165" w14:textId="77777777" w:rsidR="002B1632" w:rsidRPr="009B6FBA" w:rsidRDefault="002B1632" w:rsidP="002D60CB">
      <w:pPr>
        <w:pStyle w:val="EX"/>
        <w:rPr>
          <w:lang w:val="en-GB"/>
        </w:rPr>
      </w:pPr>
      <w:r w:rsidRPr="009B6FBA">
        <w:rPr>
          <w:lang w:val="en-GB"/>
        </w:rPr>
        <w:t>[6]</w:t>
      </w:r>
      <w:r w:rsidRPr="009B6FBA">
        <w:rPr>
          <w:lang w:val="en-GB"/>
        </w:rPr>
        <w:tab/>
        <w:t>IS-GPS-800, Navstar GPS Space Segment/User Segment L1C Interfaces, September 4, 2008.</w:t>
      </w:r>
    </w:p>
    <w:p w14:paraId="447F5D92" w14:textId="77777777" w:rsidR="002B1632" w:rsidRPr="009B6FBA" w:rsidRDefault="002B1632" w:rsidP="002D60CB">
      <w:pPr>
        <w:pStyle w:val="EX"/>
        <w:rPr>
          <w:lang w:val="en-GB"/>
        </w:rPr>
      </w:pPr>
      <w:r w:rsidRPr="009B6FBA">
        <w:rPr>
          <w:lang w:val="en-GB"/>
        </w:rPr>
        <w:t>[7]</w:t>
      </w:r>
      <w:r w:rsidRPr="009B6FBA">
        <w:rPr>
          <w:lang w:val="en-GB"/>
        </w:rPr>
        <w:tab/>
        <w:t>IS-QZSS, Quasi Zenith Satellite System Navigation Service Interface Specifications for QZSS, Ver.1.1, July 31, 2009.</w:t>
      </w:r>
    </w:p>
    <w:p w14:paraId="653589DF" w14:textId="77777777" w:rsidR="002B1632" w:rsidRPr="009B6FBA" w:rsidRDefault="002B1632" w:rsidP="002D60CB">
      <w:pPr>
        <w:pStyle w:val="EX"/>
        <w:rPr>
          <w:lang w:val="en-GB"/>
        </w:rPr>
      </w:pPr>
      <w:r w:rsidRPr="009B6FBA">
        <w:rPr>
          <w:lang w:val="en-GB"/>
        </w:rPr>
        <w:t>[8]</w:t>
      </w:r>
      <w:r w:rsidRPr="009B6FBA">
        <w:rPr>
          <w:lang w:val="en-GB"/>
        </w:rPr>
        <w:tab/>
        <w:t xml:space="preserve">Galileo OS Signal in Space ICD (OS SIS ICD), </w:t>
      </w:r>
      <w:r w:rsidR="00A756ED" w:rsidRPr="009B6FBA">
        <w:rPr>
          <w:lang w:val="en-GB"/>
        </w:rPr>
        <w:t>Issue 1.</w:t>
      </w:r>
      <w:r w:rsidR="00662FEC" w:rsidRPr="009B6FBA">
        <w:rPr>
          <w:lang w:val="en-GB"/>
        </w:rPr>
        <w:t>2</w:t>
      </w:r>
      <w:r w:rsidR="00A756ED" w:rsidRPr="009B6FBA">
        <w:rPr>
          <w:lang w:val="en-GB"/>
        </w:rPr>
        <w:t xml:space="preserve">, </w:t>
      </w:r>
      <w:r w:rsidR="00662FEC" w:rsidRPr="009B6FBA">
        <w:rPr>
          <w:lang w:val="en-GB"/>
        </w:rPr>
        <w:t>February 2014</w:t>
      </w:r>
      <w:r w:rsidR="00A756ED" w:rsidRPr="009B6FBA">
        <w:rPr>
          <w:lang w:val="en-GB"/>
        </w:rPr>
        <w:t>, European Union.</w:t>
      </w:r>
    </w:p>
    <w:p w14:paraId="51F71610" w14:textId="77777777" w:rsidR="002B1632" w:rsidRPr="009B6FBA" w:rsidRDefault="002B1632" w:rsidP="002D60CB">
      <w:pPr>
        <w:pStyle w:val="EX"/>
        <w:rPr>
          <w:lang w:val="en-GB"/>
        </w:rPr>
      </w:pPr>
      <w:r w:rsidRPr="009B6FBA">
        <w:rPr>
          <w:lang w:val="en-GB"/>
        </w:rPr>
        <w:t>[9]</w:t>
      </w:r>
      <w:r w:rsidRPr="009B6FBA">
        <w:rPr>
          <w:lang w:val="en-GB"/>
        </w:rPr>
        <w:tab/>
        <w:t>Global Navigation Satellite System GLONASS Interface Control Document, Version 5.1, 2008.</w:t>
      </w:r>
    </w:p>
    <w:p w14:paraId="0F164CCA" w14:textId="77777777" w:rsidR="002B1632" w:rsidRPr="009B6FBA" w:rsidRDefault="002B1632" w:rsidP="002D60CB">
      <w:pPr>
        <w:pStyle w:val="EX"/>
        <w:rPr>
          <w:lang w:val="en-GB"/>
        </w:rPr>
      </w:pPr>
      <w:r w:rsidRPr="009B6FBA">
        <w:rPr>
          <w:lang w:val="en-GB"/>
        </w:rPr>
        <w:t>[10]</w:t>
      </w:r>
      <w:r w:rsidRPr="009B6FBA">
        <w:rPr>
          <w:lang w:val="en-GB"/>
        </w:rPr>
        <w:tab/>
        <w:t>Specification for the Wide Area Augmentation System (WAAS), US Department of Transportation, Federal Aviation Administration, DTFA01-96-C-00025, 2001.</w:t>
      </w:r>
    </w:p>
    <w:p w14:paraId="658CA737" w14:textId="77777777" w:rsidR="002B1632" w:rsidRPr="009B6FBA" w:rsidRDefault="002B1632" w:rsidP="002D60CB">
      <w:pPr>
        <w:pStyle w:val="EX"/>
        <w:rPr>
          <w:lang w:val="en-GB"/>
        </w:rPr>
      </w:pPr>
      <w:r w:rsidRPr="009B6FBA">
        <w:rPr>
          <w:lang w:val="en-GB"/>
        </w:rPr>
        <w:t>[11]</w:t>
      </w:r>
      <w:r w:rsidRPr="009B6FBA">
        <w:rPr>
          <w:lang w:val="en-GB"/>
        </w:rPr>
        <w:tab/>
        <w:t>RTCM-SC104, RTCM Recommended Standards for Differential GNSS Service (v.2.3), August 20, 2001.</w:t>
      </w:r>
    </w:p>
    <w:p w14:paraId="5FF7CDE8" w14:textId="77777777" w:rsidR="002B1632" w:rsidRPr="009B6FBA" w:rsidRDefault="002B1632" w:rsidP="002D60CB">
      <w:pPr>
        <w:pStyle w:val="EX"/>
        <w:rPr>
          <w:lang w:val="en-GB"/>
        </w:rPr>
      </w:pPr>
      <w:r w:rsidRPr="009B6FBA">
        <w:rPr>
          <w:lang w:val="en-GB"/>
        </w:rPr>
        <w:t>[12]</w:t>
      </w:r>
      <w:r w:rsidRPr="009B6FBA">
        <w:rPr>
          <w:lang w:val="en-GB"/>
        </w:rPr>
        <w:tab/>
        <w:t>3GPP TS 36.331: "Evolved Universal Terrestrial Radio Access (E-UTRA); "Radio Resource Control (RRC); Protocol specification".</w:t>
      </w:r>
    </w:p>
    <w:p w14:paraId="40A330D2" w14:textId="77777777" w:rsidR="002B1632" w:rsidRPr="009B6FBA" w:rsidRDefault="002B1632" w:rsidP="002D60CB">
      <w:pPr>
        <w:pStyle w:val="EX"/>
        <w:rPr>
          <w:lang w:val="en-GB"/>
        </w:rPr>
      </w:pPr>
      <w:r w:rsidRPr="009B6FBA">
        <w:rPr>
          <w:lang w:val="en-GB"/>
        </w:rPr>
        <w:t>[13]</w:t>
      </w:r>
      <w:r w:rsidRPr="009B6FBA">
        <w:rPr>
          <w:lang w:val="en-GB"/>
        </w:rPr>
        <w:tab/>
        <w:t>3GPP TS 25.331: "Radio Resource Control (RRC); Protocol Specification".</w:t>
      </w:r>
    </w:p>
    <w:p w14:paraId="4F94C593" w14:textId="77777777" w:rsidR="002B1632" w:rsidRPr="009B6FBA" w:rsidRDefault="002B1632" w:rsidP="002D60CB">
      <w:pPr>
        <w:pStyle w:val="EX"/>
        <w:rPr>
          <w:lang w:val="en-GB"/>
        </w:rPr>
      </w:pPr>
      <w:r w:rsidRPr="009B6FBA">
        <w:rPr>
          <w:lang w:val="en-GB"/>
        </w:rPr>
        <w:t>[14]</w:t>
      </w:r>
      <w:r w:rsidRPr="009B6FBA">
        <w:rPr>
          <w:lang w:val="en-GB"/>
        </w:rPr>
        <w:tab/>
        <w:t>3GPP TS 44.031: "Location Services (LCS); Mobile Station (MS) - Serving Mobile Location Centre (SMLC) Radio Resource LCS Protocol (RRLP)".</w:t>
      </w:r>
    </w:p>
    <w:p w14:paraId="196C77B7" w14:textId="77777777" w:rsidR="002B1632" w:rsidRPr="009B6FBA" w:rsidRDefault="002B1632" w:rsidP="002D60CB">
      <w:pPr>
        <w:pStyle w:val="EX"/>
        <w:rPr>
          <w:lang w:val="en-GB"/>
        </w:rPr>
      </w:pPr>
      <w:r w:rsidRPr="009B6FBA">
        <w:rPr>
          <w:lang w:val="en-GB"/>
        </w:rPr>
        <w:t>[15]</w:t>
      </w:r>
      <w:r w:rsidRPr="009B6FBA">
        <w:rPr>
          <w:lang w:val="en-GB"/>
        </w:rPr>
        <w:tab/>
        <w:t xml:space="preserve">3GPP TS 23.032: </w:t>
      </w:r>
      <w:r w:rsidR="002A172A" w:rsidRPr="009B6FBA">
        <w:rPr>
          <w:lang w:val="en-GB"/>
        </w:rPr>
        <w:t>"</w:t>
      </w:r>
      <w:r w:rsidRPr="009B6FBA">
        <w:rPr>
          <w:lang w:val="en-GB"/>
        </w:rPr>
        <w:t>Universal Geographical Area Description (GAD)</w:t>
      </w:r>
      <w:r w:rsidR="002A172A" w:rsidRPr="009B6FBA">
        <w:rPr>
          <w:lang w:val="en-GB"/>
        </w:rPr>
        <w:t>"</w:t>
      </w:r>
      <w:r w:rsidRPr="009B6FBA">
        <w:rPr>
          <w:lang w:val="en-GB"/>
        </w:rPr>
        <w:t>.</w:t>
      </w:r>
    </w:p>
    <w:p w14:paraId="71395CC0" w14:textId="77777777" w:rsidR="002B1632" w:rsidRPr="009B6FBA" w:rsidRDefault="002B1632" w:rsidP="002D60CB">
      <w:pPr>
        <w:pStyle w:val="EX"/>
        <w:rPr>
          <w:lang w:val="en-GB"/>
        </w:rPr>
      </w:pPr>
      <w:r w:rsidRPr="009B6FBA">
        <w:rPr>
          <w:lang w:val="en-GB"/>
        </w:rPr>
        <w:t>[16]</w:t>
      </w:r>
      <w:r w:rsidRPr="009B6FBA">
        <w:rPr>
          <w:lang w:val="en-GB"/>
        </w:rPr>
        <w:tab/>
        <w:t>3GPP TS 36.211: "Evolved Universal Terrestrial Radio Access (E-UTRA); Physical Channels and Modulation".</w:t>
      </w:r>
    </w:p>
    <w:p w14:paraId="40A83792" w14:textId="77777777" w:rsidR="002B1632" w:rsidRPr="009B6FBA" w:rsidRDefault="002B1632" w:rsidP="002D60CB">
      <w:pPr>
        <w:pStyle w:val="EX"/>
        <w:rPr>
          <w:lang w:val="en-GB"/>
        </w:rPr>
      </w:pPr>
      <w:r w:rsidRPr="009B6FBA">
        <w:rPr>
          <w:lang w:val="en-GB"/>
        </w:rPr>
        <w:t>[17]</w:t>
      </w:r>
      <w:r w:rsidRPr="009B6FBA">
        <w:rPr>
          <w:lang w:val="en-GB"/>
        </w:rPr>
        <w:tab/>
        <w:t>3GPP TS 36.214: "Evolved Universal Terrestrial Radio Access (E-UTRA); Physical layer – Measurements".</w:t>
      </w:r>
    </w:p>
    <w:p w14:paraId="1068C5C4" w14:textId="77777777" w:rsidR="002B1632" w:rsidRPr="009B6FBA" w:rsidRDefault="002B1632" w:rsidP="002D60CB">
      <w:pPr>
        <w:pStyle w:val="EX"/>
        <w:rPr>
          <w:lang w:val="en-GB"/>
        </w:rPr>
      </w:pPr>
      <w:r w:rsidRPr="009B6FBA">
        <w:rPr>
          <w:lang w:val="en-GB"/>
        </w:rPr>
        <w:lastRenderedPageBreak/>
        <w:t>[18]</w:t>
      </w:r>
      <w:r w:rsidRPr="009B6FBA">
        <w:rPr>
          <w:lang w:val="en-GB"/>
        </w:rPr>
        <w:tab/>
        <w:t>3GPP TS 36.133: "Evolved Universal Terrestrial Radio Access (E-UTRA); Requirements for support of radio resource management".</w:t>
      </w:r>
    </w:p>
    <w:p w14:paraId="1E77AEFF" w14:textId="77777777" w:rsidR="002B1632" w:rsidRPr="009B6FBA" w:rsidRDefault="002B1632" w:rsidP="002D60CB">
      <w:pPr>
        <w:pStyle w:val="EX"/>
        <w:rPr>
          <w:lang w:val="en-GB"/>
        </w:rPr>
      </w:pPr>
      <w:r w:rsidRPr="009B6FBA">
        <w:rPr>
          <w:lang w:val="en-GB"/>
        </w:rPr>
        <w:t>[19]</w:t>
      </w:r>
      <w:r w:rsidRPr="009B6FBA">
        <w:rPr>
          <w:lang w:val="en-GB"/>
        </w:rPr>
        <w:tab/>
        <w:t>3GPP TS 23.003: "Numbering, addressing and identification".</w:t>
      </w:r>
    </w:p>
    <w:p w14:paraId="7081285A" w14:textId="77777777" w:rsidR="000D63F0" w:rsidRPr="009B6FBA" w:rsidRDefault="000D63F0" w:rsidP="002D60CB">
      <w:pPr>
        <w:pStyle w:val="EX"/>
        <w:rPr>
          <w:lang w:val="en-GB"/>
        </w:rPr>
      </w:pPr>
      <w:r w:rsidRPr="009B6FBA">
        <w:rPr>
          <w:lang w:val="en-GB"/>
        </w:rPr>
        <w:t>[20]</w:t>
      </w:r>
      <w:r w:rsidRPr="009B6FBA">
        <w:rPr>
          <w:lang w:val="en-GB"/>
        </w:rPr>
        <w:tab/>
        <w:t>OMA-TS-LPPe-V1_0, LPP Extensions Specification, Open Mobile Alliance.</w:t>
      </w:r>
    </w:p>
    <w:p w14:paraId="25F5FBFC" w14:textId="77777777" w:rsidR="00BD47D2" w:rsidRPr="009B6FBA" w:rsidRDefault="00BD47D2" w:rsidP="002D60CB">
      <w:pPr>
        <w:pStyle w:val="EX"/>
        <w:rPr>
          <w:lang w:val="en-GB"/>
        </w:rPr>
      </w:pPr>
      <w:r w:rsidRPr="009B6FBA">
        <w:rPr>
          <w:lang w:val="en-GB"/>
        </w:rPr>
        <w:t>[21]</w:t>
      </w:r>
      <w:r w:rsidRPr="009B6FBA">
        <w:rPr>
          <w:lang w:val="en-GB"/>
        </w:rPr>
        <w:tab/>
        <w:t>3GPP TS 36.101: "Evolved Universal Terrestrial Radio Access (E-UTRA); User Equipment (UE) radio transmission and reception".</w:t>
      </w:r>
    </w:p>
    <w:p w14:paraId="68D0AC9D" w14:textId="77777777" w:rsidR="0051550D" w:rsidRPr="009B6FBA" w:rsidRDefault="0051550D" w:rsidP="002D60CB">
      <w:pPr>
        <w:pStyle w:val="EX"/>
        <w:rPr>
          <w:lang w:val="en-GB"/>
        </w:rPr>
      </w:pPr>
      <w:r w:rsidRPr="009B6FBA">
        <w:rPr>
          <w:lang w:val="en-GB"/>
        </w:rPr>
        <w:t>[22]</w:t>
      </w:r>
      <w:r w:rsidRPr="009B6FBA">
        <w:rPr>
          <w:lang w:val="en-GB"/>
        </w:rPr>
        <w:tab/>
        <w:t>ITU-T Recommendation X.691 (07/2002) "Information technology - ASN.1 encoding rules: Specification of Packed Encoding Rules (PER)" (Same as the ISO/IEC International Standard 8825-2).</w:t>
      </w:r>
    </w:p>
    <w:p w14:paraId="287AFA79" w14:textId="77777777" w:rsidR="00AF2271" w:rsidRPr="009B6FBA" w:rsidRDefault="00AF2271" w:rsidP="002D60CB">
      <w:pPr>
        <w:pStyle w:val="EX"/>
        <w:rPr>
          <w:lang w:val="en-GB"/>
        </w:rPr>
      </w:pPr>
      <w:r w:rsidRPr="009B6FBA">
        <w:rPr>
          <w:lang w:val="en-GB"/>
        </w:rPr>
        <w:t>[23]</w:t>
      </w:r>
      <w:r w:rsidRPr="009B6FBA">
        <w:rPr>
          <w:lang w:val="en-GB"/>
        </w:rPr>
        <w:tab/>
        <w:t>BDS-SIS-ICD-</w:t>
      </w:r>
      <w:r w:rsidR="005D0CBF" w:rsidRPr="009B6FBA">
        <w:rPr>
          <w:lang w:val="en-GB"/>
        </w:rPr>
        <w:t>B1I-3</w:t>
      </w:r>
      <w:r w:rsidRPr="009B6FBA">
        <w:rPr>
          <w:lang w:val="en-GB"/>
        </w:rPr>
        <w:t>.0: "BeiDou Navigation Satellite System Signal In Space Interface Control Document Open Service Signal</w:t>
      </w:r>
      <w:r w:rsidR="005D0CBF" w:rsidRPr="009B6FBA">
        <w:rPr>
          <w:lang w:val="en-GB"/>
        </w:rPr>
        <w:t xml:space="preserve"> B1I</w:t>
      </w:r>
      <w:r w:rsidRPr="009B6FBA">
        <w:rPr>
          <w:lang w:val="en-GB"/>
        </w:rPr>
        <w:t xml:space="preserve"> (Version </w:t>
      </w:r>
      <w:r w:rsidR="005D0CBF" w:rsidRPr="009B6FBA">
        <w:rPr>
          <w:lang w:val="en-GB"/>
        </w:rPr>
        <w:t>3</w:t>
      </w:r>
      <w:r w:rsidRPr="009B6FBA">
        <w:rPr>
          <w:lang w:val="en-GB"/>
        </w:rPr>
        <w:t xml:space="preserve">.0)", </w:t>
      </w:r>
      <w:r w:rsidR="005D0CBF" w:rsidRPr="009B6FBA">
        <w:rPr>
          <w:lang w:val="en-GB" w:eastAsia="zh-CN"/>
        </w:rPr>
        <w:t>February, 2019</w:t>
      </w:r>
      <w:r w:rsidRPr="009B6FBA">
        <w:rPr>
          <w:lang w:val="en-GB"/>
        </w:rPr>
        <w:t>.</w:t>
      </w:r>
    </w:p>
    <w:p w14:paraId="10E7BBF7" w14:textId="77777777" w:rsidR="00631989" w:rsidRPr="009B6FBA" w:rsidRDefault="00631989" w:rsidP="00631989">
      <w:pPr>
        <w:pStyle w:val="EX"/>
        <w:rPr>
          <w:lang w:val="en-GB" w:eastAsia="ja-JP"/>
        </w:rPr>
      </w:pPr>
      <w:r w:rsidRPr="009B6FBA">
        <w:rPr>
          <w:lang w:val="en-GB" w:eastAsia="ja-JP"/>
        </w:rPr>
        <w:t>[24]</w:t>
      </w:r>
      <w:r w:rsidRPr="009B6FBA">
        <w:rPr>
          <w:lang w:val="en-GB" w:eastAsia="ja-JP"/>
        </w:rPr>
        <w:tab/>
      </w:r>
      <w:r w:rsidRPr="009B6FBA">
        <w:rPr>
          <w:lang w:val="en-GB"/>
        </w:rPr>
        <w:t>ATIS-0500027: "Recommendations for Establishing Wide Scale Indoor Location Performance", May 2015.</w:t>
      </w:r>
    </w:p>
    <w:p w14:paraId="2522BB90" w14:textId="77777777" w:rsidR="00631989" w:rsidRPr="009B6FBA" w:rsidRDefault="00631989" w:rsidP="00631989">
      <w:pPr>
        <w:pStyle w:val="EX"/>
        <w:rPr>
          <w:lang w:val="en-GB" w:eastAsia="ja-JP"/>
        </w:rPr>
      </w:pPr>
      <w:r w:rsidRPr="009B6FBA">
        <w:rPr>
          <w:lang w:val="en-GB" w:eastAsia="ja-JP"/>
        </w:rPr>
        <w:t>[25]</w:t>
      </w:r>
      <w:r w:rsidRPr="009B6FBA">
        <w:rPr>
          <w:lang w:val="en-GB" w:eastAsia="ja-JP"/>
        </w:rPr>
        <w:tab/>
      </w:r>
      <w:r w:rsidRPr="009B6FBA">
        <w:rPr>
          <w:rStyle w:val="ZDONTMODIFY"/>
          <w:lang w:val="en-GB"/>
        </w:rPr>
        <w:t xml:space="preserve">Bluetooth Special Interest Group: </w:t>
      </w:r>
      <w:r w:rsidRPr="009B6FBA">
        <w:rPr>
          <w:lang w:val="en-GB" w:eastAsia="ja-JP"/>
        </w:rPr>
        <w:t>"</w:t>
      </w:r>
      <w:r w:rsidRPr="009B6FBA">
        <w:rPr>
          <w:rStyle w:val="ZDONTMODIFY"/>
          <w:lang w:val="en-GB"/>
        </w:rPr>
        <w:t>Bluetooth Core Specification v4.2</w:t>
      </w:r>
      <w:r w:rsidRPr="009B6FBA">
        <w:rPr>
          <w:lang w:val="en-GB" w:eastAsia="ja-JP"/>
        </w:rPr>
        <w:t>",</w:t>
      </w:r>
      <w:r w:rsidRPr="009B6FBA">
        <w:rPr>
          <w:rStyle w:val="ZDONTMODIFY"/>
          <w:lang w:val="en-GB"/>
        </w:rPr>
        <w:t xml:space="preserve"> December 2014.</w:t>
      </w:r>
    </w:p>
    <w:p w14:paraId="40824C11" w14:textId="77777777" w:rsidR="00C27C1E" w:rsidRPr="009B6FBA" w:rsidRDefault="00631989" w:rsidP="00C27C1E">
      <w:pPr>
        <w:pStyle w:val="EX"/>
        <w:rPr>
          <w:lang w:val="en-GB" w:eastAsia="ja-JP"/>
        </w:rPr>
      </w:pPr>
      <w:r w:rsidRPr="009B6FBA">
        <w:rPr>
          <w:lang w:val="en-GB" w:eastAsia="ja-JP"/>
        </w:rPr>
        <w:t>[26]</w:t>
      </w:r>
      <w:r w:rsidRPr="009B6FBA">
        <w:rPr>
          <w:lang w:val="en-GB" w:eastAsia="ja-JP"/>
        </w:rPr>
        <w:tab/>
        <w:t>IEEE 802.11, Part 11: "Wireless LAN Medium Access Control (MAC) and Physical Layer (PHY) Specifications".</w:t>
      </w:r>
    </w:p>
    <w:p w14:paraId="61AD1053" w14:textId="77777777" w:rsidR="00631989" w:rsidRPr="009B6FBA" w:rsidRDefault="00C27C1E" w:rsidP="002D60CB">
      <w:pPr>
        <w:pStyle w:val="EX"/>
        <w:rPr>
          <w:lang w:val="en-GB" w:eastAsia="ja-JP"/>
        </w:rPr>
      </w:pPr>
      <w:r w:rsidRPr="009B6FBA">
        <w:rPr>
          <w:lang w:val="en-GB" w:eastAsia="ja-JP"/>
        </w:rPr>
        <w:t>[27]</w:t>
      </w:r>
      <w:r w:rsidRPr="009B6FBA">
        <w:rPr>
          <w:lang w:val="en-GB" w:eastAsia="ja-JP"/>
        </w:rPr>
        <w:tab/>
        <w:t>IETF RFC 6225, "Dynamic Host Configuration Protocol Options for Coordinate-Based Location Configuration Information", July 2011.</w:t>
      </w:r>
    </w:p>
    <w:p w14:paraId="47582C6C" w14:textId="77777777" w:rsidR="00B63AB8" w:rsidRPr="009B6FBA" w:rsidRDefault="00706D47" w:rsidP="00B63AB8">
      <w:pPr>
        <w:pStyle w:val="EX"/>
        <w:rPr>
          <w:lang w:val="en-GB"/>
        </w:rPr>
      </w:pPr>
      <w:r w:rsidRPr="009B6FBA">
        <w:rPr>
          <w:lang w:val="en-GB" w:eastAsia="ja-JP"/>
        </w:rPr>
        <w:t>[28]</w:t>
      </w:r>
      <w:r w:rsidRPr="009B6FBA">
        <w:rPr>
          <w:lang w:val="en-GB" w:eastAsia="ja-JP"/>
        </w:rPr>
        <w:tab/>
      </w:r>
      <w:r w:rsidRPr="009B6FBA">
        <w:rPr>
          <w:lang w:val="en-GB"/>
        </w:rPr>
        <w:t>3GPP TS 36.213: "Evolved Universal Terrestrial Radio Access (E-UTRA); Physical layer procedures".</w:t>
      </w:r>
    </w:p>
    <w:p w14:paraId="1CAD1722" w14:textId="77777777" w:rsidR="005E110F" w:rsidRPr="009B6FBA" w:rsidRDefault="00B63AB8" w:rsidP="005E110F">
      <w:pPr>
        <w:pStyle w:val="EX"/>
        <w:rPr>
          <w:lang w:val="en-GB"/>
        </w:rPr>
      </w:pPr>
      <w:r w:rsidRPr="009B6FBA">
        <w:rPr>
          <w:lang w:val="en-GB"/>
        </w:rPr>
        <w:t>[29]</w:t>
      </w:r>
      <w:r w:rsidRPr="009B6FBA">
        <w:rPr>
          <w:lang w:val="en-GB"/>
        </w:rPr>
        <w:tab/>
        <w:t>"Earth Gravitational Model 96 (EGM96)", National Geospatial-Intelligence Agency, NASA.</w:t>
      </w:r>
    </w:p>
    <w:p w14:paraId="375D3C68" w14:textId="77777777" w:rsidR="005E110F" w:rsidRPr="009B6FBA" w:rsidRDefault="005E110F" w:rsidP="005E110F">
      <w:pPr>
        <w:pStyle w:val="EX"/>
        <w:rPr>
          <w:lang w:val="en-GB"/>
        </w:rPr>
      </w:pPr>
      <w:r w:rsidRPr="009B6FBA">
        <w:rPr>
          <w:lang w:val="en-GB"/>
        </w:rPr>
        <w:t>[30]</w:t>
      </w:r>
      <w:r w:rsidRPr="009B6FBA">
        <w:rPr>
          <w:lang w:val="en-GB"/>
        </w:rPr>
        <w:tab/>
        <w:t>RTCM Standard 10403.3: "Differential GNSS (Global Navigation Satellite Systems) Services" – Version 3, October 7, 2016.</w:t>
      </w:r>
    </w:p>
    <w:p w14:paraId="0EE33F72" w14:textId="77777777" w:rsidR="00706D47" w:rsidRPr="009B6FBA" w:rsidRDefault="005E110F" w:rsidP="005E110F">
      <w:pPr>
        <w:pStyle w:val="EX"/>
        <w:rPr>
          <w:lang w:val="en-GB"/>
        </w:rPr>
      </w:pPr>
      <w:r w:rsidRPr="009B6FBA">
        <w:rPr>
          <w:lang w:val="en-GB"/>
        </w:rPr>
        <w:t>[31]</w:t>
      </w:r>
      <w:r w:rsidRPr="009B6FBA">
        <w:rPr>
          <w:lang w:val="en-GB"/>
        </w:rPr>
        <w:tab/>
        <w:t>IGS ANTEX: "The Antenna Exchanged Format" – version 1.4, September 15, 2010.</w:t>
      </w:r>
    </w:p>
    <w:p w14:paraId="3F05ADD7" w14:textId="77777777" w:rsidR="00401505" w:rsidRPr="009B6FBA" w:rsidRDefault="00401505" w:rsidP="00401505">
      <w:pPr>
        <w:pStyle w:val="EX"/>
        <w:rPr>
          <w:lang w:val="en-GB"/>
        </w:rPr>
      </w:pPr>
      <w:r w:rsidRPr="009B6FBA">
        <w:rPr>
          <w:lang w:val="en-GB"/>
        </w:rPr>
        <w:t>[32]</w:t>
      </w:r>
      <w:r w:rsidRPr="009B6FBA">
        <w:rPr>
          <w:lang w:val="en-GB"/>
        </w:rPr>
        <w:tab/>
        <w:t>Federal Information Processing Standards Publication 197, "Specification for the ADVANCED ENCRYPTION STANDARD (AES)", November 26, 2001.</w:t>
      </w:r>
    </w:p>
    <w:p w14:paraId="57EAD823" w14:textId="77777777" w:rsidR="00AD2B44" w:rsidRPr="009B6FBA" w:rsidRDefault="00401505" w:rsidP="00AD2B44">
      <w:pPr>
        <w:pStyle w:val="EX"/>
        <w:rPr>
          <w:lang w:val="en-GB"/>
        </w:rPr>
      </w:pPr>
      <w:r w:rsidRPr="009B6FBA">
        <w:rPr>
          <w:lang w:val="en-GB"/>
        </w:rPr>
        <w:t>[33]</w:t>
      </w:r>
      <w:r w:rsidRPr="009B6FBA">
        <w:rPr>
          <w:lang w:val="en-GB"/>
        </w:rPr>
        <w:tab/>
        <w:t>NIST Special Publication 800-38A, "Recommendation for Block Cipher Modes of Operation Methods and Techniques", 2001.</w:t>
      </w:r>
    </w:p>
    <w:p w14:paraId="6772980B" w14:textId="77777777" w:rsidR="00AD2B44" w:rsidRPr="009B6FBA" w:rsidRDefault="007B237C" w:rsidP="00AD2B44">
      <w:pPr>
        <w:pStyle w:val="EX"/>
        <w:rPr>
          <w:lang w:val="en-GB"/>
        </w:rPr>
      </w:pPr>
      <w:r w:rsidRPr="009B6FBA">
        <w:rPr>
          <w:lang w:val="en-GB"/>
        </w:rPr>
        <w:t>[34]</w:t>
      </w:r>
      <w:r w:rsidR="00AD2B44" w:rsidRPr="009B6FBA">
        <w:rPr>
          <w:lang w:val="en-GB"/>
        </w:rPr>
        <w:tab/>
        <w:t>3GPP TS 38.101</w:t>
      </w:r>
      <w:r w:rsidR="00BE6F13" w:rsidRPr="009B6FBA">
        <w:rPr>
          <w:lang w:val="en-GB"/>
        </w:rPr>
        <w:t>-2</w:t>
      </w:r>
      <w:r w:rsidR="00AD2B44" w:rsidRPr="009B6FBA">
        <w:rPr>
          <w:lang w:val="en-GB"/>
        </w:rPr>
        <w:t>: "NR; User Equipment (UE) radio transmission and reception</w:t>
      </w:r>
      <w:r w:rsidR="00BE6F13" w:rsidRPr="009B6FBA">
        <w:rPr>
          <w:lang w:val="en-GB"/>
        </w:rPr>
        <w:t>; Part 2: Range 2 Standalone</w:t>
      </w:r>
      <w:r w:rsidR="00AD2B44" w:rsidRPr="009B6FBA">
        <w:rPr>
          <w:lang w:val="en-GB"/>
        </w:rPr>
        <w:t>".</w:t>
      </w:r>
    </w:p>
    <w:p w14:paraId="323FDC54" w14:textId="77777777" w:rsidR="00AD2B44" w:rsidRPr="009B6FBA" w:rsidRDefault="007B237C" w:rsidP="00AD2B44">
      <w:pPr>
        <w:pStyle w:val="EX"/>
        <w:rPr>
          <w:lang w:val="en-GB"/>
        </w:rPr>
      </w:pPr>
      <w:r w:rsidRPr="009B6FBA">
        <w:rPr>
          <w:lang w:val="en-GB"/>
        </w:rPr>
        <w:t>[35]</w:t>
      </w:r>
      <w:r w:rsidR="00AD2B44" w:rsidRPr="009B6FBA">
        <w:rPr>
          <w:lang w:val="en-GB"/>
        </w:rPr>
        <w:tab/>
        <w:t>3GPP TS 38.331: "NR; Radio Resource Control (RRC); Protocol specification".</w:t>
      </w:r>
    </w:p>
    <w:p w14:paraId="56F43F6E" w14:textId="77777777" w:rsidR="00BE6F13" w:rsidRPr="009B6FBA" w:rsidRDefault="007B237C" w:rsidP="00BE6F13">
      <w:pPr>
        <w:pStyle w:val="EX"/>
        <w:rPr>
          <w:lang w:val="en-GB"/>
        </w:rPr>
      </w:pPr>
      <w:r w:rsidRPr="009B6FBA">
        <w:rPr>
          <w:lang w:val="en-GB"/>
        </w:rPr>
        <w:t>[36]</w:t>
      </w:r>
      <w:r w:rsidR="00AD2B44" w:rsidRPr="009B6FBA">
        <w:rPr>
          <w:lang w:val="en-GB"/>
        </w:rPr>
        <w:tab/>
        <w:t>3GPP TS 38.215: "NR; Physical layer measurements".</w:t>
      </w:r>
    </w:p>
    <w:p w14:paraId="733252A6" w14:textId="77777777" w:rsidR="00BE6F13" w:rsidRPr="009B6FBA" w:rsidRDefault="00BE6F13" w:rsidP="00BE6F13">
      <w:pPr>
        <w:pStyle w:val="EX"/>
        <w:rPr>
          <w:lang w:val="en-GB" w:eastAsia="ja-JP"/>
        </w:rPr>
      </w:pPr>
      <w:r w:rsidRPr="009B6FBA">
        <w:rPr>
          <w:lang w:val="en-GB" w:eastAsia="ja-JP"/>
        </w:rPr>
        <w:t>[37]</w:t>
      </w:r>
      <w:r w:rsidRPr="009B6FBA">
        <w:rPr>
          <w:lang w:val="en-GB" w:eastAsia="ja-JP"/>
        </w:rPr>
        <w:tab/>
        <w:t>3GPP TS 38.101-1: "NR; User Equipment (UE) radio transmission and reception; Part 1: Range 1 Standalone".</w:t>
      </w:r>
    </w:p>
    <w:p w14:paraId="6C999586" w14:textId="77777777" w:rsidR="00D04D0A" w:rsidRPr="009B6FBA" w:rsidRDefault="00D04D0A" w:rsidP="00BE6F13">
      <w:pPr>
        <w:pStyle w:val="EX"/>
        <w:rPr>
          <w:lang w:val="en-GB"/>
        </w:rPr>
      </w:pPr>
      <w:r w:rsidRPr="009B6FBA">
        <w:rPr>
          <w:noProof/>
          <w:lang w:val="en-GB"/>
        </w:rPr>
        <w:t>[38]</w:t>
      </w:r>
      <w:r w:rsidRPr="009B6FBA">
        <w:rPr>
          <w:noProof/>
          <w:lang w:val="en-GB"/>
        </w:rPr>
        <w:tab/>
      </w:r>
      <w:r w:rsidRPr="009B6FBA">
        <w:rPr>
          <w:lang w:val="en-GB"/>
        </w:rPr>
        <w:t>IRNSS Signal-In-Space (SPS) Interface Control Document (ICD) for standard positioning service version 1.1, Aug 2017.</w:t>
      </w:r>
    </w:p>
    <w:p w14:paraId="5B0A332F" w14:textId="77777777" w:rsidR="00D04D0A" w:rsidRPr="009B6FBA" w:rsidRDefault="00D04D0A" w:rsidP="00BE6F13">
      <w:pPr>
        <w:pStyle w:val="EX"/>
        <w:rPr>
          <w:lang w:val="en-GB"/>
        </w:rPr>
      </w:pPr>
      <w:r w:rsidRPr="009B6FBA">
        <w:rPr>
          <w:lang w:val="en-GB" w:eastAsia="zh-CN"/>
        </w:rPr>
        <w:t>[39]</w:t>
      </w:r>
      <w:r w:rsidRPr="009B6FBA">
        <w:rPr>
          <w:lang w:val="en-GB" w:eastAsia="zh-CN"/>
        </w:rPr>
        <w:tab/>
      </w:r>
      <w:r w:rsidRPr="009B6FBA">
        <w:rPr>
          <w:lang w:val="en-GB"/>
        </w:rPr>
        <w:t>BDS-SIS-ICD-B1C-1.0</w:t>
      </w:r>
      <w:r w:rsidRPr="009B6FBA">
        <w:rPr>
          <w:rFonts w:eastAsia="DengXian"/>
          <w:lang w:val="en-GB" w:eastAsia="zh-CN"/>
        </w:rPr>
        <w:t>:</w:t>
      </w:r>
      <w:r w:rsidRPr="009B6FBA">
        <w:rPr>
          <w:lang w:val="en-GB"/>
        </w:rPr>
        <w:t xml:space="preserve"> "BeiDou Navigation Satellite System Signal In Space Interface Control Document Open Service Signal B1C (Version 1.0)", December, 2017</w:t>
      </w:r>
      <w:r w:rsidR="009E61AC" w:rsidRPr="009B6FBA">
        <w:rPr>
          <w:lang w:val="en-GB"/>
        </w:rPr>
        <w:t>.</w:t>
      </w:r>
    </w:p>
    <w:p w14:paraId="315A7581" w14:textId="77777777" w:rsidR="009E61AC" w:rsidRPr="009B6FBA" w:rsidRDefault="009E61AC" w:rsidP="009E61AC">
      <w:pPr>
        <w:pStyle w:val="EX"/>
        <w:rPr>
          <w:lang w:val="en-GB"/>
        </w:rPr>
      </w:pPr>
      <w:r w:rsidRPr="009B6FBA">
        <w:rPr>
          <w:lang w:val="en-GB"/>
        </w:rPr>
        <w:t>[40]</w:t>
      </w:r>
      <w:r w:rsidRPr="009B6FBA">
        <w:rPr>
          <w:lang w:val="en-GB"/>
        </w:rPr>
        <w:tab/>
        <w:t>3GPP TS 38.305: "NG Radio Access Network (NG-RAN); Stage 2 functional specification of User Equipment (UE) positioning in NG-RAN".</w:t>
      </w:r>
    </w:p>
    <w:p w14:paraId="765AB11F" w14:textId="77777777" w:rsidR="009E61AC" w:rsidRPr="009B6FBA" w:rsidRDefault="009E61AC" w:rsidP="009E61AC">
      <w:pPr>
        <w:pStyle w:val="EX"/>
        <w:rPr>
          <w:lang w:val="en-GB"/>
        </w:rPr>
      </w:pPr>
      <w:r w:rsidRPr="009B6FBA">
        <w:rPr>
          <w:lang w:val="en-GB"/>
        </w:rPr>
        <w:t>[41]</w:t>
      </w:r>
      <w:r w:rsidRPr="009B6FBA">
        <w:rPr>
          <w:lang w:val="en-GB"/>
        </w:rPr>
        <w:tab/>
        <w:t>3GPP TS 38.211: "3rd Generation Partnership Project; Technical Specification Group Radio Access Network; NR; Physical channels and modulation".</w:t>
      </w:r>
    </w:p>
    <w:p w14:paraId="1049FB9C" w14:textId="77777777" w:rsidR="009E61AC" w:rsidRPr="009B6FBA" w:rsidRDefault="009E61AC" w:rsidP="009E61AC">
      <w:pPr>
        <w:pStyle w:val="EX"/>
        <w:rPr>
          <w:lang w:val="en-GB"/>
        </w:rPr>
      </w:pPr>
      <w:r w:rsidRPr="009B6FBA">
        <w:rPr>
          <w:lang w:val="en-GB"/>
        </w:rPr>
        <w:t>[42]</w:t>
      </w:r>
      <w:r w:rsidRPr="009B6FBA">
        <w:rPr>
          <w:lang w:val="en-GB"/>
        </w:rPr>
        <w:tab/>
        <w:t>3GPP TS 23.273: "5G System (5GS) Location Services (LCS); Stage 2".</w:t>
      </w:r>
    </w:p>
    <w:p w14:paraId="01464134" w14:textId="77777777" w:rsidR="009E61AC" w:rsidRPr="009B6FBA" w:rsidRDefault="009E61AC" w:rsidP="00BE6F13">
      <w:pPr>
        <w:pStyle w:val="EX"/>
        <w:rPr>
          <w:lang w:val="en-GB"/>
        </w:rPr>
      </w:pPr>
      <w:r w:rsidRPr="009B6FBA">
        <w:rPr>
          <w:lang w:val="en-GB"/>
        </w:rPr>
        <w:lastRenderedPageBreak/>
        <w:t>[43]</w:t>
      </w:r>
      <w:r w:rsidRPr="009B6FBA">
        <w:rPr>
          <w:lang w:val="en-GB"/>
        </w:rPr>
        <w:tab/>
        <w:t>IS-QZSS-L6-001, Quasi-Zenith Satellite System Interface Specification – Centimetre Level Augmentation Service, Cabinet Office, November 5, 2018.</w:t>
      </w:r>
    </w:p>
    <w:p w14:paraId="7F401DD6" w14:textId="77777777" w:rsidR="00C52022" w:rsidRPr="009B6FBA" w:rsidRDefault="00C52022" w:rsidP="00BE6F13">
      <w:pPr>
        <w:pStyle w:val="EX"/>
        <w:rPr>
          <w:lang w:val="en-GB"/>
        </w:rPr>
      </w:pPr>
      <w:r w:rsidRPr="009B6FBA">
        <w:rPr>
          <w:lang w:val="en-GB"/>
        </w:rPr>
        <w:t>[44]</w:t>
      </w:r>
      <w:r w:rsidRPr="009B6FBA">
        <w:rPr>
          <w:lang w:val="en-GB"/>
        </w:rPr>
        <w:tab/>
        <w:t>3GPP TR 38.901: "Technical Specification Group Radio Access Network; Study on channel model for frequencies from 0.5 to 100 GHz".</w:t>
      </w:r>
    </w:p>
    <w:p w14:paraId="59C5928D" w14:textId="77777777" w:rsidR="00A93840" w:rsidRPr="009B6FBA" w:rsidRDefault="00A93840" w:rsidP="00A93840">
      <w:pPr>
        <w:pStyle w:val="EX"/>
        <w:rPr>
          <w:lang w:val="en-GB"/>
        </w:rPr>
      </w:pPr>
      <w:bookmarkStart w:id="33" w:name="_Toc27765084"/>
      <w:bookmarkStart w:id="34" w:name="_Toc37680741"/>
      <w:r w:rsidRPr="009B6FBA">
        <w:rPr>
          <w:lang w:val="en-GB"/>
        </w:rPr>
        <w:t>[45]</w:t>
      </w:r>
      <w:r w:rsidRPr="009B6FBA">
        <w:rPr>
          <w:lang w:val="en-GB"/>
        </w:rPr>
        <w:tab/>
        <w:t>3GPP TS 38.214: "NR; Physical layer procedures for data".</w:t>
      </w:r>
    </w:p>
    <w:p w14:paraId="0B9421B0" w14:textId="77777777" w:rsidR="00A93840" w:rsidRPr="009B6FBA" w:rsidRDefault="00A93840" w:rsidP="00A93840">
      <w:pPr>
        <w:pStyle w:val="EX"/>
        <w:rPr>
          <w:lang w:val="en-GB"/>
        </w:rPr>
      </w:pPr>
      <w:r w:rsidRPr="009B6FBA">
        <w:rPr>
          <w:lang w:val="en-GB"/>
        </w:rPr>
        <w:t>[46]</w:t>
      </w:r>
      <w:r w:rsidRPr="009B6FBA">
        <w:rPr>
          <w:lang w:val="en-GB"/>
        </w:rPr>
        <w:tab/>
        <w:t>3GPP TS 38.133: "NR; Requirements for support of radio resource management".</w:t>
      </w:r>
    </w:p>
    <w:p w14:paraId="13D2A2A7" w14:textId="46F326C6" w:rsidR="001D62B4" w:rsidRPr="009B6FBA" w:rsidRDefault="001D62B4" w:rsidP="001D62B4">
      <w:pPr>
        <w:pStyle w:val="EX"/>
        <w:rPr>
          <w:lang w:val="en-GB"/>
        </w:rPr>
      </w:pPr>
      <w:bookmarkStart w:id="35" w:name="_Toc46486311"/>
      <w:bookmarkStart w:id="36" w:name="_Toc52546656"/>
      <w:bookmarkStart w:id="37" w:name="_Toc52547186"/>
      <w:bookmarkStart w:id="38" w:name="_Toc52547716"/>
      <w:bookmarkStart w:id="39" w:name="_Toc52548246"/>
      <w:r w:rsidRPr="009B6FBA">
        <w:rPr>
          <w:lang w:val="en-GB"/>
        </w:rPr>
        <w:t>[47]</w:t>
      </w:r>
      <w:r w:rsidRPr="009B6FBA">
        <w:rPr>
          <w:lang w:val="en-GB"/>
        </w:rPr>
        <w:tab/>
        <w:t>3GPP TS 38.300: "NR; NR and NG-RAN Overall Description; Stage 2".</w:t>
      </w:r>
    </w:p>
    <w:p w14:paraId="79235650" w14:textId="29A02E4D" w:rsidR="00AA1FC6" w:rsidRPr="009B6FBA" w:rsidRDefault="00AA1FC6" w:rsidP="001D62B4">
      <w:pPr>
        <w:pStyle w:val="EX"/>
        <w:rPr>
          <w:lang w:val="en-GB" w:eastAsia="zh-CN"/>
        </w:rPr>
      </w:pPr>
      <w:r w:rsidRPr="009B6FBA">
        <w:rPr>
          <w:lang w:val="en-GB" w:eastAsia="zh-CN"/>
        </w:rPr>
        <w:t>[48]</w:t>
      </w:r>
      <w:r w:rsidRPr="009B6FBA">
        <w:rPr>
          <w:lang w:val="en-GB" w:eastAsia="zh-CN"/>
        </w:rPr>
        <w:tab/>
        <w:t>3GPP TS 38.213: "NR; Physical layer procedures for control".</w:t>
      </w:r>
    </w:p>
    <w:p w14:paraId="4CDD1715" w14:textId="77777777" w:rsidR="002B1632" w:rsidRPr="009B6FBA" w:rsidRDefault="002B1632" w:rsidP="00C42F64">
      <w:pPr>
        <w:pStyle w:val="Heading1"/>
      </w:pPr>
      <w:bookmarkStart w:id="40" w:name="_Toc163151100"/>
      <w:r w:rsidRPr="009B6FBA">
        <w:t>3</w:t>
      </w:r>
      <w:r w:rsidRPr="009B6FBA">
        <w:tab/>
        <w:t>Definitions and Abbreviations</w:t>
      </w:r>
      <w:bookmarkEnd w:id="33"/>
      <w:bookmarkEnd w:id="34"/>
      <w:bookmarkEnd w:id="35"/>
      <w:bookmarkEnd w:id="36"/>
      <w:bookmarkEnd w:id="37"/>
      <w:bookmarkEnd w:id="38"/>
      <w:bookmarkEnd w:id="39"/>
      <w:bookmarkEnd w:id="40"/>
    </w:p>
    <w:p w14:paraId="58CB58AB" w14:textId="77777777" w:rsidR="002B1632" w:rsidRPr="009B6FBA" w:rsidRDefault="002B1632" w:rsidP="00C42F64">
      <w:pPr>
        <w:pStyle w:val="Heading2"/>
      </w:pPr>
      <w:bookmarkStart w:id="41" w:name="_Toc27765085"/>
      <w:bookmarkStart w:id="42" w:name="_Toc37680742"/>
      <w:bookmarkStart w:id="43" w:name="_Toc46486312"/>
      <w:bookmarkStart w:id="44" w:name="_Toc52546657"/>
      <w:bookmarkStart w:id="45" w:name="_Toc52547187"/>
      <w:bookmarkStart w:id="46" w:name="_Toc52547717"/>
      <w:bookmarkStart w:id="47" w:name="_Toc52548247"/>
      <w:bookmarkStart w:id="48" w:name="_Toc163151101"/>
      <w:r w:rsidRPr="009B6FBA">
        <w:t>3.1</w:t>
      </w:r>
      <w:r w:rsidRPr="009B6FBA">
        <w:tab/>
        <w:t>Definitions</w:t>
      </w:r>
      <w:bookmarkEnd w:id="41"/>
      <w:bookmarkEnd w:id="42"/>
      <w:bookmarkEnd w:id="43"/>
      <w:bookmarkEnd w:id="44"/>
      <w:bookmarkEnd w:id="45"/>
      <w:bookmarkEnd w:id="46"/>
      <w:bookmarkEnd w:id="47"/>
      <w:bookmarkEnd w:id="48"/>
    </w:p>
    <w:p w14:paraId="0C15825F" w14:textId="77777777" w:rsidR="002B1632" w:rsidRPr="009B6FBA" w:rsidRDefault="002B1632" w:rsidP="002D60CB">
      <w:r w:rsidRPr="009B6FBA">
        <w:t xml:space="preserve">For the purposes of the present document, the terms and definitions given in </w:t>
      </w:r>
      <w:r w:rsidR="00DD6009" w:rsidRPr="009B6FBA">
        <w:t xml:space="preserve">TR 21.905 </w:t>
      </w:r>
      <w:r w:rsidRPr="009B6FBA">
        <w:t xml:space="preserve">[1], </w:t>
      </w:r>
      <w:r w:rsidR="00DD6009" w:rsidRPr="009B6FBA">
        <w:t xml:space="preserve">TS 36.305 </w:t>
      </w:r>
      <w:r w:rsidRPr="009B6FBA">
        <w:t>[2]</w:t>
      </w:r>
      <w:r w:rsidR="00A93840" w:rsidRPr="009B6FBA">
        <w:t>,</w:t>
      </w:r>
      <w:r w:rsidRPr="009B6FBA">
        <w:t xml:space="preserve"> </w:t>
      </w:r>
      <w:r w:rsidR="00DD6009" w:rsidRPr="009B6FBA">
        <w:t xml:space="preserve">TS 23.271 </w:t>
      </w:r>
      <w:r w:rsidRPr="009B6FBA">
        <w:t>[3]</w:t>
      </w:r>
      <w:r w:rsidR="00A93840" w:rsidRPr="009B6FBA">
        <w:t>, 38.305 [40] and TS 23.273 [42]</w:t>
      </w:r>
      <w:r w:rsidRPr="009B6FBA">
        <w:t xml:space="preserve"> apply. Other definitions are provided below.</w:t>
      </w:r>
    </w:p>
    <w:p w14:paraId="30373FB8" w14:textId="77777777" w:rsidR="006C6D0E" w:rsidRPr="009B6FBA" w:rsidRDefault="006C6D0E" w:rsidP="006C6D0E">
      <w:pPr>
        <w:rPr>
          <w:rFonts w:eastAsia="SimSun"/>
          <w:b/>
        </w:rPr>
      </w:pPr>
      <w:r w:rsidRPr="009B6FBA">
        <w:rPr>
          <w:rFonts w:eastAsia="SimSun"/>
          <w:b/>
        </w:rPr>
        <w:t xml:space="preserve">Anchor carrier: </w:t>
      </w:r>
      <w:r w:rsidRPr="009B6FBA">
        <w:rPr>
          <w:rFonts w:eastAsia="SimSun"/>
        </w:rPr>
        <w:t xml:space="preserve">In NB-IoT, a carrier where the UE assumes that </w:t>
      </w:r>
      <w:r w:rsidRPr="009B6FBA">
        <w:rPr>
          <w:rFonts w:eastAsia="SimSun"/>
          <w:noProof/>
          <w:lang w:eastAsia="zh-TW"/>
        </w:rPr>
        <w:t xml:space="preserve">NPSS/NSSS/NPBCH/SIB-NB </w:t>
      </w:r>
      <w:r w:rsidR="00A20646" w:rsidRPr="009B6FBA">
        <w:rPr>
          <w:noProof/>
          <w:lang w:eastAsia="zh-TW"/>
        </w:rPr>
        <w:t xml:space="preserve">for FDD or NPSS/NSSS/NPBCH for TDD </w:t>
      </w:r>
      <w:r w:rsidRPr="009B6FBA">
        <w:rPr>
          <w:rFonts w:eastAsia="SimSun"/>
          <w:noProof/>
          <w:lang w:eastAsia="zh-TW"/>
        </w:rPr>
        <w:t>are transmitted.</w:t>
      </w:r>
    </w:p>
    <w:p w14:paraId="52943B14" w14:textId="77777777" w:rsidR="002B1632" w:rsidRPr="009B6FBA" w:rsidRDefault="002B1632" w:rsidP="002D60CB">
      <w:r w:rsidRPr="009B6FBA">
        <w:rPr>
          <w:b/>
        </w:rPr>
        <w:t xml:space="preserve">Location Server: </w:t>
      </w:r>
      <w:r w:rsidRPr="009B6FBA">
        <w:t>a physical or logical entity (e.g.</w:t>
      </w:r>
      <w:r w:rsidR="00C4382E" w:rsidRPr="009B6FBA">
        <w:t>,</w:t>
      </w:r>
      <w:r w:rsidRPr="009B6FBA">
        <w:t xml:space="preserve"> E-SMLC</w:t>
      </w:r>
      <w:r w:rsidR="00A93840" w:rsidRPr="009B6FBA">
        <w:t>,</w:t>
      </w:r>
      <w:r w:rsidRPr="009B6FBA">
        <w:t xml:space="preserve"> SUPL SLP</w:t>
      </w:r>
      <w:r w:rsidR="00A93840" w:rsidRPr="009B6FBA">
        <w:t>, or LMF</w:t>
      </w:r>
      <w:r w:rsidRPr="009B6FBA">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9B6FBA" w:rsidRDefault="006C6D0E" w:rsidP="006C6D0E">
      <w:r w:rsidRPr="009B6FBA">
        <w:rPr>
          <w:b/>
        </w:rPr>
        <w:t>NB-IoT:</w:t>
      </w:r>
      <w:r w:rsidRPr="009B6FBA">
        <w:t xml:space="preserve"> NB-IoT allows access to network services via E-UTRA with a channel bandwidth limited to 200 kHz.</w:t>
      </w:r>
    </w:p>
    <w:p w14:paraId="14089059" w14:textId="77777777" w:rsidR="009E61AC" w:rsidRPr="009B6FBA" w:rsidRDefault="009E61AC" w:rsidP="009E61AC">
      <w:pPr>
        <w:tabs>
          <w:tab w:val="left" w:pos="540"/>
        </w:tabs>
        <w:ind w:right="720"/>
      </w:pPr>
      <w:r w:rsidRPr="009B6FBA">
        <w:rPr>
          <w:b/>
        </w:rPr>
        <w:t xml:space="preserve">Observed Time Difference Of Arrival (OTDOA): </w:t>
      </w:r>
      <w:r w:rsidRPr="009B6FBA">
        <w:t xml:space="preserve">The time interval that is observed by a target device between the reception of downlink signals from two different TPs. If a signal from TP 1 is received at the moment </w:t>
      </w:r>
      <w:r w:rsidRPr="009B6FBA">
        <w:rPr>
          <w:i/>
        </w:rPr>
        <w:t>t</w:t>
      </w:r>
      <w:r w:rsidRPr="009B6FBA">
        <w:rPr>
          <w:i/>
          <w:vertAlign w:val="subscript"/>
        </w:rPr>
        <w:t>1</w:t>
      </w:r>
      <w:r w:rsidRPr="009B6FBA">
        <w:t xml:space="preserve">, and a signal from TP 2 is received at the moment </w:t>
      </w:r>
      <w:r w:rsidRPr="009B6FBA">
        <w:rPr>
          <w:i/>
        </w:rPr>
        <w:t>t</w:t>
      </w:r>
      <w:r w:rsidRPr="009B6FBA">
        <w:rPr>
          <w:i/>
          <w:vertAlign w:val="subscript"/>
        </w:rPr>
        <w:t>2</w:t>
      </w:r>
      <w:r w:rsidRPr="009B6FBA">
        <w:t xml:space="preserve">, the OTDOA is </w:t>
      </w:r>
      <w:r w:rsidRPr="009B6FBA">
        <w:rPr>
          <w:i/>
        </w:rPr>
        <w:t>t</w:t>
      </w:r>
      <w:r w:rsidRPr="009B6FBA">
        <w:rPr>
          <w:i/>
          <w:vertAlign w:val="subscript"/>
        </w:rPr>
        <w:t>2</w:t>
      </w:r>
      <w:r w:rsidRPr="009B6FBA">
        <w:t xml:space="preserve"> – </w:t>
      </w:r>
      <w:r w:rsidRPr="009B6FBA">
        <w:rPr>
          <w:i/>
        </w:rPr>
        <w:t>t</w:t>
      </w:r>
      <w:r w:rsidRPr="009B6FBA">
        <w:rPr>
          <w:i/>
          <w:vertAlign w:val="subscript"/>
        </w:rPr>
        <w:t>1</w:t>
      </w:r>
      <w:r w:rsidRPr="009B6FBA">
        <w:t>.</w:t>
      </w:r>
    </w:p>
    <w:p w14:paraId="27965A42" w14:textId="0069A1A8" w:rsidR="009E61AC" w:rsidRPr="009B6FBA" w:rsidRDefault="009E61AC" w:rsidP="009E61AC">
      <w:r w:rsidRPr="009B6FBA">
        <w:rPr>
          <w:b/>
        </w:rPr>
        <w:t>PRS-only TP</w:t>
      </w:r>
      <w:r w:rsidRPr="009B6FBA">
        <w:t xml:space="preserve">: A TP which only transmits PRS signals </w:t>
      </w:r>
      <w:r w:rsidR="00AA1FC6" w:rsidRPr="009B6FBA">
        <w:t xml:space="preserve">or DL-PRS </w:t>
      </w:r>
      <w:r w:rsidRPr="009B6FBA">
        <w:t>for PRS-based TBS positioning and is not associated with a cell.</w:t>
      </w:r>
    </w:p>
    <w:p w14:paraId="4E116B18" w14:textId="77777777" w:rsidR="002B1632" w:rsidRPr="009B6FBA" w:rsidRDefault="002B1632" w:rsidP="002D60CB">
      <w:r w:rsidRPr="009B6FBA">
        <w:rPr>
          <w:b/>
        </w:rPr>
        <w:t xml:space="preserve">Reference Source: </w:t>
      </w:r>
      <w:r w:rsidRPr="009B6FBA">
        <w:t>a physical entity or part of a physical entity that provides signals (e.g.</w:t>
      </w:r>
      <w:r w:rsidR="00C4382E" w:rsidRPr="009B6FBA">
        <w:t>,</w:t>
      </w:r>
      <w:r w:rsidRPr="009B6FBA">
        <w:t xml:space="preserve"> RF, acoustic, infra-red) that can be measured (e.g.</w:t>
      </w:r>
      <w:r w:rsidR="00C4382E" w:rsidRPr="009B6FBA">
        <w:t>,</w:t>
      </w:r>
      <w:r w:rsidRPr="009B6FBA">
        <w:t xml:space="preserve"> by a Target Device) in order to obtain the location of a Target Device.</w:t>
      </w:r>
    </w:p>
    <w:p w14:paraId="0D465EC0" w14:textId="77777777" w:rsidR="009E61AC" w:rsidRPr="009B6FBA" w:rsidRDefault="009E61AC" w:rsidP="005903F8">
      <w:pPr>
        <w:rPr>
          <w:rFonts w:eastAsia="MS PGothic"/>
          <w:szCs w:val="22"/>
        </w:rPr>
      </w:pPr>
      <w:r w:rsidRPr="009B6FBA">
        <w:rPr>
          <w:b/>
          <w:szCs w:val="22"/>
        </w:rPr>
        <w:t xml:space="preserve">Relative Time Difference (RTD): </w:t>
      </w:r>
      <w:r w:rsidRPr="009B6FBA">
        <w:rPr>
          <w:rFonts w:eastAsia="Malgun Gothic"/>
          <w:szCs w:val="22"/>
          <w:lang w:eastAsia="ko-KR"/>
        </w:rPr>
        <w:t xml:space="preserve">The relative time difference between a TRP </w:t>
      </w:r>
      <w:r w:rsidRPr="009B6FBA">
        <w:rPr>
          <w:rFonts w:eastAsia="Malgun Gothic"/>
          <w:i/>
          <w:iCs/>
          <w:szCs w:val="22"/>
          <w:lang w:eastAsia="ko-KR"/>
        </w:rPr>
        <w:t>i</w:t>
      </w:r>
      <w:r w:rsidRPr="009B6FBA">
        <w:rPr>
          <w:rFonts w:eastAsia="Malgun Gothic"/>
          <w:szCs w:val="22"/>
          <w:lang w:eastAsia="ko-KR"/>
        </w:rPr>
        <w:t xml:space="preserve"> and a TRP </w:t>
      </w:r>
      <w:r w:rsidRPr="009B6FBA">
        <w:rPr>
          <w:rFonts w:eastAsia="Malgun Gothic"/>
          <w:i/>
          <w:iCs/>
          <w:szCs w:val="22"/>
          <w:lang w:eastAsia="ko-KR"/>
        </w:rPr>
        <w:t>j</w:t>
      </w:r>
      <w:r w:rsidRPr="009B6FBA">
        <w:rPr>
          <w:lang w:eastAsia="en-GB"/>
        </w:rPr>
        <w:t xml:space="preserve">, is defined as </w:t>
      </w:r>
      <w:r w:rsidRPr="009B6FBA">
        <w:rPr>
          <w:i/>
          <w:iCs/>
          <w:lang w:eastAsia="en-GB"/>
        </w:rPr>
        <w:t>t</w:t>
      </w:r>
      <w:r w:rsidRPr="009B6FBA">
        <w:rPr>
          <w:i/>
          <w:iCs/>
          <w:vertAlign w:val="subscript"/>
          <w:lang w:eastAsia="en-GB"/>
        </w:rPr>
        <w:t>j</w:t>
      </w:r>
      <w:r w:rsidRPr="009B6FBA">
        <w:rPr>
          <w:i/>
          <w:iCs/>
          <w:lang w:eastAsia="en-GB"/>
        </w:rPr>
        <w:t xml:space="preserve"> – t</w:t>
      </w:r>
      <w:r w:rsidRPr="009B6FBA">
        <w:rPr>
          <w:i/>
          <w:iCs/>
          <w:vertAlign w:val="subscript"/>
          <w:lang w:eastAsia="en-GB"/>
        </w:rPr>
        <w:t>i</w:t>
      </w:r>
      <w:r w:rsidRPr="009B6FBA">
        <w:rPr>
          <w:lang w:eastAsia="en-GB"/>
        </w:rPr>
        <w:t xml:space="preserve">, where </w:t>
      </w:r>
      <w:r w:rsidRPr="009B6FBA">
        <w:rPr>
          <w:i/>
          <w:iCs/>
          <w:lang w:eastAsia="en-GB"/>
        </w:rPr>
        <w:t>t</w:t>
      </w:r>
      <w:r w:rsidRPr="009B6FBA">
        <w:rPr>
          <w:i/>
          <w:iCs/>
          <w:vertAlign w:val="subscript"/>
          <w:lang w:eastAsia="en-GB"/>
        </w:rPr>
        <w:t>i</w:t>
      </w:r>
      <w:r w:rsidRPr="009B6FBA">
        <w:rPr>
          <w:lang w:eastAsia="en-GB"/>
        </w:rPr>
        <w:t xml:space="preserve"> and </w:t>
      </w:r>
      <w:r w:rsidRPr="009B6FBA">
        <w:rPr>
          <w:i/>
          <w:iCs/>
          <w:lang w:eastAsia="en-GB"/>
        </w:rPr>
        <w:t>t</w:t>
      </w:r>
      <w:r w:rsidRPr="009B6FBA">
        <w:rPr>
          <w:i/>
          <w:iCs/>
          <w:vertAlign w:val="subscript"/>
          <w:lang w:eastAsia="en-GB"/>
        </w:rPr>
        <w:t>j</w:t>
      </w:r>
      <w:r w:rsidRPr="009B6FBA">
        <w:rPr>
          <w:lang w:eastAsia="en-GB"/>
        </w:rPr>
        <w:t xml:space="preserve"> are defined as the time when TRP </w:t>
      </w:r>
      <w:r w:rsidRPr="009B6FBA">
        <w:rPr>
          <w:i/>
          <w:iCs/>
          <w:lang w:eastAsia="en-GB"/>
        </w:rPr>
        <w:t>i</w:t>
      </w:r>
      <w:r w:rsidRPr="009B6FBA">
        <w:rPr>
          <w:lang w:eastAsia="en-GB"/>
        </w:rPr>
        <w:t xml:space="preserve"> and </w:t>
      </w:r>
      <w:r w:rsidRPr="009B6FBA">
        <w:rPr>
          <w:i/>
          <w:iCs/>
          <w:lang w:eastAsia="en-GB"/>
        </w:rPr>
        <w:t>j</w:t>
      </w:r>
      <w:r w:rsidRPr="009B6FBA">
        <w:rPr>
          <w:lang w:eastAsia="en-GB"/>
        </w:rPr>
        <w:t xml:space="preserve"> transmit the start of one subframe respectively.</w:t>
      </w:r>
    </w:p>
    <w:p w14:paraId="5FAD95DC" w14:textId="77777777" w:rsidR="00706D47" w:rsidRPr="009B6FBA" w:rsidRDefault="002B1632" w:rsidP="00706D47">
      <w:r w:rsidRPr="009B6FBA">
        <w:rPr>
          <w:b/>
        </w:rPr>
        <w:t xml:space="preserve">Target Device: </w:t>
      </w:r>
      <w:r w:rsidRPr="009B6FBA">
        <w:t>the device that is being positioned (e.g.</w:t>
      </w:r>
      <w:r w:rsidR="00C4382E" w:rsidRPr="009B6FBA">
        <w:t>,</w:t>
      </w:r>
      <w:r w:rsidRPr="009B6FBA">
        <w:t xml:space="preserve"> UE or SUPL SET).</w:t>
      </w:r>
    </w:p>
    <w:p w14:paraId="215AF5E9" w14:textId="77777777" w:rsidR="002B1632" w:rsidRPr="009B6FBA" w:rsidRDefault="00706D47" w:rsidP="00706D47">
      <w:pPr>
        <w:tabs>
          <w:tab w:val="left" w:pos="540"/>
        </w:tabs>
        <w:ind w:right="720"/>
      </w:pPr>
      <w:r w:rsidRPr="009B6FBA">
        <w:rPr>
          <w:b/>
        </w:rPr>
        <w:t>Transmission Point (TP):</w:t>
      </w:r>
      <w:r w:rsidRPr="009B6FBA">
        <w:t xml:space="preserve"> A </w:t>
      </w:r>
      <w:r w:rsidRPr="009B6FBA">
        <w:rPr>
          <w:rFonts w:eastAsia="MS PGothic"/>
          <w:bCs/>
        </w:rPr>
        <w:t xml:space="preserve">set of geographically co-located transmit antennas </w:t>
      </w:r>
      <w:r w:rsidR="009E61AC" w:rsidRPr="009B6FBA">
        <w:rPr>
          <w:rFonts w:eastAsia="MS PGothic"/>
          <w:bCs/>
        </w:rPr>
        <w:t xml:space="preserve">(e.g. antenna array (with one or more antenna elements)) </w:t>
      </w:r>
      <w:r w:rsidRPr="009B6FBA">
        <w:rPr>
          <w:rFonts w:eastAsia="MS PGothic"/>
          <w:bCs/>
        </w:rPr>
        <w:t xml:space="preserve">for one cell, part of one cell or one PRS-only TP. </w:t>
      </w:r>
      <w:r w:rsidRPr="009B6FBA">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9B6FBA">
        <w:rPr>
          <w:lang w:eastAsia="ja-JP"/>
        </w:rPr>
        <w:t>transmission point may correspond to one cell.</w:t>
      </w:r>
    </w:p>
    <w:p w14:paraId="3998AF15" w14:textId="77777777" w:rsidR="009E61AC" w:rsidRPr="009B6FBA" w:rsidRDefault="009E61AC" w:rsidP="009E61AC">
      <w:r w:rsidRPr="009B6FBA">
        <w:rPr>
          <w:b/>
        </w:rPr>
        <w:t>Transmission-Reception Point (TRP)</w:t>
      </w:r>
      <w:r w:rsidRPr="009B6FBA">
        <w:t xml:space="preserve">: A </w:t>
      </w:r>
      <w:r w:rsidRPr="009B6FBA">
        <w:rPr>
          <w:rFonts w:eastAsia="MS PGothic"/>
          <w:bCs/>
        </w:rPr>
        <w:t>set of geographically co-located antennas (e.g. antenna array (with one or more antenna elements)) supporting TP and/or RP functionality.</w:t>
      </w:r>
    </w:p>
    <w:p w14:paraId="31817E63" w14:textId="77777777" w:rsidR="002B1632" w:rsidRPr="009B6FBA" w:rsidRDefault="002B1632" w:rsidP="00C42F64">
      <w:pPr>
        <w:pStyle w:val="Heading2"/>
      </w:pPr>
      <w:bookmarkStart w:id="49" w:name="_Toc27765086"/>
      <w:bookmarkStart w:id="50" w:name="_Toc37680743"/>
      <w:bookmarkStart w:id="51" w:name="_Toc46486313"/>
      <w:bookmarkStart w:id="52" w:name="_Toc52546658"/>
      <w:bookmarkStart w:id="53" w:name="_Toc52547188"/>
      <w:bookmarkStart w:id="54" w:name="_Toc52547718"/>
      <w:bookmarkStart w:id="55" w:name="_Toc52548248"/>
      <w:bookmarkStart w:id="56" w:name="_Toc163151102"/>
      <w:r w:rsidRPr="009B6FBA">
        <w:t>3.2</w:t>
      </w:r>
      <w:r w:rsidRPr="009B6FBA">
        <w:tab/>
        <w:t>Abbreviations</w:t>
      </w:r>
      <w:bookmarkEnd w:id="49"/>
      <w:bookmarkEnd w:id="50"/>
      <w:bookmarkEnd w:id="51"/>
      <w:bookmarkEnd w:id="52"/>
      <w:bookmarkEnd w:id="53"/>
      <w:bookmarkEnd w:id="54"/>
      <w:bookmarkEnd w:id="55"/>
      <w:bookmarkEnd w:id="56"/>
    </w:p>
    <w:p w14:paraId="4FDA79ED" w14:textId="77777777" w:rsidR="002B1632" w:rsidRPr="009B6FBA" w:rsidRDefault="002B1632" w:rsidP="002D60CB">
      <w:r w:rsidRPr="009B6FBA">
        <w:t>For the purposes of the present document, the following abbreviations apply.</w:t>
      </w:r>
    </w:p>
    <w:p w14:paraId="0B844A66" w14:textId="77777777" w:rsidR="002B1632" w:rsidRPr="009B6FBA" w:rsidRDefault="002B1632" w:rsidP="002D60CB">
      <w:pPr>
        <w:pStyle w:val="EW"/>
        <w:rPr>
          <w:lang w:val="en-GB"/>
        </w:rPr>
      </w:pPr>
      <w:r w:rsidRPr="009B6FBA">
        <w:rPr>
          <w:lang w:val="en-GB"/>
        </w:rPr>
        <w:t>ADR</w:t>
      </w:r>
      <w:r w:rsidRPr="009B6FBA">
        <w:rPr>
          <w:lang w:val="en-GB"/>
        </w:rPr>
        <w:tab/>
        <w:t>Accumulated Delta-Range</w:t>
      </w:r>
    </w:p>
    <w:p w14:paraId="6D26E19A" w14:textId="77777777" w:rsidR="002B1632" w:rsidRPr="009B6FBA" w:rsidRDefault="002B1632" w:rsidP="002D60CB">
      <w:pPr>
        <w:pStyle w:val="EW"/>
        <w:rPr>
          <w:lang w:val="en-GB"/>
        </w:rPr>
      </w:pPr>
      <w:r w:rsidRPr="009B6FBA">
        <w:rPr>
          <w:lang w:val="en-GB"/>
        </w:rPr>
        <w:t>A</w:t>
      </w:r>
      <w:r w:rsidRPr="009B6FBA">
        <w:rPr>
          <w:lang w:val="en-GB"/>
        </w:rPr>
        <w:noBreakHyphen/>
        <w:t>GNSS</w:t>
      </w:r>
      <w:r w:rsidRPr="009B6FBA">
        <w:rPr>
          <w:lang w:val="en-GB"/>
        </w:rPr>
        <w:tab/>
        <w:t>Assisted</w:t>
      </w:r>
      <w:r w:rsidRPr="009B6FBA">
        <w:rPr>
          <w:lang w:val="en-GB"/>
        </w:rPr>
        <w:noBreakHyphen/>
        <w:t>GNSS</w:t>
      </w:r>
    </w:p>
    <w:p w14:paraId="07A9B3C8" w14:textId="77777777" w:rsidR="00733B2B" w:rsidRPr="009B6FBA" w:rsidRDefault="00733B2B" w:rsidP="00733B2B">
      <w:pPr>
        <w:pStyle w:val="EW"/>
        <w:rPr>
          <w:lang w:val="en-GB"/>
        </w:rPr>
      </w:pPr>
      <w:r w:rsidRPr="009B6FBA">
        <w:rPr>
          <w:lang w:val="en-GB"/>
        </w:rPr>
        <w:lastRenderedPageBreak/>
        <w:t>AP</w:t>
      </w:r>
      <w:r w:rsidRPr="009B6FBA">
        <w:rPr>
          <w:lang w:val="en-GB"/>
        </w:rPr>
        <w:tab/>
        <w:t>Access Point</w:t>
      </w:r>
    </w:p>
    <w:p w14:paraId="1462A340" w14:textId="77777777" w:rsidR="005E110F" w:rsidRPr="009B6FBA" w:rsidRDefault="002B1632" w:rsidP="005E110F">
      <w:pPr>
        <w:pStyle w:val="EW"/>
        <w:rPr>
          <w:lang w:val="en-GB"/>
        </w:rPr>
      </w:pPr>
      <w:r w:rsidRPr="009B6FBA">
        <w:rPr>
          <w:lang w:val="en-GB"/>
        </w:rPr>
        <w:t>ARFCN</w:t>
      </w:r>
      <w:r w:rsidRPr="009B6FBA">
        <w:rPr>
          <w:lang w:val="en-GB"/>
        </w:rPr>
        <w:tab/>
        <w:t>Absolute Radio Frequency Channel Number</w:t>
      </w:r>
    </w:p>
    <w:p w14:paraId="271D8C71" w14:textId="77777777" w:rsidR="00631989" w:rsidRPr="009B6FBA" w:rsidRDefault="005E110F" w:rsidP="005E110F">
      <w:pPr>
        <w:pStyle w:val="EW"/>
        <w:rPr>
          <w:lang w:val="en-GB"/>
        </w:rPr>
      </w:pPr>
      <w:r w:rsidRPr="009B6FBA">
        <w:rPr>
          <w:lang w:val="en-GB"/>
        </w:rPr>
        <w:t>ARP</w:t>
      </w:r>
      <w:r w:rsidRPr="009B6FBA">
        <w:rPr>
          <w:lang w:val="en-GB"/>
        </w:rPr>
        <w:tab/>
        <w:t>Antenna Reference Point</w:t>
      </w:r>
    </w:p>
    <w:p w14:paraId="33A19BC0" w14:textId="77777777" w:rsidR="00B63AB8" w:rsidRPr="009B6FBA" w:rsidRDefault="00AF2271" w:rsidP="00B63AB8">
      <w:pPr>
        <w:pStyle w:val="EW"/>
        <w:rPr>
          <w:lang w:val="en-GB"/>
        </w:rPr>
      </w:pPr>
      <w:r w:rsidRPr="009B6FBA">
        <w:rPr>
          <w:lang w:val="en-GB"/>
        </w:rPr>
        <w:t>BDS</w:t>
      </w:r>
      <w:r w:rsidRPr="009B6FBA">
        <w:rPr>
          <w:lang w:val="en-GB"/>
        </w:rPr>
        <w:tab/>
        <w:t>BeiDou Navigation Satellite System</w:t>
      </w:r>
    </w:p>
    <w:p w14:paraId="59E0E047" w14:textId="77777777" w:rsidR="00D04D0A" w:rsidRPr="009B6FBA" w:rsidRDefault="00D04D0A" w:rsidP="00D04D0A">
      <w:pPr>
        <w:pStyle w:val="EW"/>
        <w:rPr>
          <w:lang w:val="en-GB"/>
        </w:rPr>
      </w:pPr>
      <w:r w:rsidRPr="009B6FBA">
        <w:rPr>
          <w:lang w:val="en-GB"/>
        </w:rPr>
        <w:t>BIPM</w:t>
      </w:r>
      <w:r w:rsidRPr="009B6FBA">
        <w:rPr>
          <w:lang w:val="en-GB"/>
        </w:rPr>
        <w:tab/>
        <w:t>Bureau International des Poids et Mesures (International Bureau of Weights and Measures)</w:t>
      </w:r>
    </w:p>
    <w:p w14:paraId="2308E13B" w14:textId="77777777" w:rsidR="00AF2271" w:rsidRPr="009B6FBA" w:rsidRDefault="00B63AB8" w:rsidP="00B63AB8">
      <w:pPr>
        <w:pStyle w:val="EW"/>
        <w:rPr>
          <w:lang w:val="en-GB"/>
        </w:rPr>
      </w:pPr>
      <w:r w:rsidRPr="009B6FBA">
        <w:rPr>
          <w:lang w:val="en-GB"/>
        </w:rPr>
        <w:t>BSSID</w:t>
      </w:r>
      <w:r w:rsidRPr="009B6FBA">
        <w:rPr>
          <w:lang w:val="en-GB"/>
        </w:rPr>
        <w:tab/>
        <w:t>Basic Service Set Identifier</w:t>
      </w:r>
    </w:p>
    <w:p w14:paraId="26B55B51" w14:textId="77777777" w:rsidR="002B1632" w:rsidRPr="009B6FBA" w:rsidRDefault="002B1632" w:rsidP="002D60CB">
      <w:pPr>
        <w:pStyle w:val="EW"/>
        <w:rPr>
          <w:lang w:val="en-GB"/>
        </w:rPr>
      </w:pPr>
      <w:r w:rsidRPr="009B6FBA">
        <w:rPr>
          <w:lang w:val="en-GB"/>
        </w:rPr>
        <w:t>BTS</w:t>
      </w:r>
      <w:r w:rsidRPr="009B6FBA">
        <w:rPr>
          <w:lang w:val="en-GB"/>
        </w:rPr>
        <w:tab/>
        <w:t>Base Transceiver Station (GERAN)</w:t>
      </w:r>
    </w:p>
    <w:p w14:paraId="167D05D3" w14:textId="77777777" w:rsidR="002B1632" w:rsidRPr="009B6FBA" w:rsidRDefault="002B1632" w:rsidP="002D60CB">
      <w:pPr>
        <w:pStyle w:val="EW"/>
        <w:rPr>
          <w:lang w:val="en-GB"/>
        </w:rPr>
      </w:pPr>
      <w:r w:rsidRPr="009B6FBA">
        <w:rPr>
          <w:lang w:val="en-GB"/>
        </w:rPr>
        <w:t>CID</w:t>
      </w:r>
      <w:r w:rsidRPr="009B6FBA">
        <w:rPr>
          <w:lang w:val="en-GB"/>
        </w:rPr>
        <w:tab/>
        <w:t>Cell-ID (positioning method)</w:t>
      </w:r>
    </w:p>
    <w:p w14:paraId="5555297F" w14:textId="77777777" w:rsidR="002B1632" w:rsidRPr="009B6FBA" w:rsidRDefault="002B1632" w:rsidP="002D60CB">
      <w:pPr>
        <w:pStyle w:val="EW"/>
        <w:rPr>
          <w:lang w:val="en-GB"/>
        </w:rPr>
      </w:pPr>
      <w:r w:rsidRPr="009B6FBA">
        <w:rPr>
          <w:lang w:val="en-GB"/>
        </w:rPr>
        <w:t>CNAV</w:t>
      </w:r>
      <w:r w:rsidRPr="009B6FBA">
        <w:rPr>
          <w:lang w:val="en-GB"/>
        </w:rPr>
        <w:tab/>
        <w:t>Civil Navigation</w:t>
      </w:r>
    </w:p>
    <w:p w14:paraId="3F25CFAB" w14:textId="77777777" w:rsidR="0040686B" w:rsidRPr="009B6FBA" w:rsidRDefault="0040686B" w:rsidP="002D60CB">
      <w:pPr>
        <w:pStyle w:val="EW"/>
        <w:rPr>
          <w:lang w:val="en-GB"/>
        </w:rPr>
      </w:pPr>
      <w:r w:rsidRPr="009B6FBA">
        <w:rPr>
          <w:lang w:val="en-GB"/>
        </w:rPr>
        <w:t>CRS</w:t>
      </w:r>
      <w:r w:rsidRPr="009B6FBA">
        <w:rPr>
          <w:lang w:val="en-GB"/>
        </w:rPr>
        <w:tab/>
        <w:t>Cell-specific Reference Signals</w:t>
      </w:r>
    </w:p>
    <w:p w14:paraId="289CA77E" w14:textId="77777777" w:rsidR="009E61AC" w:rsidRPr="009B6FBA" w:rsidRDefault="009E61AC" w:rsidP="009E61AC">
      <w:pPr>
        <w:pStyle w:val="EW"/>
        <w:rPr>
          <w:lang w:val="en-GB"/>
        </w:rPr>
      </w:pPr>
      <w:r w:rsidRPr="009B6FBA">
        <w:rPr>
          <w:lang w:val="en-GB"/>
        </w:rPr>
        <w:t>DL-AoD</w:t>
      </w:r>
      <w:r w:rsidRPr="009B6FBA">
        <w:rPr>
          <w:lang w:val="en-GB"/>
        </w:rPr>
        <w:tab/>
        <w:t>Downlink Angle-of-Departure</w:t>
      </w:r>
    </w:p>
    <w:p w14:paraId="1CD2547B" w14:textId="77777777" w:rsidR="009E61AC" w:rsidRPr="009B6FBA" w:rsidRDefault="009E61AC" w:rsidP="009E61AC">
      <w:pPr>
        <w:pStyle w:val="EW"/>
        <w:rPr>
          <w:lang w:val="en-GB"/>
        </w:rPr>
      </w:pPr>
      <w:r w:rsidRPr="009B6FBA">
        <w:rPr>
          <w:lang w:val="en-GB"/>
        </w:rPr>
        <w:t>DL-TDOA</w:t>
      </w:r>
      <w:r w:rsidRPr="009B6FBA">
        <w:rPr>
          <w:lang w:val="en-GB"/>
        </w:rPr>
        <w:tab/>
        <w:t>Downlink Time Difference Of Arrival</w:t>
      </w:r>
    </w:p>
    <w:p w14:paraId="4BFFC601" w14:textId="77777777" w:rsidR="002B1632" w:rsidRPr="009B6FBA" w:rsidRDefault="002B1632" w:rsidP="002D60CB">
      <w:pPr>
        <w:pStyle w:val="EW"/>
        <w:rPr>
          <w:lang w:val="en-GB"/>
        </w:rPr>
      </w:pPr>
      <w:r w:rsidRPr="009B6FBA">
        <w:rPr>
          <w:lang w:val="en-GB"/>
        </w:rPr>
        <w:t>ECEF</w:t>
      </w:r>
      <w:r w:rsidRPr="009B6FBA">
        <w:rPr>
          <w:lang w:val="en-GB"/>
        </w:rPr>
        <w:tab/>
        <w:t>Earth-Centered, Earth-Fixed</w:t>
      </w:r>
    </w:p>
    <w:p w14:paraId="2E5BED9B" w14:textId="77777777" w:rsidR="002B1632" w:rsidRPr="009B6FBA" w:rsidRDefault="002B1632" w:rsidP="002D60CB">
      <w:pPr>
        <w:pStyle w:val="EW"/>
        <w:rPr>
          <w:lang w:val="en-GB"/>
        </w:rPr>
      </w:pPr>
      <w:r w:rsidRPr="009B6FBA">
        <w:rPr>
          <w:lang w:val="en-GB"/>
        </w:rPr>
        <w:t>ECGI</w:t>
      </w:r>
      <w:r w:rsidRPr="009B6FBA">
        <w:rPr>
          <w:lang w:val="en-GB"/>
        </w:rPr>
        <w:tab/>
        <w:t>Evolved Cell Global Identifier</w:t>
      </w:r>
    </w:p>
    <w:p w14:paraId="17B7139A" w14:textId="77777777" w:rsidR="002B1632" w:rsidRPr="009B6FBA" w:rsidRDefault="002B1632" w:rsidP="002D60CB">
      <w:pPr>
        <w:pStyle w:val="EW"/>
        <w:rPr>
          <w:lang w:val="en-GB"/>
        </w:rPr>
      </w:pPr>
      <w:r w:rsidRPr="009B6FBA">
        <w:rPr>
          <w:lang w:val="en-GB"/>
        </w:rPr>
        <w:t>ECI</w:t>
      </w:r>
      <w:r w:rsidRPr="009B6FBA">
        <w:rPr>
          <w:lang w:val="en-GB"/>
        </w:rPr>
        <w:tab/>
        <w:t>Earth-Centered-Inertial</w:t>
      </w:r>
    </w:p>
    <w:p w14:paraId="6577A893" w14:textId="77777777" w:rsidR="002B1632" w:rsidRPr="009B6FBA" w:rsidRDefault="002B1632" w:rsidP="002D60CB">
      <w:pPr>
        <w:pStyle w:val="EW"/>
        <w:rPr>
          <w:lang w:val="en-GB"/>
        </w:rPr>
      </w:pPr>
      <w:r w:rsidRPr="009B6FBA">
        <w:rPr>
          <w:lang w:val="en-GB"/>
        </w:rPr>
        <w:t>E</w:t>
      </w:r>
      <w:r w:rsidRPr="009B6FBA">
        <w:rPr>
          <w:lang w:val="en-GB"/>
        </w:rPr>
        <w:noBreakHyphen/>
        <w:t>CID</w:t>
      </w:r>
      <w:r w:rsidRPr="009B6FBA">
        <w:rPr>
          <w:lang w:val="en-GB"/>
        </w:rPr>
        <w:tab/>
        <w:t>Enhanced Cell-ID (positioning method)</w:t>
      </w:r>
    </w:p>
    <w:p w14:paraId="3A8B00FF" w14:textId="77777777" w:rsidR="002B1632" w:rsidRPr="009B6FBA" w:rsidRDefault="002B1632" w:rsidP="002D60CB">
      <w:pPr>
        <w:pStyle w:val="EW"/>
        <w:rPr>
          <w:lang w:val="en-GB"/>
        </w:rPr>
      </w:pPr>
      <w:r w:rsidRPr="009B6FBA">
        <w:rPr>
          <w:lang w:val="en-GB"/>
        </w:rPr>
        <w:t>EGNOS</w:t>
      </w:r>
      <w:r w:rsidRPr="009B6FBA">
        <w:rPr>
          <w:lang w:val="en-GB"/>
        </w:rPr>
        <w:tab/>
        <w:t>European Geostationary Navigation Overlay Service</w:t>
      </w:r>
    </w:p>
    <w:p w14:paraId="01B1F834" w14:textId="77777777" w:rsidR="002B1632" w:rsidRPr="009B6FBA" w:rsidRDefault="002B1632" w:rsidP="002D60CB">
      <w:pPr>
        <w:pStyle w:val="EW"/>
        <w:rPr>
          <w:lang w:val="en-GB"/>
        </w:rPr>
      </w:pPr>
      <w:r w:rsidRPr="009B6FBA">
        <w:rPr>
          <w:lang w:val="en-GB"/>
        </w:rPr>
        <w:t>E-SMLC</w:t>
      </w:r>
      <w:r w:rsidRPr="009B6FBA">
        <w:rPr>
          <w:lang w:val="en-GB"/>
        </w:rPr>
        <w:tab/>
        <w:t>Enhanced Serving Mobile Location Centre</w:t>
      </w:r>
    </w:p>
    <w:p w14:paraId="238B93E5" w14:textId="77777777" w:rsidR="000D4A78" w:rsidRPr="009B6FBA" w:rsidRDefault="000D4A78" w:rsidP="002D60CB">
      <w:pPr>
        <w:pStyle w:val="EW"/>
        <w:rPr>
          <w:lang w:val="en-GB"/>
        </w:rPr>
      </w:pPr>
      <w:r w:rsidRPr="009B6FBA">
        <w:rPr>
          <w:lang w:val="en-GB"/>
        </w:rPr>
        <w:t>E-UTRA</w:t>
      </w:r>
      <w:r w:rsidRPr="009B6FBA">
        <w:rPr>
          <w:lang w:val="en-GB"/>
        </w:rPr>
        <w:tab/>
        <w:t>Evolved Universal Terrestrial Radio Access</w:t>
      </w:r>
    </w:p>
    <w:p w14:paraId="3CB58A17" w14:textId="77777777" w:rsidR="002B1632" w:rsidRPr="009B6FBA" w:rsidRDefault="002B1632" w:rsidP="002D60CB">
      <w:pPr>
        <w:pStyle w:val="EW"/>
        <w:rPr>
          <w:lang w:val="en-GB"/>
        </w:rPr>
      </w:pPr>
      <w:r w:rsidRPr="009B6FBA">
        <w:rPr>
          <w:lang w:val="en-GB"/>
        </w:rPr>
        <w:t>E-UTRAN</w:t>
      </w:r>
      <w:r w:rsidRPr="009B6FBA">
        <w:rPr>
          <w:lang w:val="en-GB"/>
        </w:rPr>
        <w:tab/>
      </w:r>
      <w:r w:rsidR="00100E4A" w:rsidRPr="009B6FBA">
        <w:rPr>
          <w:lang w:val="en-GB"/>
        </w:rPr>
        <w:t>Evolved</w:t>
      </w:r>
      <w:r w:rsidRPr="009B6FBA">
        <w:rPr>
          <w:lang w:val="en-GB"/>
        </w:rPr>
        <w:t xml:space="preserve"> Universal Terrestrial Radio Access Network</w:t>
      </w:r>
    </w:p>
    <w:p w14:paraId="1B7F734B" w14:textId="77777777" w:rsidR="002B1632" w:rsidRPr="009B6FBA" w:rsidRDefault="002B1632" w:rsidP="002D60CB">
      <w:pPr>
        <w:pStyle w:val="EW"/>
        <w:rPr>
          <w:lang w:val="en-GB"/>
        </w:rPr>
      </w:pPr>
      <w:r w:rsidRPr="009B6FBA">
        <w:rPr>
          <w:lang w:val="en-GB"/>
        </w:rPr>
        <w:t>EOP</w:t>
      </w:r>
      <w:r w:rsidRPr="009B6FBA">
        <w:rPr>
          <w:lang w:val="en-GB"/>
        </w:rPr>
        <w:tab/>
        <w:t>Earth Orientation Parameters</w:t>
      </w:r>
    </w:p>
    <w:p w14:paraId="0376BD0C" w14:textId="77777777" w:rsidR="002B1632" w:rsidRPr="009B6FBA" w:rsidRDefault="002B1632" w:rsidP="002572B7">
      <w:pPr>
        <w:pStyle w:val="EW"/>
        <w:rPr>
          <w:lang w:val="en-GB"/>
        </w:rPr>
      </w:pPr>
      <w:r w:rsidRPr="009B6FBA">
        <w:rPr>
          <w:lang w:val="en-GB"/>
        </w:rPr>
        <w:t>EPDU</w:t>
      </w:r>
      <w:r w:rsidRPr="009B6FBA">
        <w:rPr>
          <w:lang w:val="en-GB"/>
        </w:rPr>
        <w:tab/>
        <w:t>External Protocol Data Unit</w:t>
      </w:r>
    </w:p>
    <w:p w14:paraId="7D3F1CB1" w14:textId="77777777" w:rsidR="002B1632" w:rsidRPr="009B6FBA" w:rsidRDefault="002B1632" w:rsidP="002D60CB">
      <w:pPr>
        <w:pStyle w:val="EW"/>
        <w:rPr>
          <w:lang w:val="en-GB"/>
        </w:rPr>
      </w:pPr>
      <w:r w:rsidRPr="009B6FBA">
        <w:rPr>
          <w:lang w:val="en-GB"/>
        </w:rPr>
        <w:t>FDMA</w:t>
      </w:r>
      <w:r w:rsidRPr="009B6FBA">
        <w:rPr>
          <w:lang w:val="en-GB"/>
        </w:rPr>
        <w:tab/>
        <w:t>Frequency Division Multiple Access</w:t>
      </w:r>
    </w:p>
    <w:p w14:paraId="793CC05D" w14:textId="77777777" w:rsidR="005E110F" w:rsidRPr="009B6FBA" w:rsidRDefault="002B1632" w:rsidP="005E110F">
      <w:pPr>
        <w:pStyle w:val="EW"/>
        <w:rPr>
          <w:lang w:val="en-GB"/>
        </w:rPr>
      </w:pPr>
      <w:r w:rsidRPr="009B6FBA">
        <w:rPr>
          <w:lang w:val="en-GB"/>
        </w:rPr>
        <w:t>FEC</w:t>
      </w:r>
      <w:r w:rsidRPr="009B6FBA">
        <w:rPr>
          <w:lang w:val="en-GB"/>
        </w:rPr>
        <w:tab/>
        <w:t>Forward Error Correction</w:t>
      </w:r>
    </w:p>
    <w:p w14:paraId="2AAC989D" w14:textId="77777777" w:rsidR="002B1632" w:rsidRPr="009B6FBA" w:rsidRDefault="005E110F" w:rsidP="005E110F">
      <w:pPr>
        <w:pStyle w:val="EW"/>
        <w:rPr>
          <w:lang w:val="en-GB"/>
        </w:rPr>
      </w:pPr>
      <w:r w:rsidRPr="009B6FBA">
        <w:rPr>
          <w:lang w:val="en-GB"/>
        </w:rPr>
        <w:t>FKP</w:t>
      </w:r>
      <w:r w:rsidRPr="009B6FBA">
        <w:rPr>
          <w:lang w:val="en-GB"/>
        </w:rPr>
        <w:tab/>
        <w:t>(German) Flächen-Korrektur-Parameter (area correction parameter)</w:t>
      </w:r>
    </w:p>
    <w:p w14:paraId="3A677702" w14:textId="77777777" w:rsidR="002B1632" w:rsidRPr="009B6FBA" w:rsidRDefault="002B1632" w:rsidP="002D60CB">
      <w:pPr>
        <w:pStyle w:val="EW"/>
        <w:rPr>
          <w:lang w:val="en-GB"/>
        </w:rPr>
      </w:pPr>
      <w:r w:rsidRPr="009B6FBA">
        <w:rPr>
          <w:lang w:val="en-GB"/>
        </w:rPr>
        <w:t>FTA</w:t>
      </w:r>
      <w:r w:rsidRPr="009B6FBA">
        <w:rPr>
          <w:lang w:val="en-GB"/>
        </w:rPr>
        <w:tab/>
        <w:t>Fine Time Assistance</w:t>
      </w:r>
    </w:p>
    <w:p w14:paraId="2E4D5581" w14:textId="77777777" w:rsidR="002B1632" w:rsidRPr="009B6FBA" w:rsidRDefault="002B1632" w:rsidP="002D60CB">
      <w:pPr>
        <w:pStyle w:val="EW"/>
        <w:rPr>
          <w:lang w:val="en-GB"/>
        </w:rPr>
      </w:pPr>
      <w:r w:rsidRPr="009B6FBA">
        <w:rPr>
          <w:lang w:val="en-GB"/>
        </w:rPr>
        <w:t>GAGAN</w:t>
      </w:r>
      <w:r w:rsidRPr="009B6FBA">
        <w:rPr>
          <w:lang w:val="en-GB"/>
        </w:rPr>
        <w:tab/>
        <w:t>GPS Aided Geo Augmented Navigation</w:t>
      </w:r>
    </w:p>
    <w:p w14:paraId="67D5FE2B" w14:textId="77777777" w:rsidR="002B1632" w:rsidRPr="009B6FBA" w:rsidRDefault="002B1632" w:rsidP="002D60CB">
      <w:pPr>
        <w:pStyle w:val="EW"/>
        <w:rPr>
          <w:lang w:val="en-GB"/>
        </w:rPr>
      </w:pPr>
      <w:r w:rsidRPr="009B6FBA">
        <w:rPr>
          <w:lang w:val="en-GB"/>
        </w:rPr>
        <w:t>GLONASS</w:t>
      </w:r>
      <w:r w:rsidRPr="009B6FBA">
        <w:rPr>
          <w:lang w:val="en-GB"/>
        </w:rPr>
        <w:tab/>
        <w:t>GLObal'naya NAvigatsionnaya Sputnikovaya Sistema (Engl.: Global Navigation Satellite System)</w:t>
      </w:r>
    </w:p>
    <w:p w14:paraId="17849C54" w14:textId="77777777" w:rsidR="002B1632" w:rsidRPr="009B6FBA" w:rsidRDefault="002B1632" w:rsidP="002D60CB">
      <w:pPr>
        <w:pStyle w:val="EW"/>
        <w:rPr>
          <w:lang w:val="en-GB"/>
        </w:rPr>
      </w:pPr>
      <w:r w:rsidRPr="009B6FBA">
        <w:rPr>
          <w:lang w:val="en-GB"/>
        </w:rPr>
        <w:t>GNSS</w:t>
      </w:r>
      <w:r w:rsidRPr="009B6FBA">
        <w:rPr>
          <w:lang w:val="en-GB"/>
        </w:rPr>
        <w:tab/>
        <w:t>Global Navigation Satellite System</w:t>
      </w:r>
    </w:p>
    <w:p w14:paraId="556DFAC9" w14:textId="77777777" w:rsidR="005E110F" w:rsidRPr="009B6FBA" w:rsidRDefault="002B1632" w:rsidP="005E110F">
      <w:pPr>
        <w:pStyle w:val="EW"/>
        <w:rPr>
          <w:lang w:val="en-GB"/>
        </w:rPr>
      </w:pPr>
      <w:r w:rsidRPr="009B6FBA">
        <w:rPr>
          <w:lang w:val="en-GB"/>
        </w:rPr>
        <w:t>GPS</w:t>
      </w:r>
      <w:r w:rsidRPr="009B6FBA">
        <w:rPr>
          <w:lang w:val="en-GB"/>
        </w:rPr>
        <w:tab/>
        <w:t>Global Positioning System</w:t>
      </w:r>
    </w:p>
    <w:p w14:paraId="773ADAAA" w14:textId="77777777" w:rsidR="002B1632" w:rsidRPr="009B6FBA" w:rsidRDefault="005E110F" w:rsidP="005E110F">
      <w:pPr>
        <w:pStyle w:val="EW"/>
        <w:rPr>
          <w:lang w:val="en-GB"/>
        </w:rPr>
      </w:pPr>
      <w:r w:rsidRPr="009B6FBA">
        <w:rPr>
          <w:lang w:val="en-GB"/>
        </w:rPr>
        <w:t>HA GNSS</w:t>
      </w:r>
      <w:r w:rsidRPr="009B6FBA">
        <w:rPr>
          <w:lang w:val="en-GB"/>
        </w:rPr>
        <w:tab/>
        <w:t>High-Accuracy GNSS (RTK, PPP)</w:t>
      </w:r>
    </w:p>
    <w:p w14:paraId="27E3B04F" w14:textId="77777777" w:rsidR="005E110F" w:rsidRPr="009B6FBA" w:rsidRDefault="002B1632" w:rsidP="005E110F">
      <w:pPr>
        <w:pStyle w:val="EW"/>
        <w:rPr>
          <w:lang w:val="en-GB"/>
        </w:rPr>
      </w:pPr>
      <w:r w:rsidRPr="009B6FBA">
        <w:rPr>
          <w:lang w:val="en-GB"/>
        </w:rPr>
        <w:t>ICD</w:t>
      </w:r>
      <w:r w:rsidRPr="009B6FBA">
        <w:rPr>
          <w:lang w:val="en-GB"/>
        </w:rPr>
        <w:tab/>
        <w:t>Interface Control Document</w:t>
      </w:r>
    </w:p>
    <w:p w14:paraId="64EF869C" w14:textId="77777777" w:rsidR="002B1632" w:rsidRPr="009B6FBA" w:rsidRDefault="005E110F" w:rsidP="005E110F">
      <w:pPr>
        <w:pStyle w:val="EW"/>
        <w:rPr>
          <w:lang w:val="en-GB"/>
        </w:rPr>
      </w:pPr>
      <w:r w:rsidRPr="009B6FBA">
        <w:rPr>
          <w:lang w:val="en-GB"/>
        </w:rPr>
        <w:t>IGS</w:t>
      </w:r>
      <w:r w:rsidRPr="009B6FBA">
        <w:rPr>
          <w:lang w:val="en-GB"/>
        </w:rPr>
        <w:tab/>
        <w:t>International GNSS Service</w:t>
      </w:r>
    </w:p>
    <w:p w14:paraId="540C0C8D" w14:textId="77777777" w:rsidR="002B1632" w:rsidRPr="009B6FBA" w:rsidRDefault="002B1632" w:rsidP="002D60CB">
      <w:pPr>
        <w:pStyle w:val="EW"/>
        <w:rPr>
          <w:lang w:val="en-GB"/>
        </w:rPr>
      </w:pPr>
      <w:r w:rsidRPr="009B6FBA">
        <w:rPr>
          <w:lang w:val="en-GB"/>
        </w:rPr>
        <w:t>IOD</w:t>
      </w:r>
      <w:r w:rsidRPr="009B6FBA">
        <w:rPr>
          <w:lang w:val="en-GB"/>
        </w:rPr>
        <w:tab/>
        <w:t>Issue of Data</w:t>
      </w:r>
    </w:p>
    <w:p w14:paraId="6D4A5D0E" w14:textId="77777777" w:rsidR="00D04D0A" w:rsidRPr="009B6FBA" w:rsidRDefault="00D04D0A" w:rsidP="00D04D0A">
      <w:pPr>
        <w:pStyle w:val="EW"/>
        <w:rPr>
          <w:lang w:val="en-GB"/>
        </w:rPr>
      </w:pPr>
      <w:r w:rsidRPr="009B6FBA">
        <w:rPr>
          <w:lang w:val="en-GB"/>
        </w:rPr>
        <w:t>IRNSS</w:t>
      </w:r>
      <w:r w:rsidRPr="009B6FBA">
        <w:rPr>
          <w:lang w:val="en-GB"/>
        </w:rPr>
        <w:tab/>
        <w:t>Indian Regional Navigation Satellite System</w:t>
      </w:r>
    </w:p>
    <w:p w14:paraId="58E0C823" w14:textId="77777777" w:rsidR="00C27C1E" w:rsidRPr="009B6FBA" w:rsidRDefault="002B1632" w:rsidP="00C27C1E">
      <w:pPr>
        <w:pStyle w:val="EW"/>
        <w:rPr>
          <w:lang w:val="en-GB"/>
        </w:rPr>
      </w:pPr>
      <w:r w:rsidRPr="009B6FBA">
        <w:rPr>
          <w:lang w:val="en-GB"/>
        </w:rPr>
        <w:t>IS</w:t>
      </w:r>
      <w:r w:rsidRPr="009B6FBA">
        <w:rPr>
          <w:lang w:val="en-GB"/>
        </w:rPr>
        <w:tab/>
        <w:t>Interface Specification</w:t>
      </w:r>
    </w:p>
    <w:p w14:paraId="426ACFD7" w14:textId="77777777" w:rsidR="002B1632" w:rsidRPr="009B6FBA" w:rsidRDefault="00C27C1E" w:rsidP="00C27C1E">
      <w:pPr>
        <w:pStyle w:val="EW"/>
        <w:rPr>
          <w:lang w:val="en-GB"/>
        </w:rPr>
      </w:pPr>
      <w:r w:rsidRPr="009B6FBA">
        <w:rPr>
          <w:lang w:val="en-GB"/>
        </w:rPr>
        <w:t>LLA</w:t>
      </w:r>
      <w:r w:rsidRPr="009B6FBA">
        <w:rPr>
          <w:lang w:val="en-GB"/>
        </w:rPr>
        <w:tab/>
        <w:t>Latitude Longitude Altitude</w:t>
      </w:r>
    </w:p>
    <w:p w14:paraId="16B43EE1" w14:textId="77777777" w:rsidR="009E61AC" w:rsidRPr="009B6FBA" w:rsidRDefault="009E61AC" w:rsidP="009E61AC">
      <w:pPr>
        <w:pStyle w:val="EW"/>
        <w:rPr>
          <w:lang w:val="en-GB"/>
        </w:rPr>
      </w:pPr>
      <w:r w:rsidRPr="009B6FBA">
        <w:rPr>
          <w:lang w:val="en-GB"/>
        </w:rPr>
        <w:t>LMF</w:t>
      </w:r>
      <w:r w:rsidRPr="009B6FBA">
        <w:rPr>
          <w:lang w:val="en-GB"/>
        </w:rPr>
        <w:tab/>
        <w:t>Location Management Function</w:t>
      </w:r>
    </w:p>
    <w:p w14:paraId="1BDCF410" w14:textId="77777777" w:rsidR="002B1632" w:rsidRPr="009B6FBA" w:rsidRDefault="002B1632" w:rsidP="002D60CB">
      <w:pPr>
        <w:pStyle w:val="EW"/>
        <w:rPr>
          <w:lang w:val="en-GB"/>
        </w:rPr>
      </w:pPr>
      <w:r w:rsidRPr="009B6FBA">
        <w:rPr>
          <w:lang w:val="en-GB"/>
        </w:rPr>
        <w:t>LPP</w:t>
      </w:r>
      <w:r w:rsidRPr="009B6FBA">
        <w:rPr>
          <w:lang w:val="en-GB"/>
        </w:rPr>
        <w:tab/>
        <w:t>LTE Positioning Protocol</w:t>
      </w:r>
    </w:p>
    <w:p w14:paraId="068BD7BE" w14:textId="77777777" w:rsidR="002B1632" w:rsidRPr="009B6FBA" w:rsidRDefault="002B1632" w:rsidP="002D60CB">
      <w:pPr>
        <w:pStyle w:val="EW"/>
        <w:rPr>
          <w:lang w:val="en-GB"/>
        </w:rPr>
      </w:pPr>
      <w:r w:rsidRPr="009B6FBA">
        <w:rPr>
          <w:lang w:val="en-GB"/>
        </w:rPr>
        <w:t>LPPa</w:t>
      </w:r>
      <w:r w:rsidRPr="009B6FBA">
        <w:rPr>
          <w:lang w:val="en-GB"/>
        </w:rPr>
        <w:tab/>
        <w:t>LTE Positioning Protocol Annex</w:t>
      </w:r>
    </w:p>
    <w:p w14:paraId="3DE043E7" w14:textId="77777777" w:rsidR="005E110F" w:rsidRPr="009B6FBA" w:rsidRDefault="002B1632" w:rsidP="005E110F">
      <w:pPr>
        <w:pStyle w:val="EW"/>
        <w:rPr>
          <w:lang w:val="en-GB"/>
        </w:rPr>
      </w:pPr>
      <w:r w:rsidRPr="009B6FBA">
        <w:rPr>
          <w:lang w:val="en-GB"/>
        </w:rPr>
        <w:t>LSB</w:t>
      </w:r>
      <w:r w:rsidRPr="009B6FBA">
        <w:rPr>
          <w:lang w:val="en-GB"/>
        </w:rPr>
        <w:tab/>
        <w:t>Least Significant Bit</w:t>
      </w:r>
    </w:p>
    <w:p w14:paraId="5F99D161" w14:textId="77777777" w:rsidR="002B1632" w:rsidRPr="009B6FBA" w:rsidRDefault="005E110F" w:rsidP="005E110F">
      <w:pPr>
        <w:pStyle w:val="EW"/>
        <w:rPr>
          <w:lang w:val="en-GB"/>
        </w:rPr>
      </w:pPr>
      <w:r w:rsidRPr="009B6FBA">
        <w:rPr>
          <w:lang w:val="en-GB"/>
        </w:rPr>
        <w:t>MAC</w:t>
      </w:r>
      <w:r w:rsidRPr="009B6FBA">
        <w:rPr>
          <w:lang w:val="en-GB"/>
        </w:rPr>
        <w:tab/>
        <w:t>Master Auxiliary Concept</w:t>
      </w:r>
    </w:p>
    <w:p w14:paraId="2B0255A0" w14:textId="77777777" w:rsidR="002572B7" w:rsidRPr="009B6FBA" w:rsidRDefault="002572B7" w:rsidP="002572B7">
      <w:pPr>
        <w:pStyle w:val="EW"/>
        <w:rPr>
          <w:lang w:val="en-GB"/>
        </w:rPr>
      </w:pPr>
      <w:r w:rsidRPr="009B6FBA">
        <w:rPr>
          <w:lang w:val="en-GB"/>
        </w:rPr>
        <w:t>MBS</w:t>
      </w:r>
      <w:r w:rsidRPr="009B6FBA">
        <w:rPr>
          <w:lang w:val="en-GB"/>
        </w:rPr>
        <w:tab/>
        <w:t>Metropolitan Beacon System</w:t>
      </w:r>
    </w:p>
    <w:p w14:paraId="139B975F" w14:textId="77777777" w:rsidR="002B1632" w:rsidRPr="009B6FBA" w:rsidRDefault="002B1632" w:rsidP="002D60CB">
      <w:pPr>
        <w:pStyle w:val="EW"/>
        <w:rPr>
          <w:lang w:val="en-GB"/>
        </w:rPr>
      </w:pPr>
      <w:r w:rsidRPr="009B6FBA">
        <w:rPr>
          <w:lang w:val="en-GB"/>
        </w:rPr>
        <w:t>MO-LR</w:t>
      </w:r>
      <w:r w:rsidRPr="009B6FBA">
        <w:rPr>
          <w:lang w:val="en-GB"/>
        </w:rPr>
        <w:tab/>
        <w:t>Mobile Originated Location Request</w:t>
      </w:r>
    </w:p>
    <w:p w14:paraId="530ACC7C" w14:textId="77777777" w:rsidR="002B1632" w:rsidRPr="009B6FBA" w:rsidRDefault="002B1632" w:rsidP="002D60CB">
      <w:pPr>
        <w:pStyle w:val="EW"/>
        <w:rPr>
          <w:lang w:val="en-GB"/>
        </w:rPr>
      </w:pPr>
      <w:r w:rsidRPr="009B6FBA">
        <w:rPr>
          <w:lang w:val="en-GB"/>
        </w:rPr>
        <w:t>MSAS</w:t>
      </w:r>
      <w:r w:rsidRPr="009B6FBA">
        <w:rPr>
          <w:lang w:val="en-GB"/>
        </w:rPr>
        <w:tab/>
        <w:t>Multi-functional Satellite Augmentation System</w:t>
      </w:r>
    </w:p>
    <w:p w14:paraId="60539AFE" w14:textId="77777777" w:rsidR="002B1632" w:rsidRPr="009B6FBA" w:rsidRDefault="002B1632" w:rsidP="002D60CB">
      <w:pPr>
        <w:pStyle w:val="EW"/>
        <w:rPr>
          <w:lang w:val="en-GB"/>
        </w:rPr>
      </w:pPr>
      <w:r w:rsidRPr="009B6FBA">
        <w:rPr>
          <w:lang w:val="en-GB"/>
        </w:rPr>
        <w:t>MSB</w:t>
      </w:r>
      <w:r w:rsidRPr="009B6FBA">
        <w:rPr>
          <w:lang w:val="en-GB"/>
        </w:rPr>
        <w:tab/>
        <w:t>Most Significant Bit</w:t>
      </w:r>
    </w:p>
    <w:p w14:paraId="026DFC56" w14:textId="77777777" w:rsidR="002B1632" w:rsidRPr="009B6FBA" w:rsidRDefault="002B1632" w:rsidP="002D60CB">
      <w:pPr>
        <w:pStyle w:val="EW"/>
        <w:rPr>
          <w:lang w:val="en-GB"/>
        </w:rPr>
      </w:pPr>
      <w:r w:rsidRPr="009B6FBA">
        <w:rPr>
          <w:lang w:val="en-GB"/>
        </w:rPr>
        <w:t>msd</w:t>
      </w:r>
      <w:r w:rsidRPr="009B6FBA">
        <w:rPr>
          <w:lang w:val="en-GB"/>
        </w:rPr>
        <w:tab/>
        <w:t>mean solar day</w:t>
      </w:r>
    </w:p>
    <w:p w14:paraId="50761E99" w14:textId="77777777" w:rsidR="002B1632" w:rsidRPr="009B6FBA" w:rsidRDefault="002B1632" w:rsidP="002D60CB">
      <w:pPr>
        <w:pStyle w:val="EW"/>
        <w:rPr>
          <w:lang w:val="en-GB"/>
        </w:rPr>
      </w:pPr>
      <w:r w:rsidRPr="009B6FBA">
        <w:rPr>
          <w:lang w:val="en-GB"/>
        </w:rPr>
        <w:t>MT-LR</w:t>
      </w:r>
      <w:r w:rsidRPr="009B6FBA">
        <w:rPr>
          <w:lang w:val="en-GB"/>
        </w:rPr>
        <w:tab/>
        <w:t>Mobile Terminated Location Request</w:t>
      </w:r>
    </w:p>
    <w:p w14:paraId="5E80A5A1" w14:textId="77777777" w:rsidR="009E61AC" w:rsidRPr="009B6FBA" w:rsidRDefault="009E61AC" w:rsidP="009E61AC">
      <w:pPr>
        <w:pStyle w:val="EW"/>
        <w:rPr>
          <w:lang w:val="en-GB"/>
        </w:rPr>
      </w:pPr>
      <w:r w:rsidRPr="009B6FBA">
        <w:rPr>
          <w:lang w:val="en-GB"/>
        </w:rPr>
        <w:t>Multi-RTT</w:t>
      </w:r>
      <w:r w:rsidRPr="009B6FBA">
        <w:rPr>
          <w:lang w:val="en-GB"/>
        </w:rPr>
        <w:tab/>
        <w:t>Multiple-Round Trip Time</w:t>
      </w:r>
    </w:p>
    <w:p w14:paraId="085EFE5D" w14:textId="77777777" w:rsidR="006C6D0E" w:rsidRPr="009B6FBA" w:rsidRDefault="002B1632" w:rsidP="006C6D0E">
      <w:pPr>
        <w:pStyle w:val="EW"/>
        <w:rPr>
          <w:lang w:val="en-GB"/>
        </w:rPr>
      </w:pPr>
      <w:r w:rsidRPr="009B6FBA">
        <w:rPr>
          <w:lang w:val="en-GB"/>
        </w:rPr>
        <w:t>NAV</w:t>
      </w:r>
      <w:r w:rsidRPr="009B6FBA">
        <w:rPr>
          <w:lang w:val="en-GB"/>
        </w:rPr>
        <w:tab/>
        <w:t>Navigation</w:t>
      </w:r>
    </w:p>
    <w:p w14:paraId="3F50E657" w14:textId="77777777" w:rsidR="00D04D0A" w:rsidRPr="009B6FBA" w:rsidRDefault="00D04D0A" w:rsidP="00D04D0A">
      <w:pPr>
        <w:pStyle w:val="EW"/>
        <w:rPr>
          <w:lang w:val="en-GB"/>
        </w:rPr>
      </w:pPr>
      <w:r w:rsidRPr="009B6FBA">
        <w:rPr>
          <w:lang w:val="en-GB"/>
        </w:rPr>
        <w:t>NavIC</w:t>
      </w:r>
      <w:r w:rsidRPr="009B6FBA">
        <w:rPr>
          <w:lang w:val="en-GB"/>
        </w:rPr>
        <w:tab/>
        <w:t>NAVigation with Indian Constellation</w:t>
      </w:r>
    </w:p>
    <w:p w14:paraId="1DA1660F" w14:textId="77777777" w:rsidR="002B1632" w:rsidRPr="009B6FBA" w:rsidRDefault="006C6D0E" w:rsidP="006C6D0E">
      <w:pPr>
        <w:pStyle w:val="EW"/>
        <w:rPr>
          <w:lang w:val="en-GB"/>
        </w:rPr>
      </w:pPr>
      <w:r w:rsidRPr="009B6FBA">
        <w:rPr>
          <w:lang w:val="en-GB" w:eastAsia="ja-JP"/>
        </w:rPr>
        <w:t>NB-IoT</w:t>
      </w:r>
      <w:r w:rsidRPr="009B6FBA">
        <w:rPr>
          <w:lang w:val="en-GB" w:eastAsia="ja-JP"/>
        </w:rPr>
        <w:tab/>
        <w:t>NarrowBand Internet of Things</w:t>
      </w:r>
    </w:p>
    <w:p w14:paraId="53D507BE" w14:textId="77777777" w:rsidR="00BE6F13" w:rsidRPr="009B6FBA" w:rsidRDefault="00BE6F13" w:rsidP="00BE6F13">
      <w:pPr>
        <w:pStyle w:val="EW"/>
        <w:rPr>
          <w:lang w:val="en-GB"/>
        </w:rPr>
      </w:pPr>
      <w:r w:rsidRPr="009B6FBA">
        <w:rPr>
          <w:lang w:val="en-GB"/>
        </w:rPr>
        <w:t>NCGI</w:t>
      </w:r>
      <w:r w:rsidRPr="009B6FBA">
        <w:rPr>
          <w:lang w:val="en-GB"/>
        </w:rPr>
        <w:tab/>
        <w:t>NR Cell Global Identifier</w:t>
      </w:r>
    </w:p>
    <w:p w14:paraId="2E96EA01" w14:textId="77777777" w:rsidR="002B1632" w:rsidRPr="009B6FBA" w:rsidRDefault="002B1632" w:rsidP="00BE6F13">
      <w:pPr>
        <w:pStyle w:val="EW"/>
        <w:rPr>
          <w:lang w:val="en-GB"/>
        </w:rPr>
      </w:pPr>
      <w:r w:rsidRPr="009B6FBA">
        <w:rPr>
          <w:lang w:val="en-GB"/>
        </w:rPr>
        <w:t>NICT</w:t>
      </w:r>
      <w:r w:rsidRPr="009B6FBA">
        <w:rPr>
          <w:lang w:val="en-GB"/>
        </w:rPr>
        <w:tab/>
        <w:t>National Institute of Information and Communications Technology</w:t>
      </w:r>
    </w:p>
    <w:p w14:paraId="6E9BE401" w14:textId="77777777" w:rsidR="006C6D0E" w:rsidRPr="009B6FBA" w:rsidRDefault="002B1632" w:rsidP="006C6D0E">
      <w:pPr>
        <w:pStyle w:val="EW"/>
        <w:rPr>
          <w:lang w:val="en-GB"/>
        </w:rPr>
      </w:pPr>
      <w:r w:rsidRPr="009B6FBA">
        <w:rPr>
          <w:lang w:val="en-GB"/>
        </w:rPr>
        <w:t>NI-LR</w:t>
      </w:r>
      <w:r w:rsidRPr="009B6FBA">
        <w:rPr>
          <w:lang w:val="en-GB"/>
        </w:rPr>
        <w:tab/>
        <w:t>Network Induced Location Request</w:t>
      </w:r>
    </w:p>
    <w:p w14:paraId="6D86EAAE" w14:textId="77777777" w:rsidR="00AD2B44" w:rsidRPr="009B6FBA" w:rsidRDefault="006C6D0E" w:rsidP="00AD2B44">
      <w:pPr>
        <w:pStyle w:val="EW"/>
        <w:rPr>
          <w:lang w:val="en-GB"/>
        </w:rPr>
      </w:pPr>
      <w:r w:rsidRPr="009B6FBA">
        <w:rPr>
          <w:lang w:val="en-GB"/>
        </w:rPr>
        <w:t>NPRS</w:t>
      </w:r>
      <w:r w:rsidRPr="009B6FBA">
        <w:rPr>
          <w:lang w:val="en-GB"/>
        </w:rPr>
        <w:tab/>
        <w:t>Narrowband Positioning Reference Signals</w:t>
      </w:r>
    </w:p>
    <w:p w14:paraId="6BE5F9D6" w14:textId="77777777" w:rsidR="006C6D0E" w:rsidRPr="009B6FBA" w:rsidRDefault="00AD2B44" w:rsidP="00AD2B44">
      <w:pPr>
        <w:pStyle w:val="EW"/>
        <w:rPr>
          <w:lang w:val="en-GB"/>
        </w:rPr>
      </w:pPr>
      <w:r w:rsidRPr="009B6FBA">
        <w:rPr>
          <w:lang w:val="en-GB"/>
        </w:rPr>
        <w:t>NR</w:t>
      </w:r>
      <w:r w:rsidRPr="009B6FBA">
        <w:rPr>
          <w:lang w:val="en-GB"/>
        </w:rPr>
        <w:tab/>
        <w:t>NR Radio Access</w:t>
      </w:r>
    </w:p>
    <w:p w14:paraId="70AE84D8" w14:textId="77777777" w:rsidR="006C6D0E" w:rsidRPr="009B6FBA" w:rsidRDefault="006C6D0E" w:rsidP="006C6D0E">
      <w:pPr>
        <w:pStyle w:val="EW"/>
        <w:rPr>
          <w:lang w:val="en-GB"/>
        </w:rPr>
      </w:pPr>
      <w:r w:rsidRPr="009B6FBA">
        <w:rPr>
          <w:lang w:val="en-GB"/>
        </w:rPr>
        <w:t>NRSRP</w:t>
      </w:r>
      <w:r w:rsidRPr="009B6FBA">
        <w:rPr>
          <w:lang w:val="en-GB"/>
        </w:rPr>
        <w:tab/>
        <w:t>Narrowband Reference Signal Received Power</w:t>
      </w:r>
    </w:p>
    <w:p w14:paraId="722B4747" w14:textId="77777777" w:rsidR="002B1632" w:rsidRPr="009B6FBA" w:rsidRDefault="006C6D0E" w:rsidP="006C6D0E">
      <w:pPr>
        <w:pStyle w:val="EW"/>
        <w:rPr>
          <w:lang w:val="en-GB"/>
        </w:rPr>
      </w:pPr>
      <w:r w:rsidRPr="009B6FBA">
        <w:rPr>
          <w:lang w:val="en-GB"/>
        </w:rPr>
        <w:t>NRSRQ</w:t>
      </w:r>
      <w:r w:rsidRPr="009B6FBA">
        <w:rPr>
          <w:lang w:val="en-GB"/>
        </w:rPr>
        <w:tab/>
        <w:t>Narrowband Reference Signal Received Quality</w:t>
      </w:r>
    </w:p>
    <w:p w14:paraId="015A75E5" w14:textId="77777777" w:rsidR="005E110F" w:rsidRPr="009B6FBA" w:rsidRDefault="0078480B" w:rsidP="005E110F">
      <w:pPr>
        <w:pStyle w:val="EW"/>
        <w:rPr>
          <w:lang w:val="en-GB"/>
        </w:rPr>
      </w:pPr>
      <w:r w:rsidRPr="009B6FBA">
        <w:rPr>
          <w:lang w:val="en-GB"/>
        </w:rPr>
        <w:t>NTSC</w:t>
      </w:r>
      <w:r w:rsidRPr="009B6FBA">
        <w:rPr>
          <w:lang w:val="en-GB"/>
        </w:rPr>
        <w:tab/>
        <w:t>National Time Service Center of Chinese Academy of Sciences</w:t>
      </w:r>
    </w:p>
    <w:p w14:paraId="0669727D" w14:textId="77777777" w:rsidR="0078480B" w:rsidRPr="009B6FBA" w:rsidRDefault="005E110F" w:rsidP="005E110F">
      <w:pPr>
        <w:pStyle w:val="EW"/>
        <w:rPr>
          <w:lang w:val="en-GB"/>
        </w:rPr>
      </w:pPr>
      <w:r w:rsidRPr="009B6FBA">
        <w:rPr>
          <w:lang w:val="en-GB"/>
        </w:rPr>
        <w:t>OSR</w:t>
      </w:r>
      <w:r w:rsidRPr="009B6FBA">
        <w:rPr>
          <w:lang w:val="en-GB"/>
        </w:rPr>
        <w:tab/>
        <w:t>Observation Space Representation</w:t>
      </w:r>
    </w:p>
    <w:p w14:paraId="1659E3E8" w14:textId="77777777" w:rsidR="002B1632" w:rsidRPr="009B6FBA" w:rsidRDefault="002B1632" w:rsidP="002D60CB">
      <w:pPr>
        <w:pStyle w:val="EW"/>
        <w:rPr>
          <w:lang w:val="en-GB"/>
        </w:rPr>
      </w:pPr>
      <w:r w:rsidRPr="009B6FBA">
        <w:rPr>
          <w:lang w:val="en-GB"/>
        </w:rPr>
        <w:t>OTDOA</w:t>
      </w:r>
      <w:r w:rsidRPr="009B6FBA">
        <w:rPr>
          <w:lang w:val="en-GB"/>
        </w:rPr>
        <w:tab/>
        <w:t>Observed Time Difference Of Arrival</w:t>
      </w:r>
    </w:p>
    <w:p w14:paraId="1188E6A0" w14:textId="77777777" w:rsidR="00A93840" w:rsidRPr="009B6FBA" w:rsidRDefault="00A93840" w:rsidP="00A93840">
      <w:pPr>
        <w:pStyle w:val="EW"/>
        <w:rPr>
          <w:lang w:val="en-GB"/>
        </w:rPr>
      </w:pPr>
      <w:r w:rsidRPr="009B6FBA">
        <w:rPr>
          <w:lang w:val="en-GB"/>
        </w:rPr>
        <w:lastRenderedPageBreak/>
        <w:t>PBCH</w:t>
      </w:r>
      <w:r w:rsidRPr="009B6FBA">
        <w:rPr>
          <w:lang w:val="en-GB"/>
        </w:rPr>
        <w:tab/>
        <w:t>Physical Broadcast Channel</w:t>
      </w:r>
    </w:p>
    <w:p w14:paraId="4C044A31" w14:textId="77777777" w:rsidR="005E110F" w:rsidRPr="009B6FBA" w:rsidRDefault="00733B2B" w:rsidP="005E110F">
      <w:pPr>
        <w:pStyle w:val="EW"/>
        <w:rPr>
          <w:lang w:val="en-GB"/>
        </w:rPr>
      </w:pPr>
      <w:r w:rsidRPr="009B6FBA">
        <w:rPr>
          <w:lang w:val="en-GB"/>
        </w:rPr>
        <w:t>PDU</w:t>
      </w:r>
      <w:r w:rsidRPr="009B6FBA">
        <w:rPr>
          <w:lang w:val="en-GB"/>
        </w:rPr>
        <w:tab/>
        <w:t>Protocol Data Unit</w:t>
      </w:r>
    </w:p>
    <w:p w14:paraId="5B9F236E" w14:textId="77777777" w:rsidR="006C6D0E" w:rsidRPr="009B6FBA" w:rsidRDefault="005E110F" w:rsidP="005E110F">
      <w:pPr>
        <w:pStyle w:val="EW"/>
        <w:rPr>
          <w:lang w:val="en-GB"/>
        </w:rPr>
      </w:pPr>
      <w:r w:rsidRPr="009B6FBA">
        <w:rPr>
          <w:lang w:val="en-GB"/>
        </w:rPr>
        <w:t>PPP</w:t>
      </w:r>
      <w:r w:rsidRPr="009B6FBA">
        <w:rPr>
          <w:lang w:val="en-GB"/>
        </w:rPr>
        <w:tab/>
        <w:t>Precise Point Positioning</w:t>
      </w:r>
    </w:p>
    <w:p w14:paraId="031F1904" w14:textId="77777777" w:rsidR="00733B2B" w:rsidRPr="009B6FBA" w:rsidRDefault="006C6D0E" w:rsidP="006C6D0E">
      <w:pPr>
        <w:pStyle w:val="EW"/>
        <w:rPr>
          <w:lang w:val="en-GB"/>
        </w:rPr>
      </w:pPr>
      <w:r w:rsidRPr="009B6FBA">
        <w:rPr>
          <w:lang w:val="en-GB"/>
        </w:rPr>
        <w:t>PRB</w:t>
      </w:r>
      <w:r w:rsidRPr="009B6FBA">
        <w:rPr>
          <w:lang w:val="en-GB"/>
        </w:rPr>
        <w:tab/>
        <w:t>Physical Resource Block</w:t>
      </w:r>
    </w:p>
    <w:p w14:paraId="5B0F7110" w14:textId="77777777" w:rsidR="002B1632" w:rsidRPr="009B6FBA" w:rsidRDefault="002B1632" w:rsidP="002D60CB">
      <w:pPr>
        <w:pStyle w:val="EW"/>
        <w:rPr>
          <w:lang w:val="en-GB"/>
        </w:rPr>
      </w:pPr>
      <w:r w:rsidRPr="009B6FBA">
        <w:rPr>
          <w:lang w:val="en-GB"/>
        </w:rPr>
        <w:t>PRC</w:t>
      </w:r>
      <w:r w:rsidRPr="009B6FBA">
        <w:rPr>
          <w:lang w:val="en-GB"/>
        </w:rPr>
        <w:tab/>
        <w:t>Pseudo</w:t>
      </w:r>
      <w:r w:rsidRPr="009B6FBA">
        <w:rPr>
          <w:lang w:val="en-GB"/>
        </w:rPr>
        <w:noBreakHyphen/>
        <w:t>Range Correction</w:t>
      </w:r>
    </w:p>
    <w:p w14:paraId="7A715F02" w14:textId="77777777" w:rsidR="00401505" w:rsidRPr="009B6FBA" w:rsidRDefault="002B1632" w:rsidP="00401505">
      <w:pPr>
        <w:pStyle w:val="EW"/>
        <w:rPr>
          <w:lang w:val="en-GB"/>
        </w:rPr>
      </w:pPr>
      <w:r w:rsidRPr="009B6FBA">
        <w:rPr>
          <w:lang w:val="en-GB"/>
        </w:rPr>
        <w:t>PRS</w:t>
      </w:r>
      <w:r w:rsidRPr="009B6FBA">
        <w:rPr>
          <w:lang w:val="en-GB"/>
        </w:rPr>
        <w:tab/>
        <w:t>Positioning Reference Signals</w:t>
      </w:r>
    </w:p>
    <w:p w14:paraId="6A56CBA8" w14:textId="77777777" w:rsidR="002B1632" w:rsidRPr="009B6FBA" w:rsidRDefault="00401505" w:rsidP="00401505">
      <w:pPr>
        <w:pStyle w:val="EW"/>
        <w:rPr>
          <w:lang w:val="en-GB"/>
        </w:rPr>
      </w:pPr>
      <w:r w:rsidRPr="009B6FBA">
        <w:rPr>
          <w:lang w:val="en-GB"/>
        </w:rPr>
        <w:t>posSIB</w:t>
      </w:r>
      <w:r w:rsidRPr="009B6FBA">
        <w:rPr>
          <w:lang w:val="en-GB"/>
        </w:rPr>
        <w:tab/>
        <w:t>Positioning System Information Block</w:t>
      </w:r>
    </w:p>
    <w:p w14:paraId="1ECFD6A8" w14:textId="77777777" w:rsidR="002B1632" w:rsidRPr="009B6FBA" w:rsidRDefault="002B1632" w:rsidP="002D60CB">
      <w:pPr>
        <w:pStyle w:val="EW"/>
        <w:rPr>
          <w:lang w:val="en-GB"/>
        </w:rPr>
      </w:pPr>
      <w:r w:rsidRPr="009B6FBA">
        <w:rPr>
          <w:lang w:val="en-GB"/>
        </w:rPr>
        <w:t>PZ-90</w:t>
      </w:r>
      <w:r w:rsidRPr="009B6FBA">
        <w:rPr>
          <w:lang w:val="en-GB"/>
        </w:rPr>
        <w:tab/>
        <w:t>Parametry Zemli 1990 Goda – Parameters of the Earth Year 1990</w:t>
      </w:r>
    </w:p>
    <w:p w14:paraId="266AB0B7" w14:textId="77777777" w:rsidR="002B1632" w:rsidRPr="009B6FBA" w:rsidRDefault="002B1632" w:rsidP="002D60CB">
      <w:pPr>
        <w:pStyle w:val="EW"/>
        <w:rPr>
          <w:lang w:val="en-GB"/>
        </w:rPr>
      </w:pPr>
      <w:r w:rsidRPr="009B6FBA">
        <w:rPr>
          <w:lang w:val="en-GB"/>
        </w:rPr>
        <w:t>QZS</w:t>
      </w:r>
      <w:r w:rsidRPr="009B6FBA">
        <w:rPr>
          <w:lang w:val="en-GB"/>
        </w:rPr>
        <w:tab/>
        <w:t>Quasi Zenith Satellite</w:t>
      </w:r>
    </w:p>
    <w:p w14:paraId="660A3378" w14:textId="77777777" w:rsidR="002B1632" w:rsidRPr="009B6FBA" w:rsidRDefault="002B1632" w:rsidP="002D60CB">
      <w:pPr>
        <w:pStyle w:val="EW"/>
        <w:rPr>
          <w:lang w:val="en-GB"/>
        </w:rPr>
      </w:pPr>
      <w:r w:rsidRPr="009B6FBA">
        <w:rPr>
          <w:lang w:val="en-GB"/>
        </w:rPr>
        <w:t>QZSS</w:t>
      </w:r>
      <w:r w:rsidRPr="009B6FBA">
        <w:rPr>
          <w:lang w:val="en-GB"/>
        </w:rPr>
        <w:tab/>
        <w:t>Quasi-Zenith Satellite System</w:t>
      </w:r>
    </w:p>
    <w:p w14:paraId="30657E60" w14:textId="77777777" w:rsidR="002B1632" w:rsidRPr="009B6FBA" w:rsidRDefault="002B1632" w:rsidP="002D60CB">
      <w:pPr>
        <w:pStyle w:val="EW"/>
        <w:rPr>
          <w:lang w:val="en-GB"/>
        </w:rPr>
      </w:pPr>
      <w:r w:rsidRPr="009B6FBA">
        <w:rPr>
          <w:lang w:val="en-GB"/>
        </w:rPr>
        <w:t>QZST</w:t>
      </w:r>
      <w:r w:rsidRPr="009B6FBA">
        <w:rPr>
          <w:lang w:val="en-GB"/>
        </w:rPr>
        <w:tab/>
        <w:t>Quasi-Zenith System Time</w:t>
      </w:r>
    </w:p>
    <w:p w14:paraId="40AE0569" w14:textId="77777777" w:rsidR="002B1632" w:rsidRPr="009B6FBA" w:rsidRDefault="002B1632" w:rsidP="002D60CB">
      <w:pPr>
        <w:pStyle w:val="EW"/>
        <w:rPr>
          <w:lang w:val="en-GB"/>
        </w:rPr>
      </w:pPr>
      <w:r w:rsidRPr="009B6FBA">
        <w:rPr>
          <w:lang w:val="en-GB"/>
        </w:rPr>
        <w:t>RF</w:t>
      </w:r>
      <w:r w:rsidRPr="009B6FBA">
        <w:rPr>
          <w:lang w:val="en-GB"/>
        </w:rPr>
        <w:tab/>
        <w:t>Radio Frequency</w:t>
      </w:r>
    </w:p>
    <w:p w14:paraId="6F12737E" w14:textId="7E825DA4" w:rsidR="00A93840" w:rsidRPr="009B6FBA" w:rsidRDefault="00A93840" w:rsidP="00A93840">
      <w:pPr>
        <w:pStyle w:val="EW"/>
        <w:rPr>
          <w:lang w:val="en-GB"/>
        </w:rPr>
      </w:pPr>
      <w:r w:rsidRPr="009B6FBA">
        <w:rPr>
          <w:lang w:val="en-GB"/>
        </w:rPr>
        <w:t>RP</w:t>
      </w:r>
      <w:r w:rsidRPr="009B6FBA">
        <w:rPr>
          <w:lang w:val="en-GB"/>
        </w:rPr>
        <w:tab/>
        <w:t>Reception Point</w:t>
      </w:r>
    </w:p>
    <w:p w14:paraId="31E5AD9F" w14:textId="77777777" w:rsidR="002B1632" w:rsidRPr="009B6FBA" w:rsidRDefault="002B1632" w:rsidP="00A93840">
      <w:pPr>
        <w:pStyle w:val="EW"/>
        <w:rPr>
          <w:lang w:val="en-GB"/>
        </w:rPr>
      </w:pPr>
      <w:r w:rsidRPr="009B6FBA">
        <w:rPr>
          <w:lang w:val="en-GB"/>
        </w:rPr>
        <w:t>RRC</w:t>
      </w:r>
      <w:r w:rsidRPr="009B6FBA">
        <w:rPr>
          <w:lang w:val="en-GB"/>
        </w:rPr>
        <w:tab/>
        <w:t>Range</w:t>
      </w:r>
      <w:r w:rsidRPr="009B6FBA">
        <w:rPr>
          <w:lang w:val="en-GB"/>
        </w:rPr>
        <w:noBreakHyphen/>
        <w:t>Rate Correction</w:t>
      </w:r>
    </w:p>
    <w:p w14:paraId="5342888C" w14:textId="77777777" w:rsidR="002B1632" w:rsidRPr="009B6FBA" w:rsidRDefault="002B1632" w:rsidP="002D60CB">
      <w:pPr>
        <w:pStyle w:val="EW"/>
        <w:ind w:hanging="4"/>
        <w:rPr>
          <w:lang w:val="en-GB"/>
        </w:rPr>
      </w:pPr>
      <w:r w:rsidRPr="009B6FBA">
        <w:rPr>
          <w:lang w:val="en-GB"/>
        </w:rPr>
        <w:t>Radio Resource Control</w:t>
      </w:r>
    </w:p>
    <w:p w14:paraId="3A7D5041" w14:textId="77777777" w:rsidR="002B1632" w:rsidRPr="009B6FBA" w:rsidRDefault="002B1632" w:rsidP="002D60CB">
      <w:pPr>
        <w:pStyle w:val="EW"/>
        <w:rPr>
          <w:lang w:val="en-GB"/>
        </w:rPr>
      </w:pPr>
      <w:r w:rsidRPr="009B6FBA">
        <w:rPr>
          <w:lang w:val="en-GB"/>
        </w:rPr>
        <w:t>RSRP</w:t>
      </w:r>
      <w:r w:rsidRPr="009B6FBA">
        <w:rPr>
          <w:lang w:val="en-GB"/>
        </w:rPr>
        <w:tab/>
        <w:t>Reference Signal Received Power</w:t>
      </w:r>
    </w:p>
    <w:p w14:paraId="747CAEF1" w14:textId="77777777" w:rsidR="002B1632" w:rsidRPr="009B6FBA" w:rsidRDefault="002B1632" w:rsidP="002D60CB">
      <w:pPr>
        <w:pStyle w:val="EW"/>
        <w:rPr>
          <w:lang w:val="en-GB"/>
        </w:rPr>
      </w:pPr>
      <w:r w:rsidRPr="009B6FBA">
        <w:rPr>
          <w:lang w:val="en-GB"/>
        </w:rPr>
        <w:t>RSRQ</w:t>
      </w:r>
      <w:r w:rsidRPr="009B6FBA">
        <w:rPr>
          <w:lang w:val="en-GB"/>
        </w:rPr>
        <w:tab/>
        <w:t>Reference Signal Received Quality</w:t>
      </w:r>
    </w:p>
    <w:p w14:paraId="6E5051E1" w14:textId="77777777" w:rsidR="005E110F" w:rsidRPr="009B6FBA" w:rsidRDefault="002B1632" w:rsidP="005E110F">
      <w:pPr>
        <w:pStyle w:val="EW"/>
        <w:rPr>
          <w:lang w:val="en-GB"/>
        </w:rPr>
      </w:pPr>
      <w:r w:rsidRPr="009B6FBA">
        <w:rPr>
          <w:lang w:val="en-GB"/>
        </w:rPr>
        <w:t>RSTD</w:t>
      </w:r>
      <w:r w:rsidRPr="009B6FBA">
        <w:rPr>
          <w:lang w:val="en-GB"/>
        </w:rPr>
        <w:tab/>
        <w:t>Reference Signal Time Difference</w:t>
      </w:r>
    </w:p>
    <w:p w14:paraId="1A62082C" w14:textId="77777777" w:rsidR="00B63AB8" w:rsidRPr="009B6FBA" w:rsidRDefault="005E110F" w:rsidP="005E110F">
      <w:pPr>
        <w:pStyle w:val="EW"/>
        <w:rPr>
          <w:lang w:val="en-GB"/>
        </w:rPr>
      </w:pPr>
      <w:r w:rsidRPr="009B6FBA">
        <w:rPr>
          <w:lang w:val="en-GB"/>
        </w:rPr>
        <w:t>RTK</w:t>
      </w:r>
      <w:r w:rsidRPr="009B6FBA">
        <w:rPr>
          <w:lang w:val="en-GB"/>
        </w:rPr>
        <w:tab/>
        <w:t>Real-Time Kinematic</w:t>
      </w:r>
    </w:p>
    <w:p w14:paraId="3DE034F6" w14:textId="77777777" w:rsidR="002B1632" w:rsidRPr="009B6FBA" w:rsidRDefault="00B63AB8" w:rsidP="00B63AB8">
      <w:pPr>
        <w:pStyle w:val="EW"/>
        <w:rPr>
          <w:lang w:val="en-GB"/>
        </w:rPr>
      </w:pPr>
      <w:r w:rsidRPr="009B6FBA">
        <w:rPr>
          <w:lang w:val="en-GB"/>
        </w:rPr>
        <w:t>RTT</w:t>
      </w:r>
      <w:r w:rsidRPr="009B6FBA">
        <w:rPr>
          <w:lang w:val="en-GB"/>
        </w:rPr>
        <w:tab/>
        <w:t>Round Trip Time</w:t>
      </w:r>
    </w:p>
    <w:p w14:paraId="5D5C84F3" w14:textId="77777777" w:rsidR="002B1632" w:rsidRPr="009B6FBA" w:rsidRDefault="002B1632" w:rsidP="002D60CB">
      <w:pPr>
        <w:pStyle w:val="EW"/>
        <w:rPr>
          <w:lang w:val="en-GB"/>
        </w:rPr>
      </w:pPr>
      <w:r w:rsidRPr="009B6FBA">
        <w:rPr>
          <w:lang w:val="en-GB"/>
        </w:rPr>
        <w:t>RU</w:t>
      </w:r>
      <w:r w:rsidRPr="009B6FBA">
        <w:rPr>
          <w:lang w:val="en-GB"/>
        </w:rPr>
        <w:tab/>
      </w:r>
      <w:smartTag w:uri="urn:schemas-microsoft-com:office:smarttags" w:element="chsdate">
        <w:r w:rsidRPr="009B6FBA">
          <w:rPr>
            <w:lang w:val="en-GB"/>
          </w:rPr>
          <w:t>Russia</w:t>
        </w:r>
      </w:smartTag>
    </w:p>
    <w:p w14:paraId="41655856" w14:textId="77777777" w:rsidR="002B1632" w:rsidRPr="009B6FBA" w:rsidRDefault="002B1632" w:rsidP="002D60CB">
      <w:pPr>
        <w:pStyle w:val="EW"/>
        <w:rPr>
          <w:lang w:val="en-GB"/>
        </w:rPr>
      </w:pPr>
      <w:r w:rsidRPr="009B6FBA">
        <w:rPr>
          <w:lang w:val="en-GB"/>
        </w:rPr>
        <w:t>SBAS</w:t>
      </w:r>
      <w:r w:rsidRPr="009B6FBA">
        <w:rPr>
          <w:lang w:val="en-GB"/>
        </w:rPr>
        <w:tab/>
        <w:t>Space Based Augmentation System</w:t>
      </w:r>
    </w:p>
    <w:p w14:paraId="67FAB0F5" w14:textId="77777777" w:rsidR="002B1632" w:rsidRPr="009B6FBA" w:rsidRDefault="002B1632" w:rsidP="002D60CB">
      <w:pPr>
        <w:pStyle w:val="EW"/>
        <w:rPr>
          <w:lang w:val="en-GB"/>
        </w:rPr>
      </w:pPr>
      <w:r w:rsidRPr="009B6FBA">
        <w:rPr>
          <w:lang w:val="en-GB"/>
        </w:rPr>
        <w:t>SET</w:t>
      </w:r>
      <w:r w:rsidRPr="009B6FBA">
        <w:rPr>
          <w:lang w:val="en-GB"/>
        </w:rPr>
        <w:tab/>
        <w:t>SUPL Enabled Terminal</w:t>
      </w:r>
    </w:p>
    <w:p w14:paraId="17639F6B" w14:textId="77777777" w:rsidR="002B1632" w:rsidRPr="009B6FBA" w:rsidRDefault="002B1632" w:rsidP="002D60CB">
      <w:pPr>
        <w:pStyle w:val="EW"/>
        <w:rPr>
          <w:lang w:val="en-GB"/>
        </w:rPr>
      </w:pPr>
      <w:r w:rsidRPr="009B6FBA">
        <w:rPr>
          <w:lang w:val="en-GB"/>
        </w:rPr>
        <w:t>SFN</w:t>
      </w:r>
      <w:r w:rsidRPr="009B6FBA">
        <w:rPr>
          <w:lang w:val="en-GB"/>
        </w:rPr>
        <w:tab/>
        <w:t>System Frame Number</w:t>
      </w:r>
    </w:p>
    <w:p w14:paraId="63E77B60" w14:textId="77777777" w:rsidR="00B63AB8" w:rsidRPr="009B6FBA" w:rsidRDefault="002B1632" w:rsidP="00B63AB8">
      <w:pPr>
        <w:pStyle w:val="EW"/>
        <w:rPr>
          <w:lang w:val="en-GB"/>
        </w:rPr>
      </w:pPr>
      <w:r w:rsidRPr="009B6FBA">
        <w:rPr>
          <w:lang w:val="en-GB"/>
        </w:rPr>
        <w:t>SLP</w:t>
      </w:r>
      <w:r w:rsidRPr="009B6FBA">
        <w:rPr>
          <w:lang w:val="en-GB"/>
        </w:rPr>
        <w:tab/>
        <w:t>SUPL Location Platform</w:t>
      </w:r>
    </w:p>
    <w:p w14:paraId="4274F1DC" w14:textId="77777777" w:rsidR="00A93840" w:rsidRPr="009B6FBA" w:rsidRDefault="00A93840" w:rsidP="00A93840">
      <w:pPr>
        <w:pStyle w:val="EW"/>
        <w:rPr>
          <w:lang w:val="en-GB"/>
        </w:rPr>
      </w:pPr>
      <w:r w:rsidRPr="009B6FBA">
        <w:rPr>
          <w:lang w:val="en-GB"/>
        </w:rPr>
        <w:t>SRS</w:t>
      </w:r>
      <w:r w:rsidRPr="009B6FBA">
        <w:rPr>
          <w:lang w:val="en-GB"/>
        </w:rPr>
        <w:tab/>
        <w:t>Sounding Reference Signal</w:t>
      </w:r>
    </w:p>
    <w:p w14:paraId="1B6F528D" w14:textId="77777777" w:rsidR="00A93840" w:rsidRPr="009B6FBA" w:rsidRDefault="00A93840" w:rsidP="00A93840">
      <w:pPr>
        <w:pStyle w:val="EW"/>
        <w:rPr>
          <w:lang w:val="en-GB"/>
        </w:rPr>
      </w:pPr>
      <w:r w:rsidRPr="009B6FBA">
        <w:rPr>
          <w:lang w:val="en-GB"/>
        </w:rPr>
        <w:t>SS</w:t>
      </w:r>
      <w:r w:rsidRPr="009B6FBA">
        <w:rPr>
          <w:lang w:val="en-GB"/>
        </w:rPr>
        <w:tab/>
        <w:t>Synchronization Signal</w:t>
      </w:r>
    </w:p>
    <w:p w14:paraId="18BEA598" w14:textId="77777777" w:rsidR="00A93840" w:rsidRPr="009B6FBA" w:rsidRDefault="00A93840" w:rsidP="00A93840">
      <w:pPr>
        <w:pStyle w:val="EW"/>
        <w:rPr>
          <w:lang w:val="en-GB"/>
        </w:rPr>
      </w:pPr>
      <w:r w:rsidRPr="009B6FBA">
        <w:rPr>
          <w:lang w:val="en-GB"/>
        </w:rPr>
        <w:t>SSB</w:t>
      </w:r>
      <w:r w:rsidRPr="009B6FBA">
        <w:rPr>
          <w:lang w:val="en-GB"/>
        </w:rPr>
        <w:tab/>
        <w:t>Synchronization Signal Block, SS/PBCH Block</w:t>
      </w:r>
    </w:p>
    <w:p w14:paraId="64E37ECD" w14:textId="77777777" w:rsidR="005E110F" w:rsidRPr="009B6FBA" w:rsidRDefault="00B63AB8" w:rsidP="005E110F">
      <w:pPr>
        <w:pStyle w:val="EW"/>
        <w:rPr>
          <w:lang w:val="en-GB"/>
        </w:rPr>
      </w:pPr>
      <w:r w:rsidRPr="009B6FBA">
        <w:rPr>
          <w:lang w:val="en-GB"/>
        </w:rPr>
        <w:t>SSID</w:t>
      </w:r>
      <w:r w:rsidRPr="009B6FBA">
        <w:rPr>
          <w:lang w:val="en-GB"/>
        </w:rPr>
        <w:tab/>
        <w:t>Service Set Identifier</w:t>
      </w:r>
    </w:p>
    <w:p w14:paraId="06845C5D" w14:textId="77777777" w:rsidR="002B1632" w:rsidRPr="009B6FBA" w:rsidRDefault="005E110F" w:rsidP="005E110F">
      <w:pPr>
        <w:pStyle w:val="EW"/>
        <w:rPr>
          <w:lang w:val="en-GB"/>
        </w:rPr>
      </w:pPr>
      <w:r w:rsidRPr="009B6FBA">
        <w:rPr>
          <w:lang w:val="en-GB"/>
        </w:rPr>
        <w:t>SSR</w:t>
      </w:r>
      <w:r w:rsidRPr="009B6FBA">
        <w:rPr>
          <w:lang w:val="en-GB"/>
        </w:rPr>
        <w:tab/>
        <w:t>State Space Representation</w:t>
      </w:r>
    </w:p>
    <w:p w14:paraId="1ED7FFC1" w14:textId="77777777" w:rsidR="009E61AC" w:rsidRPr="009B6FBA" w:rsidRDefault="009E61AC" w:rsidP="002D60CB">
      <w:pPr>
        <w:pStyle w:val="EW"/>
        <w:rPr>
          <w:lang w:val="en-GB"/>
        </w:rPr>
      </w:pPr>
      <w:r w:rsidRPr="009B6FBA">
        <w:rPr>
          <w:lang w:val="en-GB"/>
        </w:rPr>
        <w:t>STEC</w:t>
      </w:r>
      <w:r w:rsidRPr="009B6FBA">
        <w:rPr>
          <w:lang w:val="en-GB"/>
        </w:rPr>
        <w:tab/>
        <w:t>Slant TEC</w:t>
      </w:r>
    </w:p>
    <w:p w14:paraId="5F7B49C8" w14:textId="77777777" w:rsidR="002B1632" w:rsidRPr="009B6FBA" w:rsidRDefault="002B1632" w:rsidP="002D60CB">
      <w:pPr>
        <w:pStyle w:val="EW"/>
        <w:rPr>
          <w:lang w:val="en-GB"/>
        </w:rPr>
      </w:pPr>
      <w:r w:rsidRPr="009B6FBA">
        <w:rPr>
          <w:lang w:val="en-GB"/>
        </w:rPr>
        <w:t>SUPL</w:t>
      </w:r>
      <w:r w:rsidRPr="009B6FBA">
        <w:rPr>
          <w:lang w:val="en-GB"/>
        </w:rPr>
        <w:tab/>
        <w:t>Secure User Plane Location</w:t>
      </w:r>
    </w:p>
    <w:p w14:paraId="17CA601D" w14:textId="77777777" w:rsidR="00B63AB8" w:rsidRPr="009B6FBA" w:rsidRDefault="002B1632" w:rsidP="00B63AB8">
      <w:pPr>
        <w:pStyle w:val="EW"/>
        <w:rPr>
          <w:lang w:val="en-GB"/>
        </w:rPr>
      </w:pPr>
      <w:r w:rsidRPr="009B6FBA">
        <w:rPr>
          <w:lang w:val="en-GB"/>
        </w:rPr>
        <w:t>SV</w:t>
      </w:r>
      <w:r w:rsidRPr="009B6FBA">
        <w:rPr>
          <w:lang w:val="en-GB"/>
        </w:rPr>
        <w:tab/>
        <w:t>Space Vehicle</w:t>
      </w:r>
    </w:p>
    <w:p w14:paraId="49D605F0" w14:textId="77777777" w:rsidR="002B1632" w:rsidRPr="009B6FBA" w:rsidRDefault="00B63AB8" w:rsidP="00B63AB8">
      <w:pPr>
        <w:pStyle w:val="EW"/>
        <w:rPr>
          <w:lang w:val="en-GB"/>
        </w:rPr>
      </w:pPr>
      <w:r w:rsidRPr="009B6FBA">
        <w:rPr>
          <w:lang w:val="en-GB"/>
        </w:rPr>
        <w:t>TB</w:t>
      </w:r>
      <w:r w:rsidRPr="009B6FBA">
        <w:rPr>
          <w:lang w:val="en-GB"/>
        </w:rPr>
        <w:tab/>
        <w:t>Terrestrial Beacon</w:t>
      </w:r>
    </w:p>
    <w:p w14:paraId="32AE9404" w14:textId="77777777" w:rsidR="00631989" w:rsidRPr="009B6FBA" w:rsidRDefault="00631989" w:rsidP="002D60CB">
      <w:pPr>
        <w:pStyle w:val="EW"/>
        <w:rPr>
          <w:lang w:val="en-GB"/>
        </w:rPr>
      </w:pPr>
      <w:r w:rsidRPr="009B6FBA">
        <w:rPr>
          <w:lang w:val="en-GB"/>
        </w:rPr>
        <w:t>TBS</w:t>
      </w:r>
      <w:r w:rsidRPr="009B6FBA">
        <w:rPr>
          <w:lang w:val="en-GB"/>
        </w:rPr>
        <w:tab/>
        <w:t>Terrestrial Beacon System</w:t>
      </w:r>
    </w:p>
    <w:p w14:paraId="6E713065" w14:textId="77777777" w:rsidR="009E61AC" w:rsidRPr="009B6FBA" w:rsidRDefault="009E61AC" w:rsidP="009E61AC">
      <w:pPr>
        <w:pStyle w:val="EW"/>
        <w:rPr>
          <w:lang w:val="en-GB"/>
        </w:rPr>
      </w:pPr>
      <w:r w:rsidRPr="009B6FBA">
        <w:rPr>
          <w:lang w:val="en-GB"/>
        </w:rPr>
        <w:t>TEC</w:t>
      </w:r>
      <w:r w:rsidRPr="009B6FBA">
        <w:rPr>
          <w:lang w:val="en-GB"/>
        </w:rPr>
        <w:tab/>
        <w:t>Total Electron Content</w:t>
      </w:r>
    </w:p>
    <w:p w14:paraId="075A95D2" w14:textId="77777777" w:rsidR="009E61AC" w:rsidRPr="009B6FBA" w:rsidRDefault="009E61AC" w:rsidP="009E61AC">
      <w:pPr>
        <w:pStyle w:val="EW"/>
        <w:rPr>
          <w:lang w:val="en-GB"/>
        </w:rPr>
      </w:pPr>
      <w:r w:rsidRPr="009B6FBA">
        <w:rPr>
          <w:lang w:val="en-GB"/>
        </w:rPr>
        <w:t>TECU</w:t>
      </w:r>
      <w:r w:rsidRPr="009B6FBA">
        <w:rPr>
          <w:lang w:val="en-GB"/>
        </w:rPr>
        <w:tab/>
        <w:t>TEC Units</w:t>
      </w:r>
    </w:p>
    <w:p w14:paraId="393247F8" w14:textId="77777777" w:rsidR="002B1632" w:rsidRPr="009B6FBA" w:rsidRDefault="002B1632" w:rsidP="00D04D0A">
      <w:pPr>
        <w:pStyle w:val="EW"/>
        <w:rPr>
          <w:lang w:val="en-GB"/>
        </w:rPr>
      </w:pPr>
      <w:r w:rsidRPr="009B6FBA">
        <w:rPr>
          <w:lang w:val="en-GB"/>
        </w:rPr>
        <w:t>TLM</w:t>
      </w:r>
      <w:r w:rsidRPr="009B6FBA">
        <w:rPr>
          <w:lang w:val="en-GB"/>
        </w:rPr>
        <w:tab/>
        <w:t>Telemetry</w:t>
      </w:r>
    </w:p>
    <w:p w14:paraId="58FFD527" w14:textId="77777777" w:rsidR="009E61AC" w:rsidRPr="009B6FBA" w:rsidRDefault="009E61AC" w:rsidP="009E61AC">
      <w:pPr>
        <w:pStyle w:val="EW"/>
        <w:rPr>
          <w:lang w:val="en-GB"/>
        </w:rPr>
      </w:pPr>
      <w:r w:rsidRPr="009B6FBA">
        <w:rPr>
          <w:lang w:val="en-GB"/>
        </w:rPr>
        <w:t>TOA</w:t>
      </w:r>
      <w:r w:rsidRPr="009B6FBA">
        <w:rPr>
          <w:lang w:val="en-GB"/>
        </w:rPr>
        <w:tab/>
        <w:t>Time Of Arrival</w:t>
      </w:r>
    </w:p>
    <w:p w14:paraId="69A10DC3" w14:textId="77777777" w:rsidR="002B1632" w:rsidRPr="009B6FBA" w:rsidRDefault="002B1632" w:rsidP="002D60CB">
      <w:pPr>
        <w:pStyle w:val="EW"/>
        <w:rPr>
          <w:lang w:val="en-GB"/>
        </w:rPr>
      </w:pPr>
      <w:r w:rsidRPr="009B6FBA">
        <w:rPr>
          <w:lang w:val="en-GB"/>
        </w:rPr>
        <w:t>TOD</w:t>
      </w:r>
      <w:r w:rsidRPr="009B6FBA">
        <w:rPr>
          <w:lang w:val="en-GB"/>
        </w:rPr>
        <w:tab/>
        <w:t>Time Of Day</w:t>
      </w:r>
    </w:p>
    <w:p w14:paraId="6299CE73" w14:textId="77777777" w:rsidR="00706D47" w:rsidRPr="009B6FBA" w:rsidRDefault="002B1632" w:rsidP="00706D47">
      <w:pPr>
        <w:pStyle w:val="EW"/>
        <w:rPr>
          <w:lang w:val="en-GB"/>
        </w:rPr>
      </w:pPr>
      <w:r w:rsidRPr="009B6FBA">
        <w:rPr>
          <w:lang w:val="en-GB"/>
        </w:rPr>
        <w:t>TOW</w:t>
      </w:r>
      <w:r w:rsidRPr="009B6FBA">
        <w:rPr>
          <w:lang w:val="en-GB"/>
        </w:rPr>
        <w:tab/>
        <w:t>Time Of Week</w:t>
      </w:r>
    </w:p>
    <w:p w14:paraId="4191FF19" w14:textId="77777777" w:rsidR="002B1632" w:rsidRPr="009B6FBA" w:rsidRDefault="00706D47" w:rsidP="00706D47">
      <w:pPr>
        <w:pStyle w:val="EW"/>
        <w:rPr>
          <w:lang w:val="en-GB"/>
        </w:rPr>
      </w:pPr>
      <w:r w:rsidRPr="009B6FBA">
        <w:rPr>
          <w:lang w:val="en-GB"/>
        </w:rPr>
        <w:t>TP</w:t>
      </w:r>
      <w:r w:rsidRPr="009B6FBA">
        <w:rPr>
          <w:lang w:val="en-GB"/>
        </w:rPr>
        <w:tab/>
      </w:r>
      <w:r w:rsidRPr="009B6FBA">
        <w:rPr>
          <w:lang w:val="en-GB" w:eastAsia="zh-CN"/>
        </w:rPr>
        <w:t>Transmission Point</w:t>
      </w:r>
    </w:p>
    <w:p w14:paraId="18F43C73" w14:textId="77777777" w:rsidR="009E61AC" w:rsidRPr="009B6FBA" w:rsidRDefault="009E61AC" w:rsidP="009E61AC">
      <w:pPr>
        <w:pStyle w:val="EW"/>
        <w:rPr>
          <w:lang w:val="en-GB"/>
        </w:rPr>
      </w:pPr>
      <w:r w:rsidRPr="009B6FBA">
        <w:rPr>
          <w:lang w:val="en-GB" w:eastAsia="zh-CN"/>
        </w:rPr>
        <w:t>TRP</w:t>
      </w:r>
      <w:r w:rsidRPr="009B6FBA">
        <w:rPr>
          <w:lang w:val="en-GB" w:eastAsia="zh-CN"/>
        </w:rPr>
        <w:tab/>
        <w:t>Transmission-Reception Point</w:t>
      </w:r>
    </w:p>
    <w:p w14:paraId="6CBFBD80" w14:textId="77777777" w:rsidR="002B1632" w:rsidRPr="009B6FBA" w:rsidRDefault="002B1632" w:rsidP="009E61AC">
      <w:pPr>
        <w:pStyle w:val="EW"/>
        <w:rPr>
          <w:lang w:val="en-GB"/>
        </w:rPr>
      </w:pPr>
      <w:r w:rsidRPr="009B6FBA">
        <w:rPr>
          <w:lang w:val="en-GB"/>
        </w:rPr>
        <w:t>UDRE</w:t>
      </w:r>
      <w:r w:rsidRPr="009B6FBA">
        <w:rPr>
          <w:lang w:val="en-GB"/>
        </w:rPr>
        <w:tab/>
        <w:t>User Differential Range Error</w:t>
      </w:r>
    </w:p>
    <w:p w14:paraId="12D5BA69" w14:textId="77777777" w:rsidR="002B1632" w:rsidRPr="009B6FBA" w:rsidRDefault="002B1632" w:rsidP="002D60CB">
      <w:pPr>
        <w:pStyle w:val="EW"/>
        <w:rPr>
          <w:lang w:val="en-GB"/>
        </w:rPr>
      </w:pPr>
      <w:r w:rsidRPr="009B6FBA">
        <w:rPr>
          <w:lang w:val="en-GB"/>
        </w:rPr>
        <w:t>ULP</w:t>
      </w:r>
      <w:r w:rsidRPr="009B6FBA">
        <w:rPr>
          <w:lang w:val="en-GB"/>
        </w:rPr>
        <w:tab/>
        <w:t>User Plane Location Protocol</w:t>
      </w:r>
    </w:p>
    <w:p w14:paraId="2C5CF8A1" w14:textId="77777777" w:rsidR="009E61AC" w:rsidRPr="009B6FBA" w:rsidRDefault="009E61AC" w:rsidP="002D60CB">
      <w:pPr>
        <w:pStyle w:val="EW"/>
        <w:rPr>
          <w:lang w:val="en-GB"/>
        </w:rPr>
      </w:pPr>
      <w:r w:rsidRPr="009B6FBA">
        <w:rPr>
          <w:lang w:val="en-GB"/>
        </w:rPr>
        <w:t>URA</w:t>
      </w:r>
      <w:r w:rsidRPr="009B6FBA">
        <w:rPr>
          <w:lang w:val="en-GB"/>
        </w:rPr>
        <w:tab/>
        <w:t>User Range Accuracy</w:t>
      </w:r>
    </w:p>
    <w:p w14:paraId="05BB11F5" w14:textId="77777777" w:rsidR="002B1632" w:rsidRPr="009B6FBA" w:rsidRDefault="002B1632" w:rsidP="002D60CB">
      <w:pPr>
        <w:pStyle w:val="EW"/>
        <w:rPr>
          <w:lang w:val="en-GB"/>
        </w:rPr>
      </w:pPr>
      <w:r w:rsidRPr="009B6FBA">
        <w:rPr>
          <w:lang w:val="en-GB"/>
        </w:rPr>
        <w:t>USNO</w:t>
      </w:r>
      <w:r w:rsidRPr="009B6FBA">
        <w:rPr>
          <w:lang w:val="en-GB"/>
        </w:rPr>
        <w:tab/>
        <w:t>US Naval Observatory</w:t>
      </w:r>
    </w:p>
    <w:p w14:paraId="74AC92D5" w14:textId="77777777" w:rsidR="002B1632" w:rsidRPr="009B6FBA" w:rsidRDefault="002B1632" w:rsidP="002D60CB">
      <w:pPr>
        <w:pStyle w:val="EW"/>
        <w:rPr>
          <w:lang w:val="en-GB"/>
        </w:rPr>
      </w:pPr>
      <w:r w:rsidRPr="009B6FBA">
        <w:rPr>
          <w:lang w:val="en-GB"/>
        </w:rPr>
        <w:t>UT1</w:t>
      </w:r>
      <w:r w:rsidRPr="009B6FBA">
        <w:rPr>
          <w:lang w:val="en-GB"/>
        </w:rPr>
        <w:tab/>
        <w:t>Universal Time No.1</w:t>
      </w:r>
    </w:p>
    <w:p w14:paraId="1B89E360" w14:textId="77777777" w:rsidR="002B1632" w:rsidRPr="009B6FBA" w:rsidRDefault="002B1632" w:rsidP="002D60CB">
      <w:pPr>
        <w:pStyle w:val="EW"/>
        <w:rPr>
          <w:lang w:val="en-GB"/>
        </w:rPr>
      </w:pPr>
      <w:r w:rsidRPr="009B6FBA">
        <w:rPr>
          <w:lang w:val="en-GB"/>
        </w:rPr>
        <w:t>UTC</w:t>
      </w:r>
      <w:r w:rsidRPr="009B6FBA">
        <w:rPr>
          <w:lang w:val="en-GB"/>
        </w:rPr>
        <w:tab/>
        <w:t>Coordinated Universal Time</w:t>
      </w:r>
    </w:p>
    <w:p w14:paraId="13E4A63B" w14:textId="77777777" w:rsidR="002B1632" w:rsidRPr="009B6FBA" w:rsidRDefault="002B1632" w:rsidP="002D60CB">
      <w:pPr>
        <w:pStyle w:val="EW"/>
        <w:rPr>
          <w:lang w:val="en-GB"/>
        </w:rPr>
      </w:pPr>
      <w:r w:rsidRPr="009B6FBA">
        <w:rPr>
          <w:lang w:val="en-GB"/>
        </w:rPr>
        <w:t>WAAS</w:t>
      </w:r>
      <w:r w:rsidRPr="009B6FBA">
        <w:rPr>
          <w:lang w:val="en-GB"/>
        </w:rPr>
        <w:tab/>
        <w:t>Wide Area Augmentation System</w:t>
      </w:r>
    </w:p>
    <w:p w14:paraId="45C9DC6E" w14:textId="77777777" w:rsidR="002B1632" w:rsidRPr="009B6FBA" w:rsidRDefault="002B1632" w:rsidP="002D60CB">
      <w:pPr>
        <w:pStyle w:val="EW"/>
        <w:rPr>
          <w:lang w:val="en-GB"/>
        </w:rPr>
      </w:pPr>
      <w:r w:rsidRPr="009B6FBA">
        <w:rPr>
          <w:lang w:val="en-GB"/>
        </w:rPr>
        <w:t>WGS</w:t>
      </w:r>
      <w:r w:rsidRPr="009B6FBA">
        <w:rPr>
          <w:lang w:val="en-GB"/>
        </w:rPr>
        <w:noBreakHyphen/>
        <w:t>84</w:t>
      </w:r>
      <w:r w:rsidRPr="009B6FBA">
        <w:rPr>
          <w:lang w:val="en-GB"/>
        </w:rPr>
        <w:tab/>
        <w:t>World Geodetic System 1984</w:t>
      </w:r>
    </w:p>
    <w:p w14:paraId="6C1A4E3C" w14:textId="77777777" w:rsidR="00631989" w:rsidRPr="009B6FBA" w:rsidRDefault="00631989" w:rsidP="005903F8">
      <w:pPr>
        <w:pStyle w:val="EX"/>
        <w:rPr>
          <w:lang w:val="en-GB"/>
        </w:rPr>
      </w:pPr>
      <w:r w:rsidRPr="009B6FBA">
        <w:rPr>
          <w:lang w:val="en-GB"/>
        </w:rPr>
        <w:t>WLAN</w:t>
      </w:r>
      <w:r w:rsidRPr="009B6FBA">
        <w:rPr>
          <w:lang w:val="en-GB"/>
        </w:rPr>
        <w:tab/>
        <w:t>Wireless Local Area Network</w:t>
      </w:r>
    </w:p>
    <w:p w14:paraId="483851AD" w14:textId="77777777" w:rsidR="002B1632" w:rsidRPr="009B6FBA" w:rsidRDefault="002B1632" w:rsidP="00C42F64">
      <w:pPr>
        <w:pStyle w:val="Heading1"/>
      </w:pPr>
      <w:bookmarkStart w:id="57" w:name="_Toc27765087"/>
      <w:bookmarkStart w:id="58" w:name="_Toc37680744"/>
      <w:bookmarkStart w:id="59" w:name="_Toc46486314"/>
      <w:bookmarkStart w:id="60" w:name="_Toc52546659"/>
      <w:bookmarkStart w:id="61" w:name="_Toc52547189"/>
      <w:bookmarkStart w:id="62" w:name="_Toc52547719"/>
      <w:bookmarkStart w:id="63" w:name="_Toc52548249"/>
      <w:bookmarkStart w:id="64" w:name="_Toc163151103"/>
      <w:r w:rsidRPr="009B6FBA">
        <w:lastRenderedPageBreak/>
        <w:t>4</w:t>
      </w:r>
      <w:r w:rsidRPr="009B6FBA">
        <w:tab/>
        <w:t>Functionality of Protocol</w:t>
      </w:r>
      <w:bookmarkEnd w:id="57"/>
      <w:bookmarkEnd w:id="58"/>
      <w:bookmarkEnd w:id="59"/>
      <w:bookmarkEnd w:id="60"/>
      <w:bookmarkEnd w:id="61"/>
      <w:bookmarkEnd w:id="62"/>
      <w:bookmarkEnd w:id="63"/>
      <w:bookmarkEnd w:id="64"/>
    </w:p>
    <w:p w14:paraId="33A239AF" w14:textId="77777777" w:rsidR="002B1632" w:rsidRPr="009B6FBA" w:rsidRDefault="002B1632" w:rsidP="00C42F64">
      <w:pPr>
        <w:pStyle w:val="Heading2"/>
      </w:pPr>
      <w:bookmarkStart w:id="65" w:name="_Toc27765088"/>
      <w:bookmarkStart w:id="66" w:name="_Toc37680745"/>
      <w:bookmarkStart w:id="67" w:name="_Toc46486315"/>
      <w:bookmarkStart w:id="68" w:name="_Toc52546660"/>
      <w:bookmarkStart w:id="69" w:name="_Toc52547190"/>
      <w:bookmarkStart w:id="70" w:name="_Toc52547720"/>
      <w:bookmarkStart w:id="71" w:name="_Toc52548250"/>
      <w:bookmarkStart w:id="72" w:name="_Toc163151104"/>
      <w:r w:rsidRPr="009B6FBA">
        <w:t>4.1</w:t>
      </w:r>
      <w:r w:rsidRPr="009B6FBA">
        <w:tab/>
        <w:t>General</w:t>
      </w:r>
      <w:bookmarkEnd w:id="65"/>
      <w:bookmarkEnd w:id="66"/>
      <w:bookmarkEnd w:id="67"/>
      <w:bookmarkEnd w:id="68"/>
      <w:bookmarkEnd w:id="69"/>
      <w:bookmarkEnd w:id="70"/>
      <w:bookmarkEnd w:id="71"/>
      <w:bookmarkEnd w:id="72"/>
    </w:p>
    <w:p w14:paraId="718BAE43" w14:textId="77777777" w:rsidR="002B1632" w:rsidRPr="009B6FBA" w:rsidRDefault="002B1632" w:rsidP="00C42F64">
      <w:pPr>
        <w:pStyle w:val="Heading3"/>
      </w:pPr>
      <w:bookmarkStart w:id="73" w:name="_Toc27765089"/>
      <w:bookmarkStart w:id="74" w:name="_Toc37680746"/>
      <w:bookmarkStart w:id="75" w:name="_Toc46486316"/>
      <w:bookmarkStart w:id="76" w:name="_Toc52546661"/>
      <w:bookmarkStart w:id="77" w:name="_Toc52547191"/>
      <w:bookmarkStart w:id="78" w:name="_Toc52547721"/>
      <w:bookmarkStart w:id="79" w:name="_Toc52548251"/>
      <w:bookmarkStart w:id="80" w:name="_Toc163151105"/>
      <w:r w:rsidRPr="009B6FBA">
        <w:t>4.1.1</w:t>
      </w:r>
      <w:r w:rsidRPr="009B6FBA">
        <w:tab/>
        <w:t>LPP Configuration</w:t>
      </w:r>
      <w:bookmarkEnd w:id="73"/>
      <w:bookmarkEnd w:id="74"/>
      <w:bookmarkEnd w:id="75"/>
      <w:bookmarkEnd w:id="76"/>
      <w:bookmarkEnd w:id="77"/>
      <w:bookmarkEnd w:id="78"/>
      <w:bookmarkEnd w:id="79"/>
      <w:bookmarkEnd w:id="80"/>
    </w:p>
    <w:p w14:paraId="16A92951" w14:textId="77777777" w:rsidR="006C6D0E" w:rsidRPr="009B6FBA" w:rsidRDefault="002B1632" w:rsidP="006C6D0E">
      <w:r w:rsidRPr="009B6FBA">
        <w:t>LPP is used point-to-point between a location server (E-SMLC</w:t>
      </w:r>
      <w:r w:rsidR="009E61AC" w:rsidRPr="009B6FBA">
        <w:t>, LMF</w:t>
      </w:r>
      <w:r w:rsidRPr="009B6FBA">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9B6FBA">
        <w:t xml:space="preserve">and NG-RAN </w:t>
      </w:r>
      <w:r w:rsidRPr="009B6FBA">
        <w:t>(as defined in</w:t>
      </w:r>
      <w:r w:rsidR="00DD6009" w:rsidRPr="009B6FBA">
        <w:t xml:space="preserve"> TS 36.305</w:t>
      </w:r>
      <w:r w:rsidRPr="009B6FBA">
        <w:t xml:space="preserve"> [2]</w:t>
      </w:r>
      <w:r w:rsidR="009E61AC" w:rsidRPr="009B6FBA">
        <w:t xml:space="preserve">, TS 38.305 </w:t>
      </w:r>
      <w:r w:rsidR="005314F9" w:rsidRPr="009B6FBA">
        <w:t>[40]</w:t>
      </w:r>
      <w:r w:rsidR="009E61AC" w:rsidRPr="009B6FBA">
        <w:t xml:space="preserve">, TS 23.273 </w:t>
      </w:r>
      <w:r w:rsidR="005314F9" w:rsidRPr="009B6FBA">
        <w:t>[42]</w:t>
      </w:r>
      <w:r w:rsidRPr="009B6FBA">
        <w:t xml:space="preserve"> and </w:t>
      </w:r>
      <w:r w:rsidR="00DD6009" w:rsidRPr="009B6FBA">
        <w:t xml:space="preserve">TS 23.271 </w:t>
      </w:r>
      <w:r w:rsidRPr="009B6FBA">
        <w:t>[3]).</w:t>
      </w:r>
    </w:p>
    <w:p w14:paraId="72A2CE55" w14:textId="77777777" w:rsidR="002B1632" w:rsidRPr="009B6FBA" w:rsidRDefault="006C6D0E" w:rsidP="006C6D0E">
      <w:r w:rsidRPr="009B6FBA">
        <w:rPr>
          <w:rFonts w:eastAsia="SimSun"/>
          <w:lang w:eastAsia="ko-KR"/>
        </w:rPr>
        <w:t>NB-IoT is a non</w:t>
      </w:r>
      <w:r w:rsidR="00132913" w:rsidRPr="009B6FBA">
        <w:rPr>
          <w:rFonts w:eastAsia="SimSun"/>
          <w:lang w:eastAsia="ko-KR"/>
        </w:rPr>
        <w:t>-</w:t>
      </w:r>
      <w:r w:rsidRPr="009B6FBA">
        <w:rPr>
          <w:rFonts w:eastAsia="SimSun"/>
          <w:lang w:eastAsia="ko-KR"/>
        </w:rPr>
        <w:t xml:space="preserve">backward compatible variant of E-UTRAN </w:t>
      </w:r>
      <w:r w:rsidRPr="009B6FBA">
        <w:rPr>
          <w:rFonts w:eastAsia="SimSun"/>
        </w:rPr>
        <w:t>supporting a reduced set of functionalit</w:t>
      </w:r>
      <w:r w:rsidR="00132913" w:rsidRPr="009B6FBA">
        <w:rPr>
          <w:rFonts w:eastAsia="SimSun"/>
        </w:rPr>
        <w:t>ies</w:t>
      </w:r>
      <w:r w:rsidRPr="009B6FBA">
        <w:rPr>
          <w:rFonts w:eastAsia="SimSun"/>
        </w:rPr>
        <w:t xml:space="preserve">. </w:t>
      </w:r>
      <w:r w:rsidRPr="009B6FBA">
        <w:rPr>
          <w:rFonts w:eastAsia="SimSun"/>
          <w:lang w:eastAsia="ko-KR"/>
        </w:rPr>
        <w:t>In this specification, procedures and messages specified for the UE equally apply to the UE in NB-IoT.</w:t>
      </w:r>
    </w:p>
    <w:bookmarkStart w:id="81" w:name="_MON_1309812323"/>
    <w:bookmarkStart w:id="82" w:name="_MON_1311196432"/>
    <w:bookmarkStart w:id="83" w:name="_MON_1311808229"/>
    <w:bookmarkStart w:id="84" w:name="_MON_1321924054"/>
    <w:bookmarkStart w:id="85" w:name="_MON_1321932962"/>
    <w:bookmarkStart w:id="86" w:name="_MON_1306860156"/>
    <w:bookmarkStart w:id="87" w:name="_MON_1306860215"/>
    <w:bookmarkStart w:id="88" w:name="_MON_1309687544"/>
    <w:bookmarkStart w:id="89" w:name="_MON_1309687589"/>
    <w:bookmarkStart w:id="90" w:name="_MON_1309687657"/>
    <w:bookmarkStart w:id="91" w:name="_MON_1309687756"/>
    <w:bookmarkStart w:id="92" w:name="_MON_1309687824"/>
    <w:bookmarkStart w:id="93" w:name="_MON_1309687828"/>
    <w:bookmarkEnd w:id="81"/>
    <w:bookmarkEnd w:id="82"/>
    <w:bookmarkEnd w:id="83"/>
    <w:bookmarkEnd w:id="84"/>
    <w:bookmarkEnd w:id="85"/>
    <w:bookmarkEnd w:id="86"/>
    <w:bookmarkEnd w:id="87"/>
    <w:bookmarkEnd w:id="88"/>
    <w:bookmarkEnd w:id="89"/>
    <w:bookmarkEnd w:id="90"/>
    <w:bookmarkEnd w:id="91"/>
    <w:bookmarkEnd w:id="92"/>
    <w:bookmarkEnd w:id="93"/>
    <w:bookmarkStart w:id="94" w:name="_MON_1309808743"/>
    <w:bookmarkEnd w:id="94"/>
    <w:p w14:paraId="6AD27EC6" w14:textId="77777777" w:rsidR="002B1632" w:rsidRPr="009B6FBA" w:rsidRDefault="009E61AC" w:rsidP="002D60CB">
      <w:pPr>
        <w:pStyle w:val="TH"/>
      </w:pPr>
      <w:r w:rsidRPr="009B6FBA">
        <w:object w:dxaOrig="8222" w:dyaOrig="6914" w14:anchorId="4A128C0B">
          <v:shape id="_x0000_i1027" type="#_x0000_t75" style="width:345pt;height:291.75pt" o:ole="" fillcolor="window">
            <v:imagedata r:id="rId12" o:title=""/>
          </v:shape>
          <o:OLEObject Type="Embed" ProgID="Word.Picture.8" ShapeID="_x0000_i1027" DrawAspect="Content" ObjectID="_1794868155" r:id="rId13"/>
        </w:object>
      </w:r>
    </w:p>
    <w:p w14:paraId="2856615A" w14:textId="77777777" w:rsidR="002B1632" w:rsidRPr="009B6FBA" w:rsidRDefault="002B1632" w:rsidP="005903F8">
      <w:pPr>
        <w:pStyle w:val="TF"/>
      </w:pPr>
      <w:r w:rsidRPr="009B6FBA">
        <w:t>Figure 4.1.1-1: LPP Configuration for Control- and User-Plane Positioning in E-UTRAN</w:t>
      </w:r>
      <w:r w:rsidR="009E61AC" w:rsidRPr="009B6FBA">
        <w:t xml:space="preserve"> or NG-RAN</w:t>
      </w:r>
    </w:p>
    <w:p w14:paraId="14E17112" w14:textId="77777777" w:rsidR="002B1632" w:rsidRPr="009B6FBA" w:rsidRDefault="002B1632" w:rsidP="00C42F64">
      <w:pPr>
        <w:pStyle w:val="Heading3"/>
        <w:rPr>
          <w:rFonts w:eastAsia="MS Mincho"/>
        </w:rPr>
      </w:pPr>
      <w:bookmarkStart w:id="95" w:name="_Toc27765090"/>
      <w:bookmarkStart w:id="96" w:name="_Toc37680747"/>
      <w:bookmarkStart w:id="97" w:name="_Toc46486317"/>
      <w:bookmarkStart w:id="98" w:name="_Toc52546662"/>
      <w:bookmarkStart w:id="99" w:name="_Toc52547192"/>
      <w:bookmarkStart w:id="100" w:name="_Toc52547722"/>
      <w:bookmarkStart w:id="101" w:name="_Toc52548252"/>
      <w:bookmarkStart w:id="102" w:name="_Toc163151106"/>
      <w:r w:rsidRPr="009B6FBA">
        <w:rPr>
          <w:rFonts w:eastAsia="MS Mincho"/>
        </w:rPr>
        <w:t>4.1.2</w:t>
      </w:r>
      <w:r w:rsidRPr="009B6FBA">
        <w:rPr>
          <w:rFonts w:eastAsia="MS Mincho"/>
        </w:rPr>
        <w:tab/>
        <w:t>LPP Sessions and Transactions</w:t>
      </w:r>
      <w:bookmarkEnd w:id="95"/>
      <w:bookmarkEnd w:id="96"/>
      <w:bookmarkEnd w:id="97"/>
      <w:bookmarkEnd w:id="98"/>
      <w:bookmarkEnd w:id="99"/>
      <w:bookmarkEnd w:id="100"/>
      <w:bookmarkEnd w:id="101"/>
      <w:bookmarkEnd w:id="102"/>
    </w:p>
    <w:p w14:paraId="27BB7BEF" w14:textId="77777777" w:rsidR="002B1632" w:rsidRPr="009B6FBA" w:rsidRDefault="002B1632" w:rsidP="002D60CB">
      <w:r w:rsidRPr="009B6FBA">
        <w:rPr>
          <w:rFonts w:eastAsia="MS Mincho"/>
        </w:rPr>
        <w:t>An LPP session is used between a Location Server and the target device in order to obtain location related measurements or a location estimate o</w:t>
      </w:r>
      <w:r w:rsidR="00F03608" w:rsidRPr="009B6FBA">
        <w:rPr>
          <w:rFonts w:eastAsia="MS Mincho"/>
        </w:rPr>
        <w:t xml:space="preserve">r to transfer assistance data. </w:t>
      </w:r>
      <w:r w:rsidRPr="009B6FBA">
        <w:rPr>
          <w:rFonts w:eastAsia="MS Mincho"/>
        </w:rPr>
        <w:t>A single LPP session is used to support a single location request (e.g.</w:t>
      </w:r>
      <w:r w:rsidR="00C4382E" w:rsidRPr="009B6FBA">
        <w:rPr>
          <w:rFonts w:eastAsia="MS Mincho"/>
        </w:rPr>
        <w:t>,</w:t>
      </w:r>
      <w:r w:rsidRPr="009B6FBA">
        <w:rPr>
          <w:rFonts w:eastAsia="MS Mincho"/>
        </w:rPr>
        <w:t xml:space="preserve"> for a single MT-LR, MO-LR or NI-LR). Multiple LPP sessions can be used between the same endpoints to support multiple different location requests (as required by </w:t>
      </w:r>
      <w:r w:rsidR="00DD6009" w:rsidRPr="009B6FBA">
        <w:rPr>
          <w:rFonts w:eastAsia="MS Mincho"/>
        </w:rPr>
        <w:t xml:space="preserve">TS 23.271 </w:t>
      </w:r>
      <w:r w:rsidRPr="009B6FBA">
        <w:rPr>
          <w:rFonts w:eastAsia="MS Mincho"/>
        </w:rPr>
        <w:t>[3]).</w:t>
      </w:r>
      <w:r w:rsidR="00F03608" w:rsidRPr="009B6FBA">
        <w:t xml:space="preserve"> </w:t>
      </w:r>
      <w:r w:rsidRPr="009B6FBA">
        <w:t>Each LPP session comprises one or more LPP transactions</w:t>
      </w:r>
      <w:r w:rsidR="00C4382E" w:rsidRPr="009B6FBA">
        <w:t>,</w:t>
      </w:r>
      <w:r w:rsidRPr="009B6FBA">
        <w:t xml:space="preserve"> with each LPP transaction performing a single operation (capability exchange, assistance data transfer, or location information transfer). In E-UTRAN</w:t>
      </w:r>
      <w:r w:rsidR="009E61AC" w:rsidRPr="009B6FBA">
        <w:t xml:space="preserve"> and NG-RAN,</w:t>
      </w:r>
      <w:r w:rsidRPr="009B6FBA">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9B6FBA" w:rsidRDefault="002B1632" w:rsidP="002D60CB">
      <w:r w:rsidRPr="009B6FBA">
        <w:t>Messages within a transaction are linked by a common transaction identifier.</w:t>
      </w:r>
    </w:p>
    <w:p w14:paraId="12A30802" w14:textId="77777777" w:rsidR="002B1632" w:rsidRPr="009B6FBA" w:rsidRDefault="002B1632" w:rsidP="00C42F64">
      <w:pPr>
        <w:pStyle w:val="Heading3"/>
        <w:rPr>
          <w:rFonts w:eastAsia="MS Mincho"/>
        </w:rPr>
      </w:pPr>
      <w:bookmarkStart w:id="103" w:name="_Toc27765091"/>
      <w:bookmarkStart w:id="104" w:name="_Toc37680748"/>
      <w:bookmarkStart w:id="105" w:name="_Toc46486318"/>
      <w:bookmarkStart w:id="106" w:name="_Toc52546663"/>
      <w:bookmarkStart w:id="107" w:name="_Toc52547193"/>
      <w:bookmarkStart w:id="108" w:name="_Toc52547723"/>
      <w:bookmarkStart w:id="109" w:name="_Toc52548253"/>
      <w:bookmarkStart w:id="110" w:name="_Toc163151107"/>
      <w:r w:rsidRPr="009B6FBA">
        <w:rPr>
          <w:rFonts w:eastAsia="MS Mincho"/>
        </w:rPr>
        <w:lastRenderedPageBreak/>
        <w:t>4.1.3</w:t>
      </w:r>
      <w:r w:rsidRPr="009B6FBA">
        <w:rPr>
          <w:rFonts w:eastAsia="MS Mincho"/>
        </w:rPr>
        <w:tab/>
        <w:t>LPP Position Methods</w:t>
      </w:r>
      <w:bookmarkEnd w:id="103"/>
      <w:bookmarkEnd w:id="104"/>
      <w:bookmarkEnd w:id="105"/>
      <w:bookmarkEnd w:id="106"/>
      <w:bookmarkEnd w:id="107"/>
      <w:bookmarkEnd w:id="108"/>
      <w:bookmarkEnd w:id="109"/>
      <w:bookmarkEnd w:id="110"/>
    </w:p>
    <w:p w14:paraId="1376E2CF" w14:textId="77777777" w:rsidR="002B1632" w:rsidRPr="009B6FBA" w:rsidRDefault="002B1632" w:rsidP="002D60CB">
      <w:pPr>
        <w:rPr>
          <w:rFonts w:eastAsia="MS Mincho"/>
        </w:rPr>
      </w:pPr>
      <w:r w:rsidRPr="009B6FBA">
        <w:rPr>
          <w:rFonts w:eastAsia="MS Mincho"/>
        </w:rPr>
        <w:t>Internal LPP positioning methods and associated signalling content are defined in this specification.</w:t>
      </w:r>
    </w:p>
    <w:p w14:paraId="52E7EDE0" w14:textId="77777777" w:rsidR="005F5213" w:rsidRPr="009B6FBA" w:rsidRDefault="002B1632" w:rsidP="005F5213">
      <w:pPr>
        <w:rPr>
          <w:rFonts w:eastAsia="MS Mincho"/>
        </w:rPr>
      </w:pPr>
      <w:r w:rsidRPr="009B6FBA">
        <w:rPr>
          <w:rFonts w:eastAsia="MS Mincho"/>
        </w:rPr>
        <w:t>This version of the specification defines OTDOA</w:t>
      </w:r>
      <w:r w:rsidR="009E61AC" w:rsidRPr="009B6FBA">
        <w:rPr>
          <w:rFonts w:eastAsia="MS Mincho"/>
        </w:rPr>
        <w:t xml:space="preserve"> (</w:t>
      </w:r>
      <w:r w:rsidR="009E61AC" w:rsidRPr="009B6FBA">
        <w:rPr>
          <w:rFonts w:eastAsia="MS Mincho"/>
          <w:lang w:eastAsia="ja-JP"/>
        </w:rPr>
        <w:t>based on LTE signals</w:t>
      </w:r>
      <w:r w:rsidR="009E61AC" w:rsidRPr="009B6FBA">
        <w:rPr>
          <w:rFonts w:eastAsia="MS Mincho"/>
        </w:rPr>
        <w:t>)</w:t>
      </w:r>
      <w:r w:rsidRPr="009B6FBA">
        <w:rPr>
          <w:rFonts w:eastAsia="MS Mincho"/>
        </w:rPr>
        <w:t>, A-GNSS, E-CID</w:t>
      </w:r>
      <w:r w:rsidR="009E61AC" w:rsidRPr="009B6FBA">
        <w:rPr>
          <w:rFonts w:eastAsia="MS Mincho"/>
          <w:lang w:eastAsia="ja-JP"/>
        </w:rPr>
        <w:t xml:space="preserve"> (based on LTE signals)</w:t>
      </w:r>
      <w:r w:rsidR="00631989" w:rsidRPr="009B6FBA">
        <w:rPr>
          <w:rFonts w:eastAsia="MS Mincho"/>
        </w:rPr>
        <w:t>, Sensor, TBS, WLAN, Bluetooth</w:t>
      </w:r>
      <w:r w:rsidR="009E61AC" w:rsidRPr="009B6FBA">
        <w:rPr>
          <w:rFonts w:eastAsia="MS Mincho"/>
        </w:rPr>
        <w:t>, NR E-CID, NR DL-TDOA, NR DL-A</w:t>
      </w:r>
      <w:r w:rsidR="001F0821" w:rsidRPr="009B6FBA">
        <w:rPr>
          <w:rFonts w:eastAsia="MS Mincho"/>
        </w:rPr>
        <w:t>o</w:t>
      </w:r>
      <w:r w:rsidR="009E61AC" w:rsidRPr="009B6FBA">
        <w:rPr>
          <w:rFonts w:eastAsia="MS Mincho"/>
        </w:rPr>
        <w:t>D and NR Multi-RTT</w:t>
      </w:r>
      <w:r w:rsidRPr="009B6FBA">
        <w:rPr>
          <w:rFonts w:eastAsia="MS Mincho"/>
        </w:rPr>
        <w:t xml:space="preserve"> positioning methods.</w:t>
      </w:r>
    </w:p>
    <w:p w14:paraId="269D7993" w14:textId="77777777" w:rsidR="002B1632" w:rsidRPr="009B6FBA" w:rsidRDefault="002B1632" w:rsidP="00C42F64">
      <w:pPr>
        <w:pStyle w:val="Heading3"/>
        <w:rPr>
          <w:rFonts w:eastAsia="MS Mincho"/>
        </w:rPr>
      </w:pPr>
      <w:bookmarkStart w:id="111" w:name="_Toc27765092"/>
      <w:bookmarkStart w:id="112" w:name="_Toc37680749"/>
      <w:bookmarkStart w:id="113" w:name="_Toc46486319"/>
      <w:bookmarkStart w:id="114" w:name="_Toc52546664"/>
      <w:bookmarkStart w:id="115" w:name="_Toc52547194"/>
      <w:bookmarkStart w:id="116" w:name="_Toc52547724"/>
      <w:bookmarkStart w:id="117" w:name="_Toc52548254"/>
      <w:bookmarkStart w:id="118" w:name="_Toc163151108"/>
      <w:r w:rsidRPr="009B6FBA">
        <w:rPr>
          <w:rFonts w:eastAsia="MS Mincho"/>
        </w:rPr>
        <w:t>4.1.4</w:t>
      </w:r>
      <w:r w:rsidRPr="009B6FBA">
        <w:rPr>
          <w:rFonts w:eastAsia="MS Mincho"/>
        </w:rPr>
        <w:tab/>
        <w:t>LPP Messages</w:t>
      </w:r>
      <w:bookmarkEnd w:id="111"/>
      <w:bookmarkEnd w:id="112"/>
      <w:bookmarkEnd w:id="113"/>
      <w:bookmarkEnd w:id="114"/>
      <w:bookmarkEnd w:id="115"/>
      <w:bookmarkEnd w:id="116"/>
      <w:bookmarkEnd w:id="117"/>
      <w:bookmarkEnd w:id="118"/>
    </w:p>
    <w:p w14:paraId="024DD605" w14:textId="77777777" w:rsidR="002B1632" w:rsidRPr="009B6FBA" w:rsidRDefault="002B1632" w:rsidP="002D60CB">
      <w:pPr>
        <w:rPr>
          <w:rFonts w:eastAsia="MS Mincho"/>
        </w:rPr>
      </w:pPr>
      <w:r w:rsidRPr="009B6FBA">
        <w:rPr>
          <w:rFonts w:eastAsia="MS Mincho"/>
        </w:rPr>
        <w:t>Each LPP transaction involves the exchange of one or more LPP messages between the location</w:t>
      </w:r>
      <w:r w:rsidR="00F03608" w:rsidRPr="009B6FBA">
        <w:rPr>
          <w:rFonts w:eastAsia="MS Mincho"/>
        </w:rPr>
        <w:t xml:space="preserve"> server and the target device. </w:t>
      </w:r>
      <w:r w:rsidRPr="009B6FBA">
        <w:rPr>
          <w:rFonts w:eastAsia="MS Mincho"/>
        </w:rPr>
        <w:t>The general format of an LPP message consists of a set of com</w:t>
      </w:r>
      <w:r w:rsidR="00F03608" w:rsidRPr="009B6FBA">
        <w:rPr>
          <w:rFonts w:eastAsia="MS Mincho"/>
        </w:rPr>
        <w:t xml:space="preserve">mon fields followed by a body. </w:t>
      </w:r>
      <w:r w:rsidRPr="009B6FBA">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9B6FBA" w:rsidRDefault="002B1632" w:rsidP="002D60CB">
      <w:pPr>
        <w:rPr>
          <w:rFonts w:eastAsia="MS Mincho"/>
        </w:rPr>
      </w:pPr>
      <w:r w:rsidRPr="009B6FBA">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9B6FBA" w:rsidRPr="009B6FBA" w14:paraId="7965FB5F" w14:textId="77777777" w:rsidTr="0040686B">
        <w:trPr>
          <w:jc w:val="center"/>
        </w:trPr>
        <w:tc>
          <w:tcPr>
            <w:tcW w:w="1951" w:type="dxa"/>
          </w:tcPr>
          <w:p w14:paraId="5F8C4BE2" w14:textId="77777777" w:rsidR="0040686B" w:rsidRPr="009B6FBA" w:rsidRDefault="0040686B" w:rsidP="002D60CB">
            <w:pPr>
              <w:pStyle w:val="TAH"/>
            </w:pPr>
            <w:r w:rsidRPr="009B6FBA">
              <w:t>Field</w:t>
            </w:r>
          </w:p>
        </w:tc>
        <w:tc>
          <w:tcPr>
            <w:tcW w:w="7023" w:type="dxa"/>
          </w:tcPr>
          <w:p w14:paraId="24480148" w14:textId="77777777" w:rsidR="0040686B" w:rsidRPr="009B6FBA" w:rsidRDefault="0040686B" w:rsidP="002D60CB">
            <w:pPr>
              <w:keepNext/>
              <w:keepLines/>
              <w:spacing w:after="0"/>
              <w:jc w:val="center"/>
              <w:rPr>
                <w:rFonts w:ascii="Arial" w:eastAsia="MS Mincho" w:hAnsi="Arial"/>
                <w:b/>
                <w:sz w:val="18"/>
              </w:rPr>
            </w:pPr>
            <w:r w:rsidRPr="009B6FBA">
              <w:rPr>
                <w:rFonts w:ascii="Arial" w:eastAsia="MS Mincho" w:hAnsi="Arial"/>
                <w:b/>
                <w:sz w:val="18"/>
              </w:rPr>
              <w:t>Role</w:t>
            </w:r>
          </w:p>
        </w:tc>
      </w:tr>
      <w:tr w:rsidR="009B6FBA" w:rsidRPr="009B6FBA" w14:paraId="34C6D93F" w14:textId="77777777" w:rsidTr="0040686B">
        <w:trPr>
          <w:jc w:val="center"/>
        </w:trPr>
        <w:tc>
          <w:tcPr>
            <w:tcW w:w="1951" w:type="dxa"/>
          </w:tcPr>
          <w:p w14:paraId="58697202" w14:textId="77777777" w:rsidR="0040686B" w:rsidRPr="009B6FBA" w:rsidRDefault="0040686B" w:rsidP="002D60CB">
            <w:pPr>
              <w:pStyle w:val="TAL"/>
            </w:pPr>
            <w:r w:rsidRPr="009B6FBA">
              <w:t>Transaction ID</w:t>
            </w:r>
          </w:p>
        </w:tc>
        <w:tc>
          <w:tcPr>
            <w:tcW w:w="7023" w:type="dxa"/>
          </w:tcPr>
          <w:p w14:paraId="6047925D" w14:textId="77777777" w:rsidR="0040686B" w:rsidRPr="009B6FBA" w:rsidRDefault="0040686B" w:rsidP="002D60CB">
            <w:pPr>
              <w:pStyle w:val="TAL"/>
            </w:pPr>
            <w:r w:rsidRPr="009B6FBA">
              <w:t>Identify messages belonging to the same transaction</w:t>
            </w:r>
          </w:p>
        </w:tc>
      </w:tr>
      <w:tr w:rsidR="009B6FBA" w:rsidRPr="009B6FBA" w14:paraId="179FDCEF" w14:textId="77777777" w:rsidTr="0040686B">
        <w:trPr>
          <w:jc w:val="center"/>
        </w:trPr>
        <w:tc>
          <w:tcPr>
            <w:tcW w:w="1951" w:type="dxa"/>
          </w:tcPr>
          <w:p w14:paraId="4B890919" w14:textId="77777777" w:rsidR="0040686B" w:rsidRPr="009B6FBA" w:rsidRDefault="0040686B" w:rsidP="002D60CB">
            <w:pPr>
              <w:pStyle w:val="TAL"/>
            </w:pPr>
            <w:r w:rsidRPr="009B6FBA">
              <w:t>Transaction End Flag</w:t>
            </w:r>
          </w:p>
        </w:tc>
        <w:tc>
          <w:tcPr>
            <w:tcW w:w="7023" w:type="dxa"/>
          </w:tcPr>
          <w:p w14:paraId="632EDB4C" w14:textId="77777777" w:rsidR="0040686B" w:rsidRPr="009B6FBA" w:rsidRDefault="0040686B" w:rsidP="002D60CB">
            <w:pPr>
              <w:pStyle w:val="TAL"/>
            </w:pPr>
            <w:r w:rsidRPr="009B6FBA">
              <w:t>Indicate when a transaction (e.g. one with periodic responses) has ended</w:t>
            </w:r>
          </w:p>
        </w:tc>
      </w:tr>
      <w:tr w:rsidR="009B6FBA" w:rsidRPr="009B6FBA" w14:paraId="6063FE87" w14:textId="77777777" w:rsidTr="0040686B">
        <w:trPr>
          <w:jc w:val="center"/>
        </w:trPr>
        <w:tc>
          <w:tcPr>
            <w:tcW w:w="1951" w:type="dxa"/>
          </w:tcPr>
          <w:p w14:paraId="6AEB8CFF" w14:textId="77777777" w:rsidR="0040686B" w:rsidRPr="009B6FBA" w:rsidRDefault="0040686B" w:rsidP="002D60CB">
            <w:pPr>
              <w:pStyle w:val="TAL"/>
              <w:rPr>
                <w:bCs/>
              </w:rPr>
            </w:pPr>
            <w:r w:rsidRPr="009B6FBA">
              <w:rPr>
                <w:bCs/>
              </w:rPr>
              <w:t>Sequence Number</w:t>
            </w:r>
          </w:p>
        </w:tc>
        <w:tc>
          <w:tcPr>
            <w:tcW w:w="7023" w:type="dxa"/>
          </w:tcPr>
          <w:p w14:paraId="698CFA1C" w14:textId="77777777" w:rsidR="0040686B" w:rsidRPr="009B6FBA" w:rsidRDefault="0040686B" w:rsidP="002D60CB">
            <w:pPr>
              <w:pStyle w:val="TAL"/>
              <w:rPr>
                <w:bCs/>
              </w:rPr>
            </w:pPr>
            <w:r w:rsidRPr="009B6FBA">
              <w:rPr>
                <w:bCs/>
              </w:rPr>
              <w:t>Enable detection of a duplicate LPP message at a receiver</w:t>
            </w:r>
          </w:p>
        </w:tc>
      </w:tr>
      <w:tr w:rsidR="0040686B" w:rsidRPr="009B6FBA" w14:paraId="756BE1BB" w14:textId="77777777" w:rsidTr="0040686B">
        <w:trPr>
          <w:jc w:val="center"/>
        </w:trPr>
        <w:tc>
          <w:tcPr>
            <w:tcW w:w="1951" w:type="dxa"/>
          </w:tcPr>
          <w:p w14:paraId="772872A2" w14:textId="77777777" w:rsidR="0040686B" w:rsidRPr="009B6FBA" w:rsidRDefault="0040686B" w:rsidP="002D60CB">
            <w:pPr>
              <w:pStyle w:val="TAL"/>
            </w:pPr>
            <w:r w:rsidRPr="009B6FBA">
              <w:t>Acknowledgement</w:t>
            </w:r>
          </w:p>
        </w:tc>
        <w:tc>
          <w:tcPr>
            <w:tcW w:w="7023" w:type="dxa"/>
          </w:tcPr>
          <w:p w14:paraId="65C298C6" w14:textId="77777777" w:rsidR="0040686B" w:rsidRPr="009B6FBA" w:rsidRDefault="0040686B" w:rsidP="002D60CB">
            <w:pPr>
              <w:pStyle w:val="TAL"/>
            </w:pPr>
            <w:r w:rsidRPr="009B6FBA">
              <w:t>Enable an acknowledgement to be requested and/or returned for any LPP message</w:t>
            </w:r>
          </w:p>
        </w:tc>
      </w:tr>
    </w:tbl>
    <w:p w14:paraId="46BFC229" w14:textId="77777777" w:rsidR="0040686B" w:rsidRPr="009B6FBA" w:rsidRDefault="0040686B" w:rsidP="002D60CB">
      <w:pPr>
        <w:rPr>
          <w:rFonts w:eastAsia="MS Mincho"/>
        </w:rPr>
      </w:pPr>
    </w:p>
    <w:p w14:paraId="45888938" w14:textId="77777777" w:rsidR="008F1D9A" w:rsidRPr="009B6FBA" w:rsidRDefault="0040686B" w:rsidP="002D60CB">
      <w:pPr>
        <w:pStyle w:val="NO"/>
        <w:rPr>
          <w:rFonts w:eastAsia="MS Mincho"/>
        </w:rPr>
      </w:pPr>
      <w:r w:rsidRPr="009B6FBA">
        <w:rPr>
          <w:rFonts w:eastAsia="MS Mincho"/>
        </w:rPr>
        <w:t>NOTE:</w:t>
      </w:r>
      <w:r w:rsidRPr="009B6FBA">
        <w:rPr>
          <w:rFonts w:eastAsia="MS Mincho"/>
        </w:rPr>
        <w:tab/>
        <w:t>Use of the T</w:t>
      </w:r>
      <w:r w:rsidR="002B1632" w:rsidRPr="009B6FBA">
        <w:rPr>
          <w:rFonts w:eastAsia="MS Mincho"/>
        </w:rPr>
        <w:t>ransaction ID and Transaction End fields conform to the procedures in clause 5 and are independent of the means used to transport LPP messages (e.g.</w:t>
      </w:r>
      <w:r w:rsidR="00C4382E" w:rsidRPr="009B6FBA">
        <w:rPr>
          <w:rFonts w:eastAsia="MS Mincho"/>
        </w:rPr>
        <w:t>,</w:t>
      </w:r>
      <w:r w:rsidR="002B1632" w:rsidRPr="009B6FBA">
        <w:rPr>
          <w:rFonts w:eastAsia="MS Mincho"/>
        </w:rPr>
        <w:t xml:space="preserve"> whether using a NAS MO-LR Request, NAS Generic Transport or </w:t>
      </w:r>
      <w:r w:rsidR="00C4382E" w:rsidRPr="009B6FBA">
        <w:rPr>
          <w:rFonts w:eastAsia="MS Mincho"/>
        </w:rPr>
        <w:t>user-p</w:t>
      </w:r>
      <w:r w:rsidR="002B1632" w:rsidRPr="009B6FBA">
        <w:rPr>
          <w:rFonts w:eastAsia="MS Mincho"/>
        </w:rPr>
        <w:t>lane solution)</w:t>
      </w:r>
      <w:r w:rsidR="008F1D9A" w:rsidRPr="009B6FBA">
        <w:rPr>
          <w:rFonts w:eastAsia="MS Mincho"/>
        </w:rPr>
        <w:t>.</w:t>
      </w:r>
    </w:p>
    <w:p w14:paraId="2204F985" w14:textId="77777777" w:rsidR="002B1632" w:rsidRPr="009B6FBA" w:rsidRDefault="002B1632" w:rsidP="002D60CB">
      <w:pPr>
        <w:rPr>
          <w:rFonts w:eastAsia="MS Mincho"/>
        </w:rPr>
      </w:pPr>
      <w:r w:rsidRPr="009B6FBA">
        <w:rPr>
          <w:rFonts w:eastAsia="MS Mincho"/>
        </w:rPr>
        <w:t>The following message types are defined:</w:t>
      </w:r>
    </w:p>
    <w:p w14:paraId="33E5246E" w14:textId="77777777" w:rsidR="002B1632" w:rsidRPr="009B6FBA" w:rsidRDefault="002B1632" w:rsidP="002D60CB">
      <w:pPr>
        <w:pStyle w:val="B1"/>
      </w:pPr>
      <w:r w:rsidRPr="009B6FBA">
        <w:t>-</w:t>
      </w:r>
      <w:r w:rsidRPr="009B6FBA">
        <w:tab/>
        <w:t>Request Capabilities;</w:t>
      </w:r>
    </w:p>
    <w:p w14:paraId="78B363E1" w14:textId="77777777" w:rsidR="002B1632" w:rsidRPr="009B6FBA" w:rsidRDefault="002B1632" w:rsidP="002D60CB">
      <w:pPr>
        <w:pStyle w:val="B1"/>
      </w:pPr>
      <w:r w:rsidRPr="009B6FBA">
        <w:t>-</w:t>
      </w:r>
      <w:r w:rsidRPr="009B6FBA">
        <w:tab/>
        <w:t>Provide Capabilities;</w:t>
      </w:r>
    </w:p>
    <w:p w14:paraId="150B995D" w14:textId="77777777" w:rsidR="002B1632" w:rsidRPr="009B6FBA" w:rsidRDefault="002B1632" w:rsidP="002D60CB">
      <w:pPr>
        <w:pStyle w:val="B1"/>
      </w:pPr>
      <w:r w:rsidRPr="009B6FBA">
        <w:t>-</w:t>
      </w:r>
      <w:r w:rsidRPr="009B6FBA">
        <w:tab/>
        <w:t>Request Assistance Data;</w:t>
      </w:r>
    </w:p>
    <w:p w14:paraId="79074A8A" w14:textId="77777777" w:rsidR="002B1632" w:rsidRPr="009B6FBA" w:rsidRDefault="002B1632" w:rsidP="002D60CB">
      <w:pPr>
        <w:pStyle w:val="B1"/>
      </w:pPr>
      <w:r w:rsidRPr="009B6FBA">
        <w:t>-</w:t>
      </w:r>
      <w:r w:rsidRPr="009B6FBA">
        <w:tab/>
        <w:t>Provide Assistance Data;</w:t>
      </w:r>
    </w:p>
    <w:p w14:paraId="27C39475" w14:textId="77777777" w:rsidR="002B1632" w:rsidRPr="009B6FBA" w:rsidRDefault="002B1632" w:rsidP="002D60CB">
      <w:pPr>
        <w:pStyle w:val="B1"/>
      </w:pPr>
      <w:r w:rsidRPr="009B6FBA">
        <w:t>-</w:t>
      </w:r>
      <w:r w:rsidRPr="009B6FBA">
        <w:tab/>
        <w:t>Request Location Information;</w:t>
      </w:r>
    </w:p>
    <w:p w14:paraId="15231DF4" w14:textId="77777777" w:rsidR="002B1632" w:rsidRPr="009B6FBA" w:rsidRDefault="002B1632" w:rsidP="002D60CB">
      <w:pPr>
        <w:pStyle w:val="B1"/>
      </w:pPr>
      <w:r w:rsidRPr="009B6FBA">
        <w:t>-</w:t>
      </w:r>
      <w:r w:rsidRPr="009B6FBA">
        <w:tab/>
        <w:t>Provide Location Information;</w:t>
      </w:r>
    </w:p>
    <w:p w14:paraId="7F40DE1F" w14:textId="77777777" w:rsidR="002B1632" w:rsidRPr="009B6FBA" w:rsidRDefault="002B1632" w:rsidP="002D60CB">
      <w:pPr>
        <w:pStyle w:val="B1"/>
      </w:pPr>
      <w:r w:rsidRPr="009B6FBA">
        <w:t>-</w:t>
      </w:r>
      <w:r w:rsidRPr="009B6FBA">
        <w:tab/>
        <w:t>Abort;</w:t>
      </w:r>
    </w:p>
    <w:p w14:paraId="76964C36" w14:textId="77777777" w:rsidR="002B1632" w:rsidRPr="009B6FBA" w:rsidRDefault="002B1632" w:rsidP="002D60CB">
      <w:pPr>
        <w:pStyle w:val="B1"/>
      </w:pPr>
      <w:r w:rsidRPr="009B6FBA">
        <w:t>-</w:t>
      </w:r>
      <w:r w:rsidRPr="009B6FBA">
        <w:tab/>
        <w:t>Error.</w:t>
      </w:r>
    </w:p>
    <w:p w14:paraId="7EF6A4AE" w14:textId="77777777" w:rsidR="002B1632" w:rsidRPr="009B6FBA" w:rsidRDefault="002B1632" w:rsidP="00C42F64">
      <w:pPr>
        <w:pStyle w:val="Heading2"/>
      </w:pPr>
      <w:bookmarkStart w:id="119" w:name="_Toc27765093"/>
      <w:bookmarkStart w:id="120" w:name="_Toc37680750"/>
      <w:bookmarkStart w:id="121" w:name="_Toc46486320"/>
      <w:bookmarkStart w:id="122" w:name="_Toc52546665"/>
      <w:bookmarkStart w:id="123" w:name="_Toc52547195"/>
      <w:bookmarkStart w:id="124" w:name="_Toc52547725"/>
      <w:bookmarkStart w:id="125" w:name="_Toc52548255"/>
      <w:bookmarkStart w:id="126" w:name="_Toc163151109"/>
      <w:r w:rsidRPr="009B6FBA">
        <w:t>4.2</w:t>
      </w:r>
      <w:r w:rsidRPr="009B6FBA">
        <w:tab/>
        <w:t>Common LPP Session Procedure</w:t>
      </w:r>
      <w:bookmarkEnd w:id="119"/>
      <w:bookmarkEnd w:id="120"/>
      <w:bookmarkEnd w:id="121"/>
      <w:bookmarkEnd w:id="122"/>
      <w:bookmarkEnd w:id="123"/>
      <w:bookmarkEnd w:id="124"/>
      <w:bookmarkEnd w:id="125"/>
      <w:bookmarkEnd w:id="126"/>
    </w:p>
    <w:p w14:paraId="5718AB29" w14:textId="77777777" w:rsidR="002B1632" w:rsidRPr="009B6FBA" w:rsidRDefault="002B1632" w:rsidP="002D60CB">
      <w:r w:rsidRPr="009B6FBA">
        <w:t>The purpose of this procedure is to support an LPP session comprising a sequence of LPP transactions. The procedure is described in Figure 4.2-1.</w:t>
      </w:r>
    </w:p>
    <w:p w14:paraId="686B18C9" w14:textId="77777777" w:rsidR="002B1632" w:rsidRPr="009B6FBA" w:rsidRDefault="002B1632" w:rsidP="002D60CB">
      <w:pPr>
        <w:pStyle w:val="TH"/>
      </w:pPr>
      <w:r w:rsidRPr="009B6FBA">
        <w:object w:dxaOrig="7861" w:dyaOrig="4410" w14:anchorId="4493662D">
          <v:shape id="_x0000_i1028" type="#_x0000_t75" style="width:393pt;height:220.5pt" o:ole="" fillcolor="window">
            <v:imagedata r:id="rId14" o:title=""/>
          </v:shape>
          <o:OLEObject Type="Embed" ProgID="Word.Picture.8" ShapeID="_x0000_i1028" DrawAspect="Content" ObjectID="_1794868156" r:id="rId15"/>
        </w:object>
      </w:r>
    </w:p>
    <w:p w14:paraId="6FA2CF80" w14:textId="77777777" w:rsidR="002B1632" w:rsidRPr="009B6FBA" w:rsidRDefault="002B1632" w:rsidP="005903F8">
      <w:pPr>
        <w:pStyle w:val="TF"/>
      </w:pPr>
      <w:r w:rsidRPr="009B6FBA">
        <w:t>Figure 4.2-1 LPP Session Procedure</w:t>
      </w:r>
    </w:p>
    <w:p w14:paraId="53FF64B3" w14:textId="77777777" w:rsidR="002B1632" w:rsidRPr="009B6FBA" w:rsidRDefault="002B1632" w:rsidP="002D60CB">
      <w:pPr>
        <w:pStyle w:val="B1"/>
      </w:pPr>
      <w:r w:rsidRPr="009B6FBA">
        <w:t>1.</w:t>
      </w:r>
      <w:r w:rsidRPr="009B6FBA">
        <w:tab/>
        <w:t xml:space="preserve">Endpoint A, which may be either the target or the server, initiates an LPP session by sending an LPP message for an </w:t>
      </w:r>
      <w:r w:rsidR="00F03608" w:rsidRPr="009B6FBA">
        <w:t>initial LPP transaction</w:t>
      </w:r>
      <w:r w:rsidR="00C4382E" w:rsidRPr="009B6FBA">
        <w:rPr>
          <w:i/>
        </w:rPr>
        <w:t xml:space="preserve"> j</w:t>
      </w:r>
      <w:r w:rsidRPr="009B6FBA">
        <w:t xml:space="preserve"> to the other endpoint B (which has an opposite role to A).</w:t>
      </w:r>
    </w:p>
    <w:p w14:paraId="07C702F8" w14:textId="77777777" w:rsidR="002B1632" w:rsidRPr="009B6FBA" w:rsidRDefault="002B1632" w:rsidP="002D60CB">
      <w:pPr>
        <w:pStyle w:val="B1"/>
      </w:pPr>
      <w:r w:rsidRPr="009B6FBA">
        <w:t>2.</w:t>
      </w:r>
      <w:r w:rsidRPr="009B6FBA">
        <w:tab/>
        <w:t>Endpoints A and B may exchange further messages to continue the transaction started in step 1.</w:t>
      </w:r>
    </w:p>
    <w:p w14:paraId="78C992B2" w14:textId="77777777" w:rsidR="002B1632" w:rsidRPr="009B6FBA" w:rsidRDefault="002B1632" w:rsidP="002D60CB">
      <w:pPr>
        <w:pStyle w:val="B1"/>
      </w:pPr>
      <w:r w:rsidRPr="009B6FBA">
        <w:t>3.</w:t>
      </w:r>
      <w:r w:rsidRPr="009B6FBA">
        <w:tab/>
        <w:t>Either endpoint may instigate further transactions by sending additional LPP messages.</w:t>
      </w:r>
    </w:p>
    <w:p w14:paraId="680DB61D" w14:textId="77777777" w:rsidR="002B1632" w:rsidRPr="009B6FBA" w:rsidRDefault="002B1632" w:rsidP="002D60CB">
      <w:pPr>
        <w:pStyle w:val="B1"/>
      </w:pPr>
      <w:r w:rsidRPr="009B6FBA">
        <w:t>4.</w:t>
      </w:r>
      <w:r w:rsidRPr="009B6FBA">
        <w:tab/>
        <w:t xml:space="preserve">A session is terminated by a final transaction </w:t>
      </w:r>
      <w:r w:rsidR="00C4382E" w:rsidRPr="009B6FBA">
        <w:rPr>
          <w:i/>
        </w:rPr>
        <w:t>N</w:t>
      </w:r>
      <w:r w:rsidRPr="009B6FBA">
        <w:t xml:space="preserve"> in which LPP messages will be exchanged between the two endpoints.</w:t>
      </w:r>
    </w:p>
    <w:p w14:paraId="711075B0" w14:textId="77777777" w:rsidR="002B1632" w:rsidRPr="009B6FBA" w:rsidRDefault="002B1632" w:rsidP="002D60CB">
      <w:pPr>
        <w:pStyle w:val="B1"/>
        <w:ind w:left="0" w:firstLine="0"/>
      </w:pPr>
      <w:r w:rsidRPr="009B6FBA">
        <w:t>Within each transaction, all constituent messages shall contain th</w:t>
      </w:r>
      <w:r w:rsidR="00F03608" w:rsidRPr="009B6FBA">
        <w:t xml:space="preserve">e same transaction identifier. </w:t>
      </w:r>
      <w:r w:rsidRPr="009B6FBA">
        <w:t xml:space="preserve">The last message sent in each transaction shall have the IE </w:t>
      </w:r>
      <w:r w:rsidRPr="009B6FBA">
        <w:rPr>
          <w:i/>
        </w:rPr>
        <w:t>endTransaction</w:t>
      </w:r>
      <w:r w:rsidR="00F03608" w:rsidRPr="009B6FBA">
        <w:t xml:space="preserve"> set to TRUE. </w:t>
      </w:r>
      <w:r w:rsidRPr="009B6FBA">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9B6FBA" w:rsidRDefault="002B1632" w:rsidP="00C42F64">
      <w:pPr>
        <w:pStyle w:val="Heading2"/>
      </w:pPr>
      <w:bookmarkStart w:id="127" w:name="_Toc27765094"/>
      <w:bookmarkStart w:id="128" w:name="_Toc37680751"/>
      <w:bookmarkStart w:id="129" w:name="_Toc46486321"/>
      <w:bookmarkStart w:id="130" w:name="_Toc52546666"/>
      <w:bookmarkStart w:id="131" w:name="_Toc52547196"/>
      <w:bookmarkStart w:id="132" w:name="_Toc52547726"/>
      <w:bookmarkStart w:id="133" w:name="_Toc52548256"/>
      <w:bookmarkStart w:id="134" w:name="_Toc163151110"/>
      <w:r w:rsidRPr="009B6FBA">
        <w:t>4.3</w:t>
      </w:r>
      <w:r w:rsidRPr="009B6FBA">
        <w:tab/>
        <w:t>LPP Transport</w:t>
      </w:r>
      <w:bookmarkEnd w:id="127"/>
      <w:bookmarkEnd w:id="128"/>
      <w:bookmarkEnd w:id="129"/>
      <w:bookmarkEnd w:id="130"/>
      <w:bookmarkEnd w:id="131"/>
      <w:bookmarkEnd w:id="132"/>
      <w:bookmarkEnd w:id="133"/>
      <w:bookmarkEnd w:id="134"/>
    </w:p>
    <w:p w14:paraId="039485CE" w14:textId="77777777" w:rsidR="002B1632" w:rsidRPr="009B6FBA" w:rsidRDefault="002B1632" w:rsidP="00C42F64">
      <w:pPr>
        <w:pStyle w:val="Heading3"/>
        <w:rPr>
          <w:rFonts w:eastAsia="MS Mincho"/>
        </w:rPr>
      </w:pPr>
      <w:bookmarkStart w:id="135" w:name="_Toc27765095"/>
      <w:bookmarkStart w:id="136" w:name="_Toc37680752"/>
      <w:bookmarkStart w:id="137" w:name="_Toc46486322"/>
      <w:bookmarkStart w:id="138" w:name="_Toc52546667"/>
      <w:bookmarkStart w:id="139" w:name="_Toc52547197"/>
      <w:bookmarkStart w:id="140" w:name="_Toc52547727"/>
      <w:bookmarkStart w:id="141" w:name="_Toc52548257"/>
      <w:bookmarkStart w:id="142" w:name="_Toc163151111"/>
      <w:r w:rsidRPr="009B6FBA">
        <w:rPr>
          <w:rFonts w:eastAsia="MS Mincho"/>
        </w:rPr>
        <w:t>4.3.1</w:t>
      </w:r>
      <w:r w:rsidRPr="009B6FBA">
        <w:rPr>
          <w:rFonts w:eastAsia="MS Mincho"/>
        </w:rPr>
        <w:tab/>
        <w:t>Transport Layer Requirements</w:t>
      </w:r>
      <w:bookmarkEnd w:id="135"/>
      <w:bookmarkEnd w:id="136"/>
      <w:bookmarkEnd w:id="137"/>
      <w:bookmarkEnd w:id="138"/>
      <w:bookmarkEnd w:id="139"/>
      <w:bookmarkEnd w:id="140"/>
      <w:bookmarkEnd w:id="141"/>
      <w:bookmarkEnd w:id="142"/>
    </w:p>
    <w:p w14:paraId="73DDD273" w14:textId="77777777" w:rsidR="002B1632" w:rsidRPr="009B6FBA" w:rsidRDefault="002B1632" w:rsidP="002D60CB">
      <w:r w:rsidRPr="009B6FBA">
        <w:rPr>
          <w:lang w:eastAsia="en-GB"/>
        </w:rPr>
        <w:t>LPP requires reliable, in</w:t>
      </w:r>
      <w:r w:rsidR="00514101" w:rsidRPr="009B6FBA">
        <w:rPr>
          <w:lang w:eastAsia="en-GB"/>
        </w:rPr>
        <w:t>-</w:t>
      </w:r>
      <w:r w:rsidRPr="009B6FBA">
        <w:rPr>
          <w:lang w:eastAsia="en-GB"/>
        </w:rPr>
        <w:t xml:space="preserve">sequence delivery of LPP messages from the underlying transport layers. This </w:t>
      </w:r>
      <w:r w:rsidR="00571836" w:rsidRPr="009B6FBA">
        <w:rPr>
          <w:lang w:eastAsia="en-GB"/>
        </w:rPr>
        <w:t>clause</w:t>
      </w:r>
      <w:r w:rsidRPr="009B6FBA">
        <w:rPr>
          <w:lang w:eastAsia="en-GB"/>
        </w:rPr>
        <w:t xml:space="preserve"> describes the transport capabilities that are available within LPP. </w:t>
      </w:r>
      <w:r w:rsidRPr="009B6FBA">
        <w:t>A UE implementing LPP for the control</w:t>
      </w:r>
      <w:r w:rsidR="00514101" w:rsidRPr="009B6FBA">
        <w:t>-</w:t>
      </w:r>
      <w:r w:rsidRPr="009B6FBA">
        <w:t>plane solution shall support LPP reliable transport (</w:t>
      </w:r>
      <w:r w:rsidR="008F1D9A" w:rsidRPr="009B6FBA">
        <w:t xml:space="preserve">including all three of </w:t>
      </w:r>
      <w:r w:rsidRPr="009B6FBA">
        <w:t>duplicate detection, acknowledgement, and retransmission).</w:t>
      </w:r>
    </w:p>
    <w:p w14:paraId="1FDF82D6" w14:textId="77777777" w:rsidR="002B1632" w:rsidRPr="009B6FBA" w:rsidRDefault="002B1632" w:rsidP="002D60CB">
      <w:pPr>
        <w:overflowPunct w:val="0"/>
        <w:autoSpaceDE w:val="0"/>
        <w:autoSpaceDN w:val="0"/>
        <w:adjustRightInd w:val="0"/>
        <w:textAlignment w:val="baseline"/>
      </w:pPr>
      <w:r w:rsidRPr="009B6FBA">
        <w:t>LPP reliable transport functionality is not used in the user-plane solution.</w:t>
      </w:r>
    </w:p>
    <w:p w14:paraId="5CAB055C" w14:textId="77777777" w:rsidR="008F1D9A" w:rsidRPr="009B6FBA" w:rsidRDefault="008F1D9A" w:rsidP="002D60CB">
      <w:pPr>
        <w:overflowPunct w:val="0"/>
        <w:autoSpaceDE w:val="0"/>
        <w:autoSpaceDN w:val="0"/>
        <w:adjustRightInd w:val="0"/>
        <w:textAlignment w:val="baseline"/>
        <w:rPr>
          <w:lang w:eastAsia="en-GB"/>
        </w:rPr>
      </w:pPr>
      <w:r w:rsidRPr="009B6FBA">
        <w:rPr>
          <w:lang w:eastAsia="en-GB"/>
        </w:rPr>
        <w:t>The following requirements in clauses 4.3.2, 4.3.3, and 4.3.4 for LPP reliable transport apply only when the capability is supported.</w:t>
      </w:r>
    </w:p>
    <w:p w14:paraId="27F98E6A" w14:textId="77777777" w:rsidR="002B1632" w:rsidRPr="009B6FBA" w:rsidRDefault="002B1632" w:rsidP="00C42F64">
      <w:pPr>
        <w:pStyle w:val="Heading3"/>
        <w:rPr>
          <w:lang w:eastAsia="en-GB"/>
        </w:rPr>
      </w:pPr>
      <w:bookmarkStart w:id="143" w:name="_Toc27765096"/>
      <w:bookmarkStart w:id="144" w:name="_Toc37680753"/>
      <w:bookmarkStart w:id="145" w:name="_Toc46486323"/>
      <w:bookmarkStart w:id="146" w:name="_Toc52546668"/>
      <w:bookmarkStart w:id="147" w:name="_Toc52547198"/>
      <w:bookmarkStart w:id="148" w:name="_Toc52547728"/>
      <w:bookmarkStart w:id="149" w:name="_Toc52548258"/>
      <w:bookmarkStart w:id="150" w:name="_Toc163151112"/>
      <w:r w:rsidRPr="009B6FBA">
        <w:rPr>
          <w:lang w:eastAsia="en-GB"/>
        </w:rPr>
        <w:t>4.3.2</w:t>
      </w:r>
      <w:r w:rsidRPr="009B6FBA">
        <w:rPr>
          <w:lang w:eastAsia="en-GB"/>
        </w:rPr>
        <w:tab/>
        <w:t>LPP Duplicate Detection</w:t>
      </w:r>
      <w:bookmarkEnd w:id="143"/>
      <w:bookmarkEnd w:id="144"/>
      <w:bookmarkEnd w:id="145"/>
      <w:bookmarkEnd w:id="146"/>
      <w:bookmarkEnd w:id="147"/>
      <w:bookmarkEnd w:id="148"/>
      <w:bookmarkEnd w:id="149"/>
      <w:bookmarkEnd w:id="150"/>
    </w:p>
    <w:p w14:paraId="2BD932E1" w14:textId="77777777" w:rsidR="002B1632" w:rsidRPr="009B6FBA" w:rsidRDefault="002B1632" w:rsidP="002D60CB">
      <w:pPr>
        <w:rPr>
          <w:lang w:eastAsia="en-GB"/>
        </w:rPr>
      </w:pPr>
      <w:r w:rsidRPr="009B6FBA">
        <w:rPr>
          <w:lang w:eastAsia="en-GB"/>
        </w:rPr>
        <w:t xml:space="preserve">A sender </w:t>
      </w:r>
      <w:r w:rsidR="008F1D9A" w:rsidRPr="009B6FBA">
        <w:rPr>
          <w:lang w:eastAsia="en-GB"/>
        </w:rPr>
        <w:t>shall</w:t>
      </w:r>
      <w:r w:rsidRPr="009B6FBA">
        <w:rPr>
          <w:lang w:eastAsia="en-GB"/>
        </w:rPr>
        <w:t xml:space="preserve"> include a sequence number in all LPP messages sent for a particular location session. The sequence number shall be distinct for different LPP messages</w:t>
      </w:r>
      <w:r w:rsidRPr="009B6FBA">
        <w:t xml:space="preserve"> sent in the same direction</w:t>
      </w:r>
      <w:r w:rsidRPr="009B6FBA">
        <w:rPr>
          <w:lang w:eastAsia="en-GB"/>
        </w:rPr>
        <w:t xml:space="preserve"> in the same location session </w:t>
      </w:r>
      <w:r w:rsidR="00514101" w:rsidRPr="009B6FBA">
        <w:t xml:space="preserve">(e.g., </w:t>
      </w:r>
      <w:r w:rsidRPr="009B6FBA">
        <w:rPr>
          <w:lang w:eastAsia="en-GB"/>
        </w:rPr>
        <w:t>may start at zero in the first LPP message and increase monotonically in each succeeding LPP message</w:t>
      </w:r>
      <w:r w:rsidR="00514101" w:rsidRPr="009B6FBA">
        <w:rPr>
          <w:lang w:eastAsia="en-GB"/>
        </w:rPr>
        <w:t>)</w:t>
      </w:r>
      <w:r w:rsidRPr="009B6FBA">
        <w:rPr>
          <w:lang w:eastAsia="en-GB"/>
        </w:rPr>
        <w:t>.</w:t>
      </w:r>
      <w:r w:rsidRPr="009B6FBA">
        <w:t xml:space="preserve"> Sequence numbers used in the uplink and downlink are independent (e.g.</w:t>
      </w:r>
      <w:r w:rsidR="00514101" w:rsidRPr="009B6FBA">
        <w:t>,</w:t>
      </w:r>
      <w:r w:rsidRPr="009B6FBA">
        <w:t xml:space="preserve"> can be the same).</w:t>
      </w:r>
    </w:p>
    <w:p w14:paraId="4681A852" w14:textId="77777777" w:rsidR="002B1632" w:rsidRPr="009B6FBA" w:rsidRDefault="002B1632" w:rsidP="002D60CB">
      <w:pPr>
        <w:rPr>
          <w:lang w:eastAsia="en-GB"/>
        </w:rPr>
      </w:pPr>
      <w:r w:rsidRPr="009B6FBA">
        <w:rPr>
          <w:lang w:eastAsia="en-GB"/>
        </w:rPr>
        <w:t xml:space="preserve">A receiver </w:t>
      </w:r>
      <w:r w:rsidR="008F1D9A" w:rsidRPr="009B6FBA">
        <w:rPr>
          <w:lang w:eastAsia="en-GB"/>
        </w:rPr>
        <w:t xml:space="preserve">shall </w:t>
      </w:r>
      <w:r w:rsidRPr="009B6FBA">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9B6FBA">
        <w:rPr>
          <w:lang w:eastAsia="en-GB"/>
        </w:rPr>
        <w:t>,</w:t>
      </w:r>
      <w:r w:rsidRPr="009B6FBA">
        <w:rPr>
          <w:lang w:eastAsia="en-GB"/>
        </w:rPr>
        <w:t xml:space="preserve"> if the sequence number is different or if no sequence number was previously received or if no sequence number is included), the message shall be processed.</w:t>
      </w:r>
    </w:p>
    <w:p w14:paraId="77232FAC" w14:textId="77777777" w:rsidR="002B1632" w:rsidRPr="009B6FBA" w:rsidRDefault="002B1632" w:rsidP="002D60CB">
      <w:pPr>
        <w:rPr>
          <w:lang w:eastAsia="en-GB"/>
        </w:rPr>
      </w:pPr>
      <w:r w:rsidRPr="009B6FBA">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9B6FBA" w:rsidRDefault="002B1632" w:rsidP="002D60CB">
      <w:pPr>
        <w:pStyle w:val="NO"/>
        <w:rPr>
          <w:lang w:eastAsia="en-GB"/>
        </w:rPr>
      </w:pPr>
      <w:r w:rsidRPr="009B6FBA">
        <w:rPr>
          <w:lang w:eastAsia="en-GB"/>
        </w:rPr>
        <w:t>NOTE:</w:t>
      </w:r>
      <w:r w:rsidRPr="009B6FBA">
        <w:rPr>
          <w:lang w:eastAsia="en-GB"/>
        </w:rPr>
        <w:tab/>
        <w:t>For LPP control</w:t>
      </w:r>
      <w:r w:rsidR="00514101" w:rsidRPr="009B6FBA">
        <w:rPr>
          <w:lang w:eastAsia="en-GB"/>
        </w:rPr>
        <w:t>-</w:t>
      </w:r>
      <w:r w:rsidRPr="009B6FBA">
        <w:rPr>
          <w:lang w:eastAsia="en-GB"/>
        </w:rPr>
        <w:t>plane use, a target device can be aware of a location session from information provided at the NAS level for downlink transport of an LPP message.</w:t>
      </w:r>
    </w:p>
    <w:p w14:paraId="4CA10161" w14:textId="77777777" w:rsidR="002B1632" w:rsidRPr="009B6FBA" w:rsidRDefault="002B1632" w:rsidP="00C42F64">
      <w:pPr>
        <w:pStyle w:val="Heading3"/>
        <w:rPr>
          <w:lang w:eastAsia="en-GB"/>
        </w:rPr>
      </w:pPr>
      <w:bookmarkStart w:id="151" w:name="_Toc27765097"/>
      <w:bookmarkStart w:id="152" w:name="_Toc37680754"/>
      <w:bookmarkStart w:id="153" w:name="_Toc46486324"/>
      <w:bookmarkStart w:id="154" w:name="_Toc52546669"/>
      <w:bookmarkStart w:id="155" w:name="_Toc52547199"/>
      <w:bookmarkStart w:id="156" w:name="_Toc52547729"/>
      <w:bookmarkStart w:id="157" w:name="_Toc52548259"/>
      <w:bookmarkStart w:id="158" w:name="_Toc163151113"/>
      <w:r w:rsidRPr="009B6FBA">
        <w:rPr>
          <w:lang w:eastAsia="en-GB"/>
        </w:rPr>
        <w:t>4.3.3</w:t>
      </w:r>
      <w:r w:rsidRPr="009B6FBA">
        <w:rPr>
          <w:lang w:eastAsia="en-GB"/>
        </w:rPr>
        <w:tab/>
        <w:t>LPP Acknowledg</w:t>
      </w:r>
      <w:r w:rsidR="00514101" w:rsidRPr="009B6FBA">
        <w:rPr>
          <w:lang w:eastAsia="en-GB"/>
        </w:rPr>
        <w:t>e</w:t>
      </w:r>
      <w:r w:rsidRPr="009B6FBA">
        <w:rPr>
          <w:lang w:eastAsia="en-GB"/>
        </w:rPr>
        <w:t>ment</w:t>
      </w:r>
      <w:bookmarkEnd w:id="151"/>
      <w:bookmarkEnd w:id="152"/>
      <w:bookmarkEnd w:id="153"/>
      <w:bookmarkEnd w:id="154"/>
      <w:bookmarkEnd w:id="155"/>
      <w:bookmarkEnd w:id="156"/>
      <w:bookmarkEnd w:id="157"/>
      <w:bookmarkEnd w:id="158"/>
    </w:p>
    <w:p w14:paraId="57BEC8B1" w14:textId="77777777" w:rsidR="002B1632" w:rsidRPr="009B6FBA" w:rsidRDefault="002B1632" w:rsidP="002D60CB">
      <w:pPr>
        <w:pStyle w:val="Heading4"/>
        <w:rPr>
          <w:lang w:eastAsia="en-GB"/>
        </w:rPr>
      </w:pPr>
      <w:bookmarkStart w:id="159" w:name="_Toc27765098"/>
      <w:bookmarkStart w:id="160" w:name="_Toc37680755"/>
      <w:bookmarkStart w:id="161" w:name="_Toc46486325"/>
      <w:bookmarkStart w:id="162" w:name="_Toc52546670"/>
      <w:bookmarkStart w:id="163" w:name="_Toc52547200"/>
      <w:bookmarkStart w:id="164" w:name="_Toc52547730"/>
      <w:bookmarkStart w:id="165" w:name="_Toc52548260"/>
      <w:bookmarkStart w:id="166" w:name="_Toc163151114"/>
      <w:r w:rsidRPr="009B6FBA">
        <w:rPr>
          <w:lang w:eastAsia="en-GB"/>
        </w:rPr>
        <w:t>4.3.3.1</w:t>
      </w:r>
      <w:r w:rsidRPr="009B6FBA">
        <w:rPr>
          <w:lang w:eastAsia="en-GB"/>
        </w:rPr>
        <w:tab/>
        <w:t>General</w:t>
      </w:r>
      <w:bookmarkEnd w:id="159"/>
      <w:bookmarkEnd w:id="160"/>
      <w:bookmarkEnd w:id="161"/>
      <w:bookmarkEnd w:id="162"/>
      <w:bookmarkEnd w:id="163"/>
      <w:bookmarkEnd w:id="164"/>
      <w:bookmarkEnd w:id="165"/>
      <w:bookmarkEnd w:id="166"/>
    </w:p>
    <w:p w14:paraId="4D262211" w14:textId="77777777" w:rsidR="002B1632" w:rsidRPr="009B6FBA" w:rsidRDefault="008F1D9A" w:rsidP="002D60CB">
      <w:pPr>
        <w:tabs>
          <w:tab w:val="left" w:pos="1300"/>
        </w:tabs>
      </w:pPr>
      <w:r w:rsidRPr="009B6FBA">
        <w:rPr>
          <w:lang w:eastAsia="en-GB"/>
        </w:rPr>
        <w:t xml:space="preserve">Each LPP message </w:t>
      </w:r>
      <w:r w:rsidRPr="009B6FBA">
        <w:rPr>
          <w:lang w:eastAsia="ja-JP"/>
        </w:rPr>
        <w:t xml:space="preserve">may </w:t>
      </w:r>
      <w:r w:rsidRPr="009B6FBA">
        <w:rPr>
          <w:lang w:eastAsia="en-GB"/>
        </w:rPr>
        <w:t>carr</w:t>
      </w:r>
      <w:r w:rsidRPr="009B6FBA">
        <w:rPr>
          <w:lang w:eastAsia="ja-JP"/>
        </w:rPr>
        <w:t>y</w:t>
      </w:r>
      <w:r w:rsidRPr="009B6FBA">
        <w:t xml:space="preserve"> </w:t>
      </w:r>
      <w:r w:rsidRPr="009B6FBA">
        <w:rPr>
          <w:lang w:eastAsia="en-GB"/>
        </w:rPr>
        <w:t>an acknowledg</w:t>
      </w:r>
      <w:r w:rsidR="00514101" w:rsidRPr="009B6FBA">
        <w:rPr>
          <w:lang w:eastAsia="en-GB"/>
        </w:rPr>
        <w:t>e</w:t>
      </w:r>
      <w:r w:rsidRPr="009B6FBA">
        <w:rPr>
          <w:lang w:eastAsia="en-GB"/>
        </w:rPr>
        <w:t xml:space="preserve">ment request and/or an acknowledgement indicator. A LPP message including an acknowledgement request (i.e., </w:t>
      </w:r>
      <w:r w:rsidR="00514101" w:rsidRPr="009B6FBA">
        <w:rPr>
          <w:lang w:eastAsia="en-GB"/>
        </w:rPr>
        <w:t xml:space="preserve">that </w:t>
      </w:r>
      <w:r w:rsidRPr="009B6FBA">
        <w:rPr>
          <w:lang w:eastAsia="en-GB"/>
        </w:rPr>
        <w:t xml:space="preserve">include the IE </w:t>
      </w:r>
      <w:r w:rsidRPr="009B6FBA">
        <w:rPr>
          <w:i/>
          <w:lang w:eastAsia="en-GB"/>
        </w:rPr>
        <w:t>ackRequested</w:t>
      </w:r>
      <w:r w:rsidRPr="009B6FBA">
        <w:rPr>
          <w:lang w:eastAsia="en-GB"/>
        </w:rPr>
        <w:t xml:space="preserve"> set to TRUE) shall also include a sequence number. </w:t>
      </w:r>
      <w:r w:rsidRPr="009B6FBA">
        <w:rPr>
          <w:lang w:eastAsia="ja-JP"/>
        </w:rPr>
        <w:t xml:space="preserve">Upon reception of an </w:t>
      </w:r>
      <w:r w:rsidRPr="009B6FBA">
        <w:rPr>
          <w:lang w:eastAsia="en-GB"/>
        </w:rPr>
        <w:t xml:space="preserve">LPP message </w:t>
      </w:r>
      <w:r w:rsidRPr="009B6FBA">
        <w:rPr>
          <w:lang w:eastAsia="ja-JP"/>
        </w:rPr>
        <w:t xml:space="preserve">which </w:t>
      </w:r>
      <w:r w:rsidRPr="009B6FBA">
        <w:rPr>
          <w:lang w:eastAsia="en-GB"/>
        </w:rPr>
        <w:t>include</w:t>
      </w:r>
      <w:r w:rsidRPr="009B6FBA">
        <w:rPr>
          <w:lang w:eastAsia="ja-JP"/>
        </w:rPr>
        <w:t>s</w:t>
      </w:r>
      <w:r w:rsidRPr="009B6FBA">
        <w:rPr>
          <w:lang w:eastAsia="en-GB"/>
        </w:rPr>
        <w:t xml:space="preserve"> the IE </w:t>
      </w:r>
      <w:r w:rsidRPr="009B6FBA">
        <w:rPr>
          <w:i/>
          <w:lang w:eastAsia="en-GB"/>
        </w:rPr>
        <w:t>ackRequested</w:t>
      </w:r>
      <w:r w:rsidRPr="009B6FBA">
        <w:rPr>
          <w:lang w:eastAsia="en-GB"/>
        </w:rPr>
        <w:t xml:space="preserve"> set to TRUE</w:t>
      </w:r>
      <w:r w:rsidRPr="009B6FBA">
        <w:rPr>
          <w:lang w:eastAsia="ja-JP"/>
        </w:rPr>
        <w:t>,</w:t>
      </w:r>
      <w:r w:rsidRPr="009B6FBA">
        <w:rPr>
          <w:lang w:eastAsia="en-GB"/>
        </w:rPr>
        <w:t xml:space="preserve"> a receiver</w:t>
      </w:r>
      <w:r w:rsidRPr="009B6FBA">
        <w:rPr>
          <w:lang w:eastAsia="ja-JP"/>
        </w:rPr>
        <w:t xml:space="preserve"> returns an LPP message with an acknowledgement response </w:t>
      </w:r>
      <w:r w:rsidR="00514101" w:rsidRPr="009B6FBA">
        <w:rPr>
          <w:lang w:eastAsia="ja-JP"/>
        </w:rPr>
        <w:t>(</w:t>
      </w:r>
      <w:r w:rsidRPr="009B6FBA">
        <w:rPr>
          <w:lang w:eastAsia="ja-JP"/>
        </w:rPr>
        <w:t xml:space="preserve">i.e., that includes the </w:t>
      </w:r>
      <w:r w:rsidRPr="009B6FBA">
        <w:rPr>
          <w:i/>
          <w:lang w:eastAsia="ja-JP"/>
        </w:rPr>
        <w:t>ackIndicator</w:t>
      </w:r>
      <w:r w:rsidRPr="009B6FBA">
        <w:rPr>
          <w:lang w:eastAsia="ja-JP"/>
        </w:rPr>
        <w:t xml:space="preserve"> IE set to the same sequence number of the message being acknowledged</w:t>
      </w:r>
      <w:r w:rsidR="00514101" w:rsidRPr="009B6FBA">
        <w:rPr>
          <w:lang w:eastAsia="ja-JP"/>
        </w:rPr>
        <w:t>)</w:t>
      </w:r>
      <w:r w:rsidRPr="009B6FBA">
        <w:rPr>
          <w:lang w:eastAsia="ja-JP"/>
        </w:rPr>
        <w:t xml:space="preserve">. </w:t>
      </w:r>
      <w:r w:rsidR="002B1632" w:rsidRPr="009B6FBA">
        <w:t>An acknowledg</w:t>
      </w:r>
      <w:r w:rsidR="00514101" w:rsidRPr="009B6FBA">
        <w:t>e</w:t>
      </w:r>
      <w:r w:rsidR="002B1632" w:rsidRPr="009B6FBA">
        <w:t>ment response may contain no LPP message body (in which case only the sequence number being acknowledged is significant); alternatively, the acknowledg</w:t>
      </w:r>
      <w:r w:rsidR="00514101" w:rsidRPr="009B6FBA">
        <w:t>e</w:t>
      </w:r>
      <w:r w:rsidR="002B1632" w:rsidRPr="009B6FBA">
        <w:t>ment may be sent in an LPP message along with an LPP message body.</w:t>
      </w:r>
      <w:r w:rsidR="002B1632" w:rsidRPr="009B6FBA">
        <w:rPr>
          <w:lang w:eastAsia="en-GB"/>
        </w:rPr>
        <w:t xml:space="preserve"> </w:t>
      </w:r>
      <w:r w:rsidR="002B1632" w:rsidRPr="009B6FBA">
        <w:rPr>
          <w:lang w:eastAsia="ja-JP"/>
        </w:rPr>
        <w:t>A</w:t>
      </w:r>
      <w:r w:rsidR="002B1632" w:rsidRPr="009B6FBA">
        <w:rPr>
          <w:lang w:eastAsia="en-GB"/>
        </w:rPr>
        <w:t>n acknowledg</w:t>
      </w:r>
      <w:r w:rsidR="00514101" w:rsidRPr="009B6FBA">
        <w:rPr>
          <w:lang w:eastAsia="en-GB"/>
        </w:rPr>
        <w:t>e</w:t>
      </w:r>
      <w:r w:rsidR="002B1632" w:rsidRPr="009B6FBA">
        <w:rPr>
          <w:lang w:eastAsia="en-GB"/>
        </w:rPr>
        <w:t xml:space="preserve">ment is returned for each received LPP message </w:t>
      </w:r>
      <w:r w:rsidR="0040686B" w:rsidRPr="009B6FBA">
        <w:rPr>
          <w:lang w:eastAsia="en-GB"/>
        </w:rPr>
        <w:t xml:space="preserve">that requested an acknowledgement </w:t>
      </w:r>
      <w:r w:rsidR="002B1632" w:rsidRPr="009B6FBA">
        <w:rPr>
          <w:lang w:eastAsia="en-GB"/>
        </w:rPr>
        <w:t>including any duplicate</w:t>
      </w:r>
      <w:r w:rsidR="00514101" w:rsidRPr="009B6FBA">
        <w:t>(s)</w:t>
      </w:r>
      <w:r w:rsidR="002B1632" w:rsidRPr="009B6FBA">
        <w:rPr>
          <w:lang w:eastAsia="en-GB"/>
        </w:rPr>
        <w:t>. Once a sender receives an acknowledg</w:t>
      </w:r>
      <w:r w:rsidR="00514101" w:rsidRPr="009B6FBA">
        <w:rPr>
          <w:lang w:eastAsia="en-GB"/>
        </w:rPr>
        <w:t>e</w:t>
      </w:r>
      <w:r w:rsidR="002B1632" w:rsidRPr="009B6FBA">
        <w:rPr>
          <w:lang w:eastAsia="en-GB"/>
        </w:rPr>
        <w:t>ment for an LPP message</w:t>
      </w:r>
      <w:r w:rsidR="006832D1" w:rsidRPr="009B6FBA">
        <w:rPr>
          <w:lang w:eastAsia="en-GB"/>
        </w:rPr>
        <w:t>,</w:t>
      </w:r>
      <w:r w:rsidR="002B1632" w:rsidRPr="009B6FBA">
        <w:rPr>
          <w:lang w:eastAsia="en-GB"/>
        </w:rPr>
        <w:t xml:space="preserve"> and provided any included sequence number is matching, it is permitted to send the next LPP message. No message reordering is needed at the receiver since this </w:t>
      </w:r>
      <w:r w:rsidR="006832D1" w:rsidRPr="009B6FBA">
        <w:rPr>
          <w:lang w:eastAsia="en-GB"/>
        </w:rPr>
        <w:t>stop-and-wait</w:t>
      </w:r>
      <w:r w:rsidR="002B1632" w:rsidRPr="009B6FBA">
        <w:rPr>
          <w:lang w:eastAsia="en-GB"/>
        </w:rPr>
        <w:t xml:space="preserve"> method of sending ensures that messages normally arrive in the correct order.</w:t>
      </w:r>
    </w:p>
    <w:p w14:paraId="4AF5B201" w14:textId="77777777" w:rsidR="002B1632" w:rsidRPr="009B6FBA" w:rsidRDefault="002B1632" w:rsidP="002D60CB">
      <w:pPr>
        <w:tabs>
          <w:tab w:val="left" w:pos="1300"/>
        </w:tabs>
        <w:overflowPunct w:val="0"/>
        <w:autoSpaceDE w:val="0"/>
        <w:autoSpaceDN w:val="0"/>
        <w:adjustRightInd w:val="0"/>
        <w:textAlignment w:val="baseline"/>
        <w:rPr>
          <w:lang w:eastAsia="en-GB"/>
        </w:rPr>
      </w:pPr>
      <w:r w:rsidRPr="009B6FBA">
        <w:t>When an LPP message is transported via a NAS MO-LR request, the message does not request an acknowledg</w:t>
      </w:r>
      <w:r w:rsidR="006832D1" w:rsidRPr="009B6FBA">
        <w:t>e</w:t>
      </w:r>
      <w:r w:rsidRPr="009B6FBA">
        <w:t>ment.</w:t>
      </w:r>
    </w:p>
    <w:p w14:paraId="4EBAA34F" w14:textId="77777777" w:rsidR="002B1632" w:rsidRPr="009B6FBA" w:rsidRDefault="002B1632" w:rsidP="002D60CB">
      <w:pPr>
        <w:pStyle w:val="Heading4"/>
        <w:rPr>
          <w:lang w:eastAsia="en-GB"/>
        </w:rPr>
      </w:pPr>
      <w:bookmarkStart w:id="167" w:name="_Toc27765099"/>
      <w:bookmarkStart w:id="168" w:name="_Toc37680756"/>
      <w:bookmarkStart w:id="169" w:name="_Toc46486326"/>
      <w:bookmarkStart w:id="170" w:name="_Toc52546671"/>
      <w:bookmarkStart w:id="171" w:name="_Toc52547201"/>
      <w:bookmarkStart w:id="172" w:name="_Toc52547731"/>
      <w:bookmarkStart w:id="173" w:name="_Toc52548261"/>
      <w:bookmarkStart w:id="174" w:name="_Toc163151115"/>
      <w:r w:rsidRPr="009B6FBA">
        <w:rPr>
          <w:lang w:eastAsia="en-GB"/>
        </w:rPr>
        <w:t>4.3.3.2</w:t>
      </w:r>
      <w:r w:rsidRPr="009B6FBA">
        <w:rPr>
          <w:lang w:eastAsia="en-GB"/>
        </w:rPr>
        <w:tab/>
        <w:t>Procedure related to Acknowledg</w:t>
      </w:r>
      <w:r w:rsidR="005D60A3" w:rsidRPr="009B6FBA">
        <w:rPr>
          <w:lang w:eastAsia="en-GB"/>
        </w:rPr>
        <w:t>e</w:t>
      </w:r>
      <w:r w:rsidRPr="009B6FBA">
        <w:rPr>
          <w:lang w:eastAsia="en-GB"/>
        </w:rPr>
        <w:t>ment</w:t>
      </w:r>
      <w:bookmarkEnd w:id="167"/>
      <w:bookmarkEnd w:id="168"/>
      <w:bookmarkEnd w:id="169"/>
      <w:bookmarkEnd w:id="170"/>
      <w:bookmarkEnd w:id="171"/>
      <w:bookmarkEnd w:id="172"/>
      <w:bookmarkEnd w:id="173"/>
      <w:bookmarkEnd w:id="174"/>
    </w:p>
    <w:p w14:paraId="6917EA75" w14:textId="77777777" w:rsidR="002B1632" w:rsidRPr="009B6FBA" w:rsidRDefault="002B1632" w:rsidP="002D60CB">
      <w:pPr>
        <w:rPr>
          <w:lang w:eastAsia="en-GB"/>
        </w:rPr>
      </w:pPr>
      <w:r w:rsidRPr="009B6FBA">
        <w:rPr>
          <w:lang w:eastAsia="en-GB"/>
        </w:rPr>
        <w:t>Figure 4.3.3.2-1 shows the procedure related to acknowledg</w:t>
      </w:r>
      <w:r w:rsidR="005D60A3" w:rsidRPr="009B6FBA">
        <w:rPr>
          <w:lang w:eastAsia="en-GB"/>
        </w:rPr>
        <w:t>e</w:t>
      </w:r>
      <w:r w:rsidRPr="009B6FBA">
        <w:rPr>
          <w:lang w:eastAsia="en-GB"/>
        </w:rPr>
        <w:t>ment.</w:t>
      </w:r>
    </w:p>
    <w:p w14:paraId="558A85C3" w14:textId="77777777" w:rsidR="002B1632" w:rsidRPr="009B6FBA" w:rsidRDefault="005D60A3" w:rsidP="002D60CB">
      <w:pPr>
        <w:pStyle w:val="TH"/>
        <w:rPr>
          <w:lang w:eastAsia="ja-JP"/>
        </w:rPr>
      </w:pPr>
      <w:r w:rsidRPr="009B6FBA">
        <w:object w:dxaOrig="8714" w:dyaOrig="3386" w14:anchorId="65C3A091">
          <v:shape id="_x0000_i1029" type="#_x0000_t75" style="width:399.75pt;height:155.25pt" o:ole="">
            <v:imagedata r:id="rId16" o:title=""/>
          </v:shape>
          <o:OLEObject Type="Embed" ProgID="Visio.Drawing.11" ShapeID="_x0000_i1029" DrawAspect="Content" ObjectID="_1794868157" r:id="rId17"/>
        </w:object>
      </w:r>
    </w:p>
    <w:p w14:paraId="3E3A5BF6" w14:textId="77777777" w:rsidR="002B1632" w:rsidRPr="009B6FBA" w:rsidRDefault="002B1632" w:rsidP="005903F8">
      <w:pPr>
        <w:pStyle w:val="TF"/>
      </w:pPr>
      <w:r w:rsidRPr="009B6FBA">
        <w:t>Figure 4.3.3.2-1: LPP Acknowledg</w:t>
      </w:r>
      <w:r w:rsidR="005D60A3" w:rsidRPr="009B6FBA">
        <w:t>e</w:t>
      </w:r>
      <w:r w:rsidRPr="009B6FBA">
        <w:t>ment procedure</w:t>
      </w:r>
    </w:p>
    <w:p w14:paraId="5FE6C934" w14:textId="77777777" w:rsidR="002B1632" w:rsidRPr="009B6FBA" w:rsidRDefault="002B1632" w:rsidP="002D60CB">
      <w:pPr>
        <w:pStyle w:val="B1"/>
        <w:rPr>
          <w:lang w:eastAsia="en-GB"/>
        </w:rPr>
      </w:pPr>
      <w:r w:rsidRPr="009B6FBA">
        <w:rPr>
          <w:lang w:eastAsia="en-GB"/>
        </w:rPr>
        <w:t>1.</w:t>
      </w:r>
      <w:r w:rsidRPr="009B6FBA">
        <w:rPr>
          <w:lang w:eastAsia="en-GB"/>
        </w:rPr>
        <w:tab/>
        <w:t xml:space="preserve">Endpoint A sends an LPP message </w:t>
      </w:r>
      <w:r w:rsidR="005D60A3" w:rsidRPr="009B6FBA">
        <w:rPr>
          <w:i/>
        </w:rPr>
        <w:t>N</w:t>
      </w:r>
      <w:r w:rsidRPr="009B6FBA">
        <w:rPr>
          <w:lang w:eastAsia="en-GB"/>
        </w:rPr>
        <w:t xml:space="preserve"> to Endpoint B </w:t>
      </w:r>
      <w:r w:rsidR="00F12321" w:rsidRPr="009B6FBA">
        <w:rPr>
          <w:lang w:eastAsia="en-GB"/>
        </w:rPr>
        <w:t xml:space="preserve">which includes the IE </w:t>
      </w:r>
      <w:r w:rsidR="00F12321" w:rsidRPr="009B6FBA">
        <w:rPr>
          <w:i/>
          <w:lang w:eastAsia="en-GB"/>
        </w:rPr>
        <w:t>ackRequested</w:t>
      </w:r>
      <w:r w:rsidR="00F12321" w:rsidRPr="009B6FBA">
        <w:rPr>
          <w:lang w:eastAsia="en-GB"/>
        </w:rPr>
        <w:t xml:space="preserve"> set to TRUE and a sequence number.</w:t>
      </w:r>
    </w:p>
    <w:p w14:paraId="33C1ABC1" w14:textId="77777777" w:rsidR="002B1632" w:rsidRPr="009B6FBA" w:rsidRDefault="002B1632" w:rsidP="002D60CB">
      <w:pPr>
        <w:pStyle w:val="B1"/>
        <w:rPr>
          <w:lang w:eastAsia="en-GB"/>
        </w:rPr>
      </w:pPr>
      <w:r w:rsidRPr="009B6FBA">
        <w:rPr>
          <w:lang w:eastAsia="en-GB"/>
        </w:rPr>
        <w:t>2.</w:t>
      </w:r>
      <w:r w:rsidRPr="009B6FBA">
        <w:rPr>
          <w:lang w:eastAsia="en-GB"/>
        </w:rPr>
        <w:tab/>
        <w:t xml:space="preserve">If LPP message </w:t>
      </w:r>
      <w:r w:rsidR="005D60A3" w:rsidRPr="009B6FBA">
        <w:rPr>
          <w:i/>
        </w:rPr>
        <w:t>N</w:t>
      </w:r>
      <w:r w:rsidRPr="009B6FBA">
        <w:rPr>
          <w:lang w:eastAsia="en-GB"/>
        </w:rPr>
        <w:t xml:space="preserve"> </w:t>
      </w:r>
      <w:r w:rsidRPr="009B6FBA">
        <w:rPr>
          <w:lang w:eastAsia="ja-JP"/>
        </w:rPr>
        <w:t xml:space="preserve">is received </w:t>
      </w:r>
      <w:r w:rsidR="00F12321" w:rsidRPr="009B6FBA">
        <w:rPr>
          <w:lang w:eastAsia="ja-JP"/>
        </w:rPr>
        <w:t xml:space="preserve">and Endpoint B is able to decode the </w:t>
      </w:r>
      <w:r w:rsidR="0040686B" w:rsidRPr="009B6FBA">
        <w:rPr>
          <w:i/>
          <w:lang w:eastAsia="ja-JP"/>
        </w:rPr>
        <w:t>ackRequested</w:t>
      </w:r>
      <w:r w:rsidR="00F12321" w:rsidRPr="009B6FBA">
        <w:rPr>
          <w:lang w:eastAsia="ja-JP"/>
        </w:rPr>
        <w:t xml:space="preserve"> value and sequence number</w:t>
      </w:r>
      <w:r w:rsidRPr="009B6FBA">
        <w:rPr>
          <w:lang w:eastAsia="en-GB"/>
        </w:rPr>
        <w:t xml:space="preserve">, Endpoint B </w:t>
      </w:r>
      <w:r w:rsidR="0040686B" w:rsidRPr="009B6FBA">
        <w:rPr>
          <w:lang w:eastAsia="en-GB"/>
        </w:rPr>
        <w:t>shall return</w:t>
      </w:r>
      <w:r w:rsidRPr="009B6FBA">
        <w:rPr>
          <w:lang w:eastAsia="en-GB"/>
        </w:rPr>
        <w:t xml:space="preserve"> an acknowledg</w:t>
      </w:r>
      <w:r w:rsidR="005D60A3" w:rsidRPr="009B6FBA">
        <w:rPr>
          <w:lang w:eastAsia="en-GB"/>
        </w:rPr>
        <w:t>e</w:t>
      </w:r>
      <w:r w:rsidRPr="009B6FBA">
        <w:rPr>
          <w:lang w:eastAsia="en-GB"/>
        </w:rPr>
        <w:t xml:space="preserve">ment for message </w:t>
      </w:r>
      <w:r w:rsidRPr="009B6FBA">
        <w:rPr>
          <w:i/>
          <w:lang w:eastAsia="en-GB"/>
        </w:rPr>
        <w:t>N</w:t>
      </w:r>
      <w:r w:rsidRPr="009B6FBA">
        <w:rPr>
          <w:lang w:eastAsia="en-GB"/>
        </w:rPr>
        <w:t>. The acknowledg</w:t>
      </w:r>
      <w:r w:rsidR="005D60A3" w:rsidRPr="009B6FBA">
        <w:rPr>
          <w:lang w:eastAsia="en-GB"/>
        </w:rPr>
        <w:t>e</w:t>
      </w:r>
      <w:r w:rsidRPr="009B6FBA">
        <w:rPr>
          <w:lang w:eastAsia="en-GB"/>
        </w:rPr>
        <w:t xml:space="preserve">ment </w:t>
      </w:r>
      <w:r w:rsidR="0040686B" w:rsidRPr="009B6FBA">
        <w:rPr>
          <w:lang w:eastAsia="en-GB"/>
        </w:rPr>
        <w:t>shall contain</w:t>
      </w:r>
      <w:r w:rsidRPr="009B6FBA">
        <w:rPr>
          <w:lang w:eastAsia="en-GB"/>
        </w:rPr>
        <w:t xml:space="preserve"> the </w:t>
      </w:r>
      <w:r w:rsidR="003443C1" w:rsidRPr="009B6FBA">
        <w:rPr>
          <w:lang w:eastAsia="en-GB"/>
        </w:rPr>
        <w:t xml:space="preserve">IE </w:t>
      </w:r>
      <w:r w:rsidR="003443C1" w:rsidRPr="009B6FBA">
        <w:rPr>
          <w:i/>
          <w:lang w:eastAsia="en-GB"/>
        </w:rPr>
        <w:t>ackIndicator</w:t>
      </w:r>
      <w:r w:rsidR="003443C1" w:rsidRPr="009B6FBA">
        <w:rPr>
          <w:lang w:eastAsia="en-GB"/>
        </w:rPr>
        <w:t xml:space="preserve"> set to the </w:t>
      </w:r>
      <w:r w:rsidRPr="009B6FBA">
        <w:rPr>
          <w:lang w:eastAsia="en-GB"/>
        </w:rPr>
        <w:t xml:space="preserve">same sequence number as that in message </w:t>
      </w:r>
      <w:r w:rsidR="005D60A3" w:rsidRPr="009B6FBA">
        <w:rPr>
          <w:i/>
        </w:rPr>
        <w:t>N</w:t>
      </w:r>
      <w:r w:rsidRPr="009B6FBA">
        <w:rPr>
          <w:lang w:eastAsia="en-GB"/>
        </w:rPr>
        <w:t>.</w:t>
      </w:r>
    </w:p>
    <w:p w14:paraId="27E6D91E" w14:textId="77777777" w:rsidR="002B1632" w:rsidRPr="009B6FBA" w:rsidRDefault="002B1632" w:rsidP="002D60CB">
      <w:pPr>
        <w:pStyle w:val="B1"/>
        <w:rPr>
          <w:lang w:eastAsia="en-GB"/>
        </w:rPr>
      </w:pPr>
      <w:r w:rsidRPr="009B6FBA">
        <w:rPr>
          <w:lang w:eastAsia="en-GB"/>
        </w:rPr>
        <w:t>3.</w:t>
      </w:r>
      <w:r w:rsidRPr="009B6FBA">
        <w:rPr>
          <w:lang w:eastAsia="en-GB"/>
        </w:rPr>
        <w:tab/>
        <w:t>When the acknowledg</w:t>
      </w:r>
      <w:r w:rsidR="005D60A3" w:rsidRPr="009B6FBA">
        <w:rPr>
          <w:lang w:eastAsia="en-GB"/>
        </w:rPr>
        <w:t>e</w:t>
      </w:r>
      <w:r w:rsidRPr="009B6FBA">
        <w:rPr>
          <w:lang w:eastAsia="en-GB"/>
        </w:rPr>
        <w:t xml:space="preserve">ment for LPP message </w:t>
      </w:r>
      <w:r w:rsidR="005D60A3" w:rsidRPr="009B6FBA">
        <w:rPr>
          <w:i/>
        </w:rPr>
        <w:t>N</w:t>
      </w:r>
      <w:r w:rsidRPr="009B6FBA">
        <w:rPr>
          <w:lang w:eastAsia="en-GB"/>
        </w:rPr>
        <w:t xml:space="preserve"> is received and provided </w:t>
      </w:r>
      <w:r w:rsidR="00457F27" w:rsidRPr="009B6FBA">
        <w:rPr>
          <w:lang w:eastAsia="en-GB"/>
        </w:rPr>
        <w:t xml:space="preserve">the included </w:t>
      </w:r>
      <w:r w:rsidR="00457F27" w:rsidRPr="009B6FBA">
        <w:rPr>
          <w:i/>
          <w:lang w:eastAsia="en-GB"/>
        </w:rPr>
        <w:t>ackIndicator</w:t>
      </w:r>
      <w:r w:rsidR="00457F27" w:rsidRPr="009B6FBA">
        <w:rPr>
          <w:lang w:eastAsia="en-GB"/>
        </w:rPr>
        <w:t xml:space="preserve"> IE matches the sequence number sent </w:t>
      </w:r>
      <w:r w:rsidRPr="009B6FBA">
        <w:rPr>
          <w:lang w:eastAsia="en-GB"/>
        </w:rPr>
        <w:t xml:space="preserve">in message </w:t>
      </w:r>
      <w:r w:rsidR="005D60A3" w:rsidRPr="009B6FBA">
        <w:rPr>
          <w:i/>
        </w:rPr>
        <w:t>N</w:t>
      </w:r>
      <w:r w:rsidRPr="009B6FBA">
        <w:rPr>
          <w:lang w:eastAsia="en-GB"/>
        </w:rPr>
        <w:t xml:space="preserve">, Endpoint A sends the next LPP message </w:t>
      </w:r>
      <w:r w:rsidR="005D60A3" w:rsidRPr="009B6FBA">
        <w:rPr>
          <w:i/>
        </w:rPr>
        <w:t>N+1</w:t>
      </w:r>
      <w:r w:rsidRPr="009B6FBA">
        <w:rPr>
          <w:lang w:eastAsia="en-GB"/>
        </w:rPr>
        <w:t xml:space="preserve"> to Endpoint B when this message is available.</w:t>
      </w:r>
    </w:p>
    <w:p w14:paraId="5E240ABF" w14:textId="77777777" w:rsidR="002B1632" w:rsidRPr="009B6FBA" w:rsidRDefault="002B1632" w:rsidP="00C42F64">
      <w:pPr>
        <w:pStyle w:val="Heading3"/>
        <w:rPr>
          <w:lang w:eastAsia="en-GB"/>
        </w:rPr>
      </w:pPr>
      <w:bookmarkStart w:id="175" w:name="_Toc27765100"/>
      <w:bookmarkStart w:id="176" w:name="_Toc37680757"/>
      <w:bookmarkStart w:id="177" w:name="_Toc46486327"/>
      <w:bookmarkStart w:id="178" w:name="_Toc52546672"/>
      <w:bookmarkStart w:id="179" w:name="_Toc52547202"/>
      <w:bookmarkStart w:id="180" w:name="_Toc52547732"/>
      <w:bookmarkStart w:id="181" w:name="_Toc52548262"/>
      <w:bookmarkStart w:id="182" w:name="_Toc163151116"/>
      <w:r w:rsidRPr="009B6FBA">
        <w:rPr>
          <w:lang w:eastAsia="en-GB"/>
        </w:rPr>
        <w:lastRenderedPageBreak/>
        <w:t>4.3.4</w:t>
      </w:r>
      <w:r w:rsidRPr="009B6FBA">
        <w:rPr>
          <w:lang w:eastAsia="en-GB"/>
        </w:rPr>
        <w:tab/>
        <w:t>LPP Retransmission</w:t>
      </w:r>
      <w:bookmarkEnd w:id="175"/>
      <w:bookmarkEnd w:id="176"/>
      <w:bookmarkEnd w:id="177"/>
      <w:bookmarkEnd w:id="178"/>
      <w:bookmarkEnd w:id="179"/>
      <w:bookmarkEnd w:id="180"/>
      <w:bookmarkEnd w:id="181"/>
      <w:bookmarkEnd w:id="182"/>
    </w:p>
    <w:p w14:paraId="27BD19BB" w14:textId="77777777" w:rsidR="002B1632" w:rsidRPr="009B6FBA" w:rsidRDefault="002B1632" w:rsidP="002D60CB">
      <w:pPr>
        <w:pStyle w:val="Heading4"/>
        <w:rPr>
          <w:lang w:eastAsia="en-GB"/>
        </w:rPr>
      </w:pPr>
      <w:bookmarkStart w:id="183" w:name="_Toc27765101"/>
      <w:bookmarkStart w:id="184" w:name="_Toc37680758"/>
      <w:bookmarkStart w:id="185" w:name="_Toc46486328"/>
      <w:bookmarkStart w:id="186" w:name="_Toc52546673"/>
      <w:bookmarkStart w:id="187" w:name="_Toc52547203"/>
      <w:bookmarkStart w:id="188" w:name="_Toc52547733"/>
      <w:bookmarkStart w:id="189" w:name="_Toc52548263"/>
      <w:bookmarkStart w:id="190" w:name="_Toc163151117"/>
      <w:r w:rsidRPr="009B6FBA">
        <w:rPr>
          <w:lang w:eastAsia="en-GB"/>
        </w:rPr>
        <w:t>4.3.4.1</w:t>
      </w:r>
      <w:r w:rsidRPr="009B6FBA">
        <w:rPr>
          <w:lang w:eastAsia="en-GB"/>
        </w:rPr>
        <w:tab/>
        <w:t>General</w:t>
      </w:r>
      <w:bookmarkEnd w:id="183"/>
      <w:bookmarkEnd w:id="184"/>
      <w:bookmarkEnd w:id="185"/>
      <w:bookmarkEnd w:id="186"/>
      <w:bookmarkEnd w:id="187"/>
      <w:bookmarkEnd w:id="188"/>
      <w:bookmarkEnd w:id="189"/>
      <w:bookmarkEnd w:id="190"/>
    </w:p>
    <w:p w14:paraId="1C90D455" w14:textId="77777777" w:rsidR="006C6D0E" w:rsidRPr="009B6FBA" w:rsidRDefault="002B1632" w:rsidP="006C6D0E">
      <w:pPr>
        <w:overflowPunct w:val="0"/>
        <w:autoSpaceDE w:val="0"/>
        <w:autoSpaceDN w:val="0"/>
        <w:adjustRightInd w:val="0"/>
        <w:textAlignment w:val="baseline"/>
        <w:rPr>
          <w:lang w:eastAsia="en-GB"/>
        </w:rPr>
      </w:pPr>
      <w:r w:rsidRPr="009B6FBA">
        <w:rPr>
          <w:lang w:eastAsia="en-GB"/>
        </w:rPr>
        <w:t>This capability builds on the acknowledg</w:t>
      </w:r>
      <w:r w:rsidR="005D60A3" w:rsidRPr="009B6FBA">
        <w:rPr>
          <w:lang w:eastAsia="en-GB"/>
        </w:rPr>
        <w:t>e</w:t>
      </w:r>
      <w:r w:rsidRPr="009B6FBA">
        <w:rPr>
          <w:lang w:eastAsia="en-GB"/>
        </w:rPr>
        <w:t>ment and duplicate detection capabilities. When an LPP message</w:t>
      </w:r>
      <w:r w:rsidRPr="009B6FBA">
        <w:rPr>
          <w:lang w:eastAsia="ja-JP"/>
        </w:rPr>
        <w:t xml:space="preserve"> which requires acknowledgement</w:t>
      </w:r>
      <w:r w:rsidRPr="009B6FBA">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9B6FBA">
        <w:rPr>
          <w:lang w:eastAsia="en-GB"/>
        </w:rPr>
        <w:t>250</w:t>
      </w:r>
      <w:r w:rsidR="00A93840" w:rsidRPr="009B6FBA">
        <w:rPr>
          <w:lang w:eastAsia="en-GB"/>
        </w:rPr>
        <w:t xml:space="preserve"> </w:t>
      </w:r>
      <w:r w:rsidR="0029054A" w:rsidRPr="009B6FBA">
        <w:rPr>
          <w:lang w:eastAsia="en-GB"/>
        </w:rPr>
        <w:t>ms</w:t>
      </w:r>
      <w:r w:rsidRPr="009B6FBA">
        <w:rPr>
          <w:lang w:eastAsia="en-GB"/>
        </w:rPr>
        <w:t>.</w:t>
      </w:r>
    </w:p>
    <w:p w14:paraId="7B2E7999" w14:textId="77777777" w:rsidR="002B1632" w:rsidRPr="009B6FBA" w:rsidRDefault="008D3254" w:rsidP="006C6D0E">
      <w:pPr>
        <w:overflowPunct w:val="0"/>
        <w:autoSpaceDE w:val="0"/>
        <w:autoSpaceDN w:val="0"/>
        <w:adjustRightInd w:val="0"/>
        <w:textAlignment w:val="baseline"/>
        <w:rPr>
          <w:lang w:eastAsia="en-GB"/>
        </w:rPr>
      </w:pPr>
      <w:r w:rsidRPr="009B6FBA">
        <w:rPr>
          <w:lang w:eastAsia="en-GB"/>
        </w:rPr>
        <w:t>In addition, f</w:t>
      </w:r>
      <w:r w:rsidR="006C6D0E" w:rsidRPr="009B6FBA">
        <w:rPr>
          <w:lang w:eastAsia="en-GB"/>
        </w:rPr>
        <w:t xml:space="preserve">or NB-IoT the timeout period may be determined by the sender implementation based on </w:t>
      </w:r>
      <w:r w:rsidRPr="009B6FBA">
        <w:rPr>
          <w:lang w:eastAsia="en-GB"/>
        </w:rPr>
        <w:t xml:space="preserve">e.g., </w:t>
      </w:r>
      <w:r w:rsidR="006C6D0E" w:rsidRPr="009B6FBA">
        <w:rPr>
          <w:lang w:eastAsia="en-GB"/>
        </w:rPr>
        <w:t>the coverage level of the UE.</w:t>
      </w:r>
    </w:p>
    <w:p w14:paraId="40FBCFAE" w14:textId="77777777" w:rsidR="002B1632" w:rsidRPr="009B6FBA" w:rsidRDefault="002B1632" w:rsidP="002D60CB">
      <w:pPr>
        <w:pStyle w:val="Heading4"/>
        <w:rPr>
          <w:lang w:eastAsia="en-GB"/>
        </w:rPr>
      </w:pPr>
      <w:bookmarkStart w:id="191" w:name="_Toc27765102"/>
      <w:bookmarkStart w:id="192" w:name="_Toc37680759"/>
      <w:bookmarkStart w:id="193" w:name="_Toc46486329"/>
      <w:bookmarkStart w:id="194" w:name="_Toc52546674"/>
      <w:bookmarkStart w:id="195" w:name="_Toc52547204"/>
      <w:bookmarkStart w:id="196" w:name="_Toc52547734"/>
      <w:bookmarkStart w:id="197" w:name="_Toc52548264"/>
      <w:bookmarkStart w:id="198" w:name="_Toc163151118"/>
      <w:r w:rsidRPr="009B6FBA">
        <w:rPr>
          <w:lang w:eastAsia="en-GB"/>
        </w:rPr>
        <w:t>4.3.4.2</w:t>
      </w:r>
      <w:r w:rsidRPr="009B6FBA">
        <w:rPr>
          <w:lang w:eastAsia="en-GB"/>
        </w:rPr>
        <w:tab/>
        <w:t>Procedure related to Retransmission</w:t>
      </w:r>
      <w:bookmarkEnd w:id="191"/>
      <w:bookmarkEnd w:id="192"/>
      <w:bookmarkEnd w:id="193"/>
      <w:bookmarkEnd w:id="194"/>
      <w:bookmarkEnd w:id="195"/>
      <w:bookmarkEnd w:id="196"/>
      <w:bookmarkEnd w:id="197"/>
      <w:bookmarkEnd w:id="198"/>
    </w:p>
    <w:p w14:paraId="175B0BAC" w14:textId="77777777" w:rsidR="002B1632" w:rsidRPr="009B6FBA" w:rsidRDefault="002B1632" w:rsidP="002D60CB">
      <w:pPr>
        <w:rPr>
          <w:lang w:eastAsia="en-GB"/>
        </w:rPr>
      </w:pPr>
      <w:r w:rsidRPr="009B6FBA">
        <w:rPr>
          <w:lang w:eastAsia="en-GB"/>
        </w:rPr>
        <w:t>Figure 4.3.4.2-1 shows the procedure related to retransmission when combined with acknowledg</w:t>
      </w:r>
      <w:r w:rsidR="005D60A3" w:rsidRPr="009B6FBA">
        <w:rPr>
          <w:lang w:eastAsia="en-GB"/>
        </w:rPr>
        <w:t>e</w:t>
      </w:r>
      <w:r w:rsidRPr="009B6FBA">
        <w:rPr>
          <w:lang w:eastAsia="en-GB"/>
        </w:rPr>
        <w:t>ment and duplicate detection.</w:t>
      </w:r>
    </w:p>
    <w:p w14:paraId="1ADB8793" w14:textId="77777777" w:rsidR="002B1632" w:rsidRPr="009B6FBA" w:rsidRDefault="005D60A3" w:rsidP="002D60CB">
      <w:pPr>
        <w:pStyle w:val="TH"/>
      </w:pPr>
      <w:r w:rsidRPr="009B6FBA">
        <w:object w:dxaOrig="8714" w:dyaOrig="5240" w14:anchorId="1CF3BAD0">
          <v:shape id="_x0000_i1030" type="#_x0000_t75" style="width:399.75pt;height:239.25pt" o:ole="">
            <v:imagedata r:id="rId18" o:title=""/>
          </v:shape>
          <o:OLEObject Type="Embed" ProgID="Visio.Drawing.11" ShapeID="_x0000_i1030" DrawAspect="Content" ObjectID="_1794868158" r:id="rId19"/>
        </w:object>
      </w:r>
    </w:p>
    <w:p w14:paraId="72ECCDD1" w14:textId="77777777" w:rsidR="002B1632" w:rsidRPr="009B6FBA" w:rsidRDefault="002B1632" w:rsidP="005903F8">
      <w:pPr>
        <w:pStyle w:val="TF"/>
      </w:pPr>
      <w:r w:rsidRPr="009B6FBA">
        <w:t>Figure 4.3.4.2-1: LPP Retransmission procedure</w:t>
      </w:r>
    </w:p>
    <w:p w14:paraId="01A0CCB5" w14:textId="77777777" w:rsidR="002B1632" w:rsidRPr="009B6FBA" w:rsidRDefault="002B1632" w:rsidP="002D60CB">
      <w:pPr>
        <w:pStyle w:val="B1"/>
        <w:rPr>
          <w:lang w:eastAsia="en-GB"/>
        </w:rPr>
      </w:pPr>
      <w:r w:rsidRPr="009B6FBA">
        <w:rPr>
          <w:lang w:eastAsia="en-GB"/>
        </w:rPr>
        <w:t>1.</w:t>
      </w:r>
      <w:r w:rsidRPr="009B6FBA">
        <w:rPr>
          <w:lang w:eastAsia="en-GB"/>
        </w:rPr>
        <w:tab/>
        <w:t xml:space="preserve">Endpoint A sends an LPP message </w:t>
      </w:r>
      <w:r w:rsidR="005D60A3" w:rsidRPr="009B6FBA">
        <w:rPr>
          <w:i/>
        </w:rPr>
        <w:t>N</w:t>
      </w:r>
      <w:r w:rsidRPr="009B6FBA">
        <w:rPr>
          <w:lang w:eastAsia="en-GB"/>
        </w:rPr>
        <w:t xml:space="preserve"> to Endpoint B for a particular location session and includes a request for acknowledg</w:t>
      </w:r>
      <w:r w:rsidR="005D60A3" w:rsidRPr="009B6FBA">
        <w:rPr>
          <w:lang w:eastAsia="en-GB"/>
        </w:rPr>
        <w:t>e</w:t>
      </w:r>
      <w:r w:rsidRPr="009B6FBA">
        <w:rPr>
          <w:lang w:eastAsia="en-GB"/>
        </w:rPr>
        <w:t>ment</w:t>
      </w:r>
      <w:r w:rsidR="005D4A4E" w:rsidRPr="009B6FBA">
        <w:rPr>
          <w:lang w:eastAsia="en-GB"/>
        </w:rPr>
        <w:t xml:space="preserve"> along with a sequence number</w:t>
      </w:r>
      <w:r w:rsidRPr="009B6FBA">
        <w:rPr>
          <w:lang w:eastAsia="en-GB"/>
        </w:rPr>
        <w:t>.</w:t>
      </w:r>
    </w:p>
    <w:p w14:paraId="10D9DFF3" w14:textId="77777777" w:rsidR="002B1632" w:rsidRPr="009B6FBA" w:rsidRDefault="002B1632" w:rsidP="002D60CB">
      <w:pPr>
        <w:pStyle w:val="B1"/>
        <w:rPr>
          <w:lang w:eastAsia="en-GB"/>
        </w:rPr>
      </w:pPr>
      <w:r w:rsidRPr="009B6FBA">
        <w:rPr>
          <w:lang w:eastAsia="en-GB"/>
        </w:rPr>
        <w:t>2.</w:t>
      </w:r>
      <w:r w:rsidRPr="009B6FBA">
        <w:rPr>
          <w:lang w:eastAsia="en-GB"/>
        </w:rPr>
        <w:tab/>
        <w:t xml:space="preserve">If LPP message </w:t>
      </w:r>
      <w:r w:rsidR="005D60A3" w:rsidRPr="009B6FBA">
        <w:rPr>
          <w:i/>
        </w:rPr>
        <w:t>N</w:t>
      </w:r>
      <w:r w:rsidRPr="009B6FBA">
        <w:rPr>
          <w:lang w:eastAsia="en-GB"/>
        </w:rPr>
        <w:t xml:space="preserve"> </w:t>
      </w:r>
      <w:r w:rsidRPr="009B6FBA">
        <w:rPr>
          <w:lang w:eastAsia="ja-JP"/>
        </w:rPr>
        <w:t>is received</w:t>
      </w:r>
      <w:r w:rsidRPr="009B6FBA">
        <w:rPr>
          <w:lang w:eastAsia="en-GB"/>
        </w:rPr>
        <w:t xml:space="preserve"> </w:t>
      </w:r>
      <w:r w:rsidR="00FB310B" w:rsidRPr="009B6FBA">
        <w:rPr>
          <w:lang w:eastAsia="en-GB"/>
        </w:rPr>
        <w:t xml:space="preserve">and Endpoint B is able to decode the </w:t>
      </w:r>
      <w:r w:rsidR="00FB310B" w:rsidRPr="009B6FBA">
        <w:rPr>
          <w:i/>
          <w:lang w:eastAsia="en-GB"/>
        </w:rPr>
        <w:t>ackRequested</w:t>
      </w:r>
      <w:r w:rsidR="00FB310B" w:rsidRPr="009B6FBA">
        <w:rPr>
          <w:lang w:eastAsia="en-GB"/>
        </w:rPr>
        <w:t xml:space="preserve"> value and sequence number </w:t>
      </w:r>
      <w:r w:rsidRPr="009B6FBA">
        <w:rPr>
          <w:lang w:eastAsia="en-GB"/>
        </w:rPr>
        <w:t xml:space="preserve">(regardless of whether the message body can be correctly decoded), Endpoint B </w:t>
      </w:r>
      <w:r w:rsidR="0040686B" w:rsidRPr="009B6FBA">
        <w:rPr>
          <w:lang w:eastAsia="en-GB"/>
        </w:rPr>
        <w:t>shall return</w:t>
      </w:r>
      <w:r w:rsidRPr="009B6FBA">
        <w:rPr>
          <w:lang w:eastAsia="en-GB"/>
        </w:rPr>
        <w:t xml:space="preserve"> an acknowledg</w:t>
      </w:r>
      <w:r w:rsidR="005D60A3" w:rsidRPr="009B6FBA">
        <w:rPr>
          <w:lang w:eastAsia="en-GB"/>
        </w:rPr>
        <w:t>e</w:t>
      </w:r>
      <w:r w:rsidRPr="009B6FBA">
        <w:rPr>
          <w:lang w:eastAsia="en-GB"/>
        </w:rPr>
        <w:t xml:space="preserve">ment for message </w:t>
      </w:r>
      <w:r w:rsidR="005D60A3" w:rsidRPr="009B6FBA">
        <w:rPr>
          <w:i/>
        </w:rPr>
        <w:t>N</w:t>
      </w:r>
      <w:r w:rsidRPr="009B6FBA">
        <w:rPr>
          <w:lang w:eastAsia="en-GB"/>
        </w:rPr>
        <w:t>. If the acknowledg</w:t>
      </w:r>
      <w:r w:rsidR="005D60A3" w:rsidRPr="009B6FBA">
        <w:rPr>
          <w:lang w:eastAsia="en-GB"/>
        </w:rPr>
        <w:t>e</w:t>
      </w:r>
      <w:r w:rsidRPr="009B6FBA">
        <w:rPr>
          <w:lang w:eastAsia="en-GB"/>
        </w:rPr>
        <w:t>ment is received by Endpoint A (such that the acknowledged message can be identified and sequence numbers are matching), Endpoint A skips steps 3 and 4.</w:t>
      </w:r>
    </w:p>
    <w:p w14:paraId="1171167E" w14:textId="77777777" w:rsidR="002B1632" w:rsidRPr="009B6FBA" w:rsidRDefault="002B1632" w:rsidP="002D60CB">
      <w:pPr>
        <w:pStyle w:val="B1"/>
        <w:rPr>
          <w:lang w:eastAsia="en-GB"/>
        </w:rPr>
      </w:pPr>
      <w:r w:rsidRPr="009B6FBA">
        <w:rPr>
          <w:lang w:eastAsia="en-GB"/>
        </w:rPr>
        <w:t>3.</w:t>
      </w:r>
      <w:r w:rsidRPr="009B6FBA">
        <w:rPr>
          <w:lang w:eastAsia="en-GB"/>
        </w:rPr>
        <w:tab/>
        <w:t>If the acknowledg</w:t>
      </w:r>
      <w:r w:rsidR="005D60A3" w:rsidRPr="009B6FBA">
        <w:rPr>
          <w:lang w:eastAsia="en-GB"/>
        </w:rPr>
        <w:t>e</w:t>
      </w:r>
      <w:r w:rsidRPr="009B6FBA">
        <w:rPr>
          <w:lang w:eastAsia="en-GB"/>
        </w:rPr>
        <w:t xml:space="preserve">ment in step 2 </w:t>
      </w:r>
      <w:r w:rsidRPr="009B6FBA">
        <w:rPr>
          <w:lang w:eastAsia="ja-JP"/>
        </w:rPr>
        <w:t>is not received after a timeout period</w:t>
      </w:r>
      <w:r w:rsidRPr="009B6FBA">
        <w:rPr>
          <w:lang w:eastAsia="en-GB"/>
        </w:rPr>
        <w:t xml:space="preserve">, Endpoint A </w:t>
      </w:r>
      <w:r w:rsidR="0040686B" w:rsidRPr="009B6FBA">
        <w:rPr>
          <w:lang w:eastAsia="en-GB"/>
        </w:rPr>
        <w:t>shall retransmit</w:t>
      </w:r>
      <w:r w:rsidRPr="009B6FBA">
        <w:rPr>
          <w:lang w:eastAsia="en-GB"/>
        </w:rPr>
        <w:t xml:space="preserve"> LPP message </w:t>
      </w:r>
      <w:r w:rsidR="005D60A3" w:rsidRPr="009B6FBA">
        <w:rPr>
          <w:i/>
        </w:rPr>
        <w:t>N</w:t>
      </w:r>
      <w:r w:rsidRPr="009B6FBA">
        <w:rPr>
          <w:lang w:eastAsia="en-GB"/>
        </w:rPr>
        <w:t xml:space="preserve"> and </w:t>
      </w:r>
      <w:r w:rsidR="0040686B" w:rsidRPr="009B6FBA">
        <w:rPr>
          <w:lang w:eastAsia="en-GB"/>
        </w:rPr>
        <w:t>shall include</w:t>
      </w:r>
      <w:r w:rsidRPr="009B6FBA">
        <w:rPr>
          <w:lang w:eastAsia="en-GB"/>
        </w:rPr>
        <w:t xml:space="preserve"> the same sequence number as in step 1.</w:t>
      </w:r>
    </w:p>
    <w:p w14:paraId="3A789B01" w14:textId="77777777" w:rsidR="002B1632" w:rsidRPr="009B6FBA" w:rsidRDefault="002B1632" w:rsidP="002D60CB">
      <w:pPr>
        <w:pStyle w:val="B1"/>
        <w:rPr>
          <w:lang w:eastAsia="en-GB"/>
        </w:rPr>
      </w:pPr>
      <w:r w:rsidRPr="009B6FBA">
        <w:rPr>
          <w:lang w:eastAsia="en-GB"/>
        </w:rPr>
        <w:t>4.</w:t>
      </w:r>
      <w:r w:rsidRPr="009B6FBA">
        <w:rPr>
          <w:lang w:eastAsia="en-GB"/>
        </w:rPr>
        <w:tab/>
        <w:t xml:space="preserve">If LPP message </w:t>
      </w:r>
      <w:r w:rsidR="005D60A3" w:rsidRPr="009B6FBA">
        <w:rPr>
          <w:i/>
        </w:rPr>
        <w:t>N</w:t>
      </w:r>
      <w:r w:rsidRPr="009B6FBA">
        <w:rPr>
          <w:lang w:eastAsia="en-GB"/>
        </w:rPr>
        <w:t xml:space="preserve"> in step 3 </w:t>
      </w:r>
      <w:r w:rsidRPr="009B6FBA">
        <w:rPr>
          <w:lang w:eastAsia="ja-JP"/>
        </w:rPr>
        <w:t xml:space="preserve">is received </w:t>
      </w:r>
      <w:r w:rsidR="00FB310B" w:rsidRPr="009B6FBA">
        <w:rPr>
          <w:lang w:eastAsia="ja-JP"/>
        </w:rPr>
        <w:t xml:space="preserve">and Endpoint B is able to decode the </w:t>
      </w:r>
      <w:r w:rsidR="00FB310B" w:rsidRPr="009B6FBA">
        <w:rPr>
          <w:i/>
          <w:lang w:eastAsia="ja-JP"/>
        </w:rPr>
        <w:t>ackRequested</w:t>
      </w:r>
      <w:r w:rsidR="00FB310B" w:rsidRPr="009B6FBA">
        <w:rPr>
          <w:lang w:eastAsia="ja-JP"/>
        </w:rPr>
        <w:t xml:space="preserve"> value and sequence number </w:t>
      </w:r>
      <w:r w:rsidRPr="009B6FBA">
        <w:rPr>
          <w:lang w:eastAsia="en-GB"/>
        </w:rPr>
        <w:t xml:space="preserve">(regardless of whether the message body can be correctly decoded and whether or not the message is considered a duplicate), Endpoint B </w:t>
      </w:r>
      <w:r w:rsidR="00D51DB9" w:rsidRPr="009B6FBA">
        <w:rPr>
          <w:lang w:eastAsia="en-GB"/>
        </w:rPr>
        <w:t>shall return</w:t>
      </w:r>
      <w:r w:rsidRPr="009B6FBA">
        <w:rPr>
          <w:lang w:eastAsia="en-GB"/>
        </w:rPr>
        <w:t xml:space="preserve"> an acknowledg</w:t>
      </w:r>
      <w:r w:rsidR="005D60A3" w:rsidRPr="009B6FBA">
        <w:rPr>
          <w:lang w:eastAsia="en-GB"/>
        </w:rPr>
        <w:t>e</w:t>
      </w:r>
      <w:r w:rsidRPr="009B6FBA">
        <w:rPr>
          <w:lang w:eastAsia="en-GB"/>
        </w:rPr>
        <w:t>ment. Steps 3 may be repeated one or more times if the acknowledg</w:t>
      </w:r>
      <w:r w:rsidR="005D60A3" w:rsidRPr="009B6FBA">
        <w:rPr>
          <w:lang w:eastAsia="en-GB"/>
        </w:rPr>
        <w:t>e</w:t>
      </w:r>
      <w:r w:rsidRPr="009B6FBA">
        <w:rPr>
          <w:lang w:eastAsia="en-GB"/>
        </w:rPr>
        <w:t xml:space="preserve">ment in step </w:t>
      </w:r>
      <w:r w:rsidR="00FB310B" w:rsidRPr="009B6FBA">
        <w:rPr>
          <w:lang w:eastAsia="en-GB"/>
        </w:rPr>
        <w:t>4</w:t>
      </w:r>
      <w:r w:rsidRPr="009B6FBA">
        <w:rPr>
          <w:lang w:eastAsia="en-GB"/>
        </w:rPr>
        <w:t xml:space="preserve"> is not </w:t>
      </w:r>
      <w:r w:rsidRPr="009B6FBA">
        <w:rPr>
          <w:lang w:eastAsia="ja-JP"/>
        </w:rPr>
        <w:t>received after a timeout period</w:t>
      </w:r>
      <w:r w:rsidRPr="009B6FBA">
        <w:rPr>
          <w:lang w:eastAsia="en-GB"/>
        </w:rPr>
        <w:t xml:space="preserve"> by Endpoint A. If the acknowledg</w:t>
      </w:r>
      <w:r w:rsidR="005D60A3" w:rsidRPr="009B6FBA">
        <w:rPr>
          <w:lang w:eastAsia="en-GB"/>
        </w:rPr>
        <w:t>e</w:t>
      </w:r>
      <w:r w:rsidRPr="009B6FBA">
        <w:rPr>
          <w:lang w:eastAsia="en-GB"/>
        </w:rPr>
        <w:t xml:space="preserve">ment in step 4 is still not received after sending three retransmissions, Endpoint A </w:t>
      </w:r>
      <w:r w:rsidR="00D51DB9" w:rsidRPr="009B6FBA">
        <w:rPr>
          <w:lang w:eastAsia="en-GB"/>
        </w:rPr>
        <w:t>shall abort</w:t>
      </w:r>
      <w:r w:rsidRPr="009B6FBA">
        <w:rPr>
          <w:lang w:eastAsia="en-GB"/>
        </w:rPr>
        <w:t xml:space="preserve"> all procedures and activity associated with LPP support for the particular location session.</w:t>
      </w:r>
    </w:p>
    <w:p w14:paraId="3FDF5289" w14:textId="77777777" w:rsidR="00A1231A" w:rsidRPr="009B6FBA" w:rsidRDefault="002B1632" w:rsidP="00A1231A">
      <w:pPr>
        <w:pStyle w:val="B1"/>
        <w:rPr>
          <w:lang w:eastAsia="en-GB"/>
        </w:rPr>
      </w:pPr>
      <w:r w:rsidRPr="009B6FBA">
        <w:rPr>
          <w:lang w:eastAsia="en-GB"/>
        </w:rPr>
        <w:t>5.</w:t>
      </w:r>
      <w:r w:rsidRPr="009B6FBA">
        <w:rPr>
          <w:lang w:eastAsia="en-GB"/>
        </w:rPr>
        <w:tab/>
        <w:t>Once an acknowledg</w:t>
      </w:r>
      <w:r w:rsidR="005D60A3" w:rsidRPr="009B6FBA">
        <w:rPr>
          <w:lang w:eastAsia="en-GB"/>
        </w:rPr>
        <w:t>e</w:t>
      </w:r>
      <w:r w:rsidRPr="009B6FBA">
        <w:rPr>
          <w:lang w:eastAsia="en-GB"/>
        </w:rPr>
        <w:t>ment in step 2 or step 4 is received, Endpoint A send</w:t>
      </w:r>
      <w:r w:rsidRPr="009B6FBA">
        <w:rPr>
          <w:lang w:eastAsia="ja-JP"/>
        </w:rPr>
        <w:t>s</w:t>
      </w:r>
      <w:r w:rsidRPr="009B6FBA">
        <w:rPr>
          <w:lang w:eastAsia="en-GB"/>
        </w:rPr>
        <w:t xml:space="preserve"> the next LPP message </w:t>
      </w:r>
      <w:r w:rsidRPr="009B6FBA">
        <w:rPr>
          <w:i/>
          <w:lang w:eastAsia="en-GB"/>
        </w:rPr>
        <w:t>N+1</w:t>
      </w:r>
      <w:r w:rsidRPr="009B6FBA">
        <w:rPr>
          <w:lang w:eastAsia="en-GB"/>
        </w:rPr>
        <w:t xml:space="preserve"> for the location session to Endpoint B when this message is available.</w:t>
      </w:r>
    </w:p>
    <w:p w14:paraId="756E39C4" w14:textId="77777777" w:rsidR="00A1231A" w:rsidRPr="009B6FBA" w:rsidRDefault="00A1231A" w:rsidP="00A1231A">
      <w:pPr>
        <w:pStyle w:val="Heading3"/>
        <w:rPr>
          <w:lang w:eastAsia="en-GB"/>
        </w:rPr>
      </w:pPr>
      <w:bookmarkStart w:id="199" w:name="_Toc27765103"/>
      <w:bookmarkStart w:id="200" w:name="_Toc37680760"/>
      <w:bookmarkStart w:id="201" w:name="_Toc46486330"/>
      <w:bookmarkStart w:id="202" w:name="_Toc52546675"/>
      <w:bookmarkStart w:id="203" w:name="_Toc52547205"/>
      <w:bookmarkStart w:id="204" w:name="_Toc52547735"/>
      <w:bookmarkStart w:id="205" w:name="_Toc52548265"/>
      <w:bookmarkStart w:id="206" w:name="_Toc163151119"/>
      <w:r w:rsidRPr="009B6FBA">
        <w:rPr>
          <w:lang w:eastAsia="en-GB"/>
        </w:rPr>
        <w:lastRenderedPageBreak/>
        <w:t>4.3.5</w:t>
      </w:r>
      <w:r w:rsidRPr="009B6FBA">
        <w:rPr>
          <w:lang w:eastAsia="en-GB"/>
        </w:rPr>
        <w:tab/>
        <w:t>LPP Message Segmentation</w:t>
      </w:r>
      <w:bookmarkEnd w:id="199"/>
      <w:bookmarkEnd w:id="200"/>
      <w:bookmarkEnd w:id="201"/>
      <w:bookmarkEnd w:id="202"/>
      <w:bookmarkEnd w:id="203"/>
      <w:bookmarkEnd w:id="204"/>
      <w:bookmarkEnd w:id="205"/>
      <w:bookmarkEnd w:id="206"/>
    </w:p>
    <w:p w14:paraId="20AB18E7" w14:textId="77777777" w:rsidR="00A1231A" w:rsidRPr="009B6FBA" w:rsidRDefault="00A1231A" w:rsidP="00A1231A">
      <w:pPr>
        <w:rPr>
          <w:lang w:eastAsia="en-GB"/>
        </w:rPr>
      </w:pPr>
      <w:r w:rsidRPr="009B6FBA">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9B6FBA">
        <w:rPr>
          <w:i/>
          <w:lang w:eastAsia="en-GB"/>
        </w:rPr>
        <w:t>SegmentationInfo</w:t>
      </w:r>
      <w:r w:rsidRPr="009B6FBA">
        <w:rPr>
          <w:lang w:eastAsia="en-GB"/>
        </w:rPr>
        <w:t xml:space="preserve"> in each LPP message segment. The sender shall indicate in all but the final message segment that more messages are on the way.</w:t>
      </w:r>
    </w:p>
    <w:p w14:paraId="5EE723C4" w14:textId="77777777" w:rsidR="00A1231A" w:rsidRPr="009B6FBA" w:rsidRDefault="00A1231A" w:rsidP="00A1231A">
      <w:pPr>
        <w:rPr>
          <w:lang w:eastAsia="en-GB"/>
        </w:rPr>
      </w:pPr>
      <w:r w:rsidRPr="009B6FBA">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9B6FBA" w:rsidRDefault="00A1231A" w:rsidP="00A1231A">
      <w:pPr>
        <w:rPr>
          <w:lang w:eastAsia="en-GB"/>
        </w:rPr>
      </w:pPr>
      <w:r w:rsidRPr="009B6FBA">
        <w:rPr>
          <w:lang w:eastAsia="en-GB"/>
        </w:rPr>
        <w:t xml:space="preserve">The reliable transport rules specified in clause 4.3.2, 4.3.3, and 4.3.4 apply to each individual LPP message segment, independently of the value of the IE </w:t>
      </w:r>
      <w:r w:rsidRPr="009B6FBA">
        <w:rPr>
          <w:i/>
          <w:lang w:eastAsia="en-GB"/>
        </w:rPr>
        <w:t>SegmentationInfo</w:t>
      </w:r>
      <w:r w:rsidRPr="009B6FBA">
        <w:rPr>
          <w:lang w:eastAsia="en-GB"/>
        </w:rPr>
        <w:t>.</w:t>
      </w:r>
    </w:p>
    <w:p w14:paraId="075717B1" w14:textId="77777777" w:rsidR="00A1231A" w:rsidRPr="009B6FBA" w:rsidRDefault="00A1231A" w:rsidP="00A1231A">
      <w:pPr>
        <w:rPr>
          <w:lang w:eastAsia="en-GB"/>
        </w:rPr>
      </w:pPr>
      <w:r w:rsidRPr="009B6FBA">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9B6FBA">
        <w:rPr>
          <w:i/>
          <w:lang w:eastAsia="en-GB"/>
        </w:rPr>
        <w:t>SegmentationInfo</w:t>
      </w:r>
      <w:r w:rsidRPr="009B6FBA">
        <w:rPr>
          <w:lang w:eastAsia="en-GB"/>
        </w:rPr>
        <w:t>.</w:t>
      </w:r>
    </w:p>
    <w:p w14:paraId="333499F3" w14:textId="77777777" w:rsidR="00A1231A" w:rsidRPr="009B6FBA" w:rsidRDefault="00A1231A" w:rsidP="00A1231A">
      <w:pPr>
        <w:pStyle w:val="TH"/>
      </w:pPr>
      <w:r w:rsidRPr="009B6FBA">
        <w:object w:dxaOrig="9434" w:dyaOrig="5075" w14:anchorId="4D5272C3">
          <v:shape id="_x0000_i1031" type="#_x0000_t75" style="width:432.75pt;height:231.75pt" o:ole="">
            <v:imagedata r:id="rId20" o:title=""/>
          </v:shape>
          <o:OLEObject Type="Embed" ProgID="Visio.Drawing.11" ShapeID="_x0000_i1031" DrawAspect="Content" ObjectID="_1794868159" r:id="rId21"/>
        </w:object>
      </w:r>
    </w:p>
    <w:p w14:paraId="0402BF0C" w14:textId="77777777" w:rsidR="00A1231A" w:rsidRPr="009B6FBA" w:rsidRDefault="00A1231A" w:rsidP="005903F8">
      <w:pPr>
        <w:pStyle w:val="TF"/>
      </w:pPr>
      <w:r w:rsidRPr="009B6FBA">
        <w:t>Figure 4.3.5-1: LPP Message Segmentation procedure</w:t>
      </w:r>
    </w:p>
    <w:p w14:paraId="7867D293" w14:textId="77777777" w:rsidR="00A1231A" w:rsidRPr="009B6FBA" w:rsidRDefault="00A1231A" w:rsidP="00A1231A">
      <w:pPr>
        <w:pStyle w:val="B1"/>
        <w:rPr>
          <w:lang w:eastAsia="en-GB"/>
        </w:rPr>
      </w:pPr>
      <w:r w:rsidRPr="009B6FBA">
        <w:rPr>
          <w:lang w:eastAsia="en-GB"/>
        </w:rPr>
        <w:t>1.</w:t>
      </w:r>
      <w:r w:rsidRPr="009B6FBA">
        <w:rPr>
          <w:lang w:eastAsia="en-GB"/>
        </w:rPr>
        <w:tab/>
        <w:t xml:space="preserve">Endpoint A sends an LPP message to Endpoint B for a particular location session and includes the IE </w:t>
      </w:r>
      <w:r w:rsidRPr="009B6FBA">
        <w:rPr>
          <w:i/>
          <w:lang w:eastAsia="en-GB"/>
        </w:rPr>
        <w:t>SegmentationInfo</w:t>
      </w:r>
      <w:r w:rsidRPr="009B6FBA">
        <w:rPr>
          <w:lang w:eastAsia="en-GB"/>
        </w:rPr>
        <w:t xml:space="preserve"> set to </w:t>
      </w:r>
      <w:r w:rsidRPr="009B6FBA">
        <w:rPr>
          <w:i/>
          <w:lang w:eastAsia="en-GB"/>
        </w:rPr>
        <w:t>moreMessagesOnTheWay</w:t>
      </w:r>
      <w:r w:rsidRPr="009B6FBA">
        <w:rPr>
          <w:lang w:eastAsia="en-GB"/>
        </w:rPr>
        <w:t xml:space="preserve"> to indicate that this is one of many LPP message segments used to deliver the entire LPP message body.</w:t>
      </w:r>
    </w:p>
    <w:p w14:paraId="4206397A" w14:textId="77777777" w:rsidR="00A1231A" w:rsidRPr="009B6FBA" w:rsidRDefault="00A1231A" w:rsidP="00A1231A">
      <w:pPr>
        <w:pStyle w:val="B1"/>
        <w:rPr>
          <w:lang w:eastAsia="en-GB"/>
        </w:rPr>
      </w:pPr>
      <w:r w:rsidRPr="009B6FBA">
        <w:rPr>
          <w:lang w:eastAsia="en-GB"/>
        </w:rPr>
        <w:t>2</w:t>
      </w:r>
      <w:r w:rsidRPr="009B6FBA">
        <w:rPr>
          <w:lang w:eastAsia="en-GB"/>
        </w:rPr>
        <w:tab/>
        <w:t xml:space="preserve">Endpoint A may send one or more additional LPP messages to Endpoint B with </w:t>
      </w:r>
      <w:bookmarkStart w:id="207" w:name="_Hlk497105990"/>
      <w:r w:rsidRPr="009B6FBA">
        <w:rPr>
          <w:lang w:eastAsia="en-GB"/>
        </w:rPr>
        <w:t xml:space="preserve">the IE </w:t>
      </w:r>
      <w:r w:rsidRPr="009B6FBA">
        <w:rPr>
          <w:i/>
          <w:lang w:eastAsia="en-GB"/>
        </w:rPr>
        <w:t>SegmentationInfo</w:t>
      </w:r>
      <w:r w:rsidRPr="009B6FBA">
        <w:rPr>
          <w:lang w:eastAsia="en-GB"/>
        </w:rPr>
        <w:t xml:space="preserve"> set to </w:t>
      </w:r>
      <w:r w:rsidRPr="009B6FBA">
        <w:rPr>
          <w:i/>
          <w:lang w:eastAsia="en-GB"/>
        </w:rPr>
        <w:t xml:space="preserve">moreMessagesOnTheWay </w:t>
      </w:r>
      <w:r w:rsidRPr="009B6FBA">
        <w:rPr>
          <w:lang w:eastAsia="en-GB"/>
        </w:rPr>
        <w:t>to</w:t>
      </w:r>
      <w:bookmarkEnd w:id="207"/>
      <w:r w:rsidRPr="009B6FBA">
        <w:rPr>
          <w:lang w:eastAsia="en-GB"/>
        </w:rPr>
        <w:t xml:space="preserve"> continue delivering the segmented LPP message</w:t>
      </w:r>
      <w:r w:rsidRPr="009B6FBA">
        <w:rPr>
          <w:i/>
          <w:lang w:eastAsia="en-GB"/>
        </w:rPr>
        <w:t>.</w:t>
      </w:r>
    </w:p>
    <w:p w14:paraId="03D7E2B4" w14:textId="77777777" w:rsidR="002B1632" w:rsidRPr="009B6FBA" w:rsidRDefault="00A1231A" w:rsidP="002D60CB">
      <w:pPr>
        <w:pStyle w:val="B1"/>
        <w:rPr>
          <w:lang w:eastAsia="en-GB"/>
        </w:rPr>
      </w:pPr>
      <w:r w:rsidRPr="009B6FBA">
        <w:rPr>
          <w:lang w:eastAsia="en-GB"/>
        </w:rPr>
        <w:t>3.</w:t>
      </w:r>
      <w:r w:rsidRPr="009B6FBA">
        <w:rPr>
          <w:lang w:eastAsia="en-GB"/>
        </w:rPr>
        <w:tab/>
        <w:t xml:space="preserve">Endpoint A sends the final LPP message segment to Endpoint B and includes the IE </w:t>
      </w:r>
      <w:r w:rsidRPr="009B6FBA">
        <w:rPr>
          <w:i/>
          <w:lang w:eastAsia="en-GB"/>
        </w:rPr>
        <w:t>SegmentationInfo</w:t>
      </w:r>
      <w:r w:rsidRPr="009B6FBA">
        <w:rPr>
          <w:lang w:eastAsia="en-GB"/>
        </w:rPr>
        <w:t xml:space="preserve"> set to </w:t>
      </w:r>
      <w:r w:rsidRPr="009B6FBA">
        <w:rPr>
          <w:i/>
          <w:lang w:eastAsia="en-GB"/>
        </w:rPr>
        <w:t xml:space="preserve">noMoreMessages </w:t>
      </w:r>
      <w:r w:rsidRPr="009B6FBA">
        <w:rPr>
          <w:lang w:eastAsia="en-GB"/>
        </w:rPr>
        <w:t>to indicate that this is the final LPP message segment. Endpoint B assumes that the complete LPP message body has been received.</w:t>
      </w:r>
    </w:p>
    <w:p w14:paraId="0C20BDA7" w14:textId="77777777" w:rsidR="002B1632" w:rsidRPr="009B6FBA" w:rsidRDefault="002B1632" w:rsidP="00C42F64">
      <w:pPr>
        <w:pStyle w:val="Heading1"/>
      </w:pPr>
      <w:bookmarkStart w:id="208" w:name="_Toc27765104"/>
      <w:bookmarkStart w:id="209" w:name="_Toc37680761"/>
      <w:bookmarkStart w:id="210" w:name="_Toc46486331"/>
      <w:bookmarkStart w:id="211" w:name="_Toc52546676"/>
      <w:bookmarkStart w:id="212" w:name="_Toc52547206"/>
      <w:bookmarkStart w:id="213" w:name="_Toc52547736"/>
      <w:bookmarkStart w:id="214" w:name="_Toc52548266"/>
      <w:bookmarkStart w:id="215" w:name="_Toc163151120"/>
      <w:r w:rsidRPr="009B6FBA">
        <w:lastRenderedPageBreak/>
        <w:t>5</w:t>
      </w:r>
      <w:r w:rsidRPr="009B6FBA">
        <w:tab/>
        <w:t>LPP Procedures</w:t>
      </w:r>
      <w:bookmarkEnd w:id="208"/>
      <w:bookmarkEnd w:id="209"/>
      <w:bookmarkEnd w:id="210"/>
      <w:bookmarkEnd w:id="211"/>
      <w:bookmarkEnd w:id="212"/>
      <w:bookmarkEnd w:id="213"/>
      <w:bookmarkEnd w:id="214"/>
      <w:bookmarkEnd w:id="215"/>
    </w:p>
    <w:p w14:paraId="5F18743A" w14:textId="77777777" w:rsidR="002B1632" w:rsidRPr="009B6FBA" w:rsidRDefault="002B1632" w:rsidP="00C42F64">
      <w:pPr>
        <w:pStyle w:val="Heading2"/>
      </w:pPr>
      <w:bookmarkStart w:id="216" w:name="_Toc27765105"/>
      <w:bookmarkStart w:id="217" w:name="_Toc37680762"/>
      <w:bookmarkStart w:id="218" w:name="_Toc46486332"/>
      <w:bookmarkStart w:id="219" w:name="_Toc52546677"/>
      <w:bookmarkStart w:id="220" w:name="_Toc52547207"/>
      <w:bookmarkStart w:id="221" w:name="_Toc52547737"/>
      <w:bookmarkStart w:id="222" w:name="_Toc52548267"/>
      <w:bookmarkStart w:id="223" w:name="_Toc163151121"/>
      <w:r w:rsidRPr="009B6FBA">
        <w:t>5.1</w:t>
      </w:r>
      <w:r w:rsidRPr="009B6FBA">
        <w:tab/>
        <w:t>Procedures related to capability transfer</w:t>
      </w:r>
      <w:bookmarkEnd w:id="216"/>
      <w:bookmarkEnd w:id="217"/>
      <w:bookmarkEnd w:id="218"/>
      <w:bookmarkEnd w:id="219"/>
      <w:bookmarkEnd w:id="220"/>
      <w:bookmarkEnd w:id="221"/>
      <w:bookmarkEnd w:id="222"/>
      <w:bookmarkEnd w:id="223"/>
    </w:p>
    <w:p w14:paraId="482FB6A0" w14:textId="77777777" w:rsidR="002B1632" w:rsidRPr="009B6FBA" w:rsidRDefault="002B1632" w:rsidP="002D60CB">
      <w:r w:rsidRPr="009B6FBA">
        <w:t xml:space="preserve">The purpose of the procedures that are grouped together in this </w:t>
      </w:r>
      <w:r w:rsidR="00571836" w:rsidRPr="009B6FBA">
        <w:t>clause</w:t>
      </w:r>
      <w:r w:rsidRPr="009B6FBA">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9B6FBA" w:rsidRDefault="002B1632" w:rsidP="002D60CB">
      <w:r w:rsidRPr="009B6FBA">
        <w:t>These procedures instantiate the Capability Transfer transaction from TS 36.305 [2]</w:t>
      </w:r>
      <w:r w:rsidR="009E61AC" w:rsidRPr="009B6FBA">
        <w:t xml:space="preserve"> and TS 38.305 </w:t>
      </w:r>
      <w:r w:rsidR="005314F9" w:rsidRPr="009B6FBA">
        <w:t>[40]</w:t>
      </w:r>
      <w:r w:rsidRPr="009B6FBA">
        <w:t>.</w:t>
      </w:r>
    </w:p>
    <w:p w14:paraId="2292818E" w14:textId="77777777" w:rsidR="002B1632" w:rsidRPr="009B6FBA" w:rsidRDefault="002B1632" w:rsidP="00C42F64">
      <w:pPr>
        <w:pStyle w:val="Heading3"/>
      </w:pPr>
      <w:bookmarkStart w:id="224" w:name="_Toc27765106"/>
      <w:bookmarkStart w:id="225" w:name="_Toc37680763"/>
      <w:bookmarkStart w:id="226" w:name="_Toc46486333"/>
      <w:bookmarkStart w:id="227" w:name="_Toc52546678"/>
      <w:bookmarkStart w:id="228" w:name="_Toc52547208"/>
      <w:bookmarkStart w:id="229" w:name="_Toc52547738"/>
      <w:bookmarkStart w:id="230" w:name="_Toc52548268"/>
      <w:bookmarkStart w:id="231" w:name="_Toc163151122"/>
      <w:r w:rsidRPr="009B6FBA">
        <w:t>5.1.1</w:t>
      </w:r>
      <w:r w:rsidRPr="009B6FBA">
        <w:tab/>
        <w:t>Capability Transfer procedure</w:t>
      </w:r>
      <w:bookmarkEnd w:id="224"/>
      <w:bookmarkEnd w:id="225"/>
      <w:bookmarkEnd w:id="226"/>
      <w:bookmarkEnd w:id="227"/>
      <w:bookmarkEnd w:id="228"/>
      <w:bookmarkEnd w:id="229"/>
      <w:bookmarkEnd w:id="230"/>
      <w:bookmarkEnd w:id="231"/>
    </w:p>
    <w:p w14:paraId="6980F309" w14:textId="77777777" w:rsidR="002B1632" w:rsidRPr="009B6FBA" w:rsidRDefault="002B1632" w:rsidP="002D60CB">
      <w:r w:rsidRPr="009B6FBA">
        <w:t>The Capability Transfer procedure is shown in Figure 5.1.1-1.</w:t>
      </w:r>
    </w:p>
    <w:p w14:paraId="12F880EE" w14:textId="77777777" w:rsidR="002B1632" w:rsidRPr="009B6FBA" w:rsidRDefault="002B1632" w:rsidP="002D60CB">
      <w:pPr>
        <w:pStyle w:val="TH"/>
      </w:pPr>
      <w:r w:rsidRPr="009B6FBA">
        <w:object w:dxaOrig="7274" w:dyaOrig="2954" w14:anchorId="6F097B54">
          <v:shape id="_x0000_i1032" type="#_x0000_t75" style="width:363pt;height:147.75pt" o:ole="">
            <v:imagedata r:id="rId22" o:title=""/>
          </v:shape>
          <o:OLEObject Type="Embed" ProgID="Visio.Drawing.11" ShapeID="_x0000_i1032" DrawAspect="Content" ObjectID="_1794868160" r:id="rId23"/>
        </w:object>
      </w:r>
    </w:p>
    <w:p w14:paraId="6276EA13" w14:textId="77777777" w:rsidR="002B1632" w:rsidRPr="009B6FBA" w:rsidRDefault="002B1632" w:rsidP="005903F8">
      <w:pPr>
        <w:pStyle w:val="TF"/>
      </w:pPr>
      <w:r w:rsidRPr="009B6FBA">
        <w:t>Figure 5.1.1-1: LPP Capability Transfer procedure</w:t>
      </w:r>
    </w:p>
    <w:p w14:paraId="06FEBCEA" w14:textId="77777777" w:rsidR="002B1632" w:rsidRPr="009B6FBA" w:rsidRDefault="002B1632" w:rsidP="002D60CB">
      <w:pPr>
        <w:pStyle w:val="B1"/>
      </w:pPr>
      <w:r w:rsidRPr="009B6FBA">
        <w:t>1.</w:t>
      </w:r>
      <w:r w:rsidRPr="009B6FBA">
        <w:tab/>
        <w:t xml:space="preserve">The server sends a </w:t>
      </w:r>
      <w:r w:rsidRPr="009B6FBA">
        <w:rPr>
          <w:i/>
        </w:rPr>
        <w:t>RequestCapabilities</w:t>
      </w:r>
      <w:r w:rsidRPr="009B6FBA">
        <w:t xml:space="preserve"> message to the target. The server may indicate the types of capability needed.</w:t>
      </w:r>
    </w:p>
    <w:p w14:paraId="75A20099" w14:textId="77777777" w:rsidR="002B1632" w:rsidRPr="009B6FBA" w:rsidRDefault="002B1632" w:rsidP="002D60CB">
      <w:pPr>
        <w:pStyle w:val="B1"/>
      </w:pPr>
      <w:r w:rsidRPr="009B6FBA">
        <w:t>2.</w:t>
      </w:r>
      <w:r w:rsidRPr="009B6FBA">
        <w:tab/>
        <w:t xml:space="preserve">The target responds with a </w:t>
      </w:r>
      <w:r w:rsidRPr="009B6FBA">
        <w:rPr>
          <w:i/>
        </w:rPr>
        <w:t>ProvideCapabilities</w:t>
      </w:r>
      <w:r w:rsidRPr="009B6FBA">
        <w:t xml:space="preserve"> message to the server. The capabilities shall correspond to any capabil</w:t>
      </w:r>
      <w:r w:rsidR="00D51DB9" w:rsidRPr="009B6FBA">
        <w:t xml:space="preserve">ity types specified in step 1. </w:t>
      </w:r>
      <w:r w:rsidRPr="009B6FBA">
        <w:t xml:space="preserve">This message </w:t>
      </w:r>
      <w:r w:rsidR="00D51DB9" w:rsidRPr="009B6FBA">
        <w:t>shall include</w:t>
      </w:r>
      <w:r w:rsidRPr="009B6FBA">
        <w:t xml:space="preserve"> the </w:t>
      </w:r>
      <w:r w:rsidRPr="009B6FBA">
        <w:rPr>
          <w:i/>
        </w:rPr>
        <w:t>endTransaction</w:t>
      </w:r>
      <w:r w:rsidRPr="009B6FBA">
        <w:t xml:space="preserve"> IE set to TRUE.</w:t>
      </w:r>
    </w:p>
    <w:p w14:paraId="62FDD222" w14:textId="77777777" w:rsidR="002B1632" w:rsidRPr="009B6FBA" w:rsidRDefault="002B1632" w:rsidP="00DD63CE">
      <w:pPr>
        <w:pStyle w:val="Heading3"/>
      </w:pPr>
      <w:bookmarkStart w:id="232" w:name="_Toc27765107"/>
      <w:bookmarkStart w:id="233" w:name="_Toc37680764"/>
      <w:bookmarkStart w:id="234" w:name="_Toc46486334"/>
      <w:bookmarkStart w:id="235" w:name="_Toc52546679"/>
      <w:bookmarkStart w:id="236" w:name="_Toc52547209"/>
      <w:bookmarkStart w:id="237" w:name="_Toc52547739"/>
      <w:bookmarkStart w:id="238" w:name="_Toc52548269"/>
      <w:bookmarkStart w:id="239" w:name="_Toc163151123"/>
      <w:r w:rsidRPr="009B6FBA">
        <w:t>5.1.2</w:t>
      </w:r>
      <w:r w:rsidRPr="009B6FBA">
        <w:tab/>
        <w:t>Capability Indication procedure</w:t>
      </w:r>
      <w:bookmarkEnd w:id="232"/>
      <w:bookmarkEnd w:id="233"/>
      <w:bookmarkEnd w:id="234"/>
      <w:bookmarkEnd w:id="235"/>
      <w:bookmarkEnd w:id="236"/>
      <w:bookmarkEnd w:id="237"/>
      <w:bookmarkEnd w:id="238"/>
      <w:bookmarkEnd w:id="239"/>
    </w:p>
    <w:p w14:paraId="3E735990" w14:textId="77777777" w:rsidR="002B1632" w:rsidRPr="009B6FBA" w:rsidRDefault="002B1632" w:rsidP="002D60CB">
      <w:r w:rsidRPr="009B6FBA">
        <w:t>The Capability Indication procedure allows the target to provide unsolicited capabilities to the server and is shown in Figure 5.1.2-1.</w:t>
      </w:r>
    </w:p>
    <w:p w14:paraId="6A3FC2C6" w14:textId="77777777" w:rsidR="002B1632" w:rsidRPr="009B6FBA" w:rsidRDefault="002B1632" w:rsidP="002D60CB">
      <w:pPr>
        <w:pStyle w:val="TH"/>
      </w:pPr>
      <w:r w:rsidRPr="009B6FBA">
        <w:object w:dxaOrig="7274" w:dyaOrig="2234" w14:anchorId="59CD3336">
          <v:shape id="_x0000_i1033" type="#_x0000_t75" style="width:363pt;height:111.75pt" o:ole="">
            <v:imagedata r:id="rId24" o:title=""/>
          </v:shape>
          <o:OLEObject Type="Embed" ProgID="Visio.Drawing.11" ShapeID="_x0000_i1033" DrawAspect="Content" ObjectID="_1794868161" r:id="rId25"/>
        </w:object>
      </w:r>
    </w:p>
    <w:p w14:paraId="2B20217D" w14:textId="77777777" w:rsidR="002B1632" w:rsidRPr="009B6FBA" w:rsidRDefault="002B1632" w:rsidP="005903F8">
      <w:pPr>
        <w:pStyle w:val="TF"/>
      </w:pPr>
      <w:r w:rsidRPr="009B6FBA">
        <w:t>Figure 5.1.2-1: LPP Capability Indication procedure</w:t>
      </w:r>
    </w:p>
    <w:p w14:paraId="0AB1800C" w14:textId="77777777" w:rsidR="002B1632" w:rsidRPr="009B6FBA" w:rsidRDefault="002B1632" w:rsidP="002D60CB">
      <w:pPr>
        <w:pStyle w:val="B1"/>
      </w:pPr>
      <w:r w:rsidRPr="009B6FBA">
        <w:t>1.</w:t>
      </w:r>
      <w:r w:rsidRPr="009B6FBA">
        <w:tab/>
        <w:t xml:space="preserve">The target sends a </w:t>
      </w:r>
      <w:r w:rsidRPr="009B6FBA">
        <w:rPr>
          <w:i/>
        </w:rPr>
        <w:t>ProvideCapabilities</w:t>
      </w:r>
      <w:r w:rsidRPr="009B6FBA">
        <w:t xml:space="preserve"> message to the server. This message </w:t>
      </w:r>
      <w:r w:rsidR="00D51DB9" w:rsidRPr="009B6FBA">
        <w:t>shall include</w:t>
      </w:r>
      <w:r w:rsidRPr="009B6FBA">
        <w:t xml:space="preserve"> the </w:t>
      </w:r>
      <w:r w:rsidRPr="009B6FBA">
        <w:rPr>
          <w:i/>
        </w:rPr>
        <w:t>endTransaction</w:t>
      </w:r>
      <w:r w:rsidRPr="009B6FBA">
        <w:t xml:space="preserve"> IE set to TRUE.</w:t>
      </w:r>
    </w:p>
    <w:p w14:paraId="5689F259" w14:textId="77777777" w:rsidR="002B1632" w:rsidRPr="009B6FBA" w:rsidRDefault="002B1632" w:rsidP="00DD63CE">
      <w:pPr>
        <w:pStyle w:val="Heading3"/>
      </w:pPr>
      <w:bookmarkStart w:id="240" w:name="_Toc27765108"/>
      <w:bookmarkStart w:id="241" w:name="_Toc37680765"/>
      <w:bookmarkStart w:id="242" w:name="_Toc46486335"/>
      <w:bookmarkStart w:id="243" w:name="_Toc52546680"/>
      <w:bookmarkStart w:id="244" w:name="_Toc52547210"/>
      <w:bookmarkStart w:id="245" w:name="_Toc52547740"/>
      <w:bookmarkStart w:id="246" w:name="_Toc52548270"/>
      <w:bookmarkStart w:id="247" w:name="_Toc163151124"/>
      <w:r w:rsidRPr="009B6FBA">
        <w:lastRenderedPageBreak/>
        <w:t>5.1.3</w:t>
      </w:r>
      <w:r w:rsidRPr="009B6FBA">
        <w:tab/>
        <w:t>Reception of LPP Request Capabilities</w:t>
      </w:r>
      <w:bookmarkEnd w:id="240"/>
      <w:bookmarkEnd w:id="241"/>
      <w:bookmarkEnd w:id="242"/>
      <w:bookmarkEnd w:id="243"/>
      <w:bookmarkEnd w:id="244"/>
      <w:bookmarkEnd w:id="245"/>
      <w:bookmarkEnd w:id="246"/>
      <w:bookmarkEnd w:id="247"/>
    </w:p>
    <w:p w14:paraId="05231DB2" w14:textId="77777777" w:rsidR="002B1632" w:rsidRPr="009B6FBA" w:rsidRDefault="002B1632" w:rsidP="002D60CB">
      <w:pPr>
        <w:keepNext/>
      </w:pPr>
      <w:r w:rsidRPr="009B6FBA">
        <w:t xml:space="preserve">Upon receiving a </w:t>
      </w:r>
      <w:r w:rsidRPr="009B6FBA">
        <w:rPr>
          <w:i/>
        </w:rPr>
        <w:t>RequestCapabilities</w:t>
      </w:r>
      <w:r w:rsidRPr="009B6FBA">
        <w:t xml:space="preserve"> message, the target device shall generate a </w:t>
      </w:r>
      <w:r w:rsidRPr="009B6FBA">
        <w:rPr>
          <w:i/>
        </w:rPr>
        <w:t>ProvideCapabilities</w:t>
      </w:r>
      <w:r w:rsidRPr="009B6FBA">
        <w:t xml:space="preserve"> message as a response.</w:t>
      </w:r>
    </w:p>
    <w:p w14:paraId="2F36F594" w14:textId="77777777" w:rsidR="002B1632" w:rsidRPr="009B6FBA" w:rsidRDefault="002B1632" w:rsidP="002D60CB">
      <w:pPr>
        <w:keepNext/>
      </w:pPr>
      <w:r w:rsidRPr="009B6FBA">
        <w:t>The target device shall:</w:t>
      </w:r>
    </w:p>
    <w:p w14:paraId="6A780648" w14:textId="77777777" w:rsidR="002B1632" w:rsidRPr="009B6FBA" w:rsidRDefault="002B1632" w:rsidP="002D60CB">
      <w:pPr>
        <w:pStyle w:val="B1"/>
      </w:pPr>
      <w:r w:rsidRPr="009B6FBA">
        <w:t>1&gt;</w:t>
      </w:r>
      <w:r w:rsidRPr="009B6FBA">
        <w:tab/>
        <w:t>for each positioning method for which a request for capabilities is included in the message:</w:t>
      </w:r>
    </w:p>
    <w:p w14:paraId="1995D7FE" w14:textId="77777777" w:rsidR="002B1632" w:rsidRPr="009B6FBA" w:rsidRDefault="002B1632" w:rsidP="002D60CB">
      <w:pPr>
        <w:pStyle w:val="B2"/>
      </w:pPr>
      <w:r w:rsidRPr="009B6FBA">
        <w:t>2&gt;</w:t>
      </w:r>
      <w:r w:rsidR="00354C05" w:rsidRPr="009B6FBA">
        <w:tab/>
      </w:r>
      <w:r w:rsidRPr="009B6FBA">
        <w:t>if the target device supports this positioning method:</w:t>
      </w:r>
    </w:p>
    <w:p w14:paraId="248BEAF7" w14:textId="77777777" w:rsidR="002B1632" w:rsidRPr="009B6FBA" w:rsidRDefault="002B1632" w:rsidP="002D60CB">
      <w:pPr>
        <w:pStyle w:val="B3"/>
      </w:pPr>
      <w:r w:rsidRPr="009B6FBA">
        <w:t>3&gt;</w:t>
      </w:r>
      <w:r w:rsidRPr="009B6FBA">
        <w:tab/>
        <w:t>include the capabilities of the device for that supported positioning method in the response message;</w:t>
      </w:r>
    </w:p>
    <w:p w14:paraId="26C1C858" w14:textId="77777777" w:rsidR="002B1632" w:rsidRPr="009B6FBA" w:rsidRDefault="002B1632" w:rsidP="002D60CB">
      <w:pPr>
        <w:pStyle w:val="B1"/>
      </w:pPr>
      <w:r w:rsidRPr="009B6FBA">
        <w:t>1&gt;</w:t>
      </w:r>
      <w:r w:rsidRPr="009B6FBA">
        <w:tab/>
        <w:t xml:space="preserve">set the IE </w:t>
      </w:r>
      <w:r w:rsidRPr="009B6FBA">
        <w:rPr>
          <w:i/>
        </w:rPr>
        <w:t>LPP-TransactionID</w:t>
      </w:r>
      <w:r w:rsidRPr="009B6FBA">
        <w:t xml:space="preserve"> in the response message to the same value as the IE </w:t>
      </w:r>
      <w:r w:rsidRPr="009B6FBA">
        <w:rPr>
          <w:i/>
        </w:rPr>
        <w:t>LPP-TransactionID</w:t>
      </w:r>
      <w:r w:rsidRPr="009B6FBA">
        <w:t xml:space="preserve"> in the received message;</w:t>
      </w:r>
    </w:p>
    <w:p w14:paraId="732F9DCD" w14:textId="77777777" w:rsidR="002B1632" w:rsidRPr="009B6FBA" w:rsidRDefault="002B1632" w:rsidP="002D60CB">
      <w:pPr>
        <w:pStyle w:val="B1"/>
      </w:pPr>
      <w:r w:rsidRPr="009B6FBA">
        <w:t>1&gt;</w:t>
      </w:r>
      <w:r w:rsidRPr="009B6FBA">
        <w:tab/>
        <w:t>deliver the response message to lower layers for transmission.</w:t>
      </w:r>
    </w:p>
    <w:p w14:paraId="04C5A668" w14:textId="77777777" w:rsidR="002B1632" w:rsidRPr="009B6FBA" w:rsidRDefault="002B1632" w:rsidP="00DD63CE">
      <w:pPr>
        <w:pStyle w:val="Heading3"/>
      </w:pPr>
      <w:bookmarkStart w:id="248" w:name="_Toc27765109"/>
      <w:bookmarkStart w:id="249" w:name="_Toc37680766"/>
      <w:bookmarkStart w:id="250" w:name="_Toc46486336"/>
      <w:bookmarkStart w:id="251" w:name="_Toc52546681"/>
      <w:bookmarkStart w:id="252" w:name="_Toc52547211"/>
      <w:bookmarkStart w:id="253" w:name="_Toc52547741"/>
      <w:bookmarkStart w:id="254" w:name="_Toc52548271"/>
      <w:bookmarkStart w:id="255" w:name="_Toc163151125"/>
      <w:r w:rsidRPr="009B6FBA">
        <w:t>5.1.4</w:t>
      </w:r>
      <w:r w:rsidRPr="009B6FBA">
        <w:tab/>
        <w:t>Transmission of LPP Provide Capabilities</w:t>
      </w:r>
      <w:bookmarkEnd w:id="248"/>
      <w:bookmarkEnd w:id="249"/>
      <w:bookmarkEnd w:id="250"/>
      <w:bookmarkEnd w:id="251"/>
      <w:bookmarkEnd w:id="252"/>
      <w:bookmarkEnd w:id="253"/>
      <w:bookmarkEnd w:id="254"/>
      <w:bookmarkEnd w:id="255"/>
    </w:p>
    <w:p w14:paraId="2D8D8AAC" w14:textId="77777777" w:rsidR="002B1632" w:rsidRPr="009B6FBA" w:rsidRDefault="002B1632" w:rsidP="002D60CB">
      <w:r w:rsidRPr="009B6FBA">
        <w:t>When triggered to transmit a</w:t>
      </w:r>
      <w:r w:rsidRPr="009B6FBA">
        <w:rPr>
          <w:i/>
        </w:rPr>
        <w:t xml:space="preserve"> ProvideCapabilities</w:t>
      </w:r>
      <w:r w:rsidRPr="009B6FBA">
        <w:t xml:space="preserve"> message, the target device shall:</w:t>
      </w:r>
    </w:p>
    <w:p w14:paraId="2A0DA660" w14:textId="77777777" w:rsidR="002B1632" w:rsidRPr="009B6FBA" w:rsidRDefault="002B1632" w:rsidP="002D60CB">
      <w:pPr>
        <w:pStyle w:val="B1"/>
      </w:pPr>
      <w:r w:rsidRPr="009B6FBA">
        <w:t>1&gt;</w:t>
      </w:r>
      <w:r w:rsidRPr="009B6FBA">
        <w:tab/>
        <w:t>for each positioning method whose capabilities are to be indicated:</w:t>
      </w:r>
    </w:p>
    <w:p w14:paraId="68B48C10" w14:textId="77777777" w:rsidR="002B1632" w:rsidRPr="009B6FBA" w:rsidRDefault="002B1632" w:rsidP="002D60CB">
      <w:pPr>
        <w:pStyle w:val="B2"/>
      </w:pPr>
      <w:r w:rsidRPr="009B6FBA">
        <w:t>2&gt;</w:t>
      </w:r>
      <w:r w:rsidRPr="009B6FBA">
        <w:tab/>
        <w:t>set the corresponding IE to include the device</w:t>
      </w:r>
      <w:r w:rsidR="00354C05" w:rsidRPr="009B6FBA">
        <w:t>'</w:t>
      </w:r>
      <w:r w:rsidRPr="009B6FBA">
        <w:t>s capabilities;</w:t>
      </w:r>
    </w:p>
    <w:p w14:paraId="716E1DD2" w14:textId="77777777" w:rsidR="00BD47D2" w:rsidRPr="009B6FBA" w:rsidRDefault="00BD47D2" w:rsidP="002D60CB">
      <w:pPr>
        <w:pStyle w:val="B2"/>
      </w:pPr>
      <w:r w:rsidRPr="009B6FBA">
        <w:t>2&gt;</w:t>
      </w:r>
      <w:r w:rsidRPr="009B6FBA">
        <w:tab/>
        <w:t>if OTDOA capabilities are to be indicated:</w:t>
      </w:r>
    </w:p>
    <w:p w14:paraId="287B0397" w14:textId="77777777" w:rsidR="00BD47D2" w:rsidRPr="009B6FBA" w:rsidRDefault="00BD47D2" w:rsidP="002D60CB">
      <w:pPr>
        <w:pStyle w:val="B3"/>
      </w:pPr>
      <w:r w:rsidRPr="009B6FBA">
        <w:t>3&gt;</w:t>
      </w:r>
      <w:r w:rsidRPr="009B6FBA">
        <w:tab/>
        <w:t xml:space="preserve">include the IE </w:t>
      </w:r>
      <w:r w:rsidR="005029C1" w:rsidRPr="009B6FBA">
        <w:rPr>
          <w:i/>
        </w:rPr>
        <w:t>supportedBandListEUTRA</w:t>
      </w:r>
      <w:r w:rsidRPr="009B6FBA">
        <w:t>;</w:t>
      </w:r>
    </w:p>
    <w:p w14:paraId="12458CE7" w14:textId="77777777" w:rsidR="002B1632" w:rsidRPr="009B6FBA" w:rsidRDefault="002B1632" w:rsidP="002D60CB">
      <w:pPr>
        <w:pStyle w:val="B1"/>
      </w:pPr>
      <w:r w:rsidRPr="009B6FBA">
        <w:t>1&gt;</w:t>
      </w:r>
      <w:r w:rsidRPr="009B6FBA">
        <w:tab/>
        <w:t>deliver the response to lower layers for transmission.</w:t>
      </w:r>
    </w:p>
    <w:p w14:paraId="113B339E" w14:textId="77777777" w:rsidR="002B1632" w:rsidRPr="009B6FBA" w:rsidRDefault="002B1632" w:rsidP="00C42F64">
      <w:pPr>
        <w:pStyle w:val="Heading2"/>
      </w:pPr>
      <w:bookmarkStart w:id="256" w:name="_Toc27765110"/>
      <w:bookmarkStart w:id="257" w:name="_Toc37680767"/>
      <w:bookmarkStart w:id="258" w:name="_Toc46486337"/>
      <w:bookmarkStart w:id="259" w:name="_Toc52546682"/>
      <w:bookmarkStart w:id="260" w:name="_Toc52547212"/>
      <w:bookmarkStart w:id="261" w:name="_Toc52547742"/>
      <w:bookmarkStart w:id="262" w:name="_Toc52548272"/>
      <w:bookmarkStart w:id="263" w:name="_Toc163151126"/>
      <w:r w:rsidRPr="009B6FBA">
        <w:t>5.2</w:t>
      </w:r>
      <w:r w:rsidRPr="009B6FBA">
        <w:tab/>
        <w:t>Procedures related to Assistance Data Transfer</w:t>
      </w:r>
      <w:bookmarkEnd w:id="256"/>
      <w:bookmarkEnd w:id="257"/>
      <w:bookmarkEnd w:id="258"/>
      <w:bookmarkEnd w:id="259"/>
      <w:bookmarkEnd w:id="260"/>
      <w:bookmarkEnd w:id="261"/>
      <w:bookmarkEnd w:id="262"/>
      <w:bookmarkEnd w:id="263"/>
    </w:p>
    <w:p w14:paraId="2737E2A2" w14:textId="77777777" w:rsidR="002B1632" w:rsidRPr="009B6FBA" w:rsidRDefault="002B1632" w:rsidP="002D60CB">
      <w:r w:rsidRPr="009B6FBA">
        <w:t xml:space="preserve">The purpose of the procedures in this </w:t>
      </w:r>
      <w:r w:rsidR="00571836" w:rsidRPr="009B6FBA">
        <w:t>clause</w:t>
      </w:r>
      <w:r w:rsidRPr="009B6FBA">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9B6FBA" w:rsidRDefault="002B1632" w:rsidP="002D60CB">
      <w:r w:rsidRPr="009B6FBA">
        <w:t>These procedures instantiate the Assistance Data Transfer transaction from TS 36.305 [2]</w:t>
      </w:r>
      <w:r w:rsidR="009E61AC" w:rsidRPr="009B6FBA">
        <w:t xml:space="preserve"> and TS 38.305 </w:t>
      </w:r>
      <w:r w:rsidR="005314F9" w:rsidRPr="009B6FBA">
        <w:t>[40]</w:t>
      </w:r>
      <w:r w:rsidRPr="009B6FBA">
        <w:t>.</w:t>
      </w:r>
    </w:p>
    <w:p w14:paraId="1FC90768" w14:textId="77777777" w:rsidR="002B1632" w:rsidRPr="009B6FBA" w:rsidRDefault="002B1632" w:rsidP="00DD63CE">
      <w:pPr>
        <w:pStyle w:val="Heading3"/>
      </w:pPr>
      <w:bookmarkStart w:id="264" w:name="_Toc27765111"/>
      <w:bookmarkStart w:id="265" w:name="_Toc37680768"/>
      <w:bookmarkStart w:id="266" w:name="_Toc46486338"/>
      <w:bookmarkStart w:id="267" w:name="_Toc52546683"/>
      <w:bookmarkStart w:id="268" w:name="_Toc52547213"/>
      <w:bookmarkStart w:id="269" w:name="_Toc52547743"/>
      <w:bookmarkStart w:id="270" w:name="_Toc52548273"/>
      <w:bookmarkStart w:id="271" w:name="_Toc163151127"/>
      <w:r w:rsidRPr="009B6FBA">
        <w:t>5.2.1</w:t>
      </w:r>
      <w:r w:rsidRPr="009B6FBA">
        <w:tab/>
        <w:t>Assistance Data Transfer procedure</w:t>
      </w:r>
      <w:bookmarkEnd w:id="264"/>
      <w:bookmarkEnd w:id="265"/>
      <w:bookmarkEnd w:id="266"/>
      <w:bookmarkEnd w:id="267"/>
      <w:bookmarkEnd w:id="268"/>
      <w:bookmarkEnd w:id="269"/>
      <w:bookmarkEnd w:id="270"/>
      <w:bookmarkEnd w:id="271"/>
    </w:p>
    <w:p w14:paraId="7E2DD4C7" w14:textId="77777777" w:rsidR="002B1632" w:rsidRPr="009B6FBA" w:rsidRDefault="002B1632" w:rsidP="002D60CB">
      <w:r w:rsidRPr="009B6FBA">
        <w:t>The Assistance Data Transfer procedure is shown in Figure 5.2.1-1.</w:t>
      </w:r>
    </w:p>
    <w:p w14:paraId="3F48D8BE" w14:textId="77777777" w:rsidR="002B1632" w:rsidRPr="009B6FBA" w:rsidRDefault="002B1632" w:rsidP="002D60CB">
      <w:pPr>
        <w:pStyle w:val="TH"/>
      </w:pPr>
      <w:r w:rsidRPr="009B6FBA">
        <w:object w:dxaOrig="7274" w:dyaOrig="2954" w14:anchorId="30327576">
          <v:shape id="_x0000_i1034" type="#_x0000_t75" style="width:363pt;height:147.75pt" o:ole="">
            <v:imagedata r:id="rId26" o:title=""/>
          </v:shape>
          <o:OLEObject Type="Embed" ProgID="Visio.Drawing.11" ShapeID="_x0000_i1034" DrawAspect="Content" ObjectID="_1794868162" r:id="rId27"/>
        </w:object>
      </w:r>
    </w:p>
    <w:p w14:paraId="68AFD400" w14:textId="77777777" w:rsidR="002B1632" w:rsidRPr="009B6FBA" w:rsidRDefault="002B1632" w:rsidP="005903F8">
      <w:pPr>
        <w:pStyle w:val="TF"/>
      </w:pPr>
      <w:r w:rsidRPr="009B6FBA">
        <w:t>Figure 5.2.1-1: LPP Assistance data transfer procedure</w:t>
      </w:r>
    </w:p>
    <w:p w14:paraId="3C65022E" w14:textId="77777777" w:rsidR="002B1632" w:rsidRPr="009B6FBA" w:rsidRDefault="002B1632" w:rsidP="002D60CB">
      <w:pPr>
        <w:pStyle w:val="B1"/>
      </w:pPr>
      <w:r w:rsidRPr="009B6FBA">
        <w:t>1.</w:t>
      </w:r>
      <w:r w:rsidRPr="009B6FBA">
        <w:tab/>
        <w:t xml:space="preserve">The target sends a </w:t>
      </w:r>
      <w:r w:rsidRPr="009B6FBA">
        <w:rPr>
          <w:i/>
        </w:rPr>
        <w:t>RequestAssistanceData</w:t>
      </w:r>
      <w:r w:rsidRPr="009B6FBA">
        <w:t xml:space="preserve"> message to the server.</w:t>
      </w:r>
    </w:p>
    <w:p w14:paraId="0A11740F" w14:textId="77777777" w:rsidR="002B1632" w:rsidRPr="009B6FBA" w:rsidRDefault="002B1632" w:rsidP="002D60CB">
      <w:pPr>
        <w:pStyle w:val="B1"/>
      </w:pPr>
      <w:r w:rsidRPr="009B6FBA">
        <w:t>2.</w:t>
      </w:r>
      <w:r w:rsidRPr="009B6FBA">
        <w:tab/>
        <w:t xml:space="preserve">The server responds with a </w:t>
      </w:r>
      <w:r w:rsidRPr="009B6FBA">
        <w:rPr>
          <w:i/>
        </w:rPr>
        <w:t>ProvideAssistanceData</w:t>
      </w:r>
      <w:r w:rsidRPr="009B6FBA">
        <w:t xml:space="preserve"> message to the target containing assistance data. The transferred assistance data should match or be a subset of the assistance data requested in step 1. </w:t>
      </w:r>
      <w:r w:rsidRPr="009B6FBA">
        <w:rPr>
          <w:lang w:eastAsia="zh-TW"/>
        </w:rPr>
        <w:t xml:space="preserve">The server may </w:t>
      </w:r>
      <w:r w:rsidRPr="009B6FBA">
        <w:rPr>
          <w:lang w:eastAsia="zh-TW"/>
        </w:rPr>
        <w:lastRenderedPageBreak/>
        <w:t>also provide any not requested information that</w:t>
      </w:r>
      <w:r w:rsidR="00D51DB9" w:rsidRPr="009B6FBA">
        <w:rPr>
          <w:lang w:eastAsia="zh-TW"/>
        </w:rPr>
        <w:t xml:space="preserve"> it considers useful to the t</w:t>
      </w:r>
      <w:r w:rsidRPr="009B6FBA">
        <w:rPr>
          <w:lang w:eastAsia="zh-TW"/>
        </w:rPr>
        <w:t>arget.</w:t>
      </w:r>
      <w:r w:rsidRPr="009B6FBA">
        <w:t xml:space="preserve"> </w:t>
      </w:r>
      <w:r w:rsidR="00D51DB9" w:rsidRPr="009B6FBA">
        <w:t>If step 3 does not occur, t</w:t>
      </w:r>
      <w:r w:rsidRPr="009B6FBA">
        <w:t xml:space="preserve">his message </w:t>
      </w:r>
      <w:r w:rsidR="00D51DB9" w:rsidRPr="009B6FBA">
        <w:t>shall</w:t>
      </w:r>
      <w:r w:rsidRPr="009B6FBA">
        <w:t xml:space="preserve"> set the </w:t>
      </w:r>
      <w:r w:rsidRPr="009B6FBA">
        <w:rPr>
          <w:i/>
        </w:rPr>
        <w:t>endTransaction</w:t>
      </w:r>
      <w:r w:rsidRPr="009B6FBA">
        <w:t xml:space="preserve"> IE to TRUE.</w:t>
      </w:r>
    </w:p>
    <w:p w14:paraId="5A9E12A7" w14:textId="77777777" w:rsidR="005E110F" w:rsidRPr="009B6FBA" w:rsidRDefault="002B1632" w:rsidP="005E110F">
      <w:pPr>
        <w:pStyle w:val="B1"/>
      </w:pPr>
      <w:r w:rsidRPr="009B6FBA">
        <w:t>3.</w:t>
      </w:r>
      <w:r w:rsidRPr="009B6FBA">
        <w:tab/>
        <w:t xml:space="preserve">The server may transmit one or more additional </w:t>
      </w:r>
      <w:r w:rsidRPr="009B6FBA">
        <w:rPr>
          <w:i/>
        </w:rPr>
        <w:t>ProvideAssistanceData</w:t>
      </w:r>
      <w:r w:rsidRPr="009B6FBA">
        <w:t xml:space="preserve"> messages to the target containing further assistance data. The transferred assistance data should match or be a subset of the assistance data requested in step 1. </w:t>
      </w:r>
      <w:r w:rsidRPr="009B6FBA">
        <w:rPr>
          <w:lang w:eastAsia="zh-TW"/>
        </w:rPr>
        <w:t>The server may also provide any not requested information t</w:t>
      </w:r>
      <w:r w:rsidR="00D51DB9" w:rsidRPr="009B6FBA">
        <w:rPr>
          <w:lang w:eastAsia="zh-TW"/>
        </w:rPr>
        <w:t>hat it considers useful to the t</w:t>
      </w:r>
      <w:r w:rsidRPr="009B6FBA">
        <w:rPr>
          <w:lang w:eastAsia="zh-TW"/>
        </w:rPr>
        <w:t>arget.</w:t>
      </w:r>
      <w:r w:rsidRPr="009B6FBA">
        <w:t xml:space="preserve"> The last message </w:t>
      </w:r>
      <w:r w:rsidR="00D51DB9" w:rsidRPr="009B6FBA">
        <w:t>shall include</w:t>
      </w:r>
      <w:r w:rsidRPr="009B6FBA">
        <w:t xml:space="preserve"> the </w:t>
      </w:r>
      <w:r w:rsidRPr="009B6FBA">
        <w:rPr>
          <w:i/>
        </w:rPr>
        <w:t>endTransaction</w:t>
      </w:r>
      <w:r w:rsidRPr="009B6FBA">
        <w:t xml:space="preserve"> IE set to TRUE.</w:t>
      </w:r>
    </w:p>
    <w:p w14:paraId="7D3E7B23" w14:textId="77777777" w:rsidR="005E110F" w:rsidRPr="009B6FBA" w:rsidRDefault="005E110F" w:rsidP="005E110F">
      <w:pPr>
        <w:pStyle w:val="Heading3"/>
      </w:pPr>
      <w:bookmarkStart w:id="272" w:name="_Toc27765112"/>
      <w:bookmarkStart w:id="273" w:name="_Toc37680769"/>
      <w:bookmarkStart w:id="274" w:name="_Toc46486339"/>
      <w:bookmarkStart w:id="275" w:name="_Toc52546684"/>
      <w:bookmarkStart w:id="276" w:name="_Toc52547214"/>
      <w:bookmarkStart w:id="277" w:name="_Toc52547744"/>
      <w:bookmarkStart w:id="278" w:name="_Toc52548274"/>
      <w:bookmarkStart w:id="279" w:name="_Toc163151128"/>
      <w:r w:rsidRPr="009B6FBA">
        <w:t>5.2.1a</w:t>
      </w:r>
      <w:r w:rsidRPr="009B6FBA">
        <w:tab/>
        <w:t>Periodic Assistance Data Transfer procedure</w:t>
      </w:r>
      <w:bookmarkEnd w:id="272"/>
      <w:bookmarkEnd w:id="273"/>
      <w:bookmarkEnd w:id="274"/>
      <w:bookmarkEnd w:id="275"/>
      <w:bookmarkEnd w:id="276"/>
      <w:bookmarkEnd w:id="277"/>
      <w:bookmarkEnd w:id="278"/>
      <w:bookmarkEnd w:id="279"/>
    </w:p>
    <w:p w14:paraId="6106F230" w14:textId="77777777" w:rsidR="005E110F" w:rsidRPr="009B6FBA" w:rsidRDefault="005E110F" w:rsidP="005E110F">
      <w:r w:rsidRPr="009B6FBA">
        <w:t>The Periodic Assistance Data Transfer procedure is shown in Figure 5.2.1a-1. This procedure enables a target to request a server to send assistance data periodically.</w:t>
      </w:r>
    </w:p>
    <w:p w14:paraId="6285FAAB" w14:textId="77777777" w:rsidR="005E110F" w:rsidRPr="009B6FBA" w:rsidRDefault="005E110F" w:rsidP="005E110F">
      <w:pPr>
        <w:pStyle w:val="NO"/>
      </w:pPr>
      <w:r w:rsidRPr="009B6FBA">
        <w:t>NOTE 1:</w:t>
      </w:r>
      <w:r w:rsidRPr="009B6FBA">
        <w:tab/>
        <w:t>In this version of the specification, periodic assistance data transfer is supported for HA GNSS (e.g., RTK) positioning only.</w:t>
      </w:r>
    </w:p>
    <w:p w14:paraId="48EE6D27" w14:textId="77777777" w:rsidR="005E110F" w:rsidRPr="009B6FBA" w:rsidRDefault="005E110F" w:rsidP="005E110F">
      <w:pPr>
        <w:pStyle w:val="TH"/>
        <w:keepNext w:val="0"/>
      </w:pPr>
      <w:r w:rsidRPr="009B6FBA">
        <w:object w:dxaOrig="7994" w:dyaOrig="9852" w14:anchorId="1AD0F75A">
          <v:shape id="_x0000_i1035" type="#_x0000_t75" style="width:399pt;height:492.75pt" o:ole="">
            <v:imagedata r:id="rId28" o:title=""/>
          </v:shape>
          <o:OLEObject Type="Embed" ProgID="Visio.Drawing.11" ShapeID="_x0000_i1035" DrawAspect="Content" ObjectID="_1794868163" r:id="rId29"/>
        </w:object>
      </w:r>
    </w:p>
    <w:p w14:paraId="7DDE54BF" w14:textId="77777777" w:rsidR="005E110F" w:rsidRPr="009B6FBA" w:rsidRDefault="005E110F" w:rsidP="005903F8">
      <w:pPr>
        <w:pStyle w:val="TF"/>
      </w:pPr>
      <w:r w:rsidRPr="009B6FBA">
        <w:t>Figure 5.2.1a-1: LPP Periodic Assistance data transfer procedure</w:t>
      </w:r>
    </w:p>
    <w:p w14:paraId="55660C96" w14:textId="77777777" w:rsidR="005E110F" w:rsidRPr="009B6FBA" w:rsidRDefault="005E110F" w:rsidP="005E110F">
      <w:pPr>
        <w:pStyle w:val="B1"/>
      </w:pPr>
      <w:r w:rsidRPr="009B6FBA">
        <w:lastRenderedPageBreak/>
        <w:t>1.</w:t>
      </w:r>
      <w:r w:rsidRPr="009B6FBA">
        <w:tab/>
        <w:t xml:space="preserve">The target sends a </w:t>
      </w:r>
      <w:r w:rsidRPr="009B6FBA">
        <w:rPr>
          <w:i/>
        </w:rPr>
        <w:t>RequestAssistanceData</w:t>
      </w:r>
      <w:r w:rsidRPr="009B6FBA">
        <w:t xml:space="preserve"> message to the server using some available </w:t>
      </w:r>
      <w:r w:rsidRPr="009B6FBA">
        <w:rPr>
          <w:i/>
        </w:rPr>
        <w:t>transactionID</w:t>
      </w:r>
      <w:r w:rsidRPr="009B6FBA">
        <w:t xml:space="preserve"> T1. The message contains a </w:t>
      </w:r>
      <w:r w:rsidRPr="009B6FBA">
        <w:rPr>
          <w:i/>
        </w:rPr>
        <w:t>periodicSessionID</w:t>
      </w:r>
      <w:r w:rsidRPr="009B6FBA">
        <w:t xml:space="preserve"> S (different to any other </w:t>
      </w:r>
      <w:r w:rsidRPr="009B6FBA">
        <w:rPr>
          <w:i/>
        </w:rPr>
        <w:t>periodicSessionID</w:t>
      </w:r>
      <w:r w:rsidRPr="009B6FBA">
        <w:t xml:space="preserve"> currently in use between the target and server) in the IE </w:t>
      </w:r>
      <w:r w:rsidRPr="009B6FBA">
        <w:rPr>
          <w:i/>
        </w:rPr>
        <w:t xml:space="preserve">CommonIEsRequestAssistanceData. </w:t>
      </w:r>
      <w:r w:rsidRPr="009B6FBA">
        <w:t xml:space="preserve">The message also includes a positioning method specific assistance data request element (e.g., IE </w:t>
      </w:r>
      <w:r w:rsidRPr="009B6FBA">
        <w:rPr>
          <w:i/>
        </w:rPr>
        <w:t>A-GNSS-RequestAssistanceData</w:t>
      </w:r>
      <w:r w:rsidRPr="009B6FBA">
        <w:t xml:space="preserve">) identifying the type of assistance data being requested together with desired periodicity conditions for sending it and a duration for ending the assistance data transfer (e.g., in IE </w:t>
      </w:r>
      <w:r w:rsidRPr="009B6FBA">
        <w:rPr>
          <w:i/>
        </w:rPr>
        <w:t>GNSS-PeriodicAssistDataReq</w:t>
      </w:r>
      <w:r w:rsidRPr="009B6FBA">
        <w:t>).</w:t>
      </w:r>
    </w:p>
    <w:p w14:paraId="46FDB13B" w14:textId="77777777" w:rsidR="005E110F" w:rsidRPr="009B6FBA" w:rsidRDefault="005E110F" w:rsidP="005E110F">
      <w:pPr>
        <w:pStyle w:val="B1"/>
      </w:pPr>
      <w:r w:rsidRPr="009B6FBA">
        <w:t>2.</w:t>
      </w:r>
      <w:r w:rsidRPr="009B6FBA">
        <w:tab/>
        <w:t xml:space="preserve">The server responds with a </w:t>
      </w:r>
      <w:r w:rsidRPr="009B6FBA">
        <w:rPr>
          <w:i/>
        </w:rPr>
        <w:t>ProvideAssistanceData</w:t>
      </w:r>
      <w:r w:rsidRPr="009B6FBA">
        <w:t xml:space="preserve"> message to the target. The message uses the </w:t>
      </w:r>
      <w:r w:rsidRPr="009B6FBA">
        <w:rPr>
          <w:i/>
        </w:rPr>
        <w:t>transactionID</w:t>
      </w:r>
      <w:r w:rsidRPr="009B6FBA">
        <w:t xml:space="preserve"> T1 in step 1 and indicates the end of this transaction. The message contains the </w:t>
      </w:r>
      <w:r w:rsidRPr="009B6FBA">
        <w:rPr>
          <w:i/>
        </w:rPr>
        <w:t>periodicSessionID</w:t>
      </w:r>
      <w:r w:rsidRPr="009B6FBA">
        <w:t xml:space="preserve"> S in IE </w:t>
      </w:r>
      <w:r w:rsidRPr="009B6FBA">
        <w:rPr>
          <w:i/>
        </w:rPr>
        <w:t xml:space="preserve">CommonIEsProvideAssistanceData. </w:t>
      </w:r>
      <w:r w:rsidRPr="009B6FBA">
        <w:t xml:space="preserve">If the request can be supported, the message contains the control parameters in the positioning method specific assistance data (e.g., IE </w:t>
      </w:r>
      <w:r w:rsidRPr="009B6FBA">
        <w:rPr>
          <w:i/>
        </w:rPr>
        <w:t>A-GNSS-ProvideAssistanceData)</w:t>
      </w:r>
      <w:r w:rsidRPr="009B6FBA">
        <w:t xml:space="preserve"> which may confirm or redefine the type of assistance data or periodicity parameters requested at step 1 (e.g., in IE </w:t>
      </w:r>
      <w:r w:rsidRPr="009B6FBA">
        <w:rPr>
          <w:i/>
        </w:rPr>
        <w:t>GNSS</w:t>
      </w:r>
      <w:r w:rsidRPr="009B6FBA">
        <w:rPr>
          <w:i/>
        </w:rPr>
        <w:noBreakHyphen/>
        <w:t>PeriodicAssistData</w:t>
      </w:r>
      <w:r w:rsidRPr="009B6FBA">
        <w:t xml:space="preserve">). If the target requested non-periodic assistance data in addition to the periodic assistance data in step 1, the </w:t>
      </w:r>
      <w:r w:rsidRPr="009B6FBA">
        <w:rPr>
          <w:i/>
        </w:rPr>
        <w:t>ProvideAssistanceData</w:t>
      </w:r>
      <w:r w:rsidRPr="009B6FBA">
        <w:t xml:space="preserve"> message may also include the non-periodic assistance data in this step 2 (but not any periodic assistance data).</w:t>
      </w:r>
      <w:r w:rsidRPr="009B6FBA">
        <w:br/>
        <w:t xml:space="preserve">If the request cannot be supported (fully or partly), an error reason is provided in the positioning method specific IE (e.g., IE </w:t>
      </w:r>
      <w:r w:rsidRPr="009B6FBA">
        <w:rPr>
          <w:i/>
          <w:noProof/>
        </w:rPr>
        <w:t>A</w:t>
      </w:r>
      <w:r w:rsidRPr="009B6FBA">
        <w:rPr>
          <w:i/>
          <w:noProof/>
        </w:rPr>
        <w:noBreakHyphen/>
        <w:t>GNSS</w:t>
      </w:r>
      <w:r w:rsidRPr="009B6FBA">
        <w:rPr>
          <w:i/>
          <w:noProof/>
        </w:rPr>
        <w:noBreakHyphen/>
        <w:t>Error</w:t>
      </w:r>
      <w:r w:rsidRPr="009B6FBA">
        <w:rPr>
          <w:noProof/>
        </w:rPr>
        <w:t>)</w:t>
      </w:r>
      <w:r w:rsidRPr="009B6FBA">
        <w:t>. If the request cannot even partly be supported remaining steps are then not performed.</w:t>
      </w:r>
    </w:p>
    <w:p w14:paraId="0D84FD01" w14:textId="77777777" w:rsidR="005E110F" w:rsidRPr="009B6FBA" w:rsidRDefault="005E110F" w:rsidP="005E110F">
      <w:pPr>
        <w:pStyle w:val="NO"/>
        <w:ind w:left="1420" w:hanging="852"/>
      </w:pPr>
      <w:r w:rsidRPr="009B6FBA">
        <w:t>NOTE 2:</w:t>
      </w:r>
      <w:r w:rsidRPr="009B6FBA">
        <w:tab/>
        <w:t xml:space="preserve">The target device infers from an absence of the </w:t>
      </w:r>
      <w:r w:rsidRPr="009B6FBA">
        <w:rPr>
          <w:i/>
        </w:rPr>
        <w:t>periodicSessionID</w:t>
      </w:r>
      <w:r w:rsidRPr="009B6FBA">
        <w:t xml:space="preserve"> that the location server does not support periodic assistance data delivery. In that case, the target device does not expect the Data Transaction (Steps 3-7).</w:t>
      </w:r>
    </w:p>
    <w:p w14:paraId="41EAB74D" w14:textId="77777777" w:rsidR="005E110F" w:rsidRPr="009B6FBA" w:rsidRDefault="005E110F" w:rsidP="005E110F">
      <w:pPr>
        <w:pStyle w:val="B1"/>
      </w:pPr>
      <w:r w:rsidRPr="009B6FBA">
        <w:t>3.</w:t>
      </w:r>
      <w:r w:rsidRPr="009B6FBA">
        <w:tab/>
        <w:t xml:space="preserve">When the first periodic message is available, the server sends an unsolicited </w:t>
      </w:r>
      <w:r w:rsidRPr="009B6FBA">
        <w:rPr>
          <w:i/>
        </w:rPr>
        <w:t>ProvideAssistanceData</w:t>
      </w:r>
      <w:r w:rsidRPr="009B6FBA">
        <w:t xml:space="preserve"> message to the target containing the </w:t>
      </w:r>
      <w:r w:rsidRPr="009B6FBA">
        <w:rPr>
          <w:i/>
        </w:rPr>
        <w:t>periodicSessionID</w:t>
      </w:r>
      <w:r w:rsidRPr="009B6FBA">
        <w:t xml:space="preserve"> S and the periodic assistance data confirmed in step 2. The message uses some available </w:t>
      </w:r>
      <w:r w:rsidRPr="009B6FBA">
        <w:rPr>
          <w:i/>
        </w:rPr>
        <w:t>transactionID</w:t>
      </w:r>
      <w:r w:rsidRPr="009B6FBA">
        <w:t xml:space="preserve"> T2 that may be different to T1.</w:t>
      </w:r>
    </w:p>
    <w:p w14:paraId="6486D7B1" w14:textId="77777777" w:rsidR="005E110F" w:rsidRPr="009B6FBA" w:rsidRDefault="005E110F" w:rsidP="005E110F">
      <w:pPr>
        <w:pStyle w:val="B1"/>
        <w:ind w:left="1420" w:hanging="852"/>
      </w:pPr>
      <w:r w:rsidRPr="009B6FBA">
        <w:t>NOTE 3:</w:t>
      </w:r>
      <w:r w:rsidRPr="009B6FBA">
        <w:tab/>
        <w:t xml:space="preserve">The positioning method specific control parameters (e.g., IE </w:t>
      </w:r>
      <w:r w:rsidRPr="009B6FBA">
        <w:rPr>
          <w:i/>
        </w:rPr>
        <w:t>GNSS-PeriodicAssistData</w:t>
      </w:r>
      <w:r w:rsidRPr="009B6FBA">
        <w:t>) are not included in the data transaction.</w:t>
      </w:r>
    </w:p>
    <w:p w14:paraId="240D8F86" w14:textId="77777777" w:rsidR="005E110F" w:rsidRPr="009B6FBA" w:rsidRDefault="005E110F" w:rsidP="005E110F">
      <w:pPr>
        <w:pStyle w:val="B1"/>
      </w:pPr>
      <w:r w:rsidRPr="009B6FBA">
        <w:t>4.</w:t>
      </w:r>
      <w:r w:rsidRPr="009B6FBA">
        <w:tab/>
        <w:t xml:space="preserve">The server may continue to send further </w:t>
      </w:r>
      <w:r w:rsidRPr="009B6FBA">
        <w:rPr>
          <w:i/>
        </w:rPr>
        <w:t>ProvideAssistanceData</w:t>
      </w:r>
      <w:r w:rsidRPr="009B6FBA">
        <w:t xml:space="preserve"> messages to the target containing the periodic assistance data confirmed or redefined in step 2 when each additional periodicity condition occurs.</w:t>
      </w:r>
    </w:p>
    <w:p w14:paraId="3747C293" w14:textId="77777777" w:rsidR="005E110F" w:rsidRPr="009B6FBA" w:rsidRDefault="005E110F" w:rsidP="005E110F">
      <w:pPr>
        <w:pStyle w:val="NO"/>
        <w:ind w:left="1420" w:hanging="852"/>
      </w:pPr>
      <w:r w:rsidRPr="009B6FBA">
        <w:t>NOTE 4:</w:t>
      </w:r>
      <w:r w:rsidRPr="009B6FBA">
        <w:tab/>
        <w:t xml:space="preserve">The target device expects a </w:t>
      </w:r>
      <w:r w:rsidRPr="009B6FBA">
        <w:rPr>
          <w:i/>
        </w:rPr>
        <w:t>ProvideAssistanceData</w:t>
      </w:r>
      <w:r w:rsidRPr="009B6FBA">
        <w:t xml:space="preserve"> messages at the in</w:t>
      </w:r>
      <w:r w:rsidR="00F03608" w:rsidRPr="009B6FBA">
        <w:t xml:space="preserve"> Step 2 confirmed interval(s). </w:t>
      </w:r>
      <w:r w:rsidRPr="009B6FBA">
        <w:t xml:space="preserve">If some or all of the assistance data is not available at each periodic interval, an error indication is provided in the positioning method specific IE (e.g., IE </w:t>
      </w:r>
      <w:r w:rsidRPr="009B6FBA">
        <w:rPr>
          <w:i/>
          <w:noProof/>
        </w:rPr>
        <w:t>A</w:t>
      </w:r>
      <w:r w:rsidRPr="009B6FBA">
        <w:rPr>
          <w:i/>
          <w:noProof/>
        </w:rPr>
        <w:noBreakHyphen/>
        <w:t>GNSS</w:t>
      </w:r>
      <w:r w:rsidRPr="009B6FBA">
        <w:rPr>
          <w:i/>
          <w:noProof/>
        </w:rPr>
        <w:noBreakHyphen/>
        <w:t>Error</w:t>
      </w:r>
      <w:r w:rsidRPr="009B6FBA">
        <w:rPr>
          <w:noProof/>
        </w:rPr>
        <w:t>).</w:t>
      </w:r>
    </w:p>
    <w:p w14:paraId="57005266" w14:textId="77777777" w:rsidR="005E110F" w:rsidRPr="009B6FBA" w:rsidRDefault="005E110F" w:rsidP="005E110F">
      <w:pPr>
        <w:pStyle w:val="B1"/>
      </w:pPr>
      <w:r w:rsidRPr="009B6FBA">
        <w:t>5.</w:t>
      </w:r>
      <w:r w:rsidRPr="009B6FBA">
        <w:tab/>
        <w:t xml:space="preserve">If the target requires the session to end, the target sends an </w:t>
      </w:r>
      <w:r w:rsidRPr="009B6FBA">
        <w:rPr>
          <w:i/>
        </w:rPr>
        <w:t>Abort</w:t>
      </w:r>
      <w:r w:rsidRPr="009B6FBA">
        <w:t xml:space="preserve"> message to the server for transaction T2 that may optionally include an </w:t>
      </w:r>
      <w:r w:rsidRPr="009B6FBA">
        <w:rPr>
          <w:i/>
        </w:rPr>
        <w:t>abortCause</w:t>
      </w:r>
      <w:r w:rsidRPr="009B6FBA">
        <w:t>. Remaining steps are then omitted.</w:t>
      </w:r>
    </w:p>
    <w:p w14:paraId="4265FA75" w14:textId="77777777" w:rsidR="005E110F" w:rsidRPr="009B6FBA" w:rsidRDefault="005E110F" w:rsidP="005E110F">
      <w:pPr>
        <w:pStyle w:val="B1"/>
      </w:pPr>
      <w:r w:rsidRPr="009B6FBA">
        <w:t>6.</w:t>
      </w:r>
      <w:r w:rsidRPr="009B6FBA">
        <w:tab/>
        <w:t xml:space="preserve">If the server requires the session to end, the server sends an </w:t>
      </w:r>
      <w:r w:rsidRPr="009B6FBA">
        <w:rPr>
          <w:i/>
        </w:rPr>
        <w:t>Abort</w:t>
      </w:r>
      <w:r w:rsidRPr="009B6FBA">
        <w:t xml:space="preserve"> message to the target for transaction T2 that may optionally include an </w:t>
      </w:r>
      <w:r w:rsidRPr="009B6FBA">
        <w:rPr>
          <w:i/>
        </w:rPr>
        <w:t>abortCause</w:t>
      </w:r>
      <w:r w:rsidRPr="009B6FBA">
        <w:t>. Remaining steps are then omitted.</w:t>
      </w:r>
    </w:p>
    <w:p w14:paraId="5D462774" w14:textId="77777777" w:rsidR="005E110F" w:rsidRPr="009B6FBA" w:rsidRDefault="005E110F" w:rsidP="005E110F">
      <w:pPr>
        <w:pStyle w:val="B1"/>
      </w:pPr>
      <w:r w:rsidRPr="009B6FBA">
        <w:t>7.</w:t>
      </w:r>
      <w:r w:rsidRPr="009B6FBA">
        <w:tab/>
        <w:t xml:space="preserve">When the duration or other conditions for ending the periodic assistance data transfer occur, the last </w:t>
      </w:r>
      <w:r w:rsidRPr="009B6FBA">
        <w:rPr>
          <w:i/>
        </w:rPr>
        <w:t>ProvideAssistanceData</w:t>
      </w:r>
      <w:r w:rsidRPr="009B6FBA">
        <w:t xml:space="preserve"> message transferred indicates the end of transaction T2.</w:t>
      </w:r>
    </w:p>
    <w:p w14:paraId="67647BE2" w14:textId="77777777" w:rsidR="009752B6" w:rsidRPr="009B6FBA" w:rsidRDefault="009752B6" w:rsidP="009752B6">
      <w:pPr>
        <w:pStyle w:val="Heading3"/>
      </w:pPr>
      <w:bookmarkStart w:id="280" w:name="_Toc27765113"/>
      <w:bookmarkStart w:id="281" w:name="_Toc37680770"/>
      <w:bookmarkStart w:id="282" w:name="_Toc46486340"/>
      <w:bookmarkStart w:id="283" w:name="_Toc52546685"/>
      <w:bookmarkStart w:id="284" w:name="_Toc52547215"/>
      <w:bookmarkStart w:id="285" w:name="_Toc52547745"/>
      <w:bookmarkStart w:id="286" w:name="_Toc52548275"/>
      <w:bookmarkStart w:id="287" w:name="_Toc163151129"/>
      <w:r w:rsidRPr="009B6FBA">
        <w:lastRenderedPageBreak/>
        <w:t>5.2.1b</w:t>
      </w:r>
      <w:r w:rsidRPr="009B6FBA">
        <w:tab/>
        <w:t>Periodic Assistance Data Transfer with Update procedure</w:t>
      </w:r>
      <w:bookmarkEnd w:id="280"/>
      <w:bookmarkEnd w:id="281"/>
      <w:bookmarkEnd w:id="282"/>
      <w:bookmarkEnd w:id="283"/>
      <w:bookmarkEnd w:id="284"/>
      <w:bookmarkEnd w:id="285"/>
      <w:bookmarkEnd w:id="286"/>
      <w:bookmarkEnd w:id="287"/>
    </w:p>
    <w:p w14:paraId="14F178C7" w14:textId="77777777" w:rsidR="009752B6" w:rsidRPr="009B6FBA" w:rsidRDefault="009752B6" w:rsidP="00571836">
      <w:pPr>
        <w:pStyle w:val="TH"/>
        <w:rPr>
          <w:rFonts w:eastAsia="MS Mincho"/>
        </w:rPr>
      </w:pPr>
      <w:r w:rsidRPr="009B6FBA">
        <w:object w:dxaOrig="7994" w:dyaOrig="5749" w14:anchorId="5DADF61C">
          <v:shape id="_x0000_i1036" type="#_x0000_t75" style="width:399pt;height:287.25pt" o:ole="">
            <v:imagedata r:id="rId30" o:title=""/>
          </v:shape>
          <o:OLEObject Type="Embed" ProgID="Visio.Drawing.11" ShapeID="_x0000_i1036" DrawAspect="Content" ObjectID="_1794868164" r:id="rId31"/>
        </w:object>
      </w:r>
    </w:p>
    <w:p w14:paraId="0EB31E72" w14:textId="77777777" w:rsidR="009752B6" w:rsidRPr="009B6FBA" w:rsidRDefault="009752B6" w:rsidP="005903F8">
      <w:pPr>
        <w:pStyle w:val="TF"/>
      </w:pPr>
      <w:r w:rsidRPr="009B6FBA">
        <w:t>Figure 5.2.1b-1: LPP Periodic Assistance data transfer with update procedure</w:t>
      </w:r>
    </w:p>
    <w:p w14:paraId="08A3BF14" w14:textId="77777777" w:rsidR="009752B6" w:rsidRPr="009B6FBA" w:rsidRDefault="009752B6" w:rsidP="009752B6">
      <w:pPr>
        <w:pStyle w:val="B1"/>
        <w:rPr>
          <w:noProof/>
        </w:rPr>
      </w:pPr>
      <w:r w:rsidRPr="009B6FBA">
        <w:t>1.</w:t>
      </w:r>
      <w:r w:rsidRPr="009B6FBA">
        <w:tab/>
      </w:r>
      <w:r w:rsidRPr="009B6FBA">
        <w:rPr>
          <w:noProof/>
        </w:rPr>
        <w:t>Steps 1-2 and optionally steps 3-4 are performed for the Periodic Assistance Data Transfer procedure in clause 5.2.1a with the following exceptions:</w:t>
      </w:r>
    </w:p>
    <w:p w14:paraId="0CE61692" w14:textId="77777777" w:rsidR="009752B6" w:rsidRPr="009B6FBA" w:rsidRDefault="009752B6" w:rsidP="00571836">
      <w:pPr>
        <w:pStyle w:val="B2"/>
      </w:pPr>
      <w:r w:rsidRPr="009B6FBA">
        <w:rPr>
          <w:noProof/>
        </w:rPr>
        <w:t>-</w:t>
      </w:r>
      <w:r w:rsidRPr="009B6FBA">
        <w:rPr>
          <w:noProof/>
        </w:rPr>
        <w:tab/>
        <w:t xml:space="preserve">The </w:t>
      </w:r>
      <w:r w:rsidRPr="009B6FBA">
        <w:rPr>
          <w:i/>
        </w:rPr>
        <w:t>RequestAssistanceData</w:t>
      </w:r>
      <w:r w:rsidRPr="009B6FBA">
        <w:t xml:space="preserve"> message in step 1 indicates the update capabilities of the target device.</w:t>
      </w:r>
    </w:p>
    <w:p w14:paraId="71FC8A45" w14:textId="77777777" w:rsidR="009752B6" w:rsidRPr="009B6FBA" w:rsidRDefault="009752B6" w:rsidP="00571836">
      <w:pPr>
        <w:pStyle w:val="B2"/>
        <w:rPr>
          <w:noProof/>
        </w:rPr>
      </w:pPr>
      <w:r w:rsidRPr="009B6FBA">
        <w:rPr>
          <w:noProof/>
        </w:rPr>
        <w:t>-</w:t>
      </w:r>
      <w:r w:rsidRPr="009B6FBA">
        <w:rPr>
          <w:noProof/>
        </w:rPr>
        <w:tab/>
        <w:t xml:space="preserve">The </w:t>
      </w:r>
      <w:r w:rsidRPr="009B6FBA">
        <w:rPr>
          <w:i/>
        </w:rPr>
        <w:t>ProvideAssistanceData</w:t>
      </w:r>
      <w:r w:rsidRPr="009B6FBA">
        <w:t xml:space="preserve"> message in step 2 indicates the update capabilities of the target device which are supported by the server.</w:t>
      </w:r>
    </w:p>
    <w:p w14:paraId="005171DB" w14:textId="77777777" w:rsidR="009752B6" w:rsidRPr="009B6FBA" w:rsidRDefault="009752B6" w:rsidP="009752B6">
      <w:pPr>
        <w:pStyle w:val="B1"/>
      </w:pPr>
      <w:r w:rsidRPr="009B6FBA">
        <w:t>2.</w:t>
      </w:r>
      <w:r w:rsidRPr="009B6FBA">
        <w:tab/>
        <w:t xml:space="preserve">If the target device changes its primary cell and if the update capabilities of the target device supported by the server in step 1 include update of a primary cell ID, the target device sends a </w:t>
      </w:r>
      <w:r w:rsidRPr="009B6FBA">
        <w:rPr>
          <w:i/>
        </w:rPr>
        <w:t>RequestAssistanceData</w:t>
      </w:r>
      <w:r w:rsidRPr="009B6FBA">
        <w:t xml:space="preserve"> message to the server using some available </w:t>
      </w:r>
      <w:r w:rsidRPr="009B6FBA">
        <w:rPr>
          <w:i/>
        </w:rPr>
        <w:t>transactionID</w:t>
      </w:r>
      <w:r w:rsidRPr="009B6FBA">
        <w:t xml:space="preserve"> T3, which is different from T2 (previously used in step 2). The message contains the </w:t>
      </w:r>
      <w:r w:rsidRPr="009B6FBA">
        <w:rPr>
          <w:i/>
        </w:rPr>
        <w:t>periodicSessionID</w:t>
      </w:r>
      <w:r w:rsidRPr="009B6FBA">
        <w:t xml:space="preserve"> S (previously used in step 1) and the new primary cell ID in the IE </w:t>
      </w:r>
      <w:r w:rsidRPr="009B6FBA">
        <w:rPr>
          <w:i/>
        </w:rPr>
        <w:t>CommonIEsRequestAssistanceData.</w:t>
      </w:r>
    </w:p>
    <w:p w14:paraId="4F898A8A" w14:textId="77777777" w:rsidR="009752B6" w:rsidRPr="009B6FBA" w:rsidRDefault="009752B6" w:rsidP="009752B6">
      <w:pPr>
        <w:pStyle w:val="B1"/>
        <w:rPr>
          <w:i/>
        </w:rPr>
      </w:pPr>
      <w:r w:rsidRPr="009B6FBA">
        <w:t>3.</w:t>
      </w:r>
      <w:r w:rsidRPr="009B6FBA">
        <w:tab/>
        <w:t xml:space="preserve">The server responds with a </w:t>
      </w:r>
      <w:r w:rsidRPr="009B6FBA">
        <w:rPr>
          <w:i/>
        </w:rPr>
        <w:t>ProvideAssistanceData</w:t>
      </w:r>
      <w:r w:rsidRPr="009B6FBA">
        <w:t xml:space="preserve"> message to the target. The message uses the </w:t>
      </w:r>
      <w:r w:rsidRPr="009B6FBA">
        <w:rPr>
          <w:i/>
        </w:rPr>
        <w:t>transactionID</w:t>
      </w:r>
      <w:r w:rsidRPr="009B6FBA">
        <w:t xml:space="preserve"> T3 in step 2 and indicates the end of this transaction. The message contains the </w:t>
      </w:r>
      <w:r w:rsidRPr="009B6FBA">
        <w:rPr>
          <w:i/>
        </w:rPr>
        <w:t>periodicSessionID</w:t>
      </w:r>
      <w:r w:rsidRPr="009B6FBA">
        <w:t xml:space="preserve"> S in IE </w:t>
      </w:r>
      <w:r w:rsidRPr="009B6FBA">
        <w:rPr>
          <w:i/>
        </w:rPr>
        <w:t xml:space="preserve">CommonIEsProvideAssistanceData. </w:t>
      </w:r>
      <w:r w:rsidRPr="009B6FBA">
        <w:t>Steps 2-3 are repeated each time the target device changes its primary cell.</w:t>
      </w:r>
    </w:p>
    <w:p w14:paraId="6A94C1E0" w14:textId="77777777" w:rsidR="009752B6" w:rsidRPr="009B6FBA" w:rsidRDefault="009752B6" w:rsidP="00571836">
      <w:pPr>
        <w:pStyle w:val="B1"/>
      </w:pPr>
      <w:r w:rsidRPr="009B6FBA">
        <w:t>4.</w:t>
      </w:r>
      <w:r w:rsidRPr="009B6FBA">
        <w:tab/>
        <w:t xml:space="preserve">Steps 4-7 </w:t>
      </w:r>
      <w:r w:rsidRPr="009B6FBA">
        <w:rPr>
          <w:noProof/>
        </w:rPr>
        <w:t>are performed for the Periodic Assistance Data Transfer procedure in clause 5.2.1a.</w:t>
      </w:r>
    </w:p>
    <w:p w14:paraId="67DE8C42" w14:textId="77777777" w:rsidR="002B1632" w:rsidRPr="009B6FBA" w:rsidRDefault="002B1632" w:rsidP="00DD63CE">
      <w:pPr>
        <w:pStyle w:val="Heading3"/>
      </w:pPr>
      <w:bookmarkStart w:id="288" w:name="_Toc27765114"/>
      <w:bookmarkStart w:id="289" w:name="_Toc37680771"/>
      <w:bookmarkStart w:id="290" w:name="_Toc46486341"/>
      <w:bookmarkStart w:id="291" w:name="_Toc52546686"/>
      <w:bookmarkStart w:id="292" w:name="_Toc52547216"/>
      <w:bookmarkStart w:id="293" w:name="_Toc52547746"/>
      <w:bookmarkStart w:id="294" w:name="_Toc52548276"/>
      <w:bookmarkStart w:id="295" w:name="_Toc163151130"/>
      <w:r w:rsidRPr="009B6FBA">
        <w:t>5.2.2</w:t>
      </w:r>
      <w:r w:rsidRPr="009B6FBA">
        <w:tab/>
        <w:t>Assistance Data Delivery procedure</w:t>
      </w:r>
      <w:bookmarkEnd w:id="288"/>
      <w:bookmarkEnd w:id="289"/>
      <w:bookmarkEnd w:id="290"/>
      <w:bookmarkEnd w:id="291"/>
      <w:bookmarkEnd w:id="292"/>
      <w:bookmarkEnd w:id="293"/>
      <w:bookmarkEnd w:id="294"/>
      <w:bookmarkEnd w:id="295"/>
    </w:p>
    <w:p w14:paraId="5FB7B0AB" w14:textId="77777777" w:rsidR="002B1632" w:rsidRPr="009B6FBA" w:rsidRDefault="00D51DB9" w:rsidP="002D60CB">
      <w:r w:rsidRPr="009B6FBA">
        <w:t xml:space="preserve">The Assistance Data Delivery </w:t>
      </w:r>
      <w:r w:rsidR="002B1632" w:rsidRPr="009B6FBA">
        <w:t>procedure allows the server to provide unsolicited assistance data to the target and is shown in Figure 5.2.2-1.</w:t>
      </w:r>
    </w:p>
    <w:p w14:paraId="25017128" w14:textId="77777777" w:rsidR="002B1632" w:rsidRPr="009B6FBA" w:rsidRDefault="00D51DB9" w:rsidP="002D60CB">
      <w:pPr>
        <w:pStyle w:val="TH"/>
      </w:pPr>
      <w:r w:rsidRPr="009B6FBA">
        <w:object w:dxaOrig="7994" w:dyaOrig="3239" w14:anchorId="75C775C6">
          <v:shape id="_x0000_i1037" type="#_x0000_t75" style="width:399pt;height:162pt" o:ole="">
            <v:imagedata r:id="rId32" o:title=""/>
          </v:shape>
          <o:OLEObject Type="Embed" ProgID="Visio.Drawing.11" ShapeID="_x0000_i1037" DrawAspect="Content" ObjectID="_1794868165" r:id="rId33"/>
        </w:object>
      </w:r>
    </w:p>
    <w:p w14:paraId="435EC7A0" w14:textId="77777777" w:rsidR="002B1632" w:rsidRPr="009B6FBA" w:rsidRDefault="002B1632" w:rsidP="005903F8">
      <w:pPr>
        <w:pStyle w:val="TF"/>
      </w:pPr>
      <w:r w:rsidRPr="009B6FBA">
        <w:t>Figure 5.2.2-1: LPP Assistance data transfer procedure</w:t>
      </w:r>
    </w:p>
    <w:p w14:paraId="261D1287" w14:textId="77777777" w:rsidR="00D51DB9" w:rsidRPr="009B6FBA" w:rsidRDefault="002B1632" w:rsidP="002D60CB">
      <w:pPr>
        <w:pStyle w:val="B1"/>
      </w:pPr>
      <w:r w:rsidRPr="009B6FBA">
        <w:t>1.</w:t>
      </w:r>
      <w:r w:rsidRPr="009B6FBA">
        <w:tab/>
        <w:t xml:space="preserve">The server sends a </w:t>
      </w:r>
      <w:r w:rsidRPr="009B6FBA">
        <w:rPr>
          <w:i/>
        </w:rPr>
        <w:t>ProvideAssistanceData</w:t>
      </w:r>
      <w:r w:rsidRPr="009B6FBA">
        <w:t xml:space="preserve"> message to the target containing assistance data. </w:t>
      </w:r>
      <w:r w:rsidR="00D51DB9" w:rsidRPr="009B6FBA">
        <w:t xml:space="preserve">If step 2 does not occur, this message shall set the </w:t>
      </w:r>
      <w:r w:rsidR="00D51DB9" w:rsidRPr="009B6FBA">
        <w:rPr>
          <w:i/>
        </w:rPr>
        <w:t>endTransaction</w:t>
      </w:r>
      <w:r w:rsidR="00D51DB9" w:rsidRPr="009B6FBA">
        <w:t xml:space="preserve"> IE to TRUE.</w:t>
      </w:r>
    </w:p>
    <w:p w14:paraId="445C90DF" w14:textId="77777777" w:rsidR="005E110F" w:rsidRPr="009B6FBA" w:rsidRDefault="00D51DB9" w:rsidP="005E110F">
      <w:pPr>
        <w:pStyle w:val="B1"/>
      </w:pPr>
      <w:r w:rsidRPr="009B6FBA">
        <w:t>2.</w:t>
      </w:r>
      <w:r w:rsidRPr="009B6FBA">
        <w:tab/>
        <w:t xml:space="preserve">The server may transmit one or more additional </w:t>
      </w:r>
      <w:r w:rsidRPr="009B6FBA">
        <w:rPr>
          <w:i/>
        </w:rPr>
        <w:t>ProvideAssistanceData</w:t>
      </w:r>
      <w:r w:rsidRPr="009B6FBA">
        <w:t xml:space="preserve"> messages to the target containing </w:t>
      </w:r>
      <w:r w:rsidRPr="009B6FBA">
        <w:rPr>
          <w:lang w:eastAsia="ko-KR"/>
        </w:rPr>
        <w:t xml:space="preserve">additional </w:t>
      </w:r>
      <w:r w:rsidRPr="009B6FBA">
        <w:t xml:space="preserve">assistance data. The last message shall include the </w:t>
      </w:r>
      <w:r w:rsidRPr="009B6FBA">
        <w:rPr>
          <w:i/>
        </w:rPr>
        <w:t>endTransaction</w:t>
      </w:r>
      <w:r w:rsidRPr="009B6FBA">
        <w:t xml:space="preserve"> IE set to TRUE.</w:t>
      </w:r>
    </w:p>
    <w:p w14:paraId="2E2E8DF5" w14:textId="77777777" w:rsidR="005E110F" w:rsidRPr="009B6FBA" w:rsidRDefault="005E110F" w:rsidP="005E110F">
      <w:pPr>
        <w:pStyle w:val="Heading3"/>
      </w:pPr>
      <w:bookmarkStart w:id="296" w:name="_Toc27765115"/>
      <w:bookmarkStart w:id="297" w:name="_Toc37680772"/>
      <w:bookmarkStart w:id="298" w:name="_Toc46486342"/>
      <w:bookmarkStart w:id="299" w:name="_Toc52546687"/>
      <w:bookmarkStart w:id="300" w:name="_Toc52547217"/>
      <w:bookmarkStart w:id="301" w:name="_Toc52547747"/>
      <w:bookmarkStart w:id="302" w:name="_Toc52548277"/>
      <w:bookmarkStart w:id="303" w:name="_Toc163151131"/>
      <w:r w:rsidRPr="009B6FBA">
        <w:t>5.2.2a</w:t>
      </w:r>
      <w:r w:rsidRPr="009B6FBA">
        <w:tab/>
        <w:t>Periodic Assistance Data Delivery procedure</w:t>
      </w:r>
      <w:bookmarkEnd w:id="296"/>
      <w:bookmarkEnd w:id="297"/>
      <w:bookmarkEnd w:id="298"/>
      <w:bookmarkEnd w:id="299"/>
      <w:bookmarkEnd w:id="300"/>
      <w:bookmarkEnd w:id="301"/>
      <w:bookmarkEnd w:id="302"/>
      <w:bookmarkEnd w:id="303"/>
    </w:p>
    <w:p w14:paraId="4B08CCC4" w14:textId="77777777" w:rsidR="005E110F" w:rsidRPr="009B6FBA" w:rsidRDefault="005E110F" w:rsidP="005E110F">
      <w:r w:rsidRPr="009B6FBA">
        <w:t>The Periodic Assistance Data Delivery procedure allows the server to provide unsolicited periodic assistance data to the target and is shown in Figure 5.2.2a-1.</w:t>
      </w:r>
    </w:p>
    <w:p w14:paraId="2BA45019" w14:textId="77777777" w:rsidR="005E110F" w:rsidRPr="009B6FBA" w:rsidRDefault="005E110F" w:rsidP="005E110F">
      <w:pPr>
        <w:pStyle w:val="NO"/>
      </w:pPr>
      <w:r w:rsidRPr="009B6FBA">
        <w:t>NOTE 1:</w:t>
      </w:r>
      <w:r w:rsidRPr="009B6FBA">
        <w:tab/>
        <w:t>In this version of the specification, periodic assistance data delivery is supported for HA GNSS (e.g., RTK) positioning only.</w:t>
      </w:r>
    </w:p>
    <w:p w14:paraId="59A1A134" w14:textId="77777777" w:rsidR="005E110F" w:rsidRPr="009B6FBA" w:rsidRDefault="005E110F" w:rsidP="005E110F">
      <w:pPr>
        <w:pStyle w:val="TH"/>
      </w:pPr>
      <w:r w:rsidRPr="009B6FBA">
        <w:object w:dxaOrig="8112" w:dyaOrig="8607" w14:anchorId="7FFE1274">
          <v:shape id="_x0000_i1038" type="#_x0000_t75" style="width:405.75pt;height:429.75pt" o:ole="">
            <v:imagedata r:id="rId34" o:title=""/>
          </v:shape>
          <o:OLEObject Type="Embed" ProgID="Visio.Drawing.11" ShapeID="_x0000_i1038" DrawAspect="Content" ObjectID="_1794868166" r:id="rId35"/>
        </w:object>
      </w:r>
    </w:p>
    <w:p w14:paraId="28B224BB" w14:textId="77777777" w:rsidR="005E110F" w:rsidRPr="009B6FBA" w:rsidRDefault="005E110F" w:rsidP="005903F8">
      <w:pPr>
        <w:pStyle w:val="TF"/>
      </w:pPr>
      <w:r w:rsidRPr="009B6FBA">
        <w:t>Figure 5.2.2a-1: LPP Periodic Assistance data delivery procedure</w:t>
      </w:r>
    </w:p>
    <w:p w14:paraId="5537CF6E" w14:textId="77777777" w:rsidR="005E110F" w:rsidRPr="009B6FBA" w:rsidRDefault="005E110F" w:rsidP="005E110F">
      <w:pPr>
        <w:pStyle w:val="B1"/>
      </w:pPr>
      <w:r w:rsidRPr="009B6FBA">
        <w:t>1.</w:t>
      </w:r>
      <w:r w:rsidRPr="009B6FBA">
        <w:tab/>
        <w:t xml:space="preserve">The server sends a </w:t>
      </w:r>
      <w:r w:rsidRPr="009B6FBA">
        <w:rPr>
          <w:i/>
        </w:rPr>
        <w:t>ProvideAssistanceData</w:t>
      </w:r>
      <w:r w:rsidRPr="009B6FBA">
        <w:t xml:space="preserve"> message to the target using some available </w:t>
      </w:r>
      <w:r w:rsidRPr="009B6FBA">
        <w:rPr>
          <w:i/>
        </w:rPr>
        <w:t>transactionID</w:t>
      </w:r>
      <w:r w:rsidRPr="009B6FBA">
        <w:t xml:space="preserve"> T1 and indicates the end of this transaction. The message contains a </w:t>
      </w:r>
      <w:r w:rsidRPr="009B6FBA">
        <w:rPr>
          <w:i/>
        </w:rPr>
        <w:t>periodicSessionID</w:t>
      </w:r>
      <w:r w:rsidRPr="009B6FBA">
        <w:t xml:space="preserve"> S (different to any other </w:t>
      </w:r>
      <w:r w:rsidRPr="009B6FBA">
        <w:rPr>
          <w:i/>
        </w:rPr>
        <w:t>periodicSessionID</w:t>
      </w:r>
      <w:r w:rsidRPr="009B6FBA">
        <w:t xml:space="preserve"> currently in use between the server and target) in the IE </w:t>
      </w:r>
      <w:r w:rsidRPr="009B6FBA">
        <w:rPr>
          <w:i/>
        </w:rPr>
        <w:t xml:space="preserve">CommonIEsProvideAssistanceData. </w:t>
      </w:r>
      <w:r w:rsidRPr="009B6FBA">
        <w:t xml:space="preserve">The message includes positioning method specific assistance data control parameters (e.g., in IE </w:t>
      </w:r>
      <w:r w:rsidRPr="009B6FBA">
        <w:rPr>
          <w:i/>
        </w:rPr>
        <w:t>A</w:t>
      </w:r>
      <w:r w:rsidRPr="009B6FBA">
        <w:rPr>
          <w:i/>
        </w:rPr>
        <w:noBreakHyphen/>
        <w:t>GNSS</w:t>
      </w:r>
      <w:r w:rsidRPr="009B6FBA">
        <w:rPr>
          <w:i/>
        </w:rPr>
        <w:noBreakHyphen/>
        <w:t>ProvideAssistanceData</w:t>
      </w:r>
      <w:r w:rsidRPr="009B6FBA">
        <w:t xml:space="preserve">) identifying the type of periodic assistance data being delivered together with periodicity conditions for sending it and a duration for ending the assistance data delivery (e.g., in IE </w:t>
      </w:r>
      <w:r w:rsidRPr="009B6FBA">
        <w:rPr>
          <w:i/>
        </w:rPr>
        <w:t>GNSS</w:t>
      </w:r>
      <w:r w:rsidRPr="009B6FBA">
        <w:rPr>
          <w:i/>
        </w:rPr>
        <w:noBreakHyphen/>
        <w:t>PeriodicAssistData</w:t>
      </w:r>
      <w:r w:rsidRPr="009B6FBA">
        <w:t xml:space="preserve">). The </w:t>
      </w:r>
      <w:r w:rsidRPr="009B6FBA">
        <w:rPr>
          <w:i/>
        </w:rPr>
        <w:t>ProvideAssistanceData</w:t>
      </w:r>
      <w:r w:rsidRPr="009B6FBA">
        <w:t xml:space="preserve"> message may also include non-periodic assistance data (but not any periodic assistance data).</w:t>
      </w:r>
    </w:p>
    <w:p w14:paraId="591DA353" w14:textId="77777777" w:rsidR="005E110F" w:rsidRPr="009B6FBA" w:rsidRDefault="005E110F" w:rsidP="005E110F">
      <w:pPr>
        <w:pStyle w:val="B1"/>
      </w:pPr>
      <w:r w:rsidRPr="009B6FBA">
        <w:t>2.</w:t>
      </w:r>
      <w:r w:rsidRPr="009B6FBA">
        <w:tab/>
        <w:t xml:space="preserve">When the first periodic message is available, the server sends an unsolicited </w:t>
      </w:r>
      <w:r w:rsidRPr="009B6FBA">
        <w:rPr>
          <w:i/>
        </w:rPr>
        <w:t>ProvideAssistanceData</w:t>
      </w:r>
      <w:r w:rsidRPr="009B6FBA">
        <w:t xml:space="preserve"> message to the target containing the </w:t>
      </w:r>
      <w:r w:rsidRPr="009B6FBA">
        <w:rPr>
          <w:i/>
        </w:rPr>
        <w:t>periodicSessionID</w:t>
      </w:r>
      <w:r w:rsidRPr="009B6FBA">
        <w:t xml:space="preserve"> S and the periodic assistance data announced in step 1. The message uses some available </w:t>
      </w:r>
      <w:r w:rsidRPr="009B6FBA">
        <w:rPr>
          <w:i/>
        </w:rPr>
        <w:t>transactionID</w:t>
      </w:r>
      <w:r w:rsidRPr="009B6FBA">
        <w:t xml:space="preserve"> T2 that may be different to T1.</w:t>
      </w:r>
    </w:p>
    <w:p w14:paraId="610F845D" w14:textId="77777777" w:rsidR="005E110F" w:rsidRPr="009B6FBA" w:rsidRDefault="005E110F" w:rsidP="005E110F">
      <w:pPr>
        <w:pStyle w:val="B1"/>
        <w:ind w:left="1420" w:hanging="852"/>
      </w:pPr>
      <w:r w:rsidRPr="009B6FBA">
        <w:t>NOTE 2</w:t>
      </w:r>
      <w:r w:rsidR="00D05E71" w:rsidRPr="009B6FBA">
        <w:t>:</w:t>
      </w:r>
      <w:r w:rsidRPr="009B6FBA">
        <w:tab/>
        <w:t xml:space="preserve">The positioning method specific control parameters (e.g., IE </w:t>
      </w:r>
      <w:r w:rsidRPr="009B6FBA">
        <w:rPr>
          <w:i/>
        </w:rPr>
        <w:t>GNSS-PeriodicAssistData</w:t>
      </w:r>
      <w:r w:rsidRPr="009B6FBA">
        <w:t>) are not included in the data transaction.</w:t>
      </w:r>
    </w:p>
    <w:p w14:paraId="2B55BC21" w14:textId="77777777" w:rsidR="005E110F" w:rsidRPr="009B6FBA" w:rsidRDefault="005E110F" w:rsidP="005E110F">
      <w:pPr>
        <w:pStyle w:val="B1"/>
      </w:pPr>
      <w:r w:rsidRPr="009B6FBA">
        <w:t>3.</w:t>
      </w:r>
      <w:r w:rsidRPr="009B6FBA">
        <w:tab/>
        <w:t xml:space="preserve">The server may continue to send further </w:t>
      </w:r>
      <w:r w:rsidRPr="009B6FBA">
        <w:rPr>
          <w:i/>
        </w:rPr>
        <w:t>ProvideAssistanceData</w:t>
      </w:r>
      <w:r w:rsidRPr="009B6FBA">
        <w:t xml:space="preserve"> messages to the target containing the periodic assistance data announced in step 2 when each additional periodicity condition occurs.</w:t>
      </w:r>
    </w:p>
    <w:p w14:paraId="131EF763" w14:textId="77777777" w:rsidR="005E110F" w:rsidRPr="009B6FBA" w:rsidRDefault="005E110F" w:rsidP="005E110F">
      <w:pPr>
        <w:pStyle w:val="NO"/>
        <w:ind w:left="1420" w:hanging="852"/>
      </w:pPr>
      <w:r w:rsidRPr="009B6FBA">
        <w:t>NOTE3:</w:t>
      </w:r>
      <w:r w:rsidRPr="009B6FBA">
        <w:tab/>
        <w:t xml:space="preserve">The target device expects a </w:t>
      </w:r>
      <w:r w:rsidRPr="009B6FBA">
        <w:rPr>
          <w:i/>
        </w:rPr>
        <w:t>ProvideAssistanceData</w:t>
      </w:r>
      <w:r w:rsidRPr="009B6FBA">
        <w:t xml:space="preserve"> messages at the in</w:t>
      </w:r>
      <w:r w:rsidR="00F03608" w:rsidRPr="009B6FBA">
        <w:t xml:space="preserve"> Step 2 announced interval(s). </w:t>
      </w:r>
      <w:r w:rsidRPr="009B6FBA">
        <w:t xml:space="preserve">If some or all of the assistance data is not available at each periodic interval, an error indication is provided in the positioning method specific IE (e.g., IE </w:t>
      </w:r>
      <w:r w:rsidRPr="009B6FBA">
        <w:rPr>
          <w:i/>
          <w:noProof/>
        </w:rPr>
        <w:t>A</w:t>
      </w:r>
      <w:r w:rsidRPr="009B6FBA">
        <w:rPr>
          <w:i/>
          <w:noProof/>
        </w:rPr>
        <w:noBreakHyphen/>
        <w:t>GNSS</w:t>
      </w:r>
      <w:r w:rsidRPr="009B6FBA">
        <w:rPr>
          <w:i/>
          <w:noProof/>
        </w:rPr>
        <w:noBreakHyphen/>
        <w:t>Error</w:t>
      </w:r>
      <w:r w:rsidRPr="009B6FBA">
        <w:rPr>
          <w:noProof/>
        </w:rPr>
        <w:t>).</w:t>
      </w:r>
    </w:p>
    <w:p w14:paraId="260549B0" w14:textId="77777777" w:rsidR="005E110F" w:rsidRPr="009B6FBA" w:rsidRDefault="005E110F" w:rsidP="005E110F">
      <w:pPr>
        <w:pStyle w:val="B1"/>
      </w:pPr>
      <w:r w:rsidRPr="009B6FBA">
        <w:lastRenderedPageBreak/>
        <w:t>4.</w:t>
      </w:r>
      <w:r w:rsidRPr="009B6FBA">
        <w:tab/>
        <w:t xml:space="preserve">If the target requires the session to end, the target sends an </w:t>
      </w:r>
      <w:r w:rsidRPr="009B6FBA">
        <w:rPr>
          <w:i/>
        </w:rPr>
        <w:t>Abort</w:t>
      </w:r>
      <w:r w:rsidRPr="009B6FBA">
        <w:t xml:space="preserve"> message to the server for transaction T2 that may optionally include an </w:t>
      </w:r>
      <w:r w:rsidRPr="009B6FBA">
        <w:rPr>
          <w:i/>
        </w:rPr>
        <w:t>abortCause</w:t>
      </w:r>
      <w:r w:rsidRPr="009B6FBA">
        <w:t>. Remaining steps are then omitted.</w:t>
      </w:r>
    </w:p>
    <w:p w14:paraId="33E8ABAC" w14:textId="77777777" w:rsidR="005E110F" w:rsidRPr="009B6FBA" w:rsidRDefault="005E110F" w:rsidP="005E110F">
      <w:pPr>
        <w:pStyle w:val="B1"/>
      </w:pPr>
      <w:r w:rsidRPr="009B6FBA">
        <w:t>5.</w:t>
      </w:r>
      <w:r w:rsidRPr="009B6FBA">
        <w:tab/>
        <w:t xml:space="preserve">If the server requires the session to end, the server sends an </w:t>
      </w:r>
      <w:r w:rsidRPr="009B6FBA">
        <w:rPr>
          <w:i/>
        </w:rPr>
        <w:t>Abort</w:t>
      </w:r>
      <w:r w:rsidRPr="009B6FBA">
        <w:t xml:space="preserve"> message to the target for transaction T2 that may optionally include an </w:t>
      </w:r>
      <w:r w:rsidRPr="009B6FBA">
        <w:rPr>
          <w:i/>
        </w:rPr>
        <w:t>abortCause</w:t>
      </w:r>
      <w:r w:rsidRPr="009B6FBA">
        <w:t>. Remaining steps are then omitted.</w:t>
      </w:r>
    </w:p>
    <w:p w14:paraId="000EAAF2" w14:textId="77777777" w:rsidR="002B1632" w:rsidRPr="009B6FBA" w:rsidRDefault="005E110F" w:rsidP="005E110F">
      <w:pPr>
        <w:pStyle w:val="B1"/>
      </w:pPr>
      <w:r w:rsidRPr="009B6FBA">
        <w:t>6.</w:t>
      </w:r>
      <w:r w:rsidRPr="009B6FBA">
        <w:tab/>
        <w:t xml:space="preserve">When the duration or other conditions for ending the periodic assistance data transfer occur, the last </w:t>
      </w:r>
      <w:r w:rsidRPr="009B6FBA">
        <w:rPr>
          <w:i/>
        </w:rPr>
        <w:t>ProvideAssistanceData</w:t>
      </w:r>
      <w:r w:rsidRPr="009B6FBA">
        <w:t xml:space="preserve"> message transferred indicates the end of transaction T2.</w:t>
      </w:r>
    </w:p>
    <w:p w14:paraId="4DC0C800" w14:textId="77777777" w:rsidR="002B1632" w:rsidRPr="009B6FBA" w:rsidRDefault="002B1632" w:rsidP="00DD63CE">
      <w:pPr>
        <w:pStyle w:val="Heading3"/>
      </w:pPr>
      <w:bookmarkStart w:id="304" w:name="_Toc27765116"/>
      <w:bookmarkStart w:id="305" w:name="_Toc37680773"/>
      <w:bookmarkStart w:id="306" w:name="_Toc46486343"/>
      <w:bookmarkStart w:id="307" w:name="_Toc52546688"/>
      <w:bookmarkStart w:id="308" w:name="_Toc52547218"/>
      <w:bookmarkStart w:id="309" w:name="_Toc52547748"/>
      <w:bookmarkStart w:id="310" w:name="_Toc52548278"/>
      <w:bookmarkStart w:id="311" w:name="_Toc163151132"/>
      <w:r w:rsidRPr="009B6FBA">
        <w:t>5.2.3</w:t>
      </w:r>
      <w:r w:rsidRPr="009B6FBA">
        <w:tab/>
        <w:t>Transmission of LPP Request Assistance Data</w:t>
      </w:r>
      <w:bookmarkEnd w:id="304"/>
      <w:bookmarkEnd w:id="305"/>
      <w:bookmarkEnd w:id="306"/>
      <w:bookmarkEnd w:id="307"/>
      <w:bookmarkEnd w:id="308"/>
      <w:bookmarkEnd w:id="309"/>
      <w:bookmarkEnd w:id="310"/>
      <w:bookmarkEnd w:id="311"/>
    </w:p>
    <w:p w14:paraId="77C589C8" w14:textId="77777777" w:rsidR="002B1632" w:rsidRPr="009B6FBA" w:rsidRDefault="002B1632" w:rsidP="002D60CB">
      <w:r w:rsidRPr="009B6FBA">
        <w:t xml:space="preserve">When triggered to transmit a </w:t>
      </w:r>
      <w:r w:rsidRPr="009B6FBA">
        <w:rPr>
          <w:i/>
        </w:rPr>
        <w:t>RequestAssistanceData</w:t>
      </w:r>
      <w:r w:rsidRPr="009B6FBA">
        <w:t xml:space="preserve"> message, the target device shall:</w:t>
      </w:r>
    </w:p>
    <w:p w14:paraId="7043A6B4" w14:textId="77777777" w:rsidR="002B1632" w:rsidRPr="009B6FBA" w:rsidRDefault="002B1632" w:rsidP="002D60CB">
      <w:pPr>
        <w:pStyle w:val="B1"/>
      </w:pPr>
      <w:r w:rsidRPr="009B6FBA">
        <w:t>1&gt;</w:t>
      </w:r>
      <w:r w:rsidRPr="009B6FBA">
        <w:tab/>
        <w:t>set the IEs for the positioning-method-specific request for assistance data to request the data indicated by upper layers.</w:t>
      </w:r>
    </w:p>
    <w:p w14:paraId="6E5F3AB4" w14:textId="77777777" w:rsidR="002B1632" w:rsidRPr="009B6FBA" w:rsidRDefault="002B1632" w:rsidP="00DD63CE">
      <w:pPr>
        <w:pStyle w:val="Heading3"/>
      </w:pPr>
      <w:bookmarkStart w:id="312" w:name="_Toc27765117"/>
      <w:bookmarkStart w:id="313" w:name="_Toc37680774"/>
      <w:bookmarkStart w:id="314" w:name="_Toc46486344"/>
      <w:bookmarkStart w:id="315" w:name="_Toc52546689"/>
      <w:bookmarkStart w:id="316" w:name="_Toc52547219"/>
      <w:bookmarkStart w:id="317" w:name="_Toc52547749"/>
      <w:bookmarkStart w:id="318" w:name="_Toc52548279"/>
      <w:bookmarkStart w:id="319" w:name="_Toc163151133"/>
      <w:r w:rsidRPr="009B6FBA">
        <w:t>5.2.4</w:t>
      </w:r>
      <w:r w:rsidRPr="009B6FBA">
        <w:tab/>
        <w:t>Reception of LPP Provide Assistance Data</w:t>
      </w:r>
      <w:bookmarkEnd w:id="312"/>
      <w:bookmarkEnd w:id="313"/>
      <w:bookmarkEnd w:id="314"/>
      <w:bookmarkEnd w:id="315"/>
      <w:bookmarkEnd w:id="316"/>
      <w:bookmarkEnd w:id="317"/>
      <w:bookmarkEnd w:id="318"/>
      <w:bookmarkEnd w:id="319"/>
    </w:p>
    <w:p w14:paraId="565BFA35" w14:textId="77777777" w:rsidR="002B1632" w:rsidRPr="009B6FBA" w:rsidRDefault="002B1632" w:rsidP="002D60CB">
      <w:r w:rsidRPr="009B6FBA">
        <w:t xml:space="preserve">Upon receiving a </w:t>
      </w:r>
      <w:r w:rsidRPr="009B6FBA">
        <w:rPr>
          <w:i/>
        </w:rPr>
        <w:t>ProvideAssistanceData</w:t>
      </w:r>
      <w:r w:rsidRPr="009B6FBA">
        <w:t xml:space="preserve"> message, the target device shall:</w:t>
      </w:r>
    </w:p>
    <w:p w14:paraId="219AB5F9" w14:textId="77777777" w:rsidR="002B1632" w:rsidRPr="009B6FBA" w:rsidRDefault="002B1632" w:rsidP="002D60CB">
      <w:pPr>
        <w:pStyle w:val="B1"/>
      </w:pPr>
      <w:r w:rsidRPr="009B6FBA">
        <w:t>1&gt;</w:t>
      </w:r>
      <w:r w:rsidRPr="009B6FBA">
        <w:tab/>
        <w:t>for each positioning method contained in the message:</w:t>
      </w:r>
    </w:p>
    <w:p w14:paraId="4743C874" w14:textId="77777777" w:rsidR="002B1632" w:rsidRPr="009B6FBA" w:rsidRDefault="002B1632" w:rsidP="002D60CB">
      <w:pPr>
        <w:pStyle w:val="B2"/>
      </w:pPr>
      <w:r w:rsidRPr="009B6FBA">
        <w:t>2&gt;</w:t>
      </w:r>
      <w:r w:rsidRPr="009B6FBA">
        <w:tab/>
        <w:t>deliver the related assistance data to upper layers.</w:t>
      </w:r>
    </w:p>
    <w:p w14:paraId="0E6DF06C" w14:textId="77777777" w:rsidR="002B1632" w:rsidRPr="009B6FBA" w:rsidRDefault="002B1632" w:rsidP="00DD63CE">
      <w:pPr>
        <w:pStyle w:val="Heading2"/>
      </w:pPr>
      <w:bookmarkStart w:id="320" w:name="_Toc27765118"/>
      <w:bookmarkStart w:id="321" w:name="_Toc37680775"/>
      <w:bookmarkStart w:id="322" w:name="_Toc46486345"/>
      <w:bookmarkStart w:id="323" w:name="_Toc52546690"/>
      <w:bookmarkStart w:id="324" w:name="_Toc52547220"/>
      <w:bookmarkStart w:id="325" w:name="_Toc52547750"/>
      <w:bookmarkStart w:id="326" w:name="_Toc52548280"/>
      <w:bookmarkStart w:id="327" w:name="_Toc163151134"/>
      <w:r w:rsidRPr="009B6FBA">
        <w:t>5.3</w:t>
      </w:r>
      <w:r w:rsidRPr="009B6FBA">
        <w:tab/>
        <w:t>Procedures related to Location Information Transfer</w:t>
      </w:r>
      <w:bookmarkEnd w:id="320"/>
      <w:bookmarkEnd w:id="321"/>
      <w:bookmarkEnd w:id="322"/>
      <w:bookmarkEnd w:id="323"/>
      <w:bookmarkEnd w:id="324"/>
      <w:bookmarkEnd w:id="325"/>
      <w:bookmarkEnd w:id="326"/>
      <w:bookmarkEnd w:id="327"/>
    </w:p>
    <w:p w14:paraId="2AAD1064" w14:textId="77777777" w:rsidR="002B1632" w:rsidRPr="009B6FBA" w:rsidRDefault="002B1632" w:rsidP="002D60CB">
      <w:r w:rsidRPr="009B6FBA">
        <w:t xml:space="preserve">The purpose of the procedures in this </w:t>
      </w:r>
      <w:r w:rsidR="00571836" w:rsidRPr="009B6FBA">
        <w:t>clause</w:t>
      </w:r>
      <w:r w:rsidRPr="009B6FBA">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9B6FBA" w:rsidRDefault="002B1632" w:rsidP="002D60CB">
      <w:r w:rsidRPr="009B6FBA">
        <w:t>These procedures instantiate the Location Information Transfer transaction in TS 36.305 [2]</w:t>
      </w:r>
      <w:r w:rsidR="009E61AC" w:rsidRPr="009B6FBA">
        <w:t xml:space="preserve"> and TS 38.305 </w:t>
      </w:r>
      <w:r w:rsidR="005314F9" w:rsidRPr="009B6FBA">
        <w:t>[40]</w:t>
      </w:r>
      <w:r w:rsidRPr="009B6FBA">
        <w:t>.</w:t>
      </w:r>
    </w:p>
    <w:p w14:paraId="47CBC929" w14:textId="77777777" w:rsidR="002B1632" w:rsidRPr="009B6FBA" w:rsidRDefault="002B1632" w:rsidP="002D60CB">
      <w:pPr>
        <w:pStyle w:val="NO"/>
      </w:pPr>
      <w:r w:rsidRPr="009B6FBA">
        <w:t>NOTE:</w:t>
      </w:r>
      <w:r w:rsidRPr="009B6FBA">
        <w:tab/>
        <w:t>The service layer (e.g. NAS or OMA SUPL ULP) would be used to transfer information associated with a location request from a target to a server (MO-LR).</w:t>
      </w:r>
    </w:p>
    <w:p w14:paraId="6FF112DE" w14:textId="77777777" w:rsidR="002B1632" w:rsidRPr="009B6FBA" w:rsidRDefault="002B1632" w:rsidP="00DD63CE">
      <w:pPr>
        <w:pStyle w:val="Heading3"/>
      </w:pPr>
      <w:bookmarkStart w:id="328" w:name="_Toc27765119"/>
      <w:bookmarkStart w:id="329" w:name="_Toc37680776"/>
      <w:bookmarkStart w:id="330" w:name="_Toc46486346"/>
      <w:bookmarkStart w:id="331" w:name="_Toc52546691"/>
      <w:bookmarkStart w:id="332" w:name="_Toc52547221"/>
      <w:bookmarkStart w:id="333" w:name="_Toc52547751"/>
      <w:bookmarkStart w:id="334" w:name="_Toc52548281"/>
      <w:bookmarkStart w:id="335" w:name="_Toc163151135"/>
      <w:r w:rsidRPr="009B6FBA">
        <w:t>5.3.1</w:t>
      </w:r>
      <w:r w:rsidRPr="009B6FBA">
        <w:tab/>
        <w:t>Location Information Transfer procedure</w:t>
      </w:r>
      <w:bookmarkEnd w:id="328"/>
      <w:bookmarkEnd w:id="329"/>
      <w:bookmarkEnd w:id="330"/>
      <w:bookmarkEnd w:id="331"/>
      <w:bookmarkEnd w:id="332"/>
      <w:bookmarkEnd w:id="333"/>
      <w:bookmarkEnd w:id="334"/>
      <w:bookmarkEnd w:id="335"/>
    </w:p>
    <w:p w14:paraId="0E6DBAD9" w14:textId="77777777" w:rsidR="002B1632" w:rsidRPr="009B6FBA" w:rsidRDefault="002B1632" w:rsidP="002D60CB">
      <w:r w:rsidRPr="009B6FBA">
        <w:t>The Location Information Transfer procedure is shown in Figure 5.3.1-1.</w:t>
      </w:r>
    </w:p>
    <w:p w14:paraId="22A5D566" w14:textId="77777777" w:rsidR="002B1632" w:rsidRPr="009B6FBA" w:rsidRDefault="002B1632" w:rsidP="002D60CB">
      <w:pPr>
        <w:pStyle w:val="NO"/>
      </w:pPr>
    </w:p>
    <w:p w14:paraId="4EF8773B" w14:textId="77777777" w:rsidR="002B1632" w:rsidRPr="009B6FBA" w:rsidRDefault="002B1632" w:rsidP="002D60CB">
      <w:pPr>
        <w:pStyle w:val="TH"/>
      </w:pPr>
      <w:r w:rsidRPr="009B6FBA">
        <w:object w:dxaOrig="7274" w:dyaOrig="2954" w14:anchorId="5116F123">
          <v:shape id="_x0000_i1039" type="#_x0000_t75" style="width:363pt;height:147.75pt" o:ole="">
            <v:imagedata r:id="rId36" o:title=""/>
          </v:shape>
          <o:OLEObject Type="Embed" ProgID="Visio.Drawing.11" ShapeID="_x0000_i1039" DrawAspect="Content" ObjectID="_1794868167" r:id="rId37"/>
        </w:object>
      </w:r>
    </w:p>
    <w:p w14:paraId="2D02EFB9" w14:textId="77777777" w:rsidR="002B1632" w:rsidRPr="009B6FBA" w:rsidRDefault="002B1632" w:rsidP="005903F8">
      <w:pPr>
        <w:pStyle w:val="TF"/>
      </w:pPr>
      <w:r w:rsidRPr="009B6FBA">
        <w:t>Figure 5.3.1-1: LPP Location Information transfer procedure</w:t>
      </w:r>
    </w:p>
    <w:p w14:paraId="64B34527" w14:textId="77777777" w:rsidR="002B1632" w:rsidRPr="009B6FBA" w:rsidRDefault="002B1632" w:rsidP="002D60CB">
      <w:pPr>
        <w:pStyle w:val="B1"/>
      </w:pPr>
      <w:r w:rsidRPr="009B6FBA">
        <w:t>1.</w:t>
      </w:r>
      <w:r w:rsidRPr="009B6FBA">
        <w:tab/>
        <w:t xml:space="preserve">The server sends a </w:t>
      </w:r>
      <w:r w:rsidRPr="009B6FBA">
        <w:rPr>
          <w:i/>
        </w:rPr>
        <w:t>RequestLocationInformation</w:t>
      </w:r>
      <w:r w:rsidRPr="009B6FBA">
        <w:t xml:space="preserve"> message to the target to request location information, indicating the type of location information needed and potentially the associated QoS.</w:t>
      </w:r>
    </w:p>
    <w:p w14:paraId="4C70C4CE" w14:textId="77777777" w:rsidR="002B1632" w:rsidRPr="009B6FBA" w:rsidRDefault="002B1632" w:rsidP="002D60CB">
      <w:pPr>
        <w:pStyle w:val="B1"/>
      </w:pPr>
      <w:r w:rsidRPr="009B6FBA">
        <w:lastRenderedPageBreak/>
        <w:t>2.</w:t>
      </w:r>
      <w:r w:rsidRPr="009B6FBA">
        <w:tab/>
        <w:t xml:space="preserve">The target sends a </w:t>
      </w:r>
      <w:r w:rsidRPr="009B6FBA">
        <w:rPr>
          <w:i/>
        </w:rPr>
        <w:t>ProvideLocationInformation</w:t>
      </w:r>
      <w:r w:rsidRPr="009B6FBA">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9B6FBA">
        <w:t>If step 3 does not occur, this</w:t>
      </w:r>
      <w:r w:rsidRPr="009B6FBA">
        <w:t xml:space="preserve"> message </w:t>
      </w:r>
      <w:r w:rsidR="00D51DB9" w:rsidRPr="009B6FBA">
        <w:t xml:space="preserve">shall </w:t>
      </w:r>
      <w:r w:rsidRPr="009B6FBA">
        <w:t xml:space="preserve">set the </w:t>
      </w:r>
      <w:r w:rsidRPr="009B6FBA">
        <w:rPr>
          <w:i/>
        </w:rPr>
        <w:t>endTransaction</w:t>
      </w:r>
      <w:r w:rsidRPr="009B6FBA">
        <w:t xml:space="preserve"> IE to TRUE.</w:t>
      </w:r>
    </w:p>
    <w:p w14:paraId="1D3AF24C" w14:textId="77777777" w:rsidR="002B1632" w:rsidRPr="009B6FBA" w:rsidRDefault="002B1632" w:rsidP="002D60CB">
      <w:pPr>
        <w:pStyle w:val="B1"/>
      </w:pPr>
      <w:r w:rsidRPr="009B6FBA">
        <w:t>3.</w:t>
      </w:r>
      <w:r w:rsidRPr="009B6FBA">
        <w:tab/>
        <w:t xml:space="preserve">If requested in step 1, the target sends additional </w:t>
      </w:r>
      <w:r w:rsidRPr="009B6FBA">
        <w:rPr>
          <w:i/>
        </w:rPr>
        <w:t>ProvideLocationInformation</w:t>
      </w:r>
      <w:r w:rsidRPr="009B6FBA">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9B6FBA">
        <w:t>shall include</w:t>
      </w:r>
      <w:r w:rsidRPr="009B6FBA">
        <w:t xml:space="preserve"> the </w:t>
      </w:r>
      <w:r w:rsidRPr="009B6FBA">
        <w:rPr>
          <w:i/>
        </w:rPr>
        <w:t>endTransaction</w:t>
      </w:r>
      <w:r w:rsidRPr="009B6FBA">
        <w:t xml:space="preserve"> IE set to TRUE.</w:t>
      </w:r>
    </w:p>
    <w:p w14:paraId="796E10D1" w14:textId="77777777" w:rsidR="002B1632" w:rsidRPr="009B6FBA" w:rsidRDefault="002B1632" w:rsidP="00DD63CE">
      <w:pPr>
        <w:pStyle w:val="Heading3"/>
      </w:pPr>
      <w:bookmarkStart w:id="336" w:name="_Toc27765120"/>
      <w:bookmarkStart w:id="337" w:name="_Toc37680777"/>
      <w:bookmarkStart w:id="338" w:name="_Toc46486347"/>
      <w:bookmarkStart w:id="339" w:name="_Toc52546692"/>
      <w:bookmarkStart w:id="340" w:name="_Toc52547222"/>
      <w:bookmarkStart w:id="341" w:name="_Toc52547752"/>
      <w:bookmarkStart w:id="342" w:name="_Toc52548282"/>
      <w:bookmarkStart w:id="343" w:name="_Toc163151136"/>
      <w:r w:rsidRPr="009B6FBA">
        <w:t>5.3.2</w:t>
      </w:r>
      <w:r w:rsidRPr="009B6FBA">
        <w:tab/>
        <w:t>Location Information Delivery procedure</w:t>
      </w:r>
      <w:bookmarkEnd w:id="336"/>
      <w:bookmarkEnd w:id="337"/>
      <w:bookmarkEnd w:id="338"/>
      <w:bookmarkEnd w:id="339"/>
      <w:bookmarkEnd w:id="340"/>
      <w:bookmarkEnd w:id="341"/>
      <w:bookmarkEnd w:id="342"/>
      <w:bookmarkEnd w:id="343"/>
    </w:p>
    <w:p w14:paraId="0E881F82" w14:textId="77777777" w:rsidR="002B1632" w:rsidRPr="009B6FBA" w:rsidRDefault="002B1632" w:rsidP="002D60CB">
      <w:r w:rsidRPr="009B6FBA">
        <w:t>The Location Information Delivery allows the target to provide unsolicited location information to the server</w:t>
      </w:r>
      <w:r w:rsidR="005D60A3" w:rsidRPr="009B6FBA">
        <w:t>.</w:t>
      </w:r>
      <w:r w:rsidRPr="009B6FBA">
        <w:t xml:space="preserve"> </w:t>
      </w:r>
      <w:r w:rsidR="005D60A3" w:rsidRPr="009B6FBA">
        <w:t xml:space="preserve">The </w:t>
      </w:r>
      <w:r w:rsidRPr="009B6FBA">
        <w:t>procedure is shown in Figure 5.3.2-1.</w:t>
      </w:r>
    </w:p>
    <w:p w14:paraId="172D8230" w14:textId="77777777" w:rsidR="002B1632" w:rsidRPr="009B6FBA" w:rsidRDefault="002B1632" w:rsidP="002D60CB"/>
    <w:p w14:paraId="47E83B9C" w14:textId="77777777" w:rsidR="002B1632" w:rsidRPr="009B6FBA" w:rsidRDefault="00D51DB9" w:rsidP="002D60CB">
      <w:pPr>
        <w:pStyle w:val="TH"/>
      </w:pPr>
      <w:r w:rsidRPr="009B6FBA">
        <w:object w:dxaOrig="7994" w:dyaOrig="3554" w14:anchorId="782DB570">
          <v:shape id="_x0000_i1040" type="#_x0000_t75" style="width:399pt;height:177.75pt" o:ole="">
            <v:imagedata r:id="rId38" o:title=""/>
          </v:shape>
          <o:OLEObject Type="Embed" ProgID="Visio.Drawing.11" ShapeID="_x0000_i1040" DrawAspect="Content" ObjectID="_1794868168" r:id="rId39"/>
        </w:object>
      </w:r>
    </w:p>
    <w:p w14:paraId="3343B726" w14:textId="77777777" w:rsidR="002B1632" w:rsidRPr="009B6FBA" w:rsidRDefault="002B1632" w:rsidP="005903F8">
      <w:pPr>
        <w:pStyle w:val="TF"/>
      </w:pPr>
      <w:r w:rsidRPr="009B6FBA">
        <w:t>Figure 5.3.2-1: LPP Location Information Delivery procedure</w:t>
      </w:r>
    </w:p>
    <w:p w14:paraId="47D600B9" w14:textId="77777777" w:rsidR="00D51DB9" w:rsidRPr="009B6FBA" w:rsidRDefault="00D51DB9" w:rsidP="002D60CB">
      <w:pPr>
        <w:pStyle w:val="B1"/>
      </w:pPr>
      <w:r w:rsidRPr="009B6FBA">
        <w:t>1.</w:t>
      </w:r>
      <w:r w:rsidRPr="009B6FBA">
        <w:tab/>
        <w:t xml:space="preserve">The target sends a </w:t>
      </w:r>
      <w:r w:rsidRPr="009B6FBA">
        <w:rPr>
          <w:i/>
        </w:rPr>
        <w:t>ProvideLocationInformation</w:t>
      </w:r>
      <w:r w:rsidRPr="009B6FBA">
        <w:t xml:space="preserve"> message to the server to transfer location information. If step 2 does not occur, this message shall set the </w:t>
      </w:r>
      <w:r w:rsidRPr="009B6FBA">
        <w:rPr>
          <w:i/>
        </w:rPr>
        <w:t>endTransaction</w:t>
      </w:r>
      <w:r w:rsidRPr="009B6FBA">
        <w:t xml:space="preserve"> IE to TRUE.</w:t>
      </w:r>
    </w:p>
    <w:p w14:paraId="77E6A3D4" w14:textId="77777777" w:rsidR="00D51DB9" w:rsidRPr="009B6FBA" w:rsidRDefault="00D51DB9" w:rsidP="002D60CB">
      <w:pPr>
        <w:pStyle w:val="B1"/>
      </w:pPr>
      <w:r w:rsidRPr="009B6FBA">
        <w:t>2.</w:t>
      </w:r>
      <w:r w:rsidRPr="009B6FBA">
        <w:tab/>
        <w:t xml:space="preserve">The target may send one or more additional </w:t>
      </w:r>
      <w:r w:rsidRPr="009B6FBA">
        <w:rPr>
          <w:i/>
        </w:rPr>
        <w:t>ProvideLocationInformation</w:t>
      </w:r>
      <w:r w:rsidRPr="009B6FBA">
        <w:t xml:space="preserve"> messages to the server containing </w:t>
      </w:r>
      <w:r w:rsidRPr="009B6FBA">
        <w:rPr>
          <w:lang w:eastAsia="ko-KR"/>
        </w:rPr>
        <w:t xml:space="preserve">additional </w:t>
      </w:r>
      <w:r w:rsidRPr="009B6FBA">
        <w:t xml:space="preserve">location information data. The last message shall include the </w:t>
      </w:r>
      <w:r w:rsidRPr="009B6FBA">
        <w:rPr>
          <w:i/>
        </w:rPr>
        <w:t>endTransaction</w:t>
      </w:r>
      <w:r w:rsidRPr="009B6FBA">
        <w:t xml:space="preserve"> IE set to TRUE.</w:t>
      </w:r>
    </w:p>
    <w:p w14:paraId="6627E80F" w14:textId="77777777" w:rsidR="002B1632" w:rsidRPr="009B6FBA" w:rsidRDefault="002B1632" w:rsidP="00C42F64">
      <w:pPr>
        <w:pStyle w:val="Heading3"/>
      </w:pPr>
      <w:bookmarkStart w:id="344" w:name="_Toc27765121"/>
      <w:bookmarkStart w:id="345" w:name="_Toc37680778"/>
      <w:bookmarkStart w:id="346" w:name="_Toc46486348"/>
      <w:bookmarkStart w:id="347" w:name="_Toc52546693"/>
      <w:bookmarkStart w:id="348" w:name="_Toc52547223"/>
      <w:bookmarkStart w:id="349" w:name="_Toc52547753"/>
      <w:bookmarkStart w:id="350" w:name="_Toc52548283"/>
      <w:bookmarkStart w:id="351" w:name="_Toc163151137"/>
      <w:r w:rsidRPr="009B6FBA">
        <w:t>5.3.3</w:t>
      </w:r>
      <w:r w:rsidRPr="009B6FBA">
        <w:tab/>
        <w:t>Reception of Request Location Information</w:t>
      </w:r>
      <w:bookmarkEnd w:id="344"/>
      <w:bookmarkEnd w:id="345"/>
      <w:bookmarkEnd w:id="346"/>
      <w:bookmarkEnd w:id="347"/>
      <w:bookmarkEnd w:id="348"/>
      <w:bookmarkEnd w:id="349"/>
      <w:bookmarkEnd w:id="350"/>
      <w:bookmarkEnd w:id="351"/>
    </w:p>
    <w:p w14:paraId="23FE84F5" w14:textId="77777777" w:rsidR="002B1632" w:rsidRPr="009B6FBA" w:rsidRDefault="002B1632" w:rsidP="002D60CB">
      <w:r w:rsidRPr="009B6FBA">
        <w:t xml:space="preserve">Upon receiving a </w:t>
      </w:r>
      <w:r w:rsidRPr="009B6FBA">
        <w:rPr>
          <w:i/>
        </w:rPr>
        <w:t>RequestLocationInformation</w:t>
      </w:r>
      <w:r w:rsidRPr="009B6FBA">
        <w:t xml:space="preserve"> message, the target device shall:</w:t>
      </w:r>
    </w:p>
    <w:p w14:paraId="763F67FE" w14:textId="77777777" w:rsidR="002B1632" w:rsidRPr="009B6FBA" w:rsidRDefault="002B1632" w:rsidP="002D60CB">
      <w:pPr>
        <w:pStyle w:val="B1"/>
      </w:pPr>
      <w:r w:rsidRPr="009B6FBA">
        <w:t>1&gt;</w:t>
      </w:r>
      <w:r w:rsidRPr="009B6FBA">
        <w:tab/>
        <w:t>if the requested information is compatible with the target device capabilities and configuration:</w:t>
      </w:r>
    </w:p>
    <w:p w14:paraId="798575EE" w14:textId="77777777" w:rsidR="002B1632" w:rsidRPr="009B6FBA" w:rsidRDefault="002B1632" w:rsidP="002D60CB">
      <w:pPr>
        <w:pStyle w:val="B2"/>
      </w:pPr>
      <w:r w:rsidRPr="009B6FBA">
        <w:t>2&gt;</w:t>
      </w:r>
      <w:r w:rsidRPr="009B6FBA">
        <w:tab/>
        <w:t xml:space="preserve">include the requested information in a </w:t>
      </w:r>
      <w:r w:rsidRPr="009B6FBA">
        <w:rPr>
          <w:i/>
        </w:rPr>
        <w:t>ProvideLocationInformation</w:t>
      </w:r>
      <w:r w:rsidRPr="009B6FBA">
        <w:t xml:space="preserve"> message;</w:t>
      </w:r>
    </w:p>
    <w:p w14:paraId="100A12A4" w14:textId="77777777" w:rsidR="002B1632" w:rsidRPr="009B6FBA" w:rsidRDefault="002B1632" w:rsidP="002D60CB">
      <w:pPr>
        <w:pStyle w:val="B2"/>
      </w:pPr>
      <w:r w:rsidRPr="009B6FBA">
        <w:t>2&gt;</w:t>
      </w:r>
      <w:r w:rsidRPr="009B6FBA">
        <w:tab/>
        <w:t xml:space="preserve">set the IE </w:t>
      </w:r>
      <w:r w:rsidRPr="009B6FBA">
        <w:rPr>
          <w:i/>
        </w:rPr>
        <w:t>LPP-TransactionID</w:t>
      </w:r>
      <w:r w:rsidRPr="009B6FBA">
        <w:t xml:space="preserve"> in the response to the same value as the IE </w:t>
      </w:r>
      <w:r w:rsidRPr="009B6FBA">
        <w:rPr>
          <w:i/>
        </w:rPr>
        <w:t>LPP-TransactionID</w:t>
      </w:r>
      <w:r w:rsidRPr="009B6FBA">
        <w:t xml:space="preserve"> in the received message;</w:t>
      </w:r>
    </w:p>
    <w:p w14:paraId="6D79D5B2" w14:textId="77777777" w:rsidR="002B1632" w:rsidRPr="009B6FBA" w:rsidRDefault="002B1632" w:rsidP="002D60CB">
      <w:pPr>
        <w:pStyle w:val="B2"/>
      </w:pPr>
      <w:r w:rsidRPr="009B6FBA">
        <w:t>2&gt;</w:t>
      </w:r>
      <w:r w:rsidRPr="009B6FBA">
        <w:tab/>
        <w:t xml:space="preserve">deliver the </w:t>
      </w:r>
      <w:r w:rsidRPr="009B6FBA">
        <w:rPr>
          <w:i/>
        </w:rPr>
        <w:t>ProvideLocationInformation</w:t>
      </w:r>
      <w:r w:rsidRPr="009B6FBA">
        <w:t xml:space="preserve"> message to lower layers for transmission.</w:t>
      </w:r>
    </w:p>
    <w:p w14:paraId="76080FBD" w14:textId="77777777" w:rsidR="002B1632" w:rsidRPr="009B6FBA" w:rsidRDefault="002B1632" w:rsidP="002D60CB">
      <w:pPr>
        <w:pStyle w:val="B1"/>
      </w:pPr>
      <w:r w:rsidRPr="009B6FBA">
        <w:t>1&gt;</w:t>
      </w:r>
      <w:r w:rsidRPr="009B6FBA">
        <w:tab/>
        <w:t>otherwise:</w:t>
      </w:r>
    </w:p>
    <w:p w14:paraId="2E50AC17" w14:textId="77777777" w:rsidR="002B1632" w:rsidRPr="009B6FBA" w:rsidRDefault="002B1632" w:rsidP="002D60CB">
      <w:pPr>
        <w:pStyle w:val="B2"/>
      </w:pPr>
      <w:r w:rsidRPr="009B6FBA">
        <w:t>2&gt;</w:t>
      </w:r>
      <w:r w:rsidRPr="009B6FBA">
        <w:tab/>
        <w:t>if one or more positioning methods are included that the target device does not support:</w:t>
      </w:r>
    </w:p>
    <w:p w14:paraId="67E6AD85" w14:textId="77777777" w:rsidR="002B1632" w:rsidRPr="009B6FBA" w:rsidRDefault="002B1632" w:rsidP="002D60CB">
      <w:pPr>
        <w:pStyle w:val="B3"/>
      </w:pPr>
      <w:r w:rsidRPr="009B6FBA">
        <w:t>3&gt;</w:t>
      </w:r>
      <w:r w:rsidRPr="009B6FBA">
        <w:tab/>
        <w:t>continue to process the message as if it contained only information for the supported positioning methods;</w:t>
      </w:r>
    </w:p>
    <w:p w14:paraId="179BA5E1" w14:textId="77777777" w:rsidR="002B1632" w:rsidRPr="009B6FBA" w:rsidRDefault="002B1632" w:rsidP="002D60CB">
      <w:pPr>
        <w:pStyle w:val="B3"/>
      </w:pPr>
      <w:r w:rsidRPr="009B6FBA">
        <w:t>3&gt;</w:t>
      </w:r>
      <w:r w:rsidRPr="009B6FBA">
        <w:tab/>
        <w:t xml:space="preserve">handle the signaling content of the </w:t>
      </w:r>
      <w:r w:rsidR="005D60A3" w:rsidRPr="009B6FBA">
        <w:t>un</w:t>
      </w:r>
      <w:r w:rsidRPr="009B6FBA">
        <w:t>supported positioning methods by LPP error detection as in 5.4.3.</w:t>
      </w:r>
    </w:p>
    <w:p w14:paraId="4937650E" w14:textId="77777777" w:rsidR="002B1632" w:rsidRPr="009B6FBA" w:rsidRDefault="002B1632" w:rsidP="00C42F64">
      <w:pPr>
        <w:pStyle w:val="Heading3"/>
      </w:pPr>
      <w:bookmarkStart w:id="352" w:name="_Toc27765122"/>
      <w:bookmarkStart w:id="353" w:name="_Toc37680779"/>
      <w:bookmarkStart w:id="354" w:name="_Toc46486349"/>
      <w:bookmarkStart w:id="355" w:name="_Toc52546694"/>
      <w:bookmarkStart w:id="356" w:name="_Toc52547224"/>
      <w:bookmarkStart w:id="357" w:name="_Toc52547754"/>
      <w:bookmarkStart w:id="358" w:name="_Toc52548284"/>
      <w:bookmarkStart w:id="359" w:name="_Toc163151138"/>
      <w:r w:rsidRPr="009B6FBA">
        <w:lastRenderedPageBreak/>
        <w:t>5.3.4</w:t>
      </w:r>
      <w:r w:rsidRPr="009B6FBA">
        <w:tab/>
        <w:t>Transmission of Provide Location Information</w:t>
      </w:r>
      <w:bookmarkEnd w:id="352"/>
      <w:bookmarkEnd w:id="353"/>
      <w:bookmarkEnd w:id="354"/>
      <w:bookmarkEnd w:id="355"/>
      <w:bookmarkEnd w:id="356"/>
      <w:bookmarkEnd w:id="357"/>
      <w:bookmarkEnd w:id="358"/>
      <w:bookmarkEnd w:id="359"/>
    </w:p>
    <w:p w14:paraId="6D2CAC64" w14:textId="77777777" w:rsidR="002B1632" w:rsidRPr="009B6FBA" w:rsidRDefault="002B1632" w:rsidP="002D60CB">
      <w:r w:rsidRPr="009B6FBA">
        <w:t xml:space="preserve">When triggered to transmit </w:t>
      </w:r>
      <w:r w:rsidRPr="009B6FBA">
        <w:rPr>
          <w:i/>
        </w:rPr>
        <w:t>ProvideLocationInformation</w:t>
      </w:r>
      <w:r w:rsidRPr="009B6FBA">
        <w:t xml:space="preserve"> message, the target device shall:</w:t>
      </w:r>
    </w:p>
    <w:p w14:paraId="65DE5E27" w14:textId="77777777" w:rsidR="002B1632" w:rsidRPr="009B6FBA" w:rsidRDefault="002B1632" w:rsidP="002D60CB">
      <w:pPr>
        <w:pStyle w:val="B1"/>
      </w:pPr>
      <w:r w:rsidRPr="009B6FBA">
        <w:t>1&gt;</w:t>
      </w:r>
      <w:r w:rsidRPr="009B6FBA">
        <w:tab/>
        <w:t>for each positioning method contained in the message:</w:t>
      </w:r>
    </w:p>
    <w:p w14:paraId="1ECEF8AE" w14:textId="77777777" w:rsidR="002B1632" w:rsidRPr="009B6FBA" w:rsidRDefault="002B1632" w:rsidP="002D60CB">
      <w:pPr>
        <w:pStyle w:val="B2"/>
      </w:pPr>
      <w:r w:rsidRPr="009B6FBA">
        <w:t>2&gt;</w:t>
      </w:r>
      <w:r w:rsidRPr="009B6FBA">
        <w:tab/>
        <w:t>set the</w:t>
      </w:r>
      <w:r w:rsidRPr="009B6FBA">
        <w:rPr>
          <w:lang w:eastAsia="zh-TW"/>
        </w:rPr>
        <w:t xml:space="preserve"> corresponding </w:t>
      </w:r>
      <w:r w:rsidRPr="009B6FBA">
        <w:t>IE</w:t>
      </w:r>
      <w:r w:rsidRPr="009B6FBA">
        <w:rPr>
          <w:lang w:eastAsia="zh-TW"/>
        </w:rPr>
        <w:t xml:space="preserve"> t</w:t>
      </w:r>
      <w:r w:rsidRPr="009B6FBA">
        <w:t xml:space="preserve">o include the </w:t>
      </w:r>
      <w:r w:rsidRPr="009B6FBA">
        <w:rPr>
          <w:lang w:eastAsia="zh-TW"/>
        </w:rPr>
        <w:t>available</w:t>
      </w:r>
      <w:r w:rsidRPr="009B6FBA">
        <w:t xml:space="preserve"> </w:t>
      </w:r>
      <w:r w:rsidRPr="009B6FBA">
        <w:rPr>
          <w:lang w:eastAsia="zh-TW"/>
        </w:rPr>
        <w:t>location information</w:t>
      </w:r>
      <w:r w:rsidRPr="009B6FBA">
        <w:t>;</w:t>
      </w:r>
    </w:p>
    <w:p w14:paraId="0526DE04" w14:textId="77777777" w:rsidR="002B1632" w:rsidRPr="009B6FBA" w:rsidRDefault="002B1632" w:rsidP="002D60CB">
      <w:pPr>
        <w:pStyle w:val="B1"/>
      </w:pPr>
      <w:r w:rsidRPr="009B6FBA">
        <w:t>1&gt;</w:t>
      </w:r>
      <w:r w:rsidRPr="009B6FBA">
        <w:tab/>
        <w:t>deliver the response to lower layers for transmission.</w:t>
      </w:r>
    </w:p>
    <w:p w14:paraId="3F1FF8C6" w14:textId="77777777" w:rsidR="002B1632" w:rsidRPr="009B6FBA" w:rsidRDefault="002B1632" w:rsidP="00C42F64">
      <w:pPr>
        <w:pStyle w:val="Heading2"/>
      </w:pPr>
      <w:bookmarkStart w:id="360" w:name="_Toc27765123"/>
      <w:bookmarkStart w:id="361" w:name="_Toc37680780"/>
      <w:bookmarkStart w:id="362" w:name="_Toc46486350"/>
      <w:bookmarkStart w:id="363" w:name="_Toc52546695"/>
      <w:bookmarkStart w:id="364" w:name="_Toc52547225"/>
      <w:bookmarkStart w:id="365" w:name="_Toc52547755"/>
      <w:bookmarkStart w:id="366" w:name="_Toc52548285"/>
      <w:bookmarkStart w:id="367" w:name="_Toc163151139"/>
      <w:r w:rsidRPr="009B6FBA">
        <w:t>5.4</w:t>
      </w:r>
      <w:r w:rsidRPr="009B6FBA">
        <w:tab/>
        <w:t>Error Handling Procedures</w:t>
      </w:r>
      <w:bookmarkEnd w:id="360"/>
      <w:bookmarkEnd w:id="361"/>
      <w:bookmarkEnd w:id="362"/>
      <w:bookmarkEnd w:id="363"/>
      <w:bookmarkEnd w:id="364"/>
      <w:bookmarkEnd w:id="365"/>
      <w:bookmarkEnd w:id="366"/>
      <w:bookmarkEnd w:id="367"/>
    </w:p>
    <w:p w14:paraId="48979C0C" w14:textId="77777777" w:rsidR="002B1632" w:rsidRPr="009B6FBA" w:rsidRDefault="002B1632" w:rsidP="00C42F64">
      <w:pPr>
        <w:pStyle w:val="Heading3"/>
      </w:pPr>
      <w:bookmarkStart w:id="368" w:name="_Toc27765124"/>
      <w:bookmarkStart w:id="369" w:name="_Toc37680781"/>
      <w:bookmarkStart w:id="370" w:name="_Toc46486351"/>
      <w:bookmarkStart w:id="371" w:name="_Toc52546696"/>
      <w:bookmarkStart w:id="372" w:name="_Toc52547226"/>
      <w:bookmarkStart w:id="373" w:name="_Toc52547756"/>
      <w:bookmarkStart w:id="374" w:name="_Toc52548286"/>
      <w:bookmarkStart w:id="375" w:name="_Toc163151140"/>
      <w:r w:rsidRPr="009B6FBA">
        <w:t>5.4.1</w:t>
      </w:r>
      <w:r w:rsidRPr="009B6FBA">
        <w:tab/>
        <w:t>General</w:t>
      </w:r>
      <w:bookmarkEnd w:id="368"/>
      <w:bookmarkEnd w:id="369"/>
      <w:bookmarkEnd w:id="370"/>
      <w:bookmarkEnd w:id="371"/>
      <w:bookmarkEnd w:id="372"/>
      <w:bookmarkEnd w:id="373"/>
      <w:bookmarkEnd w:id="374"/>
      <w:bookmarkEnd w:id="375"/>
    </w:p>
    <w:p w14:paraId="7B4A4336" w14:textId="77777777" w:rsidR="002B1632" w:rsidRPr="009B6FBA" w:rsidRDefault="002B1632" w:rsidP="002D60CB">
      <w:r w:rsidRPr="009B6FBA">
        <w:t>This clause describes how a receiving entity (target device or location server) behaves in cases when it receives erroneous or unexpected data or detects that certain data are missing.</w:t>
      </w:r>
    </w:p>
    <w:p w14:paraId="6B015A10" w14:textId="77777777" w:rsidR="002B1632" w:rsidRPr="009B6FBA" w:rsidRDefault="002B1632" w:rsidP="00C42F64">
      <w:pPr>
        <w:pStyle w:val="Heading3"/>
      </w:pPr>
      <w:bookmarkStart w:id="376" w:name="_Toc27765125"/>
      <w:bookmarkStart w:id="377" w:name="_Toc37680782"/>
      <w:bookmarkStart w:id="378" w:name="_Toc46486352"/>
      <w:bookmarkStart w:id="379" w:name="_Toc52546697"/>
      <w:bookmarkStart w:id="380" w:name="_Toc52547227"/>
      <w:bookmarkStart w:id="381" w:name="_Toc52547757"/>
      <w:bookmarkStart w:id="382" w:name="_Toc52548287"/>
      <w:bookmarkStart w:id="383" w:name="_Toc163151141"/>
      <w:r w:rsidRPr="009B6FBA">
        <w:t>5.4.2</w:t>
      </w:r>
      <w:r w:rsidRPr="009B6FBA">
        <w:tab/>
        <w:t>Procedures related to Error Indication</w:t>
      </w:r>
      <w:bookmarkEnd w:id="376"/>
      <w:bookmarkEnd w:id="377"/>
      <w:bookmarkEnd w:id="378"/>
      <w:bookmarkEnd w:id="379"/>
      <w:bookmarkEnd w:id="380"/>
      <w:bookmarkEnd w:id="381"/>
      <w:bookmarkEnd w:id="382"/>
      <w:bookmarkEnd w:id="383"/>
    </w:p>
    <w:p w14:paraId="2DE903EF" w14:textId="77777777" w:rsidR="002B1632" w:rsidRPr="009B6FBA" w:rsidRDefault="002B1632" w:rsidP="002D60CB">
      <w:pPr>
        <w:rPr>
          <w:lang w:eastAsia="en-GB"/>
        </w:rPr>
      </w:pPr>
      <w:r w:rsidRPr="009B6FBA">
        <w:rPr>
          <w:lang w:eastAsia="en-GB"/>
        </w:rPr>
        <w:t>Figure 5.4.2-1 shows the Error indication</w:t>
      </w:r>
      <w:r w:rsidR="00F17DF2" w:rsidRPr="009B6FBA">
        <w:rPr>
          <w:lang w:eastAsia="en-GB"/>
        </w:rPr>
        <w:t xml:space="preserve"> </w:t>
      </w:r>
      <w:r w:rsidR="00F17DF2" w:rsidRPr="009B6FBA">
        <w:t>procedure</w:t>
      </w:r>
      <w:r w:rsidRPr="009B6FBA">
        <w:rPr>
          <w:lang w:eastAsia="en-GB"/>
        </w:rPr>
        <w:t>.</w:t>
      </w:r>
    </w:p>
    <w:p w14:paraId="5F48C5DC" w14:textId="77777777" w:rsidR="002B1632" w:rsidRPr="009B6FBA" w:rsidRDefault="00F17DF2" w:rsidP="002D60CB">
      <w:pPr>
        <w:pStyle w:val="TH"/>
        <w:rPr>
          <w:rFonts w:eastAsia="MS Mincho"/>
        </w:rPr>
      </w:pPr>
      <w:r w:rsidRPr="009B6FBA">
        <w:object w:dxaOrig="8714" w:dyaOrig="2701" w14:anchorId="0C966ED8">
          <v:shape id="_x0000_i1041" type="#_x0000_t75" style="width:399.75pt;height:123.75pt" o:ole="">
            <v:imagedata r:id="rId40" o:title=""/>
          </v:shape>
          <o:OLEObject Type="Embed" ProgID="Visio.Drawing.11" ShapeID="_x0000_i1041" DrawAspect="Content" ObjectID="_1794868169" r:id="rId41"/>
        </w:object>
      </w:r>
    </w:p>
    <w:p w14:paraId="05DB6131" w14:textId="77777777" w:rsidR="002B1632" w:rsidRPr="009B6FBA" w:rsidRDefault="002B1632" w:rsidP="005903F8">
      <w:pPr>
        <w:pStyle w:val="TF"/>
      </w:pPr>
      <w:r w:rsidRPr="009B6FBA">
        <w:t>Figure 5.4.2-1: LPP Error Indication procedure</w:t>
      </w:r>
    </w:p>
    <w:p w14:paraId="4C2C473A" w14:textId="77777777" w:rsidR="002B1632" w:rsidRPr="009B6FBA" w:rsidRDefault="002B1632" w:rsidP="002D60CB">
      <w:pPr>
        <w:pStyle w:val="B1"/>
        <w:rPr>
          <w:lang w:eastAsia="en-GB"/>
        </w:rPr>
      </w:pPr>
      <w:r w:rsidRPr="009B6FBA">
        <w:rPr>
          <w:lang w:eastAsia="en-GB"/>
        </w:rPr>
        <w:t>1.</w:t>
      </w:r>
      <w:r w:rsidRPr="009B6FBA">
        <w:rPr>
          <w:lang w:eastAsia="en-GB"/>
        </w:rPr>
        <w:tab/>
        <w:t>Endpoint A sends an LPP message to Endpoint B.</w:t>
      </w:r>
    </w:p>
    <w:p w14:paraId="59B55F46" w14:textId="77777777" w:rsidR="002B1632" w:rsidRPr="009B6FBA" w:rsidRDefault="002B1632" w:rsidP="002D60CB">
      <w:pPr>
        <w:pStyle w:val="B1"/>
        <w:rPr>
          <w:lang w:eastAsia="en-GB"/>
        </w:rPr>
      </w:pPr>
      <w:r w:rsidRPr="009B6FBA">
        <w:rPr>
          <w:lang w:eastAsia="en-GB"/>
        </w:rPr>
        <w:t>2.</w:t>
      </w:r>
      <w:r w:rsidRPr="009B6FBA">
        <w:rPr>
          <w:lang w:eastAsia="en-GB"/>
        </w:rPr>
        <w:tab/>
        <w:t xml:space="preserve">Endpoint B determines that the LPP message in step 1 contains an error. Endpoint B returns an </w:t>
      </w:r>
      <w:r w:rsidRPr="009B6FBA">
        <w:rPr>
          <w:i/>
          <w:lang w:eastAsia="en-GB"/>
        </w:rPr>
        <w:t>Error</w:t>
      </w:r>
      <w:r w:rsidRPr="009B6FBA">
        <w:rPr>
          <w:lang w:eastAsia="en-GB"/>
        </w:rPr>
        <w:t xml:space="preserve"> message to Endpoint A indicating the error or errors and discards the message in step 1.</w:t>
      </w:r>
      <w:r w:rsidR="00764DB9" w:rsidRPr="009B6FBA">
        <w:rPr>
          <w:lang w:eastAsia="en-GB"/>
        </w:rPr>
        <w:t xml:space="preserve"> If Endpoint B is able to determine that the erroneous LPP message in step 1 is an LPP Error or Abort Message, Endpoint B discards the message in step 1 without returning an </w:t>
      </w:r>
      <w:r w:rsidR="00764DB9" w:rsidRPr="009B6FBA">
        <w:rPr>
          <w:i/>
          <w:lang w:eastAsia="en-GB"/>
        </w:rPr>
        <w:t>Error</w:t>
      </w:r>
      <w:r w:rsidR="00764DB9" w:rsidRPr="009B6FBA">
        <w:rPr>
          <w:lang w:eastAsia="en-GB"/>
        </w:rPr>
        <w:t xml:space="preserve"> message to Endpoint A.</w:t>
      </w:r>
    </w:p>
    <w:p w14:paraId="1E14ED27" w14:textId="77777777" w:rsidR="002B1632" w:rsidRPr="009B6FBA" w:rsidRDefault="002B1632" w:rsidP="00C42F64">
      <w:pPr>
        <w:pStyle w:val="Heading3"/>
        <w:rPr>
          <w:lang w:eastAsia="en-GB"/>
        </w:rPr>
      </w:pPr>
      <w:bookmarkStart w:id="384" w:name="_Toc27765126"/>
      <w:bookmarkStart w:id="385" w:name="_Toc37680783"/>
      <w:bookmarkStart w:id="386" w:name="_Toc46486353"/>
      <w:bookmarkStart w:id="387" w:name="_Toc52546698"/>
      <w:bookmarkStart w:id="388" w:name="_Toc52547228"/>
      <w:bookmarkStart w:id="389" w:name="_Toc52547758"/>
      <w:bookmarkStart w:id="390" w:name="_Toc52548288"/>
      <w:bookmarkStart w:id="391" w:name="_Toc163151142"/>
      <w:r w:rsidRPr="009B6FBA">
        <w:rPr>
          <w:lang w:eastAsia="en-GB"/>
        </w:rPr>
        <w:t>5.4.3</w:t>
      </w:r>
      <w:r w:rsidRPr="009B6FBA">
        <w:rPr>
          <w:lang w:eastAsia="en-GB"/>
        </w:rPr>
        <w:tab/>
        <w:t>LPP Error Detection</w:t>
      </w:r>
      <w:bookmarkEnd w:id="384"/>
      <w:bookmarkEnd w:id="385"/>
      <w:bookmarkEnd w:id="386"/>
      <w:bookmarkEnd w:id="387"/>
      <w:bookmarkEnd w:id="388"/>
      <w:bookmarkEnd w:id="389"/>
      <w:bookmarkEnd w:id="390"/>
      <w:bookmarkEnd w:id="391"/>
    </w:p>
    <w:p w14:paraId="23DABA26" w14:textId="77777777" w:rsidR="002B1632" w:rsidRPr="009B6FBA" w:rsidRDefault="002B1632" w:rsidP="002D60CB">
      <w:pPr>
        <w:rPr>
          <w:lang w:eastAsia="en-GB"/>
        </w:rPr>
      </w:pPr>
      <w:r w:rsidRPr="009B6FBA">
        <w:rPr>
          <w:lang w:eastAsia="en-GB"/>
        </w:rPr>
        <w:t xml:space="preserve">Upon receiving any LPP message, the receiving entity shall attempt to decode the message and verify the presence of any errors </w:t>
      </w:r>
      <w:r w:rsidR="00D51DB9" w:rsidRPr="009B6FBA">
        <w:rPr>
          <w:lang w:eastAsia="en-GB"/>
        </w:rPr>
        <w:t>and</w:t>
      </w:r>
      <w:r w:rsidRPr="009B6FBA">
        <w:rPr>
          <w:lang w:eastAsia="en-GB"/>
        </w:rPr>
        <w:t>:</w:t>
      </w:r>
    </w:p>
    <w:p w14:paraId="19241A80" w14:textId="77777777" w:rsidR="002B1632" w:rsidRPr="009B6FBA" w:rsidRDefault="002B1632" w:rsidP="002D60CB">
      <w:pPr>
        <w:pStyle w:val="B1"/>
      </w:pPr>
      <w:r w:rsidRPr="009B6FBA">
        <w:t>1&gt;</w:t>
      </w:r>
      <w:r w:rsidRPr="009B6FBA">
        <w:tab/>
        <w:t>if decoding errors are encountered:</w:t>
      </w:r>
    </w:p>
    <w:p w14:paraId="19195A0C" w14:textId="77777777" w:rsidR="002B1632" w:rsidRPr="009B6FBA" w:rsidRDefault="002B1632" w:rsidP="002D60CB">
      <w:pPr>
        <w:pStyle w:val="B2"/>
      </w:pPr>
      <w:r w:rsidRPr="009B6FBA">
        <w:t>2&gt;</w:t>
      </w:r>
      <w:r w:rsidRPr="009B6FBA">
        <w:tab/>
      </w:r>
      <w:r w:rsidR="00F80898" w:rsidRPr="009B6FBA">
        <w:t xml:space="preserve">if the receiver can not determine that the received </w:t>
      </w:r>
      <w:r w:rsidRPr="009B6FBA">
        <w:t xml:space="preserve">message is an LPP </w:t>
      </w:r>
      <w:r w:rsidRPr="009B6FBA">
        <w:rPr>
          <w:i/>
        </w:rPr>
        <w:t>Error</w:t>
      </w:r>
      <w:r w:rsidRPr="009B6FBA">
        <w:t xml:space="preserve"> or </w:t>
      </w:r>
      <w:r w:rsidRPr="009B6FBA">
        <w:rPr>
          <w:i/>
        </w:rPr>
        <w:t>Abort</w:t>
      </w:r>
      <w:r w:rsidRPr="009B6FBA">
        <w:t xml:space="preserve"> message:</w:t>
      </w:r>
    </w:p>
    <w:p w14:paraId="7CA04503" w14:textId="77777777" w:rsidR="00A1231A" w:rsidRPr="009B6FBA" w:rsidRDefault="002B1632" w:rsidP="00A1231A">
      <w:pPr>
        <w:pStyle w:val="B3"/>
      </w:pPr>
      <w:r w:rsidRPr="009B6FBA">
        <w:t>3&gt;</w:t>
      </w:r>
      <w:r w:rsidRPr="009B6FBA">
        <w:tab/>
        <w:t xml:space="preserve">return an LPP </w:t>
      </w:r>
      <w:r w:rsidRPr="009B6FBA">
        <w:rPr>
          <w:i/>
        </w:rPr>
        <w:t>Error</w:t>
      </w:r>
      <w:r w:rsidRPr="009B6FBA">
        <w:t xml:space="preserve"> message to the sender and include the received </w:t>
      </w:r>
      <w:r w:rsidRPr="009B6FBA">
        <w:rPr>
          <w:i/>
        </w:rPr>
        <w:t>LPP-TransactionID</w:t>
      </w:r>
      <w:r w:rsidR="00F80898" w:rsidRPr="009B6FBA">
        <w:t>, if this was decoded,</w:t>
      </w:r>
      <w:r w:rsidRPr="009B6FBA">
        <w:t xml:space="preserve"> and type of error;</w:t>
      </w:r>
    </w:p>
    <w:p w14:paraId="2B848F4F" w14:textId="77777777" w:rsidR="00A1231A" w:rsidRPr="009B6FBA" w:rsidRDefault="00A1231A" w:rsidP="00A1231A">
      <w:pPr>
        <w:pStyle w:val="B3"/>
      </w:pPr>
      <w:r w:rsidRPr="009B6FBA">
        <w:t>3&gt;</w:t>
      </w:r>
      <w:r w:rsidRPr="009B6FBA">
        <w:tab/>
        <w:t xml:space="preserve">if the receiver can determine the session and the </w:t>
      </w:r>
      <w:r w:rsidRPr="009B6FBA">
        <w:rPr>
          <w:i/>
        </w:rPr>
        <w:t>LPP-TransactionID</w:t>
      </w:r>
      <w:r w:rsidRPr="009B6FBA">
        <w:t xml:space="preserve"> and the received message includes the IE </w:t>
      </w:r>
      <w:r w:rsidRPr="009B6FBA">
        <w:rPr>
          <w:i/>
        </w:rPr>
        <w:t>SegmentationInfo</w:t>
      </w:r>
      <w:r w:rsidRPr="009B6FBA">
        <w:t xml:space="preserve"> and the receiver has previously stored message segments for this session and </w:t>
      </w:r>
      <w:r w:rsidRPr="009B6FBA">
        <w:rPr>
          <w:i/>
        </w:rPr>
        <w:t>LPP-TransactionID</w:t>
      </w:r>
      <w:r w:rsidRPr="009B6FBA">
        <w:t>:</w:t>
      </w:r>
    </w:p>
    <w:p w14:paraId="177A900F" w14:textId="77777777" w:rsidR="002B1632" w:rsidRPr="009B6FBA" w:rsidRDefault="00A1231A" w:rsidP="00A1231A">
      <w:pPr>
        <w:pStyle w:val="B4"/>
      </w:pPr>
      <w:r w:rsidRPr="009B6FBA">
        <w:t>4&gt;</w:t>
      </w:r>
      <w:r w:rsidRPr="009B6FBA">
        <w:tab/>
        <w:t xml:space="preserve">discard all stored LPP message segments for this session and </w:t>
      </w:r>
      <w:r w:rsidRPr="009B6FBA">
        <w:rPr>
          <w:i/>
        </w:rPr>
        <w:t>LPP-TransactionID</w:t>
      </w:r>
      <w:r w:rsidRPr="009B6FBA">
        <w:t>;</w:t>
      </w:r>
    </w:p>
    <w:p w14:paraId="53F5586E" w14:textId="77777777" w:rsidR="002B1632" w:rsidRPr="009B6FBA" w:rsidRDefault="002B1632" w:rsidP="002D60CB">
      <w:pPr>
        <w:pStyle w:val="B3"/>
      </w:pPr>
      <w:r w:rsidRPr="009B6FBA">
        <w:t>3&gt;</w:t>
      </w:r>
      <w:r w:rsidRPr="009B6FBA">
        <w:tab/>
        <w:t xml:space="preserve">discard the </w:t>
      </w:r>
      <w:r w:rsidR="00F80898" w:rsidRPr="009B6FBA">
        <w:t xml:space="preserve">received </w:t>
      </w:r>
      <w:r w:rsidRPr="009B6FBA">
        <w:t xml:space="preserve">message and stop </w:t>
      </w:r>
      <w:r w:rsidR="00F17DF2" w:rsidRPr="009B6FBA">
        <w:t xml:space="preserve">the </w:t>
      </w:r>
      <w:r w:rsidRPr="009B6FBA">
        <w:t>error detection</w:t>
      </w:r>
      <w:r w:rsidR="00F17DF2" w:rsidRPr="009B6FBA">
        <w:t xml:space="preserve"> procedure;</w:t>
      </w:r>
    </w:p>
    <w:p w14:paraId="064E4AA8" w14:textId="77777777" w:rsidR="002B1632" w:rsidRPr="009B6FBA" w:rsidRDefault="002B1632" w:rsidP="002D60CB">
      <w:pPr>
        <w:pStyle w:val="B1"/>
      </w:pPr>
      <w:r w:rsidRPr="009B6FBA">
        <w:lastRenderedPageBreak/>
        <w:t>1&gt;</w:t>
      </w:r>
      <w:r w:rsidRPr="009B6FBA">
        <w:tab/>
        <w:t xml:space="preserve">if the message is a duplicate of </w:t>
      </w:r>
      <w:r w:rsidR="00F17DF2" w:rsidRPr="009B6FBA">
        <w:t xml:space="preserve">a </w:t>
      </w:r>
      <w:r w:rsidRPr="009B6FBA">
        <w:t>previously received message:</w:t>
      </w:r>
    </w:p>
    <w:p w14:paraId="0492C895" w14:textId="77777777" w:rsidR="002B1632" w:rsidRPr="009B6FBA" w:rsidRDefault="002B1632" w:rsidP="002D60CB">
      <w:pPr>
        <w:pStyle w:val="B2"/>
      </w:pPr>
      <w:r w:rsidRPr="009B6FBA">
        <w:t>2&gt;</w:t>
      </w:r>
      <w:r w:rsidRPr="009B6FBA">
        <w:tab/>
        <w:t xml:space="preserve">discard the message and stop </w:t>
      </w:r>
      <w:r w:rsidR="00F17DF2" w:rsidRPr="009B6FBA">
        <w:t xml:space="preserve">the </w:t>
      </w:r>
      <w:r w:rsidRPr="009B6FBA">
        <w:t>error detection</w:t>
      </w:r>
      <w:r w:rsidR="00F17DF2" w:rsidRPr="009B6FBA">
        <w:t xml:space="preserve"> procedure;</w:t>
      </w:r>
    </w:p>
    <w:p w14:paraId="0E259C6D" w14:textId="77777777" w:rsidR="002B1632" w:rsidRPr="009B6FBA" w:rsidRDefault="002B1632" w:rsidP="002D60CB">
      <w:pPr>
        <w:pStyle w:val="B1"/>
      </w:pPr>
      <w:r w:rsidRPr="009B6FBA">
        <w:t>1&gt;</w:t>
      </w:r>
      <w:r w:rsidRPr="009B6FBA">
        <w:tab/>
        <w:t xml:space="preserve">if the </w:t>
      </w:r>
      <w:r w:rsidRPr="009B6FBA">
        <w:rPr>
          <w:i/>
        </w:rPr>
        <w:t>LPP-TransactionID</w:t>
      </w:r>
      <w:r w:rsidRPr="009B6FBA">
        <w:t xml:space="preserve"> matches the </w:t>
      </w:r>
      <w:r w:rsidRPr="009B6FBA">
        <w:rPr>
          <w:i/>
        </w:rPr>
        <w:t>LPP-TransactionID</w:t>
      </w:r>
      <w:r w:rsidRPr="009B6FBA">
        <w:t xml:space="preserve"> for a procedure that is still ongoing for the same session and the message type is invalid for the current state of the procedure:</w:t>
      </w:r>
    </w:p>
    <w:p w14:paraId="53EEC016" w14:textId="77777777" w:rsidR="002B1632" w:rsidRPr="009B6FBA" w:rsidRDefault="002B1632" w:rsidP="002D60CB">
      <w:pPr>
        <w:pStyle w:val="B2"/>
        <w:rPr>
          <w:lang w:eastAsia="en-GB"/>
        </w:rPr>
      </w:pPr>
      <w:r w:rsidRPr="009B6FBA">
        <w:rPr>
          <w:lang w:eastAsia="en-GB"/>
        </w:rPr>
        <w:t>2&gt;</w:t>
      </w:r>
      <w:r w:rsidRPr="009B6FBA">
        <w:rPr>
          <w:lang w:eastAsia="en-GB"/>
        </w:rPr>
        <w:tab/>
        <w:t>abort the ongoing procedure;</w:t>
      </w:r>
    </w:p>
    <w:p w14:paraId="094BF891" w14:textId="77777777" w:rsidR="00A1231A" w:rsidRPr="009B6FBA" w:rsidRDefault="002B1632" w:rsidP="00A1231A">
      <w:pPr>
        <w:pStyle w:val="B2"/>
        <w:rPr>
          <w:lang w:eastAsia="en-GB"/>
        </w:rPr>
      </w:pPr>
      <w:r w:rsidRPr="009B6FBA">
        <w:rPr>
          <w:lang w:eastAsia="en-GB"/>
        </w:rPr>
        <w:t>2&gt;</w:t>
      </w:r>
      <w:r w:rsidRPr="009B6FBA">
        <w:rPr>
          <w:lang w:eastAsia="en-GB"/>
        </w:rPr>
        <w:tab/>
        <w:t xml:space="preserve">return an </w:t>
      </w:r>
      <w:r w:rsidR="00AF59DD" w:rsidRPr="009B6FBA">
        <w:t xml:space="preserve">LPP </w:t>
      </w:r>
      <w:r w:rsidRPr="009B6FBA">
        <w:rPr>
          <w:i/>
          <w:lang w:eastAsia="en-GB"/>
        </w:rPr>
        <w:t>Error</w:t>
      </w:r>
      <w:r w:rsidRPr="009B6FBA">
        <w:rPr>
          <w:lang w:eastAsia="en-GB"/>
        </w:rPr>
        <w:t xml:space="preserve"> message to the sender and include the received transaction ID and type of error;</w:t>
      </w:r>
    </w:p>
    <w:p w14:paraId="428B8DB8" w14:textId="77777777" w:rsidR="00A1231A" w:rsidRPr="009B6FBA" w:rsidRDefault="00A1231A" w:rsidP="00A1231A">
      <w:pPr>
        <w:pStyle w:val="B2"/>
      </w:pPr>
      <w:r w:rsidRPr="009B6FBA">
        <w:t>2&gt;</w:t>
      </w:r>
      <w:r w:rsidRPr="009B6FBA">
        <w:tab/>
        <w:t xml:space="preserve">if the message includes the IE </w:t>
      </w:r>
      <w:r w:rsidRPr="009B6FBA">
        <w:rPr>
          <w:i/>
        </w:rPr>
        <w:t>SegmentationInfo</w:t>
      </w:r>
      <w:r w:rsidRPr="009B6FBA">
        <w:t xml:space="preserve"> and the receiver has previously stored message segments for this session and </w:t>
      </w:r>
      <w:r w:rsidRPr="009B6FBA">
        <w:rPr>
          <w:i/>
        </w:rPr>
        <w:t>LPP-TransactionID</w:t>
      </w:r>
      <w:r w:rsidRPr="009B6FBA">
        <w:t>:</w:t>
      </w:r>
    </w:p>
    <w:p w14:paraId="7EC8AAC6" w14:textId="77777777" w:rsidR="002B1632" w:rsidRPr="009B6FBA" w:rsidRDefault="00A1231A" w:rsidP="00A1231A">
      <w:pPr>
        <w:pStyle w:val="B3"/>
        <w:rPr>
          <w:lang w:eastAsia="en-GB"/>
        </w:rPr>
      </w:pPr>
      <w:r w:rsidRPr="009B6FBA">
        <w:t>3&gt;</w:t>
      </w:r>
      <w:r w:rsidRPr="009B6FBA">
        <w:tab/>
        <w:t xml:space="preserve">discard all stored LPP message segments for this session and </w:t>
      </w:r>
      <w:r w:rsidRPr="009B6FBA">
        <w:rPr>
          <w:i/>
        </w:rPr>
        <w:t>LPP-TransactionID;</w:t>
      </w:r>
    </w:p>
    <w:p w14:paraId="734C7373" w14:textId="77777777" w:rsidR="00A1231A" w:rsidRPr="009B6FBA" w:rsidRDefault="002B1632" w:rsidP="00A1231A">
      <w:pPr>
        <w:pStyle w:val="B2"/>
        <w:rPr>
          <w:lang w:eastAsia="en-GB"/>
        </w:rPr>
      </w:pPr>
      <w:r w:rsidRPr="009B6FBA">
        <w:rPr>
          <w:lang w:eastAsia="en-GB"/>
        </w:rPr>
        <w:t>2&gt;</w:t>
      </w:r>
      <w:r w:rsidRPr="009B6FBA">
        <w:rPr>
          <w:lang w:eastAsia="en-GB"/>
        </w:rPr>
        <w:tab/>
        <w:t>discard the message and</w:t>
      </w:r>
      <w:r w:rsidR="00AF59DD" w:rsidRPr="009B6FBA">
        <w:t xml:space="preserve"> </w:t>
      </w:r>
      <w:r w:rsidRPr="009B6FBA">
        <w:rPr>
          <w:lang w:eastAsia="en-GB"/>
        </w:rPr>
        <w:t xml:space="preserve">stop </w:t>
      </w:r>
      <w:r w:rsidR="008D67BF" w:rsidRPr="009B6FBA">
        <w:rPr>
          <w:lang w:eastAsia="en-GB"/>
        </w:rPr>
        <w:t xml:space="preserve">the </w:t>
      </w:r>
      <w:r w:rsidRPr="009B6FBA">
        <w:rPr>
          <w:lang w:eastAsia="en-GB"/>
        </w:rPr>
        <w:t>error detection</w:t>
      </w:r>
      <w:r w:rsidR="00AF59DD" w:rsidRPr="009B6FBA">
        <w:rPr>
          <w:lang w:eastAsia="en-GB"/>
        </w:rPr>
        <w:t xml:space="preserve"> procedure;</w:t>
      </w:r>
    </w:p>
    <w:p w14:paraId="56F5F6FD" w14:textId="77777777" w:rsidR="00A1231A" w:rsidRPr="009B6FBA" w:rsidRDefault="00A1231A" w:rsidP="00A1231A">
      <w:pPr>
        <w:pStyle w:val="B2"/>
        <w:ind w:left="0" w:firstLine="284"/>
      </w:pPr>
      <w:r w:rsidRPr="009B6FBA">
        <w:t>1&gt;</w:t>
      </w:r>
      <w:r w:rsidRPr="009B6FBA">
        <w:tab/>
        <w:t xml:space="preserve">if the message includes the IE </w:t>
      </w:r>
      <w:r w:rsidRPr="009B6FBA">
        <w:rPr>
          <w:i/>
        </w:rPr>
        <w:t>SegmentationInfo</w:t>
      </w:r>
      <w:r w:rsidRPr="009B6FBA">
        <w:t>:</w:t>
      </w:r>
    </w:p>
    <w:p w14:paraId="35113DA0" w14:textId="77777777" w:rsidR="00A1231A" w:rsidRPr="009B6FBA" w:rsidRDefault="00A1231A" w:rsidP="00A1231A">
      <w:pPr>
        <w:pStyle w:val="B2"/>
      </w:pPr>
      <w:r w:rsidRPr="009B6FBA">
        <w:t>2&gt;</w:t>
      </w:r>
      <w:r w:rsidRPr="009B6FBA">
        <w:tab/>
        <w:t xml:space="preserve">if the receiver has previously stored LPP message segments for this session and </w:t>
      </w:r>
      <w:r w:rsidRPr="009B6FBA">
        <w:rPr>
          <w:i/>
        </w:rPr>
        <w:t>LPP-TransactionID</w:t>
      </w:r>
      <w:r w:rsidRPr="009B6FBA">
        <w:t>:</w:t>
      </w:r>
    </w:p>
    <w:p w14:paraId="7175E44F" w14:textId="77777777" w:rsidR="00A1231A" w:rsidRPr="009B6FBA" w:rsidRDefault="00A1231A" w:rsidP="00A1231A">
      <w:pPr>
        <w:pStyle w:val="B2"/>
        <w:ind w:firstLine="0"/>
      </w:pPr>
      <w:r w:rsidRPr="009B6FBA">
        <w:t>3&gt;</w:t>
      </w:r>
      <w:r w:rsidRPr="009B6FBA">
        <w:tab/>
        <w:t>if the received message type is different to the stored message type:</w:t>
      </w:r>
    </w:p>
    <w:p w14:paraId="52C4ABF3" w14:textId="77777777" w:rsidR="00A1231A" w:rsidRPr="009B6FBA" w:rsidRDefault="00A1231A" w:rsidP="00A1231A">
      <w:pPr>
        <w:pStyle w:val="B2"/>
        <w:ind w:left="1135" w:firstLine="1"/>
        <w:rPr>
          <w:lang w:eastAsia="en-GB"/>
        </w:rPr>
      </w:pPr>
      <w:r w:rsidRPr="009B6FBA">
        <w:rPr>
          <w:lang w:eastAsia="en-GB"/>
        </w:rPr>
        <w:t>4&gt;</w:t>
      </w:r>
      <w:r w:rsidRPr="009B6FBA">
        <w:rPr>
          <w:lang w:eastAsia="en-GB"/>
        </w:rPr>
        <w:tab/>
        <w:t xml:space="preserve">return an </w:t>
      </w:r>
      <w:r w:rsidRPr="009B6FBA">
        <w:t xml:space="preserve">LPP </w:t>
      </w:r>
      <w:r w:rsidRPr="009B6FBA">
        <w:rPr>
          <w:i/>
          <w:lang w:eastAsia="en-GB"/>
        </w:rPr>
        <w:t>Error</w:t>
      </w:r>
      <w:r w:rsidRPr="009B6FBA">
        <w:rPr>
          <w:lang w:eastAsia="en-GB"/>
        </w:rPr>
        <w:t xml:space="preserve"> message to the sender and include the received transaction ID and type of error;</w:t>
      </w:r>
    </w:p>
    <w:p w14:paraId="5E056FDA" w14:textId="77777777" w:rsidR="00A1231A" w:rsidRPr="009B6FBA" w:rsidRDefault="00A1231A" w:rsidP="00A1231A">
      <w:pPr>
        <w:pStyle w:val="B2"/>
        <w:ind w:left="1440" w:hanging="305"/>
        <w:rPr>
          <w:lang w:eastAsia="en-GB"/>
        </w:rPr>
      </w:pPr>
      <w:r w:rsidRPr="009B6FBA">
        <w:rPr>
          <w:lang w:eastAsia="en-GB"/>
        </w:rPr>
        <w:t>4&gt;</w:t>
      </w:r>
      <w:r w:rsidRPr="009B6FBA">
        <w:rPr>
          <w:lang w:eastAsia="en-GB"/>
        </w:rPr>
        <w:tab/>
        <w:t xml:space="preserve">discard the message and all stored </w:t>
      </w:r>
      <w:r w:rsidRPr="009B6FBA">
        <w:t xml:space="preserve">LPP message segments for this session and </w:t>
      </w:r>
      <w:r w:rsidRPr="009B6FBA">
        <w:rPr>
          <w:i/>
        </w:rPr>
        <w:t>LPP-TransactionID</w:t>
      </w:r>
      <w:r w:rsidRPr="009B6FBA">
        <w:rPr>
          <w:lang w:eastAsia="en-GB"/>
        </w:rPr>
        <w:t xml:space="preserve"> and</w:t>
      </w:r>
      <w:r w:rsidRPr="009B6FBA">
        <w:t xml:space="preserve"> </w:t>
      </w:r>
      <w:r w:rsidRPr="009B6FBA">
        <w:rPr>
          <w:lang w:eastAsia="en-GB"/>
        </w:rPr>
        <w:t>stop the error detection procedure;</w:t>
      </w:r>
    </w:p>
    <w:p w14:paraId="11A0F197" w14:textId="77777777" w:rsidR="00A1231A" w:rsidRPr="009B6FBA" w:rsidRDefault="00A1231A" w:rsidP="00A1231A">
      <w:pPr>
        <w:pStyle w:val="B2"/>
      </w:pPr>
      <w:r w:rsidRPr="009B6FBA">
        <w:rPr>
          <w:lang w:eastAsia="en-GB"/>
        </w:rPr>
        <w:t>2&gt;</w:t>
      </w:r>
      <w:r w:rsidRPr="009B6FBA">
        <w:rPr>
          <w:lang w:eastAsia="en-GB"/>
        </w:rPr>
        <w:tab/>
        <w:t>if the IE</w:t>
      </w:r>
      <w:r w:rsidRPr="009B6FBA">
        <w:t xml:space="preserve"> </w:t>
      </w:r>
      <w:r w:rsidRPr="009B6FBA">
        <w:rPr>
          <w:i/>
        </w:rPr>
        <w:t>SegmentationInfo</w:t>
      </w:r>
      <w:r w:rsidRPr="009B6FBA">
        <w:t xml:space="preserve"> has the value </w:t>
      </w:r>
      <w:r w:rsidRPr="009B6FBA">
        <w:rPr>
          <w:i/>
        </w:rPr>
        <w:t>moreMessagesOnTheWay</w:t>
      </w:r>
      <w:r w:rsidRPr="009B6FBA">
        <w:t>:</w:t>
      </w:r>
    </w:p>
    <w:p w14:paraId="6660D6D7" w14:textId="77777777" w:rsidR="00A1231A" w:rsidRPr="009B6FBA" w:rsidRDefault="00A1231A" w:rsidP="00A1231A">
      <w:pPr>
        <w:pStyle w:val="B3"/>
      </w:pPr>
      <w:r w:rsidRPr="009B6FBA">
        <w:t>3&gt;</w:t>
      </w:r>
      <w:r w:rsidRPr="009B6FBA">
        <w:tab/>
        <w:t>store the received message;</w:t>
      </w:r>
    </w:p>
    <w:p w14:paraId="2C1EDDA8" w14:textId="77777777" w:rsidR="00A1231A" w:rsidRPr="009B6FBA" w:rsidRDefault="00A1231A" w:rsidP="00A1231A">
      <w:pPr>
        <w:pStyle w:val="NO"/>
        <w:ind w:left="1701"/>
        <w:rPr>
          <w:lang w:eastAsia="en-GB"/>
        </w:rPr>
      </w:pPr>
      <w:r w:rsidRPr="009B6FBA">
        <w:t>NOTE:</w:t>
      </w:r>
      <w:r w:rsidRPr="009B6FBA">
        <w:tab/>
        <w:t>As an implementation option, the receiver of an LPP Provide Assistance Data or LPP Provide Location Information message may process the received message segment instead of storing the message.</w:t>
      </w:r>
    </w:p>
    <w:p w14:paraId="372A50EC" w14:textId="77777777" w:rsidR="00A1231A" w:rsidRPr="009B6FBA" w:rsidRDefault="00A1231A" w:rsidP="00A1231A">
      <w:pPr>
        <w:pStyle w:val="B2"/>
      </w:pPr>
      <w:r w:rsidRPr="009B6FBA">
        <w:rPr>
          <w:lang w:eastAsia="en-GB"/>
        </w:rPr>
        <w:t>2&gt;</w:t>
      </w:r>
      <w:r w:rsidRPr="009B6FBA">
        <w:rPr>
          <w:lang w:eastAsia="en-GB"/>
        </w:rPr>
        <w:tab/>
        <w:t>if the IE</w:t>
      </w:r>
      <w:r w:rsidRPr="009B6FBA">
        <w:t xml:space="preserve"> </w:t>
      </w:r>
      <w:r w:rsidRPr="009B6FBA">
        <w:rPr>
          <w:i/>
        </w:rPr>
        <w:t>SegmentationInfo</w:t>
      </w:r>
      <w:r w:rsidRPr="009B6FBA">
        <w:t xml:space="preserve"> has the value </w:t>
      </w:r>
      <w:r w:rsidRPr="009B6FBA">
        <w:rPr>
          <w:i/>
        </w:rPr>
        <w:t>noMoreMessages</w:t>
      </w:r>
      <w:r w:rsidRPr="009B6FBA">
        <w:t>:</w:t>
      </w:r>
    </w:p>
    <w:p w14:paraId="6D6F2DDF" w14:textId="77777777" w:rsidR="002B1632" w:rsidRPr="009B6FBA" w:rsidRDefault="00A1231A" w:rsidP="00A1231A">
      <w:pPr>
        <w:pStyle w:val="B3"/>
      </w:pPr>
      <w:r w:rsidRPr="009B6FBA">
        <w:t>3&gt;</w:t>
      </w:r>
      <w:r w:rsidRPr="009B6FBA">
        <w:tab/>
        <w:t xml:space="preserve">continue error detection for the received message and any stored LPP message segments for this session and </w:t>
      </w:r>
      <w:r w:rsidRPr="009B6FBA">
        <w:rPr>
          <w:i/>
        </w:rPr>
        <w:t>LPP-TransactionID</w:t>
      </w:r>
      <w:r w:rsidRPr="009B6FBA">
        <w:t>;</w:t>
      </w:r>
    </w:p>
    <w:p w14:paraId="5D3FB06E" w14:textId="77777777" w:rsidR="002B1632" w:rsidRPr="009B6FBA" w:rsidRDefault="002B1632" w:rsidP="002D60CB">
      <w:pPr>
        <w:pStyle w:val="B1"/>
      </w:pPr>
      <w:r w:rsidRPr="009B6FBA">
        <w:rPr>
          <w:lang w:eastAsia="en-GB"/>
        </w:rPr>
        <w:t xml:space="preserve">1&gt; </w:t>
      </w:r>
      <w:r w:rsidRPr="009B6FBA">
        <w:t xml:space="preserve">if the message type is an LPP </w:t>
      </w:r>
      <w:r w:rsidRPr="009B6FBA">
        <w:rPr>
          <w:i/>
        </w:rPr>
        <w:t>RequestCapabilities</w:t>
      </w:r>
      <w:r w:rsidRPr="009B6FBA">
        <w:t xml:space="preserve"> and some of the requested information is not supported:</w:t>
      </w:r>
    </w:p>
    <w:p w14:paraId="6F6065DE" w14:textId="77777777" w:rsidR="002B1632" w:rsidRPr="009B6FBA" w:rsidRDefault="002B1632" w:rsidP="002D60CB">
      <w:pPr>
        <w:pStyle w:val="B2"/>
        <w:rPr>
          <w:lang w:eastAsia="en-GB"/>
        </w:rPr>
      </w:pPr>
      <w:r w:rsidRPr="009B6FBA">
        <w:t>2&gt;</w:t>
      </w:r>
      <w:r w:rsidRPr="009B6FBA">
        <w:tab/>
        <w:t>return any information that can be provided in a normal response.</w:t>
      </w:r>
    </w:p>
    <w:p w14:paraId="6030E3CB" w14:textId="77777777" w:rsidR="002B1632" w:rsidRPr="009B6FBA" w:rsidRDefault="002B1632" w:rsidP="002D60CB">
      <w:pPr>
        <w:pStyle w:val="B1"/>
        <w:rPr>
          <w:lang w:eastAsia="en-GB"/>
        </w:rPr>
      </w:pPr>
      <w:r w:rsidRPr="009B6FBA">
        <w:rPr>
          <w:lang w:eastAsia="en-GB"/>
        </w:rPr>
        <w:t>1&gt;</w:t>
      </w:r>
      <w:r w:rsidRPr="009B6FBA">
        <w:rPr>
          <w:lang w:eastAsia="en-GB"/>
        </w:rPr>
        <w:tab/>
        <w:t xml:space="preserve">if the message type is an LPP </w:t>
      </w:r>
      <w:r w:rsidRPr="009B6FBA">
        <w:rPr>
          <w:i/>
          <w:lang w:eastAsia="en-GB"/>
        </w:rPr>
        <w:t>RequestAssistanceData</w:t>
      </w:r>
      <w:r w:rsidRPr="009B6FBA">
        <w:rPr>
          <w:lang w:eastAsia="en-GB"/>
        </w:rPr>
        <w:t xml:space="preserve"> or</w:t>
      </w:r>
      <w:r w:rsidRPr="009B6FBA">
        <w:rPr>
          <w:i/>
          <w:lang w:eastAsia="en-GB"/>
        </w:rPr>
        <w:t xml:space="preserve"> RequestLocationInformation</w:t>
      </w:r>
      <w:r w:rsidRPr="009B6FBA">
        <w:rPr>
          <w:lang w:eastAsia="en-GB"/>
        </w:rPr>
        <w:t xml:space="preserve"> and some or all of the requested information is not supported:</w:t>
      </w:r>
    </w:p>
    <w:p w14:paraId="4E9FBD2F" w14:textId="77777777" w:rsidR="002B1632" w:rsidRPr="009B6FBA" w:rsidRDefault="002B1632" w:rsidP="002D60CB">
      <w:pPr>
        <w:pStyle w:val="B2"/>
      </w:pPr>
      <w:r w:rsidRPr="009B6FBA">
        <w:t>2&gt;</w:t>
      </w:r>
      <w:r w:rsidRPr="009B6FBA">
        <w:tab/>
        <w:t>return any information that can be provided in a normal response, which includes indications on other information that is not supported.</w:t>
      </w:r>
    </w:p>
    <w:p w14:paraId="61299721" w14:textId="77777777" w:rsidR="002B1632" w:rsidRPr="009B6FBA" w:rsidRDefault="002B1632" w:rsidP="00C42F64">
      <w:pPr>
        <w:pStyle w:val="Heading3"/>
        <w:rPr>
          <w:lang w:eastAsia="en-GB"/>
        </w:rPr>
      </w:pPr>
      <w:bookmarkStart w:id="392" w:name="_Toc27765127"/>
      <w:bookmarkStart w:id="393" w:name="_Toc37680784"/>
      <w:bookmarkStart w:id="394" w:name="_Toc46486354"/>
      <w:bookmarkStart w:id="395" w:name="_Toc52546699"/>
      <w:bookmarkStart w:id="396" w:name="_Toc52547229"/>
      <w:bookmarkStart w:id="397" w:name="_Toc52547759"/>
      <w:bookmarkStart w:id="398" w:name="_Toc52548289"/>
      <w:bookmarkStart w:id="399" w:name="_Toc163151143"/>
      <w:r w:rsidRPr="009B6FBA">
        <w:rPr>
          <w:lang w:eastAsia="en-GB"/>
        </w:rPr>
        <w:t>5.4.4</w:t>
      </w:r>
      <w:r w:rsidRPr="009B6FBA">
        <w:rPr>
          <w:lang w:eastAsia="en-GB"/>
        </w:rPr>
        <w:tab/>
        <w:t>Reception of an LPP Error Message</w:t>
      </w:r>
      <w:bookmarkEnd w:id="392"/>
      <w:bookmarkEnd w:id="393"/>
      <w:bookmarkEnd w:id="394"/>
      <w:bookmarkEnd w:id="395"/>
      <w:bookmarkEnd w:id="396"/>
      <w:bookmarkEnd w:id="397"/>
      <w:bookmarkEnd w:id="398"/>
      <w:bookmarkEnd w:id="399"/>
    </w:p>
    <w:p w14:paraId="1397ABC7" w14:textId="77777777" w:rsidR="002B1632" w:rsidRPr="009B6FBA" w:rsidRDefault="002B1632" w:rsidP="002D60CB">
      <w:pPr>
        <w:rPr>
          <w:lang w:eastAsia="en-GB"/>
        </w:rPr>
      </w:pPr>
      <w:r w:rsidRPr="009B6FBA">
        <w:rPr>
          <w:lang w:eastAsia="en-GB"/>
        </w:rPr>
        <w:t xml:space="preserve">Upon receiving an </w:t>
      </w:r>
      <w:r w:rsidRPr="009B6FBA">
        <w:rPr>
          <w:i/>
          <w:lang w:eastAsia="en-GB"/>
        </w:rPr>
        <w:t>Error</w:t>
      </w:r>
      <w:r w:rsidRPr="009B6FBA">
        <w:rPr>
          <w:lang w:eastAsia="en-GB"/>
        </w:rPr>
        <w:t xml:space="preserve"> message, a device shall:</w:t>
      </w:r>
    </w:p>
    <w:p w14:paraId="3CA59C27" w14:textId="77777777" w:rsidR="002B1632" w:rsidRPr="009B6FBA" w:rsidRDefault="002B1632" w:rsidP="002D60CB">
      <w:pPr>
        <w:pStyle w:val="B1"/>
      </w:pPr>
      <w:r w:rsidRPr="009B6FBA">
        <w:t>1&gt;</w:t>
      </w:r>
      <w:r w:rsidRPr="009B6FBA">
        <w:tab/>
        <w:t xml:space="preserve">abort any ongoing procedure associated with the </w:t>
      </w:r>
      <w:r w:rsidRPr="009B6FBA">
        <w:rPr>
          <w:i/>
        </w:rPr>
        <w:t>LPP-TransactionID</w:t>
      </w:r>
      <w:r w:rsidRPr="009B6FBA">
        <w:t xml:space="preserve"> </w:t>
      </w:r>
      <w:r w:rsidR="000A74B1" w:rsidRPr="009B6FBA">
        <w:t>if included in the received message.</w:t>
      </w:r>
    </w:p>
    <w:p w14:paraId="38645A1D" w14:textId="77777777" w:rsidR="002B1632" w:rsidRPr="009B6FBA" w:rsidRDefault="002B1632" w:rsidP="002D60CB">
      <w:pPr>
        <w:rPr>
          <w:lang w:eastAsia="en-GB"/>
        </w:rPr>
      </w:pPr>
      <w:r w:rsidRPr="009B6FBA">
        <w:rPr>
          <w:lang w:eastAsia="en-GB"/>
        </w:rPr>
        <w:t>The device may:</w:t>
      </w:r>
    </w:p>
    <w:p w14:paraId="7CE1CB1F" w14:textId="77777777" w:rsidR="002B1632" w:rsidRPr="009B6FBA" w:rsidRDefault="002B1632" w:rsidP="002D60CB">
      <w:pPr>
        <w:pStyle w:val="B1"/>
      </w:pPr>
      <w:r w:rsidRPr="009B6FBA">
        <w:t>1&gt;</w:t>
      </w:r>
      <w:r w:rsidRPr="009B6FBA">
        <w:tab/>
        <w:t>restart the aborted procedure taking into consideration the returned error information.</w:t>
      </w:r>
    </w:p>
    <w:p w14:paraId="7D3A5420" w14:textId="77777777" w:rsidR="002B1632" w:rsidRPr="009B6FBA" w:rsidRDefault="002B1632" w:rsidP="00C42F64">
      <w:pPr>
        <w:pStyle w:val="Heading2"/>
        <w:rPr>
          <w:lang w:eastAsia="en-GB"/>
        </w:rPr>
      </w:pPr>
      <w:bookmarkStart w:id="400" w:name="_Toc27765128"/>
      <w:bookmarkStart w:id="401" w:name="_Toc37680785"/>
      <w:bookmarkStart w:id="402" w:name="_Toc46486355"/>
      <w:bookmarkStart w:id="403" w:name="_Toc52546700"/>
      <w:bookmarkStart w:id="404" w:name="_Toc52547230"/>
      <w:bookmarkStart w:id="405" w:name="_Toc52547760"/>
      <w:bookmarkStart w:id="406" w:name="_Toc52548290"/>
      <w:bookmarkStart w:id="407" w:name="_Toc163151144"/>
      <w:r w:rsidRPr="009B6FBA">
        <w:rPr>
          <w:lang w:eastAsia="en-GB"/>
        </w:rPr>
        <w:lastRenderedPageBreak/>
        <w:t>5.5</w:t>
      </w:r>
      <w:r w:rsidRPr="009B6FBA">
        <w:rPr>
          <w:lang w:eastAsia="en-GB"/>
        </w:rPr>
        <w:tab/>
        <w:t>Abort Procedure</w:t>
      </w:r>
      <w:bookmarkEnd w:id="400"/>
      <w:bookmarkEnd w:id="401"/>
      <w:bookmarkEnd w:id="402"/>
      <w:bookmarkEnd w:id="403"/>
      <w:bookmarkEnd w:id="404"/>
      <w:bookmarkEnd w:id="405"/>
      <w:bookmarkEnd w:id="406"/>
      <w:bookmarkEnd w:id="407"/>
    </w:p>
    <w:p w14:paraId="41BA572C" w14:textId="77777777" w:rsidR="002B1632" w:rsidRPr="009B6FBA" w:rsidRDefault="002B1632" w:rsidP="00C42F64">
      <w:pPr>
        <w:pStyle w:val="Heading3"/>
        <w:rPr>
          <w:lang w:eastAsia="en-GB"/>
        </w:rPr>
      </w:pPr>
      <w:bookmarkStart w:id="408" w:name="_Toc27765129"/>
      <w:bookmarkStart w:id="409" w:name="_Toc37680786"/>
      <w:bookmarkStart w:id="410" w:name="_Toc46486356"/>
      <w:bookmarkStart w:id="411" w:name="_Toc52546701"/>
      <w:bookmarkStart w:id="412" w:name="_Toc52547231"/>
      <w:bookmarkStart w:id="413" w:name="_Toc52547761"/>
      <w:bookmarkStart w:id="414" w:name="_Toc52548291"/>
      <w:bookmarkStart w:id="415" w:name="_Toc163151145"/>
      <w:r w:rsidRPr="009B6FBA">
        <w:rPr>
          <w:lang w:eastAsia="en-GB"/>
        </w:rPr>
        <w:t>5.5.1</w:t>
      </w:r>
      <w:r w:rsidRPr="009B6FBA">
        <w:rPr>
          <w:lang w:eastAsia="en-GB"/>
        </w:rPr>
        <w:tab/>
        <w:t>General</w:t>
      </w:r>
      <w:bookmarkEnd w:id="408"/>
      <w:bookmarkEnd w:id="409"/>
      <w:bookmarkEnd w:id="410"/>
      <w:bookmarkEnd w:id="411"/>
      <w:bookmarkEnd w:id="412"/>
      <w:bookmarkEnd w:id="413"/>
      <w:bookmarkEnd w:id="414"/>
      <w:bookmarkEnd w:id="415"/>
    </w:p>
    <w:p w14:paraId="24AEFD17" w14:textId="77777777" w:rsidR="002B1632" w:rsidRPr="009B6FBA" w:rsidRDefault="002B1632" w:rsidP="002D60CB">
      <w:pPr>
        <w:overflowPunct w:val="0"/>
        <w:autoSpaceDE w:val="0"/>
        <w:autoSpaceDN w:val="0"/>
        <w:adjustRightInd w:val="0"/>
        <w:textAlignment w:val="baseline"/>
        <w:rPr>
          <w:lang w:eastAsia="en-GB"/>
        </w:rPr>
      </w:pPr>
      <w:r w:rsidRPr="009B6FBA">
        <w:rPr>
          <w:lang w:eastAsia="en-GB"/>
        </w:rPr>
        <w:t xml:space="preserve">The purpose of the abort procedure is to allow the target device or location server to abort an ongoing procedure due to some unexpected event </w:t>
      </w:r>
      <w:r w:rsidR="00AF59DD" w:rsidRPr="009B6FBA">
        <w:t xml:space="preserve">(e.g., </w:t>
      </w:r>
      <w:r w:rsidRPr="009B6FBA">
        <w:rPr>
          <w:lang w:eastAsia="en-GB"/>
        </w:rPr>
        <w:t>cancel</w:t>
      </w:r>
      <w:r w:rsidR="00AF59DD" w:rsidRPr="009B6FBA">
        <w:rPr>
          <w:lang w:eastAsia="en-GB"/>
        </w:rPr>
        <w:t>l</w:t>
      </w:r>
      <w:r w:rsidRPr="009B6FBA">
        <w:rPr>
          <w:lang w:eastAsia="en-GB"/>
        </w:rPr>
        <w:t>ation of a location request by an LCS client</w:t>
      </w:r>
      <w:r w:rsidR="00AF59DD" w:rsidRPr="009B6FBA">
        <w:rPr>
          <w:lang w:eastAsia="en-GB"/>
        </w:rPr>
        <w:t>)</w:t>
      </w:r>
      <w:r w:rsidRPr="009B6FBA">
        <w:rPr>
          <w:lang w:eastAsia="en-GB"/>
        </w:rPr>
        <w:t xml:space="preserve">. It can also be used to stop an ongoing procedure </w:t>
      </w:r>
      <w:r w:rsidR="00AF59DD" w:rsidRPr="009B6FBA">
        <w:t xml:space="preserve">(e.g., </w:t>
      </w:r>
      <w:r w:rsidRPr="009B6FBA">
        <w:rPr>
          <w:lang w:eastAsia="en-GB"/>
        </w:rPr>
        <w:t>periodic location reporting from the target device</w:t>
      </w:r>
      <w:r w:rsidR="00AF59DD" w:rsidRPr="009B6FBA">
        <w:rPr>
          <w:lang w:eastAsia="en-GB"/>
        </w:rPr>
        <w:t>)</w:t>
      </w:r>
      <w:r w:rsidRPr="009B6FBA">
        <w:rPr>
          <w:lang w:eastAsia="en-GB"/>
        </w:rPr>
        <w:t>.</w:t>
      </w:r>
    </w:p>
    <w:p w14:paraId="6830277B" w14:textId="77777777" w:rsidR="002B1632" w:rsidRPr="009B6FBA" w:rsidRDefault="002B1632" w:rsidP="00C42F64">
      <w:pPr>
        <w:pStyle w:val="Heading3"/>
        <w:rPr>
          <w:lang w:eastAsia="en-GB"/>
        </w:rPr>
      </w:pPr>
      <w:bookmarkStart w:id="416" w:name="_Toc27765130"/>
      <w:bookmarkStart w:id="417" w:name="_Toc37680787"/>
      <w:bookmarkStart w:id="418" w:name="_Toc46486357"/>
      <w:bookmarkStart w:id="419" w:name="_Toc52546702"/>
      <w:bookmarkStart w:id="420" w:name="_Toc52547232"/>
      <w:bookmarkStart w:id="421" w:name="_Toc52547762"/>
      <w:bookmarkStart w:id="422" w:name="_Toc52548292"/>
      <w:bookmarkStart w:id="423" w:name="_Toc163151146"/>
      <w:r w:rsidRPr="009B6FBA">
        <w:rPr>
          <w:lang w:eastAsia="en-GB"/>
        </w:rPr>
        <w:t>5.5.2</w:t>
      </w:r>
      <w:r w:rsidRPr="009B6FBA">
        <w:rPr>
          <w:lang w:eastAsia="en-GB"/>
        </w:rPr>
        <w:tab/>
        <w:t>Procedures related to Abort</w:t>
      </w:r>
      <w:bookmarkEnd w:id="416"/>
      <w:bookmarkEnd w:id="417"/>
      <w:bookmarkEnd w:id="418"/>
      <w:bookmarkEnd w:id="419"/>
      <w:bookmarkEnd w:id="420"/>
      <w:bookmarkEnd w:id="421"/>
      <w:bookmarkEnd w:id="422"/>
      <w:bookmarkEnd w:id="423"/>
    </w:p>
    <w:p w14:paraId="1A678881" w14:textId="77777777" w:rsidR="002B1632" w:rsidRPr="009B6FBA" w:rsidRDefault="002B1632" w:rsidP="002D60CB">
      <w:pPr>
        <w:rPr>
          <w:lang w:eastAsia="en-GB"/>
        </w:rPr>
      </w:pPr>
      <w:r w:rsidRPr="009B6FBA">
        <w:rPr>
          <w:lang w:eastAsia="en-GB"/>
        </w:rPr>
        <w:t>Figure 5.5.2-1 shows the Abort procedure.</w:t>
      </w:r>
    </w:p>
    <w:p w14:paraId="10EC8925" w14:textId="77777777" w:rsidR="002B1632" w:rsidRPr="009B6FBA" w:rsidRDefault="002B1632" w:rsidP="002D60CB">
      <w:pPr>
        <w:pStyle w:val="TH"/>
        <w:rPr>
          <w:rFonts w:eastAsia="MS Mincho"/>
        </w:rPr>
      </w:pPr>
      <w:r w:rsidRPr="009B6FBA">
        <w:object w:dxaOrig="8714" w:dyaOrig="2990" w14:anchorId="02271057">
          <v:shape id="_x0000_i1042" type="#_x0000_t75" style="width:399.75pt;height:137.25pt" o:ole="">
            <v:imagedata r:id="rId42" o:title=""/>
          </v:shape>
          <o:OLEObject Type="Embed" ProgID="Visio.Drawing.11" ShapeID="_x0000_i1042" DrawAspect="Content" ObjectID="_1794868170" r:id="rId43"/>
        </w:object>
      </w:r>
    </w:p>
    <w:p w14:paraId="5D560078" w14:textId="77777777" w:rsidR="002B1632" w:rsidRPr="009B6FBA" w:rsidRDefault="002B1632" w:rsidP="005903F8">
      <w:pPr>
        <w:pStyle w:val="TF"/>
        <w:rPr>
          <w:rFonts w:eastAsia="MS Mincho"/>
        </w:rPr>
      </w:pPr>
      <w:r w:rsidRPr="009B6FBA">
        <w:rPr>
          <w:rFonts w:eastAsia="MS Mincho"/>
        </w:rPr>
        <w:t>Figure 5.5.2-1: LPP Abort procedure</w:t>
      </w:r>
    </w:p>
    <w:p w14:paraId="475CE5FE" w14:textId="77777777" w:rsidR="002B1632" w:rsidRPr="009B6FBA" w:rsidRDefault="002B1632" w:rsidP="002D60CB">
      <w:pPr>
        <w:pStyle w:val="B1"/>
        <w:rPr>
          <w:lang w:eastAsia="en-GB"/>
        </w:rPr>
      </w:pPr>
      <w:r w:rsidRPr="009B6FBA">
        <w:rPr>
          <w:lang w:eastAsia="en-GB"/>
        </w:rPr>
        <w:t>1.</w:t>
      </w:r>
      <w:r w:rsidRPr="009B6FBA">
        <w:rPr>
          <w:lang w:eastAsia="en-GB"/>
        </w:rPr>
        <w:tab/>
        <w:t>A procedure P is ongoing between endpoints A and B.</w:t>
      </w:r>
    </w:p>
    <w:p w14:paraId="51F0186A" w14:textId="77777777" w:rsidR="002B1632" w:rsidRPr="009B6FBA" w:rsidRDefault="002B1632" w:rsidP="002D60CB">
      <w:pPr>
        <w:pStyle w:val="B1"/>
        <w:rPr>
          <w:lang w:eastAsia="en-GB"/>
        </w:rPr>
      </w:pPr>
      <w:r w:rsidRPr="009B6FBA">
        <w:rPr>
          <w:lang w:eastAsia="en-GB"/>
        </w:rPr>
        <w:t>2.</w:t>
      </w:r>
      <w:r w:rsidRPr="009B6FBA">
        <w:rPr>
          <w:lang w:eastAsia="en-GB"/>
        </w:rPr>
        <w:tab/>
        <w:t xml:space="preserve">Endpoint A determines that the procedure must be aborted and sends an </w:t>
      </w:r>
      <w:r w:rsidRPr="009B6FBA">
        <w:rPr>
          <w:i/>
          <w:lang w:eastAsia="en-GB"/>
        </w:rPr>
        <w:t>Abort</w:t>
      </w:r>
      <w:r w:rsidRPr="009B6FBA">
        <w:rPr>
          <w:lang w:eastAsia="en-GB"/>
        </w:rPr>
        <w:t xml:space="preserve"> message to Endpoint B carrying the transaction ID for procedure P. Endpoint B aborts procedure P.</w:t>
      </w:r>
    </w:p>
    <w:p w14:paraId="02E57DDE" w14:textId="77777777" w:rsidR="002B1632" w:rsidRPr="009B6FBA" w:rsidRDefault="002B1632" w:rsidP="00C42F64">
      <w:pPr>
        <w:pStyle w:val="Heading3"/>
        <w:rPr>
          <w:lang w:eastAsia="en-GB"/>
        </w:rPr>
      </w:pPr>
      <w:bookmarkStart w:id="424" w:name="_Toc27765131"/>
      <w:bookmarkStart w:id="425" w:name="_Toc37680788"/>
      <w:bookmarkStart w:id="426" w:name="_Toc46486358"/>
      <w:bookmarkStart w:id="427" w:name="_Toc52546703"/>
      <w:bookmarkStart w:id="428" w:name="_Toc52547233"/>
      <w:bookmarkStart w:id="429" w:name="_Toc52547763"/>
      <w:bookmarkStart w:id="430" w:name="_Toc52548293"/>
      <w:bookmarkStart w:id="431" w:name="_Toc163151147"/>
      <w:r w:rsidRPr="009B6FBA">
        <w:rPr>
          <w:lang w:eastAsia="en-GB"/>
        </w:rPr>
        <w:t>5.5.3</w:t>
      </w:r>
      <w:r w:rsidRPr="009B6FBA">
        <w:rPr>
          <w:lang w:eastAsia="en-GB"/>
        </w:rPr>
        <w:tab/>
        <w:t>Reception of an LPP Abort Message</w:t>
      </w:r>
      <w:bookmarkEnd w:id="424"/>
      <w:bookmarkEnd w:id="425"/>
      <w:bookmarkEnd w:id="426"/>
      <w:bookmarkEnd w:id="427"/>
      <w:bookmarkEnd w:id="428"/>
      <w:bookmarkEnd w:id="429"/>
      <w:bookmarkEnd w:id="430"/>
      <w:bookmarkEnd w:id="431"/>
    </w:p>
    <w:p w14:paraId="391A5B95" w14:textId="77777777" w:rsidR="002B1632" w:rsidRPr="009B6FBA" w:rsidRDefault="002B1632" w:rsidP="002D60CB">
      <w:pPr>
        <w:rPr>
          <w:lang w:eastAsia="en-GB"/>
        </w:rPr>
      </w:pPr>
      <w:r w:rsidRPr="009B6FBA">
        <w:rPr>
          <w:lang w:eastAsia="en-GB"/>
        </w:rPr>
        <w:t xml:space="preserve">Upon receiving an </w:t>
      </w:r>
      <w:r w:rsidRPr="009B6FBA">
        <w:rPr>
          <w:i/>
          <w:lang w:eastAsia="en-GB"/>
        </w:rPr>
        <w:t>Abort</w:t>
      </w:r>
      <w:r w:rsidRPr="009B6FBA">
        <w:rPr>
          <w:lang w:eastAsia="en-GB"/>
        </w:rPr>
        <w:t xml:space="preserve"> message, a device shall:</w:t>
      </w:r>
    </w:p>
    <w:p w14:paraId="433823DF" w14:textId="77777777" w:rsidR="002B1632" w:rsidRPr="009B6FBA" w:rsidRDefault="002B1632" w:rsidP="002D60CB">
      <w:pPr>
        <w:pStyle w:val="B1"/>
      </w:pPr>
      <w:r w:rsidRPr="009B6FBA">
        <w:t>1&gt;</w:t>
      </w:r>
      <w:r w:rsidRPr="009B6FBA">
        <w:tab/>
        <w:t>abort any ongoing procedure associated with the transaction ID indicated in the message.</w:t>
      </w:r>
    </w:p>
    <w:p w14:paraId="5BC4EA17" w14:textId="77777777" w:rsidR="002B1632" w:rsidRPr="009B6FBA" w:rsidRDefault="002B1632" w:rsidP="00C42F64">
      <w:pPr>
        <w:pStyle w:val="Heading1"/>
      </w:pPr>
      <w:bookmarkStart w:id="432" w:name="_Toc27765132"/>
      <w:bookmarkStart w:id="433" w:name="_Toc37680789"/>
      <w:bookmarkStart w:id="434" w:name="_Toc46486359"/>
      <w:bookmarkStart w:id="435" w:name="_Toc52546704"/>
      <w:bookmarkStart w:id="436" w:name="_Toc52547234"/>
      <w:bookmarkStart w:id="437" w:name="_Toc52547764"/>
      <w:bookmarkStart w:id="438" w:name="_Toc52548294"/>
      <w:bookmarkStart w:id="439" w:name="_Toc163151148"/>
      <w:r w:rsidRPr="009B6FBA">
        <w:t>6</w:t>
      </w:r>
      <w:r w:rsidRPr="009B6FBA">
        <w:tab/>
        <w:t>Information Element Abstract Syntax Definition</w:t>
      </w:r>
      <w:bookmarkEnd w:id="432"/>
      <w:bookmarkEnd w:id="433"/>
      <w:bookmarkEnd w:id="434"/>
      <w:bookmarkEnd w:id="435"/>
      <w:bookmarkEnd w:id="436"/>
      <w:bookmarkEnd w:id="437"/>
      <w:bookmarkEnd w:id="438"/>
      <w:bookmarkEnd w:id="439"/>
    </w:p>
    <w:p w14:paraId="2C556A85" w14:textId="77777777" w:rsidR="002B1632" w:rsidRPr="009B6FBA" w:rsidRDefault="002B1632" w:rsidP="00C42F64">
      <w:pPr>
        <w:pStyle w:val="Heading2"/>
      </w:pPr>
      <w:bookmarkStart w:id="440" w:name="_Toc27765133"/>
      <w:bookmarkStart w:id="441" w:name="_Toc37680790"/>
      <w:bookmarkStart w:id="442" w:name="_Toc46486360"/>
      <w:bookmarkStart w:id="443" w:name="_Toc52546705"/>
      <w:bookmarkStart w:id="444" w:name="_Toc52547235"/>
      <w:bookmarkStart w:id="445" w:name="_Toc52547765"/>
      <w:bookmarkStart w:id="446" w:name="_Toc52548295"/>
      <w:bookmarkStart w:id="447" w:name="_Toc163151149"/>
      <w:r w:rsidRPr="009B6FBA">
        <w:t>6.1</w:t>
      </w:r>
      <w:r w:rsidRPr="009B6FBA">
        <w:tab/>
        <w:t>General</w:t>
      </w:r>
      <w:bookmarkEnd w:id="440"/>
      <w:bookmarkEnd w:id="441"/>
      <w:bookmarkEnd w:id="442"/>
      <w:bookmarkEnd w:id="443"/>
      <w:bookmarkEnd w:id="444"/>
      <w:bookmarkEnd w:id="445"/>
      <w:bookmarkEnd w:id="446"/>
      <w:bookmarkEnd w:id="447"/>
    </w:p>
    <w:p w14:paraId="63E434F3" w14:textId="77777777" w:rsidR="002B1632" w:rsidRPr="009B6FBA" w:rsidRDefault="002B1632" w:rsidP="002D60CB">
      <w:pPr>
        <w:keepNext/>
      </w:pPr>
      <w:r w:rsidRPr="009B6FBA">
        <w:t xml:space="preserve">The contents of each LPP message is specified in clause 6.2 using ASN.1 to specify the message syntax and using tables when needed to provide further detailed information about the </w:t>
      </w:r>
      <w:r w:rsidR="005A1461" w:rsidRPr="009B6FBA">
        <w:t>fields</w:t>
      </w:r>
      <w:r w:rsidRPr="009B6FBA">
        <w:t xml:space="preserve"> specified in the message syntax.</w:t>
      </w:r>
    </w:p>
    <w:p w14:paraId="44D036CD" w14:textId="77777777" w:rsidR="002B1632" w:rsidRPr="009B6FBA" w:rsidRDefault="002B1632" w:rsidP="00F03608">
      <w:pPr>
        <w:keepNext/>
        <w:tabs>
          <w:tab w:val="left" w:pos="8080"/>
        </w:tabs>
      </w:pPr>
      <w:r w:rsidRPr="009B6FBA">
        <w:t xml:space="preserve">The ASN.1 in this </w:t>
      </w:r>
      <w:r w:rsidR="00571836" w:rsidRPr="009B6FBA">
        <w:t>clause</w:t>
      </w:r>
      <w:r w:rsidRPr="009B6FBA">
        <w:t xml:space="preserve"> uses the same format and coding conventions a</w:t>
      </w:r>
      <w:r w:rsidR="0051550D" w:rsidRPr="009B6FBA">
        <w:t xml:space="preserve">s described in Annex A of </w:t>
      </w:r>
      <w:r w:rsidR="00DD6009" w:rsidRPr="009B6FBA">
        <w:t xml:space="preserve">TS 36.331 </w:t>
      </w:r>
      <w:r w:rsidR="0051550D" w:rsidRPr="009B6FBA">
        <w:t>[12].</w:t>
      </w:r>
    </w:p>
    <w:p w14:paraId="02D33F3A" w14:textId="77777777" w:rsidR="0051550D" w:rsidRPr="009B6FBA" w:rsidRDefault="0051550D" w:rsidP="002D60CB">
      <w:pPr>
        <w:keepNext/>
      </w:pPr>
      <w:r w:rsidRPr="009B6FBA">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9B6FBA" w:rsidRDefault="00F23C92" w:rsidP="002D60CB">
      <w:r w:rsidRPr="009B6FBA">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9B6FBA" w:rsidRDefault="002B1632" w:rsidP="002D60CB">
      <w:pPr>
        <w:keepNext/>
      </w:pPr>
      <w:r w:rsidRPr="009B6FBA">
        <w:t xml:space="preserve">The need for </w:t>
      </w:r>
      <w:r w:rsidR="005A1461" w:rsidRPr="009B6FBA">
        <w:t>fields</w:t>
      </w:r>
      <w:r w:rsidRPr="009B6FBA">
        <w:t xml:space="preserve"> to be present in a message or an abstract type, i.e., the ASN.1 fields that are specified as OPTIONAL in the abstract notation (ASN.1), is specified by means of comment text tags attached to the OPTIONAL </w:t>
      </w:r>
      <w:r w:rsidRPr="009B6FBA">
        <w:lastRenderedPageBreak/>
        <w:t>statement in the abstract syntax. The meaning of each ta</w:t>
      </w:r>
      <w:r w:rsidR="00F03608" w:rsidRPr="009B6FBA">
        <w:t xml:space="preserve">g is specified in table 6.1-1. </w:t>
      </w:r>
      <w:r w:rsidR="002C3384" w:rsidRPr="009B6FBA">
        <w:t>The use of these tags in the uplink (target to server) direction does not impose any requirements on the server</w:t>
      </w:r>
      <w:r w:rsidR="002C3384" w:rsidRPr="009B6FBA">
        <w:rPr>
          <w:lang w:eastAsia="zh-CN"/>
        </w:rPr>
        <w:t>.</w:t>
      </w:r>
    </w:p>
    <w:p w14:paraId="044E1C98" w14:textId="77777777" w:rsidR="002B1632" w:rsidRPr="009B6FBA" w:rsidRDefault="002B1632" w:rsidP="002D60CB">
      <w:pPr>
        <w:pStyle w:val="TH"/>
      </w:pPr>
      <w:r w:rsidRPr="009B6FBA">
        <w:t xml:space="preserve">Table 6.1-1: Meaning of abbreviations used to specify the need for </w:t>
      </w:r>
      <w:r w:rsidR="005A1461" w:rsidRPr="009B6FBA">
        <w:t>fields</w:t>
      </w:r>
      <w:r w:rsidRPr="009B6FBA">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B6FBA" w:rsidRPr="009B6FBA" w14:paraId="08359D40" w14:textId="77777777">
        <w:trPr>
          <w:tblHeader/>
        </w:trPr>
        <w:tc>
          <w:tcPr>
            <w:tcW w:w="2235" w:type="dxa"/>
          </w:tcPr>
          <w:p w14:paraId="43ABB29C" w14:textId="77777777" w:rsidR="002B1632" w:rsidRPr="009B6FBA" w:rsidRDefault="002B1632" w:rsidP="002D60CB">
            <w:pPr>
              <w:pStyle w:val="TAH"/>
              <w:keepNext w:val="0"/>
              <w:keepLines w:val="0"/>
            </w:pPr>
            <w:r w:rsidRPr="009B6FBA">
              <w:t>Abbreviation</w:t>
            </w:r>
          </w:p>
        </w:tc>
        <w:tc>
          <w:tcPr>
            <w:tcW w:w="7619" w:type="dxa"/>
          </w:tcPr>
          <w:p w14:paraId="2CEFD7C6" w14:textId="77777777" w:rsidR="002B1632" w:rsidRPr="009B6FBA" w:rsidRDefault="002B1632" w:rsidP="002D60CB">
            <w:pPr>
              <w:pStyle w:val="TAH"/>
              <w:keepNext w:val="0"/>
              <w:keepLines w:val="0"/>
            </w:pPr>
            <w:r w:rsidRPr="009B6FBA">
              <w:t>Meaning</w:t>
            </w:r>
          </w:p>
        </w:tc>
      </w:tr>
      <w:tr w:rsidR="009B6FBA" w:rsidRPr="009B6FBA" w14:paraId="59350EA6" w14:textId="77777777">
        <w:tc>
          <w:tcPr>
            <w:tcW w:w="2235" w:type="dxa"/>
          </w:tcPr>
          <w:p w14:paraId="0BDE5D52" w14:textId="77777777" w:rsidR="002B1632" w:rsidRPr="009B6FBA" w:rsidRDefault="002B1632" w:rsidP="002D60CB">
            <w:pPr>
              <w:pStyle w:val="TALCharChar"/>
              <w:rPr>
                <w:i/>
                <w:noProof/>
              </w:rPr>
            </w:pPr>
            <w:r w:rsidRPr="009B6FBA">
              <w:t>C</w:t>
            </w:r>
            <w:r w:rsidRPr="009B6FBA">
              <w:rPr>
                <w:noProof/>
              </w:rPr>
              <w:t xml:space="preserve">ond </w:t>
            </w:r>
            <w:r w:rsidRPr="009B6FBA">
              <w:rPr>
                <w:i/>
                <w:noProof/>
              </w:rPr>
              <w:t>conditionTag</w:t>
            </w:r>
          </w:p>
          <w:p w14:paraId="6CAEC7B0" w14:textId="77777777" w:rsidR="002B1632" w:rsidRPr="009B6FBA" w:rsidRDefault="002B1632" w:rsidP="002D60CB">
            <w:pPr>
              <w:pStyle w:val="TALCharChar"/>
              <w:rPr>
                <w:noProof/>
              </w:rPr>
            </w:pPr>
          </w:p>
        </w:tc>
        <w:tc>
          <w:tcPr>
            <w:tcW w:w="7619" w:type="dxa"/>
          </w:tcPr>
          <w:p w14:paraId="082F8DEC" w14:textId="77777777" w:rsidR="002B1632" w:rsidRPr="009B6FBA" w:rsidRDefault="002B1632" w:rsidP="002D60CB">
            <w:pPr>
              <w:pStyle w:val="TAL"/>
            </w:pPr>
            <w:r w:rsidRPr="009B6FBA">
              <w:rPr>
                <w:i/>
                <w:iCs/>
              </w:rPr>
              <w:t>Conditionally present</w:t>
            </w:r>
          </w:p>
          <w:p w14:paraId="23644844" w14:textId="77777777" w:rsidR="002B1632" w:rsidRPr="009B6FBA" w:rsidRDefault="005A1461" w:rsidP="002D60CB">
            <w:pPr>
              <w:pStyle w:val="TALCharChar"/>
            </w:pPr>
            <w:r w:rsidRPr="009B6FBA">
              <w:t>A field</w:t>
            </w:r>
            <w:r w:rsidR="002B1632" w:rsidRPr="009B6FBA">
              <w:t xml:space="preserve"> for which the need is specified by means of conditions. For each </w:t>
            </w:r>
            <w:r w:rsidR="002B1632" w:rsidRPr="009B6FBA">
              <w:rPr>
                <w:i/>
                <w:noProof/>
              </w:rPr>
              <w:t>conditionTag</w:t>
            </w:r>
            <w:r w:rsidR="002B1632" w:rsidRPr="009B6FBA">
              <w:t xml:space="preserve">, the need is specified in a tabular form following the ASN.1 segment. In case, according to the conditions, a field is not present, the </w:t>
            </w:r>
            <w:r w:rsidR="00D51DB9" w:rsidRPr="009B6FBA">
              <w:t xml:space="preserve">target </w:t>
            </w:r>
            <w:r w:rsidR="002B1632" w:rsidRPr="009B6FBA">
              <w:t>takes no action and where applicable shall continue to use the existing value (and/or the associated functionality) unless explicitly stated otherwise in the description of the field itself.</w:t>
            </w:r>
          </w:p>
        </w:tc>
      </w:tr>
      <w:tr w:rsidR="009B6FBA" w:rsidRPr="009B6FBA" w14:paraId="32DCA381" w14:textId="77777777">
        <w:tc>
          <w:tcPr>
            <w:tcW w:w="2235" w:type="dxa"/>
          </w:tcPr>
          <w:p w14:paraId="637FEE1D" w14:textId="77777777" w:rsidR="002B1632" w:rsidRPr="009B6FBA" w:rsidRDefault="002B1632" w:rsidP="002D60CB">
            <w:pPr>
              <w:pStyle w:val="TALCharChar"/>
              <w:keepNext w:val="0"/>
              <w:keepLines w:val="0"/>
            </w:pPr>
            <w:r w:rsidRPr="009B6FBA">
              <w:t>Need OP</w:t>
            </w:r>
          </w:p>
          <w:p w14:paraId="3DDEB962" w14:textId="77777777" w:rsidR="002B1632" w:rsidRPr="009B6FBA" w:rsidRDefault="002B1632" w:rsidP="002D60CB">
            <w:pPr>
              <w:pStyle w:val="TALCharChar"/>
              <w:keepNext w:val="0"/>
              <w:keepLines w:val="0"/>
            </w:pPr>
          </w:p>
        </w:tc>
        <w:tc>
          <w:tcPr>
            <w:tcW w:w="7619" w:type="dxa"/>
          </w:tcPr>
          <w:p w14:paraId="247ABF31" w14:textId="77777777" w:rsidR="002B1632" w:rsidRPr="009B6FBA" w:rsidRDefault="002B1632" w:rsidP="002D60CB">
            <w:pPr>
              <w:pStyle w:val="TAL"/>
            </w:pPr>
            <w:r w:rsidRPr="009B6FBA">
              <w:rPr>
                <w:i/>
                <w:iCs/>
              </w:rPr>
              <w:t>Optionally present</w:t>
            </w:r>
          </w:p>
          <w:p w14:paraId="1405856F" w14:textId="77777777" w:rsidR="002B1632" w:rsidRPr="009B6FBA" w:rsidRDefault="005A1461" w:rsidP="002D60CB">
            <w:pPr>
              <w:pStyle w:val="TALCharChar"/>
              <w:keepNext w:val="0"/>
              <w:keepLines w:val="0"/>
            </w:pPr>
            <w:r w:rsidRPr="009B6FBA">
              <w:t>A field</w:t>
            </w:r>
            <w:r w:rsidR="002B1632" w:rsidRPr="009B6FBA">
              <w:t xml:space="preserve"> that is optional to signal. For downlink messages, the</w:t>
            </w:r>
            <w:r w:rsidR="00D51DB9" w:rsidRPr="009B6FBA">
              <w:t xml:space="preserve"> target </w:t>
            </w:r>
            <w:r w:rsidR="002B1632" w:rsidRPr="009B6FBA">
              <w:t xml:space="preserve">is not required to take any special action on absence of the </w:t>
            </w:r>
            <w:r w:rsidRPr="009B6FBA">
              <w:t xml:space="preserve">field </w:t>
            </w:r>
            <w:r w:rsidR="002B1632" w:rsidRPr="009B6FBA">
              <w:t>beyond what is specified in the procedural text or the field description table following the ASN.1 segment. The</w:t>
            </w:r>
            <w:r w:rsidR="00D51DB9" w:rsidRPr="009B6FBA">
              <w:t xml:space="preserve"> target </w:t>
            </w:r>
            <w:r w:rsidR="002B1632" w:rsidRPr="009B6FBA">
              <w:t>behaviour on absence should be captured either in the procedural text or in the field description.</w:t>
            </w:r>
          </w:p>
        </w:tc>
      </w:tr>
      <w:tr w:rsidR="009B6FBA" w:rsidRPr="009B6FBA" w14:paraId="78E36CE7" w14:textId="77777777">
        <w:tc>
          <w:tcPr>
            <w:tcW w:w="2235" w:type="dxa"/>
          </w:tcPr>
          <w:p w14:paraId="55795DD5" w14:textId="77777777" w:rsidR="002B1632" w:rsidRPr="009B6FBA" w:rsidRDefault="002B1632" w:rsidP="002D60CB">
            <w:pPr>
              <w:pStyle w:val="TALCharChar"/>
              <w:keepNext w:val="0"/>
              <w:keepLines w:val="0"/>
            </w:pPr>
            <w:r w:rsidRPr="009B6FBA">
              <w:t>Need ON</w:t>
            </w:r>
          </w:p>
          <w:p w14:paraId="2C11A9A5" w14:textId="77777777" w:rsidR="002B1632" w:rsidRPr="009B6FBA" w:rsidRDefault="002B1632" w:rsidP="002D60CB">
            <w:pPr>
              <w:pStyle w:val="TALCharChar"/>
              <w:keepNext w:val="0"/>
              <w:keepLines w:val="0"/>
            </w:pPr>
          </w:p>
        </w:tc>
        <w:tc>
          <w:tcPr>
            <w:tcW w:w="7619" w:type="dxa"/>
          </w:tcPr>
          <w:p w14:paraId="3CA5DCAF" w14:textId="77777777" w:rsidR="002B1632" w:rsidRPr="009B6FBA" w:rsidRDefault="002B1632" w:rsidP="002D60CB">
            <w:pPr>
              <w:pStyle w:val="TAL"/>
            </w:pPr>
            <w:r w:rsidRPr="009B6FBA">
              <w:rPr>
                <w:i/>
                <w:iCs/>
              </w:rPr>
              <w:t>Optionally present, No action</w:t>
            </w:r>
          </w:p>
          <w:p w14:paraId="420FF2D3" w14:textId="77777777" w:rsidR="002B1632" w:rsidRPr="009B6FBA" w:rsidRDefault="005A1461" w:rsidP="002D60CB">
            <w:pPr>
              <w:pStyle w:val="TALCharChar"/>
              <w:keepNext w:val="0"/>
              <w:keepLines w:val="0"/>
            </w:pPr>
            <w:r w:rsidRPr="009B6FBA">
              <w:t>A field</w:t>
            </w:r>
            <w:r w:rsidR="002B1632" w:rsidRPr="009B6FBA">
              <w:t xml:space="preserve"> that is optional to signal. </w:t>
            </w:r>
            <w:r w:rsidR="002B1632" w:rsidRPr="009B6FBA">
              <w:rPr>
                <w:iCs/>
              </w:rPr>
              <w:t>If the message is received by the</w:t>
            </w:r>
            <w:r w:rsidR="00D51DB9" w:rsidRPr="009B6FBA">
              <w:t xml:space="preserve"> target</w:t>
            </w:r>
            <w:r w:rsidR="002B1632" w:rsidRPr="009B6FBA">
              <w:rPr>
                <w:iCs/>
              </w:rPr>
              <w:t xml:space="preserve">, and </w:t>
            </w:r>
            <w:r w:rsidR="002B1632" w:rsidRPr="009B6FBA">
              <w:t xml:space="preserve">in case the </w:t>
            </w:r>
            <w:r w:rsidRPr="009B6FBA">
              <w:t>field</w:t>
            </w:r>
            <w:r w:rsidR="002B1632" w:rsidRPr="009B6FBA">
              <w:t xml:space="preserve"> is absent, the</w:t>
            </w:r>
            <w:r w:rsidR="00D51DB9" w:rsidRPr="009B6FBA">
              <w:t xml:space="preserve"> target </w:t>
            </w:r>
            <w:r w:rsidR="002B1632" w:rsidRPr="009B6FBA">
              <w:t>takes no action and where applicable shall continue to use the existing value (and/or the associated functionality).</w:t>
            </w:r>
          </w:p>
        </w:tc>
      </w:tr>
      <w:tr w:rsidR="002B1632" w:rsidRPr="009B6FBA" w14:paraId="06A94FDB" w14:textId="77777777">
        <w:tc>
          <w:tcPr>
            <w:tcW w:w="2235" w:type="dxa"/>
          </w:tcPr>
          <w:p w14:paraId="47D5DB78" w14:textId="77777777" w:rsidR="002B1632" w:rsidRPr="009B6FBA" w:rsidRDefault="002B1632" w:rsidP="002D60CB">
            <w:pPr>
              <w:pStyle w:val="TALCharChar"/>
              <w:keepNext w:val="0"/>
              <w:keepLines w:val="0"/>
            </w:pPr>
            <w:r w:rsidRPr="009B6FBA">
              <w:t>Need OR</w:t>
            </w:r>
          </w:p>
          <w:p w14:paraId="725166AE" w14:textId="77777777" w:rsidR="002B1632" w:rsidRPr="009B6FBA" w:rsidRDefault="002B1632" w:rsidP="002D60CB">
            <w:pPr>
              <w:pStyle w:val="TALCharChar"/>
              <w:keepNext w:val="0"/>
              <w:keepLines w:val="0"/>
            </w:pPr>
          </w:p>
        </w:tc>
        <w:tc>
          <w:tcPr>
            <w:tcW w:w="7619" w:type="dxa"/>
          </w:tcPr>
          <w:p w14:paraId="37DD041E" w14:textId="77777777" w:rsidR="002B1632" w:rsidRPr="009B6FBA" w:rsidRDefault="002B1632" w:rsidP="002D60CB">
            <w:pPr>
              <w:pStyle w:val="TAL"/>
            </w:pPr>
            <w:r w:rsidRPr="009B6FBA">
              <w:rPr>
                <w:i/>
                <w:iCs/>
              </w:rPr>
              <w:t>Optionally present, Release</w:t>
            </w:r>
          </w:p>
          <w:p w14:paraId="34F3C3BF" w14:textId="77777777" w:rsidR="002B1632" w:rsidRPr="009B6FBA" w:rsidRDefault="005A1461" w:rsidP="002D60CB">
            <w:pPr>
              <w:pStyle w:val="TALCharChar"/>
              <w:keepNext w:val="0"/>
              <w:keepLines w:val="0"/>
            </w:pPr>
            <w:r w:rsidRPr="009B6FBA">
              <w:t>A field</w:t>
            </w:r>
            <w:r w:rsidR="002B1632" w:rsidRPr="009B6FBA">
              <w:t xml:space="preserve"> that is optional to signal. </w:t>
            </w:r>
            <w:r w:rsidR="002B1632" w:rsidRPr="009B6FBA">
              <w:rPr>
                <w:iCs/>
              </w:rPr>
              <w:t>If the message is received by the</w:t>
            </w:r>
            <w:r w:rsidR="00D51DB9" w:rsidRPr="009B6FBA">
              <w:t xml:space="preserve"> target</w:t>
            </w:r>
            <w:r w:rsidR="002B1632" w:rsidRPr="009B6FBA">
              <w:rPr>
                <w:iCs/>
              </w:rPr>
              <w:t xml:space="preserve">, and </w:t>
            </w:r>
            <w:r w:rsidR="002B1632" w:rsidRPr="009B6FBA">
              <w:t xml:space="preserve">in case the </w:t>
            </w:r>
            <w:r w:rsidRPr="009B6FBA">
              <w:t>field</w:t>
            </w:r>
            <w:r w:rsidR="002B1632" w:rsidRPr="009B6FBA">
              <w:t xml:space="preserve"> is absent, the</w:t>
            </w:r>
            <w:r w:rsidR="00D51DB9" w:rsidRPr="009B6FBA">
              <w:t xml:space="preserve"> target </w:t>
            </w:r>
            <w:r w:rsidR="002B1632" w:rsidRPr="009B6FBA">
              <w:t>shall discontinue/ stop using/ delete any existing value (and/ or the associated functionality).</w:t>
            </w:r>
          </w:p>
        </w:tc>
      </w:tr>
    </w:tbl>
    <w:p w14:paraId="28693364" w14:textId="77777777" w:rsidR="002B1632" w:rsidRPr="009B6FBA" w:rsidRDefault="002B1632" w:rsidP="002D60CB"/>
    <w:p w14:paraId="66E54AF5" w14:textId="77777777" w:rsidR="00055704" w:rsidRPr="009B6FBA" w:rsidRDefault="00055704" w:rsidP="002D60CB">
      <w:r w:rsidRPr="009B6FBA">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9B6FBA" w:rsidRDefault="00055704" w:rsidP="002D60CB">
      <w:pPr>
        <w:pStyle w:val="B1"/>
      </w:pPr>
      <w:r w:rsidRPr="009B6FBA">
        <w:t>-</w:t>
      </w:r>
      <w:r w:rsidRPr="009B6FBA">
        <w:tab/>
        <w:t>The first bit (leftmost bit) contains the most significant bit (MSB);</w:t>
      </w:r>
    </w:p>
    <w:p w14:paraId="22F1EF35" w14:textId="77777777" w:rsidR="00055704" w:rsidRPr="009B6FBA" w:rsidRDefault="00055704" w:rsidP="002D60CB">
      <w:pPr>
        <w:pStyle w:val="B1"/>
      </w:pPr>
      <w:r w:rsidRPr="009B6FBA">
        <w:t>-</w:t>
      </w:r>
      <w:r w:rsidRPr="009B6FBA">
        <w:tab/>
        <w:t>the last bit (rightmost bit) contains the least significant bit (LSB).</w:t>
      </w:r>
    </w:p>
    <w:p w14:paraId="3672842B" w14:textId="77777777" w:rsidR="002B1632" w:rsidRPr="00833DB7" w:rsidRDefault="002B1632" w:rsidP="00C42F64">
      <w:pPr>
        <w:pStyle w:val="Heading2"/>
        <w:rPr>
          <w:lang w:val="fr-FR"/>
        </w:rPr>
      </w:pPr>
      <w:bookmarkStart w:id="448" w:name="_Toc27765134"/>
      <w:bookmarkStart w:id="449" w:name="_Toc37680791"/>
      <w:bookmarkStart w:id="450" w:name="_Toc46486361"/>
      <w:bookmarkStart w:id="451" w:name="_Toc52546706"/>
      <w:bookmarkStart w:id="452" w:name="_Toc52547236"/>
      <w:bookmarkStart w:id="453" w:name="_Toc52547766"/>
      <w:bookmarkStart w:id="454" w:name="_Toc52548296"/>
      <w:bookmarkStart w:id="455" w:name="_Toc163151150"/>
      <w:r w:rsidRPr="00833DB7">
        <w:rPr>
          <w:lang w:val="fr-FR"/>
        </w:rPr>
        <w:t>6.2</w:t>
      </w:r>
      <w:r w:rsidRPr="00833DB7">
        <w:rPr>
          <w:lang w:val="fr-FR"/>
        </w:rPr>
        <w:tab/>
        <w:t>LPP PDU Structure</w:t>
      </w:r>
      <w:bookmarkEnd w:id="448"/>
      <w:bookmarkEnd w:id="449"/>
      <w:bookmarkEnd w:id="450"/>
      <w:bookmarkEnd w:id="451"/>
      <w:bookmarkEnd w:id="452"/>
      <w:bookmarkEnd w:id="453"/>
      <w:bookmarkEnd w:id="454"/>
      <w:bookmarkEnd w:id="455"/>
    </w:p>
    <w:p w14:paraId="62453D23" w14:textId="77777777" w:rsidR="002B1632" w:rsidRPr="00833DB7" w:rsidRDefault="002B1632" w:rsidP="002D60CB">
      <w:pPr>
        <w:pStyle w:val="Heading4"/>
        <w:rPr>
          <w:i/>
          <w:lang w:val="fr-FR"/>
        </w:rPr>
      </w:pPr>
      <w:bookmarkStart w:id="456" w:name="_Toc27765135"/>
      <w:bookmarkStart w:id="457" w:name="_Toc37680792"/>
      <w:bookmarkStart w:id="458" w:name="_Toc46486362"/>
      <w:bookmarkStart w:id="459" w:name="_Toc52546707"/>
      <w:bookmarkStart w:id="460" w:name="_Toc52547237"/>
      <w:bookmarkStart w:id="461" w:name="_Toc52547767"/>
      <w:bookmarkStart w:id="462" w:name="_Toc52548297"/>
      <w:bookmarkStart w:id="463" w:name="_Toc163151151"/>
      <w:r w:rsidRPr="00833DB7">
        <w:rPr>
          <w:i/>
          <w:lang w:val="fr-FR"/>
        </w:rPr>
        <w:t>–</w:t>
      </w:r>
      <w:r w:rsidRPr="00833DB7">
        <w:rPr>
          <w:i/>
          <w:lang w:val="fr-FR"/>
        </w:rPr>
        <w:tab/>
        <w:t>LPP-PDU-Definitions</w:t>
      </w:r>
      <w:bookmarkEnd w:id="456"/>
      <w:bookmarkEnd w:id="457"/>
      <w:bookmarkEnd w:id="458"/>
      <w:bookmarkEnd w:id="459"/>
      <w:bookmarkEnd w:id="460"/>
      <w:bookmarkEnd w:id="461"/>
      <w:bookmarkEnd w:id="462"/>
      <w:bookmarkEnd w:id="463"/>
    </w:p>
    <w:p w14:paraId="1547478D" w14:textId="77777777" w:rsidR="002B1632" w:rsidRPr="009B6FBA" w:rsidRDefault="002B1632" w:rsidP="002D60CB">
      <w:pPr>
        <w:overflowPunct w:val="0"/>
        <w:autoSpaceDE w:val="0"/>
        <w:autoSpaceDN w:val="0"/>
        <w:adjustRightInd w:val="0"/>
        <w:textAlignment w:val="baseline"/>
        <w:rPr>
          <w:lang w:eastAsia="en-GB"/>
        </w:rPr>
      </w:pPr>
      <w:r w:rsidRPr="009B6FBA">
        <w:rPr>
          <w:lang w:eastAsia="en-GB"/>
        </w:rPr>
        <w:t>This ASN.1 segment is the start of the LPP PDU definitions.</w:t>
      </w:r>
    </w:p>
    <w:p w14:paraId="6A90ABE9" w14:textId="77777777" w:rsidR="005903F8" w:rsidRPr="009B6FBA" w:rsidRDefault="005903F8" w:rsidP="005903F8">
      <w:pPr>
        <w:pStyle w:val="PL"/>
        <w:shd w:val="clear" w:color="auto" w:fill="E6E6E6"/>
      </w:pPr>
      <w:r w:rsidRPr="009B6FBA">
        <w:t>-- ASN1START</w:t>
      </w:r>
    </w:p>
    <w:p w14:paraId="4B1FF29E" w14:textId="77777777" w:rsidR="005903F8" w:rsidRPr="009B6FBA" w:rsidRDefault="005903F8" w:rsidP="005903F8">
      <w:pPr>
        <w:pStyle w:val="PL"/>
        <w:shd w:val="clear" w:color="auto" w:fill="E6E6E6"/>
      </w:pPr>
    </w:p>
    <w:p w14:paraId="524DDB78" w14:textId="7D550BA4" w:rsidR="005903F8" w:rsidRPr="009B6FBA" w:rsidRDefault="005903F8" w:rsidP="005903F8">
      <w:pPr>
        <w:pStyle w:val="PL"/>
        <w:shd w:val="clear" w:color="auto" w:fill="E6E6E6"/>
      </w:pPr>
      <w:r w:rsidRPr="009B6FBA">
        <w:t>LPP-PDU-Definitions</w:t>
      </w:r>
    </w:p>
    <w:p w14:paraId="0FE969E8" w14:textId="77777777" w:rsidR="005903F8" w:rsidRPr="009B6FBA" w:rsidRDefault="005903F8" w:rsidP="005903F8">
      <w:pPr>
        <w:pStyle w:val="PL"/>
        <w:shd w:val="clear" w:color="auto" w:fill="E6E6E6"/>
      </w:pPr>
      <w:r w:rsidRPr="009B6FBA">
        <w:t>DEFINITIONS AUTOMATIC TAGS ::=</w:t>
      </w:r>
    </w:p>
    <w:p w14:paraId="08909E8F" w14:textId="77777777" w:rsidR="005903F8" w:rsidRPr="009B6FBA" w:rsidRDefault="005903F8" w:rsidP="005903F8">
      <w:pPr>
        <w:pStyle w:val="PL"/>
        <w:shd w:val="clear" w:color="auto" w:fill="E6E6E6"/>
      </w:pPr>
    </w:p>
    <w:p w14:paraId="2F1F8D0C" w14:textId="77777777" w:rsidR="005903F8" w:rsidRPr="009B6FBA" w:rsidRDefault="005903F8" w:rsidP="005903F8">
      <w:pPr>
        <w:pStyle w:val="PL"/>
        <w:shd w:val="clear" w:color="auto" w:fill="E6E6E6"/>
      </w:pPr>
      <w:r w:rsidRPr="009B6FBA">
        <w:t>BEGIN</w:t>
      </w:r>
    </w:p>
    <w:p w14:paraId="6872C891" w14:textId="77777777" w:rsidR="005903F8" w:rsidRPr="009B6FBA" w:rsidRDefault="005903F8" w:rsidP="005903F8">
      <w:pPr>
        <w:pStyle w:val="PL"/>
        <w:shd w:val="clear" w:color="auto" w:fill="E6E6E6"/>
      </w:pPr>
    </w:p>
    <w:p w14:paraId="16856042" w14:textId="77777777" w:rsidR="005903F8" w:rsidRPr="009B6FBA" w:rsidRDefault="005903F8" w:rsidP="005903F8">
      <w:pPr>
        <w:pStyle w:val="PL"/>
        <w:shd w:val="clear" w:color="auto" w:fill="E6E6E6"/>
      </w:pPr>
      <w:r w:rsidRPr="009B6FBA">
        <w:t>-- ASN1STOP</w:t>
      </w:r>
    </w:p>
    <w:p w14:paraId="15CA87F0" w14:textId="77777777" w:rsidR="002B1632" w:rsidRPr="009B6FBA" w:rsidRDefault="002B1632" w:rsidP="002D60CB">
      <w:pPr>
        <w:overflowPunct w:val="0"/>
        <w:autoSpaceDE w:val="0"/>
        <w:autoSpaceDN w:val="0"/>
        <w:adjustRightInd w:val="0"/>
        <w:textAlignment w:val="baseline"/>
        <w:rPr>
          <w:lang w:eastAsia="en-GB"/>
        </w:rPr>
      </w:pPr>
    </w:p>
    <w:p w14:paraId="15CDD25D" w14:textId="77777777" w:rsidR="002B1632" w:rsidRPr="009B6FBA" w:rsidRDefault="002B1632" w:rsidP="002D60CB">
      <w:pPr>
        <w:pStyle w:val="Heading4"/>
        <w:rPr>
          <w:i/>
        </w:rPr>
      </w:pPr>
      <w:bookmarkStart w:id="464" w:name="_Toc27765136"/>
      <w:bookmarkStart w:id="465" w:name="_Toc37680793"/>
      <w:bookmarkStart w:id="466" w:name="_Toc46486363"/>
      <w:bookmarkStart w:id="467" w:name="_Toc52546708"/>
      <w:bookmarkStart w:id="468" w:name="_Toc52547238"/>
      <w:bookmarkStart w:id="469" w:name="_Toc52547768"/>
      <w:bookmarkStart w:id="470" w:name="_Toc52548298"/>
      <w:bookmarkStart w:id="471" w:name="_Toc163151152"/>
      <w:r w:rsidRPr="009B6FBA">
        <w:rPr>
          <w:i/>
        </w:rPr>
        <w:t>–</w:t>
      </w:r>
      <w:r w:rsidRPr="009B6FBA">
        <w:rPr>
          <w:i/>
        </w:rPr>
        <w:tab/>
        <w:t>LPP-Message</w:t>
      </w:r>
      <w:bookmarkEnd w:id="464"/>
      <w:bookmarkEnd w:id="465"/>
      <w:bookmarkEnd w:id="466"/>
      <w:bookmarkEnd w:id="467"/>
      <w:bookmarkEnd w:id="468"/>
      <w:bookmarkEnd w:id="469"/>
      <w:bookmarkEnd w:id="470"/>
      <w:bookmarkEnd w:id="471"/>
    </w:p>
    <w:p w14:paraId="140BFAE7" w14:textId="77777777" w:rsidR="002B1632" w:rsidRPr="009B6FBA" w:rsidRDefault="002B1632" w:rsidP="002D60CB">
      <w:pPr>
        <w:overflowPunct w:val="0"/>
        <w:autoSpaceDE w:val="0"/>
        <w:autoSpaceDN w:val="0"/>
        <w:adjustRightInd w:val="0"/>
        <w:textAlignment w:val="baseline"/>
        <w:rPr>
          <w:lang w:eastAsia="en-GB"/>
        </w:rPr>
      </w:pPr>
      <w:r w:rsidRPr="009B6FBA">
        <w:rPr>
          <w:lang w:eastAsia="en-GB"/>
        </w:rPr>
        <w:t xml:space="preserve">The </w:t>
      </w:r>
      <w:r w:rsidRPr="009B6FBA">
        <w:rPr>
          <w:i/>
        </w:rPr>
        <w:t>LPP-Message</w:t>
      </w:r>
      <w:r w:rsidRPr="009B6FBA">
        <w:rPr>
          <w:lang w:eastAsia="en-GB"/>
        </w:rPr>
        <w:t xml:space="preserve"> provides the complete set of information for an invocation or response pertaining to an LPP transaction.</w:t>
      </w:r>
    </w:p>
    <w:p w14:paraId="2AA51D7A" w14:textId="77777777" w:rsidR="005903F8" w:rsidRPr="009B6FBA" w:rsidRDefault="005903F8" w:rsidP="005903F8">
      <w:pPr>
        <w:pStyle w:val="PL"/>
        <w:shd w:val="clear" w:color="auto" w:fill="E6E6E6"/>
      </w:pPr>
      <w:r w:rsidRPr="009B6FBA">
        <w:t>-- ASN1START</w:t>
      </w:r>
    </w:p>
    <w:p w14:paraId="1B689595" w14:textId="77777777" w:rsidR="005903F8" w:rsidRPr="009B6FBA" w:rsidRDefault="005903F8" w:rsidP="005903F8">
      <w:pPr>
        <w:pStyle w:val="PL"/>
        <w:shd w:val="clear" w:color="auto" w:fill="E6E6E6"/>
      </w:pPr>
    </w:p>
    <w:p w14:paraId="163F3AD1" w14:textId="77777777" w:rsidR="005903F8" w:rsidRPr="009B6FBA" w:rsidRDefault="005903F8" w:rsidP="005903F8">
      <w:pPr>
        <w:pStyle w:val="PL"/>
        <w:shd w:val="clear" w:color="auto" w:fill="E6E6E6"/>
      </w:pPr>
      <w:r w:rsidRPr="009B6FBA">
        <w:t>LPP-Message ::= SEQUENCE {</w:t>
      </w:r>
    </w:p>
    <w:p w14:paraId="12C0148F" w14:textId="77777777" w:rsidR="005903F8" w:rsidRPr="009B6FBA" w:rsidRDefault="005903F8" w:rsidP="005903F8">
      <w:pPr>
        <w:pStyle w:val="PL"/>
        <w:shd w:val="clear" w:color="auto" w:fill="E6E6E6"/>
      </w:pPr>
      <w:r w:rsidRPr="009B6FBA">
        <w:tab/>
        <w:t>transactionID</w:t>
      </w:r>
      <w:r w:rsidRPr="009B6FBA">
        <w:tab/>
      </w:r>
      <w:r w:rsidRPr="009B6FBA">
        <w:tab/>
      </w:r>
      <w:r w:rsidRPr="009B6FBA">
        <w:tab/>
        <w:t>LPP-TransactionID</w:t>
      </w:r>
      <w:r w:rsidRPr="009B6FBA">
        <w:tab/>
        <w:t>OPTIONAL,</w:t>
      </w:r>
      <w:r w:rsidRPr="009B6FBA">
        <w:tab/>
        <w:t>-- Need ON</w:t>
      </w:r>
    </w:p>
    <w:p w14:paraId="6DE16100" w14:textId="77777777" w:rsidR="005903F8" w:rsidRPr="009B6FBA" w:rsidRDefault="005903F8" w:rsidP="005903F8">
      <w:pPr>
        <w:pStyle w:val="PL"/>
        <w:shd w:val="clear" w:color="auto" w:fill="E6E6E6"/>
      </w:pPr>
      <w:r w:rsidRPr="009B6FBA">
        <w:tab/>
        <w:t>endTransaction</w:t>
      </w:r>
      <w:r w:rsidRPr="009B6FBA">
        <w:tab/>
      </w:r>
      <w:r w:rsidRPr="009B6FBA">
        <w:tab/>
      </w:r>
      <w:r w:rsidRPr="009B6FBA">
        <w:tab/>
        <w:t>BOOLEAN,</w:t>
      </w:r>
    </w:p>
    <w:p w14:paraId="7A533FE6" w14:textId="77777777" w:rsidR="005903F8" w:rsidRPr="009B6FBA" w:rsidRDefault="005903F8" w:rsidP="005903F8">
      <w:pPr>
        <w:pStyle w:val="PL"/>
        <w:shd w:val="clear" w:color="auto" w:fill="E6E6E6"/>
      </w:pPr>
      <w:r w:rsidRPr="009B6FBA">
        <w:tab/>
        <w:t>sequenceNumber</w:t>
      </w:r>
      <w:r w:rsidRPr="009B6FBA">
        <w:tab/>
      </w:r>
      <w:r w:rsidRPr="009B6FBA">
        <w:tab/>
      </w:r>
      <w:r w:rsidRPr="009B6FBA">
        <w:tab/>
        <w:t>SequenceNumber</w:t>
      </w:r>
      <w:r w:rsidRPr="009B6FBA">
        <w:tab/>
      </w:r>
      <w:r w:rsidRPr="009B6FBA">
        <w:tab/>
        <w:t>OPTIONAL,</w:t>
      </w:r>
      <w:r w:rsidRPr="009B6FBA">
        <w:tab/>
        <w:t>-- Need ON</w:t>
      </w:r>
    </w:p>
    <w:p w14:paraId="66C740FB" w14:textId="77777777" w:rsidR="005903F8" w:rsidRPr="009B6FBA" w:rsidRDefault="005903F8" w:rsidP="005903F8">
      <w:pPr>
        <w:pStyle w:val="PL"/>
        <w:shd w:val="clear" w:color="auto" w:fill="E6E6E6"/>
      </w:pPr>
      <w:r w:rsidRPr="009B6FBA">
        <w:tab/>
        <w:t>acknowledgement</w:t>
      </w:r>
      <w:r w:rsidRPr="009B6FBA">
        <w:tab/>
      </w:r>
      <w:r w:rsidRPr="009B6FBA">
        <w:tab/>
      </w:r>
      <w:r w:rsidRPr="009B6FBA">
        <w:tab/>
        <w:t>Acknowledgement</w:t>
      </w:r>
      <w:r w:rsidRPr="009B6FBA">
        <w:tab/>
      </w:r>
      <w:r w:rsidRPr="009B6FBA">
        <w:tab/>
        <w:t>OPTIONAL,</w:t>
      </w:r>
      <w:r w:rsidRPr="009B6FBA">
        <w:tab/>
        <w:t>-- Need ON</w:t>
      </w:r>
    </w:p>
    <w:p w14:paraId="0514C2B7" w14:textId="77777777" w:rsidR="005903F8" w:rsidRPr="009B6FBA" w:rsidRDefault="005903F8" w:rsidP="005903F8">
      <w:pPr>
        <w:pStyle w:val="PL"/>
        <w:shd w:val="clear" w:color="auto" w:fill="E6E6E6"/>
      </w:pPr>
      <w:r w:rsidRPr="009B6FBA">
        <w:tab/>
        <w:t>lpp-MessageBody</w:t>
      </w:r>
      <w:r w:rsidRPr="009B6FBA">
        <w:tab/>
      </w:r>
      <w:r w:rsidRPr="009B6FBA">
        <w:tab/>
      </w:r>
      <w:r w:rsidRPr="009B6FBA">
        <w:tab/>
        <w:t>LPP-MessageBody</w:t>
      </w:r>
      <w:r w:rsidRPr="009B6FBA">
        <w:tab/>
      </w:r>
      <w:r w:rsidRPr="009B6FBA">
        <w:tab/>
        <w:t>OPTIONAL</w:t>
      </w:r>
      <w:r w:rsidRPr="009B6FBA">
        <w:tab/>
        <w:t>-- Need ON</w:t>
      </w:r>
    </w:p>
    <w:p w14:paraId="087E9EAE" w14:textId="77777777" w:rsidR="005903F8" w:rsidRPr="009B6FBA" w:rsidRDefault="005903F8" w:rsidP="005903F8">
      <w:pPr>
        <w:pStyle w:val="PL"/>
        <w:shd w:val="clear" w:color="auto" w:fill="E6E6E6"/>
      </w:pPr>
      <w:r w:rsidRPr="009B6FBA">
        <w:t>}</w:t>
      </w:r>
    </w:p>
    <w:p w14:paraId="7C9A3586" w14:textId="77777777" w:rsidR="005903F8" w:rsidRPr="009B6FBA" w:rsidRDefault="005903F8" w:rsidP="005903F8">
      <w:pPr>
        <w:pStyle w:val="PL"/>
        <w:shd w:val="clear" w:color="auto" w:fill="E6E6E6"/>
      </w:pPr>
    </w:p>
    <w:p w14:paraId="43045E59" w14:textId="77777777" w:rsidR="005903F8" w:rsidRPr="009B6FBA" w:rsidRDefault="005903F8" w:rsidP="005903F8">
      <w:pPr>
        <w:pStyle w:val="PL"/>
        <w:shd w:val="clear" w:color="auto" w:fill="E6E6E6"/>
        <w:rPr>
          <w:snapToGrid w:val="0"/>
          <w:lang w:eastAsia="en-GB"/>
        </w:rPr>
      </w:pPr>
      <w:r w:rsidRPr="009B6FBA">
        <w:rPr>
          <w:snapToGrid w:val="0"/>
          <w:lang w:eastAsia="en-GB"/>
        </w:rPr>
        <w:t>SequenceNumber ::= INTEGER (0..255)</w:t>
      </w:r>
    </w:p>
    <w:p w14:paraId="19A4622A" w14:textId="77777777" w:rsidR="005903F8" w:rsidRPr="009B6FBA" w:rsidRDefault="005903F8" w:rsidP="005903F8">
      <w:pPr>
        <w:pStyle w:val="PL"/>
        <w:shd w:val="clear" w:color="auto" w:fill="E6E6E6"/>
        <w:rPr>
          <w:snapToGrid w:val="0"/>
          <w:lang w:eastAsia="en-GB"/>
        </w:rPr>
      </w:pPr>
    </w:p>
    <w:p w14:paraId="525692F7" w14:textId="77777777" w:rsidR="005903F8" w:rsidRPr="009B6FBA" w:rsidRDefault="005903F8" w:rsidP="005903F8">
      <w:pPr>
        <w:pStyle w:val="PL"/>
        <w:shd w:val="clear" w:color="auto" w:fill="E6E6E6"/>
        <w:rPr>
          <w:snapToGrid w:val="0"/>
          <w:lang w:eastAsia="en-GB"/>
        </w:rPr>
      </w:pPr>
      <w:r w:rsidRPr="009B6FBA">
        <w:rPr>
          <w:snapToGrid w:val="0"/>
          <w:lang w:eastAsia="en-GB"/>
        </w:rPr>
        <w:t>Acknowledgement ::= SEQUENCE {</w:t>
      </w:r>
    </w:p>
    <w:p w14:paraId="5E50DFED" w14:textId="77777777" w:rsidR="005903F8" w:rsidRPr="009B6FBA" w:rsidRDefault="005903F8" w:rsidP="005903F8">
      <w:pPr>
        <w:pStyle w:val="PL"/>
        <w:shd w:val="clear" w:color="auto" w:fill="E6E6E6"/>
        <w:rPr>
          <w:snapToGrid w:val="0"/>
          <w:lang w:eastAsia="en-GB"/>
        </w:rPr>
      </w:pPr>
      <w:r w:rsidRPr="009B6FBA">
        <w:rPr>
          <w:snapToGrid w:val="0"/>
          <w:lang w:eastAsia="en-GB"/>
        </w:rPr>
        <w:tab/>
        <w:t>ackRequested</w:t>
      </w:r>
      <w:r w:rsidRPr="009B6FBA">
        <w:rPr>
          <w:snapToGrid w:val="0"/>
          <w:lang w:eastAsia="en-GB"/>
        </w:rPr>
        <w:tab/>
        <w:t>BOOLEAN,</w:t>
      </w:r>
    </w:p>
    <w:p w14:paraId="5FAB6AE7" w14:textId="77777777" w:rsidR="005903F8" w:rsidRPr="009B6FBA" w:rsidRDefault="005903F8" w:rsidP="005903F8">
      <w:pPr>
        <w:pStyle w:val="PL"/>
        <w:shd w:val="clear" w:color="auto" w:fill="E6E6E6"/>
        <w:rPr>
          <w:snapToGrid w:val="0"/>
          <w:lang w:eastAsia="en-GB"/>
        </w:rPr>
      </w:pPr>
      <w:r w:rsidRPr="009B6FBA">
        <w:rPr>
          <w:snapToGrid w:val="0"/>
          <w:lang w:eastAsia="en-GB"/>
        </w:rPr>
        <w:tab/>
        <w:t>ackIndicator</w:t>
      </w:r>
      <w:r w:rsidRPr="009B6FBA">
        <w:rPr>
          <w:snapToGrid w:val="0"/>
          <w:lang w:eastAsia="en-GB"/>
        </w:rPr>
        <w:tab/>
        <w:t>SequenceNumber</w:t>
      </w:r>
      <w:r w:rsidRPr="009B6FBA">
        <w:rPr>
          <w:snapToGrid w:val="0"/>
          <w:lang w:eastAsia="en-GB"/>
        </w:rPr>
        <w:tab/>
      </w:r>
      <w:r w:rsidRPr="009B6FBA">
        <w:rPr>
          <w:snapToGrid w:val="0"/>
          <w:lang w:eastAsia="en-GB"/>
        </w:rPr>
        <w:tab/>
        <w:t>OPTIONAL</w:t>
      </w:r>
    </w:p>
    <w:p w14:paraId="4E30F7A9" w14:textId="77777777" w:rsidR="005903F8" w:rsidRPr="009B6FBA" w:rsidRDefault="005903F8" w:rsidP="005903F8">
      <w:pPr>
        <w:pStyle w:val="PL"/>
        <w:shd w:val="clear" w:color="auto" w:fill="E6E6E6"/>
        <w:rPr>
          <w:snapToGrid w:val="0"/>
          <w:lang w:eastAsia="en-GB"/>
        </w:rPr>
      </w:pPr>
      <w:r w:rsidRPr="009B6FBA">
        <w:rPr>
          <w:snapToGrid w:val="0"/>
          <w:lang w:eastAsia="en-GB"/>
        </w:rPr>
        <w:t>}</w:t>
      </w:r>
    </w:p>
    <w:p w14:paraId="4799DCC5" w14:textId="77777777" w:rsidR="005903F8" w:rsidRPr="009B6FBA" w:rsidRDefault="005903F8" w:rsidP="005903F8">
      <w:pPr>
        <w:pStyle w:val="PL"/>
        <w:shd w:val="clear" w:color="auto" w:fill="E6E6E6"/>
      </w:pPr>
    </w:p>
    <w:p w14:paraId="74B74B41" w14:textId="77777777" w:rsidR="005903F8" w:rsidRPr="009B6FBA" w:rsidRDefault="005903F8" w:rsidP="005903F8">
      <w:pPr>
        <w:pStyle w:val="PL"/>
        <w:shd w:val="clear" w:color="auto" w:fill="E6E6E6"/>
      </w:pPr>
      <w:r w:rsidRPr="009B6FBA">
        <w:t>-- ASN1STOP</w:t>
      </w:r>
    </w:p>
    <w:p w14:paraId="36CEE6B6" w14:textId="77777777" w:rsidR="002B1632" w:rsidRPr="009B6FBA"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9B6FBA" w:rsidRPr="009B6FBA" w14:paraId="50CA543A" w14:textId="77777777">
        <w:trPr>
          <w:gridAfter w:val="1"/>
          <w:wAfter w:w="9" w:type="dxa"/>
          <w:cantSplit/>
          <w:tblHeader/>
        </w:trPr>
        <w:tc>
          <w:tcPr>
            <w:tcW w:w="9630" w:type="dxa"/>
          </w:tcPr>
          <w:p w14:paraId="3A75B5C0" w14:textId="77777777" w:rsidR="002B1632" w:rsidRPr="009B6FBA" w:rsidRDefault="002B1632" w:rsidP="002D60CB">
            <w:pPr>
              <w:keepNext/>
              <w:keepLines/>
              <w:overflowPunct w:val="0"/>
              <w:autoSpaceDE w:val="0"/>
              <w:autoSpaceDN w:val="0"/>
              <w:adjustRightInd w:val="0"/>
              <w:spacing w:after="0"/>
              <w:jc w:val="center"/>
              <w:textAlignment w:val="baseline"/>
              <w:rPr>
                <w:rFonts w:ascii="Arial" w:hAnsi="Arial"/>
                <w:b/>
                <w:sz w:val="18"/>
              </w:rPr>
            </w:pPr>
            <w:r w:rsidRPr="009B6FBA">
              <w:rPr>
                <w:rFonts w:ascii="Arial" w:hAnsi="Arial"/>
                <w:b/>
                <w:i/>
                <w:sz w:val="18"/>
              </w:rPr>
              <w:t xml:space="preserve">LPP-Message </w:t>
            </w:r>
            <w:r w:rsidRPr="009B6FBA">
              <w:rPr>
                <w:rFonts w:ascii="Arial" w:hAnsi="Arial"/>
                <w:b/>
                <w:sz w:val="18"/>
              </w:rPr>
              <w:t>field descriptions</w:t>
            </w:r>
          </w:p>
        </w:tc>
      </w:tr>
      <w:tr w:rsidR="009B6FBA" w:rsidRPr="009B6FBA" w14:paraId="15DC6519" w14:textId="77777777" w:rsidTr="00D51DB9">
        <w:trPr>
          <w:cantSplit/>
        </w:trPr>
        <w:tc>
          <w:tcPr>
            <w:tcW w:w="9639" w:type="dxa"/>
            <w:gridSpan w:val="2"/>
          </w:tcPr>
          <w:p w14:paraId="7D0E07DD" w14:textId="77777777" w:rsidR="00D51DB9" w:rsidRPr="009B6FBA" w:rsidRDefault="00D51DB9" w:rsidP="002D60CB">
            <w:pPr>
              <w:keepNext/>
              <w:keepLines/>
              <w:overflowPunct w:val="0"/>
              <w:autoSpaceDE w:val="0"/>
              <w:autoSpaceDN w:val="0"/>
              <w:adjustRightInd w:val="0"/>
              <w:spacing w:after="0"/>
              <w:textAlignment w:val="baseline"/>
              <w:rPr>
                <w:rFonts w:ascii="Arial" w:hAnsi="Arial"/>
                <w:b/>
                <w:i/>
                <w:sz w:val="18"/>
              </w:rPr>
            </w:pPr>
            <w:r w:rsidRPr="009B6FBA">
              <w:rPr>
                <w:rFonts w:ascii="Arial" w:hAnsi="Arial"/>
                <w:b/>
                <w:i/>
                <w:sz w:val="18"/>
              </w:rPr>
              <w:t>transactionID</w:t>
            </w:r>
          </w:p>
          <w:p w14:paraId="1E509E7A" w14:textId="77777777" w:rsidR="00D51DB9" w:rsidRPr="009B6FBA" w:rsidRDefault="00D51DB9" w:rsidP="002D60CB">
            <w:pPr>
              <w:pStyle w:val="TAL"/>
              <w:rPr>
                <w:b/>
                <w:i/>
              </w:rPr>
            </w:pPr>
            <w:r w:rsidRPr="009B6FBA">
              <w:t xml:space="preserve">This field is omitted if an </w:t>
            </w:r>
            <w:r w:rsidRPr="009B6FBA">
              <w:rPr>
                <w:i/>
              </w:rPr>
              <w:t>lpp-MessageBody</w:t>
            </w:r>
            <w:r w:rsidRPr="009B6FBA">
              <w:t xml:space="preserve"> is not present (i.e. in an LPP message sent only to acknowledge a previously received message) or if it is not available to the transmitting entity (e.g., in an </w:t>
            </w:r>
            <w:r w:rsidRPr="009B6FBA">
              <w:rPr>
                <w:i/>
              </w:rPr>
              <w:t>LPP-Error</w:t>
            </w:r>
            <w:r w:rsidRPr="009B6FBA">
              <w:t xml:space="preserve"> message triggered by a message that could not be parsed). If present, this field shall be ignored at a receiver in an LPP message for which the </w:t>
            </w:r>
            <w:r w:rsidRPr="009B6FBA">
              <w:rPr>
                <w:i/>
              </w:rPr>
              <w:t>lpp-MessageBody</w:t>
            </w:r>
            <w:r w:rsidRPr="009B6FBA">
              <w:t xml:space="preserve"> is not present.</w:t>
            </w:r>
          </w:p>
        </w:tc>
      </w:tr>
      <w:tr w:rsidR="009B6FBA" w:rsidRPr="009B6FBA" w14:paraId="2C244D82" w14:textId="77777777" w:rsidTr="00D51DB9">
        <w:trPr>
          <w:cantSplit/>
        </w:trPr>
        <w:tc>
          <w:tcPr>
            <w:tcW w:w="9639" w:type="dxa"/>
            <w:gridSpan w:val="2"/>
          </w:tcPr>
          <w:p w14:paraId="431F1B17" w14:textId="77777777" w:rsidR="00D51DB9" w:rsidRPr="009B6FBA" w:rsidRDefault="00D51DB9" w:rsidP="002D60CB">
            <w:pPr>
              <w:keepNext/>
              <w:keepLines/>
              <w:spacing w:after="0"/>
              <w:rPr>
                <w:rFonts w:ascii="Arial" w:hAnsi="Arial"/>
                <w:b/>
                <w:i/>
                <w:sz w:val="18"/>
              </w:rPr>
            </w:pPr>
            <w:r w:rsidRPr="009B6FBA">
              <w:rPr>
                <w:rFonts w:ascii="Arial" w:hAnsi="Arial"/>
                <w:b/>
                <w:i/>
                <w:sz w:val="18"/>
              </w:rPr>
              <w:t>endTransaction</w:t>
            </w:r>
          </w:p>
          <w:p w14:paraId="1B5F253D" w14:textId="77777777" w:rsidR="00D51DB9" w:rsidRPr="009B6FBA" w:rsidRDefault="00D51DB9" w:rsidP="002D60CB">
            <w:pPr>
              <w:pStyle w:val="TAL"/>
              <w:rPr>
                <w:b/>
                <w:i/>
              </w:rPr>
            </w:pPr>
            <w:r w:rsidRPr="009B6FBA">
              <w:t xml:space="preserve">This field indicates whether an LPP message is the last message carrying an </w:t>
            </w:r>
            <w:r w:rsidRPr="009B6FBA">
              <w:rPr>
                <w:i/>
              </w:rPr>
              <w:t>lpp-MessageBody</w:t>
            </w:r>
            <w:r w:rsidRPr="009B6FBA">
              <w:t xml:space="preserve"> in a transaction (TRUE) or not last (FALSE).</w:t>
            </w:r>
            <w:r w:rsidR="00A1231A" w:rsidRPr="009B6FBA">
              <w:t xml:space="preserve"> When LPP message segmentation is used, only the final LPP message segment may indicate the end of the transaction.</w:t>
            </w:r>
          </w:p>
        </w:tc>
      </w:tr>
      <w:tr w:rsidR="009B6FBA" w:rsidRPr="009B6FBA" w14:paraId="645B5BF6" w14:textId="77777777">
        <w:trPr>
          <w:cantSplit/>
        </w:trPr>
        <w:tc>
          <w:tcPr>
            <w:tcW w:w="9639" w:type="dxa"/>
            <w:gridSpan w:val="2"/>
          </w:tcPr>
          <w:p w14:paraId="07BE3E7C" w14:textId="77777777" w:rsidR="002B1632" w:rsidRPr="009B6FBA" w:rsidRDefault="002B1632" w:rsidP="002D60CB">
            <w:pPr>
              <w:pStyle w:val="TAL"/>
              <w:rPr>
                <w:b/>
                <w:i/>
              </w:rPr>
            </w:pPr>
            <w:r w:rsidRPr="009B6FBA">
              <w:rPr>
                <w:b/>
                <w:i/>
              </w:rPr>
              <w:t>sequenceNumber</w:t>
            </w:r>
          </w:p>
          <w:p w14:paraId="286FCEC0" w14:textId="77777777" w:rsidR="002B1632" w:rsidRPr="009B6FBA" w:rsidRDefault="002B1632" w:rsidP="002D60CB">
            <w:pPr>
              <w:pStyle w:val="TAL"/>
            </w:pPr>
            <w:r w:rsidRPr="009B6FBA">
              <w:t xml:space="preserve">This field may be included when LPP operates over the control plane and an </w:t>
            </w:r>
            <w:r w:rsidRPr="009B6FBA">
              <w:rPr>
                <w:i/>
              </w:rPr>
              <w:t>lpp-MessageBody</w:t>
            </w:r>
            <w:r w:rsidRPr="009B6FBA">
              <w:t xml:space="preserve"> is included but shall be omitted otherwise.</w:t>
            </w:r>
          </w:p>
        </w:tc>
      </w:tr>
      <w:tr w:rsidR="009B6FBA" w:rsidRPr="009B6FBA" w14:paraId="57565A34" w14:textId="77777777">
        <w:trPr>
          <w:cantSplit/>
        </w:trPr>
        <w:tc>
          <w:tcPr>
            <w:tcW w:w="9639" w:type="dxa"/>
            <w:gridSpan w:val="2"/>
          </w:tcPr>
          <w:p w14:paraId="1FE3DFC2" w14:textId="77777777" w:rsidR="002B1632" w:rsidRPr="009B6FBA" w:rsidRDefault="002B1632" w:rsidP="002D60CB">
            <w:pPr>
              <w:pStyle w:val="TAL"/>
              <w:rPr>
                <w:b/>
                <w:i/>
              </w:rPr>
            </w:pPr>
            <w:r w:rsidRPr="009B6FBA">
              <w:rPr>
                <w:b/>
                <w:i/>
              </w:rPr>
              <w:t>acknowledg</w:t>
            </w:r>
            <w:r w:rsidR="00651367" w:rsidRPr="009B6FBA">
              <w:rPr>
                <w:b/>
                <w:i/>
              </w:rPr>
              <w:t>e</w:t>
            </w:r>
            <w:r w:rsidRPr="009B6FBA">
              <w:rPr>
                <w:b/>
                <w:i/>
              </w:rPr>
              <w:t>ment</w:t>
            </w:r>
          </w:p>
          <w:p w14:paraId="040BE4D4" w14:textId="77777777" w:rsidR="002B1632" w:rsidRPr="009B6FBA" w:rsidRDefault="002B1632" w:rsidP="002D60CB">
            <w:pPr>
              <w:pStyle w:val="TAL"/>
            </w:pPr>
            <w:r w:rsidRPr="009B6FBA">
              <w:t>This field is included in an LPP acknowledg</w:t>
            </w:r>
            <w:r w:rsidR="00651367" w:rsidRPr="009B6FBA">
              <w:t>e</w:t>
            </w:r>
            <w:r w:rsidRPr="009B6FBA">
              <w:t>ment and in any LPP message requesting an acknowledg</w:t>
            </w:r>
            <w:r w:rsidR="00651367" w:rsidRPr="009B6FBA">
              <w:t>e</w:t>
            </w:r>
            <w:r w:rsidRPr="009B6FBA">
              <w:t>ment when LPP operates over the control plane and is omitted otherwise</w:t>
            </w:r>
            <w:r w:rsidR="00F57468" w:rsidRPr="009B6FBA">
              <w:t>.</w:t>
            </w:r>
          </w:p>
        </w:tc>
      </w:tr>
      <w:tr w:rsidR="009B6FBA" w:rsidRPr="009B6FBA" w14:paraId="46067F2B" w14:textId="77777777">
        <w:trPr>
          <w:cantSplit/>
        </w:trPr>
        <w:tc>
          <w:tcPr>
            <w:tcW w:w="9639" w:type="dxa"/>
            <w:gridSpan w:val="2"/>
          </w:tcPr>
          <w:p w14:paraId="26CF57C8" w14:textId="77777777" w:rsidR="002B1632" w:rsidRPr="009B6FBA" w:rsidRDefault="002B1632" w:rsidP="002D60CB">
            <w:pPr>
              <w:keepNext/>
              <w:keepLines/>
              <w:spacing w:after="0"/>
              <w:rPr>
                <w:rFonts w:ascii="Arial" w:hAnsi="Arial"/>
                <w:b/>
                <w:i/>
                <w:sz w:val="18"/>
              </w:rPr>
            </w:pPr>
            <w:r w:rsidRPr="009B6FBA">
              <w:rPr>
                <w:rFonts w:ascii="Arial" w:hAnsi="Arial"/>
                <w:b/>
                <w:i/>
                <w:sz w:val="18"/>
              </w:rPr>
              <w:t>ackRequested</w:t>
            </w:r>
          </w:p>
          <w:p w14:paraId="7B6753CB" w14:textId="77777777" w:rsidR="002B1632" w:rsidRPr="009B6FBA" w:rsidRDefault="002B1632" w:rsidP="002D60CB">
            <w:pPr>
              <w:pStyle w:val="TAL"/>
              <w:rPr>
                <w:b/>
                <w:i/>
              </w:rPr>
            </w:pPr>
            <w:r w:rsidRPr="009B6FBA">
              <w:t>This field indicates whether an LPP acknowledg</w:t>
            </w:r>
            <w:r w:rsidR="00651367" w:rsidRPr="009B6FBA">
              <w:t>e</w:t>
            </w:r>
            <w:r w:rsidRPr="009B6FBA">
              <w:t xml:space="preserve">ment is requested (TRUE) or not (FALSE). A value of TRUE may only be included when an </w:t>
            </w:r>
            <w:r w:rsidRPr="009B6FBA">
              <w:rPr>
                <w:i/>
              </w:rPr>
              <w:t>lpp-MessageBody</w:t>
            </w:r>
            <w:r w:rsidRPr="009B6FBA">
              <w:t xml:space="preserve"> is included.</w:t>
            </w:r>
          </w:p>
        </w:tc>
      </w:tr>
      <w:tr w:rsidR="009B6FBA" w:rsidRPr="009B6FBA" w14:paraId="60F8A6B5" w14:textId="77777777">
        <w:trPr>
          <w:cantSplit/>
        </w:trPr>
        <w:tc>
          <w:tcPr>
            <w:tcW w:w="9639" w:type="dxa"/>
            <w:gridSpan w:val="2"/>
          </w:tcPr>
          <w:p w14:paraId="0249682C" w14:textId="77777777" w:rsidR="002B1632" w:rsidRPr="009B6FBA" w:rsidRDefault="002B1632" w:rsidP="002D60CB">
            <w:pPr>
              <w:pStyle w:val="TAL"/>
              <w:rPr>
                <w:b/>
                <w:i/>
              </w:rPr>
            </w:pPr>
            <w:r w:rsidRPr="009B6FBA">
              <w:rPr>
                <w:b/>
                <w:i/>
              </w:rPr>
              <w:t>ackIndicator</w:t>
            </w:r>
          </w:p>
          <w:p w14:paraId="552E0167" w14:textId="77777777" w:rsidR="002B1632" w:rsidRPr="009B6FBA" w:rsidRDefault="002B1632" w:rsidP="002D60CB">
            <w:pPr>
              <w:pStyle w:val="TAL"/>
            </w:pPr>
            <w:r w:rsidRPr="009B6FBA">
              <w:t>This field indicates the sequence number of the message being acknowledged.</w:t>
            </w:r>
          </w:p>
        </w:tc>
      </w:tr>
      <w:tr w:rsidR="002B1632" w:rsidRPr="009B6FBA" w14:paraId="6F8CE889" w14:textId="77777777">
        <w:trPr>
          <w:gridAfter w:val="1"/>
          <w:wAfter w:w="9" w:type="dxa"/>
          <w:cantSplit/>
        </w:trPr>
        <w:tc>
          <w:tcPr>
            <w:tcW w:w="9630" w:type="dxa"/>
          </w:tcPr>
          <w:p w14:paraId="3E2059E0" w14:textId="77777777" w:rsidR="002B1632" w:rsidRPr="009B6FBA" w:rsidRDefault="002B1632" w:rsidP="002D60CB">
            <w:pPr>
              <w:keepNext/>
              <w:keepLines/>
              <w:overflowPunct w:val="0"/>
              <w:autoSpaceDE w:val="0"/>
              <w:autoSpaceDN w:val="0"/>
              <w:adjustRightInd w:val="0"/>
              <w:spacing w:after="0"/>
              <w:textAlignment w:val="baseline"/>
              <w:rPr>
                <w:rFonts w:ascii="Arial" w:hAnsi="Arial"/>
                <w:b/>
                <w:i/>
                <w:sz w:val="18"/>
              </w:rPr>
            </w:pPr>
            <w:r w:rsidRPr="009B6FBA">
              <w:rPr>
                <w:rFonts w:ascii="Arial" w:hAnsi="Arial"/>
                <w:b/>
                <w:i/>
                <w:sz w:val="18"/>
              </w:rPr>
              <w:t>lpp-MessageBody</w:t>
            </w:r>
          </w:p>
          <w:p w14:paraId="7A24C455" w14:textId="77777777" w:rsidR="002B1632" w:rsidRPr="009B6FBA" w:rsidRDefault="007174F3" w:rsidP="002D60CB">
            <w:pPr>
              <w:keepNext/>
              <w:keepLines/>
              <w:overflowPunct w:val="0"/>
              <w:autoSpaceDE w:val="0"/>
              <w:autoSpaceDN w:val="0"/>
              <w:adjustRightInd w:val="0"/>
              <w:spacing w:after="0"/>
              <w:textAlignment w:val="baseline"/>
              <w:rPr>
                <w:rFonts w:ascii="Arial" w:hAnsi="Arial"/>
                <w:sz w:val="18"/>
              </w:rPr>
            </w:pPr>
            <w:r w:rsidRPr="009B6FBA">
              <w:rPr>
                <w:rFonts w:ascii="Arial" w:hAnsi="Arial"/>
                <w:sz w:val="18"/>
              </w:rPr>
              <w:t xml:space="preserve">This field may be omitted in </w:t>
            </w:r>
            <w:r w:rsidR="00A93840" w:rsidRPr="009B6FBA">
              <w:rPr>
                <w:rFonts w:ascii="Arial" w:hAnsi="Arial"/>
                <w:sz w:val="18"/>
              </w:rPr>
              <w:t xml:space="preserve">the </w:t>
            </w:r>
            <w:r w:rsidRPr="009B6FBA">
              <w:rPr>
                <w:rFonts w:ascii="Arial" w:hAnsi="Arial"/>
                <w:sz w:val="18"/>
              </w:rPr>
              <w:t>case the message is sent only to acknowledge a previously received message.</w:t>
            </w:r>
          </w:p>
        </w:tc>
      </w:tr>
    </w:tbl>
    <w:p w14:paraId="0BC1D31F" w14:textId="77777777" w:rsidR="002B1632" w:rsidRPr="009B6FBA" w:rsidRDefault="002B1632" w:rsidP="002D60CB">
      <w:pPr>
        <w:overflowPunct w:val="0"/>
        <w:autoSpaceDE w:val="0"/>
        <w:autoSpaceDN w:val="0"/>
        <w:adjustRightInd w:val="0"/>
        <w:textAlignment w:val="baseline"/>
        <w:rPr>
          <w:lang w:eastAsia="en-GB"/>
        </w:rPr>
      </w:pPr>
    </w:p>
    <w:p w14:paraId="25CD0FC6" w14:textId="77777777" w:rsidR="002B1632" w:rsidRPr="009B6FBA" w:rsidRDefault="002B1632" w:rsidP="002D60CB">
      <w:pPr>
        <w:pStyle w:val="Heading4"/>
        <w:rPr>
          <w:i/>
        </w:rPr>
      </w:pPr>
      <w:bookmarkStart w:id="472" w:name="_Toc27765137"/>
      <w:bookmarkStart w:id="473" w:name="_Toc37680794"/>
      <w:bookmarkStart w:id="474" w:name="_Toc46486364"/>
      <w:bookmarkStart w:id="475" w:name="_Toc52546709"/>
      <w:bookmarkStart w:id="476" w:name="_Toc52547239"/>
      <w:bookmarkStart w:id="477" w:name="_Toc52547769"/>
      <w:bookmarkStart w:id="478" w:name="_Toc52548299"/>
      <w:bookmarkStart w:id="479" w:name="_Toc163151153"/>
      <w:r w:rsidRPr="009B6FBA">
        <w:rPr>
          <w:i/>
        </w:rPr>
        <w:t>–</w:t>
      </w:r>
      <w:r w:rsidRPr="009B6FBA">
        <w:rPr>
          <w:i/>
        </w:rPr>
        <w:tab/>
        <w:t>LPP-MessageBody</w:t>
      </w:r>
      <w:bookmarkEnd w:id="472"/>
      <w:bookmarkEnd w:id="473"/>
      <w:bookmarkEnd w:id="474"/>
      <w:bookmarkEnd w:id="475"/>
      <w:bookmarkEnd w:id="476"/>
      <w:bookmarkEnd w:id="477"/>
      <w:bookmarkEnd w:id="478"/>
      <w:bookmarkEnd w:id="479"/>
    </w:p>
    <w:p w14:paraId="46E2EBA8" w14:textId="77777777" w:rsidR="002B1632" w:rsidRPr="009B6FBA" w:rsidRDefault="002B1632" w:rsidP="002D60CB">
      <w:pPr>
        <w:overflowPunct w:val="0"/>
        <w:autoSpaceDE w:val="0"/>
        <w:autoSpaceDN w:val="0"/>
        <w:adjustRightInd w:val="0"/>
        <w:textAlignment w:val="baseline"/>
        <w:rPr>
          <w:lang w:eastAsia="en-GB"/>
        </w:rPr>
      </w:pPr>
      <w:r w:rsidRPr="009B6FBA">
        <w:rPr>
          <w:lang w:eastAsia="en-GB"/>
        </w:rPr>
        <w:t xml:space="preserve">The </w:t>
      </w:r>
      <w:r w:rsidRPr="009B6FBA">
        <w:rPr>
          <w:i/>
        </w:rPr>
        <w:t>LPP-MessageBody</w:t>
      </w:r>
      <w:r w:rsidRPr="009B6FBA">
        <w:rPr>
          <w:lang w:eastAsia="en-GB"/>
        </w:rPr>
        <w:t xml:space="preserve"> identifies the type of an LPP message and contains all LPP information specifically associated with that type.</w:t>
      </w:r>
    </w:p>
    <w:p w14:paraId="0A7765E0" w14:textId="77777777" w:rsidR="005903F8" w:rsidRPr="009B6FBA" w:rsidRDefault="005903F8" w:rsidP="005903F8">
      <w:pPr>
        <w:pStyle w:val="PL"/>
        <w:shd w:val="clear" w:color="auto" w:fill="E6E6E6"/>
      </w:pPr>
      <w:r w:rsidRPr="009B6FBA">
        <w:t>-- ASN1START</w:t>
      </w:r>
    </w:p>
    <w:p w14:paraId="218BEDB0" w14:textId="77777777" w:rsidR="005903F8" w:rsidRPr="009B6FBA" w:rsidRDefault="005903F8" w:rsidP="005903F8">
      <w:pPr>
        <w:pStyle w:val="PL"/>
        <w:shd w:val="clear" w:color="auto" w:fill="E6E6E6"/>
      </w:pPr>
    </w:p>
    <w:p w14:paraId="102A2BF8" w14:textId="77777777" w:rsidR="005903F8" w:rsidRPr="009B6FBA" w:rsidRDefault="005903F8" w:rsidP="005903F8">
      <w:pPr>
        <w:pStyle w:val="PL"/>
        <w:shd w:val="clear" w:color="auto" w:fill="E6E6E6"/>
      </w:pPr>
      <w:r w:rsidRPr="009B6FBA">
        <w:t>LPP-MessageBody ::= CHOICE {</w:t>
      </w:r>
    </w:p>
    <w:p w14:paraId="3CE570F5" w14:textId="77777777" w:rsidR="005903F8" w:rsidRPr="009B6FBA" w:rsidRDefault="005903F8" w:rsidP="005903F8">
      <w:pPr>
        <w:pStyle w:val="PL"/>
        <w:shd w:val="clear" w:color="auto" w:fill="E6E6E6"/>
      </w:pPr>
      <w:r w:rsidRPr="009B6FBA">
        <w:tab/>
        <w:t>c1</w:t>
      </w:r>
      <w:r w:rsidRPr="009B6FBA">
        <w:tab/>
      </w:r>
      <w:r w:rsidRPr="009B6FBA">
        <w:tab/>
      </w:r>
      <w:r w:rsidRPr="009B6FBA">
        <w:tab/>
      </w:r>
      <w:r w:rsidRPr="009B6FBA">
        <w:tab/>
      </w:r>
      <w:r w:rsidRPr="009B6FBA">
        <w:tab/>
      </w:r>
      <w:r w:rsidRPr="009B6FBA">
        <w:tab/>
        <w:t>CHOICE {</w:t>
      </w:r>
    </w:p>
    <w:p w14:paraId="492B32C2" w14:textId="77777777" w:rsidR="005903F8" w:rsidRPr="009B6FBA" w:rsidRDefault="005903F8" w:rsidP="005903F8">
      <w:pPr>
        <w:pStyle w:val="PL"/>
        <w:shd w:val="clear" w:color="auto" w:fill="E6E6E6"/>
      </w:pPr>
      <w:r w:rsidRPr="009B6FBA">
        <w:tab/>
      </w:r>
      <w:r w:rsidRPr="009B6FBA">
        <w:tab/>
        <w:t>requestCapabilities</w:t>
      </w:r>
      <w:r w:rsidRPr="009B6FBA">
        <w:tab/>
      </w:r>
      <w:r w:rsidRPr="009B6FBA">
        <w:tab/>
      </w:r>
      <w:r w:rsidRPr="009B6FBA">
        <w:tab/>
        <w:t>RequestCapabilities,</w:t>
      </w:r>
    </w:p>
    <w:p w14:paraId="19470875" w14:textId="77777777" w:rsidR="005903F8" w:rsidRPr="009B6FBA" w:rsidRDefault="005903F8" w:rsidP="005903F8">
      <w:pPr>
        <w:pStyle w:val="PL"/>
        <w:shd w:val="clear" w:color="auto" w:fill="E6E6E6"/>
      </w:pPr>
      <w:r w:rsidRPr="009B6FBA">
        <w:tab/>
      </w:r>
      <w:r w:rsidRPr="009B6FBA">
        <w:tab/>
        <w:t>provideCapabilities</w:t>
      </w:r>
      <w:r w:rsidRPr="009B6FBA">
        <w:tab/>
      </w:r>
      <w:r w:rsidRPr="009B6FBA">
        <w:tab/>
      </w:r>
      <w:r w:rsidRPr="009B6FBA">
        <w:tab/>
        <w:t>ProvideCapabilities,</w:t>
      </w:r>
    </w:p>
    <w:p w14:paraId="551C2B06" w14:textId="77777777" w:rsidR="005903F8" w:rsidRPr="009B6FBA" w:rsidRDefault="005903F8" w:rsidP="005903F8">
      <w:pPr>
        <w:pStyle w:val="PL"/>
        <w:shd w:val="clear" w:color="auto" w:fill="E6E6E6"/>
      </w:pPr>
      <w:r w:rsidRPr="009B6FBA">
        <w:tab/>
      </w:r>
      <w:r w:rsidRPr="009B6FBA">
        <w:tab/>
        <w:t>requestAssistanceData</w:t>
      </w:r>
      <w:r w:rsidRPr="009B6FBA">
        <w:tab/>
      </w:r>
      <w:r w:rsidRPr="009B6FBA">
        <w:tab/>
        <w:t>RequestAssistanceData,</w:t>
      </w:r>
    </w:p>
    <w:p w14:paraId="34AB59B3" w14:textId="77777777" w:rsidR="005903F8" w:rsidRPr="009B6FBA" w:rsidRDefault="005903F8" w:rsidP="005903F8">
      <w:pPr>
        <w:pStyle w:val="PL"/>
        <w:shd w:val="clear" w:color="auto" w:fill="E6E6E6"/>
      </w:pPr>
      <w:r w:rsidRPr="009B6FBA">
        <w:tab/>
      </w:r>
      <w:r w:rsidRPr="009B6FBA">
        <w:tab/>
        <w:t>provideAssistanceData</w:t>
      </w:r>
      <w:r w:rsidRPr="009B6FBA">
        <w:tab/>
      </w:r>
      <w:r w:rsidRPr="009B6FBA">
        <w:tab/>
        <w:t>ProvideAssistanceData,</w:t>
      </w:r>
    </w:p>
    <w:p w14:paraId="2C9CFDAC" w14:textId="77777777" w:rsidR="005903F8" w:rsidRPr="009B6FBA" w:rsidRDefault="005903F8" w:rsidP="005903F8">
      <w:pPr>
        <w:pStyle w:val="PL"/>
        <w:shd w:val="clear" w:color="auto" w:fill="E6E6E6"/>
      </w:pPr>
      <w:r w:rsidRPr="009B6FBA">
        <w:tab/>
      </w:r>
      <w:r w:rsidRPr="009B6FBA">
        <w:tab/>
        <w:t>requestLocationInformation</w:t>
      </w:r>
      <w:r w:rsidRPr="009B6FBA">
        <w:tab/>
        <w:t>RequestLocationInformation,</w:t>
      </w:r>
    </w:p>
    <w:p w14:paraId="1DBC7A91" w14:textId="77777777" w:rsidR="005903F8" w:rsidRPr="009B6FBA" w:rsidRDefault="005903F8" w:rsidP="005903F8">
      <w:pPr>
        <w:pStyle w:val="PL"/>
        <w:shd w:val="clear" w:color="auto" w:fill="E6E6E6"/>
      </w:pPr>
      <w:r w:rsidRPr="009B6FBA">
        <w:tab/>
      </w:r>
      <w:r w:rsidRPr="009B6FBA">
        <w:tab/>
        <w:t>provideLocationInformation</w:t>
      </w:r>
      <w:r w:rsidRPr="009B6FBA">
        <w:tab/>
        <w:t>ProvideLocationInformation</w:t>
      </w:r>
      <w:r w:rsidRPr="009B6FBA">
        <w:rPr>
          <w:snapToGrid w:val="0"/>
          <w:lang w:eastAsia="en-GB"/>
        </w:rPr>
        <w:t>,</w:t>
      </w:r>
    </w:p>
    <w:p w14:paraId="62B6C04D" w14:textId="77777777" w:rsidR="005903F8" w:rsidRPr="009B6FBA" w:rsidRDefault="005903F8" w:rsidP="005903F8">
      <w:pPr>
        <w:pStyle w:val="PL"/>
        <w:shd w:val="clear" w:color="auto" w:fill="E6E6E6"/>
        <w:rPr>
          <w:snapToGrid w:val="0"/>
          <w:lang w:eastAsia="en-GB"/>
        </w:rPr>
      </w:pPr>
      <w:r w:rsidRPr="009B6FBA">
        <w:rPr>
          <w:snapToGrid w:val="0"/>
          <w:lang w:eastAsia="en-GB"/>
        </w:rPr>
        <w:tab/>
      </w:r>
      <w:r w:rsidRPr="009B6FBA">
        <w:rPr>
          <w:snapToGrid w:val="0"/>
          <w:lang w:eastAsia="en-GB"/>
        </w:rPr>
        <w:tab/>
        <w:t>abort</w:t>
      </w:r>
      <w:r w:rsidRPr="009B6FBA">
        <w:rPr>
          <w:snapToGrid w:val="0"/>
          <w:lang w:eastAsia="en-GB"/>
        </w:rPr>
        <w:tab/>
      </w:r>
      <w:r w:rsidRPr="009B6FBA">
        <w:rPr>
          <w:snapToGrid w:val="0"/>
          <w:lang w:eastAsia="en-GB"/>
        </w:rPr>
        <w:tab/>
      </w:r>
      <w:r w:rsidRPr="009B6FBA">
        <w:rPr>
          <w:snapToGrid w:val="0"/>
          <w:lang w:eastAsia="en-GB"/>
        </w:rPr>
        <w:tab/>
      </w:r>
      <w:r w:rsidRPr="009B6FBA">
        <w:rPr>
          <w:snapToGrid w:val="0"/>
          <w:lang w:eastAsia="en-GB"/>
        </w:rPr>
        <w:tab/>
      </w:r>
      <w:r w:rsidRPr="009B6FBA">
        <w:rPr>
          <w:snapToGrid w:val="0"/>
          <w:lang w:eastAsia="en-GB"/>
        </w:rPr>
        <w:tab/>
      </w:r>
      <w:r w:rsidRPr="009B6FBA">
        <w:rPr>
          <w:snapToGrid w:val="0"/>
          <w:lang w:eastAsia="en-GB"/>
        </w:rPr>
        <w:tab/>
        <w:t>Abort,</w:t>
      </w:r>
    </w:p>
    <w:p w14:paraId="17FC2995" w14:textId="77777777" w:rsidR="005903F8" w:rsidRPr="009B6FBA" w:rsidRDefault="005903F8" w:rsidP="005903F8">
      <w:pPr>
        <w:pStyle w:val="PL"/>
        <w:shd w:val="clear" w:color="auto" w:fill="E6E6E6"/>
        <w:rPr>
          <w:snapToGrid w:val="0"/>
          <w:lang w:eastAsia="en-GB"/>
        </w:rPr>
      </w:pPr>
      <w:r w:rsidRPr="009B6FBA">
        <w:rPr>
          <w:snapToGrid w:val="0"/>
          <w:lang w:eastAsia="en-GB"/>
        </w:rPr>
        <w:tab/>
      </w:r>
      <w:r w:rsidRPr="009B6FBA">
        <w:rPr>
          <w:snapToGrid w:val="0"/>
          <w:lang w:eastAsia="en-GB"/>
        </w:rPr>
        <w:tab/>
        <w:t>error</w:t>
      </w:r>
      <w:r w:rsidRPr="009B6FBA">
        <w:rPr>
          <w:snapToGrid w:val="0"/>
          <w:lang w:eastAsia="en-GB"/>
        </w:rPr>
        <w:tab/>
      </w:r>
      <w:r w:rsidRPr="009B6FBA">
        <w:rPr>
          <w:snapToGrid w:val="0"/>
          <w:lang w:eastAsia="en-GB"/>
        </w:rPr>
        <w:tab/>
      </w:r>
      <w:r w:rsidRPr="009B6FBA">
        <w:rPr>
          <w:snapToGrid w:val="0"/>
          <w:lang w:eastAsia="en-GB"/>
        </w:rPr>
        <w:tab/>
      </w:r>
      <w:r w:rsidRPr="009B6FBA">
        <w:rPr>
          <w:snapToGrid w:val="0"/>
          <w:lang w:eastAsia="en-GB"/>
        </w:rPr>
        <w:tab/>
      </w:r>
      <w:r w:rsidRPr="009B6FBA">
        <w:rPr>
          <w:snapToGrid w:val="0"/>
          <w:lang w:eastAsia="en-GB"/>
        </w:rPr>
        <w:tab/>
      </w:r>
      <w:r w:rsidRPr="009B6FBA">
        <w:rPr>
          <w:snapToGrid w:val="0"/>
          <w:lang w:eastAsia="en-GB"/>
        </w:rPr>
        <w:tab/>
        <w:t>Error,</w:t>
      </w:r>
    </w:p>
    <w:p w14:paraId="3FD40A47" w14:textId="77777777" w:rsidR="005903F8" w:rsidRPr="009B6FBA" w:rsidRDefault="005903F8" w:rsidP="005903F8">
      <w:pPr>
        <w:pStyle w:val="PL"/>
        <w:shd w:val="clear" w:color="auto" w:fill="E6E6E6"/>
        <w:rPr>
          <w:snapToGrid w:val="0"/>
          <w:lang w:eastAsia="en-GB"/>
        </w:rPr>
      </w:pPr>
      <w:r w:rsidRPr="009B6FBA">
        <w:rPr>
          <w:snapToGrid w:val="0"/>
          <w:lang w:eastAsia="en-GB"/>
        </w:rPr>
        <w:tab/>
      </w:r>
      <w:r w:rsidRPr="009B6FBA">
        <w:rPr>
          <w:snapToGrid w:val="0"/>
          <w:lang w:eastAsia="en-GB"/>
        </w:rPr>
        <w:tab/>
        <w:t>spare7 NULL, spare6 NULL, spare5 NULL, spare4 NULL,</w:t>
      </w:r>
    </w:p>
    <w:p w14:paraId="449B14C4" w14:textId="77777777" w:rsidR="005903F8" w:rsidRPr="009B6FBA" w:rsidRDefault="005903F8" w:rsidP="005903F8">
      <w:pPr>
        <w:pStyle w:val="PL"/>
        <w:shd w:val="clear" w:color="auto" w:fill="E6E6E6"/>
        <w:rPr>
          <w:snapToGrid w:val="0"/>
          <w:lang w:eastAsia="en-GB"/>
        </w:rPr>
      </w:pPr>
      <w:r w:rsidRPr="009B6FBA">
        <w:rPr>
          <w:snapToGrid w:val="0"/>
          <w:lang w:eastAsia="en-GB"/>
        </w:rPr>
        <w:tab/>
      </w:r>
      <w:r w:rsidRPr="009B6FBA">
        <w:rPr>
          <w:snapToGrid w:val="0"/>
          <w:lang w:eastAsia="en-GB"/>
        </w:rPr>
        <w:tab/>
        <w:t>spare3 NULL, spare2 NULL, spare1 NULL, spare0 NULL</w:t>
      </w:r>
    </w:p>
    <w:p w14:paraId="0C788E47" w14:textId="77777777" w:rsidR="005903F8" w:rsidRPr="009B6FBA" w:rsidRDefault="005903F8" w:rsidP="005903F8">
      <w:pPr>
        <w:pStyle w:val="PL"/>
        <w:shd w:val="clear" w:color="auto" w:fill="E6E6E6"/>
      </w:pPr>
      <w:r w:rsidRPr="009B6FBA">
        <w:tab/>
        <w:t>},</w:t>
      </w:r>
    </w:p>
    <w:p w14:paraId="07F702ED" w14:textId="77777777" w:rsidR="005903F8" w:rsidRPr="009B6FBA" w:rsidRDefault="005903F8" w:rsidP="005903F8">
      <w:pPr>
        <w:pStyle w:val="PL"/>
        <w:shd w:val="clear" w:color="auto" w:fill="E6E6E6"/>
      </w:pPr>
      <w:r w:rsidRPr="009B6FBA">
        <w:tab/>
        <w:t>messageClassExtension</w:t>
      </w:r>
      <w:r w:rsidRPr="009B6FBA">
        <w:tab/>
        <w:t>SEQUENCE {}</w:t>
      </w:r>
    </w:p>
    <w:p w14:paraId="2A37FC5D" w14:textId="77777777" w:rsidR="005903F8" w:rsidRPr="009B6FBA" w:rsidRDefault="005903F8" w:rsidP="005903F8">
      <w:pPr>
        <w:pStyle w:val="PL"/>
        <w:shd w:val="clear" w:color="auto" w:fill="E6E6E6"/>
      </w:pPr>
      <w:r w:rsidRPr="009B6FBA">
        <w:t>}</w:t>
      </w:r>
    </w:p>
    <w:p w14:paraId="40D95374" w14:textId="77777777" w:rsidR="005903F8" w:rsidRPr="009B6FBA" w:rsidRDefault="005903F8" w:rsidP="005903F8">
      <w:pPr>
        <w:pStyle w:val="PL"/>
        <w:shd w:val="clear" w:color="auto" w:fill="E6E6E6"/>
      </w:pPr>
    </w:p>
    <w:p w14:paraId="6C63508B" w14:textId="77777777" w:rsidR="005903F8" w:rsidRPr="009B6FBA" w:rsidRDefault="005903F8" w:rsidP="005903F8">
      <w:pPr>
        <w:pStyle w:val="PL"/>
        <w:shd w:val="clear" w:color="auto" w:fill="E6E6E6"/>
      </w:pPr>
      <w:r w:rsidRPr="009B6FBA">
        <w:t>-- ASN1STOP</w:t>
      </w:r>
    </w:p>
    <w:p w14:paraId="3915E8AC" w14:textId="77777777" w:rsidR="002B1632" w:rsidRPr="009B6FBA" w:rsidRDefault="002B1632" w:rsidP="002D60CB">
      <w:pPr>
        <w:keepNext/>
        <w:overflowPunct w:val="0"/>
        <w:autoSpaceDE w:val="0"/>
        <w:autoSpaceDN w:val="0"/>
        <w:adjustRightInd w:val="0"/>
        <w:textAlignment w:val="baseline"/>
        <w:rPr>
          <w:lang w:eastAsia="en-GB"/>
        </w:rPr>
      </w:pPr>
    </w:p>
    <w:p w14:paraId="188BD1D9" w14:textId="77777777" w:rsidR="002B1632" w:rsidRPr="009B6FBA" w:rsidRDefault="002B1632" w:rsidP="002D60CB">
      <w:pPr>
        <w:pStyle w:val="Heading4"/>
        <w:rPr>
          <w:i/>
        </w:rPr>
      </w:pPr>
      <w:bookmarkStart w:id="480" w:name="_Toc27765138"/>
      <w:bookmarkStart w:id="481" w:name="_Toc37680795"/>
      <w:bookmarkStart w:id="482" w:name="_Toc46486365"/>
      <w:bookmarkStart w:id="483" w:name="_Toc52546710"/>
      <w:bookmarkStart w:id="484" w:name="_Toc52547240"/>
      <w:bookmarkStart w:id="485" w:name="_Toc52547770"/>
      <w:bookmarkStart w:id="486" w:name="_Toc52548300"/>
      <w:bookmarkStart w:id="487" w:name="_Toc163151154"/>
      <w:r w:rsidRPr="009B6FBA">
        <w:rPr>
          <w:i/>
        </w:rPr>
        <w:t>–</w:t>
      </w:r>
      <w:r w:rsidRPr="009B6FBA">
        <w:rPr>
          <w:i/>
        </w:rPr>
        <w:tab/>
        <w:t>LPP-TransactionID</w:t>
      </w:r>
      <w:bookmarkEnd w:id="480"/>
      <w:bookmarkEnd w:id="481"/>
      <w:bookmarkEnd w:id="482"/>
      <w:bookmarkEnd w:id="483"/>
      <w:bookmarkEnd w:id="484"/>
      <w:bookmarkEnd w:id="485"/>
      <w:bookmarkEnd w:id="486"/>
      <w:bookmarkEnd w:id="487"/>
    </w:p>
    <w:p w14:paraId="46FE309F" w14:textId="77777777" w:rsidR="002B1632" w:rsidRPr="009B6FBA" w:rsidRDefault="002B1632" w:rsidP="002D60CB">
      <w:pPr>
        <w:overflowPunct w:val="0"/>
        <w:autoSpaceDE w:val="0"/>
        <w:autoSpaceDN w:val="0"/>
        <w:adjustRightInd w:val="0"/>
        <w:textAlignment w:val="baseline"/>
        <w:rPr>
          <w:lang w:eastAsia="en-GB"/>
        </w:rPr>
      </w:pPr>
      <w:r w:rsidRPr="009B6FBA">
        <w:rPr>
          <w:lang w:eastAsia="en-GB"/>
        </w:rPr>
        <w:t xml:space="preserve">The </w:t>
      </w:r>
      <w:r w:rsidRPr="009B6FBA">
        <w:rPr>
          <w:i/>
        </w:rPr>
        <w:t>LPP-TransactionID</w:t>
      </w:r>
      <w:r w:rsidRPr="009B6FBA">
        <w:rPr>
          <w:lang w:eastAsia="en-GB"/>
        </w:rPr>
        <w:t xml:space="preserve"> identifies a particular LPP transaction and the initiator of the transaction.</w:t>
      </w:r>
    </w:p>
    <w:p w14:paraId="209C25D8" w14:textId="77777777" w:rsidR="005903F8" w:rsidRPr="009B6FBA" w:rsidRDefault="005903F8" w:rsidP="005903F8">
      <w:pPr>
        <w:pStyle w:val="PL"/>
        <w:shd w:val="clear" w:color="auto" w:fill="E6E6E6"/>
      </w:pPr>
      <w:r w:rsidRPr="009B6FBA">
        <w:t>-- ASN1START</w:t>
      </w:r>
    </w:p>
    <w:p w14:paraId="2164A065" w14:textId="77777777" w:rsidR="005903F8" w:rsidRPr="009B6FBA" w:rsidRDefault="005903F8" w:rsidP="005903F8">
      <w:pPr>
        <w:pStyle w:val="PL"/>
        <w:shd w:val="clear" w:color="auto" w:fill="E6E6E6"/>
      </w:pPr>
    </w:p>
    <w:p w14:paraId="2C69FCC3" w14:textId="77777777" w:rsidR="005903F8" w:rsidRPr="009B6FBA" w:rsidRDefault="005903F8" w:rsidP="005903F8">
      <w:pPr>
        <w:pStyle w:val="PL"/>
        <w:shd w:val="clear" w:color="auto" w:fill="E6E6E6"/>
      </w:pPr>
      <w:r w:rsidRPr="009B6FBA">
        <w:t>LPP-TransactionID ::= SEQUENCE {</w:t>
      </w:r>
    </w:p>
    <w:p w14:paraId="791295E9" w14:textId="77777777" w:rsidR="005903F8" w:rsidRPr="009B6FBA" w:rsidRDefault="005903F8" w:rsidP="005903F8">
      <w:pPr>
        <w:pStyle w:val="PL"/>
        <w:shd w:val="clear" w:color="auto" w:fill="E6E6E6"/>
      </w:pPr>
      <w:r w:rsidRPr="009B6FBA">
        <w:tab/>
        <w:t>initiator</w:t>
      </w:r>
      <w:r w:rsidRPr="009B6FBA">
        <w:tab/>
      </w:r>
      <w:r w:rsidRPr="009B6FBA">
        <w:tab/>
      </w:r>
      <w:r w:rsidRPr="009B6FBA">
        <w:tab/>
      </w:r>
      <w:r w:rsidRPr="009B6FBA">
        <w:tab/>
        <w:t>Initiator,</w:t>
      </w:r>
    </w:p>
    <w:p w14:paraId="590DFA03" w14:textId="77777777" w:rsidR="005903F8" w:rsidRPr="009B6FBA" w:rsidRDefault="005903F8" w:rsidP="005903F8">
      <w:pPr>
        <w:pStyle w:val="PL"/>
        <w:shd w:val="clear" w:color="auto" w:fill="E6E6E6"/>
      </w:pPr>
      <w:r w:rsidRPr="009B6FBA">
        <w:tab/>
        <w:t>transactionNumber</w:t>
      </w:r>
      <w:r w:rsidRPr="009B6FBA">
        <w:tab/>
      </w:r>
      <w:r w:rsidRPr="009B6FBA">
        <w:tab/>
        <w:t>TransactionNumber,</w:t>
      </w:r>
    </w:p>
    <w:p w14:paraId="083D345D" w14:textId="77777777" w:rsidR="005903F8" w:rsidRPr="009B6FBA" w:rsidRDefault="005903F8" w:rsidP="005903F8">
      <w:pPr>
        <w:pStyle w:val="PL"/>
        <w:shd w:val="clear" w:color="auto" w:fill="E6E6E6"/>
      </w:pPr>
      <w:r w:rsidRPr="009B6FBA">
        <w:tab/>
        <w:t>...</w:t>
      </w:r>
    </w:p>
    <w:p w14:paraId="2F0E7D26" w14:textId="77777777" w:rsidR="005903F8" w:rsidRPr="009B6FBA" w:rsidRDefault="005903F8" w:rsidP="005903F8">
      <w:pPr>
        <w:pStyle w:val="PL"/>
        <w:shd w:val="clear" w:color="auto" w:fill="E6E6E6"/>
      </w:pPr>
      <w:r w:rsidRPr="009B6FBA">
        <w:t>}</w:t>
      </w:r>
    </w:p>
    <w:p w14:paraId="59E3D878" w14:textId="77777777" w:rsidR="005903F8" w:rsidRPr="009B6FBA" w:rsidRDefault="005903F8" w:rsidP="005903F8">
      <w:pPr>
        <w:pStyle w:val="PL"/>
        <w:shd w:val="clear" w:color="auto" w:fill="E6E6E6"/>
      </w:pPr>
    </w:p>
    <w:p w14:paraId="14F4603E" w14:textId="77777777" w:rsidR="005903F8" w:rsidRPr="009B6FBA" w:rsidRDefault="005903F8" w:rsidP="005903F8">
      <w:pPr>
        <w:pStyle w:val="PL"/>
        <w:shd w:val="clear" w:color="auto" w:fill="E6E6E6"/>
      </w:pPr>
      <w:r w:rsidRPr="009B6FBA">
        <w:t>Initiator ::= ENUMERATED {</w:t>
      </w:r>
    </w:p>
    <w:p w14:paraId="7E1CEC88" w14:textId="77777777" w:rsidR="005903F8" w:rsidRPr="009B6FBA" w:rsidRDefault="005903F8" w:rsidP="005903F8">
      <w:pPr>
        <w:pStyle w:val="PL"/>
        <w:shd w:val="clear" w:color="auto" w:fill="E6E6E6"/>
      </w:pPr>
      <w:r w:rsidRPr="009B6FBA">
        <w:tab/>
        <w:t>locationServer,</w:t>
      </w:r>
    </w:p>
    <w:p w14:paraId="36AB1E95" w14:textId="77777777" w:rsidR="005903F8" w:rsidRPr="009B6FBA" w:rsidRDefault="005903F8" w:rsidP="005903F8">
      <w:pPr>
        <w:pStyle w:val="PL"/>
        <w:shd w:val="clear" w:color="auto" w:fill="E6E6E6"/>
      </w:pPr>
      <w:r w:rsidRPr="009B6FBA">
        <w:tab/>
        <w:t>targetDevice,</w:t>
      </w:r>
    </w:p>
    <w:p w14:paraId="5DC119A9" w14:textId="77777777" w:rsidR="005903F8" w:rsidRPr="009B6FBA" w:rsidRDefault="005903F8" w:rsidP="005903F8">
      <w:pPr>
        <w:pStyle w:val="PL"/>
        <w:shd w:val="clear" w:color="auto" w:fill="E6E6E6"/>
      </w:pPr>
      <w:r w:rsidRPr="009B6FBA">
        <w:tab/>
        <w:t>...</w:t>
      </w:r>
    </w:p>
    <w:p w14:paraId="540258F0" w14:textId="77777777" w:rsidR="005903F8" w:rsidRPr="009B6FBA" w:rsidRDefault="005903F8" w:rsidP="005903F8">
      <w:pPr>
        <w:pStyle w:val="PL"/>
        <w:shd w:val="clear" w:color="auto" w:fill="E6E6E6"/>
      </w:pPr>
      <w:r w:rsidRPr="009B6FBA">
        <w:t>}</w:t>
      </w:r>
    </w:p>
    <w:p w14:paraId="791AC248" w14:textId="77777777" w:rsidR="005903F8" w:rsidRPr="009B6FBA" w:rsidRDefault="005903F8" w:rsidP="005903F8">
      <w:pPr>
        <w:pStyle w:val="PL"/>
        <w:shd w:val="clear" w:color="auto" w:fill="E6E6E6"/>
      </w:pPr>
    </w:p>
    <w:p w14:paraId="129C2EDB" w14:textId="77777777" w:rsidR="005903F8" w:rsidRPr="009B6FBA" w:rsidRDefault="005903F8" w:rsidP="005903F8">
      <w:pPr>
        <w:pStyle w:val="PL"/>
        <w:shd w:val="clear" w:color="auto" w:fill="E6E6E6"/>
      </w:pPr>
      <w:r w:rsidRPr="009B6FBA">
        <w:t>TransactionNumber ::= INTEGER (0..255)</w:t>
      </w:r>
    </w:p>
    <w:p w14:paraId="0CBE5437" w14:textId="77777777" w:rsidR="005903F8" w:rsidRPr="009B6FBA" w:rsidRDefault="005903F8" w:rsidP="005903F8">
      <w:pPr>
        <w:pStyle w:val="PL"/>
        <w:shd w:val="clear" w:color="auto" w:fill="E6E6E6"/>
      </w:pPr>
    </w:p>
    <w:p w14:paraId="7CB16E7C" w14:textId="77777777" w:rsidR="005903F8" w:rsidRPr="009B6FBA" w:rsidRDefault="005903F8" w:rsidP="005903F8">
      <w:pPr>
        <w:pStyle w:val="PL"/>
        <w:shd w:val="clear" w:color="auto" w:fill="E6E6E6"/>
      </w:pPr>
      <w:r w:rsidRPr="009B6FBA">
        <w:t>-- ASN1STOP</w:t>
      </w:r>
    </w:p>
    <w:p w14:paraId="3DE88734" w14:textId="77777777" w:rsidR="002B1632" w:rsidRPr="009B6FBA" w:rsidRDefault="002B1632" w:rsidP="002D60CB">
      <w:pPr>
        <w:keepNext/>
        <w:overflowPunct w:val="0"/>
        <w:autoSpaceDE w:val="0"/>
        <w:autoSpaceDN w:val="0"/>
        <w:adjustRightInd w:val="0"/>
        <w:textAlignment w:val="baseline"/>
        <w:rPr>
          <w:lang w:eastAsia="en-GB"/>
        </w:rPr>
      </w:pPr>
    </w:p>
    <w:p w14:paraId="1C97AEFC" w14:textId="77777777" w:rsidR="002B1632" w:rsidRPr="009B6FBA" w:rsidRDefault="002B1632" w:rsidP="00C42F64">
      <w:pPr>
        <w:pStyle w:val="Heading2"/>
      </w:pPr>
      <w:bookmarkStart w:id="488" w:name="_Toc27765139"/>
      <w:bookmarkStart w:id="489" w:name="_Toc37680796"/>
      <w:bookmarkStart w:id="490" w:name="_Toc46486366"/>
      <w:bookmarkStart w:id="491" w:name="_Toc52546711"/>
      <w:bookmarkStart w:id="492" w:name="_Toc52547241"/>
      <w:bookmarkStart w:id="493" w:name="_Toc52547771"/>
      <w:bookmarkStart w:id="494" w:name="_Toc52548301"/>
      <w:bookmarkStart w:id="495" w:name="_Toc163151155"/>
      <w:r w:rsidRPr="009B6FBA">
        <w:t>6.3</w:t>
      </w:r>
      <w:r w:rsidRPr="009B6FBA">
        <w:tab/>
        <w:t>Message Body IEs</w:t>
      </w:r>
      <w:bookmarkEnd w:id="488"/>
      <w:bookmarkEnd w:id="489"/>
      <w:bookmarkEnd w:id="490"/>
      <w:bookmarkEnd w:id="491"/>
      <w:bookmarkEnd w:id="492"/>
      <w:bookmarkEnd w:id="493"/>
      <w:bookmarkEnd w:id="494"/>
      <w:bookmarkEnd w:id="495"/>
    </w:p>
    <w:p w14:paraId="0220ABE7" w14:textId="77777777" w:rsidR="002B1632" w:rsidRPr="009B6FBA" w:rsidRDefault="002B1632" w:rsidP="002D60CB">
      <w:pPr>
        <w:pStyle w:val="Heading4"/>
      </w:pPr>
      <w:bookmarkStart w:id="496" w:name="_Toc27765140"/>
      <w:bookmarkStart w:id="497" w:name="_Toc37680797"/>
      <w:bookmarkStart w:id="498" w:name="_Toc46486367"/>
      <w:bookmarkStart w:id="499" w:name="_Toc52546712"/>
      <w:bookmarkStart w:id="500" w:name="_Toc52547242"/>
      <w:bookmarkStart w:id="501" w:name="_Toc52547772"/>
      <w:bookmarkStart w:id="502" w:name="_Toc52548302"/>
      <w:bookmarkStart w:id="503" w:name="_Toc163151156"/>
      <w:r w:rsidRPr="009B6FBA">
        <w:t>–</w:t>
      </w:r>
      <w:r w:rsidRPr="009B6FBA">
        <w:tab/>
      </w:r>
      <w:r w:rsidRPr="009B6FBA">
        <w:rPr>
          <w:i/>
        </w:rPr>
        <w:t>RequestCapabilities</w:t>
      </w:r>
      <w:bookmarkEnd w:id="496"/>
      <w:bookmarkEnd w:id="497"/>
      <w:bookmarkEnd w:id="498"/>
      <w:bookmarkEnd w:id="499"/>
      <w:bookmarkEnd w:id="500"/>
      <w:bookmarkEnd w:id="501"/>
      <w:bookmarkEnd w:id="502"/>
      <w:bookmarkEnd w:id="503"/>
    </w:p>
    <w:p w14:paraId="3A6F72CB" w14:textId="77777777" w:rsidR="002B1632" w:rsidRPr="009B6FBA" w:rsidRDefault="002B1632" w:rsidP="002D60CB">
      <w:r w:rsidRPr="009B6FBA">
        <w:t xml:space="preserve">The </w:t>
      </w:r>
      <w:r w:rsidRPr="009B6FBA">
        <w:rPr>
          <w:i/>
        </w:rPr>
        <w:t>RequestCapabilities</w:t>
      </w:r>
      <w:r w:rsidRPr="009B6FBA">
        <w:t xml:space="preserve"> message </w:t>
      </w:r>
      <w:bookmarkStart w:id="504" w:name="OLE_LINK1"/>
      <w:bookmarkStart w:id="505" w:name="OLE_LINK2"/>
      <w:r w:rsidRPr="009B6FBA">
        <w:t xml:space="preserve">body in a LPP message </w:t>
      </w:r>
      <w:bookmarkEnd w:id="504"/>
      <w:bookmarkEnd w:id="505"/>
      <w:r w:rsidRPr="009B6FBA">
        <w:t>is used by the location server to request the target device capability information for LPP and the supported individual positioning methods.</w:t>
      </w:r>
    </w:p>
    <w:p w14:paraId="6093A03A" w14:textId="77777777" w:rsidR="002B1632" w:rsidRPr="009B6FBA" w:rsidRDefault="002B1632" w:rsidP="002D60CB">
      <w:pPr>
        <w:pStyle w:val="PL"/>
        <w:shd w:val="clear" w:color="auto" w:fill="E6E6E6"/>
      </w:pPr>
      <w:r w:rsidRPr="009B6FBA">
        <w:t>-- ASN1START</w:t>
      </w:r>
    </w:p>
    <w:p w14:paraId="1A76B0AE" w14:textId="77777777" w:rsidR="002B1632" w:rsidRPr="009B6FBA" w:rsidRDefault="002B1632" w:rsidP="002D60CB">
      <w:pPr>
        <w:pStyle w:val="PL"/>
        <w:shd w:val="clear" w:color="auto" w:fill="E6E6E6"/>
        <w:rPr>
          <w:snapToGrid w:val="0"/>
        </w:rPr>
      </w:pPr>
    </w:p>
    <w:p w14:paraId="5664D45B" w14:textId="77777777" w:rsidR="005903F8" w:rsidRPr="009B6FBA" w:rsidRDefault="005903F8" w:rsidP="005903F8">
      <w:pPr>
        <w:pStyle w:val="PL"/>
        <w:shd w:val="clear" w:color="auto" w:fill="E6E6E6"/>
        <w:rPr>
          <w:snapToGrid w:val="0"/>
        </w:rPr>
      </w:pPr>
      <w:r w:rsidRPr="009B6FBA">
        <w:rPr>
          <w:snapToGrid w:val="0"/>
        </w:rPr>
        <w:t>RequestCapabilities ::= SEQUENCE {</w:t>
      </w:r>
    </w:p>
    <w:p w14:paraId="75339C65" w14:textId="77777777" w:rsidR="002B1632" w:rsidRPr="009B6FBA" w:rsidRDefault="002B1632" w:rsidP="002D60CB">
      <w:pPr>
        <w:pStyle w:val="PL"/>
        <w:shd w:val="clear" w:color="auto" w:fill="E6E6E6"/>
        <w:rPr>
          <w:snapToGrid w:val="0"/>
        </w:rPr>
      </w:pPr>
      <w:r w:rsidRPr="009B6FBA">
        <w:rPr>
          <w:snapToGrid w:val="0"/>
        </w:rPr>
        <w:tab/>
        <w:t>criticalExtensions</w:t>
      </w:r>
      <w:r w:rsidRPr="009B6FBA">
        <w:rPr>
          <w:snapToGrid w:val="0"/>
        </w:rPr>
        <w:tab/>
      </w:r>
      <w:r w:rsidRPr="009B6FBA">
        <w:rPr>
          <w:snapToGrid w:val="0"/>
        </w:rPr>
        <w:tab/>
        <w:t>CHOICE {</w:t>
      </w:r>
    </w:p>
    <w:p w14:paraId="5803B9C3"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t>c1</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CHOICE {</w:t>
      </w:r>
    </w:p>
    <w:p w14:paraId="21FA5D69"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t>requestCapabilities-r9</w:t>
      </w:r>
      <w:r w:rsidRPr="009B6FBA">
        <w:rPr>
          <w:snapToGrid w:val="0"/>
        </w:rPr>
        <w:tab/>
      </w:r>
      <w:r w:rsidRPr="009B6FBA">
        <w:rPr>
          <w:snapToGrid w:val="0"/>
        </w:rPr>
        <w:tab/>
        <w:t>RequestCapabilities-r9-IEs,</w:t>
      </w:r>
    </w:p>
    <w:p w14:paraId="1CDE4A61"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t>spare3 NULL, spare2 NULL, spare1 NULL</w:t>
      </w:r>
    </w:p>
    <w:p w14:paraId="16D83EC9"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t>},</w:t>
      </w:r>
    </w:p>
    <w:p w14:paraId="00ED6CCE"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t>criticalExtensionsFuture</w:t>
      </w:r>
      <w:r w:rsidRPr="009B6FBA">
        <w:rPr>
          <w:snapToGrid w:val="0"/>
        </w:rPr>
        <w:tab/>
        <w:t>SEQUENCE {}</w:t>
      </w:r>
    </w:p>
    <w:p w14:paraId="2F73CEC3" w14:textId="77777777" w:rsidR="002B1632" w:rsidRPr="009B6FBA" w:rsidRDefault="002B1632" w:rsidP="002D60CB">
      <w:pPr>
        <w:pStyle w:val="PL"/>
        <w:shd w:val="clear" w:color="auto" w:fill="E6E6E6"/>
        <w:rPr>
          <w:snapToGrid w:val="0"/>
        </w:rPr>
      </w:pPr>
      <w:r w:rsidRPr="009B6FBA">
        <w:rPr>
          <w:snapToGrid w:val="0"/>
        </w:rPr>
        <w:tab/>
        <w:t>}</w:t>
      </w:r>
    </w:p>
    <w:p w14:paraId="08CFE3F7" w14:textId="77777777" w:rsidR="002B1632" w:rsidRPr="009B6FBA" w:rsidRDefault="002B1632" w:rsidP="002D60CB">
      <w:pPr>
        <w:pStyle w:val="PL"/>
        <w:shd w:val="clear" w:color="auto" w:fill="E6E6E6"/>
        <w:rPr>
          <w:snapToGrid w:val="0"/>
        </w:rPr>
      </w:pPr>
      <w:r w:rsidRPr="009B6FBA">
        <w:rPr>
          <w:snapToGrid w:val="0"/>
        </w:rPr>
        <w:t>}</w:t>
      </w:r>
    </w:p>
    <w:p w14:paraId="2A692089" w14:textId="77777777" w:rsidR="002B1632" w:rsidRPr="009B6FBA" w:rsidRDefault="002B1632" w:rsidP="002D60CB">
      <w:pPr>
        <w:pStyle w:val="PL"/>
        <w:shd w:val="clear" w:color="auto" w:fill="E6E6E6"/>
        <w:rPr>
          <w:snapToGrid w:val="0"/>
        </w:rPr>
      </w:pPr>
    </w:p>
    <w:p w14:paraId="1E11E088" w14:textId="77777777" w:rsidR="005903F8" w:rsidRPr="009B6FBA" w:rsidRDefault="005903F8" w:rsidP="005903F8">
      <w:pPr>
        <w:pStyle w:val="PL"/>
        <w:shd w:val="clear" w:color="auto" w:fill="E6E6E6"/>
        <w:rPr>
          <w:snapToGrid w:val="0"/>
        </w:rPr>
      </w:pPr>
      <w:r w:rsidRPr="009B6FBA">
        <w:rPr>
          <w:snapToGrid w:val="0"/>
        </w:rPr>
        <w:t>RequestCapabilities-r9-IEs ::= SEQUENCE {</w:t>
      </w:r>
    </w:p>
    <w:p w14:paraId="2EDF7871" w14:textId="77777777" w:rsidR="002B1632" w:rsidRPr="009B6FBA" w:rsidRDefault="002B1632" w:rsidP="002D60CB">
      <w:pPr>
        <w:pStyle w:val="PL"/>
        <w:shd w:val="clear" w:color="auto" w:fill="E6E6E6"/>
        <w:rPr>
          <w:snapToGrid w:val="0"/>
        </w:rPr>
      </w:pPr>
      <w:r w:rsidRPr="009B6FBA">
        <w:rPr>
          <w:snapToGrid w:val="0"/>
        </w:rPr>
        <w:tab/>
        <w:t>commonIEsRequestCapabilities</w:t>
      </w:r>
      <w:r w:rsidRPr="009B6FBA">
        <w:rPr>
          <w:snapToGrid w:val="0"/>
        </w:rPr>
        <w:tab/>
      </w:r>
      <w:r w:rsidRPr="009B6FBA">
        <w:rPr>
          <w:snapToGrid w:val="0"/>
        </w:rPr>
        <w:tab/>
        <w:t>CommonIEsRequestCapabilities</w:t>
      </w:r>
      <w:r w:rsidRPr="009B6FBA">
        <w:rPr>
          <w:snapToGrid w:val="0"/>
        </w:rPr>
        <w:tab/>
      </w:r>
      <w:r w:rsidRPr="009B6FBA">
        <w:rPr>
          <w:snapToGrid w:val="0"/>
        </w:rPr>
        <w:tab/>
        <w:t>OPTIONAL,</w:t>
      </w:r>
      <w:r w:rsidRPr="009B6FBA">
        <w:rPr>
          <w:snapToGrid w:val="0"/>
        </w:rPr>
        <w:tab/>
        <w:t>-- Need ON</w:t>
      </w:r>
    </w:p>
    <w:p w14:paraId="4E1C5DA1" w14:textId="77777777" w:rsidR="002B1632" w:rsidRPr="009B6FBA" w:rsidRDefault="002B1632" w:rsidP="005903F8">
      <w:pPr>
        <w:pStyle w:val="PL"/>
        <w:shd w:val="clear" w:color="auto" w:fill="E6E6E6"/>
        <w:rPr>
          <w:snapToGrid w:val="0"/>
        </w:rPr>
      </w:pPr>
      <w:r w:rsidRPr="009B6FBA">
        <w:rPr>
          <w:snapToGrid w:val="0"/>
        </w:rPr>
        <w:tab/>
        <w:t>a-gnss-RequestCapabilities</w:t>
      </w:r>
      <w:r w:rsidRPr="009B6FBA">
        <w:rPr>
          <w:snapToGrid w:val="0"/>
        </w:rPr>
        <w:tab/>
      </w:r>
      <w:r w:rsidRPr="009B6FBA">
        <w:rPr>
          <w:snapToGrid w:val="0"/>
        </w:rPr>
        <w:tab/>
      </w:r>
      <w:r w:rsidRPr="009B6FBA">
        <w:rPr>
          <w:snapToGrid w:val="0"/>
        </w:rPr>
        <w:tab/>
        <w:t>A-GNSS-RequestCapabilities</w:t>
      </w:r>
      <w:r w:rsidRPr="009B6FBA">
        <w:rPr>
          <w:snapToGrid w:val="0"/>
        </w:rPr>
        <w:tab/>
      </w:r>
      <w:r w:rsidRPr="009B6FBA">
        <w:rPr>
          <w:snapToGrid w:val="0"/>
        </w:rPr>
        <w:tab/>
      </w:r>
      <w:r w:rsidRPr="009B6FBA">
        <w:rPr>
          <w:snapToGrid w:val="0"/>
        </w:rPr>
        <w:tab/>
        <w:t>OPTIONAL,</w:t>
      </w:r>
      <w:r w:rsidR="00D51DB9" w:rsidRPr="009B6FBA">
        <w:rPr>
          <w:snapToGrid w:val="0"/>
        </w:rPr>
        <w:tab/>
        <w:t>-- Need ON</w:t>
      </w:r>
    </w:p>
    <w:p w14:paraId="3140D220" w14:textId="77777777" w:rsidR="002B1632" w:rsidRPr="009B6FBA" w:rsidRDefault="002B1632" w:rsidP="005903F8">
      <w:pPr>
        <w:pStyle w:val="PL"/>
        <w:shd w:val="clear" w:color="auto" w:fill="E6E6E6"/>
        <w:rPr>
          <w:snapToGrid w:val="0"/>
        </w:rPr>
      </w:pPr>
      <w:r w:rsidRPr="009B6FBA">
        <w:rPr>
          <w:snapToGrid w:val="0"/>
        </w:rPr>
        <w:tab/>
        <w:t>otdoa-RequestCapabilities</w:t>
      </w:r>
      <w:r w:rsidRPr="009B6FBA">
        <w:rPr>
          <w:snapToGrid w:val="0"/>
        </w:rPr>
        <w:tab/>
      </w:r>
      <w:r w:rsidRPr="009B6FBA">
        <w:rPr>
          <w:snapToGrid w:val="0"/>
        </w:rPr>
        <w:tab/>
      </w:r>
      <w:r w:rsidRPr="009B6FBA">
        <w:rPr>
          <w:snapToGrid w:val="0"/>
        </w:rPr>
        <w:tab/>
        <w:t>OTDOA-RequestCapabilities</w:t>
      </w:r>
      <w:r w:rsidRPr="009B6FBA">
        <w:rPr>
          <w:snapToGrid w:val="0"/>
        </w:rPr>
        <w:tab/>
      </w:r>
      <w:r w:rsidRPr="009B6FBA">
        <w:rPr>
          <w:snapToGrid w:val="0"/>
        </w:rPr>
        <w:tab/>
      </w:r>
      <w:r w:rsidRPr="009B6FBA">
        <w:rPr>
          <w:snapToGrid w:val="0"/>
        </w:rPr>
        <w:tab/>
        <w:t>OPTIONAL,</w:t>
      </w:r>
      <w:r w:rsidR="00D51DB9" w:rsidRPr="009B6FBA">
        <w:rPr>
          <w:snapToGrid w:val="0"/>
        </w:rPr>
        <w:tab/>
        <w:t>-- Need ON</w:t>
      </w:r>
    </w:p>
    <w:p w14:paraId="1EC9F5AF" w14:textId="77777777" w:rsidR="002B1632" w:rsidRPr="009B6FBA" w:rsidRDefault="002B1632" w:rsidP="005903F8">
      <w:pPr>
        <w:pStyle w:val="PL"/>
        <w:shd w:val="clear" w:color="auto" w:fill="E6E6E6"/>
        <w:rPr>
          <w:snapToGrid w:val="0"/>
        </w:rPr>
      </w:pPr>
      <w:r w:rsidRPr="009B6FBA">
        <w:rPr>
          <w:snapToGrid w:val="0"/>
        </w:rPr>
        <w:tab/>
        <w:t>ecid-RequestCapabilities</w:t>
      </w:r>
      <w:r w:rsidRPr="009B6FBA">
        <w:rPr>
          <w:snapToGrid w:val="0"/>
        </w:rPr>
        <w:tab/>
      </w:r>
      <w:r w:rsidRPr="009B6FBA">
        <w:rPr>
          <w:snapToGrid w:val="0"/>
        </w:rPr>
        <w:tab/>
      </w:r>
      <w:r w:rsidRPr="009B6FBA">
        <w:rPr>
          <w:snapToGrid w:val="0"/>
        </w:rPr>
        <w:tab/>
        <w:t>ECID-RequestCapabilities</w:t>
      </w:r>
      <w:r w:rsidRPr="009B6FBA">
        <w:rPr>
          <w:snapToGrid w:val="0"/>
        </w:rPr>
        <w:tab/>
      </w:r>
      <w:r w:rsidRPr="009B6FBA">
        <w:rPr>
          <w:snapToGrid w:val="0"/>
        </w:rPr>
        <w:tab/>
      </w:r>
      <w:r w:rsidRPr="009B6FBA">
        <w:rPr>
          <w:snapToGrid w:val="0"/>
        </w:rPr>
        <w:tab/>
        <w:t>OPTIONAL,</w:t>
      </w:r>
      <w:r w:rsidR="00D51DB9" w:rsidRPr="009B6FBA">
        <w:rPr>
          <w:snapToGrid w:val="0"/>
        </w:rPr>
        <w:tab/>
        <w:t>-- Need ON</w:t>
      </w:r>
    </w:p>
    <w:p w14:paraId="44E30F2B" w14:textId="77777777" w:rsidR="002B1632" w:rsidRPr="009B6FBA" w:rsidRDefault="002B1632" w:rsidP="005903F8">
      <w:pPr>
        <w:pStyle w:val="PL"/>
        <w:shd w:val="clear" w:color="auto" w:fill="E6E6E6"/>
        <w:rPr>
          <w:snapToGrid w:val="0"/>
        </w:rPr>
      </w:pPr>
      <w:r w:rsidRPr="009B6FBA">
        <w:rPr>
          <w:snapToGrid w:val="0"/>
        </w:rPr>
        <w:tab/>
        <w:t>epdu-RequestCapabilities</w:t>
      </w:r>
      <w:r w:rsidRPr="009B6FBA">
        <w:rPr>
          <w:snapToGrid w:val="0"/>
        </w:rPr>
        <w:tab/>
      </w:r>
      <w:r w:rsidRPr="009B6FBA">
        <w:rPr>
          <w:snapToGrid w:val="0"/>
        </w:rPr>
        <w:tab/>
      </w:r>
      <w:r w:rsidRPr="009B6FBA">
        <w:rPr>
          <w:snapToGrid w:val="0"/>
        </w:rPr>
        <w:tab/>
        <w:t>EPDU-Sequence</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55C9C13B" w14:textId="77777777" w:rsidR="00631989" w:rsidRPr="009B6FBA" w:rsidRDefault="002B1632" w:rsidP="005903F8">
      <w:pPr>
        <w:pStyle w:val="PL"/>
        <w:shd w:val="clear" w:color="auto" w:fill="E6E6E6"/>
        <w:rPr>
          <w:snapToGrid w:val="0"/>
        </w:rPr>
      </w:pPr>
      <w:r w:rsidRPr="009B6FBA">
        <w:rPr>
          <w:snapToGrid w:val="0"/>
        </w:rPr>
        <w:tab/>
        <w:t>...</w:t>
      </w:r>
      <w:r w:rsidR="00631989" w:rsidRPr="009B6FBA">
        <w:rPr>
          <w:snapToGrid w:val="0"/>
        </w:rPr>
        <w:t>,</w:t>
      </w:r>
    </w:p>
    <w:p w14:paraId="3806E1C1" w14:textId="77777777" w:rsidR="00631989" w:rsidRPr="009B6FBA" w:rsidRDefault="00631989" w:rsidP="005903F8">
      <w:pPr>
        <w:pStyle w:val="PL"/>
        <w:shd w:val="clear" w:color="auto" w:fill="E6E6E6"/>
        <w:rPr>
          <w:snapToGrid w:val="0"/>
        </w:rPr>
      </w:pPr>
      <w:r w:rsidRPr="009B6FBA">
        <w:rPr>
          <w:snapToGrid w:val="0"/>
        </w:rPr>
        <w:tab/>
        <w:t>[[</w:t>
      </w:r>
      <w:r w:rsidRPr="009B6FBA">
        <w:rPr>
          <w:snapToGrid w:val="0"/>
        </w:rPr>
        <w:tab/>
        <w:t>sensor-RequestCapabilities-r13</w:t>
      </w:r>
      <w:r w:rsidRPr="009B6FBA">
        <w:rPr>
          <w:snapToGrid w:val="0"/>
        </w:rPr>
        <w:tab/>
        <w:t>Sensor-RequestCapabilities-r13</w:t>
      </w:r>
      <w:r w:rsidRPr="009B6FBA">
        <w:rPr>
          <w:snapToGrid w:val="0"/>
        </w:rPr>
        <w:tab/>
      </w:r>
      <w:r w:rsidRPr="009B6FBA">
        <w:rPr>
          <w:snapToGrid w:val="0"/>
        </w:rPr>
        <w:tab/>
        <w:t>OPTIONAL,</w:t>
      </w:r>
      <w:r w:rsidRPr="009B6FBA">
        <w:rPr>
          <w:snapToGrid w:val="0"/>
        </w:rPr>
        <w:tab/>
        <w:t>-- Need ON</w:t>
      </w:r>
    </w:p>
    <w:p w14:paraId="7B0F8379" w14:textId="77777777" w:rsidR="00631989" w:rsidRPr="009B6FBA" w:rsidRDefault="00631989" w:rsidP="005903F8">
      <w:pPr>
        <w:pStyle w:val="PL"/>
        <w:shd w:val="clear" w:color="auto" w:fill="E6E6E6"/>
        <w:rPr>
          <w:snapToGrid w:val="0"/>
        </w:rPr>
      </w:pPr>
      <w:r w:rsidRPr="009B6FBA">
        <w:rPr>
          <w:snapToGrid w:val="0"/>
        </w:rPr>
        <w:tab/>
      </w:r>
      <w:r w:rsidRPr="009B6FBA">
        <w:rPr>
          <w:snapToGrid w:val="0"/>
        </w:rPr>
        <w:tab/>
        <w:t>tbs-RequestCapabilities-r13</w:t>
      </w:r>
      <w:r w:rsidRPr="009B6FBA">
        <w:rPr>
          <w:snapToGrid w:val="0"/>
        </w:rPr>
        <w:tab/>
      </w:r>
      <w:r w:rsidRPr="009B6FBA">
        <w:rPr>
          <w:snapToGrid w:val="0"/>
        </w:rPr>
        <w:tab/>
        <w:t>TBS-RequestCapabilities-r13</w:t>
      </w:r>
      <w:r w:rsidRPr="009B6FBA">
        <w:rPr>
          <w:snapToGrid w:val="0"/>
        </w:rPr>
        <w:tab/>
      </w:r>
      <w:r w:rsidRPr="009B6FBA">
        <w:rPr>
          <w:snapToGrid w:val="0"/>
        </w:rPr>
        <w:tab/>
      </w:r>
      <w:r w:rsidRPr="009B6FBA">
        <w:rPr>
          <w:snapToGrid w:val="0"/>
        </w:rPr>
        <w:tab/>
        <w:t>OPTIONAL,</w:t>
      </w:r>
      <w:r w:rsidRPr="009B6FBA">
        <w:rPr>
          <w:snapToGrid w:val="0"/>
        </w:rPr>
        <w:tab/>
        <w:t>-- Need ON</w:t>
      </w:r>
    </w:p>
    <w:p w14:paraId="1D33BB69" w14:textId="77777777" w:rsidR="00631989" w:rsidRPr="009B6FBA" w:rsidRDefault="00631989" w:rsidP="005903F8">
      <w:pPr>
        <w:pStyle w:val="PL"/>
        <w:shd w:val="clear" w:color="auto" w:fill="E6E6E6"/>
        <w:rPr>
          <w:snapToGrid w:val="0"/>
        </w:rPr>
      </w:pPr>
      <w:r w:rsidRPr="009B6FBA">
        <w:rPr>
          <w:snapToGrid w:val="0"/>
        </w:rPr>
        <w:tab/>
      </w:r>
      <w:r w:rsidRPr="009B6FBA">
        <w:rPr>
          <w:snapToGrid w:val="0"/>
        </w:rPr>
        <w:tab/>
        <w:t>wlan-RequestCapabilities-r13</w:t>
      </w:r>
      <w:r w:rsidRPr="009B6FBA">
        <w:rPr>
          <w:snapToGrid w:val="0"/>
        </w:rPr>
        <w:tab/>
        <w:t>WLAN-RequestCapabilities-r13</w:t>
      </w:r>
      <w:r w:rsidRPr="009B6FBA">
        <w:rPr>
          <w:snapToGrid w:val="0"/>
        </w:rPr>
        <w:tab/>
      </w:r>
      <w:r w:rsidRPr="009B6FBA">
        <w:rPr>
          <w:snapToGrid w:val="0"/>
        </w:rPr>
        <w:tab/>
        <w:t>OPTIONAL,</w:t>
      </w:r>
      <w:r w:rsidRPr="009B6FBA">
        <w:rPr>
          <w:snapToGrid w:val="0"/>
        </w:rPr>
        <w:tab/>
        <w:t>-- Need ON</w:t>
      </w:r>
    </w:p>
    <w:p w14:paraId="64A967C2" w14:textId="77777777" w:rsidR="00631989" w:rsidRPr="009B6FBA" w:rsidRDefault="00631989" w:rsidP="005903F8">
      <w:pPr>
        <w:pStyle w:val="PL"/>
        <w:shd w:val="clear" w:color="auto" w:fill="E6E6E6"/>
        <w:rPr>
          <w:snapToGrid w:val="0"/>
        </w:rPr>
      </w:pPr>
      <w:r w:rsidRPr="009B6FBA">
        <w:rPr>
          <w:snapToGrid w:val="0"/>
        </w:rPr>
        <w:tab/>
      </w:r>
      <w:r w:rsidRPr="009B6FBA">
        <w:rPr>
          <w:snapToGrid w:val="0"/>
        </w:rPr>
        <w:tab/>
        <w:t>bt-RequestCapabilities-r13</w:t>
      </w:r>
      <w:r w:rsidRPr="009B6FBA">
        <w:rPr>
          <w:snapToGrid w:val="0"/>
        </w:rPr>
        <w:tab/>
      </w:r>
      <w:r w:rsidRPr="009B6FBA">
        <w:rPr>
          <w:snapToGrid w:val="0"/>
        </w:rPr>
        <w:tab/>
        <w:t>BT-RequestCapabilities-r13</w:t>
      </w:r>
      <w:r w:rsidRPr="009B6FBA">
        <w:rPr>
          <w:snapToGrid w:val="0"/>
        </w:rPr>
        <w:tab/>
      </w:r>
      <w:r w:rsidRPr="009B6FBA">
        <w:rPr>
          <w:snapToGrid w:val="0"/>
        </w:rPr>
        <w:tab/>
      </w:r>
      <w:r w:rsidRPr="009B6FBA">
        <w:rPr>
          <w:snapToGrid w:val="0"/>
        </w:rPr>
        <w:tab/>
        <w:t>OPTIONAL</w:t>
      </w:r>
      <w:r w:rsidRPr="009B6FBA">
        <w:rPr>
          <w:snapToGrid w:val="0"/>
        </w:rPr>
        <w:tab/>
        <w:t>-- Need ON</w:t>
      </w:r>
    </w:p>
    <w:p w14:paraId="51FE7BA8" w14:textId="77777777" w:rsidR="009E61AC" w:rsidRPr="009B6FBA" w:rsidRDefault="00631989" w:rsidP="005903F8">
      <w:pPr>
        <w:pStyle w:val="PL"/>
        <w:shd w:val="clear" w:color="auto" w:fill="E6E6E6"/>
        <w:rPr>
          <w:snapToGrid w:val="0"/>
        </w:rPr>
      </w:pPr>
      <w:r w:rsidRPr="009B6FBA">
        <w:rPr>
          <w:snapToGrid w:val="0"/>
        </w:rPr>
        <w:tab/>
        <w:t>]]</w:t>
      </w:r>
      <w:r w:rsidR="009E61AC" w:rsidRPr="009B6FBA">
        <w:rPr>
          <w:snapToGrid w:val="0"/>
        </w:rPr>
        <w:t>,</w:t>
      </w:r>
    </w:p>
    <w:p w14:paraId="2ADAB160" w14:textId="77777777" w:rsidR="009E61AC" w:rsidRPr="009B6FBA" w:rsidRDefault="009E61AC" w:rsidP="005903F8">
      <w:pPr>
        <w:pStyle w:val="PL"/>
        <w:shd w:val="clear" w:color="auto" w:fill="E6E6E6"/>
        <w:rPr>
          <w:snapToGrid w:val="0"/>
        </w:rPr>
      </w:pPr>
      <w:r w:rsidRPr="009B6FBA">
        <w:rPr>
          <w:snapToGrid w:val="0"/>
          <w:lang w:eastAsia="en-GB"/>
        </w:rPr>
        <w:tab/>
        <w:t>[[</w:t>
      </w:r>
      <w:r w:rsidRPr="009B6FBA">
        <w:rPr>
          <w:snapToGrid w:val="0"/>
        </w:rPr>
        <w:tab/>
        <w:t>nr-ECID-RequestCapabilities-r16</w:t>
      </w:r>
      <w:r w:rsidRPr="009B6FBA">
        <w:rPr>
          <w:snapToGrid w:val="0"/>
        </w:rPr>
        <w:tab/>
        <w:t>NR-ECID-RequestCapabilities-r16</w:t>
      </w:r>
      <w:r w:rsidRPr="009B6FBA">
        <w:rPr>
          <w:snapToGrid w:val="0"/>
        </w:rPr>
        <w:tab/>
      </w:r>
      <w:r w:rsidRPr="009B6FBA">
        <w:rPr>
          <w:snapToGrid w:val="0"/>
        </w:rPr>
        <w:tab/>
        <w:t>OPTIONAL,</w:t>
      </w:r>
      <w:r w:rsidRPr="009B6FBA">
        <w:rPr>
          <w:snapToGrid w:val="0"/>
        </w:rPr>
        <w:tab/>
        <w:t>-- Need ON</w:t>
      </w:r>
    </w:p>
    <w:p w14:paraId="22D38572" w14:textId="77777777" w:rsidR="00C55484" w:rsidRPr="009B6FBA" w:rsidRDefault="009E61AC" w:rsidP="005903F8">
      <w:pPr>
        <w:pStyle w:val="PL"/>
        <w:shd w:val="clear" w:color="auto" w:fill="E6E6E6"/>
        <w:rPr>
          <w:snapToGrid w:val="0"/>
        </w:rPr>
      </w:pPr>
      <w:r w:rsidRPr="009B6FBA">
        <w:rPr>
          <w:snapToGrid w:val="0"/>
        </w:rPr>
        <w:tab/>
      </w:r>
      <w:r w:rsidRPr="009B6FBA">
        <w:rPr>
          <w:snapToGrid w:val="0"/>
        </w:rPr>
        <w:tab/>
        <w:t>nr-Multi-RTT-RequestCapabilities-r16</w:t>
      </w:r>
    </w:p>
    <w:p w14:paraId="27B32A87" w14:textId="77777777" w:rsidR="00C55484" w:rsidRPr="009B6FBA" w:rsidRDefault="00C55484"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9E61AC" w:rsidRPr="009B6FBA">
        <w:rPr>
          <w:snapToGrid w:val="0"/>
        </w:rPr>
        <w:tab/>
      </w:r>
      <w:r w:rsidRPr="009B6FBA">
        <w:rPr>
          <w:snapToGrid w:val="0"/>
        </w:rPr>
        <w:tab/>
      </w:r>
      <w:r w:rsidR="009E61AC" w:rsidRPr="009B6FBA">
        <w:rPr>
          <w:snapToGrid w:val="0"/>
        </w:rPr>
        <w:t>NR-Multi-RTT-RequestCapabilities-r16</w:t>
      </w:r>
      <w:r w:rsidR="009E61AC" w:rsidRPr="009B6FBA">
        <w:rPr>
          <w:snapToGrid w:val="0"/>
        </w:rPr>
        <w:tab/>
      </w:r>
    </w:p>
    <w:p w14:paraId="1F7334CB" w14:textId="77777777" w:rsidR="009E61AC" w:rsidRPr="009B6FBA" w:rsidRDefault="00C55484"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A93840" w:rsidRPr="009B6FBA">
        <w:rPr>
          <w:snapToGrid w:val="0"/>
        </w:rPr>
        <w:tab/>
      </w:r>
      <w:r w:rsidR="009E61AC" w:rsidRPr="009B6FBA">
        <w:rPr>
          <w:snapToGrid w:val="0"/>
        </w:rPr>
        <w:t>OPTIONAL,</w:t>
      </w:r>
      <w:r w:rsidR="009E61AC" w:rsidRPr="009B6FBA">
        <w:rPr>
          <w:snapToGrid w:val="0"/>
        </w:rPr>
        <w:tab/>
        <w:t>-- Need ON</w:t>
      </w:r>
    </w:p>
    <w:p w14:paraId="21BD089E" w14:textId="77777777" w:rsidR="00C55484" w:rsidRPr="009B6FBA" w:rsidRDefault="009E61AC" w:rsidP="005903F8">
      <w:pPr>
        <w:pStyle w:val="PL"/>
        <w:shd w:val="clear" w:color="auto" w:fill="E6E6E6"/>
        <w:rPr>
          <w:snapToGrid w:val="0"/>
        </w:rPr>
      </w:pPr>
      <w:r w:rsidRPr="009B6FBA">
        <w:rPr>
          <w:snapToGrid w:val="0"/>
        </w:rPr>
        <w:tab/>
      </w:r>
      <w:r w:rsidRPr="009B6FBA">
        <w:rPr>
          <w:snapToGrid w:val="0"/>
        </w:rPr>
        <w:tab/>
        <w:t>nr-DL-AoD-RequestCapabilities-r16</w:t>
      </w:r>
      <w:r w:rsidRPr="009B6FBA">
        <w:rPr>
          <w:snapToGrid w:val="0"/>
        </w:rPr>
        <w:tab/>
      </w:r>
    </w:p>
    <w:p w14:paraId="6C006A11" w14:textId="77777777" w:rsidR="009E61AC" w:rsidRPr="009B6FBA" w:rsidRDefault="00C55484"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9E61AC" w:rsidRPr="009B6FBA">
        <w:rPr>
          <w:snapToGrid w:val="0"/>
        </w:rPr>
        <w:t>NR-DL-AoD-RequestCapabilities-r16</w:t>
      </w:r>
      <w:r w:rsidRPr="009B6FBA">
        <w:rPr>
          <w:snapToGrid w:val="0"/>
        </w:rPr>
        <w:tab/>
      </w:r>
      <w:r w:rsidR="009E61AC" w:rsidRPr="009B6FBA">
        <w:rPr>
          <w:snapToGrid w:val="0"/>
        </w:rPr>
        <w:t>OPTIONAL,</w:t>
      </w:r>
      <w:r w:rsidR="009E61AC" w:rsidRPr="009B6FBA">
        <w:rPr>
          <w:snapToGrid w:val="0"/>
        </w:rPr>
        <w:tab/>
        <w:t>-- Need ON</w:t>
      </w:r>
    </w:p>
    <w:p w14:paraId="66F1F1C1" w14:textId="77777777" w:rsidR="00C55484" w:rsidRPr="009B6FBA" w:rsidRDefault="009E61AC" w:rsidP="005903F8">
      <w:pPr>
        <w:pStyle w:val="PL"/>
        <w:shd w:val="clear" w:color="auto" w:fill="E6E6E6"/>
        <w:rPr>
          <w:snapToGrid w:val="0"/>
        </w:rPr>
      </w:pPr>
      <w:r w:rsidRPr="009B6FBA">
        <w:rPr>
          <w:snapToGrid w:val="0"/>
        </w:rPr>
        <w:tab/>
      </w:r>
      <w:r w:rsidRPr="009B6FBA">
        <w:rPr>
          <w:snapToGrid w:val="0"/>
        </w:rPr>
        <w:tab/>
        <w:t>nr-DL-TDOA-RequestCapabilities-r16</w:t>
      </w:r>
    </w:p>
    <w:p w14:paraId="6AD46263" w14:textId="77777777" w:rsidR="009E61AC" w:rsidRPr="009B6FBA" w:rsidRDefault="00C55484"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9E61AC" w:rsidRPr="009B6FBA">
        <w:rPr>
          <w:snapToGrid w:val="0"/>
        </w:rPr>
        <w:t>NR-DL-TDOA-RequestCapabilities-r16</w:t>
      </w:r>
      <w:r w:rsidRPr="009B6FBA">
        <w:rPr>
          <w:snapToGrid w:val="0"/>
        </w:rPr>
        <w:tab/>
      </w:r>
      <w:r w:rsidR="009E61AC" w:rsidRPr="009B6FBA">
        <w:rPr>
          <w:snapToGrid w:val="0"/>
        </w:rPr>
        <w:t>OPTIONAL,</w:t>
      </w:r>
      <w:r w:rsidR="009E61AC" w:rsidRPr="009B6FBA">
        <w:rPr>
          <w:snapToGrid w:val="0"/>
        </w:rPr>
        <w:tab/>
        <w:t>-- Need ON</w:t>
      </w:r>
    </w:p>
    <w:p w14:paraId="70CF51AB" w14:textId="77777777" w:rsidR="009E61AC" w:rsidRPr="009B6FBA" w:rsidRDefault="009E61AC" w:rsidP="005903F8">
      <w:pPr>
        <w:pStyle w:val="PL"/>
        <w:shd w:val="clear" w:color="auto" w:fill="E6E6E6"/>
        <w:rPr>
          <w:snapToGrid w:val="0"/>
        </w:rPr>
      </w:pPr>
      <w:r w:rsidRPr="009B6FBA">
        <w:rPr>
          <w:snapToGrid w:val="0"/>
        </w:rPr>
        <w:tab/>
      </w:r>
      <w:r w:rsidRPr="009B6FBA">
        <w:rPr>
          <w:snapToGrid w:val="0"/>
        </w:rPr>
        <w:tab/>
        <w:t>nr-UL-RequestCapabilities-r16</w:t>
      </w:r>
      <w:r w:rsidR="00C55484" w:rsidRPr="009B6FBA">
        <w:rPr>
          <w:snapToGrid w:val="0"/>
        </w:rPr>
        <w:tab/>
      </w:r>
      <w:r w:rsidRPr="009B6FBA">
        <w:rPr>
          <w:snapToGrid w:val="0"/>
        </w:rPr>
        <w:t>NR-UL-RequestCapabilities-r16</w:t>
      </w:r>
      <w:r w:rsidRPr="009B6FBA">
        <w:rPr>
          <w:snapToGrid w:val="0"/>
        </w:rPr>
        <w:tab/>
      </w:r>
      <w:r w:rsidR="00A93840" w:rsidRPr="009B6FBA">
        <w:rPr>
          <w:snapToGrid w:val="0"/>
        </w:rPr>
        <w:tab/>
      </w:r>
      <w:r w:rsidRPr="009B6FBA">
        <w:rPr>
          <w:snapToGrid w:val="0"/>
        </w:rPr>
        <w:t>OPTIONAL</w:t>
      </w:r>
      <w:r w:rsidRPr="009B6FBA">
        <w:rPr>
          <w:snapToGrid w:val="0"/>
        </w:rPr>
        <w:tab/>
        <w:t>-- Need ON</w:t>
      </w:r>
    </w:p>
    <w:p w14:paraId="5C7D07ED" w14:textId="77777777" w:rsidR="002B1632" w:rsidRPr="009B6FBA" w:rsidRDefault="009E61AC" w:rsidP="005903F8">
      <w:pPr>
        <w:pStyle w:val="PL"/>
        <w:shd w:val="clear" w:color="auto" w:fill="E6E6E6"/>
        <w:rPr>
          <w:snapToGrid w:val="0"/>
          <w:lang w:eastAsia="en-GB"/>
        </w:rPr>
      </w:pPr>
      <w:r w:rsidRPr="009B6FBA">
        <w:rPr>
          <w:snapToGrid w:val="0"/>
          <w:lang w:eastAsia="en-GB"/>
        </w:rPr>
        <w:tab/>
        <w:t>]]</w:t>
      </w:r>
    </w:p>
    <w:p w14:paraId="43A60436" w14:textId="77777777" w:rsidR="002B1632" w:rsidRPr="009B6FBA" w:rsidRDefault="002B1632" w:rsidP="005903F8">
      <w:pPr>
        <w:pStyle w:val="PL"/>
        <w:shd w:val="clear" w:color="auto" w:fill="E6E6E6"/>
      </w:pPr>
      <w:r w:rsidRPr="009B6FBA">
        <w:t>}</w:t>
      </w:r>
    </w:p>
    <w:p w14:paraId="52FC61C9" w14:textId="77777777" w:rsidR="002B1632" w:rsidRPr="009B6FBA" w:rsidRDefault="002B1632" w:rsidP="005903F8">
      <w:pPr>
        <w:pStyle w:val="PL"/>
        <w:shd w:val="clear" w:color="auto" w:fill="E6E6E6"/>
      </w:pPr>
    </w:p>
    <w:p w14:paraId="37403183" w14:textId="77777777" w:rsidR="002B1632" w:rsidRPr="009B6FBA" w:rsidRDefault="002B1632" w:rsidP="005903F8">
      <w:pPr>
        <w:pStyle w:val="PL"/>
        <w:shd w:val="clear" w:color="auto" w:fill="E6E6E6"/>
      </w:pPr>
      <w:r w:rsidRPr="009B6FBA">
        <w:t>-- ASN1STOP</w:t>
      </w:r>
    </w:p>
    <w:p w14:paraId="34B85218" w14:textId="77777777" w:rsidR="002B1632" w:rsidRPr="009B6FBA" w:rsidRDefault="002B1632" w:rsidP="005903F8"/>
    <w:p w14:paraId="1E3244F4" w14:textId="77777777" w:rsidR="002B1632" w:rsidRPr="009B6FBA" w:rsidRDefault="002B1632" w:rsidP="005903F8">
      <w:pPr>
        <w:pStyle w:val="Heading4"/>
      </w:pPr>
      <w:bookmarkStart w:id="506" w:name="_Toc27765141"/>
      <w:bookmarkStart w:id="507" w:name="_Toc37680798"/>
      <w:bookmarkStart w:id="508" w:name="_Toc46486368"/>
      <w:bookmarkStart w:id="509" w:name="_Toc52546713"/>
      <w:bookmarkStart w:id="510" w:name="_Toc52547243"/>
      <w:bookmarkStart w:id="511" w:name="_Toc52547773"/>
      <w:bookmarkStart w:id="512" w:name="_Toc52548303"/>
      <w:bookmarkStart w:id="513" w:name="_Toc163151157"/>
      <w:r w:rsidRPr="009B6FBA">
        <w:t>–</w:t>
      </w:r>
      <w:r w:rsidRPr="009B6FBA">
        <w:tab/>
      </w:r>
      <w:r w:rsidRPr="009B6FBA">
        <w:rPr>
          <w:i/>
        </w:rPr>
        <w:t>ProvideCapabilities</w:t>
      </w:r>
      <w:bookmarkEnd w:id="506"/>
      <w:bookmarkEnd w:id="507"/>
      <w:bookmarkEnd w:id="508"/>
      <w:bookmarkEnd w:id="509"/>
      <w:bookmarkEnd w:id="510"/>
      <w:bookmarkEnd w:id="511"/>
      <w:bookmarkEnd w:id="512"/>
      <w:bookmarkEnd w:id="513"/>
    </w:p>
    <w:p w14:paraId="098BFD24" w14:textId="77777777" w:rsidR="002B1632" w:rsidRPr="009B6FBA" w:rsidRDefault="002B1632" w:rsidP="005903F8">
      <w:r w:rsidRPr="009B6FBA">
        <w:t xml:space="preserve">The </w:t>
      </w:r>
      <w:r w:rsidRPr="009B6FBA">
        <w:rPr>
          <w:i/>
        </w:rPr>
        <w:t>ProvideCapabilities</w:t>
      </w:r>
      <w:r w:rsidRPr="009B6FBA">
        <w:t xml:space="preserve"> message body in a LPP message indicates the LPP capabilities of the target device to the location server.</w:t>
      </w:r>
    </w:p>
    <w:p w14:paraId="5A7AFFE7" w14:textId="77777777" w:rsidR="002B1632" w:rsidRPr="009B6FBA" w:rsidRDefault="002B1632" w:rsidP="005903F8">
      <w:pPr>
        <w:pStyle w:val="PL"/>
        <w:shd w:val="clear" w:color="auto" w:fill="E6E6E6"/>
      </w:pPr>
      <w:r w:rsidRPr="009B6FBA">
        <w:t>-- ASN1START</w:t>
      </w:r>
    </w:p>
    <w:p w14:paraId="3BB8391B" w14:textId="77777777" w:rsidR="002B1632" w:rsidRPr="009B6FBA" w:rsidRDefault="002B1632" w:rsidP="005903F8">
      <w:pPr>
        <w:pStyle w:val="PL"/>
        <w:shd w:val="clear" w:color="auto" w:fill="E6E6E6"/>
        <w:rPr>
          <w:snapToGrid w:val="0"/>
        </w:rPr>
      </w:pPr>
    </w:p>
    <w:p w14:paraId="257381C6" w14:textId="77777777" w:rsidR="002B1632" w:rsidRPr="009B6FBA" w:rsidRDefault="002B1632" w:rsidP="005903F8">
      <w:pPr>
        <w:pStyle w:val="PL"/>
        <w:shd w:val="clear" w:color="auto" w:fill="E6E6E6"/>
        <w:rPr>
          <w:snapToGrid w:val="0"/>
        </w:rPr>
      </w:pPr>
      <w:r w:rsidRPr="009B6FBA">
        <w:rPr>
          <w:snapToGrid w:val="0"/>
        </w:rPr>
        <w:t>ProvideCapabilities ::= SEQUENCE {</w:t>
      </w:r>
    </w:p>
    <w:p w14:paraId="5B464EE9" w14:textId="77777777" w:rsidR="002B1632" w:rsidRPr="009B6FBA" w:rsidRDefault="002B1632" w:rsidP="005903F8">
      <w:pPr>
        <w:pStyle w:val="PL"/>
        <w:shd w:val="clear" w:color="auto" w:fill="E6E6E6"/>
        <w:rPr>
          <w:snapToGrid w:val="0"/>
        </w:rPr>
      </w:pPr>
      <w:r w:rsidRPr="009B6FBA">
        <w:rPr>
          <w:snapToGrid w:val="0"/>
        </w:rPr>
        <w:tab/>
        <w:t>criticalExtensions</w:t>
      </w:r>
      <w:r w:rsidRPr="009B6FBA">
        <w:rPr>
          <w:snapToGrid w:val="0"/>
        </w:rPr>
        <w:tab/>
      </w:r>
      <w:r w:rsidRPr="009B6FBA">
        <w:rPr>
          <w:snapToGrid w:val="0"/>
        </w:rPr>
        <w:tab/>
        <w:t>CHOICE {</w:t>
      </w:r>
    </w:p>
    <w:p w14:paraId="334E3383" w14:textId="77777777" w:rsidR="002B1632" w:rsidRPr="009B6FBA" w:rsidRDefault="002B1632" w:rsidP="005903F8">
      <w:pPr>
        <w:pStyle w:val="PL"/>
        <w:shd w:val="clear" w:color="auto" w:fill="E6E6E6"/>
        <w:rPr>
          <w:snapToGrid w:val="0"/>
        </w:rPr>
      </w:pPr>
      <w:r w:rsidRPr="009B6FBA">
        <w:rPr>
          <w:snapToGrid w:val="0"/>
        </w:rPr>
        <w:tab/>
      </w:r>
      <w:r w:rsidRPr="009B6FBA">
        <w:rPr>
          <w:snapToGrid w:val="0"/>
        </w:rPr>
        <w:tab/>
        <w:t>c1</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CHOICE {</w:t>
      </w:r>
    </w:p>
    <w:p w14:paraId="5A1AED86" w14:textId="77777777" w:rsidR="002B1632" w:rsidRPr="009B6FBA" w:rsidRDefault="002B1632" w:rsidP="005903F8">
      <w:pPr>
        <w:pStyle w:val="PL"/>
        <w:shd w:val="clear" w:color="auto" w:fill="E6E6E6"/>
        <w:rPr>
          <w:snapToGrid w:val="0"/>
        </w:rPr>
      </w:pPr>
      <w:r w:rsidRPr="009B6FBA">
        <w:rPr>
          <w:snapToGrid w:val="0"/>
        </w:rPr>
        <w:tab/>
      </w:r>
      <w:r w:rsidRPr="009B6FBA">
        <w:rPr>
          <w:snapToGrid w:val="0"/>
        </w:rPr>
        <w:tab/>
      </w:r>
      <w:r w:rsidRPr="009B6FBA">
        <w:rPr>
          <w:snapToGrid w:val="0"/>
        </w:rPr>
        <w:tab/>
        <w:t>provideCapabilities-r9</w:t>
      </w:r>
      <w:r w:rsidRPr="009B6FBA">
        <w:rPr>
          <w:snapToGrid w:val="0"/>
        </w:rPr>
        <w:tab/>
      </w:r>
      <w:r w:rsidRPr="009B6FBA">
        <w:rPr>
          <w:snapToGrid w:val="0"/>
        </w:rPr>
        <w:tab/>
        <w:t>ProvideCapabilities-r9-IEs,</w:t>
      </w:r>
    </w:p>
    <w:p w14:paraId="56170BB7" w14:textId="77777777" w:rsidR="002B1632" w:rsidRPr="009B6FBA" w:rsidRDefault="002B1632" w:rsidP="005903F8">
      <w:pPr>
        <w:pStyle w:val="PL"/>
        <w:shd w:val="clear" w:color="auto" w:fill="E6E6E6"/>
        <w:rPr>
          <w:snapToGrid w:val="0"/>
        </w:rPr>
      </w:pPr>
      <w:r w:rsidRPr="009B6FBA">
        <w:rPr>
          <w:snapToGrid w:val="0"/>
        </w:rPr>
        <w:tab/>
      </w:r>
      <w:r w:rsidRPr="009B6FBA">
        <w:rPr>
          <w:snapToGrid w:val="0"/>
        </w:rPr>
        <w:tab/>
      </w:r>
      <w:r w:rsidRPr="009B6FBA">
        <w:rPr>
          <w:snapToGrid w:val="0"/>
        </w:rPr>
        <w:tab/>
        <w:t>spare3 NULL, spare2 NULL, spare1 NULL</w:t>
      </w:r>
    </w:p>
    <w:p w14:paraId="4D2943BF" w14:textId="77777777" w:rsidR="002B1632" w:rsidRPr="009B6FBA" w:rsidRDefault="002B1632" w:rsidP="005903F8">
      <w:pPr>
        <w:pStyle w:val="PL"/>
        <w:shd w:val="clear" w:color="auto" w:fill="E6E6E6"/>
        <w:rPr>
          <w:snapToGrid w:val="0"/>
        </w:rPr>
      </w:pPr>
      <w:r w:rsidRPr="009B6FBA">
        <w:rPr>
          <w:snapToGrid w:val="0"/>
        </w:rPr>
        <w:tab/>
      </w:r>
      <w:r w:rsidRPr="009B6FBA">
        <w:rPr>
          <w:snapToGrid w:val="0"/>
        </w:rPr>
        <w:tab/>
        <w:t>},</w:t>
      </w:r>
    </w:p>
    <w:p w14:paraId="4318CF2D" w14:textId="77777777" w:rsidR="002B1632" w:rsidRPr="009B6FBA" w:rsidRDefault="002B1632" w:rsidP="005903F8">
      <w:pPr>
        <w:pStyle w:val="PL"/>
        <w:shd w:val="clear" w:color="auto" w:fill="E6E6E6"/>
        <w:rPr>
          <w:snapToGrid w:val="0"/>
        </w:rPr>
      </w:pPr>
      <w:r w:rsidRPr="009B6FBA">
        <w:rPr>
          <w:snapToGrid w:val="0"/>
        </w:rPr>
        <w:tab/>
      </w:r>
      <w:r w:rsidRPr="009B6FBA">
        <w:rPr>
          <w:snapToGrid w:val="0"/>
        </w:rPr>
        <w:tab/>
        <w:t>criticalExtensionsFuture</w:t>
      </w:r>
      <w:r w:rsidRPr="009B6FBA">
        <w:rPr>
          <w:snapToGrid w:val="0"/>
        </w:rPr>
        <w:tab/>
        <w:t>SEQUENCE {}</w:t>
      </w:r>
    </w:p>
    <w:p w14:paraId="29D0D48E" w14:textId="77777777" w:rsidR="002B1632" w:rsidRPr="009B6FBA" w:rsidRDefault="002B1632" w:rsidP="005903F8">
      <w:pPr>
        <w:pStyle w:val="PL"/>
        <w:shd w:val="clear" w:color="auto" w:fill="E6E6E6"/>
        <w:rPr>
          <w:snapToGrid w:val="0"/>
        </w:rPr>
      </w:pPr>
      <w:r w:rsidRPr="009B6FBA">
        <w:rPr>
          <w:snapToGrid w:val="0"/>
        </w:rPr>
        <w:lastRenderedPageBreak/>
        <w:tab/>
        <w:t>}</w:t>
      </w:r>
    </w:p>
    <w:p w14:paraId="4B7711F1" w14:textId="77777777" w:rsidR="002B1632" w:rsidRPr="009B6FBA" w:rsidRDefault="002B1632" w:rsidP="005903F8">
      <w:pPr>
        <w:pStyle w:val="PL"/>
        <w:shd w:val="clear" w:color="auto" w:fill="E6E6E6"/>
        <w:rPr>
          <w:snapToGrid w:val="0"/>
        </w:rPr>
      </w:pPr>
      <w:r w:rsidRPr="009B6FBA">
        <w:rPr>
          <w:snapToGrid w:val="0"/>
        </w:rPr>
        <w:t>}</w:t>
      </w:r>
    </w:p>
    <w:p w14:paraId="31F839E5" w14:textId="77777777" w:rsidR="002B1632" w:rsidRPr="009B6FBA" w:rsidRDefault="002B1632" w:rsidP="005903F8">
      <w:pPr>
        <w:pStyle w:val="PL"/>
        <w:shd w:val="clear" w:color="auto" w:fill="E6E6E6"/>
        <w:rPr>
          <w:snapToGrid w:val="0"/>
        </w:rPr>
      </w:pPr>
    </w:p>
    <w:p w14:paraId="1AD1DCE3" w14:textId="77777777" w:rsidR="002B1632" w:rsidRPr="009B6FBA" w:rsidRDefault="002B1632" w:rsidP="005903F8">
      <w:pPr>
        <w:pStyle w:val="PL"/>
        <w:shd w:val="clear" w:color="auto" w:fill="E6E6E6"/>
        <w:rPr>
          <w:snapToGrid w:val="0"/>
        </w:rPr>
      </w:pPr>
      <w:r w:rsidRPr="009B6FBA">
        <w:rPr>
          <w:snapToGrid w:val="0"/>
        </w:rPr>
        <w:t>ProvideCapabilities-r9-IEs ::= SEQUENCE {</w:t>
      </w:r>
    </w:p>
    <w:p w14:paraId="0013AA04" w14:textId="77777777" w:rsidR="002B1632" w:rsidRPr="009B6FBA" w:rsidRDefault="002B1632" w:rsidP="005903F8">
      <w:pPr>
        <w:pStyle w:val="PL"/>
        <w:shd w:val="clear" w:color="auto" w:fill="E6E6E6"/>
        <w:rPr>
          <w:snapToGrid w:val="0"/>
        </w:rPr>
      </w:pPr>
      <w:r w:rsidRPr="009B6FBA">
        <w:rPr>
          <w:snapToGrid w:val="0"/>
        </w:rPr>
        <w:tab/>
        <w:t>commonIEsProvideCapabilities</w:t>
      </w:r>
      <w:r w:rsidRPr="009B6FBA">
        <w:rPr>
          <w:snapToGrid w:val="0"/>
        </w:rPr>
        <w:tab/>
      </w:r>
      <w:r w:rsidRPr="009B6FBA">
        <w:rPr>
          <w:snapToGrid w:val="0"/>
        </w:rPr>
        <w:tab/>
        <w:t>CommonIEsProvideCapabilities</w:t>
      </w:r>
      <w:r w:rsidRPr="009B6FBA">
        <w:rPr>
          <w:snapToGrid w:val="0"/>
        </w:rPr>
        <w:tab/>
      </w:r>
      <w:r w:rsidRPr="009B6FBA">
        <w:rPr>
          <w:snapToGrid w:val="0"/>
        </w:rPr>
        <w:tab/>
      </w:r>
      <w:r w:rsidR="00C55484" w:rsidRPr="009B6FBA">
        <w:rPr>
          <w:snapToGrid w:val="0"/>
        </w:rPr>
        <w:tab/>
      </w:r>
      <w:r w:rsidRPr="009B6FBA">
        <w:rPr>
          <w:snapToGrid w:val="0"/>
        </w:rPr>
        <w:t>OPTIONAL,</w:t>
      </w:r>
    </w:p>
    <w:p w14:paraId="0D6DFBC0" w14:textId="77777777" w:rsidR="002B1632" w:rsidRPr="009B6FBA" w:rsidRDefault="002B1632" w:rsidP="005903F8">
      <w:pPr>
        <w:pStyle w:val="PL"/>
        <w:shd w:val="clear" w:color="auto" w:fill="E6E6E6"/>
        <w:rPr>
          <w:snapToGrid w:val="0"/>
        </w:rPr>
      </w:pPr>
      <w:r w:rsidRPr="009B6FBA">
        <w:rPr>
          <w:snapToGrid w:val="0"/>
        </w:rPr>
        <w:tab/>
        <w:t>a-gnss-ProvideCapabilities</w:t>
      </w:r>
      <w:r w:rsidRPr="009B6FBA">
        <w:rPr>
          <w:snapToGrid w:val="0"/>
        </w:rPr>
        <w:tab/>
      </w:r>
      <w:r w:rsidRPr="009B6FBA">
        <w:rPr>
          <w:snapToGrid w:val="0"/>
        </w:rPr>
        <w:tab/>
      </w:r>
      <w:r w:rsidRPr="009B6FBA">
        <w:rPr>
          <w:snapToGrid w:val="0"/>
        </w:rPr>
        <w:tab/>
        <w:t>A-GNSS-ProvideCapabilities</w:t>
      </w:r>
      <w:r w:rsidRPr="009B6FBA">
        <w:rPr>
          <w:snapToGrid w:val="0"/>
        </w:rPr>
        <w:tab/>
      </w:r>
      <w:r w:rsidRPr="009B6FBA">
        <w:rPr>
          <w:snapToGrid w:val="0"/>
        </w:rPr>
        <w:tab/>
      </w:r>
      <w:r w:rsidRPr="009B6FBA">
        <w:rPr>
          <w:snapToGrid w:val="0"/>
        </w:rPr>
        <w:tab/>
      </w:r>
      <w:r w:rsidR="00C55484" w:rsidRPr="009B6FBA">
        <w:rPr>
          <w:snapToGrid w:val="0"/>
        </w:rPr>
        <w:tab/>
      </w:r>
      <w:r w:rsidRPr="009B6FBA">
        <w:rPr>
          <w:snapToGrid w:val="0"/>
        </w:rPr>
        <w:t>OPTIONAL,</w:t>
      </w:r>
    </w:p>
    <w:p w14:paraId="4F5FB33E" w14:textId="77777777" w:rsidR="002B1632" w:rsidRPr="009B6FBA" w:rsidRDefault="002B1632" w:rsidP="005903F8">
      <w:pPr>
        <w:pStyle w:val="PL"/>
        <w:shd w:val="clear" w:color="auto" w:fill="E6E6E6"/>
        <w:rPr>
          <w:snapToGrid w:val="0"/>
        </w:rPr>
      </w:pPr>
      <w:r w:rsidRPr="009B6FBA">
        <w:rPr>
          <w:snapToGrid w:val="0"/>
        </w:rPr>
        <w:tab/>
        <w:t>otdoa-ProvideCapabilities</w:t>
      </w:r>
      <w:r w:rsidRPr="009B6FBA">
        <w:rPr>
          <w:snapToGrid w:val="0"/>
        </w:rPr>
        <w:tab/>
      </w:r>
      <w:r w:rsidRPr="009B6FBA">
        <w:rPr>
          <w:snapToGrid w:val="0"/>
        </w:rPr>
        <w:tab/>
      </w:r>
      <w:r w:rsidRPr="009B6FBA">
        <w:rPr>
          <w:snapToGrid w:val="0"/>
        </w:rPr>
        <w:tab/>
        <w:t>OTDOA-ProvideCapabilities</w:t>
      </w:r>
      <w:r w:rsidRPr="009B6FBA">
        <w:rPr>
          <w:snapToGrid w:val="0"/>
        </w:rPr>
        <w:tab/>
      </w:r>
      <w:r w:rsidRPr="009B6FBA">
        <w:rPr>
          <w:snapToGrid w:val="0"/>
        </w:rPr>
        <w:tab/>
      </w:r>
      <w:r w:rsidRPr="009B6FBA">
        <w:rPr>
          <w:snapToGrid w:val="0"/>
        </w:rPr>
        <w:tab/>
      </w:r>
      <w:r w:rsidR="00C55484" w:rsidRPr="009B6FBA">
        <w:rPr>
          <w:snapToGrid w:val="0"/>
        </w:rPr>
        <w:tab/>
      </w:r>
      <w:r w:rsidRPr="009B6FBA">
        <w:rPr>
          <w:snapToGrid w:val="0"/>
        </w:rPr>
        <w:t>OPTIONAL,</w:t>
      </w:r>
    </w:p>
    <w:p w14:paraId="256C2564" w14:textId="77777777" w:rsidR="002B1632" w:rsidRPr="009B6FBA" w:rsidRDefault="002B1632" w:rsidP="005903F8">
      <w:pPr>
        <w:pStyle w:val="PL"/>
        <w:shd w:val="clear" w:color="auto" w:fill="E6E6E6"/>
        <w:rPr>
          <w:snapToGrid w:val="0"/>
        </w:rPr>
      </w:pPr>
      <w:r w:rsidRPr="009B6FBA">
        <w:rPr>
          <w:snapToGrid w:val="0"/>
        </w:rPr>
        <w:tab/>
        <w:t>ecid-ProvideCapabilities</w:t>
      </w:r>
      <w:r w:rsidRPr="009B6FBA">
        <w:rPr>
          <w:snapToGrid w:val="0"/>
        </w:rPr>
        <w:tab/>
      </w:r>
      <w:r w:rsidRPr="009B6FBA">
        <w:rPr>
          <w:snapToGrid w:val="0"/>
        </w:rPr>
        <w:tab/>
      </w:r>
      <w:r w:rsidRPr="009B6FBA">
        <w:rPr>
          <w:snapToGrid w:val="0"/>
        </w:rPr>
        <w:tab/>
        <w:t>ECID-ProvideCapabilities</w:t>
      </w:r>
      <w:r w:rsidRPr="009B6FBA">
        <w:rPr>
          <w:snapToGrid w:val="0"/>
        </w:rPr>
        <w:tab/>
      </w:r>
      <w:r w:rsidRPr="009B6FBA">
        <w:rPr>
          <w:snapToGrid w:val="0"/>
        </w:rPr>
        <w:tab/>
      </w:r>
      <w:r w:rsidRPr="009B6FBA">
        <w:rPr>
          <w:snapToGrid w:val="0"/>
        </w:rPr>
        <w:tab/>
      </w:r>
      <w:r w:rsidR="00C55484" w:rsidRPr="009B6FBA">
        <w:rPr>
          <w:snapToGrid w:val="0"/>
        </w:rPr>
        <w:tab/>
      </w:r>
      <w:r w:rsidRPr="009B6FBA">
        <w:rPr>
          <w:snapToGrid w:val="0"/>
        </w:rPr>
        <w:t>OPTIONAL,</w:t>
      </w:r>
    </w:p>
    <w:p w14:paraId="40E322C1" w14:textId="77777777" w:rsidR="002B1632" w:rsidRPr="009B6FBA" w:rsidRDefault="002B1632" w:rsidP="005903F8">
      <w:pPr>
        <w:pStyle w:val="PL"/>
        <w:shd w:val="clear" w:color="auto" w:fill="E6E6E6"/>
        <w:rPr>
          <w:snapToGrid w:val="0"/>
        </w:rPr>
      </w:pPr>
      <w:r w:rsidRPr="009B6FBA">
        <w:rPr>
          <w:snapToGrid w:val="0"/>
        </w:rPr>
        <w:tab/>
        <w:t>epdu-ProvideCapabilities</w:t>
      </w:r>
      <w:r w:rsidRPr="009B6FBA">
        <w:rPr>
          <w:snapToGrid w:val="0"/>
        </w:rPr>
        <w:tab/>
      </w:r>
      <w:r w:rsidRPr="009B6FBA">
        <w:rPr>
          <w:snapToGrid w:val="0"/>
        </w:rPr>
        <w:tab/>
      </w:r>
      <w:r w:rsidRPr="009B6FBA">
        <w:rPr>
          <w:snapToGrid w:val="0"/>
        </w:rPr>
        <w:tab/>
        <w:t>EPDU-Sequence</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C55484" w:rsidRPr="009B6FBA">
        <w:rPr>
          <w:snapToGrid w:val="0"/>
        </w:rPr>
        <w:tab/>
      </w:r>
      <w:r w:rsidRPr="009B6FBA">
        <w:rPr>
          <w:snapToGrid w:val="0"/>
        </w:rPr>
        <w:t>OPTIONAL,</w:t>
      </w:r>
    </w:p>
    <w:p w14:paraId="64B90D25" w14:textId="77777777" w:rsidR="00631989" w:rsidRPr="009B6FBA" w:rsidRDefault="002B1632" w:rsidP="005903F8">
      <w:pPr>
        <w:pStyle w:val="PL"/>
        <w:shd w:val="clear" w:color="auto" w:fill="E6E6E6"/>
        <w:rPr>
          <w:snapToGrid w:val="0"/>
        </w:rPr>
      </w:pPr>
      <w:r w:rsidRPr="009B6FBA">
        <w:rPr>
          <w:snapToGrid w:val="0"/>
        </w:rPr>
        <w:tab/>
        <w:t>...</w:t>
      </w:r>
      <w:r w:rsidR="00631989" w:rsidRPr="009B6FBA">
        <w:rPr>
          <w:snapToGrid w:val="0"/>
        </w:rPr>
        <w:t>,</w:t>
      </w:r>
    </w:p>
    <w:p w14:paraId="2A3A25C6" w14:textId="77777777" w:rsidR="00631989" w:rsidRPr="009B6FBA" w:rsidRDefault="00631989" w:rsidP="005903F8">
      <w:pPr>
        <w:pStyle w:val="PL"/>
        <w:shd w:val="clear" w:color="auto" w:fill="E6E6E6"/>
        <w:rPr>
          <w:snapToGrid w:val="0"/>
        </w:rPr>
      </w:pPr>
      <w:r w:rsidRPr="009B6FBA">
        <w:rPr>
          <w:snapToGrid w:val="0"/>
        </w:rPr>
        <w:tab/>
        <w:t>[[</w:t>
      </w:r>
      <w:r w:rsidRPr="009B6FBA">
        <w:rPr>
          <w:snapToGrid w:val="0"/>
        </w:rPr>
        <w:tab/>
        <w:t>sensor-ProvideCapabilities-r13</w:t>
      </w:r>
      <w:r w:rsidR="00354C05" w:rsidRPr="009B6FBA">
        <w:rPr>
          <w:snapToGrid w:val="0"/>
        </w:rPr>
        <w:tab/>
      </w:r>
      <w:r w:rsidRPr="009B6FBA">
        <w:rPr>
          <w:snapToGrid w:val="0"/>
        </w:rPr>
        <w:t>Sensor-ProvideCapabilities-r13</w:t>
      </w:r>
      <w:r w:rsidR="00354C05" w:rsidRPr="009B6FBA">
        <w:rPr>
          <w:snapToGrid w:val="0"/>
        </w:rPr>
        <w:tab/>
      </w:r>
      <w:r w:rsidRPr="009B6FBA">
        <w:rPr>
          <w:snapToGrid w:val="0"/>
        </w:rPr>
        <w:tab/>
      </w:r>
      <w:r w:rsidR="00C55484" w:rsidRPr="009B6FBA">
        <w:rPr>
          <w:snapToGrid w:val="0"/>
        </w:rPr>
        <w:tab/>
      </w:r>
      <w:r w:rsidRPr="009B6FBA">
        <w:rPr>
          <w:snapToGrid w:val="0"/>
        </w:rPr>
        <w:t>OPTIONAL,</w:t>
      </w:r>
    </w:p>
    <w:p w14:paraId="13C7F4E6" w14:textId="77777777" w:rsidR="00631989" w:rsidRPr="009B6FBA" w:rsidRDefault="00631989" w:rsidP="005903F8">
      <w:pPr>
        <w:pStyle w:val="PL"/>
        <w:shd w:val="clear" w:color="auto" w:fill="E6E6E6"/>
        <w:rPr>
          <w:snapToGrid w:val="0"/>
        </w:rPr>
      </w:pPr>
      <w:r w:rsidRPr="009B6FBA">
        <w:rPr>
          <w:snapToGrid w:val="0"/>
        </w:rPr>
        <w:tab/>
      </w:r>
      <w:r w:rsidRPr="009B6FBA">
        <w:rPr>
          <w:snapToGrid w:val="0"/>
        </w:rPr>
        <w:tab/>
        <w:t>tbs-ProvideCapabilities-r13</w:t>
      </w:r>
      <w:r w:rsidRPr="009B6FBA">
        <w:rPr>
          <w:snapToGrid w:val="0"/>
        </w:rPr>
        <w:tab/>
      </w:r>
      <w:r w:rsidRPr="009B6FBA">
        <w:rPr>
          <w:snapToGrid w:val="0"/>
        </w:rPr>
        <w:tab/>
        <w:t>TBS-ProvideCapabilities-r13</w:t>
      </w:r>
      <w:r w:rsidRPr="009B6FBA">
        <w:rPr>
          <w:snapToGrid w:val="0"/>
        </w:rPr>
        <w:tab/>
      </w:r>
      <w:r w:rsidRPr="009B6FBA">
        <w:rPr>
          <w:snapToGrid w:val="0"/>
        </w:rPr>
        <w:tab/>
      </w:r>
      <w:r w:rsidRPr="009B6FBA">
        <w:rPr>
          <w:snapToGrid w:val="0"/>
        </w:rPr>
        <w:tab/>
      </w:r>
      <w:r w:rsidR="00C55484" w:rsidRPr="009B6FBA">
        <w:rPr>
          <w:snapToGrid w:val="0"/>
        </w:rPr>
        <w:tab/>
      </w:r>
      <w:r w:rsidRPr="009B6FBA">
        <w:rPr>
          <w:snapToGrid w:val="0"/>
        </w:rPr>
        <w:t>OPTIONAL,</w:t>
      </w:r>
    </w:p>
    <w:p w14:paraId="790AD878" w14:textId="77777777" w:rsidR="00631989" w:rsidRPr="009B6FBA" w:rsidRDefault="00631989" w:rsidP="005903F8">
      <w:pPr>
        <w:pStyle w:val="PL"/>
        <w:shd w:val="clear" w:color="auto" w:fill="E6E6E6"/>
        <w:rPr>
          <w:snapToGrid w:val="0"/>
        </w:rPr>
      </w:pPr>
      <w:r w:rsidRPr="009B6FBA">
        <w:rPr>
          <w:snapToGrid w:val="0"/>
        </w:rPr>
        <w:tab/>
      </w:r>
      <w:r w:rsidRPr="009B6FBA">
        <w:rPr>
          <w:snapToGrid w:val="0"/>
        </w:rPr>
        <w:tab/>
        <w:t>wlan-ProvideCapabilities-r13</w:t>
      </w:r>
      <w:r w:rsidRPr="009B6FBA">
        <w:rPr>
          <w:snapToGrid w:val="0"/>
        </w:rPr>
        <w:tab/>
        <w:t>WLAN-ProvideCapabilities-r13</w:t>
      </w:r>
      <w:r w:rsidRPr="009B6FBA">
        <w:rPr>
          <w:snapToGrid w:val="0"/>
        </w:rPr>
        <w:tab/>
      </w:r>
      <w:r w:rsidRPr="009B6FBA">
        <w:rPr>
          <w:snapToGrid w:val="0"/>
        </w:rPr>
        <w:tab/>
      </w:r>
      <w:r w:rsidR="00C55484" w:rsidRPr="009B6FBA">
        <w:rPr>
          <w:snapToGrid w:val="0"/>
        </w:rPr>
        <w:tab/>
      </w:r>
      <w:r w:rsidRPr="009B6FBA">
        <w:rPr>
          <w:snapToGrid w:val="0"/>
        </w:rPr>
        <w:t>OPTIONAL,</w:t>
      </w:r>
    </w:p>
    <w:p w14:paraId="301F6749" w14:textId="77777777" w:rsidR="00631989" w:rsidRPr="009B6FBA" w:rsidRDefault="00631989" w:rsidP="005903F8">
      <w:pPr>
        <w:pStyle w:val="PL"/>
        <w:shd w:val="clear" w:color="auto" w:fill="E6E6E6"/>
        <w:rPr>
          <w:snapToGrid w:val="0"/>
        </w:rPr>
      </w:pPr>
      <w:r w:rsidRPr="009B6FBA">
        <w:rPr>
          <w:snapToGrid w:val="0"/>
        </w:rPr>
        <w:tab/>
      </w:r>
      <w:r w:rsidRPr="009B6FBA">
        <w:rPr>
          <w:snapToGrid w:val="0"/>
        </w:rPr>
        <w:tab/>
        <w:t>bt-ProvideCapabilities-r13</w:t>
      </w:r>
      <w:r w:rsidRPr="009B6FBA">
        <w:rPr>
          <w:snapToGrid w:val="0"/>
        </w:rPr>
        <w:tab/>
      </w:r>
      <w:r w:rsidRPr="009B6FBA">
        <w:rPr>
          <w:snapToGrid w:val="0"/>
        </w:rPr>
        <w:tab/>
        <w:t>BT-ProvideCapabilities-r13</w:t>
      </w:r>
      <w:r w:rsidRPr="009B6FBA">
        <w:rPr>
          <w:snapToGrid w:val="0"/>
        </w:rPr>
        <w:tab/>
      </w:r>
      <w:r w:rsidRPr="009B6FBA">
        <w:rPr>
          <w:snapToGrid w:val="0"/>
        </w:rPr>
        <w:tab/>
      </w:r>
      <w:r w:rsidRPr="009B6FBA">
        <w:rPr>
          <w:snapToGrid w:val="0"/>
        </w:rPr>
        <w:tab/>
      </w:r>
      <w:r w:rsidR="00C55484" w:rsidRPr="009B6FBA">
        <w:rPr>
          <w:snapToGrid w:val="0"/>
        </w:rPr>
        <w:tab/>
      </w:r>
      <w:r w:rsidRPr="009B6FBA">
        <w:rPr>
          <w:snapToGrid w:val="0"/>
        </w:rPr>
        <w:t>OPTIONAL</w:t>
      </w:r>
    </w:p>
    <w:p w14:paraId="3FCA2061" w14:textId="77777777" w:rsidR="009E61AC" w:rsidRPr="009B6FBA" w:rsidRDefault="00631989" w:rsidP="005903F8">
      <w:pPr>
        <w:pStyle w:val="PL"/>
        <w:shd w:val="clear" w:color="auto" w:fill="E6E6E6"/>
        <w:rPr>
          <w:snapToGrid w:val="0"/>
        </w:rPr>
      </w:pPr>
      <w:r w:rsidRPr="009B6FBA">
        <w:rPr>
          <w:snapToGrid w:val="0"/>
        </w:rPr>
        <w:tab/>
        <w:t>]]</w:t>
      </w:r>
      <w:r w:rsidR="009E61AC" w:rsidRPr="009B6FBA">
        <w:rPr>
          <w:snapToGrid w:val="0"/>
        </w:rPr>
        <w:t>,</w:t>
      </w:r>
    </w:p>
    <w:p w14:paraId="4849004E" w14:textId="77777777" w:rsidR="009E61AC" w:rsidRPr="009B6FBA" w:rsidRDefault="009E61AC" w:rsidP="005903F8">
      <w:pPr>
        <w:pStyle w:val="PL"/>
        <w:shd w:val="clear" w:color="auto" w:fill="E6E6E6"/>
        <w:rPr>
          <w:snapToGrid w:val="0"/>
        </w:rPr>
      </w:pPr>
      <w:r w:rsidRPr="009B6FBA">
        <w:rPr>
          <w:snapToGrid w:val="0"/>
          <w:lang w:eastAsia="en-GB"/>
        </w:rPr>
        <w:tab/>
        <w:t>[[</w:t>
      </w:r>
      <w:r w:rsidRPr="009B6FBA">
        <w:rPr>
          <w:snapToGrid w:val="0"/>
        </w:rPr>
        <w:tab/>
        <w:t>nr-ECID-ProvideCapabilities-r16</w:t>
      </w:r>
      <w:r w:rsidRPr="009B6FBA">
        <w:rPr>
          <w:snapToGrid w:val="0"/>
        </w:rPr>
        <w:tab/>
        <w:t>NR-ECID-ProvideCapabilities-r16</w:t>
      </w:r>
      <w:r w:rsidRPr="009B6FBA">
        <w:rPr>
          <w:snapToGrid w:val="0"/>
        </w:rPr>
        <w:tab/>
      </w:r>
      <w:r w:rsidRPr="009B6FBA">
        <w:rPr>
          <w:snapToGrid w:val="0"/>
        </w:rPr>
        <w:tab/>
      </w:r>
      <w:r w:rsidR="00C55484" w:rsidRPr="009B6FBA">
        <w:rPr>
          <w:snapToGrid w:val="0"/>
        </w:rPr>
        <w:tab/>
      </w:r>
      <w:r w:rsidRPr="009B6FBA">
        <w:rPr>
          <w:snapToGrid w:val="0"/>
        </w:rPr>
        <w:t>OPTIONAL,</w:t>
      </w:r>
    </w:p>
    <w:p w14:paraId="339D8CB9" w14:textId="77777777" w:rsidR="00C55484" w:rsidRPr="009B6FBA" w:rsidRDefault="009E61AC" w:rsidP="005903F8">
      <w:pPr>
        <w:pStyle w:val="PL"/>
        <w:shd w:val="clear" w:color="auto" w:fill="E6E6E6"/>
        <w:rPr>
          <w:snapToGrid w:val="0"/>
        </w:rPr>
      </w:pPr>
      <w:r w:rsidRPr="009B6FBA">
        <w:rPr>
          <w:snapToGrid w:val="0"/>
        </w:rPr>
        <w:tab/>
      </w:r>
      <w:r w:rsidRPr="009B6FBA">
        <w:rPr>
          <w:snapToGrid w:val="0"/>
        </w:rPr>
        <w:tab/>
        <w:t>nr-Multi-RTT-ProvideCapabilities-r16</w:t>
      </w:r>
      <w:r w:rsidRPr="009B6FBA">
        <w:rPr>
          <w:snapToGrid w:val="0"/>
        </w:rPr>
        <w:tab/>
      </w:r>
    </w:p>
    <w:p w14:paraId="3E2C6D9F" w14:textId="77777777" w:rsidR="009E61AC" w:rsidRPr="009B6FBA" w:rsidRDefault="00C55484"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9E61AC" w:rsidRPr="009B6FBA">
        <w:rPr>
          <w:snapToGrid w:val="0"/>
        </w:rPr>
        <w:t>NR-Multi-RTT-ProvideCapabilities-r16</w:t>
      </w:r>
      <w:r w:rsidR="009E61AC" w:rsidRPr="009B6FBA">
        <w:rPr>
          <w:snapToGrid w:val="0"/>
        </w:rPr>
        <w:tab/>
        <w:t>OPTIONAL,</w:t>
      </w:r>
    </w:p>
    <w:p w14:paraId="4976537D" w14:textId="77777777" w:rsidR="00C55484" w:rsidRPr="009B6FBA" w:rsidRDefault="009E61AC" w:rsidP="005903F8">
      <w:pPr>
        <w:pStyle w:val="PL"/>
        <w:shd w:val="clear" w:color="auto" w:fill="E6E6E6"/>
        <w:rPr>
          <w:snapToGrid w:val="0"/>
        </w:rPr>
      </w:pPr>
      <w:r w:rsidRPr="009B6FBA">
        <w:rPr>
          <w:snapToGrid w:val="0"/>
        </w:rPr>
        <w:tab/>
      </w:r>
      <w:r w:rsidRPr="009B6FBA">
        <w:rPr>
          <w:snapToGrid w:val="0"/>
        </w:rPr>
        <w:tab/>
        <w:t>nr-DL-AoD-ProvideCapabilities-r16</w:t>
      </w:r>
    </w:p>
    <w:p w14:paraId="5B6DBD5F" w14:textId="77777777" w:rsidR="009E61AC" w:rsidRPr="009B6FBA" w:rsidRDefault="00C55484"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9E61AC" w:rsidRPr="009B6FBA">
        <w:rPr>
          <w:snapToGrid w:val="0"/>
        </w:rPr>
        <w:t>NR-DL-AoD-ProvideCapabilities-r16</w:t>
      </w:r>
      <w:r w:rsidR="009E61AC" w:rsidRPr="009B6FBA">
        <w:rPr>
          <w:snapToGrid w:val="0"/>
        </w:rPr>
        <w:tab/>
      </w:r>
      <w:r w:rsidR="009E61AC" w:rsidRPr="009B6FBA">
        <w:rPr>
          <w:snapToGrid w:val="0"/>
        </w:rPr>
        <w:tab/>
        <w:t>OPTIONAL,</w:t>
      </w:r>
    </w:p>
    <w:p w14:paraId="1C06D2FC" w14:textId="77777777" w:rsidR="00C55484" w:rsidRPr="009B6FBA" w:rsidRDefault="009E61AC" w:rsidP="005903F8">
      <w:pPr>
        <w:pStyle w:val="PL"/>
        <w:shd w:val="clear" w:color="auto" w:fill="E6E6E6"/>
        <w:rPr>
          <w:snapToGrid w:val="0"/>
        </w:rPr>
      </w:pPr>
      <w:r w:rsidRPr="009B6FBA">
        <w:rPr>
          <w:snapToGrid w:val="0"/>
        </w:rPr>
        <w:tab/>
      </w:r>
      <w:r w:rsidRPr="009B6FBA">
        <w:rPr>
          <w:snapToGrid w:val="0"/>
        </w:rPr>
        <w:tab/>
        <w:t>nr-DL-TDOA-ProvideCapabilities-r16</w:t>
      </w:r>
    </w:p>
    <w:p w14:paraId="4CD8CF7C" w14:textId="77777777" w:rsidR="009E61AC" w:rsidRPr="009B6FBA" w:rsidRDefault="00C55484"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9E61AC" w:rsidRPr="009B6FBA">
        <w:rPr>
          <w:snapToGrid w:val="0"/>
        </w:rPr>
        <w:tab/>
        <w:t>NR-DL-TDOA-ProvideCapabilities-r16</w:t>
      </w:r>
      <w:r w:rsidR="009E61AC" w:rsidRPr="009B6FBA">
        <w:rPr>
          <w:snapToGrid w:val="0"/>
        </w:rPr>
        <w:tab/>
      </w:r>
      <w:r w:rsidR="009E61AC" w:rsidRPr="009B6FBA">
        <w:rPr>
          <w:snapToGrid w:val="0"/>
        </w:rPr>
        <w:tab/>
        <w:t>OPTIONAL,</w:t>
      </w:r>
    </w:p>
    <w:p w14:paraId="349C9BE5" w14:textId="77777777" w:rsidR="009E61AC" w:rsidRPr="009B6FBA" w:rsidRDefault="009E61AC" w:rsidP="005903F8">
      <w:pPr>
        <w:pStyle w:val="PL"/>
        <w:shd w:val="clear" w:color="auto" w:fill="E6E6E6"/>
        <w:rPr>
          <w:snapToGrid w:val="0"/>
        </w:rPr>
      </w:pPr>
      <w:r w:rsidRPr="009B6FBA">
        <w:rPr>
          <w:snapToGrid w:val="0"/>
        </w:rPr>
        <w:tab/>
      </w:r>
      <w:r w:rsidRPr="009B6FBA">
        <w:rPr>
          <w:snapToGrid w:val="0"/>
        </w:rPr>
        <w:tab/>
        <w:t>nr-UL-ProvideCapabilities-r16</w:t>
      </w:r>
      <w:r w:rsidRPr="009B6FBA">
        <w:rPr>
          <w:snapToGrid w:val="0"/>
        </w:rPr>
        <w:tab/>
        <w:t>NR-UL-ProvideCapabilities-r16</w:t>
      </w:r>
      <w:r w:rsidRPr="009B6FBA">
        <w:rPr>
          <w:snapToGrid w:val="0"/>
        </w:rPr>
        <w:tab/>
      </w:r>
      <w:r w:rsidRPr="009B6FBA">
        <w:rPr>
          <w:snapToGrid w:val="0"/>
        </w:rPr>
        <w:tab/>
      </w:r>
      <w:r w:rsidR="00C55484" w:rsidRPr="009B6FBA">
        <w:rPr>
          <w:snapToGrid w:val="0"/>
        </w:rPr>
        <w:tab/>
      </w:r>
      <w:r w:rsidRPr="009B6FBA">
        <w:rPr>
          <w:snapToGrid w:val="0"/>
        </w:rPr>
        <w:t>OPTIONAL</w:t>
      </w:r>
    </w:p>
    <w:p w14:paraId="77155D7B" w14:textId="77777777" w:rsidR="002B1632" w:rsidRPr="009B6FBA" w:rsidRDefault="009E61AC" w:rsidP="005903F8">
      <w:pPr>
        <w:pStyle w:val="PL"/>
        <w:shd w:val="clear" w:color="auto" w:fill="E6E6E6"/>
        <w:rPr>
          <w:snapToGrid w:val="0"/>
          <w:lang w:eastAsia="en-GB"/>
        </w:rPr>
      </w:pPr>
      <w:r w:rsidRPr="009B6FBA">
        <w:rPr>
          <w:snapToGrid w:val="0"/>
          <w:lang w:eastAsia="en-GB"/>
        </w:rPr>
        <w:tab/>
        <w:t>]]</w:t>
      </w:r>
    </w:p>
    <w:p w14:paraId="09B027DB" w14:textId="77777777" w:rsidR="002B1632" w:rsidRPr="009B6FBA" w:rsidRDefault="002B1632" w:rsidP="005903F8">
      <w:pPr>
        <w:pStyle w:val="PL"/>
        <w:shd w:val="clear" w:color="auto" w:fill="E6E6E6"/>
      </w:pPr>
      <w:r w:rsidRPr="009B6FBA">
        <w:t>}</w:t>
      </w:r>
    </w:p>
    <w:p w14:paraId="45F5ACE3" w14:textId="77777777" w:rsidR="002B1632" w:rsidRPr="009B6FBA" w:rsidRDefault="002B1632" w:rsidP="005903F8">
      <w:pPr>
        <w:pStyle w:val="PL"/>
        <w:shd w:val="clear" w:color="auto" w:fill="E6E6E6"/>
      </w:pPr>
    </w:p>
    <w:p w14:paraId="7CF6605F" w14:textId="77777777" w:rsidR="002B1632" w:rsidRPr="009B6FBA" w:rsidRDefault="002B1632" w:rsidP="005903F8">
      <w:pPr>
        <w:pStyle w:val="PL"/>
        <w:shd w:val="clear" w:color="auto" w:fill="E6E6E6"/>
      </w:pPr>
      <w:r w:rsidRPr="009B6FBA">
        <w:t>-- ASN1STOP</w:t>
      </w:r>
    </w:p>
    <w:p w14:paraId="12DC0989" w14:textId="77777777" w:rsidR="002B1632" w:rsidRPr="009B6FBA" w:rsidRDefault="002B1632" w:rsidP="005903F8"/>
    <w:p w14:paraId="1E668B56" w14:textId="77777777" w:rsidR="002B1632" w:rsidRPr="009B6FBA" w:rsidRDefault="002B1632" w:rsidP="005903F8">
      <w:pPr>
        <w:pStyle w:val="Heading4"/>
      </w:pPr>
      <w:bookmarkStart w:id="514" w:name="_Toc27765142"/>
      <w:bookmarkStart w:id="515" w:name="_Toc37680799"/>
      <w:bookmarkStart w:id="516" w:name="_Toc46486369"/>
      <w:bookmarkStart w:id="517" w:name="_Toc52546714"/>
      <w:bookmarkStart w:id="518" w:name="_Toc52547244"/>
      <w:bookmarkStart w:id="519" w:name="_Toc52547774"/>
      <w:bookmarkStart w:id="520" w:name="_Toc52548304"/>
      <w:bookmarkStart w:id="521" w:name="_Toc163151158"/>
      <w:r w:rsidRPr="009B6FBA">
        <w:t>–</w:t>
      </w:r>
      <w:r w:rsidRPr="009B6FBA">
        <w:tab/>
      </w:r>
      <w:r w:rsidRPr="009B6FBA">
        <w:rPr>
          <w:i/>
        </w:rPr>
        <w:t>RequestAssistanceData</w:t>
      </w:r>
      <w:bookmarkEnd w:id="514"/>
      <w:bookmarkEnd w:id="515"/>
      <w:bookmarkEnd w:id="516"/>
      <w:bookmarkEnd w:id="517"/>
      <w:bookmarkEnd w:id="518"/>
      <w:bookmarkEnd w:id="519"/>
      <w:bookmarkEnd w:id="520"/>
      <w:bookmarkEnd w:id="521"/>
    </w:p>
    <w:p w14:paraId="5EFC2F6B" w14:textId="77777777" w:rsidR="002B1632" w:rsidRPr="009B6FBA" w:rsidRDefault="002B1632" w:rsidP="005903F8">
      <w:r w:rsidRPr="009B6FBA">
        <w:t xml:space="preserve">The </w:t>
      </w:r>
      <w:r w:rsidRPr="009B6FBA">
        <w:rPr>
          <w:i/>
        </w:rPr>
        <w:t>RequestAssistanceData</w:t>
      </w:r>
      <w:r w:rsidRPr="009B6FBA">
        <w:t xml:space="preserve"> message body in a LPP message is used by the target device to request assistance data from the location server.</w:t>
      </w:r>
    </w:p>
    <w:p w14:paraId="0BB3F929" w14:textId="77777777" w:rsidR="002B1632" w:rsidRPr="009B6FBA" w:rsidRDefault="002B1632" w:rsidP="005903F8">
      <w:pPr>
        <w:pStyle w:val="PL"/>
        <w:shd w:val="clear" w:color="auto" w:fill="E6E6E6"/>
      </w:pPr>
      <w:r w:rsidRPr="009B6FBA">
        <w:t>-- ASN1START</w:t>
      </w:r>
    </w:p>
    <w:p w14:paraId="126A52D8" w14:textId="77777777" w:rsidR="002B1632" w:rsidRPr="009B6FBA" w:rsidRDefault="002B1632" w:rsidP="005903F8">
      <w:pPr>
        <w:pStyle w:val="PL"/>
        <w:shd w:val="clear" w:color="auto" w:fill="E6E6E6"/>
        <w:rPr>
          <w:snapToGrid w:val="0"/>
        </w:rPr>
      </w:pPr>
    </w:p>
    <w:p w14:paraId="13F8DDBF" w14:textId="77777777" w:rsidR="002B1632" w:rsidRPr="009B6FBA" w:rsidRDefault="002B1632" w:rsidP="005903F8">
      <w:pPr>
        <w:pStyle w:val="PL"/>
        <w:shd w:val="clear" w:color="auto" w:fill="E6E6E6"/>
        <w:rPr>
          <w:snapToGrid w:val="0"/>
        </w:rPr>
      </w:pPr>
      <w:r w:rsidRPr="009B6FBA">
        <w:rPr>
          <w:snapToGrid w:val="0"/>
        </w:rPr>
        <w:t>RequestAssistanceData ::= SEQUENCE {</w:t>
      </w:r>
    </w:p>
    <w:p w14:paraId="4D5FA17B" w14:textId="77777777" w:rsidR="002B1632" w:rsidRPr="009B6FBA" w:rsidRDefault="002B1632" w:rsidP="005903F8">
      <w:pPr>
        <w:pStyle w:val="PL"/>
        <w:shd w:val="clear" w:color="auto" w:fill="E6E6E6"/>
        <w:rPr>
          <w:snapToGrid w:val="0"/>
        </w:rPr>
      </w:pPr>
      <w:r w:rsidRPr="009B6FBA">
        <w:rPr>
          <w:snapToGrid w:val="0"/>
        </w:rPr>
        <w:tab/>
        <w:t>criticalExtensions</w:t>
      </w:r>
      <w:r w:rsidRPr="009B6FBA">
        <w:rPr>
          <w:snapToGrid w:val="0"/>
        </w:rPr>
        <w:tab/>
      </w:r>
      <w:r w:rsidRPr="009B6FBA">
        <w:rPr>
          <w:snapToGrid w:val="0"/>
        </w:rPr>
        <w:tab/>
        <w:t>CHOICE {</w:t>
      </w:r>
    </w:p>
    <w:p w14:paraId="68C2D541" w14:textId="77777777" w:rsidR="002B1632" w:rsidRPr="009B6FBA" w:rsidRDefault="002B1632" w:rsidP="005903F8">
      <w:pPr>
        <w:pStyle w:val="PL"/>
        <w:shd w:val="clear" w:color="auto" w:fill="E6E6E6"/>
        <w:rPr>
          <w:snapToGrid w:val="0"/>
        </w:rPr>
      </w:pPr>
      <w:r w:rsidRPr="009B6FBA">
        <w:rPr>
          <w:snapToGrid w:val="0"/>
        </w:rPr>
        <w:tab/>
      </w:r>
      <w:r w:rsidRPr="009B6FBA">
        <w:rPr>
          <w:snapToGrid w:val="0"/>
        </w:rPr>
        <w:tab/>
        <w:t>c1</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CHOICE {</w:t>
      </w:r>
    </w:p>
    <w:p w14:paraId="157C1C32" w14:textId="77777777" w:rsidR="002B1632" w:rsidRPr="009B6FBA" w:rsidRDefault="002B1632" w:rsidP="005903F8">
      <w:pPr>
        <w:pStyle w:val="PL"/>
        <w:shd w:val="clear" w:color="auto" w:fill="E6E6E6"/>
        <w:rPr>
          <w:snapToGrid w:val="0"/>
        </w:rPr>
      </w:pPr>
      <w:r w:rsidRPr="009B6FBA">
        <w:rPr>
          <w:snapToGrid w:val="0"/>
        </w:rPr>
        <w:tab/>
      </w:r>
      <w:r w:rsidRPr="009B6FBA">
        <w:rPr>
          <w:snapToGrid w:val="0"/>
        </w:rPr>
        <w:tab/>
      </w:r>
      <w:r w:rsidRPr="009B6FBA">
        <w:rPr>
          <w:snapToGrid w:val="0"/>
        </w:rPr>
        <w:tab/>
        <w:t>requestAssistanceData-r9</w:t>
      </w:r>
      <w:r w:rsidRPr="009B6FBA">
        <w:rPr>
          <w:snapToGrid w:val="0"/>
        </w:rPr>
        <w:tab/>
        <w:t>RequestAssistanceData-r9-IEs,</w:t>
      </w:r>
    </w:p>
    <w:p w14:paraId="55526E20" w14:textId="77777777" w:rsidR="002B1632" w:rsidRPr="009B6FBA" w:rsidRDefault="002B1632" w:rsidP="005903F8">
      <w:pPr>
        <w:pStyle w:val="PL"/>
        <w:shd w:val="clear" w:color="auto" w:fill="E6E6E6"/>
        <w:rPr>
          <w:snapToGrid w:val="0"/>
        </w:rPr>
      </w:pPr>
      <w:r w:rsidRPr="009B6FBA">
        <w:rPr>
          <w:snapToGrid w:val="0"/>
        </w:rPr>
        <w:tab/>
      </w:r>
      <w:r w:rsidRPr="009B6FBA">
        <w:rPr>
          <w:snapToGrid w:val="0"/>
        </w:rPr>
        <w:tab/>
      </w:r>
      <w:r w:rsidRPr="009B6FBA">
        <w:rPr>
          <w:snapToGrid w:val="0"/>
        </w:rPr>
        <w:tab/>
        <w:t>spare3 NULL, spare2 NULL, spare1 NULL</w:t>
      </w:r>
    </w:p>
    <w:p w14:paraId="565791CC" w14:textId="77777777" w:rsidR="002B1632" w:rsidRPr="009B6FBA" w:rsidRDefault="002B1632" w:rsidP="005903F8">
      <w:pPr>
        <w:pStyle w:val="PL"/>
        <w:shd w:val="clear" w:color="auto" w:fill="E6E6E6"/>
        <w:rPr>
          <w:snapToGrid w:val="0"/>
        </w:rPr>
      </w:pPr>
      <w:r w:rsidRPr="009B6FBA">
        <w:rPr>
          <w:snapToGrid w:val="0"/>
        </w:rPr>
        <w:tab/>
      </w:r>
      <w:r w:rsidRPr="009B6FBA">
        <w:rPr>
          <w:snapToGrid w:val="0"/>
        </w:rPr>
        <w:tab/>
        <w:t>},</w:t>
      </w:r>
    </w:p>
    <w:p w14:paraId="78812695" w14:textId="77777777" w:rsidR="002B1632" w:rsidRPr="009B6FBA" w:rsidRDefault="002B1632" w:rsidP="005903F8">
      <w:pPr>
        <w:pStyle w:val="PL"/>
        <w:shd w:val="clear" w:color="auto" w:fill="E6E6E6"/>
        <w:rPr>
          <w:snapToGrid w:val="0"/>
        </w:rPr>
      </w:pPr>
      <w:r w:rsidRPr="009B6FBA">
        <w:rPr>
          <w:snapToGrid w:val="0"/>
        </w:rPr>
        <w:tab/>
      </w:r>
      <w:r w:rsidRPr="009B6FBA">
        <w:rPr>
          <w:snapToGrid w:val="0"/>
        </w:rPr>
        <w:tab/>
        <w:t>criticalExtensionsFuture</w:t>
      </w:r>
      <w:r w:rsidRPr="009B6FBA">
        <w:rPr>
          <w:snapToGrid w:val="0"/>
        </w:rPr>
        <w:tab/>
        <w:t>SEQUENCE {}</w:t>
      </w:r>
    </w:p>
    <w:p w14:paraId="0DB21C6A" w14:textId="77777777" w:rsidR="002B1632" w:rsidRPr="009B6FBA" w:rsidRDefault="002B1632" w:rsidP="005903F8">
      <w:pPr>
        <w:pStyle w:val="PL"/>
        <w:shd w:val="clear" w:color="auto" w:fill="E6E6E6"/>
        <w:rPr>
          <w:snapToGrid w:val="0"/>
        </w:rPr>
      </w:pPr>
      <w:r w:rsidRPr="009B6FBA">
        <w:rPr>
          <w:snapToGrid w:val="0"/>
        </w:rPr>
        <w:tab/>
        <w:t>}</w:t>
      </w:r>
    </w:p>
    <w:p w14:paraId="04F8D2C5" w14:textId="77777777" w:rsidR="002B1632" w:rsidRPr="009B6FBA" w:rsidRDefault="002B1632" w:rsidP="005903F8">
      <w:pPr>
        <w:pStyle w:val="PL"/>
        <w:shd w:val="clear" w:color="auto" w:fill="E6E6E6"/>
        <w:rPr>
          <w:snapToGrid w:val="0"/>
        </w:rPr>
      </w:pPr>
      <w:r w:rsidRPr="009B6FBA">
        <w:rPr>
          <w:snapToGrid w:val="0"/>
        </w:rPr>
        <w:t>}</w:t>
      </w:r>
    </w:p>
    <w:p w14:paraId="58BA9540" w14:textId="77777777" w:rsidR="002B1632" w:rsidRPr="009B6FBA" w:rsidRDefault="002B1632" w:rsidP="005903F8">
      <w:pPr>
        <w:pStyle w:val="PL"/>
        <w:shd w:val="clear" w:color="auto" w:fill="E6E6E6"/>
        <w:rPr>
          <w:snapToGrid w:val="0"/>
        </w:rPr>
      </w:pPr>
    </w:p>
    <w:p w14:paraId="08FC8F3F" w14:textId="77777777" w:rsidR="002B1632" w:rsidRPr="009B6FBA" w:rsidRDefault="002B1632" w:rsidP="005903F8">
      <w:pPr>
        <w:pStyle w:val="PL"/>
        <w:shd w:val="clear" w:color="auto" w:fill="E6E6E6"/>
        <w:rPr>
          <w:snapToGrid w:val="0"/>
        </w:rPr>
      </w:pPr>
      <w:r w:rsidRPr="009B6FBA">
        <w:rPr>
          <w:snapToGrid w:val="0"/>
        </w:rPr>
        <w:t>RequestAssistanceData-r9-IEs ::= SEQUENCE {</w:t>
      </w:r>
    </w:p>
    <w:p w14:paraId="5C1012F1" w14:textId="77777777" w:rsidR="002B1632" w:rsidRPr="009B6FBA" w:rsidRDefault="002B1632" w:rsidP="005903F8">
      <w:pPr>
        <w:pStyle w:val="PL"/>
        <w:shd w:val="clear" w:color="auto" w:fill="E6E6E6"/>
        <w:rPr>
          <w:snapToGrid w:val="0"/>
        </w:rPr>
      </w:pPr>
      <w:r w:rsidRPr="009B6FBA">
        <w:rPr>
          <w:snapToGrid w:val="0"/>
        </w:rPr>
        <w:tab/>
        <w:t>commonIEsRequestAssistanceData</w:t>
      </w:r>
      <w:r w:rsidRPr="009B6FBA">
        <w:rPr>
          <w:snapToGrid w:val="0"/>
        </w:rPr>
        <w:tab/>
      </w:r>
      <w:r w:rsidRPr="009B6FBA">
        <w:rPr>
          <w:snapToGrid w:val="0"/>
        </w:rPr>
        <w:tab/>
        <w:t>CommonIEsRequestAssistanceData</w:t>
      </w:r>
      <w:r w:rsidRPr="009B6FBA">
        <w:rPr>
          <w:snapToGrid w:val="0"/>
        </w:rPr>
        <w:tab/>
      </w:r>
      <w:r w:rsidRPr="009B6FBA">
        <w:rPr>
          <w:snapToGrid w:val="0"/>
        </w:rPr>
        <w:tab/>
        <w:t>OPTIONAL,</w:t>
      </w:r>
    </w:p>
    <w:p w14:paraId="6FB38416" w14:textId="77777777" w:rsidR="002B1632" w:rsidRPr="009B6FBA" w:rsidRDefault="002B1632" w:rsidP="005903F8">
      <w:pPr>
        <w:pStyle w:val="PL"/>
        <w:shd w:val="clear" w:color="auto" w:fill="E6E6E6"/>
        <w:rPr>
          <w:snapToGrid w:val="0"/>
        </w:rPr>
      </w:pPr>
      <w:r w:rsidRPr="009B6FBA">
        <w:rPr>
          <w:snapToGrid w:val="0"/>
        </w:rPr>
        <w:tab/>
        <w:t>a-gnss-RequestAssistanceData</w:t>
      </w:r>
      <w:r w:rsidRPr="009B6FBA">
        <w:rPr>
          <w:snapToGrid w:val="0"/>
        </w:rPr>
        <w:tab/>
      </w:r>
      <w:r w:rsidRPr="009B6FBA">
        <w:rPr>
          <w:snapToGrid w:val="0"/>
        </w:rPr>
        <w:tab/>
        <w:t>A-GNSS-RequestAssistanceData</w:t>
      </w:r>
      <w:r w:rsidRPr="009B6FBA">
        <w:rPr>
          <w:snapToGrid w:val="0"/>
        </w:rPr>
        <w:tab/>
      </w:r>
      <w:r w:rsidRPr="009B6FBA">
        <w:rPr>
          <w:snapToGrid w:val="0"/>
        </w:rPr>
        <w:tab/>
        <w:t>OPTIONAL,</w:t>
      </w:r>
    </w:p>
    <w:p w14:paraId="54DF2658" w14:textId="77777777" w:rsidR="002B1632" w:rsidRPr="009B6FBA" w:rsidRDefault="002B1632" w:rsidP="005903F8">
      <w:pPr>
        <w:pStyle w:val="PL"/>
        <w:shd w:val="clear" w:color="auto" w:fill="E6E6E6"/>
        <w:rPr>
          <w:snapToGrid w:val="0"/>
        </w:rPr>
      </w:pPr>
      <w:r w:rsidRPr="009B6FBA">
        <w:rPr>
          <w:snapToGrid w:val="0"/>
        </w:rPr>
        <w:tab/>
        <w:t>otdoa-RequestAssistanceData</w:t>
      </w:r>
      <w:r w:rsidRPr="009B6FBA">
        <w:rPr>
          <w:snapToGrid w:val="0"/>
        </w:rPr>
        <w:tab/>
      </w:r>
      <w:r w:rsidRPr="009B6FBA">
        <w:rPr>
          <w:snapToGrid w:val="0"/>
        </w:rPr>
        <w:tab/>
      </w:r>
      <w:r w:rsidRPr="009B6FBA">
        <w:rPr>
          <w:snapToGrid w:val="0"/>
        </w:rPr>
        <w:tab/>
        <w:t>OTDOA-RequestAssistanceData</w:t>
      </w:r>
      <w:r w:rsidRPr="009B6FBA">
        <w:rPr>
          <w:snapToGrid w:val="0"/>
        </w:rPr>
        <w:tab/>
      </w:r>
      <w:r w:rsidRPr="009B6FBA">
        <w:rPr>
          <w:snapToGrid w:val="0"/>
        </w:rPr>
        <w:tab/>
      </w:r>
      <w:r w:rsidRPr="009B6FBA">
        <w:rPr>
          <w:snapToGrid w:val="0"/>
        </w:rPr>
        <w:tab/>
        <w:t>OPTIONAL,</w:t>
      </w:r>
    </w:p>
    <w:p w14:paraId="0FCEDC9B" w14:textId="77777777" w:rsidR="002B1632" w:rsidRPr="00833DB7" w:rsidRDefault="002B1632" w:rsidP="005903F8">
      <w:pPr>
        <w:pStyle w:val="PL"/>
        <w:shd w:val="clear" w:color="auto" w:fill="E6E6E6"/>
        <w:rPr>
          <w:snapToGrid w:val="0"/>
          <w:lang w:val="fr-FR"/>
        </w:rPr>
      </w:pPr>
      <w:r w:rsidRPr="009B6FBA">
        <w:rPr>
          <w:snapToGrid w:val="0"/>
        </w:rPr>
        <w:tab/>
      </w:r>
      <w:r w:rsidRPr="00833DB7">
        <w:rPr>
          <w:snapToGrid w:val="0"/>
          <w:lang w:val="fr-FR"/>
        </w:rPr>
        <w:t>epdu-RequestAssistanceData</w:t>
      </w:r>
      <w:r w:rsidRPr="00833DB7">
        <w:rPr>
          <w:snapToGrid w:val="0"/>
          <w:lang w:val="fr-FR"/>
        </w:rPr>
        <w:tab/>
      </w:r>
      <w:r w:rsidRPr="00833DB7">
        <w:rPr>
          <w:snapToGrid w:val="0"/>
          <w:lang w:val="fr-FR"/>
        </w:rPr>
        <w:tab/>
      </w:r>
      <w:r w:rsidRPr="00833DB7">
        <w:rPr>
          <w:snapToGrid w:val="0"/>
          <w:lang w:val="fr-FR"/>
        </w:rPr>
        <w:tab/>
        <w:t>EPDU-Sequence</w:t>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t>OPTIONAL,</w:t>
      </w:r>
    </w:p>
    <w:p w14:paraId="0DF1E999" w14:textId="77777777" w:rsidR="00C27C1E" w:rsidRPr="00833DB7" w:rsidRDefault="002B1632" w:rsidP="005903F8">
      <w:pPr>
        <w:pStyle w:val="PL"/>
        <w:shd w:val="clear" w:color="auto" w:fill="E6E6E6"/>
        <w:rPr>
          <w:snapToGrid w:val="0"/>
          <w:lang w:val="fr-FR"/>
        </w:rPr>
      </w:pPr>
      <w:r w:rsidRPr="00833DB7">
        <w:rPr>
          <w:snapToGrid w:val="0"/>
          <w:lang w:val="fr-FR"/>
        </w:rPr>
        <w:tab/>
        <w:t>...</w:t>
      </w:r>
      <w:r w:rsidR="00C27C1E" w:rsidRPr="00833DB7">
        <w:rPr>
          <w:snapToGrid w:val="0"/>
          <w:lang w:val="fr-FR"/>
        </w:rPr>
        <w:t>,</w:t>
      </w:r>
    </w:p>
    <w:p w14:paraId="149B4A68" w14:textId="77777777" w:rsidR="00C27C1E" w:rsidRPr="00833DB7" w:rsidRDefault="00C27C1E" w:rsidP="005903F8">
      <w:pPr>
        <w:pStyle w:val="PL"/>
        <w:shd w:val="clear" w:color="auto" w:fill="E6E6E6"/>
        <w:rPr>
          <w:snapToGrid w:val="0"/>
          <w:lang w:val="fr-FR"/>
        </w:rPr>
      </w:pPr>
      <w:r w:rsidRPr="00833DB7">
        <w:rPr>
          <w:snapToGrid w:val="0"/>
          <w:lang w:val="fr-FR"/>
        </w:rPr>
        <w:tab/>
        <w:t>[[</w:t>
      </w:r>
      <w:r w:rsidRPr="00833DB7">
        <w:rPr>
          <w:snapToGrid w:val="0"/>
          <w:lang w:val="fr-FR"/>
        </w:rPr>
        <w:tab/>
        <w:t>sensor-RequestAssistanceData-r14</w:t>
      </w:r>
    </w:p>
    <w:p w14:paraId="2482379F" w14:textId="77777777" w:rsidR="00C27C1E" w:rsidRPr="00833DB7" w:rsidRDefault="00C27C1E" w:rsidP="005903F8">
      <w:pPr>
        <w:pStyle w:val="PL"/>
        <w:shd w:val="clear" w:color="auto" w:fill="E6E6E6"/>
        <w:rPr>
          <w:snapToGrid w:val="0"/>
          <w:lang w:val="fr-FR"/>
        </w:rPr>
      </w:pP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t>Sensor-RequestAssistanceData-r14</w:t>
      </w:r>
      <w:r w:rsidRPr="00833DB7">
        <w:rPr>
          <w:snapToGrid w:val="0"/>
          <w:lang w:val="fr-FR"/>
        </w:rPr>
        <w:tab/>
        <w:t>OPTIONAL,</w:t>
      </w:r>
    </w:p>
    <w:p w14:paraId="329C9F50" w14:textId="77777777" w:rsidR="00C27C1E" w:rsidRPr="00833DB7" w:rsidRDefault="00C27C1E" w:rsidP="005903F8">
      <w:pPr>
        <w:pStyle w:val="PL"/>
        <w:shd w:val="clear" w:color="auto" w:fill="E6E6E6"/>
        <w:rPr>
          <w:snapToGrid w:val="0"/>
          <w:lang w:val="fr-FR"/>
        </w:rPr>
      </w:pPr>
      <w:r w:rsidRPr="00833DB7">
        <w:rPr>
          <w:snapToGrid w:val="0"/>
          <w:lang w:val="fr-FR"/>
        </w:rPr>
        <w:tab/>
      </w:r>
      <w:r w:rsidRPr="00833DB7">
        <w:rPr>
          <w:snapToGrid w:val="0"/>
          <w:lang w:val="fr-FR"/>
        </w:rPr>
        <w:tab/>
        <w:t>tbs-RequestAssistanceData-r14</w:t>
      </w:r>
      <w:r w:rsidRPr="00833DB7">
        <w:rPr>
          <w:snapToGrid w:val="0"/>
          <w:lang w:val="fr-FR"/>
        </w:rPr>
        <w:tab/>
        <w:t>TBS-RequestAssistanceData-r14</w:t>
      </w:r>
      <w:r w:rsidRPr="00833DB7">
        <w:rPr>
          <w:snapToGrid w:val="0"/>
          <w:lang w:val="fr-FR"/>
        </w:rPr>
        <w:tab/>
      </w:r>
      <w:r w:rsidRPr="00833DB7">
        <w:rPr>
          <w:snapToGrid w:val="0"/>
          <w:lang w:val="fr-FR"/>
        </w:rPr>
        <w:tab/>
        <w:t>OPTIONAL,</w:t>
      </w:r>
    </w:p>
    <w:p w14:paraId="3D987DA7" w14:textId="77777777" w:rsidR="00C27C1E" w:rsidRPr="00833DB7" w:rsidRDefault="00C27C1E" w:rsidP="005903F8">
      <w:pPr>
        <w:pStyle w:val="PL"/>
        <w:shd w:val="clear" w:color="auto" w:fill="E6E6E6"/>
        <w:rPr>
          <w:snapToGrid w:val="0"/>
          <w:lang w:val="fr-FR"/>
        </w:rPr>
      </w:pPr>
      <w:r w:rsidRPr="00833DB7">
        <w:rPr>
          <w:snapToGrid w:val="0"/>
          <w:lang w:val="fr-FR"/>
        </w:rPr>
        <w:tab/>
      </w:r>
      <w:r w:rsidRPr="00833DB7">
        <w:rPr>
          <w:snapToGrid w:val="0"/>
          <w:lang w:val="fr-FR"/>
        </w:rPr>
        <w:tab/>
        <w:t>wlan-RequestAssistanceData-r14</w:t>
      </w:r>
      <w:r w:rsidRPr="00833DB7">
        <w:rPr>
          <w:snapToGrid w:val="0"/>
          <w:lang w:val="fr-FR"/>
        </w:rPr>
        <w:tab/>
        <w:t>WLAN-RequestAssistanceData-r14</w:t>
      </w:r>
      <w:r w:rsidRPr="00833DB7">
        <w:rPr>
          <w:snapToGrid w:val="0"/>
          <w:lang w:val="fr-FR"/>
        </w:rPr>
        <w:tab/>
      </w:r>
      <w:r w:rsidRPr="00833DB7">
        <w:rPr>
          <w:snapToGrid w:val="0"/>
          <w:lang w:val="fr-FR"/>
        </w:rPr>
        <w:tab/>
        <w:t>OPTIONAL</w:t>
      </w:r>
    </w:p>
    <w:p w14:paraId="1E195559" w14:textId="77777777" w:rsidR="009E61AC" w:rsidRPr="00833DB7" w:rsidRDefault="00C27C1E" w:rsidP="005903F8">
      <w:pPr>
        <w:pStyle w:val="PL"/>
        <w:shd w:val="clear" w:color="auto" w:fill="E6E6E6"/>
        <w:rPr>
          <w:snapToGrid w:val="0"/>
          <w:lang w:val="fr-FR"/>
        </w:rPr>
      </w:pPr>
      <w:r w:rsidRPr="00833DB7">
        <w:rPr>
          <w:snapToGrid w:val="0"/>
          <w:lang w:val="fr-FR"/>
        </w:rPr>
        <w:tab/>
        <w:t>]]</w:t>
      </w:r>
      <w:r w:rsidR="009E61AC" w:rsidRPr="00833DB7">
        <w:rPr>
          <w:snapToGrid w:val="0"/>
          <w:lang w:val="fr-FR"/>
        </w:rPr>
        <w:t>,</w:t>
      </w:r>
    </w:p>
    <w:p w14:paraId="4CEBFD77" w14:textId="77777777" w:rsidR="009E61AC" w:rsidRPr="00833DB7" w:rsidRDefault="009E61AC" w:rsidP="005903F8">
      <w:pPr>
        <w:pStyle w:val="PL"/>
        <w:shd w:val="clear" w:color="auto" w:fill="E6E6E6"/>
        <w:rPr>
          <w:snapToGrid w:val="0"/>
          <w:lang w:val="fr-FR"/>
        </w:rPr>
      </w:pPr>
      <w:r w:rsidRPr="00833DB7">
        <w:rPr>
          <w:snapToGrid w:val="0"/>
          <w:lang w:val="fr-FR" w:eastAsia="en-GB"/>
        </w:rPr>
        <w:tab/>
        <w:t>[[</w:t>
      </w:r>
      <w:r w:rsidRPr="00833DB7">
        <w:rPr>
          <w:snapToGrid w:val="0"/>
          <w:lang w:val="fr-FR"/>
        </w:rPr>
        <w:tab/>
        <w:t>nr-Multi-RTT-RequestAssistanceData-r16</w:t>
      </w:r>
      <w:r w:rsidRPr="00833DB7">
        <w:rPr>
          <w:snapToGrid w:val="0"/>
          <w:lang w:val="fr-FR"/>
        </w:rPr>
        <w:tab/>
        <w:t>NR-Multi-RTT-RequestAssistanceData-r16</w:t>
      </w:r>
      <w:r w:rsidRPr="00833DB7">
        <w:rPr>
          <w:snapToGrid w:val="0"/>
          <w:lang w:val="fr-FR"/>
        </w:rPr>
        <w:tab/>
        <w:t>OPTIONAL,</w:t>
      </w:r>
    </w:p>
    <w:p w14:paraId="146798AC" w14:textId="77777777" w:rsidR="009E61AC" w:rsidRPr="00833DB7" w:rsidRDefault="009E61AC" w:rsidP="005903F8">
      <w:pPr>
        <w:pStyle w:val="PL"/>
        <w:shd w:val="clear" w:color="auto" w:fill="E6E6E6"/>
        <w:rPr>
          <w:snapToGrid w:val="0"/>
          <w:lang w:val="fr-FR"/>
        </w:rPr>
      </w:pPr>
      <w:r w:rsidRPr="00833DB7">
        <w:rPr>
          <w:snapToGrid w:val="0"/>
          <w:lang w:val="fr-FR"/>
        </w:rPr>
        <w:tab/>
      </w:r>
      <w:r w:rsidRPr="00833DB7">
        <w:rPr>
          <w:snapToGrid w:val="0"/>
          <w:lang w:val="fr-FR"/>
        </w:rPr>
        <w:tab/>
        <w:t>nr-DL-AoD-RequestAssistanceData-r16</w:t>
      </w:r>
      <w:r w:rsidRPr="00833DB7">
        <w:rPr>
          <w:snapToGrid w:val="0"/>
          <w:lang w:val="fr-FR"/>
        </w:rPr>
        <w:tab/>
      </w:r>
      <w:r w:rsidR="00C55484" w:rsidRPr="00833DB7">
        <w:rPr>
          <w:snapToGrid w:val="0"/>
          <w:lang w:val="fr-FR"/>
        </w:rPr>
        <w:tab/>
      </w:r>
      <w:r w:rsidRPr="00833DB7">
        <w:rPr>
          <w:snapToGrid w:val="0"/>
          <w:lang w:val="fr-FR"/>
        </w:rPr>
        <w:t>NR-DL-AoD-RequestAssistanceData-r16</w:t>
      </w:r>
      <w:r w:rsidRPr="00833DB7">
        <w:rPr>
          <w:snapToGrid w:val="0"/>
          <w:lang w:val="fr-FR"/>
        </w:rPr>
        <w:tab/>
      </w:r>
      <w:r w:rsidR="00C55484" w:rsidRPr="00833DB7">
        <w:rPr>
          <w:snapToGrid w:val="0"/>
          <w:lang w:val="fr-FR"/>
        </w:rPr>
        <w:tab/>
      </w:r>
      <w:r w:rsidRPr="00833DB7">
        <w:rPr>
          <w:snapToGrid w:val="0"/>
          <w:lang w:val="fr-FR"/>
        </w:rPr>
        <w:t>OPTIONAL,</w:t>
      </w:r>
    </w:p>
    <w:p w14:paraId="6558BB2D" w14:textId="77777777" w:rsidR="009E61AC" w:rsidRPr="009B6FBA" w:rsidRDefault="009E61AC" w:rsidP="005903F8">
      <w:pPr>
        <w:pStyle w:val="PL"/>
        <w:shd w:val="clear" w:color="auto" w:fill="E6E6E6"/>
        <w:rPr>
          <w:snapToGrid w:val="0"/>
        </w:rPr>
      </w:pPr>
      <w:r w:rsidRPr="00833DB7">
        <w:rPr>
          <w:snapToGrid w:val="0"/>
          <w:lang w:val="fr-FR"/>
        </w:rPr>
        <w:tab/>
      </w:r>
      <w:r w:rsidRPr="00833DB7">
        <w:rPr>
          <w:snapToGrid w:val="0"/>
          <w:lang w:val="fr-FR"/>
        </w:rPr>
        <w:tab/>
      </w:r>
      <w:r w:rsidRPr="009B6FBA">
        <w:rPr>
          <w:snapToGrid w:val="0"/>
        </w:rPr>
        <w:t>nr-DL-TDOA-RequestAssistanceData-r16</w:t>
      </w:r>
      <w:r w:rsidRPr="009B6FBA">
        <w:rPr>
          <w:snapToGrid w:val="0"/>
        </w:rPr>
        <w:tab/>
        <w:t>NR-DL-TDOA-RequestAssistanceData-r16</w:t>
      </w:r>
      <w:r w:rsidRPr="009B6FBA">
        <w:rPr>
          <w:snapToGrid w:val="0"/>
        </w:rPr>
        <w:tab/>
        <w:t>OPTIONAL</w:t>
      </w:r>
    </w:p>
    <w:p w14:paraId="18118C22" w14:textId="77777777" w:rsidR="002B1632" w:rsidRPr="009B6FBA" w:rsidRDefault="009E61AC" w:rsidP="005903F8">
      <w:pPr>
        <w:pStyle w:val="PL"/>
        <w:shd w:val="clear" w:color="auto" w:fill="E6E6E6"/>
        <w:rPr>
          <w:snapToGrid w:val="0"/>
        </w:rPr>
      </w:pPr>
      <w:r w:rsidRPr="009B6FBA">
        <w:rPr>
          <w:snapToGrid w:val="0"/>
          <w:lang w:eastAsia="en-GB"/>
        </w:rPr>
        <w:tab/>
        <w:t>]]</w:t>
      </w:r>
    </w:p>
    <w:p w14:paraId="7439C592" w14:textId="77777777" w:rsidR="002B1632" w:rsidRPr="009B6FBA" w:rsidRDefault="002B1632" w:rsidP="005903F8">
      <w:pPr>
        <w:pStyle w:val="PL"/>
        <w:shd w:val="clear" w:color="auto" w:fill="E6E6E6"/>
      </w:pPr>
      <w:r w:rsidRPr="009B6FBA">
        <w:t>}</w:t>
      </w:r>
    </w:p>
    <w:p w14:paraId="675D6E58" w14:textId="77777777" w:rsidR="002B1632" w:rsidRPr="009B6FBA" w:rsidRDefault="002B1632" w:rsidP="005903F8">
      <w:pPr>
        <w:pStyle w:val="PL"/>
        <w:shd w:val="clear" w:color="auto" w:fill="E6E6E6"/>
      </w:pPr>
    </w:p>
    <w:p w14:paraId="065F0D00" w14:textId="77777777" w:rsidR="002B1632" w:rsidRPr="009B6FBA" w:rsidRDefault="002B1632" w:rsidP="005903F8">
      <w:pPr>
        <w:pStyle w:val="PL"/>
        <w:shd w:val="clear" w:color="auto" w:fill="E6E6E6"/>
      </w:pPr>
      <w:r w:rsidRPr="009B6FBA">
        <w:t>-- ASN1STOP</w:t>
      </w:r>
    </w:p>
    <w:p w14:paraId="0782631D" w14:textId="77777777" w:rsidR="002B1632" w:rsidRPr="009B6FBA" w:rsidRDefault="002B1632" w:rsidP="005903F8"/>
    <w:p w14:paraId="30210629" w14:textId="77777777" w:rsidR="002B1632" w:rsidRPr="009B6FBA" w:rsidRDefault="002B1632" w:rsidP="005903F8">
      <w:pPr>
        <w:pStyle w:val="Heading4"/>
      </w:pPr>
      <w:bookmarkStart w:id="522" w:name="_Toc27765143"/>
      <w:bookmarkStart w:id="523" w:name="_Toc37680800"/>
      <w:bookmarkStart w:id="524" w:name="_Toc46486370"/>
      <w:bookmarkStart w:id="525" w:name="_Toc52546715"/>
      <w:bookmarkStart w:id="526" w:name="_Toc52547245"/>
      <w:bookmarkStart w:id="527" w:name="_Toc52547775"/>
      <w:bookmarkStart w:id="528" w:name="_Toc52548305"/>
      <w:bookmarkStart w:id="529" w:name="_Toc163151159"/>
      <w:r w:rsidRPr="009B6FBA">
        <w:t>–</w:t>
      </w:r>
      <w:r w:rsidRPr="009B6FBA">
        <w:tab/>
      </w:r>
      <w:r w:rsidRPr="009B6FBA">
        <w:rPr>
          <w:i/>
        </w:rPr>
        <w:t>ProvideAssistanceData</w:t>
      </w:r>
      <w:bookmarkEnd w:id="522"/>
      <w:bookmarkEnd w:id="523"/>
      <w:bookmarkEnd w:id="524"/>
      <w:bookmarkEnd w:id="525"/>
      <w:bookmarkEnd w:id="526"/>
      <w:bookmarkEnd w:id="527"/>
      <w:bookmarkEnd w:id="528"/>
      <w:bookmarkEnd w:id="529"/>
    </w:p>
    <w:p w14:paraId="7DF61654" w14:textId="77777777" w:rsidR="002B1632" w:rsidRPr="009B6FBA" w:rsidRDefault="002B1632" w:rsidP="005903F8">
      <w:r w:rsidRPr="009B6FBA">
        <w:t xml:space="preserve">The </w:t>
      </w:r>
      <w:r w:rsidRPr="009B6FBA">
        <w:rPr>
          <w:i/>
        </w:rPr>
        <w:t>ProvideAssistanceData</w:t>
      </w:r>
      <w:r w:rsidRPr="009B6FBA">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9B6FBA" w:rsidRDefault="002B1632" w:rsidP="005903F8">
      <w:pPr>
        <w:pStyle w:val="PL"/>
        <w:shd w:val="clear" w:color="auto" w:fill="E6E6E6"/>
      </w:pPr>
      <w:r w:rsidRPr="009B6FBA">
        <w:t>-- ASN1START</w:t>
      </w:r>
    </w:p>
    <w:p w14:paraId="3B2ACB40" w14:textId="77777777" w:rsidR="002B1632" w:rsidRPr="009B6FBA" w:rsidRDefault="002B1632" w:rsidP="005903F8">
      <w:pPr>
        <w:pStyle w:val="PL"/>
        <w:shd w:val="clear" w:color="auto" w:fill="E6E6E6"/>
        <w:rPr>
          <w:snapToGrid w:val="0"/>
        </w:rPr>
      </w:pPr>
    </w:p>
    <w:p w14:paraId="73C42E83" w14:textId="77777777" w:rsidR="002B1632" w:rsidRPr="009B6FBA" w:rsidRDefault="002B1632" w:rsidP="005903F8">
      <w:pPr>
        <w:pStyle w:val="PL"/>
        <w:shd w:val="clear" w:color="auto" w:fill="E6E6E6"/>
        <w:rPr>
          <w:snapToGrid w:val="0"/>
        </w:rPr>
      </w:pPr>
      <w:r w:rsidRPr="009B6FBA">
        <w:rPr>
          <w:snapToGrid w:val="0"/>
        </w:rPr>
        <w:t>ProvideAssistanceData ::= SEQUENCE {</w:t>
      </w:r>
    </w:p>
    <w:p w14:paraId="483956BE" w14:textId="77777777" w:rsidR="002B1632" w:rsidRPr="009B6FBA" w:rsidRDefault="002B1632" w:rsidP="005903F8">
      <w:pPr>
        <w:pStyle w:val="PL"/>
        <w:shd w:val="clear" w:color="auto" w:fill="E6E6E6"/>
        <w:rPr>
          <w:snapToGrid w:val="0"/>
        </w:rPr>
      </w:pPr>
      <w:r w:rsidRPr="009B6FBA">
        <w:rPr>
          <w:snapToGrid w:val="0"/>
        </w:rPr>
        <w:lastRenderedPageBreak/>
        <w:tab/>
        <w:t>criticalExtensions</w:t>
      </w:r>
      <w:r w:rsidRPr="009B6FBA">
        <w:rPr>
          <w:snapToGrid w:val="0"/>
        </w:rPr>
        <w:tab/>
      </w:r>
      <w:r w:rsidRPr="009B6FBA">
        <w:rPr>
          <w:snapToGrid w:val="0"/>
        </w:rPr>
        <w:tab/>
        <w:t>CHOICE {</w:t>
      </w:r>
    </w:p>
    <w:p w14:paraId="5AC19A4D" w14:textId="77777777" w:rsidR="002B1632" w:rsidRPr="009B6FBA" w:rsidRDefault="002B1632" w:rsidP="005903F8">
      <w:pPr>
        <w:pStyle w:val="PL"/>
        <w:shd w:val="clear" w:color="auto" w:fill="E6E6E6"/>
        <w:rPr>
          <w:snapToGrid w:val="0"/>
        </w:rPr>
      </w:pPr>
      <w:r w:rsidRPr="009B6FBA">
        <w:rPr>
          <w:snapToGrid w:val="0"/>
        </w:rPr>
        <w:tab/>
      </w:r>
      <w:r w:rsidRPr="009B6FBA">
        <w:rPr>
          <w:snapToGrid w:val="0"/>
        </w:rPr>
        <w:tab/>
        <w:t>c1</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CHOICE {</w:t>
      </w:r>
    </w:p>
    <w:p w14:paraId="50496FA9" w14:textId="77777777" w:rsidR="002B1632" w:rsidRPr="009B6FBA" w:rsidRDefault="002B1632" w:rsidP="005903F8">
      <w:pPr>
        <w:pStyle w:val="PL"/>
        <w:shd w:val="clear" w:color="auto" w:fill="E6E6E6"/>
        <w:rPr>
          <w:snapToGrid w:val="0"/>
        </w:rPr>
      </w:pPr>
      <w:r w:rsidRPr="009B6FBA">
        <w:rPr>
          <w:snapToGrid w:val="0"/>
        </w:rPr>
        <w:tab/>
      </w:r>
      <w:r w:rsidRPr="009B6FBA">
        <w:rPr>
          <w:snapToGrid w:val="0"/>
        </w:rPr>
        <w:tab/>
      </w:r>
      <w:r w:rsidRPr="009B6FBA">
        <w:rPr>
          <w:snapToGrid w:val="0"/>
        </w:rPr>
        <w:tab/>
        <w:t>provideAssistanceData-r9</w:t>
      </w:r>
      <w:r w:rsidRPr="009B6FBA">
        <w:rPr>
          <w:snapToGrid w:val="0"/>
        </w:rPr>
        <w:tab/>
        <w:t>ProvideAssistanceData-r9-IEs,</w:t>
      </w:r>
    </w:p>
    <w:p w14:paraId="2C4D919E" w14:textId="77777777" w:rsidR="002B1632" w:rsidRPr="009B6FBA" w:rsidRDefault="002B1632" w:rsidP="005903F8">
      <w:pPr>
        <w:pStyle w:val="PL"/>
        <w:shd w:val="clear" w:color="auto" w:fill="E6E6E6"/>
        <w:rPr>
          <w:snapToGrid w:val="0"/>
        </w:rPr>
      </w:pPr>
      <w:r w:rsidRPr="009B6FBA">
        <w:rPr>
          <w:snapToGrid w:val="0"/>
        </w:rPr>
        <w:tab/>
      </w:r>
      <w:r w:rsidRPr="009B6FBA">
        <w:rPr>
          <w:snapToGrid w:val="0"/>
        </w:rPr>
        <w:tab/>
      </w:r>
      <w:r w:rsidRPr="009B6FBA">
        <w:rPr>
          <w:snapToGrid w:val="0"/>
        </w:rPr>
        <w:tab/>
        <w:t>spare3 NULL, spare2 NULL, spare1 NULL</w:t>
      </w:r>
    </w:p>
    <w:p w14:paraId="36D83177" w14:textId="77777777" w:rsidR="002B1632" w:rsidRPr="009B6FBA" w:rsidRDefault="002B1632" w:rsidP="005903F8">
      <w:pPr>
        <w:pStyle w:val="PL"/>
        <w:shd w:val="clear" w:color="auto" w:fill="E6E6E6"/>
        <w:rPr>
          <w:snapToGrid w:val="0"/>
        </w:rPr>
      </w:pPr>
      <w:r w:rsidRPr="009B6FBA">
        <w:rPr>
          <w:snapToGrid w:val="0"/>
        </w:rPr>
        <w:tab/>
      </w:r>
      <w:r w:rsidRPr="009B6FBA">
        <w:rPr>
          <w:snapToGrid w:val="0"/>
        </w:rPr>
        <w:tab/>
        <w:t>},</w:t>
      </w:r>
    </w:p>
    <w:p w14:paraId="1EEE7E9F" w14:textId="77777777" w:rsidR="002B1632" w:rsidRPr="009B6FBA" w:rsidRDefault="002B1632" w:rsidP="005903F8">
      <w:pPr>
        <w:pStyle w:val="PL"/>
        <w:shd w:val="clear" w:color="auto" w:fill="E6E6E6"/>
        <w:rPr>
          <w:snapToGrid w:val="0"/>
        </w:rPr>
      </w:pPr>
      <w:r w:rsidRPr="009B6FBA">
        <w:rPr>
          <w:snapToGrid w:val="0"/>
        </w:rPr>
        <w:tab/>
      </w:r>
      <w:r w:rsidRPr="009B6FBA">
        <w:rPr>
          <w:snapToGrid w:val="0"/>
        </w:rPr>
        <w:tab/>
        <w:t>criticalExtensionsFuture</w:t>
      </w:r>
      <w:r w:rsidRPr="009B6FBA">
        <w:rPr>
          <w:snapToGrid w:val="0"/>
        </w:rPr>
        <w:tab/>
        <w:t>SEQUENCE {}</w:t>
      </w:r>
    </w:p>
    <w:p w14:paraId="3E7C4BD0" w14:textId="77777777" w:rsidR="002B1632" w:rsidRPr="009B6FBA" w:rsidRDefault="002B1632" w:rsidP="005903F8">
      <w:pPr>
        <w:pStyle w:val="PL"/>
        <w:shd w:val="clear" w:color="auto" w:fill="E6E6E6"/>
        <w:rPr>
          <w:snapToGrid w:val="0"/>
        </w:rPr>
      </w:pPr>
      <w:r w:rsidRPr="009B6FBA">
        <w:rPr>
          <w:snapToGrid w:val="0"/>
        </w:rPr>
        <w:tab/>
        <w:t>}</w:t>
      </w:r>
    </w:p>
    <w:p w14:paraId="4175514A" w14:textId="77777777" w:rsidR="002B1632" w:rsidRPr="009B6FBA" w:rsidRDefault="002B1632" w:rsidP="005903F8">
      <w:pPr>
        <w:pStyle w:val="PL"/>
        <w:shd w:val="clear" w:color="auto" w:fill="E6E6E6"/>
        <w:rPr>
          <w:snapToGrid w:val="0"/>
        </w:rPr>
      </w:pPr>
      <w:r w:rsidRPr="009B6FBA">
        <w:rPr>
          <w:snapToGrid w:val="0"/>
        </w:rPr>
        <w:t>}</w:t>
      </w:r>
    </w:p>
    <w:p w14:paraId="4CBC5ED8" w14:textId="77777777" w:rsidR="002B1632" w:rsidRPr="009B6FBA" w:rsidRDefault="002B1632" w:rsidP="005903F8">
      <w:pPr>
        <w:pStyle w:val="PL"/>
        <w:shd w:val="clear" w:color="auto" w:fill="E6E6E6"/>
        <w:rPr>
          <w:snapToGrid w:val="0"/>
        </w:rPr>
      </w:pPr>
    </w:p>
    <w:p w14:paraId="718F71F0" w14:textId="77777777" w:rsidR="002B1632" w:rsidRPr="009B6FBA" w:rsidRDefault="002B1632" w:rsidP="005903F8">
      <w:pPr>
        <w:pStyle w:val="PL"/>
        <w:shd w:val="clear" w:color="auto" w:fill="E6E6E6"/>
        <w:rPr>
          <w:snapToGrid w:val="0"/>
        </w:rPr>
      </w:pPr>
      <w:r w:rsidRPr="009B6FBA">
        <w:rPr>
          <w:snapToGrid w:val="0"/>
        </w:rPr>
        <w:t>ProvideAssistanceData-r9-IEs ::= SEQUENCE {</w:t>
      </w:r>
    </w:p>
    <w:p w14:paraId="2712EC7D" w14:textId="77777777" w:rsidR="002B1632" w:rsidRPr="009B6FBA" w:rsidRDefault="002B1632" w:rsidP="005903F8">
      <w:pPr>
        <w:pStyle w:val="PL"/>
        <w:shd w:val="clear" w:color="auto" w:fill="E6E6E6"/>
        <w:rPr>
          <w:snapToGrid w:val="0"/>
        </w:rPr>
      </w:pPr>
      <w:r w:rsidRPr="009B6FBA">
        <w:rPr>
          <w:snapToGrid w:val="0"/>
        </w:rPr>
        <w:tab/>
        <w:t>commonIEsProvideAssistanceData</w:t>
      </w:r>
      <w:r w:rsidRPr="009B6FBA">
        <w:rPr>
          <w:snapToGrid w:val="0"/>
        </w:rPr>
        <w:tab/>
      </w:r>
      <w:r w:rsidRPr="009B6FBA">
        <w:rPr>
          <w:snapToGrid w:val="0"/>
        </w:rPr>
        <w:tab/>
        <w:t>CommonIEsProvideAssistanceData</w:t>
      </w:r>
      <w:r w:rsidRPr="009B6FBA">
        <w:rPr>
          <w:snapToGrid w:val="0"/>
        </w:rPr>
        <w:tab/>
      </w:r>
      <w:r w:rsidRPr="009B6FBA">
        <w:rPr>
          <w:snapToGrid w:val="0"/>
        </w:rPr>
        <w:tab/>
        <w:t>OPTIONAL,</w:t>
      </w:r>
      <w:r w:rsidRPr="009B6FBA">
        <w:rPr>
          <w:snapToGrid w:val="0"/>
        </w:rPr>
        <w:tab/>
        <w:t>-- Need ON</w:t>
      </w:r>
    </w:p>
    <w:p w14:paraId="1C074B42" w14:textId="77777777" w:rsidR="002B1632" w:rsidRPr="009B6FBA" w:rsidRDefault="002B1632" w:rsidP="005903F8">
      <w:pPr>
        <w:pStyle w:val="PL"/>
        <w:shd w:val="clear" w:color="auto" w:fill="E6E6E6"/>
        <w:rPr>
          <w:snapToGrid w:val="0"/>
        </w:rPr>
      </w:pPr>
      <w:r w:rsidRPr="009B6FBA">
        <w:rPr>
          <w:snapToGrid w:val="0"/>
        </w:rPr>
        <w:tab/>
        <w:t>a-gnss-ProvideAssistanceData</w:t>
      </w:r>
      <w:r w:rsidRPr="009B6FBA">
        <w:rPr>
          <w:snapToGrid w:val="0"/>
        </w:rPr>
        <w:tab/>
      </w:r>
      <w:r w:rsidRPr="009B6FBA">
        <w:rPr>
          <w:snapToGrid w:val="0"/>
        </w:rPr>
        <w:tab/>
        <w:t>A-GNSS-ProvideAssistanceData</w:t>
      </w:r>
      <w:r w:rsidRPr="009B6FBA">
        <w:rPr>
          <w:snapToGrid w:val="0"/>
        </w:rPr>
        <w:tab/>
      </w:r>
      <w:r w:rsidRPr="009B6FBA">
        <w:rPr>
          <w:snapToGrid w:val="0"/>
        </w:rPr>
        <w:tab/>
        <w:t>OPTIONAL,</w:t>
      </w:r>
      <w:r w:rsidRPr="009B6FBA">
        <w:rPr>
          <w:snapToGrid w:val="0"/>
        </w:rPr>
        <w:tab/>
        <w:t>-- Need ON</w:t>
      </w:r>
    </w:p>
    <w:p w14:paraId="5EDEE044" w14:textId="77777777" w:rsidR="002B1632" w:rsidRPr="009B6FBA" w:rsidRDefault="002B1632" w:rsidP="005903F8">
      <w:pPr>
        <w:pStyle w:val="PL"/>
        <w:shd w:val="clear" w:color="auto" w:fill="E6E6E6"/>
        <w:rPr>
          <w:snapToGrid w:val="0"/>
        </w:rPr>
      </w:pPr>
      <w:r w:rsidRPr="009B6FBA">
        <w:rPr>
          <w:snapToGrid w:val="0"/>
        </w:rPr>
        <w:tab/>
        <w:t>otdoa-ProvideAssistanceData</w:t>
      </w:r>
      <w:r w:rsidRPr="009B6FBA">
        <w:rPr>
          <w:snapToGrid w:val="0"/>
        </w:rPr>
        <w:tab/>
      </w:r>
      <w:r w:rsidRPr="009B6FBA">
        <w:rPr>
          <w:snapToGrid w:val="0"/>
        </w:rPr>
        <w:tab/>
      </w:r>
      <w:r w:rsidRPr="009B6FBA">
        <w:rPr>
          <w:snapToGrid w:val="0"/>
        </w:rPr>
        <w:tab/>
        <w:t>OTDOA-ProvideAssistanceData</w:t>
      </w:r>
      <w:r w:rsidRPr="009B6FBA">
        <w:rPr>
          <w:snapToGrid w:val="0"/>
        </w:rPr>
        <w:tab/>
      </w:r>
      <w:r w:rsidRPr="009B6FBA">
        <w:rPr>
          <w:snapToGrid w:val="0"/>
        </w:rPr>
        <w:tab/>
      </w:r>
      <w:r w:rsidRPr="009B6FBA">
        <w:rPr>
          <w:snapToGrid w:val="0"/>
        </w:rPr>
        <w:tab/>
        <w:t>OPTIONAL,</w:t>
      </w:r>
      <w:r w:rsidRPr="009B6FBA">
        <w:rPr>
          <w:snapToGrid w:val="0"/>
        </w:rPr>
        <w:tab/>
        <w:t>-- Need ON</w:t>
      </w:r>
    </w:p>
    <w:p w14:paraId="274E80DF" w14:textId="77777777" w:rsidR="002B1632" w:rsidRPr="009B6FBA" w:rsidRDefault="002B1632" w:rsidP="005903F8">
      <w:pPr>
        <w:pStyle w:val="PL"/>
        <w:shd w:val="clear" w:color="auto" w:fill="E6E6E6"/>
        <w:rPr>
          <w:snapToGrid w:val="0"/>
        </w:rPr>
      </w:pPr>
      <w:r w:rsidRPr="009B6FBA">
        <w:rPr>
          <w:snapToGrid w:val="0"/>
        </w:rPr>
        <w:tab/>
        <w:t>epdu-Provide-Assistance-Data</w:t>
      </w:r>
      <w:r w:rsidRPr="009B6FBA">
        <w:rPr>
          <w:snapToGrid w:val="0"/>
        </w:rPr>
        <w:tab/>
      </w:r>
      <w:r w:rsidRPr="009B6FBA">
        <w:rPr>
          <w:snapToGrid w:val="0"/>
        </w:rPr>
        <w:tab/>
        <w:t>EPDU-Sequence</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09B2C1A2" w14:textId="77777777" w:rsidR="00C27C1E" w:rsidRPr="009B6FBA" w:rsidRDefault="002B1632" w:rsidP="005903F8">
      <w:pPr>
        <w:pStyle w:val="PL"/>
        <w:shd w:val="clear" w:color="auto" w:fill="E6E6E6"/>
        <w:rPr>
          <w:snapToGrid w:val="0"/>
        </w:rPr>
      </w:pPr>
      <w:r w:rsidRPr="009B6FBA">
        <w:rPr>
          <w:snapToGrid w:val="0"/>
        </w:rPr>
        <w:tab/>
        <w:t>...</w:t>
      </w:r>
      <w:r w:rsidR="00C27C1E" w:rsidRPr="009B6FBA">
        <w:rPr>
          <w:snapToGrid w:val="0"/>
        </w:rPr>
        <w:t>,</w:t>
      </w:r>
    </w:p>
    <w:p w14:paraId="29BB166E" w14:textId="77777777" w:rsidR="00C27C1E" w:rsidRPr="009B6FBA" w:rsidRDefault="00C27C1E" w:rsidP="005903F8">
      <w:pPr>
        <w:pStyle w:val="PL"/>
        <w:shd w:val="clear" w:color="auto" w:fill="E6E6E6"/>
        <w:rPr>
          <w:snapToGrid w:val="0"/>
        </w:rPr>
      </w:pPr>
      <w:r w:rsidRPr="009B6FBA">
        <w:rPr>
          <w:snapToGrid w:val="0"/>
        </w:rPr>
        <w:tab/>
        <w:t>[[</w:t>
      </w:r>
    </w:p>
    <w:p w14:paraId="095844BE" w14:textId="77777777" w:rsidR="00C27C1E" w:rsidRPr="009B6FBA" w:rsidRDefault="00C27C1E" w:rsidP="005903F8">
      <w:pPr>
        <w:pStyle w:val="PL"/>
        <w:shd w:val="clear" w:color="auto" w:fill="E6E6E6"/>
        <w:rPr>
          <w:snapToGrid w:val="0"/>
        </w:rPr>
      </w:pPr>
      <w:r w:rsidRPr="009B6FBA">
        <w:rPr>
          <w:snapToGrid w:val="0"/>
        </w:rPr>
        <w:tab/>
        <w:t>sensor-ProvideAssistanceData-r14</w:t>
      </w:r>
      <w:r w:rsidRPr="009B6FBA">
        <w:rPr>
          <w:snapToGrid w:val="0"/>
        </w:rPr>
        <w:tab/>
        <w:t>Sensor-ProvideAssistanceData-r14</w:t>
      </w:r>
      <w:r w:rsidRPr="009B6FBA">
        <w:rPr>
          <w:snapToGrid w:val="0"/>
        </w:rPr>
        <w:tab/>
        <w:t>OPTIONAL,</w:t>
      </w:r>
      <w:r w:rsidRPr="009B6FBA">
        <w:rPr>
          <w:snapToGrid w:val="0"/>
        </w:rPr>
        <w:tab/>
        <w:t>-- Need ON</w:t>
      </w:r>
    </w:p>
    <w:p w14:paraId="1A51EB24" w14:textId="77777777" w:rsidR="00C27C1E" w:rsidRPr="009B6FBA" w:rsidRDefault="00C27C1E" w:rsidP="005903F8">
      <w:pPr>
        <w:pStyle w:val="PL"/>
        <w:shd w:val="clear" w:color="auto" w:fill="E6E6E6"/>
        <w:rPr>
          <w:snapToGrid w:val="0"/>
        </w:rPr>
      </w:pPr>
      <w:r w:rsidRPr="009B6FBA">
        <w:rPr>
          <w:snapToGrid w:val="0"/>
        </w:rPr>
        <w:tab/>
        <w:t>tbs-ProvideAssistanceData-r14</w:t>
      </w:r>
      <w:r w:rsidRPr="009B6FBA">
        <w:rPr>
          <w:snapToGrid w:val="0"/>
        </w:rPr>
        <w:tab/>
      </w:r>
      <w:r w:rsidRPr="009B6FBA">
        <w:rPr>
          <w:snapToGrid w:val="0"/>
        </w:rPr>
        <w:tab/>
        <w:t>TBS-ProvideAssistanceData-r14</w:t>
      </w:r>
      <w:r w:rsidRPr="009B6FBA">
        <w:rPr>
          <w:snapToGrid w:val="0"/>
        </w:rPr>
        <w:tab/>
      </w:r>
      <w:r w:rsidRPr="009B6FBA">
        <w:rPr>
          <w:snapToGrid w:val="0"/>
        </w:rPr>
        <w:tab/>
        <w:t>OPTIONAL,</w:t>
      </w:r>
      <w:r w:rsidRPr="009B6FBA">
        <w:rPr>
          <w:snapToGrid w:val="0"/>
        </w:rPr>
        <w:tab/>
        <w:t>-- Need ON</w:t>
      </w:r>
    </w:p>
    <w:p w14:paraId="53B68DCF" w14:textId="77777777" w:rsidR="00C27C1E" w:rsidRPr="009B6FBA" w:rsidRDefault="00C27C1E" w:rsidP="005903F8">
      <w:pPr>
        <w:pStyle w:val="PL"/>
        <w:shd w:val="clear" w:color="auto" w:fill="E6E6E6"/>
        <w:rPr>
          <w:snapToGrid w:val="0"/>
        </w:rPr>
      </w:pPr>
      <w:r w:rsidRPr="009B6FBA">
        <w:rPr>
          <w:snapToGrid w:val="0"/>
        </w:rPr>
        <w:tab/>
        <w:t>wlan-ProvideAssistanceData-r14</w:t>
      </w:r>
      <w:r w:rsidRPr="009B6FBA">
        <w:rPr>
          <w:snapToGrid w:val="0"/>
        </w:rPr>
        <w:tab/>
      </w:r>
      <w:r w:rsidRPr="009B6FBA">
        <w:rPr>
          <w:snapToGrid w:val="0"/>
        </w:rPr>
        <w:tab/>
        <w:t>WLAN-ProvideAssistanceData-r14</w:t>
      </w:r>
      <w:r w:rsidRPr="009B6FBA">
        <w:rPr>
          <w:snapToGrid w:val="0"/>
        </w:rPr>
        <w:tab/>
      </w:r>
      <w:r w:rsidRPr="009B6FBA">
        <w:rPr>
          <w:snapToGrid w:val="0"/>
        </w:rPr>
        <w:tab/>
        <w:t>OPTIONAL</w:t>
      </w:r>
      <w:r w:rsidRPr="009B6FBA">
        <w:rPr>
          <w:snapToGrid w:val="0"/>
        </w:rPr>
        <w:tab/>
        <w:t>-- Need ON</w:t>
      </w:r>
    </w:p>
    <w:p w14:paraId="1D6B0DDA" w14:textId="77777777" w:rsidR="009E61AC" w:rsidRPr="009B6FBA" w:rsidRDefault="00C27C1E" w:rsidP="005903F8">
      <w:pPr>
        <w:pStyle w:val="PL"/>
        <w:shd w:val="clear" w:color="auto" w:fill="E6E6E6"/>
        <w:rPr>
          <w:snapToGrid w:val="0"/>
        </w:rPr>
      </w:pPr>
      <w:r w:rsidRPr="009B6FBA">
        <w:rPr>
          <w:snapToGrid w:val="0"/>
        </w:rPr>
        <w:tab/>
        <w:t>]]</w:t>
      </w:r>
      <w:r w:rsidR="009E61AC" w:rsidRPr="009B6FBA">
        <w:rPr>
          <w:snapToGrid w:val="0"/>
        </w:rPr>
        <w:t>,</w:t>
      </w:r>
    </w:p>
    <w:p w14:paraId="2EFF1AE5" w14:textId="77777777" w:rsidR="00C55484" w:rsidRPr="009B6FBA" w:rsidRDefault="009E61AC" w:rsidP="005903F8">
      <w:pPr>
        <w:pStyle w:val="PL"/>
        <w:shd w:val="clear" w:color="auto" w:fill="E6E6E6"/>
        <w:rPr>
          <w:snapToGrid w:val="0"/>
        </w:rPr>
      </w:pPr>
      <w:r w:rsidRPr="009B6FBA">
        <w:rPr>
          <w:snapToGrid w:val="0"/>
          <w:lang w:eastAsia="en-GB"/>
        </w:rPr>
        <w:tab/>
        <w:t>[[</w:t>
      </w:r>
      <w:r w:rsidRPr="009B6FBA">
        <w:rPr>
          <w:snapToGrid w:val="0"/>
        </w:rPr>
        <w:tab/>
        <w:t>nr-Multi-RTT-ProvideAssistanceData-r16</w:t>
      </w:r>
    </w:p>
    <w:p w14:paraId="0BB78D99" w14:textId="77777777" w:rsidR="00C55484" w:rsidRPr="009B6FBA" w:rsidRDefault="00C55484"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9E61AC" w:rsidRPr="009B6FBA">
        <w:rPr>
          <w:snapToGrid w:val="0"/>
        </w:rPr>
        <w:tab/>
        <w:t>NR-Multi-RTT-ProvideAssistanceData-r16</w:t>
      </w:r>
    </w:p>
    <w:p w14:paraId="1BBFE839" w14:textId="77777777" w:rsidR="009E61AC" w:rsidRPr="009B6FBA" w:rsidRDefault="00C55484"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9E61AC" w:rsidRPr="009B6FBA">
        <w:rPr>
          <w:snapToGrid w:val="0"/>
        </w:rPr>
        <w:tab/>
        <w:t>OPTIONAL,</w:t>
      </w:r>
      <w:r w:rsidR="009E61AC" w:rsidRPr="009B6FBA">
        <w:rPr>
          <w:snapToGrid w:val="0"/>
        </w:rPr>
        <w:tab/>
        <w:t>-- Need ON</w:t>
      </w:r>
    </w:p>
    <w:p w14:paraId="2C3C8AAE" w14:textId="77777777" w:rsidR="00C55484" w:rsidRPr="009B6FBA" w:rsidRDefault="009E61AC" w:rsidP="005903F8">
      <w:pPr>
        <w:pStyle w:val="PL"/>
        <w:shd w:val="clear" w:color="auto" w:fill="E6E6E6"/>
        <w:rPr>
          <w:snapToGrid w:val="0"/>
        </w:rPr>
      </w:pPr>
      <w:r w:rsidRPr="009B6FBA">
        <w:rPr>
          <w:snapToGrid w:val="0"/>
        </w:rPr>
        <w:tab/>
      </w:r>
      <w:r w:rsidRPr="009B6FBA">
        <w:rPr>
          <w:snapToGrid w:val="0"/>
        </w:rPr>
        <w:tab/>
        <w:t>nr-DL-AoD-ProvideAssistanceData-r16</w:t>
      </w:r>
    </w:p>
    <w:p w14:paraId="29A102FD" w14:textId="77777777" w:rsidR="009E61AC" w:rsidRPr="009B6FBA" w:rsidRDefault="00C55484"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9E61AC" w:rsidRPr="009B6FBA">
        <w:rPr>
          <w:snapToGrid w:val="0"/>
        </w:rPr>
        <w:tab/>
      </w:r>
      <w:r w:rsidRPr="009B6FBA">
        <w:rPr>
          <w:snapToGrid w:val="0"/>
        </w:rPr>
        <w:tab/>
      </w:r>
      <w:r w:rsidR="009E61AC" w:rsidRPr="009B6FBA">
        <w:rPr>
          <w:snapToGrid w:val="0"/>
        </w:rPr>
        <w:t>NR-DL-AoD-ProvideAssistanceData-r16</w:t>
      </w:r>
      <w:r w:rsidR="009E61AC" w:rsidRPr="009B6FBA">
        <w:rPr>
          <w:snapToGrid w:val="0"/>
        </w:rPr>
        <w:tab/>
        <w:t>OPTIONAL,</w:t>
      </w:r>
      <w:r w:rsidR="009E61AC" w:rsidRPr="009B6FBA">
        <w:rPr>
          <w:snapToGrid w:val="0"/>
        </w:rPr>
        <w:tab/>
        <w:t>-- Need ON</w:t>
      </w:r>
    </w:p>
    <w:p w14:paraId="20FC6C38" w14:textId="77777777" w:rsidR="00C55484" w:rsidRPr="009B6FBA" w:rsidRDefault="009E61AC" w:rsidP="005903F8">
      <w:pPr>
        <w:pStyle w:val="PL"/>
        <w:shd w:val="clear" w:color="auto" w:fill="E6E6E6"/>
        <w:rPr>
          <w:snapToGrid w:val="0"/>
        </w:rPr>
      </w:pPr>
      <w:r w:rsidRPr="009B6FBA">
        <w:rPr>
          <w:snapToGrid w:val="0"/>
        </w:rPr>
        <w:tab/>
      </w:r>
      <w:r w:rsidRPr="009B6FBA">
        <w:rPr>
          <w:snapToGrid w:val="0"/>
        </w:rPr>
        <w:tab/>
        <w:t>nr-DL-TDOA-ProvideAssistanceData-r16</w:t>
      </w:r>
    </w:p>
    <w:p w14:paraId="0ED05EB0" w14:textId="77777777" w:rsidR="00C55484" w:rsidRPr="009B6FBA" w:rsidRDefault="00C55484"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9E61AC" w:rsidRPr="009B6FBA">
        <w:rPr>
          <w:snapToGrid w:val="0"/>
        </w:rPr>
        <w:tab/>
        <w:t>NR-DL-TDOA-ProvideAssistanceData-r16</w:t>
      </w:r>
    </w:p>
    <w:p w14:paraId="6ACD3E35" w14:textId="77777777" w:rsidR="009E61AC" w:rsidRPr="009B6FBA" w:rsidRDefault="00C55484"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9E61AC" w:rsidRPr="009B6FBA">
        <w:rPr>
          <w:snapToGrid w:val="0"/>
        </w:rPr>
        <w:tab/>
        <w:t>OPTIONAL</w:t>
      </w:r>
      <w:r w:rsidR="009E61AC" w:rsidRPr="009B6FBA">
        <w:rPr>
          <w:snapToGrid w:val="0"/>
        </w:rPr>
        <w:tab/>
        <w:t>-- Need ON</w:t>
      </w:r>
    </w:p>
    <w:p w14:paraId="5ED860E7" w14:textId="77777777" w:rsidR="002B1632" w:rsidRPr="009B6FBA" w:rsidRDefault="009E61AC" w:rsidP="005903F8">
      <w:pPr>
        <w:pStyle w:val="PL"/>
        <w:shd w:val="clear" w:color="auto" w:fill="E6E6E6"/>
        <w:rPr>
          <w:snapToGrid w:val="0"/>
          <w:lang w:eastAsia="en-GB"/>
        </w:rPr>
      </w:pPr>
      <w:r w:rsidRPr="009B6FBA">
        <w:rPr>
          <w:snapToGrid w:val="0"/>
          <w:lang w:eastAsia="en-GB"/>
        </w:rPr>
        <w:tab/>
        <w:t>]]</w:t>
      </w:r>
    </w:p>
    <w:p w14:paraId="2E0A5C41" w14:textId="77777777" w:rsidR="002B1632" w:rsidRPr="009B6FBA" w:rsidRDefault="002B1632" w:rsidP="005903F8">
      <w:pPr>
        <w:pStyle w:val="PL"/>
        <w:shd w:val="clear" w:color="auto" w:fill="E6E6E6"/>
      </w:pPr>
      <w:r w:rsidRPr="009B6FBA">
        <w:t>}</w:t>
      </w:r>
    </w:p>
    <w:p w14:paraId="5E81F763" w14:textId="77777777" w:rsidR="002B1632" w:rsidRPr="009B6FBA" w:rsidRDefault="002B1632" w:rsidP="005903F8">
      <w:pPr>
        <w:pStyle w:val="PL"/>
        <w:shd w:val="clear" w:color="auto" w:fill="E6E6E6"/>
      </w:pPr>
    </w:p>
    <w:p w14:paraId="3AFC7FA2" w14:textId="77777777" w:rsidR="002B1632" w:rsidRPr="009B6FBA" w:rsidRDefault="002B1632" w:rsidP="005903F8">
      <w:pPr>
        <w:pStyle w:val="PL"/>
        <w:shd w:val="clear" w:color="auto" w:fill="E6E6E6"/>
      </w:pPr>
      <w:r w:rsidRPr="009B6FBA">
        <w:t>-- ASN1STOP</w:t>
      </w:r>
    </w:p>
    <w:p w14:paraId="727F5538" w14:textId="77777777" w:rsidR="002B1632" w:rsidRPr="009B6FBA" w:rsidRDefault="002B1632" w:rsidP="005903F8"/>
    <w:p w14:paraId="19F54AB8" w14:textId="77777777" w:rsidR="002B1632" w:rsidRPr="009B6FBA" w:rsidRDefault="002B1632" w:rsidP="005903F8">
      <w:pPr>
        <w:pStyle w:val="Heading4"/>
      </w:pPr>
      <w:bookmarkStart w:id="530" w:name="_Toc27765144"/>
      <w:bookmarkStart w:id="531" w:name="_Toc37680801"/>
      <w:bookmarkStart w:id="532" w:name="_Toc46486371"/>
      <w:bookmarkStart w:id="533" w:name="_Toc52546716"/>
      <w:bookmarkStart w:id="534" w:name="_Toc52547246"/>
      <w:bookmarkStart w:id="535" w:name="_Toc52547776"/>
      <w:bookmarkStart w:id="536" w:name="_Toc52548306"/>
      <w:bookmarkStart w:id="537" w:name="_Toc163151160"/>
      <w:r w:rsidRPr="009B6FBA">
        <w:t>–</w:t>
      </w:r>
      <w:r w:rsidRPr="009B6FBA">
        <w:tab/>
      </w:r>
      <w:r w:rsidRPr="009B6FBA">
        <w:rPr>
          <w:i/>
        </w:rPr>
        <w:t>RequestLocationInformation</w:t>
      </w:r>
      <w:bookmarkEnd w:id="530"/>
      <w:bookmarkEnd w:id="531"/>
      <w:bookmarkEnd w:id="532"/>
      <w:bookmarkEnd w:id="533"/>
      <w:bookmarkEnd w:id="534"/>
      <w:bookmarkEnd w:id="535"/>
      <w:bookmarkEnd w:id="536"/>
      <w:bookmarkEnd w:id="537"/>
    </w:p>
    <w:p w14:paraId="7240349B" w14:textId="77777777" w:rsidR="002B1632" w:rsidRPr="009B6FBA" w:rsidRDefault="002B1632" w:rsidP="005903F8">
      <w:r w:rsidRPr="009B6FBA">
        <w:t xml:space="preserve">The </w:t>
      </w:r>
      <w:r w:rsidRPr="009B6FBA">
        <w:rPr>
          <w:i/>
        </w:rPr>
        <w:t>RequestLocationInformation</w:t>
      </w:r>
      <w:r w:rsidRPr="009B6FBA">
        <w:t xml:space="preserve"> message body in a LPP message is used by the location server to request positioning measurements or a position estimate from the target device.</w:t>
      </w:r>
    </w:p>
    <w:p w14:paraId="242F0E41" w14:textId="77777777" w:rsidR="002B1632" w:rsidRPr="009B6FBA" w:rsidRDefault="002B1632" w:rsidP="005903F8">
      <w:pPr>
        <w:pStyle w:val="PL"/>
        <w:shd w:val="clear" w:color="auto" w:fill="E6E6E6"/>
      </w:pPr>
      <w:r w:rsidRPr="009B6FBA">
        <w:t>-- ASN1START</w:t>
      </w:r>
    </w:p>
    <w:p w14:paraId="3C42957A" w14:textId="77777777" w:rsidR="002B1632" w:rsidRPr="009B6FBA" w:rsidRDefault="002B1632" w:rsidP="005903F8">
      <w:pPr>
        <w:pStyle w:val="PL"/>
        <w:shd w:val="clear" w:color="auto" w:fill="E6E6E6"/>
        <w:rPr>
          <w:snapToGrid w:val="0"/>
        </w:rPr>
      </w:pPr>
    </w:p>
    <w:p w14:paraId="616D3632" w14:textId="77777777" w:rsidR="002B1632" w:rsidRPr="009B6FBA" w:rsidRDefault="002B1632" w:rsidP="005903F8">
      <w:pPr>
        <w:pStyle w:val="PL"/>
        <w:shd w:val="clear" w:color="auto" w:fill="E6E6E6"/>
        <w:rPr>
          <w:snapToGrid w:val="0"/>
        </w:rPr>
      </w:pPr>
      <w:r w:rsidRPr="009B6FBA">
        <w:rPr>
          <w:snapToGrid w:val="0"/>
        </w:rPr>
        <w:t>RequestLocationInformation ::= SEQUENCE {</w:t>
      </w:r>
    </w:p>
    <w:p w14:paraId="35C503F1" w14:textId="77777777" w:rsidR="002B1632" w:rsidRPr="009B6FBA" w:rsidRDefault="002B1632" w:rsidP="005903F8">
      <w:pPr>
        <w:pStyle w:val="PL"/>
        <w:shd w:val="clear" w:color="auto" w:fill="E6E6E6"/>
        <w:rPr>
          <w:snapToGrid w:val="0"/>
        </w:rPr>
      </w:pPr>
      <w:r w:rsidRPr="009B6FBA">
        <w:rPr>
          <w:snapToGrid w:val="0"/>
        </w:rPr>
        <w:tab/>
        <w:t>criticalExtensions</w:t>
      </w:r>
      <w:r w:rsidRPr="009B6FBA">
        <w:rPr>
          <w:snapToGrid w:val="0"/>
        </w:rPr>
        <w:tab/>
      </w:r>
      <w:r w:rsidRPr="009B6FBA">
        <w:rPr>
          <w:snapToGrid w:val="0"/>
        </w:rPr>
        <w:tab/>
        <w:t>CHOICE {</w:t>
      </w:r>
    </w:p>
    <w:p w14:paraId="6234FDFB" w14:textId="77777777" w:rsidR="002B1632" w:rsidRPr="009B6FBA" w:rsidRDefault="002B1632" w:rsidP="005903F8">
      <w:pPr>
        <w:pStyle w:val="PL"/>
        <w:shd w:val="clear" w:color="auto" w:fill="E6E6E6"/>
        <w:rPr>
          <w:snapToGrid w:val="0"/>
        </w:rPr>
      </w:pPr>
      <w:r w:rsidRPr="009B6FBA">
        <w:rPr>
          <w:snapToGrid w:val="0"/>
        </w:rPr>
        <w:tab/>
      </w:r>
      <w:r w:rsidRPr="009B6FBA">
        <w:rPr>
          <w:snapToGrid w:val="0"/>
        </w:rPr>
        <w:tab/>
        <w:t>c1</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CHOICE {</w:t>
      </w:r>
    </w:p>
    <w:p w14:paraId="26006053" w14:textId="77777777" w:rsidR="002B1632" w:rsidRPr="009B6FBA" w:rsidRDefault="002B1632" w:rsidP="005903F8">
      <w:pPr>
        <w:pStyle w:val="PL"/>
        <w:shd w:val="clear" w:color="auto" w:fill="E6E6E6"/>
        <w:rPr>
          <w:snapToGrid w:val="0"/>
        </w:rPr>
      </w:pPr>
      <w:r w:rsidRPr="009B6FBA">
        <w:rPr>
          <w:snapToGrid w:val="0"/>
        </w:rPr>
        <w:tab/>
      </w:r>
      <w:r w:rsidRPr="009B6FBA">
        <w:rPr>
          <w:snapToGrid w:val="0"/>
        </w:rPr>
        <w:tab/>
      </w:r>
      <w:r w:rsidRPr="009B6FBA">
        <w:rPr>
          <w:snapToGrid w:val="0"/>
        </w:rPr>
        <w:tab/>
        <w:t>requestLocationInformation-r9</w:t>
      </w:r>
      <w:r w:rsidRPr="009B6FBA">
        <w:rPr>
          <w:snapToGrid w:val="0"/>
        </w:rPr>
        <w:tab/>
        <w:t>RequestLocationInformation-r9-IEs,</w:t>
      </w:r>
    </w:p>
    <w:p w14:paraId="777C1755" w14:textId="77777777" w:rsidR="002B1632" w:rsidRPr="009B6FBA" w:rsidRDefault="002B1632" w:rsidP="005903F8">
      <w:pPr>
        <w:pStyle w:val="PL"/>
        <w:shd w:val="clear" w:color="auto" w:fill="E6E6E6"/>
        <w:rPr>
          <w:snapToGrid w:val="0"/>
        </w:rPr>
      </w:pPr>
      <w:r w:rsidRPr="009B6FBA">
        <w:rPr>
          <w:snapToGrid w:val="0"/>
        </w:rPr>
        <w:tab/>
      </w:r>
      <w:r w:rsidRPr="009B6FBA">
        <w:rPr>
          <w:snapToGrid w:val="0"/>
        </w:rPr>
        <w:tab/>
      </w:r>
      <w:r w:rsidRPr="009B6FBA">
        <w:rPr>
          <w:snapToGrid w:val="0"/>
        </w:rPr>
        <w:tab/>
        <w:t>spare3 NULL, spare2 NULL, spare1 NULL</w:t>
      </w:r>
    </w:p>
    <w:p w14:paraId="6E980725" w14:textId="77777777" w:rsidR="002B1632" w:rsidRPr="009B6FBA" w:rsidRDefault="002B1632" w:rsidP="005903F8">
      <w:pPr>
        <w:pStyle w:val="PL"/>
        <w:shd w:val="clear" w:color="auto" w:fill="E6E6E6"/>
        <w:rPr>
          <w:snapToGrid w:val="0"/>
        </w:rPr>
      </w:pPr>
      <w:r w:rsidRPr="009B6FBA">
        <w:rPr>
          <w:snapToGrid w:val="0"/>
        </w:rPr>
        <w:tab/>
      </w:r>
      <w:r w:rsidRPr="009B6FBA">
        <w:rPr>
          <w:snapToGrid w:val="0"/>
        </w:rPr>
        <w:tab/>
        <w:t>},</w:t>
      </w:r>
    </w:p>
    <w:p w14:paraId="59570C9A" w14:textId="77777777" w:rsidR="002B1632" w:rsidRPr="009B6FBA" w:rsidRDefault="002B1632" w:rsidP="005903F8">
      <w:pPr>
        <w:pStyle w:val="PL"/>
        <w:shd w:val="clear" w:color="auto" w:fill="E6E6E6"/>
        <w:rPr>
          <w:snapToGrid w:val="0"/>
        </w:rPr>
      </w:pPr>
      <w:r w:rsidRPr="009B6FBA">
        <w:rPr>
          <w:snapToGrid w:val="0"/>
        </w:rPr>
        <w:tab/>
      </w:r>
      <w:r w:rsidRPr="009B6FBA">
        <w:rPr>
          <w:snapToGrid w:val="0"/>
        </w:rPr>
        <w:tab/>
        <w:t>criticalExtensionsFuture</w:t>
      </w:r>
      <w:r w:rsidRPr="009B6FBA">
        <w:rPr>
          <w:snapToGrid w:val="0"/>
        </w:rPr>
        <w:tab/>
        <w:t>SEQUENCE {}</w:t>
      </w:r>
    </w:p>
    <w:p w14:paraId="7B8B5B04" w14:textId="77777777" w:rsidR="002B1632" w:rsidRPr="009B6FBA" w:rsidRDefault="002B1632" w:rsidP="005903F8">
      <w:pPr>
        <w:pStyle w:val="PL"/>
        <w:shd w:val="clear" w:color="auto" w:fill="E6E6E6"/>
        <w:rPr>
          <w:snapToGrid w:val="0"/>
        </w:rPr>
      </w:pPr>
      <w:r w:rsidRPr="009B6FBA">
        <w:rPr>
          <w:snapToGrid w:val="0"/>
        </w:rPr>
        <w:tab/>
        <w:t>}</w:t>
      </w:r>
    </w:p>
    <w:p w14:paraId="2C2F97F3" w14:textId="77777777" w:rsidR="002B1632" w:rsidRPr="009B6FBA" w:rsidRDefault="002B1632" w:rsidP="005903F8">
      <w:pPr>
        <w:pStyle w:val="PL"/>
        <w:shd w:val="clear" w:color="auto" w:fill="E6E6E6"/>
        <w:rPr>
          <w:snapToGrid w:val="0"/>
        </w:rPr>
      </w:pPr>
      <w:r w:rsidRPr="009B6FBA">
        <w:rPr>
          <w:snapToGrid w:val="0"/>
        </w:rPr>
        <w:t>}</w:t>
      </w:r>
    </w:p>
    <w:p w14:paraId="38E5038B" w14:textId="77777777" w:rsidR="002B1632" w:rsidRPr="009B6FBA" w:rsidRDefault="002B1632" w:rsidP="005903F8">
      <w:pPr>
        <w:pStyle w:val="PL"/>
        <w:shd w:val="clear" w:color="auto" w:fill="E6E6E6"/>
        <w:rPr>
          <w:snapToGrid w:val="0"/>
        </w:rPr>
      </w:pPr>
    </w:p>
    <w:p w14:paraId="44C5C32A" w14:textId="77777777" w:rsidR="002B1632" w:rsidRPr="009B6FBA" w:rsidRDefault="002B1632" w:rsidP="005903F8">
      <w:pPr>
        <w:pStyle w:val="PL"/>
        <w:shd w:val="clear" w:color="auto" w:fill="E6E6E6"/>
        <w:rPr>
          <w:snapToGrid w:val="0"/>
        </w:rPr>
      </w:pPr>
      <w:r w:rsidRPr="009B6FBA">
        <w:rPr>
          <w:snapToGrid w:val="0"/>
        </w:rPr>
        <w:t>RequestLocationInformation-r9-IEs ::= SEQUENCE {</w:t>
      </w:r>
    </w:p>
    <w:p w14:paraId="71DCE9A9" w14:textId="77777777" w:rsidR="002B1632" w:rsidRPr="009B6FBA" w:rsidRDefault="002B1632" w:rsidP="005903F8">
      <w:pPr>
        <w:pStyle w:val="PL"/>
        <w:shd w:val="clear" w:color="auto" w:fill="E6E6E6"/>
        <w:rPr>
          <w:snapToGrid w:val="0"/>
        </w:rPr>
      </w:pPr>
      <w:r w:rsidRPr="009B6FBA">
        <w:rPr>
          <w:snapToGrid w:val="0"/>
        </w:rPr>
        <w:tab/>
        <w:t>commonIEsRequestLocationInformation</w:t>
      </w:r>
    </w:p>
    <w:p w14:paraId="42FCFC91" w14:textId="77777777" w:rsidR="002B1632" w:rsidRPr="009B6FBA" w:rsidRDefault="002B1632"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7048FA" w:rsidRPr="009B6FBA">
        <w:rPr>
          <w:snapToGrid w:val="0"/>
        </w:rPr>
        <w:tab/>
      </w:r>
      <w:r w:rsidRPr="009B6FBA">
        <w:rPr>
          <w:snapToGrid w:val="0"/>
        </w:rPr>
        <w:t>CommonIEsRequestLocationInformation</w:t>
      </w:r>
      <w:r w:rsidRPr="009B6FBA">
        <w:rPr>
          <w:snapToGrid w:val="0"/>
        </w:rPr>
        <w:tab/>
        <w:t>OPTIONAL,</w:t>
      </w:r>
      <w:r w:rsidRPr="009B6FBA">
        <w:rPr>
          <w:snapToGrid w:val="0"/>
        </w:rPr>
        <w:tab/>
        <w:t>-- Need ON</w:t>
      </w:r>
    </w:p>
    <w:p w14:paraId="7E723065" w14:textId="77777777" w:rsidR="002B1632" w:rsidRPr="009B6FBA" w:rsidRDefault="002B1632" w:rsidP="005903F8">
      <w:pPr>
        <w:pStyle w:val="PL"/>
        <w:shd w:val="clear" w:color="auto" w:fill="E6E6E6"/>
        <w:rPr>
          <w:snapToGrid w:val="0"/>
        </w:rPr>
      </w:pPr>
      <w:r w:rsidRPr="009B6FBA">
        <w:rPr>
          <w:snapToGrid w:val="0"/>
        </w:rPr>
        <w:tab/>
        <w:t>a-gnss-RequestLocationInformation</w:t>
      </w:r>
      <w:r w:rsidRPr="009B6FBA">
        <w:rPr>
          <w:snapToGrid w:val="0"/>
        </w:rPr>
        <w:tab/>
        <w:t>A-GNSS-RequestLocationInformation</w:t>
      </w:r>
      <w:r w:rsidRPr="009B6FBA">
        <w:rPr>
          <w:snapToGrid w:val="0"/>
        </w:rPr>
        <w:tab/>
        <w:t>OPTIONAL,</w:t>
      </w:r>
      <w:r w:rsidRPr="009B6FBA">
        <w:rPr>
          <w:snapToGrid w:val="0"/>
        </w:rPr>
        <w:tab/>
        <w:t>-- Need ON</w:t>
      </w:r>
    </w:p>
    <w:p w14:paraId="7DB79E34" w14:textId="77777777" w:rsidR="002B1632" w:rsidRPr="009B6FBA" w:rsidRDefault="002B1632" w:rsidP="005903F8">
      <w:pPr>
        <w:pStyle w:val="PL"/>
        <w:shd w:val="clear" w:color="auto" w:fill="E6E6E6"/>
        <w:rPr>
          <w:snapToGrid w:val="0"/>
        </w:rPr>
      </w:pPr>
      <w:r w:rsidRPr="009B6FBA">
        <w:rPr>
          <w:snapToGrid w:val="0"/>
        </w:rPr>
        <w:tab/>
        <w:t>otdoa-RequestLocationInformation</w:t>
      </w:r>
      <w:r w:rsidRPr="009B6FBA">
        <w:rPr>
          <w:snapToGrid w:val="0"/>
        </w:rPr>
        <w:tab/>
        <w:t>OTDOA-RequestLocationInformation</w:t>
      </w:r>
      <w:r w:rsidRPr="009B6FBA">
        <w:rPr>
          <w:snapToGrid w:val="0"/>
        </w:rPr>
        <w:tab/>
        <w:t>OPTIONAL,</w:t>
      </w:r>
      <w:r w:rsidRPr="009B6FBA">
        <w:rPr>
          <w:snapToGrid w:val="0"/>
        </w:rPr>
        <w:tab/>
        <w:t>-- Need ON</w:t>
      </w:r>
    </w:p>
    <w:p w14:paraId="083D397D" w14:textId="77777777" w:rsidR="002B1632" w:rsidRPr="009B6FBA" w:rsidRDefault="002B1632" w:rsidP="005903F8">
      <w:pPr>
        <w:pStyle w:val="PL"/>
        <w:shd w:val="clear" w:color="auto" w:fill="E6E6E6"/>
        <w:rPr>
          <w:snapToGrid w:val="0"/>
        </w:rPr>
      </w:pPr>
      <w:r w:rsidRPr="009B6FBA">
        <w:rPr>
          <w:snapToGrid w:val="0"/>
        </w:rPr>
        <w:tab/>
        <w:t>ecid-RequestLocationInformation</w:t>
      </w:r>
      <w:r w:rsidRPr="009B6FBA">
        <w:rPr>
          <w:snapToGrid w:val="0"/>
        </w:rPr>
        <w:tab/>
      </w:r>
      <w:r w:rsidRPr="009B6FBA">
        <w:rPr>
          <w:snapToGrid w:val="0"/>
        </w:rPr>
        <w:tab/>
        <w:t>ECID-RequestLocationInformation</w:t>
      </w:r>
      <w:r w:rsidRPr="009B6FBA">
        <w:rPr>
          <w:snapToGrid w:val="0"/>
        </w:rPr>
        <w:tab/>
      </w:r>
      <w:r w:rsidRPr="009B6FBA">
        <w:rPr>
          <w:snapToGrid w:val="0"/>
        </w:rPr>
        <w:tab/>
        <w:t>OPTIONAL,</w:t>
      </w:r>
      <w:r w:rsidRPr="009B6FBA">
        <w:rPr>
          <w:snapToGrid w:val="0"/>
        </w:rPr>
        <w:tab/>
        <w:t>-- Need ON</w:t>
      </w:r>
    </w:p>
    <w:p w14:paraId="2FD328FB" w14:textId="77777777" w:rsidR="002B1632" w:rsidRPr="009B6FBA" w:rsidRDefault="002B1632" w:rsidP="005903F8">
      <w:pPr>
        <w:pStyle w:val="PL"/>
        <w:shd w:val="clear" w:color="auto" w:fill="E6E6E6"/>
        <w:rPr>
          <w:snapToGrid w:val="0"/>
        </w:rPr>
      </w:pPr>
      <w:r w:rsidRPr="009B6FBA">
        <w:rPr>
          <w:snapToGrid w:val="0"/>
        </w:rPr>
        <w:tab/>
        <w:t>epdu-RequestLocationInformation</w:t>
      </w:r>
      <w:r w:rsidRPr="009B6FBA">
        <w:rPr>
          <w:snapToGrid w:val="0"/>
        </w:rPr>
        <w:tab/>
      </w:r>
      <w:r w:rsidRPr="009B6FBA">
        <w:rPr>
          <w:snapToGrid w:val="0"/>
        </w:rPr>
        <w:tab/>
        <w:t>EPDU-Sequence</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52D80457" w14:textId="77777777" w:rsidR="00631989" w:rsidRPr="009B6FBA" w:rsidRDefault="002B1632" w:rsidP="005903F8">
      <w:pPr>
        <w:pStyle w:val="PL"/>
        <w:shd w:val="clear" w:color="auto" w:fill="E6E6E6"/>
        <w:rPr>
          <w:snapToGrid w:val="0"/>
        </w:rPr>
      </w:pPr>
      <w:r w:rsidRPr="009B6FBA">
        <w:rPr>
          <w:snapToGrid w:val="0"/>
        </w:rPr>
        <w:tab/>
        <w:t>...</w:t>
      </w:r>
      <w:r w:rsidR="00631989" w:rsidRPr="009B6FBA">
        <w:rPr>
          <w:snapToGrid w:val="0"/>
        </w:rPr>
        <w:t>,</w:t>
      </w:r>
    </w:p>
    <w:p w14:paraId="442B71AB" w14:textId="77777777" w:rsidR="00631989" w:rsidRPr="009B6FBA" w:rsidRDefault="00631989" w:rsidP="005903F8">
      <w:pPr>
        <w:pStyle w:val="PL"/>
        <w:shd w:val="clear" w:color="auto" w:fill="E6E6E6"/>
        <w:rPr>
          <w:snapToGrid w:val="0"/>
        </w:rPr>
      </w:pPr>
      <w:r w:rsidRPr="009B6FBA">
        <w:rPr>
          <w:snapToGrid w:val="0"/>
        </w:rPr>
        <w:tab/>
        <w:t>[[</w:t>
      </w:r>
    </w:p>
    <w:p w14:paraId="51B494D2" w14:textId="77777777" w:rsidR="00631989" w:rsidRPr="009B6FBA" w:rsidRDefault="00631989" w:rsidP="005903F8">
      <w:pPr>
        <w:pStyle w:val="PL"/>
        <w:shd w:val="clear" w:color="auto" w:fill="E6E6E6"/>
        <w:rPr>
          <w:snapToGrid w:val="0"/>
        </w:rPr>
      </w:pPr>
      <w:r w:rsidRPr="009B6FBA">
        <w:rPr>
          <w:snapToGrid w:val="0"/>
        </w:rPr>
        <w:tab/>
        <w:t>sensor-RequestLocationInformation-r13</w:t>
      </w:r>
    </w:p>
    <w:p w14:paraId="17BE251E" w14:textId="77777777" w:rsidR="00631989" w:rsidRPr="009B6FBA" w:rsidRDefault="00631989"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Sensor-RequestLocationInformation-r13</w:t>
      </w:r>
    </w:p>
    <w:p w14:paraId="74A2A7CB" w14:textId="77777777" w:rsidR="00631989" w:rsidRPr="009B6FBA" w:rsidRDefault="00631989"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1F0C03EB" w14:textId="77777777" w:rsidR="00631989" w:rsidRPr="009B6FBA" w:rsidRDefault="00631989" w:rsidP="005903F8">
      <w:pPr>
        <w:pStyle w:val="PL"/>
        <w:shd w:val="clear" w:color="auto" w:fill="E6E6E6"/>
        <w:rPr>
          <w:snapToGrid w:val="0"/>
        </w:rPr>
      </w:pPr>
      <w:r w:rsidRPr="009B6FBA">
        <w:rPr>
          <w:snapToGrid w:val="0"/>
        </w:rPr>
        <w:tab/>
        <w:t>tbs-RequestLocationInformation-r13</w:t>
      </w:r>
      <w:r w:rsidRPr="009B6FBA">
        <w:rPr>
          <w:snapToGrid w:val="0"/>
        </w:rPr>
        <w:tab/>
        <w:t>TBS-RequestLocationInformation-r13</w:t>
      </w:r>
      <w:r w:rsidRPr="009B6FBA">
        <w:rPr>
          <w:snapToGrid w:val="0"/>
        </w:rPr>
        <w:tab/>
        <w:t>OPTIONAL,</w:t>
      </w:r>
      <w:r w:rsidRPr="009B6FBA">
        <w:rPr>
          <w:snapToGrid w:val="0"/>
        </w:rPr>
        <w:tab/>
        <w:t>-- Need ON</w:t>
      </w:r>
    </w:p>
    <w:p w14:paraId="2AFF1AE0" w14:textId="77777777" w:rsidR="00631989" w:rsidRPr="009B6FBA" w:rsidRDefault="00631989" w:rsidP="005903F8">
      <w:pPr>
        <w:pStyle w:val="PL"/>
        <w:shd w:val="clear" w:color="auto" w:fill="E6E6E6"/>
        <w:rPr>
          <w:snapToGrid w:val="0"/>
        </w:rPr>
      </w:pPr>
      <w:r w:rsidRPr="009B6FBA">
        <w:rPr>
          <w:snapToGrid w:val="0"/>
        </w:rPr>
        <w:tab/>
        <w:t>wlan-RequestLocationInformation-r13</w:t>
      </w:r>
      <w:r w:rsidRPr="009B6FBA">
        <w:rPr>
          <w:snapToGrid w:val="0"/>
        </w:rPr>
        <w:tab/>
        <w:t>WLAN-RequestLocationInformation-r13</w:t>
      </w:r>
      <w:r w:rsidRPr="009B6FBA">
        <w:rPr>
          <w:snapToGrid w:val="0"/>
        </w:rPr>
        <w:tab/>
        <w:t>OPTIONAL,</w:t>
      </w:r>
      <w:r w:rsidRPr="009B6FBA">
        <w:rPr>
          <w:snapToGrid w:val="0"/>
        </w:rPr>
        <w:tab/>
        <w:t>-- Need ON</w:t>
      </w:r>
    </w:p>
    <w:p w14:paraId="17B6C850" w14:textId="77777777" w:rsidR="00631989" w:rsidRPr="009B6FBA" w:rsidRDefault="00631989" w:rsidP="005903F8">
      <w:pPr>
        <w:pStyle w:val="PL"/>
        <w:shd w:val="clear" w:color="auto" w:fill="E6E6E6"/>
        <w:rPr>
          <w:snapToGrid w:val="0"/>
        </w:rPr>
      </w:pPr>
      <w:r w:rsidRPr="009B6FBA">
        <w:rPr>
          <w:snapToGrid w:val="0"/>
        </w:rPr>
        <w:tab/>
        <w:t>bt-RequestLocationInformation-r13</w:t>
      </w:r>
      <w:r w:rsidRPr="009B6FBA">
        <w:rPr>
          <w:snapToGrid w:val="0"/>
        </w:rPr>
        <w:tab/>
        <w:t>BT-RequestLocationInformation-r13</w:t>
      </w:r>
      <w:r w:rsidRPr="009B6FBA">
        <w:rPr>
          <w:snapToGrid w:val="0"/>
        </w:rPr>
        <w:tab/>
        <w:t>OPTIONAL</w:t>
      </w:r>
      <w:r w:rsidRPr="009B6FBA">
        <w:rPr>
          <w:snapToGrid w:val="0"/>
        </w:rPr>
        <w:tab/>
        <w:t>-- Need ON</w:t>
      </w:r>
    </w:p>
    <w:p w14:paraId="5A2F5CBC" w14:textId="77777777" w:rsidR="009E61AC" w:rsidRPr="009B6FBA" w:rsidRDefault="00631989" w:rsidP="005903F8">
      <w:pPr>
        <w:pStyle w:val="PL"/>
        <w:shd w:val="clear" w:color="auto" w:fill="E6E6E6"/>
        <w:rPr>
          <w:snapToGrid w:val="0"/>
        </w:rPr>
      </w:pPr>
      <w:r w:rsidRPr="009B6FBA">
        <w:rPr>
          <w:snapToGrid w:val="0"/>
        </w:rPr>
        <w:tab/>
        <w:t>]]</w:t>
      </w:r>
      <w:r w:rsidR="009E61AC" w:rsidRPr="009B6FBA">
        <w:rPr>
          <w:snapToGrid w:val="0"/>
        </w:rPr>
        <w:t>,</w:t>
      </w:r>
    </w:p>
    <w:p w14:paraId="6605708F" w14:textId="77777777" w:rsidR="00C55484" w:rsidRPr="009B6FBA" w:rsidRDefault="009E61AC" w:rsidP="005903F8">
      <w:pPr>
        <w:pStyle w:val="PL"/>
        <w:shd w:val="clear" w:color="auto" w:fill="E6E6E6"/>
        <w:rPr>
          <w:snapToGrid w:val="0"/>
        </w:rPr>
      </w:pPr>
      <w:r w:rsidRPr="009B6FBA">
        <w:rPr>
          <w:snapToGrid w:val="0"/>
          <w:lang w:eastAsia="en-GB"/>
        </w:rPr>
        <w:tab/>
        <w:t>[[</w:t>
      </w:r>
      <w:r w:rsidRPr="009B6FBA">
        <w:rPr>
          <w:snapToGrid w:val="0"/>
        </w:rPr>
        <w:tab/>
        <w:t>nr-ECID-RequestLocationInformation-r16</w:t>
      </w:r>
    </w:p>
    <w:p w14:paraId="79BC1D19" w14:textId="77777777" w:rsidR="00C55484" w:rsidRPr="009B6FBA" w:rsidRDefault="00C55484"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9E61AC" w:rsidRPr="009B6FBA">
        <w:rPr>
          <w:snapToGrid w:val="0"/>
        </w:rPr>
        <w:tab/>
        <w:t>NR-ECID-RequestLocationInformation-r16</w:t>
      </w:r>
    </w:p>
    <w:p w14:paraId="40B551A7" w14:textId="77777777" w:rsidR="009E61AC" w:rsidRPr="009B6FBA" w:rsidRDefault="00C55484"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9E61AC" w:rsidRPr="009B6FBA">
        <w:rPr>
          <w:snapToGrid w:val="0"/>
        </w:rPr>
        <w:tab/>
        <w:t>OPTIONAL,</w:t>
      </w:r>
      <w:r w:rsidR="009E61AC" w:rsidRPr="009B6FBA">
        <w:rPr>
          <w:snapToGrid w:val="0"/>
        </w:rPr>
        <w:tab/>
        <w:t>-- Need ON</w:t>
      </w:r>
    </w:p>
    <w:p w14:paraId="070A3A08" w14:textId="77777777" w:rsidR="00C55484" w:rsidRPr="009B6FBA" w:rsidRDefault="009E61AC" w:rsidP="005903F8">
      <w:pPr>
        <w:pStyle w:val="PL"/>
        <w:shd w:val="clear" w:color="auto" w:fill="E6E6E6"/>
        <w:rPr>
          <w:snapToGrid w:val="0"/>
        </w:rPr>
      </w:pPr>
      <w:r w:rsidRPr="009B6FBA">
        <w:rPr>
          <w:snapToGrid w:val="0"/>
        </w:rPr>
        <w:tab/>
      </w:r>
      <w:r w:rsidRPr="009B6FBA">
        <w:rPr>
          <w:snapToGrid w:val="0"/>
        </w:rPr>
        <w:tab/>
        <w:t>nr-Multi-RTT-RequestLocationInformation-r16</w:t>
      </w:r>
    </w:p>
    <w:p w14:paraId="2E60E786" w14:textId="77777777" w:rsidR="00C55484" w:rsidRPr="009B6FBA" w:rsidRDefault="00C55484"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9E61AC" w:rsidRPr="009B6FBA">
        <w:rPr>
          <w:snapToGrid w:val="0"/>
        </w:rPr>
        <w:tab/>
        <w:t>NR-Multi-RTT-RequestLocationInformation-r16</w:t>
      </w:r>
    </w:p>
    <w:p w14:paraId="569ED65F" w14:textId="77777777" w:rsidR="009E61AC" w:rsidRPr="009B6FBA" w:rsidRDefault="00C55484"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9E61AC" w:rsidRPr="009B6FBA">
        <w:rPr>
          <w:snapToGrid w:val="0"/>
        </w:rPr>
        <w:t>OPTIONAL,</w:t>
      </w:r>
      <w:r w:rsidR="009E61AC" w:rsidRPr="009B6FBA">
        <w:rPr>
          <w:snapToGrid w:val="0"/>
        </w:rPr>
        <w:tab/>
        <w:t>-- Need ON</w:t>
      </w:r>
    </w:p>
    <w:p w14:paraId="2692DA6C" w14:textId="77777777" w:rsidR="00C55484" w:rsidRPr="009B6FBA" w:rsidRDefault="009E61AC" w:rsidP="005903F8">
      <w:pPr>
        <w:pStyle w:val="PL"/>
        <w:shd w:val="clear" w:color="auto" w:fill="E6E6E6"/>
        <w:rPr>
          <w:snapToGrid w:val="0"/>
        </w:rPr>
      </w:pPr>
      <w:r w:rsidRPr="009B6FBA">
        <w:rPr>
          <w:snapToGrid w:val="0"/>
        </w:rPr>
        <w:tab/>
      </w:r>
      <w:r w:rsidRPr="009B6FBA">
        <w:rPr>
          <w:snapToGrid w:val="0"/>
        </w:rPr>
        <w:tab/>
        <w:t>nr-DL-AoD-RequestLocationInformation-r16</w:t>
      </w:r>
    </w:p>
    <w:p w14:paraId="6AD227E4" w14:textId="77777777" w:rsidR="00C55484" w:rsidRPr="009B6FBA" w:rsidRDefault="00C55484"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9E61AC" w:rsidRPr="009B6FBA">
        <w:rPr>
          <w:snapToGrid w:val="0"/>
        </w:rPr>
        <w:tab/>
        <w:t>NR-DL-AoD-RequestLocationInformation-r16</w:t>
      </w:r>
    </w:p>
    <w:p w14:paraId="1B513AAF" w14:textId="77777777" w:rsidR="009E61AC" w:rsidRPr="009B6FBA" w:rsidRDefault="00C55484"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9E61AC" w:rsidRPr="009B6FBA">
        <w:rPr>
          <w:snapToGrid w:val="0"/>
        </w:rPr>
        <w:tab/>
        <w:t>OPTIONAL,</w:t>
      </w:r>
      <w:r w:rsidR="009E61AC" w:rsidRPr="009B6FBA">
        <w:rPr>
          <w:snapToGrid w:val="0"/>
        </w:rPr>
        <w:tab/>
        <w:t>-- Need ON</w:t>
      </w:r>
    </w:p>
    <w:p w14:paraId="164511EF" w14:textId="77777777" w:rsidR="00C55484" w:rsidRPr="009B6FBA" w:rsidRDefault="009E61AC" w:rsidP="005903F8">
      <w:pPr>
        <w:pStyle w:val="PL"/>
        <w:shd w:val="clear" w:color="auto" w:fill="E6E6E6"/>
        <w:rPr>
          <w:snapToGrid w:val="0"/>
        </w:rPr>
      </w:pPr>
      <w:r w:rsidRPr="009B6FBA">
        <w:rPr>
          <w:snapToGrid w:val="0"/>
        </w:rPr>
        <w:lastRenderedPageBreak/>
        <w:tab/>
      </w:r>
      <w:r w:rsidRPr="009B6FBA">
        <w:rPr>
          <w:snapToGrid w:val="0"/>
        </w:rPr>
        <w:tab/>
        <w:t>nr-DL-TDOA-RequestLocationInformation-r16</w:t>
      </w:r>
    </w:p>
    <w:p w14:paraId="72CDC6CD" w14:textId="77777777" w:rsidR="00C55484" w:rsidRPr="009B6FBA" w:rsidRDefault="00C55484"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9E61AC" w:rsidRPr="009B6FBA">
        <w:rPr>
          <w:snapToGrid w:val="0"/>
        </w:rPr>
        <w:tab/>
        <w:t>NR-DL-TDOA-RequestLocationInformation-r16</w:t>
      </w:r>
    </w:p>
    <w:p w14:paraId="5B50A387" w14:textId="77777777" w:rsidR="009E61AC" w:rsidRPr="009B6FBA" w:rsidRDefault="00C55484"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9E61AC" w:rsidRPr="009B6FBA">
        <w:rPr>
          <w:snapToGrid w:val="0"/>
        </w:rPr>
        <w:tab/>
        <w:t>OPTIONAL</w:t>
      </w:r>
      <w:r w:rsidR="009E61AC" w:rsidRPr="009B6FBA">
        <w:rPr>
          <w:snapToGrid w:val="0"/>
        </w:rPr>
        <w:tab/>
        <w:t>-- Need ON</w:t>
      </w:r>
    </w:p>
    <w:p w14:paraId="3F9E5207" w14:textId="77777777" w:rsidR="002B1632" w:rsidRPr="009B6FBA" w:rsidRDefault="009E61AC" w:rsidP="005903F8">
      <w:pPr>
        <w:pStyle w:val="PL"/>
        <w:shd w:val="clear" w:color="auto" w:fill="E6E6E6"/>
        <w:rPr>
          <w:snapToGrid w:val="0"/>
          <w:lang w:eastAsia="en-GB"/>
        </w:rPr>
      </w:pPr>
      <w:r w:rsidRPr="009B6FBA">
        <w:rPr>
          <w:snapToGrid w:val="0"/>
          <w:lang w:eastAsia="en-GB"/>
        </w:rPr>
        <w:tab/>
        <w:t>]]</w:t>
      </w:r>
    </w:p>
    <w:p w14:paraId="37BDA42B" w14:textId="77777777" w:rsidR="002B1632" w:rsidRPr="009B6FBA" w:rsidRDefault="002B1632" w:rsidP="005903F8">
      <w:pPr>
        <w:pStyle w:val="PL"/>
        <w:shd w:val="clear" w:color="auto" w:fill="E6E6E6"/>
      </w:pPr>
      <w:r w:rsidRPr="009B6FBA">
        <w:t>}</w:t>
      </w:r>
    </w:p>
    <w:p w14:paraId="014FE65C" w14:textId="77777777" w:rsidR="002B1632" w:rsidRPr="009B6FBA" w:rsidRDefault="002B1632" w:rsidP="002D60CB">
      <w:pPr>
        <w:pStyle w:val="PL"/>
        <w:shd w:val="clear" w:color="auto" w:fill="E6E6E6"/>
      </w:pPr>
    </w:p>
    <w:p w14:paraId="7144F7A3" w14:textId="77777777" w:rsidR="002B1632" w:rsidRPr="009B6FBA" w:rsidRDefault="002B1632" w:rsidP="002D60CB">
      <w:pPr>
        <w:pStyle w:val="PL"/>
        <w:shd w:val="clear" w:color="auto" w:fill="E6E6E6"/>
      </w:pPr>
      <w:r w:rsidRPr="009B6FBA">
        <w:t>-- ASN1STOP</w:t>
      </w:r>
    </w:p>
    <w:p w14:paraId="7DDD2C76"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72BD2A02" w14:textId="77777777">
        <w:trPr>
          <w:cantSplit/>
          <w:tblHeader/>
        </w:trPr>
        <w:tc>
          <w:tcPr>
            <w:tcW w:w="9639" w:type="dxa"/>
          </w:tcPr>
          <w:p w14:paraId="28FFA72D" w14:textId="77777777" w:rsidR="002B1632" w:rsidRPr="009B6FBA" w:rsidRDefault="002B1632" w:rsidP="002D60CB">
            <w:pPr>
              <w:pStyle w:val="TAH"/>
            </w:pPr>
            <w:r w:rsidRPr="009B6FBA">
              <w:rPr>
                <w:i/>
              </w:rPr>
              <w:t xml:space="preserve">RequestLocationInformation </w:t>
            </w:r>
            <w:r w:rsidRPr="009B6FBA">
              <w:rPr>
                <w:iCs/>
                <w:noProof/>
              </w:rPr>
              <w:t>field descriptions</w:t>
            </w:r>
          </w:p>
        </w:tc>
      </w:tr>
      <w:tr w:rsidR="002B1632" w:rsidRPr="009B6FBA" w14:paraId="3CC98726" w14:textId="77777777">
        <w:trPr>
          <w:cantSplit/>
        </w:trPr>
        <w:tc>
          <w:tcPr>
            <w:tcW w:w="9639" w:type="dxa"/>
          </w:tcPr>
          <w:p w14:paraId="5E018590" w14:textId="77777777" w:rsidR="002B1632" w:rsidRPr="009B6FBA" w:rsidRDefault="002B1632" w:rsidP="002D60CB">
            <w:pPr>
              <w:pStyle w:val="TAL"/>
              <w:rPr>
                <w:b/>
                <w:bCs/>
                <w:i/>
                <w:noProof/>
              </w:rPr>
            </w:pPr>
            <w:r w:rsidRPr="009B6FBA">
              <w:rPr>
                <w:b/>
                <w:bCs/>
                <w:i/>
                <w:noProof/>
              </w:rPr>
              <w:t>commonIEsRequestLocationInformation</w:t>
            </w:r>
          </w:p>
          <w:p w14:paraId="7B6DC272" w14:textId="77777777" w:rsidR="002B1632" w:rsidRPr="009B6FBA" w:rsidRDefault="002B1632" w:rsidP="002D60CB">
            <w:pPr>
              <w:pStyle w:val="TAL"/>
            </w:pPr>
            <w:r w:rsidRPr="009B6FBA">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9B6FBA" w:rsidRDefault="002B1632" w:rsidP="002D60CB"/>
    <w:p w14:paraId="6EF0F806" w14:textId="77777777" w:rsidR="002B1632" w:rsidRPr="009B6FBA" w:rsidRDefault="002B1632" w:rsidP="002D60CB">
      <w:pPr>
        <w:pStyle w:val="Heading4"/>
      </w:pPr>
      <w:bookmarkStart w:id="538" w:name="_Toc27765145"/>
      <w:bookmarkStart w:id="539" w:name="_Toc37680802"/>
      <w:bookmarkStart w:id="540" w:name="_Toc46486372"/>
      <w:bookmarkStart w:id="541" w:name="_Toc52546717"/>
      <w:bookmarkStart w:id="542" w:name="_Toc52547247"/>
      <w:bookmarkStart w:id="543" w:name="_Toc52547777"/>
      <w:bookmarkStart w:id="544" w:name="_Toc52548307"/>
      <w:bookmarkStart w:id="545" w:name="_Toc163151161"/>
      <w:r w:rsidRPr="009B6FBA">
        <w:t>–</w:t>
      </w:r>
      <w:r w:rsidRPr="009B6FBA">
        <w:tab/>
      </w:r>
      <w:r w:rsidRPr="009B6FBA">
        <w:rPr>
          <w:i/>
        </w:rPr>
        <w:t>ProvideLocationInformation</w:t>
      </w:r>
      <w:bookmarkEnd w:id="538"/>
      <w:bookmarkEnd w:id="539"/>
      <w:bookmarkEnd w:id="540"/>
      <w:bookmarkEnd w:id="541"/>
      <w:bookmarkEnd w:id="542"/>
      <w:bookmarkEnd w:id="543"/>
      <w:bookmarkEnd w:id="544"/>
      <w:bookmarkEnd w:id="545"/>
    </w:p>
    <w:p w14:paraId="2D67E68E" w14:textId="77777777" w:rsidR="002B1632" w:rsidRPr="009B6FBA" w:rsidRDefault="002B1632" w:rsidP="002D60CB">
      <w:r w:rsidRPr="009B6FBA">
        <w:t xml:space="preserve">The </w:t>
      </w:r>
      <w:r w:rsidRPr="009B6FBA">
        <w:rPr>
          <w:i/>
        </w:rPr>
        <w:t>ProvideLocationInformation</w:t>
      </w:r>
      <w:r w:rsidRPr="009B6FBA">
        <w:t xml:space="preserve"> message body in a LPP message is used by the target device to provide positioning measurements or position estimates to the location server.</w:t>
      </w:r>
    </w:p>
    <w:p w14:paraId="0604B07A" w14:textId="77777777" w:rsidR="002B1632" w:rsidRPr="009B6FBA" w:rsidRDefault="002B1632" w:rsidP="002D60CB">
      <w:pPr>
        <w:pStyle w:val="PL"/>
        <w:shd w:val="clear" w:color="auto" w:fill="E6E6E6"/>
      </w:pPr>
      <w:r w:rsidRPr="009B6FBA">
        <w:t>-- ASN1START</w:t>
      </w:r>
    </w:p>
    <w:p w14:paraId="7CF2F875" w14:textId="77777777" w:rsidR="002B1632" w:rsidRPr="009B6FBA" w:rsidRDefault="002B1632" w:rsidP="002D60CB">
      <w:pPr>
        <w:pStyle w:val="PL"/>
        <w:shd w:val="clear" w:color="auto" w:fill="E6E6E6"/>
        <w:rPr>
          <w:snapToGrid w:val="0"/>
        </w:rPr>
      </w:pPr>
    </w:p>
    <w:p w14:paraId="10328CEE" w14:textId="77777777" w:rsidR="002B1632" w:rsidRPr="009B6FBA" w:rsidRDefault="002B1632" w:rsidP="005903F8">
      <w:pPr>
        <w:pStyle w:val="PL"/>
        <w:shd w:val="clear" w:color="auto" w:fill="E6E6E6"/>
        <w:rPr>
          <w:snapToGrid w:val="0"/>
        </w:rPr>
      </w:pPr>
      <w:r w:rsidRPr="009B6FBA">
        <w:rPr>
          <w:snapToGrid w:val="0"/>
        </w:rPr>
        <w:t>ProvideLocationInformation ::= SEQUENCE {</w:t>
      </w:r>
    </w:p>
    <w:p w14:paraId="7E5533A4" w14:textId="77777777" w:rsidR="002B1632" w:rsidRPr="009B6FBA" w:rsidRDefault="002B1632" w:rsidP="005903F8">
      <w:pPr>
        <w:pStyle w:val="PL"/>
        <w:shd w:val="clear" w:color="auto" w:fill="E6E6E6"/>
        <w:rPr>
          <w:snapToGrid w:val="0"/>
        </w:rPr>
      </w:pPr>
      <w:r w:rsidRPr="009B6FBA">
        <w:rPr>
          <w:snapToGrid w:val="0"/>
        </w:rPr>
        <w:tab/>
        <w:t>criticalExtensions</w:t>
      </w:r>
      <w:r w:rsidRPr="009B6FBA">
        <w:rPr>
          <w:snapToGrid w:val="0"/>
        </w:rPr>
        <w:tab/>
      </w:r>
      <w:r w:rsidRPr="009B6FBA">
        <w:rPr>
          <w:snapToGrid w:val="0"/>
        </w:rPr>
        <w:tab/>
        <w:t>CHOICE {</w:t>
      </w:r>
    </w:p>
    <w:p w14:paraId="25AB08BA" w14:textId="77777777" w:rsidR="002B1632" w:rsidRPr="009B6FBA" w:rsidRDefault="002B1632" w:rsidP="005903F8">
      <w:pPr>
        <w:pStyle w:val="PL"/>
        <w:shd w:val="clear" w:color="auto" w:fill="E6E6E6"/>
        <w:rPr>
          <w:snapToGrid w:val="0"/>
        </w:rPr>
      </w:pPr>
      <w:r w:rsidRPr="009B6FBA">
        <w:rPr>
          <w:snapToGrid w:val="0"/>
        </w:rPr>
        <w:tab/>
      </w:r>
      <w:r w:rsidRPr="009B6FBA">
        <w:rPr>
          <w:snapToGrid w:val="0"/>
        </w:rPr>
        <w:tab/>
        <w:t>c1</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CHOICE {</w:t>
      </w:r>
    </w:p>
    <w:p w14:paraId="2D7A7BA6" w14:textId="77777777" w:rsidR="002B1632" w:rsidRPr="009B6FBA" w:rsidRDefault="002B1632" w:rsidP="005903F8">
      <w:pPr>
        <w:pStyle w:val="PL"/>
        <w:shd w:val="clear" w:color="auto" w:fill="E6E6E6"/>
        <w:rPr>
          <w:snapToGrid w:val="0"/>
        </w:rPr>
      </w:pPr>
      <w:r w:rsidRPr="009B6FBA">
        <w:rPr>
          <w:snapToGrid w:val="0"/>
        </w:rPr>
        <w:tab/>
      </w:r>
      <w:r w:rsidRPr="009B6FBA">
        <w:rPr>
          <w:snapToGrid w:val="0"/>
        </w:rPr>
        <w:tab/>
      </w:r>
      <w:r w:rsidRPr="009B6FBA">
        <w:rPr>
          <w:snapToGrid w:val="0"/>
        </w:rPr>
        <w:tab/>
        <w:t>provideLocationInformation-r9</w:t>
      </w:r>
      <w:r w:rsidRPr="009B6FBA">
        <w:rPr>
          <w:snapToGrid w:val="0"/>
        </w:rPr>
        <w:tab/>
        <w:t>ProvideLocationInformation-r9-IEs,</w:t>
      </w:r>
    </w:p>
    <w:p w14:paraId="4EE64BFF" w14:textId="77777777" w:rsidR="002B1632" w:rsidRPr="009B6FBA" w:rsidRDefault="002B1632" w:rsidP="005903F8">
      <w:pPr>
        <w:pStyle w:val="PL"/>
        <w:shd w:val="clear" w:color="auto" w:fill="E6E6E6"/>
        <w:rPr>
          <w:snapToGrid w:val="0"/>
        </w:rPr>
      </w:pPr>
      <w:r w:rsidRPr="009B6FBA">
        <w:rPr>
          <w:snapToGrid w:val="0"/>
        </w:rPr>
        <w:tab/>
      </w:r>
      <w:r w:rsidRPr="009B6FBA">
        <w:rPr>
          <w:snapToGrid w:val="0"/>
        </w:rPr>
        <w:tab/>
      </w:r>
      <w:r w:rsidRPr="009B6FBA">
        <w:rPr>
          <w:snapToGrid w:val="0"/>
        </w:rPr>
        <w:tab/>
        <w:t>spare3 NULL, spare2 NULL, spare1 NULL</w:t>
      </w:r>
    </w:p>
    <w:p w14:paraId="73FE546B" w14:textId="77777777" w:rsidR="002B1632" w:rsidRPr="009B6FBA" w:rsidRDefault="002B1632" w:rsidP="005903F8">
      <w:pPr>
        <w:pStyle w:val="PL"/>
        <w:shd w:val="clear" w:color="auto" w:fill="E6E6E6"/>
        <w:rPr>
          <w:snapToGrid w:val="0"/>
        </w:rPr>
      </w:pPr>
      <w:r w:rsidRPr="009B6FBA">
        <w:rPr>
          <w:snapToGrid w:val="0"/>
        </w:rPr>
        <w:tab/>
      </w:r>
      <w:r w:rsidRPr="009B6FBA">
        <w:rPr>
          <w:snapToGrid w:val="0"/>
        </w:rPr>
        <w:tab/>
        <w:t>},</w:t>
      </w:r>
    </w:p>
    <w:p w14:paraId="7EF98474" w14:textId="77777777" w:rsidR="002B1632" w:rsidRPr="009B6FBA" w:rsidRDefault="002B1632" w:rsidP="005903F8">
      <w:pPr>
        <w:pStyle w:val="PL"/>
        <w:shd w:val="clear" w:color="auto" w:fill="E6E6E6"/>
        <w:rPr>
          <w:snapToGrid w:val="0"/>
        </w:rPr>
      </w:pPr>
      <w:r w:rsidRPr="009B6FBA">
        <w:rPr>
          <w:snapToGrid w:val="0"/>
        </w:rPr>
        <w:tab/>
      </w:r>
      <w:r w:rsidRPr="009B6FBA">
        <w:rPr>
          <w:snapToGrid w:val="0"/>
        </w:rPr>
        <w:tab/>
        <w:t>criticalExtensionsFuture</w:t>
      </w:r>
      <w:r w:rsidRPr="009B6FBA">
        <w:rPr>
          <w:snapToGrid w:val="0"/>
        </w:rPr>
        <w:tab/>
        <w:t>SEQUENCE {}</w:t>
      </w:r>
    </w:p>
    <w:p w14:paraId="455B5272" w14:textId="77777777" w:rsidR="002B1632" w:rsidRPr="009B6FBA" w:rsidRDefault="002B1632" w:rsidP="005903F8">
      <w:pPr>
        <w:pStyle w:val="PL"/>
        <w:shd w:val="clear" w:color="auto" w:fill="E6E6E6"/>
        <w:rPr>
          <w:snapToGrid w:val="0"/>
        </w:rPr>
      </w:pPr>
      <w:r w:rsidRPr="009B6FBA">
        <w:rPr>
          <w:snapToGrid w:val="0"/>
        </w:rPr>
        <w:tab/>
        <w:t>}</w:t>
      </w:r>
    </w:p>
    <w:p w14:paraId="5B76C670" w14:textId="77777777" w:rsidR="002B1632" w:rsidRPr="009B6FBA" w:rsidRDefault="002B1632" w:rsidP="005903F8">
      <w:pPr>
        <w:pStyle w:val="PL"/>
        <w:shd w:val="clear" w:color="auto" w:fill="E6E6E6"/>
        <w:rPr>
          <w:snapToGrid w:val="0"/>
        </w:rPr>
      </w:pPr>
      <w:r w:rsidRPr="009B6FBA">
        <w:rPr>
          <w:snapToGrid w:val="0"/>
        </w:rPr>
        <w:t>}</w:t>
      </w:r>
    </w:p>
    <w:p w14:paraId="76A7AD85" w14:textId="77777777" w:rsidR="002B1632" w:rsidRPr="009B6FBA" w:rsidRDefault="002B1632" w:rsidP="005903F8">
      <w:pPr>
        <w:pStyle w:val="PL"/>
        <w:shd w:val="clear" w:color="auto" w:fill="E6E6E6"/>
        <w:rPr>
          <w:snapToGrid w:val="0"/>
        </w:rPr>
      </w:pPr>
    </w:p>
    <w:p w14:paraId="19B8CAAB" w14:textId="77777777" w:rsidR="002B1632" w:rsidRPr="009B6FBA" w:rsidRDefault="002B1632" w:rsidP="005903F8">
      <w:pPr>
        <w:pStyle w:val="PL"/>
        <w:shd w:val="clear" w:color="auto" w:fill="E6E6E6"/>
        <w:rPr>
          <w:snapToGrid w:val="0"/>
        </w:rPr>
      </w:pPr>
      <w:r w:rsidRPr="009B6FBA">
        <w:rPr>
          <w:snapToGrid w:val="0"/>
        </w:rPr>
        <w:t>ProvideLocationInformation-r9-IEs ::= SEQUENCE {</w:t>
      </w:r>
    </w:p>
    <w:p w14:paraId="6143C5A1" w14:textId="77777777" w:rsidR="002B1632" w:rsidRPr="009B6FBA" w:rsidRDefault="002B1632" w:rsidP="005903F8">
      <w:pPr>
        <w:pStyle w:val="PL"/>
        <w:shd w:val="clear" w:color="auto" w:fill="E6E6E6"/>
        <w:rPr>
          <w:snapToGrid w:val="0"/>
        </w:rPr>
      </w:pPr>
      <w:r w:rsidRPr="009B6FBA">
        <w:rPr>
          <w:snapToGrid w:val="0"/>
        </w:rPr>
        <w:tab/>
        <w:t>commonIEsProvideLocationInformation</w:t>
      </w:r>
    </w:p>
    <w:p w14:paraId="0001A495" w14:textId="77777777" w:rsidR="002B1632" w:rsidRPr="009B6FBA" w:rsidRDefault="002B1632"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7048FA" w:rsidRPr="009B6FBA">
        <w:rPr>
          <w:snapToGrid w:val="0"/>
        </w:rPr>
        <w:tab/>
      </w:r>
      <w:r w:rsidRPr="009B6FBA">
        <w:rPr>
          <w:snapToGrid w:val="0"/>
        </w:rPr>
        <w:t>CommonIEsProvideLocationInformation</w:t>
      </w:r>
      <w:r w:rsidRPr="009B6FBA">
        <w:rPr>
          <w:snapToGrid w:val="0"/>
        </w:rPr>
        <w:tab/>
        <w:t>OPTIONAL,</w:t>
      </w:r>
    </w:p>
    <w:p w14:paraId="5A139B9A" w14:textId="77777777" w:rsidR="002B1632" w:rsidRPr="009B6FBA" w:rsidRDefault="002B1632" w:rsidP="005903F8">
      <w:pPr>
        <w:pStyle w:val="PL"/>
        <w:shd w:val="clear" w:color="auto" w:fill="E6E6E6"/>
        <w:rPr>
          <w:snapToGrid w:val="0"/>
        </w:rPr>
      </w:pPr>
      <w:r w:rsidRPr="009B6FBA">
        <w:rPr>
          <w:snapToGrid w:val="0"/>
        </w:rPr>
        <w:tab/>
        <w:t>a-gnss-ProvideLocationInformation</w:t>
      </w:r>
      <w:r w:rsidRPr="009B6FBA">
        <w:rPr>
          <w:snapToGrid w:val="0"/>
        </w:rPr>
        <w:tab/>
        <w:t>A-GNSS-ProvideLocationInformation</w:t>
      </w:r>
      <w:r w:rsidRPr="009B6FBA">
        <w:rPr>
          <w:snapToGrid w:val="0"/>
        </w:rPr>
        <w:tab/>
        <w:t>OPTIONAL,</w:t>
      </w:r>
    </w:p>
    <w:p w14:paraId="3D455AFB" w14:textId="77777777" w:rsidR="002B1632" w:rsidRPr="009B6FBA" w:rsidRDefault="002B1632" w:rsidP="005903F8">
      <w:pPr>
        <w:pStyle w:val="PL"/>
        <w:shd w:val="clear" w:color="auto" w:fill="E6E6E6"/>
        <w:rPr>
          <w:snapToGrid w:val="0"/>
        </w:rPr>
      </w:pPr>
      <w:r w:rsidRPr="009B6FBA">
        <w:rPr>
          <w:snapToGrid w:val="0"/>
        </w:rPr>
        <w:tab/>
        <w:t>otdoa-ProvideLocationInformation</w:t>
      </w:r>
      <w:r w:rsidRPr="009B6FBA">
        <w:rPr>
          <w:snapToGrid w:val="0"/>
        </w:rPr>
        <w:tab/>
        <w:t>OTDOA-ProvideLocationInformation</w:t>
      </w:r>
      <w:r w:rsidRPr="009B6FBA">
        <w:rPr>
          <w:snapToGrid w:val="0"/>
        </w:rPr>
        <w:tab/>
        <w:t>OPTIONAL,</w:t>
      </w:r>
    </w:p>
    <w:p w14:paraId="28C03670" w14:textId="77777777" w:rsidR="002B1632" w:rsidRPr="009B6FBA" w:rsidRDefault="002B1632" w:rsidP="005903F8">
      <w:pPr>
        <w:pStyle w:val="PL"/>
        <w:shd w:val="clear" w:color="auto" w:fill="E6E6E6"/>
        <w:rPr>
          <w:snapToGrid w:val="0"/>
        </w:rPr>
      </w:pPr>
      <w:r w:rsidRPr="009B6FBA">
        <w:rPr>
          <w:snapToGrid w:val="0"/>
        </w:rPr>
        <w:tab/>
        <w:t>ecid-ProvideLocationInformation</w:t>
      </w:r>
      <w:r w:rsidRPr="009B6FBA">
        <w:rPr>
          <w:snapToGrid w:val="0"/>
        </w:rPr>
        <w:tab/>
      </w:r>
      <w:r w:rsidRPr="009B6FBA">
        <w:rPr>
          <w:snapToGrid w:val="0"/>
        </w:rPr>
        <w:tab/>
        <w:t>ECID-ProvideLocationInformation</w:t>
      </w:r>
      <w:r w:rsidRPr="009B6FBA">
        <w:rPr>
          <w:snapToGrid w:val="0"/>
        </w:rPr>
        <w:tab/>
      </w:r>
      <w:r w:rsidRPr="009B6FBA">
        <w:rPr>
          <w:snapToGrid w:val="0"/>
        </w:rPr>
        <w:tab/>
        <w:t>OPTIONAL,</w:t>
      </w:r>
    </w:p>
    <w:p w14:paraId="70F525B3" w14:textId="77777777" w:rsidR="002B1632" w:rsidRPr="009B6FBA" w:rsidRDefault="002B1632" w:rsidP="005903F8">
      <w:pPr>
        <w:pStyle w:val="PL"/>
        <w:shd w:val="clear" w:color="auto" w:fill="E6E6E6"/>
        <w:rPr>
          <w:snapToGrid w:val="0"/>
        </w:rPr>
      </w:pPr>
      <w:r w:rsidRPr="009B6FBA">
        <w:rPr>
          <w:snapToGrid w:val="0"/>
        </w:rPr>
        <w:tab/>
        <w:t>epdu-ProvideLocationInformation</w:t>
      </w:r>
      <w:r w:rsidRPr="009B6FBA">
        <w:rPr>
          <w:snapToGrid w:val="0"/>
        </w:rPr>
        <w:tab/>
      </w:r>
      <w:r w:rsidRPr="009B6FBA">
        <w:rPr>
          <w:snapToGrid w:val="0"/>
        </w:rPr>
        <w:tab/>
        <w:t>EPDU-Sequence</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07B43B04" w14:textId="77777777" w:rsidR="00631989" w:rsidRPr="009B6FBA" w:rsidRDefault="002B1632" w:rsidP="005903F8">
      <w:pPr>
        <w:pStyle w:val="PL"/>
        <w:shd w:val="clear" w:color="auto" w:fill="E6E6E6"/>
        <w:rPr>
          <w:snapToGrid w:val="0"/>
        </w:rPr>
      </w:pPr>
      <w:r w:rsidRPr="009B6FBA">
        <w:rPr>
          <w:snapToGrid w:val="0"/>
        </w:rPr>
        <w:tab/>
        <w:t>...</w:t>
      </w:r>
      <w:r w:rsidR="00631989" w:rsidRPr="009B6FBA">
        <w:rPr>
          <w:snapToGrid w:val="0"/>
        </w:rPr>
        <w:t>,</w:t>
      </w:r>
    </w:p>
    <w:p w14:paraId="2848CD04" w14:textId="77777777" w:rsidR="00631989" w:rsidRPr="009B6FBA" w:rsidRDefault="00631989" w:rsidP="005903F8">
      <w:pPr>
        <w:pStyle w:val="PL"/>
        <w:shd w:val="clear" w:color="auto" w:fill="E6E6E6"/>
        <w:rPr>
          <w:snapToGrid w:val="0"/>
        </w:rPr>
      </w:pPr>
      <w:r w:rsidRPr="009B6FBA">
        <w:rPr>
          <w:snapToGrid w:val="0"/>
        </w:rPr>
        <w:tab/>
        <w:t>[[</w:t>
      </w:r>
    </w:p>
    <w:p w14:paraId="0BEDCDA6" w14:textId="77777777" w:rsidR="00631989" w:rsidRPr="009B6FBA" w:rsidRDefault="00631989" w:rsidP="005903F8">
      <w:pPr>
        <w:pStyle w:val="PL"/>
        <w:shd w:val="clear" w:color="auto" w:fill="E6E6E6"/>
        <w:rPr>
          <w:snapToGrid w:val="0"/>
        </w:rPr>
      </w:pPr>
      <w:r w:rsidRPr="009B6FBA">
        <w:rPr>
          <w:snapToGrid w:val="0"/>
        </w:rPr>
        <w:tab/>
        <w:t>sensor-ProvideLocationInformation-r13</w:t>
      </w:r>
    </w:p>
    <w:p w14:paraId="3CF71FD0" w14:textId="77777777" w:rsidR="00631989" w:rsidRPr="009B6FBA" w:rsidRDefault="00631989"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Sensor-ProvideLocationInformation-r13</w:t>
      </w:r>
    </w:p>
    <w:p w14:paraId="6F8C457A" w14:textId="77777777" w:rsidR="00631989" w:rsidRPr="009B6FBA" w:rsidRDefault="00631989"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73524E21" w14:textId="77777777" w:rsidR="00631989" w:rsidRPr="009B6FBA" w:rsidRDefault="00631989" w:rsidP="005903F8">
      <w:pPr>
        <w:pStyle w:val="PL"/>
        <w:shd w:val="clear" w:color="auto" w:fill="E6E6E6"/>
        <w:rPr>
          <w:snapToGrid w:val="0"/>
        </w:rPr>
      </w:pPr>
      <w:r w:rsidRPr="009B6FBA">
        <w:rPr>
          <w:snapToGrid w:val="0"/>
        </w:rPr>
        <w:tab/>
        <w:t>tbs-ProvideLocationInformation-r13</w:t>
      </w:r>
      <w:r w:rsidRPr="009B6FBA">
        <w:rPr>
          <w:snapToGrid w:val="0"/>
        </w:rPr>
        <w:tab/>
        <w:t>TBS-ProvideLocationInformation-r13</w:t>
      </w:r>
      <w:r w:rsidRPr="009B6FBA">
        <w:rPr>
          <w:snapToGrid w:val="0"/>
        </w:rPr>
        <w:tab/>
        <w:t>OPTIONAL,</w:t>
      </w:r>
    </w:p>
    <w:p w14:paraId="378C4F16" w14:textId="77777777" w:rsidR="00631989" w:rsidRPr="009B6FBA" w:rsidRDefault="00631989" w:rsidP="005903F8">
      <w:pPr>
        <w:pStyle w:val="PL"/>
        <w:shd w:val="clear" w:color="auto" w:fill="E6E6E6"/>
        <w:rPr>
          <w:snapToGrid w:val="0"/>
        </w:rPr>
      </w:pPr>
      <w:r w:rsidRPr="009B6FBA">
        <w:rPr>
          <w:snapToGrid w:val="0"/>
        </w:rPr>
        <w:tab/>
        <w:t>wlan-ProvideLocationInformation-r13</w:t>
      </w:r>
      <w:r w:rsidRPr="009B6FBA">
        <w:rPr>
          <w:snapToGrid w:val="0"/>
        </w:rPr>
        <w:tab/>
        <w:t>WLAN-ProvideLocationInformation-r13</w:t>
      </w:r>
      <w:r w:rsidRPr="009B6FBA">
        <w:rPr>
          <w:snapToGrid w:val="0"/>
        </w:rPr>
        <w:tab/>
        <w:t>OPTIONAL,</w:t>
      </w:r>
    </w:p>
    <w:p w14:paraId="1CC2C5A7" w14:textId="77777777" w:rsidR="00631989" w:rsidRPr="009B6FBA" w:rsidRDefault="00631989" w:rsidP="005903F8">
      <w:pPr>
        <w:pStyle w:val="PL"/>
        <w:shd w:val="clear" w:color="auto" w:fill="E6E6E6"/>
        <w:rPr>
          <w:snapToGrid w:val="0"/>
        </w:rPr>
      </w:pPr>
      <w:r w:rsidRPr="009B6FBA">
        <w:rPr>
          <w:snapToGrid w:val="0"/>
        </w:rPr>
        <w:tab/>
        <w:t>bt-ProvideLocationInformation-r13</w:t>
      </w:r>
      <w:r w:rsidRPr="009B6FBA">
        <w:rPr>
          <w:snapToGrid w:val="0"/>
        </w:rPr>
        <w:tab/>
        <w:t>BT-ProvideLocationInformation-r13</w:t>
      </w:r>
      <w:r w:rsidRPr="009B6FBA">
        <w:rPr>
          <w:snapToGrid w:val="0"/>
        </w:rPr>
        <w:tab/>
        <w:t>OPTIONAL</w:t>
      </w:r>
    </w:p>
    <w:p w14:paraId="77255628" w14:textId="77777777" w:rsidR="009E61AC" w:rsidRPr="009B6FBA" w:rsidRDefault="00631989" w:rsidP="005903F8">
      <w:pPr>
        <w:pStyle w:val="PL"/>
        <w:shd w:val="clear" w:color="auto" w:fill="E6E6E6"/>
        <w:rPr>
          <w:snapToGrid w:val="0"/>
        </w:rPr>
      </w:pPr>
      <w:r w:rsidRPr="009B6FBA">
        <w:rPr>
          <w:snapToGrid w:val="0"/>
        </w:rPr>
        <w:tab/>
        <w:t>]]</w:t>
      </w:r>
      <w:r w:rsidR="009E61AC" w:rsidRPr="009B6FBA">
        <w:rPr>
          <w:snapToGrid w:val="0"/>
        </w:rPr>
        <w:t>,</w:t>
      </w:r>
    </w:p>
    <w:p w14:paraId="6E67291A" w14:textId="77777777" w:rsidR="00C55484" w:rsidRPr="009B6FBA" w:rsidRDefault="009E61AC" w:rsidP="005903F8">
      <w:pPr>
        <w:pStyle w:val="PL"/>
        <w:shd w:val="clear" w:color="auto" w:fill="E6E6E6"/>
        <w:rPr>
          <w:snapToGrid w:val="0"/>
        </w:rPr>
      </w:pPr>
      <w:r w:rsidRPr="009B6FBA">
        <w:rPr>
          <w:snapToGrid w:val="0"/>
          <w:lang w:eastAsia="en-GB"/>
        </w:rPr>
        <w:tab/>
        <w:t>[[</w:t>
      </w:r>
      <w:r w:rsidRPr="009B6FBA">
        <w:rPr>
          <w:snapToGrid w:val="0"/>
        </w:rPr>
        <w:tab/>
        <w:t>nr-ECID-ProvideLocationInformation-r16</w:t>
      </w:r>
    </w:p>
    <w:p w14:paraId="06A0ABEE" w14:textId="77777777" w:rsidR="009E61AC" w:rsidRPr="009B6FBA" w:rsidRDefault="00C55484"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9E61AC" w:rsidRPr="009B6FBA">
        <w:rPr>
          <w:snapToGrid w:val="0"/>
        </w:rPr>
        <w:t>NR-ECID-ProvideLocationInformation-r16</w:t>
      </w:r>
      <w:r w:rsidR="009E61AC" w:rsidRPr="009B6FBA">
        <w:rPr>
          <w:snapToGrid w:val="0"/>
        </w:rPr>
        <w:tab/>
      </w:r>
      <w:r w:rsidRPr="009B6FBA">
        <w:rPr>
          <w:snapToGrid w:val="0"/>
        </w:rPr>
        <w:tab/>
      </w:r>
      <w:r w:rsidR="009E61AC" w:rsidRPr="009B6FBA">
        <w:rPr>
          <w:snapToGrid w:val="0"/>
        </w:rPr>
        <w:t>OPTIONAL,</w:t>
      </w:r>
    </w:p>
    <w:p w14:paraId="5CF08913" w14:textId="77777777" w:rsidR="00C55484" w:rsidRPr="009B6FBA" w:rsidRDefault="009E61AC" w:rsidP="005903F8">
      <w:pPr>
        <w:pStyle w:val="PL"/>
        <w:shd w:val="clear" w:color="auto" w:fill="E6E6E6"/>
        <w:rPr>
          <w:snapToGrid w:val="0"/>
        </w:rPr>
      </w:pPr>
      <w:r w:rsidRPr="009B6FBA">
        <w:rPr>
          <w:snapToGrid w:val="0"/>
        </w:rPr>
        <w:tab/>
      </w:r>
      <w:r w:rsidRPr="009B6FBA">
        <w:rPr>
          <w:snapToGrid w:val="0"/>
        </w:rPr>
        <w:tab/>
        <w:t>nr-Multi-RTT-ProvideLocationInformation-r16</w:t>
      </w:r>
    </w:p>
    <w:p w14:paraId="12C77FE9" w14:textId="77777777" w:rsidR="009E61AC" w:rsidRPr="009B6FBA" w:rsidRDefault="00C55484"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9E61AC" w:rsidRPr="009B6FBA">
        <w:rPr>
          <w:snapToGrid w:val="0"/>
        </w:rPr>
        <w:tab/>
        <w:t>NR-Multi-RTT-ProvideLocationInformation-r16 OPTIONAL,</w:t>
      </w:r>
    </w:p>
    <w:p w14:paraId="0A82D79A" w14:textId="77777777" w:rsidR="00C55484" w:rsidRPr="009B6FBA" w:rsidRDefault="009E61AC" w:rsidP="005903F8">
      <w:pPr>
        <w:pStyle w:val="PL"/>
        <w:shd w:val="clear" w:color="auto" w:fill="E6E6E6"/>
        <w:rPr>
          <w:snapToGrid w:val="0"/>
        </w:rPr>
      </w:pPr>
      <w:r w:rsidRPr="009B6FBA">
        <w:rPr>
          <w:snapToGrid w:val="0"/>
        </w:rPr>
        <w:tab/>
      </w:r>
      <w:r w:rsidRPr="009B6FBA">
        <w:rPr>
          <w:snapToGrid w:val="0"/>
        </w:rPr>
        <w:tab/>
        <w:t>nr-DL-AoD-ProvideLocationInformation-r16</w:t>
      </w:r>
      <w:r w:rsidRPr="009B6FBA">
        <w:rPr>
          <w:snapToGrid w:val="0"/>
        </w:rPr>
        <w:tab/>
      </w:r>
    </w:p>
    <w:p w14:paraId="5895ED22" w14:textId="77777777" w:rsidR="009E61AC" w:rsidRPr="009B6FBA" w:rsidRDefault="00C55484"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9E61AC" w:rsidRPr="009B6FBA">
        <w:rPr>
          <w:snapToGrid w:val="0"/>
        </w:rPr>
        <w:t>NR-DL-AoD-ProvideLocationInformation-r16</w:t>
      </w:r>
      <w:r w:rsidR="009E61AC" w:rsidRPr="009B6FBA">
        <w:rPr>
          <w:snapToGrid w:val="0"/>
        </w:rPr>
        <w:tab/>
        <w:t>OPTIONAL,</w:t>
      </w:r>
    </w:p>
    <w:p w14:paraId="0AB7286B" w14:textId="77777777" w:rsidR="00C55484" w:rsidRPr="009B6FBA" w:rsidRDefault="009E61AC" w:rsidP="005903F8">
      <w:pPr>
        <w:pStyle w:val="PL"/>
        <w:shd w:val="clear" w:color="auto" w:fill="E6E6E6"/>
        <w:rPr>
          <w:snapToGrid w:val="0"/>
        </w:rPr>
      </w:pPr>
      <w:r w:rsidRPr="009B6FBA">
        <w:rPr>
          <w:snapToGrid w:val="0"/>
        </w:rPr>
        <w:tab/>
      </w:r>
      <w:r w:rsidRPr="009B6FBA">
        <w:rPr>
          <w:snapToGrid w:val="0"/>
        </w:rPr>
        <w:tab/>
        <w:t>nr-DL-TDOA-ProvideLocationInformation-r16</w:t>
      </w:r>
    </w:p>
    <w:p w14:paraId="2F963609" w14:textId="77777777" w:rsidR="009E61AC" w:rsidRPr="009B6FBA" w:rsidRDefault="00C55484"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9E61AC" w:rsidRPr="009B6FBA">
        <w:rPr>
          <w:snapToGrid w:val="0"/>
        </w:rPr>
        <w:tab/>
        <w:t>NR-DL-TDOA-ProvideLocationInformation-r16</w:t>
      </w:r>
      <w:r w:rsidR="009E61AC" w:rsidRPr="009B6FBA">
        <w:rPr>
          <w:snapToGrid w:val="0"/>
        </w:rPr>
        <w:tab/>
        <w:t>OPTIONAL</w:t>
      </w:r>
    </w:p>
    <w:p w14:paraId="30A3D4B5" w14:textId="77777777" w:rsidR="002B1632" w:rsidRPr="009B6FBA" w:rsidRDefault="009E61AC" w:rsidP="005903F8">
      <w:pPr>
        <w:pStyle w:val="PL"/>
        <w:shd w:val="clear" w:color="auto" w:fill="E6E6E6"/>
        <w:rPr>
          <w:snapToGrid w:val="0"/>
        </w:rPr>
      </w:pPr>
      <w:r w:rsidRPr="009B6FBA">
        <w:rPr>
          <w:snapToGrid w:val="0"/>
          <w:lang w:eastAsia="en-GB"/>
        </w:rPr>
        <w:tab/>
        <w:t>]]</w:t>
      </w:r>
    </w:p>
    <w:p w14:paraId="1823EAA4" w14:textId="77777777" w:rsidR="002B1632" w:rsidRPr="009B6FBA" w:rsidRDefault="002B1632" w:rsidP="005903F8">
      <w:pPr>
        <w:pStyle w:val="PL"/>
        <w:shd w:val="clear" w:color="auto" w:fill="E6E6E6"/>
      </w:pPr>
      <w:r w:rsidRPr="009B6FBA">
        <w:t>}</w:t>
      </w:r>
    </w:p>
    <w:p w14:paraId="34ED429C" w14:textId="77777777" w:rsidR="002B1632" w:rsidRPr="009B6FBA" w:rsidRDefault="002B1632" w:rsidP="005903F8">
      <w:pPr>
        <w:pStyle w:val="PL"/>
        <w:shd w:val="clear" w:color="auto" w:fill="E6E6E6"/>
      </w:pPr>
    </w:p>
    <w:p w14:paraId="0D213AE2" w14:textId="77777777" w:rsidR="002B1632" w:rsidRPr="009B6FBA" w:rsidRDefault="002B1632" w:rsidP="005903F8">
      <w:pPr>
        <w:pStyle w:val="PL"/>
        <w:shd w:val="clear" w:color="auto" w:fill="E6E6E6"/>
      </w:pPr>
      <w:r w:rsidRPr="009B6FBA">
        <w:t>-- ASN1STOP</w:t>
      </w:r>
    </w:p>
    <w:p w14:paraId="4EDCAC45" w14:textId="77777777" w:rsidR="002B1632" w:rsidRPr="009B6FBA" w:rsidRDefault="002B1632" w:rsidP="002D60CB"/>
    <w:p w14:paraId="02C9A771" w14:textId="77777777" w:rsidR="002B1632" w:rsidRPr="009B6FBA" w:rsidRDefault="002B1632" w:rsidP="002D60CB">
      <w:pPr>
        <w:pStyle w:val="Heading4"/>
        <w:rPr>
          <w:i/>
          <w:lang w:eastAsia="en-GB"/>
        </w:rPr>
      </w:pPr>
      <w:bookmarkStart w:id="546" w:name="_Toc27765146"/>
      <w:bookmarkStart w:id="547" w:name="_Toc37680803"/>
      <w:bookmarkStart w:id="548" w:name="_Toc46486373"/>
      <w:bookmarkStart w:id="549" w:name="_Toc52546718"/>
      <w:bookmarkStart w:id="550" w:name="_Toc52547248"/>
      <w:bookmarkStart w:id="551" w:name="_Toc52547778"/>
      <w:bookmarkStart w:id="552" w:name="_Toc52548308"/>
      <w:bookmarkStart w:id="553" w:name="_Toc163151162"/>
      <w:r w:rsidRPr="009B6FBA">
        <w:rPr>
          <w:i/>
          <w:lang w:eastAsia="en-GB"/>
        </w:rPr>
        <w:t>–</w:t>
      </w:r>
      <w:r w:rsidRPr="009B6FBA">
        <w:rPr>
          <w:i/>
          <w:lang w:eastAsia="en-GB"/>
        </w:rPr>
        <w:tab/>
      </w:r>
      <w:r w:rsidRPr="009B6FBA">
        <w:rPr>
          <w:i/>
        </w:rPr>
        <w:t>Abort</w:t>
      </w:r>
      <w:bookmarkEnd w:id="546"/>
      <w:bookmarkEnd w:id="547"/>
      <w:bookmarkEnd w:id="548"/>
      <w:bookmarkEnd w:id="549"/>
      <w:bookmarkEnd w:id="550"/>
      <w:bookmarkEnd w:id="551"/>
      <w:bookmarkEnd w:id="552"/>
      <w:bookmarkEnd w:id="553"/>
    </w:p>
    <w:p w14:paraId="0D293B66" w14:textId="77777777" w:rsidR="002B1632" w:rsidRPr="009B6FBA" w:rsidRDefault="002B1632" w:rsidP="002D60CB">
      <w:pPr>
        <w:overflowPunct w:val="0"/>
        <w:autoSpaceDE w:val="0"/>
        <w:autoSpaceDN w:val="0"/>
        <w:adjustRightInd w:val="0"/>
        <w:textAlignment w:val="baseline"/>
        <w:rPr>
          <w:lang w:eastAsia="en-GB"/>
        </w:rPr>
      </w:pPr>
      <w:r w:rsidRPr="009B6FBA">
        <w:rPr>
          <w:lang w:eastAsia="en-GB"/>
        </w:rPr>
        <w:t xml:space="preserve">The </w:t>
      </w:r>
      <w:r w:rsidRPr="009B6FBA">
        <w:rPr>
          <w:i/>
          <w:lang w:eastAsia="en-GB"/>
        </w:rPr>
        <w:t>Abort</w:t>
      </w:r>
      <w:r w:rsidRPr="009B6FBA">
        <w:rPr>
          <w:lang w:eastAsia="en-GB"/>
        </w:rPr>
        <w:t xml:space="preserve"> message </w:t>
      </w:r>
      <w:r w:rsidRPr="009B6FBA">
        <w:t>body in a LPP message</w:t>
      </w:r>
      <w:r w:rsidRPr="009B6FBA">
        <w:rPr>
          <w:lang w:eastAsia="en-GB"/>
        </w:rPr>
        <w:t xml:space="preserve"> carries a request to abort an ongoing LPP procedure.</w:t>
      </w:r>
    </w:p>
    <w:p w14:paraId="01D86505" w14:textId="77777777" w:rsidR="005903F8" w:rsidRPr="009B6FBA" w:rsidRDefault="005903F8" w:rsidP="005903F8">
      <w:pPr>
        <w:pStyle w:val="PL"/>
        <w:shd w:val="clear" w:color="auto" w:fill="E6E6E6"/>
      </w:pPr>
      <w:r w:rsidRPr="009B6FBA">
        <w:t>-- ASN1START</w:t>
      </w:r>
    </w:p>
    <w:p w14:paraId="65A81452" w14:textId="77777777" w:rsidR="005903F8" w:rsidRPr="009B6FBA" w:rsidRDefault="005903F8" w:rsidP="005903F8">
      <w:pPr>
        <w:pStyle w:val="PL"/>
        <w:shd w:val="clear" w:color="auto" w:fill="E6E6E6"/>
      </w:pPr>
    </w:p>
    <w:p w14:paraId="7C20827B" w14:textId="77777777" w:rsidR="005903F8" w:rsidRPr="009B6FBA" w:rsidRDefault="005903F8" w:rsidP="005903F8">
      <w:pPr>
        <w:pStyle w:val="PL"/>
        <w:shd w:val="clear" w:color="auto" w:fill="E6E6E6"/>
      </w:pPr>
      <w:r w:rsidRPr="009B6FBA">
        <w:t>Abort ::= SEQUENCE {</w:t>
      </w:r>
    </w:p>
    <w:p w14:paraId="063A99D4" w14:textId="77777777" w:rsidR="005903F8" w:rsidRPr="009B6FBA" w:rsidRDefault="005903F8" w:rsidP="005903F8">
      <w:pPr>
        <w:pStyle w:val="PL"/>
        <w:shd w:val="clear" w:color="auto" w:fill="E6E6E6"/>
      </w:pPr>
      <w:r w:rsidRPr="009B6FBA">
        <w:tab/>
        <w:t>criticalExtensions</w:t>
      </w:r>
      <w:r w:rsidRPr="009B6FBA">
        <w:tab/>
      </w:r>
      <w:r w:rsidRPr="009B6FBA">
        <w:tab/>
        <w:t>CHOICE {</w:t>
      </w:r>
    </w:p>
    <w:p w14:paraId="112C1849" w14:textId="77777777" w:rsidR="005903F8" w:rsidRPr="009B6FBA" w:rsidRDefault="005903F8" w:rsidP="005903F8">
      <w:pPr>
        <w:pStyle w:val="PL"/>
        <w:shd w:val="clear" w:color="auto" w:fill="E6E6E6"/>
      </w:pPr>
      <w:r w:rsidRPr="009B6FBA">
        <w:tab/>
      </w:r>
      <w:r w:rsidRPr="009B6FBA">
        <w:tab/>
        <w:t>c1</w:t>
      </w:r>
      <w:r w:rsidRPr="009B6FBA">
        <w:tab/>
      </w:r>
      <w:r w:rsidRPr="009B6FBA">
        <w:tab/>
      </w:r>
      <w:r w:rsidRPr="009B6FBA">
        <w:tab/>
      </w:r>
      <w:r w:rsidRPr="009B6FBA">
        <w:tab/>
      </w:r>
      <w:r w:rsidRPr="009B6FBA">
        <w:tab/>
      </w:r>
      <w:r w:rsidRPr="009B6FBA">
        <w:tab/>
        <w:t>CHOICE {</w:t>
      </w:r>
    </w:p>
    <w:p w14:paraId="63AC59D2" w14:textId="77777777" w:rsidR="005903F8" w:rsidRPr="009B6FBA" w:rsidRDefault="005903F8" w:rsidP="005903F8">
      <w:pPr>
        <w:pStyle w:val="PL"/>
        <w:shd w:val="clear" w:color="auto" w:fill="E6E6E6"/>
      </w:pPr>
      <w:r w:rsidRPr="009B6FBA">
        <w:tab/>
      </w:r>
      <w:r w:rsidRPr="009B6FBA">
        <w:tab/>
      </w:r>
      <w:r w:rsidRPr="009B6FBA">
        <w:tab/>
        <w:t>abort-r9</w:t>
      </w:r>
      <w:r w:rsidRPr="009B6FBA">
        <w:tab/>
      </w:r>
      <w:r w:rsidRPr="009B6FBA">
        <w:tab/>
        <w:t>Abort-r9-IEs,</w:t>
      </w:r>
    </w:p>
    <w:p w14:paraId="65FEBB0F" w14:textId="77777777" w:rsidR="005903F8" w:rsidRPr="009B6FBA" w:rsidRDefault="005903F8" w:rsidP="005903F8">
      <w:pPr>
        <w:pStyle w:val="PL"/>
        <w:shd w:val="clear" w:color="auto" w:fill="E6E6E6"/>
      </w:pPr>
      <w:r w:rsidRPr="009B6FBA">
        <w:tab/>
      </w:r>
      <w:r w:rsidRPr="009B6FBA">
        <w:tab/>
      </w:r>
      <w:r w:rsidRPr="009B6FBA">
        <w:tab/>
        <w:t>spare3 NULL, spare2 NULL, spare1 NULL</w:t>
      </w:r>
    </w:p>
    <w:p w14:paraId="785B0C42" w14:textId="77777777" w:rsidR="005903F8" w:rsidRPr="009B6FBA" w:rsidRDefault="005903F8" w:rsidP="005903F8">
      <w:pPr>
        <w:pStyle w:val="PL"/>
        <w:shd w:val="clear" w:color="auto" w:fill="E6E6E6"/>
      </w:pPr>
      <w:r w:rsidRPr="009B6FBA">
        <w:lastRenderedPageBreak/>
        <w:tab/>
      </w:r>
      <w:r w:rsidRPr="009B6FBA">
        <w:tab/>
        <w:t>},</w:t>
      </w:r>
    </w:p>
    <w:p w14:paraId="57F229B3" w14:textId="77777777" w:rsidR="005903F8" w:rsidRPr="009B6FBA" w:rsidRDefault="005903F8" w:rsidP="005903F8">
      <w:pPr>
        <w:pStyle w:val="PL"/>
        <w:shd w:val="clear" w:color="auto" w:fill="E6E6E6"/>
      </w:pPr>
      <w:r w:rsidRPr="009B6FBA">
        <w:tab/>
      </w:r>
      <w:r w:rsidRPr="009B6FBA">
        <w:tab/>
        <w:t>criticalExtensionsFuture</w:t>
      </w:r>
      <w:r w:rsidRPr="009B6FBA">
        <w:tab/>
        <w:t>SEQUENCE {}</w:t>
      </w:r>
    </w:p>
    <w:p w14:paraId="00369D42" w14:textId="77777777" w:rsidR="005903F8" w:rsidRPr="009B6FBA" w:rsidRDefault="005903F8" w:rsidP="005903F8">
      <w:pPr>
        <w:pStyle w:val="PL"/>
        <w:shd w:val="clear" w:color="auto" w:fill="E6E6E6"/>
      </w:pPr>
      <w:r w:rsidRPr="009B6FBA">
        <w:tab/>
        <w:t>}</w:t>
      </w:r>
    </w:p>
    <w:p w14:paraId="4A3BAFAA" w14:textId="77777777" w:rsidR="005903F8" w:rsidRPr="009B6FBA" w:rsidRDefault="005903F8" w:rsidP="005903F8">
      <w:pPr>
        <w:pStyle w:val="PL"/>
        <w:shd w:val="clear" w:color="auto" w:fill="E6E6E6"/>
      </w:pPr>
      <w:r w:rsidRPr="009B6FBA">
        <w:t>}</w:t>
      </w:r>
    </w:p>
    <w:p w14:paraId="6ECED98F" w14:textId="77777777" w:rsidR="005903F8" w:rsidRPr="009B6FBA" w:rsidRDefault="005903F8" w:rsidP="005903F8">
      <w:pPr>
        <w:pStyle w:val="PL"/>
        <w:shd w:val="clear" w:color="auto" w:fill="E6E6E6"/>
      </w:pPr>
    </w:p>
    <w:p w14:paraId="107D3225" w14:textId="77777777" w:rsidR="005903F8" w:rsidRPr="009B6FBA" w:rsidRDefault="005903F8" w:rsidP="005903F8">
      <w:pPr>
        <w:pStyle w:val="PL"/>
        <w:shd w:val="clear" w:color="auto" w:fill="E6E6E6"/>
      </w:pPr>
      <w:r w:rsidRPr="009B6FBA">
        <w:t>Abort-r9-IEs ::= SEQUENCE {</w:t>
      </w:r>
    </w:p>
    <w:p w14:paraId="2DF97E33" w14:textId="77777777" w:rsidR="005903F8" w:rsidRPr="009B6FBA" w:rsidRDefault="005903F8" w:rsidP="005903F8">
      <w:pPr>
        <w:pStyle w:val="PL"/>
        <w:shd w:val="clear" w:color="auto" w:fill="E6E6E6"/>
      </w:pPr>
      <w:r w:rsidRPr="009B6FBA">
        <w:tab/>
        <w:t>commonIEsAbort</w:t>
      </w:r>
      <w:r w:rsidRPr="009B6FBA">
        <w:tab/>
      </w:r>
      <w:r w:rsidRPr="009B6FBA">
        <w:tab/>
        <w:t>CommonIEsAbort</w:t>
      </w:r>
      <w:r w:rsidRPr="009B6FBA">
        <w:tab/>
      </w:r>
      <w:r w:rsidRPr="009B6FBA">
        <w:tab/>
      </w:r>
      <w:r w:rsidRPr="009B6FBA">
        <w:tab/>
        <w:t>OPTIONAL,</w:t>
      </w:r>
      <w:r w:rsidRPr="009B6FBA">
        <w:tab/>
        <w:t>-- Need ON</w:t>
      </w:r>
    </w:p>
    <w:p w14:paraId="576B2C50" w14:textId="77777777" w:rsidR="005903F8" w:rsidRPr="009B6FBA" w:rsidRDefault="005903F8" w:rsidP="005903F8">
      <w:pPr>
        <w:pStyle w:val="PL"/>
        <w:shd w:val="clear" w:color="auto" w:fill="E6E6E6"/>
      </w:pPr>
      <w:r w:rsidRPr="009B6FBA">
        <w:tab/>
        <w:t>...,</w:t>
      </w:r>
    </w:p>
    <w:p w14:paraId="458FE555" w14:textId="77777777" w:rsidR="005903F8" w:rsidRPr="009B6FBA" w:rsidRDefault="005903F8" w:rsidP="005903F8">
      <w:pPr>
        <w:pStyle w:val="PL"/>
        <w:shd w:val="clear" w:color="auto" w:fill="E6E6E6"/>
      </w:pPr>
      <w:r w:rsidRPr="009B6FBA">
        <w:tab/>
        <w:t>epdu-Abort</w:t>
      </w:r>
      <w:r w:rsidRPr="009B6FBA">
        <w:tab/>
      </w:r>
      <w:r w:rsidRPr="009B6FBA">
        <w:tab/>
      </w:r>
      <w:r w:rsidRPr="009B6FBA">
        <w:tab/>
        <w:t>EPDU-Sequence</w:t>
      </w:r>
      <w:r w:rsidRPr="009B6FBA">
        <w:tab/>
      </w:r>
      <w:r w:rsidRPr="009B6FBA">
        <w:tab/>
      </w:r>
      <w:r w:rsidRPr="009B6FBA">
        <w:tab/>
        <w:t>OPTIONAL</w:t>
      </w:r>
      <w:r w:rsidRPr="009B6FBA">
        <w:tab/>
        <w:t>-- Need ON</w:t>
      </w:r>
    </w:p>
    <w:p w14:paraId="3C5DD9C7" w14:textId="77777777" w:rsidR="005903F8" w:rsidRPr="009B6FBA" w:rsidRDefault="005903F8" w:rsidP="005903F8">
      <w:pPr>
        <w:pStyle w:val="PL"/>
        <w:shd w:val="clear" w:color="auto" w:fill="E6E6E6"/>
      </w:pPr>
      <w:r w:rsidRPr="009B6FBA">
        <w:t>}</w:t>
      </w:r>
    </w:p>
    <w:p w14:paraId="77787058" w14:textId="77777777" w:rsidR="005903F8" w:rsidRPr="009B6FBA" w:rsidRDefault="005903F8" w:rsidP="005903F8">
      <w:pPr>
        <w:pStyle w:val="PL"/>
        <w:shd w:val="clear" w:color="auto" w:fill="E6E6E6"/>
      </w:pPr>
    </w:p>
    <w:p w14:paraId="627AE3FE" w14:textId="77777777" w:rsidR="005903F8" w:rsidRPr="009B6FBA" w:rsidRDefault="005903F8" w:rsidP="005903F8">
      <w:pPr>
        <w:pStyle w:val="PL"/>
        <w:shd w:val="clear" w:color="auto" w:fill="E6E6E6"/>
      </w:pPr>
      <w:r w:rsidRPr="009B6FBA">
        <w:t>-- ASN1STOP</w:t>
      </w:r>
    </w:p>
    <w:p w14:paraId="1F896336" w14:textId="77777777" w:rsidR="002B1632" w:rsidRPr="009B6FBA" w:rsidRDefault="002B1632" w:rsidP="002D60CB">
      <w:pPr>
        <w:overflowPunct w:val="0"/>
        <w:autoSpaceDE w:val="0"/>
        <w:autoSpaceDN w:val="0"/>
        <w:adjustRightInd w:val="0"/>
        <w:textAlignment w:val="baseline"/>
        <w:rPr>
          <w:lang w:eastAsia="en-GB"/>
        </w:rPr>
      </w:pPr>
    </w:p>
    <w:p w14:paraId="74AFE395" w14:textId="77777777" w:rsidR="002B1632" w:rsidRPr="009B6FBA" w:rsidRDefault="002B1632" w:rsidP="002D60CB">
      <w:pPr>
        <w:pStyle w:val="Heading4"/>
        <w:rPr>
          <w:i/>
          <w:lang w:eastAsia="en-GB"/>
        </w:rPr>
      </w:pPr>
      <w:bookmarkStart w:id="554" w:name="_Toc27765147"/>
      <w:bookmarkStart w:id="555" w:name="_Toc37680804"/>
      <w:bookmarkStart w:id="556" w:name="_Toc46486374"/>
      <w:bookmarkStart w:id="557" w:name="_Toc52546719"/>
      <w:bookmarkStart w:id="558" w:name="_Toc52547249"/>
      <w:bookmarkStart w:id="559" w:name="_Toc52547779"/>
      <w:bookmarkStart w:id="560" w:name="_Toc52548309"/>
      <w:bookmarkStart w:id="561" w:name="_Toc163151163"/>
      <w:r w:rsidRPr="009B6FBA">
        <w:rPr>
          <w:i/>
          <w:lang w:eastAsia="en-GB"/>
        </w:rPr>
        <w:t>–</w:t>
      </w:r>
      <w:r w:rsidRPr="009B6FBA">
        <w:rPr>
          <w:i/>
          <w:lang w:eastAsia="en-GB"/>
        </w:rPr>
        <w:tab/>
      </w:r>
      <w:r w:rsidRPr="009B6FBA">
        <w:rPr>
          <w:i/>
        </w:rPr>
        <w:t>Error</w:t>
      </w:r>
      <w:bookmarkEnd w:id="554"/>
      <w:bookmarkEnd w:id="555"/>
      <w:bookmarkEnd w:id="556"/>
      <w:bookmarkEnd w:id="557"/>
      <w:bookmarkEnd w:id="558"/>
      <w:bookmarkEnd w:id="559"/>
      <w:bookmarkEnd w:id="560"/>
      <w:bookmarkEnd w:id="561"/>
    </w:p>
    <w:p w14:paraId="1ABACA96" w14:textId="77777777" w:rsidR="002B1632" w:rsidRPr="009B6FBA" w:rsidRDefault="002B1632" w:rsidP="002D60CB">
      <w:pPr>
        <w:overflowPunct w:val="0"/>
        <w:autoSpaceDE w:val="0"/>
        <w:autoSpaceDN w:val="0"/>
        <w:adjustRightInd w:val="0"/>
        <w:textAlignment w:val="baseline"/>
        <w:rPr>
          <w:lang w:eastAsia="en-GB"/>
        </w:rPr>
      </w:pPr>
      <w:r w:rsidRPr="009B6FBA">
        <w:rPr>
          <w:lang w:eastAsia="en-GB"/>
        </w:rPr>
        <w:t xml:space="preserve">The </w:t>
      </w:r>
      <w:r w:rsidRPr="009B6FBA">
        <w:rPr>
          <w:i/>
          <w:lang w:eastAsia="en-GB"/>
        </w:rPr>
        <w:t xml:space="preserve">Error </w:t>
      </w:r>
      <w:r w:rsidRPr="009B6FBA">
        <w:rPr>
          <w:lang w:eastAsia="en-GB"/>
        </w:rPr>
        <w:t xml:space="preserve">message </w:t>
      </w:r>
      <w:r w:rsidRPr="009B6FBA">
        <w:t>body in a LPP message</w:t>
      </w:r>
      <w:r w:rsidRPr="009B6FBA">
        <w:rPr>
          <w:lang w:eastAsia="en-GB"/>
        </w:rPr>
        <w:t xml:space="preserve"> carries information concerning a LPP message that was received with errors.</w:t>
      </w:r>
    </w:p>
    <w:p w14:paraId="0AFA8EEC" w14:textId="77777777" w:rsidR="005903F8" w:rsidRPr="009B6FBA" w:rsidRDefault="005903F8" w:rsidP="005903F8">
      <w:pPr>
        <w:pStyle w:val="PL"/>
        <w:shd w:val="clear" w:color="auto" w:fill="E6E6E6"/>
      </w:pPr>
      <w:r w:rsidRPr="009B6FBA">
        <w:t>-- ASN1START</w:t>
      </w:r>
    </w:p>
    <w:p w14:paraId="4949B093" w14:textId="77777777" w:rsidR="005903F8" w:rsidRPr="009B6FBA" w:rsidRDefault="005903F8" w:rsidP="005903F8">
      <w:pPr>
        <w:pStyle w:val="PL"/>
        <w:shd w:val="clear" w:color="auto" w:fill="E6E6E6"/>
      </w:pPr>
    </w:p>
    <w:p w14:paraId="2B07E420" w14:textId="77777777" w:rsidR="005903F8" w:rsidRPr="009B6FBA" w:rsidRDefault="005903F8" w:rsidP="005903F8">
      <w:pPr>
        <w:pStyle w:val="PL"/>
        <w:shd w:val="clear" w:color="auto" w:fill="E6E6E6"/>
      </w:pPr>
      <w:r w:rsidRPr="009B6FBA">
        <w:t>Error ::= CHOICE {</w:t>
      </w:r>
    </w:p>
    <w:p w14:paraId="68C7689A" w14:textId="77777777" w:rsidR="005903F8" w:rsidRPr="009B6FBA" w:rsidRDefault="005903F8" w:rsidP="005903F8">
      <w:pPr>
        <w:pStyle w:val="PL"/>
        <w:shd w:val="clear" w:color="auto" w:fill="E6E6E6"/>
      </w:pPr>
      <w:r w:rsidRPr="009B6FBA">
        <w:tab/>
        <w:t>error-r9</w:t>
      </w:r>
      <w:r w:rsidRPr="009B6FBA">
        <w:tab/>
      </w:r>
      <w:r w:rsidRPr="009B6FBA">
        <w:tab/>
      </w:r>
      <w:r w:rsidRPr="009B6FBA">
        <w:tab/>
      </w:r>
      <w:r w:rsidRPr="009B6FBA">
        <w:tab/>
      </w:r>
      <w:r w:rsidRPr="009B6FBA">
        <w:tab/>
        <w:t>Error-r9-IEs,</w:t>
      </w:r>
    </w:p>
    <w:p w14:paraId="4504D900" w14:textId="77777777" w:rsidR="005903F8" w:rsidRPr="009B6FBA" w:rsidRDefault="005903F8" w:rsidP="005903F8">
      <w:pPr>
        <w:pStyle w:val="PL"/>
        <w:shd w:val="clear" w:color="auto" w:fill="E6E6E6"/>
      </w:pPr>
      <w:r w:rsidRPr="009B6FBA">
        <w:tab/>
        <w:t>criticalExtensionsFuture</w:t>
      </w:r>
      <w:r w:rsidRPr="009B6FBA">
        <w:tab/>
        <w:t>SEQUENCE {}</w:t>
      </w:r>
    </w:p>
    <w:p w14:paraId="6605B4E8" w14:textId="77777777" w:rsidR="005903F8" w:rsidRPr="009B6FBA" w:rsidRDefault="005903F8" w:rsidP="005903F8">
      <w:pPr>
        <w:pStyle w:val="PL"/>
        <w:shd w:val="clear" w:color="auto" w:fill="E6E6E6"/>
      </w:pPr>
      <w:r w:rsidRPr="009B6FBA">
        <w:t>}</w:t>
      </w:r>
    </w:p>
    <w:p w14:paraId="03FA154E" w14:textId="77777777" w:rsidR="005903F8" w:rsidRPr="009B6FBA" w:rsidRDefault="005903F8" w:rsidP="005903F8">
      <w:pPr>
        <w:pStyle w:val="PL"/>
        <w:shd w:val="clear" w:color="auto" w:fill="E6E6E6"/>
      </w:pPr>
    </w:p>
    <w:p w14:paraId="2C100FD4" w14:textId="77777777" w:rsidR="005903F8" w:rsidRPr="009B6FBA" w:rsidRDefault="005903F8" w:rsidP="005903F8">
      <w:pPr>
        <w:pStyle w:val="PL"/>
        <w:shd w:val="clear" w:color="auto" w:fill="E6E6E6"/>
      </w:pPr>
      <w:r w:rsidRPr="009B6FBA">
        <w:t>Error-r9-IEs ::= SEQUENCE {</w:t>
      </w:r>
    </w:p>
    <w:p w14:paraId="7F3BFE38" w14:textId="77777777" w:rsidR="005903F8" w:rsidRPr="009B6FBA" w:rsidRDefault="005903F8" w:rsidP="005903F8">
      <w:pPr>
        <w:pStyle w:val="PL"/>
        <w:shd w:val="clear" w:color="auto" w:fill="E6E6E6"/>
      </w:pPr>
      <w:r w:rsidRPr="009B6FBA">
        <w:tab/>
        <w:t>commonIEsError</w:t>
      </w:r>
      <w:r w:rsidRPr="009B6FBA">
        <w:tab/>
      </w:r>
      <w:r w:rsidRPr="009B6FBA">
        <w:tab/>
        <w:t>CommonIEsError</w:t>
      </w:r>
      <w:r w:rsidRPr="009B6FBA">
        <w:tab/>
      </w:r>
      <w:r w:rsidRPr="009B6FBA">
        <w:tab/>
      </w:r>
      <w:r w:rsidRPr="009B6FBA">
        <w:tab/>
        <w:t>OPTIONAL,</w:t>
      </w:r>
      <w:r w:rsidRPr="009B6FBA">
        <w:tab/>
        <w:t>-- Need ON</w:t>
      </w:r>
    </w:p>
    <w:p w14:paraId="3B94B21D" w14:textId="77777777" w:rsidR="005903F8" w:rsidRPr="009B6FBA" w:rsidRDefault="005903F8" w:rsidP="005903F8">
      <w:pPr>
        <w:pStyle w:val="PL"/>
        <w:shd w:val="clear" w:color="auto" w:fill="E6E6E6"/>
      </w:pPr>
      <w:r w:rsidRPr="009B6FBA">
        <w:tab/>
        <w:t>...,</w:t>
      </w:r>
    </w:p>
    <w:p w14:paraId="5281E178" w14:textId="77777777" w:rsidR="005903F8" w:rsidRPr="009B6FBA" w:rsidRDefault="005903F8" w:rsidP="005903F8">
      <w:pPr>
        <w:pStyle w:val="PL"/>
        <w:shd w:val="clear" w:color="auto" w:fill="E6E6E6"/>
      </w:pPr>
      <w:r w:rsidRPr="009B6FBA">
        <w:tab/>
        <w:t>epdu-Error</w:t>
      </w:r>
      <w:r w:rsidRPr="009B6FBA">
        <w:tab/>
      </w:r>
      <w:r w:rsidRPr="009B6FBA">
        <w:tab/>
      </w:r>
      <w:r w:rsidRPr="009B6FBA">
        <w:tab/>
        <w:t>EPDU-Sequence</w:t>
      </w:r>
      <w:r w:rsidRPr="009B6FBA">
        <w:tab/>
      </w:r>
      <w:r w:rsidRPr="009B6FBA">
        <w:tab/>
      </w:r>
      <w:r w:rsidRPr="009B6FBA">
        <w:tab/>
        <w:t>OPTIONAL</w:t>
      </w:r>
      <w:r w:rsidRPr="009B6FBA">
        <w:tab/>
        <w:t>-- Need ON</w:t>
      </w:r>
    </w:p>
    <w:p w14:paraId="5BB397C0" w14:textId="77777777" w:rsidR="005903F8" w:rsidRPr="009B6FBA" w:rsidRDefault="005903F8" w:rsidP="005903F8">
      <w:pPr>
        <w:pStyle w:val="PL"/>
        <w:shd w:val="clear" w:color="auto" w:fill="E6E6E6"/>
      </w:pPr>
      <w:r w:rsidRPr="009B6FBA">
        <w:t>}</w:t>
      </w:r>
    </w:p>
    <w:p w14:paraId="13D194D1" w14:textId="77777777" w:rsidR="005903F8" w:rsidRPr="009B6FBA" w:rsidRDefault="005903F8" w:rsidP="005903F8">
      <w:pPr>
        <w:pStyle w:val="PL"/>
        <w:shd w:val="clear" w:color="auto" w:fill="E6E6E6"/>
      </w:pPr>
      <w:r w:rsidRPr="009B6FBA">
        <w:t>-- ASN1STOP</w:t>
      </w:r>
    </w:p>
    <w:p w14:paraId="6A46D743" w14:textId="77777777" w:rsidR="002B1632" w:rsidRPr="009B6FBA" w:rsidRDefault="002B1632" w:rsidP="002D60CB">
      <w:pPr>
        <w:rPr>
          <w:lang w:eastAsia="en-GB"/>
        </w:rPr>
      </w:pPr>
    </w:p>
    <w:p w14:paraId="3ABD0E2A" w14:textId="77777777" w:rsidR="002B1632" w:rsidRPr="009B6FBA" w:rsidRDefault="002B1632" w:rsidP="00C42F64">
      <w:pPr>
        <w:pStyle w:val="Heading2"/>
      </w:pPr>
      <w:bookmarkStart w:id="562" w:name="_Toc27765148"/>
      <w:bookmarkStart w:id="563" w:name="_Toc37680805"/>
      <w:bookmarkStart w:id="564" w:name="_Toc46486375"/>
      <w:bookmarkStart w:id="565" w:name="_Toc52546720"/>
      <w:bookmarkStart w:id="566" w:name="_Toc52547250"/>
      <w:bookmarkStart w:id="567" w:name="_Toc52547780"/>
      <w:bookmarkStart w:id="568" w:name="_Toc52548310"/>
      <w:bookmarkStart w:id="569" w:name="_Toc163151164"/>
      <w:r w:rsidRPr="009B6FBA">
        <w:t>6.4</w:t>
      </w:r>
      <w:r w:rsidRPr="009B6FBA">
        <w:tab/>
        <w:t>Common IEs</w:t>
      </w:r>
      <w:bookmarkEnd w:id="562"/>
      <w:bookmarkEnd w:id="563"/>
      <w:bookmarkEnd w:id="564"/>
      <w:bookmarkEnd w:id="565"/>
      <w:bookmarkEnd w:id="566"/>
      <w:bookmarkEnd w:id="567"/>
      <w:bookmarkEnd w:id="568"/>
      <w:bookmarkEnd w:id="569"/>
    </w:p>
    <w:p w14:paraId="01D53F86" w14:textId="77777777" w:rsidR="002B1632" w:rsidRPr="009B6FBA" w:rsidRDefault="002B1632" w:rsidP="002D60CB">
      <w:pPr>
        <w:rPr>
          <w:lang w:eastAsia="ko-KR"/>
        </w:rPr>
      </w:pPr>
      <w:r w:rsidRPr="009B6FBA">
        <w:rPr>
          <w:lang w:eastAsia="ko-KR"/>
        </w:rPr>
        <w:t>Common IEs comprise IEs that are applicable to more than one LPP positioning method.</w:t>
      </w:r>
    </w:p>
    <w:p w14:paraId="6CF2981F" w14:textId="77777777" w:rsidR="002B1632" w:rsidRPr="009B6FBA" w:rsidRDefault="002B1632" w:rsidP="00C42F64">
      <w:pPr>
        <w:pStyle w:val="Heading3"/>
      </w:pPr>
      <w:bookmarkStart w:id="570" w:name="_Toc27765149"/>
      <w:bookmarkStart w:id="571" w:name="_Toc37680806"/>
      <w:bookmarkStart w:id="572" w:name="_Toc46486376"/>
      <w:bookmarkStart w:id="573" w:name="_Toc52546721"/>
      <w:bookmarkStart w:id="574" w:name="_Toc52547251"/>
      <w:bookmarkStart w:id="575" w:name="_Toc52547781"/>
      <w:bookmarkStart w:id="576" w:name="_Toc52548311"/>
      <w:bookmarkStart w:id="577" w:name="_Toc163151165"/>
      <w:r w:rsidRPr="009B6FBA">
        <w:t>6.4.1</w:t>
      </w:r>
      <w:r w:rsidRPr="009B6FBA">
        <w:tab/>
        <w:t>Common Lower-Level IEs</w:t>
      </w:r>
      <w:bookmarkEnd w:id="570"/>
      <w:bookmarkEnd w:id="571"/>
      <w:bookmarkEnd w:id="572"/>
      <w:bookmarkEnd w:id="573"/>
      <w:bookmarkEnd w:id="574"/>
      <w:bookmarkEnd w:id="575"/>
      <w:bookmarkEnd w:id="576"/>
      <w:bookmarkEnd w:id="577"/>
    </w:p>
    <w:p w14:paraId="31C2D00E" w14:textId="77777777" w:rsidR="002B1632" w:rsidRPr="009B6FBA" w:rsidRDefault="002B1632" w:rsidP="005903F8">
      <w:pPr>
        <w:pStyle w:val="Heading4"/>
        <w:rPr>
          <w:i/>
          <w:noProof/>
        </w:rPr>
      </w:pPr>
      <w:bookmarkStart w:id="578" w:name="_Toc27765150"/>
      <w:bookmarkStart w:id="579" w:name="_Toc37680807"/>
      <w:bookmarkStart w:id="580" w:name="_Toc46486377"/>
      <w:bookmarkStart w:id="581" w:name="_Toc52546722"/>
      <w:bookmarkStart w:id="582" w:name="_Toc52547252"/>
      <w:bookmarkStart w:id="583" w:name="_Toc52547782"/>
      <w:bookmarkStart w:id="584" w:name="_Toc52548312"/>
      <w:bookmarkStart w:id="585" w:name="_Toc163151166"/>
      <w:r w:rsidRPr="009B6FBA">
        <w:t>–</w:t>
      </w:r>
      <w:r w:rsidRPr="009B6FBA">
        <w:tab/>
      </w:r>
      <w:r w:rsidRPr="009B6FBA">
        <w:rPr>
          <w:i/>
          <w:noProof/>
        </w:rPr>
        <w:t>AccessTypes</w:t>
      </w:r>
      <w:bookmarkEnd w:id="578"/>
      <w:bookmarkEnd w:id="579"/>
      <w:bookmarkEnd w:id="580"/>
      <w:bookmarkEnd w:id="581"/>
      <w:bookmarkEnd w:id="582"/>
      <w:bookmarkEnd w:id="583"/>
      <w:bookmarkEnd w:id="584"/>
      <w:bookmarkEnd w:id="585"/>
    </w:p>
    <w:p w14:paraId="19B47E22" w14:textId="77777777" w:rsidR="002B1632" w:rsidRPr="009B6FBA" w:rsidRDefault="002B1632" w:rsidP="002D60CB">
      <w:pPr>
        <w:keepLines/>
      </w:pPr>
      <w:r w:rsidRPr="009B6FBA">
        <w:t xml:space="preserve">The IE </w:t>
      </w:r>
      <w:r w:rsidRPr="009B6FBA">
        <w:rPr>
          <w:i/>
          <w:noProof/>
        </w:rPr>
        <w:t>AccessTypes</w:t>
      </w:r>
      <w:r w:rsidRPr="009B6FBA">
        <w:rPr>
          <w:noProof/>
        </w:rPr>
        <w:t xml:space="preserve"> is</w:t>
      </w:r>
      <w:r w:rsidRPr="009B6FBA">
        <w:t xml:space="preserve"> used to indicate several cellular access types using a bit map.</w:t>
      </w:r>
    </w:p>
    <w:p w14:paraId="3C57980C" w14:textId="77777777" w:rsidR="005903F8" w:rsidRPr="009B6FBA" w:rsidRDefault="005903F8" w:rsidP="005903F8">
      <w:pPr>
        <w:pStyle w:val="PL"/>
        <w:shd w:val="clear" w:color="auto" w:fill="E6E6E6"/>
      </w:pPr>
      <w:r w:rsidRPr="009B6FBA">
        <w:t>-- ASN1START</w:t>
      </w:r>
    </w:p>
    <w:p w14:paraId="0770D8F5" w14:textId="77777777" w:rsidR="005903F8" w:rsidRPr="009B6FBA" w:rsidRDefault="005903F8" w:rsidP="005903F8">
      <w:pPr>
        <w:pStyle w:val="PL"/>
        <w:shd w:val="clear" w:color="auto" w:fill="E6E6E6"/>
      </w:pPr>
    </w:p>
    <w:p w14:paraId="0F3FE541" w14:textId="77777777" w:rsidR="005903F8" w:rsidRPr="009B6FBA" w:rsidRDefault="005903F8" w:rsidP="005903F8">
      <w:pPr>
        <w:pStyle w:val="PL"/>
        <w:shd w:val="clear" w:color="auto" w:fill="E6E6E6"/>
      </w:pPr>
      <w:r w:rsidRPr="009B6FBA">
        <w:rPr>
          <w:snapToGrid w:val="0"/>
        </w:rPr>
        <w:t>AccessTypes</w:t>
      </w:r>
      <w:r w:rsidRPr="009B6FBA">
        <w:t xml:space="preserve"> ::= SEQUENCE {</w:t>
      </w:r>
    </w:p>
    <w:p w14:paraId="214AB593" w14:textId="77777777" w:rsidR="005903F8" w:rsidRPr="009B6FBA" w:rsidRDefault="005903F8" w:rsidP="005903F8">
      <w:pPr>
        <w:pStyle w:val="PL"/>
        <w:shd w:val="clear" w:color="auto" w:fill="E6E6E6"/>
        <w:rPr>
          <w:snapToGrid w:val="0"/>
        </w:rPr>
      </w:pPr>
      <w:r w:rsidRPr="009B6FBA">
        <w:rPr>
          <w:snapToGrid w:val="0"/>
        </w:rPr>
        <w:tab/>
        <w:t>accessTypes</w:t>
      </w:r>
      <w:r w:rsidRPr="009B6FBA">
        <w:rPr>
          <w:snapToGrid w:val="0"/>
        </w:rPr>
        <w:tab/>
      </w:r>
      <w:r w:rsidRPr="009B6FBA">
        <w:rPr>
          <w:snapToGrid w:val="0"/>
        </w:rPr>
        <w:tab/>
        <w:t>BIT STRING {</w:t>
      </w:r>
      <w:r w:rsidRPr="009B6FBA">
        <w:rPr>
          <w:snapToGrid w:val="0"/>
        </w:rPr>
        <w:tab/>
        <w:t>eutra</w:t>
      </w:r>
      <w:r w:rsidRPr="009B6FBA">
        <w:rPr>
          <w:snapToGrid w:val="0"/>
        </w:rPr>
        <w:tab/>
      </w:r>
      <w:r w:rsidRPr="009B6FBA">
        <w:rPr>
          <w:snapToGrid w:val="0"/>
        </w:rPr>
        <w:tab/>
        <w:t>(0),</w:t>
      </w:r>
    </w:p>
    <w:p w14:paraId="4A247C67" w14:textId="77777777" w:rsidR="005903F8" w:rsidRPr="009B6FBA" w:rsidRDefault="005903F8"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utra</w:t>
      </w:r>
      <w:r w:rsidRPr="009B6FBA">
        <w:rPr>
          <w:snapToGrid w:val="0"/>
        </w:rPr>
        <w:tab/>
      </w:r>
      <w:r w:rsidRPr="009B6FBA">
        <w:rPr>
          <w:snapToGrid w:val="0"/>
        </w:rPr>
        <w:tab/>
        <w:t>(1),</w:t>
      </w:r>
    </w:p>
    <w:p w14:paraId="74C55780" w14:textId="77777777" w:rsidR="005903F8" w:rsidRPr="009B6FBA" w:rsidRDefault="005903F8"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gsm</w:t>
      </w:r>
      <w:r w:rsidRPr="009B6FBA">
        <w:rPr>
          <w:snapToGrid w:val="0"/>
        </w:rPr>
        <w:tab/>
      </w:r>
      <w:r w:rsidRPr="009B6FBA">
        <w:rPr>
          <w:snapToGrid w:val="0"/>
        </w:rPr>
        <w:tab/>
      </w:r>
      <w:r w:rsidRPr="009B6FBA">
        <w:rPr>
          <w:snapToGrid w:val="0"/>
        </w:rPr>
        <w:tab/>
        <w:t>(2),</w:t>
      </w:r>
    </w:p>
    <w:p w14:paraId="51BAD2C5" w14:textId="77777777" w:rsidR="005903F8" w:rsidRPr="009B6FBA" w:rsidRDefault="005903F8"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nb-iot</w:t>
      </w:r>
      <w:r w:rsidRPr="009B6FBA">
        <w:rPr>
          <w:snapToGrid w:val="0"/>
        </w:rPr>
        <w:tab/>
      </w:r>
      <w:r w:rsidRPr="009B6FBA">
        <w:rPr>
          <w:snapToGrid w:val="0"/>
        </w:rPr>
        <w:tab/>
        <w:t>(3),</w:t>
      </w:r>
    </w:p>
    <w:p w14:paraId="0734A06B" w14:textId="77777777" w:rsidR="005903F8" w:rsidRPr="009B6FBA" w:rsidRDefault="005903F8"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nr-v1510</w:t>
      </w:r>
      <w:r w:rsidRPr="009B6FBA">
        <w:rPr>
          <w:snapToGrid w:val="0"/>
        </w:rPr>
        <w:tab/>
        <w:t>(4) } (SIZE (1..8)),</w:t>
      </w:r>
    </w:p>
    <w:p w14:paraId="08FADBFA" w14:textId="77777777" w:rsidR="005903F8" w:rsidRPr="009B6FBA" w:rsidRDefault="005903F8" w:rsidP="005903F8">
      <w:pPr>
        <w:pStyle w:val="PL"/>
        <w:shd w:val="clear" w:color="auto" w:fill="E6E6E6"/>
        <w:rPr>
          <w:snapToGrid w:val="0"/>
        </w:rPr>
      </w:pPr>
      <w:r w:rsidRPr="009B6FBA">
        <w:rPr>
          <w:snapToGrid w:val="0"/>
        </w:rPr>
        <w:tab/>
        <w:t>...</w:t>
      </w:r>
    </w:p>
    <w:p w14:paraId="1AD5B4A7" w14:textId="77777777" w:rsidR="005903F8" w:rsidRPr="009B6FBA" w:rsidRDefault="005903F8" w:rsidP="005903F8">
      <w:pPr>
        <w:pStyle w:val="PL"/>
        <w:shd w:val="clear" w:color="auto" w:fill="E6E6E6"/>
      </w:pPr>
      <w:r w:rsidRPr="009B6FBA">
        <w:t>}</w:t>
      </w:r>
    </w:p>
    <w:p w14:paraId="1380324D" w14:textId="77777777" w:rsidR="005903F8" w:rsidRPr="009B6FBA" w:rsidRDefault="005903F8" w:rsidP="005903F8">
      <w:pPr>
        <w:pStyle w:val="PL"/>
        <w:shd w:val="clear" w:color="auto" w:fill="E6E6E6"/>
      </w:pPr>
    </w:p>
    <w:p w14:paraId="38168053" w14:textId="77777777" w:rsidR="005903F8" w:rsidRPr="009B6FBA" w:rsidRDefault="005903F8" w:rsidP="005903F8">
      <w:pPr>
        <w:pStyle w:val="PL"/>
        <w:shd w:val="clear" w:color="auto" w:fill="E6E6E6"/>
      </w:pPr>
      <w:r w:rsidRPr="009B6FBA">
        <w:t>-- ASN1STOP</w:t>
      </w:r>
    </w:p>
    <w:p w14:paraId="5245CD83"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5E301C2A" w14:textId="77777777">
        <w:trPr>
          <w:cantSplit/>
          <w:tblHeader/>
        </w:trPr>
        <w:tc>
          <w:tcPr>
            <w:tcW w:w="9639" w:type="dxa"/>
          </w:tcPr>
          <w:p w14:paraId="5AEA00DE" w14:textId="77777777" w:rsidR="002B1632" w:rsidRPr="009B6FBA" w:rsidRDefault="002B1632" w:rsidP="002D60CB">
            <w:pPr>
              <w:pStyle w:val="TAH"/>
              <w:keepNext w:val="0"/>
              <w:keepLines w:val="0"/>
              <w:widowControl w:val="0"/>
            </w:pPr>
            <w:r w:rsidRPr="009B6FBA">
              <w:rPr>
                <w:i/>
                <w:noProof/>
              </w:rPr>
              <w:t>AccessTypes</w:t>
            </w:r>
            <w:r w:rsidRPr="009B6FBA">
              <w:rPr>
                <w:iCs/>
                <w:noProof/>
              </w:rPr>
              <w:t xml:space="preserve"> field descriptions</w:t>
            </w:r>
          </w:p>
        </w:tc>
      </w:tr>
      <w:tr w:rsidR="002B1632" w:rsidRPr="009B6FBA" w14:paraId="5BB8C5E7" w14:textId="77777777">
        <w:trPr>
          <w:cantSplit/>
        </w:trPr>
        <w:tc>
          <w:tcPr>
            <w:tcW w:w="9639" w:type="dxa"/>
          </w:tcPr>
          <w:p w14:paraId="76B55717" w14:textId="77777777" w:rsidR="002B1632" w:rsidRPr="009B6FBA" w:rsidRDefault="002B1632" w:rsidP="002D60CB">
            <w:pPr>
              <w:pStyle w:val="TAL"/>
              <w:keepNext w:val="0"/>
              <w:keepLines w:val="0"/>
              <w:widowControl w:val="0"/>
              <w:rPr>
                <w:b/>
                <w:i/>
                <w:snapToGrid w:val="0"/>
              </w:rPr>
            </w:pPr>
            <w:r w:rsidRPr="009B6FBA">
              <w:rPr>
                <w:b/>
                <w:i/>
                <w:snapToGrid w:val="0"/>
              </w:rPr>
              <w:t>accessTypes</w:t>
            </w:r>
          </w:p>
          <w:p w14:paraId="25DAF369" w14:textId="77777777" w:rsidR="002B1632" w:rsidRPr="009B6FBA" w:rsidRDefault="002B1632" w:rsidP="002D60CB">
            <w:pPr>
              <w:pStyle w:val="TAL"/>
              <w:keepNext w:val="0"/>
              <w:keepLines w:val="0"/>
              <w:widowControl w:val="0"/>
            </w:pPr>
            <w:r w:rsidRPr="009B6FBA">
              <w:rPr>
                <w:snapToGrid w:val="0"/>
              </w:rPr>
              <w:t>This field specifies the cellular access type(s). This is represented by a bit string, with a one</w:t>
            </w:r>
            <w:r w:rsidRPr="009B6FBA">
              <w:rPr>
                <w:snapToGrid w:val="0"/>
              </w:rPr>
              <w:noBreakHyphen/>
              <w:t>value at the bit position means the particular access type is addressed; a zero</w:t>
            </w:r>
            <w:r w:rsidRPr="009B6FBA">
              <w:rPr>
                <w:snapToGrid w:val="0"/>
              </w:rPr>
              <w:noBreakHyphen/>
              <w:t>value means not addressed.</w:t>
            </w:r>
          </w:p>
        </w:tc>
      </w:tr>
    </w:tbl>
    <w:p w14:paraId="5A8D290D" w14:textId="77777777" w:rsidR="002B1632" w:rsidRPr="009B6FBA" w:rsidRDefault="002B1632" w:rsidP="007A4B16">
      <w:pPr>
        <w:rPr>
          <w:lang w:eastAsia="ja-JP"/>
        </w:rPr>
      </w:pPr>
    </w:p>
    <w:p w14:paraId="746CB468" w14:textId="77777777" w:rsidR="002B1632" w:rsidRPr="009B6FBA" w:rsidRDefault="002B1632" w:rsidP="002D60CB">
      <w:pPr>
        <w:pStyle w:val="Heading4"/>
        <w:rPr>
          <w:i/>
          <w:iCs/>
        </w:rPr>
      </w:pPr>
      <w:bookmarkStart w:id="586" w:name="_Toc27765151"/>
      <w:bookmarkStart w:id="587" w:name="_Toc37680808"/>
      <w:bookmarkStart w:id="588" w:name="_Toc46486378"/>
      <w:bookmarkStart w:id="589" w:name="_Toc52546723"/>
      <w:bookmarkStart w:id="590" w:name="_Toc52547253"/>
      <w:bookmarkStart w:id="591" w:name="_Toc52547783"/>
      <w:bookmarkStart w:id="592" w:name="_Toc52548313"/>
      <w:bookmarkStart w:id="593" w:name="_Toc163151167"/>
      <w:r w:rsidRPr="009B6FBA">
        <w:rPr>
          <w:i/>
          <w:iCs/>
        </w:rPr>
        <w:t>–</w:t>
      </w:r>
      <w:r w:rsidRPr="009B6FBA">
        <w:rPr>
          <w:i/>
          <w:iCs/>
        </w:rPr>
        <w:tab/>
      </w:r>
      <w:bookmarkStart w:id="594" w:name="OLE_LINK121"/>
      <w:bookmarkStart w:id="595" w:name="OLE_LINK122"/>
      <w:r w:rsidRPr="009B6FBA">
        <w:rPr>
          <w:i/>
          <w:iCs/>
          <w:noProof/>
        </w:rPr>
        <w:t>ARFCN-Value</w:t>
      </w:r>
      <w:bookmarkEnd w:id="594"/>
      <w:bookmarkEnd w:id="595"/>
      <w:r w:rsidRPr="009B6FBA">
        <w:rPr>
          <w:i/>
          <w:iCs/>
          <w:noProof/>
        </w:rPr>
        <w:t>EUTRA</w:t>
      </w:r>
      <w:bookmarkEnd w:id="586"/>
      <w:bookmarkEnd w:id="587"/>
      <w:bookmarkEnd w:id="588"/>
      <w:bookmarkEnd w:id="589"/>
      <w:bookmarkEnd w:id="590"/>
      <w:bookmarkEnd w:id="591"/>
      <w:bookmarkEnd w:id="592"/>
      <w:bookmarkEnd w:id="593"/>
    </w:p>
    <w:p w14:paraId="0951EE13" w14:textId="77777777" w:rsidR="002B1632" w:rsidRPr="009B6FBA" w:rsidRDefault="002B1632" w:rsidP="002D60CB">
      <w:pPr>
        <w:overflowPunct w:val="0"/>
        <w:autoSpaceDE w:val="0"/>
        <w:autoSpaceDN w:val="0"/>
        <w:adjustRightInd w:val="0"/>
        <w:textAlignment w:val="baseline"/>
        <w:rPr>
          <w:iCs/>
          <w:lang w:eastAsia="ja-JP"/>
        </w:rPr>
      </w:pPr>
      <w:r w:rsidRPr="009B6FBA">
        <w:rPr>
          <w:lang w:eastAsia="ja-JP"/>
        </w:rPr>
        <w:t>The IE</w:t>
      </w:r>
      <w:r w:rsidR="00531F91" w:rsidRPr="009B6FBA">
        <w:rPr>
          <w:lang w:eastAsia="ja-JP"/>
        </w:rPr>
        <w:t>s</w:t>
      </w:r>
      <w:r w:rsidRPr="009B6FBA">
        <w:rPr>
          <w:lang w:eastAsia="ja-JP"/>
        </w:rPr>
        <w:t xml:space="preserve"> </w:t>
      </w:r>
      <w:r w:rsidRPr="009B6FBA">
        <w:rPr>
          <w:i/>
          <w:noProof/>
          <w:lang w:eastAsia="ja-JP"/>
        </w:rPr>
        <w:t>ARFCN-ValueEUTRA</w:t>
      </w:r>
      <w:r w:rsidRPr="009B6FBA">
        <w:rPr>
          <w:iCs/>
          <w:lang w:eastAsia="ja-JP"/>
        </w:rPr>
        <w:t xml:space="preserve"> </w:t>
      </w:r>
      <w:r w:rsidR="00531F91" w:rsidRPr="009B6FBA">
        <w:rPr>
          <w:iCs/>
          <w:lang w:eastAsia="ja-JP"/>
        </w:rPr>
        <w:t xml:space="preserve">and </w:t>
      </w:r>
      <w:r w:rsidR="00531F91" w:rsidRPr="009B6FBA">
        <w:rPr>
          <w:i/>
        </w:rPr>
        <w:t>ARFCN-ValueEUTRA-v9a0</w:t>
      </w:r>
      <w:r w:rsidR="00531F91" w:rsidRPr="009B6FBA">
        <w:t xml:space="preserve"> are</w:t>
      </w:r>
      <w:r w:rsidRPr="009B6FBA">
        <w:rPr>
          <w:iCs/>
          <w:lang w:eastAsia="ja-JP"/>
        </w:rPr>
        <w:t xml:space="preserve"> used to indicate the ARFCN of the E-UTRA carrier frequency, as defined in </w:t>
      </w:r>
      <w:r w:rsidR="00DD6009" w:rsidRPr="009B6FBA">
        <w:rPr>
          <w:iCs/>
          <w:lang w:eastAsia="ja-JP"/>
        </w:rPr>
        <w:t xml:space="preserve">TS 36.331 </w:t>
      </w:r>
      <w:r w:rsidRPr="009B6FBA">
        <w:rPr>
          <w:iCs/>
          <w:lang w:eastAsia="ja-JP"/>
        </w:rPr>
        <w:t>[12].</w:t>
      </w:r>
    </w:p>
    <w:p w14:paraId="2726FEC9" w14:textId="77777777" w:rsidR="005903F8" w:rsidRPr="009B6FBA" w:rsidRDefault="005903F8" w:rsidP="005903F8">
      <w:pPr>
        <w:pStyle w:val="PL"/>
        <w:shd w:val="clear" w:color="auto" w:fill="E6E6E6"/>
        <w:rPr>
          <w:lang w:eastAsia="ja-JP"/>
        </w:rPr>
      </w:pPr>
      <w:r w:rsidRPr="009B6FBA">
        <w:rPr>
          <w:lang w:eastAsia="ja-JP"/>
        </w:rPr>
        <w:lastRenderedPageBreak/>
        <w:t>-- ASN1START</w:t>
      </w:r>
    </w:p>
    <w:p w14:paraId="1E091B1F" w14:textId="77777777" w:rsidR="005903F8" w:rsidRPr="009B6FBA" w:rsidRDefault="005903F8" w:rsidP="005903F8">
      <w:pPr>
        <w:pStyle w:val="PL"/>
        <w:shd w:val="clear" w:color="auto" w:fill="E6E6E6"/>
        <w:rPr>
          <w:lang w:eastAsia="ja-JP"/>
        </w:rPr>
      </w:pPr>
    </w:p>
    <w:p w14:paraId="5E622D48" w14:textId="77777777" w:rsidR="005903F8" w:rsidRPr="009B6FBA" w:rsidRDefault="005903F8" w:rsidP="005903F8">
      <w:pPr>
        <w:pStyle w:val="PL"/>
        <w:shd w:val="clear" w:color="auto" w:fill="E6E6E6"/>
        <w:rPr>
          <w:lang w:eastAsia="ja-JP"/>
        </w:rPr>
      </w:pPr>
      <w:r w:rsidRPr="009B6FBA">
        <w:rPr>
          <w:lang w:eastAsia="ja-JP"/>
        </w:rPr>
        <w:t>ARFCN-ValueEUTRA ::= INTEGER (0..maxEARFCN)</w:t>
      </w:r>
    </w:p>
    <w:p w14:paraId="777005C2" w14:textId="77777777" w:rsidR="005903F8" w:rsidRPr="009B6FBA" w:rsidRDefault="005903F8" w:rsidP="005903F8">
      <w:pPr>
        <w:pStyle w:val="PL"/>
        <w:shd w:val="clear" w:color="auto" w:fill="E6E6E6"/>
        <w:rPr>
          <w:lang w:eastAsia="ja-JP"/>
        </w:rPr>
      </w:pPr>
    </w:p>
    <w:p w14:paraId="1F99E52E" w14:textId="77777777" w:rsidR="005903F8" w:rsidRPr="009B6FBA" w:rsidRDefault="005903F8" w:rsidP="005903F8">
      <w:pPr>
        <w:pStyle w:val="PL"/>
        <w:shd w:val="clear" w:color="auto" w:fill="E6E6E6"/>
        <w:rPr>
          <w:lang w:eastAsia="ja-JP"/>
        </w:rPr>
      </w:pPr>
      <w:r w:rsidRPr="009B6FBA">
        <w:rPr>
          <w:lang w:eastAsia="ja-JP"/>
        </w:rPr>
        <w:t>ARFCN-ValueEUTRA-v9a0 ::=</w:t>
      </w:r>
      <w:r w:rsidRPr="009B6FBA">
        <w:rPr>
          <w:lang w:eastAsia="ja-JP"/>
        </w:rPr>
        <w:tab/>
        <w:t>INTEGER (maxEARFCN-Plus1..maxEARFCN2)</w:t>
      </w:r>
    </w:p>
    <w:p w14:paraId="6DF9D95E" w14:textId="77777777" w:rsidR="005903F8" w:rsidRPr="009B6FBA" w:rsidRDefault="005903F8" w:rsidP="005903F8">
      <w:pPr>
        <w:pStyle w:val="PL"/>
        <w:shd w:val="clear" w:color="auto" w:fill="E6E6E6"/>
        <w:rPr>
          <w:lang w:eastAsia="ja-JP"/>
        </w:rPr>
      </w:pPr>
    </w:p>
    <w:p w14:paraId="2514EC2D" w14:textId="77777777" w:rsidR="005903F8" w:rsidRPr="009B6FBA" w:rsidRDefault="005903F8" w:rsidP="005903F8">
      <w:pPr>
        <w:pStyle w:val="PL"/>
        <w:shd w:val="clear" w:color="auto" w:fill="E6E6E6"/>
        <w:rPr>
          <w:lang w:eastAsia="ja-JP"/>
        </w:rPr>
      </w:pPr>
      <w:r w:rsidRPr="009B6FBA">
        <w:rPr>
          <w:lang w:eastAsia="ja-JP"/>
        </w:rPr>
        <w:t>ARFCN-ValueEUTRA-r14 ::=</w:t>
      </w:r>
      <w:r w:rsidRPr="009B6FBA">
        <w:rPr>
          <w:lang w:eastAsia="ja-JP"/>
        </w:rPr>
        <w:tab/>
        <w:t>INTEGER (0..maxEARFCN2)</w:t>
      </w:r>
    </w:p>
    <w:p w14:paraId="2EB54C19" w14:textId="77777777" w:rsidR="005903F8" w:rsidRPr="009B6FBA" w:rsidRDefault="005903F8" w:rsidP="005903F8">
      <w:pPr>
        <w:pStyle w:val="PL"/>
        <w:shd w:val="clear" w:color="auto" w:fill="E6E6E6"/>
        <w:rPr>
          <w:lang w:eastAsia="ja-JP"/>
        </w:rPr>
      </w:pPr>
    </w:p>
    <w:p w14:paraId="7C351513" w14:textId="77777777" w:rsidR="005903F8" w:rsidRPr="009B6FBA" w:rsidRDefault="005903F8" w:rsidP="005903F8">
      <w:pPr>
        <w:pStyle w:val="PL"/>
        <w:shd w:val="clear" w:color="auto" w:fill="E6E6E6"/>
        <w:rPr>
          <w:lang w:eastAsia="ja-JP"/>
        </w:rPr>
      </w:pPr>
      <w:r w:rsidRPr="009B6FBA">
        <w:rPr>
          <w:lang w:eastAsia="ja-JP"/>
        </w:rPr>
        <w:t>-- ASN1STOP</w:t>
      </w:r>
    </w:p>
    <w:p w14:paraId="1B766A5F" w14:textId="77777777" w:rsidR="002B1632" w:rsidRPr="009B6FBA" w:rsidRDefault="002B1632" w:rsidP="002D60CB">
      <w:pPr>
        <w:rPr>
          <w:lang w:eastAsia="ko-KR"/>
        </w:rPr>
      </w:pPr>
    </w:p>
    <w:p w14:paraId="28DB8AB7" w14:textId="77777777" w:rsidR="00531F91" w:rsidRPr="009B6FBA" w:rsidRDefault="00531F91" w:rsidP="002D60CB">
      <w:pPr>
        <w:pStyle w:val="NO"/>
      </w:pPr>
      <w:r w:rsidRPr="009B6FBA">
        <w:t>NOTE:</w:t>
      </w:r>
      <w:r w:rsidRPr="009B6FBA">
        <w:tab/>
        <w:t xml:space="preserve">For fields using the original value range, as defined by IE </w:t>
      </w:r>
      <w:r w:rsidRPr="009B6FBA">
        <w:rPr>
          <w:i/>
        </w:rPr>
        <w:t>ARFCN-ValueEUTRA</w:t>
      </w:r>
      <w:r w:rsidRPr="009B6FBA">
        <w:t xml:space="preserve"> i.e. without suffix, value </w:t>
      </w:r>
      <w:r w:rsidRPr="009B6FBA">
        <w:rPr>
          <w:i/>
        </w:rPr>
        <w:t>maxEARFCN</w:t>
      </w:r>
      <w:r w:rsidRPr="009B6FBA">
        <w:t xml:space="preserve"> indicates that the E-UTRA carrier frequency is indicated by means of an extension.</w:t>
      </w:r>
    </w:p>
    <w:p w14:paraId="09655DE8" w14:textId="77777777" w:rsidR="00AD2B44" w:rsidRPr="009B6FBA" w:rsidRDefault="00AD2B44" w:rsidP="00AD2B44">
      <w:pPr>
        <w:pStyle w:val="Heading4"/>
      </w:pPr>
      <w:bookmarkStart w:id="596" w:name="_Toc27765152"/>
      <w:bookmarkStart w:id="597" w:name="_Toc37680809"/>
      <w:bookmarkStart w:id="598" w:name="_Toc46486379"/>
      <w:bookmarkStart w:id="599" w:name="_Toc52546724"/>
      <w:bookmarkStart w:id="600" w:name="_Toc52547254"/>
      <w:bookmarkStart w:id="601" w:name="_Toc52547784"/>
      <w:bookmarkStart w:id="602" w:name="_Toc52548314"/>
      <w:bookmarkStart w:id="603" w:name="_Toc163151168"/>
      <w:r w:rsidRPr="009B6FBA">
        <w:t>–</w:t>
      </w:r>
      <w:r w:rsidRPr="009B6FBA">
        <w:tab/>
      </w:r>
      <w:r w:rsidRPr="009B6FBA">
        <w:rPr>
          <w:i/>
          <w:noProof/>
        </w:rPr>
        <w:t>ARFCN-ValueNR</w:t>
      </w:r>
      <w:bookmarkEnd w:id="596"/>
      <w:bookmarkEnd w:id="597"/>
      <w:bookmarkEnd w:id="598"/>
      <w:bookmarkEnd w:id="599"/>
      <w:bookmarkEnd w:id="600"/>
      <w:bookmarkEnd w:id="601"/>
      <w:bookmarkEnd w:id="602"/>
      <w:bookmarkEnd w:id="603"/>
    </w:p>
    <w:p w14:paraId="10D05571" w14:textId="77777777" w:rsidR="00AD2B44" w:rsidRPr="009B6FBA" w:rsidRDefault="00AD2B44" w:rsidP="00AD2B44">
      <w:pPr>
        <w:rPr>
          <w:iCs/>
        </w:rPr>
      </w:pPr>
      <w:r w:rsidRPr="009B6FBA">
        <w:t xml:space="preserve">The IE </w:t>
      </w:r>
      <w:r w:rsidRPr="009B6FBA">
        <w:rPr>
          <w:i/>
          <w:noProof/>
        </w:rPr>
        <w:t>ARFCN-ValueNR</w:t>
      </w:r>
      <w:r w:rsidRPr="009B6FBA">
        <w:rPr>
          <w:iCs/>
        </w:rPr>
        <w:t xml:space="preserve"> is used to indicate the ARFCN applicable for a downlink, uplink or bi-directional (TDD) NR global frequency raster, as defined in TS 38.101-2 </w:t>
      </w:r>
      <w:r w:rsidR="007B237C" w:rsidRPr="009B6FBA">
        <w:rPr>
          <w:iCs/>
        </w:rPr>
        <w:t>[34]</w:t>
      </w:r>
      <w:r w:rsidR="00BE6F13" w:rsidRPr="009B6FBA">
        <w:rPr>
          <w:iCs/>
        </w:rPr>
        <w:t xml:space="preserve"> and TS 38.101-1 [37]</w:t>
      </w:r>
      <w:r w:rsidRPr="009B6FBA">
        <w:rPr>
          <w:iCs/>
        </w:rPr>
        <w:t>.</w:t>
      </w:r>
    </w:p>
    <w:p w14:paraId="236A8075" w14:textId="77777777" w:rsidR="00AD2B44" w:rsidRPr="009B6FBA" w:rsidRDefault="00AD2B44" w:rsidP="00AD2B44">
      <w:pPr>
        <w:pStyle w:val="PL"/>
        <w:shd w:val="clear" w:color="auto" w:fill="E6E6E6"/>
      </w:pPr>
      <w:r w:rsidRPr="009B6FBA">
        <w:t>-- ASN1START</w:t>
      </w:r>
    </w:p>
    <w:p w14:paraId="47CEC904" w14:textId="77777777" w:rsidR="00AD2B44" w:rsidRPr="009B6FBA" w:rsidRDefault="00AD2B44" w:rsidP="00AD2B44">
      <w:pPr>
        <w:pStyle w:val="PL"/>
        <w:shd w:val="clear" w:color="auto" w:fill="E6E6E6"/>
      </w:pPr>
    </w:p>
    <w:p w14:paraId="6302875A" w14:textId="77777777" w:rsidR="00AD2B44" w:rsidRPr="009B6FBA" w:rsidRDefault="00AD2B44" w:rsidP="00AD2B44">
      <w:pPr>
        <w:pStyle w:val="PL"/>
        <w:shd w:val="clear" w:color="auto" w:fill="E6E6E6"/>
      </w:pPr>
      <w:r w:rsidRPr="009B6FBA">
        <w:t>ARFCN-ValueNR-r15 ::= INTEGER (0..3279165)</w:t>
      </w:r>
    </w:p>
    <w:p w14:paraId="730F6CEC" w14:textId="77777777" w:rsidR="00AD2B44" w:rsidRPr="009B6FBA" w:rsidRDefault="00AD2B44" w:rsidP="00AD2B44">
      <w:pPr>
        <w:pStyle w:val="PL"/>
        <w:shd w:val="clear" w:color="auto" w:fill="E6E6E6"/>
      </w:pPr>
    </w:p>
    <w:p w14:paraId="31D282C9" w14:textId="77777777" w:rsidR="00AD2B44" w:rsidRPr="009B6FBA" w:rsidRDefault="00AD2B44" w:rsidP="00AD2B44">
      <w:pPr>
        <w:pStyle w:val="PL"/>
        <w:shd w:val="clear" w:color="auto" w:fill="E6E6E6"/>
      </w:pPr>
      <w:r w:rsidRPr="009B6FBA">
        <w:t>-- ASN1STOP</w:t>
      </w:r>
    </w:p>
    <w:p w14:paraId="73F025F8" w14:textId="77777777" w:rsidR="00AD2B44" w:rsidRPr="009B6FBA" w:rsidRDefault="00AD2B44" w:rsidP="00AD2B44">
      <w:pPr>
        <w:rPr>
          <w:lang w:eastAsia="ja-JP"/>
        </w:rPr>
      </w:pPr>
    </w:p>
    <w:p w14:paraId="5EED89D6" w14:textId="77777777" w:rsidR="002B1632" w:rsidRPr="009B6FBA" w:rsidRDefault="002B1632" w:rsidP="002D60CB">
      <w:pPr>
        <w:pStyle w:val="Heading4"/>
        <w:rPr>
          <w:i/>
          <w:iCs/>
        </w:rPr>
      </w:pPr>
      <w:bookmarkStart w:id="604" w:name="_Toc27765153"/>
      <w:bookmarkStart w:id="605" w:name="_Toc37680810"/>
      <w:bookmarkStart w:id="606" w:name="_Toc46486380"/>
      <w:bookmarkStart w:id="607" w:name="_Toc52546725"/>
      <w:bookmarkStart w:id="608" w:name="_Toc52547255"/>
      <w:bookmarkStart w:id="609" w:name="_Toc52547785"/>
      <w:bookmarkStart w:id="610" w:name="_Toc52548315"/>
      <w:bookmarkStart w:id="611" w:name="_Toc163151169"/>
      <w:r w:rsidRPr="009B6FBA">
        <w:rPr>
          <w:i/>
          <w:iCs/>
        </w:rPr>
        <w:t>–</w:t>
      </w:r>
      <w:r w:rsidRPr="009B6FBA">
        <w:rPr>
          <w:i/>
          <w:iCs/>
        </w:rPr>
        <w:tab/>
      </w:r>
      <w:r w:rsidRPr="009B6FBA">
        <w:rPr>
          <w:i/>
          <w:iCs/>
          <w:noProof/>
        </w:rPr>
        <w:t>ARFCN-ValueUTRA</w:t>
      </w:r>
      <w:bookmarkEnd w:id="604"/>
      <w:bookmarkEnd w:id="605"/>
      <w:bookmarkEnd w:id="606"/>
      <w:bookmarkEnd w:id="607"/>
      <w:bookmarkEnd w:id="608"/>
      <w:bookmarkEnd w:id="609"/>
      <w:bookmarkEnd w:id="610"/>
      <w:bookmarkEnd w:id="611"/>
    </w:p>
    <w:p w14:paraId="59CDC290" w14:textId="77777777" w:rsidR="002B1632" w:rsidRPr="009B6FBA" w:rsidRDefault="002B1632" w:rsidP="002D60CB">
      <w:pPr>
        <w:rPr>
          <w:iCs/>
          <w:lang w:eastAsia="ja-JP"/>
        </w:rPr>
      </w:pPr>
      <w:r w:rsidRPr="009B6FBA">
        <w:rPr>
          <w:lang w:eastAsia="ja-JP"/>
        </w:rPr>
        <w:t xml:space="preserve">The IE </w:t>
      </w:r>
      <w:r w:rsidRPr="009B6FBA">
        <w:rPr>
          <w:i/>
          <w:noProof/>
          <w:lang w:eastAsia="ja-JP"/>
        </w:rPr>
        <w:t>ARFCN-ValueUTRA</w:t>
      </w:r>
      <w:r w:rsidRPr="009B6FBA">
        <w:rPr>
          <w:iCs/>
          <w:lang w:eastAsia="ja-JP"/>
        </w:rPr>
        <w:t xml:space="preserve"> is used to indicate the ARFCN of the UTRA carrier frequency, as defined in </w:t>
      </w:r>
      <w:r w:rsidR="00DD6009" w:rsidRPr="009B6FBA">
        <w:rPr>
          <w:iCs/>
          <w:lang w:eastAsia="ja-JP"/>
        </w:rPr>
        <w:t xml:space="preserve">TS 25.331 </w:t>
      </w:r>
      <w:r w:rsidRPr="009B6FBA">
        <w:rPr>
          <w:iCs/>
          <w:lang w:eastAsia="ja-JP"/>
        </w:rPr>
        <w:t>[13].</w:t>
      </w:r>
    </w:p>
    <w:p w14:paraId="45ADF6C3" w14:textId="77777777" w:rsidR="005903F8" w:rsidRPr="009B6FBA" w:rsidRDefault="005903F8" w:rsidP="005903F8">
      <w:pPr>
        <w:pStyle w:val="PL"/>
        <w:shd w:val="clear" w:color="auto" w:fill="E6E6E6"/>
      </w:pPr>
      <w:r w:rsidRPr="009B6FBA">
        <w:t>-- ASN1START</w:t>
      </w:r>
    </w:p>
    <w:p w14:paraId="3DE0789F" w14:textId="77777777" w:rsidR="005903F8" w:rsidRPr="009B6FBA" w:rsidRDefault="005903F8" w:rsidP="005903F8">
      <w:pPr>
        <w:pStyle w:val="PL"/>
        <w:shd w:val="clear" w:color="auto" w:fill="E6E6E6"/>
      </w:pPr>
    </w:p>
    <w:p w14:paraId="6780472C" w14:textId="77777777" w:rsidR="002B1632" w:rsidRPr="009B6FBA" w:rsidRDefault="002B1632" w:rsidP="002D60CB">
      <w:pPr>
        <w:pStyle w:val="PL"/>
        <w:shd w:val="clear" w:color="auto" w:fill="E6E6E6"/>
      </w:pPr>
      <w:r w:rsidRPr="009B6FBA">
        <w:t>ARFCN-ValueUTRA ::=</w:t>
      </w:r>
      <w:r w:rsidRPr="009B6FBA">
        <w:tab/>
        <w:t>INTEGER (0..16383)</w:t>
      </w:r>
    </w:p>
    <w:p w14:paraId="3F3753E7" w14:textId="77777777" w:rsidR="005903F8" w:rsidRPr="009B6FBA" w:rsidRDefault="005903F8" w:rsidP="005903F8">
      <w:pPr>
        <w:pStyle w:val="PL"/>
        <w:shd w:val="clear" w:color="auto" w:fill="E6E6E6"/>
      </w:pPr>
    </w:p>
    <w:p w14:paraId="489A947E" w14:textId="77777777" w:rsidR="005903F8" w:rsidRPr="009B6FBA" w:rsidRDefault="005903F8" w:rsidP="005903F8">
      <w:pPr>
        <w:pStyle w:val="PL"/>
        <w:shd w:val="clear" w:color="auto" w:fill="E6E6E6"/>
      </w:pPr>
      <w:r w:rsidRPr="009B6FBA">
        <w:t>-- ASN1STOP</w:t>
      </w:r>
    </w:p>
    <w:p w14:paraId="6D3F7BDD" w14:textId="77777777" w:rsidR="006C6D0E" w:rsidRPr="009B6FBA" w:rsidRDefault="006C6D0E" w:rsidP="006C6D0E">
      <w:pPr>
        <w:rPr>
          <w:lang w:eastAsia="ko-KR"/>
        </w:rPr>
      </w:pPr>
    </w:p>
    <w:p w14:paraId="377FC22D" w14:textId="77777777" w:rsidR="006C6D0E" w:rsidRPr="009B6FBA" w:rsidRDefault="006C6D0E" w:rsidP="006C6D0E">
      <w:pPr>
        <w:pStyle w:val="Heading4"/>
      </w:pPr>
      <w:bookmarkStart w:id="612" w:name="_Toc27765154"/>
      <w:bookmarkStart w:id="613" w:name="_Toc37680811"/>
      <w:bookmarkStart w:id="614" w:name="_Toc46486381"/>
      <w:bookmarkStart w:id="615" w:name="_Toc52546726"/>
      <w:bookmarkStart w:id="616" w:name="_Toc52547256"/>
      <w:bookmarkStart w:id="617" w:name="_Toc52547786"/>
      <w:bookmarkStart w:id="618" w:name="_Toc52548316"/>
      <w:bookmarkStart w:id="619" w:name="_Toc163151170"/>
      <w:r w:rsidRPr="009B6FBA">
        <w:t>–</w:t>
      </w:r>
      <w:r w:rsidRPr="009B6FBA">
        <w:tab/>
      </w:r>
      <w:r w:rsidRPr="009B6FBA">
        <w:rPr>
          <w:i/>
          <w:noProof/>
        </w:rPr>
        <w:t>CarrierFreq-NB</w:t>
      </w:r>
      <w:bookmarkEnd w:id="612"/>
      <w:bookmarkEnd w:id="613"/>
      <w:bookmarkEnd w:id="614"/>
      <w:bookmarkEnd w:id="615"/>
      <w:bookmarkEnd w:id="616"/>
      <w:bookmarkEnd w:id="617"/>
      <w:bookmarkEnd w:id="618"/>
      <w:bookmarkEnd w:id="619"/>
    </w:p>
    <w:p w14:paraId="3B48F99C" w14:textId="77777777" w:rsidR="006C6D0E" w:rsidRPr="009B6FBA" w:rsidRDefault="006C6D0E" w:rsidP="006C6D0E">
      <w:r w:rsidRPr="009B6FBA">
        <w:t xml:space="preserve">The IE </w:t>
      </w:r>
      <w:r w:rsidRPr="009B6FBA">
        <w:rPr>
          <w:i/>
          <w:noProof/>
        </w:rPr>
        <w:t xml:space="preserve">CarrierFreq-NB </w:t>
      </w:r>
      <w:r w:rsidRPr="009B6FBA">
        <w:t>is used to provide the NB-IoT carrier frequency, as defined in TS 36.101 [21].</w:t>
      </w:r>
    </w:p>
    <w:p w14:paraId="799CB786" w14:textId="77777777" w:rsidR="006C6D0E" w:rsidRPr="009B6FBA" w:rsidRDefault="006C6D0E" w:rsidP="006C6D0E">
      <w:pPr>
        <w:pStyle w:val="PL"/>
        <w:shd w:val="clear" w:color="auto" w:fill="E6E6E6"/>
      </w:pPr>
      <w:r w:rsidRPr="009B6FBA">
        <w:t>-- ASN1START</w:t>
      </w:r>
    </w:p>
    <w:p w14:paraId="0C39986D" w14:textId="77777777" w:rsidR="006C6D0E" w:rsidRPr="009B6FBA" w:rsidRDefault="006C6D0E" w:rsidP="006C6D0E">
      <w:pPr>
        <w:pStyle w:val="PL"/>
        <w:shd w:val="clear" w:color="auto" w:fill="E6E6E6"/>
      </w:pPr>
    </w:p>
    <w:p w14:paraId="1899541C" w14:textId="77777777" w:rsidR="006C6D0E" w:rsidRPr="009B6FBA" w:rsidRDefault="006C6D0E" w:rsidP="006C6D0E">
      <w:pPr>
        <w:pStyle w:val="PL"/>
        <w:shd w:val="clear" w:color="auto" w:fill="E6E6E6"/>
      </w:pPr>
      <w:r w:rsidRPr="009B6FBA">
        <w:t>CarrierFreq-NB-r14 ::=</w:t>
      </w:r>
      <w:r w:rsidRPr="009B6FBA">
        <w:tab/>
      </w:r>
      <w:r w:rsidRPr="009B6FBA">
        <w:tab/>
        <w:t>SEQUENCE {</w:t>
      </w:r>
    </w:p>
    <w:p w14:paraId="4D3C66BA" w14:textId="77777777" w:rsidR="006C6D0E" w:rsidRPr="009B6FBA" w:rsidRDefault="006C6D0E" w:rsidP="006C6D0E">
      <w:pPr>
        <w:pStyle w:val="PL"/>
        <w:shd w:val="clear" w:color="auto" w:fill="E6E6E6"/>
      </w:pPr>
      <w:r w:rsidRPr="009B6FBA">
        <w:tab/>
        <w:t>carrierFreq-r14</w:t>
      </w:r>
      <w:r w:rsidRPr="009B6FBA">
        <w:tab/>
      </w:r>
      <w:r w:rsidRPr="009B6FBA">
        <w:tab/>
      </w:r>
      <w:r w:rsidRPr="009B6FBA">
        <w:tab/>
      </w:r>
      <w:r w:rsidRPr="009B6FBA">
        <w:tab/>
      </w:r>
      <w:r w:rsidRPr="009B6FBA">
        <w:rPr>
          <w:lang w:eastAsia="ja-JP"/>
        </w:rPr>
        <w:t>ARFCN-ValueEUTRA-r14,</w:t>
      </w:r>
    </w:p>
    <w:p w14:paraId="213DBC06" w14:textId="77777777" w:rsidR="006C6D0E" w:rsidRPr="009B6FBA" w:rsidRDefault="006C6D0E" w:rsidP="006C6D0E">
      <w:pPr>
        <w:pStyle w:val="PL"/>
        <w:shd w:val="clear" w:color="auto" w:fill="E6E6E6"/>
      </w:pPr>
      <w:r w:rsidRPr="009B6FBA">
        <w:tab/>
        <w:t>carrierFreqOffset-r14</w:t>
      </w:r>
      <w:r w:rsidRPr="009B6FBA">
        <w:tab/>
      </w:r>
      <w:r w:rsidRPr="009B6FBA">
        <w:tab/>
        <w:t>CarrierFreqOffsetNB-r14</w:t>
      </w:r>
      <w:r w:rsidRPr="009B6FBA">
        <w:tab/>
      </w:r>
      <w:r w:rsidRPr="009B6FBA">
        <w:tab/>
      </w:r>
      <w:r w:rsidRPr="009B6FBA">
        <w:tab/>
      </w:r>
      <w:r w:rsidRPr="009B6FBA">
        <w:tab/>
        <w:t>OPTIONAL,</w:t>
      </w:r>
    </w:p>
    <w:p w14:paraId="5862EC79" w14:textId="77777777" w:rsidR="006C6D0E" w:rsidRPr="009B6FBA" w:rsidRDefault="006C6D0E" w:rsidP="006C6D0E">
      <w:pPr>
        <w:pStyle w:val="PL"/>
        <w:shd w:val="clear" w:color="auto" w:fill="E6E6E6"/>
      </w:pPr>
      <w:r w:rsidRPr="009B6FBA">
        <w:tab/>
        <w:t>...</w:t>
      </w:r>
    </w:p>
    <w:p w14:paraId="6616C3EF" w14:textId="77777777" w:rsidR="006C6D0E" w:rsidRPr="009B6FBA" w:rsidRDefault="006C6D0E" w:rsidP="006C6D0E">
      <w:pPr>
        <w:pStyle w:val="PL"/>
        <w:shd w:val="clear" w:color="auto" w:fill="E6E6E6"/>
      </w:pPr>
      <w:r w:rsidRPr="009B6FBA">
        <w:t>}</w:t>
      </w:r>
    </w:p>
    <w:p w14:paraId="126789D5" w14:textId="77777777" w:rsidR="006C6D0E" w:rsidRPr="009B6FBA" w:rsidRDefault="006C6D0E" w:rsidP="006C6D0E">
      <w:pPr>
        <w:pStyle w:val="PL"/>
        <w:shd w:val="clear" w:color="auto" w:fill="E6E6E6"/>
      </w:pPr>
    </w:p>
    <w:p w14:paraId="291F7A56" w14:textId="77777777" w:rsidR="006C6D0E" w:rsidRPr="009B6FBA" w:rsidRDefault="006C6D0E" w:rsidP="006C6D0E">
      <w:pPr>
        <w:pStyle w:val="PL"/>
        <w:shd w:val="clear" w:color="auto" w:fill="E6E6E6"/>
      </w:pPr>
      <w:r w:rsidRPr="009B6FBA">
        <w:t>-- ASN1STOP</w:t>
      </w:r>
    </w:p>
    <w:p w14:paraId="37A4F36F" w14:textId="77777777" w:rsidR="006C6D0E" w:rsidRPr="009B6FBA"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8BC43B6" w14:textId="77777777" w:rsidTr="008E1379">
        <w:trPr>
          <w:cantSplit/>
          <w:tblHeader/>
        </w:trPr>
        <w:tc>
          <w:tcPr>
            <w:tcW w:w="9639" w:type="dxa"/>
          </w:tcPr>
          <w:p w14:paraId="4E1BBA05" w14:textId="77777777" w:rsidR="006C6D0E" w:rsidRPr="009B6FBA" w:rsidRDefault="006C6D0E" w:rsidP="008E1379">
            <w:pPr>
              <w:pStyle w:val="TAH"/>
              <w:rPr>
                <w:lang w:eastAsia="en-GB"/>
              </w:rPr>
            </w:pPr>
            <w:r w:rsidRPr="009B6FBA">
              <w:rPr>
                <w:i/>
                <w:noProof/>
              </w:rPr>
              <w:t>CarrierFreq-NB</w:t>
            </w:r>
            <w:r w:rsidRPr="009B6FBA">
              <w:rPr>
                <w:iCs/>
                <w:noProof/>
                <w:lang w:eastAsia="en-GB"/>
              </w:rPr>
              <w:t xml:space="preserve"> field descriptions</w:t>
            </w:r>
          </w:p>
        </w:tc>
      </w:tr>
      <w:tr w:rsidR="009B6FBA" w:rsidRPr="009B6FBA" w14:paraId="521DE6F8" w14:textId="77777777" w:rsidTr="008E1379">
        <w:trPr>
          <w:cantSplit/>
        </w:trPr>
        <w:tc>
          <w:tcPr>
            <w:tcW w:w="9639" w:type="dxa"/>
          </w:tcPr>
          <w:p w14:paraId="097E5431" w14:textId="77777777" w:rsidR="006C6D0E" w:rsidRPr="009B6FBA" w:rsidRDefault="006C6D0E" w:rsidP="008E1379">
            <w:pPr>
              <w:pStyle w:val="TAL"/>
              <w:rPr>
                <w:b/>
                <w:i/>
              </w:rPr>
            </w:pPr>
            <w:r w:rsidRPr="009B6FBA">
              <w:rPr>
                <w:b/>
                <w:i/>
              </w:rPr>
              <w:t>carrierFreq</w:t>
            </w:r>
          </w:p>
          <w:p w14:paraId="4E70A2AF" w14:textId="77777777" w:rsidR="006C6D0E" w:rsidRPr="009B6FBA" w:rsidRDefault="006C6D0E" w:rsidP="008E1379">
            <w:pPr>
              <w:pStyle w:val="TAL"/>
              <w:rPr>
                <w:i/>
              </w:rPr>
            </w:pPr>
            <w:r w:rsidRPr="009B6FBA">
              <w:t>This field specifies the ARFCN applicable for the NB-IoT carrier frequency as defined in TS 36.101 [21, Table 5.7.3-1].</w:t>
            </w:r>
          </w:p>
        </w:tc>
      </w:tr>
      <w:tr w:rsidR="006C6D0E" w:rsidRPr="009B6FBA" w14:paraId="5CF8BD3B" w14:textId="77777777" w:rsidTr="008E1379">
        <w:trPr>
          <w:cantSplit/>
        </w:trPr>
        <w:tc>
          <w:tcPr>
            <w:tcW w:w="9639" w:type="dxa"/>
          </w:tcPr>
          <w:p w14:paraId="6032984D" w14:textId="77777777" w:rsidR="006C6D0E" w:rsidRPr="009B6FBA" w:rsidRDefault="006C6D0E" w:rsidP="008E1379">
            <w:pPr>
              <w:pStyle w:val="TAL"/>
              <w:tabs>
                <w:tab w:val="left" w:pos="34"/>
              </w:tabs>
              <w:rPr>
                <w:b/>
                <w:i/>
              </w:rPr>
            </w:pPr>
            <w:r w:rsidRPr="009B6FBA">
              <w:rPr>
                <w:b/>
                <w:i/>
              </w:rPr>
              <w:t>carrierFreqOffset</w:t>
            </w:r>
          </w:p>
          <w:p w14:paraId="1009A482" w14:textId="77777777" w:rsidR="006C6D0E" w:rsidRPr="009B6FBA" w:rsidRDefault="006C6D0E" w:rsidP="008E1379">
            <w:pPr>
              <w:pStyle w:val="TAL"/>
            </w:pPr>
            <w:r w:rsidRPr="009B6FBA">
              <w:t xml:space="preserve">This field specifies the offset of the NB-IoT channel number to EARFCN as defined in TS 36.101 [21]. </w:t>
            </w:r>
          </w:p>
        </w:tc>
      </w:tr>
    </w:tbl>
    <w:p w14:paraId="4D806E81" w14:textId="77777777" w:rsidR="006C6D0E" w:rsidRPr="009B6FBA" w:rsidRDefault="006C6D0E" w:rsidP="006C6D0E">
      <w:pPr>
        <w:rPr>
          <w:lang w:eastAsia="ko-KR"/>
        </w:rPr>
      </w:pPr>
    </w:p>
    <w:p w14:paraId="531C1E2F" w14:textId="77777777" w:rsidR="006C6D0E" w:rsidRPr="009B6FBA" w:rsidRDefault="006C6D0E" w:rsidP="006C6D0E">
      <w:pPr>
        <w:keepNext/>
        <w:keepLines/>
        <w:spacing w:before="120"/>
        <w:ind w:left="1418" w:hanging="1418"/>
        <w:outlineLvl w:val="3"/>
        <w:rPr>
          <w:rFonts w:ascii="Arial" w:hAnsi="Arial"/>
          <w:sz w:val="24"/>
          <w:lang w:eastAsia="x-none"/>
        </w:rPr>
      </w:pPr>
      <w:r w:rsidRPr="009B6FBA">
        <w:rPr>
          <w:rFonts w:ascii="Arial" w:hAnsi="Arial"/>
          <w:sz w:val="24"/>
          <w:lang w:eastAsia="x-none"/>
        </w:rPr>
        <w:t>–</w:t>
      </w:r>
      <w:r w:rsidRPr="009B6FBA">
        <w:rPr>
          <w:rFonts w:ascii="Arial" w:hAnsi="Arial"/>
          <w:sz w:val="24"/>
          <w:lang w:eastAsia="x-none"/>
        </w:rPr>
        <w:tab/>
      </w:r>
      <w:r w:rsidRPr="009B6FBA">
        <w:rPr>
          <w:rFonts w:ascii="Arial" w:hAnsi="Arial"/>
          <w:i/>
          <w:noProof/>
          <w:sz w:val="24"/>
          <w:lang w:eastAsia="x-none"/>
        </w:rPr>
        <w:t>CarrierFreqOffsetNB</w:t>
      </w:r>
    </w:p>
    <w:p w14:paraId="78BECA50" w14:textId="77777777" w:rsidR="006C6D0E" w:rsidRPr="009B6FBA" w:rsidRDefault="006C6D0E" w:rsidP="006C6D0E">
      <w:r w:rsidRPr="009B6FBA">
        <w:t xml:space="preserve">The IE </w:t>
      </w:r>
      <w:r w:rsidRPr="009B6FBA">
        <w:rPr>
          <w:i/>
          <w:noProof/>
        </w:rPr>
        <w:t xml:space="preserve">CarrierFreqOffsetNB </w:t>
      </w:r>
      <w:r w:rsidRPr="009B6FBA">
        <w:t xml:space="preserve">is used to provide the </w:t>
      </w:r>
      <w:r w:rsidRPr="009B6FBA">
        <w:rPr>
          <w:sz w:val="18"/>
          <w:lang w:eastAsia="x-none"/>
        </w:rPr>
        <w:t xml:space="preserve">offset of the NB-IoT channel number to EARFCN of </w:t>
      </w:r>
      <w:r w:rsidRPr="009B6FBA">
        <w:t>a NB-IoT carrier.</w:t>
      </w:r>
    </w:p>
    <w:p w14:paraId="4A6445B7" w14:textId="77777777" w:rsidR="005903F8" w:rsidRPr="009B6FBA" w:rsidRDefault="005903F8" w:rsidP="005903F8">
      <w:pPr>
        <w:pStyle w:val="PL"/>
        <w:shd w:val="clear" w:color="auto" w:fill="E6E6E6"/>
      </w:pPr>
      <w:r w:rsidRPr="009B6FBA">
        <w:t>-- ASN1START</w:t>
      </w:r>
    </w:p>
    <w:p w14:paraId="03D351A1" w14:textId="77777777" w:rsidR="005903F8" w:rsidRPr="009B6FBA" w:rsidRDefault="005903F8" w:rsidP="005903F8">
      <w:pPr>
        <w:pStyle w:val="PL"/>
        <w:shd w:val="clear" w:color="auto" w:fill="E6E6E6"/>
      </w:pPr>
    </w:p>
    <w:p w14:paraId="5CEF404A" w14:textId="77777777" w:rsidR="005903F8" w:rsidRPr="009B6FBA" w:rsidRDefault="005903F8" w:rsidP="005903F8">
      <w:pPr>
        <w:pStyle w:val="PL"/>
        <w:shd w:val="clear" w:color="auto" w:fill="E6E6E6"/>
      </w:pPr>
      <w:r w:rsidRPr="009B6FBA">
        <w:t>CarrierFreqOffsetNB-r14 ::=</w:t>
      </w:r>
      <w:r w:rsidRPr="009B6FBA">
        <w:tab/>
      </w:r>
      <w:r w:rsidRPr="009B6FBA">
        <w:tab/>
        <w:t>ENUMERATED {</w:t>
      </w:r>
    </w:p>
    <w:p w14:paraId="61823691" w14:textId="77777777" w:rsidR="005903F8" w:rsidRPr="009B6FBA" w:rsidRDefault="005903F8" w:rsidP="005903F8">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t>v-10, v-9, v-8,</w:t>
      </w:r>
      <w:r w:rsidRPr="009B6FBA">
        <w:tab/>
        <w:t>v-7, v-6, v-5, v-4, v-3, v-2, v-1, v-0dot5,</w:t>
      </w:r>
    </w:p>
    <w:p w14:paraId="5B7430CA" w14:textId="77777777" w:rsidR="005903F8" w:rsidRPr="009B6FBA" w:rsidRDefault="005903F8" w:rsidP="005903F8">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t>v0, v1, v2, v3, v4, v5, v6, v7, v8, v9</w:t>
      </w:r>
    </w:p>
    <w:p w14:paraId="1380A69A" w14:textId="77777777" w:rsidR="005903F8" w:rsidRPr="009B6FBA" w:rsidRDefault="005903F8" w:rsidP="005903F8">
      <w:pPr>
        <w:pStyle w:val="PL"/>
        <w:shd w:val="clear" w:color="auto" w:fill="E6E6E6"/>
      </w:pPr>
      <w:r w:rsidRPr="009B6FBA">
        <w:lastRenderedPageBreak/>
        <w:tab/>
      </w:r>
      <w:r w:rsidRPr="009B6FBA">
        <w:tab/>
      </w:r>
      <w:r w:rsidRPr="009B6FBA">
        <w:tab/>
      </w:r>
      <w:r w:rsidRPr="009B6FBA">
        <w:tab/>
      </w:r>
      <w:r w:rsidRPr="009B6FBA">
        <w:tab/>
      </w:r>
      <w:r w:rsidRPr="009B6FBA">
        <w:tab/>
      </w:r>
      <w:r w:rsidRPr="009B6FBA">
        <w:tab/>
      </w:r>
      <w:r w:rsidRPr="009B6FBA">
        <w:tab/>
      </w:r>
      <w:r w:rsidRPr="009B6FBA">
        <w:tab/>
        <w:t>}</w:t>
      </w:r>
    </w:p>
    <w:p w14:paraId="49842707" w14:textId="77777777" w:rsidR="005903F8" w:rsidRPr="009B6FBA" w:rsidRDefault="005903F8" w:rsidP="005903F8">
      <w:pPr>
        <w:pStyle w:val="PL"/>
        <w:shd w:val="clear" w:color="auto" w:fill="E6E6E6"/>
      </w:pPr>
    </w:p>
    <w:p w14:paraId="6DDA2383" w14:textId="77777777" w:rsidR="005903F8" w:rsidRPr="009B6FBA" w:rsidRDefault="005903F8" w:rsidP="005903F8">
      <w:pPr>
        <w:pStyle w:val="PL"/>
        <w:shd w:val="clear" w:color="auto" w:fill="E6E6E6"/>
      </w:pPr>
      <w:r w:rsidRPr="009B6FBA">
        <w:t>-- ASN1STOP</w:t>
      </w:r>
    </w:p>
    <w:p w14:paraId="64914EFA" w14:textId="77777777" w:rsidR="006C6D0E" w:rsidRPr="009B6FBA"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62EDF395" w14:textId="77777777" w:rsidTr="008E1379">
        <w:trPr>
          <w:cantSplit/>
          <w:tblHeader/>
        </w:trPr>
        <w:tc>
          <w:tcPr>
            <w:tcW w:w="9639" w:type="dxa"/>
          </w:tcPr>
          <w:p w14:paraId="358FA65C" w14:textId="77777777" w:rsidR="006C6D0E" w:rsidRPr="009B6FBA" w:rsidRDefault="006C6D0E" w:rsidP="006C6D0E">
            <w:pPr>
              <w:pStyle w:val="TAH"/>
              <w:rPr>
                <w:i/>
                <w:lang w:eastAsia="en-GB"/>
              </w:rPr>
            </w:pPr>
            <w:r w:rsidRPr="009B6FBA">
              <w:rPr>
                <w:i/>
                <w:noProof/>
              </w:rPr>
              <w:t xml:space="preserve">CarrierFreqOffsetNB </w:t>
            </w:r>
            <w:r w:rsidRPr="009B6FBA">
              <w:rPr>
                <w:i/>
                <w:iCs/>
                <w:noProof/>
                <w:lang w:eastAsia="en-GB"/>
              </w:rPr>
              <w:t>field descriptions</w:t>
            </w:r>
          </w:p>
        </w:tc>
      </w:tr>
      <w:tr w:rsidR="006C6D0E" w:rsidRPr="009B6FBA" w14:paraId="0DC60033" w14:textId="77777777" w:rsidTr="008E1379">
        <w:trPr>
          <w:cantSplit/>
        </w:trPr>
        <w:tc>
          <w:tcPr>
            <w:tcW w:w="9639" w:type="dxa"/>
          </w:tcPr>
          <w:p w14:paraId="5DA68500" w14:textId="77777777" w:rsidR="006C6D0E" w:rsidRPr="009B6FBA" w:rsidRDefault="006C6D0E" w:rsidP="006C6D0E">
            <w:pPr>
              <w:pStyle w:val="TAL"/>
              <w:rPr>
                <w:b/>
                <w:i/>
              </w:rPr>
            </w:pPr>
            <w:r w:rsidRPr="009B6FBA">
              <w:rPr>
                <w:b/>
                <w:i/>
              </w:rPr>
              <w:t>CarrierFreqOffsetNB</w:t>
            </w:r>
          </w:p>
          <w:p w14:paraId="58494417" w14:textId="77777777" w:rsidR="006C6D0E" w:rsidRPr="009B6FBA" w:rsidRDefault="006C6D0E" w:rsidP="006C6D0E">
            <w:pPr>
              <w:pStyle w:val="TAL"/>
            </w:pPr>
            <w:r w:rsidRPr="009B6FBA">
              <w:t>This field specifies the offset of the NB-IoT channel number to EARFCN as defined in TS 36.101 [21]. Value v-10 means -10, v-9 means -9, and so on.</w:t>
            </w:r>
          </w:p>
        </w:tc>
      </w:tr>
    </w:tbl>
    <w:p w14:paraId="00024FD7" w14:textId="77777777" w:rsidR="002B1632" w:rsidRPr="009B6FBA" w:rsidRDefault="002B1632" w:rsidP="002D60CB">
      <w:pPr>
        <w:rPr>
          <w:lang w:eastAsia="ko-KR"/>
        </w:rPr>
      </w:pPr>
    </w:p>
    <w:p w14:paraId="73BD9E21" w14:textId="77777777" w:rsidR="002B1632" w:rsidRPr="009B6FBA" w:rsidRDefault="002B1632" w:rsidP="002D60CB">
      <w:pPr>
        <w:pStyle w:val="Heading4"/>
        <w:rPr>
          <w:i/>
          <w:iCs/>
          <w:noProof/>
          <w:lang w:eastAsia="ko-KR"/>
        </w:rPr>
      </w:pPr>
      <w:bookmarkStart w:id="620" w:name="_Toc27765155"/>
      <w:bookmarkStart w:id="621" w:name="_Toc37680812"/>
      <w:bookmarkStart w:id="622" w:name="_Toc46486382"/>
      <w:bookmarkStart w:id="623" w:name="_Toc52546727"/>
      <w:bookmarkStart w:id="624" w:name="_Toc52547257"/>
      <w:bookmarkStart w:id="625" w:name="_Toc52547787"/>
      <w:bookmarkStart w:id="626" w:name="_Toc52548317"/>
      <w:bookmarkStart w:id="627" w:name="_Toc163151171"/>
      <w:r w:rsidRPr="009B6FBA">
        <w:rPr>
          <w:i/>
          <w:iCs/>
          <w:lang w:eastAsia="ko-KR"/>
        </w:rPr>
        <w:t>–</w:t>
      </w:r>
      <w:r w:rsidRPr="009B6FBA">
        <w:rPr>
          <w:i/>
          <w:iCs/>
          <w:lang w:eastAsia="ko-KR"/>
        </w:rPr>
        <w:tab/>
      </w:r>
      <w:r w:rsidRPr="009B6FBA">
        <w:rPr>
          <w:i/>
          <w:iCs/>
          <w:noProof/>
          <w:lang w:eastAsia="ko-KR"/>
        </w:rPr>
        <w:t>CellGlobalIdEUTRA-AndUTRA</w:t>
      </w:r>
      <w:bookmarkEnd w:id="620"/>
      <w:bookmarkEnd w:id="621"/>
      <w:bookmarkEnd w:id="622"/>
      <w:bookmarkEnd w:id="623"/>
      <w:bookmarkEnd w:id="624"/>
      <w:bookmarkEnd w:id="625"/>
      <w:bookmarkEnd w:id="626"/>
      <w:bookmarkEnd w:id="627"/>
    </w:p>
    <w:p w14:paraId="4C684C94" w14:textId="77777777" w:rsidR="002B1632" w:rsidRPr="009B6FBA" w:rsidRDefault="002B1632" w:rsidP="002D60CB">
      <w:pPr>
        <w:rPr>
          <w:lang w:eastAsia="ko-KR"/>
        </w:rPr>
      </w:pPr>
      <w:r w:rsidRPr="009B6FBA">
        <w:rPr>
          <w:noProof/>
          <w:lang w:eastAsia="ko-KR"/>
        </w:rPr>
        <w:t xml:space="preserve">The IE </w:t>
      </w:r>
      <w:r w:rsidRPr="009B6FBA">
        <w:rPr>
          <w:i/>
          <w:noProof/>
          <w:lang w:eastAsia="ko-KR"/>
        </w:rPr>
        <w:t>CellGlobalIdEUTRA-AndUTRA</w:t>
      </w:r>
      <w:r w:rsidRPr="009B6FBA">
        <w:rPr>
          <w:noProof/>
          <w:lang w:eastAsia="ko-KR"/>
        </w:rPr>
        <w:t xml:space="preserve"> specifies the global Cell Identifier for E</w:t>
      </w:r>
      <w:r w:rsidRPr="009B6FBA">
        <w:rPr>
          <w:noProof/>
          <w:lang w:eastAsia="ko-KR"/>
        </w:rPr>
        <w:noBreakHyphen/>
        <w:t>UTRA or UTRA, the globally unique identity of a cell in E</w:t>
      </w:r>
      <w:r w:rsidRPr="009B6FBA">
        <w:rPr>
          <w:noProof/>
          <w:lang w:eastAsia="ko-KR"/>
        </w:rPr>
        <w:noBreakHyphen/>
        <w:t>UTRA or UTRA.</w:t>
      </w:r>
    </w:p>
    <w:p w14:paraId="584EA374" w14:textId="77777777" w:rsidR="005903F8" w:rsidRPr="009B6FBA" w:rsidRDefault="005903F8" w:rsidP="005903F8">
      <w:pPr>
        <w:pStyle w:val="PL"/>
        <w:shd w:val="clear" w:color="auto" w:fill="E6E6E6"/>
        <w:rPr>
          <w:lang w:eastAsia="ko-KR"/>
        </w:rPr>
      </w:pPr>
      <w:r w:rsidRPr="009B6FBA">
        <w:rPr>
          <w:lang w:eastAsia="ko-KR"/>
        </w:rPr>
        <w:t>-- ASN1START</w:t>
      </w:r>
    </w:p>
    <w:p w14:paraId="5BE1833D" w14:textId="77777777" w:rsidR="005903F8" w:rsidRPr="009B6FBA" w:rsidRDefault="005903F8" w:rsidP="005903F8">
      <w:pPr>
        <w:pStyle w:val="PL"/>
        <w:shd w:val="clear" w:color="auto" w:fill="E6E6E6"/>
        <w:rPr>
          <w:lang w:eastAsia="ko-KR"/>
        </w:rPr>
      </w:pPr>
    </w:p>
    <w:p w14:paraId="75749CCA" w14:textId="77777777" w:rsidR="005903F8" w:rsidRPr="009B6FBA" w:rsidRDefault="005903F8" w:rsidP="005903F8">
      <w:pPr>
        <w:pStyle w:val="PL"/>
        <w:shd w:val="clear" w:color="auto" w:fill="E6E6E6"/>
        <w:rPr>
          <w:lang w:eastAsia="ko-KR"/>
        </w:rPr>
      </w:pPr>
      <w:r w:rsidRPr="009B6FBA">
        <w:rPr>
          <w:lang w:eastAsia="ko-KR"/>
        </w:rPr>
        <w:t>CellGlobalIdEUTRA-AndUTRA ::= SEQUENCE {</w:t>
      </w:r>
    </w:p>
    <w:p w14:paraId="15AFE53A" w14:textId="77777777" w:rsidR="005903F8" w:rsidRPr="009B6FBA" w:rsidRDefault="005903F8" w:rsidP="005903F8">
      <w:pPr>
        <w:pStyle w:val="PL"/>
        <w:shd w:val="clear" w:color="auto" w:fill="E6E6E6"/>
        <w:rPr>
          <w:lang w:eastAsia="ko-KR"/>
        </w:rPr>
      </w:pPr>
      <w:r w:rsidRPr="009B6FBA">
        <w:rPr>
          <w:lang w:eastAsia="ko-KR"/>
        </w:rPr>
        <w:tab/>
        <w:t>plmn-Identity</w:t>
      </w:r>
      <w:r w:rsidRPr="009B6FBA">
        <w:rPr>
          <w:lang w:eastAsia="ko-KR"/>
        </w:rPr>
        <w:tab/>
      </w:r>
      <w:r w:rsidRPr="009B6FBA">
        <w:rPr>
          <w:lang w:eastAsia="ko-KR"/>
        </w:rPr>
        <w:tab/>
        <w:t>SEQUENCE {</w:t>
      </w:r>
    </w:p>
    <w:p w14:paraId="17F98EA8" w14:textId="77777777" w:rsidR="005903F8" w:rsidRPr="009B6FBA" w:rsidRDefault="005903F8" w:rsidP="005903F8">
      <w:pPr>
        <w:pStyle w:val="PL"/>
        <w:shd w:val="clear" w:color="auto" w:fill="E6E6E6"/>
        <w:rPr>
          <w:lang w:eastAsia="ko-KR"/>
        </w:rPr>
      </w:pPr>
      <w:r w:rsidRPr="009B6FBA">
        <w:rPr>
          <w:lang w:eastAsia="ko-KR"/>
        </w:rPr>
        <w:tab/>
      </w:r>
      <w:r w:rsidRPr="009B6FBA">
        <w:rPr>
          <w:lang w:eastAsia="ko-KR"/>
        </w:rPr>
        <w:tab/>
      </w:r>
      <w:r w:rsidRPr="009B6FBA">
        <w:rPr>
          <w:lang w:eastAsia="ko-KR"/>
        </w:rPr>
        <w:tab/>
      </w:r>
      <w:r w:rsidRPr="009B6FBA">
        <w:rPr>
          <w:lang w:eastAsia="ko-KR"/>
        </w:rPr>
        <w:tab/>
      </w:r>
      <w:r w:rsidRPr="009B6FBA">
        <w:rPr>
          <w:lang w:eastAsia="ko-KR"/>
        </w:rPr>
        <w:tab/>
      </w:r>
      <w:r w:rsidRPr="009B6FBA">
        <w:rPr>
          <w:lang w:eastAsia="ko-KR"/>
        </w:rPr>
        <w:tab/>
      </w:r>
      <w:r w:rsidRPr="009B6FBA">
        <w:rPr>
          <w:lang w:eastAsia="ko-KR"/>
        </w:rPr>
        <w:tab/>
        <w:t>mcc</w:t>
      </w:r>
      <w:r w:rsidRPr="009B6FBA">
        <w:rPr>
          <w:lang w:eastAsia="ko-KR"/>
        </w:rPr>
        <w:tab/>
      </w:r>
      <w:r w:rsidRPr="009B6FBA">
        <w:rPr>
          <w:lang w:eastAsia="ko-KR"/>
        </w:rPr>
        <w:tab/>
        <w:t>SEQUENCE (SIZE (3))</w:t>
      </w:r>
      <w:r w:rsidRPr="009B6FBA">
        <w:rPr>
          <w:lang w:eastAsia="ko-KR"/>
        </w:rPr>
        <w:tab/>
        <w:t>OF INTEGER (0..9),</w:t>
      </w:r>
    </w:p>
    <w:p w14:paraId="5BE2796E" w14:textId="77777777" w:rsidR="005903F8" w:rsidRPr="009B6FBA" w:rsidRDefault="005903F8" w:rsidP="005903F8">
      <w:pPr>
        <w:pStyle w:val="PL"/>
        <w:shd w:val="clear" w:color="auto" w:fill="E6E6E6"/>
        <w:rPr>
          <w:lang w:eastAsia="ko-KR"/>
        </w:rPr>
      </w:pPr>
      <w:r w:rsidRPr="009B6FBA">
        <w:rPr>
          <w:lang w:eastAsia="ko-KR"/>
        </w:rPr>
        <w:tab/>
      </w:r>
      <w:r w:rsidRPr="009B6FBA">
        <w:rPr>
          <w:lang w:eastAsia="ko-KR"/>
        </w:rPr>
        <w:tab/>
      </w:r>
      <w:r w:rsidRPr="009B6FBA">
        <w:rPr>
          <w:lang w:eastAsia="ko-KR"/>
        </w:rPr>
        <w:tab/>
      </w:r>
      <w:r w:rsidRPr="009B6FBA">
        <w:rPr>
          <w:lang w:eastAsia="ko-KR"/>
        </w:rPr>
        <w:tab/>
      </w:r>
      <w:r w:rsidRPr="009B6FBA">
        <w:rPr>
          <w:lang w:eastAsia="ko-KR"/>
        </w:rPr>
        <w:tab/>
      </w:r>
      <w:r w:rsidRPr="009B6FBA">
        <w:rPr>
          <w:lang w:eastAsia="ko-KR"/>
        </w:rPr>
        <w:tab/>
      </w:r>
      <w:r w:rsidRPr="009B6FBA">
        <w:rPr>
          <w:lang w:eastAsia="ko-KR"/>
        </w:rPr>
        <w:tab/>
        <w:t>mnc</w:t>
      </w:r>
      <w:r w:rsidRPr="009B6FBA">
        <w:rPr>
          <w:lang w:eastAsia="ko-KR"/>
        </w:rPr>
        <w:tab/>
      </w:r>
      <w:r w:rsidRPr="009B6FBA">
        <w:rPr>
          <w:lang w:eastAsia="ko-KR"/>
        </w:rPr>
        <w:tab/>
        <w:t>SEQUENCE (SIZE (2..3))</w:t>
      </w:r>
      <w:r w:rsidRPr="009B6FBA">
        <w:rPr>
          <w:lang w:eastAsia="ko-KR"/>
        </w:rPr>
        <w:tab/>
        <w:t>OF INTEGER (0..9)</w:t>
      </w:r>
    </w:p>
    <w:p w14:paraId="1A5945DB" w14:textId="77777777" w:rsidR="005903F8" w:rsidRPr="009B6FBA" w:rsidRDefault="005903F8" w:rsidP="005903F8">
      <w:pPr>
        <w:pStyle w:val="PL"/>
        <w:shd w:val="clear" w:color="auto" w:fill="E6E6E6"/>
        <w:rPr>
          <w:lang w:eastAsia="ko-KR"/>
        </w:rPr>
      </w:pPr>
      <w:r w:rsidRPr="009B6FBA">
        <w:rPr>
          <w:lang w:eastAsia="ko-KR"/>
        </w:rPr>
        <w:tab/>
      </w:r>
      <w:r w:rsidRPr="009B6FBA">
        <w:rPr>
          <w:lang w:eastAsia="ko-KR"/>
        </w:rPr>
        <w:tab/>
      </w:r>
      <w:r w:rsidRPr="009B6FBA">
        <w:rPr>
          <w:lang w:eastAsia="ko-KR"/>
        </w:rPr>
        <w:tab/>
      </w:r>
      <w:r w:rsidRPr="009B6FBA">
        <w:rPr>
          <w:lang w:eastAsia="ko-KR"/>
        </w:rPr>
        <w:tab/>
      </w:r>
      <w:r w:rsidRPr="009B6FBA">
        <w:rPr>
          <w:lang w:eastAsia="ko-KR"/>
        </w:rPr>
        <w:tab/>
      </w:r>
      <w:r w:rsidRPr="009B6FBA">
        <w:rPr>
          <w:lang w:eastAsia="ko-KR"/>
        </w:rPr>
        <w:tab/>
        <w:t>},</w:t>
      </w:r>
    </w:p>
    <w:p w14:paraId="6DD9B4AD" w14:textId="77777777" w:rsidR="005903F8" w:rsidRPr="009B6FBA" w:rsidRDefault="005903F8" w:rsidP="005903F8">
      <w:pPr>
        <w:pStyle w:val="PL"/>
        <w:shd w:val="clear" w:color="auto" w:fill="E6E6E6"/>
        <w:rPr>
          <w:lang w:eastAsia="ko-KR"/>
        </w:rPr>
      </w:pPr>
      <w:r w:rsidRPr="009B6FBA">
        <w:rPr>
          <w:lang w:eastAsia="ko-KR"/>
        </w:rPr>
        <w:tab/>
        <w:t>cellIdentity</w:t>
      </w:r>
      <w:r w:rsidRPr="009B6FBA">
        <w:rPr>
          <w:lang w:eastAsia="ko-KR"/>
        </w:rPr>
        <w:tab/>
      </w:r>
      <w:r w:rsidRPr="009B6FBA">
        <w:rPr>
          <w:lang w:eastAsia="ko-KR"/>
        </w:rPr>
        <w:tab/>
        <w:t>CHOICE {</w:t>
      </w:r>
    </w:p>
    <w:p w14:paraId="53F5540C" w14:textId="77777777" w:rsidR="005903F8" w:rsidRPr="009B6FBA" w:rsidRDefault="005903F8" w:rsidP="005903F8">
      <w:pPr>
        <w:pStyle w:val="PL"/>
        <w:shd w:val="clear" w:color="auto" w:fill="E6E6E6"/>
        <w:rPr>
          <w:lang w:eastAsia="ko-KR"/>
        </w:rPr>
      </w:pPr>
      <w:r w:rsidRPr="009B6FBA">
        <w:rPr>
          <w:lang w:eastAsia="ko-KR"/>
        </w:rPr>
        <w:tab/>
      </w:r>
      <w:r w:rsidRPr="009B6FBA">
        <w:rPr>
          <w:lang w:eastAsia="ko-KR"/>
        </w:rPr>
        <w:tab/>
        <w:t>eutra</w:t>
      </w:r>
      <w:r w:rsidRPr="009B6FBA">
        <w:rPr>
          <w:lang w:eastAsia="ko-KR"/>
        </w:rPr>
        <w:tab/>
        <w:t>BIT STRING (SIZE (28)),</w:t>
      </w:r>
    </w:p>
    <w:p w14:paraId="05A62C4D" w14:textId="77777777" w:rsidR="005903F8" w:rsidRPr="009B6FBA" w:rsidRDefault="005903F8" w:rsidP="005903F8">
      <w:pPr>
        <w:pStyle w:val="PL"/>
        <w:shd w:val="clear" w:color="auto" w:fill="E6E6E6"/>
        <w:rPr>
          <w:lang w:eastAsia="ko-KR"/>
        </w:rPr>
      </w:pPr>
      <w:r w:rsidRPr="009B6FBA">
        <w:rPr>
          <w:lang w:eastAsia="ko-KR"/>
        </w:rPr>
        <w:tab/>
      </w:r>
      <w:r w:rsidRPr="009B6FBA">
        <w:rPr>
          <w:lang w:eastAsia="ko-KR"/>
        </w:rPr>
        <w:tab/>
        <w:t>utra</w:t>
      </w:r>
      <w:r w:rsidRPr="009B6FBA">
        <w:rPr>
          <w:lang w:eastAsia="ko-KR"/>
        </w:rPr>
        <w:tab/>
        <w:t>BIT STRING (SIZE (32))</w:t>
      </w:r>
    </w:p>
    <w:p w14:paraId="52FE3494" w14:textId="77777777" w:rsidR="005903F8" w:rsidRPr="009B6FBA" w:rsidRDefault="005903F8" w:rsidP="005903F8">
      <w:pPr>
        <w:pStyle w:val="PL"/>
        <w:shd w:val="clear" w:color="auto" w:fill="E6E6E6"/>
        <w:rPr>
          <w:lang w:eastAsia="ko-KR"/>
        </w:rPr>
      </w:pPr>
      <w:r w:rsidRPr="009B6FBA">
        <w:rPr>
          <w:lang w:eastAsia="ko-KR"/>
        </w:rPr>
        <w:tab/>
        <w:t>},</w:t>
      </w:r>
    </w:p>
    <w:p w14:paraId="7D33EADA" w14:textId="77777777" w:rsidR="005903F8" w:rsidRPr="009B6FBA" w:rsidRDefault="005903F8" w:rsidP="005903F8">
      <w:pPr>
        <w:pStyle w:val="PL"/>
        <w:shd w:val="clear" w:color="auto" w:fill="E6E6E6"/>
        <w:rPr>
          <w:lang w:eastAsia="ko-KR"/>
        </w:rPr>
      </w:pPr>
      <w:r w:rsidRPr="009B6FBA">
        <w:rPr>
          <w:lang w:eastAsia="ko-KR"/>
        </w:rPr>
        <w:tab/>
        <w:t>...</w:t>
      </w:r>
    </w:p>
    <w:p w14:paraId="4BC5AC46" w14:textId="77777777" w:rsidR="005903F8" w:rsidRPr="009B6FBA" w:rsidRDefault="005903F8" w:rsidP="005903F8">
      <w:pPr>
        <w:pStyle w:val="PL"/>
        <w:shd w:val="clear" w:color="auto" w:fill="E6E6E6"/>
        <w:rPr>
          <w:lang w:eastAsia="ko-KR"/>
        </w:rPr>
      </w:pPr>
      <w:r w:rsidRPr="009B6FBA">
        <w:rPr>
          <w:lang w:eastAsia="ko-KR"/>
        </w:rPr>
        <w:t>}</w:t>
      </w:r>
    </w:p>
    <w:p w14:paraId="796ED5AA" w14:textId="77777777" w:rsidR="005903F8" w:rsidRPr="009B6FBA" w:rsidRDefault="005903F8" w:rsidP="005903F8">
      <w:pPr>
        <w:pStyle w:val="PL"/>
        <w:shd w:val="clear" w:color="auto" w:fill="E6E6E6"/>
        <w:rPr>
          <w:lang w:eastAsia="ko-KR"/>
        </w:rPr>
      </w:pPr>
    </w:p>
    <w:p w14:paraId="2C07CB9A" w14:textId="77777777" w:rsidR="005903F8" w:rsidRPr="009B6FBA" w:rsidRDefault="005903F8" w:rsidP="005903F8">
      <w:pPr>
        <w:pStyle w:val="PL"/>
        <w:shd w:val="clear" w:color="auto" w:fill="E6E6E6"/>
        <w:rPr>
          <w:lang w:eastAsia="ko-KR"/>
        </w:rPr>
      </w:pPr>
      <w:r w:rsidRPr="009B6FBA">
        <w:rPr>
          <w:lang w:eastAsia="ko-KR"/>
        </w:rPr>
        <w:t>-- ASN1STOP</w:t>
      </w:r>
    </w:p>
    <w:p w14:paraId="421A9BB3" w14:textId="77777777" w:rsidR="002B1632" w:rsidRPr="009B6FBA"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0E974C9F" w14:textId="77777777">
        <w:trPr>
          <w:cantSplit/>
          <w:trHeight w:val="52"/>
          <w:tblHeader/>
        </w:trPr>
        <w:tc>
          <w:tcPr>
            <w:tcW w:w="9639" w:type="dxa"/>
            <w:tcBorders>
              <w:bottom w:val="single" w:sz="4" w:space="0" w:color="808080"/>
            </w:tcBorders>
          </w:tcPr>
          <w:p w14:paraId="11D40A2E" w14:textId="77777777" w:rsidR="002B1632" w:rsidRPr="009B6FBA" w:rsidRDefault="002B1632" w:rsidP="002D60CB">
            <w:pPr>
              <w:keepNext/>
              <w:keepLines/>
              <w:spacing w:after="0"/>
              <w:jc w:val="center"/>
              <w:rPr>
                <w:rFonts w:ascii="Arial" w:hAnsi="Arial"/>
                <w:b/>
                <w:sz w:val="18"/>
                <w:lang w:eastAsia="ko-KR"/>
              </w:rPr>
            </w:pPr>
            <w:r w:rsidRPr="009B6FBA">
              <w:rPr>
                <w:rFonts w:ascii="Arial" w:hAnsi="Arial"/>
                <w:b/>
                <w:i/>
                <w:iCs/>
                <w:noProof/>
                <w:sz w:val="18"/>
                <w:lang w:eastAsia="ko-KR"/>
              </w:rPr>
              <w:t>CellGlobalIdEUTRA-AndUTRA</w:t>
            </w:r>
            <w:r w:rsidRPr="009B6FBA">
              <w:rPr>
                <w:rFonts w:ascii="Arial" w:hAnsi="Arial"/>
                <w:b/>
                <w:iCs/>
                <w:noProof/>
                <w:sz w:val="18"/>
                <w:lang w:eastAsia="ko-KR"/>
              </w:rPr>
              <w:t xml:space="preserve"> field descriptions</w:t>
            </w:r>
          </w:p>
        </w:tc>
      </w:tr>
      <w:tr w:rsidR="009B6FBA" w:rsidRPr="009B6FBA" w14:paraId="257BF06C" w14:textId="77777777">
        <w:trPr>
          <w:cantSplit/>
        </w:trPr>
        <w:tc>
          <w:tcPr>
            <w:tcW w:w="9639" w:type="dxa"/>
          </w:tcPr>
          <w:p w14:paraId="5D63354B" w14:textId="77777777" w:rsidR="002B1632" w:rsidRPr="009B6FBA" w:rsidRDefault="002B1632" w:rsidP="002D60CB">
            <w:pPr>
              <w:keepNext/>
              <w:keepLines/>
              <w:spacing w:after="0"/>
              <w:rPr>
                <w:rFonts w:ascii="Arial" w:hAnsi="Arial"/>
                <w:b/>
                <w:bCs/>
                <w:i/>
                <w:iCs/>
                <w:sz w:val="18"/>
                <w:lang w:eastAsia="ko-KR"/>
              </w:rPr>
            </w:pPr>
            <w:r w:rsidRPr="009B6FBA">
              <w:rPr>
                <w:rFonts w:ascii="Arial" w:hAnsi="Arial"/>
                <w:b/>
                <w:bCs/>
                <w:i/>
                <w:iCs/>
                <w:sz w:val="18"/>
                <w:lang w:eastAsia="ko-KR"/>
              </w:rPr>
              <w:t>plmn-Identity</w:t>
            </w:r>
          </w:p>
          <w:p w14:paraId="42006DAA" w14:textId="77777777" w:rsidR="002B1632" w:rsidRPr="009B6FBA" w:rsidRDefault="002B1632" w:rsidP="002D60CB">
            <w:pPr>
              <w:keepNext/>
              <w:keepLines/>
              <w:spacing w:after="0"/>
              <w:rPr>
                <w:rFonts w:ascii="Arial" w:hAnsi="Arial"/>
                <w:sz w:val="18"/>
                <w:lang w:eastAsia="ko-KR"/>
              </w:rPr>
            </w:pPr>
            <w:r w:rsidRPr="009B6FBA">
              <w:rPr>
                <w:rFonts w:ascii="Arial" w:hAnsi="Arial"/>
                <w:sz w:val="18"/>
                <w:lang w:eastAsia="ko-KR"/>
              </w:rPr>
              <w:t xml:space="preserve">This field identifies the PLMN of the cell as defined in </w:t>
            </w:r>
            <w:r w:rsidR="00DD6009" w:rsidRPr="009B6FBA">
              <w:rPr>
                <w:rFonts w:ascii="Arial" w:hAnsi="Arial"/>
                <w:sz w:val="18"/>
                <w:lang w:eastAsia="ko-KR"/>
              </w:rPr>
              <w:t xml:space="preserve">TS 36.331 </w:t>
            </w:r>
            <w:r w:rsidRPr="009B6FBA">
              <w:rPr>
                <w:rFonts w:ascii="Arial" w:hAnsi="Arial"/>
                <w:sz w:val="18"/>
                <w:lang w:eastAsia="ko-KR"/>
              </w:rPr>
              <w:t>[12].</w:t>
            </w:r>
          </w:p>
        </w:tc>
      </w:tr>
      <w:tr w:rsidR="002B1632" w:rsidRPr="009B6FBA" w14:paraId="38BF5CEE" w14:textId="77777777">
        <w:trPr>
          <w:cantSplit/>
        </w:trPr>
        <w:tc>
          <w:tcPr>
            <w:tcW w:w="9639" w:type="dxa"/>
          </w:tcPr>
          <w:p w14:paraId="1EC314A9" w14:textId="77777777" w:rsidR="002B1632" w:rsidRPr="009B6FBA" w:rsidRDefault="002B1632" w:rsidP="002D60CB">
            <w:pPr>
              <w:keepNext/>
              <w:keepLines/>
              <w:spacing w:after="0"/>
              <w:rPr>
                <w:rFonts w:ascii="Arial" w:hAnsi="Arial"/>
                <w:b/>
                <w:i/>
                <w:sz w:val="18"/>
                <w:lang w:eastAsia="ko-KR"/>
              </w:rPr>
            </w:pPr>
            <w:r w:rsidRPr="009B6FBA">
              <w:rPr>
                <w:rFonts w:ascii="Arial" w:hAnsi="Arial"/>
                <w:b/>
                <w:i/>
                <w:sz w:val="18"/>
                <w:lang w:eastAsia="ko-KR"/>
              </w:rPr>
              <w:t>cellIdentity</w:t>
            </w:r>
          </w:p>
          <w:p w14:paraId="3CFC5E6D" w14:textId="77777777" w:rsidR="002B1632" w:rsidRPr="009B6FBA" w:rsidRDefault="002B1632" w:rsidP="002D60CB">
            <w:pPr>
              <w:keepNext/>
              <w:keepLines/>
              <w:spacing w:after="0"/>
              <w:rPr>
                <w:rFonts w:ascii="Arial" w:hAnsi="Arial"/>
                <w:sz w:val="18"/>
                <w:lang w:eastAsia="ko-KR"/>
              </w:rPr>
            </w:pPr>
            <w:r w:rsidRPr="009B6FBA">
              <w:rPr>
                <w:rFonts w:ascii="Arial" w:hAnsi="Arial"/>
                <w:sz w:val="18"/>
                <w:lang w:eastAsia="ko-KR"/>
              </w:rPr>
              <w:t xml:space="preserve">This field defines the identity of the cell within the context of the PLMN as defined in </w:t>
            </w:r>
            <w:r w:rsidR="00DD6009" w:rsidRPr="009B6FBA">
              <w:rPr>
                <w:rFonts w:ascii="Arial" w:hAnsi="Arial"/>
                <w:sz w:val="18"/>
                <w:lang w:eastAsia="ko-KR"/>
              </w:rPr>
              <w:t xml:space="preserve">TS 36.331 </w:t>
            </w:r>
            <w:r w:rsidRPr="009B6FBA">
              <w:rPr>
                <w:rFonts w:ascii="Arial" w:hAnsi="Arial"/>
                <w:sz w:val="18"/>
                <w:lang w:eastAsia="ko-KR"/>
              </w:rPr>
              <w:t xml:space="preserve">[12] and </w:t>
            </w:r>
            <w:r w:rsidR="00DD6009" w:rsidRPr="009B6FBA">
              <w:rPr>
                <w:rFonts w:ascii="Arial" w:hAnsi="Arial"/>
                <w:sz w:val="18"/>
                <w:lang w:eastAsia="ko-KR"/>
              </w:rPr>
              <w:t xml:space="preserve">TS 25.331 </w:t>
            </w:r>
            <w:r w:rsidRPr="009B6FBA">
              <w:rPr>
                <w:rFonts w:ascii="Arial" w:hAnsi="Arial"/>
                <w:sz w:val="18"/>
                <w:lang w:eastAsia="ko-KR"/>
              </w:rPr>
              <w:t>[13]. The size of the bit string allows for the 32-bit extended UTRAN cell ID; in</w:t>
            </w:r>
            <w:r w:rsidR="00A93840" w:rsidRPr="009B6FBA">
              <w:rPr>
                <w:rFonts w:ascii="Arial" w:hAnsi="Arial"/>
                <w:sz w:val="18"/>
                <w:lang w:eastAsia="ko-KR"/>
              </w:rPr>
              <w:t xml:space="preserve"> the</w:t>
            </w:r>
            <w:r w:rsidRPr="009B6FBA">
              <w:rPr>
                <w:rFonts w:ascii="Arial" w:hAnsi="Arial"/>
                <w:sz w:val="18"/>
                <w:lang w:eastAsia="ko-KR"/>
              </w:rPr>
              <w:t xml:space="preserve"> case the cell ID is shorter, the first bits of the string are set to 0.</w:t>
            </w:r>
          </w:p>
        </w:tc>
      </w:tr>
    </w:tbl>
    <w:p w14:paraId="205CEE6E" w14:textId="77777777" w:rsidR="002B1632" w:rsidRPr="009B6FBA" w:rsidRDefault="002B1632" w:rsidP="002D60CB">
      <w:pPr>
        <w:rPr>
          <w:lang w:eastAsia="ko-KR"/>
        </w:rPr>
      </w:pPr>
    </w:p>
    <w:p w14:paraId="2833AEE1" w14:textId="77777777" w:rsidR="002B1632" w:rsidRPr="009B6FBA" w:rsidRDefault="002B1632" w:rsidP="002D60CB">
      <w:pPr>
        <w:pStyle w:val="Heading4"/>
        <w:rPr>
          <w:i/>
          <w:iCs/>
          <w:noProof/>
          <w:lang w:eastAsia="ko-KR"/>
        </w:rPr>
      </w:pPr>
      <w:bookmarkStart w:id="628" w:name="_Toc27765156"/>
      <w:bookmarkStart w:id="629" w:name="_Toc37680813"/>
      <w:bookmarkStart w:id="630" w:name="_Toc46486383"/>
      <w:bookmarkStart w:id="631" w:name="_Toc52546728"/>
      <w:bookmarkStart w:id="632" w:name="_Toc52547258"/>
      <w:bookmarkStart w:id="633" w:name="_Toc52547788"/>
      <w:bookmarkStart w:id="634" w:name="_Toc52548318"/>
      <w:bookmarkStart w:id="635" w:name="_Toc163151172"/>
      <w:r w:rsidRPr="009B6FBA">
        <w:rPr>
          <w:i/>
          <w:iCs/>
          <w:lang w:eastAsia="ko-KR"/>
        </w:rPr>
        <w:t>–</w:t>
      </w:r>
      <w:r w:rsidRPr="009B6FBA">
        <w:rPr>
          <w:i/>
          <w:iCs/>
          <w:lang w:eastAsia="ko-KR"/>
        </w:rPr>
        <w:tab/>
      </w:r>
      <w:r w:rsidRPr="009B6FBA">
        <w:rPr>
          <w:i/>
          <w:iCs/>
          <w:noProof/>
          <w:lang w:eastAsia="ko-KR"/>
        </w:rPr>
        <w:t>CellGlobalIdGERAN</w:t>
      </w:r>
      <w:bookmarkEnd w:id="628"/>
      <w:bookmarkEnd w:id="629"/>
      <w:bookmarkEnd w:id="630"/>
      <w:bookmarkEnd w:id="631"/>
      <w:bookmarkEnd w:id="632"/>
      <w:bookmarkEnd w:id="633"/>
      <w:bookmarkEnd w:id="634"/>
      <w:bookmarkEnd w:id="635"/>
    </w:p>
    <w:p w14:paraId="61C8BB10" w14:textId="77777777" w:rsidR="002B1632" w:rsidRPr="009B6FBA" w:rsidRDefault="002B1632" w:rsidP="002D60CB">
      <w:pPr>
        <w:rPr>
          <w:lang w:eastAsia="ko-KR"/>
        </w:rPr>
      </w:pPr>
      <w:r w:rsidRPr="009B6FBA">
        <w:rPr>
          <w:noProof/>
          <w:lang w:eastAsia="ko-KR"/>
        </w:rPr>
        <w:t xml:space="preserve">The IE </w:t>
      </w:r>
      <w:r w:rsidRPr="009B6FBA">
        <w:rPr>
          <w:i/>
          <w:noProof/>
          <w:lang w:eastAsia="ko-KR"/>
        </w:rPr>
        <w:t>CellGlobalIdGERAN</w:t>
      </w:r>
      <w:r w:rsidRPr="009B6FBA">
        <w:rPr>
          <w:noProof/>
          <w:lang w:eastAsia="ko-KR"/>
        </w:rPr>
        <w:t xml:space="preserve"> specifies the global Cell Identifier for GERAN, the globally unique identity of a cell in GERAN.</w:t>
      </w:r>
    </w:p>
    <w:p w14:paraId="6CBD4008" w14:textId="77777777" w:rsidR="005903F8" w:rsidRPr="009B6FBA" w:rsidRDefault="005903F8" w:rsidP="005903F8">
      <w:pPr>
        <w:pStyle w:val="PL"/>
        <w:shd w:val="clear" w:color="auto" w:fill="E6E6E6"/>
        <w:rPr>
          <w:lang w:eastAsia="ko-KR"/>
        </w:rPr>
      </w:pPr>
      <w:r w:rsidRPr="009B6FBA">
        <w:rPr>
          <w:lang w:eastAsia="ko-KR"/>
        </w:rPr>
        <w:t>-- ASN1START</w:t>
      </w:r>
    </w:p>
    <w:p w14:paraId="334E7056" w14:textId="77777777" w:rsidR="005903F8" w:rsidRPr="009B6FBA" w:rsidRDefault="005903F8" w:rsidP="005903F8">
      <w:pPr>
        <w:pStyle w:val="PL"/>
        <w:shd w:val="clear" w:color="auto" w:fill="E6E6E6"/>
        <w:rPr>
          <w:lang w:eastAsia="ko-KR"/>
        </w:rPr>
      </w:pPr>
    </w:p>
    <w:p w14:paraId="63386FC7" w14:textId="77777777" w:rsidR="005903F8" w:rsidRPr="009B6FBA" w:rsidRDefault="005903F8" w:rsidP="005903F8">
      <w:pPr>
        <w:pStyle w:val="PL"/>
        <w:shd w:val="clear" w:color="auto" w:fill="E6E6E6"/>
        <w:rPr>
          <w:lang w:eastAsia="ko-KR"/>
        </w:rPr>
      </w:pPr>
      <w:r w:rsidRPr="009B6FBA">
        <w:rPr>
          <w:lang w:eastAsia="ko-KR"/>
        </w:rPr>
        <w:t>CellGlobalIdGERAN ::= SEQUENCE {</w:t>
      </w:r>
    </w:p>
    <w:p w14:paraId="07250BA6" w14:textId="77777777" w:rsidR="005903F8" w:rsidRPr="009B6FBA" w:rsidRDefault="005903F8" w:rsidP="005903F8">
      <w:pPr>
        <w:pStyle w:val="PL"/>
        <w:shd w:val="clear" w:color="auto" w:fill="E6E6E6"/>
        <w:rPr>
          <w:lang w:eastAsia="ko-KR"/>
        </w:rPr>
      </w:pPr>
      <w:r w:rsidRPr="009B6FBA">
        <w:rPr>
          <w:lang w:eastAsia="ko-KR"/>
        </w:rPr>
        <w:tab/>
        <w:t>plmn-Identity</w:t>
      </w:r>
      <w:r w:rsidRPr="009B6FBA">
        <w:rPr>
          <w:lang w:eastAsia="ko-KR"/>
        </w:rPr>
        <w:tab/>
      </w:r>
      <w:r w:rsidRPr="009B6FBA">
        <w:rPr>
          <w:lang w:eastAsia="ko-KR"/>
        </w:rPr>
        <w:tab/>
        <w:t>SEQUENCE {</w:t>
      </w:r>
    </w:p>
    <w:p w14:paraId="333C976D" w14:textId="77777777" w:rsidR="005903F8" w:rsidRPr="009B6FBA" w:rsidRDefault="005903F8" w:rsidP="005903F8">
      <w:pPr>
        <w:pStyle w:val="PL"/>
        <w:shd w:val="clear" w:color="auto" w:fill="E6E6E6"/>
        <w:rPr>
          <w:lang w:eastAsia="ko-KR"/>
        </w:rPr>
      </w:pPr>
      <w:r w:rsidRPr="009B6FBA">
        <w:rPr>
          <w:lang w:eastAsia="ko-KR"/>
        </w:rPr>
        <w:tab/>
      </w:r>
      <w:r w:rsidRPr="009B6FBA">
        <w:rPr>
          <w:lang w:eastAsia="ko-KR"/>
        </w:rPr>
        <w:tab/>
      </w:r>
      <w:r w:rsidRPr="009B6FBA">
        <w:rPr>
          <w:lang w:eastAsia="ko-KR"/>
        </w:rPr>
        <w:tab/>
      </w:r>
      <w:r w:rsidRPr="009B6FBA">
        <w:rPr>
          <w:lang w:eastAsia="ko-KR"/>
        </w:rPr>
        <w:tab/>
      </w:r>
      <w:r w:rsidRPr="009B6FBA">
        <w:rPr>
          <w:lang w:eastAsia="ko-KR"/>
        </w:rPr>
        <w:tab/>
      </w:r>
      <w:r w:rsidRPr="009B6FBA">
        <w:rPr>
          <w:lang w:eastAsia="ko-KR"/>
        </w:rPr>
        <w:tab/>
      </w:r>
      <w:r w:rsidRPr="009B6FBA">
        <w:rPr>
          <w:lang w:eastAsia="ko-KR"/>
        </w:rPr>
        <w:tab/>
        <w:t>mcc</w:t>
      </w:r>
      <w:r w:rsidRPr="009B6FBA">
        <w:rPr>
          <w:lang w:eastAsia="ko-KR"/>
        </w:rPr>
        <w:tab/>
      </w:r>
      <w:r w:rsidRPr="009B6FBA">
        <w:rPr>
          <w:lang w:eastAsia="ko-KR"/>
        </w:rPr>
        <w:tab/>
        <w:t>SEQUENCE (SIZE (3))</w:t>
      </w:r>
      <w:r w:rsidRPr="009B6FBA">
        <w:rPr>
          <w:lang w:eastAsia="ko-KR"/>
        </w:rPr>
        <w:tab/>
        <w:t>OF INTEGER (0..9),</w:t>
      </w:r>
    </w:p>
    <w:p w14:paraId="368A0C50" w14:textId="77777777" w:rsidR="005903F8" w:rsidRPr="009B6FBA" w:rsidRDefault="005903F8" w:rsidP="005903F8">
      <w:pPr>
        <w:pStyle w:val="PL"/>
        <w:shd w:val="clear" w:color="auto" w:fill="E6E6E6"/>
        <w:rPr>
          <w:lang w:eastAsia="ko-KR"/>
        </w:rPr>
      </w:pPr>
      <w:r w:rsidRPr="009B6FBA">
        <w:rPr>
          <w:lang w:eastAsia="ko-KR"/>
        </w:rPr>
        <w:tab/>
      </w:r>
      <w:r w:rsidRPr="009B6FBA">
        <w:rPr>
          <w:lang w:eastAsia="ko-KR"/>
        </w:rPr>
        <w:tab/>
      </w:r>
      <w:r w:rsidRPr="009B6FBA">
        <w:rPr>
          <w:lang w:eastAsia="ko-KR"/>
        </w:rPr>
        <w:tab/>
      </w:r>
      <w:r w:rsidRPr="009B6FBA">
        <w:rPr>
          <w:lang w:eastAsia="ko-KR"/>
        </w:rPr>
        <w:tab/>
      </w:r>
      <w:r w:rsidRPr="009B6FBA">
        <w:rPr>
          <w:lang w:eastAsia="ko-KR"/>
        </w:rPr>
        <w:tab/>
      </w:r>
      <w:r w:rsidRPr="009B6FBA">
        <w:rPr>
          <w:lang w:eastAsia="ko-KR"/>
        </w:rPr>
        <w:tab/>
      </w:r>
      <w:r w:rsidRPr="009B6FBA">
        <w:rPr>
          <w:lang w:eastAsia="ko-KR"/>
        </w:rPr>
        <w:tab/>
        <w:t>mnc</w:t>
      </w:r>
      <w:r w:rsidRPr="009B6FBA">
        <w:rPr>
          <w:lang w:eastAsia="ko-KR"/>
        </w:rPr>
        <w:tab/>
      </w:r>
      <w:r w:rsidRPr="009B6FBA">
        <w:rPr>
          <w:lang w:eastAsia="ko-KR"/>
        </w:rPr>
        <w:tab/>
        <w:t>SEQUENCE (SIZE (2..3))</w:t>
      </w:r>
      <w:r w:rsidRPr="009B6FBA">
        <w:rPr>
          <w:lang w:eastAsia="ko-KR"/>
        </w:rPr>
        <w:tab/>
        <w:t>OF INTEGER (0..9)</w:t>
      </w:r>
    </w:p>
    <w:p w14:paraId="69071920" w14:textId="77777777" w:rsidR="005903F8" w:rsidRPr="009B6FBA" w:rsidRDefault="005903F8" w:rsidP="005903F8">
      <w:pPr>
        <w:pStyle w:val="PL"/>
        <w:shd w:val="clear" w:color="auto" w:fill="E6E6E6"/>
        <w:rPr>
          <w:lang w:eastAsia="ko-KR"/>
        </w:rPr>
      </w:pPr>
      <w:r w:rsidRPr="009B6FBA">
        <w:rPr>
          <w:lang w:eastAsia="ko-KR"/>
        </w:rPr>
        <w:tab/>
      </w:r>
      <w:r w:rsidRPr="009B6FBA">
        <w:rPr>
          <w:lang w:eastAsia="ko-KR"/>
        </w:rPr>
        <w:tab/>
      </w:r>
      <w:r w:rsidRPr="009B6FBA">
        <w:rPr>
          <w:lang w:eastAsia="ko-KR"/>
        </w:rPr>
        <w:tab/>
      </w:r>
      <w:r w:rsidRPr="009B6FBA">
        <w:rPr>
          <w:lang w:eastAsia="ko-KR"/>
        </w:rPr>
        <w:tab/>
      </w:r>
      <w:r w:rsidRPr="009B6FBA">
        <w:rPr>
          <w:lang w:eastAsia="ko-KR"/>
        </w:rPr>
        <w:tab/>
      </w:r>
      <w:r w:rsidRPr="009B6FBA">
        <w:rPr>
          <w:lang w:eastAsia="ko-KR"/>
        </w:rPr>
        <w:tab/>
      </w:r>
      <w:r w:rsidRPr="009B6FBA">
        <w:rPr>
          <w:lang w:eastAsia="ko-KR"/>
        </w:rPr>
        <w:tab/>
        <w:t>},</w:t>
      </w:r>
    </w:p>
    <w:p w14:paraId="505BC614" w14:textId="77777777" w:rsidR="005903F8" w:rsidRPr="009B6FBA" w:rsidRDefault="005903F8" w:rsidP="005903F8">
      <w:pPr>
        <w:pStyle w:val="PL"/>
        <w:shd w:val="clear" w:color="auto" w:fill="E6E6E6"/>
        <w:rPr>
          <w:lang w:eastAsia="ko-KR"/>
        </w:rPr>
      </w:pPr>
      <w:r w:rsidRPr="009B6FBA">
        <w:rPr>
          <w:lang w:eastAsia="ko-KR"/>
        </w:rPr>
        <w:tab/>
        <w:t>locationAreaCode</w:t>
      </w:r>
      <w:r w:rsidRPr="009B6FBA">
        <w:rPr>
          <w:lang w:eastAsia="ko-KR"/>
        </w:rPr>
        <w:tab/>
      </w:r>
      <w:r w:rsidRPr="009B6FBA">
        <w:rPr>
          <w:lang w:eastAsia="ko-KR"/>
        </w:rPr>
        <w:tab/>
        <w:t>BIT STRING (SIZE (16)),</w:t>
      </w:r>
    </w:p>
    <w:p w14:paraId="6BCAC4DB" w14:textId="77777777" w:rsidR="005903F8" w:rsidRPr="009B6FBA" w:rsidRDefault="005903F8" w:rsidP="005903F8">
      <w:pPr>
        <w:pStyle w:val="PL"/>
        <w:shd w:val="clear" w:color="auto" w:fill="E6E6E6"/>
        <w:rPr>
          <w:lang w:eastAsia="ko-KR"/>
        </w:rPr>
      </w:pPr>
      <w:r w:rsidRPr="009B6FBA">
        <w:rPr>
          <w:lang w:eastAsia="ko-KR"/>
        </w:rPr>
        <w:tab/>
        <w:t>cellIdentity</w:t>
      </w:r>
      <w:r w:rsidRPr="009B6FBA">
        <w:rPr>
          <w:lang w:eastAsia="ko-KR"/>
        </w:rPr>
        <w:tab/>
      </w:r>
      <w:r w:rsidRPr="009B6FBA">
        <w:rPr>
          <w:lang w:eastAsia="ko-KR"/>
        </w:rPr>
        <w:tab/>
      </w:r>
      <w:r w:rsidRPr="009B6FBA">
        <w:rPr>
          <w:lang w:eastAsia="ko-KR"/>
        </w:rPr>
        <w:tab/>
        <w:t>BIT STRING (SIZE (16)),</w:t>
      </w:r>
    </w:p>
    <w:p w14:paraId="5CEEEC5C" w14:textId="77777777" w:rsidR="005903F8" w:rsidRPr="009B6FBA" w:rsidRDefault="005903F8" w:rsidP="005903F8">
      <w:pPr>
        <w:pStyle w:val="PL"/>
        <w:shd w:val="clear" w:color="auto" w:fill="E6E6E6"/>
        <w:rPr>
          <w:lang w:eastAsia="ko-KR"/>
        </w:rPr>
      </w:pPr>
      <w:r w:rsidRPr="009B6FBA">
        <w:rPr>
          <w:lang w:eastAsia="ko-KR"/>
        </w:rPr>
        <w:tab/>
        <w:t>...</w:t>
      </w:r>
    </w:p>
    <w:p w14:paraId="54EE675A" w14:textId="77777777" w:rsidR="005903F8" w:rsidRPr="009B6FBA" w:rsidRDefault="005903F8" w:rsidP="005903F8">
      <w:pPr>
        <w:pStyle w:val="PL"/>
        <w:shd w:val="clear" w:color="auto" w:fill="E6E6E6"/>
        <w:rPr>
          <w:lang w:eastAsia="ko-KR"/>
        </w:rPr>
      </w:pPr>
      <w:r w:rsidRPr="009B6FBA">
        <w:rPr>
          <w:lang w:eastAsia="ko-KR"/>
        </w:rPr>
        <w:t>}</w:t>
      </w:r>
    </w:p>
    <w:p w14:paraId="58FFD10B" w14:textId="77777777" w:rsidR="005903F8" w:rsidRPr="009B6FBA" w:rsidRDefault="005903F8" w:rsidP="005903F8">
      <w:pPr>
        <w:pStyle w:val="PL"/>
        <w:shd w:val="clear" w:color="auto" w:fill="E6E6E6"/>
        <w:rPr>
          <w:lang w:eastAsia="ko-KR"/>
        </w:rPr>
      </w:pPr>
    </w:p>
    <w:p w14:paraId="69037BAB" w14:textId="77777777" w:rsidR="005903F8" w:rsidRPr="009B6FBA" w:rsidRDefault="005903F8" w:rsidP="005903F8">
      <w:pPr>
        <w:pStyle w:val="PL"/>
        <w:shd w:val="clear" w:color="auto" w:fill="E6E6E6"/>
        <w:rPr>
          <w:lang w:eastAsia="ko-KR"/>
        </w:rPr>
      </w:pPr>
      <w:r w:rsidRPr="009B6FBA">
        <w:rPr>
          <w:lang w:eastAsia="ko-KR"/>
        </w:rPr>
        <w:t>-- ASN1STOP</w:t>
      </w:r>
    </w:p>
    <w:p w14:paraId="45AC45CF" w14:textId="77777777" w:rsidR="002B1632" w:rsidRPr="009B6FBA"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59AD93ED" w14:textId="77777777">
        <w:trPr>
          <w:cantSplit/>
          <w:trHeight w:val="52"/>
          <w:tblHeader/>
        </w:trPr>
        <w:tc>
          <w:tcPr>
            <w:tcW w:w="9639" w:type="dxa"/>
            <w:tcBorders>
              <w:bottom w:val="single" w:sz="4" w:space="0" w:color="808080"/>
            </w:tcBorders>
          </w:tcPr>
          <w:p w14:paraId="7CFEE53F" w14:textId="77777777" w:rsidR="002B1632" w:rsidRPr="009B6FBA" w:rsidRDefault="002B1632" w:rsidP="002D60CB">
            <w:pPr>
              <w:keepNext/>
              <w:keepLines/>
              <w:spacing w:after="0"/>
              <w:jc w:val="center"/>
              <w:rPr>
                <w:rFonts w:ascii="Arial" w:hAnsi="Arial"/>
                <w:b/>
                <w:sz w:val="18"/>
                <w:lang w:eastAsia="ko-KR"/>
              </w:rPr>
            </w:pPr>
            <w:r w:rsidRPr="009B6FBA">
              <w:rPr>
                <w:rFonts w:ascii="Arial" w:hAnsi="Arial"/>
                <w:b/>
                <w:i/>
                <w:iCs/>
                <w:noProof/>
                <w:sz w:val="18"/>
                <w:lang w:eastAsia="ko-KR"/>
              </w:rPr>
              <w:t>CellGlobalIdGERAN</w:t>
            </w:r>
            <w:r w:rsidRPr="009B6FBA">
              <w:rPr>
                <w:rFonts w:ascii="Arial" w:hAnsi="Arial"/>
                <w:b/>
                <w:iCs/>
                <w:noProof/>
                <w:sz w:val="18"/>
                <w:lang w:eastAsia="ko-KR"/>
              </w:rPr>
              <w:t xml:space="preserve"> field descriptions</w:t>
            </w:r>
          </w:p>
        </w:tc>
      </w:tr>
      <w:tr w:rsidR="009B6FBA" w:rsidRPr="009B6FBA" w14:paraId="575DFBA8" w14:textId="77777777">
        <w:trPr>
          <w:cantSplit/>
        </w:trPr>
        <w:tc>
          <w:tcPr>
            <w:tcW w:w="9639" w:type="dxa"/>
          </w:tcPr>
          <w:p w14:paraId="7310D69E" w14:textId="77777777" w:rsidR="002B1632" w:rsidRPr="009B6FBA" w:rsidRDefault="002B1632" w:rsidP="002D60CB">
            <w:pPr>
              <w:keepNext/>
              <w:keepLines/>
              <w:spacing w:after="0"/>
              <w:rPr>
                <w:rFonts w:ascii="Arial" w:hAnsi="Arial"/>
                <w:b/>
                <w:bCs/>
                <w:i/>
                <w:iCs/>
                <w:sz w:val="18"/>
                <w:lang w:eastAsia="ko-KR"/>
              </w:rPr>
            </w:pPr>
            <w:r w:rsidRPr="009B6FBA">
              <w:rPr>
                <w:rFonts w:ascii="Arial" w:hAnsi="Arial"/>
                <w:b/>
                <w:bCs/>
                <w:i/>
                <w:iCs/>
                <w:sz w:val="18"/>
                <w:lang w:eastAsia="ko-KR"/>
              </w:rPr>
              <w:t>plmn-Identity</w:t>
            </w:r>
          </w:p>
          <w:p w14:paraId="68065E56" w14:textId="77777777" w:rsidR="002B1632" w:rsidRPr="009B6FBA" w:rsidRDefault="002B1632" w:rsidP="002D60CB">
            <w:pPr>
              <w:keepNext/>
              <w:keepLines/>
              <w:spacing w:after="0"/>
              <w:rPr>
                <w:rFonts w:ascii="Arial" w:hAnsi="Arial"/>
                <w:sz w:val="18"/>
                <w:lang w:eastAsia="ko-KR"/>
              </w:rPr>
            </w:pPr>
            <w:r w:rsidRPr="009B6FBA">
              <w:rPr>
                <w:rFonts w:ascii="Arial" w:hAnsi="Arial"/>
                <w:sz w:val="18"/>
                <w:lang w:eastAsia="ko-KR"/>
              </w:rPr>
              <w:t>This field identifies the PLMN of the cell.</w:t>
            </w:r>
          </w:p>
        </w:tc>
      </w:tr>
      <w:tr w:rsidR="009B6FBA" w:rsidRPr="009B6FBA" w14:paraId="4480D585" w14:textId="77777777">
        <w:trPr>
          <w:cantSplit/>
        </w:trPr>
        <w:tc>
          <w:tcPr>
            <w:tcW w:w="9639" w:type="dxa"/>
          </w:tcPr>
          <w:p w14:paraId="4B8C43E2" w14:textId="77777777" w:rsidR="002B1632" w:rsidRPr="009B6FBA" w:rsidRDefault="002B1632" w:rsidP="002D60CB">
            <w:pPr>
              <w:keepNext/>
              <w:keepLines/>
              <w:spacing w:after="0"/>
              <w:rPr>
                <w:rFonts w:ascii="Arial" w:hAnsi="Arial"/>
                <w:b/>
                <w:bCs/>
                <w:i/>
                <w:iCs/>
                <w:sz w:val="18"/>
                <w:lang w:eastAsia="ko-KR"/>
              </w:rPr>
            </w:pPr>
            <w:r w:rsidRPr="009B6FBA">
              <w:rPr>
                <w:rFonts w:ascii="Arial" w:hAnsi="Arial"/>
                <w:b/>
                <w:bCs/>
                <w:i/>
                <w:iCs/>
                <w:sz w:val="18"/>
                <w:lang w:eastAsia="ko-KR"/>
              </w:rPr>
              <w:t>locationAreaCode</w:t>
            </w:r>
          </w:p>
          <w:p w14:paraId="5F150580" w14:textId="77777777" w:rsidR="002B1632" w:rsidRPr="009B6FBA" w:rsidRDefault="002B1632" w:rsidP="002D60CB">
            <w:pPr>
              <w:keepNext/>
              <w:keepLines/>
              <w:spacing w:after="0"/>
              <w:rPr>
                <w:rFonts w:ascii="Arial" w:hAnsi="Arial"/>
                <w:sz w:val="18"/>
                <w:lang w:eastAsia="ko-KR"/>
              </w:rPr>
            </w:pPr>
            <w:r w:rsidRPr="009B6FBA">
              <w:rPr>
                <w:rFonts w:ascii="Arial" w:hAnsi="Arial"/>
                <w:sz w:val="18"/>
                <w:lang w:eastAsia="ko-KR"/>
              </w:rPr>
              <w:t>This field is a fixed length code identifying the location area within a PLMN.</w:t>
            </w:r>
          </w:p>
        </w:tc>
      </w:tr>
      <w:tr w:rsidR="002B1632" w:rsidRPr="009B6FBA" w14:paraId="64FE77F5" w14:textId="77777777">
        <w:trPr>
          <w:cantSplit/>
        </w:trPr>
        <w:tc>
          <w:tcPr>
            <w:tcW w:w="9639" w:type="dxa"/>
          </w:tcPr>
          <w:p w14:paraId="1D8C16E0" w14:textId="77777777" w:rsidR="002B1632" w:rsidRPr="009B6FBA" w:rsidRDefault="002B1632" w:rsidP="002D60CB">
            <w:pPr>
              <w:keepNext/>
              <w:keepLines/>
              <w:spacing w:after="0"/>
              <w:rPr>
                <w:rFonts w:ascii="Arial" w:hAnsi="Arial"/>
                <w:b/>
                <w:bCs/>
                <w:i/>
                <w:iCs/>
                <w:sz w:val="18"/>
                <w:lang w:eastAsia="ko-KR"/>
              </w:rPr>
            </w:pPr>
            <w:r w:rsidRPr="009B6FBA">
              <w:rPr>
                <w:rFonts w:ascii="Arial" w:hAnsi="Arial"/>
                <w:b/>
                <w:bCs/>
                <w:i/>
                <w:iCs/>
                <w:sz w:val="18"/>
                <w:lang w:eastAsia="ko-KR"/>
              </w:rPr>
              <w:t>cellIdentity</w:t>
            </w:r>
          </w:p>
          <w:p w14:paraId="225654C3" w14:textId="77777777" w:rsidR="002B1632" w:rsidRPr="009B6FBA" w:rsidRDefault="002B1632" w:rsidP="002D60CB">
            <w:pPr>
              <w:keepNext/>
              <w:keepLines/>
              <w:spacing w:after="0"/>
              <w:rPr>
                <w:rFonts w:ascii="Arial" w:hAnsi="Arial"/>
                <w:sz w:val="18"/>
                <w:lang w:eastAsia="ko-KR"/>
              </w:rPr>
            </w:pPr>
            <w:r w:rsidRPr="009B6FBA">
              <w:rPr>
                <w:rFonts w:ascii="Arial" w:hAnsi="Arial"/>
                <w:sz w:val="18"/>
                <w:lang w:eastAsia="ko-KR"/>
              </w:rPr>
              <w:t>This field specifies the cell Identifier which is unique within the context of the GERAN location area.</w:t>
            </w:r>
          </w:p>
        </w:tc>
      </w:tr>
    </w:tbl>
    <w:p w14:paraId="114CD7E9" w14:textId="77777777" w:rsidR="002B1632" w:rsidRPr="009B6FBA" w:rsidRDefault="002B1632" w:rsidP="002D60CB">
      <w:pPr>
        <w:rPr>
          <w:lang w:eastAsia="ko-KR"/>
        </w:rPr>
      </w:pPr>
    </w:p>
    <w:p w14:paraId="4C03BA52" w14:textId="77777777" w:rsidR="002B1632" w:rsidRPr="009B6FBA" w:rsidRDefault="002B1632" w:rsidP="002D60CB">
      <w:pPr>
        <w:pStyle w:val="Heading4"/>
        <w:rPr>
          <w:i/>
          <w:iCs/>
          <w:noProof/>
          <w:lang w:eastAsia="ko-KR"/>
        </w:rPr>
      </w:pPr>
      <w:bookmarkStart w:id="636" w:name="_Toc27765157"/>
      <w:bookmarkStart w:id="637" w:name="_Toc37680814"/>
      <w:bookmarkStart w:id="638" w:name="_Toc46486384"/>
      <w:bookmarkStart w:id="639" w:name="_Toc52546729"/>
      <w:bookmarkStart w:id="640" w:name="_Toc52547259"/>
      <w:bookmarkStart w:id="641" w:name="_Toc52547789"/>
      <w:bookmarkStart w:id="642" w:name="_Toc52548319"/>
      <w:bookmarkStart w:id="643" w:name="_Toc163151173"/>
      <w:r w:rsidRPr="009B6FBA">
        <w:rPr>
          <w:i/>
          <w:iCs/>
          <w:lang w:eastAsia="ko-KR"/>
        </w:rPr>
        <w:lastRenderedPageBreak/>
        <w:t>–</w:t>
      </w:r>
      <w:r w:rsidRPr="009B6FBA">
        <w:rPr>
          <w:i/>
          <w:iCs/>
          <w:lang w:eastAsia="ko-KR"/>
        </w:rPr>
        <w:tab/>
      </w:r>
      <w:r w:rsidRPr="009B6FBA">
        <w:rPr>
          <w:i/>
          <w:iCs/>
          <w:noProof/>
          <w:lang w:eastAsia="ko-KR"/>
        </w:rPr>
        <w:t>ECGI</w:t>
      </w:r>
      <w:bookmarkEnd w:id="636"/>
      <w:bookmarkEnd w:id="637"/>
      <w:bookmarkEnd w:id="638"/>
      <w:bookmarkEnd w:id="639"/>
      <w:bookmarkEnd w:id="640"/>
      <w:bookmarkEnd w:id="641"/>
      <w:bookmarkEnd w:id="642"/>
      <w:bookmarkEnd w:id="643"/>
    </w:p>
    <w:p w14:paraId="460FA9DD" w14:textId="77777777" w:rsidR="006C6D0E" w:rsidRPr="009B6FBA" w:rsidRDefault="002B1632" w:rsidP="006C6D0E">
      <w:r w:rsidRPr="009B6FBA">
        <w:rPr>
          <w:lang w:eastAsia="ko-KR"/>
        </w:rPr>
        <w:t xml:space="preserve">The IE </w:t>
      </w:r>
      <w:r w:rsidRPr="009B6FBA">
        <w:rPr>
          <w:i/>
          <w:noProof/>
          <w:lang w:eastAsia="ko-KR"/>
        </w:rPr>
        <w:t>ECGI</w:t>
      </w:r>
      <w:r w:rsidRPr="009B6FBA">
        <w:rPr>
          <w:noProof/>
          <w:lang w:eastAsia="ko-KR"/>
        </w:rPr>
        <w:t xml:space="preserve"> specifies</w:t>
      </w:r>
      <w:r w:rsidRPr="009B6FBA">
        <w:t xml:space="preserve"> the Evolved Cell Global Identifier (ECGI), the globally unique identity of a cell in E-UTRA </w:t>
      </w:r>
      <w:r w:rsidR="00DD6009" w:rsidRPr="009B6FBA">
        <w:t xml:space="preserve">(TS 36.331 </w:t>
      </w:r>
      <w:r w:rsidRPr="009B6FBA">
        <w:t>[12]</w:t>
      </w:r>
      <w:r w:rsidR="00DD6009" w:rsidRPr="009B6FBA">
        <w:t>)</w:t>
      </w:r>
      <w:r w:rsidRPr="009B6FBA">
        <w:t>.</w:t>
      </w:r>
    </w:p>
    <w:p w14:paraId="61F46776" w14:textId="77777777" w:rsidR="002B1632" w:rsidRPr="009B6FBA" w:rsidRDefault="006C6D0E" w:rsidP="006C6D0E">
      <w:pPr>
        <w:pStyle w:val="NO"/>
      </w:pPr>
      <w:r w:rsidRPr="009B6FBA">
        <w:t>NOTE:</w:t>
      </w:r>
      <w:r w:rsidRPr="009B6FBA">
        <w:tab/>
        <w:t xml:space="preserve">The IE </w:t>
      </w:r>
      <w:r w:rsidRPr="009B6FBA">
        <w:rPr>
          <w:i/>
        </w:rPr>
        <w:t>ECGI</w:t>
      </w:r>
      <w:r w:rsidRPr="009B6FBA">
        <w:t xml:space="preserve"> is also used for NB-IoT access.</w:t>
      </w:r>
    </w:p>
    <w:p w14:paraId="78321472" w14:textId="77777777" w:rsidR="005903F8" w:rsidRPr="009B6FBA" w:rsidRDefault="005903F8" w:rsidP="005903F8">
      <w:pPr>
        <w:pStyle w:val="PL"/>
        <w:shd w:val="clear" w:color="auto" w:fill="E6E6E6"/>
        <w:rPr>
          <w:lang w:eastAsia="ko-KR"/>
        </w:rPr>
      </w:pPr>
      <w:r w:rsidRPr="009B6FBA">
        <w:rPr>
          <w:lang w:eastAsia="ko-KR"/>
        </w:rPr>
        <w:t>-- ASN1START</w:t>
      </w:r>
    </w:p>
    <w:p w14:paraId="34475FE9" w14:textId="77777777" w:rsidR="005903F8" w:rsidRPr="009B6FBA" w:rsidRDefault="005903F8" w:rsidP="005903F8">
      <w:pPr>
        <w:pStyle w:val="PL"/>
        <w:shd w:val="clear" w:color="auto" w:fill="E6E6E6"/>
        <w:rPr>
          <w:lang w:eastAsia="ko-KR"/>
        </w:rPr>
      </w:pPr>
    </w:p>
    <w:p w14:paraId="31374948" w14:textId="77777777" w:rsidR="005903F8" w:rsidRPr="009B6FBA" w:rsidRDefault="005903F8" w:rsidP="005903F8">
      <w:pPr>
        <w:pStyle w:val="PL"/>
        <w:shd w:val="clear" w:color="auto" w:fill="E6E6E6"/>
        <w:rPr>
          <w:snapToGrid w:val="0"/>
        </w:rPr>
      </w:pPr>
      <w:r w:rsidRPr="009B6FBA">
        <w:rPr>
          <w:snapToGrid w:val="0"/>
        </w:rPr>
        <w:t>ECGI ::= SEQUENCE {</w:t>
      </w:r>
    </w:p>
    <w:p w14:paraId="31032E9E" w14:textId="77777777" w:rsidR="005903F8" w:rsidRPr="009B6FBA" w:rsidRDefault="005903F8" w:rsidP="005903F8">
      <w:pPr>
        <w:pStyle w:val="PL"/>
        <w:shd w:val="clear" w:color="auto" w:fill="E6E6E6"/>
        <w:rPr>
          <w:snapToGrid w:val="0"/>
        </w:rPr>
      </w:pPr>
      <w:r w:rsidRPr="009B6FBA">
        <w:rPr>
          <w:snapToGrid w:val="0"/>
        </w:rPr>
        <w:tab/>
        <w:t>mcc</w:t>
      </w:r>
      <w:r w:rsidRPr="009B6FBA">
        <w:rPr>
          <w:snapToGrid w:val="0"/>
        </w:rPr>
        <w:tab/>
      </w:r>
      <w:r w:rsidRPr="009B6FBA">
        <w:rPr>
          <w:snapToGrid w:val="0"/>
        </w:rPr>
        <w:tab/>
      </w:r>
      <w:r w:rsidRPr="009B6FBA">
        <w:rPr>
          <w:snapToGrid w:val="0"/>
        </w:rPr>
        <w:tab/>
      </w:r>
      <w:r w:rsidRPr="009B6FBA">
        <w:rPr>
          <w:snapToGrid w:val="0"/>
        </w:rPr>
        <w:tab/>
      </w:r>
      <w:r w:rsidRPr="009B6FBA">
        <w:rPr>
          <w:lang w:eastAsia="ko-KR"/>
        </w:rPr>
        <w:t>SEQUENCE (SIZE (3))</w:t>
      </w:r>
      <w:r w:rsidRPr="009B6FBA">
        <w:rPr>
          <w:lang w:eastAsia="ko-KR"/>
        </w:rPr>
        <w:tab/>
        <w:t>OF INTEGER (0..9)</w:t>
      </w:r>
      <w:r w:rsidRPr="009B6FBA">
        <w:rPr>
          <w:snapToGrid w:val="0"/>
        </w:rPr>
        <w:t>,</w:t>
      </w:r>
    </w:p>
    <w:p w14:paraId="6220269B" w14:textId="77777777" w:rsidR="005903F8" w:rsidRPr="009B6FBA" w:rsidRDefault="005903F8" w:rsidP="005903F8">
      <w:pPr>
        <w:pStyle w:val="PL"/>
        <w:shd w:val="clear" w:color="auto" w:fill="E6E6E6"/>
        <w:rPr>
          <w:snapToGrid w:val="0"/>
        </w:rPr>
      </w:pPr>
      <w:r w:rsidRPr="009B6FBA">
        <w:rPr>
          <w:snapToGrid w:val="0"/>
        </w:rPr>
        <w:tab/>
        <w:t>mnc</w:t>
      </w:r>
      <w:r w:rsidRPr="009B6FBA">
        <w:rPr>
          <w:snapToGrid w:val="0"/>
        </w:rPr>
        <w:tab/>
      </w:r>
      <w:r w:rsidRPr="009B6FBA">
        <w:rPr>
          <w:snapToGrid w:val="0"/>
        </w:rPr>
        <w:tab/>
      </w:r>
      <w:r w:rsidRPr="009B6FBA">
        <w:rPr>
          <w:snapToGrid w:val="0"/>
        </w:rPr>
        <w:tab/>
      </w:r>
      <w:r w:rsidRPr="009B6FBA">
        <w:rPr>
          <w:snapToGrid w:val="0"/>
        </w:rPr>
        <w:tab/>
      </w:r>
      <w:r w:rsidRPr="009B6FBA">
        <w:rPr>
          <w:lang w:eastAsia="ko-KR"/>
        </w:rPr>
        <w:t>SEQUENCE (SIZE (2..3))</w:t>
      </w:r>
      <w:r w:rsidRPr="009B6FBA">
        <w:rPr>
          <w:lang w:eastAsia="ko-KR"/>
        </w:rPr>
        <w:tab/>
        <w:t>OF INTEGER (0..9)</w:t>
      </w:r>
      <w:r w:rsidRPr="009B6FBA">
        <w:rPr>
          <w:snapToGrid w:val="0"/>
        </w:rPr>
        <w:t>,</w:t>
      </w:r>
    </w:p>
    <w:p w14:paraId="067605E4" w14:textId="77777777" w:rsidR="005903F8" w:rsidRPr="009B6FBA" w:rsidRDefault="005903F8" w:rsidP="005903F8">
      <w:pPr>
        <w:pStyle w:val="PL"/>
        <w:shd w:val="clear" w:color="auto" w:fill="E6E6E6"/>
        <w:rPr>
          <w:snapToGrid w:val="0"/>
        </w:rPr>
      </w:pPr>
      <w:r w:rsidRPr="009B6FBA">
        <w:rPr>
          <w:snapToGrid w:val="0"/>
        </w:rPr>
        <w:tab/>
        <w:t>cellidentity</w:t>
      </w:r>
      <w:r w:rsidRPr="009B6FBA">
        <w:rPr>
          <w:snapToGrid w:val="0"/>
        </w:rPr>
        <w:tab/>
      </w:r>
      <w:r w:rsidRPr="009B6FBA">
        <w:rPr>
          <w:lang w:eastAsia="ko-KR"/>
        </w:rPr>
        <w:t>BIT STRING (SIZE (28))</w:t>
      </w:r>
    </w:p>
    <w:p w14:paraId="78CCBFC9" w14:textId="77777777" w:rsidR="005903F8" w:rsidRPr="009B6FBA" w:rsidRDefault="005903F8" w:rsidP="005903F8">
      <w:pPr>
        <w:pStyle w:val="PL"/>
        <w:shd w:val="clear" w:color="auto" w:fill="E6E6E6"/>
        <w:rPr>
          <w:snapToGrid w:val="0"/>
        </w:rPr>
      </w:pPr>
      <w:r w:rsidRPr="009B6FBA">
        <w:rPr>
          <w:snapToGrid w:val="0"/>
        </w:rPr>
        <w:t>}</w:t>
      </w:r>
    </w:p>
    <w:p w14:paraId="61E6788E" w14:textId="77777777" w:rsidR="005903F8" w:rsidRPr="009B6FBA" w:rsidRDefault="005903F8" w:rsidP="005903F8">
      <w:pPr>
        <w:pStyle w:val="PL"/>
        <w:shd w:val="clear" w:color="auto" w:fill="E6E6E6"/>
        <w:rPr>
          <w:lang w:eastAsia="ko-KR"/>
        </w:rPr>
      </w:pPr>
    </w:p>
    <w:p w14:paraId="61ABC736" w14:textId="77777777" w:rsidR="005903F8" w:rsidRPr="009B6FBA" w:rsidRDefault="005903F8" w:rsidP="005903F8">
      <w:pPr>
        <w:pStyle w:val="PL"/>
        <w:shd w:val="clear" w:color="auto" w:fill="E6E6E6"/>
        <w:rPr>
          <w:lang w:eastAsia="ko-KR"/>
        </w:rPr>
      </w:pPr>
      <w:r w:rsidRPr="009B6FBA">
        <w:rPr>
          <w:lang w:eastAsia="ko-KR"/>
        </w:rPr>
        <w:t>-- ASN1STOP</w:t>
      </w:r>
    </w:p>
    <w:p w14:paraId="1606447A" w14:textId="77777777" w:rsidR="002B1632" w:rsidRPr="009B6FBA" w:rsidRDefault="002B1632" w:rsidP="002D60CB">
      <w:pPr>
        <w:rPr>
          <w:lang w:eastAsia="ko-KR"/>
        </w:rPr>
      </w:pPr>
    </w:p>
    <w:p w14:paraId="097DB857" w14:textId="77777777" w:rsidR="002B1632" w:rsidRPr="009B6FBA" w:rsidRDefault="002B1632" w:rsidP="002D60CB">
      <w:pPr>
        <w:pStyle w:val="Heading4"/>
        <w:rPr>
          <w:i/>
          <w:iCs/>
          <w:noProof/>
          <w:lang w:eastAsia="ko-KR"/>
        </w:rPr>
      </w:pPr>
      <w:bookmarkStart w:id="644" w:name="_Toc27765158"/>
      <w:bookmarkStart w:id="645" w:name="_Toc37680815"/>
      <w:bookmarkStart w:id="646" w:name="_Toc46486385"/>
      <w:bookmarkStart w:id="647" w:name="_Toc52546730"/>
      <w:bookmarkStart w:id="648" w:name="_Toc52547260"/>
      <w:bookmarkStart w:id="649" w:name="_Toc52547790"/>
      <w:bookmarkStart w:id="650" w:name="_Toc52548320"/>
      <w:bookmarkStart w:id="651" w:name="_Toc163151174"/>
      <w:r w:rsidRPr="009B6FBA">
        <w:rPr>
          <w:i/>
          <w:iCs/>
          <w:lang w:eastAsia="ko-KR"/>
        </w:rPr>
        <w:t>–</w:t>
      </w:r>
      <w:r w:rsidRPr="009B6FBA">
        <w:rPr>
          <w:i/>
          <w:iCs/>
          <w:lang w:eastAsia="ko-KR"/>
        </w:rPr>
        <w:tab/>
      </w:r>
      <w:r w:rsidRPr="009B6FBA">
        <w:rPr>
          <w:i/>
          <w:iCs/>
          <w:noProof/>
          <w:lang w:eastAsia="ko-KR"/>
        </w:rPr>
        <w:t>Ellipsoid-Point</w:t>
      </w:r>
      <w:bookmarkEnd w:id="644"/>
      <w:bookmarkEnd w:id="645"/>
      <w:bookmarkEnd w:id="646"/>
      <w:bookmarkEnd w:id="647"/>
      <w:bookmarkEnd w:id="648"/>
      <w:bookmarkEnd w:id="649"/>
      <w:bookmarkEnd w:id="650"/>
      <w:bookmarkEnd w:id="651"/>
    </w:p>
    <w:p w14:paraId="3715A80A" w14:textId="77777777" w:rsidR="002B1632" w:rsidRPr="009B6FBA" w:rsidRDefault="002B1632" w:rsidP="002D60CB">
      <w:pPr>
        <w:keepLines/>
        <w:rPr>
          <w:lang w:eastAsia="ko-KR"/>
        </w:rPr>
      </w:pPr>
      <w:r w:rsidRPr="009B6FBA">
        <w:rPr>
          <w:lang w:eastAsia="ko-KR"/>
        </w:rPr>
        <w:t xml:space="preserve">The IE </w:t>
      </w:r>
      <w:r w:rsidRPr="009B6FBA">
        <w:rPr>
          <w:i/>
          <w:noProof/>
          <w:lang w:eastAsia="ko-KR"/>
        </w:rPr>
        <w:t>Ellipsoid-Point</w:t>
      </w:r>
      <w:r w:rsidRPr="009B6FBA">
        <w:rPr>
          <w:noProof/>
          <w:lang w:eastAsia="ko-KR"/>
        </w:rPr>
        <w:t xml:space="preserve"> is</w:t>
      </w:r>
      <w:r w:rsidRPr="009B6FBA">
        <w:rPr>
          <w:lang w:eastAsia="ko-KR"/>
        </w:rPr>
        <w:t xml:space="preserve"> used to describe a geographic shape as defined in TS 23.032 [15].</w:t>
      </w:r>
    </w:p>
    <w:p w14:paraId="54DC5795" w14:textId="77777777" w:rsidR="005903F8" w:rsidRPr="009B6FBA" w:rsidRDefault="005903F8" w:rsidP="005903F8">
      <w:pPr>
        <w:pStyle w:val="PL"/>
        <w:shd w:val="clear" w:color="auto" w:fill="E6E6E6"/>
        <w:rPr>
          <w:lang w:eastAsia="ko-KR"/>
        </w:rPr>
      </w:pPr>
      <w:r w:rsidRPr="009B6FBA">
        <w:rPr>
          <w:lang w:eastAsia="ko-KR"/>
        </w:rPr>
        <w:t>-- ASN1START</w:t>
      </w:r>
    </w:p>
    <w:p w14:paraId="2418C1B4" w14:textId="77777777" w:rsidR="005903F8" w:rsidRPr="009B6FBA" w:rsidRDefault="005903F8" w:rsidP="005903F8">
      <w:pPr>
        <w:pStyle w:val="PL"/>
        <w:shd w:val="clear" w:color="auto" w:fill="E6E6E6"/>
        <w:rPr>
          <w:lang w:eastAsia="ko-KR"/>
        </w:rPr>
      </w:pPr>
    </w:p>
    <w:p w14:paraId="64CBD04F" w14:textId="77777777" w:rsidR="005903F8" w:rsidRPr="009B6FBA" w:rsidRDefault="005903F8" w:rsidP="005903F8">
      <w:pPr>
        <w:pStyle w:val="PL"/>
        <w:shd w:val="clear" w:color="auto" w:fill="E6E6E6"/>
        <w:rPr>
          <w:lang w:eastAsia="ko-KR"/>
        </w:rPr>
      </w:pPr>
      <w:r w:rsidRPr="009B6FBA">
        <w:rPr>
          <w:snapToGrid w:val="0"/>
          <w:lang w:eastAsia="ko-KR"/>
        </w:rPr>
        <w:t>Ellipsoid-Point</w:t>
      </w:r>
      <w:r w:rsidRPr="009B6FBA">
        <w:rPr>
          <w:lang w:eastAsia="ko-KR"/>
        </w:rPr>
        <w:t xml:space="preserve"> ::= SEQUENCE {</w:t>
      </w:r>
    </w:p>
    <w:p w14:paraId="7A035032" w14:textId="77777777" w:rsidR="005903F8" w:rsidRPr="009B6FBA" w:rsidRDefault="005903F8" w:rsidP="005903F8">
      <w:pPr>
        <w:pStyle w:val="PL"/>
        <w:shd w:val="clear" w:color="auto" w:fill="E6E6E6"/>
        <w:rPr>
          <w:snapToGrid w:val="0"/>
          <w:lang w:eastAsia="ko-KR"/>
        </w:rPr>
      </w:pPr>
      <w:r w:rsidRPr="009B6FBA">
        <w:rPr>
          <w:snapToGrid w:val="0"/>
          <w:lang w:eastAsia="ko-KR"/>
        </w:rPr>
        <w:tab/>
        <w:t>latitudeSign</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ENUMERATED {north, south},</w:t>
      </w:r>
    </w:p>
    <w:p w14:paraId="6C2884C6" w14:textId="77777777" w:rsidR="005903F8" w:rsidRPr="009B6FBA" w:rsidRDefault="005903F8" w:rsidP="005903F8">
      <w:pPr>
        <w:pStyle w:val="PL"/>
        <w:shd w:val="clear" w:color="auto" w:fill="E6E6E6"/>
        <w:rPr>
          <w:snapToGrid w:val="0"/>
          <w:lang w:eastAsia="ko-KR"/>
        </w:rPr>
      </w:pPr>
      <w:r w:rsidRPr="009B6FBA">
        <w:rPr>
          <w:snapToGrid w:val="0"/>
          <w:lang w:eastAsia="ko-KR"/>
        </w:rPr>
        <w:tab/>
        <w:t>degreesLatitude</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INTEGER (0..8388607),</w:t>
      </w:r>
      <w:r w:rsidRPr="009B6FBA">
        <w:rPr>
          <w:snapToGrid w:val="0"/>
          <w:lang w:eastAsia="ko-KR"/>
        </w:rPr>
        <w:tab/>
      </w:r>
      <w:r w:rsidRPr="009B6FBA">
        <w:rPr>
          <w:snapToGrid w:val="0"/>
          <w:lang w:eastAsia="ko-KR"/>
        </w:rPr>
        <w:tab/>
      </w:r>
      <w:r w:rsidRPr="009B6FBA">
        <w:rPr>
          <w:snapToGrid w:val="0"/>
          <w:lang w:eastAsia="ko-KR"/>
        </w:rPr>
        <w:tab/>
        <w:t>-- 23 bit field</w:t>
      </w:r>
    </w:p>
    <w:p w14:paraId="697A8E72" w14:textId="77777777" w:rsidR="005903F8" w:rsidRPr="009B6FBA" w:rsidRDefault="005903F8" w:rsidP="005903F8">
      <w:pPr>
        <w:pStyle w:val="PL"/>
        <w:shd w:val="clear" w:color="auto" w:fill="E6E6E6"/>
        <w:rPr>
          <w:snapToGrid w:val="0"/>
          <w:lang w:eastAsia="ko-KR"/>
        </w:rPr>
      </w:pPr>
      <w:r w:rsidRPr="009B6FBA">
        <w:rPr>
          <w:snapToGrid w:val="0"/>
          <w:lang w:eastAsia="ko-KR"/>
        </w:rPr>
        <w:tab/>
        <w:t>degreesLongitude</w:t>
      </w:r>
      <w:r w:rsidRPr="009B6FBA">
        <w:rPr>
          <w:snapToGrid w:val="0"/>
          <w:lang w:eastAsia="ko-KR"/>
        </w:rPr>
        <w:tab/>
      </w:r>
      <w:r w:rsidRPr="009B6FBA">
        <w:rPr>
          <w:snapToGrid w:val="0"/>
          <w:lang w:eastAsia="ko-KR"/>
        </w:rPr>
        <w:tab/>
      </w:r>
      <w:r w:rsidRPr="009B6FBA">
        <w:rPr>
          <w:snapToGrid w:val="0"/>
          <w:lang w:eastAsia="ko-KR"/>
        </w:rPr>
        <w:tab/>
        <w:t>INTEGER (-8388608..8388607)</w:t>
      </w:r>
      <w:r w:rsidRPr="009B6FBA">
        <w:rPr>
          <w:snapToGrid w:val="0"/>
          <w:lang w:eastAsia="ko-KR"/>
        </w:rPr>
        <w:tab/>
      </w:r>
      <w:r w:rsidRPr="009B6FBA">
        <w:rPr>
          <w:snapToGrid w:val="0"/>
          <w:lang w:eastAsia="ko-KR"/>
        </w:rPr>
        <w:tab/>
        <w:t>-- 24 bit field</w:t>
      </w:r>
    </w:p>
    <w:p w14:paraId="1DB7A89F" w14:textId="77777777" w:rsidR="005903F8" w:rsidRPr="009B6FBA" w:rsidRDefault="005903F8" w:rsidP="005903F8">
      <w:pPr>
        <w:pStyle w:val="PL"/>
        <w:shd w:val="clear" w:color="auto" w:fill="E6E6E6"/>
        <w:rPr>
          <w:snapToGrid w:val="0"/>
          <w:lang w:eastAsia="ko-KR"/>
        </w:rPr>
      </w:pPr>
      <w:r w:rsidRPr="009B6FBA">
        <w:rPr>
          <w:lang w:eastAsia="ko-KR"/>
        </w:rPr>
        <w:t>}</w:t>
      </w:r>
    </w:p>
    <w:p w14:paraId="29CCA33F" w14:textId="77777777" w:rsidR="005903F8" w:rsidRPr="009B6FBA" w:rsidRDefault="005903F8" w:rsidP="005903F8">
      <w:pPr>
        <w:pStyle w:val="PL"/>
        <w:shd w:val="clear" w:color="auto" w:fill="E6E6E6"/>
        <w:rPr>
          <w:lang w:eastAsia="ko-KR"/>
        </w:rPr>
      </w:pPr>
    </w:p>
    <w:p w14:paraId="2A9F664E" w14:textId="77777777" w:rsidR="005903F8" w:rsidRPr="009B6FBA" w:rsidRDefault="005903F8" w:rsidP="005903F8">
      <w:pPr>
        <w:pStyle w:val="PL"/>
        <w:shd w:val="clear" w:color="auto" w:fill="E6E6E6"/>
        <w:rPr>
          <w:lang w:eastAsia="ko-KR"/>
        </w:rPr>
      </w:pPr>
      <w:r w:rsidRPr="009B6FBA">
        <w:rPr>
          <w:lang w:eastAsia="ko-KR"/>
        </w:rPr>
        <w:t>-- ASN1STOP</w:t>
      </w:r>
    </w:p>
    <w:p w14:paraId="40247D93" w14:textId="77777777" w:rsidR="002B1632" w:rsidRPr="009B6FBA" w:rsidRDefault="002B1632" w:rsidP="002D60CB">
      <w:pPr>
        <w:rPr>
          <w:lang w:eastAsia="ko-KR"/>
        </w:rPr>
      </w:pPr>
    </w:p>
    <w:p w14:paraId="52F255EE" w14:textId="77777777" w:rsidR="002B1632" w:rsidRPr="009B6FBA" w:rsidRDefault="002B1632" w:rsidP="002D60CB">
      <w:pPr>
        <w:pStyle w:val="Heading4"/>
        <w:rPr>
          <w:i/>
          <w:iCs/>
          <w:noProof/>
          <w:lang w:eastAsia="ko-KR"/>
        </w:rPr>
      </w:pPr>
      <w:bookmarkStart w:id="652" w:name="_Toc27765159"/>
      <w:bookmarkStart w:id="653" w:name="_Toc37680816"/>
      <w:bookmarkStart w:id="654" w:name="_Toc46486386"/>
      <w:bookmarkStart w:id="655" w:name="_Toc52546731"/>
      <w:bookmarkStart w:id="656" w:name="_Toc52547261"/>
      <w:bookmarkStart w:id="657" w:name="_Toc52547791"/>
      <w:bookmarkStart w:id="658" w:name="_Toc52548321"/>
      <w:bookmarkStart w:id="659" w:name="_Toc163151175"/>
      <w:r w:rsidRPr="009B6FBA">
        <w:rPr>
          <w:i/>
          <w:iCs/>
          <w:lang w:eastAsia="ko-KR"/>
        </w:rPr>
        <w:t>–</w:t>
      </w:r>
      <w:r w:rsidRPr="009B6FBA">
        <w:rPr>
          <w:i/>
          <w:iCs/>
          <w:lang w:eastAsia="ko-KR"/>
        </w:rPr>
        <w:tab/>
      </w:r>
      <w:r w:rsidRPr="009B6FBA">
        <w:rPr>
          <w:i/>
          <w:iCs/>
          <w:noProof/>
          <w:lang w:eastAsia="ko-KR"/>
        </w:rPr>
        <w:t>Ellipsoid-PointWithUncertaintyCircle</w:t>
      </w:r>
      <w:bookmarkEnd w:id="652"/>
      <w:bookmarkEnd w:id="653"/>
      <w:bookmarkEnd w:id="654"/>
      <w:bookmarkEnd w:id="655"/>
      <w:bookmarkEnd w:id="656"/>
      <w:bookmarkEnd w:id="657"/>
      <w:bookmarkEnd w:id="658"/>
      <w:bookmarkEnd w:id="659"/>
    </w:p>
    <w:p w14:paraId="35D76A05" w14:textId="77777777" w:rsidR="002B1632" w:rsidRPr="009B6FBA" w:rsidRDefault="002B1632" w:rsidP="002D60CB">
      <w:pPr>
        <w:keepLines/>
        <w:rPr>
          <w:lang w:eastAsia="ko-KR"/>
        </w:rPr>
      </w:pPr>
      <w:r w:rsidRPr="009B6FBA">
        <w:rPr>
          <w:lang w:eastAsia="ko-KR"/>
        </w:rPr>
        <w:t xml:space="preserve">The IE </w:t>
      </w:r>
      <w:r w:rsidRPr="009B6FBA">
        <w:rPr>
          <w:i/>
          <w:noProof/>
          <w:lang w:eastAsia="ko-KR"/>
        </w:rPr>
        <w:t xml:space="preserve">Ellipsoid-PointWithUncertaintyCircle </w:t>
      </w:r>
      <w:r w:rsidRPr="009B6FBA">
        <w:rPr>
          <w:noProof/>
          <w:lang w:eastAsia="ko-KR"/>
        </w:rPr>
        <w:t>is</w:t>
      </w:r>
      <w:r w:rsidRPr="009B6FBA">
        <w:rPr>
          <w:lang w:eastAsia="ko-KR"/>
        </w:rPr>
        <w:t xml:space="preserve"> used to describe a geographic shape as defined in TS 23.032 [15].</w:t>
      </w:r>
    </w:p>
    <w:p w14:paraId="240B2480" w14:textId="77777777" w:rsidR="005903F8" w:rsidRPr="009B6FBA" w:rsidRDefault="005903F8" w:rsidP="005903F8">
      <w:pPr>
        <w:pStyle w:val="PL"/>
        <w:shd w:val="clear" w:color="auto" w:fill="E6E6E6"/>
        <w:rPr>
          <w:lang w:eastAsia="ko-KR"/>
        </w:rPr>
      </w:pPr>
      <w:r w:rsidRPr="009B6FBA">
        <w:rPr>
          <w:lang w:eastAsia="ko-KR"/>
        </w:rPr>
        <w:t>-- ASN1START</w:t>
      </w:r>
    </w:p>
    <w:p w14:paraId="5A83FE71" w14:textId="77777777" w:rsidR="005903F8" w:rsidRPr="009B6FBA" w:rsidRDefault="005903F8" w:rsidP="005903F8">
      <w:pPr>
        <w:pStyle w:val="PL"/>
        <w:shd w:val="clear" w:color="auto" w:fill="E6E6E6"/>
        <w:rPr>
          <w:lang w:eastAsia="ko-KR"/>
        </w:rPr>
      </w:pPr>
    </w:p>
    <w:p w14:paraId="14C51AE2" w14:textId="77777777" w:rsidR="005903F8" w:rsidRPr="009B6FBA" w:rsidRDefault="005903F8" w:rsidP="005903F8">
      <w:pPr>
        <w:pStyle w:val="PL"/>
        <w:shd w:val="clear" w:color="auto" w:fill="E6E6E6"/>
        <w:rPr>
          <w:lang w:eastAsia="ko-KR"/>
        </w:rPr>
      </w:pPr>
      <w:r w:rsidRPr="009B6FBA">
        <w:rPr>
          <w:snapToGrid w:val="0"/>
          <w:lang w:eastAsia="ko-KR"/>
        </w:rPr>
        <w:t xml:space="preserve">Ellipsoid-PointWithUncertaintyCircle </w:t>
      </w:r>
      <w:r w:rsidRPr="009B6FBA">
        <w:rPr>
          <w:lang w:eastAsia="ko-KR"/>
        </w:rPr>
        <w:t>::= SEQUENCE {</w:t>
      </w:r>
    </w:p>
    <w:p w14:paraId="68A4FDCE" w14:textId="77777777" w:rsidR="005903F8" w:rsidRPr="009B6FBA" w:rsidRDefault="005903F8" w:rsidP="005903F8">
      <w:pPr>
        <w:pStyle w:val="PL"/>
        <w:shd w:val="clear" w:color="auto" w:fill="E6E6E6"/>
        <w:rPr>
          <w:snapToGrid w:val="0"/>
          <w:lang w:eastAsia="ko-KR"/>
        </w:rPr>
      </w:pPr>
      <w:r w:rsidRPr="009B6FBA">
        <w:rPr>
          <w:snapToGrid w:val="0"/>
          <w:lang w:eastAsia="ko-KR"/>
        </w:rPr>
        <w:tab/>
        <w:t>latitudeSign</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ENUMERATED {north, south},</w:t>
      </w:r>
    </w:p>
    <w:p w14:paraId="1CA9C066" w14:textId="77777777" w:rsidR="005903F8" w:rsidRPr="009B6FBA" w:rsidRDefault="005903F8" w:rsidP="005903F8">
      <w:pPr>
        <w:pStyle w:val="PL"/>
        <w:shd w:val="clear" w:color="auto" w:fill="E6E6E6"/>
        <w:rPr>
          <w:snapToGrid w:val="0"/>
          <w:lang w:eastAsia="ko-KR"/>
        </w:rPr>
      </w:pPr>
      <w:r w:rsidRPr="009B6FBA">
        <w:rPr>
          <w:snapToGrid w:val="0"/>
          <w:lang w:eastAsia="ko-KR"/>
        </w:rPr>
        <w:tab/>
        <w:t>degreesLatitude</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INTEGER (0..8388607),</w:t>
      </w:r>
      <w:r w:rsidRPr="009B6FBA">
        <w:rPr>
          <w:snapToGrid w:val="0"/>
          <w:lang w:eastAsia="ko-KR"/>
        </w:rPr>
        <w:tab/>
      </w:r>
      <w:r w:rsidRPr="009B6FBA">
        <w:rPr>
          <w:snapToGrid w:val="0"/>
          <w:lang w:eastAsia="ko-KR"/>
        </w:rPr>
        <w:tab/>
      </w:r>
      <w:r w:rsidRPr="009B6FBA">
        <w:rPr>
          <w:snapToGrid w:val="0"/>
          <w:lang w:eastAsia="ko-KR"/>
        </w:rPr>
        <w:tab/>
        <w:t>-- 23 bit field</w:t>
      </w:r>
    </w:p>
    <w:p w14:paraId="3746C67F" w14:textId="77777777" w:rsidR="005903F8" w:rsidRPr="009B6FBA" w:rsidRDefault="005903F8" w:rsidP="005903F8">
      <w:pPr>
        <w:pStyle w:val="PL"/>
        <w:shd w:val="clear" w:color="auto" w:fill="E6E6E6"/>
        <w:rPr>
          <w:snapToGrid w:val="0"/>
          <w:lang w:eastAsia="ko-KR"/>
        </w:rPr>
      </w:pPr>
      <w:r w:rsidRPr="009B6FBA">
        <w:rPr>
          <w:snapToGrid w:val="0"/>
          <w:lang w:eastAsia="ko-KR"/>
        </w:rPr>
        <w:tab/>
        <w:t>degreesLongitude</w:t>
      </w:r>
      <w:r w:rsidRPr="009B6FBA">
        <w:rPr>
          <w:snapToGrid w:val="0"/>
          <w:lang w:eastAsia="ko-KR"/>
        </w:rPr>
        <w:tab/>
      </w:r>
      <w:r w:rsidRPr="009B6FBA">
        <w:rPr>
          <w:snapToGrid w:val="0"/>
          <w:lang w:eastAsia="ko-KR"/>
        </w:rPr>
        <w:tab/>
      </w:r>
      <w:r w:rsidRPr="009B6FBA">
        <w:rPr>
          <w:snapToGrid w:val="0"/>
          <w:lang w:eastAsia="ko-KR"/>
        </w:rPr>
        <w:tab/>
        <w:t>INTEGER (-8388608..8388607),</w:t>
      </w:r>
      <w:r w:rsidRPr="009B6FBA">
        <w:rPr>
          <w:snapToGrid w:val="0"/>
          <w:lang w:eastAsia="ko-KR"/>
        </w:rPr>
        <w:tab/>
        <w:t>-- 24 bit field</w:t>
      </w:r>
    </w:p>
    <w:p w14:paraId="3139CDE1" w14:textId="77777777" w:rsidR="005903F8" w:rsidRPr="009B6FBA" w:rsidRDefault="005903F8" w:rsidP="005903F8">
      <w:pPr>
        <w:pStyle w:val="PL"/>
        <w:shd w:val="clear" w:color="auto" w:fill="E6E6E6"/>
        <w:rPr>
          <w:snapToGrid w:val="0"/>
          <w:lang w:eastAsia="ko-KR"/>
        </w:rPr>
      </w:pPr>
      <w:r w:rsidRPr="009B6FBA">
        <w:rPr>
          <w:snapToGrid w:val="0"/>
          <w:lang w:eastAsia="ko-KR"/>
        </w:rPr>
        <w:tab/>
        <w:t>uncertainty</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INTEGER (0..127)</w:t>
      </w:r>
    </w:p>
    <w:p w14:paraId="119BFF1E" w14:textId="77777777" w:rsidR="005903F8" w:rsidRPr="009B6FBA" w:rsidRDefault="005903F8" w:rsidP="005903F8">
      <w:pPr>
        <w:pStyle w:val="PL"/>
        <w:shd w:val="clear" w:color="auto" w:fill="E6E6E6"/>
        <w:rPr>
          <w:snapToGrid w:val="0"/>
          <w:sz w:val="18"/>
          <w:lang w:eastAsia="ko-KR"/>
        </w:rPr>
      </w:pPr>
      <w:r w:rsidRPr="009B6FBA">
        <w:rPr>
          <w:snapToGrid w:val="0"/>
          <w:sz w:val="18"/>
          <w:lang w:eastAsia="ko-KR"/>
        </w:rPr>
        <w:t>}</w:t>
      </w:r>
    </w:p>
    <w:p w14:paraId="2896D53A" w14:textId="77777777" w:rsidR="005903F8" w:rsidRPr="009B6FBA" w:rsidRDefault="005903F8" w:rsidP="005903F8">
      <w:pPr>
        <w:pStyle w:val="PL"/>
        <w:shd w:val="clear" w:color="auto" w:fill="E6E6E6"/>
        <w:rPr>
          <w:lang w:eastAsia="ko-KR"/>
        </w:rPr>
      </w:pPr>
    </w:p>
    <w:p w14:paraId="3D7ED5CE" w14:textId="77777777" w:rsidR="005903F8" w:rsidRPr="009B6FBA" w:rsidRDefault="005903F8" w:rsidP="005903F8">
      <w:pPr>
        <w:pStyle w:val="PL"/>
        <w:shd w:val="clear" w:color="auto" w:fill="E6E6E6"/>
        <w:rPr>
          <w:lang w:eastAsia="ko-KR"/>
        </w:rPr>
      </w:pPr>
      <w:r w:rsidRPr="009B6FBA">
        <w:rPr>
          <w:lang w:eastAsia="ko-KR"/>
        </w:rPr>
        <w:t>-- ASN1STOP</w:t>
      </w:r>
    </w:p>
    <w:p w14:paraId="45DD2178" w14:textId="77777777" w:rsidR="002B1632" w:rsidRPr="009B6FBA" w:rsidRDefault="002B1632" w:rsidP="002D60CB">
      <w:pPr>
        <w:rPr>
          <w:iCs/>
          <w:lang w:eastAsia="ko-KR"/>
        </w:rPr>
      </w:pPr>
    </w:p>
    <w:p w14:paraId="4F59C612" w14:textId="77777777" w:rsidR="002B1632" w:rsidRPr="009B6FBA" w:rsidRDefault="002B1632" w:rsidP="002D60CB">
      <w:pPr>
        <w:pStyle w:val="Heading4"/>
        <w:rPr>
          <w:i/>
          <w:iCs/>
          <w:noProof/>
          <w:lang w:eastAsia="ko-KR"/>
        </w:rPr>
      </w:pPr>
      <w:bookmarkStart w:id="660" w:name="_Toc27765160"/>
      <w:bookmarkStart w:id="661" w:name="_Toc37680817"/>
      <w:bookmarkStart w:id="662" w:name="_Toc46486387"/>
      <w:bookmarkStart w:id="663" w:name="_Toc52546732"/>
      <w:bookmarkStart w:id="664" w:name="_Toc52547262"/>
      <w:bookmarkStart w:id="665" w:name="_Toc52547792"/>
      <w:bookmarkStart w:id="666" w:name="_Toc52548322"/>
      <w:bookmarkStart w:id="667" w:name="_Toc163151176"/>
      <w:r w:rsidRPr="009B6FBA">
        <w:rPr>
          <w:i/>
          <w:iCs/>
          <w:lang w:eastAsia="ko-KR"/>
        </w:rPr>
        <w:t>–</w:t>
      </w:r>
      <w:r w:rsidRPr="009B6FBA">
        <w:rPr>
          <w:i/>
          <w:iCs/>
          <w:lang w:eastAsia="ko-KR"/>
        </w:rPr>
        <w:tab/>
      </w:r>
      <w:r w:rsidRPr="009B6FBA">
        <w:rPr>
          <w:i/>
          <w:iCs/>
          <w:noProof/>
          <w:lang w:eastAsia="ko-KR"/>
        </w:rPr>
        <w:t>EllipsoidPointWithUncertaintyEllipse</w:t>
      </w:r>
      <w:bookmarkEnd w:id="660"/>
      <w:bookmarkEnd w:id="661"/>
      <w:bookmarkEnd w:id="662"/>
      <w:bookmarkEnd w:id="663"/>
      <w:bookmarkEnd w:id="664"/>
      <w:bookmarkEnd w:id="665"/>
      <w:bookmarkEnd w:id="666"/>
      <w:bookmarkEnd w:id="667"/>
    </w:p>
    <w:p w14:paraId="42107356" w14:textId="77777777" w:rsidR="002B1632" w:rsidRPr="009B6FBA" w:rsidRDefault="002B1632" w:rsidP="002D60CB">
      <w:pPr>
        <w:keepLines/>
        <w:rPr>
          <w:lang w:eastAsia="ko-KR"/>
        </w:rPr>
      </w:pPr>
      <w:r w:rsidRPr="009B6FBA">
        <w:rPr>
          <w:lang w:eastAsia="ko-KR"/>
        </w:rPr>
        <w:t xml:space="preserve">The IE </w:t>
      </w:r>
      <w:r w:rsidRPr="009B6FBA">
        <w:rPr>
          <w:i/>
          <w:noProof/>
          <w:lang w:eastAsia="ko-KR"/>
        </w:rPr>
        <w:t xml:space="preserve">EllipsoidPointWithUncertaintyEllipse </w:t>
      </w:r>
      <w:r w:rsidRPr="009B6FBA">
        <w:rPr>
          <w:noProof/>
          <w:lang w:eastAsia="ko-KR"/>
        </w:rPr>
        <w:t>is</w:t>
      </w:r>
      <w:r w:rsidRPr="009B6FBA">
        <w:rPr>
          <w:lang w:eastAsia="ko-KR"/>
        </w:rPr>
        <w:t xml:space="preserve"> used to describe a geographic shape as defined in TS 23.032 [15].</w:t>
      </w:r>
    </w:p>
    <w:p w14:paraId="0C257912" w14:textId="77777777" w:rsidR="005903F8" w:rsidRPr="009B6FBA" w:rsidRDefault="005903F8" w:rsidP="005903F8">
      <w:pPr>
        <w:pStyle w:val="PL"/>
        <w:shd w:val="clear" w:color="auto" w:fill="E6E6E6"/>
        <w:rPr>
          <w:lang w:eastAsia="ko-KR"/>
        </w:rPr>
      </w:pPr>
      <w:r w:rsidRPr="009B6FBA">
        <w:rPr>
          <w:lang w:eastAsia="ko-KR"/>
        </w:rPr>
        <w:t>-- ASN1START</w:t>
      </w:r>
    </w:p>
    <w:p w14:paraId="14A25E51" w14:textId="77777777" w:rsidR="005903F8" w:rsidRPr="009B6FBA" w:rsidRDefault="005903F8" w:rsidP="005903F8">
      <w:pPr>
        <w:pStyle w:val="PL"/>
        <w:shd w:val="clear" w:color="auto" w:fill="E6E6E6"/>
        <w:rPr>
          <w:lang w:eastAsia="ko-KR"/>
        </w:rPr>
      </w:pPr>
    </w:p>
    <w:p w14:paraId="3408F470" w14:textId="77777777" w:rsidR="005903F8" w:rsidRPr="009B6FBA" w:rsidRDefault="005903F8" w:rsidP="005903F8">
      <w:pPr>
        <w:pStyle w:val="PL"/>
        <w:shd w:val="clear" w:color="auto" w:fill="E6E6E6"/>
        <w:rPr>
          <w:lang w:eastAsia="ko-KR"/>
        </w:rPr>
      </w:pPr>
      <w:r w:rsidRPr="009B6FBA">
        <w:rPr>
          <w:snapToGrid w:val="0"/>
          <w:lang w:eastAsia="ko-KR"/>
        </w:rPr>
        <w:t xml:space="preserve">EllipsoidPointWithUncertaintyEllipse </w:t>
      </w:r>
      <w:r w:rsidRPr="009B6FBA">
        <w:rPr>
          <w:lang w:eastAsia="ko-KR"/>
        </w:rPr>
        <w:t>::= SEQUENCE {</w:t>
      </w:r>
    </w:p>
    <w:p w14:paraId="56962A34" w14:textId="77777777" w:rsidR="005903F8" w:rsidRPr="009B6FBA" w:rsidRDefault="005903F8" w:rsidP="005903F8">
      <w:pPr>
        <w:pStyle w:val="PL"/>
        <w:shd w:val="clear" w:color="auto" w:fill="E6E6E6"/>
        <w:rPr>
          <w:snapToGrid w:val="0"/>
          <w:lang w:eastAsia="ko-KR"/>
        </w:rPr>
      </w:pPr>
      <w:r w:rsidRPr="009B6FBA">
        <w:rPr>
          <w:snapToGrid w:val="0"/>
          <w:lang w:eastAsia="ko-KR"/>
        </w:rPr>
        <w:tab/>
        <w:t>latitudeSign</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ENUMERATED {north, south},</w:t>
      </w:r>
    </w:p>
    <w:p w14:paraId="59DDEB99" w14:textId="77777777" w:rsidR="005903F8" w:rsidRPr="009B6FBA" w:rsidRDefault="005903F8" w:rsidP="005903F8">
      <w:pPr>
        <w:pStyle w:val="PL"/>
        <w:shd w:val="clear" w:color="auto" w:fill="E6E6E6"/>
        <w:rPr>
          <w:snapToGrid w:val="0"/>
          <w:lang w:eastAsia="ko-KR"/>
        </w:rPr>
      </w:pPr>
      <w:r w:rsidRPr="009B6FBA">
        <w:rPr>
          <w:snapToGrid w:val="0"/>
          <w:lang w:eastAsia="ko-KR"/>
        </w:rPr>
        <w:tab/>
        <w:t>degreesLatitude</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INTEGER (0..8388607),</w:t>
      </w:r>
      <w:r w:rsidRPr="009B6FBA">
        <w:rPr>
          <w:snapToGrid w:val="0"/>
          <w:lang w:eastAsia="ko-KR"/>
        </w:rPr>
        <w:tab/>
      </w:r>
      <w:r w:rsidRPr="009B6FBA">
        <w:rPr>
          <w:snapToGrid w:val="0"/>
          <w:lang w:eastAsia="ko-KR"/>
        </w:rPr>
        <w:tab/>
      </w:r>
      <w:r w:rsidRPr="009B6FBA">
        <w:rPr>
          <w:snapToGrid w:val="0"/>
          <w:lang w:eastAsia="ko-KR"/>
        </w:rPr>
        <w:tab/>
        <w:t>-- 23 bit field</w:t>
      </w:r>
    </w:p>
    <w:p w14:paraId="31A43D33" w14:textId="77777777" w:rsidR="005903F8" w:rsidRPr="009B6FBA" w:rsidRDefault="005903F8" w:rsidP="005903F8">
      <w:pPr>
        <w:pStyle w:val="PL"/>
        <w:shd w:val="clear" w:color="auto" w:fill="E6E6E6"/>
        <w:rPr>
          <w:snapToGrid w:val="0"/>
          <w:lang w:eastAsia="ko-KR"/>
        </w:rPr>
      </w:pPr>
      <w:r w:rsidRPr="009B6FBA">
        <w:rPr>
          <w:snapToGrid w:val="0"/>
          <w:lang w:eastAsia="ko-KR"/>
        </w:rPr>
        <w:tab/>
        <w:t>degreesLongitude</w:t>
      </w:r>
      <w:r w:rsidRPr="009B6FBA">
        <w:rPr>
          <w:snapToGrid w:val="0"/>
          <w:lang w:eastAsia="ko-KR"/>
        </w:rPr>
        <w:tab/>
      </w:r>
      <w:r w:rsidRPr="009B6FBA">
        <w:rPr>
          <w:snapToGrid w:val="0"/>
          <w:lang w:eastAsia="ko-KR"/>
        </w:rPr>
        <w:tab/>
      </w:r>
      <w:r w:rsidRPr="009B6FBA">
        <w:rPr>
          <w:snapToGrid w:val="0"/>
          <w:lang w:eastAsia="ko-KR"/>
        </w:rPr>
        <w:tab/>
        <w:t>INTEGER (-8388608..8388607),</w:t>
      </w:r>
      <w:r w:rsidRPr="009B6FBA">
        <w:rPr>
          <w:snapToGrid w:val="0"/>
          <w:lang w:eastAsia="ko-KR"/>
        </w:rPr>
        <w:tab/>
        <w:t>-- 24 bit field</w:t>
      </w:r>
    </w:p>
    <w:p w14:paraId="04CCA798" w14:textId="77777777" w:rsidR="005903F8" w:rsidRPr="009B6FBA" w:rsidRDefault="005903F8" w:rsidP="005903F8">
      <w:pPr>
        <w:pStyle w:val="PL"/>
        <w:shd w:val="clear" w:color="auto" w:fill="E6E6E6"/>
        <w:rPr>
          <w:snapToGrid w:val="0"/>
          <w:lang w:eastAsia="ko-KR"/>
        </w:rPr>
      </w:pPr>
      <w:r w:rsidRPr="009B6FBA">
        <w:rPr>
          <w:snapToGrid w:val="0"/>
          <w:lang w:eastAsia="ko-KR"/>
        </w:rPr>
        <w:tab/>
        <w:t>uncertaintySemiMajor</w:t>
      </w:r>
      <w:r w:rsidRPr="009B6FBA">
        <w:rPr>
          <w:snapToGrid w:val="0"/>
          <w:lang w:eastAsia="ko-KR"/>
        </w:rPr>
        <w:tab/>
      </w:r>
      <w:r w:rsidRPr="009B6FBA">
        <w:rPr>
          <w:snapToGrid w:val="0"/>
          <w:lang w:eastAsia="ko-KR"/>
        </w:rPr>
        <w:tab/>
        <w:t>INTEGER (0..127),</w:t>
      </w:r>
    </w:p>
    <w:p w14:paraId="3A46326F" w14:textId="77777777" w:rsidR="005903F8" w:rsidRPr="009B6FBA" w:rsidRDefault="005903F8" w:rsidP="005903F8">
      <w:pPr>
        <w:pStyle w:val="PL"/>
        <w:shd w:val="clear" w:color="auto" w:fill="E6E6E6"/>
        <w:rPr>
          <w:snapToGrid w:val="0"/>
          <w:lang w:eastAsia="ko-KR"/>
        </w:rPr>
      </w:pPr>
      <w:r w:rsidRPr="009B6FBA">
        <w:rPr>
          <w:snapToGrid w:val="0"/>
          <w:lang w:eastAsia="ko-KR"/>
        </w:rPr>
        <w:tab/>
        <w:t>uncertaintySemiMinor</w:t>
      </w:r>
      <w:r w:rsidRPr="009B6FBA">
        <w:rPr>
          <w:snapToGrid w:val="0"/>
          <w:lang w:eastAsia="ko-KR"/>
        </w:rPr>
        <w:tab/>
      </w:r>
      <w:r w:rsidRPr="009B6FBA">
        <w:rPr>
          <w:snapToGrid w:val="0"/>
          <w:lang w:eastAsia="ko-KR"/>
        </w:rPr>
        <w:tab/>
        <w:t>INTEGER (0..127),</w:t>
      </w:r>
    </w:p>
    <w:p w14:paraId="3209995A" w14:textId="77777777" w:rsidR="005903F8" w:rsidRPr="009B6FBA" w:rsidRDefault="005903F8" w:rsidP="005903F8">
      <w:pPr>
        <w:pStyle w:val="PL"/>
        <w:shd w:val="clear" w:color="auto" w:fill="E6E6E6"/>
        <w:rPr>
          <w:snapToGrid w:val="0"/>
          <w:lang w:eastAsia="ko-KR"/>
        </w:rPr>
      </w:pPr>
      <w:r w:rsidRPr="009B6FBA">
        <w:rPr>
          <w:snapToGrid w:val="0"/>
          <w:lang w:eastAsia="ko-KR"/>
        </w:rPr>
        <w:tab/>
        <w:t>orientationMajorAxis</w:t>
      </w:r>
      <w:r w:rsidRPr="009B6FBA">
        <w:rPr>
          <w:snapToGrid w:val="0"/>
          <w:lang w:eastAsia="ko-KR"/>
        </w:rPr>
        <w:tab/>
      </w:r>
      <w:r w:rsidRPr="009B6FBA">
        <w:rPr>
          <w:snapToGrid w:val="0"/>
          <w:lang w:eastAsia="ko-KR"/>
        </w:rPr>
        <w:tab/>
        <w:t>INTEGER (0..179),</w:t>
      </w:r>
    </w:p>
    <w:p w14:paraId="354CE10C" w14:textId="77777777" w:rsidR="005903F8" w:rsidRPr="009B6FBA" w:rsidRDefault="005903F8" w:rsidP="005903F8">
      <w:pPr>
        <w:pStyle w:val="PL"/>
        <w:shd w:val="clear" w:color="auto" w:fill="E6E6E6"/>
        <w:rPr>
          <w:snapToGrid w:val="0"/>
          <w:lang w:eastAsia="ko-KR"/>
        </w:rPr>
      </w:pPr>
      <w:r w:rsidRPr="009B6FBA">
        <w:rPr>
          <w:snapToGrid w:val="0"/>
          <w:lang w:eastAsia="ko-KR"/>
        </w:rPr>
        <w:tab/>
        <w:t>confidence</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INTEGER (0..100)</w:t>
      </w:r>
    </w:p>
    <w:p w14:paraId="61624A8C" w14:textId="77777777" w:rsidR="005903F8" w:rsidRPr="009B6FBA" w:rsidRDefault="005903F8" w:rsidP="005903F8">
      <w:pPr>
        <w:pStyle w:val="PL"/>
        <w:shd w:val="clear" w:color="auto" w:fill="E6E6E6"/>
        <w:rPr>
          <w:snapToGrid w:val="0"/>
          <w:lang w:eastAsia="ko-KR"/>
        </w:rPr>
      </w:pPr>
      <w:r w:rsidRPr="009B6FBA">
        <w:rPr>
          <w:snapToGrid w:val="0"/>
          <w:lang w:eastAsia="ko-KR"/>
        </w:rPr>
        <w:t>}</w:t>
      </w:r>
    </w:p>
    <w:p w14:paraId="12D2B7C0" w14:textId="77777777" w:rsidR="005903F8" w:rsidRPr="009B6FBA" w:rsidRDefault="005903F8" w:rsidP="005903F8">
      <w:pPr>
        <w:pStyle w:val="PL"/>
        <w:shd w:val="clear" w:color="auto" w:fill="E6E6E6"/>
        <w:rPr>
          <w:lang w:eastAsia="ko-KR"/>
        </w:rPr>
      </w:pPr>
    </w:p>
    <w:p w14:paraId="38E000E4" w14:textId="77777777" w:rsidR="005903F8" w:rsidRPr="009B6FBA" w:rsidRDefault="005903F8" w:rsidP="005903F8">
      <w:pPr>
        <w:pStyle w:val="PL"/>
        <w:shd w:val="clear" w:color="auto" w:fill="E6E6E6"/>
        <w:rPr>
          <w:lang w:eastAsia="ko-KR"/>
        </w:rPr>
      </w:pPr>
      <w:r w:rsidRPr="009B6FBA">
        <w:rPr>
          <w:lang w:eastAsia="ko-KR"/>
        </w:rPr>
        <w:t>-- ASN1STOP</w:t>
      </w:r>
    </w:p>
    <w:p w14:paraId="048EF0E4" w14:textId="77777777" w:rsidR="002B1632" w:rsidRPr="009B6FBA" w:rsidRDefault="002B1632" w:rsidP="002D60CB">
      <w:pPr>
        <w:rPr>
          <w:iCs/>
          <w:lang w:eastAsia="ko-KR"/>
        </w:rPr>
      </w:pPr>
    </w:p>
    <w:p w14:paraId="7ABC07EF" w14:textId="77777777" w:rsidR="002B1632" w:rsidRPr="009B6FBA" w:rsidRDefault="002B1632" w:rsidP="002D60CB">
      <w:pPr>
        <w:pStyle w:val="Heading4"/>
        <w:rPr>
          <w:i/>
          <w:iCs/>
          <w:noProof/>
          <w:lang w:eastAsia="ko-KR"/>
        </w:rPr>
      </w:pPr>
      <w:bookmarkStart w:id="668" w:name="_Toc27765161"/>
      <w:bookmarkStart w:id="669" w:name="_Toc37680818"/>
      <w:bookmarkStart w:id="670" w:name="_Toc46486388"/>
      <w:bookmarkStart w:id="671" w:name="_Toc52546733"/>
      <w:bookmarkStart w:id="672" w:name="_Toc52547263"/>
      <w:bookmarkStart w:id="673" w:name="_Toc52547793"/>
      <w:bookmarkStart w:id="674" w:name="_Toc52548323"/>
      <w:bookmarkStart w:id="675" w:name="_Toc163151177"/>
      <w:r w:rsidRPr="009B6FBA">
        <w:rPr>
          <w:i/>
          <w:iCs/>
          <w:lang w:eastAsia="ko-KR"/>
        </w:rPr>
        <w:lastRenderedPageBreak/>
        <w:t>–</w:t>
      </w:r>
      <w:r w:rsidRPr="009B6FBA">
        <w:rPr>
          <w:i/>
          <w:iCs/>
          <w:lang w:eastAsia="ko-KR"/>
        </w:rPr>
        <w:tab/>
      </w:r>
      <w:r w:rsidRPr="009B6FBA">
        <w:rPr>
          <w:i/>
          <w:iCs/>
          <w:noProof/>
          <w:lang w:eastAsia="ko-KR"/>
        </w:rPr>
        <w:t>EllipsoidPointWithAltitude</w:t>
      </w:r>
      <w:bookmarkEnd w:id="668"/>
      <w:bookmarkEnd w:id="669"/>
      <w:bookmarkEnd w:id="670"/>
      <w:bookmarkEnd w:id="671"/>
      <w:bookmarkEnd w:id="672"/>
      <w:bookmarkEnd w:id="673"/>
      <w:bookmarkEnd w:id="674"/>
      <w:bookmarkEnd w:id="675"/>
    </w:p>
    <w:p w14:paraId="1A894301" w14:textId="77777777" w:rsidR="002B1632" w:rsidRPr="009B6FBA" w:rsidRDefault="002B1632" w:rsidP="002D60CB">
      <w:pPr>
        <w:keepLines/>
        <w:rPr>
          <w:lang w:eastAsia="ko-KR"/>
        </w:rPr>
      </w:pPr>
      <w:r w:rsidRPr="009B6FBA">
        <w:rPr>
          <w:lang w:eastAsia="ko-KR"/>
        </w:rPr>
        <w:t xml:space="preserve">The IE </w:t>
      </w:r>
      <w:r w:rsidRPr="009B6FBA">
        <w:rPr>
          <w:i/>
          <w:noProof/>
          <w:lang w:eastAsia="ko-KR"/>
        </w:rPr>
        <w:t xml:space="preserve">EllipsoidPointWithAltitude </w:t>
      </w:r>
      <w:r w:rsidRPr="009B6FBA">
        <w:rPr>
          <w:noProof/>
          <w:lang w:eastAsia="ko-KR"/>
        </w:rPr>
        <w:t>is</w:t>
      </w:r>
      <w:r w:rsidRPr="009B6FBA">
        <w:rPr>
          <w:lang w:eastAsia="ko-KR"/>
        </w:rPr>
        <w:t xml:space="preserve"> used to describe a geographic shape as defined in TS 23.032 [15].</w:t>
      </w:r>
    </w:p>
    <w:p w14:paraId="1EDC357D" w14:textId="77777777" w:rsidR="005903F8" w:rsidRPr="009B6FBA" w:rsidRDefault="005903F8" w:rsidP="005903F8">
      <w:pPr>
        <w:pStyle w:val="PL"/>
        <w:shd w:val="clear" w:color="auto" w:fill="E6E6E6"/>
        <w:rPr>
          <w:lang w:eastAsia="ko-KR"/>
        </w:rPr>
      </w:pPr>
      <w:r w:rsidRPr="009B6FBA">
        <w:rPr>
          <w:lang w:eastAsia="ko-KR"/>
        </w:rPr>
        <w:t>-- ASN1START</w:t>
      </w:r>
    </w:p>
    <w:p w14:paraId="00FCB1C3" w14:textId="77777777" w:rsidR="005903F8" w:rsidRPr="009B6FBA" w:rsidRDefault="005903F8" w:rsidP="005903F8">
      <w:pPr>
        <w:pStyle w:val="PL"/>
        <w:shd w:val="clear" w:color="auto" w:fill="E6E6E6"/>
        <w:rPr>
          <w:lang w:eastAsia="ko-KR"/>
        </w:rPr>
      </w:pPr>
    </w:p>
    <w:p w14:paraId="793C45E6" w14:textId="77777777" w:rsidR="005903F8" w:rsidRPr="009B6FBA" w:rsidRDefault="005903F8" w:rsidP="005903F8">
      <w:pPr>
        <w:pStyle w:val="PL"/>
        <w:shd w:val="clear" w:color="auto" w:fill="E6E6E6"/>
        <w:rPr>
          <w:lang w:eastAsia="ko-KR"/>
        </w:rPr>
      </w:pPr>
      <w:r w:rsidRPr="009B6FBA">
        <w:rPr>
          <w:snapToGrid w:val="0"/>
          <w:lang w:eastAsia="ko-KR"/>
        </w:rPr>
        <w:t xml:space="preserve">EllipsoidPointWithAltitude </w:t>
      </w:r>
      <w:r w:rsidRPr="009B6FBA">
        <w:rPr>
          <w:lang w:eastAsia="ko-KR"/>
        </w:rPr>
        <w:t>::= SEQUENCE {</w:t>
      </w:r>
    </w:p>
    <w:p w14:paraId="18529460" w14:textId="77777777" w:rsidR="005903F8" w:rsidRPr="009B6FBA" w:rsidRDefault="005903F8" w:rsidP="005903F8">
      <w:pPr>
        <w:pStyle w:val="PL"/>
        <w:shd w:val="clear" w:color="auto" w:fill="E6E6E6"/>
        <w:rPr>
          <w:snapToGrid w:val="0"/>
          <w:lang w:eastAsia="ko-KR"/>
        </w:rPr>
      </w:pPr>
      <w:r w:rsidRPr="009B6FBA">
        <w:rPr>
          <w:snapToGrid w:val="0"/>
          <w:lang w:eastAsia="ko-KR"/>
        </w:rPr>
        <w:tab/>
        <w:t>latitudeSign</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ENUMERATED {north, south},</w:t>
      </w:r>
    </w:p>
    <w:p w14:paraId="3312E3A5" w14:textId="77777777" w:rsidR="005903F8" w:rsidRPr="009B6FBA" w:rsidRDefault="005903F8" w:rsidP="005903F8">
      <w:pPr>
        <w:pStyle w:val="PL"/>
        <w:shd w:val="clear" w:color="auto" w:fill="E6E6E6"/>
        <w:rPr>
          <w:snapToGrid w:val="0"/>
          <w:lang w:eastAsia="ko-KR"/>
        </w:rPr>
      </w:pPr>
      <w:r w:rsidRPr="009B6FBA">
        <w:rPr>
          <w:snapToGrid w:val="0"/>
          <w:lang w:eastAsia="ko-KR"/>
        </w:rPr>
        <w:tab/>
        <w:t>degreesLatitude</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INTEGER (0..8388607),</w:t>
      </w:r>
      <w:r w:rsidRPr="009B6FBA">
        <w:rPr>
          <w:snapToGrid w:val="0"/>
          <w:lang w:eastAsia="ko-KR"/>
        </w:rPr>
        <w:tab/>
      </w:r>
      <w:r w:rsidRPr="009B6FBA">
        <w:rPr>
          <w:snapToGrid w:val="0"/>
          <w:lang w:eastAsia="ko-KR"/>
        </w:rPr>
        <w:tab/>
      </w:r>
      <w:r w:rsidRPr="009B6FBA">
        <w:rPr>
          <w:snapToGrid w:val="0"/>
          <w:lang w:eastAsia="ko-KR"/>
        </w:rPr>
        <w:tab/>
        <w:t>-- 23 bit field</w:t>
      </w:r>
    </w:p>
    <w:p w14:paraId="76B3F054" w14:textId="77777777" w:rsidR="005903F8" w:rsidRPr="009B6FBA" w:rsidRDefault="005903F8" w:rsidP="005903F8">
      <w:pPr>
        <w:pStyle w:val="PL"/>
        <w:shd w:val="clear" w:color="auto" w:fill="E6E6E6"/>
        <w:rPr>
          <w:snapToGrid w:val="0"/>
          <w:lang w:eastAsia="ko-KR"/>
        </w:rPr>
      </w:pPr>
      <w:r w:rsidRPr="009B6FBA">
        <w:rPr>
          <w:snapToGrid w:val="0"/>
          <w:lang w:eastAsia="ko-KR"/>
        </w:rPr>
        <w:tab/>
        <w:t>degreesLongitude</w:t>
      </w:r>
      <w:r w:rsidRPr="009B6FBA">
        <w:rPr>
          <w:snapToGrid w:val="0"/>
          <w:lang w:eastAsia="ko-KR"/>
        </w:rPr>
        <w:tab/>
      </w:r>
      <w:r w:rsidRPr="009B6FBA">
        <w:rPr>
          <w:snapToGrid w:val="0"/>
          <w:lang w:eastAsia="ko-KR"/>
        </w:rPr>
        <w:tab/>
      </w:r>
      <w:r w:rsidRPr="009B6FBA">
        <w:rPr>
          <w:snapToGrid w:val="0"/>
          <w:lang w:eastAsia="ko-KR"/>
        </w:rPr>
        <w:tab/>
        <w:t>INTEGER (-8388608..8388607),</w:t>
      </w:r>
      <w:r w:rsidRPr="009B6FBA">
        <w:rPr>
          <w:snapToGrid w:val="0"/>
          <w:lang w:eastAsia="ko-KR"/>
        </w:rPr>
        <w:tab/>
        <w:t>-- 24 bit field</w:t>
      </w:r>
    </w:p>
    <w:p w14:paraId="7017B9FA" w14:textId="77777777" w:rsidR="005903F8" w:rsidRPr="009B6FBA" w:rsidRDefault="005903F8" w:rsidP="005903F8">
      <w:pPr>
        <w:pStyle w:val="PL"/>
        <w:shd w:val="clear" w:color="auto" w:fill="E6E6E6"/>
        <w:rPr>
          <w:snapToGrid w:val="0"/>
          <w:lang w:eastAsia="ko-KR"/>
        </w:rPr>
      </w:pPr>
      <w:r w:rsidRPr="009B6FBA">
        <w:rPr>
          <w:snapToGrid w:val="0"/>
          <w:lang w:eastAsia="ko-KR"/>
        </w:rPr>
        <w:tab/>
        <w:t>altitudeDirection</w:t>
      </w:r>
      <w:r w:rsidRPr="009B6FBA">
        <w:rPr>
          <w:snapToGrid w:val="0"/>
          <w:lang w:eastAsia="ko-KR"/>
        </w:rPr>
        <w:tab/>
      </w:r>
      <w:r w:rsidRPr="009B6FBA">
        <w:rPr>
          <w:snapToGrid w:val="0"/>
          <w:lang w:eastAsia="ko-KR"/>
        </w:rPr>
        <w:tab/>
      </w:r>
      <w:r w:rsidRPr="009B6FBA">
        <w:rPr>
          <w:snapToGrid w:val="0"/>
          <w:lang w:eastAsia="ko-KR"/>
        </w:rPr>
        <w:tab/>
        <w:t>ENUMERATED {height, depth},</w:t>
      </w:r>
    </w:p>
    <w:p w14:paraId="5946A893" w14:textId="77777777" w:rsidR="005903F8" w:rsidRPr="009B6FBA" w:rsidRDefault="005903F8" w:rsidP="005903F8">
      <w:pPr>
        <w:pStyle w:val="PL"/>
        <w:shd w:val="clear" w:color="auto" w:fill="E6E6E6"/>
        <w:rPr>
          <w:snapToGrid w:val="0"/>
          <w:lang w:eastAsia="ko-KR"/>
        </w:rPr>
      </w:pPr>
      <w:r w:rsidRPr="009B6FBA">
        <w:rPr>
          <w:snapToGrid w:val="0"/>
          <w:lang w:eastAsia="ko-KR"/>
        </w:rPr>
        <w:tab/>
        <w:t>altitude</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INTEGER (0..32767)</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-- 15 bit field</w:t>
      </w:r>
    </w:p>
    <w:p w14:paraId="06BDF9E1" w14:textId="77777777" w:rsidR="005903F8" w:rsidRPr="009B6FBA" w:rsidRDefault="005903F8" w:rsidP="005903F8">
      <w:pPr>
        <w:pStyle w:val="PL"/>
        <w:shd w:val="clear" w:color="auto" w:fill="E6E6E6"/>
        <w:rPr>
          <w:lang w:eastAsia="ko-KR"/>
        </w:rPr>
      </w:pPr>
      <w:r w:rsidRPr="009B6FBA">
        <w:rPr>
          <w:lang w:eastAsia="ko-KR"/>
        </w:rPr>
        <w:t>}</w:t>
      </w:r>
    </w:p>
    <w:p w14:paraId="4127E47C" w14:textId="77777777" w:rsidR="005903F8" w:rsidRPr="009B6FBA" w:rsidRDefault="005903F8" w:rsidP="005903F8">
      <w:pPr>
        <w:pStyle w:val="PL"/>
        <w:shd w:val="clear" w:color="auto" w:fill="E6E6E6"/>
        <w:rPr>
          <w:lang w:eastAsia="ko-KR"/>
        </w:rPr>
      </w:pPr>
    </w:p>
    <w:p w14:paraId="32754848" w14:textId="77777777" w:rsidR="005903F8" w:rsidRPr="009B6FBA" w:rsidRDefault="005903F8" w:rsidP="005903F8">
      <w:pPr>
        <w:pStyle w:val="PL"/>
        <w:shd w:val="clear" w:color="auto" w:fill="E6E6E6"/>
        <w:rPr>
          <w:lang w:eastAsia="ko-KR"/>
        </w:rPr>
      </w:pPr>
      <w:r w:rsidRPr="009B6FBA">
        <w:rPr>
          <w:lang w:eastAsia="ko-KR"/>
        </w:rPr>
        <w:t>-- ASN1STOP</w:t>
      </w:r>
    </w:p>
    <w:p w14:paraId="5862C6D3" w14:textId="77777777" w:rsidR="002B1632" w:rsidRPr="009B6FBA" w:rsidRDefault="002B1632" w:rsidP="002D60CB">
      <w:pPr>
        <w:rPr>
          <w:iCs/>
          <w:lang w:eastAsia="ko-KR"/>
        </w:rPr>
      </w:pPr>
    </w:p>
    <w:p w14:paraId="6072703B" w14:textId="77777777" w:rsidR="002B1632" w:rsidRPr="009B6FBA" w:rsidRDefault="002B1632" w:rsidP="002D60CB">
      <w:pPr>
        <w:pStyle w:val="Heading4"/>
        <w:rPr>
          <w:i/>
          <w:iCs/>
          <w:noProof/>
          <w:lang w:eastAsia="ko-KR"/>
        </w:rPr>
      </w:pPr>
      <w:bookmarkStart w:id="676" w:name="_Toc27765162"/>
      <w:bookmarkStart w:id="677" w:name="_Toc37680819"/>
      <w:bookmarkStart w:id="678" w:name="_Toc46486389"/>
      <w:bookmarkStart w:id="679" w:name="_Toc52546734"/>
      <w:bookmarkStart w:id="680" w:name="_Toc52547264"/>
      <w:bookmarkStart w:id="681" w:name="_Toc52547794"/>
      <w:bookmarkStart w:id="682" w:name="_Toc52548324"/>
      <w:bookmarkStart w:id="683" w:name="_Toc163151178"/>
      <w:r w:rsidRPr="009B6FBA">
        <w:rPr>
          <w:i/>
          <w:iCs/>
          <w:lang w:eastAsia="ko-KR"/>
        </w:rPr>
        <w:t>–</w:t>
      </w:r>
      <w:r w:rsidRPr="009B6FBA">
        <w:rPr>
          <w:i/>
          <w:iCs/>
          <w:lang w:eastAsia="ko-KR"/>
        </w:rPr>
        <w:tab/>
      </w:r>
      <w:r w:rsidRPr="009B6FBA">
        <w:rPr>
          <w:i/>
          <w:iCs/>
          <w:noProof/>
          <w:lang w:eastAsia="ko-KR"/>
        </w:rPr>
        <w:t>EllipsoidPointWithAltitudeAndUncertaintyEllipsoid</w:t>
      </w:r>
      <w:bookmarkEnd w:id="676"/>
      <w:bookmarkEnd w:id="677"/>
      <w:bookmarkEnd w:id="678"/>
      <w:bookmarkEnd w:id="679"/>
      <w:bookmarkEnd w:id="680"/>
      <w:bookmarkEnd w:id="681"/>
      <w:bookmarkEnd w:id="682"/>
      <w:bookmarkEnd w:id="683"/>
    </w:p>
    <w:p w14:paraId="214870A3" w14:textId="77777777" w:rsidR="002B1632" w:rsidRPr="009B6FBA" w:rsidRDefault="002B1632" w:rsidP="002D60CB">
      <w:pPr>
        <w:keepLines/>
        <w:rPr>
          <w:lang w:eastAsia="ko-KR"/>
        </w:rPr>
      </w:pPr>
      <w:r w:rsidRPr="009B6FBA">
        <w:rPr>
          <w:lang w:eastAsia="ko-KR"/>
        </w:rPr>
        <w:t xml:space="preserve">The IE </w:t>
      </w:r>
      <w:r w:rsidRPr="009B6FBA">
        <w:rPr>
          <w:i/>
          <w:noProof/>
          <w:lang w:eastAsia="ko-KR"/>
        </w:rPr>
        <w:t xml:space="preserve">EllipsoidPointWithAltitudeAndUncertaintyEllipsoid </w:t>
      </w:r>
      <w:r w:rsidRPr="009B6FBA">
        <w:rPr>
          <w:noProof/>
          <w:lang w:eastAsia="ko-KR"/>
        </w:rPr>
        <w:t>is</w:t>
      </w:r>
      <w:r w:rsidRPr="009B6FBA">
        <w:rPr>
          <w:lang w:eastAsia="ko-KR"/>
        </w:rPr>
        <w:t xml:space="preserve"> used to describe a geographic shape as defined in TS 23.032 [15].</w:t>
      </w:r>
    </w:p>
    <w:p w14:paraId="7315D196" w14:textId="77777777" w:rsidR="005903F8" w:rsidRPr="009B6FBA" w:rsidRDefault="005903F8" w:rsidP="005903F8">
      <w:pPr>
        <w:pStyle w:val="PL"/>
        <w:shd w:val="clear" w:color="auto" w:fill="E6E6E6"/>
        <w:rPr>
          <w:lang w:eastAsia="ko-KR"/>
        </w:rPr>
      </w:pPr>
      <w:r w:rsidRPr="009B6FBA">
        <w:rPr>
          <w:lang w:eastAsia="ko-KR"/>
        </w:rPr>
        <w:t>-- ASN1START</w:t>
      </w:r>
    </w:p>
    <w:p w14:paraId="2716666C" w14:textId="77777777" w:rsidR="005903F8" w:rsidRPr="009B6FBA" w:rsidRDefault="005903F8" w:rsidP="005903F8">
      <w:pPr>
        <w:pStyle w:val="PL"/>
        <w:shd w:val="clear" w:color="auto" w:fill="E6E6E6"/>
        <w:rPr>
          <w:lang w:eastAsia="ko-KR"/>
        </w:rPr>
      </w:pPr>
    </w:p>
    <w:p w14:paraId="21640BB0" w14:textId="77777777" w:rsidR="005903F8" w:rsidRPr="009B6FBA" w:rsidRDefault="005903F8" w:rsidP="005903F8">
      <w:pPr>
        <w:pStyle w:val="PL"/>
        <w:shd w:val="clear" w:color="auto" w:fill="E6E6E6"/>
        <w:rPr>
          <w:lang w:eastAsia="ko-KR"/>
        </w:rPr>
      </w:pPr>
      <w:r w:rsidRPr="009B6FBA">
        <w:rPr>
          <w:snapToGrid w:val="0"/>
          <w:lang w:eastAsia="ko-KR"/>
        </w:rPr>
        <w:t xml:space="preserve">EllipsoidPointWithAltitudeAndUncertaintyEllipsoid </w:t>
      </w:r>
      <w:r w:rsidRPr="009B6FBA">
        <w:rPr>
          <w:lang w:eastAsia="ko-KR"/>
        </w:rPr>
        <w:t>::= SEQUENCE {</w:t>
      </w:r>
    </w:p>
    <w:p w14:paraId="1621193C" w14:textId="77777777" w:rsidR="005903F8" w:rsidRPr="009B6FBA" w:rsidRDefault="005903F8" w:rsidP="005903F8">
      <w:pPr>
        <w:pStyle w:val="PL"/>
        <w:shd w:val="clear" w:color="auto" w:fill="E6E6E6"/>
        <w:rPr>
          <w:snapToGrid w:val="0"/>
          <w:lang w:eastAsia="ko-KR"/>
        </w:rPr>
      </w:pPr>
      <w:r w:rsidRPr="009B6FBA">
        <w:rPr>
          <w:snapToGrid w:val="0"/>
          <w:lang w:eastAsia="ko-KR"/>
        </w:rPr>
        <w:tab/>
        <w:t>latitudeSign</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ENUMERATED {north, south},</w:t>
      </w:r>
    </w:p>
    <w:p w14:paraId="0ED1D26A" w14:textId="77777777" w:rsidR="005903F8" w:rsidRPr="009B6FBA" w:rsidRDefault="005903F8" w:rsidP="005903F8">
      <w:pPr>
        <w:pStyle w:val="PL"/>
        <w:shd w:val="clear" w:color="auto" w:fill="E6E6E6"/>
        <w:rPr>
          <w:snapToGrid w:val="0"/>
          <w:lang w:eastAsia="ko-KR"/>
        </w:rPr>
      </w:pPr>
      <w:r w:rsidRPr="009B6FBA">
        <w:rPr>
          <w:snapToGrid w:val="0"/>
          <w:lang w:eastAsia="ko-KR"/>
        </w:rPr>
        <w:tab/>
        <w:t>degreesLatitude</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INTEGER (0..8388607),</w:t>
      </w:r>
      <w:r w:rsidRPr="009B6FBA">
        <w:rPr>
          <w:snapToGrid w:val="0"/>
          <w:lang w:eastAsia="ko-KR"/>
        </w:rPr>
        <w:tab/>
      </w:r>
      <w:r w:rsidRPr="009B6FBA">
        <w:rPr>
          <w:snapToGrid w:val="0"/>
          <w:lang w:eastAsia="ko-KR"/>
        </w:rPr>
        <w:tab/>
      </w:r>
      <w:r w:rsidRPr="009B6FBA">
        <w:rPr>
          <w:snapToGrid w:val="0"/>
          <w:lang w:eastAsia="ko-KR"/>
        </w:rPr>
        <w:tab/>
        <w:t>-- 23 bit field</w:t>
      </w:r>
    </w:p>
    <w:p w14:paraId="2281E827" w14:textId="77777777" w:rsidR="005903F8" w:rsidRPr="009B6FBA" w:rsidRDefault="005903F8" w:rsidP="005903F8">
      <w:pPr>
        <w:pStyle w:val="PL"/>
        <w:shd w:val="clear" w:color="auto" w:fill="E6E6E6"/>
        <w:rPr>
          <w:snapToGrid w:val="0"/>
          <w:lang w:eastAsia="ko-KR"/>
        </w:rPr>
      </w:pPr>
      <w:r w:rsidRPr="009B6FBA">
        <w:rPr>
          <w:snapToGrid w:val="0"/>
          <w:lang w:eastAsia="ko-KR"/>
        </w:rPr>
        <w:tab/>
        <w:t>degreesLongitude</w:t>
      </w:r>
      <w:r w:rsidRPr="009B6FBA">
        <w:rPr>
          <w:snapToGrid w:val="0"/>
          <w:lang w:eastAsia="ko-KR"/>
        </w:rPr>
        <w:tab/>
      </w:r>
      <w:r w:rsidRPr="009B6FBA">
        <w:rPr>
          <w:snapToGrid w:val="0"/>
          <w:lang w:eastAsia="ko-KR"/>
        </w:rPr>
        <w:tab/>
      </w:r>
      <w:r w:rsidRPr="009B6FBA">
        <w:rPr>
          <w:snapToGrid w:val="0"/>
          <w:lang w:eastAsia="ko-KR"/>
        </w:rPr>
        <w:tab/>
        <w:t>INTEGER (-8388608..8388607),</w:t>
      </w:r>
      <w:r w:rsidRPr="009B6FBA">
        <w:rPr>
          <w:snapToGrid w:val="0"/>
          <w:lang w:eastAsia="ko-KR"/>
        </w:rPr>
        <w:tab/>
        <w:t>-- 24 bit field</w:t>
      </w:r>
    </w:p>
    <w:p w14:paraId="6CB3EA1F" w14:textId="77777777" w:rsidR="005903F8" w:rsidRPr="009B6FBA" w:rsidRDefault="005903F8" w:rsidP="005903F8">
      <w:pPr>
        <w:pStyle w:val="PL"/>
        <w:shd w:val="clear" w:color="auto" w:fill="E6E6E6"/>
        <w:rPr>
          <w:snapToGrid w:val="0"/>
          <w:lang w:eastAsia="ko-KR"/>
        </w:rPr>
      </w:pPr>
      <w:r w:rsidRPr="009B6FBA">
        <w:rPr>
          <w:snapToGrid w:val="0"/>
          <w:lang w:eastAsia="ko-KR"/>
        </w:rPr>
        <w:tab/>
        <w:t>altitudeDirection</w:t>
      </w:r>
      <w:r w:rsidRPr="009B6FBA">
        <w:rPr>
          <w:snapToGrid w:val="0"/>
          <w:lang w:eastAsia="ko-KR"/>
        </w:rPr>
        <w:tab/>
      </w:r>
      <w:r w:rsidRPr="009B6FBA">
        <w:rPr>
          <w:snapToGrid w:val="0"/>
          <w:lang w:eastAsia="ko-KR"/>
        </w:rPr>
        <w:tab/>
      </w:r>
      <w:r w:rsidRPr="009B6FBA">
        <w:rPr>
          <w:snapToGrid w:val="0"/>
          <w:lang w:eastAsia="ko-KR"/>
        </w:rPr>
        <w:tab/>
        <w:t>ENUMERATED {height, depth},</w:t>
      </w:r>
    </w:p>
    <w:p w14:paraId="4D298BD1" w14:textId="77777777" w:rsidR="005903F8" w:rsidRPr="009B6FBA" w:rsidRDefault="005903F8" w:rsidP="005903F8">
      <w:pPr>
        <w:pStyle w:val="PL"/>
        <w:shd w:val="clear" w:color="auto" w:fill="E6E6E6"/>
        <w:rPr>
          <w:snapToGrid w:val="0"/>
          <w:lang w:eastAsia="ko-KR"/>
        </w:rPr>
      </w:pPr>
      <w:r w:rsidRPr="009B6FBA">
        <w:rPr>
          <w:snapToGrid w:val="0"/>
          <w:lang w:eastAsia="ko-KR"/>
        </w:rPr>
        <w:tab/>
        <w:t>altitude</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INTEGER (0..32767),</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-- 15 bit field</w:t>
      </w:r>
    </w:p>
    <w:p w14:paraId="4DE5A1C6" w14:textId="77777777" w:rsidR="005903F8" w:rsidRPr="009B6FBA" w:rsidRDefault="005903F8" w:rsidP="005903F8">
      <w:pPr>
        <w:pStyle w:val="PL"/>
        <w:shd w:val="clear" w:color="auto" w:fill="E6E6E6"/>
        <w:rPr>
          <w:snapToGrid w:val="0"/>
          <w:lang w:eastAsia="ko-KR"/>
        </w:rPr>
      </w:pPr>
      <w:r w:rsidRPr="009B6FBA">
        <w:rPr>
          <w:snapToGrid w:val="0"/>
          <w:lang w:eastAsia="ko-KR"/>
        </w:rPr>
        <w:tab/>
        <w:t>uncertaintySemiMajor</w:t>
      </w:r>
      <w:r w:rsidRPr="009B6FBA">
        <w:rPr>
          <w:snapToGrid w:val="0"/>
          <w:lang w:eastAsia="ko-KR"/>
        </w:rPr>
        <w:tab/>
      </w:r>
      <w:r w:rsidRPr="009B6FBA">
        <w:rPr>
          <w:snapToGrid w:val="0"/>
          <w:lang w:eastAsia="ko-KR"/>
        </w:rPr>
        <w:tab/>
        <w:t>INTEGER (0..127),</w:t>
      </w:r>
    </w:p>
    <w:p w14:paraId="7D7C0264" w14:textId="77777777" w:rsidR="005903F8" w:rsidRPr="009B6FBA" w:rsidRDefault="005903F8" w:rsidP="005903F8">
      <w:pPr>
        <w:pStyle w:val="PL"/>
        <w:shd w:val="clear" w:color="auto" w:fill="E6E6E6"/>
        <w:rPr>
          <w:snapToGrid w:val="0"/>
          <w:lang w:eastAsia="ko-KR"/>
        </w:rPr>
      </w:pPr>
      <w:r w:rsidRPr="009B6FBA">
        <w:rPr>
          <w:snapToGrid w:val="0"/>
          <w:lang w:eastAsia="ko-KR"/>
        </w:rPr>
        <w:tab/>
        <w:t>uncertaintySemiMinor</w:t>
      </w:r>
      <w:r w:rsidRPr="009B6FBA">
        <w:rPr>
          <w:snapToGrid w:val="0"/>
          <w:lang w:eastAsia="ko-KR"/>
        </w:rPr>
        <w:tab/>
      </w:r>
      <w:r w:rsidRPr="009B6FBA">
        <w:rPr>
          <w:snapToGrid w:val="0"/>
          <w:lang w:eastAsia="ko-KR"/>
        </w:rPr>
        <w:tab/>
        <w:t>INTEGER (0..127),</w:t>
      </w:r>
    </w:p>
    <w:p w14:paraId="1974B1E3" w14:textId="77777777" w:rsidR="005903F8" w:rsidRPr="009B6FBA" w:rsidRDefault="005903F8" w:rsidP="005903F8">
      <w:pPr>
        <w:pStyle w:val="PL"/>
        <w:shd w:val="clear" w:color="auto" w:fill="E6E6E6"/>
        <w:rPr>
          <w:snapToGrid w:val="0"/>
          <w:lang w:eastAsia="ko-KR"/>
        </w:rPr>
      </w:pPr>
      <w:r w:rsidRPr="009B6FBA">
        <w:rPr>
          <w:snapToGrid w:val="0"/>
          <w:lang w:eastAsia="ko-KR"/>
        </w:rPr>
        <w:tab/>
        <w:t>orientationMajorAxis</w:t>
      </w:r>
      <w:r w:rsidRPr="009B6FBA">
        <w:rPr>
          <w:snapToGrid w:val="0"/>
          <w:lang w:eastAsia="ko-KR"/>
        </w:rPr>
        <w:tab/>
      </w:r>
      <w:r w:rsidRPr="009B6FBA">
        <w:rPr>
          <w:snapToGrid w:val="0"/>
          <w:lang w:eastAsia="ko-KR"/>
        </w:rPr>
        <w:tab/>
        <w:t>INTEGER (0..179),</w:t>
      </w:r>
    </w:p>
    <w:p w14:paraId="2CD9192C" w14:textId="77777777" w:rsidR="005903F8" w:rsidRPr="009B6FBA" w:rsidRDefault="005903F8" w:rsidP="005903F8">
      <w:pPr>
        <w:pStyle w:val="PL"/>
        <w:shd w:val="clear" w:color="auto" w:fill="E6E6E6"/>
        <w:rPr>
          <w:snapToGrid w:val="0"/>
          <w:lang w:eastAsia="ko-KR"/>
        </w:rPr>
      </w:pPr>
      <w:r w:rsidRPr="009B6FBA">
        <w:rPr>
          <w:snapToGrid w:val="0"/>
          <w:lang w:eastAsia="ko-KR"/>
        </w:rPr>
        <w:tab/>
        <w:t>uncertaintyAltitude</w:t>
      </w:r>
      <w:r w:rsidRPr="009B6FBA">
        <w:rPr>
          <w:snapToGrid w:val="0"/>
          <w:lang w:eastAsia="ko-KR"/>
        </w:rPr>
        <w:tab/>
      </w:r>
      <w:r w:rsidRPr="009B6FBA">
        <w:rPr>
          <w:snapToGrid w:val="0"/>
          <w:lang w:eastAsia="ko-KR"/>
        </w:rPr>
        <w:tab/>
      </w:r>
      <w:r w:rsidRPr="009B6FBA">
        <w:rPr>
          <w:snapToGrid w:val="0"/>
          <w:lang w:eastAsia="ko-KR"/>
        </w:rPr>
        <w:tab/>
        <w:t>INTEGER (0..127),</w:t>
      </w:r>
    </w:p>
    <w:p w14:paraId="1FA7804F" w14:textId="77777777" w:rsidR="005903F8" w:rsidRPr="009B6FBA" w:rsidRDefault="005903F8" w:rsidP="005903F8">
      <w:pPr>
        <w:pStyle w:val="PL"/>
        <w:shd w:val="clear" w:color="auto" w:fill="E6E6E6"/>
        <w:rPr>
          <w:snapToGrid w:val="0"/>
          <w:lang w:eastAsia="ko-KR"/>
        </w:rPr>
      </w:pPr>
      <w:r w:rsidRPr="009B6FBA">
        <w:rPr>
          <w:snapToGrid w:val="0"/>
          <w:lang w:eastAsia="ko-KR"/>
        </w:rPr>
        <w:tab/>
        <w:t>confidence</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INTEGER (0..100)</w:t>
      </w:r>
    </w:p>
    <w:p w14:paraId="77F20993" w14:textId="77777777" w:rsidR="005903F8" w:rsidRPr="009B6FBA" w:rsidRDefault="005903F8" w:rsidP="005903F8">
      <w:pPr>
        <w:pStyle w:val="PL"/>
        <w:shd w:val="clear" w:color="auto" w:fill="E6E6E6"/>
        <w:rPr>
          <w:lang w:eastAsia="ko-KR"/>
        </w:rPr>
      </w:pPr>
      <w:r w:rsidRPr="009B6FBA">
        <w:rPr>
          <w:lang w:eastAsia="ko-KR"/>
        </w:rPr>
        <w:t>}</w:t>
      </w:r>
    </w:p>
    <w:p w14:paraId="1B66330F" w14:textId="77777777" w:rsidR="005903F8" w:rsidRPr="009B6FBA" w:rsidRDefault="005903F8" w:rsidP="005903F8">
      <w:pPr>
        <w:pStyle w:val="PL"/>
        <w:shd w:val="clear" w:color="auto" w:fill="E6E6E6"/>
        <w:rPr>
          <w:lang w:eastAsia="ko-KR"/>
        </w:rPr>
      </w:pPr>
    </w:p>
    <w:p w14:paraId="3AC1743B" w14:textId="77777777" w:rsidR="005903F8" w:rsidRPr="009B6FBA" w:rsidRDefault="005903F8" w:rsidP="005903F8">
      <w:pPr>
        <w:pStyle w:val="PL"/>
        <w:shd w:val="clear" w:color="auto" w:fill="E6E6E6"/>
        <w:rPr>
          <w:lang w:eastAsia="ko-KR"/>
        </w:rPr>
      </w:pPr>
      <w:r w:rsidRPr="009B6FBA">
        <w:rPr>
          <w:lang w:eastAsia="ko-KR"/>
        </w:rPr>
        <w:t>-- ASN1STOP</w:t>
      </w:r>
    </w:p>
    <w:p w14:paraId="2A94D49A" w14:textId="77777777" w:rsidR="002B1632" w:rsidRPr="009B6FBA" w:rsidRDefault="002B1632" w:rsidP="002D60CB">
      <w:pPr>
        <w:rPr>
          <w:iCs/>
          <w:lang w:eastAsia="ko-KR"/>
        </w:rPr>
      </w:pPr>
    </w:p>
    <w:p w14:paraId="2AACD144" w14:textId="77777777" w:rsidR="002B1632" w:rsidRPr="009B6FBA" w:rsidRDefault="002B1632" w:rsidP="002D60CB">
      <w:pPr>
        <w:pStyle w:val="Heading4"/>
        <w:rPr>
          <w:i/>
          <w:iCs/>
          <w:noProof/>
          <w:lang w:eastAsia="ko-KR"/>
        </w:rPr>
      </w:pPr>
      <w:bookmarkStart w:id="684" w:name="_Toc27765163"/>
      <w:bookmarkStart w:id="685" w:name="_Toc37680820"/>
      <w:bookmarkStart w:id="686" w:name="_Toc46486390"/>
      <w:bookmarkStart w:id="687" w:name="_Toc52546735"/>
      <w:bookmarkStart w:id="688" w:name="_Toc52547265"/>
      <w:bookmarkStart w:id="689" w:name="_Toc52547795"/>
      <w:bookmarkStart w:id="690" w:name="_Toc52548325"/>
      <w:bookmarkStart w:id="691" w:name="_Toc163151179"/>
      <w:r w:rsidRPr="009B6FBA">
        <w:rPr>
          <w:i/>
          <w:iCs/>
          <w:lang w:eastAsia="ko-KR"/>
        </w:rPr>
        <w:t>–</w:t>
      </w:r>
      <w:r w:rsidRPr="009B6FBA">
        <w:rPr>
          <w:i/>
          <w:iCs/>
          <w:lang w:eastAsia="ko-KR"/>
        </w:rPr>
        <w:tab/>
      </w:r>
      <w:r w:rsidRPr="009B6FBA">
        <w:rPr>
          <w:i/>
          <w:iCs/>
          <w:noProof/>
          <w:lang w:eastAsia="ko-KR"/>
        </w:rPr>
        <w:t>EllipsoidArc</w:t>
      </w:r>
      <w:bookmarkEnd w:id="684"/>
      <w:bookmarkEnd w:id="685"/>
      <w:bookmarkEnd w:id="686"/>
      <w:bookmarkEnd w:id="687"/>
      <w:bookmarkEnd w:id="688"/>
      <w:bookmarkEnd w:id="689"/>
      <w:bookmarkEnd w:id="690"/>
      <w:bookmarkEnd w:id="691"/>
    </w:p>
    <w:p w14:paraId="42E4F5D2" w14:textId="77777777" w:rsidR="002B1632" w:rsidRPr="009B6FBA" w:rsidRDefault="002B1632" w:rsidP="002D60CB">
      <w:pPr>
        <w:keepLines/>
        <w:rPr>
          <w:lang w:eastAsia="ko-KR"/>
        </w:rPr>
      </w:pPr>
      <w:r w:rsidRPr="009B6FBA">
        <w:rPr>
          <w:lang w:eastAsia="ko-KR"/>
        </w:rPr>
        <w:t xml:space="preserve">The IE </w:t>
      </w:r>
      <w:r w:rsidRPr="009B6FBA">
        <w:rPr>
          <w:i/>
          <w:noProof/>
          <w:lang w:eastAsia="ko-KR"/>
        </w:rPr>
        <w:t xml:space="preserve">EllipsoidArc </w:t>
      </w:r>
      <w:r w:rsidRPr="009B6FBA">
        <w:rPr>
          <w:noProof/>
          <w:lang w:eastAsia="ko-KR"/>
        </w:rPr>
        <w:t>is</w:t>
      </w:r>
      <w:r w:rsidRPr="009B6FBA">
        <w:rPr>
          <w:lang w:eastAsia="ko-KR"/>
        </w:rPr>
        <w:t xml:space="preserve"> used to describe a geographic shape as defined in TS 23.032 [15].</w:t>
      </w:r>
    </w:p>
    <w:p w14:paraId="64B74424" w14:textId="77777777" w:rsidR="005903F8" w:rsidRPr="009B6FBA" w:rsidRDefault="005903F8" w:rsidP="005903F8">
      <w:pPr>
        <w:pStyle w:val="PL"/>
        <w:shd w:val="clear" w:color="auto" w:fill="E6E6E6"/>
        <w:rPr>
          <w:lang w:eastAsia="ko-KR"/>
        </w:rPr>
      </w:pPr>
      <w:r w:rsidRPr="009B6FBA">
        <w:rPr>
          <w:lang w:eastAsia="ko-KR"/>
        </w:rPr>
        <w:t>-- ASN1START</w:t>
      </w:r>
    </w:p>
    <w:p w14:paraId="65BE0486" w14:textId="77777777" w:rsidR="005903F8" w:rsidRPr="009B6FBA" w:rsidRDefault="005903F8" w:rsidP="005903F8">
      <w:pPr>
        <w:pStyle w:val="PL"/>
        <w:shd w:val="clear" w:color="auto" w:fill="E6E6E6"/>
        <w:rPr>
          <w:lang w:eastAsia="ko-KR"/>
        </w:rPr>
      </w:pPr>
    </w:p>
    <w:p w14:paraId="45C074A7" w14:textId="77777777" w:rsidR="005903F8" w:rsidRPr="009B6FBA" w:rsidRDefault="005903F8" w:rsidP="005903F8">
      <w:pPr>
        <w:pStyle w:val="PL"/>
        <w:shd w:val="clear" w:color="auto" w:fill="E6E6E6"/>
        <w:rPr>
          <w:lang w:eastAsia="ko-KR"/>
        </w:rPr>
      </w:pPr>
      <w:r w:rsidRPr="009B6FBA">
        <w:rPr>
          <w:snapToGrid w:val="0"/>
          <w:lang w:eastAsia="ko-KR"/>
        </w:rPr>
        <w:t xml:space="preserve">EllipsoidArc </w:t>
      </w:r>
      <w:r w:rsidRPr="009B6FBA">
        <w:rPr>
          <w:lang w:eastAsia="ko-KR"/>
        </w:rPr>
        <w:t>::= SEQUENCE {</w:t>
      </w:r>
    </w:p>
    <w:p w14:paraId="0347FAB2" w14:textId="77777777" w:rsidR="005903F8" w:rsidRPr="009B6FBA" w:rsidRDefault="005903F8" w:rsidP="005903F8">
      <w:pPr>
        <w:pStyle w:val="PL"/>
        <w:shd w:val="clear" w:color="auto" w:fill="E6E6E6"/>
        <w:rPr>
          <w:snapToGrid w:val="0"/>
          <w:lang w:eastAsia="ko-KR"/>
        </w:rPr>
      </w:pPr>
      <w:r w:rsidRPr="009B6FBA">
        <w:rPr>
          <w:snapToGrid w:val="0"/>
          <w:lang w:eastAsia="ko-KR"/>
        </w:rPr>
        <w:tab/>
        <w:t>latitudeSign</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ENUMERATED {north, south},</w:t>
      </w:r>
    </w:p>
    <w:p w14:paraId="7B6931D6" w14:textId="77777777" w:rsidR="005903F8" w:rsidRPr="009B6FBA" w:rsidRDefault="005903F8" w:rsidP="005903F8">
      <w:pPr>
        <w:pStyle w:val="PL"/>
        <w:shd w:val="clear" w:color="auto" w:fill="E6E6E6"/>
        <w:rPr>
          <w:snapToGrid w:val="0"/>
          <w:lang w:eastAsia="ko-KR"/>
        </w:rPr>
      </w:pPr>
      <w:r w:rsidRPr="009B6FBA">
        <w:rPr>
          <w:snapToGrid w:val="0"/>
          <w:lang w:eastAsia="ko-KR"/>
        </w:rPr>
        <w:tab/>
        <w:t>degreesLatitude</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INTEGER (0..8388607),</w:t>
      </w:r>
      <w:r w:rsidRPr="009B6FBA">
        <w:rPr>
          <w:snapToGrid w:val="0"/>
          <w:lang w:eastAsia="ko-KR"/>
        </w:rPr>
        <w:tab/>
      </w:r>
      <w:r w:rsidRPr="009B6FBA">
        <w:rPr>
          <w:snapToGrid w:val="0"/>
          <w:lang w:eastAsia="ko-KR"/>
        </w:rPr>
        <w:tab/>
      </w:r>
      <w:r w:rsidRPr="009B6FBA">
        <w:rPr>
          <w:snapToGrid w:val="0"/>
          <w:lang w:eastAsia="ko-KR"/>
        </w:rPr>
        <w:tab/>
        <w:t>-- 23 bit field</w:t>
      </w:r>
    </w:p>
    <w:p w14:paraId="0DA9E146" w14:textId="77777777" w:rsidR="005903F8" w:rsidRPr="009B6FBA" w:rsidRDefault="005903F8" w:rsidP="005903F8">
      <w:pPr>
        <w:pStyle w:val="PL"/>
        <w:shd w:val="clear" w:color="auto" w:fill="E6E6E6"/>
        <w:rPr>
          <w:snapToGrid w:val="0"/>
          <w:lang w:eastAsia="ko-KR"/>
        </w:rPr>
      </w:pPr>
      <w:r w:rsidRPr="009B6FBA">
        <w:rPr>
          <w:snapToGrid w:val="0"/>
          <w:lang w:eastAsia="ko-KR"/>
        </w:rPr>
        <w:tab/>
        <w:t>degreesLongitude</w:t>
      </w:r>
      <w:r w:rsidRPr="009B6FBA">
        <w:rPr>
          <w:snapToGrid w:val="0"/>
          <w:lang w:eastAsia="ko-KR"/>
        </w:rPr>
        <w:tab/>
      </w:r>
      <w:r w:rsidRPr="009B6FBA">
        <w:rPr>
          <w:snapToGrid w:val="0"/>
          <w:lang w:eastAsia="ko-KR"/>
        </w:rPr>
        <w:tab/>
      </w:r>
      <w:r w:rsidRPr="009B6FBA">
        <w:rPr>
          <w:snapToGrid w:val="0"/>
          <w:lang w:eastAsia="ko-KR"/>
        </w:rPr>
        <w:tab/>
        <w:t>INTEGER (-8388608..8388607),</w:t>
      </w:r>
      <w:r w:rsidRPr="009B6FBA">
        <w:rPr>
          <w:snapToGrid w:val="0"/>
          <w:lang w:eastAsia="ko-KR"/>
        </w:rPr>
        <w:tab/>
        <w:t>-- 24 bit field</w:t>
      </w:r>
    </w:p>
    <w:p w14:paraId="4933EEA8" w14:textId="77777777" w:rsidR="005903F8" w:rsidRPr="009B6FBA" w:rsidRDefault="005903F8" w:rsidP="005903F8">
      <w:pPr>
        <w:pStyle w:val="PL"/>
        <w:shd w:val="clear" w:color="auto" w:fill="E6E6E6"/>
        <w:rPr>
          <w:snapToGrid w:val="0"/>
          <w:lang w:eastAsia="ko-KR"/>
        </w:rPr>
      </w:pPr>
      <w:r w:rsidRPr="009B6FBA">
        <w:rPr>
          <w:snapToGrid w:val="0"/>
          <w:lang w:eastAsia="ko-KR"/>
        </w:rPr>
        <w:tab/>
        <w:t>innerRadius</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INTEGER (0..65535),</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-- 16 bit field,</w:t>
      </w:r>
    </w:p>
    <w:p w14:paraId="68576DA8" w14:textId="77777777" w:rsidR="005903F8" w:rsidRPr="009B6FBA" w:rsidRDefault="005903F8" w:rsidP="005903F8">
      <w:pPr>
        <w:pStyle w:val="PL"/>
        <w:shd w:val="clear" w:color="auto" w:fill="E6E6E6"/>
        <w:rPr>
          <w:snapToGrid w:val="0"/>
          <w:lang w:eastAsia="ko-KR"/>
        </w:rPr>
      </w:pPr>
      <w:r w:rsidRPr="009B6FBA">
        <w:rPr>
          <w:snapToGrid w:val="0"/>
          <w:lang w:eastAsia="ko-KR"/>
        </w:rPr>
        <w:tab/>
        <w:t>uncertaintyRadius</w:t>
      </w:r>
      <w:r w:rsidRPr="009B6FBA">
        <w:rPr>
          <w:snapToGrid w:val="0"/>
          <w:lang w:eastAsia="ko-KR"/>
        </w:rPr>
        <w:tab/>
      </w:r>
      <w:r w:rsidRPr="009B6FBA">
        <w:rPr>
          <w:snapToGrid w:val="0"/>
          <w:lang w:eastAsia="ko-KR"/>
        </w:rPr>
        <w:tab/>
      </w:r>
      <w:r w:rsidRPr="009B6FBA">
        <w:rPr>
          <w:snapToGrid w:val="0"/>
          <w:lang w:eastAsia="ko-KR"/>
        </w:rPr>
        <w:tab/>
        <w:t>INTEGER (0..127),</w:t>
      </w:r>
    </w:p>
    <w:p w14:paraId="7D16C2EF" w14:textId="77777777" w:rsidR="005903F8" w:rsidRPr="009B6FBA" w:rsidRDefault="005903F8" w:rsidP="005903F8">
      <w:pPr>
        <w:pStyle w:val="PL"/>
        <w:shd w:val="clear" w:color="auto" w:fill="E6E6E6"/>
        <w:rPr>
          <w:snapToGrid w:val="0"/>
          <w:lang w:eastAsia="ko-KR"/>
        </w:rPr>
      </w:pPr>
      <w:r w:rsidRPr="009B6FBA">
        <w:rPr>
          <w:snapToGrid w:val="0"/>
          <w:lang w:eastAsia="ko-KR"/>
        </w:rPr>
        <w:tab/>
        <w:t>offsetAngle</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INTEGER (0..179),</w:t>
      </w:r>
    </w:p>
    <w:p w14:paraId="6D414328" w14:textId="77777777" w:rsidR="005903F8" w:rsidRPr="009B6FBA" w:rsidRDefault="005903F8" w:rsidP="005903F8">
      <w:pPr>
        <w:pStyle w:val="PL"/>
        <w:shd w:val="clear" w:color="auto" w:fill="E6E6E6"/>
        <w:rPr>
          <w:snapToGrid w:val="0"/>
          <w:lang w:eastAsia="ko-KR"/>
        </w:rPr>
      </w:pPr>
      <w:r w:rsidRPr="009B6FBA">
        <w:rPr>
          <w:snapToGrid w:val="0"/>
          <w:lang w:eastAsia="ko-KR"/>
        </w:rPr>
        <w:tab/>
        <w:t>includedAngle</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INTEGER (0..179),</w:t>
      </w:r>
    </w:p>
    <w:p w14:paraId="7BBA4AF1" w14:textId="77777777" w:rsidR="005903F8" w:rsidRPr="009B6FBA" w:rsidRDefault="005903F8" w:rsidP="005903F8">
      <w:pPr>
        <w:pStyle w:val="PL"/>
        <w:shd w:val="clear" w:color="auto" w:fill="E6E6E6"/>
        <w:rPr>
          <w:snapToGrid w:val="0"/>
          <w:lang w:eastAsia="ko-KR"/>
        </w:rPr>
      </w:pPr>
      <w:r w:rsidRPr="009B6FBA">
        <w:rPr>
          <w:snapToGrid w:val="0"/>
          <w:lang w:eastAsia="ko-KR"/>
        </w:rPr>
        <w:tab/>
        <w:t>confidence</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INTEGER (0..100)</w:t>
      </w:r>
    </w:p>
    <w:p w14:paraId="34D9F1AB" w14:textId="77777777" w:rsidR="005903F8" w:rsidRPr="009B6FBA" w:rsidRDefault="005903F8" w:rsidP="005903F8">
      <w:pPr>
        <w:pStyle w:val="PL"/>
        <w:shd w:val="clear" w:color="auto" w:fill="E6E6E6"/>
        <w:rPr>
          <w:lang w:eastAsia="ko-KR"/>
        </w:rPr>
      </w:pPr>
      <w:r w:rsidRPr="009B6FBA">
        <w:rPr>
          <w:lang w:eastAsia="ko-KR"/>
        </w:rPr>
        <w:t>}</w:t>
      </w:r>
    </w:p>
    <w:p w14:paraId="2818F92D" w14:textId="77777777" w:rsidR="005903F8" w:rsidRPr="009B6FBA" w:rsidRDefault="005903F8" w:rsidP="005903F8">
      <w:pPr>
        <w:pStyle w:val="PL"/>
        <w:shd w:val="clear" w:color="auto" w:fill="E6E6E6"/>
        <w:rPr>
          <w:lang w:eastAsia="ko-KR"/>
        </w:rPr>
      </w:pPr>
    </w:p>
    <w:p w14:paraId="611BF4D5" w14:textId="77777777" w:rsidR="005903F8" w:rsidRPr="009B6FBA" w:rsidRDefault="005903F8" w:rsidP="005903F8">
      <w:pPr>
        <w:pStyle w:val="PL"/>
        <w:shd w:val="clear" w:color="auto" w:fill="E6E6E6"/>
        <w:rPr>
          <w:lang w:eastAsia="ko-KR"/>
        </w:rPr>
      </w:pPr>
      <w:r w:rsidRPr="009B6FBA">
        <w:rPr>
          <w:lang w:eastAsia="ko-KR"/>
        </w:rPr>
        <w:t>-- ASN1STOP</w:t>
      </w:r>
    </w:p>
    <w:p w14:paraId="088C8625" w14:textId="77777777" w:rsidR="002B1632" w:rsidRPr="009B6FBA" w:rsidRDefault="002B1632" w:rsidP="002D60CB">
      <w:pPr>
        <w:rPr>
          <w:iCs/>
          <w:lang w:eastAsia="ko-KR"/>
        </w:rPr>
      </w:pPr>
    </w:p>
    <w:p w14:paraId="1202E919" w14:textId="77777777" w:rsidR="002B1632" w:rsidRPr="009B6FBA" w:rsidRDefault="002B1632" w:rsidP="002D60CB">
      <w:pPr>
        <w:pStyle w:val="Heading4"/>
        <w:rPr>
          <w:i/>
          <w:iCs/>
          <w:lang w:eastAsia="ko-KR"/>
        </w:rPr>
      </w:pPr>
      <w:bookmarkStart w:id="692" w:name="_Toc27765164"/>
      <w:bookmarkStart w:id="693" w:name="_Toc37680821"/>
      <w:bookmarkStart w:id="694" w:name="_Toc46486391"/>
      <w:bookmarkStart w:id="695" w:name="_Toc52546736"/>
      <w:bookmarkStart w:id="696" w:name="_Toc52547266"/>
      <w:bookmarkStart w:id="697" w:name="_Toc52547796"/>
      <w:bookmarkStart w:id="698" w:name="_Toc52548326"/>
      <w:bookmarkStart w:id="699" w:name="_Toc163151180"/>
      <w:r w:rsidRPr="009B6FBA">
        <w:rPr>
          <w:rFonts w:cs="Arial"/>
          <w:i/>
          <w:iCs/>
          <w:szCs w:val="24"/>
          <w:lang w:eastAsia="ko-KR"/>
        </w:rPr>
        <w:t>–</w:t>
      </w:r>
      <w:r w:rsidRPr="009B6FBA">
        <w:rPr>
          <w:rFonts w:cs="Arial"/>
          <w:i/>
          <w:iCs/>
          <w:szCs w:val="24"/>
          <w:lang w:eastAsia="ko-KR"/>
        </w:rPr>
        <w:tab/>
      </w:r>
      <w:r w:rsidRPr="009B6FBA">
        <w:rPr>
          <w:i/>
          <w:iCs/>
          <w:lang w:eastAsia="ko-KR"/>
        </w:rPr>
        <w:t>EPDU-Sequence</w:t>
      </w:r>
      <w:bookmarkEnd w:id="692"/>
      <w:bookmarkEnd w:id="693"/>
      <w:bookmarkEnd w:id="694"/>
      <w:bookmarkEnd w:id="695"/>
      <w:bookmarkEnd w:id="696"/>
      <w:bookmarkEnd w:id="697"/>
      <w:bookmarkEnd w:id="698"/>
      <w:bookmarkEnd w:id="699"/>
    </w:p>
    <w:p w14:paraId="14B52BA4" w14:textId="77777777" w:rsidR="002B1632" w:rsidRPr="009B6FBA" w:rsidRDefault="002B1632" w:rsidP="002D60CB">
      <w:pPr>
        <w:rPr>
          <w:lang w:eastAsia="ko-KR"/>
        </w:rPr>
      </w:pPr>
      <w:r w:rsidRPr="009B6FBA">
        <w:rPr>
          <w:lang w:eastAsia="ko-KR"/>
        </w:rPr>
        <w:t xml:space="preserve">The </w:t>
      </w:r>
      <w:r w:rsidRPr="009B6FBA">
        <w:rPr>
          <w:i/>
          <w:lang w:eastAsia="ko-KR"/>
        </w:rPr>
        <w:t>EPDU-Sequence</w:t>
      </w:r>
      <w:r w:rsidRPr="009B6FBA">
        <w:rPr>
          <w:lang w:eastAsia="ko-KR"/>
        </w:rPr>
        <w:t xml:space="preserve"> contains IEs that are defined externally to LPP by other organizations.</w:t>
      </w:r>
    </w:p>
    <w:p w14:paraId="0557F7F7" w14:textId="77777777" w:rsidR="005903F8" w:rsidRPr="009B6FBA" w:rsidRDefault="005903F8" w:rsidP="005903F8">
      <w:pPr>
        <w:pStyle w:val="PL"/>
        <w:shd w:val="clear" w:color="auto" w:fill="E6E6E6"/>
        <w:rPr>
          <w:lang w:eastAsia="ko-KR"/>
        </w:rPr>
      </w:pPr>
      <w:r w:rsidRPr="009B6FBA">
        <w:rPr>
          <w:lang w:eastAsia="ko-KR"/>
        </w:rPr>
        <w:t>-- ASN1START</w:t>
      </w:r>
    </w:p>
    <w:p w14:paraId="1AD079DA" w14:textId="77777777" w:rsidR="005903F8" w:rsidRPr="009B6FBA" w:rsidRDefault="005903F8" w:rsidP="005903F8">
      <w:pPr>
        <w:pStyle w:val="PL"/>
        <w:shd w:val="clear" w:color="auto" w:fill="E6E6E6"/>
        <w:rPr>
          <w:snapToGrid w:val="0"/>
          <w:lang w:eastAsia="ko-KR"/>
        </w:rPr>
      </w:pPr>
    </w:p>
    <w:p w14:paraId="4ADF5FBC" w14:textId="77777777" w:rsidR="005903F8" w:rsidRPr="009B6FBA" w:rsidRDefault="005903F8" w:rsidP="005903F8">
      <w:pPr>
        <w:pStyle w:val="PL"/>
        <w:shd w:val="clear" w:color="auto" w:fill="E6E6E6"/>
        <w:rPr>
          <w:lang w:eastAsia="ko-KR"/>
        </w:rPr>
      </w:pPr>
      <w:r w:rsidRPr="009B6FBA">
        <w:rPr>
          <w:snapToGrid w:val="0"/>
          <w:lang w:eastAsia="ko-KR"/>
        </w:rPr>
        <w:t>EPDU-Sequence ::= SEQUENCE (SIZE (1..maxEPDU)) OF EPDU</w:t>
      </w:r>
    </w:p>
    <w:p w14:paraId="76688A55" w14:textId="77777777" w:rsidR="005903F8" w:rsidRPr="009B6FBA" w:rsidRDefault="005903F8" w:rsidP="005903F8">
      <w:pPr>
        <w:pStyle w:val="PL"/>
        <w:shd w:val="clear" w:color="auto" w:fill="E6E6E6"/>
        <w:rPr>
          <w:snapToGrid w:val="0"/>
          <w:lang w:eastAsia="ko-KR"/>
        </w:rPr>
      </w:pPr>
    </w:p>
    <w:p w14:paraId="238FD352" w14:textId="77777777" w:rsidR="005903F8" w:rsidRPr="00833DB7" w:rsidRDefault="005903F8" w:rsidP="005903F8">
      <w:pPr>
        <w:pStyle w:val="PL"/>
        <w:shd w:val="clear" w:color="auto" w:fill="E6E6E6"/>
        <w:rPr>
          <w:snapToGrid w:val="0"/>
          <w:lang w:val="fr-FR" w:eastAsia="ko-KR"/>
        </w:rPr>
      </w:pPr>
      <w:r w:rsidRPr="00833DB7">
        <w:rPr>
          <w:snapToGrid w:val="0"/>
          <w:lang w:val="fr-FR" w:eastAsia="ko-KR"/>
        </w:rPr>
        <w:t>maxEPDU INTEGER ::= 16</w:t>
      </w:r>
    </w:p>
    <w:p w14:paraId="5FAAAEC1" w14:textId="77777777" w:rsidR="005903F8" w:rsidRPr="00833DB7" w:rsidRDefault="005903F8" w:rsidP="005903F8">
      <w:pPr>
        <w:pStyle w:val="PL"/>
        <w:shd w:val="clear" w:color="auto" w:fill="E6E6E6"/>
        <w:rPr>
          <w:snapToGrid w:val="0"/>
          <w:lang w:val="fr-FR" w:eastAsia="ko-KR"/>
        </w:rPr>
      </w:pPr>
    </w:p>
    <w:p w14:paraId="31FF0445" w14:textId="77777777" w:rsidR="005903F8" w:rsidRPr="00833DB7" w:rsidRDefault="005903F8" w:rsidP="005903F8">
      <w:pPr>
        <w:pStyle w:val="PL"/>
        <w:shd w:val="clear" w:color="auto" w:fill="E6E6E6"/>
        <w:rPr>
          <w:snapToGrid w:val="0"/>
          <w:lang w:val="fr-FR" w:eastAsia="ko-KR"/>
        </w:rPr>
      </w:pPr>
      <w:r w:rsidRPr="00833DB7">
        <w:rPr>
          <w:snapToGrid w:val="0"/>
          <w:lang w:val="fr-FR" w:eastAsia="ko-KR"/>
        </w:rPr>
        <w:t>EPDU ::= SEQUENCE {</w:t>
      </w:r>
    </w:p>
    <w:p w14:paraId="1F53A2F6" w14:textId="77777777" w:rsidR="005903F8" w:rsidRPr="00833DB7" w:rsidRDefault="005903F8" w:rsidP="005903F8">
      <w:pPr>
        <w:pStyle w:val="PL"/>
        <w:shd w:val="clear" w:color="auto" w:fill="E6E6E6"/>
        <w:rPr>
          <w:snapToGrid w:val="0"/>
          <w:lang w:val="fr-FR" w:eastAsia="ko-KR"/>
        </w:rPr>
      </w:pPr>
      <w:r w:rsidRPr="00833DB7">
        <w:rPr>
          <w:snapToGrid w:val="0"/>
          <w:lang w:val="fr-FR" w:eastAsia="ko-KR"/>
        </w:rPr>
        <w:tab/>
        <w:t>ePDU-Identifier</w:t>
      </w:r>
      <w:r w:rsidRPr="00833DB7">
        <w:rPr>
          <w:snapToGrid w:val="0"/>
          <w:lang w:val="fr-FR" w:eastAsia="ko-KR"/>
        </w:rPr>
        <w:tab/>
      </w:r>
      <w:r w:rsidRPr="00833DB7">
        <w:rPr>
          <w:snapToGrid w:val="0"/>
          <w:lang w:val="fr-FR" w:eastAsia="ko-KR"/>
        </w:rPr>
        <w:tab/>
      </w:r>
      <w:r w:rsidRPr="00833DB7">
        <w:rPr>
          <w:snapToGrid w:val="0"/>
          <w:lang w:val="fr-FR" w:eastAsia="ko-KR"/>
        </w:rPr>
        <w:tab/>
        <w:t>EPDU-Identifier,</w:t>
      </w:r>
    </w:p>
    <w:p w14:paraId="669F6D50" w14:textId="77777777" w:rsidR="005903F8" w:rsidRPr="009B6FBA" w:rsidRDefault="005903F8" w:rsidP="005903F8">
      <w:pPr>
        <w:pStyle w:val="PL"/>
        <w:shd w:val="clear" w:color="auto" w:fill="E6E6E6"/>
        <w:rPr>
          <w:snapToGrid w:val="0"/>
          <w:lang w:eastAsia="ko-KR"/>
        </w:rPr>
      </w:pPr>
      <w:r w:rsidRPr="00833DB7">
        <w:rPr>
          <w:snapToGrid w:val="0"/>
          <w:lang w:val="fr-FR" w:eastAsia="ko-KR"/>
        </w:rPr>
        <w:lastRenderedPageBreak/>
        <w:tab/>
      </w:r>
      <w:r w:rsidRPr="009B6FBA">
        <w:rPr>
          <w:snapToGrid w:val="0"/>
          <w:lang w:eastAsia="ko-KR"/>
        </w:rPr>
        <w:t>ePDU-Body</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EPDU-Body</w:t>
      </w:r>
    </w:p>
    <w:p w14:paraId="0D318DE0" w14:textId="77777777" w:rsidR="005903F8" w:rsidRPr="009B6FBA" w:rsidRDefault="005903F8" w:rsidP="005903F8">
      <w:pPr>
        <w:pStyle w:val="PL"/>
        <w:shd w:val="clear" w:color="auto" w:fill="E6E6E6"/>
        <w:rPr>
          <w:snapToGrid w:val="0"/>
          <w:lang w:eastAsia="ko-KR"/>
        </w:rPr>
      </w:pPr>
      <w:r w:rsidRPr="009B6FBA">
        <w:rPr>
          <w:snapToGrid w:val="0"/>
          <w:lang w:eastAsia="ko-KR"/>
        </w:rPr>
        <w:t>}</w:t>
      </w:r>
    </w:p>
    <w:p w14:paraId="411C8EDC" w14:textId="77777777" w:rsidR="005903F8" w:rsidRPr="009B6FBA" w:rsidRDefault="005903F8" w:rsidP="005903F8">
      <w:pPr>
        <w:pStyle w:val="PL"/>
        <w:shd w:val="clear" w:color="auto" w:fill="E6E6E6"/>
        <w:rPr>
          <w:snapToGrid w:val="0"/>
          <w:lang w:eastAsia="ko-KR"/>
        </w:rPr>
      </w:pPr>
    </w:p>
    <w:p w14:paraId="7FA16882" w14:textId="77777777" w:rsidR="005903F8" w:rsidRPr="009B6FBA" w:rsidRDefault="005903F8" w:rsidP="005903F8">
      <w:pPr>
        <w:pStyle w:val="PL"/>
        <w:shd w:val="clear" w:color="auto" w:fill="E6E6E6"/>
        <w:rPr>
          <w:snapToGrid w:val="0"/>
          <w:lang w:eastAsia="ko-KR"/>
        </w:rPr>
      </w:pPr>
      <w:r w:rsidRPr="009B6FBA">
        <w:rPr>
          <w:snapToGrid w:val="0"/>
          <w:lang w:eastAsia="ko-KR"/>
        </w:rPr>
        <w:t>EPDU-Identifier ::= SEQUENCE {</w:t>
      </w:r>
    </w:p>
    <w:p w14:paraId="6E333437" w14:textId="77777777" w:rsidR="005903F8" w:rsidRPr="009B6FBA" w:rsidRDefault="005903F8" w:rsidP="005903F8">
      <w:pPr>
        <w:pStyle w:val="PL"/>
        <w:shd w:val="clear" w:color="auto" w:fill="E6E6E6"/>
        <w:rPr>
          <w:snapToGrid w:val="0"/>
          <w:lang w:eastAsia="ko-KR"/>
        </w:rPr>
      </w:pPr>
      <w:r w:rsidRPr="009B6FBA">
        <w:rPr>
          <w:snapToGrid w:val="0"/>
          <w:lang w:eastAsia="ko-KR"/>
        </w:rPr>
        <w:tab/>
        <w:t>ePDU-ID</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EPDU-ID,</w:t>
      </w:r>
    </w:p>
    <w:p w14:paraId="3D671EE3" w14:textId="77777777" w:rsidR="005903F8" w:rsidRPr="009B6FBA" w:rsidRDefault="005903F8" w:rsidP="005903F8">
      <w:pPr>
        <w:pStyle w:val="PL"/>
        <w:shd w:val="clear" w:color="auto" w:fill="E6E6E6"/>
        <w:rPr>
          <w:snapToGrid w:val="0"/>
          <w:lang w:eastAsia="ko-KR"/>
        </w:rPr>
      </w:pPr>
      <w:r w:rsidRPr="009B6FBA">
        <w:rPr>
          <w:snapToGrid w:val="0"/>
          <w:lang w:eastAsia="ko-KR"/>
        </w:rPr>
        <w:tab/>
        <w:t>ePDU-Name</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EPDU-Name</w:t>
      </w:r>
      <w:r w:rsidRPr="009B6FBA">
        <w:rPr>
          <w:snapToGrid w:val="0"/>
          <w:lang w:eastAsia="ko-KR"/>
        </w:rPr>
        <w:tab/>
      </w:r>
      <w:r w:rsidRPr="009B6FBA">
        <w:rPr>
          <w:snapToGrid w:val="0"/>
          <w:lang w:eastAsia="ko-KR"/>
        </w:rPr>
        <w:tab/>
        <w:t>OPTIONAL,</w:t>
      </w:r>
    </w:p>
    <w:p w14:paraId="3818BC83" w14:textId="77777777" w:rsidR="005903F8" w:rsidRPr="009B6FBA" w:rsidRDefault="005903F8" w:rsidP="005903F8">
      <w:pPr>
        <w:pStyle w:val="PL"/>
        <w:shd w:val="clear" w:color="auto" w:fill="E6E6E6"/>
        <w:rPr>
          <w:snapToGrid w:val="0"/>
          <w:lang w:eastAsia="ko-KR"/>
        </w:rPr>
      </w:pPr>
      <w:r w:rsidRPr="009B6FBA">
        <w:rPr>
          <w:snapToGrid w:val="0"/>
          <w:lang w:eastAsia="ko-KR"/>
        </w:rPr>
        <w:tab/>
        <w:t>...</w:t>
      </w:r>
    </w:p>
    <w:p w14:paraId="2804C376" w14:textId="77777777" w:rsidR="005903F8" w:rsidRPr="009B6FBA" w:rsidRDefault="005903F8" w:rsidP="005903F8">
      <w:pPr>
        <w:pStyle w:val="PL"/>
        <w:shd w:val="clear" w:color="auto" w:fill="E6E6E6"/>
        <w:rPr>
          <w:snapToGrid w:val="0"/>
          <w:lang w:eastAsia="ko-KR"/>
        </w:rPr>
      </w:pPr>
      <w:r w:rsidRPr="009B6FBA">
        <w:rPr>
          <w:snapToGrid w:val="0"/>
          <w:lang w:eastAsia="ko-KR"/>
        </w:rPr>
        <w:t>}</w:t>
      </w:r>
    </w:p>
    <w:p w14:paraId="59CB3F7C" w14:textId="77777777" w:rsidR="005903F8" w:rsidRPr="009B6FBA" w:rsidRDefault="005903F8" w:rsidP="005903F8">
      <w:pPr>
        <w:pStyle w:val="PL"/>
        <w:shd w:val="clear" w:color="auto" w:fill="E6E6E6"/>
        <w:rPr>
          <w:snapToGrid w:val="0"/>
          <w:lang w:eastAsia="ko-KR"/>
        </w:rPr>
      </w:pPr>
    </w:p>
    <w:p w14:paraId="654F6C09" w14:textId="77777777" w:rsidR="005903F8" w:rsidRPr="009B6FBA" w:rsidRDefault="005903F8" w:rsidP="005903F8">
      <w:pPr>
        <w:pStyle w:val="PL"/>
        <w:shd w:val="clear" w:color="auto" w:fill="E6E6E6"/>
        <w:rPr>
          <w:snapToGrid w:val="0"/>
          <w:lang w:eastAsia="ko-KR"/>
        </w:rPr>
      </w:pPr>
      <w:r w:rsidRPr="009B6FBA">
        <w:rPr>
          <w:snapToGrid w:val="0"/>
          <w:lang w:eastAsia="ko-KR"/>
        </w:rPr>
        <w:t>EPDU-ID ::= INTEGER (1..256)</w:t>
      </w:r>
    </w:p>
    <w:p w14:paraId="32F07601" w14:textId="77777777" w:rsidR="005903F8" w:rsidRPr="009B6FBA" w:rsidRDefault="005903F8" w:rsidP="005903F8">
      <w:pPr>
        <w:pStyle w:val="PL"/>
        <w:shd w:val="clear" w:color="auto" w:fill="E6E6E6"/>
        <w:rPr>
          <w:snapToGrid w:val="0"/>
          <w:lang w:eastAsia="ko-KR"/>
        </w:rPr>
      </w:pPr>
    </w:p>
    <w:p w14:paraId="4DEBCAF2" w14:textId="77777777" w:rsidR="005903F8" w:rsidRPr="009B6FBA" w:rsidRDefault="005903F8" w:rsidP="005903F8">
      <w:pPr>
        <w:pStyle w:val="PL"/>
        <w:shd w:val="clear" w:color="auto" w:fill="E6E6E6"/>
        <w:rPr>
          <w:snapToGrid w:val="0"/>
          <w:lang w:eastAsia="ko-KR"/>
        </w:rPr>
      </w:pPr>
      <w:r w:rsidRPr="009B6FBA">
        <w:rPr>
          <w:snapToGrid w:val="0"/>
          <w:lang w:eastAsia="ko-KR"/>
        </w:rPr>
        <w:t>EPDU-Name ::= VisibleString (SIZE (1..32))</w:t>
      </w:r>
    </w:p>
    <w:p w14:paraId="69D583CC" w14:textId="77777777" w:rsidR="005903F8" w:rsidRPr="009B6FBA" w:rsidRDefault="005903F8" w:rsidP="005903F8">
      <w:pPr>
        <w:pStyle w:val="PL"/>
        <w:shd w:val="clear" w:color="auto" w:fill="E6E6E6"/>
        <w:rPr>
          <w:snapToGrid w:val="0"/>
          <w:lang w:eastAsia="ko-KR"/>
        </w:rPr>
      </w:pPr>
    </w:p>
    <w:p w14:paraId="3F2E19CD" w14:textId="77777777" w:rsidR="005903F8" w:rsidRPr="009B6FBA" w:rsidRDefault="005903F8" w:rsidP="005903F8">
      <w:pPr>
        <w:pStyle w:val="PL"/>
        <w:shd w:val="clear" w:color="auto" w:fill="E6E6E6"/>
        <w:rPr>
          <w:lang w:eastAsia="ko-KR"/>
        </w:rPr>
      </w:pPr>
      <w:r w:rsidRPr="009B6FBA">
        <w:rPr>
          <w:snapToGrid w:val="0"/>
          <w:lang w:eastAsia="ko-KR"/>
        </w:rPr>
        <w:t>EPDU-Body ::= OCTET STRING</w:t>
      </w:r>
    </w:p>
    <w:p w14:paraId="66A0AE81" w14:textId="77777777" w:rsidR="005903F8" w:rsidRPr="009B6FBA" w:rsidRDefault="005903F8" w:rsidP="005903F8">
      <w:pPr>
        <w:pStyle w:val="PL"/>
        <w:shd w:val="clear" w:color="auto" w:fill="E6E6E6"/>
        <w:rPr>
          <w:snapToGrid w:val="0"/>
          <w:lang w:eastAsia="ko-KR"/>
        </w:rPr>
      </w:pPr>
    </w:p>
    <w:p w14:paraId="3D536D52" w14:textId="77777777" w:rsidR="005903F8" w:rsidRPr="009B6FBA" w:rsidRDefault="005903F8" w:rsidP="005903F8">
      <w:pPr>
        <w:pStyle w:val="PL"/>
        <w:shd w:val="clear" w:color="auto" w:fill="E6E6E6"/>
        <w:rPr>
          <w:lang w:eastAsia="ko-KR"/>
        </w:rPr>
      </w:pPr>
      <w:r w:rsidRPr="009B6FBA">
        <w:rPr>
          <w:lang w:eastAsia="ko-KR"/>
        </w:rPr>
        <w:t>-- ASN1STOP</w:t>
      </w:r>
    </w:p>
    <w:p w14:paraId="4495B031" w14:textId="77777777" w:rsidR="002B1632" w:rsidRPr="009B6FBA"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B1EDA70" w14:textId="77777777">
        <w:trPr>
          <w:cantSplit/>
          <w:tblHeader/>
        </w:trPr>
        <w:tc>
          <w:tcPr>
            <w:tcW w:w="9639" w:type="dxa"/>
          </w:tcPr>
          <w:p w14:paraId="3D9513A1" w14:textId="77777777" w:rsidR="002B1632" w:rsidRPr="009B6FBA" w:rsidRDefault="002B1632" w:rsidP="002D60CB">
            <w:pPr>
              <w:keepNext/>
              <w:keepLines/>
              <w:spacing w:after="0"/>
              <w:jc w:val="center"/>
              <w:rPr>
                <w:rFonts w:ascii="Arial" w:hAnsi="Arial"/>
                <w:b/>
                <w:sz w:val="18"/>
                <w:lang w:eastAsia="ko-KR"/>
              </w:rPr>
            </w:pPr>
            <w:r w:rsidRPr="009B6FBA">
              <w:rPr>
                <w:rFonts w:ascii="Arial" w:hAnsi="Arial"/>
                <w:b/>
                <w:i/>
                <w:iCs/>
                <w:noProof/>
                <w:sz w:val="18"/>
                <w:lang w:eastAsia="ko-KR"/>
              </w:rPr>
              <w:t>EPDU-Sequence</w:t>
            </w:r>
            <w:r w:rsidRPr="009B6FBA">
              <w:rPr>
                <w:rFonts w:ascii="Arial" w:hAnsi="Arial"/>
                <w:b/>
                <w:iCs/>
                <w:noProof/>
                <w:sz w:val="18"/>
                <w:lang w:eastAsia="ko-KR"/>
              </w:rPr>
              <w:t xml:space="preserve"> field descriptions</w:t>
            </w:r>
          </w:p>
        </w:tc>
      </w:tr>
      <w:tr w:rsidR="009B6FBA" w:rsidRPr="009B6FBA" w14:paraId="76A06F95" w14:textId="77777777">
        <w:trPr>
          <w:cantSplit/>
        </w:trPr>
        <w:tc>
          <w:tcPr>
            <w:tcW w:w="9639" w:type="dxa"/>
          </w:tcPr>
          <w:p w14:paraId="09AEB117" w14:textId="77777777" w:rsidR="002B1632" w:rsidRPr="009B6FBA" w:rsidRDefault="002B1632" w:rsidP="002D60CB">
            <w:pPr>
              <w:keepNext/>
              <w:keepLines/>
              <w:spacing w:after="0"/>
              <w:rPr>
                <w:rFonts w:ascii="Arial" w:hAnsi="Arial"/>
                <w:b/>
                <w:bCs/>
                <w:i/>
                <w:noProof/>
                <w:sz w:val="18"/>
                <w:lang w:eastAsia="ko-KR"/>
              </w:rPr>
            </w:pPr>
            <w:r w:rsidRPr="009B6FBA">
              <w:rPr>
                <w:rFonts w:ascii="Arial" w:hAnsi="Arial"/>
                <w:b/>
                <w:bCs/>
                <w:i/>
                <w:noProof/>
                <w:sz w:val="18"/>
                <w:lang w:eastAsia="ko-KR"/>
              </w:rPr>
              <w:t>EPDU-ID</w:t>
            </w:r>
          </w:p>
          <w:p w14:paraId="0DCC6DE4" w14:textId="77777777" w:rsidR="002B1632" w:rsidRPr="009B6FBA" w:rsidRDefault="002B1632" w:rsidP="002D60CB">
            <w:pPr>
              <w:keepNext/>
              <w:keepLines/>
              <w:spacing w:after="0"/>
              <w:rPr>
                <w:rFonts w:ascii="Arial" w:hAnsi="Arial"/>
                <w:sz w:val="18"/>
                <w:lang w:eastAsia="ko-KR"/>
              </w:rPr>
            </w:pPr>
            <w:r w:rsidRPr="009B6FBA">
              <w:rPr>
                <w:rFonts w:ascii="Arial" w:hAnsi="Arial"/>
                <w:noProof/>
                <w:sz w:val="18"/>
                <w:lang w:eastAsia="ko-KR"/>
              </w:rPr>
              <w:t>This field provides a unique integer ID for the externa</w:t>
            </w:r>
            <w:r w:rsidR="00F03608" w:rsidRPr="009B6FBA">
              <w:rPr>
                <w:rFonts w:ascii="Arial" w:hAnsi="Arial"/>
                <w:noProof/>
                <w:sz w:val="18"/>
                <w:lang w:eastAsia="ko-KR"/>
              </w:rPr>
              <w:t>lly defined positioning method.</w:t>
            </w:r>
            <w:r w:rsidRPr="009B6FBA">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9B6FBA" w:rsidRPr="009B6FBA" w14:paraId="2E1D1B1C" w14:textId="77777777">
        <w:trPr>
          <w:cantSplit/>
        </w:trPr>
        <w:tc>
          <w:tcPr>
            <w:tcW w:w="9639" w:type="dxa"/>
          </w:tcPr>
          <w:p w14:paraId="03E5AA55" w14:textId="77777777" w:rsidR="002B1632" w:rsidRPr="009B6FBA" w:rsidRDefault="002B1632" w:rsidP="002D60CB">
            <w:pPr>
              <w:keepNext/>
              <w:keepLines/>
              <w:spacing w:after="0"/>
              <w:rPr>
                <w:rFonts w:ascii="Arial" w:hAnsi="Arial"/>
                <w:b/>
                <w:bCs/>
                <w:i/>
                <w:noProof/>
                <w:sz w:val="18"/>
                <w:lang w:eastAsia="ko-KR"/>
              </w:rPr>
            </w:pPr>
            <w:r w:rsidRPr="009B6FBA">
              <w:rPr>
                <w:rFonts w:ascii="Arial" w:hAnsi="Arial"/>
                <w:b/>
                <w:bCs/>
                <w:i/>
                <w:noProof/>
                <w:sz w:val="18"/>
                <w:lang w:eastAsia="ko-KR"/>
              </w:rPr>
              <w:t>EPDU-Name</w:t>
            </w:r>
          </w:p>
          <w:p w14:paraId="1CC43475" w14:textId="77777777" w:rsidR="002B1632" w:rsidRPr="009B6FBA" w:rsidRDefault="002B1632" w:rsidP="002D60CB">
            <w:pPr>
              <w:keepNext/>
              <w:keepLines/>
              <w:spacing w:after="0"/>
              <w:rPr>
                <w:rFonts w:ascii="Arial" w:hAnsi="Arial"/>
                <w:bCs/>
                <w:noProof/>
                <w:sz w:val="18"/>
                <w:lang w:eastAsia="ko-KR"/>
              </w:rPr>
            </w:pPr>
            <w:r w:rsidRPr="009B6FBA">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9B6FBA" w14:paraId="473B9653" w14:textId="77777777">
        <w:trPr>
          <w:cantSplit/>
        </w:trPr>
        <w:tc>
          <w:tcPr>
            <w:tcW w:w="9639" w:type="dxa"/>
          </w:tcPr>
          <w:p w14:paraId="2DA5DA43" w14:textId="77777777" w:rsidR="002B1632" w:rsidRPr="009B6FBA" w:rsidRDefault="002B1632" w:rsidP="002D60CB">
            <w:pPr>
              <w:keepNext/>
              <w:keepLines/>
              <w:spacing w:after="0"/>
              <w:rPr>
                <w:rFonts w:ascii="Arial" w:hAnsi="Arial"/>
                <w:b/>
                <w:bCs/>
                <w:i/>
                <w:noProof/>
                <w:sz w:val="18"/>
                <w:lang w:eastAsia="ko-KR"/>
              </w:rPr>
            </w:pPr>
            <w:r w:rsidRPr="009B6FBA">
              <w:rPr>
                <w:rFonts w:ascii="Arial" w:hAnsi="Arial"/>
                <w:b/>
                <w:bCs/>
                <w:i/>
                <w:noProof/>
                <w:sz w:val="18"/>
                <w:lang w:eastAsia="ko-KR"/>
              </w:rPr>
              <w:t>EPDU-Body</w:t>
            </w:r>
          </w:p>
          <w:p w14:paraId="4EB3150E" w14:textId="77777777" w:rsidR="002B1632" w:rsidRPr="009B6FBA" w:rsidRDefault="002B1632" w:rsidP="002D60CB">
            <w:pPr>
              <w:keepNext/>
              <w:keepLines/>
              <w:spacing w:after="0"/>
              <w:rPr>
                <w:rFonts w:ascii="Arial" w:hAnsi="Arial"/>
                <w:bCs/>
                <w:noProof/>
                <w:sz w:val="18"/>
                <w:lang w:eastAsia="ko-KR"/>
              </w:rPr>
            </w:pPr>
            <w:r w:rsidRPr="009B6FBA">
              <w:rPr>
                <w:rFonts w:ascii="Arial" w:hAnsi="Arial"/>
                <w:bCs/>
                <w:noProof/>
                <w:sz w:val="18"/>
                <w:lang w:eastAsia="ko-KR"/>
              </w:rPr>
              <w:t>The content and encoding of this field are defined externally to LPP.</w:t>
            </w:r>
          </w:p>
        </w:tc>
      </w:tr>
    </w:tbl>
    <w:p w14:paraId="5402B8A1" w14:textId="77777777" w:rsidR="002B1632" w:rsidRPr="009B6FBA" w:rsidRDefault="002B1632" w:rsidP="002D60CB">
      <w:pPr>
        <w:rPr>
          <w:iCs/>
          <w:lang w:eastAsia="ko-KR"/>
        </w:rPr>
      </w:pPr>
    </w:p>
    <w:p w14:paraId="0771E776" w14:textId="77777777" w:rsidR="005903F8" w:rsidRPr="009B6FBA" w:rsidRDefault="005903F8" w:rsidP="005903F8">
      <w:pPr>
        <w:pStyle w:val="TH"/>
      </w:pPr>
      <w:r w:rsidRPr="009B6FBA">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9B6FBA" w:rsidRPr="009B6FBA" w14:paraId="61EF1063" w14:textId="77777777">
        <w:tc>
          <w:tcPr>
            <w:tcW w:w="1170" w:type="dxa"/>
          </w:tcPr>
          <w:p w14:paraId="37C94DB8" w14:textId="77777777" w:rsidR="002B1632" w:rsidRPr="009B6FBA" w:rsidRDefault="002B1632" w:rsidP="002D60CB">
            <w:pPr>
              <w:pStyle w:val="TAH"/>
              <w:rPr>
                <w:rFonts w:eastAsia="MS Mincho"/>
              </w:rPr>
            </w:pPr>
            <w:r w:rsidRPr="009B6FBA">
              <w:rPr>
                <w:rFonts w:eastAsia="MS Mincho"/>
              </w:rPr>
              <w:t>EPDU-ID</w:t>
            </w:r>
          </w:p>
        </w:tc>
        <w:tc>
          <w:tcPr>
            <w:tcW w:w="2430" w:type="dxa"/>
          </w:tcPr>
          <w:p w14:paraId="40B759FF" w14:textId="77777777" w:rsidR="002B1632" w:rsidRPr="009B6FBA" w:rsidRDefault="002B1632" w:rsidP="002D60CB">
            <w:pPr>
              <w:pStyle w:val="TAH"/>
              <w:rPr>
                <w:rFonts w:eastAsia="MS Mincho"/>
              </w:rPr>
            </w:pPr>
            <w:r w:rsidRPr="009B6FBA">
              <w:rPr>
                <w:rFonts w:eastAsia="MS Mincho"/>
              </w:rPr>
              <w:t>EPDU Defining entity</w:t>
            </w:r>
          </w:p>
        </w:tc>
        <w:tc>
          <w:tcPr>
            <w:tcW w:w="3060" w:type="dxa"/>
          </w:tcPr>
          <w:p w14:paraId="5504506C" w14:textId="77777777" w:rsidR="002B1632" w:rsidRPr="009B6FBA" w:rsidRDefault="002B1632" w:rsidP="002D60CB">
            <w:pPr>
              <w:pStyle w:val="TAH"/>
              <w:rPr>
                <w:rFonts w:eastAsia="MS Mincho"/>
              </w:rPr>
            </w:pPr>
            <w:r w:rsidRPr="009B6FBA">
              <w:rPr>
                <w:rFonts w:eastAsia="MS Mincho"/>
              </w:rPr>
              <w:t>Method name</w:t>
            </w:r>
          </w:p>
        </w:tc>
        <w:tc>
          <w:tcPr>
            <w:tcW w:w="2160" w:type="dxa"/>
          </w:tcPr>
          <w:p w14:paraId="218E0F56" w14:textId="77777777" w:rsidR="002B1632" w:rsidRPr="009B6FBA" w:rsidRDefault="002B1632" w:rsidP="002D60CB">
            <w:pPr>
              <w:pStyle w:val="TAH"/>
              <w:rPr>
                <w:rFonts w:eastAsia="MS Mincho"/>
              </w:rPr>
            </w:pPr>
            <w:r w:rsidRPr="009B6FBA">
              <w:rPr>
                <w:rFonts w:eastAsia="MS Mincho"/>
              </w:rPr>
              <w:t>Reference</w:t>
            </w:r>
          </w:p>
        </w:tc>
      </w:tr>
      <w:tr w:rsidR="00C614E7" w:rsidRPr="009B6FBA" w14:paraId="11685706" w14:textId="77777777">
        <w:tc>
          <w:tcPr>
            <w:tcW w:w="1170" w:type="dxa"/>
          </w:tcPr>
          <w:p w14:paraId="2B547E02" w14:textId="77777777" w:rsidR="002B1632" w:rsidRPr="009B6FBA" w:rsidRDefault="002B1632" w:rsidP="002D60CB">
            <w:pPr>
              <w:pStyle w:val="TAL"/>
              <w:rPr>
                <w:rFonts w:eastAsia="MS Mincho"/>
              </w:rPr>
            </w:pPr>
            <w:r w:rsidRPr="009B6FBA">
              <w:rPr>
                <w:rFonts w:eastAsia="MS Mincho"/>
              </w:rPr>
              <w:t>1</w:t>
            </w:r>
          </w:p>
        </w:tc>
        <w:tc>
          <w:tcPr>
            <w:tcW w:w="2430" w:type="dxa"/>
          </w:tcPr>
          <w:p w14:paraId="6372D69C" w14:textId="77777777" w:rsidR="002B1632" w:rsidRPr="009B6FBA" w:rsidRDefault="002B1632" w:rsidP="002D60CB">
            <w:pPr>
              <w:pStyle w:val="TAL"/>
              <w:rPr>
                <w:rFonts w:eastAsia="MS Mincho"/>
              </w:rPr>
            </w:pPr>
            <w:r w:rsidRPr="009B6FBA">
              <w:rPr>
                <w:rFonts w:eastAsia="MS Mincho"/>
              </w:rPr>
              <w:t>OMA LOC</w:t>
            </w:r>
          </w:p>
        </w:tc>
        <w:tc>
          <w:tcPr>
            <w:tcW w:w="3060" w:type="dxa"/>
          </w:tcPr>
          <w:p w14:paraId="47A00E3D" w14:textId="77777777" w:rsidR="002B1632" w:rsidRPr="009B6FBA" w:rsidRDefault="002B1632" w:rsidP="002D60CB">
            <w:pPr>
              <w:pStyle w:val="TAL"/>
              <w:rPr>
                <w:rFonts w:eastAsia="MS Mincho"/>
              </w:rPr>
            </w:pPr>
            <w:r w:rsidRPr="009B6FBA">
              <w:rPr>
                <w:rFonts w:eastAsia="MS Mincho"/>
              </w:rPr>
              <w:t>OMA LPP extensions (LPPe)</w:t>
            </w:r>
          </w:p>
        </w:tc>
        <w:tc>
          <w:tcPr>
            <w:tcW w:w="2160" w:type="dxa"/>
          </w:tcPr>
          <w:p w14:paraId="624F25C1" w14:textId="77777777" w:rsidR="002B1632" w:rsidRPr="009B6FBA" w:rsidRDefault="00A03364" w:rsidP="002D60CB">
            <w:pPr>
              <w:pStyle w:val="TAL"/>
              <w:rPr>
                <w:rFonts w:eastAsia="MS Mincho"/>
              </w:rPr>
            </w:pPr>
            <w:r w:rsidRPr="009B6FBA">
              <w:rPr>
                <w:rFonts w:eastAsia="MS Mincho"/>
              </w:rPr>
              <w:t>OMA-TS-LPPe-V1_0 [20]</w:t>
            </w:r>
          </w:p>
        </w:tc>
      </w:tr>
    </w:tbl>
    <w:p w14:paraId="6ADF48F5" w14:textId="77777777" w:rsidR="00B56301" w:rsidRPr="009B6FBA" w:rsidRDefault="00B56301" w:rsidP="00B56301"/>
    <w:p w14:paraId="12FEDFA9" w14:textId="77777777" w:rsidR="00B56301" w:rsidRPr="009B6FBA" w:rsidRDefault="00B56301" w:rsidP="00B56301">
      <w:pPr>
        <w:pStyle w:val="Heading4"/>
        <w:rPr>
          <w:i/>
          <w:iCs/>
          <w:noProof/>
          <w:lang w:eastAsia="ko-KR"/>
        </w:rPr>
      </w:pPr>
      <w:bookmarkStart w:id="700" w:name="_Toc46486392"/>
      <w:bookmarkStart w:id="701" w:name="_Toc52546737"/>
      <w:bookmarkStart w:id="702" w:name="_Toc52547267"/>
      <w:bookmarkStart w:id="703" w:name="_Toc52547797"/>
      <w:bookmarkStart w:id="704" w:name="_Toc52548327"/>
      <w:bookmarkStart w:id="705" w:name="_Toc163151181"/>
      <w:r w:rsidRPr="009B6FBA">
        <w:rPr>
          <w:i/>
          <w:iCs/>
          <w:lang w:eastAsia="ko-KR"/>
        </w:rPr>
        <w:t>–</w:t>
      </w:r>
      <w:r w:rsidRPr="009B6FBA">
        <w:rPr>
          <w:i/>
          <w:noProof/>
          <w:lang w:eastAsia="en-US"/>
        </w:rPr>
        <w:tab/>
      </w:r>
      <w:r w:rsidRPr="009B6FBA">
        <w:rPr>
          <w:i/>
          <w:noProof/>
        </w:rPr>
        <w:t>FreqBandIndicatorNR</w:t>
      </w:r>
      <w:bookmarkEnd w:id="700"/>
      <w:bookmarkEnd w:id="701"/>
      <w:bookmarkEnd w:id="702"/>
      <w:bookmarkEnd w:id="703"/>
      <w:bookmarkEnd w:id="704"/>
      <w:bookmarkEnd w:id="705"/>
    </w:p>
    <w:p w14:paraId="56D70539" w14:textId="77777777" w:rsidR="00B56301" w:rsidRPr="009B6FBA" w:rsidRDefault="00B56301" w:rsidP="00B56301">
      <w:r w:rsidRPr="009B6FBA">
        <w:rPr>
          <w:lang w:eastAsia="ko-KR"/>
        </w:rPr>
        <w:t xml:space="preserve">The IE </w:t>
      </w:r>
      <w:r w:rsidRPr="009B6FBA">
        <w:rPr>
          <w:i/>
          <w:iCs/>
          <w:noProof/>
          <w:lang w:eastAsia="ko-KR"/>
        </w:rPr>
        <w:t xml:space="preserve">FreqBandIndicatorNR </w:t>
      </w:r>
      <w:r w:rsidRPr="009B6FBA">
        <w:rPr>
          <w:noProof/>
          <w:lang w:eastAsia="ko-KR"/>
        </w:rPr>
        <w:t>specifies the NR band indicator (TS 38.331 [35]).</w:t>
      </w:r>
    </w:p>
    <w:p w14:paraId="11F049B4" w14:textId="77777777" w:rsidR="00B56301" w:rsidRPr="009B6FBA" w:rsidRDefault="00B56301" w:rsidP="00B56301">
      <w:pPr>
        <w:pStyle w:val="PL"/>
        <w:shd w:val="clear" w:color="auto" w:fill="E6E6E6"/>
      </w:pPr>
      <w:r w:rsidRPr="009B6FBA">
        <w:t>-- ASN1START</w:t>
      </w:r>
    </w:p>
    <w:p w14:paraId="4A484ABE" w14:textId="77777777" w:rsidR="00B56301" w:rsidRPr="009B6FBA" w:rsidRDefault="00B56301" w:rsidP="00B56301">
      <w:pPr>
        <w:pStyle w:val="PL"/>
        <w:shd w:val="clear" w:color="auto" w:fill="E6E6E6"/>
      </w:pPr>
    </w:p>
    <w:p w14:paraId="52683862" w14:textId="77777777" w:rsidR="00B56301" w:rsidRPr="009B6FBA" w:rsidRDefault="00B56301" w:rsidP="00B56301">
      <w:pPr>
        <w:pStyle w:val="PL"/>
        <w:shd w:val="clear" w:color="auto" w:fill="E6E6E6"/>
      </w:pPr>
      <w:r w:rsidRPr="009B6FBA">
        <w:t>FreqBandIndicatorNR-r16 ::= INTEGER (1..1024)</w:t>
      </w:r>
    </w:p>
    <w:p w14:paraId="0347EDE2" w14:textId="77777777" w:rsidR="00B56301" w:rsidRPr="009B6FBA" w:rsidRDefault="00B56301" w:rsidP="00B56301">
      <w:pPr>
        <w:pStyle w:val="PL"/>
        <w:shd w:val="clear" w:color="auto" w:fill="E6E6E6"/>
      </w:pPr>
    </w:p>
    <w:p w14:paraId="797DA840" w14:textId="77777777" w:rsidR="00B56301" w:rsidRPr="009B6FBA" w:rsidRDefault="00B56301" w:rsidP="00B56301">
      <w:pPr>
        <w:pStyle w:val="PL"/>
        <w:shd w:val="clear" w:color="auto" w:fill="E6E6E6"/>
      </w:pPr>
      <w:r w:rsidRPr="009B6FBA">
        <w:t>-- ASN1STOP</w:t>
      </w:r>
    </w:p>
    <w:p w14:paraId="64ACA572" w14:textId="5130CFEE" w:rsidR="005E110F" w:rsidRPr="009B6FBA" w:rsidRDefault="005E110F" w:rsidP="005E110F">
      <w:pPr>
        <w:rPr>
          <w:iCs/>
          <w:lang w:eastAsia="ko-KR"/>
        </w:rPr>
      </w:pPr>
    </w:p>
    <w:p w14:paraId="1B5714E4" w14:textId="77777777" w:rsidR="005C660C" w:rsidRPr="009B6FBA" w:rsidRDefault="005C660C" w:rsidP="00B76FD0">
      <w:pPr>
        <w:pStyle w:val="Heading4"/>
        <w:rPr>
          <w:noProof/>
        </w:rPr>
      </w:pPr>
      <w:bookmarkStart w:id="706" w:name="_Toc163151182"/>
      <w:r w:rsidRPr="009B6FBA">
        <w:t>–</w:t>
      </w:r>
      <w:r w:rsidRPr="009B6FBA">
        <w:tab/>
      </w:r>
      <w:r w:rsidRPr="009B6FBA">
        <w:rPr>
          <w:i/>
          <w:iCs/>
        </w:rPr>
        <w:t>HA-</w:t>
      </w:r>
      <w:r w:rsidRPr="009B6FBA">
        <w:rPr>
          <w:i/>
          <w:iCs/>
          <w:noProof/>
        </w:rPr>
        <w:t>EllipsoidPointWithAltitudeAndScalableUncertaintyEllipsoid</w:t>
      </w:r>
      <w:bookmarkEnd w:id="706"/>
    </w:p>
    <w:p w14:paraId="76C933D6" w14:textId="77777777" w:rsidR="005C660C" w:rsidRPr="009B6FBA" w:rsidRDefault="005C660C" w:rsidP="005C660C">
      <w:pPr>
        <w:keepLines/>
        <w:overflowPunct w:val="0"/>
        <w:autoSpaceDE w:val="0"/>
        <w:autoSpaceDN w:val="0"/>
        <w:adjustRightInd w:val="0"/>
        <w:textAlignment w:val="baseline"/>
        <w:rPr>
          <w:lang w:eastAsia="ko-KR"/>
        </w:rPr>
      </w:pPr>
      <w:r w:rsidRPr="009B6FBA">
        <w:rPr>
          <w:lang w:eastAsia="ko-KR"/>
        </w:rPr>
        <w:t xml:space="preserve">The IE </w:t>
      </w:r>
      <w:r w:rsidRPr="009B6FBA">
        <w:rPr>
          <w:i/>
          <w:lang w:eastAsia="ko-KR"/>
        </w:rPr>
        <w:t>HA-</w:t>
      </w:r>
      <w:r w:rsidRPr="009B6FBA">
        <w:rPr>
          <w:i/>
          <w:noProof/>
          <w:lang w:eastAsia="ko-KR"/>
        </w:rPr>
        <w:t xml:space="preserve">EllipsoidPointWithAltitudeAndScalableUncertaintyEllipsoid </w:t>
      </w:r>
      <w:r w:rsidRPr="009B6FBA">
        <w:rPr>
          <w:noProof/>
          <w:lang w:eastAsia="ko-KR"/>
        </w:rPr>
        <w:t>is</w:t>
      </w:r>
      <w:r w:rsidRPr="009B6FBA">
        <w:rPr>
          <w:lang w:eastAsia="ko-KR"/>
        </w:rPr>
        <w:t xml:space="preserve"> used to describe a geographic shape as defined in TS 23.032 [15].</w:t>
      </w:r>
    </w:p>
    <w:p w14:paraId="01A42BD7" w14:textId="77777777" w:rsidR="005C660C" w:rsidRPr="009B6FBA" w:rsidRDefault="005C660C" w:rsidP="005C660C">
      <w:pPr>
        <w:pStyle w:val="PL"/>
        <w:shd w:val="clear" w:color="auto" w:fill="E6E6E6"/>
      </w:pPr>
      <w:r w:rsidRPr="009B6FBA">
        <w:t>-- ASN1START</w:t>
      </w:r>
    </w:p>
    <w:p w14:paraId="12327860" w14:textId="77777777" w:rsidR="005C660C" w:rsidRPr="009B6FBA" w:rsidRDefault="005C660C" w:rsidP="005C660C">
      <w:pPr>
        <w:pStyle w:val="PL"/>
        <w:shd w:val="clear" w:color="auto" w:fill="E6E6E6"/>
      </w:pPr>
    </w:p>
    <w:p w14:paraId="786E4DD3" w14:textId="77777777" w:rsidR="005C660C" w:rsidRPr="009B6FBA" w:rsidRDefault="005C660C" w:rsidP="005C660C">
      <w:pPr>
        <w:pStyle w:val="PL"/>
        <w:shd w:val="clear" w:color="auto" w:fill="E6E6E6"/>
      </w:pPr>
      <w:r w:rsidRPr="009B6FBA">
        <w:t>HA-EllipsoidPointWithAltitudeAndScalableUncertaintyEllipsoid-r16 ::= SEQUENCE {</w:t>
      </w:r>
    </w:p>
    <w:p w14:paraId="3AAC91F0" w14:textId="53683B23" w:rsidR="005C660C" w:rsidRPr="009B6FBA" w:rsidRDefault="005C660C" w:rsidP="005C660C">
      <w:pPr>
        <w:pStyle w:val="PL"/>
        <w:shd w:val="clear" w:color="auto" w:fill="E6E6E6"/>
      </w:pPr>
      <w:r w:rsidRPr="009B6FBA">
        <w:tab/>
        <w:t>degreesLatitude-r16</w:t>
      </w:r>
      <w:r w:rsidRPr="009B6FBA">
        <w:tab/>
      </w:r>
      <w:r w:rsidRPr="009B6FBA">
        <w:tab/>
      </w:r>
      <w:r w:rsidRPr="009B6FBA">
        <w:tab/>
      </w:r>
      <w:r w:rsidRPr="009B6FBA">
        <w:tab/>
      </w:r>
      <w:r w:rsidR="00C051B6" w:rsidRPr="009B6FBA">
        <w:tab/>
      </w:r>
      <w:r w:rsidR="00C051B6" w:rsidRPr="009B6FBA">
        <w:tab/>
      </w:r>
      <w:r w:rsidR="00C051B6" w:rsidRPr="009B6FBA">
        <w:tab/>
      </w:r>
      <w:r w:rsidRPr="009B6FBA">
        <w:t>INTEGER(-2147483648..2147483647),</w:t>
      </w:r>
    </w:p>
    <w:p w14:paraId="09676873" w14:textId="76D455EF" w:rsidR="005C660C" w:rsidRPr="009B6FBA" w:rsidRDefault="005C660C" w:rsidP="005C660C">
      <w:pPr>
        <w:pStyle w:val="PL"/>
        <w:shd w:val="clear" w:color="auto" w:fill="E6E6E6"/>
      </w:pPr>
      <w:r w:rsidRPr="009B6FBA">
        <w:tab/>
        <w:t>degreesLongitude-r16</w:t>
      </w:r>
      <w:r w:rsidRPr="009B6FBA">
        <w:tab/>
      </w:r>
      <w:r w:rsidRPr="009B6FBA">
        <w:tab/>
      </w:r>
      <w:r w:rsidRPr="009B6FBA">
        <w:tab/>
      </w:r>
      <w:r w:rsidR="00C051B6" w:rsidRPr="009B6FBA">
        <w:tab/>
      </w:r>
      <w:r w:rsidR="00C051B6" w:rsidRPr="009B6FBA">
        <w:tab/>
      </w:r>
      <w:r w:rsidR="00C051B6" w:rsidRPr="009B6FBA">
        <w:tab/>
      </w:r>
      <w:r w:rsidRPr="009B6FBA">
        <w:t>INTEGER(-2147483648..2147483647),</w:t>
      </w:r>
    </w:p>
    <w:p w14:paraId="5F1EC976" w14:textId="2C9EADEE" w:rsidR="005C660C" w:rsidRPr="009B6FBA" w:rsidRDefault="005C660C" w:rsidP="005C660C">
      <w:pPr>
        <w:pStyle w:val="PL"/>
        <w:shd w:val="clear" w:color="auto" w:fill="E6E6E6"/>
      </w:pPr>
      <w:r w:rsidRPr="009B6FBA">
        <w:tab/>
        <w:t>altitude-r16</w:t>
      </w:r>
      <w:r w:rsidRPr="009B6FBA">
        <w:tab/>
      </w:r>
      <w:r w:rsidRPr="009B6FBA">
        <w:tab/>
      </w:r>
      <w:r w:rsidRPr="009B6FBA">
        <w:tab/>
      </w:r>
      <w:r w:rsidRPr="009B6FBA">
        <w:tab/>
      </w:r>
      <w:r w:rsidRPr="009B6FBA">
        <w:tab/>
      </w:r>
      <w:r w:rsidR="00C051B6" w:rsidRPr="009B6FBA">
        <w:tab/>
      </w:r>
      <w:r w:rsidR="00C051B6" w:rsidRPr="009B6FBA">
        <w:tab/>
      </w:r>
      <w:r w:rsidR="00C051B6" w:rsidRPr="009B6FBA">
        <w:tab/>
      </w:r>
      <w:r w:rsidRPr="009B6FBA">
        <w:t>INTEGER(-64000..1280000),</w:t>
      </w:r>
    </w:p>
    <w:p w14:paraId="3B238ADC" w14:textId="07671879" w:rsidR="005C660C" w:rsidRPr="009B6FBA" w:rsidRDefault="005C660C" w:rsidP="005C660C">
      <w:pPr>
        <w:pStyle w:val="PL"/>
        <w:shd w:val="clear" w:color="auto" w:fill="E6E6E6"/>
      </w:pPr>
      <w:r w:rsidRPr="009B6FBA">
        <w:tab/>
        <w:t>uncertaintySemiMajor-r16</w:t>
      </w:r>
      <w:r w:rsidRPr="009B6FBA">
        <w:tab/>
      </w:r>
      <w:r w:rsidRPr="009B6FBA">
        <w:tab/>
      </w:r>
      <w:r w:rsidR="00C051B6" w:rsidRPr="009B6FBA">
        <w:tab/>
      </w:r>
      <w:r w:rsidR="00C051B6" w:rsidRPr="009B6FBA">
        <w:tab/>
      </w:r>
      <w:r w:rsidR="00C051B6" w:rsidRPr="009B6FBA">
        <w:tab/>
      </w:r>
      <w:r w:rsidRPr="009B6FBA">
        <w:t>INTEGER (0..255),</w:t>
      </w:r>
    </w:p>
    <w:p w14:paraId="5D92EF57" w14:textId="63BBEC6A" w:rsidR="005C660C" w:rsidRPr="009B6FBA" w:rsidRDefault="005C660C" w:rsidP="005C660C">
      <w:pPr>
        <w:pStyle w:val="PL"/>
        <w:shd w:val="clear" w:color="auto" w:fill="E6E6E6"/>
      </w:pPr>
      <w:r w:rsidRPr="009B6FBA">
        <w:tab/>
        <w:t>uncertaintySemiMinor-r16</w:t>
      </w:r>
      <w:r w:rsidRPr="009B6FBA">
        <w:tab/>
      </w:r>
      <w:r w:rsidRPr="009B6FBA">
        <w:tab/>
      </w:r>
      <w:r w:rsidR="00C051B6" w:rsidRPr="009B6FBA">
        <w:tab/>
      </w:r>
      <w:r w:rsidR="00C051B6" w:rsidRPr="009B6FBA">
        <w:tab/>
      </w:r>
      <w:r w:rsidR="00C051B6" w:rsidRPr="009B6FBA">
        <w:tab/>
      </w:r>
      <w:r w:rsidRPr="009B6FBA">
        <w:t>INTEGER (0..255),</w:t>
      </w:r>
    </w:p>
    <w:p w14:paraId="68F4B924" w14:textId="0789617C" w:rsidR="005C660C" w:rsidRPr="009B6FBA" w:rsidRDefault="005C660C" w:rsidP="005C660C">
      <w:pPr>
        <w:pStyle w:val="PL"/>
        <w:shd w:val="clear" w:color="auto" w:fill="E6E6E6"/>
      </w:pPr>
      <w:r w:rsidRPr="009B6FBA">
        <w:tab/>
        <w:t>orientationMajorAxis-r16</w:t>
      </w:r>
      <w:r w:rsidRPr="009B6FBA">
        <w:tab/>
      </w:r>
      <w:r w:rsidR="00C051B6" w:rsidRPr="009B6FBA">
        <w:tab/>
      </w:r>
      <w:r w:rsidR="00C051B6" w:rsidRPr="009B6FBA">
        <w:tab/>
      </w:r>
      <w:r w:rsidR="00C051B6" w:rsidRPr="009B6FBA">
        <w:tab/>
      </w:r>
      <w:r w:rsidR="00C051B6" w:rsidRPr="009B6FBA">
        <w:tab/>
      </w:r>
      <w:r w:rsidRPr="009B6FBA">
        <w:t>INTEGER (0..179),</w:t>
      </w:r>
    </w:p>
    <w:p w14:paraId="0F6F806F" w14:textId="606AA924" w:rsidR="005C660C" w:rsidRPr="009B6FBA" w:rsidRDefault="005C660C" w:rsidP="005C660C">
      <w:pPr>
        <w:pStyle w:val="PL"/>
        <w:shd w:val="clear" w:color="auto" w:fill="E6E6E6"/>
      </w:pPr>
      <w:r w:rsidRPr="009B6FBA">
        <w:tab/>
        <w:t>horizontalConfidence-r16</w:t>
      </w:r>
      <w:r w:rsidRPr="009B6FBA">
        <w:tab/>
      </w:r>
      <w:r w:rsidRPr="009B6FBA">
        <w:tab/>
      </w:r>
      <w:r w:rsidR="00C051B6" w:rsidRPr="009B6FBA">
        <w:tab/>
      </w:r>
      <w:r w:rsidR="00C051B6" w:rsidRPr="009B6FBA">
        <w:tab/>
      </w:r>
      <w:r w:rsidR="00C051B6" w:rsidRPr="009B6FBA">
        <w:tab/>
      </w:r>
      <w:r w:rsidRPr="009B6FBA">
        <w:t>INTEGER (0..100),</w:t>
      </w:r>
    </w:p>
    <w:p w14:paraId="439EDA72" w14:textId="69CE7258" w:rsidR="005C660C" w:rsidRPr="009B6FBA" w:rsidRDefault="005C660C" w:rsidP="005C660C">
      <w:pPr>
        <w:pStyle w:val="PL"/>
        <w:shd w:val="clear" w:color="auto" w:fill="E6E6E6"/>
      </w:pPr>
      <w:r w:rsidRPr="009B6FBA">
        <w:tab/>
        <w:t>uncertaintyAltitude-r16</w:t>
      </w:r>
      <w:r w:rsidRPr="009B6FBA">
        <w:tab/>
      </w:r>
      <w:r w:rsidRPr="009B6FBA">
        <w:tab/>
      </w:r>
      <w:r w:rsidRPr="009B6FBA">
        <w:tab/>
      </w:r>
      <w:r w:rsidR="00C051B6" w:rsidRPr="009B6FBA">
        <w:tab/>
      </w:r>
      <w:r w:rsidR="00C051B6" w:rsidRPr="009B6FBA">
        <w:tab/>
      </w:r>
      <w:r w:rsidR="00C051B6" w:rsidRPr="009B6FBA">
        <w:tab/>
      </w:r>
      <w:r w:rsidRPr="009B6FBA">
        <w:t>INTEGER (0..255),</w:t>
      </w:r>
    </w:p>
    <w:p w14:paraId="402F2320" w14:textId="5D019C2E" w:rsidR="005C660C" w:rsidRPr="009B6FBA" w:rsidRDefault="005C660C" w:rsidP="005C660C">
      <w:pPr>
        <w:pStyle w:val="PL"/>
        <w:shd w:val="clear" w:color="auto" w:fill="E6E6E6"/>
      </w:pPr>
      <w:r w:rsidRPr="009B6FBA">
        <w:tab/>
        <w:t>verticalConfidence-r16</w:t>
      </w:r>
      <w:r w:rsidRPr="009B6FBA">
        <w:tab/>
      </w:r>
      <w:r w:rsidRPr="009B6FBA">
        <w:tab/>
      </w:r>
      <w:r w:rsidRPr="009B6FBA">
        <w:tab/>
      </w:r>
      <w:r w:rsidR="00C051B6" w:rsidRPr="009B6FBA">
        <w:tab/>
      </w:r>
      <w:r w:rsidR="00C051B6" w:rsidRPr="009B6FBA">
        <w:tab/>
      </w:r>
      <w:r w:rsidR="00C051B6" w:rsidRPr="009B6FBA">
        <w:tab/>
      </w:r>
      <w:r w:rsidRPr="009B6FBA">
        <w:t>INTEGER (0..100),</w:t>
      </w:r>
    </w:p>
    <w:p w14:paraId="6B63690D" w14:textId="2B45A6C9" w:rsidR="005C660C" w:rsidRPr="009B6FBA" w:rsidRDefault="005C660C" w:rsidP="005C660C">
      <w:pPr>
        <w:pStyle w:val="PL"/>
        <w:shd w:val="clear" w:color="auto" w:fill="E6E6E6"/>
      </w:pPr>
      <w:r w:rsidRPr="009B6FBA">
        <w:tab/>
        <w:t>ha-HorizontalExtendedRangeUsed-r16</w:t>
      </w:r>
      <w:r w:rsidRPr="009B6FBA">
        <w:tab/>
      </w:r>
      <w:r w:rsidR="00C051B6" w:rsidRPr="009B6FBA">
        <w:tab/>
      </w:r>
      <w:r w:rsidRPr="009B6FBA">
        <w:tab/>
        <w:t>BOOLEAN,</w:t>
      </w:r>
    </w:p>
    <w:p w14:paraId="5FC1FD2D" w14:textId="7ADEC8CD" w:rsidR="005C660C" w:rsidRPr="009B6FBA" w:rsidRDefault="005C660C" w:rsidP="005C660C">
      <w:pPr>
        <w:pStyle w:val="PL"/>
        <w:shd w:val="clear" w:color="auto" w:fill="E6E6E6"/>
      </w:pPr>
      <w:r w:rsidRPr="009B6FBA">
        <w:tab/>
        <w:t>ha-VerticalExtendedRangeUsed-r16</w:t>
      </w:r>
      <w:r w:rsidRPr="009B6FBA">
        <w:tab/>
      </w:r>
      <w:r w:rsidRPr="009B6FBA">
        <w:tab/>
      </w:r>
      <w:r w:rsidR="00C051B6" w:rsidRPr="009B6FBA">
        <w:tab/>
      </w:r>
      <w:r w:rsidRPr="009B6FBA">
        <w:t>BOOLEAN</w:t>
      </w:r>
    </w:p>
    <w:p w14:paraId="6D0DE11D" w14:textId="301A7F17" w:rsidR="005C660C" w:rsidRPr="009B6FBA" w:rsidRDefault="005C660C" w:rsidP="005C660C">
      <w:pPr>
        <w:pStyle w:val="PL"/>
        <w:shd w:val="clear" w:color="auto" w:fill="E6E6E6"/>
      </w:pPr>
      <w:r w:rsidRPr="009B6FBA">
        <w:t>}</w:t>
      </w:r>
    </w:p>
    <w:p w14:paraId="4881FFEF" w14:textId="77777777" w:rsidR="005C660C" w:rsidRPr="009B6FBA" w:rsidRDefault="005C660C" w:rsidP="005C660C">
      <w:pPr>
        <w:pStyle w:val="PL"/>
        <w:shd w:val="clear" w:color="auto" w:fill="E6E6E6"/>
      </w:pPr>
      <w:r w:rsidRPr="009B6FBA">
        <w:t>-- ASN1STOP</w:t>
      </w:r>
    </w:p>
    <w:p w14:paraId="3B3D7B2B" w14:textId="77777777" w:rsidR="005C660C" w:rsidRPr="009B6FBA" w:rsidRDefault="005C660C" w:rsidP="005C660C">
      <w:pPr>
        <w:overflowPunct w:val="0"/>
        <w:autoSpaceDE w:val="0"/>
        <w:autoSpaceDN w:val="0"/>
        <w:adjustRightInd w:val="0"/>
        <w:textAlignment w:val="baseline"/>
        <w:rPr>
          <w:iCs/>
          <w:lang w:eastAsia="ko-KR"/>
        </w:rPr>
      </w:pPr>
    </w:p>
    <w:p w14:paraId="40AAE1E2" w14:textId="77777777" w:rsidR="005C660C" w:rsidRPr="009B6FBA" w:rsidRDefault="005C660C" w:rsidP="00B76FD0">
      <w:pPr>
        <w:pStyle w:val="Heading4"/>
        <w:rPr>
          <w:noProof/>
        </w:rPr>
      </w:pPr>
      <w:bookmarkStart w:id="707" w:name="_Toc163151183"/>
      <w:r w:rsidRPr="009B6FBA">
        <w:lastRenderedPageBreak/>
        <w:t>–</w:t>
      </w:r>
      <w:r w:rsidRPr="009B6FBA">
        <w:tab/>
      </w:r>
      <w:r w:rsidRPr="009B6FBA">
        <w:rPr>
          <w:i/>
          <w:iCs/>
        </w:rPr>
        <w:t>HA-</w:t>
      </w:r>
      <w:r w:rsidRPr="009B6FBA">
        <w:rPr>
          <w:i/>
          <w:iCs/>
          <w:noProof/>
        </w:rPr>
        <w:t>EllipsoidPointWithScalableUncertaintyEllipse</w:t>
      </w:r>
      <w:bookmarkEnd w:id="707"/>
    </w:p>
    <w:p w14:paraId="76A87CF4" w14:textId="77777777" w:rsidR="005C660C" w:rsidRPr="009B6FBA" w:rsidRDefault="005C660C" w:rsidP="005C660C">
      <w:pPr>
        <w:keepLines/>
        <w:overflowPunct w:val="0"/>
        <w:autoSpaceDE w:val="0"/>
        <w:autoSpaceDN w:val="0"/>
        <w:adjustRightInd w:val="0"/>
        <w:textAlignment w:val="baseline"/>
        <w:rPr>
          <w:lang w:eastAsia="ko-KR"/>
        </w:rPr>
      </w:pPr>
      <w:r w:rsidRPr="009B6FBA">
        <w:rPr>
          <w:lang w:eastAsia="ko-KR"/>
        </w:rPr>
        <w:t xml:space="preserve">The IE </w:t>
      </w:r>
      <w:r w:rsidRPr="009B6FBA">
        <w:rPr>
          <w:i/>
          <w:lang w:eastAsia="ko-KR"/>
        </w:rPr>
        <w:t>HA-</w:t>
      </w:r>
      <w:r w:rsidRPr="009B6FBA">
        <w:rPr>
          <w:i/>
          <w:noProof/>
          <w:lang w:eastAsia="ko-KR"/>
        </w:rPr>
        <w:t xml:space="preserve">EllipsoidPointWithScalableUncertaintyEllipse </w:t>
      </w:r>
      <w:r w:rsidRPr="009B6FBA">
        <w:rPr>
          <w:noProof/>
          <w:lang w:eastAsia="ko-KR"/>
        </w:rPr>
        <w:t>is</w:t>
      </w:r>
      <w:r w:rsidRPr="009B6FBA">
        <w:rPr>
          <w:lang w:eastAsia="ko-KR"/>
        </w:rPr>
        <w:t xml:space="preserve"> used to describe a geographic shape as defined in TS 23.032 [15].</w:t>
      </w:r>
    </w:p>
    <w:p w14:paraId="6F1D79DA" w14:textId="77777777" w:rsidR="005C660C" w:rsidRPr="009B6FBA" w:rsidRDefault="005C660C" w:rsidP="005C660C">
      <w:pPr>
        <w:pStyle w:val="PL"/>
        <w:shd w:val="clear" w:color="auto" w:fill="E6E6E6"/>
      </w:pPr>
      <w:r w:rsidRPr="009B6FBA">
        <w:t>-- ASN1START</w:t>
      </w:r>
    </w:p>
    <w:p w14:paraId="58D89755" w14:textId="77777777" w:rsidR="005C660C" w:rsidRPr="009B6FBA" w:rsidRDefault="005C660C" w:rsidP="005C660C">
      <w:pPr>
        <w:pStyle w:val="PL"/>
        <w:shd w:val="clear" w:color="auto" w:fill="E6E6E6"/>
      </w:pPr>
    </w:p>
    <w:p w14:paraId="0D9D2DC0" w14:textId="42AC7B8E" w:rsidR="005C660C" w:rsidRPr="009B6FBA" w:rsidRDefault="005C660C" w:rsidP="005C660C">
      <w:pPr>
        <w:pStyle w:val="PL"/>
        <w:shd w:val="clear" w:color="auto" w:fill="E6E6E6"/>
      </w:pPr>
      <w:r w:rsidRPr="009B6FBA">
        <w:t>HA-EllipsoidPointWithScalab</w:t>
      </w:r>
      <w:r w:rsidR="00E22F82" w:rsidRPr="009B6FBA">
        <w:t>le</w:t>
      </w:r>
      <w:r w:rsidRPr="009B6FBA">
        <w:t>UncertaintyEllipse-r16 ::= SEQUENCE {</w:t>
      </w:r>
    </w:p>
    <w:p w14:paraId="61F0D406" w14:textId="77777777" w:rsidR="005C660C" w:rsidRPr="009B6FBA" w:rsidRDefault="005C660C" w:rsidP="005C660C">
      <w:pPr>
        <w:pStyle w:val="PL"/>
        <w:shd w:val="clear" w:color="auto" w:fill="E6E6E6"/>
      </w:pPr>
      <w:r w:rsidRPr="009B6FBA">
        <w:tab/>
        <w:t>degreesLatitude-r16</w:t>
      </w:r>
      <w:r w:rsidRPr="009B6FBA">
        <w:tab/>
      </w:r>
      <w:r w:rsidRPr="009B6FBA">
        <w:tab/>
      </w:r>
      <w:r w:rsidRPr="009B6FBA">
        <w:tab/>
      </w:r>
      <w:r w:rsidRPr="009B6FBA">
        <w:tab/>
      </w:r>
      <w:r w:rsidRPr="009B6FBA">
        <w:tab/>
      </w:r>
      <w:r w:rsidRPr="009B6FBA">
        <w:tab/>
      </w:r>
      <w:r w:rsidRPr="009B6FBA">
        <w:tab/>
        <w:t>INTEGER(-2147483648..2147483647),</w:t>
      </w:r>
    </w:p>
    <w:p w14:paraId="6F02C9A3" w14:textId="77777777" w:rsidR="005C660C" w:rsidRPr="009B6FBA" w:rsidRDefault="005C660C" w:rsidP="005C660C">
      <w:pPr>
        <w:pStyle w:val="PL"/>
        <w:shd w:val="clear" w:color="auto" w:fill="E6E6E6"/>
      </w:pPr>
      <w:r w:rsidRPr="009B6FBA">
        <w:tab/>
        <w:t>degreesLongitude-r16</w:t>
      </w:r>
      <w:r w:rsidRPr="009B6FBA">
        <w:tab/>
      </w:r>
      <w:r w:rsidRPr="009B6FBA">
        <w:tab/>
      </w:r>
      <w:r w:rsidRPr="009B6FBA">
        <w:tab/>
      </w:r>
      <w:r w:rsidRPr="009B6FBA">
        <w:tab/>
      </w:r>
      <w:r w:rsidRPr="009B6FBA">
        <w:tab/>
      </w:r>
      <w:r w:rsidRPr="009B6FBA">
        <w:tab/>
        <w:t>INTEGER(-2147483648..2147483647),</w:t>
      </w:r>
    </w:p>
    <w:p w14:paraId="58FE5BCA" w14:textId="77777777" w:rsidR="005C660C" w:rsidRPr="009B6FBA" w:rsidRDefault="005C660C" w:rsidP="005C660C">
      <w:pPr>
        <w:pStyle w:val="PL"/>
        <w:shd w:val="clear" w:color="auto" w:fill="E6E6E6"/>
      </w:pPr>
      <w:r w:rsidRPr="009B6FBA">
        <w:tab/>
        <w:t>uncertaintySemiMajor-r16</w:t>
      </w:r>
      <w:r w:rsidRPr="009B6FBA">
        <w:tab/>
      </w:r>
      <w:r w:rsidRPr="009B6FBA">
        <w:tab/>
      </w:r>
      <w:r w:rsidRPr="009B6FBA">
        <w:tab/>
      </w:r>
      <w:r w:rsidRPr="009B6FBA">
        <w:tab/>
      </w:r>
      <w:r w:rsidRPr="009B6FBA">
        <w:tab/>
        <w:t>INTEGER (0..255),</w:t>
      </w:r>
    </w:p>
    <w:p w14:paraId="31142BAD" w14:textId="77777777" w:rsidR="005C660C" w:rsidRPr="009B6FBA" w:rsidRDefault="005C660C" w:rsidP="005C660C">
      <w:pPr>
        <w:pStyle w:val="PL"/>
        <w:shd w:val="clear" w:color="auto" w:fill="E6E6E6"/>
      </w:pPr>
      <w:r w:rsidRPr="009B6FBA">
        <w:tab/>
        <w:t>uncertaintySemiMinor-r16</w:t>
      </w:r>
      <w:r w:rsidRPr="009B6FBA">
        <w:tab/>
      </w:r>
      <w:r w:rsidRPr="009B6FBA">
        <w:tab/>
      </w:r>
      <w:r w:rsidRPr="009B6FBA">
        <w:tab/>
      </w:r>
      <w:r w:rsidRPr="009B6FBA">
        <w:tab/>
      </w:r>
      <w:r w:rsidRPr="009B6FBA">
        <w:tab/>
        <w:t>INTEGER (0..255),</w:t>
      </w:r>
    </w:p>
    <w:p w14:paraId="6DDC56C6" w14:textId="77777777" w:rsidR="005C660C" w:rsidRPr="009B6FBA" w:rsidRDefault="005C660C" w:rsidP="005C660C">
      <w:pPr>
        <w:pStyle w:val="PL"/>
        <w:shd w:val="clear" w:color="auto" w:fill="E6E6E6"/>
      </w:pPr>
      <w:r w:rsidRPr="009B6FBA">
        <w:tab/>
        <w:t>orientationMajorAxis-r16</w:t>
      </w:r>
      <w:r w:rsidRPr="009B6FBA">
        <w:tab/>
      </w:r>
      <w:r w:rsidRPr="009B6FBA">
        <w:tab/>
      </w:r>
      <w:r w:rsidRPr="009B6FBA">
        <w:tab/>
      </w:r>
      <w:r w:rsidRPr="009B6FBA">
        <w:tab/>
      </w:r>
      <w:r w:rsidRPr="009B6FBA">
        <w:tab/>
        <w:t>INTEGER (0..179),</w:t>
      </w:r>
    </w:p>
    <w:p w14:paraId="38F9DC59" w14:textId="77777777" w:rsidR="005C660C" w:rsidRPr="009B6FBA" w:rsidRDefault="005C660C" w:rsidP="005C660C">
      <w:pPr>
        <w:pStyle w:val="PL"/>
        <w:shd w:val="clear" w:color="auto" w:fill="E6E6E6"/>
      </w:pPr>
      <w:r w:rsidRPr="009B6FBA">
        <w:tab/>
        <w:t>confidence-r16</w:t>
      </w:r>
      <w:r w:rsidRPr="009B6FBA">
        <w:tab/>
      </w:r>
      <w:r w:rsidRPr="009B6FBA">
        <w:tab/>
      </w:r>
      <w:r w:rsidRPr="009B6FBA">
        <w:tab/>
      </w:r>
      <w:r w:rsidRPr="009B6FBA">
        <w:tab/>
      </w:r>
      <w:r w:rsidRPr="009B6FBA">
        <w:tab/>
      </w:r>
      <w:r w:rsidRPr="009B6FBA">
        <w:tab/>
      </w:r>
      <w:r w:rsidRPr="009B6FBA">
        <w:tab/>
      </w:r>
      <w:r w:rsidRPr="009B6FBA">
        <w:tab/>
        <w:t>INTEGER (0..100),</w:t>
      </w:r>
    </w:p>
    <w:p w14:paraId="648703E4" w14:textId="692EAD30" w:rsidR="005C660C" w:rsidRPr="009B6FBA" w:rsidRDefault="005C660C" w:rsidP="005C660C">
      <w:pPr>
        <w:pStyle w:val="PL"/>
        <w:shd w:val="clear" w:color="auto" w:fill="E6E6E6"/>
      </w:pPr>
      <w:r w:rsidRPr="009B6FBA">
        <w:tab/>
        <w:t>ha-ExtendedUncertaintyRangeUsed-r16</w:t>
      </w:r>
      <w:r w:rsidRPr="009B6FBA">
        <w:tab/>
      </w:r>
      <w:r w:rsidRPr="009B6FBA">
        <w:tab/>
      </w:r>
      <w:r w:rsidRPr="009B6FBA">
        <w:tab/>
        <w:t>BOOLEAN</w:t>
      </w:r>
    </w:p>
    <w:p w14:paraId="26146265" w14:textId="2AAD3F8F" w:rsidR="005C660C" w:rsidRPr="009B6FBA" w:rsidRDefault="005C660C" w:rsidP="005C660C">
      <w:pPr>
        <w:pStyle w:val="PL"/>
        <w:shd w:val="clear" w:color="auto" w:fill="E6E6E6"/>
      </w:pPr>
      <w:r w:rsidRPr="009B6FBA">
        <w:t>}</w:t>
      </w:r>
    </w:p>
    <w:p w14:paraId="770F91E2" w14:textId="77777777" w:rsidR="005C660C" w:rsidRPr="009B6FBA" w:rsidRDefault="005C660C" w:rsidP="005C660C">
      <w:pPr>
        <w:pStyle w:val="PL"/>
        <w:shd w:val="clear" w:color="auto" w:fill="E6E6E6"/>
      </w:pPr>
      <w:r w:rsidRPr="009B6FBA">
        <w:t>-- ASN1STOP</w:t>
      </w:r>
    </w:p>
    <w:p w14:paraId="58A5BDD1" w14:textId="77777777" w:rsidR="005C660C" w:rsidRPr="009B6FBA" w:rsidRDefault="005C660C" w:rsidP="005E110F">
      <w:pPr>
        <w:rPr>
          <w:iCs/>
          <w:lang w:eastAsia="ko-KR"/>
        </w:rPr>
      </w:pPr>
    </w:p>
    <w:p w14:paraId="4E540378" w14:textId="77777777" w:rsidR="006751C4" w:rsidRPr="009B6FBA" w:rsidRDefault="006751C4" w:rsidP="006751C4">
      <w:pPr>
        <w:pStyle w:val="Heading4"/>
        <w:rPr>
          <w:i/>
          <w:iCs/>
          <w:noProof/>
          <w:lang w:eastAsia="ko-KR"/>
        </w:rPr>
      </w:pPr>
      <w:bookmarkStart w:id="708" w:name="_Toc27765165"/>
      <w:bookmarkStart w:id="709" w:name="_Toc37680822"/>
      <w:bookmarkStart w:id="710" w:name="_Toc46486393"/>
      <w:bookmarkStart w:id="711" w:name="_Toc52546738"/>
      <w:bookmarkStart w:id="712" w:name="_Toc52547268"/>
      <w:bookmarkStart w:id="713" w:name="_Toc52547798"/>
      <w:bookmarkStart w:id="714" w:name="_Toc52548328"/>
      <w:bookmarkStart w:id="715" w:name="_Toc163151184"/>
      <w:r w:rsidRPr="009B6FBA">
        <w:rPr>
          <w:i/>
          <w:iCs/>
          <w:lang w:eastAsia="ko-KR"/>
        </w:rPr>
        <w:t>–</w:t>
      </w:r>
      <w:r w:rsidRPr="009B6FBA">
        <w:rPr>
          <w:i/>
          <w:iCs/>
          <w:lang w:eastAsia="ko-KR"/>
        </w:rPr>
        <w:tab/>
        <w:t>HighAccuracy</w:t>
      </w:r>
      <w:r w:rsidRPr="009B6FBA">
        <w:rPr>
          <w:i/>
          <w:iCs/>
          <w:noProof/>
          <w:lang w:eastAsia="ko-KR"/>
        </w:rPr>
        <w:t>EllipsoidPointWithUncertaintyEllipse</w:t>
      </w:r>
      <w:bookmarkEnd w:id="708"/>
      <w:bookmarkEnd w:id="709"/>
      <w:bookmarkEnd w:id="710"/>
      <w:bookmarkEnd w:id="711"/>
      <w:bookmarkEnd w:id="712"/>
      <w:bookmarkEnd w:id="713"/>
      <w:bookmarkEnd w:id="714"/>
      <w:bookmarkEnd w:id="715"/>
    </w:p>
    <w:p w14:paraId="0815F281" w14:textId="77777777" w:rsidR="006751C4" w:rsidRPr="009B6FBA" w:rsidRDefault="006751C4" w:rsidP="006751C4">
      <w:pPr>
        <w:keepLines/>
        <w:rPr>
          <w:lang w:eastAsia="ko-KR"/>
        </w:rPr>
      </w:pPr>
      <w:r w:rsidRPr="009B6FBA">
        <w:rPr>
          <w:lang w:eastAsia="ko-KR"/>
        </w:rPr>
        <w:t xml:space="preserve">The IE </w:t>
      </w:r>
      <w:r w:rsidRPr="009B6FBA">
        <w:rPr>
          <w:i/>
          <w:iCs/>
          <w:lang w:eastAsia="ko-KR"/>
        </w:rPr>
        <w:t>HighAccuracy</w:t>
      </w:r>
      <w:r w:rsidRPr="009B6FBA">
        <w:rPr>
          <w:i/>
          <w:iCs/>
          <w:noProof/>
          <w:lang w:eastAsia="ko-KR"/>
        </w:rPr>
        <w:t>EllipsoidPointWithUncertaintyEllipse</w:t>
      </w:r>
      <w:r w:rsidRPr="009B6FBA">
        <w:rPr>
          <w:i/>
          <w:noProof/>
          <w:lang w:eastAsia="ko-KR"/>
        </w:rPr>
        <w:t xml:space="preserve"> </w:t>
      </w:r>
      <w:r w:rsidRPr="009B6FBA">
        <w:rPr>
          <w:noProof/>
          <w:lang w:eastAsia="ko-KR"/>
        </w:rPr>
        <w:t>is</w:t>
      </w:r>
      <w:r w:rsidRPr="009B6FBA">
        <w:rPr>
          <w:lang w:eastAsia="ko-KR"/>
        </w:rPr>
        <w:t xml:space="preserve"> used to describe a geographic shape as defined in TS 23.032 [15].</w:t>
      </w:r>
    </w:p>
    <w:p w14:paraId="4D050585" w14:textId="77777777" w:rsidR="006751C4" w:rsidRPr="009B6FBA" w:rsidRDefault="006751C4" w:rsidP="006751C4">
      <w:pPr>
        <w:pStyle w:val="PL"/>
        <w:shd w:val="clear" w:color="auto" w:fill="E6E6E6"/>
        <w:rPr>
          <w:lang w:eastAsia="ko-KR"/>
        </w:rPr>
      </w:pPr>
      <w:r w:rsidRPr="009B6FBA">
        <w:rPr>
          <w:lang w:eastAsia="ko-KR"/>
        </w:rPr>
        <w:t>-- ASN1START</w:t>
      </w:r>
    </w:p>
    <w:p w14:paraId="54B1A42B" w14:textId="77777777" w:rsidR="006751C4" w:rsidRPr="009B6FBA" w:rsidRDefault="006751C4" w:rsidP="006751C4">
      <w:pPr>
        <w:pStyle w:val="PL"/>
        <w:shd w:val="clear" w:color="auto" w:fill="E6E6E6"/>
        <w:rPr>
          <w:lang w:eastAsia="ko-KR"/>
        </w:rPr>
      </w:pPr>
    </w:p>
    <w:p w14:paraId="3DF3F231" w14:textId="77777777" w:rsidR="006751C4" w:rsidRPr="009B6FBA" w:rsidRDefault="006751C4" w:rsidP="006751C4">
      <w:pPr>
        <w:pStyle w:val="PL"/>
        <w:shd w:val="clear" w:color="auto" w:fill="E6E6E6"/>
        <w:rPr>
          <w:lang w:eastAsia="ko-KR"/>
        </w:rPr>
      </w:pPr>
      <w:r w:rsidRPr="009B6FBA">
        <w:rPr>
          <w:snapToGrid w:val="0"/>
          <w:lang w:eastAsia="ko-KR"/>
        </w:rPr>
        <w:t xml:space="preserve">HighAccuracyEllipsoidPointWithUncertaintyEllipse-r15 </w:t>
      </w:r>
      <w:r w:rsidRPr="009B6FBA">
        <w:rPr>
          <w:lang w:eastAsia="ko-KR"/>
        </w:rPr>
        <w:t>::= SEQUENCE {</w:t>
      </w:r>
    </w:p>
    <w:p w14:paraId="529F2335" w14:textId="77777777" w:rsidR="006751C4" w:rsidRPr="009B6FBA" w:rsidRDefault="006751C4" w:rsidP="006751C4">
      <w:pPr>
        <w:pStyle w:val="PL"/>
        <w:shd w:val="clear" w:color="auto" w:fill="E6E6E6"/>
        <w:rPr>
          <w:snapToGrid w:val="0"/>
          <w:lang w:eastAsia="ko-KR"/>
        </w:rPr>
      </w:pPr>
      <w:r w:rsidRPr="009B6FBA">
        <w:rPr>
          <w:snapToGrid w:val="0"/>
          <w:lang w:eastAsia="ko-KR"/>
        </w:rPr>
        <w:tab/>
        <w:t>degreesLatitude-r15</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INTEGER(-2147483648..2147483647),</w:t>
      </w:r>
    </w:p>
    <w:p w14:paraId="3E168730" w14:textId="77777777" w:rsidR="006751C4" w:rsidRPr="009B6FBA" w:rsidRDefault="006751C4" w:rsidP="006751C4">
      <w:pPr>
        <w:pStyle w:val="PL"/>
        <w:shd w:val="clear" w:color="auto" w:fill="E6E6E6"/>
        <w:rPr>
          <w:snapToGrid w:val="0"/>
          <w:lang w:eastAsia="ko-KR"/>
        </w:rPr>
      </w:pPr>
      <w:r w:rsidRPr="009B6FBA">
        <w:rPr>
          <w:snapToGrid w:val="0"/>
          <w:lang w:eastAsia="ko-KR"/>
        </w:rPr>
        <w:tab/>
        <w:t>degreesLongitude-r15</w:t>
      </w:r>
      <w:r w:rsidRPr="009B6FBA">
        <w:rPr>
          <w:snapToGrid w:val="0"/>
          <w:lang w:eastAsia="ko-KR"/>
        </w:rPr>
        <w:tab/>
      </w:r>
      <w:r w:rsidRPr="009B6FBA">
        <w:rPr>
          <w:snapToGrid w:val="0"/>
          <w:lang w:eastAsia="ko-KR"/>
        </w:rPr>
        <w:tab/>
      </w:r>
      <w:r w:rsidRPr="009B6FBA">
        <w:rPr>
          <w:snapToGrid w:val="0"/>
          <w:lang w:eastAsia="ko-KR"/>
        </w:rPr>
        <w:tab/>
        <w:t>INTEGER(-2147483648..2147483647),</w:t>
      </w:r>
    </w:p>
    <w:p w14:paraId="014D1B9A" w14:textId="77777777" w:rsidR="006751C4" w:rsidRPr="009B6FBA" w:rsidRDefault="006751C4" w:rsidP="006751C4">
      <w:pPr>
        <w:pStyle w:val="PL"/>
        <w:shd w:val="clear" w:color="auto" w:fill="E6E6E6"/>
        <w:rPr>
          <w:snapToGrid w:val="0"/>
          <w:lang w:eastAsia="ko-KR"/>
        </w:rPr>
      </w:pPr>
      <w:r w:rsidRPr="009B6FBA">
        <w:rPr>
          <w:snapToGrid w:val="0"/>
          <w:lang w:eastAsia="ko-KR"/>
        </w:rPr>
        <w:tab/>
        <w:t>uncertaintySemiMajor-r15</w:t>
      </w:r>
      <w:r w:rsidRPr="009B6FBA">
        <w:rPr>
          <w:snapToGrid w:val="0"/>
          <w:lang w:eastAsia="ko-KR"/>
        </w:rPr>
        <w:tab/>
      </w:r>
      <w:r w:rsidRPr="009B6FBA">
        <w:rPr>
          <w:snapToGrid w:val="0"/>
          <w:lang w:eastAsia="ko-KR"/>
        </w:rPr>
        <w:tab/>
        <w:t>INTEGER (0..255),</w:t>
      </w:r>
    </w:p>
    <w:p w14:paraId="06288A49" w14:textId="77777777" w:rsidR="006751C4" w:rsidRPr="009B6FBA" w:rsidRDefault="006751C4" w:rsidP="006751C4">
      <w:pPr>
        <w:pStyle w:val="PL"/>
        <w:shd w:val="clear" w:color="auto" w:fill="E6E6E6"/>
        <w:rPr>
          <w:snapToGrid w:val="0"/>
          <w:lang w:eastAsia="ko-KR"/>
        </w:rPr>
      </w:pPr>
      <w:r w:rsidRPr="009B6FBA">
        <w:rPr>
          <w:snapToGrid w:val="0"/>
          <w:lang w:eastAsia="ko-KR"/>
        </w:rPr>
        <w:tab/>
        <w:t>uncertaintySemiMinor-r15</w:t>
      </w:r>
      <w:r w:rsidRPr="009B6FBA">
        <w:rPr>
          <w:snapToGrid w:val="0"/>
          <w:lang w:eastAsia="ko-KR"/>
        </w:rPr>
        <w:tab/>
      </w:r>
      <w:r w:rsidRPr="009B6FBA">
        <w:rPr>
          <w:snapToGrid w:val="0"/>
          <w:lang w:eastAsia="ko-KR"/>
        </w:rPr>
        <w:tab/>
        <w:t>INTEGER (0..255),</w:t>
      </w:r>
    </w:p>
    <w:p w14:paraId="5C4DD3DB" w14:textId="77777777" w:rsidR="006751C4" w:rsidRPr="009B6FBA" w:rsidRDefault="006751C4" w:rsidP="006751C4">
      <w:pPr>
        <w:pStyle w:val="PL"/>
        <w:shd w:val="clear" w:color="auto" w:fill="E6E6E6"/>
        <w:rPr>
          <w:snapToGrid w:val="0"/>
          <w:lang w:eastAsia="ko-KR"/>
        </w:rPr>
      </w:pPr>
      <w:r w:rsidRPr="009B6FBA">
        <w:rPr>
          <w:snapToGrid w:val="0"/>
          <w:lang w:eastAsia="ko-KR"/>
        </w:rPr>
        <w:tab/>
        <w:t>orientationMajorAxis-r15</w:t>
      </w:r>
      <w:r w:rsidRPr="009B6FBA">
        <w:rPr>
          <w:snapToGrid w:val="0"/>
          <w:lang w:eastAsia="ko-KR"/>
        </w:rPr>
        <w:tab/>
      </w:r>
      <w:r w:rsidRPr="009B6FBA">
        <w:rPr>
          <w:snapToGrid w:val="0"/>
          <w:lang w:eastAsia="ko-KR"/>
        </w:rPr>
        <w:tab/>
        <w:t>INTEGER (0..179),</w:t>
      </w:r>
    </w:p>
    <w:p w14:paraId="30C56CE2" w14:textId="77777777" w:rsidR="006751C4" w:rsidRPr="009B6FBA" w:rsidRDefault="006751C4" w:rsidP="006751C4">
      <w:pPr>
        <w:pStyle w:val="PL"/>
        <w:shd w:val="clear" w:color="auto" w:fill="E6E6E6"/>
        <w:rPr>
          <w:snapToGrid w:val="0"/>
          <w:lang w:eastAsia="ko-KR"/>
        </w:rPr>
      </w:pPr>
      <w:r w:rsidRPr="009B6FBA">
        <w:rPr>
          <w:snapToGrid w:val="0"/>
          <w:lang w:eastAsia="ko-KR"/>
        </w:rPr>
        <w:tab/>
        <w:t>confidence-r15</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INTEGER (0..100)</w:t>
      </w:r>
    </w:p>
    <w:p w14:paraId="20EED90B" w14:textId="77777777" w:rsidR="006751C4" w:rsidRPr="009B6FBA" w:rsidRDefault="006751C4" w:rsidP="006751C4">
      <w:pPr>
        <w:pStyle w:val="PL"/>
        <w:shd w:val="clear" w:color="auto" w:fill="E6E6E6"/>
        <w:rPr>
          <w:snapToGrid w:val="0"/>
          <w:lang w:eastAsia="ko-KR"/>
        </w:rPr>
      </w:pPr>
      <w:r w:rsidRPr="009B6FBA">
        <w:rPr>
          <w:snapToGrid w:val="0"/>
          <w:lang w:eastAsia="ko-KR"/>
        </w:rPr>
        <w:t>}</w:t>
      </w:r>
    </w:p>
    <w:p w14:paraId="060944A8" w14:textId="77777777" w:rsidR="006751C4" w:rsidRPr="009B6FBA" w:rsidRDefault="006751C4" w:rsidP="006751C4">
      <w:pPr>
        <w:pStyle w:val="PL"/>
        <w:shd w:val="clear" w:color="auto" w:fill="E6E6E6"/>
        <w:rPr>
          <w:lang w:eastAsia="ko-KR"/>
        </w:rPr>
      </w:pPr>
    </w:p>
    <w:p w14:paraId="2C9B835A" w14:textId="77777777" w:rsidR="006751C4" w:rsidRPr="009B6FBA" w:rsidRDefault="006751C4" w:rsidP="006751C4">
      <w:pPr>
        <w:pStyle w:val="PL"/>
        <w:shd w:val="clear" w:color="auto" w:fill="E6E6E6"/>
        <w:rPr>
          <w:lang w:eastAsia="ko-KR"/>
        </w:rPr>
      </w:pPr>
      <w:r w:rsidRPr="009B6FBA">
        <w:rPr>
          <w:lang w:eastAsia="ko-KR"/>
        </w:rPr>
        <w:t>-- ASN1STOP</w:t>
      </w:r>
    </w:p>
    <w:p w14:paraId="650ACE83" w14:textId="77777777" w:rsidR="006751C4" w:rsidRPr="009B6FBA" w:rsidRDefault="006751C4" w:rsidP="006751C4">
      <w:pPr>
        <w:rPr>
          <w:iCs/>
          <w:lang w:eastAsia="ko-KR"/>
        </w:rPr>
      </w:pPr>
    </w:p>
    <w:p w14:paraId="6AA167FB" w14:textId="77777777" w:rsidR="006751C4" w:rsidRPr="009B6FBA" w:rsidRDefault="006751C4" w:rsidP="006751C4">
      <w:pPr>
        <w:pStyle w:val="Heading4"/>
        <w:rPr>
          <w:i/>
          <w:iCs/>
          <w:noProof/>
          <w:lang w:eastAsia="ko-KR"/>
        </w:rPr>
      </w:pPr>
      <w:bookmarkStart w:id="716" w:name="_Toc27765166"/>
      <w:bookmarkStart w:id="717" w:name="_Toc37680823"/>
      <w:bookmarkStart w:id="718" w:name="_Toc46486394"/>
      <w:bookmarkStart w:id="719" w:name="_Toc52546739"/>
      <w:bookmarkStart w:id="720" w:name="_Toc52547269"/>
      <w:bookmarkStart w:id="721" w:name="_Toc52547799"/>
      <w:bookmarkStart w:id="722" w:name="_Toc52548329"/>
      <w:bookmarkStart w:id="723" w:name="_Toc163151185"/>
      <w:r w:rsidRPr="009B6FBA">
        <w:rPr>
          <w:i/>
          <w:iCs/>
          <w:lang w:eastAsia="ko-KR"/>
        </w:rPr>
        <w:t>–</w:t>
      </w:r>
      <w:r w:rsidRPr="009B6FBA">
        <w:rPr>
          <w:i/>
          <w:iCs/>
          <w:lang w:eastAsia="ko-KR"/>
        </w:rPr>
        <w:tab/>
        <w:t>HighAccuracy</w:t>
      </w:r>
      <w:r w:rsidRPr="009B6FBA">
        <w:rPr>
          <w:i/>
          <w:iCs/>
          <w:noProof/>
          <w:lang w:eastAsia="ko-KR"/>
        </w:rPr>
        <w:t>EllipsoidPointWithAltitudeAndUncertaintyEllipsoid</w:t>
      </w:r>
      <w:bookmarkEnd w:id="716"/>
      <w:bookmarkEnd w:id="717"/>
      <w:bookmarkEnd w:id="718"/>
      <w:bookmarkEnd w:id="719"/>
      <w:bookmarkEnd w:id="720"/>
      <w:bookmarkEnd w:id="721"/>
      <w:bookmarkEnd w:id="722"/>
      <w:bookmarkEnd w:id="723"/>
    </w:p>
    <w:p w14:paraId="4D1EF3B5" w14:textId="77777777" w:rsidR="006751C4" w:rsidRPr="009B6FBA" w:rsidRDefault="006751C4" w:rsidP="006751C4">
      <w:pPr>
        <w:keepLines/>
        <w:rPr>
          <w:lang w:eastAsia="ko-KR"/>
        </w:rPr>
      </w:pPr>
      <w:r w:rsidRPr="009B6FBA">
        <w:rPr>
          <w:lang w:eastAsia="ko-KR"/>
        </w:rPr>
        <w:t xml:space="preserve">The IE </w:t>
      </w:r>
      <w:r w:rsidRPr="009B6FBA">
        <w:rPr>
          <w:i/>
          <w:lang w:eastAsia="ko-KR"/>
        </w:rPr>
        <w:t>HighAccuracy</w:t>
      </w:r>
      <w:r w:rsidRPr="009B6FBA">
        <w:rPr>
          <w:i/>
          <w:noProof/>
          <w:lang w:eastAsia="ko-KR"/>
        </w:rPr>
        <w:t xml:space="preserve">EllipsoidPointWithAltitudeAndUncertaintyEllipsoid </w:t>
      </w:r>
      <w:r w:rsidRPr="009B6FBA">
        <w:rPr>
          <w:noProof/>
          <w:lang w:eastAsia="ko-KR"/>
        </w:rPr>
        <w:t>is</w:t>
      </w:r>
      <w:r w:rsidRPr="009B6FBA">
        <w:rPr>
          <w:lang w:eastAsia="ko-KR"/>
        </w:rPr>
        <w:t xml:space="preserve"> used to describe a geographic shape as defined in TS 23.032 [15].</w:t>
      </w:r>
    </w:p>
    <w:p w14:paraId="37783355" w14:textId="77777777" w:rsidR="006751C4" w:rsidRPr="009B6FBA" w:rsidRDefault="006751C4" w:rsidP="006751C4">
      <w:pPr>
        <w:pStyle w:val="PL"/>
        <w:shd w:val="clear" w:color="auto" w:fill="E6E6E6"/>
        <w:rPr>
          <w:lang w:eastAsia="ko-KR"/>
        </w:rPr>
      </w:pPr>
      <w:r w:rsidRPr="009B6FBA">
        <w:rPr>
          <w:lang w:eastAsia="ko-KR"/>
        </w:rPr>
        <w:t>-- ASN1START</w:t>
      </w:r>
    </w:p>
    <w:p w14:paraId="19560FC9" w14:textId="77777777" w:rsidR="006751C4" w:rsidRPr="009B6FBA" w:rsidRDefault="006751C4" w:rsidP="006751C4">
      <w:pPr>
        <w:pStyle w:val="PL"/>
        <w:shd w:val="clear" w:color="auto" w:fill="E6E6E6"/>
        <w:rPr>
          <w:lang w:eastAsia="ko-KR"/>
        </w:rPr>
      </w:pPr>
    </w:p>
    <w:p w14:paraId="15A84593" w14:textId="77777777" w:rsidR="006751C4" w:rsidRPr="009B6FBA" w:rsidRDefault="006751C4" w:rsidP="006751C4">
      <w:pPr>
        <w:pStyle w:val="PL"/>
        <w:shd w:val="clear" w:color="auto" w:fill="E6E6E6"/>
        <w:rPr>
          <w:lang w:eastAsia="ko-KR"/>
        </w:rPr>
      </w:pPr>
      <w:r w:rsidRPr="009B6FBA">
        <w:rPr>
          <w:snapToGrid w:val="0"/>
          <w:lang w:eastAsia="ko-KR"/>
        </w:rPr>
        <w:t xml:space="preserve">HighAccuracyEllipsoidPointWithAltitudeAndUncertaintyEllipsoid-r15 </w:t>
      </w:r>
      <w:r w:rsidRPr="009B6FBA">
        <w:rPr>
          <w:lang w:eastAsia="ko-KR"/>
        </w:rPr>
        <w:t>::= SEQUENCE {</w:t>
      </w:r>
    </w:p>
    <w:p w14:paraId="7381CAAD" w14:textId="77777777" w:rsidR="006751C4" w:rsidRPr="009B6FBA" w:rsidRDefault="006751C4" w:rsidP="006751C4">
      <w:pPr>
        <w:pStyle w:val="PL"/>
        <w:shd w:val="clear" w:color="auto" w:fill="E6E6E6"/>
        <w:rPr>
          <w:snapToGrid w:val="0"/>
          <w:lang w:eastAsia="ko-KR"/>
        </w:rPr>
      </w:pPr>
      <w:r w:rsidRPr="009B6FBA">
        <w:rPr>
          <w:snapToGrid w:val="0"/>
          <w:lang w:eastAsia="ko-KR"/>
        </w:rPr>
        <w:tab/>
        <w:t>degreesLatitude-r15</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INTEGER(-2147483648..2147483647),</w:t>
      </w:r>
    </w:p>
    <w:p w14:paraId="55494A7A" w14:textId="77777777" w:rsidR="006751C4" w:rsidRPr="009B6FBA" w:rsidRDefault="006751C4" w:rsidP="006751C4">
      <w:pPr>
        <w:pStyle w:val="PL"/>
        <w:shd w:val="clear" w:color="auto" w:fill="E6E6E6"/>
        <w:rPr>
          <w:snapToGrid w:val="0"/>
          <w:lang w:eastAsia="ko-KR"/>
        </w:rPr>
      </w:pPr>
      <w:r w:rsidRPr="009B6FBA">
        <w:rPr>
          <w:snapToGrid w:val="0"/>
          <w:lang w:eastAsia="ko-KR"/>
        </w:rPr>
        <w:tab/>
        <w:t>degreesLongitude-r15</w:t>
      </w:r>
      <w:r w:rsidRPr="009B6FBA">
        <w:rPr>
          <w:snapToGrid w:val="0"/>
          <w:lang w:eastAsia="ko-KR"/>
        </w:rPr>
        <w:tab/>
      </w:r>
      <w:r w:rsidRPr="009B6FBA">
        <w:rPr>
          <w:snapToGrid w:val="0"/>
          <w:lang w:eastAsia="ko-KR"/>
        </w:rPr>
        <w:tab/>
      </w:r>
      <w:r w:rsidRPr="009B6FBA">
        <w:rPr>
          <w:snapToGrid w:val="0"/>
          <w:lang w:eastAsia="ko-KR"/>
        </w:rPr>
        <w:tab/>
        <w:t>INTEGER(-2147483648..2147483647),</w:t>
      </w:r>
    </w:p>
    <w:p w14:paraId="77BB1F6E" w14:textId="77777777" w:rsidR="006751C4" w:rsidRPr="009B6FBA" w:rsidRDefault="006751C4" w:rsidP="006751C4">
      <w:pPr>
        <w:pStyle w:val="PL"/>
        <w:shd w:val="clear" w:color="auto" w:fill="E6E6E6"/>
        <w:rPr>
          <w:snapToGrid w:val="0"/>
          <w:lang w:eastAsia="ko-KR"/>
        </w:rPr>
      </w:pPr>
      <w:r w:rsidRPr="009B6FBA">
        <w:rPr>
          <w:snapToGrid w:val="0"/>
          <w:lang w:eastAsia="ko-KR"/>
        </w:rPr>
        <w:tab/>
        <w:t>altitude-r15</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INTEGER(-64000..1280000),</w:t>
      </w:r>
    </w:p>
    <w:p w14:paraId="60B1BB7D" w14:textId="77777777" w:rsidR="006751C4" w:rsidRPr="009B6FBA" w:rsidRDefault="006751C4" w:rsidP="006751C4">
      <w:pPr>
        <w:pStyle w:val="PL"/>
        <w:shd w:val="clear" w:color="auto" w:fill="E6E6E6"/>
        <w:rPr>
          <w:snapToGrid w:val="0"/>
          <w:lang w:eastAsia="ko-KR"/>
        </w:rPr>
      </w:pPr>
      <w:r w:rsidRPr="009B6FBA">
        <w:rPr>
          <w:snapToGrid w:val="0"/>
          <w:lang w:eastAsia="ko-KR"/>
        </w:rPr>
        <w:tab/>
        <w:t>uncertaintySemiMajor-r15</w:t>
      </w:r>
      <w:r w:rsidRPr="009B6FBA">
        <w:rPr>
          <w:snapToGrid w:val="0"/>
          <w:lang w:eastAsia="ko-KR"/>
        </w:rPr>
        <w:tab/>
      </w:r>
      <w:r w:rsidRPr="009B6FBA">
        <w:rPr>
          <w:snapToGrid w:val="0"/>
          <w:lang w:eastAsia="ko-KR"/>
        </w:rPr>
        <w:tab/>
        <w:t>INTEGER (0..255),</w:t>
      </w:r>
    </w:p>
    <w:p w14:paraId="1D72A66B" w14:textId="77777777" w:rsidR="006751C4" w:rsidRPr="009B6FBA" w:rsidRDefault="006751C4" w:rsidP="006751C4">
      <w:pPr>
        <w:pStyle w:val="PL"/>
        <w:shd w:val="clear" w:color="auto" w:fill="E6E6E6"/>
        <w:rPr>
          <w:snapToGrid w:val="0"/>
          <w:lang w:eastAsia="ko-KR"/>
        </w:rPr>
      </w:pPr>
      <w:r w:rsidRPr="009B6FBA">
        <w:rPr>
          <w:snapToGrid w:val="0"/>
          <w:lang w:eastAsia="ko-KR"/>
        </w:rPr>
        <w:tab/>
        <w:t>uncertaintySemiMinor-r15</w:t>
      </w:r>
      <w:r w:rsidRPr="009B6FBA">
        <w:rPr>
          <w:snapToGrid w:val="0"/>
          <w:lang w:eastAsia="ko-KR"/>
        </w:rPr>
        <w:tab/>
      </w:r>
      <w:r w:rsidRPr="009B6FBA">
        <w:rPr>
          <w:snapToGrid w:val="0"/>
          <w:lang w:eastAsia="ko-KR"/>
        </w:rPr>
        <w:tab/>
        <w:t>INTEGER (0..255),</w:t>
      </w:r>
    </w:p>
    <w:p w14:paraId="526721F3" w14:textId="77777777" w:rsidR="006751C4" w:rsidRPr="009B6FBA" w:rsidRDefault="006751C4" w:rsidP="006751C4">
      <w:pPr>
        <w:pStyle w:val="PL"/>
        <w:shd w:val="clear" w:color="auto" w:fill="E6E6E6"/>
        <w:rPr>
          <w:snapToGrid w:val="0"/>
          <w:lang w:eastAsia="ko-KR"/>
        </w:rPr>
      </w:pPr>
      <w:r w:rsidRPr="009B6FBA">
        <w:rPr>
          <w:snapToGrid w:val="0"/>
          <w:lang w:eastAsia="ko-KR"/>
        </w:rPr>
        <w:tab/>
        <w:t>orientationMajorAxis-r15</w:t>
      </w:r>
      <w:r w:rsidRPr="009B6FBA">
        <w:rPr>
          <w:snapToGrid w:val="0"/>
          <w:lang w:eastAsia="ko-KR"/>
        </w:rPr>
        <w:tab/>
      </w:r>
      <w:r w:rsidRPr="009B6FBA">
        <w:rPr>
          <w:snapToGrid w:val="0"/>
          <w:lang w:eastAsia="ko-KR"/>
        </w:rPr>
        <w:tab/>
        <w:t>INTEGER (0..179),</w:t>
      </w:r>
    </w:p>
    <w:p w14:paraId="598E4144" w14:textId="77777777" w:rsidR="006751C4" w:rsidRPr="009B6FBA" w:rsidRDefault="006751C4" w:rsidP="006751C4">
      <w:pPr>
        <w:pStyle w:val="PL"/>
        <w:shd w:val="clear" w:color="auto" w:fill="E6E6E6"/>
        <w:rPr>
          <w:snapToGrid w:val="0"/>
          <w:lang w:eastAsia="ko-KR"/>
        </w:rPr>
      </w:pPr>
      <w:r w:rsidRPr="009B6FBA">
        <w:rPr>
          <w:snapToGrid w:val="0"/>
          <w:lang w:eastAsia="ko-KR"/>
        </w:rPr>
        <w:tab/>
        <w:t>horizontalConfidence-r15</w:t>
      </w:r>
      <w:r w:rsidRPr="009B6FBA">
        <w:rPr>
          <w:snapToGrid w:val="0"/>
          <w:lang w:eastAsia="ko-KR"/>
        </w:rPr>
        <w:tab/>
      </w:r>
      <w:r w:rsidRPr="009B6FBA">
        <w:rPr>
          <w:snapToGrid w:val="0"/>
          <w:lang w:eastAsia="ko-KR"/>
        </w:rPr>
        <w:tab/>
        <w:t>INTEGER (0..100),</w:t>
      </w:r>
    </w:p>
    <w:p w14:paraId="416AAD50" w14:textId="77777777" w:rsidR="006751C4" w:rsidRPr="009B6FBA" w:rsidRDefault="006751C4" w:rsidP="006751C4">
      <w:pPr>
        <w:pStyle w:val="PL"/>
        <w:shd w:val="clear" w:color="auto" w:fill="E6E6E6"/>
        <w:rPr>
          <w:snapToGrid w:val="0"/>
          <w:lang w:eastAsia="ko-KR"/>
        </w:rPr>
      </w:pPr>
      <w:r w:rsidRPr="009B6FBA">
        <w:rPr>
          <w:snapToGrid w:val="0"/>
          <w:lang w:eastAsia="ko-KR"/>
        </w:rPr>
        <w:tab/>
        <w:t>uncertaintyAltitude-r15</w:t>
      </w:r>
      <w:r w:rsidRPr="009B6FBA">
        <w:rPr>
          <w:snapToGrid w:val="0"/>
          <w:lang w:eastAsia="ko-KR"/>
        </w:rPr>
        <w:tab/>
      </w:r>
      <w:r w:rsidRPr="009B6FBA">
        <w:rPr>
          <w:snapToGrid w:val="0"/>
          <w:lang w:eastAsia="ko-KR"/>
        </w:rPr>
        <w:tab/>
      </w:r>
      <w:r w:rsidRPr="009B6FBA">
        <w:rPr>
          <w:snapToGrid w:val="0"/>
          <w:lang w:eastAsia="ko-KR"/>
        </w:rPr>
        <w:tab/>
        <w:t>INTEGER (0..255),</w:t>
      </w:r>
    </w:p>
    <w:p w14:paraId="3487A736" w14:textId="77777777" w:rsidR="006751C4" w:rsidRPr="009B6FBA" w:rsidRDefault="006751C4" w:rsidP="006751C4">
      <w:pPr>
        <w:pStyle w:val="PL"/>
        <w:shd w:val="clear" w:color="auto" w:fill="E6E6E6"/>
        <w:rPr>
          <w:snapToGrid w:val="0"/>
          <w:lang w:eastAsia="ko-KR"/>
        </w:rPr>
      </w:pPr>
      <w:r w:rsidRPr="009B6FBA">
        <w:rPr>
          <w:snapToGrid w:val="0"/>
          <w:lang w:eastAsia="ko-KR"/>
        </w:rPr>
        <w:tab/>
        <w:t>verticalConfidence-r15</w:t>
      </w:r>
      <w:r w:rsidRPr="009B6FBA">
        <w:rPr>
          <w:snapToGrid w:val="0"/>
          <w:lang w:eastAsia="ko-KR"/>
        </w:rPr>
        <w:tab/>
      </w:r>
      <w:r w:rsidRPr="009B6FBA">
        <w:rPr>
          <w:snapToGrid w:val="0"/>
          <w:lang w:eastAsia="ko-KR"/>
        </w:rPr>
        <w:tab/>
      </w:r>
      <w:r w:rsidRPr="009B6FBA">
        <w:rPr>
          <w:snapToGrid w:val="0"/>
          <w:lang w:eastAsia="ko-KR"/>
        </w:rPr>
        <w:tab/>
        <w:t>INTEGER (0..100)</w:t>
      </w:r>
    </w:p>
    <w:p w14:paraId="53269197" w14:textId="77777777" w:rsidR="006751C4" w:rsidRPr="009B6FBA" w:rsidRDefault="006751C4" w:rsidP="006751C4">
      <w:pPr>
        <w:pStyle w:val="PL"/>
        <w:shd w:val="clear" w:color="auto" w:fill="E6E6E6"/>
        <w:rPr>
          <w:lang w:eastAsia="ko-KR"/>
        </w:rPr>
      </w:pPr>
      <w:r w:rsidRPr="009B6FBA">
        <w:rPr>
          <w:lang w:eastAsia="ko-KR"/>
        </w:rPr>
        <w:t>}</w:t>
      </w:r>
    </w:p>
    <w:p w14:paraId="09AC38EE" w14:textId="77777777" w:rsidR="006751C4" w:rsidRPr="009B6FBA" w:rsidRDefault="006751C4" w:rsidP="006751C4">
      <w:pPr>
        <w:pStyle w:val="PL"/>
        <w:shd w:val="clear" w:color="auto" w:fill="E6E6E6"/>
        <w:rPr>
          <w:lang w:eastAsia="ko-KR"/>
        </w:rPr>
      </w:pPr>
    </w:p>
    <w:p w14:paraId="2F10CB98" w14:textId="77777777" w:rsidR="006751C4" w:rsidRPr="009B6FBA" w:rsidRDefault="006751C4" w:rsidP="006751C4">
      <w:pPr>
        <w:pStyle w:val="PL"/>
        <w:shd w:val="clear" w:color="auto" w:fill="E6E6E6"/>
        <w:rPr>
          <w:lang w:eastAsia="ko-KR"/>
        </w:rPr>
      </w:pPr>
      <w:r w:rsidRPr="009B6FBA">
        <w:rPr>
          <w:lang w:eastAsia="ko-KR"/>
        </w:rPr>
        <w:t>-- ASN1STOP</w:t>
      </w:r>
    </w:p>
    <w:p w14:paraId="325F447C" w14:textId="77777777" w:rsidR="002B1632" w:rsidRPr="009B6FBA" w:rsidRDefault="002B1632" w:rsidP="002D60CB">
      <w:pPr>
        <w:rPr>
          <w:iCs/>
          <w:lang w:eastAsia="ko-KR"/>
        </w:rPr>
      </w:pPr>
    </w:p>
    <w:p w14:paraId="0BD320B7" w14:textId="77777777" w:rsidR="002B1632" w:rsidRPr="009B6FBA" w:rsidRDefault="002B1632" w:rsidP="002D60CB">
      <w:pPr>
        <w:pStyle w:val="Heading4"/>
        <w:rPr>
          <w:i/>
          <w:iCs/>
          <w:noProof/>
          <w:lang w:eastAsia="ko-KR"/>
        </w:rPr>
      </w:pPr>
      <w:bookmarkStart w:id="724" w:name="_Toc27765167"/>
      <w:bookmarkStart w:id="725" w:name="_Toc37680824"/>
      <w:bookmarkStart w:id="726" w:name="_Toc46486395"/>
      <w:bookmarkStart w:id="727" w:name="_Toc52546740"/>
      <w:bookmarkStart w:id="728" w:name="_Toc52547270"/>
      <w:bookmarkStart w:id="729" w:name="_Toc52547800"/>
      <w:bookmarkStart w:id="730" w:name="_Toc52548330"/>
      <w:bookmarkStart w:id="731" w:name="_Toc163151186"/>
      <w:r w:rsidRPr="009B6FBA">
        <w:rPr>
          <w:i/>
          <w:iCs/>
          <w:lang w:eastAsia="ko-KR"/>
        </w:rPr>
        <w:t>–</w:t>
      </w:r>
      <w:r w:rsidRPr="009B6FBA">
        <w:rPr>
          <w:i/>
          <w:iCs/>
          <w:lang w:eastAsia="ko-KR"/>
        </w:rPr>
        <w:tab/>
      </w:r>
      <w:r w:rsidRPr="009B6FBA">
        <w:rPr>
          <w:i/>
          <w:iCs/>
          <w:noProof/>
          <w:lang w:eastAsia="ko-KR"/>
        </w:rPr>
        <w:t>HorizontalVelocity</w:t>
      </w:r>
      <w:bookmarkEnd w:id="724"/>
      <w:bookmarkEnd w:id="725"/>
      <w:bookmarkEnd w:id="726"/>
      <w:bookmarkEnd w:id="727"/>
      <w:bookmarkEnd w:id="728"/>
      <w:bookmarkEnd w:id="729"/>
      <w:bookmarkEnd w:id="730"/>
      <w:bookmarkEnd w:id="731"/>
    </w:p>
    <w:p w14:paraId="3D9AD3E3" w14:textId="77777777" w:rsidR="002B1632" w:rsidRPr="009B6FBA" w:rsidRDefault="002B1632" w:rsidP="002D60CB">
      <w:pPr>
        <w:keepLines/>
        <w:rPr>
          <w:lang w:eastAsia="ko-KR"/>
        </w:rPr>
      </w:pPr>
      <w:r w:rsidRPr="009B6FBA">
        <w:rPr>
          <w:lang w:eastAsia="ko-KR"/>
        </w:rPr>
        <w:t xml:space="preserve">The IE </w:t>
      </w:r>
      <w:r w:rsidRPr="009B6FBA">
        <w:rPr>
          <w:i/>
          <w:noProof/>
          <w:lang w:eastAsia="ko-KR"/>
        </w:rPr>
        <w:t xml:space="preserve">HorizontalVelocity </w:t>
      </w:r>
      <w:r w:rsidRPr="009B6FBA">
        <w:rPr>
          <w:noProof/>
          <w:lang w:eastAsia="ko-KR"/>
        </w:rPr>
        <w:t>is</w:t>
      </w:r>
      <w:r w:rsidRPr="009B6FBA">
        <w:rPr>
          <w:lang w:eastAsia="ko-KR"/>
        </w:rPr>
        <w:t xml:space="preserve"> used to describe a velocity shape as defined in TS 23.032 [15].</w:t>
      </w:r>
    </w:p>
    <w:p w14:paraId="77BF8946" w14:textId="77777777" w:rsidR="005903F8" w:rsidRPr="009B6FBA" w:rsidRDefault="005903F8" w:rsidP="005903F8">
      <w:pPr>
        <w:pStyle w:val="PL"/>
        <w:shd w:val="clear" w:color="auto" w:fill="E6E6E6"/>
        <w:rPr>
          <w:lang w:eastAsia="ko-KR"/>
        </w:rPr>
      </w:pPr>
      <w:r w:rsidRPr="009B6FBA">
        <w:rPr>
          <w:lang w:eastAsia="ko-KR"/>
        </w:rPr>
        <w:t>-- ASN1START</w:t>
      </w:r>
    </w:p>
    <w:p w14:paraId="0A022C28" w14:textId="77777777" w:rsidR="005903F8" w:rsidRPr="009B6FBA" w:rsidRDefault="005903F8" w:rsidP="005903F8">
      <w:pPr>
        <w:pStyle w:val="PL"/>
        <w:shd w:val="clear" w:color="auto" w:fill="E6E6E6"/>
        <w:rPr>
          <w:lang w:eastAsia="ko-KR"/>
        </w:rPr>
      </w:pPr>
    </w:p>
    <w:p w14:paraId="1064B966" w14:textId="77777777" w:rsidR="005903F8" w:rsidRPr="009B6FBA" w:rsidRDefault="005903F8" w:rsidP="005903F8">
      <w:pPr>
        <w:pStyle w:val="PL"/>
        <w:shd w:val="clear" w:color="auto" w:fill="E6E6E6"/>
        <w:rPr>
          <w:lang w:eastAsia="ko-KR"/>
        </w:rPr>
      </w:pPr>
      <w:r w:rsidRPr="009B6FBA">
        <w:rPr>
          <w:snapToGrid w:val="0"/>
          <w:lang w:eastAsia="ko-KR"/>
        </w:rPr>
        <w:t xml:space="preserve">HorizontalVelocity </w:t>
      </w:r>
      <w:r w:rsidRPr="009B6FBA">
        <w:rPr>
          <w:lang w:eastAsia="ko-KR"/>
        </w:rPr>
        <w:t>::= SEQUENCE {</w:t>
      </w:r>
    </w:p>
    <w:p w14:paraId="032940BF" w14:textId="77777777" w:rsidR="005903F8" w:rsidRPr="009B6FBA" w:rsidRDefault="005903F8" w:rsidP="005903F8">
      <w:pPr>
        <w:pStyle w:val="PL"/>
        <w:shd w:val="clear" w:color="auto" w:fill="E6E6E6"/>
        <w:rPr>
          <w:snapToGrid w:val="0"/>
          <w:lang w:eastAsia="ko-KR"/>
        </w:rPr>
      </w:pPr>
      <w:r w:rsidRPr="009B6FBA">
        <w:rPr>
          <w:snapToGrid w:val="0"/>
          <w:lang w:eastAsia="ko-KR"/>
        </w:rPr>
        <w:tab/>
        <w:t>bearing</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INTEGER(0..359),</w:t>
      </w:r>
    </w:p>
    <w:p w14:paraId="60A585D3" w14:textId="77777777" w:rsidR="005903F8" w:rsidRPr="009B6FBA" w:rsidRDefault="005903F8" w:rsidP="005903F8">
      <w:pPr>
        <w:pStyle w:val="PL"/>
        <w:shd w:val="clear" w:color="auto" w:fill="E6E6E6"/>
        <w:rPr>
          <w:snapToGrid w:val="0"/>
          <w:lang w:eastAsia="ko-KR"/>
        </w:rPr>
      </w:pPr>
      <w:r w:rsidRPr="009B6FBA">
        <w:rPr>
          <w:snapToGrid w:val="0"/>
          <w:lang w:eastAsia="ko-KR"/>
        </w:rPr>
        <w:tab/>
        <w:t>horizontalSpeed</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INTEGER(0..2047)</w:t>
      </w:r>
    </w:p>
    <w:p w14:paraId="490BD076" w14:textId="77777777" w:rsidR="005903F8" w:rsidRPr="009B6FBA" w:rsidRDefault="005903F8" w:rsidP="005903F8">
      <w:pPr>
        <w:pStyle w:val="PL"/>
        <w:shd w:val="clear" w:color="auto" w:fill="E6E6E6"/>
        <w:rPr>
          <w:snapToGrid w:val="0"/>
          <w:lang w:eastAsia="ko-KR"/>
        </w:rPr>
      </w:pPr>
      <w:r w:rsidRPr="009B6FBA">
        <w:rPr>
          <w:snapToGrid w:val="0"/>
          <w:lang w:eastAsia="ko-KR"/>
        </w:rPr>
        <w:t>}</w:t>
      </w:r>
    </w:p>
    <w:p w14:paraId="6549236B" w14:textId="77777777" w:rsidR="005903F8" w:rsidRPr="009B6FBA" w:rsidRDefault="005903F8" w:rsidP="005903F8">
      <w:pPr>
        <w:pStyle w:val="PL"/>
        <w:shd w:val="clear" w:color="auto" w:fill="E6E6E6"/>
        <w:rPr>
          <w:lang w:eastAsia="ko-KR"/>
        </w:rPr>
      </w:pPr>
    </w:p>
    <w:p w14:paraId="41E0B6EF" w14:textId="77777777" w:rsidR="005903F8" w:rsidRPr="009B6FBA" w:rsidRDefault="005903F8" w:rsidP="005903F8">
      <w:pPr>
        <w:pStyle w:val="PL"/>
        <w:shd w:val="clear" w:color="auto" w:fill="E6E6E6"/>
        <w:rPr>
          <w:lang w:eastAsia="ko-KR"/>
        </w:rPr>
      </w:pPr>
      <w:r w:rsidRPr="009B6FBA">
        <w:rPr>
          <w:lang w:eastAsia="ko-KR"/>
        </w:rPr>
        <w:t>-- ASN1STOP</w:t>
      </w:r>
    </w:p>
    <w:p w14:paraId="64D6BA5A" w14:textId="77777777" w:rsidR="002B1632" w:rsidRPr="009B6FBA" w:rsidRDefault="002B1632" w:rsidP="002D60CB">
      <w:pPr>
        <w:rPr>
          <w:iCs/>
          <w:lang w:eastAsia="ko-KR"/>
        </w:rPr>
      </w:pPr>
    </w:p>
    <w:p w14:paraId="1CB7EC22" w14:textId="77777777" w:rsidR="002B1632" w:rsidRPr="009B6FBA" w:rsidRDefault="002B1632" w:rsidP="002D60CB">
      <w:pPr>
        <w:pStyle w:val="Heading4"/>
        <w:rPr>
          <w:i/>
          <w:iCs/>
          <w:noProof/>
          <w:lang w:eastAsia="ko-KR"/>
        </w:rPr>
      </w:pPr>
      <w:bookmarkStart w:id="732" w:name="_Toc27765168"/>
      <w:bookmarkStart w:id="733" w:name="_Toc37680825"/>
      <w:bookmarkStart w:id="734" w:name="_Toc46486396"/>
      <w:bookmarkStart w:id="735" w:name="_Toc52546741"/>
      <w:bookmarkStart w:id="736" w:name="_Toc52547271"/>
      <w:bookmarkStart w:id="737" w:name="_Toc52547801"/>
      <w:bookmarkStart w:id="738" w:name="_Toc52548331"/>
      <w:bookmarkStart w:id="739" w:name="_Toc163151187"/>
      <w:r w:rsidRPr="009B6FBA">
        <w:rPr>
          <w:i/>
          <w:iCs/>
          <w:lang w:eastAsia="ko-KR"/>
        </w:rPr>
        <w:t>–</w:t>
      </w:r>
      <w:r w:rsidRPr="009B6FBA">
        <w:rPr>
          <w:i/>
          <w:iCs/>
          <w:lang w:eastAsia="ko-KR"/>
        </w:rPr>
        <w:tab/>
      </w:r>
      <w:r w:rsidRPr="009B6FBA">
        <w:rPr>
          <w:i/>
          <w:iCs/>
          <w:noProof/>
          <w:lang w:eastAsia="ko-KR"/>
        </w:rPr>
        <w:t>HorizontalWithVerticalVelocity</w:t>
      </w:r>
      <w:bookmarkEnd w:id="732"/>
      <w:bookmarkEnd w:id="733"/>
      <w:bookmarkEnd w:id="734"/>
      <w:bookmarkEnd w:id="735"/>
      <w:bookmarkEnd w:id="736"/>
      <w:bookmarkEnd w:id="737"/>
      <w:bookmarkEnd w:id="738"/>
      <w:bookmarkEnd w:id="739"/>
    </w:p>
    <w:p w14:paraId="56EA9B3C" w14:textId="77777777" w:rsidR="002B1632" w:rsidRPr="009B6FBA" w:rsidRDefault="002B1632" w:rsidP="002D60CB">
      <w:pPr>
        <w:keepLines/>
        <w:rPr>
          <w:lang w:eastAsia="ko-KR"/>
        </w:rPr>
      </w:pPr>
      <w:r w:rsidRPr="009B6FBA">
        <w:rPr>
          <w:lang w:eastAsia="ko-KR"/>
        </w:rPr>
        <w:t xml:space="preserve">The IE </w:t>
      </w:r>
      <w:r w:rsidRPr="009B6FBA">
        <w:rPr>
          <w:i/>
          <w:noProof/>
          <w:lang w:eastAsia="ko-KR"/>
        </w:rPr>
        <w:t xml:space="preserve">HorizontalWithVerticalVelocity </w:t>
      </w:r>
      <w:r w:rsidRPr="009B6FBA">
        <w:rPr>
          <w:noProof/>
          <w:lang w:eastAsia="ko-KR"/>
        </w:rPr>
        <w:t>is</w:t>
      </w:r>
      <w:r w:rsidRPr="009B6FBA">
        <w:rPr>
          <w:lang w:eastAsia="ko-KR"/>
        </w:rPr>
        <w:t xml:space="preserve"> used to describe a velocity shape as defined in TS 23.032 [15].</w:t>
      </w:r>
    </w:p>
    <w:p w14:paraId="01522032" w14:textId="77777777" w:rsidR="005903F8" w:rsidRPr="009B6FBA" w:rsidRDefault="005903F8" w:rsidP="005903F8">
      <w:pPr>
        <w:pStyle w:val="PL"/>
        <w:shd w:val="clear" w:color="auto" w:fill="E6E6E6"/>
        <w:rPr>
          <w:lang w:eastAsia="ko-KR"/>
        </w:rPr>
      </w:pPr>
      <w:r w:rsidRPr="009B6FBA">
        <w:rPr>
          <w:lang w:eastAsia="ko-KR"/>
        </w:rPr>
        <w:t>-- ASN1START</w:t>
      </w:r>
    </w:p>
    <w:p w14:paraId="46A9D802" w14:textId="77777777" w:rsidR="005903F8" w:rsidRPr="009B6FBA" w:rsidRDefault="005903F8" w:rsidP="005903F8">
      <w:pPr>
        <w:pStyle w:val="PL"/>
        <w:shd w:val="clear" w:color="auto" w:fill="E6E6E6"/>
        <w:rPr>
          <w:lang w:eastAsia="ko-KR"/>
        </w:rPr>
      </w:pPr>
    </w:p>
    <w:p w14:paraId="7CD0A741" w14:textId="77777777" w:rsidR="005903F8" w:rsidRPr="009B6FBA" w:rsidRDefault="005903F8" w:rsidP="005903F8">
      <w:pPr>
        <w:pStyle w:val="PL"/>
        <w:shd w:val="clear" w:color="auto" w:fill="E6E6E6"/>
        <w:rPr>
          <w:lang w:eastAsia="ko-KR"/>
        </w:rPr>
      </w:pPr>
      <w:r w:rsidRPr="009B6FBA">
        <w:rPr>
          <w:snapToGrid w:val="0"/>
          <w:lang w:eastAsia="ko-KR"/>
        </w:rPr>
        <w:t xml:space="preserve">HorizontalWithVerticalVelocity </w:t>
      </w:r>
      <w:r w:rsidRPr="009B6FBA">
        <w:rPr>
          <w:lang w:eastAsia="ko-KR"/>
        </w:rPr>
        <w:t>::= SEQUENCE {</w:t>
      </w:r>
    </w:p>
    <w:p w14:paraId="6BAD6ECF" w14:textId="77777777" w:rsidR="005903F8" w:rsidRPr="009B6FBA" w:rsidRDefault="005903F8" w:rsidP="005903F8">
      <w:pPr>
        <w:pStyle w:val="PL"/>
        <w:shd w:val="clear" w:color="auto" w:fill="E6E6E6"/>
        <w:rPr>
          <w:snapToGrid w:val="0"/>
          <w:lang w:eastAsia="ko-KR"/>
        </w:rPr>
      </w:pPr>
      <w:r w:rsidRPr="009B6FBA">
        <w:rPr>
          <w:snapToGrid w:val="0"/>
          <w:lang w:eastAsia="ko-KR"/>
        </w:rPr>
        <w:tab/>
        <w:t>bearing</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INTEGER(0..359),</w:t>
      </w:r>
    </w:p>
    <w:p w14:paraId="7780E153" w14:textId="77777777" w:rsidR="005903F8" w:rsidRPr="009B6FBA" w:rsidRDefault="005903F8" w:rsidP="005903F8">
      <w:pPr>
        <w:pStyle w:val="PL"/>
        <w:shd w:val="clear" w:color="auto" w:fill="E6E6E6"/>
        <w:rPr>
          <w:snapToGrid w:val="0"/>
          <w:lang w:eastAsia="ko-KR"/>
        </w:rPr>
      </w:pPr>
      <w:r w:rsidRPr="009B6FBA">
        <w:rPr>
          <w:snapToGrid w:val="0"/>
          <w:lang w:eastAsia="ko-KR"/>
        </w:rPr>
        <w:tab/>
        <w:t>horizontalSpeed</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INTEGER(0..2047),</w:t>
      </w:r>
    </w:p>
    <w:p w14:paraId="26511D2C" w14:textId="77777777" w:rsidR="005903F8" w:rsidRPr="009B6FBA" w:rsidRDefault="005903F8" w:rsidP="005903F8">
      <w:pPr>
        <w:pStyle w:val="PL"/>
        <w:shd w:val="clear" w:color="auto" w:fill="E6E6E6"/>
        <w:rPr>
          <w:snapToGrid w:val="0"/>
          <w:lang w:eastAsia="ko-KR"/>
        </w:rPr>
      </w:pPr>
      <w:r w:rsidRPr="009B6FBA">
        <w:rPr>
          <w:snapToGrid w:val="0"/>
          <w:lang w:eastAsia="ko-KR"/>
        </w:rPr>
        <w:tab/>
        <w:t>verticalDirection</w:t>
      </w:r>
      <w:r w:rsidRPr="009B6FBA">
        <w:rPr>
          <w:snapToGrid w:val="0"/>
          <w:lang w:eastAsia="ko-KR"/>
        </w:rPr>
        <w:tab/>
      </w:r>
      <w:r w:rsidRPr="009B6FBA">
        <w:rPr>
          <w:snapToGrid w:val="0"/>
          <w:lang w:eastAsia="ko-KR"/>
        </w:rPr>
        <w:tab/>
      </w:r>
      <w:r w:rsidRPr="009B6FBA">
        <w:rPr>
          <w:snapToGrid w:val="0"/>
          <w:lang w:eastAsia="ko-KR"/>
        </w:rPr>
        <w:tab/>
        <w:t>ENUMERATED{upward, downward},</w:t>
      </w:r>
    </w:p>
    <w:p w14:paraId="10D8E9BE" w14:textId="77777777" w:rsidR="005903F8" w:rsidRPr="009B6FBA" w:rsidRDefault="005903F8" w:rsidP="005903F8">
      <w:pPr>
        <w:pStyle w:val="PL"/>
        <w:shd w:val="clear" w:color="auto" w:fill="E6E6E6"/>
        <w:rPr>
          <w:snapToGrid w:val="0"/>
          <w:lang w:eastAsia="ko-KR"/>
        </w:rPr>
      </w:pPr>
      <w:r w:rsidRPr="009B6FBA">
        <w:rPr>
          <w:snapToGrid w:val="0"/>
          <w:lang w:eastAsia="ko-KR"/>
        </w:rPr>
        <w:tab/>
        <w:t>verticalSpeed</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INTEGER(0..255)</w:t>
      </w:r>
    </w:p>
    <w:p w14:paraId="6C8BDFCF" w14:textId="77777777" w:rsidR="005903F8" w:rsidRPr="009B6FBA" w:rsidRDefault="005903F8" w:rsidP="005903F8">
      <w:pPr>
        <w:pStyle w:val="PL"/>
        <w:shd w:val="clear" w:color="auto" w:fill="E6E6E6"/>
        <w:rPr>
          <w:lang w:eastAsia="ko-KR"/>
        </w:rPr>
      </w:pPr>
      <w:r w:rsidRPr="009B6FBA">
        <w:rPr>
          <w:lang w:eastAsia="ko-KR"/>
        </w:rPr>
        <w:t>}</w:t>
      </w:r>
    </w:p>
    <w:p w14:paraId="4D15F478" w14:textId="77777777" w:rsidR="005903F8" w:rsidRPr="009B6FBA" w:rsidRDefault="005903F8" w:rsidP="005903F8">
      <w:pPr>
        <w:pStyle w:val="PL"/>
        <w:shd w:val="clear" w:color="auto" w:fill="E6E6E6"/>
        <w:rPr>
          <w:lang w:eastAsia="ko-KR"/>
        </w:rPr>
      </w:pPr>
    </w:p>
    <w:p w14:paraId="5E508B90" w14:textId="77777777" w:rsidR="005903F8" w:rsidRPr="009B6FBA" w:rsidRDefault="005903F8" w:rsidP="005903F8">
      <w:pPr>
        <w:pStyle w:val="PL"/>
        <w:shd w:val="clear" w:color="auto" w:fill="E6E6E6"/>
        <w:rPr>
          <w:lang w:eastAsia="ko-KR"/>
        </w:rPr>
      </w:pPr>
      <w:r w:rsidRPr="009B6FBA">
        <w:rPr>
          <w:lang w:eastAsia="ko-KR"/>
        </w:rPr>
        <w:t>-- ASN1STOP</w:t>
      </w:r>
    </w:p>
    <w:p w14:paraId="530709B3" w14:textId="77777777" w:rsidR="002B1632" w:rsidRPr="009B6FBA" w:rsidRDefault="002B1632" w:rsidP="002D60CB">
      <w:pPr>
        <w:rPr>
          <w:iCs/>
          <w:lang w:eastAsia="ko-KR"/>
        </w:rPr>
      </w:pPr>
    </w:p>
    <w:p w14:paraId="500BF191" w14:textId="77777777" w:rsidR="002B1632" w:rsidRPr="009B6FBA" w:rsidRDefault="002B1632" w:rsidP="002D60CB">
      <w:pPr>
        <w:pStyle w:val="Heading4"/>
        <w:rPr>
          <w:i/>
          <w:iCs/>
          <w:noProof/>
          <w:lang w:eastAsia="ko-KR"/>
        </w:rPr>
      </w:pPr>
      <w:bookmarkStart w:id="740" w:name="_Toc27765169"/>
      <w:bookmarkStart w:id="741" w:name="_Toc37680826"/>
      <w:bookmarkStart w:id="742" w:name="_Toc46486397"/>
      <w:bookmarkStart w:id="743" w:name="_Toc52546742"/>
      <w:bookmarkStart w:id="744" w:name="_Toc52547272"/>
      <w:bookmarkStart w:id="745" w:name="_Toc52547802"/>
      <w:bookmarkStart w:id="746" w:name="_Toc52548332"/>
      <w:bookmarkStart w:id="747" w:name="_Toc163151188"/>
      <w:r w:rsidRPr="009B6FBA">
        <w:rPr>
          <w:i/>
          <w:iCs/>
          <w:lang w:eastAsia="ko-KR"/>
        </w:rPr>
        <w:t>–</w:t>
      </w:r>
      <w:r w:rsidRPr="009B6FBA">
        <w:rPr>
          <w:i/>
          <w:iCs/>
          <w:lang w:eastAsia="ko-KR"/>
        </w:rPr>
        <w:tab/>
      </w:r>
      <w:r w:rsidRPr="009B6FBA">
        <w:rPr>
          <w:i/>
          <w:iCs/>
          <w:noProof/>
          <w:lang w:eastAsia="ko-KR"/>
        </w:rPr>
        <w:t>HorizontalVelocityWithUncertainty</w:t>
      </w:r>
      <w:bookmarkEnd w:id="740"/>
      <w:bookmarkEnd w:id="741"/>
      <w:bookmarkEnd w:id="742"/>
      <w:bookmarkEnd w:id="743"/>
      <w:bookmarkEnd w:id="744"/>
      <w:bookmarkEnd w:id="745"/>
      <w:bookmarkEnd w:id="746"/>
      <w:bookmarkEnd w:id="747"/>
    </w:p>
    <w:p w14:paraId="753F23D6" w14:textId="77777777" w:rsidR="002B1632" w:rsidRPr="009B6FBA" w:rsidRDefault="002B1632" w:rsidP="002D60CB">
      <w:pPr>
        <w:keepLines/>
        <w:rPr>
          <w:lang w:eastAsia="ko-KR"/>
        </w:rPr>
      </w:pPr>
      <w:r w:rsidRPr="009B6FBA">
        <w:rPr>
          <w:lang w:eastAsia="ko-KR"/>
        </w:rPr>
        <w:t xml:space="preserve">The IE </w:t>
      </w:r>
      <w:r w:rsidRPr="009B6FBA">
        <w:rPr>
          <w:i/>
          <w:noProof/>
          <w:lang w:eastAsia="ko-KR"/>
        </w:rPr>
        <w:t xml:space="preserve">HorizontalVelocityWithUncertainty </w:t>
      </w:r>
      <w:r w:rsidRPr="009B6FBA">
        <w:rPr>
          <w:noProof/>
          <w:lang w:eastAsia="ko-KR"/>
        </w:rPr>
        <w:t>is</w:t>
      </w:r>
      <w:r w:rsidRPr="009B6FBA">
        <w:rPr>
          <w:lang w:eastAsia="ko-KR"/>
        </w:rPr>
        <w:t xml:space="preserve"> used to describe a velocity shape as defined in TS 23.032 [15].</w:t>
      </w:r>
    </w:p>
    <w:p w14:paraId="124EB29E" w14:textId="77777777" w:rsidR="005903F8" w:rsidRPr="009B6FBA" w:rsidRDefault="005903F8" w:rsidP="005903F8">
      <w:pPr>
        <w:pStyle w:val="PL"/>
        <w:shd w:val="clear" w:color="auto" w:fill="E6E6E6"/>
        <w:rPr>
          <w:lang w:eastAsia="ko-KR"/>
        </w:rPr>
      </w:pPr>
      <w:r w:rsidRPr="009B6FBA">
        <w:rPr>
          <w:lang w:eastAsia="ko-KR"/>
        </w:rPr>
        <w:t>-- ASN1START</w:t>
      </w:r>
    </w:p>
    <w:p w14:paraId="70272433" w14:textId="77777777" w:rsidR="005903F8" w:rsidRPr="009B6FBA" w:rsidRDefault="005903F8" w:rsidP="005903F8">
      <w:pPr>
        <w:pStyle w:val="PL"/>
        <w:shd w:val="clear" w:color="auto" w:fill="E6E6E6"/>
        <w:rPr>
          <w:lang w:eastAsia="ko-KR"/>
        </w:rPr>
      </w:pPr>
    </w:p>
    <w:p w14:paraId="28A49956" w14:textId="77777777" w:rsidR="005903F8" w:rsidRPr="009B6FBA" w:rsidRDefault="005903F8" w:rsidP="005903F8">
      <w:pPr>
        <w:pStyle w:val="PL"/>
        <w:shd w:val="clear" w:color="auto" w:fill="E6E6E6"/>
        <w:rPr>
          <w:lang w:eastAsia="ko-KR"/>
        </w:rPr>
      </w:pPr>
      <w:r w:rsidRPr="009B6FBA">
        <w:rPr>
          <w:snapToGrid w:val="0"/>
          <w:lang w:eastAsia="ko-KR"/>
        </w:rPr>
        <w:t xml:space="preserve">HorizontalVelocityWithUncertainty </w:t>
      </w:r>
      <w:r w:rsidRPr="009B6FBA">
        <w:rPr>
          <w:lang w:eastAsia="ko-KR"/>
        </w:rPr>
        <w:t>::= SEQUENCE {</w:t>
      </w:r>
    </w:p>
    <w:p w14:paraId="4D9B45CB" w14:textId="77777777" w:rsidR="005903F8" w:rsidRPr="009B6FBA" w:rsidRDefault="005903F8" w:rsidP="005903F8">
      <w:pPr>
        <w:pStyle w:val="PL"/>
        <w:shd w:val="clear" w:color="auto" w:fill="E6E6E6"/>
        <w:rPr>
          <w:snapToGrid w:val="0"/>
          <w:lang w:eastAsia="ko-KR"/>
        </w:rPr>
      </w:pPr>
      <w:r w:rsidRPr="009B6FBA">
        <w:rPr>
          <w:snapToGrid w:val="0"/>
          <w:lang w:eastAsia="ko-KR"/>
        </w:rPr>
        <w:tab/>
        <w:t>bearing</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INTEGER(0..359),</w:t>
      </w:r>
    </w:p>
    <w:p w14:paraId="58D15682" w14:textId="77777777" w:rsidR="005903F8" w:rsidRPr="009B6FBA" w:rsidRDefault="005903F8" w:rsidP="005903F8">
      <w:pPr>
        <w:pStyle w:val="PL"/>
        <w:shd w:val="clear" w:color="auto" w:fill="E6E6E6"/>
        <w:rPr>
          <w:snapToGrid w:val="0"/>
          <w:lang w:eastAsia="ko-KR"/>
        </w:rPr>
      </w:pPr>
      <w:r w:rsidRPr="009B6FBA">
        <w:rPr>
          <w:snapToGrid w:val="0"/>
          <w:lang w:eastAsia="ko-KR"/>
        </w:rPr>
        <w:tab/>
        <w:t>horizontalSpeed</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INTEGER(0..2047),</w:t>
      </w:r>
    </w:p>
    <w:p w14:paraId="71F0AA4A" w14:textId="77777777" w:rsidR="005903F8" w:rsidRPr="009B6FBA" w:rsidRDefault="005903F8" w:rsidP="005903F8">
      <w:pPr>
        <w:pStyle w:val="PL"/>
        <w:shd w:val="clear" w:color="auto" w:fill="E6E6E6"/>
        <w:rPr>
          <w:snapToGrid w:val="0"/>
          <w:lang w:eastAsia="ko-KR"/>
        </w:rPr>
      </w:pPr>
      <w:r w:rsidRPr="009B6FBA">
        <w:rPr>
          <w:snapToGrid w:val="0"/>
          <w:lang w:eastAsia="ko-KR"/>
        </w:rPr>
        <w:tab/>
        <w:t>uncertaintySpeed</w:t>
      </w:r>
      <w:r w:rsidRPr="009B6FBA">
        <w:rPr>
          <w:snapToGrid w:val="0"/>
          <w:lang w:eastAsia="ko-KR"/>
        </w:rPr>
        <w:tab/>
      </w:r>
      <w:r w:rsidRPr="009B6FBA">
        <w:rPr>
          <w:snapToGrid w:val="0"/>
          <w:lang w:eastAsia="ko-KR"/>
        </w:rPr>
        <w:tab/>
      </w:r>
      <w:r w:rsidRPr="009B6FBA">
        <w:rPr>
          <w:snapToGrid w:val="0"/>
          <w:lang w:eastAsia="ko-KR"/>
        </w:rPr>
        <w:tab/>
        <w:t>INTEGER(0..255)</w:t>
      </w:r>
    </w:p>
    <w:p w14:paraId="38C1DCC2" w14:textId="77777777" w:rsidR="005903F8" w:rsidRPr="009B6FBA" w:rsidRDefault="005903F8" w:rsidP="005903F8">
      <w:pPr>
        <w:pStyle w:val="PL"/>
        <w:shd w:val="clear" w:color="auto" w:fill="E6E6E6"/>
        <w:rPr>
          <w:lang w:eastAsia="ko-KR"/>
        </w:rPr>
      </w:pPr>
      <w:r w:rsidRPr="009B6FBA">
        <w:rPr>
          <w:lang w:eastAsia="ko-KR"/>
        </w:rPr>
        <w:t>}</w:t>
      </w:r>
    </w:p>
    <w:p w14:paraId="003ECC55" w14:textId="77777777" w:rsidR="005903F8" w:rsidRPr="009B6FBA" w:rsidRDefault="005903F8" w:rsidP="005903F8">
      <w:pPr>
        <w:pStyle w:val="PL"/>
        <w:shd w:val="clear" w:color="auto" w:fill="E6E6E6"/>
        <w:rPr>
          <w:lang w:eastAsia="ko-KR"/>
        </w:rPr>
      </w:pPr>
    </w:p>
    <w:p w14:paraId="043181CB" w14:textId="77777777" w:rsidR="005903F8" w:rsidRPr="009B6FBA" w:rsidRDefault="005903F8" w:rsidP="005903F8">
      <w:pPr>
        <w:pStyle w:val="PL"/>
        <w:shd w:val="clear" w:color="auto" w:fill="E6E6E6"/>
        <w:rPr>
          <w:lang w:eastAsia="ko-KR"/>
        </w:rPr>
      </w:pPr>
      <w:r w:rsidRPr="009B6FBA">
        <w:rPr>
          <w:lang w:eastAsia="ko-KR"/>
        </w:rPr>
        <w:t>-- ASN1STOP</w:t>
      </w:r>
    </w:p>
    <w:p w14:paraId="7A4D02F7" w14:textId="77777777" w:rsidR="002B1632" w:rsidRPr="009B6FBA" w:rsidRDefault="002B1632" w:rsidP="002D60CB">
      <w:pPr>
        <w:rPr>
          <w:iCs/>
          <w:lang w:eastAsia="ko-KR"/>
        </w:rPr>
      </w:pPr>
    </w:p>
    <w:p w14:paraId="7777AB1C" w14:textId="77777777" w:rsidR="002B1632" w:rsidRPr="009B6FBA" w:rsidRDefault="002B1632" w:rsidP="002D60CB">
      <w:pPr>
        <w:pStyle w:val="Heading4"/>
        <w:rPr>
          <w:i/>
          <w:iCs/>
          <w:lang w:eastAsia="ko-KR"/>
        </w:rPr>
      </w:pPr>
      <w:bookmarkStart w:id="748" w:name="_Toc27765170"/>
      <w:bookmarkStart w:id="749" w:name="_Toc37680827"/>
      <w:bookmarkStart w:id="750" w:name="_Toc46486398"/>
      <w:bookmarkStart w:id="751" w:name="_Toc52546743"/>
      <w:bookmarkStart w:id="752" w:name="_Toc52547273"/>
      <w:bookmarkStart w:id="753" w:name="_Toc52547803"/>
      <w:bookmarkStart w:id="754" w:name="_Toc52548333"/>
      <w:bookmarkStart w:id="755" w:name="_Toc163151189"/>
      <w:r w:rsidRPr="009B6FBA">
        <w:rPr>
          <w:i/>
          <w:iCs/>
          <w:lang w:eastAsia="ko-KR"/>
        </w:rPr>
        <w:t>–</w:t>
      </w:r>
      <w:r w:rsidRPr="009B6FBA">
        <w:rPr>
          <w:i/>
          <w:iCs/>
          <w:lang w:eastAsia="ko-KR"/>
        </w:rPr>
        <w:tab/>
        <w:t>HorizontalWithVerticalVelocityAndUncertainty</w:t>
      </w:r>
      <w:bookmarkEnd w:id="748"/>
      <w:bookmarkEnd w:id="749"/>
      <w:bookmarkEnd w:id="750"/>
      <w:bookmarkEnd w:id="751"/>
      <w:bookmarkEnd w:id="752"/>
      <w:bookmarkEnd w:id="753"/>
      <w:bookmarkEnd w:id="754"/>
      <w:bookmarkEnd w:id="755"/>
    </w:p>
    <w:p w14:paraId="44EC4217" w14:textId="77777777" w:rsidR="002B1632" w:rsidRPr="009B6FBA" w:rsidRDefault="002B1632" w:rsidP="002D60CB">
      <w:pPr>
        <w:keepLines/>
        <w:rPr>
          <w:lang w:eastAsia="ko-KR"/>
        </w:rPr>
      </w:pPr>
      <w:r w:rsidRPr="009B6FBA">
        <w:rPr>
          <w:lang w:eastAsia="ko-KR"/>
        </w:rPr>
        <w:t xml:space="preserve">The IE </w:t>
      </w:r>
      <w:r w:rsidRPr="009B6FBA">
        <w:rPr>
          <w:i/>
          <w:noProof/>
          <w:lang w:eastAsia="ko-KR"/>
        </w:rPr>
        <w:t xml:space="preserve">HorizontalWithVerticalVelocityAndUncertainty </w:t>
      </w:r>
      <w:r w:rsidRPr="009B6FBA">
        <w:rPr>
          <w:noProof/>
          <w:lang w:eastAsia="ko-KR"/>
        </w:rPr>
        <w:t>is</w:t>
      </w:r>
      <w:r w:rsidRPr="009B6FBA">
        <w:rPr>
          <w:lang w:eastAsia="ko-KR"/>
        </w:rPr>
        <w:t xml:space="preserve"> used to describe a velocity shape as defined in TS 23.032 [15].</w:t>
      </w:r>
    </w:p>
    <w:p w14:paraId="36B03C01" w14:textId="77777777" w:rsidR="005903F8" w:rsidRPr="009B6FBA" w:rsidRDefault="005903F8" w:rsidP="005903F8">
      <w:pPr>
        <w:pStyle w:val="PL"/>
        <w:shd w:val="clear" w:color="auto" w:fill="E6E6E6"/>
        <w:rPr>
          <w:lang w:eastAsia="ko-KR"/>
        </w:rPr>
      </w:pPr>
      <w:r w:rsidRPr="009B6FBA">
        <w:rPr>
          <w:lang w:eastAsia="ko-KR"/>
        </w:rPr>
        <w:t>-- ASN1START</w:t>
      </w:r>
    </w:p>
    <w:p w14:paraId="21FACF6D" w14:textId="77777777" w:rsidR="005903F8" w:rsidRPr="009B6FBA" w:rsidRDefault="005903F8" w:rsidP="005903F8">
      <w:pPr>
        <w:pStyle w:val="PL"/>
        <w:shd w:val="clear" w:color="auto" w:fill="E6E6E6"/>
        <w:rPr>
          <w:lang w:eastAsia="ko-KR"/>
        </w:rPr>
      </w:pPr>
    </w:p>
    <w:p w14:paraId="2DF45301" w14:textId="77777777" w:rsidR="005903F8" w:rsidRPr="009B6FBA" w:rsidRDefault="005903F8" w:rsidP="005903F8">
      <w:pPr>
        <w:pStyle w:val="PL"/>
        <w:shd w:val="clear" w:color="auto" w:fill="E6E6E6"/>
        <w:rPr>
          <w:lang w:eastAsia="ko-KR"/>
        </w:rPr>
      </w:pPr>
      <w:r w:rsidRPr="009B6FBA">
        <w:rPr>
          <w:snapToGrid w:val="0"/>
          <w:lang w:eastAsia="ko-KR"/>
        </w:rPr>
        <w:t xml:space="preserve">HorizontalWithVerticalVelocityAndUncertainty </w:t>
      </w:r>
      <w:r w:rsidRPr="009B6FBA">
        <w:rPr>
          <w:lang w:eastAsia="ko-KR"/>
        </w:rPr>
        <w:t>::= SEQUENCE {</w:t>
      </w:r>
    </w:p>
    <w:p w14:paraId="11210F01" w14:textId="77777777" w:rsidR="005903F8" w:rsidRPr="009B6FBA" w:rsidRDefault="005903F8" w:rsidP="005903F8">
      <w:pPr>
        <w:pStyle w:val="PL"/>
        <w:shd w:val="clear" w:color="auto" w:fill="E6E6E6"/>
        <w:rPr>
          <w:snapToGrid w:val="0"/>
          <w:lang w:eastAsia="ko-KR"/>
        </w:rPr>
      </w:pPr>
      <w:r w:rsidRPr="009B6FBA">
        <w:rPr>
          <w:snapToGrid w:val="0"/>
          <w:lang w:eastAsia="ko-KR"/>
        </w:rPr>
        <w:tab/>
        <w:t>bearing</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INTEGER(0..359),</w:t>
      </w:r>
    </w:p>
    <w:p w14:paraId="3C495156" w14:textId="77777777" w:rsidR="005903F8" w:rsidRPr="009B6FBA" w:rsidRDefault="005903F8" w:rsidP="005903F8">
      <w:pPr>
        <w:pStyle w:val="PL"/>
        <w:shd w:val="clear" w:color="auto" w:fill="E6E6E6"/>
        <w:rPr>
          <w:snapToGrid w:val="0"/>
          <w:lang w:eastAsia="ko-KR"/>
        </w:rPr>
      </w:pPr>
      <w:r w:rsidRPr="009B6FBA">
        <w:rPr>
          <w:snapToGrid w:val="0"/>
          <w:lang w:eastAsia="ko-KR"/>
        </w:rPr>
        <w:tab/>
        <w:t>horizontalSpeed</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INTEGER(0..2047),</w:t>
      </w:r>
    </w:p>
    <w:p w14:paraId="63C21E04" w14:textId="77777777" w:rsidR="005903F8" w:rsidRPr="009B6FBA" w:rsidRDefault="005903F8" w:rsidP="005903F8">
      <w:pPr>
        <w:pStyle w:val="PL"/>
        <w:shd w:val="clear" w:color="auto" w:fill="E6E6E6"/>
        <w:rPr>
          <w:snapToGrid w:val="0"/>
          <w:lang w:eastAsia="ko-KR"/>
        </w:rPr>
      </w:pPr>
      <w:r w:rsidRPr="009B6FBA">
        <w:rPr>
          <w:snapToGrid w:val="0"/>
          <w:lang w:eastAsia="ko-KR"/>
        </w:rPr>
        <w:tab/>
        <w:t>verticalDirection</w:t>
      </w:r>
      <w:r w:rsidRPr="009B6FBA">
        <w:rPr>
          <w:snapToGrid w:val="0"/>
          <w:lang w:eastAsia="ko-KR"/>
        </w:rPr>
        <w:tab/>
      </w:r>
      <w:r w:rsidRPr="009B6FBA">
        <w:rPr>
          <w:snapToGrid w:val="0"/>
          <w:lang w:eastAsia="ko-KR"/>
        </w:rPr>
        <w:tab/>
      </w:r>
      <w:r w:rsidRPr="009B6FBA">
        <w:rPr>
          <w:snapToGrid w:val="0"/>
          <w:lang w:eastAsia="ko-KR"/>
        </w:rPr>
        <w:tab/>
        <w:t>ENUMERATED{upward, downward},</w:t>
      </w:r>
    </w:p>
    <w:p w14:paraId="29066E20" w14:textId="77777777" w:rsidR="005903F8" w:rsidRPr="009B6FBA" w:rsidRDefault="005903F8" w:rsidP="005903F8">
      <w:pPr>
        <w:pStyle w:val="PL"/>
        <w:shd w:val="clear" w:color="auto" w:fill="E6E6E6"/>
        <w:rPr>
          <w:snapToGrid w:val="0"/>
          <w:lang w:eastAsia="ko-KR"/>
        </w:rPr>
      </w:pPr>
      <w:r w:rsidRPr="009B6FBA">
        <w:rPr>
          <w:snapToGrid w:val="0"/>
          <w:lang w:eastAsia="ko-KR"/>
        </w:rPr>
        <w:tab/>
        <w:t>verticalSpeed</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INTEGER(0..255),</w:t>
      </w:r>
    </w:p>
    <w:p w14:paraId="76BB7FF6" w14:textId="77777777" w:rsidR="005903F8" w:rsidRPr="009B6FBA" w:rsidRDefault="005903F8" w:rsidP="005903F8">
      <w:pPr>
        <w:pStyle w:val="PL"/>
        <w:shd w:val="clear" w:color="auto" w:fill="E6E6E6"/>
        <w:rPr>
          <w:snapToGrid w:val="0"/>
          <w:lang w:eastAsia="ko-KR"/>
        </w:rPr>
      </w:pPr>
      <w:r w:rsidRPr="009B6FBA">
        <w:rPr>
          <w:snapToGrid w:val="0"/>
          <w:lang w:eastAsia="ko-KR"/>
        </w:rPr>
        <w:tab/>
        <w:t>horizontalUncertaintySpeed</w:t>
      </w:r>
      <w:r w:rsidRPr="009B6FBA">
        <w:rPr>
          <w:snapToGrid w:val="0"/>
          <w:lang w:eastAsia="ko-KR"/>
        </w:rPr>
        <w:tab/>
        <w:t>INTEGER(0..255),</w:t>
      </w:r>
    </w:p>
    <w:p w14:paraId="1229055E" w14:textId="77777777" w:rsidR="005903F8" w:rsidRPr="009B6FBA" w:rsidRDefault="005903F8" w:rsidP="005903F8">
      <w:pPr>
        <w:pStyle w:val="PL"/>
        <w:shd w:val="clear" w:color="auto" w:fill="E6E6E6"/>
        <w:rPr>
          <w:snapToGrid w:val="0"/>
          <w:lang w:eastAsia="ko-KR"/>
        </w:rPr>
      </w:pPr>
      <w:r w:rsidRPr="009B6FBA">
        <w:rPr>
          <w:snapToGrid w:val="0"/>
          <w:lang w:eastAsia="ko-KR"/>
        </w:rPr>
        <w:tab/>
        <w:t>verticalUncertaintySpeed</w:t>
      </w:r>
      <w:r w:rsidRPr="009B6FBA">
        <w:rPr>
          <w:snapToGrid w:val="0"/>
          <w:lang w:eastAsia="ko-KR"/>
        </w:rPr>
        <w:tab/>
        <w:t>INTEGER(0..255)</w:t>
      </w:r>
    </w:p>
    <w:p w14:paraId="4ABFAA82" w14:textId="77777777" w:rsidR="005903F8" w:rsidRPr="009B6FBA" w:rsidRDefault="005903F8" w:rsidP="005903F8">
      <w:pPr>
        <w:pStyle w:val="PL"/>
        <w:shd w:val="clear" w:color="auto" w:fill="E6E6E6"/>
        <w:rPr>
          <w:lang w:eastAsia="ko-KR"/>
        </w:rPr>
      </w:pPr>
      <w:r w:rsidRPr="009B6FBA">
        <w:rPr>
          <w:lang w:eastAsia="ko-KR"/>
        </w:rPr>
        <w:t>}</w:t>
      </w:r>
    </w:p>
    <w:p w14:paraId="35FD2261" w14:textId="77777777" w:rsidR="005903F8" w:rsidRPr="009B6FBA" w:rsidRDefault="005903F8" w:rsidP="005903F8">
      <w:pPr>
        <w:pStyle w:val="PL"/>
        <w:shd w:val="clear" w:color="auto" w:fill="E6E6E6"/>
        <w:rPr>
          <w:lang w:eastAsia="ko-KR"/>
        </w:rPr>
      </w:pPr>
    </w:p>
    <w:p w14:paraId="4B1CC552" w14:textId="77777777" w:rsidR="005903F8" w:rsidRPr="009B6FBA" w:rsidRDefault="005903F8" w:rsidP="005903F8">
      <w:pPr>
        <w:pStyle w:val="PL"/>
        <w:shd w:val="clear" w:color="auto" w:fill="E6E6E6"/>
        <w:rPr>
          <w:lang w:eastAsia="ko-KR"/>
        </w:rPr>
      </w:pPr>
      <w:r w:rsidRPr="009B6FBA">
        <w:rPr>
          <w:lang w:eastAsia="ko-KR"/>
        </w:rPr>
        <w:t>-- ASN1STOP</w:t>
      </w:r>
    </w:p>
    <w:p w14:paraId="29CAABB7" w14:textId="77777777" w:rsidR="002B1632" w:rsidRPr="009B6FBA" w:rsidRDefault="002B1632" w:rsidP="002D60CB">
      <w:pPr>
        <w:rPr>
          <w:iCs/>
          <w:lang w:eastAsia="ko-KR"/>
        </w:rPr>
      </w:pPr>
    </w:p>
    <w:p w14:paraId="5F2A458C" w14:textId="77777777" w:rsidR="002B1632" w:rsidRPr="009B6FBA" w:rsidRDefault="002B1632" w:rsidP="002D60CB">
      <w:pPr>
        <w:pStyle w:val="Heading4"/>
        <w:rPr>
          <w:i/>
          <w:iCs/>
          <w:noProof/>
          <w:lang w:eastAsia="ko-KR"/>
        </w:rPr>
      </w:pPr>
      <w:bookmarkStart w:id="756" w:name="_Toc27765171"/>
      <w:bookmarkStart w:id="757" w:name="_Toc37680828"/>
      <w:bookmarkStart w:id="758" w:name="_Toc46486399"/>
      <w:bookmarkStart w:id="759" w:name="_Toc52546744"/>
      <w:bookmarkStart w:id="760" w:name="_Toc52547274"/>
      <w:bookmarkStart w:id="761" w:name="_Toc52547804"/>
      <w:bookmarkStart w:id="762" w:name="_Toc52548334"/>
      <w:bookmarkStart w:id="763" w:name="_Toc163151190"/>
      <w:r w:rsidRPr="009B6FBA">
        <w:rPr>
          <w:i/>
          <w:iCs/>
          <w:lang w:eastAsia="ko-KR"/>
        </w:rPr>
        <w:t>–</w:t>
      </w:r>
      <w:r w:rsidRPr="009B6FBA">
        <w:rPr>
          <w:i/>
          <w:iCs/>
          <w:lang w:eastAsia="ko-KR"/>
        </w:rPr>
        <w:tab/>
      </w:r>
      <w:r w:rsidRPr="009B6FBA">
        <w:rPr>
          <w:i/>
          <w:iCs/>
          <w:noProof/>
          <w:lang w:eastAsia="ko-KR"/>
        </w:rPr>
        <w:t>LocationCoordinateTypes</w:t>
      </w:r>
      <w:bookmarkEnd w:id="756"/>
      <w:bookmarkEnd w:id="757"/>
      <w:bookmarkEnd w:id="758"/>
      <w:bookmarkEnd w:id="759"/>
      <w:bookmarkEnd w:id="760"/>
      <w:bookmarkEnd w:id="761"/>
      <w:bookmarkEnd w:id="762"/>
      <w:bookmarkEnd w:id="763"/>
    </w:p>
    <w:p w14:paraId="73BB034B" w14:textId="77777777" w:rsidR="002B1632" w:rsidRPr="009B6FBA" w:rsidRDefault="002B1632" w:rsidP="002D60CB">
      <w:pPr>
        <w:keepLines/>
        <w:rPr>
          <w:lang w:eastAsia="ko-KR"/>
        </w:rPr>
      </w:pPr>
      <w:r w:rsidRPr="009B6FBA">
        <w:rPr>
          <w:lang w:eastAsia="ko-KR"/>
        </w:rPr>
        <w:t xml:space="preserve">The IE </w:t>
      </w:r>
      <w:r w:rsidRPr="009B6FBA">
        <w:rPr>
          <w:i/>
          <w:noProof/>
          <w:lang w:eastAsia="ko-KR"/>
        </w:rPr>
        <w:t xml:space="preserve">LocationCoordinateTypes </w:t>
      </w:r>
      <w:r w:rsidRPr="009B6FBA">
        <w:rPr>
          <w:noProof/>
          <w:lang w:eastAsia="ko-KR"/>
        </w:rPr>
        <w:t xml:space="preserve">defines a list of possible </w:t>
      </w:r>
      <w:r w:rsidRPr="009B6FBA">
        <w:rPr>
          <w:lang w:eastAsia="ko-KR"/>
        </w:rPr>
        <w:t>geographic shapes as defined in TS 23.032 [15].</w:t>
      </w:r>
    </w:p>
    <w:p w14:paraId="687A429D" w14:textId="77777777" w:rsidR="005903F8" w:rsidRPr="009B6FBA" w:rsidRDefault="005903F8" w:rsidP="005903F8">
      <w:pPr>
        <w:pStyle w:val="PL"/>
        <w:shd w:val="clear" w:color="auto" w:fill="E6E6E6"/>
        <w:rPr>
          <w:lang w:eastAsia="ko-KR"/>
        </w:rPr>
      </w:pPr>
      <w:r w:rsidRPr="009B6FBA">
        <w:rPr>
          <w:lang w:eastAsia="ko-KR"/>
        </w:rPr>
        <w:t>-- ASN1START</w:t>
      </w:r>
    </w:p>
    <w:p w14:paraId="355A704E" w14:textId="77777777" w:rsidR="005903F8" w:rsidRPr="009B6FBA" w:rsidRDefault="005903F8" w:rsidP="005903F8">
      <w:pPr>
        <w:pStyle w:val="PL"/>
        <w:shd w:val="clear" w:color="auto" w:fill="E6E6E6"/>
        <w:rPr>
          <w:lang w:eastAsia="ko-KR"/>
        </w:rPr>
      </w:pPr>
    </w:p>
    <w:p w14:paraId="6993300F" w14:textId="77777777" w:rsidR="005903F8" w:rsidRPr="009B6FBA" w:rsidRDefault="005903F8" w:rsidP="005903F8">
      <w:pPr>
        <w:pStyle w:val="PL"/>
        <w:shd w:val="clear" w:color="auto" w:fill="E6E6E6"/>
        <w:rPr>
          <w:lang w:eastAsia="ko-KR"/>
        </w:rPr>
      </w:pPr>
      <w:r w:rsidRPr="009B6FBA">
        <w:rPr>
          <w:snapToGrid w:val="0"/>
          <w:lang w:eastAsia="ko-KR"/>
        </w:rPr>
        <w:t xml:space="preserve">LocationCoordinateTypes </w:t>
      </w:r>
      <w:r w:rsidRPr="009B6FBA">
        <w:rPr>
          <w:lang w:eastAsia="ko-KR"/>
        </w:rPr>
        <w:t>::= SEQUENCE {</w:t>
      </w:r>
    </w:p>
    <w:p w14:paraId="4EA7937A" w14:textId="77777777" w:rsidR="005903F8" w:rsidRPr="009B6FBA" w:rsidRDefault="005903F8" w:rsidP="005903F8">
      <w:pPr>
        <w:pStyle w:val="PL"/>
        <w:shd w:val="clear" w:color="auto" w:fill="E6E6E6"/>
        <w:rPr>
          <w:snapToGrid w:val="0"/>
          <w:lang w:eastAsia="ko-KR"/>
        </w:rPr>
      </w:pPr>
      <w:r w:rsidRPr="009B6FBA">
        <w:rPr>
          <w:snapToGrid w:val="0"/>
          <w:lang w:eastAsia="ko-KR"/>
        </w:rPr>
        <w:tab/>
        <w:t>ellipsoidPoint</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BOOLEAN,</w:t>
      </w:r>
    </w:p>
    <w:p w14:paraId="0DD19BF8" w14:textId="77777777" w:rsidR="005903F8" w:rsidRPr="009B6FBA" w:rsidRDefault="005903F8" w:rsidP="005903F8">
      <w:pPr>
        <w:pStyle w:val="PL"/>
        <w:shd w:val="clear" w:color="auto" w:fill="E6E6E6"/>
        <w:rPr>
          <w:snapToGrid w:val="0"/>
          <w:lang w:eastAsia="ko-KR"/>
        </w:rPr>
      </w:pPr>
      <w:r w:rsidRPr="009B6FBA">
        <w:rPr>
          <w:snapToGrid w:val="0"/>
          <w:lang w:eastAsia="ko-KR"/>
        </w:rPr>
        <w:tab/>
        <w:t>ellipsoidPointWithUncertaintyCircle</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BOOLEAN,</w:t>
      </w:r>
    </w:p>
    <w:p w14:paraId="3D593B1B" w14:textId="77777777" w:rsidR="005903F8" w:rsidRPr="009B6FBA" w:rsidRDefault="005903F8" w:rsidP="005903F8">
      <w:pPr>
        <w:pStyle w:val="PL"/>
        <w:shd w:val="clear" w:color="auto" w:fill="E6E6E6"/>
        <w:rPr>
          <w:snapToGrid w:val="0"/>
          <w:lang w:eastAsia="ko-KR"/>
        </w:rPr>
      </w:pPr>
      <w:r w:rsidRPr="009B6FBA">
        <w:rPr>
          <w:snapToGrid w:val="0"/>
          <w:lang w:eastAsia="ko-KR"/>
        </w:rPr>
        <w:tab/>
        <w:t>ellipsoidPointWithUncertaintyEllipse</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BOOLEAN,</w:t>
      </w:r>
    </w:p>
    <w:p w14:paraId="233D55A0" w14:textId="77777777" w:rsidR="005903F8" w:rsidRPr="009B6FBA" w:rsidRDefault="005903F8" w:rsidP="005903F8">
      <w:pPr>
        <w:pStyle w:val="PL"/>
        <w:shd w:val="clear" w:color="auto" w:fill="E6E6E6"/>
        <w:rPr>
          <w:snapToGrid w:val="0"/>
          <w:lang w:eastAsia="ko-KR"/>
        </w:rPr>
      </w:pPr>
      <w:r w:rsidRPr="009B6FBA">
        <w:rPr>
          <w:snapToGrid w:val="0"/>
          <w:lang w:eastAsia="ko-KR"/>
        </w:rPr>
        <w:tab/>
        <w:t>polygon</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BOOLEAN,</w:t>
      </w:r>
    </w:p>
    <w:p w14:paraId="030A944D" w14:textId="77777777" w:rsidR="005903F8" w:rsidRPr="009B6FBA" w:rsidRDefault="005903F8" w:rsidP="005903F8">
      <w:pPr>
        <w:pStyle w:val="PL"/>
        <w:shd w:val="clear" w:color="auto" w:fill="E6E6E6"/>
        <w:rPr>
          <w:snapToGrid w:val="0"/>
          <w:lang w:eastAsia="ko-KR"/>
        </w:rPr>
      </w:pPr>
      <w:r w:rsidRPr="009B6FBA">
        <w:rPr>
          <w:snapToGrid w:val="0"/>
          <w:lang w:eastAsia="ko-KR"/>
        </w:rPr>
        <w:tab/>
        <w:t>ellipsoidPointWithAltitude</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BOOLEAN,</w:t>
      </w:r>
    </w:p>
    <w:p w14:paraId="47E7F1CA" w14:textId="77777777" w:rsidR="005903F8" w:rsidRPr="009B6FBA" w:rsidRDefault="005903F8" w:rsidP="005903F8">
      <w:pPr>
        <w:pStyle w:val="PL"/>
        <w:shd w:val="clear" w:color="auto" w:fill="E6E6E6"/>
        <w:rPr>
          <w:snapToGrid w:val="0"/>
          <w:lang w:eastAsia="ko-KR"/>
        </w:rPr>
      </w:pPr>
      <w:r w:rsidRPr="009B6FBA">
        <w:rPr>
          <w:snapToGrid w:val="0"/>
          <w:lang w:eastAsia="ko-KR"/>
        </w:rPr>
        <w:tab/>
        <w:t>ellipsoidPointWithAltitudeAndUncertaintyEllipsoid</w:t>
      </w:r>
      <w:r w:rsidRPr="009B6FBA">
        <w:rPr>
          <w:snapToGrid w:val="0"/>
          <w:lang w:eastAsia="ko-KR"/>
        </w:rPr>
        <w:tab/>
      </w:r>
      <w:r w:rsidRPr="009B6FBA">
        <w:rPr>
          <w:snapToGrid w:val="0"/>
          <w:lang w:eastAsia="ko-KR"/>
        </w:rPr>
        <w:tab/>
        <w:t>BOOLEAN,</w:t>
      </w:r>
    </w:p>
    <w:p w14:paraId="2833A57B" w14:textId="77777777" w:rsidR="005903F8" w:rsidRPr="009B6FBA" w:rsidRDefault="005903F8" w:rsidP="005903F8">
      <w:pPr>
        <w:pStyle w:val="PL"/>
        <w:shd w:val="clear" w:color="auto" w:fill="E6E6E6"/>
        <w:rPr>
          <w:snapToGrid w:val="0"/>
          <w:lang w:eastAsia="ko-KR"/>
        </w:rPr>
      </w:pPr>
      <w:r w:rsidRPr="009B6FBA">
        <w:rPr>
          <w:snapToGrid w:val="0"/>
          <w:lang w:eastAsia="ko-KR"/>
        </w:rPr>
        <w:tab/>
        <w:t>ellipsoidArc</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BOOLEAN,</w:t>
      </w:r>
    </w:p>
    <w:p w14:paraId="60603B05" w14:textId="77777777" w:rsidR="005903F8" w:rsidRPr="009B6FBA" w:rsidRDefault="005903F8" w:rsidP="005903F8">
      <w:pPr>
        <w:pStyle w:val="PL"/>
        <w:shd w:val="clear" w:color="auto" w:fill="E6E6E6"/>
        <w:rPr>
          <w:snapToGrid w:val="0"/>
          <w:lang w:eastAsia="ko-KR"/>
        </w:rPr>
      </w:pPr>
      <w:r w:rsidRPr="009B6FBA">
        <w:rPr>
          <w:snapToGrid w:val="0"/>
          <w:lang w:eastAsia="ko-KR"/>
        </w:rPr>
        <w:tab/>
        <w:t>...,</w:t>
      </w:r>
    </w:p>
    <w:p w14:paraId="66C518C3" w14:textId="77777777" w:rsidR="005903F8" w:rsidRPr="009B6FBA" w:rsidRDefault="005903F8" w:rsidP="005903F8">
      <w:pPr>
        <w:pStyle w:val="PL"/>
        <w:shd w:val="clear" w:color="auto" w:fill="E6E6E6"/>
        <w:rPr>
          <w:snapToGrid w:val="0"/>
          <w:lang w:eastAsia="ko-KR"/>
        </w:rPr>
      </w:pPr>
      <w:r w:rsidRPr="009B6FBA">
        <w:rPr>
          <w:snapToGrid w:val="0"/>
          <w:lang w:eastAsia="ko-KR"/>
        </w:rPr>
        <w:tab/>
        <w:t>[[</w:t>
      </w:r>
    </w:p>
    <w:p w14:paraId="07A343D3" w14:textId="77777777" w:rsidR="002E520E" w:rsidRPr="009B6FBA" w:rsidRDefault="005903F8" w:rsidP="005903F8">
      <w:pPr>
        <w:pStyle w:val="PL"/>
        <w:shd w:val="clear" w:color="auto" w:fill="E6E6E6"/>
        <w:rPr>
          <w:snapToGrid w:val="0"/>
          <w:lang w:eastAsia="ko-KR"/>
        </w:rPr>
      </w:pPr>
      <w:r w:rsidRPr="009B6FBA">
        <w:rPr>
          <w:snapToGrid w:val="0"/>
          <w:lang w:eastAsia="ko-KR"/>
        </w:rPr>
        <w:tab/>
      </w:r>
      <w:r w:rsidRPr="009B6FBA">
        <w:rPr>
          <w:snapToGrid w:val="0"/>
          <w:lang w:eastAsia="ko-KR"/>
        </w:rPr>
        <w:tab/>
        <w:t>highAccuracyEllipsoidPointWithUncertaintyEllipse-r15</w:t>
      </w:r>
    </w:p>
    <w:p w14:paraId="3253EAE6" w14:textId="19CDA826" w:rsidR="005903F8" w:rsidRPr="009B6FBA" w:rsidRDefault="002E520E" w:rsidP="005903F8">
      <w:pPr>
        <w:pStyle w:val="PL"/>
        <w:shd w:val="clear" w:color="auto" w:fill="E6E6E6"/>
        <w:rPr>
          <w:snapToGrid w:val="0"/>
          <w:lang w:eastAsia="ko-KR"/>
        </w:rPr>
      </w:pP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005903F8" w:rsidRPr="009B6FBA">
        <w:rPr>
          <w:snapToGrid w:val="0"/>
          <w:lang w:eastAsia="ko-KR"/>
        </w:rPr>
        <w:tab/>
      </w:r>
      <w:r w:rsidR="005903F8" w:rsidRPr="009B6FBA">
        <w:rPr>
          <w:snapToGrid w:val="0"/>
          <w:lang w:eastAsia="ko-KR"/>
        </w:rPr>
        <w:tab/>
      </w:r>
      <w:r w:rsidR="005903F8" w:rsidRPr="009B6FBA">
        <w:rPr>
          <w:snapToGrid w:val="0"/>
          <w:lang w:eastAsia="ko-KR"/>
        </w:rPr>
        <w:tab/>
      </w:r>
      <w:r w:rsidR="005903F8" w:rsidRPr="009B6FBA">
        <w:rPr>
          <w:snapToGrid w:val="0"/>
          <w:lang w:eastAsia="ko-KR"/>
        </w:rPr>
        <w:tab/>
        <w:t>BOOLEAN</w:t>
      </w:r>
      <w:r w:rsidR="005903F8" w:rsidRPr="009B6FBA">
        <w:rPr>
          <w:snapToGrid w:val="0"/>
          <w:lang w:eastAsia="ko-KR"/>
        </w:rPr>
        <w:tab/>
      </w:r>
      <w:r w:rsidR="005903F8" w:rsidRPr="009B6FBA">
        <w:rPr>
          <w:snapToGrid w:val="0"/>
          <w:lang w:eastAsia="ko-KR"/>
        </w:rPr>
        <w:tab/>
        <w:t>OPTIONAL,</w:t>
      </w:r>
      <w:r w:rsidR="00DE17D8" w:rsidRPr="009B6FBA">
        <w:rPr>
          <w:snapToGrid w:val="0"/>
          <w:lang w:eastAsia="ko-KR"/>
        </w:rPr>
        <w:t xml:space="preserve"> -- Need ON</w:t>
      </w:r>
    </w:p>
    <w:p w14:paraId="1A5F3F2D" w14:textId="77777777" w:rsidR="002E520E" w:rsidRPr="009B6FBA" w:rsidRDefault="005903F8" w:rsidP="005903F8">
      <w:pPr>
        <w:pStyle w:val="PL"/>
        <w:shd w:val="clear" w:color="auto" w:fill="E6E6E6"/>
        <w:rPr>
          <w:snapToGrid w:val="0"/>
          <w:lang w:eastAsia="ko-KR"/>
        </w:rPr>
      </w:pPr>
      <w:r w:rsidRPr="009B6FBA">
        <w:rPr>
          <w:snapToGrid w:val="0"/>
          <w:lang w:eastAsia="ko-KR"/>
        </w:rPr>
        <w:tab/>
      </w:r>
      <w:r w:rsidRPr="009B6FBA">
        <w:rPr>
          <w:snapToGrid w:val="0"/>
          <w:lang w:eastAsia="ko-KR"/>
        </w:rPr>
        <w:tab/>
        <w:t>highAccuracyEllipsoidPointWithAltitudeAndUncertaintyEllipsoid-r15</w:t>
      </w:r>
    </w:p>
    <w:p w14:paraId="58674F46" w14:textId="1DEFE665" w:rsidR="005903F8" w:rsidRPr="009B6FBA" w:rsidRDefault="002E520E" w:rsidP="005903F8">
      <w:pPr>
        <w:pStyle w:val="PL"/>
        <w:shd w:val="clear" w:color="auto" w:fill="E6E6E6"/>
        <w:rPr>
          <w:snapToGrid w:val="0"/>
          <w:lang w:eastAsia="ko-KR"/>
        </w:rPr>
      </w:pPr>
      <w:r w:rsidRPr="009B6FBA">
        <w:rPr>
          <w:snapToGrid w:val="0"/>
          <w:lang w:eastAsia="ko-KR"/>
        </w:rPr>
        <w:lastRenderedPageBreak/>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005903F8" w:rsidRPr="009B6FBA">
        <w:rPr>
          <w:snapToGrid w:val="0"/>
          <w:lang w:eastAsia="ko-KR"/>
        </w:rPr>
        <w:tab/>
        <w:t>BOOLEAN</w:t>
      </w:r>
      <w:r w:rsidR="005903F8" w:rsidRPr="009B6FBA">
        <w:rPr>
          <w:snapToGrid w:val="0"/>
          <w:lang w:eastAsia="ko-KR"/>
        </w:rPr>
        <w:tab/>
      </w:r>
      <w:r w:rsidR="005903F8" w:rsidRPr="009B6FBA">
        <w:rPr>
          <w:snapToGrid w:val="0"/>
          <w:lang w:eastAsia="ko-KR"/>
        </w:rPr>
        <w:tab/>
        <w:t>OPTIONAL</w:t>
      </w:r>
      <w:r w:rsidR="00DE17D8" w:rsidRPr="009B6FBA">
        <w:rPr>
          <w:snapToGrid w:val="0"/>
          <w:lang w:eastAsia="ko-KR"/>
        </w:rPr>
        <w:t xml:space="preserve">  -- Need ON</w:t>
      </w:r>
    </w:p>
    <w:p w14:paraId="0D22F8D3" w14:textId="25C553B7" w:rsidR="00C051B6" w:rsidRPr="009B6FBA" w:rsidRDefault="005903F8" w:rsidP="00C051B6">
      <w:pPr>
        <w:pStyle w:val="PL"/>
        <w:shd w:val="clear" w:color="auto" w:fill="E6E6E6"/>
        <w:rPr>
          <w:snapToGrid w:val="0"/>
          <w:lang w:eastAsia="ko-KR"/>
        </w:rPr>
      </w:pPr>
      <w:r w:rsidRPr="009B6FBA">
        <w:rPr>
          <w:snapToGrid w:val="0"/>
          <w:lang w:eastAsia="ko-KR"/>
        </w:rPr>
        <w:tab/>
        <w:t>]]</w:t>
      </w:r>
      <w:r w:rsidR="00C051B6" w:rsidRPr="009B6FBA">
        <w:rPr>
          <w:snapToGrid w:val="0"/>
          <w:lang w:eastAsia="ko-KR"/>
        </w:rPr>
        <w:t>,</w:t>
      </w:r>
    </w:p>
    <w:p w14:paraId="11B065A3" w14:textId="77777777" w:rsidR="00C051B6" w:rsidRPr="009B6FBA" w:rsidRDefault="00C051B6" w:rsidP="00C051B6">
      <w:pPr>
        <w:pStyle w:val="PL"/>
        <w:shd w:val="clear" w:color="auto" w:fill="E6E6E6"/>
        <w:rPr>
          <w:snapToGrid w:val="0"/>
          <w:lang w:eastAsia="ko-KR"/>
        </w:rPr>
      </w:pPr>
      <w:r w:rsidRPr="009B6FBA">
        <w:rPr>
          <w:snapToGrid w:val="0"/>
          <w:lang w:eastAsia="ko-KR"/>
        </w:rPr>
        <w:tab/>
        <w:t>[[</w:t>
      </w:r>
    </w:p>
    <w:p w14:paraId="3737CD6C" w14:textId="77777777" w:rsidR="00C051B6" w:rsidRPr="009B6FBA" w:rsidRDefault="00C051B6" w:rsidP="00C051B6">
      <w:pPr>
        <w:pStyle w:val="PL"/>
        <w:shd w:val="clear" w:color="auto" w:fill="E6E6E6"/>
        <w:rPr>
          <w:snapToGrid w:val="0"/>
          <w:lang w:eastAsia="ko-KR"/>
        </w:rPr>
      </w:pPr>
      <w:r w:rsidRPr="009B6FBA">
        <w:rPr>
          <w:snapToGrid w:val="0"/>
          <w:lang w:eastAsia="ko-KR"/>
        </w:rPr>
        <w:tab/>
      </w:r>
      <w:r w:rsidRPr="009B6FBA">
        <w:rPr>
          <w:snapToGrid w:val="0"/>
          <w:lang w:eastAsia="ko-KR"/>
        </w:rPr>
        <w:tab/>
        <w:t>ha-EllipsoidPointWithScalableUncertaintyEllipse-r16</w:t>
      </w:r>
    </w:p>
    <w:p w14:paraId="72D06C57" w14:textId="77777777" w:rsidR="00C051B6" w:rsidRPr="009B6FBA" w:rsidRDefault="00C051B6" w:rsidP="00C051B6">
      <w:pPr>
        <w:pStyle w:val="PL"/>
        <w:shd w:val="clear" w:color="auto" w:fill="E6E6E6"/>
        <w:rPr>
          <w:snapToGrid w:val="0"/>
          <w:lang w:eastAsia="ko-KR"/>
        </w:rPr>
      </w:pP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BOOLEAN</w:t>
      </w:r>
      <w:r w:rsidRPr="009B6FBA">
        <w:rPr>
          <w:snapToGrid w:val="0"/>
          <w:lang w:eastAsia="ko-KR"/>
        </w:rPr>
        <w:tab/>
      </w:r>
      <w:r w:rsidRPr="009B6FBA">
        <w:rPr>
          <w:snapToGrid w:val="0"/>
          <w:lang w:eastAsia="ko-KR"/>
        </w:rPr>
        <w:tab/>
        <w:t>OPTIONAL, -- Need ON</w:t>
      </w:r>
    </w:p>
    <w:p w14:paraId="40D94A14" w14:textId="77777777" w:rsidR="00C051B6" w:rsidRPr="009B6FBA" w:rsidRDefault="00C051B6" w:rsidP="00C051B6">
      <w:pPr>
        <w:pStyle w:val="PL"/>
        <w:shd w:val="clear" w:color="auto" w:fill="E6E6E6"/>
        <w:rPr>
          <w:snapToGrid w:val="0"/>
          <w:lang w:eastAsia="ko-KR"/>
        </w:rPr>
      </w:pPr>
      <w:r w:rsidRPr="009B6FBA">
        <w:rPr>
          <w:snapToGrid w:val="0"/>
          <w:lang w:eastAsia="ko-KR"/>
        </w:rPr>
        <w:tab/>
      </w:r>
      <w:r w:rsidRPr="009B6FBA">
        <w:rPr>
          <w:snapToGrid w:val="0"/>
          <w:lang w:eastAsia="ko-KR"/>
        </w:rPr>
        <w:tab/>
        <w:t>ha-EllipsoidPointWithAltitudeAndScalableUncertaintyEllipsoid-r16</w:t>
      </w:r>
    </w:p>
    <w:p w14:paraId="6AFBC07F" w14:textId="77777777" w:rsidR="00C051B6" w:rsidRPr="009B6FBA" w:rsidRDefault="00C051B6" w:rsidP="00C051B6">
      <w:pPr>
        <w:pStyle w:val="PL"/>
        <w:shd w:val="clear" w:color="auto" w:fill="E6E6E6"/>
        <w:rPr>
          <w:snapToGrid w:val="0"/>
          <w:lang w:eastAsia="ko-KR"/>
        </w:rPr>
      </w:pP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BOOLEAN</w:t>
      </w:r>
      <w:r w:rsidRPr="009B6FBA">
        <w:rPr>
          <w:snapToGrid w:val="0"/>
          <w:lang w:eastAsia="ko-KR"/>
        </w:rPr>
        <w:tab/>
      </w:r>
      <w:r w:rsidRPr="009B6FBA">
        <w:rPr>
          <w:snapToGrid w:val="0"/>
          <w:lang w:eastAsia="ko-KR"/>
        </w:rPr>
        <w:tab/>
        <w:t>OPTIONAL  -- Need ON</w:t>
      </w:r>
    </w:p>
    <w:p w14:paraId="0E59027B" w14:textId="5714C32B" w:rsidR="005903F8" w:rsidRPr="009B6FBA" w:rsidRDefault="00C051B6" w:rsidP="00C051B6">
      <w:pPr>
        <w:pStyle w:val="PL"/>
        <w:shd w:val="clear" w:color="auto" w:fill="E6E6E6"/>
        <w:rPr>
          <w:snapToGrid w:val="0"/>
          <w:lang w:eastAsia="ko-KR"/>
        </w:rPr>
      </w:pPr>
      <w:r w:rsidRPr="009B6FBA">
        <w:rPr>
          <w:snapToGrid w:val="0"/>
          <w:lang w:eastAsia="ko-KR"/>
        </w:rPr>
        <w:tab/>
        <w:t>]]</w:t>
      </w:r>
    </w:p>
    <w:p w14:paraId="07C0D831" w14:textId="77777777" w:rsidR="005903F8" w:rsidRPr="009B6FBA" w:rsidRDefault="005903F8" w:rsidP="005903F8">
      <w:pPr>
        <w:pStyle w:val="PL"/>
        <w:shd w:val="clear" w:color="auto" w:fill="E6E6E6"/>
        <w:rPr>
          <w:lang w:eastAsia="ko-KR"/>
        </w:rPr>
      </w:pPr>
      <w:r w:rsidRPr="009B6FBA">
        <w:rPr>
          <w:lang w:eastAsia="ko-KR"/>
        </w:rPr>
        <w:t>}</w:t>
      </w:r>
    </w:p>
    <w:p w14:paraId="0C32896D" w14:textId="77777777" w:rsidR="005903F8" w:rsidRPr="009B6FBA" w:rsidRDefault="005903F8" w:rsidP="005903F8">
      <w:pPr>
        <w:pStyle w:val="PL"/>
        <w:shd w:val="clear" w:color="auto" w:fill="E6E6E6"/>
        <w:rPr>
          <w:lang w:eastAsia="ko-KR"/>
        </w:rPr>
      </w:pPr>
    </w:p>
    <w:p w14:paraId="09CEC1DD" w14:textId="77777777" w:rsidR="005903F8" w:rsidRPr="009B6FBA" w:rsidRDefault="005903F8" w:rsidP="005903F8">
      <w:pPr>
        <w:pStyle w:val="PL"/>
        <w:shd w:val="clear" w:color="auto" w:fill="E6E6E6"/>
        <w:rPr>
          <w:lang w:eastAsia="ko-KR"/>
        </w:rPr>
      </w:pPr>
      <w:r w:rsidRPr="009B6FBA">
        <w:rPr>
          <w:lang w:eastAsia="ko-KR"/>
        </w:rPr>
        <w:t>-- ASN1STOP</w:t>
      </w:r>
    </w:p>
    <w:p w14:paraId="5BEFF5A7" w14:textId="77777777" w:rsidR="00AD2B44" w:rsidRPr="009B6FBA" w:rsidRDefault="00AD2B44" w:rsidP="00AD2B44">
      <w:pPr>
        <w:rPr>
          <w:iCs/>
          <w:lang w:eastAsia="ko-KR"/>
        </w:rPr>
      </w:pPr>
    </w:p>
    <w:p w14:paraId="1FAFF49E" w14:textId="77777777" w:rsidR="00AD2B44" w:rsidRPr="009B6FBA" w:rsidRDefault="00AD2B44" w:rsidP="00AD2B44">
      <w:pPr>
        <w:pStyle w:val="Heading4"/>
        <w:rPr>
          <w:i/>
          <w:iCs/>
          <w:noProof/>
          <w:lang w:eastAsia="ko-KR"/>
        </w:rPr>
      </w:pPr>
      <w:bookmarkStart w:id="764" w:name="_Toc27765172"/>
      <w:bookmarkStart w:id="765" w:name="_Toc37680829"/>
      <w:bookmarkStart w:id="766" w:name="_Toc46486400"/>
      <w:bookmarkStart w:id="767" w:name="_Toc52546745"/>
      <w:bookmarkStart w:id="768" w:name="_Toc52547275"/>
      <w:bookmarkStart w:id="769" w:name="_Toc52547805"/>
      <w:bookmarkStart w:id="770" w:name="_Toc52548335"/>
      <w:bookmarkStart w:id="771" w:name="_Toc163151191"/>
      <w:r w:rsidRPr="009B6FBA">
        <w:rPr>
          <w:i/>
          <w:iCs/>
          <w:lang w:eastAsia="ko-KR"/>
        </w:rPr>
        <w:t>–</w:t>
      </w:r>
      <w:r w:rsidRPr="009B6FBA">
        <w:rPr>
          <w:i/>
          <w:iCs/>
          <w:lang w:eastAsia="ko-KR"/>
        </w:rPr>
        <w:tab/>
      </w:r>
      <w:r w:rsidRPr="009B6FBA">
        <w:rPr>
          <w:i/>
          <w:iCs/>
          <w:noProof/>
          <w:lang w:eastAsia="ko-KR"/>
        </w:rPr>
        <w:t>NCGI</w:t>
      </w:r>
      <w:bookmarkEnd w:id="764"/>
      <w:bookmarkEnd w:id="765"/>
      <w:bookmarkEnd w:id="766"/>
      <w:bookmarkEnd w:id="767"/>
      <w:bookmarkEnd w:id="768"/>
      <w:bookmarkEnd w:id="769"/>
      <w:bookmarkEnd w:id="770"/>
      <w:bookmarkEnd w:id="771"/>
    </w:p>
    <w:p w14:paraId="3C4808EC" w14:textId="77777777" w:rsidR="00AD2B44" w:rsidRPr="009B6FBA" w:rsidRDefault="00AD2B44" w:rsidP="00AD2B44">
      <w:r w:rsidRPr="009B6FBA">
        <w:rPr>
          <w:lang w:eastAsia="ko-KR"/>
        </w:rPr>
        <w:t xml:space="preserve">The IE </w:t>
      </w:r>
      <w:r w:rsidRPr="009B6FBA">
        <w:rPr>
          <w:i/>
          <w:iCs/>
          <w:noProof/>
          <w:lang w:eastAsia="ko-KR"/>
        </w:rPr>
        <w:t>NCGI</w:t>
      </w:r>
      <w:r w:rsidRPr="009B6FBA">
        <w:rPr>
          <w:noProof/>
          <w:lang w:eastAsia="ko-KR"/>
        </w:rPr>
        <w:t xml:space="preserve"> specifies the NR Cell Global Identifier (NCGI) which is used to identify NR cells globally</w:t>
      </w:r>
      <w:r w:rsidR="007B237C" w:rsidRPr="009B6FBA">
        <w:rPr>
          <w:noProof/>
          <w:lang w:eastAsia="ko-KR"/>
        </w:rPr>
        <w:t xml:space="preserve"> (TS 38.331</w:t>
      </w:r>
      <w:r w:rsidRPr="009B6FBA">
        <w:rPr>
          <w:noProof/>
          <w:lang w:eastAsia="ko-KR"/>
        </w:rPr>
        <w:t xml:space="preserve"> </w:t>
      </w:r>
      <w:r w:rsidR="007B237C" w:rsidRPr="009B6FBA">
        <w:rPr>
          <w:noProof/>
          <w:lang w:eastAsia="ko-KR"/>
        </w:rPr>
        <w:t>[35])</w:t>
      </w:r>
      <w:r w:rsidRPr="009B6FBA">
        <w:rPr>
          <w:noProof/>
          <w:lang w:eastAsia="ko-KR"/>
        </w:rPr>
        <w:t>.</w:t>
      </w:r>
    </w:p>
    <w:p w14:paraId="328B1010" w14:textId="77777777" w:rsidR="00AD2B44" w:rsidRPr="009B6FBA" w:rsidRDefault="00AD2B44" w:rsidP="00C20042">
      <w:pPr>
        <w:pStyle w:val="PL"/>
        <w:shd w:val="pct10" w:color="auto" w:fill="auto"/>
        <w:rPr>
          <w:lang w:eastAsia="ko-KR"/>
        </w:rPr>
      </w:pPr>
      <w:r w:rsidRPr="009B6FBA">
        <w:rPr>
          <w:lang w:eastAsia="ko-KR"/>
        </w:rPr>
        <w:t>-- ASN1START</w:t>
      </w:r>
    </w:p>
    <w:p w14:paraId="1BF416D9" w14:textId="77777777" w:rsidR="00AD2B44" w:rsidRPr="009B6FBA" w:rsidRDefault="00AD2B44" w:rsidP="00C20042">
      <w:pPr>
        <w:pStyle w:val="PL"/>
        <w:shd w:val="pct10" w:color="auto" w:fill="auto"/>
        <w:rPr>
          <w:lang w:eastAsia="ko-KR"/>
        </w:rPr>
      </w:pPr>
    </w:p>
    <w:p w14:paraId="7E1D3EEC" w14:textId="77777777" w:rsidR="005903F8" w:rsidRPr="009B6FBA" w:rsidRDefault="005903F8" w:rsidP="005903F8">
      <w:pPr>
        <w:pStyle w:val="PL"/>
        <w:shd w:val="clear" w:color="auto" w:fill="E6E6E6"/>
        <w:rPr>
          <w:snapToGrid w:val="0"/>
        </w:rPr>
      </w:pPr>
      <w:r w:rsidRPr="009B6FBA">
        <w:rPr>
          <w:snapToGrid w:val="0"/>
        </w:rPr>
        <w:t>NCGI-r15 ::= SEQUENCE {</w:t>
      </w:r>
    </w:p>
    <w:p w14:paraId="4303D780" w14:textId="77777777" w:rsidR="00AD2B44" w:rsidRPr="009B6FBA" w:rsidRDefault="00AD2B44" w:rsidP="00C20042">
      <w:pPr>
        <w:pStyle w:val="PL"/>
        <w:shd w:val="pct10" w:color="auto" w:fill="auto"/>
        <w:rPr>
          <w:snapToGrid w:val="0"/>
        </w:rPr>
      </w:pPr>
      <w:r w:rsidRPr="009B6FBA">
        <w:rPr>
          <w:snapToGrid w:val="0"/>
        </w:rPr>
        <w:tab/>
        <w:t>mcc-r15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lang w:eastAsia="ko-KR"/>
        </w:rPr>
        <w:t xml:space="preserve">SEQUENCE (SIZE (3)) </w:t>
      </w:r>
      <w:r w:rsidRPr="009B6FBA">
        <w:rPr>
          <w:lang w:eastAsia="ko-KR"/>
        </w:rPr>
        <w:tab/>
        <w:t>OF INTEGER (0..9)</w:t>
      </w:r>
      <w:r w:rsidRPr="009B6FBA">
        <w:rPr>
          <w:snapToGrid w:val="0"/>
        </w:rPr>
        <w:t>,</w:t>
      </w:r>
    </w:p>
    <w:p w14:paraId="056F1568" w14:textId="77777777" w:rsidR="00AD2B44" w:rsidRPr="009B6FBA" w:rsidRDefault="00AD2B44" w:rsidP="00C20042">
      <w:pPr>
        <w:pStyle w:val="PL"/>
        <w:shd w:val="pct10" w:color="auto" w:fill="auto"/>
        <w:rPr>
          <w:snapToGrid w:val="0"/>
        </w:rPr>
      </w:pPr>
      <w:r w:rsidRPr="009B6FBA">
        <w:rPr>
          <w:snapToGrid w:val="0"/>
        </w:rPr>
        <w:tab/>
        <w:t>mnc-r15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lang w:eastAsia="ko-KR"/>
        </w:rPr>
        <w:t xml:space="preserve">SEQUENCE (SIZE (2..3)) </w:t>
      </w:r>
      <w:r w:rsidRPr="009B6FBA">
        <w:rPr>
          <w:lang w:eastAsia="ko-KR"/>
        </w:rPr>
        <w:tab/>
        <w:t>OF INTEGER (0..9)</w:t>
      </w:r>
      <w:r w:rsidRPr="009B6FBA">
        <w:rPr>
          <w:snapToGrid w:val="0"/>
        </w:rPr>
        <w:t>,</w:t>
      </w:r>
    </w:p>
    <w:p w14:paraId="1194EA56" w14:textId="77777777" w:rsidR="00AD2B44" w:rsidRPr="009B6FBA" w:rsidRDefault="00AD2B44" w:rsidP="00C20042">
      <w:pPr>
        <w:pStyle w:val="PL"/>
        <w:shd w:val="pct10" w:color="auto" w:fill="auto"/>
        <w:rPr>
          <w:snapToGrid w:val="0"/>
        </w:rPr>
      </w:pPr>
      <w:r w:rsidRPr="009B6FBA">
        <w:rPr>
          <w:snapToGrid w:val="0"/>
        </w:rPr>
        <w:tab/>
        <w:t>nr-cellidentity-r15</w:t>
      </w:r>
      <w:r w:rsidRPr="009B6FBA">
        <w:rPr>
          <w:snapToGrid w:val="0"/>
        </w:rPr>
        <w:tab/>
      </w:r>
      <w:r w:rsidRPr="009B6FBA">
        <w:rPr>
          <w:snapToGrid w:val="0"/>
        </w:rPr>
        <w:tab/>
      </w:r>
      <w:r w:rsidRPr="009B6FBA">
        <w:rPr>
          <w:lang w:eastAsia="ko-KR"/>
        </w:rPr>
        <w:t>BIT STRING (SIZE (36))</w:t>
      </w:r>
    </w:p>
    <w:p w14:paraId="18EE9786" w14:textId="77777777" w:rsidR="00AD2B44" w:rsidRPr="009B6FBA" w:rsidRDefault="00AD2B44" w:rsidP="00C20042">
      <w:pPr>
        <w:pStyle w:val="PL"/>
        <w:shd w:val="pct10" w:color="auto" w:fill="auto"/>
        <w:rPr>
          <w:snapToGrid w:val="0"/>
        </w:rPr>
      </w:pPr>
      <w:r w:rsidRPr="009B6FBA">
        <w:rPr>
          <w:snapToGrid w:val="0"/>
        </w:rPr>
        <w:t>}</w:t>
      </w:r>
    </w:p>
    <w:p w14:paraId="14379E96" w14:textId="77777777" w:rsidR="00AD2B44" w:rsidRPr="009B6FBA" w:rsidRDefault="00AD2B44" w:rsidP="00C20042">
      <w:pPr>
        <w:pStyle w:val="PL"/>
        <w:shd w:val="pct10" w:color="auto" w:fill="auto"/>
        <w:rPr>
          <w:lang w:eastAsia="ko-KR"/>
        </w:rPr>
      </w:pPr>
    </w:p>
    <w:p w14:paraId="34CBAF18" w14:textId="77777777" w:rsidR="00AD2B44" w:rsidRPr="009B6FBA" w:rsidRDefault="00AD2B44" w:rsidP="00C20042">
      <w:pPr>
        <w:pStyle w:val="PL"/>
        <w:shd w:val="pct10" w:color="auto" w:fill="auto"/>
        <w:rPr>
          <w:lang w:eastAsia="ko-KR"/>
        </w:rPr>
      </w:pPr>
      <w:r w:rsidRPr="009B6FBA">
        <w:rPr>
          <w:lang w:eastAsia="ko-KR"/>
        </w:rPr>
        <w:t>-- ASN1STOP</w:t>
      </w:r>
    </w:p>
    <w:p w14:paraId="0508F3F4" w14:textId="77777777" w:rsidR="009E61AC" w:rsidRPr="009B6FBA" w:rsidRDefault="009E61AC" w:rsidP="009E61AC">
      <w:pPr>
        <w:rPr>
          <w:iCs/>
          <w:lang w:eastAsia="ko-KR"/>
        </w:rPr>
      </w:pPr>
    </w:p>
    <w:p w14:paraId="43838F03" w14:textId="77777777" w:rsidR="009E61AC" w:rsidRPr="009B6FBA" w:rsidRDefault="009E61AC" w:rsidP="009E61AC">
      <w:pPr>
        <w:pStyle w:val="Heading4"/>
        <w:rPr>
          <w:i/>
          <w:iCs/>
          <w:noProof/>
          <w:lang w:eastAsia="ko-KR"/>
        </w:rPr>
      </w:pPr>
      <w:bookmarkStart w:id="772" w:name="_Toc37680830"/>
      <w:bookmarkStart w:id="773" w:name="_Toc46486401"/>
      <w:bookmarkStart w:id="774" w:name="_Toc52546746"/>
      <w:bookmarkStart w:id="775" w:name="_Toc52547276"/>
      <w:bookmarkStart w:id="776" w:name="_Toc52547806"/>
      <w:bookmarkStart w:id="777" w:name="_Toc52548336"/>
      <w:bookmarkStart w:id="778" w:name="_Toc163151192"/>
      <w:r w:rsidRPr="009B6FBA">
        <w:rPr>
          <w:i/>
          <w:iCs/>
          <w:lang w:eastAsia="ko-KR"/>
        </w:rPr>
        <w:t>–</w:t>
      </w:r>
      <w:r w:rsidRPr="009B6FBA">
        <w:rPr>
          <w:i/>
          <w:iCs/>
          <w:lang w:eastAsia="ko-KR"/>
        </w:rPr>
        <w:tab/>
      </w:r>
      <w:r w:rsidRPr="009B6FBA">
        <w:rPr>
          <w:i/>
          <w:iCs/>
          <w:noProof/>
          <w:lang w:eastAsia="ko-KR"/>
        </w:rPr>
        <w:t>NR-PhysCellId</w:t>
      </w:r>
      <w:bookmarkEnd w:id="772"/>
      <w:bookmarkEnd w:id="773"/>
      <w:bookmarkEnd w:id="774"/>
      <w:bookmarkEnd w:id="775"/>
      <w:bookmarkEnd w:id="776"/>
      <w:bookmarkEnd w:id="777"/>
      <w:bookmarkEnd w:id="778"/>
    </w:p>
    <w:p w14:paraId="291248D9" w14:textId="77777777" w:rsidR="009E61AC" w:rsidRPr="009B6FBA" w:rsidRDefault="009E61AC" w:rsidP="009E61AC">
      <w:r w:rsidRPr="009B6FBA">
        <w:rPr>
          <w:lang w:eastAsia="ko-KR"/>
        </w:rPr>
        <w:t xml:space="preserve">The IE </w:t>
      </w:r>
      <w:r w:rsidRPr="009B6FBA">
        <w:rPr>
          <w:i/>
          <w:iCs/>
          <w:noProof/>
          <w:lang w:eastAsia="ko-KR"/>
        </w:rPr>
        <w:t xml:space="preserve">NR-PhysCellId </w:t>
      </w:r>
      <w:r w:rsidRPr="009B6FBA">
        <w:rPr>
          <w:noProof/>
          <w:lang w:eastAsia="ko-KR"/>
        </w:rPr>
        <w:t>specifies the NR physical cell identifier (TS 38.331 [35]).</w:t>
      </w:r>
    </w:p>
    <w:p w14:paraId="3D816FBE" w14:textId="77777777" w:rsidR="009E61AC" w:rsidRPr="009B6FBA" w:rsidRDefault="009E61AC" w:rsidP="009E61AC">
      <w:pPr>
        <w:pStyle w:val="PL"/>
        <w:shd w:val="pct10" w:color="auto" w:fill="auto"/>
        <w:rPr>
          <w:lang w:eastAsia="ko-KR"/>
        </w:rPr>
      </w:pPr>
      <w:r w:rsidRPr="009B6FBA">
        <w:rPr>
          <w:lang w:eastAsia="ko-KR"/>
        </w:rPr>
        <w:t>-- ASN1START</w:t>
      </w:r>
    </w:p>
    <w:p w14:paraId="29A8ADBB" w14:textId="77777777" w:rsidR="009E61AC" w:rsidRPr="009B6FBA" w:rsidRDefault="009E61AC" w:rsidP="009E61AC">
      <w:pPr>
        <w:pStyle w:val="PL"/>
        <w:shd w:val="pct10" w:color="auto" w:fill="auto"/>
        <w:rPr>
          <w:lang w:eastAsia="ko-KR"/>
        </w:rPr>
      </w:pPr>
    </w:p>
    <w:p w14:paraId="471DB361" w14:textId="77777777" w:rsidR="00A93840" w:rsidRPr="009B6FBA" w:rsidRDefault="00A93840" w:rsidP="00C614E7">
      <w:pPr>
        <w:pStyle w:val="PL"/>
        <w:shd w:val="clear" w:color="auto" w:fill="E6E6E6"/>
        <w:rPr>
          <w:snapToGrid w:val="0"/>
        </w:rPr>
      </w:pPr>
      <w:r w:rsidRPr="009B6FBA">
        <w:rPr>
          <w:snapToGrid w:val="0"/>
        </w:rPr>
        <w:t>NR-PhysCellID-r16 ::= INTEGER (0..1007)</w:t>
      </w:r>
    </w:p>
    <w:p w14:paraId="59775EE9" w14:textId="77777777" w:rsidR="009E61AC" w:rsidRPr="009B6FBA" w:rsidRDefault="009E61AC" w:rsidP="009E61AC">
      <w:pPr>
        <w:pStyle w:val="PL"/>
        <w:shd w:val="pct10" w:color="auto" w:fill="auto"/>
        <w:rPr>
          <w:lang w:eastAsia="ko-KR"/>
        </w:rPr>
      </w:pPr>
    </w:p>
    <w:p w14:paraId="53810635" w14:textId="77777777" w:rsidR="009E61AC" w:rsidRPr="009B6FBA" w:rsidRDefault="009E61AC" w:rsidP="009E61AC">
      <w:pPr>
        <w:pStyle w:val="PL"/>
        <w:shd w:val="pct10" w:color="auto" w:fill="auto"/>
        <w:rPr>
          <w:lang w:eastAsia="ko-KR"/>
        </w:rPr>
      </w:pPr>
      <w:r w:rsidRPr="009B6FBA">
        <w:rPr>
          <w:lang w:eastAsia="ko-KR"/>
        </w:rPr>
        <w:t>-- ASN1STOP</w:t>
      </w:r>
    </w:p>
    <w:p w14:paraId="17D7F8DF" w14:textId="77777777" w:rsidR="00394F9F" w:rsidRPr="009B6FBA" w:rsidRDefault="00394F9F" w:rsidP="00394F9F">
      <w:pPr>
        <w:rPr>
          <w:iCs/>
          <w:lang w:eastAsia="ko-KR"/>
        </w:rPr>
      </w:pPr>
    </w:p>
    <w:p w14:paraId="53733FC7" w14:textId="77777777" w:rsidR="00394F9F" w:rsidRPr="009B6FBA" w:rsidRDefault="00394F9F" w:rsidP="00394F9F">
      <w:pPr>
        <w:pStyle w:val="Heading4"/>
        <w:rPr>
          <w:i/>
          <w:iCs/>
          <w:noProof/>
          <w:lang w:eastAsia="ko-KR"/>
        </w:rPr>
      </w:pPr>
      <w:bookmarkStart w:id="779" w:name="_Toc27765173"/>
      <w:bookmarkStart w:id="780" w:name="_Toc37680831"/>
      <w:bookmarkStart w:id="781" w:name="_Toc46486402"/>
      <w:bookmarkStart w:id="782" w:name="_Toc52546747"/>
      <w:bookmarkStart w:id="783" w:name="_Toc52547277"/>
      <w:bookmarkStart w:id="784" w:name="_Toc52547807"/>
      <w:bookmarkStart w:id="785" w:name="_Toc52548337"/>
      <w:bookmarkStart w:id="786" w:name="_Toc163151193"/>
      <w:r w:rsidRPr="009B6FBA">
        <w:rPr>
          <w:i/>
          <w:iCs/>
          <w:lang w:eastAsia="ko-KR"/>
        </w:rPr>
        <w:t>–</w:t>
      </w:r>
      <w:r w:rsidRPr="009B6FBA">
        <w:rPr>
          <w:i/>
          <w:iCs/>
          <w:lang w:eastAsia="ko-KR"/>
        </w:rPr>
        <w:tab/>
      </w:r>
      <w:r w:rsidRPr="009B6FBA">
        <w:rPr>
          <w:i/>
          <w:iCs/>
          <w:noProof/>
          <w:lang w:eastAsia="ko-KR"/>
        </w:rPr>
        <w:t>PeriodicAssistanceDataControlParameters</w:t>
      </w:r>
      <w:bookmarkEnd w:id="779"/>
      <w:bookmarkEnd w:id="780"/>
      <w:bookmarkEnd w:id="781"/>
      <w:bookmarkEnd w:id="782"/>
      <w:bookmarkEnd w:id="783"/>
      <w:bookmarkEnd w:id="784"/>
      <w:bookmarkEnd w:id="785"/>
      <w:bookmarkEnd w:id="786"/>
    </w:p>
    <w:p w14:paraId="07629B0D" w14:textId="77777777" w:rsidR="00394F9F" w:rsidRPr="009B6FBA" w:rsidRDefault="00394F9F" w:rsidP="00394F9F">
      <w:pPr>
        <w:keepLines/>
        <w:rPr>
          <w:lang w:eastAsia="ko-KR"/>
        </w:rPr>
      </w:pPr>
      <w:r w:rsidRPr="009B6FBA">
        <w:rPr>
          <w:lang w:eastAsia="ko-KR"/>
        </w:rPr>
        <w:t xml:space="preserve">The IE </w:t>
      </w:r>
      <w:r w:rsidRPr="009B6FBA">
        <w:rPr>
          <w:i/>
          <w:noProof/>
          <w:lang w:eastAsia="ko-KR"/>
        </w:rPr>
        <w:t xml:space="preserve">PeriodicAssistanceDataControlParameters </w:t>
      </w:r>
      <w:r w:rsidRPr="009B6FBA">
        <w:rPr>
          <w:noProof/>
          <w:lang w:eastAsia="ko-KR"/>
        </w:rPr>
        <w:t>is</w:t>
      </w:r>
      <w:r w:rsidRPr="009B6FBA">
        <w:rPr>
          <w:lang w:eastAsia="ko-KR"/>
        </w:rPr>
        <w:t xml:space="preserve"> used in a periodic assistance data delivery procedure as described in clauses 5.2.1a and 5.2.2a.</w:t>
      </w:r>
    </w:p>
    <w:p w14:paraId="6CE2E875" w14:textId="77777777" w:rsidR="00394F9F" w:rsidRPr="009B6FBA" w:rsidRDefault="00394F9F" w:rsidP="00394F9F">
      <w:pPr>
        <w:pStyle w:val="PL"/>
        <w:shd w:val="clear" w:color="auto" w:fill="E6E6E6"/>
        <w:rPr>
          <w:lang w:eastAsia="ko-KR"/>
        </w:rPr>
      </w:pPr>
      <w:r w:rsidRPr="009B6FBA">
        <w:rPr>
          <w:lang w:eastAsia="ko-KR"/>
        </w:rPr>
        <w:t>-- ASN1START</w:t>
      </w:r>
    </w:p>
    <w:p w14:paraId="57FCCD2F" w14:textId="77777777" w:rsidR="00394F9F" w:rsidRPr="009B6FBA" w:rsidRDefault="00394F9F" w:rsidP="00394F9F">
      <w:pPr>
        <w:pStyle w:val="PL"/>
        <w:shd w:val="clear" w:color="auto" w:fill="E6E6E6"/>
        <w:rPr>
          <w:lang w:eastAsia="ko-KR"/>
        </w:rPr>
      </w:pPr>
    </w:p>
    <w:p w14:paraId="18586782" w14:textId="77777777" w:rsidR="00394F9F" w:rsidRPr="009B6FBA" w:rsidRDefault="00394F9F" w:rsidP="00394F9F">
      <w:pPr>
        <w:pStyle w:val="PL"/>
        <w:shd w:val="clear" w:color="auto" w:fill="E6E6E6"/>
        <w:rPr>
          <w:snapToGrid w:val="0"/>
          <w:lang w:eastAsia="ko-KR"/>
        </w:rPr>
      </w:pPr>
      <w:r w:rsidRPr="009B6FBA">
        <w:rPr>
          <w:snapToGrid w:val="0"/>
          <w:lang w:eastAsia="ko-KR"/>
        </w:rPr>
        <w:t xml:space="preserve">PeriodicAssistanceDataControlParameters-r15 </w:t>
      </w:r>
      <w:r w:rsidRPr="009B6FBA">
        <w:rPr>
          <w:lang w:eastAsia="ko-KR"/>
        </w:rPr>
        <w:t>::=</w:t>
      </w:r>
      <w:r w:rsidRPr="009B6FBA">
        <w:rPr>
          <w:snapToGrid w:val="0"/>
          <w:lang w:eastAsia="ko-KR"/>
        </w:rPr>
        <w:t xml:space="preserve"> SEQUENCE {</w:t>
      </w:r>
    </w:p>
    <w:p w14:paraId="12879B21" w14:textId="77777777" w:rsidR="00394F9F" w:rsidRPr="009B6FBA" w:rsidRDefault="00394F9F" w:rsidP="00394F9F">
      <w:pPr>
        <w:pStyle w:val="PL"/>
        <w:shd w:val="clear" w:color="auto" w:fill="E6E6E6"/>
        <w:rPr>
          <w:snapToGrid w:val="0"/>
          <w:lang w:eastAsia="ko-KR"/>
        </w:rPr>
      </w:pPr>
      <w:r w:rsidRPr="009B6FBA">
        <w:rPr>
          <w:snapToGrid w:val="0"/>
          <w:lang w:eastAsia="ko-KR"/>
        </w:rPr>
        <w:tab/>
        <w:t>periodicSessionID-r15</w:t>
      </w:r>
      <w:r w:rsidRPr="009B6FBA">
        <w:rPr>
          <w:snapToGrid w:val="0"/>
          <w:lang w:eastAsia="ko-KR"/>
        </w:rPr>
        <w:tab/>
      </w:r>
      <w:r w:rsidRPr="009B6FBA">
        <w:rPr>
          <w:snapToGrid w:val="0"/>
          <w:lang w:eastAsia="ko-KR"/>
        </w:rPr>
        <w:tab/>
      </w:r>
      <w:r w:rsidRPr="009B6FBA">
        <w:rPr>
          <w:snapToGrid w:val="0"/>
          <w:lang w:eastAsia="ko-KR"/>
        </w:rPr>
        <w:tab/>
        <w:t>PeriodicSessionID-r15,</w:t>
      </w:r>
    </w:p>
    <w:p w14:paraId="7756FD9A" w14:textId="77777777" w:rsidR="00394F9F" w:rsidRPr="009B6FBA" w:rsidRDefault="00394F9F" w:rsidP="00394F9F">
      <w:pPr>
        <w:pStyle w:val="PL"/>
        <w:shd w:val="clear" w:color="auto" w:fill="E6E6E6"/>
        <w:rPr>
          <w:snapToGrid w:val="0"/>
          <w:lang w:eastAsia="ko-KR"/>
        </w:rPr>
      </w:pPr>
      <w:r w:rsidRPr="009B6FBA">
        <w:rPr>
          <w:snapToGrid w:val="0"/>
          <w:lang w:eastAsia="ko-KR"/>
        </w:rPr>
        <w:tab/>
        <w:t>...</w:t>
      </w:r>
      <w:r w:rsidR="009752B6" w:rsidRPr="009B6FBA">
        <w:rPr>
          <w:snapToGrid w:val="0"/>
          <w:lang w:eastAsia="ko-KR"/>
        </w:rPr>
        <w:t>,</w:t>
      </w:r>
    </w:p>
    <w:p w14:paraId="5F4BFB1F" w14:textId="77777777" w:rsidR="00EB3B99" w:rsidRPr="009B6FBA" w:rsidRDefault="00EB3B99" w:rsidP="00394F9F">
      <w:pPr>
        <w:pStyle w:val="PL"/>
        <w:shd w:val="clear" w:color="auto" w:fill="E6E6E6"/>
        <w:rPr>
          <w:snapToGrid w:val="0"/>
          <w:lang w:eastAsia="ko-KR"/>
        </w:rPr>
      </w:pPr>
      <w:r w:rsidRPr="009B6FBA">
        <w:rPr>
          <w:snapToGrid w:val="0"/>
          <w:lang w:eastAsia="ko-KR"/>
        </w:rPr>
        <w:tab/>
        <w:t>[[</w:t>
      </w:r>
    </w:p>
    <w:p w14:paraId="00EDCFF9" w14:textId="4885901E" w:rsidR="00EB3B99" w:rsidRPr="009B6FBA" w:rsidRDefault="00EB3B99" w:rsidP="00571836">
      <w:pPr>
        <w:pStyle w:val="PL"/>
        <w:shd w:val="clear" w:color="auto" w:fill="E6E6E6"/>
        <w:rPr>
          <w:snapToGrid w:val="0"/>
          <w:lang w:eastAsia="ko-KR"/>
        </w:rPr>
      </w:pPr>
      <w:r w:rsidRPr="009B6FBA">
        <w:rPr>
          <w:snapToGrid w:val="0"/>
          <w:lang w:eastAsia="ko-KR"/>
        </w:rPr>
        <w:tab/>
      </w:r>
      <w:r w:rsidRPr="009B6FBA">
        <w:rPr>
          <w:snapToGrid w:val="0"/>
          <w:lang w:eastAsia="ko-KR"/>
        </w:rPr>
        <w:tab/>
        <w:t>updateCapabilities-r15</w:t>
      </w:r>
      <w:r w:rsidRPr="009B6FBA">
        <w:rPr>
          <w:snapToGrid w:val="0"/>
          <w:lang w:eastAsia="ko-KR"/>
        </w:rPr>
        <w:tab/>
      </w:r>
      <w:r w:rsidRPr="009B6FBA">
        <w:rPr>
          <w:snapToGrid w:val="0"/>
          <w:lang w:eastAsia="ko-KR"/>
        </w:rPr>
        <w:tab/>
        <w:t>UpdateCapabilities-r15</w:t>
      </w:r>
      <w:r w:rsidRPr="009B6FBA">
        <w:rPr>
          <w:snapToGrid w:val="0"/>
          <w:lang w:eastAsia="ko-KR"/>
        </w:rPr>
        <w:tab/>
      </w:r>
      <w:r w:rsidRPr="009B6FBA">
        <w:rPr>
          <w:snapToGrid w:val="0"/>
          <w:lang w:eastAsia="ko-KR"/>
        </w:rPr>
        <w:tab/>
        <w:t>OPTIONAL</w:t>
      </w:r>
      <w:r w:rsidR="00DE17D8" w:rsidRPr="009B6FBA">
        <w:rPr>
          <w:snapToGrid w:val="0"/>
          <w:lang w:eastAsia="ko-KR"/>
        </w:rPr>
        <w:tab/>
        <w:t xml:space="preserve"> -- Need ON</w:t>
      </w:r>
    </w:p>
    <w:p w14:paraId="3E5032AA" w14:textId="77777777" w:rsidR="00EB3B99" w:rsidRPr="009B6FBA" w:rsidRDefault="00EB3B99" w:rsidP="00394F9F">
      <w:pPr>
        <w:pStyle w:val="PL"/>
        <w:shd w:val="clear" w:color="auto" w:fill="E6E6E6"/>
        <w:rPr>
          <w:snapToGrid w:val="0"/>
          <w:lang w:eastAsia="ko-KR"/>
        </w:rPr>
      </w:pPr>
      <w:r w:rsidRPr="009B6FBA">
        <w:rPr>
          <w:snapToGrid w:val="0"/>
          <w:lang w:eastAsia="ko-KR"/>
        </w:rPr>
        <w:tab/>
        <w:t>]]</w:t>
      </w:r>
    </w:p>
    <w:p w14:paraId="25B467DF" w14:textId="77777777" w:rsidR="00394F9F" w:rsidRPr="009B6FBA" w:rsidRDefault="00394F9F" w:rsidP="00394F9F">
      <w:pPr>
        <w:pStyle w:val="PL"/>
        <w:shd w:val="clear" w:color="auto" w:fill="E6E6E6"/>
        <w:rPr>
          <w:snapToGrid w:val="0"/>
          <w:lang w:eastAsia="ko-KR"/>
        </w:rPr>
      </w:pPr>
      <w:r w:rsidRPr="009B6FBA">
        <w:rPr>
          <w:snapToGrid w:val="0"/>
          <w:lang w:eastAsia="ko-KR"/>
        </w:rPr>
        <w:t>}</w:t>
      </w:r>
    </w:p>
    <w:p w14:paraId="1501993A" w14:textId="77777777" w:rsidR="00394F9F" w:rsidRPr="009B6FBA" w:rsidRDefault="00394F9F" w:rsidP="00394F9F">
      <w:pPr>
        <w:pStyle w:val="PL"/>
        <w:shd w:val="clear" w:color="auto" w:fill="E6E6E6"/>
        <w:rPr>
          <w:lang w:eastAsia="ko-KR"/>
        </w:rPr>
      </w:pPr>
    </w:p>
    <w:p w14:paraId="795FF6EC" w14:textId="77777777" w:rsidR="00394F9F" w:rsidRPr="009B6FBA" w:rsidRDefault="00394F9F" w:rsidP="00394F9F">
      <w:pPr>
        <w:pStyle w:val="PL"/>
        <w:shd w:val="clear" w:color="auto" w:fill="E6E6E6"/>
        <w:rPr>
          <w:snapToGrid w:val="0"/>
          <w:lang w:eastAsia="ko-KR"/>
        </w:rPr>
      </w:pPr>
      <w:r w:rsidRPr="009B6FBA">
        <w:rPr>
          <w:snapToGrid w:val="0"/>
          <w:lang w:eastAsia="ko-KR"/>
        </w:rPr>
        <w:t>PeriodicSessionID-r15 ::= SEQUENCE {</w:t>
      </w:r>
    </w:p>
    <w:p w14:paraId="7190A60E" w14:textId="77777777" w:rsidR="00394F9F" w:rsidRPr="009B6FBA" w:rsidRDefault="00394F9F" w:rsidP="00394F9F">
      <w:pPr>
        <w:pStyle w:val="PL"/>
        <w:shd w:val="clear" w:color="auto" w:fill="E6E6E6"/>
      </w:pPr>
      <w:r w:rsidRPr="009B6FBA">
        <w:rPr>
          <w:snapToGrid w:val="0"/>
          <w:lang w:eastAsia="ko-KR"/>
        </w:rPr>
        <w:tab/>
        <w:t>periodic</w:t>
      </w:r>
      <w:r w:rsidRPr="009B6FBA">
        <w:t>SessionInitiator-r15</w:t>
      </w:r>
      <w:r w:rsidRPr="009B6FBA">
        <w:tab/>
        <w:t>ENUMERATED { locationServer, targetDevice, ... },</w:t>
      </w:r>
    </w:p>
    <w:p w14:paraId="553F5DB2" w14:textId="77777777" w:rsidR="00394F9F" w:rsidRPr="009B6FBA" w:rsidRDefault="00394F9F" w:rsidP="00394F9F">
      <w:pPr>
        <w:pStyle w:val="PL"/>
        <w:shd w:val="clear" w:color="auto" w:fill="E6E6E6"/>
      </w:pPr>
      <w:r w:rsidRPr="009B6FBA">
        <w:tab/>
        <w:t>periodicSessionNumber-r15</w:t>
      </w:r>
      <w:r w:rsidRPr="009B6FBA">
        <w:tab/>
      </w:r>
      <w:r w:rsidRPr="009B6FBA">
        <w:tab/>
        <w:t>INTEGER (0..255),</w:t>
      </w:r>
    </w:p>
    <w:p w14:paraId="7AFA642E" w14:textId="77777777" w:rsidR="00394F9F" w:rsidRPr="009B6FBA" w:rsidRDefault="00394F9F" w:rsidP="00394F9F">
      <w:pPr>
        <w:pStyle w:val="PL"/>
        <w:shd w:val="clear" w:color="auto" w:fill="E6E6E6"/>
        <w:rPr>
          <w:snapToGrid w:val="0"/>
          <w:lang w:eastAsia="ko-KR"/>
        </w:rPr>
      </w:pPr>
      <w:r w:rsidRPr="009B6FBA">
        <w:rPr>
          <w:snapToGrid w:val="0"/>
          <w:lang w:eastAsia="ko-KR"/>
        </w:rPr>
        <w:tab/>
        <w:t>...</w:t>
      </w:r>
    </w:p>
    <w:p w14:paraId="72E235D7" w14:textId="77777777" w:rsidR="00394F9F" w:rsidRPr="009B6FBA" w:rsidRDefault="00394F9F" w:rsidP="00394F9F">
      <w:pPr>
        <w:pStyle w:val="PL"/>
        <w:shd w:val="clear" w:color="auto" w:fill="E6E6E6"/>
        <w:rPr>
          <w:lang w:eastAsia="ko-KR"/>
        </w:rPr>
      </w:pPr>
      <w:r w:rsidRPr="009B6FBA">
        <w:rPr>
          <w:snapToGrid w:val="0"/>
          <w:lang w:eastAsia="ko-KR"/>
        </w:rPr>
        <w:t>}</w:t>
      </w:r>
    </w:p>
    <w:p w14:paraId="6B386021" w14:textId="77777777" w:rsidR="00EB3B99" w:rsidRPr="009B6FBA" w:rsidRDefault="00EB3B99" w:rsidP="00EB3B99">
      <w:pPr>
        <w:pStyle w:val="PL"/>
        <w:shd w:val="clear" w:color="auto" w:fill="E6E6E6"/>
        <w:rPr>
          <w:lang w:eastAsia="ko-KR"/>
        </w:rPr>
      </w:pPr>
    </w:p>
    <w:p w14:paraId="6CCCC8E6" w14:textId="77777777" w:rsidR="00394F9F" w:rsidRPr="009B6FBA" w:rsidRDefault="00EB3B99" w:rsidP="00EB3B99">
      <w:pPr>
        <w:pStyle w:val="PL"/>
        <w:shd w:val="clear" w:color="auto" w:fill="E6E6E6"/>
        <w:rPr>
          <w:snapToGrid w:val="0"/>
        </w:rPr>
      </w:pPr>
      <w:r w:rsidRPr="009B6FBA">
        <w:rPr>
          <w:lang w:eastAsia="ko-KR"/>
        </w:rPr>
        <w:t xml:space="preserve">UpdateCapabilities-r15 ::= </w:t>
      </w:r>
      <w:r w:rsidRPr="009B6FBA">
        <w:rPr>
          <w:snapToGrid w:val="0"/>
        </w:rPr>
        <w:t>BIT STRING {primaryCellID-r15</w:t>
      </w:r>
      <w:r w:rsidRPr="009B6FBA">
        <w:rPr>
          <w:snapToGrid w:val="0"/>
        </w:rPr>
        <w:tab/>
        <w:t>(0)} (SIZE(1..8)</w:t>
      </w:r>
      <w:r w:rsidR="00721C29" w:rsidRPr="009B6FBA">
        <w:rPr>
          <w:snapToGrid w:val="0"/>
        </w:rPr>
        <w:t>)</w:t>
      </w:r>
    </w:p>
    <w:p w14:paraId="07440396" w14:textId="77777777" w:rsidR="00EB3B99" w:rsidRPr="009B6FBA" w:rsidRDefault="00EB3B99" w:rsidP="00EB3B99">
      <w:pPr>
        <w:pStyle w:val="PL"/>
        <w:shd w:val="clear" w:color="auto" w:fill="E6E6E6"/>
        <w:rPr>
          <w:lang w:eastAsia="ko-KR"/>
        </w:rPr>
      </w:pPr>
    </w:p>
    <w:p w14:paraId="574A57D9" w14:textId="77777777" w:rsidR="00394F9F" w:rsidRPr="009B6FBA" w:rsidRDefault="00394F9F" w:rsidP="00394F9F">
      <w:pPr>
        <w:pStyle w:val="PL"/>
        <w:shd w:val="clear" w:color="auto" w:fill="E6E6E6"/>
        <w:rPr>
          <w:lang w:eastAsia="ko-KR"/>
        </w:rPr>
      </w:pPr>
      <w:r w:rsidRPr="009B6FBA">
        <w:rPr>
          <w:lang w:eastAsia="ko-KR"/>
        </w:rPr>
        <w:t>-- ASN1STOP</w:t>
      </w:r>
    </w:p>
    <w:p w14:paraId="5A190F2D" w14:textId="77777777" w:rsidR="00394F9F" w:rsidRPr="009B6FBA"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4809478A" w14:textId="77777777" w:rsidTr="00EA5B55">
        <w:trPr>
          <w:cantSplit/>
          <w:tblHeader/>
        </w:trPr>
        <w:tc>
          <w:tcPr>
            <w:tcW w:w="9639" w:type="dxa"/>
          </w:tcPr>
          <w:p w14:paraId="0E68080B" w14:textId="77777777" w:rsidR="00394F9F" w:rsidRPr="009B6FBA" w:rsidRDefault="00394F9F" w:rsidP="00EA5B55">
            <w:pPr>
              <w:pStyle w:val="TAH"/>
              <w:keepNext w:val="0"/>
              <w:keepLines w:val="0"/>
              <w:widowControl w:val="0"/>
            </w:pPr>
            <w:r w:rsidRPr="009B6FBA">
              <w:rPr>
                <w:i/>
                <w:noProof/>
              </w:rPr>
              <w:t>PeriodicAssistanceDataControlParameters</w:t>
            </w:r>
            <w:r w:rsidRPr="009B6FBA">
              <w:rPr>
                <w:iCs/>
                <w:noProof/>
              </w:rPr>
              <w:t xml:space="preserve"> field descriptions</w:t>
            </w:r>
          </w:p>
        </w:tc>
      </w:tr>
      <w:tr w:rsidR="009B6FBA" w:rsidRPr="009B6FBA" w14:paraId="27626B64" w14:textId="77777777" w:rsidTr="00EA5B55">
        <w:trPr>
          <w:cantSplit/>
        </w:trPr>
        <w:tc>
          <w:tcPr>
            <w:tcW w:w="9639" w:type="dxa"/>
          </w:tcPr>
          <w:p w14:paraId="270A6628" w14:textId="77777777" w:rsidR="00394F9F" w:rsidRPr="009B6FBA" w:rsidRDefault="00394F9F" w:rsidP="00EA5B55">
            <w:pPr>
              <w:pStyle w:val="TAL"/>
              <w:keepNext w:val="0"/>
              <w:keepLines w:val="0"/>
              <w:widowControl w:val="0"/>
              <w:rPr>
                <w:b/>
                <w:i/>
                <w:snapToGrid w:val="0"/>
              </w:rPr>
            </w:pPr>
            <w:r w:rsidRPr="009B6FBA">
              <w:rPr>
                <w:b/>
                <w:i/>
                <w:snapToGrid w:val="0"/>
              </w:rPr>
              <w:t>periodicSessionID</w:t>
            </w:r>
          </w:p>
          <w:p w14:paraId="54FDCB05" w14:textId="77777777" w:rsidR="00394F9F" w:rsidRPr="009B6FBA" w:rsidRDefault="00394F9F" w:rsidP="00EA5B55">
            <w:pPr>
              <w:pStyle w:val="TAL"/>
              <w:keepNext w:val="0"/>
              <w:keepLines w:val="0"/>
              <w:widowControl w:val="0"/>
            </w:pPr>
            <w:r w:rsidRPr="009B6FBA">
              <w:rPr>
                <w:snapToGrid w:val="0"/>
              </w:rPr>
              <w:t xml:space="preserve">This field identifies a particular periodic assistance data delivery session </w:t>
            </w:r>
            <w:r w:rsidRPr="009B6FBA">
              <w:rPr>
                <w:lang w:eastAsia="en-GB"/>
              </w:rPr>
              <w:t>and the initiator of the session</w:t>
            </w:r>
            <w:r w:rsidRPr="009B6FBA">
              <w:rPr>
                <w:snapToGrid w:val="0"/>
              </w:rPr>
              <w:t>.</w:t>
            </w:r>
          </w:p>
        </w:tc>
      </w:tr>
      <w:tr w:rsidR="00F80BCA" w:rsidRPr="009B6FBA" w14:paraId="1B5A8993" w14:textId="77777777" w:rsidTr="00F80BCA">
        <w:trPr>
          <w:cantSplit/>
        </w:trPr>
        <w:tc>
          <w:tcPr>
            <w:tcW w:w="9639" w:type="dxa"/>
          </w:tcPr>
          <w:p w14:paraId="05BE9660" w14:textId="77777777" w:rsidR="00EB3B99" w:rsidRPr="009B6FBA" w:rsidRDefault="00EB3B99" w:rsidP="00571836">
            <w:pPr>
              <w:pStyle w:val="TAL"/>
              <w:rPr>
                <w:b/>
                <w:i/>
                <w:snapToGrid w:val="0"/>
              </w:rPr>
            </w:pPr>
            <w:r w:rsidRPr="009B6FBA">
              <w:rPr>
                <w:b/>
                <w:i/>
                <w:snapToGrid w:val="0"/>
              </w:rPr>
              <w:lastRenderedPageBreak/>
              <w:t>updateCapabilities</w:t>
            </w:r>
          </w:p>
          <w:p w14:paraId="7B9B9971" w14:textId="77777777" w:rsidR="00EB3B99" w:rsidRPr="009B6FBA" w:rsidRDefault="00EB3B99" w:rsidP="00571836">
            <w:pPr>
              <w:pStyle w:val="TAL"/>
              <w:rPr>
                <w:snapToGrid w:val="0"/>
              </w:rPr>
            </w:pPr>
            <w:r w:rsidRPr="009B6FBA">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9B6FBA" w:rsidRDefault="002B1632" w:rsidP="002D60CB">
      <w:pPr>
        <w:rPr>
          <w:iCs/>
          <w:lang w:eastAsia="ko-KR"/>
        </w:rPr>
      </w:pPr>
    </w:p>
    <w:p w14:paraId="2A967EE4" w14:textId="77777777" w:rsidR="002B1632" w:rsidRPr="009B6FBA" w:rsidRDefault="002B1632" w:rsidP="002D60CB">
      <w:pPr>
        <w:pStyle w:val="Heading4"/>
        <w:rPr>
          <w:i/>
          <w:iCs/>
          <w:noProof/>
          <w:lang w:eastAsia="ko-KR"/>
        </w:rPr>
      </w:pPr>
      <w:bookmarkStart w:id="787" w:name="_Toc27765174"/>
      <w:bookmarkStart w:id="788" w:name="_Toc37680832"/>
      <w:bookmarkStart w:id="789" w:name="_Toc46486403"/>
      <w:bookmarkStart w:id="790" w:name="_Toc52546748"/>
      <w:bookmarkStart w:id="791" w:name="_Toc52547278"/>
      <w:bookmarkStart w:id="792" w:name="_Toc52547808"/>
      <w:bookmarkStart w:id="793" w:name="_Toc52548338"/>
      <w:bookmarkStart w:id="794" w:name="_Toc163151194"/>
      <w:r w:rsidRPr="009B6FBA">
        <w:rPr>
          <w:i/>
          <w:iCs/>
          <w:lang w:eastAsia="ko-KR"/>
        </w:rPr>
        <w:t>–</w:t>
      </w:r>
      <w:r w:rsidRPr="009B6FBA">
        <w:rPr>
          <w:i/>
          <w:iCs/>
          <w:lang w:eastAsia="ko-KR"/>
        </w:rPr>
        <w:tab/>
      </w:r>
      <w:r w:rsidRPr="009B6FBA">
        <w:rPr>
          <w:i/>
          <w:iCs/>
          <w:noProof/>
          <w:lang w:eastAsia="ko-KR"/>
        </w:rPr>
        <w:t>Polygon</w:t>
      </w:r>
      <w:bookmarkEnd w:id="787"/>
      <w:bookmarkEnd w:id="788"/>
      <w:bookmarkEnd w:id="789"/>
      <w:bookmarkEnd w:id="790"/>
      <w:bookmarkEnd w:id="791"/>
      <w:bookmarkEnd w:id="792"/>
      <w:bookmarkEnd w:id="793"/>
      <w:bookmarkEnd w:id="794"/>
    </w:p>
    <w:p w14:paraId="6A8EAB32" w14:textId="77777777" w:rsidR="002B1632" w:rsidRPr="009B6FBA" w:rsidRDefault="002B1632" w:rsidP="002D60CB">
      <w:pPr>
        <w:keepLines/>
        <w:rPr>
          <w:lang w:eastAsia="ko-KR"/>
        </w:rPr>
      </w:pPr>
      <w:r w:rsidRPr="009B6FBA">
        <w:rPr>
          <w:lang w:eastAsia="ko-KR"/>
        </w:rPr>
        <w:t xml:space="preserve">The IE </w:t>
      </w:r>
      <w:r w:rsidRPr="009B6FBA">
        <w:rPr>
          <w:i/>
          <w:noProof/>
          <w:lang w:eastAsia="ko-KR"/>
        </w:rPr>
        <w:t xml:space="preserve">Polygon </w:t>
      </w:r>
      <w:r w:rsidRPr="009B6FBA">
        <w:rPr>
          <w:noProof/>
          <w:lang w:eastAsia="ko-KR"/>
        </w:rPr>
        <w:t>is</w:t>
      </w:r>
      <w:r w:rsidRPr="009B6FBA">
        <w:rPr>
          <w:lang w:eastAsia="ko-KR"/>
        </w:rPr>
        <w:t xml:space="preserve"> used to describe a geographic shape as defined in TS 23.032 [15].</w:t>
      </w:r>
    </w:p>
    <w:p w14:paraId="7E4A8A1B" w14:textId="77777777" w:rsidR="005903F8" w:rsidRPr="009B6FBA" w:rsidRDefault="005903F8" w:rsidP="005903F8">
      <w:pPr>
        <w:pStyle w:val="PL"/>
        <w:shd w:val="clear" w:color="auto" w:fill="E6E6E6"/>
        <w:rPr>
          <w:lang w:eastAsia="ko-KR"/>
        </w:rPr>
      </w:pPr>
      <w:r w:rsidRPr="009B6FBA">
        <w:rPr>
          <w:lang w:eastAsia="ko-KR"/>
        </w:rPr>
        <w:t>-- ASN1START</w:t>
      </w:r>
    </w:p>
    <w:p w14:paraId="0CA1320F" w14:textId="77777777" w:rsidR="005903F8" w:rsidRPr="009B6FBA" w:rsidRDefault="005903F8" w:rsidP="005903F8">
      <w:pPr>
        <w:pStyle w:val="PL"/>
        <w:shd w:val="clear" w:color="auto" w:fill="E6E6E6"/>
        <w:rPr>
          <w:lang w:eastAsia="ko-KR"/>
        </w:rPr>
      </w:pPr>
    </w:p>
    <w:p w14:paraId="1F0A33DB" w14:textId="77777777" w:rsidR="005903F8" w:rsidRPr="009B6FBA" w:rsidRDefault="005903F8" w:rsidP="005903F8">
      <w:pPr>
        <w:pStyle w:val="PL"/>
        <w:shd w:val="clear" w:color="auto" w:fill="E6E6E6"/>
        <w:rPr>
          <w:lang w:eastAsia="ko-KR"/>
        </w:rPr>
      </w:pPr>
      <w:r w:rsidRPr="009B6FBA">
        <w:rPr>
          <w:snapToGrid w:val="0"/>
          <w:lang w:eastAsia="ko-KR"/>
        </w:rPr>
        <w:t xml:space="preserve">Polygon </w:t>
      </w:r>
      <w:r w:rsidRPr="009B6FBA">
        <w:rPr>
          <w:lang w:eastAsia="ko-KR"/>
        </w:rPr>
        <w:t xml:space="preserve">::= </w:t>
      </w:r>
      <w:r w:rsidRPr="009B6FBA">
        <w:rPr>
          <w:snapToGrid w:val="0"/>
          <w:lang w:eastAsia="ko-KR"/>
        </w:rPr>
        <w:t>SEQUENCE (SIZE (3..15)) OF PolygonPoints</w:t>
      </w:r>
    </w:p>
    <w:p w14:paraId="65741A32" w14:textId="77777777" w:rsidR="005903F8" w:rsidRPr="009B6FBA" w:rsidRDefault="005903F8" w:rsidP="005903F8">
      <w:pPr>
        <w:pStyle w:val="PL"/>
        <w:shd w:val="clear" w:color="auto" w:fill="E6E6E6"/>
        <w:rPr>
          <w:lang w:eastAsia="ko-KR"/>
        </w:rPr>
      </w:pPr>
    </w:p>
    <w:p w14:paraId="321DCE80" w14:textId="77777777" w:rsidR="005903F8" w:rsidRPr="009B6FBA" w:rsidRDefault="005903F8" w:rsidP="005903F8">
      <w:pPr>
        <w:pStyle w:val="PL"/>
        <w:shd w:val="clear" w:color="auto" w:fill="E6E6E6"/>
        <w:rPr>
          <w:snapToGrid w:val="0"/>
          <w:lang w:eastAsia="ko-KR"/>
        </w:rPr>
      </w:pPr>
      <w:r w:rsidRPr="009B6FBA">
        <w:rPr>
          <w:snapToGrid w:val="0"/>
          <w:lang w:eastAsia="ko-KR"/>
        </w:rPr>
        <w:t>PolygonPoints ::= SEQUENCE {</w:t>
      </w:r>
    </w:p>
    <w:p w14:paraId="3C87D247" w14:textId="77777777" w:rsidR="005903F8" w:rsidRPr="009B6FBA" w:rsidRDefault="005903F8" w:rsidP="005903F8">
      <w:pPr>
        <w:pStyle w:val="PL"/>
        <w:shd w:val="clear" w:color="auto" w:fill="E6E6E6"/>
        <w:rPr>
          <w:snapToGrid w:val="0"/>
          <w:lang w:eastAsia="ko-KR"/>
        </w:rPr>
      </w:pPr>
      <w:r w:rsidRPr="009B6FBA">
        <w:rPr>
          <w:snapToGrid w:val="0"/>
          <w:lang w:eastAsia="ko-KR"/>
        </w:rPr>
        <w:tab/>
        <w:t>latitudeSign</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ENUMERATED {north, south},</w:t>
      </w:r>
    </w:p>
    <w:p w14:paraId="419AB619" w14:textId="77777777" w:rsidR="005903F8" w:rsidRPr="009B6FBA" w:rsidRDefault="005903F8" w:rsidP="005903F8">
      <w:pPr>
        <w:pStyle w:val="PL"/>
        <w:shd w:val="clear" w:color="auto" w:fill="E6E6E6"/>
        <w:rPr>
          <w:snapToGrid w:val="0"/>
          <w:lang w:eastAsia="ko-KR"/>
        </w:rPr>
      </w:pPr>
      <w:r w:rsidRPr="009B6FBA">
        <w:rPr>
          <w:snapToGrid w:val="0"/>
          <w:lang w:eastAsia="ko-KR"/>
        </w:rPr>
        <w:tab/>
        <w:t>degreesLatitude</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INTEGER (0..8388607),</w:t>
      </w:r>
      <w:r w:rsidRPr="009B6FBA">
        <w:rPr>
          <w:snapToGrid w:val="0"/>
          <w:lang w:eastAsia="ko-KR"/>
        </w:rPr>
        <w:tab/>
      </w:r>
      <w:r w:rsidRPr="009B6FBA">
        <w:rPr>
          <w:snapToGrid w:val="0"/>
          <w:lang w:eastAsia="ko-KR"/>
        </w:rPr>
        <w:tab/>
      </w:r>
      <w:r w:rsidRPr="009B6FBA">
        <w:rPr>
          <w:snapToGrid w:val="0"/>
          <w:lang w:eastAsia="ko-KR"/>
        </w:rPr>
        <w:tab/>
        <w:t>-- 23 bit field</w:t>
      </w:r>
    </w:p>
    <w:p w14:paraId="6748C1C9" w14:textId="77777777" w:rsidR="005903F8" w:rsidRPr="009B6FBA" w:rsidRDefault="005903F8" w:rsidP="005903F8">
      <w:pPr>
        <w:pStyle w:val="PL"/>
        <w:shd w:val="clear" w:color="auto" w:fill="E6E6E6"/>
        <w:rPr>
          <w:snapToGrid w:val="0"/>
          <w:lang w:eastAsia="ko-KR"/>
        </w:rPr>
      </w:pPr>
      <w:r w:rsidRPr="009B6FBA">
        <w:rPr>
          <w:snapToGrid w:val="0"/>
          <w:lang w:eastAsia="ko-KR"/>
        </w:rPr>
        <w:tab/>
        <w:t>degreesLongitude</w:t>
      </w:r>
      <w:r w:rsidRPr="009B6FBA">
        <w:rPr>
          <w:snapToGrid w:val="0"/>
          <w:lang w:eastAsia="ko-KR"/>
        </w:rPr>
        <w:tab/>
      </w:r>
      <w:r w:rsidRPr="009B6FBA">
        <w:rPr>
          <w:snapToGrid w:val="0"/>
          <w:lang w:eastAsia="ko-KR"/>
        </w:rPr>
        <w:tab/>
      </w:r>
      <w:r w:rsidRPr="009B6FBA">
        <w:rPr>
          <w:snapToGrid w:val="0"/>
          <w:lang w:eastAsia="ko-KR"/>
        </w:rPr>
        <w:tab/>
        <w:t>INTEGER (-8388608..8388607)</w:t>
      </w:r>
      <w:r w:rsidRPr="009B6FBA">
        <w:rPr>
          <w:snapToGrid w:val="0"/>
          <w:lang w:eastAsia="ko-KR"/>
        </w:rPr>
        <w:tab/>
      </w:r>
      <w:r w:rsidRPr="009B6FBA">
        <w:rPr>
          <w:snapToGrid w:val="0"/>
          <w:lang w:eastAsia="ko-KR"/>
        </w:rPr>
        <w:tab/>
        <w:t>-- 24 bit field</w:t>
      </w:r>
    </w:p>
    <w:p w14:paraId="6D3F1AA7" w14:textId="77777777" w:rsidR="005903F8" w:rsidRPr="009B6FBA" w:rsidRDefault="005903F8" w:rsidP="005903F8">
      <w:pPr>
        <w:pStyle w:val="PL"/>
        <w:shd w:val="clear" w:color="auto" w:fill="E6E6E6"/>
        <w:rPr>
          <w:snapToGrid w:val="0"/>
          <w:lang w:eastAsia="ko-KR"/>
        </w:rPr>
      </w:pPr>
      <w:r w:rsidRPr="009B6FBA">
        <w:rPr>
          <w:snapToGrid w:val="0"/>
          <w:lang w:eastAsia="ko-KR"/>
        </w:rPr>
        <w:t>}</w:t>
      </w:r>
    </w:p>
    <w:p w14:paraId="28EE6252" w14:textId="77777777" w:rsidR="005903F8" w:rsidRPr="009B6FBA" w:rsidRDefault="005903F8" w:rsidP="005903F8">
      <w:pPr>
        <w:pStyle w:val="PL"/>
        <w:shd w:val="clear" w:color="auto" w:fill="E6E6E6"/>
        <w:rPr>
          <w:lang w:eastAsia="ko-KR"/>
        </w:rPr>
      </w:pPr>
    </w:p>
    <w:p w14:paraId="5C3E9BC2" w14:textId="77777777" w:rsidR="005903F8" w:rsidRPr="009B6FBA" w:rsidRDefault="005903F8" w:rsidP="005903F8">
      <w:pPr>
        <w:pStyle w:val="PL"/>
        <w:shd w:val="clear" w:color="auto" w:fill="E6E6E6"/>
        <w:rPr>
          <w:lang w:eastAsia="ko-KR"/>
        </w:rPr>
      </w:pPr>
      <w:r w:rsidRPr="009B6FBA">
        <w:rPr>
          <w:lang w:eastAsia="ko-KR"/>
        </w:rPr>
        <w:t>-- ASN1STOP</w:t>
      </w:r>
    </w:p>
    <w:p w14:paraId="68EA559D" w14:textId="77777777" w:rsidR="002B1632" w:rsidRPr="009B6FBA" w:rsidRDefault="002B1632" w:rsidP="002D60CB">
      <w:pPr>
        <w:rPr>
          <w:iCs/>
          <w:lang w:eastAsia="ko-KR"/>
        </w:rPr>
      </w:pPr>
    </w:p>
    <w:p w14:paraId="00E356B5" w14:textId="77777777" w:rsidR="002B1632" w:rsidRPr="009B6FBA" w:rsidRDefault="002B1632" w:rsidP="002D60CB">
      <w:pPr>
        <w:pStyle w:val="Heading4"/>
        <w:rPr>
          <w:i/>
          <w:iCs/>
          <w:noProof/>
        </w:rPr>
      </w:pPr>
      <w:bookmarkStart w:id="795" w:name="_Toc27765175"/>
      <w:bookmarkStart w:id="796" w:name="_Toc37680833"/>
      <w:bookmarkStart w:id="797" w:name="_Toc46486404"/>
      <w:bookmarkStart w:id="798" w:name="_Toc52546749"/>
      <w:bookmarkStart w:id="799" w:name="_Toc52547279"/>
      <w:bookmarkStart w:id="800" w:name="_Toc52547809"/>
      <w:bookmarkStart w:id="801" w:name="_Toc52548339"/>
      <w:bookmarkStart w:id="802" w:name="_Toc163151195"/>
      <w:r w:rsidRPr="009B6FBA">
        <w:rPr>
          <w:i/>
          <w:iCs/>
        </w:rPr>
        <w:t>–</w:t>
      </w:r>
      <w:r w:rsidRPr="009B6FBA">
        <w:rPr>
          <w:i/>
          <w:iCs/>
        </w:rPr>
        <w:tab/>
      </w:r>
      <w:r w:rsidRPr="009B6FBA">
        <w:rPr>
          <w:i/>
          <w:iCs/>
          <w:noProof/>
        </w:rPr>
        <w:t>PositioningModes</w:t>
      </w:r>
      <w:bookmarkEnd w:id="795"/>
      <w:bookmarkEnd w:id="796"/>
      <w:bookmarkEnd w:id="797"/>
      <w:bookmarkEnd w:id="798"/>
      <w:bookmarkEnd w:id="799"/>
      <w:bookmarkEnd w:id="800"/>
      <w:bookmarkEnd w:id="801"/>
      <w:bookmarkEnd w:id="802"/>
    </w:p>
    <w:p w14:paraId="2C821C19" w14:textId="77777777" w:rsidR="002B1632" w:rsidRPr="009B6FBA" w:rsidRDefault="002B1632" w:rsidP="002D60CB">
      <w:pPr>
        <w:keepLines/>
      </w:pPr>
      <w:r w:rsidRPr="009B6FBA">
        <w:t xml:space="preserve">The IE </w:t>
      </w:r>
      <w:r w:rsidRPr="009B6FBA">
        <w:rPr>
          <w:i/>
          <w:noProof/>
        </w:rPr>
        <w:t>PositioningModes</w:t>
      </w:r>
      <w:r w:rsidRPr="009B6FBA">
        <w:rPr>
          <w:noProof/>
        </w:rPr>
        <w:t xml:space="preserve"> is</w:t>
      </w:r>
      <w:r w:rsidRPr="009B6FBA">
        <w:t xml:space="preserve"> used to indicate several positioning modes using a bit map.</w:t>
      </w:r>
    </w:p>
    <w:p w14:paraId="167CA35B" w14:textId="77777777" w:rsidR="002B1632" w:rsidRPr="009B6FBA" w:rsidRDefault="002B1632" w:rsidP="002D60CB">
      <w:pPr>
        <w:pStyle w:val="PL"/>
        <w:shd w:val="clear" w:color="auto" w:fill="E6E6E6"/>
      </w:pPr>
      <w:r w:rsidRPr="009B6FBA">
        <w:t>-- ASN1START</w:t>
      </w:r>
    </w:p>
    <w:p w14:paraId="4693A8D8" w14:textId="77777777" w:rsidR="002B1632" w:rsidRPr="009B6FBA" w:rsidRDefault="002B1632" w:rsidP="002D60CB">
      <w:pPr>
        <w:pStyle w:val="PL"/>
        <w:shd w:val="clear" w:color="auto" w:fill="E6E6E6"/>
      </w:pPr>
    </w:p>
    <w:p w14:paraId="29C1534E" w14:textId="77777777" w:rsidR="005903F8" w:rsidRPr="009B6FBA" w:rsidRDefault="005903F8" w:rsidP="005903F8">
      <w:pPr>
        <w:pStyle w:val="PL"/>
        <w:shd w:val="clear" w:color="auto" w:fill="E6E6E6"/>
      </w:pPr>
      <w:r w:rsidRPr="009B6FBA">
        <w:rPr>
          <w:snapToGrid w:val="0"/>
        </w:rPr>
        <w:t>PositioningModes</w:t>
      </w:r>
      <w:r w:rsidRPr="009B6FBA">
        <w:t xml:space="preserve"> ::= SEQUENCE {</w:t>
      </w:r>
    </w:p>
    <w:p w14:paraId="78A5979F" w14:textId="77777777" w:rsidR="002B1632" w:rsidRPr="009B6FBA" w:rsidRDefault="002B1632" w:rsidP="002D60CB">
      <w:pPr>
        <w:pStyle w:val="PL"/>
        <w:shd w:val="clear" w:color="auto" w:fill="E6E6E6"/>
        <w:rPr>
          <w:snapToGrid w:val="0"/>
        </w:rPr>
      </w:pPr>
      <w:r w:rsidRPr="009B6FBA">
        <w:rPr>
          <w:snapToGrid w:val="0"/>
        </w:rPr>
        <w:tab/>
        <w:t>posModes</w:t>
      </w:r>
      <w:r w:rsidRPr="009B6FBA">
        <w:rPr>
          <w:snapToGrid w:val="0"/>
        </w:rPr>
        <w:tab/>
      </w:r>
      <w:r w:rsidRPr="009B6FBA">
        <w:rPr>
          <w:snapToGrid w:val="0"/>
        </w:rPr>
        <w:tab/>
        <w:t>BIT STRING {</w:t>
      </w:r>
      <w:r w:rsidR="00354C05" w:rsidRPr="009B6FBA">
        <w:rPr>
          <w:snapToGrid w:val="0"/>
        </w:rPr>
        <w:tab/>
      </w:r>
      <w:r w:rsidRPr="009B6FBA">
        <w:rPr>
          <w:snapToGrid w:val="0"/>
        </w:rPr>
        <w:t>standalone</w:t>
      </w:r>
      <w:r w:rsidR="00354C05" w:rsidRPr="009B6FBA">
        <w:rPr>
          <w:snapToGrid w:val="0"/>
        </w:rPr>
        <w:tab/>
      </w:r>
      <w:r w:rsidRPr="009B6FBA">
        <w:rPr>
          <w:snapToGrid w:val="0"/>
        </w:rPr>
        <w:t>(0),</w:t>
      </w:r>
    </w:p>
    <w:p w14:paraId="03B6A920"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ue-based</w:t>
      </w:r>
      <w:r w:rsidRPr="009B6FBA">
        <w:rPr>
          <w:snapToGrid w:val="0"/>
        </w:rPr>
        <w:tab/>
        <w:t>(1),</w:t>
      </w:r>
    </w:p>
    <w:p w14:paraId="1182D591" w14:textId="77777777" w:rsidR="00F03608" w:rsidRPr="009B6FBA" w:rsidRDefault="00F03608"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ue-assisted</w:t>
      </w:r>
      <w:r w:rsidRPr="009B6FBA">
        <w:rPr>
          <w:snapToGrid w:val="0"/>
        </w:rPr>
        <w:tab/>
        <w:t>(2)</w:t>
      </w:r>
    </w:p>
    <w:p w14:paraId="6347E434" w14:textId="77777777" w:rsidR="002B1632" w:rsidRPr="009B6FBA" w:rsidRDefault="00F03608" w:rsidP="002D60CB">
      <w:pPr>
        <w:pStyle w:val="PL"/>
        <w:shd w:val="clear" w:color="auto" w:fill="E6E6E6"/>
        <w:rPr>
          <w:snapToGrid w:val="0"/>
        </w:rPr>
      </w:pPr>
      <w:r w:rsidRPr="009B6FBA">
        <w:rPr>
          <w:snapToGrid w:val="0"/>
        </w:rPr>
        <w:tab/>
      </w:r>
      <w:r w:rsidR="002B1632" w:rsidRPr="009B6FBA">
        <w:rPr>
          <w:snapToGrid w:val="0"/>
        </w:rPr>
        <w:t>} (SIZE (1..8)),</w:t>
      </w:r>
    </w:p>
    <w:p w14:paraId="580A9880" w14:textId="77777777" w:rsidR="002B1632" w:rsidRPr="009B6FBA" w:rsidRDefault="002B1632" w:rsidP="002D60CB">
      <w:pPr>
        <w:pStyle w:val="PL"/>
        <w:shd w:val="clear" w:color="auto" w:fill="E6E6E6"/>
        <w:rPr>
          <w:snapToGrid w:val="0"/>
        </w:rPr>
      </w:pPr>
      <w:r w:rsidRPr="009B6FBA">
        <w:rPr>
          <w:snapToGrid w:val="0"/>
        </w:rPr>
        <w:tab/>
        <w:t>...</w:t>
      </w:r>
    </w:p>
    <w:p w14:paraId="298938C6" w14:textId="77777777" w:rsidR="002B1632" w:rsidRPr="009B6FBA" w:rsidRDefault="002B1632" w:rsidP="002D60CB">
      <w:pPr>
        <w:pStyle w:val="PL"/>
        <w:shd w:val="clear" w:color="auto" w:fill="E6E6E6"/>
      </w:pPr>
      <w:r w:rsidRPr="009B6FBA">
        <w:t>}</w:t>
      </w:r>
    </w:p>
    <w:p w14:paraId="1053C858" w14:textId="77777777" w:rsidR="002B1632" w:rsidRPr="009B6FBA" w:rsidRDefault="002B1632" w:rsidP="002D60CB">
      <w:pPr>
        <w:pStyle w:val="PL"/>
        <w:shd w:val="clear" w:color="auto" w:fill="E6E6E6"/>
      </w:pPr>
    </w:p>
    <w:p w14:paraId="79398539" w14:textId="77777777" w:rsidR="002B1632" w:rsidRPr="009B6FBA" w:rsidRDefault="002B1632" w:rsidP="002D60CB">
      <w:pPr>
        <w:pStyle w:val="PL"/>
        <w:shd w:val="clear" w:color="auto" w:fill="E6E6E6"/>
      </w:pPr>
      <w:r w:rsidRPr="009B6FBA">
        <w:t>-- ASN1STOP</w:t>
      </w:r>
    </w:p>
    <w:p w14:paraId="2EB8D0D2"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5E78E3DE" w14:textId="77777777">
        <w:trPr>
          <w:cantSplit/>
          <w:tblHeader/>
        </w:trPr>
        <w:tc>
          <w:tcPr>
            <w:tcW w:w="9639" w:type="dxa"/>
          </w:tcPr>
          <w:p w14:paraId="032FDE89" w14:textId="77777777" w:rsidR="002B1632" w:rsidRPr="009B6FBA" w:rsidRDefault="002B1632" w:rsidP="002D60CB">
            <w:pPr>
              <w:pStyle w:val="TAH"/>
              <w:keepNext w:val="0"/>
              <w:keepLines w:val="0"/>
              <w:widowControl w:val="0"/>
            </w:pPr>
            <w:r w:rsidRPr="009B6FBA">
              <w:rPr>
                <w:i/>
                <w:noProof/>
              </w:rPr>
              <w:t>PositioningModes</w:t>
            </w:r>
            <w:r w:rsidRPr="009B6FBA">
              <w:rPr>
                <w:iCs/>
                <w:noProof/>
              </w:rPr>
              <w:t xml:space="preserve"> field descriptions</w:t>
            </w:r>
          </w:p>
        </w:tc>
      </w:tr>
      <w:tr w:rsidR="002B1632" w:rsidRPr="009B6FBA" w14:paraId="3051493A" w14:textId="77777777">
        <w:trPr>
          <w:cantSplit/>
        </w:trPr>
        <w:tc>
          <w:tcPr>
            <w:tcW w:w="9639" w:type="dxa"/>
          </w:tcPr>
          <w:p w14:paraId="5ECA9B08" w14:textId="77777777" w:rsidR="002B1632" w:rsidRPr="009B6FBA" w:rsidRDefault="002B1632" w:rsidP="002D60CB">
            <w:pPr>
              <w:pStyle w:val="TAL"/>
              <w:keepNext w:val="0"/>
              <w:keepLines w:val="0"/>
              <w:widowControl w:val="0"/>
              <w:rPr>
                <w:b/>
                <w:i/>
                <w:snapToGrid w:val="0"/>
              </w:rPr>
            </w:pPr>
            <w:r w:rsidRPr="009B6FBA">
              <w:rPr>
                <w:b/>
                <w:i/>
                <w:snapToGrid w:val="0"/>
              </w:rPr>
              <w:t>posModes</w:t>
            </w:r>
          </w:p>
          <w:p w14:paraId="1DAA7B84" w14:textId="77777777" w:rsidR="002B1632" w:rsidRPr="009B6FBA" w:rsidRDefault="002B1632" w:rsidP="002D60CB">
            <w:pPr>
              <w:pStyle w:val="TAL"/>
              <w:keepNext w:val="0"/>
              <w:keepLines w:val="0"/>
              <w:widowControl w:val="0"/>
            </w:pPr>
            <w:r w:rsidRPr="009B6FBA">
              <w:rPr>
                <w:snapToGrid w:val="0"/>
              </w:rPr>
              <w:t>This field specifies the positioning mode(s). This is represented by a bit string, with a one</w:t>
            </w:r>
            <w:r w:rsidRPr="009B6FBA">
              <w:rPr>
                <w:snapToGrid w:val="0"/>
              </w:rPr>
              <w:noBreakHyphen/>
              <w:t>value at the bit position means the particular positioning mode is addressed; a zero</w:t>
            </w:r>
            <w:r w:rsidRPr="009B6FBA">
              <w:rPr>
                <w:snapToGrid w:val="0"/>
              </w:rPr>
              <w:noBreakHyphen/>
              <w:t>value means not addressed.</w:t>
            </w:r>
          </w:p>
        </w:tc>
      </w:tr>
    </w:tbl>
    <w:p w14:paraId="3972FA7B" w14:textId="77777777" w:rsidR="00A1231A" w:rsidRPr="009B6FBA" w:rsidRDefault="00A1231A" w:rsidP="00A1231A"/>
    <w:p w14:paraId="0B00144F" w14:textId="77777777" w:rsidR="00A1231A" w:rsidRPr="009B6FBA" w:rsidRDefault="00A1231A" w:rsidP="00A1231A">
      <w:pPr>
        <w:pStyle w:val="Heading4"/>
      </w:pPr>
      <w:bookmarkStart w:id="803" w:name="_Toc27765176"/>
      <w:bookmarkStart w:id="804" w:name="_Toc37680834"/>
      <w:bookmarkStart w:id="805" w:name="_Toc46486405"/>
      <w:bookmarkStart w:id="806" w:name="_Toc52546750"/>
      <w:bookmarkStart w:id="807" w:name="_Toc52547280"/>
      <w:bookmarkStart w:id="808" w:name="_Toc52547810"/>
      <w:bookmarkStart w:id="809" w:name="_Toc52548340"/>
      <w:bookmarkStart w:id="810" w:name="_Toc163151196"/>
      <w:r w:rsidRPr="009B6FBA">
        <w:t>–</w:t>
      </w:r>
      <w:r w:rsidRPr="009B6FBA">
        <w:tab/>
      </w:r>
      <w:r w:rsidRPr="009B6FBA">
        <w:rPr>
          <w:i/>
          <w:noProof/>
        </w:rPr>
        <w:t>SegmentationInfo</w:t>
      </w:r>
      <w:bookmarkEnd w:id="803"/>
      <w:bookmarkEnd w:id="804"/>
      <w:bookmarkEnd w:id="805"/>
      <w:bookmarkEnd w:id="806"/>
      <w:bookmarkEnd w:id="807"/>
      <w:bookmarkEnd w:id="808"/>
      <w:bookmarkEnd w:id="809"/>
      <w:bookmarkEnd w:id="810"/>
    </w:p>
    <w:p w14:paraId="1D17C317" w14:textId="77777777" w:rsidR="00A1231A" w:rsidRPr="009B6FBA" w:rsidRDefault="00A1231A" w:rsidP="00A1231A">
      <w:r w:rsidRPr="009B6FBA">
        <w:t xml:space="preserve">The IE </w:t>
      </w:r>
      <w:r w:rsidRPr="009B6FBA">
        <w:rPr>
          <w:i/>
          <w:noProof/>
        </w:rPr>
        <w:t xml:space="preserve">SegmentationInfo </w:t>
      </w:r>
      <w:r w:rsidRPr="009B6FBA">
        <w:t>is used by a sender to indicate that LPP message segmentation is used, as specified in clause 4.3.5.</w:t>
      </w:r>
    </w:p>
    <w:p w14:paraId="33A3F929" w14:textId="77777777" w:rsidR="00A1231A" w:rsidRPr="009B6FBA" w:rsidRDefault="00A1231A" w:rsidP="00A1231A">
      <w:pPr>
        <w:pStyle w:val="PL"/>
        <w:shd w:val="clear" w:color="auto" w:fill="E6E6E6"/>
      </w:pPr>
      <w:r w:rsidRPr="009B6FBA">
        <w:t>-- ASN1START</w:t>
      </w:r>
    </w:p>
    <w:p w14:paraId="349A6F64" w14:textId="77777777" w:rsidR="00A1231A" w:rsidRPr="009B6FBA" w:rsidRDefault="00A1231A" w:rsidP="00A1231A">
      <w:pPr>
        <w:pStyle w:val="PL"/>
        <w:shd w:val="clear" w:color="auto" w:fill="E6E6E6"/>
      </w:pPr>
    </w:p>
    <w:p w14:paraId="23B00C79" w14:textId="77777777" w:rsidR="005903F8" w:rsidRPr="009B6FBA" w:rsidRDefault="005903F8" w:rsidP="005903F8">
      <w:pPr>
        <w:pStyle w:val="PL"/>
        <w:shd w:val="clear" w:color="auto" w:fill="E6E6E6"/>
        <w:rPr>
          <w:snapToGrid w:val="0"/>
        </w:rPr>
      </w:pPr>
      <w:r w:rsidRPr="009B6FBA">
        <w:rPr>
          <w:snapToGrid w:val="0"/>
        </w:rPr>
        <w:t>SegmentationInfo</w:t>
      </w:r>
      <w:r w:rsidRPr="009B6FBA">
        <w:t xml:space="preserve">-r14 ::= </w:t>
      </w:r>
      <w:r w:rsidRPr="009B6FBA">
        <w:rPr>
          <w:snapToGrid w:val="0"/>
        </w:rPr>
        <w:t xml:space="preserve">ENUMERATED { noMoreMessages, </w:t>
      </w:r>
      <w:r w:rsidRPr="009B6FBA">
        <w:t>moreMessagesOnTheWay</w:t>
      </w:r>
      <w:r w:rsidRPr="009B6FBA">
        <w:rPr>
          <w:snapToGrid w:val="0"/>
        </w:rPr>
        <w:t xml:space="preserve"> </w:t>
      </w:r>
      <w:r w:rsidRPr="009B6FBA">
        <w:t>}</w:t>
      </w:r>
    </w:p>
    <w:p w14:paraId="33DB39D3" w14:textId="77777777" w:rsidR="00A1231A" w:rsidRPr="009B6FBA" w:rsidRDefault="00A1231A" w:rsidP="00A1231A">
      <w:pPr>
        <w:pStyle w:val="PL"/>
        <w:shd w:val="clear" w:color="auto" w:fill="E6E6E6"/>
      </w:pPr>
    </w:p>
    <w:p w14:paraId="7C463282" w14:textId="77777777" w:rsidR="00A1231A" w:rsidRPr="009B6FBA" w:rsidRDefault="00A1231A" w:rsidP="00A1231A">
      <w:pPr>
        <w:pStyle w:val="PL"/>
        <w:shd w:val="clear" w:color="auto" w:fill="E6E6E6"/>
      </w:pPr>
      <w:r w:rsidRPr="009B6FBA">
        <w:t>-- ASN1STOP</w:t>
      </w:r>
    </w:p>
    <w:p w14:paraId="2C0CA3C8" w14:textId="77777777" w:rsidR="00A1231A" w:rsidRPr="009B6FBA"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5AEC6C84" w14:textId="77777777" w:rsidTr="001A2EEE">
        <w:trPr>
          <w:cantSplit/>
          <w:tblHeader/>
        </w:trPr>
        <w:tc>
          <w:tcPr>
            <w:tcW w:w="9639" w:type="dxa"/>
          </w:tcPr>
          <w:p w14:paraId="7BF4018D" w14:textId="77777777" w:rsidR="00A1231A" w:rsidRPr="009B6FBA" w:rsidRDefault="00A1231A" w:rsidP="001A2EEE">
            <w:pPr>
              <w:pStyle w:val="TAH"/>
              <w:rPr>
                <w:lang w:eastAsia="en-GB"/>
              </w:rPr>
            </w:pPr>
            <w:r w:rsidRPr="009B6FBA">
              <w:rPr>
                <w:i/>
                <w:noProof/>
              </w:rPr>
              <w:t xml:space="preserve">SegmentationInfo </w:t>
            </w:r>
            <w:r w:rsidRPr="009B6FBA">
              <w:rPr>
                <w:iCs/>
                <w:noProof/>
                <w:lang w:eastAsia="en-GB"/>
              </w:rPr>
              <w:t>field descriptions</w:t>
            </w:r>
          </w:p>
        </w:tc>
      </w:tr>
      <w:tr w:rsidR="00C614E7" w:rsidRPr="009B6FBA" w14:paraId="0E3C4F80" w14:textId="77777777" w:rsidTr="001A2EEE">
        <w:trPr>
          <w:cantSplit/>
        </w:trPr>
        <w:tc>
          <w:tcPr>
            <w:tcW w:w="9639" w:type="dxa"/>
          </w:tcPr>
          <w:p w14:paraId="3B0BEC2E" w14:textId="77777777" w:rsidR="00A1231A" w:rsidRPr="009B6FBA" w:rsidRDefault="00A1231A" w:rsidP="001A2EEE">
            <w:pPr>
              <w:pStyle w:val="TAL"/>
              <w:rPr>
                <w:b/>
                <w:i/>
              </w:rPr>
            </w:pPr>
            <w:r w:rsidRPr="009B6FBA">
              <w:rPr>
                <w:b/>
                <w:i/>
              </w:rPr>
              <w:t>SegmentationInfo</w:t>
            </w:r>
          </w:p>
          <w:p w14:paraId="53706D96" w14:textId="77777777" w:rsidR="00A1231A" w:rsidRPr="009B6FBA" w:rsidRDefault="00A1231A" w:rsidP="001A2EEE">
            <w:pPr>
              <w:pStyle w:val="TAL"/>
              <w:rPr>
                <w:snapToGrid w:val="0"/>
              </w:rPr>
            </w:pPr>
            <w:r w:rsidRPr="009B6FBA">
              <w:rPr>
                <w:i/>
                <w:snapToGrid w:val="0"/>
              </w:rPr>
              <w:t>noMoreMessages</w:t>
            </w:r>
            <w:r w:rsidRPr="009B6FBA">
              <w:rPr>
                <w:snapToGrid w:val="0"/>
              </w:rPr>
              <w:t xml:space="preserve"> indicates that this is the only or last LPP message segment used to deliver the entire message body.</w:t>
            </w:r>
          </w:p>
          <w:p w14:paraId="1B28FB45" w14:textId="77777777" w:rsidR="00A1231A" w:rsidRPr="009B6FBA" w:rsidRDefault="00A1231A" w:rsidP="001A2EEE">
            <w:pPr>
              <w:pStyle w:val="TAL"/>
              <w:rPr>
                <w:b/>
                <w:i/>
              </w:rPr>
            </w:pPr>
            <w:r w:rsidRPr="009B6FBA">
              <w:rPr>
                <w:i/>
              </w:rPr>
              <w:t>moreMessagesOnTheWay</w:t>
            </w:r>
            <w:r w:rsidRPr="009B6FBA">
              <w:t xml:space="preserve"> indicates that this is one of multiple </w:t>
            </w:r>
            <w:r w:rsidRPr="009B6FBA">
              <w:rPr>
                <w:noProof/>
                <w:lang w:eastAsia="zh-CN"/>
              </w:rPr>
              <w:t>LPP message</w:t>
            </w:r>
            <w:r w:rsidRPr="009B6FBA">
              <w:rPr>
                <w:i/>
                <w:noProof/>
                <w:lang w:eastAsia="zh-CN"/>
              </w:rPr>
              <w:t xml:space="preserve"> </w:t>
            </w:r>
            <w:r w:rsidRPr="009B6FBA">
              <w:rPr>
                <w:snapToGrid w:val="0"/>
              </w:rPr>
              <w:t>segments used to deliver the entire message body.</w:t>
            </w:r>
          </w:p>
        </w:tc>
      </w:tr>
    </w:tbl>
    <w:p w14:paraId="3AC29547" w14:textId="77777777" w:rsidR="002B1632" w:rsidRPr="009B6FBA" w:rsidRDefault="002B1632" w:rsidP="002D60CB"/>
    <w:p w14:paraId="55E58BF9" w14:textId="77777777" w:rsidR="002B1632" w:rsidRPr="009B6FBA" w:rsidRDefault="002B1632" w:rsidP="002D60CB">
      <w:pPr>
        <w:pStyle w:val="Heading4"/>
        <w:rPr>
          <w:i/>
          <w:iCs/>
          <w:noProof/>
        </w:rPr>
      </w:pPr>
      <w:bookmarkStart w:id="811" w:name="_Toc27765177"/>
      <w:bookmarkStart w:id="812" w:name="_Toc37680835"/>
      <w:bookmarkStart w:id="813" w:name="_Toc46486406"/>
      <w:bookmarkStart w:id="814" w:name="_Toc52546751"/>
      <w:bookmarkStart w:id="815" w:name="_Toc52547281"/>
      <w:bookmarkStart w:id="816" w:name="_Toc52547811"/>
      <w:bookmarkStart w:id="817" w:name="_Toc52548341"/>
      <w:bookmarkStart w:id="818" w:name="_Toc163151197"/>
      <w:r w:rsidRPr="009B6FBA">
        <w:rPr>
          <w:i/>
          <w:iCs/>
        </w:rPr>
        <w:lastRenderedPageBreak/>
        <w:t>–</w:t>
      </w:r>
      <w:r w:rsidRPr="009B6FBA">
        <w:rPr>
          <w:i/>
          <w:iCs/>
        </w:rPr>
        <w:tab/>
      </w:r>
      <w:r w:rsidRPr="009B6FBA">
        <w:rPr>
          <w:i/>
          <w:iCs/>
          <w:noProof/>
        </w:rPr>
        <w:t>VelocityTypes</w:t>
      </w:r>
      <w:bookmarkEnd w:id="811"/>
      <w:bookmarkEnd w:id="812"/>
      <w:bookmarkEnd w:id="813"/>
      <w:bookmarkEnd w:id="814"/>
      <w:bookmarkEnd w:id="815"/>
      <w:bookmarkEnd w:id="816"/>
      <w:bookmarkEnd w:id="817"/>
      <w:bookmarkEnd w:id="818"/>
    </w:p>
    <w:p w14:paraId="6237BEB9" w14:textId="77777777" w:rsidR="002B1632" w:rsidRPr="009B6FBA" w:rsidRDefault="002B1632" w:rsidP="002D60CB">
      <w:pPr>
        <w:keepLines/>
      </w:pPr>
      <w:r w:rsidRPr="009B6FBA">
        <w:t xml:space="preserve">The IE </w:t>
      </w:r>
      <w:r w:rsidRPr="009B6FBA">
        <w:rPr>
          <w:i/>
          <w:noProof/>
        </w:rPr>
        <w:t xml:space="preserve">VelocityTypes </w:t>
      </w:r>
      <w:r w:rsidRPr="009B6FBA">
        <w:rPr>
          <w:noProof/>
        </w:rPr>
        <w:t xml:space="preserve">defines a list of possible </w:t>
      </w:r>
      <w:r w:rsidRPr="009B6FBA">
        <w:t>velocity shapes as defined in TS 23.032 [15].</w:t>
      </w:r>
    </w:p>
    <w:p w14:paraId="0F9CB54C" w14:textId="77777777" w:rsidR="002B1632" w:rsidRPr="009B6FBA" w:rsidRDefault="002B1632" w:rsidP="002D60CB">
      <w:pPr>
        <w:pStyle w:val="PL"/>
        <w:shd w:val="clear" w:color="auto" w:fill="E6E6E6"/>
      </w:pPr>
      <w:r w:rsidRPr="009B6FBA">
        <w:t>-- ASN1START</w:t>
      </w:r>
    </w:p>
    <w:p w14:paraId="09E3E247" w14:textId="77777777" w:rsidR="002B1632" w:rsidRPr="009B6FBA" w:rsidRDefault="002B1632" w:rsidP="002D60CB">
      <w:pPr>
        <w:pStyle w:val="PL"/>
        <w:shd w:val="clear" w:color="auto" w:fill="E6E6E6"/>
      </w:pPr>
    </w:p>
    <w:p w14:paraId="066C8414" w14:textId="77777777" w:rsidR="002B1632" w:rsidRPr="009B6FBA" w:rsidRDefault="002B1632" w:rsidP="005903F8">
      <w:pPr>
        <w:pStyle w:val="PL"/>
        <w:shd w:val="clear" w:color="auto" w:fill="E6E6E6"/>
      </w:pPr>
      <w:r w:rsidRPr="009B6FBA">
        <w:rPr>
          <w:snapToGrid w:val="0"/>
        </w:rPr>
        <w:t xml:space="preserve">VelocityTypes </w:t>
      </w:r>
      <w:r w:rsidRPr="009B6FBA">
        <w:t>::= SEQUENCE {</w:t>
      </w:r>
    </w:p>
    <w:p w14:paraId="0C13B548" w14:textId="77777777" w:rsidR="002B1632" w:rsidRPr="009B6FBA" w:rsidRDefault="002B1632" w:rsidP="002D60CB">
      <w:pPr>
        <w:pStyle w:val="PL"/>
        <w:shd w:val="clear" w:color="auto" w:fill="E6E6E6"/>
        <w:rPr>
          <w:snapToGrid w:val="0"/>
        </w:rPr>
      </w:pPr>
      <w:r w:rsidRPr="009B6FBA">
        <w:rPr>
          <w:snapToGrid w:val="0"/>
        </w:rPr>
        <w:tab/>
        <w:t>horizontalVelocity</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BOOLEAN,</w:t>
      </w:r>
    </w:p>
    <w:p w14:paraId="6B1E3F9B" w14:textId="77777777" w:rsidR="002B1632" w:rsidRPr="009B6FBA" w:rsidRDefault="002B1632" w:rsidP="002D60CB">
      <w:pPr>
        <w:pStyle w:val="PL"/>
        <w:shd w:val="clear" w:color="auto" w:fill="E6E6E6"/>
        <w:rPr>
          <w:snapToGrid w:val="0"/>
        </w:rPr>
      </w:pPr>
      <w:r w:rsidRPr="009B6FBA">
        <w:rPr>
          <w:snapToGrid w:val="0"/>
        </w:rPr>
        <w:tab/>
        <w:t>horizontalWithVerticalVelocity</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BOOLEAN,</w:t>
      </w:r>
    </w:p>
    <w:p w14:paraId="027AFCD9" w14:textId="77777777" w:rsidR="002B1632" w:rsidRPr="009B6FBA" w:rsidRDefault="002B1632" w:rsidP="002D60CB">
      <w:pPr>
        <w:pStyle w:val="PL"/>
        <w:shd w:val="clear" w:color="auto" w:fill="E6E6E6"/>
        <w:rPr>
          <w:snapToGrid w:val="0"/>
        </w:rPr>
      </w:pPr>
      <w:r w:rsidRPr="009B6FBA">
        <w:rPr>
          <w:snapToGrid w:val="0"/>
        </w:rPr>
        <w:tab/>
        <w:t>horizontalVelocityWithUncertainty</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BOOLEAN,</w:t>
      </w:r>
    </w:p>
    <w:p w14:paraId="4342B4B9" w14:textId="77777777" w:rsidR="002B1632" w:rsidRPr="009B6FBA" w:rsidRDefault="002B1632" w:rsidP="002D60CB">
      <w:pPr>
        <w:pStyle w:val="PL"/>
        <w:shd w:val="clear" w:color="auto" w:fill="E6E6E6"/>
        <w:rPr>
          <w:snapToGrid w:val="0"/>
        </w:rPr>
      </w:pPr>
      <w:r w:rsidRPr="009B6FBA">
        <w:rPr>
          <w:snapToGrid w:val="0"/>
        </w:rPr>
        <w:tab/>
        <w:t>horizontalWithVerticalVelocityAndUncertainty</w:t>
      </w:r>
      <w:r w:rsidRPr="009B6FBA">
        <w:rPr>
          <w:snapToGrid w:val="0"/>
        </w:rPr>
        <w:tab/>
      </w:r>
      <w:r w:rsidRPr="009B6FBA">
        <w:rPr>
          <w:snapToGrid w:val="0"/>
        </w:rPr>
        <w:tab/>
      </w:r>
      <w:r w:rsidRPr="009B6FBA">
        <w:rPr>
          <w:snapToGrid w:val="0"/>
        </w:rPr>
        <w:tab/>
        <w:t>BOOLEAN,</w:t>
      </w:r>
    </w:p>
    <w:p w14:paraId="711BF745" w14:textId="77777777" w:rsidR="002B1632" w:rsidRPr="009B6FBA" w:rsidRDefault="002B1632" w:rsidP="002D60CB">
      <w:pPr>
        <w:pStyle w:val="PL"/>
        <w:shd w:val="clear" w:color="auto" w:fill="E6E6E6"/>
        <w:rPr>
          <w:snapToGrid w:val="0"/>
        </w:rPr>
      </w:pPr>
      <w:r w:rsidRPr="009B6FBA">
        <w:rPr>
          <w:snapToGrid w:val="0"/>
        </w:rPr>
        <w:tab/>
        <w:t>...</w:t>
      </w:r>
    </w:p>
    <w:p w14:paraId="58EA0FA5" w14:textId="77777777" w:rsidR="002B1632" w:rsidRPr="009B6FBA" w:rsidRDefault="002B1632" w:rsidP="002D60CB">
      <w:pPr>
        <w:pStyle w:val="PL"/>
        <w:shd w:val="clear" w:color="auto" w:fill="E6E6E6"/>
      </w:pPr>
      <w:r w:rsidRPr="009B6FBA">
        <w:t>}</w:t>
      </w:r>
    </w:p>
    <w:p w14:paraId="26671744" w14:textId="77777777" w:rsidR="002B1632" w:rsidRPr="009B6FBA" w:rsidRDefault="002B1632" w:rsidP="002D60CB">
      <w:pPr>
        <w:pStyle w:val="PL"/>
        <w:shd w:val="clear" w:color="auto" w:fill="E6E6E6"/>
      </w:pPr>
    </w:p>
    <w:p w14:paraId="5BF45BE0" w14:textId="77777777" w:rsidR="002B1632" w:rsidRPr="009B6FBA" w:rsidRDefault="002B1632" w:rsidP="002D60CB">
      <w:pPr>
        <w:pStyle w:val="PL"/>
        <w:shd w:val="clear" w:color="auto" w:fill="E6E6E6"/>
      </w:pPr>
      <w:r w:rsidRPr="009B6FBA">
        <w:t>-- ASN1STOP</w:t>
      </w:r>
    </w:p>
    <w:p w14:paraId="487587DA" w14:textId="77777777" w:rsidR="002B1632" w:rsidRPr="009B6FBA" w:rsidRDefault="002B1632" w:rsidP="002D60CB"/>
    <w:p w14:paraId="5FE98A1D" w14:textId="77777777" w:rsidR="00C55484" w:rsidRPr="009B6FBA" w:rsidRDefault="00C55484" w:rsidP="00C55484">
      <w:pPr>
        <w:pStyle w:val="Heading3"/>
      </w:pPr>
      <w:bookmarkStart w:id="819" w:name="_Toc37680836"/>
      <w:bookmarkStart w:id="820" w:name="_Toc46486407"/>
      <w:bookmarkStart w:id="821" w:name="_Toc52546752"/>
      <w:bookmarkStart w:id="822" w:name="_Toc52547282"/>
      <w:bookmarkStart w:id="823" w:name="_Toc52547812"/>
      <w:bookmarkStart w:id="824" w:name="_Toc52548342"/>
      <w:bookmarkStart w:id="825" w:name="_Toc163151198"/>
      <w:r w:rsidRPr="009B6FBA">
        <w:t>6.4.2</w:t>
      </w:r>
      <w:r w:rsidRPr="009B6FBA">
        <w:tab/>
        <w:t>Common Positioning</w:t>
      </w:r>
      <w:bookmarkEnd w:id="819"/>
      <w:bookmarkEnd w:id="820"/>
      <w:bookmarkEnd w:id="821"/>
      <w:bookmarkEnd w:id="822"/>
      <w:bookmarkEnd w:id="823"/>
      <w:bookmarkEnd w:id="824"/>
      <w:bookmarkEnd w:id="825"/>
    </w:p>
    <w:p w14:paraId="1D646529" w14:textId="77777777" w:rsidR="00C55484" w:rsidRPr="009B6FBA" w:rsidRDefault="00C55484" w:rsidP="00C55484">
      <w:pPr>
        <w:pStyle w:val="Heading4"/>
      </w:pPr>
      <w:bookmarkStart w:id="826" w:name="_Toc37680837"/>
      <w:bookmarkStart w:id="827" w:name="_Toc46486408"/>
      <w:bookmarkStart w:id="828" w:name="_Toc52546753"/>
      <w:bookmarkStart w:id="829" w:name="_Toc52547283"/>
      <w:bookmarkStart w:id="830" w:name="_Toc52547813"/>
      <w:bookmarkStart w:id="831" w:name="_Toc52548343"/>
      <w:bookmarkStart w:id="832" w:name="_Toc163151199"/>
      <w:r w:rsidRPr="009B6FBA">
        <w:t>–</w:t>
      </w:r>
      <w:r w:rsidRPr="009B6FBA">
        <w:tab/>
      </w:r>
      <w:r w:rsidRPr="009B6FBA">
        <w:rPr>
          <w:i/>
          <w:iCs/>
        </w:rPr>
        <w:t>CommonIEsRequestCapabilities</w:t>
      </w:r>
      <w:bookmarkEnd w:id="826"/>
      <w:bookmarkEnd w:id="827"/>
      <w:bookmarkEnd w:id="828"/>
      <w:bookmarkEnd w:id="829"/>
      <w:bookmarkEnd w:id="830"/>
      <w:bookmarkEnd w:id="831"/>
      <w:bookmarkEnd w:id="832"/>
    </w:p>
    <w:p w14:paraId="2F899B94" w14:textId="77777777" w:rsidR="00C55484" w:rsidRPr="009B6FBA" w:rsidRDefault="00C55484" w:rsidP="00C55484">
      <w:r w:rsidRPr="009B6FBA">
        <w:t xml:space="preserve">The </w:t>
      </w:r>
      <w:r w:rsidRPr="009B6FBA">
        <w:rPr>
          <w:i/>
        </w:rPr>
        <w:t>CommonIEsRequestCapabilities</w:t>
      </w:r>
      <w:r w:rsidRPr="009B6FBA">
        <w:t xml:space="preserve"> carries common IEs for a Request Capabilities LPP message Type.</w:t>
      </w:r>
    </w:p>
    <w:p w14:paraId="4D2253C2" w14:textId="77777777" w:rsidR="00C55484" w:rsidRPr="009B6FBA" w:rsidRDefault="00C55484" w:rsidP="00C55484">
      <w:pPr>
        <w:pStyle w:val="PL"/>
        <w:shd w:val="clear" w:color="auto" w:fill="E6E6E6"/>
      </w:pPr>
      <w:r w:rsidRPr="009B6FBA">
        <w:t>-- ASN1START</w:t>
      </w:r>
    </w:p>
    <w:p w14:paraId="38F40EE5" w14:textId="77777777" w:rsidR="00C55484" w:rsidRPr="009B6FBA" w:rsidRDefault="00C55484" w:rsidP="00C55484">
      <w:pPr>
        <w:pStyle w:val="PL"/>
        <w:shd w:val="clear" w:color="auto" w:fill="E6E6E6"/>
        <w:rPr>
          <w:snapToGrid w:val="0"/>
        </w:rPr>
      </w:pPr>
    </w:p>
    <w:p w14:paraId="05EC43BB" w14:textId="77777777" w:rsidR="00C55484" w:rsidRPr="009B6FBA" w:rsidRDefault="00C55484" w:rsidP="005903F8">
      <w:pPr>
        <w:pStyle w:val="PL"/>
        <w:shd w:val="clear" w:color="auto" w:fill="E6E6E6"/>
        <w:rPr>
          <w:snapToGrid w:val="0"/>
        </w:rPr>
      </w:pPr>
      <w:r w:rsidRPr="009B6FBA">
        <w:rPr>
          <w:snapToGrid w:val="0"/>
        </w:rPr>
        <w:t>CommonIEsRequestCapabilities ::= SEQUENCE {</w:t>
      </w:r>
    </w:p>
    <w:p w14:paraId="53EF1CEC" w14:textId="77777777" w:rsidR="00C55484" w:rsidRPr="009B6FBA" w:rsidRDefault="00C55484" w:rsidP="00C55484">
      <w:pPr>
        <w:pStyle w:val="PL"/>
        <w:shd w:val="clear" w:color="auto" w:fill="E6E6E6"/>
        <w:rPr>
          <w:snapToGrid w:val="0"/>
        </w:rPr>
      </w:pPr>
      <w:r w:rsidRPr="009B6FBA">
        <w:rPr>
          <w:snapToGrid w:val="0"/>
        </w:rPr>
        <w:tab/>
        <w:t>...,</w:t>
      </w:r>
    </w:p>
    <w:p w14:paraId="17356839" w14:textId="77777777" w:rsidR="00C55484" w:rsidRPr="009B6FBA" w:rsidRDefault="00C55484" w:rsidP="00C55484">
      <w:pPr>
        <w:pStyle w:val="PL"/>
        <w:shd w:val="clear" w:color="auto" w:fill="E6E6E6"/>
        <w:rPr>
          <w:snapToGrid w:val="0"/>
        </w:rPr>
      </w:pPr>
      <w:r w:rsidRPr="009B6FBA">
        <w:rPr>
          <w:snapToGrid w:val="0"/>
        </w:rPr>
        <w:tab/>
        <w:t>[[</w:t>
      </w:r>
    </w:p>
    <w:p w14:paraId="76EC080E" w14:textId="77777777" w:rsidR="00C55484" w:rsidRPr="009B6FBA" w:rsidRDefault="00C55484" w:rsidP="00C55484">
      <w:pPr>
        <w:pStyle w:val="PL"/>
        <w:shd w:val="clear" w:color="auto" w:fill="E6E6E6"/>
        <w:rPr>
          <w:snapToGrid w:val="0"/>
        </w:rPr>
      </w:pPr>
      <w:r w:rsidRPr="009B6FBA">
        <w:rPr>
          <w:snapToGrid w:val="0"/>
        </w:rPr>
        <w:tab/>
        <w:t>lpp-message-segmentation-req-r14</w:t>
      </w:r>
      <w:r w:rsidRPr="009B6FBA">
        <w:rPr>
          <w:snapToGrid w:val="0"/>
        </w:rPr>
        <w:tab/>
        <w:t>BIT STRING {</w:t>
      </w:r>
      <w:r w:rsidRPr="009B6FBA">
        <w:rPr>
          <w:snapToGrid w:val="0"/>
        </w:rPr>
        <w:tab/>
        <w:t>serverToTarget</w:t>
      </w:r>
      <w:r w:rsidRPr="009B6FBA">
        <w:rPr>
          <w:snapToGrid w:val="0"/>
        </w:rPr>
        <w:tab/>
        <w:t>(0),</w:t>
      </w:r>
    </w:p>
    <w:p w14:paraId="57FDE783" w14:textId="77777777" w:rsidR="00C55484" w:rsidRPr="009B6FBA" w:rsidRDefault="00C55484" w:rsidP="00C55484">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targetToServer</w:t>
      </w:r>
      <w:r w:rsidRPr="009B6FBA">
        <w:rPr>
          <w:snapToGrid w:val="0"/>
        </w:rPr>
        <w:tab/>
        <w:t>(1) }</w:t>
      </w:r>
      <w:r w:rsidRPr="009B6FBA">
        <w:rPr>
          <w:snapToGrid w:val="0"/>
        </w:rPr>
        <w:tab/>
        <w:t>OPTIONAL -- Need ON</w:t>
      </w:r>
    </w:p>
    <w:p w14:paraId="42A7721E" w14:textId="77777777" w:rsidR="00C55484" w:rsidRPr="009B6FBA" w:rsidRDefault="00C55484" w:rsidP="00C55484">
      <w:pPr>
        <w:pStyle w:val="PL"/>
        <w:shd w:val="clear" w:color="auto" w:fill="E6E6E6"/>
        <w:rPr>
          <w:snapToGrid w:val="0"/>
        </w:rPr>
      </w:pPr>
      <w:r w:rsidRPr="009B6FBA">
        <w:rPr>
          <w:snapToGrid w:val="0"/>
        </w:rPr>
        <w:tab/>
        <w:t>]]</w:t>
      </w:r>
    </w:p>
    <w:p w14:paraId="2CD1C776" w14:textId="77777777" w:rsidR="00C55484" w:rsidRPr="009B6FBA" w:rsidRDefault="00C55484" w:rsidP="00C55484">
      <w:pPr>
        <w:pStyle w:val="PL"/>
        <w:shd w:val="clear" w:color="auto" w:fill="E6E6E6"/>
        <w:rPr>
          <w:snapToGrid w:val="0"/>
        </w:rPr>
      </w:pPr>
      <w:r w:rsidRPr="009B6FBA">
        <w:rPr>
          <w:snapToGrid w:val="0"/>
        </w:rPr>
        <w:t>}</w:t>
      </w:r>
    </w:p>
    <w:p w14:paraId="06DDB630" w14:textId="77777777" w:rsidR="00C55484" w:rsidRPr="009B6FBA" w:rsidRDefault="00C55484" w:rsidP="00C55484">
      <w:pPr>
        <w:pStyle w:val="PL"/>
        <w:shd w:val="clear" w:color="auto" w:fill="E6E6E6"/>
        <w:rPr>
          <w:snapToGrid w:val="0"/>
        </w:rPr>
      </w:pPr>
    </w:p>
    <w:p w14:paraId="02A30B62" w14:textId="77777777" w:rsidR="00C55484" w:rsidRPr="009B6FBA" w:rsidRDefault="00C55484" w:rsidP="00C55484">
      <w:pPr>
        <w:pStyle w:val="PL"/>
        <w:shd w:val="clear" w:color="auto" w:fill="E6E6E6"/>
      </w:pPr>
      <w:r w:rsidRPr="009B6FBA">
        <w:t>-- ASN1STOP</w:t>
      </w:r>
    </w:p>
    <w:p w14:paraId="43F86E11" w14:textId="77777777" w:rsidR="00C55484" w:rsidRPr="009B6FBA"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1309817" w14:textId="77777777" w:rsidTr="00557BF2">
        <w:trPr>
          <w:cantSplit/>
          <w:tblHeader/>
        </w:trPr>
        <w:tc>
          <w:tcPr>
            <w:tcW w:w="9639" w:type="dxa"/>
          </w:tcPr>
          <w:p w14:paraId="2CA35640" w14:textId="77777777" w:rsidR="00C55484" w:rsidRPr="009B6FBA" w:rsidRDefault="00C55484" w:rsidP="00557BF2">
            <w:pPr>
              <w:pStyle w:val="TAH"/>
              <w:keepNext w:val="0"/>
              <w:keepLines w:val="0"/>
              <w:rPr>
                <w:i/>
                <w:noProof/>
              </w:rPr>
            </w:pPr>
            <w:r w:rsidRPr="009B6FBA">
              <w:rPr>
                <w:i/>
              </w:rPr>
              <w:t>CommonIEsRequestCapabilities</w:t>
            </w:r>
            <w:r w:rsidRPr="009B6FBA">
              <w:rPr>
                <w:i/>
                <w:noProof/>
              </w:rPr>
              <w:t xml:space="preserve"> </w:t>
            </w:r>
            <w:r w:rsidRPr="009B6FBA">
              <w:rPr>
                <w:iCs/>
                <w:noProof/>
              </w:rPr>
              <w:t>field descriptions</w:t>
            </w:r>
          </w:p>
        </w:tc>
      </w:tr>
      <w:tr w:rsidR="00C55484" w:rsidRPr="009B6FBA" w14:paraId="63033B31" w14:textId="77777777" w:rsidTr="00557BF2">
        <w:trPr>
          <w:cantSplit/>
        </w:trPr>
        <w:tc>
          <w:tcPr>
            <w:tcW w:w="9639" w:type="dxa"/>
          </w:tcPr>
          <w:p w14:paraId="10475EBC" w14:textId="77777777" w:rsidR="00C55484" w:rsidRPr="009B6FBA" w:rsidRDefault="00C55484" w:rsidP="00557BF2">
            <w:pPr>
              <w:pStyle w:val="TAL"/>
              <w:keepNext w:val="0"/>
              <w:keepLines w:val="0"/>
              <w:rPr>
                <w:b/>
                <w:i/>
                <w:snapToGrid w:val="0"/>
              </w:rPr>
            </w:pPr>
            <w:r w:rsidRPr="009B6FBA">
              <w:rPr>
                <w:b/>
                <w:i/>
                <w:snapToGrid w:val="0"/>
              </w:rPr>
              <w:t>lpp-message-segmentation-req</w:t>
            </w:r>
          </w:p>
          <w:p w14:paraId="1D0A0480" w14:textId="77777777" w:rsidR="00C55484" w:rsidRPr="009B6FBA" w:rsidRDefault="00C55484" w:rsidP="00557BF2">
            <w:pPr>
              <w:pStyle w:val="TAL"/>
              <w:keepNext w:val="0"/>
              <w:keepLines w:val="0"/>
              <w:rPr>
                <w:snapToGrid w:val="0"/>
              </w:rPr>
            </w:pPr>
            <w:r w:rsidRPr="009B6FBA">
              <w:rPr>
                <w:snapToGrid w:val="0"/>
              </w:rPr>
              <w:t xml:space="preserve">This field, if present, indicates that the target device is requested to provide its LPP message segmentation capabilities. </w:t>
            </w:r>
            <w:r w:rsidRPr="009B6FBA">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9B6FBA" w:rsidRDefault="00C55484" w:rsidP="00557BF2">
            <w:pPr>
              <w:pStyle w:val="TAL"/>
              <w:keepNext w:val="0"/>
              <w:keepLines w:val="0"/>
              <w:rPr>
                <w:noProof/>
              </w:rPr>
            </w:pPr>
            <w:r w:rsidRPr="009B6FBA">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9B6FBA" w:rsidRDefault="00C55484" w:rsidP="00C55484"/>
    <w:p w14:paraId="18E76213" w14:textId="77777777" w:rsidR="00C55484" w:rsidRPr="009B6FBA" w:rsidRDefault="00C55484" w:rsidP="00C55484">
      <w:pPr>
        <w:pStyle w:val="Heading4"/>
      </w:pPr>
      <w:bookmarkStart w:id="833" w:name="_Toc37680838"/>
      <w:bookmarkStart w:id="834" w:name="_Toc46486409"/>
      <w:bookmarkStart w:id="835" w:name="_Toc52546754"/>
      <w:bookmarkStart w:id="836" w:name="_Toc52547284"/>
      <w:bookmarkStart w:id="837" w:name="_Toc52547814"/>
      <w:bookmarkStart w:id="838" w:name="_Toc52548344"/>
      <w:bookmarkStart w:id="839" w:name="_Toc163151200"/>
      <w:r w:rsidRPr="009B6FBA">
        <w:t>–</w:t>
      </w:r>
      <w:r w:rsidRPr="009B6FBA">
        <w:tab/>
      </w:r>
      <w:r w:rsidRPr="009B6FBA">
        <w:rPr>
          <w:i/>
          <w:iCs/>
        </w:rPr>
        <w:t>CommonIEsProvideCapabilities</w:t>
      </w:r>
      <w:bookmarkEnd w:id="833"/>
      <w:bookmarkEnd w:id="834"/>
      <w:bookmarkEnd w:id="835"/>
      <w:bookmarkEnd w:id="836"/>
      <w:bookmarkEnd w:id="837"/>
      <w:bookmarkEnd w:id="838"/>
      <w:bookmarkEnd w:id="839"/>
    </w:p>
    <w:p w14:paraId="7FAA43E5" w14:textId="77777777" w:rsidR="00C55484" w:rsidRPr="009B6FBA" w:rsidRDefault="00C55484" w:rsidP="00C55484">
      <w:r w:rsidRPr="009B6FBA">
        <w:t xml:space="preserve">The </w:t>
      </w:r>
      <w:r w:rsidRPr="009B6FBA">
        <w:rPr>
          <w:i/>
        </w:rPr>
        <w:t>CommonIEsProvideCapabilities</w:t>
      </w:r>
      <w:r w:rsidRPr="009B6FBA">
        <w:t xml:space="preserve"> carries common IEs for a Provide Capabilities LPP message Type.</w:t>
      </w:r>
    </w:p>
    <w:p w14:paraId="41FBB5F5" w14:textId="77777777" w:rsidR="00C55484" w:rsidRPr="009B6FBA" w:rsidRDefault="00C55484" w:rsidP="00C55484">
      <w:pPr>
        <w:pStyle w:val="PL"/>
        <w:shd w:val="clear" w:color="auto" w:fill="E6E6E6"/>
      </w:pPr>
      <w:r w:rsidRPr="009B6FBA">
        <w:t>-- ASN1START</w:t>
      </w:r>
    </w:p>
    <w:p w14:paraId="708044F4" w14:textId="77777777" w:rsidR="00C55484" w:rsidRPr="009B6FBA" w:rsidRDefault="00C55484" w:rsidP="00C55484">
      <w:pPr>
        <w:pStyle w:val="PL"/>
        <w:shd w:val="clear" w:color="auto" w:fill="E6E6E6"/>
        <w:rPr>
          <w:snapToGrid w:val="0"/>
        </w:rPr>
      </w:pPr>
    </w:p>
    <w:p w14:paraId="03E23363" w14:textId="77777777" w:rsidR="00C55484" w:rsidRPr="009B6FBA" w:rsidRDefault="00C55484" w:rsidP="005903F8">
      <w:pPr>
        <w:pStyle w:val="PL"/>
        <w:shd w:val="clear" w:color="auto" w:fill="E6E6E6"/>
        <w:rPr>
          <w:snapToGrid w:val="0"/>
        </w:rPr>
      </w:pPr>
      <w:r w:rsidRPr="009B6FBA">
        <w:rPr>
          <w:snapToGrid w:val="0"/>
        </w:rPr>
        <w:t>CommonIEsProvideCapabilities ::= SEQUENCE {</w:t>
      </w:r>
    </w:p>
    <w:p w14:paraId="17DA226D" w14:textId="77777777" w:rsidR="00C55484" w:rsidRPr="009B6FBA" w:rsidRDefault="00C55484" w:rsidP="00C55484">
      <w:pPr>
        <w:pStyle w:val="PL"/>
        <w:shd w:val="clear" w:color="auto" w:fill="E6E6E6"/>
        <w:rPr>
          <w:snapToGrid w:val="0"/>
        </w:rPr>
      </w:pPr>
      <w:r w:rsidRPr="009B6FBA">
        <w:rPr>
          <w:snapToGrid w:val="0"/>
        </w:rPr>
        <w:tab/>
        <w:t>...,</w:t>
      </w:r>
    </w:p>
    <w:p w14:paraId="266771B0" w14:textId="77777777" w:rsidR="00C55484" w:rsidRPr="009B6FBA" w:rsidRDefault="00C55484" w:rsidP="00C55484">
      <w:pPr>
        <w:pStyle w:val="PL"/>
        <w:shd w:val="clear" w:color="auto" w:fill="E6E6E6"/>
        <w:rPr>
          <w:snapToGrid w:val="0"/>
        </w:rPr>
      </w:pPr>
      <w:r w:rsidRPr="009B6FBA">
        <w:rPr>
          <w:snapToGrid w:val="0"/>
        </w:rPr>
        <w:tab/>
        <w:t>[[</w:t>
      </w:r>
    </w:p>
    <w:p w14:paraId="6981285A" w14:textId="77777777" w:rsidR="00C55484" w:rsidRPr="009B6FBA" w:rsidRDefault="00C55484" w:rsidP="00C55484">
      <w:pPr>
        <w:pStyle w:val="PL"/>
        <w:shd w:val="clear" w:color="auto" w:fill="E6E6E6"/>
        <w:rPr>
          <w:snapToGrid w:val="0"/>
        </w:rPr>
      </w:pPr>
      <w:r w:rsidRPr="009B6FBA">
        <w:rPr>
          <w:snapToGrid w:val="0"/>
        </w:rPr>
        <w:tab/>
        <w:t>segmentationInfo-r14</w:t>
      </w:r>
      <w:r w:rsidRPr="009B6FBA">
        <w:rPr>
          <w:snapToGrid w:val="0"/>
        </w:rPr>
        <w:tab/>
      </w:r>
      <w:r w:rsidRPr="009B6FBA">
        <w:rPr>
          <w:snapToGrid w:val="0"/>
        </w:rPr>
        <w:tab/>
      </w:r>
      <w:r w:rsidRPr="009B6FBA">
        <w:rPr>
          <w:snapToGrid w:val="0"/>
        </w:rPr>
        <w:tab/>
        <w:t>SegmentationInfo-r14</w:t>
      </w:r>
      <w:r w:rsidRPr="009B6FBA">
        <w:rPr>
          <w:snapToGrid w:val="0"/>
        </w:rPr>
        <w:tab/>
      </w:r>
      <w:r w:rsidRPr="009B6FBA">
        <w:rPr>
          <w:snapToGrid w:val="0"/>
        </w:rPr>
        <w:tab/>
      </w:r>
      <w:r w:rsidRPr="009B6FBA">
        <w:rPr>
          <w:snapToGrid w:val="0"/>
        </w:rPr>
        <w:tab/>
        <w:t>OPTIONAL,</w:t>
      </w:r>
      <w:r w:rsidRPr="009B6FBA">
        <w:rPr>
          <w:snapToGrid w:val="0"/>
        </w:rPr>
        <w:tab/>
        <w:t>-- Cond Segmentation</w:t>
      </w:r>
    </w:p>
    <w:p w14:paraId="1AF60679" w14:textId="77777777" w:rsidR="00C55484" w:rsidRPr="009B6FBA" w:rsidRDefault="00C55484" w:rsidP="00C55484">
      <w:pPr>
        <w:pStyle w:val="PL"/>
        <w:shd w:val="clear" w:color="auto" w:fill="E6E6E6"/>
        <w:rPr>
          <w:snapToGrid w:val="0"/>
        </w:rPr>
      </w:pPr>
      <w:r w:rsidRPr="009B6FBA">
        <w:rPr>
          <w:snapToGrid w:val="0"/>
        </w:rPr>
        <w:tab/>
        <w:t>lpp-message-segmentation-r14</w:t>
      </w:r>
      <w:r w:rsidRPr="009B6FBA">
        <w:rPr>
          <w:snapToGrid w:val="0"/>
        </w:rPr>
        <w:tab/>
        <w:t>BIT STRING { serverToTarget</w:t>
      </w:r>
      <w:r w:rsidRPr="009B6FBA">
        <w:rPr>
          <w:snapToGrid w:val="0"/>
        </w:rPr>
        <w:tab/>
        <w:t>(0),</w:t>
      </w:r>
    </w:p>
    <w:p w14:paraId="6B631A82" w14:textId="77777777" w:rsidR="00C55484" w:rsidRPr="009B6FBA" w:rsidRDefault="00C55484" w:rsidP="00C55484">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targetToServer</w:t>
      </w:r>
      <w:r w:rsidRPr="009B6FBA">
        <w:rPr>
          <w:snapToGrid w:val="0"/>
        </w:rPr>
        <w:tab/>
        <w:t>(1) }</w:t>
      </w:r>
      <w:r w:rsidRPr="009B6FBA">
        <w:rPr>
          <w:snapToGrid w:val="0"/>
        </w:rPr>
        <w:tab/>
        <w:t>OPTIONAL</w:t>
      </w:r>
    </w:p>
    <w:p w14:paraId="53FCE32A" w14:textId="77777777" w:rsidR="00C55484" w:rsidRPr="009B6FBA" w:rsidRDefault="00C55484" w:rsidP="00C55484">
      <w:pPr>
        <w:pStyle w:val="PL"/>
        <w:shd w:val="clear" w:color="auto" w:fill="E6E6E6"/>
        <w:rPr>
          <w:snapToGrid w:val="0"/>
        </w:rPr>
      </w:pPr>
      <w:r w:rsidRPr="009B6FBA">
        <w:rPr>
          <w:snapToGrid w:val="0"/>
        </w:rPr>
        <w:tab/>
        <w:t>]]</w:t>
      </w:r>
    </w:p>
    <w:p w14:paraId="27A39881" w14:textId="77777777" w:rsidR="00C55484" w:rsidRPr="009B6FBA" w:rsidRDefault="00C55484" w:rsidP="00C55484">
      <w:pPr>
        <w:pStyle w:val="PL"/>
        <w:shd w:val="clear" w:color="auto" w:fill="E6E6E6"/>
        <w:rPr>
          <w:snapToGrid w:val="0"/>
        </w:rPr>
      </w:pPr>
      <w:r w:rsidRPr="009B6FBA">
        <w:rPr>
          <w:snapToGrid w:val="0"/>
        </w:rPr>
        <w:t>}</w:t>
      </w:r>
    </w:p>
    <w:p w14:paraId="4A1E42F6" w14:textId="77777777" w:rsidR="00C55484" w:rsidRPr="009B6FBA" w:rsidRDefault="00C55484" w:rsidP="00C55484">
      <w:pPr>
        <w:pStyle w:val="PL"/>
        <w:shd w:val="clear" w:color="auto" w:fill="E6E6E6"/>
        <w:rPr>
          <w:snapToGrid w:val="0"/>
        </w:rPr>
      </w:pPr>
    </w:p>
    <w:p w14:paraId="05FBB6C1" w14:textId="77777777" w:rsidR="00C55484" w:rsidRPr="009B6FBA" w:rsidRDefault="00C55484" w:rsidP="00C55484">
      <w:pPr>
        <w:pStyle w:val="PL"/>
        <w:shd w:val="clear" w:color="auto" w:fill="E6E6E6"/>
      </w:pPr>
      <w:r w:rsidRPr="009B6FBA">
        <w:t>-- ASN1STOP</w:t>
      </w:r>
    </w:p>
    <w:p w14:paraId="249EC65C" w14:textId="77777777" w:rsidR="00C55484" w:rsidRPr="009B6FBA"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6ABA8F6C" w14:textId="77777777" w:rsidTr="00557BF2">
        <w:trPr>
          <w:cantSplit/>
          <w:tblHeader/>
        </w:trPr>
        <w:tc>
          <w:tcPr>
            <w:tcW w:w="2268" w:type="dxa"/>
          </w:tcPr>
          <w:p w14:paraId="7A2C6C65" w14:textId="77777777" w:rsidR="00C55484" w:rsidRPr="009B6FBA" w:rsidRDefault="00C55484" w:rsidP="00557BF2">
            <w:pPr>
              <w:pStyle w:val="TAH"/>
            </w:pPr>
            <w:r w:rsidRPr="009B6FBA">
              <w:lastRenderedPageBreak/>
              <w:t>Conditional presence</w:t>
            </w:r>
          </w:p>
        </w:tc>
        <w:tc>
          <w:tcPr>
            <w:tcW w:w="7371" w:type="dxa"/>
          </w:tcPr>
          <w:p w14:paraId="154748A5" w14:textId="77777777" w:rsidR="00C55484" w:rsidRPr="009B6FBA" w:rsidRDefault="00C55484" w:rsidP="00557BF2">
            <w:pPr>
              <w:pStyle w:val="TAH"/>
            </w:pPr>
            <w:r w:rsidRPr="009B6FBA">
              <w:t>Explanation</w:t>
            </w:r>
          </w:p>
        </w:tc>
      </w:tr>
      <w:tr w:rsidR="00C55484" w:rsidRPr="009B6FBA" w14:paraId="53E5AE78" w14:textId="77777777" w:rsidTr="00557BF2">
        <w:trPr>
          <w:cantSplit/>
        </w:trPr>
        <w:tc>
          <w:tcPr>
            <w:tcW w:w="2268" w:type="dxa"/>
          </w:tcPr>
          <w:p w14:paraId="121D05E4" w14:textId="77777777" w:rsidR="00C55484" w:rsidRPr="009B6FBA" w:rsidRDefault="00C55484" w:rsidP="00557BF2">
            <w:pPr>
              <w:pStyle w:val="TAL"/>
              <w:rPr>
                <w:i/>
              </w:rPr>
            </w:pPr>
            <w:r w:rsidRPr="009B6FBA">
              <w:rPr>
                <w:i/>
                <w:snapToGrid w:val="0"/>
              </w:rPr>
              <w:t>Segmentation</w:t>
            </w:r>
          </w:p>
        </w:tc>
        <w:tc>
          <w:tcPr>
            <w:tcW w:w="7371" w:type="dxa"/>
          </w:tcPr>
          <w:p w14:paraId="7E77C5A1" w14:textId="77777777" w:rsidR="00C55484" w:rsidRPr="009B6FBA" w:rsidRDefault="00C55484" w:rsidP="00557BF2">
            <w:pPr>
              <w:pStyle w:val="TAL"/>
            </w:pPr>
            <w:r w:rsidRPr="009B6FBA">
              <w:t xml:space="preserve">This field is optionally present, need OP, if </w:t>
            </w:r>
            <w:r w:rsidRPr="009B6FBA">
              <w:rPr>
                <w:i/>
                <w:snapToGrid w:val="0"/>
              </w:rPr>
              <w:t>lpp-message-segmentation-req</w:t>
            </w:r>
            <w:r w:rsidRPr="009B6FBA">
              <w:rPr>
                <w:snapToGrid w:val="0"/>
              </w:rPr>
              <w:t xml:space="preserve"> has been received from the location server with bit 1 (</w:t>
            </w:r>
            <w:r w:rsidRPr="009B6FBA">
              <w:rPr>
                <w:i/>
                <w:snapToGrid w:val="0"/>
              </w:rPr>
              <w:t>targetToServer</w:t>
            </w:r>
            <w:r w:rsidRPr="009B6FBA">
              <w:rPr>
                <w:snapToGrid w:val="0"/>
              </w:rPr>
              <w:t>) set to value 1.</w:t>
            </w:r>
            <w:r w:rsidRPr="009B6FBA">
              <w:t xml:space="preserve"> The field shall be omitted if </w:t>
            </w:r>
            <w:r w:rsidRPr="009B6FBA">
              <w:rPr>
                <w:i/>
                <w:snapToGrid w:val="0"/>
              </w:rPr>
              <w:t>lpp</w:t>
            </w:r>
            <w:r w:rsidRPr="009B6FBA">
              <w:rPr>
                <w:i/>
                <w:snapToGrid w:val="0"/>
              </w:rPr>
              <w:noBreakHyphen/>
              <w:t>message</w:t>
            </w:r>
            <w:r w:rsidRPr="009B6FBA">
              <w:rPr>
                <w:i/>
                <w:snapToGrid w:val="0"/>
              </w:rPr>
              <w:noBreakHyphen/>
              <w:t>segmentation-req</w:t>
            </w:r>
            <w:r w:rsidRPr="009B6FBA">
              <w:rPr>
                <w:snapToGrid w:val="0"/>
              </w:rPr>
              <w:t xml:space="preserve"> has not been received in this location session, or has been received with bit 1 (</w:t>
            </w:r>
            <w:r w:rsidRPr="009B6FBA">
              <w:rPr>
                <w:i/>
                <w:snapToGrid w:val="0"/>
              </w:rPr>
              <w:t>targetToServer</w:t>
            </w:r>
            <w:r w:rsidRPr="009B6FBA">
              <w:rPr>
                <w:snapToGrid w:val="0"/>
              </w:rPr>
              <w:t>) set to value 0.</w:t>
            </w:r>
          </w:p>
        </w:tc>
      </w:tr>
    </w:tbl>
    <w:p w14:paraId="2D630A89" w14:textId="77777777" w:rsidR="00C55484" w:rsidRPr="009B6FBA"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F8D8357" w14:textId="77777777" w:rsidTr="00557BF2">
        <w:trPr>
          <w:cantSplit/>
          <w:tblHeader/>
        </w:trPr>
        <w:tc>
          <w:tcPr>
            <w:tcW w:w="9639" w:type="dxa"/>
          </w:tcPr>
          <w:p w14:paraId="4B97F48C" w14:textId="77777777" w:rsidR="00C55484" w:rsidRPr="009B6FBA" w:rsidRDefault="00C55484" w:rsidP="00557BF2">
            <w:pPr>
              <w:pStyle w:val="TAH"/>
              <w:keepNext w:val="0"/>
              <w:keepLines w:val="0"/>
              <w:rPr>
                <w:i/>
                <w:noProof/>
              </w:rPr>
            </w:pPr>
            <w:r w:rsidRPr="009B6FBA">
              <w:rPr>
                <w:i/>
              </w:rPr>
              <w:t>CommonIEsProvideCapabilities</w:t>
            </w:r>
            <w:r w:rsidRPr="009B6FBA">
              <w:rPr>
                <w:i/>
                <w:noProof/>
              </w:rPr>
              <w:t xml:space="preserve"> </w:t>
            </w:r>
            <w:r w:rsidRPr="009B6FBA">
              <w:rPr>
                <w:iCs/>
                <w:noProof/>
              </w:rPr>
              <w:t>field descriptions</w:t>
            </w:r>
          </w:p>
        </w:tc>
      </w:tr>
      <w:tr w:rsidR="009B6FBA" w:rsidRPr="009B6FBA" w14:paraId="2E19EBE4" w14:textId="77777777" w:rsidTr="00557BF2">
        <w:trPr>
          <w:cantSplit/>
        </w:trPr>
        <w:tc>
          <w:tcPr>
            <w:tcW w:w="9639" w:type="dxa"/>
          </w:tcPr>
          <w:p w14:paraId="12F46A57" w14:textId="77777777" w:rsidR="00C55484" w:rsidRPr="009B6FBA" w:rsidRDefault="00C55484" w:rsidP="00557BF2">
            <w:pPr>
              <w:pStyle w:val="TAL"/>
              <w:rPr>
                <w:b/>
                <w:bCs/>
                <w:i/>
                <w:noProof/>
              </w:rPr>
            </w:pPr>
            <w:r w:rsidRPr="009B6FBA">
              <w:rPr>
                <w:b/>
                <w:bCs/>
                <w:i/>
                <w:noProof/>
              </w:rPr>
              <w:t>segmentationInfo</w:t>
            </w:r>
          </w:p>
          <w:p w14:paraId="45A034E4" w14:textId="77777777" w:rsidR="00C55484" w:rsidRPr="009B6FBA" w:rsidRDefault="00C55484" w:rsidP="00557BF2">
            <w:pPr>
              <w:pStyle w:val="TAL"/>
              <w:keepNext w:val="0"/>
              <w:keepLines w:val="0"/>
              <w:rPr>
                <w:noProof/>
              </w:rPr>
            </w:pPr>
            <w:r w:rsidRPr="009B6FBA">
              <w:rPr>
                <w:bCs/>
                <w:noProof/>
              </w:rPr>
              <w:t xml:space="preserve">This field indicates whether this </w:t>
            </w:r>
            <w:r w:rsidRPr="009B6FBA">
              <w:rPr>
                <w:i/>
              </w:rPr>
              <w:t>ProvideCapabilities</w:t>
            </w:r>
            <w:r w:rsidRPr="009B6FBA">
              <w:rPr>
                <w:bCs/>
                <w:noProof/>
              </w:rPr>
              <w:t xml:space="preserve"> message is one of many segments</w:t>
            </w:r>
            <w:r w:rsidRPr="009B6FBA">
              <w:t>, as specified in clause 4.3.5.</w:t>
            </w:r>
          </w:p>
        </w:tc>
      </w:tr>
      <w:tr w:rsidR="00C55484" w:rsidRPr="009B6FBA" w14:paraId="3FFC3C2C" w14:textId="77777777" w:rsidTr="00557BF2">
        <w:trPr>
          <w:cantSplit/>
        </w:trPr>
        <w:tc>
          <w:tcPr>
            <w:tcW w:w="9639" w:type="dxa"/>
          </w:tcPr>
          <w:p w14:paraId="337B543C" w14:textId="77777777" w:rsidR="00C55484" w:rsidRPr="009B6FBA" w:rsidRDefault="00C55484" w:rsidP="00557BF2">
            <w:pPr>
              <w:pStyle w:val="TAL"/>
              <w:keepNext w:val="0"/>
              <w:keepLines w:val="0"/>
              <w:rPr>
                <w:b/>
                <w:i/>
                <w:snapToGrid w:val="0"/>
              </w:rPr>
            </w:pPr>
            <w:r w:rsidRPr="009B6FBA">
              <w:rPr>
                <w:b/>
                <w:i/>
                <w:snapToGrid w:val="0"/>
              </w:rPr>
              <w:t>lpp-message-segmentation</w:t>
            </w:r>
          </w:p>
          <w:p w14:paraId="1D5B4370" w14:textId="77777777" w:rsidR="00C55484" w:rsidRPr="009B6FBA" w:rsidRDefault="00C55484" w:rsidP="00557BF2">
            <w:pPr>
              <w:pStyle w:val="TAL"/>
              <w:keepNext w:val="0"/>
              <w:keepLines w:val="0"/>
              <w:rPr>
                <w:snapToGrid w:val="0"/>
              </w:rPr>
            </w:pPr>
            <w:r w:rsidRPr="009B6FBA">
              <w:rPr>
                <w:snapToGrid w:val="0"/>
              </w:rPr>
              <w:t xml:space="preserve">This field, if present, indicates the target device's LPP message segmentation capabilities. </w:t>
            </w:r>
            <w:r w:rsidRPr="009B6FBA">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9B6FBA" w:rsidRDefault="00C55484" w:rsidP="00557BF2">
            <w:pPr>
              <w:pStyle w:val="TAL"/>
              <w:rPr>
                <w:b/>
                <w:bCs/>
                <w:i/>
                <w:noProof/>
              </w:rPr>
            </w:pPr>
            <w:r w:rsidRPr="009B6FBA">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9B6FBA" w:rsidRDefault="00C55484" w:rsidP="00C55484"/>
    <w:p w14:paraId="0AB8F797" w14:textId="77777777" w:rsidR="00C55484" w:rsidRPr="009B6FBA" w:rsidRDefault="00C55484" w:rsidP="00C55484">
      <w:pPr>
        <w:pStyle w:val="Heading4"/>
      </w:pPr>
      <w:bookmarkStart w:id="840" w:name="_Toc37680839"/>
      <w:bookmarkStart w:id="841" w:name="_Toc46486410"/>
      <w:bookmarkStart w:id="842" w:name="_Toc52546755"/>
      <w:bookmarkStart w:id="843" w:name="_Toc52547285"/>
      <w:bookmarkStart w:id="844" w:name="_Toc52547815"/>
      <w:bookmarkStart w:id="845" w:name="_Toc52548345"/>
      <w:bookmarkStart w:id="846" w:name="_Toc163151201"/>
      <w:r w:rsidRPr="009B6FBA">
        <w:t>–</w:t>
      </w:r>
      <w:r w:rsidRPr="009B6FBA">
        <w:tab/>
      </w:r>
      <w:r w:rsidRPr="009B6FBA">
        <w:rPr>
          <w:i/>
          <w:iCs/>
        </w:rPr>
        <w:t>CommonIEsRequestAssistanceData</w:t>
      </w:r>
      <w:bookmarkEnd w:id="840"/>
      <w:bookmarkEnd w:id="841"/>
      <w:bookmarkEnd w:id="842"/>
      <w:bookmarkEnd w:id="843"/>
      <w:bookmarkEnd w:id="844"/>
      <w:bookmarkEnd w:id="845"/>
      <w:bookmarkEnd w:id="846"/>
    </w:p>
    <w:p w14:paraId="74FF1420" w14:textId="77777777" w:rsidR="00C55484" w:rsidRPr="009B6FBA" w:rsidRDefault="00C55484" w:rsidP="00C55484">
      <w:r w:rsidRPr="009B6FBA">
        <w:t xml:space="preserve">The </w:t>
      </w:r>
      <w:r w:rsidRPr="009B6FBA">
        <w:rPr>
          <w:i/>
        </w:rPr>
        <w:t xml:space="preserve">CommonIEsRequestAssistanceData </w:t>
      </w:r>
      <w:r w:rsidRPr="009B6FBA">
        <w:t>carries common IEs for a Request Assistance Data LPP message Type.</w:t>
      </w:r>
    </w:p>
    <w:p w14:paraId="78B3F945" w14:textId="77777777" w:rsidR="00C55484" w:rsidRPr="009B6FBA" w:rsidRDefault="00C55484" w:rsidP="00C55484">
      <w:pPr>
        <w:pStyle w:val="PL"/>
        <w:shd w:val="clear" w:color="auto" w:fill="E6E6E6"/>
      </w:pPr>
      <w:r w:rsidRPr="009B6FBA">
        <w:t>-- ASN1START</w:t>
      </w:r>
    </w:p>
    <w:p w14:paraId="2B6ED0C4" w14:textId="77777777" w:rsidR="00C55484" w:rsidRPr="009B6FBA" w:rsidRDefault="00C55484" w:rsidP="00C55484">
      <w:pPr>
        <w:pStyle w:val="PL"/>
        <w:shd w:val="clear" w:color="auto" w:fill="E6E6E6"/>
        <w:rPr>
          <w:snapToGrid w:val="0"/>
        </w:rPr>
      </w:pPr>
    </w:p>
    <w:p w14:paraId="554BBD0D" w14:textId="77777777" w:rsidR="00C55484" w:rsidRPr="009B6FBA" w:rsidRDefault="00C55484" w:rsidP="005903F8">
      <w:pPr>
        <w:pStyle w:val="PL"/>
        <w:shd w:val="clear" w:color="auto" w:fill="E6E6E6"/>
        <w:rPr>
          <w:snapToGrid w:val="0"/>
        </w:rPr>
      </w:pPr>
      <w:r w:rsidRPr="009B6FBA">
        <w:rPr>
          <w:snapToGrid w:val="0"/>
        </w:rPr>
        <w:t>CommonIEsRequestAssistanceData ::= SEQUENCE {</w:t>
      </w:r>
    </w:p>
    <w:p w14:paraId="55A0915C" w14:textId="77777777" w:rsidR="00C55484" w:rsidRPr="009B6FBA" w:rsidRDefault="00C55484" w:rsidP="00C55484">
      <w:pPr>
        <w:pStyle w:val="PL"/>
        <w:shd w:val="clear" w:color="auto" w:fill="E6E6E6"/>
        <w:rPr>
          <w:snapToGrid w:val="0"/>
        </w:rPr>
      </w:pPr>
      <w:r w:rsidRPr="009B6FBA">
        <w:rPr>
          <w:snapToGrid w:val="0"/>
        </w:rPr>
        <w:tab/>
        <w:t>primaryCellID</w:t>
      </w:r>
      <w:r w:rsidRPr="009B6FBA">
        <w:rPr>
          <w:snapToGrid w:val="0"/>
        </w:rPr>
        <w:tab/>
      </w:r>
      <w:r w:rsidRPr="009B6FBA">
        <w:rPr>
          <w:snapToGrid w:val="0"/>
        </w:rPr>
        <w:tab/>
      </w:r>
      <w:r w:rsidRPr="009B6FBA">
        <w:t>ECGI</w:t>
      </w:r>
      <w:r w:rsidRPr="009B6FBA">
        <w:tab/>
      </w:r>
      <w:r w:rsidRPr="009B6FBA">
        <w:tab/>
        <w:t>OPTIONAL,</w:t>
      </w:r>
      <w:r w:rsidRPr="009B6FBA">
        <w:rPr>
          <w:snapToGrid w:val="0"/>
        </w:rPr>
        <w:tab/>
        <w:t>-- Cond EUTRA</w:t>
      </w:r>
    </w:p>
    <w:p w14:paraId="0BF55702" w14:textId="77777777" w:rsidR="00C55484" w:rsidRPr="009B6FBA" w:rsidRDefault="00C55484" w:rsidP="00C55484">
      <w:pPr>
        <w:pStyle w:val="PL"/>
        <w:shd w:val="clear" w:color="auto" w:fill="E6E6E6"/>
        <w:rPr>
          <w:snapToGrid w:val="0"/>
        </w:rPr>
      </w:pPr>
      <w:r w:rsidRPr="009B6FBA">
        <w:rPr>
          <w:snapToGrid w:val="0"/>
        </w:rPr>
        <w:tab/>
        <w:t>...,</w:t>
      </w:r>
    </w:p>
    <w:p w14:paraId="5E17A05F" w14:textId="77777777" w:rsidR="00C55484" w:rsidRPr="009B6FBA" w:rsidRDefault="00C55484" w:rsidP="00C55484">
      <w:pPr>
        <w:pStyle w:val="PL"/>
        <w:shd w:val="clear" w:color="auto" w:fill="E6E6E6"/>
        <w:rPr>
          <w:snapToGrid w:val="0"/>
        </w:rPr>
      </w:pPr>
      <w:r w:rsidRPr="009B6FBA">
        <w:rPr>
          <w:snapToGrid w:val="0"/>
        </w:rPr>
        <w:tab/>
        <w:t>[[</w:t>
      </w:r>
    </w:p>
    <w:p w14:paraId="4B7042A3" w14:textId="77777777" w:rsidR="00C55484" w:rsidRPr="009B6FBA" w:rsidRDefault="00C55484" w:rsidP="00C55484">
      <w:pPr>
        <w:pStyle w:val="PL"/>
        <w:shd w:val="clear" w:color="auto" w:fill="E6E6E6"/>
        <w:rPr>
          <w:snapToGrid w:val="0"/>
        </w:rPr>
      </w:pPr>
      <w:r w:rsidRPr="009B6FBA">
        <w:rPr>
          <w:snapToGrid w:val="0"/>
        </w:rPr>
        <w:tab/>
      </w:r>
      <w:r w:rsidRPr="009B6FBA">
        <w:rPr>
          <w:snapToGrid w:val="0"/>
        </w:rPr>
        <w:tab/>
        <w:t>segmentationInfo-r14</w:t>
      </w:r>
      <w:r w:rsidRPr="009B6FBA">
        <w:rPr>
          <w:snapToGrid w:val="0"/>
        </w:rPr>
        <w:tab/>
      </w:r>
      <w:r w:rsidRPr="009B6FBA">
        <w:rPr>
          <w:snapToGrid w:val="0"/>
        </w:rPr>
        <w:tab/>
        <w:t>SegmentationInfo-r14</w:t>
      </w:r>
      <w:r w:rsidRPr="009B6FBA">
        <w:rPr>
          <w:snapToGrid w:val="0"/>
        </w:rPr>
        <w:tab/>
      </w:r>
      <w:r w:rsidRPr="009B6FBA">
        <w:rPr>
          <w:snapToGrid w:val="0"/>
        </w:rPr>
        <w:tab/>
        <w:t>OPTIONAL</w:t>
      </w:r>
      <w:r w:rsidRPr="009B6FBA">
        <w:rPr>
          <w:snapToGrid w:val="0"/>
        </w:rPr>
        <w:tab/>
        <w:t>-- Cond Segmentation</w:t>
      </w:r>
    </w:p>
    <w:p w14:paraId="2CB95729" w14:textId="77777777" w:rsidR="00C55484" w:rsidRPr="009B6FBA" w:rsidRDefault="00C55484" w:rsidP="00C55484">
      <w:pPr>
        <w:pStyle w:val="PL"/>
        <w:shd w:val="clear" w:color="auto" w:fill="E6E6E6"/>
        <w:rPr>
          <w:snapToGrid w:val="0"/>
        </w:rPr>
      </w:pPr>
      <w:r w:rsidRPr="009B6FBA">
        <w:rPr>
          <w:snapToGrid w:val="0"/>
        </w:rPr>
        <w:tab/>
        <w:t>]],</w:t>
      </w:r>
    </w:p>
    <w:p w14:paraId="5D51819B" w14:textId="77777777" w:rsidR="00C55484" w:rsidRPr="009B6FBA" w:rsidRDefault="00C55484" w:rsidP="00C55484">
      <w:pPr>
        <w:pStyle w:val="PL"/>
        <w:shd w:val="clear" w:color="auto" w:fill="E6E6E6"/>
        <w:rPr>
          <w:snapToGrid w:val="0"/>
        </w:rPr>
      </w:pPr>
      <w:r w:rsidRPr="009B6FBA">
        <w:rPr>
          <w:snapToGrid w:val="0"/>
        </w:rPr>
        <w:tab/>
        <w:t>[[</w:t>
      </w:r>
    </w:p>
    <w:p w14:paraId="1AE5FC9D" w14:textId="77777777" w:rsidR="00C55484" w:rsidRPr="009B6FBA" w:rsidRDefault="00C55484" w:rsidP="00C55484">
      <w:pPr>
        <w:pStyle w:val="PL"/>
        <w:shd w:val="clear" w:color="auto" w:fill="E6E6E6"/>
        <w:rPr>
          <w:snapToGrid w:val="0"/>
        </w:rPr>
      </w:pPr>
      <w:r w:rsidRPr="009B6FBA">
        <w:rPr>
          <w:snapToGrid w:val="0"/>
        </w:rPr>
        <w:tab/>
      </w:r>
      <w:r w:rsidRPr="009B6FBA">
        <w:rPr>
          <w:snapToGrid w:val="0"/>
        </w:rPr>
        <w:tab/>
        <w:t>periodicAssistanceDataReq-r15</w:t>
      </w:r>
    </w:p>
    <w:p w14:paraId="0418DCB2" w14:textId="77777777" w:rsidR="00C55484" w:rsidRPr="009B6FBA" w:rsidRDefault="00C55484" w:rsidP="00C55484">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PeriodicAssistanceDataControlParameters-r15</w:t>
      </w:r>
    </w:p>
    <w:p w14:paraId="48D73AFB" w14:textId="77777777" w:rsidR="00C55484" w:rsidRPr="009B6FBA" w:rsidRDefault="00C55484" w:rsidP="00C55484">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Cond PerADreq</w:t>
      </w:r>
    </w:p>
    <w:p w14:paraId="03FE905F" w14:textId="77777777" w:rsidR="00C55484" w:rsidRPr="009B6FBA" w:rsidRDefault="00C55484" w:rsidP="00C55484">
      <w:pPr>
        <w:pStyle w:val="PL"/>
        <w:shd w:val="clear" w:color="auto" w:fill="E6E6E6"/>
        <w:rPr>
          <w:snapToGrid w:val="0"/>
        </w:rPr>
      </w:pPr>
      <w:r w:rsidRPr="009B6FBA">
        <w:rPr>
          <w:snapToGrid w:val="0"/>
        </w:rPr>
        <w:tab/>
      </w:r>
      <w:r w:rsidRPr="009B6FBA">
        <w:rPr>
          <w:snapToGrid w:val="0"/>
        </w:rPr>
        <w:tab/>
        <w:t>primaryCellID-r15</w:t>
      </w:r>
      <w:r w:rsidRPr="009B6FBA">
        <w:rPr>
          <w:snapToGrid w:val="0"/>
        </w:rPr>
        <w:tab/>
      </w:r>
      <w:r w:rsidRPr="009B6FBA">
        <w:rPr>
          <w:snapToGrid w:val="0"/>
        </w:rPr>
        <w:tab/>
      </w:r>
      <w:r w:rsidRPr="009B6FBA">
        <w:rPr>
          <w:snapToGrid w:val="0"/>
        </w:rPr>
        <w:tab/>
        <w:t>NCGI-r15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Cond NR</w:t>
      </w:r>
    </w:p>
    <w:p w14:paraId="57F5302D" w14:textId="77777777" w:rsidR="00C55484" w:rsidRPr="009B6FBA" w:rsidRDefault="00C55484" w:rsidP="00C55484">
      <w:pPr>
        <w:pStyle w:val="PL"/>
        <w:shd w:val="clear" w:color="auto" w:fill="E6E6E6"/>
        <w:rPr>
          <w:snapToGrid w:val="0"/>
        </w:rPr>
      </w:pPr>
      <w:r w:rsidRPr="009B6FBA">
        <w:rPr>
          <w:snapToGrid w:val="0"/>
        </w:rPr>
        <w:tab/>
        <w:t>]]</w:t>
      </w:r>
    </w:p>
    <w:p w14:paraId="744619DE" w14:textId="77777777" w:rsidR="00C55484" w:rsidRPr="009B6FBA" w:rsidRDefault="00C55484" w:rsidP="00C55484">
      <w:pPr>
        <w:pStyle w:val="PL"/>
        <w:shd w:val="clear" w:color="auto" w:fill="E6E6E6"/>
        <w:rPr>
          <w:snapToGrid w:val="0"/>
        </w:rPr>
      </w:pPr>
      <w:r w:rsidRPr="009B6FBA">
        <w:rPr>
          <w:snapToGrid w:val="0"/>
        </w:rPr>
        <w:t>}</w:t>
      </w:r>
    </w:p>
    <w:p w14:paraId="405B4C97" w14:textId="77777777" w:rsidR="00C55484" w:rsidRPr="009B6FBA" w:rsidRDefault="00C55484" w:rsidP="00C55484">
      <w:pPr>
        <w:pStyle w:val="PL"/>
        <w:shd w:val="clear" w:color="auto" w:fill="E6E6E6"/>
        <w:rPr>
          <w:snapToGrid w:val="0"/>
        </w:rPr>
      </w:pPr>
    </w:p>
    <w:p w14:paraId="099608E9" w14:textId="77777777" w:rsidR="00C55484" w:rsidRPr="009B6FBA" w:rsidRDefault="00C55484" w:rsidP="00C55484">
      <w:pPr>
        <w:pStyle w:val="PL"/>
        <w:shd w:val="clear" w:color="auto" w:fill="E6E6E6"/>
      </w:pPr>
      <w:r w:rsidRPr="009B6FBA">
        <w:t>-- ASN1STOP</w:t>
      </w:r>
    </w:p>
    <w:p w14:paraId="5BE09421" w14:textId="77777777" w:rsidR="00C55484" w:rsidRPr="009B6FBA"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72A3A81F" w14:textId="77777777" w:rsidTr="00557BF2">
        <w:trPr>
          <w:cantSplit/>
          <w:tblHeader/>
        </w:trPr>
        <w:tc>
          <w:tcPr>
            <w:tcW w:w="2268" w:type="dxa"/>
          </w:tcPr>
          <w:p w14:paraId="519FACC0" w14:textId="77777777" w:rsidR="00C55484" w:rsidRPr="009B6FBA" w:rsidRDefault="00C55484" w:rsidP="00557BF2">
            <w:pPr>
              <w:pStyle w:val="TAH"/>
            </w:pPr>
            <w:r w:rsidRPr="009B6FBA">
              <w:t>Conditional presence</w:t>
            </w:r>
          </w:p>
        </w:tc>
        <w:tc>
          <w:tcPr>
            <w:tcW w:w="7371" w:type="dxa"/>
          </w:tcPr>
          <w:p w14:paraId="75B317C4" w14:textId="77777777" w:rsidR="00C55484" w:rsidRPr="009B6FBA" w:rsidRDefault="00C55484" w:rsidP="00557BF2">
            <w:pPr>
              <w:pStyle w:val="TAH"/>
            </w:pPr>
            <w:r w:rsidRPr="009B6FBA">
              <w:t>Explanation</w:t>
            </w:r>
          </w:p>
        </w:tc>
      </w:tr>
      <w:tr w:rsidR="009B6FBA" w:rsidRPr="009B6FBA" w14:paraId="4A45F7EB" w14:textId="77777777" w:rsidTr="00557BF2">
        <w:trPr>
          <w:cantSplit/>
        </w:trPr>
        <w:tc>
          <w:tcPr>
            <w:tcW w:w="2268" w:type="dxa"/>
          </w:tcPr>
          <w:p w14:paraId="0B759916" w14:textId="77777777" w:rsidR="00C55484" w:rsidRPr="009B6FBA" w:rsidRDefault="00C55484" w:rsidP="00557BF2">
            <w:pPr>
              <w:pStyle w:val="TAL"/>
              <w:rPr>
                <w:i/>
              </w:rPr>
            </w:pPr>
            <w:r w:rsidRPr="009B6FBA">
              <w:rPr>
                <w:i/>
              </w:rPr>
              <w:t>EUTRA</w:t>
            </w:r>
          </w:p>
        </w:tc>
        <w:tc>
          <w:tcPr>
            <w:tcW w:w="7371" w:type="dxa"/>
          </w:tcPr>
          <w:p w14:paraId="397EA328" w14:textId="77777777" w:rsidR="00C55484" w:rsidRPr="009B6FBA" w:rsidRDefault="00C55484" w:rsidP="00557BF2">
            <w:pPr>
              <w:pStyle w:val="TAL"/>
            </w:pPr>
            <w:r w:rsidRPr="009B6FBA">
              <w:t>The field is mandatory present for E-UTRA or NB-IoT access. The field shall be omitted for non-EUTRA and non-NB-IoT user plane support.</w:t>
            </w:r>
          </w:p>
        </w:tc>
      </w:tr>
      <w:tr w:rsidR="009B6FBA" w:rsidRPr="009B6FBA"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9B6FBA" w:rsidRDefault="00C55484" w:rsidP="00557BF2">
            <w:pPr>
              <w:pStyle w:val="TAL"/>
              <w:rPr>
                <w:i/>
              </w:rPr>
            </w:pPr>
            <w:r w:rsidRPr="009B6FBA">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9B6FBA" w:rsidRDefault="00C55484" w:rsidP="00557BF2">
            <w:pPr>
              <w:pStyle w:val="TAL"/>
            </w:pPr>
            <w:r w:rsidRPr="009B6FBA">
              <w:t xml:space="preserve">This field is optionally present, need OP, if </w:t>
            </w:r>
            <w:r w:rsidRPr="009B6FBA">
              <w:rPr>
                <w:i/>
              </w:rPr>
              <w:t>lpp-message-segmentation-req</w:t>
            </w:r>
            <w:r w:rsidRPr="009B6FBA">
              <w:t xml:space="preserve"> has been received from the location server with bit 1 (</w:t>
            </w:r>
            <w:r w:rsidRPr="009B6FBA">
              <w:rPr>
                <w:i/>
              </w:rPr>
              <w:t>targetToServer</w:t>
            </w:r>
            <w:r w:rsidRPr="009B6FBA">
              <w:t xml:space="preserve">) set to value 1. The field shall be omitted if </w:t>
            </w:r>
            <w:r w:rsidRPr="009B6FBA">
              <w:rPr>
                <w:i/>
              </w:rPr>
              <w:t>lpp</w:t>
            </w:r>
            <w:r w:rsidRPr="009B6FBA">
              <w:rPr>
                <w:i/>
              </w:rPr>
              <w:noBreakHyphen/>
              <w:t>message</w:t>
            </w:r>
            <w:r w:rsidRPr="009B6FBA">
              <w:rPr>
                <w:i/>
              </w:rPr>
              <w:noBreakHyphen/>
              <w:t>segmentation-req</w:t>
            </w:r>
            <w:r w:rsidRPr="009B6FBA">
              <w:t xml:space="preserve"> has not been received in this location session, or has been received with bit 1 (</w:t>
            </w:r>
            <w:r w:rsidRPr="009B6FBA">
              <w:rPr>
                <w:i/>
              </w:rPr>
              <w:t>targetToServer</w:t>
            </w:r>
            <w:r w:rsidRPr="009B6FBA">
              <w:t>) set to value 0.</w:t>
            </w:r>
          </w:p>
        </w:tc>
      </w:tr>
      <w:tr w:rsidR="009B6FBA" w:rsidRPr="009B6FBA"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9B6FBA" w:rsidRDefault="00C55484" w:rsidP="00557BF2">
            <w:pPr>
              <w:pStyle w:val="TAL"/>
              <w:rPr>
                <w:i/>
              </w:rPr>
            </w:pPr>
            <w:r w:rsidRPr="009B6FBA">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9B6FBA" w:rsidRDefault="00C55484" w:rsidP="00557BF2">
            <w:pPr>
              <w:pStyle w:val="TAL"/>
            </w:pPr>
            <w:r w:rsidRPr="009B6FBA">
              <w:t>The field is mandatory present if the target device requests periodic assistance data delivery. Otherwise it is not present.</w:t>
            </w:r>
          </w:p>
        </w:tc>
      </w:tr>
      <w:tr w:rsidR="00C55484" w:rsidRPr="009B6FBA"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9B6FBA" w:rsidRDefault="00C55484" w:rsidP="00557BF2">
            <w:pPr>
              <w:pStyle w:val="TAL"/>
              <w:rPr>
                <w:i/>
              </w:rPr>
            </w:pPr>
            <w:r w:rsidRPr="009B6FBA">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9B6FBA" w:rsidRDefault="00C55484" w:rsidP="00557BF2">
            <w:pPr>
              <w:pStyle w:val="TAL"/>
            </w:pPr>
            <w:r w:rsidRPr="009B6FBA">
              <w:t>The field is mandatory present for NR access. The field shall be omitted for non-NR user plane support.</w:t>
            </w:r>
          </w:p>
        </w:tc>
      </w:tr>
    </w:tbl>
    <w:p w14:paraId="6F96F2E0" w14:textId="77777777" w:rsidR="00C55484" w:rsidRPr="009B6FBA"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00EFAC73" w14:textId="77777777" w:rsidTr="00557BF2">
        <w:trPr>
          <w:cantSplit/>
          <w:tblHeader/>
        </w:trPr>
        <w:tc>
          <w:tcPr>
            <w:tcW w:w="9639" w:type="dxa"/>
          </w:tcPr>
          <w:p w14:paraId="0CF07CC8" w14:textId="77777777" w:rsidR="00C55484" w:rsidRPr="009B6FBA" w:rsidRDefault="00C55484" w:rsidP="00557BF2">
            <w:pPr>
              <w:pStyle w:val="TAH"/>
            </w:pPr>
            <w:r w:rsidRPr="009B6FBA">
              <w:rPr>
                <w:i/>
                <w:noProof/>
              </w:rPr>
              <w:t>CommonIEsRequestAssistanceData</w:t>
            </w:r>
            <w:r w:rsidRPr="009B6FBA">
              <w:rPr>
                <w:noProof/>
              </w:rPr>
              <w:t xml:space="preserve"> </w:t>
            </w:r>
            <w:r w:rsidRPr="009B6FBA">
              <w:rPr>
                <w:iCs/>
                <w:noProof/>
              </w:rPr>
              <w:t>field descriptions</w:t>
            </w:r>
          </w:p>
        </w:tc>
      </w:tr>
      <w:tr w:rsidR="009B6FBA" w:rsidRPr="009B6FBA" w14:paraId="7C3B9020" w14:textId="77777777" w:rsidTr="00557BF2">
        <w:trPr>
          <w:cantSplit/>
        </w:trPr>
        <w:tc>
          <w:tcPr>
            <w:tcW w:w="9639" w:type="dxa"/>
          </w:tcPr>
          <w:p w14:paraId="05B75634" w14:textId="77777777" w:rsidR="00C55484" w:rsidRPr="009B6FBA" w:rsidRDefault="00C55484" w:rsidP="00557BF2">
            <w:pPr>
              <w:pStyle w:val="TAL"/>
              <w:rPr>
                <w:b/>
                <w:bCs/>
                <w:i/>
                <w:noProof/>
              </w:rPr>
            </w:pPr>
            <w:r w:rsidRPr="009B6FBA">
              <w:rPr>
                <w:b/>
                <w:bCs/>
                <w:i/>
                <w:noProof/>
              </w:rPr>
              <w:t>primaryCellID</w:t>
            </w:r>
          </w:p>
          <w:p w14:paraId="6572B2A0" w14:textId="77777777" w:rsidR="00C55484" w:rsidRPr="009B6FBA" w:rsidRDefault="00C55484" w:rsidP="00557BF2">
            <w:pPr>
              <w:pStyle w:val="TAL"/>
              <w:rPr>
                <w:noProof/>
              </w:rPr>
            </w:pPr>
            <w:r w:rsidRPr="009B6FBA">
              <w:rPr>
                <w:noProof/>
              </w:rPr>
              <w:t xml:space="preserve">This parameter identifies the current primary cell for the target device. </w:t>
            </w:r>
          </w:p>
        </w:tc>
      </w:tr>
      <w:tr w:rsidR="009B6FBA" w:rsidRPr="009B6FBA"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9B6FBA" w:rsidRDefault="00C55484" w:rsidP="00557BF2">
            <w:pPr>
              <w:pStyle w:val="TAL"/>
              <w:rPr>
                <w:b/>
                <w:bCs/>
                <w:i/>
                <w:noProof/>
              </w:rPr>
            </w:pPr>
            <w:r w:rsidRPr="009B6FBA">
              <w:rPr>
                <w:b/>
                <w:bCs/>
                <w:i/>
                <w:noProof/>
              </w:rPr>
              <w:t>segmentationInfo</w:t>
            </w:r>
          </w:p>
          <w:p w14:paraId="09A29CB7" w14:textId="77777777" w:rsidR="00C55484" w:rsidRPr="009B6FBA" w:rsidRDefault="00C55484" w:rsidP="00557BF2">
            <w:pPr>
              <w:pStyle w:val="TAL"/>
              <w:rPr>
                <w:bCs/>
                <w:noProof/>
              </w:rPr>
            </w:pPr>
            <w:r w:rsidRPr="009B6FBA">
              <w:rPr>
                <w:bCs/>
                <w:noProof/>
              </w:rPr>
              <w:t xml:space="preserve">This field indicates whether this </w:t>
            </w:r>
            <w:r w:rsidRPr="009B6FBA">
              <w:rPr>
                <w:bCs/>
                <w:i/>
                <w:noProof/>
              </w:rPr>
              <w:t>RequestAssistanceData</w:t>
            </w:r>
            <w:r w:rsidRPr="009B6FBA">
              <w:rPr>
                <w:bCs/>
                <w:noProof/>
              </w:rPr>
              <w:t xml:space="preserve"> message is one of many segments, as specified in clause 4.3.5.</w:t>
            </w:r>
          </w:p>
        </w:tc>
      </w:tr>
      <w:tr w:rsidR="00C55484" w:rsidRPr="009B6FBA"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9B6FBA" w:rsidRDefault="00C55484" w:rsidP="00557BF2">
            <w:pPr>
              <w:pStyle w:val="TAL"/>
              <w:rPr>
                <w:b/>
                <w:bCs/>
                <w:i/>
                <w:noProof/>
              </w:rPr>
            </w:pPr>
            <w:r w:rsidRPr="009B6FBA">
              <w:rPr>
                <w:b/>
                <w:bCs/>
                <w:i/>
                <w:noProof/>
              </w:rPr>
              <w:t>periodicAssistanceDataReq</w:t>
            </w:r>
          </w:p>
          <w:p w14:paraId="1B8986D0" w14:textId="77777777" w:rsidR="00C55484" w:rsidRPr="009B6FBA" w:rsidRDefault="00C55484" w:rsidP="00557BF2">
            <w:pPr>
              <w:pStyle w:val="TAL"/>
              <w:rPr>
                <w:bCs/>
                <w:noProof/>
              </w:rPr>
            </w:pPr>
            <w:r w:rsidRPr="009B6FBA">
              <w:rPr>
                <w:bCs/>
                <w:noProof/>
              </w:rPr>
              <w:t>This field indicates a request for periodic assistance data delivery, as specified in clause 5.2.1a.</w:t>
            </w:r>
          </w:p>
        </w:tc>
      </w:tr>
    </w:tbl>
    <w:p w14:paraId="1DBB8D69" w14:textId="77777777" w:rsidR="00C55484" w:rsidRPr="009B6FBA" w:rsidRDefault="00C55484" w:rsidP="00C55484"/>
    <w:p w14:paraId="3F2CBE5A" w14:textId="77777777" w:rsidR="00C55484" w:rsidRPr="009B6FBA" w:rsidRDefault="00C55484" w:rsidP="00C55484">
      <w:pPr>
        <w:pStyle w:val="Heading4"/>
      </w:pPr>
      <w:bookmarkStart w:id="847" w:name="_Toc37680840"/>
      <w:bookmarkStart w:id="848" w:name="_Toc46486411"/>
      <w:bookmarkStart w:id="849" w:name="_Toc52546756"/>
      <w:bookmarkStart w:id="850" w:name="_Toc52547286"/>
      <w:bookmarkStart w:id="851" w:name="_Toc52547816"/>
      <w:bookmarkStart w:id="852" w:name="_Toc52548346"/>
      <w:bookmarkStart w:id="853" w:name="_Toc163151202"/>
      <w:r w:rsidRPr="009B6FBA">
        <w:t>–</w:t>
      </w:r>
      <w:r w:rsidRPr="009B6FBA">
        <w:tab/>
      </w:r>
      <w:r w:rsidRPr="009B6FBA">
        <w:rPr>
          <w:i/>
          <w:iCs/>
        </w:rPr>
        <w:t>CommonIEsProvideAssistanceData</w:t>
      </w:r>
      <w:bookmarkEnd w:id="847"/>
      <w:bookmarkEnd w:id="848"/>
      <w:bookmarkEnd w:id="849"/>
      <w:bookmarkEnd w:id="850"/>
      <w:bookmarkEnd w:id="851"/>
      <w:bookmarkEnd w:id="852"/>
      <w:bookmarkEnd w:id="853"/>
    </w:p>
    <w:p w14:paraId="328F47EE" w14:textId="77777777" w:rsidR="00C55484" w:rsidRPr="009B6FBA" w:rsidRDefault="00C55484" w:rsidP="00C55484">
      <w:r w:rsidRPr="009B6FBA">
        <w:t xml:space="preserve">The </w:t>
      </w:r>
      <w:r w:rsidRPr="009B6FBA">
        <w:rPr>
          <w:i/>
        </w:rPr>
        <w:t xml:space="preserve">CommonIEsProvideAssistanceData </w:t>
      </w:r>
      <w:r w:rsidRPr="009B6FBA">
        <w:t>carries common IEs for a Provide Assistance Data LPP message Type.</w:t>
      </w:r>
    </w:p>
    <w:p w14:paraId="3DC74902" w14:textId="77777777" w:rsidR="00C55484" w:rsidRPr="009B6FBA" w:rsidRDefault="00C55484" w:rsidP="00C55484">
      <w:pPr>
        <w:pStyle w:val="PL"/>
        <w:shd w:val="clear" w:color="auto" w:fill="E6E6E6"/>
      </w:pPr>
      <w:r w:rsidRPr="009B6FBA">
        <w:lastRenderedPageBreak/>
        <w:t>-- ASN1START</w:t>
      </w:r>
    </w:p>
    <w:p w14:paraId="21489983" w14:textId="77777777" w:rsidR="00C55484" w:rsidRPr="009B6FBA" w:rsidRDefault="00C55484" w:rsidP="00C55484">
      <w:pPr>
        <w:pStyle w:val="PL"/>
        <w:shd w:val="clear" w:color="auto" w:fill="E6E6E6"/>
        <w:rPr>
          <w:snapToGrid w:val="0"/>
        </w:rPr>
      </w:pPr>
    </w:p>
    <w:p w14:paraId="7935EA83" w14:textId="77777777" w:rsidR="00C55484" w:rsidRPr="009B6FBA" w:rsidRDefault="00C55484" w:rsidP="005903F8">
      <w:pPr>
        <w:pStyle w:val="PL"/>
        <w:shd w:val="clear" w:color="auto" w:fill="E6E6E6"/>
        <w:rPr>
          <w:snapToGrid w:val="0"/>
        </w:rPr>
      </w:pPr>
      <w:r w:rsidRPr="009B6FBA">
        <w:rPr>
          <w:snapToGrid w:val="0"/>
        </w:rPr>
        <w:t>CommonIEsProvideAssistanceData ::= SEQUENCE {</w:t>
      </w:r>
    </w:p>
    <w:p w14:paraId="24729F13" w14:textId="77777777" w:rsidR="00C55484" w:rsidRPr="009B6FBA" w:rsidRDefault="00C55484" w:rsidP="00C55484">
      <w:pPr>
        <w:pStyle w:val="PL"/>
        <w:shd w:val="clear" w:color="auto" w:fill="E6E6E6"/>
        <w:rPr>
          <w:snapToGrid w:val="0"/>
        </w:rPr>
      </w:pPr>
      <w:r w:rsidRPr="009B6FBA">
        <w:rPr>
          <w:snapToGrid w:val="0"/>
        </w:rPr>
        <w:tab/>
        <w:t>...,</w:t>
      </w:r>
    </w:p>
    <w:p w14:paraId="5C4D5C90" w14:textId="77777777" w:rsidR="00C55484" w:rsidRPr="009B6FBA" w:rsidRDefault="00C55484" w:rsidP="00C55484">
      <w:pPr>
        <w:pStyle w:val="PL"/>
        <w:shd w:val="clear" w:color="auto" w:fill="E6E6E6"/>
        <w:rPr>
          <w:snapToGrid w:val="0"/>
        </w:rPr>
      </w:pPr>
      <w:r w:rsidRPr="009B6FBA">
        <w:rPr>
          <w:snapToGrid w:val="0"/>
        </w:rPr>
        <w:tab/>
        <w:t>[[</w:t>
      </w:r>
    </w:p>
    <w:p w14:paraId="1EE4F727" w14:textId="77777777" w:rsidR="00C55484" w:rsidRPr="009B6FBA" w:rsidRDefault="00C55484" w:rsidP="00C55484">
      <w:pPr>
        <w:pStyle w:val="PL"/>
        <w:shd w:val="clear" w:color="auto" w:fill="E6E6E6"/>
        <w:rPr>
          <w:snapToGrid w:val="0"/>
        </w:rPr>
      </w:pPr>
      <w:r w:rsidRPr="009B6FBA">
        <w:rPr>
          <w:snapToGrid w:val="0"/>
        </w:rPr>
        <w:tab/>
      </w:r>
      <w:r w:rsidRPr="009B6FBA">
        <w:rPr>
          <w:snapToGrid w:val="0"/>
        </w:rPr>
        <w:tab/>
        <w:t>segmentationInfo-r14</w:t>
      </w:r>
      <w:r w:rsidRPr="009B6FBA">
        <w:rPr>
          <w:snapToGrid w:val="0"/>
        </w:rPr>
        <w:tab/>
      </w:r>
      <w:r w:rsidRPr="009B6FBA">
        <w:rPr>
          <w:snapToGrid w:val="0"/>
        </w:rPr>
        <w:tab/>
        <w:t>SegmentationInfo-r14</w:t>
      </w:r>
      <w:r w:rsidRPr="009B6FBA">
        <w:rPr>
          <w:snapToGrid w:val="0"/>
        </w:rPr>
        <w:tab/>
      </w:r>
      <w:r w:rsidRPr="009B6FBA">
        <w:rPr>
          <w:snapToGrid w:val="0"/>
        </w:rPr>
        <w:tab/>
        <w:t>OPTIONAL</w:t>
      </w:r>
      <w:r w:rsidRPr="009B6FBA">
        <w:rPr>
          <w:snapToGrid w:val="0"/>
        </w:rPr>
        <w:tab/>
        <w:t>-- Need ON</w:t>
      </w:r>
    </w:p>
    <w:p w14:paraId="50EA49CA" w14:textId="77777777" w:rsidR="00C55484" w:rsidRPr="009B6FBA" w:rsidRDefault="00C55484" w:rsidP="00C55484">
      <w:pPr>
        <w:pStyle w:val="PL"/>
        <w:shd w:val="clear" w:color="auto" w:fill="E6E6E6"/>
        <w:rPr>
          <w:snapToGrid w:val="0"/>
        </w:rPr>
      </w:pPr>
      <w:r w:rsidRPr="009B6FBA">
        <w:rPr>
          <w:snapToGrid w:val="0"/>
        </w:rPr>
        <w:tab/>
        <w:t>]],</w:t>
      </w:r>
    </w:p>
    <w:p w14:paraId="471DB42E" w14:textId="77777777" w:rsidR="00C55484" w:rsidRPr="009B6FBA" w:rsidRDefault="00C55484" w:rsidP="00C55484">
      <w:pPr>
        <w:pStyle w:val="PL"/>
        <w:shd w:val="clear" w:color="auto" w:fill="E6E6E6"/>
        <w:rPr>
          <w:snapToGrid w:val="0"/>
        </w:rPr>
      </w:pPr>
      <w:r w:rsidRPr="009B6FBA">
        <w:rPr>
          <w:snapToGrid w:val="0"/>
        </w:rPr>
        <w:tab/>
        <w:t>[[</w:t>
      </w:r>
    </w:p>
    <w:p w14:paraId="599634D5" w14:textId="77777777" w:rsidR="00C55484" w:rsidRPr="009B6FBA" w:rsidRDefault="00C55484" w:rsidP="00C55484">
      <w:pPr>
        <w:pStyle w:val="PL"/>
        <w:shd w:val="clear" w:color="auto" w:fill="E6E6E6"/>
        <w:rPr>
          <w:snapToGrid w:val="0"/>
        </w:rPr>
      </w:pPr>
      <w:r w:rsidRPr="009B6FBA">
        <w:rPr>
          <w:snapToGrid w:val="0"/>
        </w:rPr>
        <w:tab/>
      </w:r>
      <w:r w:rsidRPr="009B6FBA">
        <w:rPr>
          <w:snapToGrid w:val="0"/>
        </w:rPr>
        <w:tab/>
        <w:t>periodicAssistanceData-r15</w:t>
      </w:r>
      <w:r w:rsidRPr="009B6FBA">
        <w:rPr>
          <w:snapToGrid w:val="0"/>
        </w:rPr>
        <w:tab/>
        <w:t>PeriodicAssistanceDataControlParameters-r15</w:t>
      </w:r>
    </w:p>
    <w:p w14:paraId="7275AD56" w14:textId="77777777" w:rsidR="00C55484" w:rsidRPr="009B6FBA" w:rsidRDefault="00C55484" w:rsidP="00C55484">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Cond PerAD</w:t>
      </w:r>
    </w:p>
    <w:p w14:paraId="2787B3E8" w14:textId="77777777" w:rsidR="00C55484" w:rsidRPr="009B6FBA" w:rsidRDefault="00C55484" w:rsidP="00C55484">
      <w:pPr>
        <w:pStyle w:val="PL"/>
        <w:shd w:val="clear" w:color="auto" w:fill="E6E6E6"/>
        <w:rPr>
          <w:snapToGrid w:val="0"/>
        </w:rPr>
      </w:pPr>
      <w:r w:rsidRPr="009B6FBA">
        <w:rPr>
          <w:snapToGrid w:val="0"/>
        </w:rPr>
        <w:tab/>
        <w:t>]]</w:t>
      </w:r>
    </w:p>
    <w:p w14:paraId="1C0D81E8" w14:textId="77777777" w:rsidR="00C55484" w:rsidRPr="009B6FBA" w:rsidRDefault="00C55484" w:rsidP="00C55484">
      <w:pPr>
        <w:pStyle w:val="PL"/>
        <w:shd w:val="clear" w:color="auto" w:fill="E6E6E6"/>
        <w:rPr>
          <w:snapToGrid w:val="0"/>
        </w:rPr>
      </w:pPr>
      <w:r w:rsidRPr="009B6FBA">
        <w:rPr>
          <w:snapToGrid w:val="0"/>
        </w:rPr>
        <w:t>}</w:t>
      </w:r>
    </w:p>
    <w:p w14:paraId="4D3D64B7" w14:textId="77777777" w:rsidR="00C55484" w:rsidRPr="009B6FBA" w:rsidRDefault="00C55484" w:rsidP="00C55484">
      <w:pPr>
        <w:pStyle w:val="PL"/>
        <w:shd w:val="clear" w:color="auto" w:fill="E6E6E6"/>
        <w:rPr>
          <w:snapToGrid w:val="0"/>
        </w:rPr>
      </w:pPr>
    </w:p>
    <w:p w14:paraId="474DAC9A" w14:textId="77777777" w:rsidR="00C55484" w:rsidRPr="009B6FBA" w:rsidRDefault="00C55484" w:rsidP="00C55484">
      <w:pPr>
        <w:pStyle w:val="PL"/>
        <w:shd w:val="clear" w:color="auto" w:fill="E6E6E6"/>
      </w:pPr>
      <w:r w:rsidRPr="009B6FBA">
        <w:t>-- ASN1STOP</w:t>
      </w:r>
    </w:p>
    <w:p w14:paraId="09E36DE9" w14:textId="77777777" w:rsidR="00C55484" w:rsidRPr="009B6FBA"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04538FAF" w14:textId="77777777" w:rsidTr="00557BF2">
        <w:trPr>
          <w:cantSplit/>
          <w:tblHeader/>
        </w:trPr>
        <w:tc>
          <w:tcPr>
            <w:tcW w:w="2268" w:type="dxa"/>
          </w:tcPr>
          <w:p w14:paraId="74FC2E93" w14:textId="77777777" w:rsidR="00C55484" w:rsidRPr="009B6FBA" w:rsidRDefault="00C55484" w:rsidP="00557BF2">
            <w:pPr>
              <w:pStyle w:val="TAH"/>
            </w:pPr>
            <w:r w:rsidRPr="009B6FBA">
              <w:t>Conditional presence</w:t>
            </w:r>
          </w:p>
        </w:tc>
        <w:tc>
          <w:tcPr>
            <w:tcW w:w="7371" w:type="dxa"/>
          </w:tcPr>
          <w:p w14:paraId="0993C0AE" w14:textId="77777777" w:rsidR="00C55484" w:rsidRPr="009B6FBA" w:rsidRDefault="00C55484" w:rsidP="00557BF2">
            <w:pPr>
              <w:pStyle w:val="TAH"/>
            </w:pPr>
            <w:r w:rsidRPr="009B6FBA">
              <w:t>Explanation</w:t>
            </w:r>
          </w:p>
        </w:tc>
      </w:tr>
      <w:tr w:rsidR="00C55484" w:rsidRPr="009B6FBA" w14:paraId="7BDDF55E" w14:textId="77777777" w:rsidTr="00557BF2">
        <w:trPr>
          <w:cantSplit/>
        </w:trPr>
        <w:tc>
          <w:tcPr>
            <w:tcW w:w="2268" w:type="dxa"/>
          </w:tcPr>
          <w:p w14:paraId="14BBD018" w14:textId="77777777" w:rsidR="00C55484" w:rsidRPr="009B6FBA" w:rsidRDefault="00C55484" w:rsidP="00557BF2">
            <w:pPr>
              <w:pStyle w:val="TAL"/>
              <w:rPr>
                <w:i/>
              </w:rPr>
            </w:pPr>
            <w:r w:rsidRPr="009B6FBA">
              <w:rPr>
                <w:i/>
              </w:rPr>
              <w:t>PerAD</w:t>
            </w:r>
          </w:p>
        </w:tc>
        <w:tc>
          <w:tcPr>
            <w:tcW w:w="7371" w:type="dxa"/>
          </w:tcPr>
          <w:p w14:paraId="042ADFF2" w14:textId="77777777" w:rsidR="00C55484" w:rsidRPr="009B6FBA" w:rsidRDefault="00C55484" w:rsidP="00557BF2">
            <w:pPr>
              <w:pStyle w:val="TAL"/>
            </w:pPr>
            <w:r w:rsidRPr="009B6FBA">
              <w:t>The field is mandatory present in a periodic assistance data delivery session. Otherwise it is not present.</w:t>
            </w:r>
          </w:p>
        </w:tc>
      </w:tr>
    </w:tbl>
    <w:p w14:paraId="0D1B08AB" w14:textId="77777777" w:rsidR="00C55484" w:rsidRPr="009B6FBA"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609721D6" w14:textId="77777777" w:rsidTr="00557BF2">
        <w:trPr>
          <w:cantSplit/>
          <w:tblHeader/>
        </w:trPr>
        <w:tc>
          <w:tcPr>
            <w:tcW w:w="9639" w:type="dxa"/>
          </w:tcPr>
          <w:p w14:paraId="612842CA" w14:textId="77777777" w:rsidR="00C55484" w:rsidRPr="009B6FBA" w:rsidRDefault="00C55484" w:rsidP="00557BF2">
            <w:pPr>
              <w:pStyle w:val="TAH"/>
            </w:pPr>
            <w:r w:rsidRPr="009B6FBA">
              <w:rPr>
                <w:i/>
                <w:noProof/>
              </w:rPr>
              <w:t>CommonIEsRequestAssistanceData</w:t>
            </w:r>
            <w:r w:rsidRPr="009B6FBA">
              <w:rPr>
                <w:noProof/>
              </w:rPr>
              <w:t xml:space="preserve"> </w:t>
            </w:r>
            <w:r w:rsidRPr="009B6FBA">
              <w:rPr>
                <w:iCs/>
                <w:noProof/>
              </w:rPr>
              <w:t>field descriptions</w:t>
            </w:r>
          </w:p>
        </w:tc>
      </w:tr>
      <w:tr w:rsidR="009B6FBA" w:rsidRPr="009B6FBA" w14:paraId="36184908" w14:textId="77777777" w:rsidTr="00557BF2">
        <w:trPr>
          <w:cantSplit/>
        </w:trPr>
        <w:tc>
          <w:tcPr>
            <w:tcW w:w="9639" w:type="dxa"/>
          </w:tcPr>
          <w:p w14:paraId="20FA0282" w14:textId="77777777" w:rsidR="00C55484" w:rsidRPr="009B6FBA" w:rsidRDefault="00C55484" w:rsidP="00557BF2">
            <w:pPr>
              <w:pStyle w:val="TAL"/>
              <w:rPr>
                <w:b/>
                <w:bCs/>
                <w:i/>
                <w:noProof/>
              </w:rPr>
            </w:pPr>
            <w:r w:rsidRPr="009B6FBA">
              <w:rPr>
                <w:b/>
                <w:bCs/>
                <w:i/>
                <w:noProof/>
              </w:rPr>
              <w:t>segmentationInfo</w:t>
            </w:r>
          </w:p>
          <w:p w14:paraId="323F010E" w14:textId="77777777" w:rsidR="00C55484" w:rsidRPr="009B6FBA" w:rsidRDefault="00C55484" w:rsidP="00557BF2">
            <w:pPr>
              <w:pStyle w:val="TAL"/>
              <w:rPr>
                <w:bCs/>
                <w:noProof/>
              </w:rPr>
            </w:pPr>
            <w:r w:rsidRPr="009B6FBA">
              <w:rPr>
                <w:bCs/>
                <w:noProof/>
              </w:rPr>
              <w:t xml:space="preserve">This field indicates whether this </w:t>
            </w:r>
            <w:r w:rsidRPr="009B6FBA">
              <w:rPr>
                <w:bCs/>
                <w:i/>
                <w:noProof/>
              </w:rPr>
              <w:t>ProvideAssistanceData</w:t>
            </w:r>
            <w:r w:rsidRPr="009B6FBA">
              <w:rPr>
                <w:bCs/>
                <w:noProof/>
              </w:rPr>
              <w:t xml:space="preserve"> message is one of many segments</w:t>
            </w:r>
            <w:r w:rsidRPr="009B6FBA">
              <w:t>, as specified in clause 4.3.5</w:t>
            </w:r>
            <w:r w:rsidRPr="009B6FBA">
              <w:rPr>
                <w:bCs/>
                <w:noProof/>
              </w:rPr>
              <w:t>.</w:t>
            </w:r>
          </w:p>
        </w:tc>
      </w:tr>
      <w:tr w:rsidR="00C55484" w:rsidRPr="009B6FBA"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9B6FBA" w:rsidRDefault="00C55484" w:rsidP="00557BF2">
            <w:pPr>
              <w:pStyle w:val="TAL"/>
              <w:rPr>
                <w:b/>
                <w:bCs/>
                <w:i/>
                <w:noProof/>
              </w:rPr>
            </w:pPr>
            <w:r w:rsidRPr="009B6FBA">
              <w:rPr>
                <w:b/>
                <w:bCs/>
                <w:i/>
                <w:noProof/>
              </w:rPr>
              <w:t>periodicAssistanceData</w:t>
            </w:r>
          </w:p>
          <w:p w14:paraId="63723903" w14:textId="77777777" w:rsidR="00C55484" w:rsidRPr="009B6FBA" w:rsidRDefault="00C55484" w:rsidP="00557BF2">
            <w:pPr>
              <w:pStyle w:val="TAL"/>
              <w:rPr>
                <w:bCs/>
                <w:noProof/>
              </w:rPr>
            </w:pPr>
            <w:r w:rsidRPr="009B6FBA">
              <w:rPr>
                <w:bCs/>
                <w:noProof/>
              </w:rPr>
              <w:t>This field indicates a periodic assistance data delivery, as specified in clauses 5.2.1a and 5.2.2a.</w:t>
            </w:r>
          </w:p>
        </w:tc>
      </w:tr>
    </w:tbl>
    <w:p w14:paraId="5CA8843D" w14:textId="77777777" w:rsidR="00C55484" w:rsidRPr="009B6FBA" w:rsidRDefault="00C55484" w:rsidP="00C55484"/>
    <w:p w14:paraId="47E5F406" w14:textId="77777777" w:rsidR="00C55484" w:rsidRPr="009B6FBA" w:rsidRDefault="00C55484" w:rsidP="00C55484">
      <w:pPr>
        <w:pStyle w:val="Heading4"/>
        <w:rPr>
          <w:i/>
          <w:iCs/>
        </w:rPr>
      </w:pPr>
      <w:bookmarkStart w:id="854" w:name="_Toc37680841"/>
      <w:bookmarkStart w:id="855" w:name="_Toc46486412"/>
      <w:bookmarkStart w:id="856" w:name="_Toc52546757"/>
      <w:bookmarkStart w:id="857" w:name="_Toc52547287"/>
      <w:bookmarkStart w:id="858" w:name="_Toc52547817"/>
      <w:bookmarkStart w:id="859" w:name="_Toc52548347"/>
      <w:bookmarkStart w:id="860" w:name="_Toc163151203"/>
      <w:r w:rsidRPr="009B6FBA">
        <w:t>–</w:t>
      </w:r>
      <w:r w:rsidRPr="009B6FBA">
        <w:tab/>
      </w:r>
      <w:r w:rsidRPr="009B6FBA">
        <w:rPr>
          <w:i/>
          <w:iCs/>
        </w:rPr>
        <w:t>CommonIEsRequestLocationInformation</w:t>
      </w:r>
      <w:bookmarkEnd w:id="854"/>
      <w:bookmarkEnd w:id="855"/>
      <w:bookmarkEnd w:id="856"/>
      <w:bookmarkEnd w:id="857"/>
      <w:bookmarkEnd w:id="858"/>
      <w:bookmarkEnd w:id="859"/>
      <w:bookmarkEnd w:id="860"/>
    </w:p>
    <w:p w14:paraId="5BCF582E" w14:textId="77777777" w:rsidR="00C55484" w:rsidRPr="009B6FBA" w:rsidRDefault="00C55484" w:rsidP="00C55484">
      <w:r w:rsidRPr="009B6FBA">
        <w:t xml:space="preserve">The </w:t>
      </w:r>
      <w:r w:rsidRPr="009B6FBA">
        <w:rPr>
          <w:i/>
        </w:rPr>
        <w:t>CommonIEsRequestLocationInformation</w:t>
      </w:r>
      <w:r w:rsidRPr="009B6FBA">
        <w:t xml:space="preserve"> carries common IEs for a Request Location Information LPP message Type.</w:t>
      </w:r>
    </w:p>
    <w:p w14:paraId="3C76B9EC" w14:textId="77777777" w:rsidR="00C55484" w:rsidRPr="009B6FBA" w:rsidRDefault="00C55484" w:rsidP="00C55484">
      <w:pPr>
        <w:pStyle w:val="PL"/>
        <w:shd w:val="clear" w:color="auto" w:fill="E6E6E6"/>
      </w:pPr>
      <w:r w:rsidRPr="009B6FBA">
        <w:t>-- ASN1START</w:t>
      </w:r>
    </w:p>
    <w:p w14:paraId="31C76B13" w14:textId="77777777" w:rsidR="00C55484" w:rsidRPr="009B6FBA" w:rsidRDefault="00C55484" w:rsidP="00C55484">
      <w:pPr>
        <w:pStyle w:val="PL"/>
        <w:shd w:val="clear" w:color="auto" w:fill="E6E6E6"/>
        <w:rPr>
          <w:snapToGrid w:val="0"/>
        </w:rPr>
      </w:pPr>
    </w:p>
    <w:p w14:paraId="4A6397A9" w14:textId="77777777" w:rsidR="00C55484" w:rsidRPr="009B6FBA" w:rsidRDefault="00C55484" w:rsidP="005903F8">
      <w:pPr>
        <w:pStyle w:val="PL"/>
        <w:shd w:val="clear" w:color="auto" w:fill="E6E6E6"/>
        <w:rPr>
          <w:snapToGrid w:val="0"/>
        </w:rPr>
      </w:pPr>
      <w:r w:rsidRPr="009B6FBA">
        <w:rPr>
          <w:snapToGrid w:val="0"/>
        </w:rPr>
        <w:t>CommonIEsRequestLocationInformation ::= SEQUENCE {</w:t>
      </w:r>
    </w:p>
    <w:p w14:paraId="69BE0D7A" w14:textId="77777777" w:rsidR="00C55484" w:rsidRPr="009B6FBA" w:rsidRDefault="00C55484" w:rsidP="00C55484">
      <w:pPr>
        <w:pStyle w:val="PL"/>
        <w:shd w:val="clear" w:color="auto" w:fill="E6E6E6"/>
        <w:rPr>
          <w:snapToGrid w:val="0"/>
        </w:rPr>
      </w:pPr>
      <w:r w:rsidRPr="009B6FBA">
        <w:rPr>
          <w:snapToGrid w:val="0"/>
        </w:rPr>
        <w:tab/>
        <w:t>locationInformationType</w:t>
      </w:r>
      <w:r w:rsidRPr="009B6FBA">
        <w:rPr>
          <w:snapToGrid w:val="0"/>
        </w:rPr>
        <w:tab/>
      </w:r>
      <w:r w:rsidRPr="009B6FBA">
        <w:rPr>
          <w:snapToGrid w:val="0"/>
        </w:rPr>
        <w:tab/>
        <w:t>LocationInformationType,</w:t>
      </w:r>
    </w:p>
    <w:p w14:paraId="3B17EE6B" w14:textId="77777777" w:rsidR="00C55484" w:rsidRPr="009B6FBA" w:rsidRDefault="00C55484" w:rsidP="00C55484">
      <w:pPr>
        <w:pStyle w:val="PL"/>
        <w:shd w:val="clear" w:color="auto" w:fill="E6E6E6"/>
        <w:rPr>
          <w:snapToGrid w:val="0"/>
        </w:rPr>
      </w:pPr>
      <w:r w:rsidRPr="009B6FBA">
        <w:rPr>
          <w:snapToGrid w:val="0"/>
        </w:rPr>
        <w:tab/>
        <w:t>triggeredReporting</w:t>
      </w:r>
      <w:r w:rsidRPr="009B6FBA">
        <w:rPr>
          <w:snapToGrid w:val="0"/>
        </w:rPr>
        <w:tab/>
      </w:r>
      <w:r w:rsidRPr="009B6FBA">
        <w:rPr>
          <w:snapToGrid w:val="0"/>
        </w:rPr>
        <w:tab/>
      </w:r>
      <w:r w:rsidRPr="009B6FBA">
        <w:rPr>
          <w:snapToGrid w:val="0"/>
        </w:rPr>
        <w:tab/>
        <w:t>TriggeredReportingCriteria</w:t>
      </w:r>
      <w:r w:rsidRPr="009B6FBA">
        <w:rPr>
          <w:snapToGrid w:val="0"/>
        </w:rPr>
        <w:tab/>
        <w:t>OPTIONAL,</w:t>
      </w:r>
      <w:r w:rsidRPr="009B6FBA">
        <w:rPr>
          <w:snapToGrid w:val="0"/>
        </w:rPr>
        <w:tab/>
        <w:t>-- Cond ECID</w:t>
      </w:r>
    </w:p>
    <w:p w14:paraId="20224455" w14:textId="77777777" w:rsidR="00C55484" w:rsidRPr="009B6FBA" w:rsidRDefault="00C55484" w:rsidP="00C55484">
      <w:pPr>
        <w:pStyle w:val="PL"/>
        <w:shd w:val="clear" w:color="auto" w:fill="E6E6E6"/>
        <w:rPr>
          <w:snapToGrid w:val="0"/>
        </w:rPr>
      </w:pPr>
      <w:r w:rsidRPr="009B6FBA">
        <w:rPr>
          <w:snapToGrid w:val="0"/>
        </w:rPr>
        <w:tab/>
        <w:t>periodicalReporting</w:t>
      </w:r>
      <w:r w:rsidRPr="009B6FBA">
        <w:rPr>
          <w:snapToGrid w:val="0"/>
        </w:rPr>
        <w:tab/>
      </w:r>
      <w:r w:rsidRPr="009B6FBA">
        <w:rPr>
          <w:snapToGrid w:val="0"/>
        </w:rPr>
        <w:tab/>
      </w:r>
      <w:r w:rsidRPr="009B6FBA">
        <w:rPr>
          <w:snapToGrid w:val="0"/>
        </w:rPr>
        <w:tab/>
        <w:t>PeriodicalReportingCriteria OPTIONAL,</w:t>
      </w:r>
      <w:r w:rsidRPr="009B6FBA">
        <w:rPr>
          <w:snapToGrid w:val="0"/>
        </w:rPr>
        <w:tab/>
        <w:t>-- Need ON</w:t>
      </w:r>
    </w:p>
    <w:p w14:paraId="5DA432F7" w14:textId="77777777" w:rsidR="00C55484" w:rsidRPr="009B6FBA" w:rsidRDefault="00C55484" w:rsidP="00C55484">
      <w:pPr>
        <w:pStyle w:val="PL"/>
        <w:shd w:val="clear" w:color="auto" w:fill="E6E6E6"/>
        <w:rPr>
          <w:snapToGrid w:val="0"/>
        </w:rPr>
      </w:pPr>
      <w:r w:rsidRPr="009B6FBA">
        <w:rPr>
          <w:snapToGrid w:val="0"/>
        </w:rPr>
        <w:tab/>
        <w:t>additionalInformation</w:t>
      </w:r>
      <w:r w:rsidRPr="009B6FBA">
        <w:rPr>
          <w:snapToGrid w:val="0"/>
        </w:rPr>
        <w:tab/>
      </w:r>
      <w:r w:rsidRPr="009B6FBA">
        <w:rPr>
          <w:snapToGrid w:val="0"/>
        </w:rPr>
        <w:tab/>
        <w:t>AdditionalInformation</w:t>
      </w:r>
      <w:r w:rsidRPr="009B6FBA">
        <w:rPr>
          <w:snapToGrid w:val="0"/>
        </w:rPr>
        <w:tab/>
      </w:r>
      <w:r w:rsidRPr="009B6FBA">
        <w:rPr>
          <w:snapToGrid w:val="0"/>
        </w:rPr>
        <w:tab/>
        <w:t>OPTIONAL,</w:t>
      </w:r>
      <w:r w:rsidRPr="009B6FBA">
        <w:rPr>
          <w:snapToGrid w:val="0"/>
        </w:rPr>
        <w:tab/>
        <w:t>-- Need ON</w:t>
      </w:r>
    </w:p>
    <w:p w14:paraId="7F440F82" w14:textId="77777777" w:rsidR="00C55484" w:rsidRPr="009B6FBA" w:rsidRDefault="00C55484" w:rsidP="00C55484">
      <w:pPr>
        <w:pStyle w:val="PL"/>
        <w:shd w:val="clear" w:color="auto" w:fill="E6E6E6"/>
        <w:rPr>
          <w:snapToGrid w:val="0"/>
        </w:rPr>
      </w:pPr>
      <w:r w:rsidRPr="009B6FBA">
        <w:rPr>
          <w:snapToGrid w:val="0"/>
        </w:rPr>
        <w:tab/>
        <w:t>qos</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QoS</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7113F000" w14:textId="77777777" w:rsidR="00C55484" w:rsidRPr="009B6FBA" w:rsidRDefault="00C55484" w:rsidP="00C55484">
      <w:pPr>
        <w:pStyle w:val="PL"/>
        <w:shd w:val="clear" w:color="auto" w:fill="E6E6E6"/>
        <w:rPr>
          <w:snapToGrid w:val="0"/>
        </w:rPr>
      </w:pPr>
      <w:r w:rsidRPr="009B6FBA">
        <w:rPr>
          <w:snapToGrid w:val="0"/>
        </w:rPr>
        <w:tab/>
        <w:t>environment</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Environment</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24EB20EB" w14:textId="77777777" w:rsidR="00C55484" w:rsidRPr="009B6FBA" w:rsidRDefault="00C55484" w:rsidP="00C55484">
      <w:pPr>
        <w:pStyle w:val="PL"/>
        <w:shd w:val="clear" w:color="auto" w:fill="E6E6E6"/>
        <w:rPr>
          <w:snapToGrid w:val="0"/>
        </w:rPr>
      </w:pPr>
      <w:r w:rsidRPr="009B6FBA">
        <w:rPr>
          <w:snapToGrid w:val="0"/>
        </w:rPr>
        <w:tab/>
        <w:t>locationCoordinateTypes</w:t>
      </w:r>
      <w:r w:rsidRPr="009B6FBA">
        <w:rPr>
          <w:snapToGrid w:val="0"/>
        </w:rPr>
        <w:tab/>
      </w:r>
      <w:r w:rsidRPr="009B6FBA">
        <w:rPr>
          <w:snapToGrid w:val="0"/>
        </w:rPr>
        <w:tab/>
        <w:t>LocationCoordinateTypes</w:t>
      </w:r>
      <w:r w:rsidRPr="009B6FBA">
        <w:rPr>
          <w:snapToGrid w:val="0"/>
        </w:rPr>
        <w:tab/>
      </w:r>
      <w:r w:rsidRPr="009B6FBA">
        <w:rPr>
          <w:snapToGrid w:val="0"/>
        </w:rPr>
        <w:tab/>
        <w:t>OPTIONAL,</w:t>
      </w:r>
      <w:r w:rsidRPr="009B6FBA">
        <w:rPr>
          <w:snapToGrid w:val="0"/>
        </w:rPr>
        <w:tab/>
        <w:t>-- Need ON</w:t>
      </w:r>
    </w:p>
    <w:p w14:paraId="6B5AA704" w14:textId="77777777" w:rsidR="00C55484" w:rsidRPr="009B6FBA" w:rsidRDefault="00C55484" w:rsidP="00C55484">
      <w:pPr>
        <w:pStyle w:val="PL"/>
        <w:shd w:val="clear" w:color="auto" w:fill="E6E6E6"/>
        <w:rPr>
          <w:snapToGrid w:val="0"/>
        </w:rPr>
      </w:pPr>
      <w:r w:rsidRPr="009B6FBA">
        <w:rPr>
          <w:snapToGrid w:val="0"/>
        </w:rPr>
        <w:tab/>
        <w:t>velocityTypes</w:t>
      </w:r>
      <w:r w:rsidRPr="009B6FBA">
        <w:rPr>
          <w:snapToGrid w:val="0"/>
        </w:rPr>
        <w:tab/>
      </w:r>
      <w:r w:rsidRPr="009B6FBA">
        <w:rPr>
          <w:snapToGrid w:val="0"/>
        </w:rPr>
        <w:tab/>
      </w:r>
      <w:r w:rsidRPr="009B6FBA">
        <w:rPr>
          <w:snapToGrid w:val="0"/>
        </w:rPr>
        <w:tab/>
      </w:r>
      <w:r w:rsidRPr="009B6FBA">
        <w:rPr>
          <w:snapToGrid w:val="0"/>
        </w:rPr>
        <w:tab/>
        <w:t>VelocityTypes</w:t>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0FC647E1" w14:textId="77777777" w:rsidR="00C55484" w:rsidRPr="009B6FBA" w:rsidRDefault="00C55484" w:rsidP="00C55484">
      <w:pPr>
        <w:pStyle w:val="PL"/>
        <w:shd w:val="clear" w:color="auto" w:fill="E6E6E6"/>
        <w:rPr>
          <w:snapToGrid w:val="0"/>
        </w:rPr>
      </w:pPr>
      <w:r w:rsidRPr="009B6FBA">
        <w:rPr>
          <w:snapToGrid w:val="0"/>
        </w:rPr>
        <w:tab/>
        <w:t>...,</w:t>
      </w:r>
    </w:p>
    <w:p w14:paraId="44C04D4B" w14:textId="77777777" w:rsidR="00C55484" w:rsidRPr="009B6FBA" w:rsidRDefault="00C55484" w:rsidP="00C55484">
      <w:pPr>
        <w:pStyle w:val="PL"/>
        <w:shd w:val="clear" w:color="auto" w:fill="E6E6E6"/>
        <w:rPr>
          <w:snapToGrid w:val="0"/>
        </w:rPr>
      </w:pPr>
      <w:r w:rsidRPr="009B6FBA">
        <w:rPr>
          <w:snapToGrid w:val="0"/>
        </w:rPr>
        <w:tab/>
        <w:t>[[</w:t>
      </w:r>
    </w:p>
    <w:p w14:paraId="206205D2" w14:textId="77777777" w:rsidR="00C55484" w:rsidRPr="009B6FBA" w:rsidRDefault="00C55484" w:rsidP="00C55484">
      <w:pPr>
        <w:pStyle w:val="PL"/>
        <w:shd w:val="clear" w:color="auto" w:fill="E6E6E6"/>
        <w:rPr>
          <w:snapToGrid w:val="0"/>
        </w:rPr>
      </w:pPr>
      <w:r w:rsidRPr="009B6FBA">
        <w:rPr>
          <w:snapToGrid w:val="0"/>
        </w:rPr>
        <w:tab/>
      </w:r>
      <w:r w:rsidRPr="009B6FBA">
        <w:rPr>
          <w:snapToGrid w:val="0"/>
        </w:rPr>
        <w:tab/>
        <w:t>messageSizeLimitNB-r14</w:t>
      </w:r>
      <w:r w:rsidRPr="009B6FBA">
        <w:rPr>
          <w:snapToGrid w:val="0"/>
        </w:rPr>
        <w:tab/>
        <w:t>MessageSizeLimitNB-r14</w:t>
      </w:r>
      <w:r w:rsidRPr="009B6FBA">
        <w:rPr>
          <w:snapToGrid w:val="0"/>
        </w:rPr>
        <w:tab/>
      </w:r>
      <w:r w:rsidRPr="009B6FBA">
        <w:rPr>
          <w:snapToGrid w:val="0"/>
        </w:rPr>
        <w:tab/>
        <w:t>OPTIONAL</w:t>
      </w:r>
      <w:r w:rsidRPr="009B6FBA">
        <w:rPr>
          <w:snapToGrid w:val="0"/>
        </w:rPr>
        <w:tab/>
        <w:t>-- Need ON</w:t>
      </w:r>
    </w:p>
    <w:p w14:paraId="6B861F61" w14:textId="77777777" w:rsidR="00C55484" w:rsidRPr="009B6FBA" w:rsidRDefault="00C55484" w:rsidP="00C55484">
      <w:pPr>
        <w:pStyle w:val="PL"/>
        <w:shd w:val="clear" w:color="auto" w:fill="E6E6E6"/>
        <w:rPr>
          <w:snapToGrid w:val="0"/>
        </w:rPr>
      </w:pPr>
      <w:r w:rsidRPr="009B6FBA">
        <w:rPr>
          <w:snapToGrid w:val="0"/>
        </w:rPr>
        <w:tab/>
        <w:t>]],</w:t>
      </w:r>
    </w:p>
    <w:p w14:paraId="136EC121" w14:textId="77777777" w:rsidR="00C55484" w:rsidRPr="009B6FBA" w:rsidRDefault="00C55484" w:rsidP="00C55484">
      <w:pPr>
        <w:pStyle w:val="PL"/>
        <w:shd w:val="clear" w:color="auto" w:fill="E6E6E6"/>
        <w:rPr>
          <w:snapToGrid w:val="0"/>
        </w:rPr>
      </w:pPr>
      <w:r w:rsidRPr="009B6FBA">
        <w:rPr>
          <w:snapToGrid w:val="0"/>
        </w:rPr>
        <w:tab/>
        <w:t>[[</w:t>
      </w:r>
    </w:p>
    <w:p w14:paraId="1AF3D041" w14:textId="77777777" w:rsidR="00C55484" w:rsidRPr="009B6FBA" w:rsidRDefault="00C55484" w:rsidP="00C55484">
      <w:pPr>
        <w:pStyle w:val="PL"/>
        <w:shd w:val="clear" w:color="auto" w:fill="E6E6E6"/>
        <w:rPr>
          <w:snapToGrid w:val="0"/>
        </w:rPr>
      </w:pPr>
      <w:r w:rsidRPr="009B6FBA">
        <w:rPr>
          <w:snapToGrid w:val="0"/>
        </w:rPr>
        <w:tab/>
      </w:r>
      <w:r w:rsidRPr="009B6FBA">
        <w:rPr>
          <w:snapToGrid w:val="0"/>
        </w:rPr>
        <w:tab/>
        <w:t>segmentationInfo-r14</w:t>
      </w:r>
      <w:r w:rsidRPr="009B6FBA">
        <w:rPr>
          <w:snapToGrid w:val="0"/>
        </w:rPr>
        <w:tab/>
        <w:t>SegmentationInfo-r14</w:t>
      </w:r>
      <w:r w:rsidRPr="009B6FBA">
        <w:rPr>
          <w:snapToGrid w:val="0"/>
        </w:rPr>
        <w:tab/>
      </w:r>
      <w:r w:rsidRPr="009B6FBA">
        <w:rPr>
          <w:snapToGrid w:val="0"/>
        </w:rPr>
        <w:tab/>
        <w:t>OPTIONAL</w:t>
      </w:r>
      <w:r w:rsidRPr="009B6FBA">
        <w:rPr>
          <w:snapToGrid w:val="0"/>
        </w:rPr>
        <w:tab/>
        <w:t>-- Need ON</w:t>
      </w:r>
    </w:p>
    <w:p w14:paraId="1689091C" w14:textId="77777777" w:rsidR="00C55484" w:rsidRPr="009B6FBA" w:rsidRDefault="00C55484" w:rsidP="00C55484">
      <w:pPr>
        <w:pStyle w:val="PL"/>
        <w:shd w:val="clear" w:color="auto" w:fill="E6E6E6"/>
        <w:rPr>
          <w:snapToGrid w:val="0"/>
        </w:rPr>
      </w:pPr>
      <w:r w:rsidRPr="009B6FBA">
        <w:rPr>
          <w:snapToGrid w:val="0"/>
        </w:rPr>
        <w:tab/>
        <w:t>]]</w:t>
      </w:r>
    </w:p>
    <w:p w14:paraId="222F3331" w14:textId="77777777" w:rsidR="00C55484" w:rsidRPr="009B6FBA" w:rsidRDefault="00C55484" w:rsidP="00C55484">
      <w:pPr>
        <w:pStyle w:val="PL"/>
        <w:shd w:val="clear" w:color="auto" w:fill="E6E6E6"/>
        <w:rPr>
          <w:snapToGrid w:val="0"/>
        </w:rPr>
      </w:pPr>
      <w:r w:rsidRPr="009B6FBA">
        <w:rPr>
          <w:snapToGrid w:val="0"/>
        </w:rPr>
        <w:t>}</w:t>
      </w:r>
    </w:p>
    <w:p w14:paraId="07CBA53D" w14:textId="77777777" w:rsidR="00C55484" w:rsidRPr="009B6FBA" w:rsidRDefault="00C55484" w:rsidP="00C55484">
      <w:pPr>
        <w:pStyle w:val="PL"/>
        <w:shd w:val="clear" w:color="auto" w:fill="E6E6E6"/>
        <w:rPr>
          <w:snapToGrid w:val="0"/>
        </w:rPr>
      </w:pPr>
    </w:p>
    <w:p w14:paraId="2A8EBEBF" w14:textId="77777777" w:rsidR="00C55484" w:rsidRPr="009B6FBA" w:rsidRDefault="00C55484" w:rsidP="005903F8">
      <w:pPr>
        <w:pStyle w:val="PL"/>
        <w:shd w:val="clear" w:color="auto" w:fill="E6E6E6"/>
        <w:rPr>
          <w:snapToGrid w:val="0"/>
        </w:rPr>
      </w:pPr>
      <w:r w:rsidRPr="009B6FBA">
        <w:rPr>
          <w:snapToGrid w:val="0"/>
        </w:rPr>
        <w:t>LocationInformationType ::= ENUMERATED {</w:t>
      </w:r>
    </w:p>
    <w:p w14:paraId="413877F5" w14:textId="77777777" w:rsidR="00C55484" w:rsidRPr="009B6FBA" w:rsidRDefault="00C55484" w:rsidP="00C55484">
      <w:pPr>
        <w:pStyle w:val="PL"/>
        <w:shd w:val="clear" w:color="auto" w:fill="E6E6E6"/>
        <w:rPr>
          <w:snapToGrid w:val="0"/>
        </w:rPr>
      </w:pPr>
      <w:r w:rsidRPr="009B6FBA">
        <w:rPr>
          <w:snapToGrid w:val="0"/>
        </w:rPr>
        <w:tab/>
        <w:t>locationEstimateRequired,</w:t>
      </w:r>
    </w:p>
    <w:p w14:paraId="2E5ED24A" w14:textId="77777777" w:rsidR="00C55484" w:rsidRPr="009B6FBA" w:rsidRDefault="00C55484" w:rsidP="00C55484">
      <w:pPr>
        <w:pStyle w:val="PL"/>
        <w:shd w:val="clear" w:color="auto" w:fill="E6E6E6"/>
        <w:rPr>
          <w:snapToGrid w:val="0"/>
        </w:rPr>
      </w:pPr>
      <w:r w:rsidRPr="009B6FBA">
        <w:rPr>
          <w:snapToGrid w:val="0"/>
        </w:rPr>
        <w:tab/>
        <w:t>locationMeasurementsRequired,</w:t>
      </w:r>
    </w:p>
    <w:p w14:paraId="06B62406" w14:textId="77777777" w:rsidR="00C55484" w:rsidRPr="009B6FBA" w:rsidRDefault="00C55484" w:rsidP="00C55484">
      <w:pPr>
        <w:pStyle w:val="PL"/>
        <w:shd w:val="clear" w:color="auto" w:fill="E6E6E6"/>
        <w:rPr>
          <w:snapToGrid w:val="0"/>
        </w:rPr>
      </w:pPr>
      <w:r w:rsidRPr="009B6FBA">
        <w:rPr>
          <w:snapToGrid w:val="0"/>
        </w:rPr>
        <w:tab/>
        <w:t>locationEstimatePreferred,</w:t>
      </w:r>
    </w:p>
    <w:p w14:paraId="1490A411" w14:textId="77777777" w:rsidR="00C55484" w:rsidRPr="009B6FBA" w:rsidRDefault="00C55484" w:rsidP="00C55484">
      <w:pPr>
        <w:pStyle w:val="PL"/>
        <w:shd w:val="clear" w:color="auto" w:fill="E6E6E6"/>
        <w:rPr>
          <w:snapToGrid w:val="0"/>
        </w:rPr>
      </w:pPr>
      <w:r w:rsidRPr="009B6FBA">
        <w:rPr>
          <w:snapToGrid w:val="0"/>
        </w:rPr>
        <w:tab/>
        <w:t>locationMeasurementsPreferred,</w:t>
      </w:r>
    </w:p>
    <w:p w14:paraId="0BF2E843" w14:textId="77777777" w:rsidR="00C55484" w:rsidRPr="009B6FBA" w:rsidRDefault="00C55484" w:rsidP="00C55484">
      <w:pPr>
        <w:pStyle w:val="PL"/>
        <w:shd w:val="clear" w:color="auto" w:fill="E6E6E6"/>
        <w:rPr>
          <w:snapToGrid w:val="0"/>
        </w:rPr>
      </w:pPr>
      <w:r w:rsidRPr="009B6FBA">
        <w:rPr>
          <w:snapToGrid w:val="0"/>
        </w:rPr>
        <w:tab/>
        <w:t>...</w:t>
      </w:r>
    </w:p>
    <w:p w14:paraId="00C4FBC8" w14:textId="77777777" w:rsidR="00C55484" w:rsidRPr="009B6FBA" w:rsidRDefault="00C55484" w:rsidP="00C55484">
      <w:pPr>
        <w:pStyle w:val="PL"/>
        <w:shd w:val="clear" w:color="auto" w:fill="E6E6E6"/>
        <w:rPr>
          <w:snapToGrid w:val="0"/>
        </w:rPr>
      </w:pPr>
      <w:r w:rsidRPr="009B6FBA">
        <w:rPr>
          <w:snapToGrid w:val="0"/>
        </w:rPr>
        <w:t>}</w:t>
      </w:r>
    </w:p>
    <w:p w14:paraId="1FFBC5EE" w14:textId="77777777" w:rsidR="00C55484" w:rsidRPr="009B6FBA" w:rsidRDefault="00C55484" w:rsidP="00C55484">
      <w:pPr>
        <w:pStyle w:val="PL"/>
        <w:shd w:val="clear" w:color="auto" w:fill="E6E6E6"/>
        <w:rPr>
          <w:snapToGrid w:val="0"/>
        </w:rPr>
      </w:pPr>
    </w:p>
    <w:p w14:paraId="18E4FDA0" w14:textId="77777777" w:rsidR="00C55484" w:rsidRPr="009B6FBA" w:rsidRDefault="00C55484" w:rsidP="00C55484">
      <w:pPr>
        <w:pStyle w:val="PL"/>
        <w:shd w:val="clear" w:color="auto" w:fill="E6E6E6"/>
        <w:rPr>
          <w:snapToGrid w:val="0"/>
        </w:rPr>
      </w:pPr>
      <w:r w:rsidRPr="009B6FBA">
        <w:rPr>
          <w:snapToGrid w:val="0"/>
        </w:rPr>
        <w:t>PeriodicalReportingCriteria ::=</w:t>
      </w:r>
      <w:r w:rsidRPr="009B6FBA">
        <w:rPr>
          <w:snapToGrid w:val="0"/>
        </w:rPr>
        <w:tab/>
      </w:r>
      <w:r w:rsidRPr="009B6FBA">
        <w:rPr>
          <w:snapToGrid w:val="0"/>
        </w:rPr>
        <w:tab/>
        <w:t>SEQUENCE {</w:t>
      </w:r>
    </w:p>
    <w:p w14:paraId="23E2B104" w14:textId="77777777" w:rsidR="00C55484" w:rsidRPr="009B6FBA" w:rsidRDefault="00C55484" w:rsidP="00C55484">
      <w:pPr>
        <w:pStyle w:val="PL"/>
        <w:shd w:val="clear" w:color="auto" w:fill="E6E6E6"/>
        <w:rPr>
          <w:snapToGrid w:val="0"/>
        </w:rPr>
      </w:pPr>
      <w:r w:rsidRPr="009B6FBA">
        <w:rPr>
          <w:snapToGrid w:val="0"/>
        </w:rPr>
        <w:tab/>
        <w:t>reportingAmount</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ENUMERATED {</w:t>
      </w:r>
    </w:p>
    <w:p w14:paraId="4AADA608" w14:textId="77777777" w:rsidR="00C55484" w:rsidRPr="00833DB7" w:rsidRDefault="00C55484" w:rsidP="00C55484">
      <w:pPr>
        <w:pStyle w:val="PL"/>
        <w:shd w:val="clear" w:color="auto" w:fill="E6E6E6"/>
        <w:rPr>
          <w:snapToGrid w:val="0"/>
          <w:lang w:val="fr-FR"/>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833DB7">
        <w:rPr>
          <w:snapToGrid w:val="0"/>
          <w:lang w:val="fr-FR"/>
        </w:rPr>
        <w:t>ra1, ra2, ra4, ra8, ra16, ra32,</w:t>
      </w:r>
    </w:p>
    <w:p w14:paraId="02C74C40" w14:textId="77777777" w:rsidR="00C55484" w:rsidRPr="009B6FBA" w:rsidRDefault="00C55484" w:rsidP="00C55484">
      <w:pPr>
        <w:pStyle w:val="PL"/>
        <w:shd w:val="clear" w:color="auto" w:fill="E6E6E6"/>
        <w:rPr>
          <w:snapToGrid w:val="0"/>
        </w:rPr>
      </w:pP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9B6FBA">
        <w:rPr>
          <w:snapToGrid w:val="0"/>
        </w:rPr>
        <w:t>ra64, ra-Infinity</w:t>
      </w:r>
    </w:p>
    <w:p w14:paraId="32C4EC0C" w14:textId="77777777" w:rsidR="00C55484" w:rsidRPr="009B6FBA" w:rsidRDefault="00C55484" w:rsidP="00C55484">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 DEFAULT ra-Infinity,</w:t>
      </w:r>
    </w:p>
    <w:p w14:paraId="47A05610" w14:textId="77777777" w:rsidR="00C55484" w:rsidRPr="009B6FBA" w:rsidRDefault="00C55484" w:rsidP="00C55484">
      <w:pPr>
        <w:pStyle w:val="PL"/>
        <w:shd w:val="clear" w:color="auto" w:fill="E6E6E6"/>
        <w:rPr>
          <w:snapToGrid w:val="0"/>
        </w:rPr>
      </w:pPr>
      <w:r w:rsidRPr="009B6FBA">
        <w:rPr>
          <w:snapToGrid w:val="0"/>
        </w:rPr>
        <w:tab/>
        <w:t>reportingInterval</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ENUMERATED {</w:t>
      </w:r>
    </w:p>
    <w:p w14:paraId="6D127C27" w14:textId="77777777" w:rsidR="00C55484" w:rsidRPr="009B6FBA" w:rsidRDefault="00C55484" w:rsidP="00C55484">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noPeriodicalReporting, ri0-25,</w:t>
      </w:r>
    </w:p>
    <w:p w14:paraId="7931C3EC" w14:textId="77777777" w:rsidR="00C55484" w:rsidRPr="009B6FBA" w:rsidRDefault="00C55484" w:rsidP="00C55484">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ri0-5, ri1, ri2, ri4, ri8, ri16, ri32, ri64</w:t>
      </w:r>
    </w:p>
    <w:p w14:paraId="05363A56" w14:textId="77777777" w:rsidR="00C55484" w:rsidRPr="009B6FBA" w:rsidRDefault="00C55484" w:rsidP="00C55484">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w:t>
      </w:r>
    </w:p>
    <w:p w14:paraId="0C68A3A0" w14:textId="77777777" w:rsidR="00C55484" w:rsidRPr="009B6FBA" w:rsidRDefault="00C55484" w:rsidP="00C55484">
      <w:pPr>
        <w:pStyle w:val="PL"/>
        <w:shd w:val="clear" w:color="auto" w:fill="E6E6E6"/>
        <w:rPr>
          <w:snapToGrid w:val="0"/>
        </w:rPr>
      </w:pPr>
      <w:r w:rsidRPr="009B6FBA">
        <w:rPr>
          <w:snapToGrid w:val="0"/>
        </w:rPr>
        <w:t>}</w:t>
      </w:r>
    </w:p>
    <w:p w14:paraId="2559F550" w14:textId="77777777" w:rsidR="00C55484" w:rsidRPr="009B6FBA" w:rsidRDefault="00C55484" w:rsidP="00C55484">
      <w:pPr>
        <w:pStyle w:val="PL"/>
        <w:shd w:val="clear" w:color="auto" w:fill="E6E6E6"/>
        <w:rPr>
          <w:snapToGrid w:val="0"/>
        </w:rPr>
      </w:pPr>
    </w:p>
    <w:p w14:paraId="0724BCC8" w14:textId="77777777" w:rsidR="00C55484" w:rsidRPr="009B6FBA" w:rsidRDefault="00C55484" w:rsidP="00C55484">
      <w:pPr>
        <w:pStyle w:val="PL"/>
        <w:shd w:val="clear" w:color="auto" w:fill="E6E6E6"/>
        <w:rPr>
          <w:snapToGrid w:val="0"/>
        </w:rPr>
      </w:pPr>
      <w:r w:rsidRPr="009B6FBA">
        <w:rPr>
          <w:snapToGrid w:val="0"/>
        </w:rPr>
        <w:t>TriggeredReportingCriteria ::=</w:t>
      </w:r>
      <w:r w:rsidRPr="009B6FBA">
        <w:rPr>
          <w:snapToGrid w:val="0"/>
        </w:rPr>
        <w:tab/>
      </w:r>
      <w:r w:rsidRPr="009B6FBA">
        <w:rPr>
          <w:snapToGrid w:val="0"/>
        </w:rPr>
        <w:tab/>
        <w:t>SEQUENCE {</w:t>
      </w:r>
    </w:p>
    <w:p w14:paraId="276AF968" w14:textId="77777777" w:rsidR="00C55484" w:rsidRPr="009B6FBA" w:rsidRDefault="00C55484" w:rsidP="00C55484">
      <w:pPr>
        <w:pStyle w:val="PL"/>
        <w:shd w:val="clear" w:color="auto" w:fill="E6E6E6"/>
        <w:rPr>
          <w:snapToGrid w:val="0"/>
        </w:rPr>
      </w:pPr>
      <w:r w:rsidRPr="009B6FBA">
        <w:rPr>
          <w:snapToGrid w:val="0"/>
        </w:rPr>
        <w:lastRenderedPageBreak/>
        <w:tab/>
        <w:t>cellChange</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BOOLEAN,</w:t>
      </w:r>
    </w:p>
    <w:p w14:paraId="4DEEDFD3" w14:textId="77777777" w:rsidR="00C55484" w:rsidRPr="009B6FBA" w:rsidRDefault="00C55484" w:rsidP="00C55484">
      <w:pPr>
        <w:pStyle w:val="PL"/>
        <w:shd w:val="clear" w:color="auto" w:fill="E6E6E6"/>
        <w:rPr>
          <w:snapToGrid w:val="0"/>
        </w:rPr>
      </w:pPr>
      <w:r w:rsidRPr="009B6FBA">
        <w:rPr>
          <w:snapToGrid w:val="0"/>
        </w:rPr>
        <w:tab/>
        <w:t>reportingDuration</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ReportingDuration,</w:t>
      </w:r>
    </w:p>
    <w:p w14:paraId="600D81B5" w14:textId="77777777" w:rsidR="00C55484" w:rsidRPr="009B6FBA" w:rsidRDefault="00C55484" w:rsidP="00C55484">
      <w:pPr>
        <w:pStyle w:val="PL"/>
        <w:shd w:val="clear" w:color="auto" w:fill="E6E6E6"/>
        <w:rPr>
          <w:snapToGrid w:val="0"/>
        </w:rPr>
      </w:pPr>
      <w:r w:rsidRPr="009B6FBA">
        <w:rPr>
          <w:snapToGrid w:val="0"/>
        </w:rPr>
        <w:tab/>
        <w:t>...</w:t>
      </w:r>
    </w:p>
    <w:p w14:paraId="0135F7B7" w14:textId="77777777" w:rsidR="00C55484" w:rsidRPr="009B6FBA" w:rsidRDefault="00C55484" w:rsidP="00C55484">
      <w:pPr>
        <w:pStyle w:val="PL"/>
        <w:shd w:val="clear" w:color="auto" w:fill="E6E6E6"/>
        <w:rPr>
          <w:snapToGrid w:val="0"/>
        </w:rPr>
      </w:pPr>
      <w:r w:rsidRPr="009B6FBA">
        <w:rPr>
          <w:snapToGrid w:val="0"/>
        </w:rPr>
        <w:t>}</w:t>
      </w:r>
    </w:p>
    <w:p w14:paraId="0E6CDDBB" w14:textId="77777777" w:rsidR="00C55484" w:rsidRPr="009B6FBA" w:rsidRDefault="00C55484" w:rsidP="00C55484">
      <w:pPr>
        <w:pStyle w:val="PL"/>
        <w:shd w:val="clear" w:color="auto" w:fill="E6E6E6"/>
        <w:rPr>
          <w:snapToGrid w:val="0"/>
        </w:rPr>
      </w:pPr>
    </w:p>
    <w:p w14:paraId="018315E5" w14:textId="77777777" w:rsidR="00C55484" w:rsidRPr="009B6FBA" w:rsidRDefault="00C55484" w:rsidP="00C55484">
      <w:pPr>
        <w:pStyle w:val="PL"/>
        <w:shd w:val="clear" w:color="auto" w:fill="E6E6E6"/>
        <w:rPr>
          <w:snapToGrid w:val="0"/>
        </w:rPr>
      </w:pPr>
      <w:r w:rsidRPr="009B6FBA">
        <w:rPr>
          <w:snapToGrid w:val="0"/>
        </w:rPr>
        <w:t>ReportingDuration ::=</w:t>
      </w:r>
      <w:r w:rsidRPr="009B6FBA">
        <w:rPr>
          <w:snapToGrid w:val="0"/>
        </w:rPr>
        <w:tab/>
      </w:r>
      <w:r w:rsidRPr="009B6FBA">
        <w:rPr>
          <w:snapToGrid w:val="0"/>
        </w:rPr>
        <w:tab/>
      </w:r>
      <w:r w:rsidRPr="009B6FBA">
        <w:rPr>
          <w:snapToGrid w:val="0"/>
        </w:rPr>
        <w:tab/>
      </w:r>
      <w:r w:rsidRPr="009B6FBA">
        <w:rPr>
          <w:snapToGrid w:val="0"/>
        </w:rPr>
        <w:tab/>
        <w:t>INTEGER (0..255)</w:t>
      </w:r>
    </w:p>
    <w:p w14:paraId="1CEBB1B2" w14:textId="77777777" w:rsidR="00C55484" w:rsidRPr="009B6FBA" w:rsidRDefault="00C55484" w:rsidP="00C55484">
      <w:pPr>
        <w:pStyle w:val="PL"/>
        <w:shd w:val="clear" w:color="auto" w:fill="E6E6E6"/>
        <w:rPr>
          <w:snapToGrid w:val="0"/>
        </w:rPr>
      </w:pPr>
    </w:p>
    <w:p w14:paraId="190CBE0A" w14:textId="77777777" w:rsidR="00C55484" w:rsidRPr="009B6FBA" w:rsidRDefault="00C55484" w:rsidP="005903F8">
      <w:pPr>
        <w:pStyle w:val="PL"/>
        <w:shd w:val="clear" w:color="auto" w:fill="E6E6E6"/>
        <w:rPr>
          <w:snapToGrid w:val="0"/>
        </w:rPr>
      </w:pPr>
      <w:r w:rsidRPr="009B6FBA">
        <w:rPr>
          <w:snapToGrid w:val="0"/>
        </w:rPr>
        <w:t>AdditionalInformation ::= ENUMERATED {</w:t>
      </w:r>
    </w:p>
    <w:p w14:paraId="18E34E17" w14:textId="77777777" w:rsidR="00C55484" w:rsidRPr="009B6FBA" w:rsidRDefault="00C55484" w:rsidP="00C55484">
      <w:pPr>
        <w:pStyle w:val="PL"/>
        <w:shd w:val="clear" w:color="auto" w:fill="E6E6E6"/>
        <w:rPr>
          <w:snapToGrid w:val="0"/>
        </w:rPr>
      </w:pPr>
      <w:r w:rsidRPr="009B6FBA">
        <w:rPr>
          <w:snapToGrid w:val="0"/>
        </w:rPr>
        <w:tab/>
        <w:t>onlyReturnInformationRequested,</w:t>
      </w:r>
    </w:p>
    <w:p w14:paraId="633794A1" w14:textId="77777777" w:rsidR="00C55484" w:rsidRPr="009B6FBA" w:rsidRDefault="00C55484" w:rsidP="00C55484">
      <w:pPr>
        <w:pStyle w:val="PL"/>
        <w:shd w:val="clear" w:color="auto" w:fill="E6E6E6"/>
        <w:rPr>
          <w:snapToGrid w:val="0"/>
        </w:rPr>
      </w:pPr>
      <w:r w:rsidRPr="009B6FBA">
        <w:rPr>
          <w:snapToGrid w:val="0"/>
        </w:rPr>
        <w:tab/>
        <w:t>mayReturnAditionalInformation,</w:t>
      </w:r>
    </w:p>
    <w:p w14:paraId="664DE13E" w14:textId="77777777" w:rsidR="00C55484" w:rsidRPr="009B6FBA" w:rsidRDefault="00C55484" w:rsidP="00C55484">
      <w:pPr>
        <w:pStyle w:val="PL"/>
        <w:shd w:val="clear" w:color="auto" w:fill="E6E6E6"/>
        <w:rPr>
          <w:snapToGrid w:val="0"/>
        </w:rPr>
      </w:pPr>
      <w:r w:rsidRPr="009B6FBA">
        <w:rPr>
          <w:snapToGrid w:val="0"/>
        </w:rPr>
        <w:tab/>
        <w:t>...</w:t>
      </w:r>
    </w:p>
    <w:p w14:paraId="54C6F1EC" w14:textId="77777777" w:rsidR="00C55484" w:rsidRPr="009B6FBA" w:rsidRDefault="00C55484" w:rsidP="00C55484">
      <w:pPr>
        <w:pStyle w:val="PL"/>
        <w:shd w:val="clear" w:color="auto" w:fill="E6E6E6"/>
        <w:rPr>
          <w:snapToGrid w:val="0"/>
        </w:rPr>
      </w:pPr>
      <w:r w:rsidRPr="009B6FBA">
        <w:rPr>
          <w:snapToGrid w:val="0"/>
        </w:rPr>
        <w:t>}</w:t>
      </w:r>
    </w:p>
    <w:p w14:paraId="6F3BC1E0" w14:textId="77777777" w:rsidR="00C55484" w:rsidRPr="009B6FBA" w:rsidRDefault="00C55484" w:rsidP="00C55484">
      <w:pPr>
        <w:pStyle w:val="PL"/>
        <w:shd w:val="clear" w:color="auto" w:fill="E6E6E6"/>
        <w:rPr>
          <w:snapToGrid w:val="0"/>
        </w:rPr>
      </w:pPr>
    </w:p>
    <w:p w14:paraId="628991BA" w14:textId="77777777" w:rsidR="00C55484" w:rsidRPr="009B6FBA" w:rsidRDefault="00C55484" w:rsidP="005903F8">
      <w:pPr>
        <w:pStyle w:val="PL"/>
        <w:shd w:val="clear" w:color="auto" w:fill="E6E6E6"/>
        <w:rPr>
          <w:snapToGrid w:val="0"/>
        </w:rPr>
      </w:pPr>
      <w:r w:rsidRPr="009B6FBA">
        <w:rPr>
          <w:snapToGrid w:val="0"/>
        </w:rPr>
        <w:t>QoS ::= SEQUENCE {</w:t>
      </w:r>
    </w:p>
    <w:p w14:paraId="52A88761" w14:textId="77777777" w:rsidR="00C55484" w:rsidRPr="009B6FBA" w:rsidRDefault="00C55484" w:rsidP="00C55484">
      <w:pPr>
        <w:pStyle w:val="PL"/>
        <w:shd w:val="clear" w:color="auto" w:fill="E6E6E6"/>
        <w:rPr>
          <w:snapToGrid w:val="0"/>
        </w:rPr>
      </w:pPr>
      <w:r w:rsidRPr="009B6FBA">
        <w:rPr>
          <w:snapToGrid w:val="0"/>
        </w:rPr>
        <w:tab/>
        <w:t>horizontalAccuracy</w:t>
      </w:r>
      <w:r w:rsidRPr="009B6FBA">
        <w:rPr>
          <w:snapToGrid w:val="0"/>
        </w:rPr>
        <w:tab/>
      </w:r>
      <w:r w:rsidRPr="009B6FBA">
        <w:rPr>
          <w:snapToGrid w:val="0"/>
        </w:rPr>
        <w:tab/>
      </w:r>
      <w:r w:rsidRPr="009B6FBA">
        <w:rPr>
          <w:snapToGrid w:val="0"/>
        </w:rPr>
        <w:tab/>
        <w:t>HorizontalAccuracy</w:t>
      </w:r>
      <w:r w:rsidRPr="009B6FBA">
        <w:rPr>
          <w:snapToGrid w:val="0"/>
        </w:rPr>
        <w:tab/>
      </w:r>
      <w:r w:rsidRPr="009B6FBA">
        <w:rPr>
          <w:snapToGrid w:val="0"/>
        </w:rPr>
        <w:tab/>
        <w:t>OPTIONAL,</w:t>
      </w:r>
      <w:r w:rsidRPr="009B6FBA">
        <w:rPr>
          <w:snapToGrid w:val="0"/>
        </w:rPr>
        <w:tab/>
        <w:t>-- Need ON</w:t>
      </w:r>
    </w:p>
    <w:p w14:paraId="265E62EA" w14:textId="77777777" w:rsidR="00C55484" w:rsidRPr="009B6FBA" w:rsidRDefault="00C55484" w:rsidP="00C55484">
      <w:pPr>
        <w:pStyle w:val="PL"/>
        <w:shd w:val="clear" w:color="auto" w:fill="E6E6E6"/>
        <w:rPr>
          <w:snapToGrid w:val="0"/>
        </w:rPr>
      </w:pPr>
      <w:r w:rsidRPr="009B6FBA">
        <w:rPr>
          <w:snapToGrid w:val="0"/>
        </w:rPr>
        <w:tab/>
        <w:t>verticalCoordinateRequest</w:t>
      </w:r>
      <w:r w:rsidRPr="009B6FBA">
        <w:rPr>
          <w:snapToGrid w:val="0"/>
        </w:rPr>
        <w:tab/>
        <w:t>BOOLEAN,</w:t>
      </w:r>
    </w:p>
    <w:p w14:paraId="0E057A36" w14:textId="77777777" w:rsidR="00C55484" w:rsidRPr="009B6FBA" w:rsidRDefault="00C55484" w:rsidP="00C55484">
      <w:pPr>
        <w:pStyle w:val="PL"/>
        <w:shd w:val="clear" w:color="auto" w:fill="E6E6E6"/>
        <w:rPr>
          <w:snapToGrid w:val="0"/>
        </w:rPr>
      </w:pPr>
      <w:r w:rsidRPr="009B6FBA">
        <w:rPr>
          <w:snapToGrid w:val="0"/>
        </w:rPr>
        <w:tab/>
        <w:t>verticalAccuracy</w:t>
      </w:r>
      <w:r w:rsidRPr="009B6FBA">
        <w:rPr>
          <w:snapToGrid w:val="0"/>
        </w:rPr>
        <w:tab/>
      </w:r>
      <w:r w:rsidRPr="009B6FBA">
        <w:rPr>
          <w:snapToGrid w:val="0"/>
        </w:rPr>
        <w:tab/>
      </w:r>
      <w:r w:rsidRPr="009B6FBA">
        <w:rPr>
          <w:snapToGrid w:val="0"/>
        </w:rPr>
        <w:tab/>
        <w:t>VerticalAccuracy</w:t>
      </w:r>
      <w:r w:rsidRPr="009B6FBA">
        <w:rPr>
          <w:snapToGrid w:val="0"/>
        </w:rPr>
        <w:tab/>
      </w:r>
      <w:r w:rsidRPr="009B6FBA">
        <w:rPr>
          <w:snapToGrid w:val="0"/>
        </w:rPr>
        <w:tab/>
        <w:t>OPTIONAL,</w:t>
      </w:r>
      <w:r w:rsidRPr="009B6FBA">
        <w:rPr>
          <w:snapToGrid w:val="0"/>
        </w:rPr>
        <w:tab/>
        <w:t>-- Need ON</w:t>
      </w:r>
    </w:p>
    <w:p w14:paraId="032E1CDF" w14:textId="77777777" w:rsidR="00C55484" w:rsidRPr="009B6FBA" w:rsidRDefault="00C55484" w:rsidP="00C55484">
      <w:pPr>
        <w:pStyle w:val="PL"/>
        <w:shd w:val="clear" w:color="auto" w:fill="E6E6E6"/>
        <w:rPr>
          <w:snapToGrid w:val="0"/>
        </w:rPr>
      </w:pPr>
      <w:r w:rsidRPr="009B6FBA">
        <w:rPr>
          <w:snapToGrid w:val="0"/>
        </w:rPr>
        <w:tab/>
        <w:t>responseTime</w:t>
      </w:r>
      <w:r w:rsidRPr="009B6FBA">
        <w:rPr>
          <w:snapToGrid w:val="0"/>
        </w:rPr>
        <w:tab/>
      </w:r>
      <w:r w:rsidRPr="009B6FBA">
        <w:rPr>
          <w:snapToGrid w:val="0"/>
        </w:rPr>
        <w:tab/>
      </w:r>
      <w:r w:rsidRPr="009B6FBA">
        <w:rPr>
          <w:snapToGrid w:val="0"/>
        </w:rPr>
        <w:tab/>
      </w:r>
      <w:r w:rsidRPr="009B6FBA">
        <w:rPr>
          <w:snapToGrid w:val="0"/>
        </w:rPr>
        <w:tab/>
        <w:t>ResponseTime</w:t>
      </w:r>
      <w:r w:rsidRPr="009B6FBA">
        <w:rPr>
          <w:snapToGrid w:val="0"/>
        </w:rPr>
        <w:tab/>
      </w:r>
      <w:r w:rsidRPr="009B6FBA">
        <w:rPr>
          <w:snapToGrid w:val="0"/>
        </w:rPr>
        <w:tab/>
      </w:r>
      <w:r w:rsidRPr="009B6FBA">
        <w:rPr>
          <w:snapToGrid w:val="0"/>
        </w:rPr>
        <w:tab/>
        <w:t>OPTIONAL,</w:t>
      </w:r>
      <w:r w:rsidRPr="009B6FBA">
        <w:rPr>
          <w:snapToGrid w:val="0"/>
        </w:rPr>
        <w:tab/>
        <w:t>-- Need ON</w:t>
      </w:r>
    </w:p>
    <w:p w14:paraId="1B1653C8" w14:textId="77777777" w:rsidR="00C55484" w:rsidRPr="009B6FBA" w:rsidRDefault="00C55484" w:rsidP="00C55484">
      <w:pPr>
        <w:pStyle w:val="PL"/>
        <w:shd w:val="clear" w:color="auto" w:fill="E6E6E6"/>
        <w:rPr>
          <w:snapToGrid w:val="0"/>
        </w:rPr>
      </w:pPr>
      <w:r w:rsidRPr="009B6FBA">
        <w:rPr>
          <w:snapToGrid w:val="0"/>
        </w:rPr>
        <w:tab/>
        <w:t>velocityRequest</w:t>
      </w:r>
      <w:r w:rsidRPr="009B6FBA">
        <w:rPr>
          <w:snapToGrid w:val="0"/>
        </w:rPr>
        <w:tab/>
      </w:r>
      <w:r w:rsidRPr="009B6FBA">
        <w:rPr>
          <w:snapToGrid w:val="0"/>
        </w:rPr>
        <w:tab/>
      </w:r>
      <w:r w:rsidRPr="009B6FBA">
        <w:rPr>
          <w:snapToGrid w:val="0"/>
        </w:rPr>
        <w:tab/>
      </w:r>
      <w:r w:rsidRPr="009B6FBA">
        <w:rPr>
          <w:snapToGrid w:val="0"/>
        </w:rPr>
        <w:tab/>
        <w:t>BOOLEAN,</w:t>
      </w:r>
      <w:r w:rsidRPr="009B6FBA">
        <w:rPr>
          <w:snapToGrid w:val="0"/>
        </w:rPr>
        <w:tab/>
      </w:r>
      <w:r w:rsidRPr="009B6FBA">
        <w:rPr>
          <w:snapToGrid w:val="0"/>
        </w:rPr>
        <w:tab/>
      </w:r>
      <w:r w:rsidRPr="009B6FBA">
        <w:rPr>
          <w:snapToGrid w:val="0"/>
        </w:rPr>
        <w:tab/>
      </w:r>
      <w:r w:rsidRPr="009B6FBA">
        <w:rPr>
          <w:snapToGrid w:val="0"/>
        </w:rPr>
        <w:tab/>
      </w:r>
    </w:p>
    <w:p w14:paraId="4298DF0C" w14:textId="77777777" w:rsidR="00C55484" w:rsidRPr="009B6FBA" w:rsidRDefault="00C55484" w:rsidP="00C55484">
      <w:pPr>
        <w:pStyle w:val="PL"/>
        <w:shd w:val="clear" w:color="auto" w:fill="E6E6E6"/>
        <w:rPr>
          <w:snapToGrid w:val="0"/>
        </w:rPr>
      </w:pPr>
      <w:r w:rsidRPr="009B6FBA">
        <w:rPr>
          <w:snapToGrid w:val="0"/>
        </w:rPr>
        <w:tab/>
        <w:t>...,</w:t>
      </w:r>
    </w:p>
    <w:p w14:paraId="7DB1B376" w14:textId="77777777" w:rsidR="00C55484" w:rsidRPr="009B6FBA" w:rsidRDefault="00C55484" w:rsidP="00C55484">
      <w:pPr>
        <w:pStyle w:val="PL"/>
        <w:shd w:val="clear" w:color="auto" w:fill="E6E6E6"/>
        <w:rPr>
          <w:snapToGrid w:val="0"/>
        </w:rPr>
      </w:pPr>
      <w:r w:rsidRPr="009B6FBA">
        <w:rPr>
          <w:snapToGrid w:val="0"/>
        </w:rPr>
        <w:tab/>
        <w:t>[[</w:t>
      </w:r>
      <w:r w:rsidRPr="009B6FBA">
        <w:rPr>
          <w:snapToGrid w:val="0"/>
        </w:rPr>
        <w:tab/>
        <w:t>responseTimeNB-r14</w:t>
      </w:r>
      <w:r w:rsidRPr="009B6FBA">
        <w:rPr>
          <w:snapToGrid w:val="0"/>
        </w:rPr>
        <w:tab/>
      </w:r>
      <w:r w:rsidRPr="009B6FBA">
        <w:rPr>
          <w:snapToGrid w:val="0"/>
        </w:rPr>
        <w:tab/>
        <w:t>ResponseTimeNB-r14</w:t>
      </w:r>
      <w:r w:rsidRPr="009B6FBA">
        <w:rPr>
          <w:snapToGrid w:val="0"/>
        </w:rPr>
        <w:tab/>
      </w:r>
      <w:r w:rsidRPr="009B6FBA">
        <w:rPr>
          <w:snapToGrid w:val="0"/>
        </w:rPr>
        <w:tab/>
        <w:t>OPTIONAL</w:t>
      </w:r>
      <w:r w:rsidRPr="009B6FBA">
        <w:rPr>
          <w:snapToGrid w:val="0"/>
        </w:rPr>
        <w:tab/>
        <w:t>-- Need ON</w:t>
      </w:r>
    </w:p>
    <w:p w14:paraId="253EA97C" w14:textId="77777777" w:rsidR="00C55484" w:rsidRPr="009B6FBA" w:rsidRDefault="00C55484" w:rsidP="00C55484">
      <w:pPr>
        <w:pStyle w:val="PL"/>
        <w:shd w:val="clear" w:color="auto" w:fill="E6E6E6"/>
        <w:rPr>
          <w:snapToGrid w:val="0"/>
        </w:rPr>
      </w:pPr>
      <w:r w:rsidRPr="009B6FBA">
        <w:rPr>
          <w:snapToGrid w:val="0"/>
        </w:rPr>
        <w:tab/>
        <w:t>]],</w:t>
      </w:r>
    </w:p>
    <w:p w14:paraId="6FF8B803" w14:textId="77777777" w:rsidR="00C55484" w:rsidRPr="009B6FBA" w:rsidRDefault="00C55484" w:rsidP="00C55484">
      <w:pPr>
        <w:pStyle w:val="PL"/>
        <w:shd w:val="clear" w:color="auto" w:fill="E6E6E6"/>
        <w:rPr>
          <w:snapToGrid w:val="0"/>
        </w:rPr>
      </w:pPr>
      <w:r w:rsidRPr="009B6FBA">
        <w:rPr>
          <w:snapToGrid w:val="0"/>
        </w:rPr>
        <w:tab/>
        <w:t>[[</w:t>
      </w:r>
      <w:r w:rsidRPr="009B6FBA">
        <w:rPr>
          <w:snapToGrid w:val="0"/>
        </w:rPr>
        <w:tab/>
        <w:t>horizontalAccuracyExt-r15</w:t>
      </w:r>
      <w:r w:rsidRPr="009B6FBA">
        <w:rPr>
          <w:snapToGrid w:val="0"/>
        </w:rPr>
        <w:tab/>
        <w:t>HorizontalAccuracyExt-r15</w:t>
      </w:r>
      <w:r w:rsidRPr="009B6FBA">
        <w:rPr>
          <w:snapToGrid w:val="0"/>
        </w:rPr>
        <w:tab/>
      </w:r>
      <w:r w:rsidRPr="009B6FBA">
        <w:rPr>
          <w:snapToGrid w:val="0"/>
        </w:rPr>
        <w:tab/>
        <w:t>OPTIONAL,</w:t>
      </w:r>
      <w:r w:rsidRPr="009B6FBA">
        <w:rPr>
          <w:snapToGrid w:val="0"/>
        </w:rPr>
        <w:tab/>
        <w:t>-- Need ON</w:t>
      </w:r>
    </w:p>
    <w:p w14:paraId="33B82D3F" w14:textId="77777777" w:rsidR="00C55484" w:rsidRPr="009B6FBA" w:rsidRDefault="00C55484" w:rsidP="00C55484">
      <w:pPr>
        <w:pStyle w:val="PL"/>
        <w:shd w:val="clear" w:color="auto" w:fill="E6E6E6"/>
        <w:rPr>
          <w:snapToGrid w:val="0"/>
        </w:rPr>
      </w:pPr>
      <w:r w:rsidRPr="009B6FBA">
        <w:rPr>
          <w:snapToGrid w:val="0"/>
        </w:rPr>
        <w:tab/>
      </w:r>
      <w:r w:rsidRPr="009B6FBA">
        <w:rPr>
          <w:snapToGrid w:val="0"/>
        </w:rPr>
        <w:tab/>
        <w:t>verticalAccuracyExt-r15</w:t>
      </w:r>
      <w:r w:rsidRPr="009B6FBA">
        <w:rPr>
          <w:snapToGrid w:val="0"/>
        </w:rPr>
        <w:tab/>
      </w:r>
      <w:r w:rsidRPr="009B6FBA">
        <w:rPr>
          <w:snapToGrid w:val="0"/>
        </w:rPr>
        <w:tab/>
        <w:t>VerticalAccuracyExt-r15</w:t>
      </w:r>
      <w:r w:rsidRPr="009B6FBA">
        <w:rPr>
          <w:snapToGrid w:val="0"/>
        </w:rPr>
        <w:tab/>
      </w:r>
      <w:r w:rsidRPr="009B6FBA">
        <w:rPr>
          <w:snapToGrid w:val="0"/>
        </w:rPr>
        <w:tab/>
      </w:r>
      <w:r w:rsidRPr="009B6FBA">
        <w:rPr>
          <w:snapToGrid w:val="0"/>
        </w:rPr>
        <w:tab/>
        <w:t>OPTIONAL</w:t>
      </w:r>
      <w:r w:rsidRPr="009B6FBA">
        <w:rPr>
          <w:snapToGrid w:val="0"/>
        </w:rPr>
        <w:tab/>
        <w:t>-- Need ON</w:t>
      </w:r>
    </w:p>
    <w:p w14:paraId="3BACA1EE" w14:textId="77777777" w:rsidR="00C55484" w:rsidRPr="009B6FBA" w:rsidRDefault="00C55484" w:rsidP="00C55484">
      <w:pPr>
        <w:pStyle w:val="PL"/>
        <w:shd w:val="clear" w:color="auto" w:fill="E6E6E6"/>
        <w:rPr>
          <w:snapToGrid w:val="0"/>
        </w:rPr>
      </w:pPr>
      <w:r w:rsidRPr="009B6FBA">
        <w:rPr>
          <w:snapToGrid w:val="0"/>
        </w:rPr>
        <w:tab/>
        <w:t>]]</w:t>
      </w:r>
    </w:p>
    <w:p w14:paraId="68CCEB58" w14:textId="77777777" w:rsidR="00C55484" w:rsidRPr="009B6FBA" w:rsidRDefault="00C55484" w:rsidP="00C55484">
      <w:pPr>
        <w:pStyle w:val="PL"/>
        <w:shd w:val="clear" w:color="auto" w:fill="E6E6E6"/>
        <w:rPr>
          <w:snapToGrid w:val="0"/>
        </w:rPr>
      </w:pPr>
      <w:r w:rsidRPr="009B6FBA">
        <w:rPr>
          <w:snapToGrid w:val="0"/>
        </w:rPr>
        <w:t>}</w:t>
      </w:r>
    </w:p>
    <w:p w14:paraId="186D7E8A" w14:textId="77777777" w:rsidR="00C55484" w:rsidRPr="009B6FBA" w:rsidRDefault="00C55484" w:rsidP="00C55484">
      <w:pPr>
        <w:pStyle w:val="PL"/>
        <w:shd w:val="clear" w:color="auto" w:fill="E6E6E6"/>
        <w:rPr>
          <w:snapToGrid w:val="0"/>
        </w:rPr>
      </w:pPr>
    </w:p>
    <w:p w14:paraId="3B9C395E" w14:textId="77777777" w:rsidR="00C55484" w:rsidRPr="009B6FBA" w:rsidRDefault="00C55484" w:rsidP="005903F8">
      <w:pPr>
        <w:pStyle w:val="PL"/>
        <w:shd w:val="clear" w:color="auto" w:fill="E6E6E6"/>
        <w:rPr>
          <w:snapToGrid w:val="0"/>
        </w:rPr>
      </w:pPr>
      <w:r w:rsidRPr="009B6FBA">
        <w:rPr>
          <w:snapToGrid w:val="0"/>
        </w:rPr>
        <w:t>HorizontalAccuracy ::= SEQUENCE {</w:t>
      </w:r>
    </w:p>
    <w:p w14:paraId="73519EB1" w14:textId="77777777" w:rsidR="00C55484" w:rsidRPr="009B6FBA" w:rsidRDefault="00C55484" w:rsidP="00C55484">
      <w:pPr>
        <w:pStyle w:val="PL"/>
        <w:shd w:val="clear" w:color="auto" w:fill="E6E6E6"/>
        <w:rPr>
          <w:snapToGrid w:val="0"/>
        </w:rPr>
      </w:pPr>
      <w:r w:rsidRPr="009B6FBA">
        <w:rPr>
          <w:snapToGrid w:val="0"/>
        </w:rPr>
        <w:tab/>
        <w:t>accuracy</w:t>
      </w:r>
      <w:r w:rsidRPr="009B6FBA">
        <w:rPr>
          <w:snapToGrid w:val="0"/>
        </w:rPr>
        <w:tab/>
      </w:r>
      <w:r w:rsidRPr="009B6FBA">
        <w:rPr>
          <w:snapToGrid w:val="0"/>
        </w:rPr>
        <w:tab/>
        <w:t>INTEGER(0..127),</w:t>
      </w:r>
    </w:p>
    <w:p w14:paraId="1D41DA73" w14:textId="77777777" w:rsidR="00C55484" w:rsidRPr="009B6FBA" w:rsidRDefault="00C55484" w:rsidP="00C55484">
      <w:pPr>
        <w:pStyle w:val="PL"/>
        <w:shd w:val="clear" w:color="auto" w:fill="E6E6E6"/>
        <w:rPr>
          <w:snapToGrid w:val="0"/>
        </w:rPr>
      </w:pPr>
      <w:r w:rsidRPr="009B6FBA">
        <w:rPr>
          <w:snapToGrid w:val="0"/>
        </w:rPr>
        <w:tab/>
        <w:t>confidence</w:t>
      </w:r>
      <w:r w:rsidRPr="009B6FBA">
        <w:rPr>
          <w:snapToGrid w:val="0"/>
        </w:rPr>
        <w:tab/>
      </w:r>
      <w:r w:rsidRPr="009B6FBA">
        <w:rPr>
          <w:snapToGrid w:val="0"/>
        </w:rPr>
        <w:tab/>
        <w:t>INTEGER(0..100),</w:t>
      </w:r>
    </w:p>
    <w:p w14:paraId="026621DB" w14:textId="77777777" w:rsidR="00C55484" w:rsidRPr="009B6FBA" w:rsidRDefault="00C55484" w:rsidP="00C55484">
      <w:pPr>
        <w:pStyle w:val="PL"/>
        <w:shd w:val="clear" w:color="auto" w:fill="E6E6E6"/>
        <w:rPr>
          <w:snapToGrid w:val="0"/>
        </w:rPr>
      </w:pPr>
      <w:r w:rsidRPr="009B6FBA">
        <w:rPr>
          <w:snapToGrid w:val="0"/>
        </w:rPr>
        <w:tab/>
        <w:t>...</w:t>
      </w:r>
    </w:p>
    <w:p w14:paraId="232D8B41" w14:textId="77777777" w:rsidR="00C55484" w:rsidRPr="009B6FBA" w:rsidRDefault="00C55484" w:rsidP="00C55484">
      <w:pPr>
        <w:pStyle w:val="PL"/>
        <w:shd w:val="clear" w:color="auto" w:fill="E6E6E6"/>
        <w:rPr>
          <w:snapToGrid w:val="0"/>
        </w:rPr>
      </w:pPr>
      <w:r w:rsidRPr="009B6FBA">
        <w:rPr>
          <w:snapToGrid w:val="0"/>
        </w:rPr>
        <w:t>}</w:t>
      </w:r>
    </w:p>
    <w:p w14:paraId="2543F50A" w14:textId="77777777" w:rsidR="00C55484" w:rsidRPr="009B6FBA" w:rsidRDefault="00C55484" w:rsidP="00C55484">
      <w:pPr>
        <w:pStyle w:val="PL"/>
        <w:shd w:val="clear" w:color="auto" w:fill="E6E6E6"/>
        <w:rPr>
          <w:snapToGrid w:val="0"/>
        </w:rPr>
      </w:pPr>
    </w:p>
    <w:p w14:paraId="3B1C427F" w14:textId="77777777" w:rsidR="00C55484" w:rsidRPr="009B6FBA" w:rsidRDefault="00C55484" w:rsidP="005903F8">
      <w:pPr>
        <w:pStyle w:val="PL"/>
        <w:shd w:val="clear" w:color="auto" w:fill="E6E6E6"/>
        <w:rPr>
          <w:snapToGrid w:val="0"/>
        </w:rPr>
      </w:pPr>
      <w:r w:rsidRPr="009B6FBA">
        <w:rPr>
          <w:snapToGrid w:val="0"/>
        </w:rPr>
        <w:t>VerticalAccuracy ::= SEQUENCE {</w:t>
      </w:r>
    </w:p>
    <w:p w14:paraId="462FCF03" w14:textId="77777777" w:rsidR="00C55484" w:rsidRPr="009B6FBA" w:rsidRDefault="00C55484" w:rsidP="00C55484">
      <w:pPr>
        <w:pStyle w:val="PL"/>
        <w:shd w:val="clear" w:color="auto" w:fill="E6E6E6"/>
        <w:rPr>
          <w:snapToGrid w:val="0"/>
        </w:rPr>
      </w:pPr>
      <w:r w:rsidRPr="009B6FBA">
        <w:rPr>
          <w:snapToGrid w:val="0"/>
        </w:rPr>
        <w:tab/>
        <w:t>accuracy</w:t>
      </w:r>
      <w:r w:rsidRPr="009B6FBA">
        <w:rPr>
          <w:snapToGrid w:val="0"/>
        </w:rPr>
        <w:tab/>
      </w:r>
      <w:r w:rsidRPr="009B6FBA">
        <w:rPr>
          <w:snapToGrid w:val="0"/>
        </w:rPr>
        <w:tab/>
        <w:t>INTEGER(0..127),</w:t>
      </w:r>
    </w:p>
    <w:p w14:paraId="33258DDE" w14:textId="77777777" w:rsidR="00C55484" w:rsidRPr="009B6FBA" w:rsidRDefault="00C55484" w:rsidP="00C55484">
      <w:pPr>
        <w:pStyle w:val="PL"/>
        <w:shd w:val="clear" w:color="auto" w:fill="E6E6E6"/>
        <w:rPr>
          <w:snapToGrid w:val="0"/>
        </w:rPr>
      </w:pPr>
      <w:r w:rsidRPr="009B6FBA">
        <w:rPr>
          <w:snapToGrid w:val="0"/>
        </w:rPr>
        <w:tab/>
        <w:t>confidence</w:t>
      </w:r>
      <w:r w:rsidRPr="009B6FBA">
        <w:rPr>
          <w:snapToGrid w:val="0"/>
        </w:rPr>
        <w:tab/>
      </w:r>
      <w:r w:rsidRPr="009B6FBA">
        <w:rPr>
          <w:snapToGrid w:val="0"/>
        </w:rPr>
        <w:tab/>
        <w:t>INTEGER(0..100),</w:t>
      </w:r>
    </w:p>
    <w:p w14:paraId="42C04714" w14:textId="77777777" w:rsidR="00C55484" w:rsidRPr="009B6FBA" w:rsidRDefault="00C55484" w:rsidP="00C55484">
      <w:pPr>
        <w:pStyle w:val="PL"/>
        <w:shd w:val="clear" w:color="auto" w:fill="E6E6E6"/>
        <w:rPr>
          <w:snapToGrid w:val="0"/>
        </w:rPr>
      </w:pPr>
      <w:r w:rsidRPr="009B6FBA">
        <w:rPr>
          <w:snapToGrid w:val="0"/>
        </w:rPr>
        <w:tab/>
        <w:t>...</w:t>
      </w:r>
    </w:p>
    <w:p w14:paraId="6573A467" w14:textId="77777777" w:rsidR="00C55484" w:rsidRPr="009B6FBA" w:rsidRDefault="00C55484" w:rsidP="00C55484">
      <w:pPr>
        <w:pStyle w:val="PL"/>
        <w:shd w:val="clear" w:color="auto" w:fill="E6E6E6"/>
        <w:rPr>
          <w:snapToGrid w:val="0"/>
        </w:rPr>
      </w:pPr>
      <w:r w:rsidRPr="009B6FBA">
        <w:rPr>
          <w:snapToGrid w:val="0"/>
        </w:rPr>
        <w:t>}</w:t>
      </w:r>
    </w:p>
    <w:p w14:paraId="2076F0F7" w14:textId="77777777" w:rsidR="00C55484" w:rsidRPr="009B6FBA" w:rsidRDefault="00C55484" w:rsidP="00C55484">
      <w:pPr>
        <w:pStyle w:val="PL"/>
        <w:shd w:val="clear" w:color="auto" w:fill="E6E6E6"/>
        <w:rPr>
          <w:snapToGrid w:val="0"/>
        </w:rPr>
      </w:pPr>
    </w:p>
    <w:p w14:paraId="0E06FCA4" w14:textId="77777777" w:rsidR="00C55484" w:rsidRPr="009B6FBA" w:rsidRDefault="00C55484" w:rsidP="00C55484">
      <w:pPr>
        <w:pStyle w:val="PL"/>
        <w:shd w:val="clear" w:color="auto" w:fill="E6E6E6"/>
        <w:rPr>
          <w:snapToGrid w:val="0"/>
        </w:rPr>
      </w:pPr>
      <w:r w:rsidRPr="009B6FBA">
        <w:rPr>
          <w:snapToGrid w:val="0"/>
        </w:rPr>
        <w:t>HorizontalAccuracyExt-r15 ::= SEQUENCE {</w:t>
      </w:r>
    </w:p>
    <w:p w14:paraId="3D16C8F0" w14:textId="77777777" w:rsidR="00C55484" w:rsidRPr="009B6FBA" w:rsidRDefault="00C55484" w:rsidP="00C55484">
      <w:pPr>
        <w:pStyle w:val="PL"/>
        <w:shd w:val="clear" w:color="auto" w:fill="E6E6E6"/>
        <w:rPr>
          <w:snapToGrid w:val="0"/>
        </w:rPr>
      </w:pPr>
      <w:r w:rsidRPr="009B6FBA">
        <w:rPr>
          <w:snapToGrid w:val="0"/>
        </w:rPr>
        <w:tab/>
        <w:t>accuracyExt-r15</w:t>
      </w:r>
      <w:r w:rsidRPr="009B6FBA">
        <w:rPr>
          <w:snapToGrid w:val="0"/>
        </w:rPr>
        <w:tab/>
      </w:r>
      <w:r w:rsidRPr="009B6FBA">
        <w:rPr>
          <w:snapToGrid w:val="0"/>
        </w:rPr>
        <w:tab/>
        <w:t>INTEGER(0..255),</w:t>
      </w:r>
    </w:p>
    <w:p w14:paraId="2E278338" w14:textId="77777777" w:rsidR="00C55484" w:rsidRPr="009B6FBA" w:rsidRDefault="00C55484" w:rsidP="00C55484">
      <w:pPr>
        <w:pStyle w:val="PL"/>
        <w:shd w:val="clear" w:color="auto" w:fill="E6E6E6"/>
        <w:rPr>
          <w:snapToGrid w:val="0"/>
        </w:rPr>
      </w:pPr>
      <w:r w:rsidRPr="009B6FBA">
        <w:rPr>
          <w:snapToGrid w:val="0"/>
        </w:rPr>
        <w:tab/>
        <w:t>confidence-r15</w:t>
      </w:r>
      <w:r w:rsidRPr="009B6FBA">
        <w:rPr>
          <w:snapToGrid w:val="0"/>
        </w:rPr>
        <w:tab/>
      </w:r>
      <w:r w:rsidRPr="009B6FBA">
        <w:rPr>
          <w:snapToGrid w:val="0"/>
        </w:rPr>
        <w:tab/>
        <w:t>INTEGER(0..100),</w:t>
      </w:r>
    </w:p>
    <w:p w14:paraId="3CE1C1A1" w14:textId="77777777" w:rsidR="00C55484" w:rsidRPr="009B6FBA" w:rsidRDefault="00C55484" w:rsidP="00C55484">
      <w:pPr>
        <w:pStyle w:val="PL"/>
        <w:shd w:val="clear" w:color="auto" w:fill="E6E6E6"/>
        <w:rPr>
          <w:snapToGrid w:val="0"/>
        </w:rPr>
      </w:pPr>
      <w:r w:rsidRPr="009B6FBA">
        <w:rPr>
          <w:snapToGrid w:val="0"/>
        </w:rPr>
        <w:tab/>
        <w:t>...</w:t>
      </w:r>
    </w:p>
    <w:p w14:paraId="3BCDFF80" w14:textId="77777777" w:rsidR="00C55484" w:rsidRPr="009B6FBA" w:rsidRDefault="00C55484" w:rsidP="00C55484">
      <w:pPr>
        <w:pStyle w:val="PL"/>
        <w:shd w:val="clear" w:color="auto" w:fill="E6E6E6"/>
        <w:rPr>
          <w:snapToGrid w:val="0"/>
        </w:rPr>
      </w:pPr>
      <w:r w:rsidRPr="009B6FBA">
        <w:rPr>
          <w:snapToGrid w:val="0"/>
        </w:rPr>
        <w:t>}</w:t>
      </w:r>
    </w:p>
    <w:p w14:paraId="68CFAC50" w14:textId="77777777" w:rsidR="00C55484" w:rsidRPr="009B6FBA" w:rsidRDefault="00C55484" w:rsidP="00C55484">
      <w:pPr>
        <w:pStyle w:val="PL"/>
        <w:shd w:val="clear" w:color="auto" w:fill="E6E6E6"/>
        <w:rPr>
          <w:snapToGrid w:val="0"/>
        </w:rPr>
      </w:pPr>
    </w:p>
    <w:p w14:paraId="0212589A" w14:textId="77777777" w:rsidR="00C55484" w:rsidRPr="009B6FBA" w:rsidRDefault="00C55484" w:rsidP="00C55484">
      <w:pPr>
        <w:pStyle w:val="PL"/>
        <w:shd w:val="clear" w:color="auto" w:fill="E6E6E6"/>
        <w:rPr>
          <w:snapToGrid w:val="0"/>
        </w:rPr>
      </w:pPr>
      <w:r w:rsidRPr="009B6FBA">
        <w:rPr>
          <w:snapToGrid w:val="0"/>
        </w:rPr>
        <w:t>VerticalAccuracyExt-r15 ::= SEQUENCE {</w:t>
      </w:r>
    </w:p>
    <w:p w14:paraId="14DDAFC4" w14:textId="77777777" w:rsidR="00C55484" w:rsidRPr="009B6FBA" w:rsidRDefault="00C55484" w:rsidP="00C55484">
      <w:pPr>
        <w:pStyle w:val="PL"/>
        <w:shd w:val="clear" w:color="auto" w:fill="E6E6E6"/>
        <w:rPr>
          <w:snapToGrid w:val="0"/>
        </w:rPr>
      </w:pPr>
      <w:r w:rsidRPr="009B6FBA">
        <w:rPr>
          <w:snapToGrid w:val="0"/>
        </w:rPr>
        <w:tab/>
        <w:t>accuracyExt-r15</w:t>
      </w:r>
      <w:r w:rsidRPr="009B6FBA">
        <w:rPr>
          <w:snapToGrid w:val="0"/>
        </w:rPr>
        <w:tab/>
      </w:r>
      <w:r w:rsidRPr="009B6FBA">
        <w:rPr>
          <w:snapToGrid w:val="0"/>
        </w:rPr>
        <w:tab/>
        <w:t>INTEGER(0..255),</w:t>
      </w:r>
    </w:p>
    <w:p w14:paraId="17AC9EF1" w14:textId="77777777" w:rsidR="00C55484" w:rsidRPr="009B6FBA" w:rsidRDefault="00C55484" w:rsidP="00C55484">
      <w:pPr>
        <w:pStyle w:val="PL"/>
        <w:shd w:val="clear" w:color="auto" w:fill="E6E6E6"/>
        <w:rPr>
          <w:snapToGrid w:val="0"/>
        </w:rPr>
      </w:pPr>
      <w:r w:rsidRPr="009B6FBA">
        <w:rPr>
          <w:snapToGrid w:val="0"/>
        </w:rPr>
        <w:tab/>
        <w:t>confidence-r15</w:t>
      </w:r>
      <w:r w:rsidRPr="009B6FBA">
        <w:rPr>
          <w:snapToGrid w:val="0"/>
        </w:rPr>
        <w:tab/>
      </w:r>
      <w:r w:rsidRPr="009B6FBA">
        <w:rPr>
          <w:snapToGrid w:val="0"/>
        </w:rPr>
        <w:tab/>
        <w:t>INTEGER(0..100),</w:t>
      </w:r>
    </w:p>
    <w:p w14:paraId="545A3886" w14:textId="77777777" w:rsidR="00C55484" w:rsidRPr="009B6FBA" w:rsidRDefault="00C55484" w:rsidP="00C55484">
      <w:pPr>
        <w:pStyle w:val="PL"/>
        <w:shd w:val="clear" w:color="auto" w:fill="E6E6E6"/>
        <w:rPr>
          <w:snapToGrid w:val="0"/>
        </w:rPr>
      </w:pPr>
      <w:r w:rsidRPr="009B6FBA">
        <w:rPr>
          <w:snapToGrid w:val="0"/>
        </w:rPr>
        <w:tab/>
        <w:t>...</w:t>
      </w:r>
    </w:p>
    <w:p w14:paraId="243756A1" w14:textId="77777777" w:rsidR="00C55484" w:rsidRPr="009B6FBA" w:rsidRDefault="00C55484" w:rsidP="00C55484">
      <w:pPr>
        <w:pStyle w:val="PL"/>
        <w:shd w:val="clear" w:color="auto" w:fill="E6E6E6"/>
        <w:rPr>
          <w:snapToGrid w:val="0"/>
        </w:rPr>
      </w:pPr>
      <w:r w:rsidRPr="009B6FBA">
        <w:rPr>
          <w:snapToGrid w:val="0"/>
        </w:rPr>
        <w:t>}</w:t>
      </w:r>
    </w:p>
    <w:p w14:paraId="7A03322E" w14:textId="77777777" w:rsidR="00C55484" w:rsidRPr="009B6FBA" w:rsidRDefault="00C55484" w:rsidP="00C55484">
      <w:pPr>
        <w:pStyle w:val="PL"/>
        <w:shd w:val="clear" w:color="auto" w:fill="E6E6E6"/>
        <w:rPr>
          <w:snapToGrid w:val="0"/>
        </w:rPr>
      </w:pPr>
    </w:p>
    <w:p w14:paraId="67A90ACA" w14:textId="77777777" w:rsidR="00C55484" w:rsidRPr="009B6FBA" w:rsidRDefault="00C55484" w:rsidP="005903F8">
      <w:pPr>
        <w:pStyle w:val="PL"/>
        <w:shd w:val="clear" w:color="auto" w:fill="E6E6E6"/>
        <w:rPr>
          <w:snapToGrid w:val="0"/>
        </w:rPr>
      </w:pPr>
      <w:r w:rsidRPr="009B6FBA">
        <w:rPr>
          <w:snapToGrid w:val="0"/>
        </w:rPr>
        <w:t>ResponseTime ::= SEQUENCE {</w:t>
      </w:r>
    </w:p>
    <w:p w14:paraId="5B0FDFCB" w14:textId="77777777" w:rsidR="00C55484" w:rsidRPr="009B6FBA" w:rsidRDefault="00C55484" w:rsidP="00C55484">
      <w:pPr>
        <w:pStyle w:val="PL"/>
        <w:shd w:val="clear" w:color="auto" w:fill="E6E6E6"/>
        <w:rPr>
          <w:snapToGrid w:val="0"/>
        </w:rPr>
      </w:pPr>
      <w:r w:rsidRPr="009B6FBA">
        <w:rPr>
          <w:snapToGrid w:val="0"/>
        </w:rPr>
        <w:tab/>
        <w:t>time</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(1..128),</w:t>
      </w:r>
    </w:p>
    <w:p w14:paraId="0B09449E" w14:textId="77777777" w:rsidR="00C55484" w:rsidRPr="009B6FBA" w:rsidRDefault="00C55484" w:rsidP="00C55484">
      <w:pPr>
        <w:pStyle w:val="PL"/>
        <w:shd w:val="clear" w:color="auto" w:fill="E6E6E6"/>
        <w:rPr>
          <w:snapToGrid w:val="0"/>
        </w:rPr>
      </w:pPr>
      <w:r w:rsidRPr="009B6FBA">
        <w:rPr>
          <w:snapToGrid w:val="0"/>
        </w:rPr>
        <w:tab/>
        <w:t>...,</w:t>
      </w:r>
      <w:r w:rsidRPr="009B6FBA">
        <w:rPr>
          <w:snapToGrid w:val="0"/>
        </w:rPr>
        <w:tab/>
      </w:r>
    </w:p>
    <w:p w14:paraId="7D9A1B04" w14:textId="77777777" w:rsidR="00C55484" w:rsidRPr="009B6FBA" w:rsidRDefault="00C55484" w:rsidP="00C55484">
      <w:pPr>
        <w:pStyle w:val="PL"/>
        <w:shd w:val="clear" w:color="auto" w:fill="E6E6E6"/>
        <w:rPr>
          <w:snapToGrid w:val="0"/>
        </w:rPr>
      </w:pPr>
      <w:r w:rsidRPr="009B6FBA">
        <w:rPr>
          <w:snapToGrid w:val="0"/>
        </w:rPr>
        <w:tab/>
        <w:t>[[</w:t>
      </w:r>
      <w:r w:rsidRPr="009B6FBA">
        <w:rPr>
          <w:snapToGrid w:val="0"/>
        </w:rPr>
        <w:tab/>
        <w:t>responseTimeEarlyFix-r12</w:t>
      </w:r>
      <w:r w:rsidRPr="009B6FBA">
        <w:rPr>
          <w:snapToGrid w:val="0"/>
        </w:rPr>
        <w:tab/>
      </w:r>
      <w:r w:rsidRPr="009B6FBA">
        <w:rPr>
          <w:snapToGrid w:val="0"/>
        </w:rPr>
        <w:tab/>
        <w:t>INTEGER (1..128)</w:t>
      </w:r>
      <w:r w:rsidRPr="009B6FBA">
        <w:rPr>
          <w:snapToGrid w:val="0"/>
        </w:rPr>
        <w:tab/>
      </w:r>
      <w:r w:rsidRPr="009B6FBA">
        <w:rPr>
          <w:snapToGrid w:val="0"/>
        </w:rPr>
        <w:tab/>
        <w:t>OPTIONAL</w:t>
      </w:r>
      <w:r w:rsidRPr="009B6FBA">
        <w:rPr>
          <w:snapToGrid w:val="0"/>
        </w:rPr>
        <w:tab/>
      </w:r>
      <w:r w:rsidRPr="009B6FBA">
        <w:rPr>
          <w:snapToGrid w:val="0"/>
        </w:rPr>
        <w:tab/>
        <w:t>-- Need ON</w:t>
      </w:r>
    </w:p>
    <w:p w14:paraId="1C0B5C72" w14:textId="77777777" w:rsidR="00C55484" w:rsidRPr="009B6FBA" w:rsidRDefault="00C55484" w:rsidP="00C55484">
      <w:pPr>
        <w:pStyle w:val="PL"/>
        <w:shd w:val="clear" w:color="auto" w:fill="E6E6E6"/>
        <w:rPr>
          <w:snapToGrid w:val="0"/>
        </w:rPr>
      </w:pPr>
      <w:r w:rsidRPr="009B6FBA">
        <w:rPr>
          <w:snapToGrid w:val="0"/>
        </w:rPr>
        <w:tab/>
        <w:t>]],</w:t>
      </w:r>
    </w:p>
    <w:p w14:paraId="7AE63BC8" w14:textId="77777777" w:rsidR="00C55484" w:rsidRPr="009B6FBA" w:rsidRDefault="00C55484" w:rsidP="00C55484">
      <w:pPr>
        <w:pStyle w:val="PL"/>
        <w:shd w:val="clear" w:color="auto" w:fill="E6E6E6"/>
        <w:rPr>
          <w:snapToGrid w:val="0"/>
        </w:rPr>
      </w:pPr>
      <w:r w:rsidRPr="009B6FBA">
        <w:rPr>
          <w:snapToGrid w:val="0"/>
        </w:rPr>
        <w:tab/>
        <w:t>[[</w:t>
      </w:r>
      <w:r w:rsidRPr="009B6FBA">
        <w:rPr>
          <w:snapToGrid w:val="0"/>
        </w:rPr>
        <w:tab/>
        <w:t>unit-r15</w:t>
      </w:r>
      <w:r w:rsidRPr="009B6FBA">
        <w:rPr>
          <w:snapToGrid w:val="0"/>
        </w:rPr>
        <w:tab/>
      </w:r>
      <w:r w:rsidRPr="009B6FBA">
        <w:rPr>
          <w:snapToGrid w:val="0"/>
        </w:rPr>
        <w:tab/>
      </w:r>
      <w:r w:rsidRPr="009B6FBA">
        <w:rPr>
          <w:snapToGrid w:val="0"/>
        </w:rPr>
        <w:tab/>
      </w:r>
      <w:r w:rsidRPr="009B6FBA">
        <w:rPr>
          <w:snapToGrid w:val="0"/>
        </w:rPr>
        <w:tab/>
        <w:t>ENUMERATED { ten-seconds, ... }</w:t>
      </w:r>
      <w:r w:rsidRPr="009B6FBA">
        <w:rPr>
          <w:snapToGrid w:val="0"/>
        </w:rPr>
        <w:tab/>
        <w:t>OPTIONAL</w:t>
      </w:r>
      <w:r w:rsidRPr="009B6FBA">
        <w:rPr>
          <w:snapToGrid w:val="0"/>
        </w:rPr>
        <w:tab/>
      </w:r>
      <w:r w:rsidRPr="009B6FBA">
        <w:rPr>
          <w:snapToGrid w:val="0"/>
        </w:rPr>
        <w:tab/>
        <w:t>-- Need ON</w:t>
      </w:r>
    </w:p>
    <w:p w14:paraId="6D905499" w14:textId="77777777" w:rsidR="00C55484" w:rsidRPr="009B6FBA" w:rsidRDefault="00C55484" w:rsidP="00C55484">
      <w:pPr>
        <w:pStyle w:val="PL"/>
        <w:shd w:val="clear" w:color="auto" w:fill="E6E6E6"/>
        <w:rPr>
          <w:snapToGrid w:val="0"/>
        </w:rPr>
      </w:pPr>
      <w:r w:rsidRPr="009B6FBA">
        <w:rPr>
          <w:snapToGrid w:val="0"/>
        </w:rPr>
        <w:tab/>
        <w:t>]]</w:t>
      </w:r>
    </w:p>
    <w:p w14:paraId="550A75FB" w14:textId="77777777" w:rsidR="00C55484" w:rsidRPr="009B6FBA" w:rsidRDefault="00C55484" w:rsidP="00C55484">
      <w:pPr>
        <w:pStyle w:val="PL"/>
        <w:shd w:val="clear" w:color="auto" w:fill="E6E6E6"/>
        <w:rPr>
          <w:snapToGrid w:val="0"/>
        </w:rPr>
      </w:pPr>
      <w:r w:rsidRPr="009B6FBA">
        <w:rPr>
          <w:snapToGrid w:val="0"/>
        </w:rPr>
        <w:t>}</w:t>
      </w:r>
    </w:p>
    <w:p w14:paraId="0D5CF687" w14:textId="77777777" w:rsidR="00C55484" w:rsidRPr="009B6FBA" w:rsidRDefault="00C55484" w:rsidP="00C55484">
      <w:pPr>
        <w:pStyle w:val="PL"/>
        <w:shd w:val="clear" w:color="auto" w:fill="E6E6E6"/>
        <w:rPr>
          <w:snapToGrid w:val="0"/>
        </w:rPr>
      </w:pPr>
    </w:p>
    <w:p w14:paraId="426A5270" w14:textId="77777777" w:rsidR="00C55484" w:rsidRPr="009B6FBA" w:rsidRDefault="00C55484" w:rsidP="005903F8">
      <w:pPr>
        <w:pStyle w:val="PL"/>
        <w:shd w:val="clear" w:color="auto" w:fill="E6E6E6"/>
        <w:rPr>
          <w:snapToGrid w:val="0"/>
        </w:rPr>
      </w:pPr>
      <w:r w:rsidRPr="009B6FBA">
        <w:rPr>
          <w:snapToGrid w:val="0"/>
        </w:rPr>
        <w:t>ResponseTimeNB-r14 ::= SEQUENCE {</w:t>
      </w:r>
    </w:p>
    <w:p w14:paraId="03E971C7" w14:textId="77777777" w:rsidR="00C55484" w:rsidRPr="009B6FBA" w:rsidRDefault="00C55484" w:rsidP="00C55484">
      <w:pPr>
        <w:pStyle w:val="PL"/>
        <w:shd w:val="clear" w:color="auto" w:fill="E6E6E6"/>
        <w:rPr>
          <w:snapToGrid w:val="0"/>
        </w:rPr>
      </w:pPr>
      <w:r w:rsidRPr="009B6FBA">
        <w:rPr>
          <w:snapToGrid w:val="0"/>
        </w:rPr>
        <w:tab/>
        <w:t>timeNB-r14</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(1..512),</w:t>
      </w:r>
    </w:p>
    <w:p w14:paraId="2DBE7FAA" w14:textId="77777777" w:rsidR="00C55484" w:rsidRPr="009B6FBA" w:rsidRDefault="00C55484" w:rsidP="00C55484">
      <w:pPr>
        <w:pStyle w:val="PL"/>
        <w:shd w:val="clear" w:color="auto" w:fill="E6E6E6"/>
        <w:rPr>
          <w:snapToGrid w:val="0"/>
        </w:rPr>
      </w:pPr>
      <w:r w:rsidRPr="009B6FBA">
        <w:rPr>
          <w:snapToGrid w:val="0"/>
        </w:rPr>
        <w:tab/>
        <w:t>responseTimeEarlyFixNB-r14</w:t>
      </w:r>
      <w:r w:rsidRPr="009B6FBA">
        <w:rPr>
          <w:snapToGrid w:val="0"/>
        </w:rPr>
        <w:tab/>
      </w:r>
      <w:r w:rsidRPr="009B6FBA">
        <w:rPr>
          <w:snapToGrid w:val="0"/>
        </w:rPr>
        <w:tab/>
      </w:r>
      <w:r w:rsidRPr="009B6FBA">
        <w:rPr>
          <w:snapToGrid w:val="0"/>
        </w:rPr>
        <w:tab/>
        <w:t>INTEGER (1..512)</w:t>
      </w:r>
      <w:r w:rsidRPr="009B6FBA">
        <w:rPr>
          <w:snapToGrid w:val="0"/>
        </w:rPr>
        <w:tab/>
      </w:r>
      <w:r w:rsidRPr="009B6FBA">
        <w:rPr>
          <w:snapToGrid w:val="0"/>
        </w:rPr>
        <w:tab/>
        <w:t>OPTIONAL,</w:t>
      </w:r>
      <w:r w:rsidRPr="009B6FBA">
        <w:rPr>
          <w:snapToGrid w:val="0"/>
        </w:rPr>
        <w:tab/>
      </w:r>
      <w:r w:rsidRPr="009B6FBA">
        <w:rPr>
          <w:snapToGrid w:val="0"/>
        </w:rPr>
        <w:tab/>
        <w:t>-- Need ON</w:t>
      </w:r>
    </w:p>
    <w:p w14:paraId="00346238" w14:textId="77777777" w:rsidR="00C55484" w:rsidRPr="009B6FBA" w:rsidRDefault="00C55484" w:rsidP="00C55484">
      <w:pPr>
        <w:pStyle w:val="PL"/>
        <w:shd w:val="clear" w:color="auto" w:fill="E6E6E6"/>
        <w:rPr>
          <w:snapToGrid w:val="0"/>
        </w:rPr>
      </w:pPr>
      <w:r w:rsidRPr="009B6FBA">
        <w:rPr>
          <w:snapToGrid w:val="0"/>
        </w:rPr>
        <w:tab/>
        <w:t>...,</w:t>
      </w:r>
    </w:p>
    <w:p w14:paraId="74A8C06D" w14:textId="77777777" w:rsidR="00C55484" w:rsidRPr="009B6FBA" w:rsidRDefault="00C55484" w:rsidP="00C55484">
      <w:pPr>
        <w:pStyle w:val="PL"/>
        <w:shd w:val="clear" w:color="auto" w:fill="E6E6E6"/>
        <w:rPr>
          <w:snapToGrid w:val="0"/>
        </w:rPr>
      </w:pPr>
      <w:r w:rsidRPr="009B6FBA">
        <w:rPr>
          <w:snapToGrid w:val="0"/>
        </w:rPr>
        <w:tab/>
        <w:t>[[</w:t>
      </w:r>
      <w:r w:rsidRPr="009B6FBA">
        <w:rPr>
          <w:snapToGrid w:val="0"/>
        </w:rPr>
        <w:tab/>
        <w:t>unitNB-r15</w:t>
      </w:r>
      <w:r w:rsidRPr="009B6FBA">
        <w:rPr>
          <w:snapToGrid w:val="0"/>
        </w:rPr>
        <w:tab/>
      </w:r>
      <w:r w:rsidRPr="009B6FBA">
        <w:rPr>
          <w:snapToGrid w:val="0"/>
        </w:rPr>
        <w:tab/>
      </w:r>
      <w:r w:rsidRPr="009B6FBA">
        <w:rPr>
          <w:snapToGrid w:val="0"/>
        </w:rPr>
        <w:tab/>
      </w:r>
      <w:r w:rsidRPr="009B6FBA">
        <w:rPr>
          <w:snapToGrid w:val="0"/>
        </w:rPr>
        <w:tab/>
        <w:t>ENUMERATED { ten-seconds, ... }</w:t>
      </w:r>
      <w:r w:rsidRPr="009B6FBA">
        <w:rPr>
          <w:snapToGrid w:val="0"/>
        </w:rPr>
        <w:tab/>
        <w:t>OPTIONAL</w:t>
      </w:r>
      <w:r w:rsidRPr="009B6FBA">
        <w:rPr>
          <w:snapToGrid w:val="0"/>
        </w:rPr>
        <w:tab/>
      </w:r>
      <w:r w:rsidRPr="009B6FBA">
        <w:rPr>
          <w:snapToGrid w:val="0"/>
        </w:rPr>
        <w:tab/>
        <w:t>-- Need ON</w:t>
      </w:r>
    </w:p>
    <w:p w14:paraId="08EB1DBF" w14:textId="77777777" w:rsidR="00C55484" w:rsidRPr="009B6FBA" w:rsidRDefault="00C55484" w:rsidP="00C55484">
      <w:pPr>
        <w:pStyle w:val="PL"/>
        <w:shd w:val="clear" w:color="auto" w:fill="E6E6E6"/>
        <w:rPr>
          <w:snapToGrid w:val="0"/>
        </w:rPr>
      </w:pPr>
      <w:r w:rsidRPr="009B6FBA">
        <w:rPr>
          <w:snapToGrid w:val="0"/>
        </w:rPr>
        <w:tab/>
        <w:t>]]</w:t>
      </w:r>
    </w:p>
    <w:p w14:paraId="3EE0EBE6" w14:textId="77777777" w:rsidR="00C55484" w:rsidRPr="009B6FBA" w:rsidRDefault="00C55484" w:rsidP="00C55484">
      <w:pPr>
        <w:pStyle w:val="PL"/>
        <w:shd w:val="clear" w:color="auto" w:fill="E6E6E6"/>
        <w:rPr>
          <w:snapToGrid w:val="0"/>
        </w:rPr>
      </w:pPr>
      <w:r w:rsidRPr="009B6FBA">
        <w:rPr>
          <w:snapToGrid w:val="0"/>
        </w:rPr>
        <w:t>}</w:t>
      </w:r>
    </w:p>
    <w:p w14:paraId="55C6A348" w14:textId="77777777" w:rsidR="00C55484" w:rsidRPr="009B6FBA" w:rsidRDefault="00C55484" w:rsidP="00C55484">
      <w:pPr>
        <w:pStyle w:val="PL"/>
        <w:shd w:val="clear" w:color="auto" w:fill="E6E6E6"/>
        <w:rPr>
          <w:snapToGrid w:val="0"/>
        </w:rPr>
      </w:pPr>
    </w:p>
    <w:p w14:paraId="4072DAFF" w14:textId="77777777" w:rsidR="00C55484" w:rsidRPr="009B6FBA" w:rsidRDefault="00C55484" w:rsidP="005903F8">
      <w:pPr>
        <w:pStyle w:val="PL"/>
        <w:shd w:val="clear" w:color="auto" w:fill="E6E6E6"/>
        <w:rPr>
          <w:snapToGrid w:val="0"/>
        </w:rPr>
      </w:pPr>
      <w:r w:rsidRPr="009B6FBA">
        <w:rPr>
          <w:snapToGrid w:val="0"/>
        </w:rPr>
        <w:t>Environment ::= ENUMERATED {</w:t>
      </w:r>
    </w:p>
    <w:p w14:paraId="11483A50" w14:textId="77777777" w:rsidR="00C55484" w:rsidRPr="009B6FBA" w:rsidRDefault="00C55484" w:rsidP="00C55484">
      <w:pPr>
        <w:pStyle w:val="PL"/>
        <w:shd w:val="clear" w:color="auto" w:fill="E6E6E6"/>
        <w:rPr>
          <w:snapToGrid w:val="0"/>
        </w:rPr>
      </w:pPr>
      <w:r w:rsidRPr="009B6FBA">
        <w:rPr>
          <w:snapToGrid w:val="0"/>
        </w:rPr>
        <w:tab/>
        <w:t>badArea,</w:t>
      </w:r>
    </w:p>
    <w:p w14:paraId="1AF1C217" w14:textId="77777777" w:rsidR="00C55484" w:rsidRPr="009B6FBA" w:rsidRDefault="00C55484" w:rsidP="00C55484">
      <w:pPr>
        <w:pStyle w:val="PL"/>
        <w:shd w:val="clear" w:color="auto" w:fill="E6E6E6"/>
        <w:rPr>
          <w:snapToGrid w:val="0"/>
        </w:rPr>
      </w:pPr>
      <w:r w:rsidRPr="009B6FBA">
        <w:rPr>
          <w:snapToGrid w:val="0"/>
        </w:rPr>
        <w:tab/>
        <w:t>notBadArea,</w:t>
      </w:r>
    </w:p>
    <w:p w14:paraId="47AFBA95" w14:textId="77777777" w:rsidR="00C55484" w:rsidRPr="009B6FBA" w:rsidRDefault="00C55484" w:rsidP="00C55484">
      <w:pPr>
        <w:pStyle w:val="PL"/>
        <w:shd w:val="clear" w:color="auto" w:fill="E6E6E6"/>
        <w:rPr>
          <w:snapToGrid w:val="0"/>
        </w:rPr>
      </w:pPr>
      <w:r w:rsidRPr="009B6FBA">
        <w:rPr>
          <w:snapToGrid w:val="0"/>
        </w:rPr>
        <w:tab/>
        <w:t>mixedArea,</w:t>
      </w:r>
    </w:p>
    <w:p w14:paraId="3B95B1E2" w14:textId="77777777" w:rsidR="00C55484" w:rsidRPr="009B6FBA" w:rsidRDefault="00C55484" w:rsidP="00C55484">
      <w:pPr>
        <w:pStyle w:val="PL"/>
        <w:shd w:val="clear" w:color="auto" w:fill="E6E6E6"/>
        <w:rPr>
          <w:snapToGrid w:val="0"/>
        </w:rPr>
      </w:pPr>
      <w:r w:rsidRPr="009B6FBA">
        <w:rPr>
          <w:snapToGrid w:val="0"/>
        </w:rPr>
        <w:tab/>
        <w:t>...</w:t>
      </w:r>
    </w:p>
    <w:p w14:paraId="78D5F713" w14:textId="77777777" w:rsidR="00C55484" w:rsidRPr="009B6FBA" w:rsidRDefault="00C55484" w:rsidP="00C55484">
      <w:pPr>
        <w:pStyle w:val="PL"/>
        <w:shd w:val="clear" w:color="auto" w:fill="E6E6E6"/>
        <w:rPr>
          <w:snapToGrid w:val="0"/>
        </w:rPr>
      </w:pPr>
      <w:r w:rsidRPr="009B6FBA">
        <w:rPr>
          <w:snapToGrid w:val="0"/>
        </w:rPr>
        <w:t>}</w:t>
      </w:r>
    </w:p>
    <w:p w14:paraId="43749B26" w14:textId="77777777" w:rsidR="00C55484" w:rsidRPr="009B6FBA" w:rsidRDefault="00C55484" w:rsidP="00C55484">
      <w:pPr>
        <w:pStyle w:val="PL"/>
        <w:shd w:val="clear" w:color="auto" w:fill="E6E6E6"/>
        <w:rPr>
          <w:snapToGrid w:val="0"/>
        </w:rPr>
      </w:pPr>
    </w:p>
    <w:p w14:paraId="6B70D565" w14:textId="77777777" w:rsidR="00C55484" w:rsidRPr="009B6FBA" w:rsidRDefault="00C55484" w:rsidP="00C55484">
      <w:pPr>
        <w:pStyle w:val="PL"/>
        <w:shd w:val="clear" w:color="auto" w:fill="E6E6E6"/>
        <w:rPr>
          <w:snapToGrid w:val="0"/>
        </w:rPr>
      </w:pPr>
      <w:r w:rsidRPr="009B6FBA">
        <w:rPr>
          <w:snapToGrid w:val="0"/>
        </w:rPr>
        <w:t>MessageSizeLimitNB-r14 ::= SEQUENCE {</w:t>
      </w:r>
    </w:p>
    <w:p w14:paraId="62B786AA" w14:textId="77777777" w:rsidR="00C55484" w:rsidRPr="009B6FBA" w:rsidRDefault="00C55484" w:rsidP="00C55484">
      <w:pPr>
        <w:pStyle w:val="PL"/>
        <w:shd w:val="clear" w:color="auto" w:fill="E6E6E6"/>
        <w:rPr>
          <w:snapToGrid w:val="0"/>
        </w:rPr>
      </w:pPr>
      <w:r w:rsidRPr="009B6FBA">
        <w:rPr>
          <w:snapToGrid w:val="0"/>
        </w:rPr>
        <w:tab/>
        <w:t>measurementLimit-r14</w:t>
      </w:r>
      <w:r w:rsidRPr="009B6FBA">
        <w:rPr>
          <w:snapToGrid w:val="0"/>
        </w:rPr>
        <w:tab/>
      </w:r>
      <w:r w:rsidRPr="009B6FBA">
        <w:rPr>
          <w:snapToGrid w:val="0"/>
        </w:rPr>
        <w:tab/>
      </w:r>
      <w:r w:rsidRPr="009B6FBA">
        <w:rPr>
          <w:snapToGrid w:val="0"/>
        </w:rPr>
        <w:tab/>
      </w:r>
      <w:r w:rsidRPr="009B6FBA">
        <w:rPr>
          <w:snapToGrid w:val="0"/>
        </w:rPr>
        <w:tab/>
        <w:t>INTEGER (1..512)</w:t>
      </w:r>
      <w:r w:rsidRPr="009B6FBA">
        <w:rPr>
          <w:snapToGrid w:val="0"/>
        </w:rPr>
        <w:tab/>
      </w:r>
      <w:r w:rsidRPr="009B6FBA">
        <w:rPr>
          <w:snapToGrid w:val="0"/>
        </w:rPr>
        <w:tab/>
        <w:t>OPTIONAL,</w:t>
      </w:r>
      <w:r w:rsidRPr="009B6FBA">
        <w:rPr>
          <w:snapToGrid w:val="0"/>
        </w:rPr>
        <w:tab/>
      </w:r>
      <w:r w:rsidRPr="009B6FBA">
        <w:rPr>
          <w:snapToGrid w:val="0"/>
        </w:rPr>
        <w:tab/>
        <w:t>-- Need ON</w:t>
      </w:r>
    </w:p>
    <w:p w14:paraId="35B61514" w14:textId="77777777" w:rsidR="00C55484" w:rsidRPr="009B6FBA" w:rsidRDefault="00C55484" w:rsidP="00C55484">
      <w:pPr>
        <w:pStyle w:val="PL"/>
        <w:shd w:val="clear" w:color="auto" w:fill="E6E6E6"/>
        <w:rPr>
          <w:snapToGrid w:val="0"/>
        </w:rPr>
      </w:pPr>
      <w:r w:rsidRPr="009B6FBA">
        <w:rPr>
          <w:snapToGrid w:val="0"/>
        </w:rPr>
        <w:tab/>
        <w:t>...</w:t>
      </w:r>
    </w:p>
    <w:p w14:paraId="25537AA2" w14:textId="77777777" w:rsidR="00C55484" w:rsidRPr="009B6FBA" w:rsidRDefault="00C55484" w:rsidP="00C55484">
      <w:pPr>
        <w:pStyle w:val="PL"/>
        <w:shd w:val="clear" w:color="auto" w:fill="E6E6E6"/>
        <w:rPr>
          <w:snapToGrid w:val="0"/>
        </w:rPr>
      </w:pPr>
      <w:r w:rsidRPr="009B6FBA">
        <w:rPr>
          <w:snapToGrid w:val="0"/>
        </w:rPr>
        <w:lastRenderedPageBreak/>
        <w:t>}</w:t>
      </w:r>
    </w:p>
    <w:p w14:paraId="0E944E94" w14:textId="77777777" w:rsidR="00C55484" w:rsidRPr="009B6FBA" w:rsidRDefault="00C55484" w:rsidP="00C55484">
      <w:pPr>
        <w:pStyle w:val="PL"/>
        <w:shd w:val="clear" w:color="auto" w:fill="E6E6E6"/>
        <w:rPr>
          <w:snapToGrid w:val="0"/>
        </w:rPr>
      </w:pPr>
    </w:p>
    <w:p w14:paraId="6A97404E" w14:textId="77777777" w:rsidR="00C55484" w:rsidRPr="009B6FBA" w:rsidRDefault="00C55484" w:rsidP="00C55484">
      <w:pPr>
        <w:pStyle w:val="PL"/>
        <w:shd w:val="clear" w:color="auto" w:fill="E6E6E6"/>
      </w:pPr>
      <w:r w:rsidRPr="009B6FBA">
        <w:t>-- ASN1STOP</w:t>
      </w:r>
    </w:p>
    <w:p w14:paraId="478AE78C" w14:textId="77777777" w:rsidR="00C55484" w:rsidRPr="009B6FBA"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75C825F6" w14:textId="77777777" w:rsidTr="00557BF2">
        <w:trPr>
          <w:cantSplit/>
          <w:tblHeader/>
        </w:trPr>
        <w:tc>
          <w:tcPr>
            <w:tcW w:w="2268" w:type="dxa"/>
          </w:tcPr>
          <w:p w14:paraId="36E1BF53" w14:textId="77777777" w:rsidR="00C55484" w:rsidRPr="009B6FBA" w:rsidRDefault="00C55484" w:rsidP="00557BF2">
            <w:pPr>
              <w:pStyle w:val="TAH"/>
            </w:pPr>
            <w:r w:rsidRPr="009B6FBA">
              <w:t>Conditional presence</w:t>
            </w:r>
          </w:p>
        </w:tc>
        <w:tc>
          <w:tcPr>
            <w:tcW w:w="7371" w:type="dxa"/>
          </w:tcPr>
          <w:p w14:paraId="0D75A859" w14:textId="77777777" w:rsidR="00C55484" w:rsidRPr="009B6FBA" w:rsidRDefault="00C55484" w:rsidP="00557BF2">
            <w:pPr>
              <w:pStyle w:val="TAH"/>
            </w:pPr>
            <w:r w:rsidRPr="009B6FBA">
              <w:t>Explanation</w:t>
            </w:r>
          </w:p>
        </w:tc>
      </w:tr>
      <w:tr w:rsidR="00C55484" w:rsidRPr="009B6FBA" w14:paraId="49CF730F" w14:textId="77777777" w:rsidTr="00557BF2">
        <w:trPr>
          <w:cantSplit/>
        </w:trPr>
        <w:tc>
          <w:tcPr>
            <w:tcW w:w="2268" w:type="dxa"/>
          </w:tcPr>
          <w:p w14:paraId="1A654116" w14:textId="77777777" w:rsidR="00C55484" w:rsidRPr="009B6FBA" w:rsidRDefault="00C55484" w:rsidP="00557BF2">
            <w:pPr>
              <w:pStyle w:val="TAL"/>
              <w:rPr>
                <w:i/>
              </w:rPr>
            </w:pPr>
            <w:r w:rsidRPr="009B6FBA">
              <w:rPr>
                <w:i/>
              </w:rPr>
              <w:t>ECID</w:t>
            </w:r>
          </w:p>
        </w:tc>
        <w:tc>
          <w:tcPr>
            <w:tcW w:w="7371" w:type="dxa"/>
          </w:tcPr>
          <w:p w14:paraId="397EA011" w14:textId="5C80CD42" w:rsidR="00C55484" w:rsidRPr="009B6FBA" w:rsidRDefault="00C55484" w:rsidP="00557BF2">
            <w:pPr>
              <w:pStyle w:val="TAL"/>
            </w:pPr>
            <w:r w:rsidRPr="009B6FBA">
              <w:t>The field is optionally present, need ON, if E</w:t>
            </w:r>
            <w:r w:rsidR="00A93840" w:rsidRPr="009B6FBA">
              <w:t>-</w:t>
            </w:r>
            <w:r w:rsidRPr="009B6FBA">
              <w:t xml:space="preserve">CID </w:t>
            </w:r>
            <w:r w:rsidR="00E62270" w:rsidRPr="009B6FBA">
              <w:t xml:space="preserve">or NR E-CID </w:t>
            </w:r>
            <w:r w:rsidRPr="009B6FBA">
              <w:t>is requested. Otherwise it is not present.</w:t>
            </w:r>
          </w:p>
        </w:tc>
      </w:tr>
    </w:tbl>
    <w:p w14:paraId="367DD9D8" w14:textId="77777777" w:rsidR="00C55484" w:rsidRPr="009B6FBA"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4ACEB661" w14:textId="77777777" w:rsidTr="00557BF2">
        <w:trPr>
          <w:cantSplit/>
          <w:tblHeader/>
        </w:trPr>
        <w:tc>
          <w:tcPr>
            <w:tcW w:w="9639" w:type="dxa"/>
          </w:tcPr>
          <w:p w14:paraId="151B13AE" w14:textId="77777777" w:rsidR="00C55484" w:rsidRPr="009B6FBA" w:rsidRDefault="00C55484" w:rsidP="00557BF2">
            <w:pPr>
              <w:pStyle w:val="TAH"/>
              <w:keepNext w:val="0"/>
              <w:keepLines w:val="0"/>
              <w:rPr>
                <w:i/>
                <w:noProof/>
              </w:rPr>
            </w:pPr>
            <w:r w:rsidRPr="009B6FBA">
              <w:rPr>
                <w:i/>
                <w:noProof/>
              </w:rPr>
              <w:t xml:space="preserve">CommonIEsRequestLocationInformation </w:t>
            </w:r>
            <w:r w:rsidRPr="009B6FBA">
              <w:rPr>
                <w:iCs/>
                <w:noProof/>
              </w:rPr>
              <w:t>field descriptions</w:t>
            </w:r>
          </w:p>
        </w:tc>
      </w:tr>
      <w:tr w:rsidR="009B6FBA" w:rsidRPr="009B6FBA" w14:paraId="2A8C77A3" w14:textId="77777777" w:rsidTr="00557BF2">
        <w:trPr>
          <w:cantSplit/>
        </w:trPr>
        <w:tc>
          <w:tcPr>
            <w:tcW w:w="9639" w:type="dxa"/>
          </w:tcPr>
          <w:p w14:paraId="77377B9B" w14:textId="77777777" w:rsidR="00C55484" w:rsidRPr="009B6FBA" w:rsidRDefault="00C55484" w:rsidP="00557BF2">
            <w:pPr>
              <w:pStyle w:val="TAL"/>
              <w:keepNext w:val="0"/>
              <w:keepLines w:val="0"/>
              <w:rPr>
                <w:b/>
                <w:bCs/>
                <w:i/>
                <w:noProof/>
              </w:rPr>
            </w:pPr>
            <w:r w:rsidRPr="009B6FBA">
              <w:rPr>
                <w:b/>
                <w:bCs/>
                <w:i/>
                <w:noProof/>
              </w:rPr>
              <w:t>locationInformationType</w:t>
            </w:r>
          </w:p>
          <w:p w14:paraId="268DD761" w14:textId="77777777" w:rsidR="00C55484" w:rsidRPr="009B6FBA" w:rsidRDefault="00C55484" w:rsidP="00557BF2">
            <w:pPr>
              <w:pStyle w:val="TAL"/>
              <w:keepNext w:val="0"/>
              <w:keepLines w:val="0"/>
              <w:rPr>
                <w:noProof/>
              </w:rPr>
            </w:pPr>
            <w:r w:rsidRPr="009B6FBA">
              <w:rPr>
                <w:noProof/>
              </w:rPr>
              <w:t>This IE indicates whether the server requires a location estimate or measurements. For '</w:t>
            </w:r>
            <w:r w:rsidRPr="009B6FBA">
              <w:rPr>
                <w:i/>
                <w:noProof/>
              </w:rPr>
              <w:t>locationEstimateRequired</w:t>
            </w:r>
            <w:r w:rsidRPr="009B6FBA">
              <w:rPr>
                <w:noProof/>
              </w:rPr>
              <w:t>', the target device shall return a location estimate if possible, or indicate a location error if not possible. For '</w:t>
            </w:r>
            <w:r w:rsidRPr="009B6FBA">
              <w:rPr>
                <w:i/>
                <w:noProof/>
              </w:rPr>
              <w:t>locationMeasurementsRequired</w:t>
            </w:r>
            <w:r w:rsidRPr="009B6FBA">
              <w:rPr>
                <w:noProof/>
              </w:rPr>
              <w:t>', the target device shall return measurements if possible, or indicate a location error if not possible. For '</w:t>
            </w:r>
            <w:r w:rsidRPr="009B6FBA">
              <w:rPr>
                <w:i/>
                <w:noProof/>
              </w:rPr>
              <w:t>locationEstimatePreferred</w:t>
            </w:r>
            <w:r w:rsidRPr="009B6FBA">
              <w:rPr>
                <w:noProof/>
              </w:rPr>
              <w:t>', the target device shall return a location estimate if possible, but may also or instead return measurements for any requested position methods for which a location estimate is not possible. For '</w:t>
            </w:r>
            <w:r w:rsidRPr="009B6FBA">
              <w:rPr>
                <w:i/>
                <w:noProof/>
              </w:rPr>
              <w:t>locationMeasurementsPreferred</w:t>
            </w:r>
            <w:r w:rsidRPr="009B6FBA">
              <w:rPr>
                <w:noProof/>
              </w:rPr>
              <w:t>', the target device shall return location measurements if possible, but may also or instead return a location estimate for any requested position methods for which return of location measurements is not possible.</w:t>
            </w:r>
          </w:p>
        </w:tc>
      </w:tr>
      <w:tr w:rsidR="009B6FBA" w:rsidRPr="009B6FBA" w14:paraId="11670AEB" w14:textId="77777777" w:rsidTr="00557BF2">
        <w:trPr>
          <w:cantSplit/>
        </w:trPr>
        <w:tc>
          <w:tcPr>
            <w:tcW w:w="9639" w:type="dxa"/>
          </w:tcPr>
          <w:p w14:paraId="69D6620F" w14:textId="77777777" w:rsidR="00C55484" w:rsidRPr="009B6FBA" w:rsidRDefault="00C55484" w:rsidP="00557BF2">
            <w:pPr>
              <w:pStyle w:val="TAL"/>
              <w:keepNext w:val="0"/>
              <w:keepLines w:val="0"/>
              <w:rPr>
                <w:b/>
                <w:bCs/>
                <w:i/>
                <w:noProof/>
              </w:rPr>
            </w:pPr>
            <w:r w:rsidRPr="009B6FBA">
              <w:rPr>
                <w:b/>
                <w:bCs/>
                <w:i/>
                <w:noProof/>
              </w:rPr>
              <w:t>triggeredReporting</w:t>
            </w:r>
          </w:p>
          <w:p w14:paraId="607CBBFA" w14:textId="77777777" w:rsidR="00C55484" w:rsidRPr="009B6FBA" w:rsidRDefault="00C55484" w:rsidP="00557BF2">
            <w:pPr>
              <w:pStyle w:val="TAL"/>
              <w:keepNext w:val="0"/>
              <w:keepLines w:val="0"/>
              <w:rPr>
                <w:bCs/>
                <w:noProof/>
              </w:rPr>
            </w:pPr>
            <w:r w:rsidRPr="009B6FBA">
              <w:rPr>
                <w:bCs/>
                <w:noProof/>
              </w:rPr>
              <w:t>This IE indicates that triggered reporting is requested and comprises the following subfields:</w:t>
            </w:r>
          </w:p>
          <w:p w14:paraId="2C44608E" w14:textId="77777777" w:rsidR="00C55484" w:rsidRPr="009B6FBA" w:rsidRDefault="00C55484" w:rsidP="00557BF2">
            <w:pPr>
              <w:pStyle w:val="B1"/>
              <w:spacing w:after="0"/>
              <w:rPr>
                <w:rFonts w:ascii="Arial" w:hAnsi="Arial" w:cs="Arial"/>
                <w:noProof/>
                <w:sz w:val="18"/>
                <w:szCs w:val="18"/>
              </w:rPr>
            </w:pPr>
            <w:r w:rsidRPr="009B6FBA">
              <w:rPr>
                <w:rFonts w:ascii="Arial" w:hAnsi="Arial" w:cs="Arial"/>
                <w:noProof/>
                <w:sz w:val="18"/>
                <w:szCs w:val="18"/>
              </w:rPr>
              <w:t>-</w:t>
            </w:r>
            <w:r w:rsidRPr="009B6FBA">
              <w:rPr>
                <w:rFonts w:ascii="Arial" w:hAnsi="Arial" w:cs="Arial"/>
                <w:snapToGrid w:val="0"/>
                <w:sz w:val="18"/>
                <w:szCs w:val="18"/>
              </w:rPr>
              <w:tab/>
            </w:r>
            <w:r w:rsidRPr="009B6FBA">
              <w:rPr>
                <w:rFonts w:ascii="Arial" w:hAnsi="Arial" w:cs="Arial"/>
                <w:b/>
                <w:i/>
                <w:noProof/>
                <w:sz w:val="18"/>
                <w:szCs w:val="18"/>
              </w:rPr>
              <w:t>cellChange</w:t>
            </w:r>
            <w:r w:rsidRPr="009B6FBA">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9B6FBA" w:rsidRDefault="00C55484" w:rsidP="00557BF2">
            <w:pPr>
              <w:pStyle w:val="B1"/>
              <w:spacing w:after="0"/>
              <w:rPr>
                <w:snapToGrid w:val="0"/>
                <w:sz w:val="18"/>
                <w:szCs w:val="18"/>
              </w:rPr>
            </w:pPr>
            <w:r w:rsidRPr="009B6FBA">
              <w:rPr>
                <w:noProof/>
              </w:rPr>
              <w:t>-</w:t>
            </w:r>
            <w:r w:rsidRPr="009B6FBA">
              <w:rPr>
                <w:snapToGrid w:val="0"/>
              </w:rPr>
              <w:tab/>
            </w:r>
            <w:r w:rsidRPr="009B6FBA">
              <w:rPr>
                <w:rFonts w:ascii="Arial" w:hAnsi="Arial" w:cs="Arial"/>
                <w:b/>
                <w:i/>
                <w:snapToGrid w:val="0"/>
                <w:sz w:val="18"/>
                <w:szCs w:val="18"/>
              </w:rPr>
              <w:t>reportingDuration</w:t>
            </w:r>
            <w:r w:rsidRPr="009B6FBA">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9B6FBA">
              <w:rPr>
                <w:rFonts w:ascii="Arial" w:hAnsi="Arial" w:cs="Arial"/>
                <w:i/>
                <w:snapToGrid w:val="0"/>
                <w:sz w:val="18"/>
                <w:szCs w:val="18"/>
              </w:rPr>
              <w:t>reportingDuration</w:t>
            </w:r>
            <w:r w:rsidRPr="009B6FBA">
              <w:rPr>
                <w:rFonts w:ascii="Arial" w:hAnsi="Arial" w:cs="Arial"/>
                <w:snapToGrid w:val="0"/>
                <w:sz w:val="18"/>
                <w:szCs w:val="18"/>
              </w:rPr>
              <w:t xml:space="preserve"> or until an LPP </w:t>
            </w:r>
            <w:r w:rsidRPr="009B6FBA">
              <w:rPr>
                <w:rFonts w:ascii="Arial" w:hAnsi="Arial" w:cs="Arial"/>
                <w:i/>
                <w:snapToGrid w:val="0"/>
                <w:sz w:val="18"/>
                <w:szCs w:val="18"/>
              </w:rPr>
              <w:t>Abort</w:t>
            </w:r>
            <w:r w:rsidRPr="009B6FBA">
              <w:rPr>
                <w:rFonts w:ascii="Arial" w:hAnsi="Arial" w:cs="Arial"/>
                <w:snapToGrid w:val="0"/>
                <w:sz w:val="18"/>
                <w:szCs w:val="18"/>
              </w:rPr>
              <w:t xml:space="preserve"> or </w:t>
            </w:r>
            <w:r w:rsidRPr="009B6FBA">
              <w:rPr>
                <w:rFonts w:ascii="Arial" w:hAnsi="Arial" w:cs="Arial"/>
                <w:i/>
                <w:snapToGrid w:val="0"/>
                <w:sz w:val="18"/>
                <w:szCs w:val="18"/>
              </w:rPr>
              <w:t>LPP Error</w:t>
            </w:r>
            <w:r w:rsidRPr="009B6FBA">
              <w:rPr>
                <w:rFonts w:ascii="Arial" w:hAnsi="Arial" w:cs="Arial"/>
                <w:snapToGrid w:val="0"/>
                <w:sz w:val="18"/>
                <w:szCs w:val="18"/>
              </w:rPr>
              <w:t xml:space="preserve"> message is received.</w:t>
            </w:r>
          </w:p>
          <w:p w14:paraId="6140E391" w14:textId="77777777" w:rsidR="00C55484" w:rsidRPr="009B6FBA" w:rsidRDefault="00C55484" w:rsidP="00557BF2">
            <w:pPr>
              <w:pStyle w:val="TAL"/>
              <w:keepNext w:val="0"/>
              <w:keepLines w:val="0"/>
              <w:rPr>
                <w:b/>
                <w:bCs/>
                <w:i/>
                <w:noProof/>
              </w:rPr>
            </w:pPr>
            <w:r w:rsidRPr="009B6FBA">
              <w:rPr>
                <w:snapToGrid w:val="0"/>
              </w:rPr>
              <w:t xml:space="preserve">The </w:t>
            </w:r>
            <w:r w:rsidRPr="009B6FBA">
              <w:rPr>
                <w:bCs/>
                <w:i/>
                <w:noProof/>
              </w:rPr>
              <w:t>triggeredReporting</w:t>
            </w:r>
            <w:r w:rsidRPr="009B6FBA">
              <w:rPr>
                <w:snapToGrid w:val="0"/>
              </w:rPr>
              <w:t xml:space="preserve"> field should not be included by the location server and shall be ignored by the target device if the </w:t>
            </w:r>
            <w:r w:rsidRPr="009B6FBA">
              <w:rPr>
                <w:i/>
                <w:snapToGrid w:val="0"/>
              </w:rPr>
              <w:t>periodicalReporting</w:t>
            </w:r>
            <w:r w:rsidRPr="009B6FBA">
              <w:rPr>
                <w:snapToGrid w:val="0"/>
              </w:rPr>
              <w:t xml:space="preserve"> IE or </w:t>
            </w:r>
            <w:r w:rsidRPr="009B6FBA">
              <w:rPr>
                <w:i/>
                <w:snapToGrid w:val="0"/>
              </w:rPr>
              <w:t>responseTime</w:t>
            </w:r>
            <w:r w:rsidRPr="009B6FBA">
              <w:rPr>
                <w:snapToGrid w:val="0"/>
              </w:rPr>
              <w:t xml:space="preserve"> IE or </w:t>
            </w:r>
            <w:r w:rsidRPr="009B6FBA">
              <w:rPr>
                <w:i/>
                <w:snapToGrid w:val="0"/>
              </w:rPr>
              <w:t>responseTimeNB</w:t>
            </w:r>
            <w:r w:rsidRPr="009B6FBA">
              <w:rPr>
                <w:snapToGrid w:val="0"/>
              </w:rPr>
              <w:t xml:space="preserve"> IE is included in </w:t>
            </w:r>
            <w:r w:rsidRPr="009B6FBA">
              <w:rPr>
                <w:i/>
                <w:snapToGrid w:val="0"/>
              </w:rPr>
              <w:t>CommonIEsRequestLocationInformation.</w:t>
            </w:r>
          </w:p>
        </w:tc>
      </w:tr>
      <w:tr w:rsidR="009B6FBA" w:rsidRPr="009B6FBA" w14:paraId="3ABC76F5" w14:textId="77777777" w:rsidTr="00557BF2">
        <w:trPr>
          <w:cantSplit/>
        </w:trPr>
        <w:tc>
          <w:tcPr>
            <w:tcW w:w="9639" w:type="dxa"/>
          </w:tcPr>
          <w:p w14:paraId="391A99A9" w14:textId="77777777" w:rsidR="00C55484" w:rsidRPr="009B6FBA" w:rsidRDefault="00C55484" w:rsidP="00557BF2">
            <w:pPr>
              <w:pStyle w:val="TAL"/>
              <w:keepNext w:val="0"/>
              <w:keepLines w:val="0"/>
              <w:rPr>
                <w:b/>
                <w:bCs/>
                <w:i/>
                <w:noProof/>
              </w:rPr>
            </w:pPr>
            <w:r w:rsidRPr="009B6FBA">
              <w:rPr>
                <w:b/>
                <w:bCs/>
                <w:i/>
                <w:noProof/>
              </w:rPr>
              <w:t>periodicalReporting</w:t>
            </w:r>
          </w:p>
          <w:p w14:paraId="4C85BC64" w14:textId="77777777" w:rsidR="00C55484" w:rsidRPr="009B6FBA" w:rsidRDefault="00C55484" w:rsidP="00557BF2">
            <w:pPr>
              <w:pStyle w:val="TAL"/>
              <w:keepNext w:val="0"/>
              <w:keepLines w:val="0"/>
              <w:rPr>
                <w:bCs/>
                <w:noProof/>
              </w:rPr>
            </w:pPr>
            <w:r w:rsidRPr="009B6FBA">
              <w:rPr>
                <w:bCs/>
                <w:noProof/>
              </w:rPr>
              <w:t>This IE indicates that periodic reporting is requested and comprises the following subfields:</w:t>
            </w:r>
          </w:p>
          <w:p w14:paraId="4199138E" w14:textId="77777777" w:rsidR="00C55484" w:rsidRPr="009B6FBA" w:rsidRDefault="00C55484" w:rsidP="00557BF2">
            <w:pPr>
              <w:pStyle w:val="B1"/>
              <w:spacing w:after="0"/>
              <w:rPr>
                <w:rFonts w:ascii="Arial" w:hAnsi="Arial" w:cs="Arial"/>
                <w:noProof/>
                <w:sz w:val="18"/>
                <w:szCs w:val="18"/>
              </w:rPr>
            </w:pPr>
            <w:r w:rsidRPr="009B6FBA">
              <w:rPr>
                <w:rFonts w:ascii="Arial" w:hAnsi="Arial" w:cs="Arial"/>
                <w:snapToGrid w:val="0"/>
                <w:sz w:val="18"/>
                <w:szCs w:val="18"/>
              </w:rPr>
              <w:t>-</w:t>
            </w:r>
            <w:r w:rsidRPr="009B6FBA">
              <w:rPr>
                <w:rFonts w:ascii="Arial" w:hAnsi="Arial" w:cs="Arial"/>
                <w:snapToGrid w:val="0"/>
                <w:sz w:val="18"/>
                <w:szCs w:val="18"/>
              </w:rPr>
              <w:tab/>
            </w:r>
            <w:r w:rsidRPr="009B6FBA">
              <w:rPr>
                <w:rFonts w:ascii="Arial" w:hAnsi="Arial" w:cs="Arial"/>
                <w:b/>
                <w:i/>
                <w:noProof/>
                <w:sz w:val="18"/>
                <w:szCs w:val="18"/>
              </w:rPr>
              <w:t>reportingAmount</w:t>
            </w:r>
            <w:r w:rsidRPr="009B6FBA">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9B6FBA">
              <w:rPr>
                <w:rFonts w:ascii="Arial" w:hAnsi="Arial" w:cs="Arial"/>
                <w:i/>
                <w:noProof/>
                <w:sz w:val="18"/>
                <w:szCs w:val="18"/>
              </w:rPr>
              <w:t>reportingAmount</w:t>
            </w:r>
            <w:r w:rsidRPr="009B6FBA">
              <w:rPr>
                <w:rFonts w:ascii="Arial" w:hAnsi="Arial" w:cs="Arial"/>
                <w:noProof/>
                <w:sz w:val="18"/>
                <w:szCs w:val="18"/>
              </w:rPr>
              <w:t xml:space="preserve"> is '</w:t>
            </w:r>
            <w:r w:rsidRPr="009B6FBA">
              <w:rPr>
                <w:rFonts w:ascii="Arial" w:hAnsi="Arial" w:cs="Arial"/>
                <w:i/>
                <w:noProof/>
                <w:sz w:val="18"/>
                <w:szCs w:val="18"/>
              </w:rPr>
              <w:t>infinite/indefinite'</w:t>
            </w:r>
            <w:r w:rsidRPr="009B6FBA">
              <w:rPr>
                <w:rFonts w:ascii="Arial" w:hAnsi="Arial" w:cs="Arial"/>
                <w:noProof/>
                <w:sz w:val="18"/>
                <w:szCs w:val="18"/>
              </w:rPr>
              <w:t xml:space="preserve">, the target device shou-ld continue periodic reporting until an LPP </w:t>
            </w:r>
            <w:r w:rsidRPr="009B6FBA">
              <w:rPr>
                <w:rFonts w:ascii="Arial" w:hAnsi="Arial" w:cs="Arial"/>
                <w:i/>
                <w:noProof/>
                <w:sz w:val="18"/>
                <w:szCs w:val="18"/>
              </w:rPr>
              <w:t>Abort</w:t>
            </w:r>
            <w:r w:rsidRPr="009B6FBA">
              <w:rPr>
                <w:rFonts w:ascii="Arial" w:hAnsi="Arial" w:cs="Arial"/>
                <w:noProof/>
                <w:sz w:val="18"/>
                <w:szCs w:val="18"/>
              </w:rPr>
              <w:t xml:space="preserve"> message is received. The value '</w:t>
            </w:r>
            <w:r w:rsidRPr="009B6FBA">
              <w:rPr>
                <w:rFonts w:ascii="Arial" w:hAnsi="Arial" w:cs="Arial"/>
                <w:i/>
                <w:noProof/>
                <w:sz w:val="18"/>
                <w:szCs w:val="18"/>
              </w:rPr>
              <w:t>ra1</w:t>
            </w:r>
            <w:r w:rsidRPr="009B6FBA">
              <w:rPr>
                <w:rFonts w:ascii="Arial" w:hAnsi="Arial" w:cs="Arial"/>
                <w:noProof/>
                <w:sz w:val="18"/>
                <w:szCs w:val="18"/>
              </w:rPr>
              <w:t>' shall not be used by a sender.</w:t>
            </w:r>
          </w:p>
          <w:p w14:paraId="28901683" w14:textId="77777777" w:rsidR="00C55484" w:rsidRPr="009B6FBA" w:rsidRDefault="00C55484" w:rsidP="00557BF2">
            <w:pPr>
              <w:pStyle w:val="B1"/>
              <w:spacing w:after="0"/>
              <w:rPr>
                <w:rFonts w:ascii="Arial" w:hAnsi="Arial" w:cs="Arial"/>
                <w:noProof/>
                <w:sz w:val="18"/>
                <w:szCs w:val="18"/>
              </w:rPr>
            </w:pPr>
            <w:r w:rsidRPr="009B6FBA">
              <w:rPr>
                <w:rFonts w:ascii="Arial" w:hAnsi="Arial" w:cs="Arial"/>
                <w:noProof/>
                <w:sz w:val="18"/>
                <w:szCs w:val="18"/>
              </w:rPr>
              <w:t>-</w:t>
            </w:r>
            <w:r w:rsidRPr="009B6FBA">
              <w:rPr>
                <w:rFonts w:ascii="Arial" w:hAnsi="Arial" w:cs="Arial"/>
                <w:snapToGrid w:val="0"/>
                <w:sz w:val="18"/>
                <w:szCs w:val="18"/>
              </w:rPr>
              <w:tab/>
            </w:r>
            <w:r w:rsidRPr="009B6FBA">
              <w:rPr>
                <w:rFonts w:ascii="Arial" w:hAnsi="Arial" w:cs="Arial"/>
                <w:b/>
                <w:i/>
                <w:noProof/>
                <w:sz w:val="18"/>
                <w:szCs w:val="18"/>
              </w:rPr>
              <w:t xml:space="preserve">reportingInterval </w:t>
            </w:r>
            <w:r w:rsidRPr="009B6FBA">
              <w:rPr>
                <w:rFonts w:ascii="Arial" w:hAnsi="Arial" w:cs="Arial"/>
                <w:noProof/>
                <w:sz w:val="18"/>
                <w:szCs w:val="18"/>
              </w:rPr>
              <w:t>indicates the interval between location information reports and the response time requirement for the first location information report.</w:t>
            </w:r>
            <w:r w:rsidRPr="009B6FBA">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9B6FBA">
              <w:rPr>
                <w:rFonts w:ascii="Arial" w:hAnsi="Arial" w:cs="Arial"/>
                <w:i/>
                <w:snapToGrid w:val="0"/>
                <w:sz w:val="18"/>
                <w:szCs w:val="18"/>
              </w:rPr>
              <w:t>reportingInterval</w:t>
            </w:r>
            <w:r w:rsidRPr="009B6FBA">
              <w:rPr>
                <w:rFonts w:ascii="Arial" w:hAnsi="Arial" w:cs="Arial"/>
                <w:snapToGrid w:val="0"/>
                <w:sz w:val="18"/>
                <w:szCs w:val="18"/>
              </w:rPr>
              <w:t xml:space="preserve"> expires before a target device is able to obtain new measurements or obtain a new location estimate. </w:t>
            </w:r>
            <w:r w:rsidRPr="009B6FBA">
              <w:rPr>
                <w:rFonts w:ascii="Arial" w:hAnsi="Arial" w:cs="Arial"/>
                <w:noProof/>
                <w:sz w:val="18"/>
                <w:szCs w:val="18"/>
              </w:rPr>
              <w:t>The value '</w:t>
            </w:r>
            <w:r w:rsidRPr="009B6FBA">
              <w:rPr>
                <w:rFonts w:ascii="Arial" w:hAnsi="Arial" w:cs="Arial"/>
                <w:i/>
                <w:snapToGrid w:val="0"/>
                <w:sz w:val="18"/>
                <w:szCs w:val="18"/>
              </w:rPr>
              <w:t>noPeriodicalReporting</w:t>
            </w:r>
            <w:r w:rsidRPr="009B6FBA">
              <w:rPr>
                <w:rFonts w:ascii="Arial" w:hAnsi="Arial" w:cs="Arial"/>
                <w:snapToGrid w:val="0"/>
                <w:sz w:val="18"/>
                <w:szCs w:val="18"/>
              </w:rPr>
              <w:t>'</w:t>
            </w:r>
            <w:r w:rsidRPr="009B6FBA">
              <w:rPr>
                <w:rFonts w:ascii="Arial" w:hAnsi="Arial" w:cs="Arial"/>
                <w:noProof/>
                <w:sz w:val="18"/>
                <w:szCs w:val="18"/>
              </w:rPr>
              <w:t xml:space="preserve"> shall not be used by a sender.</w:t>
            </w:r>
          </w:p>
        </w:tc>
      </w:tr>
      <w:tr w:rsidR="009B6FBA" w:rsidRPr="009B6FBA" w14:paraId="0B8D3410" w14:textId="77777777" w:rsidTr="00557BF2">
        <w:trPr>
          <w:cantSplit/>
        </w:trPr>
        <w:tc>
          <w:tcPr>
            <w:tcW w:w="9639" w:type="dxa"/>
          </w:tcPr>
          <w:p w14:paraId="6B2C66E6" w14:textId="77777777" w:rsidR="00C55484" w:rsidRPr="009B6FBA" w:rsidRDefault="00C55484" w:rsidP="00557BF2">
            <w:pPr>
              <w:pStyle w:val="TAL"/>
              <w:keepNext w:val="0"/>
              <w:keepLines w:val="0"/>
              <w:rPr>
                <w:b/>
                <w:bCs/>
                <w:i/>
                <w:noProof/>
              </w:rPr>
            </w:pPr>
            <w:r w:rsidRPr="009B6FBA">
              <w:rPr>
                <w:b/>
                <w:bCs/>
                <w:i/>
                <w:noProof/>
              </w:rPr>
              <w:t>additionalInformation</w:t>
            </w:r>
          </w:p>
          <w:p w14:paraId="217473DA" w14:textId="77777777" w:rsidR="00C55484" w:rsidRPr="009B6FBA" w:rsidRDefault="00C55484" w:rsidP="00557BF2">
            <w:pPr>
              <w:pStyle w:val="TAL"/>
              <w:keepNext w:val="0"/>
              <w:keepLines w:val="0"/>
              <w:rPr>
                <w:bCs/>
                <w:noProof/>
              </w:rPr>
            </w:pPr>
            <w:r w:rsidRPr="009B6FBA">
              <w:rPr>
                <w:bCs/>
                <w:noProof/>
              </w:rPr>
              <w:t xml:space="preserve">This IE indicates whether a target device is allowed to return additional information to that requested. </w:t>
            </w:r>
            <w:r w:rsidRPr="009B6FBA">
              <w:rPr>
                <w:bCs/>
                <w:noProof/>
                <w:lang w:eastAsia="zh-CN"/>
              </w:rPr>
              <w:t>If this IE indicates '</w:t>
            </w:r>
            <w:r w:rsidRPr="009B6FBA">
              <w:rPr>
                <w:bCs/>
                <w:i/>
                <w:noProof/>
                <w:lang w:eastAsia="zh-CN"/>
              </w:rPr>
              <w:t>onlyReturnInformationRequested'</w:t>
            </w:r>
            <w:r w:rsidRPr="009B6FBA">
              <w:rPr>
                <w:bCs/>
                <w:noProof/>
                <w:lang w:eastAsia="zh-CN"/>
              </w:rPr>
              <w:t xml:space="preserve"> then the target device shall not return any additional information to that requested by the server. If this IE indicates '</w:t>
            </w:r>
            <w:r w:rsidRPr="009B6FBA">
              <w:rPr>
                <w:bCs/>
                <w:i/>
                <w:noProof/>
                <w:lang w:eastAsia="zh-CN"/>
              </w:rPr>
              <w:t>mayReturnAdditionalInformation'</w:t>
            </w:r>
            <w:r w:rsidRPr="009B6FBA">
              <w:rPr>
                <w:bCs/>
                <w:noProof/>
                <w:lang w:eastAsia="zh-CN"/>
              </w:rPr>
              <w:t xml:space="preserve"> then the target device may return additional information to that requested by the server. </w:t>
            </w:r>
            <w:r w:rsidRPr="009B6FBA">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9B6FBA" w:rsidRPr="009B6FBA" w14:paraId="6E906310" w14:textId="77777777" w:rsidTr="00557BF2">
        <w:tc>
          <w:tcPr>
            <w:tcW w:w="9639" w:type="dxa"/>
          </w:tcPr>
          <w:p w14:paraId="4312F053" w14:textId="77777777" w:rsidR="00C55484" w:rsidRPr="009B6FBA" w:rsidRDefault="00C55484" w:rsidP="00557BF2">
            <w:pPr>
              <w:pStyle w:val="TAL"/>
              <w:keepNext w:val="0"/>
              <w:keepLines w:val="0"/>
              <w:rPr>
                <w:b/>
                <w:bCs/>
                <w:i/>
                <w:noProof/>
              </w:rPr>
            </w:pPr>
            <w:r w:rsidRPr="009B6FBA">
              <w:rPr>
                <w:b/>
                <w:bCs/>
                <w:i/>
                <w:noProof/>
              </w:rPr>
              <w:t>qos</w:t>
            </w:r>
          </w:p>
          <w:p w14:paraId="489A87EE" w14:textId="77777777" w:rsidR="00C55484" w:rsidRPr="009B6FBA" w:rsidRDefault="00C55484" w:rsidP="00557BF2">
            <w:pPr>
              <w:pStyle w:val="TAL"/>
              <w:keepNext w:val="0"/>
              <w:keepLines w:val="0"/>
              <w:rPr>
                <w:bCs/>
                <w:noProof/>
              </w:rPr>
            </w:pPr>
            <w:r w:rsidRPr="009B6FBA">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9B6FBA" w:rsidRDefault="00C55484" w:rsidP="00557BF2">
            <w:pPr>
              <w:pStyle w:val="B1"/>
              <w:spacing w:after="0"/>
              <w:rPr>
                <w:rFonts w:ascii="Arial" w:hAnsi="Arial" w:cs="Arial"/>
                <w:noProof/>
                <w:sz w:val="18"/>
                <w:szCs w:val="18"/>
              </w:rPr>
            </w:pPr>
            <w:r w:rsidRPr="009B6FBA">
              <w:rPr>
                <w:noProof/>
              </w:rPr>
              <w:t>-</w:t>
            </w:r>
            <w:r w:rsidRPr="009B6FBA">
              <w:rPr>
                <w:snapToGrid w:val="0"/>
              </w:rPr>
              <w:tab/>
            </w:r>
            <w:r w:rsidRPr="009B6FBA">
              <w:rPr>
                <w:rFonts w:ascii="Arial" w:hAnsi="Arial" w:cs="Arial"/>
                <w:b/>
                <w:i/>
                <w:snapToGrid w:val="0"/>
                <w:sz w:val="18"/>
                <w:szCs w:val="18"/>
              </w:rPr>
              <w:t>horizontalAccuracy</w:t>
            </w:r>
            <w:r w:rsidRPr="009B6FBA">
              <w:rPr>
                <w:rFonts w:ascii="Arial" w:hAnsi="Arial" w:cs="Arial"/>
                <w:noProof/>
                <w:sz w:val="18"/>
                <w:szCs w:val="18"/>
              </w:rPr>
              <w:t xml:space="preserve"> indicates the maximum horizontal error in the location estimate at an indicated confidence level. The '</w:t>
            </w:r>
            <w:r w:rsidRPr="009B6FBA">
              <w:rPr>
                <w:rFonts w:ascii="Arial" w:hAnsi="Arial" w:cs="Arial"/>
                <w:i/>
                <w:noProof/>
                <w:sz w:val="18"/>
                <w:szCs w:val="18"/>
              </w:rPr>
              <w:t>accuracy</w:t>
            </w:r>
            <w:r w:rsidRPr="009B6FBA">
              <w:rPr>
                <w:rFonts w:ascii="Arial" w:hAnsi="Arial" w:cs="Arial"/>
                <w:noProof/>
                <w:sz w:val="18"/>
                <w:szCs w:val="18"/>
              </w:rPr>
              <w:t>' corresponds to the encoded uncertainty as defined in TS 23.032 [15] and '</w:t>
            </w:r>
            <w:r w:rsidRPr="009B6FBA">
              <w:rPr>
                <w:rFonts w:ascii="Arial" w:hAnsi="Arial" w:cs="Arial"/>
                <w:i/>
                <w:noProof/>
                <w:sz w:val="18"/>
                <w:szCs w:val="18"/>
              </w:rPr>
              <w:t>confidence</w:t>
            </w:r>
            <w:r w:rsidRPr="009B6FBA">
              <w:rPr>
                <w:rFonts w:ascii="Arial" w:hAnsi="Arial" w:cs="Arial"/>
                <w:noProof/>
                <w:sz w:val="18"/>
                <w:szCs w:val="18"/>
              </w:rPr>
              <w:t>' corresponds to confidence as defined in TS 23.032 [15].</w:t>
            </w:r>
          </w:p>
          <w:p w14:paraId="7CD9CAF7" w14:textId="77777777" w:rsidR="00C55484" w:rsidRPr="009B6FBA" w:rsidRDefault="00C55484" w:rsidP="00557BF2">
            <w:pPr>
              <w:pStyle w:val="B1"/>
              <w:spacing w:after="0"/>
              <w:rPr>
                <w:rFonts w:ascii="Arial" w:hAnsi="Arial" w:cs="Arial"/>
                <w:noProof/>
                <w:sz w:val="18"/>
                <w:szCs w:val="18"/>
              </w:rPr>
            </w:pPr>
            <w:r w:rsidRPr="009B6FBA">
              <w:rPr>
                <w:noProof/>
              </w:rPr>
              <w:t>-</w:t>
            </w:r>
            <w:r w:rsidRPr="009B6FBA">
              <w:rPr>
                <w:snapToGrid w:val="0"/>
              </w:rPr>
              <w:tab/>
            </w:r>
            <w:r w:rsidRPr="009B6FBA">
              <w:rPr>
                <w:rFonts w:ascii="Arial" w:hAnsi="Arial" w:cs="Arial"/>
                <w:b/>
                <w:i/>
                <w:snapToGrid w:val="0"/>
                <w:sz w:val="18"/>
                <w:szCs w:val="18"/>
              </w:rPr>
              <w:t xml:space="preserve">verticalCoordinateRequest </w:t>
            </w:r>
            <w:r w:rsidRPr="009B6FBA">
              <w:rPr>
                <w:rFonts w:ascii="Arial" w:hAnsi="Arial" w:cs="Arial"/>
                <w:snapToGrid w:val="0"/>
                <w:sz w:val="18"/>
                <w:szCs w:val="18"/>
              </w:rPr>
              <w:t>indicates whether a vertical coordinate is required (TRUE) or not (FALSE)</w:t>
            </w:r>
          </w:p>
          <w:p w14:paraId="4A4C535A" w14:textId="77777777" w:rsidR="00C55484" w:rsidRPr="009B6FBA" w:rsidRDefault="00C55484" w:rsidP="00557BF2">
            <w:pPr>
              <w:pStyle w:val="B1"/>
              <w:spacing w:after="0"/>
              <w:rPr>
                <w:rFonts w:ascii="Arial" w:hAnsi="Arial" w:cs="Arial"/>
                <w:noProof/>
                <w:sz w:val="18"/>
                <w:szCs w:val="18"/>
              </w:rPr>
            </w:pPr>
            <w:r w:rsidRPr="009B6FBA">
              <w:rPr>
                <w:noProof/>
              </w:rPr>
              <w:t>-</w:t>
            </w:r>
            <w:r w:rsidRPr="009B6FBA">
              <w:rPr>
                <w:snapToGrid w:val="0"/>
              </w:rPr>
              <w:tab/>
            </w:r>
            <w:r w:rsidRPr="009B6FBA">
              <w:rPr>
                <w:rFonts w:ascii="Arial" w:hAnsi="Arial" w:cs="Arial"/>
                <w:b/>
                <w:i/>
                <w:snapToGrid w:val="0"/>
                <w:sz w:val="18"/>
                <w:szCs w:val="18"/>
              </w:rPr>
              <w:t>verticalAccuracy</w:t>
            </w:r>
            <w:r w:rsidRPr="009B6FBA">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9B6FBA">
              <w:rPr>
                <w:rFonts w:ascii="Arial" w:hAnsi="Arial" w:cs="Arial"/>
                <w:i/>
                <w:noProof/>
                <w:sz w:val="18"/>
                <w:szCs w:val="18"/>
              </w:rPr>
              <w:t>accuracy</w:t>
            </w:r>
            <w:r w:rsidRPr="009B6FBA">
              <w:rPr>
                <w:rFonts w:ascii="Arial" w:hAnsi="Arial" w:cs="Arial"/>
                <w:noProof/>
                <w:sz w:val="18"/>
                <w:szCs w:val="18"/>
              </w:rPr>
              <w:t>' corresponds to the encoded uncertainty altitude as defined in TS 23.032 [15] and '</w:t>
            </w:r>
            <w:r w:rsidRPr="009B6FBA">
              <w:rPr>
                <w:rFonts w:ascii="Arial" w:hAnsi="Arial" w:cs="Arial"/>
                <w:i/>
                <w:noProof/>
                <w:sz w:val="18"/>
                <w:szCs w:val="18"/>
              </w:rPr>
              <w:t>confidence</w:t>
            </w:r>
            <w:r w:rsidRPr="009B6FBA">
              <w:rPr>
                <w:rFonts w:ascii="Arial" w:hAnsi="Arial" w:cs="Arial"/>
                <w:noProof/>
                <w:sz w:val="18"/>
                <w:szCs w:val="18"/>
              </w:rPr>
              <w:t>' corresponds to confidence as defined in TS 23.032 [15].</w:t>
            </w:r>
          </w:p>
          <w:p w14:paraId="6D2673A4" w14:textId="77777777" w:rsidR="00C55484" w:rsidRPr="009B6FBA" w:rsidRDefault="00C55484" w:rsidP="00557BF2">
            <w:pPr>
              <w:pStyle w:val="B1"/>
              <w:spacing w:after="0"/>
              <w:rPr>
                <w:bCs/>
                <w:noProof/>
              </w:rPr>
            </w:pPr>
            <w:r w:rsidRPr="009B6FBA">
              <w:rPr>
                <w:noProof/>
              </w:rPr>
              <w:t>-</w:t>
            </w:r>
            <w:r w:rsidRPr="009B6FBA">
              <w:rPr>
                <w:b/>
                <w:i/>
              </w:rPr>
              <w:tab/>
            </w:r>
            <w:r w:rsidRPr="009B6FBA">
              <w:rPr>
                <w:rFonts w:ascii="Arial" w:hAnsi="Arial" w:cs="Arial"/>
                <w:b/>
                <w:i/>
                <w:sz w:val="18"/>
                <w:szCs w:val="18"/>
              </w:rPr>
              <w:t>responseTime</w:t>
            </w:r>
          </w:p>
          <w:p w14:paraId="772F5382" w14:textId="77777777" w:rsidR="00C55484" w:rsidRPr="009B6FBA" w:rsidRDefault="00C55484" w:rsidP="00557BF2">
            <w:pPr>
              <w:pStyle w:val="B2"/>
              <w:spacing w:after="0"/>
              <w:rPr>
                <w:rFonts w:ascii="Arial" w:hAnsi="Arial" w:cs="Arial"/>
                <w:bCs/>
                <w:noProof/>
                <w:sz w:val="18"/>
                <w:szCs w:val="18"/>
              </w:rPr>
            </w:pPr>
            <w:r w:rsidRPr="009B6FBA">
              <w:rPr>
                <w:noProof/>
              </w:rPr>
              <w:t>-</w:t>
            </w:r>
            <w:r w:rsidRPr="009B6FBA">
              <w:rPr>
                <w:snapToGrid w:val="0"/>
              </w:rPr>
              <w:tab/>
            </w:r>
            <w:r w:rsidRPr="009B6FBA">
              <w:rPr>
                <w:rFonts w:ascii="Arial" w:hAnsi="Arial" w:cs="Arial"/>
                <w:b/>
                <w:i/>
                <w:snapToGrid w:val="0"/>
                <w:sz w:val="18"/>
                <w:szCs w:val="18"/>
              </w:rPr>
              <w:t>time</w:t>
            </w:r>
            <w:r w:rsidRPr="009B6FBA">
              <w:rPr>
                <w:rFonts w:ascii="Arial" w:hAnsi="Arial" w:cs="Arial"/>
                <w:snapToGrid w:val="0"/>
                <w:sz w:val="18"/>
                <w:szCs w:val="18"/>
              </w:rPr>
              <w:t xml:space="preserve"> indicates the maximum response time as measured between receipt of the </w:t>
            </w:r>
            <w:r w:rsidRPr="009B6FBA">
              <w:rPr>
                <w:rFonts w:ascii="Arial" w:hAnsi="Arial" w:cs="Arial"/>
                <w:i/>
                <w:snapToGrid w:val="0"/>
                <w:sz w:val="18"/>
                <w:szCs w:val="18"/>
              </w:rPr>
              <w:t>RequestLocationInformation</w:t>
            </w:r>
            <w:r w:rsidRPr="009B6FBA">
              <w:rPr>
                <w:rFonts w:ascii="Arial" w:hAnsi="Arial" w:cs="Arial"/>
                <w:snapToGrid w:val="0"/>
                <w:sz w:val="18"/>
                <w:szCs w:val="18"/>
              </w:rPr>
              <w:t xml:space="preserve"> and transmission of a </w:t>
            </w:r>
            <w:r w:rsidRPr="009B6FBA">
              <w:rPr>
                <w:rFonts w:ascii="Arial" w:hAnsi="Arial" w:cs="Arial"/>
                <w:i/>
                <w:snapToGrid w:val="0"/>
                <w:sz w:val="18"/>
                <w:szCs w:val="18"/>
              </w:rPr>
              <w:t>ProvideLocationInformation</w:t>
            </w:r>
            <w:r w:rsidRPr="009B6FBA">
              <w:rPr>
                <w:rFonts w:ascii="Arial" w:hAnsi="Arial" w:cs="Arial"/>
                <w:snapToGrid w:val="0"/>
                <w:sz w:val="18"/>
                <w:szCs w:val="18"/>
              </w:rPr>
              <w:t xml:space="preserve">. If the </w:t>
            </w:r>
            <w:r w:rsidRPr="009B6FBA">
              <w:rPr>
                <w:rFonts w:ascii="Arial" w:hAnsi="Arial" w:cs="Arial"/>
                <w:i/>
                <w:snapToGrid w:val="0"/>
                <w:sz w:val="18"/>
                <w:szCs w:val="18"/>
              </w:rPr>
              <w:t>unit</w:t>
            </w:r>
            <w:r w:rsidRPr="009B6FBA">
              <w:rPr>
                <w:rFonts w:ascii="Arial" w:hAnsi="Arial" w:cs="Arial"/>
                <w:snapToGrid w:val="0"/>
                <w:sz w:val="18"/>
                <w:szCs w:val="18"/>
              </w:rPr>
              <w:t xml:space="preserve"> field is absent, this is given as an integer number of seconds between 1 and 128. If the </w:t>
            </w:r>
            <w:r w:rsidRPr="009B6FBA">
              <w:rPr>
                <w:rFonts w:ascii="Arial" w:hAnsi="Arial" w:cs="Arial"/>
                <w:i/>
                <w:snapToGrid w:val="0"/>
                <w:sz w:val="18"/>
                <w:szCs w:val="18"/>
              </w:rPr>
              <w:t>unit</w:t>
            </w:r>
            <w:r w:rsidRPr="009B6FBA">
              <w:rPr>
                <w:rFonts w:ascii="Arial" w:hAnsi="Arial" w:cs="Arial"/>
                <w:snapToGrid w:val="0"/>
                <w:sz w:val="18"/>
                <w:szCs w:val="18"/>
              </w:rPr>
              <w:t xml:space="preserve"> field is present, the maximum response time is given in units of 10-seconds, between 10 and 1280 seconds. If the </w:t>
            </w:r>
            <w:r w:rsidRPr="009B6FBA">
              <w:rPr>
                <w:rFonts w:ascii="Arial" w:hAnsi="Arial" w:cs="Arial"/>
                <w:i/>
                <w:snapToGrid w:val="0"/>
                <w:sz w:val="18"/>
                <w:szCs w:val="18"/>
              </w:rPr>
              <w:t>periodicalReporting</w:t>
            </w:r>
            <w:r w:rsidRPr="009B6FBA">
              <w:rPr>
                <w:rFonts w:ascii="Arial" w:hAnsi="Arial" w:cs="Arial"/>
                <w:snapToGrid w:val="0"/>
                <w:sz w:val="18"/>
                <w:szCs w:val="18"/>
              </w:rPr>
              <w:t xml:space="preserve"> IE </w:t>
            </w:r>
            <w:r w:rsidRPr="009B6FBA">
              <w:rPr>
                <w:rFonts w:ascii="Arial" w:hAnsi="Arial" w:cs="Arial"/>
                <w:snapToGrid w:val="0"/>
                <w:sz w:val="18"/>
                <w:szCs w:val="18"/>
              </w:rPr>
              <w:lastRenderedPageBreak/>
              <w:t xml:space="preserve">is included in </w:t>
            </w:r>
            <w:r w:rsidRPr="009B6FBA">
              <w:rPr>
                <w:rFonts w:ascii="Arial" w:hAnsi="Arial" w:cs="Arial"/>
                <w:i/>
                <w:noProof/>
                <w:sz w:val="18"/>
                <w:szCs w:val="18"/>
              </w:rPr>
              <w:t>CommonIEsRequestLocationInformation</w:t>
            </w:r>
            <w:r w:rsidRPr="009B6FBA">
              <w:rPr>
                <w:rFonts w:ascii="Arial" w:hAnsi="Arial" w:cs="Arial"/>
                <w:snapToGrid w:val="0"/>
                <w:sz w:val="18"/>
                <w:szCs w:val="18"/>
              </w:rPr>
              <w:t>, this field should not be included by the location server and shall be ignored by the target device (if included).</w:t>
            </w:r>
          </w:p>
          <w:p w14:paraId="6DA3A905" w14:textId="77777777" w:rsidR="00C55484" w:rsidRPr="009B6FBA" w:rsidRDefault="00C55484" w:rsidP="00557BF2">
            <w:pPr>
              <w:pStyle w:val="B2"/>
              <w:spacing w:after="0"/>
              <w:rPr>
                <w:rFonts w:ascii="Arial" w:hAnsi="Arial" w:cs="Arial"/>
                <w:bCs/>
                <w:noProof/>
                <w:sz w:val="18"/>
                <w:szCs w:val="18"/>
              </w:rPr>
            </w:pPr>
            <w:r w:rsidRPr="009B6FBA">
              <w:rPr>
                <w:noProof/>
              </w:rPr>
              <w:t>-</w:t>
            </w:r>
            <w:r w:rsidRPr="009B6FBA">
              <w:rPr>
                <w:snapToGrid w:val="0"/>
              </w:rPr>
              <w:tab/>
            </w:r>
            <w:r w:rsidRPr="009B6FBA">
              <w:rPr>
                <w:rFonts w:ascii="Arial" w:hAnsi="Arial" w:cs="Arial"/>
                <w:b/>
                <w:bCs/>
                <w:i/>
                <w:noProof/>
                <w:sz w:val="18"/>
                <w:szCs w:val="18"/>
              </w:rPr>
              <w:t xml:space="preserve">responseTimeEarlyFix </w:t>
            </w:r>
            <w:r w:rsidRPr="009B6FBA">
              <w:rPr>
                <w:rFonts w:ascii="Arial" w:hAnsi="Arial" w:cs="Arial"/>
                <w:bCs/>
                <w:noProof/>
                <w:sz w:val="18"/>
                <w:szCs w:val="18"/>
              </w:rPr>
              <w:t xml:space="preserve">indicates the maximum response time </w:t>
            </w:r>
            <w:r w:rsidRPr="009B6FBA">
              <w:rPr>
                <w:rFonts w:ascii="Arial" w:hAnsi="Arial" w:cs="Arial"/>
                <w:snapToGrid w:val="0"/>
                <w:sz w:val="18"/>
                <w:szCs w:val="18"/>
              </w:rPr>
              <w:t xml:space="preserve">as measured between receipt of the </w:t>
            </w:r>
            <w:r w:rsidRPr="009B6FBA">
              <w:rPr>
                <w:rFonts w:ascii="Arial" w:hAnsi="Arial" w:cs="Arial"/>
                <w:i/>
                <w:snapToGrid w:val="0"/>
                <w:sz w:val="18"/>
                <w:szCs w:val="18"/>
              </w:rPr>
              <w:t>RequestLocationInformation</w:t>
            </w:r>
            <w:r w:rsidRPr="009B6FBA">
              <w:rPr>
                <w:rFonts w:ascii="Arial" w:hAnsi="Arial" w:cs="Arial"/>
                <w:snapToGrid w:val="0"/>
                <w:sz w:val="18"/>
                <w:szCs w:val="18"/>
              </w:rPr>
              <w:t xml:space="preserve"> and transmission of a </w:t>
            </w:r>
            <w:r w:rsidRPr="009B6FBA">
              <w:rPr>
                <w:rFonts w:ascii="Arial" w:hAnsi="Arial" w:cs="Arial"/>
                <w:i/>
                <w:snapToGrid w:val="0"/>
                <w:sz w:val="18"/>
                <w:szCs w:val="18"/>
              </w:rPr>
              <w:t>ProvideLocationInformation</w:t>
            </w:r>
            <w:r w:rsidRPr="009B6FBA">
              <w:rPr>
                <w:rFonts w:ascii="Arial" w:hAnsi="Arial" w:cs="Arial"/>
                <w:snapToGrid w:val="0"/>
                <w:sz w:val="18"/>
                <w:szCs w:val="18"/>
              </w:rPr>
              <w:t xml:space="preserve"> containing early location measurements or an early location estimate. If the </w:t>
            </w:r>
            <w:r w:rsidRPr="009B6FBA">
              <w:rPr>
                <w:rFonts w:ascii="Arial" w:hAnsi="Arial" w:cs="Arial"/>
                <w:i/>
                <w:snapToGrid w:val="0"/>
                <w:sz w:val="18"/>
                <w:szCs w:val="18"/>
              </w:rPr>
              <w:t>unit</w:t>
            </w:r>
            <w:r w:rsidRPr="009B6FBA">
              <w:rPr>
                <w:rFonts w:ascii="Arial" w:hAnsi="Arial" w:cs="Arial"/>
                <w:snapToGrid w:val="0"/>
                <w:sz w:val="18"/>
                <w:szCs w:val="18"/>
              </w:rPr>
              <w:t xml:space="preserve"> field is absent, this is given as an integer number of seconds between 1 and 128. If the </w:t>
            </w:r>
            <w:r w:rsidRPr="009B6FBA">
              <w:rPr>
                <w:rFonts w:ascii="Arial" w:hAnsi="Arial" w:cs="Arial"/>
                <w:i/>
                <w:snapToGrid w:val="0"/>
                <w:sz w:val="18"/>
                <w:szCs w:val="18"/>
              </w:rPr>
              <w:t>unit</w:t>
            </w:r>
            <w:r w:rsidRPr="009B6FBA">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9B6FBA">
              <w:rPr>
                <w:rFonts w:ascii="Arial" w:hAnsi="Arial" w:cs="Arial"/>
                <w:i/>
                <w:noProof/>
                <w:sz w:val="18"/>
                <w:szCs w:val="18"/>
                <w:lang w:eastAsia="zh-CN"/>
              </w:rPr>
              <w:t>ProvideLocationInformation</w:t>
            </w:r>
            <w:r w:rsidRPr="009B6FBA">
              <w:rPr>
                <w:rFonts w:ascii="Arial" w:hAnsi="Arial" w:cs="Arial"/>
                <w:snapToGrid w:val="0"/>
                <w:sz w:val="18"/>
                <w:szCs w:val="18"/>
              </w:rPr>
              <w:t xml:space="preserve"> (or more than one </w:t>
            </w:r>
            <w:r w:rsidRPr="009B6FBA">
              <w:rPr>
                <w:rFonts w:ascii="Arial" w:hAnsi="Arial" w:cs="Arial"/>
                <w:i/>
                <w:snapToGrid w:val="0"/>
                <w:sz w:val="18"/>
                <w:szCs w:val="18"/>
              </w:rPr>
              <w:t>ProvideLocationInformation</w:t>
            </w:r>
            <w:r w:rsidRPr="009B6FBA">
              <w:rPr>
                <w:rFonts w:ascii="Arial" w:hAnsi="Arial" w:cs="Arial"/>
                <w:snapToGrid w:val="0"/>
                <w:sz w:val="18"/>
                <w:szCs w:val="18"/>
              </w:rPr>
              <w:t xml:space="preserve"> if location information will not fit into a single message) containing early location information according to the </w:t>
            </w:r>
            <w:r w:rsidRPr="009B6FBA">
              <w:rPr>
                <w:rFonts w:ascii="Arial" w:hAnsi="Arial" w:cs="Arial"/>
                <w:bCs/>
                <w:i/>
                <w:noProof/>
                <w:sz w:val="18"/>
                <w:szCs w:val="18"/>
              </w:rPr>
              <w:t xml:space="preserve">responseTimeEarlyFix </w:t>
            </w:r>
            <w:r w:rsidRPr="009B6FBA">
              <w:rPr>
                <w:rFonts w:ascii="Arial" w:hAnsi="Arial" w:cs="Arial"/>
                <w:bCs/>
                <w:noProof/>
                <w:sz w:val="18"/>
                <w:szCs w:val="18"/>
              </w:rPr>
              <w:t xml:space="preserve">IE and a subsequent </w:t>
            </w:r>
            <w:r w:rsidRPr="009B6FBA">
              <w:rPr>
                <w:rFonts w:ascii="Arial" w:hAnsi="Arial" w:cs="Arial"/>
                <w:i/>
                <w:noProof/>
                <w:sz w:val="18"/>
                <w:szCs w:val="18"/>
                <w:lang w:eastAsia="zh-CN"/>
              </w:rPr>
              <w:t>ProvideLocationInformation</w:t>
            </w:r>
            <w:r w:rsidRPr="009B6FBA">
              <w:rPr>
                <w:rFonts w:ascii="Arial" w:hAnsi="Arial" w:cs="Arial"/>
                <w:bCs/>
                <w:noProof/>
                <w:sz w:val="18"/>
                <w:szCs w:val="18"/>
              </w:rPr>
              <w:t xml:space="preserve"> </w:t>
            </w:r>
            <w:r w:rsidRPr="009B6FBA">
              <w:rPr>
                <w:rFonts w:ascii="Arial" w:hAnsi="Arial" w:cs="Arial"/>
                <w:snapToGrid w:val="0"/>
                <w:sz w:val="18"/>
                <w:szCs w:val="18"/>
              </w:rPr>
              <w:t xml:space="preserve">(or more than one </w:t>
            </w:r>
            <w:r w:rsidRPr="009B6FBA">
              <w:rPr>
                <w:rFonts w:ascii="Arial" w:hAnsi="Arial" w:cs="Arial"/>
                <w:i/>
                <w:snapToGrid w:val="0"/>
                <w:sz w:val="18"/>
                <w:szCs w:val="18"/>
              </w:rPr>
              <w:t>ProvideLocationInformation</w:t>
            </w:r>
            <w:r w:rsidRPr="009B6FBA">
              <w:rPr>
                <w:rFonts w:ascii="Arial" w:hAnsi="Arial" w:cs="Arial"/>
                <w:snapToGrid w:val="0"/>
                <w:sz w:val="18"/>
                <w:szCs w:val="18"/>
              </w:rPr>
              <w:t xml:space="preserve"> if location information will not fit into a single message) </w:t>
            </w:r>
            <w:r w:rsidRPr="009B6FBA">
              <w:rPr>
                <w:rFonts w:ascii="Arial" w:hAnsi="Arial" w:cs="Arial"/>
                <w:bCs/>
                <w:noProof/>
                <w:sz w:val="18"/>
                <w:szCs w:val="18"/>
              </w:rPr>
              <w:t xml:space="preserve">containing final location information according to the </w:t>
            </w:r>
            <w:r w:rsidRPr="009B6FBA">
              <w:rPr>
                <w:rFonts w:ascii="Arial" w:hAnsi="Arial" w:cs="Arial"/>
                <w:bCs/>
                <w:i/>
                <w:noProof/>
                <w:sz w:val="18"/>
                <w:szCs w:val="18"/>
              </w:rPr>
              <w:t>time</w:t>
            </w:r>
            <w:r w:rsidRPr="009B6FBA">
              <w:rPr>
                <w:rFonts w:ascii="Arial" w:hAnsi="Arial" w:cs="Arial"/>
                <w:bCs/>
                <w:noProof/>
                <w:sz w:val="18"/>
                <w:szCs w:val="18"/>
              </w:rPr>
              <w:t xml:space="preserve"> IE. A target shall</w:t>
            </w:r>
            <w:r w:rsidRPr="009B6FBA">
              <w:rPr>
                <w:rFonts w:ascii="Arial" w:hAnsi="Arial" w:cs="Arial"/>
                <w:b/>
                <w:i/>
                <w:iCs/>
                <w:snapToGrid w:val="0"/>
                <w:sz w:val="18"/>
                <w:szCs w:val="18"/>
              </w:rPr>
              <w:t xml:space="preserve"> </w:t>
            </w:r>
            <w:r w:rsidRPr="009B6FBA">
              <w:rPr>
                <w:rFonts w:ascii="Arial" w:hAnsi="Arial" w:cs="Arial"/>
                <w:bCs/>
                <w:noProof/>
                <w:sz w:val="18"/>
                <w:szCs w:val="18"/>
              </w:rPr>
              <w:t>omit sending a</w:t>
            </w:r>
            <w:r w:rsidRPr="009B6FBA">
              <w:rPr>
                <w:rFonts w:ascii="Arial" w:hAnsi="Arial" w:cs="Arial"/>
                <w:bCs/>
                <w:i/>
                <w:noProof/>
                <w:sz w:val="18"/>
                <w:szCs w:val="18"/>
              </w:rPr>
              <w:t xml:space="preserve"> ProvideLocationInformation</w:t>
            </w:r>
            <w:r w:rsidRPr="009B6FBA">
              <w:rPr>
                <w:rFonts w:ascii="Arial" w:hAnsi="Arial" w:cs="Arial"/>
                <w:bCs/>
                <w:noProof/>
                <w:sz w:val="18"/>
                <w:szCs w:val="18"/>
              </w:rPr>
              <w:t xml:space="preserve"> if the early location information is not available at the expiration of the time value in the </w:t>
            </w:r>
            <w:r w:rsidRPr="009B6FBA">
              <w:rPr>
                <w:rFonts w:ascii="Arial" w:hAnsi="Arial" w:cs="Arial"/>
                <w:bCs/>
                <w:i/>
                <w:noProof/>
                <w:sz w:val="18"/>
                <w:szCs w:val="18"/>
              </w:rPr>
              <w:t xml:space="preserve">responseTimeEarlyFix </w:t>
            </w:r>
            <w:r w:rsidRPr="009B6FBA">
              <w:rPr>
                <w:rFonts w:ascii="Arial" w:hAnsi="Arial" w:cs="Arial"/>
                <w:bCs/>
                <w:noProof/>
                <w:sz w:val="18"/>
                <w:szCs w:val="18"/>
              </w:rPr>
              <w:t xml:space="preserve">IE. A server should set the </w:t>
            </w:r>
            <w:r w:rsidRPr="009B6FBA">
              <w:rPr>
                <w:rFonts w:ascii="Arial" w:hAnsi="Arial" w:cs="Arial"/>
                <w:bCs/>
                <w:i/>
                <w:noProof/>
                <w:sz w:val="18"/>
                <w:szCs w:val="18"/>
              </w:rPr>
              <w:t xml:space="preserve">responseTimeEarlyFix </w:t>
            </w:r>
            <w:r w:rsidRPr="009B6FBA">
              <w:rPr>
                <w:rFonts w:ascii="Arial" w:hAnsi="Arial" w:cs="Arial"/>
                <w:bCs/>
                <w:noProof/>
                <w:sz w:val="18"/>
                <w:szCs w:val="18"/>
              </w:rPr>
              <w:t xml:space="preserve">IE to a value less than that for the </w:t>
            </w:r>
            <w:r w:rsidRPr="009B6FBA">
              <w:rPr>
                <w:rFonts w:ascii="Arial" w:hAnsi="Arial" w:cs="Arial"/>
                <w:bCs/>
                <w:i/>
                <w:noProof/>
                <w:sz w:val="18"/>
                <w:szCs w:val="18"/>
              </w:rPr>
              <w:t>time</w:t>
            </w:r>
            <w:r w:rsidRPr="009B6FBA">
              <w:rPr>
                <w:rFonts w:ascii="Arial" w:hAnsi="Arial" w:cs="Arial"/>
                <w:bCs/>
                <w:noProof/>
                <w:sz w:val="18"/>
                <w:szCs w:val="18"/>
              </w:rPr>
              <w:t xml:space="preserve"> IE. A target shall ignore the</w:t>
            </w:r>
            <w:r w:rsidRPr="009B6FBA">
              <w:rPr>
                <w:rFonts w:ascii="Arial" w:hAnsi="Arial" w:cs="Arial"/>
                <w:bCs/>
                <w:i/>
                <w:noProof/>
                <w:sz w:val="18"/>
                <w:szCs w:val="18"/>
              </w:rPr>
              <w:t xml:space="preserve"> responseTimeEarlyFix</w:t>
            </w:r>
            <w:r w:rsidRPr="009B6FBA">
              <w:rPr>
                <w:rFonts w:ascii="Arial" w:hAnsi="Arial" w:cs="Arial"/>
                <w:bCs/>
                <w:noProof/>
                <w:sz w:val="18"/>
                <w:szCs w:val="18"/>
              </w:rPr>
              <w:t xml:space="preserve"> IE if its value is not less than that for the </w:t>
            </w:r>
            <w:r w:rsidRPr="009B6FBA">
              <w:rPr>
                <w:rFonts w:ascii="Arial" w:hAnsi="Arial" w:cs="Arial"/>
                <w:bCs/>
                <w:i/>
                <w:noProof/>
                <w:sz w:val="18"/>
                <w:szCs w:val="18"/>
              </w:rPr>
              <w:t xml:space="preserve">time </w:t>
            </w:r>
            <w:r w:rsidRPr="009B6FBA">
              <w:rPr>
                <w:rFonts w:ascii="Arial" w:hAnsi="Arial" w:cs="Arial"/>
                <w:bCs/>
                <w:noProof/>
                <w:sz w:val="18"/>
                <w:szCs w:val="18"/>
              </w:rPr>
              <w:t>IE.</w:t>
            </w:r>
          </w:p>
          <w:p w14:paraId="3A981C54" w14:textId="77777777" w:rsidR="00C55484" w:rsidRPr="009B6FBA" w:rsidRDefault="00C55484" w:rsidP="00557BF2">
            <w:pPr>
              <w:pStyle w:val="B2"/>
              <w:spacing w:after="0"/>
              <w:rPr>
                <w:rFonts w:ascii="Arial" w:hAnsi="Arial" w:cs="Arial"/>
                <w:bCs/>
                <w:noProof/>
                <w:sz w:val="18"/>
                <w:szCs w:val="18"/>
              </w:rPr>
            </w:pPr>
            <w:r w:rsidRPr="009B6FBA">
              <w:rPr>
                <w:rFonts w:ascii="Arial" w:hAnsi="Arial" w:cs="Arial"/>
                <w:bCs/>
                <w:noProof/>
                <w:sz w:val="18"/>
                <w:szCs w:val="18"/>
              </w:rPr>
              <w:t>-</w:t>
            </w:r>
            <w:r w:rsidRPr="009B6FBA">
              <w:rPr>
                <w:rFonts w:ascii="Arial" w:hAnsi="Arial" w:cs="Arial"/>
                <w:bCs/>
                <w:noProof/>
                <w:sz w:val="18"/>
                <w:szCs w:val="18"/>
              </w:rPr>
              <w:tab/>
            </w:r>
            <w:r w:rsidRPr="009B6FBA">
              <w:rPr>
                <w:rFonts w:ascii="Arial" w:hAnsi="Arial" w:cs="Arial"/>
                <w:b/>
                <w:bCs/>
                <w:i/>
                <w:noProof/>
                <w:sz w:val="18"/>
                <w:szCs w:val="18"/>
              </w:rPr>
              <w:t>unit</w:t>
            </w:r>
            <w:r w:rsidRPr="009B6FBA">
              <w:rPr>
                <w:rFonts w:ascii="Arial" w:hAnsi="Arial" w:cs="Arial"/>
                <w:bCs/>
                <w:noProof/>
                <w:sz w:val="18"/>
                <w:szCs w:val="18"/>
              </w:rPr>
              <w:t xml:space="preserve"> indicates the unit of the </w:t>
            </w:r>
            <w:r w:rsidRPr="009B6FBA">
              <w:rPr>
                <w:rFonts w:ascii="Arial" w:hAnsi="Arial" w:cs="Arial"/>
                <w:bCs/>
                <w:i/>
                <w:noProof/>
                <w:sz w:val="18"/>
                <w:szCs w:val="18"/>
              </w:rPr>
              <w:t>time</w:t>
            </w:r>
            <w:r w:rsidRPr="009B6FBA">
              <w:rPr>
                <w:rFonts w:ascii="Arial" w:hAnsi="Arial" w:cs="Arial"/>
                <w:bCs/>
                <w:noProof/>
                <w:sz w:val="18"/>
                <w:szCs w:val="18"/>
              </w:rPr>
              <w:t xml:space="preserve"> and </w:t>
            </w:r>
            <w:r w:rsidRPr="009B6FBA">
              <w:rPr>
                <w:rFonts w:ascii="Arial" w:hAnsi="Arial" w:cs="Arial"/>
                <w:bCs/>
                <w:i/>
                <w:noProof/>
                <w:sz w:val="18"/>
                <w:szCs w:val="18"/>
              </w:rPr>
              <w:t>responseTimeEarlyFix</w:t>
            </w:r>
            <w:r w:rsidRPr="009B6FBA">
              <w:rPr>
                <w:rFonts w:ascii="Arial" w:hAnsi="Arial" w:cs="Arial"/>
                <w:bCs/>
                <w:noProof/>
                <w:sz w:val="18"/>
                <w:szCs w:val="18"/>
              </w:rPr>
              <w:t xml:space="preserve"> fields. Enumerated value '</w:t>
            </w:r>
            <w:r w:rsidRPr="009B6FBA">
              <w:rPr>
                <w:rFonts w:ascii="Arial" w:hAnsi="Arial" w:cs="Arial"/>
                <w:bCs/>
                <w:i/>
                <w:noProof/>
                <w:sz w:val="18"/>
                <w:szCs w:val="18"/>
              </w:rPr>
              <w:t>ten-seconds</w:t>
            </w:r>
            <w:r w:rsidRPr="009B6FBA">
              <w:rPr>
                <w:rFonts w:ascii="Arial" w:hAnsi="Arial" w:cs="Arial"/>
                <w:bCs/>
                <w:noProof/>
                <w:sz w:val="18"/>
                <w:szCs w:val="18"/>
              </w:rPr>
              <w:t>' corresponds to a resolution of 10 seconds. If this field is absent, the unit/resolution is 1 second.</w:t>
            </w:r>
          </w:p>
          <w:p w14:paraId="78839190" w14:textId="77777777" w:rsidR="00C55484" w:rsidRPr="009B6FBA" w:rsidRDefault="00C55484" w:rsidP="00557BF2">
            <w:pPr>
              <w:pStyle w:val="B1"/>
              <w:spacing w:after="0"/>
              <w:rPr>
                <w:bCs/>
                <w:noProof/>
              </w:rPr>
            </w:pPr>
            <w:r w:rsidRPr="009B6FBA">
              <w:rPr>
                <w:noProof/>
              </w:rPr>
              <w:t>-</w:t>
            </w:r>
            <w:r w:rsidRPr="009B6FBA">
              <w:rPr>
                <w:rFonts w:ascii="Arial" w:hAnsi="Arial" w:cs="Arial"/>
                <w:noProof/>
                <w:sz w:val="18"/>
                <w:szCs w:val="18"/>
              </w:rPr>
              <w:tab/>
            </w:r>
            <w:r w:rsidRPr="009B6FBA">
              <w:rPr>
                <w:rFonts w:ascii="Arial" w:hAnsi="Arial" w:cs="Arial"/>
                <w:b/>
                <w:i/>
                <w:iCs/>
                <w:snapToGrid w:val="0"/>
                <w:sz w:val="18"/>
                <w:szCs w:val="18"/>
              </w:rPr>
              <w:t>velocityRequest</w:t>
            </w:r>
            <w:r w:rsidRPr="009B6FBA">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9B6FBA" w:rsidRDefault="00C55484" w:rsidP="00557BF2">
            <w:pPr>
              <w:pStyle w:val="B1"/>
              <w:spacing w:after="0"/>
              <w:rPr>
                <w:rFonts w:ascii="Arial" w:hAnsi="Arial" w:cs="Arial"/>
                <w:noProof/>
                <w:sz w:val="18"/>
                <w:szCs w:val="18"/>
              </w:rPr>
            </w:pPr>
            <w:r w:rsidRPr="009B6FBA">
              <w:rPr>
                <w:noProof/>
              </w:rPr>
              <w:t>-</w:t>
            </w:r>
            <w:r w:rsidRPr="009B6FBA">
              <w:rPr>
                <w:rFonts w:ascii="Arial" w:hAnsi="Arial" w:cs="Arial"/>
                <w:noProof/>
                <w:sz w:val="18"/>
                <w:szCs w:val="18"/>
              </w:rPr>
              <w:tab/>
            </w:r>
            <w:r w:rsidRPr="009B6FBA">
              <w:rPr>
                <w:rFonts w:ascii="Arial" w:hAnsi="Arial" w:cs="Arial"/>
                <w:b/>
                <w:i/>
                <w:noProof/>
                <w:sz w:val="18"/>
                <w:szCs w:val="18"/>
              </w:rPr>
              <w:t>responseTimeNB</w:t>
            </w:r>
            <w:r w:rsidRPr="009B6FBA">
              <w:rPr>
                <w:rFonts w:ascii="Arial" w:hAnsi="Arial" w:cs="Arial"/>
                <w:b/>
                <w:i/>
                <w:snapToGrid w:val="0"/>
              </w:rPr>
              <w:br/>
            </w:r>
            <w:r w:rsidRPr="009B6FBA">
              <w:rPr>
                <w:rFonts w:ascii="Arial" w:hAnsi="Arial" w:cs="Arial"/>
                <w:noProof/>
                <w:sz w:val="18"/>
                <w:szCs w:val="18"/>
              </w:rPr>
              <w:t xml:space="preserve">If the </w:t>
            </w:r>
            <w:r w:rsidRPr="009B6FBA">
              <w:rPr>
                <w:rFonts w:ascii="Arial" w:hAnsi="Arial" w:cs="Arial"/>
                <w:i/>
                <w:noProof/>
                <w:sz w:val="18"/>
                <w:szCs w:val="18"/>
              </w:rPr>
              <w:t>periodicalReporting</w:t>
            </w:r>
            <w:r w:rsidRPr="009B6FBA">
              <w:rPr>
                <w:rFonts w:ascii="Arial" w:hAnsi="Arial" w:cs="Arial"/>
                <w:noProof/>
                <w:sz w:val="18"/>
                <w:szCs w:val="18"/>
              </w:rPr>
              <w:t xml:space="preserve"> IE or </w:t>
            </w:r>
            <w:r w:rsidRPr="009B6FBA">
              <w:rPr>
                <w:rFonts w:ascii="Arial" w:hAnsi="Arial" w:cs="Arial"/>
                <w:i/>
                <w:noProof/>
                <w:sz w:val="18"/>
                <w:szCs w:val="18"/>
              </w:rPr>
              <w:t>responseTime</w:t>
            </w:r>
            <w:r w:rsidRPr="009B6FBA">
              <w:rPr>
                <w:rFonts w:ascii="Arial" w:hAnsi="Arial" w:cs="Arial"/>
                <w:noProof/>
                <w:sz w:val="18"/>
                <w:szCs w:val="18"/>
              </w:rPr>
              <w:t xml:space="preserve"> IE is included in </w:t>
            </w:r>
            <w:r w:rsidRPr="009B6FBA">
              <w:rPr>
                <w:rFonts w:ascii="Arial" w:hAnsi="Arial" w:cs="Arial"/>
                <w:i/>
                <w:noProof/>
                <w:sz w:val="18"/>
                <w:szCs w:val="18"/>
              </w:rPr>
              <w:t>CommonIEsRequestLocationInformation</w:t>
            </w:r>
            <w:r w:rsidRPr="009B6FBA">
              <w:rPr>
                <w:rFonts w:ascii="Arial" w:hAnsi="Arial" w:cs="Arial"/>
                <w:noProof/>
                <w:sz w:val="18"/>
                <w:szCs w:val="18"/>
              </w:rPr>
              <w:t>, this field should not be included by the location server and shall be ignored by the target device (if included).</w:t>
            </w:r>
          </w:p>
          <w:p w14:paraId="06E2EF39" w14:textId="77777777" w:rsidR="00C55484" w:rsidRPr="009B6FBA" w:rsidRDefault="00C55484" w:rsidP="00557BF2">
            <w:pPr>
              <w:pStyle w:val="B2"/>
              <w:spacing w:after="0"/>
              <w:rPr>
                <w:rFonts w:ascii="Arial" w:hAnsi="Arial" w:cs="Arial"/>
                <w:noProof/>
                <w:sz w:val="18"/>
                <w:szCs w:val="18"/>
              </w:rPr>
            </w:pPr>
            <w:r w:rsidRPr="009B6FBA">
              <w:rPr>
                <w:noProof/>
              </w:rPr>
              <w:t>-</w:t>
            </w:r>
            <w:r w:rsidRPr="009B6FBA">
              <w:rPr>
                <w:noProof/>
              </w:rPr>
              <w:tab/>
            </w:r>
            <w:r w:rsidRPr="009B6FBA">
              <w:rPr>
                <w:rFonts w:ascii="Arial" w:hAnsi="Arial" w:cs="Arial"/>
                <w:b/>
                <w:i/>
                <w:noProof/>
                <w:sz w:val="18"/>
                <w:szCs w:val="18"/>
              </w:rPr>
              <w:t>timeNB</w:t>
            </w:r>
            <w:r w:rsidRPr="009B6FBA">
              <w:rPr>
                <w:rFonts w:ascii="Arial" w:hAnsi="Arial" w:cs="Arial"/>
                <w:noProof/>
                <w:sz w:val="18"/>
                <w:szCs w:val="18"/>
              </w:rPr>
              <w:t xml:space="preserve"> indicates the maximum response time as measured between receipt of the </w:t>
            </w:r>
            <w:r w:rsidRPr="009B6FBA">
              <w:rPr>
                <w:rFonts w:ascii="Arial" w:hAnsi="Arial" w:cs="Arial"/>
                <w:i/>
                <w:noProof/>
                <w:sz w:val="18"/>
                <w:szCs w:val="18"/>
              </w:rPr>
              <w:t>RequestLocationInformation</w:t>
            </w:r>
            <w:r w:rsidRPr="009B6FBA">
              <w:rPr>
                <w:rFonts w:ascii="Arial" w:hAnsi="Arial" w:cs="Arial"/>
                <w:noProof/>
                <w:sz w:val="18"/>
                <w:szCs w:val="18"/>
              </w:rPr>
              <w:t xml:space="preserve"> and transmission of a </w:t>
            </w:r>
            <w:r w:rsidRPr="009B6FBA">
              <w:rPr>
                <w:rFonts w:ascii="Arial" w:hAnsi="Arial" w:cs="Arial"/>
                <w:i/>
                <w:noProof/>
                <w:sz w:val="18"/>
                <w:szCs w:val="18"/>
              </w:rPr>
              <w:t>ProvideLocationInformation</w:t>
            </w:r>
            <w:r w:rsidRPr="009B6FBA">
              <w:rPr>
                <w:rFonts w:ascii="Arial" w:hAnsi="Arial" w:cs="Arial"/>
                <w:noProof/>
                <w:sz w:val="18"/>
                <w:szCs w:val="18"/>
              </w:rPr>
              <w:t xml:space="preserve">. If the </w:t>
            </w:r>
            <w:r w:rsidRPr="009B6FBA">
              <w:rPr>
                <w:rFonts w:ascii="Arial" w:hAnsi="Arial" w:cs="Arial"/>
                <w:i/>
                <w:noProof/>
                <w:sz w:val="18"/>
                <w:szCs w:val="18"/>
              </w:rPr>
              <w:t>unit</w:t>
            </w:r>
            <w:r w:rsidRPr="009B6FBA">
              <w:rPr>
                <w:rFonts w:ascii="Arial" w:hAnsi="Arial" w:cs="Arial"/>
                <w:noProof/>
                <w:sz w:val="18"/>
                <w:szCs w:val="18"/>
              </w:rPr>
              <w:t xml:space="preserve"> field is absent, this is given as an integer number of seconds between 1 and 512. If the </w:t>
            </w:r>
            <w:r w:rsidRPr="009B6FBA">
              <w:rPr>
                <w:rFonts w:ascii="Arial" w:hAnsi="Arial" w:cs="Arial"/>
                <w:i/>
                <w:noProof/>
                <w:sz w:val="18"/>
                <w:szCs w:val="18"/>
              </w:rPr>
              <w:t>unit</w:t>
            </w:r>
            <w:r w:rsidRPr="009B6FBA">
              <w:rPr>
                <w:rFonts w:ascii="Arial" w:hAnsi="Arial" w:cs="Arial"/>
                <w:noProof/>
                <w:sz w:val="18"/>
                <w:szCs w:val="18"/>
              </w:rPr>
              <w:t xml:space="preserve"> field is present, the maximum response time is given in units of 10-seconds, between 10 and 5120 seconds.</w:t>
            </w:r>
          </w:p>
          <w:p w14:paraId="4B0003EC" w14:textId="77777777" w:rsidR="00C55484" w:rsidRPr="009B6FBA" w:rsidRDefault="00C55484" w:rsidP="00557BF2">
            <w:pPr>
              <w:pStyle w:val="B2"/>
              <w:spacing w:after="0"/>
              <w:rPr>
                <w:rFonts w:ascii="Arial" w:hAnsi="Arial" w:cs="Arial"/>
                <w:noProof/>
                <w:sz w:val="18"/>
                <w:szCs w:val="18"/>
              </w:rPr>
            </w:pPr>
            <w:r w:rsidRPr="009B6FBA">
              <w:rPr>
                <w:rFonts w:ascii="Arial" w:hAnsi="Arial" w:cs="Arial"/>
                <w:noProof/>
                <w:sz w:val="18"/>
                <w:szCs w:val="18"/>
              </w:rPr>
              <w:t>-</w:t>
            </w:r>
            <w:r w:rsidRPr="009B6FBA">
              <w:rPr>
                <w:rFonts w:ascii="Arial" w:hAnsi="Arial" w:cs="Arial"/>
                <w:noProof/>
                <w:sz w:val="18"/>
                <w:szCs w:val="18"/>
              </w:rPr>
              <w:tab/>
            </w:r>
            <w:r w:rsidRPr="009B6FBA">
              <w:rPr>
                <w:rFonts w:ascii="Arial" w:hAnsi="Arial" w:cs="Arial"/>
                <w:b/>
                <w:i/>
                <w:noProof/>
                <w:sz w:val="18"/>
                <w:szCs w:val="18"/>
              </w:rPr>
              <w:t>responseTimeEarlyFixNB</w:t>
            </w:r>
            <w:r w:rsidRPr="009B6FBA">
              <w:rPr>
                <w:rFonts w:ascii="Arial" w:hAnsi="Arial" w:cs="Arial"/>
                <w:noProof/>
                <w:sz w:val="18"/>
                <w:szCs w:val="18"/>
              </w:rPr>
              <w:t xml:space="preserve"> indicates the maximum response time as measured between receipt of the </w:t>
            </w:r>
            <w:r w:rsidRPr="009B6FBA">
              <w:rPr>
                <w:rFonts w:ascii="Arial" w:hAnsi="Arial" w:cs="Arial"/>
                <w:i/>
                <w:noProof/>
                <w:sz w:val="18"/>
                <w:szCs w:val="18"/>
              </w:rPr>
              <w:t>RequestLocationInformation</w:t>
            </w:r>
            <w:r w:rsidRPr="009B6FBA">
              <w:rPr>
                <w:rFonts w:ascii="Arial" w:hAnsi="Arial" w:cs="Arial"/>
                <w:noProof/>
                <w:sz w:val="18"/>
                <w:szCs w:val="18"/>
              </w:rPr>
              <w:t xml:space="preserve"> and transmission of a </w:t>
            </w:r>
            <w:r w:rsidRPr="009B6FBA">
              <w:rPr>
                <w:rFonts w:ascii="Arial" w:hAnsi="Arial" w:cs="Arial"/>
                <w:i/>
                <w:noProof/>
                <w:sz w:val="18"/>
                <w:szCs w:val="18"/>
              </w:rPr>
              <w:t>ProvideLocationInformation</w:t>
            </w:r>
            <w:r w:rsidRPr="009B6FBA">
              <w:rPr>
                <w:rFonts w:ascii="Arial" w:hAnsi="Arial" w:cs="Arial"/>
                <w:noProof/>
                <w:sz w:val="18"/>
                <w:szCs w:val="18"/>
              </w:rPr>
              <w:t xml:space="preserve"> containing early location measurements or an early location estimate. If the </w:t>
            </w:r>
            <w:r w:rsidRPr="009B6FBA">
              <w:rPr>
                <w:rFonts w:ascii="Arial" w:hAnsi="Arial" w:cs="Arial"/>
                <w:i/>
                <w:noProof/>
                <w:sz w:val="18"/>
                <w:szCs w:val="18"/>
              </w:rPr>
              <w:t>unit</w:t>
            </w:r>
            <w:r w:rsidRPr="009B6FBA">
              <w:rPr>
                <w:rFonts w:ascii="Arial" w:hAnsi="Arial" w:cs="Arial"/>
                <w:noProof/>
                <w:sz w:val="18"/>
                <w:szCs w:val="18"/>
              </w:rPr>
              <w:t xml:space="preserve"> field is absent, this is given as an integer number of seconds between 1 and 512. If the </w:t>
            </w:r>
            <w:r w:rsidRPr="009B6FBA">
              <w:rPr>
                <w:rFonts w:ascii="Arial" w:hAnsi="Arial" w:cs="Arial"/>
                <w:i/>
                <w:noProof/>
                <w:sz w:val="18"/>
                <w:szCs w:val="18"/>
              </w:rPr>
              <w:t>unit</w:t>
            </w:r>
            <w:r w:rsidRPr="009B6FBA">
              <w:rPr>
                <w:rFonts w:ascii="Arial" w:hAnsi="Arial" w:cs="Arial"/>
                <w:noProof/>
                <w:sz w:val="18"/>
                <w:szCs w:val="18"/>
              </w:rPr>
              <w:t xml:space="preserve"> field is present, the maximum response time is given in units of 10-seconds, between 10 and 5120 seconds. When this IE is included, a target should send a </w:t>
            </w:r>
            <w:r w:rsidRPr="009B6FBA">
              <w:rPr>
                <w:rFonts w:ascii="Arial" w:hAnsi="Arial" w:cs="Arial"/>
                <w:i/>
                <w:noProof/>
                <w:sz w:val="18"/>
                <w:szCs w:val="18"/>
              </w:rPr>
              <w:t>ProvideLocationInformation</w:t>
            </w:r>
            <w:r w:rsidRPr="009B6FBA">
              <w:rPr>
                <w:rFonts w:ascii="Arial" w:hAnsi="Arial" w:cs="Arial"/>
                <w:noProof/>
                <w:sz w:val="18"/>
                <w:szCs w:val="18"/>
              </w:rPr>
              <w:t xml:space="preserve"> (or more than one </w:t>
            </w:r>
            <w:r w:rsidRPr="009B6FBA">
              <w:rPr>
                <w:rFonts w:ascii="Arial" w:hAnsi="Arial" w:cs="Arial"/>
                <w:i/>
                <w:noProof/>
                <w:sz w:val="18"/>
                <w:szCs w:val="18"/>
              </w:rPr>
              <w:t>ProvideLocationInformation</w:t>
            </w:r>
            <w:r w:rsidRPr="009B6FBA">
              <w:rPr>
                <w:rFonts w:ascii="Arial" w:hAnsi="Arial" w:cs="Arial"/>
                <w:noProof/>
                <w:sz w:val="18"/>
                <w:szCs w:val="18"/>
              </w:rPr>
              <w:t xml:space="preserve"> if location information will not fit into a single message) containing early location information according to the </w:t>
            </w:r>
            <w:r w:rsidRPr="009B6FBA">
              <w:rPr>
                <w:rFonts w:ascii="Arial" w:hAnsi="Arial" w:cs="Arial"/>
                <w:i/>
                <w:noProof/>
                <w:sz w:val="18"/>
                <w:szCs w:val="18"/>
              </w:rPr>
              <w:t>responseTimeEarlyFixNB</w:t>
            </w:r>
            <w:r w:rsidRPr="009B6FBA">
              <w:rPr>
                <w:rFonts w:ascii="Arial" w:hAnsi="Arial" w:cs="Arial"/>
                <w:noProof/>
                <w:sz w:val="18"/>
                <w:szCs w:val="18"/>
              </w:rPr>
              <w:t xml:space="preserve"> IE and a subsequent </w:t>
            </w:r>
            <w:r w:rsidRPr="009B6FBA">
              <w:rPr>
                <w:rFonts w:ascii="Arial" w:hAnsi="Arial" w:cs="Arial"/>
                <w:i/>
                <w:noProof/>
                <w:sz w:val="18"/>
                <w:szCs w:val="18"/>
              </w:rPr>
              <w:t>ProvideLocationInformation</w:t>
            </w:r>
            <w:r w:rsidRPr="009B6FBA">
              <w:rPr>
                <w:rFonts w:ascii="Arial" w:hAnsi="Arial" w:cs="Arial"/>
                <w:noProof/>
                <w:sz w:val="18"/>
                <w:szCs w:val="18"/>
              </w:rPr>
              <w:t xml:space="preserve"> (or more than one </w:t>
            </w:r>
            <w:r w:rsidRPr="009B6FBA">
              <w:rPr>
                <w:rFonts w:ascii="Arial" w:hAnsi="Arial" w:cs="Arial"/>
                <w:i/>
                <w:noProof/>
                <w:sz w:val="18"/>
                <w:szCs w:val="18"/>
              </w:rPr>
              <w:t>ProvideLocationInformation</w:t>
            </w:r>
            <w:r w:rsidRPr="009B6FBA">
              <w:rPr>
                <w:rFonts w:ascii="Arial" w:hAnsi="Arial" w:cs="Arial"/>
                <w:noProof/>
                <w:sz w:val="18"/>
                <w:szCs w:val="18"/>
              </w:rPr>
              <w:t xml:space="preserve"> if location information will not fit into a single message) containing final location information according to the </w:t>
            </w:r>
            <w:r w:rsidRPr="009B6FBA">
              <w:rPr>
                <w:rFonts w:ascii="Arial" w:hAnsi="Arial" w:cs="Arial"/>
                <w:i/>
                <w:noProof/>
                <w:sz w:val="18"/>
                <w:szCs w:val="18"/>
              </w:rPr>
              <w:t>timeNB</w:t>
            </w:r>
            <w:r w:rsidRPr="009B6FBA">
              <w:rPr>
                <w:rFonts w:ascii="Arial" w:hAnsi="Arial" w:cs="Arial"/>
                <w:noProof/>
                <w:sz w:val="18"/>
                <w:szCs w:val="18"/>
              </w:rPr>
              <w:t xml:space="preserve"> IE. A target shall omit sending a </w:t>
            </w:r>
            <w:r w:rsidRPr="009B6FBA">
              <w:rPr>
                <w:rFonts w:ascii="Arial" w:hAnsi="Arial" w:cs="Arial"/>
                <w:i/>
                <w:noProof/>
                <w:sz w:val="18"/>
                <w:szCs w:val="18"/>
              </w:rPr>
              <w:t>ProvideLocationInformation</w:t>
            </w:r>
            <w:r w:rsidRPr="009B6FBA">
              <w:rPr>
                <w:rFonts w:ascii="Arial" w:hAnsi="Arial" w:cs="Arial"/>
                <w:noProof/>
                <w:sz w:val="18"/>
                <w:szCs w:val="18"/>
              </w:rPr>
              <w:t xml:space="preserve"> if the early location information is not available at the expiration of the time value in the </w:t>
            </w:r>
            <w:r w:rsidRPr="009B6FBA">
              <w:rPr>
                <w:rFonts w:ascii="Arial" w:hAnsi="Arial" w:cs="Arial"/>
                <w:i/>
                <w:noProof/>
                <w:sz w:val="18"/>
                <w:szCs w:val="18"/>
              </w:rPr>
              <w:t>responseTimeEarlyFixNB</w:t>
            </w:r>
            <w:r w:rsidRPr="009B6FBA">
              <w:rPr>
                <w:rFonts w:ascii="Arial" w:hAnsi="Arial" w:cs="Arial"/>
                <w:noProof/>
                <w:sz w:val="18"/>
                <w:szCs w:val="18"/>
              </w:rPr>
              <w:t xml:space="preserve"> IE. A server should set the </w:t>
            </w:r>
            <w:r w:rsidRPr="009B6FBA">
              <w:rPr>
                <w:rFonts w:ascii="Arial" w:hAnsi="Arial" w:cs="Arial"/>
                <w:i/>
                <w:noProof/>
                <w:sz w:val="18"/>
                <w:szCs w:val="18"/>
              </w:rPr>
              <w:t>responseTimeEarlyFixNB</w:t>
            </w:r>
            <w:r w:rsidRPr="009B6FBA">
              <w:rPr>
                <w:rFonts w:ascii="Arial" w:hAnsi="Arial" w:cs="Arial"/>
                <w:noProof/>
                <w:sz w:val="18"/>
                <w:szCs w:val="18"/>
              </w:rPr>
              <w:t xml:space="preserve"> IE to a value less than that for the </w:t>
            </w:r>
            <w:r w:rsidRPr="009B6FBA">
              <w:rPr>
                <w:rFonts w:ascii="Arial" w:hAnsi="Arial" w:cs="Arial"/>
                <w:i/>
                <w:noProof/>
                <w:sz w:val="18"/>
                <w:szCs w:val="18"/>
              </w:rPr>
              <w:t>timeNB</w:t>
            </w:r>
            <w:r w:rsidRPr="009B6FBA">
              <w:rPr>
                <w:rFonts w:ascii="Arial" w:hAnsi="Arial" w:cs="Arial"/>
                <w:noProof/>
                <w:sz w:val="18"/>
                <w:szCs w:val="18"/>
              </w:rPr>
              <w:t xml:space="preserve"> IE. A target shall ignore the </w:t>
            </w:r>
            <w:r w:rsidRPr="009B6FBA">
              <w:rPr>
                <w:rFonts w:ascii="Arial" w:hAnsi="Arial" w:cs="Arial"/>
                <w:i/>
                <w:noProof/>
                <w:sz w:val="18"/>
                <w:szCs w:val="18"/>
              </w:rPr>
              <w:t>responseTimeEarlyFixNB</w:t>
            </w:r>
            <w:r w:rsidRPr="009B6FBA">
              <w:rPr>
                <w:rFonts w:ascii="Arial" w:hAnsi="Arial" w:cs="Arial"/>
                <w:noProof/>
                <w:sz w:val="18"/>
                <w:szCs w:val="18"/>
              </w:rPr>
              <w:t xml:space="preserve"> IE if its value is not less than that for the </w:t>
            </w:r>
            <w:r w:rsidRPr="009B6FBA">
              <w:rPr>
                <w:rFonts w:ascii="Arial" w:hAnsi="Arial" w:cs="Arial"/>
                <w:i/>
                <w:noProof/>
                <w:sz w:val="18"/>
                <w:szCs w:val="18"/>
              </w:rPr>
              <w:t>timeNB</w:t>
            </w:r>
            <w:r w:rsidRPr="009B6FBA">
              <w:rPr>
                <w:rFonts w:ascii="Arial" w:hAnsi="Arial" w:cs="Arial"/>
                <w:noProof/>
                <w:sz w:val="18"/>
                <w:szCs w:val="18"/>
              </w:rPr>
              <w:t xml:space="preserve"> IE.</w:t>
            </w:r>
          </w:p>
          <w:p w14:paraId="5AA340A3" w14:textId="77777777" w:rsidR="00C55484" w:rsidRPr="009B6FBA" w:rsidRDefault="00C55484" w:rsidP="00557BF2">
            <w:pPr>
              <w:pStyle w:val="B2"/>
              <w:spacing w:after="0"/>
              <w:rPr>
                <w:rFonts w:ascii="Arial" w:hAnsi="Arial" w:cs="Arial"/>
                <w:noProof/>
                <w:sz w:val="18"/>
                <w:szCs w:val="18"/>
              </w:rPr>
            </w:pPr>
            <w:r w:rsidRPr="009B6FBA">
              <w:rPr>
                <w:rFonts w:ascii="Arial" w:hAnsi="Arial" w:cs="Arial"/>
                <w:noProof/>
                <w:sz w:val="18"/>
                <w:szCs w:val="18"/>
              </w:rPr>
              <w:t>-</w:t>
            </w:r>
            <w:r w:rsidRPr="009B6FBA">
              <w:rPr>
                <w:rFonts w:ascii="Arial" w:hAnsi="Arial" w:cs="Arial"/>
                <w:noProof/>
                <w:sz w:val="18"/>
                <w:szCs w:val="18"/>
              </w:rPr>
              <w:tab/>
            </w:r>
            <w:r w:rsidRPr="009B6FBA">
              <w:rPr>
                <w:rFonts w:ascii="Arial" w:hAnsi="Arial" w:cs="Arial"/>
                <w:b/>
                <w:i/>
                <w:noProof/>
                <w:sz w:val="18"/>
                <w:szCs w:val="18"/>
              </w:rPr>
              <w:t>unitNB</w:t>
            </w:r>
            <w:r w:rsidRPr="009B6FBA">
              <w:rPr>
                <w:rFonts w:ascii="Arial" w:hAnsi="Arial" w:cs="Arial"/>
                <w:noProof/>
                <w:sz w:val="18"/>
                <w:szCs w:val="18"/>
              </w:rPr>
              <w:t xml:space="preserve"> indicates the unit of the </w:t>
            </w:r>
            <w:r w:rsidRPr="009B6FBA">
              <w:rPr>
                <w:rFonts w:ascii="Arial" w:hAnsi="Arial" w:cs="Arial"/>
                <w:i/>
                <w:noProof/>
                <w:sz w:val="18"/>
                <w:szCs w:val="18"/>
              </w:rPr>
              <w:t>timeNB</w:t>
            </w:r>
            <w:r w:rsidRPr="009B6FBA">
              <w:rPr>
                <w:rFonts w:ascii="Arial" w:hAnsi="Arial" w:cs="Arial"/>
                <w:noProof/>
                <w:sz w:val="18"/>
                <w:szCs w:val="18"/>
              </w:rPr>
              <w:t xml:space="preserve"> and </w:t>
            </w:r>
            <w:r w:rsidRPr="009B6FBA">
              <w:rPr>
                <w:rFonts w:ascii="Arial" w:hAnsi="Arial" w:cs="Arial"/>
                <w:i/>
                <w:noProof/>
                <w:sz w:val="18"/>
                <w:szCs w:val="18"/>
              </w:rPr>
              <w:t>responseTimeEarlyFixNB</w:t>
            </w:r>
            <w:r w:rsidRPr="009B6FBA">
              <w:rPr>
                <w:rFonts w:ascii="Arial" w:hAnsi="Arial" w:cs="Arial"/>
                <w:noProof/>
                <w:sz w:val="18"/>
                <w:szCs w:val="18"/>
              </w:rPr>
              <w:t xml:space="preserve"> fields. Enumerated value '</w:t>
            </w:r>
            <w:r w:rsidRPr="009B6FBA">
              <w:rPr>
                <w:rFonts w:ascii="Arial" w:hAnsi="Arial" w:cs="Arial"/>
                <w:i/>
                <w:noProof/>
                <w:sz w:val="18"/>
                <w:szCs w:val="18"/>
              </w:rPr>
              <w:t>ten-second</w:t>
            </w:r>
            <w:r w:rsidRPr="009B6FBA">
              <w:rPr>
                <w:rFonts w:ascii="Arial" w:hAnsi="Arial" w:cs="Arial"/>
                <w:noProof/>
                <w:sz w:val="18"/>
                <w:szCs w:val="18"/>
              </w:rPr>
              <w:t>' corresponds to a resolution of 10 seconds. If this field is absent, the unit/resolution is 1 second.</w:t>
            </w:r>
          </w:p>
          <w:p w14:paraId="43F38721" w14:textId="77777777" w:rsidR="00C55484" w:rsidRPr="009B6FBA" w:rsidRDefault="00C55484" w:rsidP="00557BF2">
            <w:pPr>
              <w:pStyle w:val="B1"/>
              <w:spacing w:after="0"/>
              <w:rPr>
                <w:rFonts w:ascii="Arial" w:hAnsi="Arial" w:cs="Arial"/>
                <w:noProof/>
                <w:sz w:val="18"/>
                <w:szCs w:val="18"/>
              </w:rPr>
            </w:pPr>
            <w:r w:rsidRPr="009B6FBA">
              <w:rPr>
                <w:rFonts w:ascii="Arial" w:hAnsi="Arial" w:cs="Arial"/>
                <w:noProof/>
                <w:sz w:val="18"/>
                <w:szCs w:val="18"/>
              </w:rPr>
              <w:t xml:space="preserve">- </w:t>
            </w:r>
            <w:r w:rsidRPr="009B6FBA">
              <w:rPr>
                <w:rFonts w:ascii="Arial" w:hAnsi="Arial" w:cs="Arial"/>
                <w:noProof/>
                <w:sz w:val="18"/>
                <w:szCs w:val="18"/>
              </w:rPr>
              <w:tab/>
            </w:r>
            <w:r w:rsidRPr="009B6FBA">
              <w:rPr>
                <w:rFonts w:ascii="Arial" w:hAnsi="Arial" w:cs="Arial"/>
                <w:b/>
                <w:i/>
                <w:noProof/>
                <w:sz w:val="18"/>
                <w:szCs w:val="18"/>
              </w:rPr>
              <w:t>horizontalAccuracyExt</w:t>
            </w:r>
            <w:r w:rsidRPr="009B6FBA">
              <w:rPr>
                <w:rFonts w:ascii="Arial" w:hAnsi="Arial" w:cs="Arial"/>
                <w:noProof/>
                <w:sz w:val="18"/>
                <w:szCs w:val="18"/>
              </w:rPr>
              <w:t xml:space="preserve"> indicates the maximum horizontal error in the location estimate at an indicated confidence level. The '</w:t>
            </w:r>
            <w:r w:rsidRPr="009B6FBA">
              <w:rPr>
                <w:rFonts w:ascii="Arial" w:hAnsi="Arial" w:cs="Arial"/>
                <w:i/>
                <w:noProof/>
                <w:sz w:val="18"/>
                <w:szCs w:val="18"/>
              </w:rPr>
              <w:t>accuracyExt</w:t>
            </w:r>
            <w:r w:rsidRPr="009B6FBA">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9B6FBA">
              <w:rPr>
                <w:rFonts w:ascii="Arial" w:hAnsi="Arial" w:cs="Arial"/>
                <w:i/>
                <w:noProof/>
                <w:sz w:val="18"/>
                <w:szCs w:val="18"/>
              </w:rPr>
              <w:t>horizontalAccuracy</w:t>
            </w:r>
            <w:r w:rsidRPr="009B6FBA">
              <w:rPr>
                <w:rFonts w:ascii="Arial" w:hAnsi="Arial" w:cs="Arial"/>
                <w:noProof/>
                <w:sz w:val="18"/>
                <w:szCs w:val="18"/>
              </w:rPr>
              <w:t xml:space="preserve"> field is included in QoS.</w:t>
            </w:r>
          </w:p>
          <w:p w14:paraId="7093D5A0" w14:textId="77777777" w:rsidR="00C55484" w:rsidRPr="009B6FBA" w:rsidRDefault="00C55484" w:rsidP="00557BF2">
            <w:pPr>
              <w:pStyle w:val="B1"/>
              <w:spacing w:after="0"/>
              <w:rPr>
                <w:rFonts w:ascii="Arial" w:hAnsi="Arial" w:cs="Arial"/>
                <w:noProof/>
                <w:sz w:val="18"/>
                <w:szCs w:val="18"/>
              </w:rPr>
            </w:pPr>
            <w:r w:rsidRPr="009B6FBA">
              <w:rPr>
                <w:rFonts w:ascii="Arial" w:hAnsi="Arial" w:cs="Arial"/>
                <w:noProof/>
                <w:sz w:val="18"/>
                <w:szCs w:val="18"/>
              </w:rPr>
              <w:t xml:space="preserve">- </w:t>
            </w:r>
            <w:r w:rsidRPr="009B6FBA">
              <w:rPr>
                <w:rFonts w:ascii="Arial" w:hAnsi="Arial" w:cs="Arial"/>
                <w:noProof/>
                <w:sz w:val="18"/>
                <w:szCs w:val="18"/>
              </w:rPr>
              <w:tab/>
            </w:r>
            <w:r w:rsidRPr="009B6FBA">
              <w:rPr>
                <w:rFonts w:ascii="Arial" w:hAnsi="Arial" w:cs="Arial"/>
                <w:b/>
                <w:i/>
                <w:noProof/>
                <w:sz w:val="18"/>
                <w:szCs w:val="18"/>
              </w:rPr>
              <w:t>verticalAccuracyExt</w:t>
            </w:r>
            <w:r w:rsidRPr="009B6FBA">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9B6FBA">
              <w:rPr>
                <w:rFonts w:ascii="Arial" w:hAnsi="Arial" w:cs="Arial"/>
                <w:i/>
                <w:noProof/>
                <w:sz w:val="18"/>
                <w:szCs w:val="18"/>
              </w:rPr>
              <w:t>accuracyExt</w:t>
            </w:r>
            <w:r w:rsidRPr="009B6FBA">
              <w:rPr>
                <w:rFonts w:ascii="Arial" w:hAnsi="Arial" w:cs="Arial"/>
                <w:noProof/>
                <w:sz w:val="18"/>
                <w:szCs w:val="18"/>
              </w:rPr>
              <w:t>' corresponds to the encoded high accuracy uncertainty as defined in TS 23.032 [15] and '</w:t>
            </w:r>
            <w:r w:rsidRPr="009B6FBA">
              <w:rPr>
                <w:rFonts w:ascii="Arial" w:hAnsi="Arial" w:cs="Arial"/>
                <w:i/>
                <w:noProof/>
                <w:sz w:val="18"/>
                <w:szCs w:val="18"/>
              </w:rPr>
              <w:t>confidence</w:t>
            </w:r>
            <w:r w:rsidRPr="009B6FBA">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9B6FBA">
              <w:rPr>
                <w:rFonts w:ascii="Arial" w:hAnsi="Arial" w:cs="Arial"/>
                <w:i/>
                <w:noProof/>
                <w:sz w:val="18"/>
                <w:szCs w:val="18"/>
              </w:rPr>
              <w:t>verticalAccuracy</w:t>
            </w:r>
            <w:r w:rsidRPr="009B6FBA">
              <w:rPr>
                <w:rFonts w:ascii="Arial" w:hAnsi="Arial" w:cs="Arial"/>
                <w:noProof/>
                <w:sz w:val="18"/>
                <w:szCs w:val="18"/>
              </w:rPr>
              <w:t xml:space="preserve"> field is included in QoS.</w:t>
            </w:r>
          </w:p>
          <w:p w14:paraId="727756C1" w14:textId="77777777" w:rsidR="00C55484" w:rsidRPr="009B6FBA" w:rsidRDefault="00C55484" w:rsidP="00557BF2">
            <w:pPr>
              <w:pStyle w:val="TAL"/>
              <w:keepNext w:val="0"/>
              <w:keepLines w:val="0"/>
              <w:rPr>
                <w:bCs/>
                <w:noProof/>
              </w:rPr>
            </w:pPr>
            <w:r w:rsidRPr="009B6FBA">
              <w:rPr>
                <w:noProof/>
              </w:rPr>
              <w:t xml:space="preserve">All QoS requirements shall be obtained by the target device to the degree possible but it is permitted to return a response that does not fulfill all QoS requirements if some were not attainable. The single exception is </w:t>
            </w:r>
            <w:r w:rsidRPr="009B6FBA">
              <w:rPr>
                <w:i/>
                <w:noProof/>
              </w:rPr>
              <w:t>time</w:t>
            </w:r>
            <w:r w:rsidRPr="009B6FBA">
              <w:rPr>
                <w:noProof/>
              </w:rPr>
              <w:t xml:space="preserve"> </w:t>
            </w:r>
            <w:r w:rsidRPr="009B6FBA">
              <w:rPr>
                <w:bCs/>
                <w:noProof/>
              </w:rPr>
              <w:t xml:space="preserve">and </w:t>
            </w:r>
            <w:r w:rsidRPr="009B6FBA">
              <w:rPr>
                <w:bCs/>
                <w:i/>
                <w:noProof/>
              </w:rPr>
              <w:t>timeNB</w:t>
            </w:r>
            <w:r w:rsidRPr="009B6FBA">
              <w:rPr>
                <w:bCs/>
                <w:noProof/>
              </w:rPr>
              <w:t xml:space="preserve"> </w:t>
            </w:r>
            <w:r w:rsidRPr="009B6FBA">
              <w:rPr>
                <w:noProof/>
              </w:rPr>
              <w:t>which shall always be fulfilled – even if that means not fulfilling other QoS requirements.</w:t>
            </w:r>
          </w:p>
          <w:p w14:paraId="67481F39" w14:textId="77777777" w:rsidR="00C55484" w:rsidRPr="009B6FBA" w:rsidRDefault="00C55484" w:rsidP="00557BF2">
            <w:pPr>
              <w:pStyle w:val="TAL"/>
              <w:rPr>
                <w:i/>
                <w:snapToGrid w:val="0"/>
              </w:rPr>
            </w:pPr>
            <w:r w:rsidRPr="009B6FBA">
              <w:rPr>
                <w:bCs/>
                <w:noProof/>
              </w:rPr>
              <w:t xml:space="preserve">A target device supporting NB-IoT access shall support the </w:t>
            </w:r>
            <w:r w:rsidRPr="009B6FBA">
              <w:rPr>
                <w:i/>
                <w:snapToGrid w:val="0"/>
              </w:rPr>
              <w:t>responseTimeNB</w:t>
            </w:r>
            <w:r w:rsidRPr="009B6FBA">
              <w:rPr>
                <w:snapToGrid w:val="0"/>
              </w:rPr>
              <w:t xml:space="preserve"> IE</w:t>
            </w:r>
            <w:r w:rsidRPr="009B6FBA">
              <w:rPr>
                <w:i/>
                <w:snapToGrid w:val="0"/>
              </w:rPr>
              <w:t>.</w:t>
            </w:r>
          </w:p>
          <w:p w14:paraId="54E2CA50" w14:textId="77777777" w:rsidR="00C55484" w:rsidRPr="009B6FBA" w:rsidRDefault="00C55484" w:rsidP="00557BF2">
            <w:pPr>
              <w:pStyle w:val="TAL"/>
              <w:rPr>
                <w:snapToGrid w:val="0"/>
              </w:rPr>
            </w:pPr>
            <w:r w:rsidRPr="009B6FBA">
              <w:rPr>
                <w:snapToGrid w:val="0"/>
              </w:rPr>
              <w:t xml:space="preserve">A target device supporting HA GNSS shall support the </w:t>
            </w:r>
            <w:r w:rsidRPr="009B6FBA">
              <w:rPr>
                <w:i/>
                <w:snapToGrid w:val="0"/>
              </w:rPr>
              <w:t>HorizontalAccuracyExt</w:t>
            </w:r>
            <w:r w:rsidRPr="009B6FBA">
              <w:rPr>
                <w:snapToGrid w:val="0"/>
              </w:rPr>
              <w:t xml:space="preserve">, </w:t>
            </w:r>
            <w:r w:rsidRPr="009B6FBA">
              <w:rPr>
                <w:i/>
                <w:snapToGrid w:val="0"/>
              </w:rPr>
              <w:t>VerticalAccuracyEx</w:t>
            </w:r>
            <w:r w:rsidRPr="009B6FBA">
              <w:rPr>
                <w:snapToGrid w:val="0"/>
              </w:rPr>
              <w:t xml:space="preserve">, and </w:t>
            </w:r>
            <w:r w:rsidRPr="009B6FBA">
              <w:rPr>
                <w:i/>
                <w:snapToGrid w:val="0"/>
              </w:rPr>
              <w:t>unit</w:t>
            </w:r>
            <w:r w:rsidRPr="009B6FBA">
              <w:rPr>
                <w:snapToGrid w:val="0"/>
              </w:rPr>
              <w:t xml:space="preserve"> fields.</w:t>
            </w:r>
          </w:p>
          <w:p w14:paraId="1B783B87" w14:textId="77777777" w:rsidR="00C55484" w:rsidRPr="009B6FBA" w:rsidRDefault="00C55484" w:rsidP="00557BF2">
            <w:pPr>
              <w:pStyle w:val="TAL"/>
              <w:rPr>
                <w:noProof/>
              </w:rPr>
            </w:pPr>
            <w:r w:rsidRPr="009B6FBA">
              <w:rPr>
                <w:snapToGrid w:val="0"/>
              </w:rPr>
              <w:t xml:space="preserve">A target device supporting NB-IoT access and HA GNSS shall support the </w:t>
            </w:r>
            <w:r w:rsidRPr="009B6FBA">
              <w:rPr>
                <w:i/>
                <w:snapToGrid w:val="0"/>
              </w:rPr>
              <w:t>unitNB</w:t>
            </w:r>
            <w:r w:rsidRPr="009B6FBA">
              <w:rPr>
                <w:snapToGrid w:val="0"/>
              </w:rPr>
              <w:t xml:space="preserve"> field.</w:t>
            </w:r>
          </w:p>
        </w:tc>
      </w:tr>
      <w:tr w:rsidR="009B6FBA" w:rsidRPr="009B6FBA" w14:paraId="41448108" w14:textId="77777777" w:rsidTr="00557BF2">
        <w:trPr>
          <w:cantSplit/>
          <w:trHeight w:val="1519"/>
        </w:trPr>
        <w:tc>
          <w:tcPr>
            <w:tcW w:w="9639" w:type="dxa"/>
          </w:tcPr>
          <w:p w14:paraId="34353F6B" w14:textId="77777777" w:rsidR="00C55484" w:rsidRPr="009B6FBA" w:rsidRDefault="00C55484" w:rsidP="00557BF2">
            <w:pPr>
              <w:pStyle w:val="TAL"/>
              <w:keepNext w:val="0"/>
              <w:keepLines w:val="0"/>
              <w:rPr>
                <w:b/>
                <w:bCs/>
                <w:i/>
                <w:noProof/>
                <w:szCs w:val="18"/>
              </w:rPr>
            </w:pPr>
            <w:r w:rsidRPr="009B6FBA">
              <w:rPr>
                <w:b/>
                <w:bCs/>
                <w:i/>
                <w:noProof/>
                <w:szCs w:val="18"/>
              </w:rPr>
              <w:lastRenderedPageBreak/>
              <w:t>environment</w:t>
            </w:r>
          </w:p>
          <w:p w14:paraId="79CEC735" w14:textId="77777777" w:rsidR="00C55484" w:rsidRPr="009B6FBA" w:rsidRDefault="00C55484" w:rsidP="00557BF2">
            <w:pPr>
              <w:pStyle w:val="TAL"/>
              <w:keepNext w:val="0"/>
              <w:keepLines w:val="0"/>
              <w:rPr>
                <w:bCs/>
                <w:noProof/>
                <w:szCs w:val="18"/>
              </w:rPr>
            </w:pPr>
            <w:r w:rsidRPr="009B6FBA">
              <w:rPr>
                <w:bCs/>
                <w:noProof/>
                <w:szCs w:val="18"/>
              </w:rPr>
              <w:t>This field provides the target device with information about expected multipath and non line of sight (NLOS) in the current area. The following values are defined:</w:t>
            </w:r>
          </w:p>
          <w:p w14:paraId="0CBD2635" w14:textId="77777777" w:rsidR="00C55484" w:rsidRPr="009B6FBA" w:rsidRDefault="00C55484" w:rsidP="00557BF2">
            <w:pPr>
              <w:pStyle w:val="B1"/>
              <w:spacing w:after="0"/>
              <w:rPr>
                <w:rFonts w:ascii="Arial" w:hAnsi="Arial" w:cs="Arial"/>
                <w:noProof/>
                <w:sz w:val="18"/>
                <w:szCs w:val="18"/>
              </w:rPr>
            </w:pPr>
            <w:r w:rsidRPr="009B6FBA">
              <w:rPr>
                <w:rFonts w:ascii="Arial" w:hAnsi="Arial" w:cs="Arial"/>
                <w:noProof/>
                <w:sz w:val="18"/>
                <w:szCs w:val="18"/>
              </w:rPr>
              <w:t>-</w:t>
            </w:r>
            <w:r w:rsidRPr="009B6FBA">
              <w:rPr>
                <w:rFonts w:ascii="Arial" w:hAnsi="Arial" w:cs="Arial"/>
                <w:noProof/>
                <w:sz w:val="18"/>
                <w:szCs w:val="18"/>
              </w:rPr>
              <w:tab/>
              <w:t>badArea:</w:t>
            </w:r>
            <w:r w:rsidRPr="009B6FBA">
              <w:rPr>
                <w:rFonts w:ascii="Arial" w:hAnsi="Arial" w:cs="Arial"/>
                <w:sz w:val="18"/>
                <w:szCs w:val="18"/>
              </w:rPr>
              <w:tab/>
            </w:r>
            <w:r w:rsidRPr="009B6FBA">
              <w:rPr>
                <w:rFonts w:ascii="Arial" w:hAnsi="Arial" w:cs="Arial"/>
                <w:noProof/>
                <w:sz w:val="18"/>
                <w:szCs w:val="18"/>
              </w:rPr>
              <w:t>possibly heavy multipath and NLOS conditions (e.g. bad urban or urban).</w:t>
            </w:r>
          </w:p>
          <w:p w14:paraId="4F6F6CBC" w14:textId="77777777" w:rsidR="00C55484" w:rsidRPr="009B6FBA" w:rsidRDefault="00C55484" w:rsidP="00557BF2">
            <w:pPr>
              <w:pStyle w:val="B1"/>
              <w:spacing w:after="0"/>
              <w:rPr>
                <w:rFonts w:ascii="Arial" w:hAnsi="Arial" w:cs="Arial"/>
                <w:noProof/>
                <w:sz w:val="18"/>
                <w:szCs w:val="18"/>
              </w:rPr>
            </w:pPr>
            <w:r w:rsidRPr="009B6FBA">
              <w:rPr>
                <w:rFonts w:ascii="Arial" w:hAnsi="Arial" w:cs="Arial"/>
                <w:noProof/>
                <w:sz w:val="18"/>
                <w:szCs w:val="18"/>
              </w:rPr>
              <w:t>-</w:t>
            </w:r>
            <w:r w:rsidRPr="009B6FBA">
              <w:rPr>
                <w:rFonts w:ascii="Arial" w:hAnsi="Arial" w:cs="Arial"/>
                <w:noProof/>
                <w:sz w:val="18"/>
                <w:szCs w:val="18"/>
              </w:rPr>
              <w:tab/>
              <w:t>notBadArea:</w:t>
            </w:r>
            <w:r w:rsidRPr="009B6FBA">
              <w:rPr>
                <w:rFonts w:ascii="Arial" w:hAnsi="Arial" w:cs="Arial"/>
                <w:noProof/>
                <w:sz w:val="18"/>
                <w:szCs w:val="18"/>
              </w:rPr>
              <w:tab/>
              <w:t>no or light multipath and usually LOS conditions (e.g. suburban or rural).</w:t>
            </w:r>
          </w:p>
          <w:p w14:paraId="00AB4BF5" w14:textId="77777777" w:rsidR="00C55484" w:rsidRPr="009B6FBA" w:rsidRDefault="00C55484" w:rsidP="00557BF2">
            <w:pPr>
              <w:pStyle w:val="B1"/>
              <w:spacing w:after="0"/>
              <w:rPr>
                <w:rFonts w:ascii="Arial" w:hAnsi="Arial" w:cs="Arial"/>
                <w:noProof/>
                <w:sz w:val="18"/>
                <w:szCs w:val="18"/>
              </w:rPr>
            </w:pPr>
            <w:r w:rsidRPr="009B6FBA">
              <w:rPr>
                <w:rFonts w:ascii="Arial" w:hAnsi="Arial" w:cs="Arial"/>
                <w:noProof/>
                <w:sz w:val="18"/>
                <w:szCs w:val="18"/>
              </w:rPr>
              <w:t>-</w:t>
            </w:r>
            <w:r w:rsidRPr="009B6FBA">
              <w:rPr>
                <w:rFonts w:ascii="Arial" w:hAnsi="Arial" w:cs="Arial"/>
                <w:noProof/>
                <w:sz w:val="18"/>
                <w:szCs w:val="18"/>
              </w:rPr>
              <w:tab/>
              <w:t>mixedArea:</w:t>
            </w:r>
            <w:r w:rsidRPr="009B6FBA">
              <w:rPr>
                <w:rFonts w:ascii="Arial" w:hAnsi="Arial" w:cs="Arial"/>
                <w:noProof/>
                <w:sz w:val="18"/>
                <w:szCs w:val="18"/>
              </w:rPr>
              <w:tab/>
              <w:t>environment that is mixed or not defined.</w:t>
            </w:r>
          </w:p>
          <w:p w14:paraId="468D9972" w14:textId="77777777" w:rsidR="00C55484" w:rsidRPr="009B6FBA" w:rsidRDefault="00C55484" w:rsidP="00557BF2">
            <w:pPr>
              <w:spacing w:after="0"/>
              <w:rPr>
                <w:rFonts w:ascii="Arial" w:hAnsi="Arial"/>
                <w:noProof/>
                <w:sz w:val="18"/>
                <w:szCs w:val="18"/>
              </w:rPr>
            </w:pPr>
            <w:r w:rsidRPr="009B6FBA">
              <w:rPr>
                <w:rFonts w:ascii="Arial" w:hAnsi="Arial"/>
                <w:bCs/>
                <w:noProof/>
                <w:sz w:val="18"/>
                <w:szCs w:val="18"/>
              </w:rPr>
              <w:t>If this field is absent, a default value of 'mixedArea' applies.</w:t>
            </w:r>
          </w:p>
        </w:tc>
      </w:tr>
      <w:tr w:rsidR="009B6FBA" w:rsidRPr="009B6FBA" w14:paraId="0BAD6980" w14:textId="77777777" w:rsidTr="00557BF2">
        <w:trPr>
          <w:cantSplit/>
        </w:trPr>
        <w:tc>
          <w:tcPr>
            <w:tcW w:w="9639" w:type="dxa"/>
          </w:tcPr>
          <w:p w14:paraId="7C16F44F" w14:textId="77777777" w:rsidR="00C55484" w:rsidRPr="009B6FBA" w:rsidRDefault="00C55484" w:rsidP="00557BF2">
            <w:pPr>
              <w:pStyle w:val="TAL"/>
              <w:keepNext w:val="0"/>
              <w:keepLines w:val="0"/>
              <w:rPr>
                <w:b/>
                <w:bCs/>
                <w:i/>
                <w:noProof/>
              </w:rPr>
            </w:pPr>
            <w:r w:rsidRPr="009B6FBA">
              <w:rPr>
                <w:b/>
                <w:bCs/>
                <w:i/>
                <w:noProof/>
              </w:rPr>
              <w:t>locationCoordinateTypes</w:t>
            </w:r>
          </w:p>
          <w:p w14:paraId="17A763D4" w14:textId="77777777" w:rsidR="00C55484" w:rsidRPr="009B6FBA" w:rsidRDefault="00C55484" w:rsidP="00557BF2">
            <w:pPr>
              <w:pStyle w:val="TAL"/>
              <w:keepNext w:val="0"/>
              <w:keepLines w:val="0"/>
              <w:rPr>
                <w:bCs/>
                <w:noProof/>
              </w:rPr>
            </w:pPr>
            <w:r w:rsidRPr="009B6FBA">
              <w:rPr>
                <w:bCs/>
                <w:noProof/>
              </w:rPr>
              <w:t>This field provides a list of the types of location estimate that the target device may return when a location estimate is obtained by the target.</w:t>
            </w:r>
          </w:p>
        </w:tc>
      </w:tr>
      <w:tr w:rsidR="009B6FBA" w:rsidRPr="009B6FBA" w14:paraId="54ABC8D7" w14:textId="77777777" w:rsidTr="00557BF2">
        <w:trPr>
          <w:cantSplit/>
        </w:trPr>
        <w:tc>
          <w:tcPr>
            <w:tcW w:w="9639" w:type="dxa"/>
          </w:tcPr>
          <w:p w14:paraId="16B510CB" w14:textId="77777777" w:rsidR="00C55484" w:rsidRPr="009B6FBA" w:rsidRDefault="00C55484" w:rsidP="00557BF2">
            <w:pPr>
              <w:pStyle w:val="TAL"/>
              <w:keepNext w:val="0"/>
              <w:keepLines w:val="0"/>
              <w:rPr>
                <w:b/>
                <w:bCs/>
                <w:i/>
                <w:noProof/>
              </w:rPr>
            </w:pPr>
            <w:r w:rsidRPr="009B6FBA">
              <w:rPr>
                <w:b/>
                <w:bCs/>
                <w:i/>
                <w:noProof/>
              </w:rPr>
              <w:lastRenderedPageBreak/>
              <w:t>velocityTypes</w:t>
            </w:r>
          </w:p>
          <w:p w14:paraId="3B52058D" w14:textId="77777777" w:rsidR="00C55484" w:rsidRPr="009B6FBA" w:rsidRDefault="00C55484" w:rsidP="00557BF2">
            <w:pPr>
              <w:pStyle w:val="TAL"/>
              <w:keepNext w:val="0"/>
              <w:keepLines w:val="0"/>
              <w:rPr>
                <w:b/>
                <w:bCs/>
                <w:i/>
                <w:noProof/>
              </w:rPr>
            </w:pPr>
            <w:r w:rsidRPr="009B6FBA">
              <w:rPr>
                <w:bCs/>
                <w:noProof/>
              </w:rPr>
              <w:t>This fields provides a list of the types of velocity estimate that the target device may return when a velocity estimate is obtained by the target.</w:t>
            </w:r>
          </w:p>
        </w:tc>
      </w:tr>
      <w:tr w:rsidR="009B6FBA" w:rsidRPr="009B6FBA" w14:paraId="4CAC2AE5" w14:textId="77777777" w:rsidTr="00557BF2">
        <w:trPr>
          <w:cantSplit/>
        </w:trPr>
        <w:tc>
          <w:tcPr>
            <w:tcW w:w="9639" w:type="dxa"/>
          </w:tcPr>
          <w:p w14:paraId="5D44B90B" w14:textId="77777777" w:rsidR="00C55484" w:rsidRPr="009B6FBA" w:rsidRDefault="00C55484" w:rsidP="00557BF2">
            <w:pPr>
              <w:pStyle w:val="TAL"/>
              <w:keepNext w:val="0"/>
              <w:keepLines w:val="0"/>
              <w:rPr>
                <w:b/>
                <w:bCs/>
                <w:i/>
                <w:noProof/>
              </w:rPr>
            </w:pPr>
            <w:r w:rsidRPr="009B6FBA">
              <w:rPr>
                <w:b/>
                <w:bCs/>
                <w:i/>
                <w:noProof/>
              </w:rPr>
              <w:t>messageSizeLimitNB</w:t>
            </w:r>
          </w:p>
          <w:p w14:paraId="307BCC24" w14:textId="77777777" w:rsidR="00C55484" w:rsidRPr="009B6FBA" w:rsidRDefault="00C55484" w:rsidP="00557BF2">
            <w:pPr>
              <w:pStyle w:val="TAL"/>
              <w:keepNext w:val="0"/>
              <w:keepLines w:val="0"/>
              <w:rPr>
                <w:bCs/>
                <w:noProof/>
              </w:rPr>
            </w:pPr>
            <w:r w:rsidRPr="009B6FBA">
              <w:rPr>
                <w:bCs/>
                <w:noProof/>
              </w:rPr>
              <w:t>This field provides an octet limit on the amount of location information a target device can return.</w:t>
            </w:r>
          </w:p>
          <w:p w14:paraId="18533F32" w14:textId="77777777" w:rsidR="00C55484" w:rsidRPr="009B6FBA" w:rsidRDefault="00C55484" w:rsidP="00557BF2">
            <w:pPr>
              <w:pStyle w:val="B1"/>
              <w:spacing w:after="0"/>
              <w:rPr>
                <w:rFonts w:ascii="Arial" w:hAnsi="Arial" w:cs="Arial"/>
                <w:noProof/>
                <w:sz w:val="18"/>
                <w:szCs w:val="18"/>
              </w:rPr>
            </w:pPr>
            <w:r w:rsidRPr="009B6FBA">
              <w:rPr>
                <w:noProof/>
              </w:rPr>
              <w:t>-</w:t>
            </w:r>
            <w:r w:rsidRPr="009B6FBA">
              <w:rPr>
                <w:rFonts w:ascii="Arial" w:hAnsi="Arial" w:cs="Arial"/>
                <w:noProof/>
                <w:sz w:val="18"/>
                <w:szCs w:val="18"/>
              </w:rPr>
              <w:tab/>
            </w:r>
            <w:r w:rsidRPr="009B6FBA">
              <w:rPr>
                <w:rFonts w:ascii="Arial" w:hAnsi="Arial" w:cs="Arial"/>
                <w:b/>
                <w:i/>
                <w:noProof/>
                <w:sz w:val="18"/>
                <w:szCs w:val="18"/>
              </w:rPr>
              <w:t>measurementLimit</w:t>
            </w:r>
            <w:r w:rsidRPr="009B6FBA">
              <w:rPr>
                <w:rFonts w:ascii="Arial" w:hAnsi="Arial" w:cs="Arial"/>
                <w:noProof/>
                <w:sz w:val="18"/>
                <w:szCs w:val="18"/>
              </w:rPr>
              <w:t xml:space="preserve"> indicates the maximum amount of location information the target device should return in response to the </w:t>
            </w:r>
            <w:r w:rsidRPr="009B6FBA">
              <w:rPr>
                <w:rFonts w:ascii="Arial" w:hAnsi="Arial" w:cs="Arial"/>
                <w:i/>
                <w:noProof/>
                <w:sz w:val="18"/>
                <w:szCs w:val="18"/>
              </w:rPr>
              <w:t>RequestLocationInformation</w:t>
            </w:r>
            <w:r w:rsidRPr="009B6FBA">
              <w:rPr>
                <w:rFonts w:ascii="Arial" w:hAnsi="Arial" w:cs="Arial"/>
                <w:noProof/>
                <w:sz w:val="18"/>
                <w:szCs w:val="18"/>
              </w:rPr>
              <w:t xml:space="preserve"> message received from the location server.</w:t>
            </w:r>
            <w:r w:rsidRPr="009B6FBA">
              <w:rPr>
                <w:bCs/>
                <w:noProof/>
              </w:rPr>
              <w:br/>
            </w:r>
            <w:r w:rsidRPr="009B6FBA">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9B6FBA">
              <w:rPr>
                <w:rFonts w:ascii="Arial" w:hAnsi="Arial" w:cs="Arial"/>
                <w:i/>
                <w:noProof/>
                <w:sz w:val="18"/>
                <w:szCs w:val="18"/>
              </w:rPr>
              <w:t>measurementLimit</w:t>
            </w:r>
            <w:r w:rsidRPr="009B6FBA">
              <w:rPr>
                <w:rFonts w:ascii="Arial" w:hAnsi="Arial" w:cs="Arial"/>
                <w:noProof/>
                <w:sz w:val="18"/>
                <w:szCs w:val="18"/>
              </w:rPr>
              <w:t xml:space="preserve"> times 100 octets.</w:t>
            </w:r>
          </w:p>
        </w:tc>
      </w:tr>
      <w:tr w:rsidR="00C55484" w:rsidRPr="009B6FBA"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9B6FBA" w:rsidRDefault="00C55484" w:rsidP="00557BF2">
            <w:pPr>
              <w:pStyle w:val="TAL"/>
              <w:keepNext w:val="0"/>
              <w:keepLines w:val="0"/>
              <w:rPr>
                <w:b/>
                <w:bCs/>
                <w:i/>
                <w:noProof/>
              </w:rPr>
            </w:pPr>
            <w:r w:rsidRPr="009B6FBA">
              <w:rPr>
                <w:b/>
                <w:bCs/>
                <w:i/>
                <w:noProof/>
              </w:rPr>
              <w:t>segmentationInfo</w:t>
            </w:r>
          </w:p>
          <w:p w14:paraId="1E3AAF2B" w14:textId="77777777" w:rsidR="00C55484" w:rsidRPr="009B6FBA" w:rsidRDefault="00C55484" w:rsidP="00557BF2">
            <w:pPr>
              <w:pStyle w:val="TAL"/>
              <w:keepNext w:val="0"/>
              <w:keepLines w:val="0"/>
              <w:rPr>
                <w:bCs/>
                <w:noProof/>
              </w:rPr>
            </w:pPr>
            <w:r w:rsidRPr="009B6FBA">
              <w:rPr>
                <w:bCs/>
                <w:noProof/>
              </w:rPr>
              <w:t xml:space="preserve">This field indicates whether this </w:t>
            </w:r>
            <w:r w:rsidRPr="009B6FBA">
              <w:rPr>
                <w:bCs/>
                <w:i/>
                <w:noProof/>
              </w:rPr>
              <w:t>RequestLocationInformation</w:t>
            </w:r>
            <w:r w:rsidRPr="009B6FBA">
              <w:rPr>
                <w:bCs/>
                <w:noProof/>
              </w:rPr>
              <w:t xml:space="preserve"> message is one of many segments, as specified in clause 4.3.5</w:t>
            </w:r>
          </w:p>
        </w:tc>
      </w:tr>
    </w:tbl>
    <w:p w14:paraId="6C39012E" w14:textId="77777777" w:rsidR="00C55484" w:rsidRPr="009B6FBA" w:rsidRDefault="00C55484" w:rsidP="00C55484"/>
    <w:p w14:paraId="61EF200B" w14:textId="77777777" w:rsidR="00C55484" w:rsidRPr="009B6FBA" w:rsidRDefault="00C55484" w:rsidP="00C55484">
      <w:pPr>
        <w:pStyle w:val="Heading4"/>
      </w:pPr>
      <w:bookmarkStart w:id="861" w:name="_Toc37680842"/>
      <w:bookmarkStart w:id="862" w:name="_Toc46486413"/>
      <w:bookmarkStart w:id="863" w:name="_Toc52546758"/>
      <w:bookmarkStart w:id="864" w:name="_Toc52547288"/>
      <w:bookmarkStart w:id="865" w:name="_Toc52547818"/>
      <w:bookmarkStart w:id="866" w:name="_Toc52548348"/>
      <w:bookmarkStart w:id="867" w:name="_Toc163151204"/>
      <w:r w:rsidRPr="009B6FBA">
        <w:t>–</w:t>
      </w:r>
      <w:r w:rsidRPr="009B6FBA">
        <w:tab/>
      </w:r>
      <w:r w:rsidRPr="009B6FBA">
        <w:rPr>
          <w:i/>
          <w:iCs/>
        </w:rPr>
        <w:t>CommonIEsProvideLocationInformation</w:t>
      </w:r>
      <w:bookmarkEnd w:id="861"/>
      <w:bookmarkEnd w:id="862"/>
      <w:bookmarkEnd w:id="863"/>
      <w:bookmarkEnd w:id="864"/>
      <w:bookmarkEnd w:id="865"/>
      <w:bookmarkEnd w:id="866"/>
      <w:bookmarkEnd w:id="867"/>
    </w:p>
    <w:p w14:paraId="2DAD3A36" w14:textId="77777777" w:rsidR="00C55484" w:rsidRPr="009B6FBA" w:rsidRDefault="00C55484" w:rsidP="00C55484">
      <w:r w:rsidRPr="009B6FBA">
        <w:t xml:space="preserve">The </w:t>
      </w:r>
      <w:r w:rsidRPr="009B6FBA">
        <w:rPr>
          <w:i/>
        </w:rPr>
        <w:t>CommonIEsProvideLocationInformation</w:t>
      </w:r>
      <w:r w:rsidRPr="009B6FBA">
        <w:t xml:space="preserve"> carries common IEs for a Provide Location Information LPP message Type.</w:t>
      </w:r>
    </w:p>
    <w:p w14:paraId="699EF8E4" w14:textId="77777777" w:rsidR="00C55484" w:rsidRPr="009B6FBA" w:rsidRDefault="00C55484" w:rsidP="00C55484">
      <w:pPr>
        <w:pStyle w:val="PL"/>
        <w:shd w:val="clear" w:color="auto" w:fill="E6E6E6"/>
      </w:pPr>
      <w:r w:rsidRPr="009B6FBA">
        <w:t>-- ASN1START</w:t>
      </w:r>
    </w:p>
    <w:p w14:paraId="12BF236A" w14:textId="77777777" w:rsidR="00C55484" w:rsidRPr="009B6FBA" w:rsidRDefault="00C55484" w:rsidP="00C55484">
      <w:pPr>
        <w:pStyle w:val="PL"/>
        <w:shd w:val="clear" w:color="auto" w:fill="E6E6E6"/>
        <w:rPr>
          <w:snapToGrid w:val="0"/>
        </w:rPr>
      </w:pPr>
    </w:p>
    <w:p w14:paraId="49BE5227" w14:textId="77777777" w:rsidR="00C55484" w:rsidRPr="009B6FBA" w:rsidRDefault="00C55484" w:rsidP="005903F8">
      <w:pPr>
        <w:pStyle w:val="PL"/>
        <w:shd w:val="clear" w:color="auto" w:fill="E6E6E6"/>
        <w:rPr>
          <w:snapToGrid w:val="0"/>
        </w:rPr>
      </w:pPr>
      <w:r w:rsidRPr="009B6FBA">
        <w:rPr>
          <w:snapToGrid w:val="0"/>
        </w:rPr>
        <w:t>CommonIEsProvideLocationInformation ::= SEQUENCE {</w:t>
      </w:r>
    </w:p>
    <w:p w14:paraId="2562884C" w14:textId="77777777" w:rsidR="00C55484" w:rsidRPr="009B6FBA" w:rsidRDefault="00C55484" w:rsidP="00C55484">
      <w:pPr>
        <w:pStyle w:val="PL"/>
        <w:shd w:val="clear" w:color="auto" w:fill="E6E6E6"/>
        <w:rPr>
          <w:snapToGrid w:val="0"/>
        </w:rPr>
      </w:pPr>
      <w:r w:rsidRPr="009B6FBA">
        <w:rPr>
          <w:snapToGrid w:val="0"/>
        </w:rPr>
        <w:tab/>
        <w:t>locationEstimate</w:t>
      </w:r>
      <w:r w:rsidRPr="009B6FBA">
        <w:rPr>
          <w:snapToGrid w:val="0"/>
        </w:rPr>
        <w:tab/>
      </w:r>
      <w:r w:rsidRPr="009B6FBA">
        <w:rPr>
          <w:snapToGrid w:val="0"/>
        </w:rPr>
        <w:tab/>
      </w:r>
      <w:r w:rsidRPr="009B6FBA">
        <w:rPr>
          <w:snapToGrid w:val="0"/>
        </w:rPr>
        <w:tab/>
        <w:t>LocationCoordinates</w:t>
      </w:r>
      <w:r w:rsidRPr="009B6FBA">
        <w:rPr>
          <w:snapToGrid w:val="0"/>
        </w:rPr>
        <w:tab/>
      </w:r>
      <w:r w:rsidRPr="009B6FBA">
        <w:rPr>
          <w:snapToGrid w:val="0"/>
        </w:rPr>
        <w:tab/>
        <w:t>OPTIONAL,</w:t>
      </w:r>
    </w:p>
    <w:p w14:paraId="50139530" w14:textId="77777777" w:rsidR="00C55484" w:rsidRPr="009B6FBA" w:rsidRDefault="00C55484" w:rsidP="00C55484">
      <w:pPr>
        <w:pStyle w:val="PL"/>
        <w:shd w:val="clear" w:color="auto" w:fill="E6E6E6"/>
        <w:rPr>
          <w:snapToGrid w:val="0"/>
        </w:rPr>
      </w:pPr>
      <w:r w:rsidRPr="009B6FBA">
        <w:rPr>
          <w:snapToGrid w:val="0"/>
        </w:rPr>
        <w:tab/>
        <w:t>velocityEstimate</w:t>
      </w:r>
      <w:r w:rsidRPr="009B6FBA">
        <w:rPr>
          <w:snapToGrid w:val="0"/>
        </w:rPr>
        <w:tab/>
      </w:r>
      <w:r w:rsidRPr="009B6FBA">
        <w:rPr>
          <w:snapToGrid w:val="0"/>
        </w:rPr>
        <w:tab/>
      </w:r>
      <w:r w:rsidRPr="009B6FBA">
        <w:rPr>
          <w:snapToGrid w:val="0"/>
        </w:rPr>
        <w:tab/>
        <w:t>Velocity</w:t>
      </w:r>
      <w:r w:rsidRPr="009B6FBA">
        <w:rPr>
          <w:snapToGrid w:val="0"/>
        </w:rPr>
        <w:tab/>
      </w:r>
      <w:r w:rsidRPr="009B6FBA">
        <w:rPr>
          <w:snapToGrid w:val="0"/>
        </w:rPr>
        <w:tab/>
      </w:r>
      <w:r w:rsidRPr="009B6FBA">
        <w:rPr>
          <w:snapToGrid w:val="0"/>
        </w:rPr>
        <w:tab/>
      </w:r>
      <w:r w:rsidRPr="009B6FBA">
        <w:rPr>
          <w:snapToGrid w:val="0"/>
        </w:rPr>
        <w:tab/>
        <w:t>OPTIONAL,</w:t>
      </w:r>
    </w:p>
    <w:p w14:paraId="1A4F3A84" w14:textId="77777777" w:rsidR="00C55484" w:rsidRPr="009B6FBA" w:rsidRDefault="00C55484" w:rsidP="00C55484">
      <w:pPr>
        <w:pStyle w:val="PL"/>
        <w:shd w:val="clear" w:color="auto" w:fill="E6E6E6"/>
        <w:rPr>
          <w:snapToGrid w:val="0"/>
        </w:rPr>
      </w:pPr>
      <w:r w:rsidRPr="009B6FBA">
        <w:rPr>
          <w:snapToGrid w:val="0"/>
        </w:rPr>
        <w:tab/>
        <w:t>locationError</w:t>
      </w:r>
      <w:r w:rsidRPr="009B6FBA">
        <w:rPr>
          <w:snapToGrid w:val="0"/>
        </w:rPr>
        <w:tab/>
      </w:r>
      <w:r w:rsidRPr="009B6FBA">
        <w:rPr>
          <w:snapToGrid w:val="0"/>
        </w:rPr>
        <w:tab/>
      </w:r>
      <w:r w:rsidRPr="009B6FBA">
        <w:rPr>
          <w:snapToGrid w:val="0"/>
        </w:rPr>
        <w:tab/>
      </w:r>
      <w:r w:rsidRPr="009B6FBA">
        <w:rPr>
          <w:snapToGrid w:val="0"/>
        </w:rPr>
        <w:tab/>
        <w:t>LocationError</w:t>
      </w:r>
      <w:r w:rsidRPr="009B6FBA">
        <w:rPr>
          <w:snapToGrid w:val="0"/>
        </w:rPr>
        <w:tab/>
      </w:r>
      <w:r w:rsidRPr="009B6FBA">
        <w:rPr>
          <w:snapToGrid w:val="0"/>
        </w:rPr>
        <w:tab/>
      </w:r>
      <w:r w:rsidRPr="009B6FBA">
        <w:rPr>
          <w:snapToGrid w:val="0"/>
        </w:rPr>
        <w:tab/>
        <w:t>OPTIONAL,</w:t>
      </w:r>
    </w:p>
    <w:p w14:paraId="6C8498E4" w14:textId="77777777" w:rsidR="00C55484" w:rsidRPr="009B6FBA" w:rsidRDefault="00C55484" w:rsidP="00C55484">
      <w:pPr>
        <w:pStyle w:val="PL"/>
        <w:shd w:val="clear" w:color="auto" w:fill="E6E6E6"/>
        <w:rPr>
          <w:snapToGrid w:val="0"/>
        </w:rPr>
      </w:pPr>
      <w:r w:rsidRPr="009B6FBA">
        <w:rPr>
          <w:snapToGrid w:val="0"/>
        </w:rPr>
        <w:tab/>
        <w:t>...,</w:t>
      </w:r>
    </w:p>
    <w:p w14:paraId="35EA52D9" w14:textId="77777777" w:rsidR="00C55484" w:rsidRPr="009B6FBA" w:rsidRDefault="00C55484" w:rsidP="00C55484">
      <w:pPr>
        <w:pStyle w:val="PL"/>
        <w:shd w:val="clear" w:color="auto" w:fill="E6E6E6"/>
        <w:rPr>
          <w:snapToGrid w:val="0"/>
        </w:rPr>
      </w:pPr>
      <w:r w:rsidRPr="009B6FBA">
        <w:rPr>
          <w:snapToGrid w:val="0"/>
        </w:rPr>
        <w:tab/>
        <w:t>[[</w:t>
      </w:r>
      <w:r w:rsidRPr="009B6FBA">
        <w:rPr>
          <w:snapToGrid w:val="0"/>
        </w:rPr>
        <w:tab/>
        <w:t>earlyFixReport-r12</w:t>
      </w:r>
      <w:r w:rsidRPr="009B6FBA">
        <w:rPr>
          <w:snapToGrid w:val="0"/>
        </w:rPr>
        <w:tab/>
      </w:r>
      <w:r w:rsidRPr="009B6FBA">
        <w:rPr>
          <w:snapToGrid w:val="0"/>
        </w:rPr>
        <w:tab/>
        <w:t>EarlyFixReport-r12</w:t>
      </w:r>
      <w:r w:rsidRPr="009B6FBA">
        <w:rPr>
          <w:snapToGrid w:val="0"/>
        </w:rPr>
        <w:tab/>
      </w:r>
      <w:r w:rsidRPr="009B6FBA">
        <w:rPr>
          <w:snapToGrid w:val="0"/>
        </w:rPr>
        <w:tab/>
        <w:t>OPTIONAL</w:t>
      </w:r>
    </w:p>
    <w:p w14:paraId="79791796" w14:textId="77777777" w:rsidR="00C55484" w:rsidRPr="00833DB7" w:rsidRDefault="00C55484" w:rsidP="00C55484">
      <w:pPr>
        <w:pStyle w:val="PL"/>
        <w:shd w:val="clear" w:color="auto" w:fill="E6E6E6"/>
        <w:rPr>
          <w:snapToGrid w:val="0"/>
          <w:lang w:val="fr-FR"/>
        </w:rPr>
      </w:pPr>
      <w:r w:rsidRPr="009B6FBA">
        <w:rPr>
          <w:snapToGrid w:val="0"/>
        </w:rPr>
        <w:tab/>
      </w:r>
      <w:r w:rsidRPr="00833DB7">
        <w:rPr>
          <w:snapToGrid w:val="0"/>
          <w:lang w:val="fr-FR"/>
        </w:rPr>
        <w:t>]],</w:t>
      </w:r>
    </w:p>
    <w:p w14:paraId="358ABDA5" w14:textId="77777777" w:rsidR="00C55484" w:rsidRPr="00833DB7" w:rsidRDefault="00C55484" w:rsidP="00C55484">
      <w:pPr>
        <w:pStyle w:val="PL"/>
        <w:shd w:val="clear" w:color="auto" w:fill="E6E6E6"/>
        <w:rPr>
          <w:snapToGrid w:val="0"/>
          <w:lang w:val="fr-FR"/>
        </w:rPr>
      </w:pPr>
      <w:r w:rsidRPr="00833DB7">
        <w:rPr>
          <w:snapToGrid w:val="0"/>
          <w:lang w:val="fr-FR"/>
        </w:rPr>
        <w:tab/>
        <w:t>[[</w:t>
      </w:r>
      <w:r w:rsidRPr="00833DB7">
        <w:rPr>
          <w:snapToGrid w:val="0"/>
          <w:lang w:val="fr-FR"/>
        </w:rPr>
        <w:tab/>
        <w:t>locationSource-r13</w:t>
      </w:r>
      <w:r w:rsidRPr="00833DB7">
        <w:rPr>
          <w:snapToGrid w:val="0"/>
          <w:lang w:val="fr-FR"/>
        </w:rPr>
        <w:tab/>
      </w:r>
      <w:r w:rsidRPr="00833DB7">
        <w:rPr>
          <w:snapToGrid w:val="0"/>
          <w:lang w:val="fr-FR"/>
        </w:rPr>
        <w:tab/>
        <w:t>LocationSource-r13</w:t>
      </w:r>
      <w:r w:rsidRPr="00833DB7">
        <w:rPr>
          <w:snapToGrid w:val="0"/>
          <w:lang w:val="fr-FR"/>
        </w:rPr>
        <w:tab/>
      </w:r>
      <w:r w:rsidRPr="00833DB7">
        <w:rPr>
          <w:snapToGrid w:val="0"/>
          <w:lang w:val="fr-FR"/>
        </w:rPr>
        <w:tab/>
        <w:t>OPTIONAL,</w:t>
      </w:r>
    </w:p>
    <w:p w14:paraId="269A2900" w14:textId="77777777" w:rsidR="00C55484" w:rsidRPr="00833DB7" w:rsidRDefault="00C55484" w:rsidP="00C55484">
      <w:pPr>
        <w:pStyle w:val="PL"/>
        <w:shd w:val="clear" w:color="auto" w:fill="E6E6E6"/>
        <w:rPr>
          <w:snapToGrid w:val="0"/>
          <w:lang w:val="fr-FR"/>
        </w:rPr>
      </w:pPr>
      <w:r w:rsidRPr="00833DB7">
        <w:rPr>
          <w:snapToGrid w:val="0"/>
          <w:lang w:val="fr-FR"/>
        </w:rPr>
        <w:tab/>
      </w:r>
      <w:r w:rsidRPr="00833DB7">
        <w:rPr>
          <w:snapToGrid w:val="0"/>
          <w:lang w:val="fr-FR"/>
        </w:rPr>
        <w:tab/>
        <w:t>locationTimestamp-r13</w:t>
      </w:r>
      <w:r w:rsidRPr="00833DB7">
        <w:rPr>
          <w:snapToGrid w:val="0"/>
          <w:lang w:val="fr-FR"/>
        </w:rPr>
        <w:tab/>
        <w:t>UTCTime</w:t>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t>OPTIONAL</w:t>
      </w:r>
    </w:p>
    <w:p w14:paraId="0323B879" w14:textId="77777777" w:rsidR="00C55484" w:rsidRPr="00833DB7" w:rsidRDefault="00C55484" w:rsidP="00C55484">
      <w:pPr>
        <w:pStyle w:val="PL"/>
        <w:shd w:val="clear" w:color="auto" w:fill="E6E6E6"/>
        <w:rPr>
          <w:snapToGrid w:val="0"/>
          <w:lang w:val="fr-FR"/>
        </w:rPr>
      </w:pPr>
      <w:r w:rsidRPr="00833DB7">
        <w:rPr>
          <w:snapToGrid w:val="0"/>
          <w:lang w:val="fr-FR"/>
        </w:rPr>
        <w:tab/>
        <w:t>]],</w:t>
      </w:r>
    </w:p>
    <w:p w14:paraId="0C68BAC6" w14:textId="77777777" w:rsidR="00C55484" w:rsidRPr="00833DB7" w:rsidRDefault="00C55484" w:rsidP="00C55484">
      <w:pPr>
        <w:pStyle w:val="PL"/>
        <w:shd w:val="clear" w:color="auto" w:fill="E6E6E6"/>
        <w:rPr>
          <w:snapToGrid w:val="0"/>
          <w:lang w:val="fr-FR"/>
        </w:rPr>
      </w:pPr>
      <w:r w:rsidRPr="00833DB7">
        <w:rPr>
          <w:snapToGrid w:val="0"/>
          <w:lang w:val="fr-FR"/>
        </w:rPr>
        <w:tab/>
        <w:t>[[</w:t>
      </w:r>
    </w:p>
    <w:p w14:paraId="28D1F5FB" w14:textId="77777777" w:rsidR="00C55484" w:rsidRPr="00833DB7" w:rsidRDefault="00C55484" w:rsidP="00C55484">
      <w:pPr>
        <w:pStyle w:val="PL"/>
        <w:shd w:val="clear" w:color="auto" w:fill="E6E6E6"/>
        <w:rPr>
          <w:snapToGrid w:val="0"/>
          <w:lang w:val="fr-FR"/>
        </w:rPr>
      </w:pPr>
      <w:r w:rsidRPr="00833DB7">
        <w:rPr>
          <w:snapToGrid w:val="0"/>
          <w:lang w:val="fr-FR"/>
        </w:rPr>
        <w:tab/>
      </w:r>
      <w:r w:rsidRPr="00833DB7">
        <w:rPr>
          <w:snapToGrid w:val="0"/>
          <w:lang w:val="fr-FR"/>
        </w:rPr>
        <w:tab/>
        <w:t>segmentationInfo-r14</w:t>
      </w:r>
      <w:r w:rsidRPr="00833DB7">
        <w:rPr>
          <w:snapToGrid w:val="0"/>
          <w:lang w:val="fr-FR"/>
        </w:rPr>
        <w:tab/>
        <w:t>SegmentationInfo-r14</w:t>
      </w:r>
      <w:r w:rsidRPr="00833DB7">
        <w:rPr>
          <w:snapToGrid w:val="0"/>
          <w:lang w:val="fr-FR"/>
        </w:rPr>
        <w:tab/>
        <w:t>OPTIONAL</w:t>
      </w:r>
      <w:r w:rsidRPr="00833DB7">
        <w:rPr>
          <w:snapToGrid w:val="0"/>
          <w:lang w:val="fr-FR"/>
        </w:rPr>
        <w:tab/>
      </w:r>
      <w:r w:rsidRPr="00833DB7">
        <w:rPr>
          <w:snapToGrid w:val="0"/>
          <w:lang w:val="fr-FR"/>
        </w:rPr>
        <w:tab/>
        <w:t>-- Cond Segmentation</w:t>
      </w:r>
    </w:p>
    <w:p w14:paraId="19D6638F" w14:textId="77777777" w:rsidR="00C55484" w:rsidRPr="00833DB7" w:rsidRDefault="00C55484" w:rsidP="00C55484">
      <w:pPr>
        <w:pStyle w:val="PL"/>
        <w:shd w:val="clear" w:color="auto" w:fill="E6E6E6"/>
        <w:rPr>
          <w:snapToGrid w:val="0"/>
          <w:lang w:val="fr-FR"/>
        </w:rPr>
      </w:pPr>
      <w:r w:rsidRPr="00833DB7">
        <w:rPr>
          <w:snapToGrid w:val="0"/>
          <w:lang w:val="fr-FR"/>
        </w:rPr>
        <w:tab/>
        <w:t>]]</w:t>
      </w:r>
    </w:p>
    <w:p w14:paraId="50B6372F" w14:textId="77777777" w:rsidR="00C55484" w:rsidRPr="00833DB7" w:rsidRDefault="00C55484" w:rsidP="00C55484">
      <w:pPr>
        <w:pStyle w:val="PL"/>
        <w:shd w:val="clear" w:color="auto" w:fill="E6E6E6"/>
        <w:rPr>
          <w:snapToGrid w:val="0"/>
          <w:lang w:val="fr-FR"/>
        </w:rPr>
      </w:pPr>
      <w:r w:rsidRPr="00833DB7">
        <w:rPr>
          <w:snapToGrid w:val="0"/>
          <w:lang w:val="fr-FR"/>
        </w:rPr>
        <w:t>}</w:t>
      </w:r>
    </w:p>
    <w:p w14:paraId="796FDA2E" w14:textId="77777777" w:rsidR="00C55484" w:rsidRPr="00833DB7" w:rsidRDefault="00C55484" w:rsidP="00C55484">
      <w:pPr>
        <w:pStyle w:val="PL"/>
        <w:shd w:val="clear" w:color="auto" w:fill="E6E6E6"/>
        <w:rPr>
          <w:snapToGrid w:val="0"/>
          <w:lang w:val="fr-FR"/>
        </w:rPr>
      </w:pPr>
    </w:p>
    <w:p w14:paraId="5311FF9C" w14:textId="77777777" w:rsidR="00C55484" w:rsidRPr="00833DB7" w:rsidRDefault="00C55484" w:rsidP="005903F8">
      <w:pPr>
        <w:pStyle w:val="PL"/>
        <w:shd w:val="clear" w:color="auto" w:fill="E6E6E6"/>
        <w:rPr>
          <w:snapToGrid w:val="0"/>
          <w:lang w:val="fr-FR"/>
        </w:rPr>
      </w:pPr>
      <w:r w:rsidRPr="00833DB7">
        <w:rPr>
          <w:snapToGrid w:val="0"/>
          <w:lang w:val="fr-FR"/>
        </w:rPr>
        <w:t>LocationCoordinates ::= CHOICE {</w:t>
      </w:r>
    </w:p>
    <w:p w14:paraId="7487E8E6" w14:textId="77777777" w:rsidR="00C55484" w:rsidRPr="00833DB7" w:rsidRDefault="00C55484" w:rsidP="00C55484">
      <w:pPr>
        <w:pStyle w:val="PL"/>
        <w:shd w:val="clear" w:color="auto" w:fill="E6E6E6"/>
        <w:rPr>
          <w:snapToGrid w:val="0"/>
          <w:lang w:val="fr-FR"/>
        </w:rPr>
      </w:pPr>
      <w:r w:rsidRPr="00833DB7">
        <w:rPr>
          <w:snapToGrid w:val="0"/>
          <w:lang w:val="fr-FR"/>
        </w:rPr>
        <w:tab/>
        <w:t>ellipsoidPoint</w:t>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t>Ellipsoid-Point,</w:t>
      </w:r>
    </w:p>
    <w:p w14:paraId="1CFEA89B" w14:textId="77777777" w:rsidR="00C55484" w:rsidRPr="00833DB7" w:rsidRDefault="00C55484" w:rsidP="00C55484">
      <w:pPr>
        <w:pStyle w:val="PL"/>
        <w:shd w:val="clear" w:color="auto" w:fill="E6E6E6"/>
        <w:rPr>
          <w:snapToGrid w:val="0"/>
          <w:lang w:val="fr-FR"/>
        </w:rPr>
      </w:pPr>
      <w:r w:rsidRPr="00833DB7">
        <w:rPr>
          <w:snapToGrid w:val="0"/>
          <w:lang w:val="fr-FR"/>
        </w:rPr>
        <w:tab/>
        <w:t>ellipsoidPointWithUncertaintyCircle</w:t>
      </w:r>
      <w:r w:rsidRPr="00833DB7">
        <w:rPr>
          <w:snapToGrid w:val="0"/>
          <w:lang w:val="fr-FR"/>
        </w:rPr>
        <w:tab/>
      </w:r>
      <w:r w:rsidRPr="00833DB7">
        <w:rPr>
          <w:snapToGrid w:val="0"/>
          <w:lang w:val="fr-FR"/>
        </w:rPr>
        <w:tab/>
      </w:r>
      <w:r w:rsidRPr="00833DB7">
        <w:rPr>
          <w:snapToGrid w:val="0"/>
          <w:lang w:val="fr-FR"/>
        </w:rPr>
        <w:tab/>
        <w:t>Ellipsoid-PointWithUncertaintyCircle,</w:t>
      </w:r>
    </w:p>
    <w:p w14:paraId="70970F42" w14:textId="77777777" w:rsidR="00C55484" w:rsidRPr="00833DB7" w:rsidRDefault="00C55484" w:rsidP="00C55484">
      <w:pPr>
        <w:pStyle w:val="PL"/>
        <w:shd w:val="clear" w:color="auto" w:fill="E6E6E6"/>
        <w:rPr>
          <w:snapToGrid w:val="0"/>
          <w:lang w:val="fr-FR"/>
        </w:rPr>
      </w:pPr>
      <w:r w:rsidRPr="00833DB7">
        <w:rPr>
          <w:snapToGrid w:val="0"/>
          <w:lang w:val="fr-FR"/>
        </w:rPr>
        <w:tab/>
        <w:t>ellipsoidPointWithUncertaintyEllipse</w:t>
      </w:r>
      <w:r w:rsidRPr="00833DB7">
        <w:rPr>
          <w:snapToGrid w:val="0"/>
          <w:lang w:val="fr-FR"/>
        </w:rPr>
        <w:tab/>
      </w:r>
      <w:r w:rsidRPr="00833DB7">
        <w:rPr>
          <w:snapToGrid w:val="0"/>
          <w:lang w:val="fr-FR"/>
        </w:rPr>
        <w:tab/>
        <w:t>EllipsoidPointWithUncertaintyEllipse,</w:t>
      </w:r>
    </w:p>
    <w:p w14:paraId="6E3145B8" w14:textId="77777777" w:rsidR="00C55484" w:rsidRPr="00833DB7" w:rsidRDefault="00C55484" w:rsidP="00C55484">
      <w:pPr>
        <w:pStyle w:val="PL"/>
        <w:shd w:val="clear" w:color="auto" w:fill="E6E6E6"/>
        <w:rPr>
          <w:snapToGrid w:val="0"/>
          <w:lang w:val="fr-FR"/>
        </w:rPr>
      </w:pPr>
      <w:r w:rsidRPr="00833DB7">
        <w:rPr>
          <w:snapToGrid w:val="0"/>
          <w:lang w:val="fr-FR"/>
        </w:rPr>
        <w:tab/>
        <w:t>polygon</w:t>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t>Polygon,</w:t>
      </w:r>
    </w:p>
    <w:p w14:paraId="734C8FAA" w14:textId="77777777" w:rsidR="00C55484" w:rsidRPr="00833DB7" w:rsidRDefault="00C55484" w:rsidP="00C55484">
      <w:pPr>
        <w:pStyle w:val="PL"/>
        <w:shd w:val="clear" w:color="auto" w:fill="E6E6E6"/>
        <w:rPr>
          <w:snapToGrid w:val="0"/>
          <w:lang w:val="fr-FR"/>
        </w:rPr>
      </w:pPr>
      <w:r w:rsidRPr="00833DB7">
        <w:rPr>
          <w:snapToGrid w:val="0"/>
          <w:lang w:val="fr-FR"/>
        </w:rPr>
        <w:tab/>
        <w:t>ellipsoidPointWithAltitude</w:t>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t>EllipsoidPointWithAltitude,</w:t>
      </w:r>
    </w:p>
    <w:p w14:paraId="5B305548" w14:textId="77777777" w:rsidR="00C55484" w:rsidRPr="00833DB7" w:rsidRDefault="00C55484" w:rsidP="00C55484">
      <w:pPr>
        <w:pStyle w:val="PL"/>
        <w:shd w:val="clear" w:color="auto" w:fill="E6E6E6"/>
        <w:rPr>
          <w:snapToGrid w:val="0"/>
          <w:lang w:val="fr-FR"/>
        </w:rPr>
      </w:pPr>
      <w:r w:rsidRPr="00833DB7">
        <w:rPr>
          <w:snapToGrid w:val="0"/>
          <w:lang w:val="fr-FR"/>
        </w:rPr>
        <w:tab/>
        <w:t>ellipsoidPointWithAltitudeAndUncertaintyEllipsoid</w:t>
      </w:r>
    </w:p>
    <w:p w14:paraId="684493FB" w14:textId="77777777" w:rsidR="00C55484" w:rsidRPr="00833DB7" w:rsidRDefault="00C55484" w:rsidP="00C55484">
      <w:pPr>
        <w:pStyle w:val="PL"/>
        <w:shd w:val="clear" w:color="auto" w:fill="E6E6E6"/>
        <w:rPr>
          <w:snapToGrid w:val="0"/>
          <w:lang w:val="fr-FR"/>
        </w:rPr>
      </w:pP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t>EllipsoidPointWithAltitudeAndUncertaintyEllipsoid,</w:t>
      </w:r>
    </w:p>
    <w:p w14:paraId="29EDE272" w14:textId="77777777" w:rsidR="00C55484" w:rsidRPr="00833DB7" w:rsidRDefault="00C55484" w:rsidP="00C55484">
      <w:pPr>
        <w:pStyle w:val="PL"/>
        <w:shd w:val="clear" w:color="auto" w:fill="E6E6E6"/>
        <w:rPr>
          <w:snapToGrid w:val="0"/>
          <w:lang w:val="fr-FR"/>
        </w:rPr>
      </w:pPr>
      <w:r w:rsidRPr="00833DB7">
        <w:rPr>
          <w:snapToGrid w:val="0"/>
          <w:lang w:val="fr-FR"/>
        </w:rPr>
        <w:tab/>
        <w:t>ellipsoidArc</w:t>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t>EllipsoidArc,</w:t>
      </w:r>
    </w:p>
    <w:p w14:paraId="2614F639" w14:textId="77777777" w:rsidR="00C55484" w:rsidRPr="00833DB7" w:rsidRDefault="00C55484" w:rsidP="00C55484">
      <w:pPr>
        <w:pStyle w:val="PL"/>
        <w:shd w:val="clear" w:color="auto" w:fill="E6E6E6"/>
        <w:rPr>
          <w:snapToGrid w:val="0"/>
          <w:lang w:val="fr-FR"/>
        </w:rPr>
      </w:pPr>
      <w:r w:rsidRPr="00833DB7">
        <w:rPr>
          <w:snapToGrid w:val="0"/>
          <w:lang w:val="fr-FR"/>
        </w:rPr>
        <w:tab/>
        <w:t>...,</w:t>
      </w:r>
    </w:p>
    <w:p w14:paraId="0D36B523" w14:textId="77777777" w:rsidR="00C55484" w:rsidRPr="00833DB7" w:rsidRDefault="00C55484" w:rsidP="00C55484">
      <w:pPr>
        <w:pStyle w:val="PL"/>
        <w:shd w:val="clear" w:color="auto" w:fill="E6E6E6"/>
        <w:rPr>
          <w:snapToGrid w:val="0"/>
          <w:lang w:val="fr-FR" w:eastAsia="ko-KR"/>
        </w:rPr>
      </w:pPr>
      <w:r w:rsidRPr="00833DB7">
        <w:rPr>
          <w:snapToGrid w:val="0"/>
          <w:lang w:val="fr-FR"/>
        </w:rPr>
        <w:tab/>
      </w:r>
      <w:r w:rsidRPr="00833DB7">
        <w:rPr>
          <w:snapToGrid w:val="0"/>
          <w:lang w:val="fr-FR" w:eastAsia="ko-KR"/>
        </w:rPr>
        <w:t>highAccuracyEllipsoidPointWithUncertaintyEllipse-v1510</w:t>
      </w:r>
    </w:p>
    <w:p w14:paraId="06CFBDAF" w14:textId="77777777" w:rsidR="00C55484" w:rsidRPr="00833DB7" w:rsidRDefault="00C55484" w:rsidP="00C55484">
      <w:pPr>
        <w:pStyle w:val="PL"/>
        <w:shd w:val="clear" w:color="auto" w:fill="E6E6E6"/>
        <w:rPr>
          <w:snapToGrid w:val="0"/>
          <w:lang w:val="fr-FR" w:eastAsia="ko-KR"/>
        </w:rPr>
      </w:pPr>
      <w:r w:rsidRPr="00833DB7">
        <w:rPr>
          <w:snapToGrid w:val="0"/>
          <w:lang w:val="fr-FR" w:eastAsia="ko-KR"/>
        </w:rPr>
        <w:tab/>
      </w:r>
      <w:r w:rsidRPr="00833DB7">
        <w:rPr>
          <w:snapToGrid w:val="0"/>
          <w:lang w:val="fr-FR" w:eastAsia="ko-KR"/>
        </w:rPr>
        <w:tab/>
      </w:r>
      <w:r w:rsidRPr="00833DB7">
        <w:rPr>
          <w:snapToGrid w:val="0"/>
          <w:lang w:val="fr-FR" w:eastAsia="ko-KR"/>
        </w:rPr>
        <w:tab/>
      </w:r>
      <w:r w:rsidRPr="00833DB7">
        <w:rPr>
          <w:snapToGrid w:val="0"/>
          <w:lang w:val="fr-FR" w:eastAsia="ko-KR"/>
        </w:rPr>
        <w:tab/>
      </w:r>
      <w:r w:rsidRPr="00833DB7">
        <w:rPr>
          <w:snapToGrid w:val="0"/>
          <w:lang w:val="fr-FR" w:eastAsia="ko-KR"/>
        </w:rPr>
        <w:tab/>
      </w:r>
      <w:r w:rsidRPr="00833DB7">
        <w:rPr>
          <w:snapToGrid w:val="0"/>
          <w:lang w:val="fr-FR" w:eastAsia="ko-KR"/>
        </w:rPr>
        <w:tab/>
      </w:r>
      <w:r w:rsidRPr="00833DB7">
        <w:rPr>
          <w:snapToGrid w:val="0"/>
          <w:lang w:val="fr-FR" w:eastAsia="ko-KR"/>
        </w:rPr>
        <w:tab/>
      </w:r>
      <w:r w:rsidRPr="00833DB7">
        <w:rPr>
          <w:snapToGrid w:val="0"/>
          <w:lang w:val="fr-FR" w:eastAsia="ko-KR"/>
        </w:rPr>
        <w:tab/>
        <w:t>HighAccuracyEllipsoidPointWithUncertaintyEllipse-r15,</w:t>
      </w:r>
    </w:p>
    <w:p w14:paraId="6AAC9E5D" w14:textId="77777777" w:rsidR="00C55484" w:rsidRPr="00833DB7" w:rsidRDefault="00C55484" w:rsidP="00C55484">
      <w:pPr>
        <w:pStyle w:val="PL"/>
        <w:shd w:val="clear" w:color="auto" w:fill="E6E6E6"/>
        <w:rPr>
          <w:snapToGrid w:val="0"/>
          <w:lang w:val="fr-FR" w:eastAsia="ko-KR"/>
        </w:rPr>
      </w:pPr>
      <w:r w:rsidRPr="00833DB7">
        <w:rPr>
          <w:snapToGrid w:val="0"/>
          <w:lang w:val="fr-FR" w:eastAsia="ko-KR"/>
        </w:rPr>
        <w:tab/>
        <w:t>highAccuracyEllipsoidPointWithAltitudeAndUncertaintyEllipsoid-v1510</w:t>
      </w:r>
    </w:p>
    <w:p w14:paraId="09995C13" w14:textId="77777777" w:rsidR="00C051B6" w:rsidRPr="00833DB7" w:rsidRDefault="00C55484" w:rsidP="00C051B6">
      <w:pPr>
        <w:pStyle w:val="PL"/>
        <w:shd w:val="clear" w:color="auto" w:fill="E6E6E6"/>
        <w:rPr>
          <w:snapToGrid w:val="0"/>
          <w:lang w:val="fr-FR" w:eastAsia="ko-KR"/>
        </w:rPr>
      </w:pPr>
      <w:r w:rsidRPr="00833DB7">
        <w:rPr>
          <w:snapToGrid w:val="0"/>
          <w:lang w:val="fr-FR" w:eastAsia="ko-KR"/>
        </w:rPr>
        <w:tab/>
      </w:r>
      <w:r w:rsidRPr="00833DB7">
        <w:rPr>
          <w:snapToGrid w:val="0"/>
          <w:lang w:val="fr-FR" w:eastAsia="ko-KR"/>
        </w:rPr>
        <w:tab/>
      </w:r>
      <w:r w:rsidRPr="00833DB7">
        <w:rPr>
          <w:snapToGrid w:val="0"/>
          <w:lang w:val="fr-FR" w:eastAsia="ko-KR"/>
        </w:rPr>
        <w:tab/>
      </w:r>
      <w:r w:rsidRPr="00833DB7">
        <w:rPr>
          <w:snapToGrid w:val="0"/>
          <w:lang w:val="fr-FR" w:eastAsia="ko-KR"/>
        </w:rPr>
        <w:tab/>
      </w:r>
      <w:r w:rsidRPr="00833DB7">
        <w:rPr>
          <w:snapToGrid w:val="0"/>
          <w:lang w:val="fr-FR" w:eastAsia="ko-KR"/>
        </w:rPr>
        <w:tab/>
      </w:r>
      <w:r w:rsidRPr="00833DB7">
        <w:rPr>
          <w:snapToGrid w:val="0"/>
          <w:lang w:val="fr-FR" w:eastAsia="ko-KR"/>
        </w:rPr>
        <w:tab/>
      </w:r>
      <w:r w:rsidRPr="00833DB7">
        <w:rPr>
          <w:snapToGrid w:val="0"/>
          <w:lang w:val="fr-FR" w:eastAsia="ko-KR"/>
        </w:rPr>
        <w:tab/>
      </w:r>
      <w:r w:rsidRPr="00833DB7">
        <w:rPr>
          <w:snapToGrid w:val="0"/>
          <w:lang w:val="fr-FR" w:eastAsia="ko-KR"/>
        </w:rPr>
        <w:tab/>
        <w:t>HighAccuracyEllipsoidPointWithAltitudeAndUncertaintyEllipsoid-r15</w:t>
      </w:r>
      <w:r w:rsidR="00C051B6" w:rsidRPr="00833DB7">
        <w:rPr>
          <w:snapToGrid w:val="0"/>
          <w:lang w:val="fr-FR" w:eastAsia="ko-KR"/>
        </w:rPr>
        <w:t>,</w:t>
      </w:r>
    </w:p>
    <w:p w14:paraId="5B6DF8FA" w14:textId="6A22A069" w:rsidR="00C051B6" w:rsidRPr="00833DB7" w:rsidRDefault="00C051B6" w:rsidP="00C051B6">
      <w:pPr>
        <w:pStyle w:val="PL"/>
        <w:shd w:val="clear" w:color="auto" w:fill="E6E6E6"/>
        <w:rPr>
          <w:snapToGrid w:val="0"/>
          <w:lang w:val="fr-FR" w:eastAsia="ko-KR"/>
        </w:rPr>
      </w:pPr>
      <w:r w:rsidRPr="00833DB7">
        <w:rPr>
          <w:snapToGrid w:val="0"/>
          <w:lang w:val="fr-FR" w:eastAsia="ko-KR"/>
        </w:rPr>
        <w:tab/>
        <w:t>ha-EllipsoidPointWithScalableUncertaintyEllipse-v1680</w:t>
      </w:r>
      <w:r w:rsidRPr="00833DB7">
        <w:rPr>
          <w:snapToGrid w:val="0"/>
          <w:lang w:val="fr-FR" w:eastAsia="ko-KR"/>
        </w:rPr>
        <w:tab/>
      </w:r>
      <w:r w:rsidRPr="00833DB7">
        <w:rPr>
          <w:snapToGrid w:val="0"/>
          <w:lang w:val="fr-FR" w:eastAsia="ko-KR"/>
        </w:rPr>
        <w:tab/>
      </w:r>
      <w:r w:rsidRPr="00833DB7">
        <w:rPr>
          <w:snapToGrid w:val="0"/>
          <w:lang w:val="fr-FR" w:eastAsia="ko-KR"/>
        </w:rPr>
        <w:tab/>
      </w:r>
      <w:r w:rsidRPr="00833DB7">
        <w:rPr>
          <w:snapToGrid w:val="0"/>
          <w:lang w:val="fr-FR" w:eastAsia="ko-KR"/>
        </w:rPr>
        <w:tab/>
      </w:r>
      <w:r w:rsidRPr="00833DB7">
        <w:rPr>
          <w:snapToGrid w:val="0"/>
          <w:lang w:val="fr-FR" w:eastAsia="ko-KR"/>
        </w:rPr>
        <w:tab/>
      </w:r>
      <w:r w:rsidRPr="00833DB7">
        <w:rPr>
          <w:snapToGrid w:val="0"/>
          <w:lang w:val="fr-FR" w:eastAsia="ko-KR"/>
        </w:rPr>
        <w:tab/>
      </w:r>
      <w:r w:rsidRPr="00833DB7">
        <w:rPr>
          <w:snapToGrid w:val="0"/>
          <w:lang w:val="fr-FR" w:eastAsia="ko-KR"/>
        </w:rPr>
        <w:tab/>
      </w:r>
      <w:r w:rsidRPr="00833DB7">
        <w:rPr>
          <w:snapToGrid w:val="0"/>
          <w:lang w:val="fr-FR" w:eastAsia="ko-KR"/>
        </w:rPr>
        <w:tab/>
      </w:r>
      <w:r w:rsidRPr="00833DB7">
        <w:rPr>
          <w:snapToGrid w:val="0"/>
          <w:lang w:val="fr-FR" w:eastAsia="ko-KR"/>
        </w:rPr>
        <w:tab/>
      </w:r>
      <w:r w:rsidRPr="00833DB7">
        <w:rPr>
          <w:snapToGrid w:val="0"/>
          <w:lang w:val="fr-FR" w:eastAsia="ko-KR"/>
        </w:rPr>
        <w:tab/>
      </w:r>
      <w:r w:rsidRPr="00833DB7">
        <w:rPr>
          <w:snapToGrid w:val="0"/>
          <w:lang w:val="fr-FR" w:eastAsia="ko-KR"/>
        </w:rPr>
        <w:tab/>
      </w:r>
      <w:r w:rsidRPr="00833DB7">
        <w:rPr>
          <w:snapToGrid w:val="0"/>
          <w:lang w:val="fr-FR" w:eastAsia="ko-KR"/>
        </w:rPr>
        <w:tab/>
      </w:r>
      <w:r w:rsidRPr="00833DB7">
        <w:rPr>
          <w:snapToGrid w:val="0"/>
          <w:lang w:val="fr-FR" w:eastAsia="ko-KR"/>
        </w:rPr>
        <w:tab/>
      </w:r>
      <w:r w:rsidRPr="00833DB7">
        <w:rPr>
          <w:snapToGrid w:val="0"/>
          <w:lang w:val="fr-FR" w:eastAsia="ko-KR"/>
        </w:rPr>
        <w:tab/>
      </w:r>
      <w:r w:rsidRPr="00833DB7">
        <w:rPr>
          <w:snapToGrid w:val="0"/>
          <w:lang w:val="fr-FR" w:eastAsia="ko-KR"/>
        </w:rPr>
        <w:tab/>
      </w:r>
      <w:r w:rsidRPr="00833DB7">
        <w:rPr>
          <w:snapToGrid w:val="0"/>
          <w:lang w:val="fr-FR" w:eastAsia="ko-KR"/>
        </w:rPr>
        <w:tab/>
      </w:r>
      <w:r w:rsidRPr="00833DB7">
        <w:rPr>
          <w:snapToGrid w:val="0"/>
          <w:lang w:val="fr-FR" w:eastAsia="ko-KR"/>
        </w:rPr>
        <w:tab/>
      </w:r>
      <w:r w:rsidRPr="00833DB7">
        <w:rPr>
          <w:snapToGrid w:val="0"/>
          <w:lang w:val="fr-FR" w:eastAsia="ko-KR"/>
        </w:rPr>
        <w:tab/>
      </w:r>
      <w:r w:rsidRPr="00833DB7">
        <w:rPr>
          <w:snapToGrid w:val="0"/>
          <w:lang w:val="fr-FR" w:eastAsia="ko-KR"/>
        </w:rPr>
        <w:tab/>
      </w:r>
      <w:r w:rsidRPr="00833DB7">
        <w:rPr>
          <w:snapToGrid w:val="0"/>
          <w:lang w:val="fr-FR" w:eastAsia="ko-KR"/>
        </w:rPr>
        <w:tab/>
        <w:t>HA-EllipsoidPointWithScalableUncertaintyEllipse-r16,</w:t>
      </w:r>
    </w:p>
    <w:p w14:paraId="24F571E1" w14:textId="678D5E27" w:rsidR="00C051B6" w:rsidRPr="00833DB7" w:rsidRDefault="00C051B6" w:rsidP="00C051B6">
      <w:pPr>
        <w:pStyle w:val="PL"/>
        <w:shd w:val="clear" w:color="auto" w:fill="E6E6E6"/>
        <w:rPr>
          <w:snapToGrid w:val="0"/>
          <w:lang w:val="fr-FR" w:eastAsia="ko-KR"/>
        </w:rPr>
      </w:pPr>
      <w:r w:rsidRPr="00833DB7">
        <w:rPr>
          <w:snapToGrid w:val="0"/>
          <w:lang w:val="fr-FR" w:eastAsia="ko-KR"/>
        </w:rPr>
        <w:tab/>
        <w:t>ha-EllipsoidPointWithAltitudeAndScalableUncertaintyEllipsoid-v1680</w:t>
      </w:r>
    </w:p>
    <w:p w14:paraId="7B445409" w14:textId="79A819AB" w:rsidR="00C55484" w:rsidRPr="00833DB7" w:rsidRDefault="00C051B6" w:rsidP="00C051B6">
      <w:pPr>
        <w:pStyle w:val="PL"/>
        <w:shd w:val="clear" w:color="auto" w:fill="E6E6E6"/>
        <w:rPr>
          <w:snapToGrid w:val="0"/>
          <w:lang w:val="fr-FR"/>
        </w:rPr>
      </w:pPr>
      <w:r w:rsidRPr="00833DB7">
        <w:rPr>
          <w:snapToGrid w:val="0"/>
          <w:lang w:val="fr-FR" w:eastAsia="ko-KR"/>
        </w:rPr>
        <w:tab/>
      </w:r>
      <w:r w:rsidRPr="00833DB7">
        <w:rPr>
          <w:snapToGrid w:val="0"/>
          <w:lang w:val="fr-FR" w:eastAsia="ko-KR"/>
        </w:rPr>
        <w:tab/>
      </w:r>
      <w:r w:rsidRPr="00833DB7">
        <w:rPr>
          <w:snapToGrid w:val="0"/>
          <w:lang w:val="fr-FR" w:eastAsia="ko-KR"/>
        </w:rPr>
        <w:tab/>
      </w:r>
      <w:r w:rsidRPr="00833DB7">
        <w:rPr>
          <w:snapToGrid w:val="0"/>
          <w:lang w:val="fr-FR" w:eastAsia="ko-KR"/>
        </w:rPr>
        <w:tab/>
      </w:r>
      <w:r w:rsidRPr="00833DB7">
        <w:rPr>
          <w:snapToGrid w:val="0"/>
          <w:lang w:val="fr-FR" w:eastAsia="ko-KR"/>
        </w:rPr>
        <w:tab/>
      </w:r>
      <w:r w:rsidRPr="00833DB7">
        <w:rPr>
          <w:snapToGrid w:val="0"/>
          <w:lang w:val="fr-FR" w:eastAsia="ko-KR"/>
        </w:rPr>
        <w:tab/>
      </w:r>
      <w:r w:rsidRPr="00833DB7">
        <w:rPr>
          <w:snapToGrid w:val="0"/>
          <w:lang w:val="fr-FR" w:eastAsia="ko-KR"/>
        </w:rPr>
        <w:tab/>
      </w:r>
      <w:r w:rsidRPr="00833DB7">
        <w:rPr>
          <w:snapToGrid w:val="0"/>
          <w:lang w:val="fr-FR" w:eastAsia="ko-KR"/>
        </w:rPr>
        <w:tab/>
      </w:r>
      <w:r w:rsidR="00E22F82" w:rsidRPr="00833DB7">
        <w:rPr>
          <w:snapToGrid w:val="0"/>
          <w:lang w:val="fr-FR" w:eastAsia="ko-KR"/>
        </w:rPr>
        <w:t>HA-EllipsoidPointWithAltitudeAndScalableUncertaintyEllipsoid-r16</w:t>
      </w:r>
    </w:p>
    <w:p w14:paraId="0758DFF3" w14:textId="77777777" w:rsidR="00C55484" w:rsidRPr="009B6FBA" w:rsidRDefault="00C55484" w:rsidP="00C55484">
      <w:pPr>
        <w:pStyle w:val="PL"/>
        <w:shd w:val="clear" w:color="auto" w:fill="E6E6E6"/>
        <w:rPr>
          <w:snapToGrid w:val="0"/>
        </w:rPr>
      </w:pPr>
      <w:r w:rsidRPr="009B6FBA">
        <w:rPr>
          <w:snapToGrid w:val="0"/>
        </w:rPr>
        <w:t>}</w:t>
      </w:r>
    </w:p>
    <w:p w14:paraId="7794185C" w14:textId="77777777" w:rsidR="00C55484" w:rsidRPr="009B6FBA" w:rsidRDefault="00C55484" w:rsidP="00C55484">
      <w:pPr>
        <w:pStyle w:val="PL"/>
        <w:shd w:val="clear" w:color="auto" w:fill="E6E6E6"/>
        <w:rPr>
          <w:snapToGrid w:val="0"/>
        </w:rPr>
      </w:pPr>
    </w:p>
    <w:p w14:paraId="07776C46" w14:textId="77777777" w:rsidR="00C55484" w:rsidRPr="009B6FBA" w:rsidRDefault="00C55484" w:rsidP="005903F8">
      <w:pPr>
        <w:pStyle w:val="PL"/>
        <w:shd w:val="clear" w:color="auto" w:fill="E6E6E6"/>
        <w:rPr>
          <w:snapToGrid w:val="0"/>
        </w:rPr>
      </w:pPr>
      <w:r w:rsidRPr="009B6FBA">
        <w:rPr>
          <w:snapToGrid w:val="0"/>
        </w:rPr>
        <w:t>Velocity ::= CHOICE {</w:t>
      </w:r>
    </w:p>
    <w:p w14:paraId="0B816DCF" w14:textId="77777777" w:rsidR="00C55484" w:rsidRPr="009B6FBA" w:rsidRDefault="00C55484" w:rsidP="00C55484">
      <w:pPr>
        <w:pStyle w:val="PL"/>
        <w:shd w:val="clear" w:color="auto" w:fill="E6E6E6"/>
        <w:rPr>
          <w:snapToGrid w:val="0"/>
        </w:rPr>
      </w:pPr>
      <w:r w:rsidRPr="009B6FBA">
        <w:rPr>
          <w:snapToGrid w:val="0"/>
        </w:rPr>
        <w:tab/>
        <w:t>horizontalVelocity</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HorizontalVelocity,</w:t>
      </w:r>
    </w:p>
    <w:p w14:paraId="7F5E5066" w14:textId="77777777" w:rsidR="00C55484" w:rsidRPr="009B6FBA" w:rsidRDefault="00C55484" w:rsidP="00C55484">
      <w:pPr>
        <w:pStyle w:val="PL"/>
        <w:shd w:val="clear" w:color="auto" w:fill="E6E6E6"/>
        <w:rPr>
          <w:snapToGrid w:val="0"/>
        </w:rPr>
      </w:pPr>
      <w:r w:rsidRPr="009B6FBA">
        <w:rPr>
          <w:snapToGrid w:val="0"/>
        </w:rPr>
        <w:tab/>
        <w:t>horizontalWithVerticalVelocity</w:t>
      </w:r>
      <w:r w:rsidRPr="009B6FBA">
        <w:rPr>
          <w:snapToGrid w:val="0"/>
        </w:rPr>
        <w:tab/>
      </w:r>
      <w:r w:rsidRPr="009B6FBA">
        <w:rPr>
          <w:snapToGrid w:val="0"/>
        </w:rPr>
        <w:tab/>
      </w:r>
      <w:r w:rsidRPr="009B6FBA">
        <w:rPr>
          <w:snapToGrid w:val="0"/>
        </w:rPr>
        <w:tab/>
      </w:r>
      <w:r w:rsidRPr="009B6FBA">
        <w:rPr>
          <w:snapToGrid w:val="0"/>
        </w:rPr>
        <w:tab/>
        <w:t>HorizontalWithVerticalVelocity,</w:t>
      </w:r>
    </w:p>
    <w:p w14:paraId="603F4DB7" w14:textId="77777777" w:rsidR="00C55484" w:rsidRPr="009B6FBA" w:rsidRDefault="00C55484" w:rsidP="00C55484">
      <w:pPr>
        <w:pStyle w:val="PL"/>
        <w:shd w:val="clear" w:color="auto" w:fill="E6E6E6"/>
        <w:rPr>
          <w:snapToGrid w:val="0"/>
        </w:rPr>
      </w:pPr>
      <w:r w:rsidRPr="009B6FBA">
        <w:rPr>
          <w:snapToGrid w:val="0"/>
        </w:rPr>
        <w:tab/>
        <w:t>horizontalVelocityWithUncertainty</w:t>
      </w:r>
      <w:r w:rsidRPr="009B6FBA">
        <w:rPr>
          <w:snapToGrid w:val="0"/>
        </w:rPr>
        <w:tab/>
      </w:r>
      <w:r w:rsidRPr="009B6FBA">
        <w:rPr>
          <w:snapToGrid w:val="0"/>
        </w:rPr>
        <w:tab/>
      </w:r>
      <w:r w:rsidRPr="009B6FBA">
        <w:rPr>
          <w:snapToGrid w:val="0"/>
        </w:rPr>
        <w:tab/>
        <w:t>HorizontalVelocityWithUncertainty,</w:t>
      </w:r>
    </w:p>
    <w:p w14:paraId="77955EA3" w14:textId="77777777" w:rsidR="00C55484" w:rsidRPr="009B6FBA" w:rsidRDefault="00C55484" w:rsidP="00C55484">
      <w:pPr>
        <w:pStyle w:val="PL"/>
        <w:shd w:val="clear" w:color="auto" w:fill="E6E6E6"/>
        <w:rPr>
          <w:snapToGrid w:val="0"/>
        </w:rPr>
      </w:pPr>
      <w:r w:rsidRPr="009B6FBA">
        <w:rPr>
          <w:snapToGrid w:val="0"/>
        </w:rPr>
        <w:tab/>
        <w:t>horizontalWithVerticalVelocityAndUncertainty</w:t>
      </w:r>
    </w:p>
    <w:p w14:paraId="385C8867" w14:textId="77777777" w:rsidR="00C55484" w:rsidRPr="009B6FBA" w:rsidRDefault="00C55484" w:rsidP="00C55484">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HorizontalWithVerticalVelocityAndUncertainty,</w:t>
      </w:r>
    </w:p>
    <w:p w14:paraId="50E9B48E" w14:textId="77777777" w:rsidR="00C55484" w:rsidRPr="009B6FBA" w:rsidRDefault="00C55484" w:rsidP="00C55484">
      <w:pPr>
        <w:pStyle w:val="PL"/>
        <w:shd w:val="clear" w:color="auto" w:fill="E6E6E6"/>
        <w:rPr>
          <w:snapToGrid w:val="0"/>
        </w:rPr>
      </w:pPr>
      <w:r w:rsidRPr="009B6FBA">
        <w:rPr>
          <w:snapToGrid w:val="0"/>
        </w:rPr>
        <w:tab/>
        <w:t>...</w:t>
      </w:r>
    </w:p>
    <w:p w14:paraId="30C07CF6" w14:textId="77777777" w:rsidR="00C55484" w:rsidRPr="009B6FBA" w:rsidRDefault="00C55484" w:rsidP="00C55484">
      <w:pPr>
        <w:pStyle w:val="PL"/>
        <w:shd w:val="clear" w:color="auto" w:fill="E6E6E6"/>
        <w:rPr>
          <w:snapToGrid w:val="0"/>
        </w:rPr>
      </w:pPr>
      <w:r w:rsidRPr="009B6FBA">
        <w:rPr>
          <w:snapToGrid w:val="0"/>
        </w:rPr>
        <w:t>}</w:t>
      </w:r>
    </w:p>
    <w:p w14:paraId="6386A6E2" w14:textId="77777777" w:rsidR="00C55484" w:rsidRPr="009B6FBA" w:rsidRDefault="00C55484" w:rsidP="00C55484">
      <w:pPr>
        <w:pStyle w:val="PL"/>
        <w:shd w:val="clear" w:color="auto" w:fill="E6E6E6"/>
        <w:rPr>
          <w:snapToGrid w:val="0"/>
        </w:rPr>
      </w:pPr>
    </w:p>
    <w:p w14:paraId="3FBD0AD0" w14:textId="77777777" w:rsidR="00C55484" w:rsidRPr="009B6FBA" w:rsidRDefault="00C55484" w:rsidP="005903F8">
      <w:pPr>
        <w:pStyle w:val="PL"/>
        <w:shd w:val="clear" w:color="auto" w:fill="E6E6E6"/>
        <w:rPr>
          <w:snapToGrid w:val="0"/>
        </w:rPr>
      </w:pPr>
      <w:r w:rsidRPr="009B6FBA">
        <w:rPr>
          <w:snapToGrid w:val="0"/>
        </w:rPr>
        <w:t>LocationError ::= SEQUENCE {</w:t>
      </w:r>
    </w:p>
    <w:p w14:paraId="525497D1" w14:textId="77777777" w:rsidR="00C55484" w:rsidRPr="009B6FBA" w:rsidRDefault="00C55484" w:rsidP="00C55484">
      <w:pPr>
        <w:pStyle w:val="PL"/>
        <w:shd w:val="clear" w:color="auto" w:fill="E6E6E6"/>
        <w:rPr>
          <w:snapToGrid w:val="0"/>
        </w:rPr>
      </w:pPr>
      <w:r w:rsidRPr="009B6FBA">
        <w:rPr>
          <w:snapToGrid w:val="0"/>
        </w:rPr>
        <w:tab/>
        <w:t>locationfailurecause</w:t>
      </w:r>
      <w:r w:rsidRPr="009B6FBA">
        <w:rPr>
          <w:snapToGrid w:val="0"/>
        </w:rPr>
        <w:tab/>
      </w:r>
      <w:r w:rsidRPr="009B6FBA">
        <w:rPr>
          <w:snapToGrid w:val="0"/>
        </w:rPr>
        <w:tab/>
      </w:r>
      <w:r w:rsidRPr="009B6FBA">
        <w:rPr>
          <w:snapToGrid w:val="0"/>
        </w:rPr>
        <w:tab/>
        <w:t>LocationFailureCause,</w:t>
      </w:r>
    </w:p>
    <w:p w14:paraId="125106FE" w14:textId="77777777" w:rsidR="00C55484" w:rsidRPr="009B6FBA" w:rsidRDefault="00C55484" w:rsidP="00C55484">
      <w:pPr>
        <w:pStyle w:val="PL"/>
        <w:shd w:val="clear" w:color="auto" w:fill="E6E6E6"/>
        <w:rPr>
          <w:snapToGrid w:val="0"/>
        </w:rPr>
      </w:pPr>
      <w:r w:rsidRPr="009B6FBA">
        <w:rPr>
          <w:snapToGrid w:val="0"/>
        </w:rPr>
        <w:tab/>
        <w:t>...</w:t>
      </w:r>
    </w:p>
    <w:p w14:paraId="4985FE7D" w14:textId="77777777" w:rsidR="00C55484" w:rsidRPr="009B6FBA" w:rsidRDefault="00C55484" w:rsidP="00C55484">
      <w:pPr>
        <w:pStyle w:val="PL"/>
        <w:shd w:val="clear" w:color="auto" w:fill="E6E6E6"/>
        <w:rPr>
          <w:snapToGrid w:val="0"/>
        </w:rPr>
      </w:pPr>
      <w:r w:rsidRPr="009B6FBA">
        <w:rPr>
          <w:snapToGrid w:val="0"/>
        </w:rPr>
        <w:t>}</w:t>
      </w:r>
    </w:p>
    <w:p w14:paraId="3480CE70" w14:textId="77777777" w:rsidR="00C55484" w:rsidRPr="009B6FBA" w:rsidRDefault="00C55484" w:rsidP="00C55484">
      <w:pPr>
        <w:pStyle w:val="PL"/>
        <w:shd w:val="clear" w:color="auto" w:fill="E6E6E6"/>
        <w:rPr>
          <w:snapToGrid w:val="0"/>
        </w:rPr>
      </w:pPr>
    </w:p>
    <w:p w14:paraId="4C7C6E09" w14:textId="77777777" w:rsidR="00C55484" w:rsidRPr="009B6FBA" w:rsidRDefault="00C55484" w:rsidP="005903F8">
      <w:pPr>
        <w:pStyle w:val="PL"/>
        <w:shd w:val="clear" w:color="auto" w:fill="E6E6E6"/>
        <w:rPr>
          <w:snapToGrid w:val="0"/>
        </w:rPr>
      </w:pPr>
      <w:r w:rsidRPr="009B6FBA">
        <w:rPr>
          <w:snapToGrid w:val="0"/>
        </w:rPr>
        <w:t>LocationFailureCause ::= ENUMERATED {</w:t>
      </w:r>
    </w:p>
    <w:p w14:paraId="5C9636D2" w14:textId="77777777" w:rsidR="00C55484" w:rsidRPr="009B6FBA" w:rsidRDefault="00C55484" w:rsidP="00C55484">
      <w:pPr>
        <w:pStyle w:val="PL"/>
        <w:shd w:val="clear" w:color="auto" w:fill="E6E6E6"/>
        <w:rPr>
          <w:snapToGrid w:val="0"/>
        </w:rPr>
      </w:pPr>
      <w:r w:rsidRPr="009B6FBA">
        <w:rPr>
          <w:snapToGrid w:val="0"/>
        </w:rPr>
        <w:tab/>
        <w:t>undefined,</w:t>
      </w:r>
    </w:p>
    <w:p w14:paraId="09C1F12E" w14:textId="77777777" w:rsidR="00C55484" w:rsidRPr="009B6FBA" w:rsidRDefault="00C55484" w:rsidP="00C55484">
      <w:pPr>
        <w:pStyle w:val="PL"/>
        <w:shd w:val="clear" w:color="auto" w:fill="E6E6E6"/>
        <w:rPr>
          <w:snapToGrid w:val="0"/>
        </w:rPr>
      </w:pPr>
      <w:r w:rsidRPr="009B6FBA">
        <w:rPr>
          <w:snapToGrid w:val="0"/>
        </w:rPr>
        <w:lastRenderedPageBreak/>
        <w:tab/>
        <w:t>requestedMethodNotSupported,</w:t>
      </w:r>
    </w:p>
    <w:p w14:paraId="704E31D9" w14:textId="77777777" w:rsidR="00C55484" w:rsidRPr="009B6FBA" w:rsidRDefault="00C55484" w:rsidP="00C55484">
      <w:pPr>
        <w:pStyle w:val="PL"/>
        <w:shd w:val="clear" w:color="auto" w:fill="E6E6E6"/>
        <w:rPr>
          <w:snapToGrid w:val="0"/>
        </w:rPr>
      </w:pPr>
      <w:r w:rsidRPr="009B6FBA">
        <w:rPr>
          <w:snapToGrid w:val="0"/>
        </w:rPr>
        <w:tab/>
        <w:t>positionMethodFailure,</w:t>
      </w:r>
    </w:p>
    <w:p w14:paraId="02DB3E42" w14:textId="77777777" w:rsidR="00C55484" w:rsidRPr="009B6FBA" w:rsidRDefault="00C55484" w:rsidP="00C55484">
      <w:pPr>
        <w:pStyle w:val="PL"/>
        <w:shd w:val="clear" w:color="auto" w:fill="E6E6E6"/>
        <w:rPr>
          <w:snapToGrid w:val="0"/>
        </w:rPr>
      </w:pPr>
      <w:r w:rsidRPr="009B6FBA">
        <w:rPr>
          <w:snapToGrid w:val="0"/>
        </w:rPr>
        <w:tab/>
        <w:t>periodicLocationMeasurementsNotAvailable,</w:t>
      </w:r>
    </w:p>
    <w:p w14:paraId="2FF01729" w14:textId="77777777" w:rsidR="00C55484" w:rsidRPr="009B6FBA" w:rsidRDefault="00C55484" w:rsidP="00C55484">
      <w:pPr>
        <w:pStyle w:val="PL"/>
        <w:shd w:val="clear" w:color="auto" w:fill="E6E6E6"/>
        <w:rPr>
          <w:snapToGrid w:val="0"/>
        </w:rPr>
      </w:pPr>
      <w:r w:rsidRPr="009B6FBA">
        <w:rPr>
          <w:snapToGrid w:val="0"/>
        </w:rPr>
        <w:tab/>
        <w:t>...</w:t>
      </w:r>
    </w:p>
    <w:p w14:paraId="28B547AE" w14:textId="77777777" w:rsidR="00C55484" w:rsidRPr="009B6FBA" w:rsidRDefault="00C55484" w:rsidP="00C55484">
      <w:pPr>
        <w:pStyle w:val="PL"/>
        <w:shd w:val="clear" w:color="auto" w:fill="E6E6E6"/>
        <w:rPr>
          <w:snapToGrid w:val="0"/>
        </w:rPr>
      </w:pPr>
      <w:r w:rsidRPr="009B6FBA">
        <w:rPr>
          <w:snapToGrid w:val="0"/>
        </w:rPr>
        <w:t>}</w:t>
      </w:r>
    </w:p>
    <w:p w14:paraId="4D8BA924" w14:textId="77777777" w:rsidR="00C55484" w:rsidRPr="009B6FBA" w:rsidRDefault="00C55484" w:rsidP="00C55484">
      <w:pPr>
        <w:pStyle w:val="PL"/>
        <w:shd w:val="clear" w:color="auto" w:fill="E6E6E6"/>
        <w:rPr>
          <w:snapToGrid w:val="0"/>
        </w:rPr>
      </w:pPr>
    </w:p>
    <w:p w14:paraId="01E49622" w14:textId="77777777" w:rsidR="00C55484" w:rsidRPr="009B6FBA" w:rsidRDefault="00C55484" w:rsidP="005903F8">
      <w:pPr>
        <w:pStyle w:val="PL"/>
        <w:shd w:val="clear" w:color="auto" w:fill="E6E6E6"/>
        <w:rPr>
          <w:snapToGrid w:val="0"/>
        </w:rPr>
      </w:pPr>
      <w:r w:rsidRPr="009B6FBA">
        <w:rPr>
          <w:snapToGrid w:val="0"/>
        </w:rPr>
        <w:t>EarlyFixReport-r12 ::= ENUMERATED {</w:t>
      </w:r>
    </w:p>
    <w:p w14:paraId="396057D7" w14:textId="77777777" w:rsidR="00C55484" w:rsidRPr="009B6FBA" w:rsidRDefault="00C55484" w:rsidP="00C55484">
      <w:pPr>
        <w:pStyle w:val="PL"/>
        <w:shd w:val="clear" w:color="auto" w:fill="E6E6E6"/>
        <w:rPr>
          <w:snapToGrid w:val="0"/>
        </w:rPr>
      </w:pPr>
      <w:r w:rsidRPr="009B6FBA">
        <w:rPr>
          <w:snapToGrid w:val="0"/>
        </w:rPr>
        <w:tab/>
        <w:t>noMoreMessages,</w:t>
      </w:r>
    </w:p>
    <w:p w14:paraId="4016A382" w14:textId="77777777" w:rsidR="00C55484" w:rsidRPr="009B6FBA" w:rsidRDefault="00C55484" w:rsidP="00C55484">
      <w:pPr>
        <w:pStyle w:val="PL"/>
        <w:shd w:val="clear" w:color="auto" w:fill="E6E6E6"/>
        <w:rPr>
          <w:lang w:eastAsia="ja-JP"/>
        </w:rPr>
      </w:pPr>
      <w:r w:rsidRPr="009B6FBA">
        <w:rPr>
          <w:snapToGrid w:val="0"/>
        </w:rPr>
        <w:tab/>
      </w:r>
      <w:r w:rsidRPr="009B6FBA">
        <w:t>moreMessagesOnTheWay</w:t>
      </w:r>
    </w:p>
    <w:p w14:paraId="3F8B78E2" w14:textId="77777777" w:rsidR="00C55484" w:rsidRPr="009B6FBA" w:rsidRDefault="00C55484" w:rsidP="00C55484">
      <w:pPr>
        <w:pStyle w:val="PL"/>
        <w:shd w:val="clear" w:color="auto" w:fill="E6E6E6"/>
        <w:rPr>
          <w:snapToGrid w:val="0"/>
        </w:rPr>
      </w:pPr>
      <w:r w:rsidRPr="009B6FBA">
        <w:t>}</w:t>
      </w:r>
    </w:p>
    <w:p w14:paraId="64A95AF4" w14:textId="77777777" w:rsidR="00C55484" w:rsidRPr="009B6FBA" w:rsidRDefault="00C55484" w:rsidP="00C55484">
      <w:pPr>
        <w:pStyle w:val="PL"/>
        <w:shd w:val="clear" w:color="auto" w:fill="E6E6E6"/>
        <w:rPr>
          <w:snapToGrid w:val="0"/>
        </w:rPr>
      </w:pPr>
    </w:p>
    <w:p w14:paraId="50132F36" w14:textId="77777777" w:rsidR="00C55484" w:rsidRPr="009B6FBA" w:rsidRDefault="00C55484" w:rsidP="00C55484">
      <w:pPr>
        <w:pStyle w:val="PL"/>
        <w:shd w:val="clear" w:color="auto" w:fill="E6E6E6"/>
        <w:rPr>
          <w:snapToGrid w:val="0"/>
        </w:rPr>
      </w:pPr>
      <w:r w:rsidRPr="009B6FBA">
        <w:rPr>
          <w:lang w:eastAsia="ja-JP"/>
        </w:rPr>
        <w:t xml:space="preserve">LocationSource-r13 </w:t>
      </w:r>
      <w:r w:rsidRPr="009B6FBA">
        <w:rPr>
          <w:snapToGrid w:val="0"/>
        </w:rPr>
        <w:t>::= BIT STRING {</w:t>
      </w:r>
      <w:r w:rsidRPr="009B6FBA">
        <w:rPr>
          <w:snapToGrid w:val="0"/>
        </w:rPr>
        <w:tab/>
        <w:t>a-gnss</w:t>
      </w:r>
      <w:r w:rsidRPr="009B6FBA">
        <w:rPr>
          <w:snapToGrid w:val="0"/>
        </w:rPr>
        <w:tab/>
      </w:r>
      <w:r w:rsidRPr="009B6FBA">
        <w:rPr>
          <w:snapToGrid w:val="0"/>
        </w:rPr>
        <w:tab/>
      </w:r>
      <w:r w:rsidRPr="009B6FBA">
        <w:rPr>
          <w:snapToGrid w:val="0"/>
        </w:rPr>
        <w:tab/>
      </w:r>
      <w:r w:rsidRPr="009B6FBA">
        <w:rPr>
          <w:snapToGrid w:val="0"/>
        </w:rPr>
        <w:tab/>
        <w:t>(0),</w:t>
      </w:r>
    </w:p>
    <w:p w14:paraId="0B070C07" w14:textId="77777777" w:rsidR="00C55484" w:rsidRPr="009B6FBA" w:rsidRDefault="00C55484" w:rsidP="00C55484">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wlan</w:t>
      </w:r>
      <w:r w:rsidRPr="009B6FBA">
        <w:rPr>
          <w:snapToGrid w:val="0"/>
        </w:rPr>
        <w:tab/>
      </w:r>
      <w:r w:rsidRPr="009B6FBA">
        <w:rPr>
          <w:snapToGrid w:val="0"/>
        </w:rPr>
        <w:tab/>
      </w:r>
      <w:r w:rsidRPr="009B6FBA">
        <w:rPr>
          <w:snapToGrid w:val="0"/>
        </w:rPr>
        <w:tab/>
      </w:r>
      <w:r w:rsidRPr="009B6FBA">
        <w:rPr>
          <w:snapToGrid w:val="0"/>
        </w:rPr>
        <w:tab/>
        <w:t>(1),</w:t>
      </w:r>
    </w:p>
    <w:p w14:paraId="2865211E" w14:textId="77777777" w:rsidR="00C55484" w:rsidRPr="009B6FBA" w:rsidRDefault="00C55484" w:rsidP="00C55484">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bt</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(2),</w:t>
      </w:r>
    </w:p>
    <w:p w14:paraId="4AB434B2" w14:textId="77777777" w:rsidR="00C55484" w:rsidRPr="009B6FBA" w:rsidRDefault="00C55484" w:rsidP="00C55484">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tbs</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(3),</w:t>
      </w:r>
    </w:p>
    <w:p w14:paraId="7E565E5C" w14:textId="77777777" w:rsidR="00C55484" w:rsidRPr="009B6FBA" w:rsidRDefault="00C55484" w:rsidP="00C55484">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sensor</w:t>
      </w:r>
      <w:r w:rsidRPr="009B6FBA">
        <w:rPr>
          <w:snapToGrid w:val="0"/>
        </w:rPr>
        <w:tab/>
      </w:r>
      <w:r w:rsidRPr="009B6FBA">
        <w:rPr>
          <w:snapToGrid w:val="0"/>
        </w:rPr>
        <w:tab/>
      </w:r>
      <w:r w:rsidRPr="009B6FBA">
        <w:rPr>
          <w:snapToGrid w:val="0"/>
        </w:rPr>
        <w:tab/>
      </w:r>
      <w:r w:rsidRPr="009B6FBA">
        <w:rPr>
          <w:snapToGrid w:val="0"/>
        </w:rPr>
        <w:tab/>
        <w:t>(4),</w:t>
      </w:r>
    </w:p>
    <w:p w14:paraId="526EFD7C" w14:textId="77777777" w:rsidR="00C55484" w:rsidRPr="009B6FBA" w:rsidRDefault="00C55484" w:rsidP="00C55484">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ha-gnss-v1510</w:t>
      </w:r>
      <w:r w:rsidRPr="009B6FBA">
        <w:rPr>
          <w:snapToGrid w:val="0"/>
        </w:rPr>
        <w:tab/>
      </w:r>
      <w:r w:rsidRPr="009B6FBA">
        <w:rPr>
          <w:snapToGrid w:val="0"/>
        </w:rPr>
        <w:tab/>
        <w:t>(5),</w:t>
      </w:r>
    </w:p>
    <w:p w14:paraId="06FF66E0" w14:textId="77777777" w:rsidR="00A93840" w:rsidRPr="009B6FBA" w:rsidRDefault="00C55484"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motion-sensor-v1550 (6)</w:t>
      </w:r>
      <w:r w:rsidR="00A93840" w:rsidRPr="009B6FBA">
        <w:rPr>
          <w:snapToGrid w:val="0"/>
        </w:rPr>
        <w:t>,</w:t>
      </w:r>
    </w:p>
    <w:p w14:paraId="0F1A5746" w14:textId="425FDEDD"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dl-tdoa-r16</w:t>
      </w:r>
      <w:r w:rsidRPr="009B6FBA">
        <w:rPr>
          <w:snapToGrid w:val="0"/>
        </w:rPr>
        <w:tab/>
      </w:r>
      <w:r w:rsidRPr="009B6FBA">
        <w:rPr>
          <w:snapToGrid w:val="0"/>
        </w:rPr>
        <w:tab/>
        <w:t>(7),</w:t>
      </w:r>
    </w:p>
    <w:p w14:paraId="0092DF3E" w14:textId="77777777" w:rsidR="00C55484"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dl-aod-r16</w:t>
      </w:r>
      <w:r w:rsidRPr="009B6FBA">
        <w:rPr>
          <w:snapToGrid w:val="0"/>
        </w:rPr>
        <w:tab/>
      </w:r>
      <w:r w:rsidRPr="009B6FBA">
        <w:rPr>
          <w:snapToGrid w:val="0"/>
        </w:rPr>
        <w:tab/>
      </w:r>
      <w:r w:rsidRPr="009B6FBA">
        <w:rPr>
          <w:snapToGrid w:val="0"/>
        </w:rPr>
        <w:tab/>
        <w:t>(8)</w:t>
      </w:r>
      <w:r w:rsidR="00C55484" w:rsidRPr="009B6FBA">
        <w:rPr>
          <w:snapToGrid w:val="0"/>
        </w:rPr>
        <w:t xml:space="preserve"> } (SIZE(1..16))</w:t>
      </w:r>
    </w:p>
    <w:p w14:paraId="1D8AF397" w14:textId="77777777" w:rsidR="00C55484" w:rsidRPr="009B6FBA" w:rsidRDefault="00C55484" w:rsidP="00C55484">
      <w:pPr>
        <w:pStyle w:val="PL"/>
        <w:shd w:val="clear" w:color="auto" w:fill="E6E6E6"/>
        <w:rPr>
          <w:snapToGrid w:val="0"/>
        </w:rPr>
      </w:pPr>
    </w:p>
    <w:p w14:paraId="76AFA5D2" w14:textId="77777777" w:rsidR="00C55484" w:rsidRPr="009B6FBA" w:rsidRDefault="00C55484" w:rsidP="00C55484">
      <w:pPr>
        <w:pStyle w:val="PL"/>
        <w:shd w:val="clear" w:color="auto" w:fill="E6E6E6"/>
      </w:pPr>
      <w:r w:rsidRPr="009B6FBA">
        <w:t>-- ASN1STOP</w:t>
      </w:r>
    </w:p>
    <w:p w14:paraId="4B7956F2" w14:textId="77777777" w:rsidR="00C55484" w:rsidRPr="009B6FBA"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4BAC65D2" w14:textId="77777777" w:rsidTr="00557BF2">
        <w:trPr>
          <w:cantSplit/>
          <w:tblHeader/>
        </w:trPr>
        <w:tc>
          <w:tcPr>
            <w:tcW w:w="2268" w:type="dxa"/>
          </w:tcPr>
          <w:p w14:paraId="0909687F" w14:textId="77777777" w:rsidR="00C55484" w:rsidRPr="009B6FBA" w:rsidRDefault="00C55484" w:rsidP="00557BF2">
            <w:pPr>
              <w:pStyle w:val="TAH"/>
            </w:pPr>
            <w:r w:rsidRPr="009B6FBA">
              <w:t>Conditional presence</w:t>
            </w:r>
          </w:p>
        </w:tc>
        <w:tc>
          <w:tcPr>
            <w:tcW w:w="7371" w:type="dxa"/>
          </w:tcPr>
          <w:p w14:paraId="48FA76CD" w14:textId="77777777" w:rsidR="00C55484" w:rsidRPr="009B6FBA" w:rsidRDefault="00C55484" w:rsidP="00557BF2">
            <w:pPr>
              <w:pStyle w:val="TAH"/>
            </w:pPr>
            <w:r w:rsidRPr="009B6FBA">
              <w:t>Explanation</w:t>
            </w:r>
          </w:p>
        </w:tc>
      </w:tr>
      <w:tr w:rsidR="00C55484" w:rsidRPr="009B6FBA" w14:paraId="0C7E10C7" w14:textId="77777777" w:rsidTr="00557BF2">
        <w:trPr>
          <w:cantSplit/>
        </w:trPr>
        <w:tc>
          <w:tcPr>
            <w:tcW w:w="2268" w:type="dxa"/>
          </w:tcPr>
          <w:p w14:paraId="2FCB10D7" w14:textId="77777777" w:rsidR="00C55484" w:rsidRPr="009B6FBA" w:rsidRDefault="00C55484" w:rsidP="00557BF2">
            <w:pPr>
              <w:pStyle w:val="TAL"/>
              <w:rPr>
                <w:i/>
              </w:rPr>
            </w:pPr>
            <w:r w:rsidRPr="009B6FBA">
              <w:rPr>
                <w:i/>
                <w:snapToGrid w:val="0"/>
              </w:rPr>
              <w:t>Segmentation</w:t>
            </w:r>
          </w:p>
        </w:tc>
        <w:tc>
          <w:tcPr>
            <w:tcW w:w="7371" w:type="dxa"/>
          </w:tcPr>
          <w:p w14:paraId="1C51E2FF" w14:textId="77777777" w:rsidR="00C55484" w:rsidRPr="009B6FBA" w:rsidRDefault="00C55484" w:rsidP="00557BF2">
            <w:pPr>
              <w:pStyle w:val="TAL"/>
            </w:pPr>
            <w:r w:rsidRPr="009B6FBA">
              <w:t xml:space="preserve">This field is optionally present, need OP, if </w:t>
            </w:r>
            <w:r w:rsidRPr="009B6FBA">
              <w:rPr>
                <w:i/>
                <w:snapToGrid w:val="0"/>
              </w:rPr>
              <w:t>lpp-message-segmentation-req</w:t>
            </w:r>
            <w:r w:rsidRPr="009B6FBA">
              <w:rPr>
                <w:snapToGrid w:val="0"/>
              </w:rPr>
              <w:t xml:space="preserve"> has been received from the location server with bit 1 (</w:t>
            </w:r>
            <w:r w:rsidRPr="009B6FBA">
              <w:rPr>
                <w:i/>
                <w:snapToGrid w:val="0"/>
              </w:rPr>
              <w:t>targetToServer</w:t>
            </w:r>
            <w:r w:rsidRPr="009B6FBA">
              <w:rPr>
                <w:snapToGrid w:val="0"/>
              </w:rPr>
              <w:t>) set to value 1.</w:t>
            </w:r>
            <w:r w:rsidRPr="009B6FBA">
              <w:t xml:space="preserve"> The field shall be omitted if </w:t>
            </w:r>
            <w:r w:rsidRPr="009B6FBA">
              <w:rPr>
                <w:i/>
                <w:snapToGrid w:val="0"/>
              </w:rPr>
              <w:t>lpp</w:t>
            </w:r>
            <w:r w:rsidRPr="009B6FBA">
              <w:rPr>
                <w:i/>
                <w:snapToGrid w:val="0"/>
              </w:rPr>
              <w:noBreakHyphen/>
              <w:t>message</w:t>
            </w:r>
            <w:r w:rsidRPr="009B6FBA">
              <w:rPr>
                <w:i/>
                <w:snapToGrid w:val="0"/>
              </w:rPr>
              <w:noBreakHyphen/>
              <w:t>segmentation-req</w:t>
            </w:r>
            <w:r w:rsidRPr="009B6FBA">
              <w:rPr>
                <w:snapToGrid w:val="0"/>
              </w:rPr>
              <w:t xml:space="preserve"> has not been received in this location session, or has been received with bit 1 (</w:t>
            </w:r>
            <w:r w:rsidRPr="009B6FBA">
              <w:rPr>
                <w:i/>
                <w:snapToGrid w:val="0"/>
              </w:rPr>
              <w:t>targetToServer</w:t>
            </w:r>
            <w:r w:rsidRPr="009B6FBA">
              <w:rPr>
                <w:snapToGrid w:val="0"/>
              </w:rPr>
              <w:t>) set to value 0.</w:t>
            </w:r>
          </w:p>
        </w:tc>
      </w:tr>
    </w:tbl>
    <w:p w14:paraId="5B566859" w14:textId="77777777" w:rsidR="00C55484" w:rsidRPr="009B6FBA"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7521EA6E" w14:textId="77777777" w:rsidTr="00557BF2">
        <w:trPr>
          <w:cantSplit/>
          <w:tblHeader/>
        </w:trPr>
        <w:tc>
          <w:tcPr>
            <w:tcW w:w="9639" w:type="dxa"/>
          </w:tcPr>
          <w:p w14:paraId="1CEE182B" w14:textId="77777777" w:rsidR="00C55484" w:rsidRPr="009B6FBA" w:rsidRDefault="00C55484" w:rsidP="00557BF2">
            <w:pPr>
              <w:pStyle w:val="TAH"/>
            </w:pPr>
            <w:r w:rsidRPr="009B6FBA">
              <w:rPr>
                <w:i/>
                <w:noProof/>
              </w:rPr>
              <w:t>CommonIEsProvideLocationInformation</w:t>
            </w:r>
            <w:r w:rsidRPr="009B6FBA">
              <w:rPr>
                <w:noProof/>
              </w:rPr>
              <w:t xml:space="preserve"> </w:t>
            </w:r>
            <w:r w:rsidRPr="009B6FBA">
              <w:rPr>
                <w:iCs/>
                <w:noProof/>
              </w:rPr>
              <w:t>field descriptions</w:t>
            </w:r>
          </w:p>
        </w:tc>
      </w:tr>
      <w:tr w:rsidR="009B6FBA" w:rsidRPr="009B6FBA" w14:paraId="473CD92E" w14:textId="77777777" w:rsidTr="00557BF2">
        <w:trPr>
          <w:cantSplit/>
        </w:trPr>
        <w:tc>
          <w:tcPr>
            <w:tcW w:w="9639" w:type="dxa"/>
          </w:tcPr>
          <w:p w14:paraId="312B82BC" w14:textId="77777777" w:rsidR="00C55484" w:rsidRPr="009B6FBA" w:rsidRDefault="00C55484" w:rsidP="00557BF2">
            <w:pPr>
              <w:pStyle w:val="TAL"/>
              <w:rPr>
                <w:b/>
                <w:bCs/>
                <w:i/>
                <w:noProof/>
              </w:rPr>
            </w:pPr>
            <w:r w:rsidRPr="009B6FBA">
              <w:rPr>
                <w:b/>
                <w:bCs/>
                <w:i/>
                <w:noProof/>
              </w:rPr>
              <w:t>locationEstimate</w:t>
            </w:r>
          </w:p>
          <w:p w14:paraId="6D433B0A" w14:textId="77777777" w:rsidR="00C55484" w:rsidRPr="009B6FBA" w:rsidRDefault="00C55484" w:rsidP="00557BF2">
            <w:pPr>
              <w:pStyle w:val="TAL"/>
              <w:rPr>
                <w:noProof/>
              </w:rPr>
            </w:pPr>
            <w:r w:rsidRPr="009B6FBA">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9B6FBA">
              <w:rPr>
                <w:i/>
                <w:noProof/>
              </w:rPr>
              <w:t>locationInformationType</w:t>
            </w:r>
            <w:r w:rsidRPr="009B6FBA">
              <w:rPr>
                <w:noProof/>
              </w:rPr>
              <w:t xml:space="preserve"> field in a Request Location Information message.</w:t>
            </w:r>
          </w:p>
        </w:tc>
      </w:tr>
      <w:tr w:rsidR="009B6FBA" w:rsidRPr="009B6FBA" w14:paraId="5ABD5EF6" w14:textId="77777777" w:rsidTr="00557BF2">
        <w:trPr>
          <w:cantSplit/>
        </w:trPr>
        <w:tc>
          <w:tcPr>
            <w:tcW w:w="9639" w:type="dxa"/>
          </w:tcPr>
          <w:p w14:paraId="04649EF1" w14:textId="77777777" w:rsidR="00C55484" w:rsidRPr="009B6FBA" w:rsidRDefault="00C55484" w:rsidP="00557BF2">
            <w:pPr>
              <w:pStyle w:val="TAL"/>
              <w:rPr>
                <w:b/>
                <w:bCs/>
                <w:i/>
                <w:noProof/>
              </w:rPr>
            </w:pPr>
            <w:r w:rsidRPr="009B6FBA">
              <w:rPr>
                <w:b/>
                <w:bCs/>
                <w:i/>
                <w:noProof/>
              </w:rPr>
              <w:t>velocityEstimate</w:t>
            </w:r>
          </w:p>
          <w:p w14:paraId="2332463D" w14:textId="77777777" w:rsidR="00C55484" w:rsidRPr="009B6FBA" w:rsidRDefault="00C55484" w:rsidP="00557BF2">
            <w:pPr>
              <w:pStyle w:val="TAL"/>
              <w:rPr>
                <w:noProof/>
              </w:rPr>
            </w:pPr>
            <w:r w:rsidRPr="009B6FBA">
              <w:rPr>
                <w:noProof/>
              </w:rPr>
              <w:t>This field provides a velocity estimate using one of the velocity shapes defined in TS 23.032 [15]. Coding of the values of the various fields internal to each velocity shape follow the rules in TS 23.032 [15].</w:t>
            </w:r>
          </w:p>
        </w:tc>
      </w:tr>
      <w:tr w:rsidR="009B6FBA" w:rsidRPr="009B6FBA" w14:paraId="5E61D451" w14:textId="77777777" w:rsidTr="00557BF2">
        <w:trPr>
          <w:cantSplit/>
        </w:trPr>
        <w:tc>
          <w:tcPr>
            <w:tcW w:w="9639" w:type="dxa"/>
          </w:tcPr>
          <w:p w14:paraId="2DF0E42D" w14:textId="77777777" w:rsidR="00C55484" w:rsidRPr="009B6FBA" w:rsidRDefault="00C55484" w:rsidP="00557BF2">
            <w:pPr>
              <w:pStyle w:val="TAL"/>
              <w:rPr>
                <w:b/>
                <w:bCs/>
                <w:i/>
                <w:noProof/>
              </w:rPr>
            </w:pPr>
            <w:r w:rsidRPr="009B6FBA">
              <w:rPr>
                <w:b/>
                <w:bCs/>
                <w:i/>
                <w:noProof/>
              </w:rPr>
              <w:t>locationError</w:t>
            </w:r>
          </w:p>
          <w:p w14:paraId="0D6E5FE7" w14:textId="77777777" w:rsidR="00C55484" w:rsidRPr="009B6FBA" w:rsidRDefault="00C55484" w:rsidP="00557BF2">
            <w:pPr>
              <w:pStyle w:val="TAL"/>
              <w:rPr>
                <w:bCs/>
                <w:noProof/>
              </w:rPr>
            </w:pPr>
            <w:r w:rsidRPr="009B6FBA">
              <w:rPr>
                <w:bCs/>
                <w:noProof/>
              </w:rPr>
              <w:t xml:space="preserve">This field shall be included if and only if a location estimate and measurements are not included in the LPP PDU. The field includes information concerning the reason for the lack of location information. The </w:t>
            </w:r>
            <w:r w:rsidRPr="009B6FBA">
              <w:rPr>
                <w:i/>
                <w:snapToGrid w:val="0"/>
              </w:rPr>
              <w:t>LocationFailureCause</w:t>
            </w:r>
            <w:r w:rsidRPr="009B6FBA">
              <w:rPr>
                <w:snapToGrid w:val="0"/>
              </w:rPr>
              <w:t xml:space="preserve"> '</w:t>
            </w:r>
            <w:r w:rsidRPr="009B6FBA">
              <w:rPr>
                <w:i/>
                <w:snapToGrid w:val="0"/>
              </w:rPr>
              <w:t>periodicLocationMeasurementsNotAvailable</w:t>
            </w:r>
            <w:r w:rsidRPr="009B6FBA">
              <w:rPr>
                <w:snapToGrid w:val="0"/>
              </w:rPr>
              <w:t xml:space="preserve">' shall be used by the target device if periodic location reporting was requested, but no measurements or location estimate are available when </w:t>
            </w:r>
            <w:r w:rsidRPr="009B6FBA">
              <w:rPr>
                <w:i/>
                <w:snapToGrid w:val="0"/>
              </w:rPr>
              <w:t>the reportingInterval</w:t>
            </w:r>
            <w:r w:rsidRPr="009B6FBA">
              <w:rPr>
                <w:snapToGrid w:val="0"/>
              </w:rPr>
              <w:t xml:space="preserve"> expired.</w:t>
            </w:r>
          </w:p>
        </w:tc>
      </w:tr>
      <w:tr w:rsidR="009B6FBA" w:rsidRPr="009B6FBA" w14:paraId="395715F5" w14:textId="77777777" w:rsidTr="00557BF2">
        <w:trPr>
          <w:cantSplit/>
        </w:trPr>
        <w:tc>
          <w:tcPr>
            <w:tcW w:w="9639" w:type="dxa"/>
          </w:tcPr>
          <w:p w14:paraId="6A1B187E" w14:textId="77777777" w:rsidR="00C55484" w:rsidRPr="009B6FBA" w:rsidRDefault="00C55484" w:rsidP="00557BF2">
            <w:pPr>
              <w:pStyle w:val="TAL"/>
              <w:rPr>
                <w:b/>
                <w:i/>
                <w:snapToGrid w:val="0"/>
              </w:rPr>
            </w:pPr>
            <w:r w:rsidRPr="009B6FBA">
              <w:rPr>
                <w:b/>
                <w:i/>
                <w:snapToGrid w:val="0"/>
              </w:rPr>
              <w:t>earlyFixReport</w:t>
            </w:r>
          </w:p>
          <w:p w14:paraId="2C877749" w14:textId="77777777" w:rsidR="00C55484" w:rsidRPr="009B6FBA" w:rsidRDefault="00C55484" w:rsidP="00557BF2">
            <w:pPr>
              <w:pStyle w:val="TAL"/>
              <w:rPr>
                <w:snapToGrid w:val="0"/>
              </w:rPr>
            </w:pPr>
            <w:r w:rsidRPr="009B6FBA">
              <w:rPr>
                <w:snapToGrid w:val="0"/>
              </w:rPr>
              <w:t xml:space="preserve">This field shall be included if and only if the </w:t>
            </w:r>
            <w:r w:rsidRPr="009B6FBA">
              <w:rPr>
                <w:i/>
                <w:noProof/>
                <w:lang w:eastAsia="zh-CN"/>
              </w:rPr>
              <w:t xml:space="preserve">ProvideLocationInformation </w:t>
            </w:r>
            <w:r w:rsidRPr="009B6FBA">
              <w:rPr>
                <w:noProof/>
                <w:lang w:eastAsia="zh-CN"/>
              </w:rPr>
              <w:t xml:space="preserve">message </w:t>
            </w:r>
            <w:r w:rsidRPr="009B6FBA">
              <w:rPr>
                <w:snapToGrid w:val="0"/>
              </w:rPr>
              <w:t>contains early location measurements or an early location estimate. The target device shall set the values of this field as follows:</w:t>
            </w:r>
          </w:p>
          <w:p w14:paraId="63F7F95E" w14:textId="77777777" w:rsidR="00C55484" w:rsidRPr="009B6FBA" w:rsidRDefault="00C55484" w:rsidP="00557BF2">
            <w:pPr>
              <w:pStyle w:val="B1"/>
              <w:spacing w:after="0"/>
              <w:rPr>
                <w:rFonts w:ascii="Arial" w:hAnsi="Arial" w:cs="Arial"/>
                <w:snapToGrid w:val="0"/>
                <w:sz w:val="18"/>
                <w:szCs w:val="18"/>
              </w:rPr>
            </w:pPr>
            <w:r w:rsidRPr="009B6FBA">
              <w:rPr>
                <w:noProof/>
              </w:rPr>
              <w:t>-</w:t>
            </w:r>
            <w:r w:rsidRPr="009B6FBA">
              <w:rPr>
                <w:rFonts w:ascii="Arial" w:hAnsi="Arial" w:cs="Arial"/>
                <w:noProof/>
                <w:sz w:val="18"/>
                <w:szCs w:val="18"/>
              </w:rPr>
              <w:tab/>
            </w:r>
            <w:r w:rsidRPr="009B6FBA">
              <w:rPr>
                <w:rFonts w:ascii="Arial" w:hAnsi="Arial" w:cs="Arial"/>
                <w:snapToGrid w:val="0"/>
                <w:sz w:val="18"/>
                <w:szCs w:val="18"/>
              </w:rPr>
              <w:t xml:space="preserve">noMoreMessages: This is the only or last </w:t>
            </w:r>
            <w:r w:rsidRPr="009B6FBA">
              <w:rPr>
                <w:rFonts w:ascii="Arial" w:hAnsi="Arial" w:cs="Arial"/>
                <w:i/>
                <w:noProof/>
                <w:sz w:val="18"/>
                <w:szCs w:val="18"/>
                <w:lang w:eastAsia="zh-CN"/>
              </w:rPr>
              <w:t>ProvideLocationInformation</w:t>
            </w:r>
            <w:r w:rsidRPr="009B6FBA">
              <w:rPr>
                <w:rFonts w:ascii="Arial" w:hAnsi="Arial" w:cs="Arial"/>
                <w:snapToGrid w:val="0"/>
                <w:sz w:val="18"/>
                <w:szCs w:val="18"/>
              </w:rPr>
              <w:t xml:space="preserve"> message used to deliver the entire set of early location information.</w:t>
            </w:r>
          </w:p>
          <w:p w14:paraId="3B2680C9" w14:textId="77777777" w:rsidR="00C55484" w:rsidRPr="009B6FBA" w:rsidRDefault="00C55484" w:rsidP="00557BF2">
            <w:pPr>
              <w:pStyle w:val="B1"/>
              <w:spacing w:after="0"/>
              <w:rPr>
                <w:rFonts w:ascii="Arial" w:hAnsi="Arial" w:cs="Arial"/>
                <w:snapToGrid w:val="0"/>
                <w:sz w:val="18"/>
                <w:szCs w:val="18"/>
              </w:rPr>
            </w:pPr>
            <w:r w:rsidRPr="009B6FBA">
              <w:rPr>
                <w:noProof/>
              </w:rPr>
              <w:t>-</w:t>
            </w:r>
            <w:r w:rsidRPr="009B6FBA">
              <w:rPr>
                <w:rFonts w:ascii="Arial" w:hAnsi="Arial" w:cs="Arial"/>
                <w:noProof/>
                <w:sz w:val="18"/>
                <w:szCs w:val="18"/>
              </w:rPr>
              <w:tab/>
            </w:r>
            <w:r w:rsidRPr="009B6FBA">
              <w:rPr>
                <w:rFonts w:ascii="Arial" w:hAnsi="Arial" w:cs="Arial"/>
                <w:sz w:val="18"/>
                <w:szCs w:val="18"/>
              </w:rPr>
              <w:t xml:space="preserve">moreMessagesOnTheWay: This is one of multiple </w:t>
            </w:r>
            <w:r w:rsidRPr="009B6FBA">
              <w:rPr>
                <w:rFonts w:ascii="Arial" w:hAnsi="Arial" w:cs="Arial"/>
                <w:i/>
                <w:noProof/>
                <w:sz w:val="18"/>
                <w:szCs w:val="18"/>
                <w:lang w:eastAsia="zh-CN"/>
              </w:rPr>
              <w:t>ProvideLocationInformation</w:t>
            </w:r>
            <w:r w:rsidRPr="009B6FBA">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9B6FBA" w:rsidRDefault="00C55484" w:rsidP="00557BF2">
            <w:pPr>
              <w:pStyle w:val="TAL"/>
              <w:rPr>
                <w:b/>
                <w:bCs/>
                <w:noProof/>
              </w:rPr>
            </w:pPr>
            <w:r w:rsidRPr="009B6FBA">
              <w:rPr>
                <w:snapToGrid w:val="0"/>
              </w:rPr>
              <w:t xml:space="preserve">If this field is included, the IE </w:t>
            </w:r>
            <w:r w:rsidRPr="009B6FBA">
              <w:rPr>
                <w:i/>
                <w:snapToGrid w:val="0"/>
              </w:rPr>
              <w:t>SegmentationInfo</w:t>
            </w:r>
            <w:r w:rsidRPr="009B6FBA">
              <w:rPr>
                <w:snapToGrid w:val="0"/>
              </w:rPr>
              <w:t xml:space="preserve"> shall not be included.</w:t>
            </w:r>
          </w:p>
        </w:tc>
      </w:tr>
      <w:tr w:rsidR="009B6FBA" w:rsidRPr="009B6FBA" w14:paraId="587823A1" w14:textId="77777777" w:rsidTr="00557BF2">
        <w:trPr>
          <w:cantSplit/>
        </w:trPr>
        <w:tc>
          <w:tcPr>
            <w:tcW w:w="9639" w:type="dxa"/>
          </w:tcPr>
          <w:p w14:paraId="5CF217C4" w14:textId="77777777" w:rsidR="00C55484" w:rsidRPr="009B6FBA" w:rsidRDefault="00C55484" w:rsidP="00557BF2">
            <w:pPr>
              <w:pStyle w:val="TAL"/>
              <w:rPr>
                <w:b/>
                <w:i/>
                <w:snapToGrid w:val="0"/>
              </w:rPr>
            </w:pPr>
            <w:r w:rsidRPr="009B6FBA">
              <w:rPr>
                <w:b/>
                <w:i/>
                <w:snapToGrid w:val="0"/>
              </w:rPr>
              <w:t>locationSource</w:t>
            </w:r>
          </w:p>
          <w:p w14:paraId="4E86AA25" w14:textId="77777777" w:rsidR="00C55484" w:rsidRPr="009B6FBA" w:rsidRDefault="00C55484" w:rsidP="00557BF2">
            <w:pPr>
              <w:pStyle w:val="TAL"/>
              <w:rPr>
                <w:snapToGrid w:val="0"/>
              </w:rPr>
            </w:pPr>
            <w:r w:rsidRPr="009B6FBA">
              <w:rPr>
                <w:snapToGrid w:val="0"/>
              </w:rPr>
              <w:t>This field provides the source positioning technology for the location estimate.</w:t>
            </w:r>
          </w:p>
          <w:p w14:paraId="1F3A3585" w14:textId="77777777" w:rsidR="00C55484" w:rsidRPr="009B6FBA" w:rsidRDefault="00C55484" w:rsidP="00557BF2">
            <w:pPr>
              <w:pStyle w:val="TAN"/>
              <w:rPr>
                <w:snapToGrid w:val="0"/>
              </w:rPr>
            </w:pPr>
            <w:r w:rsidRPr="009B6FBA">
              <w:rPr>
                <w:snapToGrid w:val="0"/>
              </w:rPr>
              <w:t>NOTE 1:</w:t>
            </w:r>
            <w:r w:rsidRPr="009B6FBA">
              <w:rPr>
                <w:iCs/>
              </w:rPr>
              <w:tab/>
            </w:r>
            <w:r w:rsidRPr="009B6FBA">
              <w:rPr>
                <w:snapToGrid w:val="0"/>
              </w:rPr>
              <w:t>In this version of the specification, the entry 'tbs' is used only for TBS positioning based on MBS signals.</w:t>
            </w:r>
          </w:p>
          <w:p w14:paraId="1723EE42" w14:textId="77777777" w:rsidR="00C55484" w:rsidRPr="009B6FBA" w:rsidRDefault="00C55484" w:rsidP="00557BF2">
            <w:pPr>
              <w:pStyle w:val="TAN"/>
              <w:rPr>
                <w:b/>
                <w:i/>
                <w:snapToGrid w:val="0"/>
              </w:rPr>
            </w:pPr>
            <w:r w:rsidRPr="009B6FBA">
              <w:rPr>
                <w:snapToGrid w:val="0"/>
              </w:rPr>
              <w:t>NOTE 2:</w:t>
            </w:r>
            <w:r w:rsidRPr="009B6FBA">
              <w:rPr>
                <w:iCs/>
              </w:rPr>
              <w:tab/>
            </w:r>
            <w:r w:rsidRPr="009B6FBA">
              <w:rPr>
                <w:snapToGrid w:val="0"/>
              </w:rPr>
              <w:t xml:space="preserve">The entry 'sensor' is used only for positioning technology that uses barometric pressure sensor. The entry 'motion-sensor' is used for positioning technology that uses sensor(s) to detect displacement and movement, e.g. </w:t>
            </w:r>
            <w:r w:rsidRPr="009B6FBA">
              <w:t>accelerometers, gyros, magnetometers.</w:t>
            </w:r>
          </w:p>
        </w:tc>
      </w:tr>
      <w:tr w:rsidR="009B6FBA" w:rsidRPr="009B6FBA" w14:paraId="31E0DAE3" w14:textId="77777777" w:rsidTr="00557BF2">
        <w:trPr>
          <w:cantSplit/>
        </w:trPr>
        <w:tc>
          <w:tcPr>
            <w:tcW w:w="9639" w:type="dxa"/>
          </w:tcPr>
          <w:p w14:paraId="13FBC689" w14:textId="77777777" w:rsidR="00C55484" w:rsidRPr="009B6FBA" w:rsidRDefault="00C55484" w:rsidP="00557BF2">
            <w:pPr>
              <w:pStyle w:val="TAL"/>
              <w:rPr>
                <w:b/>
                <w:i/>
                <w:snapToGrid w:val="0"/>
              </w:rPr>
            </w:pPr>
            <w:r w:rsidRPr="009B6FBA">
              <w:rPr>
                <w:b/>
                <w:i/>
                <w:snapToGrid w:val="0"/>
              </w:rPr>
              <w:t>locationTimestamp</w:t>
            </w:r>
          </w:p>
          <w:p w14:paraId="3CFC3097" w14:textId="77777777" w:rsidR="00C55484" w:rsidRPr="009B6FBA" w:rsidRDefault="00C55484" w:rsidP="00557BF2">
            <w:pPr>
              <w:pStyle w:val="TAL"/>
              <w:rPr>
                <w:snapToGrid w:val="0"/>
              </w:rPr>
            </w:pPr>
            <w:r w:rsidRPr="009B6FBA">
              <w:rPr>
                <w:snapToGrid w:val="0"/>
              </w:rPr>
              <w:t xml:space="preserve">This field provides the UTC time when the location estimate is valid and should take the form of </w:t>
            </w:r>
            <w:r w:rsidRPr="009B6FBA">
              <w:rPr>
                <w:i/>
                <w:iCs/>
              </w:rPr>
              <w:t>YYMMDDhhmmssZ</w:t>
            </w:r>
            <w:r w:rsidRPr="009B6FBA">
              <w:rPr>
                <w:snapToGrid w:val="0"/>
              </w:rPr>
              <w:t>.</w:t>
            </w:r>
          </w:p>
        </w:tc>
      </w:tr>
      <w:tr w:rsidR="00C55484" w:rsidRPr="009B6FBA"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9B6FBA" w:rsidRDefault="00C55484" w:rsidP="00557BF2">
            <w:pPr>
              <w:pStyle w:val="TAL"/>
              <w:rPr>
                <w:b/>
                <w:i/>
                <w:snapToGrid w:val="0"/>
              </w:rPr>
            </w:pPr>
            <w:r w:rsidRPr="009B6FBA">
              <w:rPr>
                <w:b/>
                <w:i/>
                <w:snapToGrid w:val="0"/>
              </w:rPr>
              <w:t>segmentationInfo</w:t>
            </w:r>
          </w:p>
          <w:p w14:paraId="3D76F5B4" w14:textId="77777777" w:rsidR="00C55484" w:rsidRPr="009B6FBA" w:rsidRDefault="00C55484" w:rsidP="00557BF2">
            <w:pPr>
              <w:pStyle w:val="TAL"/>
              <w:rPr>
                <w:snapToGrid w:val="0"/>
              </w:rPr>
            </w:pPr>
            <w:r w:rsidRPr="009B6FBA">
              <w:rPr>
                <w:snapToGrid w:val="0"/>
              </w:rPr>
              <w:t xml:space="preserve">This field indicates whether this </w:t>
            </w:r>
            <w:r w:rsidRPr="009B6FBA">
              <w:rPr>
                <w:i/>
                <w:snapToGrid w:val="0"/>
              </w:rPr>
              <w:t>ProvideLocationInformation</w:t>
            </w:r>
            <w:r w:rsidRPr="009B6FBA">
              <w:rPr>
                <w:snapToGrid w:val="0"/>
              </w:rPr>
              <w:t xml:space="preserve"> message is one of many segments, as specified in clause 4.3.5</w:t>
            </w:r>
          </w:p>
        </w:tc>
      </w:tr>
    </w:tbl>
    <w:p w14:paraId="40100529" w14:textId="77777777" w:rsidR="00C55484" w:rsidRPr="009B6FBA" w:rsidRDefault="00C55484" w:rsidP="00C55484"/>
    <w:p w14:paraId="41A2CE89" w14:textId="77777777" w:rsidR="00C55484" w:rsidRPr="009B6FBA" w:rsidRDefault="00C55484" w:rsidP="00C55484">
      <w:pPr>
        <w:pStyle w:val="Heading4"/>
        <w:rPr>
          <w:i/>
          <w:iCs/>
        </w:rPr>
      </w:pPr>
      <w:bookmarkStart w:id="868" w:name="_Toc37680843"/>
      <w:bookmarkStart w:id="869" w:name="_Toc46486414"/>
      <w:bookmarkStart w:id="870" w:name="_Toc52546759"/>
      <w:bookmarkStart w:id="871" w:name="_Toc52547289"/>
      <w:bookmarkStart w:id="872" w:name="_Toc52547819"/>
      <w:bookmarkStart w:id="873" w:name="_Toc52548349"/>
      <w:bookmarkStart w:id="874" w:name="_Toc163151205"/>
      <w:r w:rsidRPr="009B6FBA">
        <w:rPr>
          <w:i/>
          <w:iCs/>
        </w:rPr>
        <w:t>–</w:t>
      </w:r>
      <w:r w:rsidRPr="009B6FBA">
        <w:rPr>
          <w:i/>
          <w:iCs/>
        </w:rPr>
        <w:tab/>
        <w:t>CommonIEsAbort</w:t>
      </w:r>
      <w:bookmarkEnd w:id="868"/>
      <w:bookmarkEnd w:id="869"/>
      <w:bookmarkEnd w:id="870"/>
      <w:bookmarkEnd w:id="871"/>
      <w:bookmarkEnd w:id="872"/>
      <w:bookmarkEnd w:id="873"/>
      <w:bookmarkEnd w:id="874"/>
    </w:p>
    <w:p w14:paraId="1DDA330A" w14:textId="77777777" w:rsidR="00C55484" w:rsidRPr="009B6FBA" w:rsidRDefault="00C55484" w:rsidP="00C55484">
      <w:r w:rsidRPr="009B6FBA">
        <w:t xml:space="preserve">The </w:t>
      </w:r>
      <w:r w:rsidRPr="009B6FBA">
        <w:rPr>
          <w:i/>
        </w:rPr>
        <w:t>CommonIEsAbort</w:t>
      </w:r>
      <w:r w:rsidRPr="009B6FBA">
        <w:t xml:space="preserve"> carries common IEs for an Abort LPP message Type.</w:t>
      </w:r>
    </w:p>
    <w:p w14:paraId="56E4D53B" w14:textId="77777777" w:rsidR="00C55484" w:rsidRPr="009B6FBA" w:rsidRDefault="00C55484" w:rsidP="00C55484">
      <w:pPr>
        <w:pStyle w:val="PL"/>
        <w:shd w:val="clear" w:color="auto" w:fill="E6E6E6"/>
      </w:pPr>
      <w:r w:rsidRPr="009B6FBA">
        <w:t>-- ASN1START</w:t>
      </w:r>
    </w:p>
    <w:p w14:paraId="23D52708" w14:textId="77777777" w:rsidR="00C55484" w:rsidRPr="009B6FBA" w:rsidRDefault="00C55484" w:rsidP="00C55484">
      <w:pPr>
        <w:pStyle w:val="PL"/>
        <w:shd w:val="clear" w:color="auto" w:fill="E6E6E6"/>
        <w:rPr>
          <w:snapToGrid w:val="0"/>
        </w:rPr>
      </w:pPr>
    </w:p>
    <w:p w14:paraId="43471547" w14:textId="77777777" w:rsidR="00C55484" w:rsidRPr="009B6FBA" w:rsidRDefault="00C55484" w:rsidP="005903F8">
      <w:pPr>
        <w:pStyle w:val="PL"/>
        <w:shd w:val="clear" w:color="auto" w:fill="E6E6E6"/>
        <w:rPr>
          <w:snapToGrid w:val="0"/>
        </w:rPr>
      </w:pPr>
      <w:r w:rsidRPr="009B6FBA">
        <w:rPr>
          <w:snapToGrid w:val="0"/>
        </w:rPr>
        <w:t>CommonIEsAbort ::= SEQUENCE {</w:t>
      </w:r>
    </w:p>
    <w:p w14:paraId="1908278D" w14:textId="77777777" w:rsidR="00C55484" w:rsidRPr="009B6FBA" w:rsidRDefault="00C55484" w:rsidP="00C55484">
      <w:pPr>
        <w:pStyle w:val="PL"/>
        <w:shd w:val="clear" w:color="auto" w:fill="E6E6E6"/>
        <w:rPr>
          <w:snapToGrid w:val="0"/>
        </w:rPr>
      </w:pPr>
      <w:r w:rsidRPr="009B6FBA">
        <w:rPr>
          <w:snapToGrid w:val="0"/>
        </w:rPr>
        <w:tab/>
        <w:t>abortCause</w:t>
      </w:r>
      <w:r w:rsidRPr="009B6FBA">
        <w:rPr>
          <w:snapToGrid w:val="0"/>
        </w:rPr>
        <w:tab/>
      </w:r>
      <w:r w:rsidRPr="009B6FBA">
        <w:rPr>
          <w:snapToGrid w:val="0"/>
        </w:rPr>
        <w:tab/>
      </w:r>
      <w:r w:rsidRPr="009B6FBA">
        <w:rPr>
          <w:snapToGrid w:val="0"/>
        </w:rPr>
        <w:tab/>
      </w:r>
      <w:r w:rsidRPr="009B6FBA">
        <w:t>ENUMERATED {</w:t>
      </w:r>
    </w:p>
    <w:p w14:paraId="68E20F22" w14:textId="77777777" w:rsidR="00C55484" w:rsidRPr="009B6FBA" w:rsidRDefault="00C55484" w:rsidP="00C55484">
      <w:pPr>
        <w:pStyle w:val="PL"/>
        <w:shd w:val="clear" w:color="auto" w:fill="E6E6E6"/>
      </w:pPr>
      <w:r w:rsidRPr="009B6FBA">
        <w:tab/>
      </w:r>
      <w:r w:rsidRPr="009B6FBA">
        <w:tab/>
        <w:t>undefined,</w:t>
      </w:r>
    </w:p>
    <w:p w14:paraId="436B6D0F" w14:textId="77777777" w:rsidR="00C55484" w:rsidRPr="009B6FBA" w:rsidRDefault="00C55484" w:rsidP="00C55484">
      <w:pPr>
        <w:pStyle w:val="PL"/>
        <w:shd w:val="clear" w:color="auto" w:fill="E6E6E6"/>
      </w:pPr>
      <w:r w:rsidRPr="009B6FBA">
        <w:tab/>
      </w:r>
      <w:r w:rsidRPr="009B6FBA">
        <w:tab/>
        <w:t>stopPeriodicReporting,</w:t>
      </w:r>
    </w:p>
    <w:p w14:paraId="0B43ACE6" w14:textId="77777777" w:rsidR="00C55484" w:rsidRPr="009B6FBA" w:rsidRDefault="00C55484" w:rsidP="00C55484">
      <w:pPr>
        <w:pStyle w:val="PL"/>
        <w:shd w:val="clear" w:color="auto" w:fill="E6E6E6"/>
      </w:pPr>
      <w:r w:rsidRPr="009B6FBA">
        <w:tab/>
      </w:r>
      <w:r w:rsidRPr="009B6FBA">
        <w:tab/>
        <w:t>targetDeviceAbort,</w:t>
      </w:r>
    </w:p>
    <w:p w14:paraId="3E4C9BDE" w14:textId="77777777" w:rsidR="00C55484" w:rsidRPr="009B6FBA" w:rsidRDefault="00C55484" w:rsidP="00C55484">
      <w:pPr>
        <w:pStyle w:val="PL"/>
        <w:shd w:val="clear" w:color="auto" w:fill="E6E6E6"/>
      </w:pPr>
      <w:r w:rsidRPr="009B6FBA">
        <w:tab/>
      </w:r>
      <w:r w:rsidRPr="009B6FBA">
        <w:tab/>
        <w:t>networkAbort,</w:t>
      </w:r>
    </w:p>
    <w:p w14:paraId="1C0462DA" w14:textId="77777777" w:rsidR="00C55484" w:rsidRPr="009B6FBA" w:rsidRDefault="00C55484" w:rsidP="00C55484">
      <w:pPr>
        <w:pStyle w:val="PL"/>
        <w:shd w:val="clear" w:color="auto" w:fill="E6E6E6"/>
      </w:pPr>
      <w:r w:rsidRPr="009B6FBA">
        <w:tab/>
      </w:r>
      <w:r w:rsidRPr="009B6FBA">
        <w:tab/>
        <w:t>...,</w:t>
      </w:r>
    </w:p>
    <w:p w14:paraId="6F50F872" w14:textId="77777777" w:rsidR="00C55484" w:rsidRPr="009B6FBA" w:rsidRDefault="00C55484" w:rsidP="00C55484">
      <w:pPr>
        <w:pStyle w:val="PL"/>
        <w:shd w:val="clear" w:color="auto" w:fill="E6E6E6"/>
      </w:pPr>
      <w:r w:rsidRPr="009B6FBA">
        <w:tab/>
      </w:r>
      <w:r w:rsidRPr="009B6FBA">
        <w:tab/>
        <w:t>stopPeriodicAssistanceDataDelivery-v1510</w:t>
      </w:r>
    </w:p>
    <w:p w14:paraId="1058108C" w14:textId="77777777" w:rsidR="00C55484" w:rsidRPr="009B6FBA" w:rsidRDefault="00C55484" w:rsidP="00C55484">
      <w:pPr>
        <w:pStyle w:val="PL"/>
        <w:shd w:val="clear" w:color="auto" w:fill="E6E6E6"/>
      </w:pPr>
      <w:r w:rsidRPr="009B6FBA">
        <w:tab/>
        <w:t>}</w:t>
      </w:r>
    </w:p>
    <w:p w14:paraId="1D7F8A53" w14:textId="77777777" w:rsidR="00C55484" w:rsidRPr="009B6FBA" w:rsidRDefault="00C55484" w:rsidP="00C55484">
      <w:pPr>
        <w:pStyle w:val="PL"/>
        <w:shd w:val="clear" w:color="auto" w:fill="E6E6E6"/>
      </w:pPr>
      <w:r w:rsidRPr="009B6FBA">
        <w:t>}</w:t>
      </w:r>
    </w:p>
    <w:p w14:paraId="40EA6639" w14:textId="77777777" w:rsidR="00C55484" w:rsidRPr="009B6FBA" w:rsidRDefault="00C55484" w:rsidP="00C55484">
      <w:pPr>
        <w:pStyle w:val="PL"/>
        <w:shd w:val="clear" w:color="auto" w:fill="E6E6E6"/>
      </w:pPr>
    </w:p>
    <w:p w14:paraId="7B606AE6" w14:textId="77777777" w:rsidR="00C55484" w:rsidRPr="009B6FBA" w:rsidRDefault="00C55484" w:rsidP="00C55484">
      <w:pPr>
        <w:pStyle w:val="PL"/>
        <w:shd w:val="clear" w:color="auto" w:fill="E6E6E6"/>
      </w:pPr>
      <w:r w:rsidRPr="009B6FBA">
        <w:t>-- ASN1STOP</w:t>
      </w:r>
    </w:p>
    <w:p w14:paraId="3CF203B9" w14:textId="77777777" w:rsidR="00C55484" w:rsidRPr="009B6FBA"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4188E3A7" w14:textId="77777777" w:rsidTr="00557BF2">
        <w:trPr>
          <w:cantSplit/>
          <w:tblHeader/>
        </w:trPr>
        <w:tc>
          <w:tcPr>
            <w:tcW w:w="9639" w:type="dxa"/>
          </w:tcPr>
          <w:p w14:paraId="2B85A7F3" w14:textId="77777777" w:rsidR="00C55484" w:rsidRPr="009B6FBA" w:rsidRDefault="00C55484" w:rsidP="00557BF2">
            <w:pPr>
              <w:pStyle w:val="TAH"/>
            </w:pPr>
            <w:r w:rsidRPr="009B6FBA">
              <w:rPr>
                <w:i/>
                <w:snapToGrid w:val="0"/>
              </w:rPr>
              <w:t>CommonIEsAbort</w:t>
            </w:r>
            <w:r w:rsidRPr="009B6FBA">
              <w:rPr>
                <w:iCs/>
                <w:noProof/>
              </w:rPr>
              <w:t xml:space="preserve"> field descriptions</w:t>
            </w:r>
          </w:p>
        </w:tc>
      </w:tr>
      <w:tr w:rsidR="00C55484" w:rsidRPr="009B6FBA" w14:paraId="05F3E0D0" w14:textId="77777777" w:rsidTr="00557BF2">
        <w:trPr>
          <w:cantSplit/>
          <w:tblHeader/>
        </w:trPr>
        <w:tc>
          <w:tcPr>
            <w:tcW w:w="9639" w:type="dxa"/>
          </w:tcPr>
          <w:p w14:paraId="3B92575C" w14:textId="77777777" w:rsidR="00C55484" w:rsidRPr="009B6FBA" w:rsidRDefault="00C55484" w:rsidP="00557BF2">
            <w:pPr>
              <w:pStyle w:val="TAL"/>
              <w:rPr>
                <w:b/>
                <w:i/>
                <w:snapToGrid w:val="0"/>
              </w:rPr>
            </w:pPr>
            <w:r w:rsidRPr="009B6FBA">
              <w:rPr>
                <w:b/>
                <w:i/>
                <w:snapToGrid w:val="0"/>
              </w:rPr>
              <w:t>abortCause</w:t>
            </w:r>
          </w:p>
          <w:p w14:paraId="782E2827" w14:textId="77777777" w:rsidR="00C55484" w:rsidRPr="009B6FBA" w:rsidRDefault="00C55484" w:rsidP="00557BF2">
            <w:pPr>
              <w:pStyle w:val="TAL"/>
              <w:rPr>
                <w:snapToGrid w:val="0"/>
              </w:rPr>
            </w:pPr>
            <w:r w:rsidRPr="009B6FBA">
              <w:rPr>
                <w:snapToGrid w:val="0"/>
              </w:rPr>
              <w:t>This IE defines the request to abort an ongoing procedure. The abort cause '</w:t>
            </w:r>
            <w:r w:rsidRPr="009B6FBA">
              <w:rPr>
                <w:i/>
                <w:snapToGrid w:val="0"/>
              </w:rPr>
              <w:t>stopPeriodicReporting</w:t>
            </w:r>
            <w:r w:rsidRPr="009B6FBA">
              <w:rPr>
                <w:snapToGrid w:val="0"/>
              </w:rPr>
              <w:t xml:space="preserve">' should be used by the location server to stop any ongoing location reporting configured as </w:t>
            </w:r>
            <w:r w:rsidRPr="009B6FBA">
              <w:rPr>
                <w:i/>
                <w:snapToGrid w:val="0"/>
              </w:rPr>
              <w:t>periodicalReporting</w:t>
            </w:r>
            <w:r w:rsidRPr="009B6FBA">
              <w:rPr>
                <w:snapToGrid w:val="0"/>
              </w:rPr>
              <w:t xml:space="preserve"> </w:t>
            </w:r>
            <w:r w:rsidRPr="009B6FBA">
              <w:rPr>
                <w:snapToGrid w:val="0"/>
                <w:lang w:eastAsia="ko-KR"/>
              </w:rPr>
              <w:t xml:space="preserve">or </w:t>
            </w:r>
            <w:r w:rsidRPr="009B6FBA">
              <w:rPr>
                <w:i/>
                <w:snapToGrid w:val="0"/>
              </w:rPr>
              <w:t>triggeredReporting</w:t>
            </w:r>
            <w:r w:rsidRPr="009B6FBA">
              <w:rPr>
                <w:snapToGrid w:val="0"/>
              </w:rPr>
              <w:t xml:space="preserve"> in the </w:t>
            </w:r>
            <w:r w:rsidRPr="009B6FBA">
              <w:rPr>
                <w:i/>
                <w:snapToGrid w:val="0"/>
              </w:rPr>
              <w:t>CommonIEsRequestLocationInformation</w:t>
            </w:r>
            <w:r w:rsidRPr="009B6FBA">
              <w:rPr>
                <w:snapToGrid w:val="0"/>
              </w:rPr>
              <w:t>.</w:t>
            </w:r>
          </w:p>
          <w:p w14:paraId="1DC7682A" w14:textId="77777777" w:rsidR="00C55484" w:rsidRPr="009B6FBA" w:rsidRDefault="00C55484" w:rsidP="00557BF2">
            <w:pPr>
              <w:pStyle w:val="TAL"/>
              <w:rPr>
                <w:snapToGrid w:val="0"/>
              </w:rPr>
            </w:pPr>
            <w:r w:rsidRPr="009B6FBA">
              <w:rPr>
                <w:snapToGrid w:val="0"/>
              </w:rPr>
              <w:t>The abort cause '</w:t>
            </w:r>
            <w:r w:rsidRPr="009B6FBA">
              <w:rPr>
                <w:i/>
                <w:snapToGrid w:val="0"/>
              </w:rPr>
              <w:t>stopPeriodicAssistanceDataDelivery</w:t>
            </w:r>
            <w:r w:rsidRPr="009B6FBA">
              <w:rPr>
                <w:snapToGrid w:val="0"/>
              </w:rPr>
              <w:t>' should be used by the location server or target device to stop any ongoing periodic assistance data delivery, as specified in clauses 5.2.1a and 5.2.2a.</w:t>
            </w:r>
          </w:p>
        </w:tc>
      </w:tr>
    </w:tbl>
    <w:p w14:paraId="78043EF6" w14:textId="77777777" w:rsidR="00C55484" w:rsidRPr="009B6FBA" w:rsidRDefault="00C55484" w:rsidP="00C55484"/>
    <w:p w14:paraId="55F0546F" w14:textId="77777777" w:rsidR="00C55484" w:rsidRPr="009B6FBA" w:rsidRDefault="00C55484" w:rsidP="00C55484">
      <w:pPr>
        <w:pStyle w:val="Heading4"/>
        <w:rPr>
          <w:i/>
          <w:iCs/>
        </w:rPr>
      </w:pPr>
      <w:bookmarkStart w:id="875" w:name="_Toc37680844"/>
      <w:bookmarkStart w:id="876" w:name="_Toc46486415"/>
      <w:bookmarkStart w:id="877" w:name="_Toc52546760"/>
      <w:bookmarkStart w:id="878" w:name="_Toc52547290"/>
      <w:bookmarkStart w:id="879" w:name="_Toc52547820"/>
      <w:bookmarkStart w:id="880" w:name="_Toc52548350"/>
      <w:bookmarkStart w:id="881" w:name="_Toc163151206"/>
      <w:r w:rsidRPr="009B6FBA">
        <w:t>–</w:t>
      </w:r>
      <w:r w:rsidRPr="009B6FBA">
        <w:tab/>
      </w:r>
      <w:r w:rsidRPr="009B6FBA">
        <w:rPr>
          <w:i/>
          <w:iCs/>
        </w:rPr>
        <w:t>CommonIEsError</w:t>
      </w:r>
      <w:bookmarkEnd w:id="875"/>
      <w:bookmarkEnd w:id="876"/>
      <w:bookmarkEnd w:id="877"/>
      <w:bookmarkEnd w:id="878"/>
      <w:bookmarkEnd w:id="879"/>
      <w:bookmarkEnd w:id="880"/>
      <w:bookmarkEnd w:id="881"/>
    </w:p>
    <w:p w14:paraId="7FE403E8" w14:textId="77777777" w:rsidR="00C55484" w:rsidRPr="009B6FBA" w:rsidRDefault="00C55484" w:rsidP="00C55484">
      <w:r w:rsidRPr="009B6FBA">
        <w:t xml:space="preserve">The </w:t>
      </w:r>
      <w:r w:rsidRPr="009B6FBA">
        <w:rPr>
          <w:i/>
        </w:rPr>
        <w:t>CommonIEsError</w:t>
      </w:r>
      <w:r w:rsidRPr="009B6FBA">
        <w:t xml:space="preserve"> carries common IEs for an Error LPP message Type.</w:t>
      </w:r>
    </w:p>
    <w:p w14:paraId="6976D676" w14:textId="77777777" w:rsidR="00C55484" w:rsidRPr="009B6FBA" w:rsidRDefault="00C55484" w:rsidP="00C55484">
      <w:pPr>
        <w:pStyle w:val="PL"/>
        <w:shd w:val="clear" w:color="auto" w:fill="E6E6E6"/>
      </w:pPr>
      <w:r w:rsidRPr="009B6FBA">
        <w:t>-- ASN1START</w:t>
      </w:r>
    </w:p>
    <w:p w14:paraId="0F0E5E63" w14:textId="77777777" w:rsidR="00C55484" w:rsidRPr="009B6FBA" w:rsidRDefault="00C55484" w:rsidP="00C55484">
      <w:pPr>
        <w:pStyle w:val="PL"/>
        <w:shd w:val="clear" w:color="auto" w:fill="E6E6E6"/>
        <w:rPr>
          <w:snapToGrid w:val="0"/>
        </w:rPr>
      </w:pPr>
    </w:p>
    <w:p w14:paraId="3547B68F" w14:textId="77777777" w:rsidR="00C55484" w:rsidRPr="009B6FBA" w:rsidRDefault="00C55484" w:rsidP="005903F8">
      <w:pPr>
        <w:pStyle w:val="PL"/>
        <w:shd w:val="clear" w:color="auto" w:fill="E6E6E6"/>
        <w:rPr>
          <w:snapToGrid w:val="0"/>
        </w:rPr>
      </w:pPr>
      <w:r w:rsidRPr="009B6FBA">
        <w:rPr>
          <w:snapToGrid w:val="0"/>
        </w:rPr>
        <w:t>CommonIEsError ::= SEQUENCE {</w:t>
      </w:r>
    </w:p>
    <w:p w14:paraId="1B336770" w14:textId="77777777" w:rsidR="00C55484" w:rsidRPr="009B6FBA" w:rsidRDefault="00C55484" w:rsidP="00C55484">
      <w:pPr>
        <w:pStyle w:val="PL"/>
        <w:shd w:val="clear" w:color="auto" w:fill="E6E6E6"/>
      </w:pPr>
      <w:r w:rsidRPr="009B6FBA">
        <w:rPr>
          <w:snapToGrid w:val="0"/>
        </w:rPr>
        <w:tab/>
        <w:t>errorCause</w:t>
      </w:r>
      <w:r w:rsidRPr="009B6FBA">
        <w:rPr>
          <w:snapToGrid w:val="0"/>
        </w:rPr>
        <w:tab/>
      </w:r>
      <w:r w:rsidRPr="009B6FBA">
        <w:rPr>
          <w:snapToGrid w:val="0"/>
        </w:rPr>
        <w:tab/>
      </w:r>
      <w:r w:rsidRPr="009B6FBA">
        <w:t>ENUMERATED {</w:t>
      </w:r>
    </w:p>
    <w:p w14:paraId="1E140536" w14:textId="77777777" w:rsidR="00C55484" w:rsidRPr="009B6FBA" w:rsidRDefault="00C55484" w:rsidP="00C55484">
      <w:pPr>
        <w:pStyle w:val="PL"/>
        <w:shd w:val="clear" w:color="auto" w:fill="E6E6E6"/>
      </w:pPr>
      <w:r w:rsidRPr="009B6FBA">
        <w:tab/>
      </w:r>
      <w:r w:rsidRPr="009B6FBA">
        <w:tab/>
        <w:t>undefined,</w:t>
      </w:r>
    </w:p>
    <w:p w14:paraId="0118B413" w14:textId="77777777" w:rsidR="00C55484" w:rsidRPr="009B6FBA" w:rsidRDefault="00C55484" w:rsidP="00C55484">
      <w:pPr>
        <w:pStyle w:val="PL"/>
        <w:shd w:val="clear" w:color="auto" w:fill="E6E6E6"/>
      </w:pPr>
      <w:r w:rsidRPr="009B6FBA">
        <w:tab/>
      </w:r>
      <w:r w:rsidRPr="009B6FBA">
        <w:tab/>
        <w:t>lppMessageHeaderError,</w:t>
      </w:r>
    </w:p>
    <w:p w14:paraId="2BC0ED02" w14:textId="77777777" w:rsidR="00C55484" w:rsidRPr="009B6FBA" w:rsidRDefault="00C55484" w:rsidP="00C55484">
      <w:pPr>
        <w:pStyle w:val="PL"/>
        <w:shd w:val="clear" w:color="auto" w:fill="E6E6E6"/>
      </w:pPr>
      <w:r w:rsidRPr="009B6FBA">
        <w:tab/>
      </w:r>
      <w:r w:rsidRPr="009B6FBA">
        <w:tab/>
        <w:t>lppMessageBodyError,</w:t>
      </w:r>
    </w:p>
    <w:p w14:paraId="235130BC" w14:textId="77777777" w:rsidR="00C55484" w:rsidRPr="009B6FBA" w:rsidRDefault="00C55484" w:rsidP="00C55484">
      <w:pPr>
        <w:pStyle w:val="PL"/>
        <w:shd w:val="clear" w:color="auto" w:fill="E6E6E6"/>
      </w:pPr>
      <w:r w:rsidRPr="009B6FBA">
        <w:tab/>
      </w:r>
      <w:r w:rsidRPr="009B6FBA">
        <w:tab/>
        <w:t>epduError,</w:t>
      </w:r>
    </w:p>
    <w:p w14:paraId="7CC75474" w14:textId="77777777" w:rsidR="00C55484" w:rsidRPr="009B6FBA" w:rsidRDefault="00C55484" w:rsidP="00C55484">
      <w:pPr>
        <w:pStyle w:val="PL"/>
        <w:shd w:val="clear" w:color="auto" w:fill="E6E6E6"/>
      </w:pPr>
      <w:r w:rsidRPr="009B6FBA">
        <w:tab/>
      </w:r>
      <w:r w:rsidRPr="009B6FBA">
        <w:tab/>
        <w:t>incorrectDataValue,</w:t>
      </w:r>
    </w:p>
    <w:p w14:paraId="05FFD886" w14:textId="77777777" w:rsidR="00C55484" w:rsidRPr="009B6FBA" w:rsidRDefault="00C55484" w:rsidP="00C55484">
      <w:pPr>
        <w:pStyle w:val="PL"/>
        <w:shd w:val="clear" w:color="auto" w:fill="E6E6E6"/>
      </w:pPr>
      <w:r w:rsidRPr="009B6FBA">
        <w:tab/>
      </w:r>
      <w:r w:rsidRPr="009B6FBA">
        <w:tab/>
        <w:t>...,</w:t>
      </w:r>
    </w:p>
    <w:p w14:paraId="4322379D" w14:textId="77777777" w:rsidR="00C55484" w:rsidRPr="009B6FBA" w:rsidRDefault="00C55484" w:rsidP="00C55484">
      <w:pPr>
        <w:pStyle w:val="PL"/>
        <w:shd w:val="clear" w:color="auto" w:fill="E6E6E6"/>
      </w:pPr>
      <w:r w:rsidRPr="009B6FBA">
        <w:tab/>
      </w:r>
      <w:r w:rsidRPr="009B6FBA">
        <w:tab/>
        <w:t>lppSegmentationError-v1450</w:t>
      </w:r>
    </w:p>
    <w:p w14:paraId="12BC5EF3" w14:textId="77777777" w:rsidR="00C55484" w:rsidRPr="009B6FBA" w:rsidRDefault="00C55484" w:rsidP="00C55484">
      <w:pPr>
        <w:pStyle w:val="PL"/>
        <w:shd w:val="clear" w:color="auto" w:fill="E6E6E6"/>
      </w:pPr>
      <w:r w:rsidRPr="009B6FBA">
        <w:tab/>
        <w:t>}</w:t>
      </w:r>
    </w:p>
    <w:p w14:paraId="5F934CBE" w14:textId="77777777" w:rsidR="00C55484" w:rsidRPr="009B6FBA" w:rsidRDefault="00C55484" w:rsidP="00C55484">
      <w:pPr>
        <w:pStyle w:val="PL"/>
        <w:shd w:val="clear" w:color="auto" w:fill="E6E6E6"/>
      </w:pPr>
      <w:r w:rsidRPr="009B6FBA">
        <w:t>}</w:t>
      </w:r>
    </w:p>
    <w:p w14:paraId="30F40544" w14:textId="77777777" w:rsidR="00C55484" w:rsidRPr="009B6FBA" w:rsidRDefault="00C55484" w:rsidP="00C55484">
      <w:pPr>
        <w:pStyle w:val="PL"/>
        <w:shd w:val="clear" w:color="auto" w:fill="E6E6E6"/>
      </w:pPr>
    </w:p>
    <w:p w14:paraId="1C7ADF4B" w14:textId="77777777" w:rsidR="00C55484" w:rsidRPr="009B6FBA" w:rsidRDefault="00C55484" w:rsidP="00C55484">
      <w:pPr>
        <w:pStyle w:val="PL"/>
        <w:shd w:val="clear" w:color="auto" w:fill="E6E6E6"/>
      </w:pPr>
      <w:r w:rsidRPr="009B6FBA">
        <w:t>-- ASN1STOP</w:t>
      </w:r>
    </w:p>
    <w:p w14:paraId="30D4EEB4" w14:textId="77777777" w:rsidR="00C55484" w:rsidRPr="009B6FBA"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7C90C773" w14:textId="77777777" w:rsidTr="00557BF2">
        <w:trPr>
          <w:cantSplit/>
          <w:tblHeader/>
        </w:trPr>
        <w:tc>
          <w:tcPr>
            <w:tcW w:w="9639" w:type="dxa"/>
          </w:tcPr>
          <w:p w14:paraId="73D63A8A" w14:textId="77777777" w:rsidR="00C55484" w:rsidRPr="009B6FBA" w:rsidRDefault="00C55484" w:rsidP="00557BF2">
            <w:pPr>
              <w:pStyle w:val="TAH"/>
            </w:pPr>
            <w:r w:rsidRPr="009B6FBA">
              <w:rPr>
                <w:i/>
                <w:noProof/>
              </w:rPr>
              <w:t xml:space="preserve">CommonIEsError </w:t>
            </w:r>
            <w:r w:rsidRPr="009B6FBA">
              <w:rPr>
                <w:iCs/>
                <w:noProof/>
              </w:rPr>
              <w:t>field descriptions</w:t>
            </w:r>
          </w:p>
        </w:tc>
      </w:tr>
      <w:tr w:rsidR="00C55484" w:rsidRPr="009B6FBA" w14:paraId="0007A433" w14:textId="77777777" w:rsidTr="00557BF2">
        <w:trPr>
          <w:cantSplit/>
          <w:tblHeader/>
        </w:trPr>
        <w:tc>
          <w:tcPr>
            <w:tcW w:w="9639" w:type="dxa"/>
          </w:tcPr>
          <w:p w14:paraId="594088C7" w14:textId="77777777" w:rsidR="00C55484" w:rsidRPr="009B6FBA" w:rsidRDefault="00C55484" w:rsidP="00557BF2">
            <w:pPr>
              <w:pStyle w:val="TAH"/>
              <w:jc w:val="left"/>
              <w:rPr>
                <w:i/>
                <w:noProof/>
              </w:rPr>
            </w:pPr>
            <w:r w:rsidRPr="009B6FBA">
              <w:rPr>
                <w:i/>
                <w:noProof/>
              </w:rPr>
              <w:t>errorCause</w:t>
            </w:r>
          </w:p>
          <w:p w14:paraId="1BCC19D4" w14:textId="77777777" w:rsidR="00C55484" w:rsidRPr="009B6FBA" w:rsidRDefault="00C55484" w:rsidP="00557BF2">
            <w:pPr>
              <w:pStyle w:val="TAH"/>
              <w:jc w:val="left"/>
              <w:rPr>
                <w:b w:val="0"/>
                <w:noProof/>
              </w:rPr>
            </w:pPr>
            <w:r w:rsidRPr="009B6FBA">
              <w:rPr>
                <w:b w:val="0"/>
                <w:noProof/>
              </w:rPr>
              <w:t>This IE defines the cause for an error. '</w:t>
            </w:r>
            <w:r w:rsidRPr="009B6FBA">
              <w:rPr>
                <w:b w:val="0"/>
                <w:i/>
                <w:noProof/>
              </w:rPr>
              <w:t>lppMessageHeaderError</w:t>
            </w:r>
            <w:r w:rsidRPr="009B6FBA">
              <w:rPr>
                <w:b w:val="0"/>
                <w:noProof/>
              </w:rPr>
              <w:t>', '</w:t>
            </w:r>
            <w:r w:rsidRPr="009B6FBA">
              <w:rPr>
                <w:b w:val="0"/>
                <w:i/>
                <w:noProof/>
              </w:rPr>
              <w:t>lppMessageBodyError</w:t>
            </w:r>
            <w:r w:rsidRPr="009B6FBA">
              <w:rPr>
                <w:b w:val="0"/>
                <w:noProof/>
              </w:rPr>
              <w:t>' and '</w:t>
            </w:r>
            <w:r w:rsidRPr="009B6FBA">
              <w:rPr>
                <w:b w:val="0"/>
                <w:i/>
                <w:noProof/>
              </w:rPr>
              <w:t>epduError</w:t>
            </w:r>
            <w:r w:rsidRPr="009B6FBA">
              <w:rPr>
                <w:b w:val="0"/>
                <w:noProof/>
              </w:rPr>
              <w:t>' is used if a receiver is able to detect a coding error in the LPP header (i.e., in the common fields), LPP message body or in an EPDU, respectively. '</w:t>
            </w:r>
            <w:r w:rsidRPr="009B6FBA">
              <w:rPr>
                <w:b w:val="0"/>
                <w:i/>
                <w:noProof/>
              </w:rPr>
              <w:t>lppSegmentationError</w:t>
            </w:r>
            <w:r w:rsidRPr="009B6FBA">
              <w:rPr>
                <w:b w:val="0"/>
                <w:noProof/>
              </w:rPr>
              <w:t>' is used if a receiver detects an error in LPP message segmentation.</w:t>
            </w:r>
          </w:p>
        </w:tc>
      </w:tr>
    </w:tbl>
    <w:p w14:paraId="4032E543" w14:textId="77777777" w:rsidR="00C55484" w:rsidRPr="009B6FBA" w:rsidRDefault="00C55484" w:rsidP="002D60CB"/>
    <w:p w14:paraId="7B91FFAC" w14:textId="77777777" w:rsidR="002B1632" w:rsidRPr="009B6FBA" w:rsidRDefault="002B1632" w:rsidP="00C42F64">
      <w:pPr>
        <w:pStyle w:val="Heading3"/>
      </w:pPr>
      <w:bookmarkStart w:id="882" w:name="_Toc27765178"/>
      <w:bookmarkStart w:id="883" w:name="_Toc37680845"/>
      <w:bookmarkStart w:id="884" w:name="_Toc46486416"/>
      <w:bookmarkStart w:id="885" w:name="_Toc52546761"/>
      <w:bookmarkStart w:id="886" w:name="_Toc52547291"/>
      <w:bookmarkStart w:id="887" w:name="_Toc52547821"/>
      <w:bookmarkStart w:id="888" w:name="_Toc52548351"/>
      <w:bookmarkStart w:id="889" w:name="_Toc163151207"/>
      <w:r w:rsidRPr="009B6FBA">
        <w:t>6.4.</w:t>
      </w:r>
      <w:r w:rsidR="00C55484" w:rsidRPr="009B6FBA">
        <w:t>3</w:t>
      </w:r>
      <w:r w:rsidRPr="009B6FBA">
        <w:tab/>
        <w:t xml:space="preserve">Common </w:t>
      </w:r>
      <w:r w:rsidR="009E61AC" w:rsidRPr="009B6FBA">
        <w:t xml:space="preserve">NR </w:t>
      </w:r>
      <w:r w:rsidRPr="009B6FBA">
        <w:t>Positioning</w:t>
      </w:r>
      <w:bookmarkEnd w:id="882"/>
      <w:r w:rsidR="009E61AC" w:rsidRPr="009B6FBA">
        <w:t xml:space="preserve"> Information Elements</w:t>
      </w:r>
      <w:bookmarkEnd w:id="883"/>
      <w:bookmarkEnd w:id="884"/>
      <w:bookmarkEnd w:id="885"/>
      <w:bookmarkEnd w:id="886"/>
      <w:bookmarkEnd w:id="887"/>
      <w:bookmarkEnd w:id="888"/>
      <w:bookmarkEnd w:id="889"/>
    </w:p>
    <w:p w14:paraId="2B0A6A23" w14:textId="77777777" w:rsidR="00A93840" w:rsidRPr="009B6FBA" w:rsidRDefault="00A93840" w:rsidP="00A93840">
      <w:pPr>
        <w:pStyle w:val="Heading4"/>
      </w:pPr>
      <w:bookmarkStart w:id="890" w:name="_Toc46486417"/>
      <w:bookmarkStart w:id="891" w:name="_Toc52546762"/>
      <w:bookmarkStart w:id="892" w:name="_Toc52547292"/>
      <w:bookmarkStart w:id="893" w:name="_Toc52547822"/>
      <w:bookmarkStart w:id="894" w:name="_Toc52548352"/>
      <w:bookmarkStart w:id="895" w:name="_Toc163151208"/>
      <w:r w:rsidRPr="009B6FBA">
        <w:t>–</w:t>
      </w:r>
      <w:r w:rsidRPr="009B6FBA">
        <w:tab/>
      </w:r>
      <w:r w:rsidRPr="009B6FBA">
        <w:rPr>
          <w:i/>
        </w:rPr>
        <w:t>DL-PRS-ID-Info</w:t>
      </w:r>
      <w:bookmarkEnd w:id="890"/>
      <w:bookmarkEnd w:id="891"/>
      <w:bookmarkEnd w:id="892"/>
      <w:bookmarkEnd w:id="893"/>
      <w:bookmarkEnd w:id="894"/>
      <w:bookmarkEnd w:id="895"/>
    </w:p>
    <w:p w14:paraId="499695E8" w14:textId="77777777" w:rsidR="00A93840" w:rsidRPr="009B6FBA" w:rsidRDefault="00A93840" w:rsidP="00A93840">
      <w:pPr>
        <w:keepLines/>
        <w:rPr>
          <w:noProof/>
        </w:rPr>
      </w:pPr>
      <w:r w:rsidRPr="009B6FBA">
        <w:t xml:space="preserve">The IE </w:t>
      </w:r>
      <w:r w:rsidRPr="009B6FBA">
        <w:rPr>
          <w:i/>
        </w:rPr>
        <w:t>DL-PRS-ID-</w:t>
      </w:r>
      <w:r w:rsidRPr="009B6FBA">
        <w:rPr>
          <w:i/>
          <w:noProof/>
        </w:rPr>
        <w:t>Info</w:t>
      </w:r>
      <w:r w:rsidRPr="009B6FBA">
        <w:rPr>
          <w:noProof/>
        </w:rPr>
        <w:t xml:space="preserve"> </w:t>
      </w:r>
      <w:r w:rsidRPr="009B6FBA">
        <w:rPr>
          <w:snapToGrid w:val="0"/>
        </w:rPr>
        <w:t>provides the IDs of the reference TRPs' DL-PRS Resources</w:t>
      </w:r>
      <w:r w:rsidRPr="009B6FBA">
        <w:t>.</w:t>
      </w:r>
    </w:p>
    <w:p w14:paraId="3101D347" w14:textId="77777777" w:rsidR="00A93840" w:rsidRPr="009B6FBA" w:rsidRDefault="00A93840" w:rsidP="00A93840">
      <w:pPr>
        <w:pStyle w:val="PL"/>
        <w:shd w:val="clear" w:color="auto" w:fill="E6E6E6"/>
      </w:pPr>
      <w:r w:rsidRPr="009B6FBA">
        <w:t>-- ASN1START</w:t>
      </w:r>
    </w:p>
    <w:p w14:paraId="2E131725" w14:textId="77777777" w:rsidR="00A93840" w:rsidRPr="009B6FBA" w:rsidRDefault="00A93840" w:rsidP="00A93840">
      <w:pPr>
        <w:pStyle w:val="PL"/>
        <w:shd w:val="clear" w:color="auto" w:fill="E6E6E6"/>
        <w:rPr>
          <w:snapToGrid w:val="0"/>
        </w:rPr>
      </w:pPr>
    </w:p>
    <w:p w14:paraId="2D6BC3CE" w14:textId="77777777" w:rsidR="00A93840" w:rsidRPr="009B6FBA" w:rsidRDefault="00A93840" w:rsidP="00A93840">
      <w:pPr>
        <w:pStyle w:val="PL"/>
        <w:shd w:val="clear" w:color="auto" w:fill="E6E6E6"/>
        <w:rPr>
          <w:snapToGrid w:val="0"/>
        </w:rPr>
      </w:pPr>
      <w:r w:rsidRPr="009B6FBA">
        <w:rPr>
          <w:snapToGrid w:val="0"/>
        </w:rPr>
        <w:t>DL-PRS-ID-Info-r16 ::= SEQUENCE {</w:t>
      </w:r>
    </w:p>
    <w:p w14:paraId="1A4375C1" w14:textId="77777777" w:rsidR="00A93840" w:rsidRPr="009B6FBA" w:rsidRDefault="00A93840" w:rsidP="00A93840">
      <w:pPr>
        <w:pStyle w:val="PL"/>
        <w:shd w:val="clear" w:color="auto" w:fill="E6E6E6"/>
      </w:pPr>
      <w:r w:rsidRPr="009B6FBA">
        <w:rPr>
          <w:snapToGrid w:val="0"/>
        </w:rPr>
        <w:tab/>
        <w:t>dl-PRS-ID-r16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(0..255),</w:t>
      </w:r>
    </w:p>
    <w:p w14:paraId="29091E45" w14:textId="6A4F5C07" w:rsidR="00A93840" w:rsidRPr="009B6FBA" w:rsidRDefault="00A93840" w:rsidP="00A93840">
      <w:pPr>
        <w:pStyle w:val="PL"/>
        <w:shd w:val="clear" w:color="auto" w:fill="E6E6E6"/>
      </w:pPr>
      <w:r w:rsidRPr="009B6FBA">
        <w:tab/>
        <w:t>nr-DL-PRS-ResourceID-List-r16</w:t>
      </w:r>
      <w:r w:rsidRPr="009B6FBA">
        <w:tab/>
        <w:t>SEQUENCE (SIZE (1..nrMaxResourceIDs-r16)) OF</w:t>
      </w:r>
    </w:p>
    <w:p w14:paraId="1603A31F" w14:textId="77777777" w:rsidR="002E520E" w:rsidRPr="009B6FBA" w:rsidRDefault="00A93840" w:rsidP="00A93840">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NR-DL-PRS-ResourceID-r16</w:t>
      </w:r>
    </w:p>
    <w:p w14:paraId="5DDAF689" w14:textId="399FCFC3" w:rsidR="00A93840" w:rsidRPr="009B6FBA" w:rsidRDefault="002E520E" w:rsidP="00A93840">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00A93840" w:rsidRPr="009B6FBA">
        <w:rPr>
          <w:snapToGrid w:val="0"/>
        </w:rPr>
        <w:tab/>
      </w:r>
      <w:r w:rsidR="00A93840" w:rsidRPr="009B6FBA">
        <w:rPr>
          <w:snapToGrid w:val="0"/>
        </w:rPr>
        <w:tab/>
      </w:r>
      <w:r w:rsidR="00A93840" w:rsidRPr="009B6FBA">
        <w:rPr>
          <w:snapToGrid w:val="0"/>
        </w:rPr>
        <w:tab/>
        <w:t>OPTIONAL,</w:t>
      </w:r>
      <w:r w:rsidR="00DE17D8" w:rsidRPr="009B6FBA">
        <w:t xml:space="preserve"> </w:t>
      </w:r>
      <w:r w:rsidR="00DE17D8" w:rsidRPr="009B6FBA">
        <w:rPr>
          <w:snapToGrid w:val="0"/>
        </w:rPr>
        <w:t>-- Need ON</w:t>
      </w:r>
    </w:p>
    <w:p w14:paraId="2AFBFD78" w14:textId="42F24B99" w:rsidR="002E520E" w:rsidRPr="009B6FBA" w:rsidRDefault="00A93840" w:rsidP="00A93840">
      <w:pPr>
        <w:pStyle w:val="PL"/>
        <w:shd w:val="clear" w:color="auto" w:fill="E6E6E6"/>
      </w:pPr>
      <w:r w:rsidRPr="009B6FBA">
        <w:tab/>
        <w:t>nr-DL-PRS-ResourceSetID-r16</w:t>
      </w:r>
      <w:r w:rsidRPr="009B6FBA">
        <w:tab/>
      </w:r>
      <w:r w:rsidRPr="009B6FBA">
        <w:tab/>
        <w:t>NR-DL-PRS-ResourceSetID-r16</w:t>
      </w:r>
    </w:p>
    <w:p w14:paraId="3430CBD3" w14:textId="370641B9" w:rsidR="00A93840" w:rsidRPr="009B6FBA" w:rsidRDefault="002E520E" w:rsidP="00A93840">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00A93840" w:rsidRPr="009B6FBA">
        <w:tab/>
      </w:r>
      <w:r w:rsidR="00A93840" w:rsidRPr="009B6FBA">
        <w:tab/>
      </w:r>
      <w:r w:rsidR="00A93840" w:rsidRPr="009B6FBA">
        <w:tab/>
      </w:r>
      <w:r w:rsidR="00A93840" w:rsidRPr="009B6FBA">
        <w:tab/>
      </w:r>
      <w:r w:rsidR="00A93840" w:rsidRPr="009B6FBA">
        <w:tab/>
      </w:r>
      <w:r w:rsidR="00A93840" w:rsidRPr="009B6FBA">
        <w:tab/>
        <w:t>OPTIONAL</w:t>
      </w:r>
      <w:r w:rsidRPr="009B6FBA">
        <w:t xml:space="preserve"> </w:t>
      </w:r>
      <w:r w:rsidR="00DE17D8" w:rsidRPr="009B6FBA">
        <w:t xml:space="preserve"> -- Need ON</w:t>
      </w:r>
    </w:p>
    <w:p w14:paraId="4F082043" w14:textId="77777777" w:rsidR="00A93840" w:rsidRPr="009B6FBA" w:rsidRDefault="00A93840" w:rsidP="00A93840">
      <w:pPr>
        <w:pStyle w:val="PL"/>
        <w:shd w:val="clear" w:color="auto" w:fill="E6E6E6"/>
        <w:rPr>
          <w:snapToGrid w:val="0"/>
        </w:rPr>
      </w:pPr>
      <w:r w:rsidRPr="009B6FBA">
        <w:rPr>
          <w:snapToGrid w:val="0"/>
        </w:rPr>
        <w:t>}</w:t>
      </w:r>
    </w:p>
    <w:p w14:paraId="05CA968A" w14:textId="77777777" w:rsidR="00A93840" w:rsidRPr="009B6FBA" w:rsidRDefault="00A93840" w:rsidP="00A93840">
      <w:pPr>
        <w:pStyle w:val="PL"/>
        <w:shd w:val="clear" w:color="auto" w:fill="E6E6E6"/>
        <w:rPr>
          <w:snapToGrid w:val="0"/>
        </w:rPr>
      </w:pPr>
    </w:p>
    <w:p w14:paraId="47FDEAB3" w14:textId="77777777" w:rsidR="00A93840" w:rsidRPr="009B6FBA" w:rsidRDefault="00A93840" w:rsidP="00A93840">
      <w:pPr>
        <w:pStyle w:val="PL"/>
        <w:shd w:val="clear" w:color="auto" w:fill="E6E6E6"/>
        <w:rPr>
          <w:snapToGrid w:val="0"/>
        </w:rPr>
      </w:pPr>
      <w:r w:rsidRPr="009B6FBA">
        <w:t>-- ASN1STOP</w:t>
      </w:r>
    </w:p>
    <w:p w14:paraId="7321A233" w14:textId="77777777" w:rsidR="007C67D4" w:rsidRPr="009B6FBA"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A86D7BC" w14:textId="77777777" w:rsidTr="00DE17D8">
        <w:trPr>
          <w:cantSplit/>
          <w:tblHeader/>
        </w:trPr>
        <w:tc>
          <w:tcPr>
            <w:tcW w:w="9639" w:type="dxa"/>
          </w:tcPr>
          <w:p w14:paraId="6C58822D" w14:textId="77777777" w:rsidR="007C67D4" w:rsidRPr="009B6FBA" w:rsidRDefault="007C67D4" w:rsidP="00DE17D8">
            <w:pPr>
              <w:pStyle w:val="TAH"/>
              <w:keepNext w:val="0"/>
              <w:keepLines w:val="0"/>
              <w:widowControl w:val="0"/>
            </w:pPr>
            <w:r w:rsidRPr="009B6FBA">
              <w:rPr>
                <w:i/>
              </w:rPr>
              <w:lastRenderedPageBreak/>
              <w:t>DL-</w:t>
            </w:r>
            <w:r w:rsidRPr="009B6FBA">
              <w:rPr>
                <w:i/>
                <w:noProof/>
              </w:rPr>
              <w:t>PRS-ID-Info</w:t>
            </w:r>
            <w:r w:rsidRPr="009B6FBA">
              <w:rPr>
                <w:noProof/>
              </w:rPr>
              <w:t xml:space="preserve"> </w:t>
            </w:r>
            <w:r w:rsidRPr="009B6FBA">
              <w:rPr>
                <w:iCs/>
                <w:noProof/>
              </w:rPr>
              <w:t>field descriptions</w:t>
            </w:r>
          </w:p>
        </w:tc>
      </w:tr>
      <w:tr w:rsidR="00923DD1" w:rsidRPr="009B6FBA" w14:paraId="0EEA6F70" w14:textId="77777777" w:rsidTr="00DE17D8">
        <w:trPr>
          <w:cantSplit/>
          <w:tblHeader/>
        </w:trPr>
        <w:tc>
          <w:tcPr>
            <w:tcW w:w="9639" w:type="dxa"/>
          </w:tcPr>
          <w:p w14:paraId="420F039D" w14:textId="77777777" w:rsidR="007C67D4" w:rsidRPr="009B6FBA" w:rsidRDefault="007C67D4" w:rsidP="00DE17D8">
            <w:pPr>
              <w:pStyle w:val="TAL"/>
              <w:rPr>
                <w:b/>
                <w:bCs/>
                <w:i/>
                <w:iCs/>
                <w:noProof/>
                <w:lang w:eastAsia="ja-JP"/>
              </w:rPr>
            </w:pPr>
            <w:r w:rsidRPr="009B6FBA">
              <w:rPr>
                <w:b/>
                <w:bCs/>
                <w:i/>
                <w:iCs/>
                <w:noProof/>
              </w:rPr>
              <w:t>nr-DL-PRS-ResourceID-List</w:t>
            </w:r>
          </w:p>
          <w:p w14:paraId="550A8057" w14:textId="77777777" w:rsidR="007C67D4" w:rsidRPr="009B6FBA" w:rsidRDefault="007C67D4" w:rsidP="00DE17D8">
            <w:pPr>
              <w:pStyle w:val="TAL"/>
              <w:rPr>
                <w:noProof/>
              </w:rPr>
            </w:pPr>
            <w:r w:rsidRPr="009B6FBA">
              <w:rPr>
                <w:noProof/>
              </w:rPr>
              <w:t xml:space="preserve">This field provides a list of DL-PRS Resource IDs under the same DL-PRS Resource Set. </w:t>
            </w:r>
          </w:p>
        </w:tc>
      </w:tr>
    </w:tbl>
    <w:p w14:paraId="52C1C965" w14:textId="77777777" w:rsidR="00A93840" w:rsidRPr="009B6FBA" w:rsidRDefault="00A93840" w:rsidP="00A93840">
      <w:pPr>
        <w:rPr>
          <w:rFonts w:eastAsia="MS Mincho"/>
        </w:rPr>
      </w:pPr>
    </w:p>
    <w:p w14:paraId="6F57F9E3" w14:textId="77777777" w:rsidR="00A93840" w:rsidRPr="009B6FBA" w:rsidRDefault="00A93840" w:rsidP="00A93840">
      <w:pPr>
        <w:pStyle w:val="Heading4"/>
        <w:rPr>
          <w:rFonts w:eastAsia="MS Mincho"/>
        </w:rPr>
      </w:pPr>
      <w:bookmarkStart w:id="896" w:name="_Toc46486418"/>
      <w:bookmarkStart w:id="897" w:name="_Toc52546763"/>
      <w:bookmarkStart w:id="898" w:name="_Toc52547293"/>
      <w:bookmarkStart w:id="899" w:name="_Toc52547823"/>
      <w:bookmarkStart w:id="900" w:name="_Toc52548353"/>
      <w:bookmarkStart w:id="901" w:name="_Toc163151209"/>
      <w:r w:rsidRPr="009B6FBA">
        <w:rPr>
          <w:i/>
          <w:iCs/>
        </w:rPr>
        <w:t>–</w:t>
      </w:r>
      <w:r w:rsidRPr="009B6FBA">
        <w:rPr>
          <w:i/>
          <w:iCs/>
        </w:rPr>
        <w:tab/>
      </w:r>
      <w:r w:rsidRPr="009B6FBA">
        <w:rPr>
          <w:i/>
          <w:iCs/>
          <w:noProof/>
        </w:rPr>
        <w:t>NR-AdditionalPathList</w:t>
      </w:r>
      <w:bookmarkEnd w:id="896"/>
      <w:bookmarkEnd w:id="897"/>
      <w:bookmarkEnd w:id="898"/>
      <w:bookmarkEnd w:id="899"/>
      <w:bookmarkEnd w:id="900"/>
      <w:bookmarkEnd w:id="901"/>
    </w:p>
    <w:p w14:paraId="1D1A5D46" w14:textId="77777777" w:rsidR="00A93840" w:rsidRPr="009B6FBA" w:rsidRDefault="00A93840" w:rsidP="00A93840">
      <w:pPr>
        <w:keepLines/>
        <w:rPr>
          <w:strike/>
        </w:rPr>
      </w:pPr>
      <w:r w:rsidRPr="009B6FBA">
        <w:t xml:space="preserve">The IE </w:t>
      </w:r>
      <w:r w:rsidRPr="009B6FBA">
        <w:rPr>
          <w:i/>
        </w:rPr>
        <w:t xml:space="preserve">NR-AdditionalPathList </w:t>
      </w:r>
      <w:r w:rsidRPr="009B6FBA">
        <w:t xml:space="preserve">is used by the target device to provide information about additional paths in association to the TOA measurements associated to NR positioning in the form of a relative time difference and a quality value. The additional path </w:t>
      </w:r>
      <w:r w:rsidRPr="009B6FBA">
        <w:rPr>
          <w:i/>
        </w:rPr>
        <w:t>nr-relativeTimeDifference</w:t>
      </w:r>
      <w:r w:rsidRPr="009B6FBA">
        <w:t xml:space="preserve"> is the detected path timing relative to the detected path timing used for the TOA value, and each additional path can be associated with a quality value </w:t>
      </w:r>
      <w:r w:rsidRPr="009B6FBA">
        <w:rPr>
          <w:i/>
        </w:rPr>
        <w:t>nr-path-Quality.</w:t>
      </w:r>
    </w:p>
    <w:p w14:paraId="1778F7CF" w14:textId="77777777" w:rsidR="00A93840" w:rsidRPr="009B6FBA" w:rsidRDefault="00A93840" w:rsidP="00A93840">
      <w:pPr>
        <w:pStyle w:val="PL"/>
        <w:shd w:val="clear" w:color="auto" w:fill="E6E6E6"/>
      </w:pPr>
      <w:r w:rsidRPr="009B6FBA">
        <w:t>-- ASN1START</w:t>
      </w:r>
    </w:p>
    <w:p w14:paraId="16C78E94" w14:textId="77777777" w:rsidR="00A93840" w:rsidRPr="009B6FBA" w:rsidRDefault="00A93840" w:rsidP="00A93840">
      <w:pPr>
        <w:pStyle w:val="PL"/>
        <w:shd w:val="clear" w:color="auto" w:fill="E6E6E6"/>
      </w:pPr>
    </w:p>
    <w:p w14:paraId="00B57718" w14:textId="77777777" w:rsidR="00A93840" w:rsidRPr="009B6FBA" w:rsidRDefault="00A93840" w:rsidP="00A93840">
      <w:pPr>
        <w:pStyle w:val="PL"/>
        <w:shd w:val="clear" w:color="auto" w:fill="E6E6E6"/>
        <w:rPr>
          <w:snapToGrid w:val="0"/>
        </w:rPr>
      </w:pPr>
      <w:r w:rsidRPr="009B6FBA">
        <w:rPr>
          <w:snapToGrid w:val="0"/>
        </w:rPr>
        <w:t>NR-AdditionalPathList-r16 ::= SEQUENCE (SIZE(1..2)) OF NR-AdditionalPath-r16</w:t>
      </w:r>
    </w:p>
    <w:p w14:paraId="4CA69774" w14:textId="77777777" w:rsidR="00A93840" w:rsidRPr="009B6FBA" w:rsidRDefault="00A93840" w:rsidP="00A93840">
      <w:pPr>
        <w:pStyle w:val="PL"/>
        <w:shd w:val="clear" w:color="auto" w:fill="E6E6E6"/>
      </w:pPr>
    </w:p>
    <w:p w14:paraId="2E0D1EC6" w14:textId="77777777" w:rsidR="00A93840" w:rsidRPr="009B6FBA" w:rsidRDefault="00A93840" w:rsidP="00A93840">
      <w:pPr>
        <w:pStyle w:val="PL"/>
        <w:shd w:val="clear" w:color="auto" w:fill="E6E6E6"/>
      </w:pPr>
      <w:r w:rsidRPr="009B6FBA">
        <w:t>NR-AdditionalPath-r16 ::= SEQUENCE {</w:t>
      </w:r>
    </w:p>
    <w:p w14:paraId="48626ADF" w14:textId="77777777" w:rsidR="00A93840" w:rsidRPr="009B6FBA" w:rsidRDefault="00A93840" w:rsidP="00A93840">
      <w:pPr>
        <w:pStyle w:val="PL"/>
        <w:keepNext/>
        <w:keepLines/>
        <w:shd w:val="clear" w:color="auto" w:fill="E6E6E6"/>
      </w:pPr>
      <w:r w:rsidRPr="009B6FBA">
        <w:tab/>
        <w:t>nr-</w:t>
      </w:r>
      <w:r w:rsidR="007C67D4" w:rsidRPr="009B6FBA">
        <w:t>R</w:t>
      </w:r>
      <w:r w:rsidRPr="009B6FBA">
        <w:t>elativeTimeDifference-r16</w:t>
      </w:r>
      <w:r w:rsidRPr="009B6FBA">
        <w:tab/>
        <w:t>CHOICE {</w:t>
      </w:r>
    </w:p>
    <w:p w14:paraId="02AAB7CB" w14:textId="77777777" w:rsidR="00A93840" w:rsidRPr="009B6FBA" w:rsidRDefault="00A93840" w:rsidP="00A93840">
      <w:pPr>
        <w:pStyle w:val="PL"/>
        <w:keepNext/>
        <w:keepLines/>
        <w:shd w:val="clear" w:color="auto" w:fill="E6E6E6"/>
      </w:pPr>
      <w:r w:rsidRPr="009B6FBA">
        <w:tab/>
      </w:r>
      <w:r w:rsidRPr="009B6FBA">
        <w:tab/>
      </w:r>
      <w:r w:rsidRPr="009B6FBA">
        <w:tab/>
      </w:r>
      <w:r w:rsidRPr="009B6FBA">
        <w:tab/>
        <w:t>k0-r16</w:t>
      </w:r>
      <w:r w:rsidRPr="009B6FBA">
        <w:tab/>
      </w:r>
      <w:r w:rsidRPr="009B6FBA">
        <w:tab/>
      </w:r>
      <w:r w:rsidRPr="009B6FBA">
        <w:tab/>
      </w:r>
      <w:r w:rsidRPr="009B6FBA">
        <w:tab/>
      </w:r>
      <w:r w:rsidRPr="009B6FBA">
        <w:tab/>
        <w:t>INTEGER(0..16351),</w:t>
      </w:r>
    </w:p>
    <w:p w14:paraId="6A59A4DC" w14:textId="77777777" w:rsidR="00A93840" w:rsidRPr="009B6FBA" w:rsidRDefault="00A93840" w:rsidP="00A93840">
      <w:pPr>
        <w:pStyle w:val="PL"/>
        <w:keepNext/>
        <w:keepLines/>
        <w:shd w:val="clear" w:color="auto" w:fill="E6E6E6"/>
      </w:pPr>
      <w:r w:rsidRPr="009B6FBA">
        <w:tab/>
      </w:r>
      <w:r w:rsidRPr="009B6FBA">
        <w:tab/>
      </w:r>
      <w:r w:rsidRPr="009B6FBA">
        <w:tab/>
      </w:r>
      <w:r w:rsidRPr="009B6FBA">
        <w:tab/>
        <w:t>k1-r16</w:t>
      </w:r>
      <w:r w:rsidRPr="009B6FBA">
        <w:tab/>
      </w:r>
      <w:r w:rsidRPr="009B6FBA">
        <w:tab/>
      </w:r>
      <w:r w:rsidRPr="009B6FBA">
        <w:tab/>
      </w:r>
      <w:r w:rsidRPr="009B6FBA">
        <w:tab/>
      </w:r>
      <w:r w:rsidRPr="009B6FBA">
        <w:tab/>
        <w:t>INTEGER(0..8176),</w:t>
      </w:r>
    </w:p>
    <w:p w14:paraId="0C167C05" w14:textId="77777777" w:rsidR="00A93840" w:rsidRPr="009B6FBA" w:rsidRDefault="00A93840" w:rsidP="00A93840">
      <w:pPr>
        <w:pStyle w:val="PL"/>
        <w:keepNext/>
        <w:keepLines/>
        <w:shd w:val="clear" w:color="auto" w:fill="E6E6E6"/>
      </w:pPr>
      <w:r w:rsidRPr="009B6FBA">
        <w:tab/>
      </w:r>
      <w:r w:rsidRPr="009B6FBA">
        <w:tab/>
      </w:r>
      <w:r w:rsidRPr="009B6FBA">
        <w:tab/>
      </w:r>
      <w:r w:rsidRPr="009B6FBA">
        <w:tab/>
        <w:t>k2-r16</w:t>
      </w:r>
      <w:r w:rsidRPr="009B6FBA">
        <w:tab/>
      </w:r>
      <w:r w:rsidRPr="009B6FBA">
        <w:tab/>
      </w:r>
      <w:r w:rsidRPr="009B6FBA">
        <w:tab/>
      </w:r>
      <w:r w:rsidRPr="009B6FBA">
        <w:tab/>
      </w:r>
      <w:r w:rsidRPr="009B6FBA">
        <w:tab/>
        <w:t>INTEGER(0..4088),</w:t>
      </w:r>
    </w:p>
    <w:p w14:paraId="55A08C1B" w14:textId="77777777" w:rsidR="00A93840" w:rsidRPr="009B6FBA" w:rsidRDefault="00A93840" w:rsidP="00A93840">
      <w:pPr>
        <w:pStyle w:val="PL"/>
        <w:keepNext/>
        <w:keepLines/>
        <w:shd w:val="clear" w:color="auto" w:fill="E6E6E6"/>
      </w:pPr>
      <w:r w:rsidRPr="009B6FBA">
        <w:tab/>
      </w:r>
      <w:r w:rsidRPr="009B6FBA">
        <w:tab/>
      </w:r>
      <w:r w:rsidRPr="009B6FBA">
        <w:tab/>
      </w:r>
      <w:r w:rsidRPr="009B6FBA">
        <w:tab/>
        <w:t>k3-r16</w:t>
      </w:r>
      <w:r w:rsidRPr="009B6FBA">
        <w:tab/>
      </w:r>
      <w:r w:rsidRPr="009B6FBA">
        <w:tab/>
      </w:r>
      <w:r w:rsidRPr="009B6FBA">
        <w:tab/>
      </w:r>
      <w:r w:rsidRPr="009B6FBA">
        <w:tab/>
      </w:r>
      <w:r w:rsidRPr="009B6FBA">
        <w:tab/>
        <w:t>INTEGER(0..2044),</w:t>
      </w:r>
    </w:p>
    <w:p w14:paraId="0B2BBBCF" w14:textId="77777777" w:rsidR="00A93840" w:rsidRPr="009B6FBA" w:rsidRDefault="00A93840" w:rsidP="00A93840">
      <w:pPr>
        <w:pStyle w:val="PL"/>
        <w:keepNext/>
        <w:keepLines/>
        <w:shd w:val="clear" w:color="auto" w:fill="E6E6E6"/>
      </w:pPr>
      <w:r w:rsidRPr="009B6FBA">
        <w:tab/>
      </w:r>
      <w:r w:rsidRPr="009B6FBA">
        <w:tab/>
      </w:r>
      <w:r w:rsidRPr="009B6FBA">
        <w:tab/>
      </w:r>
      <w:r w:rsidRPr="009B6FBA">
        <w:tab/>
        <w:t>k4-r16</w:t>
      </w:r>
      <w:r w:rsidRPr="009B6FBA">
        <w:tab/>
      </w:r>
      <w:r w:rsidRPr="009B6FBA">
        <w:tab/>
      </w:r>
      <w:r w:rsidRPr="009B6FBA">
        <w:tab/>
      </w:r>
      <w:r w:rsidRPr="009B6FBA">
        <w:tab/>
      </w:r>
      <w:r w:rsidRPr="009B6FBA">
        <w:tab/>
        <w:t>INTEGER(0..1022),</w:t>
      </w:r>
    </w:p>
    <w:p w14:paraId="27D09911" w14:textId="77777777" w:rsidR="00A93840" w:rsidRPr="009B6FBA" w:rsidRDefault="00A93840" w:rsidP="00A93840">
      <w:pPr>
        <w:pStyle w:val="PL"/>
        <w:keepNext/>
        <w:keepLines/>
        <w:shd w:val="clear" w:color="auto" w:fill="E6E6E6"/>
      </w:pPr>
      <w:r w:rsidRPr="009B6FBA">
        <w:tab/>
      </w:r>
      <w:r w:rsidRPr="009B6FBA">
        <w:tab/>
      </w:r>
      <w:r w:rsidRPr="009B6FBA">
        <w:tab/>
      </w:r>
      <w:r w:rsidRPr="009B6FBA">
        <w:tab/>
        <w:t>k5-r16</w:t>
      </w:r>
      <w:r w:rsidRPr="009B6FBA">
        <w:tab/>
      </w:r>
      <w:r w:rsidRPr="009B6FBA">
        <w:tab/>
      </w:r>
      <w:r w:rsidRPr="009B6FBA">
        <w:tab/>
      </w:r>
      <w:r w:rsidRPr="009B6FBA">
        <w:tab/>
      </w:r>
      <w:r w:rsidRPr="009B6FBA">
        <w:tab/>
        <w:t>INTEGER(0..511),</w:t>
      </w:r>
    </w:p>
    <w:p w14:paraId="088CE2BE" w14:textId="77777777" w:rsidR="00A93840" w:rsidRPr="009B6FBA" w:rsidRDefault="00A93840" w:rsidP="00A93840">
      <w:pPr>
        <w:pStyle w:val="PL"/>
        <w:keepNext/>
        <w:keepLines/>
        <w:shd w:val="clear" w:color="auto" w:fill="E6E6E6"/>
      </w:pPr>
      <w:r w:rsidRPr="009B6FBA">
        <w:tab/>
      </w:r>
      <w:r w:rsidRPr="009B6FBA">
        <w:tab/>
      </w:r>
      <w:r w:rsidRPr="009B6FBA">
        <w:tab/>
      </w:r>
      <w:r w:rsidRPr="009B6FBA">
        <w:tab/>
        <w:t>...</w:t>
      </w:r>
    </w:p>
    <w:p w14:paraId="1FE34407" w14:textId="77777777" w:rsidR="00A93840" w:rsidRPr="009B6FBA" w:rsidRDefault="00A93840" w:rsidP="00A93840">
      <w:pPr>
        <w:pStyle w:val="PL"/>
        <w:keepNext/>
        <w:keepLines/>
        <w:shd w:val="clear" w:color="auto" w:fill="E6E6E6"/>
      </w:pPr>
      <w:r w:rsidRPr="009B6FBA">
        <w:tab/>
        <w:t>},</w:t>
      </w:r>
    </w:p>
    <w:p w14:paraId="6CB59270" w14:textId="77777777" w:rsidR="00A93840" w:rsidRPr="009B6FBA" w:rsidRDefault="00A93840" w:rsidP="00A93840">
      <w:pPr>
        <w:pStyle w:val="PL"/>
        <w:shd w:val="clear" w:color="auto" w:fill="E6E6E6"/>
      </w:pPr>
      <w:r w:rsidRPr="009B6FBA">
        <w:tab/>
        <w:t>nr-</w:t>
      </w:r>
      <w:r w:rsidR="007C67D4" w:rsidRPr="009B6FBA">
        <w:t>P</w:t>
      </w:r>
      <w:r w:rsidRPr="009B6FBA">
        <w:t>athQuality-r16</w:t>
      </w:r>
      <w:r w:rsidRPr="009B6FBA">
        <w:tab/>
      </w:r>
      <w:r w:rsidRPr="009B6FBA">
        <w:tab/>
      </w:r>
      <w:r w:rsidRPr="009B6FBA">
        <w:tab/>
      </w:r>
      <w:r w:rsidRPr="009B6FBA">
        <w:tab/>
      </w:r>
      <w:r w:rsidRPr="009B6FBA">
        <w:rPr>
          <w:snapToGrid w:val="0"/>
        </w:rPr>
        <w:t>NR-TimingQuality-r16</w:t>
      </w:r>
      <w:r w:rsidRPr="009B6FBA">
        <w:tab/>
      </w:r>
      <w:r w:rsidRPr="009B6FBA">
        <w:tab/>
      </w:r>
      <w:r w:rsidRPr="009B6FBA">
        <w:tab/>
      </w:r>
      <w:r w:rsidRPr="009B6FBA">
        <w:tab/>
      </w:r>
      <w:r w:rsidRPr="009B6FBA">
        <w:tab/>
        <w:t>OPTIONAL,</w:t>
      </w:r>
    </w:p>
    <w:p w14:paraId="0CBFC0FC" w14:textId="77777777" w:rsidR="00A93840" w:rsidRPr="009B6FBA" w:rsidRDefault="00A93840" w:rsidP="00A93840">
      <w:pPr>
        <w:pStyle w:val="PL"/>
        <w:shd w:val="clear" w:color="auto" w:fill="E6E6E6"/>
      </w:pPr>
      <w:r w:rsidRPr="009B6FBA">
        <w:tab/>
        <w:t>...</w:t>
      </w:r>
    </w:p>
    <w:p w14:paraId="335B4569" w14:textId="77777777" w:rsidR="00A93840" w:rsidRPr="009B6FBA" w:rsidRDefault="00A93840" w:rsidP="00A93840">
      <w:pPr>
        <w:pStyle w:val="PL"/>
        <w:shd w:val="clear" w:color="auto" w:fill="E6E6E6"/>
      </w:pPr>
      <w:r w:rsidRPr="009B6FBA">
        <w:t>}</w:t>
      </w:r>
    </w:p>
    <w:p w14:paraId="4F829A05" w14:textId="77777777" w:rsidR="00A93840" w:rsidRPr="009B6FBA" w:rsidRDefault="00A93840" w:rsidP="00A93840">
      <w:pPr>
        <w:pStyle w:val="PL"/>
        <w:shd w:val="pct10" w:color="auto" w:fill="auto"/>
        <w:rPr>
          <w:lang w:eastAsia="ko-KR"/>
        </w:rPr>
      </w:pPr>
    </w:p>
    <w:p w14:paraId="605B9997" w14:textId="77777777" w:rsidR="00A93840" w:rsidRPr="009B6FBA" w:rsidRDefault="00A93840" w:rsidP="00A93840">
      <w:pPr>
        <w:pStyle w:val="PL"/>
        <w:shd w:val="pct10" w:color="auto" w:fill="auto"/>
        <w:rPr>
          <w:lang w:eastAsia="ko-KR"/>
        </w:rPr>
      </w:pPr>
      <w:r w:rsidRPr="009B6FBA">
        <w:rPr>
          <w:lang w:eastAsia="ko-KR"/>
        </w:rPr>
        <w:t>-- ASN1STOP</w:t>
      </w:r>
    </w:p>
    <w:p w14:paraId="352025A6" w14:textId="77777777" w:rsidR="00A93840" w:rsidRPr="009B6FBA"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DFC7B99" w14:textId="77777777" w:rsidTr="00557BF2">
        <w:trPr>
          <w:cantSplit/>
          <w:tblHeader/>
        </w:trPr>
        <w:tc>
          <w:tcPr>
            <w:tcW w:w="9639" w:type="dxa"/>
          </w:tcPr>
          <w:p w14:paraId="2D512B72" w14:textId="77777777" w:rsidR="00A93840" w:rsidRPr="009B6FBA" w:rsidRDefault="00A93840" w:rsidP="00557BF2">
            <w:pPr>
              <w:pStyle w:val="TAH"/>
              <w:keepNext w:val="0"/>
              <w:keepLines w:val="0"/>
              <w:widowControl w:val="0"/>
            </w:pPr>
            <w:r w:rsidRPr="009B6FBA">
              <w:rPr>
                <w:i/>
                <w:noProof/>
              </w:rPr>
              <w:t>NR-AdditionalPathList</w:t>
            </w:r>
            <w:r w:rsidRPr="009B6FBA">
              <w:rPr>
                <w:iCs/>
                <w:noProof/>
              </w:rPr>
              <w:t>field descriptions</w:t>
            </w:r>
          </w:p>
        </w:tc>
      </w:tr>
      <w:tr w:rsidR="009B6FBA" w:rsidRPr="009B6FBA" w14:paraId="5197C861" w14:textId="77777777" w:rsidTr="00557BF2">
        <w:trPr>
          <w:cantSplit/>
        </w:trPr>
        <w:tc>
          <w:tcPr>
            <w:tcW w:w="9639" w:type="dxa"/>
          </w:tcPr>
          <w:p w14:paraId="7A1E657C" w14:textId="77777777" w:rsidR="00A93840" w:rsidRPr="009B6FBA" w:rsidRDefault="00A93840" w:rsidP="00557BF2">
            <w:pPr>
              <w:pStyle w:val="TAL"/>
              <w:keepNext w:val="0"/>
              <w:keepLines w:val="0"/>
              <w:widowControl w:val="0"/>
              <w:rPr>
                <w:b/>
                <w:i/>
                <w:noProof/>
              </w:rPr>
            </w:pPr>
            <w:r w:rsidRPr="009B6FBA">
              <w:rPr>
                <w:b/>
                <w:i/>
                <w:noProof/>
              </w:rPr>
              <w:t>nr-</w:t>
            </w:r>
            <w:r w:rsidR="007C67D4" w:rsidRPr="009B6FBA">
              <w:rPr>
                <w:b/>
                <w:i/>
                <w:noProof/>
              </w:rPr>
              <w:t>R</w:t>
            </w:r>
            <w:r w:rsidRPr="009B6FBA">
              <w:rPr>
                <w:b/>
                <w:i/>
                <w:noProof/>
              </w:rPr>
              <w:t>elativeTimeDifference</w:t>
            </w:r>
          </w:p>
          <w:p w14:paraId="7B283C21" w14:textId="53B84612" w:rsidR="00A93840" w:rsidRPr="009B6FBA" w:rsidRDefault="00A93840" w:rsidP="00557BF2">
            <w:pPr>
              <w:pStyle w:val="TAL"/>
              <w:keepNext w:val="0"/>
              <w:keepLines w:val="0"/>
              <w:widowControl w:val="0"/>
            </w:pPr>
            <w:r w:rsidRPr="009B6FBA">
              <w:t xml:space="preserve">This field specifies the additional detected path timing relative to the detected path timing of the reference resource. </w:t>
            </w:r>
            <w:r w:rsidR="00522B8D" w:rsidRPr="009B6FBA">
              <w:t xml:space="preserve">The mapping of reported values and measured quantity value is defined in TS 38.133 [46] clause 10.1.23.3.3 and 10.1.25.3.3. </w:t>
            </w:r>
            <w:r w:rsidRPr="009B6FBA">
              <w:t>A positive value indicates that the particular path is later in time than the detected path of the reference; a negative value indicates that the particular path is earlier in time than the detected path of the reference.</w:t>
            </w:r>
          </w:p>
        </w:tc>
      </w:tr>
      <w:tr w:rsidR="00A93840" w:rsidRPr="009B6FBA" w14:paraId="37EE4006" w14:textId="77777777" w:rsidTr="00557BF2">
        <w:trPr>
          <w:cantSplit/>
        </w:trPr>
        <w:tc>
          <w:tcPr>
            <w:tcW w:w="9639" w:type="dxa"/>
          </w:tcPr>
          <w:p w14:paraId="46EF1DF6" w14:textId="77777777" w:rsidR="00A93840" w:rsidRPr="009B6FBA" w:rsidRDefault="00A93840" w:rsidP="00557BF2">
            <w:pPr>
              <w:pStyle w:val="TAL"/>
              <w:keepNext w:val="0"/>
              <w:keepLines w:val="0"/>
              <w:widowControl w:val="0"/>
              <w:rPr>
                <w:b/>
                <w:i/>
                <w:noProof/>
              </w:rPr>
            </w:pPr>
            <w:r w:rsidRPr="009B6FBA">
              <w:rPr>
                <w:b/>
                <w:i/>
                <w:noProof/>
              </w:rPr>
              <w:t>nr-</w:t>
            </w:r>
            <w:r w:rsidR="007C67D4" w:rsidRPr="009B6FBA">
              <w:rPr>
                <w:b/>
                <w:i/>
                <w:noProof/>
              </w:rPr>
              <w:t>P</w:t>
            </w:r>
            <w:r w:rsidRPr="009B6FBA">
              <w:rPr>
                <w:b/>
                <w:i/>
                <w:noProof/>
              </w:rPr>
              <w:t>athQuality</w:t>
            </w:r>
          </w:p>
          <w:p w14:paraId="5E5D2F59" w14:textId="77777777" w:rsidR="00A93840" w:rsidRPr="009B6FBA" w:rsidRDefault="00A93840" w:rsidP="00557BF2">
            <w:pPr>
              <w:pStyle w:val="TAL"/>
              <w:keepNext w:val="0"/>
              <w:keepLines w:val="0"/>
              <w:widowControl w:val="0"/>
              <w:rPr>
                <w:b/>
                <w:i/>
                <w:noProof/>
              </w:rPr>
            </w:pPr>
            <w:r w:rsidRPr="009B6FBA">
              <w:t>This field specifies the target device′s best estimate of the quality of the detected timing of the additional path.</w:t>
            </w:r>
          </w:p>
        </w:tc>
      </w:tr>
    </w:tbl>
    <w:p w14:paraId="4A1B0616" w14:textId="77777777" w:rsidR="00A93840" w:rsidRPr="009B6FBA" w:rsidRDefault="00A93840" w:rsidP="00A93840"/>
    <w:p w14:paraId="09C56704" w14:textId="77777777" w:rsidR="00A93840" w:rsidRPr="009B6FBA" w:rsidRDefault="00A93840" w:rsidP="00A93840">
      <w:pPr>
        <w:pStyle w:val="Heading4"/>
      </w:pPr>
      <w:bookmarkStart w:id="902" w:name="_Toc46486419"/>
      <w:bookmarkStart w:id="903" w:name="_Toc52546764"/>
      <w:bookmarkStart w:id="904" w:name="_Toc52547294"/>
      <w:bookmarkStart w:id="905" w:name="_Toc52547824"/>
      <w:bookmarkStart w:id="906" w:name="_Toc52548354"/>
      <w:bookmarkStart w:id="907" w:name="_Toc163151210"/>
      <w:r w:rsidRPr="009B6FBA">
        <w:t>–</w:t>
      </w:r>
      <w:r w:rsidRPr="009B6FBA">
        <w:tab/>
      </w:r>
      <w:r w:rsidRPr="009B6FBA">
        <w:rPr>
          <w:i/>
        </w:rPr>
        <w:t>NR-DL-PRS-AssistanceData</w:t>
      </w:r>
      <w:bookmarkEnd w:id="902"/>
      <w:bookmarkEnd w:id="903"/>
      <w:bookmarkEnd w:id="904"/>
      <w:bookmarkEnd w:id="905"/>
      <w:bookmarkEnd w:id="906"/>
      <w:bookmarkEnd w:id="907"/>
    </w:p>
    <w:p w14:paraId="750DC2F1" w14:textId="77777777" w:rsidR="00A93840" w:rsidRPr="009B6FBA" w:rsidRDefault="00A93840" w:rsidP="00A93840">
      <w:pPr>
        <w:keepLines/>
      </w:pPr>
      <w:r w:rsidRPr="009B6FBA">
        <w:t xml:space="preserve">The IE </w:t>
      </w:r>
      <w:r w:rsidRPr="009B6FBA">
        <w:rPr>
          <w:i/>
        </w:rPr>
        <w:t xml:space="preserve">NR-DL-PRS-AssistanceData </w:t>
      </w:r>
      <w:r w:rsidRPr="009B6FBA">
        <w:rPr>
          <w:noProof/>
        </w:rPr>
        <w:t>is</w:t>
      </w:r>
      <w:r w:rsidRPr="009B6FBA">
        <w:t xml:space="preserve"> used by the location server to provide DL-PRS assistance data.</w:t>
      </w:r>
    </w:p>
    <w:p w14:paraId="2BFC8420" w14:textId="018A77B3" w:rsidR="00A93840" w:rsidRPr="009B6FBA" w:rsidRDefault="00A93840" w:rsidP="00A93840">
      <w:pPr>
        <w:pStyle w:val="NO"/>
      </w:pPr>
      <w:r w:rsidRPr="009B6FBA">
        <w:rPr>
          <w:lang w:eastAsia="en-GB"/>
        </w:rPr>
        <w:t>NOTE 1:</w:t>
      </w:r>
      <w:r w:rsidRPr="009B6FBA">
        <w:rPr>
          <w:lang w:eastAsia="en-GB"/>
        </w:rPr>
        <w:tab/>
      </w:r>
      <w:r w:rsidRPr="009B6FBA">
        <w:t>The location server should include at least one TRP for which the SFN can be obtained by the target device, e.g. the serving TRP.</w:t>
      </w:r>
    </w:p>
    <w:p w14:paraId="11657ABF" w14:textId="77777777" w:rsidR="00A93840" w:rsidRPr="009B6FBA" w:rsidRDefault="00A93840" w:rsidP="00A93840">
      <w:pPr>
        <w:pStyle w:val="NO"/>
        <w:rPr>
          <w:lang w:eastAsia="ko-KR"/>
        </w:rPr>
      </w:pPr>
      <w:r w:rsidRPr="009B6FBA">
        <w:t>NOTE 2:</w:t>
      </w:r>
      <w:r w:rsidRPr="009B6FBA">
        <w:tab/>
        <w:t xml:space="preserve">The </w:t>
      </w:r>
      <w:r w:rsidRPr="009B6FBA">
        <w:rPr>
          <w:i/>
          <w:iCs/>
          <w:snapToGrid w:val="0"/>
        </w:rPr>
        <w:t>nr-DL-PRS-ReferenceInfo</w:t>
      </w:r>
      <w:r w:rsidRPr="009B6FBA">
        <w:rPr>
          <w:snapToGrid w:val="0"/>
        </w:rPr>
        <w:t xml:space="preserve"> defines the </w:t>
      </w:r>
      <w:r w:rsidRPr="009B6FBA">
        <w:rPr>
          <w:lang w:eastAsia="ko-KR"/>
        </w:rPr>
        <w:t>"</w:t>
      </w:r>
      <w:r w:rsidRPr="009B6FBA">
        <w:rPr>
          <w:snapToGrid w:val="0"/>
        </w:rPr>
        <w:t>assistance data reference</w:t>
      </w:r>
      <w:r w:rsidRPr="009B6FBA">
        <w:rPr>
          <w:lang w:eastAsia="ko-KR"/>
        </w:rPr>
        <w:t xml:space="preserve">" TRP whose DL-PRS configuration is included in </w:t>
      </w:r>
      <w:r w:rsidRPr="009B6FBA">
        <w:rPr>
          <w:i/>
          <w:iCs/>
        </w:rPr>
        <w:t>nr-DL-PRS-</w:t>
      </w:r>
      <w:r w:rsidRPr="009B6FBA">
        <w:rPr>
          <w:i/>
          <w:iCs/>
          <w:snapToGrid w:val="0"/>
        </w:rPr>
        <w:t>AssistanceDataList</w:t>
      </w:r>
      <w:r w:rsidRPr="009B6FBA">
        <w:rPr>
          <w:snapToGrid w:val="0"/>
        </w:rPr>
        <w:t xml:space="preserve">. The </w:t>
      </w:r>
      <w:r w:rsidRPr="009B6FBA">
        <w:rPr>
          <w:i/>
          <w:iCs/>
          <w:snapToGrid w:val="0"/>
        </w:rPr>
        <w:t>nr-DL-PRS-SFN0-Offset</w:t>
      </w:r>
      <w:r w:rsidR="00C614E7" w:rsidRPr="009B6FBA">
        <w:rPr>
          <w:i/>
          <w:iCs/>
          <w:snapToGrid w:val="0"/>
        </w:rPr>
        <w:t>'</w:t>
      </w:r>
      <w:r w:rsidRPr="009B6FBA">
        <w:rPr>
          <w:i/>
          <w:iCs/>
          <w:snapToGrid w:val="0"/>
        </w:rPr>
        <w:t>s</w:t>
      </w:r>
      <w:r w:rsidRPr="009B6FBA">
        <w:rPr>
          <w:snapToGrid w:val="0"/>
        </w:rPr>
        <w:t xml:space="preserve"> and </w:t>
      </w:r>
      <w:r w:rsidRPr="009B6FBA">
        <w:rPr>
          <w:i/>
          <w:iCs/>
          <w:snapToGrid w:val="0"/>
        </w:rPr>
        <w:t>nr-DL</w:t>
      </w:r>
      <w:r w:rsidRPr="009B6FBA">
        <w:rPr>
          <w:i/>
          <w:iCs/>
        </w:rPr>
        <w:t>-PRS-expectedRSTD</w:t>
      </w:r>
      <w:r w:rsidR="00C614E7" w:rsidRPr="009B6FBA">
        <w:rPr>
          <w:i/>
          <w:iCs/>
        </w:rPr>
        <w:t>'</w:t>
      </w:r>
      <w:r w:rsidRPr="009B6FBA">
        <w:rPr>
          <w:i/>
          <w:iCs/>
        </w:rPr>
        <w:t>s</w:t>
      </w:r>
      <w:r w:rsidRPr="009B6FBA">
        <w:t xml:space="preserve"> in </w:t>
      </w:r>
      <w:r w:rsidRPr="009B6FBA">
        <w:rPr>
          <w:i/>
          <w:iCs/>
        </w:rPr>
        <w:t>nr-DL-PRS-</w:t>
      </w:r>
      <w:r w:rsidRPr="009B6FBA">
        <w:rPr>
          <w:i/>
          <w:iCs/>
          <w:snapToGrid w:val="0"/>
        </w:rPr>
        <w:t>AssistanceDataList</w:t>
      </w:r>
      <w:r w:rsidRPr="009B6FBA">
        <w:t xml:space="preserve"> are provided relative to the </w:t>
      </w:r>
      <w:r w:rsidRPr="009B6FBA">
        <w:rPr>
          <w:lang w:eastAsia="ko-KR"/>
        </w:rPr>
        <w:t>"</w:t>
      </w:r>
      <w:r w:rsidRPr="009B6FBA">
        <w:rPr>
          <w:snapToGrid w:val="0"/>
        </w:rPr>
        <w:t>assistance data reference</w:t>
      </w:r>
      <w:r w:rsidRPr="009B6FBA">
        <w:rPr>
          <w:lang w:eastAsia="ko-KR"/>
        </w:rPr>
        <w:t>" TRP.</w:t>
      </w:r>
    </w:p>
    <w:p w14:paraId="7D22B0EC" w14:textId="77777777" w:rsidR="00A93840" w:rsidRPr="009B6FBA" w:rsidRDefault="00A93840" w:rsidP="00A93840">
      <w:pPr>
        <w:pStyle w:val="NO"/>
        <w:rPr>
          <w:lang w:eastAsia="ko-KR"/>
        </w:rPr>
      </w:pPr>
      <w:r w:rsidRPr="009B6FBA">
        <w:rPr>
          <w:lang w:eastAsia="ko-KR"/>
        </w:rPr>
        <w:t>NOTE 3:</w:t>
      </w:r>
      <w:r w:rsidRPr="009B6FBA">
        <w:rPr>
          <w:lang w:eastAsia="ko-KR"/>
        </w:rPr>
        <w:tab/>
        <w:t xml:space="preserve">The network signals a value of zero for the </w:t>
      </w:r>
      <w:r w:rsidRPr="009B6FBA">
        <w:rPr>
          <w:i/>
          <w:iCs/>
          <w:lang w:eastAsia="ko-KR"/>
        </w:rPr>
        <w:t>nr-DL-PRS-SFN0-Offset</w:t>
      </w:r>
      <w:r w:rsidRPr="009B6FBA">
        <w:rPr>
          <w:lang w:eastAsia="ko-KR"/>
        </w:rPr>
        <w:t xml:space="preserve">, </w:t>
      </w:r>
      <w:r w:rsidRPr="009B6FBA">
        <w:rPr>
          <w:i/>
          <w:iCs/>
          <w:lang w:eastAsia="ko-KR"/>
        </w:rPr>
        <w:t>nr-DL-PRS-expectedRSTD</w:t>
      </w:r>
      <w:r w:rsidRPr="009B6FBA">
        <w:rPr>
          <w:lang w:eastAsia="ko-KR"/>
        </w:rPr>
        <w:t xml:space="preserve">, and </w:t>
      </w:r>
      <w:r w:rsidRPr="009B6FBA">
        <w:rPr>
          <w:i/>
          <w:iCs/>
          <w:lang w:eastAsia="ko-KR"/>
        </w:rPr>
        <w:t>nr-DL-PRS-expectedRSTD-uncertainty</w:t>
      </w:r>
      <w:r w:rsidRPr="009B6FBA">
        <w:rPr>
          <w:lang w:eastAsia="ko-KR"/>
        </w:rPr>
        <w:t xml:space="preserve"> of the "assistance data reference" TRP in </w:t>
      </w:r>
      <w:r w:rsidRPr="009B6FBA">
        <w:rPr>
          <w:i/>
          <w:iCs/>
        </w:rPr>
        <w:t>nr-DL-PRS-</w:t>
      </w:r>
      <w:r w:rsidRPr="009B6FBA">
        <w:rPr>
          <w:i/>
          <w:iCs/>
          <w:snapToGrid w:val="0"/>
        </w:rPr>
        <w:t>AssistanceDataList</w:t>
      </w:r>
      <w:r w:rsidRPr="009B6FBA">
        <w:rPr>
          <w:lang w:eastAsia="ko-KR"/>
        </w:rPr>
        <w:t>.</w:t>
      </w:r>
    </w:p>
    <w:p w14:paraId="36EA4F23" w14:textId="61FF81A2" w:rsidR="00A93840" w:rsidRPr="009B6FBA" w:rsidRDefault="00A93840" w:rsidP="00A93840">
      <w:pPr>
        <w:pStyle w:val="NO"/>
        <w:rPr>
          <w:lang w:eastAsia="ko-KR"/>
        </w:rPr>
      </w:pPr>
      <w:r w:rsidRPr="009B6FBA">
        <w:rPr>
          <w:lang w:eastAsia="ko-KR"/>
        </w:rPr>
        <w:t>NOTE 4:</w:t>
      </w:r>
      <w:r w:rsidRPr="009B6FBA">
        <w:rPr>
          <w:lang w:eastAsia="ko-KR"/>
        </w:rPr>
        <w:tab/>
        <w:t xml:space="preserve">For NR DL-TDOA positioning (see clause 6.5.10) the </w:t>
      </w:r>
      <w:r w:rsidRPr="009B6FBA">
        <w:rPr>
          <w:i/>
          <w:iCs/>
          <w:snapToGrid w:val="0"/>
        </w:rPr>
        <w:t>nr-DL-PRS-ReferenceInfo</w:t>
      </w:r>
      <w:r w:rsidRPr="009B6FBA">
        <w:rPr>
          <w:snapToGrid w:val="0"/>
        </w:rPr>
        <w:t xml:space="preserve"> defines also the requested </w:t>
      </w:r>
      <w:r w:rsidRPr="009B6FBA">
        <w:rPr>
          <w:lang w:eastAsia="ko-KR"/>
        </w:rPr>
        <w:t>"</w:t>
      </w:r>
      <w:r w:rsidRPr="009B6FBA">
        <w:rPr>
          <w:snapToGrid w:val="0"/>
        </w:rPr>
        <w:t>RSTD reference</w:t>
      </w:r>
      <w:r w:rsidRPr="009B6FBA">
        <w:rPr>
          <w:lang w:eastAsia="ko-KR"/>
        </w:rPr>
        <w:t>".</w:t>
      </w:r>
    </w:p>
    <w:p w14:paraId="4FE68252" w14:textId="77777777" w:rsidR="00374182" w:rsidRPr="009B6FBA" w:rsidRDefault="00374182" w:rsidP="00374182">
      <w:r w:rsidRPr="009B6FBA">
        <w:t xml:space="preserve">For DL-PRS processing, the LPP layer may inform lower layers to start performing DL-PRS measurements and provide to lower layers the information about the location of DL-PRS, e.g. DL-PRS-PointA, DL-PRS Positioning </w:t>
      </w:r>
      <w:r w:rsidRPr="009B6FBA">
        <w:rPr>
          <w:noProof/>
          <w:lang w:eastAsia="zh-CN"/>
        </w:rPr>
        <w:t>occasion information</w:t>
      </w:r>
      <w:r w:rsidRPr="009B6FBA">
        <w:t>.</w:t>
      </w:r>
    </w:p>
    <w:p w14:paraId="55EABFDD" w14:textId="77777777" w:rsidR="00A93840" w:rsidRPr="009B6FBA" w:rsidRDefault="00A93840" w:rsidP="00A93840">
      <w:pPr>
        <w:pStyle w:val="PL"/>
        <w:shd w:val="clear" w:color="auto" w:fill="E6E6E6"/>
      </w:pPr>
      <w:r w:rsidRPr="009B6FBA">
        <w:t>-- ASN1START</w:t>
      </w:r>
    </w:p>
    <w:p w14:paraId="29CF6C6F" w14:textId="77777777" w:rsidR="00A93840" w:rsidRPr="009B6FBA" w:rsidRDefault="00A93840" w:rsidP="00A93840">
      <w:pPr>
        <w:pStyle w:val="PL"/>
        <w:shd w:val="clear" w:color="auto" w:fill="E6E6E6"/>
      </w:pPr>
    </w:p>
    <w:p w14:paraId="157FAE6D" w14:textId="77777777" w:rsidR="00A93840" w:rsidRPr="009B6FBA" w:rsidRDefault="00A93840" w:rsidP="00A93840">
      <w:pPr>
        <w:pStyle w:val="PL"/>
        <w:shd w:val="clear" w:color="auto" w:fill="E6E6E6"/>
        <w:rPr>
          <w:snapToGrid w:val="0"/>
        </w:rPr>
      </w:pPr>
      <w:r w:rsidRPr="009B6FBA">
        <w:rPr>
          <w:snapToGrid w:val="0"/>
        </w:rPr>
        <w:lastRenderedPageBreak/>
        <w:t>NR-DL-PRS-AssistanceData-r16 ::= SEQUENCE {</w:t>
      </w:r>
    </w:p>
    <w:p w14:paraId="5E5345BE" w14:textId="15FEBD03" w:rsidR="00A93840" w:rsidRPr="009B6FBA" w:rsidRDefault="00A93840" w:rsidP="00A93840">
      <w:pPr>
        <w:pStyle w:val="PL"/>
        <w:shd w:val="clear" w:color="auto" w:fill="E6E6E6"/>
        <w:rPr>
          <w:snapToGrid w:val="0"/>
        </w:rPr>
      </w:pPr>
      <w:r w:rsidRPr="009B6FBA">
        <w:rPr>
          <w:snapToGrid w:val="0"/>
        </w:rPr>
        <w:tab/>
        <w:t>nr-DL-PRS-ReferenceInfo</w:t>
      </w:r>
      <w:r w:rsidRPr="009B6FBA">
        <w:t>-r16</w:t>
      </w:r>
      <w:r w:rsidRPr="009B6FBA">
        <w:rPr>
          <w:snapToGrid w:val="0"/>
        </w:rPr>
        <w:tab/>
      </w:r>
      <w:r w:rsidRPr="009B6FBA">
        <w:rPr>
          <w:snapToGrid w:val="0"/>
        </w:rPr>
        <w:tab/>
        <w:t>DL-PRS-ID-Info-r16,</w:t>
      </w:r>
    </w:p>
    <w:p w14:paraId="3BA76211" w14:textId="381ECADF" w:rsidR="00A93840" w:rsidRPr="009B6FBA" w:rsidRDefault="00A93840" w:rsidP="00A93840">
      <w:pPr>
        <w:pStyle w:val="PL"/>
        <w:shd w:val="clear" w:color="auto" w:fill="E6E6E6"/>
      </w:pPr>
      <w:r w:rsidRPr="009B6FBA">
        <w:tab/>
        <w:t>nr-DL-PRS-</w:t>
      </w:r>
      <w:r w:rsidRPr="009B6FBA">
        <w:rPr>
          <w:snapToGrid w:val="0"/>
        </w:rPr>
        <w:t>AssistanceDataList</w:t>
      </w:r>
      <w:r w:rsidRPr="009B6FBA">
        <w:t>-r16</w:t>
      </w:r>
      <w:r w:rsidRPr="009B6FBA">
        <w:tab/>
        <w:t>SEQUENCE (SIZE (1..nrMaxFreqLayers-r16)) OF</w:t>
      </w:r>
    </w:p>
    <w:p w14:paraId="1F69EA10" w14:textId="77777777" w:rsidR="00A93840" w:rsidRPr="009B6FBA" w:rsidRDefault="00A93840" w:rsidP="00A93840">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rPr>
          <w:snapToGrid w:val="0"/>
        </w:rPr>
        <w:t>NR-DL-PRS-AssistanceDataPerFreq</w:t>
      </w:r>
      <w:r w:rsidRPr="009B6FBA">
        <w:t>-r16,</w:t>
      </w:r>
    </w:p>
    <w:p w14:paraId="3D453105" w14:textId="10599360" w:rsidR="00A93840" w:rsidRPr="009B6FBA" w:rsidRDefault="00A93840" w:rsidP="00A93840">
      <w:pPr>
        <w:pStyle w:val="PL"/>
        <w:shd w:val="clear" w:color="auto" w:fill="E6E6E6"/>
      </w:pPr>
      <w:r w:rsidRPr="009B6FBA">
        <w:tab/>
        <w:t>nr-SSB-Config-r16</w:t>
      </w:r>
      <w:r w:rsidRPr="009B6FBA">
        <w:tab/>
      </w:r>
      <w:r w:rsidRPr="009B6FBA">
        <w:tab/>
      </w:r>
      <w:r w:rsidRPr="009B6FBA">
        <w:tab/>
      </w:r>
      <w:r w:rsidRPr="009B6FBA">
        <w:tab/>
      </w:r>
      <w:r w:rsidRPr="009B6FBA">
        <w:tab/>
        <w:t>SEQUENCE (SIZE (1..nrMaxTRPs-r16)) OF</w:t>
      </w:r>
    </w:p>
    <w:p w14:paraId="2276520D" w14:textId="77777777" w:rsidR="00A93840" w:rsidRPr="009B6FBA" w:rsidRDefault="00A93840" w:rsidP="00A93840">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NR-SSB-Config-r16</w:t>
      </w:r>
      <w:r w:rsidRPr="009B6FBA">
        <w:tab/>
        <w:t>OPTIONAL,</w:t>
      </w:r>
      <w:r w:rsidRPr="009B6FBA">
        <w:tab/>
        <w:t>-- Need ON</w:t>
      </w:r>
    </w:p>
    <w:p w14:paraId="30369045" w14:textId="77777777" w:rsidR="00A93840" w:rsidRPr="009B6FBA" w:rsidRDefault="00A93840" w:rsidP="00A93840">
      <w:pPr>
        <w:pStyle w:val="PL"/>
        <w:shd w:val="clear" w:color="auto" w:fill="E6E6E6"/>
        <w:rPr>
          <w:snapToGrid w:val="0"/>
        </w:rPr>
      </w:pPr>
      <w:r w:rsidRPr="009B6FBA">
        <w:rPr>
          <w:snapToGrid w:val="0"/>
        </w:rPr>
        <w:tab/>
        <w:t>...</w:t>
      </w:r>
    </w:p>
    <w:p w14:paraId="38496ED9" w14:textId="77777777" w:rsidR="00A93840" w:rsidRPr="009B6FBA" w:rsidRDefault="00A93840" w:rsidP="00A93840">
      <w:pPr>
        <w:pStyle w:val="PL"/>
        <w:shd w:val="clear" w:color="auto" w:fill="E6E6E6"/>
      </w:pPr>
      <w:r w:rsidRPr="009B6FBA">
        <w:t>}</w:t>
      </w:r>
    </w:p>
    <w:p w14:paraId="742E551E" w14:textId="77777777" w:rsidR="00A93840" w:rsidRPr="009B6FBA" w:rsidRDefault="00A93840" w:rsidP="00A93840">
      <w:pPr>
        <w:pStyle w:val="PL"/>
        <w:shd w:val="clear" w:color="auto" w:fill="E6E6E6"/>
      </w:pPr>
    </w:p>
    <w:p w14:paraId="30845B62" w14:textId="77777777" w:rsidR="00A93840" w:rsidRPr="009B6FBA" w:rsidRDefault="00A93840" w:rsidP="00A93840">
      <w:pPr>
        <w:pStyle w:val="PL"/>
        <w:shd w:val="clear" w:color="auto" w:fill="E6E6E6"/>
      </w:pPr>
      <w:r w:rsidRPr="009B6FBA">
        <w:rPr>
          <w:snapToGrid w:val="0"/>
        </w:rPr>
        <w:t>NR-DL-PRS-AssistanceDataPerFreq</w:t>
      </w:r>
      <w:r w:rsidRPr="009B6FBA">
        <w:t>-r16 ::= SEQUENCE {</w:t>
      </w:r>
    </w:p>
    <w:p w14:paraId="60B27F43" w14:textId="77777777" w:rsidR="00A93840" w:rsidRPr="009B6FBA" w:rsidRDefault="00A93840" w:rsidP="00A93840">
      <w:pPr>
        <w:pStyle w:val="PL"/>
        <w:shd w:val="clear" w:color="auto" w:fill="E6E6E6"/>
      </w:pPr>
      <w:r w:rsidRPr="009B6FBA">
        <w:tab/>
        <w:t>nr-DL-PRS-PositioningFrequencyLayer-r16</w:t>
      </w:r>
      <w:r w:rsidRPr="009B6FBA">
        <w:tab/>
      </w:r>
    </w:p>
    <w:p w14:paraId="3AC9242D" w14:textId="77777777" w:rsidR="00A93840" w:rsidRPr="009B6FBA" w:rsidRDefault="00A93840" w:rsidP="00A93840">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NR-DL-PRS-PositioningFrequencyLayer-r16,</w:t>
      </w:r>
    </w:p>
    <w:p w14:paraId="517DAF55" w14:textId="577777F4" w:rsidR="00A93840" w:rsidRPr="009B6FBA" w:rsidRDefault="00A93840" w:rsidP="00A93840">
      <w:pPr>
        <w:pStyle w:val="PL"/>
        <w:shd w:val="clear" w:color="auto" w:fill="E6E6E6"/>
      </w:pPr>
      <w:r w:rsidRPr="009B6FBA">
        <w:rPr>
          <w:snapToGrid w:val="0"/>
        </w:rPr>
        <w:tab/>
        <w:t>nr-DL-PRS-AssistanceDataPerFreq-r16</w:t>
      </w:r>
      <w:r w:rsidRPr="009B6FBA">
        <w:t xml:space="preserve"> SEQUENCE (SIZE (1..nrMaxTRPsPerFreq-r16)) OF</w:t>
      </w:r>
    </w:p>
    <w:p w14:paraId="5DBC39AD" w14:textId="77777777" w:rsidR="00A93840" w:rsidRPr="009B6FBA" w:rsidRDefault="00A93840" w:rsidP="00A93840">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rPr>
          <w:snapToGrid w:val="0"/>
        </w:rPr>
        <w:t>NR-DL-PRS-AssistanceDataPerTRP</w:t>
      </w:r>
      <w:r w:rsidRPr="009B6FBA">
        <w:t>-r16,</w:t>
      </w:r>
    </w:p>
    <w:p w14:paraId="18FD8DF9" w14:textId="77777777" w:rsidR="00A93840" w:rsidRPr="009B6FBA" w:rsidRDefault="00A93840" w:rsidP="00A93840">
      <w:pPr>
        <w:pStyle w:val="PL"/>
        <w:shd w:val="clear" w:color="auto" w:fill="E6E6E6"/>
      </w:pPr>
      <w:r w:rsidRPr="009B6FBA">
        <w:tab/>
        <w:t>...</w:t>
      </w:r>
    </w:p>
    <w:p w14:paraId="523C410E" w14:textId="77777777" w:rsidR="00A93840" w:rsidRPr="009B6FBA" w:rsidRDefault="00A93840" w:rsidP="00A93840">
      <w:pPr>
        <w:pStyle w:val="PL"/>
        <w:shd w:val="clear" w:color="auto" w:fill="E6E6E6"/>
      </w:pPr>
      <w:r w:rsidRPr="009B6FBA">
        <w:t>}</w:t>
      </w:r>
    </w:p>
    <w:p w14:paraId="6C988761" w14:textId="77777777" w:rsidR="00A93840" w:rsidRPr="009B6FBA" w:rsidRDefault="00A93840" w:rsidP="00A93840">
      <w:pPr>
        <w:pStyle w:val="PL"/>
        <w:shd w:val="clear" w:color="auto" w:fill="E6E6E6"/>
      </w:pPr>
    </w:p>
    <w:p w14:paraId="328E9784" w14:textId="77777777" w:rsidR="00A93840" w:rsidRPr="009B6FBA" w:rsidRDefault="00A93840" w:rsidP="00A93840">
      <w:pPr>
        <w:pStyle w:val="PL"/>
        <w:shd w:val="clear" w:color="auto" w:fill="E6E6E6"/>
        <w:rPr>
          <w:snapToGrid w:val="0"/>
        </w:rPr>
      </w:pPr>
      <w:r w:rsidRPr="009B6FBA">
        <w:rPr>
          <w:snapToGrid w:val="0"/>
        </w:rPr>
        <w:t>NR-DL-PRS-AssistanceDataPerTRP</w:t>
      </w:r>
      <w:r w:rsidRPr="009B6FBA">
        <w:t>-r16</w:t>
      </w:r>
      <w:r w:rsidRPr="009B6FBA">
        <w:rPr>
          <w:snapToGrid w:val="0"/>
        </w:rPr>
        <w:t xml:space="preserve"> ::= SEQUENCE {</w:t>
      </w:r>
    </w:p>
    <w:p w14:paraId="23575F6C" w14:textId="77777777" w:rsidR="00A93840" w:rsidRPr="009B6FBA" w:rsidRDefault="00A93840" w:rsidP="00A93840">
      <w:pPr>
        <w:pStyle w:val="PL"/>
        <w:shd w:val="clear" w:color="auto" w:fill="E6E6E6"/>
        <w:rPr>
          <w:snapToGrid w:val="0"/>
          <w:lang w:eastAsia="ja-JP"/>
        </w:rPr>
      </w:pPr>
      <w:r w:rsidRPr="009B6FBA">
        <w:rPr>
          <w:snapToGrid w:val="0"/>
        </w:rPr>
        <w:tab/>
        <w:t>dl-PRS-ID-r16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(0..255),</w:t>
      </w:r>
    </w:p>
    <w:p w14:paraId="69F47C1D" w14:textId="77777777" w:rsidR="00A93840" w:rsidRPr="009B6FBA" w:rsidRDefault="00A93840" w:rsidP="00A93840">
      <w:pPr>
        <w:pStyle w:val="PL"/>
        <w:shd w:val="clear" w:color="auto" w:fill="E6E6E6"/>
        <w:rPr>
          <w:snapToGrid w:val="0"/>
        </w:rPr>
      </w:pPr>
      <w:r w:rsidRPr="009B6FBA">
        <w:rPr>
          <w:snapToGrid w:val="0"/>
        </w:rPr>
        <w:tab/>
        <w:t>nr-PhysCellID-r16</w:t>
      </w:r>
      <w:r w:rsidRPr="009B6FBA">
        <w:rPr>
          <w:snapToGrid w:val="0"/>
        </w:rPr>
        <w:tab/>
      </w:r>
      <w:r w:rsidRPr="009B6FBA">
        <w:rPr>
          <w:snapToGrid w:val="0"/>
        </w:rPr>
        <w:tab/>
      </w:r>
      <w:r w:rsidRPr="009B6FBA">
        <w:rPr>
          <w:snapToGrid w:val="0"/>
        </w:rPr>
        <w:tab/>
      </w:r>
      <w:r w:rsidRPr="009B6FBA">
        <w:rPr>
          <w:snapToGrid w:val="0"/>
        </w:rPr>
        <w:tab/>
        <w:t>NR-PhysCellID-r16</w:t>
      </w:r>
      <w:r w:rsidRPr="009B6FBA">
        <w:rPr>
          <w:snapToGrid w:val="0"/>
        </w:rPr>
        <w:tab/>
      </w:r>
      <w:r w:rsidRPr="009B6FBA">
        <w:rPr>
          <w:snapToGrid w:val="0"/>
        </w:rPr>
        <w:tab/>
      </w:r>
      <w:r w:rsidRPr="009B6FBA">
        <w:rPr>
          <w:snapToGrid w:val="0"/>
        </w:rPr>
        <w:tab/>
        <w:t>OPTIONAL,</w:t>
      </w:r>
      <w:r w:rsidRPr="009B6FBA">
        <w:rPr>
          <w:snapToGrid w:val="0"/>
        </w:rPr>
        <w:tab/>
        <w:t>-- Need ON</w:t>
      </w:r>
    </w:p>
    <w:p w14:paraId="634A421E" w14:textId="77777777" w:rsidR="00A93840" w:rsidRPr="009B6FBA" w:rsidRDefault="00A93840" w:rsidP="00A93840">
      <w:pPr>
        <w:pStyle w:val="PL"/>
        <w:shd w:val="clear" w:color="auto" w:fill="E6E6E6"/>
        <w:rPr>
          <w:snapToGrid w:val="0"/>
        </w:rPr>
      </w:pPr>
      <w:r w:rsidRPr="009B6FBA">
        <w:rPr>
          <w:snapToGrid w:val="0"/>
        </w:rPr>
        <w:tab/>
        <w:t>nr-CellGlobalID-r16</w:t>
      </w:r>
      <w:r w:rsidRPr="009B6FBA">
        <w:rPr>
          <w:snapToGrid w:val="0"/>
        </w:rPr>
        <w:tab/>
      </w:r>
      <w:r w:rsidRPr="009B6FBA">
        <w:rPr>
          <w:snapToGrid w:val="0"/>
        </w:rPr>
        <w:tab/>
      </w:r>
      <w:r w:rsidRPr="009B6FBA">
        <w:rPr>
          <w:snapToGrid w:val="0"/>
        </w:rPr>
        <w:tab/>
      </w:r>
      <w:r w:rsidRPr="009B6FBA">
        <w:rPr>
          <w:snapToGrid w:val="0"/>
        </w:rPr>
        <w:tab/>
        <w:t>NCGI-r15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32D77415" w14:textId="01337A07" w:rsidR="00A93840" w:rsidRPr="009B6FBA" w:rsidRDefault="00A93840" w:rsidP="00A93840">
      <w:pPr>
        <w:pStyle w:val="PL"/>
        <w:shd w:val="clear" w:color="auto" w:fill="E6E6E6"/>
      </w:pPr>
      <w:r w:rsidRPr="009B6FBA">
        <w:rPr>
          <w:snapToGrid w:val="0"/>
        </w:rPr>
        <w:tab/>
      </w:r>
      <w:r w:rsidRPr="009B6FBA">
        <w:t>nr-ARFCN</w:t>
      </w:r>
      <w:r w:rsidRPr="009B6FBA">
        <w:rPr>
          <w:snapToGrid w:val="0"/>
        </w:rPr>
        <w:t>-r16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ARFCN-ValueNR-r15</w:t>
      </w:r>
      <w:r w:rsidRPr="009B6FBA">
        <w:rPr>
          <w:snapToGrid w:val="0"/>
        </w:rPr>
        <w:tab/>
      </w:r>
      <w:r w:rsidRPr="009B6FBA">
        <w:rPr>
          <w:snapToGrid w:val="0"/>
        </w:rPr>
        <w:tab/>
      </w:r>
      <w:r w:rsidRPr="009B6FBA">
        <w:rPr>
          <w:snapToGrid w:val="0"/>
        </w:rPr>
        <w:tab/>
        <w:t>OPTIONAL,</w:t>
      </w:r>
      <w:r w:rsidRPr="009B6FBA">
        <w:rPr>
          <w:snapToGrid w:val="0"/>
        </w:rPr>
        <w:tab/>
        <w:t xml:space="preserve">-- </w:t>
      </w:r>
      <w:r w:rsidR="00E62270" w:rsidRPr="009B6FBA">
        <w:rPr>
          <w:snapToGrid w:val="0"/>
        </w:rPr>
        <w:t>Need ON</w:t>
      </w:r>
    </w:p>
    <w:p w14:paraId="0E8D14C9" w14:textId="77777777" w:rsidR="00A93840" w:rsidRPr="009B6FBA" w:rsidRDefault="00A93840" w:rsidP="00A93840">
      <w:pPr>
        <w:pStyle w:val="PL"/>
        <w:shd w:val="clear" w:color="auto" w:fill="E6E6E6"/>
        <w:rPr>
          <w:snapToGrid w:val="0"/>
        </w:rPr>
      </w:pPr>
      <w:r w:rsidRPr="009B6FBA">
        <w:rPr>
          <w:snapToGrid w:val="0"/>
        </w:rPr>
        <w:tab/>
        <w:t>nr-DL-PRS-SFN0-Offset-r16</w:t>
      </w:r>
      <w:r w:rsidRPr="009B6FBA">
        <w:rPr>
          <w:snapToGrid w:val="0"/>
        </w:rPr>
        <w:tab/>
      </w:r>
      <w:r w:rsidRPr="009B6FBA">
        <w:rPr>
          <w:snapToGrid w:val="0"/>
        </w:rPr>
        <w:tab/>
        <w:t>NR-DL-PRS-SFN0-Offset-r16,</w:t>
      </w:r>
    </w:p>
    <w:p w14:paraId="55631D9D" w14:textId="77777777" w:rsidR="00A93840" w:rsidRPr="009B6FBA" w:rsidRDefault="00A93840" w:rsidP="00A93840">
      <w:pPr>
        <w:pStyle w:val="PL"/>
        <w:shd w:val="clear" w:color="auto" w:fill="E6E6E6"/>
        <w:rPr>
          <w:snapToGrid w:val="0"/>
        </w:rPr>
      </w:pPr>
      <w:r w:rsidRPr="009B6FBA">
        <w:rPr>
          <w:snapToGrid w:val="0"/>
        </w:rPr>
        <w:tab/>
        <w:t>nr-DL</w:t>
      </w:r>
      <w:r w:rsidRPr="009B6FBA">
        <w:t>-PRS-</w:t>
      </w:r>
      <w:r w:rsidR="007C67D4" w:rsidRPr="009B6FBA">
        <w:t>E</w:t>
      </w:r>
      <w:r w:rsidRPr="009B6FBA">
        <w:t>xpectedRSTD-r16</w:t>
      </w:r>
      <w:r w:rsidRPr="009B6FBA">
        <w:tab/>
      </w:r>
      <w:r w:rsidRPr="009B6FBA">
        <w:tab/>
      </w:r>
      <w:r w:rsidRPr="009B6FBA">
        <w:rPr>
          <w:snapToGrid w:val="0"/>
        </w:rPr>
        <w:t>INTEGER (-3841..3841),</w:t>
      </w:r>
    </w:p>
    <w:p w14:paraId="5673EB86" w14:textId="05D98170" w:rsidR="00A93840" w:rsidRPr="009B6FBA" w:rsidRDefault="00A93840" w:rsidP="00A93840">
      <w:pPr>
        <w:pStyle w:val="PL"/>
        <w:shd w:val="clear" w:color="auto" w:fill="E6E6E6"/>
      </w:pPr>
      <w:r w:rsidRPr="009B6FBA">
        <w:tab/>
        <w:t>nr-DL-PRS-</w:t>
      </w:r>
      <w:r w:rsidR="007C67D4" w:rsidRPr="009B6FBA">
        <w:t>E</w:t>
      </w:r>
      <w:r w:rsidRPr="009B6FBA">
        <w:t>xpectedRSTD-</w:t>
      </w:r>
      <w:r w:rsidR="007C67D4" w:rsidRPr="009B6FBA">
        <w:t>U</w:t>
      </w:r>
      <w:r w:rsidRPr="009B6FBA">
        <w:t>ncertainty-r16</w:t>
      </w:r>
    </w:p>
    <w:p w14:paraId="381F4534" w14:textId="77777777" w:rsidR="00A93840" w:rsidRPr="009B6FBA" w:rsidRDefault="00A93840" w:rsidP="00A93840">
      <w:pPr>
        <w:pStyle w:val="PL"/>
        <w:shd w:val="clear" w:color="auto" w:fill="E6E6E6"/>
        <w:rPr>
          <w:snapToGrid w:val="0"/>
        </w:rPr>
      </w:pPr>
      <w:r w:rsidRPr="009B6FBA">
        <w:tab/>
      </w:r>
      <w:r w:rsidRPr="009B6FBA">
        <w:tab/>
      </w:r>
      <w:r w:rsidRPr="009B6FBA">
        <w:tab/>
      </w:r>
      <w:r w:rsidRPr="009B6FBA">
        <w:tab/>
      </w:r>
      <w:r w:rsidRPr="009B6FBA">
        <w:tab/>
      </w:r>
      <w:r w:rsidRPr="009B6FBA">
        <w:tab/>
      </w:r>
      <w:r w:rsidRPr="009B6FBA">
        <w:tab/>
      </w:r>
      <w:r w:rsidRPr="009B6FBA">
        <w:tab/>
      </w:r>
      <w:r w:rsidRPr="009B6FBA">
        <w:tab/>
      </w:r>
      <w:r w:rsidRPr="009B6FBA">
        <w:rPr>
          <w:snapToGrid w:val="0"/>
        </w:rPr>
        <w:t>INTEGER (</w:t>
      </w:r>
      <w:r w:rsidR="007C67D4" w:rsidRPr="009B6FBA">
        <w:rPr>
          <w:snapToGrid w:val="0"/>
        </w:rPr>
        <w:t>0</w:t>
      </w:r>
      <w:r w:rsidRPr="009B6FBA">
        <w:rPr>
          <w:snapToGrid w:val="0"/>
        </w:rPr>
        <w:t>..246),</w:t>
      </w:r>
    </w:p>
    <w:p w14:paraId="22AEA758" w14:textId="77777777" w:rsidR="00A93840" w:rsidRPr="009B6FBA" w:rsidRDefault="00A93840" w:rsidP="00A93840">
      <w:pPr>
        <w:pStyle w:val="PL"/>
        <w:shd w:val="clear" w:color="auto" w:fill="E6E6E6"/>
      </w:pPr>
      <w:r w:rsidRPr="009B6FBA">
        <w:rPr>
          <w:snapToGrid w:val="0"/>
        </w:rPr>
        <w:tab/>
        <w:t>nr-DL-PRS-Info-r16</w:t>
      </w:r>
      <w:r w:rsidRPr="009B6FBA">
        <w:rPr>
          <w:snapToGrid w:val="0"/>
        </w:rPr>
        <w:tab/>
      </w:r>
      <w:r w:rsidRPr="009B6FBA">
        <w:rPr>
          <w:snapToGrid w:val="0"/>
        </w:rPr>
        <w:tab/>
      </w:r>
      <w:r w:rsidRPr="009B6FBA">
        <w:rPr>
          <w:snapToGrid w:val="0"/>
        </w:rPr>
        <w:tab/>
      </w:r>
      <w:r w:rsidRPr="009B6FBA">
        <w:rPr>
          <w:snapToGrid w:val="0"/>
        </w:rPr>
        <w:tab/>
        <w:t>NR-DL-PRS-Info-r16,</w:t>
      </w:r>
    </w:p>
    <w:p w14:paraId="6BA4617E" w14:textId="1231E006" w:rsidR="00AA1FC6" w:rsidRPr="009B6FBA" w:rsidRDefault="00A93840" w:rsidP="00AA1FC6">
      <w:pPr>
        <w:pStyle w:val="PL"/>
        <w:shd w:val="clear" w:color="auto" w:fill="E6E6E6"/>
      </w:pPr>
      <w:r w:rsidRPr="009B6FBA">
        <w:tab/>
        <w:t>...</w:t>
      </w:r>
      <w:r w:rsidR="00AA1FC6" w:rsidRPr="009B6FBA">
        <w:t>,</w:t>
      </w:r>
    </w:p>
    <w:p w14:paraId="1C3D19A9" w14:textId="77777777" w:rsidR="00AA1FC6" w:rsidRPr="009B6FBA" w:rsidRDefault="00AA1FC6" w:rsidP="00AA1FC6">
      <w:pPr>
        <w:pStyle w:val="PL"/>
        <w:shd w:val="clear" w:color="auto" w:fill="E6E6E6"/>
      </w:pPr>
      <w:r w:rsidRPr="009B6FBA">
        <w:tab/>
        <w:t>[[</w:t>
      </w:r>
    </w:p>
    <w:p w14:paraId="6F0E17AC" w14:textId="40801D2E" w:rsidR="00AA1FC6" w:rsidRPr="009B6FBA" w:rsidRDefault="00AA1FC6" w:rsidP="00AA1FC6">
      <w:pPr>
        <w:pStyle w:val="PL"/>
        <w:shd w:val="clear" w:color="auto" w:fill="E6E6E6"/>
      </w:pPr>
      <w:r w:rsidRPr="009B6FBA">
        <w:tab/>
      </w:r>
      <w:r w:rsidRPr="009B6FBA">
        <w:tab/>
        <w:t>prs-OnlyTP-</w:t>
      </w:r>
      <w:r w:rsidR="00B52692" w:rsidRPr="009B6FBA">
        <w:t>r</w:t>
      </w:r>
      <w:r w:rsidRPr="009B6FBA">
        <w:t>16</w:t>
      </w:r>
      <w:r w:rsidRPr="009B6FBA">
        <w:tab/>
      </w:r>
      <w:r w:rsidRPr="009B6FBA">
        <w:tab/>
      </w:r>
      <w:r w:rsidRPr="009B6FBA">
        <w:tab/>
      </w:r>
      <w:r w:rsidRPr="009B6FBA">
        <w:tab/>
        <w:t>ENUMERATED { true }</w:t>
      </w:r>
      <w:r w:rsidRPr="009B6FBA">
        <w:tab/>
      </w:r>
      <w:r w:rsidRPr="009B6FBA">
        <w:tab/>
        <w:t>OPTIONAL</w:t>
      </w:r>
      <w:r w:rsidRPr="009B6FBA">
        <w:tab/>
        <w:t>-- Need ON</w:t>
      </w:r>
      <w:r w:rsidRPr="009B6FBA">
        <w:tab/>
      </w:r>
    </w:p>
    <w:p w14:paraId="2156B170" w14:textId="6D0E6F0B" w:rsidR="00A93840" w:rsidRPr="009B6FBA" w:rsidRDefault="00AA1FC6" w:rsidP="00A93840">
      <w:pPr>
        <w:pStyle w:val="PL"/>
        <w:shd w:val="clear" w:color="auto" w:fill="E6E6E6"/>
      </w:pPr>
      <w:r w:rsidRPr="009B6FBA">
        <w:tab/>
        <w:t>]]</w:t>
      </w:r>
    </w:p>
    <w:p w14:paraId="15E1E0B2" w14:textId="77777777" w:rsidR="00A93840" w:rsidRPr="009B6FBA" w:rsidRDefault="00A93840" w:rsidP="00A93840">
      <w:pPr>
        <w:pStyle w:val="PL"/>
        <w:shd w:val="clear" w:color="auto" w:fill="E6E6E6"/>
      </w:pPr>
      <w:r w:rsidRPr="009B6FBA">
        <w:t>}</w:t>
      </w:r>
    </w:p>
    <w:p w14:paraId="1575B953" w14:textId="77777777" w:rsidR="00A93840" w:rsidRPr="009B6FBA" w:rsidRDefault="00A93840" w:rsidP="00A93840">
      <w:pPr>
        <w:pStyle w:val="PL"/>
        <w:shd w:val="clear" w:color="auto" w:fill="E6E6E6"/>
        <w:rPr>
          <w:snapToGrid w:val="0"/>
        </w:rPr>
      </w:pPr>
    </w:p>
    <w:p w14:paraId="60536284" w14:textId="77777777" w:rsidR="00A93840" w:rsidRPr="009B6FBA" w:rsidRDefault="00A93840" w:rsidP="00A93840">
      <w:pPr>
        <w:pStyle w:val="PL"/>
        <w:shd w:val="clear" w:color="auto" w:fill="E6E6E6"/>
      </w:pPr>
      <w:r w:rsidRPr="009B6FBA">
        <w:t>NR-DL-PRS-PositioningFrequencyLayer-</w:t>
      </w:r>
      <w:r w:rsidRPr="009B6FBA">
        <w:rPr>
          <w:snapToGrid w:val="0"/>
        </w:rPr>
        <w:t xml:space="preserve">r16 </w:t>
      </w:r>
      <w:r w:rsidRPr="009B6FBA">
        <w:t>::= SEQUENCE {</w:t>
      </w:r>
    </w:p>
    <w:p w14:paraId="79F75916" w14:textId="77777777" w:rsidR="00A93840" w:rsidRPr="009B6FBA" w:rsidRDefault="00A93840" w:rsidP="00A93840">
      <w:pPr>
        <w:pStyle w:val="PL"/>
        <w:shd w:val="clear" w:color="auto" w:fill="E6E6E6"/>
        <w:rPr>
          <w:snapToGrid w:val="0"/>
        </w:rPr>
      </w:pPr>
      <w:r w:rsidRPr="009B6FBA">
        <w:rPr>
          <w:snapToGrid w:val="0"/>
        </w:rPr>
        <w:tab/>
        <w:t>dl-PRS-SubcarrierSpacing-r16</w:t>
      </w:r>
      <w:r w:rsidRPr="009B6FBA">
        <w:rPr>
          <w:snapToGrid w:val="0"/>
        </w:rPr>
        <w:tab/>
      </w:r>
      <w:r w:rsidRPr="009B6FBA">
        <w:t>ENUMERATED {kHz15, kHz30, kHz60, kHz120, ...},</w:t>
      </w:r>
    </w:p>
    <w:p w14:paraId="212199DB" w14:textId="77777777" w:rsidR="00A93840" w:rsidRPr="009B6FBA" w:rsidRDefault="00A93840" w:rsidP="00A93840">
      <w:pPr>
        <w:pStyle w:val="PL"/>
        <w:shd w:val="clear" w:color="auto" w:fill="E6E6E6"/>
        <w:rPr>
          <w:snapToGrid w:val="0"/>
        </w:rPr>
      </w:pPr>
      <w:r w:rsidRPr="009B6FBA">
        <w:rPr>
          <w:snapToGrid w:val="0"/>
        </w:rPr>
        <w:tab/>
        <w:t>dl-PRS-ResourceBandwidth-r16</w:t>
      </w:r>
      <w:r w:rsidRPr="009B6FBA">
        <w:rPr>
          <w:snapToGrid w:val="0"/>
        </w:rPr>
        <w:tab/>
        <w:t>INTEGER (1..63),</w:t>
      </w:r>
    </w:p>
    <w:p w14:paraId="21181996" w14:textId="77777777" w:rsidR="00A93840" w:rsidRPr="009B6FBA" w:rsidRDefault="00A93840" w:rsidP="00A93840">
      <w:pPr>
        <w:pStyle w:val="PL"/>
        <w:shd w:val="clear" w:color="auto" w:fill="E6E6E6"/>
        <w:rPr>
          <w:snapToGrid w:val="0"/>
        </w:rPr>
      </w:pPr>
      <w:r w:rsidRPr="009B6FBA">
        <w:rPr>
          <w:snapToGrid w:val="0"/>
        </w:rPr>
        <w:tab/>
        <w:t>dl-PRS-StartPRB-r16</w:t>
      </w:r>
      <w:r w:rsidRPr="009B6FBA">
        <w:rPr>
          <w:snapToGrid w:val="0"/>
        </w:rPr>
        <w:tab/>
      </w:r>
      <w:r w:rsidRPr="009B6FBA">
        <w:rPr>
          <w:snapToGrid w:val="0"/>
        </w:rPr>
        <w:tab/>
      </w:r>
      <w:r w:rsidRPr="009B6FBA">
        <w:rPr>
          <w:snapToGrid w:val="0"/>
        </w:rPr>
        <w:tab/>
      </w:r>
      <w:r w:rsidRPr="009B6FBA">
        <w:rPr>
          <w:snapToGrid w:val="0"/>
        </w:rPr>
        <w:tab/>
        <w:t>INTEGER (0..2176),</w:t>
      </w:r>
    </w:p>
    <w:p w14:paraId="349A5DB8" w14:textId="77777777" w:rsidR="00A93840" w:rsidRPr="009B6FBA" w:rsidRDefault="00A93840" w:rsidP="00A93840">
      <w:pPr>
        <w:pStyle w:val="PL"/>
        <w:shd w:val="clear" w:color="auto" w:fill="E6E6E6"/>
        <w:rPr>
          <w:snapToGrid w:val="0"/>
        </w:rPr>
      </w:pPr>
      <w:r w:rsidRPr="009B6FBA">
        <w:rPr>
          <w:snapToGrid w:val="0"/>
        </w:rPr>
        <w:tab/>
        <w:t>dl-PRS-PointA-r16</w:t>
      </w:r>
      <w:r w:rsidRPr="009B6FBA">
        <w:rPr>
          <w:snapToGrid w:val="0"/>
        </w:rPr>
        <w:tab/>
      </w:r>
      <w:r w:rsidRPr="009B6FBA">
        <w:rPr>
          <w:snapToGrid w:val="0"/>
        </w:rPr>
        <w:tab/>
      </w:r>
      <w:r w:rsidRPr="009B6FBA">
        <w:rPr>
          <w:snapToGrid w:val="0"/>
        </w:rPr>
        <w:tab/>
      </w:r>
      <w:r w:rsidRPr="009B6FBA">
        <w:rPr>
          <w:snapToGrid w:val="0"/>
        </w:rPr>
        <w:tab/>
        <w:t>ARFCN-ValueNR-r15,</w:t>
      </w:r>
    </w:p>
    <w:p w14:paraId="210A2799" w14:textId="77777777" w:rsidR="00A93840" w:rsidRPr="009B6FBA" w:rsidRDefault="00A93840" w:rsidP="00A93840">
      <w:pPr>
        <w:pStyle w:val="PL"/>
        <w:shd w:val="clear" w:color="auto" w:fill="E6E6E6"/>
        <w:rPr>
          <w:snapToGrid w:val="0"/>
        </w:rPr>
      </w:pPr>
      <w:r w:rsidRPr="009B6FBA">
        <w:tab/>
        <w:t>dl-PRS-CombSizeN-r16</w:t>
      </w:r>
      <w:r w:rsidRPr="009B6FBA">
        <w:tab/>
      </w:r>
      <w:r w:rsidRPr="009B6FBA">
        <w:tab/>
      </w:r>
      <w:r w:rsidRPr="009B6FBA">
        <w:tab/>
        <w:t>ENUMERATED {n2, n4, n6, n12, ...},</w:t>
      </w:r>
    </w:p>
    <w:p w14:paraId="1D9DE490" w14:textId="77777777" w:rsidR="00A93840" w:rsidRPr="009B6FBA" w:rsidRDefault="00A93840" w:rsidP="00A93840">
      <w:pPr>
        <w:pStyle w:val="PL"/>
        <w:shd w:val="clear" w:color="auto" w:fill="E6E6E6"/>
        <w:rPr>
          <w:snapToGrid w:val="0"/>
        </w:rPr>
      </w:pPr>
      <w:r w:rsidRPr="009B6FBA">
        <w:rPr>
          <w:snapToGrid w:val="0"/>
        </w:rPr>
        <w:tab/>
        <w:t>dl-PRS-CyclicPrefix-r16</w:t>
      </w:r>
      <w:r w:rsidRPr="009B6FBA">
        <w:rPr>
          <w:snapToGrid w:val="0"/>
        </w:rPr>
        <w:tab/>
      </w:r>
      <w:r w:rsidRPr="009B6FBA">
        <w:rPr>
          <w:snapToGrid w:val="0"/>
        </w:rPr>
        <w:tab/>
      </w:r>
      <w:r w:rsidRPr="009B6FBA">
        <w:rPr>
          <w:snapToGrid w:val="0"/>
        </w:rPr>
        <w:tab/>
      </w:r>
      <w:r w:rsidRPr="009B6FBA">
        <w:t>ENUMERATED {normal, extended, ...},</w:t>
      </w:r>
    </w:p>
    <w:p w14:paraId="4D5622D5" w14:textId="77777777" w:rsidR="00A93840" w:rsidRPr="009B6FBA" w:rsidRDefault="00A93840" w:rsidP="00A93840">
      <w:pPr>
        <w:pStyle w:val="PL"/>
        <w:shd w:val="clear" w:color="auto" w:fill="E6E6E6"/>
        <w:rPr>
          <w:snapToGrid w:val="0"/>
        </w:rPr>
      </w:pPr>
      <w:r w:rsidRPr="009B6FBA">
        <w:rPr>
          <w:snapToGrid w:val="0"/>
        </w:rPr>
        <w:tab/>
        <w:t>...</w:t>
      </w:r>
    </w:p>
    <w:p w14:paraId="7C8319E5" w14:textId="77777777" w:rsidR="00A93840" w:rsidRPr="009B6FBA" w:rsidRDefault="00A93840" w:rsidP="00A93840">
      <w:pPr>
        <w:pStyle w:val="PL"/>
        <w:shd w:val="clear" w:color="auto" w:fill="E6E6E6"/>
      </w:pPr>
      <w:r w:rsidRPr="009B6FBA">
        <w:t>}</w:t>
      </w:r>
    </w:p>
    <w:p w14:paraId="4C856233" w14:textId="77777777" w:rsidR="00A93840" w:rsidRPr="009B6FBA" w:rsidRDefault="00A93840" w:rsidP="00A93840">
      <w:pPr>
        <w:pStyle w:val="PL"/>
        <w:shd w:val="clear" w:color="auto" w:fill="E6E6E6"/>
        <w:rPr>
          <w:snapToGrid w:val="0"/>
        </w:rPr>
      </w:pPr>
    </w:p>
    <w:p w14:paraId="341509AE" w14:textId="77777777" w:rsidR="00A93840" w:rsidRPr="009B6FBA" w:rsidRDefault="00A93840" w:rsidP="00A93840">
      <w:pPr>
        <w:pStyle w:val="PL"/>
        <w:shd w:val="clear" w:color="auto" w:fill="E6E6E6"/>
      </w:pPr>
      <w:r w:rsidRPr="009B6FBA">
        <w:t>NR-DL-PRS-SFN0-Offset-r16 ::= SEQUENCE {</w:t>
      </w:r>
    </w:p>
    <w:p w14:paraId="2621392C" w14:textId="77777777" w:rsidR="00A93840" w:rsidRPr="009B6FBA" w:rsidRDefault="00A93840" w:rsidP="00A93840">
      <w:pPr>
        <w:pStyle w:val="PL"/>
        <w:shd w:val="clear" w:color="auto" w:fill="E6E6E6"/>
      </w:pPr>
      <w:r w:rsidRPr="009B6FBA">
        <w:tab/>
        <w:t>sfn-Offset-r16</w:t>
      </w:r>
      <w:r w:rsidRPr="009B6FBA">
        <w:tab/>
      </w:r>
      <w:r w:rsidRPr="009B6FBA">
        <w:tab/>
      </w:r>
      <w:r w:rsidRPr="009B6FBA">
        <w:tab/>
      </w:r>
      <w:r w:rsidRPr="009B6FBA">
        <w:tab/>
      </w:r>
      <w:r w:rsidRPr="009B6FBA">
        <w:tab/>
        <w:t>INTEGER (0..1023),</w:t>
      </w:r>
    </w:p>
    <w:p w14:paraId="639B021B" w14:textId="77777777" w:rsidR="00A93840" w:rsidRPr="009B6FBA" w:rsidRDefault="00A93840" w:rsidP="00A93840">
      <w:pPr>
        <w:pStyle w:val="PL"/>
        <w:shd w:val="clear" w:color="auto" w:fill="E6E6E6"/>
      </w:pPr>
      <w:r w:rsidRPr="009B6FBA">
        <w:tab/>
        <w:t>integerSubframeOffset-r16</w:t>
      </w:r>
      <w:r w:rsidRPr="009B6FBA">
        <w:tab/>
      </w:r>
      <w:r w:rsidRPr="009B6FBA">
        <w:tab/>
        <w:t>INTEGER (0..9),</w:t>
      </w:r>
    </w:p>
    <w:p w14:paraId="4CACBDB2" w14:textId="77777777" w:rsidR="00A93840" w:rsidRPr="009B6FBA" w:rsidRDefault="00A93840" w:rsidP="00A93840">
      <w:pPr>
        <w:pStyle w:val="PL"/>
        <w:shd w:val="clear" w:color="auto" w:fill="E6E6E6"/>
      </w:pPr>
      <w:r w:rsidRPr="009B6FBA">
        <w:tab/>
        <w:t>...}</w:t>
      </w:r>
    </w:p>
    <w:p w14:paraId="19F6211F" w14:textId="77777777" w:rsidR="00A93840" w:rsidRPr="009B6FBA" w:rsidRDefault="00A93840" w:rsidP="00A93840">
      <w:pPr>
        <w:pStyle w:val="PL"/>
        <w:shd w:val="clear" w:color="auto" w:fill="E6E6E6"/>
        <w:rPr>
          <w:snapToGrid w:val="0"/>
        </w:rPr>
      </w:pPr>
    </w:p>
    <w:p w14:paraId="1261525E" w14:textId="77777777" w:rsidR="00A93840" w:rsidRPr="009B6FBA" w:rsidRDefault="00A93840" w:rsidP="00A93840">
      <w:pPr>
        <w:pStyle w:val="PL"/>
        <w:shd w:val="clear" w:color="auto" w:fill="E6E6E6"/>
      </w:pPr>
      <w:r w:rsidRPr="009B6FBA">
        <w:t>-- ASN1STOP</w:t>
      </w:r>
    </w:p>
    <w:p w14:paraId="3AA1AB27" w14:textId="77777777" w:rsidR="007C67D4" w:rsidRPr="009B6FBA"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2F6C772B" w14:textId="77777777" w:rsidTr="00DE17D8">
        <w:trPr>
          <w:cantSplit/>
          <w:tblHeader/>
        </w:trPr>
        <w:tc>
          <w:tcPr>
            <w:tcW w:w="9639" w:type="dxa"/>
          </w:tcPr>
          <w:p w14:paraId="672FCA30" w14:textId="77777777" w:rsidR="007C67D4" w:rsidRPr="009B6FBA" w:rsidRDefault="007C67D4" w:rsidP="00DE17D8">
            <w:pPr>
              <w:pStyle w:val="TAH"/>
              <w:keepNext w:val="0"/>
              <w:keepLines w:val="0"/>
              <w:widowControl w:val="0"/>
            </w:pPr>
            <w:r w:rsidRPr="009B6FBA">
              <w:rPr>
                <w:i/>
                <w:noProof/>
              </w:rPr>
              <w:t xml:space="preserve">NR-DL-PRS-AssistanceData </w:t>
            </w:r>
            <w:r w:rsidRPr="009B6FBA">
              <w:rPr>
                <w:iCs/>
                <w:noProof/>
              </w:rPr>
              <w:t>field descriptions</w:t>
            </w:r>
          </w:p>
        </w:tc>
      </w:tr>
      <w:tr w:rsidR="009B6FBA" w:rsidRPr="009B6FBA" w14:paraId="118930D5" w14:textId="77777777" w:rsidTr="00DE17D8">
        <w:trPr>
          <w:cantSplit/>
        </w:trPr>
        <w:tc>
          <w:tcPr>
            <w:tcW w:w="9639" w:type="dxa"/>
          </w:tcPr>
          <w:p w14:paraId="6F247D64" w14:textId="77777777" w:rsidR="007C67D4" w:rsidRPr="009B6FBA" w:rsidRDefault="007C67D4" w:rsidP="00DE17D8">
            <w:pPr>
              <w:pStyle w:val="TAL"/>
              <w:keepNext w:val="0"/>
              <w:keepLines w:val="0"/>
              <w:widowControl w:val="0"/>
              <w:rPr>
                <w:b/>
                <w:bCs/>
                <w:i/>
                <w:iCs/>
                <w:noProof/>
                <w:szCs w:val="18"/>
              </w:rPr>
            </w:pPr>
            <w:r w:rsidRPr="009B6FBA">
              <w:rPr>
                <w:b/>
                <w:bCs/>
                <w:i/>
                <w:iCs/>
                <w:noProof/>
                <w:szCs w:val="18"/>
              </w:rPr>
              <w:t>nr-DL-PRS-ReferenceInfo</w:t>
            </w:r>
          </w:p>
          <w:p w14:paraId="65EB5E2F" w14:textId="77777777" w:rsidR="007C67D4" w:rsidRPr="009B6FBA" w:rsidRDefault="007C67D4" w:rsidP="00DE17D8">
            <w:pPr>
              <w:pStyle w:val="TAL"/>
              <w:rPr>
                <w:noProof/>
              </w:rPr>
            </w:pPr>
            <w:r w:rsidRPr="009B6FBA">
              <w:rPr>
                <w:bCs/>
                <w:iCs/>
                <w:noProof/>
                <w:szCs w:val="18"/>
              </w:rPr>
              <w:t>This field specifies the IDs of the assistance data reference TRP.</w:t>
            </w:r>
          </w:p>
        </w:tc>
      </w:tr>
      <w:tr w:rsidR="009B6FBA" w:rsidRPr="009B6FBA" w14:paraId="3A15C8C5" w14:textId="77777777" w:rsidTr="00DE17D8">
        <w:trPr>
          <w:cantSplit/>
        </w:trPr>
        <w:tc>
          <w:tcPr>
            <w:tcW w:w="9639" w:type="dxa"/>
          </w:tcPr>
          <w:p w14:paraId="5723033D" w14:textId="77777777" w:rsidR="007C67D4" w:rsidRPr="009B6FBA" w:rsidRDefault="007C67D4" w:rsidP="00DE17D8">
            <w:pPr>
              <w:widowControl w:val="0"/>
              <w:spacing w:after="0"/>
              <w:rPr>
                <w:rFonts w:ascii="Arial" w:hAnsi="Arial"/>
                <w:b/>
                <w:i/>
                <w:noProof/>
                <w:sz w:val="18"/>
                <w:szCs w:val="18"/>
                <w:lang w:eastAsia="zh-CN"/>
              </w:rPr>
            </w:pPr>
            <w:r w:rsidRPr="009B6FBA">
              <w:rPr>
                <w:rFonts w:ascii="Arial" w:hAnsi="Arial"/>
                <w:b/>
                <w:i/>
                <w:noProof/>
                <w:sz w:val="18"/>
                <w:szCs w:val="18"/>
                <w:lang w:eastAsia="zh-CN"/>
              </w:rPr>
              <w:t>nr-DL-PRS-AssistanceDataList</w:t>
            </w:r>
          </w:p>
          <w:p w14:paraId="75402D46" w14:textId="77777777" w:rsidR="007C67D4" w:rsidRPr="009B6FBA" w:rsidRDefault="007C67D4" w:rsidP="00DE17D8">
            <w:pPr>
              <w:pStyle w:val="TAL"/>
              <w:rPr>
                <w:noProof/>
              </w:rPr>
            </w:pPr>
            <w:r w:rsidRPr="009B6FBA">
              <w:rPr>
                <w:noProof/>
                <w:szCs w:val="18"/>
                <w:lang w:eastAsia="zh-CN"/>
              </w:rPr>
              <w:t xml:space="preserve">This field specifies the DL-PRS resources for each frequency layer. </w:t>
            </w:r>
          </w:p>
        </w:tc>
      </w:tr>
      <w:tr w:rsidR="009B6FBA" w:rsidRPr="009B6FBA" w14:paraId="0235DB30" w14:textId="77777777" w:rsidTr="00DE17D8">
        <w:trPr>
          <w:cantSplit/>
        </w:trPr>
        <w:tc>
          <w:tcPr>
            <w:tcW w:w="9639" w:type="dxa"/>
          </w:tcPr>
          <w:p w14:paraId="70C40E99" w14:textId="77777777" w:rsidR="007C67D4" w:rsidRPr="009B6FBA" w:rsidRDefault="007C67D4" w:rsidP="00DE17D8">
            <w:pPr>
              <w:widowControl w:val="0"/>
              <w:spacing w:after="0"/>
              <w:rPr>
                <w:rFonts w:ascii="Arial" w:hAnsi="Arial"/>
                <w:b/>
                <w:i/>
                <w:noProof/>
                <w:sz w:val="18"/>
                <w:szCs w:val="18"/>
                <w:lang w:eastAsia="zh-CN"/>
              </w:rPr>
            </w:pPr>
            <w:r w:rsidRPr="009B6FBA">
              <w:rPr>
                <w:rFonts w:ascii="Arial" w:hAnsi="Arial"/>
                <w:b/>
                <w:i/>
                <w:noProof/>
                <w:sz w:val="18"/>
                <w:szCs w:val="18"/>
                <w:lang w:eastAsia="zh-CN"/>
              </w:rPr>
              <w:t>nr-SSB-Config</w:t>
            </w:r>
          </w:p>
          <w:p w14:paraId="2C70E60A" w14:textId="77777777" w:rsidR="007C67D4" w:rsidRPr="009B6FBA" w:rsidRDefault="007C67D4" w:rsidP="00DE17D8">
            <w:pPr>
              <w:pStyle w:val="TAL"/>
              <w:rPr>
                <w:noProof/>
              </w:rPr>
            </w:pPr>
            <w:r w:rsidRPr="009B6FBA">
              <w:rPr>
                <w:noProof/>
                <w:szCs w:val="18"/>
                <w:lang w:eastAsia="zh-CN"/>
              </w:rPr>
              <w:t>This field specifies the SSB configuration of the TRPs.</w:t>
            </w:r>
          </w:p>
        </w:tc>
      </w:tr>
      <w:tr w:rsidR="009B6FBA" w:rsidRPr="009B6FBA" w14:paraId="55E8FEB6" w14:textId="77777777" w:rsidTr="00DE17D8">
        <w:trPr>
          <w:cantSplit/>
        </w:trPr>
        <w:tc>
          <w:tcPr>
            <w:tcW w:w="9639" w:type="dxa"/>
          </w:tcPr>
          <w:p w14:paraId="672673D6" w14:textId="1D41C0AE" w:rsidR="007C67D4" w:rsidRPr="009B6FBA" w:rsidRDefault="007C67D4" w:rsidP="00DE17D8">
            <w:pPr>
              <w:widowControl w:val="0"/>
              <w:spacing w:after="0"/>
              <w:rPr>
                <w:rFonts w:ascii="Arial" w:hAnsi="Arial"/>
                <w:b/>
                <w:i/>
                <w:noProof/>
                <w:sz w:val="18"/>
                <w:lang w:eastAsia="zh-CN"/>
              </w:rPr>
            </w:pPr>
            <w:r w:rsidRPr="009B6FBA">
              <w:rPr>
                <w:rFonts w:ascii="Arial" w:hAnsi="Arial"/>
                <w:b/>
                <w:i/>
                <w:noProof/>
                <w:sz w:val="18"/>
                <w:lang w:eastAsia="zh-CN"/>
              </w:rPr>
              <w:t>nr-DL-PRS-PositioningFrequencyLayer</w:t>
            </w:r>
          </w:p>
          <w:p w14:paraId="4936C9D0" w14:textId="77777777" w:rsidR="007C67D4" w:rsidRPr="009B6FBA" w:rsidRDefault="007C67D4" w:rsidP="00DE17D8">
            <w:pPr>
              <w:pStyle w:val="TAL"/>
              <w:rPr>
                <w:noProof/>
              </w:rPr>
            </w:pPr>
            <w:r w:rsidRPr="009B6FBA">
              <w:rPr>
                <w:noProof/>
                <w:lang w:eastAsia="zh-CN"/>
              </w:rPr>
              <w:t xml:space="preserve">This field specifies the Positioning Frequency Layer for the </w:t>
            </w:r>
            <w:r w:rsidRPr="009B6FBA">
              <w:rPr>
                <w:i/>
                <w:iCs/>
                <w:snapToGrid w:val="0"/>
              </w:rPr>
              <w:t>nr-DL-PRS-AssistanceDataPerFreq</w:t>
            </w:r>
            <w:r w:rsidRPr="009B6FBA">
              <w:rPr>
                <w:snapToGrid w:val="0"/>
              </w:rPr>
              <w:t xml:space="preserve"> field</w:t>
            </w:r>
            <w:r w:rsidRPr="009B6FBA">
              <w:rPr>
                <w:noProof/>
                <w:lang w:eastAsia="zh-CN"/>
              </w:rPr>
              <w:t>.</w:t>
            </w:r>
          </w:p>
        </w:tc>
      </w:tr>
      <w:tr w:rsidR="009B6FBA" w:rsidRPr="009B6FBA" w14:paraId="783F07FA" w14:textId="77777777" w:rsidTr="00DE17D8">
        <w:trPr>
          <w:cantSplit/>
        </w:trPr>
        <w:tc>
          <w:tcPr>
            <w:tcW w:w="9639" w:type="dxa"/>
          </w:tcPr>
          <w:p w14:paraId="66807743" w14:textId="77777777" w:rsidR="007C67D4" w:rsidRPr="009B6FBA" w:rsidRDefault="007C67D4" w:rsidP="00DE17D8">
            <w:pPr>
              <w:widowControl w:val="0"/>
              <w:spacing w:after="0"/>
              <w:rPr>
                <w:rFonts w:ascii="Arial" w:hAnsi="Arial"/>
                <w:b/>
                <w:i/>
                <w:noProof/>
                <w:sz w:val="18"/>
                <w:lang w:eastAsia="zh-CN"/>
              </w:rPr>
            </w:pPr>
            <w:r w:rsidRPr="009B6FBA">
              <w:rPr>
                <w:rFonts w:ascii="Arial" w:hAnsi="Arial"/>
                <w:b/>
                <w:i/>
                <w:noProof/>
                <w:sz w:val="18"/>
                <w:lang w:eastAsia="zh-CN"/>
              </w:rPr>
              <w:t>nr-DL-PRS-AssistanceDataPerFreq</w:t>
            </w:r>
          </w:p>
          <w:p w14:paraId="696C3BCD" w14:textId="77777777" w:rsidR="007C67D4" w:rsidRPr="009B6FBA" w:rsidRDefault="007C67D4" w:rsidP="00DE17D8">
            <w:pPr>
              <w:pStyle w:val="TAL"/>
              <w:rPr>
                <w:noProof/>
              </w:rPr>
            </w:pPr>
            <w:r w:rsidRPr="009B6FBA">
              <w:rPr>
                <w:noProof/>
                <w:lang w:eastAsia="zh-CN"/>
              </w:rPr>
              <w:t>This field specifies the DL-PRS Resources for the TRPs within the Positioning Frequency Layer.</w:t>
            </w:r>
          </w:p>
        </w:tc>
      </w:tr>
      <w:tr w:rsidR="009B6FBA" w:rsidRPr="009B6FBA" w14:paraId="62E98414" w14:textId="77777777" w:rsidTr="00DE17D8">
        <w:trPr>
          <w:cantSplit/>
        </w:trPr>
        <w:tc>
          <w:tcPr>
            <w:tcW w:w="9639" w:type="dxa"/>
          </w:tcPr>
          <w:p w14:paraId="2522003A" w14:textId="77777777" w:rsidR="007C67D4" w:rsidRPr="009B6FBA" w:rsidRDefault="007C67D4" w:rsidP="00DE17D8">
            <w:pPr>
              <w:widowControl w:val="0"/>
              <w:spacing w:after="0"/>
              <w:rPr>
                <w:rFonts w:ascii="Arial" w:hAnsi="Arial"/>
                <w:b/>
                <w:i/>
                <w:noProof/>
                <w:sz w:val="18"/>
                <w:szCs w:val="18"/>
                <w:lang w:eastAsia="zh-CN"/>
              </w:rPr>
            </w:pPr>
            <w:r w:rsidRPr="009B6FBA">
              <w:rPr>
                <w:rFonts w:ascii="Arial" w:hAnsi="Arial"/>
                <w:b/>
                <w:i/>
                <w:noProof/>
                <w:sz w:val="18"/>
                <w:szCs w:val="18"/>
                <w:lang w:eastAsia="zh-CN"/>
              </w:rPr>
              <w:t>dl-PRS-ID</w:t>
            </w:r>
          </w:p>
          <w:p w14:paraId="246F7508" w14:textId="77777777" w:rsidR="007C67D4" w:rsidRPr="009B6FBA" w:rsidRDefault="007C67D4" w:rsidP="00DE17D8">
            <w:pPr>
              <w:pStyle w:val="TAL"/>
              <w:rPr>
                <w:noProof/>
              </w:rPr>
            </w:pPr>
            <w:r w:rsidRPr="009B6FBA">
              <w:rPr>
                <w:rFonts w:cs="Arial"/>
                <w:snapToGrid w:val="0"/>
                <w:szCs w:val="18"/>
              </w:rPr>
              <w:t>This field is used along with a DL-PRS Resource Set ID and a DL-PRS Resource ID to uniquely identify a DL-PRS Resource, and is associated with a single TRP.</w:t>
            </w:r>
          </w:p>
        </w:tc>
      </w:tr>
      <w:tr w:rsidR="009B6FBA" w:rsidRPr="009B6FBA" w14:paraId="5A72CE2C" w14:textId="77777777" w:rsidTr="00DE17D8">
        <w:trPr>
          <w:cantSplit/>
        </w:trPr>
        <w:tc>
          <w:tcPr>
            <w:tcW w:w="9639" w:type="dxa"/>
          </w:tcPr>
          <w:p w14:paraId="337CDABE" w14:textId="77777777" w:rsidR="007C67D4" w:rsidRPr="009B6FBA" w:rsidRDefault="007C67D4" w:rsidP="00DE17D8">
            <w:pPr>
              <w:pStyle w:val="TAL"/>
              <w:rPr>
                <w:b/>
                <w:bCs/>
                <w:i/>
                <w:iCs/>
                <w:snapToGrid w:val="0"/>
              </w:rPr>
            </w:pPr>
            <w:r w:rsidRPr="009B6FBA">
              <w:rPr>
                <w:b/>
                <w:bCs/>
                <w:i/>
                <w:iCs/>
                <w:snapToGrid w:val="0"/>
              </w:rPr>
              <w:t>nr-PhysCellID</w:t>
            </w:r>
          </w:p>
          <w:p w14:paraId="57E07EF1" w14:textId="6DD84C7D" w:rsidR="007C67D4" w:rsidRPr="009B6FBA" w:rsidRDefault="007C67D4" w:rsidP="00DE17D8">
            <w:pPr>
              <w:pStyle w:val="TAL"/>
              <w:rPr>
                <w:noProof/>
              </w:rPr>
            </w:pPr>
            <w:r w:rsidRPr="009B6FBA">
              <w:t xml:space="preserve">This field specifies the physical cell identity of the </w:t>
            </w:r>
            <w:r w:rsidRPr="009B6FBA">
              <w:rPr>
                <w:snapToGrid w:val="0"/>
              </w:rPr>
              <w:t>TRP</w:t>
            </w:r>
            <w:r w:rsidRPr="009B6FBA">
              <w:t>.</w:t>
            </w:r>
            <w:r w:rsidR="00AA1FC6" w:rsidRPr="009B6FBA">
              <w:t xml:space="preserve"> When the field </w:t>
            </w:r>
            <w:r w:rsidR="00AA1FC6" w:rsidRPr="009B6FBA">
              <w:rPr>
                <w:i/>
              </w:rPr>
              <w:t>prs-OnlyTP</w:t>
            </w:r>
            <w:r w:rsidR="00AA1FC6" w:rsidRPr="009B6FBA">
              <w:t xml:space="preserve"> is included, this field is not included.</w:t>
            </w:r>
          </w:p>
        </w:tc>
      </w:tr>
      <w:tr w:rsidR="009B6FBA" w:rsidRPr="009B6FBA" w14:paraId="6A933BF9" w14:textId="77777777" w:rsidTr="00DE17D8">
        <w:trPr>
          <w:cantSplit/>
        </w:trPr>
        <w:tc>
          <w:tcPr>
            <w:tcW w:w="9639" w:type="dxa"/>
          </w:tcPr>
          <w:p w14:paraId="015C5A09" w14:textId="77777777" w:rsidR="007C67D4" w:rsidRPr="009B6FBA" w:rsidRDefault="007C67D4" w:rsidP="00DE17D8">
            <w:pPr>
              <w:pStyle w:val="TAL"/>
              <w:rPr>
                <w:b/>
                <w:bCs/>
                <w:i/>
                <w:iCs/>
                <w:noProof/>
                <w:lang w:eastAsia="ja-JP"/>
              </w:rPr>
            </w:pPr>
            <w:r w:rsidRPr="009B6FBA">
              <w:rPr>
                <w:b/>
                <w:bCs/>
                <w:i/>
                <w:iCs/>
                <w:noProof/>
              </w:rPr>
              <w:t>nr-CellGlobalID</w:t>
            </w:r>
          </w:p>
          <w:p w14:paraId="4EF6BBE6" w14:textId="2FACBB51" w:rsidR="007C67D4" w:rsidRPr="009B6FBA" w:rsidRDefault="007C67D4" w:rsidP="00DE17D8">
            <w:pPr>
              <w:pStyle w:val="TAL"/>
              <w:rPr>
                <w:b/>
                <w:bCs/>
                <w:i/>
                <w:iCs/>
                <w:snapToGrid w:val="0"/>
              </w:rPr>
            </w:pPr>
            <w:r w:rsidRPr="009B6FBA">
              <w:rPr>
                <w:noProof/>
              </w:rPr>
              <w:t xml:space="preserve">This field specifies the </w:t>
            </w:r>
            <w:r w:rsidRPr="009B6FBA">
              <w:t>NCGI, the globally unique identity of a cell in NR, as defined in TS 38.331 [35].</w:t>
            </w:r>
            <w:r w:rsidR="00AA1FC6" w:rsidRPr="009B6FBA">
              <w:t xml:space="preserve"> When the field </w:t>
            </w:r>
            <w:r w:rsidR="00AA1FC6" w:rsidRPr="009B6FBA">
              <w:rPr>
                <w:i/>
              </w:rPr>
              <w:t>prs-OnlyTP</w:t>
            </w:r>
            <w:r w:rsidR="00AA1FC6" w:rsidRPr="009B6FBA">
              <w:t xml:space="preserve"> is included, this field is not included.</w:t>
            </w:r>
          </w:p>
        </w:tc>
      </w:tr>
      <w:tr w:rsidR="009B6FBA" w:rsidRPr="009B6FBA" w14:paraId="6A1A32E1" w14:textId="77777777" w:rsidTr="00DE17D8">
        <w:trPr>
          <w:cantSplit/>
        </w:trPr>
        <w:tc>
          <w:tcPr>
            <w:tcW w:w="9639" w:type="dxa"/>
          </w:tcPr>
          <w:p w14:paraId="2D70A775" w14:textId="77777777" w:rsidR="007C67D4" w:rsidRPr="009B6FBA" w:rsidRDefault="007C67D4" w:rsidP="00DE17D8">
            <w:pPr>
              <w:widowControl w:val="0"/>
              <w:spacing w:after="0"/>
              <w:rPr>
                <w:rFonts w:ascii="Arial" w:hAnsi="Arial"/>
                <w:b/>
                <w:i/>
                <w:noProof/>
                <w:sz w:val="18"/>
                <w:szCs w:val="18"/>
                <w:lang w:eastAsia="zh-CN"/>
              </w:rPr>
            </w:pPr>
            <w:r w:rsidRPr="009B6FBA">
              <w:rPr>
                <w:rFonts w:ascii="Arial" w:hAnsi="Arial"/>
                <w:b/>
                <w:i/>
                <w:noProof/>
                <w:sz w:val="18"/>
                <w:szCs w:val="18"/>
                <w:lang w:eastAsia="zh-CN"/>
              </w:rPr>
              <w:t>nr-ARFCN</w:t>
            </w:r>
          </w:p>
          <w:p w14:paraId="55D511D6" w14:textId="7DE753E9" w:rsidR="007C67D4" w:rsidRPr="009B6FBA" w:rsidRDefault="007C67D4" w:rsidP="00DE17D8">
            <w:pPr>
              <w:pStyle w:val="TAL"/>
              <w:rPr>
                <w:noProof/>
              </w:rPr>
            </w:pPr>
            <w:r w:rsidRPr="009B6FBA">
              <w:rPr>
                <w:noProof/>
                <w:szCs w:val="18"/>
                <w:lang w:eastAsia="zh-CN"/>
              </w:rPr>
              <w:t>This field specifies the NR-ARFCN of the TRP</w:t>
            </w:r>
            <w:r w:rsidR="001D62B4" w:rsidRPr="009B6FBA">
              <w:rPr>
                <w:noProof/>
                <w:szCs w:val="18"/>
                <w:lang w:eastAsia="zh-CN"/>
              </w:rPr>
              <w:t xml:space="preserve">'s CD-SSB (as defined in TS 38.300 [47]) corresponding to </w:t>
            </w:r>
            <w:r w:rsidR="001D62B4" w:rsidRPr="009B6FBA">
              <w:rPr>
                <w:i/>
                <w:iCs/>
                <w:noProof/>
                <w:szCs w:val="18"/>
                <w:lang w:eastAsia="zh-CN"/>
              </w:rPr>
              <w:t>nr-PhysCellID</w:t>
            </w:r>
            <w:r w:rsidRPr="009B6FBA">
              <w:rPr>
                <w:noProof/>
                <w:szCs w:val="18"/>
                <w:lang w:eastAsia="zh-CN"/>
              </w:rPr>
              <w:t>.</w:t>
            </w:r>
            <w:r w:rsidR="00AA1FC6" w:rsidRPr="009B6FBA">
              <w:t xml:space="preserve"> When the field </w:t>
            </w:r>
            <w:r w:rsidR="00AA1FC6" w:rsidRPr="009B6FBA">
              <w:rPr>
                <w:i/>
              </w:rPr>
              <w:t>prs-OnlyTP</w:t>
            </w:r>
            <w:r w:rsidR="00AA1FC6" w:rsidRPr="009B6FBA">
              <w:t xml:space="preserve"> is included, this field is not included.</w:t>
            </w:r>
          </w:p>
        </w:tc>
      </w:tr>
      <w:tr w:rsidR="009B6FBA" w:rsidRPr="009B6FBA" w14:paraId="2DA844A4" w14:textId="77777777" w:rsidTr="00DE17D8">
        <w:trPr>
          <w:cantSplit/>
        </w:trPr>
        <w:tc>
          <w:tcPr>
            <w:tcW w:w="9639" w:type="dxa"/>
          </w:tcPr>
          <w:p w14:paraId="0A1ED069" w14:textId="77777777" w:rsidR="007C67D4" w:rsidRPr="009B6FBA" w:rsidRDefault="007C67D4" w:rsidP="00DE17D8">
            <w:pPr>
              <w:pStyle w:val="TAL"/>
              <w:keepNext w:val="0"/>
              <w:keepLines w:val="0"/>
              <w:widowControl w:val="0"/>
              <w:rPr>
                <w:b/>
                <w:bCs/>
                <w:i/>
                <w:iCs/>
                <w:noProof/>
              </w:rPr>
            </w:pPr>
            <w:r w:rsidRPr="009B6FBA">
              <w:rPr>
                <w:b/>
                <w:bCs/>
                <w:i/>
                <w:iCs/>
                <w:noProof/>
              </w:rPr>
              <w:lastRenderedPageBreak/>
              <w:t>nr-DL-PRS-SFN0-Offset</w:t>
            </w:r>
          </w:p>
          <w:p w14:paraId="5B2E0A7C" w14:textId="77777777" w:rsidR="007C67D4" w:rsidRPr="009B6FBA" w:rsidRDefault="007C67D4" w:rsidP="00DE17D8">
            <w:pPr>
              <w:pStyle w:val="TAL"/>
              <w:keepNext w:val="0"/>
              <w:keepLines w:val="0"/>
              <w:widowControl w:val="0"/>
              <w:rPr>
                <w:bCs/>
                <w:iCs/>
                <w:noProof/>
              </w:rPr>
            </w:pPr>
            <w:r w:rsidRPr="009B6FBA">
              <w:rPr>
                <w:bCs/>
                <w:iCs/>
                <w:noProof/>
              </w:rPr>
              <w:t>This field specifies the time offset of the SFN#0 slot#0 for the given TRP with respect to SFN#0 slot#0 of the assistance data reference TRP and comprises the following subfields:</w:t>
            </w:r>
          </w:p>
          <w:p w14:paraId="105515AF" w14:textId="77777777" w:rsidR="007C67D4" w:rsidRPr="009B6FBA" w:rsidRDefault="007C67D4" w:rsidP="00DE17D8">
            <w:pPr>
              <w:pStyle w:val="B1"/>
              <w:spacing w:after="0"/>
              <w:ind w:left="576" w:hanging="288"/>
              <w:rPr>
                <w:rFonts w:ascii="Arial" w:hAnsi="Arial" w:cs="Arial"/>
                <w:bCs/>
                <w:iCs/>
                <w:noProof/>
                <w:sz w:val="18"/>
                <w:szCs w:val="18"/>
              </w:rPr>
            </w:pPr>
            <w:r w:rsidRPr="009B6FBA">
              <w:rPr>
                <w:rFonts w:ascii="Arial" w:hAnsi="Arial" w:cs="Arial"/>
                <w:noProof/>
                <w:sz w:val="18"/>
                <w:szCs w:val="18"/>
              </w:rPr>
              <w:t>-</w:t>
            </w:r>
            <w:r w:rsidRPr="009B6FBA">
              <w:rPr>
                <w:snapToGrid w:val="0"/>
              </w:rPr>
              <w:tab/>
            </w:r>
            <w:r w:rsidRPr="009B6FBA">
              <w:rPr>
                <w:rFonts w:ascii="Arial" w:hAnsi="Arial" w:cs="Arial"/>
                <w:b/>
                <w:bCs/>
                <w:i/>
                <w:iCs/>
                <w:noProof/>
                <w:sz w:val="18"/>
                <w:szCs w:val="18"/>
              </w:rPr>
              <w:t>sfn-Offset</w:t>
            </w:r>
            <w:r w:rsidRPr="009B6FBA">
              <w:rPr>
                <w:rFonts w:ascii="Arial" w:hAnsi="Arial" w:cs="Arial"/>
                <w:noProof/>
                <w:sz w:val="18"/>
                <w:szCs w:val="18"/>
              </w:rPr>
              <w:t xml:space="preserve"> </w:t>
            </w:r>
            <w:r w:rsidRPr="009B6FBA">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9B6FBA" w:rsidRDefault="007C67D4" w:rsidP="00DE17D8">
            <w:pPr>
              <w:pStyle w:val="B1"/>
              <w:spacing w:after="0"/>
              <w:ind w:left="576" w:hanging="288"/>
              <w:rPr>
                <w:rFonts w:ascii="Arial" w:hAnsi="Arial" w:cs="Arial"/>
                <w:bCs/>
                <w:iCs/>
                <w:noProof/>
                <w:sz w:val="18"/>
                <w:szCs w:val="18"/>
              </w:rPr>
            </w:pPr>
            <w:r w:rsidRPr="009B6FBA">
              <w:rPr>
                <w:snapToGrid w:val="0"/>
              </w:rPr>
              <w:tab/>
            </w:r>
            <w:r w:rsidRPr="009B6FBA">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9B6FBA" w:rsidRDefault="007C67D4" w:rsidP="00DE17D8">
            <w:pPr>
              <w:pStyle w:val="B1"/>
              <w:spacing w:after="0"/>
              <w:ind w:left="576" w:hanging="288"/>
              <w:rPr>
                <w:rFonts w:ascii="Arial" w:hAnsi="Arial" w:cs="Arial"/>
                <w:bCs/>
                <w:iCs/>
                <w:noProof/>
                <w:sz w:val="18"/>
                <w:szCs w:val="18"/>
              </w:rPr>
            </w:pPr>
            <w:r w:rsidRPr="009B6FBA">
              <w:rPr>
                <w:snapToGrid w:val="0"/>
              </w:rPr>
              <w:t>-</w:t>
            </w:r>
            <w:r w:rsidRPr="009B6FBA">
              <w:rPr>
                <w:rFonts w:ascii="Arial" w:hAnsi="Arial" w:cs="Arial"/>
                <w:snapToGrid w:val="0"/>
                <w:sz w:val="18"/>
                <w:szCs w:val="18"/>
              </w:rPr>
              <w:tab/>
            </w:r>
            <w:r w:rsidRPr="009B6FBA">
              <w:rPr>
                <w:rFonts w:ascii="Arial" w:hAnsi="Arial" w:cs="Arial"/>
                <w:b/>
                <w:bCs/>
                <w:i/>
                <w:iCs/>
                <w:snapToGrid w:val="0"/>
                <w:sz w:val="18"/>
                <w:szCs w:val="18"/>
              </w:rPr>
              <w:t>integerSubframeOffset</w:t>
            </w:r>
            <w:r w:rsidRPr="009B6FBA">
              <w:rPr>
                <w:rFonts w:ascii="Arial" w:hAnsi="Arial" w:cs="Arial"/>
                <w:sz w:val="18"/>
                <w:szCs w:val="18"/>
              </w:rPr>
              <w:t xml:space="preserve"> specifies the frame boundary offset </w:t>
            </w:r>
            <w:r w:rsidRPr="009B6FBA">
              <w:rPr>
                <w:rFonts w:ascii="Arial" w:hAnsi="Arial" w:cs="Arial"/>
                <w:bCs/>
                <w:iCs/>
                <w:noProof/>
                <w:sz w:val="18"/>
                <w:szCs w:val="18"/>
              </w:rPr>
              <w:t>at the TRP antenna location</w:t>
            </w:r>
            <w:r w:rsidRPr="009B6FBA">
              <w:rPr>
                <w:rFonts w:ascii="Arial" w:hAnsi="Arial" w:cs="Arial"/>
                <w:sz w:val="18"/>
                <w:szCs w:val="18"/>
              </w:rPr>
              <w:t xml:space="preserve"> between the assistance data </w:t>
            </w:r>
            <w:r w:rsidRPr="009B6FBA">
              <w:rPr>
                <w:rFonts w:ascii="Arial" w:hAnsi="Arial" w:cs="Arial"/>
                <w:bCs/>
                <w:iCs/>
                <w:noProof/>
                <w:sz w:val="18"/>
                <w:szCs w:val="18"/>
              </w:rPr>
              <w:t xml:space="preserve">reference TRP </w:t>
            </w:r>
            <w:r w:rsidRPr="009B6FBA">
              <w:rPr>
                <w:rFonts w:ascii="Arial" w:hAnsi="Arial" w:cs="Arial"/>
                <w:sz w:val="18"/>
                <w:szCs w:val="18"/>
              </w:rPr>
              <w:t xml:space="preserve">and </w:t>
            </w:r>
            <w:r w:rsidRPr="009B6FBA">
              <w:rPr>
                <w:rFonts w:ascii="Arial" w:hAnsi="Arial" w:cs="Arial"/>
                <w:bCs/>
                <w:iCs/>
                <w:noProof/>
                <w:sz w:val="18"/>
                <w:szCs w:val="18"/>
              </w:rPr>
              <w:t>this neighbour TRP counted in full subframes.</w:t>
            </w:r>
          </w:p>
          <w:p w14:paraId="7EF667C4" w14:textId="1003EA58" w:rsidR="007C67D4" w:rsidRPr="009B6FBA" w:rsidRDefault="007C67D4" w:rsidP="00DE17D8">
            <w:pPr>
              <w:pStyle w:val="B1"/>
              <w:spacing w:after="0"/>
              <w:rPr>
                <w:rFonts w:ascii="Arial" w:hAnsi="Arial" w:cs="Arial"/>
                <w:sz w:val="18"/>
                <w:szCs w:val="18"/>
              </w:rPr>
            </w:pPr>
            <w:r w:rsidRPr="009B6FBA">
              <w:rPr>
                <w:rFonts w:ascii="Arial" w:hAnsi="Arial" w:cs="Arial"/>
                <w:snapToGrid w:val="0"/>
                <w:sz w:val="18"/>
                <w:szCs w:val="18"/>
              </w:rPr>
              <w:tab/>
            </w:r>
            <w:r w:rsidRPr="009B6FBA">
              <w:rPr>
                <w:rFonts w:ascii="Arial" w:hAnsi="Arial" w:cs="Arial"/>
                <w:sz w:val="18"/>
                <w:szCs w:val="18"/>
              </w:rPr>
              <w:t xml:space="preserve">The offset </w:t>
            </w:r>
            <w:r w:rsidR="00616D3A" w:rsidRPr="009B6FBA">
              <w:rPr>
                <w:rFonts w:ascii="Arial" w:hAnsi="Arial" w:cs="Arial"/>
                <w:sz w:val="18"/>
                <w:szCs w:val="18"/>
              </w:rPr>
              <w:t>corresponds to the number of full subframes</w:t>
            </w:r>
            <w:r w:rsidRPr="009B6FBA">
              <w:rPr>
                <w:rFonts w:ascii="Arial" w:hAnsi="Arial" w:cs="Arial"/>
                <w:sz w:val="18"/>
                <w:szCs w:val="18"/>
              </w:rPr>
              <w:t xml:space="preserve"> counted from the beginning of a subframe #0 of the assistance data </w:t>
            </w:r>
            <w:r w:rsidRPr="009B6FBA">
              <w:rPr>
                <w:rFonts w:ascii="Arial" w:hAnsi="Arial" w:cs="Arial"/>
                <w:bCs/>
                <w:iCs/>
                <w:noProof/>
                <w:sz w:val="18"/>
                <w:szCs w:val="18"/>
              </w:rPr>
              <w:t xml:space="preserve">reference TRP </w:t>
            </w:r>
            <w:r w:rsidRPr="009B6FBA">
              <w:rPr>
                <w:rFonts w:ascii="Arial" w:hAnsi="Arial" w:cs="Arial"/>
                <w:sz w:val="18"/>
                <w:szCs w:val="18"/>
              </w:rPr>
              <w:t xml:space="preserve">to the beginning of the closest subsequent subframe #0 of </w:t>
            </w:r>
            <w:r w:rsidRPr="009B6FBA">
              <w:rPr>
                <w:rFonts w:ascii="Arial" w:hAnsi="Arial" w:cs="Arial"/>
                <w:bCs/>
                <w:iCs/>
                <w:noProof/>
                <w:sz w:val="18"/>
                <w:szCs w:val="18"/>
              </w:rPr>
              <w:t>this neighbour TRP</w:t>
            </w:r>
            <w:r w:rsidRPr="009B6FBA">
              <w:rPr>
                <w:rFonts w:ascii="Arial" w:hAnsi="Arial" w:cs="Arial"/>
                <w:sz w:val="18"/>
                <w:szCs w:val="18"/>
              </w:rPr>
              <w:t>.</w:t>
            </w:r>
          </w:p>
          <w:p w14:paraId="1F786671" w14:textId="77777777" w:rsidR="00616D3A" w:rsidRPr="009B6FBA" w:rsidRDefault="00616D3A" w:rsidP="00616D3A">
            <w:pPr>
              <w:pStyle w:val="B1"/>
              <w:spacing w:after="0"/>
              <w:rPr>
                <w:rFonts w:ascii="Arial" w:hAnsi="Arial" w:cs="Arial"/>
                <w:sz w:val="18"/>
                <w:szCs w:val="18"/>
              </w:rPr>
            </w:pPr>
          </w:p>
          <w:p w14:paraId="7F34F502" w14:textId="7DEDB08E" w:rsidR="00616D3A" w:rsidRPr="009B6FBA" w:rsidRDefault="00616D3A" w:rsidP="00063EC8">
            <w:pPr>
              <w:pStyle w:val="TAN"/>
              <w:rPr>
                <w:noProof/>
              </w:rPr>
            </w:pPr>
            <w:r w:rsidRPr="009B6FBA">
              <w:rPr>
                <w:noProof/>
              </w:rPr>
              <w:t>NOTE:</w:t>
            </w:r>
            <w:r w:rsidR="000F6606" w:rsidRPr="009B6FBA">
              <w:rPr>
                <w:rFonts w:cs="Arial"/>
                <w:snapToGrid w:val="0"/>
                <w:szCs w:val="18"/>
              </w:rPr>
              <w:tab/>
            </w:r>
            <w:r w:rsidRPr="009B6FBA">
              <w:rPr>
                <w:snapToGrid w:val="0"/>
              </w:rPr>
              <w:t>The location server</w:t>
            </w:r>
            <w:r w:rsidRPr="009B6FBA">
              <w:rPr>
                <w:noProof/>
              </w:rPr>
              <w:t xml:space="preserve"> set</w:t>
            </w:r>
            <w:r w:rsidR="00D46092" w:rsidRPr="009B6FBA">
              <w:rPr>
                <w:noProof/>
              </w:rPr>
              <w:t>s</w:t>
            </w:r>
            <w:r w:rsidRPr="009B6FBA">
              <w:rPr>
                <w:noProof/>
              </w:rPr>
              <w:t xml:space="preserve"> the value in accordance with the defined search window for the target device using </w:t>
            </w:r>
            <w:r w:rsidRPr="009B6FBA">
              <w:rPr>
                <w:i/>
                <w:noProof/>
              </w:rPr>
              <w:t>nr-</w:t>
            </w:r>
            <w:r w:rsidRPr="009B6FBA">
              <w:rPr>
                <w:i/>
                <w:noProof/>
                <w:lang w:eastAsia="zh-CN"/>
              </w:rPr>
              <w:t>DL-</w:t>
            </w:r>
            <w:r w:rsidRPr="009B6FBA">
              <w:rPr>
                <w:i/>
                <w:noProof/>
              </w:rPr>
              <w:t>PRS-ExpectedRSTD</w:t>
            </w:r>
            <w:r w:rsidRPr="009B6FBA">
              <w:rPr>
                <w:noProof/>
              </w:rPr>
              <w:t xml:space="preserve"> and </w:t>
            </w:r>
            <w:r w:rsidRPr="009B6FBA">
              <w:rPr>
                <w:i/>
                <w:noProof/>
              </w:rPr>
              <w:t>nr-DL-PRS-ExpectedRSTD-Uncertainty.</w:t>
            </w:r>
          </w:p>
        </w:tc>
      </w:tr>
      <w:tr w:rsidR="009B6FBA" w:rsidRPr="009B6FBA" w14:paraId="6FD241FE" w14:textId="77777777" w:rsidTr="00DE17D8">
        <w:trPr>
          <w:cantSplit/>
        </w:trPr>
        <w:tc>
          <w:tcPr>
            <w:tcW w:w="9639" w:type="dxa"/>
          </w:tcPr>
          <w:p w14:paraId="2B5E053F" w14:textId="77777777" w:rsidR="007C67D4" w:rsidRPr="009B6FBA" w:rsidRDefault="007C67D4" w:rsidP="00DE17D8">
            <w:pPr>
              <w:widowControl w:val="0"/>
              <w:spacing w:after="0"/>
              <w:rPr>
                <w:rFonts w:ascii="Arial" w:hAnsi="Arial"/>
                <w:b/>
                <w:bCs/>
                <w:i/>
                <w:iCs/>
                <w:noProof/>
                <w:sz w:val="18"/>
                <w:szCs w:val="18"/>
              </w:rPr>
            </w:pPr>
            <w:r w:rsidRPr="009B6FBA">
              <w:rPr>
                <w:rFonts w:ascii="Arial" w:hAnsi="Arial"/>
                <w:b/>
                <w:bCs/>
                <w:i/>
                <w:iCs/>
                <w:noProof/>
                <w:sz w:val="18"/>
                <w:szCs w:val="18"/>
              </w:rPr>
              <w:t>nr-DL-PRS-ExpectedRSTD</w:t>
            </w:r>
          </w:p>
          <w:p w14:paraId="50FC082B" w14:textId="77777777" w:rsidR="007C67D4" w:rsidRPr="009B6FBA" w:rsidRDefault="007C67D4" w:rsidP="00DE17D8">
            <w:pPr>
              <w:pStyle w:val="TAL"/>
              <w:rPr>
                <w:noProof/>
              </w:rPr>
            </w:pPr>
            <w:r w:rsidRPr="009B6FBA">
              <w:rPr>
                <w:snapToGrid w:val="0"/>
                <w:szCs w:val="18"/>
              </w:rPr>
              <w:t xml:space="preserve">This field indicates the RSTD value that the target device is expected to measure between this TRP and the assistance data reference TRP. The </w:t>
            </w:r>
            <w:r w:rsidRPr="009B6FBA">
              <w:rPr>
                <w:i/>
                <w:snapToGrid w:val="0"/>
                <w:szCs w:val="18"/>
              </w:rPr>
              <w:t>nr-DL-PRS-ExpectedRSTD</w:t>
            </w:r>
            <w:r w:rsidRPr="009B6FBA">
              <w:rPr>
                <w:snapToGrid w:val="0"/>
                <w:szCs w:val="18"/>
              </w:rPr>
              <w:t xml:space="preserve"> field takes into account the expected propagation time difference as well as transmit time difference of PRS positioning occasions between the two TRPs. The resolution is 4</w:t>
            </w:r>
            <w:r w:rsidRPr="009B6FBA">
              <w:rPr>
                <w:snapToGrid w:val="0"/>
                <w:szCs w:val="18"/>
              </w:rPr>
              <w:sym w:font="Symbol" w:char="F0B4"/>
            </w:r>
            <w:r w:rsidRPr="009B6FBA">
              <w:rPr>
                <w:snapToGrid w:val="0"/>
                <w:szCs w:val="18"/>
              </w:rPr>
              <w:t>T</w:t>
            </w:r>
            <w:r w:rsidRPr="009B6FBA">
              <w:rPr>
                <w:snapToGrid w:val="0"/>
                <w:szCs w:val="18"/>
                <w:vertAlign w:val="subscript"/>
              </w:rPr>
              <w:t>s</w:t>
            </w:r>
            <w:r w:rsidRPr="009B6FBA">
              <w:rPr>
                <w:snapToGrid w:val="0"/>
                <w:szCs w:val="18"/>
              </w:rPr>
              <w:t>, with T</w:t>
            </w:r>
            <w:r w:rsidRPr="009B6FBA">
              <w:rPr>
                <w:snapToGrid w:val="0"/>
                <w:szCs w:val="18"/>
                <w:vertAlign w:val="subscript"/>
              </w:rPr>
              <w:t>s</w:t>
            </w:r>
            <w:r w:rsidRPr="009B6FBA">
              <w:rPr>
                <w:snapToGrid w:val="0"/>
                <w:szCs w:val="18"/>
              </w:rPr>
              <w:t>=1/(15000*2048) seconds.</w:t>
            </w:r>
          </w:p>
        </w:tc>
      </w:tr>
      <w:tr w:rsidR="009B6FBA" w:rsidRPr="009B6FBA" w14:paraId="10F53295" w14:textId="77777777" w:rsidTr="00DE17D8">
        <w:trPr>
          <w:cantSplit/>
        </w:trPr>
        <w:tc>
          <w:tcPr>
            <w:tcW w:w="9639" w:type="dxa"/>
          </w:tcPr>
          <w:p w14:paraId="703AAE72" w14:textId="77777777" w:rsidR="007C67D4" w:rsidRPr="009B6FBA" w:rsidRDefault="007C67D4" w:rsidP="00DE17D8">
            <w:pPr>
              <w:widowControl w:val="0"/>
              <w:spacing w:after="0"/>
              <w:rPr>
                <w:rFonts w:ascii="Arial" w:hAnsi="Arial"/>
                <w:b/>
                <w:bCs/>
                <w:i/>
                <w:iCs/>
                <w:noProof/>
                <w:sz w:val="18"/>
                <w:szCs w:val="18"/>
              </w:rPr>
            </w:pPr>
            <w:r w:rsidRPr="009B6FBA">
              <w:rPr>
                <w:rFonts w:ascii="Arial" w:hAnsi="Arial"/>
                <w:b/>
                <w:bCs/>
                <w:i/>
                <w:iCs/>
                <w:noProof/>
                <w:sz w:val="18"/>
                <w:szCs w:val="18"/>
              </w:rPr>
              <w:t>nr-DL-PRS-ExpectedRSTD-Uncertainty</w:t>
            </w:r>
          </w:p>
          <w:p w14:paraId="16435150" w14:textId="77777777" w:rsidR="007C67D4" w:rsidRPr="009B6FBA" w:rsidRDefault="007C67D4" w:rsidP="00DE17D8">
            <w:pPr>
              <w:pStyle w:val="TAL"/>
              <w:keepNext w:val="0"/>
              <w:keepLines w:val="0"/>
              <w:widowControl w:val="0"/>
              <w:rPr>
                <w:snapToGrid w:val="0"/>
                <w:szCs w:val="18"/>
              </w:rPr>
            </w:pPr>
            <w:r w:rsidRPr="009B6FBA">
              <w:rPr>
                <w:snapToGrid w:val="0"/>
                <w:szCs w:val="18"/>
              </w:rPr>
              <w:t xml:space="preserve">This field indicates the uncertainty in </w:t>
            </w:r>
            <w:r w:rsidRPr="009B6FBA">
              <w:rPr>
                <w:i/>
                <w:snapToGrid w:val="0"/>
                <w:szCs w:val="18"/>
              </w:rPr>
              <w:t xml:space="preserve">nr-DL-PRS-ExpectedRSTD </w:t>
            </w:r>
            <w:r w:rsidRPr="009B6FBA">
              <w:rPr>
                <w:snapToGrid w:val="0"/>
                <w:szCs w:val="18"/>
              </w:rPr>
              <w:t>value.</w:t>
            </w:r>
            <w:r w:rsidRPr="009B6FBA">
              <w:rPr>
                <w:b/>
                <w:snapToGrid w:val="0"/>
                <w:szCs w:val="18"/>
              </w:rPr>
              <w:t xml:space="preserve"> </w:t>
            </w:r>
            <w:r w:rsidRPr="009B6FBA">
              <w:rPr>
                <w:snapToGrid w:val="0"/>
                <w:szCs w:val="18"/>
              </w:rPr>
              <w:t>The uncertainty is related to the location server′s a</w:t>
            </w:r>
            <w:r w:rsidRPr="009B6FBA">
              <w:rPr>
                <w:snapToGrid w:val="0"/>
                <w:szCs w:val="18"/>
              </w:rPr>
              <w:noBreakHyphen/>
              <w:t xml:space="preserve">priori estimate of the target device location. The </w:t>
            </w:r>
            <w:r w:rsidRPr="009B6FBA">
              <w:rPr>
                <w:i/>
                <w:snapToGrid w:val="0"/>
                <w:szCs w:val="18"/>
              </w:rPr>
              <w:t>nr-DL-PRS-ExpectedRSTD</w:t>
            </w:r>
            <w:r w:rsidRPr="009B6FBA">
              <w:rPr>
                <w:snapToGrid w:val="0"/>
                <w:szCs w:val="18"/>
              </w:rPr>
              <w:t xml:space="preserve"> and </w:t>
            </w:r>
            <w:r w:rsidRPr="009B6FBA">
              <w:rPr>
                <w:i/>
                <w:snapToGrid w:val="0"/>
                <w:szCs w:val="18"/>
              </w:rPr>
              <w:t xml:space="preserve">nr-DL-PRS-ExpectedRSTD-Uncertainty </w:t>
            </w:r>
            <w:r w:rsidRPr="009B6FBA">
              <w:rPr>
                <w:snapToGrid w:val="0"/>
                <w:szCs w:val="18"/>
              </w:rPr>
              <w:t>together</w:t>
            </w:r>
            <w:r w:rsidRPr="009B6FBA">
              <w:rPr>
                <w:i/>
                <w:snapToGrid w:val="0"/>
                <w:szCs w:val="18"/>
              </w:rPr>
              <w:t xml:space="preserve"> </w:t>
            </w:r>
            <w:r w:rsidRPr="009B6FBA">
              <w:rPr>
                <w:snapToGrid w:val="0"/>
                <w:szCs w:val="18"/>
              </w:rPr>
              <w:t>define the search window for the target device.</w:t>
            </w:r>
          </w:p>
          <w:p w14:paraId="2F933451" w14:textId="77777777" w:rsidR="007C67D4" w:rsidRPr="009B6FBA" w:rsidRDefault="007C67D4" w:rsidP="00DE17D8">
            <w:pPr>
              <w:pStyle w:val="TAL"/>
              <w:keepNext w:val="0"/>
              <w:keepLines w:val="0"/>
              <w:widowControl w:val="0"/>
              <w:rPr>
                <w:snapToGrid w:val="0"/>
                <w:szCs w:val="18"/>
              </w:rPr>
            </w:pPr>
            <w:r w:rsidRPr="009B6FBA">
              <w:rPr>
                <w:snapToGrid w:val="0"/>
                <w:szCs w:val="18"/>
              </w:rPr>
              <w:t>The resolution R is</w:t>
            </w:r>
          </w:p>
          <w:p w14:paraId="3D4AE17D" w14:textId="77777777" w:rsidR="007C67D4" w:rsidRPr="009B6FBA" w:rsidRDefault="007C67D4" w:rsidP="00DE17D8">
            <w:pPr>
              <w:spacing w:after="0"/>
              <w:ind w:left="576" w:hanging="288"/>
              <w:rPr>
                <w:rFonts w:ascii="Arial" w:hAnsi="Arial" w:cs="Arial"/>
                <w:bCs/>
                <w:iCs/>
                <w:noProof/>
                <w:sz w:val="18"/>
                <w:szCs w:val="18"/>
              </w:rPr>
            </w:pPr>
            <w:r w:rsidRPr="009B6FBA">
              <w:rPr>
                <w:rFonts w:ascii="Arial" w:hAnsi="Arial" w:cs="Arial"/>
                <w:noProof/>
                <w:sz w:val="18"/>
                <w:szCs w:val="18"/>
              </w:rPr>
              <w:t>-</w:t>
            </w:r>
            <w:r w:rsidRPr="009B6FBA">
              <w:rPr>
                <w:rFonts w:ascii="Arial" w:hAnsi="Arial" w:cs="Arial"/>
                <w:snapToGrid w:val="0"/>
                <w:sz w:val="18"/>
                <w:szCs w:val="18"/>
              </w:rPr>
              <w:tab/>
              <w:t>T</w:t>
            </w:r>
            <w:r w:rsidRPr="009B6FBA">
              <w:rPr>
                <w:rFonts w:ascii="Arial" w:hAnsi="Arial" w:cs="Arial"/>
                <w:snapToGrid w:val="0"/>
                <w:sz w:val="18"/>
                <w:szCs w:val="18"/>
                <w:vertAlign w:val="subscript"/>
              </w:rPr>
              <w:t>s</w:t>
            </w:r>
            <w:r w:rsidRPr="009B6FBA">
              <w:rPr>
                <w:rFonts w:ascii="Arial" w:hAnsi="Arial" w:cs="Arial"/>
                <w:snapToGrid w:val="0"/>
                <w:sz w:val="18"/>
                <w:szCs w:val="18"/>
              </w:rPr>
              <w:t xml:space="preserve"> </w:t>
            </w:r>
            <w:r w:rsidRPr="009B6FBA">
              <w:rPr>
                <w:rFonts w:ascii="Arial" w:hAnsi="Arial" w:cs="Arial"/>
                <w:bCs/>
                <w:iCs/>
                <w:noProof/>
                <w:sz w:val="18"/>
                <w:szCs w:val="18"/>
              </w:rPr>
              <w:t>if all PRS resources are in frequency range 2,</w:t>
            </w:r>
          </w:p>
          <w:p w14:paraId="7CB95EFC" w14:textId="77777777" w:rsidR="007C67D4" w:rsidRPr="009B6FBA" w:rsidRDefault="007C67D4" w:rsidP="00DE17D8">
            <w:pPr>
              <w:spacing w:after="0"/>
              <w:ind w:left="576" w:hanging="288"/>
              <w:rPr>
                <w:rFonts w:ascii="Arial" w:hAnsi="Arial" w:cs="Arial"/>
                <w:snapToGrid w:val="0"/>
                <w:sz w:val="18"/>
                <w:szCs w:val="18"/>
              </w:rPr>
            </w:pPr>
            <w:r w:rsidRPr="009B6FBA">
              <w:rPr>
                <w:rFonts w:ascii="Arial" w:hAnsi="Arial" w:cs="Arial"/>
                <w:noProof/>
                <w:sz w:val="18"/>
                <w:szCs w:val="18"/>
              </w:rPr>
              <w:t>-</w:t>
            </w:r>
            <w:r w:rsidRPr="009B6FBA">
              <w:rPr>
                <w:rFonts w:ascii="Arial" w:hAnsi="Arial" w:cs="Arial"/>
                <w:snapToGrid w:val="0"/>
                <w:sz w:val="18"/>
                <w:szCs w:val="18"/>
              </w:rPr>
              <w:tab/>
              <w:t>4</w:t>
            </w:r>
            <w:r w:rsidRPr="009B6FBA">
              <w:rPr>
                <w:rFonts w:ascii="Arial" w:hAnsi="Arial" w:cs="Arial"/>
                <w:snapToGrid w:val="0"/>
                <w:sz w:val="18"/>
                <w:szCs w:val="18"/>
              </w:rPr>
              <w:sym w:font="Symbol" w:char="F0B4"/>
            </w:r>
            <w:r w:rsidRPr="009B6FBA">
              <w:rPr>
                <w:rFonts w:ascii="Arial" w:hAnsi="Arial" w:cs="Arial"/>
                <w:snapToGrid w:val="0"/>
                <w:sz w:val="18"/>
                <w:szCs w:val="18"/>
              </w:rPr>
              <w:t>T</w:t>
            </w:r>
            <w:r w:rsidRPr="009B6FBA">
              <w:rPr>
                <w:rFonts w:ascii="Arial" w:hAnsi="Arial" w:cs="Arial"/>
                <w:snapToGrid w:val="0"/>
                <w:sz w:val="18"/>
                <w:szCs w:val="18"/>
                <w:vertAlign w:val="subscript"/>
              </w:rPr>
              <w:t>s</w:t>
            </w:r>
            <w:r w:rsidRPr="009B6FBA">
              <w:rPr>
                <w:rFonts w:ascii="Arial" w:hAnsi="Arial" w:cs="Arial"/>
                <w:snapToGrid w:val="0"/>
                <w:sz w:val="18"/>
                <w:szCs w:val="18"/>
              </w:rPr>
              <w:t xml:space="preserve"> otherwise,</w:t>
            </w:r>
          </w:p>
          <w:p w14:paraId="6E7DDCEF" w14:textId="77777777" w:rsidR="007C67D4" w:rsidRPr="009B6FBA" w:rsidRDefault="007C67D4" w:rsidP="00DE17D8">
            <w:pPr>
              <w:spacing w:after="0"/>
              <w:rPr>
                <w:snapToGrid w:val="0"/>
                <w:sz w:val="18"/>
                <w:szCs w:val="18"/>
              </w:rPr>
            </w:pPr>
            <w:r w:rsidRPr="009B6FBA">
              <w:rPr>
                <w:rFonts w:ascii="Arial" w:hAnsi="Arial" w:cs="Arial"/>
                <w:noProof/>
                <w:sz w:val="18"/>
                <w:szCs w:val="18"/>
              </w:rPr>
              <w:t xml:space="preserve">with </w:t>
            </w:r>
            <w:r w:rsidRPr="009B6FBA">
              <w:rPr>
                <w:rFonts w:ascii="Arial" w:hAnsi="Arial" w:cs="Arial"/>
                <w:snapToGrid w:val="0"/>
                <w:sz w:val="18"/>
                <w:szCs w:val="18"/>
              </w:rPr>
              <w:t>T</w:t>
            </w:r>
            <w:r w:rsidRPr="009B6FBA">
              <w:rPr>
                <w:rFonts w:ascii="Arial" w:hAnsi="Arial" w:cs="Arial"/>
                <w:snapToGrid w:val="0"/>
                <w:sz w:val="18"/>
                <w:szCs w:val="18"/>
                <w:vertAlign w:val="subscript"/>
              </w:rPr>
              <w:t>s</w:t>
            </w:r>
            <w:r w:rsidRPr="009B6FBA">
              <w:rPr>
                <w:rFonts w:ascii="Arial" w:hAnsi="Arial" w:cs="Arial"/>
                <w:snapToGrid w:val="0"/>
                <w:sz w:val="18"/>
                <w:szCs w:val="18"/>
              </w:rPr>
              <w:t>=1/(15000*2048) seconds.</w:t>
            </w:r>
          </w:p>
          <w:p w14:paraId="6D91B289" w14:textId="77777777" w:rsidR="007C67D4" w:rsidRPr="009B6FBA" w:rsidRDefault="007C67D4" w:rsidP="00DE17D8">
            <w:pPr>
              <w:pStyle w:val="TAL"/>
              <w:keepNext w:val="0"/>
              <w:keepLines w:val="0"/>
              <w:widowControl w:val="0"/>
              <w:rPr>
                <w:snapToGrid w:val="0"/>
                <w:szCs w:val="18"/>
              </w:rPr>
            </w:pPr>
            <w:r w:rsidRPr="009B6FBA">
              <w:rPr>
                <w:snapToGrid w:val="0"/>
                <w:szCs w:val="18"/>
              </w:rPr>
              <w:t>The target device may assume that the beginning of the subframe for the PRS of this TRP is received within the search window of size</w:t>
            </w:r>
          </w:p>
          <w:p w14:paraId="097B1966" w14:textId="5F93CA7C" w:rsidR="007C67D4" w:rsidRPr="009B6FBA" w:rsidRDefault="007C67D4" w:rsidP="00DE17D8">
            <w:pPr>
              <w:spacing w:after="0"/>
              <w:ind w:left="576" w:hanging="288"/>
              <w:rPr>
                <w:rFonts w:ascii="Arial" w:hAnsi="Arial" w:cs="Arial"/>
                <w:snapToGrid w:val="0"/>
                <w:sz w:val="18"/>
                <w:szCs w:val="18"/>
              </w:rPr>
            </w:pPr>
            <w:r w:rsidRPr="009B6FBA">
              <w:rPr>
                <w:rFonts w:ascii="Arial" w:hAnsi="Arial" w:cs="Arial"/>
                <w:noProof/>
                <w:sz w:val="18"/>
                <w:szCs w:val="18"/>
              </w:rPr>
              <w:t>-</w:t>
            </w:r>
            <w:r w:rsidRPr="009B6FBA">
              <w:rPr>
                <w:rFonts w:ascii="Arial" w:hAnsi="Arial" w:cs="Arial"/>
                <w:snapToGrid w:val="0"/>
                <w:sz w:val="18"/>
                <w:szCs w:val="18"/>
              </w:rPr>
              <w:tab/>
              <w:t>[</w:t>
            </w:r>
            <w:r w:rsidRPr="009B6FBA">
              <w:rPr>
                <w:rFonts w:ascii="Arial" w:hAnsi="Arial" w:cs="Arial"/>
                <w:i/>
                <w:iCs/>
                <w:snapToGrid w:val="0"/>
                <w:sz w:val="18"/>
                <w:szCs w:val="18"/>
              </w:rPr>
              <w:t>-nr-</w:t>
            </w:r>
            <w:r w:rsidRPr="009B6FBA">
              <w:rPr>
                <w:rFonts w:ascii="Arial" w:hAnsi="Arial" w:cs="Arial"/>
                <w:noProof/>
                <w:sz w:val="18"/>
                <w:szCs w:val="18"/>
              </w:rPr>
              <w:t>DL</w:t>
            </w:r>
            <w:r w:rsidRPr="009B6FBA">
              <w:rPr>
                <w:rFonts w:ascii="Arial" w:hAnsi="Arial" w:cs="Arial"/>
                <w:i/>
                <w:iCs/>
                <w:snapToGrid w:val="0"/>
                <w:sz w:val="18"/>
                <w:szCs w:val="18"/>
              </w:rPr>
              <w:t>-PRS-ExpectedRSTD-Uncertainty</w:t>
            </w:r>
            <w:r w:rsidRPr="009B6FBA">
              <w:rPr>
                <w:rFonts w:ascii="Arial" w:hAnsi="Arial" w:cs="Arial"/>
                <w:snapToGrid w:val="0"/>
                <w:sz w:val="18"/>
                <w:szCs w:val="18"/>
              </w:rPr>
              <w:sym w:font="Symbol" w:char="F0B4"/>
            </w:r>
            <w:r w:rsidRPr="009B6FBA">
              <w:rPr>
                <w:rFonts w:ascii="Arial" w:hAnsi="Arial" w:cs="Arial"/>
                <w:snapToGrid w:val="0"/>
                <w:sz w:val="18"/>
                <w:szCs w:val="18"/>
              </w:rPr>
              <w:t xml:space="preserve">R </w:t>
            </w:r>
            <w:r w:rsidRPr="009B6FBA">
              <w:rPr>
                <w:rFonts w:ascii="Arial" w:hAnsi="Arial" w:cs="Arial"/>
                <w:i/>
                <w:iCs/>
                <w:snapToGrid w:val="0"/>
                <w:sz w:val="18"/>
                <w:szCs w:val="18"/>
              </w:rPr>
              <w:t>;</w:t>
            </w:r>
            <w:r w:rsidRPr="009B6FBA">
              <w:rPr>
                <w:rFonts w:ascii="Arial" w:hAnsi="Arial" w:cs="Arial"/>
                <w:iCs/>
                <w:snapToGrid w:val="0"/>
                <w:sz w:val="18"/>
                <w:szCs w:val="18"/>
              </w:rPr>
              <w:t xml:space="preserve"> </w:t>
            </w:r>
            <w:r w:rsidRPr="009B6FBA">
              <w:rPr>
                <w:rFonts w:ascii="Arial" w:hAnsi="Arial" w:cs="Arial"/>
                <w:i/>
                <w:iCs/>
                <w:snapToGrid w:val="0"/>
                <w:sz w:val="18"/>
                <w:szCs w:val="18"/>
              </w:rPr>
              <w:t>nr-DL-PRS-ExpectedRSTD-Uncertainty</w:t>
            </w:r>
            <w:r w:rsidRPr="009B6FBA">
              <w:rPr>
                <w:rFonts w:ascii="Arial" w:hAnsi="Arial" w:cs="Arial"/>
                <w:snapToGrid w:val="0"/>
                <w:sz w:val="18"/>
                <w:szCs w:val="18"/>
              </w:rPr>
              <w:sym w:font="Symbol" w:char="F0B4"/>
            </w:r>
            <w:r w:rsidRPr="009B6FBA">
              <w:rPr>
                <w:rFonts w:ascii="Arial" w:hAnsi="Arial" w:cs="Arial"/>
                <w:snapToGrid w:val="0"/>
                <w:sz w:val="18"/>
                <w:szCs w:val="18"/>
              </w:rPr>
              <w:t>R] centred at T</w:t>
            </w:r>
            <w:r w:rsidRPr="009B6FBA">
              <w:rPr>
                <w:rFonts w:ascii="Arial" w:hAnsi="Arial" w:cs="Arial"/>
                <w:snapToGrid w:val="0"/>
                <w:sz w:val="18"/>
                <w:szCs w:val="18"/>
                <w:vertAlign w:val="subscript"/>
              </w:rPr>
              <w:t>REF</w:t>
            </w:r>
            <w:r w:rsidRPr="009B6FBA">
              <w:rPr>
                <w:rFonts w:ascii="Arial" w:hAnsi="Arial" w:cs="Arial"/>
                <w:i/>
                <w:iCs/>
                <w:snapToGrid w:val="0"/>
                <w:sz w:val="18"/>
                <w:szCs w:val="18"/>
              </w:rPr>
              <w:t>+</w:t>
            </w:r>
            <w:r w:rsidRPr="009B6FBA">
              <w:rPr>
                <w:rFonts w:ascii="Arial" w:hAnsi="Arial" w:cs="Arial"/>
                <w:snapToGrid w:val="0"/>
                <w:sz w:val="18"/>
                <w:szCs w:val="18"/>
              </w:rPr>
              <w:t>1 millisecond</w:t>
            </w:r>
            <w:r w:rsidRPr="009B6FBA">
              <w:rPr>
                <w:rFonts w:ascii="Arial" w:hAnsi="Arial" w:cs="Arial"/>
                <w:snapToGrid w:val="0"/>
                <w:sz w:val="18"/>
                <w:szCs w:val="18"/>
              </w:rPr>
              <w:sym w:font="Symbol" w:char="F0B4"/>
            </w:r>
            <w:r w:rsidRPr="009B6FBA">
              <w:rPr>
                <w:rFonts w:ascii="Arial" w:hAnsi="Arial" w:cs="Arial"/>
                <w:snapToGrid w:val="0"/>
                <w:sz w:val="18"/>
                <w:szCs w:val="18"/>
              </w:rPr>
              <w:t>N+</w:t>
            </w:r>
            <w:r w:rsidRPr="009B6FBA">
              <w:rPr>
                <w:rFonts w:ascii="Arial" w:hAnsi="Arial" w:cs="Arial"/>
                <w:i/>
                <w:iCs/>
                <w:snapToGrid w:val="0"/>
                <w:sz w:val="18"/>
                <w:szCs w:val="18"/>
              </w:rPr>
              <w:t>nr-DL-PRS-ExpectedRSTD</w:t>
            </w:r>
            <w:r w:rsidRPr="009B6FBA">
              <w:rPr>
                <w:rFonts w:ascii="Arial" w:hAnsi="Arial" w:cs="Arial"/>
                <w:snapToGrid w:val="0"/>
                <w:sz w:val="18"/>
                <w:szCs w:val="18"/>
              </w:rPr>
              <w:sym w:font="Symbol" w:char="F0B4"/>
            </w:r>
            <w:r w:rsidRPr="009B6FBA">
              <w:rPr>
                <w:rFonts w:ascii="Arial" w:hAnsi="Arial" w:cs="Arial"/>
                <w:snapToGrid w:val="0"/>
                <w:sz w:val="18"/>
                <w:szCs w:val="18"/>
              </w:rPr>
              <w:t>4</w:t>
            </w:r>
            <w:r w:rsidRPr="009B6FBA">
              <w:rPr>
                <w:rFonts w:ascii="Arial" w:hAnsi="Arial" w:cs="Arial"/>
                <w:snapToGrid w:val="0"/>
                <w:sz w:val="18"/>
                <w:szCs w:val="18"/>
              </w:rPr>
              <w:sym w:font="Symbol" w:char="F0B4"/>
            </w:r>
            <w:r w:rsidRPr="009B6FBA">
              <w:rPr>
                <w:rFonts w:ascii="Arial" w:hAnsi="Arial" w:cs="Arial"/>
                <w:snapToGrid w:val="0"/>
                <w:sz w:val="18"/>
                <w:szCs w:val="18"/>
              </w:rPr>
              <w:t>T</w:t>
            </w:r>
            <w:r w:rsidRPr="009B6FBA">
              <w:rPr>
                <w:rFonts w:ascii="Arial" w:hAnsi="Arial" w:cs="Arial"/>
                <w:snapToGrid w:val="0"/>
                <w:sz w:val="18"/>
                <w:szCs w:val="18"/>
                <w:vertAlign w:val="subscript"/>
              </w:rPr>
              <w:t>s</w:t>
            </w:r>
            <w:r w:rsidRPr="009B6FBA">
              <w:rPr>
                <w:rFonts w:ascii="Arial" w:hAnsi="Arial" w:cs="Arial"/>
                <w:snapToGrid w:val="0"/>
                <w:sz w:val="18"/>
                <w:szCs w:val="18"/>
              </w:rPr>
              <w:t>,</w:t>
            </w:r>
          </w:p>
          <w:p w14:paraId="528A199F" w14:textId="77777777" w:rsidR="007C67D4" w:rsidRPr="009B6FBA" w:rsidRDefault="007C67D4" w:rsidP="00DE17D8">
            <w:pPr>
              <w:pStyle w:val="TAL"/>
              <w:keepNext w:val="0"/>
              <w:keepLines w:val="0"/>
              <w:widowControl w:val="0"/>
              <w:rPr>
                <w:snapToGrid w:val="0"/>
                <w:szCs w:val="18"/>
              </w:rPr>
            </w:pPr>
            <w:r w:rsidRPr="009B6FBA">
              <w:rPr>
                <w:snapToGrid w:val="0"/>
                <w:szCs w:val="18"/>
              </w:rPr>
              <w:t>where T</w:t>
            </w:r>
            <w:r w:rsidRPr="009B6FBA">
              <w:rPr>
                <w:snapToGrid w:val="0"/>
                <w:szCs w:val="18"/>
                <w:vertAlign w:val="subscript"/>
              </w:rPr>
              <w:t>REF</w:t>
            </w:r>
            <w:r w:rsidRPr="009B6FBA">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9B6FBA" w:rsidRDefault="007C67D4" w:rsidP="00DE17D8">
            <w:pPr>
              <w:spacing w:after="0"/>
              <w:ind w:left="576" w:hanging="288"/>
              <w:rPr>
                <w:rFonts w:ascii="Arial" w:hAnsi="Arial" w:cs="Arial"/>
                <w:i/>
                <w:snapToGrid w:val="0"/>
                <w:sz w:val="18"/>
                <w:szCs w:val="18"/>
              </w:rPr>
            </w:pPr>
            <w:r w:rsidRPr="009B6FBA">
              <w:rPr>
                <w:rFonts w:ascii="Arial" w:hAnsi="Arial" w:cs="Arial"/>
                <w:noProof/>
                <w:sz w:val="18"/>
                <w:szCs w:val="18"/>
              </w:rPr>
              <w:t>-</w:t>
            </w:r>
            <w:r w:rsidRPr="009B6FBA">
              <w:rPr>
                <w:rFonts w:ascii="Arial" w:hAnsi="Arial" w:cs="Arial"/>
                <w:snapToGrid w:val="0"/>
                <w:sz w:val="18"/>
                <w:szCs w:val="18"/>
              </w:rPr>
              <w:tab/>
            </w:r>
            <w:r w:rsidRPr="009B6FBA">
              <w:rPr>
                <w:rFonts w:ascii="Arial" w:hAnsi="Arial" w:cs="Arial"/>
                <w:i/>
                <w:snapToGrid w:val="0"/>
                <w:sz w:val="18"/>
                <w:szCs w:val="18"/>
              </w:rPr>
              <w:t>nr-DL-PRS-SFN0-Offset</w:t>
            </w:r>
          </w:p>
          <w:p w14:paraId="555A64D9" w14:textId="77777777" w:rsidR="007C67D4" w:rsidRPr="009B6FBA" w:rsidRDefault="007C67D4" w:rsidP="00DE17D8">
            <w:pPr>
              <w:spacing w:after="0"/>
              <w:ind w:left="576" w:hanging="288"/>
              <w:rPr>
                <w:rFonts w:ascii="Arial" w:hAnsi="Arial" w:cs="Arial"/>
                <w:i/>
                <w:snapToGrid w:val="0"/>
                <w:sz w:val="18"/>
                <w:szCs w:val="18"/>
              </w:rPr>
            </w:pPr>
            <w:r w:rsidRPr="009B6FBA">
              <w:rPr>
                <w:rFonts w:ascii="Arial" w:hAnsi="Arial" w:cs="Arial"/>
                <w:noProof/>
                <w:sz w:val="18"/>
                <w:szCs w:val="18"/>
              </w:rPr>
              <w:t>-</w:t>
            </w:r>
            <w:r w:rsidRPr="009B6FBA">
              <w:rPr>
                <w:rFonts w:ascii="Arial" w:hAnsi="Arial" w:cs="Arial"/>
                <w:snapToGrid w:val="0"/>
                <w:sz w:val="18"/>
                <w:szCs w:val="18"/>
              </w:rPr>
              <w:tab/>
            </w:r>
            <w:r w:rsidRPr="009B6FBA">
              <w:rPr>
                <w:rFonts w:ascii="Arial" w:hAnsi="Arial" w:cs="Arial"/>
                <w:i/>
                <w:snapToGrid w:val="0"/>
                <w:sz w:val="18"/>
                <w:szCs w:val="18"/>
              </w:rPr>
              <w:t>dl-PRS-Periodicity-and-ResourceSetSlotOffset</w:t>
            </w:r>
          </w:p>
          <w:p w14:paraId="07DBA929" w14:textId="77777777" w:rsidR="007C67D4" w:rsidRPr="009B6FBA" w:rsidRDefault="007C67D4" w:rsidP="00DE17D8">
            <w:pPr>
              <w:spacing w:after="0"/>
              <w:ind w:left="576" w:hanging="288"/>
              <w:rPr>
                <w:rFonts w:ascii="Arial" w:hAnsi="Arial" w:cs="Arial"/>
                <w:i/>
                <w:snapToGrid w:val="0"/>
                <w:sz w:val="18"/>
                <w:szCs w:val="18"/>
              </w:rPr>
            </w:pPr>
            <w:r w:rsidRPr="009B6FBA">
              <w:rPr>
                <w:rFonts w:ascii="Arial" w:hAnsi="Arial" w:cs="Arial"/>
                <w:noProof/>
                <w:sz w:val="18"/>
                <w:szCs w:val="18"/>
              </w:rPr>
              <w:t>-</w:t>
            </w:r>
            <w:r w:rsidRPr="009B6FBA">
              <w:rPr>
                <w:rFonts w:ascii="Arial" w:hAnsi="Arial" w:cs="Arial"/>
                <w:snapToGrid w:val="0"/>
                <w:sz w:val="18"/>
                <w:szCs w:val="18"/>
              </w:rPr>
              <w:tab/>
            </w:r>
            <w:r w:rsidRPr="009B6FBA">
              <w:rPr>
                <w:rFonts w:ascii="Arial" w:hAnsi="Arial" w:cs="Arial"/>
                <w:i/>
                <w:snapToGrid w:val="0"/>
                <w:sz w:val="18"/>
                <w:szCs w:val="18"/>
              </w:rPr>
              <w:t>dl-PRS-ResourceSlotOffset.</w:t>
            </w:r>
          </w:p>
        </w:tc>
      </w:tr>
      <w:tr w:rsidR="009B6FBA" w:rsidRPr="009B6FBA" w14:paraId="71498941" w14:textId="77777777" w:rsidTr="00DE17D8">
        <w:trPr>
          <w:cantSplit/>
        </w:trPr>
        <w:tc>
          <w:tcPr>
            <w:tcW w:w="9639" w:type="dxa"/>
          </w:tcPr>
          <w:p w14:paraId="29A249CF" w14:textId="77777777" w:rsidR="007C67D4" w:rsidRPr="009B6FBA" w:rsidRDefault="007C67D4" w:rsidP="00DE17D8">
            <w:pPr>
              <w:widowControl w:val="0"/>
              <w:spacing w:after="0"/>
              <w:rPr>
                <w:rFonts w:ascii="Arial" w:hAnsi="Arial" w:cs="Arial"/>
                <w:b/>
                <w:bCs/>
                <w:i/>
                <w:iCs/>
                <w:noProof/>
                <w:sz w:val="18"/>
                <w:szCs w:val="18"/>
                <w:lang w:eastAsia="zh-CN"/>
              </w:rPr>
            </w:pPr>
            <w:r w:rsidRPr="009B6FBA">
              <w:rPr>
                <w:rFonts w:ascii="Arial" w:hAnsi="Arial" w:cs="Arial"/>
                <w:b/>
                <w:bCs/>
                <w:i/>
                <w:iCs/>
                <w:noProof/>
                <w:sz w:val="18"/>
                <w:szCs w:val="18"/>
                <w:lang w:eastAsia="zh-CN"/>
              </w:rPr>
              <w:t>nr-DL-PRS-Info</w:t>
            </w:r>
          </w:p>
          <w:p w14:paraId="51F64F35" w14:textId="77777777" w:rsidR="007C67D4" w:rsidRPr="009B6FBA" w:rsidRDefault="007C67D4" w:rsidP="00DE17D8">
            <w:pPr>
              <w:pStyle w:val="TAL"/>
              <w:rPr>
                <w:noProof/>
              </w:rPr>
            </w:pPr>
            <w:r w:rsidRPr="009B6FBA">
              <w:rPr>
                <w:rFonts w:cs="Arial"/>
                <w:bCs/>
                <w:iCs/>
                <w:noProof/>
                <w:szCs w:val="18"/>
              </w:rPr>
              <w:t>This field specifies the PRS configuration of the TRP.</w:t>
            </w:r>
          </w:p>
        </w:tc>
      </w:tr>
      <w:tr w:rsidR="009B6FBA" w:rsidRPr="009B6FBA" w14:paraId="70550026" w14:textId="77777777" w:rsidTr="00DE17D8">
        <w:trPr>
          <w:cantSplit/>
        </w:trPr>
        <w:tc>
          <w:tcPr>
            <w:tcW w:w="9639" w:type="dxa"/>
          </w:tcPr>
          <w:p w14:paraId="2D237D1F" w14:textId="77777777" w:rsidR="007C67D4" w:rsidRPr="009B6FBA" w:rsidRDefault="007C67D4" w:rsidP="00DE17D8">
            <w:pPr>
              <w:pStyle w:val="TAL"/>
              <w:keepNext w:val="0"/>
              <w:keepLines w:val="0"/>
              <w:widowControl w:val="0"/>
              <w:rPr>
                <w:b/>
                <w:i/>
                <w:szCs w:val="18"/>
              </w:rPr>
            </w:pPr>
            <w:r w:rsidRPr="009B6FBA">
              <w:rPr>
                <w:b/>
                <w:i/>
                <w:szCs w:val="18"/>
              </w:rPr>
              <w:t>dl-PRS-SubcarrierSpacing</w:t>
            </w:r>
          </w:p>
          <w:p w14:paraId="4583E780" w14:textId="539ED473" w:rsidR="007C67D4" w:rsidRPr="009B6FBA" w:rsidRDefault="007C67D4" w:rsidP="00DE17D8">
            <w:pPr>
              <w:pStyle w:val="TAL"/>
              <w:rPr>
                <w:noProof/>
              </w:rPr>
            </w:pPr>
            <w:r w:rsidRPr="009B6FBA">
              <w:rPr>
                <w:rFonts w:cs="Arial"/>
                <w:szCs w:val="18"/>
              </w:rPr>
              <w:t>This field specifies the subcarrier spacing of the DL-PRS Resource. 15, 30, 60 kHz for FR1; 60, 120 kHz for FR2.</w:t>
            </w:r>
            <w:r w:rsidR="00522B8D" w:rsidRPr="009B6FBA">
              <w:rPr>
                <w:rFonts w:cs="Arial"/>
                <w:szCs w:val="18"/>
              </w:rPr>
              <w:t xml:space="preserve"> All DL-PRS Resources and DL-PRS Resource Sets in the same Positioning Frequency layer have the same value of </w:t>
            </w:r>
            <w:r w:rsidR="00522B8D" w:rsidRPr="009B6FBA">
              <w:rPr>
                <w:rFonts w:cs="Arial"/>
                <w:i/>
                <w:iCs/>
                <w:szCs w:val="18"/>
              </w:rPr>
              <w:t>dl-PRS-SubcarrierSpacing</w:t>
            </w:r>
            <w:r w:rsidR="00522B8D" w:rsidRPr="009B6FBA">
              <w:rPr>
                <w:rFonts w:cs="Arial"/>
                <w:szCs w:val="18"/>
              </w:rPr>
              <w:t>.</w:t>
            </w:r>
          </w:p>
        </w:tc>
      </w:tr>
      <w:tr w:rsidR="009B6FBA" w:rsidRPr="009B6FBA" w14:paraId="1DAD3FB7" w14:textId="77777777" w:rsidTr="00DE17D8">
        <w:trPr>
          <w:cantSplit/>
        </w:trPr>
        <w:tc>
          <w:tcPr>
            <w:tcW w:w="9639" w:type="dxa"/>
          </w:tcPr>
          <w:p w14:paraId="07F3AC2B" w14:textId="77777777" w:rsidR="007C67D4" w:rsidRPr="009B6FBA" w:rsidRDefault="007C67D4" w:rsidP="00DE17D8">
            <w:pPr>
              <w:pStyle w:val="TAL"/>
              <w:keepNext w:val="0"/>
              <w:keepLines w:val="0"/>
              <w:widowControl w:val="0"/>
              <w:rPr>
                <w:b/>
                <w:i/>
                <w:szCs w:val="18"/>
              </w:rPr>
            </w:pPr>
            <w:r w:rsidRPr="009B6FBA">
              <w:rPr>
                <w:b/>
                <w:i/>
                <w:szCs w:val="18"/>
              </w:rPr>
              <w:t>dl-PRS-ResourceBandwidth</w:t>
            </w:r>
          </w:p>
          <w:p w14:paraId="2A209290" w14:textId="77777777" w:rsidR="007C67D4" w:rsidRPr="009B6FBA" w:rsidRDefault="007C67D4" w:rsidP="00DE17D8">
            <w:pPr>
              <w:pStyle w:val="TAL"/>
              <w:widowControl w:val="0"/>
              <w:rPr>
                <w:rFonts w:cs="Arial"/>
                <w:szCs w:val="18"/>
              </w:rPr>
            </w:pPr>
            <w:r w:rsidRPr="009B6FBA">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9B6FBA" w:rsidRDefault="007C67D4" w:rsidP="00DE17D8">
            <w:pPr>
              <w:pStyle w:val="TAL"/>
              <w:rPr>
                <w:noProof/>
              </w:rPr>
            </w:pPr>
            <w:r w:rsidRPr="009B6FBA">
              <w:rPr>
                <w:rFonts w:cs="Arial"/>
                <w:szCs w:val="18"/>
              </w:rPr>
              <w:t>Integer value 1 corresponds to 24 PRBs, value 2 corresponds to 28 PRBs, value 3 corresponds to 32 PRBs and so on.</w:t>
            </w:r>
          </w:p>
        </w:tc>
      </w:tr>
      <w:tr w:rsidR="009B6FBA" w:rsidRPr="009B6FBA" w14:paraId="4E5EC14D" w14:textId="77777777" w:rsidTr="00DE17D8">
        <w:trPr>
          <w:cantSplit/>
        </w:trPr>
        <w:tc>
          <w:tcPr>
            <w:tcW w:w="9639" w:type="dxa"/>
          </w:tcPr>
          <w:p w14:paraId="1A7221C1" w14:textId="77777777" w:rsidR="007C67D4" w:rsidRPr="009B6FBA" w:rsidRDefault="007C67D4" w:rsidP="00DE17D8">
            <w:pPr>
              <w:widowControl w:val="0"/>
              <w:spacing w:after="0"/>
              <w:rPr>
                <w:rFonts w:ascii="Arial" w:hAnsi="Arial" w:cs="Arial"/>
                <w:b/>
                <w:i/>
                <w:sz w:val="18"/>
                <w:szCs w:val="18"/>
              </w:rPr>
            </w:pPr>
            <w:r w:rsidRPr="009B6FBA">
              <w:rPr>
                <w:rFonts w:ascii="Arial" w:hAnsi="Arial" w:cs="Arial"/>
                <w:b/>
                <w:i/>
                <w:sz w:val="18"/>
                <w:szCs w:val="18"/>
              </w:rPr>
              <w:t>dl-PRS-StartPRB</w:t>
            </w:r>
          </w:p>
          <w:p w14:paraId="2785AD86" w14:textId="7655A63A" w:rsidR="007C67D4" w:rsidRPr="009B6FBA" w:rsidRDefault="007C67D4" w:rsidP="00DE17D8">
            <w:pPr>
              <w:pStyle w:val="TAL"/>
              <w:rPr>
                <w:noProof/>
              </w:rPr>
            </w:pPr>
            <w:r w:rsidRPr="009B6FBA">
              <w:rPr>
                <w:rFonts w:cs="Arial"/>
                <w:szCs w:val="18"/>
              </w:rPr>
              <w:t>This field specifies the start PRB index defined as offset with respect to reference DL-PRS Point A for the Positioning Frequency Layer.</w:t>
            </w:r>
            <w:r w:rsidR="00522B8D" w:rsidRPr="009B6FBA">
              <w:rPr>
                <w:rFonts w:cs="Arial"/>
                <w:szCs w:val="18"/>
              </w:rPr>
              <w:t xml:space="preserve"> All DL-PRS Resources Sets belonging to the same Positioning Frequency Layer have the same value of </w:t>
            </w:r>
            <w:r w:rsidR="00522B8D" w:rsidRPr="009B6FBA">
              <w:rPr>
                <w:rFonts w:cs="Arial"/>
                <w:i/>
                <w:iCs/>
                <w:szCs w:val="18"/>
              </w:rPr>
              <w:t>dl-PRS-StartPRB</w:t>
            </w:r>
            <w:r w:rsidR="00522B8D" w:rsidRPr="009B6FBA">
              <w:rPr>
                <w:rFonts w:cs="Arial"/>
                <w:szCs w:val="18"/>
              </w:rPr>
              <w:t>.</w:t>
            </w:r>
          </w:p>
        </w:tc>
      </w:tr>
      <w:tr w:rsidR="009B6FBA" w:rsidRPr="009B6FBA" w14:paraId="06C8085F" w14:textId="77777777" w:rsidTr="00DE17D8">
        <w:trPr>
          <w:cantSplit/>
        </w:trPr>
        <w:tc>
          <w:tcPr>
            <w:tcW w:w="9639" w:type="dxa"/>
          </w:tcPr>
          <w:p w14:paraId="242A75B9" w14:textId="77777777" w:rsidR="007C67D4" w:rsidRPr="009B6FBA" w:rsidRDefault="007C67D4" w:rsidP="00DE17D8">
            <w:pPr>
              <w:widowControl w:val="0"/>
              <w:spacing w:after="0"/>
              <w:rPr>
                <w:rFonts w:ascii="Arial" w:hAnsi="Arial"/>
                <w:b/>
                <w:i/>
                <w:noProof/>
                <w:sz w:val="18"/>
                <w:szCs w:val="18"/>
                <w:lang w:eastAsia="zh-CN"/>
              </w:rPr>
            </w:pPr>
            <w:r w:rsidRPr="009B6FBA">
              <w:rPr>
                <w:rFonts w:ascii="Arial" w:hAnsi="Arial"/>
                <w:b/>
                <w:i/>
                <w:noProof/>
                <w:sz w:val="18"/>
                <w:szCs w:val="18"/>
                <w:lang w:eastAsia="zh-CN"/>
              </w:rPr>
              <w:t>dl-PRS-PointA</w:t>
            </w:r>
          </w:p>
          <w:p w14:paraId="0BF31061" w14:textId="77777777" w:rsidR="007C67D4" w:rsidRPr="009B6FBA" w:rsidRDefault="007C67D4" w:rsidP="00DE17D8">
            <w:pPr>
              <w:pStyle w:val="TAL"/>
              <w:rPr>
                <w:noProof/>
              </w:rPr>
            </w:pPr>
            <w:r w:rsidRPr="009B6FBA">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9B6FBA" w:rsidRPr="009B6FBA" w14:paraId="118F476B" w14:textId="77777777" w:rsidTr="00DE17D8">
        <w:trPr>
          <w:cantSplit/>
        </w:trPr>
        <w:tc>
          <w:tcPr>
            <w:tcW w:w="9639" w:type="dxa"/>
          </w:tcPr>
          <w:p w14:paraId="42F5E1A7" w14:textId="77777777" w:rsidR="007C67D4" w:rsidRPr="009B6FBA" w:rsidRDefault="007C67D4" w:rsidP="00DE17D8">
            <w:pPr>
              <w:widowControl w:val="0"/>
              <w:spacing w:after="0"/>
              <w:rPr>
                <w:rFonts w:ascii="Arial" w:hAnsi="Arial"/>
                <w:b/>
                <w:i/>
                <w:sz w:val="18"/>
                <w:szCs w:val="18"/>
              </w:rPr>
            </w:pPr>
            <w:r w:rsidRPr="009B6FBA">
              <w:rPr>
                <w:rFonts w:ascii="Arial" w:hAnsi="Arial"/>
                <w:b/>
                <w:i/>
                <w:sz w:val="18"/>
                <w:szCs w:val="18"/>
              </w:rPr>
              <w:t>dl-PRS-CombSizeN</w:t>
            </w:r>
          </w:p>
          <w:p w14:paraId="6DDEA5E6" w14:textId="77777777" w:rsidR="007C67D4" w:rsidRPr="009B6FBA" w:rsidRDefault="007C67D4" w:rsidP="00DE17D8">
            <w:pPr>
              <w:pStyle w:val="TAL"/>
              <w:rPr>
                <w:noProof/>
              </w:rPr>
            </w:pPr>
            <w:r w:rsidRPr="009B6FBA">
              <w:rPr>
                <w:rFonts w:cs="Arial"/>
                <w:szCs w:val="18"/>
              </w:rPr>
              <w:t>This field specifies the Resource Element spacing in each symbol of the DL-PRS Resource. All DL-PRS Resource Sets belonging to the same Positioning Frequency Layer have the same value of comb size N.</w:t>
            </w:r>
          </w:p>
        </w:tc>
      </w:tr>
      <w:tr w:rsidR="009B6FBA" w:rsidRPr="009B6FBA" w14:paraId="489D40F0" w14:textId="77777777" w:rsidTr="00DE17D8">
        <w:trPr>
          <w:cantSplit/>
        </w:trPr>
        <w:tc>
          <w:tcPr>
            <w:tcW w:w="9639" w:type="dxa"/>
          </w:tcPr>
          <w:p w14:paraId="40B385D9" w14:textId="77777777" w:rsidR="007C67D4" w:rsidRPr="009B6FBA" w:rsidRDefault="007C67D4" w:rsidP="00DE17D8">
            <w:pPr>
              <w:widowControl w:val="0"/>
              <w:spacing w:after="0"/>
              <w:rPr>
                <w:rFonts w:ascii="Arial" w:hAnsi="Arial"/>
                <w:b/>
                <w:i/>
                <w:noProof/>
                <w:sz w:val="18"/>
                <w:szCs w:val="18"/>
                <w:lang w:eastAsia="zh-CN"/>
              </w:rPr>
            </w:pPr>
            <w:r w:rsidRPr="009B6FBA">
              <w:rPr>
                <w:rFonts w:ascii="Arial" w:hAnsi="Arial"/>
                <w:b/>
                <w:i/>
                <w:noProof/>
                <w:sz w:val="18"/>
                <w:szCs w:val="18"/>
                <w:lang w:eastAsia="zh-CN"/>
              </w:rPr>
              <w:t>dl-PRS-CyclicPrefix</w:t>
            </w:r>
          </w:p>
          <w:p w14:paraId="4222B597" w14:textId="5090529D" w:rsidR="007C67D4" w:rsidRPr="009B6FBA" w:rsidRDefault="007C67D4" w:rsidP="00DE17D8">
            <w:pPr>
              <w:pStyle w:val="TAL"/>
              <w:rPr>
                <w:noProof/>
              </w:rPr>
            </w:pPr>
            <w:r w:rsidRPr="009B6FBA">
              <w:rPr>
                <w:rFonts w:cs="Arial"/>
                <w:szCs w:val="18"/>
              </w:rPr>
              <w:t>This field specifies the Cyclic Prefix length of the DL-PRS Resource.</w:t>
            </w:r>
            <w:r w:rsidR="00522B8D" w:rsidRPr="009B6FBA">
              <w:rPr>
                <w:rFonts w:cs="Arial"/>
                <w:szCs w:val="18"/>
              </w:rPr>
              <w:t xml:space="preserve"> All DL-PRS Resources Sets belonging to the same Positioning Frequency Layer have the same value of </w:t>
            </w:r>
            <w:r w:rsidR="00522B8D" w:rsidRPr="009B6FBA">
              <w:rPr>
                <w:rFonts w:cs="Arial"/>
                <w:i/>
                <w:iCs/>
                <w:szCs w:val="18"/>
              </w:rPr>
              <w:t>dl-PRS-CyclicPrefix</w:t>
            </w:r>
            <w:r w:rsidR="00522B8D" w:rsidRPr="009B6FBA">
              <w:rPr>
                <w:rFonts w:cs="Arial"/>
                <w:szCs w:val="18"/>
              </w:rPr>
              <w:t>.</w:t>
            </w:r>
          </w:p>
        </w:tc>
      </w:tr>
      <w:tr w:rsidR="00AA1FC6" w:rsidRPr="009B6FBA"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9B6FBA" w:rsidRDefault="00AA1FC6" w:rsidP="0012728D">
            <w:pPr>
              <w:pStyle w:val="TAL"/>
              <w:rPr>
                <w:b/>
                <w:bCs/>
                <w:i/>
                <w:iCs/>
                <w:noProof/>
                <w:lang w:eastAsia="zh-CN"/>
              </w:rPr>
            </w:pPr>
            <w:r w:rsidRPr="009B6FBA">
              <w:rPr>
                <w:b/>
                <w:bCs/>
                <w:i/>
                <w:iCs/>
                <w:noProof/>
                <w:lang w:eastAsia="zh-CN"/>
              </w:rPr>
              <w:lastRenderedPageBreak/>
              <w:t>prs-OnlyTP</w:t>
            </w:r>
          </w:p>
          <w:p w14:paraId="0A95DE73" w14:textId="5DBCD72E" w:rsidR="00AA1FC6" w:rsidRPr="009B6FBA" w:rsidRDefault="00AA1FC6" w:rsidP="0012728D">
            <w:pPr>
              <w:pStyle w:val="TAL"/>
              <w:rPr>
                <w:noProof/>
                <w:lang w:eastAsia="zh-CN"/>
              </w:rPr>
            </w:pPr>
            <w:r w:rsidRPr="009B6FBA">
              <w:rPr>
                <w:noProof/>
                <w:lang w:eastAsia="zh-CN"/>
              </w:rPr>
              <w:t xml:space="preserve">This field, if present, indicates that the </w:t>
            </w:r>
            <w:r w:rsidRPr="009B6FBA">
              <w:rPr>
                <w:i/>
                <w:iCs/>
                <w:noProof/>
                <w:lang w:eastAsia="zh-CN"/>
              </w:rPr>
              <w:t>NR-DL-PRS-AssistanceData</w:t>
            </w:r>
            <w:r w:rsidRPr="009B6FBA">
              <w:rPr>
                <w:noProof/>
                <w:lang w:eastAsia="zh-CN"/>
              </w:rPr>
              <w:t xml:space="preserve"> is provided for a PRS-only TP. Whether the field is present or absent should be the same for all the </w:t>
            </w:r>
            <w:r w:rsidRPr="009B6FBA">
              <w:rPr>
                <w:i/>
                <w:iCs/>
                <w:noProof/>
                <w:lang w:eastAsia="zh-CN"/>
              </w:rPr>
              <w:t>NR-DL-PRS-AssistanceData</w:t>
            </w:r>
            <w:r w:rsidRPr="009B6FBA">
              <w:rPr>
                <w:noProof/>
                <w:lang w:eastAsia="zh-CN"/>
              </w:rPr>
              <w:t xml:space="preserve"> of all the PRS transmitted under the same TP.</w:t>
            </w:r>
          </w:p>
          <w:p w14:paraId="32839C99" w14:textId="77777777" w:rsidR="00AA1FC6" w:rsidRPr="009B6FBA" w:rsidRDefault="00AA1FC6" w:rsidP="0012728D">
            <w:pPr>
              <w:pStyle w:val="TAL"/>
              <w:rPr>
                <w:noProof/>
                <w:lang w:eastAsia="zh-CN"/>
              </w:rPr>
            </w:pPr>
            <w:r w:rsidRPr="009B6FBA">
              <w:rPr>
                <w:noProof/>
                <w:lang w:eastAsia="zh-CN"/>
              </w:rPr>
              <w:t>The target device shall not assume that any other signals or physical channels are present for the TRP other than DL-PRS.</w:t>
            </w:r>
          </w:p>
        </w:tc>
      </w:tr>
    </w:tbl>
    <w:p w14:paraId="53D12448" w14:textId="77777777" w:rsidR="00A93840" w:rsidRPr="009B6FBA" w:rsidRDefault="00A93840" w:rsidP="00A93840"/>
    <w:p w14:paraId="1969C9FB" w14:textId="77777777" w:rsidR="00A93840" w:rsidRPr="009B6FBA" w:rsidRDefault="00A93840" w:rsidP="00A93840">
      <w:pPr>
        <w:pStyle w:val="Heading4"/>
      </w:pPr>
      <w:bookmarkStart w:id="908" w:name="_Toc46486420"/>
      <w:bookmarkStart w:id="909" w:name="_Toc52546765"/>
      <w:bookmarkStart w:id="910" w:name="_Toc52547295"/>
      <w:bookmarkStart w:id="911" w:name="_Toc52547825"/>
      <w:bookmarkStart w:id="912" w:name="_Toc52548355"/>
      <w:bookmarkStart w:id="913" w:name="_Toc163151211"/>
      <w:r w:rsidRPr="009B6FBA">
        <w:t>–</w:t>
      </w:r>
      <w:r w:rsidRPr="009B6FBA">
        <w:tab/>
      </w:r>
      <w:r w:rsidRPr="009B6FBA">
        <w:rPr>
          <w:i/>
          <w:iCs/>
        </w:rPr>
        <w:t>NR-</w:t>
      </w:r>
      <w:r w:rsidRPr="009B6FBA">
        <w:rPr>
          <w:i/>
        </w:rPr>
        <w:t>DL-</w:t>
      </w:r>
      <w:r w:rsidRPr="009B6FBA">
        <w:rPr>
          <w:i/>
          <w:noProof/>
        </w:rPr>
        <w:t>PRS-BeamInfo</w:t>
      </w:r>
      <w:bookmarkEnd w:id="908"/>
      <w:bookmarkEnd w:id="909"/>
      <w:bookmarkEnd w:id="910"/>
      <w:bookmarkEnd w:id="911"/>
      <w:bookmarkEnd w:id="912"/>
      <w:bookmarkEnd w:id="913"/>
    </w:p>
    <w:p w14:paraId="0A766446" w14:textId="77777777" w:rsidR="00A93840" w:rsidRPr="009B6FBA" w:rsidRDefault="00A93840" w:rsidP="00A93840">
      <w:pPr>
        <w:keepLines/>
        <w:rPr>
          <w:noProof/>
        </w:rPr>
      </w:pPr>
      <w:r w:rsidRPr="009B6FBA">
        <w:t xml:space="preserve">The IE </w:t>
      </w:r>
      <w:r w:rsidRPr="009B6FBA">
        <w:rPr>
          <w:i/>
          <w:iCs/>
        </w:rPr>
        <w:t>NR-</w:t>
      </w:r>
      <w:r w:rsidRPr="009B6FBA">
        <w:rPr>
          <w:i/>
        </w:rPr>
        <w:t>DL-</w:t>
      </w:r>
      <w:r w:rsidRPr="009B6FBA">
        <w:rPr>
          <w:i/>
          <w:noProof/>
        </w:rPr>
        <w:t>PRS-BeamInfo</w:t>
      </w:r>
      <w:r w:rsidRPr="009B6FBA">
        <w:rPr>
          <w:noProof/>
        </w:rPr>
        <w:t xml:space="preserve"> is</w:t>
      </w:r>
      <w:r w:rsidRPr="009B6FBA">
        <w:t xml:space="preserve"> used by the location server to provide </w:t>
      </w:r>
      <w:r w:rsidRPr="009B6FBA">
        <w:rPr>
          <w:lang w:eastAsia="ko-KR"/>
        </w:rPr>
        <w:t>spatial direction information of the DL-PRS Resources</w:t>
      </w:r>
      <w:r w:rsidRPr="009B6FBA">
        <w:t>.</w:t>
      </w:r>
    </w:p>
    <w:p w14:paraId="7AF18CD8" w14:textId="77777777" w:rsidR="00A93840" w:rsidRPr="009B6FBA" w:rsidRDefault="00A93840" w:rsidP="00A93840">
      <w:pPr>
        <w:pStyle w:val="PL"/>
        <w:shd w:val="clear" w:color="auto" w:fill="E6E6E6"/>
      </w:pPr>
      <w:r w:rsidRPr="009B6FBA">
        <w:t>-- ASN1START</w:t>
      </w:r>
    </w:p>
    <w:p w14:paraId="1FB53C3F" w14:textId="77777777" w:rsidR="00A93840" w:rsidRPr="009B6FBA" w:rsidRDefault="00A93840" w:rsidP="00A93840">
      <w:pPr>
        <w:pStyle w:val="PL"/>
        <w:shd w:val="clear" w:color="auto" w:fill="E6E6E6"/>
      </w:pPr>
    </w:p>
    <w:p w14:paraId="06D50772" w14:textId="7E89A268" w:rsidR="00A93840" w:rsidRPr="009B6FBA" w:rsidRDefault="00A93840" w:rsidP="00A93840">
      <w:pPr>
        <w:pStyle w:val="PL"/>
        <w:shd w:val="clear" w:color="auto" w:fill="E6E6E6"/>
      </w:pPr>
      <w:r w:rsidRPr="009B6FBA">
        <w:t>NR-DL-PRS-BeamInfo-r16 ::= SEQUENCE (SIZE (1..nrMaxFreqLayers-r16)) OF</w:t>
      </w:r>
    </w:p>
    <w:p w14:paraId="358B49A0" w14:textId="77777777" w:rsidR="00A93840" w:rsidRPr="009B6FBA" w:rsidRDefault="00A93840" w:rsidP="00A93840">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NR-DL-PRS-BeamInfoPerFreqLayer-r16</w:t>
      </w:r>
    </w:p>
    <w:p w14:paraId="3B945538" w14:textId="77777777" w:rsidR="00A93840" w:rsidRPr="009B6FBA" w:rsidRDefault="00A93840" w:rsidP="00A93840">
      <w:pPr>
        <w:pStyle w:val="PL"/>
        <w:shd w:val="clear" w:color="auto" w:fill="E6E6E6"/>
      </w:pPr>
    </w:p>
    <w:p w14:paraId="449613DE" w14:textId="77777777" w:rsidR="00A93840" w:rsidRPr="009B6FBA" w:rsidRDefault="00A93840" w:rsidP="00A93840">
      <w:pPr>
        <w:pStyle w:val="PL"/>
        <w:shd w:val="clear" w:color="auto" w:fill="E6E6E6"/>
      </w:pPr>
      <w:r w:rsidRPr="009B6FBA">
        <w:t>NR-DL-PRS-BeamInfoPerFreqLayer-r16 ::= SEQUENCE (SIZE (1..nrMaxTRPsPerFreq-r16)) OF</w:t>
      </w:r>
    </w:p>
    <w:p w14:paraId="4C851346" w14:textId="77777777" w:rsidR="00A93840" w:rsidRPr="009B6FBA" w:rsidRDefault="00A93840" w:rsidP="00A93840">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NR-DL-PRS-BeamInfoPerTRP-r16</w:t>
      </w:r>
    </w:p>
    <w:p w14:paraId="2841464A" w14:textId="77777777" w:rsidR="00A93840" w:rsidRPr="009B6FBA" w:rsidRDefault="00A93840" w:rsidP="00A93840">
      <w:pPr>
        <w:pStyle w:val="PL"/>
        <w:shd w:val="clear" w:color="auto" w:fill="E6E6E6"/>
      </w:pPr>
    </w:p>
    <w:p w14:paraId="6B3240E6" w14:textId="77777777" w:rsidR="00A93840" w:rsidRPr="009B6FBA" w:rsidRDefault="00A93840" w:rsidP="00A93840">
      <w:pPr>
        <w:pStyle w:val="PL"/>
        <w:shd w:val="clear" w:color="auto" w:fill="E6E6E6"/>
      </w:pPr>
      <w:r w:rsidRPr="009B6FBA">
        <w:t>NR-DL-PRS-BeamInfoPerTRP-r16 ::= SEQUENCE {</w:t>
      </w:r>
    </w:p>
    <w:p w14:paraId="01F0A45B" w14:textId="77777777" w:rsidR="00A93840" w:rsidRPr="009B6FBA" w:rsidRDefault="00A93840" w:rsidP="00A93840">
      <w:pPr>
        <w:pStyle w:val="PL"/>
        <w:shd w:val="clear" w:color="auto" w:fill="E6E6E6"/>
        <w:rPr>
          <w:snapToGrid w:val="0"/>
          <w:lang w:eastAsia="ja-JP"/>
        </w:rPr>
      </w:pPr>
      <w:r w:rsidRPr="009B6FBA">
        <w:rPr>
          <w:snapToGrid w:val="0"/>
        </w:rPr>
        <w:tab/>
        <w:t>dl-PRS-ID-r16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(0..255),</w:t>
      </w:r>
    </w:p>
    <w:p w14:paraId="07DDE0A6" w14:textId="77777777" w:rsidR="00A93840" w:rsidRPr="009B6FBA" w:rsidRDefault="00A93840" w:rsidP="00A93840">
      <w:pPr>
        <w:pStyle w:val="PL"/>
        <w:shd w:val="clear" w:color="auto" w:fill="E6E6E6"/>
        <w:rPr>
          <w:snapToGrid w:val="0"/>
        </w:rPr>
      </w:pPr>
      <w:r w:rsidRPr="009B6FBA">
        <w:rPr>
          <w:snapToGrid w:val="0"/>
        </w:rPr>
        <w:tab/>
        <w:t>nr-PhysCellID-r16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NR-PhysCellID-r16</w:t>
      </w:r>
      <w:r w:rsidRPr="009B6FBA">
        <w:rPr>
          <w:snapToGrid w:val="0"/>
        </w:rPr>
        <w:tab/>
      </w:r>
      <w:r w:rsidRPr="009B6FBA">
        <w:rPr>
          <w:snapToGrid w:val="0"/>
        </w:rPr>
        <w:tab/>
        <w:t>OPTIONAL,</w:t>
      </w:r>
      <w:r w:rsidRPr="009B6FBA">
        <w:rPr>
          <w:snapToGrid w:val="0"/>
        </w:rPr>
        <w:tab/>
        <w:t>-- Need ON</w:t>
      </w:r>
    </w:p>
    <w:p w14:paraId="65FFEC83" w14:textId="77777777" w:rsidR="00A93840" w:rsidRPr="009B6FBA" w:rsidRDefault="00A93840" w:rsidP="00A93840">
      <w:pPr>
        <w:pStyle w:val="PL"/>
        <w:shd w:val="clear" w:color="auto" w:fill="E6E6E6"/>
        <w:rPr>
          <w:snapToGrid w:val="0"/>
        </w:rPr>
      </w:pPr>
      <w:r w:rsidRPr="009B6FBA">
        <w:rPr>
          <w:snapToGrid w:val="0"/>
        </w:rPr>
        <w:tab/>
        <w:t>nr-CellGlobalID-r16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NCGI-r15</w:t>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262154DE" w14:textId="136BA227" w:rsidR="00A93840" w:rsidRPr="009B6FBA" w:rsidRDefault="00A93840" w:rsidP="00A93840">
      <w:pPr>
        <w:pStyle w:val="PL"/>
        <w:shd w:val="clear" w:color="auto" w:fill="E6E6E6"/>
        <w:rPr>
          <w:snapToGrid w:val="0"/>
        </w:rPr>
      </w:pPr>
      <w:r w:rsidRPr="009B6FBA">
        <w:rPr>
          <w:snapToGrid w:val="0"/>
        </w:rPr>
        <w:tab/>
      </w:r>
      <w:r w:rsidRPr="009B6FBA">
        <w:t>nr-ARFCN</w:t>
      </w:r>
      <w:r w:rsidRPr="009B6FBA">
        <w:rPr>
          <w:snapToGrid w:val="0"/>
        </w:rPr>
        <w:t>-r16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ARFCN-ValueNR-r15</w:t>
      </w:r>
      <w:r w:rsidRPr="009B6FBA">
        <w:rPr>
          <w:snapToGrid w:val="0"/>
        </w:rPr>
        <w:tab/>
      </w:r>
      <w:r w:rsidRPr="009B6FBA">
        <w:rPr>
          <w:snapToGrid w:val="0"/>
        </w:rPr>
        <w:tab/>
        <w:t>OPTIONAL,</w:t>
      </w:r>
      <w:r w:rsidRPr="009B6FBA">
        <w:rPr>
          <w:snapToGrid w:val="0"/>
        </w:rPr>
        <w:tab/>
        <w:t xml:space="preserve">-- </w:t>
      </w:r>
      <w:r w:rsidR="00E62270" w:rsidRPr="009B6FBA">
        <w:rPr>
          <w:snapToGrid w:val="0"/>
        </w:rPr>
        <w:t>Need ON</w:t>
      </w:r>
    </w:p>
    <w:p w14:paraId="67C199CB" w14:textId="5463FF52" w:rsidR="00A93840" w:rsidRPr="009B6FBA" w:rsidRDefault="00A93840" w:rsidP="00A93840">
      <w:pPr>
        <w:pStyle w:val="PL"/>
        <w:shd w:val="clear" w:color="auto" w:fill="E6E6E6"/>
      </w:pPr>
      <w:r w:rsidRPr="009B6FBA">
        <w:rPr>
          <w:snapToGrid w:val="0"/>
        </w:rPr>
        <w:tab/>
      </w:r>
      <w:r w:rsidRPr="009B6FBA">
        <w:t>associated-</w:t>
      </w:r>
      <w:r w:rsidR="007C67D4" w:rsidRPr="009B6FBA">
        <w:t>DL</w:t>
      </w:r>
      <w:r w:rsidRPr="009B6FBA">
        <w:t>-PRS-ID-r16</w:t>
      </w:r>
      <w:r w:rsidRPr="009B6FBA">
        <w:tab/>
      </w:r>
      <w:r w:rsidRPr="009B6FBA">
        <w:tab/>
      </w:r>
      <w:r w:rsidRPr="009B6FBA">
        <w:tab/>
        <w:t>INTEGER (0..255)</w:t>
      </w:r>
      <w:r w:rsidRPr="009B6FBA">
        <w:tab/>
      </w:r>
      <w:r w:rsidRPr="009B6FBA">
        <w:tab/>
        <w:t>OPTIONAL,</w:t>
      </w:r>
      <w:r w:rsidR="00DE17D8" w:rsidRPr="009B6FBA">
        <w:tab/>
        <w:t>-- Need OP</w:t>
      </w:r>
    </w:p>
    <w:p w14:paraId="0935F616" w14:textId="77777777" w:rsidR="00A93840" w:rsidRPr="009B6FBA" w:rsidRDefault="00A93840" w:rsidP="00A93840">
      <w:pPr>
        <w:pStyle w:val="PL"/>
        <w:shd w:val="clear" w:color="auto" w:fill="E6E6E6"/>
      </w:pPr>
      <w:r w:rsidRPr="009B6FBA">
        <w:tab/>
        <w:t>lcs-</w:t>
      </w:r>
      <w:r w:rsidR="007C67D4" w:rsidRPr="009B6FBA">
        <w:t>GCS</w:t>
      </w:r>
      <w:r w:rsidRPr="009B6FBA">
        <w:t>-</w:t>
      </w:r>
      <w:r w:rsidR="007C67D4" w:rsidRPr="009B6FBA">
        <w:t>T</w:t>
      </w:r>
      <w:r w:rsidRPr="009B6FBA">
        <w:t>ranslation</w:t>
      </w:r>
      <w:r w:rsidR="007C67D4" w:rsidRPr="009B6FBA">
        <w:t>P</w:t>
      </w:r>
      <w:r w:rsidRPr="009B6FBA">
        <w:t>arameter-r16</w:t>
      </w:r>
      <w:r w:rsidRPr="009B6FBA">
        <w:tab/>
        <w:t>LCS-GCS-TranslationParameter-r16</w:t>
      </w:r>
      <w:r w:rsidRPr="009B6FBA">
        <w:tab/>
      </w:r>
    </w:p>
    <w:p w14:paraId="762E6EB3" w14:textId="77777777" w:rsidR="00A93840" w:rsidRPr="009B6FBA" w:rsidRDefault="00A93840" w:rsidP="00A93840">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OPTIONAL,</w:t>
      </w:r>
      <w:r w:rsidRPr="009B6FBA">
        <w:tab/>
        <w:t>-- Need OP</w:t>
      </w:r>
    </w:p>
    <w:p w14:paraId="6E59B885" w14:textId="14A23DFE" w:rsidR="00A93840" w:rsidRPr="009B6FBA" w:rsidRDefault="00A93840" w:rsidP="00A93840">
      <w:pPr>
        <w:pStyle w:val="PL"/>
        <w:shd w:val="clear" w:color="auto" w:fill="E6E6E6"/>
      </w:pPr>
      <w:r w:rsidRPr="009B6FBA">
        <w:tab/>
        <w:t>dl-</w:t>
      </w:r>
      <w:r w:rsidR="007C67D4" w:rsidRPr="009B6FBA">
        <w:t>PRS</w:t>
      </w:r>
      <w:r w:rsidRPr="009B6FBA">
        <w:t>-BeamInfoSet-r16</w:t>
      </w:r>
      <w:r w:rsidRPr="009B6FBA">
        <w:tab/>
      </w:r>
      <w:r w:rsidRPr="009B6FBA">
        <w:tab/>
      </w:r>
      <w:r w:rsidRPr="009B6FBA">
        <w:tab/>
      </w:r>
      <w:r w:rsidRPr="009B6FBA">
        <w:tab/>
        <w:t>DL-PRS-BeamInfoSet-r16</w:t>
      </w:r>
      <w:r w:rsidRPr="009B6FBA">
        <w:tab/>
        <w:t>OPTIONAL,</w:t>
      </w:r>
      <w:r w:rsidR="00DE17D8" w:rsidRPr="009B6FBA">
        <w:tab/>
        <w:t>-- Need OP</w:t>
      </w:r>
    </w:p>
    <w:p w14:paraId="0308AAF3" w14:textId="77777777" w:rsidR="00A93840" w:rsidRPr="009B6FBA" w:rsidRDefault="00A93840" w:rsidP="00A93840">
      <w:pPr>
        <w:pStyle w:val="PL"/>
        <w:shd w:val="clear" w:color="auto" w:fill="E6E6E6"/>
      </w:pPr>
      <w:r w:rsidRPr="009B6FBA">
        <w:tab/>
        <w:t>...</w:t>
      </w:r>
    </w:p>
    <w:p w14:paraId="7E92DDA7" w14:textId="77777777" w:rsidR="00A93840" w:rsidRPr="009B6FBA" w:rsidRDefault="00A93840" w:rsidP="00A93840">
      <w:pPr>
        <w:pStyle w:val="PL"/>
        <w:shd w:val="clear" w:color="auto" w:fill="E6E6E6"/>
      </w:pPr>
      <w:r w:rsidRPr="009B6FBA">
        <w:t>}</w:t>
      </w:r>
    </w:p>
    <w:p w14:paraId="634E4468" w14:textId="77777777" w:rsidR="00A93840" w:rsidRPr="009B6FBA" w:rsidRDefault="00A93840" w:rsidP="00A93840">
      <w:pPr>
        <w:pStyle w:val="PL"/>
        <w:shd w:val="clear" w:color="auto" w:fill="E6E6E6"/>
      </w:pPr>
    </w:p>
    <w:p w14:paraId="4CA33A8C" w14:textId="0D65CA38" w:rsidR="00A93840" w:rsidRPr="009B6FBA" w:rsidRDefault="00A93840" w:rsidP="00A93840">
      <w:pPr>
        <w:pStyle w:val="PL"/>
        <w:shd w:val="clear" w:color="auto" w:fill="E6E6E6"/>
      </w:pPr>
      <w:r w:rsidRPr="009B6FBA">
        <w:t>DL-PRS-BeamInfoSet-r16 ::= SEQUENCE (SIZE(1..</w:t>
      </w:r>
      <w:r w:rsidRPr="009B6FBA">
        <w:rPr>
          <w:snapToGrid w:val="0"/>
        </w:rPr>
        <w:t>nrMaxSetsPerTrp</w:t>
      </w:r>
      <w:r w:rsidR="006C581A" w:rsidRPr="009B6FBA">
        <w:rPr>
          <w:snapToGrid w:val="0"/>
        </w:rPr>
        <w:t>PerFreqLayer</w:t>
      </w:r>
      <w:r w:rsidRPr="009B6FBA">
        <w:rPr>
          <w:snapToGrid w:val="0"/>
        </w:rPr>
        <w:t>-r16</w:t>
      </w:r>
      <w:r w:rsidRPr="009B6FBA">
        <w:t>)) OF</w:t>
      </w:r>
    </w:p>
    <w:p w14:paraId="2D09F4DC" w14:textId="77777777" w:rsidR="00A93840" w:rsidRPr="009B6FBA" w:rsidRDefault="00A93840" w:rsidP="00A93840">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DL-PRS-BeamInfoResourceSet-r16</w:t>
      </w:r>
    </w:p>
    <w:p w14:paraId="72037A41" w14:textId="77777777" w:rsidR="00A93840" w:rsidRPr="009B6FBA" w:rsidRDefault="00A93840" w:rsidP="00A93840">
      <w:pPr>
        <w:pStyle w:val="PL"/>
        <w:shd w:val="clear" w:color="auto" w:fill="E6E6E6"/>
      </w:pPr>
    </w:p>
    <w:p w14:paraId="0A7603C1" w14:textId="77777777" w:rsidR="00A93840" w:rsidRPr="009B6FBA" w:rsidRDefault="00A93840" w:rsidP="00A93840">
      <w:pPr>
        <w:pStyle w:val="PL"/>
        <w:shd w:val="clear" w:color="auto" w:fill="E6E6E6"/>
      </w:pPr>
      <w:r w:rsidRPr="009B6FBA">
        <w:t>DL-PRS-BeamInfoResourceSet-r16 ::= SEQUENCE (SIZE(1..</w:t>
      </w:r>
      <w:r w:rsidRPr="009B6FBA">
        <w:rPr>
          <w:snapToGrid w:val="0"/>
        </w:rPr>
        <w:t>nrMaxResourcesPerSet-r16</w:t>
      </w:r>
      <w:r w:rsidRPr="009B6FBA">
        <w:t>)) OF</w:t>
      </w:r>
    </w:p>
    <w:p w14:paraId="6C7ACB91" w14:textId="77777777" w:rsidR="00A93840" w:rsidRPr="009B6FBA" w:rsidRDefault="00A93840" w:rsidP="00A93840">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DL-PRS-BeamInfoElement-r16</w:t>
      </w:r>
    </w:p>
    <w:p w14:paraId="3DE06C51" w14:textId="77777777" w:rsidR="00A93840" w:rsidRPr="009B6FBA" w:rsidRDefault="00A93840" w:rsidP="00A93840">
      <w:pPr>
        <w:pStyle w:val="PL"/>
        <w:shd w:val="clear" w:color="auto" w:fill="E6E6E6"/>
      </w:pPr>
    </w:p>
    <w:p w14:paraId="65A835F7" w14:textId="77777777" w:rsidR="00A93840" w:rsidRPr="009B6FBA" w:rsidRDefault="00A93840" w:rsidP="00A93840">
      <w:pPr>
        <w:pStyle w:val="PL"/>
        <w:shd w:val="clear" w:color="auto" w:fill="E6E6E6"/>
      </w:pPr>
      <w:r w:rsidRPr="009B6FBA">
        <w:t>DL-PRS-BeamInfoElement-r16 ::= SEQUENCE {</w:t>
      </w:r>
    </w:p>
    <w:p w14:paraId="012B3D12" w14:textId="77777777" w:rsidR="00A93840" w:rsidRPr="009B6FBA" w:rsidRDefault="00A93840" w:rsidP="00A93840">
      <w:pPr>
        <w:pStyle w:val="PL"/>
        <w:shd w:val="clear" w:color="auto" w:fill="E6E6E6"/>
      </w:pPr>
      <w:r w:rsidRPr="009B6FBA">
        <w:tab/>
        <w:t>dl-PRS-Azimuth-r16</w:t>
      </w:r>
      <w:r w:rsidRPr="009B6FBA">
        <w:tab/>
      </w:r>
      <w:r w:rsidRPr="009B6FBA">
        <w:tab/>
      </w:r>
      <w:r w:rsidRPr="009B6FBA">
        <w:tab/>
      </w:r>
      <w:r w:rsidRPr="009B6FBA">
        <w:tab/>
        <w:t>INTEGER (0..359),</w:t>
      </w:r>
    </w:p>
    <w:p w14:paraId="72D28413" w14:textId="77777777" w:rsidR="00A93840" w:rsidRPr="009B6FBA" w:rsidRDefault="00A93840" w:rsidP="00A93840">
      <w:pPr>
        <w:pStyle w:val="PL"/>
        <w:shd w:val="clear" w:color="auto" w:fill="E6E6E6"/>
      </w:pPr>
      <w:r w:rsidRPr="009B6FBA">
        <w:tab/>
        <w:t>dl-PRS-Azimuth-fine-r16</w:t>
      </w:r>
      <w:r w:rsidRPr="009B6FBA">
        <w:tab/>
      </w:r>
      <w:r w:rsidRPr="009B6FBA">
        <w:tab/>
      </w:r>
      <w:r w:rsidRPr="009B6FBA">
        <w:tab/>
        <w:t>INTEGER (0..9)</w:t>
      </w:r>
      <w:r w:rsidRPr="009B6FBA">
        <w:tab/>
      </w:r>
      <w:r w:rsidRPr="009B6FBA">
        <w:tab/>
      </w:r>
      <w:r w:rsidRPr="009B6FBA">
        <w:tab/>
      </w:r>
      <w:r w:rsidRPr="009B6FBA">
        <w:tab/>
      </w:r>
      <w:r w:rsidRPr="009B6FBA">
        <w:tab/>
        <w:t>OPTIONAL,</w:t>
      </w:r>
      <w:r w:rsidRPr="009B6FBA">
        <w:tab/>
        <w:t>-- Need ON</w:t>
      </w:r>
    </w:p>
    <w:p w14:paraId="1121B103" w14:textId="77777777" w:rsidR="00A93840" w:rsidRPr="009B6FBA" w:rsidRDefault="00A93840" w:rsidP="00A93840">
      <w:pPr>
        <w:pStyle w:val="PL"/>
        <w:shd w:val="clear" w:color="auto" w:fill="E6E6E6"/>
      </w:pPr>
      <w:r w:rsidRPr="009B6FBA">
        <w:tab/>
        <w:t>dl-PRS-Elevation-r16</w:t>
      </w:r>
      <w:r w:rsidRPr="009B6FBA">
        <w:tab/>
      </w:r>
      <w:r w:rsidRPr="009B6FBA">
        <w:tab/>
      </w:r>
      <w:r w:rsidRPr="009B6FBA">
        <w:tab/>
        <w:t>INTEGER (0..180)</w:t>
      </w:r>
      <w:r w:rsidRPr="009B6FBA">
        <w:tab/>
      </w:r>
      <w:r w:rsidRPr="009B6FBA">
        <w:tab/>
      </w:r>
      <w:r w:rsidRPr="009B6FBA">
        <w:tab/>
      </w:r>
      <w:r w:rsidRPr="009B6FBA">
        <w:tab/>
        <w:t>OPTIONAL,</w:t>
      </w:r>
      <w:r w:rsidRPr="009B6FBA">
        <w:tab/>
        <w:t>-- Need ON</w:t>
      </w:r>
    </w:p>
    <w:p w14:paraId="54907284" w14:textId="77777777" w:rsidR="00A93840" w:rsidRPr="009B6FBA" w:rsidRDefault="00A93840" w:rsidP="00A93840">
      <w:pPr>
        <w:pStyle w:val="PL"/>
        <w:shd w:val="clear" w:color="auto" w:fill="E6E6E6"/>
      </w:pPr>
      <w:r w:rsidRPr="009B6FBA">
        <w:tab/>
        <w:t>dl-PRS-Elevation-fine-r16</w:t>
      </w:r>
      <w:r w:rsidRPr="009B6FBA">
        <w:tab/>
      </w:r>
      <w:r w:rsidRPr="009B6FBA">
        <w:tab/>
        <w:t>INTEGER (0..9)</w:t>
      </w:r>
      <w:r w:rsidRPr="009B6FBA">
        <w:tab/>
      </w:r>
      <w:r w:rsidRPr="009B6FBA">
        <w:tab/>
      </w:r>
      <w:r w:rsidRPr="009B6FBA">
        <w:tab/>
      </w:r>
      <w:r w:rsidRPr="009B6FBA">
        <w:tab/>
      </w:r>
      <w:r w:rsidRPr="009B6FBA">
        <w:tab/>
        <w:t>OPTIONAL,</w:t>
      </w:r>
      <w:r w:rsidRPr="009B6FBA">
        <w:tab/>
        <w:t>-- Need ON</w:t>
      </w:r>
    </w:p>
    <w:p w14:paraId="44861529" w14:textId="77777777" w:rsidR="00A93840" w:rsidRPr="009B6FBA" w:rsidRDefault="00A93840" w:rsidP="00A93840">
      <w:pPr>
        <w:pStyle w:val="PL"/>
        <w:shd w:val="clear" w:color="auto" w:fill="E6E6E6"/>
      </w:pPr>
      <w:r w:rsidRPr="009B6FBA">
        <w:tab/>
        <w:t>...</w:t>
      </w:r>
    </w:p>
    <w:p w14:paraId="66E68C40" w14:textId="77777777" w:rsidR="00A93840" w:rsidRPr="009B6FBA" w:rsidRDefault="00A93840" w:rsidP="00A93840">
      <w:pPr>
        <w:pStyle w:val="PL"/>
        <w:shd w:val="clear" w:color="auto" w:fill="E6E6E6"/>
      </w:pPr>
      <w:r w:rsidRPr="009B6FBA">
        <w:t>}</w:t>
      </w:r>
    </w:p>
    <w:p w14:paraId="359F6298" w14:textId="77777777" w:rsidR="00A93840" w:rsidRPr="009B6FBA" w:rsidRDefault="00A93840" w:rsidP="00A93840">
      <w:pPr>
        <w:pStyle w:val="PL"/>
        <w:shd w:val="clear" w:color="auto" w:fill="E6E6E6"/>
      </w:pPr>
    </w:p>
    <w:p w14:paraId="3E9637E9" w14:textId="77777777" w:rsidR="00A93840" w:rsidRPr="009B6FBA" w:rsidRDefault="00A93840" w:rsidP="00A93840">
      <w:pPr>
        <w:pStyle w:val="PL"/>
        <w:shd w:val="clear" w:color="auto" w:fill="E6E6E6"/>
      </w:pPr>
      <w:r w:rsidRPr="009B6FBA">
        <w:t>LCS-GCS-TranslationParameter-r16 ::= SEQUENCE {</w:t>
      </w:r>
    </w:p>
    <w:p w14:paraId="23EBC58E" w14:textId="77777777" w:rsidR="00A93840" w:rsidRPr="009B6FBA" w:rsidRDefault="00A93840" w:rsidP="00A93840">
      <w:pPr>
        <w:pStyle w:val="PL"/>
        <w:shd w:val="clear" w:color="auto" w:fill="E6E6E6"/>
      </w:pPr>
      <w:r w:rsidRPr="009B6FBA">
        <w:tab/>
        <w:t>alpha-r16</w:t>
      </w:r>
      <w:r w:rsidRPr="009B6FBA">
        <w:tab/>
      </w:r>
      <w:r w:rsidRPr="009B6FBA">
        <w:tab/>
      </w:r>
      <w:r w:rsidRPr="009B6FBA">
        <w:tab/>
      </w:r>
      <w:r w:rsidRPr="009B6FBA">
        <w:tab/>
      </w:r>
      <w:r w:rsidRPr="009B6FBA">
        <w:tab/>
      </w:r>
      <w:r w:rsidRPr="009B6FBA">
        <w:tab/>
        <w:t>INTEGER (0..359),</w:t>
      </w:r>
    </w:p>
    <w:p w14:paraId="27069F3F" w14:textId="77777777" w:rsidR="00A93840" w:rsidRPr="009B6FBA" w:rsidRDefault="00A93840" w:rsidP="00A93840">
      <w:pPr>
        <w:pStyle w:val="PL"/>
        <w:shd w:val="clear" w:color="auto" w:fill="E6E6E6"/>
      </w:pPr>
      <w:r w:rsidRPr="009B6FBA">
        <w:tab/>
        <w:t>alpha-fine-r16</w:t>
      </w:r>
      <w:r w:rsidRPr="009B6FBA">
        <w:tab/>
      </w:r>
      <w:r w:rsidRPr="009B6FBA">
        <w:tab/>
      </w:r>
      <w:r w:rsidRPr="009B6FBA">
        <w:tab/>
      </w:r>
      <w:r w:rsidRPr="009B6FBA">
        <w:tab/>
      </w:r>
      <w:r w:rsidRPr="009B6FBA">
        <w:tab/>
        <w:t>INTEGER (0..9)</w:t>
      </w:r>
      <w:r w:rsidRPr="009B6FBA">
        <w:tab/>
      </w:r>
      <w:r w:rsidRPr="009B6FBA">
        <w:tab/>
      </w:r>
      <w:r w:rsidRPr="009B6FBA">
        <w:tab/>
      </w:r>
      <w:r w:rsidRPr="009B6FBA">
        <w:tab/>
      </w:r>
      <w:r w:rsidRPr="009B6FBA">
        <w:tab/>
        <w:t>OPTIONAL,</w:t>
      </w:r>
      <w:r w:rsidRPr="009B6FBA">
        <w:tab/>
        <w:t>-- Cond AzElFine</w:t>
      </w:r>
    </w:p>
    <w:p w14:paraId="4417F261" w14:textId="77777777" w:rsidR="00A93840" w:rsidRPr="009B6FBA" w:rsidRDefault="00A93840" w:rsidP="00A93840">
      <w:pPr>
        <w:pStyle w:val="PL"/>
        <w:shd w:val="clear" w:color="auto" w:fill="E6E6E6"/>
      </w:pPr>
      <w:r w:rsidRPr="009B6FBA">
        <w:tab/>
        <w:t>beta-r16</w:t>
      </w:r>
      <w:r w:rsidRPr="009B6FBA">
        <w:tab/>
      </w:r>
      <w:r w:rsidRPr="009B6FBA">
        <w:tab/>
      </w:r>
      <w:r w:rsidRPr="009B6FBA">
        <w:tab/>
      </w:r>
      <w:r w:rsidRPr="009B6FBA">
        <w:tab/>
      </w:r>
      <w:r w:rsidRPr="009B6FBA">
        <w:tab/>
      </w:r>
      <w:r w:rsidRPr="009B6FBA">
        <w:tab/>
        <w:t>INTEGER (0..359),</w:t>
      </w:r>
    </w:p>
    <w:p w14:paraId="65BA3972" w14:textId="77777777" w:rsidR="00A93840" w:rsidRPr="009B6FBA" w:rsidRDefault="00A93840" w:rsidP="00A93840">
      <w:pPr>
        <w:pStyle w:val="PL"/>
        <w:shd w:val="clear" w:color="auto" w:fill="E6E6E6"/>
      </w:pPr>
      <w:r w:rsidRPr="009B6FBA">
        <w:tab/>
        <w:t>beta-fine-r16</w:t>
      </w:r>
      <w:r w:rsidRPr="009B6FBA">
        <w:tab/>
      </w:r>
      <w:r w:rsidRPr="009B6FBA">
        <w:tab/>
      </w:r>
      <w:r w:rsidRPr="009B6FBA">
        <w:tab/>
      </w:r>
      <w:r w:rsidRPr="009B6FBA">
        <w:tab/>
      </w:r>
      <w:r w:rsidRPr="009B6FBA">
        <w:tab/>
        <w:t>INTEGER (0..9)</w:t>
      </w:r>
      <w:r w:rsidRPr="009B6FBA">
        <w:tab/>
      </w:r>
      <w:r w:rsidRPr="009B6FBA">
        <w:tab/>
      </w:r>
      <w:r w:rsidRPr="009B6FBA">
        <w:tab/>
      </w:r>
      <w:r w:rsidRPr="009B6FBA">
        <w:tab/>
      </w:r>
      <w:r w:rsidRPr="009B6FBA">
        <w:tab/>
        <w:t>OPTIONAL,</w:t>
      </w:r>
      <w:r w:rsidRPr="009B6FBA">
        <w:tab/>
        <w:t>-- Cond AzElFine</w:t>
      </w:r>
    </w:p>
    <w:p w14:paraId="343AABD2" w14:textId="77777777" w:rsidR="00A93840" w:rsidRPr="009B6FBA" w:rsidRDefault="00A93840" w:rsidP="00A93840">
      <w:pPr>
        <w:pStyle w:val="PL"/>
        <w:shd w:val="clear" w:color="auto" w:fill="E6E6E6"/>
      </w:pPr>
      <w:r w:rsidRPr="009B6FBA">
        <w:tab/>
        <w:t>gamma-r16</w:t>
      </w:r>
      <w:r w:rsidRPr="009B6FBA">
        <w:tab/>
      </w:r>
      <w:r w:rsidRPr="009B6FBA">
        <w:tab/>
      </w:r>
      <w:r w:rsidRPr="009B6FBA">
        <w:tab/>
      </w:r>
      <w:r w:rsidRPr="009B6FBA">
        <w:tab/>
      </w:r>
      <w:r w:rsidRPr="009B6FBA">
        <w:tab/>
      </w:r>
      <w:r w:rsidRPr="009B6FBA">
        <w:tab/>
        <w:t>INTEGER (0..359),</w:t>
      </w:r>
    </w:p>
    <w:p w14:paraId="49DE7639" w14:textId="3D803838" w:rsidR="00A93840" w:rsidRPr="009B6FBA" w:rsidRDefault="00A93840" w:rsidP="00A93840">
      <w:pPr>
        <w:pStyle w:val="PL"/>
        <w:shd w:val="clear" w:color="auto" w:fill="E6E6E6"/>
      </w:pPr>
      <w:r w:rsidRPr="009B6FBA">
        <w:tab/>
        <w:t>gamma-fine-r16</w:t>
      </w:r>
      <w:r w:rsidRPr="009B6FBA">
        <w:tab/>
      </w:r>
      <w:r w:rsidRPr="009B6FBA">
        <w:tab/>
      </w:r>
      <w:r w:rsidRPr="009B6FBA">
        <w:tab/>
      </w:r>
      <w:r w:rsidRPr="009B6FBA">
        <w:tab/>
      </w:r>
      <w:r w:rsidRPr="009B6FBA">
        <w:tab/>
        <w:t>INTEGER (0..9)</w:t>
      </w:r>
      <w:r w:rsidRPr="009B6FBA">
        <w:tab/>
      </w:r>
      <w:r w:rsidRPr="009B6FBA">
        <w:tab/>
      </w:r>
      <w:r w:rsidRPr="009B6FBA">
        <w:tab/>
      </w:r>
      <w:r w:rsidRPr="009B6FBA">
        <w:tab/>
      </w:r>
      <w:r w:rsidRPr="009B6FBA">
        <w:tab/>
        <w:t>OPTIONAL,</w:t>
      </w:r>
      <w:r w:rsidRPr="009B6FBA">
        <w:tab/>
        <w:t>-- Cond AzElFine</w:t>
      </w:r>
    </w:p>
    <w:p w14:paraId="766A47DD" w14:textId="77777777" w:rsidR="00A93840" w:rsidRPr="009B6FBA" w:rsidRDefault="00A93840" w:rsidP="00A93840">
      <w:pPr>
        <w:pStyle w:val="PL"/>
        <w:shd w:val="clear" w:color="auto" w:fill="E6E6E6"/>
      </w:pPr>
      <w:r w:rsidRPr="009B6FBA">
        <w:tab/>
        <w:t>...</w:t>
      </w:r>
    </w:p>
    <w:p w14:paraId="6653DD59" w14:textId="77777777" w:rsidR="00A93840" w:rsidRPr="009B6FBA" w:rsidRDefault="00A93840" w:rsidP="00A93840">
      <w:pPr>
        <w:pStyle w:val="PL"/>
        <w:shd w:val="clear" w:color="auto" w:fill="E6E6E6"/>
      </w:pPr>
      <w:r w:rsidRPr="009B6FBA">
        <w:t>}</w:t>
      </w:r>
    </w:p>
    <w:p w14:paraId="3A5F871C" w14:textId="77777777" w:rsidR="00A93840" w:rsidRPr="009B6FBA" w:rsidRDefault="00A93840" w:rsidP="00A93840">
      <w:pPr>
        <w:pStyle w:val="PL"/>
        <w:shd w:val="clear" w:color="auto" w:fill="E6E6E6"/>
      </w:pPr>
    </w:p>
    <w:p w14:paraId="7DCF0699" w14:textId="77777777" w:rsidR="00A93840" w:rsidRPr="009B6FBA" w:rsidRDefault="00A93840" w:rsidP="00A93840">
      <w:pPr>
        <w:pStyle w:val="PL"/>
        <w:shd w:val="clear" w:color="auto" w:fill="E6E6E6"/>
      </w:pPr>
      <w:r w:rsidRPr="009B6FBA">
        <w:t>-- ASN1STOP</w:t>
      </w:r>
    </w:p>
    <w:p w14:paraId="0A3D1C16" w14:textId="77777777" w:rsidR="00A93840" w:rsidRPr="009B6FBA"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1536793B" w14:textId="77777777" w:rsidTr="00557BF2">
        <w:trPr>
          <w:cantSplit/>
          <w:tblHeader/>
        </w:trPr>
        <w:tc>
          <w:tcPr>
            <w:tcW w:w="2268" w:type="dxa"/>
          </w:tcPr>
          <w:p w14:paraId="656B3F3F" w14:textId="77777777" w:rsidR="00A93840" w:rsidRPr="009B6FBA" w:rsidRDefault="00A93840" w:rsidP="00557BF2">
            <w:pPr>
              <w:pStyle w:val="TAH"/>
            </w:pPr>
            <w:r w:rsidRPr="009B6FBA">
              <w:t>Conditional presence</w:t>
            </w:r>
          </w:p>
        </w:tc>
        <w:tc>
          <w:tcPr>
            <w:tcW w:w="7371" w:type="dxa"/>
          </w:tcPr>
          <w:p w14:paraId="5E664A1F" w14:textId="77777777" w:rsidR="00A93840" w:rsidRPr="009B6FBA" w:rsidRDefault="00A93840" w:rsidP="00557BF2">
            <w:pPr>
              <w:pStyle w:val="TAH"/>
            </w:pPr>
            <w:r w:rsidRPr="009B6FBA">
              <w:t>Explanation</w:t>
            </w:r>
          </w:p>
        </w:tc>
      </w:tr>
      <w:tr w:rsidR="00A93840" w:rsidRPr="009B6FBA" w14:paraId="22845267" w14:textId="77777777" w:rsidTr="00557BF2">
        <w:trPr>
          <w:cantSplit/>
        </w:trPr>
        <w:tc>
          <w:tcPr>
            <w:tcW w:w="2268" w:type="dxa"/>
          </w:tcPr>
          <w:p w14:paraId="65D58A79" w14:textId="77777777" w:rsidR="00A93840" w:rsidRPr="009B6FBA" w:rsidRDefault="00A93840" w:rsidP="00557BF2">
            <w:pPr>
              <w:pStyle w:val="TAL"/>
              <w:rPr>
                <w:i/>
              </w:rPr>
            </w:pPr>
            <w:r w:rsidRPr="009B6FBA">
              <w:rPr>
                <w:i/>
              </w:rPr>
              <w:t>AzElFine</w:t>
            </w:r>
          </w:p>
        </w:tc>
        <w:tc>
          <w:tcPr>
            <w:tcW w:w="7371" w:type="dxa"/>
          </w:tcPr>
          <w:p w14:paraId="4C2E2D15" w14:textId="77777777" w:rsidR="00A93840" w:rsidRPr="009B6FBA" w:rsidRDefault="00A93840" w:rsidP="00557BF2">
            <w:pPr>
              <w:pStyle w:val="TAL"/>
            </w:pPr>
            <w:r w:rsidRPr="009B6FBA">
              <w:t xml:space="preserve">The field is mandatory present </w:t>
            </w:r>
            <w:r w:rsidRPr="009B6FBA">
              <w:rPr>
                <w:bCs/>
                <w:noProof/>
              </w:rPr>
              <w:t xml:space="preserve">if </w:t>
            </w:r>
            <w:r w:rsidRPr="009B6FBA">
              <w:rPr>
                <w:i/>
                <w:iCs/>
              </w:rPr>
              <w:t>dl-PRS-Azimuth-fine</w:t>
            </w:r>
            <w:r w:rsidRPr="009B6FBA">
              <w:t xml:space="preserve"> or </w:t>
            </w:r>
            <w:r w:rsidRPr="009B6FBA">
              <w:rPr>
                <w:i/>
                <w:iCs/>
              </w:rPr>
              <w:t>dl-PRS-Elevation-fine</w:t>
            </w:r>
            <w:r w:rsidRPr="009B6FBA">
              <w:rPr>
                <w:bCs/>
                <w:noProof/>
              </w:rPr>
              <w:t xml:space="preserve"> are present</w:t>
            </w:r>
            <w:r w:rsidRPr="009B6FBA">
              <w:t>; otherwise it is not present.</w:t>
            </w:r>
          </w:p>
        </w:tc>
      </w:tr>
    </w:tbl>
    <w:p w14:paraId="4959EFBE" w14:textId="77777777" w:rsidR="00A93840" w:rsidRPr="009B6FBA"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67A35585" w14:textId="77777777" w:rsidTr="00557BF2">
        <w:trPr>
          <w:cantSplit/>
          <w:tblHeader/>
        </w:trPr>
        <w:tc>
          <w:tcPr>
            <w:tcW w:w="9639" w:type="dxa"/>
          </w:tcPr>
          <w:p w14:paraId="1A4F19F4" w14:textId="77777777" w:rsidR="00A93840" w:rsidRPr="009B6FBA" w:rsidRDefault="00A93840" w:rsidP="00557BF2">
            <w:pPr>
              <w:pStyle w:val="TAH"/>
              <w:keepNext w:val="0"/>
              <w:keepLines w:val="0"/>
              <w:widowControl w:val="0"/>
            </w:pPr>
            <w:r w:rsidRPr="009B6FBA">
              <w:rPr>
                <w:i/>
              </w:rPr>
              <w:lastRenderedPageBreak/>
              <w:t>NR-DL-</w:t>
            </w:r>
            <w:r w:rsidRPr="009B6FBA">
              <w:rPr>
                <w:i/>
                <w:noProof/>
              </w:rPr>
              <w:t>PRS-Beam-Info</w:t>
            </w:r>
            <w:r w:rsidRPr="009B6FBA">
              <w:rPr>
                <w:noProof/>
              </w:rPr>
              <w:t xml:space="preserve"> </w:t>
            </w:r>
            <w:r w:rsidRPr="009B6FBA">
              <w:rPr>
                <w:iCs/>
                <w:noProof/>
              </w:rPr>
              <w:t>field descriptions</w:t>
            </w:r>
          </w:p>
        </w:tc>
      </w:tr>
      <w:tr w:rsidR="009B6FBA" w:rsidRPr="009B6FBA" w14:paraId="3A22CE1E" w14:textId="77777777" w:rsidTr="00557BF2">
        <w:trPr>
          <w:cantSplit/>
          <w:tblHeader/>
        </w:trPr>
        <w:tc>
          <w:tcPr>
            <w:tcW w:w="9639" w:type="dxa"/>
          </w:tcPr>
          <w:p w14:paraId="0014ABC8" w14:textId="77777777" w:rsidR="00A93840" w:rsidRPr="009B6FBA" w:rsidRDefault="00A93840" w:rsidP="00557BF2">
            <w:pPr>
              <w:pStyle w:val="TAL"/>
              <w:rPr>
                <w:b/>
                <w:bCs/>
                <w:i/>
                <w:iCs/>
                <w:noProof/>
                <w:lang w:eastAsia="ja-JP"/>
              </w:rPr>
            </w:pPr>
            <w:r w:rsidRPr="009B6FBA">
              <w:rPr>
                <w:b/>
                <w:bCs/>
                <w:i/>
                <w:iCs/>
                <w:noProof/>
              </w:rPr>
              <w:t>dl-PRS-ID</w:t>
            </w:r>
          </w:p>
          <w:p w14:paraId="340ED0AE" w14:textId="77777777" w:rsidR="00A93840" w:rsidRPr="009B6FBA" w:rsidRDefault="00A93840" w:rsidP="00557BF2">
            <w:pPr>
              <w:pStyle w:val="TAL"/>
              <w:rPr>
                <w:noProof/>
              </w:rPr>
            </w:pPr>
            <w:r w:rsidRPr="009B6FBA">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9B6FBA" w:rsidRDefault="00A93840" w:rsidP="00557BF2">
            <w:pPr>
              <w:pStyle w:val="TAL"/>
              <w:rPr>
                <w:noProof/>
              </w:rPr>
            </w:pPr>
            <w:r w:rsidRPr="009B6FBA">
              <w:rPr>
                <w:noProof/>
              </w:rPr>
              <w:t>Each TRP should only be associated with one such ID.</w:t>
            </w:r>
          </w:p>
        </w:tc>
      </w:tr>
      <w:tr w:rsidR="009B6FBA" w:rsidRPr="009B6FBA" w14:paraId="65275776" w14:textId="77777777" w:rsidTr="00557BF2">
        <w:trPr>
          <w:cantSplit/>
          <w:tblHeader/>
        </w:trPr>
        <w:tc>
          <w:tcPr>
            <w:tcW w:w="9639" w:type="dxa"/>
          </w:tcPr>
          <w:p w14:paraId="644A1ABB" w14:textId="77777777" w:rsidR="00A93840" w:rsidRPr="009B6FBA" w:rsidRDefault="00A93840" w:rsidP="00557BF2">
            <w:pPr>
              <w:pStyle w:val="TAL"/>
              <w:rPr>
                <w:b/>
                <w:bCs/>
                <w:i/>
                <w:iCs/>
                <w:noProof/>
                <w:lang w:eastAsia="ja-JP"/>
              </w:rPr>
            </w:pPr>
            <w:r w:rsidRPr="009B6FBA">
              <w:rPr>
                <w:b/>
                <w:bCs/>
                <w:i/>
                <w:iCs/>
                <w:noProof/>
              </w:rPr>
              <w:t>nr-PhysCellID</w:t>
            </w:r>
          </w:p>
          <w:p w14:paraId="09F05CDE" w14:textId="77777777" w:rsidR="00A93840" w:rsidRPr="009B6FBA" w:rsidRDefault="00A93840" w:rsidP="00557BF2">
            <w:pPr>
              <w:pStyle w:val="TAL"/>
              <w:rPr>
                <w:rFonts w:cs="Arial"/>
                <w:bCs/>
                <w:iCs/>
                <w:snapToGrid w:val="0"/>
                <w:szCs w:val="18"/>
              </w:rPr>
            </w:pPr>
            <w:r w:rsidRPr="009B6FBA">
              <w:t xml:space="preserve">This field specifies the physical cell identity of the </w:t>
            </w:r>
            <w:r w:rsidRPr="009B6FBA">
              <w:rPr>
                <w:snapToGrid w:val="0"/>
              </w:rPr>
              <w:t>associated TRP</w:t>
            </w:r>
            <w:r w:rsidRPr="009B6FBA">
              <w:t>, as defined in TS 38.331 [35].</w:t>
            </w:r>
          </w:p>
        </w:tc>
      </w:tr>
      <w:tr w:rsidR="009B6FBA" w:rsidRPr="009B6FBA" w14:paraId="6F2A3DF4" w14:textId="77777777" w:rsidTr="00557BF2">
        <w:trPr>
          <w:cantSplit/>
          <w:tblHeader/>
        </w:trPr>
        <w:tc>
          <w:tcPr>
            <w:tcW w:w="9639" w:type="dxa"/>
          </w:tcPr>
          <w:p w14:paraId="31532727" w14:textId="77777777" w:rsidR="00A93840" w:rsidRPr="009B6FBA" w:rsidRDefault="00A93840" w:rsidP="00557BF2">
            <w:pPr>
              <w:pStyle w:val="TAL"/>
              <w:rPr>
                <w:b/>
                <w:bCs/>
                <w:i/>
                <w:iCs/>
                <w:noProof/>
                <w:lang w:eastAsia="ja-JP"/>
              </w:rPr>
            </w:pPr>
            <w:r w:rsidRPr="009B6FBA">
              <w:rPr>
                <w:b/>
                <w:bCs/>
                <w:i/>
                <w:iCs/>
                <w:noProof/>
              </w:rPr>
              <w:t>nr-CellGlobalID</w:t>
            </w:r>
          </w:p>
          <w:p w14:paraId="5E11E27A" w14:textId="77777777" w:rsidR="00A93840" w:rsidRPr="009B6FBA" w:rsidRDefault="00A93840" w:rsidP="00557BF2">
            <w:pPr>
              <w:pStyle w:val="TAL"/>
              <w:rPr>
                <w:rFonts w:cs="Arial"/>
                <w:bCs/>
                <w:iCs/>
                <w:snapToGrid w:val="0"/>
                <w:szCs w:val="18"/>
              </w:rPr>
            </w:pPr>
            <w:r w:rsidRPr="009B6FBA">
              <w:rPr>
                <w:noProof/>
              </w:rPr>
              <w:t xml:space="preserve">This field specifies the </w:t>
            </w:r>
            <w:r w:rsidRPr="009B6FBA">
              <w:t xml:space="preserve">NCGI, the globally unique identity of a cell in NR, of the </w:t>
            </w:r>
            <w:r w:rsidRPr="009B6FBA">
              <w:rPr>
                <w:snapToGrid w:val="0"/>
              </w:rPr>
              <w:t>associated TRP</w:t>
            </w:r>
            <w:r w:rsidRPr="009B6FBA">
              <w:t xml:space="preserve">, as defined in TS 38.331 [35]. The server should include this field if it considers that it is needed to resolve ambiguity in the TRP indicated by </w:t>
            </w:r>
            <w:r w:rsidRPr="009B6FBA">
              <w:rPr>
                <w:i/>
                <w:iCs/>
              </w:rPr>
              <w:t>nr-PhysCellID</w:t>
            </w:r>
            <w:r w:rsidRPr="009B6FBA">
              <w:t>.</w:t>
            </w:r>
          </w:p>
        </w:tc>
      </w:tr>
      <w:tr w:rsidR="009B6FBA" w:rsidRPr="009B6FBA" w14:paraId="51F8B502" w14:textId="77777777" w:rsidTr="00557BF2">
        <w:trPr>
          <w:cantSplit/>
          <w:tblHeader/>
        </w:trPr>
        <w:tc>
          <w:tcPr>
            <w:tcW w:w="9639" w:type="dxa"/>
          </w:tcPr>
          <w:p w14:paraId="4297BF76" w14:textId="77777777" w:rsidR="00A93840" w:rsidRPr="009B6FBA" w:rsidRDefault="00A93840" w:rsidP="00557BF2">
            <w:pPr>
              <w:pStyle w:val="TAL"/>
              <w:rPr>
                <w:b/>
                <w:bCs/>
                <w:i/>
                <w:iCs/>
                <w:noProof/>
                <w:lang w:eastAsia="ja-JP"/>
              </w:rPr>
            </w:pPr>
            <w:r w:rsidRPr="009B6FBA">
              <w:rPr>
                <w:b/>
                <w:bCs/>
                <w:i/>
                <w:iCs/>
                <w:noProof/>
              </w:rPr>
              <w:t>nr-ARFCN</w:t>
            </w:r>
          </w:p>
          <w:p w14:paraId="5298FB97" w14:textId="1482026B" w:rsidR="00A93840" w:rsidRPr="009B6FBA" w:rsidRDefault="00A93840" w:rsidP="00557BF2">
            <w:pPr>
              <w:pStyle w:val="TAL"/>
              <w:rPr>
                <w:rFonts w:cs="Arial"/>
                <w:bCs/>
                <w:iCs/>
                <w:snapToGrid w:val="0"/>
                <w:szCs w:val="18"/>
              </w:rPr>
            </w:pPr>
            <w:r w:rsidRPr="009B6FBA">
              <w:rPr>
                <w:noProof/>
              </w:rPr>
              <w:t xml:space="preserve">This field specifies the NR-ARFCN of the </w:t>
            </w:r>
            <w:r w:rsidRPr="009B6FBA">
              <w:rPr>
                <w:snapToGrid w:val="0"/>
              </w:rPr>
              <w:t>TRP</w:t>
            </w:r>
            <w:r w:rsidR="001D62B4" w:rsidRPr="009B6FBA">
              <w:rPr>
                <w:snapToGrid w:val="0"/>
              </w:rPr>
              <w:t xml:space="preserve">'s CD-SSB (as defined in TS 38.300 [47]) corresponding to </w:t>
            </w:r>
            <w:r w:rsidR="001D62B4" w:rsidRPr="009B6FBA">
              <w:rPr>
                <w:i/>
                <w:iCs/>
                <w:snapToGrid w:val="0"/>
              </w:rPr>
              <w:t>nr-PhysCellID</w:t>
            </w:r>
            <w:r w:rsidRPr="009B6FBA">
              <w:rPr>
                <w:snapToGrid w:val="0"/>
              </w:rPr>
              <w:t>.</w:t>
            </w:r>
          </w:p>
        </w:tc>
      </w:tr>
      <w:tr w:rsidR="009B6FBA" w:rsidRPr="009B6FBA" w14:paraId="5C54EAB1" w14:textId="77777777" w:rsidTr="00557BF2">
        <w:trPr>
          <w:cantSplit/>
          <w:tblHeader/>
        </w:trPr>
        <w:tc>
          <w:tcPr>
            <w:tcW w:w="9639" w:type="dxa"/>
          </w:tcPr>
          <w:p w14:paraId="4D44EFCF" w14:textId="77777777" w:rsidR="00A93840" w:rsidRPr="009B6FBA" w:rsidRDefault="00A93840" w:rsidP="00557BF2">
            <w:pPr>
              <w:pStyle w:val="TAL"/>
              <w:rPr>
                <w:b/>
                <w:bCs/>
                <w:i/>
                <w:iCs/>
                <w:noProof/>
              </w:rPr>
            </w:pPr>
            <w:r w:rsidRPr="009B6FBA">
              <w:rPr>
                <w:b/>
                <w:bCs/>
                <w:i/>
                <w:iCs/>
                <w:noProof/>
              </w:rPr>
              <w:t>associated-</w:t>
            </w:r>
            <w:r w:rsidR="007C67D4" w:rsidRPr="009B6FBA">
              <w:rPr>
                <w:b/>
                <w:bCs/>
                <w:i/>
                <w:iCs/>
                <w:noProof/>
              </w:rPr>
              <w:t>DL</w:t>
            </w:r>
            <w:r w:rsidRPr="009B6FBA">
              <w:rPr>
                <w:b/>
                <w:bCs/>
                <w:i/>
                <w:iCs/>
                <w:noProof/>
              </w:rPr>
              <w:t>-PRS-ID</w:t>
            </w:r>
          </w:p>
          <w:p w14:paraId="68B0A91F" w14:textId="623D3E8C" w:rsidR="00A93840" w:rsidRPr="009B6FBA" w:rsidRDefault="00A93840" w:rsidP="00063EC8">
            <w:pPr>
              <w:keepNext/>
              <w:keepLines/>
              <w:spacing w:after="0"/>
              <w:rPr>
                <w:noProof/>
              </w:rPr>
            </w:pPr>
            <w:r w:rsidRPr="009B6FBA">
              <w:rPr>
                <w:rFonts w:ascii="Arial" w:hAnsi="Arial"/>
                <w:sz w:val="18"/>
              </w:rPr>
              <w:t xml:space="preserve">This field specifies the </w:t>
            </w:r>
            <w:r w:rsidRPr="009B6FBA">
              <w:rPr>
                <w:rFonts w:ascii="Arial" w:hAnsi="Arial"/>
                <w:i/>
                <w:iCs/>
                <w:sz w:val="18"/>
              </w:rPr>
              <w:t>dl-PRS-ID</w:t>
            </w:r>
            <w:r w:rsidRPr="009B6FBA">
              <w:rPr>
                <w:rFonts w:ascii="Arial" w:hAnsi="Arial"/>
                <w:sz w:val="18"/>
              </w:rPr>
              <w:t xml:space="preserve"> of the associated TRP from which </w:t>
            </w:r>
            <w:r w:rsidR="002D2DCD" w:rsidRPr="009B6FBA">
              <w:rPr>
                <w:rFonts w:ascii="Arial" w:hAnsi="Arial" w:cs="Arial"/>
                <w:sz w:val="18"/>
                <w:lang w:eastAsia="x-none"/>
              </w:rPr>
              <w:t xml:space="preserve">the beam information is obtained. See the field descriptions of </w:t>
            </w:r>
            <w:r w:rsidR="002D2DCD" w:rsidRPr="009B6FBA">
              <w:rPr>
                <w:rFonts w:ascii="Arial" w:hAnsi="Arial" w:cs="Arial"/>
                <w:i/>
                <w:iCs/>
                <w:snapToGrid w:val="0"/>
                <w:sz w:val="18"/>
                <w:lang w:eastAsia="x-none"/>
              </w:rPr>
              <w:t>dl-PRS-BeamInfoSet</w:t>
            </w:r>
            <w:r w:rsidR="002D2DCD" w:rsidRPr="009B6FBA">
              <w:rPr>
                <w:rFonts w:ascii="Arial" w:hAnsi="Arial" w:cs="Arial"/>
                <w:snapToGrid w:val="0"/>
                <w:sz w:val="18"/>
                <w:lang w:eastAsia="x-none"/>
              </w:rPr>
              <w:t xml:space="preserve"> and </w:t>
            </w:r>
            <w:r w:rsidR="002D2DCD" w:rsidRPr="009B6FBA">
              <w:rPr>
                <w:rFonts w:ascii="Arial" w:hAnsi="Arial" w:cs="Arial"/>
                <w:i/>
                <w:iCs/>
                <w:sz w:val="18"/>
                <w:lang w:eastAsia="x-none"/>
              </w:rPr>
              <w:t>lcs-GCS-TranslationParameter</w:t>
            </w:r>
            <w:r w:rsidR="002D2DCD" w:rsidRPr="009B6FBA">
              <w:rPr>
                <w:rFonts w:ascii="Arial" w:hAnsi="Arial" w:cs="Arial"/>
                <w:sz w:val="18"/>
                <w:lang w:eastAsia="x-none"/>
              </w:rPr>
              <w:t>.</w:t>
            </w:r>
          </w:p>
        </w:tc>
      </w:tr>
      <w:tr w:rsidR="009B6FBA" w:rsidRPr="009B6FBA" w14:paraId="51B391F3" w14:textId="77777777" w:rsidTr="00557BF2">
        <w:trPr>
          <w:cantSplit/>
          <w:tblHeader/>
        </w:trPr>
        <w:tc>
          <w:tcPr>
            <w:tcW w:w="9639" w:type="dxa"/>
          </w:tcPr>
          <w:p w14:paraId="40BC7FBD" w14:textId="77777777" w:rsidR="00A93840" w:rsidRPr="009B6FBA" w:rsidRDefault="00A93840" w:rsidP="00557BF2">
            <w:pPr>
              <w:pStyle w:val="TAL"/>
              <w:keepNext w:val="0"/>
              <w:keepLines w:val="0"/>
              <w:widowControl w:val="0"/>
              <w:rPr>
                <w:b/>
                <w:i/>
                <w:snapToGrid w:val="0"/>
              </w:rPr>
            </w:pPr>
            <w:r w:rsidRPr="009B6FBA">
              <w:rPr>
                <w:b/>
                <w:i/>
                <w:snapToGrid w:val="0"/>
              </w:rPr>
              <w:t>lcs-</w:t>
            </w:r>
            <w:r w:rsidR="007C67D4" w:rsidRPr="009B6FBA">
              <w:rPr>
                <w:b/>
                <w:i/>
                <w:snapToGrid w:val="0"/>
              </w:rPr>
              <w:t>GCS</w:t>
            </w:r>
            <w:r w:rsidRPr="009B6FBA">
              <w:rPr>
                <w:b/>
                <w:i/>
                <w:snapToGrid w:val="0"/>
              </w:rPr>
              <w:t>-</w:t>
            </w:r>
            <w:r w:rsidR="007C67D4" w:rsidRPr="009B6FBA">
              <w:rPr>
                <w:b/>
                <w:i/>
                <w:snapToGrid w:val="0"/>
              </w:rPr>
              <w:t>T</w:t>
            </w:r>
            <w:r w:rsidRPr="009B6FBA">
              <w:rPr>
                <w:b/>
                <w:i/>
                <w:snapToGrid w:val="0"/>
              </w:rPr>
              <w:t>ranslation</w:t>
            </w:r>
            <w:r w:rsidR="007C67D4" w:rsidRPr="009B6FBA">
              <w:rPr>
                <w:b/>
                <w:i/>
                <w:snapToGrid w:val="0"/>
              </w:rPr>
              <w:t>P</w:t>
            </w:r>
            <w:r w:rsidRPr="009B6FBA">
              <w:rPr>
                <w:b/>
                <w:i/>
                <w:snapToGrid w:val="0"/>
              </w:rPr>
              <w:t>arameter</w:t>
            </w:r>
          </w:p>
          <w:p w14:paraId="1A7D3DAB" w14:textId="108BEB9C" w:rsidR="00A93840" w:rsidRPr="009B6FBA" w:rsidRDefault="00A93840" w:rsidP="00557BF2">
            <w:pPr>
              <w:pStyle w:val="TAL"/>
              <w:keepNext w:val="0"/>
              <w:keepLines w:val="0"/>
              <w:widowControl w:val="0"/>
              <w:rPr>
                <w:bCs/>
                <w:iCs/>
                <w:snapToGrid w:val="0"/>
              </w:rPr>
            </w:pPr>
            <w:r w:rsidRPr="009B6FBA">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9B6FBA">
              <w:t xml:space="preserve"> </w:t>
            </w:r>
            <w:r w:rsidR="006C581A" w:rsidRPr="009B6FBA">
              <w:rPr>
                <w:bCs/>
                <w:iCs/>
                <w:snapToGrid w:val="0"/>
              </w:rPr>
              <w:t xml:space="preserve">and the field </w:t>
            </w:r>
            <w:r w:rsidR="006C581A" w:rsidRPr="009B6FBA">
              <w:rPr>
                <w:bCs/>
                <w:i/>
                <w:snapToGrid w:val="0"/>
              </w:rPr>
              <w:t>associated-DL-PRS-ID</w:t>
            </w:r>
            <w:r w:rsidR="006C581A" w:rsidRPr="009B6FBA">
              <w:rPr>
                <w:bCs/>
                <w:iCs/>
                <w:snapToGrid w:val="0"/>
              </w:rPr>
              <w:t xml:space="preserve"> are</w:t>
            </w:r>
            <w:r w:rsidRPr="009B6FBA">
              <w:rPr>
                <w:bCs/>
                <w:iCs/>
                <w:snapToGrid w:val="0"/>
              </w:rPr>
              <w:t xml:space="preserve"> absent, the </w:t>
            </w:r>
            <w:r w:rsidRPr="009B6FBA">
              <w:rPr>
                <w:i/>
                <w:iCs/>
                <w:snapToGrid w:val="0"/>
              </w:rPr>
              <w:t>dl-PRS-Azimuth</w:t>
            </w:r>
            <w:r w:rsidRPr="009B6FBA">
              <w:rPr>
                <w:snapToGrid w:val="0"/>
              </w:rPr>
              <w:t xml:space="preserve"> and </w:t>
            </w:r>
            <w:r w:rsidRPr="009B6FBA">
              <w:rPr>
                <w:i/>
                <w:iCs/>
                <w:snapToGrid w:val="0"/>
              </w:rPr>
              <w:t>dl-PRS-Elevation</w:t>
            </w:r>
            <w:r w:rsidRPr="009B6FBA">
              <w:rPr>
                <w:snapToGrid w:val="0"/>
              </w:rPr>
              <w:t xml:space="preserve"> are provided in a GCS.</w:t>
            </w:r>
            <w:r w:rsidR="002D2DCD" w:rsidRPr="009B6FBA">
              <w:rPr>
                <w:snapToGrid w:val="0"/>
              </w:rPr>
              <w:t xml:space="preserve"> If this field is absent and the </w:t>
            </w:r>
            <w:r w:rsidR="002D2DCD" w:rsidRPr="009B6FBA">
              <w:rPr>
                <w:i/>
                <w:iCs/>
                <w:snapToGrid w:val="0"/>
              </w:rPr>
              <w:t>associated-DL-PRS-ID</w:t>
            </w:r>
            <w:r w:rsidR="002D2DCD" w:rsidRPr="009B6FBA">
              <w:rPr>
                <w:snapToGrid w:val="0"/>
              </w:rPr>
              <w:t xml:space="preserve"> field is present, then the </w:t>
            </w:r>
            <w:r w:rsidR="002D2DCD" w:rsidRPr="009B6FBA">
              <w:rPr>
                <w:i/>
                <w:iCs/>
                <w:snapToGrid w:val="0"/>
              </w:rPr>
              <w:t>lcs-GCS-TranslationParameter</w:t>
            </w:r>
            <w:r w:rsidR="002D2DCD" w:rsidRPr="009B6FBA">
              <w:rPr>
                <w:snapToGrid w:val="0"/>
              </w:rPr>
              <w:t xml:space="preserve"> for this TRP is obtained from the </w:t>
            </w:r>
            <w:r w:rsidR="002D2DCD" w:rsidRPr="009B6FBA">
              <w:rPr>
                <w:i/>
                <w:iCs/>
                <w:snapToGrid w:val="0"/>
              </w:rPr>
              <w:t>lcs-GCS-TranslationParameter</w:t>
            </w:r>
            <w:r w:rsidR="002D2DCD" w:rsidRPr="009B6FBA">
              <w:rPr>
                <w:snapToGrid w:val="0"/>
              </w:rPr>
              <w:t xml:space="preserve"> of the associated TRP.</w:t>
            </w:r>
          </w:p>
        </w:tc>
      </w:tr>
      <w:tr w:rsidR="009B6FBA" w:rsidRPr="009B6FBA" w14:paraId="32167C87" w14:textId="77777777" w:rsidTr="00557BF2">
        <w:trPr>
          <w:cantSplit/>
          <w:tblHeader/>
        </w:trPr>
        <w:tc>
          <w:tcPr>
            <w:tcW w:w="9639" w:type="dxa"/>
          </w:tcPr>
          <w:p w14:paraId="70F30665" w14:textId="77777777" w:rsidR="00A93840" w:rsidRPr="009B6FBA" w:rsidRDefault="00A93840" w:rsidP="00557BF2">
            <w:pPr>
              <w:pStyle w:val="TAL"/>
              <w:keepNext w:val="0"/>
              <w:keepLines w:val="0"/>
              <w:widowControl w:val="0"/>
              <w:rPr>
                <w:b/>
                <w:bCs/>
                <w:i/>
                <w:iCs/>
                <w:snapToGrid w:val="0"/>
              </w:rPr>
            </w:pPr>
            <w:r w:rsidRPr="009B6FBA">
              <w:rPr>
                <w:b/>
                <w:bCs/>
                <w:i/>
                <w:iCs/>
                <w:snapToGrid w:val="0"/>
              </w:rPr>
              <w:t>dl-</w:t>
            </w:r>
            <w:r w:rsidR="007C67D4" w:rsidRPr="009B6FBA">
              <w:rPr>
                <w:b/>
                <w:bCs/>
                <w:i/>
                <w:iCs/>
                <w:snapToGrid w:val="0"/>
              </w:rPr>
              <w:t>PRS</w:t>
            </w:r>
            <w:r w:rsidRPr="009B6FBA">
              <w:rPr>
                <w:b/>
                <w:bCs/>
                <w:i/>
                <w:iCs/>
                <w:snapToGrid w:val="0"/>
              </w:rPr>
              <w:t>-BeamInfoSet</w:t>
            </w:r>
          </w:p>
          <w:p w14:paraId="364938D8" w14:textId="6C2CF74D" w:rsidR="00A93840" w:rsidRPr="009B6FBA" w:rsidRDefault="00A93840" w:rsidP="00557BF2">
            <w:pPr>
              <w:pStyle w:val="TAL"/>
              <w:keepNext w:val="0"/>
              <w:keepLines w:val="0"/>
              <w:widowControl w:val="0"/>
              <w:rPr>
                <w:b/>
                <w:i/>
                <w:snapToGrid w:val="0"/>
              </w:rPr>
            </w:pPr>
            <w:r w:rsidRPr="009B6FBA">
              <w:rPr>
                <w:snapToGrid w:val="0"/>
              </w:rPr>
              <w:t>This field provides the DL-PRS beam information for each DL-PRS Resource of the DL-PRS Resource Set associated with this TRP.</w:t>
            </w:r>
            <w:r w:rsidR="002D2DCD" w:rsidRPr="009B6FBA">
              <w:rPr>
                <w:rFonts w:cs="Arial"/>
                <w:snapToGrid w:val="0"/>
                <w:szCs w:val="18"/>
              </w:rPr>
              <w:t xml:space="preserve"> If this field is absent and the field </w:t>
            </w:r>
            <w:r w:rsidR="002D2DCD" w:rsidRPr="009B6FBA">
              <w:rPr>
                <w:rFonts w:cs="Arial"/>
                <w:i/>
                <w:iCs/>
                <w:snapToGrid w:val="0"/>
                <w:szCs w:val="18"/>
              </w:rPr>
              <w:t>associated-DL-PRS-ID</w:t>
            </w:r>
            <w:r w:rsidR="002D2DCD" w:rsidRPr="009B6FBA">
              <w:rPr>
                <w:rFonts w:cs="Arial"/>
                <w:snapToGrid w:val="0"/>
                <w:szCs w:val="18"/>
              </w:rPr>
              <w:t xml:space="preserve"> is present, the </w:t>
            </w:r>
            <w:r w:rsidR="002D2DCD" w:rsidRPr="009B6FBA">
              <w:rPr>
                <w:rFonts w:cs="Arial"/>
                <w:i/>
                <w:iCs/>
                <w:snapToGrid w:val="0"/>
                <w:szCs w:val="18"/>
              </w:rPr>
              <w:t xml:space="preserve">dl-PRS-BeamInfoSet </w:t>
            </w:r>
            <w:r w:rsidR="002D2DCD" w:rsidRPr="009B6FBA">
              <w:rPr>
                <w:rFonts w:cs="Arial"/>
                <w:snapToGrid w:val="0"/>
                <w:szCs w:val="18"/>
              </w:rPr>
              <w:t xml:space="preserve">for this TRP are obtained from the </w:t>
            </w:r>
            <w:r w:rsidR="002D2DCD" w:rsidRPr="009B6FBA">
              <w:rPr>
                <w:rFonts w:cs="Arial"/>
                <w:i/>
                <w:iCs/>
                <w:snapToGrid w:val="0"/>
                <w:szCs w:val="18"/>
              </w:rPr>
              <w:t xml:space="preserve">dl-PRS-BeamInfoSet </w:t>
            </w:r>
            <w:r w:rsidR="002D2DCD" w:rsidRPr="009B6FBA">
              <w:rPr>
                <w:rFonts w:cs="Arial"/>
                <w:snapToGrid w:val="0"/>
                <w:szCs w:val="18"/>
              </w:rPr>
              <w:t>of the associated TRP.</w:t>
            </w:r>
          </w:p>
        </w:tc>
      </w:tr>
      <w:tr w:rsidR="009B6FBA" w:rsidRPr="009B6FBA" w14:paraId="64EC272F" w14:textId="77777777" w:rsidTr="00557BF2">
        <w:trPr>
          <w:cantSplit/>
          <w:tblHeader/>
        </w:trPr>
        <w:tc>
          <w:tcPr>
            <w:tcW w:w="9639" w:type="dxa"/>
          </w:tcPr>
          <w:p w14:paraId="23B41A84" w14:textId="77777777" w:rsidR="00A93840" w:rsidRPr="009B6FBA" w:rsidRDefault="00A93840" w:rsidP="00557BF2">
            <w:pPr>
              <w:pStyle w:val="TAL"/>
              <w:keepNext w:val="0"/>
              <w:keepLines w:val="0"/>
              <w:widowControl w:val="0"/>
              <w:rPr>
                <w:b/>
                <w:i/>
                <w:snapToGrid w:val="0"/>
              </w:rPr>
            </w:pPr>
            <w:r w:rsidRPr="009B6FBA">
              <w:rPr>
                <w:b/>
                <w:i/>
                <w:snapToGrid w:val="0"/>
              </w:rPr>
              <w:t>dl-PRS-Azimuth</w:t>
            </w:r>
          </w:p>
          <w:p w14:paraId="4F69FAC4" w14:textId="77777777" w:rsidR="00A93840" w:rsidRPr="009B6FBA" w:rsidRDefault="00A93840" w:rsidP="00557BF2">
            <w:pPr>
              <w:pStyle w:val="TAL"/>
              <w:keepNext w:val="0"/>
              <w:keepLines w:val="0"/>
              <w:widowControl w:val="0"/>
              <w:rPr>
                <w:rFonts w:cs="Arial"/>
                <w:snapToGrid w:val="0"/>
                <w:szCs w:val="18"/>
              </w:rPr>
            </w:pPr>
            <w:r w:rsidRPr="009B6FBA">
              <w:rPr>
                <w:noProof/>
              </w:rPr>
              <w:t xml:space="preserve">This field specifies the azimuth angle of the boresight direction in which the DL-PRS Resources associated with this </w:t>
            </w:r>
            <w:r w:rsidRPr="009B6FBA">
              <w:rPr>
                <w:snapToGrid w:val="0"/>
                <w:lang w:eastAsia="ko-KR"/>
              </w:rPr>
              <w:t>DL-PRS Resource ID in the DL-PRS Resource Set are transmitted.</w:t>
            </w:r>
          </w:p>
          <w:p w14:paraId="2FC60F9D" w14:textId="77777777" w:rsidR="00A93840" w:rsidRPr="009B6FBA" w:rsidRDefault="00A93840" w:rsidP="00557BF2">
            <w:pPr>
              <w:pStyle w:val="TAL"/>
              <w:keepNext w:val="0"/>
              <w:keepLines w:val="0"/>
              <w:widowControl w:val="0"/>
            </w:pPr>
            <w:r w:rsidRPr="009B6FBA">
              <w:rPr>
                <w:rFonts w:cs="Arial"/>
                <w:snapToGrid w:val="0"/>
                <w:szCs w:val="18"/>
              </w:rPr>
              <w:t xml:space="preserve">For </w:t>
            </w:r>
            <w:r w:rsidRPr="009B6FBA">
              <w:rPr>
                <w:bCs/>
                <w:iCs/>
                <w:snapToGrid w:val="0"/>
              </w:rPr>
              <w:t>a Global Coordinate System (</w:t>
            </w:r>
            <w:r w:rsidRPr="009B6FBA">
              <w:rPr>
                <w:rFonts w:cs="Arial"/>
                <w:snapToGrid w:val="0"/>
                <w:szCs w:val="18"/>
              </w:rPr>
              <w:t xml:space="preserve">GCS), </w:t>
            </w:r>
            <w:r w:rsidRPr="009B6FBA">
              <w:rPr>
                <w:noProof/>
              </w:rPr>
              <w:t xml:space="preserve">the azimuth angle is measured counter-clockwise from </w:t>
            </w:r>
            <w:r w:rsidRPr="009B6FBA">
              <w:t>geographical North.</w:t>
            </w:r>
          </w:p>
          <w:p w14:paraId="5C51CEC7" w14:textId="77777777" w:rsidR="00A93840" w:rsidRPr="009B6FBA" w:rsidRDefault="00A93840" w:rsidP="00557BF2">
            <w:pPr>
              <w:pStyle w:val="TAL"/>
              <w:keepNext w:val="0"/>
              <w:keepLines w:val="0"/>
              <w:widowControl w:val="0"/>
            </w:pPr>
            <w:r w:rsidRPr="009B6FBA">
              <w:t xml:space="preserve">For a </w:t>
            </w:r>
            <w:r w:rsidRPr="009B6FBA">
              <w:rPr>
                <w:bCs/>
                <w:iCs/>
                <w:snapToGrid w:val="0"/>
              </w:rPr>
              <w:t>Local Coordinate System</w:t>
            </w:r>
            <w:r w:rsidRPr="009B6FBA">
              <w:t xml:space="preserve"> (LCS), the </w:t>
            </w:r>
            <w:r w:rsidRPr="009B6FBA">
              <w:rPr>
                <w:noProof/>
              </w:rPr>
              <w:t>azimuth angle is measured measured counter-clockwise from the x-axis of the LCS.</w:t>
            </w:r>
          </w:p>
          <w:p w14:paraId="497692D7" w14:textId="77777777" w:rsidR="00A93840" w:rsidRPr="009B6FBA" w:rsidRDefault="00A93840" w:rsidP="00557BF2">
            <w:pPr>
              <w:pStyle w:val="TAL"/>
              <w:keepNext w:val="0"/>
              <w:keepLines w:val="0"/>
              <w:widowControl w:val="0"/>
            </w:pPr>
            <w:r w:rsidRPr="009B6FBA">
              <w:t>Scale factor 1 degree; range 0 to 359 degrees.</w:t>
            </w:r>
          </w:p>
        </w:tc>
      </w:tr>
      <w:tr w:rsidR="009B6FBA" w:rsidRPr="009B6FBA" w14:paraId="0CDEC003" w14:textId="77777777" w:rsidTr="00557BF2">
        <w:trPr>
          <w:cantSplit/>
          <w:tblHeader/>
        </w:trPr>
        <w:tc>
          <w:tcPr>
            <w:tcW w:w="9639" w:type="dxa"/>
          </w:tcPr>
          <w:p w14:paraId="52A81130" w14:textId="77777777" w:rsidR="00A93840" w:rsidRPr="009B6FBA" w:rsidRDefault="00A93840" w:rsidP="00557BF2">
            <w:pPr>
              <w:pStyle w:val="TAL"/>
              <w:keepNext w:val="0"/>
              <w:keepLines w:val="0"/>
              <w:widowControl w:val="0"/>
              <w:rPr>
                <w:b/>
                <w:bCs/>
                <w:i/>
                <w:iCs/>
              </w:rPr>
            </w:pPr>
            <w:r w:rsidRPr="009B6FBA">
              <w:rPr>
                <w:b/>
                <w:bCs/>
                <w:i/>
                <w:iCs/>
              </w:rPr>
              <w:t>dl-PRS-Azimuth-fine</w:t>
            </w:r>
          </w:p>
          <w:p w14:paraId="14A8337C" w14:textId="0754489C" w:rsidR="00A93840" w:rsidRPr="009B6FBA" w:rsidRDefault="00A93840" w:rsidP="00557BF2">
            <w:pPr>
              <w:pStyle w:val="TAL"/>
              <w:keepNext w:val="0"/>
              <w:keepLines w:val="0"/>
              <w:widowControl w:val="0"/>
            </w:pPr>
            <w:r w:rsidRPr="009B6FBA">
              <w:t xml:space="preserve">This field provides finer granularity for the </w:t>
            </w:r>
            <w:r w:rsidRPr="009B6FBA">
              <w:rPr>
                <w:i/>
                <w:iCs/>
              </w:rPr>
              <w:t>dl-PRS-Azimuth</w:t>
            </w:r>
            <w:r w:rsidRPr="009B6FBA">
              <w:t>.</w:t>
            </w:r>
          </w:p>
          <w:p w14:paraId="13CBD5BF" w14:textId="77777777" w:rsidR="00A93840" w:rsidRPr="009B6FBA" w:rsidRDefault="00A93840" w:rsidP="00557BF2">
            <w:pPr>
              <w:pStyle w:val="TAL"/>
              <w:keepNext w:val="0"/>
              <w:keepLines w:val="0"/>
              <w:widowControl w:val="0"/>
              <w:rPr>
                <w:b/>
                <w:bCs/>
                <w:i/>
                <w:iCs/>
              </w:rPr>
            </w:pPr>
            <w:r w:rsidRPr="009B6FBA">
              <w:t xml:space="preserve">The total </w:t>
            </w:r>
            <w:r w:rsidRPr="009B6FBA">
              <w:rPr>
                <w:noProof/>
              </w:rPr>
              <w:t xml:space="preserve">azimuth angle of the boresight direction is given by </w:t>
            </w:r>
            <w:r w:rsidRPr="009B6FBA">
              <w:rPr>
                <w:bCs/>
                <w:i/>
                <w:snapToGrid w:val="0"/>
              </w:rPr>
              <w:t xml:space="preserve">dl-PRS-Azimuth </w:t>
            </w:r>
            <w:r w:rsidRPr="009B6FBA">
              <w:rPr>
                <w:bCs/>
                <w:iCs/>
                <w:snapToGrid w:val="0"/>
              </w:rPr>
              <w:t xml:space="preserve">+ </w:t>
            </w:r>
            <w:r w:rsidRPr="009B6FBA">
              <w:rPr>
                <w:bCs/>
                <w:i/>
                <w:iCs/>
              </w:rPr>
              <w:t>dl-PRS-Azimuth-fine.</w:t>
            </w:r>
          </w:p>
          <w:p w14:paraId="0DD3AE9F" w14:textId="77777777" w:rsidR="00A93840" w:rsidRPr="009B6FBA" w:rsidRDefault="00A93840" w:rsidP="00557BF2">
            <w:pPr>
              <w:pStyle w:val="TAL"/>
              <w:keepNext w:val="0"/>
              <w:keepLines w:val="0"/>
              <w:widowControl w:val="0"/>
              <w:rPr>
                <w:bCs/>
                <w:iCs/>
                <w:snapToGrid w:val="0"/>
              </w:rPr>
            </w:pPr>
            <w:r w:rsidRPr="009B6FBA">
              <w:t>Scale factor 0.1 degrees; range 0 to 0.9 degrees.</w:t>
            </w:r>
          </w:p>
        </w:tc>
      </w:tr>
      <w:tr w:rsidR="009B6FBA" w:rsidRPr="009B6FBA" w14:paraId="1E05D8EB" w14:textId="77777777" w:rsidTr="00557BF2">
        <w:trPr>
          <w:cantSplit/>
          <w:tblHeader/>
        </w:trPr>
        <w:tc>
          <w:tcPr>
            <w:tcW w:w="9639" w:type="dxa"/>
          </w:tcPr>
          <w:p w14:paraId="5878FA0C" w14:textId="77777777" w:rsidR="00A93840" w:rsidRPr="009B6FBA" w:rsidRDefault="00A93840" w:rsidP="00557BF2">
            <w:pPr>
              <w:pStyle w:val="TAL"/>
              <w:keepNext w:val="0"/>
              <w:keepLines w:val="0"/>
              <w:widowControl w:val="0"/>
              <w:rPr>
                <w:b/>
                <w:i/>
                <w:snapToGrid w:val="0"/>
              </w:rPr>
            </w:pPr>
            <w:r w:rsidRPr="009B6FBA">
              <w:rPr>
                <w:b/>
                <w:i/>
                <w:snapToGrid w:val="0"/>
              </w:rPr>
              <w:t>dl-PRS-Elevation</w:t>
            </w:r>
          </w:p>
          <w:p w14:paraId="341D78B9" w14:textId="77777777" w:rsidR="00A93840" w:rsidRPr="009B6FBA" w:rsidRDefault="00A93840" w:rsidP="00557BF2">
            <w:pPr>
              <w:pStyle w:val="TAL"/>
              <w:keepNext w:val="0"/>
              <w:keepLines w:val="0"/>
              <w:widowControl w:val="0"/>
              <w:rPr>
                <w:snapToGrid w:val="0"/>
                <w:lang w:eastAsia="ko-KR"/>
              </w:rPr>
            </w:pPr>
            <w:r w:rsidRPr="009B6FBA">
              <w:rPr>
                <w:noProof/>
              </w:rPr>
              <w:t xml:space="preserve">This field specifies the elevation angle of the boresight direction in which the DL-PRS Resources associated with this </w:t>
            </w:r>
            <w:r w:rsidRPr="009B6FBA">
              <w:rPr>
                <w:snapToGrid w:val="0"/>
                <w:lang w:eastAsia="ko-KR"/>
              </w:rPr>
              <w:t>DL-PRS Resource ID in the DL-PRS Resource Set are transmitted.</w:t>
            </w:r>
          </w:p>
          <w:p w14:paraId="69AD2D4B" w14:textId="77777777" w:rsidR="00A93840" w:rsidRPr="009B6FBA" w:rsidRDefault="00A93840" w:rsidP="00557BF2">
            <w:pPr>
              <w:pStyle w:val="TAL"/>
              <w:keepNext w:val="0"/>
              <w:keepLines w:val="0"/>
              <w:widowControl w:val="0"/>
              <w:rPr>
                <w:snapToGrid w:val="0"/>
                <w:lang w:eastAsia="ko-KR"/>
              </w:rPr>
            </w:pPr>
            <w:r w:rsidRPr="009B6FBA">
              <w:rPr>
                <w:rFonts w:cs="Arial"/>
                <w:snapToGrid w:val="0"/>
                <w:szCs w:val="18"/>
              </w:rPr>
              <w:t xml:space="preserve">For </w:t>
            </w:r>
            <w:r w:rsidRPr="009B6FBA">
              <w:rPr>
                <w:bCs/>
                <w:iCs/>
                <w:snapToGrid w:val="0"/>
              </w:rPr>
              <w:t>a Global Coordinate System (</w:t>
            </w:r>
            <w:r w:rsidRPr="009B6FBA">
              <w:rPr>
                <w:rFonts w:cs="Arial"/>
                <w:snapToGrid w:val="0"/>
                <w:szCs w:val="18"/>
              </w:rPr>
              <w:t xml:space="preserve">GCS), </w:t>
            </w:r>
            <w:r w:rsidRPr="009B6FBA">
              <w:rPr>
                <w:snapToGrid w:val="0"/>
                <w:lang w:eastAsia="ko-KR"/>
              </w:rPr>
              <w:t>the elevation angle is measured relative to zenith and positive to the horizontal direction (elevation 0 deg. points to zenith, 90 deg to the horizon).</w:t>
            </w:r>
          </w:p>
          <w:p w14:paraId="33AF7927" w14:textId="77777777" w:rsidR="00A93840" w:rsidRPr="009B6FBA" w:rsidRDefault="00A93840" w:rsidP="00557BF2">
            <w:pPr>
              <w:pStyle w:val="TAL"/>
              <w:keepNext w:val="0"/>
              <w:keepLines w:val="0"/>
              <w:widowControl w:val="0"/>
              <w:rPr>
                <w:snapToGrid w:val="0"/>
                <w:lang w:eastAsia="ko-KR"/>
              </w:rPr>
            </w:pPr>
            <w:r w:rsidRPr="009B6FBA">
              <w:t xml:space="preserve">For a </w:t>
            </w:r>
            <w:r w:rsidRPr="009B6FBA">
              <w:rPr>
                <w:bCs/>
                <w:iCs/>
                <w:snapToGrid w:val="0"/>
              </w:rPr>
              <w:t>Local Coordinate System</w:t>
            </w:r>
            <w:r w:rsidRPr="009B6FBA">
              <w:t xml:space="preserve"> (LCS), the elevation angle is measured relative to the z-axis of the LCS </w:t>
            </w:r>
            <w:r w:rsidRPr="009B6FBA">
              <w:rPr>
                <w:snapToGrid w:val="0"/>
                <w:lang w:eastAsia="ko-KR"/>
              </w:rPr>
              <w:t>(elevation 0 deg. points to the z-axis, 90 deg to the x-y plane).</w:t>
            </w:r>
          </w:p>
          <w:p w14:paraId="6DC79E03" w14:textId="77777777" w:rsidR="00A93840" w:rsidRPr="009B6FBA" w:rsidRDefault="00A93840" w:rsidP="00557BF2">
            <w:pPr>
              <w:pStyle w:val="TAL"/>
              <w:keepNext w:val="0"/>
              <w:keepLines w:val="0"/>
              <w:widowControl w:val="0"/>
              <w:rPr>
                <w:noProof/>
              </w:rPr>
            </w:pPr>
            <w:r w:rsidRPr="009B6FBA">
              <w:t>Scale factor 1 degree; range 0 to 180 degrees.</w:t>
            </w:r>
          </w:p>
        </w:tc>
      </w:tr>
      <w:tr w:rsidR="009B6FBA" w:rsidRPr="009B6FBA" w14:paraId="539593A5" w14:textId="77777777" w:rsidTr="00557BF2">
        <w:trPr>
          <w:cantSplit/>
          <w:tblHeader/>
        </w:trPr>
        <w:tc>
          <w:tcPr>
            <w:tcW w:w="9639" w:type="dxa"/>
          </w:tcPr>
          <w:p w14:paraId="615F84B6" w14:textId="77777777" w:rsidR="00A93840" w:rsidRPr="009B6FBA" w:rsidRDefault="00A93840" w:rsidP="00557BF2">
            <w:pPr>
              <w:pStyle w:val="TAL"/>
              <w:keepNext w:val="0"/>
              <w:keepLines w:val="0"/>
              <w:widowControl w:val="0"/>
              <w:rPr>
                <w:b/>
                <w:bCs/>
                <w:i/>
                <w:iCs/>
              </w:rPr>
            </w:pPr>
            <w:r w:rsidRPr="009B6FBA">
              <w:rPr>
                <w:b/>
                <w:bCs/>
                <w:i/>
                <w:iCs/>
              </w:rPr>
              <w:t>dl-PRS-Elevation-fine</w:t>
            </w:r>
          </w:p>
          <w:p w14:paraId="2873360D" w14:textId="47724810" w:rsidR="00A93840" w:rsidRPr="009B6FBA" w:rsidRDefault="00A93840" w:rsidP="00557BF2">
            <w:pPr>
              <w:pStyle w:val="TAL"/>
              <w:keepNext w:val="0"/>
              <w:keepLines w:val="0"/>
              <w:widowControl w:val="0"/>
            </w:pPr>
            <w:r w:rsidRPr="009B6FBA">
              <w:t xml:space="preserve">This field provides finer granularity for the </w:t>
            </w:r>
            <w:r w:rsidRPr="009B6FBA">
              <w:rPr>
                <w:i/>
                <w:iCs/>
              </w:rPr>
              <w:t>dl-PRS-Elevation</w:t>
            </w:r>
            <w:r w:rsidRPr="009B6FBA">
              <w:t>.</w:t>
            </w:r>
          </w:p>
          <w:p w14:paraId="66ED54D5" w14:textId="77777777" w:rsidR="00A93840" w:rsidRPr="009B6FBA" w:rsidRDefault="00A93840" w:rsidP="00557BF2">
            <w:pPr>
              <w:pStyle w:val="TAL"/>
              <w:keepNext w:val="0"/>
              <w:keepLines w:val="0"/>
              <w:widowControl w:val="0"/>
              <w:rPr>
                <w:b/>
                <w:bCs/>
                <w:i/>
                <w:iCs/>
              </w:rPr>
            </w:pPr>
            <w:r w:rsidRPr="009B6FBA">
              <w:t xml:space="preserve">The total </w:t>
            </w:r>
            <w:r w:rsidRPr="009B6FBA">
              <w:rPr>
                <w:noProof/>
              </w:rPr>
              <w:t xml:space="preserve">elevation angle of the boresight direction is given by </w:t>
            </w:r>
            <w:r w:rsidRPr="009B6FBA">
              <w:rPr>
                <w:bCs/>
                <w:i/>
                <w:snapToGrid w:val="0"/>
              </w:rPr>
              <w:t xml:space="preserve">dl-PRS-Elevation </w:t>
            </w:r>
            <w:r w:rsidRPr="009B6FBA">
              <w:rPr>
                <w:bCs/>
                <w:iCs/>
                <w:snapToGrid w:val="0"/>
              </w:rPr>
              <w:t xml:space="preserve">+ </w:t>
            </w:r>
            <w:r w:rsidRPr="009B6FBA">
              <w:rPr>
                <w:bCs/>
                <w:i/>
                <w:iCs/>
              </w:rPr>
              <w:t>dl-PRS-Elevation-fine.</w:t>
            </w:r>
          </w:p>
          <w:p w14:paraId="39DC4D7D" w14:textId="77777777" w:rsidR="00A93840" w:rsidRPr="009B6FBA" w:rsidRDefault="00A93840" w:rsidP="00557BF2">
            <w:pPr>
              <w:pStyle w:val="TAL"/>
              <w:keepNext w:val="0"/>
              <w:keepLines w:val="0"/>
              <w:widowControl w:val="0"/>
              <w:rPr>
                <w:b/>
                <w:i/>
                <w:snapToGrid w:val="0"/>
              </w:rPr>
            </w:pPr>
            <w:r w:rsidRPr="009B6FBA">
              <w:t>Scale factor 0.1 degrees; range 0 to 0.9 degrees.</w:t>
            </w:r>
          </w:p>
        </w:tc>
      </w:tr>
      <w:tr w:rsidR="009B6FBA" w:rsidRPr="009B6FBA" w14:paraId="4EE5C384" w14:textId="77777777" w:rsidTr="00557BF2">
        <w:trPr>
          <w:cantSplit/>
          <w:tblHeader/>
        </w:trPr>
        <w:tc>
          <w:tcPr>
            <w:tcW w:w="9639" w:type="dxa"/>
          </w:tcPr>
          <w:p w14:paraId="2C4DF59D" w14:textId="77777777" w:rsidR="00A93840" w:rsidRPr="009B6FBA" w:rsidRDefault="00A93840" w:rsidP="00557BF2">
            <w:pPr>
              <w:pStyle w:val="TAL"/>
              <w:keepNext w:val="0"/>
              <w:keepLines w:val="0"/>
              <w:widowControl w:val="0"/>
              <w:rPr>
                <w:b/>
                <w:i/>
                <w:snapToGrid w:val="0"/>
              </w:rPr>
            </w:pPr>
            <w:r w:rsidRPr="009B6FBA">
              <w:rPr>
                <w:b/>
                <w:i/>
                <w:snapToGrid w:val="0"/>
              </w:rPr>
              <w:t>alpha</w:t>
            </w:r>
          </w:p>
          <w:p w14:paraId="45D44540" w14:textId="77777777" w:rsidR="00A93840" w:rsidRPr="009B6FBA" w:rsidRDefault="00A93840" w:rsidP="00557BF2">
            <w:pPr>
              <w:pStyle w:val="TAL"/>
              <w:keepNext w:val="0"/>
              <w:keepLines w:val="0"/>
              <w:widowControl w:val="0"/>
              <w:rPr>
                <w:bCs/>
                <w:iCs/>
                <w:snapToGrid w:val="0"/>
              </w:rPr>
            </w:pPr>
            <w:r w:rsidRPr="009B6FBA">
              <w:rPr>
                <w:bCs/>
                <w:iCs/>
                <w:snapToGrid w:val="0"/>
              </w:rPr>
              <w:t>This field specifies the bearing angle α for the translation of the LCS to a GCS as defined in TR 38.901 [44].</w:t>
            </w:r>
          </w:p>
          <w:p w14:paraId="7B719172" w14:textId="77777777" w:rsidR="00A93840" w:rsidRPr="009B6FBA" w:rsidRDefault="00A93840" w:rsidP="00557BF2">
            <w:pPr>
              <w:pStyle w:val="TAL"/>
              <w:keepNext w:val="0"/>
              <w:keepLines w:val="0"/>
              <w:widowControl w:val="0"/>
              <w:rPr>
                <w:bCs/>
                <w:iCs/>
                <w:snapToGrid w:val="0"/>
              </w:rPr>
            </w:pPr>
            <w:r w:rsidRPr="009B6FBA">
              <w:t>Scale factor 1 degree; range 0 to 359 degrees.</w:t>
            </w:r>
          </w:p>
        </w:tc>
      </w:tr>
      <w:tr w:rsidR="009B6FBA" w:rsidRPr="009B6FBA" w14:paraId="73CD2386" w14:textId="77777777" w:rsidTr="00557BF2">
        <w:trPr>
          <w:cantSplit/>
          <w:tblHeader/>
        </w:trPr>
        <w:tc>
          <w:tcPr>
            <w:tcW w:w="9639" w:type="dxa"/>
          </w:tcPr>
          <w:p w14:paraId="5F8A7797" w14:textId="77777777" w:rsidR="00A93840" w:rsidRPr="009B6FBA" w:rsidRDefault="00A93840" w:rsidP="00557BF2">
            <w:pPr>
              <w:pStyle w:val="TAL"/>
              <w:keepNext w:val="0"/>
              <w:keepLines w:val="0"/>
              <w:widowControl w:val="0"/>
              <w:rPr>
                <w:b/>
                <w:bCs/>
                <w:i/>
                <w:iCs/>
              </w:rPr>
            </w:pPr>
            <w:r w:rsidRPr="009B6FBA">
              <w:rPr>
                <w:b/>
                <w:bCs/>
                <w:i/>
                <w:iCs/>
              </w:rPr>
              <w:t>alpha-fine</w:t>
            </w:r>
          </w:p>
          <w:p w14:paraId="5E1AD77C" w14:textId="77777777" w:rsidR="00A93840" w:rsidRPr="009B6FBA" w:rsidRDefault="00A93840" w:rsidP="00557BF2">
            <w:pPr>
              <w:pStyle w:val="TAL"/>
              <w:keepNext w:val="0"/>
              <w:keepLines w:val="0"/>
              <w:widowControl w:val="0"/>
              <w:rPr>
                <w:snapToGrid w:val="0"/>
              </w:rPr>
            </w:pPr>
            <w:r w:rsidRPr="009B6FBA">
              <w:rPr>
                <w:snapToGrid w:val="0"/>
              </w:rPr>
              <w:t xml:space="preserve">This field provides finer granularity for the </w:t>
            </w:r>
            <w:r w:rsidRPr="009B6FBA">
              <w:rPr>
                <w:i/>
                <w:iCs/>
                <w:snapToGrid w:val="0"/>
              </w:rPr>
              <w:t>alpha</w:t>
            </w:r>
            <w:r w:rsidRPr="009B6FBA">
              <w:rPr>
                <w:snapToGrid w:val="0"/>
              </w:rPr>
              <w:t>.</w:t>
            </w:r>
          </w:p>
          <w:p w14:paraId="46C9A503" w14:textId="77777777" w:rsidR="00A93840" w:rsidRPr="009B6FBA" w:rsidRDefault="00A93840" w:rsidP="00557BF2">
            <w:pPr>
              <w:pStyle w:val="TAL"/>
              <w:keepNext w:val="0"/>
              <w:keepLines w:val="0"/>
              <w:widowControl w:val="0"/>
              <w:rPr>
                <w:b/>
                <w:bCs/>
                <w:i/>
                <w:iCs/>
              </w:rPr>
            </w:pPr>
            <w:r w:rsidRPr="009B6FBA">
              <w:t xml:space="preserve">The total </w:t>
            </w:r>
            <w:r w:rsidRPr="009B6FBA">
              <w:rPr>
                <w:iCs/>
                <w:snapToGrid w:val="0"/>
              </w:rPr>
              <w:t xml:space="preserve">bearing angle α </w:t>
            </w:r>
            <w:r w:rsidRPr="009B6FBA">
              <w:rPr>
                <w:noProof/>
              </w:rPr>
              <w:t xml:space="preserve">is given by </w:t>
            </w:r>
            <w:r w:rsidRPr="009B6FBA">
              <w:rPr>
                <w:i/>
                <w:snapToGrid w:val="0"/>
              </w:rPr>
              <w:t xml:space="preserve">alpha </w:t>
            </w:r>
            <w:r w:rsidRPr="009B6FBA">
              <w:rPr>
                <w:iCs/>
                <w:snapToGrid w:val="0"/>
              </w:rPr>
              <w:t xml:space="preserve">+ </w:t>
            </w:r>
            <w:r w:rsidRPr="009B6FBA">
              <w:rPr>
                <w:i/>
                <w:iCs/>
              </w:rPr>
              <w:t>alpha-fine</w:t>
            </w:r>
            <w:r w:rsidRPr="009B6FBA">
              <w:rPr>
                <w:bCs/>
                <w:i/>
                <w:iCs/>
              </w:rPr>
              <w:t>.</w:t>
            </w:r>
          </w:p>
          <w:p w14:paraId="40CC2C52" w14:textId="77777777" w:rsidR="00A93840" w:rsidRPr="009B6FBA" w:rsidRDefault="00A93840" w:rsidP="00557BF2">
            <w:pPr>
              <w:pStyle w:val="TAL"/>
              <w:keepNext w:val="0"/>
              <w:keepLines w:val="0"/>
              <w:widowControl w:val="0"/>
              <w:rPr>
                <w:snapToGrid w:val="0"/>
              </w:rPr>
            </w:pPr>
            <w:r w:rsidRPr="009B6FBA">
              <w:t>Scale factor 0.1 degrees; range 0 to 0.9 degrees.</w:t>
            </w:r>
          </w:p>
        </w:tc>
      </w:tr>
      <w:tr w:rsidR="009B6FBA" w:rsidRPr="009B6FBA" w14:paraId="445D7B1C" w14:textId="77777777" w:rsidTr="00557BF2">
        <w:trPr>
          <w:cantSplit/>
          <w:tblHeader/>
        </w:trPr>
        <w:tc>
          <w:tcPr>
            <w:tcW w:w="9639" w:type="dxa"/>
          </w:tcPr>
          <w:p w14:paraId="1FD8AE70" w14:textId="77777777" w:rsidR="00A93840" w:rsidRPr="009B6FBA" w:rsidRDefault="00A93840" w:rsidP="00557BF2">
            <w:pPr>
              <w:pStyle w:val="TAL"/>
              <w:keepNext w:val="0"/>
              <w:keepLines w:val="0"/>
              <w:widowControl w:val="0"/>
              <w:rPr>
                <w:b/>
                <w:i/>
                <w:snapToGrid w:val="0"/>
              </w:rPr>
            </w:pPr>
            <w:r w:rsidRPr="009B6FBA">
              <w:rPr>
                <w:b/>
                <w:i/>
                <w:snapToGrid w:val="0"/>
              </w:rPr>
              <w:t>beta</w:t>
            </w:r>
          </w:p>
          <w:p w14:paraId="56A8C1BF" w14:textId="77777777" w:rsidR="00A93840" w:rsidRPr="009B6FBA" w:rsidRDefault="00A93840" w:rsidP="00557BF2">
            <w:pPr>
              <w:pStyle w:val="TAL"/>
              <w:keepNext w:val="0"/>
              <w:keepLines w:val="0"/>
              <w:widowControl w:val="0"/>
              <w:rPr>
                <w:bCs/>
                <w:iCs/>
                <w:snapToGrid w:val="0"/>
              </w:rPr>
            </w:pPr>
            <w:r w:rsidRPr="009B6FBA">
              <w:rPr>
                <w:bCs/>
                <w:iCs/>
                <w:snapToGrid w:val="0"/>
              </w:rPr>
              <w:t>This field specifies the downtilt angle β for the translation of the LCS to a GCS as defined in TR 38.901 [44].</w:t>
            </w:r>
          </w:p>
          <w:p w14:paraId="231DAC08" w14:textId="77777777" w:rsidR="00A93840" w:rsidRPr="009B6FBA" w:rsidRDefault="00A93840" w:rsidP="00557BF2">
            <w:pPr>
              <w:pStyle w:val="TAL"/>
              <w:keepNext w:val="0"/>
              <w:keepLines w:val="0"/>
              <w:widowControl w:val="0"/>
              <w:rPr>
                <w:b/>
                <w:i/>
                <w:snapToGrid w:val="0"/>
              </w:rPr>
            </w:pPr>
            <w:r w:rsidRPr="009B6FBA">
              <w:t>Scale factor 1 degree; range 0 to 359 degrees.</w:t>
            </w:r>
          </w:p>
        </w:tc>
      </w:tr>
      <w:tr w:rsidR="009B6FBA" w:rsidRPr="009B6FBA" w14:paraId="50840099" w14:textId="77777777" w:rsidTr="00557BF2">
        <w:trPr>
          <w:cantSplit/>
          <w:tblHeader/>
        </w:trPr>
        <w:tc>
          <w:tcPr>
            <w:tcW w:w="9639" w:type="dxa"/>
          </w:tcPr>
          <w:p w14:paraId="5148B098" w14:textId="77777777" w:rsidR="00A93840" w:rsidRPr="009B6FBA" w:rsidRDefault="00A93840" w:rsidP="00557BF2">
            <w:pPr>
              <w:pStyle w:val="TAL"/>
              <w:keepNext w:val="0"/>
              <w:keepLines w:val="0"/>
              <w:widowControl w:val="0"/>
            </w:pPr>
            <w:r w:rsidRPr="009B6FBA">
              <w:rPr>
                <w:b/>
                <w:bCs/>
                <w:i/>
                <w:iCs/>
              </w:rPr>
              <w:t>beta-fine</w:t>
            </w:r>
          </w:p>
          <w:p w14:paraId="6CABA5BC" w14:textId="77777777" w:rsidR="00A93840" w:rsidRPr="009B6FBA" w:rsidRDefault="00A93840" w:rsidP="00557BF2">
            <w:pPr>
              <w:pStyle w:val="TAL"/>
              <w:keepNext w:val="0"/>
              <w:keepLines w:val="0"/>
              <w:widowControl w:val="0"/>
              <w:rPr>
                <w:snapToGrid w:val="0"/>
              </w:rPr>
            </w:pPr>
            <w:r w:rsidRPr="009B6FBA">
              <w:rPr>
                <w:snapToGrid w:val="0"/>
              </w:rPr>
              <w:t xml:space="preserve">This field provides finer granularity for the </w:t>
            </w:r>
            <w:r w:rsidRPr="009B6FBA">
              <w:rPr>
                <w:i/>
                <w:iCs/>
                <w:snapToGrid w:val="0"/>
              </w:rPr>
              <w:t>beta</w:t>
            </w:r>
            <w:r w:rsidRPr="009B6FBA">
              <w:rPr>
                <w:snapToGrid w:val="0"/>
              </w:rPr>
              <w:t>.</w:t>
            </w:r>
          </w:p>
          <w:p w14:paraId="10021A6E" w14:textId="77777777" w:rsidR="00A93840" w:rsidRPr="009B6FBA" w:rsidRDefault="00A93840" w:rsidP="00557BF2">
            <w:pPr>
              <w:pStyle w:val="TAL"/>
              <w:keepNext w:val="0"/>
              <w:keepLines w:val="0"/>
              <w:widowControl w:val="0"/>
              <w:rPr>
                <w:b/>
                <w:bCs/>
                <w:i/>
                <w:iCs/>
              </w:rPr>
            </w:pPr>
            <w:r w:rsidRPr="009B6FBA">
              <w:t xml:space="preserve">The total </w:t>
            </w:r>
            <w:r w:rsidRPr="009B6FBA">
              <w:rPr>
                <w:bCs/>
                <w:iCs/>
                <w:snapToGrid w:val="0"/>
              </w:rPr>
              <w:t xml:space="preserve">downtilt angle β </w:t>
            </w:r>
            <w:r w:rsidRPr="009B6FBA">
              <w:rPr>
                <w:noProof/>
              </w:rPr>
              <w:t xml:space="preserve">is given by </w:t>
            </w:r>
            <w:r w:rsidRPr="009B6FBA">
              <w:rPr>
                <w:i/>
                <w:snapToGrid w:val="0"/>
              </w:rPr>
              <w:t xml:space="preserve">beta </w:t>
            </w:r>
            <w:r w:rsidRPr="009B6FBA">
              <w:rPr>
                <w:iCs/>
                <w:snapToGrid w:val="0"/>
              </w:rPr>
              <w:t xml:space="preserve">+ </w:t>
            </w:r>
            <w:r w:rsidRPr="009B6FBA">
              <w:rPr>
                <w:i/>
                <w:iCs/>
              </w:rPr>
              <w:t>beta-fine</w:t>
            </w:r>
            <w:r w:rsidRPr="009B6FBA">
              <w:rPr>
                <w:bCs/>
                <w:i/>
                <w:iCs/>
              </w:rPr>
              <w:t>.</w:t>
            </w:r>
          </w:p>
          <w:p w14:paraId="3BBCAEA0" w14:textId="77777777" w:rsidR="00A93840" w:rsidRPr="009B6FBA" w:rsidRDefault="00A93840" w:rsidP="00557BF2">
            <w:pPr>
              <w:pStyle w:val="TAL"/>
              <w:keepNext w:val="0"/>
              <w:keepLines w:val="0"/>
              <w:widowControl w:val="0"/>
              <w:rPr>
                <w:b/>
                <w:i/>
                <w:snapToGrid w:val="0"/>
              </w:rPr>
            </w:pPr>
            <w:r w:rsidRPr="009B6FBA">
              <w:t>Scale factor 0.1 degrees; range 0 to 0.9 degrees.</w:t>
            </w:r>
          </w:p>
        </w:tc>
      </w:tr>
      <w:tr w:rsidR="009B6FBA" w:rsidRPr="009B6FBA" w14:paraId="21F9A94E" w14:textId="77777777" w:rsidTr="00557BF2">
        <w:trPr>
          <w:cantSplit/>
          <w:tblHeader/>
        </w:trPr>
        <w:tc>
          <w:tcPr>
            <w:tcW w:w="9639" w:type="dxa"/>
          </w:tcPr>
          <w:p w14:paraId="7317CA91" w14:textId="77777777" w:rsidR="00A93840" w:rsidRPr="009B6FBA" w:rsidRDefault="00A93840" w:rsidP="00557BF2">
            <w:pPr>
              <w:pStyle w:val="TAL"/>
              <w:keepNext w:val="0"/>
              <w:keepLines w:val="0"/>
              <w:widowControl w:val="0"/>
              <w:rPr>
                <w:b/>
                <w:i/>
                <w:snapToGrid w:val="0"/>
              </w:rPr>
            </w:pPr>
            <w:r w:rsidRPr="009B6FBA">
              <w:rPr>
                <w:b/>
                <w:i/>
                <w:snapToGrid w:val="0"/>
              </w:rPr>
              <w:t>gamma</w:t>
            </w:r>
          </w:p>
          <w:p w14:paraId="72C30679" w14:textId="77777777" w:rsidR="00A93840" w:rsidRPr="009B6FBA" w:rsidRDefault="00A93840" w:rsidP="00557BF2">
            <w:pPr>
              <w:pStyle w:val="TAL"/>
              <w:keepNext w:val="0"/>
              <w:keepLines w:val="0"/>
              <w:widowControl w:val="0"/>
              <w:rPr>
                <w:bCs/>
                <w:iCs/>
                <w:snapToGrid w:val="0"/>
              </w:rPr>
            </w:pPr>
            <w:r w:rsidRPr="009B6FBA">
              <w:rPr>
                <w:bCs/>
                <w:iCs/>
                <w:snapToGrid w:val="0"/>
              </w:rPr>
              <w:t>This field specifies the slant angle γ for the translation of the LCS to a GCS as defined in TR 38.901 [44].</w:t>
            </w:r>
          </w:p>
          <w:p w14:paraId="3EDC3C14" w14:textId="77777777" w:rsidR="00A93840" w:rsidRPr="009B6FBA" w:rsidRDefault="00A93840" w:rsidP="00557BF2">
            <w:pPr>
              <w:pStyle w:val="TAL"/>
              <w:keepNext w:val="0"/>
              <w:keepLines w:val="0"/>
              <w:widowControl w:val="0"/>
              <w:rPr>
                <w:b/>
                <w:i/>
                <w:snapToGrid w:val="0"/>
              </w:rPr>
            </w:pPr>
            <w:r w:rsidRPr="009B6FBA">
              <w:t>Scale factor 1 degree; range 0 to 359 degrees.</w:t>
            </w:r>
          </w:p>
        </w:tc>
      </w:tr>
      <w:tr w:rsidR="00A93840" w:rsidRPr="009B6FBA" w14:paraId="13E4BE10" w14:textId="77777777" w:rsidTr="00557BF2">
        <w:trPr>
          <w:cantSplit/>
          <w:tblHeader/>
        </w:trPr>
        <w:tc>
          <w:tcPr>
            <w:tcW w:w="9639" w:type="dxa"/>
          </w:tcPr>
          <w:p w14:paraId="01E0C73E" w14:textId="77777777" w:rsidR="00A93840" w:rsidRPr="009B6FBA" w:rsidRDefault="00A93840" w:rsidP="00557BF2">
            <w:pPr>
              <w:pStyle w:val="TAL"/>
              <w:keepNext w:val="0"/>
              <w:keepLines w:val="0"/>
              <w:widowControl w:val="0"/>
            </w:pPr>
            <w:r w:rsidRPr="009B6FBA">
              <w:rPr>
                <w:b/>
                <w:bCs/>
                <w:i/>
                <w:iCs/>
              </w:rPr>
              <w:lastRenderedPageBreak/>
              <w:t>gamma-fine</w:t>
            </w:r>
          </w:p>
          <w:p w14:paraId="274847F4" w14:textId="77777777" w:rsidR="00A93840" w:rsidRPr="009B6FBA" w:rsidRDefault="00A93840" w:rsidP="00557BF2">
            <w:pPr>
              <w:pStyle w:val="TAL"/>
              <w:keepNext w:val="0"/>
              <w:keepLines w:val="0"/>
              <w:widowControl w:val="0"/>
              <w:rPr>
                <w:snapToGrid w:val="0"/>
              </w:rPr>
            </w:pPr>
            <w:r w:rsidRPr="009B6FBA">
              <w:rPr>
                <w:snapToGrid w:val="0"/>
              </w:rPr>
              <w:t xml:space="preserve">This field provides finer granularity for the </w:t>
            </w:r>
            <w:r w:rsidRPr="009B6FBA">
              <w:rPr>
                <w:i/>
                <w:iCs/>
                <w:snapToGrid w:val="0"/>
              </w:rPr>
              <w:t>gamma</w:t>
            </w:r>
            <w:r w:rsidRPr="009B6FBA">
              <w:rPr>
                <w:snapToGrid w:val="0"/>
              </w:rPr>
              <w:t>.</w:t>
            </w:r>
          </w:p>
          <w:p w14:paraId="1AFD187D" w14:textId="77777777" w:rsidR="00A93840" w:rsidRPr="009B6FBA" w:rsidRDefault="00A93840" w:rsidP="00557BF2">
            <w:pPr>
              <w:pStyle w:val="TAL"/>
              <w:keepNext w:val="0"/>
              <w:keepLines w:val="0"/>
              <w:widowControl w:val="0"/>
              <w:rPr>
                <w:b/>
                <w:bCs/>
                <w:i/>
                <w:iCs/>
              </w:rPr>
            </w:pPr>
            <w:r w:rsidRPr="009B6FBA">
              <w:t xml:space="preserve">The total </w:t>
            </w:r>
            <w:r w:rsidRPr="009B6FBA">
              <w:rPr>
                <w:bCs/>
                <w:iCs/>
                <w:snapToGrid w:val="0"/>
              </w:rPr>
              <w:t xml:space="preserve">slant angle γ </w:t>
            </w:r>
            <w:r w:rsidRPr="009B6FBA">
              <w:rPr>
                <w:noProof/>
              </w:rPr>
              <w:t xml:space="preserve">is given by </w:t>
            </w:r>
            <w:r w:rsidRPr="009B6FBA">
              <w:rPr>
                <w:i/>
                <w:snapToGrid w:val="0"/>
              </w:rPr>
              <w:t xml:space="preserve">gamma </w:t>
            </w:r>
            <w:r w:rsidRPr="009B6FBA">
              <w:rPr>
                <w:iCs/>
                <w:snapToGrid w:val="0"/>
              </w:rPr>
              <w:t xml:space="preserve">+ </w:t>
            </w:r>
            <w:r w:rsidRPr="009B6FBA">
              <w:rPr>
                <w:i/>
                <w:iCs/>
              </w:rPr>
              <w:t>gamma-fine</w:t>
            </w:r>
            <w:r w:rsidRPr="009B6FBA">
              <w:rPr>
                <w:bCs/>
                <w:i/>
                <w:iCs/>
              </w:rPr>
              <w:t>.</w:t>
            </w:r>
          </w:p>
          <w:p w14:paraId="7AA12A67" w14:textId="77777777" w:rsidR="00A93840" w:rsidRPr="009B6FBA" w:rsidRDefault="00A93840" w:rsidP="00557BF2">
            <w:pPr>
              <w:pStyle w:val="TAL"/>
              <w:keepNext w:val="0"/>
              <w:keepLines w:val="0"/>
              <w:widowControl w:val="0"/>
            </w:pPr>
            <w:r w:rsidRPr="009B6FBA">
              <w:t>Scale factor 0.1 degrees; range 0 to 0.9 degrees.</w:t>
            </w:r>
          </w:p>
        </w:tc>
      </w:tr>
    </w:tbl>
    <w:p w14:paraId="495C1D0A" w14:textId="77777777" w:rsidR="00A93840" w:rsidRPr="009B6FBA" w:rsidRDefault="00A93840" w:rsidP="00A93840"/>
    <w:p w14:paraId="6DD2EF6F" w14:textId="77777777" w:rsidR="00A93840" w:rsidRPr="009B6FBA" w:rsidRDefault="00A93840" w:rsidP="00A93840">
      <w:pPr>
        <w:pStyle w:val="Heading4"/>
        <w:rPr>
          <w:i/>
          <w:iCs/>
          <w:noProof/>
        </w:rPr>
      </w:pPr>
      <w:bookmarkStart w:id="914" w:name="_Toc46486421"/>
      <w:bookmarkStart w:id="915" w:name="_Toc52546766"/>
      <w:bookmarkStart w:id="916" w:name="_Toc52547296"/>
      <w:bookmarkStart w:id="917" w:name="_Toc52547826"/>
      <w:bookmarkStart w:id="918" w:name="_Toc52548356"/>
      <w:bookmarkStart w:id="919" w:name="_Toc163151212"/>
      <w:r w:rsidRPr="009B6FBA">
        <w:rPr>
          <w:i/>
          <w:iCs/>
        </w:rPr>
        <w:t>–</w:t>
      </w:r>
      <w:r w:rsidRPr="009B6FBA">
        <w:rPr>
          <w:i/>
          <w:iCs/>
        </w:rPr>
        <w:tab/>
      </w:r>
      <w:r w:rsidRPr="009B6FBA">
        <w:rPr>
          <w:i/>
          <w:iCs/>
          <w:noProof/>
        </w:rPr>
        <w:t>NR-DL-PRS-Info</w:t>
      </w:r>
      <w:bookmarkEnd w:id="914"/>
      <w:bookmarkEnd w:id="915"/>
      <w:bookmarkEnd w:id="916"/>
      <w:bookmarkEnd w:id="917"/>
      <w:bookmarkEnd w:id="918"/>
      <w:bookmarkEnd w:id="919"/>
    </w:p>
    <w:p w14:paraId="50385741" w14:textId="77777777" w:rsidR="00A93840" w:rsidRPr="009B6FBA" w:rsidRDefault="00A93840" w:rsidP="00A93840">
      <w:pPr>
        <w:keepLines/>
      </w:pPr>
      <w:r w:rsidRPr="009B6FBA">
        <w:t xml:space="preserve">The IE </w:t>
      </w:r>
      <w:r w:rsidRPr="009B6FBA">
        <w:rPr>
          <w:i/>
          <w:noProof/>
        </w:rPr>
        <w:t xml:space="preserve">NR-DL-PRS-Info </w:t>
      </w:r>
      <w:r w:rsidRPr="009B6FBA">
        <w:rPr>
          <w:noProof/>
        </w:rPr>
        <w:t>defines downlink PRS configuration</w:t>
      </w:r>
      <w:r w:rsidRPr="009B6FBA">
        <w:t>.</w:t>
      </w:r>
    </w:p>
    <w:p w14:paraId="1C78420A" w14:textId="77777777" w:rsidR="00A93840" w:rsidRPr="009B6FBA" w:rsidRDefault="00A93840" w:rsidP="00A93840">
      <w:pPr>
        <w:pStyle w:val="PL"/>
        <w:shd w:val="clear" w:color="auto" w:fill="E6E6E6"/>
      </w:pPr>
      <w:r w:rsidRPr="009B6FBA">
        <w:t>-- ASN1START</w:t>
      </w:r>
    </w:p>
    <w:p w14:paraId="4C8A42EA" w14:textId="77777777" w:rsidR="00A93840" w:rsidRPr="009B6FBA" w:rsidRDefault="00A93840" w:rsidP="00A93840">
      <w:pPr>
        <w:pStyle w:val="PL"/>
        <w:shd w:val="clear" w:color="auto" w:fill="E6E6E6"/>
      </w:pPr>
    </w:p>
    <w:p w14:paraId="6F35D735" w14:textId="77777777" w:rsidR="00A93840" w:rsidRPr="009B6FBA" w:rsidRDefault="00A93840" w:rsidP="00A93840">
      <w:pPr>
        <w:pStyle w:val="PL"/>
        <w:shd w:val="clear" w:color="auto" w:fill="E6E6E6"/>
      </w:pPr>
      <w:r w:rsidRPr="009B6FBA">
        <w:rPr>
          <w:snapToGrid w:val="0"/>
        </w:rPr>
        <w:t xml:space="preserve">NR-DL-PRS-Info-r16 </w:t>
      </w:r>
      <w:r w:rsidRPr="009B6FBA">
        <w:t>::= SEQUENCE {</w:t>
      </w:r>
    </w:p>
    <w:p w14:paraId="7F8E020A" w14:textId="2B995368" w:rsidR="00A93840" w:rsidRPr="009B6FBA" w:rsidRDefault="00A93840" w:rsidP="00A93840">
      <w:pPr>
        <w:pStyle w:val="PL"/>
        <w:shd w:val="clear" w:color="auto" w:fill="E6E6E6"/>
        <w:rPr>
          <w:snapToGrid w:val="0"/>
        </w:rPr>
      </w:pPr>
      <w:r w:rsidRPr="009B6FBA">
        <w:rPr>
          <w:snapToGrid w:val="0"/>
        </w:rPr>
        <w:tab/>
        <w:t>nr-DL-PRS-ResourceSetList-r16</w:t>
      </w:r>
      <w:r w:rsidRPr="009B6FBA">
        <w:rPr>
          <w:snapToGrid w:val="0"/>
        </w:rPr>
        <w:tab/>
      </w:r>
      <w:r w:rsidRPr="009B6FBA">
        <w:rPr>
          <w:snapToGrid w:val="0"/>
        </w:rPr>
        <w:tab/>
        <w:t>SEQUENCE (SIZE (1..nrMaxSetsPerTrp</w:t>
      </w:r>
      <w:r w:rsidR="006C581A" w:rsidRPr="009B6FBA">
        <w:rPr>
          <w:snapToGrid w:val="0"/>
        </w:rPr>
        <w:t>PerFreqLayer</w:t>
      </w:r>
      <w:r w:rsidRPr="009B6FBA">
        <w:rPr>
          <w:snapToGrid w:val="0"/>
        </w:rPr>
        <w:t>-r16)) OF</w:t>
      </w:r>
    </w:p>
    <w:p w14:paraId="05F12828"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NR-DL-PRS-ResourceSet-r16,</w:t>
      </w:r>
    </w:p>
    <w:p w14:paraId="0F9E3703" w14:textId="77777777" w:rsidR="00A93840" w:rsidRPr="009B6FBA" w:rsidRDefault="00A93840" w:rsidP="00A93840">
      <w:pPr>
        <w:pStyle w:val="PL"/>
        <w:shd w:val="clear" w:color="auto" w:fill="E6E6E6"/>
        <w:rPr>
          <w:snapToGrid w:val="0"/>
        </w:rPr>
      </w:pPr>
      <w:r w:rsidRPr="009B6FBA">
        <w:rPr>
          <w:snapToGrid w:val="0"/>
        </w:rPr>
        <w:tab/>
        <w:t>...</w:t>
      </w:r>
    </w:p>
    <w:p w14:paraId="43B13592" w14:textId="77777777" w:rsidR="00A93840" w:rsidRPr="009B6FBA" w:rsidRDefault="00A93840" w:rsidP="00A93840">
      <w:pPr>
        <w:pStyle w:val="PL"/>
        <w:shd w:val="clear" w:color="auto" w:fill="E6E6E6"/>
      </w:pPr>
      <w:r w:rsidRPr="009B6FBA">
        <w:t>}</w:t>
      </w:r>
    </w:p>
    <w:p w14:paraId="006106D2" w14:textId="77777777" w:rsidR="00A93840" w:rsidRPr="009B6FBA" w:rsidRDefault="00A93840" w:rsidP="00A93840">
      <w:pPr>
        <w:pStyle w:val="PL"/>
        <w:shd w:val="clear" w:color="auto" w:fill="E6E6E6"/>
      </w:pPr>
    </w:p>
    <w:p w14:paraId="254F6588" w14:textId="77777777" w:rsidR="00A93840" w:rsidRPr="009B6FBA" w:rsidRDefault="00A93840" w:rsidP="00A93840">
      <w:pPr>
        <w:pStyle w:val="PL"/>
        <w:shd w:val="clear" w:color="auto" w:fill="E6E6E6"/>
      </w:pPr>
      <w:r w:rsidRPr="009B6FBA">
        <w:rPr>
          <w:snapToGrid w:val="0"/>
        </w:rPr>
        <w:t xml:space="preserve">NR-DL-PRS-ResourceSet-r16 </w:t>
      </w:r>
      <w:r w:rsidRPr="009B6FBA">
        <w:t>::= SEQUENCE {</w:t>
      </w:r>
    </w:p>
    <w:p w14:paraId="71F6D192" w14:textId="77777777" w:rsidR="00A93840" w:rsidRPr="009B6FBA" w:rsidRDefault="00A93840" w:rsidP="00A93840">
      <w:pPr>
        <w:pStyle w:val="PL"/>
        <w:shd w:val="clear" w:color="auto" w:fill="E6E6E6"/>
      </w:pPr>
      <w:r w:rsidRPr="009B6FBA">
        <w:tab/>
        <w:t>nr-DL-PRS-ResourceSetID-r16</w:t>
      </w:r>
      <w:r w:rsidRPr="009B6FBA">
        <w:tab/>
      </w:r>
      <w:r w:rsidRPr="009B6FBA">
        <w:tab/>
      </w:r>
      <w:r w:rsidRPr="009B6FBA">
        <w:tab/>
        <w:t>NR-DL-PRS-ResourceSetID-r16,</w:t>
      </w:r>
    </w:p>
    <w:p w14:paraId="24D2BAFD" w14:textId="77777777" w:rsidR="00A93840" w:rsidRPr="009B6FBA" w:rsidRDefault="00A93840" w:rsidP="00A93840">
      <w:pPr>
        <w:pStyle w:val="PL"/>
        <w:shd w:val="clear" w:color="auto" w:fill="E6E6E6"/>
      </w:pPr>
      <w:r w:rsidRPr="009B6FBA">
        <w:tab/>
        <w:t>dl-PRS-Periodicity-and-ResourceSetSlotOffset-r16</w:t>
      </w:r>
    </w:p>
    <w:p w14:paraId="435C3395" w14:textId="77777777" w:rsidR="00A93840" w:rsidRPr="009B6FBA" w:rsidRDefault="00A93840" w:rsidP="00A93840">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rPr>
          <w:snapToGrid w:val="0"/>
        </w:rPr>
        <w:t>NR-DL-PRS-Periodicity-and-ResourceSetSlotOffset-r16</w:t>
      </w:r>
      <w:r w:rsidRPr="009B6FBA">
        <w:t>,</w:t>
      </w:r>
    </w:p>
    <w:p w14:paraId="4333B365" w14:textId="77777777" w:rsidR="00A93840" w:rsidRPr="009B6FBA" w:rsidRDefault="00A93840" w:rsidP="00A93840">
      <w:pPr>
        <w:pStyle w:val="PL"/>
        <w:shd w:val="clear" w:color="auto" w:fill="E6E6E6"/>
      </w:pPr>
      <w:r w:rsidRPr="009B6FBA">
        <w:tab/>
        <w:t>dl-PRS-ResourceRepetitionFactor-r16</w:t>
      </w:r>
      <w:r w:rsidRPr="009B6FBA">
        <w:tab/>
        <w:t>ENUMERATED {n2, n4, n6, n8, n16, n32, ...}</w:t>
      </w:r>
    </w:p>
    <w:p w14:paraId="3176027C" w14:textId="77777777" w:rsidR="00A93840" w:rsidRPr="009B6FBA" w:rsidRDefault="00A93840" w:rsidP="00A93840">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OPTIONAL,</w:t>
      </w:r>
      <w:r w:rsidRPr="009B6FBA">
        <w:tab/>
        <w:t>-- Need OP</w:t>
      </w:r>
    </w:p>
    <w:p w14:paraId="174A0BE4" w14:textId="77777777" w:rsidR="00A93840" w:rsidRPr="009B6FBA" w:rsidRDefault="00A93840" w:rsidP="00A93840">
      <w:pPr>
        <w:pStyle w:val="PL"/>
        <w:shd w:val="clear" w:color="auto" w:fill="E6E6E6"/>
      </w:pPr>
      <w:r w:rsidRPr="009B6FBA">
        <w:tab/>
        <w:t>dl-PRS-ResourceTimeGap-r16</w:t>
      </w:r>
      <w:r w:rsidRPr="009B6FBA">
        <w:tab/>
      </w:r>
      <w:r w:rsidRPr="009B6FBA">
        <w:tab/>
      </w:r>
      <w:r w:rsidRPr="009B6FBA">
        <w:tab/>
        <w:t>ENUMERATED {s1, s2, s4, s8, s16, s32, ...}</w:t>
      </w:r>
    </w:p>
    <w:p w14:paraId="0EB6F030" w14:textId="29F6B12A" w:rsidR="00A93840" w:rsidRPr="009B6FBA" w:rsidRDefault="00A93840" w:rsidP="00A93840">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OPTIONAL,</w:t>
      </w:r>
      <w:r w:rsidRPr="009B6FBA">
        <w:tab/>
        <w:t>-- Cond Rep</w:t>
      </w:r>
    </w:p>
    <w:p w14:paraId="1B292A6C" w14:textId="77777777" w:rsidR="00A93840" w:rsidRPr="009B6FBA" w:rsidRDefault="00A93840" w:rsidP="00A93840">
      <w:pPr>
        <w:pStyle w:val="PL"/>
        <w:shd w:val="clear" w:color="auto" w:fill="E6E6E6"/>
      </w:pPr>
      <w:r w:rsidRPr="009B6FBA">
        <w:tab/>
        <w:t>dl-PRS-NumSymbols-r16</w:t>
      </w:r>
      <w:r w:rsidRPr="009B6FBA">
        <w:tab/>
      </w:r>
      <w:r w:rsidRPr="009B6FBA">
        <w:tab/>
      </w:r>
      <w:r w:rsidRPr="009B6FBA">
        <w:tab/>
      </w:r>
      <w:r w:rsidRPr="009B6FBA">
        <w:tab/>
        <w:t>ENUMERATED {n2, n4, n6, n12, ...},</w:t>
      </w:r>
    </w:p>
    <w:p w14:paraId="154D2191" w14:textId="77777777" w:rsidR="00A93840" w:rsidRPr="009B6FBA" w:rsidRDefault="00A93840" w:rsidP="00A93840">
      <w:pPr>
        <w:pStyle w:val="PL"/>
        <w:shd w:val="clear" w:color="auto" w:fill="E6E6E6"/>
      </w:pPr>
      <w:r w:rsidRPr="009B6FBA">
        <w:tab/>
        <w:t>dl-PRS-MutingOption1-r16</w:t>
      </w:r>
      <w:r w:rsidRPr="009B6FBA">
        <w:tab/>
      </w:r>
      <w:r w:rsidRPr="009B6FBA">
        <w:tab/>
      </w:r>
      <w:r w:rsidRPr="009B6FBA">
        <w:tab/>
        <w:t>DL-PRS-MutingOption1-r16</w:t>
      </w:r>
      <w:r w:rsidRPr="009B6FBA">
        <w:tab/>
      </w:r>
      <w:r w:rsidRPr="009B6FBA">
        <w:tab/>
      </w:r>
      <w:r w:rsidRPr="009B6FBA">
        <w:tab/>
        <w:t>OPTIONAL,</w:t>
      </w:r>
      <w:r w:rsidRPr="009B6FBA">
        <w:tab/>
        <w:t>-- Need OP</w:t>
      </w:r>
    </w:p>
    <w:p w14:paraId="4B0D7138" w14:textId="77777777" w:rsidR="00A93840" w:rsidRPr="009B6FBA" w:rsidRDefault="00A93840" w:rsidP="00A93840">
      <w:pPr>
        <w:pStyle w:val="PL"/>
        <w:shd w:val="clear" w:color="auto" w:fill="E6E6E6"/>
      </w:pPr>
      <w:r w:rsidRPr="009B6FBA">
        <w:tab/>
        <w:t>dl-PRS-MutingOption2-r16</w:t>
      </w:r>
      <w:r w:rsidRPr="009B6FBA">
        <w:tab/>
      </w:r>
      <w:r w:rsidRPr="009B6FBA">
        <w:tab/>
      </w:r>
      <w:r w:rsidRPr="009B6FBA">
        <w:tab/>
        <w:t>DL-PRS-MutingOption2-r16</w:t>
      </w:r>
      <w:r w:rsidRPr="009B6FBA">
        <w:tab/>
      </w:r>
      <w:r w:rsidRPr="009B6FBA">
        <w:tab/>
      </w:r>
      <w:r w:rsidRPr="009B6FBA">
        <w:tab/>
        <w:t>OPTIONAL,</w:t>
      </w:r>
      <w:r w:rsidRPr="009B6FBA">
        <w:tab/>
        <w:t>-- Need OP</w:t>
      </w:r>
    </w:p>
    <w:p w14:paraId="5DBD5E5D" w14:textId="77777777" w:rsidR="00A93840" w:rsidRPr="009B6FBA" w:rsidRDefault="00A93840" w:rsidP="00A93840">
      <w:pPr>
        <w:pStyle w:val="PL"/>
        <w:shd w:val="clear" w:color="auto" w:fill="E6E6E6"/>
        <w:rPr>
          <w:snapToGrid w:val="0"/>
        </w:rPr>
      </w:pPr>
      <w:r w:rsidRPr="009B6FBA">
        <w:tab/>
        <w:t>dl-PRS-ResourcePower-r16</w:t>
      </w:r>
      <w:r w:rsidRPr="009B6FBA">
        <w:tab/>
      </w:r>
      <w:r w:rsidRPr="009B6FBA">
        <w:tab/>
      </w:r>
      <w:r w:rsidRPr="009B6FBA">
        <w:tab/>
      </w:r>
      <w:r w:rsidRPr="009B6FBA">
        <w:rPr>
          <w:snapToGrid w:val="0"/>
        </w:rPr>
        <w:t>INTEGER (-60..50),</w:t>
      </w:r>
      <w:r w:rsidRPr="009B6FBA">
        <w:rPr>
          <w:snapToGrid w:val="0"/>
        </w:rPr>
        <w:tab/>
      </w:r>
    </w:p>
    <w:p w14:paraId="44D9FAA3" w14:textId="62BCD582" w:rsidR="00A93840" w:rsidRPr="009B6FBA" w:rsidRDefault="00A93840" w:rsidP="00A93840">
      <w:pPr>
        <w:pStyle w:val="PL"/>
        <w:shd w:val="clear" w:color="auto" w:fill="E6E6E6"/>
        <w:rPr>
          <w:snapToGrid w:val="0"/>
        </w:rPr>
      </w:pPr>
      <w:r w:rsidRPr="009B6FBA">
        <w:tab/>
        <w:t>dl-PRS-ResourceList-r16</w:t>
      </w:r>
      <w:r w:rsidRPr="009B6FBA">
        <w:tab/>
      </w:r>
      <w:r w:rsidRPr="009B6FBA">
        <w:tab/>
      </w:r>
      <w:r w:rsidRPr="009B6FBA">
        <w:tab/>
      </w:r>
      <w:r w:rsidRPr="009B6FBA">
        <w:tab/>
      </w:r>
      <w:r w:rsidRPr="009B6FBA">
        <w:rPr>
          <w:snapToGrid w:val="0"/>
        </w:rPr>
        <w:t>SEQUENCE (SIZE (1..nrMaxResourcesPerSet-r16)) OF</w:t>
      </w:r>
    </w:p>
    <w:p w14:paraId="79712BC8"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NR-</w:t>
      </w:r>
      <w:r w:rsidRPr="009B6FBA">
        <w:t>DL-PRS-Resource-r16,</w:t>
      </w:r>
    </w:p>
    <w:p w14:paraId="05A99F6E" w14:textId="77777777" w:rsidR="00A93840" w:rsidRPr="009B6FBA" w:rsidRDefault="00A93840" w:rsidP="00A93840">
      <w:pPr>
        <w:pStyle w:val="PL"/>
        <w:shd w:val="clear" w:color="auto" w:fill="E6E6E6"/>
        <w:rPr>
          <w:snapToGrid w:val="0"/>
        </w:rPr>
      </w:pPr>
      <w:r w:rsidRPr="009B6FBA">
        <w:rPr>
          <w:snapToGrid w:val="0"/>
        </w:rPr>
        <w:tab/>
        <w:t>...</w:t>
      </w:r>
    </w:p>
    <w:p w14:paraId="5755F788" w14:textId="77777777" w:rsidR="00A93840" w:rsidRPr="009B6FBA" w:rsidRDefault="00A93840" w:rsidP="00A93840">
      <w:pPr>
        <w:pStyle w:val="PL"/>
        <w:shd w:val="clear" w:color="auto" w:fill="E6E6E6"/>
      </w:pPr>
      <w:r w:rsidRPr="009B6FBA">
        <w:rPr>
          <w:snapToGrid w:val="0"/>
        </w:rPr>
        <w:t>}</w:t>
      </w:r>
    </w:p>
    <w:p w14:paraId="1805FB91" w14:textId="77777777" w:rsidR="00A93840" w:rsidRPr="009B6FBA" w:rsidRDefault="00A93840" w:rsidP="00A93840">
      <w:pPr>
        <w:pStyle w:val="PL"/>
        <w:shd w:val="clear" w:color="auto" w:fill="E6E6E6"/>
      </w:pPr>
    </w:p>
    <w:p w14:paraId="3890B761" w14:textId="77777777" w:rsidR="00A93840" w:rsidRPr="009B6FBA" w:rsidRDefault="00A93840" w:rsidP="00A93840">
      <w:pPr>
        <w:pStyle w:val="PL"/>
        <w:shd w:val="clear" w:color="auto" w:fill="E6E6E6"/>
      </w:pPr>
      <w:r w:rsidRPr="009B6FBA">
        <w:t xml:space="preserve">DL-PRS-MutingOption1-r16 </w:t>
      </w:r>
      <w:r w:rsidRPr="009B6FBA">
        <w:rPr>
          <w:snapToGrid w:val="0"/>
        </w:rPr>
        <w:t>::= SEQUENCE {</w:t>
      </w:r>
    </w:p>
    <w:p w14:paraId="22D7C594" w14:textId="77777777" w:rsidR="00A93840" w:rsidRPr="009B6FBA" w:rsidRDefault="00A93840" w:rsidP="00A93840">
      <w:pPr>
        <w:pStyle w:val="PL"/>
        <w:shd w:val="clear" w:color="auto" w:fill="E6E6E6"/>
        <w:rPr>
          <w:snapToGrid w:val="0"/>
        </w:rPr>
      </w:pPr>
      <w:r w:rsidRPr="009B6FBA">
        <w:rPr>
          <w:snapToGrid w:val="0"/>
        </w:rPr>
        <w:tab/>
        <w:t>dl-prs-MutingBitRepetitionFactor-r16</w:t>
      </w:r>
    </w:p>
    <w:p w14:paraId="4AC3813A"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ENUMERATED { n1, n2, n4, n8, ... }</w:t>
      </w:r>
      <w:r w:rsidRPr="009B6FBA">
        <w:rPr>
          <w:snapToGrid w:val="0"/>
        </w:rPr>
        <w:tab/>
        <w:t>OPTIONAL,</w:t>
      </w:r>
      <w:r w:rsidRPr="009B6FBA">
        <w:rPr>
          <w:snapToGrid w:val="0"/>
        </w:rPr>
        <w:tab/>
        <w:t>-- Need OP</w:t>
      </w:r>
    </w:p>
    <w:p w14:paraId="49416C54" w14:textId="77777777" w:rsidR="00A93840" w:rsidRPr="009B6FBA" w:rsidRDefault="00A93840" w:rsidP="00A93840">
      <w:pPr>
        <w:pStyle w:val="PL"/>
        <w:shd w:val="clear" w:color="auto" w:fill="E6E6E6"/>
        <w:rPr>
          <w:snapToGrid w:val="0"/>
        </w:rPr>
      </w:pPr>
      <w:r w:rsidRPr="009B6FBA">
        <w:rPr>
          <w:snapToGrid w:val="0"/>
        </w:rPr>
        <w:tab/>
        <w:t>nr-option1-muting-r16</w:t>
      </w:r>
      <w:r w:rsidRPr="009B6FBA">
        <w:rPr>
          <w:snapToGrid w:val="0"/>
        </w:rPr>
        <w:tab/>
      </w:r>
      <w:r w:rsidRPr="009B6FBA">
        <w:rPr>
          <w:snapToGrid w:val="0"/>
        </w:rPr>
        <w:tab/>
      </w:r>
      <w:r w:rsidRPr="009B6FBA">
        <w:rPr>
          <w:snapToGrid w:val="0"/>
        </w:rPr>
        <w:tab/>
      </w:r>
      <w:r w:rsidRPr="009B6FBA">
        <w:rPr>
          <w:snapToGrid w:val="0"/>
        </w:rPr>
        <w:tab/>
        <w:t>NR-MutingPattern-r16,</w:t>
      </w:r>
    </w:p>
    <w:p w14:paraId="6DE5BFAF" w14:textId="77777777" w:rsidR="00A93840" w:rsidRPr="009B6FBA" w:rsidRDefault="00A93840" w:rsidP="00A93840">
      <w:pPr>
        <w:pStyle w:val="PL"/>
        <w:shd w:val="clear" w:color="auto" w:fill="E6E6E6"/>
        <w:rPr>
          <w:snapToGrid w:val="0"/>
        </w:rPr>
      </w:pPr>
      <w:r w:rsidRPr="009B6FBA">
        <w:rPr>
          <w:snapToGrid w:val="0"/>
        </w:rPr>
        <w:tab/>
        <w:t>...</w:t>
      </w:r>
    </w:p>
    <w:p w14:paraId="21F78F5E" w14:textId="77777777" w:rsidR="00A93840" w:rsidRPr="009B6FBA" w:rsidRDefault="00A93840" w:rsidP="00A93840">
      <w:pPr>
        <w:pStyle w:val="PL"/>
        <w:shd w:val="clear" w:color="auto" w:fill="E6E6E6"/>
        <w:rPr>
          <w:snapToGrid w:val="0"/>
        </w:rPr>
      </w:pPr>
      <w:r w:rsidRPr="009B6FBA">
        <w:rPr>
          <w:snapToGrid w:val="0"/>
        </w:rPr>
        <w:t>}</w:t>
      </w:r>
    </w:p>
    <w:p w14:paraId="3143C71E" w14:textId="77777777" w:rsidR="00A93840" w:rsidRPr="009B6FBA" w:rsidRDefault="00A93840" w:rsidP="00A93840">
      <w:pPr>
        <w:pStyle w:val="PL"/>
        <w:shd w:val="clear" w:color="auto" w:fill="E6E6E6"/>
      </w:pPr>
    </w:p>
    <w:p w14:paraId="103A85B2" w14:textId="77777777" w:rsidR="00A93840" w:rsidRPr="009B6FBA" w:rsidRDefault="00A93840" w:rsidP="00A93840">
      <w:pPr>
        <w:pStyle w:val="PL"/>
        <w:shd w:val="clear" w:color="auto" w:fill="E6E6E6"/>
      </w:pPr>
      <w:r w:rsidRPr="009B6FBA">
        <w:t xml:space="preserve">DL-PRS-MutingOption2-r16 </w:t>
      </w:r>
      <w:r w:rsidRPr="009B6FBA">
        <w:rPr>
          <w:snapToGrid w:val="0"/>
        </w:rPr>
        <w:t>::= SEQUENCE {</w:t>
      </w:r>
    </w:p>
    <w:p w14:paraId="3027AF31" w14:textId="77777777" w:rsidR="00A93840" w:rsidRPr="009B6FBA" w:rsidRDefault="00A93840" w:rsidP="00A93840">
      <w:pPr>
        <w:pStyle w:val="PL"/>
        <w:shd w:val="clear" w:color="auto" w:fill="E6E6E6"/>
        <w:rPr>
          <w:snapToGrid w:val="0"/>
        </w:rPr>
      </w:pPr>
      <w:r w:rsidRPr="009B6FBA">
        <w:rPr>
          <w:snapToGrid w:val="0"/>
        </w:rPr>
        <w:tab/>
        <w:t>nr-option2-muting-r16</w:t>
      </w:r>
      <w:r w:rsidRPr="009B6FBA">
        <w:rPr>
          <w:snapToGrid w:val="0"/>
        </w:rPr>
        <w:tab/>
      </w:r>
      <w:r w:rsidRPr="009B6FBA">
        <w:rPr>
          <w:snapToGrid w:val="0"/>
        </w:rPr>
        <w:tab/>
      </w:r>
      <w:r w:rsidRPr="009B6FBA">
        <w:rPr>
          <w:snapToGrid w:val="0"/>
        </w:rPr>
        <w:tab/>
      </w:r>
      <w:r w:rsidRPr="009B6FBA">
        <w:rPr>
          <w:snapToGrid w:val="0"/>
        </w:rPr>
        <w:tab/>
        <w:t>NR-MutingPattern-r16,</w:t>
      </w:r>
    </w:p>
    <w:p w14:paraId="7D78C71C" w14:textId="77777777" w:rsidR="00A93840" w:rsidRPr="009B6FBA" w:rsidRDefault="00A93840" w:rsidP="00A93840">
      <w:pPr>
        <w:pStyle w:val="PL"/>
        <w:shd w:val="clear" w:color="auto" w:fill="E6E6E6"/>
        <w:rPr>
          <w:snapToGrid w:val="0"/>
        </w:rPr>
      </w:pPr>
      <w:r w:rsidRPr="009B6FBA">
        <w:rPr>
          <w:snapToGrid w:val="0"/>
        </w:rPr>
        <w:tab/>
        <w:t>...</w:t>
      </w:r>
    </w:p>
    <w:p w14:paraId="1D7B74FC" w14:textId="77777777" w:rsidR="00A93840" w:rsidRPr="009B6FBA" w:rsidRDefault="00A93840" w:rsidP="00A93840">
      <w:pPr>
        <w:pStyle w:val="PL"/>
        <w:shd w:val="clear" w:color="auto" w:fill="E6E6E6"/>
        <w:rPr>
          <w:snapToGrid w:val="0"/>
        </w:rPr>
      </w:pPr>
      <w:r w:rsidRPr="009B6FBA">
        <w:rPr>
          <w:snapToGrid w:val="0"/>
        </w:rPr>
        <w:t>}</w:t>
      </w:r>
    </w:p>
    <w:p w14:paraId="2443AC1C" w14:textId="77777777" w:rsidR="00A93840" w:rsidRPr="009B6FBA" w:rsidRDefault="00A93840" w:rsidP="00A93840">
      <w:pPr>
        <w:pStyle w:val="PL"/>
        <w:shd w:val="clear" w:color="auto" w:fill="E6E6E6"/>
        <w:rPr>
          <w:snapToGrid w:val="0"/>
        </w:rPr>
      </w:pPr>
    </w:p>
    <w:p w14:paraId="532E695D" w14:textId="77777777" w:rsidR="00A93840" w:rsidRPr="009B6FBA" w:rsidRDefault="00A93840" w:rsidP="00A93840">
      <w:pPr>
        <w:pStyle w:val="PL"/>
        <w:shd w:val="clear" w:color="auto" w:fill="E6E6E6"/>
      </w:pPr>
      <w:r w:rsidRPr="009B6FBA">
        <w:t>NR-MutingPattern-r16</w:t>
      </w:r>
      <w:r w:rsidRPr="009B6FBA">
        <w:rPr>
          <w:snapToGrid w:val="0"/>
        </w:rPr>
        <w:t xml:space="preserve"> </w:t>
      </w:r>
      <w:r w:rsidRPr="009B6FBA">
        <w:t>::= CHOICE {</w:t>
      </w:r>
    </w:p>
    <w:p w14:paraId="368D01A8" w14:textId="77777777" w:rsidR="00A93840" w:rsidRPr="009B6FBA" w:rsidRDefault="00A93840" w:rsidP="00A93840">
      <w:pPr>
        <w:pStyle w:val="PL"/>
        <w:shd w:val="clear" w:color="auto" w:fill="E6E6E6"/>
      </w:pPr>
      <w:r w:rsidRPr="009B6FBA">
        <w:tab/>
        <w:t>po2-r16</w:t>
      </w:r>
      <w:r w:rsidRPr="009B6FBA">
        <w:tab/>
      </w:r>
      <w:r w:rsidRPr="009B6FBA">
        <w:tab/>
      </w:r>
      <w:r w:rsidRPr="009B6FBA">
        <w:tab/>
      </w:r>
      <w:r w:rsidRPr="009B6FBA">
        <w:tab/>
      </w:r>
      <w:r w:rsidRPr="009B6FBA">
        <w:tab/>
      </w:r>
      <w:r w:rsidRPr="009B6FBA">
        <w:tab/>
      </w:r>
      <w:r w:rsidRPr="009B6FBA">
        <w:tab/>
      </w:r>
      <w:r w:rsidRPr="009B6FBA">
        <w:tab/>
        <w:t>BIT STRING (SIZE(2)),</w:t>
      </w:r>
    </w:p>
    <w:p w14:paraId="5A8560F2" w14:textId="77777777" w:rsidR="00A93840" w:rsidRPr="009B6FBA" w:rsidRDefault="00A93840" w:rsidP="00A93840">
      <w:pPr>
        <w:pStyle w:val="PL"/>
        <w:shd w:val="clear" w:color="auto" w:fill="E6E6E6"/>
      </w:pPr>
      <w:r w:rsidRPr="009B6FBA">
        <w:tab/>
        <w:t>po4-r16</w:t>
      </w:r>
      <w:r w:rsidRPr="009B6FBA">
        <w:tab/>
      </w:r>
      <w:r w:rsidRPr="009B6FBA">
        <w:tab/>
      </w:r>
      <w:r w:rsidRPr="009B6FBA">
        <w:tab/>
      </w:r>
      <w:r w:rsidRPr="009B6FBA">
        <w:tab/>
      </w:r>
      <w:r w:rsidRPr="009B6FBA">
        <w:tab/>
      </w:r>
      <w:r w:rsidRPr="009B6FBA">
        <w:tab/>
      </w:r>
      <w:r w:rsidRPr="009B6FBA">
        <w:tab/>
      </w:r>
      <w:r w:rsidRPr="009B6FBA">
        <w:tab/>
        <w:t>BIT STRING (SIZE(4)),</w:t>
      </w:r>
    </w:p>
    <w:p w14:paraId="49E518BA" w14:textId="77777777" w:rsidR="00A93840" w:rsidRPr="009B6FBA" w:rsidRDefault="00A93840" w:rsidP="00A93840">
      <w:pPr>
        <w:pStyle w:val="PL"/>
        <w:shd w:val="clear" w:color="auto" w:fill="E6E6E6"/>
      </w:pPr>
      <w:r w:rsidRPr="009B6FBA">
        <w:tab/>
        <w:t>po6-r16</w:t>
      </w:r>
      <w:r w:rsidRPr="009B6FBA">
        <w:tab/>
      </w:r>
      <w:r w:rsidRPr="009B6FBA">
        <w:tab/>
      </w:r>
      <w:r w:rsidRPr="009B6FBA">
        <w:tab/>
      </w:r>
      <w:r w:rsidRPr="009B6FBA">
        <w:tab/>
      </w:r>
      <w:r w:rsidRPr="009B6FBA">
        <w:tab/>
      </w:r>
      <w:r w:rsidRPr="009B6FBA">
        <w:tab/>
      </w:r>
      <w:r w:rsidRPr="009B6FBA">
        <w:tab/>
      </w:r>
      <w:r w:rsidRPr="009B6FBA">
        <w:tab/>
        <w:t>BIT STRING (SIZE(6)),</w:t>
      </w:r>
    </w:p>
    <w:p w14:paraId="74F2783A" w14:textId="77777777" w:rsidR="00A93840" w:rsidRPr="009B6FBA" w:rsidRDefault="00A93840" w:rsidP="00A93840">
      <w:pPr>
        <w:pStyle w:val="PL"/>
        <w:shd w:val="clear" w:color="auto" w:fill="E6E6E6"/>
      </w:pPr>
      <w:r w:rsidRPr="009B6FBA">
        <w:tab/>
        <w:t>po8-r16</w:t>
      </w:r>
      <w:r w:rsidRPr="009B6FBA">
        <w:tab/>
      </w:r>
      <w:r w:rsidRPr="009B6FBA">
        <w:tab/>
      </w:r>
      <w:r w:rsidRPr="009B6FBA">
        <w:tab/>
      </w:r>
      <w:r w:rsidRPr="009B6FBA">
        <w:tab/>
      </w:r>
      <w:r w:rsidRPr="009B6FBA">
        <w:tab/>
      </w:r>
      <w:r w:rsidRPr="009B6FBA">
        <w:tab/>
      </w:r>
      <w:r w:rsidRPr="009B6FBA">
        <w:tab/>
      </w:r>
      <w:r w:rsidRPr="009B6FBA">
        <w:tab/>
        <w:t>BIT STRING (SIZE(8)),</w:t>
      </w:r>
    </w:p>
    <w:p w14:paraId="14FB2F0D" w14:textId="77777777" w:rsidR="00A93840" w:rsidRPr="009B6FBA" w:rsidRDefault="00A93840" w:rsidP="00A93840">
      <w:pPr>
        <w:pStyle w:val="PL"/>
        <w:shd w:val="clear" w:color="auto" w:fill="E6E6E6"/>
      </w:pPr>
      <w:r w:rsidRPr="009B6FBA">
        <w:tab/>
        <w:t>po16-r16</w:t>
      </w:r>
      <w:r w:rsidRPr="009B6FBA">
        <w:tab/>
      </w:r>
      <w:r w:rsidRPr="009B6FBA">
        <w:tab/>
      </w:r>
      <w:r w:rsidRPr="009B6FBA">
        <w:tab/>
      </w:r>
      <w:r w:rsidRPr="009B6FBA">
        <w:tab/>
      </w:r>
      <w:r w:rsidRPr="009B6FBA">
        <w:tab/>
      </w:r>
      <w:r w:rsidRPr="009B6FBA">
        <w:tab/>
      </w:r>
      <w:r w:rsidRPr="009B6FBA">
        <w:tab/>
        <w:t>BIT STRING (SIZE(16)),</w:t>
      </w:r>
    </w:p>
    <w:p w14:paraId="0348C172" w14:textId="77777777" w:rsidR="00A93840" w:rsidRPr="009B6FBA" w:rsidRDefault="00A93840" w:rsidP="00A93840">
      <w:pPr>
        <w:pStyle w:val="PL"/>
        <w:shd w:val="clear" w:color="auto" w:fill="E6E6E6"/>
      </w:pPr>
      <w:r w:rsidRPr="009B6FBA">
        <w:tab/>
        <w:t>po32-r16</w:t>
      </w:r>
      <w:r w:rsidRPr="009B6FBA">
        <w:tab/>
      </w:r>
      <w:r w:rsidRPr="009B6FBA">
        <w:tab/>
      </w:r>
      <w:r w:rsidRPr="009B6FBA">
        <w:tab/>
      </w:r>
      <w:r w:rsidRPr="009B6FBA">
        <w:tab/>
      </w:r>
      <w:r w:rsidRPr="009B6FBA">
        <w:tab/>
      </w:r>
      <w:r w:rsidRPr="009B6FBA">
        <w:tab/>
      </w:r>
      <w:r w:rsidRPr="009B6FBA">
        <w:tab/>
        <w:t>BIT STRING (SIZE(32)),</w:t>
      </w:r>
    </w:p>
    <w:p w14:paraId="1931DCFA" w14:textId="77777777" w:rsidR="00A93840" w:rsidRPr="009B6FBA" w:rsidRDefault="00A93840" w:rsidP="00A93840">
      <w:pPr>
        <w:pStyle w:val="PL"/>
        <w:shd w:val="clear" w:color="auto" w:fill="E6E6E6"/>
      </w:pPr>
      <w:r w:rsidRPr="009B6FBA">
        <w:tab/>
        <w:t>...</w:t>
      </w:r>
    </w:p>
    <w:p w14:paraId="28F71CE5" w14:textId="77777777" w:rsidR="00A93840" w:rsidRPr="009B6FBA" w:rsidRDefault="00A93840" w:rsidP="00A93840">
      <w:pPr>
        <w:pStyle w:val="PL"/>
        <w:shd w:val="clear" w:color="auto" w:fill="E6E6E6"/>
      </w:pPr>
      <w:r w:rsidRPr="009B6FBA">
        <w:t>}</w:t>
      </w:r>
    </w:p>
    <w:p w14:paraId="2B1C3EE8" w14:textId="77777777" w:rsidR="00A93840" w:rsidRPr="009B6FBA" w:rsidRDefault="00A93840" w:rsidP="00A93840">
      <w:pPr>
        <w:pStyle w:val="PL"/>
        <w:shd w:val="clear" w:color="auto" w:fill="E6E6E6"/>
      </w:pPr>
    </w:p>
    <w:p w14:paraId="75A60938" w14:textId="77777777" w:rsidR="00A93840" w:rsidRPr="009B6FBA" w:rsidRDefault="00A93840" w:rsidP="00A93840">
      <w:pPr>
        <w:pStyle w:val="PL"/>
        <w:shd w:val="clear" w:color="auto" w:fill="E6E6E6"/>
      </w:pPr>
      <w:r w:rsidRPr="009B6FBA">
        <w:t>NR-DL-PRS-Resource</w:t>
      </w:r>
      <w:r w:rsidRPr="009B6FBA">
        <w:rPr>
          <w:snapToGrid w:val="0"/>
        </w:rPr>
        <w:t xml:space="preserve">-r16 </w:t>
      </w:r>
      <w:r w:rsidRPr="009B6FBA">
        <w:t>::= SEQUENCE {</w:t>
      </w:r>
    </w:p>
    <w:p w14:paraId="7DBC995C" w14:textId="77777777" w:rsidR="00A93840" w:rsidRPr="009B6FBA" w:rsidRDefault="00A93840" w:rsidP="00A93840">
      <w:pPr>
        <w:pStyle w:val="PL"/>
        <w:shd w:val="clear" w:color="auto" w:fill="E6E6E6"/>
      </w:pPr>
      <w:r w:rsidRPr="009B6FBA">
        <w:tab/>
        <w:t>nr-DL-PRS-ResourceID-r16</w:t>
      </w:r>
      <w:r w:rsidRPr="009B6FBA">
        <w:tab/>
      </w:r>
      <w:r w:rsidRPr="009B6FBA">
        <w:tab/>
      </w:r>
      <w:r w:rsidRPr="009B6FBA">
        <w:tab/>
        <w:t>NR-DL-PRS-ResourceID-r16,</w:t>
      </w:r>
    </w:p>
    <w:p w14:paraId="47544D8A" w14:textId="77777777" w:rsidR="00A93840" w:rsidRPr="009B6FBA" w:rsidRDefault="00A93840" w:rsidP="00A93840">
      <w:pPr>
        <w:pStyle w:val="PL"/>
        <w:shd w:val="clear" w:color="auto" w:fill="E6E6E6"/>
      </w:pPr>
      <w:r w:rsidRPr="009B6FBA">
        <w:tab/>
        <w:t>dl-PRS-SequenceID-r16</w:t>
      </w:r>
      <w:r w:rsidRPr="009B6FBA">
        <w:tab/>
      </w:r>
      <w:r w:rsidRPr="009B6FBA">
        <w:tab/>
      </w:r>
      <w:r w:rsidRPr="009B6FBA">
        <w:tab/>
      </w:r>
      <w:r w:rsidRPr="009B6FBA">
        <w:tab/>
      </w:r>
      <w:r w:rsidRPr="009B6FBA">
        <w:rPr>
          <w:snapToGrid w:val="0"/>
        </w:rPr>
        <w:t xml:space="preserve">INTEGER </w:t>
      </w:r>
      <w:r w:rsidRPr="009B6FBA">
        <w:t>(0.. 4095),</w:t>
      </w:r>
    </w:p>
    <w:p w14:paraId="082F8F5D" w14:textId="77777777" w:rsidR="00A93840" w:rsidRPr="009B6FBA" w:rsidRDefault="00A93840" w:rsidP="00A93840">
      <w:pPr>
        <w:pStyle w:val="PL"/>
        <w:shd w:val="clear" w:color="auto" w:fill="E6E6E6"/>
      </w:pPr>
      <w:r w:rsidRPr="009B6FBA">
        <w:tab/>
        <w:t>dl-PRS-CombSizeN-</w:t>
      </w:r>
      <w:r w:rsidR="007C67D4" w:rsidRPr="009B6FBA">
        <w:t>A</w:t>
      </w:r>
      <w:r w:rsidRPr="009B6FBA">
        <w:t>ndReOffset-r16</w:t>
      </w:r>
      <w:r w:rsidRPr="009B6FBA">
        <w:tab/>
        <w:t>CHOICE {</w:t>
      </w:r>
    </w:p>
    <w:p w14:paraId="239B894D" w14:textId="77777777" w:rsidR="00A93840" w:rsidRPr="009B6FBA" w:rsidRDefault="00A93840" w:rsidP="00A93840">
      <w:pPr>
        <w:pStyle w:val="PL"/>
        <w:shd w:val="clear" w:color="auto" w:fill="E6E6E6"/>
      </w:pPr>
      <w:r w:rsidRPr="009B6FBA">
        <w:tab/>
      </w:r>
      <w:r w:rsidRPr="009B6FBA">
        <w:tab/>
      </w:r>
      <w:r w:rsidRPr="009B6FBA">
        <w:tab/>
        <w:t>n2-r16</w:t>
      </w:r>
      <w:r w:rsidRPr="009B6FBA">
        <w:tab/>
      </w:r>
      <w:r w:rsidRPr="009B6FBA">
        <w:tab/>
      </w:r>
      <w:r w:rsidRPr="009B6FBA">
        <w:tab/>
      </w:r>
      <w:r w:rsidRPr="009B6FBA">
        <w:tab/>
      </w:r>
      <w:r w:rsidRPr="009B6FBA">
        <w:tab/>
      </w:r>
      <w:r w:rsidRPr="009B6FBA">
        <w:tab/>
      </w:r>
      <w:r w:rsidRPr="009B6FBA">
        <w:tab/>
      </w:r>
      <w:r w:rsidRPr="009B6FBA">
        <w:rPr>
          <w:snapToGrid w:val="0"/>
        </w:rPr>
        <w:t>INTEGER (0..1),</w:t>
      </w:r>
    </w:p>
    <w:p w14:paraId="20EF1063" w14:textId="77777777" w:rsidR="00A93840" w:rsidRPr="009B6FBA" w:rsidRDefault="00A93840" w:rsidP="00A93840">
      <w:pPr>
        <w:pStyle w:val="PL"/>
        <w:shd w:val="clear" w:color="auto" w:fill="E6E6E6"/>
      </w:pPr>
      <w:r w:rsidRPr="009B6FBA">
        <w:tab/>
      </w:r>
      <w:r w:rsidRPr="009B6FBA">
        <w:tab/>
      </w:r>
      <w:r w:rsidRPr="009B6FBA">
        <w:tab/>
        <w:t>n4-r16</w:t>
      </w:r>
      <w:r w:rsidRPr="009B6FBA">
        <w:tab/>
      </w:r>
      <w:r w:rsidRPr="009B6FBA">
        <w:tab/>
      </w:r>
      <w:r w:rsidRPr="009B6FBA">
        <w:tab/>
      </w:r>
      <w:r w:rsidRPr="009B6FBA">
        <w:tab/>
      </w:r>
      <w:r w:rsidRPr="009B6FBA">
        <w:tab/>
      </w:r>
      <w:r w:rsidRPr="009B6FBA">
        <w:tab/>
      </w:r>
      <w:r w:rsidRPr="009B6FBA">
        <w:tab/>
      </w:r>
      <w:r w:rsidRPr="009B6FBA">
        <w:rPr>
          <w:snapToGrid w:val="0"/>
        </w:rPr>
        <w:t>INTEGER (0..3),</w:t>
      </w:r>
    </w:p>
    <w:p w14:paraId="0E546F66" w14:textId="77777777" w:rsidR="00A93840" w:rsidRPr="009B6FBA" w:rsidRDefault="00A93840" w:rsidP="00A93840">
      <w:pPr>
        <w:pStyle w:val="PL"/>
        <w:shd w:val="clear" w:color="auto" w:fill="E6E6E6"/>
        <w:rPr>
          <w:snapToGrid w:val="0"/>
        </w:rPr>
      </w:pPr>
      <w:r w:rsidRPr="009B6FBA">
        <w:tab/>
      </w:r>
      <w:r w:rsidRPr="009B6FBA">
        <w:tab/>
      </w:r>
      <w:r w:rsidRPr="009B6FBA">
        <w:tab/>
        <w:t>n6-r16</w:t>
      </w:r>
      <w:r w:rsidRPr="009B6FBA">
        <w:tab/>
      </w:r>
      <w:r w:rsidRPr="009B6FBA">
        <w:tab/>
      </w:r>
      <w:r w:rsidRPr="009B6FBA">
        <w:tab/>
      </w:r>
      <w:r w:rsidRPr="009B6FBA">
        <w:tab/>
      </w:r>
      <w:r w:rsidRPr="009B6FBA">
        <w:tab/>
      </w:r>
      <w:r w:rsidRPr="009B6FBA">
        <w:tab/>
      </w:r>
      <w:r w:rsidRPr="009B6FBA">
        <w:tab/>
      </w:r>
      <w:r w:rsidRPr="009B6FBA">
        <w:rPr>
          <w:snapToGrid w:val="0"/>
        </w:rPr>
        <w:t>INTEGER (0..5),</w:t>
      </w:r>
    </w:p>
    <w:p w14:paraId="58424FD4" w14:textId="77777777" w:rsidR="00A93840" w:rsidRPr="009B6FBA" w:rsidRDefault="00A93840" w:rsidP="00A93840">
      <w:pPr>
        <w:pStyle w:val="PL"/>
        <w:shd w:val="clear" w:color="auto" w:fill="E6E6E6"/>
        <w:rPr>
          <w:snapToGrid w:val="0"/>
        </w:rPr>
      </w:pPr>
      <w:r w:rsidRPr="009B6FBA">
        <w:tab/>
      </w:r>
      <w:r w:rsidRPr="009B6FBA">
        <w:tab/>
      </w:r>
      <w:r w:rsidRPr="009B6FBA">
        <w:tab/>
        <w:t>n12-r16</w:t>
      </w:r>
      <w:r w:rsidRPr="009B6FBA">
        <w:tab/>
      </w:r>
      <w:r w:rsidRPr="009B6FBA">
        <w:tab/>
      </w:r>
      <w:r w:rsidRPr="009B6FBA">
        <w:tab/>
      </w:r>
      <w:r w:rsidRPr="009B6FBA">
        <w:tab/>
      </w:r>
      <w:r w:rsidRPr="009B6FBA">
        <w:tab/>
      </w:r>
      <w:r w:rsidRPr="009B6FBA">
        <w:tab/>
      </w:r>
      <w:r w:rsidRPr="009B6FBA">
        <w:tab/>
      </w:r>
      <w:r w:rsidRPr="009B6FBA">
        <w:rPr>
          <w:snapToGrid w:val="0"/>
        </w:rPr>
        <w:t>INTEGER (0..11),</w:t>
      </w:r>
    </w:p>
    <w:p w14:paraId="02FD6591" w14:textId="77777777" w:rsidR="00A93840" w:rsidRPr="009B6FBA" w:rsidRDefault="00A93840" w:rsidP="00A93840">
      <w:pPr>
        <w:pStyle w:val="PL"/>
        <w:shd w:val="clear" w:color="auto" w:fill="E6E6E6"/>
      </w:pPr>
      <w:r w:rsidRPr="009B6FBA">
        <w:rPr>
          <w:snapToGrid w:val="0"/>
        </w:rPr>
        <w:tab/>
      </w:r>
      <w:r w:rsidRPr="009B6FBA">
        <w:rPr>
          <w:snapToGrid w:val="0"/>
        </w:rPr>
        <w:tab/>
      </w:r>
      <w:r w:rsidRPr="009B6FBA">
        <w:rPr>
          <w:snapToGrid w:val="0"/>
        </w:rPr>
        <w:tab/>
        <w:t>...</w:t>
      </w:r>
    </w:p>
    <w:p w14:paraId="4E2E0E38" w14:textId="77777777" w:rsidR="00A93840" w:rsidRPr="009B6FBA" w:rsidRDefault="00A93840" w:rsidP="00A93840">
      <w:pPr>
        <w:pStyle w:val="PL"/>
        <w:shd w:val="clear" w:color="auto" w:fill="E6E6E6"/>
      </w:pPr>
      <w:r w:rsidRPr="009B6FBA">
        <w:tab/>
        <w:t>},</w:t>
      </w:r>
    </w:p>
    <w:p w14:paraId="57E44A12" w14:textId="77777777" w:rsidR="00A93840" w:rsidRPr="009B6FBA" w:rsidRDefault="00A93840" w:rsidP="00A93840">
      <w:pPr>
        <w:pStyle w:val="PL"/>
        <w:shd w:val="clear" w:color="auto" w:fill="E6E6E6"/>
      </w:pPr>
      <w:r w:rsidRPr="009B6FBA">
        <w:tab/>
        <w:t>dl-PRS-ResourceSlotOffset-r16</w:t>
      </w:r>
      <w:r w:rsidRPr="009B6FBA">
        <w:tab/>
      </w:r>
      <w:r w:rsidRPr="009B6FBA">
        <w:tab/>
      </w:r>
      <w:r w:rsidRPr="009B6FBA">
        <w:rPr>
          <w:snapToGrid w:val="0"/>
        </w:rPr>
        <w:t>INTEGER (0..nrMaxResourceOffsetValue-1-r16)</w:t>
      </w:r>
      <w:r w:rsidRPr="009B6FBA">
        <w:t>,</w:t>
      </w:r>
    </w:p>
    <w:p w14:paraId="6BFA6935" w14:textId="77777777" w:rsidR="00A93840" w:rsidRPr="009B6FBA" w:rsidRDefault="00A93840" w:rsidP="00A93840">
      <w:pPr>
        <w:pStyle w:val="PL"/>
        <w:shd w:val="clear" w:color="auto" w:fill="E6E6E6"/>
        <w:rPr>
          <w:snapToGrid w:val="0"/>
        </w:rPr>
      </w:pPr>
      <w:r w:rsidRPr="009B6FBA">
        <w:tab/>
        <w:t>dl-PRS-ResourceSymbolOffset-r16</w:t>
      </w:r>
      <w:r w:rsidRPr="009B6FBA">
        <w:tab/>
      </w:r>
      <w:r w:rsidRPr="009B6FBA">
        <w:tab/>
      </w:r>
      <w:r w:rsidRPr="009B6FBA">
        <w:rPr>
          <w:snapToGrid w:val="0"/>
        </w:rPr>
        <w:t>INTEGER (0..</w:t>
      </w:r>
      <w:r w:rsidRPr="009B6FBA">
        <w:t>12</w:t>
      </w:r>
      <w:r w:rsidRPr="009B6FBA">
        <w:rPr>
          <w:snapToGrid w:val="0"/>
        </w:rPr>
        <w:t>),</w:t>
      </w:r>
    </w:p>
    <w:p w14:paraId="00A2F9D6" w14:textId="5629A177" w:rsidR="00A93840" w:rsidRPr="009B6FBA" w:rsidRDefault="00A93840" w:rsidP="00A93840">
      <w:pPr>
        <w:pStyle w:val="PL"/>
        <w:shd w:val="clear" w:color="auto" w:fill="E6E6E6"/>
      </w:pPr>
      <w:r w:rsidRPr="009B6FBA">
        <w:tab/>
        <w:t>dl-PRS-QCL-Info-r16</w:t>
      </w:r>
      <w:r w:rsidRPr="009B6FBA">
        <w:tab/>
      </w:r>
      <w:r w:rsidRPr="009B6FBA">
        <w:tab/>
      </w:r>
      <w:r w:rsidRPr="009B6FBA">
        <w:tab/>
      </w:r>
      <w:r w:rsidRPr="009B6FBA">
        <w:tab/>
      </w:r>
      <w:r w:rsidRPr="009B6FBA">
        <w:tab/>
        <w:t>DL-PRS-QCL-Info-r16</w:t>
      </w:r>
      <w:r w:rsidRPr="009B6FBA">
        <w:tab/>
      </w:r>
      <w:r w:rsidRPr="009B6FBA">
        <w:tab/>
        <w:t>OPTIONAL,</w:t>
      </w:r>
      <w:r w:rsidR="00DE17D8" w:rsidRPr="009B6FBA">
        <w:tab/>
        <w:t>--Need ON</w:t>
      </w:r>
    </w:p>
    <w:p w14:paraId="075749A8" w14:textId="77777777" w:rsidR="00A93840" w:rsidRPr="009B6FBA" w:rsidRDefault="00A93840" w:rsidP="00A93840">
      <w:pPr>
        <w:pStyle w:val="PL"/>
        <w:shd w:val="clear" w:color="auto" w:fill="E6E6E6"/>
        <w:rPr>
          <w:snapToGrid w:val="0"/>
        </w:rPr>
      </w:pPr>
      <w:r w:rsidRPr="009B6FBA">
        <w:rPr>
          <w:snapToGrid w:val="0"/>
        </w:rPr>
        <w:tab/>
        <w:t>...</w:t>
      </w:r>
    </w:p>
    <w:p w14:paraId="3AB16D60" w14:textId="77777777" w:rsidR="00A93840" w:rsidRPr="009B6FBA" w:rsidRDefault="00A93840" w:rsidP="00A93840">
      <w:pPr>
        <w:pStyle w:val="PL"/>
        <w:shd w:val="clear" w:color="auto" w:fill="E6E6E6"/>
      </w:pPr>
      <w:r w:rsidRPr="009B6FBA">
        <w:t>}</w:t>
      </w:r>
    </w:p>
    <w:p w14:paraId="43BDDBD2" w14:textId="77777777" w:rsidR="00A93840" w:rsidRPr="009B6FBA" w:rsidRDefault="00A93840" w:rsidP="00A93840">
      <w:pPr>
        <w:pStyle w:val="PL"/>
        <w:shd w:val="clear" w:color="auto" w:fill="E6E6E6"/>
      </w:pPr>
    </w:p>
    <w:p w14:paraId="65A6E4A6" w14:textId="77777777" w:rsidR="00A93840" w:rsidRPr="009B6FBA" w:rsidRDefault="00A93840" w:rsidP="00A93840">
      <w:pPr>
        <w:pStyle w:val="PL"/>
        <w:shd w:val="clear" w:color="auto" w:fill="E6E6E6"/>
      </w:pPr>
      <w:r w:rsidRPr="009B6FBA">
        <w:t>DL-PRS-QCL-Info-</w:t>
      </w:r>
      <w:r w:rsidRPr="009B6FBA">
        <w:rPr>
          <w:snapToGrid w:val="0"/>
        </w:rPr>
        <w:t xml:space="preserve">r16 </w:t>
      </w:r>
      <w:r w:rsidRPr="009B6FBA">
        <w:t>::= CHOICE {</w:t>
      </w:r>
    </w:p>
    <w:p w14:paraId="4E9E9A95" w14:textId="77777777" w:rsidR="00A93840" w:rsidRPr="009B6FBA" w:rsidRDefault="00A93840" w:rsidP="00A93840">
      <w:pPr>
        <w:pStyle w:val="PL"/>
        <w:shd w:val="clear" w:color="auto" w:fill="E6E6E6"/>
      </w:pPr>
      <w:r w:rsidRPr="009B6FBA">
        <w:tab/>
        <w:t>ssb-r16</w:t>
      </w:r>
      <w:r w:rsidRPr="009B6FBA">
        <w:tab/>
      </w:r>
      <w:r w:rsidRPr="009B6FBA">
        <w:tab/>
      </w:r>
      <w:r w:rsidRPr="009B6FBA">
        <w:tab/>
      </w:r>
      <w:r w:rsidRPr="009B6FBA">
        <w:tab/>
      </w:r>
      <w:r w:rsidRPr="009B6FBA">
        <w:tab/>
      </w:r>
      <w:r w:rsidRPr="009B6FBA">
        <w:tab/>
        <w:t>SEQUENCE {</w:t>
      </w:r>
    </w:p>
    <w:p w14:paraId="359D1DA5" w14:textId="77777777" w:rsidR="00A93840" w:rsidRPr="009B6FBA" w:rsidRDefault="00A93840" w:rsidP="00A93840">
      <w:pPr>
        <w:pStyle w:val="PL"/>
        <w:shd w:val="clear" w:color="auto" w:fill="E6E6E6"/>
      </w:pPr>
      <w:r w:rsidRPr="009B6FBA">
        <w:tab/>
      </w:r>
      <w:r w:rsidRPr="009B6FBA">
        <w:tab/>
        <w:t>pci-r16</w:t>
      </w:r>
      <w:r w:rsidRPr="009B6FBA">
        <w:tab/>
      </w:r>
      <w:r w:rsidRPr="009B6FBA">
        <w:tab/>
      </w:r>
      <w:r w:rsidRPr="009B6FBA">
        <w:tab/>
      </w:r>
      <w:r w:rsidRPr="009B6FBA">
        <w:tab/>
      </w:r>
      <w:r w:rsidRPr="009B6FBA">
        <w:tab/>
      </w:r>
      <w:r w:rsidRPr="009B6FBA">
        <w:tab/>
      </w:r>
      <w:r w:rsidRPr="009B6FBA">
        <w:tab/>
        <w:t>NR-PhysCellID-r16,</w:t>
      </w:r>
    </w:p>
    <w:p w14:paraId="678722C6" w14:textId="77777777" w:rsidR="00A93840" w:rsidRPr="009B6FBA" w:rsidRDefault="00A93840" w:rsidP="00A93840">
      <w:pPr>
        <w:pStyle w:val="PL"/>
        <w:shd w:val="clear" w:color="auto" w:fill="E6E6E6"/>
      </w:pPr>
      <w:r w:rsidRPr="009B6FBA">
        <w:lastRenderedPageBreak/>
        <w:tab/>
      </w:r>
      <w:r w:rsidRPr="009B6FBA">
        <w:tab/>
        <w:t>ssb-Index-r16</w:t>
      </w:r>
      <w:r w:rsidRPr="009B6FBA">
        <w:tab/>
      </w:r>
      <w:r w:rsidRPr="009B6FBA">
        <w:tab/>
      </w:r>
      <w:r w:rsidRPr="009B6FBA">
        <w:tab/>
      </w:r>
      <w:r w:rsidRPr="009B6FBA">
        <w:tab/>
      </w:r>
      <w:r w:rsidRPr="009B6FBA">
        <w:tab/>
        <w:t>INTEGER (0..63),</w:t>
      </w:r>
    </w:p>
    <w:p w14:paraId="464DEBFB" w14:textId="77777777" w:rsidR="00A93840" w:rsidRPr="009B6FBA" w:rsidRDefault="00A93840" w:rsidP="00A93840">
      <w:pPr>
        <w:pStyle w:val="PL"/>
        <w:shd w:val="clear" w:color="auto" w:fill="E6E6E6"/>
      </w:pPr>
      <w:r w:rsidRPr="009B6FBA">
        <w:tab/>
      </w:r>
      <w:r w:rsidRPr="009B6FBA">
        <w:tab/>
        <w:t>rs-Type-r16</w:t>
      </w:r>
      <w:r w:rsidRPr="009B6FBA">
        <w:tab/>
      </w:r>
      <w:r w:rsidRPr="009B6FBA">
        <w:tab/>
      </w:r>
      <w:r w:rsidRPr="009B6FBA">
        <w:tab/>
      </w:r>
      <w:r w:rsidRPr="009B6FBA">
        <w:tab/>
      </w:r>
      <w:r w:rsidRPr="009B6FBA">
        <w:tab/>
      </w:r>
      <w:r w:rsidRPr="009B6FBA">
        <w:tab/>
        <w:t>ENUMERATED {typeC, typeD, typeC-plus-typeD}</w:t>
      </w:r>
    </w:p>
    <w:p w14:paraId="3662E529" w14:textId="77777777" w:rsidR="00A93840" w:rsidRPr="009B6FBA" w:rsidRDefault="00A93840" w:rsidP="00A93840">
      <w:pPr>
        <w:pStyle w:val="PL"/>
        <w:shd w:val="clear" w:color="auto" w:fill="E6E6E6"/>
      </w:pPr>
      <w:r w:rsidRPr="009B6FBA">
        <w:tab/>
        <w:t>},</w:t>
      </w:r>
    </w:p>
    <w:p w14:paraId="0AFE1BBB" w14:textId="77777777" w:rsidR="00A93840" w:rsidRPr="009B6FBA" w:rsidRDefault="00A93840" w:rsidP="00A93840">
      <w:pPr>
        <w:pStyle w:val="PL"/>
        <w:shd w:val="clear" w:color="auto" w:fill="E6E6E6"/>
      </w:pPr>
      <w:r w:rsidRPr="009B6FBA">
        <w:tab/>
        <w:t>dl-PRS-r16</w:t>
      </w:r>
      <w:r w:rsidRPr="009B6FBA">
        <w:tab/>
      </w:r>
      <w:r w:rsidRPr="009B6FBA">
        <w:tab/>
      </w:r>
      <w:r w:rsidRPr="009B6FBA">
        <w:tab/>
      </w:r>
      <w:r w:rsidRPr="009B6FBA">
        <w:tab/>
      </w:r>
      <w:r w:rsidRPr="009B6FBA">
        <w:tab/>
        <w:t>SEQUENCE {</w:t>
      </w:r>
    </w:p>
    <w:p w14:paraId="517A937F" w14:textId="77777777" w:rsidR="00A93840" w:rsidRPr="009B6FBA" w:rsidRDefault="00A93840" w:rsidP="00A93840">
      <w:pPr>
        <w:pStyle w:val="PL"/>
        <w:shd w:val="clear" w:color="auto" w:fill="E6E6E6"/>
      </w:pPr>
      <w:r w:rsidRPr="009B6FBA">
        <w:tab/>
      </w:r>
      <w:r w:rsidRPr="009B6FBA">
        <w:tab/>
        <w:t>qcl-</w:t>
      </w:r>
      <w:r w:rsidR="007C67D4" w:rsidRPr="009B6FBA">
        <w:t>DL</w:t>
      </w:r>
      <w:r w:rsidRPr="009B6FBA">
        <w:t>-PRS-ResourceID-r16</w:t>
      </w:r>
      <w:r w:rsidRPr="009B6FBA">
        <w:tab/>
      </w:r>
      <w:r w:rsidRPr="009B6FBA">
        <w:tab/>
        <w:t>NR-DL-PRS-ResourceID-r16,</w:t>
      </w:r>
    </w:p>
    <w:p w14:paraId="667962AD" w14:textId="77777777" w:rsidR="00A93840" w:rsidRPr="009B6FBA" w:rsidRDefault="00A93840" w:rsidP="00A93840">
      <w:pPr>
        <w:pStyle w:val="PL"/>
        <w:shd w:val="clear" w:color="auto" w:fill="E6E6E6"/>
      </w:pPr>
      <w:r w:rsidRPr="009B6FBA">
        <w:tab/>
      </w:r>
      <w:r w:rsidRPr="009B6FBA">
        <w:tab/>
        <w:t>qcl-</w:t>
      </w:r>
      <w:r w:rsidR="007C67D4" w:rsidRPr="009B6FBA">
        <w:t>DL</w:t>
      </w:r>
      <w:r w:rsidRPr="009B6FBA">
        <w:t>-PRS-ResourceSetID-r16</w:t>
      </w:r>
      <w:r w:rsidRPr="009B6FBA">
        <w:tab/>
        <w:t>NR-DL-PRS-ResourceSetID-r16</w:t>
      </w:r>
    </w:p>
    <w:p w14:paraId="59CB6422" w14:textId="77777777" w:rsidR="00A93840" w:rsidRPr="009B6FBA" w:rsidRDefault="00A93840" w:rsidP="00A93840">
      <w:pPr>
        <w:pStyle w:val="PL"/>
        <w:shd w:val="clear" w:color="auto" w:fill="E6E6E6"/>
      </w:pPr>
      <w:r w:rsidRPr="009B6FBA">
        <w:tab/>
        <w:t>}</w:t>
      </w:r>
    </w:p>
    <w:p w14:paraId="6ACD4BA8" w14:textId="77777777" w:rsidR="00A93840" w:rsidRPr="009B6FBA" w:rsidRDefault="00A93840" w:rsidP="00A93840">
      <w:pPr>
        <w:pStyle w:val="PL"/>
        <w:shd w:val="clear" w:color="auto" w:fill="E6E6E6"/>
      </w:pPr>
      <w:r w:rsidRPr="009B6FBA">
        <w:t>}</w:t>
      </w:r>
    </w:p>
    <w:p w14:paraId="60DC6E08" w14:textId="77777777" w:rsidR="00A93840" w:rsidRPr="009B6FBA" w:rsidRDefault="00A93840" w:rsidP="00A93840">
      <w:pPr>
        <w:pStyle w:val="PL"/>
        <w:shd w:val="clear" w:color="auto" w:fill="E6E6E6"/>
      </w:pPr>
    </w:p>
    <w:p w14:paraId="03760872" w14:textId="77777777" w:rsidR="00A93840" w:rsidRPr="009B6FBA" w:rsidRDefault="00A93840" w:rsidP="00A93840">
      <w:pPr>
        <w:pStyle w:val="PL"/>
        <w:shd w:val="clear" w:color="auto" w:fill="E6E6E6"/>
        <w:rPr>
          <w:snapToGrid w:val="0"/>
        </w:rPr>
      </w:pPr>
      <w:r w:rsidRPr="009B6FBA">
        <w:rPr>
          <w:snapToGrid w:val="0"/>
        </w:rPr>
        <w:t>NR-DL-PRS-Periodicity-and-ResourceSetSlotOffset-r16 ::= CHOICE {</w:t>
      </w:r>
    </w:p>
    <w:p w14:paraId="622EA13A" w14:textId="77777777" w:rsidR="00A93840" w:rsidRPr="009B6FBA" w:rsidRDefault="00A93840" w:rsidP="00A93840">
      <w:pPr>
        <w:pStyle w:val="PL"/>
        <w:shd w:val="clear" w:color="auto" w:fill="E6E6E6"/>
        <w:rPr>
          <w:snapToGrid w:val="0"/>
        </w:rPr>
      </w:pPr>
      <w:r w:rsidRPr="009B6FBA">
        <w:rPr>
          <w:snapToGrid w:val="0"/>
        </w:rPr>
        <w:tab/>
        <w:t>scs15-r16</w:t>
      </w:r>
      <w:r w:rsidRPr="009B6FBA">
        <w:rPr>
          <w:snapToGrid w:val="0"/>
        </w:rPr>
        <w:tab/>
      </w:r>
      <w:r w:rsidRPr="009B6FBA">
        <w:rPr>
          <w:snapToGrid w:val="0"/>
        </w:rPr>
        <w:tab/>
        <w:t>CHOICE {</w:t>
      </w:r>
    </w:p>
    <w:p w14:paraId="31EC2788"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n4-r16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(0..3),</w:t>
      </w:r>
    </w:p>
    <w:p w14:paraId="4BB550BE"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n5-r16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(0..4),</w:t>
      </w:r>
    </w:p>
    <w:p w14:paraId="05E755AE"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n8-r16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(0..7),</w:t>
      </w:r>
    </w:p>
    <w:p w14:paraId="16CEA0B9"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n10-r16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(0..9),</w:t>
      </w:r>
    </w:p>
    <w:p w14:paraId="0FF888A4"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n16-r16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(0..15),</w:t>
      </w:r>
    </w:p>
    <w:p w14:paraId="4C9EAE3B"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n20-r16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(0..19),</w:t>
      </w:r>
    </w:p>
    <w:p w14:paraId="7E8EDF2D"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n32-r16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(0..31),</w:t>
      </w:r>
    </w:p>
    <w:p w14:paraId="4A14C812"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n40-r16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(0..39),</w:t>
      </w:r>
    </w:p>
    <w:p w14:paraId="1A4C24CC"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n64-r16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(0..63),</w:t>
      </w:r>
    </w:p>
    <w:p w14:paraId="762C59CF"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n80-r16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(0..79),</w:t>
      </w:r>
    </w:p>
    <w:p w14:paraId="1E7E40C7"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n160-r16</w:t>
      </w:r>
      <w:r w:rsidRPr="009B6FBA">
        <w:rPr>
          <w:snapToGrid w:val="0"/>
        </w:rPr>
        <w:tab/>
      </w:r>
      <w:r w:rsidRPr="009B6FBA">
        <w:rPr>
          <w:snapToGrid w:val="0"/>
        </w:rPr>
        <w:tab/>
      </w:r>
      <w:r w:rsidRPr="009B6FBA">
        <w:rPr>
          <w:snapToGrid w:val="0"/>
        </w:rPr>
        <w:tab/>
      </w:r>
      <w:r w:rsidRPr="009B6FBA">
        <w:rPr>
          <w:snapToGrid w:val="0"/>
        </w:rPr>
        <w:tab/>
        <w:t>INTEGER (0..159),</w:t>
      </w:r>
    </w:p>
    <w:p w14:paraId="6C87DF64"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n320-r16</w:t>
      </w:r>
      <w:r w:rsidRPr="009B6FBA">
        <w:rPr>
          <w:snapToGrid w:val="0"/>
        </w:rPr>
        <w:tab/>
      </w:r>
      <w:r w:rsidRPr="009B6FBA">
        <w:rPr>
          <w:snapToGrid w:val="0"/>
        </w:rPr>
        <w:tab/>
      </w:r>
      <w:r w:rsidRPr="009B6FBA">
        <w:rPr>
          <w:snapToGrid w:val="0"/>
        </w:rPr>
        <w:tab/>
      </w:r>
      <w:r w:rsidRPr="009B6FBA">
        <w:rPr>
          <w:snapToGrid w:val="0"/>
        </w:rPr>
        <w:tab/>
        <w:t>INTEGER (0..319),</w:t>
      </w:r>
    </w:p>
    <w:p w14:paraId="3391FC03"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n640-r16</w:t>
      </w:r>
      <w:r w:rsidRPr="009B6FBA">
        <w:rPr>
          <w:snapToGrid w:val="0"/>
        </w:rPr>
        <w:tab/>
      </w:r>
      <w:r w:rsidRPr="009B6FBA">
        <w:rPr>
          <w:snapToGrid w:val="0"/>
        </w:rPr>
        <w:tab/>
      </w:r>
      <w:r w:rsidRPr="009B6FBA">
        <w:rPr>
          <w:snapToGrid w:val="0"/>
        </w:rPr>
        <w:tab/>
      </w:r>
      <w:r w:rsidRPr="009B6FBA">
        <w:rPr>
          <w:snapToGrid w:val="0"/>
        </w:rPr>
        <w:tab/>
        <w:t>INTEGER (0..639),</w:t>
      </w:r>
    </w:p>
    <w:p w14:paraId="027DBC29"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n1280-r16</w:t>
      </w:r>
      <w:r w:rsidRPr="009B6FBA">
        <w:rPr>
          <w:snapToGrid w:val="0"/>
        </w:rPr>
        <w:tab/>
      </w:r>
      <w:r w:rsidRPr="009B6FBA">
        <w:rPr>
          <w:snapToGrid w:val="0"/>
        </w:rPr>
        <w:tab/>
      </w:r>
      <w:r w:rsidRPr="009B6FBA">
        <w:rPr>
          <w:snapToGrid w:val="0"/>
        </w:rPr>
        <w:tab/>
      </w:r>
      <w:r w:rsidRPr="009B6FBA">
        <w:rPr>
          <w:snapToGrid w:val="0"/>
        </w:rPr>
        <w:tab/>
        <w:t>INTEGER (0..1279),</w:t>
      </w:r>
    </w:p>
    <w:p w14:paraId="2CA825CC"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n2560-r16</w:t>
      </w:r>
      <w:r w:rsidRPr="009B6FBA">
        <w:rPr>
          <w:snapToGrid w:val="0"/>
        </w:rPr>
        <w:tab/>
      </w:r>
      <w:r w:rsidRPr="009B6FBA">
        <w:rPr>
          <w:snapToGrid w:val="0"/>
        </w:rPr>
        <w:tab/>
      </w:r>
      <w:r w:rsidRPr="009B6FBA">
        <w:rPr>
          <w:snapToGrid w:val="0"/>
        </w:rPr>
        <w:tab/>
      </w:r>
      <w:r w:rsidRPr="009B6FBA">
        <w:rPr>
          <w:snapToGrid w:val="0"/>
        </w:rPr>
        <w:tab/>
        <w:t>INTEGER (0..2559),</w:t>
      </w:r>
    </w:p>
    <w:p w14:paraId="49BEBFBA"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n5120-r16</w:t>
      </w:r>
      <w:r w:rsidRPr="009B6FBA">
        <w:rPr>
          <w:snapToGrid w:val="0"/>
        </w:rPr>
        <w:tab/>
      </w:r>
      <w:r w:rsidRPr="009B6FBA">
        <w:rPr>
          <w:snapToGrid w:val="0"/>
        </w:rPr>
        <w:tab/>
      </w:r>
      <w:r w:rsidRPr="009B6FBA">
        <w:rPr>
          <w:snapToGrid w:val="0"/>
        </w:rPr>
        <w:tab/>
      </w:r>
      <w:r w:rsidRPr="009B6FBA">
        <w:rPr>
          <w:snapToGrid w:val="0"/>
        </w:rPr>
        <w:tab/>
        <w:t>INTEGER (0..5119),</w:t>
      </w:r>
    </w:p>
    <w:p w14:paraId="35CE3164"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n10240-r16</w:t>
      </w:r>
      <w:r w:rsidRPr="009B6FBA">
        <w:rPr>
          <w:snapToGrid w:val="0"/>
        </w:rPr>
        <w:tab/>
      </w:r>
      <w:r w:rsidRPr="009B6FBA">
        <w:rPr>
          <w:snapToGrid w:val="0"/>
        </w:rPr>
        <w:tab/>
      </w:r>
      <w:r w:rsidRPr="009B6FBA">
        <w:rPr>
          <w:snapToGrid w:val="0"/>
        </w:rPr>
        <w:tab/>
      </w:r>
      <w:r w:rsidRPr="009B6FBA">
        <w:rPr>
          <w:snapToGrid w:val="0"/>
        </w:rPr>
        <w:tab/>
        <w:t>INTEGER (0..10239),</w:t>
      </w:r>
    </w:p>
    <w:p w14:paraId="4249959B"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w:t>
      </w:r>
    </w:p>
    <w:p w14:paraId="1BFD31B4" w14:textId="77777777" w:rsidR="00A93840" w:rsidRPr="009B6FBA" w:rsidRDefault="00A93840" w:rsidP="00A93840">
      <w:pPr>
        <w:pStyle w:val="PL"/>
        <w:shd w:val="clear" w:color="auto" w:fill="E6E6E6"/>
        <w:rPr>
          <w:snapToGrid w:val="0"/>
        </w:rPr>
      </w:pPr>
      <w:r w:rsidRPr="009B6FBA">
        <w:rPr>
          <w:snapToGrid w:val="0"/>
        </w:rPr>
        <w:tab/>
        <w:t>},</w:t>
      </w:r>
    </w:p>
    <w:p w14:paraId="5B688A6D" w14:textId="77777777" w:rsidR="00A93840" w:rsidRPr="009B6FBA" w:rsidRDefault="00A93840" w:rsidP="00A93840">
      <w:pPr>
        <w:pStyle w:val="PL"/>
        <w:shd w:val="clear" w:color="auto" w:fill="E6E6E6"/>
        <w:rPr>
          <w:snapToGrid w:val="0"/>
        </w:rPr>
      </w:pPr>
      <w:r w:rsidRPr="009B6FBA">
        <w:rPr>
          <w:snapToGrid w:val="0"/>
        </w:rPr>
        <w:tab/>
        <w:t>scs30-r16</w:t>
      </w:r>
      <w:r w:rsidRPr="009B6FBA">
        <w:rPr>
          <w:snapToGrid w:val="0"/>
        </w:rPr>
        <w:tab/>
      </w:r>
      <w:r w:rsidRPr="009B6FBA">
        <w:rPr>
          <w:snapToGrid w:val="0"/>
        </w:rPr>
        <w:tab/>
        <w:t>CHOICE {</w:t>
      </w:r>
    </w:p>
    <w:p w14:paraId="54934EBD"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n8-r16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(0..7),</w:t>
      </w:r>
    </w:p>
    <w:p w14:paraId="32408C04"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n10-r16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(0..9),</w:t>
      </w:r>
    </w:p>
    <w:p w14:paraId="714849BF"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n16-r16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(0..15),</w:t>
      </w:r>
    </w:p>
    <w:p w14:paraId="7D420B7C"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n20-r16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(0..19),</w:t>
      </w:r>
    </w:p>
    <w:p w14:paraId="69BF91D9"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n32-r16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(0..31),</w:t>
      </w:r>
    </w:p>
    <w:p w14:paraId="754B3122"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n40-r16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(0..39),</w:t>
      </w:r>
    </w:p>
    <w:p w14:paraId="60A8D67E"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n64-r16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(0..63),</w:t>
      </w:r>
    </w:p>
    <w:p w14:paraId="48398467"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n80-r16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(0..79),</w:t>
      </w:r>
    </w:p>
    <w:p w14:paraId="61993B15"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n128-r16</w:t>
      </w:r>
      <w:r w:rsidRPr="009B6FBA">
        <w:rPr>
          <w:snapToGrid w:val="0"/>
        </w:rPr>
        <w:tab/>
      </w:r>
      <w:r w:rsidRPr="009B6FBA">
        <w:rPr>
          <w:snapToGrid w:val="0"/>
        </w:rPr>
        <w:tab/>
      </w:r>
      <w:r w:rsidRPr="009B6FBA">
        <w:rPr>
          <w:snapToGrid w:val="0"/>
        </w:rPr>
        <w:tab/>
      </w:r>
      <w:r w:rsidRPr="009B6FBA">
        <w:rPr>
          <w:snapToGrid w:val="0"/>
        </w:rPr>
        <w:tab/>
        <w:t>INTEGER (0..127),</w:t>
      </w:r>
    </w:p>
    <w:p w14:paraId="4E7C8266"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n160-r16</w:t>
      </w:r>
      <w:r w:rsidRPr="009B6FBA">
        <w:rPr>
          <w:snapToGrid w:val="0"/>
        </w:rPr>
        <w:tab/>
      </w:r>
      <w:r w:rsidRPr="009B6FBA">
        <w:rPr>
          <w:snapToGrid w:val="0"/>
        </w:rPr>
        <w:tab/>
      </w:r>
      <w:r w:rsidRPr="009B6FBA">
        <w:rPr>
          <w:snapToGrid w:val="0"/>
        </w:rPr>
        <w:tab/>
      </w:r>
      <w:r w:rsidRPr="009B6FBA">
        <w:rPr>
          <w:snapToGrid w:val="0"/>
        </w:rPr>
        <w:tab/>
        <w:t>INTEGER (0..159),</w:t>
      </w:r>
    </w:p>
    <w:p w14:paraId="19A360DE"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n320-r16</w:t>
      </w:r>
      <w:r w:rsidRPr="009B6FBA">
        <w:rPr>
          <w:snapToGrid w:val="0"/>
        </w:rPr>
        <w:tab/>
      </w:r>
      <w:r w:rsidRPr="009B6FBA">
        <w:rPr>
          <w:snapToGrid w:val="0"/>
        </w:rPr>
        <w:tab/>
      </w:r>
      <w:r w:rsidRPr="009B6FBA">
        <w:rPr>
          <w:snapToGrid w:val="0"/>
        </w:rPr>
        <w:tab/>
      </w:r>
      <w:r w:rsidRPr="009B6FBA">
        <w:rPr>
          <w:snapToGrid w:val="0"/>
        </w:rPr>
        <w:tab/>
        <w:t>INTEGER (0..319),</w:t>
      </w:r>
    </w:p>
    <w:p w14:paraId="2BC7E803"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n640-r16</w:t>
      </w:r>
      <w:r w:rsidRPr="009B6FBA">
        <w:rPr>
          <w:snapToGrid w:val="0"/>
        </w:rPr>
        <w:tab/>
      </w:r>
      <w:r w:rsidRPr="009B6FBA">
        <w:rPr>
          <w:snapToGrid w:val="0"/>
        </w:rPr>
        <w:tab/>
      </w:r>
      <w:r w:rsidRPr="009B6FBA">
        <w:rPr>
          <w:snapToGrid w:val="0"/>
        </w:rPr>
        <w:tab/>
      </w:r>
      <w:r w:rsidRPr="009B6FBA">
        <w:rPr>
          <w:snapToGrid w:val="0"/>
        </w:rPr>
        <w:tab/>
        <w:t>INTEGER (0..639),</w:t>
      </w:r>
    </w:p>
    <w:p w14:paraId="2F1C79E2"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n1280-r16</w:t>
      </w:r>
      <w:r w:rsidRPr="009B6FBA">
        <w:rPr>
          <w:snapToGrid w:val="0"/>
        </w:rPr>
        <w:tab/>
      </w:r>
      <w:r w:rsidRPr="009B6FBA">
        <w:rPr>
          <w:snapToGrid w:val="0"/>
        </w:rPr>
        <w:tab/>
      </w:r>
      <w:r w:rsidRPr="009B6FBA">
        <w:rPr>
          <w:snapToGrid w:val="0"/>
        </w:rPr>
        <w:tab/>
      </w:r>
      <w:r w:rsidRPr="009B6FBA">
        <w:rPr>
          <w:snapToGrid w:val="0"/>
        </w:rPr>
        <w:tab/>
        <w:t>INTEGER (0..1279),</w:t>
      </w:r>
    </w:p>
    <w:p w14:paraId="727C8ED1"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n2560-r16</w:t>
      </w:r>
      <w:r w:rsidRPr="009B6FBA">
        <w:rPr>
          <w:snapToGrid w:val="0"/>
        </w:rPr>
        <w:tab/>
      </w:r>
      <w:r w:rsidRPr="009B6FBA">
        <w:rPr>
          <w:snapToGrid w:val="0"/>
        </w:rPr>
        <w:tab/>
      </w:r>
      <w:r w:rsidRPr="009B6FBA">
        <w:rPr>
          <w:snapToGrid w:val="0"/>
        </w:rPr>
        <w:tab/>
      </w:r>
      <w:r w:rsidRPr="009B6FBA">
        <w:rPr>
          <w:snapToGrid w:val="0"/>
        </w:rPr>
        <w:tab/>
        <w:t>INTEGER (0..2559),</w:t>
      </w:r>
    </w:p>
    <w:p w14:paraId="2F7FDF37"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n5120-r16</w:t>
      </w:r>
      <w:r w:rsidRPr="009B6FBA">
        <w:rPr>
          <w:snapToGrid w:val="0"/>
        </w:rPr>
        <w:tab/>
      </w:r>
      <w:r w:rsidRPr="009B6FBA">
        <w:rPr>
          <w:snapToGrid w:val="0"/>
        </w:rPr>
        <w:tab/>
      </w:r>
      <w:r w:rsidRPr="009B6FBA">
        <w:rPr>
          <w:snapToGrid w:val="0"/>
        </w:rPr>
        <w:tab/>
      </w:r>
      <w:r w:rsidRPr="009B6FBA">
        <w:rPr>
          <w:snapToGrid w:val="0"/>
        </w:rPr>
        <w:tab/>
        <w:t>INTEGER (0..5119),</w:t>
      </w:r>
    </w:p>
    <w:p w14:paraId="57A2FB0C"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n10240-r16</w:t>
      </w:r>
      <w:r w:rsidRPr="009B6FBA">
        <w:rPr>
          <w:snapToGrid w:val="0"/>
        </w:rPr>
        <w:tab/>
      </w:r>
      <w:r w:rsidRPr="009B6FBA">
        <w:rPr>
          <w:snapToGrid w:val="0"/>
        </w:rPr>
        <w:tab/>
      </w:r>
      <w:r w:rsidRPr="009B6FBA">
        <w:rPr>
          <w:snapToGrid w:val="0"/>
        </w:rPr>
        <w:tab/>
      </w:r>
      <w:r w:rsidRPr="009B6FBA">
        <w:rPr>
          <w:snapToGrid w:val="0"/>
        </w:rPr>
        <w:tab/>
        <w:t>INTEGER (0..10239),</w:t>
      </w:r>
    </w:p>
    <w:p w14:paraId="2285F2CC"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n20480-r16</w:t>
      </w:r>
      <w:r w:rsidRPr="009B6FBA">
        <w:rPr>
          <w:snapToGrid w:val="0"/>
        </w:rPr>
        <w:tab/>
      </w:r>
      <w:r w:rsidRPr="009B6FBA">
        <w:rPr>
          <w:snapToGrid w:val="0"/>
        </w:rPr>
        <w:tab/>
      </w:r>
      <w:r w:rsidRPr="009B6FBA">
        <w:rPr>
          <w:snapToGrid w:val="0"/>
        </w:rPr>
        <w:tab/>
      </w:r>
      <w:r w:rsidRPr="009B6FBA">
        <w:rPr>
          <w:snapToGrid w:val="0"/>
        </w:rPr>
        <w:tab/>
        <w:t>INTEGER (0..20479),</w:t>
      </w:r>
    </w:p>
    <w:p w14:paraId="07C0441F"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w:t>
      </w:r>
    </w:p>
    <w:p w14:paraId="7601FBBA" w14:textId="77777777" w:rsidR="00A93840" w:rsidRPr="009B6FBA" w:rsidRDefault="00A93840" w:rsidP="00A93840">
      <w:pPr>
        <w:pStyle w:val="PL"/>
        <w:shd w:val="clear" w:color="auto" w:fill="E6E6E6"/>
        <w:rPr>
          <w:snapToGrid w:val="0"/>
        </w:rPr>
      </w:pPr>
      <w:r w:rsidRPr="009B6FBA">
        <w:rPr>
          <w:snapToGrid w:val="0"/>
        </w:rPr>
        <w:tab/>
        <w:t>},</w:t>
      </w:r>
    </w:p>
    <w:p w14:paraId="4522FDB0" w14:textId="77777777" w:rsidR="00A93840" w:rsidRPr="009B6FBA" w:rsidRDefault="00A93840" w:rsidP="00A93840">
      <w:pPr>
        <w:pStyle w:val="PL"/>
        <w:shd w:val="clear" w:color="auto" w:fill="E6E6E6"/>
        <w:rPr>
          <w:snapToGrid w:val="0"/>
        </w:rPr>
      </w:pPr>
      <w:r w:rsidRPr="009B6FBA">
        <w:rPr>
          <w:snapToGrid w:val="0"/>
        </w:rPr>
        <w:tab/>
        <w:t>scs60-r16</w:t>
      </w:r>
      <w:r w:rsidRPr="009B6FBA">
        <w:rPr>
          <w:snapToGrid w:val="0"/>
        </w:rPr>
        <w:tab/>
      </w:r>
      <w:r w:rsidRPr="009B6FBA">
        <w:rPr>
          <w:snapToGrid w:val="0"/>
        </w:rPr>
        <w:tab/>
        <w:t>CHOICE {</w:t>
      </w:r>
    </w:p>
    <w:p w14:paraId="6A6B3129"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n16-r16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(0..15),</w:t>
      </w:r>
    </w:p>
    <w:p w14:paraId="2D49E523"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n20-r16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(0..19),</w:t>
      </w:r>
    </w:p>
    <w:p w14:paraId="06E83122"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n32-r16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(0..31),</w:t>
      </w:r>
    </w:p>
    <w:p w14:paraId="14B1886C"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n40-r16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(0..39),</w:t>
      </w:r>
    </w:p>
    <w:p w14:paraId="79CB4B02"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n64-r16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(0..63),</w:t>
      </w:r>
    </w:p>
    <w:p w14:paraId="07097947"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n80-r16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(0..79),</w:t>
      </w:r>
    </w:p>
    <w:p w14:paraId="117E3B7D"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n128-r16</w:t>
      </w:r>
      <w:r w:rsidRPr="009B6FBA">
        <w:rPr>
          <w:snapToGrid w:val="0"/>
        </w:rPr>
        <w:tab/>
      </w:r>
      <w:r w:rsidRPr="009B6FBA">
        <w:rPr>
          <w:snapToGrid w:val="0"/>
        </w:rPr>
        <w:tab/>
      </w:r>
      <w:r w:rsidRPr="009B6FBA">
        <w:rPr>
          <w:snapToGrid w:val="0"/>
        </w:rPr>
        <w:tab/>
      </w:r>
      <w:r w:rsidRPr="009B6FBA">
        <w:rPr>
          <w:snapToGrid w:val="0"/>
        </w:rPr>
        <w:tab/>
        <w:t>INTEGER (0..127),</w:t>
      </w:r>
    </w:p>
    <w:p w14:paraId="32BCE1B5"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n160-r16</w:t>
      </w:r>
      <w:r w:rsidRPr="009B6FBA">
        <w:rPr>
          <w:snapToGrid w:val="0"/>
        </w:rPr>
        <w:tab/>
      </w:r>
      <w:r w:rsidRPr="009B6FBA">
        <w:rPr>
          <w:snapToGrid w:val="0"/>
        </w:rPr>
        <w:tab/>
      </w:r>
      <w:r w:rsidRPr="009B6FBA">
        <w:rPr>
          <w:snapToGrid w:val="0"/>
        </w:rPr>
        <w:tab/>
      </w:r>
      <w:r w:rsidRPr="009B6FBA">
        <w:rPr>
          <w:snapToGrid w:val="0"/>
        </w:rPr>
        <w:tab/>
        <w:t>INTEGER (0..159),</w:t>
      </w:r>
    </w:p>
    <w:p w14:paraId="132BB88B"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n256-r16</w:t>
      </w:r>
      <w:r w:rsidRPr="009B6FBA">
        <w:rPr>
          <w:snapToGrid w:val="0"/>
        </w:rPr>
        <w:tab/>
      </w:r>
      <w:r w:rsidRPr="009B6FBA">
        <w:rPr>
          <w:snapToGrid w:val="0"/>
        </w:rPr>
        <w:tab/>
      </w:r>
      <w:r w:rsidRPr="009B6FBA">
        <w:rPr>
          <w:snapToGrid w:val="0"/>
        </w:rPr>
        <w:tab/>
      </w:r>
      <w:r w:rsidRPr="009B6FBA">
        <w:rPr>
          <w:snapToGrid w:val="0"/>
        </w:rPr>
        <w:tab/>
        <w:t>INTEGER (0..255),</w:t>
      </w:r>
    </w:p>
    <w:p w14:paraId="0F537388"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n320-r16</w:t>
      </w:r>
      <w:r w:rsidRPr="009B6FBA">
        <w:rPr>
          <w:snapToGrid w:val="0"/>
        </w:rPr>
        <w:tab/>
      </w:r>
      <w:r w:rsidRPr="009B6FBA">
        <w:rPr>
          <w:snapToGrid w:val="0"/>
        </w:rPr>
        <w:tab/>
      </w:r>
      <w:r w:rsidRPr="009B6FBA">
        <w:rPr>
          <w:snapToGrid w:val="0"/>
        </w:rPr>
        <w:tab/>
      </w:r>
      <w:r w:rsidRPr="009B6FBA">
        <w:rPr>
          <w:snapToGrid w:val="0"/>
        </w:rPr>
        <w:tab/>
        <w:t>INTEGER (0..319),</w:t>
      </w:r>
    </w:p>
    <w:p w14:paraId="0F83E361"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n640-r16</w:t>
      </w:r>
      <w:r w:rsidRPr="009B6FBA">
        <w:rPr>
          <w:snapToGrid w:val="0"/>
        </w:rPr>
        <w:tab/>
      </w:r>
      <w:r w:rsidRPr="009B6FBA">
        <w:rPr>
          <w:snapToGrid w:val="0"/>
        </w:rPr>
        <w:tab/>
      </w:r>
      <w:r w:rsidRPr="009B6FBA">
        <w:rPr>
          <w:snapToGrid w:val="0"/>
        </w:rPr>
        <w:tab/>
      </w:r>
      <w:r w:rsidRPr="009B6FBA">
        <w:rPr>
          <w:snapToGrid w:val="0"/>
        </w:rPr>
        <w:tab/>
        <w:t>INTEGER (0..639),</w:t>
      </w:r>
    </w:p>
    <w:p w14:paraId="51B6B1D7"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n1280-r16</w:t>
      </w:r>
      <w:r w:rsidRPr="009B6FBA">
        <w:rPr>
          <w:snapToGrid w:val="0"/>
        </w:rPr>
        <w:tab/>
      </w:r>
      <w:r w:rsidRPr="009B6FBA">
        <w:rPr>
          <w:snapToGrid w:val="0"/>
        </w:rPr>
        <w:tab/>
      </w:r>
      <w:r w:rsidRPr="009B6FBA">
        <w:rPr>
          <w:snapToGrid w:val="0"/>
        </w:rPr>
        <w:tab/>
      </w:r>
      <w:r w:rsidRPr="009B6FBA">
        <w:rPr>
          <w:snapToGrid w:val="0"/>
        </w:rPr>
        <w:tab/>
        <w:t>INTEGER (0..1279),</w:t>
      </w:r>
    </w:p>
    <w:p w14:paraId="68D16862"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n2560-r16</w:t>
      </w:r>
      <w:r w:rsidRPr="009B6FBA">
        <w:rPr>
          <w:snapToGrid w:val="0"/>
        </w:rPr>
        <w:tab/>
      </w:r>
      <w:r w:rsidRPr="009B6FBA">
        <w:rPr>
          <w:snapToGrid w:val="0"/>
        </w:rPr>
        <w:tab/>
      </w:r>
      <w:r w:rsidRPr="009B6FBA">
        <w:rPr>
          <w:snapToGrid w:val="0"/>
        </w:rPr>
        <w:tab/>
      </w:r>
      <w:r w:rsidRPr="009B6FBA">
        <w:rPr>
          <w:snapToGrid w:val="0"/>
        </w:rPr>
        <w:tab/>
        <w:t>INTEGER (0..2559),</w:t>
      </w:r>
    </w:p>
    <w:p w14:paraId="449E6B4A"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n5120-r16</w:t>
      </w:r>
      <w:r w:rsidRPr="009B6FBA">
        <w:rPr>
          <w:snapToGrid w:val="0"/>
        </w:rPr>
        <w:tab/>
      </w:r>
      <w:r w:rsidRPr="009B6FBA">
        <w:rPr>
          <w:snapToGrid w:val="0"/>
        </w:rPr>
        <w:tab/>
      </w:r>
      <w:r w:rsidRPr="009B6FBA">
        <w:rPr>
          <w:snapToGrid w:val="0"/>
        </w:rPr>
        <w:tab/>
      </w:r>
      <w:r w:rsidRPr="009B6FBA">
        <w:rPr>
          <w:snapToGrid w:val="0"/>
        </w:rPr>
        <w:tab/>
        <w:t>INTEGER (0..5119),</w:t>
      </w:r>
    </w:p>
    <w:p w14:paraId="0C86E11C"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n10240-r16</w:t>
      </w:r>
      <w:r w:rsidRPr="009B6FBA">
        <w:rPr>
          <w:snapToGrid w:val="0"/>
        </w:rPr>
        <w:tab/>
      </w:r>
      <w:r w:rsidRPr="009B6FBA">
        <w:rPr>
          <w:snapToGrid w:val="0"/>
        </w:rPr>
        <w:tab/>
      </w:r>
      <w:r w:rsidRPr="009B6FBA">
        <w:rPr>
          <w:snapToGrid w:val="0"/>
        </w:rPr>
        <w:tab/>
      </w:r>
      <w:r w:rsidRPr="009B6FBA">
        <w:rPr>
          <w:snapToGrid w:val="0"/>
        </w:rPr>
        <w:tab/>
        <w:t>INTEGER (0..10239),</w:t>
      </w:r>
    </w:p>
    <w:p w14:paraId="2D769FE0"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n20480-r16</w:t>
      </w:r>
      <w:r w:rsidRPr="009B6FBA">
        <w:rPr>
          <w:snapToGrid w:val="0"/>
        </w:rPr>
        <w:tab/>
      </w:r>
      <w:r w:rsidRPr="009B6FBA">
        <w:rPr>
          <w:snapToGrid w:val="0"/>
        </w:rPr>
        <w:tab/>
      </w:r>
      <w:r w:rsidRPr="009B6FBA">
        <w:rPr>
          <w:snapToGrid w:val="0"/>
        </w:rPr>
        <w:tab/>
      </w:r>
      <w:r w:rsidRPr="009B6FBA">
        <w:rPr>
          <w:snapToGrid w:val="0"/>
        </w:rPr>
        <w:tab/>
        <w:t>INTEGER (0..20479),</w:t>
      </w:r>
    </w:p>
    <w:p w14:paraId="3AE030C3"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n40960-r16</w:t>
      </w:r>
      <w:r w:rsidRPr="009B6FBA">
        <w:rPr>
          <w:snapToGrid w:val="0"/>
        </w:rPr>
        <w:tab/>
      </w:r>
      <w:r w:rsidRPr="009B6FBA">
        <w:rPr>
          <w:snapToGrid w:val="0"/>
        </w:rPr>
        <w:tab/>
      </w:r>
      <w:r w:rsidRPr="009B6FBA">
        <w:rPr>
          <w:snapToGrid w:val="0"/>
        </w:rPr>
        <w:tab/>
      </w:r>
      <w:r w:rsidRPr="009B6FBA">
        <w:rPr>
          <w:snapToGrid w:val="0"/>
        </w:rPr>
        <w:tab/>
        <w:t>INTEGER (0..40959),</w:t>
      </w:r>
    </w:p>
    <w:p w14:paraId="45BB8141"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w:t>
      </w:r>
    </w:p>
    <w:p w14:paraId="455A8157" w14:textId="77777777" w:rsidR="00A93840" w:rsidRPr="009B6FBA" w:rsidRDefault="00A93840" w:rsidP="00A93840">
      <w:pPr>
        <w:pStyle w:val="PL"/>
        <w:shd w:val="clear" w:color="auto" w:fill="E6E6E6"/>
        <w:rPr>
          <w:snapToGrid w:val="0"/>
        </w:rPr>
      </w:pPr>
      <w:r w:rsidRPr="009B6FBA">
        <w:rPr>
          <w:snapToGrid w:val="0"/>
        </w:rPr>
        <w:tab/>
        <w:t>},</w:t>
      </w:r>
    </w:p>
    <w:p w14:paraId="3C20C192" w14:textId="77777777" w:rsidR="00A93840" w:rsidRPr="009B6FBA" w:rsidRDefault="00A93840" w:rsidP="00A93840">
      <w:pPr>
        <w:pStyle w:val="PL"/>
        <w:shd w:val="clear" w:color="auto" w:fill="E6E6E6"/>
        <w:rPr>
          <w:snapToGrid w:val="0"/>
        </w:rPr>
      </w:pPr>
      <w:r w:rsidRPr="009B6FBA">
        <w:rPr>
          <w:snapToGrid w:val="0"/>
        </w:rPr>
        <w:tab/>
        <w:t>scs120-r16</w:t>
      </w:r>
      <w:r w:rsidRPr="009B6FBA">
        <w:rPr>
          <w:snapToGrid w:val="0"/>
        </w:rPr>
        <w:tab/>
      </w:r>
      <w:r w:rsidRPr="009B6FBA">
        <w:rPr>
          <w:snapToGrid w:val="0"/>
        </w:rPr>
        <w:tab/>
        <w:t>CHOICE {</w:t>
      </w:r>
    </w:p>
    <w:p w14:paraId="4FAEC525"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n32-r16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(0..31),</w:t>
      </w:r>
    </w:p>
    <w:p w14:paraId="7ECE04BD"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n40-r16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(0..39),</w:t>
      </w:r>
    </w:p>
    <w:p w14:paraId="4098C0DE"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n64-r16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(0..63),</w:t>
      </w:r>
    </w:p>
    <w:p w14:paraId="3F2BE861"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n80-r16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(0..79),</w:t>
      </w:r>
    </w:p>
    <w:p w14:paraId="127EA204"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n128-r16</w:t>
      </w:r>
      <w:r w:rsidRPr="009B6FBA">
        <w:rPr>
          <w:snapToGrid w:val="0"/>
        </w:rPr>
        <w:tab/>
      </w:r>
      <w:r w:rsidRPr="009B6FBA">
        <w:rPr>
          <w:snapToGrid w:val="0"/>
        </w:rPr>
        <w:tab/>
      </w:r>
      <w:r w:rsidRPr="009B6FBA">
        <w:rPr>
          <w:snapToGrid w:val="0"/>
        </w:rPr>
        <w:tab/>
      </w:r>
      <w:r w:rsidRPr="009B6FBA">
        <w:rPr>
          <w:snapToGrid w:val="0"/>
        </w:rPr>
        <w:tab/>
        <w:t>INTEGER (0..127),</w:t>
      </w:r>
    </w:p>
    <w:p w14:paraId="1F1A1F97"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n160-r16</w:t>
      </w:r>
      <w:r w:rsidRPr="009B6FBA">
        <w:rPr>
          <w:snapToGrid w:val="0"/>
        </w:rPr>
        <w:tab/>
      </w:r>
      <w:r w:rsidRPr="009B6FBA">
        <w:rPr>
          <w:snapToGrid w:val="0"/>
        </w:rPr>
        <w:tab/>
      </w:r>
      <w:r w:rsidRPr="009B6FBA">
        <w:rPr>
          <w:snapToGrid w:val="0"/>
        </w:rPr>
        <w:tab/>
      </w:r>
      <w:r w:rsidRPr="009B6FBA">
        <w:rPr>
          <w:snapToGrid w:val="0"/>
        </w:rPr>
        <w:tab/>
        <w:t>INTEGER (0..159),</w:t>
      </w:r>
    </w:p>
    <w:p w14:paraId="483A96CE"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n256-r16</w:t>
      </w:r>
      <w:r w:rsidRPr="009B6FBA">
        <w:rPr>
          <w:snapToGrid w:val="0"/>
        </w:rPr>
        <w:tab/>
      </w:r>
      <w:r w:rsidRPr="009B6FBA">
        <w:rPr>
          <w:snapToGrid w:val="0"/>
        </w:rPr>
        <w:tab/>
      </w:r>
      <w:r w:rsidRPr="009B6FBA">
        <w:rPr>
          <w:snapToGrid w:val="0"/>
        </w:rPr>
        <w:tab/>
      </w:r>
      <w:r w:rsidRPr="009B6FBA">
        <w:rPr>
          <w:snapToGrid w:val="0"/>
        </w:rPr>
        <w:tab/>
        <w:t>INTEGER (0..255),</w:t>
      </w:r>
    </w:p>
    <w:p w14:paraId="0AB84A76" w14:textId="77777777" w:rsidR="00A93840" w:rsidRPr="009B6FBA" w:rsidRDefault="00A93840" w:rsidP="00A93840">
      <w:pPr>
        <w:pStyle w:val="PL"/>
        <w:shd w:val="clear" w:color="auto" w:fill="E6E6E6"/>
        <w:rPr>
          <w:snapToGrid w:val="0"/>
        </w:rPr>
      </w:pPr>
      <w:r w:rsidRPr="009B6FBA">
        <w:rPr>
          <w:snapToGrid w:val="0"/>
        </w:rPr>
        <w:lastRenderedPageBreak/>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n320-r16</w:t>
      </w:r>
      <w:r w:rsidRPr="009B6FBA">
        <w:rPr>
          <w:snapToGrid w:val="0"/>
        </w:rPr>
        <w:tab/>
      </w:r>
      <w:r w:rsidRPr="009B6FBA">
        <w:rPr>
          <w:snapToGrid w:val="0"/>
        </w:rPr>
        <w:tab/>
      </w:r>
      <w:r w:rsidRPr="009B6FBA">
        <w:rPr>
          <w:snapToGrid w:val="0"/>
        </w:rPr>
        <w:tab/>
      </w:r>
      <w:r w:rsidRPr="009B6FBA">
        <w:rPr>
          <w:snapToGrid w:val="0"/>
        </w:rPr>
        <w:tab/>
        <w:t>INTEGER (0..319),</w:t>
      </w:r>
    </w:p>
    <w:p w14:paraId="5B0D3A60"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n512-r16</w:t>
      </w:r>
      <w:r w:rsidRPr="009B6FBA">
        <w:rPr>
          <w:snapToGrid w:val="0"/>
        </w:rPr>
        <w:tab/>
      </w:r>
      <w:r w:rsidRPr="009B6FBA">
        <w:rPr>
          <w:snapToGrid w:val="0"/>
        </w:rPr>
        <w:tab/>
      </w:r>
      <w:r w:rsidRPr="009B6FBA">
        <w:rPr>
          <w:snapToGrid w:val="0"/>
        </w:rPr>
        <w:tab/>
      </w:r>
      <w:r w:rsidRPr="009B6FBA">
        <w:rPr>
          <w:snapToGrid w:val="0"/>
        </w:rPr>
        <w:tab/>
        <w:t>INTEGER (0..511),</w:t>
      </w:r>
    </w:p>
    <w:p w14:paraId="258566D8"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n640-r16</w:t>
      </w:r>
      <w:r w:rsidRPr="009B6FBA">
        <w:rPr>
          <w:snapToGrid w:val="0"/>
        </w:rPr>
        <w:tab/>
      </w:r>
      <w:r w:rsidRPr="009B6FBA">
        <w:rPr>
          <w:snapToGrid w:val="0"/>
        </w:rPr>
        <w:tab/>
      </w:r>
      <w:r w:rsidRPr="009B6FBA">
        <w:rPr>
          <w:snapToGrid w:val="0"/>
        </w:rPr>
        <w:tab/>
      </w:r>
      <w:r w:rsidRPr="009B6FBA">
        <w:rPr>
          <w:snapToGrid w:val="0"/>
        </w:rPr>
        <w:tab/>
        <w:t>INTEGER (0..639),</w:t>
      </w:r>
    </w:p>
    <w:p w14:paraId="09C72A83"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n1280-r16</w:t>
      </w:r>
      <w:r w:rsidRPr="009B6FBA">
        <w:rPr>
          <w:snapToGrid w:val="0"/>
        </w:rPr>
        <w:tab/>
      </w:r>
      <w:r w:rsidRPr="009B6FBA">
        <w:rPr>
          <w:snapToGrid w:val="0"/>
        </w:rPr>
        <w:tab/>
      </w:r>
      <w:r w:rsidRPr="009B6FBA">
        <w:rPr>
          <w:snapToGrid w:val="0"/>
        </w:rPr>
        <w:tab/>
      </w:r>
      <w:r w:rsidRPr="009B6FBA">
        <w:rPr>
          <w:snapToGrid w:val="0"/>
        </w:rPr>
        <w:tab/>
        <w:t>INTEGER (0..1279),</w:t>
      </w:r>
    </w:p>
    <w:p w14:paraId="38B6A65A"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n2560-r16</w:t>
      </w:r>
      <w:r w:rsidRPr="009B6FBA">
        <w:rPr>
          <w:snapToGrid w:val="0"/>
        </w:rPr>
        <w:tab/>
      </w:r>
      <w:r w:rsidRPr="009B6FBA">
        <w:rPr>
          <w:snapToGrid w:val="0"/>
        </w:rPr>
        <w:tab/>
      </w:r>
      <w:r w:rsidRPr="009B6FBA">
        <w:rPr>
          <w:snapToGrid w:val="0"/>
        </w:rPr>
        <w:tab/>
      </w:r>
      <w:r w:rsidRPr="009B6FBA">
        <w:rPr>
          <w:snapToGrid w:val="0"/>
        </w:rPr>
        <w:tab/>
        <w:t>INTEGER (0..2559),</w:t>
      </w:r>
    </w:p>
    <w:p w14:paraId="52189E77"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n5120-r16</w:t>
      </w:r>
      <w:r w:rsidRPr="009B6FBA">
        <w:rPr>
          <w:snapToGrid w:val="0"/>
        </w:rPr>
        <w:tab/>
      </w:r>
      <w:r w:rsidRPr="009B6FBA">
        <w:rPr>
          <w:snapToGrid w:val="0"/>
        </w:rPr>
        <w:tab/>
      </w:r>
      <w:r w:rsidRPr="009B6FBA">
        <w:rPr>
          <w:snapToGrid w:val="0"/>
        </w:rPr>
        <w:tab/>
      </w:r>
      <w:r w:rsidRPr="009B6FBA">
        <w:rPr>
          <w:snapToGrid w:val="0"/>
        </w:rPr>
        <w:tab/>
        <w:t>INTEGER (0..5119),</w:t>
      </w:r>
    </w:p>
    <w:p w14:paraId="158417EB"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n10240-r16</w:t>
      </w:r>
      <w:r w:rsidRPr="009B6FBA">
        <w:rPr>
          <w:snapToGrid w:val="0"/>
        </w:rPr>
        <w:tab/>
      </w:r>
      <w:r w:rsidRPr="009B6FBA">
        <w:rPr>
          <w:snapToGrid w:val="0"/>
        </w:rPr>
        <w:tab/>
      </w:r>
      <w:r w:rsidRPr="009B6FBA">
        <w:rPr>
          <w:snapToGrid w:val="0"/>
        </w:rPr>
        <w:tab/>
      </w:r>
      <w:r w:rsidRPr="009B6FBA">
        <w:rPr>
          <w:snapToGrid w:val="0"/>
        </w:rPr>
        <w:tab/>
        <w:t>INTEGER (0..10239),</w:t>
      </w:r>
    </w:p>
    <w:p w14:paraId="0796604D"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n20480-r16</w:t>
      </w:r>
      <w:r w:rsidRPr="009B6FBA">
        <w:rPr>
          <w:snapToGrid w:val="0"/>
        </w:rPr>
        <w:tab/>
      </w:r>
      <w:r w:rsidRPr="009B6FBA">
        <w:rPr>
          <w:snapToGrid w:val="0"/>
        </w:rPr>
        <w:tab/>
      </w:r>
      <w:r w:rsidRPr="009B6FBA">
        <w:rPr>
          <w:snapToGrid w:val="0"/>
        </w:rPr>
        <w:tab/>
      </w:r>
      <w:r w:rsidRPr="009B6FBA">
        <w:rPr>
          <w:snapToGrid w:val="0"/>
        </w:rPr>
        <w:tab/>
        <w:t>INTEGER (0..20479),</w:t>
      </w:r>
    </w:p>
    <w:p w14:paraId="2EF919DA"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n40960-r16</w:t>
      </w:r>
      <w:r w:rsidRPr="009B6FBA">
        <w:rPr>
          <w:snapToGrid w:val="0"/>
        </w:rPr>
        <w:tab/>
      </w:r>
      <w:r w:rsidRPr="009B6FBA">
        <w:rPr>
          <w:snapToGrid w:val="0"/>
        </w:rPr>
        <w:tab/>
      </w:r>
      <w:r w:rsidRPr="009B6FBA">
        <w:rPr>
          <w:snapToGrid w:val="0"/>
        </w:rPr>
        <w:tab/>
      </w:r>
      <w:r w:rsidRPr="009B6FBA">
        <w:rPr>
          <w:snapToGrid w:val="0"/>
        </w:rPr>
        <w:tab/>
        <w:t>INTEGER (0..40959),</w:t>
      </w:r>
    </w:p>
    <w:p w14:paraId="25619CA9"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n81920-r16</w:t>
      </w:r>
      <w:r w:rsidRPr="009B6FBA">
        <w:rPr>
          <w:snapToGrid w:val="0"/>
        </w:rPr>
        <w:tab/>
      </w:r>
      <w:r w:rsidRPr="009B6FBA">
        <w:rPr>
          <w:snapToGrid w:val="0"/>
        </w:rPr>
        <w:tab/>
      </w:r>
      <w:r w:rsidRPr="009B6FBA">
        <w:rPr>
          <w:snapToGrid w:val="0"/>
        </w:rPr>
        <w:tab/>
      </w:r>
      <w:r w:rsidRPr="009B6FBA">
        <w:rPr>
          <w:snapToGrid w:val="0"/>
        </w:rPr>
        <w:tab/>
        <w:t>INTEGER (0..81919),</w:t>
      </w:r>
    </w:p>
    <w:p w14:paraId="2CC3B86B"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w:t>
      </w:r>
    </w:p>
    <w:p w14:paraId="6B869D1C" w14:textId="77777777" w:rsidR="00A93840" w:rsidRPr="009B6FBA" w:rsidRDefault="00A93840" w:rsidP="00A93840">
      <w:pPr>
        <w:pStyle w:val="PL"/>
        <w:shd w:val="clear" w:color="auto" w:fill="E6E6E6"/>
        <w:rPr>
          <w:snapToGrid w:val="0"/>
        </w:rPr>
      </w:pPr>
      <w:r w:rsidRPr="009B6FBA">
        <w:rPr>
          <w:snapToGrid w:val="0"/>
        </w:rPr>
        <w:tab/>
        <w:t>},</w:t>
      </w:r>
    </w:p>
    <w:p w14:paraId="26463CE0" w14:textId="77777777" w:rsidR="00A93840" w:rsidRPr="009B6FBA" w:rsidRDefault="00A93840" w:rsidP="00A93840">
      <w:pPr>
        <w:pStyle w:val="PL"/>
        <w:shd w:val="clear" w:color="auto" w:fill="E6E6E6"/>
        <w:rPr>
          <w:snapToGrid w:val="0"/>
        </w:rPr>
      </w:pPr>
      <w:r w:rsidRPr="009B6FBA">
        <w:rPr>
          <w:snapToGrid w:val="0"/>
        </w:rPr>
        <w:tab/>
        <w:t>...</w:t>
      </w:r>
    </w:p>
    <w:p w14:paraId="6F9A2108" w14:textId="77777777" w:rsidR="00A93840" w:rsidRPr="009B6FBA" w:rsidRDefault="00A93840" w:rsidP="00A93840">
      <w:pPr>
        <w:pStyle w:val="PL"/>
        <w:shd w:val="clear" w:color="auto" w:fill="E6E6E6"/>
        <w:rPr>
          <w:snapToGrid w:val="0"/>
        </w:rPr>
      </w:pPr>
      <w:r w:rsidRPr="009B6FBA">
        <w:rPr>
          <w:snapToGrid w:val="0"/>
        </w:rPr>
        <w:t>}</w:t>
      </w:r>
    </w:p>
    <w:p w14:paraId="06F230F0" w14:textId="77777777" w:rsidR="00A93840" w:rsidRPr="009B6FBA" w:rsidRDefault="00A93840" w:rsidP="00A93840">
      <w:pPr>
        <w:pStyle w:val="PL"/>
        <w:shd w:val="pct10" w:color="auto" w:fill="auto"/>
        <w:rPr>
          <w:lang w:eastAsia="ko-KR"/>
        </w:rPr>
      </w:pPr>
    </w:p>
    <w:p w14:paraId="144C1293" w14:textId="77777777" w:rsidR="00A93840" w:rsidRPr="009B6FBA" w:rsidRDefault="00A93840" w:rsidP="00A93840">
      <w:pPr>
        <w:pStyle w:val="PL"/>
        <w:shd w:val="pct10" w:color="auto" w:fill="auto"/>
        <w:rPr>
          <w:lang w:eastAsia="ko-KR"/>
        </w:rPr>
      </w:pPr>
      <w:r w:rsidRPr="009B6FBA">
        <w:rPr>
          <w:lang w:eastAsia="ko-KR"/>
        </w:rPr>
        <w:t>-- ASN1STOP</w:t>
      </w:r>
    </w:p>
    <w:p w14:paraId="45714B66" w14:textId="77777777" w:rsidR="00A93840" w:rsidRPr="009B6FBA"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1F959DA3" w14:textId="77777777" w:rsidTr="00557BF2">
        <w:trPr>
          <w:cantSplit/>
          <w:tblHeader/>
        </w:trPr>
        <w:tc>
          <w:tcPr>
            <w:tcW w:w="2268" w:type="dxa"/>
          </w:tcPr>
          <w:p w14:paraId="26665229" w14:textId="77777777" w:rsidR="00A93840" w:rsidRPr="009B6FBA" w:rsidRDefault="00A93840" w:rsidP="00557BF2">
            <w:pPr>
              <w:pStyle w:val="TAH"/>
            </w:pPr>
            <w:r w:rsidRPr="009B6FBA">
              <w:t>Conditional presence</w:t>
            </w:r>
          </w:p>
        </w:tc>
        <w:tc>
          <w:tcPr>
            <w:tcW w:w="7371" w:type="dxa"/>
          </w:tcPr>
          <w:p w14:paraId="3E6ABB06" w14:textId="77777777" w:rsidR="00A93840" w:rsidRPr="009B6FBA" w:rsidRDefault="00A93840" w:rsidP="00557BF2">
            <w:pPr>
              <w:pStyle w:val="TAH"/>
            </w:pPr>
            <w:r w:rsidRPr="009B6FBA">
              <w:t>Explanation</w:t>
            </w:r>
          </w:p>
        </w:tc>
      </w:tr>
      <w:tr w:rsidR="00A93840" w:rsidRPr="009B6FBA" w14:paraId="64CBDFA7" w14:textId="77777777" w:rsidTr="00557BF2">
        <w:trPr>
          <w:cantSplit/>
        </w:trPr>
        <w:tc>
          <w:tcPr>
            <w:tcW w:w="2268" w:type="dxa"/>
          </w:tcPr>
          <w:p w14:paraId="49CD427E" w14:textId="77777777" w:rsidR="00A93840" w:rsidRPr="009B6FBA" w:rsidRDefault="00A93840" w:rsidP="00557BF2">
            <w:pPr>
              <w:pStyle w:val="TAL"/>
              <w:rPr>
                <w:i/>
              </w:rPr>
            </w:pPr>
            <w:r w:rsidRPr="009B6FBA">
              <w:rPr>
                <w:i/>
              </w:rPr>
              <w:t>Rep</w:t>
            </w:r>
          </w:p>
        </w:tc>
        <w:tc>
          <w:tcPr>
            <w:tcW w:w="7371" w:type="dxa"/>
          </w:tcPr>
          <w:p w14:paraId="627CB22A" w14:textId="77777777" w:rsidR="00A93840" w:rsidRPr="009B6FBA" w:rsidRDefault="00A93840" w:rsidP="00557BF2">
            <w:pPr>
              <w:pStyle w:val="TAL"/>
            </w:pPr>
            <w:r w:rsidRPr="009B6FBA">
              <w:t xml:space="preserve">The field is mandatory present, if </w:t>
            </w:r>
            <w:r w:rsidRPr="009B6FBA">
              <w:rPr>
                <w:i/>
                <w:iCs/>
              </w:rPr>
              <w:t>dl-PRS-ResourceRepetitionFactor</w:t>
            </w:r>
            <w:r w:rsidRPr="009B6FBA">
              <w:t xml:space="preserve"> is present. Otherwise it is not present.</w:t>
            </w:r>
          </w:p>
        </w:tc>
      </w:tr>
    </w:tbl>
    <w:p w14:paraId="7C50072B" w14:textId="77777777" w:rsidR="00A93840" w:rsidRPr="009B6FBA"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3E700C0D" w14:textId="77777777" w:rsidTr="00B61832">
        <w:trPr>
          <w:cantSplit/>
        </w:trPr>
        <w:tc>
          <w:tcPr>
            <w:tcW w:w="9639" w:type="dxa"/>
          </w:tcPr>
          <w:p w14:paraId="25300657" w14:textId="77777777" w:rsidR="007C67D4" w:rsidRPr="009B6FBA" w:rsidRDefault="007C67D4" w:rsidP="00DE17D8">
            <w:pPr>
              <w:pStyle w:val="TAH"/>
              <w:keepNext w:val="0"/>
              <w:keepLines w:val="0"/>
              <w:widowControl w:val="0"/>
            </w:pPr>
            <w:r w:rsidRPr="009B6FBA">
              <w:rPr>
                <w:i/>
                <w:noProof/>
              </w:rPr>
              <w:t xml:space="preserve">NR-DL-PRS-Info </w:t>
            </w:r>
            <w:r w:rsidRPr="009B6FBA">
              <w:rPr>
                <w:iCs/>
                <w:noProof/>
              </w:rPr>
              <w:t>field descriptions</w:t>
            </w:r>
          </w:p>
        </w:tc>
      </w:tr>
      <w:tr w:rsidR="009B6FBA" w:rsidRPr="009B6FBA" w14:paraId="733C1E54" w14:textId="77777777" w:rsidTr="00B61832">
        <w:trPr>
          <w:cantSplit/>
        </w:trPr>
        <w:tc>
          <w:tcPr>
            <w:tcW w:w="9639" w:type="dxa"/>
          </w:tcPr>
          <w:p w14:paraId="43081755" w14:textId="77777777" w:rsidR="006C581A" w:rsidRPr="009B6FBA" w:rsidRDefault="006C581A" w:rsidP="006C581A">
            <w:pPr>
              <w:pStyle w:val="TAL"/>
              <w:rPr>
                <w:b/>
                <w:bCs/>
                <w:i/>
                <w:iCs/>
                <w:noProof/>
              </w:rPr>
            </w:pPr>
            <w:r w:rsidRPr="009B6FBA">
              <w:rPr>
                <w:b/>
                <w:bCs/>
                <w:i/>
                <w:iCs/>
                <w:noProof/>
              </w:rPr>
              <w:t>nr-DL-PRS-ResourceSetID</w:t>
            </w:r>
          </w:p>
          <w:p w14:paraId="1CC2AB8E" w14:textId="2873ED26" w:rsidR="006C581A" w:rsidRPr="009B6FBA" w:rsidRDefault="006C581A" w:rsidP="00B61832">
            <w:pPr>
              <w:pStyle w:val="TAL"/>
              <w:rPr>
                <w:noProof/>
              </w:rPr>
            </w:pPr>
            <w:r w:rsidRPr="009B6FBA">
              <w:rPr>
                <w:noProof/>
              </w:rPr>
              <w:t>This field specifies the DL-PRS Resource Set ID, which is used to identify the DL-PRS Resource Set of the TRP across all the frequency layers.</w:t>
            </w:r>
          </w:p>
        </w:tc>
      </w:tr>
      <w:tr w:rsidR="009B6FBA" w:rsidRPr="009B6FBA" w14:paraId="677E144D" w14:textId="77777777" w:rsidTr="00B61832">
        <w:trPr>
          <w:cantSplit/>
        </w:trPr>
        <w:tc>
          <w:tcPr>
            <w:tcW w:w="9639" w:type="dxa"/>
          </w:tcPr>
          <w:p w14:paraId="6B8B1D65" w14:textId="77777777" w:rsidR="007C67D4" w:rsidRPr="009B6FBA" w:rsidRDefault="007C67D4" w:rsidP="00DE17D8">
            <w:pPr>
              <w:pStyle w:val="TAL"/>
              <w:keepNext w:val="0"/>
              <w:keepLines w:val="0"/>
              <w:widowControl w:val="0"/>
              <w:rPr>
                <w:b/>
                <w:i/>
                <w:noProof/>
              </w:rPr>
            </w:pPr>
            <w:r w:rsidRPr="009B6FBA">
              <w:rPr>
                <w:b/>
                <w:i/>
                <w:noProof/>
              </w:rPr>
              <w:t>dl-PRS-Periodicity-and-ResourceSetSlotOffset</w:t>
            </w:r>
          </w:p>
          <w:p w14:paraId="52F3A141" w14:textId="77777777" w:rsidR="007C67D4" w:rsidRPr="009B6FBA" w:rsidRDefault="007C67D4" w:rsidP="00DE17D8">
            <w:pPr>
              <w:pStyle w:val="TAL"/>
              <w:keepNext w:val="0"/>
              <w:keepLines w:val="0"/>
              <w:widowControl w:val="0"/>
            </w:pPr>
            <w:r w:rsidRPr="009B6FBA">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9B6FBA" w:rsidRPr="009B6FBA" w14:paraId="20A1A18A" w14:textId="77777777" w:rsidTr="00B61832">
        <w:trPr>
          <w:cantSplit/>
        </w:trPr>
        <w:tc>
          <w:tcPr>
            <w:tcW w:w="9639" w:type="dxa"/>
          </w:tcPr>
          <w:p w14:paraId="6ADDB812" w14:textId="77777777" w:rsidR="007C67D4" w:rsidRPr="009B6FBA" w:rsidRDefault="007C67D4" w:rsidP="00DE17D8">
            <w:pPr>
              <w:pStyle w:val="TAL"/>
              <w:keepNext w:val="0"/>
              <w:keepLines w:val="0"/>
              <w:widowControl w:val="0"/>
              <w:rPr>
                <w:b/>
                <w:i/>
                <w:noProof/>
              </w:rPr>
            </w:pPr>
            <w:r w:rsidRPr="009B6FBA">
              <w:rPr>
                <w:b/>
                <w:i/>
                <w:noProof/>
              </w:rPr>
              <w:t>dl-PRS-ResourceRepetitionFactor</w:t>
            </w:r>
          </w:p>
          <w:p w14:paraId="56EB6C2B" w14:textId="77777777" w:rsidR="007C67D4" w:rsidRPr="009B6FBA" w:rsidRDefault="007C67D4" w:rsidP="00DE17D8">
            <w:pPr>
              <w:pStyle w:val="TAL"/>
              <w:keepNext w:val="0"/>
              <w:keepLines w:val="0"/>
              <w:widowControl w:val="0"/>
              <w:rPr>
                <w:b/>
                <w:iCs/>
                <w:noProof/>
              </w:rPr>
            </w:pPr>
            <w:r w:rsidRPr="009B6FBA">
              <w:t xml:space="preserve">This field specifies how many times each DL-PRS Resource is repeated for a single instance of the DL-PRS Resource Set. It is applied to all resources of the DL-PRS Resource Set. Enumerated values </w:t>
            </w:r>
            <w:r w:rsidRPr="009B6FBA">
              <w:rPr>
                <w:i/>
                <w:iCs/>
              </w:rPr>
              <w:t>n2</w:t>
            </w:r>
            <w:r w:rsidRPr="009B6FBA">
              <w:t xml:space="preserve">, </w:t>
            </w:r>
            <w:r w:rsidRPr="009B6FBA">
              <w:rPr>
                <w:i/>
                <w:iCs/>
              </w:rPr>
              <w:t>n4</w:t>
            </w:r>
            <w:r w:rsidRPr="009B6FBA">
              <w:t xml:space="preserve">, </w:t>
            </w:r>
            <w:r w:rsidRPr="009B6FBA">
              <w:rPr>
                <w:i/>
                <w:iCs/>
              </w:rPr>
              <w:t>n6</w:t>
            </w:r>
            <w:r w:rsidRPr="009B6FBA">
              <w:t xml:space="preserve">, </w:t>
            </w:r>
            <w:r w:rsidRPr="009B6FBA">
              <w:rPr>
                <w:i/>
                <w:iCs/>
              </w:rPr>
              <w:t>n8</w:t>
            </w:r>
            <w:r w:rsidRPr="009B6FBA">
              <w:t xml:space="preserve">, </w:t>
            </w:r>
            <w:r w:rsidRPr="009B6FBA">
              <w:rPr>
                <w:i/>
                <w:iCs/>
              </w:rPr>
              <w:t>n16</w:t>
            </w:r>
            <w:r w:rsidRPr="009B6FBA">
              <w:t xml:space="preserve">, </w:t>
            </w:r>
            <w:r w:rsidRPr="009B6FBA">
              <w:rPr>
                <w:i/>
                <w:iCs/>
              </w:rPr>
              <w:t>n32</w:t>
            </w:r>
            <w:r w:rsidRPr="009B6FBA">
              <w:t xml:space="preserve"> correspond to 2, 4, 6, 8, 16, 32 resource repetitions, respectively. If this field is absent, the value for </w:t>
            </w:r>
            <w:r w:rsidRPr="009B6FBA">
              <w:rPr>
                <w:bCs/>
                <w:i/>
                <w:noProof/>
              </w:rPr>
              <w:t xml:space="preserve">dl-PRS-ResourceRepetitionFactor </w:t>
            </w:r>
            <w:r w:rsidRPr="009B6FBA">
              <w:rPr>
                <w:bCs/>
                <w:iCs/>
                <w:noProof/>
              </w:rPr>
              <w:t>is 1 (i.e., no resource repetition).</w:t>
            </w:r>
          </w:p>
        </w:tc>
      </w:tr>
      <w:tr w:rsidR="009B6FBA" w:rsidRPr="009B6FBA" w14:paraId="5528178B" w14:textId="77777777" w:rsidTr="00B61832">
        <w:trPr>
          <w:cantSplit/>
        </w:trPr>
        <w:tc>
          <w:tcPr>
            <w:tcW w:w="9639" w:type="dxa"/>
          </w:tcPr>
          <w:p w14:paraId="73BEDE88" w14:textId="77777777" w:rsidR="007C67D4" w:rsidRPr="009B6FBA" w:rsidRDefault="007C67D4" w:rsidP="00DE17D8">
            <w:pPr>
              <w:pStyle w:val="TAL"/>
              <w:keepNext w:val="0"/>
              <w:keepLines w:val="0"/>
              <w:widowControl w:val="0"/>
              <w:rPr>
                <w:b/>
                <w:i/>
                <w:noProof/>
              </w:rPr>
            </w:pPr>
            <w:r w:rsidRPr="009B6FBA">
              <w:rPr>
                <w:b/>
                <w:i/>
                <w:noProof/>
              </w:rPr>
              <w:t>dl-PRS-ResourceTimeGap</w:t>
            </w:r>
          </w:p>
          <w:p w14:paraId="7C6BF878" w14:textId="77777777" w:rsidR="007C67D4" w:rsidRPr="009B6FBA" w:rsidRDefault="007C67D4" w:rsidP="00DE17D8">
            <w:pPr>
              <w:pStyle w:val="TAL"/>
              <w:keepNext w:val="0"/>
              <w:keepLines w:val="0"/>
              <w:widowControl w:val="0"/>
              <w:rPr>
                <w:b/>
                <w:i/>
                <w:noProof/>
              </w:rPr>
            </w:pPr>
            <w:r w:rsidRPr="009B6FBA">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9B6FBA" w:rsidRPr="009B6FBA" w14:paraId="43BF129D" w14:textId="77777777" w:rsidTr="00B61832">
        <w:trPr>
          <w:cantSplit/>
        </w:trPr>
        <w:tc>
          <w:tcPr>
            <w:tcW w:w="9639" w:type="dxa"/>
          </w:tcPr>
          <w:p w14:paraId="7E1C0463" w14:textId="77777777" w:rsidR="007C67D4" w:rsidRPr="009B6FBA" w:rsidRDefault="007C67D4" w:rsidP="00DE17D8">
            <w:pPr>
              <w:pStyle w:val="TAL"/>
              <w:keepNext w:val="0"/>
              <w:keepLines w:val="0"/>
              <w:widowControl w:val="0"/>
              <w:rPr>
                <w:b/>
                <w:i/>
                <w:noProof/>
              </w:rPr>
            </w:pPr>
            <w:r w:rsidRPr="009B6FBA">
              <w:rPr>
                <w:b/>
                <w:i/>
                <w:noProof/>
              </w:rPr>
              <w:t>dl-PRS-NumSymbols</w:t>
            </w:r>
          </w:p>
          <w:p w14:paraId="13E14274" w14:textId="77777777" w:rsidR="007C67D4" w:rsidRPr="009B6FBA" w:rsidRDefault="007C67D4" w:rsidP="00DE17D8">
            <w:pPr>
              <w:pStyle w:val="TAL"/>
              <w:keepNext w:val="0"/>
              <w:keepLines w:val="0"/>
              <w:widowControl w:val="0"/>
              <w:rPr>
                <w:bCs/>
                <w:iCs/>
                <w:noProof/>
              </w:rPr>
            </w:pPr>
            <w:r w:rsidRPr="009B6FBA">
              <w:t>This field specifies the number of symbols per DL-PRS Resource within a slot.</w:t>
            </w:r>
          </w:p>
        </w:tc>
      </w:tr>
      <w:tr w:rsidR="009B6FBA" w:rsidRPr="009B6FBA" w14:paraId="467FF4DA" w14:textId="77777777" w:rsidTr="00B61832">
        <w:trPr>
          <w:cantSplit/>
        </w:trPr>
        <w:tc>
          <w:tcPr>
            <w:tcW w:w="9639" w:type="dxa"/>
          </w:tcPr>
          <w:p w14:paraId="1439ECE6" w14:textId="77777777" w:rsidR="007C67D4" w:rsidRPr="009B6FBA" w:rsidRDefault="007C67D4" w:rsidP="00DE17D8">
            <w:pPr>
              <w:widowControl w:val="0"/>
              <w:spacing w:after="0"/>
              <w:rPr>
                <w:rFonts w:ascii="Arial" w:eastAsia="SimSun" w:hAnsi="Arial"/>
                <w:b/>
                <w:bCs/>
                <w:i/>
                <w:iCs/>
                <w:sz w:val="18"/>
              </w:rPr>
            </w:pPr>
            <w:r w:rsidRPr="009B6FBA">
              <w:rPr>
                <w:rFonts w:ascii="Arial" w:eastAsia="SimSun" w:hAnsi="Arial"/>
                <w:b/>
                <w:bCs/>
                <w:i/>
                <w:iCs/>
                <w:sz w:val="18"/>
              </w:rPr>
              <w:t>dl-PRS-MutingOption1</w:t>
            </w:r>
          </w:p>
          <w:p w14:paraId="0D42018F" w14:textId="77777777" w:rsidR="007C67D4" w:rsidRPr="009B6FBA" w:rsidRDefault="007C67D4" w:rsidP="00DE17D8">
            <w:pPr>
              <w:widowControl w:val="0"/>
              <w:spacing w:after="0"/>
              <w:rPr>
                <w:rFonts w:ascii="Arial" w:eastAsia="SimSun" w:hAnsi="Arial"/>
                <w:noProof/>
                <w:sz w:val="18"/>
              </w:rPr>
            </w:pPr>
            <w:r w:rsidRPr="009B6FBA">
              <w:rPr>
                <w:rFonts w:ascii="Arial" w:eastAsia="SimSun" w:hAnsi="Arial"/>
                <w:bCs/>
                <w:iCs/>
                <w:noProof/>
                <w:sz w:val="18"/>
              </w:rPr>
              <w:t xml:space="preserve">This field specifies the DL-PRS muting configuration of the TRP for the Option-1 muting, as specified in TS 38.214 [45], </w:t>
            </w:r>
            <w:r w:rsidRPr="009B6FBA">
              <w:rPr>
                <w:rFonts w:ascii="Arial" w:eastAsia="SimSun" w:hAnsi="Arial"/>
                <w:noProof/>
                <w:sz w:val="18"/>
              </w:rPr>
              <w:t>and comprises the following sub-fields:</w:t>
            </w:r>
          </w:p>
          <w:p w14:paraId="384281CC" w14:textId="77777777" w:rsidR="007C67D4" w:rsidRPr="009B6FBA" w:rsidRDefault="007C67D4" w:rsidP="00DE17D8">
            <w:pPr>
              <w:spacing w:after="0"/>
              <w:ind w:left="576" w:hanging="288"/>
              <w:rPr>
                <w:rFonts w:ascii="Arial" w:eastAsia="SimSun" w:hAnsi="Arial" w:cs="Arial"/>
                <w:snapToGrid w:val="0"/>
                <w:sz w:val="18"/>
                <w:szCs w:val="18"/>
              </w:rPr>
            </w:pPr>
            <w:r w:rsidRPr="009B6FBA">
              <w:rPr>
                <w:rFonts w:ascii="Arial" w:eastAsia="SimSun" w:hAnsi="Arial" w:cs="Arial"/>
                <w:iCs/>
                <w:sz w:val="18"/>
                <w:szCs w:val="18"/>
              </w:rPr>
              <w:t>-</w:t>
            </w:r>
            <w:r w:rsidRPr="009B6FBA">
              <w:rPr>
                <w:rFonts w:ascii="Arial" w:eastAsia="SimSun" w:hAnsi="Arial" w:cs="Arial"/>
                <w:iCs/>
                <w:sz w:val="18"/>
                <w:szCs w:val="18"/>
              </w:rPr>
              <w:tab/>
            </w:r>
            <w:r w:rsidRPr="009B6FBA">
              <w:rPr>
                <w:rFonts w:ascii="Arial" w:eastAsia="SimSun" w:hAnsi="Arial" w:cs="Arial"/>
                <w:b/>
                <w:bCs/>
                <w:i/>
                <w:iCs/>
                <w:snapToGrid w:val="0"/>
                <w:sz w:val="18"/>
                <w:szCs w:val="18"/>
              </w:rPr>
              <w:t>dl-prs-MutingBitRepetitionFactor</w:t>
            </w:r>
            <w:r w:rsidRPr="009B6FBA">
              <w:rPr>
                <w:rFonts w:ascii="Arial" w:eastAsia="SimSun" w:hAnsi="Arial" w:cs="Arial"/>
                <w:snapToGrid w:val="0"/>
                <w:sz w:val="18"/>
                <w:szCs w:val="18"/>
              </w:rPr>
              <w:t xml:space="preserve"> indicates the number </w:t>
            </w:r>
            <w:r w:rsidRPr="009B6FBA">
              <w:rPr>
                <w:rFonts w:ascii="Arial" w:eastAsia="SimSun" w:hAnsi="Arial" w:cs="Arial"/>
                <w:sz w:val="18"/>
                <w:szCs w:val="18"/>
              </w:rPr>
              <w:t xml:space="preserve">of consecutive instances of the </w:t>
            </w:r>
            <w:r w:rsidRPr="009B6FBA">
              <w:rPr>
                <w:rFonts w:ascii="Arial" w:eastAsia="SimSun" w:hAnsi="Arial" w:cs="Arial"/>
                <w:iCs/>
                <w:sz w:val="18"/>
                <w:szCs w:val="18"/>
              </w:rPr>
              <w:t xml:space="preserve">DL-PRS Resource Set corresponding to a single bit of the </w:t>
            </w:r>
            <w:r w:rsidRPr="009B6FBA">
              <w:rPr>
                <w:rFonts w:ascii="Arial" w:eastAsia="SimSun" w:hAnsi="Arial" w:cs="Arial"/>
                <w:i/>
                <w:iCs/>
                <w:snapToGrid w:val="0"/>
                <w:sz w:val="18"/>
                <w:szCs w:val="18"/>
              </w:rPr>
              <w:t>nr-option1-muting</w:t>
            </w:r>
            <w:r w:rsidRPr="009B6FBA">
              <w:rPr>
                <w:rFonts w:ascii="Arial" w:eastAsia="SimSun" w:hAnsi="Arial" w:cs="Arial"/>
                <w:snapToGrid w:val="0"/>
                <w:sz w:val="18"/>
                <w:szCs w:val="18"/>
              </w:rPr>
              <w:t xml:space="preserve"> bit map. Enumerated values </w:t>
            </w:r>
            <w:r w:rsidRPr="009B6FBA">
              <w:rPr>
                <w:rFonts w:ascii="Arial" w:eastAsia="SimSun" w:hAnsi="Arial" w:cs="Arial"/>
                <w:i/>
                <w:iCs/>
                <w:snapToGrid w:val="0"/>
                <w:sz w:val="18"/>
                <w:szCs w:val="18"/>
              </w:rPr>
              <w:t>n1</w:t>
            </w:r>
            <w:r w:rsidRPr="009B6FBA">
              <w:rPr>
                <w:rFonts w:ascii="Arial" w:eastAsia="SimSun" w:hAnsi="Arial" w:cs="Arial"/>
                <w:snapToGrid w:val="0"/>
                <w:sz w:val="18"/>
                <w:szCs w:val="18"/>
              </w:rPr>
              <w:t xml:space="preserve">, </w:t>
            </w:r>
            <w:r w:rsidRPr="009B6FBA">
              <w:rPr>
                <w:rFonts w:ascii="Arial" w:eastAsia="SimSun" w:hAnsi="Arial" w:cs="Arial"/>
                <w:i/>
                <w:iCs/>
                <w:snapToGrid w:val="0"/>
                <w:sz w:val="18"/>
                <w:szCs w:val="18"/>
              </w:rPr>
              <w:t>n2</w:t>
            </w:r>
            <w:r w:rsidRPr="009B6FBA">
              <w:rPr>
                <w:rFonts w:ascii="Arial" w:eastAsia="SimSun" w:hAnsi="Arial" w:cs="Arial"/>
                <w:snapToGrid w:val="0"/>
                <w:sz w:val="18"/>
                <w:szCs w:val="18"/>
              </w:rPr>
              <w:t xml:space="preserve">, </w:t>
            </w:r>
            <w:r w:rsidRPr="009B6FBA">
              <w:rPr>
                <w:rFonts w:ascii="Arial" w:eastAsia="SimSun" w:hAnsi="Arial" w:cs="Arial"/>
                <w:i/>
                <w:iCs/>
                <w:snapToGrid w:val="0"/>
                <w:sz w:val="18"/>
                <w:szCs w:val="18"/>
              </w:rPr>
              <w:t>n4</w:t>
            </w:r>
            <w:r w:rsidRPr="009B6FBA">
              <w:rPr>
                <w:rFonts w:ascii="Arial" w:eastAsia="SimSun" w:hAnsi="Arial" w:cs="Arial"/>
                <w:snapToGrid w:val="0"/>
                <w:sz w:val="18"/>
                <w:szCs w:val="18"/>
              </w:rPr>
              <w:t xml:space="preserve">, </w:t>
            </w:r>
            <w:r w:rsidRPr="009B6FBA">
              <w:rPr>
                <w:rFonts w:ascii="Arial" w:eastAsia="SimSun" w:hAnsi="Arial" w:cs="Arial"/>
                <w:i/>
                <w:iCs/>
                <w:snapToGrid w:val="0"/>
                <w:sz w:val="18"/>
                <w:szCs w:val="18"/>
              </w:rPr>
              <w:t>n8</w:t>
            </w:r>
            <w:r w:rsidRPr="009B6FBA">
              <w:rPr>
                <w:rFonts w:ascii="Arial" w:eastAsia="SimSun" w:hAnsi="Arial" w:cs="Arial"/>
                <w:snapToGrid w:val="0"/>
                <w:sz w:val="18"/>
                <w:szCs w:val="18"/>
              </w:rPr>
              <w:t xml:space="preserve"> correspond to 1, 2, 4, 8 consecutive instances, respectively. If this sub-field is absent, the value for </w:t>
            </w:r>
            <w:r w:rsidRPr="009B6FBA">
              <w:rPr>
                <w:rFonts w:ascii="Arial" w:eastAsia="SimSun" w:hAnsi="Arial" w:cs="Arial"/>
                <w:i/>
                <w:iCs/>
                <w:snapToGrid w:val="0"/>
                <w:sz w:val="18"/>
                <w:szCs w:val="18"/>
              </w:rPr>
              <w:t>dl-prs-MutingBitRepetitionFactor</w:t>
            </w:r>
            <w:r w:rsidRPr="009B6FBA">
              <w:rPr>
                <w:rFonts w:ascii="Arial" w:eastAsia="SimSun" w:hAnsi="Arial" w:cs="Arial"/>
                <w:snapToGrid w:val="0"/>
                <w:sz w:val="18"/>
                <w:szCs w:val="18"/>
              </w:rPr>
              <w:t xml:space="preserve"> is</w:t>
            </w:r>
            <w:r w:rsidRPr="009B6FBA">
              <w:rPr>
                <w:rFonts w:ascii="Arial" w:eastAsia="SimSun" w:hAnsi="Arial" w:cs="Arial"/>
                <w:sz w:val="18"/>
                <w:szCs w:val="18"/>
              </w:rPr>
              <w:t xml:space="preserve"> </w:t>
            </w:r>
            <w:r w:rsidRPr="009B6FBA">
              <w:rPr>
                <w:rFonts w:ascii="Arial" w:eastAsia="SimSun" w:hAnsi="Arial" w:cs="Arial"/>
                <w:i/>
                <w:iCs/>
                <w:sz w:val="18"/>
                <w:szCs w:val="18"/>
              </w:rPr>
              <w:t>n1</w:t>
            </w:r>
            <w:r w:rsidRPr="009B6FBA">
              <w:rPr>
                <w:rFonts w:ascii="Arial" w:eastAsia="SimSun" w:hAnsi="Arial" w:cs="Arial"/>
                <w:sz w:val="18"/>
                <w:szCs w:val="18"/>
              </w:rPr>
              <w:t>.</w:t>
            </w:r>
          </w:p>
          <w:p w14:paraId="6A7A4773" w14:textId="7ED9303B" w:rsidR="007C67D4" w:rsidRPr="009B6FBA" w:rsidRDefault="007C67D4" w:rsidP="00DE17D8">
            <w:pPr>
              <w:spacing w:after="0"/>
              <w:ind w:left="576" w:hanging="288"/>
              <w:rPr>
                <w:rFonts w:ascii="Arial" w:eastAsia="SimSun" w:hAnsi="Arial" w:cs="Arial"/>
                <w:noProof/>
                <w:sz w:val="18"/>
                <w:szCs w:val="18"/>
              </w:rPr>
            </w:pPr>
            <w:r w:rsidRPr="009B6FBA">
              <w:rPr>
                <w:rFonts w:ascii="Arial" w:eastAsia="SimSun" w:hAnsi="Arial" w:cs="Arial"/>
                <w:iCs/>
                <w:sz w:val="18"/>
                <w:szCs w:val="18"/>
              </w:rPr>
              <w:t>-</w:t>
            </w:r>
            <w:r w:rsidRPr="009B6FBA">
              <w:rPr>
                <w:rFonts w:ascii="Arial" w:eastAsia="SimSun" w:hAnsi="Arial" w:cs="Arial"/>
                <w:iCs/>
                <w:sz w:val="18"/>
                <w:szCs w:val="18"/>
              </w:rPr>
              <w:tab/>
            </w:r>
            <w:r w:rsidRPr="009B6FBA">
              <w:rPr>
                <w:rFonts w:ascii="Arial" w:eastAsia="SimSun" w:hAnsi="Arial" w:cs="Arial"/>
                <w:b/>
                <w:bCs/>
                <w:i/>
                <w:iCs/>
                <w:snapToGrid w:val="0"/>
                <w:sz w:val="18"/>
                <w:szCs w:val="18"/>
              </w:rPr>
              <w:t>nr-option1-muting</w:t>
            </w:r>
            <w:r w:rsidRPr="009B6FBA">
              <w:rPr>
                <w:rFonts w:ascii="Arial" w:eastAsia="SimSun" w:hAnsi="Arial" w:cs="Arial"/>
                <w:snapToGrid w:val="0"/>
                <w:sz w:val="18"/>
                <w:szCs w:val="18"/>
              </w:rPr>
              <w:t xml:space="preserve"> </w:t>
            </w:r>
            <w:r w:rsidRPr="009B6FBA">
              <w:rPr>
                <w:rFonts w:ascii="Arial" w:eastAsia="SimSun" w:hAnsi="Arial" w:cs="Arial"/>
                <w:sz w:val="18"/>
                <w:szCs w:val="18"/>
              </w:rPr>
              <w:t xml:space="preserve">defines a bitmap of the time locations where the DL-PRS Resource is transmitted (value </w:t>
            </w:r>
            <w:r w:rsidR="00923DD1" w:rsidRPr="009B6FBA">
              <w:rPr>
                <w:rFonts w:ascii="Arial" w:eastAsia="SimSun" w:hAnsi="Arial" w:cs="Arial"/>
                <w:sz w:val="18"/>
                <w:szCs w:val="18"/>
              </w:rPr>
              <w:t>'</w:t>
            </w:r>
            <w:r w:rsidRPr="009B6FBA">
              <w:rPr>
                <w:rFonts w:ascii="Arial" w:eastAsia="SimSun" w:hAnsi="Arial" w:cs="Arial"/>
                <w:sz w:val="18"/>
                <w:szCs w:val="18"/>
              </w:rPr>
              <w:t>1</w:t>
            </w:r>
            <w:r w:rsidR="00923DD1" w:rsidRPr="009B6FBA">
              <w:rPr>
                <w:rFonts w:ascii="Arial" w:eastAsia="SimSun" w:hAnsi="Arial" w:cs="Arial"/>
                <w:sz w:val="18"/>
                <w:szCs w:val="18"/>
              </w:rPr>
              <w:t>'</w:t>
            </w:r>
            <w:r w:rsidRPr="009B6FBA">
              <w:rPr>
                <w:rFonts w:ascii="Arial" w:eastAsia="SimSun" w:hAnsi="Arial" w:cs="Arial"/>
                <w:sz w:val="18"/>
                <w:szCs w:val="18"/>
              </w:rPr>
              <w:t xml:space="preserve">) or not (value </w:t>
            </w:r>
            <w:r w:rsidR="00923DD1" w:rsidRPr="009B6FBA">
              <w:rPr>
                <w:rFonts w:ascii="Arial" w:eastAsia="SimSun" w:hAnsi="Arial" w:cs="Arial"/>
                <w:sz w:val="18"/>
                <w:szCs w:val="18"/>
              </w:rPr>
              <w:t>'</w:t>
            </w:r>
            <w:r w:rsidRPr="009B6FBA">
              <w:rPr>
                <w:rFonts w:ascii="Arial" w:eastAsia="SimSun" w:hAnsi="Arial" w:cs="Arial"/>
                <w:sz w:val="18"/>
                <w:szCs w:val="18"/>
              </w:rPr>
              <w:t>0</w:t>
            </w:r>
            <w:r w:rsidR="00923DD1" w:rsidRPr="009B6FBA">
              <w:rPr>
                <w:rFonts w:ascii="Arial" w:eastAsia="SimSun" w:hAnsi="Arial" w:cs="Arial"/>
                <w:sz w:val="18"/>
                <w:szCs w:val="18"/>
              </w:rPr>
              <w:t>'</w:t>
            </w:r>
            <w:r w:rsidRPr="009B6FBA">
              <w:rPr>
                <w:rFonts w:ascii="Arial" w:eastAsia="SimSun" w:hAnsi="Arial" w:cs="Arial"/>
                <w:sz w:val="18"/>
                <w:szCs w:val="18"/>
              </w:rPr>
              <w:t>) for a DL-PRS Resource Set,</w:t>
            </w:r>
            <w:r w:rsidRPr="009B6FBA">
              <w:rPr>
                <w:rFonts w:ascii="Arial" w:eastAsia="SimSun" w:hAnsi="Arial" w:cs="Arial"/>
                <w:bCs/>
                <w:iCs/>
                <w:noProof/>
                <w:sz w:val="18"/>
                <w:szCs w:val="18"/>
              </w:rPr>
              <w:t xml:space="preserve"> as specified in TS 38.214 [45]</w:t>
            </w:r>
            <w:r w:rsidRPr="009B6FBA">
              <w:rPr>
                <w:rFonts w:ascii="Arial" w:eastAsia="SimSun" w:hAnsi="Arial" w:cs="Arial"/>
                <w:sz w:val="18"/>
                <w:szCs w:val="18"/>
              </w:rPr>
              <w:t>.</w:t>
            </w:r>
          </w:p>
          <w:p w14:paraId="7013E688" w14:textId="77777777" w:rsidR="007C67D4" w:rsidRPr="009B6FBA" w:rsidRDefault="007C67D4" w:rsidP="00DE17D8">
            <w:pPr>
              <w:pStyle w:val="B1"/>
              <w:spacing w:after="0"/>
              <w:ind w:left="0" w:firstLine="0"/>
              <w:rPr>
                <w:rFonts w:ascii="Arial" w:hAnsi="Arial" w:cs="Arial"/>
                <w:noProof/>
                <w:sz w:val="18"/>
                <w:szCs w:val="18"/>
              </w:rPr>
            </w:pPr>
            <w:r w:rsidRPr="009B6FBA">
              <w:rPr>
                <w:rFonts w:ascii="Arial" w:eastAsia="SimSun" w:hAnsi="Arial" w:cs="Arial"/>
                <w:bCs/>
                <w:iCs/>
                <w:noProof/>
                <w:sz w:val="18"/>
                <w:szCs w:val="18"/>
              </w:rPr>
              <w:t>If this field is absent, Option-1 muting is not in use for the TRP.</w:t>
            </w:r>
          </w:p>
        </w:tc>
      </w:tr>
      <w:tr w:rsidR="009B6FBA" w:rsidRPr="009B6FBA" w14:paraId="60627B3F" w14:textId="77777777" w:rsidTr="00B61832">
        <w:trPr>
          <w:cantSplit/>
        </w:trPr>
        <w:tc>
          <w:tcPr>
            <w:tcW w:w="9639" w:type="dxa"/>
          </w:tcPr>
          <w:p w14:paraId="35E13C5E" w14:textId="77777777" w:rsidR="007C67D4" w:rsidRPr="009B6FBA" w:rsidRDefault="007C67D4" w:rsidP="00DE17D8">
            <w:pPr>
              <w:pStyle w:val="TAL"/>
              <w:keepNext w:val="0"/>
              <w:keepLines w:val="0"/>
              <w:widowControl w:val="0"/>
              <w:rPr>
                <w:b/>
                <w:bCs/>
                <w:i/>
                <w:iCs/>
              </w:rPr>
            </w:pPr>
            <w:r w:rsidRPr="009B6FBA">
              <w:rPr>
                <w:b/>
                <w:bCs/>
                <w:i/>
                <w:iCs/>
              </w:rPr>
              <w:t>dl-PRS-MutingOption2</w:t>
            </w:r>
          </w:p>
          <w:p w14:paraId="1CD5AE94" w14:textId="77777777" w:rsidR="007C67D4" w:rsidRPr="009B6FBA" w:rsidRDefault="007C67D4" w:rsidP="00DE17D8">
            <w:pPr>
              <w:pStyle w:val="TAL"/>
              <w:keepNext w:val="0"/>
              <w:keepLines w:val="0"/>
              <w:widowControl w:val="0"/>
              <w:rPr>
                <w:noProof/>
              </w:rPr>
            </w:pPr>
            <w:r w:rsidRPr="009B6FBA">
              <w:rPr>
                <w:bCs/>
                <w:iCs/>
                <w:noProof/>
              </w:rPr>
              <w:t xml:space="preserve">This field specifies the DL-PRS muting configuration of the TRP for the Option-2 muting, as specified in TS 38.214 [45], </w:t>
            </w:r>
            <w:r w:rsidRPr="009B6FBA">
              <w:rPr>
                <w:noProof/>
              </w:rPr>
              <w:t>and comprises the following sub-fields:</w:t>
            </w:r>
          </w:p>
          <w:p w14:paraId="4C9721BB" w14:textId="3F3B0E6D" w:rsidR="007C67D4" w:rsidRPr="009B6FBA" w:rsidRDefault="007C67D4" w:rsidP="00DE17D8">
            <w:pPr>
              <w:pStyle w:val="B1"/>
              <w:spacing w:after="0"/>
              <w:ind w:left="576" w:hanging="288"/>
              <w:rPr>
                <w:rFonts w:ascii="Arial" w:hAnsi="Arial" w:cs="Arial"/>
                <w:sz w:val="18"/>
                <w:szCs w:val="18"/>
              </w:rPr>
            </w:pPr>
            <w:r w:rsidRPr="009B6FBA">
              <w:rPr>
                <w:rFonts w:ascii="Arial" w:hAnsi="Arial" w:cs="Arial"/>
                <w:iCs/>
                <w:sz w:val="18"/>
                <w:szCs w:val="18"/>
              </w:rPr>
              <w:t>-</w:t>
            </w:r>
            <w:r w:rsidRPr="009B6FBA">
              <w:rPr>
                <w:rFonts w:ascii="Arial" w:hAnsi="Arial" w:cs="Arial"/>
                <w:iCs/>
                <w:sz w:val="18"/>
                <w:szCs w:val="18"/>
              </w:rPr>
              <w:tab/>
            </w:r>
            <w:r w:rsidRPr="009B6FBA">
              <w:rPr>
                <w:rFonts w:ascii="Arial" w:hAnsi="Arial" w:cs="Arial"/>
                <w:b/>
                <w:bCs/>
                <w:i/>
                <w:iCs/>
                <w:snapToGrid w:val="0"/>
                <w:sz w:val="18"/>
                <w:szCs w:val="18"/>
              </w:rPr>
              <w:t>nr-option2-muting</w:t>
            </w:r>
            <w:r w:rsidRPr="009B6FBA">
              <w:rPr>
                <w:rFonts w:ascii="Arial" w:hAnsi="Arial" w:cs="Arial"/>
                <w:snapToGrid w:val="0"/>
                <w:sz w:val="18"/>
                <w:szCs w:val="18"/>
              </w:rPr>
              <w:t xml:space="preserve"> </w:t>
            </w:r>
            <w:r w:rsidRPr="009B6FBA">
              <w:rPr>
                <w:rFonts w:ascii="Arial" w:hAnsi="Arial" w:cs="Arial"/>
                <w:sz w:val="18"/>
                <w:szCs w:val="18"/>
              </w:rPr>
              <w:t xml:space="preserve">defines a bitmap of the time locations where the DL-PRS Resource is transmitted (value </w:t>
            </w:r>
            <w:r w:rsidR="00E87004" w:rsidRPr="009B6FBA">
              <w:rPr>
                <w:rFonts w:ascii="Arial" w:hAnsi="Arial" w:cs="Arial"/>
                <w:sz w:val="18"/>
                <w:szCs w:val="18"/>
              </w:rPr>
              <w:t>'</w:t>
            </w:r>
            <w:r w:rsidRPr="009B6FBA">
              <w:rPr>
                <w:rFonts w:ascii="Arial" w:hAnsi="Arial" w:cs="Arial"/>
                <w:sz w:val="18"/>
                <w:szCs w:val="18"/>
              </w:rPr>
              <w:t>1</w:t>
            </w:r>
            <w:r w:rsidR="00E87004" w:rsidRPr="009B6FBA">
              <w:rPr>
                <w:rFonts w:ascii="Arial" w:hAnsi="Arial" w:cs="Arial"/>
                <w:sz w:val="18"/>
                <w:szCs w:val="18"/>
              </w:rPr>
              <w:t>'</w:t>
            </w:r>
            <w:r w:rsidRPr="009B6FBA">
              <w:rPr>
                <w:rFonts w:ascii="Arial" w:hAnsi="Arial" w:cs="Arial"/>
                <w:sz w:val="18"/>
                <w:szCs w:val="18"/>
              </w:rPr>
              <w:t xml:space="preserve">) or not (value </w:t>
            </w:r>
            <w:r w:rsidR="00E87004" w:rsidRPr="009B6FBA">
              <w:rPr>
                <w:rFonts w:ascii="Arial" w:hAnsi="Arial" w:cs="Arial"/>
                <w:sz w:val="18"/>
                <w:szCs w:val="18"/>
              </w:rPr>
              <w:t>'</w:t>
            </w:r>
            <w:r w:rsidRPr="009B6FBA">
              <w:rPr>
                <w:rFonts w:ascii="Arial" w:hAnsi="Arial" w:cs="Arial"/>
                <w:sz w:val="18"/>
                <w:szCs w:val="18"/>
              </w:rPr>
              <w:t>0</w:t>
            </w:r>
            <w:r w:rsidR="00E87004" w:rsidRPr="009B6FBA">
              <w:rPr>
                <w:rFonts w:ascii="Arial" w:hAnsi="Arial" w:cs="Arial"/>
                <w:sz w:val="18"/>
                <w:szCs w:val="18"/>
              </w:rPr>
              <w:t>'</w:t>
            </w:r>
            <w:r w:rsidRPr="009B6FBA">
              <w:rPr>
                <w:rFonts w:ascii="Arial" w:hAnsi="Arial" w:cs="Arial"/>
                <w:sz w:val="18"/>
                <w:szCs w:val="18"/>
              </w:rPr>
              <w:t>). Each bit of the bitmap corresponds to a single repetition of the DL-PRS Resource within an instance of a DL-PRS Resource Set,</w:t>
            </w:r>
            <w:r w:rsidRPr="009B6FBA">
              <w:rPr>
                <w:rFonts w:ascii="Arial" w:hAnsi="Arial" w:cs="Arial"/>
                <w:bCs/>
                <w:iCs/>
                <w:noProof/>
                <w:sz w:val="18"/>
                <w:szCs w:val="18"/>
              </w:rPr>
              <w:t xml:space="preserve"> as specified in TS 38.214 [45]</w:t>
            </w:r>
            <w:r w:rsidRPr="009B6FBA">
              <w:rPr>
                <w:rFonts w:ascii="Arial" w:hAnsi="Arial" w:cs="Arial"/>
                <w:sz w:val="18"/>
                <w:szCs w:val="18"/>
              </w:rPr>
              <w:t>.</w:t>
            </w:r>
            <w:r w:rsidR="00E62270" w:rsidRPr="009B6FBA">
              <w:rPr>
                <w:rFonts w:ascii="Arial" w:hAnsi="Arial" w:cs="Arial"/>
                <w:sz w:val="18"/>
                <w:szCs w:val="18"/>
              </w:rPr>
              <w:t xml:space="preserve"> The size of this bitmap should be the same as the value for </w:t>
            </w:r>
            <w:r w:rsidR="00E62270" w:rsidRPr="009B6FBA">
              <w:rPr>
                <w:rFonts w:ascii="Arial" w:hAnsi="Arial" w:cs="Arial"/>
                <w:i/>
                <w:iCs/>
                <w:sz w:val="18"/>
                <w:szCs w:val="18"/>
              </w:rPr>
              <w:t>dl-PRS-ResourceRepetitionFactor</w:t>
            </w:r>
            <w:r w:rsidR="00E62270" w:rsidRPr="009B6FBA">
              <w:rPr>
                <w:rFonts w:ascii="Arial" w:hAnsi="Arial" w:cs="Arial"/>
                <w:sz w:val="18"/>
                <w:szCs w:val="18"/>
              </w:rPr>
              <w:t>.</w:t>
            </w:r>
          </w:p>
          <w:p w14:paraId="5CF5E517" w14:textId="77777777" w:rsidR="007C67D4" w:rsidRPr="009B6FBA" w:rsidRDefault="007C67D4" w:rsidP="00DE17D8">
            <w:pPr>
              <w:pStyle w:val="TAL"/>
              <w:widowControl w:val="0"/>
              <w:rPr>
                <w:b/>
                <w:i/>
              </w:rPr>
            </w:pPr>
            <w:r w:rsidRPr="009B6FBA">
              <w:rPr>
                <w:bCs/>
                <w:iCs/>
                <w:noProof/>
              </w:rPr>
              <w:t>If this field is absent, Option-2 muting is not in use for the TRP.</w:t>
            </w:r>
          </w:p>
        </w:tc>
      </w:tr>
      <w:tr w:rsidR="009B6FBA" w:rsidRPr="009B6FBA" w14:paraId="5C5E984E" w14:textId="77777777" w:rsidTr="00B61832">
        <w:trPr>
          <w:cantSplit/>
        </w:trPr>
        <w:tc>
          <w:tcPr>
            <w:tcW w:w="9639" w:type="dxa"/>
          </w:tcPr>
          <w:p w14:paraId="3D1EFC33" w14:textId="77777777" w:rsidR="007C67D4" w:rsidRPr="009B6FBA" w:rsidRDefault="007C67D4" w:rsidP="00DE17D8">
            <w:pPr>
              <w:pStyle w:val="TAL"/>
              <w:keepNext w:val="0"/>
              <w:keepLines w:val="0"/>
              <w:widowControl w:val="0"/>
              <w:rPr>
                <w:b/>
                <w:bCs/>
                <w:i/>
                <w:iCs/>
              </w:rPr>
            </w:pPr>
            <w:r w:rsidRPr="009B6FBA">
              <w:rPr>
                <w:b/>
                <w:bCs/>
                <w:i/>
                <w:iCs/>
              </w:rPr>
              <w:t>dl-PRS-ResourcePower</w:t>
            </w:r>
          </w:p>
          <w:p w14:paraId="68BE01F9" w14:textId="77777777" w:rsidR="007C67D4" w:rsidRPr="009B6FBA" w:rsidRDefault="007C67D4" w:rsidP="00DE17D8">
            <w:pPr>
              <w:pStyle w:val="TAL"/>
              <w:keepNext w:val="0"/>
              <w:keepLines w:val="0"/>
              <w:widowControl w:val="0"/>
            </w:pPr>
            <w:r w:rsidRPr="009B6FBA">
              <w:rPr>
                <w:szCs w:val="22"/>
                <w:lang w:eastAsia="ja-JP"/>
              </w:rPr>
              <w:t xml:space="preserve">This field specifies the average EPRE of the resources elements that carry the PRS in dBm that is used for PRS transmission. </w:t>
            </w:r>
            <w:r w:rsidRPr="009B6FBA">
              <w:t>The UE assumes constant EPRE is used for all REs of a given DL-PRS resource.</w:t>
            </w:r>
          </w:p>
        </w:tc>
      </w:tr>
      <w:tr w:rsidR="009B6FBA" w:rsidRPr="009B6FBA" w14:paraId="7E085E1C" w14:textId="77777777" w:rsidTr="00B61832">
        <w:trPr>
          <w:cantSplit/>
        </w:trPr>
        <w:tc>
          <w:tcPr>
            <w:tcW w:w="9639" w:type="dxa"/>
          </w:tcPr>
          <w:p w14:paraId="3405C2ED" w14:textId="77777777" w:rsidR="007C67D4" w:rsidRPr="009B6FBA" w:rsidRDefault="007C67D4" w:rsidP="00DE17D8">
            <w:pPr>
              <w:pStyle w:val="TAL"/>
              <w:keepNext w:val="0"/>
              <w:keepLines w:val="0"/>
              <w:widowControl w:val="0"/>
              <w:rPr>
                <w:b/>
                <w:i/>
                <w:szCs w:val="18"/>
              </w:rPr>
            </w:pPr>
            <w:r w:rsidRPr="009B6FBA">
              <w:rPr>
                <w:b/>
                <w:i/>
                <w:szCs w:val="18"/>
              </w:rPr>
              <w:t>dl-PRS-SequenceID</w:t>
            </w:r>
          </w:p>
          <w:p w14:paraId="5C13C8BA" w14:textId="77777777" w:rsidR="007C67D4" w:rsidRPr="009B6FBA" w:rsidRDefault="007C67D4" w:rsidP="00DE17D8">
            <w:pPr>
              <w:pStyle w:val="TAL"/>
              <w:keepNext w:val="0"/>
              <w:keepLines w:val="0"/>
              <w:widowControl w:val="0"/>
              <w:rPr>
                <w:b/>
                <w:i/>
              </w:rPr>
            </w:pPr>
            <w:r w:rsidRPr="009B6FBA">
              <w:rPr>
                <w:szCs w:val="18"/>
              </w:rPr>
              <w:t>This field specifies the sequence Id used to initialize c</w:t>
            </w:r>
            <w:r w:rsidRPr="009B6FBA">
              <w:rPr>
                <w:szCs w:val="18"/>
                <w:vertAlign w:val="subscript"/>
              </w:rPr>
              <w:t>init</w:t>
            </w:r>
            <w:r w:rsidRPr="009B6FBA">
              <w:rPr>
                <w:szCs w:val="18"/>
              </w:rPr>
              <w:t xml:space="preserve"> value used in pseudo random generator TS 38.211 [41], clause 5.2.1 for generation of DL-PRS sequence for transmission on a given DL-PRS Resource.</w:t>
            </w:r>
          </w:p>
        </w:tc>
      </w:tr>
      <w:tr w:rsidR="009B6FBA" w:rsidRPr="009B6FBA" w14:paraId="7CE42178" w14:textId="77777777" w:rsidTr="00B61832">
        <w:trPr>
          <w:cantSplit/>
        </w:trPr>
        <w:tc>
          <w:tcPr>
            <w:tcW w:w="9639" w:type="dxa"/>
          </w:tcPr>
          <w:p w14:paraId="220F5082" w14:textId="77777777" w:rsidR="007C67D4" w:rsidRPr="009B6FBA" w:rsidRDefault="007C67D4" w:rsidP="00DE17D8">
            <w:pPr>
              <w:pStyle w:val="TAL"/>
              <w:keepNext w:val="0"/>
              <w:keepLines w:val="0"/>
              <w:widowControl w:val="0"/>
              <w:rPr>
                <w:b/>
                <w:i/>
                <w:szCs w:val="18"/>
              </w:rPr>
            </w:pPr>
            <w:r w:rsidRPr="009B6FBA">
              <w:rPr>
                <w:b/>
                <w:i/>
                <w:szCs w:val="18"/>
              </w:rPr>
              <w:t>dl-PRS-CombSizeN-AndReOffset</w:t>
            </w:r>
          </w:p>
          <w:p w14:paraId="40905A47" w14:textId="77777777" w:rsidR="007C67D4" w:rsidRPr="009B6FBA" w:rsidRDefault="007C67D4" w:rsidP="00DE17D8">
            <w:pPr>
              <w:pStyle w:val="TAL"/>
              <w:keepNext w:val="0"/>
              <w:keepLines w:val="0"/>
              <w:widowControl w:val="0"/>
            </w:pPr>
            <w:r w:rsidRPr="009B6FBA">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9B6FBA" w:rsidRPr="009B6FBA" w14:paraId="770A634F" w14:textId="77777777" w:rsidTr="00B61832">
        <w:trPr>
          <w:cantSplit/>
        </w:trPr>
        <w:tc>
          <w:tcPr>
            <w:tcW w:w="9639" w:type="dxa"/>
          </w:tcPr>
          <w:p w14:paraId="56E4E3F7" w14:textId="77777777" w:rsidR="007C67D4" w:rsidRPr="009B6FBA" w:rsidRDefault="007C67D4" w:rsidP="00DE17D8">
            <w:pPr>
              <w:pStyle w:val="TAL"/>
              <w:keepNext w:val="0"/>
              <w:keepLines w:val="0"/>
              <w:widowControl w:val="0"/>
              <w:rPr>
                <w:b/>
                <w:i/>
                <w:szCs w:val="18"/>
              </w:rPr>
            </w:pPr>
            <w:r w:rsidRPr="009B6FBA">
              <w:rPr>
                <w:b/>
                <w:i/>
                <w:szCs w:val="18"/>
              </w:rPr>
              <w:t>dl-PRS-ResourceSlotOffset</w:t>
            </w:r>
          </w:p>
          <w:p w14:paraId="260A5FD0" w14:textId="77777777" w:rsidR="007C67D4" w:rsidRPr="009B6FBA" w:rsidRDefault="007C67D4" w:rsidP="00DE17D8">
            <w:pPr>
              <w:pStyle w:val="TAL"/>
              <w:keepNext w:val="0"/>
              <w:keepLines w:val="0"/>
              <w:widowControl w:val="0"/>
              <w:rPr>
                <w:b/>
                <w:i/>
              </w:rPr>
            </w:pPr>
            <w:r w:rsidRPr="009B6FBA">
              <w:rPr>
                <w:szCs w:val="18"/>
              </w:rPr>
              <w:t>This field specifies the starting slot of the DL-PRS Resource with respect to the corresponding DL-PRS-Resource Set Slot Offset</w:t>
            </w:r>
            <w:r w:rsidRPr="009B6FBA">
              <w:rPr>
                <w:b/>
                <w:szCs w:val="18"/>
              </w:rPr>
              <w:t>.</w:t>
            </w:r>
          </w:p>
        </w:tc>
      </w:tr>
      <w:tr w:rsidR="009B6FBA" w:rsidRPr="009B6FBA" w14:paraId="444B291D" w14:textId="77777777" w:rsidTr="00B61832">
        <w:trPr>
          <w:cantSplit/>
        </w:trPr>
        <w:tc>
          <w:tcPr>
            <w:tcW w:w="9639" w:type="dxa"/>
          </w:tcPr>
          <w:p w14:paraId="6490C91B" w14:textId="77777777" w:rsidR="007C67D4" w:rsidRPr="009B6FBA" w:rsidRDefault="007C67D4" w:rsidP="00DE17D8">
            <w:pPr>
              <w:pStyle w:val="TAL"/>
              <w:keepNext w:val="0"/>
              <w:keepLines w:val="0"/>
              <w:widowControl w:val="0"/>
              <w:rPr>
                <w:b/>
                <w:i/>
                <w:szCs w:val="18"/>
              </w:rPr>
            </w:pPr>
            <w:r w:rsidRPr="009B6FBA">
              <w:rPr>
                <w:b/>
                <w:i/>
                <w:szCs w:val="18"/>
              </w:rPr>
              <w:t>dl-PRS-ResourceSymbolOffset</w:t>
            </w:r>
          </w:p>
          <w:p w14:paraId="217FF0F2" w14:textId="77777777" w:rsidR="007C67D4" w:rsidRPr="009B6FBA" w:rsidRDefault="007C67D4" w:rsidP="00DE17D8">
            <w:pPr>
              <w:pStyle w:val="TAL"/>
              <w:keepNext w:val="0"/>
              <w:keepLines w:val="0"/>
              <w:widowControl w:val="0"/>
              <w:rPr>
                <w:b/>
                <w:i/>
                <w:szCs w:val="18"/>
              </w:rPr>
            </w:pPr>
            <w:r w:rsidRPr="009B6FBA">
              <w:rPr>
                <w:szCs w:val="18"/>
                <w:lang w:eastAsia="zh-CN"/>
              </w:rPr>
              <w:t>This field specifies the s</w:t>
            </w:r>
            <w:r w:rsidRPr="009B6FBA">
              <w:rPr>
                <w:szCs w:val="18"/>
              </w:rPr>
              <w:t xml:space="preserve">tarting symbol of the DL-PRS Resource within a slot determined by </w:t>
            </w:r>
            <w:r w:rsidRPr="009B6FBA">
              <w:rPr>
                <w:bCs/>
                <w:i/>
                <w:szCs w:val="18"/>
              </w:rPr>
              <w:t>dl-PRS-ResourceSlotOffset</w:t>
            </w:r>
            <w:r w:rsidRPr="009B6FBA">
              <w:rPr>
                <w:bCs/>
                <w:szCs w:val="18"/>
              </w:rPr>
              <w:t>.</w:t>
            </w:r>
          </w:p>
        </w:tc>
      </w:tr>
      <w:tr w:rsidR="00B62E75" w:rsidRPr="009B6FBA" w14:paraId="1AD75DFF" w14:textId="77777777" w:rsidTr="00B61832">
        <w:trPr>
          <w:cantSplit/>
        </w:trPr>
        <w:tc>
          <w:tcPr>
            <w:tcW w:w="9639" w:type="dxa"/>
          </w:tcPr>
          <w:p w14:paraId="12751607" w14:textId="77777777" w:rsidR="007C67D4" w:rsidRPr="009B6FBA" w:rsidRDefault="007C67D4" w:rsidP="00DE17D8">
            <w:pPr>
              <w:pStyle w:val="TAL"/>
              <w:keepNext w:val="0"/>
              <w:keepLines w:val="0"/>
              <w:widowControl w:val="0"/>
              <w:rPr>
                <w:b/>
                <w:i/>
                <w:szCs w:val="18"/>
              </w:rPr>
            </w:pPr>
            <w:r w:rsidRPr="009B6FBA">
              <w:rPr>
                <w:b/>
                <w:i/>
                <w:szCs w:val="18"/>
              </w:rPr>
              <w:t>dl-PRS-QCL-Info</w:t>
            </w:r>
          </w:p>
          <w:p w14:paraId="30DAD1E0" w14:textId="769990FD" w:rsidR="007C67D4" w:rsidRPr="009B6FBA" w:rsidRDefault="007C67D4" w:rsidP="00DE17D8">
            <w:pPr>
              <w:pStyle w:val="TAL"/>
              <w:widowControl w:val="0"/>
              <w:rPr>
                <w:szCs w:val="18"/>
              </w:rPr>
            </w:pPr>
            <w:r w:rsidRPr="009B6FBA">
              <w:rPr>
                <w:szCs w:val="18"/>
              </w:rPr>
              <w:t xml:space="preserve">This field specifies the QCL indication </w:t>
            </w:r>
            <w:r w:rsidR="00197FA2" w:rsidRPr="009B6FBA">
              <w:rPr>
                <w:szCs w:val="18"/>
              </w:rPr>
              <w:t xml:space="preserve">for a DL-PRS Resource </w:t>
            </w:r>
            <w:r w:rsidRPr="009B6FBA">
              <w:rPr>
                <w:szCs w:val="18"/>
              </w:rPr>
              <w:t xml:space="preserve">with </w:t>
            </w:r>
            <w:r w:rsidR="00197FA2" w:rsidRPr="009B6FBA">
              <w:rPr>
                <w:szCs w:val="18"/>
              </w:rPr>
              <w:t>an</w:t>
            </w:r>
            <w:r w:rsidRPr="009B6FBA">
              <w:rPr>
                <w:szCs w:val="18"/>
              </w:rPr>
              <w:t>other DL reference signal</w:t>
            </w:r>
            <w:r w:rsidR="00197FA2" w:rsidRPr="009B6FBA">
              <w:rPr>
                <w:szCs w:val="18"/>
              </w:rPr>
              <w:t xml:space="preserve"> from</w:t>
            </w:r>
            <w:r w:rsidRPr="009B6FBA">
              <w:rPr>
                <w:szCs w:val="18"/>
              </w:rPr>
              <w:t xml:space="preserve"> serving </w:t>
            </w:r>
            <w:r w:rsidR="00197FA2" w:rsidRPr="009B6FBA">
              <w:rPr>
                <w:szCs w:val="18"/>
              </w:rPr>
              <w:t xml:space="preserve">or </w:t>
            </w:r>
            <w:r w:rsidRPr="009B6FBA">
              <w:rPr>
                <w:szCs w:val="18"/>
              </w:rPr>
              <w:t>neighbouring cell and comprises the following subfields:</w:t>
            </w:r>
          </w:p>
          <w:p w14:paraId="55B25537" w14:textId="77777777" w:rsidR="007C67D4" w:rsidRPr="009B6FBA" w:rsidRDefault="007C67D4" w:rsidP="00DE17D8">
            <w:pPr>
              <w:pStyle w:val="B1"/>
              <w:spacing w:after="0"/>
              <w:ind w:hanging="288"/>
              <w:rPr>
                <w:rFonts w:ascii="Arial" w:hAnsi="Arial" w:cs="Arial"/>
                <w:b/>
                <w:i/>
                <w:noProof/>
                <w:sz w:val="18"/>
                <w:szCs w:val="18"/>
                <w:lang w:eastAsia="zh-CN"/>
              </w:rPr>
            </w:pPr>
            <w:r w:rsidRPr="009B6FBA">
              <w:rPr>
                <w:rFonts w:ascii="Arial" w:eastAsia="SimSun" w:hAnsi="Arial" w:cs="Arial"/>
                <w:iCs/>
                <w:sz w:val="18"/>
                <w:szCs w:val="18"/>
              </w:rPr>
              <w:t>-</w:t>
            </w:r>
            <w:r w:rsidRPr="009B6FBA">
              <w:rPr>
                <w:rFonts w:ascii="Arial" w:eastAsia="SimSun" w:hAnsi="Arial" w:cs="Arial"/>
                <w:iCs/>
                <w:sz w:val="18"/>
                <w:szCs w:val="18"/>
              </w:rPr>
              <w:tab/>
            </w:r>
            <w:r w:rsidRPr="009B6FBA">
              <w:rPr>
                <w:rFonts w:ascii="Arial" w:hAnsi="Arial" w:cs="Arial"/>
                <w:b/>
                <w:i/>
                <w:noProof/>
                <w:sz w:val="18"/>
                <w:szCs w:val="18"/>
                <w:lang w:eastAsia="zh-CN"/>
              </w:rPr>
              <w:t xml:space="preserve">ssb </w:t>
            </w:r>
            <w:r w:rsidRPr="009B6FBA">
              <w:rPr>
                <w:rFonts w:ascii="Arial" w:hAnsi="Arial" w:cs="Arial"/>
                <w:noProof/>
                <w:sz w:val="18"/>
                <w:szCs w:val="18"/>
                <w:lang w:eastAsia="zh-CN"/>
              </w:rPr>
              <w:t xml:space="preserve">indicates the SSB information for QCL source and </w:t>
            </w:r>
            <w:r w:rsidRPr="009B6FBA">
              <w:rPr>
                <w:rFonts w:ascii="Arial" w:hAnsi="Arial" w:cs="Arial"/>
                <w:noProof/>
                <w:sz w:val="18"/>
                <w:szCs w:val="18"/>
              </w:rPr>
              <w:t>comprises the following sub-fields:</w:t>
            </w:r>
          </w:p>
          <w:p w14:paraId="357C0CD4" w14:textId="764E5D63" w:rsidR="007C67D4" w:rsidRPr="009B6FBA" w:rsidRDefault="007C67D4" w:rsidP="00DE17D8">
            <w:pPr>
              <w:pStyle w:val="B2"/>
              <w:spacing w:after="0"/>
              <w:ind w:hanging="288"/>
              <w:rPr>
                <w:rFonts w:ascii="Arial" w:hAnsi="Arial" w:cs="Arial"/>
                <w:snapToGrid w:val="0"/>
                <w:sz w:val="18"/>
                <w:szCs w:val="18"/>
              </w:rPr>
            </w:pPr>
            <w:r w:rsidRPr="009B6FBA">
              <w:rPr>
                <w:rFonts w:ascii="Arial" w:hAnsi="Arial" w:cs="Arial"/>
                <w:iCs/>
                <w:sz w:val="18"/>
                <w:szCs w:val="18"/>
              </w:rPr>
              <w:t>-</w:t>
            </w:r>
            <w:r w:rsidRPr="009B6FBA">
              <w:rPr>
                <w:rFonts w:ascii="Arial" w:eastAsia="SimSun" w:hAnsi="Arial" w:cs="Arial"/>
                <w:iCs/>
                <w:sz w:val="18"/>
                <w:szCs w:val="18"/>
              </w:rPr>
              <w:tab/>
            </w:r>
            <w:r w:rsidRPr="009B6FBA">
              <w:rPr>
                <w:rFonts w:ascii="Arial" w:hAnsi="Arial" w:cs="Arial"/>
                <w:b/>
                <w:i/>
                <w:noProof/>
                <w:sz w:val="18"/>
                <w:szCs w:val="18"/>
                <w:lang w:eastAsia="zh-CN"/>
              </w:rPr>
              <w:t xml:space="preserve">pci </w:t>
            </w:r>
            <w:r w:rsidRPr="009B6FBA">
              <w:rPr>
                <w:rFonts w:ascii="Arial" w:hAnsi="Arial" w:cs="Arial"/>
                <w:sz w:val="18"/>
                <w:szCs w:val="18"/>
                <w:lang w:eastAsia="zh-CN"/>
              </w:rPr>
              <w:t>specifies the physical cell ID of the cell with the SSB that is configured as the source reference signal for the DL-PRS</w:t>
            </w:r>
            <w:r w:rsidR="00197FA2" w:rsidRPr="009B6FBA">
              <w:rPr>
                <w:rFonts w:ascii="Arial" w:hAnsi="Arial" w:cs="Arial"/>
                <w:sz w:val="18"/>
                <w:szCs w:val="18"/>
                <w:lang w:eastAsia="zh-CN"/>
              </w:rPr>
              <w:t xml:space="preserve"> Resource</w:t>
            </w:r>
            <w:r w:rsidRPr="009B6FBA">
              <w:rPr>
                <w:rFonts w:ascii="Arial" w:hAnsi="Arial" w:cs="Arial"/>
                <w:sz w:val="18"/>
                <w:szCs w:val="18"/>
                <w:lang w:eastAsia="zh-CN"/>
              </w:rPr>
              <w:t xml:space="preserve">. The UE obtains the SSB configuration for the SSB configured as source reference signal for the DL-PRS </w:t>
            </w:r>
            <w:r w:rsidR="00197FA2" w:rsidRPr="009B6FBA">
              <w:rPr>
                <w:rFonts w:ascii="Arial" w:hAnsi="Arial" w:cs="Arial"/>
                <w:sz w:val="18"/>
                <w:szCs w:val="18"/>
                <w:lang w:eastAsia="zh-CN"/>
              </w:rPr>
              <w:t xml:space="preserve">Resource </w:t>
            </w:r>
            <w:r w:rsidRPr="009B6FBA">
              <w:rPr>
                <w:rFonts w:ascii="Arial" w:hAnsi="Arial" w:cs="Arial"/>
                <w:sz w:val="18"/>
                <w:szCs w:val="18"/>
                <w:lang w:eastAsia="zh-CN"/>
              </w:rPr>
              <w:t xml:space="preserve">by </w:t>
            </w:r>
            <w:r w:rsidR="00197FA2" w:rsidRPr="009B6FBA">
              <w:rPr>
                <w:rFonts w:ascii="Arial" w:hAnsi="Arial" w:cs="Arial"/>
                <w:sz w:val="18"/>
                <w:szCs w:val="18"/>
                <w:lang w:eastAsia="zh-CN"/>
              </w:rPr>
              <w:t>selecting an SSB configuration from</w:t>
            </w:r>
            <w:r w:rsidRPr="009B6FBA">
              <w:rPr>
                <w:rFonts w:ascii="Arial" w:hAnsi="Arial" w:cs="Arial"/>
                <w:sz w:val="18"/>
                <w:szCs w:val="18"/>
                <w:lang w:eastAsia="zh-CN"/>
              </w:rPr>
              <w:t xml:space="preserve"> </w:t>
            </w:r>
            <w:r w:rsidRPr="009B6FBA">
              <w:rPr>
                <w:rFonts w:ascii="Arial" w:hAnsi="Arial" w:cs="Arial"/>
                <w:i/>
                <w:snapToGrid w:val="0"/>
                <w:sz w:val="18"/>
                <w:szCs w:val="18"/>
              </w:rPr>
              <w:t xml:space="preserve">nr-SSB-Config </w:t>
            </w:r>
            <w:r w:rsidRPr="009B6FBA">
              <w:rPr>
                <w:rFonts w:ascii="Arial" w:hAnsi="Arial" w:cs="Arial"/>
                <w:snapToGrid w:val="0"/>
                <w:sz w:val="18"/>
                <w:szCs w:val="18"/>
              </w:rPr>
              <w:t xml:space="preserve">with </w:t>
            </w:r>
            <w:r w:rsidR="00197FA2" w:rsidRPr="009B6FBA">
              <w:rPr>
                <w:rFonts w:ascii="Arial" w:hAnsi="Arial" w:cs="Arial"/>
                <w:snapToGrid w:val="0"/>
                <w:sz w:val="18"/>
                <w:szCs w:val="18"/>
              </w:rPr>
              <w:t xml:space="preserve">a matching </w:t>
            </w:r>
            <w:r w:rsidRPr="009B6FBA">
              <w:rPr>
                <w:rFonts w:ascii="Arial" w:hAnsi="Arial" w:cs="Arial"/>
                <w:snapToGrid w:val="0"/>
                <w:sz w:val="18"/>
                <w:szCs w:val="18"/>
              </w:rPr>
              <w:t>physical cell identity.</w:t>
            </w:r>
          </w:p>
          <w:p w14:paraId="7304DF6E" w14:textId="323688ED" w:rsidR="007C67D4" w:rsidRPr="009B6FBA" w:rsidRDefault="007C67D4" w:rsidP="00DE17D8">
            <w:pPr>
              <w:pStyle w:val="B2"/>
              <w:spacing w:after="0"/>
              <w:ind w:hanging="288"/>
              <w:rPr>
                <w:rFonts w:ascii="Arial" w:hAnsi="Arial" w:cs="Arial"/>
                <w:noProof/>
                <w:sz w:val="18"/>
                <w:szCs w:val="18"/>
                <w:lang w:eastAsia="zh-CN"/>
              </w:rPr>
            </w:pPr>
            <w:r w:rsidRPr="009B6FBA">
              <w:rPr>
                <w:rFonts w:ascii="Arial" w:hAnsi="Arial" w:cs="Arial"/>
                <w:iCs/>
                <w:sz w:val="18"/>
                <w:szCs w:val="18"/>
              </w:rPr>
              <w:t>-</w:t>
            </w:r>
            <w:r w:rsidRPr="009B6FBA">
              <w:rPr>
                <w:rFonts w:ascii="Arial" w:hAnsi="Arial" w:cs="Arial"/>
                <w:iCs/>
                <w:sz w:val="18"/>
                <w:szCs w:val="18"/>
              </w:rPr>
              <w:tab/>
            </w:r>
            <w:r w:rsidRPr="009B6FBA">
              <w:rPr>
                <w:rFonts w:ascii="Arial" w:hAnsi="Arial" w:cs="Arial"/>
                <w:b/>
                <w:i/>
                <w:noProof/>
                <w:sz w:val="18"/>
                <w:szCs w:val="18"/>
                <w:lang w:eastAsia="zh-CN"/>
              </w:rPr>
              <w:t xml:space="preserve">ssb-Index </w:t>
            </w:r>
            <w:r w:rsidRPr="009B6FBA">
              <w:rPr>
                <w:rFonts w:ascii="Arial" w:hAnsi="Arial" w:cs="Arial"/>
                <w:noProof/>
                <w:sz w:val="18"/>
                <w:szCs w:val="18"/>
                <w:lang w:eastAsia="zh-CN"/>
              </w:rPr>
              <w:t>indicates the index for the SSB configured as the source reference signal for the DL-PRS</w:t>
            </w:r>
            <w:r w:rsidR="00197FA2" w:rsidRPr="009B6FBA">
              <w:rPr>
                <w:rFonts w:ascii="Arial" w:hAnsi="Arial" w:cs="Arial"/>
                <w:noProof/>
                <w:sz w:val="18"/>
                <w:szCs w:val="18"/>
                <w:lang w:eastAsia="zh-CN"/>
              </w:rPr>
              <w:t xml:space="preserve"> </w:t>
            </w:r>
            <w:r w:rsidR="00197FA2" w:rsidRPr="009B6FBA">
              <w:rPr>
                <w:rFonts w:ascii="Arial" w:hAnsi="Arial" w:cs="Arial"/>
                <w:sz w:val="18"/>
                <w:szCs w:val="18"/>
                <w:lang w:eastAsia="zh-CN"/>
              </w:rPr>
              <w:t>Resource</w:t>
            </w:r>
            <w:r w:rsidRPr="009B6FBA">
              <w:rPr>
                <w:rFonts w:ascii="Arial" w:hAnsi="Arial" w:cs="Arial"/>
                <w:noProof/>
                <w:sz w:val="18"/>
                <w:szCs w:val="18"/>
                <w:lang w:eastAsia="zh-CN"/>
              </w:rPr>
              <w:t>.</w:t>
            </w:r>
          </w:p>
          <w:p w14:paraId="1CFC6491" w14:textId="77777777" w:rsidR="007C67D4" w:rsidRPr="009B6FBA" w:rsidRDefault="007C67D4" w:rsidP="00DE17D8">
            <w:pPr>
              <w:pStyle w:val="B2"/>
              <w:spacing w:after="0"/>
              <w:ind w:hanging="288"/>
              <w:rPr>
                <w:rFonts w:ascii="Arial" w:hAnsi="Arial" w:cs="Arial"/>
                <w:noProof/>
                <w:sz w:val="18"/>
                <w:szCs w:val="18"/>
                <w:lang w:eastAsia="zh-CN"/>
              </w:rPr>
            </w:pPr>
            <w:r w:rsidRPr="009B6FBA">
              <w:rPr>
                <w:rFonts w:ascii="Arial" w:hAnsi="Arial" w:cs="Arial"/>
                <w:noProof/>
                <w:sz w:val="18"/>
                <w:szCs w:val="18"/>
                <w:lang w:eastAsia="zh-CN"/>
              </w:rPr>
              <w:t>-</w:t>
            </w:r>
            <w:r w:rsidRPr="009B6FBA">
              <w:rPr>
                <w:rFonts w:ascii="Arial" w:hAnsi="Arial" w:cs="Arial"/>
                <w:noProof/>
                <w:sz w:val="18"/>
                <w:szCs w:val="18"/>
                <w:lang w:eastAsia="zh-CN"/>
              </w:rPr>
              <w:tab/>
            </w:r>
            <w:r w:rsidRPr="009B6FBA">
              <w:rPr>
                <w:rFonts w:ascii="Arial" w:hAnsi="Arial" w:cs="Arial"/>
                <w:b/>
                <w:i/>
                <w:noProof/>
                <w:sz w:val="18"/>
                <w:szCs w:val="18"/>
                <w:lang w:eastAsia="zh-CN"/>
              </w:rPr>
              <w:t xml:space="preserve">rs-Type </w:t>
            </w:r>
            <w:r w:rsidRPr="009B6FBA">
              <w:rPr>
                <w:rFonts w:ascii="Arial" w:hAnsi="Arial" w:cs="Arial"/>
                <w:noProof/>
                <w:sz w:val="18"/>
                <w:szCs w:val="18"/>
                <w:lang w:eastAsia="zh-CN"/>
              </w:rPr>
              <w:t>indicates the QCL type.</w:t>
            </w:r>
          </w:p>
          <w:p w14:paraId="19AACDD8" w14:textId="3B92BF67" w:rsidR="007C67D4" w:rsidRPr="009B6FBA" w:rsidRDefault="007C67D4" w:rsidP="00DE17D8">
            <w:pPr>
              <w:pStyle w:val="B1"/>
              <w:spacing w:after="0"/>
              <w:ind w:hanging="288"/>
              <w:rPr>
                <w:rFonts w:ascii="Arial" w:hAnsi="Arial" w:cs="Arial"/>
                <w:b/>
                <w:i/>
                <w:noProof/>
                <w:sz w:val="18"/>
                <w:szCs w:val="18"/>
                <w:lang w:eastAsia="zh-CN"/>
              </w:rPr>
            </w:pPr>
            <w:r w:rsidRPr="009B6FBA">
              <w:rPr>
                <w:rFonts w:ascii="Arial" w:hAnsi="Arial" w:cs="Arial"/>
                <w:noProof/>
                <w:sz w:val="18"/>
                <w:szCs w:val="18"/>
                <w:lang w:eastAsia="zh-CN"/>
              </w:rPr>
              <w:t>-</w:t>
            </w:r>
            <w:r w:rsidRPr="009B6FBA">
              <w:rPr>
                <w:rFonts w:ascii="Arial" w:eastAsia="SimSun" w:hAnsi="Arial" w:cs="Arial"/>
                <w:iCs/>
                <w:sz w:val="18"/>
                <w:szCs w:val="18"/>
              </w:rPr>
              <w:tab/>
            </w:r>
            <w:r w:rsidRPr="009B6FBA">
              <w:rPr>
                <w:rFonts w:ascii="Arial" w:hAnsi="Arial" w:cs="Arial"/>
                <w:b/>
                <w:i/>
                <w:noProof/>
                <w:sz w:val="18"/>
                <w:szCs w:val="18"/>
                <w:lang w:eastAsia="zh-CN"/>
              </w:rPr>
              <w:t xml:space="preserve">dl-PRS </w:t>
            </w:r>
            <w:r w:rsidRPr="009B6FBA">
              <w:rPr>
                <w:rFonts w:ascii="Arial" w:hAnsi="Arial" w:cs="Arial"/>
                <w:sz w:val="18"/>
                <w:szCs w:val="18"/>
                <w:lang w:eastAsia="zh-CN"/>
              </w:rPr>
              <w:t xml:space="preserve">indicates the PRS information for QCL source </w:t>
            </w:r>
            <w:r w:rsidR="006C581A" w:rsidRPr="009B6FBA">
              <w:rPr>
                <w:rFonts w:ascii="Arial" w:hAnsi="Arial" w:cs="Arial"/>
                <w:sz w:val="18"/>
                <w:szCs w:val="18"/>
                <w:lang w:eastAsia="zh-CN"/>
              </w:rPr>
              <w:t xml:space="preserve">reference signal </w:t>
            </w:r>
            <w:r w:rsidRPr="009B6FBA">
              <w:rPr>
                <w:rFonts w:ascii="Arial" w:hAnsi="Arial" w:cs="Arial"/>
                <w:sz w:val="18"/>
                <w:szCs w:val="18"/>
                <w:lang w:eastAsia="zh-CN"/>
              </w:rPr>
              <w:t>and comprises the followings sub-fields:</w:t>
            </w:r>
          </w:p>
          <w:p w14:paraId="48A78FAA" w14:textId="16242AE0" w:rsidR="007C67D4" w:rsidRPr="009B6FBA" w:rsidRDefault="007C67D4" w:rsidP="00DE17D8">
            <w:pPr>
              <w:pStyle w:val="B2"/>
              <w:spacing w:after="0"/>
              <w:ind w:hanging="288"/>
              <w:rPr>
                <w:rFonts w:ascii="Arial" w:hAnsi="Arial" w:cs="Arial"/>
                <w:snapToGrid w:val="0"/>
                <w:sz w:val="18"/>
                <w:szCs w:val="18"/>
              </w:rPr>
            </w:pPr>
            <w:r w:rsidRPr="009B6FBA">
              <w:rPr>
                <w:rFonts w:ascii="Arial" w:hAnsi="Arial" w:cs="Arial"/>
                <w:iCs/>
                <w:sz w:val="18"/>
                <w:szCs w:val="18"/>
              </w:rPr>
              <w:t>-</w:t>
            </w:r>
            <w:r w:rsidRPr="009B6FBA">
              <w:rPr>
                <w:rFonts w:ascii="Arial" w:hAnsi="Arial" w:cs="Arial"/>
                <w:iCs/>
                <w:sz w:val="18"/>
                <w:szCs w:val="18"/>
              </w:rPr>
              <w:tab/>
            </w:r>
            <w:r w:rsidRPr="009B6FBA">
              <w:rPr>
                <w:rFonts w:ascii="Arial" w:hAnsi="Arial" w:cs="Arial"/>
                <w:b/>
                <w:i/>
                <w:noProof/>
                <w:sz w:val="18"/>
                <w:szCs w:val="18"/>
                <w:lang w:eastAsia="zh-CN"/>
              </w:rPr>
              <w:t xml:space="preserve">qcl-DL-PRS-ResourceID </w:t>
            </w:r>
            <w:r w:rsidRPr="009B6FBA">
              <w:rPr>
                <w:rFonts w:ascii="Arial" w:hAnsi="Arial" w:cs="Arial"/>
                <w:sz w:val="18"/>
                <w:szCs w:val="18"/>
                <w:lang w:eastAsia="zh-CN"/>
              </w:rPr>
              <w:t>specifies DL-PRS Resource ID</w:t>
            </w:r>
            <w:r w:rsidRPr="009B6FBA">
              <w:rPr>
                <w:rFonts w:ascii="Arial" w:hAnsi="Arial" w:cs="Arial"/>
                <w:snapToGrid w:val="0"/>
                <w:sz w:val="18"/>
                <w:szCs w:val="18"/>
              </w:rPr>
              <w:t xml:space="preserve"> </w:t>
            </w:r>
            <w:r w:rsidR="006C581A" w:rsidRPr="009B6FBA">
              <w:rPr>
                <w:rFonts w:ascii="Arial" w:hAnsi="Arial" w:cs="Arial"/>
                <w:snapToGrid w:val="0"/>
                <w:sz w:val="18"/>
                <w:szCs w:val="18"/>
              </w:rPr>
              <w:t xml:space="preserve">of the DL-PRS resource used </w:t>
            </w:r>
            <w:r w:rsidRPr="009B6FBA">
              <w:rPr>
                <w:rFonts w:ascii="Arial" w:hAnsi="Arial" w:cs="Arial"/>
                <w:snapToGrid w:val="0"/>
                <w:sz w:val="18"/>
                <w:szCs w:val="18"/>
              </w:rPr>
              <w:t>as the source reference signal.</w:t>
            </w:r>
          </w:p>
          <w:p w14:paraId="5F3F4F70" w14:textId="048D8249" w:rsidR="007C67D4" w:rsidRPr="009B6FBA" w:rsidRDefault="007C67D4" w:rsidP="00DE17D8">
            <w:pPr>
              <w:pStyle w:val="B2"/>
              <w:spacing w:after="0"/>
              <w:ind w:hanging="288"/>
            </w:pPr>
            <w:r w:rsidRPr="009B6FBA">
              <w:rPr>
                <w:rFonts w:ascii="Arial" w:hAnsi="Arial" w:cs="Arial"/>
                <w:iCs/>
                <w:sz w:val="18"/>
                <w:szCs w:val="18"/>
              </w:rPr>
              <w:t>-</w:t>
            </w:r>
            <w:r w:rsidRPr="009B6FBA">
              <w:rPr>
                <w:rFonts w:ascii="Arial" w:hAnsi="Arial" w:cs="Arial"/>
                <w:iCs/>
                <w:sz w:val="18"/>
                <w:szCs w:val="18"/>
              </w:rPr>
              <w:tab/>
            </w:r>
            <w:r w:rsidRPr="009B6FBA">
              <w:rPr>
                <w:rFonts w:ascii="Arial" w:hAnsi="Arial" w:cs="Arial"/>
                <w:b/>
                <w:i/>
                <w:noProof/>
                <w:sz w:val="18"/>
                <w:szCs w:val="18"/>
                <w:lang w:eastAsia="zh-CN"/>
              </w:rPr>
              <w:t xml:space="preserve">qcl-DL-PRS-ResourceSetID </w:t>
            </w:r>
            <w:r w:rsidR="006C581A" w:rsidRPr="009B6FBA">
              <w:rPr>
                <w:rFonts w:ascii="Arial" w:hAnsi="Arial" w:cs="Arial"/>
                <w:noProof/>
                <w:sz w:val="18"/>
                <w:szCs w:val="18"/>
                <w:lang w:eastAsia="zh-CN"/>
              </w:rPr>
              <w:t xml:space="preserve">indicates </w:t>
            </w:r>
            <w:r w:rsidRPr="009B6FBA">
              <w:rPr>
                <w:rFonts w:ascii="Arial" w:hAnsi="Arial" w:cs="Arial"/>
                <w:noProof/>
                <w:sz w:val="18"/>
                <w:szCs w:val="18"/>
                <w:lang w:eastAsia="zh-CN"/>
              </w:rPr>
              <w:t>the DL-PRS Resource Set ID</w:t>
            </w:r>
            <w:r w:rsidR="006C581A" w:rsidRPr="009B6FBA">
              <w:rPr>
                <w:rFonts w:ascii="Arial" w:hAnsi="Arial" w:cs="Arial"/>
                <w:noProof/>
                <w:sz w:val="18"/>
                <w:szCs w:val="18"/>
                <w:lang w:eastAsia="zh-CN"/>
              </w:rPr>
              <w:t xml:space="preserve"> of the DL-PRS Resource Set used as the source reference signal</w:t>
            </w:r>
            <w:r w:rsidRPr="009B6FBA">
              <w:rPr>
                <w:rFonts w:ascii="Arial" w:hAnsi="Arial" w:cs="Arial"/>
                <w:noProof/>
                <w:sz w:val="18"/>
                <w:szCs w:val="18"/>
                <w:lang w:eastAsia="zh-CN"/>
              </w:rPr>
              <w:t>.</w:t>
            </w:r>
          </w:p>
        </w:tc>
      </w:tr>
    </w:tbl>
    <w:p w14:paraId="533DBF1A" w14:textId="77777777" w:rsidR="00B56301" w:rsidRPr="009B6FBA" w:rsidRDefault="00B56301" w:rsidP="00B56301"/>
    <w:p w14:paraId="02D91C85" w14:textId="77777777" w:rsidR="00B56301" w:rsidRPr="009B6FBA" w:rsidRDefault="00B56301" w:rsidP="00B56301">
      <w:pPr>
        <w:pStyle w:val="Heading4"/>
        <w:rPr>
          <w:i/>
          <w:iCs/>
          <w:noProof/>
        </w:rPr>
      </w:pPr>
      <w:bookmarkStart w:id="920" w:name="_Toc46486422"/>
      <w:bookmarkStart w:id="921" w:name="_Toc52546767"/>
      <w:bookmarkStart w:id="922" w:name="_Toc52547297"/>
      <w:bookmarkStart w:id="923" w:name="_Toc52547827"/>
      <w:bookmarkStart w:id="924" w:name="_Toc52548357"/>
      <w:bookmarkStart w:id="925" w:name="_Toc163151213"/>
      <w:r w:rsidRPr="009B6FBA">
        <w:rPr>
          <w:i/>
          <w:iCs/>
        </w:rPr>
        <w:t>–</w:t>
      </w:r>
      <w:r w:rsidRPr="009B6FBA">
        <w:rPr>
          <w:i/>
          <w:iCs/>
        </w:rPr>
        <w:tab/>
      </w:r>
      <w:r w:rsidRPr="009B6FBA">
        <w:rPr>
          <w:i/>
          <w:iCs/>
          <w:noProof/>
        </w:rPr>
        <w:t>NR-DL-PRS-ProcessingCapability</w:t>
      </w:r>
      <w:bookmarkEnd w:id="920"/>
      <w:bookmarkEnd w:id="921"/>
      <w:bookmarkEnd w:id="922"/>
      <w:bookmarkEnd w:id="923"/>
      <w:bookmarkEnd w:id="924"/>
      <w:bookmarkEnd w:id="925"/>
    </w:p>
    <w:p w14:paraId="12236F78" w14:textId="19A37C7C" w:rsidR="00E62270" w:rsidRPr="009B6FBA" w:rsidRDefault="00B56301" w:rsidP="00E62270">
      <w:pPr>
        <w:keepLines/>
        <w:rPr>
          <w:lang w:eastAsia="zh-CN"/>
        </w:rPr>
      </w:pPr>
      <w:r w:rsidRPr="009B6FBA">
        <w:t xml:space="preserve">The IE </w:t>
      </w:r>
      <w:r w:rsidRPr="009B6FBA">
        <w:rPr>
          <w:i/>
          <w:noProof/>
        </w:rPr>
        <w:t xml:space="preserve">NR-DL-PRS-ProcessingCapability </w:t>
      </w:r>
      <w:r w:rsidRPr="009B6FBA">
        <w:rPr>
          <w:noProof/>
        </w:rPr>
        <w:t xml:space="preserve">defines the common </w:t>
      </w:r>
      <w:r w:rsidR="00E62270" w:rsidRPr="009B6FBA">
        <w:rPr>
          <w:noProof/>
        </w:rPr>
        <w:t>DL-</w:t>
      </w:r>
      <w:r w:rsidRPr="009B6FBA">
        <w:rPr>
          <w:noProof/>
        </w:rPr>
        <w:t>PRS Processing capability.</w:t>
      </w:r>
      <w:r w:rsidR="00E62270" w:rsidRPr="009B6FBA">
        <w:rPr>
          <w:noProof/>
        </w:rPr>
        <w:t xml:space="preserve"> </w:t>
      </w:r>
      <w:r w:rsidR="00E62270" w:rsidRPr="009B6FBA">
        <w:t xml:space="preserve">In the case </w:t>
      </w:r>
      <w:r w:rsidR="00E62270" w:rsidRPr="009B6FBA">
        <w:rPr>
          <w:lang w:eastAsia="zh-CN"/>
        </w:rPr>
        <w:t xml:space="preserve">of capabilities for multiple NR positioning methods are provided, the </w:t>
      </w:r>
      <w:r w:rsidR="00E62270" w:rsidRPr="009B6FBA">
        <w:t xml:space="preserve">IE </w:t>
      </w:r>
      <w:r w:rsidR="00E62270" w:rsidRPr="009B6FBA">
        <w:rPr>
          <w:i/>
          <w:noProof/>
        </w:rPr>
        <w:t xml:space="preserve">NR-DL-PRS-ProcessingCapability </w:t>
      </w:r>
      <w:r w:rsidR="00E62270" w:rsidRPr="009B6FBA">
        <w:rPr>
          <w:iCs/>
          <w:noProof/>
        </w:rPr>
        <w:t>applies across the NR positioning methods</w:t>
      </w:r>
      <w:r w:rsidR="00E62270" w:rsidRPr="009B6FBA">
        <w:rPr>
          <w:lang w:eastAsia="zh-CN"/>
        </w:rPr>
        <w:t xml:space="preserve"> and the target device shall indicate the same values for the capabilities in IEs </w:t>
      </w:r>
      <w:r w:rsidR="00E62270" w:rsidRPr="009B6FBA">
        <w:rPr>
          <w:i/>
          <w:iCs/>
          <w:lang w:eastAsia="zh-CN"/>
        </w:rPr>
        <w:t>NR-DL-TDOA-ProvideCapabilities</w:t>
      </w:r>
      <w:r w:rsidR="00E62270" w:rsidRPr="009B6FBA">
        <w:rPr>
          <w:lang w:eastAsia="zh-CN"/>
        </w:rPr>
        <w:t xml:space="preserve">, </w:t>
      </w:r>
      <w:r w:rsidR="00E62270" w:rsidRPr="009B6FBA">
        <w:rPr>
          <w:i/>
          <w:iCs/>
          <w:lang w:eastAsia="zh-CN"/>
        </w:rPr>
        <w:t>NR-DL-AoD-ProvideCapabilities</w:t>
      </w:r>
      <w:r w:rsidR="00E62270" w:rsidRPr="009B6FBA">
        <w:rPr>
          <w:lang w:eastAsia="zh-CN"/>
        </w:rPr>
        <w:t xml:space="preserve">, and </w:t>
      </w:r>
      <w:r w:rsidR="00E62270" w:rsidRPr="009B6FBA">
        <w:rPr>
          <w:i/>
          <w:iCs/>
          <w:lang w:eastAsia="zh-CN"/>
        </w:rPr>
        <w:t>NR-Multi-RTT-ProvideCapabilities</w:t>
      </w:r>
      <w:r w:rsidR="00E62270" w:rsidRPr="009B6FBA">
        <w:rPr>
          <w:lang w:eastAsia="zh-CN"/>
        </w:rPr>
        <w:t>.</w:t>
      </w:r>
    </w:p>
    <w:p w14:paraId="5E27C626" w14:textId="43CBD2C2" w:rsidR="00B56301" w:rsidRPr="009B6FBA" w:rsidRDefault="00E62270" w:rsidP="00E62270">
      <w:pPr>
        <w:keepLines/>
      </w:pPr>
      <w:r w:rsidRPr="009B6FBA">
        <w:t xml:space="preserve">The </w:t>
      </w:r>
      <w:r w:rsidRPr="009B6FBA">
        <w:rPr>
          <w:i/>
        </w:rPr>
        <w:t>PRS-ProcessingCapability</w:t>
      </w:r>
      <w:r w:rsidR="00023014" w:rsidRPr="009B6FBA">
        <w:rPr>
          <w:i/>
        </w:rPr>
        <w:t>PerBand</w:t>
      </w:r>
      <w:r w:rsidRPr="009B6FBA">
        <w:t xml:space="preserve"> is defined for a single positioning frequency layer </w:t>
      </w:r>
      <w:r w:rsidR="00023014" w:rsidRPr="009B6FBA">
        <w:t xml:space="preserve">on a certain band </w:t>
      </w:r>
      <w:r w:rsidRPr="009B6FBA">
        <w:t>(i.e., a target device supporting multiple positioning frequency layers is expected to process one frequency layer at a time).</w:t>
      </w:r>
    </w:p>
    <w:p w14:paraId="36E9839D" w14:textId="77777777" w:rsidR="00B56301" w:rsidRPr="009B6FBA" w:rsidRDefault="00B56301" w:rsidP="00B56301">
      <w:pPr>
        <w:pStyle w:val="PL"/>
        <w:shd w:val="clear" w:color="auto" w:fill="E6E6E6"/>
      </w:pPr>
      <w:r w:rsidRPr="009B6FBA">
        <w:t>-- ASN1START</w:t>
      </w:r>
    </w:p>
    <w:p w14:paraId="376AE66B" w14:textId="77777777" w:rsidR="00B56301" w:rsidRPr="009B6FBA" w:rsidRDefault="00B56301" w:rsidP="00B56301">
      <w:pPr>
        <w:pStyle w:val="PL"/>
        <w:shd w:val="clear" w:color="auto" w:fill="E6E6E6"/>
        <w:rPr>
          <w:snapToGrid w:val="0"/>
        </w:rPr>
      </w:pPr>
    </w:p>
    <w:p w14:paraId="1B165C2F" w14:textId="77777777" w:rsidR="00B56301" w:rsidRPr="009B6FBA" w:rsidRDefault="00B56301" w:rsidP="00B56301">
      <w:pPr>
        <w:pStyle w:val="PL"/>
        <w:shd w:val="clear" w:color="auto" w:fill="E6E6E6"/>
      </w:pPr>
      <w:r w:rsidRPr="009B6FBA">
        <w:t>NR-DL-PRS-ProcessingCapability-r16 ::= SEQUENCE {</w:t>
      </w:r>
    </w:p>
    <w:p w14:paraId="43DB2B39" w14:textId="21D5C377" w:rsidR="00B56301" w:rsidRPr="009B6FBA" w:rsidRDefault="00B56301" w:rsidP="00B56301">
      <w:pPr>
        <w:pStyle w:val="PL"/>
        <w:shd w:val="clear" w:color="auto" w:fill="E6E6E6"/>
      </w:pPr>
      <w:r w:rsidRPr="009B6FBA">
        <w:tab/>
        <w:t>prs-ProcessingCapabilityBandList-r16</w:t>
      </w:r>
      <w:r w:rsidRPr="009B6FBA">
        <w:tab/>
        <w:t>SEQUENCE (SIZE (1..nrMaxBands-r16)) OF</w:t>
      </w:r>
    </w:p>
    <w:p w14:paraId="4A1613BB" w14:textId="77777777" w:rsidR="00B56301" w:rsidRPr="009B6FBA" w:rsidRDefault="00B56301" w:rsidP="00B56301">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PRS-ProcessingCapabilityPerBand-r16,</w:t>
      </w:r>
    </w:p>
    <w:p w14:paraId="4BFFC799" w14:textId="77777777" w:rsidR="00B56301" w:rsidRPr="009B6FBA" w:rsidRDefault="00B56301" w:rsidP="00B56301">
      <w:pPr>
        <w:pStyle w:val="PL"/>
        <w:shd w:val="clear" w:color="auto" w:fill="E6E6E6"/>
      </w:pPr>
      <w:r w:rsidRPr="009B6FBA">
        <w:tab/>
        <w:t>maxSupportedFreqLayers-r16</w:t>
      </w:r>
      <w:r w:rsidRPr="009B6FBA">
        <w:tab/>
      </w:r>
      <w:r w:rsidRPr="009B6FBA">
        <w:tab/>
      </w:r>
      <w:r w:rsidRPr="009B6FBA">
        <w:tab/>
      </w:r>
      <w:r w:rsidRPr="009B6FBA">
        <w:tab/>
        <w:t>INTEGER (1..4),</w:t>
      </w:r>
    </w:p>
    <w:p w14:paraId="2E990A2E" w14:textId="77777777" w:rsidR="00B56301" w:rsidRPr="009B6FBA" w:rsidRDefault="00B56301" w:rsidP="00B56301">
      <w:pPr>
        <w:pStyle w:val="PL"/>
        <w:shd w:val="clear" w:color="auto" w:fill="E6E6E6"/>
      </w:pPr>
      <w:r w:rsidRPr="009B6FBA">
        <w:tab/>
        <w:t>simulLTE-NR-PRS-r16</w:t>
      </w:r>
      <w:r w:rsidRPr="009B6FBA">
        <w:tab/>
      </w:r>
      <w:r w:rsidRPr="009B6FBA">
        <w:tab/>
      </w:r>
      <w:r w:rsidRPr="009B6FBA">
        <w:tab/>
      </w:r>
      <w:r w:rsidRPr="009B6FBA">
        <w:tab/>
      </w:r>
      <w:r w:rsidRPr="009B6FBA">
        <w:tab/>
      </w:r>
      <w:r w:rsidRPr="009B6FBA">
        <w:tab/>
        <w:t>ENUMERATED { supported}</w:t>
      </w:r>
      <w:r w:rsidRPr="009B6FBA">
        <w:tab/>
        <w:t>OPTIONAL,</w:t>
      </w:r>
    </w:p>
    <w:p w14:paraId="40285922" w14:textId="77777777" w:rsidR="00B56301" w:rsidRPr="009B6FBA" w:rsidRDefault="00B56301" w:rsidP="00B56301">
      <w:pPr>
        <w:pStyle w:val="PL"/>
        <w:shd w:val="clear" w:color="auto" w:fill="E6E6E6"/>
      </w:pPr>
      <w:r w:rsidRPr="009B6FBA">
        <w:tab/>
        <w:t>...</w:t>
      </w:r>
    </w:p>
    <w:p w14:paraId="66F03FB2" w14:textId="77777777" w:rsidR="00B56301" w:rsidRPr="009B6FBA" w:rsidRDefault="00B56301" w:rsidP="00B56301">
      <w:pPr>
        <w:pStyle w:val="PL"/>
        <w:shd w:val="clear" w:color="auto" w:fill="E6E6E6"/>
      </w:pPr>
      <w:r w:rsidRPr="009B6FBA">
        <w:t>}</w:t>
      </w:r>
    </w:p>
    <w:p w14:paraId="29C88168" w14:textId="77777777" w:rsidR="00B56301" w:rsidRPr="009B6FBA" w:rsidRDefault="00B56301" w:rsidP="00B56301">
      <w:pPr>
        <w:pStyle w:val="PL"/>
        <w:shd w:val="clear" w:color="auto" w:fill="E6E6E6"/>
      </w:pPr>
    </w:p>
    <w:p w14:paraId="0C194249" w14:textId="77777777" w:rsidR="00B56301" w:rsidRPr="009B6FBA" w:rsidRDefault="00B56301" w:rsidP="00B56301">
      <w:pPr>
        <w:pStyle w:val="PL"/>
        <w:shd w:val="clear" w:color="auto" w:fill="E6E6E6"/>
      </w:pPr>
      <w:r w:rsidRPr="009B6FBA">
        <w:t>PRS-ProcessingCapabilityPerBand-r16 ::= SEQUENCE {</w:t>
      </w:r>
    </w:p>
    <w:p w14:paraId="40109348" w14:textId="77777777" w:rsidR="00B56301" w:rsidRPr="009B6FBA" w:rsidRDefault="00B56301" w:rsidP="00B56301">
      <w:pPr>
        <w:pStyle w:val="PL"/>
        <w:shd w:val="clear" w:color="auto" w:fill="E6E6E6"/>
      </w:pPr>
      <w:r w:rsidRPr="009B6FBA">
        <w:tab/>
        <w:t>freqBandIndicatorNR-r16</w:t>
      </w:r>
      <w:r w:rsidRPr="009B6FBA">
        <w:tab/>
      </w:r>
      <w:r w:rsidRPr="009B6FBA">
        <w:tab/>
      </w:r>
      <w:r w:rsidRPr="009B6FBA">
        <w:tab/>
      </w:r>
      <w:r w:rsidRPr="009B6FBA">
        <w:tab/>
        <w:t>FreqBandIndicatorNR-r16,</w:t>
      </w:r>
    </w:p>
    <w:p w14:paraId="56EF03CD" w14:textId="77777777" w:rsidR="00B56301" w:rsidRPr="009B6FBA" w:rsidRDefault="00B56301" w:rsidP="00B56301">
      <w:pPr>
        <w:pStyle w:val="PL"/>
        <w:shd w:val="clear" w:color="auto" w:fill="E6E6E6"/>
      </w:pPr>
      <w:r w:rsidRPr="009B6FBA">
        <w:tab/>
        <w:t>supportedBandwidthPRS-r16</w:t>
      </w:r>
      <w:r w:rsidRPr="009B6FBA">
        <w:tab/>
      </w:r>
      <w:r w:rsidRPr="009B6FBA">
        <w:tab/>
      </w:r>
      <w:r w:rsidRPr="009B6FBA">
        <w:tab/>
        <w:t>CHOICE {</w:t>
      </w:r>
    </w:p>
    <w:p w14:paraId="2A71B6BA" w14:textId="20B8658E" w:rsidR="007C67D4" w:rsidRPr="009B6FBA" w:rsidRDefault="00B56301" w:rsidP="007C67D4">
      <w:pPr>
        <w:pStyle w:val="PL"/>
        <w:shd w:val="clear" w:color="auto" w:fill="E6E6E6"/>
      </w:pPr>
      <w:r w:rsidRPr="009B6FBA">
        <w:tab/>
      </w:r>
      <w:r w:rsidRPr="009B6FBA">
        <w:tab/>
        <w:t>fr1</w:t>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ENUMERATED {mhz5, mhz10, mhz20, mhz40,</w:t>
      </w:r>
    </w:p>
    <w:p w14:paraId="677BBC95" w14:textId="77777777" w:rsidR="00B56301" w:rsidRPr="009B6FBA" w:rsidRDefault="007C67D4" w:rsidP="007C67D4">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00B56301" w:rsidRPr="009B6FBA">
        <w:t>mhz50, mhz80, mhz100},</w:t>
      </w:r>
    </w:p>
    <w:p w14:paraId="10FE971E" w14:textId="77777777" w:rsidR="00B56301" w:rsidRPr="009B6FBA" w:rsidRDefault="00B56301" w:rsidP="00B56301">
      <w:pPr>
        <w:pStyle w:val="PL"/>
        <w:shd w:val="clear" w:color="auto" w:fill="E6E6E6"/>
      </w:pPr>
      <w:r w:rsidRPr="009B6FBA">
        <w:tab/>
      </w:r>
      <w:r w:rsidRPr="009B6FBA">
        <w:tab/>
        <w:t>fr2</w:t>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ENUMERATED {mhz50, mhz100, mhz200, mhz400},</w:t>
      </w:r>
    </w:p>
    <w:p w14:paraId="11F81E76" w14:textId="77777777" w:rsidR="00B56301" w:rsidRPr="009B6FBA" w:rsidRDefault="00B56301" w:rsidP="00B56301">
      <w:pPr>
        <w:pStyle w:val="PL"/>
        <w:shd w:val="clear" w:color="auto" w:fill="E6E6E6"/>
      </w:pPr>
      <w:r w:rsidRPr="009B6FBA">
        <w:tab/>
      </w:r>
      <w:r w:rsidR="007C67D4" w:rsidRPr="009B6FBA">
        <w:tab/>
      </w:r>
      <w:r w:rsidRPr="009B6FBA">
        <w:t>...</w:t>
      </w:r>
    </w:p>
    <w:p w14:paraId="76B5500F" w14:textId="77777777" w:rsidR="00B56301" w:rsidRPr="009B6FBA" w:rsidRDefault="00B56301" w:rsidP="00B56301">
      <w:pPr>
        <w:pStyle w:val="PL"/>
        <w:shd w:val="clear" w:color="auto" w:fill="E6E6E6"/>
      </w:pPr>
      <w:r w:rsidRPr="009B6FBA">
        <w:tab/>
        <w:t>},</w:t>
      </w:r>
    </w:p>
    <w:p w14:paraId="24CD3C52" w14:textId="597D92C7" w:rsidR="00B56301" w:rsidRPr="009B6FBA" w:rsidRDefault="00B56301" w:rsidP="00B56301">
      <w:pPr>
        <w:pStyle w:val="PL"/>
        <w:shd w:val="clear" w:color="auto" w:fill="E6E6E6"/>
      </w:pPr>
      <w:r w:rsidRPr="009B6FBA">
        <w:tab/>
        <w:t>dl-PRS-BufferType-r16</w:t>
      </w:r>
      <w:r w:rsidRPr="009B6FBA">
        <w:tab/>
      </w:r>
      <w:r w:rsidRPr="009B6FBA">
        <w:tab/>
      </w:r>
      <w:r w:rsidRPr="009B6FBA">
        <w:tab/>
      </w:r>
      <w:r w:rsidRPr="009B6FBA">
        <w:tab/>
        <w:t>ENUMERATED {type1, type2, ...},</w:t>
      </w:r>
    </w:p>
    <w:p w14:paraId="708FECC7" w14:textId="77777777" w:rsidR="00B56301" w:rsidRPr="009B6FBA" w:rsidRDefault="00B56301" w:rsidP="00B56301">
      <w:pPr>
        <w:pStyle w:val="PL"/>
        <w:shd w:val="clear" w:color="auto" w:fill="E6E6E6"/>
      </w:pPr>
      <w:r w:rsidRPr="009B6FBA">
        <w:tab/>
        <w:t>durationOfPRS-Processing-r16</w:t>
      </w:r>
      <w:r w:rsidRPr="009B6FBA">
        <w:tab/>
      </w:r>
      <w:r w:rsidRPr="009B6FBA">
        <w:tab/>
        <w:t>SEQUENCE {</w:t>
      </w:r>
    </w:p>
    <w:p w14:paraId="5C7B8A13" w14:textId="1D2A7CFC" w:rsidR="007C67D4" w:rsidRPr="009B6FBA" w:rsidRDefault="00B56301" w:rsidP="007C67D4">
      <w:pPr>
        <w:pStyle w:val="PL"/>
        <w:shd w:val="clear" w:color="auto" w:fill="E6E6E6"/>
      </w:pPr>
      <w:r w:rsidRPr="009B6FBA">
        <w:tab/>
      </w:r>
      <w:r w:rsidRPr="009B6FBA">
        <w:tab/>
        <w:t>durationOfPRS-ProcessingSymbols-r16</w:t>
      </w:r>
      <w:r w:rsidRPr="009B6FBA">
        <w:tab/>
        <w:t>ENUMERATED {nDot125, nDot25, nDot5, n1,</w:t>
      </w:r>
    </w:p>
    <w:p w14:paraId="0A6CD771" w14:textId="625D437E" w:rsidR="007C67D4" w:rsidRPr="009B6FBA" w:rsidRDefault="007C67D4" w:rsidP="007C67D4">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00B56301" w:rsidRPr="009B6FBA">
        <w:t>n2, n4, n6, n8, n12, n16, n20, n25,</w:t>
      </w:r>
    </w:p>
    <w:p w14:paraId="0C91CA0B" w14:textId="43C729CC" w:rsidR="00B56301" w:rsidRPr="009B6FBA" w:rsidRDefault="007C67D4" w:rsidP="007C67D4">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00B56301" w:rsidRPr="009B6FBA">
        <w:t>n30, n32, n35, n40, n45, n50},</w:t>
      </w:r>
    </w:p>
    <w:p w14:paraId="5000C01E" w14:textId="77777777" w:rsidR="007C67D4" w:rsidRPr="009B6FBA" w:rsidRDefault="00B56301" w:rsidP="007C67D4">
      <w:pPr>
        <w:pStyle w:val="PL"/>
        <w:shd w:val="clear" w:color="auto" w:fill="E6E6E6"/>
      </w:pPr>
      <w:r w:rsidRPr="009B6FBA">
        <w:tab/>
      </w:r>
      <w:r w:rsidRPr="009B6FBA">
        <w:tab/>
        <w:t>durationOfPRS-ProcessingSymbolsInEveryTms-r16</w:t>
      </w:r>
      <w:r w:rsidRPr="009B6FBA">
        <w:tab/>
      </w:r>
    </w:p>
    <w:p w14:paraId="47D71A9C" w14:textId="77777777" w:rsidR="007C67D4" w:rsidRPr="009B6FBA" w:rsidRDefault="007C67D4" w:rsidP="007C67D4">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00B56301" w:rsidRPr="009B6FBA">
        <w:t>ENUMERATED {n8, n16, n20, n30, n40, n80,</w:t>
      </w:r>
    </w:p>
    <w:p w14:paraId="2224B91A" w14:textId="576FB375" w:rsidR="00B56301" w:rsidRPr="009B6FBA" w:rsidRDefault="007C67D4" w:rsidP="007C67D4">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00B56301" w:rsidRPr="009B6FBA">
        <w:t>n160,n320, n640, n1280},</w:t>
      </w:r>
    </w:p>
    <w:p w14:paraId="75DDD988" w14:textId="77777777" w:rsidR="00B56301" w:rsidRPr="009B6FBA" w:rsidRDefault="00B56301" w:rsidP="00B56301">
      <w:pPr>
        <w:pStyle w:val="PL"/>
        <w:shd w:val="clear" w:color="auto" w:fill="E6E6E6"/>
      </w:pPr>
      <w:r w:rsidRPr="009B6FBA">
        <w:tab/>
      </w:r>
      <w:r w:rsidRPr="009B6FBA">
        <w:tab/>
        <w:t>...</w:t>
      </w:r>
    </w:p>
    <w:p w14:paraId="5AEF345C" w14:textId="77777777" w:rsidR="00B56301" w:rsidRPr="009B6FBA" w:rsidRDefault="00B56301" w:rsidP="00B56301">
      <w:pPr>
        <w:pStyle w:val="PL"/>
        <w:shd w:val="clear" w:color="auto" w:fill="E6E6E6"/>
      </w:pPr>
      <w:r w:rsidRPr="009B6FBA">
        <w:tab/>
        <w:t>},</w:t>
      </w:r>
    </w:p>
    <w:p w14:paraId="25B8944D" w14:textId="77777777" w:rsidR="00B56301" w:rsidRPr="009B6FBA" w:rsidRDefault="00B56301" w:rsidP="00B56301">
      <w:pPr>
        <w:pStyle w:val="PL"/>
        <w:shd w:val="clear" w:color="auto" w:fill="E6E6E6"/>
      </w:pPr>
      <w:r w:rsidRPr="009B6FBA">
        <w:tab/>
        <w:t>maxNumOfDL-PRS-ResProcessedPerSlot-r16</w:t>
      </w:r>
      <w:r w:rsidRPr="009B6FBA">
        <w:tab/>
        <w:t>SEQUENCE {</w:t>
      </w:r>
    </w:p>
    <w:p w14:paraId="351E1083" w14:textId="77777777" w:rsidR="007C67D4" w:rsidRPr="009B6FBA" w:rsidRDefault="00B56301" w:rsidP="007C67D4">
      <w:pPr>
        <w:pStyle w:val="PL"/>
        <w:shd w:val="clear" w:color="auto" w:fill="E6E6E6"/>
      </w:pPr>
      <w:r w:rsidRPr="009B6FBA">
        <w:tab/>
      </w:r>
      <w:r w:rsidRPr="009B6FBA">
        <w:tab/>
        <w:t>scs15-r16</w:t>
      </w:r>
      <w:r w:rsidRPr="009B6FBA">
        <w:tab/>
      </w:r>
      <w:r w:rsidRPr="009B6FBA">
        <w:tab/>
      </w:r>
      <w:r w:rsidRPr="009B6FBA">
        <w:tab/>
      </w:r>
      <w:r w:rsidRPr="009B6FBA">
        <w:tab/>
      </w:r>
      <w:r w:rsidRPr="009B6FBA">
        <w:tab/>
      </w:r>
      <w:r w:rsidRPr="009B6FBA">
        <w:tab/>
      </w:r>
      <w:r w:rsidRPr="009B6FBA">
        <w:tab/>
      </w:r>
      <w:r w:rsidRPr="009B6FBA">
        <w:tab/>
        <w:t>ENUMERATED {n1, n2, n4, n8, n16, n24, n32,</w:t>
      </w:r>
    </w:p>
    <w:p w14:paraId="5D6C3074" w14:textId="4221CC9D" w:rsidR="00B56301" w:rsidRPr="009B6FBA" w:rsidRDefault="007C67D4" w:rsidP="007C67D4">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00B56301" w:rsidRPr="009B6FBA">
        <w:t>n48, n64}</w:t>
      </w:r>
      <w:r w:rsidR="00B56301" w:rsidRPr="009B6FBA">
        <w:tab/>
      </w:r>
      <w:r w:rsidR="00B56301" w:rsidRPr="009B6FBA">
        <w:tab/>
      </w:r>
      <w:r w:rsidRPr="009B6FBA">
        <w:tab/>
      </w:r>
      <w:r w:rsidRPr="009B6FBA">
        <w:tab/>
      </w:r>
      <w:r w:rsidRPr="009B6FBA">
        <w:tab/>
      </w:r>
      <w:r w:rsidR="00B56301" w:rsidRPr="009B6FBA">
        <w:t>OPTIONAL,</w:t>
      </w:r>
    </w:p>
    <w:p w14:paraId="1A8BBB31" w14:textId="77777777" w:rsidR="007C67D4" w:rsidRPr="009B6FBA" w:rsidRDefault="00B56301" w:rsidP="007C67D4">
      <w:pPr>
        <w:pStyle w:val="PL"/>
        <w:shd w:val="clear" w:color="auto" w:fill="E6E6E6"/>
      </w:pPr>
      <w:r w:rsidRPr="009B6FBA">
        <w:tab/>
      </w:r>
      <w:r w:rsidRPr="009B6FBA">
        <w:tab/>
        <w:t>scs30-r16</w:t>
      </w:r>
      <w:r w:rsidRPr="009B6FBA">
        <w:tab/>
      </w:r>
      <w:r w:rsidRPr="009B6FBA">
        <w:tab/>
      </w:r>
      <w:r w:rsidRPr="009B6FBA">
        <w:tab/>
      </w:r>
      <w:r w:rsidRPr="009B6FBA">
        <w:tab/>
      </w:r>
      <w:r w:rsidRPr="009B6FBA">
        <w:tab/>
      </w:r>
      <w:r w:rsidRPr="009B6FBA">
        <w:tab/>
      </w:r>
      <w:r w:rsidRPr="009B6FBA">
        <w:tab/>
      </w:r>
      <w:r w:rsidRPr="009B6FBA">
        <w:tab/>
        <w:t>ENUMERATED {n1, n2, n4, n8, n16, n24, n32,</w:t>
      </w:r>
    </w:p>
    <w:p w14:paraId="7D991399" w14:textId="4D4272AE" w:rsidR="00B56301" w:rsidRPr="009B6FBA" w:rsidRDefault="007C67D4" w:rsidP="007C67D4">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00B56301" w:rsidRPr="009B6FBA">
        <w:t>n48, n64}</w:t>
      </w:r>
      <w:r w:rsidR="00B56301" w:rsidRPr="009B6FBA">
        <w:tab/>
      </w:r>
      <w:r w:rsidR="00B56301" w:rsidRPr="009B6FBA">
        <w:tab/>
      </w:r>
      <w:r w:rsidRPr="009B6FBA">
        <w:tab/>
      </w:r>
      <w:r w:rsidRPr="009B6FBA">
        <w:tab/>
      </w:r>
      <w:r w:rsidRPr="009B6FBA">
        <w:tab/>
      </w:r>
      <w:r w:rsidR="00B56301" w:rsidRPr="009B6FBA">
        <w:t>OPTIONAL,</w:t>
      </w:r>
    </w:p>
    <w:p w14:paraId="7491DBC0" w14:textId="77777777" w:rsidR="007C67D4" w:rsidRPr="009B6FBA" w:rsidRDefault="00B56301" w:rsidP="007C67D4">
      <w:pPr>
        <w:pStyle w:val="PL"/>
        <w:shd w:val="clear" w:color="auto" w:fill="E6E6E6"/>
      </w:pPr>
      <w:r w:rsidRPr="009B6FBA">
        <w:tab/>
      </w:r>
      <w:r w:rsidRPr="009B6FBA">
        <w:tab/>
        <w:t>scs60-r16</w:t>
      </w:r>
      <w:r w:rsidRPr="009B6FBA">
        <w:tab/>
      </w:r>
      <w:r w:rsidRPr="009B6FBA">
        <w:tab/>
      </w:r>
      <w:r w:rsidRPr="009B6FBA">
        <w:tab/>
      </w:r>
      <w:r w:rsidRPr="009B6FBA">
        <w:tab/>
      </w:r>
      <w:r w:rsidRPr="009B6FBA">
        <w:tab/>
      </w:r>
      <w:r w:rsidRPr="009B6FBA">
        <w:tab/>
      </w:r>
      <w:r w:rsidRPr="009B6FBA">
        <w:tab/>
      </w:r>
      <w:r w:rsidRPr="009B6FBA">
        <w:tab/>
        <w:t>ENUMERATED {n1, n2, n4, n8, n16, n24, n32,</w:t>
      </w:r>
    </w:p>
    <w:p w14:paraId="1AA848AB" w14:textId="1BBC7D36" w:rsidR="00B56301" w:rsidRPr="009B6FBA" w:rsidRDefault="007C67D4" w:rsidP="007C67D4">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00B56301" w:rsidRPr="009B6FBA">
        <w:t>n48, n64}</w:t>
      </w:r>
      <w:r w:rsidR="00B56301" w:rsidRPr="009B6FBA">
        <w:tab/>
      </w:r>
      <w:r w:rsidR="00B56301" w:rsidRPr="009B6FBA">
        <w:tab/>
      </w:r>
      <w:r w:rsidRPr="009B6FBA">
        <w:tab/>
      </w:r>
      <w:r w:rsidRPr="009B6FBA">
        <w:tab/>
      </w:r>
      <w:r w:rsidRPr="009B6FBA">
        <w:tab/>
      </w:r>
      <w:r w:rsidR="00B56301" w:rsidRPr="009B6FBA">
        <w:t>OPTIONAL,</w:t>
      </w:r>
    </w:p>
    <w:p w14:paraId="44F87B99" w14:textId="77777777" w:rsidR="007C67D4" w:rsidRPr="009B6FBA" w:rsidRDefault="00B56301" w:rsidP="007C67D4">
      <w:pPr>
        <w:pStyle w:val="PL"/>
        <w:shd w:val="clear" w:color="auto" w:fill="E6E6E6"/>
      </w:pPr>
      <w:r w:rsidRPr="009B6FBA">
        <w:tab/>
      </w:r>
      <w:r w:rsidRPr="009B6FBA">
        <w:tab/>
        <w:t>scs120-r16</w:t>
      </w:r>
      <w:r w:rsidRPr="009B6FBA">
        <w:tab/>
      </w:r>
      <w:r w:rsidRPr="009B6FBA">
        <w:tab/>
      </w:r>
      <w:r w:rsidRPr="009B6FBA">
        <w:tab/>
      </w:r>
      <w:r w:rsidRPr="009B6FBA">
        <w:tab/>
      </w:r>
      <w:r w:rsidRPr="009B6FBA">
        <w:tab/>
      </w:r>
      <w:r w:rsidRPr="009B6FBA">
        <w:tab/>
      </w:r>
      <w:r w:rsidRPr="009B6FBA">
        <w:tab/>
      </w:r>
      <w:r w:rsidRPr="009B6FBA">
        <w:tab/>
        <w:t>ENUMERATED {n1, n2, n4, n8, n16, n24, n32,</w:t>
      </w:r>
    </w:p>
    <w:p w14:paraId="0BAA6E42" w14:textId="4D550A68" w:rsidR="00B56301" w:rsidRPr="009B6FBA" w:rsidRDefault="007C67D4" w:rsidP="007C67D4">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00B56301" w:rsidRPr="009B6FBA">
        <w:t>n48, n64}</w:t>
      </w:r>
      <w:r w:rsidR="00B56301" w:rsidRPr="009B6FBA">
        <w:tab/>
      </w:r>
      <w:r w:rsidR="00B56301" w:rsidRPr="009B6FBA">
        <w:tab/>
      </w:r>
      <w:r w:rsidRPr="009B6FBA">
        <w:tab/>
      </w:r>
      <w:r w:rsidRPr="009B6FBA">
        <w:tab/>
      </w:r>
      <w:r w:rsidRPr="009B6FBA">
        <w:tab/>
      </w:r>
      <w:r w:rsidR="00B56301" w:rsidRPr="009B6FBA">
        <w:t>OPTIONAL,</w:t>
      </w:r>
    </w:p>
    <w:p w14:paraId="765BB378" w14:textId="5E225D95" w:rsidR="00D82A76" w:rsidRPr="009B6FBA" w:rsidRDefault="00B56301" w:rsidP="00D82A76">
      <w:pPr>
        <w:pStyle w:val="PL"/>
        <w:shd w:val="clear" w:color="auto" w:fill="E6E6E6"/>
      </w:pPr>
      <w:r w:rsidRPr="009B6FBA">
        <w:tab/>
      </w:r>
      <w:r w:rsidRPr="009B6FBA">
        <w:tab/>
        <w:t>...</w:t>
      </w:r>
      <w:r w:rsidR="00D82A76" w:rsidRPr="009B6FBA">
        <w:t>,</w:t>
      </w:r>
    </w:p>
    <w:p w14:paraId="3700FEE7" w14:textId="77777777" w:rsidR="00D82A76" w:rsidRPr="009B6FBA" w:rsidRDefault="00D82A76" w:rsidP="00D82A76">
      <w:pPr>
        <w:pStyle w:val="PL"/>
        <w:shd w:val="clear" w:color="auto" w:fill="E6E6E6"/>
      </w:pPr>
      <w:r w:rsidRPr="009B6FBA">
        <w:tab/>
      </w:r>
      <w:r w:rsidRPr="009B6FBA">
        <w:tab/>
        <w:t>[[</w:t>
      </w:r>
    </w:p>
    <w:p w14:paraId="3C3FA495" w14:textId="77A9EB5A" w:rsidR="00D82A76" w:rsidRPr="009B6FBA" w:rsidRDefault="00D82A76" w:rsidP="00D82A76">
      <w:pPr>
        <w:pStyle w:val="PL"/>
        <w:shd w:val="clear" w:color="auto" w:fill="E6E6E6"/>
      </w:pPr>
      <w:r w:rsidRPr="009B6FBA">
        <w:tab/>
      </w:r>
      <w:r w:rsidRPr="009B6FBA">
        <w:tab/>
        <w:t>scs15-v1690</w:t>
      </w:r>
      <w:r w:rsidRPr="009B6FBA">
        <w:tab/>
      </w:r>
      <w:r w:rsidRPr="009B6FBA">
        <w:tab/>
      </w:r>
      <w:r w:rsidRPr="009B6FBA">
        <w:tab/>
      </w:r>
      <w:r w:rsidRPr="009B6FBA">
        <w:tab/>
      </w:r>
      <w:r w:rsidRPr="009B6FBA">
        <w:tab/>
      </w:r>
      <w:r w:rsidRPr="009B6FBA">
        <w:tab/>
      </w:r>
      <w:r w:rsidRPr="009B6FBA">
        <w:tab/>
      </w:r>
      <w:r w:rsidR="00BC36DA" w:rsidRPr="009B6FBA">
        <w:tab/>
      </w:r>
      <w:r w:rsidRPr="009B6FBA">
        <w:t>ENUMERATED {n6, n12}</w:t>
      </w:r>
      <w:r w:rsidRPr="009B6FBA">
        <w:tab/>
      </w:r>
      <w:r w:rsidRPr="009B6FBA">
        <w:tab/>
      </w:r>
      <w:r w:rsidRPr="009B6FBA">
        <w:tab/>
      </w:r>
      <w:r w:rsidRPr="009B6FBA">
        <w:tab/>
      </w:r>
      <w:r w:rsidRPr="009B6FBA">
        <w:tab/>
        <w:t>OPTIONAL,</w:t>
      </w:r>
    </w:p>
    <w:p w14:paraId="7099B899" w14:textId="5E651AE6" w:rsidR="00D82A76" w:rsidRPr="009B6FBA" w:rsidRDefault="00D82A76" w:rsidP="00D82A76">
      <w:pPr>
        <w:pStyle w:val="PL"/>
        <w:shd w:val="clear" w:color="auto" w:fill="E6E6E6"/>
      </w:pPr>
      <w:r w:rsidRPr="009B6FBA">
        <w:tab/>
      </w:r>
      <w:r w:rsidRPr="009B6FBA">
        <w:tab/>
        <w:t>scs30-v1690</w:t>
      </w:r>
      <w:r w:rsidRPr="009B6FBA">
        <w:tab/>
      </w:r>
      <w:r w:rsidRPr="009B6FBA">
        <w:tab/>
      </w:r>
      <w:r w:rsidRPr="009B6FBA">
        <w:tab/>
      </w:r>
      <w:r w:rsidRPr="009B6FBA">
        <w:tab/>
      </w:r>
      <w:r w:rsidRPr="009B6FBA">
        <w:tab/>
      </w:r>
      <w:r w:rsidRPr="009B6FBA">
        <w:tab/>
      </w:r>
      <w:r w:rsidRPr="009B6FBA">
        <w:tab/>
      </w:r>
      <w:r w:rsidR="00BC36DA" w:rsidRPr="009B6FBA">
        <w:tab/>
      </w:r>
      <w:r w:rsidRPr="009B6FBA">
        <w:t>ENUMERATED {n6, n12}</w:t>
      </w:r>
      <w:r w:rsidRPr="009B6FBA">
        <w:tab/>
      </w:r>
      <w:r w:rsidRPr="009B6FBA">
        <w:tab/>
      </w:r>
      <w:r w:rsidRPr="009B6FBA">
        <w:tab/>
      </w:r>
      <w:r w:rsidRPr="009B6FBA">
        <w:tab/>
      </w:r>
      <w:r w:rsidRPr="009B6FBA">
        <w:tab/>
        <w:t>OPTIONAL,</w:t>
      </w:r>
    </w:p>
    <w:p w14:paraId="544BC8EE" w14:textId="18B3F17D" w:rsidR="00D82A76" w:rsidRPr="009B6FBA" w:rsidRDefault="00D82A76" w:rsidP="00D82A76">
      <w:pPr>
        <w:pStyle w:val="PL"/>
        <w:shd w:val="clear" w:color="auto" w:fill="E6E6E6"/>
      </w:pPr>
      <w:r w:rsidRPr="009B6FBA">
        <w:tab/>
      </w:r>
      <w:r w:rsidRPr="009B6FBA">
        <w:tab/>
        <w:t>scs60-v1690</w:t>
      </w:r>
      <w:r w:rsidRPr="009B6FBA">
        <w:tab/>
      </w:r>
      <w:r w:rsidRPr="009B6FBA">
        <w:tab/>
      </w:r>
      <w:r w:rsidRPr="009B6FBA">
        <w:tab/>
      </w:r>
      <w:r w:rsidRPr="009B6FBA">
        <w:tab/>
      </w:r>
      <w:r w:rsidRPr="009B6FBA">
        <w:tab/>
      </w:r>
      <w:r w:rsidRPr="009B6FBA">
        <w:tab/>
      </w:r>
      <w:r w:rsidRPr="009B6FBA">
        <w:tab/>
      </w:r>
      <w:r w:rsidR="00BC36DA" w:rsidRPr="009B6FBA">
        <w:tab/>
      </w:r>
      <w:r w:rsidRPr="009B6FBA">
        <w:t>ENUMERATED {n6, n12}</w:t>
      </w:r>
      <w:r w:rsidRPr="009B6FBA">
        <w:tab/>
      </w:r>
      <w:r w:rsidRPr="009B6FBA">
        <w:tab/>
      </w:r>
      <w:r w:rsidRPr="009B6FBA">
        <w:tab/>
      </w:r>
      <w:r w:rsidRPr="009B6FBA">
        <w:tab/>
      </w:r>
      <w:r w:rsidRPr="009B6FBA">
        <w:tab/>
        <w:t>OPTIONAL,</w:t>
      </w:r>
    </w:p>
    <w:p w14:paraId="7A683C55" w14:textId="391727D6" w:rsidR="00D82A76" w:rsidRPr="009B6FBA" w:rsidRDefault="00D82A76" w:rsidP="00D82A76">
      <w:pPr>
        <w:pStyle w:val="PL"/>
        <w:shd w:val="clear" w:color="auto" w:fill="E6E6E6"/>
      </w:pPr>
      <w:r w:rsidRPr="009B6FBA">
        <w:tab/>
      </w:r>
      <w:r w:rsidRPr="009B6FBA">
        <w:tab/>
        <w:t>scs120-v1690</w:t>
      </w:r>
      <w:r w:rsidRPr="009B6FBA">
        <w:tab/>
      </w:r>
      <w:r w:rsidRPr="009B6FBA">
        <w:tab/>
      </w:r>
      <w:r w:rsidRPr="009B6FBA">
        <w:tab/>
      </w:r>
      <w:r w:rsidRPr="009B6FBA">
        <w:tab/>
      </w:r>
      <w:r w:rsidRPr="009B6FBA">
        <w:tab/>
      </w:r>
      <w:r w:rsidRPr="009B6FBA">
        <w:tab/>
      </w:r>
      <w:r w:rsidRPr="009B6FBA">
        <w:tab/>
        <w:t>ENUMERATED {n6, n12}</w:t>
      </w:r>
      <w:r w:rsidRPr="009B6FBA">
        <w:tab/>
      </w:r>
      <w:r w:rsidRPr="009B6FBA">
        <w:tab/>
      </w:r>
      <w:r w:rsidRPr="009B6FBA">
        <w:tab/>
      </w:r>
      <w:r w:rsidRPr="009B6FBA">
        <w:tab/>
      </w:r>
      <w:r w:rsidRPr="009B6FBA">
        <w:tab/>
        <w:t>OPTIONAL</w:t>
      </w:r>
    </w:p>
    <w:p w14:paraId="24548D01" w14:textId="0BDF7BF9" w:rsidR="00B56301" w:rsidRPr="009B6FBA" w:rsidRDefault="00D82A76" w:rsidP="00D82A76">
      <w:pPr>
        <w:pStyle w:val="PL"/>
        <w:shd w:val="clear" w:color="auto" w:fill="E6E6E6"/>
      </w:pPr>
      <w:r w:rsidRPr="009B6FBA">
        <w:tab/>
      </w:r>
      <w:r w:rsidRPr="009B6FBA">
        <w:tab/>
        <w:t>]]</w:t>
      </w:r>
    </w:p>
    <w:p w14:paraId="5AB22D96" w14:textId="77777777" w:rsidR="00B56301" w:rsidRPr="009B6FBA" w:rsidRDefault="00B56301" w:rsidP="00B56301">
      <w:pPr>
        <w:pStyle w:val="PL"/>
        <w:shd w:val="clear" w:color="auto" w:fill="E6E6E6"/>
      </w:pPr>
      <w:r w:rsidRPr="009B6FBA">
        <w:tab/>
        <w:t>},</w:t>
      </w:r>
    </w:p>
    <w:p w14:paraId="008BC59D" w14:textId="77777777" w:rsidR="00B56301" w:rsidRPr="009B6FBA" w:rsidRDefault="00B56301" w:rsidP="00B56301">
      <w:pPr>
        <w:pStyle w:val="PL"/>
        <w:shd w:val="clear" w:color="auto" w:fill="E6E6E6"/>
      </w:pPr>
      <w:r w:rsidRPr="009B6FBA">
        <w:tab/>
        <w:t>...</w:t>
      </w:r>
    </w:p>
    <w:p w14:paraId="0D28BDA7" w14:textId="77777777" w:rsidR="00B56301" w:rsidRPr="009B6FBA" w:rsidRDefault="00B56301" w:rsidP="00B56301">
      <w:pPr>
        <w:pStyle w:val="PL"/>
        <w:shd w:val="clear" w:color="auto" w:fill="E6E6E6"/>
      </w:pPr>
      <w:r w:rsidRPr="009B6FBA">
        <w:t>}</w:t>
      </w:r>
    </w:p>
    <w:p w14:paraId="6F006A30" w14:textId="77777777" w:rsidR="00B56301" w:rsidRPr="009B6FBA" w:rsidRDefault="00B56301" w:rsidP="00B56301">
      <w:pPr>
        <w:pStyle w:val="PL"/>
        <w:shd w:val="clear" w:color="auto" w:fill="E6E6E6"/>
      </w:pPr>
    </w:p>
    <w:p w14:paraId="7DF69374" w14:textId="77777777" w:rsidR="00B56301" w:rsidRPr="009B6FBA" w:rsidRDefault="00B56301" w:rsidP="00B56301">
      <w:pPr>
        <w:pStyle w:val="PL"/>
        <w:shd w:val="clear" w:color="auto" w:fill="E6E6E6"/>
      </w:pPr>
      <w:r w:rsidRPr="009B6FBA">
        <w:t>-- ASN1STOP</w:t>
      </w:r>
    </w:p>
    <w:p w14:paraId="7783D3D4" w14:textId="77777777" w:rsidR="00B56301" w:rsidRPr="009B6FBA"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3720639B" w14:textId="77777777" w:rsidTr="00DE17D8">
        <w:trPr>
          <w:cantSplit/>
          <w:tblHeader/>
        </w:trPr>
        <w:tc>
          <w:tcPr>
            <w:tcW w:w="9639" w:type="dxa"/>
          </w:tcPr>
          <w:p w14:paraId="1762749D" w14:textId="77777777" w:rsidR="00B56301" w:rsidRPr="009B6FBA" w:rsidRDefault="00B56301" w:rsidP="00DE17D8">
            <w:pPr>
              <w:pStyle w:val="TAH"/>
              <w:keepNext w:val="0"/>
              <w:keepLines w:val="0"/>
              <w:widowControl w:val="0"/>
            </w:pPr>
            <w:r w:rsidRPr="009B6FBA">
              <w:rPr>
                <w:i/>
              </w:rPr>
              <w:t xml:space="preserve">NR-DL-PRS-ProcessingCapability </w:t>
            </w:r>
            <w:r w:rsidRPr="009B6FBA">
              <w:rPr>
                <w:iCs/>
                <w:noProof/>
              </w:rPr>
              <w:t>field descriptions</w:t>
            </w:r>
          </w:p>
        </w:tc>
      </w:tr>
      <w:tr w:rsidR="009B6FBA" w:rsidRPr="009B6FBA" w14:paraId="1DE3BA06" w14:textId="77777777" w:rsidTr="00DE17D8">
        <w:trPr>
          <w:cantSplit/>
        </w:trPr>
        <w:tc>
          <w:tcPr>
            <w:tcW w:w="9639" w:type="dxa"/>
          </w:tcPr>
          <w:p w14:paraId="709A1077" w14:textId="77777777" w:rsidR="00B56301" w:rsidRPr="009B6FBA" w:rsidRDefault="00B56301" w:rsidP="00DE17D8">
            <w:pPr>
              <w:pStyle w:val="TAL"/>
              <w:keepNext w:val="0"/>
              <w:keepLines w:val="0"/>
              <w:widowControl w:val="0"/>
              <w:rPr>
                <w:b/>
                <w:i/>
                <w:noProof/>
              </w:rPr>
            </w:pPr>
            <w:r w:rsidRPr="009B6FBA">
              <w:rPr>
                <w:b/>
                <w:i/>
                <w:noProof/>
              </w:rPr>
              <w:t>maxSupportedFreqLayers</w:t>
            </w:r>
          </w:p>
          <w:p w14:paraId="6176994B" w14:textId="77777777" w:rsidR="00B56301" w:rsidRPr="009B6FBA" w:rsidRDefault="00B56301" w:rsidP="00DE17D8">
            <w:pPr>
              <w:pStyle w:val="TAL"/>
              <w:keepNext w:val="0"/>
              <w:keepLines w:val="0"/>
              <w:widowControl w:val="0"/>
            </w:pPr>
            <w:r w:rsidRPr="009B6FBA">
              <w:t>Indicates the maximum number of positioning frequency layers supported by UE.</w:t>
            </w:r>
          </w:p>
        </w:tc>
      </w:tr>
      <w:tr w:rsidR="009B6FBA" w:rsidRPr="009B6FBA" w14:paraId="0DA50DBF" w14:textId="77777777" w:rsidTr="00DE17D8">
        <w:trPr>
          <w:cantSplit/>
        </w:trPr>
        <w:tc>
          <w:tcPr>
            <w:tcW w:w="9639" w:type="dxa"/>
          </w:tcPr>
          <w:p w14:paraId="4464419C" w14:textId="77777777" w:rsidR="00B56301" w:rsidRPr="009B6FBA" w:rsidRDefault="00B56301" w:rsidP="00DE17D8">
            <w:pPr>
              <w:pStyle w:val="TAL"/>
              <w:keepNext w:val="0"/>
              <w:keepLines w:val="0"/>
              <w:widowControl w:val="0"/>
              <w:rPr>
                <w:b/>
                <w:i/>
                <w:noProof/>
              </w:rPr>
            </w:pPr>
            <w:r w:rsidRPr="009B6FBA">
              <w:rPr>
                <w:b/>
                <w:i/>
                <w:noProof/>
              </w:rPr>
              <w:t>supportedBandwidthPRS</w:t>
            </w:r>
          </w:p>
          <w:p w14:paraId="5535D7CF" w14:textId="77777777" w:rsidR="00B56301" w:rsidRPr="009B6FBA" w:rsidRDefault="00B56301" w:rsidP="00DE17D8">
            <w:pPr>
              <w:pStyle w:val="TAL"/>
              <w:keepNext w:val="0"/>
              <w:keepLines w:val="0"/>
              <w:widowControl w:val="0"/>
              <w:rPr>
                <w:b/>
                <w:i/>
                <w:noProof/>
              </w:rPr>
            </w:pPr>
            <w:r w:rsidRPr="009B6FBA">
              <w:t>Indicates the maximum number of DL</w:t>
            </w:r>
            <w:r w:rsidR="007C67D4" w:rsidRPr="009B6FBA">
              <w:t>-</w:t>
            </w:r>
            <w:r w:rsidRPr="009B6FBA">
              <w:t>PRS bandwidth in MHz, which is supported and reported by UE.</w:t>
            </w:r>
          </w:p>
        </w:tc>
      </w:tr>
      <w:tr w:rsidR="009B6FBA" w:rsidRPr="009B6FBA" w14:paraId="6F62531F" w14:textId="77777777" w:rsidTr="00DE17D8">
        <w:trPr>
          <w:cantSplit/>
        </w:trPr>
        <w:tc>
          <w:tcPr>
            <w:tcW w:w="9639" w:type="dxa"/>
          </w:tcPr>
          <w:p w14:paraId="100D214C" w14:textId="77777777" w:rsidR="00B56301" w:rsidRPr="009B6FBA" w:rsidRDefault="00B56301" w:rsidP="00DE17D8">
            <w:pPr>
              <w:pStyle w:val="TAL"/>
              <w:rPr>
                <w:b/>
                <w:i/>
                <w:szCs w:val="22"/>
              </w:rPr>
            </w:pPr>
            <w:r w:rsidRPr="009B6FBA">
              <w:rPr>
                <w:b/>
                <w:i/>
              </w:rPr>
              <w:t>dl-PRS-BufferType</w:t>
            </w:r>
          </w:p>
          <w:p w14:paraId="62C309F8" w14:textId="77777777" w:rsidR="00B56301" w:rsidRPr="009B6FBA" w:rsidRDefault="00B56301" w:rsidP="00DE17D8">
            <w:pPr>
              <w:pStyle w:val="TAL"/>
              <w:keepNext w:val="0"/>
              <w:keepLines w:val="0"/>
              <w:widowControl w:val="0"/>
              <w:rPr>
                <w:b/>
                <w:i/>
                <w:noProof/>
              </w:rPr>
            </w:pPr>
            <w:r w:rsidRPr="009B6FBA">
              <w:rPr>
                <w:rFonts w:cs="Arial"/>
                <w:szCs w:val="22"/>
              </w:rPr>
              <w:t>Indicates</w:t>
            </w:r>
            <w:r w:rsidRPr="009B6FBA">
              <w:rPr>
                <w:rFonts w:cs="Arial"/>
                <w:b/>
                <w:i/>
                <w:szCs w:val="22"/>
              </w:rPr>
              <w:t xml:space="preserve"> </w:t>
            </w:r>
            <w:r w:rsidRPr="009B6FBA">
              <w:rPr>
                <w:rFonts w:cs="Arial"/>
                <w:szCs w:val="18"/>
              </w:rPr>
              <w:t>DL</w:t>
            </w:r>
            <w:r w:rsidR="00750181" w:rsidRPr="009B6FBA">
              <w:rPr>
                <w:rFonts w:cs="Arial"/>
                <w:szCs w:val="18"/>
              </w:rPr>
              <w:t>-</w:t>
            </w:r>
            <w:r w:rsidRPr="009B6FBA">
              <w:rPr>
                <w:rFonts w:cs="Arial"/>
                <w:szCs w:val="18"/>
              </w:rPr>
              <w:t xml:space="preserve">PRS buffering capability. Value </w:t>
            </w:r>
            <w:r w:rsidRPr="009B6FBA">
              <w:rPr>
                <w:rFonts w:cs="Arial"/>
                <w:i/>
                <w:szCs w:val="18"/>
              </w:rPr>
              <w:t>type1</w:t>
            </w:r>
            <w:r w:rsidRPr="009B6FBA">
              <w:rPr>
                <w:rFonts w:cs="Arial"/>
                <w:szCs w:val="18"/>
              </w:rPr>
              <w:t xml:space="preserve"> indicates sub-slot/symbol level buffering and value </w:t>
            </w:r>
            <w:r w:rsidRPr="009B6FBA">
              <w:rPr>
                <w:rFonts w:cs="Arial"/>
                <w:i/>
                <w:szCs w:val="18"/>
              </w:rPr>
              <w:t>type2</w:t>
            </w:r>
            <w:r w:rsidRPr="009B6FBA">
              <w:rPr>
                <w:rFonts w:cs="Arial"/>
                <w:szCs w:val="18"/>
              </w:rPr>
              <w:t xml:space="preserve"> indicates slot level buffering.</w:t>
            </w:r>
          </w:p>
        </w:tc>
      </w:tr>
      <w:tr w:rsidR="009B6FBA" w:rsidRPr="009B6FBA" w14:paraId="5DA0BB96" w14:textId="77777777" w:rsidTr="00DE17D8">
        <w:trPr>
          <w:cantSplit/>
        </w:trPr>
        <w:tc>
          <w:tcPr>
            <w:tcW w:w="9639" w:type="dxa"/>
          </w:tcPr>
          <w:p w14:paraId="2A1BB8E9" w14:textId="77777777" w:rsidR="00B56301" w:rsidRPr="009B6FBA" w:rsidRDefault="00B56301" w:rsidP="00DE17D8">
            <w:pPr>
              <w:pStyle w:val="TAL"/>
              <w:keepNext w:val="0"/>
              <w:keepLines w:val="0"/>
              <w:widowControl w:val="0"/>
              <w:rPr>
                <w:b/>
                <w:i/>
                <w:noProof/>
              </w:rPr>
            </w:pPr>
            <w:r w:rsidRPr="009B6FBA">
              <w:rPr>
                <w:b/>
                <w:i/>
                <w:noProof/>
              </w:rPr>
              <w:t>durationOfPRS-Processing</w:t>
            </w:r>
          </w:p>
          <w:p w14:paraId="1D02538D" w14:textId="22281F2B" w:rsidR="00E62270" w:rsidRPr="009B6FBA" w:rsidRDefault="00B56301" w:rsidP="00E62270">
            <w:pPr>
              <w:pStyle w:val="TAL"/>
              <w:keepNext w:val="0"/>
              <w:keepLines w:val="0"/>
              <w:widowControl w:val="0"/>
              <w:rPr>
                <w:snapToGrid w:val="0"/>
              </w:rPr>
            </w:pPr>
            <w:r w:rsidRPr="009B6FBA">
              <w:t xml:space="preserve">Indicates the duration </w:t>
            </w:r>
            <w:r w:rsidR="00E62270" w:rsidRPr="009B6FBA">
              <w:rPr>
                <w:i/>
                <w:iCs/>
              </w:rPr>
              <w:t xml:space="preserve">N </w:t>
            </w:r>
            <w:r w:rsidRPr="009B6FBA">
              <w:t>of DL</w:t>
            </w:r>
            <w:r w:rsidR="00750181" w:rsidRPr="009B6FBA">
              <w:t>-</w:t>
            </w:r>
            <w:r w:rsidRPr="009B6FBA">
              <w:t>PRS symbol</w:t>
            </w:r>
            <w:r w:rsidR="00E62270" w:rsidRPr="009B6FBA">
              <w:t>s</w:t>
            </w:r>
            <w:r w:rsidRPr="009B6FBA">
              <w:t xml:space="preserve"> in units of ms a UE can process every T ms assuming maximum DL</w:t>
            </w:r>
            <w:r w:rsidR="00750181" w:rsidRPr="009B6FBA">
              <w:t>-</w:t>
            </w:r>
            <w:r w:rsidRPr="009B6FBA">
              <w:t xml:space="preserve">PRS bandwidth </w:t>
            </w:r>
            <w:r w:rsidR="00E62270" w:rsidRPr="009B6FBA">
              <w:t xml:space="preserve">provided in </w:t>
            </w:r>
            <w:r w:rsidR="00E62270" w:rsidRPr="009B6FBA">
              <w:rPr>
                <w:i/>
                <w:iCs/>
              </w:rPr>
              <w:t>supportedBandwidthPRS</w:t>
            </w:r>
            <w:r w:rsidR="00E62270" w:rsidRPr="009B6FBA">
              <w:t xml:space="preserve"> and comprises the following subfields:</w:t>
            </w:r>
          </w:p>
          <w:p w14:paraId="7D4C08F5" w14:textId="51CC95B2" w:rsidR="00E62270" w:rsidRPr="009B6FBA" w:rsidRDefault="00E62270" w:rsidP="00E62270">
            <w:pPr>
              <w:pStyle w:val="B1"/>
              <w:spacing w:after="0"/>
              <w:ind w:left="576" w:hanging="288"/>
              <w:rPr>
                <w:rFonts w:ascii="Arial" w:hAnsi="Arial"/>
                <w:snapToGrid w:val="0"/>
                <w:sz w:val="18"/>
                <w:lang w:eastAsia="ja-JP"/>
              </w:rPr>
            </w:pPr>
            <w:r w:rsidRPr="009B6FBA">
              <w:rPr>
                <w:rFonts w:ascii="Arial" w:hAnsi="Arial"/>
                <w:noProof/>
                <w:sz w:val="18"/>
              </w:rPr>
              <w:t>-</w:t>
            </w:r>
            <w:r w:rsidRPr="009B6FBA">
              <w:rPr>
                <w:rFonts w:ascii="Arial" w:hAnsi="Arial"/>
                <w:snapToGrid w:val="0"/>
                <w:sz w:val="18"/>
              </w:rPr>
              <w:tab/>
            </w:r>
            <w:r w:rsidRPr="009B6FBA">
              <w:rPr>
                <w:rFonts w:ascii="Arial" w:hAnsi="Arial"/>
                <w:b/>
                <w:bCs/>
                <w:i/>
                <w:iCs/>
                <w:snapToGrid w:val="0"/>
                <w:sz w:val="18"/>
              </w:rPr>
              <w:t>durationOfPRS-ProcessingSymbols</w:t>
            </w:r>
            <w:r w:rsidRPr="009B6FBA">
              <w:rPr>
                <w:rFonts w:ascii="Arial" w:hAnsi="Arial"/>
                <w:snapToGrid w:val="0"/>
                <w:sz w:val="18"/>
              </w:rPr>
              <w:t xml:space="preserve">: This field specifies the values for </w:t>
            </w:r>
            <w:r w:rsidRPr="009B6FBA">
              <w:rPr>
                <w:rFonts w:ascii="Arial" w:hAnsi="Arial"/>
                <w:i/>
                <w:iCs/>
                <w:snapToGrid w:val="0"/>
                <w:sz w:val="18"/>
              </w:rPr>
              <w:t>N</w:t>
            </w:r>
            <w:r w:rsidRPr="009B6FBA">
              <w:rPr>
                <w:rFonts w:ascii="Arial" w:hAnsi="Arial"/>
                <w:snapToGrid w:val="0"/>
                <w:sz w:val="18"/>
              </w:rPr>
              <w:t xml:space="preserve">. Enumerated values indicate 0.125, 0.25, 0.5, 1, 2, 4, </w:t>
            </w:r>
            <w:r w:rsidR="00D82A76" w:rsidRPr="009B6FBA">
              <w:rPr>
                <w:rFonts w:ascii="Arial" w:hAnsi="Arial"/>
                <w:snapToGrid w:val="0"/>
                <w:sz w:val="18"/>
              </w:rPr>
              <w:t xml:space="preserve">6, </w:t>
            </w:r>
            <w:r w:rsidRPr="009B6FBA">
              <w:rPr>
                <w:rFonts w:ascii="Arial" w:hAnsi="Arial"/>
                <w:snapToGrid w:val="0"/>
                <w:sz w:val="18"/>
              </w:rPr>
              <w:t xml:space="preserve">8, 12, 16, 20, 25, 30, </w:t>
            </w:r>
            <w:r w:rsidR="00D82A76" w:rsidRPr="009B6FBA">
              <w:rPr>
                <w:rFonts w:ascii="Arial" w:hAnsi="Arial"/>
                <w:snapToGrid w:val="0"/>
                <w:sz w:val="18"/>
              </w:rPr>
              <w:t xml:space="preserve">32, </w:t>
            </w:r>
            <w:r w:rsidRPr="009B6FBA">
              <w:rPr>
                <w:rFonts w:ascii="Arial" w:hAnsi="Arial"/>
                <w:snapToGrid w:val="0"/>
                <w:sz w:val="18"/>
              </w:rPr>
              <w:t>35, 40, 45, 50 ms.</w:t>
            </w:r>
          </w:p>
          <w:p w14:paraId="69009CCE" w14:textId="77777777" w:rsidR="00E62270" w:rsidRPr="009B6FBA" w:rsidRDefault="00E62270" w:rsidP="00E62270">
            <w:pPr>
              <w:pStyle w:val="B1"/>
              <w:spacing w:after="0"/>
              <w:ind w:left="576" w:hanging="288"/>
              <w:rPr>
                <w:rFonts w:ascii="Arial" w:hAnsi="Arial"/>
                <w:snapToGrid w:val="0"/>
                <w:sz w:val="18"/>
              </w:rPr>
            </w:pPr>
            <w:r w:rsidRPr="009B6FBA">
              <w:rPr>
                <w:rFonts w:ascii="Arial" w:hAnsi="Arial"/>
                <w:noProof/>
                <w:sz w:val="18"/>
              </w:rPr>
              <w:t>-</w:t>
            </w:r>
            <w:r w:rsidRPr="009B6FBA">
              <w:rPr>
                <w:rFonts w:ascii="Arial" w:hAnsi="Arial"/>
                <w:snapToGrid w:val="0"/>
                <w:sz w:val="18"/>
              </w:rPr>
              <w:tab/>
            </w:r>
            <w:r w:rsidRPr="009B6FBA">
              <w:rPr>
                <w:rFonts w:ascii="Arial" w:hAnsi="Arial"/>
                <w:b/>
                <w:bCs/>
                <w:i/>
                <w:iCs/>
                <w:snapToGrid w:val="0"/>
                <w:sz w:val="18"/>
              </w:rPr>
              <w:t>durationOfPRS-ProcessingSymbolsInEveryTms</w:t>
            </w:r>
            <w:r w:rsidRPr="009B6FBA">
              <w:rPr>
                <w:rFonts w:ascii="Arial" w:hAnsi="Arial"/>
                <w:snapToGrid w:val="0"/>
                <w:sz w:val="18"/>
              </w:rPr>
              <w:t xml:space="preserve">: This field specifies the values for </w:t>
            </w:r>
            <w:r w:rsidRPr="009B6FBA">
              <w:rPr>
                <w:rFonts w:ascii="Arial" w:hAnsi="Arial"/>
                <w:i/>
                <w:iCs/>
                <w:snapToGrid w:val="0"/>
                <w:sz w:val="18"/>
              </w:rPr>
              <w:t>T</w:t>
            </w:r>
            <w:r w:rsidRPr="009B6FBA">
              <w:rPr>
                <w:rFonts w:ascii="Arial" w:hAnsi="Arial"/>
                <w:snapToGrid w:val="0"/>
                <w:sz w:val="18"/>
              </w:rPr>
              <w:t>. Enumerated values indicate 8, 16, 20, 30, 40, 80, 160, 320, 640, 1280 ms.</w:t>
            </w:r>
          </w:p>
          <w:p w14:paraId="049184CF" w14:textId="578C8A23" w:rsidR="00B56301" w:rsidRPr="009B6FBA" w:rsidRDefault="00E62270" w:rsidP="00E62270">
            <w:pPr>
              <w:pStyle w:val="TAL"/>
              <w:keepNext w:val="0"/>
              <w:keepLines w:val="0"/>
              <w:widowControl w:val="0"/>
              <w:rPr>
                <w:b/>
                <w:i/>
                <w:noProof/>
              </w:rPr>
            </w:pPr>
            <w:r w:rsidRPr="009B6FBA">
              <w:rPr>
                <w:snapToGrid w:val="0"/>
              </w:rPr>
              <w:t>See NOTE.</w:t>
            </w:r>
          </w:p>
        </w:tc>
      </w:tr>
      <w:tr w:rsidR="009B6FBA" w:rsidRPr="009B6FBA" w14:paraId="30211B55" w14:textId="77777777" w:rsidTr="00DE17D8">
        <w:trPr>
          <w:cantSplit/>
        </w:trPr>
        <w:tc>
          <w:tcPr>
            <w:tcW w:w="9639" w:type="dxa"/>
          </w:tcPr>
          <w:p w14:paraId="7A4940C8" w14:textId="77777777" w:rsidR="00B56301" w:rsidRPr="009B6FBA" w:rsidRDefault="00B56301" w:rsidP="00DE17D8">
            <w:pPr>
              <w:pStyle w:val="TAL"/>
              <w:keepNext w:val="0"/>
              <w:keepLines w:val="0"/>
              <w:widowControl w:val="0"/>
              <w:rPr>
                <w:b/>
                <w:i/>
                <w:noProof/>
              </w:rPr>
            </w:pPr>
            <w:r w:rsidRPr="009B6FBA">
              <w:rPr>
                <w:b/>
                <w:i/>
                <w:noProof/>
              </w:rPr>
              <w:t>maxNumOfDL-PRS-ResProcessedPerSlot</w:t>
            </w:r>
          </w:p>
          <w:p w14:paraId="674729F2" w14:textId="77777777" w:rsidR="00B56301" w:rsidRPr="009B6FBA" w:rsidRDefault="00B56301" w:rsidP="00DE17D8">
            <w:pPr>
              <w:pStyle w:val="TAL"/>
              <w:widowControl w:val="0"/>
              <w:rPr>
                <w:b/>
                <w:i/>
                <w:noProof/>
              </w:rPr>
            </w:pPr>
            <w:r w:rsidRPr="009B6FBA">
              <w:t>Indicates the maximum number of DL</w:t>
            </w:r>
            <w:r w:rsidR="00750181" w:rsidRPr="009B6FBA">
              <w:t>-</w:t>
            </w:r>
            <w:r w:rsidRPr="009B6FBA">
              <w:t>PRS resources that UE can process in a slot. SCS: 15</w:t>
            </w:r>
            <w:r w:rsidR="004377D5" w:rsidRPr="009B6FBA">
              <w:t xml:space="preserve"> </w:t>
            </w:r>
            <w:r w:rsidRPr="009B6FBA">
              <w:t>kHz, 30</w:t>
            </w:r>
            <w:r w:rsidR="004377D5" w:rsidRPr="009B6FBA">
              <w:t xml:space="preserve"> </w:t>
            </w:r>
            <w:r w:rsidRPr="009B6FBA">
              <w:t>kHz, 60</w:t>
            </w:r>
            <w:r w:rsidR="004377D5" w:rsidRPr="009B6FBA">
              <w:t xml:space="preserve"> </w:t>
            </w:r>
            <w:r w:rsidRPr="009B6FBA">
              <w:t>kHz are applicable for FR1 bands. SCS: 60</w:t>
            </w:r>
            <w:r w:rsidR="004377D5" w:rsidRPr="009B6FBA">
              <w:t xml:space="preserve"> </w:t>
            </w:r>
            <w:r w:rsidRPr="009B6FBA">
              <w:t>kHz, 120</w:t>
            </w:r>
            <w:r w:rsidR="004377D5" w:rsidRPr="009B6FBA">
              <w:t xml:space="preserve"> </w:t>
            </w:r>
            <w:r w:rsidRPr="009B6FBA">
              <w:t xml:space="preserve">kHz are applicable for FR2 bands. </w:t>
            </w:r>
          </w:p>
        </w:tc>
      </w:tr>
      <w:tr w:rsidR="007B2E20" w:rsidRPr="009B6FBA" w14:paraId="1BD2D3E1" w14:textId="77777777" w:rsidTr="00DE17D8">
        <w:trPr>
          <w:cantSplit/>
        </w:trPr>
        <w:tc>
          <w:tcPr>
            <w:tcW w:w="9639" w:type="dxa"/>
          </w:tcPr>
          <w:p w14:paraId="01224D5F" w14:textId="77777777" w:rsidR="00B56301" w:rsidRPr="009B6FBA" w:rsidRDefault="00B56301" w:rsidP="00DE17D8">
            <w:pPr>
              <w:pStyle w:val="TAL"/>
              <w:keepNext w:val="0"/>
              <w:keepLines w:val="0"/>
              <w:widowControl w:val="0"/>
              <w:rPr>
                <w:b/>
                <w:i/>
                <w:noProof/>
              </w:rPr>
            </w:pPr>
            <w:r w:rsidRPr="009B6FBA">
              <w:rPr>
                <w:b/>
                <w:i/>
                <w:noProof/>
              </w:rPr>
              <w:t>simulLTE-NR-PRS</w:t>
            </w:r>
          </w:p>
          <w:p w14:paraId="1BFEDF8D" w14:textId="77777777" w:rsidR="00B56301" w:rsidRPr="009B6FBA" w:rsidRDefault="00B56301" w:rsidP="00DE17D8">
            <w:pPr>
              <w:pStyle w:val="TAL"/>
              <w:keepNext w:val="0"/>
              <w:keepLines w:val="0"/>
              <w:widowControl w:val="0"/>
              <w:rPr>
                <w:b/>
                <w:i/>
                <w:noProof/>
              </w:rPr>
            </w:pPr>
            <w:r w:rsidRPr="009B6FBA">
              <w:t>Indicates whether the UE supports parallel processing of LTE PRS and NR PRS.</w:t>
            </w:r>
          </w:p>
        </w:tc>
      </w:tr>
    </w:tbl>
    <w:p w14:paraId="6FDEB480" w14:textId="77777777" w:rsidR="00E62270" w:rsidRPr="009B6FBA" w:rsidRDefault="00E62270" w:rsidP="00E62270"/>
    <w:p w14:paraId="4DBF830B" w14:textId="4064A9C1" w:rsidR="00E62270" w:rsidRPr="009B6FBA" w:rsidRDefault="00E62270" w:rsidP="00E62270">
      <w:pPr>
        <w:pStyle w:val="NO"/>
        <w:spacing w:after="60"/>
        <w:rPr>
          <w:lang w:eastAsia="zh-CN"/>
        </w:rPr>
      </w:pPr>
      <w:r w:rsidRPr="009B6FBA">
        <w:t>NOTE:</w:t>
      </w:r>
      <w:r w:rsidRPr="009B6FBA">
        <w:tab/>
      </w:r>
      <w:r w:rsidRPr="009B6FBA">
        <w:rPr>
          <w:lang w:eastAsia="zh-CN"/>
        </w:rPr>
        <w:t xml:space="preserve">When the target device provides the </w:t>
      </w:r>
      <w:r w:rsidRPr="009B6FBA">
        <w:rPr>
          <w:i/>
          <w:iCs/>
          <w:lang w:eastAsia="zh-CN"/>
        </w:rPr>
        <w:t>durationOfPRS-Processing</w:t>
      </w:r>
      <w:r w:rsidRPr="009B6FBA">
        <w:rPr>
          <w:lang w:eastAsia="zh-CN"/>
        </w:rPr>
        <w:t xml:space="preserve"> capability (</w:t>
      </w:r>
      <w:r w:rsidRPr="009B6FBA">
        <w:rPr>
          <w:i/>
          <w:iCs/>
          <w:lang w:eastAsia="zh-CN"/>
        </w:rPr>
        <w:t>N</w:t>
      </w:r>
      <w:r w:rsidRPr="009B6FBA">
        <w:rPr>
          <w:lang w:eastAsia="zh-CN"/>
        </w:rPr>
        <w:t xml:space="preserve">, </w:t>
      </w:r>
      <w:r w:rsidRPr="009B6FBA">
        <w:rPr>
          <w:i/>
          <w:iCs/>
          <w:lang w:eastAsia="zh-CN"/>
        </w:rPr>
        <w:t>T</w:t>
      </w:r>
      <w:r w:rsidRPr="009B6FBA">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9B6FBA">
        <w:rPr>
          <w:lang w:eastAsia="zh-CN"/>
        </w:rPr>
        <w:t xml:space="preserve"> time window defined in TS 38.</w:t>
      </w:r>
      <w:r w:rsidRPr="009B6FBA">
        <w:t xml:space="preserve"> 2</w:t>
      </w:r>
      <w:r w:rsidRPr="009B6FBA">
        <w:rPr>
          <w:lang w:eastAsia="zh-CN"/>
        </w:rPr>
        <w:t xml:space="preserve">14 </w:t>
      </w:r>
      <w:r w:rsidR="006B7039" w:rsidRPr="009B6FBA">
        <w:rPr>
          <w:lang w:eastAsia="zh-CN"/>
        </w:rPr>
        <w:t xml:space="preserve">[45] </w:t>
      </w:r>
      <w:r w:rsidRPr="009B6FBA">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9B6FBA">
        <w:rPr>
          <w:lang w:eastAsia="zh-CN"/>
        </w:rPr>
        <w:t>, if</w:t>
      </w:r>
    </w:p>
    <w:p w14:paraId="4713103E" w14:textId="027155F1" w:rsidR="00E62270" w:rsidRPr="009B6FBA" w:rsidRDefault="00E62270" w:rsidP="00E62270">
      <w:pPr>
        <w:pStyle w:val="B4"/>
        <w:spacing w:after="60"/>
        <w:rPr>
          <w:lang w:eastAsia="zh-CN"/>
        </w:rPr>
      </w:pPr>
      <w:r w:rsidRPr="009B6FBA">
        <w:rPr>
          <w:lang w:eastAsia="zh-CN"/>
        </w:rPr>
        <w:t>-</w:t>
      </w:r>
      <w:r w:rsidRPr="009B6FBA">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9B6FBA">
        <w:rPr>
          <w:iCs/>
          <w:lang w:eastAsia="zh-CN"/>
        </w:rPr>
        <w:t xml:space="preserve"> </w:t>
      </w:r>
      <w:r w:rsidRPr="009B6FBA">
        <w:rPr>
          <w:lang w:eastAsia="zh-CN"/>
        </w:rPr>
        <w:t>where K is defined in the TS 38.214 [45] clause 5.1.6.5, and</w:t>
      </w:r>
    </w:p>
    <w:p w14:paraId="4162ECCC" w14:textId="50FAAEA7" w:rsidR="00E62270" w:rsidRPr="009B6FBA" w:rsidRDefault="00E62270" w:rsidP="00E62270">
      <w:pPr>
        <w:pStyle w:val="B4"/>
        <w:spacing w:after="60"/>
        <w:rPr>
          <w:b/>
          <w:i/>
          <w:lang w:eastAsia="zh-CN"/>
        </w:rPr>
      </w:pPr>
      <w:r w:rsidRPr="009B6FBA">
        <w:rPr>
          <w:lang w:eastAsia="zh-CN"/>
        </w:rPr>
        <w:t>-</w:t>
      </w:r>
      <w:r w:rsidRPr="009B6FBA">
        <w:rPr>
          <w:lang w:eastAsia="zh-CN"/>
        </w:rPr>
        <w:tab/>
        <w:t xml:space="preserve">the number of DL-PRS Resources in each slot does not exceed the </w:t>
      </w:r>
      <w:r w:rsidRPr="009B6FBA">
        <w:rPr>
          <w:i/>
          <w:iCs/>
          <w:lang w:eastAsia="zh-CN"/>
        </w:rPr>
        <w:t>maxNumOfDL-PRS-ResProcessedPerSlot</w:t>
      </w:r>
      <w:r w:rsidRPr="009B6FBA">
        <w:rPr>
          <w:lang w:eastAsia="zh-CN"/>
        </w:rPr>
        <w:t>, and</w:t>
      </w:r>
    </w:p>
    <w:p w14:paraId="0B231286" w14:textId="77777777" w:rsidR="00E62270" w:rsidRPr="009B6FBA" w:rsidRDefault="00E62270" w:rsidP="00E62270">
      <w:pPr>
        <w:pStyle w:val="B4"/>
        <w:spacing w:after="60"/>
      </w:pPr>
      <w:r w:rsidRPr="009B6FBA">
        <w:t>-</w:t>
      </w:r>
      <w:r w:rsidRPr="009B6FBA">
        <w:tab/>
        <w:t>the configured measurement gap and a maximum ratio of measurement gap length (MGL) / measurement gap repetition period (MGRP) is as specified in TS 38.133 [46].</w:t>
      </w:r>
    </w:p>
    <w:p w14:paraId="021731CD" w14:textId="77777777" w:rsidR="00B56301" w:rsidRPr="009B6FBA" w:rsidRDefault="00B56301" w:rsidP="00B56301"/>
    <w:p w14:paraId="4EDE3324" w14:textId="77777777" w:rsidR="00B56301" w:rsidRPr="009B6FBA" w:rsidRDefault="00B56301" w:rsidP="00B56301">
      <w:pPr>
        <w:pStyle w:val="Heading4"/>
        <w:rPr>
          <w:i/>
          <w:iCs/>
          <w:noProof/>
        </w:rPr>
      </w:pPr>
      <w:bookmarkStart w:id="926" w:name="_Toc46486423"/>
      <w:bookmarkStart w:id="927" w:name="_Toc52546768"/>
      <w:bookmarkStart w:id="928" w:name="_Toc52547298"/>
      <w:bookmarkStart w:id="929" w:name="_Toc52547828"/>
      <w:bookmarkStart w:id="930" w:name="_Toc52548358"/>
      <w:bookmarkStart w:id="931" w:name="_Toc163151214"/>
      <w:r w:rsidRPr="009B6FBA">
        <w:rPr>
          <w:i/>
          <w:iCs/>
        </w:rPr>
        <w:t>–</w:t>
      </w:r>
      <w:r w:rsidRPr="009B6FBA">
        <w:rPr>
          <w:i/>
          <w:iCs/>
        </w:rPr>
        <w:tab/>
      </w:r>
      <w:r w:rsidRPr="009B6FBA">
        <w:rPr>
          <w:i/>
          <w:iCs/>
          <w:noProof/>
        </w:rPr>
        <w:t>NR-DL-PRS-QCL-ProcessingCapability</w:t>
      </w:r>
      <w:bookmarkEnd w:id="926"/>
      <w:bookmarkEnd w:id="927"/>
      <w:bookmarkEnd w:id="928"/>
      <w:bookmarkEnd w:id="929"/>
      <w:bookmarkEnd w:id="930"/>
      <w:bookmarkEnd w:id="931"/>
    </w:p>
    <w:p w14:paraId="5B27B130" w14:textId="2DF6E5D7" w:rsidR="00E62270" w:rsidRPr="009B6FBA" w:rsidRDefault="00B56301" w:rsidP="00E62270">
      <w:pPr>
        <w:keepLines/>
      </w:pPr>
      <w:r w:rsidRPr="009B6FBA">
        <w:t xml:space="preserve">The IE </w:t>
      </w:r>
      <w:r w:rsidRPr="009B6FBA">
        <w:rPr>
          <w:i/>
          <w:noProof/>
        </w:rPr>
        <w:t xml:space="preserve">NR-DL-PRS-QCL-ProcessingCapability </w:t>
      </w:r>
      <w:r w:rsidRPr="009B6FBA">
        <w:rPr>
          <w:noProof/>
        </w:rPr>
        <w:t xml:space="preserve">defines the common UE </w:t>
      </w:r>
      <w:r w:rsidR="00E62270" w:rsidRPr="009B6FBA">
        <w:rPr>
          <w:noProof/>
        </w:rPr>
        <w:t>DL-</w:t>
      </w:r>
      <w:r w:rsidRPr="009B6FBA">
        <w:rPr>
          <w:noProof/>
        </w:rPr>
        <w:t xml:space="preserve">PRS QCL Processing capability. </w:t>
      </w:r>
      <w:r w:rsidRPr="009B6FBA">
        <w:t xml:space="preserve">The UE can include this IE only if the UE supports </w:t>
      </w:r>
      <w:r w:rsidRPr="009B6FBA">
        <w:rPr>
          <w:i/>
          <w:iCs/>
        </w:rPr>
        <w:t>NR-DL-PRS-ProcessingCapability</w:t>
      </w:r>
      <w:r w:rsidRPr="009B6FBA">
        <w:t>. Otherwise, the UE does not include this IE</w:t>
      </w:r>
      <w:r w:rsidR="007C67D4" w:rsidRPr="009B6FBA">
        <w:t>.</w:t>
      </w:r>
    </w:p>
    <w:p w14:paraId="3D5CCDFA" w14:textId="1CC56385" w:rsidR="00B56301" w:rsidRPr="009B6FBA" w:rsidRDefault="00E62270" w:rsidP="00E62270">
      <w:pPr>
        <w:keepLines/>
      </w:pPr>
      <w:r w:rsidRPr="009B6FBA">
        <w:t xml:space="preserve">In the case </w:t>
      </w:r>
      <w:r w:rsidRPr="009B6FBA">
        <w:rPr>
          <w:lang w:eastAsia="zh-CN"/>
        </w:rPr>
        <w:t xml:space="preserve">of capabilities for multiple NR positioning methods are provided, the </w:t>
      </w:r>
      <w:r w:rsidRPr="009B6FBA">
        <w:t xml:space="preserve">IE </w:t>
      </w:r>
      <w:r w:rsidRPr="009B6FBA">
        <w:rPr>
          <w:i/>
          <w:noProof/>
        </w:rPr>
        <w:t xml:space="preserve">NR-DL-PRS-QCL-ProcessingCapability </w:t>
      </w:r>
      <w:r w:rsidRPr="009B6FBA">
        <w:rPr>
          <w:iCs/>
          <w:noProof/>
        </w:rPr>
        <w:t>applies across the NR positioning methods</w:t>
      </w:r>
      <w:r w:rsidRPr="009B6FBA">
        <w:rPr>
          <w:lang w:eastAsia="zh-CN"/>
        </w:rPr>
        <w:t xml:space="preserve"> and the target device shall indicate the same values for the capabilities in IEs </w:t>
      </w:r>
      <w:r w:rsidRPr="009B6FBA">
        <w:rPr>
          <w:i/>
          <w:iCs/>
          <w:lang w:eastAsia="zh-CN"/>
        </w:rPr>
        <w:t>NR-DL-TDOA-ProvideCapabilities</w:t>
      </w:r>
      <w:r w:rsidRPr="009B6FBA">
        <w:rPr>
          <w:lang w:eastAsia="zh-CN"/>
        </w:rPr>
        <w:t xml:space="preserve">, </w:t>
      </w:r>
      <w:r w:rsidRPr="009B6FBA">
        <w:rPr>
          <w:i/>
          <w:iCs/>
          <w:lang w:eastAsia="zh-CN"/>
        </w:rPr>
        <w:t>NR-DL-AoD-ProvideCapabilities</w:t>
      </w:r>
      <w:r w:rsidRPr="009B6FBA">
        <w:rPr>
          <w:lang w:eastAsia="zh-CN"/>
        </w:rPr>
        <w:t xml:space="preserve">, and </w:t>
      </w:r>
      <w:r w:rsidRPr="009B6FBA">
        <w:rPr>
          <w:i/>
          <w:iCs/>
          <w:lang w:eastAsia="zh-CN"/>
        </w:rPr>
        <w:t>NR-Multi-RTT-ProvideCapabilities</w:t>
      </w:r>
      <w:r w:rsidRPr="009B6FBA">
        <w:rPr>
          <w:lang w:eastAsia="zh-CN"/>
        </w:rPr>
        <w:t>.</w:t>
      </w:r>
    </w:p>
    <w:p w14:paraId="2C56B31C" w14:textId="77777777" w:rsidR="00B56301" w:rsidRPr="009B6FBA" w:rsidRDefault="00B56301" w:rsidP="00B56301">
      <w:pPr>
        <w:pStyle w:val="PL"/>
        <w:shd w:val="clear" w:color="auto" w:fill="E6E6E6"/>
      </w:pPr>
      <w:r w:rsidRPr="009B6FBA">
        <w:t>-- ASN1START</w:t>
      </w:r>
    </w:p>
    <w:p w14:paraId="1521F0FF" w14:textId="77777777" w:rsidR="00B56301" w:rsidRPr="009B6FBA" w:rsidRDefault="00B56301" w:rsidP="00B56301">
      <w:pPr>
        <w:pStyle w:val="PL"/>
        <w:shd w:val="clear" w:color="auto" w:fill="E6E6E6"/>
        <w:rPr>
          <w:snapToGrid w:val="0"/>
        </w:rPr>
      </w:pPr>
    </w:p>
    <w:p w14:paraId="5227267A" w14:textId="77777777" w:rsidR="00B56301" w:rsidRPr="009B6FBA" w:rsidRDefault="00B56301" w:rsidP="00B56301">
      <w:pPr>
        <w:pStyle w:val="PL"/>
        <w:shd w:val="clear" w:color="auto" w:fill="E6E6E6"/>
      </w:pPr>
      <w:r w:rsidRPr="009B6FBA">
        <w:t>NR-DL-PRS-QCL-ProcessingCapability-r16 ::= SEQUENCE {</w:t>
      </w:r>
    </w:p>
    <w:p w14:paraId="42FBE6DE" w14:textId="5D1CB5D7" w:rsidR="00B56301" w:rsidRPr="009B6FBA" w:rsidRDefault="00B56301" w:rsidP="00B56301">
      <w:pPr>
        <w:pStyle w:val="PL"/>
        <w:shd w:val="clear" w:color="auto" w:fill="E6E6E6"/>
      </w:pPr>
      <w:r w:rsidRPr="009B6FBA">
        <w:tab/>
        <w:t>dl-PRS-QCL-ProcessingCapabilityBandList-r16</w:t>
      </w:r>
      <w:r w:rsidRPr="009B6FBA">
        <w:tab/>
      </w:r>
      <w:r w:rsidRPr="009B6FBA">
        <w:tab/>
      </w:r>
      <w:r w:rsidRPr="009B6FBA">
        <w:tab/>
        <w:t>SEQUENCE (SIZE (1..nrMaxBands-r16)) OF</w:t>
      </w:r>
    </w:p>
    <w:p w14:paraId="54D4B69A" w14:textId="77777777" w:rsidR="00B56301" w:rsidRPr="009B6FBA" w:rsidRDefault="00B56301" w:rsidP="00B56301">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DL-PRS-QCL-ProcessingCapabilityPerBand-r16,</w:t>
      </w:r>
    </w:p>
    <w:p w14:paraId="7F6E179F" w14:textId="77777777" w:rsidR="00B56301" w:rsidRPr="009B6FBA" w:rsidRDefault="00B56301" w:rsidP="00B56301">
      <w:pPr>
        <w:pStyle w:val="PL"/>
        <w:shd w:val="clear" w:color="auto" w:fill="E6E6E6"/>
      </w:pPr>
      <w:r w:rsidRPr="009B6FBA">
        <w:tab/>
        <w:t>...</w:t>
      </w:r>
    </w:p>
    <w:p w14:paraId="3D8D1B42" w14:textId="77777777" w:rsidR="00B56301" w:rsidRPr="009B6FBA" w:rsidRDefault="00B56301" w:rsidP="00B56301">
      <w:pPr>
        <w:pStyle w:val="PL"/>
        <w:shd w:val="clear" w:color="auto" w:fill="E6E6E6"/>
      </w:pPr>
      <w:r w:rsidRPr="009B6FBA">
        <w:t>}</w:t>
      </w:r>
    </w:p>
    <w:p w14:paraId="695B8D6A" w14:textId="77777777" w:rsidR="00B56301" w:rsidRPr="009B6FBA" w:rsidRDefault="00B56301" w:rsidP="00B56301">
      <w:pPr>
        <w:pStyle w:val="PL"/>
        <w:shd w:val="clear" w:color="auto" w:fill="E6E6E6"/>
      </w:pPr>
    </w:p>
    <w:p w14:paraId="784CFE8F" w14:textId="77777777" w:rsidR="00B56301" w:rsidRPr="009B6FBA" w:rsidRDefault="00B56301" w:rsidP="00B56301">
      <w:pPr>
        <w:pStyle w:val="PL"/>
        <w:shd w:val="clear" w:color="auto" w:fill="E6E6E6"/>
      </w:pPr>
      <w:r w:rsidRPr="009B6FBA">
        <w:t>DL-PRS-QCL-ProcessingCapabilityPerBand-r16 ::= SEQUENCE {</w:t>
      </w:r>
    </w:p>
    <w:p w14:paraId="3CCEB919" w14:textId="77777777" w:rsidR="00B56301" w:rsidRPr="009B6FBA" w:rsidRDefault="00B56301" w:rsidP="00B56301">
      <w:pPr>
        <w:pStyle w:val="PL"/>
        <w:shd w:val="clear" w:color="auto" w:fill="E6E6E6"/>
      </w:pPr>
      <w:r w:rsidRPr="009B6FBA">
        <w:tab/>
        <w:t>freqBandIndicatorNR-r16</w:t>
      </w:r>
      <w:r w:rsidRPr="009B6FBA">
        <w:tab/>
      </w:r>
      <w:r w:rsidRPr="009B6FBA">
        <w:tab/>
      </w:r>
      <w:r w:rsidRPr="009B6FBA">
        <w:tab/>
      </w:r>
      <w:r w:rsidRPr="009B6FBA">
        <w:tab/>
      </w:r>
      <w:r w:rsidRPr="009B6FBA">
        <w:tab/>
      </w:r>
      <w:r w:rsidRPr="009B6FBA">
        <w:tab/>
        <w:t>FreqBandIndicatorNR-r16,</w:t>
      </w:r>
    </w:p>
    <w:p w14:paraId="619FC561" w14:textId="77777777" w:rsidR="00B56301" w:rsidRPr="009B6FBA" w:rsidRDefault="00B56301" w:rsidP="00B56301">
      <w:pPr>
        <w:pStyle w:val="PL"/>
        <w:shd w:val="clear" w:color="auto" w:fill="E6E6E6"/>
      </w:pPr>
      <w:r w:rsidRPr="009B6FBA">
        <w:tab/>
        <w:t>ssb-FromNeighCellAsQCL-r16</w:t>
      </w:r>
      <w:r w:rsidRPr="009B6FBA">
        <w:tab/>
      </w:r>
      <w:r w:rsidRPr="009B6FBA">
        <w:tab/>
      </w:r>
      <w:r w:rsidRPr="009B6FBA">
        <w:tab/>
      </w:r>
      <w:r w:rsidRPr="009B6FBA">
        <w:tab/>
      </w:r>
      <w:r w:rsidRPr="009B6FBA">
        <w:tab/>
        <w:t>ENUMERATED { supported}</w:t>
      </w:r>
      <w:r w:rsidRPr="009B6FBA">
        <w:tab/>
        <w:t>OPTIONAL,</w:t>
      </w:r>
    </w:p>
    <w:p w14:paraId="4963F726" w14:textId="77777777" w:rsidR="00B56301" w:rsidRPr="009B6FBA" w:rsidRDefault="00B56301" w:rsidP="00B56301">
      <w:pPr>
        <w:pStyle w:val="PL"/>
        <w:shd w:val="clear" w:color="auto" w:fill="E6E6E6"/>
      </w:pPr>
      <w:r w:rsidRPr="009B6FBA">
        <w:tab/>
        <w:t>prs-FromServNeighCellAsQCL-r16</w:t>
      </w:r>
      <w:r w:rsidRPr="009B6FBA">
        <w:tab/>
      </w:r>
      <w:r w:rsidRPr="009B6FBA">
        <w:tab/>
      </w:r>
      <w:r w:rsidRPr="009B6FBA">
        <w:tab/>
      </w:r>
      <w:r w:rsidRPr="009B6FBA">
        <w:tab/>
        <w:t>ENUMERATED { supported} OPTIONAL,</w:t>
      </w:r>
    </w:p>
    <w:p w14:paraId="1B0D4FA3" w14:textId="77777777" w:rsidR="00B56301" w:rsidRPr="009B6FBA" w:rsidRDefault="00B56301" w:rsidP="00B56301">
      <w:pPr>
        <w:pStyle w:val="PL"/>
        <w:shd w:val="clear" w:color="auto" w:fill="E6E6E6"/>
      </w:pPr>
      <w:r w:rsidRPr="009B6FBA">
        <w:tab/>
        <w:t>...</w:t>
      </w:r>
    </w:p>
    <w:p w14:paraId="68B4EA18" w14:textId="77777777" w:rsidR="00B56301" w:rsidRPr="009B6FBA" w:rsidRDefault="00B56301" w:rsidP="00B56301">
      <w:pPr>
        <w:pStyle w:val="PL"/>
        <w:shd w:val="clear" w:color="auto" w:fill="E6E6E6"/>
      </w:pPr>
      <w:r w:rsidRPr="009B6FBA">
        <w:t>}</w:t>
      </w:r>
    </w:p>
    <w:p w14:paraId="7F85784D" w14:textId="77777777" w:rsidR="00B56301" w:rsidRPr="009B6FBA" w:rsidRDefault="00B56301" w:rsidP="00B56301">
      <w:pPr>
        <w:pStyle w:val="PL"/>
        <w:shd w:val="clear" w:color="auto" w:fill="E6E6E6"/>
      </w:pPr>
    </w:p>
    <w:p w14:paraId="3E651D28" w14:textId="77777777" w:rsidR="00B56301" w:rsidRPr="009B6FBA" w:rsidRDefault="00B56301" w:rsidP="00B56301">
      <w:pPr>
        <w:pStyle w:val="PL"/>
        <w:shd w:val="clear" w:color="auto" w:fill="E6E6E6"/>
      </w:pPr>
      <w:r w:rsidRPr="009B6FBA">
        <w:t>-- ASN1STOP</w:t>
      </w:r>
    </w:p>
    <w:p w14:paraId="481C52AF" w14:textId="77777777" w:rsidR="00B56301" w:rsidRPr="009B6FBA"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7AF810E4" w14:textId="77777777" w:rsidTr="00DE17D8">
        <w:trPr>
          <w:cantSplit/>
          <w:tblHeader/>
        </w:trPr>
        <w:tc>
          <w:tcPr>
            <w:tcW w:w="9639" w:type="dxa"/>
          </w:tcPr>
          <w:p w14:paraId="019CE489" w14:textId="77777777" w:rsidR="00B56301" w:rsidRPr="009B6FBA" w:rsidRDefault="00B56301" w:rsidP="00DE17D8">
            <w:pPr>
              <w:pStyle w:val="TAH"/>
              <w:keepNext w:val="0"/>
              <w:keepLines w:val="0"/>
              <w:widowControl w:val="0"/>
            </w:pPr>
            <w:r w:rsidRPr="009B6FBA">
              <w:rPr>
                <w:i/>
              </w:rPr>
              <w:t xml:space="preserve">NR-DL-PRS-QCL-ProcessingCapability </w:t>
            </w:r>
            <w:r w:rsidRPr="009B6FBA">
              <w:rPr>
                <w:iCs/>
                <w:noProof/>
              </w:rPr>
              <w:t>field descriptions</w:t>
            </w:r>
          </w:p>
        </w:tc>
      </w:tr>
      <w:tr w:rsidR="009B6FBA" w:rsidRPr="009B6FBA" w14:paraId="2A894F6A" w14:textId="77777777" w:rsidTr="00DE17D8">
        <w:trPr>
          <w:cantSplit/>
        </w:trPr>
        <w:tc>
          <w:tcPr>
            <w:tcW w:w="9639" w:type="dxa"/>
          </w:tcPr>
          <w:p w14:paraId="19ACF2B8" w14:textId="6FC2281C" w:rsidR="00B56301" w:rsidRPr="009B6FBA" w:rsidRDefault="00B56301" w:rsidP="00DE17D8">
            <w:pPr>
              <w:pStyle w:val="TAL"/>
              <w:keepNext w:val="0"/>
              <w:keepLines w:val="0"/>
              <w:widowControl w:val="0"/>
              <w:rPr>
                <w:b/>
                <w:i/>
                <w:noProof/>
              </w:rPr>
            </w:pPr>
            <w:r w:rsidRPr="009B6FBA">
              <w:rPr>
                <w:b/>
                <w:i/>
                <w:noProof/>
              </w:rPr>
              <w:t>ssb</w:t>
            </w:r>
            <w:r w:rsidR="00C02919" w:rsidRPr="009B6FBA">
              <w:rPr>
                <w:b/>
                <w:i/>
                <w:noProof/>
              </w:rPr>
              <w:t>-</w:t>
            </w:r>
            <w:r w:rsidRPr="009B6FBA">
              <w:rPr>
                <w:b/>
                <w:i/>
                <w:noProof/>
              </w:rPr>
              <w:t>FromNeighCellAsQCL</w:t>
            </w:r>
          </w:p>
          <w:p w14:paraId="1AE82D7A" w14:textId="77777777" w:rsidR="00B56301" w:rsidRPr="009B6FBA" w:rsidRDefault="00B56301" w:rsidP="00DE17D8">
            <w:pPr>
              <w:pStyle w:val="TAL"/>
              <w:keepNext w:val="0"/>
              <w:keepLines w:val="0"/>
              <w:widowControl w:val="0"/>
            </w:pPr>
            <w:r w:rsidRPr="009B6FBA">
              <w:t>Indicates the support of SSB from neighbo</w:t>
            </w:r>
            <w:r w:rsidR="007C67D4" w:rsidRPr="009B6FBA">
              <w:t>u</w:t>
            </w:r>
            <w:r w:rsidRPr="009B6FBA">
              <w:t>r cell as QCL source of a DL</w:t>
            </w:r>
            <w:r w:rsidR="00750181" w:rsidRPr="009B6FBA">
              <w:t>-</w:t>
            </w:r>
            <w:r w:rsidRPr="009B6FBA">
              <w:t>PRS. UE supporting this feature also support reusing SSB measurement from RRM for receiving PRS</w:t>
            </w:r>
            <w:r w:rsidR="007C67D4" w:rsidRPr="009B6FBA">
              <w:t>.</w:t>
            </w:r>
          </w:p>
          <w:p w14:paraId="58255060" w14:textId="77777777" w:rsidR="00B56301" w:rsidRPr="009B6FBA" w:rsidRDefault="00B56301" w:rsidP="00DE17D8">
            <w:pPr>
              <w:pStyle w:val="TAL"/>
              <w:keepNext w:val="0"/>
              <w:keepLines w:val="0"/>
              <w:widowControl w:val="0"/>
            </w:pPr>
            <w:r w:rsidRPr="009B6FBA">
              <w:t>Note: It refers to Type-C for FR1 and Type-C &amp; Type-D support for FR2</w:t>
            </w:r>
            <w:r w:rsidR="007C67D4" w:rsidRPr="009B6FBA">
              <w:t>.</w:t>
            </w:r>
          </w:p>
        </w:tc>
      </w:tr>
      <w:tr w:rsidR="00073C73" w:rsidRPr="009B6FBA" w14:paraId="214ABA42" w14:textId="77777777" w:rsidTr="00DE17D8">
        <w:trPr>
          <w:cantSplit/>
        </w:trPr>
        <w:tc>
          <w:tcPr>
            <w:tcW w:w="9639" w:type="dxa"/>
          </w:tcPr>
          <w:p w14:paraId="70B8557E" w14:textId="77777777" w:rsidR="00B56301" w:rsidRPr="009B6FBA" w:rsidRDefault="00B56301" w:rsidP="00DE17D8">
            <w:pPr>
              <w:pStyle w:val="TAL"/>
              <w:keepNext w:val="0"/>
              <w:keepLines w:val="0"/>
              <w:widowControl w:val="0"/>
              <w:rPr>
                <w:rFonts w:eastAsia="DengXian"/>
                <w:b/>
                <w:i/>
                <w:noProof/>
                <w:lang w:eastAsia="zh-CN"/>
              </w:rPr>
            </w:pPr>
            <w:r w:rsidRPr="009B6FBA">
              <w:rPr>
                <w:rFonts w:eastAsia="DengXian"/>
                <w:b/>
                <w:i/>
                <w:noProof/>
                <w:lang w:eastAsia="zh-CN"/>
              </w:rPr>
              <w:t>prs-FromServNeighCellAsQCL</w:t>
            </w:r>
          </w:p>
          <w:p w14:paraId="6AB4C79E" w14:textId="77777777" w:rsidR="00B56301" w:rsidRPr="009B6FBA" w:rsidRDefault="00B56301" w:rsidP="00DE17D8">
            <w:pPr>
              <w:pStyle w:val="TAL"/>
              <w:keepNext w:val="0"/>
              <w:keepLines w:val="0"/>
              <w:widowControl w:val="0"/>
            </w:pPr>
            <w:r w:rsidRPr="009B6FBA">
              <w:t>Indicates the support of DL</w:t>
            </w:r>
            <w:r w:rsidR="00750181" w:rsidRPr="009B6FBA">
              <w:t>-</w:t>
            </w:r>
            <w:r w:rsidRPr="009B6FBA">
              <w:t>PRS from serving/neighbo</w:t>
            </w:r>
            <w:r w:rsidR="007C67D4" w:rsidRPr="009B6FBA">
              <w:t>u</w:t>
            </w:r>
            <w:r w:rsidRPr="009B6FBA">
              <w:t>r cell as QCL source of a DL</w:t>
            </w:r>
            <w:r w:rsidR="00750181" w:rsidRPr="009B6FBA">
              <w:t>-</w:t>
            </w:r>
            <w:r w:rsidRPr="009B6FBA">
              <w:t>PRS.</w:t>
            </w:r>
          </w:p>
          <w:p w14:paraId="53EAFCA2" w14:textId="4D3EB0EE" w:rsidR="00E05107" w:rsidRPr="009B6FBA" w:rsidRDefault="00B56301" w:rsidP="00150AAD">
            <w:pPr>
              <w:pStyle w:val="TAN"/>
            </w:pPr>
            <w:r w:rsidRPr="009B6FBA">
              <w:t>Note</w:t>
            </w:r>
            <w:r w:rsidR="00E05107" w:rsidRPr="009B6FBA">
              <w:t xml:space="preserve"> 1</w:t>
            </w:r>
            <w:r w:rsidRPr="009B6FBA">
              <w:t>:</w:t>
            </w:r>
            <w:r w:rsidR="00E05107" w:rsidRPr="009B6FBA">
              <w:tab/>
            </w:r>
            <w:r w:rsidRPr="009B6FBA">
              <w:t>It refers to Type-D support for FR2</w:t>
            </w:r>
            <w:r w:rsidR="007C67D4" w:rsidRPr="009B6FBA">
              <w:t>.</w:t>
            </w:r>
          </w:p>
          <w:p w14:paraId="345AFA8D" w14:textId="4882BB63" w:rsidR="00B56301" w:rsidRPr="009B6FBA" w:rsidRDefault="00E05107" w:rsidP="00150AAD">
            <w:pPr>
              <w:pStyle w:val="TAN"/>
              <w:rPr>
                <w:rFonts w:eastAsia="DengXian"/>
                <w:b/>
                <w:i/>
                <w:noProof/>
                <w:lang w:eastAsia="zh-CN"/>
              </w:rPr>
            </w:pPr>
            <w:r w:rsidRPr="009B6FBA">
              <w:t>Note 2:</w:t>
            </w:r>
            <w:r w:rsidRPr="009B6FBA">
              <w:tab/>
              <w:t>A PRS from a PRS-only TP is treated as PRS from a non-serving cell.</w:t>
            </w:r>
          </w:p>
        </w:tc>
      </w:tr>
    </w:tbl>
    <w:p w14:paraId="4AD830F2" w14:textId="77777777" w:rsidR="00C614E7" w:rsidRPr="009B6FBA" w:rsidRDefault="00C614E7" w:rsidP="00C614E7"/>
    <w:p w14:paraId="62DA8BE1" w14:textId="77777777" w:rsidR="00A93840" w:rsidRPr="009B6FBA" w:rsidRDefault="00A93840" w:rsidP="00A93840">
      <w:pPr>
        <w:pStyle w:val="Heading4"/>
      </w:pPr>
      <w:bookmarkStart w:id="932" w:name="_Toc46486424"/>
      <w:bookmarkStart w:id="933" w:name="_Toc52546769"/>
      <w:bookmarkStart w:id="934" w:name="_Toc52547299"/>
      <w:bookmarkStart w:id="935" w:name="_Toc52547829"/>
      <w:bookmarkStart w:id="936" w:name="_Toc52548359"/>
      <w:bookmarkStart w:id="937" w:name="_Toc163151215"/>
      <w:r w:rsidRPr="009B6FBA">
        <w:t>–</w:t>
      </w:r>
      <w:r w:rsidRPr="009B6FBA">
        <w:tab/>
      </w:r>
      <w:r w:rsidRPr="009B6FBA">
        <w:rPr>
          <w:i/>
        </w:rPr>
        <w:t>NR-DL-PRS-ResourceID</w:t>
      </w:r>
      <w:bookmarkEnd w:id="932"/>
      <w:bookmarkEnd w:id="933"/>
      <w:bookmarkEnd w:id="934"/>
      <w:bookmarkEnd w:id="935"/>
      <w:bookmarkEnd w:id="936"/>
      <w:bookmarkEnd w:id="937"/>
    </w:p>
    <w:p w14:paraId="75351A04" w14:textId="3178D29C" w:rsidR="00A93840" w:rsidRPr="009B6FBA" w:rsidRDefault="00A93840" w:rsidP="00A93840">
      <w:r w:rsidRPr="009B6FBA">
        <w:t xml:space="preserve">The IE </w:t>
      </w:r>
      <w:r w:rsidRPr="009B6FBA">
        <w:rPr>
          <w:i/>
        </w:rPr>
        <w:t>NR-DL-PRS-ResourceID</w:t>
      </w:r>
      <w:r w:rsidRPr="009B6FBA">
        <w:t xml:space="preserve"> defines the identity of a DL-PRS Resource of a DL-PRS Resource Set of a TRP.</w:t>
      </w:r>
    </w:p>
    <w:p w14:paraId="1133FF25" w14:textId="77777777" w:rsidR="00A93840" w:rsidRPr="009B6FBA" w:rsidRDefault="00A93840" w:rsidP="00A93840">
      <w:pPr>
        <w:pStyle w:val="PL"/>
        <w:shd w:val="clear" w:color="auto" w:fill="E6E6E6"/>
      </w:pPr>
      <w:r w:rsidRPr="009B6FBA">
        <w:t>-- ASN1START</w:t>
      </w:r>
    </w:p>
    <w:p w14:paraId="12CFF34E" w14:textId="77777777" w:rsidR="00A93840" w:rsidRPr="009B6FBA" w:rsidRDefault="00A93840" w:rsidP="00A93840">
      <w:pPr>
        <w:pStyle w:val="PL"/>
        <w:shd w:val="clear" w:color="auto" w:fill="E6E6E6"/>
        <w:rPr>
          <w:snapToGrid w:val="0"/>
        </w:rPr>
      </w:pPr>
    </w:p>
    <w:p w14:paraId="4EB5A80A" w14:textId="77777777" w:rsidR="00A93840" w:rsidRPr="009B6FBA"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B6FBA">
        <w:rPr>
          <w:rFonts w:ascii="Courier New" w:hAnsi="Courier New"/>
          <w:noProof/>
          <w:sz w:val="16"/>
        </w:rPr>
        <w:t>NR-DL-PRS-ResourceID-r16 ::= INTEGER (0..nrMaxNumDL-PRS-ResourcesPerSet-1-r16)</w:t>
      </w:r>
    </w:p>
    <w:p w14:paraId="29FC6405" w14:textId="77777777" w:rsidR="00A93840" w:rsidRPr="009B6FBA" w:rsidRDefault="00A93840" w:rsidP="00A93840">
      <w:pPr>
        <w:pStyle w:val="PL"/>
        <w:shd w:val="clear" w:color="auto" w:fill="E6E6E6"/>
        <w:rPr>
          <w:snapToGrid w:val="0"/>
        </w:rPr>
      </w:pPr>
    </w:p>
    <w:p w14:paraId="5295EC3B" w14:textId="77777777" w:rsidR="00A93840" w:rsidRPr="009B6FBA" w:rsidRDefault="00A93840" w:rsidP="00A93840">
      <w:pPr>
        <w:pStyle w:val="PL"/>
        <w:shd w:val="clear" w:color="auto" w:fill="E6E6E6"/>
        <w:rPr>
          <w:snapToGrid w:val="0"/>
        </w:rPr>
      </w:pPr>
      <w:r w:rsidRPr="009B6FBA">
        <w:t>-- ASN1STOP</w:t>
      </w:r>
    </w:p>
    <w:p w14:paraId="5C947A29" w14:textId="77777777" w:rsidR="00B56301" w:rsidRPr="009B6FBA" w:rsidRDefault="00B56301" w:rsidP="00B56301"/>
    <w:p w14:paraId="471F51DB" w14:textId="77777777" w:rsidR="00B56301" w:rsidRPr="009B6FBA" w:rsidRDefault="00B56301" w:rsidP="00B56301">
      <w:pPr>
        <w:pStyle w:val="Heading4"/>
        <w:rPr>
          <w:i/>
          <w:iCs/>
          <w:noProof/>
        </w:rPr>
      </w:pPr>
      <w:bookmarkStart w:id="938" w:name="_Toc46486425"/>
      <w:bookmarkStart w:id="939" w:name="_Toc52546770"/>
      <w:bookmarkStart w:id="940" w:name="_Toc52547300"/>
      <w:bookmarkStart w:id="941" w:name="_Toc52547830"/>
      <w:bookmarkStart w:id="942" w:name="_Toc52548360"/>
      <w:bookmarkStart w:id="943" w:name="_Toc163151216"/>
      <w:r w:rsidRPr="009B6FBA">
        <w:rPr>
          <w:i/>
          <w:iCs/>
        </w:rPr>
        <w:t>–</w:t>
      </w:r>
      <w:r w:rsidRPr="009B6FBA">
        <w:rPr>
          <w:i/>
          <w:iCs/>
        </w:rPr>
        <w:tab/>
      </w:r>
      <w:r w:rsidRPr="009B6FBA">
        <w:rPr>
          <w:i/>
          <w:iCs/>
          <w:noProof/>
        </w:rPr>
        <w:t>NR-DL-PRS-ResourcesCapability</w:t>
      </w:r>
      <w:bookmarkEnd w:id="938"/>
      <w:bookmarkEnd w:id="939"/>
      <w:bookmarkEnd w:id="940"/>
      <w:bookmarkEnd w:id="941"/>
      <w:bookmarkEnd w:id="942"/>
      <w:bookmarkEnd w:id="943"/>
    </w:p>
    <w:p w14:paraId="17942C08" w14:textId="72E64B96" w:rsidR="00B56301" w:rsidRPr="009B6FBA" w:rsidRDefault="00B56301" w:rsidP="00B56301">
      <w:pPr>
        <w:keepLines/>
      </w:pPr>
      <w:r w:rsidRPr="009B6FBA">
        <w:t xml:space="preserve">The IE </w:t>
      </w:r>
      <w:r w:rsidRPr="009B6FBA">
        <w:rPr>
          <w:i/>
          <w:noProof/>
        </w:rPr>
        <w:t xml:space="preserve">NR-DL-PRS-ResourcesCapability </w:t>
      </w:r>
      <w:r w:rsidRPr="009B6FBA">
        <w:rPr>
          <w:noProof/>
        </w:rPr>
        <w:t xml:space="preserve">defines the </w:t>
      </w:r>
      <w:r w:rsidR="00E62270" w:rsidRPr="009B6FBA">
        <w:rPr>
          <w:noProof/>
        </w:rPr>
        <w:t>DL-</w:t>
      </w:r>
      <w:r w:rsidRPr="009B6FBA">
        <w:rPr>
          <w:noProof/>
        </w:rPr>
        <w:t xml:space="preserve">PRS resources capability for each positioning method. </w:t>
      </w:r>
      <w:r w:rsidRPr="009B6FBA">
        <w:t xml:space="preserve">The UE can include this IE only if the UE supports </w:t>
      </w:r>
      <w:r w:rsidRPr="009B6FBA">
        <w:rPr>
          <w:i/>
          <w:iCs/>
        </w:rPr>
        <w:t>NR-DL-PRS-ProcessingCapability</w:t>
      </w:r>
      <w:r w:rsidRPr="009B6FBA">
        <w:t>. Otherwise, the UE does not include this IE</w:t>
      </w:r>
      <w:r w:rsidR="007C67D4" w:rsidRPr="009B6FBA">
        <w:t>.</w:t>
      </w:r>
    </w:p>
    <w:p w14:paraId="2A69F0D8" w14:textId="77777777" w:rsidR="00B56301" w:rsidRPr="009B6FBA" w:rsidRDefault="00B56301" w:rsidP="00B56301">
      <w:pPr>
        <w:pStyle w:val="PL"/>
        <w:shd w:val="clear" w:color="auto" w:fill="E6E6E6"/>
      </w:pPr>
      <w:r w:rsidRPr="009B6FBA">
        <w:t>-- ASN1START</w:t>
      </w:r>
    </w:p>
    <w:p w14:paraId="3D496250" w14:textId="77777777" w:rsidR="00B56301" w:rsidRPr="009B6FBA" w:rsidRDefault="00B56301" w:rsidP="00B56301">
      <w:pPr>
        <w:pStyle w:val="PL"/>
        <w:shd w:val="clear" w:color="auto" w:fill="E6E6E6"/>
        <w:rPr>
          <w:snapToGrid w:val="0"/>
        </w:rPr>
      </w:pPr>
    </w:p>
    <w:p w14:paraId="434D7AB8" w14:textId="77777777" w:rsidR="00B56301" w:rsidRPr="009B6FBA" w:rsidRDefault="00B56301" w:rsidP="00B56301">
      <w:pPr>
        <w:pStyle w:val="PL"/>
        <w:shd w:val="clear" w:color="auto" w:fill="E6E6E6"/>
      </w:pPr>
      <w:r w:rsidRPr="009B6FBA">
        <w:t>NR-DL-PRS-ResourcesCapability-r16 ::= SEQUENCE {</w:t>
      </w:r>
    </w:p>
    <w:p w14:paraId="0E69AEA7" w14:textId="77777777" w:rsidR="007C67D4" w:rsidRPr="009B6FBA" w:rsidRDefault="00B56301" w:rsidP="007C67D4">
      <w:pPr>
        <w:pStyle w:val="PL"/>
        <w:shd w:val="clear" w:color="auto" w:fill="E6E6E6"/>
      </w:pPr>
      <w:r w:rsidRPr="009B6FBA">
        <w:tab/>
        <w:t>maxNrOfDL-PRS-ResourceSetPerTrpPerFrequencyLayer-r16</w:t>
      </w:r>
      <w:r w:rsidRPr="009B6FBA">
        <w:tab/>
      </w:r>
    </w:p>
    <w:p w14:paraId="075DECED" w14:textId="77777777" w:rsidR="00B56301" w:rsidRPr="009B6FBA" w:rsidRDefault="007C67D4" w:rsidP="007C67D4">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00B56301" w:rsidRPr="009B6FBA">
        <w:t>INTEGER (1..2),</w:t>
      </w:r>
    </w:p>
    <w:p w14:paraId="3956F2AD" w14:textId="77777777" w:rsidR="007C67D4" w:rsidRPr="009B6FBA" w:rsidRDefault="00B56301" w:rsidP="007C67D4">
      <w:pPr>
        <w:pStyle w:val="PL"/>
        <w:shd w:val="clear" w:color="auto" w:fill="E6E6E6"/>
      </w:pPr>
      <w:r w:rsidRPr="009B6FBA">
        <w:tab/>
        <w:t>maxNrOfTRP-AcrossFreqs-r16</w:t>
      </w:r>
      <w:r w:rsidRPr="009B6FBA">
        <w:tab/>
      </w:r>
      <w:r w:rsidRPr="009B6FBA">
        <w:tab/>
      </w:r>
      <w:r w:rsidRPr="009B6FBA">
        <w:tab/>
      </w:r>
      <w:r w:rsidRPr="009B6FBA">
        <w:tab/>
      </w:r>
      <w:r w:rsidRPr="009B6FBA">
        <w:tab/>
        <w:t>ENUMERATED { n4, n6, n12, n16, n32,</w:t>
      </w:r>
    </w:p>
    <w:p w14:paraId="57A8A1A0" w14:textId="1462FB27" w:rsidR="00B56301" w:rsidRPr="009B6FBA" w:rsidRDefault="007C67D4" w:rsidP="007C67D4">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00B56301" w:rsidRPr="009B6FBA">
        <w:t>n64, n128, n256,</w:t>
      </w:r>
      <w:r w:rsidRPr="009B6FBA">
        <w:t xml:space="preserve"> </w:t>
      </w:r>
      <w:r w:rsidR="00B56301" w:rsidRPr="009B6FBA">
        <w:t>...</w:t>
      </w:r>
      <w:r w:rsidR="00D82A76" w:rsidRPr="009B6FBA">
        <w:rPr>
          <w:lang w:eastAsia="zh-CN"/>
        </w:rPr>
        <w:t xml:space="preserve"> , n24</w:t>
      </w:r>
      <w:r w:rsidR="00D82A76" w:rsidRPr="009B6FBA">
        <w:t>-v1</w:t>
      </w:r>
      <w:r w:rsidR="00D82A76" w:rsidRPr="009B6FBA">
        <w:rPr>
          <w:lang w:eastAsia="zh-CN"/>
        </w:rPr>
        <w:t>690</w:t>
      </w:r>
      <w:r w:rsidR="00B56301" w:rsidRPr="009B6FBA">
        <w:t>},</w:t>
      </w:r>
    </w:p>
    <w:p w14:paraId="7B4D5B9A" w14:textId="77777777" w:rsidR="00B56301" w:rsidRPr="009B6FBA" w:rsidRDefault="00B56301" w:rsidP="00B56301">
      <w:pPr>
        <w:pStyle w:val="PL"/>
        <w:shd w:val="clear" w:color="auto" w:fill="E6E6E6"/>
      </w:pPr>
      <w:r w:rsidRPr="009B6FBA">
        <w:tab/>
        <w:t>maxNrOfPosLayer-r16</w:t>
      </w:r>
      <w:r w:rsidRPr="009B6FBA">
        <w:tab/>
      </w:r>
      <w:r w:rsidRPr="009B6FBA">
        <w:tab/>
      </w:r>
      <w:r w:rsidRPr="009B6FBA">
        <w:tab/>
      </w:r>
      <w:r w:rsidRPr="009B6FBA">
        <w:tab/>
      </w:r>
      <w:r w:rsidRPr="009B6FBA">
        <w:tab/>
      </w:r>
      <w:r w:rsidRPr="009B6FBA">
        <w:tab/>
      </w:r>
      <w:r w:rsidRPr="009B6FBA">
        <w:tab/>
        <w:t>INTEGER (1..4),</w:t>
      </w:r>
    </w:p>
    <w:p w14:paraId="61C01309" w14:textId="03347036" w:rsidR="00B56301" w:rsidRPr="009B6FBA" w:rsidRDefault="00B56301" w:rsidP="00B56301">
      <w:pPr>
        <w:pStyle w:val="PL"/>
        <w:shd w:val="clear" w:color="auto" w:fill="E6E6E6"/>
      </w:pPr>
      <w:r w:rsidRPr="009B6FBA">
        <w:tab/>
        <w:t>dl-PRS-ResourcesCapabilityBandList-r16</w:t>
      </w:r>
      <w:r w:rsidRPr="009B6FBA">
        <w:tab/>
      </w:r>
      <w:r w:rsidRPr="009B6FBA">
        <w:tab/>
        <w:t>SEQUENCE (SIZE (1..nrMaxBands-r16)) OF</w:t>
      </w:r>
    </w:p>
    <w:p w14:paraId="20A73649" w14:textId="77777777" w:rsidR="00B56301" w:rsidRPr="009B6FBA" w:rsidRDefault="00B56301" w:rsidP="00B56301">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DL-PRS-ResourcesCapabilityPerBand-r16,</w:t>
      </w:r>
    </w:p>
    <w:p w14:paraId="49DA4538" w14:textId="77777777" w:rsidR="00B56301" w:rsidRPr="009B6FBA" w:rsidRDefault="00B56301" w:rsidP="00B56301">
      <w:pPr>
        <w:pStyle w:val="PL"/>
        <w:shd w:val="clear" w:color="auto" w:fill="E6E6E6"/>
      </w:pPr>
      <w:r w:rsidRPr="009B6FBA">
        <w:tab/>
        <w:t>dl-PRS-ResourcesBandCombinationList-r16</w:t>
      </w:r>
      <w:r w:rsidRPr="009B6FBA">
        <w:tab/>
      </w:r>
      <w:r w:rsidRPr="009B6FBA">
        <w:tab/>
        <w:t>DL-PRS-ResourcesBandCombinationList-r16,</w:t>
      </w:r>
    </w:p>
    <w:p w14:paraId="559E3FBF" w14:textId="77777777" w:rsidR="00B56301" w:rsidRPr="009B6FBA" w:rsidRDefault="00B56301" w:rsidP="00B56301">
      <w:pPr>
        <w:pStyle w:val="PL"/>
        <w:shd w:val="clear" w:color="auto" w:fill="E6E6E6"/>
      </w:pPr>
      <w:r w:rsidRPr="009B6FBA">
        <w:tab/>
        <w:t>...</w:t>
      </w:r>
    </w:p>
    <w:p w14:paraId="33006A63" w14:textId="77777777" w:rsidR="00B56301" w:rsidRPr="009B6FBA" w:rsidRDefault="00B56301" w:rsidP="00B56301">
      <w:pPr>
        <w:pStyle w:val="PL"/>
        <w:shd w:val="clear" w:color="auto" w:fill="E6E6E6"/>
      </w:pPr>
      <w:r w:rsidRPr="009B6FBA">
        <w:t>}</w:t>
      </w:r>
    </w:p>
    <w:p w14:paraId="31FE364D" w14:textId="77777777" w:rsidR="00B56301" w:rsidRPr="009B6FBA" w:rsidRDefault="00B56301" w:rsidP="00B56301">
      <w:pPr>
        <w:pStyle w:val="PL"/>
        <w:shd w:val="clear" w:color="auto" w:fill="E6E6E6"/>
      </w:pPr>
    </w:p>
    <w:p w14:paraId="0075F5C1" w14:textId="77777777" w:rsidR="00B56301" w:rsidRPr="009B6FBA" w:rsidRDefault="00B56301" w:rsidP="00B56301">
      <w:pPr>
        <w:pStyle w:val="PL"/>
        <w:shd w:val="clear" w:color="auto" w:fill="E6E6E6"/>
      </w:pPr>
      <w:r w:rsidRPr="009B6FBA">
        <w:t>DL-PRS-ResourcesCapabilityPerBand-r16 ::= SEQUENCE {</w:t>
      </w:r>
    </w:p>
    <w:p w14:paraId="48618F0E" w14:textId="77777777" w:rsidR="00B56301" w:rsidRPr="009B6FBA" w:rsidRDefault="00B56301" w:rsidP="00B56301">
      <w:pPr>
        <w:pStyle w:val="PL"/>
        <w:shd w:val="clear" w:color="auto" w:fill="E6E6E6"/>
      </w:pPr>
      <w:r w:rsidRPr="009B6FBA">
        <w:tab/>
        <w:t>freqBandIndicatorNR-r16</w:t>
      </w:r>
      <w:r w:rsidRPr="009B6FBA">
        <w:tab/>
      </w:r>
      <w:r w:rsidRPr="009B6FBA">
        <w:tab/>
      </w:r>
      <w:r w:rsidRPr="009B6FBA">
        <w:tab/>
      </w:r>
      <w:r w:rsidRPr="009B6FBA">
        <w:tab/>
      </w:r>
      <w:r w:rsidRPr="009B6FBA">
        <w:tab/>
      </w:r>
      <w:r w:rsidRPr="009B6FBA">
        <w:tab/>
        <w:t>FreqBandIndicatorNR-r16,</w:t>
      </w:r>
    </w:p>
    <w:p w14:paraId="61B9F0CA" w14:textId="77777777" w:rsidR="00B56301" w:rsidRPr="009B6FBA" w:rsidRDefault="00B56301" w:rsidP="00B56301">
      <w:pPr>
        <w:pStyle w:val="PL"/>
        <w:shd w:val="clear" w:color="auto" w:fill="E6E6E6"/>
      </w:pPr>
      <w:r w:rsidRPr="009B6FBA">
        <w:tab/>
        <w:t>maxNrOfDL-PRS-ResourcesPerResourceSet-r16</w:t>
      </w:r>
      <w:r w:rsidRPr="009B6FBA">
        <w:tab/>
        <w:t>ENUMERATED { n1, n2, n4, n8, n16, n32, n64, ...},</w:t>
      </w:r>
    </w:p>
    <w:p w14:paraId="35575F7B" w14:textId="77777777" w:rsidR="007C67D4" w:rsidRPr="009B6FBA" w:rsidRDefault="00B56301" w:rsidP="007C67D4">
      <w:pPr>
        <w:pStyle w:val="PL"/>
        <w:shd w:val="clear" w:color="auto" w:fill="E6E6E6"/>
      </w:pPr>
      <w:r w:rsidRPr="009B6FBA">
        <w:tab/>
        <w:t>maxNrOfDL-PRS-ResourcesPerPositioningFrequencylayer-r16</w:t>
      </w:r>
      <w:r w:rsidRPr="009B6FBA">
        <w:tab/>
      </w:r>
    </w:p>
    <w:p w14:paraId="73F6D350" w14:textId="77777777" w:rsidR="007C67D4" w:rsidRPr="009B6FBA" w:rsidRDefault="007C67D4" w:rsidP="007C67D4">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00B56301" w:rsidRPr="009B6FBA">
        <w:t>ENUMERATED { n6, n24, n32, n64, n96, n128,</w:t>
      </w:r>
    </w:p>
    <w:p w14:paraId="5F1597E6" w14:textId="37703023" w:rsidR="00B56301" w:rsidRPr="009B6FBA" w:rsidRDefault="007C67D4" w:rsidP="007C67D4">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00B56301" w:rsidRPr="009B6FBA">
        <w:t>n256, n512, n1024, ...},</w:t>
      </w:r>
    </w:p>
    <w:p w14:paraId="5A714BDD" w14:textId="77777777" w:rsidR="00B56301" w:rsidRPr="009B6FBA" w:rsidRDefault="00B56301" w:rsidP="00B56301">
      <w:pPr>
        <w:pStyle w:val="PL"/>
        <w:shd w:val="clear" w:color="auto" w:fill="E6E6E6"/>
      </w:pPr>
      <w:r w:rsidRPr="009B6FBA">
        <w:tab/>
        <w:t>...</w:t>
      </w:r>
    </w:p>
    <w:p w14:paraId="47783A0C" w14:textId="77777777" w:rsidR="00B56301" w:rsidRPr="009B6FBA" w:rsidRDefault="00B56301" w:rsidP="00B56301">
      <w:pPr>
        <w:pStyle w:val="PL"/>
        <w:shd w:val="clear" w:color="auto" w:fill="E6E6E6"/>
      </w:pPr>
      <w:r w:rsidRPr="009B6FBA">
        <w:t>}</w:t>
      </w:r>
    </w:p>
    <w:p w14:paraId="6A57B340" w14:textId="77777777" w:rsidR="00B56301" w:rsidRPr="009B6FBA" w:rsidRDefault="00B56301" w:rsidP="00B56301">
      <w:pPr>
        <w:pStyle w:val="PL"/>
        <w:shd w:val="clear" w:color="auto" w:fill="E6E6E6"/>
      </w:pPr>
    </w:p>
    <w:p w14:paraId="418496BC" w14:textId="0DC16A50" w:rsidR="00B56301" w:rsidRPr="009B6FBA" w:rsidRDefault="00B56301" w:rsidP="00B56301">
      <w:pPr>
        <w:pStyle w:val="PL"/>
        <w:shd w:val="clear" w:color="auto" w:fill="E6E6E6"/>
      </w:pPr>
      <w:r w:rsidRPr="009B6FBA">
        <w:t>DL-PRS-ResourcesBandCombinationList-r16 ::=</w:t>
      </w:r>
      <w:r w:rsidRPr="009B6FBA">
        <w:tab/>
        <w:t>SEQUENCE (SIZE (1..maxBandComb-r16)) OF</w:t>
      </w:r>
    </w:p>
    <w:p w14:paraId="16978723" w14:textId="77777777" w:rsidR="00B56301" w:rsidRPr="009B6FBA" w:rsidRDefault="00B56301" w:rsidP="00B56301">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DL-PRS-ResourcesBandCombination-r16</w:t>
      </w:r>
    </w:p>
    <w:p w14:paraId="4E27FF37" w14:textId="77777777" w:rsidR="00B56301" w:rsidRPr="009B6FBA" w:rsidRDefault="00B56301" w:rsidP="00B56301">
      <w:pPr>
        <w:pStyle w:val="PL"/>
        <w:shd w:val="clear" w:color="auto" w:fill="E6E6E6"/>
      </w:pPr>
    </w:p>
    <w:p w14:paraId="6F76AEFA" w14:textId="77777777" w:rsidR="00B56301" w:rsidRPr="009B6FBA" w:rsidRDefault="00B56301" w:rsidP="00B56301">
      <w:pPr>
        <w:pStyle w:val="PL"/>
        <w:shd w:val="clear" w:color="auto" w:fill="E6E6E6"/>
      </w:pPr>
      <w:r w:rsidRPr="009B6FBA">
        <w:t>DL-PRS-ResourcesBandCombination-r16 ::=</w:t>
      </w:r>
      <w:r w:rsidRPr="009B6FBA">
        <w:tab/>
        <w:t>SEQUENCE {</w:t>
      </w:r>
    </w:p>
    <w:p w14:paraId="3723B065" w14:textId="77777777" w:rsidR="007C67D4" w:rsidRPr="009B6FBA" w:rsidRDefault="00B56301" w:rsidP="007C67D4">
      <w:pPr>
        <w:pStyle w:val="PL"/>
        <w:shd w:val="clear" w:color="auto" w:fill="E6E6E6"/>
      </w:pPr>
      <w:r w:rsidRPr="009B6FBA">
        <w:tab/>
        <w:t>bandList-r16</w:t>
      </w:r>
      <w:r w:rsidRPr="009B6FBA">
        <w:tab/>
      </w:r>
      <w:r w:rsidRPr="009B6FBA">
        <w:tab/>
      </w:r>
      <w:r w:rsidRPr="009B6FBA">
        <w:tab/>
      </w:r>
      <w:r w:rsidRPr="009B6FBA">
        <w:tab/>
      </w:r>
      <w:r w:rsidRPr="009B6FBA">
        <w:tab/>
      </w:r>
      <w:r w:rsidRPr="009B6FBA">
        <w:tab/>
      </w:r>
      <w:r w:rsidRPr="009B6FBA">
        <w:tab/>
        <w:t>SEQUENCE (SIZE (1..maxSimultaneousBands-r16)) OF</w:t>
      </w:r>
    </w:p>
    <w:p w14:paraId="6F32EB08" w14:textId="77777777" w:rsidR="00B56301" w:rsidRPr="009B6FBA" w:rsidRDefault="007C67D4" w:rsidP="007C67D4">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00B56301" w:rsidRPr="009B6FBA">
        <w:t>FreqBandIndicatorNR-r16,</w:t>
      </w:r>
    </w:p>
    <w:p w14:paraId="0F6F71AB" w14:textId="77777777" w:rsidR="007C67D4" w:rsidRPr="009B6FBA" w:rsidRDefault="00B56301" w:rsidP="007C67D4">
      <w:pPr>
        <w:pStyle w:val="PL"/>
        <w:shd w:val="clear" w:color="auto" w:fill="E6E6E6"/>
      </w:pPr>
      <w:r w:rsidRPr="009B6FBA">
        <w:tab/>
        <w:t>maxNrOfDL-PRS-ResourcesAcrossAllFL-TRP-ResourceSet-r16</w:t>
      </w:r>
      <w:r w:rsidRPr="009B6FBA">
        <w:tab/>
      </w:r>
    </w:p>
    <w:p w14:paraId="416865FE" w14:textId="77777777" w:rsidR="00B56301" w:rsidRPr="009B6FBA" w:rsidRDefault="007C67D4" w:rsidP="007C67D4">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00B56301" w:rsidRPr="009B6FBA">
        <w:t>CHOICE</w:t>
      </w:r>
      <w:r w:rsidRPr="009B6FBA">
        <w:t xml:space="preserve"> </w:t>
      </w:r>
      <w:r w:rsidR="00B56301" w:rsidRPr="009B6FBA">
        <w:t>{</w:t>
      </w:r>
    </w:p>
    <w:p w14:paraId="5D1D95F1" w14:textId="77777777" w:rsidR="007C67D4" w:rsidRPr="009B6FBA" w:rsidRDefault="00B56301" w:rsidP="007C67D4">
      <w:pPr>
        <w:pStyle w:val="PL"/>
        <w:shd w:val="clear" w:color="auto" w:fill="E6E6E6"/>
      </w:pPr>
      <w:r w:rsidRPr="009B6FBA">
        <w:tab/>
      </w:r>
      <w:r w:rsidRPr="009B6FBA">
        <w:tab/>
        <w:t>fr1-Only-r16</w:t>
      </w:r>
      <w:r w:rsidRPr="009B6FBA">
        <w:tab/>
      </w:r>
      <w:r w:rsidRPr="009B6FBA">
        <w:tab/>
      </w:r>
      <w:r w:rsidRPr="009B6FBA">
        <w:tab/>
      </w:r>
      <w:r w:rsidRPr="009B6FBA">
        <w:tab/>
      </w:r>
      <w:r w:rsidRPr="009B6FBA">
        <w:tab/>
      </w:r>
      <w:r w:rsidRPr="009B6FBA">
        <w:tab/>
      </w:r>
      <w:r w:rsidRPr="009B6FBA">
        <w:tab/>
        <w:t>ENUMERATED {n6, n24, n64, n128, n192,</w:t>
      </w:r>
    </w:p>
    <w:p w14:paraId="530E2221" w14:textId="0518DC1A" w:rsidR="00B56301" w:rsidRPr="009B6FBA" w:rsidRDefault="007C67D4" w:rsidP="007C67D4">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00B56301" w:rsidRPr="009B6FBA">
        <w:t>n256, n512, n1024, n2048},</w:t>
      </w:r>
    </w:p>
    <w:p w14:paraId="60403530" w14:textId="77777777" w:rsidR="007C67D4" w:rsidRPr="009B6FBA" w:rsidRDefault="00B56301" w:rsidP="007C67D4">
      <w:pPr>
        <w:pStyle w:val="PL"/>
        <w:shd w:val="clear" w:color="auto" w:fill="E6E6E6"/>
      </w:pPr>
      <w:r w:rsidRPr="009B6FBA">
        <w:tab/>
      </w:r>
      <w:r w:rsidRPr="009B6FBA">
        <w:tab/>
        <w:t>fr2-Only-r16</w:t>
      </w:r>
      <w:r w:rsidRPr="009B6FBA">
        <w:tab/>
      </w:r>
      <w:r w:rsidRPr="009B6FBA">
        <w:tab/>
      </w:r>
      <w:r w:rsidRPr="009B6FBA">
        <w:tab/>
      </w:r>
      <w:r w:rsidRPr="009B6FBA">
        <w:tab/>
      </w:r>
      <w:r w:rsidRPr="009B6FBA">
        <w:tab/>
      </w:r>
      <w:r w:rsidRPr="009B6FBA">
        <w:tab/>
      </w:r>
      <w:r w:rsidRPr="009B6FBA">
        <w:tab/>
        <w:t>ENUMERATED {n24, n64, n96, n128, n192,</w:t>
      </w:r>
    </w:p>
    <w:p w14:paraId="1A454D2E" w14:textId="0855E61D" w:rsidR="00B56301" w:rsidRPr="009B6FBA" w:rsidRDefault="007C67D4" w:rsidP="007C67D4">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00B56301" w:rsidRPr="009B6FBA">
        <w:t>n256, n512, n1024, n2048},</w:t>
      </w:r>
    </w:p>
    <w:p w14:paraId="6FAE8FE9" w14:textId="77777777" w:rsidR="00B56301" w:rsidRPr="009B6FBA" w:rsidRDefault="00B56301" w:rsidP="00B56301">
      <w:pPr>
        <w:pStyle w:val="PL"/>
        <w:shd w:val="clear" w:color="auto" w:fill="E6E6E6"/>
      </w:pPr>
      <w:r w:rsidRPr="009B6FBA">
        <w:tab/>
      </w:r>
      <w:r w:rsidRPr="009B6FBA">
        <w:tab/>
        <w:t>fr1-FR2Mix-r16</w:t>
      </w:r>
      <w:r w:rsidRPr="009B6FBA">
        <w:tab/>
      </w:r>
      <w:r w:rsidRPr="009B6FBA">
        <w:tab/>
      </w:r>
      <w:r w:rsidRPr="009B6FBA">
        <w:tab/>
      </w:r>
      <w:r w:rsidRPr="009B6FBA">
        <w:tab/>
      </w:r>
      <w:r w:rsidRPr="009B6FBA">
        <w:tab/>
      </w:r>
      <w:r w:rsidRPr="009B6FBA">
        <w:tab/>
      </w:r>
      <w:r w:rsidRPr="009B6FBA">
        <w:tab/>
        <w:t>SEQUENCE {</w:t>
      </w:r>
    </w:p>
    <w:p w14:paraId="16D3D250" w14:textId="77777777" w:rsidR="007C67D4" w:rsidRPr="009B6FBA" w:rsidRDefault="00B56301" w:rsidP="007C67D4">
      <w:pPr>
        <w:pStyle w:val="PL"/>
        <w:shd w:val="clear" w:color="auto" w:fill="E6E6E6"/>
      </w:pPr>
      <w:r w:rsidRPr="009B6FBA">
        <w:tab/>
      </w:r>
      <w:r w:rsidRPr="009B6FBA">
        <w:tab/>
      </w:r>
      <w:r w:rsidRPr="009B6FBA">
        <w:tab/>
        <w:t>fr1-r16</w:t>
      </w:r>
      <w:r w:rsidRPr="009B6FBA">
        <w:tab/>
      </w:r>
      <w:r w:rsidRPr="009B6FBA">
        <w:tab/>
      </w:r>
      <w:r w:rsidRPr="009B6FBA">
        <w:tab/>
      </w:r>
      <w:r w:rsidRPr="009B6FBA">
        <w:tab/>
      </w:r>
      <w:r w:rsidRPr="009B6FBA">
        <w:tab/>
      </w:r>
      <w:r w:rsidRPr="009B6FBA">
        <w:tab/>
      </w:r>
      <w:r w:rsidRPr="009B6FBA">
        <w:tab/>
      </w:r>
      <w:r w:rsidRPr="009B6FBA">
        <w:tab/>
      </w:r>
      <w:r w:rsidRPr="009B6FBA">
        <w:tab/>
        <w:t>ENUMERATED {n6, n24, n64, n96, n128,</w:t>
      </w:r>
    </w:p>
    <w:p w14:paraId="5737F37E" w14:textId="187CC96F" w:rsidR="00B56301" w:rsidRPr="009B6FBA" w:rsidRDefault="007C67D4" w:rsidP="007C67D4">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00B56301" w:rsidRPr="009B6FBA">
        <w:t>n192, n256, n512, n1024, n2048},</w:t>
      </w:r>
    </w:p>
    <w:p w14:paraId="18851DF7" w14:textId="77777777" w:rsidR="007C67D4" w:rsidRPr="009B6FBA" w:rsidRDefault="00B56301" w:rsidP="007C67D4">
      <w:pPr>
        <w:pStyle w:val="PL"/>
        <w:shd w:val="clear" w:color="auto" w:fill="E6E6E6"/>
      </w:pPr>
      <w:r w:rsidRPr="009B6FBA">
        <w:tab/>
      </w:r>
      <w:r w:rsidRPr="009B6FBA">
        <w:tab/>
      </w:r>
      <w:r w:rsidRPr="009B6FBA">
        <w:tab/>
        <w:t>fr2-r16</w:t>
      </w:r>
      <w:r w:rsidRPr="009B6FBA">
        <w:tab/>
      </w:r>
      <w:r w:rsidRPr="009B6FBA">
        <w:tab/>
      </w:r>
      <w:r w:rsidRPr="009B6FBA">
        <w:tab/>
      </w:r>
      <w:r w:rsidRPr="009B6FBA">
        <w:tab/>
      </w:r>
      <w:r w:rsidRPr="009B6FBA">
        <w:tab/>
      </w:r>
      <w:r w:rsidRPr="009B6FBA">
        <w:tab/>
      </w:r>
      <w:r w:rsidRPr="009B6FBA">
        <w:tab/>
      </w:r>
      <w:r w:rsidRPr="009B6FBA">
        <w:tab/>
      </w:r>
      <w:r w:rsidRPr="009B6FBA">
        <w:tab/>
        <w:t>ENUMERATED {n24, n64, n96, n128, n192,</w:t>
      </w:r>
    </w:p>
    <w:p w14:paraId="45DB4381" w14:textId="754403F0" w:rsidR="00B56301" w:rsidRPr="009B6FBA" w:rsidRDefault="007C67D4" w:rsidP="007C67D4">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00B56301" w:rsidRPr="009B6FBA">
        <w:t>n256, n512, n1024, n2048},</w:t>
      </w:r>
    </w:p>
    <w:p w14:paraId="07B97D3D" w14:textId="77777777" w:rsidR="00B56301" w:rsidRPr="009B6FBA" w:rsidRDefault="00B56301" w:rsidP="00B56301">
      <w:pPr>
        <w:pStyle w:val="PL"/>
        <w:shd w:val="clear" w:color="auto" w:fill="E6E6E6"/>
      </w:pPr>
      <w:r w:rsidRPr="009B6FBA">
        <w:tab/>
      </w:r>
      <w:r w:rsidRPr="009B6FBA">
        <w:tab/>
      </w:r>
      <w:r w:rsidRPr="009B6FBA">
        <w:tab/>
        <w:t>...</w:t>
      </w:r>
    </w:p>
    <w:p w14:paraId="72064AAC" w14:textId="77777777" w:rsidR="00B56301" w:rsidRPr="009B6FBA" w:rsidRDefault="00B56301" w:rsidP="00B56301">
      <w:pPr>
        <w:pStyle w:val="PL"/>
        <w:shd w:val="clear" w:color="auto" w:fill="E6E6E6"/>
      </w:pPr>
      <w:r w:rsidRPr="009B6FBA">
        <w:tab/>
      </w:r>
      <w:r w:rsidRPr="009B6FBA">
        <w:tab/>
        <w:t>},</w:t>
      </w:r>
    </w:p>
    <w:p w14:paraId="766BAD8E" w14:textId="77777777" w:rsidR="00B56301" w:rsidRPr="009B6FBA" w:rsidRDefault="00B56301" w:rsidP="00B56301">
      <w:pPr>
        <w:pStyle w:val="PL"/>
        <w:shd w:val="clear" w:color="auto" w:fill="E6E6E6"/>
      </w:pPr>
      <w:r w:rsidRPr="009B6FBA">
        <w:tab/>
      </w:r>
      <w:r w:rsidRPr="009B6FBA">
        <w:tab/>
        <w:t>...</w:t>
      </w:r>
    </w:p>
    <w:p w14:paraId="1BEE1135" w14:textId="77777777" w:rsidR="00B56301" w:rsidRPr="009B6FBA" w:rsidRDefault="00B56301" w:rsidP="00B56301">
      <w:pPr>
        <w:pStyle w:val="PL"/>
        <w:shd w:val="clear" w:color="auto" w:fill="E6E6E6"/>
      </w:pPr>
      <w:r w:rsidRPr="009B6FBA">
        <w:tab/>
        <w:t>},</w:t>
      </w:r>
    </w:p>
    <w:p w14:paraId="1716D208" w14:textId="77777777" w:rsidR="00B56301" w:rsidRPr="009B6FBA" w:rsidRDefault="00B56301" w:rsidP="00B56301">
      <w:pPr>
        <w:pStyle w:val="PL"/>
        <w:shd w:val="clear" w:color="auto" w:fill="E6E6E6"/>
      </w:pPr>
      <w:r w:rsidRPr="009B6FBA">
        <w:tab/>
        <w:t>...</w:t>
      </w:r>
    </w:p>
    <w:p w14:paraId="61844416" w14:textId="77777777" w:rsidR="00B56301" w:rsidRPr="009B6FBA" w:rsidRDefault="00B56301" w:rsidP="00B56301">
      <w:pPr>
        <w:pStyle w:val="PL"/>
        <w:shd w:val="clear" w:color="auto" w:fill="E6E6E6"/>
      </w:pPr>
      <w:r w:rsidRPr="009B6FBA">
        <w:t>}</w:t>
      </w:r>
    </w:p>
    <w:p w14:paraId="2A34EF43" w14:textId="77777777" w:rsidR="00B56301" w:rsidRPr="009B6FBA" w:rsidRDefault="00B56301" w:rsidP="00B56301">
      <w:pPr>
        <w:pStyle w:val="PL"/>
        <w:shd w:val="clear" w:color="auto" w:fill="E6E6E6"/>
      </w:pPr>
    </w:p>
    <w:p w14:paraId="4BCBAD10" w14:textId="77777777" w:rsidR="00B56301" w:rsidRPr="009B6FBA" w:rsidRDefault="00B56301" w:rsidP="00B56301">
      <w:pPr>
        <w:pStyle w:val="PL"/>
        <w:shd w:val="clear" w:color="auto" w:fill="E6E6E6"/>
      </w:pPr>
      <w:r w:rsidRPr="009B6FBA">
        <w:t>-- ASN1STOP</w:t>
      </w:r>
    </w:p>
    <w:p w14:paraId="5FBB22D7" w14:textId="77777777" w:rsidR="00B56301" w:rsidRPr="009B6FBA"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5DEF7420" w14:textId="77777777" w:rsidTr="00DE17D8">
        <w:trPr>
          <w:cantSplit/>
          <w:tblHeader/>
        </w:trPr>
        <w:tc>
          <w:tcPr>
            <w:tcW w:w="9639" w:type="dxa"/>
          </w:tcPr>
          <w:p w14:paraId="29347EC1" w14:textId="77777777" w:rsidR="00B56301" w:rsidRPr="009B6FBA" w:rsidRDefault="00B56301" w:rsidP="00DE17D8">
            <w:pPr>
              <w:pStyle w:val="TAH"/>
              <w:keepNext w:val="0"/>
              <w:keepLines w:val="0"/>
              <w:widowControl w:val="0"/>
            </w:pPr>
            <w:r w:rsidRPr="009B6FBA">
              <w:rPr>
                <w:i/>
              </w:rPr>
              <w:t xml:space="preserve">NR-DL-PRS-ResourcesCapability </w:t>
            </w:r>
            <w:r w:rsidRPr="009B6FBA">
              <w:rPr>
                <w:iCs/>
                <w:noProof/>
              </w:rPr>
              <w:t>field descriptions</w:t>
            </w:r>
          </w:p>
        </w:tc>
      </w:tr>
      <w:tr w:rsidR="009B6FBA" w:rsidRPr="009B6FBA" w14:paraId="0281F6E4" w14:textId="77777777" w:rsidTr="00DE17D8">
        <w:trPr>
          <w:cantSplit/>
          <w:tblHeader/>
        </w:trPr>
        <w:tc>
          <w:tcPr>
            <w:tcW w:w="9639" w:type="dxa"/>
          </w:tcPr>
          <w:p w14:paraId="4646CA70" w14:textId="77777777" w:rsidR="00B56301" w:rsidRPr="009B6FBA" w:rsidRDefault="00B56301" w:rsidP="00DE17D8">
            <w:pPr>
              <w:pStyle w:val="TAL"/>
              <w:keepNext w:val="0"/>
              <w:keepLines w:val="0"/>
              <w:widowControl w:val="0"/>
              <w:rPr>
                <w:b/>
                <w:bCs/>
                <w:i/>
                <w:iCs/>
              </w:rPr>
            </w:pPr>
            <w:r w:rsidRPr="009B6FBA">
              <w:rPr>
                <w:b/>
                <w:bCs/>
                <w:i/>
                <w:iCs/>
              </w:rPr>
              <w:t>maxNrOfDL-PRS-ResourceSetPerTrpPerFrequencyLayer</w:t>
            </w:r>
          </w:p>
          <w:p w14:paraId="24D10A39" w14:textId="77777777" w:rsidR="00B56301" w:rsidRPr="009B6FBA" w:rsidRDefault="00B56301" w:rsidP="00DE17D8">
            <w:pPr>
              <w:pStyle w:val="TAH"/>
              <w:keepNext w:val="0"/>
              <w:keepLines w:val="0"/>
              <w:widowControl w:val="0"/>
              <w:jc w:val="left"/>
              <w:rPr>
                <w:b w:val="0"/>
              </w:rPr>
            </w:pPr>
            <w:r w:rsidRPr="009B6FBA">
              <w:rPr>
                <w:b w:val="0"/>
              </w:rPr>
              <w:t>Indicates the maximum number of DL</w:t>
            </w:r>
            <w:r w:rsidR="00750181" w:rsidRPr="009B6FBA">
              <w:rPr>
                <w:b w:val="0"/>
              </w:rPr>
              <w:t>-</w:t>
            </w:r>
            <w:r w:rsidRPr="009B6FBA">
              <w:rPr>
                <w:b w:val="0"/>
              </w:rPr>
              <w:t xml:space="preserve">PRS Resource Sets per TRP per frequency layer supported by UE. </w:t>
            </w:r>
          </w:p>
        </w:tc>
      </w:tr>
      <w:tr w:rsidR="009B6FBA" w:rsidRPr="009B6FBA" w14:paraId="3BEB58F6" w14:textId="77777777" w:rsidTr="00DE17D8">
        <w:trPr>
          <w:cantSplit/>
          <w:tblHeader/>
        </w:trPr>
        <w:tc>
          <w:tcPr>
            <w:tcW w:w="9639" w:type="dxa"/>
          </w:tcPr>
          <w:p w14:paraId="4EE9358F" w14:textId="77777777" w:rsidR="00B56301" w:rsidRPr="009B6FBA" w:rsidRDefault="00B56301" w:rsidP="00DE17D8">
            <w:pPr>
              <w:pStyle w:val="TAL"/>
              <w:keepNext w:val="0"/>
              <w:keepLines w:val="0"/>
              <w:widowControl w:val="0"/>
              <w:rPr>
                <w:b/>
                <w:i/>
                <w:noProof/>
              </w:rPr>
            </w:pPr>
            <w:r w:rsidRPr="009B6FBA">
              <w:rPr>
                <w:b/>
                <w:i/>
                <w:noProof/>
              </w:rPr>
              <w:t>maxNrOfTRP-AcrossFreqs</w:t>
            </w:r>
          </w:p>
          <w:p w14:paraId="63B899A6" w14:textId="77777777" w:rsidR="00B56301" w:rsidRPr="009B6FBA" w:rsidRDefault="00B56301" w:rsidP="00DE17D8">
            <w:pPr>
              <w:pStyle w:val="TAL"/>
              <w:keepNext w:val="0"/>
              <w:keepLines w:val="0"/>
              <w:widowControl w:val="0"/>
              <w:rPr>
                <w:b/>
                <w:bCs/>
                <w:i/>
                <w:iCs/>
              </w:rPr>
            </w:pPr>
            <w:r w:rsidRPr="009B6FBA">
              <w:t>Indicates the maximum number of TRPs across all positioning frequency layers.</w:t>
            </w:r>
          </w:p>
        </w:tc>
      </w:tr>
      <w:tr w:rsidR="009B6FBA" w:rsidRPr="009B6FBA" w14:paraId="7F26B9E2" w14:textId="77777777" w:rsidTr="00DE17D8">
        <w:trPr>
          <w:cantSplit/>
        </w:trPr>
        <w:tc>
          <w:tcPr>
            <w:tcW w:w="9639" w:type="dxa"/>
          </w:tcPr>
          <w:p w14:paraId="4EC09F2C" w14:textId="5018365C" w:rsidR="00B56301" w:rsidRPr="009B6FBA" w:rsidRDefault="00B56301" w:rsidP="00DE17D8">
            <w:pPr>
              <w:pStyle w:val="TAL"/>
              <w:keepNext w:val="0"/>
              <w:keepLines w:val="0"/>
              <w:widowControl w:val="0"/>
              <w:rPr>
                <w:b/>
                <w:i/>
                <w:noProof/>
              </w:rPr>
            </w:pPr>
            <w:r w:rsidRPr="009B6FBA">
              <w:rPr>
                <w:b/>
                <w:i/>
                <w:noProof/>
              </w:rPr>
              <w:t>maxNrOfPosLayer</w:t>
            </w:r>
          </w:p>
          <w:p w14:paraId="4EA7319A" w14:textId="77777777" w:rsidR="00B56301" w:rsidRPr="009B6FBA" w:rsidRDefault="00B56301" w:rsidP="00DE17D8">
            <w:pPr>
              <w:pStyle w:val="TAL"/>
              <w:keepNext w:val="0"/>
              <w:keepLines w:val="0"/>
              <w:widowControl w:val="0"/>
            </w:pPr>
            <w:r w:rsidRPr="009B6FBA">
              <w:t>Indicates the maximum number of supported positioning layer.</w:t>
            </w:r>
          </w:p>
        </w:tc>
      </w:tr>
      <w:tr w:rsidR="009B6FBA" w:rsidRPr="009B6FBA" w14:paraId="70F761DC" w14:textId="77777777" w:rsidTr="00DE17D8">
        <w:trPr>
          <w:cantSplit/>
        </w:trPr>
        <w:tc>
          <w:tcPr>
            <w:tcW w:w="9639" w:type="dxa"/>
          </w:tcPr>
          <w:p w14:paraId="1C661271" w14:textId="77777777" w:rsidR="00E62270" w:rsidRPr="009B6FBA" w:rsidRDefault="00E62270" w:rsidP="00DE17D8">
            <w:pPr>
              <w:pStyle w:val="TAL"/>
              <w:keepNext w:val="0"/>
              <w:keepLines w:val="0"/>
              <w:widowControl w:val="0"/>
              <w:rPr>
                <w:b/>
                <w:bCs/>
                <w:i/>
                <w:iCs/>
              </w:rPr>
            </w:pPr>
            <w:r w:rsidRPr="009B6FBA">
              <w:rPr>
                <w:b/>
                <w:bCs/>
                <w:i/>
                <w:iCs/>
              </w:rPr>
              <w:t>dl-PRS-ResourcesBandCombinationList</w:t>
            </w:r>
          </w:p>
          <w:p w14:paraId="12DE3080" w14:textId="77777777" w:rsidR="00E62270" w:rsidRPr="009B6FBA" w:rsidRDefault="00E62270" w:rsidP="00DE17D8">
            <w:pPr>
              <w:pStyle w:val="TAL"/>
              <w:keepNext w:val="0"/>
              <w:keepLines w:val="0"/>
              <w:widowControl w:val="0"/>
              <w:rPr>
                <w:b/>
                <w:i/>
                <w:noProof/>
              </w:rPr>
            </w:pPr>
            <w:r w:rsidRPr="009B6FBA">
              <w:t xml:space="preserve">Provides the capabilities of DL-PRS Resources </w:t>
            </w:r>
            <w:r w:rsidRPr="009B6FBA">
              <w:rPr>
                <w:rFonts w:eastAsiaTheme="minorEastAsia"/>
                <w:lang w:eastAsia="sv-SE"/>
              </w:rPr>
              <w:t xml:space="preserve">for the indicated band combination in </w:t>
            </w:r>
            <w:r w:rsidRPr="009B6FBA">
              <w:rPr>
                <w:i/>
                <w:iCs/>
              </w:rPr>
              <w:t>bandList</w:t>
            </w:r>
            <w:r w:rsidRPr="009B6FBA">
              <w:t>. This field is provided for all band combinations for which the target device supports DL-PRS.</w:t>
            </w:r>
          </w:p>
        </w:tc>
      </w:tr>
      <w:tr w:rsidR="009B6FBA" w:rsidRPr="009B6FBA" w14:paraId="4BF8E6D5" w14:textId="77777777" w:rsidTr="00DE17D8">
        <w:trPr>
          <w:cantSplit/>
        </w:trPr>
        <w:tc>
          <w:tcPr>
            <w:tcW w:w="9639" w:type="dxa"/>
          </w:tcPr>
          <w:p w14:paraId="0BB6043F" w14:textId="77777777" w:rsidR="00B56301" w:rsidRPr="009B6FBA" w:rsidRDefault="00B56301" w:rsidP="00DE17D8">
            <w:pPr>
              <w:pStyle w:val="TAL"/>
              <w:keepNext w:val="0"/>
              <w:keepLines w:val="0"/>
              <w:widowControl w:val="0"/>
              <w:rPr>
                <w:b/>
                <w:i/>
                <w:noProof/>
              </w:rPr>
            </w:pPr>
            <w:r w:rsidRPr="009B6FBA">
              <w:rPr>
                <w:b/>
                <w:i/>
                <w:noProof/>
              </w:rPr>
              <w:t>maxNrOfDL-PRS-ResourcesPerResourceSet</w:t>
            </w:r>
          </w:p>
          <w:p w14:paraId="60CDA327" w14:textId="77777777" w:rsidR="00B56301" w:rsidRPr="009B6FBA" w:rsidRDefault="00B56301" w:rsidP="00DE17D8">
            <w:pPr>
              <w:pStyle w:val="TAL"/>
              <w:keepNext w:val="0"/>
              <w:keepLines w:val="0"/>
              <w:widowControl w:val="0"/>
              <w:rPr>
                <w:b/>
                <w:i/>
                <w:noProof/>
              </w:rPr>
            </w:pPr>
            <w:r w:rsidRPr="009B6FBA">
              <w:t>Indicates the maximum number of DL</w:t>
            </w:r>
            <w:r w:rsidR="00750181" w:rsidRPr="009B6FBA">
              <w:t>-</w:t>
            </w:r>
            <w:r w:rsidRPr="009B6FBA">
              <w:t>PRS Resources per DL</w:t>
            </w:r>
            <w:r w:rsidR="00750181" w:rsidRPr="009B6FBA">
              <w:t>-</w:t>
            </w:r>
            <w:r w:rsidRPr="009B6FBA">
              <w:t xml:space="preserve">PRS Resource Set. Value 16, 32, 64 are only applicable to FR2 bands. Value 1 is not applicable for DL-AoD. </w:t>
            </w:r>
          </w:p>
        </w:tc>
      </w:tr>
      <w:tr w:rsidR="009B6FBA" w:rsidRPr="009B6FBA" w14:paraId="0D1442C3" w14:textId="77777777" w:rsidTr="00DE17D8">
        <w:trPr>
          <w:cantSplit/>
        </w:trPr>
        <w:tc>
          <w:tcPr>
            <w:tcW w:w="9639" w:type="dxa"/>
          </w:tcPr>
          <w:p w14:paraId="26BC6727" w14:textId="77777777" w:rsidR="00B56301" w:rsidRPr="009B6FBA" w:rsidRDefault="00B56301" w:rsidP="00DE17D8">
            <w:pPr>
              <w:pStyle w:val="TAL"/>
              <w:keepNext w:val="0"/>
              <w:keepLines w:val="0"/>
              <w:widowControl w:val="0"/>
              <w:rPr>
                <w:b/>
                <w:i/>
                <w:noProof/>
              </w:rPr>
            </w:pPr>
            <w:r w:rsidRPr="009B6FBA">
              <w:rPr>
                <w:b/>
                <w:i/>
                <w:noProof/>
              </w:rPr>
              <w:t>maxNrOfDL-PRS-ResourcesPerPositioningFrequencylayer</w:t>
            </w:r>
          </w:p>
          <w:p w14:paraId="24CDFA9E" w14:textId="77CE1FDD" w:rsidR="00B56301" w:rsidRPr="009B6FBA" w:rsidRDefault="00B56301" w:rsidP="00DE17D8">
            <w:pPr>
              <w:pStyle w:val="TAL"/>
              <w:keepNext w:val="0"/>
              <w:keepLines w:val="0"/>
              <w:widowControl w:val="0"/>
              <w:rPr>
                <w:b/>
                <w:i/>
                <w:noProof/>
              </w:rPr>
            </w:pPr>
            <w:r w:rsidRPr="009B6FBA">
              <w:t>Indicates the maximum number of DL</w:t>
            </w:r>
            <w:r w:rsidR="00750181" w:rsidRPr="009B6FBA">
              <w:t>-</w:t>
            </w:r>
            <w:r w:rsidRPr="009B6FBA">
              <w:t xml:space="preserve">PRS resources per </w:t>
            </w:r>
            <w:r w:rsidR="00AA4779" w:rsidRPr="009B6FBA">
              <w:t>positioning</w:t>
            </w:r>
            <w:r w:rsidRPr="009B6FBA">
              <w:t xml:space="preserve"> frequency layer. Value 6 is only applicable to FR1 bands. </w:t>
            </w:r>
          </w:p>
        </w:tc>
      </w:tr>
      <w:tr w:rsidR="00C614E7" w:rsidRPr="009B6FBA" w14:paraId="37B120DE" w14:textId="77777777" w:rsidTr="00DE17D8">
        <w:trPr>
          <w:cantSplit/>
        </w:trPr>
        <w:tc>
          <w:tcPr>
            <w:tcW w:w="9639" w:type="dxa"/>
          </w:tcPr>
          <w:p w14:paraId="5D51F1A1" w14:textId="77777777" w:rsidR="00B56301" w:rsidRPr="009B6FBA" w:rsidRDefault="00B56301" w:rsidP="00DE17D8">
            <w:pPr>
              <w:pStyle w:val="TAL"/>
              <w:widowControl w:val="0"/>
              <w:rPr>
                <w:b/>
                <w:i/>
                <w:noProof/>
              </w:rPr>
            </w:pPr>
            <w:r w:rsidRPr="009B6FBA">
              <w:rPr>
                <w:b/>
                <w:i/>
                <w:noProof/>
              </w:rPr>
              <w:t>maxNrOfDL-PRS-ResourcesAcrossAllFL-TRP-ResourceSet</w:t>
            </w:r>
          </w:p>
          <w:p w14:paraId="2BAF8F92" w14:textId="4BEA5A36" w:rsidR="00B56301" w:rsidRPr="009B6FBA" w:rsidRDefault="00B56301" w:rsidP="00DE17D8">
            <w:pPr>
              <w:pStyle w:val="TAL"/>
              <w:widowControl w:val="0"/>
            </w:pPr>
            <w:r w:rsidRPr="009B6FBA">
              <w:t>Indicates the maximum number of DL</w:t>
            </w:r>
            <w:r w:rsidR="00750181" w:rsidRPr="009B6FBA">
              <w:t>-</w:t>
            </w:r>
            <w:r w:rsidRPr="009B6FBA">
              <w:t>PRS Resources supported by UE across all frequency layers, TRPs and DL</w:t>
            </w:r>
            <w:r w:rsidR="00750181" w:rsidRPr="009B6FBA">
              <w:t>-</w:t>
            </w:r>
            <w:r w:rsidRPr="009B6FBA">
              <w:t>PRS Resource Sets.</w:t>
            </w:r>
          </w:p>
          <w:p w14:paraId="0923A4F7" w14:textId="77777777" w:rsidR="00B56301" w:rsidRPr="009B6FBA" w:rsidRDefault="00B56301" w:rsidP="00DE17D8">
            <w:pPr>
              <w:pStyle w:val="TAL"/>
              <w:widowControl w:val="0"/>
            </w:pPr>
            <w:r w:rsidRPr="009B6FBA">
              <w:t xml:space="preserve">fr1-Only: This is applicable for FR1 only </w:t>
            </w:r>
            <w:r w:rsidR="007C67D4" w:rsidRPr="009B6FBA">
              <w:t>band combinations</w:t>
            </w:r>
            <w:r w:rsidRPr="009B6FBA">
              <w:t>;</w:t>
            </w:r>
          </w:p>
          <w:p w14:paraId="377C51CD" w14:textId="77777777" w:rsidR="00B56301" w:rsidRPr="009B6FBA" w:rsidRDefault="00B56301" w:rsidP="00DE17D8">
            <w:pPr>
              <w:pStyle w:val="TAL"/>
              <w:widowControl w:val="0"/>
            </w:pPr>
            <w:r w:rsidRPr="009B6FBA">
              <w:t xml:space="preserve">fr2-Only: This is applicable for FR2 only </w:t>
            </w:r>
            <w:r w:rsidR="007C67D4" w:rsidRPr="009B6FBA">
              <w:t>band combinations</w:t>
            </w:r>
            <w:r w:rsidRPr="009B6FBA">
              <w:t>;</w:t>
            </w:r>
          </w:p>
          <w:p w14:paraId="375AF68C" w14:textId="77777777" w:rsidR="00B56301" w:rsidRPr="009B6FBA" w:rsidRDefault="00B56301" w:rsidP="00DE17D8">
            <w:pPr>
              <w:pStyle w:val="TAL"/>
              <w:widowControl w:val="0"/>
              <w:rPr>
                <w:b/>
                <w:i/>
                <w:noProof/>
              </w:rPr>
            </w:pPr>
            <w:r w:rsidRPr="009B6FBA">
              <w:t xml:space="preserve">fr1-FR2Mix: This is applicable for </w:t>
            </w:r>
            <w:r w:rsidR="007C67D4" w:rsidRPr="009B6FBA">
              <w:t>band combinations</w:t>
            </w:r>
            <w:r w:rsidRPr="009B6FBA">
              <w:t xml:space="preserve"> containing FR1 and FR2 bands. fr1 means for FR1 in FR1/FR2 mixed operation, and fr2 means for FR2 in FR1/FR2 mixed operation. </w:t>
            </w:r>
          </w:p>
        </w:tc>
      </w:tr>
    </w:tbl>
    <w:p w14:paraId="2146AD7B" w14:textId="77777777" w:rsidR="00A93840" w:rsidRPr="009B6FBA" w:rsidRDefault="00A93840" w:rsidP="00A93840"/>
    <w:p w14:paraId="2F7A1071" w14:textId="77777777" w:rsidR="00A93840" w:rsidRPr="009B6FBA" w:rsidRDefault="00A93840" w:rsidP="00A93840">
      <w:pPr>
        <w:pStyle w:val="Heading4"/>
      </w:pPr>
      <w:bookmarkStart w:id="944" w:name="_Toc46486426"/>
      <w:bookmarkStart w:id="945" w:name="_Toc52546771"/>
      <w:bookmarkStart w:id="946" w:name="_Toc52547301"/>
      <w:bookmarkStart w:id="947" w:name="_Toc52547831"/>
      <w:bookmarkStart w:id="948" w:name="_Toc52548361"/>
      <w:bookmarkStart w:id="949" w:name="_Toc163151217"/>
      <w:r w:rsidRPr="009B6FBA">
        <w:t>–</w:t>
      </w:r>
      <w:r w:rsidRPr="009B6FBA">
        <w:tab/>
      </w:r>
      <w:r w:rsidRPr="009B6FBA">
        <w:rPr>
          <w:i/>
        </w:rPr>
        <w:t>NR-DL-PRS-ResourceSetID</w:t>
      </w:r>
      <w:bookmarkEnd w:id="944"/>
      <w:bookmarkEnd w:id="945"/>
      <w:bookmarkEnd w:id="946"/>
      <w:bookmarkEnd w:id="947"/>
      <w:bookmarkEnd w:id="948"/>
      <w:bookmarkEnd w:id="949"/>
    </w:p>
    <w:p w14:paraId="78D580D6" w14:textId="77777777" w:rsidR="00A93840" w:rsidRPr="009B6FBA" w:rsidRDefault="00A93840" w:rsidP="00A93840">
      <w:r w:rsidRPr="009B6FBA">
        <w:t xml:space="preserve">The IE </w:t>
      </w:r>
      <w:r w:rsidRPr="009B6FBA">
        <w:rPr>
          <w:i/>
        </w:rPr>
        <w:t>NR-DL-PRS-ResourceSetID</w:t>
      </w:r>
      <w:r w:rsidRPr="009B6FBA">
        <w:t xml:space="preserve"> defines the identity of a DL-PRS Resource Set of a TRP.</w:t>
      </w:r>
    </w:p>
    <w:p w14:paraId="31BC7E04" w14:textId="77777777" w:rsidR="00A93840" w:rsidRPr="009B6FBA" w:rsidRDefault="00A93840" w:rsidP="00A93840">
      <w:pPr>
        <w:pStyle w:val="PL"/>
        <w:shd w:val="clear" w:color="auto" w:fill="E6E6E6"/>
      </w:pPr>
      <w:r w:rsidRPr="009B6FBA">
        <w:t>-- ASN1START</w:t>
      </w:r>
    </w:p>
    <w:p w14:paraId="273B2510" w14:textId="77777777" w:rsidR="00A93840" w:rsidRPr="009B6FBA" w:rsidRDefault="00A93840" w:rsidP="00A93840">
      <w:pPr>
        <w:pStyle w:val="PL"/>
        <w:shd w:val="clear" w:color="auto" w:fill="E6E6E6"/>
        <w:rPr>
          <w:snapToGrid w:val="0"/>
        </w:rPr>
      </w:pPr>
    </w:p>
    <w:p w14:paraId="2309A6D7" w14:textId="77777777" w:rsidR="00A93840" w:rsidRPr="009B6FBA"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B6FBA">
        <w:rPr>
          <w:rFonts w:ascii="Courier New" w:hAnsi="Courier New"/>
          <w:noProof/>
          <w:sz w:val="16"/>
        </w:rPr>
        <w:t>NR-DL-PRS-ResourceSetID-r16 ::= INTEGER (0..nrMaxNumDL-PRS-ResourceSetsPerTRP-1-r16)</w:t>
      </w:r>
    </w:p>
    <w:p w14:paraId="44523948" w14:textId="77777777" w:rsidR="00A93840" w:rsidRPr="009B6FBA" w:rsidRDefault="00A93840" w:rsidP="00A93840">
      <w:pPr>
        <w:pStyle w:val="PL"/>
        <w:shd w:val="clear" w:color="auto" w:fill="E6E6E6"/>
        <w:rPr>
          <w:snapToGrid w:val="0"/>
        </w:rPr>
      </w:pPr>
    </w:p>
    <w:p w14:paraId="216C5B52" w14:textId="77777777" w:rsidR="00A93840" w:rsidRPr="009B6FBA" w:rsidRDefault="00A93840" w:rsidP="00A93840">
      <w:pPr>
        <w:pStyle w:val="PL"/>
        <w:shd w:val="clear" w:color="auto" w:fill="E6E6E6"/>
        <w:rPr>
          <w:snapToGrid w:val="0"/>
        </w:rPr>
      </w:pPr>
      <w:r w:rsidRPr="009B6FBA">
        <w:t>-- ASN1STOP</w:t>
      </w:r>
    </w:p>
    <w:p w14:paraId="54F81C4C" w14:textId="77777777" w:rsidR="00A93840" w:rsidRPr="009B6FBA" w:rsidRDefault="00A93840" w:rsidP="00A93840">
      <w:pPr>
        <w:rPr>
          <w:rFonts w:eastAsia="MS Mincho"/>
        </w:rPr>
      </w:pPr>
    </w:p>
    <w:p w14:paraId="4D6282B3" w14:textId="77777777" w:rsidR="00A93840" w:rsidRPr="009B6FBA" w:rsidRDefault="00A93840" w:rsidP="00A93840">
      <w:pPr>
        <w:pStyle w:val="Heading4"/>
        <w:rPr>
          <w:i/>
          <w:iCs/>
        </w:rPr>
      </w:pPr>
      <w:bookmarkStart w:id="950" w:name="_Toc46486427"/>
      <w:bookmarkStart w:id="951" w:name="_Toc52546772"/>
      <w:bookmarkStart w:id="952" w:name="_Toc52547302"/>
      <w:bookmarkStart w:id="953" w:name="_Toc52547832"/>
      <w:bookmarkStart w:id="954" w:name="_Toc52548362"/>
      <w:bookmarkStart w:id="955" w:name="_Toc163151218"/>
      <w:r w:rsidRPr="009B6FBA">
        <w:rPr>
          <w:i/>
          <w:iCs/>
        </w:rPr>
        <w:t>–</w:t>
      </w:r>
      <w:r w:rsidRPr="009B6FBA">
        <w:rPr>
          <w:i/>
          <w:iCs/>
        </w:rPr>
        <w:tab/>
        <w:t>NR-PositionCalculationAssistance</w:t>
      </w:r>
      <w:bookmarkEnd w:id="950"/>
      <w:bookmarkEnd w:id="951"/>
      <w:bookmarkEnd w:id="952"/>
      <w:bookmarkEnd w:id="953"/>
      <w:bookmarkEnd w:id="954"/>
      <w:bookmarkEnd w:id="955"/>
    </w:p>
    <w:p w14:paraId="573CE6DE" w14:textId="77777777" w:rsidR="00A93840" w:rsidRPr="009B6FBA" w:rsidRDefault="00A93840" w:rsidP="00A93840">
      <w:r w:rsidRPr="009B6FBA">
        <w:t xml:space="preserve">The IE </w:t>
      </w:r>
      <w:r w:rsidRPr="009B6FBA">
        <w:rPr>
          <w:i/>
          <w:iCs/>
        </w:rPr>
        <w:t>NR-</w:t>
      </w:r>
      <w:r w:rsidRPr="009B6FBA">
        <w:rPr>
          <w:i/>
        </w:rPr>
        <w:t xml:space="preserve">PositionCalculationAssistance </w:t>
      </w:r>
      <w:r w:rsidRPr="009B6FBA">
        <w:rPr>
          <w:noProof/>
        </w:rPr>
        <w:t>is</w:t>
      </w:r>
      <w:r w:rsidRPr="009B6FBA">
        <w:t xml:space="preserve"> used by the location server to provide assistance data to enable UE</w:t>
      </w:r>
      <w:r w:rsidRPr="009B6FBA">
        <w:noBreakHyphen/>
        <w:t>based downlink positioning.</w:t>
      </w:r>
    </w:p>
    <w:p w14:paraId="5671A452" w14:textId="77777777" w:rsidR="00A93840" w:rsidRPr="009B6FBA" w:rsidRDefault="00A93840" w:rsidP="00A93840">
      <w:pPr>
        <w:pStyle w:val="PL"/>
        <w:shd w:val="clear" w:color="auto" w:fill="E6E6E6"/>
      </w:pPr>
      <w:r w:rsidRPr="009B6FBA">
        <w:t>-- ASN1START</w:t>
      </w:r>
    </w:p>
    <w:p w14:paraId="60B9B72D" w14:textId="77777777" w:rsidR="00A93840" w:rsidRPr="009B6FBA" w:rsidRDefault="00A93840" w:rsidP="00A93840">
      <w:pPr>
        <w:pStyle w:val="PL"/>
        <w:shd w:val="clear" w:color="auto" w:fill="E6E6E6"/>
        <w:rPr>
          <w:snapToGrid w:val="0"/>
        </w:rPr>
      </w:pPr>
    </w:p>
    <w:p w14:paraId="4FB52DEF" w14:textId="77777777" w:rsidR="00A93840" w:rsidRPr="009B6FBA" w:rsidRDefault="00A93840" w:rsidP="00A93840">
      <w:pPr>
        <w:pStyle w:val="PL"/>
        <w:shd w:val="clear" w:color="auto" w:fill="E6E6E6"/>
      </w:pPr>
      <w:r w:rsidRPr="009B6FBA">
        <w:t>NR-PositionCalculationAssistance-r16 ::= SEQUENCE {</w:t>
      </w:r>
    </w:p>
    <w:p w14:paraId="74B01BF0" w14:textId="314FA0C5" w:rsidR="00A93840" w:rsidRPr="009B6FBA" w:rsidRDefault="00A93840" w:rsidP="00A93840">
      <w:pPr>
        <w:pStyle w:val="PL"/>
        <w:shd w:val="clear" w:color="auto" w:fill="E6E6E6"/>
      </w:pPr>
      <w:r w:rsidRPr="009B6FBA">
        <w:tab/>
        <w:t>nr-</w:t>
      </w:r>
      <w:r w:rsidR="007C67D4" w:rsidRPr="009B6FBA">
        <w:t>TRP</w:t>
      </w:r>
      <w:r w:rsidRPr="009B6FBA">
        <w:t>-LocationInfo-r16</w:t>
      </w:r>
      <w:r w:rsidRPr="009B6FBA">
        <w:tab/>
      </w:r>
      <w:r w:rsidRPr="009B6FBA">
        <w:tab/>
      </w:r>
      <w:r w:rsidR="001459B2" w:rsidRPr="009B6FBA">
        <w:tab/>
      </w:r>
      <w:r w:rsidRPr="009B6FBA">
        <w:t>NR-TRP-LocationInfo-r16</w:t>
      </w:r>
      <w:r w:rsidRPr="009B6FBA">
        <w:tab/>
      </w:r>
      <w:r w:rsidRPr="009B6FBA">
        <w:tab/>
      </w:r>
      <w:r w:rsidRPr="009B6FBA">
        <w:tab/>
      </w:r>
      <w:r w:rsidRPr="009B6FBA">
        <w:tab/>
        <w:t>OPTIONAL,</w:t>
      </w:r>
      <w:r w:rsidRPr="009B6FBA">
        <w:tab/>
        <w:t>-- Need ON</w:t>
      </w:r>
    </w:p>
    <w:p w14:paraId="232CB888" w14:textId="77777777" w:rsidR="00A93840" w:rsidRPr="009B6FBA" w:rsidRDefault="00A93840" w:rsidP="00A93840">
      <w:pPr>
        <w:pStyle w:val="PL"/>
        <w:shd w:val="clear" w:color="auto" w:fill="E6E6E6"/>
      </w:pPr>
      <w:r w:rsidRPr="009B6FBA">
        <w:tab/>
        <w:t>nr-</w:t>
      </w:r>
      <w:r w:rsidR="007C67D4" w:rsidRPr="009B6FBA">
        <w:t>DL</w:t>
      </w:r>
      <w:r w:rsidRPr="009B6FBA">
        <w:t>-</w:t>
      </w:r>
      <w:r w:rsidR="007C67D4" w:rsidRPr="009B6FBA">
        <w:t>PRS</w:t>
      </w:r>
      <w:r w:rsidRPr="009B6FBA">
        <w:t>-BeamInfo-r16</w:t>
      </w:r>
      <w:r w:rsidRPr="009B6FBA">
        <w:tab/>
      </w:r>
      <w:r w:rsidRPr="009B6FBA">
        <w:tab/>
      </w:r>
      <w:r w:rsidRPr="009B6FBA">
        <w:tab/>
        <w:t>NR-DL-PRS-BeamInfo-r16</w:t>
      </w:r>
      <w:r w:rsidRPr="009B6FBA">
        <w:tab/>
      </w:r>
      <w:r w:rsidRPr="009B6FBA">
        <w:tab/>
      </w:r>
      <w:r w:rsidRPr="009B6FBA">
        <w:tab/>
      </w:r>
      <w:r w:rsidRPr="009B6FBA">
        <w:tab/>
        <w:t>OPTIONAL,</w:t>
      </w:r>
      <w:r w:rsidRPr="009B6FBA">
        <w:tab/>
        <w:t>-- Need ON</w:t>
      </w:r>
    </w:p>
    <w:p w14:paraId="05AFF414" w14:textId="77777777" w:rsidR="00A93840" w:rsidRPr="009B6FBA" w:rsidRDefault="00A93840" w:rsidP="00A93840">
      <w:pPr>
        <w:pStyle w:val="PL"/>
        <w:shd w:val="clear" w:color="auto" w:fill="E6E6E6"/>
      </w:pPr>
      <w:r w:rsidRPr="009B6FBA">
        <w:tab/>
        <w:t>nr-</w:t>
      </w:r>
      <w:r w:rsidR="007C67D4" w:rsidRPr="009B6FBA">
        <w:t>RTD</w:t>
      </w:r>
      <w:r w:rsidRPr="009B6FBA">
        <w:t>-Info-r16</w:t>
      </w:r>
      <w:r w:rsidRPr="009B6FBA">
        <w:tab/>
      </w:r>
      <w:r w:rsidRPr="009B6FBA">
        <w:tab/>
      </w:r>
      <w:r w:rsidRPr="009B6FBA">
        <w:tab/>
      </w:r>
      <w:r w:rsidRPr="009B6FBA">
        <w:tab/>
      </w:r>
      <w:r w:rsidRPr="009B6FBA">
        <w:tab/>
        <w:t>NR-RTD-Info-r16</w:t>
      </w:r>
      <w:r w:rsidRPr="009B6FBA">
        <w:tab/>
      </w:r>
      <w:r w:rsidRPr="009B6FBA">
        <w:tab/>
      </w:r>
      <w:r w:rsidRPr="009B6FBA">
        <w:tab/>
      </w:r>
      <w:r w:rsidRPr="009B6FBA">
        <w:tab/>
      </w:r>
      <w:r w:rsidRPr="009B6FBA">
        <w:tab/>
      </w:r>
      <w:r w:rsidRPr="009B6FBA">
        <w:tab/>
        <w:t>OPTIONAL,</w:t>
      </w:r>
      <w:r w:rsidRPr="009B6FBA">
        <w:tab/>
        <w:t>-- Need ON</w:t>
      </w:r>
    </w:p>
    <w:p w14:paraId="4A335F5C" w14:textId="77777777" w:rsidR="00A93840" w:rsidRPr="009B6FBA" w:rsidRDefault="00A93840" w:rsidP="00A93840">
      <w:pPr>
        <w:pStyle w:val="PL"/>
        <w:shd w:val="clear" w:color="auto" w:fill="E6E6E6"/>
      </w:pPr>
      <w:r w:rsidRPr="009B6FBA">
        <w:tab/>
        <w:t>...</w:t>
      </w:r>
    </w:p>
    <w:p w14:paraId="2FDE19D3" w14:textId="77777777" w:rsidR="00A93840" w:rsidRPr="009B6FBA" w:rsidRDefault="00A93840" w:rsidP="00A93840">
      <w:pPr>
        <w:pStyle w:val="PL"/>
        <w:shd w:val="clear" w:color="auto" w:fill="E6E6E6"/>
      </w:pPr>
      <w:r w:rsidRPr="009B6FBA">
        <w:t>}</w:t>
      </w:r>
    </w:p>
    <w:p w14:paraId="76917F7A" w14:textId="77777777" w:rsidR="00A93840" w:rsidRPr="009B6FBA" w:rsidRDefault="00A93840" w:rsidP="00A93840">
      <w:pPr>
        <w:pStyle w:val="PL"/>
        <w:shd w:val="clear" w:color="auto" w:fill="E6E6E6"/>
      </w:pPr>
      <w:r w:rsidRPr="009B6FBA">
        <w:t>-- ASN1STOP</w:t>
      </w:r>
    </w:p>
    <w:p w14:paraId="46D464A1" w14:textId="77777777" w:rsidR="00A93840" w:rsidRPr="009B6FBA"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7BADB903" w14:textId="77777777" w:rsidTr="00557BF2">
        <w:trPr>
          <w:tblHeader/>
        </w:trPr>
        <w:tc>
          <w:tcPr>
            <w:tcW w:w="9639" w:type="dxa"/>
          </w:tcPr>
          <w:p w14:paraId="5D255153" w14:textId="77777777" w:rsidR="00A93840" w:rsidRPr="009B6FBA" w:rsidRDefault="00A93840" w:rsidP="00557BF2">
            <w:pPr>
              <w:pStyle w:val="TAH"/>
              <w:keepNext w:val="0"/>
              <w:keepLines w:val="0"/>
              <w:widowControl w:val="0"/>
            </w:pPr>
            <w:r w:rsidRPr="009B6FBA">
              <w:rPr>
                <w:i/>
              </w:rPr>
              <w:t>NR-PositionCalculationAssistance</w:t>
            </w:r>
            <w:r w:rsidRPr="009B6FBA">
              <w:rPr>
                <w:iCs/>
                <w:noProof/>
              </w:rPr>
              <w:t xml:space="preserve"> field descriptions</w:t>
            </w:r>
          </w:p>
        </w:tc>
      </w:tr>
      <w:tr w:rsidR="009B6FBA" w:rsidRPr="009B6FBA"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9B6FBA" w:rsidRDefault="00A93840" w:rsidP="00557BF2">
            <w:pPr>
              <w:pStyle w:val="TAL"/>
              <w:keepNext w:val="0"/>
              <w:keepLines w:val="0"/>
              <w:widowControl w:val="0"/>
              <w:rPr>
                <w:b/>
                <w:i/>
                <w:noProof/>
              </w:rPr>
            </w:pPr>
            <w:r w:rsidRPr="009B6FBA">
              <w:rPr>
                <w:b/>
                <w:i/>
                <w:noProof/>
              </w:rPr>
              <w:t>nr-</w:t>
            </w:r>
            <w:r w:rsidR="007C67D4" w:rsidRPr="009B6FBA">
              <w:rPr>
                <w:b/>
                <w:i/>
                <w:noProof/>
              </w:rPr>
              <w:t>TRP</w:t>
            </w:r>
            <w:r w:rsidRPr="009B6FBA">
              <w:rPr>
                <w:b/>
                <w:i/>
                <w:noProof/>
              </w:rPr>
              <w:t>-LocationInfo</w:t>
            </w:r>
          </w:p>
          <w:p w14:paraId="5041EB6D" w14:textId="77777777" w:rsidR="00A93840" w:rsidRPr="009B6FBA" w:rsidRDefault="00A93840" w:rsidP="00557BF2">
            <w:pPr>
              <w:pStyle w:val="TAL"/>
              <w:keepNext w:val="0"/>
              <w:keepLines w:val="0"/>
              <w:widowControl w:val="0"/>
              <w:rPr>
                <w:snapToGrid w:val="0"/>
              </w:rPr>
            </w:pPr>
            <w:r w:rsidRPr="009B6FBA">
              <w:rPr>
                <w:noProof/>
              </w:rPr>
              <w:t>This field provides the location coordinates of the antenna reference points of the TRPs.</w:t>
            </w:r>
          </w:p>
        </w:tc>
      </w:tr>
      <w:tr w:rsidR="009B6FBA" w:rsidRPr="009B6FBA"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9B6FBA" w:rsidRDefault="00A93840" w:rsidP="00557BF2">
            <w:pPr>
              <w:pStyle w:val="TAL"/>
              <w:keepNext w:val="0"/>
              <w:keepLines w:val="0"/>
              <w:widowControl w:val="0"/>
              <w:rPr>
                <w:b/>
                <w:i/>
                <w:snapToGrid w:val="0"/>
                <w:lang w:eastAsia="ko-KR"/>
              </w:rPr>
            </w:pPr>
            <w:r w:rsidRPr="009B6FBA">
              <w:rPr>
                <w:b/>
                <w:i/>
                <w:snapToGrid w:val="0"/>
                <w:lang w:eastAsia="ko-KR"/>
              </w:rPr>
              <w:t>nr-</w:t>
            </w:r>
            <w:r w:rsidR="007C67D4" w:rsidRPr="009B6FBA">
              <w:rPr>
                <w:b/>
                <w:i/>
                <w:snapToGrid w:val="0"/>
                <w:lang w:eastAsia="ko-KR"/>
              </w:rPr>
              <w:t>DL</w:t>
            </w:r>
            <w:r w:rsidRPr="009B6FBA">
              <w:rPr>
                <w:b/>
                <w:i/>
                <w:snapToGrid w:val="0"/>
                <w:lang w:eastAsia="ko-KR"/>
              </w:rPr>
              <w:t>-</w:t>
            </w:r>
            <w:r w:rsidR="007C67D4" w:rsidRPr="009B6FBA">
              <w:rPr>
                <w:b/>
                <w:i/>
                <w:snapToGrid w:val="0"/>
                <w:lang w:eastAsia="ko-KR"/>
              </w:rPr>
              <w:t>PRS</w:t>
            </w:r>
            <w:r w:rsidRPr="009B6FBA">
              <w:rPr>
                <w:b/>
                <w:i/>
                <w:snapToGrid w:val="0"/>
                <w:lang w:eastAsia="ko-KR"/>
              </w:rPr>
              <w:t>-BeamInfo</w:t>
            </w:r>
          </w:p>
          <w:p w14:paraId="744A44D4" w14:textId="77777777" w:rsidR="00A93840" w:rsidRPr="009B6FBA" w:rsidRDefault="00A93840" w:rsidP="00557BF2">
            <w:pPr>
              <w:pStyle w:val="TAL"/>
              <w:keepNext w:val="0"/>
              <w:keepLines w:val="0"/>
              <w:widowControl w:val="0"/>
              <w:rPr>
                <w:noProof/>
              </w:rPr>
            </w:pPr>
            <w:r w:rsidRPr="009B6FBA">
              <w:rPr>
                <w:noProof/>
              </w:rPr>
              <w:t>This field provides the spatial directions of DL-PRS Resources for TRPs.</w:t>
            </w:r>
          </w:p>
        </w:tc>
      </w:tr>
      <w:tr w:rsidR="00A93840" w:rsidRPr="009B6FBA"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9B6FBA" w:rsidRDefault="00A93840" w:rsidP="00557BF2">
            <w:pPr>
              <w:pStyle w:val="TAL"/>
              <w:keepNext w:val="0"/>
              <w:keepLines w:val="0"/>
              <w:widowControl w:val="0"/>
              <w:rPr>
                <w:b/>
                <w:i/>
                <w:noProof/>
              </w:rPr>
            </w:pPr>
            <w:r w:rsidRPr="009B6FBA">
              <w:rPr>
                <w:b/>
                <w:i/>
                <w:noProof/>
              </w:rPr>
              <w:t>nr-</w:t>
            </w:r>
            <w:r w:rsidR="007C67D4" w:rsidRPr="009B6FBA">
              <w:rPr>
                <w:b/>
                <w:i/>
                <w:noProof/>
              </w:rPr>
              <w:t>RTD</w:t>
            </w:r>
            <w:r w:rsidRPr="009B6FBA">
              <w:rPr>
                <w:b/>
                <w:i/>
                <w:noProof/>
              </w:rPr>
              <w:t>-Info</w:t>
            </w:r>
          </w:p>
          <w:p w14:paraId="35E306BC" w14:textId="77777777" w:rsidR="00A93840" w:rsidRPr="009B6FBA" w:rsidRDefault="00A93840" w:rsidP="00557BF2">
            <w:pPr>
              <w:pStyle w:val="TAL"/>
              <w:keepNext w:val="0"/>
              <w:keepLines w:val="0"/>
              <w:widowControl w:val="0"/>
              <w:rPr>
                <w:noProof/>
              </w:rPr>
            </w:pPr>
            <w:r w:rsidRPr="009B6FBA">
              <w:rPr>
                <w:noProof/>
              </w:rPr>
              <w:t xml:space="preserve">This field provides the time synchronization information between the reference TRP and neighbour TRPs. </w:t>
            </w:r>
          </w:p>
        </w:tc>
      </w:tr>
    </w:tbl>
    <w:p w14:paraId="727A0C2E" w14:textId="77777777" w:rsidR="00A93840" w:rsidRPr="009B6FBA" w:rsidRDefault="00A93840" w:rsidP="00A93840"/>
    <w:p w14:paraId="4F323779" w14:textId="77777777" w:rsidR="00A93840" w:rsidRPr="009B6FBA" w:rsidRDefault="00A93840" w:rsidP="00A93840">
      <w:pPr>
        <w:pStyle w:val="Heading4"/>
      </w:pPr>
      <w:bookmarkStart w:id="956" w:name="_Toc46486428"/>
      <w:bookmarkStart w:id="957" w:name="_Toc52546773"/>
      <w:bookmarkStart w:id="958" w:name="_Toc52547303"/>
      <w:bookmarkStart w:id="959" w:name="_Toc52547833"/>
      <w:bookmarkStart w:id="960" w:name="_Toc52548363"/>
      <w:bookmarkStart w:id="961" w:name="_Toc163151219"/>
      <w:r w:rsidRPr="009B6FBA">
        <w:t>–</w:t>
      </w:r>
      <w:r w:rsidRPr="009B6FBA">
        <w:tab/>
      </w:r>
      <w:r w:rsidRPr="009B6FBA">
        <w:rPr>
          <w:i/>
          <w:iCs/>
        </w:rPr>
        <w:t>NR-</w:t>
      </w:r>
      <w:r w:rsidRPr="009B6FBA">
        <w:rPr>
          <w:i/>
        </w:rPr>
        <w:t>RTD</w:t>
      </w:r>
      <w:r w:rsidRPr="009B6FBA">
        <w:rPr>
          <w:i/>
          <w:noProof/>
        </w:rPr>
        <w:t>-Info</w:t>
      </w:r>
      <w:bookmarkEnd w:id="956"/>
      <w:bookmarkEnd w:id="957"/>
      <w:bookmarkEnd w:id="958"/>
      <w:bookmarkEnd w:id="959"/>
      <w:bookmarkEnd w:id="960"/>
      <w:bookmarkEnd w:id="961"/>
    </w:p>
    <w:p w14:paraId="5486F30C" w14:textId="77777777" w:rsidR="00A93840" w:rsidRPr="009B6FBA" w:rsidRDefault="00A93840" w:rsidP="00A93840">
      <w:pPr>
        <w:keepLines/>
        <w:rPr>
          <w:noProof/>
        </w:rPr>
      </w:pPr>
      <w:r w:rsidRPr="009B6FBA">
        <w:t xml:space="preserve">The IE </w:t>
      </w:r>
      <w:r w:rsidRPr="009B6FBA">
        <w:rPr>
          <w:i/>
          <w:iCs/>
        </w:rPr>
        <w:t>NR-</w:t>
      </w:r>
      <w:r w:rsidRPr="009B6FBA">
        <w:rPr>
          <w:i/>
        </w:rPr>
        <w:t>RTD</w:t>
      </w:r>
      <w:r w:rsidRPr="009B6FBA">
        <w:rPr>
          <w:i/>
          <w:noProof/>
        </w:rPr>
        <w:t>-Info</w:t>
      </w:r>
      <w:r w:rsidRPr="009B6FBA">
        <w:rPr>
          <w:noProof/>
        </w:rPr>
        <w:t xml:space="preserve"> is</w:t>
      </w:r>
      <w:r w:rsidRPr="009B6FBA">
        <w:t xml:space="preserve"> used by the location server to provide time </w:t>
      </w:r>
      <w:r w:rsidRPr="009B6FBA">
        <w:rPr>
          <w:lang w:eastAsia="ko-KR"/>
        </w:rPr>
        <w:t>synchronization information between a reference TRP and a list of neighbour TRPs</w:t>
      </w:r>
      <w:r w:rsidRPr="009B6FBA">
        <w:t>.</w:t>
      </w:r>
    </w:p>
    <w:p w14:paraId="5827083F" w14:textId="77777777" w:rsidR="00A93840" w:rsidRPr="009B6FBA" w:rsidRDefault="00A93840" w:rsidP="00A93840">
      <w:pPr>
        <w:pStyle w:val="PL"/>
        <w:shd w:val="clear" w:color="auto" w:fill="E6E6E6"/>
      </w:pPr>
      <w:r w:rsidRPr="009B6FBA">
        <w:t>-- ASN1START</w:t>
      </w:r>
    </w:p>
    <w:p w14:paraId="6C744083" w14:textId="77777777" w:rsidR="00A93840" w:rsidRPr="009B6FBA" w:rsidRDefault="00A93840" w:rsidP="00A93840">
      <w:pPr>
        <w:pStyle w:val="PL"/>
        <w:shd w:val="clear" w:color="auto" w:fill="E6E6E6"/>
        <w:rPr>
          <w:snapToGrid w:val="0"/>
        </w:rPr>
      </w:pPr>
    </w:p>
    <w:p w14:paraId="42DBC372" w14:textId="77777777" w:rsidR="00A93840" w:rsidRPr="009B6FBA" w:rsidRDefault="00A93840" w:rsidP="00A93840">
      <w:pPr>
        <w:pStyle w:val="PL"/>
        <w:shd w:val="clear" w:color="auto" w:fill="E6E6E6"/>
        <w:rPr>
          <w:snapToGrid w:val="0"/>
        </w:rPr>
      </w:pPr>
      <w:r w:rsidRPr="009B6FBA">
        <w:rPr>
          <w:snapToGrid w:val="0"/>
        </w:rPr>
        <w:t>NR-RTD-Info-r16 ::= SEQUENCE {</w:t>
      </w:r>
    </w:p>
    <w:p w14:paraId="03E5CEF3" w14:textId="77777777" w:rsidR="00A93840" w:rsidRPr="009B6FBA" w:rsidRDefault="00A93840" w:rsidP="00A93840">
      <w:pPr>
        <w:pStyle w:val="PL"/>
        <w:shd w:val="clear" w:color="auto" w:fill="E6E6E6"/>
        <w:rPr>
          <w:snapToGrid w:val="0"/>
        </w:rPr>
      </w:pPr>
      <w:r w:rsidRPr="009B6FBA">
        <w:rPr>
          <w:snapToGrid w:val="0"/>
        </w:rPr>
        <w:tab/>
        <w:t>referenceTRP-RTD-Info-r16</w:t>
      </w:r>
      <w:r w:rsidRPr="009B6FBA">
        <w:rPr>
          <w:snapToGrid w:val="0"/>
        </w:rPr>
        <w:tab/>
      </w:r>
      <w:r w:rsidRPr="009B6FBA">
        <w:rPr>
          <w:snapToGrid w:val="0"/>
        </w:rPr>
        <w:tab/>
        <w:t>ReferenceTRP-RTD-Info-r16,</w:t>
      </w:r>
    </w:p>
    <w:p w14:paraId="2240EE49" w14:textId="77777777" w:rsidR="00A93840" w:rsidRPr="009B6FBA" w:rsidRDefault="00A93840" w:rsidP="00A93840">
      <w:pPr>
        <w:pStyle w:val="PL"/>
        <w:shd w:val="clear" w:color="auto" w:fill="E6E6E6"/>
        <w:rPr>
          <w:snapToGrid w:val="0"/>
        </w:rPr>
      </w:pPr>
      <w:r w:rsidRPr="009B6FBA">
        <w:rPr>
          <w:snapToGrid w:val="0"/>
        </w:rPr>
        <w:tab/>
        <w:t>rtd-InfoList-r16</w:t>
      </w:r>
      <w:r w:rsidRPr="009B6FBA">
        <w:rPr>
          <w:snapToGrid w:val="0"/>
        </w:rPr>
        <w:tab/>
      </w:r>
      <w:r w:rsidRPr="009B6FBA">
        <w:rPr>
          <w:snapToGrid w:val="0"/>
        </w:rPr>
        <w:tab/>
      </w:r>
      <w:r w:rsidRPr="009B6FBA">
        <w:rPr>
          <w:snapToGrid w:val="0"/>
        </w:rPr>
        <w:tab/>
      </w:r>
      <w:r w:rsidRPr="009B6FBA">
        <w:rPr>
          <w:snapToGrid w:val="0"/>
        </w:rPr>
        <w:tab/>
        <w:t>RTD-InfoList-r16,</w:t>
      </w:r>
    </w:p>
    <w:p w14:paraId="30022E3A" w14:textId="77777777" w:rsidR="00A93840" w:rsidRPr="009B6FBA" w:rsidRDefault="00A93840" w:rsidP="00A93840">
      <w:pPr>
        <w:pStyle w:val="PL"/>
        <w:shd w:val="clear" w:color="auto" w:fill="E6E6E6"/>
        <w:rPr>
          <w:snapToGrid w:val="0"/>
        </w:rPr>
      </w:pPr>
      <w:r w:rsidRPr="009B6FBA">
        <w:rPr>
          <w:snapToGrid w:val="0"/>
        </w:rPr>
        <w:tab/>
        <w:t>...</w:t>
      </w:r>
    </w:p>
    <w:p w14:paraId="5EB43A64" w14:textId="77777777" w:rsidR="00A93840" w:rsidRPr="009B6FBA" w:rsidRDefault="00A93840" w:rsidP="00A93840">
      <w:pPr>
        <w:pStyle w:val="PL"/>
        <w:shd w:val="clear" w:color="auto" w:fill="E6E6E6"/>
        <w:rPr>
          <w:snapToGrid w:val="0"/>
        </w:rPr>
      </w:pPr>
      <w:r w:rsidRPr="009B6FBA">
        <w:rPr>
          <w:snapToGrid w:val="0"/>
        </w:rPr>
        <w:t>}</w:t>
      </w:r>
    </w:p>
    <w:p w14:paraId="4330E791" w14:textId="77777777" w:rsidR="00A93840" w:rsidRPr="009B6FBA" w:rsidRDefault="00A93840" w:rsidP="00A93840">
      <w:pPr>
        <w:pStyle w:val="PL"/>
        <w:shd w:val="clear" w:color="auto" w:fill="E6E6E6"/>
        <w:rPr>
          <w:snapToGrid w:val="0"/>
        </w:rPr>
      </w:pPr>
    </w:p>
    <w:p w14:paraId="46308C54" w14:textId="77777777" w:rsidR="00A93840" w:rsidRPr="009B6FBA" w:rsidRDefault="00A93840" w:rsidP="00A93840">
      <w:pPr>
        <w:pStyle w:val="PL"/>
        <w:shd w:val="clear" w:color="auto" w:fill="E6E6E6"/>
        <w:rPr>
          <w:snapToGrid w:val="0"/>
        </w:rPr>
      </w:pPr>
      <w:r w:rsidRPr="009B6FBA">
        <w:rPr>
          <w:snapToGrid w:val="0"/>
        </w:rPr>
        <w:t>ReferenceTRP-RTD-Info-r16 ::= SEQUENCE {</w:t>
      </w:r>
    </w:p>
    <w:p w14:paraId="4F844682" w14:textId="77777777" w:rsidR="00A93840" w:rsidRPr="009B6FBA" w:rsidRDefault="00A93840" w:rsidP="00A93840">
      <w:pPr>
        <w:pStyle w:val="PL"/>
        <w:shd w:val="clear" w:color="auto" w:fill="E6E6E6"/>
        <w:rPr>
          <w:snapToGrid w:val="0"/>
          <w:lang w:eastAsia="ja-JP"/>
        </w:rPr>
      </w:pPr>
      <w:r w:rsidRPr="009B6FBA">
        <w:rPr>
          <w:snapToGrid w:val="0"/>
        </w:rPr>
        <w:tab/>
        <w:t>dl-PRS-ID-Ref-r16</w:t>
      </w:r>
      <w:r w:rsidRPr="009B6FBA">
        <w:rPr>
          <w:snapToGrid w:val="0"/>
        </w:rPr>
        <w:tab/>
      </w:r>
      <w:r w:rsidRPr="009B6FBA">
        <w:rPr>
          <w:snapToGrid w:val="0"/>
        </w:rPr>
        <w:tab/>
      </w:r>
      <w:r w:rsidRPr="009B6FBA">
        <w:rPr>
          <w:snapToGrid w:val="0"/>
        </w:rPr>
        <w:tab/>
      </w:r>
      <w:r w:rsidRPr="009B6FBA">
        <w:rPr>
          <w:snapToGrid w:val="0"/>
        </w:rPr>
        <w:tab/>
        <w:t>INTEGER (0..255),</w:t>
      </w:r>
    </w:p>
    <w:p w14:paraId="2091DAD2" w14:textId="77777777" w:rsidR="00A93840" w:rsidRPr="009B6FBA" w:rsidRDefault="00A93840" w:rsidP="00A93840">
      <w:pPr>
        <w:pStyle w:val="PL"/>
        <w:shd w:val="clear" w:color="auto" w:fill="E6E6E6"/>
        <w:rPr>
          <w:snapToGrid w:val="0"/>
        </w:rPr>
      </w:pPr>
      <w:r w:rsidRPr="009B6FBA">
        <w:rPr>
          <w:snapToGrid w:val="0"/>
        </w:rPr>
        <w:tab/>
        <w:t>nr-PhysCellID-Ref-r16</w:t>
      </w:r>
      <w:r w:rsidRPr="009B6FBA">
        <w:rPr>
          <w:snapToGrid w:val="0"/>
        </w:rPr>
        <w:tab/>
      </w:r>
      <w:r w:rsidRPr="009B6FBA">
        <w:rPr>
          <w:snapToGrid w:val="0"/>
        </w:rPr>
        <w:tab/>
      </w:r>
      <w:r w:rsidRPr="009B6FBA">
        <w:rPr>
          <w:snapToGrid w:val="0"/>
        </w:rPr>
        <w:tab/>
        <w:t>NR-PhysCellID-r16</w:t>
      </w:r>
      <w:r w:rsidRPr="009B6FBA">
        <w:rPr>
          <w:snapToGrid w:val="0"/>
        </w:rPr>
        <w:tab/>
      </w:r>
      <w:r w:rsidRPr="009B6FBA">
        <w:rPr>
          <w:snapToGrid w:val="0"/>
        </w:rPr>
        <w:tab/>
        <w:t>OPTIONAL,</w:t>
      </w:r>
      <w:r w:rsidRPr="009B6FBA">
        <w:rPr>
          <w:snapToGrid w:val="0"/>
        </w:rPr>
        <w:tab/>
        <w:t>-- Need ON</w:t>
      </w:r>
    </w:p>
    <w:p w14:paraId="16846BDB" w14:textId="77777777" w:rsidR="00A93840" w:rsidRPr="009B6FBA" w:rsidRDefault="00A93840" w:rsidP="00A93840">
      <w:pPr>
        <w:pStyle w:val="PL"/>
        <w:shd w:val="clear" w:color="auto" w:fill="E6E6E6"/>
        <w:rPr>
          <w:snapToGrid w:val="0"/>
        </w:rPr>
      </w:pPr>
      <w:r w:rsidRPr="009B6FBA">
        <w:rPr>
          <w:snapToGrid w:val="0"/>
        </w:rPr>
        <w:tab/>
        <w:t>nr-CellGlobalID-Ref-r16</w:t>
      </w:r>
      <w:r w:rsidRPr="009B6FBA">
        <w:rPr>
          <w:snapToGrid w:val="0"/>
        </w:rPr>
        <w:tab/>
      </w:r>
      <w:r w:rsidRPr="009B6FBA">
        <w:rPr>
          <w:snapToGrid w:val="0"/>
        </w:rPr>
        <w:tab/>
      </w:r>
      <w:r w:rsidRPr="009B6FBA">
        <w:rPr>
          <w:snapToGrid w:val="0"/>
        </w:rPr>
        <w:tab/>
        <w:t>NCGI-r15</w:t>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712A618F" w14:textId="77777777" w:rsidR="00A93840" w:rsidRPr="009B6FBA" w:rsidRDefault="00A93840" w:rsidP="00A93840">
      <w:pPr>
        <w:pStyle w:val="PL"/>
        <w:shd w:val="clear" w:color="auto" w:fill="E6E6E6"/>
      </w:pPr>
      <w:r w:rsidRPr="009B6FBA">
        <w:rPr>
          <w:snapToGrid w:val="0"/>
        </w:rPr>
        <w:tab/>
      </w:r>
      <w:r w:rsidRPr="009B6FBA">
        <w:t>nr-ARFCN-Ref</w:t>
      </w:r>
      <w:r w:rsidRPr="009B6FBA">
        <w:rPr>
          <w:snapToGrid w:val="0"/>
        </w:rPr>
        <w:t>-r16</w:t>
      </w:r>
      <w:r w:rsidRPr="009B6FBA">
        <w:rPr>
          <w:snapToGrid w:val="0"/>
        </w:rPr>
        <w:tab/>
      </w:r>
      <w:r w:rsidRPr="009B6FBA">
        <w:rPr>
          <w:snapToGrid w:val="0"/>
        </w:rPr>
        <w:tab/>
      </w:r>
      <w:r w:rsidRPr="009B6FBA">
        <w:rPr>
          <w:snapToGrid w:val="0"/>
        </w:rPr>
        <w:tab/>
      </w:r>
      <w:r w:rsidRPr="009B6FBA">
        <w:rPr>
          <w:snapToGrid w:val="0"/>
        </w:rPr>
        <w:tab/>
        <w:t>ARFCN-ValueNR-r15</w:t>
      </w:r>
      <w:r w:rsidRPr="009B6FBA">
        <w:rPr>
          <w:snapToGrid w:val="0"/>
        </w:rPr>
        <w:tab/>
      </w:r>
      <w:r w:rsidRPr="009B6FBA">
        <w:rPr>
          <w:snapToGrid w:val="0"/>
        </w:rPr>
        <w:tab/>
        <w:t>OPTIONAL,</w:t>
      </w:r>
      <w:r w:rsidRPr="009B6FBA">
        <w:rPr>
          <w:snapToGrid w:val="0"/>
        </w:rPr>
        <w:tab/>
        <w:t xml:space="preserve">-- </w:t>
      </w:r>
      <w:r w:rsidR="007C67D4" w:rsidRPr="009B6FBA">
        <w:rPr>
          <w:snapToGrid w:val="0"/>
        </w:rPr>
        <w:t>Need ON</w:t>
      </w:r>
    </w:p>
    <w:p w14:paraId="01EDA337" w14:textId="77777777" w:rsidR="00A93840" w:rsidRPr="009B6FBA" w:rsidRDefault="00A93840" w:rsidP="00A93840">
      <w:pPr>
        <w:pStyle w:val="PL"/>
        <w:shd w:val="clear" w:color="auto" w:fill="E6E6E6"/>
        <w:rPr>
          <w:snapToGrid w:val="0"/>
        </w:rPr>
      </w:pPr>
      <w:r w:rsidRPr="009B6FBA">
        <w:rPr>
          <w:snapToGrid w:val="0"/>
        </w:rPr>
        <w:tab/>
        <w:t>refTime-r16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CHOICE {</w:t>
      </w:r>
    </w:p>
    <w:p w14:paraId="149B16A0" w14:textId="77777777" w:rsidR="00A93840" w:rsidRPr="009B6FBA" w:rsidRDefault="00A93840" w:rsidP="00A93840">
      <w:pPr>
        <w:pStyle w:val="PL"/>
        <w:shd w:val="clear" w:color="auto" w:fill="E6E6E6"/>
      </w:pPr>
      <w:r w:rsidRPr="009B6FBA">
        <w:tab/>
      </w:r>
      <w:r w:rsidRPr="009B6FBA">
        <w:tab/>
      </w:r>
      <w:r w:rsidRPr="009B6FBA">
        <w:tab/>
        <w:t>systemFrameNumber-r16</w:t>
      </w:r>
      <w:r w:rsidRPr="009B6FBA">
        <w:tab/>
      </w:r>
      <w:r w:rsidRPr="009B6FBA">
        <w:tab/>
        <w:t>BIT STRING (SIZE (10)),</w:t>
      </w:r>
    </w:p>
    <w:p w14:paraId="1CBFC0F6" w14:textId="77777777" w:rsidR="00A93840" w:rsidRPr="009B6FBA" w:rsidRDefault="00A93840" w:rsidP="00A93840">
      <w:pPr>
        <w:pStyle w:val="PL"/>
        <w:shd w:val="clear" w:color="auto" w:fill="E6E6E6"/>
        <w:rPr>
          <w:snapToGrid w:val="0"/>
        </w:rPr>
      </w:pPr>
      <w:r w:rsidRPr="009B6FBA">
        <w:tab/>
      </w:r>
      <w:r w:rsidRPr="009B6FBA">
        <w:tab/>
      </w:r>
      <w:r w:rsidRPr="009B6FBA">
        <w:tab/>
        <w:t>utc-r16</w:t>
      </w:r>
      <w:r w:rsidRPr="009B6FBA">
        <w:tab/>
      </w:r>
      <w:r w:rsidRPr="009B6FBA">
        <w:tab/>
      </w:r>
      <w:r w:rsidRPr="009B6FBA">
        <w:tab/>
      </w:r>
      <w:r w:rsidRPr="009B6FBA">
        <w:tab/>
      </w:r>
      <w:r w:rsidRPr="009B6FBA">
        <w:tab/>
      </w:r>
      <w:r w:rsidRPr="009B6FBA">
        <w:tab/>
      </w:r>
      <w:r w:rsidRPr="009B6FBA">
        <w:rPr>
          <w:snapToGrid w:val="0"/>
        </w:rPr>
        <w:t>UTCTime,</w:t>
      </w:r>
    </w:p>
    <w:p w14:paraId="035A56C4"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t>...</w:t>
      </w:r>
    </w:p>
    <w:p w14:paraId="3BBF55ED" w14:textId="77777777" w:rsidR="00A93840" w:rsidRPr="009B6FBA" w:rsidRDefault="00A93840" w:rsidP="00A93840">
      <w:pPr>
        <w:pStyle w:val="PL"/>
        <w:shd w:val="clear" w:color="auto" w:fill="E6E6E6"/>
      </w:pPr>
      <w:r w:rsidRPr="009B6FBA">
        <w:rPr>
          <w:snapToGrid w:val="0"/>
        </w:rPr>
        <w:tab/>
        <w:t>},</w:t>
      </w:r>
    </w:p>
    <w:p w14:paraId="36502BD5" w14:textId="77777777" w:rsidR="00A93840" w:rsidRPr="009B6FBA" w:rsidRDefault="00A93840" w:rsidP="00A93840">
      <w:pPr>
        <w:pStyle w:val="PL"/>
        <w:shd w:val="clear" w:color="auto" w:fill="E6E6E6"/>
        <w:rPr>
          <w:snapToGrid w:val="0"/>
        </w:rPr>
      </w:pPr>
      <w:r w:rsidRPr="009B6FBA">
        <w:rPr>
          <w:snapToGrid w:val="0"/>
        </w:rPr>
        <w:tab/>
        <w:t>rtd-RefQuality-r16</w:t>
      </w:r>
      <w:r w:rsidRPr="009B6FBA">
        <w:rPr>
          <w:snapToGrid w:val="0"/>
        </w:rPr>
        <w:tab/>
      </w:r>
      <w:r w:rsidRPr="009B6FBA">
        <w:rPr>
          <w:snapToGrid w:val="0"/>
        </w:rPr>
        <w:tab/>
      </w:r>
      <w:r w:rsidRPr="009B6FBA">
        <w:rPr>
          <w:snapToGrid w:val="0"/>
        </w:rPr>
        <w:tab/>
      </w:r>
      <w:r w:rsidRPr="009B6FBA">
        <w:rPr>
          <w:snapToGrid w:val="0"/>
        </w:rPr>
        <w:tab/>
        <w:t>NR-TimingQuality-r16</w:t>
      </w:r>
      <w:r w:rsidRPr="009B6FBA">
        <w:rPr>
          <w:snapToGrid w:val="0"/>
        </w:rPr>
        <w:tab/>
        <w:t>OPTIONAL,</w:t>
      </w:r>
      <w:r w:rsidRPr="009B6FBA">
        <w:rPr>
          <w:snapToGrid w:val="0"/>
        </w:rPr>
        <w:tab/>
        <w:t>-- Need ON</w:t>
      </w:r>
    </w:p>
    <w:p w14:paraId="3CAE4FD7" w14:textId="77777777" w:rsidR="00A93840" w:rsidRPr="009B6FBA" w:rsidRDefault="00A93840" w:rsidP="00A93840">
      <w:pPr>
        <w:pStyle w:val="PL"/>
        <w:shd w:val="clear" w:color="auto" w:fill="E6E6E6"/>
        <w:rPr>
          <w:snapToGrid w:val="0"/>
        </w:rPr>
      </w:pPr>
      <w:r w:rsidRPr="009B6FBA">
        <w:rPr>
          <w:snapToGrid w:val="0"/>
        </w:rPr>
        <w:tab/>
        <w:t>...</w:t>
      </w:r>
    </w:p>
    <w:p w14:paraId="0639AD32" w14:textId="77777777" w:rsidR="00A93840" w:rsidRPr="009B6FBA" w:rsidRDefault="00A93840" w:rsidP="00A93840">
      <w:pPr>
        <w:pStyle w:val="PL"/>
        <w:shd w:val="clear" w:color="auto" w:fill="E6E6E6"/>
        <w:rPr>
          <w:snapToGrid w:val="0"/>
        </w:rPr>
      </w:pPr>
      <w:r w:rsidRPr="009B6FBA">
        <w:rPr>
          <w:snapToGrid w:val="0"/>
        </w:rPr>
        <w:t>}</w:t>
      </w:r>
    </w:p>
    <w:p w14:paraId="6DB61294" w14:textId="77777777" w:rsidR="00A93840" w:rsidRPr="009B6FBA" w:rsidRDefault="00A93840" w:rsidP="00A93840">
      <w:pPr>
        <w:pStyle w:val="PL"/>
        <w:shd w:val="clear" w:color="auto" w:fill="E6E6E6"/>
        <w:rPr>
          <w:snapToGrid w:val="0"/>
        </w:rPr>
      </w:pPr>
    </w:p>
    <w:p w14:paraId="7CF3B98A" w14:textId="77777777" w:rsidR="00A93840" w:rsidRPr="009B6FBA" w:rsidRDefault="00A93840" w:rsidP="00A93840">
      <w:pPr>
        <w:pStyle w:val="PL"/>
        <w:shd w:val="clear" w:color="auto" w:fill="E6E6E6"/>
        <w:rPr>
          <w:snapToGrid w:val="0"/>
        </w:rPr>
      </w:pPr>
      <w:r w:rsidRPr="009B6FBA">
        <w:rPr>
          <w:snapToGrid w:val="0"/>
        </w:rPr>
        <w:t>RTD-InfoList-r16 ::= SEQUENCE (SIZE (1..</w:t>
      </w:r>
      <w:r w:rsidRPr="009B6FBA">
        <w:t>nrMaxFreqLayers-r16</w:t>
      </w:r>
      <w:r w:rsidRPr="009B6FBA">
        <w:rPr>
          <w:snapToGrid w:val="0"/>
        </w:rPr>
        <w:t>)) OF RTD-InfoListPerFreqLayer-r16</w:t>
      </w:r>
    </w:p>
    <w:p w14:paraId="2D21D40D" w14:textId="77777777" w:rsidR="00A93840" w:rsidRPr="009B6FBA" w:rsidRDefault="00A93840" w:rsidP="00A93840">
      <w:pPr>
        <w:pStyle w:val="PL"/>
        <w:shd w:val="clear" w:color="auto" w:fill="E6E6E6"/>
        <w:rPr>
          <w:snapToGrid w:val="0"/>
        </w:rPr>
      </w:pPr>
    </w:p>
    <w:p w14:paraId="05D0C660" w14:textId="77777777" w:rsidR="00A93840" w:rsidRPr="009B6FBA" w:rsidRDefault="00A93840" w:rsidP="00A93840">
      <w:pPr>
        <w:pStyle w:val="PL"/>
        <w:shd w:val="clear" w:color="auto" w:fill="E6E6E6"/>
        <w:rPr>
          <w:snapToGrid w:val="0"/>
        </w:rPr>
      </w:pPr>
      <w:r w:rsidRPr="009B6FBA">
        <w:rPr>
          <w:snapToGrid w:val="0"/>
        </w:rPr>
        <w:t>RTD-InfoListPerFreqLayer-r16 ::= SEQUENCE (SIZE(1..</w:t>
      </w:r>
      <w:r w:rsidRPr="009B6FBA">
        <w:t>nrMaxTRPsPerFreq</w:t>
      </w:r>
      <w:r w:rsidRPr="009B6FBA">
        <w:rPr>
          <w:lang w:eastAsia="zh-CN"/>
        </w:rPr>
        <w:t>-r16</w:t>
      </w:r>
      <w:r w:rsidRPr="009B6FBA">
        <w:rPr>
          <w:snapToGrid w:val="0"/>
        </w:rPr>
        <w:t>)) OF RTD-InfoElement-r16</w:t>
      </w:r>
    </w:p>
    <w:p w14:paraId="35570793" w14:textId="77777777" w:rsidR="00A93840" w:rsidRPr="009B6FBA" w:rsidRDefault="00A93840" w:rsidP="00A93840">
      <w:pPr>
        <w:pStyle w:val="PL"/>
        <w:shd w:val="clear" w:color="auto" w:fill="E6E6E6"/>
        <w:rPr>
          <w:snapToGrid w:val="0"/>
        </w:rPr>
      </w:pPr>
    </w:p>
    <w:p w14:paraId="66CA5CCE" w14:textId="77777777" w:rsidR="00A93840" w:rsidRPr="009B6FBA" w:rsidRDefault="00A93840" w:rsidP="00A93840">
      <w:pPr>
        <w:pStyle w:val="PL"/>
        <w:shd w:val="clear" w:color="auto" w:fill="E6E6E6"/>
        <w:rPr>
          <w:snapToGrid w:val="0"/>
        </w:rPr>
      </w:pPr>
      <w:r w:rsidRPr="009B6FBA">
        <w:rPr>
          <w:snapToGrid w:val="0"/>
        </w:rPr>
        <w:t>RTD-InfoElement-r16 ::= SEQUENCE {</w:t>
      </w:r>
    </w:p>
    <w:p w14:paraId="7C5732D5" w14:textId="77777777" w:rsidR="00A93840" w:rsidRPr="009B6FBA" w:rsidRDefault="00A93840" w:rsidP="00A93840">
      <w:pPr>
        <w:pStyle w:val="PL"/>
        <w:shd w:val="clear" w:color="auto" w:fill="E6E6E6"/>
        <w:rPr>
          <w:snapToGrid w:val="0"/>
          <w:lang w:eastAsia="ja-JP"/>
        </w:rPr>
      </w:pPr>
      <w:r w:rsidRPr="009B6FBA">
        <w:rPr>
          <w:snapToGrid w:val="0"/>
        </w:rPr>
        <w:tab/>
        <w:t>dl-PRS-ID-r16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(0..255),</w:t>
      </w:r>
    </w:p>
    <w:p w14:paraId="38461A14" w14:textId="77777777" w:rsidR="00A93840" w:rsidRPr="009B6FBA" w:rsidRDefault="00A93840" w:rsidP="00A93840">
      <w:pPr>
        <w:pStyle w:val="PL"/>
        <w:shd w:val="clear" w:color="auto" w:fill="E6E6E6"/>
        <w:rPr>
          <w:snapToGrid w:val="0"/>
        </w:rPr>
      </w:pPr>
      <w:r w:rsidRPr="009B6FBA">
        <w:rPr>
          <w:snapToGrid w:val="0"/>
        </w:rPr>
        <w:tab/>
        <w:t>nr-PhysCellID-r16</w:t>
      </w:r>
      <w:r w:rsidRPr="009B6FBA">
        <w:rPr>
          <w:snapToGrid w:val="0"/>
        </w:rPr>
        <w:tab/>
      </w:r>
      <w:r w:rsidRPr="009B6FBA">
        <w:rPr>
          <w:snapToGrid w:val="0"/>
        </w:rPr>
        <w:tab/>
      </w:r>
      <w:r w:rsidRPr="009B6FBA">
        <w:rPr>
          <w:snapToGrid w:val="0"/>
        </w:rPr>
        <w:tab/>
      </w:r>
      <w:r w:rsidRPr="009B6FBA">
        <w:rPr>
          <w:snapToGrid w:val="0"/>
        </w:rPr>
        <w:tab/>
        <w:t>NR-PhysCellID-r16</w:t>
      </w:r>
      <w:r w:rsidRPr="009B6FBA">
        <w:rPr>
          <w:snapToGrid w:val="0"/>
        </w:rPr>
        <w:tab/>
      </w:r>
      <w:r w:rsidRPr="009B6FBA">
        <w:rPr>
          <w:snapToGrid w:val="0"/>
        </w:rPr>
        <w:tab/>
        <w:t>OPTIONAL,</w:t>
      </w:r>
      <w:r w:rsidRPr="009B6FBA">
        <w:rPr>
          <w:snapToGrid w:val="0"/>
        </w:rPr>
        <w:tab/>
        <w:t>-- Need ON</w:t>
      </w:r>
    </w:p>
    <w:p w14:paraId="74633F1D" w14:textId="77777777" w:rsidR="00A93840" w:rsidRPr="009B6FBA" w:rsidRDefault="00A93840" w:rsidP="00A93840">
      <w:pPr>
        <w:pStyle w:val="PL"/>
        <w:shd w:val="clear" w:color="auto" w:fill="E6E6E6"/>
        <w:rPr>
          <w:snapToGrid w:val="0"/>
        </w:rPr>
      </w:pPr>
      <w:r w:rsidRPr="009B6FBA">
        <w:rPr>
          <w:snapToGrid w:val="0"/>
        </w:rPr>
        <w:tab/>
        <w:t>nr-CellGlobalID-r16</w:t>
      </w:r>
      <w:r w:rsidRPr="009B6FBA">
        <w:rPr>
          <w:snapToGrid w:val="0"/>
        </w:rPr>
        <w:tab/>
      </w:r>
      <w:r w:rsidRPr="009B6FBA">
        <w:rPr>
          <w:snapToGrid w:val="0"/>
        </w:rPr>
        <w:tab/>
      </w:r>
      <w:r w:rsidRPr="009B6FBA">
        <w:rPr>
          <w:snapToGrid w:val="0"/>
        </w:rPr>
        <w:tab/>
      </w:r>
      <w:r w:rsidRPr="009B6FBA">
        <w:rPr>
          <w:snapToGrid w:val="0"/>
        </w:rPr>
        <w:tab/>
        <w:t>NCGI-r15</w:t>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1E79312D" w14:textId="77777777" w:rsidR="00A93840" w:rsidRPr="009B6FBA" w:rsidRDefault="00A93840" w:rsidP="00A93840">
      <w:pPr>
        <w:pStyle w:val="PL"/>
        <w:shd w:val="clear" w:color="auto" w:fill="E6E6E6"/>
      </w:pPr>
      <w:r w:rsidRPr="009B6FBA">
        <w:rPr>
          <w:snapToGrid w:val="0"/>
        </w:rPr>
        <w:tab/>
      </w:r>
      <w:r w:rsidRPr="009B6FBA">
        <w:t>nr-ARFCN-</w:t>
      </w:r>
      <w:r w:rsidRPr="009B6FBA">
        <w:rPr>
          <w:snapToGrid w:val="0"/>
        </w:rPr>
        <w:t>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ARFCN-ValueNR-r15</w:t>
      </w:r>
      <w:r w:rsidRPr="009B6FBA">
        <w:rPr>
          <w:snapToGrid w:val="0"/>
        </w:rPr>
        <w:tab/>
      </w:r>
      <w:r w:rsidRPr="009B6FBA">
        <w:rPr>
          <w:snapToGrid w:val="0"/>
        </w:rPr>
        <w:tab/>
        <w:t>OPTIONAL,</w:t>
      </w:r>
      <w:r w:rsidRPr="009B6FBA">
        <w:rPr>
          <w:snapToGrid w:val="0"/>
        </w:rPr>
        <w:tab/>
        <w:t xml:space="preserve">-- </w:t>
      </w:r>
      <w:r w:rsidR="007C67D4" w:rsidRPr="009B6FBA">
        <w:rPr>
          <w:snapToGrid w:val="0"/>
        </w:rPr>
        <w:t>Need ON</w:t>
      </w:r>
    </w:p>
    <w:p w14:paraId="2A6045B8" w14:textId="77777777" w:rsidR="00A93840" w:rsidRPr="009B6FBA" w:rsidRDefault="00A93840" w:rsidP="00A93840">
      <w:pPr>
        <w:pStyle w:val="PL"/>
        <w:shd w:val="clear" w:color="auto" w:fill="E6E6E6"/>
        <w:rPr>
          <w:snapToGrid w:val="0"/>
        </w:rPr>
      </w:pPr>
      <w:r w:rsidRPr="009B6FBA">
        <w:rPr>
          <w:snapToGrid w:val="0"/>
        </w:rPr>
        <w:tab/>
        <w:t>subframeOffset-r16</w:t>
      </w:r>
      <w:r w:rsidRPr="009B6FBA">
        <w:rPr>
          <w:snapToGrid w:val="0"/>
        </w:rPr>
        <w:tab/>
      </w:r>
      <w:r w:rsidRPr="009B6FBA">
        <w:rPr>
          <w:snapToGrid w:val="0"/>
        </w:rPr>
        <w:tab/>
      </w:r>
      <w:r w:rsidRPr="009B6FBA">
        <w:rPr>
          <w:snapToGrid w:val="0"/>
        </w:rPr>
        <w:tab/>
      </w:r>
      <w:r w:rsidRPr="009B6FBA">
        <w:rPr>
          <w:snapToGrid w:val="0"/>
        </w:rPr>
        <w:tab/>
        <w:t>INTEGER (0..1966079),</w:t>
      </w:r>
    </w:p>
    <w:p w14:paraId="4A5F6A6D" w14:textId="77777777" w:rsidR="00A93840" w:rsidRPr="009B6FBA" w:rsidRDefault="00A93840" w:rsidP="00A93840">
      <w:pPr>
        <w:pStyle w:val="PL"/>
        <w:shd w:val="clear" w:color="auto" w:fill="E6E6E6"/>
        <w:rPr>
          <w:snapToGrid w:val="0"/>
        </w:rPr>
      </w:pPr>
      <w:r w:rsidRPr="009B6FBA">
        <w:rPr>
          <w:snapToGrid w:val="0"/>
        </w:rPr>
        <w:tab/>
        <w:t>rtd-Quality-r16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NR-TimingQuality-r16,</w:t>
      </w:r>
    </w:p>
    <w:p w14:paraId="4982B57C" w14:textId="77777777" w:rsidR="00A93840" w:rsidRPr="009B6FBA" w:rsidRDefault="00A93840" w:rsidP="00A93840">
      <w:pPr>
        <w:pStyle w:val="PL"/>
        <w:shd w:val="clear" w:color="auto" w:fill="E6E6E6"/>
      </w:pPr>
      <w:r w:rsidRPr="009B6FBA">
        <w:tab/>
        <w:t>...</w:t>
      </w:r>
    </w:p>
    <w:p w14:paraId="36792060" w14:textId="77777777" w:rsidR="00A93840" w:rsidRPr="009B6FBA" w:rsidRDefault="00A93840" w:rsidP="00A93840">
      <w:pPr>
        <w:pStyle w:val="PL"/>
        <w:shd w:val="clear" w:color="auto" w:fill="E6E6E6"/>
      </w:pPr>
      <w:r w:rsidRPr="009B6FBA">
        <w:t>}</w:t>
      </w:r>
    </w:p>
    <w:p w14:paraId="5FDBE3E8" w14:textId="77777777" w:rsidR="00A93840" w:rsidRPr="009B6FBA" w:rsidRDefault="00A93840" w:rsidP="00A93840">
      <w:pPr>
        <w:pStyle w:val="PL"/>
        <w:shd w:val="clear" w:color="auto" w:fill="E6E6E6"/>
      </w:pPr>
    </w:p>
    <w:p w14:paraId="11C31DBD" w14:textId="77777777" w:rsidR="00A93840" w:rsidRPr="009B6FBA" w:rsidRDefault="00A93840" w:rsidP="00A93840">
      <w:pPr>
        <w:pStyle w:val="PL"/>
        <w:shd w:val="clear" w:color="auto" w:fill="E6E6E6"/>
      </w:pPr>
      <w:r w:rsidRPr="009B6FBA">
        <w:t>-- ASN1STOP</w:t>
      </w:r>
    </w:p>
    <w:p w14:paraId="0558A911" w14:textId="77777777" w:rsidR="00A93840" w:rsidRPr="009B6FBA"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6F51E485" w14:textId="77777777" w:rsidTr="00557BF2">
        <w:trPr>
          <w:cantSplit/>
          <w:tblHeader/>
        </w:trPr>
        <w:tc>
          <w:tcPr>
            <w:tcW w:w="9639" w:type="dxa"/>
          </w:tcPr>
          <w:p w14:paraId="355A96A4" w14:textId="77777777" w:rsidR="00A93840" w:rsidRPr="009B6FBA" w:rsidRDefault="00A93840" w:rsidP="00557BF2">
            <w:pPr>
              <w:pStyle w:val="TAH"/>
              <w:keepNext w:val="0"/>
              <w:keepLines w:val="0"/>
              <w:widowControl w:val="0"/>
            </w:pPr>
            <w:r w:rsidRPr="009B6FBA">
              <w:rPr>
                <w:i/>
              </w:rPr>
              <w:t>NR-RTD</w:t>
            </w:r>
            <w:r w:rsidRPr="009B6FBA">
              <w:rPr>
                <w:i/>
                <w:noProof/>
              </w:rPr>
              <w:t>-Info</w:t>
            </w:r>
            <w:r w:rsidRPr="009B6FBA">
              <w:rPr>
                <w:iCs/>
                <w:noProof/>
              </w:rPr>
              <w:t xml:space="preserve"> field descriptions</w:t>
            </w:r>
          </w:p>
        </w:tc>
      </w:tr>
      <w:tr w:rsidR="009B6FBA" w:rsidRPr="009B6FBA" w14:paraId="60E66DC5" w14:textId="77777777" w:rsidTr="00557BF2">
        <w:trPr>
          <w:cantSplit/>
          <w:tblHeader/>
        </w:trPr>
        <w:tc>
          <w:tcPr>
            <w:tcW w:w="9639" w:type="dxa"/>
          </w:tcPr>
          <w:p w14:paraId="33B8C571" w14:textId="77777777" w:rsidR="00A93840" w:rsidRPr="009B6FBA" w:rsidRDefault="00A93840" w:rsidP="00557BF2">
            <w:pPr>
              <w:pStyle w:val="TAL"/>
              <w:keepNext w:val="0"/>
              <w:keepLines w:val="0"/>
              <w:widowControl w:val="0"/>
              <w:rPr>
                <w:b/>
                <w:bCs/>
                <w:i/>
                <w:iCs/>
                <w:snapToGrid w:val="0"/>
              </w:rPr>
            </w:pPr>
            <w:r w:rsidRPr="009B6FBA">
              <w:rPr>
                <w:b/>
                <w:bCs/>
                <w:i/>
                <w:iCs/>
                <w:snapToGrid w:val="0"/>
              </w:rPr>
              <w:t>referenceTRP-RTD-Info</w:t>
            </w:r>
          </w:p>
          <w:p w14:paraId="527B5518" w14:textId="77777777" w:rsidR="00A93840" w:rsidRPr="009B6FBA" w:rsidRDefault="00A93840" w:rsidP="00557BF2">
            <w:pPr>
              <w:pStyle w:val="TAL"/>
              <w:keepNext w:val="0"/>
              <w:keepLines w:val="0"/>
              <w:widowControl w:val="0"/>
              <w:rPr>
                <w:snapToGrid w:val="0"/>
              </w:rPr>
            </w:pPr>
            <w:r w:rsidRPr="009B6FBA">
              <w:rPr>
                <w:snapToGrid w:val="0"/>
              </w:rPr>
              <w:t>This field defines the reference TRP for the RTD and comprises the following sub-fields:</w:t>
            </w:r>
          </w:p>
          <w:p w14:paraId="607C59C6" w14:textId="77777777" w:rsidR="00A93840" w:rsidRPr="009B6FBA" w:rsidRDefault="00A93840" w:rsidP="00557BF2">
            <w:pPr>
              <w:pStyle w:val="B1"/>
              <w:spacing w:after="0"/>
              <w:ind w:left="576" w:hanging="288"/>
              <w:rPr>
                <w:rFonts w:ascii="Arial" w:hAnsi="Arial"/>
                <w:snapToGrid w:val="0"/>
                <w:sz w:val="18"/>
                <w:lang w:eastAsia="ja-JP"/>
              </w:rPr>
            </w:pPr>
            <w:r w:rsidRPr="009B6FBA">
              <w:rPr>
                <w:rFonts w:ascii="Arial" w:hAnsi="Arial"/>
                <w:noProof/>
                <w:sz w:val="18"/>
              </w:rPr>
              <w:t>-</w:t>
            </w:r>
            <w:r w:rsidRPr="009B6FBA">
              <w:rPr>
                <w:rFonts w:ascii="Arial" w:hAnsi="Arial"/>
                <w:snapToGrid w:val="0"/>
                <w:sz w:val="18"/>
              </w:rPr>
              <w:tab/>
            </w:r>
            <w:r w:rsidRPr="009B6FBA">
              <w:rPr>
                <w:rFonts w:ascii="Arial" w:hAnsi="Arial"/>
                <w:b/>
                <w:bCs/>
                <w:i/>
                <w:iCs/>
                <w:snapToGrid w:val="0"/>
                <w:sz w:val="18"/>
              </w:rPr>
              <w:t>dl-PRS-ID-Ref</w:t>
            </w:r>
            <w:r w:rsidRPr="009B6FBA">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9B6FBA" w:rsidRDefault="00A93840" w:rsidP="00557BF2">
            <w:pPr>
              <w:pStyle w:val="B1"/>
              <w:spacing w:after="0"/>
              <w:ind w:left="576" w:hanging="288"/>
              <w:rPr>
                <w:rFonts w:ascii="Arial" w:hAnsi="Arial"/>
                <w:snapToGrid w:val="0"/>
                <w:sz w:val="18"/>
              </w:rPr>
            </w:pPr>
            <w:r w:rsidRPr="009B6FBA">
              <w:rPr>
                <w:rFonts w:ascii="Arial" w:hAnsi="Arial"/>
                <w:noProof/>
                <w:sz w:val="18"/>
              </w:rPr>
              <w:t>-</w:t>
            </w:r>
            <w:r w:rsidRPr="009B6FBA">
              <w:rPr>
                <w:rFonts w:ascii="Arial" w:hAnsi="Arial"/>
                <w:snapToGrid w:val="0"/>
                <w:sz w:val="18"/>
              </w:rPr>
              <w:tab/>
            </w:r>
            <w:r w:rsidRPr="009B6FBA">
              <w:rPr>
                <w:rFonts w:ascii="Arial" w:hAnsi="Arial"/>
                <w:b/>
                <w:bCs/>
                <w:i/>
                <w:iCs/>
                <w:snapToGrid w:val="0"/>
                <w:sz w:val="18"/>
              </w:rPr>
              <w:t>nr-PhysCellId-Ref</w:t>
            </w:r>
            <w:r w:rsidRPr="009B6FBA">
              <w:rPr>
                <w:rFonts w:ascii="Arial" w:hAnsi="Arial"/>
                <w:snapToGrid w:val="0"/>
                <w:sz w:val="18"/>
              </w:rPr>
              <w:t>: This field specifies the physical cell identity of the reference TRP.</w:t>
            </w:r>
          </w:p>
          <w:p w14:paraId="44A81014" w14:textId="77777777" w:rsidR="00A93840" w:rsidRPr="009B6FBA" w:rsidRDefault="00A93840" w:rsidP="00557BF2">
            <w:pPr>
              <w:pStyle w:val="B1"/>
              <w:spacing w:after="0"/>
              <w:ind w:left="576" w:hanging="288"/>
              <w:rPr>
                <w:rFonts w:ascii="Arial" w:hAnsi="Arial"/>
                <w:snapToGrid w:val="0"/>
                <w:sz w:val="18"/>
              </w:rPr>
            </w:pPr>
            <w:r w:rsidRPr="009B6FBA">
              <w:rPr>
                <w:rFonts w:ascii="Arial" w:hAnsi="Arial"/>
                <w:noProof/>
                <w:sz w:val="18"/>
              </w:rPr>
              <w:t>-</w:t>
            </w:r>
            <w:r w:rsidRPr="009B6FBA">
              <w:rPr>
                <w:rFonts w:ascii="Arial" w:hAnsi="Arial"/>
                <w:snapToGrid w:val="0"/>
                <w:sz w:val="18"/>
              </w:rPr>
              <w:tab/>
            </w:r>
            <w:r w:rsidRPr="009B6FBA">
              <w:rPr>
                <w:rFonts w:ascii="Arial" w:hAnsi="Arial"/>
                <w:b/>
                <w:bCs/>
                <w:i/>
                <w:iCs/>
                <w:snapToGrid w:val="0"/>
                <w:sz w:val="18"/>
              </w:rPr>
              <w:t>nr-CellGlobalId-Ref</w:t>
            </w:r>
            <w:r w:rsidRPr="009B6FBA">
              <w:rPr>
                <w:rFonts w:ascii="Arial" w:hAnsi="Arial"/>
                <w:snapToGrid w:val="0"/>
                <w:sz w:val="18"/>
              </w:rPr>
              <w:t>: This field specifies the NCGI, the globally unique identity of a cell in NR, of the reference TRP.</w:t>
            </w:r>
          </w:p>
          <w:p w14:paraId="7E7D9638" w14:textId="0397D660" w:rsidR="00A93840" w:rsidRPr="009B6FBA" w:rsidRDefault="00A93840" w:rsidP="00557BF2">
            <w:pPr>
              <w:pStyle w:val="B1"/>
              <w:spacing w:after="0"/>
              <w:ind w:left="576" w:hanging="288"/>
              <w:rPr>
                <w:rFonts w:ascii="Arial" w:hAnsi="Arial" w:cs="Arial"/>
                <w:snapToGrid w:val="0"/>
                <w:sz w:val="18"/>
                <w:szCs w:val="18"/>
              </w:rPr>
            </w:pPr>
            <w:r w:rsidRPr="009B6FBA">
              <w:rPr>
                <w:rFonts w:ascii="Arial" w:hAnsi="Arial"/>
                <w:noProof/>
                <w:sz w:val="18"/>
              </w:rPr>
              <w:t>-</w:t>
            </w:r>
            <w:r w:rsidRPr="009B6FBA">
              <w:rPr>
                <w:rFonts w:ascii="Arial" w:hAnsi="Arial"/>
                <w:snapToGrid w:val="0"/>
                <w:sz w:val="18"/>
              </w:rPr>
              <w:tab/>
            </w:r>
            <w:r w:rsidRPr="009B6FBA">
              <w:rPr>
                <w:rFonts w:ascii="Arial" w:hAnsi="Arial"/>
                <w:b/>
                <w:bCs/>
                <w:i/>
                <w:iCs/>
                <w:snapToGrid w:val="0"/>
                <w:sz w:val="18"/>
              </w:rPr>
              <w:t>nr-ARFCN-Ref</w:t>
            </w:r>
            <w:r w:rsidRPr="009B6FBA">
              <w:rPr>
                <w:rFonts w:ascii="Arial" w:hAnsi="Arial"/>
                <w:snapToGrid w:val="0"/>
                <w:sz w:val="18"/>
              </w:rPr>
              <w:t>: This field specifies the NR-ARFCN of the TRP</w:t>
            </w:r>
            <w:r w:rsidR="001D62B4" w:rsidRPr="009B6FBA">
              <w:rPr>
                <w:rFonts w:ascii="Arial" w:hAnsi="Arial"/>
                <w:snapToGrid w:val="0"/>
                <w:sz w:val="18"/>
              </w:rPr>
              <w:t xml:space="preserve">'s CD-SSB (as defined in TS 38.300 [47]) corresponding to </w:t>
            </w:r>
            <w:r w:rsidR="001D62B4" w:rsidRPr="009B6FBA">
              <w:rPr>
                <w:rFonts w:ascii="Arial" w:hAnsi="Arial"/>
                <w:i/>
                <w:iCs/>
                <w:snapToGrid w:val="0"/>
                <w:sz w:val="18"/>
              </w:rPr>
              <w:t>nr-PhysCellID</w:t>
            </w:r>
            <w:r w:rsidRPr="009B6FBA">
              <w:rPr>
                <w:rFonts w:ascii="Arial" w:hAnsi="Arial"/>
                <w:snapToGrid w:val="0"/>
                <w:sz w:val="18"/>
              </w:rPr>
              <w:t>.</w:t>
            </w:r>
          </w:p>
          <w:p w14:paraId="32F8E312" w14:textId="77777777" w:rsidR="00A93840" w:rsidRPr="009B6FBA" w:rsidRDefault="00A93840" w:rsidP="00557BF2">
            <w:pPr>
              <w:pStyle w:val="B1"/>
              <w:spacing w:after="0"/>
              <w:ind w:left="576" w:hanging="288"/>
              <w:rPr>
                <w:rFonts w:ascii="Arial" w:hAnsi="Arial" w:cs="Arial"/>
                <w:sz w:val="18"/>
                <w:szCs w:val="18"/>
              </w:rPr>
            </w:pPr>
            <w:r w:rsidRPr="009B6FBA">
              <w:rPr>
                <w:rFonts w:ascii="Arial" w:hAnsi="Arial" w:cs="Arial"/>
                <w:sz w:val="18"/>
                <w:szCs w:val="18"/>
              </w:rPr>
              <w:t>-</w:t>
            </w:r>
            <w:r w:rsidRPr="009B6FBA">
              <w:rPr>
                <w:rFonts w:ascii="Arial" w:hAnsi="Arial" w:cs="Arial"/>
                <w:snapToGrid w:val="0"/>
                <w:sz w:val="18"/>
                <w:szCs w:val="18"/>
              </w:rPr>
              <w:tab/>
            </w:r>
            <w:r w:rsidRPr="009B6FBA">
              <w:rPr>
                <w:rFonts w:ascii="Arial" w:hAnsi="Arial" w:cs="Arial"/>
                <w:b/>
                <w:bCs/>
                <w:i/>
                <w:iCs/>
                <w:sz w:val="18"/>
                <w:szCs w:val="18"/>
              </w:rPr>
              <w:t>refTime</w:t>
            </w:r>
            <w:r w:rsidRPr="009B6FBA">
              <w:rPr>
                <w:rFonts w:ascii="Arial" w:hAnsi="Arial" w:cs="Arial"/>
                <w:sz w:val="18"/>
                <w:szCs w:val="18"/>
              </w:rPr>
              <w:t xml:space="preserve">: This field specifies the reference time at which the </w:t>
            </w:r>
            <w:r w:rsidRPr="009B6FBA">
              <w:rPr>
                <w:rFonts w:ascii="Arial" w:hAnsi="Arial" w:cs="Arial"/>
                <w:i/>
                <w:iCs/>
                <w:sz w:val="18"/>
                <w:szCs w:val="18"/>
              </w:rPr>
              <w:t>rtd-InfoList</w:t>
            </w:r>
            <w:r w:rsidRPr="009B6FBA">
              <w:rPr>
                <w:rFonts w:ascii="Arial" w:hAnsi="Arial" w:cs="Arial"/>
                <w:sz w:val="18"/>
                <w:szCs w:val="18"/>
              </w:rPr>
              <w:t xml:space="preserve"> is valid. The </w:t>
            </w:r>
            <w:r w:rsidRPr="009B6FBA">
              <w:rPr>
                <w:rFonts w:ascii="Arial" w:hAnsi="Arial" w:cs="Arial"/>
                <w:i/>
                <w:iCs/>
                <w:sz w:val="18"/>
                <w:szCs w:val="18"/>
              </w:rPr>
              <w:t>systemFrameNumber</w:t>
            </w:r>
            <w:r w:rsidRPr="009B6FBA">
              <w:rPr>
                <w:rFonts w:ascii="Arial" w:hAnsi="Arial" w:cs="Arial"/>
                <w:sz w:val="18"/>
                <w:szCs w:val="18"/>
              </w:rPr>
              <w:t xml:space="preserve"> choice refers to the SFN of the reference TRP.</w:t>
            </w:r>
          </w:p>
          <w:p w14:paraId="112C05C7" w14:textId="77777777" w:rsidR="00A93840" w:rsidRPr="009B6FBA" w:rsidRDefault="00A93840" w:rsidP="00557BF2">
            <w:pPr>
              <w:pStyle w:val="B1"/>
              <w:spacing w:after="0"/>
              <w:ind w:left="576" w:hanging="288"/>
              <w:rPr>
                <w:b/>
                <w:i/>
              </w:rPr>
            </w:pPr>
            <w:r w:rsidRPr="009B6FBA">
              <w:rPr>
                <w:rFonts w:ascii="Arial" w:hAnsi="Arial" w:cs="Arial"/>
                <w:sz w:val="18"/>
                <w:szCs w:val="18"/>
              </w:rPr>
              <w:t>-</w:t>
            </w:r>
            <w:r w:rsidRPr="009B6FBA">
              <w:rPr>
                <w:rFonts w:ascii="Arial" w:hAnsi="Arial" w:cs="Arial"/>
                <w:snapToGrid w:val="0"/>
                <w:sz w:val="18"/>
                <w:szCs w:val="18"/>
              </w:rPr>
              <w:tab/>
            </w:r>
            <w:r w:rsidRPr="009B6FBA">
              <w:rPr>
                <w:rFonts w:ascii="Arial" w:hAnsi="Arial" w:cs="Arial"/>
                <w:b/>
                <w:bCs/>
                <w:i/>
                <w:iCs/>
                <w:sz w:val="18"/>
                <w:szCs w:val="18"/>
              </w:rPr>
              <w:t>rtd-RefQuality</w:t>
            </w:r>
            <w:r w:rsidRPr="009B6FBA">
              <w:rPr>
                <w:rFonts w:ascii="Arial" w:hAnsi="Arial" w:cs="Arial"/>
                <w:sz w:val="18"/>
                <w:szCs w:val="18"/>
              </w:rPr>
              <w:t xml:space="preserve">: This field specifies the quality of the timing of reference TRP, used to determine the RTD values provided in </w:t>
            </w:r>
            <w:r w:rsidRPr="009B6FBA">
              <w:rPr>
                <w:rFonts w:ascii="Arial" w:hAnsi="Arial" w:cs="Arial"/>
                <w:i/>
                <w:iCs/>
                <w:sz w:val="18"/>
                <w:szCs w:val="18"/>
              </w:rPr>
              <w:t>rtd-InfoList</w:t>
            </w:r>
            <w:r w:rsidRPr="009B6FBA">
              <w:rPr>
                <w:rFonts w:ascii="Arial" w:hAnsi="Arial" w:cs="Arial"/>
                <w:sz w:val="18"/>
                <w:szCs w:val="18"/>
              </w:rPr>
              <w:t>.</w:t>
            </w:r>
          </w:p>
        </w:tc>
      </w:tr>
      <w:tr w:rsidR="009B6FBA" w:rsidRPr="009B6FBA" w14:paraId="635A03B3" w14:textId="77777777" w:rsidTr="00557BF2">
        <w:trPr>
          <w:cantSplit/>
          <w:tblHeader/>
        </w:trPr>
        <w:tc>
          <w:tcPr>
            <w:tcW w:w="9639" w:type="dxa"/>
          </w:tcPr>
          <w:p w14:paraId="030E0D8A" w14:textId="77777777" w:rsidR="00A93840" w:rsidRPr="009B6FBA" w:rsidRDefault="00A93840" w:rsidP="00557BF2">
            <w:pPr>
              <w:pStyle w:val="TAL"/>
              <w:rPr>
                <w:b/>
                <w:bCs/>
                <w:i/>
                <w:iCs/>
                <w:noProof/>
                <w:lang w:eastAsia="ja-JP"/>
              </w:rPr>
            </w:pPr>
            <w:r w:rsidRPr="009B6FBA">
              <w:rPr>
                <w:b/>
                <w:bCs/>
                <w:i/>
                <w:iCs/>
                <w:noProof/>
              </w:rPr>
              <w:t>dl-PRS-ID</w:t>
            </w:r>
          </w:p>
          <w:p w14:paraId="4D2A1AFC" w14:textId="77777777" w:rsidR="00A93840" w:rsidRPr="009B6FBA" w:rsidRDefault="00A93840" w:rsidP="00557BF2">
            <w:pPr>
              <w:pStyle w:val="TAL"/>
              <w:rPr>
                <w:snapToGrid w:val="0"/>
              </w:rPr>
            </w:pPr>
            <w:r w:rsidRPr="009B6FBA">
              <w:rPr>
                <w:noProof/>
              </w:rPr>
              <w:t>This field is used along with a DL-PRS Resource Set ID and a DL-PRS Resources ID to uniquely identify a DL-PRS Resource. This ID can be associated with multiple DL-PRS Resource Sets associated with a single TRP</w:t>
            </w:r>
            <w:r w:rsidRPr="009B6FBA">
              <w:rPr>
                <w:snapToGrid w:val="0"/>
              </w:rPr>
              <w:t xml:space="preserve"> for which the </w:t>
            </w:r>
            <w:r w:rsidRPr="009B6FBA">
              <w:rPr>
                <w:i/>
                <w:iCs/>
                <w:snapToGrid w:val="0"/>
              </w:rPr>
              <w:t>RTD-InfoElement</w:t>
            </w:r>
            <w:r w:rsidRPr="009B6FBA">
              <w:rPr>
                <w:snapToGrid w:val="0"/>
              </w:rPr>
              <w:t xml:space="preserve"> is applicable</w:t>
            </w:r>
            <w:r w:rsidRPr="009B6FBA">
              <w:rPr>
                <w:noProof/>
              </w:rPr>
              <w:t>.</w:t>
            </w:r>
          </w:p>
        </w:tc>
      </w:tr>
      <w:tr w:rsidR="009B6FBA" w:rsidRPr="009B6FBA" w14:paraId="317DFD56" w14:textId="77777777" w:rsidTr="00557BF2">
        <w:trPr>
          <w:cantSplit/>
          <w:tblHeader/>
        </w:trPr>
        <w:tc>
          <w:tcPr>
            <w:tcW w:w="9639" w:type="dxa"/>
          </w:tcPr>
          <w:p w14:paraId="0F4CC5D1" w14:textId="77777777" w:rsidR="00A93840" w:rsidRPr="009B6FBA" w:rsidRDefault="00A93840" w:rsidP="00557BF2">
            <w:pPr>
              <w:pStyle w:val="TAL"/>
              <w:rPr>
                <w:b/>
                <w:bCs/>
                <w:i/>
                <w:iCs/>
                <w:noProof/>
                <w:lang w:eastAsia="ja-JP"/>
              </w:rPr>
            </w:pPr>
            <w:r w:rsidRPr="009B6FBA">
              <w:rPr>
                <w:b/>
                <w:bCs/>
                <w:i/>
                <w:iCs/>
                <w:noProof/>
              </w:rPr>
              <w:t>nr-PhysCellID</w:t>
            </w:r>
          </w:p>
          <w:p w14:paraId="0F4DA9F6" w14:textId="77777777" w:rsidR="00A93840" w:rsidRPr="009B6FBA" w:rsidRDefault="00A93840" w:rsidP="00557BF2">
            <w:pPr>
              <w:pStyle w:val="TAL"/>
              <w:rPr>
                <w:snapToGrid w:val="0"/>
              </w:rPr>
            </w:pPr>
            <w:r w:rsidRPr="009B6FBA">
              <w:t xml:space="preserve">This field specifies the physical cell identity of the </w:t>
            </w:r>
            <w:r w:rsidRPr="009B6FBA">
              <w:rPr>
                <w:snapToGrid w:val="0"/>
              </w:rPr>
              <w:t xml:space="preserve">associated TRP for which the </w:t>
            </w:r>
            <w:r w:rsidRPr="009B6FBA">
              <w:rPr>
                <w:i/>
                <w:iCs/>
                <w:snapToGrid w:val="0"/>
              </w:rPr>
              <w:t>RTD-InfoElement</w:t>
            </w:r>
            <w:r w:rsidRPr="009B6FBA">
              <w:rPr>
                <w:snapToGrid w:val="0"/>
              </w:rPr>
              <w:t xml:space="preserve"> is applicable</w:t>
            </w:r>
            <w:r w:rsidRPr="009B6FBA">
              <w:t>, as defined in TS 38.331 [35].</w:t>
            </w:r>
          </w:p>
        </w:tc>
      </w:tr>
      <w:tr w:rsidR="009B6FBA" w:rsidRPr="009B6FBA" w14:paraId="408B1D19" w14:textId="77777777" w:rsidTr="00557BF2">
        <w:trPr>
          <w:cantSplit/>
          <w:tblHeader/>
        </w:trPr>
        <w:tc>
          <w:tcPr>
            <w:tcW w:w="9639" w:type="dxa"/>
          </w:tcPr>
          <w:p w14:paraId="496CA435" w14:textId="77777777" w:rsidR="00A93840" w:rsidRPr="009B6FBA" w:rsidRDefault="00A93840" w:rsidP="00557BF2">
            <w:pPr>
              <w:pStyle w:val="TAL"/>
              <w:rPr>
                <w:b/>
                <w:bCs/>
                <w:i/>
                <w:iCs/>
                <w:noProof/>
                <w:lang w:eastAsia="ja-JP"/>
              </w:rPr>
            </w:pPr>
            <w:r w:rsidRPr="009B6FBA">
              <w:rPr>
                <w:b/>
                <w:bCs/>
                <w:i/>
                <w:iCs/>
                <w:noProof/>
              </w:rPr>
              <w:t>nr-CellGlobalID</w:t>
            </w:r>
          </w:p>
          <w:p w14:paraId="67E46888" w14:textId="77777777" w:rsidR="00A93840" w:rsidRPr="009B6FBA" w:rsidRDefault="00A93840" w:rsidP="00557BF2">
            <w:pPr>
              <w:pStyle w:val="TAL"/>
              <w:rPr>
                <w:snapToGrid w:val="0"/>
              </w:rPr>
            </w:pPr>
            <w:r w:rsidRPr="009B6FBA">
              <w:rPr>
                <w:noProof/>
              </w:rPr>
              <w:t xml:space="preserve">This field specifies the </w:t>
            </w:r>
            <w:r w:rsidRPr="009B6FBA">
              <w:t xml:space="preserve">NCGI, the globally unique identity of a cell in NR, of the </w:t>
            </w:r>
            <w:r w:rsidRPr="009B6FBA">
              <w:rPr>
                <w:snapToGrid w:val="0"/>
              </w:rPr>
              <w:t xml:space="preserve">associated TRP for which the </w:t>
            </w:r>
            <w:r w:rsidRPr="009B6FBA">
              <w:rPr>
                <w:i/>
                <w:iCs/>
                <w:snapToGrid w:val="0"/>
              </w:rPr>
              <w:t>RTD-InfoElement</w:t>
            </w:r>
            <w:r w:rsidRPr="009B6FBA">
              <w:rPr>
                <w:snapToGrid w:val="0"/>
              </w:rPr>
              <w:t xml:space="preserve"> is applicable</w:t>
            </w:r>
            <w:r w:rsidRPr="009B6FBA">
              <w:t xml:space="preserve">, as defined in TS 38.331 [35]. The server should include this field if it considers that it is needed to resolve ambiguity in the TRP indicated by </w:t>
            </w:r>
            <w:r w:rsidRPr="009B6FBA">
              <w:rPr>
                <w:i/>
                <w:iCs/>
              </w:rPr>
              <w:t>nr-PhysCellID</w:t>
            </w:r>
            <w:r w:rsidRPr="009B6FBA">
              <w:t>.</w:t>
            </w:r>
          </w:p>
        </w:tc>
      </w:tr>
      <w:tr w:rsidR="009B6FBA" w:rsidRPr="009B6FBA" w14:paraId="463299C9" w14:textId="77777777" w:rsidTr="00557BF2">
        <w:trPr>
          <w:cantSplit/>
          <w:tblHeader/>
        </w:trPr>
        <w:tc>
          <w:tcPr>
            <w:tcW w:w="9639" w:type="dxa"/>
          </w:tcPr>
          <w:p w14:paraId="33E80CF1" w14:textId="77777777" w:rsidR="00A93840" w:rsidRPr="009B6FBA" w:rsidRDefault="00A93840" w:rsidP="00557BF2">
            <w:pPr>
              <w:pStyle w:val="TAL"/>
              <w:rPr>
                <w:b/>
                <w:bCs/>
                <w:i/>
                <w:iCs/>
                <w:noProof/>
                <w:lang w:eastAsia="ja-JP"/>
              </w:rPr>
            </w:pPr>
            <w:r w:rsidRPr="009B6FBA">
              <w:rPr>
                <w:b/>
                <w:bCs/>
                <w:i/>
                <w:iCs/>
                <w:noProof/>
              </w:rPr>
              <w:t>nr-ARFCN</w:t>
            </w:r>
          </w:p>
          <w:p w14:paraId="6845509E" w14:textId="7307D1BA" w:rsidR="00A93840" w:rsidRPr="009B6FBA" w:rsidRDefault="00A93840" w:rsidP="00557BF2">
            <w:pPr>
              <w:pStyle w:val="TAL"/>
              <w:rPr>
                <w:snapToGrid w:val="0"/>
              </w:rPr>
            </w:pPr>
            <w:r w:rsidRPr="009B6FBA">
              <w:rPr>
                <w:noProof/>
              </w:rPr>
              <w:t xml:space="preserve">This field specifies the NR-ARFCN of the </w:t>
            </w:r>
            <w:r w:rsidRPr="009B6FBA">
              <w:rPr>
                <w:snapToGrid w:val="0"/>
              </w:rPr>
              <w:t>TRP</w:t>
            </w:r>
            <w:r w:rsidR="001D62B4" w:rsidRPr="009B6FBA">
              <w:rPr>
                <w:snapToGrid w:val="0"/>
              </w:rPr>
              <w:t xml:space="preserve">'s CD-SSB (as defined in TS 38.300 [47]) corresponding to </w:t>
            </w:r>
            <w:r w:rsidR="001D62B4" w:rsidRPr="009B6FBA">
              <w:rPr>
                <w:i/>
                <w:iCs/>
                <w:snapToGrid w:val="0"/>
              </w:rPr>
              <w:t>nr-PhysCellID</w:t>
            </w:r>
            <w:r w:rsidRPr="009B6FBA">
              <w:rPr>
                <w:snapToGrid w:val="0"/>
              </w:rPr>
              <w:t xml:space="preserve"> for which the </w:t>
            </w:r>
            <w:r w:rsidRPr="009B6FBA">
              <w:rPr>
                <w:i/>
                <w:iCs/>
                <w:snapToGrid w:val="0"/>
              </w:rPr>
              <w:t>RTD-InfoElement</w:t>
            </w:r>
            <w:r w:rsidRPr="009B6FBA">
              <w:rPr>
                <w:snapToGrid w:val="0"/>
              </w:rPr>
              <w:t xml:space="preserve"> is applicable.</w:t>
            </w:r>
          </w:p>
        </w:tc>
      </w:tr>
      <w:tr w:rsidR="009B6FBA" w:rsidRPr="009B6FBA" w14:paraId="67536709" w14:textId="77777777" w:rsidTr="00557BF2">
        <w:trPr>
          <w:cantSplit/>
          <w:tblHeader/>
        </w:trPr>
        <w:tc>
          <w:tcPr>
            <w:tcW w:w="9639" w:type="dxa"/>
          </w:tcPr>
          <w:p w14:paraId="1E428C70" w14:textId="77777777" w:rsidR="00A93840" w:rsidRPr="009B6FBA" w:rsidRDefault="00A93840" w:rsidP="00557BF2">
            <w:pPr>
              <w:pStyle w:val="TAL"/>
              <w:keepNext w:val="0"/>
              <w:keepLines w:val="0"/>
              <w:widowControl w:val="0"/>
              <w:rPr>
                <w:b/>
                <w:i/>
                <w:snapToGrid w:val="0"/>
              </w:rPr>
            </w:pPr>
            <w:r w:rsidRPr="009B6FBA">
              <w:rPr>
                <w:b/>
                <w:i/>
                <w:snapToGrid w:val="0"/>
              </w:rPr>
              <w:t>subframeOffset</w:t>
            </w:r>
          </w:p>
          <w:p w14:paraId="7A12650C" w14:textId="77777777" w:rsidR="00A93840" w:rsidRPr="009B6FBA" w:rsidRDefault="00A93840" w:rsidP="00557BF2">
            <w:pPr>
              <w:pStyle w:val="TAL"/>
              <w:rPr>
                <w:bCs/>
                <w:iCs/>
                <w:noProof/>
              </w:rPr>
            </w:pPr>
            <w:r w:rsidRPr="009B6FBA">
              <w:t xml:space="preserve">This field specifies the subframe boundary offset </w:t>
            </w:r>
            <w:r w:rsidRPr="009B6FBA">
              <w:rPr>
                <w:bCs/>
                <w:iCs/>
                <w:noProof/>
              </w:rPr>
              <w:t>at the TRP antenna location</w:t>
            </w:r>
            <w:r w:rsidRPr="009B6FBA">
              <w:t xml:space="preserve"> between the </w:t>
            </w:r>
            <w:r w:rsidRPr="009B6FBA">
              <w:rPr>
                <w:bCs/>
                <w:iCs/>
                <w:noProof/>
              </w:rPr>
              <w:t xml:space="preserve">reference TRP </w:t>
            </w:r>
            <w:r w:rsidRPr="009B6FBA">
              <w:t xml:space="preserve">and </w:t>
            </w:r>
            <w:r w:rsidRPr="009B6FBA">
              <w:rPr>
                <w:bCs/>
                <w:iCs/>
                <w:noProof/>
              </w:rPr>
              <w:t xml:space="preserve">this neighbour TRP in </w:t>
            </w:r>
            <w:r w:rsidRPr="009B6FBA">
              <w:t xml:space="preserve">time units </w:t>
            </w:r>
            <w:r w:rsidRPr="009B6FBA">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94868171" r:id="rId45"/>
              </w:object>
            </w:r>
            <w:r w:rsidRPr="009B6FBA">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9B6FBA">
              <w:t xml:space="preserve"> Hz and </w:t>
            </w:r>
            <w:r w:rsidRPr="009B6FBA">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94868172" r:id="rId47"/>
              </w:object>
            </w:r>
            <w:r w:rsidRPr="009B6FBA">
              <w:t xml:space="preserve"> (TS 38.211 [41]).</w:t>
            </w:r>
          </w:p>
          <w:p w14:paraId="2EBB7EB0" w14:textId="77777777" w:rsidR="00A93840" w:rsidRPr="009B6FBA" w:rsidRDefault="00A93840" w:rsidP="00557BF2">
            <w:pPr>
              <w:pStyle w:val="TAL"/>
              <w:keepNext w:val="0"/>
              <w:keepLines w:val="0"/>
              <w:widowControl w:val="0"/>
              <w:rPr>
                <w:noProof/>
              </w:rPr>
            </w:pPr>
            <w:r w:rsidRPr="009B6FBA">
              <w:t xml:space="preserve">The offset is counted from the beginning of a subframe #0 of the </w:t>
            </w:r>
            <w:r w:rsidRPr="009B6FBA">
              <w:rPr>
                <w:bCs/>
                <w:iCs/>
                <w:noProof/>
              </w:rPr>
              <w:t xml:space="preserve">reference TRP </w:t>
            </w:r>
            <w:r w:rsidRPr="009B6FBA">
              <w:t xml:space="preserve">to the beginning of the closest subsequent subframe of </w:t>
            </w:r>
            <w:r w:rsidRPr="009B6FBA">
              <w:rPr>
                <w:bCs/>
                <w:iCs/>
                <w:noProof/>
              </w:rPr>
              <w:t>this neighbour TRP.</w:t>
            </w:r>
          </w:p>
          <w:p w14:paraId="69F7ED31" w14:textId="77777777" w:rsidR="00A93840" w:rsidRPr="009B6FBA" w:rsidRDefault="00A93840" w:rsidP="00557BF2">
            <w:pPr>
              <w:pStyle w:val="TAL"/>
              <w:keepNext w:val="0"/>
              <w:keepLines w:val="0"/>
              <w:widowControl w:val="0"/>
              <w:rPr>
                <w:snapToGrid w:val="0"/>
                <w:lang w:eastAsia="ko-KR"/>
              </w:rPr>
            </w:pPr>
            <w:r w:rsidRPr="009B6FBA">
              <w:t>Scale factor 1 Tc.</w:t>
            </w:r>
          </w:p>
        </w:tc>
      </w:tr>
      <w:tr w:rsidR="00A93840" w:rsidRPr="009B6FBA" w14:paraId="04448DA8" w14:textId="77777777" w:rsidTr="00557BF2">
        <w:trPr>
          <w:cantSplit/>
          <w:tblHeader/>
        </w:trPr>
        <w:tc>
          <w:tcPr>
            <w:tcW w:w="9639" w:type="dxa"/>
          </w:tcPr>
          <w:p w14:paraId="05A4B63D" w14:textId="77777777" w:rsidR="00A93840" w:rsidRPr="009B6FBA" w:rsidRDefault="00A93840" w:rsidP="00557BF2">
            <w:pPr>
              <w:pStyle w:val="TAL"/>
              <w:keepNext w:val="0"/>
              <w:keepLines w:val="0"/>
              <w:widowControl w:val="0"/>
              <w:rPr>
                <w:b/>
                <w:i/>
                <w:snapToGrid w:val="0"/>
              </w:rPr>
            </w:pPr>
            <w:r w:rsidRPr="009B6FBA">
              <w:rPr>
                <w:b/>
                <w:i/>
                <w:snapToGrid w:val="0"/>
              </w:rPr>
              <w:t>rtd-Quality</w:t>
            </w:r>
          </w:p>
          <w:p w14:paraId="1AF00034" w14:textId="77777777" w:rsidR="00A93840" w:rsidRPr="009B6FBA" w:rsidRDefault="00A93840" w:rsidP="00557BF2">
            <w:pPr>
              <w:pStyle w:val="TAL"/>
              <w:keepNext w:val="0"/>
              <w:keepLines w:val="0"/>
              <w:widowControl w:val="0"/>
              <w:rPr>
                <w:snapToGrid w:val="0"/>
              </w:rPr>
            </w:pPr>
            <w:r w:rsidRPr="009B6FBA">
              <w:rPr>
                <w:snapToGrid w:val="0"/>
              </w:rPr>
              <w:t>This field specifies the quality of the RTD.</w:t>
            </w:r>
          </w:p>
        </w:tc>
      </w:tr>
    </w:tbl>
    <w:p w14:paraId="54FB1370" w14:textId="77777777" w:rsidR="00A93840" w:rsidRPr="009B6FBA" w:rsidRDefault="00A93840" w:rsidP="00A93840"/>
    <w:p w14:paraId="3F258C60" w14:textId="77777777" w:rsidR="00A93840" w:rsidRPr="009B6FBA" w:rsidRDefault="00A93840" w:rsidP="00A93840">
      <w:pPr>
        <w:pStyle w:val="Heading4"/>
      </w:pPr>
      <w:bookmarkStart w:id="962" w:name="_Toc46486429"/>
      <w:bookmarkStart w:id="963" w:name="_Toc52546774"/>
      <w:bookmarkStart w:id="964" w:name="_Toc52547304"/>
      <w:bookmarkStart w:id="965" w:name="_Toc52547834"/>
      <w:bookmarkStart w:id="966" w:name="_Toc52548364"/>
      <w:bookmarkStart w:id="967" w:name="_Toc163151220"/>
      <w:r w:rsidRPr="009B6FBA">
        <w:t>–</w:t>
      </w:r>
      <w:r w:rsidRPr="009B6FBA">
        <w:tab/>
      </w:r>
      <w:r w:rsidRPr="009B6FBA">
        <w:rPr>
          <w:i/>
        </w:rPr>
        <w:t>NR-SelectedDL-PRS-IndexList</w:t>
      </w:r>
      <w:bookmarkEnd w:id="962"/>
      <w:bookmarkEnd w:id="963"/>
      <w:bookmarkEnd w:id="964"/>
      <w:bookmarkEnd w:id="965"/>
      <w:bookmarkEnd w:id="966"/>
      <w:bookmarkEnd w:id="967"/>
    </w:p>
    <w:p w14:paraId="1E870CCE" w14:textId="0C463F71" w:rsidR="00A93840" w:rsidRPr="009B6FBA" w:rsidRDefault="00A93840" w:rsidP="00A93840">
      <w:pPr>
        <w:rPr>
          <w:rFonts w:eastAsia="SimSun"/>
          <w:lang w:eastAsia="zh-CN"/>
        </w:rPr>
      </w:pPr>
      <w:r w:rsidRPr="009B6FBA">
        <w:t xml:space="preserve">The IE </w:t>
      </w:r>
      <w:r w:rsidRPr="009B6FBA">
        <w:rPr>
          <w:i/>
        </w:rPr>
        <w:t>NR-SelectedDL-PRS-IndexList</w:t>
      </w:r>
      <w:r w:rsidRPr="009B6FBA" w:rsidDel="00DF4916">
        <w:rPr>
          <w:i/>
        </w:rPr>
        <w:t xml:space="preserve"> </w:t>
      </w:r>
      <w:r w:rsidRPr="009B6FBA">
        <w:rPr>
          <w:noProof/>
        </w:rPr>
        <w:t>is</w:t>
      </w:r>
      <w:r w:rsidRPr="009B6FBA">
        <w:t xml:space="preserve"> used by the location server to provide </w:t>
      </w:r>
      <w:r w:rsidRPr="009B6FBA">
        <w:rPr>
          <w:rFonts w:eastAsia="SimSun"/>
          <w:lang w:eastAsia="zh-CN"/>
        </w:rPr>
        <w:t xml:space="preserve">the selected </w:t>
      </w:r>
      <w:r w:rsidR="00DE48F5" w:rsidRPr="009B6FBA">
        <w:t>DL-PRS Resource</w:t>
      </w:r>
      <w:r w:rsidRPr="009B6FBA">
        <w:rPr>
          <w:rFonts w:eastAsia="SimSun"/>
          <w:lang w:eastAsia="zh-CN"/>
        </w:rPr>
        <w:t xml:space="preserve"> of </w:t>
      </w:r>
      <w:r w:rsidRPr="009B6FBA">
        <w:rPr>
          <w:i/>
        </w:rPr>
        <w:t>nr-DL-PRS-</w:t>
      </w:r>
      <w:r w:rsidRPr="009B6FBA">
        <w:rPr>
          <w:i/>
          <w:snapToGrid w:val="0"/>
        </w:rPr>
        <w:t>AssistanceDataList</w:t>
      </w:r>
      <w:r w:rsidRPr="009B6FBA">
        <w:t xml:space="preserve"> to</w:t>
      </w:r>
      <w:r w:rsidRPr="009B6FBA">
        <w:rPr>
          <w:rFonts w:eastAsia="SimSun"/>
          <w:lang w:eastAsia="zh-CN"/>
        </w:rPr>
        <w:t xml:space="preserve"> the target device.</w:t>
      </w:r>
    </w:p>
    <w:p w14:paraId="3E02EAB7" w14:textId="0DEC31AD" w:rsidR="007C67D4" w:rsidRPr="009B6FBA" w:rsidRDefault="007C67D4" w:rsidP="00A93840">
      <w:pPr>
        <w:rPr>
          <w:rFonts w:eastAsia="SimSun"/>
          <w:bCs/>
          <w:lang w:eastAsia="zh-CN"/>
        </w:rPr>
      </w:pPr>
      <w:r w:rsidRPr="009B6FBA">
        <w:t>I</w:t>
      </w:r>
      <w:r w:rsidRPr="009B6FBA">
        <w:rPr>
          <w:rFonts w:eastAsia="SimSun"/>
          <w:lang w:eastAsia="zh-CN"/>
        </w:rPr>
        <w:t xml:space="preserve">n the case of assistance data for multiple NR positioning methods are provided, the IE </w:t>
      </w:r>
      <w:r w:rsidR="00E54350" w:rsidRPr="009B6FBA">
        <w:rPr>
          <w:i/>
          <w:iCs/>
        </w:rPr>
        <w:t>NR-DL-PRS-AssistanceData</w:t>
      </w:r>
      <w:r w:rsidRPr="009B6FBA">
        <w:rPr>
          <w:rFonts w:eastAsia="SimSun"/>
          <w:lang w:eastAsia="zh-CN"/>
        </w:rPr>
        <w:t xml:space="preserve"> shall be present in only one of </w:t>
      </w:r>
      <w:r w:rsidRPr="009B6FBA">
        <w:rPr>
          <w:i/>
          <w:iCs/>
          <w:snapToGrid w:val="0"/>
        </w:rPr>
        <w:t>NR-Multi-RTT-ProvideAssistanceData</w:t>
      </w:r>
      <w:r w:rsidRPr="009B6FBA">
        <w:rPr>
          <w:rFonts w:eastAsia="SimSun"/>
          <w:lang w:eastAsia="zh-CN"/>
        </w:rPr>
        <w:t xml:space="preserve">, </w:t>
      </w:r>
      <w:r w:rsidRPr="009B6FBA">
        <w:rPr>
          <w:i/>
          <w:iCs/>
          <w:snapToGrid w:val="0"/>
        </w:rPr>
        <w:t>NR-DL-AoD-ProvideAssistanceData</w:t>
      </w:r>
      <w:r w:rsidRPr="009B6FBA">
        <w:rPr>
          <w:rFonts w:eastAsia="SimSun"/>
          <w:lang w:eastAsia="zh-CN"/>
        </w:rPr>
        <w:t xml:space="preserve">, or </w:t>
      </w:r>
      <w:r w:rsidRPr="009B6FBA">
        <w:rPr>
          <w:i/>
          <w:iCs/>
          <w:snapToGrid w:val="0"/>
        </w:rPr>
        <w:t>NR-DL-TDOA-ProvideAssistanceData</w:t>
      </w:r>
      <w:r w:rsidRPr="009B6FBA">
        <w:rPr>
          <w:rFonts w:eastAsia="SimSun"/>
          <w:lang w:eastAsia="zh-CN"/>
        </w:rPr>
        <w:t>.</w:t>
      </w:r>
    </w:p>
    <w:p w14:paraId="10F34AF2" w14:textId="77777777" w:rsidR="00A93840" w:rsidRPr="009B6FBA" w:rsidRDefault="00A93840" w:rsidP="00A93840">
      <w:pPr>
        <w:pStyle w:val="PL"/>
        <w:shd w:val="clear" w:color="auto" w:fill="E6E6E6"/>
      </w:pPr>
      <w:r w:rsidRPr="009B6FBA">
        <w:t>-- ASN1START</w:t>
      </w:r>
    </w:p>
    <w:p w14:paraId="608EDEEF" w14:textId="77777777" w:rsidR="00A93840" w:rsidRPr="009B6FBA" w:rsidRDefault="00A93840" w:rsidP="00A93840">
      <w:pPr>
        <w:pStyle w:val="PL"/>
        <w:shd w:val="clear" w:color="auto" w:fill="E6E6E6"/>
      </w:pPr>
    </w:p>
    <w:p w14:paraId="640B596E" w14:textId="7893ADF1" w:rsidR="00A93840" w:rsidRPr="009B6FBA" w:rsidRDefault="00A93840" w:rsidP="00A93840">
      <w:pPr>
        <w:pStyle w:val="PL"/>
        <w:shd w:val="clear" w:color="auto" w:fill="E6E6E6"/>
      </w:pPr>
      <w:r w:rsidRPr="009B6FBA">
        <w:t>NR-</w:t>
      </w:r>
      <w:r w:rsidRPr="009B6FBA">
        <w:rPr>
          <w:snapToGrid w:val="0"/>
          <w:lang w:eastAsia="zh-CN"/>
        </w:rPr>
        <w:t>Selected</w:t>
      </w:r>
      <w:r w:rsidRPr="009B6FBA">
        <w:t>DL-PRS-</w:t>
      </w:r>
      <w:r w:rsidRPr="009B6FBA">
        <w:rPr>
          <w:snapToGrid w:val="0"/>
          <w:lang w:eastAsia="zh-CN"/>
        </w:rPr>
        <w:t>IndexList</w:t>
      </w:r>
      <w:r w:rsidRPr="009B6FBA">
        <w:t>-r16 ::=</w:t>
      </w:r>
      <w:r w:rsidRPr="009B6FBA">
        <w:tab/>
        <w:t>SEQUENCE (SIZE (1..nrMaxFreqLayers-r16)) OF</w:t>
      </w:r>
    </w:p>
    <w:p w14:paraId="2272AC4D" w14:textId="77777777" w:rsidR="00A93840" w:rsidRPr="009B6FBA" w:rsidRDefault="00A93840" w:rsidP="00A93840">
      <w:pPr>
        <w:pStyle w:val="PL"/>
        <w:shd w:val="clear" w:color="auto" w:fill="E6E6E6"/>
        <w:rPr>
          <w:snapToGrid w:val="0"/>
        </w:rPr>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rPr>
          <w:snapToGrid w:val="0"/>
        </w:rPr>
        <w:t>NR-SelectedDL-PRS-PerFreq-r16</w:t>
      </w:r>
    </w:p>
    <w:p w14:paraId="2448C98F" w14:textId="77777777" w:rsidR="00A93840" w:rsidRPr="009B6FBA" w:rsidRDefault="00A93840" w:rsidP="00A93840">
      <w:pPr>
        <w:pStyle w:val="PL"/>
        <w:shd w:val="clear" w:color="auto" w:fill="E6E6E6"/>
      </w:pPr>
    </w:p>
    <w:p w14:paraId="176946A6" w14:textId="77777777" w:rsidR="00A93840" w:rsidRPr="009B6FBA" w:rsidRDefault="00A93840" w:rsidP="00A93840">
      <w:pPr>
        <w:pStyle w:val="PL"/>
        <w:shd w:val="clear" w:color="auto" w:fill="E6E6E6"/>
      </w:pPr>
      <w:r w:rsidRPr="009B6FBA">
        <w:rPr>
          <w:snapToGrid w:val="0"/>
        </w:rPr>
        <w:t>NR-</w:t>
      </w:r>
      <w:r w:rsidRPr="009B6FBA">
        <w:rPr>
          <w:snapToGrid w:val="0"/>
          <w:lang w:eastAsia="zh-CN"/>
        </w:rPr>
        <w:t>Selected</w:t>
      </w:r>
      <w:r w:rsidRPr="009B6FBA">
        <w:rPr>
          <w:snapToGrid w:val="0"/>
        </w:rPr>
        <w:t>DL-PRS-PerFreq</w:t>
      </w:r>
      <w:r w:rsidRPr="009B6FBA">
        <w:t>-r16 ::= SEQUENCE {</w:t>
      </w:r>
    </w:p>
    <w:p w14:paraId="3CC7FDA9" w14:textId="77777777" w:rsidR="00A93840" w:rsidRPr="009B6FBA" w:rsidRDefault="00A93840" w:rsidP="00A93840">
      <w:pPr>
        <w:pStyle w:val="PL"/>
        <w:shd w:val="clear" w:color="auto" w:fill="E6E6E6"/>
        <w:tabs>
          <w:tab w:val="clear" w:pos="8832"/>
          <w:tab w:val="left" w:pos="8680"/>
        </w:tabs>
        <w:rPr>
          <w:lang w:eastAsia="zh-CN"/>
        </w:rPr>
      </w:pPr>
      <w:r w:rsidRPr="009B6FBA">
        <w:rPr>
          <w:snapToGrid w:val="0"/>
        </w:rPr>
        <w:tab/>
      </w:r>
      <w:r w:rsidRPr="009B6FBA">
        <w:t>nr-</w:t>
      </w:r>
      <w:r w:rsidRPr="009B6FBA">
        <w:rPr>
          <w:snapToGrid w:val="0"/>
          <w:lang w:eastAsia="zh-CN"/>
        </w:rPr>
        <w:t>Selected</w:t>
      </w:r>
      <w:r w:rsidRPr="009B6FBA">
        <w:t>DL-PRS-FrequencyLayer</w:t>
      </w:r>
      <w:r w:rsidRPr="009B6FBA">
        <w:rPr>
          <w:lang w:eastAsia="zh-CN"/>
        </w:rPr>
        <w:t>Index</w:t>
      </w:r>
      <w:r w:rsidRPr="009B6FBA">
        <w:t>-r16</w:t>
      </w:r>
      <w:r w:rsidRPr="009B6FBA">
        <w:tab/>
      </w:r>
      <w:r w:rsidRPr="009B6FBA">
        <w:rPr>
          <w:snapToGrid w:val="0"/>
        </w:rPr>
        <w:t>INTEGER (</w:t>
      </w:r>
      <w:r w:rsidRPr="009B6FBA">
        <w:rPr>
          <w:snapToGrid w:val="0"/>
          <w:lang w:eastAsia="zh-CN"/>
        </w:rPr>
        <w:t>0</w:t>
      </w:r>
      <w:r w:rsidRPr="009B6FBA">
        <w:rPr>
          <w:snapToGrid w:val="0"/>
        </w:rPr>
        <w:t>..</w:t>
      </w:r>
      <w:r w:rsidRPr="009B6FBA">
        <w:t>nrMaxFreqLayers</w:t>
      </w:r>
      <w:r w:rsidRPr="009B6FBA">
        <w:rPr>
          <w:lang w:eastAsia="zh-CN"/>
        </w:rPr>
        <w:t>-1-r16</w:t>
      </w:r>
      <w:r w:rsidRPr="009B6FBA">
        <w:rPr>
          <w:snapToGrid w:val="0"/>
        </w:rPr>
        <w:t>)</w:t>
      </w:r>
      <w:r w:rsidRPr="009B6FBA">
        <w:t>,</w:t>
      </w:r>
    </w:p>
    <w:p w14:paraId="5F5B0E70" w14:textId="58CFE0FF" w:rsidR="00A93840" w:rsidRPr="009B6FBA" w:rsidRDefault="00A93840" w:rsidP="00A93840">
      <w:pPr>
        <w:pStyle w:val="PL"/>
        <w:shd w:val="clear" w:color="auto" w:fill="E6E6E6"/>
      </w:pPr>
      <w:r w:rsidRPr="009B6FBA">
        <w:rPr>
          <w:snapToGrid w:val="0"/>
          <w:lang w:eastAsia="zh-CN"/>
        </w:rPr>
        <w:tab/>
      </w:r>
      <w:r w:rsidRPr="009B6FBA">
        <w:rPr>
          <w:snapToGrid w:val="0"/>
        </w:rPr>
        <w:t>nr-</w:t>
      </w:r>
      <w:r w:rsidRPr="009B6FBA">
        <w:rPr>
          <w:snapToGrid w:val="0"/>
          <w:lang w:eastAsia="zh-CN"/>
        </w:rPr>
        <w:t>Selected</w:t>
      </w:r>
      <w:r w:rsidRPr="009B6FBA">
        <w:rPr>
          <w:snapToGrid w:val="0"/>
        </w:rPr>
        <w:t>DL-PRS-</w:t>
      </w:r>
      <w:r w:rsidRPr="009B6FBA">
        <w:rPr>
          <w:snapToGrid w:val="0"/>
          <w:lang w:eastAsia="zh-CN"/>
        </w:rPr>
        <w:t>IndexList</w:t>
      </w:r>
      <w:r w:rsidRPr="009B6FBA">
        <w:rPr>
          <w:snapToGrid w:val="0"/>
        </w:rPr>
        <w:t>PerFreq-r16</w:t>
      </w:r>
      <w:r w:rsidRPr="009B6FBA">
        <w:tab/>
      </w:r>
      <w:r w:rsidRPr="009B6FBA">
        <w:tab/>
      </w:r>
      <w:r w:rsidRPr="009B6FBA">
        <w:rPr>
          <w:snapToGrid w:val="0"/>
        </w:rPr>
        <w:t xml:space="preserve">SEQUENCE </w:t>
      </w:r>
      <w:r w:rsidRPr="009B6FBA">
        <w:t>(SIZE (1..nrMaxTRPsPerFreq-r16)) OF</w:t>
      </w:r>
    </w:p>
    <w:p w14:paraId="4345DAEB" w14:textId="77777777" w:rsidR="00A93840" w:rsidRPr="009B6FBA" w:rsidRDefault="00A93840" w:rsidP="00A93840">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rPr>
          <w:snapToGrid w:val="0"/>
        </w:rPr>
        <w:t>NR-</w:t>
      </w:r>
      <w:r w:rsidRPr="009B6FBA">
        <w:rPr>
          <w:snapToGrid w:val="0"/>
          <w:lang w:eastAsia="zh-CN"/>
        </w:rPr>
        <w:t>Selected</w:t>
      </w:r>
      <w:r w:rsidRPr="009B6FBA">
        <w:rPr>
          <w:snapToGrid w:val="0"/>
        </w:rPr>
        <w:t>DL-PRS-</w:t>
      </w:r>
      <w:r w:rsidRPr="009B6FBA">
        <w:rPr>
          <w:snapToGrid w:val="0"/>
          <w:lang w:eastAsia="zh-CN"/>
        </w:rPr>
        <w:t>Index</w:t>
      </w:r>
      <w:r w:rsidRPr="009B6FBA">
        <w:rPr>
          <w:snapToGrid w:val="0"/>
        </w:rPr>
        <w:t>PerTRP</w:t>
      </w:r>
      <w:r w:rsidRPr="009B6FBA">
        <w:t>-r16</w:t>
      </w:r>
    </w:p>
    <w:p w14:paraId="69EC495A" w14:textId="74BA5370" w:rsidR="00A93840" w:rsidRPr="009B6FBA" w:rsidRDefault="00A93840" w:rsidP="00A93840">
      <w:pPr>
        <w:pStyle w:val="PL"/>
        <w:shd w:val="clear" w:color="auto" w:fill="E6E6E6"/>
        <w:rPr>
          <w:lang w:eastAsia="zh-CN"/>
        </w:rPr>
      </w:pP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snapToGrid w:val="0"/>
        </w:rPr>
        <w:t>OPTIONAL</w:t>
      </w:r>
      <w:r w:rsidRPr="009B6FBA">
        <w:t>,</w:t>
      </w:r>
      <w:r w:rsidRPr="009B6FBA">
        <w:tab/>
        <w:t xml:space="preserve">--Need </w:t>
      </w:r>
      <w:r w:rsidR="00E54350" w:rsidRPr="009B6FBA">
        <w:t>OP</w:t>
      </w:r>
    </w:p>
    <w:p w14:paraId="28C6F5B0" w14:textId="77777777" w:rsidR="00A93840" w:rsidRPr="009B6FBA" w:rsidRDefault="00A93840" w:rsidP="00A93840">
      <w:pPr>
        <w:pStyle w:val="PL"/>
        <w:shd w:val="clear" w:color="auto" w:fill="E6E6E6"/>
        <w:rPr>
          <w:lang w:eastAsia="zh-CN"/>
        </w:rPr>
      </w:pPr>
      <w:r w:rsidRPr="009B6FBA">
        <w:tab/>
        <w:t>...</w:t>
      </w:r>
    </w:p>
    <w:p w14:paraId="73CC1B4E" w14:textId="77777777" w:rsidR="00A93840" w:rsidRPr="009B6FBA" w:rsidRDefault="00A93840" w:rsidP="00A93840">
      <w:pPr>
        <w:pStyle w:val="PL"/>
        <w:shd w:val="clear" w:color="auto" w:fill="E6E6E6"/>
      </w:pPr>
      <w:r w:rsidRPr="009B6FBA">
        <w:t>}</w:t>
      </w:r>
    </w:p>
    <w:p w14:paraId="78406C47" w14:textId="77777777" w:rsidR="00A93840" w:rsidRPr="009B6FBA" w:rsidRDefault="00A93840" w:rsidP="00A93840">
      <w:pPr>
        <w:pStyle w:val="PL"/>
        <w:shd w:val="clear" w:color="auto" w:fill="E6E6E6"/>
        <w:rPr>
          <w:lang w:eastAsia="zh-CN"/>
        </w:rPr>
      </w:pPr>
    </w:p>
    <w:p w14:paraId="5A86E431" w14:textId="77777777" w:rsidR="00A93840" w:rsidRPr="009B6FBA" w:rsidRDefault="00A93840" w:rsidP="00A93840">
      <w:pPr>
        <w:pStyle w:val="PL"/>
        <w:shd w:val="clear" w:color="auto" w:fill="E6E6E6"/>
        <w:rPr>
          <w:snapToGrid w:val="0"/>
          <w:lang w:eastAsia="zh-CN"/>
        </w:rPr>
      </w:pPr>
      <w:r w:rsidRPr="009B6FBA">
        <w:rPr>
          <w:snapToGrid w:val="0"/>
        </w:rPr>
        <w:t>NR-</w:t>
      </w:r>
      <w:r w:rsidRPr="009B6FBA">
        <w:rPr>
          <w:snapToGrid w:val="0"/>
          <w:lang w:eastAsia="zh-CN"/>
        </w:rPr>
        <w:t>Selected</w:t>
      </w:r>
      <w:r w:rsidRPr="009B6FBA">
        <w:rPr>
          <w:snapToGrid w:val="0"/>
        </w:rPr>
        <w:t>DL-PRS-</w:t>
      </w:r>
      <w:r w:rsidRPr="009B6FBA">
        <w:rPr>
          <w:snapToGrid w:val="0"/>
          <w:lang w:eastAsia="zh-CN"/>
        </w:rPr>
        <w:t>Index</w:t>
      </w:r>
      <w:r w:rsidRPr="009B6FBA">
        <w:rPr>
          <w:snapToGrid w:val="0"/>
        </w:rPr>
        <w:t>PerTRP</w:t>
      </w:r>
      <w:r w:rsidRPr="009B6FBA">
        <w:t>-r16</w:t>
      </w:r>
      <w:r w:rsidRPr="009B6FBA">
        <w:rPr>
          <w:snapToGrid w:val="0"/>
        </w:rPr>
        <w:t xml:space="preserve"> ::= SEQUENCE {</w:t>
      </w:r>
    </w:p>
    <w:p w14:paraId="03ED0425" w14:textId="77777777" w:rsidR="00A93840" w:rsidRPr="009B6FBA" w:rsidRDefault="00A93840" w:rsidP="00A93840">
      <w:pPr>
        <w:pStyle w:val="PL"/>
        <w:shd w:val="clear" w:color="auto" w:fill="E6E6E6"/>
      </w:pPr>
      <w:r w:rsidRPr="009B6FBA">
        <w:rPr>
          <w:snapToGrid w:val="0"/>
          <w:lang w:eastAsia="zh-CN"/>
        </w:rPr>
        <w:tab/>
      </w:r>
      <w:r w:rsidRPr="009B6FBA">
        <w:rPr>
          <w:lang w:eastAsia="zh-CN"/>
        </w:rPr>
        <w:t>nr-Selected</w:t>
      </w:r>
      <w:r w:rsidRPr="009B6FBA">
        <w:t>TRP</w:t>
      </w:r>
      <w:r w:rsidRPr="009B6FBA">
        <w:rPr>
          <w:lang w:eastAsia="zh-CN"/>
        </w:rPr>
        <w:t>-Index</w:t>
      </w:r>
      <w:r w:rsidRPr="009B6FBA">
        <w:t>-r16</w:t>
      </w:r>
      <w:r w:rsidRPr="009B6FBA">
        <w:tab/>
      </w:r>
      <w:r w:rsidRPr="009B6FBA">
        <w:tab/>
      </w:r>
      <w:r w:rsidRPr="009B6FBA">
        <w:tab/>
      </w:r>
      <w:r w:rsidRPr="009B6FBA">
        <w:tab/>
      </w:r>
      <w:r w:rsidRPr="009B6FBA">
        <w:tab/>
      </w:r>
      <w:r w:rsidRPr="009B6FBA">
        <w:rPr>
          <w:snapToGrid w:val="0"/>
        </w:rPr>
        <w:t>INTEGER (</w:t>
      </w:r>
      <w:r w:rsidRPr="009B6FBA">
        <w:rPr>
          <w:snapToGrid w:val="0"/>
          <w:lang w:eastAsia="zh-CN"/>
        </w:rPr>
        <w:t>0</w:t>
      </w:r>
      <w:r w:rsidRPr="009B6FBA">
        <w:rPr>
          <w:snapToGrid w:val="0"/>
        </w:rPr>
        <w:t>..</w:t>
      </w:r>
      <w:r w:rsidRPr="009B6FBA">
        <w:t>nrMaxTRPsPerFreq</w:t>
      </w:r>
      <w:r w:rsidRPr="009B6FBA">
        <w:rPr>
          <w:lang w:eastAsia="zh-CN"/>
        </w:rPr>
        <w:t>-1-r16</w:t>
      </w:r>
      <w:r w:rsidRPr="009B6FBA">
        <w:rPr>
          <w:snapToGrid w:val="0"/>
        </w:rPr>
        <w:t>),</w:t>
      </w:r>
    </w:p>
    <w:p w14:paraId="5D73844A" w14:textId="2B1FD4EB" w:rsidR="006E4CA5" w:rsidRPr="009B6FBA" w:rsidRDefault="00A93840" w:rsidP="00A93840">
      <w:pPr>
        <w:pStyle w:val="PL"/>
        <w:shd w:val="clear" w:color="auto" w:fill="E6E6E6"/>
        <w:rPr>
          <w:snapToGrid w:val="0"/>
        </w:rPr>
      </w:pPr>
      <w:r w:rsidRPr="009B6FBA">
        <w:rPr>
          <w:snapToGrid w:val="0"/>
        </w:rPr>
        <w:tab/>
        <w:t>dl-</w:t>
      </w:r>
      <w:r w:rsidRPr="009B6FBA">
        <w:rPr>
          <w:lang w:eastAsia="zh-CN"/>
        </w:rPr>
        <w:t>Selected</w:t>
      </w:r>
      <w:r w:rsidRPr="009B6FBA">
        <w:rPr>
          <w:snapToGrid w:val="0"/>
        </w:rPr>
        <w:t>PRS-ResourceSet</w:t>
      </w:r>
      <w:r w:rsidRPr="009B6FBA">
        <w:rPr>
          <w:snapToGrid w:val="0"/>
          <w:lang w:eastAsia="zh-CN"/>
        </w:rPr>
        <w:t>Index</w:t>
      </w:r>
      <w:r w:rsidRPr="009B6FBA">
        <w:rPr>
          <w:snapToGrid w:val="0"/>
        </w:rPr>
        <w:t>List-r16</w:t>
      </w:r>
      <w:r w:rsidRPr="009B6FBA">
        <w:rPr>
          <w:snapToGrid w:val="0"/>
        </w:rPr>
        <w:tab/>
      </w:r>
      <w:r w:rsidRPr="009B6FBA">
        <w:rPr>
          <w:snapToGrid w:val="0"/>
        </w:rPr>
        <w:tab/>
        <w:t>SEQUENCE (SIZE (1..nrMaxSets</w:t>
      </w:r>
      <w:r w:rsidRPr="009B6FBA">
        <w:rPr>
          <w:snapToGrid w:val="0"/>
          <w:lang w:eastAsia="zh-CN"/>
        </w:rPr>
        <w:t>PerTrp</w:t>
      </w:r>
      <w:r w:rsidR="00DE48F5" w:rsidRPr="009B6FBA">
        <w:rPr>
          <w:snapToGrid w:val="0"/>
          <w:lang w:eastAsia="zh-CN"/>
        </w:rPr>
        <w:t>PerFreqLayer</w:t>
      </w:r>
      <w:r w:rsidRPr="009B6FBA">
        <w:rPr>
          <w:snapToGrid w:val="0"/>
          <w:lang w:eastAsia="zh-CN"/>
        </w:rPr>
        <w:t>-r16</w:t>
      </w:r>
      <w:r w:rsidRPr="009B6FBA">
        <w:rPr>
          <w:snapToGrid w:val="0"/>
        </w:rPr>
        <w:t>))</w:t>
      </w:r>
    </w:p>
    <w:p w14:paraId="33F3C8D4" w14:textId="221D3220" w:rsidR="00A93840" w:rsidRPr="009B6FBA" w:rsidRDefault="006E4CA5"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A93840" w:rsidRPr="009B6FBA">
        <w:rPr>
          <w:snapToGrid w:val="0"/>
        </w:rPr>
        <w:t>OF</w:t>
      </w:r>
      <w:r w:rsidRPr="009B6FBA">
        <w:rPr>
          <w:snapToGrid w:val="0"/>
        </w:rPr>
        <w:tab/>
      </w:r>
      <w:r w:rsidR="00A93840" w:rsidRPr="009B6FBA">
        <w:rPr>
          <w:snapToGrid w:val="0"/>
        </w:rPr>
        <w:t>DL-</w:t>
      </w:r>
      <w:r w:rsidR="00A93840" w:rsidRPr="009B6FBA">
        <w:rPr>
          <w:lang w:eastAsia="zh-CN"/>
        </w:rPr>
        <w:t>Selected</w:t>
      </w:r>
      <w:r w:rsidR="00A93840" w:rsidRPr="009B6FBA">
        <w:rPr>
          <w:snapToGrid w:val="0"/>
        </w:rPr>
        <w:t>PRS-ResourceSet</w:t>
      </w:r>
      <w:r w:rsidR="00A93840" w:rsidRPr="009B6FBA">
        <w:rPr>
          <w:snapToGrid w:val="0"/>
          <w:lang w:eastAsia="zh-CN"/>
        </w:rPr>
        <w:t>Index</w:t>
      </w:r>
      <w:r w:rsidR="00A93840" w:rsidRPr="009B6FBA">
        <w:rPr>
          <w:snapToGrid w:val="0"/>
        </w:rPr>
        <w:t>-r16</w:t>
      </w:r>
    </w:p>
    <w:p w14:paraId="2A6C33C0" w14:textId="5518AC19" w:rsidR="00A93840" w:rsidRPr="009B6FBA" w:rsidRDefault="00A93840" w:rsidP="00A93840">
      <w:pPr>
        <w:pStyle w:val="PL"/>
        <w:shd w:val="clear" w:color="auto" w:fill="E6E6E6"/>
        <w:rPr>
          <w:snapToGrid w:val="0"/>
          <w:lang w:eastAsia="zh-CN"/>
        </w:rPr>
      </w:pP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rPr>
        <w:t>OPTIONAL</w:t>
      </w:r>
      <w:r w:rsidRPr="009B6FBA">
        <w:t>,</w:t>
      </w:r>
      <w:r w:rsidRPr="009B6FBA">
        <w:tab/>
        <w:t xml:space="preserve">--Need </w:t>
      </w:r>
      <w:r w:rsidR="006E4CA5" w:rsidRPr="009B6FBA">
        <w:t>OP</w:t>
      </w:r>
    </w:p>
    <w:p w14:paraId="140A1236" w14:textId="77777777" w:rsidR="00A93840" w:rsidRPr="009B6FBA" w:rsidRDefault="00A93840" w:rsidP="00A93840">
      <w:pPr>
        <w:pStyle w:val="PL"/>
        <w:shd w:val="clear" w:color="auto" w:fill="E6E6E6"/>
      </w:pPr>
      <w:r w:rsidRPr="009B6FBA">
        <w:tab/>
        <w:t>...</w:t>
      </w:r>
    </w:p>
    <w:p w14:paraId="616963B4" w14:textId="77777777" w:rsidR="00A93840" w:rsidRPr="009B6FBA" w:rsidRDefault="00A93840" w:rsidP="00A93840">
      <w:pPr>
        <w:pStyle w:val="PL"/>
        <w:shd w:val="clear" w:color="auto" w:fill="E6E6E6"/>
      </w:pPr>
      <w:r w:rsidRPr="009B6FBA">
        <w:t>}</w:t>
      </w:r>
    </w:p>
    <w:p w14:paraId="2322D22D" w14:textId="77777777" w:rsidR="00A93840" w:rsidRPr="009B6FBA" w:rsidRDefault="00A93840" w:rsidP="00A93840">
      <w:pPr>
        <w:pStyle w:val="PL"/>
        <w:shd w:val="clear" w:color="auto" w:fill="E6E6E6"/>
        <w:rPr>
          <w:lang w:eastAsia="zh-CN"/>
        </w:rPr>
      </w:pPr>
    </w:p>
    <w:p w14:paraId="09E5BD67" w14:textId="77777777" w:rsidR="00A93840" w:rsidRPr="009B6FBA" w:rsidRDefault="00A93840" w:rsidP="00A93840">
      <w:pPr>
        <w:pStyle w:val="PL"/>
        <w:shd w:val="clear" w:color="auto" w:fill="E6E6E6"/>
      </w:pPr>
      <w:r w:rsidRPr="009B6FBA">
        <w:rPr>
          <w:snapToGrid w:val="0"/>
        </w:rPr>
        <w:t>DL-</w:t>
      </w:r>
      <w:r w:rsidRPr="009B6FBA">
        <w:rPr>
          <w:lang w:eastAsia="zh-CN"/>
        </w:rPr>
        <w:t>Selected</w:t>
      </w:r>
      <w:r w:rsidRPr="009B6FBA">
        <w:rPr>
          <w:snapToGrid w:val="0"/>
        </w:rPr>
        <w:t>PRS-ResourceSet</w:t>
      </w:r>
      <w:r w:rsidRPr="009B6FBA">
        <w:rPr>
          <w:snapToGrid w:val="0"/>
          <w:lang w:eastAsia="zh-CN"/>
        </w:rPr>
        <w:t>Index</w:t>
      </w:r>
      <w:r w:rsidRPr="009B6FBA">
        <w:rPr>
          <w:snapToGrid w:val="0"/>
        </w:rPr>
        <w:t xml:space="preserve">-r16 </w:t>
      </w:r>
      <w:r w:rsidRPr="009B6FBA">
        <w:t>::= SEQUENCE {</w:t>
      </w:r>
    </w:p>
    <w:p w14:paraId="4D9FBC9C" w14:textId="0A9C8A2C" w:rsidR="00A93840" w:rsidRPr="009B6FBA" w:rsidRDefault="00A93840" w:rsidP="00A93840">
      <w:pPr>
        <w:pStyle w:val="PL"/>
        <w:shd w:val="clear" w:color="auto" w:fill="E6E6E6"/>
        <w:tabs>
          <w:tab w:val="clear" w:pos="8064"/>
          <w:tab w:val="left" w:pos="7990"/>
        </w:tabs>
      </w:pPr>
      <w:r w:rsidRPr="009B6FBA">
        <w:tab/>
      </w:r>
      <w:r w:rsidRPr="009B6FBA">
        <w:rPr>
          <w:lang w:eastAsia="zh-CN"/>
        </w:rPr>
        <w:t>n</w:t>
      </w:r>
      <w:r w:rsidRPr="009B6FBA">
        <w:t>r-DL</w:t>
      </w:r>
      <w:r w:rsidRPr="009B6FBA">
        <w:rPr>
          <w:lang w:eastAsia="zh-CN"/>
        </w:rPr>
        <w:t>-Selected</w:t>
      </w:r>
      <w:r w:rsidRPr="009B6FBA">
        <w:t>PRS-ResourceSetIndex-r16</w:t>
      </w:r>
      <w:r w:rsidRPr="009B6FBA">
        <w:tab/>
      </w:r>
      <w:r w:rsidRPr="009B6FBA">
        <w:tab/>
      </w:r>
      <w:r w:rsidRPr="009B6FBA">
        <w:rPr>
          <w:snapToGrid w:val="0"/>
        </w:rPr>
        <w:t>INTEGER (</w:t>
      </w:r>
      <w:r w:rsidRPr="009B6FBA">
        <w:rPr>
          <w:snapToGrid w:val="0"/>
          <w:lang w:eastAsia="zh-CN"/>
        </w:rPr>
        <w:t>0</w:t>
      </w:r>
      <w:r w:rsidRPr="009B6FBA">
        <w:rPr>
          <w:snapToGrid w:val="0"/>
        </w:rPr>
        <w:t>..nrMaxSets</w:t>
      </w:r>
      <w:r w:rsidRPr="009B6FBA">
        <w:rPr>
          <w:snapToGrid w:val="0"/>
          <w:lang w:eastAsia="zh-CN"/>
        </w:rPr>
        <w:t>PerTrp</w:t>
      </w:r>
      <w:r w:rsidR="00DE48F5" w:rsidRPr="009B6FBA">
        <w:rPr>
          <w:snapToGrid w:val="0"/>
          <w:lang w:eastAsia="zh-CN"/>
        </w:rPr>
        <w:t>PerFreqLayer</w:t>
      </w:r>
      <w:r w:rsidRPr="009B6FBA">
        <w:rPr>
          <w:lang w:eastAsia="zh-CN"/>
        </w:rPr>
        <w:t>-1-r16</w:t>
      </w:r>
      <w:r w:rsidRPr="009B6FBA">
        <w:rPr>
          <w:snapToGrid w:val="0"/>
        </w:rPr>
        <w:t>)</w:t>
      </w:r>
      <w:r w:rsidRPr="009B6FBA">
        <w:t>,</w:t>
      </w:r>
    </w:p>
    <w:p w14:paraId="04137C40" w14:textId="77777777" w:rsidR="00A93840" w:rsidRPr="009B6FBA" w:rsidRDefault="00A93840" w:rsidP="00A93840">
      <w:pPr>
        <w:pStyle w:val="PL"/>
        <w:shd w:val="clear" w:color="auto" w:fill="E6E6E6"/>
        <w:rPr>
          <w:snapToGrid w:val="0"/>
        </w:rPr>
      </w:pPr>
      <w:r w:rsidRPr="009B6FBA">
        <w:tab/>
        <w:t>dl-</w:t>
      </w:r>
      <w:r w:rsidRPr="009B6FBA">
        <w:rPr>
          <w:lang w:eastAsia="zh-CN"/>
        </w:rPr>
        <w:t>Selected</w:t>
      </w:r>
      <w:r w:rsidRPr="009B6FBA">
        <w:t>PRS-Resource</w:t>
      </w:r>
      <w:r w:rsidRPr="009B6FBA">
        <w:rPr>
          <w:lang w:eastAsia="zh-CN"/>
        </w:rPr>
        <w:t>Index</w:t>
      </w:r>
      <w:r w:rsidRPr="009B6FBA">
        <w:t>List-r16</w:t>
      </w:r>
      <w:r w:rsidRPr="009B6FBA">
        <w:tab/>
      </w:r>
      <w:r w:rsidRPr="009B6FBA">
        <w:tab/>
      </w:r>
      <w:r w:rsidRPr="009B6FBA">
        <w:rPr>
          <w:snapToGrid w:val="0"/>
        </w:rPr>
        <w:t>SEQUENCE (SIZE (1..nrMaxResourcesPerSet-r16)) OF</w:t>
      </w:r>
    </w:p>
    <w:p w14:paraId="7A9252FA" w14:textId="77777777" w:rsidR="00A93840" w:rsidRPr="009B6FBA" w:rsidRDefault="00A93840" w:rsidP="00A93840">
      <w:pPr>
        <w:pStyle w:val="PL"/>
        <w:shd w:val="clear" w:color="auto" w:fill="E6E6E6"/>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t>DL-</w:t>
      </w:r>
      <w:r w:rsidRPr="009B6FBA">
        <w:rPr>
          <w:lang w:eastAsia="zh-CN"/>
        </w:rPr>
        <w:t>Selected</w:t>
      </w:r>
      <w:r w:rsidRPr="009B6FBA">
        <w:t>PRS-Resource</w:t>
      </w:r>
      <w:r w:rsidRPr="009B6FBA">
        <w:rPr>
          <w:lang w:eastAsia="zh-CN"/>
        </w:rPr>
        <w:t>Index</w:t>
      </w:r>
      <w:r w:rsidRPr="009B6FBA">
        <w:t>-r16</w:t>
      </w:r>
    </w:p>
    <w:p w14:paraId="5A8635B5" w14:textId="36AEAB9F" w:rsidR="00A93840" w:rsidRPr="009B6FBA" w:rsidRDefault="00A93840" w:rsidP="00A93840">
      <w:pPr>
        <w:pStyle w:val="PL"/>
        <w:shd w:val="clear" w:color="auto" w:fill="E6E6E6"/>
      </w:pPr>
      <w:r w:rsidRPr="009B6FBA">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tab/>
        <w:t xml:space="preserve">--Need </w:t>
      </w:r>
      <w:r w:rsidR="006E4CA5" w:rsidRPr="009B6FBA">
        <w:t>OP</w:t>
      </w:r>
    </w:p>
    <w:p w14:paraId="69C74861" w14:textId="77777777" w:rsidR="00A93840" w:rsidRPr="009B6FBA" w:rsidRDefault="00A93840" w:rsidP="00A93840">
      <w:pPr>
        <w:pStyle w:val="PL"/>
        <w:shd w:val="clear" w:color="auto" w:fill="E6E6E6"/>
        <w:rPr>
          <w:lang w:eastAsia="zh-CN"/>
        </w:rPr>
      </w:pPr>
      <w:r w:rsidRPr="009B6FBA">
        <w:rPr>
          <w:lang w:eastAsia="zh-CN"/>
        </w:rPr>
        <w:t>}</w:t>
      </w:r>
    </w:p>
    <w:p w14:paraId="1D309319" w14:textId="77777777" w:rsidR="00A93840" w:rsidRPr="009B6FBA" w:rsidRDefault="00A93840" w:rsidP="00A93840">
      <w:pPr>
        <w:pStyle w:val="PL"/>
        <w:shd w:val="clear" w:color="auto" w:fill="E6E6E6"/>
        <w:rPr>
          <w:lang w:eastAsia="zh-CN"/>
        </w:rPr>
      </w:pPr>
    </w:p>
    <w:p w14:paraId="6B87E219" w14:textId="77777777" w:rsidR="00A93840" w:rsidRPr="009B6FBA" w:rsidRDefault="00A93840" w:rsidP="00A93840">
      <w:pPr>
        <w:pStyle w:val="PL"/>
        <w:shd w:val="clear" w:color="auto" w:fill="E6E6E6"/>
      </w:pPr>
      <w:r w:rsidRPr="009B6FBA">
        <w:t>DL-</w:t>
      </w:r>
      <w:r w:rsidRPr="009B6FBA">
        <w:rPr>
          <w:lang w:eastAsia="zh-CN"/>
        </w:rPr>
        <w:t>Selected</w:t>
      </w:r>
      <w:r w:rsidRPr="009B6FBA">
        <w:t>PRS-Resource</w:t>
      </w:r>
      <w:r w:rsidRPr="009B6FBA">
        <w:rPr>
          <w:lang w:eastAsia="zh-CN"/>
        </w:rPr>
        <w:t>Index</w:t>
      </w:r>
      <w:r w:rsidRPr="009B6FBA">
        <w:t>-r16</w:t>
      </w:r>
      <w:r w:rsidRPr="009B6FBA">
        <w:rPr>
          <w:lang w:eastAsia="zh-CN"/>
        </w:rPr>
        <w:t xml:space="preserve"> </w:t>
      </w:r>
      <w:r w:rsidRPr="009B6FBA">
        <w:t>::= SEQUENCE {</w:t>
      </w:r>
    </w:p>
    <w:p w14:paraId="56F9C5E0" w14:textId="77777777" w:rsidR="00A93840" w:rsidRPr="009B6FBA" w:rsidRDefault="00A93840" w:rsidP="00A93840">
      <w:pPr>
        <w:pStyle w:val="PL"/>
        <w:shd w:val="clear" w:color="auto" w:fill="E6E6E6"/>
      </w:pPr>
      <w:r w:rsidRPr="009B6FBA">
        <w:tab/>
      </w:r>
      <w:r w:rsidRPr="009B6FBA">
        <w:rPr>
          <w:lang w:eastAsia="zh-CN"/>
        </w:rPr>
        <w:t>nr-</w:t>
      </w:r>
      <w:r w:rsidR="007C67D4" w:rsidRPr="009B6FBA">
        <w:t>DL</w:t>
      </w:r>
      <w:r w:rsidRPr="009B6FBA">
        <w:t>-</w:t>
      </w:r>
      <w:r w:rsidRPr="009B6FBA">
        <w:rPr>
          <w:lang w:eastAsia="zh-CN"/>
        </w:rPr>
        <w:t>Selected</w:t>
      </w:r>
      <w:r w:rsidRPr="009B6FBA">
        <w:t>PRS-ResourceId</w:t>
      </w:r>
      <w:r w:rsidRPr="009B6FBA">
        <w:rPr>
          <w:lang w:eastAsia="zh-CN"/>
        </w:rPr>
        <w:t>Index</w:t>
      </w:r>
      <w:r w:rsidRPr="009B6FBA">
        <w:t>-r16</w:t>
      </w:r>
      <w:r w:rsidRPr="009B6FBA">
        <w:tab/>
      </w:r>
      <w:r w:rsidRPr="009B6FBA">
        <w:tab/>
      </w:r>
      <w:r w:rsidRPr="009B6FBA">
        <w:rPr>
          <w:snapToGrid w:val="0"/>
        </w:rPr>
        <w:t>INTEGER (0..</w:t>
      </w:r>
      <w:r w:rsidRPr="009B6FBA">
        <w:t>nr</w:t>
      </w:r>
      <w:r w:rsidRPr="009B6FBA">
        <w:rPr>
          <w:snapToGrid w:val="0"/>
        </w:rPr>
        <w:t>MaxNumDL-PRS-ResourcesPerSet</w:t>
      </w:r>
      <w:r w:rsidRPr="009B6FBA">
        <w:rPr>
          <w:snapToGrid w:val="0"/>
          <w:lang w:eastAsia="zh-CN"/>
        </w:rPr>
        <w:t>-1-r16</w:t>
      </w:r>
      <w:r w:rsidRPr="009B6FBA">
        <w:rPr>
          <w:snapToGrid w:val="0"/>
        </w:rPr>
        <w:t>)</w:t>
      </w:r>
      <w:r w:rsidRPr="009B6FBA">
        <w:rPr>
          <w:snapToGrid w:val="0"/>
          <w:lang w:eastAsia="zh-CN"/>
        </w:rPr>
        <w:t>,</w:t>
      </w:r>
    </w:p>
    <w:p w14:paraId="472918B0" w14:textId="77777777" w:rsidR="00A93840" w:rsidRPr="009B6FBA" w:rsidRDefault="00A93840" w:rsidP="00A93840">
      <w:pPr>
        <w:pStyle w:val="PL"/>
        <w:shd w:val="clear" w:color="auto" w:fill="E6E6E6"/>
        <w:rPr>
          <w:lang w:eastAsia="zh-CN"/>
        </w:rPr>
      </w:pPr>
      <w:r w:rsidRPr="009B6FBA">
        <w:rPr>
          <w:lang w:eastAsia="zh-CN"/>
        </w:rPr>
        <w:tab/>
        <w:t>...</w:t>
      </w:r>
    </w:p>
    <w:p w14:paraId="0EA4EA83" w14:textId="77777777" w:rsidR="00A93840" w:rsidRPr="009B6FBA" w:rsidRDefault="00A93840" w:rsidP="00A93840">
      <w:pPr>
        <w:pStyle w:val="PL"/>
        <w:shd w:val="clear" w:color="auto" w:fill="E6E6E6"/>
        <w:rPr>
          <w:lang w:eastAsia="zh-CN"/>
        </w:rPr>
      </w:pPr>
      <w:r w:rsidRPr="009B6FBA">
        <w:rPr>
          <w:lang w:eastAsia="zh-CN"/>
        </w:rPr>
        <w:t>}</w:t>
      </w:r>
    </w:p>
    <w:p w14:paraId="67C55D82" w14:textId="77777777" w:rsidR="00A93840" w:rsidRPr="009B6FBA" w:rsidRDefault="00A93840" w:rsidP="00A93840">
      <w:pPr>
        <w:pStyle w:val="PL"/>
        <w:shd w:val="clear" w:color="auto" w:fill="E6E6E6"/>
        <w:rPr>
          <w:lang w:eastAsia="zh-CN"/>
        </w:rPr>
      </w:pPr>
    </w:p>
    <w:p w14:paraId="19A12DBA" w14:textId="77777777" w:rsidR="00A93840" w:rsidRPr="009B6FBA" w:rsidRDefault="00A93840" w:rsidP="00A93840">
      <w:pPr>
        <w:pStyle w:val="PL"/>
        <w:shd w:val="clear" w:color="auto" w:fill="E6E6E6"/>
      </w:pPr>
      <w:r w:rsidRPr="009B6FBA">
        <w:t>-- ASN1STOP</w:t>
      </w:r>
    </w:p>
    <w:p w14:paraId="576408D1" w14:textId="77777777" w:rsidR="007C67D4" w:rsidRPr="009B6FBA"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7B20944F" w14:textId="77777777" w:rsidTr="00DE17D8">
        <w:trPr>
          <w:cantSplit/>
          <w:tblHeader/>
        </w:trPr>
        <w:tc>
          <w:tcPr>
            <w:tcW w:w="9639" w:type="dxa"/>
          </w:tcPr>
          <w:p w14:paraId="33B3285F" w14:textId="77777777" w:rsidR="007C67D4" w:rsidRPr="009B6FBA" w:rsidRDefault="007C67D4" w:rsidP="00DE17D8">
            <w:pPr>
              <w:pStyle w:val="TAH"/>
              <w:keepNext w:val="0"/>
              <w:keepLines w:val="0"/>
              <w:widowControl w:val="0"/>
            </w:pPr>
            <w:r w:rsidRPr="009B6FBA">
              <w:rPr>
                <w:i/>
                <w:noProof/>
              </w:rPr>
              <w:t xml:space="preserve">NR-SelectedDL-PRS-IndexList </w:t>
            </w:r>
            <w:r w:rsidRPr="009B6FBA">
              <w:rPr>
                <w:iCs/>
                <w:noProof/>
              </w:rPr>
              <w:t>field descriptions</w:t>
            </w:r>
          </w:p>
        </w:tc>
      </w:tr>
      <w:tr w:rsidR="009B6FBA" w:rsidRPr="009B6FBA" w14:paraId="3BC2A830" w14:textId="77777777" w:rsidTr="00DE17D8">
        <w:trPr>
          <w:cantSplit/>
        </w:trPr>
        <w:tc>
          <w:tcPr>
            <w:tcW w:w="9639" w:type="dxa"/>
          </w:tcPr>
          <w:p w14:paraId="2BE685B3" w14:textId="77777777" w:rsidR="007C67D4" w:rsidRPr="009B6FBA" w:rsidRDefault="007C67D4" w:rsidP="00DE17D8">
            <w:pPr>
              <w:pStyle w:val="TAL"/>
              <w:keepNext w:val="0"/>
              <w:keepLines w:val="0"/>
              <w:widowControl w:val="0"/>
              <w:rPr>
                <w:b/>
                <w:bCs/>
                <w:i/>
                <w:iCs/>
              </w:rPr>
            </w:pPr>
            <w:r w:rsidRPr="009B6FBA">
              <w:rPr>
                <w:b/>
                <w:bCs/>
                <w:i/>
                <w:iCs/>
              </w:rPr>
              <w:t>nr-SelectedDL-PRS-FrequencyLayerIndex</w:t>
            </w:r>
          </w:p>
          <w:p w14:paraId="45A3E630" w14:textId="77777777" w:rsidR="007C67D4" w:rsidRPr="009B6FBA" w:rsidRDefault="007C67D4" w:rsidP="00DE17D8">
            <w:pPr>
              <w:pStyle w:val="TAL"/>
              <w:keepNext w:val="0"/>
              <w:keepLines w:val="0"/>
              <w:widowControl w:val="0"/>
            </w:pPr>
            <w:r w:rsidRPr="009B6FBA">
              <w:t xml:space="preserve">This field indicates the frequency layer provided in IE </w:t>
            </w:r>
            <w:r w:rsidRPr="009B6FBA">
              <w:rPr>
                <w:i/>
                <w:iCs/>
              </w:rPr>
              <w:t>NR-DL-PRS-AssistanceData</w:t>
            </w:r>
            <w:r w:rsidRPr="009B6FBA">
              <w:t xml:space="preserve">. Value 0 corresponds to the first frequency layer provided in </w:t>
            </w:r>
            <w:r w:rsidRPr="009B6FBA">
              <w:rPr>
                <w:i/>
                <w:iCs/>
              </w:rPr>
              <w:t>nr-DL-PRS-</w:t>
            </w:r>
            <w:r w:rsidRPr="009B6FBA">
              <w:rPr>
                <w:i/>
                <w:iCs/>
                <w:snapToGrid w:val="0"/>
              </w:rPr>
              <w:t>AssistanceDataList</w:t>
            </w:r>
            <w:r w:rsidRPr="009B6FBA">
              <w:t xml:space="preserve"> in IE </w:t>
            </w:r>
            <w:r w:rsidRPr="009B6FBA">
              <w:rPr>
                <w:i/>
                <w:iCs/>
              </w:rPr>
              <w:t>NR-DL-PRS-AssistanceData</w:t>
            </w:r>
            <w:r w:rsidRPr="009B6FBA">
              <w:rPr>
                <w:snapToGrid w:val="0"/>
              </w:rPr>
              <w:t xml:space="preserve">, value 1 to the second </w:t>
            </w:r>
            <w:r w:rsidRPr="009B6FBA">
              <w:t xml:space="preserve">frequency layer in </w:t>
            </w:r>
            <w:r w:rsidRPr="009B6FBA">
              <w:rPr>
                <w:i/>
                <w:iCs/>
              </w:rPr>
              <w:t>nr-DL-PRS-</w:t>
            </w:r>
            <w:r w:rsidRPr="009B6FBA">
              <w:rPr>
                <w:i/>
                <w:iCs/>
                <w:snapToGrid w:val="0"/>
              </w:rPr>
              <w:t>AssistanceDataList</w:t>
            </w:r>
            <w:r w:rsidRPr="009B6FBA">
              <w:rPr>
                <w:snapToGrid w:val="0"/>
              </w:rPr>
              <w:t>, and so on.</w:t>
            </w:r>
          </w:p>
        </w:tc>
      </w:tr>
      <w:tr w:rsidR="009B6FBA" w:rsidRPr="009B6FBA" w14:paraId="42910A56" w14:textId="77777777" w:rsidTr="00DE17D8">
        <w:trPr>
          <w:cantSplit/>
        </w:trPr>
        <w:tc>
          <w:tcPr>
            <w:tcW w:w="9639" w:type="dxa"/>
          </w:tcPr>
          <w:p w14:paraId="35BB10BB" w14:textId="77777777" w:rsidR="007C67D4" w:rsidRPr="009B6FBA" w:rsidRDefault="007C67D4" w:rsidP="00DE17D8">
            <w:pPr>
              <w:pStyle w:val="TAL"/>
              <w:keepNext w:val="0"/>
              <w:keepLines w:val="0"/>
              <w:widowControl w:val="0"/>
              <w:rPr>
                <w:b/>
                <w:bCs/>
                <w:i/>
                <w:iCs/>
              </w:rPr>
            </w:pPr>
            <w:r w:rsidRPr="009B6FBA">
              <w:rPr>
                <w:b/>
                <w:bCs/>
                <w:i/>
                <w:iCs/>
              </w:rPr>
              <w:t>nr-SelectedDL-PRS-IndexListPerFreq</w:t>
            </w:r>
          </w:p>
          <w:p w14:paraId="647DA0DC" w14:textId="77777777" w:rsidR="007C67D4" w:rsidRPr="009B6FBA" w:rsidRDefault="007C67D4" w:rsidP="00DE17D8">
            <w:pPr>
              <w:pStyle w:val="TAL"/>
              <w:keepNext w:val="0"/>
              <w:keepLines w:val="0"/>
              <w:widowControl w:val="0"/>
            </w:pPr>
            <w:r w:rsidRPr="009B6FBA">
              <w:t>This field provides the list of addressed TRPs of the selected frequency layer. If this field is absent, all DL-PRS Resources of all TRPs of the indicated frequency layer are addressed.</w:t>
            </w:r>
          </w:p>
        </w:tc>
      </w:tr>
      <w:tr w:rsidR="009B6FBA" w:rsidRPr="009B6FBA" w14:paraId="01620EEC" w14:textId="77777777" w:rsidTr="00DE17D8">
        <w:trPr>
          <w:cantSplit/>
        </w:trPr>
        <w:tc>
          <w:tcPr>
            <w:tcW w:w="9639" w:type="dxa"/>
          </w:tcPr>
          <w:p w14:paraId="51466D18" w14:textId="77777777" w:rsidR="007C67D4" w:rsidRPr="009B6FBA" w:rsidRDefault="007C67D4" w:rsidP="00DE17D8">
            <w:pPr>
              <w:pStyle w:val="TAL"/>
              <w:widowControl w:val="0"/>
              <w:rPr>
                <w:b/>
                <w:bCs/>
                <w:i/>
                <w:iCs/>
                <w:noProof/>
              </w:rPr>
            </w:pPr>
            <w:r w:rsidRPr="009B6FBA">
              <w:rPr>
                <w:b/>
                <w:bCs/>
                <w:i/>
                <w:iCs/>
                <w:noProof/>
              </w:rPr>
              <w:t>nr-SelectedTRP-Index</w:t>
            </w:r>
          </w:p>
          <w:p w14:paraId="15D4021F" w14:textId="77777777" w:rsidR="007C67D4" w:rsidRPr="009B6FBA" w:rsidRDefault="007C67D4" w:rsidP="00DE17D8">
            <w:pPr>
              <w:pStyle w:val="TAL"/>
              <w:widowControl w:val="0"/>
              <w:rPr>
                <w:noProof/>
              </w:rPr>
            </w:pPr>
            <w:r w:rsidRPr="009B6FBA">
              <w:rPr>
                <w:noProof/>
              </w:rPr>
              <w:t>This field indicates the addressed TRP</w:t>
            </w:r>
            <w:r w:rsidRPr="009B6FBA">
              <w:t xml:space="preserve"> </w:t>
            </w:r>
            <w:r w:rsidRPr="009B6FBA">
              <w:rPr>
                <w:noProof/>
              </w:rPr>
              <w:t xml:space="preserve">of the selected frequency layer. Value 0 corresponds to the first entry in </w:t>
            </w:r>
            <w:r w:rsidRPr="009B6FBA">
              <w:rPr>
                <w:i/>
                <w:iCs/>
                <w:snapToGrid w:val="0"/>
              </w:rPr>
              <w:t>nr-DL-PRS-AssistanceDataPerFreq</w:t>
            </w:r>
            <w:r w:rsidRPr="009B6FBA">
              <w:rPr>
                <w:snapToGrid w:val="0"/>
              </w:rPr>
              <w:t xml:space="preserve"> provided in IE </w:t>
            </w:r>
            <w:r w:rsidRPr="009B6FBA">
              <w:rPr>
                <w:i/>
                <w:iCs/>
                <w:snapToGrid w:val="0"/>
              </w:rPr>
              <w:t>NR-DL-PRS-AssistanceData</w:t>
            </w:r>
            <w:r w:rsidRPr="009B6FBA">
              <w:rPr>
                <w:snapToGrid w:val="0"/>
              </w:rPr>
              <w:t xml:space="preserve">, value 1 corresponds to the second entry in </w:t>
            </w:r>
            <w:r w:rsidRPr="009B6FBA">
              <w:rPr>
                <w:i/>
                <w:iCs/>
                <w:snapToGrid w:val="0"/>
              </w:rPr>
              <w:t>nr-DL-PRS-AssistanceDataPerFreq</w:t>
            </w:r>
            <w:r w:rsidRPr="009B6FBA">
              <w:rPr>
                <w:snapToGrid w:val="0"/>
              </w:rPr>
              <w:t>, and so on.</w:t>
            </w:r>
          </w:p>
        </w:tc>
      </w:tr>
      <w:tr w:rsidR="009B6FBA" w:rsidRPr="009B6FBA" w14:paraId="214E5274" w14:textId="77777777" w:rsidTr="00DE17D8">
        <w:trPr>
          <w:cantSplit/>
        </w:trPr>
        <w:tc>
          <w:tcPr>
            <w:tcW w:w="9639" w:type="dxa"/>
          </w:tcPr>
          <w:p w14:paraId="29E314EE" w14:textId="77777777" w:rsidR="007C67D4" w:rsidRPr="009B6FBA" w:rsidRDefault="007C67D4" w:rsidP="00DE17D8">
            <w:pPr>
              <w:pStyle w:val="TAL"/>
              <w:widowControl w:val="0"/>
              <w:rPr>
                <w:b/>
                <w:bCs/>
                <w:i/>
                <w:iCs/>
                <w:noProof/>
              </w:rPr>
            </w:pPr>
            <w:r w:rsidRPr="009B6FBA">
              <w:rPr>
                <w:b/>
                <w:bCs/>
                <w:i/>
                <w:iCs/>
                <w:noProof/>
              </w:rPr>
              <w:t>dl-SelectedPRS-ResourceSetIndexList</w:t>
            </w:r>
          </w:p>
          <w:p w14:paraId="07A6B3D9" w14:textId="77777777" w:rsidR="007C67D4" w:rsidRPr="009B6FBA" w:rsidRDefault="007C67D4" w:rsidP="00DE17D8">
            <w:pPr>
              <w:pStyle w:val="TAL"/>
              <w:widowControl w:val="0"/>
              <w:rPr>
                <w:noProof/>
              </w:rPr>
            </w:pPr>
            <w:r w:rsidRPr="009B6FBA">
              <w:rPr>
                <w:noProof/>
              </w:rPr>
              <w:t>This field provides the list of addressed DL-PRS Resource Sets of the selected TRPs of the selected frequency layer. If this field is absent, all DL-PRS Resource Sets and Resources of the indicated TRP are addressed.</w:t>
            </w:r>
          </w:p>
        </w:tc>
      </w:tr>
      <w:tr w:rsidR="009B6FBA" w:rsidRPr="009B6FBA" w14:paraId="0AF13BFE" w14:textId="77777777" w:rsidTr="00DE17D8">
        <w:trPr>
          <w:cantSplit/>
        </w:trPr>
        <w:tc>
          <w:tcPr>
            <w:tcW w:w="9639" w:type="dxa"/>
          </w:tcPr>
          <w:p w14:paraId="54BDFA54" w14:textId="77777777" w:rsidR="007C67D4" w:rsidRPr="009B6FBA" w:rsidRDefault="007C67D4" w:rsidP="00DE17D8">
            <w:pPr>
              <w:pStyle w:val="TAL"/>
              <w:keepNext w:val="0"/>
              <w:keepLines w:val="0"/>
              <w:widowControl w:val="0"/>
              <w:rPr>
                <w:b/>
                <w:bCs/>
                <w:i/>
                <w:iCs/>
                <w:noProof/>
              </w:rPr>
            </w:pPr>
            <w:r w:rsidRPr="009B6FBA">
              <w:rPr>
                <w:b/>
                <w:bCs/>
                <w:i/>
                <w:iCs/>
                <w:noProof/>
              </w:rPr>
              <w:t>nr-DL-SelectedPRS-ResourceSetIndex</w:t>
            </w:r>
          </w:p>
          <w:p w14:paraId="173943F8" w14:textId="77777777" w:rsidR="007C67D4" w:rsidRPr="009B6FBA" w:rsidRDefault="007C67D4" w:rsidP="00DE17D8">
            <w:pPr>
              <w:pStyle w:val="TAL"/>
              <w:keepNext w:val="0"/>
              <w:keepLines w:val="0"/>
              <w:widowControl w:val="0"/>
              <w:rPr>
                <w:noProof/>
              </w:rPr>
            </w:pPr>
            <w:r w:rsidRPr="009B6FBA">
              <w:rPr>
                <w:noProof/>
              </w:rPr>
              <w:t xml:space="preserve">This field indicates the addressed DL-PRS Resource Set of the selected TRP of the selected frequency layer. Value 0 corresponds to the first entry in </w:t>
            </w:r>
            <w:r w:rsidRPr="009B6FBA">
              <w:rPr>
                <w:i/>
                <w:iCs/>
                <w:snapToGrid w:val="0"/>
              </w:rPr>
              <w:t>nr-DL-PRS-ResourceSetList</w:t>
            </w:r>
            <w:r w:rsidRPr="009B6FBA">
              <w:rPr>
                <w:snapToGrid w:val="0"/>
              </w:rPr>
              <w:t xml:space="preserve"> in IE </w:t>
            </w:r>
            <w:r w:rsidRPr="009B6FBA">
              <w:rPr>
                <w:i/>
                <w:noProof/>
              </w:rPr>
              <w:t xml:space="preserve">NR-DL-PRS-Info </w:t>
            </w:r>
            <w:r w:rsidRPr="009B6FBA">
              <w:rPr>
                <w:snapToGrid w:val="0"/>
              </w:rPr>
              <w:t xml:space="preserve">provided in IE </w:t>
            </w:r>
            <w:r w:rsidRPr="009B6FBA">
              <w:rPr>
                <w:i/>
                <w:iCs/>
                <w:snapToGrid w:val="0"/>
              </w:rPr>
              <w:t>NR-DL-PRS-AssistanceData</w:t>
            </w:r>
            <w:r w:rsidRPr="009B6FBA">
              <w:rPr>
                <w:snapToGrid w:val="0"/>
              </w:rPr>
              <w:t xml:space="preserve">. Value 1 corresponds to the second entry in the </w:t>
            </w:r>
            <w:r w:rsidRPr="009B6FBA">
              <w:rPr>
                <w:i/>
                <w:iCs/>
                <w:snapToGrid w:val="0"/>
              </w:rPr>
              <w:t>nr-DL-PRS-ResourceSetList</w:t>
            </w:r>
            <w:r w:rsidRPr="009B6FBA">
              <w:rPr>
                <w:snapToGrid w:val="0"/>
              </w:rPr>
              <w:t xml:space="preserve"> in IE </w:t>
            </w:r>
            <w:r w:rsidRPr="009B6FBA">
              <w:rPr>
                <w:i/>
                <w:iCs/>
                <w:snapToGrid w:val="0"/>
              </w:rPr>
              <w:t>NR-DL-PRS-Info</w:t>
            </w:r>
            <w:r w:rsidRPr="009B6FBA">
              <w:rPr>
                <w:snapToGrid w:val="0"/>
              </w:rPr>
              <w:t>.</w:t>
            </w:r>
          </w:p>
        </w:tc>
      </w:tr>
      <w:tr w:rsidR="009B6FBA" w:rsidRPr="009B6FBA" w14:paraId="70CE5686" w14:textId="77777777" w:rsidTr="00DE17D8">
        <w:trPr>
          <w:cantSplit/>
        </w:trPr>
        <w:tc>
          <w:tcPr>
            <w:tcW w:w="9639" w:type="dxa"/>
          </w:tcPr>
          <w:p w14:paraId="639729E8" w14:textId="77777777" w:rsidR="007C67D4" w:rsidRPr="009B6FBA" w:rsidRDefault="007C67D4" w:rsidP="00DE17D8">
            <w:pPr>
              <w:pStyle w:val="TAL"/>
              <w:keepNext w:val="0"/>
              <w:keepLines w:val="0"/>
              <w:widowControl w:val="0"/>
              <w:rPr>
                <w:b/>
                <w:bCs/>
                <w:i/>
                <w:iCs/>
              </w:rPr>
            </w:pPr>
            <w:r w:rsidRPr="009B6FBA">
              <w:rPr>
                <w:b/>
                <w:bCs/>
                <w:i/>
                <w:iCs/>
              </w:rPr>
              <w:t>dl-</w:t>
            </w:r>
            <w:r w:rsidRPr="009B6FBA">
              <w:rPr>
                <w:b/>
                <w:bCs/>
                <w:i/>
                <w:iCs/>
                <w:lang w:eastAsia="zh-CN"/>
              </w:rPr>
              <w:t>Selected</w:t>
            </w:r>
            <w:r w:rsidRPr="009B6FBA">
              <w:rPr>
                <w:b/>
                <w:bCs/>
                <w:i/>
                <w:iCs/>
              </w:rPr>
              <w:t>PRS-Resource</w:t>
            </w:r>
            <w:r w:rsidRPr="009B6FBA">
              <w:rPr>
                <w:b/>
                <w:bCs/>
                <w:i/>
                <w:iCs/>
                <w:lang w:eastAsia="zh-CN"/>
              </w:rPr>
              <w:t>Index</w:t>
            </w:r>
            <w:r w:rsidRPr="009B6FBA">
              <w:rPr>
                <w:b/>
                <w:bCs/>
                <w:i/>
                <w:iCs/>
              </w:rPr>
              <w:t>List</w:t>
            </w:r>
          </w:p>
          <w:p w14:paraId="392F90AF" w14:textId="77777777" w:rsidR="007C67D4" w:rsidRPr="009B6FBA" w:rsidRDefault="007C67D4" w:rsidP="00DE17D8">
            <w:pPr>
              <w:pStyle w:val="TAL"/>
              <w:keepNext w:val="0"/>
              <w:keepLines w:val="0"/>
              <w:widowControl w:val="0"/>
              <w:rPr>
                <w:b/>
                <w:bCs/>
                <w:i/>
                <w:iCs/>
                <w:noProof/>
              </w:rPr>
            </w:pPr>
            <w:r w:rsidRPr="009B6FBA">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9B6FBA" w14:paraId="78FDD988" w14:textId="77777777" w:rsidTr="00DE17D8">
        <w:trPr>
          <w:cantSplit/>
        </w:trPr>
        <w:tc>
          <w:tcPr>
            <w:tcW w:w="9639" w:type="dxa"/>
          </w:tcPr>
          <w:p w14:paraId="36DA416D" w14:textId="77777777" w:rsidR="007C67D4" w:rsidRPr="009B6FBA" w:rsidRDefault="007C67D4" w:rsidP="00DE17D8">
            <w:pPr>
              <w:pStyle w:val="TAL"/>
              <w:rPr>
                <w:b/>
                <w:i/>
                <w:szCs w:val="22"/>
                <w:lang w:eastAsia="ja-JP"/>
              </w:rPr>
            </w:pPr>
            <w:r w:rsidRPr="009B6FBA">
              <w:rPr>
                <w:b/>
                <w:i/>
                <w:szCs w:val="22"/>
                <w:lang w:eastAsia="ja-JP"/>
              </w:rPr>
              <w:t>nr-dl-SelectedPRS-ResourceIdIndex</w:t>
            </w:r>
          </w:p>
          <w:p w14:paraId="6E0CB80E" w14:textId="77777777" w:rsidR="007C67D4" w:rsidRPr="009B6FBA" w:rsidRDefault="007C67D4" w:rsidP="00DE17D8">
            <w:pPr>
              <w:pStyle w:val="TAL"/>
              <w:rPr>
                <w:bCs/>
                <w:iCs/>
                <w:szCs w:val="22"/>
                <w:lang w:eastAsia="ja-JP"/>
              </w:rPr>
            </w:pPr>
            <w:r w:rsidRPr="009B6FBA">
              <w:rPr>
                <w:noProof/>
              </w:rPr>
              <w:t xml:space="preserve">This field indicates the addressed DL-PRS Resource of the selected DL-PRS Resource Set of the TRP of the selected frequency layer. Value 0 corresponds to the first entry in </w:t>
            </w:r>
            <w:r w:rsidRPr="009B6FBA">
              <w:rPr>
                <w:i/>
                <w:iCs/>
              </w:rPr>
              <w:t>dl-PRS-ResourceList</w:t>
            </w:r>
            <w:r w:rsidRPr="009B6FBA">
              <w:rPr>
                <w:snapToGrid w:val="0"/>
              </w:rPr>
              <w:t xml:space="preserve"> in IE </w:t>
            </w:r>
            <w:r w:rsidRPr="009B6FBA">
              <w:rPr>
                <w:i/>
                <w:noProof/>
              </w:rPr>
              <w:t xml:space="preserve">NR-DL-PRS-Info </w:t>
            </w:r>
            <w:r w:rsidRPr="009B6FBA">
              <w:rPr>
                <w:snapToGrid w:val="0"/>
              </w:rPr>
              <w:t xml:space="preserve">provided in IE </w:t>
            </w:r>
            <w:r w:rsidRPr="009B6FBA">
              <w:rPr>
                <w:i/>
                <w:iCs/>
                <w:snapToGrid w:val="0"/>
              </w:rPr>
              <w:t>NR-DL-PRS-AssistanceData</w:t>
            </w:r>
            <w:r w:rsidRPr="009B6FBA">
              <w:rPr>
                <w:snapToGrid w:val="0"/>
              </w:rPr>
              <w:t xml:space="preserve">. Value 1 corresponds to the second entry in the </w:t>
            </w:r>
            <w:r w:rsidRPr="009B6FBA">
              <w:rPr>
                <w:i/>
                <w:iCs/>
                <w:snapToGrid w:val="0"/>
              </w:rPr>
              <w:t>dl-PRS-ResourceList</w:t>
            </w:r>
            <w:r w:rsidRPr="009B6FBA">
              <w:rPr>
                <w:snapToGrid w:val="0"/>
              </w:rPr>
              <w:t xml:space="preserve"> in IE </w:t>
            </w:r>
            <w:r w:rsidRPr="009B6FBA">
              <w:rPr>
                <w:i/>
                <w:iCs/>
                <w:snapToGrid w:val="0"/>
              </w:rPr>
              <w:t>NR-DL-PRS-Info</w:t>
            </w:r>
            <w:r w:rsidRPr="009B6FBA">
              <w:rPr>
                <w:snapToGrid w:val="0"/>
              </w:rPr>
              <w:t>, and so on.</w:t>
            </w:r>
          </w:p>
        </w:tc>
      </w:tr>
    </w:tbl>
    <w:p w14:paraId="3D8F3EB4" w14:textId="77777777" w:rsidR="00A93840" w:rsidRPr="009B6FBA" w:rsidRDefault="00A93840" w:rsidP="00A93840"/>
    <w:p w14:paraId="3B654274" w14:textId="77777777" w:rsidR="00A93840" w:rsidRPr="009B6FBA" w:rsidRDefault="00A93840" w:rsidP="00A93840">
      <w:pPr>
        <w:pStyle w:val="Heading4"/>
        <w:rPr>
          <w:i/>
          <w:iCs/>
          <w:noProof/>
        </w:rPr>
      </w:pPr>
      <w:bookmarkStart w:id="968" w:name="_Toc46486430"/>
      <w:bookmarkStart w:id="969" w:name="_Toc52546775"/>
      <w:bookmarkStart w:id="970" w:name="_Toc52547305"/>
      <w:bookmarkStart w:id="971" w:name="_Toc52547835"/>
      <w:bookmarkStart w:id="972" w:name="_Toc52548365"/>
      <w:bookmarkStart w:id="973" w:name="_Toc163151221"/>
      <w:r w:rsidRPr="009B6FBA">
        <w:rPr>
          <w:i/>
          <w:iCs/>
        </w:rPr>
        <w:t>–</w:t>
      </w:r>
      <w:r w:rsidRPr="009B6FBA">
        <w:rPr>
          <w:i/>
          <w:iCs/>
        </w:rPr>
        <w:tab/>
      </w:r>
      <w:r w:rsidRPr="009B6FBA">
        <w:rPr>
          <w:i/>
          <w:iCs/>
          <w:noProof/>
        </w:rPr>
        <w:t>NR-SSB-Config</w:t>
      </w:r>
      <w:bookmarkEnd w:id="968"/>
      <w:bookmarkEnd w:id="969"/>
      <w:bookmarkEnd w:id="970"/>
      <w:bookmarkEnd w:id="971"/>
      <w:bookmarkEnd w:id="972"/>
      <w:bookmarkEnd w:id="973"/>
    </w:p>
    <w:p w14:paraId="36B3256C" w14:textId="77777777" w:rsidR="00A93840" w:rsidRPr="009B6FBA" w:rsidRDefault="00A93840" w:rsidP="00A93840">
      <w:pPr>
        <w:keepLines/>
      </w:pPr>
      <w:r w:rsidRPr="009B6FBA">
        <w:t xml:space="preserve">The IE </w:t>
      </w:r>
      <w:r w:rsidRPr="009B6FBA">
        <w:rPr>
          <w:i/>
          <w:noProof/>
        </w:rPr>
        <w:t xml:space="preserve">NR-SSB-Config </w:t>
      </w:r>
      <w:r w:rsidRPr="009B6FBA">
        <w:rPr>
          <w:noProof/>
        </w:rPr>
        <w:t>defines SSB configuration</w:t>
      </w:r>
      <w:r w:rsidRPr="009B6FBA">
        <w:t>.</w:t>
      </w:r>
    </w:p>
    <w:p w14:paraId="11AF6C71" w14:textId="77777777" w:rsidR="00A93840" w:rsidRPr="009B6FBA" w:rsidRDefault="00A93840" w:rsidP="00A93840">
      <w:pPr>
        <w:pStyle w:val="PL"/>
        <w:shd w:val="clear" w:color="auto" w:fill="E6E6E6"/>
      </w:pPr>
      <w:r w:rsidRPr="009B6FBA">
        <w:t>-- ASN1START</w:t>
      </w:r>
    </w:p>
    <w:p w14:paraId="11DFD41D" w14:textId="77777777" w:rsidR="00A93840" w:rsidRPr="009B6FBA" w:rsidRDefault="00A93840" w:rsidP="00A93840">
      <w:pPr>
        <w:pStyle w:val="PL"/>
        <w:shd w:val="clear" w:color="auto" w:fill="E6E6E6"/>
      </w:pPr>
    </w:p>
    <w:p w14:paraId="52D924B1" w14:textId="77777777" w:rsidR="00A93840" w:rsidRPr="009B6FBA" w:rsidRDefault="00A93840" w:rsidP="00A93840">
      <w:pPr>
        <w:pStyle w:val="PL"/>
        <w:shd w:val="clear" w:color="auto" w:fill="E6E6E6"/>
      </w:pPr>
      <w:r w:rsidRPr="009B6FBA">
        <w:t>NR-SSB-Config-r16 ::= SEQUENCE {</w:t>
      </w:r>
    </w:p>
    <w:p w14:paraId="6F617111" w14:textId="77777777" w:rsidR="00A93840" w:rsidRPr="009B6FBA" w:rsidRDefault="00A93840" w:rsidP="00A93840">
      <w:pPr>
        <w:pStyle w:val="PL"/>
        <w:shd w:val="clear" w:color="auto" w:fill="E6E6E6"/>
        <w:rPr>
          <w:snapToGrid w:val="0"/>
        </w:rPr>
      </w:pPr>
      <w:r w:rsidRPr="009B6FBA">
        <w:tab/>
      </w:r>
      <w:r w:rsidRPr="009B6FBA">
        <w:rPr>
          <w:snapToGrid w:val="0"/>
        </w:rPr>
        <w:t>nr-PhysCellID-r16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NR-PhysCellID-r16,</w:t>
      </w:r>
    </w:p>
    <w:p w14:paraId="083B800E" w14:textId="77777777" w:rsidR="00A93840" w:rsidRPr="009B6FBA" w:rsidRDefault="00A93840" w:rsidP="00A93840">
      <w:pPr>
        <w:pStyle w:val="PL"/>
        <w:shd w:val="clear" w:color="auto" w:fill="E6E6E6"/>
      </w:pPr>
      <w:r w:rsidRPr="009B6FBA">
        <w:tab/>
        <w:t>nr-ARFCN</w:t>
      </w:r>
      <w:r w:rsidRPr="009B6FBA">
        <w:rPr>
          <w:snapToGrid w:val="0"/>
        </w:rPr>
        <w:t>-r16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ARFCN-ValueNR-r15,</w:t>
      </w:r>
    </w:p>
    <w:p w14:paraId="6DAC5BB2" w14:textId="77777777" w:rsidR="00A93840" w:rsidRPr="009B6FBA" w:rsidRDefault="00A93840" w:rsidP="00A93840">
      <w:pPr>
        <w:pStyle w:val="PL"/>
        <w:shd w:val="clear" w:color="auto" w:fill="E6E6E6"/>
      </w:pPr>
      <w:r w:rsidRPr="009B6FBA">
        <w:tab/>
        <w:t>ss-PBCH-BlockPower-r16</w:t>
      </w:r>
      <w:r w:rsidRPr="009B6FBA">
        <w:tab/>
      </w:r>
      <w:r w:rsidRPr="009B6FBA">
        <w:tab/>
      </w:r>
      <w:r w:rsidRPr="009B6FBA">
        <w:tab/>
      </w:r>
      <w:r w:rsidRPr="009B6FBA">
        <w:tab/>
        <w:t>INTEGER (-60..50),</w:t>
      </w:r>
    </w:p>
    <w:p w14:paraId="0846A7DD" w14:textId="77777777" w:rsidR="00A93840" w:rsidRPr="009B6FBA" w:rsidRDefault="00A93840" w:rsidP="00A93840">
      <w:pPr>
        <w:pStyle w:val="PL"/>
        <w:shd w:val="clear" w:color="auto" w:fill="E6E6E6"/>
      </w:pPr>
      <w:r w:rsidRPr="009B6FBA">
        <w:tab/>
        <w:t>halfFrameIndex-r16</w:t>
      </w:r>
      <w:r w:rsidRPr="009B6FBA">
        <w:tab/>
      </w:r>
      <w:r w:rsidRPr="009B6FBA">
        <w:tab/>
      </w:r>
      <w:r w:rsidRPr="009B6FBA">
        <w:tab/>
      </w:r>
      <w:r w:rsidRPr="009B6FBA">
        <w:tab/>
      </w:r>
      <w:r w:rsidRPr="009B6FBA">
        <w:tab/>
        <w:t>INTEGER (0..1),</w:t>
      </w:r>
    </w:p>
    <w:p w14:paraId="19A287DA" w14:textId="77777777" w:rsidR="00A93840" w:rsidRPr="009B6FBA" w:rsidRDefault="00A93840" w:rsidP="00A93840">
      <w:pPr>
        <w:pStyle w:val="PL"/>
        <w:shd w:val="clear" w:color="auto" w:fill="E6E6E6"/>
      </w:pPr>
      <w:r w:rsidRPr="009B6FBA">
        <w:tab/>
        <w:t>ssb-periodicity-r16</w:t>
      </w:r>
      <w:r w:rsidRPr="009B6FBA">
        <w:tab/>
      </w:r>
      <w:r w:rsidRPr="009B6FBA">
        <w:tab/>
      </w:r>
      <w:r w:rsidRPr="009B6FBA">
        <w:tab/>
      </w:r>
      <w:r w:rsidRPr="009B6FBA">
        <w:tab/>
      </w:r>
      <w:r w:rsidRPr="009B6FBA">
        <w:tab/>
        <w:t>ENUMERATED { ms5, ms10, ms20, ms40, ms80, ms160, ...},</w:t>
      </w:r>
    </w:p>
    <w:p w14:paraId="0B428360" w14:textId="77777777" w:rsidR="00A93840" w:rsidRPr="009B6FBA" w:rsidRDefault="00A93840" w:rsidP="00A93840">
      <w:pPr>
        <w:pStyle w:val="PL"/>
        <w:shd w:val="clear" w:color="auto" w:fill="E6E6E6"/>
      </w:pPr>
      <w:r w:rsidRPr="009B6FBA">
        <w:tab/>
        <w:t>ssb-PositionsInBurst-r16</w:t>
      </w:r>
      <w:r w:rsidRPr="009B6FBA">
        <w:tab/>
      </w:r>
      <w:r w:rsidRPr="009B6FBA">
        <w:tab/>
      </w:r>
      <w:r w:rsidRPr="009B6FBA">
        <w:tab/>
        <w:t>CHOICE {</w:t>
      </w:r>
    </w:p>
    <w:p w14:paraId="11B6B0CD" w14:textId="77777777" w:rsidR="00A93840" w:rsidRPr="009B6FBA" w:rsidRDefault="00A93840" w:rsidP="00A93840">
      <w:pPr>
        <w:pStyle w:val="PL"/>
        <w:shd w:val="clear" w:color="auto" w:fill="E6E6E6"/>
      </w:pPr>
      <w:r w:rsidRPr="009B6FBA">
        <w:tab/>
      </w:r>
      <w:r w:rsidRPr="009B6FBA">
        <w:tab/>
        <w:t>shortBitmap-r16</w:t>
      </w:r>
      <w:r w:rsidRPr="009B6FBA">
        <w:tab/>
      </w:r>
      <w:r w:rsidRPr="009B6FBA">
        <w:tab/>
      </w:r>
      <w:r w:rsidRPr="009B6FBA">
        <w:tab/>
      </w:r>
      <w:r w:rsidRPr="009B6FBA">
        <w:tab/>
      </w:r>
      <w:r w:rsidRPr="009B6FBA">
        <w:tab/>
      </w:r>
      <w:r w:rsidRPr="009B6FBA">
        <w:tab/>
        <w:t>BIT STRING (SIZE (4)),</w:t>
      </w:r>
    </w:p>
    <w:p w14:paraId="28A9616B" w14:textId="77777777" w:rsidR="00A93840" w:rsidRPr="009B6FBA" w:rsidRDefault="00A93840" w:rsidP="00A93840">
      <w:pPr>
        <w:pStyle w:val="PL"/>
        <w:shd w:val="clear" w:color="auto" w:fill="E6E6E6"/>
      </w:pPr>
      <w:r w:rsidRPr="009B6FBA">
        <w:tab/>
      </w:r>
      <w:r w:rsidRPr="009B6FBA">
        <w:tab/>
        <w:t>mediumBitmap-r16</w:t>
      </w:r>
      <w:r w:rsidRPr="009B6FBA">
        <w:tab/>
      </w:r>
      <w:r w:rsidRPr="009B6FBA">
        <w:tab/>
      </w:r>
      <w:r w:rsidRPr="009B6FBA">
        <w:tab/>
      </w:r>
      <w:r w:rsidRPr="009B6FBA">
        <w:tab/>
      </w:r>
      <w:r w:rsidRPr="009B6FBA">
        <w:tab/>
        <w:t>BIT STRING (SIZE (8)),</w:t>
      </w:r>
    </w:p>
    <w:p w14:paraId="050B2183" w14:textId="77777777" w:rsidR="00A93840" w:rsidRPr="009B6FBA" w:rsidRDefault="00A93840" w:rsidP="00A93840">
      <w:pPr>
        <w:pStyle w:val="PL"/>
        <w:shd w:val="clear" w:color="auto" w:fill="E6E6E6"/>
      </w:pPr>
      <w:r w:rsidRPr="009B6FBA">
        <w:tab/>
      </w:r>
      <w:r w:rsidRPr="009B6FBA">
        <w:tab/>
        <w:t>longBitmap-r16</w:t>
      </w:r>
      <w:r w:rsidRPr="009B6FBA">
        <w:tab/>
      </w:r>
      <w:r w:rsidRPr="009B6FBA">
        <w:tab/>
      </w:r>
      <w:r w:rsidRPr="009B6FBA">
        <w:tab/>
      </w:r>
      <w:r w:rsidRPr="009B6FBA">
        <w:tab/>
      </w:r>
      <w:r w:rsidRPr="009B6FBA">
        <w:tab/>
      </w:r>
      <w:r w:rsidRPr="009B6FBA">
        <w:tab/>
        <w:t>BIT STRING (SIZE (64))</w:t>
      </w:r>
    </w:p>
    <w:p w14:paraId="171157B0" w14:textId="77777777" w:rsidR="00A93840" w:rsidRPr="009B6FBA" w:rsidRDefault="00A93840" w:rsidP="00A93840">
      <w:pPr>
        <w:pStyle w:val="PL"/>
        <w:shd w:val="clear" w:color="auto" w:fill="E6E6E6"/>
      </w:pPr>
      <w:r w:rsidRPr="009B6FBA">
        <w:tab/>
        <w:t>}</w:t>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OPTIONAL, --Need OR</w:t>
      </w:r>
    </w:p>
    <w:p w14:paraId="0F5DBE27" w14:textId="77777777" w:rsidR="00A93840" w:rsidRPr="009B6FBA" w:rsidRDefault="00A93840" w:rsidP="00A93840">
      <w:pPr>
        <w:pStyle w:val="PL"/>
        <w:shd w:val="clear" w:color="auto" w:fill="E6E6E6"/>
      </w:pPr>
      <w:r w:rsidRPr="009B6FBA">
        <w:tab/>
        <w:t>ssb-SubcarrierSpacing-r16</w:t>
      </w:r>
      <w:r w:rsidRPr="009B6FBA">
        <w:tab/>
      </w:r>
      <w:r w:rsidRPr="009B6FBA">
        <w:tab/>
      </w:r>
      <w:r w:rsidRPr="009B6FBA">
        <w:tab/>
        <w:t>ENUMERATED {kHz15, kHz30, kHz60, kHz120, kHz240, ...},</w:t>
      </w:r>
    </w:p>
    <w:p w14:paraId="1A548F06" w14:textId="77777777" w:rsidR="00A93840" w:rsidRPr="009B6FBA" w:rsidRDefault="00A93840" w:rsidP="00A93840">
      <w:pPr>
        <w:pStyle w:val="PL"/>
        <w:shd w:val="clear" w:color="auto" w:fill="E6E6E6"/>
      </w:pPr>
      <w:r w:rsidRPr="009B6FBA">
        <w:tab/>
        <w:t>sfn-SSB-Offset-r16</w:t>
      </w:r>
      <w:r w:rsidRPr="009B6FBA">
        <w:tab/>
      </w:r>
      <w:r w:rsidRPr="009B6FBA">
        <w:tab/>
      </w:r>
      <w:r w:rsidRPr="009B6FBA">
        <w:tab/>
      </w:r>
      <w:r w:rsidRPr="009B6FBA">
        <w:tab/>
      </w:r>
      <w:r w:rsidRPr="009B6FBA">
        <w:tab/>
        <w:t>INTEGER (0..15),</w:t>
      </w:r>
    </w:p>
    <w:p w14:paraId="38FF9D24" w14:textId="77777777" w:rsidR="00A93840" w:rsidRPr="009B6FBA" w:rsidRDefault="00A93840" w:rsidP="00A93840">
      <w:pPr>
        <w:pStyle w:val="PL"/>
        <w:shd w:val="clear" w:color="auto" w:fill="E6E6E6"/>
      </w:pPr>
      <w:r w:rsidRPr="009B6FBA">
        <w:tab/>
        <w:t>...</w:t>
      </w:r>
    </w:p>
    <w:p w14:paraId="413C3E40" w14:textId="77777777" w:rsidR="00A93840" w:rsidRPr="009B6FBA" w:rsidRDefault="00A93840" w:rsidP="00A93840">
      <w:pPr>
        <w:pStyle w:val="PL"/>
        <w:shd w:val="clear" w:color="auto" w:fill="E6E6E6"/>
      </w:pPr>
      <w:r w:rsidRPr="009B6FBA">
        <w:t>}</w:t>
      </w:r>
    </w:p>
    <w:p w14:paraId="3F2D04BA" w14:textId="77777777" w:rsidR="00A93840" w:rsidRPr="009B6FBA" w:rsidRDefault="00A93840" w:rsidP="00A93840">
      <w:pPr>
        <w:pStyle w:val="PL"/>
        <w:shd w:val="clear" w:color="auto" w:fill="E6E6E6"/>
      </w:pPr>
    </w:p>
    <w:p w14:paraId="3D1B277E" w14:textId="77777777" w:rsidR="00A93840" w:rsidRPr="009B6FBA" w:rsidRDefault="00A93840" w:rsidP="00A93840">
      <w:pPr>
        <w:pStyle w:val="PL"/>
        <w:shd w:val="clear" w:color="auto" w:fill="E6E6E6"/>
      </w:pPr>
      <w:r w:rsidRPr="009B6FBA">
        <w:t>-- ASN1STOP</w:t>
      </w:r>
    </w:p>
    <w:p w14:paraId="55C6D108" w14:textId="77777777" w:rsidR="007C67D4" w:rsidRPr="009B6FBA"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82D66A3" w14:textId="77777777" w:rsidTr="00DE17D8">
        <w:trPr>
          <w:cantSplit/>
          <w:tblHeader/>
        </w:trPr>
        <w:tc>
          <w:tcPr>
            <w:tcW w:w="9639" w:type="dxa"/>
          </w:tcPr>
          <w:p w14:paraId="474E0BF4" w14:textId="77777777" w:rsidR="007C67D4" w:rsidRPr="009B6FBA" w:rsidRDefault="007C67D4" w:rsidP="00DE17D8">
            <w:pPr>
              <w:pStyle w:val="TAH"/>
              <w:keepNext w:val="0"/>
              <w:keepLines w:val="0"/>
              <w:widowControl w:val="0"/>
            </w:pPr>
            <w:r w:rsidRPr="009B6FBA">
              <w:rPr>
                <w:i/>
                <w:noProof/>
              </w:rPr>
              <w:t xml:space="preserve">NR-SSB-Config </w:t>
            </w:r>
            <w:r w:rsidRPr="009B6FBA">
              <w:rPr>
                <w:iCs/>
                <w:noProof/>
              </w:rPr>
              <w:t>field descriptions</w:t>
            </w:r>
          </w:p>
        </w:tc>
      </w:tr>
      <w:tr w:rsidR="009B6FBA" w:rsidRPr="009B6FBA" w14:paraId="00857B4D" w14:textId="77777777" w:rsidTr="00DE17D8">
        <w:trPr>
          <w:cantSplit/>
        </w:trPr>
        <w:tc>
          <w:tcPr>
            <w:tcW w:w="9639" w:type="dxa"/>
          </w:tcPr>
          <w:p w14:paraId="20C72A46" w14:textId="77777777" w:rsidR="007C67D4" w:rsidRPr="009B6FBA" w:rsidRDefault="007C67D4" w:rsidP="00DE17D8">
            <w:pPr>
              <w:pStyle w:val="TAL"/>
              <w:rPr>
                <w:b/>
                <w:i/>
                <w:szCs w:val="22"/>
                <w:lang w:eastAsia="zh-CN"/>
              </w:rPr>
            </w:pPr>
            <w:r w:rsidRPr="009B6FBA">
              <w:rPr>
                <w:b/>
                <w:i/>
                <w:szCs w:val="22"/>
                <w:lang w:eastAsia="zh-CN"/>
              </w:rPr>
              <w:t>nr-ARFCN</w:t>
            </w:r>
          </w:p>
          <w:p w14:paraId="13AD759B" w14:textId="77777777" w:rsidR="007C67D4" w:rsidRPr="009B6FBA" w:rsidRDefault="007C67D4" w:rsidP="00DE17D8">
            <w:pPr>
              <w:pStyle w:val="TAL"/>
              <w:rPr>
                <w:b/>
                <w:i/>
                <w:szCs w:val="22"/>
                <w:lang w:eastAsia="ja-JP"/>
              </w:rPr>
            </w:pPr>
            <w:r w:rsidRPr="009B6FBA">
              <w:rPr>
                <w:bCs/>
                <w:iCs/>
                <w:snapToGrid w:val="0"/>
              </w:rPr>
              <w:t>This field specifies the ARFCN of the first RE of SSB's RB#10.</w:t>
            </w:r>
          </w:p>
        </w:tc>
      </w:tr>
      <w:tr w:rsidR="009B6FBA" w:rsidRPr="009B6FBA" w14:paraId="79C8CAE3" w14:textId="77777777" w:rsidTr="00DE17D8">
        <w:trPr>
          <w:cantSplit/>
        </w:trPr>
        <w:tc>
          <w:tcPr>
            <w:tcW w:w="9639" w:type="dxa"/>
          </w:tcPr>
          <w:p w14:paraId="1BD7F119" w14:textId="77777777" w:rsidR="007C67D4" w:rsidRPr="009B6FBA" w:rsidRDefault="007C67D4" w:rsidP="00DE17D8">
            <w:pPr>
              <w:pStyle w:val="TAL"/>
              <w:rPr>
                <w:szCs w:val="22"/>
                <w:lang w:eastAsia="ja-JP"/>
              </w:rPr>
            </w:pPr>
            <w:r w:rsidRPr="009B6FBA">
              <w:rPr>
                <w:b/>
                <w:i/>
                <w:szCs w:val="22"/>
                <w:lang w:eastAsia="ja-JP"/>
              </w:rPr>
              <w:t>ss-PBCH-BlockPower</w:t>
            </w:r>
          </w:p>
          <w:p w14:paraId="4649016F" w14:textId="65FAB226" w:rsidR="007C67D4" w:rsidRPr="009B6FBA" w:rsidRDefault="007C67D4" w:rsidP="00DE17D8">
            <w:pPr>
              <w:pStyle w:val="TAL"/>
              <w:rPr>
                <w:b/>
                <w:i/>
                <w:szCs w:val="22"/>
                <w:lang w:eastAsia="ja-JP"/>
              </w:rPr>
            </w:pPr>
            <w:r w:rsidRPr="009B6FBA">
              <w:rPr>
                <w:szCs w:val="22"/>
                <w:lang w:eastAsia="ja-JP"/>
              </w:rPr>
              <w:t>Average EPRE of the resources elements that carry secondary synchronization signals in dBm that the NW used for SSB transmission, see TS 38.213 [</w:t>
            </w:r>
            <w:r w:rsidR="00AA1FC6" w:rsidRPr="009B6FBA">
              <w:rPr>
                <w:szCs w:val="22"/>
                <w:lang w:eastAsia="ja-JP"/>
              </w:rPr>
              <w:t>48</w:t>
            </w:r>
            <w:r w:rsidRPr="009B6FBA">
              <w:rPr>
                <w:szCs w:val="22"/>
                <w:lang w:eastAsia="ja-JP"/>
              </w:rPr>
              <w:t>], clause 7.</w:t>
            </w:r>
          </w:p>
        </w:tc>
      </w:tr>
      <w:tr w:rsidR="009B6FBA" w:rsidRPr="009B6FBA" w14:paraId="193F8F7C" w14:textId="77777777" w:rsidTr="00DE17D8">
        <w:trPr>
          <w:cantSplit/>
        </w:trPr>
        <w:tc>
          <w:tcPr>
            <w:tcW w:w="9639" w:type="dxa"/>
          </w:tcPr>
          <w:p w14:paraId="271C5A9B" w14:textId="77777777" w:rsidR="007C67D4" w:rsidRPr="009B6FBA" w:rsidRDefault="007C67D4" w:rsidP="00DE17D8">
            <w:pPr>
              <w:pStyle w:val="TAL"/>
              <w:rPr>
                <w:b/>
                <w:i/>
                <w:szCs w:val="22"/>
                <w:lang w:eastAsia="zh-CN"/>
              </w:rPr>
            </w:pPr>
            <w:r w:rsidRPr="009B6FBA">
              <w:rPr>
                <w:b/>
                <w:i/>
                <w:szCs w:val="22"/>
                <w:lang w:eastAsia="zh-CN"/>
              </w:rPr>
              <w:t>halfFrameIndex</w:t>
            </w:r>
          </w:p>
          <w:p w14:paraId="05CCB4C5" w14:textId="77777777" w:rsidR="007C67D4" w:rsidRPr="009B6FBA" w:rsidRDefault="007C67D4" w:rsidP="00DE17D8">
            <w:pPr>
              <w:pStyle w:val="TAL"/>
              <w:rPr>
                <w:b/>
                <w:i/>
                <w:szCs w:val="22"/>
                <w:lang w:eastAsia="ja-JP"/>
              </w:rPr>
            </w:pPr>
            <w:r w:rsidRPr="009B6FBA">
              <w:rPr>
                <w:szCs w:val="22"/>
                <w:lang w:eastAsia="zh-CN"/>
              </w:rPr>
              <w:t>Indicates the 5 msec offset of the SSB within a 10 msec system frame.</w:t>
            </w:r>
          </w:p>
        </w:tc>
      </w:tr>
      <w:tr w:rsidR="009B6FBA" w:rsidRPr="009B6FBA" w14:paraId="2638301E" w14:textId="77777777" w:rsidTr="00DE17D8">
        <w:trPr>
          <w:cantSplit/>
        </w:trPr>
        <w:tc>
          <w:tcPr>
            <w:tcW w:w="9639" w:type="dxa"/>
          </w:tcPr>
          <w:p w14:paraId="36703814" w14:textId="77777777" w:rsidR="007C67D4" w:rsidRPr="009B6FBA" w:rsidRDefault="007C67D4" w:rsidP="00DE17D8">
            <w:pPr>
              <w:pStyle w:val="TAL"/>
              <w:rPr>
                <w:szCs w:val="22"/>
                <w:lang w:eastAsia="ja-JP"/>
              </w:rPr>
            </w:pPr>
            <w:r w:rsidRPr="009B6FBA">
              <w:rPr>
                <w:b/>
                <w:i/>
                <w:szCs w:val="22"/>
                <w:lang w:eastAsia="ja-JP"/>
              </w:rPr>
              <w:t>ssb-periodicity</w:t>
            </w:r>
          </w:p>
          <w:p w14:paraId="0A241B4E" w14:textId="77777777" w:rsidR="007C67D4" w:rsidRPr="009B6FBA" w:rsidRDefault="007C67D4" w:rsidP="00DE17D8">
            <w:pPr>
              <w:pStyle w:val="TAL"/>
              <w:rPr>
                <w:b/>
                <w:i/>
                <w:szCs w:val="22"/>
                <w:lang w:eastAsia="ja-JP"/>
              </w:rPr>
            </w:pPr>
            <w:r w:rsidRPr="009B6FBA">
              <w:rPr>
                <w:szCs w:val="22"/>
                <w:lang w:eastAsia="ja-JP"/>
              </w:rPr>
              <w:t>The SSB periodicity in ms for the rate matching purpose.</w:t>
            </w:r>
          </w:p>
        </w:tc>
      </w:tr>
      <w:tr w:rsidR="009B6FBA" w:rsidRPr="009B6FBA" w14:paraId="27AD725D" w14:textId="77777777" w:rsidTr="00DE17D8">
        <w:trPr>
          <w:cantSplit/>
        </w:trPr>
        <w:tc>
          <w:tcPr>
            <w:tcW w:w="9639" w:type="dxa"/>
          </w:tcPr>
          <w:p w14:paraId="549AABE4" w14:textId="77777777" w:rsidR="007C67D4" w:rsidRPr="009B6FBA" w:rsidRDefault="007C67D4" w:rsidP="00DE17D8">
            <w:pPr>
              <w:pStyle w:val="TAL"/>
              <w:rPr>
                <w:szCs w:val="22"/>
                <w:lang w:eastAsia="ja-JP"/>
              </w:rPr>
            </w:pPr>
            <w:r w:rsidRPr="009B6FBA">
              <w:rPr>
                <w:b/>
                <w:i/>
                <w:szCs w:val="22"/>
                <w:lang w:eastAsia="ja-JP"/>
              </w:rPr>
              <w:t>ssb-PositionsInBurst</w:t>
            </w:r>
          </w:p>
          <w:p w14:paraId="4CC11E1F" w14:textId="5D914F45" w:rsidR="007C67D4" w:rsidRPr="009B6FBA" w:rsidRDefault="007C67D4" w:rsidP="00DE17D8">
            <w:pPr>
              <w:pStyle w:val="TAL"/>
              <w:keepNext w:val="0"/>
              <w:keepLines w:val="0"/>
              <w:widowControl w:val="0"/>
            </w:pPr>
            <w:r w:rsidRPr="009B6FBA">
              <w:rPr>
                <w:szCs w:val="22"/>
                <w:lang w:eastAsia="ja-JP"/>
              </w:rPr>
              <w:t xml:space="preserve">Indicates the time domain positions of the transmitted SS-blocks in </w:t>
            </w:r>
            <w:r w:rsidRPr="009B6FBA">
              <w:t>a half frame with SS/PBCH blocks</w:t>
            </w:r>
            <w:r w:rsidRPr="009B6FBA">
              <w:rPr>
                <w:szCs w:val="22"/>
                <w:lang w:eastAsia="ja-JP"/>
              </w:rPr>
              <w:t xml:space="preserve"> as defined in TS 38.213 [</w:t>
            </w:r>
            <w:r w:rsidR="008C3395" w:rsidRPr="009B6FBA">
              <w:rPr>
                <w:szCs w:val="22"/>
                <w:lang w:eastAsia="ja-JP"/>
              </w:rPr>
              <w:t>48</w:t>
            </w:r>
            <w:r w:rsidRPr="009B6FBA">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9B6FBA" w:rsidRPr="009B6FBA" w14:paraId="67BDF8FF" w14:textId="77777777" w:rsidTr="00DE17D8">
        <w:trPr>
          <w:cantSplit/>
        </w:trPr>
        <w:tc>
          <w:tcPr>
            <w:tcW w:w="9639" w:type="dxa"/>
          </w:tcPr>
          <w:p w14:paraId="4409313A" w14:textId="77777777" w:rsidR="007C67D4" w:rsidRPr="009B6FBA" w:rsidRDefault="007C67D4" w:rsidP="00DE17D8">
            <w:pPr>
              <w:pStyle w:val="TAL"/>
              <w:rPr>
                <w:szCs w:val="22"/>
                <w:lang w:eastAsia="ja-JP"/>
              </w:rPr>
            </w:pPr>
            <w:r w:rsidRPr="009B6FBA">
              <w:rPr>
                <w:b/>
                <w:i/>
                <w:szCs w:val="22"/>
                <w:lang w:eastAsia="ja-JP"/>
              </w:rPr>
              <w:t>ssb-SubcarrierSpacing</w:t>
            </w:r>
          </w:p>
          <w:p w14:paraId="2FB256F0" w14:textId="77777777" w:rsidR="007C67D4" w:rsidRPr="009B6FBA" w:rsidRDefault="007C67D4" w:rsidP="00DE17D8">
            <w:pPr>
              <w:pStyle w:val="TAL"/>
              <w:keepNext w:val="0"/>
              <w:keepLines w:val="0"/>
              <w:widowControl w:val="0"/>
              <w:rPr>
                <w:noProof/>
              </w:rPr>
            </w:pPr>
            <w:r w:rsidRPr="009B6FBA">
              <w:rPr>
                <w:szCs w:val="22"/>
                <w:lang w:eastAsia="ja-JP"/>
              </w:rPr>
              <w:t>Subcarrier spacing of SSB. Only the values 15 kHz or 30 kHz (FR1), and 120 kHz or 240 kHz (FR2) are applicable.</w:t>
            </w:r>
          </w:p>
        </w:tc>
      </w:tr>
      <w:tr w:rsidR="00923DD1" w:rsidRPr="009B6FBA" w14:paraId="45C1E333" w14:textId="77777777" w:rsidTr="00DE17D8">
        <w:trPr>
          <w:cantSplit/>
        </w:trPr>
        <w:tc>
          <w:tcPr>
            <w:tcW w:w="9639" w:type="dxa"/>
          </w:tcPr>
          <w:p w14:paraId="7E06373C" w14:textId="77777777" w:rsidR="007C67D4" w:rsidRPr="009B6FBA" w:rsidRDefault="007C67D4" w:rsidP="00DE17D8">
            <w:pPr>
              <w:pStyle w:val="TAL"/>
              <w:rPr>
                <w:b/>
                <w:i/>
                <w:szCs w:val="22"/>
                <w:lang w:eastAsia="zh-CN"/>
              </w:rPr>
            </w:pPr>
            <w:r w:rsidRPr="009B6FBA">
              <w:rPr>
                <w:b/>
                <w:i/>
                <w:szCs w:val="22"/>
                <w:lang w:eastAsia="zh-CN"/>
              </w:rPr>
              <w:t>sfn-SSB-Offset</w:t>
            </w:r>
          </w:p>
          <w:p w14:paraId="4F81E884" w14:textId="04290DD2" w:rsidR="007C67D4" w:rsidRPr="009B6FBA" w:rsidRDefault="007C67D4" w:rsidP="00DE17D8">
            <w:pPr>
              <w:pStyle w:val="TAL"/>
              <w:rPr>
                <w:b/>
                <w:i/>
                <w:szCs w:val="22"/>
                <w:lang w:eastAsia="ja-JP"/>
              </w:rPr>
            </w:pPr>
            <w:r w:rsidRPr="009B6FBA">
              <w:rPr>
                <w:szCs w:val="22"/>
                <w:lang w:eastAsia="zh-CN"/>
              </w:rPr>
              <w:t>Indicates the 10 msec system frame offset of the SSB within the SSB periodicity.</w:t>
            </w:r>
            <w:r w:rsidR="00E62270" w:rsidRPr="009B6FBA">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9B6FBA">
              <w:rPr>
                <w:i/>
                <w:szCs w:val="22"/>
                <w:lang w:eastAsia="zh-CN"/>
              </w:rPr>
              <w:t>ssb-Periodicity</w:t>
            </w:r>
            <w:r w:rsidR="00E62270" w:rsidRPr="009B6FBA">
              <w:rPr>
                <w:szCs w:val="22"/>
                <w:lang w:eastAsia="zh-CN"/>
              </w:rPr>
              <w:t xml:space="preserve"> and the indicated system frame shall not exceed the configured SSB periodicity.</w:t>
            </w:r>
          </w:p>
        </w:tc>
      </w:tr>
    </w:tbl>
    <w:p w14:paraId="3A35EDCD" w14:textId="77777777" w:rsidR="00A93840" w:rsidRPr="009B6FBA" w:rsidRDefault="00A93840" w:rsidP="00A93840"/>
    <w:p w14:paraId="41F095E2" w14:textId="77777777" w:rsidR="00A93840" w:rsidRPr="009B6FBA" w:rsidRDefault="00A93840" w:rsidP="00A93840">
      <w:pPr>
        <w:pStyle w:val="Heading4"/>
        <w:rPr>
          <w:i/>
          <w:iCs/>
          <w:noProof/>
        </w:rPr>
      </w:pPr>
      <w:bookmarkStart w:id="974" w:name="_Toc46486431"/>
      <w:bookmarkStart w:id="975" w:name="_Toc52546776"/>
      <w:bookmarkStart w:id="976" w:name="_Toc52547306"/>
      <w:bookmarkStart w:id="977" w:name="_Toc52547836"/>
      <w:bookmarkStart w:id="978" w:name="_Toc52548366"/>
      <w:bookmarkStart w:id="979" w:name="_Toc163151222"/>
      <w:r w:rsidRPr="009B6FBA">
        <w:rPr>
          <w:i/>
          <w:iCs/>
        </w:rPr>
        <w:t>–</w:t>
      </w:r>
      <w:r w:rsidRPr="009B6FBA">
        <w:rPr>
          <w:i/>
          <w:iCs/>
        </w:rPr>
        <w:tab/>
      </w:r>
      <w:r w:rsidRPr="009B6FBA">
        <w:rPr>
          <w:i/>
          <w:iCs/>
          <w:noProof/>
        </w:rPr>
        <w:t>NR-TimeStamp</w:t>
      </w:r>
      <w:bookmarkEnd w:id="974"/>
      <w:bookmarkEnd w:id="975"/>
      <w:bookmarkEnd w:id="976"/>
      <w:bookmarkEnd w:id="977"/>
      <w:bookmarkEnd w:id="978"/>
      <w:bookmarkEnd w:id="979"/>
    </w:p>
    <w:p w14:paraId="45B2D2B9" w14:textId="77777777" w:rsidR="00A93840" w:rsidRPr="009B6FBA" w:rsidRDefault="00A93840" w:rsidP="00A93840">
      <w:pPr>
        <w:keepLines/>
      </w:pPr>
      <w:r w:rsidRPr="009B6FBA">
        <w:t xml:space="preserve">The IE </w:t>
      </w:r>
      <w:r w:rsidRPr="009B6FBA">
        <w:rPr>
          <w:i/>
          <w:noProof/>
        </w:rPr>
        <w:t xml:space="preserve">NR-TimeStamp </w:t>
      </w:r>
      <w:r w:rsidRPr="009B6FBA">
        <w:rPr>
          <w:noProof/>
        </w:rPr>
        <w:t>defines the UE measurement associated time stamp.</w:t>
      </w:r>
    </w:p>
    <w:p w14:paraId="784AD1F4" w14:textId="77777777" w:rsidR="00A93840" w:rsidRPr="009B6FBA" w:rsidRDefault="00A93840" w:rsidP="00A93840">
      <w:pPr>
        <w:pStyle w:val="PL"/>
        <w:shd w:val="clear" w:color="auto" w:fill="E6E6E6"/>
      </w:pPr>
      <w:r w:rsidRPr="009B6FBA">
        <w:t>-- ASN1START</w:t>
      </w:r>
    </w:p>
    <w:p w14:paraId="69657A2B" w14:textId="77777777" w:rsidR="00A93840" w:rsidRPr="009B6FBA" w:rsidRDefault="00A93840" w:rsidP="00A93840">
      <w:pPr>
        <w:pStyle w:val="PL"/>
        <w:shd w:val="clear" w:color="auto" w:fill="E6E6E6"/>
      </w:pPr>
    </w:p>
    <w:p w14:paraId="750CBFA0" w14:textId="77777777" w:rsidR="00A93840" w:rsidRPr="009B6FBA" w:rsidRDefault="00A93840" w:rsidP="00A93840">
      <w:pPr>
        <w:pStyle w:val="PL"/>
        <w:shd w:val="clear" w:color="auto" w:fill="E6E6E6"/>
      </w:pPr>
      <w:r w:rsidRPr="009B6FBA">
        <w:rPr>
          <w:snapToGrid w:val="0"/>
        </w:rPr>
        <w:t xml:space="preserve">NR-TimeStamp-r16 </w:t>
      </w:r>
      <w:r w:rsidRPr="009B6FBA">
        <w:t>::= SEQUENCE {</w:t>
      </w:r>
    </w:p>
    <w:p w14:paraId="05204E92" w14:textId="77777777" w:rsidR="00A93840" w:rsidRPr="009B6FBA" w:rsidRDefault="00A93840" w:rsidP="00A93840">
      <w:pPr>
        <w:pStyle w:val="PL"/>
        <w:shd w:val="clear" w:color="auto" w:fill="E6E6E6"/>
        <w:rPr>
          <w:snapToGrid w:val="0"/>
          <w:lang w:eastAsia="ja-JP"/>
        </w:rPr>
      </w:pPr>
      <w:r w:rsidRPr="009B6FBA">
        <w:rPr>
          <w:snapToGrid w:val="0"/>
        </w:rPr>
        <w:tab/>
        <w:t>dl-PRS-ID-r16</w:t>
      </w:r>
      <w:r w:rsidRPr="009B6FBA">
        <w:rPr>
          <w:snapToGrid w:val="0"/>
        </w:rPr>
        <w:tab/>
      </w:r>
      <w:r w:rsidRPr="009B6FBA">
        <w:rPr>
          <w:snapToGrid w:val="0"/>
        </w:rPr>
        <w:tab/>
      </w:r>
      <w:r w:rsidRPr="009B6FBA">
        <w:rPr>
          <w:snapToGrid w:val="0"/>
        </w:rPr>
        <w:tab/>
      </w:r>
      <w:r w:rsidRPr="009B6FBA">
        <w:rPr>
          <w:snapToGrid w:val="0"/>
        </w:rPr>
        <w:tab/>
        <w:t>INTEGER (0..255),</w:t>
      </w:r>
    </w:p>
    <w:p w14:paraId="4372EAD1" w14:textId="77777777" w:rsidR="00A93840" w:rsidRPr="009B6FBA" w:rsidRDefault="00A93840" w:rsidP="00A93840">
      <w:pPr>
        <w:pStyle w:val="PL"/>
        <w:shd w:val="clear" w:color="auto" w:fill="E6E6E6"/>
        <w:rPr>
          <w:snapToGrid w:val="0"/>
        </w:rPr>
      </w:pPr>
      <w:r w:rsidRPr="009B6FBA">
        <w:rPr>
          <w:snapToGrid w:val="0"/>
        </w:rPr>
        <w:tab/>
        <w:t>nr-PhysCellID-r16</w:t>
      </w:r>
      <w:r w:rsidRPr="009B6FBA">
        <w:rPr>
          <w:snapToGrid w:val="0"/>
        </w:rPr>
        <w:tab/>
      </w:r>
      <w:r w:rsidRPr="009B6FBA">
        <w:rPr>
          <w:snapToGrid w:val="0"/>
        </w:rPr>
        <w:tab/>
      </w:r>
      <w:r w:rsidRPr="009B6FBA">
        <w:rPr>
          <w:snapToGrid w:val="0"/>
        </w:rPr>
        <w:tab/>
        <w:t>NR-PhysCellID-r16</w:t>
      </w:r>
      <w:r w:rsidRPr="009B6FBA">
        <w:rPr>
          <w:snapToGrid w:val="0"/>
        </w:rPr>
        <w:tab/>
      </w:r>
      <w:r w:rsidRPr="009B6FBA">
        <w:rPr>
          <w:snapToGrid w:val="0"/>
        </w:rPr>
        <w:tab/>
      </w:r>
      <w:r w:rsidRPr="009B6FBA">
        <w:rPr>
          <w:snapToGrid w:val="0"/>
        </w:rPr>
        <w:tab/>
        <w:t>OPTIONAL,</w:t>
      </w:r>
      <w:r w:rsidRPr="009B6FBA">
        <w:rPr>
          <w:snapToGrid w:val="0"/>
        </w:rPr>
        <w:tab/>
        <w:t>-- Need ON</w:t>
      </w:r>
    </w:p>
    <w:p w14:paraId="2AA71B1C" w14:textId="77777777" w:rsidR="00A93840" w:rsidRPr="009B6FBA" w:rsidRDefault="00A93840" w:rsidP="00A93840">
      <w:pPr>
        <w:pStyle w:val="PL"/>
        <w:shd w:val="clear" w:color="auto" w:fill="E6E6E6"/>
        <w:rPr>
          <w:snapToGrid w:val="0"/>
        </w:rPr>
      </w:pPr>
      <w:r w:rsidRPr="009B6FBA">
        <w:rPr>
          <w:snapToGrid w:val="0"/>
        </w:rPr>
        <w:tab/>
        <w:t>nr-CellGlobalID-r16</w:t>
      </w:r>
      <w:r w:rsidRPr="009B6FBA">
        <w:rPr>
          <w:snapToGrid w:val="0"/>
        </w:rPr>
        <w:tab/>
      </w:r>
      <w:r w:rsidRPr="009B6FBA">
        <w:rPr>
          <w:snapToGrid w:val="0"/>
        </w:rPr>
        <w:tab/>
      </w:r>
      <w:r w:rsidRPr="009B6FBA">
        <w:rPr>
          <w:snapToGrid w:val="0"/>
        </w:rPr>
        <w:tab/>
        <w:t>NCGI-r15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67C7CA13" w14:textId="164D5AE3" w:rsidR="00A93840" w:rsidRPr="009B6FBA" w:rsidRDefault="00A93840" w:rsidP="00A93840">
      <w:pPr>
        <w:pStyle w:val="PL"/>
        <w:shd w:val="clear" w:color="auto" w:fill="E6E6E6"/>
      </w:pPr>
      <w:r w:rsidRPr="009B6FBA">
        <w:rPr>
          <w:snapToGrid w:val="0"/>
        </w:rPr>
        <w:tab/>
      </w:r>
      <w:r w:rsidRPr="009B6FBA">
        <w:t>nr-ARFCN</w:t>
      </w:r>
      <w:r w:rsidRPr="009B6FBA">
        <w:rPr>
          <w:snapToGrid w:val="0"/>
        </w:rPr>
        <w:t>-r16</w:t>
      </w:r>
      <w:r w:rsidRPr="009B6FBA">
        <w:rPr>
          <w:snapToGrid w:val="0"/>
        </w:rPr>
        <w:tab/>
      </w:r>
      <w:r w:rsidRPr="009B6FBA">
        <w:rPr>
          <w:snapToGrid w:val="0"/>
        </w:rPr>
        <w:tab/>
      </w:r>
      <w:r w:rsidRPr="009B6FBA">
        <w:rPr>
          <w:snapToGrid w:val="0"/>
        </w:rPr>
        <w:tab/>
      </w:r>
      <w:r w:rsidRPr="009B6FBA">
        <w:rPr>
          <w:snapToGrid w:val="0"/>
        </w:rPr>
        <w:tab/>
        <w:t>ARFCN-ValueNR-r15</w:t>
      </w:r>
      <w:r w:rsidRPr="009B6FBA">
        <w:rPr>
          <w:snapToGrid w:val="0"/>
        </w:rPr>
        <w:tab/>
      </w:r>
      <w:r w:rsidRPr="009B6FBA">
        <w:rPr>
          <w:snapToGrid w:val="0"/>
        </w:rPr>
        <w:tab/>
      </w:r>
      <w:r w:rsidRPr="009B6FBA">
        <w:rPr>
          <w:snapToGrid w:val="0"/>
        </w:rPr>
        <w:tab/>
        <w:t>OPTIONAL,</w:t>
      </w:r>
      <w:r w:rsidRPr="009B6FBA">
        <w:rPr>
          <w:snapToGrid w:val="0"/>
        </w:rPr>
        <w:tab/>
        <w:t xml:space="preserve">-- </w:t>
      </w:r>
      <w:r w:rsidR="00E62270" w:rsidRPr="009B6FBA">
        <w:rPr>
          <w:snapToGrid w:val="0"/>
        </w:rPr>
        <w:t>Need ON</w:t>
      </w:r>
    </w:p>
    <w:p w14:paraId="76A030FC" w14:textId="77777777" w:rsidR="00A93840" w:rsidRPr="009B6FBA" w:rsidRDefault="00A93840" w:rsidP="00A93840">
      <w:pPr>
        <w:pStyle w:val="PL"/>
        <w:shd w:val="clear" w:color="auto" w:fill="E6E6E6"/>
      </w:pPr>
      <w:r w:rsidRPr="009B6FBA">
        <w:tab/>
        <w:t>nr-SFN-r16</w:t>
      </w:r>
      <w:r w:rsidRPr="009B6FBA">
        <w:tab/>
      </w:r>
      <w:r w:rsidRPr="009B6FBA">
        <w:tab/>
      </w:r>
      <w:r w:rsidRPr="009B6FBA">
        <w:tab/>
      </w:r>
      <w:r w:rsidRPr="009B6FBA">
        <w:tab/>
      </w:r>
      <w:r w:rsidRPr="009B6FBA">
        <w:tab/>
      </w:r>
      <w:r w:rsidRPr="009B6FBA">
        <w:rPr>
          <w:snapToGrid w:val="0"/>
        </w:rPr>
        <w:t>INTEGER (0..1023),</w:t>
      </w:r>
    </w:p>
    <w:p w14:paraId="7A843DF0" w14:textId="5E5D8425" w:rsidR="00A93840" w:rsidRPr="009B6FBA" w:rsidRDefault="00A93840" w:rsidP="00A93840">
      <w:pPr>
        <w:pStyle w:val="PL"/>
        <w:shd w:val="clear" w:color="auto" w:fill="E6E6E6"/>
        <w:rPr>
          <w:snapToGrid w:val="0"/>
        </w:rPr>
      </w:pPr>
      <w:r w:rsidRPr="009B6FBA">
        <w:rPr>
          <w:snapToGrid w:val="0"/>
        </w:rPr>
        <w:tab/>
        <w:t>nr-Slot-r16</w:t>
      </w:r>
      <w:r w:rsidRPr="009B6FBA">
        <w:rPr>
          <w:snapToGrid w:val="0"/>
        </w:rPr>
        <w:tab/>
      </w:r>
      <w:r w:rsidRPr="009B6FBA">
        <w:rPr>
          <w:snapToGrid w:val="0"/>
        </w:rPr>
        <w:tab/>
      </w:r>
      <w:r w:rsidRPr="009B6FBA">
        <w:rPr>
          <w:snapToGrid w:val="0"/>
        </w:rPr>
        <w:tab/>
      </w:r>
      <w:r w:rsidRPr="009B6FBA">
        <w:rPr>
          <w:snapToGrid w:val="0"/>
        </w:rPr>
        <w:tab/>
        <w:t>CHOICE {</w:t>
      </w:r>
    </w:p>
    <w:p w14:paraId="3E490CE9"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t>scs15-r16</w:t>
      </w:r>
      <w:r w:rsidRPr="009B6FBA">
        <w:rPr>
          <w:snapToGrid w:val="0"/>
        </w:rPr>
        <w:tab/>
      </w:r>
      <w:r w:rsidRPr="009B6FBA">
        <w:rPr>
          <w:snapToGrid w:val="0"/>
        </w:rPr>
        <w:tab/>
      </w:r>
      <w:r w:rsidRPr="009B6FBA">
        <w:rPr>
          <w:snapToGrid w:val="0"/>
        </w:rPr>
        <w:tab/>
      </w:r>
      <w:r w:rsidRPr="009B6FBA">
        <w:rPr>
          <w:snapToGrid w:val="0"/>
        </w:rPr>
        <w:tab/>
        <w:t>INTEGER (0..9),</w:t>
      </w:r>
    </w:p>
    <w:p w14:paraId="13810FB4" w14:textId="77777777" w:rsidR="00A93840" w:rsidRPr="009B6FBA" w:rsidRDefault="00A93840" w:rsidP="00A93840">
      <w:pPr>
        <w:pStyle w:val="PL"/>
        <w:shd w:val="clear" w:color="auto" w:fill="E6E6E6"/>
      </w:pPr>
      <w:r w:rsidRPr="009B6FBA">
        <w:rPr>
          <w:snapToGrid w:val="0"/>
        </w:rPr>
        <w:tab/>
      </w:r>
      <w:r w:rsidRPr="009B6FBA">
        <w:rPr>
          <w:snapToGrid w:val="0"/>
        </w:rPr>
        <w:tab/>
      </w:r>
      <w:r w:rsidRPr="009B6FBA">
        <w:rPr>
          <w:snapToGrid w:val="0"/>
        </w:rPr>
        <w:tab/>
        <w:t>scs30-r16</w:t>
      </w:r>
      <w:r w:rsidRPr="009B6FBA">
        <w:rPr>
          <w:snapToGrid w:val="0"/>
        </w:rPr>
        <w:tab/>
      </w:r>
      <w:r w:rsidRPr="009B6FBA">
        <w:rPr>
          <w:snapToGrid w:val="0"/>
        </w:rPr>
        <w:tab/>
      </w:r>
      <w:r w:rsidRPr="009B6FBA">
        <w:rPr>
          <w:snapToGrid w:val="0"/>
        </w:rPr>
        <w:tab/>
      </w:r>
      <w:r w:rsidRPr="009B6FBA">
        <w:rPr>
          <w:snapToGrid w:val="0"/>
        </w:rPr>
        <w:tab/>
        <w:t>INTEGER (0..19),</w:t>
      </w:r>
    </w:p>
    <w:p w14:paraId="594423B0"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t>scs60-r16</w:t>
      </w:r>
      <w:r w:rsidRPr="009B6FBA">
        <w:rPr>
          <w:snapToGrid w:val="0"/>
        </w:rPr>
        <w:tab/>
      </w:r>
      <w:r w:rsidRPr="009B6FBA">
        <w:rPr>
          <w:snapToGrid w:val="0"/>
        </w:rPr>
        <w:tab/>
      </w:r>
      <w:r w:rsidRPr="009B6FBA">
        <w:rPr>
          <w:snapToGrid w:val="0"/>
        </w:rPr>
        <w:tab/>
      </w:r>
      <w:r w:rsidRPr="009B6FBA">
        <w:rPr>
          <w:snapToGrid w:val="0"/>
        </w:rPr>
        <w:tab/>
        <w:t>INTEGER (0..39),</w:t>
      </w:r>
    </w:p>
    <w:p w14:paraId="2619F2BA"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t>scs120-r16</w:t>
      </w:r>
      <w:r w:rsidRPr="009B6FBA">
        <w:rPr>
          <w:snapToGrid w:val="0"/>
        </w:rPr>
        <w:tab/>
      </w:r>
      <w:r w:rsidRPr="009B6FBA">
        <w:rPr>
          <w:snapToGrid w:val="0"/>
        </w:rPr>
        <w:tab/>
      </w:r>
      <w:r w:rsidRPr="009B6FBA">
        <w:rPr>
          <w:snapToGrid w:val="0"/>
        </w:rPr>
        <w:tab/>
      </w:r>
      <w:r w:rsidRPr="009B6FBA">
        <w:rPr>
          <w:snapToGrid w:val="0"/>
        </w:rPr>
        <w:tab/>
        <w:t>INTEGER (0..79)</w:t>
      </w:r>
    </w:p>
    <w:p w14:paraId="4C81909A" w14:textId="77777777" w:rsidR="00A93840" w:rsidRPr="009B6FBA" w:rsidRDefault="00A93840" w:rsidP="00A93840">
      <w:pPr>
        <w:pStyle w:val="PL"/>
        <w:shd w:val="clear" w:color="auto" w:fill="E6E6E6"/>
      </w:pPr>
      <w:r w:rsidRPr="009B6FBA">
        <w:rPr>
          <w:snapToGrid w:val="0"/>
        </w:rPr>
        <w:tab/>
        <w:t>},</w:t>
      </w:r>
    </w:p>
    <w:p w14:paraId="21954548" w14:textId="77777777" w:rsidR="00A93840" w:rsidRPr="009B6FBA" w:rsidRDefault="00A93840" w:rsidP="00A93840">
      <w:pPr>
        <w:pStyle w:val="PL"/>
        <w:shd w:val="clear" w:color="auto" w:fill="E6E6E6"/>
        <w:rPr>
          <w:snapToGrid w:val="0"/>
        </w:rPr>
      </w:pPr>
      <w:r w:rsidRPr="009B6FBA">
        <w:rPr>
          <w:snapToGrid w:val="0"/>
        </w:rPr>
        <w:tab/>
        <w:t>...</w:t>
      </w:r>
    </w:p>
    <w:p w14:paraId="768F8CC1" w14:textId="77777777" w:rsidR="00A93840" w:rsidRPr="009B6FBA" w:rsidRDefault="00A93840" w:rsidP="00A93840">
      <w:pPr>
        <w:pStyle w:val="PL"/>
        <w:shd w:val="clear" w:color="auto" w:fill="E6E6E6"/>
      </w:pPr>
      <w:r w:rsidRPr="009B6FBA">
        <w:t>}</w:t>
      </w:r>
    </w:p>
    <w:p w14:paraId="7C17D1C1" w14:textId="77777777" w:rsidR="00A93840" w:rsidRPr="009B6FBA" w:rsidRDefault="00A93840" w:rsidP="00A93840">
      <w:pPr>
        <w:pStyle w:val="PL"/>
        <w:shd w:val="clear" w:color="auto" w:fill="E6E6E6"/>
      </w:pPr>
    </w:p>
    <w:p w14:paraId="38D6CCE1" w14:textId="77777777" w:rsidR="00A93840" w:rsidRPr="009B6FBA" w:rsidRDefault="00A93840" w:rsidP="00A93840">
      <w:pPr>
        <w:pStyle w:val="PL"/>
        <w:shd w:val="clear" w:color="auto" w:fill="E6E6E6"/>
      </w:pPr>
      <w:r w:rsidRPr="009B6FBA">
        <w:t>-- ASN1STOP</w:t>
      </w:r>
    </w:p>
    <w:p w14:paraId="237E9FA5" w14:textId="77777777" w:rsidR="00A93840" w:rsidRPr="009B6FBA"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7546BDAC" w14:textId="77777777" w:rsidTr="00DE17D8">
        <w:trPr>
          <w:cantSplit/>
          <w:tblHeader/>
        </w:trPr>
        <w:tc>
          <w:tcPr>
            <w:tcW w:w="9639" w:type="dxa"/>
          </w:tcPr>
          <w:p w14:paraId="6E635F2A" w14:textId="77777777" w:rsidR="007C67D4" w:rsidRPr="009B6FBA" w:rsidRDefault="007C67D4" w:rsidP="00DE17D8">
            <w:pPr>
              <w:pStyle w:val="TAH"/>
              <w:keepNext w:val="0"/>
              <w:keepLines w:val="0"/>
              <w:widowControl w:val="0"/>
            </w:pPr>
            <w:r w:rsidRPr="009B6FBA">
              <w:rPr>
                <w:i/>
                <w:iCs/>
                <w:noProof/>
              </w:rPr>
              <w:t>NR-TimeStamp</w:t>
            </w:r>
            <w:r w:rsidRPr="009B6FBA">
              <w:rPr>
                <w:i/>
                <w:noProof/>
              </w:rPr>
              <w:t xml:space="preserve"> </w:t>
            </w:r>
            <w:r w:rsidRPr="009B6FBA">
              <w:rPr>
                <w:iCs/>
                <w:noProof/>
              </w:rPr>
              <w:t>field descriptions</w:t>
            </w:r>
          </w:p>
        </w:tc>
      </w:tr>
      <w:tr w:rsidR="009B6FBA" w:rsidRPr="009B6FBA"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9B6FBA" w:rsidRDefault="007C67D4" w:rsidP="00DE17D8">
            <w:pPr>
              <w:pStyle w:val="TAL"/>
              <w:widowControl w:val="0"/>
              <w:rPr>
                <w:b/>
                <w:i/>
              </w:rPr>
            </w:pPr>
            <w:r w:rsidRPr="009B6FBA">
              <w:rPr>
                <w:b/>
                <w:i/>
              </w:rPr>
              <w:t>dl-PRS-ID</w:t>
            </w:r>
          </w:p>
          <w:p w14:paraId="0B49FDF6" w14:textId="77777777" w:rsidR="007C67D4" w:rsidRPr="009B6FBA" w:rsidRDefault="007C67D4" w:rsidP="00DE17D8">
            <w:pPr>
              <w:pStyle w:val="TAL"/>
              <w:widowControl w:val="0"/>
            </w:pPr>
            <w:r w:rsidRPr="009B6FBA">
              <w:t xml:space="preserve">This field specifies the DL-PRS ID of the TRP for which the </w:t>
            </w:r>
            <w:r w:rsidRPr="009B6FBA">
              <w:rPr>
                <w:i/>
                <w:iCs/>
              </w:rPr>
              <w:t>nr-SFN</w:t>
            </w:r>
            <w:r w:rsidRPr="009B6FBA">
              <w:t xml:space="preserve"> is applicable.</w:t>
            </w:r>
          </w:p>
        </w:tc>
      </w:tr>
      <w:tr w:rsidR="009B6FBA" w:rsidRPr="009B6FBA"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9B6FBA" w:rsidRDefault="008C3395" w:rsidP="008C3395">
            <w:pPr>
              <w:pStyle w:val="TAL"/>
              <w:widowControl w:val="0"/>
              <w:rPr>
                <w:b/>
                <w:i/>
                <w:lang w:eastAsia="zh-CN"/>
              </w:rPr>
            </w:pPr>
            <w:r w:rsidRPr="009B6FBA">
              <w:rPr>
                <w:b/>
                <w:i/>
                <w:lang w:eastAsia="zh-CN"/>
              </w:rPr>
              <w:t>nr-PhysCellID</w:t>
            </w:r>
          </w:p>
          <w:p w14:paraId="36EF2848" w14:textId="4FE6710D" w:rsidR="008C3395" w:rsidRPr="009B6FBA" w:rsidRDefault="008C3395" w:rsidP="008C3395">
            <w:pPr>
              <w:pStyle w:val="TAL"/>
              <w:widowControl w:val="0"/>
              <w:rPr>
                <w:b/>
                <w:i/>
              </w:rPr>
            </w:pPr>
            <w:r w:rsidRPr="009B6FBA">
              <w:rPr>
                <w:bCs/>
                <w:iCs/>
                <w:noProof/>
              </w:rPr>
              <w:t>This field specifies the physical cell identity of the associated TRP, as defined in TS 38.331 [35].</w:t>
            </w:r>
          </w:p>
        </w:tc>
      </w:tr>
      <w:tr w:rsidR="009B6FBA" w:rsidRPr="009B6FBA"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9B6FBA" w:rsidRDefault="008C3395" w:rsidP="008C3395">
            <w:pPr>
              <w:pStyle w:val="TAL"/>
              <w:widowControl w:val="0"/>
              <w:rPr>
                <w:b/>
                <w:i/>
                <w:lang w:eastAsia="zh-CN"/>
              </w:rPr>
            </w:pPr>
            <w:r w:rsidRPr="009B6FBA">
              <w:rPr>
                <w:b/>
                <w:i/>
                <w:lang w:eastAsia="zh-CN"/>
              </w:rPr>
              <w:t>nr-CellGlobalID</w:t>
            </w:r>
          </w:p>
          <w:p w14:paraId="0251238E" w14:textId="504E2227" w:rsidR="008C3395" w:rsidRPr="009B6FBA" w:rsidRDefault="008C3395" w:rsidP="008C3395">
            <w:pPr>
              <w:pStyle w:val="TAL"/>
              <w:widowControl w:val="0"/>
              <w:rPr>
                <w:b/>
                <w:i/>
              </w:rPr>
            </w:pPr>
            <w:r w:rsidRPr="009B6FBA">
              <w:rPr>
                <w:bCs/>
                <w:iCs/>
                <w:noProof/>
              </w:rPr>
              <w:t xml:space="preserve">This field specifies the NCGI, the globally unique identity of a cell in NR, of the associated TRP, as defined in TS 38.331 [35]. </w:t>
            </w:r>
          </w:p>
        </w:tc>
      </w:tr>
      <w:tr w:rsidR="009B6FBA" w:rsidRPr="009B6FBA"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9B6FBA" w:rsidRDefault="007C67D4" w:rsidP="00DE17D8">
            <w:pPr>
              <w:pStyle w:val="TAL"/>
              <w:widowControl w:val="0"/>
              <w:rPr>
                <w:b/>
                <w:i/>
              </w:rPr>
            </w:pPr>
            <w:r w:rsidRPr="009B6FBA">
              <w:rPr>
                <w:b/>
                <w:i/>
              </w:rPr>
              <w:t>nr-ARFCN</w:t>
            </w:r>
          </w:p>
          <w:p w14:paraId="6A2E5CC6" w14:textId="01BAF2ED" w:rsidR="007C67D4" w:rsidRPr="009B6FBA" w:rsidRDefault="007C67D4" w:rsidP="00DE17D8">
            <w:pPr>
              <w:pStyle w:val="TAL"/>
              <w:widowControl w:val="0"/>
              <w:rPr>
                <w:lang w:eastAsia="zh-CN"/>
              </w:rPr>
            </w:pPr>
            <w:r w:rsidRPr="009B6FBA">
              <w:rPr>
                <w:lang w:eastAsia="zh-CN"/>
              </w:rPr>
              <w:t>This field specifies the ARFCN of the TRP</w:t>
            </w:r>
            <w:r w:rsidR="001D62B4" w:rsidRPr="009B6FBA">
              <w:rPr>
                <w:lang w:eastAsia="zh-CN"/>
              </w:rPr>
              <w:t xml:space="preserve">'s CD-SSB (as defined in TS 38.300 [47]) corresponding to </w:t>
            </w:r>
            <w:r w:rsidR="001D62B4" w:rsidRPr="009B6FBA">
              <w:rPr>
                <w:i/>
                <w:iCs/>
                <w:lang w:eastAsia="zh-CN"/>
              </w:rPr>
              <w:t>nr-PhysCellID</w:t>
            </w:r>
            <w:r w:rsidRPr="009B6FBA">
              <w:rPr>
                <w:lang w:eastAsia="zh-CN"/>
              </w:rPr>
              <w:t xml:space="preserve"> associated with the </w:t>
            </w:r>
            <w:r w:rsidRPr="009B6FBA">
              <w:rPr>
                <w:i/>
                <w:lang w:eastAsia="zh-CN"/>
              </w:rPr>
              <w:t>dl-PRS-ID</w:t>
            </w:r>
            <w:r w:rsidRPr="009B6FBA">
              <w:rPr>
                <w:lang w:eastAsia="zh-CN"/>
              </w:rPr>
              <w:t>.</w:t>
            </w:r>
          </w:p>
        </w:tc>
      </w:tr>
      <w:tr w:rsidR="009B6FBA" w:rsidRPr="009B6FBA"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9B6FBA" w:rsidRDefault="007C67D4" w:rsidP="00DE17D8">
            <w:pPr>
              <w:pStyle w:val="TAL"/>
              <w:widowControl w:val="0"/>
              <w:rPr>
                <w:b/>
                <w:i/>
              </w:rPr>
            </w:pPr>
            <w:r w:rsidRPr="009B6FBA">
              <w:rPr>
                <w:b/>
                <w:i/>
              </w:rPr>
              <w:t>nr-SFN</w:t>
            </w:r>
          </w:p>
          <w:p w14:paraId="73A786FF" w14:textId="77777777" w:rsidR="007C67D4" w:rsidRPr="009B6FBA" w:rsidRDefault="007C67D4" w:rsidP="00DE17D8">
            <w:pPr>
              <w:pStyle w:val="TAL"/>
              <w:widowControl w:val="0"/>
              <w:rPr>
                <w:lang w:eastAsia="zh-CN"/>
              </w:rPr>
            </w:pPr>
            <w:r w:rsidRPr="009B6FBA">
              <w:rPr>
                <w:lang w:eastAsia="zh-CN"/>
              </w:rPr>
              <w:t>This field specifies the NR system frame number for the time stamp.</w:t>
            </w:r>
          </w:p>
        </w:tc>
      </w:tr>
      <w:tr w:rsidR="00923DD1" w:rsidRPr="009B6FBA"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9B6FBA" w:rsidRDefault="007C67D4" w:rsidP="00DE17D8">
            <w:pPr>
              <w:pStyle w:val="TAL"/>
              <w:widowControl w:val="0"/>
              <w:rPr>
                <w:b/>
                <w:i/>
              </w:rPr>
            </w:pPr>
            <w:r w:rsidRPr="009B6FBA">
              <w:rPr>
                <w:b/>
                <w:i/>
              </w:rPr>
              <w:t>nr-Slot</w:t>
            </w:r>
          </w:p>
          <w:p w14:paraId="625E0AE4" w14:textId="77777777" w:rsidR="007C67D4" w:rsidRPr="009B6FBA" w:rsidRDefault="007C67D4" w:rsidP="00DE17D8">
            <w:pPr>
              <w:pStyle w:val="TAL"/>
              <w:widowControl w:val="0"/>
              <w:rPr>
                <w:lang w:eastAsia="zh-CN"/>
              </w:rPr>
            </w:pPr>
            <w:r w:rsidRPr="009B6FBA">
              <w:rPr>
                <w:lang w:eastAsia="zh-CN"/>
              </w:rPr>
              <w:t xml:space="preserve">This field specifies the NR slot number within the NR system frame number indicated by </w:t>
            </w:r>
            <w:r w:rsidRPr="009B6FBA">
              <w:rPr>
                <w:i/>
                <w:lang w:eastAsia="zh-CN"/>
              </w:rPr>
              <w:t>nr-SFN</w:t>
            </w:r>
            <w:r w:rsidRPr="009B6FBA">
              <w:rPr>
                <w:lang w:eastAsia="zh-CN"/>
              </w:rPr>
              <w:t xml:space="preserve"> for the time stamp.</w:t>
            </w:r>
          </w:p>
        </w:tc>
      </w:tr>
    </w:tbl>
    <w:p w14:paraId="199CAB29" w14:textId="77777777" w:rsidR="00A93840" w:rsidRPr="009B6FBA" w:rsidRDefault="00A93840" w:rsidP="00A93840"/>
    <w:p w14:paraId="2A5F01A3" w14:textId="77777777" w:rsidR="00A93840" w:rsidRPr="009B6FBA" w:rsidRDefault="00A93840" w:rsidP="00A93840">
      <w:pPr>
        <w:pStyle w:val="Heading4"/>
        <w:rPr>
          <w:i/>
          <w:iCs/>
          <w:noProof/>
        </w:rPr>
      </w:pPr>
      <w:bookmarkStart w:id="980" w:name="_Toc46486432"/>
      <w:bookmarkStart w:id="981" w:name="_Toc52546777"/>
      <w:bookmarkStart w:id="982" w:name="_Toc52547307"/>
      <w:bookmarkStart w:id="983" w:name="_Toc52547837"/>
      <w:bookmarkStart w:id="984" w:name="_Toc52548367"/>
      <w:bookmarkStart w:id="985" w:name="_Toc163151223"/>
      <w:r w:rsidRPr="009B6FBA">
        <w:rPr>
          <w:i/>
          <w:iCs/>
        </w:rPr>
        <w:t>–</w:t>
      </w:r>
      <w:r w:rsidRPr="009B6FBA">
        <w:rPr>
          <w:i/>
          <w:iCs/>
        </w:rPr>
        <w:tab/>
      </w:r>
      <w:r w:rsidRPr="009B6FBA">
        <w:rPr>
          <w:i/>
          <w:iCs/>
          <w:noProof/>
        </w:rPr>
        <w:t>NR-TimingQuality</w:t>
      </w:r>
      <w:bookmarkEnd w:id="980"/>
      <w:bookmarkEnd w:id="981"/>
      <w:bookmarkEnd w:id="982"/>
      <w:bookmarkEnd w:id="983"/>
      <w:bookmarkEnd w:id="984"/>
      <w:bookmarkEnd w:id="985"/>
    </w:p>
    <w:p w14:paraId="19CE9778" w14:textId="77777777" w:rsidR="00A93840" w:rsidRPr="009B6FBA" w:rsidRDefault="00A93840" w:rsidP="00A93840">
      <w:pPr>
        <w:keepLines/>
      </w:pPr>
      <w:r w:rsidRPr="009B6FBA">
        <w:t xml:space="preserve">The IE </w:t>
      </w:r>
      <w:r w:rsidRPr="009B6FBA">
        <w:rPr>
          <w:i/>
          <w:noProof/>
        </w:rPr>
        <w:t xml:space="preserve">NR-TimingQuality </w:t>
      </w:r>
      <w:r w:rsidRPr="009B6FBA">
        <w:rPr>
          <w:noProof/>
        </w:rPr>
        <w:t>defines the quality of a timing value (e.g., of a TOA measurement).</w:t>
      </w:r>
    </w:p>
    <w:p w14:paraId="2595947D" w14:textId="77777777" w:rsidR="00A93840" w:rsidRPr="009B6FBA" w:rsidRDefault="00A93840" w:rsidP="00A93840">
      <w:pPr>
        <w:pStyle w:val="PL"/>
        <w:shd w:val="clear" w:color="auto" w:fill="E6E6E6"/>
      </w:pPr>
      <w:r w:rsidRPr="009B6FBA">
        <w:t>-- ASN1START</w:t>
      </w:r>
    </w:p>
    <w:p w14:paraId="766E343B" w14:textId="77777777" w:rsidR="00A93840" w:rsidRPr="009B6FBA" w:rsidRDefault="00A93840" w:rsidP="00A93840">
      <w:pPr>
        <w:pStyle w:val="PL"/>
        <w:shd w:val="clear" w:color="auto" w:fill="E6E6E6"/>
      </w:pPr>
    </w:p>
    <w:p w14:paraId="7CD6BDCE" w14:textId="77777777" w:rsidR="00A93840" w:rsidRPr="009B6FBA" w:rsidRDefault="00A93840" w:rsidP="00A93840">
      <w:pPr>
        <w:pStyle w:val="PL"/>
        <w:shd w:val="clear" w:color="auto" w:fill="E6E6E6"/>
      </w:pPr>
      <w:r w:rsidRPr="009B6FBA">
        <w:rPr>
          <w:snapToGrid w:val="0"/>
        </w:rPr>
        <w:t xml:space="preserve">NR-TimingQuality-r16 </w:t>
      </w:r>
      <w:r w:rsidRPr="009B6FBA">
        <w:t>::= SEQUENCE {</w:t>
      </w:r>
    </w:p>
    <w:p w14:paraId="553C8A23" w14:textId="77777777" w:rsidR="00A93840" w:rsidRPr="009B6FBA" w:rsidRDefault="00A93840" w:rsidP="00A93840">
      <w:pPr>
        <w:pStyle w:val="PL"/>
        <w:shd w:val="clear" w:color="auto" w:fill="E6E6E6"/>
      </w:pPr>
      <w:r w:rsidRPr="009B6FBA">
        <w:tab/>
        <w:t>timingQualityValue-r16</w:t>
      </w:r>
      <w:r w:rsidRPr="009B6FBA">
        <w:tab/>
      </w:r>
      <w:r w:rsidRPr="009B6FBA">
        <w:tab/>
      </w:r>
      <w:r w:rsidRPr="009B6FBA">
        <w:tab/>
      </w:r>
      <w:r w:rsidRPr="009B6FBA">
        <w:rPr>
          <w:snapToGrid w:val="0"/>
        </w:rPr>
        <w:t>INTEGER (0..31),</w:t>
      </w:r>
    </w:p>
    <w:p w14:paraId="0E8C35C3" w14:textId="77777777" w:rsidR="00A93840" w:rsidRPr="009B6FBA" w:rsidRDefault="00A93840" w:rsidP="00A93840">
      <w:pPr>
        <w:pStyle w:val="PL"/>
        <w:shd w:val="clear" w:color="auto" w:fill="E6E6E6"/>
        <w:rPr>
          <w:snapToGrid w:val="0"/>
        </w:rPr>
      </w:pPr>
      <w:r w:rsidRPr="009B6FBA">
        <w:rPr>
          <w:snapToGrid w:val="0"/>
        </w:rPr>
        <w:tab/>
        <w:t>timingQualityResolution-r16</w:t>
      </w:r>
      <w:r w:rsidRPr="009B6FBA">
        <w:rPr>
          <w:snapToGrid w:val="0"/>
        </w:rPr>
        <w:tab/>
      </w:r>
      <w:r w:rsidRPr="009B6FBA">
        <w:rPr>
          <w:snapToGrid w:val="0"/>
        </w:rPr>
        <w:tab/>
      </w:r>
      <w:r w:rsidRPr="009B6FBA">
        <w:t>ENUMERATED {mdot1, m1, m10, m30, ...}</w:t>
      </w:r>
      <w:r w:rsidRPr="009B6FBA">
        <w:rPr>
          <w:snapToGrid w:val="0"/>
        </w:rPr>
        <w:t>,</w:t>
      </w:r>
    </w:p>
    <w:p w14:paraId="33F73389" w14:textId="77777777" w:rsidR="00A93840" w:rsidRPr="009B6FBA" w:rsidRDefault="00A93840" w:rsidP="00A93840">
      <w:pPr>
        <w:pStyle w:val="PL"/>
        <w:shd w:val="clear" w:color="auto" w:fill="E6E6E6"/>
        <w:rPr>
          <w:snapToGrid w:val="0"/>
        </w:rPr>
      </w:pPr>
      <w:r w:rsidRPr="009B6FBA">
        <w:rPr>
          <w:snapToGrid w:val="0"/>
        </w:rPr>
        <w:tab/>
        <w:t>...</w:t>
      </w:r>
    </w:p>
    <w:p w14:paraId="2D80E35D" w14:textId="77777777" w:rsidR="00A93840" w:rsidRPr="009B6FBA" w:rsidRDefault="00A93840" w:rsidP="00A93840">
      <w:pPr>
        <w:pStyle w:val="PL"/>
        <w:shd w:val="clear" w:color="auto" w:fill="E6E6E6"/>
      </w:pPr>
      <w:r w:rsidRPr="009B6FBA">
        <w:t>}</w:t>
      </w:r>
    </w:p>
    <w:p w14:paraId="449F4366" w14:textId="77777777" w:rsidR="00A93840" w:rsidRPr="009B6FBA" w:rsidRDefault="00A93840" w:rsidP="00A93840">
      <w:pPr>
        <w:pStyle w:val="PL"/>
        <w:shd w:val="clear" w:color="auto" w:fill="E6E6E6"/>
      </w:pPr>
    </w:p>
    <w:p w14:paraId="2CE96703" w14:textId="77777777" w:rsidR="00A93840" w:rsidRPr="009B6FBA" w:rsidRDefault="00A93840" w:rsidP="00A93840">
      <w:pPr>
        <w:pStyle w:val="PL"/>
        <w:shd w:val="clear" w:color="auto" w:fill="E6E6E6"/>
      </w:pPr>
      <w:r w:rsidRPr="009B6FBA">
        <w:t>-- ASN1STOP</w:t>
      </w:r>
    </w:p>
    <w:p w14:paraId="1121B875" w14:textId="77777777" w:rsidR="00A93840" w:rsidRPr="009B6FBA"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29791FB" w14:textId="77777777" w:rsidTr="00557BF2">
        <w:trPr>
          <w:cantSplit/>
          <w:tblHeader/>
        </w:trPr>
        <w:tc>
          <w:tcPr>
            <w:tcW w:w="9639" w:type="dxa"/>
          </w:tcPr>
          <w:p w14:paraId="55AE163A" w14:textId="77777777" w:rsidR="00A93840" w:rsidRPr="009B6FBA" w:rsidRDefault="00A93840" w:rsidP="00557BF2">
            <w:pPr>
              <w:pStyle w:val="TAH"/>
              <w:keepNext w:val="0"/>
              <w:keepLines w:val="0"/>
              <w:widowControl w:val="0"/>
            </w:pPr>
            <w:r w:rsidRPr="009B6FBA">
              <w:rPr>
                <w:i/>
                <w:noProof/>
              </w:rPr>
              <w:t xml:space="preserve">NR-TimingQuality </w:t>
            </w:r>
            <w:r w:rsidRPr="009B6FBA">
              <w:rPr>
                <w:iCs/>
                <w:noProof/>
              </w:rPr>
              <w:t>field descriptions</w:t>
            </w:r>
          </w:p>
        </w:tc>
      </w:tr>
      <w:tr w:rsidR="009B6FBA" w:rsidRPr="009B6FBA" w14:paraId="6935D8AF" w14:textId="77777777" w:rsidTr="00557BF2">
        <w:trPr>
          <w:cantSplit/>
        </w:trPr>
        <w:tc>
          <w:tcPr>
            <w:tcW w:w="9639" w:type="dxa"/>
          </w:tcPr>
          <w:p w14:paraId="5BC7F4AB" w14:textId="77777777" w:rsidR="00A93840" w:rsidRPr="009B6FBA" w:rsidRDefault="00A93840" w:rsidP="00557BF2">
            <w:pPr>
              <w:pStyle w:val="TAL"/>
              <w:rPr>
                <w:szCs w:val="22"/>
                <w:lang w:eastAsia="ja-JP"/>
              </w:rPr>
            </w:pPr>
            <w:r w:rsidRPr="009B6FBA">
              <w:rPr>
                <w:b/>
                <w:i/>
                <w:szCs w:val="22"/>
                <w:lang w:eastAsia="ja-JP"/>
              </w:rPr>
              <w:t>timingQualityValue</w:t>
            </w:r>
          </w:p>
          <w:p w14:paraId="21021D96" w14:textId="77777777" w:rsidR="00A93840" w:rsidRPr="009B6FBA" w:rsidRDefault="00A93840" w:rsidP="00557BF2">
            <w:pPr>
              <w:pStyle w:val="TAL"/>
              <w:widowControl w:val="0"/>
            </w:pPr>
            <w:r w:rsidRPr="009B6FBA">
              <w:rPr>
                <w:szCs w:val="22"/>
                <w:lang w:eastAsia="ja-JP"/>
              </w:rPr>
              <w:t xml:space="preserve">This field provides an estimate of uncertainty of the timing value for which the IE </w:t>
            </w:r>
            <w:r w:rsidRPr="009B6FBA">
              <w:rPr>
                <w:i/>
                <w:noProof/>
              </w:rPr>
              <w:t xml:space="preserve">NR-TimingQuality </w:t>
            </w:r>
            <w:r w:rsidRPr="009B6FBA">
              <w:rPr>
                <w:iCs/>
                <w:noProof/>
              </w:rPr>
              <w:t>is provided in units of metres</w:t>
            </w:r>
            <w:r w:rsidRPr="009B6FBA">
              <w:rPr>
                <w:szCs w:val="22"/>
                <w:lang w:eastAsia="ja-JP"/>
              </w:rPr>
              <w:t>.</w:t>
            </w:r>
          </w:p>
        </w:tc>
      </w:tr>
      <w:tr w:rsidR="00A93840" w:rsidRPr="009B6FBA" w14:paraId="15B889B1" w14:textId="77777777" w:rsidTr="00557BF2">
        <w:trPr>
          <w:cantSplit/>
        </w:trPr>
        <w:tc>
          <w:tcPr>
            <w:tcW w:w="9639" w:type="dxa"/>
          </w:tcPr>
          <w:p w14:paraId="51C69F91" w14:textId="77777777" w:rsidR="00A93840" w:rsidRPr="009B6FBA" w:rsidRDefault="00A93840" w:rsidP="00557BF2">
            <w:pPr>
              <w:pStyle w:val="TAL"/>
              <w:rPr>
                <w:szCs w:val="22"/>
                <w:lang w:eastAsia="ja-JP"/>
              </w:rPr>
            </w:pPr>
            <w:r w:rsidRPr="009B6FBA">
              <w:rPr>
                <w:b/>
                <w:i/>
                <w:szCs w:val="22"/>
                <w:lang w:eastAsia="ja-JP"/>
              </w:rPr>
              <w:t>timingQualityResolution</w:t>
            </w:r>
          </w:p>
          <w:p w14:paraId="4BE47064" w14:textId="77777777" w:rsidR="00A93840" w:rsidRPr="009B6FBA" w:rsidRDefault="00A93840" w:rsidP="00557BF2">
            <w:pPr>
              <w:pStyle w:val="TAL"/>
              <w:widowControl w:val="0"/>
            </w:pPr>
            <w:r w:rsidRPr="009B6FBA">
              <w:rPr>
                <w:szCs w:val="22"/>
                <w:lang w:eastAsia="ja-JP"/>
              </w:rPr>
              <w:t xml:space="preserve">This field provides the resolution used in the </w:t>
            </w:r>
            <w:r w:rsidRPr="009B6FBA">
              <w:rPr>
                <w:i/>
                <w:iCs/>
              </w:rPr>
              <w:t>timingQualityValue</w:t>
            </w:r>
            <w:r w:rsidRPr="009B6FBA">
              <w:rPr>
                <w:szCs w:val="22"/>
                <w:lang w:eastAsia="ja-JP"/>
              </w:rPr>
              <w:t xml:space="preserve"> field. Enumerated values </w:t>
            </w:r>
            <w:r w:rsidRPr="009B6FBA">
              <w:rPr>
                <w:i/>
                <w:iCs/>
              </w:rPr>
              <w:t>mdot1</w:t>
            </w:r>
            <w:r w:rsidRPr="009B6FBA">
              <w:t xml:space="preserve">, </w:t>
            </w:r>
            <w:r w:rsidRPr="009B6FBA">
              <w:rPr>
                <w:i/>
                <w:iCs/>
              </w:rPr>
              <w:t>m1</w:t>
            </w:r>
            <w:r w:rsidRPr="009B6FBA">
              <w:t xml:space="preserve">, </w:t>
            </w:r>
            <w:r w:rsidRPr="009B6FBA">
              <w:rPr>
                <w:i/>
                <w:iCs/>
              </w:rPr>
              <w:t>m10</w:t>
            </w:r>
            <w:r w:rsidRPr="009B6FBA">
              <w:t xml:space="preserve">, </w:t>
            </w:r>
            <w:r w:rsidRPr="009B6FBA">
              <w:rPr>
                <w:i/>
                <w:iCs/>
              </w:rPr>
              <w:t>m30</w:t>
            </w:r>
            <w:r w:rsidRPr="009B6FBA">
              <w:t xml:space="preserve"> correspond to 0.1, 1, 10, 30 metres, respectively.</w:t>
            </w:r>
          </w:p>
        </w:tc>
      </w:tr>
    </w:tbl>
    <w:p w14:paraId="63870B36" w14:textId="77777777" w:rsidR="00A93840" w:rsidRPr="009B6FBA" w:rsidRDefault="00A93840" w:rsidP="00A93840"/>
    <w:p w14:paraId="4EC6147F" w14:textId="77777777" w:rsidR="00A93840" w:rsidRPr="009B6FBA" w:rsidRDefault="00A93840" w:rsidP="00A93840">
      <w:pPr>
        <w:pStyle w:val="Heading4"/>
        <w:rPr>
          <w:i/>
        </w:rPr>
      </w:pPr>
      <w:bookmarkStart w:id="986" w:name="_Toc46486433"/>
      <w:bookmarkStart w:id="987" w:name="_Toc52546778"/>
      <w:bookmarkStart w:id="988" w:name="_Toc52547308"/>
      <w:bookmarkStart w:id="989" w:name="_Toc52547838"/>
      <w:bookmarkStart w:id="990" w:name="_Toc52548368"/>
      <w:bookmarkStart w:id="991" w:name="_Toc163151224"/>
      <w:r w:rsidRPr="009B6FBA">
        <w:rPr>
          <w:i/>
          <w:iCs/>
        </w:rPr>
        <w:t>–</w:t>
      </w:r>
      <w:r w:rsidRPr="009B6FBA">
        <w:tab/>
      </w:r>
      <w:r w:rsidRPr="009B6FBA">
        <w:rPr>
          <w:i/>
          <w:iCs/>
        </w:rPr>
        <w:t>NR-</w:t>
      </w:r>
      <w:r w:rsidRPr="009B6FBA">
        <w:rPr>
          <w:i/>
        </w:rPr>
        <w:t>TRP-LocationInfo</w:t>
      </w:r>
      <w:bookmarkEnd w:id="986"/>
      <w:bookmarkEnd w:id="987"/>
      <w:bookmarkEnd w:id="988"/>
      <w:bookmarkEnd w:id="989"/>
      <w:bookmarkEnd w:id="990"/>
      <w:bookmarkEnd w:id="991"/>
    </w:p>
    <w:p w14:paraId="200D2BF9" w14:textId="77777777" w:rsidR="00A93840" w:rsidRPr="009B6FBA" w:rsidRDefault="00A93840" w:rsidP="00A93840">
      <w:r w:rsidRPr="009B6FBA">
        <w:t xml:space="preserve">The IE </w:t>
      </w:r>
      <w:r w:rsidRPr="009B6FBA">
        <w:rPr>
          <w:i/>
          <w:iCs/>
        </w:rPr>
        <w:t>NR-</w:t>
      </w:r>
      <w:r w:rsidRPr="009B6FBA">
        <w:rPr>
          <w:i/>
        </w:rPr>
        <w:t xml:space="preserve">TRP-LocationInfo </w:t>
      </w:r>
      <w:r w:rsidRPr="009B6FBA">
        <w:rPr>
          <w:noProof/>
        </w:rPr>
        <w:t>is</w:t>
      </w:r>
      <w:r w:rsidRPr="009B6FBA">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9B6FBA" w:rsidRDefault="00A93840" w:rsidP="00A93840">
      <w:pPr>
        <w:pStyle w:val="PL"/>
        <w:shd w:val="clear" w:color="auto" w:fill="E6E6E6"/>
      </w:pPr>
      <w:r w:rsidRPr="009B6FBA">
        <w:t>-- ASN1START</w:t>
      </w:r>
    </w:p>
    <w:p w14:paraId="62B8076A" w14:textId="77777777" w:rsidR="00A93840" w:rsidRPr="009B6FBA" w:rsidRDefault="00A93840" w:rsidP="00A93840">
      <w:pPr>
        <w:pStyle w:val="PL"/>
        <w:shd w:val="clear" w:color="auto" w:fill="E6E6E6"/>
      </w:pPr>
    </w:p>
    <w:p w14:paraId="490159B4" w14:textId="0D3A2D95" w:rsidR="00A93840" w:rsidRPr="009B6FBA" w:rsidRDefault="00A93840" w:rsidP="00A93840">
      <w:pPr>
        <w:pStyle w:val="PL"/>
        <w:shd w:val="clear" w:color="auto" w:fill="E6E6E6"/>
        <w:rPr>
          <w:snapToGrid w:val="0"/>
        </w:rPr>
      </w:pPr>
      <w:r w:rsidRPr="009B6FBA">
        <w:rPr>
          <w:snapToGrid w:val="0"/>
        </w:rPr>
        <w:t>NR-TRP-LocationInfo-r16 ::= SEQUENCE (SIZE (1..</w:t>
      </w:r>
      <w:r w:rsidRPr="009B6FBA">
        <w:t>nrMaxFreqLayers-r16</w:t>
      </w:r>
      <w:r w:rsidRPr="009B6FBA">
        <w:rPr>
          <w:snapToGrid w:val="0"/>
        </w:rPr>
        <w:t>)) OF</w:t>
      </w:r>
    </w:p>
    <w:p w14:paraId="53DB3351"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NR-TRP-LocationInfoPerFreqLayer-r16</w:t>
      </w:r>
    </w:p>
    <w:p w14:paraId="1B4C9DF8" w14:textId="77777777" w:rsidR="00A93840" w:rsidRPr="009B6FBA" w:rsidRDefault="00A93840" w:rsidP="00A93840">
      <w:pPr>
        <w:pStyle w:val="PL"/>
        <w:shd w:val="clear" w:color="auto" w:fill="E6E6E6"/>
      </w:pPr>
    </w:p>
    <w:p w14:paraId="6554EA04" w14:textId="77777777" w:rsidR="00A93840" w:rsidRPr="009B6FBA" w:rsidRDefault="00A93840" w:rsidP="00A93840">
      <w:pPr>
        <w:pStyle w:val="PL"/>
        <w:shd w:val="clear" w:color="auto" w:fill="E6E6E6"/>
        <w:rPr>
          <w:snapToGrid w:val="0"/>
        </w:rPr>
      </w:pPr>
      <w:r w:rsidRPr="009B6FBA">
        <w:rPr>
          <w:snapToGrid w:val="0"/>
        </w:rPr>
        <w:t>NR-TRP-LocationInfoPerFreqLayer-r16 ::= SEQUENCE {</w:t>
      </w:r>
    </w:p>
    <w:p w14:paraId="05A27AC4" w14:textId="77777777" w:rsidR="00A93840" w:rsidRPr="009B6FBA" w:rsidRDefault="00A93840" w:rsidP="00A93840">
      <w:pPr>
        <w:pStyle w:val="PL"/>
        <w:shd w:val="clear" w:color="auto" w:fill="E6E6E6"/>
        <w:rPr>
          <w:snapToGrid w:val="0"/>
        </w:rPr>
      </w:pPr>
      <w:r w:rsidRPr="009B6FBA">
        <w:tab/>
        <w:t>referencePoint-r16</w:t>
      </w:r>
      <w:r w:rsidRPr="009B6FBA">
        <w:tab/>
      </w:r>
      <w:r w:rsidRPr="009B6FBA">
        <w:tab/>
      </w:r>
      <w:r w:rsidRPr="009B6FBA">
        <w:tab/>
      </w:r>
      <w:r w:rsidRPr="009B6FBA">
        <w:rPr>
          <w:snapToGrid w:val="0"/>
        </w:rPr>
        <w:t>ReferencePoint-r16</w:t>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Cond NotSameAsPrev</w:t>
      </w:r>
    </w:p>
    <w:p w14:paraId="454C667A" w14:textId="77777777" w:rsidR="00A93840" w:rsidRPr="009B6FBA" w:rsidRDefault="00A93840" w:rsidP="00A93840">
      <w:pPr>
        <w:pStyle w:val="PL"/>
        <w:shd w:val="clear" w:color="auto" w:fill="E6E6E6"/>
      </w:pPr>
      <w:r w:rsidRPr="009B6FBA">
        <w:rPr>
          <w:snapToGrid w:val="0"/>
        </w:rPr>
        <w:tab/>
        <w:t>trp-LocationInfoList-r16</w:t>
      </w:r>
      <w:r w:rsidRPr="009B6FBA">
        <w:rPr>
          <w:snapToGrid w:val="0"/>
        </w:rPr>
        <w:tab/>
      </w:r>
      <w:r w:rsidRPr="009B6FBA">
        <w:t>SEQUENCE (SIZE (1..nrMaxTRPsPerFreq-r16)) OF</w:t>
      </w:r>
    </w:p>
    <w:p w14:paraId="1F0435C8" w14:textId="77777777" w:rsidR="00A93840" w:rsidRPr="009B6FBA" w:rsidRDefault="00A93840" w:rsidP="00A93840">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TRP-LocationInfoElement-r16</w:t>
      </w:r>
      <w:r w:rsidRPr="009B6FBA">
        <w:rPr>
          <w:snapToGrid w:val="0"/>
        </w:rPr>
        <w:t>,</w:t>
      </w:r>
    </w:p>
    <w:p w14:paraId="7F8FFCDD" w14:textId="77777777" w:rsidR="00A93840" w:rsidRPr="009B6FBA" w:rsidRDefault="00A93840" w:rsidP="00A93840">
      <w:pPr>
        <w:pStyle w:val="PL"/>
        <w:shd w:val="clear" w:color="auto" w:fill="E6E6E6"/>
        <w:rPr>
          <w:snapToGrid w:val="0"/>
        </w:rPr>
      </w:pPr>
      <w:r w:rsidRPr="009B6FBA">
        <w:rPr>
          <w:snapToGrid w:val="0"/>
        </w:rPr>
        <w:tab/>
        <w:t>...</w:t>
      </w:r>
    </w:p>
    <w:p w14:paraId="51E4A7DD" w14:textId="77777777" w:rsidR="00A93840" w:rsidRPr="009B6FBA" w:rsidRDefault="00A93840" w:rsidP="00A93840">
      <w:pPr>
        <w:pStyle w:val="PL"/>
        <w:shd w:val="clear" w:color="auto" w:fill="E6E6E6"/>
        <w:rPr>
          <w:snapToGrid w:val="0"/>
        </w:rPr>
      </w:pPr>
      <w:r w:rsidRPr="009B6FBA">
        <w:rPr>
          <w:snapToGrid w:val="0"/>
        </w:rPr>
        <w:t>}</w:t>
      </w:r>
    </w:p>
    <w:p w14:paraId="4C08B39C" w14:textId="77777777" w:rsidR="00A93840" w:rsidRPr="009B6FBA" w:rsidRDefault="00A93840" w:rsidP="00A93840">
      <w:pPr>
        <w:pStyle w:val="PL"/>
        <w:shd w:val="clear" w:color="auto" w:fill="E6E6E6"/>
        <w:rPr>
          <w:snapToGrid w:val="0"/>
        </w:rPr>
      </w:pPr>
    </w:p>
    <w:p w14:paraId="04DF37D9" w14:textId="77777777" w:rsidR="00A93840" w:rsidRPr="009B6FBA" w:rsidRDefault="00A93840" w:rsidP="00A93840">
      <w:pPr>
        <w:pStyle w:val="PL"/>
        <w:shd w:val="clear" w:color="auto" w:fill="E6E6E6"/>
      </w:pPr>
      <w:r w:rsidRPr="009B6FBA">
        <w:t>TRP-LocationInfoElement-r16 ::= SEQUENCE {</w:t>
      </w:r>
    </w:p>
    <w:p w14:paraId="026E40F3" w14:textId="77777777" w:rsidR="00A93840" w:rsidRPr="009B6FBA" w:rsidRDefault="00A93840" w:rsidP="00A93840">
      <w:pPr>
        <w:pStyle w:val="PL"/>
        <w:shd w:val="clear" w:color="auto" w:fill="E6E6E6"/>
        <w:rPr>
          <w:snapToGrid w:val="0"/>
          <w:lang w:eastAsia="ja-JP"/>
        </w:rPr>
      </w:pPr>
      <w:r w:rsidRPr="009B6FBA">
        <w:rPr>
          <w:snapToGrid w:val="0"/>
        </w:rPr>
        <w:tab/>
        <w:t>dl-PRS-ID-r16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(0..255),</w:t>
      </w:r>
    </w:p>
    <w:p w14:paraId="5ABE57D5" w14:textId="77777777" w:rsidR="00A93840" w:rsidRPr="009B6FBA" w:rsidRDefault="00A93840" w:rsidP="00A93840">
      <w:pPr>
        <w:pStyle w:val="PL"/>
        <w:shd w:val="clear" w:color="auto" w:fill="E6E6E6"/>
        <w:rPr>
          <w:snapToGrid w:val="0"/>
        </w:rPr>
      </w:pPr>
      <w:r w:rsidRPr="009B6FBA">
        <w:rPr>
          <w:snapToGrid w:val="0"/>
        </w:rPr>
        <w:tab/>
        <w:t>nr-PhysCellID-r16</w:t>
      </w:r>
      <w:r w:rsidRPr="009B6FBA">
        <w:rPr>
          <w:snapToGrid w:val="0"/>
        </w:rPr>
        <w:tab/>
      </w:r>
      <w:r w:rsidRPr="009B6FBA">
        <w:rPr>
          <w:snapToGrid w:val="0"/>
        </w:rPr>
        <w:tab/>
      </w:r>
      <w:r w:rsidRPr="009B6FBA">
        <w:rPr>
          <w:snapToGrid w:val="0"/>
        </w:rPr>
        <w:tab/>
      </w:r>
      <w:r w:rsidRPr="009B6FBA">
        <w:rPr>
          <w:snapToGrid w:val="0"/>
        </w:rPr>
        <w:tab/>
        <w:t>NR-PhysCellID-r16</w:t>
      </w:r>
      <w:r w:rsidRPr="009B6FBA">
        <w:rPr>
          <w:snapToGrid w:val="0"/>
        </w:rPr>
        <w:tab/>
      </w:r>
      <w:r w:rsidRPr="009B6FBA">
        <w:rPr>
          <w:snapToGrid w:val="0"/>
        </w:rPr>
        <w:tab/>
      </w:r>
      <w:r w:rsidRPr="009B6FBA">
        <w:rPr>
          <w:snapToGrid w:val="0"/>
        </w:rPr>
        <w:tab/>
        <w:t>OPTIONAL,</w:t>
      </w:r>
      <w:r w:rsidRPr="009B6FBA">
        <w:rPr>
          <w:snapToGrid w:val="0"/>
        </w:rPr>
        <w:tab/>
        <w:t>-- Need ON</w:t>
      </w:r>
    </w:p>
    <w:p w14:paraId="533C7101" w14:textId="77777777" w:rsidR="00A93840" w:rsidRPr="009B6FBA" w:rsidRDefault="00A93840" w:rsidP="00A93840">
      <w:pPr>
        <w:pStyle w:val="PL"/>
        <w:shd w:val="clear" w:color="auto" w:fill="E6E6E6"/>
        <w:rPr>
          <w:snapToGrid w:val="0"/>
        </w:rPr>
      </w:pPr>
      <w:r w:rsidRPr="009B6FBA">
        <w:rPr>
          <w:snapToGrid w:val="0"/>
        </w:rPr>
        <w:tab/>
        <w:t>nr-CellGlobalID-r16</w:t>
      </w:r>
      <w:r w:rsidRPr="009B6FBA">
        <w:rPr>
          <w:snapToGrid w:val="0"/>
        </w:rPr>
        <w:tab/>
      </w:r>
      <w:r w:rsidRPr="009B6FBA">
        <w:rPr>
          <w:snapToGrid w:val="0"/>
        </w:rPr>
        <w:tab/>
      </w:r>
      <w:r w:rsidRPr="009B6FBA">
        <w:rPr>
          <w:snapToGrid w:val="0"/>
        </w:rPr>
        <w:tab/>
      </w:r>
      <w:r w:rsidRPr="009B6FBA">
        <w:rPr>
          <w:snapToGrid w:val="0"/>
        </w:rPr>
        <w:tab/>
        <w:t>NCGI-r15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50C8100D" w14:textId="2B8EBE5E" w:rsidR="00A93840" w:rsidRPr="009B6FBA" w:rsidRDefault="00A93840" w:rsidP="00A93840">
      <w:pPr>
        <w:pStyle w:val="PL"/>
        <w:shd w:val="clear" w:color="auto" w:fill="E6E6E6"/>
      </w:pPr>
      <w:r w:rsidRPr="009B6FBA">
        <w:rPr>
          <w:snapToGrid w:val="0"/>
        </w:rPr>
        <w:tab/>
      </w:r>
      <w:r w:rsidRPr="009B6FBA">
        <w:t>nr-ARFCN</w:t>
      </w:r>
      <w:r w:rsidRPr="009B6FBA">
        <w:rPr>
          <w:snapToGrid w:val="0"/>
        </w:rPr>
        <w:t>-r16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ARFCN-ValueNR-r15</w:t>
      </w:r>
      <w:r w:rsidRPr="009B6FBA">
        <w:rPr>
          <w:snapToGrid w:val="0"/>
        </w:rPr>
        <w:tab/>
      </w:r>
      <w:r w:rsidRPr="009B6FBA">
        <w:rPr>
          <w:snapToGrid w:val="0"/>
        </w:rPr>
        <w:tab/>
      </w:r>
      <w:r w:rsidRPr="009B6FBA">
        <w:rPr>
          <w:snapToGrid w:val="0"/>
        </w:rPr>
        <w:tab/>
        <w:t>OPTIONAL,</w:t>
      </w:r>
      <w:r w:rsidRPr="009B6FBA">
        <w:rPr>
          <w:snapToGrid w:val="0"/>
        </w:rPr>
        <w:tab/>
        <w:t xml:space="preserve">-- </w:t>
      </w:r>
      <w:r w:rsidR="00E62270" w:rsidRPr="009B6FBA">
        <w:rPr>
          <w:snapToGrid w:val="0"/>
        </w:rPr>
        <w:t>Need ON</w:t>
      </w:r>
    </w:p>
    <w:p w14:paraId="261C90A6" w14:textId="2F940565" w:rsidR="007C67D4" w:rsidRPr="009B6FBA" w:rsidRDefault="007C67D4" w:rsidP="007C67D4">
      <w:pPr>
        <w:pStyle w:val="PL"/>
        <w:shd w:val="clear" w:color="auto" w:fill="E6E6E6"/>
      </w:pPr>
      <w:r w:rsidRPr="009B6FBA">
        <w:rPr>
          <w:rFonts w:eastAsia="Batang"/>
          <w:lang w:eastAsia="sv-SE"/>
        </w:rPr>
        <w:tab/>
        <w:t>associated-DL-PRS-ID-r16</w:t>
      </w:r>
      <w:r w:rsidRPr="009B6FBA">
        <w:rPr>
          <w:rFonts w:eastAsia="Batang"/>
          <w:lang w:eastAsia="sv-SE"/>
        </w:rPr>
        <w:tab/>
      </w:r>
      <w:r w:rsidRPr="009B6FBA">
        <w:rPr>
          <w:rFonts w:eastAsia="Batang"/>
          <w:lang w:eastAsia="sv-SE"/>
        </w:rPr>
        <w:tab/>
        <w:t>INTEGER (0..255)</w:t>
      </w:r>
      <w:r w:rsidRPr="009B6FBA">
        <w:rPr>
          <w:rFonts w:eastAsia="Batang"/>
          <w:lang w:eastAsia="sv-SE"/>
        </w:rPr>
        <w:tab/>
      </w:r>
      <w:r w:rsidRPr="009B6FBA">
        <w:rPr>
          <w:rFonts w:eastAsia="Batang"/>
          <w:lang w:eastAsia="sv-SE"/>
        </w:rPr>
        <w:tab/>
      </w:r>
      <w:r w:rsidRPr="009B6FBA">
        <w:rPr>
          <w:rFonts w:eastAsia="Batang"/>
          <w:lang w:eastAsia="sv-SE"/>
        </w:rPr>
        <w:tab/>
        <w:t>OPTIONAL,</w:t>
      </w:r>
      <w:r w:rsidR="00DE17D8" w:rsidRPr="009B6FBA">
        <w:rPr>
          <w:rFonts w:eastAsia="Batang"/>
          <w:lang w:eastAsia="sv-SE"/>
        </w:rPr>
        <w:tab/>
        <w:t>-- Need OP</w:t>
      </w:r>
    </w:p>
    <w:p w14:paraId="30E6068C" w14:textId="77777777" w:rsidR="00A93840" w:rsidRPr="009B6FBA" w:rsidRDefault="00A93840" w:rsidP="00A93840">
      <w:pPr>
        <w:pStyle w:val="PL"/>
        <w:shd w:val="clear" w:color="auto" w:fill="E6E6E6"/>
        <w:rPr>
          <w:snapToGrid w:val="0"/>
        </w:rPr>
      </w:pPr>
      <w:r w:rsidRPr="009B6FBA">
        <w:tab/>
        <w:t>trp-Location-r16</w:t>
      </w:r>
      <w:r w:rsidRPr="009B6FBA">
        <w:tab/>
      </w:r>
      <w:r w:rsidRPr="009B6FBA">
        <w:tab/>
      </w:r>
      <w:r w:rsidRPr="009B6FBA">
        <w:tab/>
      </w:r>
      <w:r w:rsidRPr="009B6FBA">
        <w:tab/>
      </w:r>
      <w:r w:rsidRPr="009B6FBA">
        <w:rPr>
          <w:snapToGrid w:val="0"/>
        </w:rPr>
        <w:t>RelativeLocation-r16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OP</w:t>
      </w:r>
    </w:p>
    <w:p w14:paraId="03960553" w14:textId="53204C9A" w:rsidR="00A93840" w:rsidRPr="009B6FBA" w:rsidRDefault="00A93840" w:rsidP="00A93840">
      <w:pPr>
        <w:pStyle w:val="PL"/>
        <w:shd w:val="clear" w:color="auto" w:fill="E6E6E6"/>
        <w:rPr>
          <w:snapToGrid w:val="0"/>
        </w:rPr>
      </w:pPr>
      <w:r w:rsidRPr="009B6FBA">
        <w:rPr>
          <w:snapToGrid w:val="0"/>
        </w:rPr>
        <w:tab/>
        <w:t>trp-DL-PRS-ResourceSets-r16</w:t>
      </w:r>
      <w:r w:rsidRPr="009B6FBA">
        <w:rPr>
          <w:snapToGrid w:val="0"/>
        </w:rPr>
        <w:tab/>
      </w:r>
      <w:r w:rsidRPr="009B6FBA">
        <w:rPr>
          <w:snapToGrid w:val="0"/>
        </w:rPr>
        <w:tab/>
        <w:t>SEQUENCE (SIZE(1..nrMaxSetsPerTrp</w:t>
      </w:r>
      <w:r w:rsidR="00DE48F5" w:rsidRPr="009B6FBA">
        <w:rPr>
          <w:snapToGrid w:val="0"/>
        </w:rPr>
        <w:t>PerFreqLayer</w:t>
      </w:r>
      <w:r w:rsidRPr="009B6FBA">
        <w:rPr>
          <w:snapToGrid w:val="0"/>
        </w:rPr>
        <w:t>-r16)) OF</w:t>
      </w:r>
    </w:p>
    <w:p w14:paraId="2D56FA2D"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DL-PRS-ResourceSets-TRP-Element-r16</w:t>
      </w:r>
      <w:r w:rsidRPr="009B6FBA">
        <w:rPr>
          <w:snapToGrid w:val="0"/>
        </w:rPr>
        <w:tab/>
        <w:t>OPTIONAL,</w:t>
      </w:r>
      <w:r w:rsidRPr="009B6FBA">
        <w:rPr>
          <w:snapToGrid w:val="0"/>
        </w:rPr>
        <w:tab/>
        <w:t>-- Need OP</w:t>
      </w:r>
    </w:p>
    <w:p w14:paraId="7CC84C96" w14:textId="77777777" w:rsidR="00A93840" w:rsidRPr="009B6FBA" w:rsidRDefault="00A93840" w:rsidP="00A93840">
      <w:pPr>
        <w:pStyle w:val="PL"/>
        <w:shd w:val="clear" w:color="auto" w:fill="E6E6E6"/>
        <w:rPr>
          <w:snapToGrid w:val="0"/>
        </w:rPr>
      </w:pPr>
      <w:r w:rsidRPr="009B6FBA">
        <w:rPr>
          <w:snapToGrid w:val="0"/>
        </w:rPr>
        <w:tab/>
        <w:t>...</w:t>
      </w:r>
    </w:p>
    <w:p w14:paraId="2B2F1832" w14:textId="77777777" w:rsidR="00A93840" w:rsidRPr="009B6FBA" w:rsidRDefault="00A93840" w:rsidP="00A93840">
      <w:pPr>
        <w:pStyle w:val="PL"/>
        <w:shd w:val="clear" w:color="auto" w:fill="E6E6E6"/>
        <w:rPr>
          <w:snapToGrid w:val="0"/>
        </w:rPr>
      </w:pPr>
      <w:r w:rsidRPr="009B6FBA">
        <w:rPr>
          <w:snapToGrid w:val="0"/>
        </w:rPr>
        <w:t>}</w:t>
      </w:r>
    </w:p>
    <w:p w14:paraId="48BFF9D3" w14:textId="77777777" w:rsidR="00A93840" w:rsidRPr="009B6FBA" w:rsidRDefault="00A93840" w:rsidP="00A93840">
      <w:pPr>
        <w:pStyle w:val="PL"/>
        <w:shd w:val="clear" w:color="auto" w:fill="E6E6E6"/>
        <w:rPr>
          <w:snapToGrid w:val="0"/>
        </w:rPr>
      </w:pPr>
    </w:p>
    <w:p w14:paraId="07DFEE52" w14:textId="77777777" w:rsidR="00A93840" w:rsidRPr="009B6FBA" w:rsidRDefault="00A93840" w:rsidP="00A93840">
      <w:pPr>
        <w:pStyle w:val="PL"/>
        <w:shd w:val="clear" w:color="auto" w:fill="E6E6E6"/>
        <w:rPr>
          <w:snapToGrid w:val="0"/>
        </w:rPr>
      </w:pPr>
      <w:r w:rsidRPr="009B6FBA">
        <w:rPr>
          <w:snapToGrid w:val="0"/>
        </w:rPr>
        <w:t>DL-PRS-ResourceSets-TRP-Element-r16 ::= SEQUENCE {</w:t>
      </w:r>
    </w:p>
    <w:p w14:paraId="34C66B06" w14:textId="77777777" w:rsidR="00A93840" w:rsidRPr="009B6FBA" w:rsidRDefault="00A93840" w:rsidP="00A93840">
      <w:pPr>
        <w:pStyle w:val="PL"/>
        <w:shd w:val="clear" w:color="auto" w:fill="E6E6E6"/>
        <w:rPr>
          <w:snapToGrid w:val="0"/>
        </w:rPr>
      </w:pPr>
      <w:r w:rsidRPr="009B6FBA">
        <w:rPr>
          <w:snapToGrid w:val="0"/>
        </w:rPr>
        <w:tab/>
        <w:t>dl-PRS-ResourceSetARP-r16</w:t>
      </w:r>
      <w:r w:rsidRPr="009B6FBA">
        <w:rPr>
          <w:snapToGrid w:val="0"/>
        </w:rPr>
        <w:tab/>
      </w:r>
      <w:r w:rsidRPr="009B6FBA">
        <w:rPr>
          <w:snapToGrid w:val="0"/>
        </w:rPr>
        <w:tab/>
      </w:r>
      <w:r w:rsidRPr="009B6FBA">
        <w:rPr>
          <w:snapToGrid w:val="0"/>
        </w:rPr>
        <w:tab/>
        <w:t>RelativeLocation-r16</w:t>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OP</w:t>
      </w:r>
    </w:p>
    <w:p w14:paraId="3B04979A" w14:textId="77777777" w:rsidR="00A93840" w:rsidRPr="009B6FBA" w:rsidRDefault="00A93840" w:rsidP="00A93840">
      <w:pPr>
        <w:pStyle w:val="PL"/>
        <w:shd w:val="clear" w:color="auto" w:fill="E6E6E6"/>
        <w:rPr>
          <w:snapToGrid w:val="0"/>
        </w:rPr>
      </w:pPr>
      <w:r w:rsidRPr="009B6FBA">
        <w:rPr>
          <w:snapToGrid w:val="0"/>
        </w:rPr>
        <w:tab/>
        <w:t>dl-PRS-Resource-ARP-List-r16</w:t>
      </w:r>
      <w:r w:rsidRPr="009B6FBA">
        <w:rPr>
          <w:snapToGrid w:val="0"/>
        </w:rPr>
        <w:tab/>
      </w:r>
      <w:r w:rsidRPr="009B6FBA">
        <w:rPr>
          <w:snapToGrid w:val="0"/>
        </w:rPr>
        <w:tab/>
        <w:t>SEQUENCE (SIZE(1..nrMaxResourcesPerSet-r16)) OF</w:t>
      </w:r>
    </w:p>
    <w:p w14:paraId="3A38C14B" w14:textId="77777777" w:rsidR="00A93840"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DL-PRS-Resource-ARP-Element-r16</w:t>
      </w:r>
      <w:r w:rsidRPr="009B6FBA">
        <w:rPr>
          <w:snapToGrid w:val="0"/>
        </w:rPr>
        <w:tab/>
        <w:t>OPTIONAL,</w:t>
      </w:r>
      <w:r w:rsidRPr="009B6FBA">
        <w:rPr>
          <w:snapToGrid w:val="0"/>
        </w:rPr>
        <w:tab/>
        <w:t>-- Need OP</w:t>
      </w:r>
    </w:p>
    <w:p w14:paraId="2E5C25A0" w14:textId="77777777" w:rsidR="00A93840" w:rsidRPr="009B6FBA" w:rsidRDefault="00A93840" w:rsidP="00A93840">
      <w:pPr>
        <w:pStyle w:val="PL"/>
        <w:shd w:val="clear" w:color="auto" w:fill="E6E6E6"/>
        <w:rPr>
          <w:snapToGrid w:val="0"/>
        </w:rPr>
      </w:pPr>
      <w:r w:rsidRPr="009B6FBA">
        <w:rPr>
          <w:snapToGrid w:val="0"/>
        </w:rPr>
        <w:tab/>
        <w:t>...</w:t>
      </w:r>
    </w:p>
    <w:p w14:paraId="201C3AA0" w14:textId="77777777" w:rsidR="00A93840" w:rsidRPr="009B6FBA" w:rsidRDefault="00A93840" w:rsidP="00A93840">
      <w:pPr>
        <w:pStyle w:val="PL"/>
        <w:shd w:val="clear" w:color="auto" w:fill="E6E6E6"/>
        <w:rPr>
          <w:snapToGrid w:val="0"/>
        </w:rPr>
      </w:pPr>
      <w:r w:rsidRPr="009B6FBA">
        <w:rPr>
          <w:snapToGrid w:val="0"/>
        </w:rPr>
        <w:t>}</w:t>
      </w:r>
    </w:p>
    <w:p w14:paraId="7601DB3F" w14:textId="77777777" w:rsidR="00A93840" w:rsidRPr="009B6FBA" w:rsidRDefault="00A93840" w:rsidP="00A93840">
      <w:pPr>
        <w:pStyle w:val="PL"/>
        <w:shd w:val="clear" w:color="auto" w:fill="E6E6E6"/>
        <w:rPr>
          <w:snapToGrid w:val="0"/>
        </w:rPr>
      </w:pPr>
    </w:p>
    <w:p w14:paraId="4044F8E5" w14:textId="77777777" w:rsidR="00A93840" w:rsidRPr="009B6FBA" w:rsidRDefault="00A93840" w:rsidP="00A93840">
      <w:pPr>
        <w:pStyle w:val="PL"/>
        <w:shd w:val="clear" w:color="auto" w:fill="E6E6E6"/>
        <w:rPr>
          <w:snapToGrid w:val="0"/>
        </w:rPr>
      </w:pPr>
      <w:r w:rsidRPr="009B6FBA">
        <w:rPr>
          <w:snapToGrid w:val="0"/>
        </w:rPr>
        <w:t>DL-PRS-Resource-ARP-Element-r16 ::= SEQUENCE {</w:t>
      </w:r>
    </w:p>
    <w:p w14:paraId="310D5085" w14:textId="77777777" w:rsidR="00A93840" w:rsidRPr="009B6FBA" w:rsidRDefault="00A93840" w:rsidP="00A93840">
      <w:pPr>
        <w:pStyle w:val="PL"/>
        <w:shd w:val="clear" w:color="auto" w:fill="E6E6E6"/>
        <w:rPr>
          <w:snapToGrid w:val="0"/>
        </w:rPr>
      </w:pPr>
      <w:r w:rsidRPr="009B6FBA">
        <w:rPr>
          <w:snapToGrid w:val="0"/>
        </w:rPr>
        <w:tab/>
        <w:t>dl-PRS-Resource-ARP-location-r16</w:t>
      </w:r>
      <w:r w:rsidRPr="009B6FBA">
        <w:rPr>
          <w:snapToGrid w:val="0"/>
        </w:rPr>
        <w:tab/>
        <w:t>RelativeLocation-r16</w:t>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OP</w:t>
      </w:r>
    </w:p>
    <w:p w14:paraId="66D6C44C" w14:textId="77777777" w:rsidR="00A93840" w:rsidRPr="009B6FBA" w:rsidRDefault="00A93840" w:rsidP="00A93840">
      <w:pPr>
        <w:pStyle w:val="PL"/>
        <w:shd w:val="clear" w:color="auto" w:fill="E6E6E6"/>
        <w:rPr>
          <w:snapToGrid w:val="0"/>
        </w:rPr>
      </w:pPr>
      <w:r w:rsidRPr="009B6FBA">
        <w:rPr>
          <w:snapToGrid w:val="0"/>
        </w:rPr>
        <w:tab/>
        <w:t>...</w:t>
      </w:r>
    </w:p>
    <w:p w14:paraId="58358A79" w14:textId="77777777" w:rsidR="00A93840" w:rsidRPr="009B6FBA" w:rsidRDefault="00A93840" w:rsidP="00A93840">
      <w:pPr>
        <w:pStyle w:val="PL"/>
        <w:shd w:val="clear" w:color="auto" w:fill="E6E6E6"/>
      </w:pPr>
      <w:r w:rsidRPr="009B6FBA">
        <w:rPr>
          <w:snapToGrid w:val="0"/>
        </w:rPr>
        <w:t>}</w:t>
      </w:r>
    </w:p>
    <w:p w14:paraId="190E2F42" w14:textId="77777777" w:rsidR="00A93840" w:rsidRPr="009B6FBA" w:rsidRDefault="00A93840" w:rsidP="00A93840">
      <w:pPr>
        <w:pStyle w:val="PL"/>
        <w:shd w:val="clear" w:color="auto" w:fill="E6E6E6"/>
      </w:pPr>
    </w:p>
    <w:p w14:paraId="5037AEA6" w14:textId="77777777" w:rsidR="00A93840" w:rsidRPr="009B6FBA" w:rsidRDefault="00A93840" w:rsidP="00A93840">
      <w:pPr>
        <w:pStyle w:val="PL"/>
        <w:shd w:val="clear" w:color="auto" w:fill="E6E6E6"/>
      </w:pPr>
      <w:r w:rsidRPr="009B6FBA">
        <w:t>-- ASN1STOP</w:t>
      </w:r>
    </w:p>
    <w:p w14:paraId="0333EE93" w14:textId="77777777" w:rsidR="00A93840" w:rsidRPr="009B6FBA"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5F0A5724" w14:textId="77777777" w:rsidTr="00557BF2">
        <w:trPr>
          <w:cantSplit/>
          <w:tblHeader/>
        </w:trPr>
        <w:tc>
          <w:tcPr>
            <w:tcW w:w="2268" w:type="dxa"/>
          </w:tcPr>
          <w:p w14:paraId="7A542FD3" w14:textId="77777777" w:rsidR="00A93840" w:rsidRPr="009B6FBA" w:rsidRDefault="00A93840" w:rsidP="00557BF2">
            <w:pPr>
              <w:pStyle w:val="TAH"/>
            </w:pPr>
            <w:r w:rsidRPr="009B6FBA">
              <w:t>Conditional presence</w:t>
            </w:r>
          </w:p>
        </w:tc>
        <w:tc>
          <w:tcPr>
            <w:tcW w:w="7371" w:type="dxa"/>
          </w:tcPr>
          <w:p w14:paraId="0ABBBB3A" w14:textId="77777777" w:rsidR="00A93840" w:rsidRPr="009B6FBA" w:rsidRDefault="00A93840" w:rsidP="00557BF2">
            <w:pPr>
              <w:pStyle w:val="TAH"/>
            </w:pPr>
            <w:r w:rsidRPr="009B6FBA">
              <w:t>Explanation</w:t>
            </w:r>
          </w:p>
        </w:tc>
      </w:tr>
      <w:tr w:rsidR="00A93840" w:rsidRPr="009B6FBA" w14:paraId="4D594711" w14:textId="77777777" w:rsidTr="00557BF2">
        <w:trPr>
          <w:cantSplit/>
        </w:trPr>
        <w:tc>
          <w:tcPr>
            <w:tcW w:w="2268" w:type="dxa"/>
          </w:tcPr>
          <w:p w14:paraId="2ABDED53" w14:textId="77777777" w:rsidR="00A93840" w:rsidRPr="009B6FBA" w:rsidRDefault="00A93840" w:rsidP="00557BF2">
            <w:pPr>
              <w:pStyle w:val="TAL"/>
              <w:rPr>
                <w:i/>
              </w:rPr>
            </w:pPr>
            <w:r w:rsidRPr="009B6FBA">
              <w:rPr>
                <w:i/>
              </w:rPr>
              <w:t>NotSameAsPrev</w:t>
            </w:r>
          </w:p>
        </w:tc>
        <w:tc>
          <w:tcPr>
            <w:tcW w:w="7371" w:type="dxa"/>
          </w:tcPr>
          <w:p w14:paraId="53465C8C" w14:textId="77777777" w:rsidR="00A93840" w:rsidRPr="009B6FBA" w:rsidRDefault="00A93840" w:rsidP="00557BF2">
            <w:pPr>
              <w:pStyle w:val="TAL"/>
            </w:pPr>
            <w:r w:rsidRPr="009B6FBA">
              <w:t xml:space="preserve">The field is mandatory present in the first entry of the </w:t>
            </w:r>
            <w:r w:rsidRPr="009B6FBA">
              <w:rPr>
                <w:i/>
                <w:iCs/>
              </w:rPr>
              <w:t>NR-TRP-LocationInfoPerFreqLayer</w:t>
            </w:r>
            <w:r w:rsidRPr="009B6FBA">
              <w:t xml:space="preserve"> list; otherwise it is optionally present, need OP.</w:t>
            </w:r>
          </w:p>
        </w:tc>
      </w:tr>
    </w:tbl>
    <w:p w14:paraId="750839B4" w14:textId="77777777" w:rsidR="00A93840" w:rsidRPr="009B6FBA"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6356F87B" w14:textId="77777777" w:rsidTr="00557BF2">
        <w:trPr>
          <w:tblHeader/>
        </w:trPr>
        <w:tc>
          <w:tcPr>
            <w:tcW w:w="9639" w:type="dxa"/>
          </w:tcPr>
          <w:p w14:paraId="579AA91F" w14:textId="77777777" w:rsidR="00A93840" w:rsidRPr="009B6FBA" w:rsidRDefault="00A93840" w:rsidP="00557BF2">
            <w:pPr>
              <w:pStyle w:val="TAH"/>
              <w:keepNext w:val="0"/>
              <w:keepLines w:val="0"/>
              <w:widowControl w:val="0"/>
            </w:pPr>
            <w:r w:rsidRPr="009B6FBA">
              <w:rPr>
                <w:i/>
              </w:rPr>
              <w:t>NR-TRP-LocationInfo</w:t>
            </w:r>
            <w:r w:rsidRPr="009B6FBA">
              <w:rPr>
                <w:iCs/>
                <w:noProof/>
              </w:rPr>
              <w:t xml:space="preserve"> field descriptions</w:t>
            </w:r>
          </w:p>
        </w:tc>
      </w:tr>
      <w:tr w:rsidR="009B6FBA" w:rsidRPr="009B6FBA" w14:paraId="63973742" w14:textId="77777777" w:rsidTr="00557BF2">
        <w:trPr>
          <w:tblHeader/>
        </w:trPr>
        <w:tc>
          <w:tcPr>
            <w:tcW w:w="9639" w:type="dxa"/>
          </w:tcPr>
          <w:p w14:paraId="1A8767F1" w14:textId="77777777" w:rsidR="00A93840" w:rsidRPr="009B6FBA" w:rsidRDefault="00A93840" w:rsidP="00557BF2">
            <w:pPr>
              <w:pStyle w:val="TAL"/>
              <w:keepNext w:val="0"/>
              <w:keepLines w:val="0"/>
              <w:widowControl w:val="0"/>
              <w:rPr>
                <w:b/>
                <w:i/>
                <w:noProof/>
              </w:rPr>
            </w:pPr>
            <w:r w:rsidRPr="009B6FBA">
              <w:rPr>
                <w:b/>
                <w:i/>
                <w:noProof/>
              </w:rPr>
              <w:t>referencePoint</w:t>
            </w:r>
          </w:p>
          <w:p w14:paraId="57AB598C" w14:textId="77777777" w:rsidR="00A93840" w:rsidRPr="009B6FBA" w:rsidRDefault="00A93840" w:rsidP="00557BF2">
            <w:pPr>
              <w:pStyle w:val="TAL"/>
              <w:keepNext w:val="0"/>
              <w:keepLines w:val="0"/>
              <w:widowControl w:val="0"/>
              <w:rPr>
                <w:noProof/>
              </w:rPr>
            </w:pPr>
            <w:r w:rsidRPr="009B6FBA">
              <w:rPr>
                <w:noProof/>
              </w:rPr>
              <w:t xml:space="preserve">This field specifies the reference point used to define the TRP location in the </w:t>
            </w:r>
            <w:r w:rsidRPr="009B6FBA">
              <w:rPr>
                <w:i/>
                <w:iCs/>
                <w:snapToGrid w:val="0"/>
              </w:rPr>
              <w:t>trp-LocationInfoList</w:t>
            </w:r>
            <w:r w:rsidRPr="009B6FBA">
              <w:rPr>
                <w:noProof/>
              </w:rPr>
              <w:t xml:space="preserve">. If this field is absent, the reference point is the same as in the previous entry of the </w:t>
            </w:r>
            <w:r w:rsidRPr="009B6FBA">
              <w:rPr>
                <w:i/>
                <w:iCs/>
                <w:noProof/>
              </w:rPr>
              <w:t>NR-TRP-LocationInfoPerFreqLayer</w:t>
            </w:r>
            <w:r w:rsidRPr="009B6FBA">
              <w:rPr>
                <w:noProof/>
              </w:rPr>
              <w:t xml:space="preserve"> list.</w:t>
            </w:r>
          </w:p>
        </w:tc>
      </w:tr>
      <w:tr w:rsidR="00A93840" w:rsidRPr="009B6FBA"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9B6FBA" w:rsidRDefault="00A93840" w:rsidP="00557BF2">
            <w:pPr>
              <w:pStyle w:val="TAL"/>
              <w:rPr>
                <w:b/>
                <w:bCs/>
                <w:i/>
                <w:iCs/>
                <w:noProof/>
              </w:rPr>
            </w:pPr>
            <w:r w:rsidRPr="009B6FBA">
              <w:rPr>
                <w:b/>
                <w:bCs/>
                <w:i/>
                <w:iCs/>
                <w:noProof/>
              </w:rPr>
              <w:t>trp-LocationInfoList</w:t>
            </w:r>
          </w:p>
          <w:p w14:paraId="34A34FA1" w14:textId="77777777" w:rsidR="00A93840" w:rsidRPr="009B6FBA" w:rsidRDefault="00A93840" w:rsidP="00557BF2">
            <w:pPr>
              <w:pStyle w:val="TAL"/>
              <w:rPr>
                <w:noProof/>
              </w:rPr>
            </w:pPr>
            <w:r w:rsidRPr="009B6FBA">
              <w:rPr>
                <w:noProof/>
              </w:rPr>
              <w:t>This field provides the antenna reference point locations of the DL-PRS Resources for the TRPs and comprises the following sub-fields:</w:t>
            </w:r>
          </w:p>
          <w:p w14:paraId="783298CB" w14:textId="77777777" w:rsidR="00A93840" w:rsidRPr="009B6FBA" w:rsidRDefault="00A93840" w:rsidP="00557BF2">
            <w:pPr>
              <w:pStyle w:val="B1"/>
              <w:spacing w:after="0"/>
              <w:ind w:left="576" w:hanging="288"/>
              <w:rPr>
                <w:rFonts w:ascii="Arial" w:hAnsi="Arial" w:cs="Arial"/>
                <w:snapToGrid w:val="0"/>
                <w:sz w:val="18"/>
                <w:szCs w:val="18"/>
              </w:rPr>
            </w:pPr>
            <w:r w:rsidRPr="009B6FBA">
              <w:rPr>
                <w:rFonts w:ascii="Arial" w:hAnsi="Arial" w:cs="Arial"/>
                <w:snapToGrid w:val="0"/>
                <w:sz w:val="18"/>
                <w:szCs w:val="18"/>
              </w:rPr>
              <w:t>-</w:t>
            </w:r>
            <w:r w:rsidRPr="009B6FBA">
              <w:rPr>
                <w:rFonts w:ascii="Arial" w:hAnsi="Arial" w:cs="Arial"/>
                <w:snapToGrid w:val="0"/>
                <w:sz w:val="18"/>
                <w:szCs w:val="18"/>
              </w:rPr>
              <w:tab/>
            </w:r>
            <w:r w:rsidRPr="009B6FBA">
              <w:rPr>
                <w:rFonts w:ascii="Arial" w:hAnsi="Arial" w:cs="Arial"/>
                <w:b/>
                <w:bCs/>
                <w:i/>
                <w:iCs/>
                <w:snapToGrid w:val="0"/>
                <w:sz w:val="18"/>
                <w:szCs w:val="18"/>
              </w:rPr>
              <w:t>dl-PRS-ID</w:t>
            </w:r>
            <w:r w:rsidRPr="009B6FBA">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9B6FBA" w:rsidRDefault="00A93840" w:rsidP="00557BF2">
            <w:pPr>
              <w:pStyle w:val="B1"/>
              <w:spacing w:after="0"/>
              <w:ind w:left="576" w:hanging="288"/>
              <w:rPr>
                <w:rFonts w:ascii="Arial" w:hAnsi="Arial" w:cs="Arial"/>
                <w:snapToGrid w:val="0"/>
                <w:sz w:val="18"/>
                <w:szCs w:val="18"/>
              </w:rPr>
            </w:pPr>
            <w:r w:rsidRPr="009B6FBA">
              <w:rPr>
                <w:rFonts w:ascii="Arial" w:hAnsi="Arial" w:cs="Arial"/>
                <w:snapToGrid w:val="0"/>
                <w:sz w:val="18"/>
                <w:szCs w:val="18"/>
              </w:rPr>
              <w:t>-</w:t>
            </w:r>
            <w:r w:rsidRPr="009B6FBA">
              <w:rPr>
                <w:rFonts w:ascii="Arial" w:hAnsi="Arial" w:cs="Arial"/>
                <w:snapToGrid w:val="0"/>
                <w:sz w:val="18"/>
                <w:szCs w:val="18"/>
              </w:rPr>
              <w:tab/>
            </w:r>
            <w:r w:rsidRPr="009B6FBA">
              <w:rPr>
                <w:rFonts w:ascii="Arial" w:hAnsi="Arial" w:cs="Arial"/>
                <w:b/>
                <w:bCs/>
                <w:i/>
                <w:iCs/>
                <w:snapToGrid w:val="0"/>
                <w:sz w:val="18"/>
                <w:szCs w:val="18"/>
              </w:rPr>
              <w:t>nr-PhysCellID</w:t>
            </w:r>
            <w:r w:rsidRPr="009B6FBA">
              <w:rPr>
                <w:rFonts w:ascii="Arial" w:hAnsi="Arial" w:cs="Arial"/>
                <w:snapToGrid w:val="0"/>
                <w:sz w:val="18"/>
                <w:szCs w:val="18"/>
              </w:rPr>
              <w:t>: This field specifies the physical cell identity of the associated TRP.</w:t>
            </w:r>
          </w:p>
          <w:p w14:paraId="0DE451CA" w14:textId="77777777" w:rsidR="00A93840" w:rsidRPr="009B6FBA" w:rsidRDefault="00A93840" w:rsidP="00557BF2">
            <w:pPr>
              <w:pStyle w:val="B1"/>
              <w:spacing w:after="0"/>
              <w:ind w:left="576" w:hanging="288"/>
              <w:rPr>
                <w:rFonts w:ascii="Arial" w:hAnsi="Arial" w:cs="Arial"/>
                <w:snapToGrid w:val="0"/>
                <w:sz w:val="18"/>
                <w:szCs w:val="18"/>
              </w:rPr>
            </w:pPr>
            <w:r w:rsidRPr="009B6FBA">
              <w:rPr>
                <w:rFonts w:ascii="Arial" w:hAnsi="Arial" w:cs="Arial"/>
                <w:snapToGrid w:val="0"/>
                <w:sz w:val="18"/>
                <w:szCs w:val="18"/>
              </w:rPr>
              <w:t>-</w:t>
            </w:r>
            <w:r w:rsidRPr="009B6FBA">
              <w:rPr>
                <w:rFonts w:ascii="Arial" w:hAnsi="Arial" w:cs="Arial"/>
                <w:snapToGrid w:val="0"/>
                <w:sz w:val="18"/>
                <w:szCs w:val="18"/>
              </w:rPr>
              <w:tab/>
            </w:r>
            <w:r w:rsidRPr="009B6FBA">
              <w:rPr>
                <w:rFonts w:ascii="Arial" w:hAnsi="Arial" w:cs="Arial"/>
                <w:b/>
                <w:bCs/>
                <w:i/>
                <w:iCs/>
                <w:snapToGrid w:val="0"/>
                <w:sz w:val="18"/>
                <w:szCs w:val="18"/>
              </w:rPr>
              <w:t>nr-CellGlobalID</w:t>
            </w:r>
            <w:r w:rsidRPr="009B6FBA">
              <w:rPr>
                <w:rFonts w:ascii="Arial" w:hAnsi="Arial" w:cs="Arial"/>
                <w:snapToGrid w:val="0"/>
                <w:sz w:val="18"/>
                <w:szCs w:val="18"/>
              </w:rPr>
              <w:t>: This field specifies the NCGI, the globally unique identity of a cell in NR, of the associated TRP.</w:t>
            </w:r>
          </w:p>
          <w:p w14:paraId="0B2266B0" w14:textId="7C062DC9" w:rsidR="00A93840" w:rsidRPr="009B6FBA" w:rsidRDefault="00A93840" w:rsidP="00557BF2">
            <w:pPr>
              <w:pStyle w:val="B1"/>
              <w:spacing w:after="0"/>
              <w:ind w:left="576" w:hanging="288"/>
              <w:rPr>
                <w:rFonts w:ascii="Arial" w:hAnsi="Arial" w:cs="Arial"/>
                <w:snapToGrid w:val="0"/>
                <w:sz w:val="18"/>
                <w:szCs w:val="18"/>
              </w:rPr>
            </w:pPr>
            <w:r w:rsidRPr="009B6FBA">
              <w:rPr>
                <w:rFonts w:ascii="Arial" w:hAnsi="Arial" w:cs="Arial"/>
                <w:snapToGrid w:val="0"/>
                <w:sz w:val="18"/>
                <w:szCs w:val="18"/>
              </w:rPr>
              <w:t>-</w:t>
            </w:r>
            <w:r w:rsidRPr="009B6FBA">
              <w:rPr>
                <w:rFonts w:ascii="Arial" w:hAnsi="Arial" w:cs="Arial"/>
                <w:snapToGrid w:val="0"/>
                <w:sz w:val="18"/>
                <w:szCs w:val="18"/>
              </w:rPr>
              <w:tab/>
            </w:r>
            <w:r w:rsidRPr="009B6FBA">
              <w:rPr>
                <w:rFonts w:ascii="Arial" w:hAnsi="Arial" w:cs="Arial"/>
                <w:b/>
                <w:bCs/>
                <w:i/>
                <w:iCs/>
                <w:snapToGrid w:val="0"/>
                <w:sz w:val="18"/>
                <w:szCs w:val="18"/>
              </w:rPr>
              <w:t>nr-ARFCN</w:t>
            </w:r>
            <w:r w:rsidRPr="009B6FBA">
              <w:rPr>
                <w:rFonts w:ascii="Arial" w:hAnsi="Arial" w:cs="Arial"/>
                <w:snapToGrid w:val="0"/>
                <w:sz w:val="18"/>
                <w:szCs w:val="18"/>
              </w:rPr>
              <w:t>: This field specifies the NR-ARFCN of the TRP</w:t>
            </w:r>
            <w:r w:rsidR="001D62B4" w:rsidRPr="009B6FBA">
              <w:rPr>
                <w:rFonts w:ascii="Arial" w:hAnsi="Arial" w:cs="Arial"/>
                <w:snapToGrid w:val="0"/>
                <w:sz w:val="18"/>
                <w:szCs w:val="18"/>
              </w:rPr>
              <w:t xml:space="preserve">'s CD-SSB (as defined in TS 38.300 [47]) corresponding to </w:t>
            </w:r>
            <w:r w:rsidR="001D62B4" w:rsidRPr="009B6FBA">
              <w:rPr>
                <w:rFonts w:ascii="Arial" w:hAnsi="Arial" w:cs="Arial"/>
                <w:i/>
                <w:iCs/>
                <w:snapToGrid w:val="0"/>
                <w:sz w:val="18"/>
                <w:szCs w:val="18"/>
              </w:rPr>
              <w:t>nr-PhysCellID</w:t>
            </w:r>
            <w:r w:rsidRPr="009B6FBA">
              <w:rPr>
                <w:rFonts w:ascii="Arial" w:hAnsi="Arial" w:cs="Arial"/>
                <w:snapToGrid w:val="0"/>
                <w:sz w:val="18"/>
                <w:szCs w:val="18"/>
              </w:rPr>
              <w:t>.</w:t>
            </w:r>
          </w:p>
          <w:p w14:paraId="41CA192C" w14:textId="6E1A0377" w:rsidR="007C67D4" w:rsidRPr="009B6FBA" w:rsidRDefault="007C67D4" w:rsidP="007C67D4">
            <w:pPr>
              <w:pStyle w:val="B1"/>
              <w:spacing w:after="0"/>
              <w:ind w:left="576" w:hanging="288"/>
              <w:rPr>
                <w:rFonts w:ascii="Arial" w:hAnsi="Arial" w:cs="Arial"/>
                <w:snapToGrid w:val="0"/>
                <w:sz w:val="18"/>
                <w:szCs w:val="18"/>
              </w:rPr>
            </w:pPr>
            <w:r w:rsidRPr="009B6FBA">
              <w:rPr>
                <w:rFonts w:ascii="Arial" w:hAnsi="Arial" w:cs="Arial"/>
                <w:snapToGrid w:val="0"/>
                <w:sz w:val="18"/>
                <w:szCs w:val="18"/>
              </w:rPr>
              <w:t>-</w:t>
            </w:r>
            <w:r w:rsidRPr="009B6FBA">
              <w:rPr>
                <w:rFonts w:ascii="Arial" w:hAnsi="Arial" w:cs="Arial"/>
                <w:snapToGrid w:val="0"/>
                <w:sz w:val="18"/>
                <w:szCs w:val="18"/>
              </w:rPr>
              <w:tab/>
            </w:r>
            <w:r w:rsidRPr="009B6FBA">
              <w:rPr>
                <w:rFonts w:ascii="Arial" w:hAnsi="Arial" w:cs="Arial"/>
                <w:b/>
                <w:bCs/>
                <w:i/>
                <w:iCs/>
                <w:snapToGrid w:val="0"/>
                <w:sz w:val="18"/>
                <w:szCs w:val="18"/>
              </w:rPr>
              <w:t>associated-DL-PRS-ID</w:t>
            </w:r>
            <w:r w:rsidRPr="009B6FBA">
              <w:rPr>
                <w:rFonts w:ascii="Arial" w:hAnsi="Arial" w:cs="Arial"/>
                <w:snapToGrid w:val="0"/>
                <w:sz w:val="18"/>
                <w:szCs w:val="18"/>
              </w:rPr>
              <w:t xml:space="preserve">: This field, if present, specifies the </w:t>
            </w:r>
            <w:r w:rsidRPr="009B6FBA">
              <w:rPr>
                <w:rFonts w:ascii="Arial" w:hAnsi="Arial" w:cs="Arial"/>
                <w:i/>
                <w:iCs/>
                <w:snapToGrid w:val="0"/>
                <w:sz w:val="18"/>
                <w:szCs w:val="18"/>
              </w:rPr>
              <w:t>dl-PRS-ID</w:t>
            </w:r>
            <w:r w:rsidRPr="009B6FBA">
              <w:rPr>
                <w:rFonts w:ascii="Arial" w:hAnsi="Arial" w:cs="Arial"/>
                <w:snapToGrid w:val="0"/>
                <w:sz w:val="18"/>
                <w:szCs w:val="18"/>
              </w:rPr>
              <w:t xml:space="preserve"> of the associated TRP from which the </w:t>
            </w:r>
            <w:r w:rsidRPr="009B6FBA">
              <w:rPr>
                <w:rFonts w:ascii="Arial" w:hAnsi="Arial" w:cs="Arial"/>
                <w:i/>
                <w:iCs/>
                <w:snapToGrid w:val="0"/>
                <w:sz w:val="18"/>
                <w:szCs w:val="18"/>
              </w:rPr>
              <w:t>trp-location</w:t>
            </w:r>
            <w:r w:rsidRPr="009B6FBA">
              <w:rPr>
                <w:rFonts w:ascii="Arial" w:hAnsi="Arial" w:cs="Arial"/>
                <w:snapToGrid w:val="0"/>
                <w:sz w:val="18"/>
                <w:szCs w:val="18"/>
              </w:rPr>
              <w:t xml:space="preserve"> information is adopted.</w:t>
            </w:r>
            <w:r w:rsidR="00DE48F5" w:rsidRPr="009B6FBA">
              <w:rPr>
                <w:rFonts w:ascii="Arial" w:hAnsi="Arial" w:cs="Arial"/>
                <w:snapToGrid w:val="0"/>
                <w:sz w:val="18"/>
                <w:szCs w:val="18"/>
              </w:rPr>
              <w:t xml:space="preserve"> If the field is present, the field </w:t>
            </w:r>
            <w:r w:rsidR="00DE48F5" w:rsidRPr="009B6FBA">
              <w:rPr>
                <w:rFonts w:ascii="Arial" w:hAnsi="Arial" w:cs="Arial"/>
                <w:i/>
                <w:iCs/>
                <w:snapToGrid w:val="0"/>
                <w:sz w:val="18"/>
                <w:szCs w:val="18"/>
              </w:rPr>
              <w:t>trp-Location</w:t>
            </w:r>
            <w:r w:rsidR="00DE48F5" w:rsidRPr="009B6FBA">
              <w:rPr>
                <w:rFonts w:ascii="Arial" w:hAnsi="Arial" w:cs="Arial"/>
                <w:snapToGrid w:val="0"/>
                <w:sz w:val="18"/>
                <w:szCs w:val="18"/>
              </w:rPr>
              <w:t xml:space="preserve"> shall be absent.</w:t>
            </w:r>
          </w:p>
          <w:p w14:paraId="01347F69" w14:textId="77777777" w:rsidR="00A93840" w:rsidRPr="009B6FBA" w:rsidRDefault="00A93840" w:rsidP="00557BF2">
            <w:pPr>
              <w:pStyle w:val="B1"/>
              <w:spacing w:after="0"/>
              <w:ind w:left="576" w:hanging="288"/>
              <w:rPr>
                <w:rFonts w:ascii="Arial" w:hAnsi="Arial" w:cs="Arial"/>
                <w:snapToGrid w:val="0"/>
                <w:sz w:val="18"/>
                <w:szCs w:val="18"/>
              </w:rPr>
            </w:pPr>
            <w:r w:rsidRPr="009B6FBA">
              <w:rPr>
                <w:rFonts w:ascii="Arial" w:hAnsi="Arial" w:cs="Arial"/>
                <w:snapToGrid w:val="0"/>
                <w:sz w:val="18"/>
                <w:szCs w:val="18"/>
              </w:rPr>
              <w:t>-</w:t>
            </w:r>
            <w:r w:rsidRPr="009B6FBA">
              <w:rPr>
                <w:rFonts w:ascii="Arial" w:hAnsi="Arial" w:cs="Arial"/>
                <w:snapToGrid w:val="0"/>
                <w:sz w:val="18"/>
                <w:szCs w:val="18"/>
              </w:rPr>
              <w:tab/>
            </w:r>
            <w:r w:rsidRPr="009B6FBA">
              <w:rPr>
                <w:rFonts w:ascii="Arial" w:hAnsi="Arial" w:cs="Arial"/>
                <w:b/>
                <w:bCs/>
                <w:i/>
                <w:iCs/>
                <w:snapToGrid w:val="0"/>
                <w:sz w:val="18"/>
                <w:szCs w:val="18"/>
              </w:rPr>
              <w:t>trp-Location</w:t>
            </w:r>
            <w:r w:rsidRPr="009B6FBA">
              <w:rPr>
                <w:rFonts w:ascii="Arial" w:hAnsi="Arial" w:cs="Arial"/>
                <w:snapToGrid w:val="0"/>
                <w:sz w:val="18"/>
                <w:szCs w:val="18"/>
              </w:rPr>
              <w:t xml:space="preserve">: This field provides the location of the TRP relative to the </w:t>
            </w:r>
            <w:r w:rsidRPr="009B6FBA">
              <w:rPr>
                <w:rFonts w:ascii="Arial" w:hAnsi="Arial" w:cs="Arial"/>
                <w:i/>
                <w:iCs/>
                <w:snapToGrid w:val="0"/>
                <w:sz w:val="18"/>
                <w:szCs w:val="18"/>
              </w:rPr>
              <w:t>referencePoint</w:t>
            </w:r>
            <w:r w:rsidRPr="009B6FBA">
              <w:rPr>
                <w:rFonts w:ascii="Arial" w:hAnsi="Arial" w:cs="Arial"/>
                <w:snapToGrid w:val="0"/>
                <w:sz w:val="18"/>
                <w:szCs w:val="18"/>
              </w:rPr>
              <w:t xml:space="preserve"> location. If this field is absent the TRP location coincides with the </w:t>
            </w:r>
            <w:r w:rsidRPr="009B6FBA">
              <w:rPr>
                <w:rFonts w:ascii="Arial" w:hAnsi="Arial" w:cs="Arial"/>
                <w:i/>
                <w:iCs/>
                <w:snapToGrid w:val="0"/>
                <w:sz w:val="18"/>
                <w:szCs w:val="18"/>
              </w:rPr>
              <w:t>referencePoint</w:t>
            </w:r>
            <w:r w:rsidRPr="009B6FBA">
              <w:rPr>
                <w:rFonts w:ascii="Arial" w:hAnsi="Arial" w:cs="Arial"/>
                <w:snapToGrid w:val="0"/>
                <w:sz w:val="18"/>
                <w:szCs w:val="18"/>
              </w:rPr>
              <w:t xml:space="preserve"> location</w:t>
            </w:r>
            <w:r w:rsidR="007C67D4" w:rsidRPr="009B6FBA">
              <w:rPr>
                <w:rFonts w:ascii="Arial" w:hAnsi="Arial" w:cs="Arial"/>
                <w:snapToGrid w:val="0"/>
                <w:sz w:val="18"/>
                <w:szCs w:val="18"/>
              </w:rPr>
              <w:t xml:space="preserve">, unless the field </w:t>
            </w:r>
            <w:r w:rsidR="007C67D4" w:rsidRPr="009B6FBA">
              <w:rPr>
                <w:rFonts w:ascii="Arial" w:hAnsi="Arial" w:cs="Arial"/>
                <w:i/>
                <w:iCs/>
                <w:snapToGrid w:val="0"/>
                <w:sz w:val="18"/>
                <w:szCs w:val="18"/>
              </w:rPr>
              <w:t>associated-dl-PRS-ID</w:t>
            </w:r>
            <w:r w:rsidR="007C67D4" w:rsidRPr="009B6FBA">
              <w:rPr>
                <w:rFonts w:ascii="Arial" w:hAnsi="Arial" w:cs="Arial"/>
                <w:b/>
                <w:bCs/>
                <w:i/>
                <w:iCs/>
                <w:snapToGrid w:val="0"/>
                <w:sz w:val="18"/>
                <w:szCs w:val="18"/>
              </w:rPr>
              <w:t xml:space="preserve"> </w:t>
            </w:r>
            <w:r w:rsidR="007C67D4" w:rsidRPr="009B6FBA">
              <w:rPr>
                <w:rFonts w:ascii="Arial" w:hAnsi="Arial" w:cs="Arial"/>
                <w:snapToGrid w:val="0"/>
                <w:sz w:val="18"/>
                <w:szCs w:val="18"/>
              </w:rPr>
              <w:t xml:space="preserve">is present, in which case the </w:t>
            </w:r>
            <w:r w:rsidR="007C67D4" w:rsidRPr="009B6FBA">
              <w:rPr>
                <w:rFonts w:ascii="Arial" w:hAnsi="Arial" w:cs="Arial"/>
                <w:i/>
                <w:iCs/>
                <w:snapToGrid w:val="0"/>
                <w:sz w:val="18"/>
                <w:szCs w:val="18"/>
              </w:rPr>
              <w:t>trp-Location</w:t>
            </w:r>
            <w:r w:rsidR="007C67D4" w:rsidRPr="009B6FBA">
              <w:rPr>
                <w:rFonts w:ascii="Arial" w:hAnsi="Arial" w:cs="Arial"/>
                <w:snapToGrid w:val="0"/>
                <w:sz w:val="18"/>
                <w:szCs w:val="18"/>
              </w:rPr>
              <w:t xml:space="preserve"> is adopted from the associated TRP indicated by </w:t>
            </w:r>
            <w:r w:rsidR="007C67D4" w:rsidRPr="009B6FBA">
              <w:rPr>
                <w:rFonts w:ascii="Arial" w:hAnsi="Arial" w:cs="Arial"/>
                <w:i/>
                <w:iCs/>
                <w:snapToGrid w:val="0"/>
                <w:sz w:val="18"/>
                <w:szCs w:val="18"/>
              </w:rPr>
              <w:t>associated-dl-PRS-ID</w:t>
            </w:r>
            <w:r w:rsidRPr="009B6FBA">
              <w:rPr>
                <w:rFonts w:ascii="Arial" w:hAnsi="Arial" w:cs="Arial"/>
                <w:snapToGrid w:val="0"/>
                <w:sz w:val="18"/>
                <w:szCs w:val="18"/>
              </w:rPr>
              <w:t>.</w:t>
            </w:r>
          </w:p>
          <w:p w14:paraId="56088B20" w14:textId="36B63246" w:rsidR="00A93840" w:rsidRPr="009B6FBA" w:rsidRDefault="00A93840" w:rsidP="00557BF2">
            <w:pPr>
              <w:pStyle w:val="B1"/>
              <w:spacing w:after="0"/>
              <w:ind w:left="576" w:hanging="288"/>
              <w:rPr>
                <w:rFonts w:ascii="Arial" w:hAnsi="Arial" w:cs="Arial"/>
                <w:snapToGrid w:val="0"/>
                <w:sz w:val="18"/>
                <w:szCs w:val="18"/>
              </w:rPr>
            </w:pPr>
            <w:r w:rsidRPr="009B6FBA">
              <w:rPr>
                <w:rFonts w:ascii="Arial" w:hAnsi="Arial" w:cs="Arial"/>
                <w:snapToGrid w:val="0"/>
                <w:sz w:val="18"/>
                <w:szCs w:val="18"/>
              </w:rPr>
              <w:t>-</w:t>
            </w:r>
            <w:r w:rsidRPr="009B6FBA">
              <w:rPr>
                <w:rFonts w:ascii="Arial" w:hAnsi="Arial" w:cs="Arial"/>
                <w:snapToGrid w:val="0"/>
                <w:sz w:val="18"/>
                <w:szCs w:val="18"/>
              </w:rPr>
              <w:tab/>
            </w:r>
            <w:r w:rsidRPr="009B6FBA">
              <w:rPr>
                <w:rFonts w:ascii="Arial" w:hAnsi="Arial" w:cs="Arial"/>
                <w:b/>
                <w:bCs/>
                <w:i/>
                <w:iCs/>
                <w:snapToGrid w:val="0"/>
                <w:sz w:val="18"/>
                <w:szCs w:val="18"/>
              </w:rPr>
              <w:t>trp-DL-PRS-ResourceSets</w:t>
            </w:r>
            <w:r w:rsidRPr="009B6FBA">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9B6FBA">
              <w:rPr>
                <w:rFonts w:ascii="Arial" w:hAnsi="Arial" w:cs="Arial"/>
                <w:sz w:val="18"/>
                <w:szCs w:val="18"/>
              </w:rPr>
              <w:t xml:space="preserve"> </w:t>
            </w:r>
            <w:r w:rsidRPr="009B6FBA">
              <w:rPr>
                <w:rFonts w:ascii="Arial" w:hAnsi="Arial" w:cs="Arial"/>
                <w:snapToGrid w:val="0"/>
                <w:sz w:val="18"/>
                <w:szCs w:val="18"/>
              </w:rPr>
              <w:t xml:space="preserve">coincides with the </w:t>
            </w:r>
            <w:r w:rsidRPr="009B6FBA">
              <w:rPr>
                <w:rFonts w:ascii="Arial" w:hAnsi="Arial" w:cs="Arial"/>
                <w:i/>
                <w:iCs/>
                <w:snapToGrid w:val="0"/>
                <w:sz w:val="18"/>
                <w:szCs w:val="18"/>
              </w:rPr>
              <w:t>trp-Location</w:t>
            </w:r>
            <w:r w:rsidRPr="009B6FBA">
              <w:rPr>
                <w:rFonts w:ascii="Arial" w:hAnsi="Arial" w:cs="Arial"/>
                <w:snapToGrid w:val="0"/>
                <w:sz w:val="18"/>
                <w:szCs w:val="18"/>
              </w:rPr>
              <w:t xml:space="preserve"> location. This field comprises the following sub-fields:</w:t>
            </w:r>
          </w:p>
          <w:p w14:paraId="20CE3C5F" w14:textId="77777777" w:rsidR="00A93840" w:rsidRPr="009B6FBA" w:rsidRDefault="00A93840" w:rsidP="00557BF2">
            <w:pPr>
              <w:pStyle w:val="B2"/>
              <w:spacing w:after="0"/>
              <w:ind w:left="850" w:hanging="288"/>
              <w:rPr>
                <w:rFonts w:ascii="Arial" w:hAnsi="Arial" w:cs="Arial"/>
                <w:snapToGrid w:val="0"/>
                <w:sz w:val="18"/>
                <w:szCs w:val="18"/>
              </w:rPr>
            </w:pPr>
            <w:r w:rsidRPr="009B6FBA">
              <w:rPr>
                <w:rFonts w:ascii="Arial" w:hAnsi="Arial" w:cs="Arial"/>
                <w:snapToGrid w:val="0"/>
                <w:sz w:val="18"/>
                <w:szCs w:val="18"/>
              </w:rPr>
              <w:t>-</w:t>
            </w:r>
            <w:r w:rsidRPr="009B6FBA">
              <w:rPr>
                <w:rFonts w:ascii="Arial" w:hAnsi="Arial" w:cs="Arial"/>
                <w:snapToGrid w:val="0"/>
                <w:sz w:val="18"/>
                <w:szCs w:val="18"/>
              </w:rPr>
              <w:tab/>
            </w:r>
            <w:r w:rsidRPr="009B6FBA">
              <w:rPr>
                <w:rFonts w:ascii="Arial" w:hAnsi="Arial" w:cs="Arial"/>
                <w:b/>
                <w:bCs/>
                <w:i/>
                <w:iCs/>
                <w:snapToGrid w:val="0"/>
                <w:sz w:val="18"/>
                <w:szCs w:val="18"/>
              </w:rPr>
              <w:t>dl-PRS-ResourceSetARP</w:t>
            </w:r>
            <w:r w:rsidRPr="009B6FBA">
              <w:rPr>
                <w:rFonts w:ascii="Arial" w:hAnsi="Arial" w:cs="Arial"/>
                <w:snapToGrid w:val="0"/>
                <w:sz w:val="18"/>
                <w:szCs w:val="18"/>
              </w:rPr>
              <w:t xml:space="preserve">: This field provides the antenna reference point location of the DL-PRS Resource Set relative to the </w:t>
            </w:r>
            <w:r w:rsidRPr="009B6FBA">
              <w:rPr>
                <w:rFonts w:ascii="Arial" w:hAnsi="Arial" w:cs="Arial"/>
                <w:i/>
                <w:iCs/>
                <w:snapToGrid w:val="0"/>
                <w:sz w:val="18"/>
                <w:szCs w:val="18"/>
              </w:rPr>
              <w:t>trp-Location</w:t>
            </w:r>
            <w:r w:rsidRPr="009B6FBA">
              <w:rPr>
                <w:rFonts w:ascii="Arial" w:hAnsi="Arial" w:cs="Arial"/>
                <w:snapToGrid w:val="0"/>
                <w:sz w:val="18"/>
                <w:szCs w:val="18"/>
              </w:rPr>
              <w:t xml:space="preserve"> location. If this field is absent, the antenna reference point location of this DL-PRS Resource Set</w:t>
            </w:r>
            <w:r w:rsidRPr="009B6FBA">
              <w:rPr>
                <w:rFonts w:ascii="Arial" w:hAnsi="Arial" w:cs="Arial"/>
                <w:sz w:val="18"/>
                <w:szCs w:val="18"/>
              </w:rPr>
              <w:t xml:space="preserve"> </w:t>
            </w:r>
            <w:r w:rsidRPr="009B6FBA">
              <w:rPr>
                <w:rFonts w:ascii="Arial" w:hAnsi="Arial" w:cs="Arial"/>
                <w:snapToGrid w:val="0"/>
                <w:sz w:val="18"/>
                <w:szCs w:val="18"/>
              </w:rPr>
              <w:t xml:space="preserve">coincides with the </w:t>
            </w:r>
            <w:r w:rsidRPr="009B6FBA">
              <w:rPr>
                <w:rFonts w:ascii="Arial" w:hAnsi="Arial" w:cs="Arial"/>
                <w:i/>
                <w:iCs/>
                <w:snapToGrid w:val="0"/>
                <w:sz w:val="18"/>
                <w:szCs w:val="18"/>
              </w:rPr>
              <w:t>trp-Location</w:t>
            </w:r>
            <w:r w:rsidRPr="009B6FBA">
              <w:rPr>
                <w:rFonts w:ascii="Arial" w:hAnsi="Arial" w:cs="Arial"/>
                <w:snapToGrid w:val="0"/>
                <w:sz w:val="18"/>
                <w:szCs w:val="18"/>
              </w:rPr>
              <w:t xml:space="preserve"> location.</w:t>
            </w:r>
          </w:p>
          <w:p w14:paraId="22EEBD1D" w14:textId="77777777" w:rsidR="00A93840" w:rsidRPr="009B6FBA" w:rsidRDefault="00A93840" w:rsidP="00557BF2">
            <w:pPr>
              <w:pStyle w:val="B2"/>
              <w:spacing w:after="0"/>
              <w:ind w:left="850" w:hanging="288"/>
              <w:rPr>
                <w:rFonts w:ascii="Arial" w:hAnsi="Arial" w:cs="Arial"/>
                <w:snapToGrid w:val="0"/>
                <w:sz w:val="18"/>
                <w:szCs w:val="18"/>
              </w:rPr>
            </w:pPr>
            <w:r w:rsidRPr="009B6FBA">
              <w:rPr>
                <w:rFonts w:ascii="Arial" w:hAnsi="Arial" w:cs="Arial"/>
                <w:snapToGrid w:val="0"/>
                <w:sz w:val="18"/>
                <w:szCs w:val="18"/>
              </w:rPr>
              <w:t>-</w:t>
            </w:r>
            <w:r w:rsidRPr="009B6FBA">
              <w:rPr>
                <w:rFonts w:ascii="Arial" w:hAnsi="Arial" w:cs="Arial"/>
                <w:snapToGrid w:val="0"/>
                <w:sz w:val="18"/>
                <w:szCs w:val="18"/>
              </w:rPr>
              <w:tab/>
            </w:r>
            <w:r w:rsidRPr="009B6FBA">
              <w:rPr>
                <w:rFonts w:ascii="Arial" w:hAnsi="Arial" w:cs="Arial"/>
                <w:b/>
                <w:bCs/>
                <w:i/>
                <w:iCs/>
                <w:snapToGrid w:val="0"/>
                <w:sz w:val="18"/>
                <w:szCs w:val="18"/>
              </w:rPr>
              <w:t>dl-PRS-Resource-ARP-List</w:t>
            </w:r>
            <w:r w:rsidRPr="009B6FBA">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9B6FBA">
              <w:rPr>
                <w:rFonts w:ascii="Arial" w:hAnsi="Arial" w:cs="Arial"/>
                <w:i/>
                <w:iCs/>
                <w:snapToGrid w:val="0"/>
                <w:sz w:val="18"/>
                <w:szCs w:val="18"/>
              </w:rPr>
              <w:t>dl-PRS-ResourceSetARP</w:t>
            </w:r>
            <w:r w:rsidRPr="009B6FBA">
              <w:rPr>
                <w:rFonts w:ascii="Arial" w:hAnsi="Arial" w:cs="Arial"/>
                <w:snapToGrid w:val="0"/>
                <w:sz w:val="18"/>
                <w:szCs w:val="18"/>
              </w:rPr>
              <w:t xml:space="preserve"> location. This field comprises the following sub-fields:</w:t>
            </w:r>
          </w:p>
          <w:p w14:paraId="3BD9C8A5" w14:textId="77777777" w:rsidR="00A93840" w:rsidRPr="009B6FBA" w:rsidRDefault="00A93840" w:rsidP="00557BF2">
            <w:pPr>
              <w:pStyle w:val="B3"/>
              <w:spacing w:after="0"/>
              <w:ind w:left="1138" w:hanging="288"/>
              <w:rPr>
                <w:rFonts w:ascii="Arial" w:hAnsi="Arial" w:cs="Arial"/>
                <w:snapToGrid w:val="0"/>
                <w:sz w:val="18"/>
                <w:szCs w:val="18"/>
              </w:rPr>
            </w:pPr>
            <w:r w:rsidRPr="009B6FBA">
              <w:rPr>
                <w:rFonts w:ascii="Arial" w:hAnsi="Arial" w:cs="Arial"/>
                <w:snapToGrid w:val="0"/>
                <w:sz w:val="18"/>
                <w:szCs w:val="18"/>
              </w:rPr>
              <w:t>-</w:t>
            </w:r>
            <w:r w:rsidRPr="009B6FBA">
              <w:rPr>
                <w:rFonts w:ascii="Arial" w:hAnsi="Arial" w:cs="Arial"/>
                <w:snapToGrid w:val="0"/>
                <w:sz w:val="18"/>
                <w:szCs w:val="18"/>
              </w:rPr>
              <w:tab/>
            </w:r>
            <w:r w:rsidRPr="009B6FBA">
              <w:rPr>
                <w:rFonts w:ascii="Arial" w:hAnsi="Arial" w:cs="Arial"/>
                <w:b/>
                <w:bCs/>
                <w:i/>
                <w:iCs/>
                <w:snapToGrid w:val="0"/>
                <w:sz w:val="18"/>
                <w:szCs w:val="18"/>
              </w:rPr>
              <w:t>dl-PRS-Resource-ARP-location</w:t>
            </w:r>
            <w:r w:rsidRPr="009B6FBA">
              <w:rPr>
                <w:rFonts w:ascii="Arial" w:hAnsi="Arial" w:cs="Arial"/>
                <w:snapToGrid w:val="0"/>
                <w:sz w:val="18"/>
                <w:szCs w:val="18"/>
              </w:rPr>
              <w:t xml:space="preserve">: This field provides the antenna reference point location of the DL-PRS Resource associated with the DL-PRS Resource Set of the TRP relative to the </w:t>
            </w:r>
            <w:r w:rsidRPr="009B6FBA">
              <w:rPr>
                <w:rFonts w:ascii="Arial" w:hAnsi="Arial" w:cs="Arial"/>
                <w:i/>
                <w:iCs/>
                <w:snapToGrid w:val="0"/>
                <w:sz w:val="18"/>
                <w:szCs w:val="18"/>
              </w:rPr>
              <w:t>dl-PRS-ResourceSetARP</w:t>
            </w:r>
            <w:r w:rsidRPr="009B6FBA">
              <w:rPr>
                <w:rFonts w:ascii="Arial" w:hAnsi="Arial" w:cs="Arial"/>
                <w:snapToGrid w:val="0"/>
                <w:sz w:val="18"/>
                <w:szCs w:val="18"/>
              </w:rPr>
              <w:t xml:space="preserve"> location. If this field is absent, the antenna reference point location of this DL-PRS Resource coincides with the </w:t>
            </w:r>
            <w:r w:rsidRPr="009B6FBA">
              <w:rPr>
                <w:rFonts w:ascii="Arial" w:hAnsi="Arial" w:cs="Arial"/>
                <w:i/>
                <w:iCs/>
                <w:snapToGrid w:val="0"/>
                <w:sz w:val="18"/>
                <w:szCs w:val="18"/>
              </w:rPr>
              <w:t>dl-PRS-ResourceSetARP</w:t>
            </w:r>
            <w:r w:rsidRPr="009B6FBA">
              <w:rPr>
                <w:rFonts w:ascii="Arial" w:hAnsi="Arial" w:cs="Arial"/>
                <w:snapToGrid w:val="0"/>
                <w:sz w:val="18"/>
                <w:szCs w:val="18"/>
              </w:rPr>
              <w:t xml:space="preserve"> location.</w:t>
            </w:r>
          </w:p>
        </w:tc>
      </w:tr>
    </w:tbl>
    <w:p w14:paraId="06B44296" w14:textId="77777777" w:rsidR="00B56301" w:rsidRPr="009B6FBA" w:rsidRDefault="00B56301" w:rsidP="00B56301"/>
    <w:p w14:paraId="4C6B31C8" w14:textId="77777777" w:rsidR="00B56301" w:rsidRPr="009B6FBA" w:rsidRDefault="00B56301" w:rsidP="00B56301">
      <w:pPr>
        <w:pStyle w:val="Heading4"/>
        <w:rPr>
          <w:i/>
          <w:iCs/>
          <w:noProof/>
        </w:rPr>
      </w:pPr>
      <w:bookmarkStart w:id="992" w:name="_Toc46486434"/>
      <w:bookmarkStart w:id="993" w:name="_Toc52546779"/>
      <w:bookmarkStart w:id="994" w:name="_Toc52547309"/>
      <w:bookmarkStart w:id="995" w:name="_Toc52547839"/>
      <w:bookmarkStart w:id="996" w:name="_Toc52548369"/>
      <w:bookmarkStart w:id="997" w:name="_Toc163151225"/>
      <w:r w:rsidRPr="009B6FBA">
        <w:rPr>
          <w:i/>
          <w:iCs/>
        </w:rPr>
        <w:t>–</w:t>
      </w:r>
      <w:r w:rsidRPr="009B6FBA">
        <w:rPr>
          <w:i/>
          <w:iCs/>
        </w:rPr>
        <w:tab/>
      </w:r>
      <w:r w:rsidRPr="009B6FBA">
        <w:rPr>
          <w:i/>
          <w:iCs/>
          <w:noProof/>
        </w:rPr>
        <w:t>NR-UL-SRS-Capability</w:t>
      </w:r>
      <w:bookmarkEnd w:id="992"/>
      <w:bookmarkEnd w:id="993"/>
      <w:bookmarkEnd w:id="994"/>
      <w:bookmarkEnd w:id="995"/>
      <w:bookmarkEnd w:id="996"/>
      <w:bookmarkEnd w:id="997"/>
    </w:p>
    <w:p w14:paraId="4761B5D3" w14:textId="0BF37104" w:rsidR="00B56301" w:rsidRPr="009B6FBA" w:rsidRDefault="00B56301" w:rsidP="00B56301">
      <w:pPr>
        <w:keepLines/>
      </w:pPr>
      <w:r w:rsidRPr="009B6FBA">
        <w:t xml:space="preserve">The IE </w:t>
      </w:r>
      <w:r w:rsidRPr="009B6FBA">
        <w:rPr>
          <w:i/>
          <w:noProof/>
        </w:rPr>
        <w:t xml:space="preserve">NR-UL-SRS-Capability </w:t>
      </w:r>
      <w:r w:rsidRPr="009B6FBA">
        <w:rPr>
          <w:noProof/>
        </w:rPr>
        <w:t>defines the UE uplink SRS capability.</w:t>
      </w:r>
    </w:p>
    <w:p w14:paraId="0A893646" w14:textId="77777777" w:rsidR="00B56301" w:rsidRPr="009B6FBA" w:rsidRDefault="00B56301" w:rsidP="00B56301">
      <w:pPr>
        <w:pStyle w:val="PL"/>
        <w:shd w:val="clear" w:color="auto" w:fill="E6E6E6"/>
      </w:pPr>
      <w:r w:rsidRPr="009B6FBA">
        <w:t>-- ASN1START</w:t>
      </w:r>
    </w:p>
    <w:p w14:paraId="4CF3CE01" w14:textId="77777777" w:rsidR="00B56301" w:rsidRPr="009B6FBA" w:rsidRDefault="00B56301" w:rsidP="00B56301">
      <w:pPr>
        <w:pStyle w:val="PL"/>
        <w:shd w:val="clear" w:color="auto" w:fill="E6E6E6"/>
        <w:rPr>
          <w:snapToGrid w:val="0"/>
        </w:rPr>
      </w:pPr>
    </w:p>
    <w:p w14:paraId="4032ED81" w14:textId="77777777" w:rsidR="00B56301" w:rsidRPr="009B6FBA" w:rsidRDefault="00B56301" w:rsidP="00B56301">
      <w:pPr>
        <w:pStyle w:val="PL"/>
        <w:shd w:val="clear" w:color="auto" w:fill="E6E6E6"/>
      </w:pPr>
      <w:r w:rsidRPr="009B6FBA">
        <w:t>NR-UL-SRS-Capability-r16 ::= SEQUENCE {</w:t>
      </w:r>
    </w:p>
    <w:p w14:paraId="7CCE5257" w14:textId="15436FA9" w:rsidR="00B56301" w:rsidRPr="009B6FBA" w:rsidRDefault="00B56301" w:rsidP="00B56301">
      <w:pPr>
        <w:pStyle w:val="PL"/>
        <w:shd w:val="clear" w:color="auto" w:fill="E6E6E6"/>
      </w:pPr>
      <w:r w:rsidRPr="009B6FBA">
        <w:tab/>
        <w:t>srs-CapabilityBandList-r16</w:t>
      </w:r>
      <w:r w:rsidRPr="009B6FBA">
        <w:tab/>
      </w:r>
      <w:r w:rsidRPr="009B6FBA">
        <w:tab/>
      </w:r>
      <w:r w:rsidRPr="009B6FBA">
        <w:tab/>
      </w:r>
      <w:r w:rsidRPr="009B6FBA">
        <w:tab/>
      </w:r>
      <w:r w:rsidRPr="009B6FBA">
        <w:tab/>
        <w:t>SEQUENCE (SIZE (1..nrMaxBands-r16)) OF</w:t>
      </w:r>
    </w:p>
    <w:p w14:paraId="1239C3B4" w14:textId="77777777" w:rsidR="00B56301" w:rsidRPr="009B6FBA" w:rsidRDefault="00B56301" w:rsidP="00B56301">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SRS-CapabilityPerBand-r16,</w:t>
      </w:r>
    </w:p>
    <w:p w14:paraId="4D1579AD" w14:textId="77777777" w:rsidR="007C67D4" w:rsidRPr="009B6FBA" w:rsidRDefault="007C67D4" w:rsidP="007C67D4">
      <w:pPr>
        <w:pStyle w:val="PL"/>
        <w:shd w:val="clear" w:color="auto" w:fill="E6E6E6"/>
      </w:pPr>
      <w:r w:rsidRPr="009B6FBA">
        <w:tab/>
        <w:t>srs-</w:t>
      </w:r>
      <w:r w:rsidRPr="009B6FBA">
        <w:rPr>
          <w:lang w:eastAsia="zh-CN"/>
        </w:rPr>
        <w:t>PosResourceConfigCA-BandList</w:t>
      </w:r>
      <w:r w:rsidRPr="009B6FBA">
        <w:t>-r16</w:t>
      </w:r>
      <w:r w:rsidRPr="009B6FBA">
        <w:tab/>
      </w:r>
      <w:r w:rsidRPr="009B6FBA">
        <w:tab/>
        <w:t>SEQUENCE (SIZE (1..nrMaxConfiguredBands-r16)) OF</w:t>
      </w:r>
    </w:p>
    <w:p w14:paraId="4BE9BEE8" w14:textId="77777777" w:rsidR="007C67D4" w:rsidRPr="009B6FBA" w:rsidRDefault="007C67D4" w:rsidP="007C67D4">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SRS-PosResourcesPerBand-r16</w:t>
      </w:r>
      <w:r w:rsidRPr="009B6FBA">
        <w:tab/>
      </w:r>
      <w:r w:rsidRPr="009B6FBA">
        <w:tab/>
      </w:r>
      <w:r w:rsidRPr="009B6FBA">
        <w:tab/>
        <w:t>OPTIONAL,</w:t>
      </w:r>
    </w:p>
    <w:p w14:paraId="614DBB0C" w14:textId="77777777" w:rsidR="007C67D4" w:rsidRPr="009B6FBA" w:rsidRDefault="00B56301" w:rsidP="007C67D4">
      <w:pPr>
        <w:pStyle w:val="PL"/>
        <w:shd w:val="clear" w:color="auto" w:fill="E6E6E6"/>
      </w:pPr>
      <w:r w:rsidRPr="009B6FBA">
        <w:tab/>
        <w:t>maxNumberSRS-PosPathLossEstimateAllServingCells-r16</w:t>
      </w:r>
      <w:r w:rsidRPr="009B6FBA">
        <w:tab/>
      </w:r>
    </w:p>
    <w:p w14:paraId="7E0DA35B" w14:textId="77777777" w:rsidR="00B56301" w:rsidRPr="009B6FBA" w:rsidRDefault="007C67D4" w:rsidP="007C67D4">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00B56301" w:rsidRPr="009B6FBA">
        <w:t>ENUMERATED {n1, n4, n8, n16}</w:t>
      </w:r>
      <w:r w:rsidR="00B56301" w:rsidRPr="009B6FBA">
        <w:tab/>
      </w:r>
      <w:r w:rsidRPr="009B6FBA">
        <w:tab/>
      </w:r>
      <w:r w:rsidRPr="009B6FBA">
        <w:tab/>
      </w:r>
      <w:r w:rsidR="00B56301" w:rsidRPr="009B6FBA">
        <w:t>OPTIONAL,</w:t>
      </w:r>
    </w:p>
    <w:p w14:paraId="6C40DEC1" w14:textId="77777777" w:rsidR="007C67D4" w:rsidRPr="009B6FBA" w:rsidRDefault="00B56301" w:rsidP="007C67D4">
      <w:pPr>
        <w:pStyle w:val="PL"/>
        <w:shd w:val="clear" w:color="auto" w:fill="E6E6E6"/>
      </w:pPr>
      <w:r w:rsidRPr="009B6FBA">
        <w:tab/>
        <w:t>maxNumberSRS-PosSpatialRelationsAllServingCells-r16</w:t>
      </w:r>
      <w:r w:rsidRPr="009B6FBA">
        <w:tab/>
      </w:r>
    </w:p>
    <w:p w14:paraId="0FAE8655" w14:textId="77777777" w:rsidR="00B56301" w:rsidRPr="009B6FBA" w:rsidRDefault="007C67D4" w:rsidP="007C67D4">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00B56301" w:rsidRPr="009B6FBA">
        <w:t>ENUMERATED {n0, n1, n2, n4, n8, n16}</w:t>
      </w:r>
      <w:r w:rsidR="00B56301" w:rsidRPr="009B6FBA">
        <w:tab/>
        <w:t>OPTIONAL,</w:t>
      </w:r>
    </w:p>
    <w:p w14:paraId="356413DE" w14:textId="77777777" w:rsidR="00B56301" w:rsidRPr="009B6FBA" w:rsidRDefault="00B56301" w:rsidP="00B56301">
      <w:pPr>
        <w:pStyle w:val="PL"/>
        <w:shd w:val="clear" w:color="auto" w:fill="E6E6E6"/>
      </w:pPr>
      <w:r w:rsidRPr="009B6FBA">
        <w:tab/>
        <w:t>...</w:t>
      </w:r>
    </w:p>
    <w:p w14:paraId="5B5AECD6" w14:textId="77777777" w:rsidR="00B56301" w:rsidRPr="009B6FBA" w:rsidRDefault="00B56301" w:rsidP="00B56301">
      <w:pPr>
        <w:pStyle w:val="PL"/>
        <w:shd w:val="clear" w:color="auto" w:fill="E6E6E6"/>
      </w:pPr>
      <w:r w:rsidRPr="009B6FBA">
        <w:t>}</w:t>
      </w:r>
    </w:p>
    <w:p w14:paraId="4A3CA8A1" w14:textId="77777777" w:rsidR="00B56301" w:rsidRPr="009B6FBA" w:rsidRDefault="00B56301" w:rsidP="00B56301">
      <w:pPr>
        <w:pStyle w:val="PL"/>
        <w:shd w:val="clear" w:color="auto" w:fill="E6E6E6"/>
      </w:pPr>
    </w:p>
    <w:p w14:paraId="141E0EFE" w14:textId="77777777" w:rsidR="00B56301" w:rsidRPr="009B6FBA" w:rsidRDefault="00B56301" w:rsidP="00B56301">
      <w:pPr>
        <w:pStyle w:val="PL"/>
        <w:shd w:val="clear" w:color="auto" w:fill="E6E6E6"/>
      </w:pPr>
      <w:r w:rsidRPr="009B6FBA">
        <w:t>SRS-CapabilityPerBand-r16 ::= SEQUENCE {</w:t>
      </w:r>
    </w:p>
    <w:p w14:paraId="6031EC54" w14:textId="77777777" w:rsidR="00B56301" w:rsidRPr="009B6FBA" w:rsidRDefault="00B56301" w:rsidP="00B56301">
      <w:pPr>
        <w:pStyle w:val="PL"/>
        <w:shd w:val="clear" w:color="auto" w:fill="E6E6E6"/>
      </w:pPr>
      <w:r w:rsidRPr="009B6FBA">
        <w:tab/>
        <w:t>freqBandIndicatorNR-r16</w:t>
      </w:r>
      <w:r w:rsidRPr="009B6FBA">
        <w:tab/>
      </w:r>
      <w:r w:rsidRPr="009B6FBA">
        <w:tab/>
      </w:r>
      <w:r w:rsidRPr="009B6FBA">
        <w:tab/>
        <w:t>FreqBandIndicatorNR-r16,</w:t>
      </w:r>
    </w:p>
    <w:p w14:paraId="76444C59" w14:textId="77777777" w:rsidR="00B56301" w:rsidRPr="00833DB7" w:rsidRDefault="00B56301" w:rsidP="00B56301">
      <w:pPr>
        <w:pStyle w:val="PL"/>
        <w:shd w:val="clear" w:color="auto" w:fill="E6E6E6"/>
        <w:rPr>
          <w:lang w:val="fr-FR"/>
        </w:rPr>
      </w:pPr>
      <w:r w:rsidRPr="009B6FBA">
        <w:tab/>
      </w:r>
      <w:r w:rsidRPr="00833DB7">
        <w:rPr>
          <w:lang w:val="fr-FR"/>
        </w:rPr>
        <w:t>olpc-SRS-Pos-r16</w:t>
      </w:r>
      <w:r w:rsidRPr="00833DB7">
        <w:rPr>
          <w:lang w:val="fr-FR"/>
        </w:rPr>
        <w:tab/>
      </w:r>
      <w:r w:rsidRPr="00833DB7">
        <w:rPr>
          <w:lang w:val="fr-FR"/>
        </w:rPr>
        <w:tab/>
      </w:r>
      <w:r w:rsidRPr="00833DB7">
        <w:rPr>
          <w:lang w:val="fr-FR"/>
        </w:rPr>
        <w:tab/>
      </w:r>
      <w:r w:rsidRPr="00833DB7">
        <w:rPr>
          <w:lang w:val="fr-FR"/>
        </w:rPr>
        <w:tab/>
        <w:t>OLPC-SRS-Pos-r16</w:t>
      </w:r>
      <w:r w:rsidRPr="00833DB7">
        <w:rPr>
          <w:lang w:val="fr-FR"/>
        </w:rPr>
        <w:tab/>
      </w:r>
      <w:r w:rsidRPr="00833DB7">
        <w:rPr>
          <w:lang w:val="fr-FR"/>
        </w:rPr>
        <w:tab/>
      </w:r>
      <w:r w:rsidRPr="00833DB7">
        <w:rPr>
          <w:lang w:val="fr-FR"/>
        </w:rPr>
        <w:tab/>
      </w:r>
      <w:r w:rsidRPr="00833DB7">
        <w:rPr>
          <w:lang w:val="fr-FR"/>
        </w:rPr>
        <w:tab/>
      </w:r>
      <w:r w:rsidR="007C67D4" w:rsidRPr="00833DB7">
        <w:rPr>
          <w:lang w:val="fr-FR"/>
        </w:rPr>
        <w:tab/>
      </w:r>
      <w:r w:rsidR="007C67D4" w:rsidRPr="00833DB7">
        <w:rPr>
          <w:lang w:val="fr-FR"/>
        </w:rPr>
        <w:tab/>
      </w:r>
      <w:r w:rsidR="007C67D4" w:rsidRPr="00833DB7">
        <w:rPr>
          <w:lang w:val="fr-FR"/>
        </w:rPr>
        <w:tab/>
      </w:r>
      <w:r w:rsidR="007C67D4" w:rsidRPr="00833DB7">
        <w:rPr>
          <w:lang w:val="fr-FR"/>
        </w:rPr>
        <w:tab/>
      </w:r>
      <w:r w:rsidR="007C67D4" w:rsidRPr="00833DB7">
        <w:rPr>
          <w:lang w:val="fr-FR"/>
        </w:rPr>
        <w:tab/>
      </w:r>
      <w:r w:rsidRPr="00833DB7">
        <w:rPr>
          <w:lang w:val="fr-FR"/>
        </w:rPr>
        <w:t>OPTIONAL,</w:t>
      </w:r>
    </w:p>
    <w:p w14:paraId="3531D982" w14:textId="77777777" w:rsidR="00B56301" w:rsidRPr="00833DB7" w:rsidRDefault="00B56301" w:rsidP="00B56301">
      <w:pPr>
        <w:pStyle w:val="PL"/>
        <w:shd w:val="clear" w:color="auto" w:fill="E6E6E6"/>
        <w:rPr>
          <w:lang w:val="fr-FR"/>
        </w:rPr>
      </w:pPr>
      <w:r w:rsidRPr="00833DB7">
        <w:rPr>
          <w:lang w:val="fr-FR"/>
        </w:rPr>
        <w:tab/>
        <w:t>spatialRelationsSRS-Pos-r16</w:t>
      </w:r>
      <w:r w:rsidRPr="00833DB7">
        <w:rPr>
          <w:lang w:val="fr-FR"/>
        </w:rPr>
        <w:tab/>
      </w:r>
      <w:r w:rsidRPr="00833DB7">
        <w:rPr>
          <w:lang w:val="fr-FR"/>
        </w:rPr>
        <w:tab/>
        <w:t>SpatialRelationsSRS-Pos-r16</w:t>
      </w:r>
      <w:r w:rsidRPr="00833DB7">
        <w:rPr>
          <w:lang w:val="fr-FR"/>
        </w:rPr>
        <w:tab/>
      </w:r>
      <w:r w:rsidRPr="00833DB7">
        <w:rPr>
          <w:lang w:val="fr-FR"/>
        </w:rPr>
        <w:tab/>
      </w:r>
      <w:r w:rsidR="007C67D4" w:rsidRPr="00833DB7">
        <w:rPr>
          <w:lang w:val="fr-FR"/>
        </w:rPr>
        <w:tab/>
      </w:r>
      <w:r w:rsidR="007C67D4" w:rsidRPr="00833DB7">
        <w:rPr>
          <w:lang w:val="fr-FR"/>
        </w:rPr>
        <w:tab/>
      </w:r>
      <w:r w:rsidR="007C67D4" w:rsidRPr="00833DB7">
        <w:rPr>
          <w:lang w:val="fr-FR"/>
        </w:rPr>
        <w:tab/>
      </w:r>
      <w:r w:rsidR="007C67D4" w:rsidRPr="00833DB7">
        <w:rPr>
          <w:lang w:val="fr-FR"/>
        </w:rPr>
        <w:tab/>
      </w:r>
      <w:r w:rsidR="007C67D4" w:rsidRPr="00833DB7">
        <w:rPr>
          <w:lang w:val="fr-FR"/>
        </w:rPr>
        <w:tab/>
      </w:r>
      <w:r w:rsidRPr="00833DB7">
        <w:rPr>
          <w:lang w:val="fr-FR"/>
        </w:rPr>
        <w:t>OPTIONAL,</w:t>
      </w:r>
    </w:p>
    <w:p w14:paraId="54722EB6" w14:textId="77777777" w:rsidR="00B56301" w:rsidRPr="00833DB7" w:rsidRDefault="00B56301" w:rsidP="00B56301">
      <w:pPr>
        <w:pStyle w:val="PL"/>
        <w:shd w:val="clear" w:color="auto" w:fill="E6E6E6"/>
        <w:rPr>
          <w:lang w:val="fr-FR"/>
        </w:rPr>
      </w:pPr>
      <w:r w:rsidRPr="00833DB7">
        <w:rPr>
          <w:lang w:val="fr-FR"/>
        </w:rPr>
        <w:tab/>
        <w:t>...</w:t>
      </w:r>
    </w:p>
    <w:p w14:paraId="3B76D7D4" w14:textId="77777777" w:rsidR="00B56301" w:rsidRPr="00833DB7" w:rsidRDefault="00B56301" w:rsidP="00B56301">
      <w:pPr>
        <w:pStyle w:val="PL"/>
        <w:shd w:val="clear" w:color="auto" w:fill="E6E6E6"/>
        <w:rPr>
          <w:lang w:val="fr-FR"/>
        </w:rPr>
      </w:pPr>
      <w:r w:rsidRPr="00833DB7">
        <w:rPr>
          <w:lang w:val="fr-FR"/>
        </w:rPr>
        <w:t>}</w:t>
      </w:r>
    </w:p>
    <w:p w14:paraId="5942C671" w14:textId="77777777" w:rsidR="00B56301" w:rsidRPr="00833DB7" w:rsidRDefault="00B56301" w:rsidP="00B56301">
      <w:pPr>
        <w:pStyle w:val="PL"/>
        <w:shd w:val="clear" w:color="auto" w:fill="E6E6E6"/>
        <w:rPr>
          <w:lang w:val="fr-FR"/>
        </w:rPr>
      </w:pPr>
    </w:p>
    <w:p w14:paraId="71C3C280" w14:textId="77777777" w:rsidR="00B56301" w:rsidRPr="00833DB7" w:rsidRDefault="00B56301" w:rsidP="00B56301">
      <w:pPr>
        <w:pStyle w:val="PL"/>
        <w:shd w:val="clear" w:color="auto" w:fill="E6E6E6"/>
        <w:rPr>
          <w:lang w:val="fr-FR"/>
        </w:rPr>
      </w:pPr>
      <w:r w:rsidRPr="00833DB7">
        <w:rPr>
          <w:lang w:val="fr-FR"/>
        </w:rPr>
        <w:t>OLPC-SRS-Pos-r16 ::=</w:t>
      </w:r>
      <w:r w:rsidR="007C67D4" w:rsidRPr="00833DB7">
        <w:rPr>
          <w:lang w:val="fr-FR"/>
        </w:rPr>
        <w:t xml:space="preserve"> </w:t>
      </w:r>
      <w:r w:rsidRPr="00833DB7">
        <w:rPr>
          <w:lang w:val="fr-FR"/>
        </w:rPr>
        <w:t>SEQUENCE {</w:t>
      </w:r>
    </w:p>
    <w:p w14:paraId="7E09A673" w14:textId="77777777" w:rsidR="00B56301" w:rsidRPr="00833DB7" w:rsidRDefault="00B56301" w:rsidP="00B56301">
      <w:pPr>
        <w:pStyle w:val="PL"/>
        <w:shd w:val="clear" w:color="auto" w:fill="E6E6E6"/>
        <w:rPr>
          <w:lang w:val="fr-FR"/>
        </w:rPr>
      </w:pPr>
      <w:r w:rsidRPr="00833DB7">
        <w:rPr>
          <w:lang w:val="fr-FR"/>
        </w:rPr>
        <w:tab/>
        <w:t>olpc-SRS-PosBasedOnPRS-Serving-r16</w:t>
      </w:r>
      <w:r w:rsidRPr="00833DB7">
        <w:rPr>
          <w:lang w:val="fr-FR"/>
        </w:rPr>
        <w:tab/>
      </w:r>
      <w:r w:rsidRPr="00833DB7">
        <w:rPr>
          <w:lang w:val="fr-FR"/>
        </w:rPr>
        <w:tab/>
        <w:t>ENUMERATED {supported}</w:t>
      </w:r>
      <w:r w:rsidRPr="00833DB7">
        <w:rPr>
          <w:lang w:val="fr-FR"/>
        </w:rPr>
        <w:tab/>
      </w:r>
      <w:r w:rsidR="007C67D4" w:rsidRPr="00833DB7">
        <w:rPr>
          <w:lang w:val="fr-FR"/>
        </w:rPr>
        <w:tab/>
      </w:r>
      <w:r w:rsidR="007C67D4" w:rsidRPr="00833DB7">
        <w:rPr>
          <w:lang w:val="fr-FR"/>
        </w:rPr>
        <w:tab/>
      </w:r>
      <w:r w:rsidR="007C67D4" w:rsidRPr="00833DB7">
        <w:rPr>
          <w:lang w:val="fr-FR"/>
        </w:rPr>
        <w:tab/>
      </w:r>
      <w:r w:rsidR="007C67D4" w:rsidRPr="00833DB7">
        <w:rPr>
          <w:lang w:val="fr-FR"/>
        </w:rPr>
        <w:tab/>
      </w:r>
      <w:r w:rsidR="007C67D4" w:rsidRPr="00833DB7">
        <w:rPr>
          <w:lang w:val="fr-FR"/>
        </w:rPr>
        <w:tab/>
      </w:r>
      <w:r w:rsidRPr="00833DB7">
        <w:rPr>
          <w:lang w:val="fr-FR"/>
        </w:rPr>
        <w:t>OPTIONAL,</w:t>
      </w:r>
    </w:p>
    <w:p w14:paraId="53439704" w14:textId="0CECFC60" w:rsidR="00B56301" w:rsidRPr="009B6FBA" w:rsidRDefault="00B56301" w:rsidP="00B56301">
      <w:pPr>
        <w:pStyle w:val="PL"/>
        <w:shd w:val="clear" w:color="auto" w:fill="E6E6E6"/>
      </w:pPr>
      <w:r w:rsidRPr="00833DB7">
        <w:rPr>
          <w:lang w:val="fr-FR"/>
        </w:rPr>
        <w:tab/>
      </w:r>
      <w:r w:rsidRPr="009B6FBA">
        <w:t>olpc-SRS-PosBasedOnSSB-Neigh-r16</w:t>
      </w:r>
      <w:r w:rsidRPr="009B6FBA">
        <w:tab/>
      </w:r>
      <w:r w:rsidRPr="009B6FBA">
        <w:tab/>
        <w:t>ENUMERATED {supported}</w:t>
      </w:r>
      <w:r w:rsidRPr="009B6FBA">
        <w:tab/>
      </w:r>
      <w:r w:rsidR="007C67D4" w:rsidRPr="009B6FBA">
        <w:tab/>
      </w:r>
      <w:r w:rsidR="007C67D4" w:rsidRPr="009B6FBA">
        <w:tab/>
      </w:r>
      <w:r w:rsidR="007C67D4" w:rsidRPr="009B6FBA">
        <w:tab/>
      </w:r>
      <w:r w:rsidR="007C67D4" w:rsidRPr="009B6FBA">
        <w:tab/>
      </w:r>
      <w:r w:rsidR="007C67D4" w:rsidRPr="009B6FBA">
        <w:tab/>
      </w:r>
      <w:r w:rsidRPr="009B6FBA">
        <w:t>OPTIONAL,</w:t>
      </w:r>
    </w:p>
    <w:p w14:paraId="63055D6D" w14:textId="77777777" w:rsidR="00B56301" w:rsidRPr="009B6FBA" w:rsidRDefault="00B56301" w:rsidP="00B56301">
      <w:pPr>
        <w:pStyle w:val="PL"/>
        <w:shd w:val="clear" w:color="auto" w:fill="E6E6E6"/>
      </w:pPr>
      <w:r w:rsidRPr="009B6FBA">
        <w:tab/>
        <w:t>olpc-SRS-PosBasedOnPRS-Neigh-r16</w:t>
      </w:r>
      <w:r w:rsidRPr="009B6FBA">
        <w:tab/>
      </w:r>
      <w:r w:rsidRPr="009B6FBA">
        <w:tab/>
        <w:t>ENUMERATED {supported}</w:t>
      </w:r>
      <w:r w:rsidRPr="009B6FBA">
        <w:tab/>
      </w:r>
      <w:r w:rsidR="007C67D4" w:rsidRPr="009B6FBA">
        <w:tab/>
      </w:r>
      <w:r w:rsidR="007C67D4" w:rsidRPr="009B6FBA">
        <w:tab/>
      </w:r>
      <w:r w:rsidR="007C67D4" w:rsidRPr="009B6FBA">
        <w:tab/>
      </w:r>
      <w:r w:rsidR="007C67D4" w:rsidRPr="009B6FBA">
        <w:tab/>
      </w:r>
      <w:r w:rsidR="007C67D4" w:rsidRPr="009B6FBA">
        <w:tab/>
      </w:r>
      <w:r w:rsidRPr="009B6FBA">
        <w:t>OPTIONAL,</w:t>
      </w:r>
    </w:p>
    <w:p w14:paraId="5FDE0ACB" w14:textId="77777777" w:rsidR="00B56301" w:rsidRPr="009B6FBA" w:rsidRDefault="00B56301" w:rsidP="00B56301">
      <w:pPr>
        <w:pStyle w:val="PL"/>
        <w:shd w:val="clear" w:color="auto" w:fill="E6E6E6"/>
      </w:pPr>
      <w:r w:rsidRPr="009B6FBA">
        <w:tab/>
        <w:t>maxNumberPathLossEstimatePerServing-r16</w:t>
      </w:r>
      <w:r w:rsidRPr="009B6FBA">
        <w:tab/>
      </w:r>
      <w:r w:rsidR="00BC4DFE" w:rsidRPr="009B6FBA">
        <w:t>E</w:t>
      </w:r>
      <w:r w:rsidRPr="009B6FBA">
        <w:t>NUMERATED {n1, n4, n8, n16}</w:t>
      </w:r>
      <w:r w:rsidRPr="009B6FBA">
        <w:tab/>
      </w:r>
      <w:r w:rsidR="007C67D4" w:rsidRPr="009B6FBA">
        <w:tab/>
      </w:r>
      <w:r w:rsidR="007C67D4" w:rsidRPr="009B6FBA">
        <w:tab/>
      </w:r>
      <w:r w:rsidR="007C67D4" w:rsidRPr="009B6FBA">
        <w:tab/>
      </w:r>
      <w:r w:rsidRPr="009B6FBA">
        <w:t>OPTIONAL,</w:t>
      </w:r>
    </w:p>
    <w:p w14:paraId="6450F2AC" w14:textId="77777777" w:rsidR="00B56301" w:rsidRPr="009B6FBA" w:rsidRDefault="00B56301" w:rsidP="00B56301">
      <w:pPr>
        <w:pStyle w:val="PL"/>
        <w:shd w:val="clear" w:color="auto" w:fill="E6E6E6"/>
      </w:pPr>
      <w:r w:rsidRPr="009B6FBA">
        <w:tab/>
        <w:t>...</w:t>
      </w:r>
    </w:p>
    <w:p w14:paraId="107AA407" w14:textId="77777777" w:rsidR="00B56301" w:rsidRPr="009B6FBA" w:rsidRDefault="00B56301" w:rsidP="00B56301">
      <w:pPr>
        <w:pStyle w:val="PL"/>
        <w:shd w:val="clear" w:color="auto" w:fill="E6E6E6"/>
      </w:pPr>
      <w:r w:rsidRPr="009B6FBA">
        <w:t>}</w:t>
      </w:r>
    </w:p>
    <w:p w14:paraId="4BF35777" w14:textId="77777777" w:rsidR="00B56301" w:rsidRPr="009B6FBA" w:rsidRDefault="00B56301" w:rsidP="00B56301">
      <w:pPr>
        <w:pStyle w:val="PL"/>
        <w:shd w:val="clear" w:color="auto" w:fill="E6E6E6"/>
      </w:pPr>
    </w:p>
    <w:p w14:paraId="516F4F8A" w14:textId="77777777" w:rsidR="00B56301" w:rsidRPr="009B6FBA" w:rsidRDefault="00B56301" w:rsidP="00B56301">
      <w:pPr>
        <w:pStyle w:val="PL"/>
        <w:shd w:val="clear" w:color="auto" w:fill="E6E6E6"/>
      </w:pPr>
      <w:r w:rsidRPr="009B6FBA">
        <w:t>SpatialRelationsSRS-Pos-r16 ::=</w:t>
      </w:r>
      <w:r w:rsidRPr="009B6FBA">
        <w:tab/>
        <w:t>SEQUENCE {</w:t>
      </w:r>
    </w:p>
    <w:p w14:paraId="364B3CC5" w14:textId="77777777" w:rsidR="00B56301" w:rsidRPr="009B6FBA" w:rsidRDefault="00B56301" w:rsidP="00B56301">
      <w:pPr>
        <w:pStyle w:val="PL"/>
        <w:shd w:val="clear" w:color="auto" w:fill="E6E6E6"/>
      </w:pPr>
      <w:r w:rsidRPr="009B6FBA">
        <w:tab/>
        <w:t>spatialRelation-SRS-PosBasedOnSSB-Serving-r16</w:t>
      </w:r>
      <w:r w:rsidRPr="009B6FBA">
        <w:tab/>
      </w:r>
      <w:r w:rsidR="007C67D4" w:rsidRPr="009B6FBA">
        <w:tab/>
      </w:r>
      <w:r w:rsidRPr="009B6FBA">
        <w:t>ENUMERATED {supported}</w:t>
      </w:r>
      <w:r w:rsidRPr="009B6FBA">
        <w:tab/>
      </w:r>
      <w:r w:rsidR="007C67D4" w:rsidRPr="009B6FBA">
        <w:tab/>
      </w:r>
      <w:r w:rsidR="007C67D4" w:rsidRPr="009B6FBA">
        <w:tab/>
      </w:r>
      <w:r w:rsidRPr="009B6FBA">
        <w:t>OPTIONAL,</w:t>
      </w:r>
    </w:p>
    <w:p w14:paraId="7F673106" w14:textId="77777777" w:rsidR="00B56301" w:rsidRPr="009B6FBA" w:rsidRDefault="00B56301" w:rsidP="00B56301">
      <w:pPr>
        <w:pStyle w:val="PL"/>
        <w:shd w:val="clear" w:color="auto" w:fill="E6E6E6"/>
      </w:pPr>
      <w:r w:rsidRPr="009B6FBA">
        <w:tab/>
        <w:t>spatialRelation-SRS-PosBasedOnCSI-RS-Serving-r16</w:t>
      </w:r>
      <w:r w:rsidRPr="009B6FBA">
        <w:tab/>
        <w:t>ENUMERATED {supported}</w:t>
      </w:r>
      <w:r w:rsidRPr="009B6FBA">
        <w:tab/>
      </w:r>
      <w:r w:rsidR="007C67D4" w:rsidRPr="009B6FBA">
        <w:tab/>
      </w:r>
      <w:r w:rsidR="007C67D4" w:rsidRPr="009B6FBA">
        <w:tab/>
      </w:r>
      <w:r w:rsidRPr="009B6FBA">
        <w:t>OPTIONAL,</w:t>
      </w:r>
    </w:p>
    <w:p w14:paraId="34D09CC1" w14:textId="77777777" w:rsidR="00B56301" w:rsidRPr="009B6FBA" w:rsidRDefault="00B56301" w:rsidP="00B56301">
      <w:pPr>
        <w:pStyle w:val="PL"/>
        <w:shd w:val="clear" w:color="auto" w:fill="E6E6E6"/>
      </w:pPr>
      <w:r w:rsidRPr="009B6FBA">
        <w:tab/>
        <w:t>spatialRelation-SRS-PosBasedOnPRS-Serving-r16</w:t>
      </w:r>
      <w:r w:rsidRPr="009B6FBA">
        <w:tab/>
      </w:r>
      <w:r w:rsidR="007C67D4" w:rsidRPr="009B6FBA">
        <w:tab/>
      </w:r>
      <w:r w:rsidRPr="009B6FBA">
        <w:t>ENUMERATED {supported}</w:t>
      </w:r>
      <w:r w:rsidRPr="009B6FBA">
        <w:tab/>
      </w:r>
      <w:r w:rsidR="007C67D4" w:rsidRPr="009B6FBA">
        <w:tab/>
      </w:r>
      <w:r w:rsidR="007C67D4" w:rsidRPr="009B6FBA">
        <w:tab/>
      </w:r>
      <w:r w:rsidRPr="009B6FBA">
        <w:t>OPTIONAL,</w:t>
      </w:r>
    </w:p>
    <w:p w14:paraId="421A6F68" w14:textId="77777777" w:rsidR="00B56301" w:rsidRPr="009B6FBA" w:rsidRDefault="00B56301" w:rsidP="00B56301">
      <w:pPr>
        <w:pStyle w:val="PL"/>
        <w:shd w:val="clear" w:color="auto" w:fill="E6E6E6"/>
      </w:pPr>
      <w:r w:rsidRPr="009B6FBA">
        <w:tab/>
        <w:t>spatialRelation-SRS-PosBasedOnSRS-r16</w:t>
      </w:r>
      <w:r w:rsidRPr="009B6FBA">
        <w:tab/>
      </w:r>
      <w:r w:rsidRPr="009B6FBA">
        <w:tab/>
      </w:r>
      <w:r w:rsidRPr="009B6FBA">
        <w:tab/>
      </w:r>
      <w:r w:rsidR="007C67D4" w:rsidRPr="009B6FBA">
        <w:tab/>
      </w:r>
      <w:r w:rsidRPr="009B6FBA">
        <w:t>ENUMERATED {supported}</w:t>
      </w:r>
      <w:r w:rsidRPr="009B6FBA">
        <w:tab/>
      </w:r>
      <w:r w:rsidR="007C67D4" w:rsidRPr="009B6FBA">
        <w:tab/>
      </w:r>
      <w:r w:rsidR="007C67D4" w:rsidRPr="009B6FBA">
        <w:tab/>
      </w:r>
      <w:r w:rsidRPr="009B6FBA">
        <w:t>OPTIONAL,</w:t>
      </w:r>
    </w:p>
    <w:p w14:paraId="0B30B3B7" w14:textId="77777777" w:rsidR="00B56301" w:rsidRPr="009B6FBA" w:rsidRDefault="00B56301" w:rsidP="00B56301">
      <w:pPr>
        <w:pStyle w:val="PL"/>
        <w:shd w:val="clear" w:color="auto" w:fill="E6E6E6"/>
      </w:pPr>
      <w:r w:rsidRPr="009B6FBA">
        <w:tab/>
        <w:t>spatialRelation-SRS-PosBasedOnSSB-Neigh-r16</w:t>
      </w:r>
      <w:r w:rsidRPr="009B6FBA">
        <w:tab/>
      </w:r>
      <w:r w:rsidRPr="009B6FBA">
        <w:tab/>
      </w:r>
      <w:r w:rsidR="007C67D4" w:rsidRPr="009B6FBA">
        <w:tab/>
      </w:r>
      <w:r w:rsidRPr="009B6FBA">
        <w:t>ENUMERATED {supported}</w:t>
      </w:r>
      <w:r w:rsidRPr="009B6FBA">
        <w:tab/>
      </w:r>
      <w:r w:rsidR="007C67D4" w:rsidRPr="009B6FBA">
        <w:tab/>
      </w:r>
      <w:r w:rsidR="007C67D4" w:rsidRPr="009B6FBA">
        <w:tab/>
      </w:r>
      <w:r w:rsidRPr="009B6FBA">
        <w:t>OPTIONAL,</w:t>
      </w:r>
    </w:p>
    <w:p w14:paraId="666B192B" w14:textId="77777777" w:rsidR="00B56301" w:rsidRPr="009B6FBA" w:rsidRDefault="00B56301" w:rsidP="00B56301">
      <w:pPr>
        <w:pStyle w:val="PL"/>
        <w:shd w:val="clear" w:color="auto" w:fill="E6E6E6"/>
      </w:pPr>
      <w:r w:rsidRPr="009B6FBA">
        <w:tab/>
        <w:t>spatialRelation-SRS-PosBasedOnPRS-Neigh-r16</w:t>
      </w:r>
      <w:r w:rsidRPr="009B6FBA">
        <w:tab/>
      </w:r>
      <w:r w:rsidRPr="009B6FBA">
        <w:tab/>
      </w:r>
      <w:r w:rsidR="007C67D4" w:rsidRPr="009B6FBA">
        <w:tab/>
      </w:r>
      <w:r w:rsidRPr="009B6FBA">
        <w:t>ENUMERATED {supported}</w:t>
      </w:r>
      <w:r w:rsidRPr="009B6FBA">
        <w:tab/>
      </w:r>
      <w:r w:rsidR="007C67D4" w:rsidRPr="009B6FBA">
        <w:tab/>
      </w:r>
      <w:r w:rsidR="007C67D4" w:rsidRPr="009B6FBA">
        <w:tab/>
      </w:r>
      <w:r w:rsidRPr="009B6FBA">
        <w:t>OPTIONAL,</w:t>
      </w:r>
    </w:p>
    <w:p w14:paraId="35B16E79" w14:textId="77777777" w:rsidR="00B56301" w:rsidRPr="009B6FBA" w:rsidRDefault="00B56301" w:rsidP="00B56301">
      <w:pPr>
        <w:pStyle w:val="PL"/>
        <w:shd w:val="clear" w:color="auto" w:fill="E6E6E6"/>
      </w:pPr>
      <w:r w:rsidRPr="009B6FBA">
        <w:tab/>
        <w:t>...</w:t>
      </w:r>
    </w:p>
    <w:p w14:paraId="72E7E85A" w14:textId="77777777" w:rsidR="00B56301" w:rsidRPr="009B6FBA" w:rsidRDefault="00B56301" w:rsidP="00B56301">
      <w:pPr>
        <w:pStyle w:val="PL"/>
        <w:shd w:val="clear" w:color="auto" w:fill="E6E6E6"/>
      </w:pPr>
      <w:r w:rsidRPr="009B6FBA">
        <w:t>}</w:t>
      </w:r>
    </w:p>
    <w:p w14:paraId="45C9C114" w14:textId="77777777" w:rsidR="007C67D4" w:rsidRPr="009B6FBA" w:rsidRDefault="007C67D4" w:rsidP="007C67D4">
      <w:pPr>
        <w:pStyle w:val="PL"/>
        <w:shd w:val="clear" w:color="auto" w:fill="E6E6E6"/>
      </w:pPr>
    </w:p>
    <w:p w14:paraId="6800E3D2" w14:textId="77777777" w:rsidR="007C67D4" w:rsidRPr="009B6FBA" w:rsidRDefault="007C67D4" w:rsidP="007C67D4">
      <w:pPr>
        <w:pStyle w:val="PL"/>
        <w:shd w:val="clear" w:color="auto" w:fill="E6E6E6"/>
      </w:pPr>
      <w:r w:rsidRPr="009B6FBA">
        <w:t>SRS-PosResourcesPerBand-r16 ::= SEQUENCE {</w:t>
      </w:r>
    </w:p>
    <w:p w14:paraId="0530DB0A" w14:textId="77777777" w:rsidR="007C67D4" w:rsidRPr="009B6FBA" w:rsidRDefault="007C67D4" w:rsidP="007C67D4">
      <w:pPr>
        <w:pStyle w:val="PL"/>
        <w:shd w:val="clear" w:color="auto" w:fill="E6E6E6"/>
      </w:pPr>
      <w:r w:rsidRPr="009B6FBA">
        <w:tab/>
        <w:t>freqBandIndicatorNR-r16</w:t>
      </w:r>
      <w:r w:rsidRPr="009B6FBA">
        <w:tab/>
      </w:r>
      <w:r w:rsidRPr="009B6FBA">
        <w:tab/>
      </w:r>
      <w:r w:rsidRPr="009B6FBA">
        <w:tab/>
      </w:r>
      <w:r w:rsidRPr="009B6FBA">
        <w:tab/>
      </w:r>
      <w:r w:rsidRPr="009B6FBA">
        <w:tab/>
      </w:r>
      <w:r w:rsidRPr="009B6FBA">
        <w:tab/>
      </w:r>
      <w:r w:rsidRPr="009B6FBA">
        <w:tab/>
        <w:t>FreqBandIndicatorNR-r16,</w:t>
      </w:r>
    </w:p>
    <w:p w14:paraId="3E4FC9C0" w14:textId="77777777" w:rsidR="007C67D4" w:rsidRPr="009B6FBA" w:rsidRDefault="007C67D4" w:rsidP="007C67D4">
      <w:pPr>
        <w:pStyle w:val="PL"/>
        <w:shd w:val="clear" w:color="auto" w:fill="E6E6E6"/>
      </w:pPr>
      <w:r w:rsidRPr="009B6FBA">
        <w:tab/>
        <w:t>maxNumberSRS-PosResourceSetsPerBWP-r16</w:t>
      </w:r>
      <w:r w:rsidRPr="009B6FBA">
        <w:tab/>
      </w:r>
      <w:r w:rsidRPr="009B6FBA">
        <w:tab/>
      </w:r>
      <w:r w:rsidRPr="009B6FBA">
        <w:tab/>
        <w:t>ENUMERATED {n1, n2, n4, n8, n12, n16},</w:t>
      </w:r>
    </w:p>
    <w:p w14:paraId="15FBB0A8" w14:textId="77777777" w:rsidR="007C67D4" w:rsidRPr="009B6FBA" w:rsidRDefault="007C67D4" w:rsidP="007C67D4">
      <w:pPr>
        <w:pStyle w:val="PL"/>
        <w:shd w:val="clear" w:color="auto" w:fill="E6E6E6"/>
      </w:pPr>
      <w:r w:rsidRPr="009B6FBA">
        <w:tab/>
        <w:t>maxNumberSRS-PosResourcesPerBWP-r16</w:t>
      </w:r>
      <w:r w:rsidRPr="009B6FBA">
        <w:tab/>
      </w:r>
      <w:r w:rsidRPr="009B6FBA">
        <w:tab/>
      </w:r>
      <w:r w:rsidRPr="009B6FBA">
        <w:tab/>
      </w:r>
      <w:r w:rsidRPr="009B6FBA">
        <w:tab/>
        <w:t>ENUMERATED {n1, n2, n4, n8, n16, n32, n64},</w:t>
      </w:r>
    </w:p>
    <w:p w14:paraId="73B4D1B4" w14:textId="77777777" w:rsidR="007C67D4" w:rsidRPr="009B6FBA" w:rsidRDefault="007C67D4" w:rsidP="007C67D4">
      <w:pPr>
        <w:pStyle w:val="PL"/>
        <w:shd w:val="clear" w:color="auto" w:fill="E6E6E6"/>
      </w:pPr>
      <w:r w:rsidRPr="009B6FBA">
        <w:tab/>
        <w:t>maxNumberPeriodicSRS-PosResourcesPerBWP-r16</w:t>
      </w:r>
      <w:r w:rsidRPr="009B6FBA">
        <w:tab/>
      </w:r>
      <w:r w:rsidRPr="009B6FBA">
        <w:tab/>
        <w:t>ENUMERATED {n1, n2, n4, n8, n16, n32, n64},</w:t>
      </w:r>
    </w:p>
    <w:p w14:paraId="7ADDDAD3" w14:textId="77777777" w:rsidR="007C67D4" w:rsidRPr="009B6FBA" w:rsidRDefault="007C67D4" w:rsidP="007C67D4">
      <w:pPr>
        <w:pStyle w:val="PL"/>
        <w:shd w:val="clear" w:color="auto" w:fill="E6E6E6"/>
      </w:pPr>
      <w:r w:rsidRPr="009B6FBA">
        <w:tab/>
        <w:t>maxNumberAP-SRS-PosResourcesPerBWP-r16</w:t>
      </w:r>
      <w:r w:rsidRPr="009B6FBA">
        <w:tab/>
      </w:r>
      <w:r w:rsidRPr="009B6FBA">
        <w:tab/>
      </w:r>
      <w:r w:rsidRPr="009B6FBA">
        <w:tab/>
        <w:t>ENUMERATED {n1, n2, n4, n8, n16, n32, n64}</w:t>
      </w:r>
    </w:p>
    <w:p w14:paraId="2C20DB59" w14:textId="77777777" w:rsidR="007C67D4" w:rsidRPr="009B6FBA" w:rsidRDefault="007C67D4" w:rsidP="007C67D4">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OPTIONAL,</w:t>
      </w:r>
    </w:p>
    <w:p w14:paraId="038BA134" w14:textId="77777777" w:rsidR="007C67D4" w:rsidRPr="009B6FBA" w:rsidRDefault="007C67D4" w:rsidP="007C67D4">
      <w:pPr>
        <w:pStyle w:val="PL"/>
        <w:shd w:val="clear" w:color="auto" w:fill="E6E6E6"/>
      </w:pPr>
      <w:r w:rsidRPr="009B6FBA">
        <w:tab/>
        <w:t>maxNumberSP-SRS-PosResourcesPerBWP-r16</w:t>
      </w:r>
      <w:r w:rsidRPr="009B6FBA">
        <w:tab/>
      </w:r>
      <w:r w:rsidRPr="009B6FBA">
        <w:tab/>
      </w:r>
      <w:r w:rsidRPr="009B6FBA">
        <w:tab/>
        <w:t>ENUMERATED {n1, n2, n4, n8, n16, n32, n64}</w:t>
      </w:r>
    </w:p>
    <w:p w14:paraId="1EB40064" w14:textId="77777777" w:rsidR="007C67D4" w:rsidRPr="009B6FBA" w:rsidRDefault="007C67D4" w:rsidP="007C67D4">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OPTIONAL,</w:t>
      </w:r>
    </w:p>
    <w:p w14:paraId="7A7FAE27" w14:textId="77777777" w:rsidR="007C67D4" w:rsidRPr="009B6FBA" w:rsidRDefault="007C67D4" w:rsidP="007C67D4">
      <w:pPr>
        <w:pStyle w:val="PL"/>
        <w:shd w:val="clear" w:color="auto" w:fill="E6E6E6"/>
      </w:pPr>
      <w:r w:rsidRPr="009B6FBA">
        <w:tab/>
        <w:t>...</w:t>
      </w:r>
    </w:p>
    <w:p w14:paraId="0F49065B" w14:textId="77777777" w:rsidR="00B56301" w:rsidRPr="009B6FBA" w:rsidRDefault="007C67D4" w:rsidP="007C67D4">
      <w:pPr>
        <w:pStyle w:val="PL"/>
        <w:shd w:val="clear" w:color="auto" w:fill="E6E6E6"/>
      </w:pPr>
      <w:r w:rsidRPr="009B6FBA">
        <w:t>}</w:t>
      </w:r>
    </w:p>
    <w:p w14:paraId="7F859205" w14:textId="77777777" w:rsidR="007C67D4" w:rsidRPr="009B6FBA" w:rsidRDefault="007C67D4" w:rsidP="007C67D4">
      <w:pPr>
        <w:pStyle w:val="PL"/>
        <w:shd w:val="clear" w:color="auto" w:fill="E6E6E6"/>
      </w:pPr>
    </w:p>
    <w:p w14:paraId="423FB62A" w14:textId="77777777" w:rsidR="00B56301" w:rsidRPr="009B6FBA" w:rsidRDefault="00B56301" w:rsidP="00B56301">
      <w:pPr>
        <w:pStyle w:val="PL"/>
        <w:shd w:val="clear" w:color="auto" w:fill="E6E6E6"/>
      </w:pPr>
      <w:r w:rsidRPr="009B6FBA">
        <w:t>-- ASN1STOP</w:t>
      </w:r>
    </w:p>
    <w:p w14:paraId="213C35E9" w14:textId="77777777" w:rsidR="00B56301" w:rsidRPr="009B6FBA"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27ECE3BF" w14:textId="77777777" w:rsidTr="00DE17D8">
        <w:trPr>
          <w:cantSplit/>
          <w:tblHeader/>
        </w:trPr>
        <w:tc>
          <w:tcPr>
            <w:tcW w:w="9639" w:type="dxa"/>
          </w:tcPr>
          <w:p w14:paraId="1DECFE85" w14:textId="77777777" w:rsidR="00B56301" w:rsidRPr="009B6FBA" w:rsidRDefault="00B56301" w:rsidP="00DE17D8">
            <w:pPr>
              <w:pStyle w:val="TAH"/>
              <w:keepNext w:val="0"/>
              <w:keepLines w:val="0"/>
              <w:widowControl w:val="0"/>
            </w:pPr>
            <w:r w:rsidRPr="009B6FBA">
              <w:rPr>
                <w:i/>
              </w:rPr>
              <w:t xml:space="preserve">NR-UL-SRS-Capability </w:t>
            </w:r>
            <w:r w:rsidRPr="009B6FBA">
              <w:rPr>
                <w:iCs/>
                <w:noProof/>
              </w:rPr>
              <w:t>field descriptions</w:t>
            </w:r>
          </w:p>
        </w:tc>
      </w:tr>
      <w:tr w:rsidR="009B6FBA" w:rsidRPr="009B6FBA" w14:paraId="111C6F9E" w14:textId="77777777" w:rsidTr="00DE17D8">
        <w:trPr>
          <w:cantSplit/>
        </w:trPr>
        <w:tc>
          <w:tcPr>
            <w:tcW w:w="9639" w:type="dxa"/>
          </w:tcPr>
          <w:p w14:paraId="45E9EF67" w14:textId="77777777" w:rsidR="00B56301" w:rsidRPr="009B6FBA" w:rsidRDefault="00B56301" w:rsidP="00DE17D8">
            <w:pPr>
              <w:pStyle w:val="TAL"/>
              <w:rPr>
                <w:b/>
                <w:i/>
              </w:rPr>
            </w:pPr>
            <w:r w:rsidRPr="009B6FBA">
              <w:rPr>
                <w:b/>
                <w:i/>
              </w:rPr>
              <w:t>maxNumberSRS-PosPathLossEstimateAllServingCells</w:t>
            </w:r>
          </w:p>
          <w:p w14:paraId="3A92142A" w14:textId="77777777" w:rsidR="00B56301" w:rsidRPr="009B6FBA" w:rsidRDefault="00B56301" w:rsidP="00DE17D8">
            <w:pPr>
              <w:pStyle w:val="TAL"/>
              <w:rPr>
                <w:b/>
                <w:bCs/>
                <w:i/>
                <w:iCs/>
              </w:rPr>
            </w:pPr>
            <w:r w:rsidRPr="009B6FBA">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9B6FBA">
              <w:rPr>
                <w:rFonts w:cs="Arial"/>
                <w:i/>
                <w:iCs/>
                <w:szCs w:val="18"/>
                <w:lang w:eastAsia="ja-JP"/>
              </w:rPr>
              <w:t>olpc-SRS-PosBasedOnPRS-Serving,</w:t>
            </w:r>
            <w:r w:rsidRPr="009B6FBA">
              <w:rPr>
                <w:rFonts w:cs="Arial"/>
                <w:i/>
                <w:szCs w:val="18"/>
                <w:lang w:eastAsia="ja-JP"/>
              </w:rPr>
              <w:t xml:space="preserve"> olpc-SRS-PosBasedOnSSB-Neigh</w:t>
            </w:r>
            <w:r w:rsidRPr="009B6FBA">
              <w:rPr>
                <w:rFonts w:cs="Arial"/>
                <w:i/>
                <w:iCs/>
                <w:szCs w:val="18"/>
                <w:lang w:eastAsia="ja-JP"/>
              </w:rPr>
              <w:t xml:space="preserve"> </w:t>
            </w:r>
            <w:r w:rsidRPr="009B6FBA">
              <w:rPr>
                <w:rFonts w:cs="Arial"/>
                <w:szCs w:val="18"/>
                <w:lang w:eastAsia="ja-JP"/>
              </w:rPr>
              <w:t xml:space="preserve">and </w:t>
            </w:r>
            <w:r w:rsidRPr="009B6FBA">
              <w:rPr>
                <w:rFonts w:cs="Arial"/>
                <w:i/>
                <w:szCs w:val="18"/>
                <w:lang w:eastAsia="ja-JP"/>
              </w:rPr>
              <w:t>olpc-SRS-PosBasedOnPRS-Neigh.</w:t>
            </w:r>
            <w:r w:rsidRPr="009B6FBA">
              <w:rPr>
                <w:rFonts w:cs="Arial"/>
                <w:szCs w:val="18"/>
                <w:lang w:eastAsia="ja-JP"/>
              </w:rPr>
              <w:t xml:space="preserve"> Otherwise, the UE does not include this field</w:t>
            </w:r>
            <w:r w:rsidR="007C67D4" w:rsidRPr="009B6FBA">
              <w:rPr>
                <w:rFonts w:cs="Arial"/>
                <w:szCs w:val="18"/>
                <w:lang w:eastAsia="ja-JP"/>
              </w:rPr>
              <w:t>.</w:t>
            </w:r>
          </w:p>
        </w:tc>
      </w:tr>
      <w:tr w:rsidR="009B6FBA" w:rsidRPr="009B6FBA" w14:paraId="486112BB" w14:textId="77777777" w:rsidTr="00DE17D8">
        <w:trPr>
          <w:cantSplit/>
        </w:trPr>
        <w:tc>
          <w:tcPr>
            <w:tcW w:w="9639" w:type="dxa"/>
          </w:tcPr>
          <w:p w14:paraId="0AF2CA82" w14:textId="77777777" w:rsidR="00B56301" w:rsidRPr="009B6FBA" w:rsidRDefault="00B56301" w:rsidP="00DE17D8">
            <w:pPr>
              <w:pStyle w:val="TAL"/>
              <w:rPr>
                <w:b/>
                <w:i/>
              </w:rPr>
            </w:pPr>
            <w:r w:rsidRPr="009B6FBA">
              <w:rPr>
                <w:b/>
                <w:i/>
              </w:rPr>
              <w:t>maxNumberSRS-PosSpatialRelationsAllServingCells</w:t>
            </w:r>
          </w:p>
          <w:p w14:paraId="1F4F82FE" w14:textId="77777777" w:rsidR="00B56301" w:rsidRPr="009B6FBA" w:rsidRDefault="00B56301" w:rsidP="00DE17D8">
            <w:pPr>
              <w:pStyle w:val="TAL"/>
              <w:rPr>
                <w:b/>
                <w:bCs/>
                <w:i/>
                <w:iCs/>
              </w:rPr>
            </w:pPr>
            <w:r w:rsidRPr="009B6FBA">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9B6FBA">
              <w:rPr>
                <w:rFonts w:cs="Arial"/>
                <w:i/>
                <w:iCs/>
                <w:szCs w:val="18"/>
                <w:lang w:eastAsia="ja-JP"/>
              </w:rPr>
              <w:t>spatialRelation-SRS-PosBasedOnSSB-Serving</w:t>
            </w:r>
            <w:r w:rsidRPr="009B6FBA">
              <w:rPr>
                <w:rFonts w:cs="Arial"/>
                <w:szCs w:val="18"/>
                <w:lang w:eastAsia="ja-JP"/>
              </w:rPr>
              <w:t xml:space="preserve">, </w:t>
            </w:r>
            <w:r w:rsidRPr="009B6FBA">
              <w:rPr>
                <w:rFonts w:cs="Arial"/>
                <w:i/>
                <w:iCs/>
                <w:szCs w:val="18"/>
                <w:lang w:eastAsia="ja-JP"/>
              </w:rPr>
              <w:t>spatialRelation-SRS-PosBasedOnCSI-RS-Serving</w:t>
            </w:r>
            <w:r w:rsidRPr="009B6FBA">
              <w:rPr>
                <w:rFonts w:cs="Arial"/>
                <w:szCs w:val="18"/>
                <w:lang w:eastAsia="ja-JP"/>
              </w:rPr>
              <w:t xml:space="preserve">, </w:t>
            </w:r>
            <w:r w:rsidRPr="009B6FBA">
              <w:rPr>
                <w:rFonts w:cs="Arial"/>
                <w:i/>
                <w:iCs/>
                <w:szCs w:val="18"/>
                <w:lang w:eastAsia="ja-JP"/>
              </w:rPr>
              <w:t>spatialRelation-SRS-PosBasedOnPRS-Serving</w:t>
            </w:r>
            <w:r w:rsidRPr="009B6FBA">
              <w:rPr>
                <w:rFonts w:cs="Arial"/>
                <w:szCs w:val="18"/>
                <w:lang w:eastAsia="ja-JP"/>
              </w:rPr>
              <w:t xml:space="preserve">, </w:t>
            </w:r>
            <w:r w:rsidRPr="009B6FBA">
              <w:rPr>
                <w:rFonts w:cs="Arial"/>
                <w:i/>
                <w:iCs/>
                <w:szCs w:val="18"/>
                <w:lang w:eastAsia="ja-JP"/>
              </w:rPr>
              <w:t>spatialRelation-SRS-PosBasedOnSSB-Neigh</w:t>
            </w:r>
            <w:r w:rsidRPr="009B6FBA">
              <w:rPr>
                <w:rFonts w:cs="Arial"/>
                <w:szCs w:val="18"/>
                <w:lang w:eastAsia="ja-JP"/>
              </w:rPr>
              <w:t xml:space="preserve"> or </w:t>
            </w:r>
            <w:r w:rsidRPr="009B6FBA">
              <w:rPr>
                <w:rFonts w:cs="Arial"/>
                <w:i/>
                <w:iCs/>
                <w:szCs w:val="18"/>
                <w:lang w:eastAsia="ja-JP"/>
              </w:rPr>
              <w:t>spatialRelation-SRS-PosBasedOnPRS-Neigh</w:t>
            </w:r>
            <w:r w:rsidRPr="009B6FBA">
              <w:rPr>
                <w:rFonts w:cs="Arial"/>
                <w:szCs w:val="18"/>
                <w:lang w:eastAsia="ja-JP"/>
              </w:rPr>
              <w:t>. Otherwise, the UE does not include this field</w:t>
            </w:r>
            <w:r w:rsidR="007C67D4" w:rsidRPr="009B6FBA">
              <w:rPr>
                <w:rFonts w:cs="Arial"/>
                <w:szCs w:val="18"/>
                <w:lang w:eastAsia="ja-JP"/>
              </w:rPr>
              <w:t>.</w:t>
            </w:r>
          </w:p>
        </w:tc>
      </w:tr>
      <w:tr w:rsidR="009B6FBA" w:rsidRPr="009B6FBA" w14:paraId="715860A0" w14:textId="77777777" w:rsidTr="00DE17D8">
        <w:trPr>
          <w:cantSplit/>
        </w:trPr>
        <w:tc>
          <w:tcPr>
            <w:tcW w:w="9639" w:type="dxa"/>
          </w:tcPr>
          <w:p w14:paraId="4F185C36" w14:textId="77777777" w:rsidR="00B56301" w:rsidRPr="009B6FBA" w:rsidRDefault="00B56301" w:rsidP="00DE17D8">
            <w:pPr>
              <w:pStyle w:val="TAL"/>
              <w:rPr>
                <w:rFonts w:cs="Arial"/>
                <w:b/>
                <w:bCs/>
                <w:i/>
                <w:iCs/>
                <w:szCs w:val="18"/>
              </w:rPr>
            </w:pPr>
            <w:r w:rsidRPr="009B6FBA">
              <w:rPr>
                <w:rFonts w:cs="Arial"/>
                <w:b/>
                <w:bCs/>
                <w:i/>
                <w:iCs/>
                <w:szCs w:val="18"/>
                <w:lang w:eastAsia="ja-JP"/>
              </w:rPr>
              <w:t>olpc-SRS-Pos</w:t>
            </w:r>
          </w:p>
          <w:p w14:paraId="74965A02" w14:textId="77777777" w:rsidR="00B56301" w:rsidRPr="009B6FBA" w:rsidRDefault="00B56301" w:rsidP="00DE17D8">
            <w:pPr>
              <w:pStyle w:val="TAL"/>
              <w:rPr>
                <w:rFonts w:cs="Arial"/>
                <w:bCs/>
                <w:iCs/>
                <w:szCs w:val="18"/>
                <w:lang w:eastAsia="ja-JP"/>
              </w:rPr>
            </w:pPr>
            <w:r w:rsidRPr="009B6FBA">
              <w:rPr>
                <w:rFonts w:cs="Arial"/>
                <w:bCs/>
                <w:iCs/>
                <w:szCs w:val="18"/>
              </w:rPr>
              <w:t xml:space="preserve">Indicates </w:t>
            </w:r>
            <w:r w:rsidRPr="009B6FBA">
              <w:rPr>
                <w:rFonts w:cs="Arial"/>
                <w:bCs/>
                <w:iCs/>
                <w:szCs w:val="18"/>
                <w:lang w:eastAsia="ja-JP"/>
              </w:rPr>
              <w:t xml:space="preserve">whether the UE supports </w:t>
            </w:r>
            <w:r w:rsidR="007C67D4" w:rsidRPr="009B6FBA">
              <w:rPr>
                <w:rFonts w:cs="Arial"/>
                <w:bCs/>
                <w:iCs/>
                <w:szCs w:val="18"/>
                <w:lang w:eastAsia="ja-JP"/>
              </w:rPr>
              <w:t>open-loop power control</w:t>
            </w:r>
            <w:r w:rsidRPr="009B6FBA">
              <w:rPr>
                <w:rFonts w:cs="Arial"/>
                <w:bCs/>
                <w:iCs/>
                <w:szCs w:val="18"/>
                <w:lang w:eastAsia="ja-JP"/>
              </w:rPr>
              <w:t xml:space="preserve"> for SRS for positioning</w:t>
            </w:r>
            <w:r w:rsidRPr="009B6FBA">
              <w:rPr>
                <w:rFonts w:cs="Arial"/>
                <w:bCs/>
                <w:iCs/>
                <w:szCs w:val="18"/>
              </w:rPr>
              <w:t>.</w:t>
            </w:r>
            <w:r w:rsidRPr="009B6FBA">
              <w:rPr>
                <w:rFonts w:cs="Arial"/>
                <w:bCs/>
                <w:iCs/>
                <w:szCs w:val="18"/>
                <w:lang w:eastAsia="ja-JP"/>
              </w:rPr>
              <w:t xml:space="preserve"> The capability signalling comprises the following parameters.</w:t>
            </w:r>
          </w:p>
          <w:p w14:paraId="4707E920" w14:textId="77777777" w:rsidR="00B56301" w:rsidRPr="009B6FBA" w:rsidRDefault="00B56301" w:rsidP="00C614E7">
            <w:pPr>
              <w:pStyle w:val="B1"/>
              <w:spacing w:after="0"/>
              <w:rPr>
                <w:rFonts w:ascii="Arial" w:hAnsi="Arial" w:cs="Arial"/>
                <w:sz w:val="18"/>
                <w:szCs w:val="18"/>
                <w:lang w:eastAsia="ja-JP"/>
              </w:rPr>
            </w:pPr>
            <w:r w:rsidRPr="009B6FBA">
              <w:rPr>
                <w:rFonts w:ascii="Arial" w:hAnsi="Arial" w:cs="Arial"/>
                <w:sz w:val="18"/>
                <w:szCs w:val="18"/>
                <w:lang w:eastAsia="ja-JP"/>
              </w:rPr>
              <w:t>-</w:t>
            </w:r>
            <w:r w:rsidRPr="009B6FBA">
              <w:rPr>
                <w:rFonts w:ascii="Arial" w:hAnsi="Arial" w:cs="Arial"/>
                <w:sz w:val="18"/>
                <w:szCs w:val="18"/>
                <w:lang w:eastAsia="ja-JP"/>
              </w:rPr>
              <w:tab/>
            </w:r>
            <w:r w:rsidRPr="009B6FBA">
              <w:rPr>
                <w:rFonts w:ascii="Arial" w:hAnsi="Arial" w:cs="Arial"/>
                <w:b/>
                <w:bCs/>
                <w:i/>
                <w:sz w:val="18"/>
                <w:szCs w:val="18"/>
                <w:lang w:eastAsia="ja-JP"/>
              </w:rPr>
              <w:t>olpc-SRS-PosBasedOnPRS-Serving</w:t>
            </w:r>
            <w:r w:rsidRPr="009B6FBA">
              <w:rPr>
                <w:rFonts w:ascii="Arial" w:hAnsi="Arial" w:cs="Arial"/>
                <w:i/>
                <w:sz w:val="18"/>
                <w:szCs w:val="18"/>
                <w:lang w:eastAsia="ja-JP"/>
              </w:rPr>
              <w:t xml:space="preserve"> </w:t>
            </w:r>
            <w:r w:rsidRPr="009B6FBA">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9B6FBA">
              <w:rPr>
                <w:rFonts w:ascii="Arial" w:hAnsi="Arial" w:cs="Arial"/>
                <w:i/>
                <w:iCs/>
                <w:sz w:val="18"/>
                <w:szCs w:val="18"/>
                <w:lang w:eastAsia="ja-JP"/>
              </w:rPr>
              <w:t>PRS-ProcessingCapability</w:t>
            </w:r>
            <w:r w:rsidRPr="009B6FBA">
              <w:rPr>
                <w:rFonts w:ascii="Arial" w:hAnsi="Arial" w:cs="Arial"/>
                <w:sz w:val="18"/>
                <w:szCs w:val="18"/>
                <w:lang w:eastAsia="ja-JP"/>
              </w:rPr>
              <w:t xml:space="preserve"> and </w:t>
            </w:r>
            <w:r w:rsidRPr="009B6FBA">
              <w:rPr>
                <w:rFonts w:ascii="Arial" w:hAnsi="Arial" w:cs="Arial"/>
                <w:i/>
                <w:iCs/>
                <w:sz w:val="18"/>
                <w:szCs w:val="18"/>
                <w:lang w:eastAsia="ja-JP"/>
              </w:rPr>
              <w:t xml:space="preserve">srs-PosResources </w:t>
            </w:r>
            <w:r w:rsidRPr="009B6FBA">
              <w:rPr>
                <w:rFonts w:ascii="Arial" w:hAnsi="Arial" w:cs="Arial"/>
                <w:sz w:val="18"/>
                <w:szCs w:val="18"/>
                <w:lang w:eastAsia="ja-JP"/>
              </w:rPr>
              <w:t>TS38.331 [35] Otherwise, the UE does not include this field</w:t>
            </w:r>
            <w:r w:rsidR="007C67D4" w:rsidRPr="009B6FBA">
              <w:rPr>
                <w:rFonts w:ascii="Arial" w:hAnsi="Arial" w:cs="Arial"/>
                <w:sz w:val="18"/>
                <w:szCs w:val="18"/>
                <w:lang w:eastAsia="ja-JP"/>
              </w:rPr>
              <w:t>.</w:t>
            </w:r>
          </w:p>
          <w:p w14:paraId="158747C5" w14:textId="77777777" w:rsidR="00B56301" w:rsidRPr="009B6FBA" w:rsidRDefault="00B56301" w:rsidP="00C614E7">
            <w:pPr>
              <w:pStyle w:val="B1"/>
              <w:spacing w:after="0"/>
              <w:rPr>
                <w:rFonts w:ascii="Arial" w:hAnsi="Arial" w:cs="Arial"/>
                <w:sz w:val="18"/>
                <w:szCs w:val="18"/>
                <w:lang w:eastAsia="ja-JP"/>
              </w:rPr>
            </w:pPr>
            <w:r w:rsidRPr="009B6FBA">
              <w:rPr>
                <w:rFonts w:ascii="Arial" w:hAnsi="Arial" w:cs="Arial"/>
                <w:sz w:val="18"/>
                <w:szCs w:val="18"/>
                <w:lang w:eastAsia="ja-JP"/>
              </w:rPr>
              <w:t>-</w:t>
            </w:r>
            <w:r w:rsidRPr="009B6FBA">
              <w:rPr>
                <w:rFonts w:ascii="Arial" w:hAnsi="Arial" w:cs="Arial"/>
                <w:sz w:val="18"/>
                <w:szCs w:val="18"/>
                <w:lang w:eastAsia="ja-JP"/>
              </w:rPr>
              <w:tab/>
            </w:r>
            <w:r w:rsidRPr="009B6FBA">
              <w:rPr>
                <w:rFonts w:ascii="Arial" w:hAnsi="Arial" w:cs="Arial"/>
                <w:b/>
                <w:bCs/>
                <w:i/>
                <w:sz w:val="18"/>
                <w:szCs w:val="18"/>
                <w:lang w:eastAsia="ja-JP"/>
              </w:rPr>
              <w:t>olpc-SRS-PosBasedOnSSB-Neigh</w:t>
            </w:r>
            <w:r w:rsidRPr="009B6FBA">
              <w:rPr>
                <w:rFonts w:ascii="Arial" w:hAnsi="Arial" w:cs="Arial"/>
                <w:i/>
                <w:sz w:val="18"/>
                <w:szCs w:val="18"/>
                <w:lang w:eastAsia="ja-JP"/>
              </w:rPr>
              <w:t xml:space="preserve"> </w:t>
            </w:r>
            <w:r w:rsidRPr="009B6FBA">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9B6FBA">
              <w:rPr>
                <w:rFonts w:ascii="Arial" w:hAnsi="Arial" w:cs="Arial"/>
                <w:i/>
                <w:iCs/>
                <w:sz w:val="18"/>
                <w:szCs w:val="18"/>
                <w:lang w:eastAsia="ja-JP"/>
              </w:rPr>
              <w:t xml:space="preserve">srs-PosResources </w:t>
            </w:r>
            <w:r w:rsidRPr="009B6FBA">
              <w:rPr>
                <w:rFonts w:ascii="Arial" w:hAnsi="Arial" w:cs="Arial"/>
                <w:sz w:val="18"/>
                <w:szCs w:val="18"/>
                <w:lang w:eastAsia="ja-JP"/>
              </w:rPr>
              <w:t>TS</w:t>
            </w:r>
            <w:r w:rsidR="00BC4DFE" w:rsidRPr="009B6FBA">
              <w:rPr>
                <w:rFonts w:ascii="Arial" w:hAnsi="Arial" w:cs="Arial"/>
                <w:sz w:val="18"/>
                <w:szCs w:val="18"/>
                <w:lang w:eastAsia="ja-JP"/>
              </w:rPr>
              <w:t xml:space="preserve"> </w:t>
            </w:r>
            <w:r w:rsidRPr="009B6FBA">
              <w:rPr>
                <w:rFonts w:ascii="Arial" w:hAnsi="Arial" w:cs="Arial"/>
                <w:sz w:val="18"/>
                <w:szCs w:val="18"/>
                <w:lang w:eastAsia="ja-JP"/>
              </w:rPr>
              <w:t>38.331 [35]. Otherwise, the UE does not include this field</w:t>
            </w:r>
            <w:r w:rsidR="007C67D4" w:rsidRPr="009B6FBA">
              <w:rPr>
                <w:rFonts w:ascii="Arial" w:hAnsi="Arial" w:cs="Arial"/>
                <w:sz w:val="18"/>
                <w:szCs w:val="18"/>
                <w:lang w:eastAsia="ja-JP"/>
              </w:rPr>
              <w:t>.</w:t>
            </w:r>
          </w:p>
          <w:p w14:paraId="6E541C4E" w14:textId="77777777" w:rsidR="00E05107" w:rsidRPr="009B6FBA" w:rsidRDefault="00B56301" w:rsidP="00E05107">
            <w:pPr>
              <w:pStyle w:val="B1"/>
              <w:spacing w:after="0"/>
              <w:rPr>
                <w:rFonts w:ascii="Arial" w:hAnsi="Arial" w:cs="Arial"/>
                <w:sz w:val="18"/>
                <w:szCs w:val="18"/>
              </w:rPr>
            </w:pPr>
            <w:r w:rsidRPr="009B6FBA">
              <w:rPr>
                <w:rFonts w:ascii="Arial" w:hAnsi="Arial" w:cs="Arial"/>
                <w:sz w:val="18"/>
                <w:szCs w:val="18"/>
                <w:lang w:eastAsia="ja-JP"/>
              </w:rPr>
              <w:t>-</w:t>
            </w:r>
            <w:r w:rsidRPr="009B6FBA">
              <w:rPr>
                <w:rFonts w:ascii="Arial" w:hAnsi="Arial" w:cs="Arial"/>
                <w:sz w:val="18"/>
                <w:szCs w:val="18"/>
                <w:lang w:eastAsia="ja-JP"/>
              </w:rPr>
              <w:tab/>
            </w:r>
            <w:r w:rsidRPr="009B6FBA">
              <w:rPr>
                <w:rFonts w:ascii="Arial" w:hAnsi="Arial" w:cs="Arial"/>
                <w:b/>
                <w:bCs/>
                <w:i/>
                <w:sz w:val="18"/>
                <w:szCs w:val="18"/>
                <w:lang w:eastAsia="ja-JP"/>
              </w:rPr>
              <w:t>olpc-SRS-PosBasedOnPRS-Neigh</w:t>
            </w:r>
            <w:r w:rsidRPr="009B6FBA">
              <w:rPr>
                <w:rFonts w:ascii="Arial" w:hAnsi="Arial" w:cs="Arial"/>
                <w:i/>
                <w:sz w:val="18"/>
                <w:szCs w:val="18"/>
                <w:lang w:eastAsia="ja-JP"/>
              </w:rPr>
              <w:t xml:space="preserve"> </w:t>
            </w:r>
            <w:r w:rsidRPr="009B6FBA">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9B6FBA">
              <w:rPr>
                <w:rFonts w:ascii="Arial" w:hAnsi="Arial" w:cs="Arial"/>
                <w:i/>
                <w:iCs/>
                <w:sz w:val="18"/>
                <w:szCs w:val="18"/>
                <w:lang w:eastAsia="ja-JP"/>
              </w:rPr>
              <w:t>olpc-SRS-PosBasedOnPRS-Serving</w:t>
            </w:r>
            <w:r w:rsidRPr="009B6FBA">
              <w:rPr>
                <w:rFonts w:ascii="Arial" w:hAnsi="Arial" w:cs="Arial"/>
                <w:sz w:val="18"/>
                <w:szCs w:val="18"/>
                <w:lang w:eastAsia="ja-JP"/>
              </w:rPr>
              <w:t>. Otherwise, the UE does not include this field</w:t>
            </w:r>
            <w:r w:rsidR="007C67D4" w:rsidRPr="009B6FBA">
              <w:rPr>
                <w:rFonts w:ascii="Arial" w:hAnsi="Arial" w:cs="Arial"/>
                <w:sz w:val="18"/>
                <w:szCs w:val="18"/>
                <w:lang w:eastAsia="ja-JP"/>
              </w:rPr>
              <w:t>.</w:t>
            </w:r>
          </w:p>
          <w:p w14:paraId="01D90D90" w14:textId="46285632" w:rsidR="00B56301" w:rsidRPr="009B6FBA" w:rsidRDefault="00E05107" w:rsidP="00150AAD">
            <w:pPr>
              <w:pStyle w:val="TAN"/>
              <w:ind w:left="1197" w:hanging="709"/>
              <w:rPr>
                <w:lang w:eastAsia="ja-JP"/>
              </w:rPr>
            </w:pPr>
            <w:r w:rsidRPr="009B6FBA">
              <w:t>Note:</w:t>
            </w:r>
            <w:r w:rsidRPr="009B6FBA">
              <w:tab/>
              <w:t>A PRS from a PRS-only TP is treated as PRS from a non-serving cell.</w:t>
            </w:r>
          </w:p>
          <w:p w14:paraId="7EE9FB3D" w14:textId="77777777" w:rsidR="00B56301" w:rsidRPr="009B6FBA" w:rsidRDefault="00B56301" w:rsidP="00C614E7">
            <w:pPr>
              <w:pStyle w:val="B1"/>
              <w:spacing w:after="0"/>
              <w:rPr>
                <w:rFonts w:cs="Arial"/>
                <w:szCs w:val="18"/>
                <w:lang w:eastAsia="ja-JP"/>
              </w:rPr>
            </w:pPr>
            <w:r w:rsidRPr="009B6FBA">
              <w:rPr>
                <w:rFonts w:ascii="Arial" w:hAnsi="Arial" w:cs="Arial"/>
                <w:sz w:val="18"/>
                <w:szCs w:val="18"/>
                <w:lang w:eastAsia="ja-JP"/>
              </w:rPr>
              <w:t>-</w:t>
            </w:r>
            <w:r w:rsidRPr="009B6FBA">
              <w:rPr>
                <w:rFonts w:ascii="Arial" w:hAnsi="Arial" w:cs="Arial"/>
                <w:sz w:val="18"/>
                <w:szCs w:val="18"/>
                <w:lang w:eastAsia="ja-JP"/>
              </w:rPr>
              <w:tab/>
            </w:r>
            <w:r w:rsidRPr="009B6FBA">
              <w:rPr>
                <w:rFonts w:ascii="Arial" w:hAnsi="Arial" w:cs="Arial"/>
                <w:b/>
                <w:bCs/>
                <w:i/>
                <w:sz w:val="18"/>
                <w:szCs w:val="18"/>
                <w:lang w:eastAsia="ja-JP"/>
              </w:rPr>
              <w:t>maxNumberPathLossEstimatePerServing</w:t>
            </w:r>
            <w:r w:rsidRPr="009B6FBA">
              <w:rPr>
                <w:rFonts w:ascii="Arial" w:hAnsi="Arial" w:cs="Arial"/>
                <w:i/>
                <w:sz w:val="18"/>
                <w:szCs w:val="18"/>
                <w:lang w:eastAsia="ja-JP"/>
              </w:rPr>
              <w:t xml:space="preserve"> </w:t>
            </w:r>
            <w:r w:rsidRPr="009B6FBA">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9B6FBA">
              <w:rPr>
                <w:rFonts w:ascii="Arial" w:hAnsi="Arial" w:cs="Arial"/>
                <w:i/>
                <w:iCs/>
                <w:sz w:val="18"/>
                <w:szCs w:val="18"/>
                <w:lang w:eastAsia="ja-JP"/>
              </w:rPr>
              <w:t>olpc-SRS-PosBasedOnPRS-Serving,</w:t>
            </w:r>
            <w:r w:rsidRPr="009B6FBA">
              <w:rPr>
                <w:rFonts w:ascii="Arial" w:hAnsi="Arial" w:cs="Arial"/>
                <w:i/>
                <w:sz w:val="18"/>
                <w:szCs w:val="18"/>
                <w:lang w:eastAsia="ja-JP"/>
              </w:rPr>
              <w:t xml:space="preserve"> olpc-SRS-PosBasedOnSSB-Neigh</w:t>
            </w:r>
            <w:r w:rsidRPr="009B6FBA">
              <w:rPr>
                <w:rFonts w:ascii="Arial" w:hAnsi="Arial" w:cs="Arial"/>
                <w:i/>
                <w:iCs/>
                <w:sz w:val="18"/>
                <w:szCs w:val="18"/>
                <w:lang w:eastAsia="ja-JP"/>
              </w:rPr>
              <w:t xml:space="preserve"> </w:t>
            </w:r>
            <w:r w:rsidRPr="009B6FBA">
              <w:rPr>
                <w:rFonts w:ascii="Arial" w:hAnsi="Arial" w:cs="Arial"/>
                <w:sz w:val="18"/>
                <w:szCs w:val="18"/>
                <w:lang w:eastAsia="ja-JP"/>
              </w:rPr>
              <w:t xml:space="preserve">and </w:t>
            </w:r>
            <w:r w:rsidRPr="009B6FBA">
              <w:rPr>
                <w:rFonts w:ascii="Arial" w:hAnsi="Arial" w:cs="Arial"/>
                <w:i/>
                <w:sz w:val="18"/>
                <w:szCs w:val="18"/>
                <w:lang w:eastAsia="ja-JP"/>
              </w:rPr>
              <w:t>olpc-SRS-PosBasedOnPRS-Neigh.</w:t>
            </w:r>
            <w:r w:rsidRPr="009B6FBA">
              <w:rPr>
                <w:rFonts w:ascii="Arial" w:hAnsi="Arial" w:cs="Arial"/>
                <w:sz w:val="18"/>
                <w:szCs w:val="18"/>
                <w:lang w:eastAsia="ja-JP"/>
              </w:rPr>
              <w:t xml:space="preserve"> Otherwise, the UE does not include this field</w:t>
            </w:r>
            <w:r w:rsidR="007C67D4" w:rsidRPr="009B6FBA">
              <w:rPr>
                <w:rFonts w:ascii="Arial" w:hAnsi="Arial" w:cs="Arial"/>
                <w:sz w:val="18"/>
                <w:szCs w:val="18"/>
                <w:lang w:eastAsia="ja-JP"/>
              </w:rPr>
              <w:t>.</w:t>
            </w:r>
          </w:p>
        </w:tc>
      </w:tr>
      <w:tr w:rsidR="009B6FBA" w:rsidRPr="009B6FBA" w14:paraId="505F9CC9" w14:textId="77777777" w:rsidTr="00DE17D8">
        <w:trPr>
          <w:cantSplit/>
        </w:trPr>
        <w:tc>
          <w:tcPr>
            <w:tcW w:w="9639" w:type="dxa"/>
          </w:tcPr>
          <w:p w14:paraId="667FC8A4" w14:textId="77777777" w:rsidR="00B56301" w:rsidRPr="009B6FBA" w:rsidRDefault="00B56301" w:rsidP="00DE17D8">
            <w:pPr>
              <w:pStyle w:val="TAL"/>
              <w:rPr>
                <w:rFonts w:cs="Arial"/>
                <w:b/>
                <w:bCs/>
                <w:i/>
                <w:iCs/>
                <w:szCs w:val="18"/>
              </w:rPr>
            </w:pPr>
            <w:r w:rsidRPr="009B6FBA">
              <w:rPr>
                <w:rFonts w:cs="Arial"/>
                <w:b/>
                <w:bCs/>
                <w:i/>
                <w:iCs/>
                <w:szCs w:val="18"/>
                <w:lang w:eastAsia="ja-JP"/>
              </w:rPr>
              <w:t>s</w:t>
            </w:r>
            <w:r w:rsidRPr="009B6FBA">
              <w:rPr>
                <w:rFonts w:cs="Arial"/>
                <w:b/>
                <w:bCs/>
                <w:i/>
                <w:iCs/>
                <w:szCs w:val="18"/>
              </w:rPr>
              <w:t>p</w:t>
            </w:r>
            <w:r w:rsidRPr="009B6FBA">
              <w:rPr>
                <w:rFonts w:cs="Arial"/>
                <w:b/>
                <w:bCs/>
                <w:i/>
                <w:iCs/>
                <w:szCs w:val="18"/>
                <w:lang w:eastAsia="ja-JP"/>
              </w:rPr>
              <w:t>atialRelationsSRS-Pos</w:t>
            </w:r>
          </w:p>
          <w:p w14:paraId="4F4138C8" w14:textId="77777777" w:rsidR="00B56301" w:rsidRPr="009B6FBA" w:rsidRDefault="00B56301" w:rsidP="00DE17D8">
            <w:pPr>
              <w:pStyle w:val="TAL"/>
              <w:rPr>
                <w:rFonts w:cs="Arial"/>
                <w:bCs/>
                <w:iCs/>
                <w:szCs w:val="18"/>
                <w:lang w:eastAsia="ja-JP"/>
              </w:rPr>
            </w:pPr>
            <w:r w:rsidRPr="009B6FBA">
              <w:rPr>
                <w:rFonts w:cs="Arial"/>
                <w:bCs/>
                <w:iCs/>
                <w:szCs w:val="18"/>
              </w:rPr>
              <w:t xml:space="preserve">Indicates </w:t>
            </w:r>
            <w:r w:rsidRPr="009B6FBA">
              <w:rPr>
                <w:rFonts w:cs="Arial"/>
                <w:bCs/>
                <w:iCs/>
                <w:szCs w:val="18"/>
                <w:lang w:eastAsia="ja-JP"/>
              </w:rPr>
              <w:t>whether the UE supports spatial relations for SRS for positioning</w:t>
            </w:r>
            <w:r w:rsidRPr="009B6FBA">
              <w:rPr>
                <w:rFonts w:cs="Arial"/>
                <w:bCs/>
                <w:iCs/>
                <w:szCs w:val="18"/>
              </w:rPr>
              <w:t>.</w:t>
            </w:r>
            <w:r w:rsidRPr="009B6FBA">
              <w:rPr>
                <w:rFonts w:cs="Arial"/>
                <w:bCs/>
                <w:iCs/>
                <w:szCs w:val="18"/>
                <w:lang w:eastAsia="ja-JP"/>
              </w:rPr>
              <w:t xml:space="preserve"> It is only applicable for FR2. The capability signalling comprises the following parameters.</w:t>
            </w:r>
          </w:p>
          <w:p w14:paraId="142C3E81" w14:textId="77777777" w:rsidR="00B56301" w:rsidRPr="009B6FBA" w:rsidRDefault="00B56301" w:rsidP="00C614E7">
            <w:pPr>
              <w:pStyle w:val="B1"/>
              <w:spacing w:after="0"/>
              <w:rPr>
                <w:rFonts w:ascii="Arial" w:hAnsi="Arial" w:cs="Arial"/>
                <w:sz w:val="18"/>
                <w:szCs w:val="18"/>
                <w:lang w:eastAsia="ja-JP"/>
              </w:rPr>
            </w:pPr>
            <w:r w:rsidRPr="009B6FBA">
              <w:rPr>
                <w:rFonts w:ascii="Arial" w:hAnsi="Arial" w:cs="Arial"/>
                <w:sz w:val="18"/>
                <w:szCs w:val="18"/>
                <w:lang w:eastAsia="ja-JP"/>
              </w:rPr>
              <w:t>-</w:t>
            </w:r>
            <w:r w:rsidRPr="009B6FBA">
              <w:rPr>
                <w:rFonts w:ascii="Arial" w:hAnsi="Arial" w:cs="Arial"/>
                <w:sz w:val="18"/>
                <w:szCs w:val="18"/>
                <w:lang w:eastAsia="ja-JP"/>
              </w:rPr>
              <w:tab/>
            </w:r>
            <w:r w:rsidRPr="009B6FBA">
              <w:rPr>
                <w:rFonts w:ascii="Arial" w:hAnsi="Arial" w:cs="Arial"/>
                <w:b/>
                <w:bCs/>
                <w:i/>
                <w:sz w:val="18"/>
                <w:szCs w:val="18"/>
                <w:lang w:eastAsia="ja-JP"/>
              </w:rPr>
              <w:t>spatialRelation-SRS-PosBasedOnSSB-Serving</w:t>
            </w:r>
            <w:r w:rsidRPr="009B6FBA">
              <w:rPr>
                <w:rFonts w:ascii="Arial" w:hAnsi="Arial" w:cs="Arial"/>
                <w:sz w:val="18"/>
                <w:szCs w:val="18"/>
                <w:lang w:eastAsia="ja-JP"/>
              </w:rPr>
              <w:t xml:space="preserve"> indicates whether the UE supports spatial relation for SRS for positioning based on SSB from the serving cell</w:t>
            </w:r>
            <w:r w:rsidRPr="009B6FBA">
              <w:t xml:space="preserve"> </w:t>
            </w:r>
            <w:r w:rsidRPr="009B6FBA">
              <w:rPr>
                <w:rFonts w:ascii="Arial" w:hAnsi="Arial" w:cs="Arial"/>
                <w:sz w:val="18"/>
                <w:szCs w:val="18"/>
                <w:lang w:eastAsia="ja-JP"/>
              </w:rPr>
              <w:t xml:space="preserve">in the same band. The UE can include this field only if the UE supports </w:t>
            </w:r>
            <w:r w:rsidRPr="009B6FBA">
              <w:rPr>
                <w:rFonts w:ascii="Arial" w:hAnsi="Arial" w:cs="Arial"/>
                <w:i/>
                <w:iCs/>
                <w:sz w:val="18"/>
                <w:szCs w:val="18"/>
                <w:lang w:eastAsia="ja-JP"/>
              </w:rPr>
              <w:t xml:space="preserve">srs-PosResources </w:t>
            </w:r>
            <w:r w:rsidRPr="009B6FBA">
              <w:rPr>
                <w:rFonts w:ascii="Arial" w:hAnsi="Arial" w:cs="Arial"/>
                <w:sz w:val="18"/>
                <w:szCs w:val="18"/>
                <w:lang w:eastAsia="ja-JP"/>
              </w:rPr>
              <w:t>TS</w:t>
            </w:r>
            <w:r w:rsidR="00BC4DFE" w:rsidRPr="009B6FBA">
              <w:rPr>
                <w:rFonts w:ascii="Arial" w:hAnsi="Arial" w:cs="Arial"/>
                <w:sz w:val="18"/>
                <w:szCs w:val="18"/>
                <w:lang w:eastAsia="ja-JP"/>
              </w:rPr>
              <w:t xml:space="preserve"> </w:t>
            </w:r>
            <w:r w:rsidRPr="009B6FBA">
              <w:rPr>
                <w:rFonts w:ascii="Arial" w:hAnsi="Arial" w:cs="Arial"/>
                <w:sz w:val="18"/>
                <w:szCs w:val="18"/>
                <w:lang w:eastAsia="ja-JP"/>
              </w:rPr>
              <w:t>38.331 [35]. Otherwise, the UE does not include this field</w:t>
            </w:r>
            <w:r w:rsidR="007C67D4" w:rsidRPr="009B6FBA">
              <w:rPr>
                <w:rFonts w:ascii="Arial" w:hAnsi="Arial" w:cs="Arial"/>
                <w:sz w:val="18"/>
                <w:szCs w:val="18"/>
                <w:lang w:eastAsia="ja-JP"/>
              </w:rPr>
              <w:t>.</w:t>
            </w:r>
          </w:p>
          <w:p w14:paraId="00669948" w14:textId="77777777" w:rsidR="00B56301" w:rsidRPr="009B6FBA" w:rsidRDefault="00B56301" w:rsidP="00C614E7">
            <w:pPr>
              <w:pStyle w:val="B1"/>
              <w:spacing w:after="0"/>
              <w:rPr>
                <w:rFonts w:ascii="Arial" w:hAnsi="Arial" w:cs="Arial"/>
                <w:sz w:val="18"/>
                <w:szCs w:val="18"/>
                <w:lang w:eastAsia="ja-JP"/>
              </w:rPr>
            </w:pPr>
            <w:r w:rsidRPr="009B6FBA">
              <w:rPr>
                <w:rFonts w:ascii="Arial" w:hAnsi="Arial" w:cs="Arial"/>
                <w:sz w:val="18"/>
                <w:szCs w:val="18"/>
                <w:lang w:eastAsia="ja-JP"/>
              </w:rPr>
              <w:t>-</w:t>
            </w:r>
            <w:r w:rsidRPr="009B6FBA">
              <w:rPr>
                <w:rFonts w:ascii="Arial" w:hAnsi="Arial" w:cs="Arial"/>
                <w:sz w:val="18"/>
                <w:szCs w:val="18"/>
                <w:lang w:eastAsia="ja-JP"/>
              </w:rPr>
              <w:tab/>
            </w:r>
            <w:r w:rsidRPr="009B6FBA">
              <w:rPr>
                <w:rFonts w:ascii="Arial" w:hAnsi="Arial" w:cs="Arial"/>
                <w:b/>
                <w:bCs/>
                <w:i/>
                <w:sz w:val="18"/>
                <w:szCs w:val="18"/>
                <w:lang w:eastAsia="ja-JP"/>
              </w:rPr>
              <w:t>spatialRelation-SRS-PosBasedOnCSI-RS-Serving</w:t>
            </w:r>
            <w:r w:rsidRPr="009B6FBA">
              <w:rPr>
                <w:rFonts w:ascii="Arial" w:hAnsi="Arial" w:cs="Arial"/>
                <w:sz w:val="18"/>
                <w:szCs w:val="18"/>
                <w:lang w:eastAsia="ja-JP"/>
              </w:rPr>
              <w:t xml:space="preserve"> indicates whether the UE supports spatial relation for SRS for positioning based on CSI-RS from the serving cell</w:t>
            </w:r>
            <w:r w:rsidRPr="009B6FBA">
              <w:t xml:space="preserve"> </w:t>
            </w:r>
            <w:r w:rsidRPr="009B6FBA">
              <w:rPr>
                <w:rFonts w:ascii="Arial" w:hAnsi="Arial" w:cs="Arial"/>
                <w:sz w:val="18"/>
                <w:szCs w:val="18"/>
                <w:lang w:eastAsia="ja-JP"/>
              </w:rPr>
              <w:t xml:space="preserve">in the same band. The UE can include this field only if the UE supports </w:t>
            </w:r>
            <w:r w:rsidRPr="009B6FBA">
              <w:rPr>
                <w:rFonts w:ascii="Arial" w:hAnsi="Arial" w:cs="Arial"/>
                <w:i/>
                <w:sz w:val="18"/>
                <w:szCs w:val="18"/>
                <w:lang w:eastAsia="ja-JP"/>
              </w:rPr>
              <w:t>spatialRelation-SRS-PosBasedOnSSB-Serving</w:t>
            </w:r>
            <w:r w:rsidRPr="009B6FBA">
              <w:rPr>
                <w:rFonts w:ascii="Arial" w:hAnsi="Arial" w:cs="Arial"/>
                <w:sz w:val="18"/>
                <w:szCs w:val="18"/>
                <w:lang w:eastAsia="ja-JP"/>
              </w:rPr>
              <w:t>. Otherwise, the UE does not include this field</w:t>
            </w:r>
            <w:r w:rsidR="007C67D4" w:rsidRPr="009B6FBA">
              <w:rPr>
                <w:rFonts w:ascii="Arial" w:hAnsi="Arial" w:cs="Arial"/>
                <w:sz w:val="18"/>
                <w:szCs w:val="18"/>
                <w:lang w:eastAsia="ja-JP"/>
              </w:rPr>
              <w:t>.</w:t>
            </w:r>
          </w:p>
          <w:p w14:paraId="7B131E64" w14:textId="77777777" w:rsidR="00B56301" w:rsidRPr="009B6FBA" w:rsidRDefault="00B56301" w:rsidP="00C614E7">
            <w:pPr>
              <w:pStyle w:val="B1"/>
              <w:spacing w:after="0"/>
              <w:rPr>
                <w:rFonts w:ascii="Arial" w:hAnsi="Arial" w:cs="Arial"/>
                <w:sz w:val="18"/>
                <w:szCs w:val="18"/>
                <w:lang w:eastAsia="ja-JP"/>
              </w:rPr>
            </w:pPr>
            <w:r w:rsidRPr="009B6FBA">
              <w:rPr>
                <w:rFonts w:ascii="Arial" w:hAnsi="Arial" w:cs="Arial"/>
                <w:sz w:val="18"/>
                <w:szCs w:val="18"/>
                <w:lang w:eastAsia="ja-JP"/>
              </w:rPr>
              <w:t>-</w:t>
            </w:r>
            <w:r w:rsidRPr="009B6FBA">
              <w:rPr>
                <w:rFonts w:ascii="Arial" w:hAnsi="Arial" w:cs="Arial"/>
                <w:sz w:val="18"/>
                <w:szCs w:val="18"/>
                <w:lang w:eastAsia="ja-JP"/>
              </w:rPr>
              <w:tab/>
            </w:r>
            <w:r w:rsidRPr="009B6FBA">
              <w:rPr>
                <w:rFonts w:ascii="Arial" w:hAnsi="Arial" w:cs="Arial"/>
                <w:b/>
                <w:bCs/>
                <w:i/>
                <w:sz w:val="18"/>
                <w:szCs w:val="18"/>
                <w:lang w:eastAsia="ja-JP"/>
              </w:rPr>
              <w:t>spatialRelation-SRS-PosBasedOnPRS-Serving</w:t>
            </w:r>
            <w:r w:rsidRPr="009B6FBA">
              <w:rPr>
                <w:rFonts w:ascii="Arial" w:hAnsi="Arial" w:cs="Arial"/>
                <w:i/>
                <w:sz w:val="18"/>
                <w:szCs w:val="18"/>
                <w:lang w:eastAsia="ja-JP"/>
              </w:rPr>
              <w:t xml:space="preserve"> </w:t>
            </w:r>
            <w:r w:rsidRPr="009B6FBA">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9B6FBA">
              <w:rPr>
                <w:rFonts w:ascii="Arial" w:hAnsi="Arial" w:cs="Arial"/>
                <w:sz w:val="18"/>
                <w:szCs w:val="18"/>
                <w:lang w:eastAsia="ja-JP"/>
              </w:rPr>
              <w:t>-</w:t>
            </w:r>
            <w:r w:rsidRPr="009B6FBA">
              <w:rPr>
                <w:rFonts w:ascii="Arial" w:hAnsi="Arial" w:cs="Arial"/>
                <w:sz w:val="18"/>
                <w:szCs w:val="18"/>
                <w:lang w:eastAsia="ja-JP"/>
              </w:rPr>
              <w:t>PRS Resources for DL</w:t>
            </w:r>
            <w:r w:rsidR="00750181" w:rsidRPr="009B6FBA">
              <w:rPr>
                <w:rFonts w:ascii="Arial" w:hAnsi="Arial" w:cs="Arial"/>
                <w:sz w:val="18"/>
                <w:szCs w:val="18"/>
                <w:lang w:eastAsia="ja-JP"/>
              </w:rPr>
              <w:t>-</w:t>
            </w:r>
            <w:r w:rsidRPr="009B6FBA">
              <w:rPr>
                <w:rFonts w:ascii="Arial" w:hAnsi="Arial" w:cs="Arial"/>
                <w:sz w:val="18"/>
                <w:szCs w:val="18"/>
                <w:lang w:eastAsia="ja-JP"/>
              </w:rPr>
              <w:t>AoD, DL</w:t>
            </w:r>
            <w:r w:rsidR="00750181" w:rsidRPr="009B6FBA">
              <w:rPr>
                <w:rFonts w:ascii="Arial" w:hAnsi="Arial" w:cs="Arial"/>
                <w:sz w:val="18"/>
                <w:szCs w:val="18"/>
                <w:lang w:eastAsia="ja-JP"/>
              </w:rPr>
              <w:t>-</w:t>
            </w:r>
            <w:r w:rsidRPr="009B6FBA">
              <w:rPr>
                <w:rFonts w:ascii="Arial" w:hAnsi="Arial" w:cs="Arial"/>
                <w:sz w:val="18"/>
                <w:szCs w:val="18"/>
                <w:lang w:eastAsia="ja-JP"/>
              </w:rPr>
              <w:t>PRS Resources for DL-TDOA or DL</w:t>
            </w:r>
            <w:r w:rsidR="00750181" w:rsidRPr="009B6FBA">
              <w:rPr>
                <w:rFonts w:ascii="Arial" w:hAnsi="Arial" w:cs="Arial"/>
                <w:sz w:val="18"/>
                <w:szCs w:val="18"/>
                <w:lang w:eastAsia="ja-JP"/>
              </w:rPr>
              <w:t>-</w:t>
            </w:r>
            <w:r w:rsidRPr="009B6FBA">
              <w:rPr>
                <w:rFonts w:ascii="Arial" w:hAnsi="Arial" w:cs="Arial"/>
                <w:sz w:val="18"/>
                <w:szCs w:val="18"/>
                <w:lang w:eastAsia="ja-JP"/>
              </w:rPr>
              <w:t xml:space="preserve">PRS Resources for Multi-RTT, or </w:t>
            </w:r>
            <w:r w:rsidRPr="009B6FBA">
              <w:rPr>
                <w:rFonts w:ascii="Arial" w:hAnsi="Arial" w:cs="Arial"/>
                <w:i/>
                <w:iCs/>
                <w:sz w:val="18"/>
                <w:szCs w:val="18"/>
                <w:lang w:eastAsia="ja-JP"/>
              </w:rPr>
              <w:t xml:space="preserve">srs-PosResources </w:t>
            </w:r>
            <w:r w:rsidRPr="009B6FBA">
              <w:rPr>
                <w:rFonts w:ascii="Arial" w:hAnsi="Arial" w:cs="Arial"/>
                <w:sz w:val="18"/>
                <w:szCs w:val="18"/>
                <w:lang w:eastAsia="ja-JP"/>
              </w:rPr>
              <w:t>TS</w:t>
            </w:r>
            <w:r w:rsidR="00BC4DFE" w:rsidRPr="009B6FBA">
              <w:rPr>
                <w:rFonts w:ascii="Arial" w:hAnsi="Arial" w:cs="Arial"/>
                <w:sz w:val="18"/>
                <w:szCs w:val="18"/>
                <w:lang w:eastAsia="ja-JP"/>
              </w:rPr>
              <w:t xml:space="preserve"> </w:t>
            </w:r>
            <w:r w:rsidRPr="009B6FBA">
              <w:rPr>
                <w:rFonts w:ascii="Arial" w:hAnsi="Arial" w:cs="Arial"/>
                <w:sz w:val="18"/>
                <w:szCs w:val="18"/>
                <w:lang w:eastAsia="ja-JP"/>
              </w:rPr>
              <w:t>38.331 [35]. Otherwise, the UE does not include this field</w:t>
            </w:r>
            <w:r w:rsidR="007C67D4" w:rsidRPr="009B6FBA">
              <w:rPr>
                <w:rFonts w:ascii="Arial" w:hAnsi="Arial" w:cs="Arial"/>
                <w:sz w:val="18"/>
                <w:szCs w:val="18"/>
                <w:lang w:eastAsia="ja-JP"/>
              </w:rPr>
              <w:t>.</w:t>
            </w:r>
          </w:p>
          <w:p w14:paraId="2781EE39" w14:textId="77777777" w:rsidR="00B56301" w:rsidRPr="009B6FBA" w:rsidRDefault="00B56301" w:rsidP="00C614E7">
            <w:pPr>
              <w:pStyle w:val="B1"/>
              <w:spacing w:after="0"/>
              <w:rPr>
                <w:rFonts w:ascii="Arial" w:hAnsi="Arial" w:cs="Arial"/>
                <w:sz w:val="18"/>
                <w:szCs w:val="18"/>
                <w:lang w:eastAsia="ja-JP"/>
              </w:rPr>
            </w:pPr>
            <w:r w:rsidRPr="009B6FBA">
              <w:rPr>
                <w:rFonts w:ascii="Arial" w:hAnsi="Arial" w:cs="Arial"/>
                <w:sz w:val="18"/>
                <w:szCs w:val="18"/>
                <w:lang w:eastAsia="ja-JP"/>
              </w:rPr>
              <w:t>-</w:t>
            </w:r>
            <w:r w:rsidRPr="009B6FBA">
              <w:rPr>
                <w:rFonts w:ascii="Arial" w:hAnsi="Arial" w:cs="Arial"/>
                <w:sz w:val="18"/>
                <w:szCs w:val="18"/>
                <w:lang w:eastAsia="ja-JP"/>
              </w:rPr>
              <w:tab/>
            </w:r>
            <w:r w:rsidRPr="009B6FBA">
              <w:rPr>
                <w:rFonts w:ascii="Arial" w:hAnsi="Arial" w:cs="Arial"/>
                <w:b/>
                <w:bCs/>
                <w:i/>
                <w:sz w:val="18"/>
                <w:szCs w:val="18"/>
                <w:lang w:eastAsia="ja-JP"/>
              </w:rPr>
              <w:t>spatialRelation-SRS-PosBasedOnSRS</w:t>
            </w:r>
            <w:r w:rsidRPr="009B6FBA">
              <w:rPr>
                <w:rFonts w:ascii="Arial" w:hAnsi="Arial" w:cs="Arial"/>
                <w:i/>
                <w:sz w:val="18"/>
                <w:szCs w:val="18"/>
                <w:lang w:eastAsia="ja-JP"/>
              </w:rPr>
              <w:t xml:space="preserve"> </w:t>
            </w:r>
            <w:r w:rsidRPr="009B6FBA">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9B6FBA">
              <w:rPr>
                <w:rFonts w:ascii="Arial" w:hAnsi="Arial" w:cs="Arial"/>
                <w:i/>
                <w:iCs/>
                <w:sz w:val="18"/>
                <w:szCs w:val="18"/>
                <w:lang w:eastAsia="ja-JP"/>
              </w:rPr>
              <w:t xml:space="preserve">srs-PosResources </w:t>
            </w:r>
            <w:r w:rsidRPr="009B6FBA">
              <w:rPr>
                <w:rFonts w:ascii="Arial" w:hAnsi="Arial" w:cs="Arial"/>
                <w:sz w:val="18"/>
                <w:szCs w:val="18"/>
                <w:lang w:eastAsia="ja-JP"/>
              </w:rPr>
              <w:t>TS</w:t>
            </w:r>
            <w:r w:rsidR="00BC4DFE" w:rsidRPr="009B6FBA">
              <w:rPr>
                <w:rFonts w:ascii="Arial" w:hAnsi="Arial" w:cs="Arial"/>
                <w:sz w:val="18"/>
                <w:szCs w:val="18"/>
                <w:lang w:eastAsia="ja-JP"/>
              </w:rPr>
              <w:t xml:space="preserve"> </w:t>
            </w:r>
            <w:r w:rsidRPr="009B6FBA">
              <w:rPr>
                <w:rFonts w:ascii="Arial" w:hAnsi="Arial" w:cs="Arial"/>
                <w:sz w:val="18"/>
                <w:szCs w:val="18"/>
                <w:lang w:eastAsia="ja-JP"/>
              </w:rPr>
              <w:t>38.331 [35]. Otherwise, the UE does not include this field</w:t>
            </w:r>
            <w:r w:rsidR="007C67D4" w:rsidRPr="009B6FBA">
              <w:rPr>
                <w:rFonts w:ascii="Arial" w:hAnsi="Arial" w:cs="Arial"/>
                <w:sz w:val="18"/>
                <w:szCs w:val="18"/>
                <w:lang w:eastAsia="ja-JP"/>
              </w:rPr>
              <w:t>.</w:t>
            </w:r>
          </w:p>
          <w:p w14:paraId="3E9CC75D" w14:textId="77777777" w:rsidR="00B56301" w:rsidRPr="009B6FBA" w:rsidRDefault="00B56301" w:rsidP="00C614E7">
            <w:pPr>
              <w:pStyle w:val="B1"/>
              <w:spacing w:after="0"/>
              <w:rPr>
                <w:rFonts w:ascii="Arial" w:hAnsi="Arial" w:cs="Arial"/>
                <w:sz w:val="18"/>
                <w:szCs w:val="18"/>
                <w:lang w:eastAsia="ja-JP"/>
              </w:rPr>
            </w:pPr>
            <w:r w:rsidRPr="009B6FBA">
              <w:rPr>
                <w:rFonts w:ascii="Arial" w:hAnsi="Arial" w:cs="Arial"/>
                <w:sz w:val="18"/>
                <w:szCs w:val="18"/>
                <w:lang w:eastAsia="ja-JP"/>
              </w:rPr>
              <w:t>-</w:t>
            </w:r>
            <w:r w:rsidRPr="009B6FBA">
              <w:rPr>
                <w:rFonts w:ascii="Arial" w:hAnsi="Arial" w:cs="Arial"/>
                <w:sz w:val="18"/>
                <w:szCs w:val="18"/>
                <w:lang w:eastAsia="ja-JP"/>
              </w:rPr>
              <w:tab/>
            </w:r>
            <w:r w:rsidRPr="009B6FBA">
              <w:rPr>
                <w:rFonts w:ascii="Arial" w:hAnsi="Arial" w:cs="Arial"/>
                <w:b/>
                <w:bCs/>
                <w:i/>
                <w:sz w:val="18"/>
                <w:szCs w:val="18"/>
                <w:lang w:eastAsia="ja-JP"/>
              </w:rPr>
              <w:t>spatialRelation-SRS-PosBasedOnSSB-Neig</w:t>
            </w:r>
            <w:r w:rsidRPr="009B6FBA">
              <w:rPr>
                <w:rFonts w:ascii="Arial" w:hAnsi="Arial" w:cs="Arial"/>
                <w:i/>
                <w:sz w:val="18"/>
                <w:szCs w:val="18"/>
                <w:lang w:eastAsia="ja-JP"/>
              </w:rPr>
              <w:t xml:space="preserve">h </w:t>
            </w:r>
            <w:r w:rsidRPr="009B6FBA">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9B6FBA">
              <w:rPr>
                <w:rFonts w:ascii="Arial" w:hAnsi="Arial" w:cs="Arial"/>
                <w:i/>
                <w:sz w:val="18"/>
                <w:szCs w:val="18"/>
                <w:lang w:eastAsia="ja-JP"/>
              </w:rPr>
              <w:t>spatialRelation-SRS-PosBasedOnSSB-Serving</w:t>
            </w:r>
            <w:r w:rsidRPr="009B6FBA">
              <w:rPr>
                <w:rFonts w:ascii="Arial" w:hAnsi="Arial" w:cs="Arial"/>
                <w:sz w:val="18"/>
                <w:szCs w:val="18"/>
                <w:lang w:eastAsia="ja-JP"/>
              </w:rPr>
              <w:t>. Otherwise, the UE does not include this field</w:t>
            </w:r>
            <w:r w:rsidR="007C67D4" w:rsidRPr="009B6FBA">
              <w:rPr>
                <w:rFonts w:ascii="Arial" w:hAnsi="Arial" w:cs="Arial"/>
                <w:sz w:val="18"/>
                <w:szCs w:val="18"/>
                <w:lang w:eastAsia="ja-JP"/>
              </w:rPr>
              <w:t>.</w:t>
            </w:r>
          </w:p>
          <w:p w14:paraId="5B3344DD" w14:textId="77777777" w:rsidR="00B56301" w:rsidRPr="009B6FBA" w:rsidRDefault="00B56301" w:rsidP="00C614E7">
            <w:pPr>
              <w:pStyle w:val="B1"/>
              <w:spacing w:after="0"/>
              <w:rPr>
                <w:rFonts w:ascii="Arial" w:hAnsi="Arial" w:cs="Arial"/>
                <w:sz w:val="18"/>
                <w:szCs w:val="18"/>
                <w:lang w:eastAsia="ja-JP"/>
              </w:rPr>
            </w:pPr>
            <w:r w:rsidRPr="009B6FBA">
              <w:rPr>
                <w:rFonts w:ascii="Arial" w:hAnsi="Arial" w:cs="Arial"/>
                <w:sz w:val="18"/>
                <w:szCs w:val="18"/>
                <w:lang w:eastAsia="ja-JP"/>
              </w:rPr>
              <w:t>-</w:t>
            </w:r>
            <w:r w:rsidRPr="009B6FBA">
              <w:rPr>
                <w:rFonts w:ascii="Arial" w:hAnsi="Arial" w:cs="Arial"/>
                <w:sz w:val="18"/>
                <w:szCs w:val="18"/>
                <w:lang w:eastAsia="ja-JP"/>
              </w:rPr>
              <w:tab/>
            </w:r>
            <w:r w:rsidRPr="009B6FBA">
              <w:rPr>
                <w:rFonts w:ascii="Arial" w:hAnsi="Arial" w:cs="Arial"/>
                <w:b/>
                <w:bCs/>
                <w:i/>
                <w:sz w:val="18"/>
                <w:szCs w:val="18"/>
                <w:lang w:eastAsia="ja-JP"/>
              </w:rPr>
              <w:t>spatialRelation-SRS-PosBasedOnPRS-Neigh</w:t>
            </w:r>
            <w:r w:rsidRPr="009B6FBA">
              <w:rPr>
                <w:rFonts w:ascii="Arial" w:hAnsi="Arial" w:cs="Arial"/>
                <w:i/>
                <w:sz w:val="18"/>
                <w:szCs w:val="18"/>
                <w:lang w:eastAsia="ja-JP"/>
              </w:rPr>
              <w:t xml:space="preserve"> </w:t>
            </w:r>
            <w:r w:rsidRPr="009B6FBA">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9B6FBA">
              <w:rPr>
                <w:rFonts w:ascii="Arial" w:hAnsi="Arial" w:cs="Arial"/>
                <w:i/>
                <w:sz w:val="18"/>
                <w:szCs w:val="18"/>
                <w:lang w:eastAsia="ja-JP"/>
              </w:rPr>
              <w:t>spatialRelation-SRS-PosBasedOnPRS-Serving</w:t>
            </w:r>
            <w:r w:rsidRPr="009B6FBA">
              <w:rPr>
                <w:rFonts w:ascii="Arial" w:hAnsi="Arial" w:cs="Arial"/>
                <w:sz w:val="18"/>
                <w:szCs w:val="18"/>
                <w:lang w:eastAsia="ja-JP"/>
              </w:rPr>
              <w:t>. Otherwise, the UE does not include this field</w:t>
            </w:r>
            <w:r w:rsidR="007C67D4" w:rsidRPr="009B6FBA">
              <w:rPr>
                <w:rFonts w:ascii="Arial" w:hAnsi="Arial" w:cs="Arial"/>
                <w:sz w:val="18"/>
                <w:szCs w:val="18"/>
                <w:lang w:eastAsia="ja-JP"/>
              </w:rPr>
              <w:t>.</w:t>
            </w:r>
          </w:p>
          <w:p w14:paraId="1F991FA4" w14:textId="40F8AE9A" w:rsidR="00E05107" w:rsidRPr="009B6FBA" w:rsidRDefault="00E05107" w:rsidP="00150AAD">
            <w:pPr>
              <w:pStyle w:val="TANLeft1"/>
              <w:ind w:left="1197"/>
              <w:rPr>
                <w:lang w:eastAsia="ja-JP"/>
              </w:rPr>
            </w:pPr>
            <w:r w:rsidRPr="009B6FBA">
              <w:t>Note:</w:t>
            </w:r>
            <w:r w:rsidRPr="009B6FBA">
              <w:tab/>
              <w:t>A PRS from a PRS-only TP is treated as PRS from a non-serving cell.</w:t>
            </w:r>
          </w:p>
        </w:tc>
      </w:tr>
      <w:tr w:rsidR="00923DD1" w:rsidRPr="009B6FBA" w14:paraId="743E2950" w14:textId="77777777" w:rsidTr="00DE17D8">
        <w:trPr>
          <w:cantSplit/>
        </w:trPr>
        <w:tc>
          <w:tcPr>
            <w:tcW w:w="9639" w:type="dxa"/>
          </w:tcPr>
          <w:p w14:paraId="7F0EAC6C" w14:textId="77777777" w:rsidR="007C67D4" w:rsidRPr="009B6FBA" w:rsidRDefault="007C67D4" w:rsidP="00DE17D8">
            <w:pPr>
              <w:pStyle w:val="TAL"/>
              <w:rPr>
                <w:rFonts w:cs="Arial"/>
                <w:b/>
                <w:bCs/>
                <w:i/>
                <w:iCs/>
                <w:szCs w:val="18"/>
                <w:lang w:eastAsia="ja-JP"/>
              </w:rPr>
            </w:pPr>
            <w:r w:rsidRPr="009B6FBA">
              <w:rPr>
                <w:rFonts w:cs="Arial"/>
                <w:b/>
                <w:bCs/>
                <w:i/>
                <w:iCs/>
                <w:szCs w:val="18"/>
                <w:lang w:eastAsia="ja-JP"/>
              </w:rPr>
              <w:t>srs-PosResourceConfigCA-BandList</w:t>
            </w:r>
          </w:p>
          <w:p w14:paraId="70F9B087" w14:textId="0ADDC154" w:rsidR="007C67D4" w:rsidRPr="009B6FBA" w:rsidRDefault="007C67D4" w:rsidP="00DE17D8">
            <w:pPr>
              <w:pStyle w:val="TAL"/>
              <w:rPr>
                <w:rFonts w:cs="Arial"/>
                <w:bCs/>
                <w:iCs/>
                <w:szCs w:val="18"/>
                <w:lang w:eastAsia="ja-JP"/>
              </w:rPr>
            </w:pPr>
            <w:r w:rsidRPr="009B6FBA">
              <w:rPr>
                <w:rFonts w:cs="Arial"/>
                <w:bCs/>
                <w:iCs/>
                <w:szCs w:val="18"/>
              </w:rPr>
              <w:t xml:space="preserve">This field indicates the number of SRS for positioning resources supported by the target device. The </w:t>
            </w:r>
            <w:r w:rsidRPr="009B6FBA">
              <w:rPr>
                <w:bCs/>
              </w:rPr>
              <w:t xml:space="preserve">target device includes this field for each band </w:t>
            </w:r>
            <w:r w:rsidR="00F22D5E" w:rsidRPr="009B6FBA">
              <w:rPr>
                <w:bCs/>
              </w:rPr>
              <w:t xml:space="preserve">which belongs to the </w:t>
            </w:r>
            <w:r w:rsidR="00F22D5E" w:rsidRPr="009B6FBA">
              <w:rPr>
                <w:bCs/>
                <w:i/>
              </w:rPr>
              <w:t>srs-CapabilityBandList</w:t>
            </w:r>
            <w:r w:rsidR="00F22D5E" w:rsidRPr="009B6FBA">
              <w:rPr>
                <w:bCs/>
              </w:rPr>
              <w:t xml:space="preserve"> </w:t>
            </w:r>
            <w:r w:rsidRPr="009B6FBA">
              <w:rPr>
                <w:bCs/>
              </w:rPr>
              <w:t>for the current configured CA band combination.</w:t>
            </w:r>
            <w:r w:rsidRPr="009B6FBA">
              <w:rPr>
                <w:rFonts w:cs="Arial"/>
                <w:bCs/>
                <w:iCs/>
                <w:szCs w:val="18"/>
                <w:lang w:eastAsia="ja-JP"/>
              </w:rPr>
              <w:t xml:space="preserve"> The capability signalling comprises the following parameters.</w:t>
            </w:r>
          </w:p>
          <w:p w14:paraId="35F630A4" w14:textId="77777777" w:rsidR="007C67D4" w:rsidRPr="009B6FBA" w:rsidRDefault="007C67D4" w:rsidP="00DE17D8">
            <w:pPr>
              <w:pStyle w:val="B1"/>
              <w:spacing w:after="0"/>
              <w:rPr>
                <w:rFonts w:ascii="Arial" w:hAnsi="Arial" w:cs="Arial"/>
                <w:sz w:val="18"/>
                <w:szCs w:val="18"/>
                <w:lang w:eastAsia="ja-JP"/>
              </w:rPr>
            </w:pPr>
            <w:r w:rsidRPr="009B6FBA">
              <w:rPr>
                <w:rFonts w:ascii="Arial" w:hAnsi="Arial" w:cs="Arial"/>
                <w:sz w:val="18"/>
                <w:szCs w:val="18"/>
                <w:lang w:eastAsia="ja-JP"/>
              </w:rPr>
              <w:t>-</w:t>
            </w:r>
            <w:r w:rsidRPr="009B6FBA">
              <w:rPr>
                <w:rFonts w:ascii="Arial" w:hAnsi="Arial" w:cs="Arial"/>
                <w:sz w:val="18"/>
                <w:szCs w:val="18"/>
                <w:lang w:eastAsia="ja-JP"/>
              </w:rPr>
              <w:tab/>
            </w:r>
            <w:r w:rsidRPr="009B6FBA">
              <w:rPr>
                <w:rFonts w:ascii="Arial" w:hAnsi="Arial" w:cs="Arial"/>
                <w:b/>
                <w:bCs/>
                <w:i/>
                <w:iCs/>
                <w:sz w:val="18"/>
                <w:szCs w:val="18"/>
                <w:lang w:eastAsia="ja-JP"/>
              </w:rPr>
              <w:t>freqBandIndicatorNR</w:t>
            </w:r>
            <w:r w:rsidRPr="009B6FBA">
              <w:rPr>
                <w:rFonts w:ascii="Arial" w:hAnsi="Arial" w:cs="Arial"/>
                <w:i/>
                <w:iCs/>
                <w:sz w:val="18"/>
                <w:szCs w:val="18"/>
                <w:lang w:eastAsia="ja-JP"/>
              </w:rPr>
              <w:t xml:space="preserve"> </w:t>
            </w:r>
            <w:r w:rsidRPr="009B6FBA">
              <w:rPr>
                <w:rFonts w:ascii="Arial" w:hAnsi="Arial" w:cs="Arial"/>
                <w:sz w:val="18"/>
                <w:szCs w:val="18"/>
                <w:lang w:eastAsia="ja-JP"/>
              </w:rPr>
              <w:t>indicates the current configured NR band of the target device.</w:t>
            </w:r>
          </w:p>
          <w:p w14:paraId="40B4D853" w14:textId="77777777" w:rsidR="007C67D4" w:rsidRPr="009B6FBA" w:rsidRDefault="007C67D4" w:rsidP="00DE17D8">
            <w:pPr>
              <w:pStyle w:val="B1"/>
              <w:spacing w:after="0"/>
              <w:rPr>
                <w:rFonts w:ascii="Arial" w:hAnsi="Arial" w:cs="Arial"/>
                <w:sz w:val="18"/>
                <w:szCs w:val="18"/>
                <w:lang w:eastAsia="ja-JP"/>
              </w:rPr>
            </w:pPr>
            <w:r w:rsidRPr="009B6FBA">
              <w:rPr>
                <w:rFonts w:ascii="Arial" w:hAnsi="Arial" w:cs="Arial"/>
                <w:sz w:val="18"/>
                <w:szCs w:val="18"/>
                <w:lang w:eastAsia="ja-JP"/>
              </w:rPr>
              <w:t>-</w:t>
            </w:r>
            <w:r w:rsidRPr="009B6FBA">
              <w:rPr>
                <w:rFonts w:ascii="Arial" w:hAnsi="Arial" w:cs="Arial"/>
                <w:sz w:val="18"/>
                <w:szCs w:val="18"/>
                <w:lang w:eastAsia="ja-JP"/>
              </w:rPr>
              <w:tab/>
            </w:r>
            <w:r w:rsidRPr="009B6FBA">
              <w:rPr>
                <w:rFonts w:ascii="Arial" w:hAnsi="Arial" w:cs="Arial"/>
                <w:b/>
                <w:bCs/>
                <w:i/>
                <w:sz w:val="18"/>
                <w:szCs w:val="18"/>
                <w:lang w:eastAsia="ja-JP"/>
              </w:rPr>
              <w:t>maxNumberSRS-PosResourceSetsPerBWP</w:t>
            </w:r>
            <w:r w:rsidRPr="009B6FBA">
              <w:rPr>
                <w:rFonts w:ascii="Arial" w:hAnsi="Arial" w:cs="Arial"/>
                <w:i/>
                <w:sz w:val="18"/>
                <w:szCs w:val="18"/>
                <w:lang w:eastAsia="ja-JP"/>
              </w:rPr>
              <w:t xml:space="preserve"> </w:t>
            </w:r>
            <w:r w:rsidRPr="009B6FBA">
              <w:rPr>
                <w:rFonts w:ascii="Arial" w:hAnsi="Arial" w:cs="Arial"/>
                <w:sz w:val="18"/>
                <w:szCs w:val="18"/>
                <w:lang w:eastAsia="ja-JP"/>
              </w:rPr>
              <w:t xml:space="preserve">indicates the maximum number of SRS Resource Sets for positioning supported by the target device per BWP. Enumerated values </w:t>
            </w:r>
            <w:r w:rsidRPr="009B6FBA">
              <w:rPr>
                <w:rFonts w:ascii="Arial" w:hAnsi="Arial" w:cs="Arial"/>
                <w:i/>
                <w:iCs/>
                <w:sz w:val="18"/>
                <w:szCs w:val="18"/>
                <w:lang w:eastAsia="ja-JP"/>
              </w:rPr>
              <w:t>n1</w:t>
            </w:r>
            <w:r w:rsidRPr="009B6FBA">
              <w:rPr>
                <w:rFonts w:ascii="Arial" w:hAnsi="Arial" w:cs="Arial"/>
                <w:sz w:val="18"/>
                <w:szCs w:val="18"/>
                <w:lang w:eastAsia="ja-JP"/>
              </w:rPr>
              <w:t xml:space="preserve">, </w:t>
            </w:r>
            <w:r w:rsidRPr="009B6FBA">
              <w:rPr>
                <w:rFonts w:ascii="Arial" w:hAnsi="Arial" w:cs="Arial"/>
                <w:i/>
                <w:iCs/>
                <w:sz w:val="18"/>
                <w:szCs w:val="18"/>
                <w:lang w:eastAsia="ja-JP"/>
              </w:rPr>
              <w:t>n2</w:t>
            </w:r>
            <w:r w:rsidRPr="009B6FBA">
              <w:rPr>
                <w:rFonts w:ascii="Arial" w:hAnsi="Arial" w:cs="Arial"/>
                <w:sz w:val="18"/>
                <w:szCs w:val="18"/>
                <w:lang w:eastAsia="ja-JP"/>
              </w:rPr>
              <w:t xml:space="preserve">, </w:t>
            </w:r>
            <w:r w:rsidRPr="009B6FBA">
              <w:rPr>
                <w:rFonts w:ascii="Arial" w:hAnsi="Arial" w:cs="Arial"/>
                <w:i/>
                <w:iCs/>
                <w:sz w:val="18"/>
                <w:szCs w:val="18"/>
                <w:lang w:eastAsia="ja-JP"/>
              </w:rPr>
              <w:t>n4</w:t>
            </w:r>
            <w:r w:rsidRPr="009B6FBA">
              <w:rPr>
                <w:rFonts w:ascii="Arial" w:hAnsi="Arial" w:cs="Arial"/>
                <w:sz w:val="18"/>
                <w:szCs w:val="18"/>
                <w:lang w:eastAsia="ja-JP"/>
              </w:rPr>
              <w:t xml:space="preserve">, </w:t>
            </w:r>
            <w:r w:rsidRPr="009B6FBA">
              <w:rPr>
                <w:rFonts w:ascii="Arial" w:hAnsi="Arial" w:cs="Arial"/>
                <w:i/>
                <w:iCs/>
                <w:sz w:val="18"/>
                <w:szCs w:val="18"/>
                <w:lang w:eastAsia="ja-JP"/>
              </w:rPr>
              <w:t>n8</w:t>
            </w:r>
            <w:r w:rsidRPr="009B6FBA">
              <w:rPr>
                <w:rFonts w:ascii="Arial" w:hAnsi="Arial" w:cs="Arial"/>
                <w:sz w:val="18"/>
                <w:szCs w:val="18"/>
                <w:lang w:eastAsia="ja-JP"/>
              </w:rPr>
              <w:t xml:space="preserve">, </w:t>
            </w:r>
            <w:r w:rsidRPr="009B6FBA">
              <w:rPr>
                <w:rFonts w:ascii="Arial" w:hAnsi="Arial" w:cs="Arial"/>
                <w:i/>
                <w:iCs/>
                <w:sz w:val="18"/>
                <w:szCs w:val="18"/>
                <w:lang w:eastAsia="ja-JP"/>
              </w:rPr>
              <w:t>n12</w:t>
            </w:r>
            <w:r w:rsidRPr="009B6FBA">
              <w:rPr>
                <w:rFonts w:ascii="Arial" w:hAnsi="Arial" w:cs="Arial"/>
                <w:sz w:val="18"/>
                <w:szCs w:val="18"/>
                <w:lang w:eastAsia="ja-JP"/>
              </w:rPr>
              <w:t xml:space="preserve">, </w:t>
            </w:r>
            <w:r w:rsidRPr="009B6FBA">
              <w:rPr>
                <w:rFonts w:ascii="Arial" w:hAnsi="Arial" w:cs="Arial"/>
                <w:i/>
                <w:iCs/>
                <w:sz w:val="18"/>
                <w:szCs w:val="18"/>
                <w:lang w:eastAsia="ja-JP"/>
              </w:rPr>
              <w:t>n16</w:t>
            </w:r>
            <w:r w:rsidRPr="009B6FBA">
              <w:rPr>
                <w:rFonts w:ascii="Arial" w:hAnsi="Arial" w:cs="Arial"/>
                <w:sz w:val="18"/>
                <w:szCs w:val="18"/>
                <w:lang w:eastAsia="ja-JP"/>
              </w:rPr>
              <w:t xml:space="preserve"> correspond to 1, 2, 4, 8, 12, 16 SRS Resource Sets for positioning, respectively.</w:t>
            </w:r>
          </w:p>
          <w:p w14:paraId="74DBAC56" w14:textId="77777777" w:rsidR="007C67D4" w:rsidRPr="009B6FBA" w:rsidRDefault="007C67D4" w:rsidP="00DE17D8">
            <w:pPr>
              <w:pStyle w:val="B1"/>
              <w:spacing w:after="0"/>
              <w:rPr>
                <w:rFonts w:ascii="Arial" w:hAnsi="Arial" w:cs="Arial"/>
                <w:sz w:val="18"/>
                <w:szCs w:val="18"/>
                <w:lang w:eastAsia="ja-JP"/>
              </w:rPr>
            </w:pPr>
            <w:r w:rsidRPr="009B6FBA">
              <w:rPr>
                <w:rFonts w:ascii="Arial" w:hAnsi="Arial" w:cs="Arial"/>
                <w:sz w:val="18"/>
                <w:szCs w:val="18"/>
                <w:lang w:eastAsia="ja-JP"/>
              </w:rPr>
              <w:t>-</w:t>
            </w:r>
            <w:r w:rsidRPr="009B6FBA">
              <w:rPr>
                <w:rFonts w:ascii="Arial" w:hAnsi="Arial" w:cs="Arial"/>
                <w:sz w:val="18"/>
                <w:szCs w:val="18"/>
                <w:lang w:eastAsia="ja-JP"/>
              </w:rPr>
              <w:tab/>
            </w:r>
            <w:r w:rsidRPr="009B6FBA">
              <w:rPr>
                <w:rFonts w:ascii="Arial" w:hAnsi="Arial" w:cs="Arial"/>
                <w:b/>
                <w:bCs/>
                <w:i/>
                <w:sz w:val="18"/>
                <w:szCs w:val="18"/>
                <w:lang w:eastAsia="ja-JP"/>
              </w:rPr>
              <w:t>maxNumberSRS-PosResourcesPerBWP</w:t>
            </w:r>
            <w:r w:rsidRPr="009B6FBA">
              <w:rPr>
                <w:rFonts w:ascii="Arial" w:hAnsi="Arial" w:cs="Arial"/>
                <w:i/>
                <w:sz w:val="18"/>
                <w:szCs w:val="18"/>
                <w:lang w:eastAsia="ja-JP"/>
              </w:rPr>
              <w:t xml:space="preserve"> </w:t>
            </w:r>
            <w:r w:rsidRPr="009B6FBA">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9B6FBA">
              <w:rPr>
                <w:rFonts w:ascii="Arial" w:hAnsi="Arial" w:cs="Arial"/>
                <w:i/>
                <w:iCs/>
                <w:sz w:val="18"/>
                <w:szCs w:val="18"/>
                <w:lang w:eastAsia="ja-JP"/>
              </w:rPr>
              <w:t>n1, n2, n4, n8, n16, n32, n64</w:t>
            </w:r>
            <w:r w:rsidRPr="009B6FBA">
              <w:rPr>
                <w:rFonts w:ascii="Arial" w:hAnsi="Arial" w:cs="Arial"/>
                <w:sz w:val="18"/>
                <w:szCs w:val="18"/>
                <w:lang w:eastAsia="ja-JP"/>
              </w:rPr>
              <w:t xml:space="preserve"> correspond to 1, 2, 4, 8, 16, 32, 64 SRS Resources for positioning, respectively.</w:t>
            </w:r>
          </w:p>
          <w:p w14:paraId="2A6F4452" w14:textId="77777777" w:rsidR="007C67D4" w:rsidRPr="009B6FBA" w:rsidRDefault="007C67D4" w:rsidP="00DE17D8">
            <w:pPr>
              <w:pStyle w:val="B1"/>
              <w:spacing w:after="0"/>
              <w:rPr>
                <w:rFonts w:ascii="Arial" w:hAnsi="Arial" w:cs="Arial"/>
                <w:sz w:val="18"/>
                <w:szCs w:val="18"/>
                <w:lang w:eastAsia="ja-JP"/>
              </w:rPr>
            </w:pPr>
            <w:r w:rsidRPr="009B6FBA">
              <w:rPr>
                <w:rFonts w:ascii="Arial" w:hAnsi="Arial" w:cs="Arial"/>
                <w:sz w:val="18"/>
                <w:szCs w:val="18"/>
                <w:lang w:eastAsia="ja-JP"/>
              </w:rPr>
              <w:t>-</w:t>
            </w:r>
            <w:r w:rsidRPr="009B6FBA">
              <w:rPr>
                <w:rFonts w:ascii="Arial" w:hAnsi="Arial" w:cs="Arial"/>
                <w:sz w:val="18"/>
                <w:szCs w:val="18"/>
                <w:lang w:eastAsia="ja-JP"/>
              </w:rPr>
              <w:tab/>
            </w:r>
            <w:r w:rsidRPr="009B6FBA">
              <w:rPr>
                <w:rFonts w:ascii="Arial" w:hAnsi="Arial" w:cs="Arial"/>
                <w:b/>
                <w:bCs/>
                <w:i/>
                <w:sz w:val="18"/>
                <w:szCs w:val="18"/>
                <w:lang w:eastAsia="ja-JP"/>
              </w:rPr>
              <w:t>maxNumberPeriodicSRS-PosResourcesPerBWP</w:t>
            </w:r>
            <w:r w:rsidRPr="009B6FBA">
              <w:rPr>
                <w:rFonts w:ascii="Arial" w:hAnsi="Arial" w:cs="Arial"/>
                <w:i/>
                <w:sz w:val="18"/>
                <w:szCs w:val="18"/>
                <w:lang w:eastAsia="ja-JP"/>
              </w:rPr>
              <w:t xml:space="preserve"> </w:t>
            </w:r>
            <w:r w:rsidRPr="009B6FBA">
              <w:rPr>
                <w:rFonts w:ascii="Arial" w:hAnsi="Arial" w:cs="Arial"/>
                <w:sz w:val="18"/>
                <w:szCs w:val="18"/>
                <w:lang w:eastAsia="ja-JP"/>
              </w:rPr>
              <w:t xml:space="preserve">indicates the maximum number of periodic SRS Resources for positioning supported by the target device per BWP. Enumerated values </w:t>
            </w:r>
            <w:r w:rsidRPr="009B6FBA">
              <w:rPr>
                <w:rFonts w:ascii="Arial" w:hAnsi="Arial" w:cs="Arial"/>
                <w:i/>
                <w:iCs/>
                <w:sz w:val="18"/>
                <w:szCs w:val="18"/>
                <w:lang w:eastAsia="ja-JP"/>
              </w:rPr>
              <w:t>n1, n2, n4, n8, n16, n32, n64</w:t>
            </w:r>
            <w:r w:rsidRPr="009B6FBA">
              <w:rPr>
                <w:rFonts w:ascii="Arial" w:hAnsi="Arial" w:cs="Arial"/>
                <w:sz w:val="18"/>
                <w:szCs w:val="18"/>
                <w:lang w:eastAsia="ja-JP"/>
              </w:rPr>
              <w:t xml:space="preserve"> correspond to 1, 2, 4, 8, 16, 32, 64 periodic SRS Resources for positioning, respectively.</w:t>
            </w:r>
          </w:p>
          <w:p w14:paraId="099CD8FB" w14:textId="77777777" w:rsidR="007C67D4" w:rsidRPr="009B6FBA" w:rsidRDefault="007C67D4" w:rsidP="00DE17D8">
            <w:pPr>
              <w:pStyle w:val="B1"/>
              <w:spacing w:after="0"/>
              <w:rPr>
                <w:rFonts w:ascii="Arial" w:hAnsi="Arial" w:cs="Arial"/>
                <w:sz w:val="18"/>
                <w:szCs w:val="18"/>
                <w:lang w:eastAsia="ja-JP"/>
              </w:rPr>
            </w:pPr>
            <w:r w:rsidRPr="009B6FBA">
              <w:rPr>
                <w:rFonts w:ascii="Arial" w:hAnsi="Arial" w:cs="Arial"/>
                <w:sz w:val="18"/>
                <w:szCs w:val="18"/>
                <w:lang w:eastAsia="ja-JP"/>
              </w:rPr>
              <w:t>-</w:t>
            </w:r>
            <w:r w:rsidRPr="009B6FBA">
              <w:rPr>
                <w:rFonts w:ascii="Arial" w:hAnsi="Arial" w:cs="Arial"/>
                <w:sz w:val="18"/>
                <w:szCs w:val="18"/>
                <w:lang w:eastAsia="ja-JP"/>
              </w:rPr>
              <w:tab/>
            </w:r>
            <w:r w:rsidRPr="009B6FBA">
              <w:rPr>
                <w:rFonts w:ascii="Arial" w:hAnsi="Arial" w:cs="Arial"/>
                <w:b/>
                <w:bCs/>
                <w:i/>
                <w:sz w:val="18"/>
                <w:szCs w:val="18"/>
                <w:lang w:eastAsia="ja-JP"/>
              </w:rPr>
              <w:t>maxNumberAP-SRS-PosResourcesPerBWP</w:t>
            </w:r>
            <w:r w:rsidRPr="009B6FBA">
              <w:rPr>
                <w:rFonts w:ascii="Arial" w:hAnsi="Arial" w:cs="Arial"/>
                <w:i/>
                <w:sz w:val="18"/>
                <w:szCs w:val="18"/>
                <w:lang w:eastAsia="ja-JP"/>
              </w:rPr>
              <w:t xml:space="preserve"> </w:t>
            </w:r>
            <w:r w:rsidRPr="009B6FBA">
              <w:rPr>
                <w:rFonts w:ascii="Arial" w:hAnsi="Arial" w:cs="Arial"/>
                <w:sz w:val="18"/>
                <w:szCs w:val="18"/>
                <w:lang w:eastAsia="ja-JP"/>
              </w:rPr>
              <w:t xml:space="preserve">indicates the maximum number of aperiodic SRS Resources for positioning supported by the target device per BWP. Enumerated values </w:t>
            </w:r>
            <w:r w:rsidRPr="009B6FBA">
              <w:rPr>
                <w:rFonts w:ascii="Arial" w:hAnsi="Arial" w:cs="Arial"/>
                <w:i/>
                <w:iCs/>
                <w:sz w:val="18"/>
                <w:szCs w:val="18"/>
                <w:lang w:eastAsia="ja-JP"/>
              </w:rPr>
              <w:t>n1, n2, n4, n8, n16, n32, n64</w:t>
            </w:r>
            <w:r w:rsidRPr="009B6FBA">
              <w:rPr>
                <w:rFonts w:ascii="Arial" w:hAnsi="Arial" w:cs="Arial"/>
                <w:sz w:val="18"/>
                <w:szCs w:val="18"/>
                <w:lang w:eastAsia="ja-JP"/>
              </w:rPr>
              <w:t xml:space="preserve"> correspond to 1, 2, 4, 8, 16, 32, 64 aperiodic SRS Resources for positioning, respectively.</w:t>
            </w:r>
          </w:p>
          <w:p w14:paraId="613CCAD5" w14:textId="77777777" w:rsidR="007C67D4" w:rsidRPr="009B6FBA" w:rsidRDefault="007C67D4" w:rsidP="00DE17D8">
            <w:pPr>
              <w:pStyle w:val="B1"/>
              <w:spacing w:after="0"/>
              <w:rPr>
                <w:rFonts w:ascii="Arial" w:hAnsi="Arial" w:cs="Arial"/>
                <w:sz w:val="18"/>
                <w:szCs w:val="18"/>
                <w:lang w:eastAsia="ja-JP"/>
              </w:rPr>
            </w:pPr>
            <w:r w:rsidRPr="009B6FBA">
              <w:rPr>
                <w:rFonts w:ascii="Arial" w:hAnsi="Arial" w:cs="Arial"/>
                <w:sz w:val="18"/>
                <w:szCs w:val="18"/>
                <w:lang w:eastAsia="ja-JP"/>
              </w:rPr>
              <w:t>-</w:t>
            </w:r>
            <w:r w:rsidRPr="009B6FBA">
              <w:rPr>
                <w:rFonts w:ascii="Arial" w:hAnsi="Arial" w:cs="Arial"/>
                <w:sz w:val="18"/>
                <w:szCs w:val="18"/>
                <w:lang w:eastAsia="ja-JP"/>
              </w:rPr>
              <w:tab/>
            </w:r>
            <w:r w:rsidRPr="009B6FBA">
              <w:rPr>
                <w:rFonts w:ascii="Arial" w:hAnsi="Arial" w:cs="Arial"/>
                <w:b/>
                <w:bCs/>
                <w:i/>
                <w:sz w:val="18"/>
                <w:szCs w:val="18"/>
                <w:lang w:eastAsia="ja-JP"/>
              </w:rPr>
              <w:t>maxNumberSP-SRS-PosResourcesPerBWP</w:t>
            </w:r>
            <w:r w:rsidRPr="009B6FBA">
              <w:rPr>
                <w:rFonts w:ascii="Arial" w:hAnsi="Arial" w:cs="Arial"/>
                <w:i/>
                <w:sz w:val="18"/>
                <w:szCs w:val="18"/>
                <w:lang w:eastAsia="ja-JP"/>
              </w:rPr>
              <w:t xml:space="preserve"> </w:t>
            </w:r>
            <w:r w:rsidRPr="009B6FBA">
              <w:rPr>
                <w:rFonts w:ascii="Arial" w:hAnsi="Arial" w:cs="Arial"/>
                <w:sz w:val="18"/>
                <w:szCs w:val="18"/>
                <w:lang w:eastAsia="ja-JP"/>
              </w:rPr>
              <w:t xml:space="preserve">indicates the maximum number of semi-persistent SRS Resources for positioning supported by the target device per BWP. Enumerated values </w:t>
            </w:r>
            <w:r w:rsidRPr="009B6FBA">
              <w:rPr>
                <w:rFonts w:ascii="Arial" w:hAnsi="Arial" w:cs="Arial"/>
                <w:i/>
                <w:iCs/>
                <w:sz w:val="18"/>
                <w:szCs w:val="18"/>
                <w:lang w:eastAsia="ja-JP"/>
              </w:rPr>
              <w:t>n1, n2, n4, n8, n16, n32, n64</w:t>
            </w:r>
            <w:r w:rsidRPr="009B6FBA">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9B6FBA" w:rsidRDefault="00A93840" w:rsidP="00A93840"/>
    <w:p w14:paraId="681144EE" w14:textId="77777777" w:rsidR="00A93840" w:rsidRPr="009B6FBA" w:rsidRDefault="00A93840" w:rsidP="00A93840">
      <w:pPr>
        <w:pStyle w:val="Heading4"/>
        <w:rPr>
          <w:i/>
        </w:rPr>
      </w:pPr>
      <w:bookmarkStart w:id="998" w:name="_Toc46486435"/>
      <w:bookmarkStart w:id="999" w:name="_Toc52546780"/>
      <w:bookmarkStart w:id="1000" w:name="_Toc52547310"/>
      <w:bookmarkStart w:id="1001" w:name="_Toc52547840"/>
      <w:bookmarkStart w:id="1002" w:name="_Toc52548370"/>
      <w:bookmarkStart w:id="1003" w:name="_Toc163151226"/>
      <w:r w:rsidRPr="009B6FBA">
        <w:t>–</w:t>
      </w:r>
      <w:r w:rsidRPr="009B6FBA">
        <w:tab/>
      </w:r>
      <w:r w:rsidRPr="009B6FBA">
        <w:rPr>
          <w:i/>
        </w:rPr>
        <w:t>ReferencePoint</w:t>
      </w:r>
      <w:bookmarkEnd w:id="998"/>
      <w:bookmarkEnd w:id="999"/>
      <w:bookmarkEnd w:id="1000"/>
      <w:bookmarkEnd w:id="1001"/>
      <w:bookmarkEnd w:id="1002"/>
      <w:bookmarkEnd w:id="1003"/>
    </w:p>
    <w:p w14:paraId="798E451C" w14:textId="77777777" w:rsidR="00A93840" w:rsidRPr="009B6FBA" w:rsidRDefault="00A93840" w:rsidP="00A93840">
      <w:r w:rsidRPr="009B6FBA">
        <w:t xml:space="preserve">The IE </w:t>
      </w:r>
      <w:r w:rsidRPr="009B6FBA">
        <w:rPr>
          <w:i/>
        </w:rPr>
        <w:t>ReferencePoint</w:t>
      </w:r>
      <w:r w:rsidRPr="009B6FBA">
        <w:t xml:space="preserve"> provides a well-defined location relative to which other locations may be defined.</w:t>
      </w:r>
    </w:p>
    <w:p w14:paraId="61FE3D87" w14:textId="77777777" w:rsidR="00A93840" w:rsidRPr="009B6FBA" w:rsidRDefault="00A93840" w:rsidP="00A93840">
      <w:pPr>
        <w:pStyle w:val="PL"/>
        <w:shd w:val="clear" w:color="auto" w:fill="E6E6E6"/>
      </w:pPr>
      <w:r w:rsidRPr="009B6FBA">
        <w:t>-- ASN1START</w:t>
      </w:r>
    </w:p>
    <w:p w14:paraId="718B55B5" w14:textId="77777777" w:rsidR="00A93840" w:rsidRPr="009B6FBA" w:rsidRDefault="00A93840" w:rsidP="00A93840">
      <w:pPr>
        <w:pStyle w:val="PL"/>
        <w:shd w:val="clear" w:color="auto" w:fill="E6E6E6"/>
        <w:rPr>
          <w:snapToGrid w:val="0"/>
        </w:rPr>
      </w:pPr>
    </w:p>
    <w:p w14:paraId="0963EFA7" w14:textId="77777777" w:rsidR="00A93840" w:rsidRPr="009B6FBA" w:rsidRDefault="00A93840" w:rsidP="00A93840">
      <w:pPr>
        <w:pStyle w:val="PL"/>
        <w:shd w:val="clear" w:color="auto" w:fill="E6E6E6"/>
      </w:pPr>
      <w:r w:rsidRPr="009B6FBA">
        <w:t>ReferencePoint-r16 ::= SEQUENCE {</w:t>
      </w:r>
    </w:p>
    <w:p w14:paraId="59ED868C" w14:textId="24D5DFD7" w:rsidR="00A93840" w:rsidRPr="009B6FBA" w:rsidRDefault="00A93840" w:rsidP="00A93840">
      <w:pPr>
        <w:pStyle w:val="PL"/>
        <w:shd w:val="clear" w:color="auto" w:fill="E6E6E6"/>
      </w:pPr>
      <w:r w:rsidRPr="009B6FBA">
        <w:tab/>
        <w:t>referencePointGeographicLocation-r16</w:t>
      </w:r>
      <w:r w:rsidRPr="009B6FBA">
        <w:tab/>
        <w:t>CHOICE {</w:t>
      </w:r>
    </w:p>
    <w:p w14:paraId="084FA17F" w14:textId="43244597" w:rsidR="00A93840" w:rsidRPr="009B6FBA" w:rsidRDefault="00A93840" w:rsidP="00A93840">
      <w:pPr>
        <w:pStyle w:val="PL"/>
        <w:shd w:val="clear" w:color="auto" w:fill="E6E6E6"/>
      </w:pPr>
      <w:r w:rsidRPr="009B6FBA">
        <w:tab/>
      </w:r>
      <w:r w:rsidRPr="009B6FBA">
        <w:tab/>
        <w:t>location3D-r16</w:t>
      </w:r>
      <w:r w:rsidRPr="009B6FBA">
        <w:tab/>
      </w:r>
      <w:r w:rsidRPr="009B6FBA">
        <w:tab/>
      </w:r>
      <w:r w:rsidRPr="009B6FBA">
        <w:tab/>
        <w:t>EllipsoidPointWithAltitudeAndUncertaintyEllipsoid,</w:t>
      </w:r>
    </w:p>
    <w:p w14:paraId="71F3498B" w14:textId="54F6AA9A" w:rsidR="00A93840" w:rsidRPr="009B6FBA" w:rsidRDefault="00A93840" w:rsidP="00A93840">
      <w:pPr>
        <w:pStyle w:val="PL"/>
        <w:shd w:val="clear" w:color="auto" w:fill="E6E6E6"/>
      </w:pPr>
      <w:r w:rsidRPr="009B6FBA">
        <w:tab/>
      </w:r>
      <w:r w:rsidRPr="009B6FBA">
        <w:tab/>
        <w:t>ha-location3D-r16</w:t>
      </w:r>
      <w:r w:rsidRPr="009B6FBA">
        <w:tab/>
      </w:r>
      <w:r w:rsidRPr="009B6FBA">
        <w:tab/>
        <w:t>HighAccuracyEllipsoidPointWithAltitudeAndUncertaintyEllipsoid-r15,</w:t>
      </w:r>
    </w:p>
    <w:p w14:paraId="1D59537B" w14:textId="77777777" w:rsidR="00A93840" w:rsidRPr="009B6FBA" w:rsidRDefault="00A93840" w:rsidP="00A93840">
      <w:pPr>
        <w:pStyle w:val="PL"/>
        <w:shd w:val="clear" w:color="auto" w:fill="E6E6E6"/>
      </w:pPr>
      <w:r w:rsidRPr="009B6FBA">
        <w:tab/>
      </w:r>
      <w:r w:rsidRPr="009B6FBA">
        <w:tab/>
        <w:t>...</w:t>
      </w:r>
    </w:p>
    <w:p w14:paraId="06E46470" w14:textId="77777777" w:rsidR="00A93840" w:rsidRPr="009B6FBA" w:rsidRDefault="00A93840" w:rsidP="00A93840">
      <w:pPr>
        <w:pStyle w:val="PL"/>
        <w:shd w:val="clear" w:color="auto" w:fill="E6E6E6"/>
      </w:pPr>
      <w:r w:rsidRPr="009B6FBA">
        <w:tab/>
        <w:t>},</w:t>
      </w:r>
    </w:p>
    <w:p w14:paraId="02EDCC7F" w14:textId="77777777" w:rsidR="00A93840" w:rsidRPr="009B6FBA" w:rsidRDefault="00A93840" w:rsidP="00A93840">
      <w:pPr>
        <w:pStyle w:val="PL"/>
        <w:shd w:val="clear" w:color="auto" w:fill="E6E6E6"/>
      </w:pPr>
      <w:r w:rsidRPr="009B6FBA">
        <w:tab/>
        <w:t>...</w:t>
      </w:r>
    </w:p>
    <w:p w14:paraId="77CAD343" w14:textId="77777777" w:rsidR="00A93840" w:rsidRPr="009B6FBA" w:rsidRDefault="00A93840" w:rsidP="00A93840">
      <w:pPr>
        <w:pStyle w:val="PL"/>
        <w:shd w:val="clear" w:color="auto" w:fill="E6E6E6"/>
      </w:pPr>
      <w:r w:rsidRPr="009B6FBA">
        <w:t>}</w:t>
      </w:r>
    </w:p>
    <w:p w14:paraId="3B17BB36" w14:textId="77777777" w:rsidR="00A93840" w:rsidRPr="009B6FBA" w:rsidRDefault="00A93840" w:rsidP="00A93840">
      <w:pPr>
        <w:pStyle w:val="PL"/>
        <w:shd w:val="clear" w:color="auto" w:fill="E6E6E6"/>
      </w:pPr>
    </w:p>
    <w:p w14:paraId="1875D991" w14:textId="77777777" w:rsidR="00A93840" w:rsidRPr="009B6FBA" w:rsidRDefault="00A93840" w:rsidP="00A93840">
      <w:pPr>
        <w:pStyle w:val="PL"/>
        <w:shd w:val="clear" w:color="auto" w:fill="E6E6E6"/>
      </w:pPr>
      <w:r w:rsidRPr="009B6FBA">
        <w:t>-- ASN1STOP</w:t>
      </w:r>
    </w:p>
    <w:p w14:paraId="7C284612" w14:textId="77777777" w:rsidR="00A93840" w:rsidRPr="009B6FBA"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34D8334F" w14:textId="77777777" w:rsidTr="00557BF2">
        <w:trPr>
          <w:tblHeader/>
        </w:trPr>
        <w:tc>
          <w:tcPr>
            <w:tcW w:w="9639" w:type="dxa"/>
          </w:tcPr>
          <w:p w14:paraId="30151BCC" w14:textId="77777777" w:rsidR="00A93840" w:rsidRPr="009B6FBA" w:rsidRDefault="00A93840" w:rsidP="00557BF2">
            <w:pPr>
              <w:pStyle w:val="TAH"/>
              <w:keepNext w:val="0"/>
              <w:keepLines w:val="0"/>
              <w:widowControl w:val="0"/>
            </w:pPr>
            <w:r w:rsidRPr="009B6FBA">
              <w:rPr>
                <w:i/>
              </w:rPr>
              <w:t xml:space="preserve">ReferencePoint </w:t>
            </w:r>
            <w:r w:rsidRPr="009B6FBA">
              <w:rPr>
                <w:iCs/>
                <w:noProof/>
              </w:rPr>
              <w:t>field descriptions</w:t>
            </w:r>
          </w:p>
        </w:tc>
      </w:tr>
      <w:tr w:rsidR="00A93840" w:rsidRPr="009B6FBA" w14:paraId="765545A9" w14:textId="77777777" w:rsidTr="00557BF2">
        <w:trPr>
          <w:tblHeader/>
        </w:trPr>
        <w:tc>
          <w:tcPr>
            <w:tcW w:w="9639" w:type="dxa"/>
          </w:tcPr>
          <w:p w14:paraId="65351B23" w14:textId="77777777" w:rsidR="00A93840" w:rsidRPr="009B6FBA" w:rsidRDefault="00A93840" w:rsidP="00557BF2">
            <w:pPr>
              <w:pStyle w:val="TAL"/>
              <w:keepNext w:val="0"/>
              <w:keepLines w:val="0"/>
              <w:widowControl w:val="0"/>
              <w:rPr>
                <w:b/>
                <w:i/>
                <w:noProof/>
              </w:rPr>
            </w:pPr>
            <w:r w:rsidRPr="009B6FBA">
              <w:rPr>
                <w:b/>
                <w:i/>
                <w:noProof/>
              </w:rPr>
              <w:t>referencePointGeographicLocation</w:t>
            </w:r>
          </w:p>
          <w:p w14:paraId="415F0BD2" w14:textId="77777777" w:rsidR="00A93840" w:rsidRPr="009B6FBA" w:rsidRDefault="00A93840" w:rsidP="00557BF2">
            <w:pPr>
              <w:pStyle w:val="TAL"/>
              <w:keepNext w:val="0"/>
              <w:keepLines w:val="0"/>
              <w:widowControl w:val="0"/>
              <w:rPr>
                <w:noProof/>
              </w:rPr>
            </w:pPr>
            <w:r w:rsidRPr="009B6FBA">
              <w:rPr>
                <w:noProof/>
              </w:rPr>
              <w:t>This field provides the geodetic location of the reference point.</w:t>
            </w:r>
          </w:p>
        </w:tc>
      </w:tr>
    </w:tbl>
    <w:p w14:paraId="405E6473" w14:textId="77777777" w:rsidR="00A93840" w:rsidRPr="009B6FBA" w:rsidRDefault="00A93840" w:rsidP="00A93840"/>
    <w:p w14:paraId="00405397" w14:textId="77777777" w:rsidR="00A93840" w:rsidRPr="009B6FBA" w:rsidRDefault="00A93840" w:rsidP="00A93840">
      <w:pPr>
        <w:pStyle w:val="Heading4"/>
        <w:rPr>
          <w:i/>
        </w:rPr>
      </w:pPr>
      <w:bookmarkStart w:id="1004" w:name="_Toc46486436"/>
      <w:bookmarkStart w:id="1005" w:name="_Toc52546781"/>
      <w:bookmarkStart w:id="1006" w:name="_Toc52547311"/>
      <w:bookmarkStart w:id="1007" w:name="_Toc52547841"/>
      <w:bookmarkStart w:id="1008" w:name="_Toc52548371"/>
      <w:bookmarkStart w:id="1009" w:name="_Toc163151227"/>
      <w:r w:rsidRPr="009B6FBA">
        <w:t>–</w:t>
      </w:r>
      <w:r w:rsidRPr="009B6FBA">
        <w:tab/>
      </w:r>
      <w:r w:rsidRPr="009B6FBA">
        <w:rPr>
          <w:i/>
        </w:rPr>
        <w:t>RelativeLocation</w:t>
      </w:r>
      <w:bookmarkEnd w:id="1004"/>
      <w:bookmarkEnd w:id="1005"/>
      <w:bookmarkEnd w:id="1006"/>
      <w:bookmarkEnd w:id="1007"/>
      <w:bookmarkEnd w:id="1008"/>
      <w:bookmarkEnd w:id="1009"/>
    </w:p>
    <w:p w14:paraId="3ED38A18" w14:textId="77777777" w:rsidR="00A93840" w:rsidRPr="009B6FBA" w:rsidRDefault="00A93840" w:rsidP="00A93840">
      <w:r w:rsidRPr="009B6FBA">
        <w:t xml:space="preserve">The IE </w:t>
      </w:r>
      <w:r w:rsidRPr="009B6FBA">
        <w:rPr>
          <w:i/>
        </w:rPr>
        <w:t>RelativeLocation</w:t>
      </w:r>
      <w:r w:rsidRPr="009B6FBA">
        <w:t xml:space="preserve"> provides a location relative to some known reference location.</w:t>
      </w:r>
    </w:p>
    <w:p w14:paraId="54658413" w14:textId="77777777" w:rsidR="00A93840" w:rsidRPr="009B6FBA" w:rsidRDefault="00A93840" w:rsidP="00A93840">
      <w:pPr>
        <w:pStyle w:val="PL"/>
        <w:shd w:val="clear" w:color="auto" w:fill="E6E6E6"/>
      </w:pPr>
      <w:r w:rsidRPr="009B6FBA">
        <w:t>-- ASN1START</w:t>
      </w:r>
    </w:p>
    <w:p w14:paraId="5588AE75" w14:textId="77777777" w:rsidR="00A93840" w:rsidRPr="009B6FBA" w:rsidRDefault="00A93840" w:rsidP="00A93840">
      <w:pPr>
        <w:pStyle w:val="PL"/>
        <w:shd w:val="clear" w:color="auto" w:fill="E6E6E6"/>
        <w:rPr>
          <w:snapToGrid w:val="0"/>
        </w:rPr>
      </w:pPr>
    </w:p>
    <w:p w14:paraId="7799AB5F" w14:textId="77777777" w:rsidR="00A93840" w:rsidRPr="009B6FBA" w:rsidRDefault="00A93840" w:rsidP="00A93840">
      <w:pPr>
        <w:pStyle w:val="PL"/>
        <w:shd w:val="clear" w:color="auto" w:fill="E6E6E6"/>
        <w:rPr>
          <w:snapToGrid w:val="0"/>
        </w:rPr>
      </w:pPr>
      <w:r w:rsidRPr="009B6FBA">
        <w:rPr>
          <w:snapToGrid w:val="0"/>
        </w:rPr>
        <w:t>RelativeLocation-r16 ::= SEQUENCE {</w:t>
      </w:r>
    </w:p>
    <w:p w14:paraId="5D5058CA" w14:textId="6EDDB220" w:rsidR="00A93840" w:rsidRPr="009B6FBA" w:rsidRDefault="00A93840" w:rsidP="00A93840">
      <w:pPr>
        <w:pStyle w:val="PL"/>
        <w:shd w:val="clear" w:color="auto" w:fill="E6E6E6"/>
      </w:pPr>
      <w:r w:rsidRPr="009B6FBA">
        <w:tab/>
        <w:t>milli-arc-second-units-r16</w:t>
      </w:r>
      <w:r w:rsidRPr="009B6FBA">
        <w:tab/>
        <w:t>ENUMERATED { mas0-03, mas0-3, mas3, mas30, ...},</w:t>
      </w:r>
    </w:p>
    <w:p w14:paraId="6E6B3232" w14:textId="77777777" w:rsidR="00A93840" w:rsidRPr="009B6FBA" w:rsidRDefault="00A93840" w:rsidP="00A93840">
      <w:pPr>
        <w:pStyle w:val="PL"/>
        <w:shd w:val="clear" w:color="auto" w:fill="E6E6E6"/>
      </w:pPr>
      <w:r w:rsidRPr="009B6FBA">
        <w:tab/>
        <w:t>height-units-r16</w:t>
      </w:r>
      <w:r w:rsidRPr="009B6FBA">
        <w:tab/>
      </w:r>
      <w:r w:rsidRPr="009B6FBA">
        <w:tab/>
      </w:r>
      <w:r w:rsidRPr="009B6FBA">
        <w:tab/>
        <w:t>ENUMERATED {mm, cm, m, ...},</w:t>
      </w:r>
    </w:p>
    <w:p w14:paraId="217188D3" w14:textId="77777777" w:rsidR="00A93840" w:rsidRPr="00833DB7" w:rsidRDefault="00A93840" w:rsidP="00A93840">
      <w:pPr>
        <w:pStyle w:val="PL"/>
        <w:shd w:val="clear" w:color="auto" w:fill="E6E6E6"/>
        <w:rPr>
          <w:lang w:val="fr-FR"/>
        </w:rPr>
      </w:pPr>
      <w:r w:rsidRPr="009B6FBA">
        <w:tab/>
      </w:r>
      <w:r w:rsidRPr="00833DB7">
        <w:rPr>
          <w:lang w:val="fr-FR"/>
        </w:rPr>
        <w:t>delta-latitude-r16</w:t>
      </w:r>
      <w:r w:rsidRPr="00833DB7">
        <w:rPr>
          <w:lang w:val="fr-FR"/>
        </w:rPr>
        <w:tab/>
      </w:r>
      <w:r w:rsidRPr="00833DB7">
        <w:rPr>
          <w:lang w:val="fr-FR"/>
        </w:rPr>
        <w:tab/>
      </w:r>
      <w:r w:rsidRPr="00833DB7">
        <w:rPr>
          <w:lang w:val="fr-FR"/>
        </w:rPr>
        <w:tab/>
        <w:t>Delta-Latitude-r16,</w:t>
      </w:r>
    </w:p>
    <w:p w14:paraId="1B9AC66B" w14:textId="77777777" w:rsidR="00A93840" w:rsidRPr="00833DB7" w:rsidRDefault="00A93840" w:rsidP="00A93840">
      <w:pPr>
        <w:pStyle w:val="PL"/>
        <w:shd w:val="clear" w:color="auto" w:fill="E6E6E6"/>
        <w:rPr>
          <w:lang w:val="fr-FR"/>
        </w:rPr>
      </w:pPr>
      <w:r w:rsidRPr="00833DB7">
        <w:rPr>
          <w:lang w:val="fr-FR"/>
        </w:rPr>
        <w:tab/>
        <w:t>delta-longitude-r16</w:t>
      </w:r>
      <w:r w:rsidRPr="00833DB7">
        <w:rPr>
          <w:lang w:val="fr-FR"/>
        </w:rPr>
        <w:tab/>
      </w:r>
      <w:r w:rsidRPr="00833DB7">
        <w:rPr>
          <w:lang w:val="fr-FR"/>
        </w:rPr>
        <w:tab/>
      </w:r>
      <w:r w:rsidRPr="00833DB7">
        <w:rPr>
          <w:lang w:val="fr-FR"/>
        </w:rPr>
        <w:tab/>
        <w:t>Delta-Longitude-r16,</w:t>
      </w:r>
    </w:p>
    <w:p w14:paraId="1BBAC074" w14:textId="77777777" w:rsidR="00A93840" w:rsidRPr="009B6FBA" w:rsidRDefault="00A93840" w:rsidP="00A93840">
      <w:pPr>
        <w:pStyle w:val="PL"/>
        <w:shd w:val="clear" w:color="auto" w:fill="E6E6E6"/>
      </w:pPr>
      <w:r w:rsidRPr="00833DB7">
        <w:rPr>
          <w:lang w:val="fr-FR"/>
        </w:rPr>
        <w:tab/>
      </w:r>
      <w:r w:rsidRPr="009B6FBA">
        <w:t>delta-height-r16</w:t>
      </w:r>
      <w:r w:rsidRPr="009B6FBA">
        <w:tab/>
      </w:r>
      <w:r w:rsidRPr="009B6FBA">
        <w:tab/>
      </w:r>
      <w:r w:rsidRPr="009B6FBA">
        <w:tab/>
        <w:t>Delta-Height-r16,</w:t>
      </w:r>
    </w:p>
    <w:p w14:paraId="6675E3DA" w14:textId="77777777" w:rsidR="00A93840" w:rsidRPr="009B6FBA" w:rsidRDefault="00A93840" w:rsidP="00A93840">
      <w:pPr>
        <w:pStyle w:val="PL"/>
        <w:shd w:val="clear" w:color="auto" w:fill="E6E6E6"/>
      </w:pPr>
      <w:r w:rsidRPr="009B6FBA">
        <w:tab/>
        <w:t>locationUNC-r16</w:t>
      </w:r>
      <w:r w:rsidRPr="009B6FBA">
        <w:tab/>
      </w:r>
      <w:r w:rsidRPr="009B6FBA">
        <w:tab/>
      </w:r>
      <w:r w:rsidRPr="009B6FBA">
        <w:tab/>
      </w:r>
      <w:r w:rsidRPr="009B6FBA">
        <w:tab/>
        <w:t>LocationUncertainty-r16</w:t>
      </w:r>
      <w:r w:rsidRPr="009B6FBA">
        <w:tab/>
      </w:r>
      <w:r w:rsidRPr="009B6FBA">
        <w:tab/>
      </w:r>
      <w:r w:rsidRPr="009B6FBA">
        <w:tab/>
      </w:r>
      <w:r w:rsidRPr="009B6FBA">
        <w:tab/>
        <w:t>OPTIONAL,</w:t>
      </w:r>
      <w:r w:rsidRPr="009B6FBA">
        <w:tab/>
      </w:r>
      <w:r w:rsidRPr="009B6FBA">
        <w:tab/>
        <w:t>-- Need OP</w:t>
      </w:r>
    </w:p>
    <w:p w14:paraId="53B3077F" w14:textId="77777777" w:rsidR="00A93840" w:rsidRPr="009B6FBA" w:rsidRDefault="00A93840" w:rsidP="00A93840">
      <w:pPr>
        <w:pStyle w:val="PL"/>
        <w:shd w:val="clear" w:color="auto" w:fill="E6E6E6"/>
      </w:pPr>
      <w:r w:rsidRPr="009B6FBA">
        <w:tab/>
        <w:t>...</w:t>
      </w:r>
    </w:p>
    <w:p w14:paraId="16338328" w14:textId="77777777" w:rsidR="00A93840" w:rsidRPr="009B6FBA" w:rsidRDefault="00A93840" w:rsidP="00A93840">
      <w:pPr>
        <w:pStyle w:val="PL"/>
        <w:shd w:val="clear" w:color="auto" w:fill="E6E6E6"/>
      </w:pPr>
      <w:r w:rsidRPr="009B6FBA">
        <w:t>}</w:t>
      </w:r>
    </w:p>
    <w:p w14:paraId="513B5E36" w14:textId="77777777" w:rsidR="00A93840" w:rsidRPr="009B6FBA" w:rsidRDefault="00A93840" w:rsidP="00A93840">
      <w:pPr>
        <w:pStyle w:val="PL"/>
        <w:shd w:val="clear" w:color="auto" w:fill="E6E6E6"/>
      </w:pPr>
    </w:p>
    <w:p w14:paraId="6D9A1ECC" w14:textId="77777777" w:rsidR="00A93840" w:rsidRPr="009B6FBA" w:rsidRDefault="00A93840" w:rsidP="00A93840">
      <w:pPr>
        <w:pStyle w:val="PL"/>
        <w:shd w:val="clear" w:color="auto" w:fill="E6E6E6"/>
      </w:pPr>
      <w:r w:rsidRPr="009B6FBA">
        <w:t>Delta-Latitude-r16 ::= SEQUENCE {</w:t>
      </w:r>
    </w:p>
    <w:p w14:paraId="4C9C6880" w14:textId="77777777" w:rsidR="00A93840" w:rsidRPr="009B6FBA" w:rsidRDefault="00A93840" w:rsidP="00A93840">
      <w:pPr>
        <w:pStyle w:val="PL"/>
        <w:shd w:val="clear" w:color="auto" w:fill="E6E6E6"/>
      </w:pPr>
      <w:r w:rsidRPr="009B6FBA">
        <w:tab/>
        <w:t>delta-Latitude-r16</w:t>
      </w:r>
      <w:r w:rsidRPr="009B6FBA">
        <w:tab/>
      </w:r>
      <w:r w:rsidRPr="009B6FBA">
        <w:tab/>
      </w:r>
      <w:r w:rsidRPr="009B6FBA">
        <w:tab/>
      </w:r>
      <w:r w:rsidRPr="009B6FBA">
        <w:tab/>
      </w:r>
      <w:r w:rsidRPr="009B6FBA">
        <w:tab/>
      </w:r>
      <w:r w:rsidRPr="009B6FBA">
        <w:tab/>
        <w:t>INTEGER (-1024..1023),</w:t>
      </w:r>
    </w:p>
    <w:p w14:paraId="2761E206" w14:textId="77777777" w:rsidR="00A93840" w:rsidRPr="009B6FBA" w:rsidRDefault="00A93840" w:rsidP="00A93840">
      <w:pPr>
        <w:pStyle w:val="PL"/>
        <w:shd w:val="clear" w:color="auto" w:fill="E6E6E6"/>
      </w:pPr>
      <w:r w:rsidRPr="009B6FBA">
        <w:tab/>
        <w:t>coarse-delta-Latitude-r16</w:t>
      </w:r>
      <w:r w:rsidRPr="009B6FBA">
        <w:tab/>
      </w:r>
      <w:r w:rsidRPr="009B6FBA">
        <w:tab/>
      </w:r>
      <w:r w:rsidRPr="009B6FBA">
        <w:tab/>
      </w:r>
      <w:r w:rsidRPr="009B6FBA">
        <w:tab/>
        <w:t>INTEGER (0..4095)</w:t>
      </w:r>
      <w:r w:rsidRPr="009B6FBA">
        <w:tab/>
      </w:r>
      <w:r w:rsidRPr="009B6FBA">
        <w:tab/>
        <w:t>OPTIONAL,</w:t>
      </w:r>
      <w:r w:rsidRPr="009B6FBA">
        <w:tab/>
      </w:r>
      <w:r w:rsidRPr="009B6FBA">
        <w:tab/>
        <w:t>-- Need OP</w:t>
      </w:r>
    </w:p>
    <w:p w14:paraId="7128CCC1" w14:textId="77777777" w:rsidR="00A93840" w:rsidRPr="009B6FBA" w:rsidRDefault="00A93840" w:rsidP="00A93840">
      <w:pPr>
        <w:pStyle w:val="PL"/>
        <w:shd w:val="clear" w:color="auto" w:fill="E6E6E6"/>
      </w:pPr>
      <w:r w:rsidRPr="009B6FBA">
        <w:tab/>
        <w:t>...</w:t>
      </w:r>
    </w:p>
    <w:p w14:paraId="4543FA61" w14:textId="77777777" w:rsidR="00A93840" w:rsidRPr="009B6FBA" w:rsidRDefault="00A93840" w:rsidP="00A93840">
      <w:pPr>
        <w:pStyle w:val="PL"/>
        <w:shd w:val="clear" w:color="auto" w:fill="E6E6E6"/>
      </w:pPr>
      <w:r w:rsidRPr="009B6FBA">
        <w:t>}</w:t>
      </w:r>
    </w:p>
    <w:p w14:paraId="5BE9353A" w14:textId="77777777" w:rsidR="00A93840" w:rsidRPr="009B6FBA" w:rsidRDefault="00A93840" w:rsidP="00A93840">
      <w:pPr>
        <w:pStyle w:val="PL"/>
        <w:shd w:val="clear" w:color="auto" w:fill="E6E6E6"/>
      </w:pPr>
    </w:p>
    <w:p w14:paraId="1CABD1AE" w14:textId="77777777" w:rsidR="00A93840" w:rsidRPr="009B6FBA" w:rsidRDefault="00A93840" w:rsidP="00A93840">
      <w:pPr>
        <w:pStyle w:val="PL"/>
        <w:shd w:val="clear" w:color="auto" w:fill="E6E6E6"/>
      </w:pPr>
      <w:r w:rsidRPr="009B6FBA">
        <w:t>Delta-Longitude-r16 ::= SEQUENCE {</w:t>
      </w:r>
    </w:p>
    <w:p w14:paraId="0697D15D" w14:textId="77777777" w:rsidR="00A93840" w:rsidRPr="009B6FBA" w:rsidRDefault="00A93840" w:rsidP="00A93840">
      <w:pPr>
        <w:pStyle w:val="PL"/>
        <w:shd w:val="clear" w:color="auto" w:fill="E6E6E6"/>
      </w:pPr>
      <w:r w:rsidRPr="009B6FBA">
        <w:tab/>
        <w:t>delta-Longitude-r16</w:t>
      </w:r>
      <w:r w:rsidRPr="009B6FBA">
        <w:tab/>
      </w:r>
      <w:r w:rsidRPr="009B6FBA">
        <w:tab/>
      </w:r>
      <w:r w:rsidRPr="009B6FBA">
        <w:tab/>
      </w:r>
      <w:r w:rsidRPr="009B6FBA">
        <w:tab/>
      </w:r>
      <w:r w:rsidRPr="009B6FBA">
        <w:tab/>
      </w:r>
      <w:r w:rsidRPr="009B6FBA">
        <w:tab/>
        <w:t>INTEGER (-1024..1023),</w:t>
      </w:r>
    </w:p>
    <w:p w14:paraId="09478566" w14:textId="77777777" w:rsidR="00A93840" w:rsidRPr="009B6FBA" w:rsidRDefault="00A93840" w:rsidP="00A93840">
      <w:pPr>
        <w:pStyle w:val="PL"/>
        <w:shd w:val="clear" w:color="auto" w:fill="E6E6E6"/>
      </w:pPr>
      <w:r w:rsidRPr="009B6FBA">
        <w:tab/>
        <w:t>coarse-delta-Longitude-r16</w:t>
      </w:r>
      <w:r w:rsidRPr="009B6FBA">
        <w:tab/>
      </w:r>
      <w:r w:rsidRPr="009B6FBA">
        <w:tab/>
      </w:r>
      <w:r w:rsidRPr="009B6FBA">
        <w:tab/>
      </w:r>
      <w:r w:rsidRPr="009B6FBA">
        <w:tab/>
        <w:t>INTEGER (0..4095)</w:t>
      </w:r>
      <w:r w:rsidRPr="009B6FBA">
        <w:tab/>
      </w:r>
      <w:r w:rsidRPr="009B6FBA">
        <w:tab/>
        <w:t>OPTIONAL,</w:t>
      </w:r>
      <w:r w:rsidRPr="009B6FBA">
        <w:tab/>
      </w:r>
      <w:r w:rsidRPr="009B6FBA">
        <w:tab/>
        <w:t>-- Need OP</w:t>
      </w:r>
    </w:p>
    <w:p w14:paraId="17D55EC4" w14:textId="77777777" w:rsidR="00A93840" w:rsidRPr="009B6FBA" w:rsidRDefault="00A93840" w:rsidP="00A93840">
      <w:pPr>
        <w:pStyle w:val="PL"/>
        <w:shd w:val="clear" w:color="auto" w:fill="E6E6E6"/>
      </w:pPr>
      <w:r w:rsidRPr="009B6FBA">
        <w:tab/>
        <w:t>...</w:t>
      </w:r>
    </w:p>
    <w:p w14:paraId="6FA14E55" w14:textId="77777777" w:rsidR="00A93840" w:rsidRPr="009B6FBA" w:rsidRDefault="00A93840" w:rsidP="00A93840">
      <w:pPr>
        <w:pStyle w:val="PL"/>
        <w:shd w:val="clear" w:color="auto" w:fill="E6E6E6"/>
      </w:pPr>
      <w:r w:rsidRPr="009B6FBA">
        <w:t>}</w:t>
      </w:r>
    </w:p>
    <w:p w14:paraId="1A46F783" w14:textId="77777777" w:rsidR="00A93840" w:rsidRPr="009B6FBA" w:rsidRDefault="00A93840" w:rsidP="00A93840">
      <w:pPr>
        <w:pStyle w:val="PL"/>
        <w:shd w:val="clear" w:color="auto" w:fill="E6E6E6"/>
      </w:pPr>
    </w:p>
    <w:p w14:paraId="2F920DF8" w14:textId="77777777" w:rsidR="00A93840" w:rsidRPr="009B6FBA" w:rsidRDefault="00A93840" w:rsidP="00A93840">
      <w:pPr>
        <w:pStyle w:val="PL"/>
        <w:shd w:val="clear" w:color="auto" w:fill="E6E6E6"/>
      </w:pPr>
      <w:r w:rsidRPr="009B6FBA">
        <w:t>Delta-Height-r16 ::= SEQUENCE {</w:t>
      </w:r>
    </w:p>
    <w:p w14:paraId="112EB179" w14:textId="77777777" w:rsidR="00A93840" w:rsidRPr="009B6FBA" w:rsidRDefault="00A93840" w:rsidP="00A93840">
      <w:pPr>
        <w:pStyle w:val="PL"/>
        <w:shd w:val="clear" w:color="auto" w:fill="E6E6E6"/>
      </w:pPr>
      <w:r w:rsidRPr="009B6FBA">
        <w:tab/>
        <w:t>delta-Height-r16</w:t>
      </w:r>
      <w:r w:rsidRPr="009B6FBA">
        <w:tab/>
      </w:r>
      <w:r w:rsidRPr="009B6FBA">
        <w:tab/>
      </w:r>
      <w:r w:rsidRPr="009B6FBA">
        <w:tab/>
      </w:r>
      <w:r w:rsidRPr="009B6FBA">
        <w:tab/>
      </w:r>
      <w:r w:rsidRPr="009B6FBA">
        <w:tab/>
      </w:r>
      <w:r w:rsidRPr="009B6FBA">
        <w:tab/>
        <w:t>INTEGER (-1024..1023),</w:t>
      </w:r>
    </w:p>
    <w:p w14:paraId="475B2248" w14:textId="77777777" w:rsidR="00A93840" w:rsidRPr="009B6FBA" w:rsidRDefault="00A93840" w:rsidP="00A93840">
      <w:pPr>
        <w:pStyle w:val="PL"/>
        <w:shd w:val="clear" w:color="auto" w:fill="E6E6E6"/>
      </w:pPr>
      <w:r w:rsidRPr="009B6FBA">
        <w:tab/>
        <w:t>coarse-delta-Height-r16</w:t>
      </w:r>
      <w:r w:rsidRPr="009B6FBA">
        <w:tab/>
      </w:r>
      <w:r w:rsidRPr="009B6FBA">
        <w:tab/>
      </w:r>
      <w:r w:rsidRPr="009B6FBA">
        <w:tab/>
      </w:r>
      <w:r w:rsidRPr="009B6FBA">
        <w:tab/>
      </w:r>
      <w:r w:rsidRPr="009B6FBA">
        <w:tab/>
        <w:t>INTEGER (0..4095)</w:t>
      </w:r>
      <w:r w:rsidRPr="009B6FBA">
        <w:tab/>
      </w:r>
      <w:r w:rsidRPr="009B6FBA">
        <w:tab/>
        <w:t>OPTIONAL,</w:t>
      </w:r>
      <w:r w:rsidRPr="009B6FBA">
        <w:tab/>
      </w:r>
      <w:r w:rsidRPr="009B6FBA">
        <w:tab/>
        <w:t>-- Need OP</w:t>
      </w:r>
    </w:p>
    <w:p w14:paraId="0E3F0E42" w14:textId="77777777" w:rsidR="00A93840" w:rsidRPr="009B6FBA" w:rsidRDefault="00A93840" w:rsidP="00A93840">
      <w:pPr>
        <w:pStyle w:val="PL"/>
        <w:shd w:val="clear" w:color="auto" w:fill="E6E6E6"/>
      </w:pPr>
      <w:r w:rsidRPr="009B6FBA">
        <w:tab/>
        <w:t>...</w:t>
      </w:r>
    </w:p>
    <w:p w14:paraId="2412B53F" w14:textId="77777777" w:rsidR="00A93840" w:rsidRPr="009B6FBA" w:rsidRDefault="00A93840" w:rsidP="00A93840">
      <w:pPr>
        <w:pStyle w:val="PL"/>
        <w:shd w:val="clear" w:color="auto" w:fill="E6E6E6"/>
      </w:pPr>
      <w:r w:rsidRPr="009B6FBA">
        <w:t>}</w:t>
      </w:r>
    </w:p>
    <w:p w14:paraId="7CBFFF5C" w14:textId="77777777" w:rsidR="00A93840" w:rsidRPr="009B6FBA" w:rsidRDefault="00A93840" w:rsidP="00A93840">
      <w:pPr>
        <w:pStyle w:val="PL"/>
        <w:shd w:val="clear" w:color="auto" w:fill="E6E6E6"/>
      </w:pPr>
    </w:p>
    <w:p w14:paraId="6CB46594" w14:textId="77777777" w:rsidR="00A93840" w:rsidRPr="009B6FBA" w:rsidRDefault="00A93840" w:rsidP="00A93840">
      <w:pPr>
        <w:pStyle w:val="PL"/>
        <w:shd w:val="clear" w:color="auto" w:fill="E6E6E6"/>
      </w:pPr>
      <w:r w:rsidRPr="009B6FBA">
        <w:t>LocationUncertainty-r16 ::= SEQUENCE {</w:t>
      </w:r>
    </w:p>
    <w:p w14:paraId="5FA9D407" w14:textId="77777777" w:rsidR="00A93840" w:rsidRPr="009B6FBA" w:rsidRDefault="00A93840" w:rsidP="00A93840">
      <w:pPr>
        <w:pStyle w:val="PL"/>
        <w:shd w:val="clear" w:color="auto" w:fill="E6E6E6"/>
        <w:rPr>
          <w:snapToGrid w:val="0"/>
        </w:rPr>
      </w:pPr>
      <w:r w:rsidRPr="009B6FBA">
        <w:rPr>
          <w:snapToGrid w:val="0"/>
        </w:rPr>
        <w:tab/>
        <w:t>horizontalUncertainty-r1</w:t>
      </w:r>
      <w:r w:rsidR="00473A1D" w:rsidRPr="009B6FBA">
        <w:rPr>
          <w:snapToGrid w:val="0"/>
        </w:rPr>
        <w:t>6</w:t>
      </w:r>
      <w:r w:rsidRPr="009B6FBA">
        <w:rPr>
          <w:snapToGrid w:val="0"/>
        </w:rPr>
        <w:tab/>
      </w:r>
      <w:r w:rsidRPr="009B6FBA">
        <w:rPr>
          <w:snapToGrid w:val="0"/>
        </w:rPr>
        <w:tab/>
      </w:r>
      <w:r w:rsidRPr="009B6FBA">
        <w:rPr>
          <w:snapToGrid w:val="0"/>
        </w:rPr>
        <w:tab/>
      </w:r>
      <w:r w:rsidRPr="009B6FBA">
        <w:rPr>
          <w:snapToGrid w:val="0"/>
        </w:rPr>
        <w:tab/>
        <w:t>INTEGER (0..255),</w:t>
      </w:r>
    </w:p>
    <w:p w14:paraId="1137F4BA" w14:textId="77777777" w:rsidR="00A93840" w:rsidRPr="009B6FBA" w:rsidRDefault="00A93840" w:rsidP="00A93840">
      <w:pPr>
        <w:pStyle w:val="PL"/>
        <w:shd w:val="clear" w:color="auto" w:fill="E6E6E6"/>
        <w:rPr>
          <w:snapToGrid w:val="0"/>
        </w:rPr>
      </w:pPr>
      <w:r w:rsidRPr="009B6FBA">
        <w:rPr>
          <w:snapToGrid w:val="0"/>
        </w:rPr>
        <w:tab/>
        <w:t>horizontalConfidence-r1</w:t>
      </w:r>
      <w:r w:rsidR="00473A1D" w:rsidRPr="009B6FBA">
        <w:rPr>
          <w:snapToGrid w:val="0"/>
        </w:rPr>
        <w:t>6</w:t>
      </w:r>
      <w:r w:rsidRPr="009B6FBA">
        <w:rPr>
          <w:snapToGrid w:val="0"/>
        </w:rPr>
        <w:tab/>
      </w:r>
      <w:r w:rsidRPr="009B6FBA">
        <w:rPr>
          <w:snapToGrid w:val="0"/>
        </w:rPr>
        <w:tab/>
      </w:r>
      <w:r w:rsidRPr="009B6FBA">
        <w:rPr>
          <w:snapToGrid w:val="0"/>
        </w:rPr>
        <w:tab/>
      </w:r>
      <w:r w:rsidRPr="009B6FBA">
        <w:rPr>
          <w:snapToGrid w:val="0"/>
        </w:rPr>
        <w:tab/>
        <w:t>INTEGER (0..100),</w:t>
      </w:r>
    </w:p>
    <w:p w14:paraId="2AB4316E" w14:textId="77777777" w:rsidR="00A93840" w:rsidRPr="009B6FBA" w:rsidRDefault="00A93840" w:rsidP="00A93840">
      <w:pPr>
        <w:pStyle w:val="PL"/>
        <w:shd w:val="clear" w:color="auto" w:fill="E6E6E6"/>
        <w:rPr>
          <w:snapToGrid w:val="0"/>
        </w:rPr>
      </w:pPr>
      <w:r w:rsidRPr="009B6FBA">
        <w:rPr>
          <w:snapToGrid w:val="0"/>
        </w:rPr>
        <w:tab/>
        <w:t>verticalUncertainty-r1</w:t>
      </w:r>
      <w:r w:rsidR="00473A1D" w:rsidRPr="009B6FBA">
        <w:rPr>
          <w:snapToGrid w:val="0"/>
        </w:rPr>
        <w:t>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(0..255),</w:t>
      </w:r>
    </w:p>
    <w:p w14:paraId="5DD902BB" w14:textId="77777777" w:rsidR="00A93840" w:rsidRPr="009B6FBA" w:rsidRDefault="00A93840" w:rsidP="00A93840">
      <w:pPr>
        <w:pStyle w:val="PL"/>
        <w:shd w:val="clear" w:color="auto" w:fill="E6E6E6"/>
      </w:pPr>
      <w:r w:rsidRPr="009B6FBA">
        <w:rPr>
          <w:snapToGrid w:val="0"/>
        </w:rPr>
        <w:tab/>
        <w:t>verticalConfidence-r1</w:t>
      </w:r>
      <w:r w:rsidR="00473A1D" w:rsidRPr="009B6FBA">
        <w:rPr>
          <w:snapToGrid w:val="0"/>
        </w:rPr>
        <w:t>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(0..100)</w:t>
      </w:r>
    </w:p>
    <w:p w14:paraId="694A9B7E" w14:textId="77777777" w:rsidR="00A93840" w:rsidRPr="009B6FBA" w:rsidRDefault="00A93840" w:rsidP="00A93840">
      <w:pPr>
        <w:pStyle w:val="PL"/>
        <w:shd w:val="clear" w:color="auto" w:fill="E6E6E6"/>
      </w:pPr>
      <w:r w:rsidRPr="009B6FBA">
        <w:t>}</w:t>
      </w:r>
    </w:p>
    <w:p w14:paraId="6E3C2FA0" w14:textId="77777777" w:rsidR="00A93840" w:rsidRPr="009B6FBA" w:rsidRDefault="00A93840" w:rsidP="00A93840">
      <w:pPr>
        <w:pStyle w:val="PL"/>
        <w:shd w:val="clear" w:color="auto" w:fill="E6E6E6"/>
      </w:pPr>
    </w:p>
    <w:p w14:paraId="15FBFAD3" w14:textId="77777777" w:rsidR="00A93840" w:rsidRPr="009B6FBA" w:rsidRDefault="00A93840" w:rsidP="00A93840">
      <w:pPr>
        <w:pStyle w:val="PL"/>
        <w:shd w:val="clear" w:color="auto" w:fill="E6E6E6"/>
      </w:pPr>
      <w:r w:rsidRPr="009B6FBA">
        <w:t>-- ASN1STOP</w:t>
      </w:r>
    </w:p>
    <w:p w14:paraId="7ED22121" w14:textId="77777777" w:rsidR="00A93840" w:rsidRPr="009B6FBA"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6C1DBC4E" w14:textId="77777777" w:rsidTr="00557BF2">
        <w:trPr>
          <w:tblHeader/>
        </w:trPr>
        <w:tc>
          <w:tcPr>
            <w:tcW w:w="9639" w:type="dxa"/>
          </w:tcPr>
          <w:p w14:paraId="5E4DDCD5" w14:textId="77777777" w:rsidR="00A93840" w:rsidRPr="009B6FBA" w:rsidRDefault="00A93840" w:rsidP="00557BF2">
            <w:pPr>
              <w:pStyle w:val="TAH"/>
              <w:keepNext w:val="0"/>
              <w:keepLines w:val="0"/>
              <w:widowControl w:val="0"/>
            </w:pPr>
            <w:r w:rsidRPr="009B6FBA">
              <w:rPr>
                <w:i/>
              </w:rPr>
              <w:t xml:space="preserve">RelativeLocation </w:t>
            </w:r>
            <w:r w:rsidRPr="009B6FBA">
              <w:rPr>
                <w:iCs/>
                <w:noProof/>
              </w:rPr>
              <w:t>field descriptions</w:t>
            </w:r>
          </w:p>
        </w:tc>
      </w:tr>
      <w:tr w:rsidR="009B6FBA" w:rsidRPr="009B6FBA" w14:paraId="3E818F72" w14:textId="77777777" w:rsidTr="00557BF2">
        <w:trPr>
          <w:tblHeader/>
        </w:trPr>
        <w:tc>
          <w:tcPr>
            <w:tcW w:w="9639" w:type="dxa"/>
          </w:tcPr>
          <w:p w14:paraId="4BCDEFE0" w14:textId="77777777" w:rsidR="00A93840" w:rsidRPr="009B6FBA" w:rsidRDefault="00A93840" w:rsidP="00557BF2">
            <w:pPr>
              <w:pStyle w:val="TAL"/>
              <w:keepNext w:val="0"/>
              <w:keepLines w:val="0"/>
              <w:widowControl w:val="0"/>
              <w:rPr>
                <w:b/>
                <w:i/>
                <w:noProof/>
              </w:rPr>
            </w:pPr>
            <w:r w:rsidRPr="009B6FBA">
              <w:rPr>
                <w:b/>
                <w:i/>
                <w:noProof/>
              </w:rPr>
              <w:t>milli-arc-second-units</w:t>
            </w:r>
          </w:p>
          <w:p w14:paraId="367841D0" w14:textId="77777777" w:rsidR="00A93840" w:rsidRPr="009B6FBA" w:rsidRDefault="00A93840" w:rsidP="00557BF2">
            <w:pPr>
              <w:pStyle w:val="TAL"/>
              <w:keepNext w:val="0"/>
              <w:keepLines w:val="0"/>
              <w:widowControl w:val="0"/>
              <w:rPr>
                <w:noProof/>
              </w:rPr>
            </w:pPr>
            <w:r w:rsidRPr="009B6FBA">
              <w:rPr>
                <w:noProof/>
              </w:rPr>
              <w:t xml:space="preserve">This field provides the units and scale factor for the </w:t>
            </w:r>
            <w:r w:rsidRPr="009B6FBA">
              <w:rPr>
                <w:i/>
              </w:rPr>
              <w:t>delta-latitude</w:t>
            </w:r>
            <w:r w:rsidRPr="009B6FBA">
              <w:t xml:space="preserve"> and </w:t>
            </w:r>
            <w:r w:rsidRPr="009B6FBA">
              <w:rPr>
                <w:i/>
              </w:rPr>
              <w:t>delta-longitude</w:t>
            </w:r>
            <w:r w:rsidRPr="009B6FBA">
              <w:t xml:space="preserve"> fields. Enumerated values </w:t>
            </w:r>
            <w:r w:rsidRPr="009B6FBA">
              <w:rPr>
                <w:i/>
              </w:rPr>
              <w:t>mas0-03</w:t>
            </w:r>
            <w:r w:rsidRPr="009B6FBA">
              <w:t xml:space="preserve">, </w:t>
            </w:r>
            <w:r w:rsidRPr="009B6FBA">
              <w:rPr>
                <w:i/>
              </w:rPr>
              <w:t>mas0-3</w:t>
            </w:r>
            <w:r w:rsidRPr="009B6FBA">
              <w:t xml:space="preserve">, </w:t>
            </w:r>
            <w:r w:rsidRPr="009B6FBA">
              <w:rPr>
                <w:i/>
              </w:rPr>
              <w:t>mas3</w:t>
            </w:r>
            <w:r w:rsidRPr="009B6FBA">
              <w:t xml:space="preserve">, and </w:t>
            </w:r>
            <w:r w:rsidRPr="009B6FBA">
              <w:rPr>
                <w:i/>
              </w:rPr>
              <w:t>mas30</w:t>
            </w:r>
            <w:r w:rsidRPr="009B6FBA">
              <w:t xml:space="preserve">, correspond to 0.03, 0.3, 3, and 30 milliarcseconds, respectively. </w:t>
            </w:r>
          </w:p>
        </w:tc>
      </w:tr>
      <w:tr w:rsidR="009B6FBA" w:rsidRPr="009B6FBA" w14:paraId="420F9C50" w14:textId="77777777" w:rsidTr="00557BF2">
        <w:trPr>
          <w:tblHeader/>
        </w:trPr>
        <w:tc>
          <w:tcPr>
            <w:tcW w:w="9639" w:type="dxa"/>
          </w:tcPr>
          <w:p w14:paraId="0B68DBD0" w14:textId="77777777" w:rsidR="00A93840" w:rsidRPr="009B6FBA" w:rsidRDefault="00A93840" w:rsidP="00557BF2">
            <w:pPr>
              <w:pStyle w:val="TAL"/>
              <w:keepNext w:val="0"/>
              <w:keepLines w:val="0"/>
              <w:widowControl w:val="0"/>
              <w:rPr>
                <w:b/>
                <w:i/>
                <w:noProof/>
              </w:rPr>
            </w:pPr>
            <w:r w:rsidRPr="009B6FBA">
              <w:rPr>
                <w:b/>
                <w:i/>
                <w:noProof/>
              </w:rPr>
              <w:t>height-units</w:t>
            </w:r>
          </w:p>
          <w:p w14:paraId="50C57468" w14:textId="77777777" w:rsidR="00A93840" w:rsidRPr="009B6FBA" w:rsidRDefault="00A93840" w:rsidP="00557BF2">
            <w:pPr>
              <w:pStyle w:val="TAL"/>
              <w:keepNext w:val="0"/>
              <w:keepLines w:val="0"/>
              <w:widowControl w:val="0"/>
              <w:rPr>
                <w:b/>
                <w:i/>
                <w:noProof/>
              </w:rPr>
            </w:pPr>
            <w:r w:rsidRPr="009B6FBA">
              <w:rPr>
                <w:noProof/>
              </w:rPr>
              <w:t xml:space="preserve">This field provides the units and scale factor for the </w:t>
            </w:r>
            <w:r w:rsidRPr="009B6FBA">
              <w:rPr>
                <w:i/>
              </w:rPr>
              <w:t xml:space="preserve">delta-height </w:t>
            </w:r>
            <w:r w:rsidRPr="009B6FBA">
              <w:t xml:space="preserve">field. Enumerated values </w:t>
            </w:r>
            <w:r w:rsidRPr="009B6FBA">
              <w:rPr>
                <w:i/>
              </w:rPr>
              <w:t>mm</w:t>
            </w:r>
            <w:r w:rsidRPr="009B6FBA">
              <w:t xml:space="preserve">, </w:t>
            </w:r>
            <w:r w:rsidRPr="009B6FBA">
              <w:rPr>
                <w:i/>
              </w:rPr>
              <w:t>cm</w:t>
            </w:r>
            <w:r w:rsidRPr="009B6FBA">
              <w:t xml:space="preserve">, and </w:t>
            </w:r>
            <w:r w:rsidRPr="009B6FBA">
              <w:rPr>
                <w:i/>
              </w:rPr>
              <w:t>m</w:t>
            </w:r>
            <w:r w:rsidRPr="009B6FBA">
              <w:t xml:space="preserve"> correspond to 10</w:t>
            </w:r>
            <w:r w:rsidRPr="009B6FBA">
              <w:rPr>
                <w:vertAlign w:val="superscript"/>
              </w:rPr>
              <w:t>-3</w:t>
            </w:r>
            <w:r w:rsidRPr="009B6FBA">
              <w:t xml:space="preserve"> </w:t>
            </w:r>
            <w:r w:rsidRPr="009B6FBA">
              <w:rPr>
                <w:lang w:eastAsia="ko-KR"/>
              </w:rPr>
              <w:t>metre</w:t>
            </w:r>
            <w:r w:rsidRPr="009B6FBA">
              <w:t>, 10</w:t>
            </w:r>
            <w:r w:rsidRPr="009B6FBA">
              <w:rPr>
                <w:vertAlign w:val="superscript"/>
              </w:rPr>
              <w:t>-2</w:t>
            </w:r>
            <w:r w:rsidRPr="009B6FBA">
              <w:t xml:space="preserve"> </w:t>
            </w:r>
            <w:r w:rsidRPr="009B6FBA">
              <w:rPr>
                <w:lang w:eastAsia="ko-KR"/>
              </w:rPr>
              <w:t>metre</w:t>
            </w:r>
            <w:r w:rsidRPr="009B6FBA">
              <w:t xml:space="preserve">, and 1 </w:t>
            </w:r>
            <w:r w:rsidRPr="009B6FBA">
              <w:rPr>
                <w:lang w:eastAsia="ko-KR"/>
              </w:rPr>
              <w:t>metres</w:t>
            </w:r>
            <w:r w:rsidRPr="009B6FBA">
              <w:t>, respectively.</w:t>
            </w:r>
          </w:p>
        </w:tc>
      </w:tr>
      <w:tr w:rsidR="009B6FBA" w:rsidRPr="009B6FBA" w14:paraId="64036CC4" w14:textId="77777777" w:rsidTr="00557BF2">
        <w:trPr>
          <w:tblHeader/>
        </w:trPr>
        <w:tc>
          <w:tcPr>
            <w:tcW w:w="9639" w:type="dxa"/>
          </w:tcPr>
          <w:p w14:paraId="6BEC7D6E" w14:textId="77777777" w:rsidR="00A93840" w:rsidRPr="009B6FBA" w:rsidRDefault="00A93840" w:rsidP="00557BF2">
            <w:pPr>
              <w:pStyle w:val="TAL"/>
              <w:keepNext w:val="0"/>
              <w:keepLines w:val="0"/>
              <w:widowControl w:val="0"/>
              <w:rPr>
                <w:b/>
                <w:i/>
                <w:noProof/>
              </w:rPr>
            </w:pPr>
            <w:r w:rsidRPr="009B6FBA">
              <w:rPr>
                <w:b/>
                <w:i/>
                <w:noProof/>
              </w:rPr>
              <w:t>delta-latitude</w:t>
            </w:r>
          </w:p>
          <w:p w14:paraId="6A94D307" w14:textId="77777777" w:rsidR="00A93840" w:rsidRPr="009B6FBA" w:rsidRDefault="00A93840" w:rsidP="00557BF2">
            <w:pPr>
              <w:pStyle w:val="TAL"/>
              <w:keepNext w:val="0"/>
              <w:keepLines w:val="0"/>
              <w:widowControl w:val="0"/>
            </w:pPr>
            <w:r w:rsidRPr="009B6FBA">
              <w:rPr>
                <w:noProof/>
              </w:rPr>
              <w:t xml:space="preserve">This field specifies the delta value in latitude of the desired location, defined as </w:t>
            </w:r>
            <w:r w:rsidRPr="009B6FBA">
              <w:t>"</w:t>
            </w:r>
            <w:r w:rsidRPr="009B6FBA">
              <w:rPr>
                <w:noProof/>
              </w:rPr>
              <w:t>desired location</w:t>
            </w:r>
            <w:r w:rsidRPr="009B6FBA">
              <w:t>"</w:t>
            </w:r>
            <w:r w:rsidRPr="009B6FBA">
              <w:rPr>
                <w:noProof/>
              </w:rPr>
              <w:t xml:space="preserve"> minus </w:t>
            </w:r>
            <w:r w:rsidRPr="009B6FBA">
              <w:t>"</w:t>
            </w:r>
            <w:r w:rsidRPr="009B6FBA">
              <w:rPr>
                <w:noProof/>
              </w:rPr>
              <w:t>reference point location</w:t>
            </w:r>
            <w:r w:rsidRPr="009B6FBA">
              <w:t>" and comprises the following sub-fields:</w:t>
            </w:r>
          </w:p>
          <w:p w14:paraId="6A70AD4D" w14:textId="77777777" w:rsidR="00A93840" w:rsidRPr="009B6FBA" w:rsidRDefault="00A93840" w:rsidP="00557BF2">
            <w:pPr>
              <w:pStyle w:val="B1"/>
              <w:spacing w:after="0"/>
              <w:ind w:left="576" w:hanging="288"/>
              <w:rPr>
                <w:rFonts w:ascii="Arial" w:hAnsi="Arial" w:cs="Arial"/>
                <w:snapToGrid w:val="0"/>
                <w:sz w:val="18"/>
                <w:szCs w:val="18"/>
              </w:rPr>
            </w:pPr>
            <w:r w:rsidRPr="009B6FBA">
              <w:t>-</w:t>
            </w:r>
            <w:r w:rsidRPr="009B6FBA">
              <w:rPr>
                <w:rFonts w:ascii="Arial" w:hAnsi="Arial" w:cs="Arial"/>
                <w:snapToGrid w:val="0"/>
                <w:sz w:val="18"/>
                <w:szCs w:val="18"/>
              </w:rPr>
              <w:tab/>
            </w:r>
            <w:r w:rsidRPr="009B6FBA">
              <w:rPr>
                <w:rFonts w:ascii="Arial" w:hAnsi="Arial" w:cs="Arial"/>
                <w:b/>
                <w:i/>
                <w:snapToGrid w:val="0"/>
                <w:sz w:val="18"/>
                <w:szCs w:val="18"/>
              </w:rPr>
              <w:t>delta-Latitude</w:t>
            </w:r>
            <w:r w:rsidRPr="009B6FBA">
              <w:rPr>
                <w:rFonts w:ascii="Arial" w:hAnsi="Arial" w:cs="Arial"/>
                <w:snapToGrid w:val="0"/>
                <w:sz w:val="18"/>
                <w:szCs w:val="18"/>
              </w:rPr>
              <w:t xml:space="preserve"> specifies the delta value in latitude in the unit provided in </w:t>
            </w:r>
            <w:r w:rsidRPr="009B6FBA">
              <w:rPr>
                <w:rFonts w:ascii="Arial" w:hAnsi="Arial" w:cs="Arial"/>
                <w:i/>
                <w:snapToGrid w:val="0"/>
                <w:sz w:val="18"/>
                <w:szCs w:val="18"/>
              </w:rPr>
              <w:t>milli-arc-second-units</w:t>
            </w:r>
            <w:r w:rsidRPr="009B6FBA">
              <w:rPr>
                <w:rFonts w:ascii="Arial" w:hAnsi="Arial" w:cs="Arial"/>
                <w:snapToGrid w:val="0"/>
                <w:sz w:val="18"/>
                <w:szCs w:val="18"/>
              </w:rPr>
              <w:t xml:space="preserve"> field.</w:t>
            </w:r>
          </w:p>
          <w:p w14:paraId="7FB5432D" w14:textId="77777777" w:rsidR="00A93840" w:rsidRPr="009B6FBA" w:rsidRDefault="00A93840" w:rsidP="00557BF2">
            <w:pPr>
              <w:pStyle w:val="B1"/>
              <w:spacing w:after="0"/>
              <w:ind w:left="576" w:hanging="288"/>
              <w:rPr>
                <w:rFonts w:ascii="Arial" w:hAnsi="Arial" w:cs="Arial"/>
                <w:snapToGrid w:val="0"/>
                <w:sz w:val="18"/>
                <w:szCs w:val="18"/>
              </w:rPr>
            </w:pPr>
            <w:r w:rsidRPr="009B6FBA">
              <w:t>-</w:t>
            </w:r>
            <w:r w:rsidRPr="009B6FBA">
              <w:rPr>
                <w:rFonts w:ascii="Arial" w:hAnsi="Arial" w:cs="Arial"/>
                <w:snapToGrid w:val="0"/>
                <w:sz w:val="18"/>
                <w:szCs w:val="18"/>
              </w:rPr>
              <w:tab/>
            </w:r>
            <w:r w:rsidRPr="009B6FBA">
              <w:rPr>
                <w:rFonts w:ascii="Arial" w:hAnsi="Arial" w:cs="Arial"/>
                <w:b/>
                <w:i/>
                <w:snapToGrid w:val="0"/>
                <w:sz w:val="18"/>
                <w:szCs w:val="18"/>
              </w:rPr>
              <w:t>coarse-delta-Latitude</w:t>
            </w:r>
            <w:r w:rsidRPr="009B6FBA">
              <w:rPr>
                <w:rFonts w:ascii="Arial" w:hAnsi="Arial" w:cs="Arial"/>
                <w:snapToGrid w:val="0"/>
                <w:sz w:val="18"/>
                <w:szCs w:val="18"/>
              </w:rPr>
              <w:t xml:space="preserve"> specifies the delta value in latitude in 1024 times the size of the unit provided in </w:t>
            </w:r>
            <w:r w:rsidRPr="009B6FBA">
              <w:rPr>
                <w:rFonts w:ascii="Arial" w:hAnsi="Arial" w:cs="Arial"/>
                <w:i/>
                <w:snapToGrid w:val="0"/>
                <w:sz w:val="18"/>
                <w:szCs w:val="18"/>
              </w:rPr>
              <w:t>milli-arc</w:t>
            </w:r>
            <w:r w:rsidRPr="009B6FBA">
              <w:rPr>
                <w:rFonts w:ascii="Arial" w:hAnsi="Arial" w:cs="Arial"/>
                <w:i/>
                <w:snapToGrid w:val="0"/>
                <w:sz w:val="18"/>
                <w:szCs w:val="18"/>
              </w:rPr>
              <w:noBreakHyphen/>
              <w:t>second</w:t>
            </w:r>
            <w:r w:rsidRPr="009B6FBA">
              <w:rPr>
                <w:rFonts w:ascii="Arial" w:hAnsi="Arial" w:cs="Arial"/>
                <w:i/>
                <w:snapToGrid w:val="0"/>
                <w:sz w:val="18"/>
                <w:szCs w:val="18"/>
              </w:rPr>
              <w:noBreakHyphen/>
              <w:t>units</w:t>
            </w:r>
            <w:r w:rsidRPr="009B6FBA">
              <w:rPr>
                <w:rFonts w:ascii="Arial" w:hAnsi="Arial" w:cs="Arial"/>
                <w:snapToGrid w:val="0"/>
                <w:sz w:val="18"/>
                <w:szCs w:val="18"/>
              </w:rPr>
              <w:t xml:space="preserve"> field and with the same sign as in the </w:t>
            </w:r>
            <w:r w:rsidRPr="009B6FBA">
              <w:rPr>
                <w:rFonts w:ascii="Arial" w:hAnsi="Arial" w:cs="Arial"/>
                <w:i/>
                <w:snapToGrid w:val="0"/>
                <w:sz w:val="18"/>
                <w:szCs w:val="18"/>
              </w:rPr>
              <w:t>delta-Latitude</w:t>
            </w:r>
            <w:r w:rsidRPr="009B6FBA">
              <w:rPr>
                <w:rFonts w:ascii="Arial" w:hAnsi="Arial" w:cs="Arial"/>
                <w:snapToGrid w:val="0"/>
                <w:sz w:val="18"/>
                <w:szCs w:val="18"/>
              </w:rPr>
              <w:t xml:space="preserve"> field. If this field is absent, the value for </w:t>
            </w:r>
            <w:r w:rsidRPr="009B6FBA">
              <w:rPr>
                <w:rFonts w:ascii="Arial" w:hAnsi="Arial" w:cs="Arial"/>
                <w:i/>
                <w:snapToGrid w:val="0"/>
                <w:sz w:val="18"/>
                <w:szCs w:val="18"/>
              </w:rPr>
              <w:t>coarse-delta-Latitude</w:t>
            </w:r>
            <w:r w:rsidRPr="009B6FBA">
              <w:rPr>
                <w:rFonts w:ascii="Arial" w:hAnsi="Arial" w:cs="Arial"/>
                <w:b/>
                <w:i/>
                <w:snapToGrid w:val="0"/>
                <w:sz w:val="18"/>
                <w:szCs w:val="18"/>
              </w:rPr>
              <w:t xml:space="preserve"> </w:t>
            </w:r>
            <w:r w:rsidRPr="009B6FBA">
              <w:rPr>
                <w:rFonts w:ascii="Arial" w:hAnsi="Arial" w:cs="Arial"/>
                <w:snapToGrid w:val="0"/>
                <w:sz w:val="18"/>
                <w:szCs w:val="18"/>
              </w:rPr>
              <w:t>is zero.</w:t>
            </w:r>
          </w:p>
          <w:p w14:paraId="67DF1E3D" w14:textId="77777777" w:rsidR="00A93840" w:rsidRPr="009B6FBA" w:rsidRDefault="00A93840" w:rsidP="00557BF2">
            <w:pPr>
              <w:pStyle w:val="TAL"/>
            </w:pPr>
            <w:r w:rsidRPr="009B6FBA">
              <w:t xml:space="preserve">I.e., the full </w:t>
            </w:r>
            <w:r w:rsidRPr="009B6FBA">
              <w:rPr>
                <w:i/>
              </w:rPr>
              <w:t>delta-latitude</w:t>
            </w:r>
            <w:r w:rsidRPr="009B6FBA">
              <w:t xml:space="preserve"> is given by:</w:t>
            </w:r>
          </w:p>
          <w:p w14:paraId="759804F7" w14:textId="77777777" w:rsidR="00A93840" w:rsidRPr="009B6FBA" w:rsidRDefault="00A93840" w:rsidP="00557BF2">
            <w:pPr>
              <w:pStyle w:val="TAL"/>
              <w:keepNext w:val="0"/>
              <w:keepLines w:val="0"/>
              <w:widowControl w:val="0"/>
              <w:rPr>
                <w:noProof/>
              </w:rPr>
            </w:pPr>
            <w:r w:rsidRPr="009B6FBA">
              <w:rPr>
                <w:rFonts w:cs="Arial"/>
                <w:snapToGrid w:val="0"/>
                <w:szCs w:val="18"/>
              </w:rPr>
              <w:t>(</w:t>
            </w:r>
            <w:r w:rsidRPr="009B6FBA">
              <w:rPr>
                <w:rFonts w:cs="Arial"/>
                <w:i/>
                <w:snapToGrid w:val="0"/>
                <w:szCs w:val="18"/>
              </w:rPr>
              <w:t xml:space="preserve">delta-Latitude </w:t>
            </w:r>
            <w:r w:rsidRPr="009B6FBA">
              <w:rPr>
                <w:rFonts w:cs="Arial"/>
                <w:snapToGrid w:val="0"/>
                <w:szCs w:val="18"/>
              </w:rPr>
              <w:t xml:space="preserve">× </w:t>
            </w:r>
            <w:r w:rsidRPr="009B6FBA">
              <w:rPr>
                <w:rFonts w:cs="Arial"/>
                <w:i/>
                <w:snapToGrid w:val="0"/>
                <w:szCs w:val="18"/>
              </w:rPr>
              <w:t>milli-arc-second-units</w:t>
            </w:r>
            <w:r w:rsidRPr="009B6FBA">
              <w:rPr>
                <w:rFonts w:cs="Arial"/>
                <w:snapToGrid w:val="0"/>
                <w:szCs w:val="18"/>
              </w:rPr>
              <w:t>)</w:t>
            </w:r>
            <w:r w:rsidRPr="009B6FBA">
              <w:rPr>
                <w:rFonts w:cs="Arial"/>
                <w:i/>
                <w:snapToGrid w:val="0"/>
                <w:szCs w:val="18"/>
              </w:rPr>
              <w:t xml:space="preserve"> </w:t>
            </w:r>
            <w:r w:rsidRPr="009B6FBA">
              <w:rPr>
                <w:rFonts w:cs="Arial"/>
                <w:snapToGrid w:val="0"/>
                <w:szCs w:val="18"/>
              </w:rPr>
              <w:t>±</w:t>
            </w:r>
            <w:r w:rsidRPr="009B6FBA">
              <w:rPr>
                <w:rFonts w:cs="Arial"/>
                <w:i/>
                <w:snapToGrid w:val="0"/>
                <w:szCs w:val="18"/>
              </w:rPr>
              <w:t xml:space="preserve"> </w:t>
            </w:r>
            <w:r w:rsidRPr="009B6FBA">
              <w:rPr>
                <w:rFonts w:cs="Arial"/>
                <w:snapToGrid w:val="0"/>
                <w:szCs w:val="18"/>
              </w:rPr>
              <w:t>(</w:t>
            </w:r>
            <w:r w:rsidRPr="009B6FBA">
              <w:rPr>
                <w:rFonts w:cs="Arial"/>
                <w:i/>
                <w:snapToGrid w:val="0"/>
                <w:szCs w:val="18"/>
              </w:rPr>
              <w:t xml:space="preserve">coarse-delta-Latitude </w:t>
            </w:r>
            <w:r w:rsidRPr="009B6FBA">
              <w:rPr>
                <w:rFonts w:cs="Arial"/>
                <w:snapToGrid w:val="0"/>
                <w:szCs w:val="18"/>
              </w:rPr>
              <w:t xml:space="preserve">× 1024 × </w:t>
            </w:r>
            <w:r w:rsidRPr="009B6FBA">
              <w:rPr>
                <w:rFonts w:cs="Arial"/>
                <w:i/>
                <w:snapToGrid w:val="0"/>
                <w:szCs w:val="18"/>
              </w:rPr>
              <w:t>milli-arc-second-units</w:t>
            </w:r>
            <w:r w:rsidRPr="009B6FBA">
              <w:rPr>
                <w:rFonts w:cs="Arial"/>
                <w:snapToGrid w:val="0"/>
                <w:szCs w:val="18"/>
              </w:rPr>
              <w:t>) [milli-arc-seconds]</w:t>
            </w:r>
            <w:r w:rsidRPr="009B6FBA">
              <w:rPr>
                <w:rFonts w:cs="Arial"/>
                <w:i/>
                <w:snapToGrid w:val="0"/>
                <w:szCs w:val="18"/>
              </w:rPr>
              <w:t xml:space="preserve"> </w:t>
            </w:r>
          </w:p>
        </w:tc>
      </w:tr>
      <w:tr w:rsidR="009B6FBA" w:rsidRPr="009B6FBA" w14:paraId="0E942273" w14:textId="77777777" w:rsidTr="00557BF2">
        <w:trPr>
          <w:tblHeader/>
        </w:trPr>
        <w:tc>
          <w:tcPr>
            <w:tcW w:w="9639" w:type="dxa"/>
          </w:tcPr>
          <w:p w14:paraId="727090EA" w14:textId="77777777" w:rsidR="00A93840" w:rsidRPr="009B6FBA" w:rsidRDefault="00A93840" w:rsidP="00557BF2">
            <w:pPr>
              <w:pStyle w:val="TAL"/>
              <w:keepNext w:val="0"/>
              <w:keepLines w:val="0"/>
              <w:widowControl w:val="0"/>
              <w:rPr>
                <w:b/>
                <w:i/>
                <w:noProof/>
              </w:rPr>
            </w:pPr>
            <w:r w:rsidRPr="009B6FBA">
              <w:rPr>
                <w:b/>
                <w:i/>
                <w:noProof/>
              </w:rPr>
              <w:t>delta-longitude</w:t>
            </w:r>
          </w:p>
          <w:p w14:paraId="6374488F" w14:textId="77777777" w:rsidR="00A93840" w:rsidRPr="009B6FBA" w:rsidRDefault="00A93840" w:rsidP="00557BF2">
            <w:pPr>
              <w:pStyle w:val="TAL"/>
              <w:keepNext w:val="0"/>
              <w:keepLines w:val="0"/>
              <w:widowControl w:val="0"/>
            </w:pPr>
            <w:r w:rsidRPr="009B6FBA">
              <w:rPr>
                <w:noProof/>
              </w:rPr>
              <w:t xml:space="preserve">This field specifies the delta value in longitude of the desired location, defined as </w:t>
            </w:r>
            <w:r w:rsidRPr="009B6FBA">
              <w:t>"</w:t>
            </w:r>
            <w:r w:rsidRPr="009B6FBA">
              <w:rPr>
                <w:noProof/>
              </w:rPr>
              <w:t>desired location</w:t>
            </w:r>
            <w:r w:rsidRPr="009B6FBA">
              <w:t>"</w:t>
            </w:r>
            <w:r w:rsidRPr="009B6FBA">
              <w:rPr>
                <w:noProof/>
              </w:rPr>
              <w:t xml:space="preserve"> minus </w:t>
            </w:r>
            <w:r w:rsidRPr="009B6FBA">
              <w:t>"</w:t>
            </w:r>
            <w:r w:rsidRPr="009B6FBA">
              <w:rPr>
                <w:noProof/>
              </w:rPr>
              <w:t>reference point location</w:t>
            </w:r>
            <w:r w:rsidRPr="009B6FBA">
              <w:t>" and comprises the following sub-fields:</w:t>
            </w:r>
          </w:p>
          <w:p w14:paraId="7F1070FC" w14:textId="77777777" w:rsidR="00A93840" w:rsidRPr="009B6FBA" w:rsidRDefault="00A93840" w:rsidP="00557BF2">
            <w:pPr>
              <w:pStyle w:val="B1"/>
              <w:spacing w:after="0"/>
              <w:ind w:left="576" w:hanging="288"/>
              <w:rPr>
                <w:rFonts w:ascii="Arial" w:hAnsi="Arial" w:cs="Arial"/>
                <w:snapToGrid w:val="0"/>
                <w:sz w:val="18"/>
                <w:szCs w:val="18"/>
              </w:rPr>
            </w:pPr>
            <w:r w:rsidRPr="009B6FBA">
              <w:t>-</w:t>
            </w:r>
            <w:r w:rsidRPr="009B6FBA">
              <w:rPr>
                <w:rFonts w:ascii="Arial" w:hAnsi="Arial" w:cs="Arial"/>
                <w:snapToGrid w:val="0"/>
                <w:sz w:val="18"/>
                <w:szCs w:val="18"/>
              </w:rPr>
              <w:tab/>
            </w:r>
            <w:r w:rsidRPr="009B6FBA">
              <w:rPr>
                <w:rFonts w:ascii="Arial" w:hAnsi="Arial" w:cs="Arial"/>
                <w:b/>
                <w:i/>
                <w:snapToGrid w:val="0"/>
                <w:sz w:val="18"/>
                <w:szCs w:val="18"/>
              </w:rPr>
              <w:t>delta-Longitude</w:t>
            </w:r>
            <w:r w:rsidRPr="009B6FBA">
              <w:rPr>
                <w:rFonts w:ascii="Arial" w:hAnsi="Arial" w:cs="Arial"/>
                <w:snapToGrid w:val="0"/>
                <w:sz w:val="18"/>
                <w:szCs w:val="18"/>
              </w:rPr>
              <w:t xml:space="preserve"> specifies the delta value in longitude in the unit provided in </w:t>
            </w:r>
            <w:r w:rsidRPr="009B6FBA">
              <w:rPr>
                <w:rFonts w:ascii="Arial" w:hAnsi="Arial" w:cs="Arial"/>
                <w:i/>
                <w:snapToGrid w:val="0"/>
                <w:sz w:val="18"/>
                <w:szCs w:val="18"/>
              </w:rPr>
              <w:t>milli-arc-second-units</w:t>
            </w:r>
            <w:r w:rsidRPr="009B6FBA">
              <w:rPr>
                <w:rFonts w:ascii="Arial" w:hAnsi="Arial" w:cs="Arial"/>
                <w:snapToGrid w:val="0"/>
                <w:sz w:val="18"/>
                <w:szCs w:val="18"/>
              </w:rPr>
              <w:t xml:space="preserve"> field.</w:t>
            </w:r>
          </w:p>
          <w:p w14:paraId="34CB67FD" w14:textId="77777777" w:rsidR="00A93840" w:rsidRPr="009B6FBA" w:rsidRDefault="00A93840" w:rsidP="00557BF2">
            <w:pPr>
              <w:pStyle w:val="B1"/>
              <w:spacing w:after="0"/>
              <w:ind w:left="576" w:hanging="288"/>
              <w:rPr>
                <w:rFonts w:ascii="Arial" w:hAnsi="Arial" w:cs="Arial"/>
                <w:snapToGrid w:val="0"/>
                <w:sz w:val="18"/>
                <w:szCs w:val="18"/>
              </w:rPr>
            </w:pPr>
            <w:r w:rsidRPr="009B6FBA">
              <w:t>-</w:t>
            </w:r>
            <w:r w:rsidRPr="009B6FBA">
              <w:rPr>
                <w:rFonts w:ascii="Arial" w:hAnsi="Arial" w:cs="Arial"/>
                <w:snapToGrid w:val="0"/>
                <w:sz w:val="18"/>
                <w:szCs w:val="18"/>
              </w:rPr>
              <w:tab/>
            </w:r>
            <w:r w:rsidRPr="009B6FBA">
              <w:rPr>
                <w:rFonts w:ascii="Arial" w:hAnsi="Arial" w:cs="Arial"/>
                <w:b/>
                <w:i/>
                <w:snapToGrid w:val="0"/>
                <w:sz w:val="18"/>
                <w:szCs w:val="18"/>
              </w:rPr>
              <w:t>coarse-delta-Longitude</w:t>
            </w:r>
            <w:r w:rsidRPr="009B6FBA">
              <w:rPr>
                <w:rFonts w:ascii="Arial" w:hAnsi="Arial" w:cs="Arial"/>
                <w:snapToGrid w:val="0"/>
                <w:sz w:val="18"/>
                <w:szCs w:val="18"/>
              </w:rPr>
              <w:t xml:space="preserve"> specifies the delta value in longitude in 1024 times the size of the unit provided in </w:t>
            </w:r>
            <w:r w:rsidRPr="009B6FBA">
              <w:rPr>
                <w:rFonts w:ascii="Arial" w:hAnsi="Arial" w:cs="Arial"/>
                <w:i/>
                <w:snapToGrid w:val="0"/>
                <w:sz w:val="18"/>
                <w:szCs w:val="18"/>
              </w:rPr>
              <w:t>milli-arc</w:t>
            </w:r>
            <w:r w:rsidRPr="009B6FBA">
              <w:rPr>
                <w:rFonts w:ascii="Arial" w:hAnsi="Arial" w:cs="Arial"/>
                <w:i/>
                <w:snapToGrid w:val="0"/>
                <w:sz w:val="18"/>
                <w:szCs w:val="18"/>
              </w:rPr>
              <w:noBreakHyphen/>
              <w:t>second</w:t>
            </w:r>
            <w:r w:rsidRPr="009B6FBA">
              <w:rPr>
                <w:rFonts w:ascii="Arial" w:hAnsi="Arial" w:cs="Arial"/>
                <w:i/>
                <w:snapToGrid w:val="0"/>
                <w:sz w:val="18"/>
                <w:szCs w:val="18"/>
              </w:rPr>
              <w:noBreakHyphen/>
              <w:t>units</w:t>
            </w:r>
            <w:r w:rsidRPr="009B6FBA">
              <w:rPr>
                <w:rFonts w:ascii="Arial" w:hAnsi="Arial" w:cs="Arial"/>
                <w:snapToGrid w:val="0"/>
                <w:sz w:val="18"/>
                <w:szCs w:val="18"/>
              </w:rPr>
              <w:t xml:space="preserve"> field and with the same sign as in the </w:t>
            </w:r>
            <w:r w:rsidRPr="009B6FBA">
              <w:rPr>
                <w:rFonts w:ascii="Arial" w:hAnsi="Arial" w:cs="Arial"/>
                <w:i/>
                <w:snapToGrid w:val="0"/>
                <w:sz w:val="18"/>
                <w:szCs w:val="18"/>
              </w:rPr>
              <w:t>delta-Longitude</w:t>
            </w:r>
            <w:r w:rsidRPr="009B6FBA">
              <w:rPr>
                <w:rFonts w:ascii="Arial" w:hAnsi="Arial" w:cs="Arial"/>
                <w:snapToGrid w:val="0"/>
                <w:sz w:val="18"/>
                <w:szCs w:val="18"/>
              </w:rPr>
              <w:t xml:space="preserve"> field. If this field is absent, the value for </w:t>
            </w:r>
            <w:r w:rsidRPr="009B6FBA">
              <w:rPr>
                <w:rFonts w:ascii="Arial" w:hAnsi="Arial" w:cs="Arial"/>
                <w:i/>
                <w:snapToGrid w:val="0"/>
                <w:sz w:val="18"/>
                <w:szCs w:val="18"/>
              </w:rPr>
              <w:t>coarse-delta-Longitude</w:t>
            </w:r>
            <w:r w:rsidRPr="009B6FBA">
              <w:rPr>
                <w:rFonts w:ascii="Arial" w:hAnsi="Arial" w:cs="Arial"/>
                <w:b/>
                <w:i/>
                <w:snapToGrid w:val="0"/>
                <w:sz w:val="18"/>
                <w:szCs w:val="18"/>
              </w:rPr>
              <w:t xml:space="preserve"> </w:t>
            </w:r>
            <w:r w:rsidRPr="009B6FBA">
              <w:rPr>
                <w:rFonts w:ascii="Arial" w:hAnsi="Arial" w:cs="Arial"/>
                <w:snapToGrid w:val="0"/>
                <w:sz w:val="18"/>
                <w:szCs w:val="18"/>
              </w:rPr>
              <w:t>is zero.</w:t>
            </w:r>
          </w:p>
          <w:p w14:paraId="7A6112DF" w14:textId="77777777" w:rsidR="00A93840" w:rsidRPr="009B6FBA" w:rsidRDefault="00A93840" w:rsidP="00557BF2">
            <w:pPr>
              <w:pStyle w:val="TAL"/>
            </w:pPr>
            <w:r w:rsidRPr="009B6FBA">
              <w:t xml:space="preserve">I.e., the full </w:t>
            </w:r>
            <w:r w:rsidRPr="009B6FBA">
              <w:rPr>
                <w:i/>
              </w:rPr>
              <w:t>delta-longitude</w:t>
            </w:r>
            <w:r w:rsidRPr="009B6FBA">
              <w:t xml:space="preserve"> is given by:</w:t>
            </w:r>
          </w:p>
          <w:p w14:paraId="791DFD87" w14:textId="77777777" w:rsidR="00A93840" w:rsidRPr="009B6FBA" w:rsidRDefault="00A93840" w:rsidP="00557BF2">
            <w:pPr>
              <w:pStyle w:val="TAL"/>
              <w:keepNext w:val="0"/>
              <w:keepLines w:val="0"/>
              <w:widowControl w:val="0"/>
              <w:rPr>
                <w:noProof/>
              </w:rPr>
            </w:pPr>
            <w:r w:rsidRPr="009B6FBA">
              <w:rPr>
                <w:rFonts w:cs="Arial"/>
                <w:snapToGrid w:val="0"/>
                <w:szCs w:val="18"/>
              </w:rPr>
              <w:t>(</w:t>
            </w:r>
            <w:r w:rsidRPr="009B6FBA">
              <w:rPr>
                <w:rFonts w:cs="Arial"/>
                <w:i/>
                <w:snapToGrid w:val="0"/>
                <w:szCs w:val="18"/>
              </w:rPr>
              <w:t xml:space="preserve">delta-Longitude </w:t>
            </w:r>
            <w:r w:rsidRPr="009B6FBA">
              <w:rPr>
                <w:rFonts w:cs="Arial"/>
                <w:snapToGrid w:val="0"/>
                <w:szCs w:val="18"/>
              </w:rPr>
              <w:t xml:space="preserve">× </w:t>
            </w:r>
            <w:r w:rsidRPr="009B6FBA">
              <w:rPr>
                <w:rFonts w:cs="Arial"/>
                <w:i/>
                <w:snapToGrid w:val="0"/>
                <w:szCs w:val="18"/>
              </w:rPr>
              <w:t>milli-arc-second-units</w:t>
            </w:r>
            <w:r w:rsidRPr="009B6FBA">
              <w:rPr>
                <w:rFonts w:cs="Arial"/>
                <w:snapToGrid w:val="0"/>
                <w:szCs w:val="18"/>
              </w:rPr>
              <w:t>)</w:t>
            </w:r>
            <w:r w:rsidRPr="009B6FBA">
              <w:rPr>
                <w:rFonts w:cs="Arial"/>
                <w:i/>
                <w:snapToGrid w:val="0"/>
                <w:szCs w:val="18"/>
              </w:rPr>
              <w:t xml:space="preserve"> </w:t>
            </w:r>
            <w:r w:rsidRPr="009B6FBA">
              <w:rPr>
                <w:rFonts w:cs="Arial"/>
                <w:snapToGrid w:val="0"/>
                <w:szCs w:val="18"/>
              </w:rPr>
              <w:t>±</w:t>
            </w:r>
            <w:r w:rsidRPr="009B6FBA">
              <w:rPr>
                <w:rFonts w:cs="Arial"/>
                <w:i/>
                <w:snapToGrid w:val="0"/>
                <w:szCs w:val="18"/>
              </w:rPr>
              <w:t xml:space="preserve"> </w:t>
            </w:r>
            <w:r w:rsidRPr="009B6FBA">
              <w:rPr>
                <w:rFonts w:cs="Arial"/>
                <w:snapToGrid w:val="0"/>
                <w:szCs w:val="18"/>
              </w:rPr>
              <w:t>(</w:t>
            </w:r>
            <w:r w:rsidRPr="009B6FBA">
              <w:rPr>
                <w:rFonts w:cs="Arial"/>
                <w:i/>
                <w:snapToGrid w:val="0"/>
                <w:szCs w:val="18"/>
              </w:rPr>
              <w:t xml:space="preserve">coarse-delta-Latitude </w:t>
            </w:r>
            <w:r w:rsidRPr="009B6FBA">
              <w:rPr>
                <w:rFonts w:cs="Arial"/>
                <w:snapToGrid w:val="0"/>
                <w:szCs w:val="18"/>
              </w:rPr>
              <w:t xml:space="preserve">× 1024 × </w:t>
            </w:r>
            <w:r w:rsidRPr="009B6FBA">
              <w:rPr>
                <w:rFonts w:cs="Arial"/>
                <w:i/>
                <w:snapToGrid w:val="0"/>
                <w:szCs w:val="18"/>
              </w:rPr>
              <w:t>milli-arc-second-units</w:t>
            </w:r>
            <w:r w:rsidRPr="009B6FBA">
              <w:rPr>
                <w:rFonts w:cs="Arial"/>
                <w:snapToGrid w:val="0"/>
                <w:szCs w:val="18"/>
              </w:rPr>
              <w:t>) [milli-arc-seconds]</w:t>
            </w:r>
            <w:r w:rsidRPr="009B6FBA" w:rsidDel="004E3C6F">
              <w:t xml:space="preserve"> </w:t>
            </w:r>
          </w:p>
        </w:tc>
      </w:tr>
      <w:tr w:rsidR="009B6FBA" w:rsidRPr="009B6FBA" w14:paraId="6B632192" w14:textId="77777777" w:rsidTr="00557BF2">
        <w:trPr>
          <w:tblHeader/>
        </w:trPr>
        <w:tc>
          <w:tcPr>
            <w:tcW w:w="9639" w:type="dxa"/>
          </w:tcPr>
          <w:p w14:paraId="63FA59BC" w14:textId="77777777" w:rsidR="00A93840" w:rsidRPr="009B6FBA" w:rsidRDefault="00A93840" w:rsidP="00557BF2">
            <w:pPr>
              <w:pStyle w:val="TAL"/>
              <w:keepNext w:val="0"/>
              <w:keepLines w:val="0"/>
              <w:widowControl w:val="0"/>
              <w:rPr>
                <w:b/>
                <w:i/>
                <w:noProof/>
              </w:rPr>
            </w:pPr>
            <w:r w:rsidRPr="009B6FBA">
              <w:rPr>
                <w:b/>
                <w:i/>
                <w:noProof/>
              </w:rPr>
              <w:t>delta-height</w:t>
            </w:r>
          </w:p>
          <w:p w14:paraId="165177D6" w14:textId="77777777" w:rsidR="00A93840" w:rsidRPr="009B6FBA" w:rsidRDefault="00A93840" w:rsidP="00557BF2">
            <w:pPr>
              <w:pStyle w:val="TAL"/>
              <w:keepNext w:val="0"/>
              <w:keepLines w:val="0"/>
              <w:widowControl w:val="0"/>
            </w:pPr>
            <w:r w:rsidRPr="009B6FBA">
              <w:rPr>
                <w:noProof/>
              </w:rPr>
              <w:t xml:space="preserve">This field specifies the delta value in ellipsoidal height of the desired location, defined as </w:t>
            </w:r>
            <w:r w:rsidRPr="009B6FBA">
              <w:t>"</w:t>
            </w:r>
            <w:r w:rsidRPr="009B6FBA">
              <w:rPr>
                <w:noProof/>
              </w:rPr>
              <w:t>desired location</w:t>
            </w:r>
            <w:r w:rsidRPr="009B6FBA">
              <w:t>"</w:t>
            </w:r>
            <w:r w:rsidRPr="009B6FBA">
              <w:rPr>
                <w:noProof/>
              </w:rPr>
              <w:t xml:space="preserve"> minus </w:t>
            </w:r>
            <w:r w:rsidRPr="009B6FBA">
              <w:t>"</w:t>
            </w:r>
            <w:r w:rsidRPr="009B6FBA">
              <w:rPr>
                <w:noProof/>
              </w:rPr>
              <w:t>reference point location</w:t>
            </w:r>
            <w:r w:rsidRPr="009B6FBA">
              <w:t>" and comprises the following sub-fields:</w:t>
            </w:r>
          </w:p>
          <w:p w14:paraId="4E6F0DDB" w14:textId="77777777" w:rsidR="00A93840" w:rsidRPr="009B6FBA" w:rsidRDefault="00A93840" w:rsidP="00557BF2">
            <w:pPr>
              <w:pStyle w:val="B1"/>
              <w:spacing w:after="0"/>
              <w:ind w:left="576" w:hanging="288"/>
              <w:rPr>
                <w:rFonts w:ascii="Arial" w:hAnsi="Arial" w:cs="Arial"/>
                <w:snapToGrid w:val="0"/>
                <w:sz w:val="18"/>
                <w:szCs w:val="18"/>
              </w:rPr>
            </w:pPr>
            <w:r w:rsidRPr="009B6FBA">
              <w:t>-</w:t>
            </w:r>
            <w:r w:rsidRPr="009B6FBA">
              <w:rPr>
                <w:rFonts w:ascii="Arial" w:hAnsi="Arial" w:cs="Arial"/>
                <w:snapToGrid w:val="0"/>
                <w:sz w:val="18"/>
                <w:szCs w:val="18"/>
              </w:rPr>
              <w:tab/>
            </w:r>
            <w:r w:rsidRPr="009B6FBA">
              <w:rPr>
                <w:rFonts w:ascii="Arial" w:hAnsi="Arial" w:cs="Arial"/>
                <w:b/>
                <w:i/>
                <w:snapToGrid w:val="0"/>
                <w:sz w:val="18"/>
                <w:szCs w:val="18"/>
              </w:rPr>
              <w:t>delta-Height</w:t>
            </w:r>
            <w:r w:rsidRPr="009B6FBA">
              <w:rPr>
                <w:rFonts w:ascii="Arial" w:hAnsi="Arial" w:cs="Arial"/>
                <w:snapToGrid w:val="0"/>
                <w:sz w:val="18"/>
                <w:szCs w:val="18"/>
              </w:rPr>
              <w:t xml:space="preserve"> specifies the delta value in ellipsoidal height in the unit provided in </w:t>
            </w:r>
            <w:r w:rsidRPr="009B6FBA">
              <w:rPr>
                <w:rFonts w:ascii="Arial" w:hAnsi="Arial" w:cs="Arial"/>
                <w:i/>
                <w:snapToGrid w:val="0"/>
                <w:sz w:val="18"/>
                <w:szCs w:val="18"/>
              </w:rPr>
              <w:t xml:space="preserve">height-units </w:t>
            </w:r>
            <w:r w:rsidRPr="009B6FBA">
              <w:rPr>
                <w:rFonts w:ascii="Arial" w:hAnsi="Arial" w:cs="Arial"/>
                <w:snapToGrid w:val="0"/>
                <w:sz w:val="18"/>
                <w:szCs w:val="18"/>
              </w:rPr>
              <w:t>field.</w:t>
            </w:r>
          </w:p>
          <w:p w14:paraId="15735E7B" w14:textId="77777777" w:rsidR="00A93840" w:rsidRPr="009B6FBA" w:rsidRDefault="00A93840" w:rsidP="00557BF2">
            <w:pPr>
              <w:pStyle w:val="B1"/>
              <w:spacing w:after="0"/>
              <w:ind w:left="576" w:hanging="288"/>
              <w:rPr>
                <w:rFonts w:ascii="Arial" w:hAnsi="Arial" w:cs="Arial"/>
                <w:snapToGrid w:val="0"/>
                <w:sz w:val="18"/>
                <w:szCs w:val="18"/>
              </w:rPr>
            </w:pPr>
            <w:r w:rsidRPr="009B6FBA">
              <w:t>-</w:t>
            </w:r>
            <w:r w:rsidRPr="009B6FBA">
              <w:rPr>
                <w:rFonts w:ascii="Arial" w:hAnsi="Arial" w:cs="Arial"/>
                <w:snapToGrid w:val="0"/>
                <w:sz w:val="18"/>
                <w:szCs w:val="18"/>
              </w:rPr>
              <w:tab/>
            </w:r>
            <w:r w:rsidRPr="009B6FBA">
              <w:rPr>
                <w:rFonts w:ascii="Arial" w:hAnsi="Arial" w:cs="Arial"/>
                <w:b/>
                <w:i/>
                <w:snapToGrid w:val="0"/>
                <w:sz w:val="18"/>
                <w:szCs w:val="18"/>
              </w:rPr>
              <w:t>coarse-delta-Height</w:t>
            </w:r>
            <w:r w:rsidRPr="009B6FBA">
              <w:rPr>
                <w:rFonts w:ascii="Arial" w:hAnsi="Arial" w:cs="Arial"/>
                <w:snapToGrid w:val="0"/>
                <w:sz w:val="18"/>
                <w:szCs w:val="18"/>
              </w:rPr>
              <w:t xml:space="preserve"> specifies the delta value in ellipsoidal height in 1024 times the size of the unit provided in </w:t>
            </w:r>
            <w:r w:rsidRPr="009B6FBA">
              <w:rPr>
                <w:rFonts w:ascii="Arial" w:hAnsi="Arial" w:cs="Arial"/>
                <w:i/>
                <w:snapToGrid w:val="0"/>
                <w:sz w:val="18"/>
                <w:szCs w:val="18"/>
              </w:rPr>
              <w:t>height-units</w:t>
            </w:r>
            <w:r w:rsidRPr="009B6FBA">
              <w:rPr>
                <w:rFonts w:ascii="Arial" w:hAnsi="Arial" w:cs="Arial"/>
                <w:snapToGrid w:val="0"/>
                <w:sz w:val="18"/>
                <w:szCs w:val="18"/>
              </w:rPr>
              <w:t xml:space="preserve"> field and with the same sign as in the </w:t>
            </w:r>
            <w:r w:rsidRPr="009B6FBA">
              <w:rPr>
                <w:rFonts w:ascii="Arial" w:hAnsi="Arial" w:cs="Arial"/>
                <w:i/>
                <w:snapToGrid w:val="0"/>
                <w:sz w:val="18"/>
                <w:szCs w:val="18"/>
              </w:rPr>
              <w:t>delta-Height</w:t>
            </w:r>
            <w:r w:rsidRPr="009B6FBA">
              <w:rPr>
                <w:rFonts w:ascii="Arial" w:hAnsi="Arial" w:cs="Arial"/>
                <w:snapToGrid w:val="0"/>
                <w:sz w:val="18"/>
                <w:szCs w:val="18"/>
              </w:rPr>
              <w:t xml:space="preserve"> field. If this field is absent, the value for </w:t>
            </w:r>
            <w:r w:rsidRPr="009B6FBA">
              <w:rPr>
                <w:rFonts w:ascii="Arial" w:hAnsi="Arial" w:cs="Arial"/>
                <w:i/>
                <w:snapToGrid w:val="0"/>
                <w:sz w:val="18"/>
                <w:szCs w:val="18"/>
              </w:rPr>
              <w:t>coarse-delta-Height</w:t>
            </w:r>
            <w:r w:rsidRPr="009B6FBA">
              <w:rPr>
                <w:rFonts w:ascii="Arial" w:hAnsi="Arial" w:cs="Arial"/>
                <w:b/>
                <w:i/>
                <w:snapToGrid w:val="0"/>
                <w:sz w:val="18"/>
                <w:szCs w:val="18"/>
              </w:rPr>
              <w:t xml:space="preserve"> </w:t>
            </w:r>
            <w:r w:rsidRPr="009B6FBA">
              <w:rPr>
                <w:rFonts w:ascii="Arial" w:hAnsi="Arial" w:cs="Arial"/>
                <w:snapToGrid w:val="0"/>
                <w:sz w:val="18"/>
                <w:szCs w:val="18"/>
              </w:rPr>
              <w:t>is zero.</w:t>
            </w:r>
          </w:p>
          <w:p w14:paraId="05FC58F2" w14:textId="77777777" w:rsidR="00A93840" w:rsidRPr="009B6FBA" w:rsidRDefault="00A93840" w:rsidP="00557BF2">
            <w:pPr>
              <w:pStyle w:val="TAL"/>
            </w:pPr>
            <w:r w:rsidRPr="009B6FBA">
              <w:t xml:space="preserve">I.e., the full </w:t>
            </w:r>
            <w:r w:rsidRPr="009B6FBA">
              <w:rPr>
                <w:i/>
              </w:rPr>
              <w:t>delta-height</w:t>
            </w:r>
            <w:r w:rsidRPr="009B6FBA">
              <w:t xml:space="preserve"> is given by:</w:t>
            </w:r>
          </w:p>
          <w:p w14:paraId="3CED0199" w14:textId="77777777" w:rsidR="00A93840" w:rsidRPr="009B6FBA" w:rsidRDefault="00A93840" w:rsidP="00557BF2">
            <w:pPr>
              <w:pStyle w:val="B1"/>
              <w:spacing w:after="0"/>
              <w:rPr>
                <w:noProof/>
              </w:rPr>
            </w:pPr>
            <w:r w:rsidRPr="009B6FBA">
              <w:rPr>
                <w:rFonts w:ascii="Arial" w:hAnsi="Arial" w:cs="Arial"/>
                <w:snapToGrid w:val="0"/>
                <w:sz w:val="18"/>
                <w:szCs w:val="18"/>
              </w:rPr>
              <w:t>(</w:t>
            </w:r>
            <w:r w:rsidRPr="009B6FBA">
              <w:rPr>
                <w:rFonts w:ascii="Arial" w:hAnsi="Arial" w:cs="Arial"/>
                <w:i/>
                <w:snapToGrid w:val="0"/>
                <w:sz w:val="18"/>
                <w:szCs w:val="18"/>
              </w:rPr>
              <w:t xml:space="preserve">delta-Height </w:t>
            </w:r>
            <w:r w:rsidRPr="009B6FBA">
              <w:rPr>
                <w:rFonts w:ascii="Arial" w:hAnsi="Arial" w:cs="Arial"/>
                <w:snapToGrid w:val="0"/>
                <w:sz w:val="18"/>
                <w:szCs w:val="18"/>
              </w:rPr>
              <w:t xml:space="preserve">× </w:t>
            </w:r>
            <w:r w:rsidRPr="009B6FBA">
              <w:rPr>
                <w:rFonts w:ascii="Arial" w:hAnsi="Arial" w:cs="Arial"/>
                <w:i/>
                <w:snapToGrid w:val="0"/>
                <w:sz w:val="18"/>
                <w:szCs w:val="18"/>
              </w:rPr>
              <w:t>height-units</w:t>
            </w:r>
            <w:r w:rsidRPr="009B6FBA">
              <w:rPr>
                <w:rFonts w:ascii="Arial" w:hAnsi="Arial" w:cs="Arial"/>
                <w:snapToGrid w:val="0"/>
                <w:sz w:val="18"/>
                <w:szCs w:val="18"/>
              </w:rPr>
              <w:t>)</w:t>
            </w:r>
            <w:r w:rsidRPr="009B6FBA">
              <w:rPr>
                <w:rFonts w:ascii="Arial" w:hAnsi="Arial" w:cs="Arial"/>
                <w:i/>
                <w:snapToGrid w:val="0"/>
                <w:sz w:val="18"/>
                <w:szCs w:val="18"/>
              </w:rPr>
              <w:t xml:space="preserve"> ± </w:t>
            </w:r>
            <w:r w:rsidRPr="009B6FBA">
              <w:rPr>
                <w:rFonts w:ascii="Arial" w:hAnsi="Arial" w:cs="Arial"/>
                <w:snapToGrid w:val="0"/>
                <w:sz w:val="18"/>
                <w:szCs w:val="18"/>
              </w:rPr>
              <w:t>(</w:t>
            </w:r>
            <w:r w:rsidRPr="009B6FBA">
              <w:rPr>
                <w:rFonts w:ascii="Arial" w:hAnsi="Arial" w:cs="Arial"/>
                <w:i/>
                <w:snapToGrid w:val="0"/>
                <w:sz w:val="18"/>
                <w:szCs w:val="18"/>
              </w:rPr>
              <w:t xml:space="preserve">coarse-delta-Height </w:t>
            </w:r>
            <w:r w:rsidRPr="009B6FBA">
              <w:rPr>
                <w:rFonts w:ascii="Arial" w:hAnsi="Arial" w:cs="Arial"/>
                <w:snapToGrid w:val="0"/>
                <w:sz w:val="18"/>
                <w:szCs w:val="18"/>
              </w:rPr>
              <w:t xml:space="preserve">× 1024 × </w:t>
            </w:r>
            <w:r w:rsidRPr="009B6FBA">
              <w:rPr>
                <w:rFonts w:ascii="Arial" w:hAnsi="Arial" w:cs="Arial"/>
                <w:i/>
                <w:snapToGrid w:val="0"/>
                <w:sz w:val="18"/>
                <w:szCs w:val="18"/>
              </w:rPr>
              <w:t>height-units</w:t>
            </w:r>
            <w:r w:rsidRPr="009B6FBA">
              <w:rPr>
                <w:rFonts w:ascii="Arial" w:hAnsi="Arial" w:cs="Arial"/>
                <w:snapToGrid w:val="0"/>
                <w:sz w:val="18"/>
                <w:szCs w:val="18"/>
              </w:rPr>
              <w:t>) [metres]</w:t>
            </w:r>
            <w:r w:rsidRPr="009B6FBA" w:rsidDel="00AE3DE3">
              <w:rPr>
                <w:rFonts w:cs="Arial"/>
                <w:szCs w:val="18"/>
              </w:rPr>
              <w:t xml:space="preserve"> </w:t>
            </w:r>
          </w:p>
        </w:tc>
      </w:tr>
      <w:tr w:rsidR="00C614E7" w:rsidRPr="009B6FBA" w14:paraId="6D23B0CB" w14:textId="77777777" w:rsidTr="00557BF2">
        <w:trPr>
          <w:tblHeader/>
        </w:trPr>
        <w:tc>
          <w:tcPr>
            <w:tcW w:w="9639" w:type="dxa"/>
          </w:tcPr>
          <w:p w14:paraId="550BD9D2" w14:textId="77777777" w:rsidR="00A93840" w:rsidRPr="009B6FBA" w:rsidRDefault="00A93840" w:rsidP="00557BF2">
            <w:pPr>
              <w:keepNext/>
              <w:keepLines/>
              <w:spacing w:after="0"/>
              <w:rPr>
                <w:rFonts w:ascii="Arial" w:hAnsi="Arial"/>
                <w:b/>
                <w:i/>
                <w:sz w:val="18"/>
              </w:rPr>
            </w:pPr>
            <w:r w:rsidRPr="009B6FBA">
              <w:rPr>
                <w:rFonts w:ascii="Arial" w:hAnsi="Arial"/>
                <w:b/>
                <w:i/>
                <w:sz w:val="18"/>
              </w:rPr>
              <w:t>locationUNC</w:t>
            </w:r>
          </w:p>
          <w:p w14:paraId="42B029D3" w14:textId="77777777" w:rsidR="00A93840" w:rsidRPr="009B6FBA" w:rsidRDefault="00A93840" w:rsidP="00557BF2">
            <w:pPr>
              <w:keepNext/>
              <w:keepLines/>
              <w:spacing w:after="0"/>
              <w:rPr>
                <w:rFonts w:ascii="Arial" w:hAnsi="Arial"/>
                <w:sz w:val="18"/>
              </w:rPr>
            </w:pPr>
            <w:r w:rsidRPr="009B6FBA">
              <w:rPr>
                <w:rFonts w:ascii="Arial" w:hAnsi="Arial"/>
                <w:sz w:val="18"/>
              </w:rPr>
              <w:t>This field specifies the uncertainty of the location coordinates and comprises the following sub-fields:</w:t>
            </w:r>
          </w:p>
          <w:p w14:paraId="7B416A00" w14:textId="77777777" w:rsidR="00A93840" w:rsidRPr="009B6FBA" w:rsidRDefault="00A93840" w:rsidP="00557BF2">
            <w:pPr>
              <w:pStyle w:val="B1"/>
              <w:spacing w:after="0"/>
              <w:rPr>
                <w:rFonts w:ascii="Arial" w:hAnsi="Arial" w:cs="Arial"/>
                <w:noProof/>
                <w:sz w:val="18"/>
                <w:szCs w:val="18"/>
              </w:rPr>
            </w:pPr>
            <w:r w:rsidRPr="009B6FBA">
              <w:rPr>
                <w:rFonts w:ascii="Arial" w:hAnsi="Arial" w:cs="Arial"/>
                <w:sz w:val="18"/>
                <w:szCs w:val="18"/>
              </w:rPr>
              <w:t>-</w:t>
            </w:r>
            <w:r w:rsidRPr="009B6FBA">
              <w:rPr>
                <w:rFonts w:ascii="Arial" w:hAnsi="Arial" w:cs="Arial"/>
                <w:snapToGrid w:val="0"/>
                <w:sz w:val="18"/>
                <w:szCs w:val="18"/>
              </w:rPr>
              <w:tab/>
            </w:r>
            <w:r w:rsidRPr="009B6FBA">
              <w:rPr>
                <w:rFonts w:ascii="Arial" w:hAnsi="Arial" w:cs="Arial"/>
                <w:b/>
                <w:i/>
                <w:snapToGrid w:val="0"/>
                <w:sz w:val="18"/>
                <w:szCs w:val="18"/>
              </w:rPr>
              <w:t>horizontalUncertainty</w:t>
            </w:r>
            <w:r w:rsidRPr="009B6FBA">
              <w:rPr>
                <w:rFonts w:ascii="Arial" w:hAnsi="Arial" w:cs="Arial"/>
                <w:snapToGrid w:val="0"/>
                <w:sz w:val="18"/>
                <w:szCs w:val="18"/>
              </w:rPr>
              <w:t xml:space="preserve"> indicates the horizontal uncertainty of the ARP latitude/longitude. </w:t>
            </w:r>
            <w:r w:rsidRPr="009B6FBA">
              <w:rPr>
                <w:rFonts w:ascii="Arial" w:hAnsi="Arial" w:cs="Arial"/>
                <w:noProof/>
                <w:sz w:val="18"/>
                <w:szCs w:val="18"/>
              </w:rPr>
              <w:t>The ′</w:t>
            </w:r>
            <w:r w:rsidRPr="009B6FBA">
              <w:rPr>
                <w:rFonts w:ascii="Arial" w:hAnsi="Arial" w:cs="Arial"/>
                <w:i/>
                <w:noProof/>
                <w:sz w:val="18"/>
                <w:szCs w:val="18"/>
              </w:rPr>
              <w:t>horizontalUncertainty</w:t>
            </w:r>
            <w:r w:rsidRPr="009B6FBA">
              <w:rPr>
                <w:rFonts w:ascii="Arial" w:hAnsi="Arial" w:cs="Arial"/>
                <w:noProof/>
                <w:sz w:val="18"/>
                <w:szCs w:val="18"/>
              </w:rPr>
              <w:t>′ corresponds to the encoded high accuracy uncertainty as defined in TS 23.032 [15] and ′</w:t>
            </w:r>
            <w:r w:rsidRPr="009B6FBA">
              <w:rPr>
                <w:rFonts w:ascii="Arial" w:hAnsi="Arial" w:cs="Arial"/>
                <w:i/>
                <w:noProof/>
                <w:sz w:val="18"/>
                <w:szCs w:val="18"/>
              </w:rPr>
              <w:t>horizontalConfidence</w:t>
            </w:r>
            <w:r w:rsidRPr="009B6FBA">
              <w:rPr>
                <w:rFonts w:ascii="Arial" w:hAnsi="Arial" w:cs="Arial"/>
                <w:noProof/>
                <w:sz w:val="18"/>
                <w:szCs w:val="18"/>
              </w:rPr>
              <w:t>′ corresponds to confidence as defined in TS 23.032 [15].</w:t>
            </w:r>
          </w:p>
          <w:p w14:paraId="178C86DA" w14:textId="77777777" w:rsidR="00A93840" w:rsidRPr="009B6FBA" w:rsidRDefault="00A93840" w:rsidP="00557BF2">
            <w:pPr>
              <w:pStyle w:val="B1"/>
              <w:spacing w:after="0"/>
              <w:rPr>
                <w:rFonts w:ascii="Arial" w:hAnsi="Arial" w:cs="Arial"/>
                <w:noProof/>
                <w:sz w:val="18"/>
                <w:szCs w:val="18"/>
              </w:rPr>
            </w:pPr>
            <w:r w:rsidRPr="009B6FBA">
              <w:rPr>
                <w:rFonts w:ascii="Arial" w:hAnsi="Arial" w:cs="Arial"/>
                <w:snapToGrid w:val="0"/>
                <w:sz w:val="18"/>
                <w:szCs w:val="18"/>
              </w:rPr>
              <w:t>-</w:t>
            </w:r>
            <w:r w:rsidRPr="009B6FBA">
              <w:rPr>
                <w:rFonts w:ascii="Arial" w:hAnsi="Arial" w:cs="Arial"/>
                <w:snapToGrid w:val="0"/>
                <w:sz w:val="18"/>
                <w:szCs w:val="18"/>
              </w:rPr>
              <w:tab/>
            </w:r>
            <w:r w:rsidRPr="009B6FBA">
              <w:rPr>
                <w:rFonts w:ascii="Arial" w:hAnsi="Arial" w:cs="Arial"/>
                <w:b/>
                <w:i/>
                <w:snapToGrid w:val="0"/>
                <w:sz w:val="18"/>
                <w:szCs w:val="18"/>
              </w:rPr>
              <w:t>verticalUncertainty</w:t>
            </w:r>
            <w:r w:rsidRPr="009B6FBA">
              <w:rPr>
                <w:rFonts w:ascii="Arial" w:hAnsi="Arial" w:cs="Arial"/>
                <w:snapToGrid w:val="0"/>
                <w:sz w:val="18"/>
                <w:szCs w:val="18"/>
              </w:rPr>
              <w:t xml:space="preserve"> indicates the vertical uncertainty of the ARP altitude. </w:t>
            </w:r>
            <w:r w:rsidRPr="009B6FBA">
              <w:rPr>
                <w:rFonts w:ascii="Arial" w:hAnsi="Arial" w:cs="Arial"/>
                <w:noProof/>
                <w:sz w:val="18"/>
                <w:szCs w:val="18"/>
              </w:rPr>
              <w:t>The '</w:t>
            </w:r>
            <w:r w:rsidRPr="009B6FBA">
              <w:rPr>
                <w:rFonts w:ascii="Arial" w:hAnsi="Arial" w:cs="Arial"/>
                <w:i/>
                <w:noProof/>
                <w:sz w:val="18"/>
                <w:szCs w:val="18"/>
              </w:rPr>
              <w:t>verticalUncertainty</w:t>
            </w:r>
            <w:r w:rsidRPr="009B6FBA">
              <w:rPr>
                <w:rFonts w:ascii="Arial" w:hAnsi="Arial" w:cs="Arial"/>
                <w:noProof/>
                <w:sz w:val="18"/>
                <w:szCs w:val="18"/>
              </w:rPr>
              <w:t>' corresponds to the encoded high accuracy uncertainty as defined in TS 23.032 [15] and '</w:t>
            </w:r>
            <w:r w:rsidRPr="009B6FBA">
              <w:rPr>
                <w:rFonts w:ascii="Arial" w:hAnsi="Arial" w:cs="Arial"/>
                <w:i/>
                <w:noProof/>
                <w:sz w:val="18"/>
                <w:szCs w:val="18"/>
              </w:rPr>
              <w:t>verticalConfidence</w:t>
            </w:r>
            <w:r w:rsidRPr="009B6FBA">
              <w:rPr>
                <w:rFonts w:ascii="Arial" w:hAnsi="Arial" w:cs="Arial"/>
                <w:noProof/>
                <w:sz w:val="18"/>
                <w:szCs w:val="18"/>
              </w:rPr>
              <w:t>' corresponds to confidence as defined in TS 23.032 [15].</w:t>
            </w:r>
          </w:p>
          <w:p w14:paraId="051E0EA0" w14:textId="77777777" w:rsidR="00A93840" w:rsidRPr="009B6FBA" w:rsidRDefault="00A93840" w:rsidP="00557BF2">
            <w:pPr>
              <w:pStyle w:val="TAL"/>
              <w:rPr>
                <w:noProof/>
              </w:rPr>
            </w:pPr>
            <w:r w:rsidRPr="009B6FBA">
              <w:rPr>
                <w:noProof/>
              </w:rPr>
              <w:t>If this field is absent, the uncertainty is the same as for the associated reference point location.</w:t>
            </w:r>
          </w:p>
        </w:tc>
      </w:tr>
    </w:tbl>
    <w:p w14:paraId="0D423D15" w14:textId="77777777" w:rsidR="00A93840" w:rsidRPr="009B6FBA" w:rsidRDefault="00A93840" w:rsidP="00C614E7"/>
    <w:p w14:paraId="412E004E" w14:textId="77777777" w:rsidR="002B1632" w:rsidRPr="009B6FBA" w:rsidRDefault="002B1632" w:rsidP="00C42F64">
      <w:pPr>
        <w:pStyle w:val="Heading2"/>
      </w:pPr>
      <w:bookmarkStart w:id="1010" w:name="_Toc27765187"/>
      <w:bookmarkStart w:id="1011" w:name="_Toc37680866"/>
      <w:bookmarkStart w:id="1012" w:name="_Toc46486437"/>
      <w:bookmarkStart w:id="1013" w:name="_Toc52546782"/>
      <w:bookmarkStart w:id="1014" w:name="_Toc52547312"/>
      <w:bookmarkStart w:id="1015" w:name="_Toc52547842"/>
      <w:bookmarkStart w:id="1016" w:name="_Toc52548372"/>
      <w:bookmarkStart w:id="1017" w:name="_Toc163151228"/>
      <w:r w:rsidRPr="009B6FBA">
        <w:t>6.5</w:t>
      </w:r>
      <w:r w:rsidRPr="009B6FBA">
        <w:tab/>
        <w:t>Positioning Method IEs</w:t>
      </w:r>
      <w:bookmarkEnd w:id="1010"/>
      <w:bookmarkEnd w:id="1011"/>
      <w:bookmarkEnd w:id="1012"/>
      <w:bookmarkEnd w:id="1013"/>
      <w:bookmarkEnd w:id="1014"/>
      <w:bookmarkEnd w:id="1015"/>
      <w:bookmarkEnd w:id="1016"/>
      <w:bookmarkEnd w:id="1017"/>
    </w:p>
    <w:p w14:paraId="1CCE9A96" w14:textId="77777777" w:rsidR="00706D47" w:rsidRPr="009B6FBA" w:rsidRDefault="002B1632" w:rsidP="00706D47">
      <w:pPr>
        <w:pStyle w:val="Heading3"/>
      </w:pPr>
      <w:bookmarkStart w:id="1018" w:name="_Toc27765188"/>
      <w:bookmarkStart w:id="1019" w:name="_Toc37680867"/>
      <w:bookmarkStart w:id="1020" w:name="_Toc46486438"/>
      <w:bookmarkStart w:id="1021" w:name="_Toc52546783"/>
      <w:bookmarkStart w:id="1022" w:name="_Toc52547313"/>
      <w:bookmarkStart w:id="1023" w:name="_Toc52547843"/>
      <w:bookmarkStart w:id="1024" w:name="_Toc52548373"/>
      <w:bookmarkStart w:id="1025" w:name="_Toc163151229"/>
      <w:r w:rsidRPr="009B6FBA">
        <w:t>6.5</w:t>
      </w:r>
      <w:r w:rsidR="0030112E" w:rsidRPr="009B6FBA">
        <w:t>.1</w:t>
      </w:r>
      <w:r w:rsidR="0030112E" w:rsidRPr="009B6FBA">
        <w:tab/>
      </w:r>
      <w:r w:rsidRPr="009B6FBA">
        <w:t>OTDOA Positioning</w:t>
      </w:r>
      <w:bookmarkEnd w:id="1018"/>
      <w:bookmarkEnd w:id="1019"/>
      <w:bookmarkEnd w:id="1020"/>
      <w:bookmarkEnd w:id="1021"/>
      <w:bookmarkEnd w:id="1022"/>
      <w:bookmarkEnd w:id="1023"/>
      <w:bookmarkEnd w:id="1024"/>
      <w:bookmarkEnd w:id="1025"/>
    </w:p>
    <w:p w14:paraId="3D0D35B3" w14:textId="77777777" w:rsidR="002B1632" w:rsidRPr="009B6FBA" w:rsidRDefault="00706D47" w:rsidP="00706D47">
      <w:r w:rsidRPr="009B6FBA">
        <w:t>This clause defines the information elements for downlink OTDOA positioning, which includes TBS positioning based on PRS signals</w:t>
      </w:r>
      <w:r w:rsidR="00DD6009" w:rsidRPr="009B6FBA">
        <w:t xml:space="preserve"> (TS 36.305</w:t>
      </w:r>
      <w:r w:rsidRPr="009B6FBA">
        <w:t xml:space="preserve"> [2]</w:t>
      </w:r>
      <w:r w:rsidR="00DD6009" w:rsidRPr="009B6FBA">
        <w:t>)</w:t>
      </w:r>
      <w:r w:rsidRPr="009B6FBA">
        <w:t>.</w:t>
      </w:r>
    </w:p>
    <w:p w14:paraId="3ED1D943" w14:textId="77777777" w:rsidR="002B1632" w:rsidRPr="009B6FBA" w:rsidRDefault="002B1632" w:rsidP="002D60CB">
      <w:pPr>
        <w:pStyle w:val="Heading4"/>
      </w:pPr>
      <w:bookmarkStart w:id="1026" w:name="_Toc27765189"/>
      <w:bookmarkStart w:id="1027" w:name="_Toc37680868"/>
      <w:bookmarkStart w:id="1028" w:name="_Toc46486439"/>
      <w:bookmarkStart w:id="1029" w:name="_Toc52546784"/>
      <w:bookmarkStart w:id="1030" w:name="_Toc52547314"/>
      <w:bookmarkStart w:id="1031" w:name="_Toc52547844"/>
      <w:bookmarkStart w:id="1032" w:name="_Toc52548374"/>
      <w:bookmarkStart w:id="1033" w:name="_Toc163151230"/>
      <w:r w:rsidRPr="009B6FBA">
        <w:t>6.5.1.1</w:t>
      </w:r>
      <w:r w:rsidRPr="009B6FBA">
        <w:tab/>
        <w:t>OTDOA Assistance Data</w:t>
      </w:r>
      <w:bookmarkEnd w:id="1026"/>
      <w:bookmarkEnd w:id="1027"/>
      <w:bookmarkEnd w:id="1028"/>
      <w:bookmarkEnd w:id="1029"/>
      <w:bookmarkEnd w:id="1030"/>
      <w:bookmarkEnd w:id="1031"/>
      <w:bookmarkEnd w:id="1032"/>
      <w:bookmarkEnd w:id="1033"/>
    </w:p>
    <w:p w14:paraId="1388B2E3" w14:textId="77777777" w:rsidR="002B1632" w:rsidRPr="009B6FBA" w:rsidRDefault="002B1632" w:rsidP="002D60CB">
      <w:pPr>
        <w:pStyle w:val="Heading4"/>
      </w:pPr>
      <w:bookmarkStart w:id="1034" w:name="_Toc27765190"/>
      <w:bookmarkStart w:id="1035" w:name="_Toc37680869"/>
      <w:bookmarkStart w:id="1036" w:name="_Toc46486440"/>
      <w:bookmarkStart w:id="1037" w:name="_Toc52546785"/>
      <w:bookmarkStart w:id="1038" w:name="_Toc52547315"/>
      <w:bookmarkStart w:id="1039" w:name="_Toc52547845"/>
      <w:bookmarkStart w:id="1040" w:name="_Toc52548375"/>
      <w:bookmarkStart w:id="1041" w:name="_Toc163151231"/>
      <w:r w:rsidRPr="009B6FBA">
        <w:t>–</w:t>
      </w:r>
      <w:r w:rsidRPr="009B6FBA">
        <w:tab/>
      </w:r>
      <w:r w:rsidRPr="009B6FBA">
        <w:rPr>
          <w:i/>
        </w:rPr>
        <w:t>OTDOA-Provide</w:t>
      </w:r>
      <w:r w:rsidRPr="009B6FBA">
        <w:rPr>
          <w:i/>
          <w:noProof/>
        </w:rPr>
        <w:t>AssistanceData</w:t>
      </w:r>
      <w:bookmarkEnd w:id="1034"/>
      <w:bookmarkEnd w:id="1035"/>
      <w:bookmarkEnd w:id="1036"/>
      <w:bookmarkEnd w:id="1037"/>
      <w:bookmarkEnd w:id="1038"/>
      <w:bookmarkEnd w:id="1039"/>
      <w:bookmarkEnd w:id="1040"/>
      <w:bookmarkEnd w:id="1041"/>
    </w:p>
    <w:p w14:paraId="7E43763E" w14:textId="77777777" w:rsidR="002B1632" w:rsidRPr="009B6FBA" w:rsidRDefault="002B1632" w:rsidP="002D60CB">
      <w:pPr>
        <w:keepLines/>
      </w:pPr>
      <w:r w:rsidRPr="009B6FBA">
        <w:t xml:space="preserve">The IE </w:t>
      </w:r>
      <w:r w:rsidRPr="009B6FBA">
        <w:rPr>
          <w:i/>
        </w:rPr>
        <w:t>OTDOA-Provide</w:t>
      </w:r>
      <w:r w:rsidRPr="009B6FBA">
        <w:rPr>
          <w:i/>
          <w:noProof/>
        </w:rPr>
        <w:t>AssistanceData</w:t>
      </w:r>
      <w:r w:rsidRPr="009B6FBA">
        <w:rPr>
          <w:noProof/>
        </w:rPr>
        <w:t xml:space="preserve"> is</w:t>
      </w:r>
      <w:r w:rsidRPr="009B6FBA">
        <w:t xml:space="preserve"> used by the location server to provide assistance data to enable UE</w:t>
      </w:r>
      <w:r w:rsidRPr="009B6FBA">
        <w:noBreakHyphen/>
        <w:t>assisted downlink OTDOA. It may also be used to provide OTDOA positioning specific error reason.</w:t>
      </w:r>
    </w:p>
    <w:p w14:paraId="7D1C292C" w14:textId="77777777" w:rsidR="00706D47" w:rsidRPr="009B6FBA" w:rsidRDefault="0004215D" w:rsidP="00706D47">
      <w:r w:rsidRPr="009B6FBA">
        <w:t xml:space="preserve">Throughout </w:t>
      </w:r>
      <w:r w:rsidR="00DD6009" w:rsidRPr="009B6FBA">
        <w:t>clause</w:t>
      </w:r>
      <w:r w:rsidRPr="009B6FBA">
        <w:t xml:space="preserve"> 6.5.1, "assistance data reference cell" refers to the cell defined by the IE </w:t>
      </w:r>
      <w:r w:rsidRPr="009B6FBA">
        <w:rPr>
          <w:i/>
        </w:rPr>
        <w:t xml:space="preserve">OTDOA-ReferenceCellInfo </w:t>
      </w:r>
      <w:r w:rsidR="006C6D0E" w:rsidRPr="009B6FBA">
        <w:t>and</w:t>
      </w:r>
      <w:r w:rsidR="006C6D0E" w:rsidRPr="009B6FBA">
        <w:rPr>
          <w:i/>
        </w:rPr>
        <w:t xml:space="preserve"> </w:t>
      </w:r>
      <w:r w:rsidR="006C6D0E" w:rsidRPr="009B6FBA">
        <w:t>"NB-IoT assistance data reference cell" refers to the cell defined by the IE</w:t>
      </w:r>
      <w:r w:rsidR="006C6D0E" w:rsidRPr="009B6FBA">
        <w:rPr>
          <w:i/>
        </w:rPr>
        <w:t xml:space="preserve"> </w:t>
      </w:r>
      <w:r w:rsidR="006C6D0E" w:rsidRPr="009B6FBA">
        <w:rPr>
          <w:i/>
          <w:noProof/>
        </w:rPr>
        <w:t>OTDOA-ReferenceCellInfoNB</w:t>
      </w:r>
      <w:r w:rsidR="006C6D0E" w:rsidRPr="009B6FBA">
        <w:rPr>
          <w:noProof/>
        </w:rPr>
        <w:t xml:space="preserve"> </w:t>
      </w:r>
      <w:r w:rsidRPr="009B6FBA">
        <w:t xml:space="preserve">(see </w:t>
      </w:r>
      <w:r w:rsidR="00DD6009" w:rsidRPr="009B6FBA">
        <w:t>clause</w:t>
      </w:r>
      <w:r w:rsidRPr="009B6FBA">
        <w:t xml:space="preserve"> 6.5.1.2). "RSTD reference cell" applies only in </w:t>
      </w:r>
      <w:r w:rsidR="00DD6009" w:rsidRPr="009B6FBA">
        <w:t>clause</w:t>
      </w:r>
      <w:r w:rsidRPr="009B6FBA">
        <w:t xml:space="preserve"> 6.5.1.5.</w:t>
      </w:r>
    </w:p>
    <w:p w14:paraId="3C64788B" w14:textId="77777777" w:rsidR="006C6D0E" w:rsidRPr="009B6FBA" w:rsidRDefault="006C6D0E" w:rsidP="00706D47">
      <w:r w:rsidRPr="009B6FBA">
        <w:t xml:space="preserve">If both IEs, </w:t>
      </w:r>
      <w:r w:rsidRPr="009B6FBA">
        <w:rPr>
          <w:i/>
        </w:rPr>
        <w:t xml:space="preserve">OTDOA-ReferenceCellInfo </w:t>
      </w:r>
      <w:r w:rsidRPr="009B6FBA">
        <w:t xml:space="preserve">and </w:t>
      </w:r>
      <w:r w:rsidRPr="009B6FBA">
        <w:rPr>
          <w:i/>
          <w:noProof/>
        </w:rPr>
        <w:t xml:space="preserve">OTDOA-ReferenceCellInfoNB </w:t>
      </w:r>
      <w:r w:rsidRPr="009B6FBA">
        <w:rPr>
          <w:noProof/>
        </w:rPr>
        <w:t xml:space="preserve">are included in </w:t>
      </w:r>
      <w:r w:rsidRPr="009B6FBA">
        <w:rPr>
          <w:i/>
          <w:snapToGrid w:val="0"/>
        </w:rPr>
        <w:t>OTDOA</w:t>
      </w:r>
      <w:r w:rsidRPr="009B6FBA">
        <w:rPr>
          <w:i/>
          <w:snapToGrid w:val="0"/>
        </w:rPr>
        <w:noBreakHyphen/>
        <w:t>ProvideAssistanceData</w:t>
      </w:r>
      <w:r w:rsidRPr="009B6FBA">
        <w:rPr>
          <w:snapToGrid w:val="0"/>
        </w:rPr>
        <w:t xml:space="preserve">, the </w:t>
      </w:r>
      <w:r w:rsidRPr="009B6FBA">
        <w:t xml:space="preserve">assistance data reference cell and NB-IoT assistance data reference cell correspond to the same cell, and the target device may assume that PRS and NPRS antenna ports are quasi co-located, as defined in </w:t>
      </w:r>
      <w:r w:rsidR="00DD6009" w:rsidRPr="009B6FBA">
        <w:t xml:space="preserve">TS 36.211 </w:t>
      </w:r>
      <w:r w:rsidRPr="009B6FBA">
        <w:t>[16].</w:t>
      </w:r>
    </w:p>
    <w:p w14:paraId="75713433" w14:textId="77777777" w:rsidR="0004215D" w:rsidRPr="009B6FBA" w:rsidRDefault="00706D47" w:rsidP="00706D47">
      <w:r w:rsidRPr="009B6FBA">
        <w:t xml:space="preserve">Throughout </w:t>
      </w:r>
      <w:r w:rsidR="00DD6009" w:rsidRPr="009B6FBA">
        <w:t>clause</w:t>
      </w:r>
      <w:r w:rsidRPr="009B6FBA">
        <w:t xml:space="preserve"> 6.5.1, the term "cell" refers to "transmission point (TP)", unless distinguished in the field description.</w:t>
      </w:r>
    </w:p>
    <w:p w14:paraId="12EC8237" w14:textId="77777777" w:rsidR="00706D47" w:rsidRPr="009B6FBA" w:rsidRDefault="003E2485" w:rsidP="00706D47">
      <w:pPr>
        <w:pStyle w:val="NO"/>
      </w:pPr>
      <w:r w:rsidRPr="009B6FBA">
        <w:rPr>
          <w:lang w:eastAsia="en-GB"/>
        </w:rPr>
        <w:t>NOTE</w:t>
      </w:r>
      <w:r w:rsidR="00706D47" w:rsidRPr="009B6FBA">
        <w:rPr>
          <w:lang w:eastAsia="en-GB"/>
        </w:rPr>
        <w:t xml:space="preserve"> 1</w:t>
      </w:r>
      <w:r w:rsidRPr="009B6FBA">
        <w:rPr>
          <w:lang w:eastAsia="en-GB"/>
        </w:rPr>
        <w:t>:</w:t>
      </w:r>
      <w:r w:rsidRPr="009B6FBA">
        <w:rPr>
          <w:lang w:eastAsia="en-GB"/>
        </w:rPr>
        <w:tab/>
      </w:r>
      <w:r w:rsidRPr="009B6FBA">
        <w:t xml:space="preserve">The location server should include at least one cell for which the SFN can be obtained by the </w:t>
      </w:r>
      <w:r w:rsidR="00AE16FB" w:rsidRPr="009B6FBA">
        <w:t>target device</w:t>
      </w:r>
      <w:r w:rsidRPr="009B6FBA">
        <w:t xml:space="preserve">, e.g. the serving cell, in the assistance data, either as </w:t>
      </w:r>
      <w:r w:rsidR="0004215D" w:rsidRPr="009B6FBA">
        <w:t>the assistance data</w:t>
      </w:r>
      <w:r w:rsidRPr="009B6FBA">
        <w:t xml:space="preserve"> reference cell or in the neighbo</w:t>
      </w:r>
      <w:r w:rsidR="001311F4" w:rsidRPr="009B6FBA">
        <w:t>u</w:t>
      </w:r>
      <w:r w:rsidRPr="009B6FBA">
        <w:t xml:space="preserve">r cell list. Otherwise the </w:t>
      </w:r>
      <w:r w:rsidR="00AE16FB" w:rsidRPr="009B6FBA">
        <w:t xml:space="preserve">target device </w:t>
      </w:r>
      <w:r w:rsidRPr="009B6FBA">
        <w:t>will be unable to perform the OTDOA measurement and the positioning operation will fail.</w:t>
      </w:r>
    </w:p>
    <w:p w14:paraId="164C2ADC" w14:textId="77777777" w:rsidR="003E2485" w:rsidRPr="009B6FBA" w:rsidRDefault="00706D47" w:rsidP="00706D47">
      <w:pPr>
        <w:pStyle w:val="NO"/>
      </w:pPr>
      <w:r w:rsidRPr="009B6FBA">
        <w:t>NOTE 2:</w:t>
      </w:r>
      <w:r w:rsidR="00354C05" w:rsidRPr="009B6FBA">
        <w:tab/>
      </w:r>
      <w:r w:rsidRPr="009B6FBA">
        <w:t xml:space="preserve">Due to support of cells containing multiple TPs and PRS-only TPs not associated with cells, the term "cell" as used in </w:t>
      </w:r>
      <w:r w:rsidR="00DD6009" w:rsidRPr="009B6FBA">
        <w:t>clause</w:t>
      </w:r>
      <w:r w:rsidRPr="009B6FBA">
        <w:t xml:space="preserve"> 6.5.1 may not always correspond to a cell for the E-UTRAN.</w:t>
      </w:r>
    </w:p>
    <w:p w14:paraId="0314FA37" w14:textId="77777777" w:rsidR="003E2485" w:rsidRPr="009B6FBA" w:rsidRDefault="006C6D0E" w:rsidP="006C6D0E">
      <w:pPr>
        <w:pStyle w:val="NO"/>
      </w:pPr>
      <w:r w:rsidRPr="009B6FBA">
        <w:t>NOTE 3:</w:t>
      </w:r>
      <w:r w:rsidR="00354C05" w:rsidRPr="009B6FBA">
        <w:tab/>
      </w:r>
      <w:r w:rsidRPr="009B6FBA">
        <w:t xml:space="preserve">For NB-IoT access, due to support of NPRS on multiple carriers, the term "cell" as used in </w:t>
      </w:r>
      <w:r w:rsidR="00DD6009" w:rsidRPr="009B6FBA">
        <w:t>clause</w:t>
      </w:r>
      <w:r w:rsidRPr="009B6FBA">
        <w:t xml:space="preserve"> 6.5.1 refers to the anchor carrier, unless otherwise stated.</w:t>
      </w:r>
    </w:p>
    <w:p w14:paraId="56CFBD9C" w14:textId="77777777" w:rsidR="002B1632" w:rsidRPr="009B6FBA" w:rsidRDefault="002B1632" w:rsidP="002D60CB">
      <w:pPr>
        <w:pStyle w:val="PL"/>
        <w:shd w:val="clear" w:color="auto" w:fill="E6E6E6"/>
      </w:pPr>
      <w:r w:rsidRPr="009B6FBA">
        <w:t>-- ASN1START</w:t>
      </w:r>
    </w:p>
    <w:p w14:paraId="7AA9FB43" w14:textId="77777777" w:rsidR="002B1632" w:rsidRPr="009B6FBA" w:rsidRDefault="002B1632" w:rsidP="002D60CB">
      <w:pPr>
        <w:pStyle w:val="PL"/>
        <w:shd w:val="clear" w:color="auto" w:fill="E6E6E6"/>
        <w:rPr>
          <w:snapToGrid w:val="0"/>
        </w:rPr>
      </w:pPr>
    </w:p>
    <w:p w14:paraId="66193844" w14:textId="77777777" w:rsidR="002B1632" w:rsidRPr="009B6FBA" w:rsidRDefault="002B1632" w:rsidP="005903F8">
      <w:pPr>
        <w:pStyle w:val="PL"/>
        <w:shd w:val="clear" w:color="auto" w:fill="E6E6E6"/>
        <w:rPr>
          <w:snapToGrid w:val="0"/>
        </w:rPr>
      </w:pPr>
      <w:r w:rsidRPr="009B6FBA">
        <w:rPr>
          <w:snapToGrid w:val="0"/>
        </w:rPr>
        <w:t>OTDOA-ProvideAssistanceData ::= SEQUENCE {</w:t>
      </w:r>
    </w:p>
    <w:p w14:paraId="70907D84" w14:textId="77777777" w:rsidR="002B1632" w:rsidRPr="009B6FBA" w:rsidRDefault="002B1632" w:rsidP="002D60CB">
      <w:pPr>
        <w:pStyle w:val="PL"/>
        <w:shd w:val="clear" w:color="auto" w:fill="E6E6E6"/>
        <w:rPr>
          <w:snapToGrid w:val="0"/>
        </w:rPr>
      </w:pPr>
      <w:r w:rsidRPr="009B6FBA">
        <w:rPr>
          <w:snapToGrid w:val="0"/>
        </w:rPr>
        <w:tab/>
        <w:t>otdoa-ReferenceCellInfo</w:t>
      </w:r>
      <w:r w:rsidRPr="009B6FBA">
        <w:rPr>
          <w:snapToGrid w:val="0"/>
        </w:rPr>
        <w:tab/>
      </w:r>
      <w:r w:rsidRPr="009B6FBA">
        <w:rPr>
          <w:snapToGrid w:val="0"/>
        </w:rPr>
        <w:tab/>
      </w:r>
      <w:r w:rsidRPr="009B6FBA">
        <w:rPr>
          <w:snapToGrid w:val="0"/>
        </w:rPr>
        <w:tab/>
        <w:t>OTDOA-ReferenceCellInfo</w:t>
      </w:r>
      <w:r w:rsidRPr="009B6FBA">
        <w:rPr>
          <w:snapToGrid w:val="0"/>
        </w:rPr>
        <w:tab/>
      </w:r>
      <w:r w:rsidRPr="009B6FBA">
        <w:rPr>
          <w:snapToGrid w:val="0"/>
        </w:rPr>
        <w:tab/>
      </w:r>
      <w:r w:rsidRPr="009B6FBA">
        <w:rPr>
          <w:snapToGrid w:val="0"/>
        </w:rPr>
        <w:tab/>
      </w:r>
      <w:r w:rsidRPr="009B6FBA">
        <w:rPr>
          <w:snapToGrid w:val="0"/>
        </w:rPr>
        <w:tab/>
        <w:t>OPTIONAL,</w:t>
      </w:r>
      <w:r w:rsidR="00AE16FB" w:rsidRPr="009B6FBA">
        <w:rPr>
          <w:snapToGrid w:val="0"/>
        </w:rPr>
        <w:tab/>
        <w:t>-- Need ON</w:t>
      </w:r>
    </w:p>
    <w:p w14:paraId="722C119C" w14:textId="77777777" w:rsidR="002B1632" w:rsidRPr="009B6FBA" w:rsidRDefault="002B1632" w:rsidP="002D60CB">
      <w:pPr>
        <w:pStyle w:val="PL"/>
        <w:shd w:val="clear" w:color="auto" w:fill="E6E6E6"/>
        <w:rPr>
          <w:snapToGrid w:val="0"/>
        </w:rPr>
      </w:pPr>
      <w:r w:rsidRPr="009B6FBA">
        <w:rPr>
          <w:snapToGrid w:val="0"/>
        </w:rPr>
        <w:tab/>
        <w:t>otdoa-NeighbourCellInfo</w:t>
      </w:r>
      <w:r w:rsidRPr="009B6FBA">
        <w:rPr>
          <w:snapToGrid w:val="0"/>
        </w:rPr>
        <w:tab/>
      </w:r>
      <w:r w:rsidRPr="009B6FBA">
        <w:rPr>
          <w:snapToGrid w:val="0"/>
        </w:rPr>
        <w:tab/>
      </w:r>
      <w:r w:rsidRPr="009B6FBA">
        <w:rPr>
          <w:snapToGrid w:val="0"/>
        </w:rPr>
        <w:tab/>
        <w:t>OTDOA-NeighbourCellInfoList</w:t>
      </w:r>
      <w:r w:rsidRPr="009B6FBA">
        <w:rPr>
          <w:snapToGrid w:val="0"/>
        </w:rPr>
        <w:tab/>
      </w:r>
      <w:r w:rsidRPr="009B6FBA">
        <w:rPr>
          <w:snapToGrid w:val="0"/>
        </w:rPr>
        <w:tab/>
      </w:r>
      <w:r w:rsidRPr="009B6FBA">
        <w:rPr>
          <w:snapToGrid w:val="0"/>
        </w:rPr>
        <w:tab/>
        <w:t>OPTIONAL,</w:t>
      </w:r>
      <w:r w:rsidR="00AE16FB" w:rsidRPr="009B6FBA">
        <w:rPr>
          <w:snapToGrid w:val="0"/>
        </w:rPr>
        <w:tab/>
        <w:t>-- Need ON</w:t>
      </w:r>
    </w:p>
    <w:p w14:paraId="1FAC73CD" w14:textId="77777777" w:rsidR="002B1632" w:rsidRPr="009B6FBA" w:rsidRDefault="002B1632" w:rsidP="002D60CB">
      <w:pPr>
        <w:pStyle w:val="PL"/>
        <w:shd w:val="clear" w:color="auto" w:fill="E6E6E6"/>
        <w:rPr>
          <w:snapToGrid w:val="0"/>
        </w:rPr>
      </w:pPr>
      <w:r w:rsidRPr="009B6FBA">
        <w:rPr>
          <w:snapToGrid w:val="0"/>
        </w:rPr>
        <w:tab/>
        <w:t>otdoa-Error</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OTDOA-Error</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00AE16FB" w:rsidRPr="009B6FBA">
        <w:rPr>
          <w:snapToGrid w:val="0"/>
        </w:rPr>
        <w:tab/>
        <w:t>-- Need ON</w:t>
      </w:r>
    </w:p>
    <w:p w14:paraId="35E34921" w14:textId="77777777" w:rsidR="006C6D0E" w:rsidRPr="009B6FBA" w:rsidRDefault="002B1632" w:rsidP="006C6D0E">
      <w:pPr>
        <w:pStyle w:val="PL"/>
        <w:shd w:val="clear" w:color="auto" w:fill="E6E6E6"/>
        <w:rPr>
          <w:snapToGrid w:val="0"/>
        </w:rPr>
      </w:pPr>
      <w:r w:rsidRPr="009B6FBA">
        <w:rPr>
          <w:snapToGrid w:val="0"/>
        </w:rPr>
        <w:tab/>
        <w:t>...</w:t>
      </w:r>
      <w:r w:rsidR="006C6D0E" w:rsidRPr="009B6FBA">
        <w:rPr>
          <w:snapToGrid w:val="0"/>
        </w:rPr>
        <w:t>,</w:t>
      </w:r>
    </w:p>
    <w:p w14:paraId="6B793FAB" w14:textId="77777777" w:rsidR="006C6D0E" w:rsidRPr="009B6FBA" w:rsidRDefault="006C6D0E" w:rsidP="006C6D0E">
      <w:pPr>
        <w:pStyle w:val="PL"/>
        <w:shd w:val="clear" w:color="auto" w:fill="E6E6E6"/>
        <w:rPr>
          <w:snapToGrid w:val="0"/>
        </w:rPr>
      </w:pPr>
      <w:r w:rsidRPr="009B6FBA">
        <w:rPr>
          <w:snapToGrid w:val="0"/>
        </w:rPr>
        <w:tab/>
        <w:t>[[</w:t>
      </w:r>
    </w:p>
    <w:p w14:paraId="258C644E" w14:textId="5DD2C03B" w:rsidR="006C6D0E" w:rsidRPr="009B6FBA" w:rsidRDefault="00354C05" w:rsidP="006C6D0E">
      <w:pPr>
        <w:pStyle w:val="PL"/>
        <w:shd w:val="clear" w:color="auto" w:fill="E6E6E6"/>
        <w:rPr>
          <w:snapToGrid w:val="0"/>
        </w:rPr>
      </w:pPr>
      <w:r w:rsidRPr="009B6FBA">
        <w:rPr>
          <w:snapToGrid w:val="0"/>
        </w:rPr>
        <w:tab/>
      </w:r>
      <w:r w:rsidR="006C6D0E" w:rsidRPr="009B6FBA">
        <w:rPr>
          <w:snapToGrid w:val="0"/>
        </w:rPr>
        <w:t>otdoa-ReferenceCellInfoNB-r14</w:t>
      </w:r>
      <w:r w:rsidR="006C6D0E" w:rsidRPr="009B6FBA">
        <w:rPr>
          <w:snapToGrid w:val="0"/>
        </w:rPr>
        <w:tab/>
        <w:t>OTDOA-ReferenceCellInfoNB-r14</w:t>
      </w:r>
      <w:r w:rsidR="006C6D0E" w:rsidRPr="009B6FBA">
        <w:rPr>
          <w:snapToGrid w:val="0"/>
        </w:rPr>
        <w:tab/>
      </w:r>
      <w:r w:rsidR="006C6D0E" w:rsidRPr="009B6FBA">
        <w:rPr>
          <w:snapToGrid w:val="0"/>
        </w:rPr>
        <w:tab/>
        <w:t>OPTIONAL,</w:t>
      </w:r>
      <w:r w:rsidR="006C6D0E" w:rsidRPr="009B6FBA">
        <w:rPr>
          <w:snapToGrid w:val="0"/>
        </w:rPr>
        <w:tab/>
        <w:t>-- Need ON</w:t>
      </w:r>
    </w:p>
    <w:p w14:paraId="15F0CE71" w14:textId="2E6D471B" w:rsidR="006C6D0E" w:rsidRPr="009B6FBA" w:rsidRDefault="00354C05" w:rsidP="006C6D0E">
      <w:pPr>
        <w:pStyle w:val="PL"/>
        <w:shd w:val="clear" w:color="auto" w:fill="E6E6E6"/>
        <w:rPr>
          <w:snapToGrid w:val="0"/>
        </w:rPr>
      </w:pPr>
      <w:r w:rsidRPr="009B6FBA">
        <w:rPr>
          <w:snapToGrid w:val="0"/>
        </w:rPr>
        <w:tab/>
      </w:r>
      <w:r w:rsidR="006C6D0E" w:rsidRPr="009B6FBA">
        <w:rPr>
          <w:snapToGrid w:val="0"/>
        </w:rPr>
        <w:t>otdoa-NeighbourCellInfoNB-r14</w:t>
      </w:r>
      <w:r w:rsidR="006C6D0E" w:rsidRPr="009B6FBA">
        <w:rPr>
          <w:snapToGrid w:val="0"/>
        </w:rPr>
        <w:tab/>
        <w:t>OTDOA-NeighbourCellInfoListNB-r14</w:t>
      </w:r>
      <w:r w:rsidR="006C6D0E" w:rsidRPr="009B6FBA">
        <w:rPr>
          <w:snapToGrid w:val="0"/>
        </w:rPr>
        <w:tab/>
        <w:t>OPTIONAL</w:t>
      </w:r>
      <w:r w:rsidR="006C6D0E" w:rsidRPr="009B6FBA">
        <w:rPr>
          <w:snapToGrid w:val="0"/>
        </w:rPr>
        <w:tab/>
        <w:t>-- Need ON</w:t>
      </w:r>
    </w:p>
    <w:p w14:paraId="522C912D" w14:textId="77777777" w:rsidR="002B1632" w:rsidRPr="009B6FBA" w:rsidRDefault="006C6D0E" w:rsidP="006C6D0E">
      <w:pPr>
        <w:pStyle w:val="PL"/>
        <w:shd w:val="clear" w:color="auto" w:fill="E6E6E6"/>
        <w:rPr>
          <w:snapToGrid w:val="0"/>
        </w:rPr>
      </w:pPr>
      <w:r w:rsidRPr="009B6FBA">
        <w:rPr>
          <w:snapToGrid w:val="0"/>
        </w:rPr>
        <w:tab/>
        <w:t>]]</w:t>
      </w:r>
    </w:p>
    <w:p w14:paraId="12CA5A2B" w14:textId="77777777" w:rsidR="002B1632" w:rsidRPr="009B6FBA" w:rsidRDefault="002B1632" w:rsidP="002D60CB">
      <w:pPr>
        <w:pStyle w:val="PL"/>
        <w:shd w:val="clear" w:color="auto" w:fill="E6E6E6"/>
        <w:rPr>
          <w:snapToGrid w:val="0"/>
        </w:rPr>
      </w:pPr>
      <w:r w:rsidRPr="009B6FBA">
        <w:rPr>
          <w:snapToGrid w:val="0"/>
        </w:rPr>
        <w:t>}</w:t>
      </w:r>
    </w:p>
    <w:p w14:paraId="77F1EFE5" w14:textId="77777777" w:rsidR="002B1632" w:rsidRPr="009B6FBA" w:rsidRDefault="002B1632" w:rsidP="002D60CB">
      <w:pPr>
        <w:pStyle w:val="PL"/>
        <w:shd w:val="clear" w:color="auto" w:fill="E6E6E6"/>
      </w:pPr>
    </w:p>
    <w:p w14:paraId="178D20F3" w14:textId="77777777" w:rsidR="002B1632" w:rsidRPr="009B6FBA" w:rsidRDefault="002B1632" w:rsidP="002D60CB">
      <w:pPr>
        <w:pStyle w:val="PL"/>
        <w:shd w:val="clear" w:color="auto" w:fill="E6E6E6"/>
      </w:pPr>
      <w:r w:rsidRPr="009B6FBA">
        <w:t>-- ASN1STOP</w:t>
      </w:r>
    </w:p>
    <w:p w14:paraId="1C35CE64" w14:textId="77777777" w:rsidR="002B1632" w:rsidRPr="009B6FBA" w:rsidRDefault="002B1632" w:rsidP="002D60CB"/>
    <w:p w14:paraId="573B8A13" w14:textId="77777777" w:rsidR="002B1632" w:rsidRPr="009B6FBA" w:rsidRDefault="002B1632" w:rsidP="002D60CB">
      <w:pPr>
        <w:pStyle w:val="Heading4"/>
      </w:pPr>
      <w:bookmarkStart w:id="1042" w:name="_Toc27765191"/>
      <w:bookmarkStart w:id="1043" w:name="_Toc37680870"/>
      <w:bookmarkStart w:id="1044" w:name="_Toc46486441"/>
      <w:bookmarkStart w:id="1045" w:name="_Toc52546786"/>
      <w:bookmarkStart w:id="1046" w:name="_Toc52547316"/>
      <w:bookmarkStart w:id="1047" w:name="_Toc52547846"/>
      <w:bookmarkStart w:id="1048" w:name="_Toc52548376"/>
      <w:bookmarkStart w:id="1049" w:name="_Toc163151232"/>
      <w:r w:rsidRPr="009B6FBA">
        <w:t>6.5.1.2</w:t>
      </w:r>
      <w:r w:rsidRPr="009B6FBA">
        <w:tab/>
        <w:t>OTDOA Assistance Data Elements</w:t>
      </w:r>
      <w:bookmarkEnd w:id="1042"/>
      <w:bookmarkEnd w:id="1043"/>
      <w:bookmarkEnd w:id="1044"/>
      <w:bookmarkEnd w:id="1045"/>
      <w:bookmarkEnd w:id="1046"/>
      <w:bookmarkEnd w:id="1047"/>
      <w:bookmarkEnd w:id="1048"/>
      <w:bookmarkEnd w:id="1049"/>
    </w:p>
    <w:p w14:paraId="222CDA23" w14:textId="77777777" w:rsidR="002B1632" w:rsidRPr="009B6FBA" w:rsidRDefault="002B1632" w:rsidP="002D60CB">
      <w:pPr>
        <w:pStyle w:val="Heading4"/>
      </w:pPr>
      <w:bookmarkStart w:id="1050" w:name="_Toc27765192"/>
      <w:bookmarkStart w:id="1051" w:name="_Toc37680871"/>
      <w:bookmarkStart w:id="1052" w:name="_Toc46486442"/>
      <w:bookmarkStart w:id="1053" w:name="_Toc52546787"/>
      <w:bookmarkStart w:id="1054" w:name="_Toc52547317"/>
      <w:bookmarkStart w:id="1055" w:name="_Toc52547847"/>
      <w:bookmarkStart w:id="1056" w:name="_Toc52548377"/>
      <w:bookmarkStart w:id="1057" w:name="_Toc163151233"/>
      <w:r w:rsidRPr="009B6FBA">
        <w:t>–</w:t>
      </w:r>
      <w:r w:rsidRPr="009B6FBA">
        <w:tab/>
      </w:r>
      <w:r w:rsidRPr="009B6FBA">
        <w:rPr>
          <w:i/>
          <w:noProof/>
        </w:rPr>
        <w:t>OTDOA-ReferenceCellInfo</w:t>
      </w:r>
      <w:bookmarkEnd w:id="1050"/>
      <w:bookmarkEnd w:id="1051"/>
      <w:bookmarkEnd w:id="1052"/>
      <w:bookmarkEnd w:id="1053"/>
      <w:bookmarkEnd w:id="1054"/>
      <w:bookmarkEnd w:id="1055"/>
      <w:bookmarkEnd w:id="1056"/>
      <w:bookmarkEnd w:id="1057"/>
    </w:p>
    <w:p w14:paraId="2DB94563" w14:textId="77777777" w:rsidR="008F0906" w:rsidRPr="009B6FBA" w:rsidRDefault="002B1632" w:rsidP="002D60CB">
      <w:pPr>
        <w:keepLines/>
      </w:pPr>
      <w:r w:rsidRPr="009B6FBA">
        <w:t xml:space="preserve">The IE </w:t>
      </w:r>
      <w:r w:rsidRPr="009B6FBA">
        <w:rPr>
          <w:i/>
          <w:noProof/>
        </w:rPr>
        <w:t>OTDOA-ReferenceCellInfo</w:t>
      </w:r>
      <w:r w:rsidRPr="009B6FBA">
        <w:rPr>
          <w:noProof/>
        </w:rPr>
        <w:t xml:space="preserve"> is</w:t>
      </w:r>
      <w:r w:rsidRPr="009B6FBA">
        <w:t xml:space="preserve"> used by the location server to provide </w:t>
      </w:r>
      <w:r w:rsidR="0004215D" w:rsidRPr="009B6FBA">
        <w:t xml:space="preserve">assistance data </w:t>
      </w:r>
      <w:r w:rsidRPr="009B6FBA">
        <w:t xml:space="preserve">reference cell information for OTDOA assistance data. The slot number offsets and expected RSTDs in </w:t>
      </w:r>
      <w:r w:rsidRPr="009B6FBA">
        <w:rPr>
          <w:i/>
          <w:snapToGrid w:val="0"/>
        </w:rPr>
        <w:t>OTDOA-NeighbourCellInfoList</w:t>
      </w:r>
      <w:r w:rsidRPr="009B6FBA">
        <w:rPr>
          <w:snapToGrid w:val="0"/>
        </w:rPr>
        <w:t xml:space="preserve"> are provided relative to the cell defined by this IE.</w:t>
      </w:r>
      <w:r w:rsidR="008F0906" w:rsidRPr="009B6FBA">
        <w:rPr>
          <w:snapToGrid w:val="0"/>
        </w:rPr>
        <w:t xml:space="preserve"> </w:t>
      </w:r>
      <w:r w:rsidR="008F0906" w:rsidRPr="009B6FBA">
        <w:rPr>
          <w:noProof/>
          <w:lang w:eastAsia="zh-CN"/>
        </w:rPr>
        <w:t xml:space="preserve">If </w:t>
      </w:r>
      <w:r w:rsidR="008F0906" w:rsidRPr="009B6FBA">
        <w:rPr>
          <w:i/>
          <w:snapToGrid w:val="0"/>
        </w:rPr>
        <w:t>earfcnRef</w:t>
      </w:r>
      <w:r w:rsidR="008F0906" w:rsidRPr="009B6FBA">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9B6FBA" w:rsidRDefault="00B92DBA" w:rsidP="002D60CB">
      <w:pPr>
        <w:pStyle w:val="NO"/>
      </w:pPr>
      <w:r w:rsidRPr="009B6FBA">
        <w:rPr>
          <w:lang w:eastAsia="en-GB"/>
        </w:rPr>
        <w:t>NOTE:</w:t>
      </w:r>
      <w:r w:rsidRPr="009B6FBA">
        <w:rPr>
          <w:lang w:eastAsia="en-GB"/>
        </w:rPr>
        <w:tab/>
      </w:r>
      <w:r w:rsidRPr="009B6FBA">
        <w:t xml:space="preserve">The location server should always include the PRS configuration of the assistance data reference and neighbour cells. Otherwise the UE may not meet the accuracy requirements as defined in </w:t>
      </w:r>
      <w:r w:rsidR="00DD6009" w:rsidRPr="009B6FBA">
        <w:t xml:space="preserve">TS 36.133 </w:t>
      </w:r>
      <w:r w:rsidRPr="009B6FBA">
        <w:t>[18].</w:t>
      </w:r>
    </w:p>
    <w:p w14:paraId="355261E9" w14:textId="77777777" w:rsidR="002B1632" w:rsidRPr="009B6FBA" w:rsidRDefault="002B1632" w:rsidP="002D60CB">
      <w:pPr>
        <w:pStyle w:val="PL"/>
        <w:shd w:val="clear" w:color="auto" w:fill="E6E6E6"/>
      </w:pPr>
      <w:r w:rsidRPr="009B6FBA">
        <w:t>-- ASN1START</w:t>
      </w:r>
    </w:p>
    <w:p w14:paraId="34830262" w14:textId="77777777" w:rsidR="002B1632" w:rsidRPr="009B6FBA" w:rsidRDefault="002B1632" w:rsidP="002D60CB">
      <w:pPr>
        <w:pStyle w:val="PL"/>
        <w:shd w:val="clear" w:color="auto" w:fill="E6E6E6"/>
        <w:rPr>
          <w:snapToGrid w:val="0"/>
        </w:rPr>
      </w:pPr>
    </w:p>
    <w:p w14:paraId="20FF422B" w14:textId="77777777" w:rsidR="002B1632" w:rsidRPr="009B6FBA" w:rsidRDefault="002B1632" w:rsidP="005903F8">
      <w:pPr>
        <w:pStyle w:val="PL"/>
        <w:shd w:val="clear" w:color="auto" w:fill="E6E6E6"/>
        <w:rPr>
          <w:snapToGrid w:val="0"/>
        </w:rPr>
      </w:pPr>
      <w:r w:rsidRPr="009B6FBA">
        <w:rPr>
          <w:snapToGrid w:val="0"/>
        </w:rPr>
        <w:t>OTDOA-ReferenceCellInfo ::= SEQUENCE {</w:t>
      </w:r>
    </w:p>
    <w:p w14:paraId="7B9A39EB" w14:textId="77777777" w:rsidR="002B1632" w:rsidRPr="009B6FBA" w:rsidRDefault="002B1632" w:rsidP="002D60CB">
      <w:pPr>
        <w:pStyle w:val="PL"/>
        <w:shd w:val="clear" w:color="auto" w:fill="E6E6E6"/>
        <w:rPr>
          <w:snapToGrid w:val="0"/>
        </w:rPr>
      </w:pPr>
      <w:r w:rsidRPr="009B6FBA">
        <w:rPr>
          <w:snapToGrid w:val="0"/>
        </w:rPr>
        <w:tab/>
        <w:t>physCellId</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(0..503),</w:t>
      </w:r>
    </w:p>
    <w:p w14:paraId="66ACE574" w14:textId="77777777" w:rsidR="002B1632" w:rsidRPr="009B6FBA" w:rsidRDefault="002B1632" w:rsidP="002D60CB">
      <w:pPr>
        <w:pStyle w:val="PL"/>
        <w:shd w:val="clear" w:color="auto" w:fill="E6E6E6"/>
        <w:rPr>
          <w:snapToGrid w:val="0"/>
        </w:rPr>
      </w:pPr>
      <w:r w:rsidRPr="009B6FBA">
        <w:rPr>
          <w:snapToGrid w:val="0"/>
        </w:rPr>
        <w:tab/>
        <w:t>cellGlobalId</w:t>
      </w:r>
      <w:r w:rsidRPr="009B6FBA">
        <w:rPr>
          <w:snapToGrid w:val="0"/>
        </w:rPr>
        <w:tab/>
      </w:r>
      <w:r w:rsidRPr="009B6FBA">
        <w:rPr>
          <w:snapToGrid w:val="0"/>
        </w:rPr>
        <w:tab/>
      </w:r>
      <w:r w:rsidRPr="009B6FBA">
        <w:rPr>
          <w:snapToGrid w:val="0"/>
        </w:rPr>
        <w:tab/>
      </w:r>
      <w:r w:rsidRPr="009B6FBA">
        <w:rPr>
          <w:snapToGrid w:val="0"/>
        </w:rPr>
        <w:tab/>
        <w:t>ECGI</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r>
      <w:r w:rsidRPr="009B6FBA">
        <w:rPr>
          <w:snapToGrid w:val="0"/>
        </w:rPr>
        <w:tab/>
        <w:t>-- Need ON</w:t>
      </w:r>
    </w:p>
    <w:p w14:paraId="11EB815D" w14:textId="77777777" w:rsidR="002B1632" w:rsidRPr="009B6FBA" w:rsidRDefault="002B1632" w:rsidP="002D60CB">
      <w:pPr>
        <w:pStyle w:val="PL"/>
        <w:shd w:val="clear" w:color="auto" w:fill="E6E6E6"/>
        <w:rPr>
          <w:snapToGrid w:val="0"/>
        </w:rPr>
      </w:pPr>
      <w:r w:rsidRPr="009B6FBA">
        <w:rPr>
          <w:snapToGrid w:val="0"/>
        </w:rPr>
        <w:tab/>
        <w:t>earfcnRef</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ARFCN-ValueEUTRA</w:t>
      </w:r>
      <w:r w:rsidRPr="009B6FBA">
        <w:rPr>
          <w:snapToGrid w:val="0"/>
        </w:rPr>
        <w:tab/>
      </w:r>
      <w:r w:rsidRPr="009B6FBA">
        <w:rPr>
          <w:snapToGrid w:val="0"/>
        </w:rPr>
        <w:tab/>
      </w:r>
      <w:r w:rsidRPr="009B6FBA">
        <w:rPr>
          <w:snapToGrid w:val="0"/>
        </w:rPr>
        <w:tab/>
        <w:t>OPTIONAL,</w:t>
      </w:r>
      <w:r w:rsidRPr="009B6FBA">
        <w:rPr>
          <w:snapToGrid w:val="0"/>
        </w:rPr>
        <w:tab/>
      </w:r>
      <w:r w:rsidRPr="009B6FBA">
        <w:rPr>
          <w:snapToGrid w:val="0"/>
        </w:rPr>
        <w:tab/>
        <w:t>-- Cond NotSameAsServ0</w:t>
      </w:r>
    </w:p>
    <w:p w14:paraId="12CE87AF" w14:textId="77777777" w:rsidR="002B1632" w:rsidRPr="009B6FBA" w:rsidRDefault="002B1632" w:rsidP="002D60CB">
      <w:pPr>
        <w:pStyle w:val="PL"/>
        <w:shd w:val="clear" w:color="auto" w:fill="E6E6E6"/>
        <w:rPr>
          <w:snapToGrid w:val="0"/>
        </w:rPr>
      </w:pPr>
      <w:r w:rsidRPr="009B6FBA">
        <w:rPr>
          <w:snapToGrid w:val="0"/>
        </w:rPr>
        <w:tab/>
        <w:t>antennaPortConfig</w:t>
      </w:r>
      <w:r w:rsidRPr="009B6FBA">
        <w:rPr>
          <w:snapToGrid w:val="0"/>
        </w:rPr>
        <w:tab/>
      </w:r>
      <w:r w:rsidRPr="009B6FBA">
        <w:rPr>
          <w:snapToGrid w:val="0"/>
        </w:rPr>
        <w:tab/>
      </w:r>
      <w:r w:rsidRPr="009B6FBA">
        <w:rPr>
          <w:snapToGrid w:val="0"/>
        </w:rPr>
        <w:tab/>
        <w:t>ENUMERATED {ports1-or-2, ports4, ... }</w:t>
      </w:r>
    </w:p>
    <w:p w14:paraId="1837EF36"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r>
      <w:r w:rsidRPr="009B6FBA">
        <w:rPr>
          <w:snapToGrid w:val="0"/>
        </w:rPr>
        <w:tab/>
        <w:t>-- Cond NotSameAsServ1</w:t>
      </w:r>
    </w:p>
    <w:p w14:paraId="34E0ABA8" w14:textId="77777777" w:rsidR="002B1632" w:rsidRPr="009B6FBA" w:rsidRDefault="002B1632" w:rsidP="002D60CB">
      <w:pPr>
        <w:pStyle w:val="PL"/>
        <w:shd w:val="clear" w:color="auto" w:fill="E6E6E6"/>
        <w:rPr>
          <w:snapToGrid w:val="0"/>
        </w:rPr>
      </w:pPr>
      <w:r w:rsidRPr="009B6FBA">
        <w:rPr>
          <w:snapToGrid w:val="0"/>
        </w:rPr>
        <w:tab/>
        <w:t>cpLength</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ENUMERATED { normal, extended, ... },</w:t>
      </w:r>
    </w:p>
    <w:p w14:paraId="2A2618FC" w14:textId="77777777" w:rsidR="002B1632" w:rsidRPr="009B6FBA" w:rsidRDefault="002B1632" w:rsidP="002D60CB">
      <w:pPr>
        <w:pStyle w:val="PL"/>
        <w:shd w:val="clear" w:color="auto" w:fill="E6E6E6"/>
        <w:rPr>
          <w:snapToGrid w:val="0"/>
        </w:rPr>
      </w:pPr>
      <w:r w:rsidRPr="009B6FBA">
        <w:rPr>
          <w:snapToGrid w:val="0"/>
        </w:rPr>
        <w:tab/>
        <w:t>prsInfo</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PRS-Info</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r>
      <w:r w:rsidRPr="009B6FBA">
        <w:rPr>
          <w:snapToGrid w:val="0"/>
        </w:rPr>
        <w:tab/>
        <w:t>-- Cond PRS</w:t>
      </w:r>
    </w:p>
    <w:p w14:paraId="129943EE" w14:textId="77777777" w:rsidR="00531F91" w:rsidRPr="009B6FBA" w:rsidRDefault="00531F91" w:rsidP="002D60CB">
      <w:pPr>
        <w:pStyle w:val="PL"/>
        <w:shd w:val="clear" w:color="auto" w:fill="E6E6E6"/>
        <w:rPr>
          <w:snapToGrid w:val="0"/>
        </w:rPr>
      </w:pPr>
      <w:r w:rsidRPr="009B6FBA">
        <w:rPr>
          <w:snapToGrid w:val="0"/>
        </w:rPr>
        <w:tab/>
        <w:t>...,</w:t>
      </w:r>
    </w:p>
    <w:p w14:paraId="1CCFC6C6" w14:textId="77777777" w:rsidR="00531F91" w:rsidRPr="009B6FBA" w:rsidRDefault="00531F91" w:rsidP="002D60CB">
      <w:pPr>
        <w:pStyle w:val="PL"/>
        <w:shd w:val="clear" w:color="auto" w:fill="E6E6E6"/>
        <w:rPr>
          <w:snapToGrid w:val="0"/>
        </w:rPr>
      </w:pPr>
      <w:r w:rsidRPr="009B6FBA">
        <w:rPr>
          <w:snapToGrid w:val="0"/>
        </w:rPr>
        <w:tab/>
        <w:t>[[ earfcnRef-v9a0</w:t>
      </w:r>
      <w:r w:rsidRPr="009B6FBA">
        <w:rPr>
          <w:snapToGrid w:val="0"/>
        </w:rPr>
        <w:tab/>
      </w:r>
      <w:r w:rsidRPr="009B6FBA">
        <w:rPr>
          <w:snapToGrid w:val="0"/>
        </w:rPr>
        <w:tab/>
      </w:r>
      <w:r w:rsidRPr="009B6FBA">
        <w:rPr>
          <w:snapToGrid w:val="0"/>
        </w:rPr>
        <w:tab/>
        <w:t>ARFCN-ValueEUTRA-v9a0</w:t>
      </w:r>
      <w:r w:rsidRPr="009B6FBA">
        <w:rPr>
          <w:snapToGrid w:val="0"/>
        </w:rPr>
        <w:tab/>
      </w:r>
      <w:r w:rsidRPr="009B6FBA">
        <w:rPr>
          <w:snapToGrid w:val="0"/>
        </w:rPr>
        <w:tab/>
        <w:t>OPTIONAL</w:t>
      </w:r>
      <w:r w:rsidRPr="009B6FBA">
        <w:rPr>
          <w:snapToGrid w:val="0"/>
        </w:rPr>
        <w:tab/>
      </w:r>
      <w:r w:rsidRPr="009B6FBA">
        <w:rPr>
          <w:snapToGrid w:val="0"/>
        </w:rPr>
        <w:tab/>
        <w:t>-- Cond NotSameAsServ2</w:t>
      </w:r>
    </w:p>
    <w:p w14:paraId="6A094E14" w14:textId="77777777" w:rsidR="00706D47" w:rsidRPr="009B6FBA" w:rsidRDefault="00531F91" w:rsidP="008E4587">
      <w:pPr>
        <w:pStyle w:val="PL"/>
        <w:shd w:val="clear" w:color="auto" w:fill="E6E6E6"/>
        <w:rPr>
          <w:snapToGrid w:val="0"/>
        </w:rPr>
      </w:pPr>
      <w:r w:rsidRPr="009B6FBA">
        <w:rPr>
          <w:snapToGrid w:val="0"/>
        </w:rPr>
        <w:tab/>
        <w:t>]]</w:t>
      </w:r>
      <w:r w:rsidR="00706D47" w:rsidRPr="009B6FBA">
        <w:rPr>
          <w:snapToGrid w:val="0"/>
        </w:rPr>
        <w:t>,</w:t>
      </w:r>
    </w:p>
    <w:p w14:paraId="02053F4B" w14:textId="77777777" w:rsidR="00706D47" w:rsidRPr="009B6FBA" w:rsidRDefault="00706D47" w:rsidP="008E4587">
      <w:pPr>
        <w:pStyle w:val="PL"/>
        <w:shd w:val="clear" w:color="auto" w:fill="E6E6E6"/>
        <w:rPr>
          <w:snapToGrid w:val="0"/>
        </w:rPr>
      </w:pPr>
      <w:r w:rsidRPr="009B6FBA">
        <w:rPr>
          <w:snapToGrid w:val="0"/>
        </w:rPr>
        <w:tab/>
        <w:t>[[</w:t>
      </w:r>
      <w:r w:rsidR="00786134" w:rsidRPr="009B6FBA">
        <w:rPr>
          <w:snapToGrid w:val="0"/>
        </w:rPr>
        <w:tab/>
      </w:r>
      <w:r w:rsidRPr="009B6FBA">
        <w:rPr>
          <w:snapToGrid w:val="0"/>
        </w:rPr>
        <w:t>tpId-r14</w:t>
      </w:r>
      <w:r w:rsidRPr="009B6FBA">
        <w:rPr>
          <w:snapToGrid w:val="0"/>
        </w:rPr>
        <w:tab/>
      </w:r>
      <w:r w:rsidRPr="009B6FBA">
        <w:rPr>
          <w:snapToGrid w:val="0"/>
        </w:rPr>
        <w:tab/>
      </w:r>
      <w:r w:rsidRPr="009B6FBA">
        <w:rPr>
          <w:snapToGrid w:val="0"/>
        </w:rPr>
        <w:tab/>
      </w:r>
      <w:r w:rsidRPr="009B6FBA">
        <w:rPr>
          <w:snapToGrid w:val="0"/>
        </w:rPr>
        <w:tab/>
        <w:t>INTEGER (0..4095)</w:t>
      </w:r>
      <w:r w:rsidRPr="009B6FBA">
        <w:rPr>
          <w:snapToGrid w:val="0"/>
        </w:rPr>
        <w:tab/>
      </w:r>
      <w:r w:rsidRPr="009B6FBA">
        <w:rPr>
          <w:snapToGrid w:val="0"/>
        </w:rPr>
        <w:tab/>
      </w:r>
      <w:r w:rsidRPr="009B6FBA">
        <w:rPr>
          <w:snapToGrid w:val="0"/>
        </w:rPr>
        <w:tab/>
        <w:t>OPTIONAL,</w:t>
      </w:r>
      <w:r w:rsidRPr="009B6FBA">
        <w:rPr>
          <w:snapToGrid w:val="0"/>
        </w:rPr>
        <w:tab/>
      </w:r>
      <w:r w:rsidRPr="009B6FBA">
        <w:rPr>
          <w:snapToGrid w:val="0"/>
        </w:rPr>
        <w:tab/>
        <w:t>-- Need ON</w:t>
      </w:r>
    </w:p>
    <w:p w14:paraId="1E59D48C" w14:textId="77777777" w:rsidR="00706D47" w:rsidRPr="009B6FBA" w:rsidRDefault="00706D47" w:rsidP="008E4587">
      <w:pPr>
        <w:pStyle w:val="PL"/>
        <w:shd w:val="clear" w:color="auto" w:fill="E6E6E6"/>
        <w:rPr>
          <w:snapToGrid w:val="0"/>
        </w:rPr>
      </w:pPr>
      <w:r w:rsidRPr="009B6FBA">
        <w:rPr>
          <w:snapToGrid w:val="0"/>
        </w:rPr>
        <w:tab/>
      </w:r>
      <w:r w:rsidR="008E4587" w:rsidRPr="009B6FBA">
        <w:rPr>
          <w:snapToGrid w:val="0"/>
        </w:rPr>
        <w:tab/>
      </w:r>
      <w:r w:rsidRPr="009B6FBA">
        <w:rPr>
          <w:snapToGrid w:val="0"/>
        </w:rPr>
        <w:t>cpLengthCRS-r14</w:t>
      </w:r>
      <w:r w:rsidRPr="009B6FBA">
        <w:rPr>
          <w:snapToGrid w:val="0"/>
        </w:rPr>
        <w:tab/>
      </w:r>
      <w:r w:rsidRPr="009B6FBA">
        <w:rPr>
          <w:snapToGrid w:val="0"/>
        </w:rPr>
        <w:tab/>
      </w:r>
      <w:r w:rsidRPr="009B6FBA">
        <w:rPr>
          <w:snapToGrid w:val="0"/>
        </w:rPr>
        <w:tab/>
        <w:t>ENUMERATED { normal, extended, ... }</w:t>
      </w:r>
      <w:r w:rsidRPr="009B6FBA">
        <w:rPr>
          <w:snapToGrid w:val="0"/>
        </w:rPr>
        <w:tab/>
      </w:r>
    </w:p>
    <w:p w14:paraId="773BD075" w14:textId="77777777" w:rsidR="00706D47" w:rsidRPr="009B6FBA" w:rsidRDefault="00706D47" w:rsidP="008E4587">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r>
      <w:r w:rsidRPr="009B6FBA">
        <w:rPr>
          <w:snapToGrid w:val="0"/>
        </w:rPr>
        <w:tab/>
        <w:t>-- Cond CRS</w:t>
      </w:r>
    </w:p>
    <w:p w14:paraId="4CB901ED" w14:textId="77777777" w:rsidR="00015187" w:rsidRPr="009B6FBA" w:rsidRDefault="00706D47" w:rsidP="008E4587">
      <w:pPr>
        <w:pStyle w:val="PL"/>
        <w:shd w:val="clear" w:color="auto" w:fill="E6E6E6"/>
        <w:rPr>
          <w:snapToGrid w:val="0"/>
        </w:rPr>
      </w:pPr>
      <w:r w:rsidRPr="009B6FBA">
        <w:rPr>
          <w:snapToGrid w:val="0"/>
        </w:rPr>
        <w:tab/>
      </w:r>
      <w:r w:rsidR="008E4587" w:rsidRPr="009B6FBA">
        <w:rPr>
          <w:snapToGrid w:val="0"/>
        </w:rPr>
        <w:tab/>
      </w:r>
      <w:r w:rsidRPr="009B6FBA">
        <w:rPr>
          <w:snapToGrid w:val="0"/>
        </w:rPr>
        <w:t>sameMBSFNconfigRef-r14</w:t>
      </w:r>
      <w:r w:rsidR="00354C05" w:rsidRPr="009B6FBA">
        <w:rPr>
          <w:snapToGrid w:val="0"/>
        </w:rPr>
        <w:tab/>
      </w:r>
      <w:r w:rsidRPr="009B6FBA">
        <w:rPr>
          <w:snapToGrid w:val="0"/>
        </w:rPr>
        <w:t>BOOLEAN</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00015187" w:rsidRPr="009B6FBA">
        <w:rPr>
          <w:snapToGrid w:val="0"/>
        </w:rPr>
        <w:t>,</w:t>
      </w:r>
      <w:r w:rsidRPr="009B6FBA">
        <w:rPr>
          <w:snapToGrid w:val="0"/>
        </w:rPr>
        <w:tab/>
      </w:r>
      <w:r w:rsidRPr="009B6FBA">
        <w:rPr>
          <w:snapToGrid w:val="0"/>
        </w:rPr>
        <w:tab/>
        <w:t>-- Need ON</w:t>
      </w:r>
    </w:p>
    <w:p w14:paraId="708BD0D0" w14:textId="77777777" w:rsidR="00015187" w:rsidRPr="009B6FBA" w:rsidRDefault="00015187" w:rsidP="008E4587">
      <w:pPr>
        <w:pStyle w:val="PL"/>
        <w:shd w:val="clear" w:color="auto" w:fill="E6E6E6"/>
      </w:pPr>
      <w:r w:rsidRPr="009B6FBA">
        <w:tab/>
      </w:r>
      <w:r w:rsidRPr="009B6FBA">
        <w:tab/>
        <w:t>dlBandwidth-r14</w:t>
      </w:r>
      <w:r w:rsidRPr="009B6FBA">
        <w:tab/>
      </w:r>
      <w:r w:rsidRPr="009B6FBA">
        <w:tab/>
      </w:r>
      <w:r w:rsidRPr="009B6FBA">
        <w:tab/>
        <w:t>ENUMERATED {n6, n15, n25, n50, n75, n100}</w:t>
      </w:r>
    </w:p>
    <w:p w14:paraId="3ED6B519" w14:textId="77777777" w:rsidR="00015187" w:rsidRPr="009B6FBA" w:rsidRDefault="00015187" w:rsidP="008E4587">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OPTIONAL,</w:t>
      </w:r>
      <w:r w:rsidRPr="009B6FBA">
        <w:tab/>
      </w:r>
      <w:r w:rsidRPr="009B6FBA">
        <w:tab/>
        <w:t>-- Cond NotSameAsServ3</w:t>
      </w:r>
    </w:p>
    <w:p w14:paraId="4DEE4B89" w14:textId="77777777" w:rsidR="00015187" w:rsidRPr="009B6FBA" w:rsidRDefault="00015187" w:rsidP="008E4587">
      <w:pPr>
        <w:pStyle w:val="PL"/>
        <w:shd w:val="clear" w:color="auto" w:fill="E6E6E6"/>
        <w:rPr>
          <w:snapToGrid w:val="0"/>
        </w:rPr>
      </w:pPr>
      <w:r w:rsidRPr="009B6FBA">
        <w:rPr>
          <w:snapToGrid w:val="0"/>
        </w:rPr>
        <w:tab/>
      </w:r>
      <w:r w:rsidR="008E4587" w:rsidRPr="009B6FBA">
        <w:rPr>
          <w:snapToGrid w:val="0"/>
        </w:rPr>
        <w:tab/>
      </w:r>
      <w:r w:rsidRPr="009B6FBA">
        <w:rPr>
          <w:snapToGrid w:val="0"/>
        </w:rPr>
        <w:t>addPRSconfigRef-r14</w:t>
      </w:r>
      <w:r w:rsidRPr="009B6FBA">
        <w:rPr>
          <w:snapToGrid w:val="0"/>
        </w:rPr>
        <w:tab/>
      </w:r>
      <w:r w:rsidRPr="009B6FBA">
        <w:rPr>
          <w:snapToGrid w:val="0"/>
        </w:rPr>
        <w:tab/>
        <w:t>SEQUENCE (SIZE (1..maxAddPRSconfig-r14)) OF PRS-Info</w:t>
      </w:r>
    </w:p>
    <w:p w14:paraId="49D49D3D" w14:textId="77777777" w:rsidR="00015187" w:rsidRPr="009B6FBA" w:rsidRDefault="00015187" w:rsidP="008E4587">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r>
      <w:r w:rsidRPr="009B6FBA">
        <w:rPr>
          <w:snapToGrid w:val="0"/>
        </w:rPr>
        <w:tab/>
        <w:t>-- Need ON</w:t>
      </w:r>
      <w:r w:rsidRPr="009B6FBA">
        <w:rPr>
          <w:snapToGrid w:val="0"/>
        </w:rPr>
        <w:tab/>
      </w:r>
    </w:p>
    <w:p w14:paraId="7CA0F829" w14:textId="77777777" w:rsidR="00BA3567" w:rsidRPr="009B6FBA" w:rsidRDefault="00706D47" w:rsidP="00BA3567">
      <w:pPr>
        <w:pStyle w:val="PL"/>
        <w:shd w:val="clear" w:color="auto" w:fill="E6E6E6"/>
        <w:rPr>
          <w:snapToGrid w:val="0"/>
        </w:rPr>
      </w:pPr>
      <w:r w:rsidRPr="009B6FBA">
        <w:rPr>
          <w:snapToGrid w:val="0"/>
        </w:rPr>
        <w:tab/>
        <w:t>]]</w:t>
      </w:r>
      <w:r w:rsidR="00BA3567" w:rsidRPr="009B6FBA">
        <w:rPr>
          <w:snapToGrid w:val="0"/>
        </w:rPr>
        <w:t>,</w:t>
      </w:r>
    </w:p>
    <w:p w14:paraId="465D3647" w14:textId="77777777" w:rsidR="00BA3567" w:rsidRPr="009B6FBA" w:rsidRDefault="00BA3567" w:rsidP="00BA3567">
      <w:pPr>
        <w:pStyle w:val="PL"/>
        <w:shd w:val="clear" w:color="auto" w:fill="E6E6E6"/>
        <w:rPr>
          <w:snapToGrid w:val="0"/>
        </w:rPr>
      </w:pPr>
      <w:r w:rsidRPr="009B6FBA">
        <w:rPr>
          <w:snapToGrid w:val="0"/>
        </w:rPr>
        <w:tab/>
        <w:t>[[</w:t>
      </w:r>
    </w:p>
    <w:p w14:paraId="00F82587" w14:textId="77777777" w:rsidR="00BA3567" w:rsidRPr="009B6FBA" w:rsidRDefault="00BA3567" w:rsidP="00BA3567">
      <w:pPr>
        <w:pStyle w:val="PL"/>
        <w:shd w:val="clear" w:color="auto" w:fill="E6E6E6"/>
        <w:rPr>
          <w:snapToGrid w:val="0"/>
        </w:rPr>
      </w:pPr>
      <w:r w:rsidRPr="009B6FBA">
        <w:rPr>
          <w:snapToGrid w:val="0"/>
        </w:rPr>
        <w:tab/>
      </w:r>
      <w:r w:rsidRPr="009B6FBA">
        <w:rPr>
          <w:snapToGrid w:val="0"/>
        </w:rPr>
        <w:tab/>
        <w:t>nr-LTE-SFN-Offset-r15</w:t>
      </w:r>
      <w:r w:rsidRPr="009B6FBA">
        <w:rPr>
          <w:snapToGrid w:val="0"/>
        </w:rPr>
        <w:tab/>
        <w:t>INTEGER (0..1023)</w:t>
      </w:r>
      <w:r w:rsidRPr="009B6FBA">
        <w:rPr>
          <w:snapToGrid w:val="0"/>
        </w:rPr>
        <w:tab/>
      </w:r>
      <w:r w:rsidRPr="009B6FBA">
        <w:rPr>
          <w:snapToGrid w:val="0"/>
        </w:rPr>
        <w:tab/>
      </w:r>
      <w:r w:rsidRPr="009B6FBA">
        <w:rPr>
          <w:snapToGrid w:val="0"/>
        </w:rPr>
        <w:tab/>
        <w:t>OPTIONAL</w:t>
      </w:r>
      <w:r w:rsidRPr="009B6FBA">
        <w:rPr>
          <w:snapToGrid w:val="0"/>
        </w:rPr>
        <w:tab/>
      </w:r>
      <w:r w:rsidRPr="009B6FBA">
        <w:rPr>
          <w:snapToGrid w:val="0"/>
        </w:rPr>
        <w:tab/>
        <w:t>-- Cond NR</w:t>
      </w:r>
    </w:p>
    <w:p w14:paraId="4AC45674" w14:textId="77777777" w:rsidR="00786134" w:rsidRPr="009B6FBA" w:rsidRDefault="00BA3567" w:rsidP="00786134">
      <w:pPr>
        <w:pStyle w:val="PL"/>
        <w:shd w:val="clear" w:color="auto" w:fill="E6E6E6"/>
        <w:rPr>
          <w:snapToGrid w:val="0"/>
        </w:rPr>
      </w:pPr>
      <w:r w:rsidRPr="009B6FBA">
        <w:rPr>
          <w:snapToGrid w:val="0"/>
        </w:rPr>
        <w:tab/>
        <w:t>]]</w:t>
      </w:r>
      <w:r w:rsidR="00786134" w:rsidRPr="009B6FBA">
        <w:rPr>
          <w:snapToGrid w:val="0"/>
        </w:rPr>
        <w:t>,</w:t>
      </w:r>
    </w:p>
    <w:p w14:paraId="693572A3" w14:textId="77777777" w:rsidR="00786134" w:rsidRPr="009B6FBA" w:rsidRDefault="00786134" w:rsidP="00786134">
      <w:pPr>
        <w:pStyle w:val="PL"/>
        <w:shd w:val="clear" w:color="auto" w:fill="E6E6E6"/>
        <w:rPr>
          <w:snapToGrid w:val="0"/>
        </w:rPr>
      </w:pPr>
      <w:r w:rsidRPr="009B6FBA">
        <w:rPr>
          <w:snapToGrid w:val="0"/>
        </w:rPr>
        <w:tab/>
        <w:t>[[</w:t>
      </w:r>
    </w:p>
    <w:p w14:paraId="427BBBFE" w14:textId="77777777" w:rsidR="00786134" w:rsidRPr="009B6FBA" w:rsidRDefault="00786134" w:rsidP="00786134">
      <w:pPr>
        <w:pStyle w:val="PL"/>
        <w:shd w:val="clear" w:color="auto" w:fill="E6E6E6"/>
        <w:rPr>
          <w:snapToGrid w:val="0"/>
        </w:rPr>
      </w:pPr>
      <w:r w:rsidRPr="009B6FBA">
        <w:rPr>
          <w:snapToGrid w:val="0"/>
        </w:rPr>
        <w:tab/>
      </w:r>
      <w:r w:rsidRPr="009B6FBA">
        <w:rPr>
          <w:snapToGrid w:val="0"/>
        </w:rPr>
        <w:tab/>
        <w:t>tdd-config-v1520</w:t>
      </w:r>
      <w:r w:rsidRPr="009B6FBA">
        <w:rPr>
          <w:snapToGrid w:val="0"/>
        </w:rPr>
        <w:tab/>
      </w:r>
      <w:r w:rsidRPr="009B6FBA">
        <w:rPr>
          <w:snapToGrid w:val="0"/>
        </w:rPr>
        <w:tab/>
      </w:r>
      <w:r w:rsidR="00B43457" w:rsidRPr="009B6FBA">
        <w:rPr>
          <w:snapToGrid w:val="0"/>
        </w:rPr>
        <w:tab/>
      </w:r>
      <w:r w:rsidR="00B43457" w:rsidRPr="009B6FBA">
        <w:rPr>
          <w:snapToGrid w:val="0"/>
        </w:rPr>
        <w:tab/>
      </w:r>
      <w:r w:rsidR="00B43457" w:rsidRPr="009B6FBA">
        <w:rPr>
          <w:snapToGrid w:val="0"/>
        </w:rPr>
        <w:tab/>
      </w:r>
      <w:r w:rsidRPr="009B6FBA">
        <w:rPr>
          <w:snapToGrid w:val="0"/>
        </w:rPr>
        <w:t>TDD-Config-v1520</w:t>
      </w:r>
      <w:r w:rsidRPr="009B6FBA">
        <w:rPr>
          <w:snapToGrid w:val="0"/>
        </w:rPr>
        <w:tab/>
        <w:t>OPTIONAL</w:t>
      </w:r>
      <w:r w:rsidR="00B43457" w:rsidRPr="009B6FBA">
        <w:rPr>
          <w:snapToGrid w:val="0"/>
        </w:rPr>
        <w:t>,</w:t>
      </w:r>
      <w:r w:rsidRPr="009B6FBA">
        <w:rPr>
          <w:snapToGrid w:val="0"/>
        </w:rPr>
        <w:tab/>
      </w:r>
      <w:r w:rsidRPr="009B6FBA">
        <w:rPr>
          <w:snapToGrid w:val="0"/>
        </w:rPr>
        <w:tab/>
        <w:t>-- Need ON</w:t>
      </w:r>
    </w:p>
    <w:p w14:paraId="1FE7E4E1" w14:textId="77777777" w:rsidR="00B43457" w:rsidRPr="009B6FBA" w:rsidRDefault="00B43457" w:rsidP="00786134">
      <w:pPr>
        <w:pStyle w:val="PL"/>
        <w:shd w:val="clear" w:color="auto" w:fill="E6E6E6"/>
        <w:rPr>
          <w:snapToGrid w:val="0"/>
        </w:rPr>
      </w:pPr>
      <w:r w:rsidRPr="009B6FBA">
        <w:rPr>
          <w:snapToGrid w:val="0"/>
        </w:rPr>
        <w:tab/>
      </w:r>
      <w:r w:rsidRPr="009B6FBA">
        <w:rPr>
          <w:snapToGrid w:val="0"/>
        </w:rPr>
        <w:tab/>
        <w:t>nr-LTE-fineTiming-Offset-r15</w:t>
      </w:r>
      <w:r w:rsidRPr="009B6FBA">
        <w:rPr>
          <w:snapToGrid w:val="0"/>
        </w:rPr>
        <w:tab/>
      </w:r>
      <w:r w:rsidRPr="009B6FBA">
        <w:rPr>
          <w:snapToGrid w:val="0"/>
        </w:rPr>
        <w:tab/>
        <w:t>INTEGER (0..19)</w:t>
      </w:r>
      <w:r w:rsidRPr="009B6FBA">
        <w:rPr>
          <w:snapToGrid w:val="0"/>
        </w:rPr>
        <w:tab/>
      </w:r>
      <w:r w:rsidRPr="009B6FBA">
        <w:rPr>
          <w:snapToGrid w:val="0"/>
        </w:rPr>
        <w:tab/>
        <w:t>OPTIONAL</w:t>
      </w:r>
      <w:r w:rsidRPr="009B6FBA">
        <w:rPr>
          <w:snapToGrid w:val="0"/>
        </w:rPr>
        <w:tab/>
      </w:r>
      <w:r w:rsidRPr="009B6FBA">
        <w:rPr>
          <w:snapToGrid w:val="0"/>
        </w:rPr>
        <w:tab/>
        <w:t>-- Cond FineOffset</w:t>
      </w:r>
    </w:p>
    <w:p w14:paraId="1E444AE8" w14:textId="77777777" w:rsidR="002B1632" w:rsidRPr="009B6FBA" w:rsidRDefault="00786134" w:rsidP="00786134">
      <w:pPr>
        <w:pStyle w:val="PL"/>
        <w:shd w:val="clear" w:color="auto" w:fill="E6E6E6"/>
        <w:rPr>
          <w:snapToGrid w:val="0"/>
        </w:rPr>
      </w:pPr>
      <w:r w:rsidRPr="009B6FBA">
        <w:rPr>
          <w:snapToGrid w:val="0"/>
        </w:rPr>
        <w:tab/>
        <w:t>]]</w:t>
      </w:r>
    </w:p>
    <w:p w14:paraId="3CFA5E7A" w14:textId="77777777" w:rsidR="002B1632" w:rsidRPr="009B6FBA" w:rsidRDefault="002B1632" w:rsidP="002D60CB">
      <w:pPr>
        <w:pStyle w:val="PL"/>
        <w:shd w:val="clear" w:color="auto" w:fill="E6E6E6"/>
        <w:rPr>
          <w:snapToGrid w:val="0"/>
        </w:rPr>
      </w:pPr>
      <w:r w:rsidRPr="009B6FBA">
        <w:rPr>
          <w:snapToGrid w:val="0"/>
        </w:rPr>
        <w:t>}</w:t>
      </w:r>
    </w:p>
    <w:p w14:paraId="6C075100" w14:textId="77777777" w:rsidR="00015187" w:rsidRPr="009B6FBA" w:rsidRDefault="00015187" w:rsidP="00015187">
      <w:pPr>
        <w:pStyle w:val="PL"/>
        <w:shd w:val="clear" w:color="auto" w:fill="E6E6E6"/>
      </w:pPr>
    </w:p>
    <w:p w14:paraId="6FBB4F4E" w14:textId="77777777" w:rsidR="00015187" w:rsidRPr="009B6FBA" w:rsidRDefault="00015187" w:rsidP="00015187">
      <w:pPr>
        <w:pStyle w:val="PL"/>
        <w:shd w:val="clear" w:color="auto" w:fill="E6E6E6"/>
        <w:rPr>
          <w:snapToGrid w:val="0"/>
        </w:rPr>
      </w:pPr>
      <w:r w:rsidRPr="009B6FBA">
        <w:rPr>
          <w:snapToGrid w:val="0"/>
        </w:rPr>
        <w:t>maxAddPRSconfig-r14</w:t>
      </w:r>
      <w:r w:rsidR="00354C05" w:rsidRPr="009B6FBA">
        <w:rPr>
          <w:snapToGrid w:val="0"/>
        </w:rPr>
        <w:tab/>
      </w:r>
      <w:r w:rsidRPr="009B6FBA">
        <w:rPr>
          <w:snapToGrid w:val="0"/>
        </w:rPr>
        <w:tab/>
      </w:r>
      <w:r w:rsidRPr="009B6FBA">
        <w:rPr>
          <w:snapToGrid w:val="0"/>
        </w:rPr>
        <w:tab/>
        <w:t>INTEGER ::= 2</w:t>
      </w:r>
    </w:p>
    <w:p w14:paraId="7FDE4929" w14:textId="77777777" w:rsidR="002B1632" w:rsidRPr="009B6FBA" w:rsidRDefault="002B1632" w:rsidP="002D60CB">
      <w:pPr>
        <w:pStyle w:val="PL"/>
        <w:shd w:val="clear" w:color="auto" w:fill="E6E6E6"/>
      </w:pPr>
    </w:p>
    <w:p w14:paraId="0DA9A468" w14:textId="77777777" w:rsidR="002B1632" w:rsidRPr="009B6FBA" w:rsidRDefault="002B1632" w:rsidP="002D60CB">
      <w:pPr>
        <w:pStyle w:val="PL"/>
        <w:shd w:val="clear" w:color="auto" w:fill="E6E6E6"/>
      </w:pPr>
      <w:r w:rsidRPr="009B6FBA">
        <w:t>-- ASN1STOP</w:t>
      </w:r>
    </w:p>
    <w:p w14:paraId="4014DCA8"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3E749C58" w14:textId="77777777">
        <w:trPr>
          <w:cantSplit/>
          <w:tblHeader/>
        </w:trPr>
        <w:tc>
          <w:tcPr>
            <w:tcW w:w="2268" w:type="dxa"/>
          </w:tcPr>
          <w:p w14:paraId="7B61FFAE" w14:textId="77777777" w:rsidR="002B1632" w:rsidRPr="009B6FBA" w:rsidRDefault="002B1632" w:rsidP="002D60CB">
            <w:pPr>
              <w:pStyle w:val="TAH"/>
            </w:pPr>
            <w:r w:rsidRPr="009B6FBA">
              <w:t>Conditional presence</w:t>
            </w:r>
          </w:p>
        </w:tc>
        <w:tc>
          <w:tcPr>
            <w:tcW w:w="7371" w:type="dxa"/>
          </w:tcPr>
          <w:p w14:paraId="799AB091" w14:textId="77777777" w:rsidR="002B1632" w:rsidRPr="009B6FBA" w:rsidRDefault="002B1632" w:rsidP="002D60CB">
            <w:pPr>
              <w:pStyle w:val="TAH"/>
            </w:pPr>
            <w:r w:rsidRPr="009B6FBA">
              <w:t>Explanation</w:t>
            </w:r>
          </w:p>
        </w:tc>
      </w:tr>
      <w:tr w:rsidR="009B6FBA" w:rsidRPr="009B6FBA" w14:paraId="05D8FC8D" w14:textId="77777777">
        <w:trPr>
          <w:cantSplit/>
        </w:trPr>
        <w:tc>
          <w:tcPr>
            <w:tcW w:w="2268" w:type="dxa"/>
          </w:tcPr>
          <w:p w14:paraId="1A9EA494" w14:textId="77777777" w:rsidR="002B1632" w:rsidRPr="009B6FBA" w:rsidRDefault="002B1632" w:rsidP="002D60CB">
            <w:pPr>
              <w:pStyle w:val="TAL"/>
              <w:rPr>
                <w:i/>
              </w:rPr>
            </w:pPr>
            <w:r w:rsidRPr="009B6FBA">
              <w:rPr>
                <w:i/>
              </w:rPr>
              <w:t>NotSameAsServ0</w:t>
            </w:r>
          </w:p>
        </w:tc>
        <w:tc>
          <w:tcPr>
            <w:tcW w:w="7371" w:type="dxa"/>
          </w:tcPr>
          <w:p w14:paraId="531C759D" w14:textId="77777777" w:rsidR="002B1632" w:rsidRPr="009B6FBA" w:rsidRDefault="00531F91" w:rsidP="002D60CB">
            <w:pPr>
              <w:pStyle w:val="TAL"/>
            </w:pPr>
            <w:r w:rsidRPr="009B6FBA">
              <w:t xml:space="preserve">This field is absent if </w:t>
            </w:r>
            <w:r w:rsidRPr="009B6FBA">
              <w:rPr>
                <w:i/>
                <w:iCs/>
              </w:rPr>
              <w:t>earfcnRef-v9a0</w:t>
            </w:r>
            <w:r w:rsidRPr="009B6FBA">
              <w:t xml:space="preserve"> is present. Otherwise, t</w:t>
            </w:r>
            <w:r w:rsidR="002B1632" w:rsidRPr="009B6FBA">
              <w:t xml:space="preserve">he field is mandatory present if the </w:t>
            </w:r>
            <w:r w:rsidR="00436133" w:rsidRPr="009B6FBA">
              <w:t>E</w:t>
            </w:r>
            <w:r w:rsidR="002B1632" w:rsidRPr="009B6FBA">
              <w:t xml:space="preserve">ARFCN of the OTDOA </w:t>
            </w:r>
            <w:r w:rsidR="0004215D" w:rsidRPr="009B6FBA">
              <w:t xml:space="preserve">assistance data </w:t>
            </w:r>
            <w:r w:rsidR="002B1632" w:rsidRPr="009B6FBA">
              <w:t xml:space="preserve">reference cell is not the same as the </w:t>
            </w:r>
            <w:r w:rsidR="00436133" w:rsidRPr="009B6FBA">
              <w:t>E</w:t>
            </w:r>
            <w:r w:rsidR="002B1632" w:rsidRPr="009B6FBA">
              <w:t>ARFCN of the target devices</w:t>
            </w:r>
            <w:r w:rsidR="00354C05" w:rsidRPr="009B6FBA">
              <w:t>'</w:t>
            </w:r>
            <w:r w:rsidR="002B1632" w:rsidRPr="009B6FBA">
              <w:t xml:space="preserve"> current </w:t>
            </w:r>
            <w:r w:rsidR="009C2E64" w:rsidRPr="009B6FBA">
              <w:t>primary</w:t>
            </w:r>
            <w:r w:rsidR="002B1632" w:rsidRPr="009B6FBA">
              <w:t xml:space="preserve"> cell.</w:t>
            </w:r>
          </w:p>
        </w:tc>
      </w:tr>
      <w:tr w:rsidR="009B6FBA" w:rsidRPr="009B6FBA" w14:paraId="25A02D3D" w14:textId="77777777">
        <w:trPr>
          <w:cantSplit/>
        </w:trPr>
        <w:tc>
          <w:tcPr>
            <w:tcW w:w="2268" w:type="dxa"/>
          </w:tcPr>
          <w:p w14:paraId="705D7201" w14:textId="77777777" w:rsidR="002B1632" w:rsidRPr="009B6FBA" w:rsidRDefault="002B1632" w:rsidP="002D60CB">
            <w:pPr>
              <w:pStyle w:val="TAL"/>
              <w:rPr>
                <w:i/>
              </w:rPr>
            </w:pPr>
            <w:r w:rsidRPr="009B6FBA">
              <w:rPr>
                <w:i/>
              </w:rPr>
              <w:t>NotSameAsServ1</w:t>
            </w:r>
          </w:p>
        </w:tc>
        <w:tc>
          <w:tcPr>
            <w:tcW w:w="7371" w:type="dxa"/>
          </w:tcPr>
          <w:p w14:paraId="4BEB86D3" w14:textId="77777777" w:rsidR="002B1632" w:rsidRPr="009B6FBA" w:rsidRDefault="002B1632" w:rsidP="002D60CB">
            <w:pPr>
              <w:pStyle w:val="TAL"/>
            </w:pPr>
            <w:r w:rsidRPr="009B6FBA">
              <w:t xml:space="preserve">The field is mandatory present if the </w:t>
            </w:r>
            <w:r w:rsidRPr="009B6FBA">
              <w:rPr>
                <w:bCs/>
                <w:iCs/>
                <w:noProof/>
              </w:rPr>
              <w:t>antenna port configuration</w:t>
            </w:r>
            <w:r w:rsidRPr="009B6FBA">
              <w:t xml:space="preserve"> of the OTDOA </w:t>
            </w:r>
            <w:r w:rsidR="0004215D" w:rsidRPr="009B6FBA">
              <w:t xml:space="preserve">assistance data </w:t>
            </w:r>
            <w:r w:rsidRPr="009B6FBA">
              <w:t xml:space="preserve">reference cell is not the same as the </w:t>
            </w:r>
            <w:r w:rsidRPr="009B6FBA">
              <w:rPr>
                <w:bCs/>
                <w:iCs/>
                <w:noProof/>
              </w:rPr>
              <w:t>antenna port configuration</w:t>
            </w:r>
            <w:r w:rsidRPr="009B6FBA">
              <w:t xml:space="preserve"> of the target devices</w:t>
            </w:r>
            <w:r w:rsidR="00354C05" w:rsidRPr="009B6FBA">
              <w:t>'</w:t>
            </w:r>
            <w:r w:rsidRPr="009B6FBA">
              <w:t xml:space="preserve"> current </w:t>
            </w:r>
            <w:r w:rsidR="009C2E64" w:rsidRPr="009B6FBA">
              <w:t>primary</w:t>
            </w:r>
            <w:r w:rsidRPr="009B6FBA">
              <w:t xml:space="preserve"> cell.</w:t>
            </w:r>
          </w:p>
        </w:tc>
      </w:tr>
      <w:tr w:rsidR="009B6FBA" w:rsidRPr="009B6FBA"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9B6FBA" w:rsidRDefault="00531F91" w:rsidP="002D60CB">
            <w:pPr>
              <w:pStyle w:val="TAL"/>
              <w:rPr>
                <w:i/>
                <w:noProof/>
              </w:rPr>
            </w:pPr>
            <w:r w:rsidRPr="009B6FBA">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9B6FBA" w:rsidRDefault="00531F91" w:rsidP="002D60CB">
            <w:pPr>
              <w:pStyle w:val="TAL"/>
            </w:pPr>
            <w:r w:rsidRPr="009B6FBA">
              <w:t xml:space="preserve">The field is absent if </w:t>
            </w:r>
            <w:r w:rsidRPr="009B6FBA">
              <w:rPr>
                <w:i/>
              </w:rPr>
              <w:t xml:space="preserve">earfcnRef </w:t>
            </w:r>
            <w:r w:rsidRPr="009B6FBA">
              <w:t>is present. Otherwise, the field is mandatory present if the EARFCN of the OTDOA assistance data reference cell is not the same as the EARFCN of the target devices</w:t>
            </w:r>
            <w:r w:rsidR="00354C05" w:rsidRPr="009B6FBA">
              <w:t>'</w:t>
            </w:r>
            <w:r w:rsidRPr="009B6FBA">
              <w:t xml:space="preserve"> current </w:t>
            </w:r>
            <w:r w:rsidR="009F4A88" w:rsidRPr="009B6FBA">
              <w:t xml:space="preserve">primary </w:t>
            </w:r>
            <w:r w:rsidRPr="009B6FBA">
              <w:t>cell.</w:t>
            </w:r>
          </w:p>
        </w:tc>
      </w:tr>
      <w:tr w:rsidR="009B6FBA" w:rsidRPr="009B6FBA" w14:paraId="24819866" w14:textId="77777777">
        <w:trPr>
          <w:cantSplit/>
        </w:trPr>
        <w:tc>
          <w:tcPr>
            <w:tcW w:w="2268" w:type="dxa"/>
          </w:tcPr>
          <w:p w14:paraId="7ADC24C5" w14:textId="77777777" w:rsidR="002B1632" w:rsidRPr="009B6FBA" w:rsidRDefault="002B1632" w:rsidP="002D60CB">
            <w:pPr>
              <w:pStyle w:val="TAL"/>
              <w:rPr>
                <w:i/>
              </w:rPr>
            </w:pPr>
            <w:r w:rsidRPr="009B6FBA">
              <w:rPr>
                <w:i/>
              </w:rPr>
              <w:t>PRS</w:t>
            </w:r>
          </w:p>
        </w:tc>
        <w:tc>
          <w:tcPr>
            <w:tcW w:w="7371" w:type="dxa"/>
          </w:tcPr>
          <w:p w14:paraId="6A7BA54E" w14:textId="77777777" w:rsidR="002B1632" w:rsidRPr="009B6FBA" w:rsidRDefault="002B1632" w:rsidP="002D60CB">
            <w:pPr>
              <w:pStyle w:val="TAL"/>
            </w:pPr>
            <w:r w:rsidRPr="009B6FBA">
              <w:t xml:space="preserve">The field is mandatory present if positioning reference signals are available in the </w:t>
            </w:r>
            <w:r w:rsidR="0004215D" w:rsidRPr="009B6FBA">
              <w:t xml:space="preserve">assistance data </w:t>
            </w:r>
            <w:r w:rsidRPr="009B6FBA">
              <w:t xml:space="preserve">reference cell </w:t>
            </w:r>
            <w:r w:rsidR="00DD6009" w:rsidRPr="009B6FBA">
              <w:t xml:space="preserve">(TS 36.211 </w:t>
            </w:r>
            <w:r w:rsidRPr="009B6FBA">
              <w:t>[16]</w:t>
            </w:r>
            <w:r w:rsidR="00DD6009" w:rsidRPr="009B6FBA">
              <w:t>)</w:t>
            </w:r>
            <w:r w:rsidRPr="009B6FBA">
              <w:t xml:space="preserve">; otherwise it is not present. </w:t>
            </w:r>
          </w:p>
        </w:tc>
      </w:tr>
      <w:tr w:rsidR="009B6FBA" w:rsidRPr="009B6FBA" w14:paraId="5D48FA8E" w14:textId="77777777" w:rsidTr="00290FF8">
        <w:trPr>
          <w:cantSplit/>
        </w:trPr>
        <w:tc>
          <w:tcPr>
            <w:tcW w:w="2268" w:type="dxa"/>
          </w:tcPr>
          <w:p w14:paraId="1AC04C96" w14:textId="77777777" w:rsidR="00706D47" w:rsidRPr="009B6FBA" w:rsidRDefault="00706D47" w:rsidP="00290FF8">
            <w:pPr>
              <w:pStyle w:val="TAL"/>
              <w:rPr>
                <w:i/>
              </w:rPr>
            </w:pPr>
            <w:r w:rsidRPr="009B6FBA">
              <w:rPr>
                <w:i/>
              </w:rPr>
              <w:t>CRS</w:t>
            </w:r>
          </w:p>
        </w:tc>
        <w:tc>
          <w:tcPr>
            <w:tcW w:w="7371" w:type="dxa"/>
          </w:tcPr>
          <w:p w14:paraId="5E46CD90" w14:textId="77777777" w:rsidR="00706D47" w:rsidRPr="009B6FBA" w:rsidRDefault="00706D47" w:rsidP="00290FF8">
            <w:pPr>
              <w:pStyle w:val="TAL"/>
            </w:pPr>
            <w:r w:rsidRPr="009B6FBA">
              <w:rPr>
                <w:rFonts w:cs="Arial"/>
                <w:szCs w:val="18"/>
              </w:rPr>
              <w:t xml:space="preserve">The field is optionally present, need ON, if </w:t>
            </w:r>
            <w:r w:rsidRPr="009B6FBA">
              <w:rPr>
                <w:bCs/>
                <w:i/>
                <w:iCs/>
                <w:noProof/>
              </w:rPr>
              <w:t>prsInfo</w:t>
            </w:r>
            <w:r w:rsidRPr="009B6FBA">
              <w:rPr>
                <w:bCs/>
                <w:iCs/>
                <w:noProof/>
              </w:rPr>
              <w:t xml:space="preserve"> is present</w:t>
            </w:r>
            <w:r w:rsidRPr="009B6FBA">
              <w:rPr>
                <w:rFonts w:cs="Arial"/>
                <w:szCs w:val="18"/>
              </w:rPr>
              <w:t>. Otherwise it is not present.</w:t>
            </w:r>
          </w:p>
        </w:tc>
      </w:tr>
      <w:tr w:rsidR="009B6FBA" w:rsidRPr="009B6FBA"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9B6FBA" w:rsidRDefault="00015187" w:rsidP="008E1379">
            <w:pPr>
              <w:pStyle w:val="TAL"/>
              <w:rPr>
                <w:i/>
              </w:rPr>
            </w:pPr>
            <w:r w:rsidRPr="009B6FBA">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9B6FBA" w:rsidRDefault="00015187" w:rsidP="008E1379">
            <w:pPr>
              <w:pStyle w:val="TAL"/>
              <w:rPr>
                <w:rFonts w:cs="Arial"/>
                <w:szCs w:val="18"/>
              </w:rPr>
            </w:pPr>
            <w:r w:rsidRPr="009B6FBA">
              <w:rPr>
                <w:rFonts w:cs="Arial"/>
                <w:szCs w:val="18"/>
              </w:rPr>
              <w:t>The field is mandatory present if the downlink bandwidth configuration of the assistance data reference cell is not the same as the downlink bandwidth configuration of the target dev</w:t>
            </w:r>
            <w:r w:rsidR="00004892" w:rsidRPr="009B6FBA">
              <w:rPr>
                <w:rFonts w:cs="Arial"/>
                <w:szCs w:val="18"/>
              </w:rPr>
              <w:t>i</w:t>
            </w:r>
            <w:r w:rsidRPr="009B6FBA">
              <w:rPr>
                <w:rFonts w:cs="Arial"/>
                <w:szCs w:val="18"/>
              </w:rPr>
              <w:t>ces</w:t>
            </w:r>
            <w:r w:rsidR="00354C05" w:rsidRPr="009B6FBA">
              <w:rPr>
                <w:rFonts w:cs="Arial"/>
                <w:szCs w:val="18"/>
              </w:rPr>
              <w:t>'</w:t>
            </w:r>
            <w:r w:rsidRPr="009B6FBA">
              <w:rPr>
                <w:rFonts w:cs="Arial"/>
                <w:szCs w:val="18"/>
              </w:rPr>
              <w:t xml:space="preserve"> current primary cell and if PRS frequency hopping is used in the assistance data reference cell </w:t>
            </w:r>
            <w:r w:rsidR="00DD6009" w:rsidRPr="009B6FBA">
              <w:rPr>
                <w:rFonts w:cs="Arial"/>
                <w:szCs w:val="18"/>
              </w:rPr>
              <w:t xml:space="preserve">(TS 36.211 </w:t>
            </w:r>
            <w:r w:rsidRPr="009B6FBA">
              <w:rPr>
                <w:rFonts w:cs="Arial"/>
                <w:szCs w:val="18"/>
              </w:rPr>
              <w:t>[16]</w:t>
            </w:r>
            <w:r w:rsidR="00DD6009" w:rsidRPr="009B6FBA">
              <w:rPr>
                <w:rFonts w:cs="Arial"/>
                <w:szCs w:val="18"/>
              </w:rPr>
              <w:t>)</w:t>
            </w:r>
            <w:r w:rsidRPr="009B6FBA">
              <w:rPr>
                <w:rFonts w:cs="Arial"/>
                <w:szCs w:val="18"/>
              </w:rPr>
              <w:t>; otherwise it is not present.</w:t>
            </w:r>
          </w:p>
        </w:tc>
      </w:tr>
      <w:tr w:rsidR="009B6FBA" w:rsidRPr="009B6FBA"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9B6FBA" w:rsidRDefault="00BA3567" w:rsidP="00271F46">
            <w:pPr>
              <w:pStyle w:val="TAL"/>
              <w:rPr>
                <w:i/>
              </w:rPr>
            </w:pPr>
            <w:r w:rsidRPr="009B6FBA">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9B6FBA" w:rsidRDefault="00BA3567" w:rsidP="00271F46">
            <w:pPr>
              <w:pStyle w:val="TAL"/>
              <w:rPr>
                <w:rFonts w:cs="Arial"/>
                <w:szCs w:val="18"/>
              </w:rPr>
            </w:pPr>
            <w:r w:rsidRPr="009B6FBA">
              <w:rPr>
                <w:rFonts w:cs="Arial"/>
                <w:szCs w:val="18"/>
              </w:rPr>
              <w:t>The field is optionally present, need ON, if the target device is served by an NR cell; otherwise it is not present.</w:t>
            </w:r>
          </w:p>
        </w:tc>
      </w:tr>
      <w:tr w:rsidR="00B43457" w:rsidRPr="009B6FBA"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9B6FBA" w:rsidRDefault="00B43457" w:rsidP="007E7466">
            <w:pPr>
              <w:pStyle w:val="TAL"/>
              <w:rPr>
                <w:i/>
              </w:rPr>
            </w:pPr>
            <w:r w:rsidRPr="009B6FBA">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9B6FBA" w:rsidRDefault="00B43457" w:rsidP="007E7466">
            <w:pPr>
              <w:pStyle w:val="TAL"/>
              <w:rPr>
                <w:rFonts w:cs="Arial"/>
                <w:szCs w:val="18"/>
              </w:rPr>
            </w:pPr>
            <w:r w:rsidRPr="009B6FBA">
              <w:rPr>
                <w:rFonts w:cs="Arial"/>
                <w:szCs w:val="18"/>
              </w:rPr>
              <w:t xml:space="preserve">The field is optionally present, need ON, if </w:t>
            </w:r>
            <w:r w:rsidRPr="009B6FBA">
              <w:rPr>
                <w:rFonts w:cs="Arial"/>
                <w:i/>
                <w:szCs w:val="18"/>
              </w:rPr>
              <w:t>nr-LTE-SFN-Offset</w:t>
            </w:r>
            <w:r w:rsidRPr="009B6FBA">
              <w:rPr>
                <w:rFonts w:cs="Arial"/>
                <w:szCs w:val="18"/>
              </w:rPr>
              <w:t xml:space="preserve"> is present. Otherwise it is not present.</w:t>
            </w:r>
          </w:p>
        </w:tc>
      </w:tr>
    </w:tbl>
    <w:p w14:paraId="22B002CB"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0CADA6B" w14:textId="77777777">
        <w:trPr>
          <w:cantSplit/>
          <w:tblHeader/>
        </w:trPr>
        <w:tc>
          <w:tcPr>
            <w:tcW w:w="9639" w:type="dxa"/>
          </w:tcPr>
          <w:p w14:paraId="5567F911" w14:textId="77777777" w:rsidR="002B1632" w:rsidRPr="009B6FBA" w:rsidRDefault="002B1632" w:rsidP="002D60CB">
            <w:pPr>
              <w:pStyle w:val="TAH"/>
              <w:keepNext w:val="0"/>
              <w:keepLines w:val="0"/>
              <w:widowControl w:val="0"/>
            </w:pPr>
            <w:r w:rsidRPr="009B6FBA">
              <w:rPr>
                <w:i/>
                <w:noProof/>
              </w:rPr>
              <w:t>OTDOA-ReferenceCellInfo</w:t>
            </w:r>
            <w:r w:rsidRPr="009B6FBA">
              <w:rPr>
                <w:iCs/>
                <w:noProof/>
              </w:rPr>
              <w:t xml:space="preserve"> field descriptions</w:t>
            </w:r>
          </w:p>
        </w:tc>
      </w:tr>
      <w:tr w:rsidR="009B6FBA" w:rsidRPr="009B6FBA" w14:paraId="3F28210E" w14:textId="77777777">
        <w:trPr>
          <w:cantSplit/>
        </w:trPr>
        <w:tc>
          <w:tcPr>
            <w:tcW w:w="9639" w:type="dxa"/>
          </w:tcPr>
          <w:p w14:paraId="5129FB29" w14:textId="77777777" w:rsidR="002B1632" w:rsidRPr="009B6FBA" w:rsidRDefault="002B1632" w:rsidP="002D60CB">
            <w:pPr>
              <w:pStyle w:val="TAL"/>
              <w:keepNext w:val="0"/>
              <w:keepLines w:val="0"/>
              <w:widowControl w:val="0"/>
              <w:rPr>
                <w:b/>
                <w:i/>
                <w:noProof/>
              </w:rPr>
            </w:pPr>
            <w:r w:rsidRPr="009B6FBA">
              <w:rPr>
                <w:b/>
                <w:i/>
                <w:noProof/>
              </w:rPr>
              <w:t>physCellId</w:t>
            </w:r>
          </w:p>
          <w:p w14:paraId="529527E3" w14:textId="77777777" w:rsidR="002B1632" w:rsidRPr="009B6FBA" w:rsidRDefault="002B1632" w:rsidP="002D60CB">
            <w:pPr>
              <w:pStyle w:val="TAL"/>
              <w:keepNext w:val="0"/>
              <w:keepLines w:val="0"/>
              <w:widowControl w:val="0"/>
            </w:pPr>
            <w:r w:rsidRPr="009B6FBA">
              <w:t xml:space="preserve">This field specifies the physical cell identity of the </w:t>
            </w:r>
            <w:r w:rsidR="0004215D" w:rsidRPr="009B6FBA">
              <w:t xml:space="preserve">assistance data </w:t>
            </w:r>
            <w:r w:rsidRPr="009B6FBA">
              <w:t xml:space="preserve">reference cell, as defined in </w:t>
            </w:r>
            <w:r w:rsidR="00DD6009" w:rsidRPr="009B6FBA">
              <w:t xml:space="preserve">TS 36.331 </w:t>
            </w:r>
            <w:r w:rsidRPr="009B6FBA">
              <w:t>[12].</w:t>
            </w:r>
          </w:p>
        </w:tc>
      </w:tr>
      <w:tr w:rsidR="009B6FBA" w:rsidRPr="009B6FBA" w14:paraId="4203AA67" w14:textId="77777777">
        <w:trPr>
          <w:cantSplit/>
        </w:trPr>
        <w:tc>
          <w:tcPr>
            <w:tcW w:w="9639" w:type="dxa"/>
          </w:tcPr>
          <w:p w14:paraId="0188FE04" w14:textId="77777777" w:rsidR="002B1632" w:rsidRPr="009B6FBA" w:rsidRDefault="002B1632" w:rsidP="002D60CB">
            <w:pPr>
              <w:pStyle w:val="TAL"/>
              <w:keepNext w:val="0"/>
              <w:keepLines w:val="0"/>
              <w:widowControl w:val="0"/>
              <w:rPr>
                <w:b/>
                <w:i/>
                <w:noProof/>
              </w:rPr>
            </w:pPr>
            <w:r w:rsidRPr="009B6FBA">
              <w:rPr>
                <w:b/>
                <w:i/>
                <w:noProof/>
              </w:rPr>
              <w:t>cellGlobalId</w:t>
            </w:r>
          </w:p>
          <w:p w14:paraId="7F859074" w14:textId="77777777" w:rsidR="002B1632" w:rsidRPr="009B6FBA" w:rsidRDefault="002B1632" w:rsidP="002D60CB">
            <w:pPr>
              <w:pStyle w:val="TAL"/>
              <w:keepNext w:val="0"/>
              <w:keepLines w:val="0"/>
              <w:widowControl w:val="0"/>
              <w:rPr>
                <w:noProof/>
              </w:rPr>
            </w:pPr>
            <w:r w:rsidRPr="009B6FBA">
              <w:rPr>
                <w:noProof/>
              </w:rPr>
              <w:t xml:space="preserve">This field specifies the </w:t>
            </w:r>
            <w:r w:rsidRPr="009B6FBA">
              <w:t xml:space="preserve">ECGI, the globally unique identity of a cell in E-UTRA, of the </w:t>
            </w:r>
            <w:r w:rsidR="0004215D" w:rsidRPr="009B6FBA">
              <w:t xml:space="preserve">assistance data </w:t>
            </w:r>
            <w:r w:rsidRPr="009B6FBA">
              <w:t xml:space="preserve">reference cell, as defined in </w:t>
            </w:r>
            <w:r w:rsidR="00DD6009" w:rsidRPr="009B6FBA">
              <w:t xml:space="preserve">TS 36.331 </w:t>
            </w:r>
            <w:r w:rsidRPr="009B6FBA">
              <w:t xml:space="preserve">[12]. The server </w:t>
            </w:r>
            <w:r w:rsidR="00AE16FB" w:rsidRPr="009B6FBA">
              <w:t>should include</w:t>
            </w:r>
            <w:r w:rsidRPr="009B6FBA">
              <w:t xml:space="preserve"> this field if it considers that it is needed to resolve ambiguity in the cell indicated by </w:t>
            </w:r>
            <w:r w:rsidRPr="009B6FBA">
              <w:rPr>
                <w:i/>
              </w:rPr>
              <w:t>physCellId</w:t>
            </w:r>
            <w:r w:rsidRPr="009B6FBA">
              <w:t>.</w:t>
            </w:r>
          </w:p>
        </w:tc>
      </w:tr>
      <w:tr w:rsidR="009B6FBA" w:rsidRPr="009B6FBA" w14:paraId="09255EE2" w14:textId="77777777">
        <w:trPr>
          <w:cantSplit/>
        </w:trPr>
        <w:tc>
          <w:tcPr>
            <w:tcW w:w="9639" w:type="dxa"/>
          </w:tcPr>
          <w:p w14:paraId="21AD04F7" w14:textId="77777777" w:rsidR="002B1632" w:rsidRPr="009B6FBA" w:rsidRDefault="002B1632" w:rsidP="002D60CB">
            <w:pPr>
              <w:pStyle w:val="TAL"/>
              <w:keepNext w:val="0"/>
              <w:keepLines w:val="0"/>
              <w:widowControl w:val="0"/>
              <w:rPr>
                <w:b/>
                <w:i/>
                <w:noProof/>
              </w:rPr>
            </w:pPr>
            <w:r w:rsidRPr="009B6FBA">
              <w:rPr>
                <w:b/>
                <w:i/>
                <w:noProof/>
              </w:rPr>
              <w:t>earfcnRef</w:t>
            </w:r>
          </w:p>
          <w:p w14:paraId="05A43F84" w14:textId="77777777" w:rsidR="002B1632" w:rsidRPr="009B6FBA" w:rsidRDefault="002B1632" w:rsidP="002D60CB">
            <w:pPr>
              <w:pStyle w:val="TAL"/>
              <w:keepNext w:val="0"/>
              <w:keepLines w:val="0"/>
              <w:widowControl w:val="0"/>
              <w:rPr>
                <w:noProof/>
              </w:rPr>
            </w:pPr>
            <w:r w:rsidRPr="009B6FBA">
              <w:rPr>
                <w:noProof/>
              </w:rPr>
              <w:t xml:space="preserve">This field specifies the </w:t>
            </w:r>
            <w:r w:rsidR="00436133" w:rsidRPr="009B6FBA">
              <w:rPr>
                <w:noProof/>
              </w:rPr>
              <w:t>E</w:t>
            </w:r>
            <w:r w:rsidRPr="009B6FBA">
              <w:rPr>
                <w:noProof/>
              </w:rPr>
              <w:t xml:space="preserve">ARFCN of the </w:t>
            </w:r>
            <w:r w:rsidR="0004215D" w:rsidRPr="009B6FBA">
              <w:rPr>
                <w:noProof/>
              </w:rPr>
              <w:t xml:space="preserve">assistance data </w:t>
            </w:r>
            <w:r w:rsidRPr="009B6FBA">
              <w:rPr>
                <w:noProof/>
              </w:rPr>
              <w:t>reference cell.</w:t>
            </w:r>
          </w:p>
        </w:tc>
      </w:tr>
      <w:tr w:rsidR="009B6FBA" w:rsidRPr="009B6FBA" w14:paraId="4621E50A" w14:textId="77777777" w:rsidTr="00AE16FB">
        <w:trPr>
          <w:cantSplit/>
        </w:trPr>
        <w:tc>
          <w:tcPr>
            <w:tcW w:w="9639" w:type="dxa"/>
          </w:tcPr>
          <w:p w14:paraId="79B5B2DB" w14:textId="77777777" w:rsidR="00AE16FB" w:rsidRPr="009B6FBA" w:rsidRDefault="00AE16FB" w:rsidP="002D60CB">
            <w:pPr>
              <w:pStyle w:val="TAL"/>
              <w:keepNext w:val="0"/>
              <w:keepLines w:val="0"/>
              <w:widowControl w:val="0"/>
              <w:rPr>
                <w:b/>
                <w:i/>
                <w:noProof/>
              </w:rPr>
            </w:pPr>
            <w:r w:rsidRPr="009B6FBA">
              <w:rPr>
                <w:b/>
                <w:i/>
                <w:noProof/>
              </w:rPr>
              <w:t>antennaPortConfig</w:t>
            </w:r>
          </w:p>
          <w:p w14:paraId="4A9B6296" w14:textId="77777777" w:rsidR="00AE16FB" w:rsidRPr="009B6FBA" w:rsidRDefault="00AE16FB" w:rsidP="002D60CB">
            <w:pPr>
              <w:pStyle w:val="TAL"/>
              <w:keepNext w:val="0"/>
              <w:keepLines w:val="0"/>
              <w:widowControl w:val="0"/>
              <w:rPr>
                <w:snapToGrid w:val="0"/>
              </w:rPr>
            </w:pPr>
            <w:r w:rsidRPr="009B6FBA">
              <w:rPr>
                <w:snapToGrid w:val="0"/>
              </w:rPr>
              <w:t>This field specifies whether 1 (or 2) antenna port(s) or 4 antenna ports for cell specific reference signals (CRS) are used in the assistance data reference cell.</w:t>
            </w:r>
          </w:p>
        </w:tc>
      </w:tr>
      <w:tr w:rsidR="009B6FBA" w:rsidRPr="009B6FBA" w14:paraId="0A21721F" w14:textId="77777777" w:rsidTr="00AE16FB">
        <w:trPr>
          <w:cantSplit/>
        </w:trPr>
        <w:tc>
          <w:tcPr>
            <w:tcW w:w="9639" w:type="dxa"/>
          </w:tcPr>
          <w:p w14:paraId="1D5C9497" w14:textId="77777777" w:rsidR="00AE16FB" w:rsidRPr="009B6FBA" w:rsidRDefault="00AE16FB" w:rsidP="002D60CB">
            <w:pPr>
              <w:pStyle w:val="TAL"/>
              <w:keepNext w:val="0"/>
              <w:keepLines w:val="0"/>
              <w:widowControl w:val="0"/>
              <w:rPr>
                <w:b/>
                <w:i/>
                <w:noProof/>
              </w:rPr>
            </w:pPr>
            <w:r w:rsidRPr="009B6FBA">
              <w:rPr>
                <w:b/>
                <w:i/>
                <w:noProof/>
              </w:rPr>
              <w:t>cpLength</w:t>
            </w:r>
          </w:p>
          <w:p w14:paraId="03BD242D" w14:textId="77777777" w:rsidR="00AE16FB" w:rsidRPr="009B6FBA" w:rsidRDefault="00AE16FB" w:rsidP="002D60CB">
            <w:pPr>
              <w:pStyle w:val="TAL"/>
              <w:keepNext w:val="0"/>
              <w:keepLines w:val="0"/>
              <w:widowControl w:val="0"/>
              <w:rPr>
                <w:b/>
                <w:i/>
                <w:noProof/>
              </w:rPr>
            </w:pPr>
            <w:r w:rsidRPr="009B6FBA">
              <w:rPr>
                <w:bCs/>
                <w:iCs/>
                <w:noProof/>
              </w:rPr>
              <w:t xml:space="preserve">This field specifies the cyclic prefix length of the assistance data reference cell PRS if the </w:t>
            </w:r>
            <w:r w:rsidRPr="009B6FBA">
              <w:rPr>
                <w:bCs/>
                <w:i/>
                <w:iCs/>
                <w:noProof/>
              </w:rPr>
              <w:t>prsInfo</w:t>
            </w:r>
            <w:r w:rsidRPr="009B6FBA">
              <w:rPr>
                <w:bCs/>
                <w:iCs/>
                <w:noProof/>
              </w:rPr>
              <w:t xml:space="preserve"> field is present, otherwise this field specifies the cyclic prefix length of the assistance data reference cell CRS.</w:t>
            </w:r>
          </w:p>
        </w:tc>
      </w:tr>
      <w:tr w:rsidR="009B6FBA" w:rsidRPr="009B6FBA" w14:paraId="06E44B66" w14:textId="77777777">
        <w:trPr>
          <w:cantSplit/>
        </w:trPr>
        <w:tc>
          <w:tcPr>
            <w:tcW w:w="9639" w:type="dxa"/>
          </w:tcPr>
          <w:p w14:paraId="4023C356" w14:textId="77777777" w:rsidR="002B1632" w:rsidRPr="009B6FBA" w:rsidRDefault="002B1632" w:rsidP="002D60CB">
            <w:pPr>
              <w:pStyle w:val="TAL"/>
              <w:keepNext w:val="0"/>
              <w:keepLines w:val="0"/>
              <w:widowControl w:val="0"/>
              <w:rPr>
                <w:b/>
                <w:bCs/>
                <w:i/>
                <w:iCs/>
                <w:noProof/>
              </w:rPr>
            </w:pPr>
            <w:r w:rsidRPr="009B6FBA">
              <w:rPr>
                <w:b/>
                <w:bCs/>
                <w:i/>
                <w:iCs/>
                <w:noProof/>
              </w:rPr>
              <w:t>prsInfo</w:t>
            </w:r>
          </w:p>
          <w:p w14:paraId="37099D4C" w14:textId="77777777" w:rsidR="002B1632" w:rsidRPr="009B6FBA" w:rsidRDefault="002B1632" w:rsidP="002D60CB">
            <w:pPr>
              <w:pStyle w:val="TAL"/>
              <w:keepNext w:val="0"/>
              <w:keepLines w:val="0"/>
              <w:widowControl w:val="0"/>
              <w:rPr>
                <w:bCs/>
                <w:iCs/>
                <w:noProof/>
              </w:rPr>
            </w:pPr>
            <w:r w:rsidRPr="009B6FBA">
              <w:rPr>
                <w:bCs/>
                <w:iCs/>
                <w:noProof/>
              </w:rPr>
              <w:t xml:space="preserve">This field specifies the </w:t>
            </w:r>
            <w:r w:rsidR="00015187" w:rsidRPr="009B6FBA">
              <w:rPr>
                <w:bCs/>
                <w:iCs/>
                <w:noProof/>
              </w:rPr>
              <w:t xml:space="preserve">first </w:t>
            </w:r>
            <w:r w:rsidRPr="009B6FBA">
              <w:rPr>
                <w:bCs/>
                <w:iCs/>
                <w:noProof/>
              </w:rPr>
              <w:t xml:space="preserve">PRS configuration of the </w:t>
            </w:r>
            <w:r w:rsidR="0004215D" w:rsidRPr="009B6FBA">
              <w:rPr>
                <w:bCs/>
                <w:iCs/>
                <w:noProof/>
              </w:rPr>
              <w:t xml:space="preserve">assistance data </w:t>
            </w:r>
            <w:r w:rsidRPr="009B6FBA">
              <w:rPr>
                <w:bCs/>
                <w:iCs/>
                <w:noProof/>
              </w:rPr>
              <w:t>reference cell.</w:t>
            </w:r>
          </w:p>
        </w:tc>
      </w:tr>
      <w:tr w:rsidR="009B6FBA" w:rsidRPr="009B6FBA" w14:paraId="1E22214E" w14:textId="77777777" w:rsidTr="00290FF8">
        <w:trPr>
          <w:cantSplit/>
        </w:trPr>
        <w:tc>
          <w:tcPr>
            <w:tcW w:w="9639" w:type="dxa"/>
          </w:tcPr>
          <w:p w14:paraId="7F2D32E9" w14:textId="77777777" w:rsidR="00706D47" w:rsidRPr="009B6FBA" w:rsidRDefault="00706D47" w:rsidP="00290FF8">
            <w:pPr>
              <w:pStyle w:val="TAL"/>
              <w:rPr>
                <w:rFonts w:eastAsia="SimSun"/>
                <w:b/>
                <w:i/>
              </w:rPr>
            </w:pPr>
            <w:r w:rsidRPr="009B6FBA">
              <w:rPr>
                <w:rFonts w:eastAsia="SimSun"/>
                <w:b/>
                <w:i/>
              </w:rPr>
              <w:t>tpId</w:t>
            </w:r>
          </w:p>
          <w:p w14:paraId="040710F4" w14:textId="77777777" w:rsidR="00706D47" w:rsidRPr="009B6FBA" w:rsidRDefault="00706D47" w:rsidP="00290FF8">
            <w:pPr>
              <w:pStyle w:val="TAL"/>
              <w:rPr>
                <w:noProof/>
              </w:rPr>
            </w:pPr>
            <w:r w:rsidRPr="009B6FBA">
              <w:rPr>
                <w:rFonts w:eastAsia="SimSun"/>
              </w:rPr>
              <w:t xml:space="preserve">This field specifies an identity of the transmission point. This field together with the </w:t>
            </w:r>
            <w:r w:rsidRPr="009B6FBA">
              <w:rPr>
                <w:rFonts w:eastAsia="SimSun"/>
                <w:i/>
              </w:rPr>
              <w:t>physCellId</w:t>
            </w:r>
            <w:r w:rsidRPr="009B6FBA">
              <w:rPr>
                <w:rFonts w:eastAsia="SimSun"/>
              </w:rPr>
              <w:t xml:space="preserve"> and/or </w:t>
            </w:r>
            <w:r w:rsidRPr="009B6FBA">
              <w:rPr>
                <w:rFonts w:eastAsia="SimSun"/>
                <w:i/>
              </w:rPr>
              <w:t>prsID</w:t>
            </w:r>
            <w:r w:rsidRPr="009B6FBA">
              <w:rPr>
                <w:rFonts w:eastAsia="SimSun"/>
              </w:rPr>
              <w:t xml:space="preserve"> may be used to identify the transmission point in </w:t>
            </w:r>
            <w:r w:rsidR="00A93840" w:rsidRPr="009B6FBA">
              <w:rPr>
                <w:rFonts w:eastAsia="SimSun"/>
              </w:rPr>
              <w:t xml:space="preserve">the </w:t>
            </w:r>
            <w:r w:rsidRPr="009B6FBA">
              <w:rPr>
                <w:rFonts w:eastAsia="SimSun"/>
              </w:rPr>
              <w:t>case the same physical cell ID is shared by multiple transmission points.</w:t>
            </w:r>
          </w:p>
        </w:tc>
      </w:tr>
      <w:tr w:rsidR="009B6FBA" w:rsidRPr="009B6FBA" w14:paraId="4DC033DF" w14:textId="77777777" w:rsidTr="00290FF8">
        <w:trPr>
          <w:cantSplit/>
        </w:trPr>
        <w:tc>
          <w:tcPr>
            <w:tcW w:w="9639" w:type="dxa"/>
          </w:tcPr>
          <w:p w14:paraId="1E647DD0" w14:textId="77777777" w:rsidR="00706D47" w:rsidRPr="009B6FBA" w:rsidRDefault="00706D47" w:rsidP="00290FF8">
            <w:pPr>
              <w:pStyle w:val="TAL"/>
              <w:rPr>
                <w:b/>
                <w:bCs/>
                <w:i/>
                <w:iCs/>
                <w:noProof/>
              </w:rPr>
            </w:pPr>
            <w:r w:rsidRPr="009B6FBA">
              <w:rPr>
                <w:b/>
                <w:bCs/>
                <w:i/>
                <w:iCs/>
                <w:noProof/>
              </w:rPr>
              <w:t>cpLengthCRS</w:t>
            </w:r>
          </w:p>
          <w:p w14:paraId="103B4B30" w14:textId="77777777" w:rsidR="00706D47" w:rsidRPr="009B6FBA" w:rsidRDefault="00706D47" w:rsidP="00290FF8">
            <w:pPr>
              <w:pStyle w:val="TAL"/>
              <w:rPr>
                <w:rFonts w:eastAsia="SimSun"/>
                <w:b/>
                <w:i/>
              </w:rPr>
            </w:pPr>
            <w:r w:rsidRPr="009B6FBA">
              <w:rPr>
                <w:bCs/>
                <w:iCs/>
                <w:noProof/>
              </w:rPr>
              <w:t xml:space="preserve">This field specifies the cyclic prefix length of the assistance data reference cell CRS. If this field is present, the target device may assume </w:t>
            </w:r>
            <w:r w:rsidRPr="009B6FBA">
              <w:rPr>
                <w:rFonts w:eastAsia="SimSun"/>
                <w:lang w:eastAsia="zh-CN"/>
              </w:rPr>
              <w:t xml:space="preserve">the CRS and PRS antenna ports of </w:t>
            </w:r>
            <w:r w:rsidRPr="009B6FBA">
              <w:rPr>
                <w:rFonts w:eastAsia="MS Mincho"/>
                <w:lang w:eastAsia="ja-JP"/>
              </w:rPr>
              <w:t>the</w:t>
            </w:r>
            <w:r w:rsidRPr="009B6FBA">
              <w:rPr>
                <w:rFonts w:eastAsia="SimSun"/>
                <w:lang w:eastAsia="zh-CN"/>
              </w:rPr>
              <w:t xml:space="preserve"> assistance data reference cell are quasi co-located (as defined in </w:t>
            </w:r>
            <w:r w:rsidR="00DD6009" w:rsidRPr="009B6FBA">
              <w:rPr>
                <w:rFonts w:eastAsia="SimSun"/>
                <w:lang w:eastAsia="zh-CN"/>
              </w:rPr>
              <w:t xml:space="preserve">TS 36.211 </w:t>
            </w:r>
            <w:r w:rsidRPr="009B6FBA">
              <w:rPr>
                <w:rFonts w:eastAsia="SimSun"/>
                <w:lang w:eastAsia="zh-CN"/>
              </w:rPr>
              <w:t>[16]).</w:t>
            </w:r>
          </w:p>
        </w:tc>
      </w:tr>
      <w:tr w:rsidR="009B6FBA" w:rsidRPr="009B6FBA" w14:paraId="47597A5C" w14:textId="77777777" w:rsidTr="00290FF8">
        <w:trPr>
          <w:cantSplit/>
        </w:trPr>
        <w:tc>
          <w:tcPr>
            <w:tcW w:w="9639" w:type="dxa"/>
          </w:tcPr>
          <w:p w14:paraId="6192DE22" w14:textId="77777777" w:rsidR="00706D47" w:rsidRPr="009B6FBA" w:rsidRDefault="00706D47" w:rsidP="00290FF8">
            <w:pPr>
              <w:pStyle w:val="TAL"/>
              <w:rPr>
                <w:b/>
                <w:bCs/>
                <w:i/>
                <w:iCs/>
                <w:noProof/>
              </w:rPr>
            </w:pPr>
            <w:r w:rsidRPr="009B6FBA">
              <w:rPr>
                <w:b/>
                <w:bCs/>
                <w:i/>
                <w:iCs/>
                <w:noProof/>
              </w:rPr>
              <w:t>sameMBSFNconfigRef</w:t>
            </w:r>
          </w:p>
          <w:p w14:paraId="5A609C4F" w14:textId="77777777" w:rsidR="00706D47" w:rsidRPr="009B6FBA" w:rsidRDefault="00706D47" w:rsidP="00290FF8">
            <w:pPr>
              <w:pStyle w:val="TAL"/>
              <w:rPr>
                <w:bCs/>
                <w:iCs/>
                <w:noProof/>
              </w:rPr>
            </w:pPr>
            <w:r w:rsidRPr="009B6FBA">
              <w:rPr>
                <w:snapToGrid w:val="0"/>
              </w:rPr>
              <w:t xml:space="preserve">This field indicates whether the </w:t>
            </w:r>
            <w:r w:rsidRPr="009B6FBA">
              <w:rPr>
                <w:rFonts w:eastAsia="MS Mincho"/>
                <w:lang w:eastAsia="ja-JP"/>
              </w:rPr>
              <w:t xml:space="preserve">MBSFN subframe configuration of </w:t>
            </w:r>
            <w:r w:rsidRPr="009B6FBA">
              <w:rPr>
                <w:lang w:eastAsia="zh-CN"/>
              </w:rPr>
              <w:t>the assistance</w:t>
            </w:r>
            <w:r w:rsidRPr="009B6FBA">
              <w:rPr>
                <w:rFonts w:eastAsia="MS Mincho"/>
                <w:lang w:eastAsia="zh-CN"/>
              </w:rPr>
              <w:t xml:space="preserve"> data </w:t>
            </w:r>
            <w:r w:rsidRPr="009B6FBA">
              <w:rPr>
                <w:rFonts w:eastAsia="MS Mincho"/>
                <w:lang w:eastAsia="ja-JP"/>
              </w:rPr>
              <w:t xml:space="preserve">reference cell is the same as the </w:t>
            </w:r>
            <w:r w:rsidRPr="009B6FBA">
              <w:t xml:space="preserve">current </w:t>
            </w:r>
            <w:r w:rsidRPr="009B6FBA">
              <w:rPr>
                <w:rFonts w:eastAsia="MS Mincho"/>
                <w:lang w:eastAsia="ja-JP"/>
              </w:rPr>
              <w:t>primary cell of the target device. TRUE means the same, and FALSE means not the same.</w:t>
            </w:r>
          </w:p>
        </w:tc>
      </w:tr>
      <w:tr w:rsidR="009B6FBA" w:rsidRPr="009B6FBA"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9B6FBA" w:rsidRDefault="00015187" w:rsidP="00015187">
            <w:pPr>
              <w:pStyle w:val="TAL"/>
              <w:rPr>
                <w:b/>
                <w:bCs/>
                <w:i/>
                <w:iCs/>
                <w:noProof/>
              </w:rPr>
            </w:pPr>
            <w:r w:rsidRPr="009B6FBA">
              <w:rPr>
                <w:b/>
                <w:bCs/>
                <w:i/>
                <w:iCs/>
                <w:noProof/>
              </w:rPr>
              <w:t>dlBandwidth</w:t>
            </w:r>
          </w:p>
          <w:p w14:paraId="02BEB7B7" w14:textId="77777777" w:rsidR="00015187" w:rsidRPr="009B6FBA" w:rsidRDefault="00015187" w:rsidP="00015187">
            <w:pPr>
              <w:pStyle w:val="TAL"/>
              <w:rPr>
                <w:bCs/>
                <w:iCs/>
                <w:noProof/>
              </w:rPr>
            </w:pPr>
            <w:r w:rsidRPr="009B6FBA">
              <w:rPr>
                <w:bCs/>
                <w:iCs/>
                <w:noProof/>
              </w:rPr>
              <w:t>This field specifies the downlink bandwidth configuration of the assistance data reference cell, N</w:t>
            </w:r>
            <w:r w:rsidRPr="009B6FBA">
              <w:rPr>
                <w:bCs/>
                <w:iCs/>
                <w:noProof/>
                <w:vertAlign w:val="subscript"/>
              </w:rPr>
              <w:t>RB</w:t>
            </w:r>
            <w:r w:rsidRPr="009B6FBA">
              <w:rPr>
                <w:bCs/>
                <w:iCs/>
                <w:noProof/>
              </w:rPr>
              <w:t xml:space="preserve"> in downlink, see TS 36.101 [21, table 5.6-1]. </w:t>
            </w:r>
            <w:r w:rsidR="00004892" w:rsidRPr="009B6FBA">
              <w:rPr>
                <w:bCs/>
                <w:iCs/>
                <w:noProof/>
              </w:rPr>
              <w:t xml:space="preserve">Enumerated value </w:t>
            </w:r>
            <w:r w:rsidRPr="009B6FBA">
              <w:rPr>
                <w:bCs/>
                <w:iCs/>
                <w:noProof/>
              </w:rPr>
              <w:t xml:space="preserve">n6 corresponds to 6 resource blocks, n15 to 15 resource blocks and so on. </w:t>
            </w:r>
          </w:p>
        </w:tc>
      </w:tr>
      <w:tr w:rsidR="009B6FBA" w:rsidRPr="009B6FBA"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9B6FBA" w:rsidRDefault="00015187" w:rsidP="00015187">
            <w:pPr>
              <w:pStyle w:val="TAL"/>
              <w:rPr>
                <w:b/>
                <w:bCs/>
                <w:i/>
                <w:iCs/>
                <w:noProof/>
              </w:rPr>
            </w:pPr>
            <w:r w:rsidRPr="009B6FBA">
              <w:rPr>
                <w:b/>
                <w:bCs/>
                <w:i/>
                <w:iCs/>
                <w:noProof/>
              </w:rPr>
              <w:t>addPRSconfigRef</w:t>
            </w:r>
          </w:p>
          <w:p w14:paraId="09D41488" w14:textId="77777777" w:rsidR="00015187" w:rsidRPr="009B6FBA" w:rsidRDefault="00015187" w:rsidP="00015187">
            <w:pPr>
              <w:pStyle w:val="TAL"/>
              <w:rPr>
                <w:bCs/>
                <w:iCs/>
                <w:noProof/>
              </w:rPr>
            </w:pPr>
            <w:r w:rsidRPr="009B6FBA">
              <w:rPr>
                <w:bCs/>
                <w:iCs/>
                <w:noProof/>
              </w:rPr>
              <w:t>This field specifies the additional (second and possibly third) PRS configuration(s) of the assistance data reference cell.</w:t>
            </w:r>
          </w:p>
        </w:tc>
      </w:tr>
      <w:tr w:rsidR="009B6FBA" w:rsidRPr="009B6FBA"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9B6FBA" w:rsidRDefault="00BA3567" w:rsidP="00271F46">
            <w:pPr>
              <w:pStyle w:val="TAL"/>
              <w:rPr>
                <w:b/>
                <w:bCs/>
                <w:i/>
                <w:iCs/>
                <w:noProof/>
              </w:rPr>
            </w:pPr>
            <w:r w:rsidRPr="009B6FBA">
              <w:rPr>
                <w:b/>
                <w:bCs/>
                <w:i/>
                <w:iCs/>
                <w:noProof/>
              </w:rPr>
              <w:t>nr-LTE-SFN-Offset</w:t>
            </w:r>
          </w:p>
          <w:p w14:paraId="6A3DD8FF" w14:textId="77777777" w:rsidR="00BA3567" w:rsidRPr="009B6FBA" w:rsidRDefault="00BA3567" w:rsidP="00271F46">
            <w:pPr>
              <w:pStyle w:val="TAL"/>
              <w:rPr>
                <w:bCs/>
                <w:iCs/>
                <w:noProof/>
              </w:rPr>
            </w:pPr>
            <w:r w:rsidRPr="009B6FBA">
              <w:rPr>
                <w:bCs/>
                <w:iCs/>
                <w:noProof/>
              </w:rPr>
              <w:t xml:space="preserve">This field specifies the SFN offset between the serving NR cell and the </w:t>
            </w:r>
            <w:r w:rsidR="00BE6F13" w:rsidRPr="009B6FBA">
              <w:rPr>
                <w:bCs/>
                <w:iCs/>
                <w:noProof/>
              </w:rPr>
              <w:t xml:space="preserve">LTE </w:t>
            </w:r>
            <w:r w:rsidRPr="009B6FBA">
              <w:rPr>
                <w:bCs/>
                <w:iCs/>
                <w:noProof/>
              </w:rPr>
              <w:t>assistance data reference cell.</w:t>
            </w:r>
          </w:p>
          <w:p w14:paraId="61BA9F8D" w14:textId="77777777" w:rsidR="00BA3567" w:rsidRPr="009B6FBA" w:rsidRDefault="00BA3567" w:rsidP="00271F46">
            <w:pPr>
              <w:pStyle w:val="TAL"/>
              <w:rPr>
                <w:b/>
                <w:bCs/>
                <w:i/>
                <w:iCs/>
                <w:noProof/>
              </w:rPr>
            </w:pPr>
            <w:r w:rsidRPr="009B6FBA">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9B6FBA" w:rsidRPr="009B6FBA"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9B6FBA" w:rsidRDefault="008F050E" w:rsidP="007457F3">
            <w:pPr>
              <w:pStyle w:val="TAL"/>
              <w:rPr>
                <w:b/>
                <w:bCs/>
                <w:i/>
                <w:iCs/>
                <w:noProof/>
              </w:rPr>
            </w:pPr>
            <w:r w:rsidRPr="009B6FBA">
              <w:rPr>
                <w:b/>
                <w:bCs/>
                <w:i/>
                <w:iCs/>
                <w:noProof/>
              </w:rPr>
              <w:t>tdd-config</w:t>
            </w:r>
          </w:p>
          <w:p w14:paraId="25CFB470" w14:textId="77777777" w:rsidR="008F050E" w:rsidRPr="009B6FBA" w:rsidRDefault="008F050E" w:rsidP="007457F3">
            <w:pPr>
              <w:pStyle w:val="TAL"/>
              <w:rPr>
                <w:b/>
                <w:bCs/>
                <w:i/>
                <w:iCs/>
                <w:noProof/>
              </w:rPr>
            </w:pPr>
            <w:r w:rsidRPr="009B6FBA">
              <w:rPr>
                <w:bCs/>
                <w:iCs/>
                <w:noProof/>
              </w:rPr>
              <w:t xml:space="preserve">This field specifies the TDD specific </w:t>
            </w:r>
            <w:r w:rsidRPr="009B6FBA">
              <w:rPr>
                <w:lang w:eastAsia="en-GB"/>
              </w:rPr>
              <w:t>physical channel configuration of the assistance data reference cell.</w:t>
            </w:r>
            <w:r w:rsidRPr="009B6FBA">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9B6FBA">
              <w:t>.</w:t>
            </w:r>
          </w:p>
        </w:tc>
      </w:tr>
      <w:tr w:rsidR="00B43457" w:rsidRPr="009B6FBA"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9B6FBA" w:rsidRDefault="00B43457" w:rsidP="007E7466">
            <w:pPr>
              <w:pStyle w:val="TAL"/>
            </w:pPr>
            <w:r w:rsidRPr="009B6FBA">
              <w:rPr>
                <w:b/>
                <w:i/>
                <w:noProof/>
              </w:rPr>
              <w:t>nr-LTE-fineTiming-Offset</w:t>
            </w:r>
          </w:p>
          <w:p w14:paraId="7A46ABBB" w14:textId="77777777" w:rsidR="00B43457" w:rsidRPr="009B6FBA" w:rsidRDefault="00B43457" w:rsidP="007E7466">
            <w:pPr>
              <w:pStyle w:val="TAL"/>
              <w:rPr>
                <w:b/>
                <w:i/>
                <w:noProof/>
              </w:rPr>
            </w:pPr>
            <w:r w:rsidRPr="009B6FBA">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9B6FBA">
              <w:t xml:space="preserve"> </w:t>
            </w:r>
            <w:r w:rsidRPr="009B6FBA">
              <w:t>ms, value 1 corresponds to 0.5</w:t>
            </w:r>
            <w:r w:rsidR="00A93840" w:rsidRPr="009B6FBA">
              <w:t xml:space="preserve"> </w:t>
            </w:r>
            <w:r w:rsidRPr="009B6FBA">
              <w:t>ms, 2 to 1</w:t>
            </w:r>
            <w:r w:rsidR="00A93840" w:rsidRPr="009B6FBA">
              <w:t xml:space="preserve"> </w:t>
            </w:r>
            <w:r w:rsidRPr="009B6FBA">
              <w:t>ms and so on.</w:t>
            </w:r>
          </w:p>
        </w:tc>
      </w:tr>
    </w:tbl>
    <w:p w14:paraId="4FB002E2" w14:textId="77777777" w:rsidR="002B1632" w:rsidRPr="009B6FBA" w:rsidRDefault="002B1632" w:rsidP="002D60CB">
      <w:pPr>
        <w:rPr>
          <w:iCs/>
        </w:rPr>
      </w:pPr>
    </w:p>
    <w:p w14:paraId="2E6B6AAD" w14:textId="77777777" w:rsidR="002B1632" w:rsidRPr="009B6FBA" w:rsidRDefault="002B1632" w:rsidP="002D60CB">
      <w:pPr>
        <w:pStyle w:val="Heading4"/>
        <w:rPr>
          <w:i/>
          <w:noProof/>
        </w:rPr>
      </w:pPr>
      <w:bookmarkStart w:id="1058" w:name="_Toc27765193"/>
      <w:bookmarkStart w:id="1059" w:name="_Toc37680872"/>
      <w:bookmarkStart w:id="1060" w:name="_Toc46486443"/>
      <w:bookmarkStart w:id="1061" w:name="_Toc52546788"/>
      <w:bookmarkStart w:id="1062" w:name="_Toc52547318"/>
      <w:bookmarkStart w:id="1063" w:name="_Toc52547848"/>
      <w:bookmarkStart w:id="1064" w:name="_Toc52548378"/>
      <w:bookmarkStart w:id="1065" w:name="_Toc163151234"/>
      <w:r w:rsidRPr="009B6FBA">
        <w:t>–</w:t>
      </w:r>
      <w:r w:rsidRPr="009B6FBA">
        <w:tab/>
      </w:r>
      <w:r w:rsidRPr="009B6FBA">
        <w:rPr>
          <w:i/>
          <w:noProof/>
        </w:rPr>
        <w:t>PRS-Info</w:t>
      </w:r>
      <w:bookmarkEnd w:id="1058"/>
      <w:bookmarkEnd w:id="1059"/>
      <w:bookmarkEnd w:id="1060"/>
      <w:bookmarkEnd w:id="1061"/>
      <w:bookmarkEnd w:id="1062"/>
      <w:bookmarkEnd w:id="1063"/>
      <w:bookmarkEnd w:id="1064"/>
      <w:bookmarkEnd w:id="1065"/>
    </w:p>
    <w:p w14:paraId="69E828C4" w14:textId="77777777" w:rsidR="00436133" w:rsidRPr="009B6FBA" w:rsidRDefault="00436133" w:rsidP="002D60CB">
      <w:r w:rsidRPr="009B6FBA">
        <w:t xml:space="preserve">The IE </w:t>
      </w:r>
      <w:r w:rsidRPr="009B6FBA">
        <w:rPr>
          <w:i/>
          <w:noProof/>
        </w:rPr>
        <w:t xml:space="preserve">PRS-Info </w:t>
      </w:r>
      <w:r w:rsidRPr="009B6FBA">
        <w:t>provides the information related to the configuration of PRS in a cell.</w:t>
      </w:r>
    </w:p>
    <w:p w14:paraId="0A70D0B5" w14:textId="77777777" w:rsidR="002B1632" w:rsidRPr="009B6FBA" w:rsidRDefault="002B1632" w:rsidP="002D60CB">
      <w:pPr>
        <w:pStyle w:val="PL"/>
        <w:shd w:val="clear" w:color="auto" w:fill="E6E6E6"/>
      </w:pPr>
      <w:r w:rsidRPr="009B6FBA">
        <w:t>-- ASN1START</w:t>
      </w:r>
    </w:p>
    <w:p w14:paraId="250359A4" w14:textId="77777777" w:rsidR="002B1632" w:rsidRPr="009B6FBA" w:rsidRDefault="002B1632" w:rsidP="002D60CB">
      <w:pPr>
        <w:pStyle w:val="PL"/>
        <w:shd w:val="clear" w:color="auto" w:fill="E6E6E6"/>
      </w:pPr>
    </w:p>
    <w:p w14:paraId="0C92B0AA" w14:textId="77777777" w:rsidR="002B1632" w:rsidRPr="009B6FBA" w:rsidRDefault="002B1632" w:rsidP="005903F8">
      <w:pPr>
        <w:pStyle w:val="PL"/>
        <w:shd w:val="clear" w:color="auto" w:fill="E6E6E6"/>
      </w:pPr>
      <w:r w:rsidRPr="009B6FBA">
        <w:rPr>
          <w:snapToGrid w:val="0"/>
        </w:rPr>
        <w:t>PRS-Info</w:t>
      </w:r>
      <w:r w:rsidRPr="009B6FBA">
        <w:t xml:space="preserve"> ::= SEQUENCE {</w:t>
      </w:r>
    </w:p>
    <w:p w14:paraId="72901331" w14:textId="77777777" w:rsidR="002B1632" w:rsidRPr="009B6FBA" w:rsidRDefault="002B1632" w:rsidP="002D60CB">
      <w:pPr>
        <w:pStyle w:val="PL"/>
        <w:shd w:val="clear" w:color="auto" w:fill="E6E6E6"/>
      </w:pPr>
      <w:r w:rsidRPr="009B6FBA">
        <w:tab/>
        <w:t>prs-Bandwidth</w:t>
      </w:r>
      <w:r w:rsidRPr="009B6FBA">
        <w:tab/>
      </w:r>
      <w:r w:rsidRPr="009B6FBA">
        <w:tab/>
      </w:r>
      <w:r w:rsidRPr="009B6FBA">
        <w:tab/>
        <w:t>ENUMERATED { n6, n15, n25, n50, n75, n100, ... },</w:t>
      </w:r>
    </w:p>
    <w:p w14:paraId="1C3D29CD" w14:textId="77777777" w:rsidR="002B1632" w:rsidRPr="009B6FBA" w:rsidRDefault="002B1632" w:rsidP="002D60CB">
      <w:pPr>
        <w:pStyle w:val="PL"/>
        <w:shd w:val="clear" w:color="auto" w:fill="E6E6E6"/>
      </w:pPr>
      <w:r w:rsidRPr="009B6FBA">
        <w:tab/>
        <w:t>prs-ConfigurationIndex</w:t>
      </w:r>
      <w:r w:rsidRPr="009B6FBA">
        <w:tab/>
        <w:t>INTEGER (0..4095),</w:t>
      </w:r>
    </w:p>
    <w:p w14:paraId="71795FA2" w14:textId="77777777" w:rsidR="002B1632" w:rsidRPr="009B6FBA" w:rsidRDefault="002B1632" w:rsidP="002D60CB">
      <w:pPr>
        <w:pStyle w:val="PL"/>
        <w:shd w:val="clear" w:color="auto" w:fill="E6E6E6"/>
      </w:pPr>
      <w:r w:rsidRPr="009B6FBA">
        <w:tab/>
        <w:t>numDL-Frames</w:t>
      </w:r>
      <w:r w:rsidRPr="009B6FBA">
        <w:tab/>
      </w:r>
      <w:r w:rsidRPr="009B6FBA">
        <w:tab/>
      </w:r>
      <w:r w:rsidRPr="009B6FBA">
        <w:tab/>
        <w:t>ENUMERATED {sf-1, sf-2, sf-4, sf-6, ...</w:t>
      </w:r>
      <w:r w:rsidR="00706D47" w:rsidRPr="009B6FBA">
        <w:t>, sf-add-</w:t>
      </w:r>
      <w:r w:rsidR="008E4587" w:rsidRPr="009B6FBA">
        <w:t>v1420</w:t>
      </w:r>
      <w:r w:rsidRPr="009B6FBA">
        <w:t>},</w:t>
      </w:r>
    </w:p>
    <w:p w14:paraId="5856B29A" w14:textId="77777777" w:rsidR="002B1632" w:rsidRPr="009B6FBA" w:rsidRDefault="002B1632" w:rsidP="002D60CB">
      <w:pPr>
        <w:pStyle w:val="PL"/>
        <w:shd w:val="clear" w:color="auto" w:fill="E6E6E6"/>
      </w:pPr>
      <w:r w:rsidRPr="009B6FBA">
        <w:tab/>
        <w:t>...,</w:t>
      </w:r>
    </w:p>
    <w:p w14:paraId="110E9564" w14:textId="77777777" w:rsidR="002B1632" w:rsidRPr="009B6FBA" w:rsidRDefault="002B1632" w:rsidP="002D60CB">
      <w:pPr>
        <w:pStyle w:val="PL"/>
        <w:shd w:val="clear" w:color="auto" w:fill="E6E6E6"/>
      </w:pPr>
      <w:r w:rsidRPr="009B6FBA">
        <w:tab/>
        <w:t>prs-MutingInfo-r9</w:t>
      </w:r>
      <w:r w:rsidRPr="009B6FBA">
        <w:tab/>
      </w:r>
      <w:r w:rsidRPr="009B6FBA">
        <w:tab/>
        <w:t>CHOICE {</w:t>
      </w:r>
    </w:p>
    <w:p w14:paraId="7785CFD4" w14:textId="77777777" w:rsidR="002B1632" w:rsidRPr="009B6FBA" w:rsidRDefault="002B1632" w:rsidP="002D60CB">
      <w:pPr>
        <w:pStyle w:val="PL"/>
        <w:shd w:val="clear" w:color="auto" w:fill="E6E6E6"/>
      </w:pPr>
      <w:r w:rsidRPr="009B6FBA">
        <w:tab/>
      </w:r>
      <w:r w:rsidRPr="009B6FBA">
        <w:tab/>
        <w:t>po2-r9</w:t>
      </w:r>
      <w:r w:rsidRPr="009B6FBA">
        <w:tab/>
      </w:r>
      <w:r w:rsidRPr="009B6FBA">
        <w:tab/>
      </w:r>
      <w:r w:rsidRPr="009B6FBA">
        <w:tab/>
      </w:r>
      <w:r w:rsidRPr="009B6FBA">
        <w:tab/>
      </w:r>
      <w:r w:rsidRPr="009B6FBA">
        <w:tab/>
        <w:t>BIT STRING (SIZE(2)),</w:t>
      </w:r>
    </w:p>
    <w:p w14:paraId="6382E230" w14:textId="77777777" w:rsidR="002B1632" w:rsidRPr="009B6FBA" w:rsidRDefault="002B1632" w:rsidP="002D60CB">
      <w:pPr>
        <w:pStyle w:val="PL"/>
        <w:shd w:val="clear" w:color="auto" w:fill="E6E6E6"/>
      </w:pPr>
      <w:r w:rsidRPr="009B6FBA">
        <w:tab/>
      </w:r>
      <w:r w:rsidRPr="009B6FBA">
        <w:tab/>
        <w:t>po4-r9</w:t>
      </w:r>
      <w:r w:rsidRPr="009B6FBA">
        <w:tab/>
      </w:r>
      <w:r w:rsidRPr="009B6FBA">
        <w:tab/>
      </w:r>
      <w:r w:rsidRPr="009B6FBA">
        <w:tab/>
      </w:r>
      <w:r w:rsidRPr="009B6FBA">
        <w:tab/>
      </w:r>
      <w:r w:rsidRPr="009B6FBA">
        <w:tab/>
        <w:t>BIT STRING (SIZE(4)),</w:t>
      </w:r>
    </w:p>
    <w:p w14:paraId="2F2C341D" w14:textId="77777777" w:rsidR="002B1632" w:rsidRPr="009B6FBA" w:rsidRDefault="002B1632" w:rsidP="002D60CB">
      <w:pPr>
        <w:pStyle w:val="PL"/>
        <w:shd w:val="clear" w:color="auto" w:fill="E6E6E6"/>
      </w:pPr>
      <w:r w:rsidRPr="009B6FBA">
        <w:tab/>
      </w:r>
      <w:r w:rsidRPr="009B6FBA">
        <w:tab/>
        <w:t>po8-r9</w:t>
      </w:r>
      <w:r w:rsidRPr="009B6FBA">
        <w:tab/>
      </w:r>
      <w:r w:rsidRPr="009B6FBA">
        <w:tab/>
      </w:r>
      <w:r w:rsidRPr="009B6FBA">
        <w:tab/>
      </w:r>
      <w:r w:rsidRPr="009B6FBA">
        <w:tab/>
      </w:r>
      <w:r w:rsidRPr="009B6FBA">
        <w:tab/>
        <w:t>BIT STRING (SIZE(8)),</w:t>
      </w:r>
    </w:p>
    <w:p w14:paraId="4DD80CDC" w14:textId="77777777" w:rsidR="002B1632" w:rsidRPr="009B6FBA" w:rsidRDefault="002B1632" w:rsidP="002D60CB">
      <w:pPr>
        <w:pStyle w:val="PL"/>
        <w:shd w:val="clear" w:color="auto" w:fill="E6E6E6"/>
      </w:pPr>
      <w:r w:rsidRPr="009B6FBA">
        <w:tab/>
      </w:r>
      <w:r w:rsidRPr="009B6FBA">
        <w:tab/>
        <w:t>po16-r9</w:t>
      </w:r>
      <w:r w:rsidRPr="009B6FBA">
        <w:tab/>
      </w:r>
      <w:r w:rsidRPr="009B6FBA">
        <w:tab/>
      </w:r>
      <w:r w:rsidRPr="009B6FBA">
        <w:tab/>
      </w:r>
      <w:r w:rsidRPr="009B6FBA">
        <w:tab/>
      </w:r>
      <w:r w:rsidRPr="009B6FBA">
        <w:tab/>
        <w:t>BIT STRING (SIZE(16)),</w:t>
      </w:r>
    </w:p>
    <w:p w14:paraId="747222F8" w14:textId="77777777" w:rsidR="00706D47" w:rsidRPr="009B6FBA" w:rsidRDefault="002B1632" w:rsidP="00706D47">
      <w:pPr>
        <w:pStyle w:val="PL"/>
        <w:shd w:val="clear" w:color="auto" w:fill="E6E6E6"/>
      </w:pPr>
      <w:r w:rsidRPr="009B6FBA">
        <w:tab/>
      </w:r>
      <w:r w:rsidRPr="009B6FBA">
        <w:tab/>
        <w:t>...</w:t>
      </w:r>
      <w:r w:rsidR="00706D47" w:rsidRPr="009B6FBA">
        <w:t>,</w:t>
      </w:r>
    </w:p>
    <w:p w14:paraId="59B47622" w14:textId="77777777" w:rsidR="00706D47" w:rsidRPr="009B6FBA" w:rsidRDefault="00706D47" w:rsidP="00706D47">
      <w:pPr>
        <w:pStyle w:val="PL"/>
        <w:shd w:val="clear" w:color="auto" w:fill="E6E6E6"/>
      </w:pPr>
      <w:r w:rsidRPr="009B6FBA">
        <w:tab/>
      </w:r>
      <w:r w:rsidRPr="009B6FBA">
        <w:tab/>
        <w:t>po32-</w:t>
      </w:r>
      <w:r w:rsidR="008E4587" w:rsidRPr="009B6FBA">
        <w:t>v1420</w:t>
      </w:r>
      <w:r w:rsidRPr="009B6FBA">
        <w:tab/>
      </w:r>
      <w:r w:rsidRPr="009B6FBA">
        <w:tab/>
      </w:r>
      <w:r w:rsidRPr="009B6FBA">
        <w:tab/>
      </w:r>
      <w:r w:rsidRPr="009B6FBA">
        <w:tab/>
        <w:t>BIT STRING (SIZE(32)),</w:t>
      </w:r>
    </w:p>
    <w:p w14:paraId="7B24E1DF" w14:textId="77777777" w:rsidR="00706D47" w:rsidRPr="009B6FBA" w:rsidRDefault="00706D47" w:rsidP="00706D47">
      <w:pPr>
        <w:pStyle w:val="PL"/>
        <w:shd w:val="clear" w:color="auto" w:fill="E6E6E6"/>
      </w:pPr>
      <w:r w:rsidRPr="009B6FBA">
        <w:tab/>
      </w:r>
      <w:r w:rsidRPr="009B6FBA">
        <w:tab/>
        <w:t>po64-</w:t>
      </w:r>
      <w:r w:rsidR="008E4587" w:rsidRPr="009B6FBA">
        <w:t>v1420</w:t>
      </w:r>
      <w:r w:rsidRPr="009B6FBA">
        <w:tab/>
      </w:r>
      <w:r w:rsidRPr="009B6FBA">
        <w:tab/>
      </w:r>
      <w:r w:rsidRPr="009B6FBA">
        <w:tab/>
      </w:r>
      <w:r w:rsidRPr="009B6FBA">
        <w:tab/>
        <w:t>BIT STRING (SIZE(64)),</w:t>
      </w:r>
    </w:p>
    <w:p w14:paraId="50FA1AF3" w14:textId="77777777" w:rsidR="00706D47" w:rsidRPr="009B6FBA" w:rsidRDefault="00706D47" w:rsidP="00706D47">
      <w:pPr>
        <w:pStyle w:val="PL"/>
        <w:shd w:val="clear" w:color="auto" w:fill="E6E6E6"/>
      </w:pPr>
      <w:r w:rsidRPr="009B6FBA">
        <w:tab/>
      </w:r>
      <w:r w:rsidRPr="009B6FBA">
        <w:tab/>
        <w:t>po128-</w:t>
      </w:r>
      <w:r w:rsidR="008E4587" w:rsidRPr="009B6FBA">
        <w:t>v1420</w:t>
      </w:r>
      <w:r w:rsidRPr="009B6FBA">
        <w:tab/>
      </w:r>
      <w:r w:rsidRPr="009B6FBA">
        <w:tab/>
      </w:r>
      <w:r w:rsidRPr="009B6FBA">
        <w:tab/>
      </w:r>
      <w:r w:rsidRPr="009B6FBA">
        <w:tab/>
        <w:t>BIT STRING (SIZE(128)),</w:t>
      </w:r>
    </w:p>
    <w:p w14:paraId="25E8CEB2" w14:textId="77777777" w:rsidR="00706D47" w:rsidRPr="009B6FBA" w:rsidRDefault="00706D47" w:rsidP="00706D47">
      <w:pPr>
        <w:pStyle w:val="PL"/>
        <w:shd w:val="clear" w:color="auto" w:fill="E6E6E6"/>
      </w:pPr>
      <w:r w:rsidRPr="009B6FBA">
        <w:tab/>
      </w:r>
      <w:r w:rsidRPr="009B6FBA">
        <w:tab/>
        <w:t>po256-</w:t>
      </w:r>
      <w:r w:rsidR="008E4587" w:rsidRPr="009B6FBA">
        <w:t>v1420</w:t>
      </w:r>
      <w:r w:rsidRPr="009B6FBA">
        <w:tab/>
      </w:r>
      <w:r w:rsidRPr="009B6FBA">
        <w:tab/>
      </w:r>
      <w:r w:rsidRPr="009B6FBA">
        <w:tab/>
      </w:r>
      <w:r w:rsidRPr="009B6FBA">
        <w:tab/>
        <w:t>BIT STRING (SIZE(256)),</w:t>
      </w:r>
    </w:p>
    <w:p w14:paraId="6F4E4426" w14:textId="77777777" w:rsidR="00706D47" w:rsidRPr="009B6FBA" w:rsidRDefault="00706D47" w:rsidP="00706D47">
      <w:pPr>
        <w:pStyle w:val="PL"/>
        <w:shd w:val="clear" w:color="auto" w:fill="E6E6E6"/>
      </w:pPr>
      <w:r w:rsidRPr="009B6FBA">
        <w:tab/>
      </w:r>
      <w:r w:rsidRPr="009B6FBA">
        <w:tab/>
        <w:t>po512-</w:t>
      </w:r>
      <w:r w:rsidR="008E4587" w:rsidRPr="009B6FBA">
        <w:t>v1420</w:t>
      </w:r>
      <w:r w:rsidRPr="009B6FBA">
        <w:tab/>
      </w:r>
      <w:r w:rsidRPr="009B6FBA">
        <w:tab/>
      </w:r>
      <w:r w:rsidRPr="009B6FBA">
        <w:tab/>
      </w:r>
      <w:r w:rsidRPr="009B6FBA">
        <w:tab/>
        <w:t>BIT STRING (SIZE(512)),</w:t>
      </w:r>
    </w:p>
    <w:p w14:paraId="28995C91" w14:textId="77777777" w:rsidR="002B1632" w:rsidRPr="009B6FBA" w:rsidRDefault="00706D47" w:rsidP="00706D47">
      <w:pPr>
        <w:pStyle w:val="PL"/>
        <w:shd w:val="clear" w:color="auto" w:fill="E6E6E6"/>
      </w:pPr>
      <w:r w:rsidRPr="009B6FBA">
        <w:tab/>
      </w:r>
      <w:r w:rsidRPr="009B6FBA">
        <w:tab/>
        <w:t>po1024-</w:t>
      </w:r>
      <w:r w:rsidR="008E4587" w:rsidRPr="009B6FBA">
        <w:t>v1420</w:t>
      </w:r>
      <w:r w:rsidRPr="009B6FBA">
        <w:tab/>
      </w:r>
      <w:r w:rsidRPr="009B6FBA">
        <w:tab/>
      </w:r>
      <w:r w:rsidRPr="009B6FBA">
        <w:tab/>
        <w:t>BIT STRING (SIZE(1024))</w:t>
      </w:r>
    </w:p>
    <w:p w14:paraId="1E80FCC5" w14:textId="77777777" w:rsidR="00706D47" w:rsidRPr="009B6FBA" w:rsidRDefault="002B1632" w:rsidP="00706D47">
      <w:pPr>
        <w:pStyle w:val="PL"/>
        <w:shd w:val="clear" w:color="auto" w:fill="E6E6E6"/>
        <w:rPr>
          <w:snapToGrid w:val="0"/>
        </w:rPr>
      </w:pPr>
      <w:r w:rsidRPr="009B6FBA">
        <w:tab/>
        <w:t>}</w:t>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rPr>
          <w:snapToGrid w:val="0"/>
        </w:rPr>
        <w:t>OPTIONAL</w:t>
      </w:r>
      <w:r w:rsidR="00706D47" w:rsidRPr="009B6FBA">
        <w:rPr>
          <w:snapToGrid w:val="0"/>
        </w:rPr>
        <w:t>,</w:t>
      </w:r>
      <w:r w:rsidRPr="009B6FBA">
        <w:rPr>
          <w:snapToGrid w:val="0"/>
        </w:rPr>
        <w:tab/>
      </w:r>
      <w:r w:rsidRPr="009B6FBA">
        <w:rPr>
          <w:snapToGrid w:val="0"/>
        </w:rPr>
        <w:tab/>
      </w:r>
      <w:r w:rsidRPr="009B6FBA">
        <w:rPr>
          <w:snapToGrid w:val="0"/>
        </w:rPr>
        <w:tab/>
      </w:r>
      <w:r w:rsidRPr="009B6FBA">
        <w:rPr>
          <w:snapToGrid w:val="0"/>
        </w:rPr>
        <w:tab/>
        <w:t>-- Need OP</w:t>
      </w:r>
    </w:p>
    <w:p w14:paraId="556DE017" w14:textId="77777777" w:rsidR="00706D47" w:rsidRPr="009B6FBA" w:rsidRDefault="00706D47" w:rsidP="00706D47">
      <w:pPr>
        <w:pStyle w:val="PL"/>
        <w:shd w:val="clear" w:color="auto" w:fill="E6E6E6"/>
        <w:rPr>
          <w:snapToGrid w:val="0"/>
        </w:rPr>
      </w:pPr>
      <w:r w:rsidRPr="009B6FBA">
        <w:rPr>
          <w:snapToGrid w:val="0"/>
        </w:rPr>
        <w:tab/>
        <w:t>[[</w:t>
      </w:r>
      <w:r w:rsidR="00F57468" w:rsidRPr="009B6FBA">
        <w:rPr>
          <w:snapToGrid w:val="0"/>
        </w:rPr>
        <w:tab/>
      </w:r>
      <w:r w:rsidRPr="009B6FBA">
        <w:rPr>
          <w:snapToGrid w:val="0"/>
        </w:rPr>
        <w:t>prsID-r14</w:t>
      </w:r>
      <w:r w:rsidRPr="009B6FBA">
        <w:rPr>
          <w:snapToGrid w:val="0"/>
        </w:rPr>
        <w:tab/>
      </w:r>
      <w:r w:rsidRPr="009B6FBA">
        <w:rPr>
          <w:snapToGrid w:val="0"/>
        </w:rPr>
        <w:tab/>
      </w:r>
      <w:r w:rsidRPr="009B6FBA">
        <w:rPr>
          <w:snapToGrid w:val="0"/>
        </w:rPr>
        <w:tab/>
      </w:r>
      <w:r w:rsidR="00F57468" w:rsidRPr="009B6FBA">
        <w:rPr>
          <w:snapToGrid w:val="0"/>
        </w:rPr>
        <w:tab/>
      </w:r>
      <w:r w:rsidRPr="009B6FBA">
        <w:rPr>
          <w:snapToGrid w:val="0"/>
        </w:rPr>
        <w:t>INTEGER (0..4095)</w:t>
      </w:r>
      <w:r w:rsidRPr="009B6FBA">
        <w:rPr>
          <w:snapToGrid w:val="0"/>
        </w:rPr>
        <w:tab/>
      </w:r>
      <w:r w:rsidRPr="009B6FBA">
        <w:rPr>
          <w:snapToGrid w:val="0"/>
        </w:rPr>
        <w:tab/>
      </w:r>
      <w:r w:rsidRPr="009B6FBA">
        <w:rPr>
          <w:snapToGrid w:val="0"/>
        </w:rPr>
        <w:tab/>
        <w:t>OPTIONAL,</w:t>
      </w:r>
      <w:r w:rsidRPr="009B6FBA">
        <w:rPr>
          <w:snapToGrid w:val="0"/>
        </w:rPr>
        <w:tab/>
      </w:r>
      <w:r w:rsidRPr="009B6FBA">
        <w:rPr>
          <w:snapToGrid w:val="0"/>
        </w:rPr>
        <w:tab/>
      </w:r>
      <w:r w:rsidRPr="009B6FBA">
        <w:rPr>
          <w:snapToGrid w:val="0"/>
        </w:rPr>
        <w:tab/>
      </w:r>
      <w:r w:rsidRPr="009B6FBA">
        <w:rPr>
          <w:snapToGrid w:val="0"/>
        </w:rPr>
        <w:tab/>
        <w:t>-- Need ON</w:t>
      </w:r>
    </w:p>
    <w:p w14:paraId="733AB9FA" w14:textId="77777777" w:rsidR="00015187" w:rsidRPr="009B6FBA" w:rsidRDefault="00706D47" w:rsidP="00015187">
      <w:pPr>
        <w:pStyle w:val="PL"/>
        <w:shd w:val="clear" w:color="auto" w:fill="E6E6E6"/>
        <w:rPr>
          <w:snapToGrid w:val="0"/>
        </w:rPr>
      </w:pPr>
      <w:r w:rsidRPr="009B6FBA">
        <w:rPr>
          <w:snapToGrid w:val="0"/>
        </w:rPr>
        <w:tab/>
      </w:r>
      <w:r w:rsidR="008E4587" w:rsidRPr="009B6FBA">
        <w:rPr>
          <w:snapToGrid w:val="0"/>
        </w:rPr>
        <w:tab/>
      </w:r>
      <w:r w:rsidRPr="009B6FBA">
        <w:rPr>
          <w:snapToGrid w:val="0"/>
        </w:rPr>
        <w:t>add-numDL-Frames-r14</w:t>
      </w:r>
      <w:r w:rsidRPr="009B6FBA">
        <w:rPr>
          <w:snapToGrid w:val="0"/>
        </w:rPr>
        <w:tab/>
        <w:t>INTEGER (1..160)</w:t>
      </w:r>
      <w:r w:rsidRPr="009B6FBA">
        <w:rPr>
          <w:snapToGrid w:val="0"/>
        </w:rPr>
        <w:tab/>
      </w:r>
      <w:r w:rsidRPr="009B6FBA">
        <w:rPr>
          <w:snapToGrid w:val="0"/>
        </w:rPr>
        <w:tab/>
      </w:r>
      <w:r w:rsidRPr="009B6FBA">
        <w:rPr>
          <w:snapToGrid w:val="0"/>
        </w:rPr>
        <w:tab/>
        <w:t>OPTIONAL</w:t>
      </w:r>
      <w:r w:rsidR="00015187" w:rsidRPr="009B6FBA">
        <w:rPr>
          <w:snapToGrid w:val="0"/>
        </w:rPr>
        <w:t>,</w:t>
      </w:r>
      <w:r w:rsidRPr="009B6FBA">
        <w:rPr>
          <w:snapToGrid w:val="0"/>
        </w:rPr>
        <w:tab/>
      </w:r>
      <w:r w:rsidRPr="009B6FBA">
        <w:rPr>
          <w:snapToGrid w:val="0"/>
        </w:rPr>
        <w:tab/>
      </w:r>
      <w:r w:rsidRPr="009B6FBA">
        <w:rPr>
          <w:snapToGrid w:val="0"/>
        </w:rPr>
        <w:tab/>
      </w:r>
      <w:r w:rsidRPr="009B6FBA">
        <w:rPr>
          <w:snapToGrid w:val="0"/>
        </w:rPr>
        <w:tab/>
        <w:t>-- Cond sf-add</w:t>
      </w:r>
    </w:p>
    <w:p w14:paraId="2EFDB40B" w14:textId="77777777" w:rsidR="00015187" w:rsidRPr="009B6FBA" w:rsidRDefault="00015187" w:rsidP="00015187">
      <w:pPr>
        <w:pStyle w:val="PL"/>
        <w:shd w:val="clear" w:color="auto" w:fill="E6E6E6"/>
      </w:pPr>
      <w:r w:rsidRPr="009B6FBA">
        <w:rPr>
          <w:snapToGrid w:val="0"/>
        </w:rPr>
        <w:tab/>
      </w:r>
      <w:r w:rsidRPr="009B6FBA">
        <w:rPr>
          <w:snapToGrid w:val="0"/>
        </w:rPr>
        <w:tab/>
        <w:t>prsOccGroupLen-r14</w:t>
      </w:r>
      <w:r w:rsidRPr="009B6FBA">
        <w:rPr>
          <w:snapToGrid w:val="0"/>
        </w:rPr>
        <w:tab/>
      </w:r>
      <w:r w:rsidR="00F57468" w:rsidRPr="009B6FBA">
        <w:rPr>
          <w:snapToGrid w:val="0"/>
        </w:rPr>
        <w:tab/>
      </w:r>
      <w:r w:rsidRPr="009B6FBA">
        <w:t>ENUMERATED {g2, g4, g8, g16, g32, g64, g128,... }</w:t>
      </w:r>
    </w:p>
    <w:p w14:paraId="55F0C62A" w14:textId="77777777" w:rsidR="00015187" w:rsidRPr="009B6FBA" w:rsidRDefault="00015187" w:rsidP="00015187">
      <w:pPr>
        <w:pStyle w:val="PL"/>
        <w:shd w:val="clear" w:color="auto" w:fill="E6E6E6"/>
        <w:rPr>
          <w:snapToGrid w:val="0"/>
        </w:rPr>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OPTIONAL,</w:t>
      </w:r>
      <w:r w:rsidR="00354C05" w:rsidRPr="009B6FBA">
        <w:tab/>
      </w:r>
      <w:r w:rsidRPr="009B6FBA">
        <w:tab/>
      </w:r>
      <w:r w:rsidRPr="009B6FBA">
        <w:tab/>
      </w:r>
      <w:r w:rsidR="008E4587" w:rsidRPr="009B6FBA">
        <w:tab/>
      </w:r>
      <w:r w:rsidRPr="009B6FBA">
        <w:t>-- Cond Occ-Grp</w:t>
      </w:r>
    </w:p>
    <w:p w14:paraId="10EF0DA1" w14:textId="77777777" w:rsidR="00015187" w:rsidRPr="009B6FBA" w:rsidRDefault="00015187" w:rsidP="00015187">
      <w:pPr>
        <w:pStyle w:val="PL"/>
        <w:shd w:val="clear" w:color="auto" w:fill="E6E6E6"/>
        <w:rPr>
          <w:snapToGrid w:val="0"/>
        </w:rPr>
      </w:pPr>
      <w:r w:rsidRPr="009B6FBA">
        <w:rPr>
          <w:snapToGrid w:val="0"/>
        </w:rPr>
        <w:tab/>
      </w:r>
      <w:r w:rsidRPr="009B6FBA">
        <w:rPr>
          <w:snapToGrid w:val="0"/>
        </w:rPr>
        <w:tab/>
        <w:t>prsHoppingInfo-r14</w:t>
      </w:r>
      <w:r w:rsidRPr="009B6FBA">
        <w:rPr>
          <w:snapToGrid w:val="0"/>
        </w:rPr>
        <w:tab/>
        <w:t>CHOICE {</w:t>
      </w:r>
    </w:p>
    <w:p w14:paraId="3DEAA132" w14:textId="77777777" w:rsidR="00015187" w:rsidRPr="009B6FBA" w:rsidRDefault="00015187" w:rsidP="00015187">
      <w:pPr>
        <w:pStyle w:val="PL"/>
        <w:shd w:val="clear" w:color="auto" w:fill="E6E6E6"/>
      </w:pPr>
      <w:r w:rsidRPr="009B6FBA">
        <w:tab/>
      </w:r>
      <w:r w:rsidRPr="009B6FBA">
        <w:tab/>
      </w:r>
      <w:r w:rsidRPr="009B6FBA">
        <w:tab/>
        <w:t>nb2-r14</w:t>
      </w:r>
      <w:r w:rsidRPr="009B6FBA">
        <w:tab/>
      </w:r>
      <w:r w:rsidRPr="009B6FBA">
        <w:tab/>
      </w:r>
      <w:r w:rsidRPr="009B6FBA">
        <w:tab/>
      </w:r>
      <w:r w:rsidRPr="009B6FBA">
        <w:tab/>
        <w:t>INTEGER (0.. maxAvailNarrowBands-Minus1-r14),</w:t>
      </w:r>
    </w:p>
    <w:p w14:paraId="6D36CE7B" w14:textId="77777777" w:rsidR="00015187" w:rsidRPr="009B6FBA" w:rsidRDefault="00015187" w:rsidP="00015187">
      <w:pPr>
        <w:pStyle w:val="PL"/>
        <w:shd w:val="clear" w:color="auto" w:fill="E6E6E6"/>
      </w:pPr>
      <w:r w:rsidRPr="009B6FBA">
        <w:tab/>
      </w:r>
      <w:r w:rsidRPr="009B6FBA">
        <w:tab/>
      </w:r>
      <w:r w:rsidRPr="009B6FBA">
        <w:tab/>
        <w:t>nb4-r14</w:t>
      </w:r>
      <w:r w:rsidRPr="009B6FBA">
        <w:tab/>
      </w:r>
      <w:r w:rsidRPr="009B6FBA">
        <w:tab/>
      </w:r>
      <w:r w:rsidRPr="009B6FBA">
        <w:tab/>
      </w:r>
      <w:r w:rsidRPr="009B6FBA">
        <w:tab/>
        <w:t>SEQUENCE (SIZE (3))</w:t>
      </w:r>
    </w:p>
    <w:p w14:paraId="6A9C4449" w14:textId="77777777" w:rsidR="00015187" w:rsidRPr="009B6FBA" w:rsidRDefault="00015187" w:rsidP="00015187">
      <w:pPr>
        <w:pStyle w:val="PL"/>
        <w:shd w:val="clear" w:color="auto" w:fill="E6E6E6"/>
        <w:rPr>
          <w:snapToGrid w:val="0"/>
        </w:rPr>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OF INTEGER (</w:t>
      </w:r>
      <w:r w:rsidR="001E4BDF" w:rsidRPr="009B6FBA">
        <w:t>0</w:t>
      </w:r>
      <w:r w:rsidRPr="009B6FBA">
        <w:t>.. maxAvailNarrowBands-Minus1-r14)</w:t>
      </w:r>
    </w:p>
    <w:p w14:paraId="07F48B40" w14:textId="77777777" w:rsidR="00706D47" w:rsidRPr="009B6FBA" w:rsidRDefault="00015187" w:rsidP="00706D47">
      <w:pPr>
        <w:pStyle w:val="PL"/>
        <w:shd w:val="clear" w:color="auto" w:fill="E6E6E6"/>
        <w:rPr>
          <w:snapToGrid w:val="0"/>
        </w:rPr>
      </w:pPr>
      <w:r w:rsidRPr="009B6FBA">
        <w:rPr>
          <w:snapToGrid w:val="0"/>
        </w:rPr>
        <w:tab/>
        <w:t>}</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E4587" w:rsidRPr="009B6FBA">
        <w:rPr>
          <w:snapToGrid w:val="0"/>
        </w:rPr>
        <w:tab/>
      </w:r>
      <w:r w:rsidRPr="009B6FBA">
        <w:rPr>
          <w:snapToGrid w:val="0"/>
        </w:rPr>
        <w:t>OPTIONAL</w:t>
      </w:r>
      <w:r w:rsidRPr="009B6FBA">
        <w:rPr>
          <w:snapToGrid w:val="0"/>
        </w:rPr>
        <w:tab/>
      </w:r>
      <w:r w:rsidRPr="009B6FBA">
        <w:rPr>
          <w:snapToGrid w:val="0"/>
        </w:rPr>
        <w:tab/>
      </w:r>
      <w:r w:rsidRPr="009B6FBA">
        <w:rPr>
          <w:snapToGrid w:val="0"/>
        </w:rPr>
        <w:tab/>
      </w:r>
      <w:r w:rsidRPr="009B6FBA">
        <w:rPr>
          <w:snapToGrid w:val="0"/>
        </w:rPr>
        <w:tab/>
        <w:t>-- Cond PRS-FH</w:t>
      </w:r>
    </w:p>
    <w:p w14:paraId="4B8ECAD9" w14:textId="77777777" w:rsidR="002B1632" w:rsidRPr="009B6FBA" w:rsidRDefault="00706D47" w:rsidP="00706D47">
      <w:pPr>
        <w:pStyle w:val="PL"/>
        <w:shd w:val="clear" w:color="auto" w:fill="E6E6E6"/>
      </w:pPr>
      <w:r w:rsidRPr="009B6FBA">
        <w:rPr>
          <w:snapToGrid w:val="0"/>
        </w:rPr>
        <w:tab/>
        <w:t>]]</w:t>
      </w:r>
    </w:p>
    <w:p w14:paraId="4008D44D" w14:textId="77777777" w:rsidR="002B1632" w:rsidRPr="009B6FBA" w:rsidRDefault="002B1632" w:rsidP="002D60CB">
      <w:pPr>
        <w:pStyle w:val="PL"/>
        <w:shd w:val="clear" w:color="auto" w:fill="E6E6E6"/>
      </w:pPr>
      <w:r w:rsidRPr="009B6FBA">
        <w:t>}</w:t>
      </w:r>
    </w:p>
    <w:p w14:paraId="2DC57646" w14:textId="77777777" w:rsidR="002B1632" w:rsidRPr="009B6FBA" w:rsidRDefault="002B1632" w:rsidP="002D60CB">
      <w:pPr>
        <w:pStyle w:val="PL"/>
        <w:shd w:val="clear" w:color="auto" w:fill="E6E6E6"/>
      </w:pPr>
    </w:p>
    <w:p w14:paraId="0B572F47" w14:textId="77777777" w:rsidR="00015187" w:rsidRPr="009B6FBA" w:rsidRDefault="00015187" w:rsidP="00015187">
      <w:pPr>
        <w:pStyle w:val="PL"/>
        <w:shd w:val="clear" w:color="auto" w:fill="E6E6E6"/>
      </w:pPr>
      <w:r w:rsidRPr="009B6FBA">
        <w:t>maxAvailNarrowBands-Minus1-r14</w:t>
      </w:r>
      <w:r w:rsidRPr="009B6FBA">
        <w:tab/>
      </w:r>
      <w:r w:rsidRPr="009B6FBA">
        <w:tab/>
        <w:t>INTEGER ::= 15</w:t>
      </w:r>
      <w:r w:rsidRPr="009B6FBA">
        <w:tab/>
        <w:t>-- Maximum number of narrowbands minus 1</w:t>
      </w:r>
    </w:p>
    <w:p w14:paraId="2ABD7416" w14:textId="77777777" w:rsidR="00015187" w:rsidRPr="009B6FBA" w:rsidRDefault="00015187" w:rsidP="00015187">
      <w:pPr>
        <w:pStyle w:val="PL"/>
        <w:shd w:val="clear" w:color="auto" w:fill="E6E6E6"/>
      </w:pPr>
    </w:p>
    <w:p w14:paraId="411B39CC" w14:textId="77777777" w:rsidR="002B1632" w:rsidRPr="009B6FBA" w:rsidRDefault="002B1632" w:rsidP="002D60CB">
      <w:pPr>
        <w:pStyle w:val="PL"/>
        <w:shd w:val="clear" w:color="auto" w:fill="E6E6E6"/>
      </w:pPr>
      <w:r w:rsidRPr="009B6FBA">
        <w:t>-- ASN1STOP</w:t>
      </w:r>
    </w:p>
    <w:p w14:paraId="4C851DBA" w14:textId="77777777" w:rsidR="00706D47" w:rsidRPr="009B6FBA"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54FC3FA0" w14:textId="77777777" w:rsidTr="00290FF8">
        <w:trPr>
          <w:cantSplit/>
          <w:tblHeader/>
        </w:trPr>
        <w:tc>
          <w:tcPr>
            <w:tcW w:w="2268" w:type="dxa"/>
          </w:tcPr>
          <w:p w14:paraId="29D24183" w14:textId="77777777" w:rsidR="00706D47" w:rsidRPr="009B6FBA" w:rsidRDefault="00706D47" w:rsidP="00290FF8">
            <w:pPr>
              <w:pStyle w:val="TAH"/>
            </w:pPr>
            <w:r w:rsidRPr="009B6FBA">
              <w:t>Conditional presence</w:t>
            </w:r>
          </w:p>
        </w:tc>
        <w:tc>
          <w:tcPr>
            <w:tcW w:w="7371" w:type="dxa"/>
          </w:tcPr>
          <w:p w14:paraId="0228095F" w14:textId="77777777" w:rsidR="00706D47" w:rsidRPr="009B6FBA" w:rsidRDefault="00706D47" w:rsidP="00290FF8">
            <w:pPr>
              <w:pStyle w:val="TAH"/>
            </w:pPr>
            <w:r w:rsidRPr="009B6FBA">
              <w:t>Explanation</w:t>
            </w:r>
          </w:p>
        </w:tc>
      </w:tr>
      <w:tr w:rsidR="009B6FBA" w:rsidRPr="009B6FBA" w14:paraId="68CDE1C7" w14:textId="77777777" w:rsidTr="00290FF8">
        <w:trPr>
          <w:cantSplit/>
        </w:trPr>
        <w:tc>
          <w:tcPr>
            <w:tcW w:w="2268" w:type="dxa"/>
          </w:tcPr>
          <w:p w14:paraId="6C21CD38" w14:textId="77777777" w:rsidR="00706D47" w:rsidRPr="009B6FBA" w:rsidRDefault="00706D47" w:rsidP="00290FF8">
            <w:pPr>
              <w:pStyle w:val="TAL"/>
              <w:rPr>
                <w:i/>
              </w:rPr>
            </w:pPr>
            <w:r w:rsidRPr="009B6FBA">
              <w:rPr>
                <w:i/>
              </w:rPr>
              <w:t>sf-add</w:t>
            </w:r>
          </w:p>
        </w:tc>
        <w:tc>
          <w:tcPr>
            <w:tcW w:w="7371" w:type="dxa"/>
          </w:tcPr>
          <w:p w14:paraId="67CAC3FE" w14:textId="77777777" w:rsidR="00706D47" w:rsidRPr="009B6FBA" w:rsidRDefault="00706D47" w:rsidP="00290FF8">
            <w:pPr>
              <w:pStyle w:val="TAL"/>
            </w:pPr>
            <w:r w:rsidRPr="009B6FBA">
              <w:t xml:space="preserve">The field is mandatory present if the </w:t>
            </w:r>
            <w:r w:rsidRPr="009B6FBA">
              <w:rPr>
                <w:i/>
              </w:rPr>
              <w:t>numDL-Frames</w:t>
            </w:r>
            <w:r w:rsidRPr="009B6FBA">
              <w:t xml:space="preserve"> field has the value '</w:t>
            </w:r>
            <w:r w:rsidRPr="009B6FBA">
              <w:rPr>
                <w:i/>
              </w:rPr>
              <w:t>sf-add</w:t>
            </w:r>
            <w:r w:rsidRPr="009B6FBA">
              <w:t xml:space="preserve">'; otherwise it is not present. </w:t>
            </w:r>
          </w:p>
        </w:tc>
      </w:tr>
      <w:tr w:rsidR="009B6FBA" w:rsidRPr="009B6FBA"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9B6FBA" w:rsidRDefault="00015187" w:rsidP="008E1379">
            <w:pPr>
              <w:pStyle w:val="TAL"/>
              <w:rPr>
                <w:i/>
              </w:rPr>
            </w:pPr>
            <w:r w:rsidRPr="009B6FBA">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9B6FBA" w:rsidRDefault="00015187" w:rsidP="008E1379">
            <w:pPr>
              <w:pStyle w:val="TAL"/>
            </w:pPr>
            <w:r w:rsidRPr="009B6FBA">
              <w:t>The field is mandatory present if a PRS occasion group is configured; otherwise it is not present.</w:t>
            </w:r>
          </w:p>
        </w:tc>
      </w:tr>
      <w:tr w:rsidR="00015187" w:rsidRPr="009B6FBA"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9B6FBA" w:rsidRDefault="00015187" w:rsidP="008E1379">
            <w:pPr>
              <w:pStyle w:val="TAL"/>
              <w:rPr>
                <w:i/>
              </w:rPr>
            </w:pPr>
            <w:r w:rsidRPr="009B6FBA">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9B6FBA" w:rsidRDefault="00015187" w:rsidP="008E1379">
            <w:pPr>
              <w:pStyle w:val="TAL"/>
            </w:pPr>
            <w:r w:rsidRPr="009B6FBA">
              <w:t>The field is mandatory present if frequency hopping is used for PRS; otherwise it is not present.</w:t>
            </w:r>
          </w:p>
        </w:tc>
      </w:tr>
    </w:tbl>
    <w:p w14:paraId="7B9B7A41"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2E961731" w14:textId="77777777">
        <w:trPr>
          <w:cantSplit/>
          <w:tblHeader/>
        </w:trPr>
        <w:tc>
          <w:tcPr>
            <w:tcW w:w="9639" w:type="dxa"/>
          </w:tcPr>
          <w:p w14:paraId="16AE0F85" w14:textId="77777777" w:rsidR="002B1632" w:rsidRPr="009B6FBA" w:rsidRDefault="002B1632" w:rsidP="002D60CB">
            <w:pPr>
              <w:pStyle w:val="TAH"/>
              <w:keepNext w:val="0"/>
              <w:keepLines w:val="0"/>
              <w:widowControl w:val="0"/>
            </w:pPr>
            <w:r w:rsidRPr="009B6FBA">
              <w:rPr>
                <w:i/>
                <w:noProof/>
              </w:rPr>
              <w:t>PRS-Info</w:t>
            </w:r>
            <w:r w:rsidRPr="009B6FBA">
              <w:rPr>
                <w:iCs/>
                <w:noProof/>
              </w:rPr>
              <w:t xml:space="preserve"> field descriptions</w:t>
            </w:r>
          </w:p>
        </w:tc>
      </w:tr>
      <w:tr w:rsidR="009B6FBA" w:rsidRPr="009B6FBA" w14:paraId="1035420F" w14:textId="77777777">
        <w:trPr>
          <w:cantSplit/>
        </w:trPr>
        <w:tc>
          <w:tcPr>
            <w:tcW w:w="9639" w:type="dxa"/>
          </w:tcPr>
          <w:p w14:paraId="4F047D47" w14:textId="77777777" w:rsidR="002B1632" w:rsidRPr="009B6FBA" w:rsidRDefault="002B1632" w:rsidP="002D60CB">
            <w:pPr>
              <w:pStyle w:val="TAL"/>
              <w:keepNext w:val="0"/>
              <w:keepLines w:val="0"/>
              <w:widowControl w:val="0"/>
              <w:rPr>
                <w:b/>
                <w:i/>
              </w:rPr>
            </w:pPr>
            <w:r w:rsidRPr="009B6FBA">
              <w:rPr>
                <w:b/>
                <w:i/>
              </w:rPr>
              <w:t>prs-Bandwidth</w:t>
            </w:r>
          </w:p>
          <w:p w14:paraId="7A46FBC2" w14:textId="77777777" w:rsidR="002B1632" w:rsidRPr="009B6FBA" w:rsidRDefault="002B1632" w:rsidP="002D60CB">
            <w:pPr>
              <w:pStyle w:val="TAL"/>
              <w:keepNext w:val="0"/>
              <w:keepLines w:val="0"/>
              <w:widowControl w:val="0"/>
            </w:pPr>
            <w:r w:rsidRPr="009B6FBA">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9B6FBA" w:rsidRPr="009B6FBA" w14:paraId="1D6F0504" w14:textId="77777777">
        <w:trPr>
          <w:cantSplit/>
        </w:trPr>
        <w:tc>
          <w:tcPr>
            <w:tcW w:w="9639" w:type="dxa"/>
          </w:tcPr>
          <w:p w14:paraId="6633E13C" w14:textId="77777777" w:rsidR="002B1632" w:rsidRPr="009B6FBA" w:rsidRDefault="002B1632" w:rsidP="002D60CB">
            <w:pPr>
              <w:pStyle w:val="TAL"/>
              <w:keepNext w:val="0"/>
              <w:keepLines w:val="0"/>
              <w:widowControl w:val="0"/>
              <w:rPr>
                <w:b/>
                <w:i/>
              </w:rPr>
            </w:pPr>
            <w:r w:rsidRPr="009B6FBA">
              <w:rPr>
                <w:b/>
                <w:i/>
              </w:rPr>
              <w:t>prs-ConfigurationIndex</w:t>
            </w:r>
          </w:p>
          <w:p w14:paraId="6F54A5F1" w14:textId="77777777" w:rsidR="002B1632" w:rsidRPr="009B6FBA" w:rsidRDefault="002B1632" w:rsidP="002D60CB">
            <w:pPr>
              <w:pStyle w:val="TAL"/>
              <w:keepNext w:val="0"/>
              <w:keepLines w:val="0"/>
              <w:widowControl w:val="0"/>
              <w:rPr>
                <w:bCs/>
                <w:iCs/>
                <w:noProof/>
              </w:rPr>
            </w:pPr>
            <w:r w:rsidRPr="009B6FBA">
              <w:rPr>
                <w:bCs/>
                <w:iCs/>
                <w:noProof/>
              </w:rPr>
              <w:t>This field specfies the positioning reference signals configuration index I</w:t>
            </w:r>
            <w:r w:rsidRPr="009B6FBA">
              <w:rPr>
                <w:bCs/>
                <w:iCs/>
                <w:noProof/>
                <w:vertAlign w:val="subscript"/>
              </w:rPr>
              <w:t>PRS</w:t>
            </w:r>
            <w:r w:rsidRPr="009B6FBA">
              <w:rPr>
                <w:bCs/>
                <w:iCs/>
                <w:noProof/>
              </w:rPr>
              <w:t xml:space="preserve"> as defined in </w:t>
            </w:r>
            <w:r w:rsidR="00DD6009" w:rsidRPr="009B6FBA">
              <w:rPr>
                <w:bCs/>
                <w:iCs/>
                <w:noProof/>
              </w:rPr>
              <w:t xml:space="preserve">TS 36.211 </w:t>
            </w:r>
            <w:r w:rsidRPr="009B6FBA">
              <w:rPr>
                <w:bCs/>
                <w:iCs/>
                <w:noProof/>
              </w:rPr>
              <w:t>[16].</w:t>
            </w:r>
          </w:p>
        </w:tc>
      </w:tr>
      <w:tr w:rsidR="009B6FBA" w:rsidRPr="009B6FBA" w14:paraId="2377FCE7" w14:textId="77777777">
        <w:trPr>
          <w:cantSplit/>
        </w:trPr>
        <w:tc>
          <w:tcPr>
            <w:tcW w:w="9639" w:type="dxa"/>
          </w:tcPr>
          <w:p w14:paraId="472024AC" w14:textId="77777777" w:rsidR="002B1632" w:rsidRPr="009B6FBA" w:rsidRDefault="002B1632" w:rsidP="002D60CB">
            <w:pPr>
              <w:pStyle w:val="TAL"/>
              <w:keepNext w:val="0"/>
              <w:keepLines w:val="0"/>
              <w:widowControl w:val="0"/>
              <w:rPr>
                <w:b/>
                <w:bCs/>
                <w:i/>
                <w:iCs/>
                <w:noProof/>
              </w:rPr>
            </w:pPr>
            <w:r w:rsidRPr="009B6FBA">
              <w:rPr>
                <w:b/>
                <w:bCs/>
                <w:i/>
                <w:iCs/>
                <w:noProof/>
              </w:rPr>
              <w:t>numDL-Frames</w:t>
            </w:r>
          </w:p>
          <w:p w14:paraId="372BB97F" w14:textId="77777777" w:rsidR="002B1632" w:rsidRPr="009B6FBA" w:rsidRDefault="002B1632" w:rsidP="002D60CB">
            <w:pPr>
              <w:pStyle w:val="TAL"/>
              <w:keepNext w:val="0"/>
              <w:keepLines w:val="0"/>
              <w:widowControl w:val="0"/>
              <w:rPr>
                <w:bCs/>
                <w:iCs/>
                <w:noProof/>
              </w:rPr>
            </w:pPr>
            <w:r w:rsidRPr="009B6FBA">
              <w:rPr>
                <w:bCs/>
                <w:iCs/>
                <w:noProof/>
              </w:rPr>
              <w:t>This field specifies the number of consecutive downlink subframes N</w:t>
            </w:r>
            <w:r w:rsidRPr="009B6FBA">
              <w:rPr>
                <w:bCs/>
                <w:iCs/>
                <w:noProof/>
                <w:vertAlign w:val="subscript"/>
              </w:rPr>
              <w:t>PRS</w:t>
            </w:r>
            <w:r w:rsidRPr="009B6FBA">
              <w:rPr>
                <w:bCs/>
                <w:iCs/>
                <w:noProof/>
              </w:rPr>
              <w:t xml:space="preserve"> with positioning reference signals, as defined in </w:t>
            </w:r>
            <w:r w:rsidR="00DD6009" w:rsidRPr="009B6FBA">
              <w:rPr>
                <w:bCs/>
                <w:iCs/>
                <w:noProof/>
              </w:rPr>
              <w:t xml:space="preserve">TS 36.211 </w:t>
            </w:r>
            <w:r w:rsidRPr="009B6FBA">
              <w:rPr>
                <w:bCs/>
                <w:iCs/>
                <w:noProof/>
              </w:rPr>
              <w:t xml:space="preserve">[16]. Enumerated values define 1, 2, 4, or 6 consecutive </w:t>
            </w:r>
            <w:r w:rsidR="00706D47" w:rsidRPr="009B6FBA">
              <w:rPr>
                <w:bCs/>
                <w:iCs/>
                <w:noProof/>
              </w:rPr>
              <w:t xml:space="preserve">downlink </w:t>
            </w:r>
            <w:r w:rsidRPr="009B6FBA">
              <w:rPr>
                <w:bCs/>
                <w:iCs/>
                <w:noProof/>
              </w:rPr>
              <w:t>subframes.</w:t>
            </w:r>
            <w:r w:rsidR="00706D47" w:rsidRPr="009B6FBA">
              <w:rPr>
                <w:bCs/>
                <w:iCs/>
                <w:noProof/>
              </w:rPr>
              <w:t xml:space="preserve"> The value </w:t>
            </w:r>
            <w:r w:rsidR="00706D47" w:rsidRPr="009B6FBA">
              <w:rPr>
                <w:bCs/>
                <w:i/>
                <w:iCs/>
                <w:noProof/>
              </w:rPr>
              <w:t>sf-add</w:t>
            </w:r>
            <w:r w:rsidR="00706D47" w:rsidRPr="009B6FBA">
              <w:rPr>
                <w:bCs/>
                <w:iCs/>
                <w:noProof/>
              </w:rPr>
              <w:t xml:space="preserve"> indicates that N</w:t>
            </w:r>
            <w:r w:rsidR="00706D47" w:rsidRPr="009B6FBA">
              <w:rPr>
                <w:bCs/>
                <w:iCs/>
                <w:noProof/>
                <w:vertAlign w:val="subscript"/>
              </w:rPr>
              <w:t>PRS</w:t>
            </w:r>
            <w:r w:rsidR="00706D47" w:rsidRPr="009B6FBA">
              <w:rPr>
                <w:bCs/>
                <w:iCs/>
                <w:noProof/>
              </w:rPr>
              <w:t xml:space="preserve"> is provided in the field </w:t>
            </w:r>
            <w:r w:rsidR="00706D47" w:rsidRPr="009B6FBA">
              <w:rPr>
                <w:i/>
                <w:snapToGrid w:val="0"/>
              </w:rPr>
              <w:t>add-numDL-Frames.</w:t>
            </w:r>
          </w:p>
        </w:tc>
      </w:tr>
      <w:tr w:rsidR="009B6FBA" w:rsidRPr="009B6FBA" w14:paraId="4F9224AC" w14:textId="77777777">
        <w:trPr>
          <w:cantSplit/>
        </w:trPr>
        <w:tc>
          <w:tcPr>
            <w:tcW w:w="9639" w:type="dxa"/>
          </w:tcPr>
          <w:p w14:paraId="4D2DF37F" w14:textId="77777777" w:rsidR="002B1632" w:rsidRPr="009B6FBA" w:rsidRDefault="002B1632" w:rsidP="002D60CB">
            <w:pPr>
              <w:pStyle w:val="TAL"/>
              <w:keepNext w:val="0"/>
              <w:keepLines w:val="0"/>
              <w:widowControl w:val="0"/>
              <w:rPr>
                <w:b/>
                <w:bCs/>
                <w:i/>
                <w:iCs/>
                <w:noProof/>
              </w:rPr>
            </w:pPr>
            <w:r w:rsidRPr="009B6FBA">
              <w:rPr>
                <w:b/>
                <w:bCs/>
                <w:i/>
                <w:iCs/>
                <w:noProof/>
              </w:rPr>
              <w:t>prs-MutingInfo</w:t>
            </w:r>
          </w:p>
          <w:p w14:paraId="76E33736" w14:textId="77777777" w:rsidR="002B1632" w:rsidRPr="009B6FBA" w:rsidRDefault="002B1632" w:rsidP="002D60CB">
            <w:pPr>
              <w:pStyle w:val="TAL"/>
              <w:keepNext w:val="0"/>
              <w:keepLines w:val="0"/>
              <w:widowControl w:val="0"/>
            </w:pPr>
            <w:r w:rsidRPr="009B6FBA">
              <w:rPr>
                <w:noProof/>
              </w:rPr>
              <w:t>This field specifies the PRS muting configuration of the cell. The PRS muting configuration is defined by a periodic PRS muting sequence with periodicity T</w:t>
            </w:r>
            <w:r w:rsidRPr="009B6FBA">
              <w:rPr>
                <w:bCs/>
                <w:iCs/>
                <w:noProof/>
                <w:vertAlign w:val="subscript"/>
              </w:rPr>
              <w:t>REP</w:t>
            </w:r>
            <w:r w:rsidRPr="009B6FBA">
              <w:rPr>
                <w:noProof/>
              </w:rPr>
              <w:t xml:space="preserve"> where T</w:t>
            </w:r>
            <w:r w:rsidRPr="009B6FBA">
              <w:rPr>
                <w:bCs/>
                <w:iCs/>
                <w:noProof/>
                <w:vertAlign w:val="subscript"/>
              </w:rPr>
              <w:t>REP</w:t>
            </w:r>
            <w:r w:rsidRPr="009B6FBA">
              <w:rPr>
                <w:noProof/>
              </w:rPr>
              <w:t xml:space="preserve">, counted in the number of </w:t>
            </w:r>
            <w:r w:rsidR="00436133" w:rsidRPr="009B6FBA">
              <w:rPr>
                <w:noProof/>
              </w:rPr>
              <w:t xml:space="preserve">PRS </w:t>
            </w:r>
            <w:r w:rsidR="00015187" w:rsidRPr="009B6FBA">
              <w:rPr>
                <w:noProof/>
              </w:rPr>
              <w:t>occasion groups</w:t>
            </w:r>
            <w:r w:rsidRPr="009B6FBA">
              <w:rPr>
                <w:noProof/>
              </w:rPr>
              <w:t xml:space="preserve"> </w:t>
            </w:r>
            <w:r w:rsidR="00DD6009" w:rsidRPr="009B6FBA">
              <w:rPr>
                <w:noProof/>
              </w:rPr>
              <w:t xml:space="preserve">(TS 36.133 </w:t>
            </w:r>
            <w:r w:rsidRPr="009B6FBA">
              <w:rPr>
                <w:noProof/>
              </w:rPr>
              <w:t>[18]</w:t>
            </w:r>
            <w:r w:rsidR="00DD6009" w:rsidRPr="009B6FBA">
              <w:rPr>
                <w:noProof/>
              </w:rPr>
              <w:t>)</w:t>
            </w:r>
            <w:r w:rsidRPr="009B6FBA">
              <w:rPr>
                <w:noProof/>
              </w:rPr>
              <w:t>, can be 2, 4, 8, 16</w:t>
            </w:r>
            <w:r w:rsidR="00706D47" w:rsidRPr="009B6FBA">
              <w:rPr>
                <w:noProof/>
              </w:rPr>
              <w:t>, 32, 64, 128, 256, 512, or 1024</w:t>
            </w:r>
            <w:r w:rsidRPr="009B6FBA">
              <w:rPr>
                <w:noProof/>
              </w:rPr>
              <w:t xml:space="preserve"> which is also the length of the selected bit string that represents this PRS muting sequence. If a bit in the PRS muting sequence </w:t>
            </w:r>
            <w:r w:rsidRPr="009B6FBA">
              <w:rPr>
                <w:rFonts w:eastAsia="SimSun" w:cs="Arial"/>
                <w:lang w:eastAsia="zh-CN"/>
              </w:rPr>
              <w:t xml:space="preserve">is set to </w:t>
            </w:r>
            <w:r w:rsidRPr="009B6FBA">
              <w:rPr>
                <w:rFonts w:cs="Arial"/>
              </w:rPr>
              <w:t xml:space="preserve">"0", then the PRS is muted in </w:t>
            </w:r>
            <w:r w:rsidR="00015187" w:rsidRPr="009B6FBA">
              <w:rPr>
                <w:rFonts w:cs="Arial"/>
              </w:rPr>
              <w:t xml:space="preserve">all the PRS occasions in </w:t>
            </w:r>
            <w:r w:rsidRPr="009B6FBA">
              <w:rPr>
                <w:rFonts w:cs="Arial"/>
              </w:rPr>
              <w:t xml:space="preserve">the corresponding PRS </w:t>
            </w:r>
            <w:r w:rsidR="00015187" w:rsidRPr="009B6FBA">
              <w:rPr>
                <w:rFonts w:cs="Arial"/>
              </w:rPr>
              <w:t>occasion group</w:t>
            </w:r>
            <w:r w:rsidRPr="009B6FBA">
              <w:rPr>
                <w:rFonts w:cs="Arial"/>
              </w:rPr>
              <w:t xml:space="preserve">. A </w:t>
            </w:r>
            <w:r w:rsidR="00436133" w:rsidRPr="009B6FBA">
              <w:rPr>
                <w:rFonts w:cs="Arial"/>
              </w:rPr>
              <w:t xml:space="preserve">PRS </w:t>
            </w:r>
            <w:r w:rsidR="00015187" w:rsidRPr="009B6FBA">
              <w:rPr>
                <w:rFonts w:cs="Arial"/>
              </w:rPr>
              <w:t>occasion group</w:t>
            </w:r>
            <w:r w:rsidRPr="009B6FBA">
              <w:rPr>
                <w:rFonts w:cs="Arial"/>
              </w:rPr>
              <w:t xml:space="preserve"> comprises </w:t>
            </w:r>
            <w:r w:rsidR="00015187" w:rsidRPr="009B6FBA">
              <w:rPr>
                <w:rFonts w:cs="Arial"/>
              </w:rPr>
              <w:t>one or more PRS occasions as indicated by</w:t>
            </w:r>
            <w:r w:rsidR="00015187" w:rsidRPr="009B6FBA">
              <w:rPr>
                <w:rFonts w:cs="Arial"/>
                <w:i/>
              </w:rPr>
              <w:t xml:space="preserve"> prsOccGroupLen</w:t>
            </w:r>
            <w:r w:rsidR="00004892" w:rsidRPr="009B6FBA">
              <w:rPr>
                <w:rFonts w:cs="Arial"/>
              </w:rPr>
              <w:t>.</w:t>
            </w:r>
            <w:r w:rsidR="00015187" w:rsidRPr="009B6FBA">
              <w:rPr>
                <w:rFonts w:cs="Arial"/>
              </w:rPr>
              <w:t xml:space="preserve"> </w:t>
            </w:r>
            <w:r w:rsidR="00004892" w:rsidRPr="009B6FBA">
              <w:rPr>
                <w:rFonts w:cs="Arial"/>
              </w:rPr>
              <w:t>E</w:t>
            </w:r>
            <w:r w:rsidR="00015187" w:rsidRPr="009B6FBA">
              <w:rPr>
                <w:rFonts w:cs="Arial"/>
              </w:rPr>
              <w:t xml:space="preserve">ach </w:t>
            </w:r>
            <w:r w:rsidR="00004892" w:rsidRPr="009B6FBA">
              <w:rPr>
                <w:rFonts w:cs="Arial"/>
              </w:rPr>
              <w:t>PRS occasion comprises</w:t>
            </w:r>
            <w:r w:rsidRPr="009B6FBA">
              <w:rPr>
                <w:rFonts w:cs="Arial"/>
              </w:rPr>
              <w:t xml:space="preserve"> </w:t>
            </w:r>
            <w:r w:rsidRPr="009B6FBA">
              <w:rPr>
                <w:bCs/>
                <w:iCs/>
                <w:noProof/>
              </w:rPr>
              <w:t>N</w:t>
            </w:r>
            <w:r w:rsidRPr="009B6FBA">
              <w:rPr>
                <w:bCs/>
                <w:iCs/>
                <w:noProof/>
                <w:vertAlign w:val="subscript"/>
              </w:rPr>
              <w:t xml:space="preserve">PRS </w:t>
            </w:r>
            <w:r w:rsidRPr="009B6FBA">
              <w:rPr>
                <w:rFonts w:cs="Arial"/>
              </w:rPr>
              <w:t xml:space="preserve">downlink positioning subframes as defined in </w:t>
            </w:r>
            <w:r w:rsidR="00DD6009" w:rsidRPr="009B6FBA">
              <w:rPr>
                <w:rFonts w:cs="Arial"/>
              </w:rPr>
              <w:t xml:space="preserve">TS 36.211 </w:t>
            </w:r>
            <w:r w:rsidRPr="009B6FBA">
              <w:rPr>
                <w:rFonts w:cs="Arial"/>
              </w:rPr>
              <w:t>[16].</w:t>
            </w:r>
            <w:r w:rsidRPr="009B6FBA">
              <w:t xml:space="preserve"> The first bit of the PRS muting sequence corresponds to the first </w:t>
            </w:r>
            <w:r w:rsidR="00436133" w:rsidRPr="009B6FBA">
              <w:t xml:space="preserve">PRS </w:t>
            </w:r>
            <w:r w:rsidR="00015187" w:rsidRPr="009B6FBA">
              <w:t xml:space="preserve">occasion group </w:t>
            </w:r>
            <w:r w:rsidRPr="009B6FBA">
              <w:t xml:space="preserve">that starts after the beginning of the </w:t>
            </w:r>
            <w:r w:rsidR="00242D02" w:rsidRPr="009B6FBA">
              <w:t xml:space="preserve">assistance data </w:t>
            </w:r>
            <w:r w:rsidRPr="009B6FBA">
              <w:t xml:space="preserve">reference cell SFN=0. The sequence is valid for all subframes after the </w:t>
            </w:r>
            <w:r w:rsidR="00AE16FB" w:rsidRPr="009B6FBA">
              <w:t xml:space="preserve">target device </w:t>
            </w:r>
            <w:r w:rsidRPr="009B6FBA">
              <w:t xml:space="preserve">has received the </w:t>
            </w:r>
            <w:r w:rsidRPr="009B6FBA">
              <w:rPr>
                <w:i/>
                <w:iCs/>
              </w:rPr>
              <w:t>prs-MutingInfo</w:t>
            </w:r>
            <w:r w:rsidRPr="009B6FBA">
              <w:t xml:space="preserve">. If this field is not present the </w:t>
            </w:r>
            <w:r w:rsidR="00AE16FB" w:rsidRPr="009B6FBA">
              <w:t>target device</w:t>
            </w:r>
            <w:r w:rsidRPr="009B6FBA">
              <w:t xml:space="preserve"> may assume that the PRS muting is not in use for the cell.</w:t>
            </w:r>
          </w:p>
          <w:p w14:paraId="05C9F7ED" w14:textId="77777777" w:rsidR="00242D02" w:rsidRPr="009B6FBA" w:rsidRDefault="00242D02" w:rsidP="002D60CB">
            <w:pPr>
              <w:pStyle w:val="TAL"/>
              <w:keepNext w:val="0"/>
              <w:keepLines w:val="0"/>
              <w:widowControl w:val="0"/>
            </w:pPr>
          </w:p>
          <w:p w14:paraId="3038E264" w14:textId="77777777" w:rsidR="00242D02" w:rsidRPr="009B6FBA" w:rsidRDefault="00242D02" w:rsidP="002D60CB">
            <w:pPr>
              <w:pStyle w:val="TAL"/>
              <w:keepNext w:val="0"/>
              <w:keepLines w:val="0"/>
              <w:widowControl w:val="0"/>
            </w:pPr>
            <w:r w:rsidRPr="009B6FBA">
              <w:t xml:space="preserve">When the SFN of the assistance data reference cell is not known to the UE and </w:t>
            </w:r>
            <w:r w:rsidRPr="009B6FBA">
              <w:rPr>
                <w:i/>
              </w:rPr>
              <w:t>prs-MutingInfo</w:t>
            </w:r>
            <w:r w:rsidRPr="009B6FBA">
              <w:t xml:space="preserve"> is provided for a cell in the </w:t>
            </w:r>
            <w:r w:rsidRPr="009B6FBA">
              <w:rPr>
                <w:i/>
              </w:rPr>
              <w:t xml:space="preserve">OTDOA-NeighbourCellInfoList </w:t>
            </w:r>
            <w:r w:rsidRPr="009B6FBA">
              <w:t>IE, the UE may assume no PRS is transmitted by that cell.</w:t>
            </w:r>
          </w:p>
          <w:p w14:paraId="1151DF03" w14:textId="77777777" w:rsidR="00B714F9" w:rsidRPr="009B6FBA" w:rsidRDefault="00B714F9" w:rsidP="002D60CB">
            <w:pPr>
              <w:pStyle w:val="TAL"/>
              <w:keepNext w:val="0"/>
              <w:keepLines w:val="0"/>
              <w:widowControl w:val="0"/>
            </w:pPr>
          </w:p>
          <w:p w14:paraId="0CE530E9" w14:textId="77777777" w:rsidR="00B714F9" w:rsidRPr="009B6FBA" w:rsidRDefault="00706D47" w:rsidP="002D60CB">
            <w:pPr>
              <w:pStyle w:val="TAL"/>
              <w:keepNext w:val="0"/>
              <w:keepLines w:val="0"/>
              <w:widowControl w:val="0"/>
              <w:rPr>
                <w:noProof/>
              </w:rPr>
            </w:pPr>
            <w:r w:rsidRPr="009B6FBA">
              <w:rPr>
                <w:lang w:eastAsia="ko-KR"/>
              </w:rPr>
              <w:t>When the UE receives a T</w:t>
            </w:r>
            <w:r w:rsidRPr="009B6FBA">
              <w:rPr>
                <w:vertAlign w:val="subscript"/>
                <w:lang w:eastAsia="ko-KR"/>
              </w:rPr>
              <w:t>REP</w:t>
            </w:r>
            <w:r w:rsidRPr="009B6FBA">
              <w:rPr>
                <w:lang w:eastAsia="ko-KR"/>
              </w:rPr>
              <w:t>-bit muting pattern together with a PRS periodicity T</w:t>
            </w:r>
            <w:r w:rsidRPr="009B6FBA">
              <w:rPr>
                <w:vertAlign w:val="subscript"/>
                <w:lang w:eastAsia="ko-KR"/>
              </w:rPr>
              <w:t>PRS</w:t>
            </w:r>
            <w:r w:rsidRPr="009B6FBA">
              <w:rPr>
                <w:lang w:eastAsia="ko-KR"/>
              </w:rPr>
              <w:t xml:space="preserve"> for the same cell which exceeds 10240 subframes (i.e., T</w:t>
            </w:r>
            <w:r w:rsidRPr="009B6FBA">
              <w:rPr>
                <w:vertAlign w:val="subscript"/>
                <w:lang w:eastAsia="ko-KR"/>
              </w:rPr>
              <w:t>REP</w:t>
            </w:r>
            <w:r w:rsidRPr="009B6FBA">
              <w:rPr>
                <w:lang w:eastAsia="ko-KR"/>
              </w:rPr>
              <w:t xml:space="preserve"> </w:t>
            </w:r>
            <w:r w:rsidRPr="009B6FBA">
              <w:rPr>
                <w:rFonts w:cs="Arial"/>
                <w:lang w:eastAsia="ko-KR"/>
              </w:rPr>
              <w:t>×</w:t>
            </w:r>
            <w:r w:rsidRPr="009B6FBA">
              <w:rPr>
                <w:lang w:eastAsia="ko-KR"/>
              </w:rPr>
              <w:t xml:space="preserve"> T</w:t>
            </w:r>
            <w:r w:rsidRPr="009B6FBA">
              <w:rPr>
                <w:vertAlign w:val="subscript"/>
                <w:lang w:eastAsia="ko-KR"/>
              </w:rPr>
              <w:t>PRS</w:t>
            </w:r>
            <w:r w:rsidRPr="009B6FBA">
              <w:rPr>
                <w:lang w:eastAsia="ko-KR"/>
              </w:rPr>
              <w:t xml:space="preserve"> &gt; 10240 subframes), the UE shall assume an n-bit muting pattern based on the first n</w:t>
            </w:r>
            <w:r w:rsidRPr="009B6FBA">
              <w:rPr>
                <w:lang w:eastAsia="ko-KR"/>
              </w:rPr>
              <w:noBreakHyphen/>
              <w:t>bits, where n = 10240/T</w:t>
            </w:r>
            <w:r w:rsidRPr="009B6FBA">
              <w:rPr>
                <w:vertAlign w:val="subscript"/>
                <w:lang w:eastAsia="ko-KR"/>
              </w:rPr>
              <w:t>PRS</w:t>
            </w:r>
            <w:r w:rsidRPr="009B6FBA">
              <w:rPr>
                <w:lang w:eastAsia="ko-KR"/>
              </w:rPr>
              <w:t>.</w:t>
            </w:r>
          </w:p>
        </w:tc>
      </w:tr>
      <w:tr w:rsidR="009B6FBA" w:rsidRPr="009B6FBA" w14:paraId="7757073C" w14:textId="77777777">
        <w:trPr>
          <w:cantSplit/>
        </w:trPr>
        <w:tc>
          <w:tcPr>
            <w:tcW w:w="9639" w:type="dxa"/>
          </w:tcPr>
          <w:p w14:paraId="3495C602" w14:textId="77777777" w:rsidR="00706D47" w:rsidRPr="009B6FBA" w:rsidRDefault="00706D47" w:rsidP="00706D47">
            <w:pPr>
              <w:pStyle w:val="TAL"/>
              <w:keepNext w:val="0"/>
              <w:keepLines w:val="0"/>
              <w:widowControl w:val="0"/>
              <w:rPr>
                <w:b/>
                <w:bCs/>
                <w:i/>
                <w:iCs/>
                <w:noProof/>
              </w:rPr>
            </w:pPr>
            <w:r w:rsidRPr="009B6FBA">
              <w:rPr>
                <w:b/>
                <w:bCs/>
                <w:i/>
                <w:iCs/>
                <w:noProof/>
              </w:rPr>
              <w:t>prsID</w:t>
            </w:r>
          </w:p>
          <w:p w14:paraId="70DA074D" w14:textId="77777777" w:rsidR="00706D47" w:rsidRPr="009B6FBA" w:rsidRDefault="00706D47" w:rsidP="00706D47">
            <w:pPr>
              <w:pStyle w:val="TAL"/>
              <w:keepNext w:val="0"/>
              <w:keepLines w:val="0"/>
              <w:widowControl w:val="0"/>
              <w:rPr>
                <w:b/>
                <w:bCs/>
                <w:i/>
                <w:iCs/>
                <w:noProof/>
              </w:rPr>
            </w:pPr>
            <w:r w:rsidRPr="009B6FBA">
              <w:rPr>
                <w:bCs/>
                <w:iCs/>
                <w:noProof/>
              </w:rPr>
              <w:t xml:space="preserve">This field specifies the PRS-ID as defined in </w:t>
            </w:r>
            <w:r w:rsidR="00DD6009" w:rsidRPr="009B6FBA">
              <w:rPr>
                <w:bCs/>
                <w:iCs/>
                <w:noProof/>
              </w:rPr>
              <w:t xml:space="preserve">TS 36.211 </w:t>
            </w:r>
            <w:r w:rsidRPr="009B6FBA">
              <w:rPr>
                <w:bCs/>
                <w:iCs/>
                <w:noProof/>
              </w:rPr>
              <w:t>[16].</w:t>
            </w:r>
          </w:p>
        </w:tc>
      </w:tr>
      <w:tr w:rsidR="009B6FBA" w:rsidRPr="009B6FBA" w14:paraId="4C59D187" w14:textId="77777777">
        <w:trPr>
          <w:cantSplit/>
        </w:trPr>
        <w:tc>
          <w:tcPr>
            <w:tcW w:w="9639" w:type="dxa"/>
          </w:tcPr>
          <w:p w14:paraId="60BD8926" w14:textId="77777777" w:rsidR="00706D47" w:rsidRPr="009B6FBA" w:rsidRDefault="00706D47" w:rsidP="00706D47">
            <w:pPr>
              <w:pStyle w:val="TAL"/>
              <w:keepNext w:val="0"/>
              <w:keepLines w:val="0"/>
              <w:widowControl w:val="0"/>
              <w:rPr>
                <w:b/>
                <w:bCs/>
                <w:i/>
                <w:iCs/>
                <w:noProof/>
              </w:rPr>
            </w:pPr>
            <w:r w:rsidRPr="009B6FBA">
              <w:rPr>
                <w:b/>
                <w:bCs/>
                <w:i/>
                <w:iCs/>
                <w:noProof/>
              </w:rPr>
              <w:t>add-numDL-Frames</w:t>
            </w:r>
          </w:p>
          <w:p w14:paraId="6243567D" w14:textId="77777777" w:rsidR="00706D47" w:rsidRPr="009B6FBA" w:rsidRDefault="00706D47" w:rsidP="00706D47">
            <w:pPr>
              <w:pStyle w:val="TAL"/>
              <w:keepNext w:val="0"/>
              <w:keepLines w:val="0"/>
              <w:widowControl w:val="0"/>
              <w:rPr>
                <w:b/>
                <w:bCs/>
                <w:i/>
                <w:iCs/>
                <w:noProof/>
              </w:rPr>
            </w:pPr>
            <w:r w:rsidRPr="009B6FBA">
              <w:rPr>
                <w:bCs/>
                <w:iCs/>
                <w:noProof/>
              </w:rPr>
              <w:t>This field specifies the number of consecutive downlink subframes N</w:t>
            </w:r>
            <w:r w:rsidRPr="009B6FBA">
              <w:rPr>
                <w:bCs/>
                <w:iCs/>
                <w:noProof/>
                <w:vertAlign w:val="subscript"/>
              </w:rPr>
              <w:t>PRS</w:t>
            </w:r>
            <w:r w:rsidRPr="009B6FBA">
              <w:rPr>
                <w:bCs/>
                <w:iCs/>
                <w:noProof/>
              </w:rPr>
              <w:t xml:space="preserve"> with positioning reference signals, as defined in </w:t>
            </w:r>
            <w:r w:rsidR="00DD6009" w:rsidRPr="009B6FBA">
              <w:rPr>
                <w:bCs/>
                <w:iCs/>
                <w:noProof/>
              </w:rPr>
              <w:t xml:space="preserve">TS 36.211 </w:t>
            </w:r>
            <w:r w:rsidRPr="009B6FBA">
              <w:rPr>
                <w:bCs/>
                <w:iCs/>
                <w:noProof/>
              </w:rPr>
              <w:t>[16]. Integer values define 1, 2, 3, …, 160 consecutive downlink subframes.</w:t>
            </w:r>
          </w:p>
        </w:tc>
      </w:tr>
      <w:tr w:rsidR="009B6FBA" w:rsidRPr="009B6FBA"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9B6FBA" w:rsidRDefault="00015187" w:rsidP="008E1379">
            <w:pPr>
              <w:pStyle w:val="TAL"/>
              <w:keepNext w:val="0"/>
              <w:keepLines w:val="0"/>
              <w:widowControl w:val="0"/>
              <w:rPr>
                <w:b/>
                <w:bCs/>
                <w:i/>
                <w:iCs/>
                <w:noProof/>
              </w:rPr>
            </w:pPr>
            <w:r w:rsidRPr="009B6FBA">
              <w:rPr>
                <w:b/>
                <w:bCs/>
                <w:i/>
                <w:iCs/>
                <w:noProof/>
              </w:rPr>
              <w:t>prsOccGroupLen</w:t>
            </w:r>
          </w:p>
          <w:p w14:paraId="0DBE26A4" w14:textId="77777777" w:rsidR="00015187" w:rsidRPr="009B6FBA" w:rsidRDefault="00015187" w:rsidP="003A41C8">
            <w:pPr>
              <w:pStyle w:val="TAL"/>
              <w:keepNext w:val="0"/>
              <w:keepLines w:val="0"/>
              <w:widowControl w:val="0"/>
              <w:rPr>
                <w:bCs/>
                <w:iCs/>
                <w:noProof/>
              </w:rPr>
            </w:pPr>
            <w:r w:rsidRPr="009B6FBA">
              <w:rPr>
                <w:bCs/>
                <w:iCs/>
                <w:noProof/>
              </w:rPr>
              <w:t xml:space="preserve">This field specifies the </w:t>
            </w:r>
            <w:r w:rsidR="003A41C8" w:rsidRPr="009B6FBA">
              <w:rPr>
                <w:bCs/>
                <w:iCs/>
                <w:noProof/>
              </w:rPr>
              <w:t xml:space="preserve">PRS occasion group length, defined as </w:t>
            </w:r>
            <w:r w:rsidRPr="009B6FBA">
              <w:rPr>
                <w:bCs/>
                <w:iCs/>
                <w:noProof/>
              </w:rPr>
              <w:t xml:space="preserve">the </w:t>
            </w:r>
            <w:r w:rsidR="003A41C8" w:rsidRPr="009B6FBA">
              <w:rPr>
                <w:bCs/>
                <w:iCs/>
                <w:noProof/>
              </w:rPr>
              <w:t xml:space="preserve">number of consecutive PRS occasions comprising a </w:t>
            </w:r>
            <w:r w:rsidRPr="009B6FBA">
              <w:rPr>
                <w:bCs/>
                <w:iCs/>
                <w:noProof/>
              </w:rPr>
              <w:t xml:space="preserve">PRS occasion group. </w:t>
            </w:r>
            <w:r w:rsidR="003A41C8" w:rsidRPr="009B6FBA">
              <w:rPr>
                <w:bCs/>
                <w:iCs/>
                <w:noProof/>
              </w:rPr>
              <w:t xml:space="preserve">Each PRS occasion of the PRS occasion group consists of </w:t>
            </w:r>
            <w:r w:rsidR="003A41C8" w:rsidRPr="009B6FBA">
              <w:rPr>
                <w:bCs/>
                <w:i/>
                <w:iCs/>
                <w:noProof/>
              </w:rPr>
              <w:t>numDL-Frames</w:t>
            </w:r>
            <w:r w:rsidR="003A41C8" w:rsidRPr="009B6FBA">
              <w:rPr>
                <w:bCs/>
                <w:iCs/>
                <w:noProof/>
              </w:rPr>
              <w:t xml:space="preserve"> or </w:t>
            </w:r>
            <w:r w:rsidR="003A41C8" w:rsidRPr="009B6FBA">
              <w:rPr>
                <w:bCs/>
                <w:i/>
                <w:iCs/>
                <w:noProof/>
              </w:rPr>
              <w:t>add-numDL-Frames</w:t>
            </w:r>
            <w:r w:rsidR="003A41C8" w:rsidRPr="009B6FBA">
              <w:rPr>
                <w:bCs/>
                <w:iCs/>
                <w:noProof/>
              </w:rPr>
              <w:t xml:space="preserve"> consecutive downlink subframes with positioning reference signals. </w:t>
            </w:r>
            <w:r w:rsidRPr="009B6FBA">
              <w:rPr>
                <w:bCs/>
                <w:iCs/>
                <w:noProof/>
              </w:rPr>
              <w:t>Enumerated values define 2, 4, 8, 16, 32, 64 or 128</w:t>
            </w:r>
            <w:r w:rsidR="003A41C8" w:rsidRPr="009B6FBA">
              <w:rPr>
                <w:bCs/>
                <w:iCs/>
                <w:noProof/>
              </w:rPr>
              <w:t xml:space="preserve"> consecutive PRS occasions. If omitted, the PRS occasion group length is 1. T</w:t>
            </w:r>
            <w:r w:rsidRPr="009B6FBA">
              <w:rPr>
                <w:bCs/>
                <w:iCs/>
                <w:noProof/>
              </w:rPr>
              <w:t>he product of the PRS periodicity T_PRS from the prs-ConfigurationIndex and the PRS occasion group length cannot exceed 1280.</w:t>
            </w:r>
          </w:p>
        </w:tc>
      </w:tr>
      <w:tr w:rsidR="00015187" w:rsidRPr="009B6FBA"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9B6FBA" w:rsidRDefault="00015187" w:rsidP="008E1379">
            <w:pPr>
              <w:pStyle w:val="TAL"/>
              <w:keepNext w:val="0"/>
              <w:keepLines w:val="0"/>
              <w:widowControl w:val="0"/>
              <w:rPr>
                <w:b/>
                <w:bCs/>
                <w:i/>
                <w:iCs/>
                <w:noProof/>
              </w:rPr>
            </w:pPr>
            <w:r w:rsidRPr="009B6FBA">
              <w:rPr>
                <w:b/>
                <w:bCs/>
                <w:i/>
                <w:iCs/>
                <w:noProof/>
              </w:rPr>
              <w:t>prsHoppingInfo</w:t>
            </w:r>
          </w:p>
          <w:p w14:paraId="57F78468" w14:textId="77777777" w:rsidR="00015187" w:rsidRPr="009B6FBA" w:rsidRDefault="00015187" w:rsidP="008E1379">
            <w:pPr>
              <w:pStyle w:val="TAL"/>
              <w:keepNext w:val="0"/>
              <w:keepLines w:val="0"/>
              <w:widowControl w:val="0"/>
              <w:rPr>
                <w:bCs/>
                <w:iCs/>
                <w:noProof/>
              </w:rPr>
            </w:pPr>
            <w:r w:rsidRPr="009B6FBA">
              <w:rPr>
                <w:bCs/>
                <w:iCs/>
                <w:noProof/>
              </w:rPr>
              <w:t xml:space="preserve">This field specifies the PRS frequency hopping configuration </w:t>
            </w:r>
            <w:r w:rsidR="00DD6009" w:rsidRPr="009B6FBA">
              <w:rPr>
                <w:bCs/>
                <w:iCs/>
                <w:noProof/>
              </w:rPr>
              <w:t xml:space="preserve">(TS 36.211 </w:t>
            </w:r>
            <w:r w:rsidRPr="009B6FBA">
              <w:rPr>
                <w:bCs/>
                <w:iCs/>
                <w:noProof/>
              </w:rPr>
              <w:t>[16]</w:t>
            </w:r>
            <w:r w:rsidR="00DD6009" w:rsidRPr="009B6FBA">
              <w:rPr>
                <w:bCs/>
                <w:iCs/>
                <w:noProof/>
              </w:rPr>
              <w:t>)</w:t>
            </w:r>
            <w:r w:rsidRPr="009B6FBA">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9B6FBA">
              <w:rPr>
                <w:bCs/>
                <w:iCs/>
                <w:noProof/>
              </w:rPr>
              <w:object w:dxaOrig="400" w:dyaOrig="360" w14:anchorId="34FEA10A">
                <v:shape id="_x0000_i1045" type="#_x0000_t75" style="width:20.25pt;height:18.75pt" o:ole="">
                  <v:imagedata r:id="rId48" o:title=""/>
                </v:shape>
                <o:OLEObject Type="Embed" ProgID="Equation.3" ShapeID="_x0000_i1045" DrawAspect="Content" ObjectID="_1794868173" r:id="rId49"/>
              </w:object>
            </w:r>
            <w:r w:rsidRPr="009B6FBA">
              <w:rPr>
                <w:bCs/>
                <w:iCs/>
                <w:noProof/>
              </w:rPr>
              <w:t>as specified in TS 36.211 [16]. If this field is absent, no PRS frequency hopping is used.</w:t>
            </w:r>
          </w:p>
        </w:tc>
      </w:tr>
    </w:tbl>
    <w:p w14:paraId="7716B86C" w14:textId="77777777" w:rsidR="00786134" w:rsidRPr="009B6FBA" w:rsidRDefault="00786134" w:rsidP="00786134"/>
    <w:p w14:paraId="3DADFA53" w14:textId="77777777" w:rsidR="00786134" w:rsidRPr="009B6FBA" w:rsidRDefault="00786134" w:rsidP="00786134">
      <w:pPr>
        <w:pStyle w:val="Heading4"/>
        <w:rPr>
          <w:i/>
          <w:noProof/>
        </w:rPr>
      </w:pPr>
      <w:bookmarkStart w:id="1066" w:name="_Toc27765194"/>
      <w:bookmarkStart w:id="1067" w:name="_Toc37680873"/>
      <w:bookmarkStart w:id="1068" w:name="_Toc46486444"/>
      <w:bookmarkStart w:id="1069" w:name="_Toc52546789"/>
      <w:bookmarkStart w:id="1070" w:name="_Toc52547319"/>
      <w:bookmarkStart w:id="1071" w:name="_Toc52547849"/>
      <w:bookmarkStart w:id="1072" w:name="_Toc52548379"/>
      <w:bookmarkStart w:id="1073" w:name="_Toc163151235"/>
      <w:r w:rsidRPr="009B6FBA">
        <w:t>–</w:t>
      </w:r>
      <w:r w:rsidRPr="009B6FBA">
        <w:tab/>
      </w:r>
      <w:r w:rsidRPr="009B6FBA">
        <w:rPr>
          <w:i/>
          <w:noProof/>
        </w:rPr>
        <w:t>TDD-Config</w:t>
      </w:r>
      <w:bookmarkEnd w:id="1066"/>
      <w:bookmarkEnd w:id="1067"/>
      <w:bookmarkEnd w:id="1068"/>
      <w:bookmarkEnd w:id="1069"/>
      <w:bookmarkEnd w:id="1070"/>
      <w:bookmarkEnd w:id="1071"/>
      <w:bookmarkEnd w:id="1072"/>
      <w:bookmarkEnd w:id="1073"/>
    </w:p>
    <w:p w14:paraId="56691BFE" w14:textId="77777777" w:rsidR="00786134" w:rsidRPr="009B6FBA" w:rsidRDefault="00786134" w:rsidP="00786134">
      <w:pPr>
        <w:rPr>
          <w:iCs/>
        </w:rPr>
      </w:pPr>
      <w:r w:rsidRPr="009B6FBA">
        <w:t xml:space="preserve">The IE </w:t>
      </w:r>
      <w:r w:rsidRPr="009B6FBA">
        <w:rPr>
          <w:i/>
        </w:rPr>
        <w:t>TDD-Config</w:t>
      </w:r>
      <w:r w:rsidRPr="009B6FBA">
        <w:t xml:space="preserve"> is used to specify the TDD specific physical channel configuration.</w:t>
      </w:r>
    </w:p>
    <w:p w14:paraId="1963B0F3" w14:textId="77777777" w:rsidR="00786134" w:rsidRPr="009B6FBA" w:rsidRDefault="00786134" w:rsidP="00786134">
      <w:pPr>
        <w:pStyle w:val="PL"/>
        <w:shd w:val="clear" w:color="auto" w:fill="E6E6E6"/>
      </w:pPr>
      <w:r w:rsidRPr="009B6FBA">
        <w:t>-- ASN1START</w:t>
      </w:r>
    </w:p>
    <w:p w14:paraId="20880D4E" w14:textId="77777777" w:rsidR="00786134" w:rsidRPr="009B6FBA" w:rsidRDefault="00786134" w:rsidP="00786134">
      <w:pPr>
        <w:pStyle w:val="PL"/>
        <w:shd w:val="clear" w:color="auto" w:fill="E6E6E6"/>
      </w:pPr>
    </w:p>
    <w:p w14:paraId="1E733790" w14:textId="77777777" w:rsidR="00786134" w:rsidRPr="009B6FBA" w:rsidRDefault="00786134" w:rsidP="00786134">
      <w:pPr>
        <w:pStyle w:val="PL"/>
        <w:shd w:val="clear" w:color="auto" w:fill="E6E6E6"/>
      </w:pPr>
      <w:r w:rsidRPr="009B6FBA">
        <w:t>TDD-Config-v1520 ::= SEQUENCE {</w:t>
      </w:r>
    </w:p>
    <w:p w14:paraId="45275B11" w14:textId="77777777" w:rsidR="00786134" w:rsidRPr="00833DB7" w:rsidRDefault="00786134" w:rsidP="00786134">
      <w:pPr>
        <w:pStyle w:val="PL"/>
        <w:shd w:val="clear" w:color="auto" w:fill="E6E6E6"/>
        <w:rPr>
          <w:lang w:val="fr-FR"/>
        </w:rPr>
      </w:pPr>
      <w:r w:rsidRPr="009B6FBA">
        <w:tab/>
      </w:r>
      <w:r w:rsidRPr="00833DB7">
        <w:rPr>
          <w:lang w:val="fr-FR"/>
        </w:rPr>
        <w:t>subframeAssignment-v1520</w:t>
      </w:r>
      <w:r w:rsidRPr="00833DB7">
        <w:rPr>
          <w:lang w:val="fr-FR"/>
        </w:rPr>
        <w:tab/>
      </w:r>
      <w:r w:rsidRPr="00833DB7">
        <w:rPr>
          <w:lang w:val="fr-FR"/>
        </w:rPr>
        <w:tab/>
      </w:r>
      <w:r w:rsidRPr="00833DB7">
        <w:rPr>
          <w:lang w:val="fr-FR"/>
        </w:rPr>
        <w:tab/>
        <w:t>ENUMERATED { sa0, sa1, sa2, sa3, sa4, sa5, sa6 },</w:t>
      </w:r>
    </w:p>
    <w:p w14:paraId="11DD6728" w14:textId="77777777" w:rsidR="00786134" w:rsidRPr="009B6FBA" w:rsidRDefault="00786134" w:rsidP="00786134">
      <w:pPr>
        <w:pStyle w:val="PL"/>
        <w:shd w:val="clear" w:color="auto" w:fill="E6E6E6"/>
      </w:pPr>
      <w:r w:rsidRPr="00833DB7">
        <w:rPr>
          <w:lang w:val="fr-FR"/>
        </w:rPr>
        <w:tab/>
      </w:r>
      <w:r w:rsidRPr="009B6FBA">
        <w:t>...</w:t>
      </w:r>
    </w:p>
    <w:p w14:paraId="75CB240C" w14:textId="77777777" w:rsidR="00786134" w:rsidRPr="009B6FBA" w:rsidRDefault="00786134" w:rsidP="00786134">
      <w:pPr>
        <w:pStyle w:val="PL"/>
        <w:shd w:val="clear" w:color="auto" w:fill="E6E6E6"/>
      </w:pPr>
      <w:r w:rsidRPr="009B6FBA">
        <w:t>}</w:t>
      </w:r>
    </w:p>
    <w:p w14:paraId="0D32DB3F" w14:textId="77777777" w:rsidR="00786134" w:rsidRPr="009B6FBA" w:rsidRDefault="00786134" w:rsidP="00786134">
      <w:pPr>
        <w:pStyle w:val="PL"/>
        <w:shd w:val="clear" w:color="auto" w:fill="E6E6E6"/>
      </w:pPr>
    </w:p>
    <w:p w14:paraId="7311AF2A" w14:textId="77777777" w:rsidR="00786134" w:rsidRPr="009B6FBA" w:rsidRDefault="00786134" w:rsidP="00786134">
      <w:pPr>
        <w:pStyle w:val="PL"/>
        <w:shd w:val="clear" w:color="auto" w:fill="E6E6E6"/>
      </w:pPr>
      <w:r w:rsidRPr="009B6FBA">
        <w:t>-- ASN1STOP</w:t>
      </w:r>
    </w:p>
    <w:p w14:paraId="0879CFB4" w14:textId="77777777" w:rsidR="00786134" w:rsidRPr="009B6FBA"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62A198CD" w14:textId="77777777" w:rsidTr="007E7466">
        <w:trPr>
          <w:cantSplit/>
          <w:tblHeader/>
        </w:trPr>
        <w:tc>
          <w:tcPr>
            <w:tcW w:w="9639" w:type="dxa"/>
          </w:tcPr>
          <w:p w14:paraId="4421E02B" w14:textId="77777777" w:rsidR="00786134" w:rsidRPr="009B6FBA" w:rsidRDefault="00786134" w:rsidP="007E7466">
            <w:pPr>
              <w:pStyle w:val="TAH"/>
              <w:rPr>
                <w:lang w:eastAsia="en-GB"/>
              </w:rPr>
            </w:pPr>
            <w:r w:rsidRPr="009B6FBA">
              <w:rPr>
                <w:i/>
                <w:noProof/>
                <w:lang w:eastAsia="en-GB"/>
              </w:rPr>
              <w:t xml:space="preserve">TDD-Config </w:t>
            </w:r>
            <w:r w:rsidRPr="009B6FBA">
              <w:rPr>
                <w:iCs/>
                <w:noProof/>
                <w:lang w:eastAsia="en-GB"/>
              </w:rPr>
              <w:t>field descriptions</w:t>
            </w:r>
          </w:p>
        </w:tc>
      </w:tr>
      <w:tr w:rsidR="00786134" w:rsidRPr="009B6FBA" w14:paraId="3651C26B" w14:textId="77777777" w:rsidTr="007E7466">
        <w:trPr>
          <w:cantSplit/>
        </w:trPr>
        <w:tc>
          <w:tcPr>
            <w:tcW w:w="9639" w:type="dxa"/>
          </w:tcPr>
          <w:p w14:paraId="6C6FDFBD" w14:textId="77777777" w:rsidR="00786134" w:rsidRPr="009B6FBA" w:rsidRDefault="00786134" w:rsidP="007E7466">
            <w:pPr>
              <w:pStyle w:val="TAL"/>
              <w:rPr>
                <w:b/>
                <w:i/>
                <w:noProof/>
                <w:lang w:eastAsia="en-GB"/>
              </w:rPr>
            </w:pPr>
            <w:r w:rsidRPr="009B6FBA">
              <w:rPr>
                <w:b/>
                <w:i/>
                <w:noProof/>
                <w:lang w:eastAsia="en-GB"/>
              </w:rPr>
              <w:t>subframeAssignment</w:t>
            </w:r>
          </w:p>
          <w:p w14:paraId="1AE74BC0" w14:textId="77777777" w:rsidR="00786134" w:rsidRPr="009B6FBA" w:rsidRDefault="00786134" w:rsidP="007E7466">
            <w:pPr>
              <w:pStyle w:val="TAL"/>
              <w:rPr>
                <w:lang w:eastAsia="en-GB"/>
              </w:rPr>
            </w:pPr>
            <w:r w:rsidRPr="009B6FBA">
              <w:rPr>
                <w:lang w:eastAsia="en-GB"/>
              </w:rPr>
              <w:t xml:space="preserve">This field specifies the TDD UL/DL subframe configuration where </w:t>
            </w:r>
            <w:r w:rsidRPr="009B6FBA">
              <w:rPr>
                <w:i/>
                <w:lang w:eastAsia="en-GB"/>
              </w:rPr>
              <w:t>sa0</w:t>
            </w:r>
            <w:r w:rsidRPr="009B6FBA">
              <w:rPr>
                <w:lang w:eastAsia="en-GB"/>
              </w:rPr>
              <w:t xml:space="preserve"> points to Configuration 0, </w:t>
            </w:r>
            <w:r w:rsidRPr="009B6FBA">
              <w:rPr>
                <w:i/>
                <w:lang w:eastAsia="en-GB"/>
              </w:rPr>
              <w:t>sa1</w:t>
            </w:r>
            <w:r w:rsidRPr="009B6FBA">
              <w:rPr>
                <w:lang w:eastAsia="en-GB"/>
              </w:rPr>
              <w:t xml:space="preserve"> to Configuration 1 etc. as specified in TS 36.211 [16</w:t>
            </w:r>
            <w:r w:rsidR="00075A80" w:rsidRPr="009B6FBA">
              <w:rPr>
                <w:lang w:eastAsia="en-GB"/>
              </w:rPr>
              <w:t>]</w:t>
            </w:r>
            <w:r w:rsidRPr="009B6FBA">
              <w:rPr>
                <w:lang w:eastAsia="en-GB"/>
              </w:rPr>
              <w:t>, table 4.2-2. The target device assumes the same value for all assistance data cells residing on same frequency band.</w:t>
            </w:r>
          </w:p>
        </w:tc>
      </w:tr>
    </w:tbl>
    <w:p w14:paraId="799C4927" w14:textId="77777777" w:rsidR="002B1632" w:rsidRPr="009B6FBA" w:rsidRDefault="002B1632" w:rsidP="002D60CB"/>
    <w:p w14:paraId="7BAF458A" w14:textId="77777777" w:rsidR="002B1632" w:rsidRPr="009B6FBA" w:rsidRDefault="002B1632" w:rsidP="002D60CB">
      <w:pPr>
        <w:pStyle w:val="Heading4"/>
      </w:pPr>
      <w:bookmarkStart w:id="1074" w:name="_Toc27765195"/>
      <w:bookmarkStart w:id="1075" w:name="_Toc37680874"/>
      <w:bookmarkStart w:id="1076" w:name="_Toc46486445"/>
      <w:bookmarkStart w:id="1077" w:name="_Toc52546790"/>
      <w:bookmarkStart w:id="1078" w:name="_Toc52547320"/>
      <w:bookmarkStart w:id="1079" w:name="_Toc52547850"/>
      <w:bookmarkStart w:id="1080" w:name="_Toc52548380"/>
      <w:bookmarkStart w:id="1081" w:name="_Toc163151236"/>
      <w:r w:rsidRPr="009B6FBA">
        <w:t>–</w:t>
      </w:r>
      <w:r w:rsidRPr="009B6FBA">
        <w:tab/>
      </w:r>
      <w:r w:rsidRPr="009B6FBA">
        <w:rPr>
          <w:i/>
          <w:noProof/>
        </w:rPr>
        <w:t>OTDOA-NeighbourCellInfoList</w:t>
      </w:r>
      <w:bookmarkEnd w:id="1074"/>
      <w:bookmarkEnd w:id="1075"/>
      <w:bookmarkEnd w:id="1076"/>
      <w:bookmarkEnd w:id="1077"/>
      <w:bookmarkEnd w:id="1078"/>
      <w:bookmarkEnd w:id="1079"/>
      <w:bookmarkEnd w:id="1080"/>
      <w:bookmarkEnd w:id="1081"/>
    </w:p>
    <w:p w14:paraId="0E0BC063" w14:textId="77777777" w:rsidR="001311F4" w:rsidRPr="009B6FBA" w:rsidRDefault="002B1632" w:rsidP="002D60CB">
      <w:pPr>
        <w:keepLines/>
        <w:rPr>
          <w:noProof/>
        </w:rPr>
      </w:pPr>
      <w:r w:rsidRPr="009B6FBA">
        <w:t xml:space="preserve">The IE </w:t>
      </w:r>
      <w:r w:rsidRPr="009B6FBA">
        <w:rPr>
          <w:i/>
          <w:noProof/>
        </w:rPr>
        <w:t xml:space="preserve">OTDOA-NeighbourCellInfoList </w:t>
      </w:r>
      <w:r w:rsidRPr="009B6FBA">
        <w:rPr>
          <w:noProof/>
        </w:rPr>
        <w:t>is</w:t>
      </w:r>
      <w:r w:rsidRPr="009B6FBA">
        <w:t xml:space="preserve"> used by the location server to provide neighbour cell information for OTDOA assistance data. </w:t>
      </w:r>
      <w:r w:rsidR="001311F4" w:rsidRPr="009B6FBA">
        <w:rPr>
          <w:noProof/>
        </w:rPr>
        <w:t xml:space="preserve">If the target device is not capable of supporting additional neighbour cells (as indicated by the absence of the IE </w:t>
      </w:r>
      <w:r w:rsidR="001311F4" w:rsidRPr="009B6FBA">
        <w:rPr>
          <w:i/>
          <w:noProof/>
        </w:rPr>
        <w:t>additionalNeighbourCellInfoList</w:t>
      </w:r>
      <w:r w:rsidR="001311F4" w:rsidRPr="009B6FBA">
        <w:rPr>
          <w:noProof/>
        </w:rPr>
        <w:t xml:space="preserve"> in </w:t>
      </w:r>
      <w:r w:rsidR="001311F4" w:rsidRPr="009B6FBA">
        <w:rPr>
          <w:i/>
          <w:noProof/>
        </w:rPr>
        <w:t>OTDOA-ProvideCapabilities</w:t>
      </w:r>
      <w:r w:rsidR="001311F4" w:rsidRPr="009B6FBA">
        <w:rPr>
          <w:noProof/>
        </w:rPr>
        <w:t xml:space="preserve">), </w:t>
      </w:r>
      <w:r w:rsidR="001311F4" w:rsidRPr="009B6FBA">
        <w:t>t</w:t>
      </w:r>
      <w:r w:rsidRPr="009B6FBA">
        <w:t xml:space="preserve">he </w:t>
      </w:r>
      <w:r w:rsidR="001311F4" w:rsidRPr="009B6FBA">
        <w:t>set of cells in the</w:t>
      </w:r>
      <w:r w:rsidR="001311F4" w:rsidRPr="009B6FBA">
        <w:rPr>
          <w:i/>
          <w:noProof/>
        </w:rPr>
        <w:t xml:space="preserve"> </w:t>
      </w:r>
      <w:r w:rsidRPr="009B6FBA">
        <w:rPr>
          <w:i/>
          <w:noProof/>
        </w:rPr>
        <w:t>OTDOA-NeighbourCellInfoList</w:t>
      </w:r>
      <w:r w:rsidRPr="009B6FBA">
        <w:rPr>
          <w:noProof/>
        </w:rPr>
        <w:t xml:space="preserve"> is </w:t>
      </w:r>
      <w:r w:rsidR="001311F4" w:rsidRPr="009B6FBA">
        <w:rPr>
          <w:noProof/>
        </w:rPr>
        <w:t>grouped per frequency layer and</w:t>
      </w:r>
      <w:r w:rsidRPr="009B6FBA">
        <w:rPr>
          <w:noProof/>
        </w:rPr>
        <w:t xml:space="preserve"> in the decreasing order of priority for measurement to be performed by the target device, with the first cell in the list being the highest priority for measurement</w:t>
      </w:r>
      <w:r w:rsidR="001311F4" w:rsidRPr="009B6FBA">
        <w:rPr>
          <w:noProof/>
        </w:rPr>
        <w:t xml:space="preserve"> and with the same </w:t>
      </w:r>
      <w:r w:rsidR="001311F4" w:rsidRPr="009B6FBA">
        <w:rPr>
          <w:i/>
          <w:snapToGrid w:val="0"/>
        </w:rPr>
        <w:t xml:space="preserve">earfcn </w:t>
      </w:r>
      <w:r w:rsidR="001311F4" w:rsidRPr="009B6FBA">
        <w:rPr>
          <w:snapToGrid w:val="0"/>
        </w:rPr>
        <w:t xml:space="preserve">not appearing in more than one instance of </w:t>
      </w:r>
      <w:r w:rsidR="001311F4" w:rsidRPr="009B6FBA">
        <w:rPr>
          <w:i/>
        </w:rPr>
        <w:t>OTDOA</w:t>
      </w:r>
      <w:r w:rsidR="001311F4" w:rsidRPr="009B6FBA">
        <w:rPr>
          <w:i/>
        </w:rPr>
        <w:noBreakHyphen/>
        <w:t>NeighbourFreqInfo</w:t>
      </w:r>
      <w:r w:rsidRPr="009B6FBA">
        <w:rPr>
          <w:noProof/>
        </w:rPr>
        <w:t>.</w:t>
      </w:r>
    </w:p>
    <w:p w14:paraId="73E0562D" w14:textId="77777777" w:rsidR="001311F4" w:rsidRPr="009B6FBA" w:rsidRDefault="001311F4" w:rsidP="002D60CB">
      <w:pPr>
        <w:keepLines/>
        <w:rPr>
          <w:noProof/>
        </w:rPr>
      </w:pPr>
      <w:r w:rsidRPr="009B6FBA">
        <w:rPr>
          <w:noProof/>
        </w:rPr>
        <w:t xml:space="preserve">If the target device is capable of supporting additional neighbour cells (as indicated by the presence of the IE </w:t>
      </w:r>
      <w:r w:rsidRPr="009B6FBA">
        <w:rPr>
          <w:i/>
          <w:noProof/>
        </w:rPr>
        <w:t>additionalNeighbourCellInfoList</w:t>
      </w:r>
      <w:r w:rsidRPr="009B6FBA">
        <w:rPr>
          <w:noProof/>
        </w:rPr>
        <w:t xml:space="preserve"> in </w:t>
      </w:r>
      <w:r w:rsidRPr="009B6FBA">
        <w:rPr>
          <w:i/>
          <w:noProof/>
        </w:rPr>
        <w:t>OTDOA-ProvideCapabilities</w:t>
      </w:r>
      <w:r w:rsidRPr="009B6FBA">
        <w:rPr>
          <w:noProof/>
        </w:rPr>
        <w:t>)</w:t>
      </w:r>
      <w:r w:rsidRPr="009B6FBA">
        <w:rPr>
          <w:i/>
          <w:noProof/>
        </w:rPr>
        <w:t xml:space="preserve">, </w:t>
      </w:r>
      <w:r w:rsidRPr="009B6FBA">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9B6FBA" w:rsidRDefault="002B1632" w:rsidP="002D60CB">
      <w:pPr>
        <w:keepLines/>
        <w:rPr>
          <w:noProof/>
          <w:lang w:eastAsia="zh-CN"/>
        </w:rPr>
      </w:pPr>
      <w:r w:rsidRPr="009B6FBA">
        <w:rPr>
          <w:noProof/>
        </w:rPr>
        <w:t xml:space="preserve">The </w:t>
      </w:r>
      <w:r w:rsidR="001311F4" w:rsidRPr="009B6FBA">
        <w:rPr>
          <w:noProof/>
        </w:rPr>
        <w:t>prioritization</w:t>
      </w:r>
      <w:r w:rsidRPr="009B6FBA">
        <w:rPr>
          <w:noProof/>
        </w:rPr>
        <w:t xml:space="preserve"> of the</w:t>
      </w:r>
      <w:r w:rsidR="001311F4" w:rsidRPr="009B6FBA">
        <w:rPr>
          <w:noProof/>
        </w:rPr>
        <w:t xml:space="preserve"> cells in the</w:t>
      </w:r>
      <w:r w:rsidRPr="009B6FBA">
        <w:rPr>
          <w:noProof/>
        </w:rPr>
        <w:t xml:space="preserve"> list is left to server implementation. The target device should provide the available measurements in the same order as provided by the server.</w:t>
      </w:r>
    </w:p>
    <w:p w14:paraId="2237F503" w14:textId="77777777" w:rsidR="002B1632" w:rsidRPr="009B6FBA" w:rsidRDefault="008F0906" w:rsidP="002D60CB">
      <w:pPr>
        <w:keepLines/>
        <w:rPr>
          <w:noProof/>
        </w:rPr>
      </w:pPr>
      <w:r w:rsidRPr="009B6FBA">
        <w:rPr>
          <w:noProof/>
          <w:lang w:eastAsia="zh-CN"/>
        </w:rPr>
        <w:t xml:space="preserve">If inter-frequency neighbour cells are included in </w:t>
      </w:r>
      <w:r w:rsidRPr="009B6FBA">
        <w:rPr>
          <w:i/>
          <w:noProof/>
        </w:rPr>
        <w:t>OTDOA-NeighbourCellInfoList</w:t>
      </w:r>
      <w:r w:rsidRPr="009B6FBA">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9B6FBA" w:rsidRDefault="002B1632" w:rsidP="002D60CB">
      <w:pPr>
        <w:pStyle w:val="PL"/>
        <w:shd w:val="clear" w:color="auto" w:fill="E6E6E6"/>
      </w:pPr>
      <w:r w:rsidRPr="009B6FBA">
        <w:t>-- ASN1START</w:t>
      </w:r>
    </w:p>
    <w:p w14:paraId="5D6BCE11" w14:textId="77777777" w:rsidR="002B1632" w:rsidRPr="009B6FBA" w:rsidRDefault="002B1632" w:rsidP="002D60CB">
      <w:pPr>
        <w:pStyle w:val="PL"/>
        <w:shd w:val="clear" w:color="auto" w:fill="E6E6E6"/>
        <w:rPr>
          <w:snapToGrid w:val="0"/>
        </w:rPr>
      </w:pPr>
    </w:p>
    <w:p w14:paraId="0BCD43E3" w14:textId="77777777" w:rsidR="002B1632" w:rsidRPr="009B6FBA" w:rsidRDefault="002B1632" w:rsidP="005903F8">
      <w:pPr>
        <w:pStyle w:val="PL"/>
        <w:shd w:val="clear" w:color="auto" w:fill="E6E6E6"/>
        <w:rPr>
          <w:snapToGrid w:val="0"/>
        </w:rPr>
      </w:pPr>
      <w:r w:rsidRPr="009B6FBA">
        <w:rPr>
          <w:snapToGrid w:val="0"/>
        </w:rPr>
        <w:t>OTDOA-NeighbourCellInfoList ::= SEQUENCE (SIZE (1..maxFreqLayers)) OF OTDOA-NeighbourFreqInfo</w:t>
      </w:r>
    </w:p>
    <w:p w14:paraId="5CB2098B" w14:textId="77777777" w:rsidR="002B1632" w:rsidRPr="009B6FBA" w:rsidRDefault="002B1632" w:rsidP="002D60CB">
      <w:pPr>
        <w:pStyle w:val="PL"/>
        <w:shd w:val="clear" w:color="auto" w:fill="E6E6E6"/>
      </w:pPr>
      <w:r w:rsidRPr="009B6FBA">
        <w:t xml:space="preserve">OTDOA-NeighbourFreqInfo ::= SEQUENCE (SIZE (1..24)) OF </w:t>
      </w:r>
      <w:r w:rsidRPr="009B6FBA">
        <w:rPr>
          <w:snapToGrid w:val="0"/>
        </w:rPr>
        <w:t>OTDOA-NeighbourCellInfoElement</w:t>
      </w:r>
    </w:p>
    <w:p w14:paraId="35250E89" w14:textId="77777777" w:rsidR="002B1632" w:rsidRPr="009B6FBA" w:rsidRDefault="002B1632" w:rsidP="002D60CB">
      <w:pPr>
        <w:pStyle w:val="PL"/>
        <w:shd w:val="clear" w:color="auto" w:fill="E6E6E6"/>
      </w:pPr>
    </w:p>
    <w:p w14:paraId="69AB6CF7" w14:textId="77777777" w:rsidR="002B1632" w:rsidRPr="009B6FBA" w:rsidRDefault="002B1632" w:rsidP="005903F8">
      <w:pPr>
        <w:pStyle w:val="PL"/>
        <w:shd w:val="clear" w:color="auto" w:fill="E6E6E6"/>
      </w:pPr>
      <w:r w:rsidRPr="009B6FBA">
        <w:rPr>
          <w:snapToGrid w:val="0"/>
        </w:rPr>
        <w:t>OTDOA-NeighbourCellInfoElement ::= SEQUENCE {</w:t>
      </w:r>
    </w:p>
    <w:p w14:paraId="70803FB5" w14:textId="77777777" w:rsidR="002B1632" w:rsidRPr="009B6FBA" w:rsidRDefault="002B1632" w:rsidP="002D60CB">
      <w:pPr>
        <w:pStyle w:val="PL"/>
        <w:shd w:val="clear" w:color="auto" w:fill="E6E6E6"/>
        <w:rPr>
          <w:snapToGrid w:val="0"/>
        </w:rPr>
      </w:pPr>
      <w:r w:rsidRPr="009B6FBA">
        <w:rPr>
          <w:snapToGrid w:val="0"/>
        </w:rPr>
        <w:tab/>
        <w:t>physCellId</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(0..503),</w:t>
      </w:r>
    </w:p>
    <w:p w14:paraId="0318E5E3" w14:textId="77777777" w:rsidR="002B1632" w:rsidRPr="009B6FBA" w:rsidRDefault="002B1632" w:rsidP="002D60CB">
      <w:pPr>
        <w:pStyle w:val="PL"/>
        <w:shd w:val="clear" w:color="auto" w:fill="E6E6E6"/>
        <w:rPr>
          <w:snapToGrid w:val="0"/>
        </w:rPr>
      </w:pPr>
      <w:r w:rsidRPr="009B6FBA">
        <w:rPr>
          <w:snapToGrid w:val="0"/>
        </w:rPr>
        <w:tab/>
        <w:t>cellGlobalId</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ECGI</w:t>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r>
      <w:r w:rsidRPr="009B6FBA">
        <w:rPr>
          <w:snapToGrid w:val="0"/>
        </w:rPr>
        <w:tab/>
        <w:t>-- Need ON</w:t>
      </w:r>
    </w:p>
    <w:p w14:paraId="6D37F4ED" w14:textId="77777777" w:rsidR="002B1632" w:rsidRPr="009B6FBA" w:rsidRDefault="002B1632" w:rsidP="002D60CB">
      <w:pPr>
        <w:pStyle w:val="PL"/>
        <w:shd w:val="clear" w:color="auto" w:fill="E6E6E6"/>
        <w:rPr>
          <w:snapToGrid w:val="0"/>
        </w:rPr>
      </w:pPr>
      <w:r w:rsidRPr="009B6FBA">
        <w:rPr>
          <w:snapToGrid w:val="0"/>
        </w:rPr>
        <w:tab/>
        <w:t>earfcn</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ARFCN-ValueEUTRA</w:t>
      </w:r>
      <w:r w:rsidRPr="009B6FBA">
        <w:rPr>
          <w:snapToGrid w:val="0"/>
        </w:rPr>
        <w:tab/>
        <w:t>OPTIONAL,</w:t>
      </w:r>
      <w:r w:rsidRPr="009B6FBA">
        <w:rPr>
          <w:snapToGrid w:val="0"/>
        </w:rPr>
        <w:tab/>
      </w:r>
      <w:r w:rsidRPr="009B6FBA">
        <w:rPr>
          <w:snapToGrid w:val="0"/>
        </w:rPr>
        <w:tab/>
        <w:t>-- Cond NotSameAsRef0</w:t>
      </w:r>
    </w:p>
    <w:p w14:paraId="16BC2289" w14:textId="77777777" w:rsidR="002B1632" w:rsidRPr="009B6FBA" w:rsidRDefault="002B1632" w:rsidP="002D60CB">
      <w:pPr>
        <w:pStyle w:val="PL"/>
        <w:shd w:val="clear" w:color="auto" w:fill="E6E6E6"/>
        <w:rPr>
          <w:snapToGrid w:val="0"/>
        </w:rPr>
      </w:pPr>
      <w:r w:rsidRPr="009B6FBA">
        <w:rPr>
          <w:snapToGrid w:val="0"/>
        </w:rPr>
        <w:tab/>
        <w:t>cpLength</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ENUMERATED {normal, extended, ...}</w:t>
      </w:r>
    </w:p>
    <w:p w14:paraId="4A85A4AE"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r>
      <w:r w:rsidRPr="009B6FBA">
        <w:rPr>
          <w:snapToGrid w:val="0"/>
        </w:rPr>
        <w:tab/>
        <w:t>-- Cond NotSameAsRef1</w:t>
      </w:r>
    </w:p>
    <w:p w14:paraId="040B88EC" w14:textId="77777777" w:rsidR="002B1632" w:rsidRPr="009B6FBA" w:rsidRDefault="002B1632" w:rsidP="002D60CB">
      <w:pPr>
        <w:pStyle w:val="PL"/>
        <w:shd w:val="clear" w:color="auto" w:fill="E6E6E6"/>
        <w:rPr>
          <w:snapToGrid w:val="0"/>
        </w:rPr>
      </w:pPr>
      <w:r w:rsidRPr="009B6FBA">
        <w:rPr>
          <w:snapToGrid w:val="0"/>
        </w:rPr>
        <w:tab/>
        <w:t>prsInfo</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PRS-Info</w:t>
      </w:r>
      <w:r w:rsidRPr="009B6FBA">
        <w:rPr>
          <w:snapToGrid w:val="0"/>
        </w:rPr>
        <w:tab/>
      </w:r>
      <w:r w:rsidRPr="009B6FBA">
        <w:rPr>
          <w:snapToGrid w:val="0"/>
        </w:rPr>
        <w:tab/>
      </w:r>
      <w:r w:rsidRPr="009B6FBA">
        <w:rPr>
          <w:snapToGrid w:val="0"/>
        </w:rPr>
        <w:tab/>
        <w:t>OPTIONAL,</w:t>
      </w:r>
      <w:r w:rsidRPr="009B6FBA">
        <w:rPr>
          <w:snapToGrid w:val="0"/>
        </w:rPr>
        <w:tab/>
      </w:r>
      <w:r w:rsidRPr="009B6FBA">
        <w:rPr>
          <w:snapToGrid w:val="0"/>
        </w:rPr>
        <w:tab/>
        <w:t>-- Cond NotSameAsRef2</w:t>
      </w:r>
    </w:p>
    <w:p w14:paraId="499073D1" w14:textId="77777777" w:rsidR="002B1632" w:rsidRPr="009B6FBA" w:rsidRDefault="002B1632" w:rsidP="002D60CB">
      <w:pPr>
        <w:pStyle w:val="PL"/>
        <w:shd w:val="clear" w:color="auto" w:fill="E6E6E6"/>
        <w:rPr>
          <w:snapToGrid w:val="0"/>
        </w:rPr>
      </w:pPr>
      <w:r w:rsidRPr="009B6FBA">
        <w:rPr>
          <w:snapToGrid w:val="0"/>
        </w:rPr>
        <w:tab/>
        <w:t>antennaPortConfig</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ENUMERATED {ports-1-or-2, ports-4, ...}</w:t>
      </w:r>
    </w:p>
    <w:p w14:paraId="45B7E79A" w14:textId="2EF3E146"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00354C05" w:rsidRPr="009B6FBA">
        <w:rPr>
          <w:snapToGrid w:val="0"/>
        </w:rPr>
        <w:tab/>
      </w:r>
      <w:r w:rsidRPr="009B6FBA">
        <w:rPr>
          <w:snapToGrid w:val="0"/>
        </w:rPr>
        <w:tab/>
        <w:t>-- Cond NotsameAsRef3</w:t>
      </w:r>
    </w:p>
    <w:p w14:paraId="3B3CCE25" w14:textId="77777777" w:rsidR="002B1632" w:rsidRPr="009B6FBA" w:rsidRDefault="002B1632" w:rsidP="002D60CB">
      <w:pPr>
        <w:pStyle w:val="PL"/>
        <w:shd w:val="clear" w:color="auto" w:fill="E6E6E6"/>
        <w:rPr>
          <w:snapToGrid w:val="0"/>
        </w:rPr>
      </w:pPr>
      <w:r w:rsidRPr="009B6FBA">
        <w:rPr>
          <w:snapToGrid w:val="0"/>
        </w:rPr>
        <w:tab/>
        <w:t>slotNumberOffset</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w:t>
      </w:r>
      <w:r w:rsidR="004D2285" w:rsidRPr="009B6FBA">
        <w:rPr>
          <w:snapToGrid w:val="0"/>
        </w:rPr>
        <w:t xml:space="preserve"> </w:t>
      </w:r>
      <w:r w:rsidRPr="009B6FBA">
        <w:rPr>
          <w:snapToGrid w:val="0"/>
        </w:rPr>
        <w:t>(0..</w:t>
      </w:r>
      <w:r w:rsidR="00FF26DF" w:rsidRPr="009B6FBA">
        <w:rPr>
          <w:snapToGrid w:val="0"/>
        </w:rPr>
        <w:t>19</w:t>
      </w:r>
      <w:r w:rsidRPr="009B6FBA">
        <w:rPr>
          <w:snapToGrid w:val="0"/>
        </w:rPr>
        <w:t>)</w:t>
      </w:r>
      <w:r w:rsidRPr="009B6FBA">
        <w:rPr>
          <w:snapToGrid w:val="0"/>
        </w:rPr>
        <w:tab/>
      </w:r>
      <w:r w:rsidRPr="009B6FBA">
        <w:rPr>
          <w:snapToGrid w:val="0"/>
        </w:rPr>
        <w:tab/>
        <w:t>OPTIONAL,</w:t>
      </w:r>
      <w:r w:rsidRPr="009B6FBA">
        <w:rPr>
          <w:snapToGrid w:val="0"/>
        </w:rPr>
        <w:tab/>
      </w:r>
      <w:r w:rsidRPr="009B6FBA">
        <w:rPr>
          <w:snapToGrid w:val="0"/>
        </w:rPr>
        <w:tab/>
        <w:t>-- Cond NotSameAsRef4</w:t>
      </w:r>
    </w:p>
    <w:p w14:paraId="26BD3B0F" w14:textId="77777777" w:rsidR="002B1632" w:rsidRPr="009B6FBA" w:rsidRDefault="002B1632" w:rsidP="002D60CB">
      <w:pPr>
        <w:pStyle w:val="PL"/>
        <w:shd w:val="clear" w:color="auto" w:fill="E6E6E6"/>
        <w:rPr>
          <w:snapToGrid w:val="0"/>
        </w:rPr>
      </w:pPr>
      <w:r w:rsidRPr="009B6FBA">
        <w:rPr>
          <w:snapToGrid w:val="0"/>
        </w:rPr>
        <w:tab/>
        <w:t>prs-SubframeOffset</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(0..1279)</w:t>
      </w:r>
      <w:r w:rsidRPr="009B6FBA">
        <w:rPr>
          <w:snapToGrid w:val="0"/>
        </w:rPr>
        <w:tab/>
        <w:t>OPTIONAL,</w:t>
      </w:r>
      <w:r w:rsidRPr="009B6FBA">
        <w:rPr>
          <w:snapToGrid w:val="0"/>
        </w:rPr>
        <w:tab/>
      </w:r>
      <w:r w:rsidRPr="009B6FBA">
        <w:rPr>
          <w:snapToGrid w:val="0"/>
        </w:rPr>
        <w:tab/>
        <w:t>-- Cond InterFreq</w:t>
      </w:r>
    </w:p>
    <w:p w14:paraId="448F6B37" w14:textId="77777777" w:rsidR="002B1632" w:rsidRPr="009B6FBA" w:rsidRDefault="002B1632" w:rsidP="002D60CB">
      <w:pPr>
        <w:pStyle w:val="PL"/>
        <w:shd w:val="clear" w:color="auto" w:fill="E6E6E6"/>
        <w:rPr>
          <w:snapToGrid w:val="0"/>
        </w:rPr>
      </w:pPr>
      <w:r w:rsidRPr="009B6FBA">
        <w:rPr>
          <w:snapToGrid w:val="0"/>
        </w:rPr>
        <w:tab/>
        <w:t>expectedRSTD</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(0..16383),</w:t>
      </w:r>
    </w:p>
    <w:p w14:paraId="4D1102BC" w14:textId="77777777" w:rsidR="002B1632" w:rsidRPr="009B6FBA" w:rsidRDefault="002B1632" w:rsidP="002D60CB">
      <w:pPr>
        <w:pStyle w:val="PL"/>
        <w:shd w:val="clear" w:color="auto" w:fill="E6E6E6"/>
        <w:rPr>
          <w:snapToGrid w:val="0"/>
        </w:rPr>
      </w:pPr>
      <w:r w:rsidRPr="009B6FBA">
        <w:rPr>
          <w:snapToGrid w:val="0"/>
        </w:rPr>
        <w:tab/>
        <w:t>expectedRSTD-Uncertainty</w:t>
      </w:r>
      <w:r w:rsidRPr="009B6FBA">
        <w:rPr>
          <w:snapToGrid w:val="0"/>
        </w:rPr>
        <w:tab/>
      </w:r>
      <w:r w:rsidRPr="009B6FBA">
        <w:rPr>
          <w:snapToGrid w:val="0"/>
        </w:rPr>
        <w:tab/>
      </w:r>
      <w:r w:rsidRPr="009B6FBA">
        <w:rPr>
          <w:snapToGrid w:val="0"/>
        </w:rPr>
        <w:tab/>
        <w:t>INTEGER (0..1023),</w:t>
      </w:r>
    </w:p>
    <w:p w14:paraId="20A2B366" w14:textId="77777777" w:rsidR="00531F91" w:rsidRPr="009B6FBA" w:rsidRDefault="002B1632" w:rsidP="002D60CB">
      <w:pPr>
        <w:pStyle w:val="PL"/>
        <w:shd w:val="clear" w:color="auto" w:fill="E6E6E6"/>
        <w:rPr>
          <w:snapToGrid w:val="0"/>
        </w:rPr>
      </w:pPr>
      <w:r w:rsidRPr="009B6FBA">
        <w:rPr>
          <w:snapToGrid w:val="0"/>
        </w:rPr>
        <w:tab/>
        <w:t>...</w:t>
      </w:r>
      <w:r w:rsidR="00531F91" w:rsidRPr="009B6FBA">
        <w:rPr>
          <w:snapToGrid w:val="0"/>
        </w:rPr>
        <w:t>,</w:t>
      </w:r>
    </w:p>
    <w:p w14:paraId="1CC92660" w14:textId="77777777" w:rsidR="00531F91" w:rsidRPr="009B6FBA" w:rsidRDefault="00531F91" w:rsidP="002D60CB">
      <w:pPr>
        <w:pStyle w:val="PL"/>
        <w:shd w:val="clear" w:color="auto" w:fill="E6E6E6"/>
        <w:rPr>
          <w:snapToGrid w:val="0"/>
        </w:rPr>
      </w:pPr>
      <w:r w:rsidRPr="009B6FBA">
        <w:rPr>
          <w:snapToGrid w:val="0"/>
        </w:rPr>
        <w:tab/>
        <w:t>[[ earfcn-v9a0</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ARFCN-ValueEUTRA-v9a0</w:t>
      </w:r>
      <w:r w:rsidRPr="009B6FBA">
        <w:rPr>
          <w:snapToGrid w:val="0"/>
        </w:rPr>
        <w:tab/>
        <w:t>OPTIONAL</w:t>
      </w:r>
      <w:r w:rsidRPr="009B6FBA">
        <w:rPr>
          <w:snapToGrid w:val="0"/>
        </w:rPr>
        <w:tab/>
      </w:r>
      <w:r w:rsidRPr="009B6FBA">
        <w:rPr>
          <w:snapToGrid w:val="0"/>
        </w:rPr>
        <w:tab/>
        <w:t>-- Cond NotSameAsRef5</w:t>
      </w:r>
    </w:p>
    <w:p w14:paraId="6BD1EDF0" w14:textId="77777777" w:rsidR="00706D47" w:rsidRPr="009B6FBA" w:rsidRDefault="00531F91" w:rsidP="00706D47">
      <w:pPr>
        <w:pStyle w:val="PL"/>
        <w:shd w:val="clear" w:color="auto" w:fill="E6E6E6"/>
        <w:rPr>
          <w:snapToGrid w:val="0"/>
        </w:rPr>
      </w:pPr>
      <w:r w:rsidRPr="009B6FBA">
        <w:rPr>
          <w:snapToGrid w:val="0"/>
        </w:rPr>
        <w:tab/>
        <w:t>]]</w:t>
      </w:r>
      <w:r w:rsidR="00706D47" w:rsidRPr="009B6FBA">
        <w:rPr>
          <w:snapToGrid w:val="0"/>
        </w:rPr>
        <w:t>,</w:t>
      </w:r>
    </w:p>
    <w:p w14:paraId="6FA211D0" w14:textId="77777777" w:rsidR="00706D47" w:rsidRPr="009B6FBA" w:rsidRDefault="00706D47" w:rsidP="00706D47">
      <w:pPr>
        <w:pStyle w:val="PL"/>
        <w:shd w:val="clear" w:color="auto" w:fill="E6E6E6"/>
        <w:rPr>
          <w:snapToGrid w:val="0"/>
        </w:rPr>
      </w:pPr>
      <w:r w:rsidRPr="009B6FBA">
        <w:rPr>
          <w:snapToGrid w:val="0"/>
        </w:rPr>
        <w:tab/>
        <w:t>[[</w:t>
      </w:r>
      <w:r w:rsidR="00786134" w:rsidRPr="009B6FBA">
        <w:rPr>
          <w:snapToGrid w:val="0"/>
        </w:rPr>
        <w:tab/>
      </w:r>
      <w:r w:rsidRPr="009B6FBA">
        <w:rPr>
          <w:snapToGrid w:val="0"/>
        </w:rPr>
        <w:t>tpId-r14</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(0..4095)</w:t>
      </w:r>
      <w:r w:rsidRPr="009B6FBA">
        <w:rPr>
          <w:snapToGrid w:val="0"/>
        </w:rPr>
        <w:tab/>
      </w:r>
      <w:r w:rsidRPr="009B6FBA">
        <w:rPr>
          <w:snapToGrid w:val="0"/>
        </w:rPr>
        <w:tab/>
        <w:t>OPTIONAL,</w:t>
      </w:r>
      <w:r w:rsidRPr="009B6FBA">
        <w:rPr>
          <w:snapToGrid w:val="0"/>
        </w:rPr>
        <w:tab/>
      </w:r>
      <w:r w:rsidRPr="009B6FBA">
        <w:rPr>
          <w:snapToGrid w:val="0"/>
        </w:rPr>
        <w:tab/>
        <w:t>-- Need ON</w:t>
      </w:r>
    </w:p>
    <w:p w14:paraId="37923BB2" w14:textId="77777777" w:rsidR="00706D47" w:rsidRPr="009B6FBA" w:rsidRDefault="00706D47" w:rsidP="00706D47">
      <w:pPr>
        <w:pStyle w:val="PL"/>
        <w:shd w:val="clear" w:color="auto" w:fill="E6E6E6"/>
        <w:rPr>
          <w:snapToGrid w:val="0"/>
        </w:rPr>
      </w:pPr>
      <w:r w:rsidRPr="009B6FBA">
        <w:rPr>
          <w:snapToGrid w:val="0"/>
        </w:rPr>
        <w:tab/>
      </w:r>
      <w:r w:rsidR="00E43B26" w:rsidRPr="009B6FBA">
        <w:rPr>
          <w:snapToGrid w:val="0"/>
        </w:rPr>
        <w:tab/>
      </w:r>
      <w:r w:rsidRPr="009B6FBA">
        <w:rPr>
          <w:snapToGrid w:val="0"/>
        </w:rPr>
        <w:t>prs-only-tp-r14</w:t>
      </w:r>
      <w:r w:rsidRPr="009B6FBA">
        <w:rPr>
          <w:snapToGrid w:val="0"/>
        </w:rPr>
        <w:tab/>
      </w:r>
      <w:r w:rsidRPr="009B6FBA">
        <w:rPr>
          <w:snapToGrid w:val="0"/>
        </w:rPr>
        <w:tab/>
      </w:r>
      <w:r w:rsidRPr="009B6FBA">
        <w:rPr>
          <w:snapToGrid w:val="0"/>
        </w:rPr>
        <w:tab/>
      </w:r>
      <w:r w:rsidRPr="009B6FBA">
        <w:rPr>
          <w:snapToGrid w:val="0"/>
        </w:rPr>
        <w:tab/>
        <w:t>ENUMERATED { true }</w:t>
      </w:r>
      <w:r w:rsidRPr="009B6FBA">
        <w:rPr>
          <w:snapToGrid w:val="0"/>
        </w:rPr>
        <w:tab/>
      </w:r>
      <w:r w:rsidRPr="009B6FBA">
        <w:rPr>
          <w:snapToGrid w:val="0"/>
        </w:rPr>
        <w:tab/>
        <w:t>OPTIONAL,</w:t>
      </w:r>
      <w:r w:rsidRPr="009B6FBA">
        <w:rPr>
          <w:snapToGrid w:val="0"/>
        </w:rPr>
        <w:tab/>
      </w:r>
      <w:r w:rsidRPr="009B6FBA">
        <w:rPr>
          <w:snapToGrid w:val="0"/>
        </w:rPr>
        <w:tab/>
        <w:t>-- Cond TBS</w:t>
      </w:r>
    </w:p>
    <w:p w14:paraId="0008DB22" w14:textId="77777777" w:rsidR="00706D47" w:rsidRPr="009B6FBA" w:rsidRDefault="00706D47" w:rsidP="00706D47">
      <w:pPr>
        <w:pStyle w:val="PL"/>
        <w:shd w:val="clear" w:color="auto" w:fill="E6E6E6"/>
        <w:rPr>
          <w:snapToGrid w:val="0"/>
        </w:rPr>
      </w:pPr>
      <w:r w:rsidRPr="009B6FBA">
        <w:rPr>
          <w:snapToGrid w:val="0"/>
        </w:rPr>
        <w:tab/>
      </w:r>
      <w:r w:rsidR="00E43B26" w:rsidRPr="009B6FBA">
        <w:rPr>
          <w:snapToGrid w:val="0"/>
        </w:rPr>
        <w:tab/>
      </w:r>
      <w:r w:rsidRPr="009B6FBA">
        <w:rPr>
          <w:snapToGrid w:val="0"/>
        </w:rPr>
        <w:t>cpLengthCRS-r14</w:t>
      </w:r>
      <w:r w:rsidRPr="009B6FBA">
        <w:rPr>
          <w:snapToGrid w:val="0"/>
        </w:rPr>
        <w:tab/>
      </w:r>
      <w:r w:rsidRPr="009B6FBA">
        <w:rPr>
          <w:snapToGrid w:val="0"/>
        </w:rPr>
        <w:tab/>
      </w:r>
      <w:r w:rsidRPr="009B6FBA">
        <w:rPr>
          <w:snapToGrid w:val="0"/>
        </w:rPr>
        <w:tab/>
      </w:r>
      <w:r w:rsidRPr="009B6FBA">
        <w:rPr>
          <w:snapToGrid w:val="0"/>
        </w:rPr>
        <w:tab/>
        <w:t>ENUMERATED { normal, extended, ... }</w:t>
      </w:r>
      <w:r w:rsidRPr="009B6FBA">
        <w:rPr>
          <w:snapToGrid w:val="0"/>
        </w:rPr>
        <w:tab/>
      </w:r>
    </w:p>
    <w:p w14:paraId="6ECB550E" w14:textId="77777777" w:rsidR="00706D47" w:rsidRPr="009B6FBA" w:rsidRDefault="00706D47" w:rsidP="00706D47">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r>
      <w:r w:rsidRPr="009B6FBA">
        <w:rPr>
          <w:snapToGrid w:val="0"/>
        </w:rPr>
        <w:tab/>
        <w:t>-- Cond CRS</w:t>
      </w:r>
    </w:p>
    <w:p w14:paraId="098AF2A7" w14:textId="77777777" w:rsidR="00706D47" w:rsidRPr="009B6FBA" w:rsidRDefault="00706D47" w:rsidP="00706D47">
      <w:pPr>
        <w:pStyle w:val="PL"/>
        <w:shd w:val="clear" w:color="auto" w:fill="E6E6E6"/>
        <w:rPr>
          <w:snapToGrid w:val="0"/>
        </w:rPr>
      </w:pPr>
      <w:r w:rsidRPr="009B6FBA">
        <w:rPr>
          <w:snapToGrid w:val="0"/>
        </w:rPr>
        <w:tab/>
      </w:r>
      <w:r w:rsidR="00015187" w:rsidRPr="009B6FBA">
        <w:rPr>
          <w:snapToGrid w:val="0"/>
        </w:rPr>
        <w:tab/>
      </w:r>
      <w:r w:rsidRPr="009B6FBA">
        <w:rPr>
          <w:snapToGrid w:val="0"/>
        </w:rPr>
        <w:t>sameMBSFNconfigNeighbour-r14</w:t>
      </w:r>
      <w:r w:rsidRPr="009B6FBA">
        <w:rPr>
          <w:snapToGrid w:val="0"/>
        </w:rPr>
        <w:tab/>
        <w:t>BOOLEAN</w:t>
      </w:r>
      <w:r w:rsidRPr="009B6FBA">
        <w:rPr>
          <w:snapToGrid w:val="0"/>
        </w:rPr>
        <w:tab/>
      </w:r>
      <w:r w:rsidRPr="009B6FBA">
        <w:rPr>
          <w:snapToGrid w:val="0"/>
        </w:rPr>
        <w:tab/>
      </w:r>
      <w:r w:rsidRPr="009B6FBA">
        <w:rPr>
          <w:snapToGrid w:val="0"/>
        </w:rPr>
        <w:tab/>
      </w:r>
      <w:r w:rsidRPr="009B6FBA">
        <w:rPr>
          <w:snapToGrid w:val="0"/>
        </w:rPr>
        <w:tab/>
        <w:t>OPTIONAL</w:t>
      </w:r>
      <w:r w:rsidR="00015187" w:rsidRPr="009B6FBA">
        <w:rPr>
          <w:snapToGrid w:val="0"/>
        </w:rPr>
        <w:t>,</w:t>
      </w:r>
      <w:r w:rsidRPr="009B6FBA">
        <w:rPr>
          <w:snapToGrid w:val="0"/>
        </w:rPr>
        <w:tab/>
      </w:r>
      <w:r w:rsidRPr="009B6FBA">
        <w:rPr>
          <w:snapToGrid w:val="0"/>
        </w:rPr>
        <w:tab/>
        <w:t>-- Need ON</w:t>
      </w:r>
    </w:p>
    <w:p w14:paraId="328B9575" w14:textId="77777777" w:rsidR="00015187" w:rsidRPr="009B6FBA" w:rsidRDefault="00015187" w:rsidP="00015187">
      <w:pPr>
        <w:pStyle w:val="PL"/>
        <w:shd w:val="clear" w:color="auto" w:fill="E6E6E6"/>
      </w:pPr>
      <w:r w:rsidRPr="009B6FBA">
        <w:tab/>
      </w:r>
      <w:r w:rsidRPr="009B6FBA">
        <w:tab/>
        <w:t>dlBandwidth-r14</w:t>
      </w:r>
      <w:r w:rsidRPr="009B6FBA">
        <w:tab/>
      </w:r>
      <w:r w:rsidRPr="009B6FBA">
        <w:tab/>
      </w:r>
      <w:r w:rsidRPr="009B6FBA">
        <w:tab/>
      </w:r>
      <w:r w:rsidRPr="009B6FBA">
        <w:tab/>
        <w:t>ENUMERATED {n6, n15, n25, n50, n75, n100}</w:t>
      </w:r>
    </w:p>
    <w:p w14:paraId="2FF18A76" w14:textId="77777777" w:rsidR="00015187" w:rsidRPr="009B6FBA" w:rsidRDefault="00015187" w:rsidP="00015187">
      <w:pPr>
        <w:pStyle w:val="PL"/>
        <w:shd w:val="clear" w:color="auto" w:fill="E6E6E6"/>
        <w:rPr>
          <w:snapToGrid w:val="0"/>
        </w:rPr>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OPTIONAL,</w:t>
      </w:r>
      <w:r w:rsidRPr="009B6FBA">
        <w:tab/>
      </w:r>
      <w:r w:rsidRPr="009B6FBA">
        <w:tab/>
        <w:t>-- Cond NotSameAsRef6</w:t>
      </w:r>
    </w:p>
    <w:p w14:paraId="6059AC5A" w14:textId="77777777" w:rsidR="00015187" w:rsidRPr="009B6FBA" w:rsidRDefault="00015187" w:rsidP="00015187">
      <w:pPr>
        <w:pStyle w:val="PL"/>
        <w:shd w:val="clear" w:color="auto" w:fill="E6E6E6"/>
        <w:rPr>
          <w:snapToGrid w:val="0"/>
        </w:rPr>
      </w:pPr>
      <w:r w:rsidRPr="009B6FBA">
        <w:rPr>
          <w:snapToGrid w:val="0"/>
        </w:rPr>
        <w:tab/>
      </w:r>
      <w:r w:rsidRPr="009B6FBA">
        <w:rPr>
          <w:snapToGrid w:val="0"/>
        </w:rPr>
        <w:tab/>
        <w:t>addPRSconfigNeighbour-r14</w:t>
      </w:r>
      <w:r w:rsidRPr="009B6FBA">
        <w:rPr>
          <w:snapToGrid w:val="0"/>
        </w:rPr>
        <w:tab/>
        <w:t>SEQUENCE (SIZE (1..maxAddPRSconfig-r14)) OF</w:t>
      </w:r>
    </w:p>
    <w:p w14:paraId="6B35F094" w14:textId="77777777" w:rsidR="00015187" w:rsidRPr="009B6FBA" w:rsidRDefault="00015187" w:rsidP="00015187">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Add-PRSconfigNeighbourElement-r14</w:t>
      </w:r>
    </w:p>
    <w:p w14:paraId="0F5B4F96" w14:textId="77777777" w:rsidR="00015187" w:rsidRPr="009B6FBA" w:rsidRDefault="00015187" w:rsidP="00015187">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r>
      <w:r w:rsidRPr="009B6FBA">
        <w:rPr>
          <w:snapToGrid w:val="0"/>
        </w:rPr>
        <w:tab/>
        <w:t>-- Need ON</w:t>
      </w:r>
    </w:p>
    <w:p w14:paraId="3D08DDAC" w14:textId="77777777" w:rsidR="00786134" w:rsidRPr="009B6FBA" w:rsidRDefault="00015187" w:rsidP="00786134">
      <w:pPr>
        <w:pStyle w:val="PL"/>
        <w:shd w:val="clear" w:color="auto" w:fill="E6E6E6"/>
        <w:rPr>
          <w:snapToGrid w:val="0"/>
        </w:rPr>
      </w:pPr>
      <w:r w:rsidRPr="009B6FBA">
        <w:rPr>
          <w:snapToGrid w:val="0"/>
        </w:rPr>
        <w:tab/>
      </w:r>
      <w:r w:rsidR="00706D47" w:rsidRPr="009B6FBA">
        <w:rPr>
          <w:snapToGrid w:val="0"/>
        </w:rPr>
        <w:t>]]</w:t>
      </w:r>
      <w:r w:rsidR="00786134" w:rsidRPr="009B6FBA">
        <w:rPr>
          <w:snapToGrid w:val="0"/>
        </w:rPr>
        <w:t>,</w:t>
      </w:r>
    </w:p>
    <w:p w14:paraId="182CE175" w14:textId="77777777" w:rsidR="00786134" w:rsidRPr="009B6FBA" w:rsidRDefault="00786134" w:rsidP="00786134">
      <w:pPr>
        <w:pStyle w:val="PL"/>
        <w:shd w:val="clear" w:color="auto" w:fill="E6E6E6"/>
        <w:rPr>
          <w:snapToGrid w:val="0"/>
        </w:rPr>
      </w:pPr>
      <w:r w:rsidRPr="009B6FBA">
        <w:rPr>
          <w:snapToGrid w:val="0"/>
        </w:rPr>
        <w:tab/>
        <w:t>[[</w:t>
      </w:r>
    </w:p>
    <w:p w14:paraId="0CD21468" w14:textId="77777777" w:rsidR="00786134" w:rsidRPr="009B6FBA" w:rsidRDefault="00786134" w:rsidP="00786134">
      <w:pPr>
        <w:pStyle w:val="PL"/>
        <w:shd w:val="clear" w:color="auto" w:fill="E6E6E6"/>
        <w:rPr>
          <w:snapToGrid w:val="0"/>
        </w:rPr>
      </w:pPr>
      <w:r w:rsidRPr="009B6FBA">
        <w:rPr>
          <w:snapToGrid w:val="0"/>
        </w:rPr>
        <w:tab/>
      </w:r>
      <w:r w:rsidRPr="009B6FBA">
        <w:rPr>
          <w:snapToGrid w:val="0"/>
        </w:rPr>
        <w:tab/>
        <w:t>tdd-config-v1520</w:t>
      </w:r>
      <w:r w:rsidRPr="009B6FBA">
        <w:rPr>
          <w:snapToGrid w:val="0"/>
        </w:rPr>
        <w:tab/>
      </w:r>
      <w:r w:rsidRPr="009B6FBA">
        <w:rPr>
          <w:snapToGrid w:val="0"/>
        </w:rPr>
        <w:tab/>
      </w:r>
      <w:r w:rsidRPr="009B6FBA">
        <w:rPr>
          <w:snapToGrid w:val="0"/>
        </w:rPr>
        <w:tab/>
        <w:t>TDD-Config-v1520</w:t>
      </w:r>
      <w:r w:rsidRPr="009B6FBA">
        <w:rPr>
          <w:snapToGrid w:val="0"/>
        </w:rPr>
        <w:tab/>
      </w:r>
      <w:r w:rsidRPr="009B6FBA">
        <w:rPr>
          <w:snapToGrid w:val="0"/>
        </w:rPr>
        <w:tab/>
        <w:t>OPTIONAL</w:t>
      </w:r>
      <w:r w:rsidRPr="009B6FBA">
        <w:rPr>
          <w:snapToGrid w:val="0"/>
        </w:rPr>
        <w:tab/>
      </w:r>
      <w:r w:rsidRPr="009B6FBA">
        <w:rPr>
          <w:snapToGrid w:val="0"/>
        </w:rPr>
        <w:tab/>
        <w:t>-- Need ON</w:t>
      </w:r>
    </w:p>
    <w:p w14:paraId="72659785" w14:textId="77777777" w:rsidR="002B1632" w:rsidRPr="009B6FBA" w:rsidRDefault="00786134" w:rsidP="00786134">
      <w:pPr>
        <w:pStyle w:val="PL"/>
        <w:shd w:val="clear" w:color="auto" w:fill="E6E6E6"/>
        <w:rPr>
          <w:snapToGrid w:val="0"/>
        </w:rPr>
      </w:pPr>
      <w:r w:rsidRPr="009B6FBA">
        <w:rPr>
          <w:snapToGrid w:val="0"/>
        </w:rPr>
        <w:tab/>
        <w:t>]]</w:t>
      </w:r>
    </w:p>
    <w:p w14:paraId="3E72BCEE" w14:textId="77777777" w:rsidR="002B1632" w:rsidRPr="009B6FBA" w:rsidRDefault="002B1632" w:rsidP="002D60CB">
      <w:pPr>
        <w:pStyle w:val="PL"/>
        <w:shd w:val="clear" w:color="auto" w:fill="E6E6E6"/>
        <w:rPr>
          <w:snapToGrid w:val="0"/>
        </w:rPr>
      </w:pPr>
      <w:r w:rsidRPr="009B6FBA">
        <w:rPr>
          <w:snapToGrid w:val="0"/>
        </w:rPr>
        <w:t>}</w:t>
      </w:r>
    </w:p>
    <w:p w14:paraId="52C6DACA" w14:textId="77777777" w:rsidR="00B871B0" w:rsidRPr="009B6FBA" w:rsidRDefault="00B871B0" w:rsidP="002D60CB">
      <w:pPr>
        <w:pStyle w:val="PL"/>
        <w:shd w:val="clear" w:color="auto" w:fill="E6E6E6"/>
        <w:rPr>
          <w:snapToGrid w:val="0"/>
        </w:rPr>
      </w:pPr>
    </w:p>
    <w:p w14:paraId="31C4598A" w14:textId="77777777" w:rsidR="00015187" w:rsidRPr="009B6FBA" w:rsidRDefault="00015187" w:rsidP="00015187">
      <w:pPr>
        <w:pStyle w:val="PL"/>
        <w:shd w:val="clear" w:color="auto" w:fill="E6E6E6"/>
        <w:rPr>
          <w:snapToGrid w:val="0"/>
        </w:rPr>
      </w:pPr>
      <w:r w:rsidRPr="009B6FBA">
        <w:rPr>
          <w:snapToGrid w:val="0"/>
        </w:rPr>
        <w:t>Add-PRSconfigNeighbourElement-r14 ::= SEQUENCE {</w:t>
      </w:r>
    </w:p>
    <w:p w14:paraId="54ABDB06" w14:textId="77777777" w:rsidR="00015187" w:rsidRPr="009B6FBA" w:rsidRDefault="00015187" w:rsidP="00015187">
      <w:pPr>
        <w:pStyle w:val="PL"/>
        <w:shd w:val="clear" w:color="auto" w:fill="E6E6E6"/>
        <w:rPr>
          <w:snapToGrid w:val="0"/>
        </w:rPr>
      </w:pPr>
      <w:r w:rsidRPr="009B6FBA">
        <w:rPr>
          <w:snapToGrid w:val="0"/>
        </w:rPr>
        <w:tab/>
        <w:t>add-prsInfo-r14</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PRS-Info</w:t>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r>
      <w:r w:rsidRPr="009B6FBA">
        <w:rPr>
          <w:snapToGrid w:val="0"/>
        </w:rPr>
        <w:tab/>
        <w:t>-- Cond NotSameAsRef7</w:t>
      </w:r>
    </w:p>
    <w:p w14:paraId="5FFE517D" w14:textId="77777777" w:rsidR="00015187" w:rsidRPr="009B6FBA" w:rsidRDefault="00015187" w:rsidP="00015187">
      <w:pPr>
        <w:pStyle w:val="PL"/>
        <w:shd w:val="clear" w:color="auto" w:fill="E6E6E6"/>
        <w:rPr>
          <w:snapToGrid w:val="0"/>
        </w:rPr>
      </w:pPr>
      <w:r w:rsidRPr="009B6FBA">
        <w:rPr>
          <w:snapToGrid w:val="0"/>
        </w:rPr>
        <w:tab/>
        <w:t>...</w:t>
      </w:r>
    </w:p>
    <w:p w14:paraId="3A892039" w14:textId="77777777" w:rsidR="002B1632" w:rsidRPr="009B6FBA" w:rsidRDefault="00015187" w:rsidP="00015187">
      <w:pPr>
        <w:pStyle w:val="PL"/>
        <w:shd w:val="clear" w:color="auto" w:fill="E6E6E6"/>
        <w:rPr>
          <w:snapToGrid w:val="0"/>
        </w:rPr>
      </w:pPr>
      <w:r w:rsidRPr="009B6FBA">
        <w:rPr>
          <w:snapToGrid w:val="0"/>
        </w:rPr>
        <w:t>}</w:t>
      </w:r>
    </w:p>
    <w:p w14:paraId="39A5EF31" w14:textId="77777777" w:rsidR="00015187" w:rsidRPr="009B6FBA" w:rsidRDefault="00015187" w:rsidP="00015187">
      <w:pPr>
        <w:pStyle w:val="PL"/>
        <w:shd w:val="clear" w:color="auto" w:fill="E6E6E6"/>
      </w:pPr>
    </w:p>
    <w:p w14:paraId="2DD60564" w14:textId="77777777" w:rsidR="002B1632" w:rsidRPr="009B6FBA" w:rsidRDefault="002B1632" w:rsidP="002D60CB">
      <w:pPr>
        <w:pStyle w:val="PL"/>
        <w:shd w:val="clear" w:color="auto" w:fill="E6E6E6"/>
      </w:pPr>
      <w:r w:rsidRPr="009B6FBA">
        <w:t>maxFreqLayers</w:t>
      </w:r>
      <w:r w:rsidRPr="009B6FBA">
        <w:tab/>
        <w:t>INTEGER ::= 3</w:t>
      </w:r>
    </w:p>
    <w:p w14:paraId="069997F6" w14:textId="77777777" w:rsidR="002B1632" w:rsidRPr="009B6FBA" w:rsidRDefault="002B1632" w:rsidP="002D60CB">
      <w:pPr>
        <w:pStyle w:val="PL"/>
        <w:shd w:val="clear" w:color="auto" w:fill="E6E6E6"/>
      </w:pPr>
    </w:p>
    <w:p w14:paraId="4D67688C" w14:textId="77777777" w:rsidR="002B1632" w:rsidRPr="009B6FBA" w:rsidRDefault="002B1632" w:rsidP="002D60CB">
      <w:pPr>
        <w:pStyle w:val="PL"/>
        <w:shd w:val="clear" w:color="auto" w:fill="E6E6E6"/>
      </w:pPr>
      <w:r w:rsidRPr="009B6FBA">
        <w:t>-- ASN1STOP</w:t>
      </w:r>
    </w:p>
    <w:p w14:paraId="132294D6"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71823DCE" w14:textId="77777777">
        <w:trPr>
          <w:cantSplit/>
          <w:tblHeader/>
        </w:trPr>
        <w:tc>
          <w:tcPr>
            <w:tcW w:w="2268" w:type="dxa"/>
          </w:tcPr>
          <w:p w14:paraId="30B47E48" w14:textId="77777777" w:rsidR="002B1632" w:rsidRPr="009B6FBA" w:rsidRDefault="002B1632" w:rsidP="002D60CB">
            <w:pPr>
              <w:pStyle w:val="TAH"/>
            </w:pPr>
            <w:r w:rsidRPr="009B6FBA">
              <w:t>Conditional presence</w:t>
            </w:r>
          </w:p>
        </w:tc>
        <w:tc>
          <w:tcPr>
            <w:tcW w:w="7371" w:type="dxa"/>
          </w:tcPr>
          <w:p w14:paraId="175D4DE6" w14:textId="77777777" w:rsidR="002B1632" w:rsidRPr="009B6FBA" w:rsidRDefault="002B1632" w:rsidP="002D60CB">
            <w:pPr>
              <w:pStyle w:val="TAH"/>
            </w:pPr>
            <w:r w:rsidRPr="009B6FBA">
              <w:t>Explanation</w:t>
            </w:r>
          </w:p>
        </w:tc>
      </w:tr>
      <w:tr w:rsidR="009B6FBA" w:rsidRPr="009B6FBA" w14:paraId="3B07B540" w14:textId="77777777">
        <w:trPr>
          <w:cantSplit/>
        </w:trPr>
        <w:tc>
          <w:tcPr>
            <w:tcW w:w="2268" w:type="dxa"/>
          </w:tcPr>
          <w:p w14:paraId="2C89EC17" w14:textId="77777777" w:rsidR="002B1632" w:rsidRPr="009B6FBA" w:rsidRDefault="002B1632" w:rsidP="002D60CB">
            <w:pPr>
              <w:pStyle w:val="TAL"/>
              <w:rPr>
                <w:i/>
                <w:noProof/>
              </w:rPr>
            </w:pPr>
            <w:r w:rsidRPr="009B6FBA">
              <w:rPr>
                <w:i/>
                <w:noProof/>
              </w:rPr>
              <w:t>NotsameAsRef0</w:t>
            </w:r>
          </w:p>
        </w:tc>
        <w:tc>
          <w:tcPr>
            <w:tcW w:w="7371" w:type="dxa"/>
          </w:tcPr>
          <w:p w14:paraId="423309B1" w14:textId="77777777" w:rsidR="002B1632" w:rsidRPr="009B6FBA" w:rsidRDefault="00531F91" w:rsidP="002D60CB">
            <w:pPr>
              <w:pStyle w:val="TAL"/>
            </w:pPr>
            <w:r w:rsidRPr="009B6FBA">
              <w:t xml:space="preserve">The field is absent if </w:t>
            </w:r>
            <w:r w:rsidRPr="009B6FBA">
              <w:rPr>
                <w:i/>
                <w:iCs/>
              </w:rPr>
              <w:t>earfcn-v9a0</w:t>
            </w:r>
            <w:r w:rsidRPr="009B6FBA">
              <w:t xml:space="preserve"> is present. If earfcn-v9a0 is not present, t</w:t>
            </w:r>
            <w:r w:rsidR="002B1632" w:rsidRPr="009B6FBA">
              <w:t xml:space="preserve">he field is mandatory present </w:t>
            </w:r>
            <w:r w:rsidR="002B1632" w:rsidRPr="009B6FBA">
              <w:rPr>
                <w:bCs/>
                <w:noProof/>
              </w:rPr>
              <w:t xml:space="preserve">if the </w:t>
            </w:r>
            <w:r w:rsidR="00436133" w:rsidRPr="009B6FBA">
              <w:rPr>
                <w:bCs/>
                <w:noProof/>
              </w:rPr>
              <w:t>E</w:t>
            </w:r>
            <w:r w:rsidR="002B1632" w:rsidRPr="009B6FBA">
              <w:rPr>
                <w:bCs/>
                <w:noProof/>
              </w:rPr>
              <w:t xml:space="preserve">ARFCN is not the same as for the </w:t>
            </w:r>
            <w:r w:rsidR="00242D02" w:rsidRPr="009B6FBA">
              <w:rPr>
                <w:bCs/>
                <w:noProof/>
              </w:rPr>
              <w:t xml:space="preserve">assistance data </w:t>
            </w:r>
            <w:r w:rsidR="002B1632" w:rsidRPr="009B6FBA">
              <w:rPr>
                <w:bCs/>
                <w:noProof/>
              </w:rPr>
              <w:t>reference cell</w:t>
            </w:r>
            <w:r w:rsidR="002B1632" w:rsidRPr="009B6FBA">
              <w:t>; otherwise it is not present.</w:t>
            </w:r>
          </w:p>
        </w:tc>
      </w:tr>
      <w:tr w:rsidR="009B6FBA" w:rsidRPr="009B6FBA" w14:paraId="081AF0E7" w14:textId="77777777">
        <w:trPr>
          <w:cantSplit/>
        </w:trPr>
        <w:tc>
          <w:tcPr>
            <w:tcW w:w="2268" w:type="dxa"/>
          </w:tcPr>
          <w:p w14:paraId="31C12BF2" w14:textId="77777777" w:rsidR="002B1632" w:rsidRPr="009B6FBA" w:rsidRDefault="002B1632" w:rsidP="002D60CB">
            <w:pPr>
              <w:pStyle w:val="TAL"/>
              <w:rPr>
                <w:i/>
                <w:noProof/>
              </w:rPr>
            </w:pPr>
            <w:r w:rsidRPr="009B6FBA">
              <w:rPr>
                <w:i/>
                <w:noProof/>
              </w:rPr>
              <w:t>NotsameAsRef1</w:t>
            </w:r>
          </w:p>
        </w:tc>
        <w:tc>
          <w:tcPr>
            <w:tcW w:w="7371" w:type="dxa"/>
          </w:tcPr>
          <w:p w14:paraId="5ABFB8A1" w14:textId="77777777" w:rsidR="002B1632" w:rsidRPr="009B6FBA" w:rsidRDefault="002B1632" w:rsidP="002D60CB">
            <w:pPr>
              <w:pStyle w:val="TAL"/>
            </w:pPr>
            <w:r w:rsidRPr="009B6FBA">
              <w:t xml:space="preserve">The field is mandatory present </w:t>
            </w:r>
            <w:r w:rsidRPr="009B6FBA">
              <w:rPr>
                <w:bCs/>
                <w:noProof/>
              </w:rPr>
              <w:t xml:space="preserve">if the cyclic prefix length is not the same as for the </w:t>
            </w:r>
            <w:r w:rsidR="00242D02" w:rsidRPr="009B6FBA">
              <w:rPr>
                <w:bCs/>
                <w:noProof/>
              </w:rPr>
              <w:t xml:space="preserve">assistance data </w:t>
            </w:r>
            <w:r w:rsidRPr="009B6FBA">
              <w:rPr>
                <w:bCs/>
                <w:noProof/>
              </w:rPr>
              <w:t>reference cell</w:t>
            </w:r>
            <w:r w:rsidRPr="009B6FBA">
              <w:t>; otherwise it is not present.</w:t>
            </w:r>
          </w:p>
        </w:tc>
      </w:tr>
      <w:tr w:rsidR="009B6FBA" w:rsidRPr="009B6FBA" w14:paraId="7FE0C9F7" w14:textId="77777777">
        <w:trPr>
          <w:cantSplit/>
        </w:trPr>
        <w:tc>
          <w:tcPr>
            <w:tcW w:w="2268" w:type="dxa"/>
          </w:tcPr>
          <w:p w14:paraId="0C987D6D" w14:textId="77777777" w:rsidR="002B1632" w:rsidRPr="009B6FBA" w:rsidRDefault="002B1632" w:rsidP="002D60CB">
            <w:pPr>
              <w:pStyle w:val="TAL"/>
              <w:rPr>
                <w:i/>
                <w:noProof/>
              </w:rPr>
            </w:pPr>
            <w:r w:rsidRPr="009B6FBA">
              <w:rPr>
                <w:i/>
                <w:noProof/>
              </w:rPr>
              <w:t>NotsameAsRef2</w:t>
            </w:r>
          </w:p>
        </w:tc>
        <w:tc>
          <w:tcPr>
            <w:tcW w:w="7371" w:type="dxa"/>
          </w:tcPr>
          <w:p w14:paraId="51107838" w14:textId="77777777" w:rsidR="002B1632" w:rsidRPr="009B6FBA" w:rsidRDefault="002B1632" w:rsidP="002D60CB">
            <w:pPr>
              <w:pStyle w:val="TAL"/>
            </w:pPr>
            <w:r w:rsidRPr="009B6FBA">
              <w:t xml:space="preserve">The field is mandatory present </w:t>
            </w:r>
            <w:r w:rsidRPr="009B6FBA">
              <w:rPr>
                <w:bCs/>
                <w:noProof/>
              </w:rPr>
              <w:t xml:space="preserve">if the </w:t>
            </w:r>
            <w:r w:rsidR="00015187" w:rsidRPr="009B6FBA">
              <w:rPr>
                <w:bCs/>
                <w:noProof/>
              </w:rPr>
              <w:t xml:space="preserve">first </w:t>
            </w:r>
            <w:r w:rsidRPr="009B6FBA">
              <w:rPr>
                <w:bCs/>
                <w:noProof/>
              </w:rPr>
              <w:t xml:space="preserve">PRS configuration is not the same as for the </w:t>
            </w:r>
            <w:r w:rsidR="00242D02" w:rsidRPr="009B6FBA">
              <w:rPr>
                <w:bCs/>
                <w:noProof/>
              </w:rPr>
              <w:t xml:space="preserve">assistance data </w:t>
            </w:r>
            <w:r w:rsidRPr="009B6FBA">
              <w:rPr>
                <w:bCs/>
                <w:noProof/>
              </w:rPr>
              <w:t>reference cell</w:t>
            </w:r>
            <w:r w:rsidRPr="009B6FBA">
              <w:t>; otherwise it is not present.</w:t>
            </w:r>
          </w:p>
        </w:tc>
      </w:tr>
      <w:tr w:rsidR="009B6FBA" w:rsidRPr="009B6FBA" w14:paraId="200EF16A" w14:textId="77777777">
        <w:trPr>
          <w:cantSplit/>
        </w:trPr>
        <w:tc>
          <w:tcPr>
            <w:tcW w:w="2268" w:type="dxa"/>
          </w:tcPr>
          <w:p w14:paraId="6DB10FD3" w14:textId="77777777" w:rsidR="002B1632" w:rsidRPr="009B6FBA" w:rsidRDefault="002B1632" w:rsidP="002D60CB">
            <w:pPr>
              <w:pStyle w:val="TAL"/>
              <w:rPr>
                <w:i/>
                <w:noProof/>
              </w:rPr>
            </w:pPr>
            <w:r w:rsidRPr="009B6FBA">
              <w:rPr>
                <w:i/>
                <w:noProof/>
              </w:rPr>
              <w:t>NotsameAsRef3</w:t>
            </w:r>
          </w:p>
        </w:tc>
        <w:tc>
          <w:tcPr>
            <w:tcW w:w="7371" w:type="dxa"/>
          </w:tcPr>
          <w:p w14:paraId="3CB8FEAC" w14:textId="77777777" w:rsidR="002B1632" w:rsidRPr="009B6FBA" w:rsidRDefault="002B1632" w:rsidP="002D60CB">
            <w:pPr>
              <w:pStyle w:val="TAL"/>
            </w:pPr>
            <w:r w:rsidRPr="009B6FBA">
              <w:t xml:space="preserve">The field is mandatory present </w:t>
            </w:r>
            <w:r w:rsidRPr="009B6FBA">
              <w:rPr>
                <w:bCs/>
                <w:noProof/>
              </w:rPr>
              <w:t xml:space="preserve">if the antenna port configuration is not the same as for the </w:t>
            </w:r>
            <w:r w:rsidR="00242D02" w:rsidRPr="009B6FBA">
              <w:rPr>
                <w:bCs/>
                <w:noProof/>
              </w:rPr>
              <w:t xml:space="preserve">assistance data </w:t>
            </w:r>
            <w:r w:rsidRPr="009B6FBA">
              <w:rPr>
                <w:bCs/>
                <w:noProof/>
              </w:rPr>
              <w:t>reference cell</w:t>
            </w:r>
            <w:r w:rsidRPr="009B6FBA">
              <w:t>; otherwise it is not present.</w:t>
            </w:r>
          </w:p>
        </w:tc>
      </w:tr>
      <w:tr w:rsidR="009B6FBA" w:rsidRPr="009B6FBA" w14:paraId="3CEFF14E" w14:textId="77777777">
        <w:trPr>
          <w:cantSplit/>
        </w:trPr>
        <w:tc>
          <w:tcPr>
            <w:tcW w:w="2268" w:type="dxa"/>
          </w:tcPr>
          <w:p w14:paraId="78503CAE" w14:textId="77777777" w:rsidR="002B1632" w:rsidRPr="009B6FBA" w:rsidRDefault="002B1632" w:rsidP="002D60CB">
            <w:pPr>
              <w:pStyle w:val="TAL"/>
              <w:rPr>
                <w:i/>
                <w:noProof/>
              </w:rPr>
            </w:pPr>
            <w:r w:rsidRPr="009B6FBA">
              <w:rPr>
                <w:i/>
                <w:noProof/>
              </w:rPr>
              <w:t>NotsameAsRef4</w:t>
            </w:r>
          </w:p>
        </w:tc>
        <w:tc>
          <w:tcPr>
            <w:tcW w:w="7371" w:type="dxa"/>
          </w:tcPr>
          <w:p w14:paraId="3934E2DC" w14:textId="77777777" w:rsidR="002B1632" w:rsidRPr="009B6FBA" w:rsidRDefault="002B1632" w:rsidP="002D60CB">
            <w:pPr>
              <w:pStyle w:val="TAL"/>
            </w:pPr>
            <w:r w:rsidRPr="009B6FBA">
              <w:t xml:space="preserve">The field is mandatory present </w:t>
            </w:r>
            <w:r w:rsidRPr="009B6FBA">
              <w:rPr>
                <w:bCs/>
                <w:noProof/>
              </w:rPr>
              <w:t xml:space="preserve">if the slot timing is not the same as for the </w:t>
            </w:r>
            <w:r w:rsidR="00242D02" w:rsidRPr="009B6FBA">
              <w:rPr>
                <w:bCs/>
                <w:noProof/>
              </w:rPr>
              <w:t xml:space="preserve">assistance data </w:t>
            </w:r>
            <w:r w:rsidRPr="009B6FBA">
              <w:rPr>
                <w:bCs/>
                <w:noProof/>
              </w:rPr>
              <w:t>reference cell</w:t>
            </w:r>
            <w:r w:rsidRPr="009B6FBA">
              <w:t>; otherwise it is not present.</w:t>
            </w:r>
          </w:p>
        </w:tc>
      </w:tr>
      <w:tr w:rsidR="009B6FBA" w:rsidRPr="009B6FBA" w14:paraId="60D55D69" w14:textId="77777777" w:rsidTr="003E79E3">
        <w:trPr>
          <w:cantSplit/>
        </w:trPr>
        <w:tc>
          <w:tcPr>
            <w:tcW w:w="2268" w:type="dxa"/>
          </w:tcPr>
          <w:p w14:paraId="5C091FF1" w14:textId="77777777" w:rsidR="00531F91" w:rsidRPr="009B6FBA" w:rsidRDefault="00531F91" w:rsidP="002D60CB">
            <w:pPr>
              <w:pStyle w:val="TAL"/>
              <w:rPr>
                <w:i/>
                <w:noProof/>
              </w:rPr>
            </w:pPr>
            <w:r w:rsidRPr="009B6FBA">
              <w:rPr>
                <w:i/>
                <w:noProof/>
              </w:rPr>
              <w:t>NotSameAsRef5</w:t>
            </w:r>
          </w:p>
        </w:tc>
        <w:tc>
          <w:tcPr>
            <w:tcW w:w="7371" w:type="dxa"/>
          </w:tcPr>
          <w:p w14:paraId="651B3BE3" w14:textId="77777777" w:rsidR="00531F91" w:rsidRPr="009B6FBA" w:rsidRDefault="00531F91" w:rsidP="002D60CB">
            <w:pPr>
              <w:pStyle w:val="TAL"/>
            </w:pPr>
            <w:r w:rsidRPr="009B6FBA">
              <w:t xml:space="preserve">The field is absent if </w:t>
            </w:r>
            <w:r w:rsidRPr="009B6FBA">
              <w:rPr>
                <w:i/>
              </w:rPr>
              <w:t>earfcn</w:t>
            </w:r>
            <w:r w:rsidRPr="009B6FBA">
              <w:t xml:space="preserve"> is present. If </w:t>
            </w:r>
            <w:r w:rsidRPr="009B6FBA">
              <w:rPr>
                <w:i/>
              </w:rPr>
              <w:t xml:space="preserve">earfcn </w:t>
            </w:r>
            <w:r w:rsidRPr="009B6FBA">
              <w:t xml:space="preserve">is not present, the field is mandatory present </w:t>
            </w:r>
            <w:r w:rsidRPr="009B6FBA">
              <w:rPr>
                <w:bCs/>
                <w:noProof/>
              </w:rPr>
              <w:t>if the EARFCN is not the same as for the assistance data reference cell</w:t>
            </w:r>
            <w:r w:rsidRPr="009B6FBA">
              <w:t>; otherwise it is not present.</w:t>
            </w:r>
          </w:p>
        </w:tc>
      </w:tr>
      <w:tr w:rsidR="009B6FBA" w:rsidRPr="009B6FBA" w14:paraId="031E09B9" w14:textId="77777777">
        <w:trPr>
          <w:cantSplit/>
        </w:trPr>
        <w:tc>
          <w:tcPr>
            <w:tcW w:w="2268" w:type="dxa"/>
          </w:tcPr>
          <w:p w14:paraId="746D7F33" w14:textId="77777777" w:rsidR="002B1632" w:rsidRPr="009B6FBA" w:rsidRDefault="002B1632" w:rsidP="002D60CB">
            <w:pPr>
              <w:pStyle w:val="TAL"/>
              <w:rPr>
                <w:i/>
                <w:noProof/>
              </w:rPr>
            </w:pPr>
            <w:r w:rsidRPr="009B6FBA">
              <w:rPr>
                <w:i/>
                <w:noProof/>
              </w:rPr>
              <w:t>InterFreq</w:t>
            </w:r>
          </w:p>
        </w:tc>
        <w:tc>
          <w:tcPr>
            <w:tcW w:w="7371" w:type="dxa"/>
          </w:tcPr>
          <w:p w14:paraId="27B5C39C" w14:textId="77777777" w:rsidR="002B1632" w:rsidRPr="009B6FBA" w:rsidRDefault="002B1632" w:rsidP="002D60CB">
            <w:pPr>
              <w:pStyle w:val="TAL"/>
            </w:pPr>
            <w:r w:rsidRPr="009B6FBA">
              <w:t xml:space="preserve">The field is optionally present, need OP, if the </w:t>
            </w:r>
            <w:r w:rsidR="00436133" w:rsidRPr="009B6FBA">
              <w:t>E</w:t>
            </w:r>
            <w:r w:rsidRPr="009B6FBA">
              <w:t xml:space="preserve">ARFCN is not the same as for the </w:t>
            </w:r>
            <w:r w:rsidR="00242D02" w:rsidRPr="009B6FBA">
              <w:t xml:space="preserve">assistance data </w:t>
            </w:r>
            <w:r w:rsidRPr="009B6FBA">
              <w:t>reference cell; otherwise it is not present.</w:t>
            </w:r>
          </w:p>
        </w:tc>
      </w:tr>
      <w:tr w:rsidR="009B6FBA" w:rsidRPr="009B6FBA" w14:paraId="1F6A6D14" w14:textId="77777777" w:rsidTr="00290FF8">
        <w:trPr>
          <w:cantSplit/>
        </w:trPr>
        <w:tc>
          <w:tcPr>
            <w:tcW w:w="2268" w:type="dxa"/>
          </w:tcPr>
          <w:p w14:paraId="3267ADB6" w14:textId="77777777" w:rsidR="00706D47" w:rsidRPr="009B6FBA" w:rsidRDefault="00706D47" w:rsidP="00290FF8">
            <w:pPr>
              <w:pStyle w:val="TAL"/>
              <w:rPr>
                <w:i/>
                <w:noProof/>
              </w:rPr>
            </w:pPr>
            <w:r w:rsidRPr="009B6FBA">
              <w:rPr>
                <w:i/>
                <w:noProof/>
              </w:rPr>
              <w:t>TBS</w:t>
            </w:r>
          </w:p>
        </w:tc>
        <w:tc>
          <w:tcPr>
            <w:tcW w:w="7371" w:type="dxa"/>
          </w:tcPr>
          <w:p w14:paraId="4E7FFF1A" w14:textId="77777777" w:rsidR="00706D47" w:rsidRPr="009B6FBA" w:rsidRDefault="00706D47" w:rsidP="00290FF8">
            <w:pPr>
              <w:pStyle w:val="TAL"/>
            </w:pPr>
            <w:r w:rsidRPr="009B6FBA">
              <w:t xml:space="preserve">The field is mandatory present if the </w:t>
            </w:r>
            <w:r w:rsidRPr="009B6FBA">
              <w:rPr>
                <w:i/>
                <w:snapToGrid w:val="0"/>
              </w:rPr>
              <w:t>OTDOA-NeighbourCellInfoElement</w:t>
            </w:r>
            <w:r w:rsidRPr="009B6FBA">
              <w:rPr>
                <w:snapToGrid w:val="0"/>
              </w:rPr>
              <w:t xml:space="preserve"> is provided for a PRS-only TP</w:t>
            </w:r>
            <w:r w:rsidRPr="009B6FBA">
              <w:t>; otherwise it is not present</w:t>
            </w:r>
            <w:r w:rsidRPr="009B6FBA">
              <w:rPr>
                <w:snapToGrid w:val="0"/>
              </w:rPr>
              <w:t xml:space="preserve">. </w:t>
            </w:r>
          </w:p>
        </w:tc>
      </w:tr>
      <w:tr w:rsidR="009B6FBA" w:rsidRPr="009B6FBA" w14:paraId="59224C39" w14:textId="77777777" w:rsidTr="00290FF8">
        <w:trPr>
          <w:cantSplit/>
        </w:trPr>
        <w:tc>
          <w:tcPr>
            <w:tcW w:w="2268" w:type="dxa"/>
          </w:tcPr>
          <w:p w14:paraId="50E74991" w14:textId="77777777" w:rsidR="00706D47" w:rsidRPr="009B6FBA" w:rsidRDefault="00706D47" w:rsidP="00290FF8">
            <w:pPr>
              <w:pStyle w:val="TAL"/>
              <w:rPr>
                <w:i/>
                <w:noProof/>
              </w:rPr>
            </w:pPr>
            <w:r w:rsidRPr="009B6FBA">
              <w:rPr>
                <w:i/>
                <w:noProof/>
              </w:rPr>
              <w:t>CRS</w:t>
            </w:r>
          </w:p>
        </w:tc>
        <w:tc>
          <w:tcPr>
            <w:tcW w:w="7371" w:type="dxa"/>
          </w:tcPr>
          <w:p w14:paraId="53FE2D72" w14:textId="77777777" w:rsidR="00706D47" w:rsidRPr="009B6FBA" w:rsidRDefault="00706D47" w:rsidP="00290FF8">
            <w:pPr>
              <w:pStyle w:val="TAL"/>
            </w:pPr>
            <w:r w:rsidRPr="009B6FBA">
              <w:rPr>
                <w:rFonts w:cs="Arial"/>
                <w:szCs w:val="18"/>
              </w:rPr>
              <w:t xml:space="preserve">The field is optionally present, need ON, if </w:t>
            </w:r>
            <w:r w:rsidRPr="009B6FBA">
              <w:rPr>
                <w:bCs/>
                <w:i/>
                <w:iCs/>
                <w:noProof/>
              </w:rPr>
              <w:t>prsInfo</w:t>
            </w:r>
            <w:r w:rsidRPr="009B6FBA">
              <w:rPr>
                <w:bCs/>
                <w:iCs/>
                <w:noProof/>
              </w:rPr>
              <w:t xml:space="preserve"> is present</w:t>
            </w:r>
            <w:r w:rsidRPr="009B6FBA">
              <w:rPr>
                <w:rFonts w:cs="Arial"/>
                <w:szCs w:val="18"/>
              </w:rPr>
              <w:t>. Otherwise it is not present.</w:t>
            </w:r>
          </w:p>
        </w:tc>
      </w:tr>
      <w:tr w:rsidR="009B6FBA" w:rsidRPr="009B6FBA"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9B6FBA" w:rsidRDefault="00015187" w:rsidP="008E1379">
            <w:pPr>
              <w:pStyle w:val="TAL"/>
              <w:rPr>
                <w:i/>
                <w:noProof/>
              </w:rPr>
            </w:pPr>
            <w:r w:rsidRPr="009B6FBA">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9B6FBA" w:rsidRDefault="00015187" w:rsidP="008E1379">
            <w:pPr>
              <w:pStyle w:val="TAL"/>
              <w:rPr>
                <w:rFonts w:cs="Arial"/>
                <w:szCs w:val="18"/>
              </w:rPr>
            </w:pPr>
            <w:r w:rsidRPr="009B6FBA">
              <w:rPr>
                <w:rFonts w:cs="Arial"/>
                <w:szCs w:val="18"/>
              </w:rPr>
              <w:t xml:space="preserve">The field is mandatory present if PRS frequency hopping is used on this neighbour cell </w:t>
            </w:r>
            <w:r w:rsidR="00DD6009" w:rsidRPr="009B6FBA">
              <w:rPr>
                <w:rFonts w:cs="Arial"/>
                <w:szCs w:val="18"/>
              </w:rPr>
              <w:t xml:space="preserve">(TS 36.211 </w:t>
            </w:r>
            <w:r w:rsidRPr="009B6FBA">
              <w:rPr>
                <w:rFonts w:cs="Arial"/>
                <w:szCs w:val="18"/>
              </w:rPr>
              <w:t>[16]</w:t>
            </w:r>
            <w:r w:rsidR="00DD6009" w:rsidRPr="009B6FBA">
              <w:rPr>
                <w:rFonts w:cs="Arial"/>
                <w:szCs w:val="18"/>
              </w:rPr>
              <w:t>)</w:t>
            </w:r>
            <w:r w:rsidRPr="009B6FBA">
              <w:rPr>
                <w:rFonts w:cs="Arial"/>
                <w:szCs w:val="18"/>
              </w:rPr>
              <w:t xml:space="preserve"> and if the downlink bandwidth configuration is not the same as for the assistance data reference cell; otherwise it is not present.</w:t>
            </w:r>
          </w:p>
        </w:tc>
      </w:tr>
      <w:tr w:rsidR="00015187" w:rsidRPr="009B6FBA"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9B6FBA" w:rsidRDefault="00015187" w:rsidP="008E1379">
            <w:pPr>
              <w:pStyle w:val="TAL"/>
              <w:rPr>
                <w:i/>
                <w:noProof/>
              </w:rPr>
            </w:pPr>
            <w:r w:rsidRPr="009B6FBA">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9B6FBA" w:rsidRDefault="00015187" w:rsidP="008E1379">
            <w:pPr>
              <w:pStyle w:val="TAL"/>
              <w:rPr>
                <w:rFonts w:cs="Arial"/>
                <w:szCs w:val="18"/>
              </w:rPr>
            </w:pPr>
            <w:r w:rsidRPr="009B6FBA">
              <w:rPr>
                <w:rFonts w:cs="Arial"/>
                <w:szCs w:val="18"/>
              </w:rPr>
              <w:t xml:space="preserve">The field is mandatory present if any instance of the additional PRS configurations of </w:t>
            </w:r>
            <w:r w:rsidRPr="009B6FBA">
              <w:rPr>
                <w:rFonts w:cs="Arial"/>
                <w:i/>
                <w:szCs w:val="18"/>
              </w:rPr>
              <w:t>addPRSconfigNeighbour</w:t>
            </w:r>
            <w:r w:rsidRPr="009B6FBA">
              <w:rPr>
                <w:rFonts w:cs="Arial"/>
                <w:szCs w:val="18"/>
              </w:rPr>
              <w:t xml:space="preserve"> is not the same as the corresponding instance of the additional PRS configuration of the </w:t>
            </w:r>
            <w:r w:rsidRPr="009B6FBA">
              <w:rPr>
                <w:rFonts w:cs="Arial"/>
                <w:i/>
                <w:szCs w:val="18"/>
              </w:rPr>
              <w:t>addPRSconfigRef</w:t>
            </w:r>
            <w:r w:rsidRPr="009B6FBA">
              <w:rPr>
                <w:rFonts w:cs="Arial"/>
                <w:szCs w:val="18"/>
              </w:rPr>
              <w:t xml:space="preserve"> for the assistance data reference cell; otherwise it is not present.</w:t>
            </w:r>
          </w:p>
        </w:tc>
      </w:tr>
    </w:tbl>
    <w:p w14:paraId="51CAF6A9"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3FCE899C" w14:textId="77777777">
        <w:trPr>
          <w:cantSplit/>
          <w:tblHeader/>
        </w:trPr>
        <w:tc>
          <w:tcPr>
            <w:tcW w:w="9639" w:type="dxa"/>
          </w:tcPr>
          <w:p w14:paraId="7265A096" w14:textId="77777777" w:rsidR="002B1632" w:rsidRPr="009B6FBA" w:rsidRDefault="002B1632" w:rsidP="002D60CB">
            <w:pPr>
              <w:pStyle w:val="TAH"/>
              <w:keepNext w:val="0"/>
              <w:keepLines w:val="0"/>
              <w:widowControl w:val="0"/>
            </w:pPr>
            <w:r w:rsidRPr="009B6FBA">
              <w:rPr>
                <w:i/>
                <w:noProof/>
              </w:rPr>
              <w:t>OTDOA-NeighbourCellInfoList</w:t>
            </w:r>
            <w:r w:rsidRPr="009B6FBA">
              <w:rPr>
                <w:iCs/>
                <w:noProof/>
              </w:rPr>
              <w:t xml:space="preserve"> field descriptions</w:t>
            </w:r>
          </w:p>
        </w:tc>
      </w:tr>
      <w:tr w:rsidR="009B6FBA" w:rsidRPr="009B6FBA" w14:paraId="55164CE3" w14:textId="77777777">
        <w:trPr>
          <w:cantSplit/>
        </w:trPr>
        <w:tc>
          <w:tcPr>
            <w:tcW w:w="9639" w:type="dxa"/>
          </w:tcPr>
          <w:p w14:paraId="71820DE5" w14:textId="77777777" w:rsidR="002B1632" w:rsidRPr="009B6FBA" w:rsidRDefault="002B1632" w:rsidP="002D60CB">
            <w:pPr>
              <w:pStyle w:val="TAL"/>
              <w:keepNext w:val="0"/>
              <w:keepLines w:val="0"/>
              <w:widowControl w:val="0"/>
              <w:rPr>
                <w:b/>
                <w:i/>
              </w:rPr>
            </w:pPr>
            <w:r w:rsidRPr="009B6FBA">
              <w:rPr>
                <w:b/>
                <w:i/>
              </w:rPr>
              <w:t>physCellId</w:t>
            </w:r>
          </w:p>
          <w:p w14:paraId="255BFD6F" w14:textId="77777777" w:rsidR="002B1632" w:rsidRPr="009B6FBA" w:rsidRDefault="002B1632" w:rsidP="002D60CB">
            <w:pPr>
              <w:pStyle w:val="TAL"/>
              <w:keepNext w:val="0"/>
              <w:keepLines w:val="0"/>
              <w:widowControl w:val="0"/>
              <w:rPr>
                <w:b/>
                <w:i/>
              </w:rPr>
            </w:pPr>
            <w:r w:rsidRPr="009B6FBA">
              <w:t xml:space="preserve">This field specifies the physical cell identity of the neighbour cell, as defined in </w:t>
            </w:r>
            <w:r w:rsidR="00DD6009" w:rsidRPr="009B6FBA">
              <w:t xml:space="preserve">TS 36.331 </w:t>
            </w:r>
            <w:r w:rsidRPr="009B6FBA">
              <w:t>[12].</w:t>
            </w:r>
          </w:p>
        </w:tc>
      </w:tr>
      <w:tr w:rsidR="009B6FBA" w:rsidRPr="009B6FBA" w14:paraId="2BAE83BA" w14:textId="77777777">
        <w:trPr>
          <w:cantSplit/>
        </w:trPr>
        <w:tc>
          <w:tcPr>
            <w:tcW w:w="9639" w:type="dxa"/>
          </w:tcPr>
          <w:p w14:paraId="539077D5" w14:textId="77777777" w:rsidR="002B1632" w:rsidRPr="009B6FBA" w:rsidRDefault="002B1632" w:rsidP="002D60CB">
            <w:pPr>
              <w:pStyle w:val="TAL"/>
              <w:keepNext w:val="0"/>
              <w:keepLines w:val="0"/>
              <w:widowControl w:val="0"/>
              <w:rPr>
                <w:b/>
                <w:i/>
                <w:snapToGrid w:val="0"/>
              </w:rPr>
            </w:pPr>
            <w:r w:rsidRPr="009B6FBA">
              <w:rPr>
                <w:b/>
                <w:i/>
                <w:snapToGrid w:val="0"/>
              </w:rPr>
              <w:t>cellGlobalId</w:t>
            </w:r>
          </w:p>
          <w:p w14:paraId="6851F846" w14:textId="77777777" w:rsidR="002B1632" w:rsidRPr="009B6FBA" w:rsidRDefault="002B1632" w:rsidP="002D60CB">
            <w:pPr>
              <w:pStyle w:val="TAL"/>
              <w:keepNext w:val="0"/>
              <w:keepLines w:val="0"/>
              <w:widowControl w:val="0"/>
              <w:rPr>
                <w:b/>
                <w:bCs/>
                <w:i/>
                <w:iCs/>
                <w:noProof/>
              </w:rPr>
            </w:pPr>
            <w:r w:rsidRPr="009B6FBA">
              <w:rPr>
                <w:noProof/>
              </w:rPr>
              <w:t xml:space="preserve">This field specifies the </w:t>
            </w:r>
            <w:r w:rsidRPr="009B6FBA">
              <w:t xml:space="preserve">ECGI, the globally unique identity of a cell in E-UTRA, of the neighbour cell, as defined in </w:t>
            </w:r>
            <w:r w:rsidR="00DD6009" w:rsidRPr="009B6FBA">
              <w:t xml:space="preserve">TS 36.331 </w:t>
            </w:r>
            <w:r w:rsidRPr="009B6FBA">
              <w:t xml:space="preserve">[12]. The server </w:t>
            </w:r>
            <w:r w:rsidR="00407EA8" w:rsidRPr="009B6FBA">
              <w:t>should provide</w:t>
            </w:r>
            <w:r w:rsidRPr="009B6FBA">
              <w:t xml:space="preserve"> this field if it considers that it is needed to resolve any ambiguity in the cell identified by </w:t>
            </w:r>
            <w:r w:rsidRPr="009B6FBA">
              <w:rPr>
                <w:i/>
              </w:rPr>
              <w:t>physCellId</w:t>
            </w:r>
            <w:r w:rsidRPr="009B6FBA">
              <w:t>.</w:t>
            </w:r>
          </w:p>
        </w:tc>
      </w:tr>
      <w:tr w:rsidR="009B6FBA" w:rsidRPr="009B6FBA" w14:paraId="6DC3D74D" w14:textId="77777777">
        <w:trPr>
          <w:cantSplit/>
        </w:trPr>
        <w:tc>
          <w:tcPr>
            <w:tcW w:w="9639" w:type="dxa"/>
          </w:tcPr>
          <w:p w14:paraId="6100386E" w14:textId="77777777" w:rsidR="002B1632" w:rsidRPr="009B6FBA" w:rsidRDefault="002B1632" w:rsidP="002D60CB">
            <w:pPr>
              <w:pStyle w:val="TAL"/>
              <w:keepNext w:val="0"/>
              <w:keepLines w:val="0"/>
              <w:widowControl w:val="0"/>
              <w:rPr>
                <w:b/>
                <w:i/>
                <w:snapToGrid w:val="0"/>
              </w:rPr>
            </w:pPr>
            <w:r w:rsidRPr="009B6FBA">
              <w:rPr>
                <w:b/>
                <w:i/>
                <w:snapToGrid w:val="0"/>
              </w:rPr>
              <w:t>earfcn</w:t>
            </w:r>
          </w:p>
          <w:p w14:paraId="6081C733" w14:textId="77777777" w:rsidR="002B1632" w:rsidRPr="009B6FBA" w:rsidRDefault="002B1632" w:rsidP="002D60CB">
            <w:pPr>
              <w:pStyle w:val="TAL"/>
              <w:keepNext w:val="0"/>
              <w:keepLines w:val="0"/>
              <w:widowControl w:val="0"/>
              <w:rPr>
                <w:snapToGrid w:val="0"/>
              </w:rPr>
            </w:pPr>
            <w:r w:rsidRPr="009B6FBA">
              <w:rPr>
                <w:snapToGrid w:val="0"/>
              </w:rPr>
              <w:t xml:space="preserve">This field specifies the </w:t>
            </w:r>
            <w:r w:rsidR="00436133" w:rsidRPr="009B6FBA">
              <w:rPr>
                <w:snapToGrid w:val="0"/>
              </w:rPr>
              <w:t>E</w:t>
            </w:r>
            <w:r w:rsidRPr="009B6FBA">
              <w:rPr>
                <w:snapToGrid w:val="0"/>
              </w:rPr>
              <w:t>ARFCN of the neighbo</w:t>
            </w:r>
            <w:r w:rsidR="001311F4" w:rsidRPr="009B6FBA">
              <w:rPr>
                <w:snapToGrid w:val="0"/>
              </w:rPr>
              <w:t>u</w:t>
            </w:r>
            <w:r w:rsidRPr="009B6FBA">
              <w:rPr>
                <w:snapToGrid w:val="0"/>
              </w:rPr>
              <w:t>r cell.</w:t>
            </w:r>
          </w:p>
        </w:tc>
      </w:tr>
      <w:tr w:rsidR="009B6FBA" w:rsidRPr="009B6FBA" w14:paraId="363DE027" w14:textId="77777777">
        <w:trPr>
          <w:cantSplit/>
        </w:trPr>
        <w:tc>
          <w:tcPr>
            <w:tcW w:w="9639" w:type="dxa"/>
          </w:tcPr>
          <w:p w14:paraId="0D2794C5" w14:textId="77777777" w:rsidR="002B1632" w:rsidRPr="009B6FBA" w:rsidRDefault="002B1632" w:rsidP="002D60CB">
            <w:pPr>
              <w:pStyle w:val="TAL"/>
              <w:keepNext w:val="0"/>
              <w:keepLines w:val="0"/>
              <w:widowControl w:val="0"/>
              <w:rPr>
                <w:b/>
                <w:i/>
                <w:snapToGrid w:val="0"/>
              </w:rPr>
            </w:pPr>
            <w:r w:rsidRPr="009B6FBA">
              <w:rPr>
                <w:b/>
                <w:i/>
                <w:snapToGrid w:val="0"/>
              </w:rPr>
              <w:t>cpLength</w:t>
            </w:r>
          </w:p>
          <w:p w14:paraId="4282FD58" w14:textId="77777777" w:rsidR="002B1632" w:rsidRPr="009B6FBA" w:rsidRDefault="002B1632" w:rsidP="002D60CB">
            <w:pPr>
              <w:pStyle w:val="TAL"/>
              <w:keepNext w:val="0"/>
              <w:keepLines w:val="0"/>
              <w:widowControl w:val="0"/>
              <w:rPr>
                <w:bCs/>
                <w:iCs/>
                <w:noProof/>
              </w:rPr>
            </w:pPr>
            <w:r w:rsidRPr="009B6FBA">
              <w:rPr>
                <w:bCs/>
                <w:iCs/>
                <w:noProof/>
              </w:rPr>
              <w:t>This field specifies the cyclic prefix length of the neigbour cell PRS</w:t>
            </w:r>
            <w:r w:rsidR="00407EA8" w:rsidRPr="009B6FBA">
              <w:rPr>
                <w:bCs/>
                <w:iCs/>
                <w:noProof/>
              </w:rPr>
              <w:t xml:space="preserve"> if PRS are present in this neighbo</w:t>
            </w:r>
            <w:r w:rsidR="001311F4" w:rsidRPr="009B6FBA">
              <w:rPr>
                <w:bCs/>
                <w:iCs/>
                <w:noProof/>
              </w:rPr>
              <w:t>u</w:t>
            </w:r>
            <w:r w:rsidR="00407EA8" w:rsidRPr="009B6FBA">
              <w:rPr>
                <w:bCs/>
                <w:iCs/>
                <w:noProof/>
              </w:rPr>
              <w:t>r cell, otherwise this field specifies the cyclic prefix length of CRS in this neighbo</w:t>
            </w:r>
            <w:r w:rsidR="001311F4" w:rsidRPr="009B6FBA">
              <w:rPr>
                <w:bCs/>
                <w:iCs/>
                <w:noProof/>
              </w:rPr>
              <w:t>u</w:t>
            </w:r>
            <w:r w:rsidR="00407EA8" w:rsidRPr="009B6FBA">
              <w:rPr>
                <w:bCs/>
                <w:iCs/>
                <w:noProof/>
              </w:rPr>
              <w:t>r cell.</w:t>
            </w:r>
          </w:p>
        </w:tc>
      </w:tr>
      <w:tr w:rsidR="009B6FBA" w:rsidRPr="009B6FBA" w14:paraId="3F40AEF0" w14:textId="77777777">
        <w:trPr>
          <w:cantSplit/>
        </w:trPr>
        <w:tc>
          <w:tcPr>
            <w:tcW w:w="9639" w:type="dxa"/>
          </w:tcPr>
          <w:p w14:paraId="7ECD0112" w14:textId="77777777" w:rsidR="002B1632" w:rsidRPr="009B6FBA" w:rsidRDefault="002B1632" w:rsidP="002D60CB">
            <w:pPr>
              <w:pStyle w:val="TAL"/>
              <w:keepNext w:val="0"/>
              <w:keepLines w:val="0"/>
              <w:widowControl w:val="0"/>
              <w:rPr>
                <w:b/>
                <w:i/>
                <w:snapToGrid w:val="0"/>
              </w:rPr>
            </w:pPr>
            <w:r w:rsidRPr="009B6FBA">
              <w:rPr>
                <w:b/>
                <w:i/>
                <w:snapToGrid w:val="0"/>
              </w:rPr>
              <w:t>prsInfo</w:t>
            </w:r>
          </w:p>
          <w:p w14:paraId="19AF05A1" w14:textId="77777777" w:rsidR="00916A9D" w:rsidRPr="009B6FBA" w:rsidRDefault="002B1632" w:rsidP="002D60CB">
            <w:pPr>
              <w:pStyle w:val="TAL"/>
              <w:keepNext w:val="0"/>
              <w:keepLines w:val="0"/>
              <w:widowControl w:val="0"/>
              <w:rPr>
                <w:bCs/>
                <w:iCs/>
                <w:noProof/>
              </w:rPr>
            </w:pPr>
            <w:r w:rsidRPr="009B6FBA">
              <w:rPr>
                <w:bCs/>
                <w:iCs/>
                <w:noProof/>
              </w:rPr>
              <w:t xml:space="preserve">This field specifies the </w:t>
            </w:r>
            <w:r w:rsidR="00015187" w:rsidRPr="009B6FBA">
              <w:rPr>
                <w:bCs/>
                <w:iCs/>
                <w:noProof/>
              </w:rPr>
              <w:t xml:space="preserve">first </w:t>
            </w:r>
            <w:r w:rsidRPr="009B6FBA">
              <w:rPr>
                <w:bCs/>
                <w:iCs/>
                <w:noProof/>
              </w:rPr>
              <w:t>PRS confi</w:t>
            </w:r>
            <w:r w:rsidR="00916A9D" w:rsidRPr="009B6FBA">
              <w:rPr>
                <w:bCs/>
                <w:iCs/>
                <w:noProof/>
              </w:rPr>
              <w:t>guration of the neighbour cell.</w:t>
            </w:r>
          </w:p>
          <w:p w14:paraId="6A77AF27" w14:textId="77777777" w:rsidR="002B1632" w:rsidRPr="009B6FBA" w:rsidRDefault="00436133" w:rsidP="002D60CB">
            <w:pPr>
              <w:pStyle w:val="TAL"/>
              <w:keepNext w:val="0"/>
              <w:keepLines w:val="0"/>
              <w:widowControl w:val="0"/>
              <w:rPr>
                <w:noProof/>
              </w:rPr>
            </w:pPr>
            <w:r w:rsidRPr="009B6FBA">
              <w:rPr>
                <w:bCs/>
                <w:iCs/>
                <w:noProof/>
              </w:rPr>
              <w:t xml:space="preserve">When </w:t>
            </w:r>
            <w:r w:rsidRPr="009B6FBA">
              <w:t xml:space="preserve">the EARFCN of the neighbour cell is the same as for the </w:t>
            </w:r>
            <w:r w:rsidR="00242D02" w:rsidRPr="009B6FBA">
              <w:t xml:space="preserve">assistance data </w:t>
            </w:r>
            <w:r w:rsidRPr="009B6FBA">
              <w:t xml:space="preserve">reference cell, </w:t>
            </w:r>
            <w:r w:rsidRPr="009B6FBA">
              <w:rPr>
                <w:bCs/>
                <w:iCs/>
                <w:noProof/>
              </w:rPr>
              <w:t>t</w:t>
            </w:r>
            <w:r w:rsidRPr="009B6FBA">
              <w:rPr>
                <w:noProof/>
              </w:rPr>
              <w:t xml:space="preserve">he </w:t>
            </w:r>
            <w:r w:rsidR="00916A9D" w:rsidRPr="009B6FBA">
              <w:rPr>
                <w:noProof/>
              </w:rPr>
              <w:t>target device</w:t>
            </w:r>
            <w:r w:rsidRPr="009B6FBA">
              <w:rPr>
                <w:noProof/>
              </w:rPr>
              <w:t xml:space="preserve"> may assume that each PRS positioning occasion in the neighbour cell at least partially overlaps with a PRS positioning occasion in the </w:t>
            </w:r>
            <w:r w:rsidR="00242D02" w:rsidRPr="009B6FBA">
              <w:rPr>
                <w:noProof/>
              </w:rPr>
              <w:t xml:space="preserve">assistance data </w:t>
            </w:r>
            <w:r w:rsidRPr="009B6FBA">
              <w:rPr>
                <w:noProof/>
              </w:rPr>
              <w:t>reference cell where the maximum offset between the transmitted PRS positioning occasions may be assumed to not exceed half a subframe.</w:t>
            </w:r>
          </w:p>
          <w:p w14:paraId="0C8757D1" w14:textId="77777777" w:rsidR="00916A9D" w:rsidRPr="009B6FBA" w:rsidRDefault="00916A9D" w:rsidP="002D60CB">
            <w:pPr>
              <w:pStyle w:val="TAL"/>
              <w:keepNext w:val="0"/>
              <w:keepLines w:val="0"/>
              <w:widowControl w:val="0"/>
              <w:rPr>
                <w:snapToGrid w:val="0"/>
              </w:rPr>
            </w:pPr>
            <w:r w:rsidRPr="009B6FBA">
              <w:rPr>
                <w:noProof/>
              </w:rPr>
              <w:t>When the EARFCN of the neighbour cell is the same as for the assistance data reference cell, the target may assume that this cell has the same PRS periodicity (</w:t>
            </w:r>
            <w:r w:rsidR="002A79CF" w:rsidRPr="009B6FBA">
              <w:rPr>
                <w:noProof/>
              </w:rPr>
              <w:t>T</w:t>
            </w:r>
            <w:r w:rsidR="002A79CF" w:rsidRPr="009B6FBA">
              <w:rPr>
                <w:noProof/>
                <w:vertAlign w:val="subscript"/>
              </w:rPr>
              <w:t>PRS</w:t>
            </w:r>
            <w:r w:rsidRPr="009B6FBA">
              <w:rPr>
                <w:noProof/>
              </w:rPr>
              <w:t>) as the assistance data reference cell.</w:t>
            </w:r>
          </w:p>
        </w:tc>
      </w:tr>
      <w:tr w:rsidR="009B6FBA" w:rsidRPr="009B6FBA" w14:paraId="187A9CF4" w14:textId="77777777">
        <w:trPr>
          <w:cantSplit/>
        </w:trPr>
        <w:tc>
          <w:tcPr>
            <w:tcW w:w="9639" w:type="dxa"/>
          </w:tcPr>
          <w:p w14:paraId="2F840800" w14:textId="77777777" w:rsidR="002B1632" w:rsidRPr="009B6FBA" w:rsidRDefault="002B1632" w:rsidP="002D60CB">
            <w:pPr>
              <w:pStyle w:val="TAL"/>
              <w:keepNext w:val="0"/>
              <w:keepLines w:val="0"/>
              <w:widowControl w:val="0"/>
              <w:rPr>
                <w:b/>
                <w:i/>
                <w:snapToGrid w:val="0"/>
              </w:rPr>
            </w:pPr>
            <w:r w:rsidRPr="009B6FBA">
              <w:rPr>
                <w:b/>
                <w:i/>
                <w:snapToGrid w:val="0"/>
              </w:rPr>
              <w:t>antennaPortConfig</w:t>
            </w:r>
          </w:p>
          <w:p w14:paraId="7733C788" w14:textId="77777777" w:rsidR="002B1632" w:rsidRPr="009B6FBA" w:rsidRDefault="002B1632" w:rsidP="002D60CB">
            <w:pPr>
              <w:pStyle w:val="TAL"/>
              <w:keepNext w:val="0"/>
              <w:keepLines w:val="0"/>
              <w:widowControl w:val="0"/>
              <w:rPr>
                <w:snapToGrid w:val="0"/>
              </w:rPr>
            </w:pPr>
            <w:r w:rsidRPr="009B6FBA">
              <w:rPr>
                <w:snapToGrid w:val="0"/>
              </w:rPr>
              <w:t>This field specifies whether 1 (or 2) antenna port(s) or 4 antenna ports for cell specific reference signals are used.</w:t>
            </w:r>
          </w:p>
        </w:tc>
      </w:tr>
      <w:tr w:rsidR="009B6FBA" w:rsidRPr="009B6FBA" w14:paraId="16B6CA6C" w14:textId="77777777">
        <w:trPr>
          <w:cantSplit/>
        </w:trPr>
        <w:tc>
          <w:tcPr>
            <w:tcW w:w="9639" w:type="dxa"/>
          </w:tcPr>
          <w:p w14:paraId="32E3E986" w14:textId="77777777" w:rsidR="002B1632" w:rsidRPr="009B6FBA" w:rsidRDefault="002B1632" w:rsidP="002D60CB">
            <w:pPr>
              <w:pStyle w:val="TAL"/>
              <w:keepNext w:val="0"/>
              <w:keepLines w:val="0"/>
              <w:widowControl w:val="0"/>
              <w:rPr>
                <w:b/>
                <w:i/>
                <w:snapToGrid w:val="0"/>
              </w:rPr>
            </w:pPr>
            <w:r w:rsidRPr="009B6FBA">
              <w:rPr>
                <w:b/>
                <w:i/>
                <w:snapToGrid w:val="0"/>
              </w:rPr>
              <w:t>slotNumberOffset</w:t>
            </w:r>
          </w:p>
          <w:p w14:paraId="6C828BF3" w14:textId="77777777" w:rsidR="00FF26DF" w:rsidRPr="009B6FBA" w:rsidRDefault="002B1632" w:rsidP="002D60CB">
            <w:pPr>
              <w:pStyle w:val="TAL"/>
              <w:keepNext w:val="0"/>
              <w:keepLines w:val="0"/>
              <w:widowControl w:val="0"/>
              <w:rPr>
                <w:snapToGrid w:val="0"/>
              </w:rPr>
            </w:pPr>
            <w:r w:rsidRPr="009B6FBA">
              <w:rPr>
                <w:snapToGrid w:val="0"/>
              </w:rPr>
              <w:t xml:space="preserve">This field specifies the slot number offset </w:t>
            </w:r>
            <w:r w:rsidR="00120E41" w:rsidRPr="009B6FBA">
              <w:rPr>
                <w:snapToGrid w:val="0"/>
              </w:rPr>
              <w:t xml:space="preserve">at the transmitter </w:t>
            </w:r>
            <w:r w:rsidRPr="009B6FBA">
              <w:rPr>
                <w:snapToGrid w:val="0"/>
              </w:rPr>
              <w:t xml:space="preserve">between this cell and the </w:t>
            </w:r>
            <w:r w:rsidR="00FF26DF" w:rsidRPr="009B6FBA">
              <w:rPr>
                <w:snapToGrid w:val="0"/>
              </w:rPr>
              <w:t xml:space="preserve">assistance data </w:t>
            </w:r>
            <w:r w:rsidRPr="009B6FBA">
              <w:rPr>
                <w:snapToGrid w:val="0"/>
              </w:rPr>
              <w:t>reference cell.</w:t>
            </w:r>
          </w:p>
          <w:p w14:paraId="673FD40C" w14:textId="77777777" w:rsidR="002B1632" w:rsidRPr="009B6FBA" w:rsidRDefault="00FF26DF" w:rsidP="002D60CB">
            <w:pPr>
              <w:pStyle w:val="TAL"/>
              <w:keepNext w:val="0"/>
              <w:keepLines w:val="0"/>
              <w:widowControl w:val="0"/>
              <w:rPr>
                <w:snapToGrid w:val="0"/>
              </w:rPr>
            </w:pPr>
            <w:r w:rsidRPr="009B6FBA">
              <w:rPr>
                <w:snapToGrid w:val="0"/>
              </w:rPr>
              <w:t xml:space="preserve">The </w:t>
            </w:r>
            <w:r w:rsidRPr="009B6FBA">
              <w:rPr>
                <w:i/>
                <w:snapToGrid w:val="0"/>
              </w:rPr>
              <w:t xml:space="preserve">slotNumberOffset </w:t>
            </w:r>
            <w:r w:rsidRPr="009B6FBA">
              <w:rPr>
                <w:snapToGrid w:val="0"/>
              </w:rPr>
              <w:t>t</w:t>
            </w:r>
            <w:r w:rsidRPr="009B6FBA">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9B6FBA">
              <w:rPr>
                <w:rFonts w:eastAsia="SimSun"/>
                <w:snapToGrid w:val="0"/>
                <w:lang w:eastAsia="zh-CN"/>
              </w:rPr>
              <w:t>target device</w:t>
            </w:r>
            <w:r w:rsidRPr="009B6FBA">
              <w:rPr>
                <w:rFonts w:eastAsia="SimSun"/>
                <w:snapToGrid w:val="0"/>
                <w:lang w:eastAsia="zh-CN"/>
              </w:rPr>
              <w:t xml:space="preserve">. </w:t>
            </w:r>
            <w:r w:rsidR="002B1632" w:rsidRPr="009B6FBA">
              <w:rPr>
                <w:rFonts w:eastAsia="SimSun"/>
                <w:snapToGrid w:val="0"/>
                <w:lang w:eastAsia="zh-CN"/>
              </w:rPr>
              <w:t xml:space="preserve">The offset corresponds to the number of full slots counted from the beginning of a radio frame of the </w:t>
            </w:r>
            <w:r w:rsidRPr="009B6FBA">
              <w:rPr>
                <w:rFonts w:eastAsia="SimSun"/>
                <w:snapToGrid w:val="0"/>
                <w:lang w:eastAsia="zh-CN"/>
              </w:rPr>
              <w:t xml:space="preserve">assistance data </w:t>
            </w:r>
            <w:r w:rsidR="002B1632" w:rsidRPr="009B6FBA">
              <w:rPr>
                <w:rFonts w:eastAsia="SimSun"/>
                <w:snapToGrid w:val="0"/>
                <w:lang w:eastAsia="zh-CN"/>
              </w:rPr>
              <w:t>reference cell to the beginning of the closest subsequent radio frame of this cell.</w:t>
            </w:r>
            <w:r w:rsidR="002B1632" w:rsidRPr="009B6FBA">
              <w:rPr>
                <w:snapToGrid w:val="0"/>
              </w:rPr>
              <w:t xml:space="preserve"> If this field is absent, the slot timing is the same as for the </w:t>
            </w:r>
            <w:r w:rsidRPr="009B6FBA">
              <w:rPr>
                <w:snapToGrid w:val="0"/>
              </w:rPr>
              <w:t xml:space="preserve">assistance data </w:t>
            </w:r>
            <w:r w:rsidR="002B1632" w:rsidRPr="009B6FBA">
              <w:rPr>
                <w:snapToGrid w:val="0"/>
              </w:rPr>
              <w:t>reference cell.</w:t>
            </w:r>
          </w:p>
        </w:tc>
      </w:tr>
      <w:tr w:rsidR="009B6FBA" w:rsidRPr="009B6FBA" w14:paraId="32EE1DDD" w14:textId="77777777">
        <w:trPr>
          <w:cantSplit/>
        </w:trPr>
        <w:tc>
          <w:tcPr>
            <w:tcW w:w="9639" w:type="dxa"/>
          </w:tcPr>
          <w:p w14:paraId="7D804096" w14:textId="77777777" w:rsidR="002B1632" w:rsidRPr="009B6FBA" w:rsidRDefault="002B1632" w:rsidP="002D60CB">
            <w:pPr>
              <w:pStyle w:val="TAL"/>
              <w:keepNext w:val="0"/>
              <w:keepLines w:val="0"/>
              <w:widowControl w:val="0"/>
              <w:rPr>
                <w:b/>
                <w:i/>
                <w:snapToGrid w:val="0"/>
              </w:rPr>
            </w:pPr>
            <w:r w:rsidRPr="009B6FBA">
              <w:rPr>
                <w:b/>
                <w:i/>
                <w:snapToGrid w:val="0"/>
              </w:rPr>
              <w:t>prs-SubframeOffset</w:t>
            </w:r>
          </w:p>
          <w:p w14:paraId="3C3AB2E7" w14:textId="77777777" w:rsidR="002B1632" w:rsidRPr="009B6FBA" w:rsidRDefault="002B1632" w:rsidP="00CB241F">
            <w:pPr>
              <w:pStyle w:val="TAL"/>
              <w:keepNext w:val="0"/>
              <w:keepLines w:val="0"/>
              <w:widowControl w:val="0"/>
              <w:rPr>
                <w:snapToGrid w:val="0"/>
              </w:rPr>
            </w:pPr>
            <w:r w:rsidRPr="009B6FBA">
              <w:rPr>
                <w:snapToGrid w:val="0"/>
              </w:rPr>
              <w:t xml:space="preserve">This field specifies the offset between the first PRS subframe </w:t>
            </w:r>
            <w:r w:rsidR="00015187" w:rsidRPr="009B6FBA">
              <w:rPr>
                <w:snapToGrid w:val="0"/>
              </w:rPr>
              <w:t xml:space="preserve">of the </w:t>
            </w:r>
            <w:r w:rsidR="00CB241F" w:rsidRPr="009B6FBA">
              <w:rPr>
                <w:snapToGrid w:val="0"/>
              </w:rPr>
              <w:t xml:space="preserve">first </w:t>
            </w:r>
            <w:r w:rsidR="00015187" w:rsidRPr="009B6FBA">
              <w:rPr>
                <w:snapToGrid w:val="0"/>
              </w:rPr>
              <w:t xml:space="preserve">PRS occasion group of the first PRS configuration </w:t>
            </w:r>
            <w:r w:rsidRPr="009B6FBA">
              <w:rPr>
                <w:snapToGrid w:val="0"/>
              </w:rPr>
              <w:t xml:space="preserve">in the </w:t>
            </w:r>
            <w:r w:rsidR="00242D02" w:rsidRPr="009B6FBA">
              <w:rPr>
                <w:snapToGrid w:val="0"/>
              </w:rPr>
              <w:t xml:space="preserve">assistance data </w:t>
            </w:r>
            <w:r w:rsidRPr="009B6FBA">
              <w:rPr>
                <w:snapToGrid w:val="0"/>
              </w:rPr>
              <w:t>reference cell on the reference carrier frequency layer and the first PRS subframe in the closest subsequent PRS</w:t>
            </w:r>
            <w:r w:rsidR="00015187" w:rsidRPr="009B6FBA">
              <w:rPr>
                <w:snapToGrid w:val="0"/>
              </w:rPr>
              <w:t xml:space="preserve"> occasion group</w:t>
            </w:r>
            <w:r w:rsidRPr="009B6FBA">
              <w:rPr>
                <w:snapToGrid w:val="0"/>
              </w:rPr>
              <w:t xml:space="preserve"> </w:t>
            </w:r>
            <w:r w:rsidR="00015187" w:rsidRPr="009B6FBA">
              <w:rPr>
                <w:snapToGrid w:val="0"/>
              </w:rPr>
              <w:t xml:space="preserve">of the PRS configuration </w:t>
            </w:r>
            <w:r w:rsidR="00CB241F" w:rsidRPr="009B6FBA">
              <w:rPr>
                <w:snapToGrid w:val="0"/>
              </w:rPr>
              <w:t>with the longest PRS occasion group periodicity (NOTE</w:t>
            </w:r>
            <w:r w:rsidR="00786134" w:rsidRPr="009B6FBA">
              <w:rPr>
                <w:snapToGrid w:val="0"/>
              </w:rPr>
              <w:t xml:space="preserve"> 1</w:t>
            </w:r>
            <w:r w:rsidR="00CB241F" w:rsidRPr="009B6FBA">
              <w:rPr>
                <w:snapToGrid w:val="0"/>
              </w:rPr>
              <w:t xml:space="preserve">) </w:t>
            </w:r>
            <w:r w:rsidRPr="009B6FBA">
              <w:rPr>
                <w:snapToGrid w:val="0"/>
              </w:rPr>
              <w:t>of th</w:t>
            </w:r>
            <w:r w:rsidR="00314DA3" w:rsidRPr="009B6FBA">
              <w:rPr>
                <w:snapToGrid w:val="0"/>
              </w:rPr>
              <w:t>is</w:t>
            </w:r>
            <w:r w:rsidRPr="009B6FBA">
              <w:rPr>
                <w:snapToGrid w:val="0"/>
              </w:rPr>
              <w:t xml:space="preserve"> cell on the other carrier frequency layer. The value is given</w:t>
            </w:r>
            <w:r w:rsidR="00F03608" w:rsidRPr="009B6FBA">
              <w:rPr>
                <w:snapToGrid w:val="0"/>
              </w:rPr>
              <w:t xml:space="preserve"> in number of full sub-frames. </w:t>
            </w:r>
            <w:r w:rsidRPr="009B6FBA">
              <w:t xml:space="preserve">If the </w:t>
            </w:r>
            <w:r w:rsidR="001311F4" w:rsidRPr="009B6FBA">
              <w:t>E</w:t>
            </w:r>
            <w:r w:rsidRPr="009B6FBA">
              <w:t xml:space="preserve">ARFCN is not the same as for the </w:t>
            </w:r>
            <w:r w:rsidR="00242D02" w:rsidRPr="009B6FBA">
              <w:t xml:space="preserve">assistance data </w:t>
            </w:r>
            <w:r w:rsidRPr="009B6FBA">
              <w:t>reference cell and the field is not present</w:t>
            </w:r>
            <w:r w:rsidR="00314DA3" w:rsidRPr="009B6FBA">
              <w:t xml:space="preserve"> but PRS are available on this cell</w:t>
            </w:r>
            <w:r w:rsidRPr="009B6FBA">
              <w:t>, the receiver shall consider the PRS subframe offset for this cell to be 0.</w:t>
            </w:r>
          </w:p>
        </w:tc>
      </w:tr>
      <w:tr w:rsidR="009B6FBA" w:rsidRPr="009B6FBA" w14:paraId="1D01880A" w14:textId="77777777">
        <w:trPr>
          <w:cantSplit/>
        </w:trPr>
        <w:tc>
          <w:tcPr>
            <w:tcW w:w="9639" w:type="dxa"/>
          </w:tcPr>
          <w:p w14:paraId="73FC67DF" w14:textId="77777777" w:rsidR="002B1632" w:rsidRPr="009B6FBA" w:rsidRDefault="002B1632" w:rsidP="002D60CB">
            <w:pPr>
              <w:pStyle w:val="TAL"/>
              <w:keepNext w:val="0"/>
              <w:keepLines w:val="0"/>
              <w:widowControl w:val="0"/>
              <w:rPr>
                <w:b/>
                <w:i/>
                <w:snapToGrid w:val="0"/>
              </w:rPr>
            </w:pPr>
            <w:r w:rsidRPr="009B6FBA">
              <w:rPr>
                <w:b/>
                <w:i/>
                <w:snapToGrid w:val="0"/>
              </w:rPr>
              <w:t>expectedRSTD</w:t>
            </w:r>
          </w:p>
          <w:p w14:paraId="3529C5E1" w14:textId="77777777" w:rsidR="00FF26DF" w:rsidRPr="009B6FBA" w:rsidRDefault="00FF26DF" w:rsidP="002D60CB">
            <w:pPr>
              <w:pStyle w:val="TAL"/>
              <w:keepNext w:val="0"/>
              <w:keepLines w:val="0"/>
              <w:widowControl w:val="0"/>
              <w:rPr>
                <w:snapToGrid w:val="0"/>
              </w:rPr>
            </w:pPr>
            <w:r w:rsidRPr="009B6FBA">
              <w:rPr>
                <w:snapToGrid w:val="0"/>
              </w:rPr>
              <w:t>If PRS is transmitted:</w:t>
            </w:r>
          </w:p>
          <w:p w14:paraId="1E9929EC" w14:textId="77777777" w:rsidR="00FF26DF" w:rsidRPr="009B6FBA" w:rsidRDefault="00FF26DF" w:rsidP="002D60CB">
            <w:pPr>
              <w:pStyle w:val="TAL"/>
              <w:keepNext w:val="0"/>
              <w:keepLines w:val="0"/>
              <w:widowControl w:val="0"/>
              <w:rPr>
                <w:snapToGrid w:val="0"/>
              </w:rPr>
            </w:pPr>
          </w:p>
          <w:p w14:paraId="74EA0CC3" w14:textId="77777777" w:rsidR="002B1632" w:rsidRPr="009B6FBA" w:rsidRDefault="002B1632" w:rsidP="002D60CB">
            <w:pPr>
              <w:pStyle w:val="TAL"/>
              <w:keepNext w:val="0"/>
              <w:keepLines w:val="0"/>
              <w:widowControl w:val="0"/>
              <w:rPr>
                <w:snapToGrid w:val="0"/>
              </w:rPr>
            </w:pPr>
            <w:r w:rsidRPr="009B6FBA">
              <w:rPr>
                <w:snapToGrid w:val="0"/>
              </w:rPr>
              <w:t xml:space="preserve">This field indicates the RSTD value that the target device is expected to measure between this cell and the </w:t>
            </w:r>
            <w:r w:rsidR="00242D02" w:rsidRPr="009B6FBA">
              <w:rPr>
                <w:snapToGrid w:val="0"/>
              </w:rPr>
              <w:t xml:space="preserve">assistance data </w:t>
            </w:r>
            <w:r w:rsidRPr="009B6FBA">
              <w:rPr>
                <w:snapToGrid w:val="0"/>
              </w:rPr>
              <w:t xml:space="preserve">reference cell. </w:t>
            </w:r>
            <w:r w:rsidR="00436133" w:rsidRPr="009B6FBA">
              <w:rPr>
                <w:snapToGrid w:val="0"/>
              </w:rPr>
              <w:t xml:space="preserve">The </w:t>
            </w:r>
            <w:r w:rsidR="00436133" w:rsidRPr="009B6FBA">
              <w:rPr>
                <w:i/>
                <w:snapToGrid w:val="0"/>
              </w:rPr>
              <w:t>expectedRSTD</w:t>
            </w:r>
            <w:r w:rsidR="00436133" w:rsidRPr="009B6FBA">
              <w:rPr>
                <w:snapToGrid w:val="0"/>
              </w:rPr>
              <w:t xml:space="preserve"> field takes into account the expected propagation time difference as well as transmit time difference of PRS positioning occasions between the two cells. </w:t>
            </w:r>
            <w:r w:rsidRPr="009B6FBA">
              <w:rPr>
                <w:rFonts w:eastAsia="SimSun"/>
                <w:snapToGrid w:val="0"/>
                <w:lang w:eastAsia="zh-CN"/>
              </w:rPr>
              <w:t>T</w:t>
            </w:r>
            <w:r w:rsidRPr="009B6FBA">
              <w:rPr>
                <w:snapToGrid w:val="0"/>
              </w:rPr>
              <w:t xml:space="preserve">he RSTD </w:t>
            </w:r>
            <w:r w:rsidRPr="009B6FBA">
              <w:rPr>
                <w:rFonts w:eastAsia="SimSun"/>
                <w:snapToGrid w:val="0"/>
                <w:lang w:eastAsia="zh-CN"/>
              </w:rPr>
              <w:t xml:space="preserve">value can </w:t>
            </w:r>
            <w:r w:rsidRPr="009B6FBA">
              <w:rPr>
                <w:snapToGrid w:val="0"/>
              </w:rPr>
              <w:t>be negative and is calculated as (</w:t>
            </w:r>
            <w:r w:rsidRPr="009B6FBA">
              <w:rPr>
                <w:i/>
                <w:snapToGrid w:val="0"/>
              </w:rPr>
              <w:t>expectedRSTD</w:t>
            </w:r>
            <w:r w:rsidRPr="009B6FBA">
              <w:rPr>
                <w:snapToGrid w:val="0"/>
              </w:rPr>
              <w:t>-819</w:t>
            </w:r>
            <w:r w:rsidRPr="009B6FBA">
              <w:rPr>
                <w:rFonts w:eastAsia="SimSun"/>
                <w:snapToGrid w:val="0"/>
                <w:lang w:eastAsia="zh-CN"/>
              </w:rPr>
              <w:t>2</w:t>
            </w:r>
            <w:r w:rsidRPr="009B6FBA">
              <w:rPr>
                <w:snapToGrid w:val="0"/>
              </w:rPr>
              <w:t>)</w:t>
            </w:r>
            <w:r w:rsidRPr="009B6FBA">
              <w:rPr>
                <w:rFonts w:eastAsia="SimSun"/>
                <w:snapToGrid w:val="0"/>
                <w:lang w:eastAsia="zh-CN"/>
              </w:rPr>
              <w:t>.</w:t>
            </w:r>
            <w:r w:rsidRPr="009B6FBA">
              <w:rPr>
                <w:snapToGrid w:val="0"/>
              </w:rPr>
              <w:t xml:space="preserve"> The resolution is 3</w:t>
            </w:r>
            <w:r w:rsidRPr="009B6FBA">
              <w:rPr>
                <w:snapToGrid w:val="0"/>
              </w:rPr>
              <w:sym w:font="Symbol" w:char="F0B4"/>
            </w:r>
            <w:r w:rsidRPr="009B6FBA">
              <w:rPr>
                <w:snapToGrid w:val="0"/>
              </w:rPr>
              <w:t>T</w:t>
            </w:r>
            <w:r w:rsidRPr="009B6FBA">
              <w:rPr>
                <w:snapToGrid w:val="0"/>
                <w:vertAlign w:val="subscript"/>
              </w:rPr>
              <w:t>s</w:t>
            </w:r>
            <w:r w:rsidR="00F03608" w:rsidRPr="009B6FBA">
              <w:rPr>
                <w:snapToGrid w:val="0"/>
              </w:rPr>
              <w:t>,</w:t>
            </w:r>
            <w:r w:rsidRPr="009B6FBA">
              <w:rPr>
                <w:snapToGrid w:val="0"/>
              </w:rPr>
              <w:t xml:space="preserve"> with T</w:t>
            </w:r>
            <w:r w:rsidRPr="009B6FBA">
              <w:rPr>
                <w:snapToGrid w:val="0"/>
                <w:vertAlign w:val="subscript"/>
              </w:rPr>
              <w:t>s</w:t>
            </w:r>
            <w:r w:rsidRPr="009B6FBA">
              <w:rPr>
                <w:snapToGrid w:val="0"/>
              </w:rPr>
              <w:t>=1/(15000*2048) seconds.</w:t>
            </w:r>
          </w:p>
          <w:p w14:paraId="51F8805C" w14:textId="77777777" w:rsidR="00FF26DF" w:rsidRPr="009B6FBA" w:rsidRDefault="00FF26DF" w:rsidP="002D60CB">
            <w:pPr>
              <w:pStyle w:val="TAL"/>
              <w:keepNext w:val="0"/>
              <w:keepLines w:val="0"/>
              <w:widowControl w:val="0"/>
              <w:rPr>
                <w:snapToGrid w:val="0"/>
              </w:rPr>
            </w:pPr>
          </w:p>
          <w:p w14:paraId="45613C70" w14:textId="77777777" w:rsidR="00FF26DF" w:rsidRPr="009B6FBA" w:rsidRDefault="00FF26DF" w:rsidP="002D60CB">
            <w:pPr>
              <w:pStyle w:val="TAL"/>
              <w:keepNext w:val="0"/>
              <w:keepLines w:val="0"/>
              <w:widowControl w:val="0"/>
              <w:rPr>
                <w:snapToGrid w:val="0"/>
              </w:rPr>
            </w:pPr>
            <w:r w:rsidRPr="009B6FBA">
              <w:rPr>
                <w:snapToGrid w:val="0"/>
              </w:rPr>
              <w:t>If PRS is not transmitted:</w:t>
            </w:r>
          </w:p>
          <w:p w14:paraId="3E58678F" w14:textId="77777777" w:rsidR="00FF26DF" w:rsidRPr="009B6FBA" w:rsidRDefault="00FF26DF" w:rsidP="002D60CB">
            <w:pPr>
              <w:pStyle w:val="TAL"/>
              <w:keepNext w:val="0"/>
              <w:keepLines w:val="0"/>
              <w:widowControl w:val="0"/>
              <w:rPr>
                <w:snapToGrid w:val="0"/>
              </w:rPr>
            </w:pPr>
          </w:p>
          <w:p w14:paraId="6089AEBE" w14:textId="77777777" w:rsidR="00FF26DF" w:rsidRPr="009B6FBA" w:rsidRDefault="00FF26DF" w:rsidP="002D60CB">
            <w:pPr>
              <w:pStyle w:val="TAL"/>
              <w:widowControl w:val="0"/>
              <w:rPr>
                <w:snapToGrid w:val="0"/>
              </w:rPr>
            </w:pPr>
            <w:r w:rsidRPr="009B6FBA">
              <w:rPr>
                <w:snapToGrid w:val="0"/>
              </w:rPr>
              <w:t xml:space="preserve">This field indicates the RSTD value that the target device is expected to measure between this cell and the </w:t>
            </w:r>
            <w:r w:rsidR="00314DA3" w:rsidRPr="009B6FBA">
              <w:rPr>
                <w:snapToGrid w:val="0"/>
              </w:rPr>
              <w:t xml:space="preserve">assistance data </w:t>
            </w:r>
            <w:r w:rsidRPr="009B6FBA">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9B6FBA">
              <w:rPr>
                <w:snapToGrid w:val="0"/>
                <w:vertAlign w:val="subscript"/>
              </w:rPr>
              <w:t>s</w:t>
            </w:r>
            <w:r w:rsidRPr="009B6FBA">
              <w:rPr>
                <w:snapToGrid w:val="0"/>
              </w:rPr>
              <w:t>, with T</w:t>
            </w:r>
            <w:r w:rsidRPr="009B6FBA">
              <w:rPr>
                <w:snapToGrid w:val="0"/>
                <w:vertAlign w:val="subscript"/>
              </w:rPr>
              <w:t>s</w:t>
            </w:r>
            <w:r w:rsidRPr="009B6FBA">
              <w:rPr>
                <w:snapToGrid w:val="0"/>
              </w:rPr>
              <w:t>=1/(15000*2048) seconds.</w:t>
            </w:r>
          </w:p>
        </w:tc>
      </w:tr>
      <w:tr w:rsidR="009B6FBA" w:rsidRPr="009B6FBA" w14:paraId="3FE8AA37" w14:textId="77777777">
        <w:trPr>
          <w:cantSplit/>
        </w:trPr>
        <w:tc>
          <w:tcPr>
            <w:tcW w:w="9639" w:type="dxa"/>
          </w:tcPr>
          <w:p w14:paraId="5ECCB961" w14:textId="77777777" w:rsidR="002B1632" w:rsidRPr="009B6FBA" w:rsidRDefault="002B1632" w:rsidP="002D60CB">
            <w:pPr>
              <w:pStyle w:val="TAL"/>
              <w:keepNext w:val="0"/>
              <w:keepLines w:val="0"/>
              <w:widowControl w:val="0"/>
              <w:rPr>
                <w:b/>
                <w:i/>
                <w:snapToGrid w:val="0"/>
              </w:rPr>
            </w:pPr>
            <w:r w:rsidRPr="009B6FBA">
              <w:rPr>
                <w:b/>
                <w:i/>
                <w:snapToGrid w:val="0"/>
              </w:rPr>
              <w:t>expectedRSTD-Uncertainty</w:t>
            </w:r>
          </w:p>
          <w:p w14:paraId="6EF09E98" w14:textId="77777777" w:rsidR="00FF26DF" w:rsidRPr="009B6FBA" w:rsidRDefault="00FF26DF" w:rsidP="002D60CB">
            <w:pPr>
              <w:pStyle w:val="TAL"/>
              <w:keepNext w:val="0"/>
              <w:keepLines w:val="0"/>
              <w:widowControl w:val="0"/>
              <w:rPr>
                <w:snapToGrid w:val="0"/>
              </w:rPr>
            </w:pPr>
            <w:r w:rsidRPr="009B6FBA">
              <w:rPr>
                <w:snapToGrid w:val="0"/>
              </w:rPr>
              <w:t>If PRS is transmitted:</w:t>
            </w:r>
          </w:p>
          <w:p w14:paraId="20011DB0" w14:textId="77777777" w:rsidR="00FF26DF" w:rsidRPr="009B6FBA" w:rsidRDefault="00FF26DF" w:rsidP="002D60CB">
            <w:pPr>
              <w:pStyle w:val="TAL"/>
              <w:keepNext w:val="0"/>
              <w:keepLines w:val="0"/>
              <w:widowControl w:val="0"/>
              <w:rPr>
                <w:snapToGrid w:val="0"/>
              </w:rPr>
            </w:pPr>
          </w:p>
          <w:p w14:paraId="65DCB523" w14:textId="77777777" w:rsidR="0025492C" w:rsidRPr="009B6FBA" w:rsidRDefault="002B1632" w:rsidP="002D60CB">
            <w:pPr>
              <w:pStyle w:val="TAL"/>
              <w:keepNext w:val="0"/>
              <w:keepLines w:val="0"/>
              <w:widowControl w:val="0"/>
              <w:rPr>
                <w:snapToGrid w:val="0"/>
              </w:rPr>
            </w:pPr>
            <w:r w:rsidRPr="009B6FBA">
              <w:rPr>
                <w:snapToGrid w:val="0"/>
              </w:rPr>
              <w:t xml:space="preserve">This field indicates the uncertainty in </w:t>
            </w:r>
            <w:r w:rsidRPr="009B6FBA">
              <w:rPr>
                <w:i/>
                <w:snapToGrid w:val="0"/>
              </w:rPr>
              <w:t>expectedRSTD</w:t>
            </w:r>
            <w:r w:rsidRPr="009B6FBA">
              <w:rPr>
                <w:b/>
                <w:i/>
                <w:snapToGrid w:val="0"/>
              </w:rPr>
              <w:t xml:space="preserve"> </w:t>
            </w:r>
            <w:r w:rsidRPr="009B6FBA">
              <w:rPr>
                <w:snapToGrid w:val="0"/>
              </w:rPr>
              <w:t>value</w:t>
            </w:r>
            <w:r w:rsidRPr="009B6FBA">
              <w:rPr>
                <w:b/>
                <w:i/>
                <w:snapToGrid w:val="0"/>
              </w:rPr>
              <w:t xml:space="preserve">. </w:t>
            </w:r>
            <w:r w:rsidRPr="009B6FBA">
              <w:rPr>
                <w:snapToGrid w:val="0"/>
              </w:rPr>
              <w:t>The uncertainty is related to the location server</w:t>
            </w:r>
            <w:r w:rsidR="002A511C" w:rsidRPr="009B6FBA">
              <w:rPr>
                <w:snapToGrid w:val="0"/>
              </w:rPr>
              <w:t>′</w:t>
            </w:r>
            <w:r w:rsidRPr="009B6FBA">
              <w:rPr>
                <w:snapToGrid w:val="0"/>
              </w:rPr>
              <w:t>s a</w:t>
            </w:r>
            <w:r w:rsidRPr="009B6FBA">
              <w:rPr>
                <w:snapToGrid w:val="0"/>
              </w:rPr>
              <w:noBreakHyphen/>
              <w:t xml:space="preserve">priori estimation of the target device location. The </w:t>
            </w:r>
            <w:r w:rsidRPr="009B6FBA">
              <w:rPr>
                <w:i/>
                <w:snapToGrid w:val="0"/>
              </w:rPr>
              <w:t>expectedRSTD</w:t>
            </w:r>
            <w:r w:rsidR="00E32A02" w:rsidRPr="009B6FBA">
              <w:rPr>
                <w:snapToGrid w:val="0"/>
              </w:rPr>
              <w:t xml:space="preserve"> and </w:t>
            </w:r>
            <w:r w:rsidR="00E32A02" w:rsidRPr="009B6FBA">
              <w:rPr>
                <w:i/>
                <w:snapToGrid w:val="0"/>
              </w:rPr>
              <w:t>expectedRSTD</w:t>
            </w:r>
            <w:r w:rsidRPr="009B6FBA">
              <w:rPr>
                <w:i/>
                <w:snapToGrid w:val="0"/>
              </w:rPr>
              <w:t xml:space="preserve">-Uncertainty </w:t>
            </w:r>
            <w:r w:rsidR="00E32A02" w:rsidRPr="009B6FBA">
              <w:rPr>
                <w:snapToGrid w:val="0"/>
              </w:rPr>
              <w:t>together</w:t>
            </w:r>
            <w:r w:rsidR="00E32A02" w:rsidRPr="009B6FBA">
              <w:rPr>
                <w:i/>
                <w:snapToGrid w:val="0"/>
              </w:rPr>
              <w:t xml:space="preserve"> </w:t>
            </w:r>
            <w:r w:rsidRPr="009B6FBA">
              <w:rPr>
                <w:snapToGrid w:val="0"/>
              </w:rPr>
              <w:t>define the search window for the target device</w:t>
            </w:r>
            <w:r w:rsidR="002B4869" w:rsidRPr="009B6FBA">
              <w:rPr>
                <w:snapToGrid w:val="0"/>
              </w:rPr>
              <w:t>.</w:t>
            </w:r>
          </w:p>
          <w:p w14:paraId="5F1DF580" w14:textId="77777777" w:rsidR="002B1632" w:rsidRPr="009B6FBA" w:rsidRDefault="002B1632" w:rsidP="002D60CB">
            <w:pPr>
              <w:pStyle w:val="TAL"/>
              <w:keepNext w:val="0"/>
              <w:keepLines w:val="0"/>
              <w:widowControl w:val="0"/>
              <w:rPr>
                <w:snapToGrid w:val="0"/>
              </w:rPr>
            </w:pPr>
            <w:r w:rsidRPr="009B6FBA">
              <w:rPr>
                <w:snapToGrid w:val="0"/>
              </w:rPr>
              <w:t xml:space="preserve">The scale factor of the </w:t>
            </w:r>
            <w:r w:rsidRPr="009B6FBA">
              <w:rPr>
                <w:i/>
                <w:snapToGrid w:val="0"/>
              </w:rPr>
              <w:t>expectedRSTD-Uncertainty</w:t>
            </w:r>
            <w:r w:rsidRPr="009B6FBA">
              <w:rPr>
                <w:snapToGrid w:val="0"/>
              </w:rPr>
              <w:t xml:space="preserve"> field is 3</w:t>
            </w:r>
            <w:r w:rsidRPr="009B6FBA">
              <w:rPr>
                <w:snapToGrid w:val="0"/>
              </w:rPr>
              <w:sym w:font="Symbol" w:char="F0B4"/>
            </w:r>
            <w:r w:rsidRPr="009B6FBA">
              <w:rPr>
                <w:snapToGrid w:val="0"/>
              </w:rPr>
              <w:t>T</w:t>
            </w:r>
            <w:r w:rsidRPr="009B6FBA">
              <w:rPr>
                <w:snapToGrid w:val="0"/>
                <w:vertAlign w:val="subscript"/>
              </w:rPr>
              <w:t>s</w:t>
            </w:r>
            <w:r w:rsidRPr="009B6FBA">
              <w:rPr>
                <w:snapToGrid w:val="0"/>
              </w:rPr>
              <w:t>, with T</w:t>
            </w:r>
            <w:r w:rsidRPr="009B6FBA">
              <w:rPr>
                <w:snapToGrid w:val="0"/>
                <w:vertAlign w:val="subscript"/>
              </w:rPr>
              <w:t>s</w:t>
            </w:r>
            <w:r w:rsidRPr="009B6FBA">
              <w:rPr>
                <w:snapToGrid w:val="0"/>
              </w:rPr>
              <w:t>=1/(15000*2048) seconds.</w:t>
            </w:r>
          </w:p>
          <w:p w14:paraId="1B601E06" w14:textId="77777777" w:rsidR="00E32A02" w:rsidRPr="009B6FBA" w:rsidRDefault="00E32A02" w:rsidP="002D60CB">
            <w:pPr>
              <w:pStyle w:val="TAL"/>
              <w:keepNext w:val="0"/>
              <w:keepLines w:val="0"/>
              <w:widowControl w:val="0"/>
              <w:rPr>
                <w:snapToGrid w:val="0"/>
              </w:rPr>
            </w:pPr>
          </w:p>
          <w:p w14:paraId="516C7C95" w14:textId="77777777" w:rsidR="00CB241F" w:rsidRPr="009B6FBA" w:rsidRDefault="002B0908" w:rsidP="002D60CB">
            <w:pPr>
              <w:pStyle w:val="TAL"/>
              <w:keepNext w:val="0"/>
              <w:keepLines w:val="0"/>
              <w:widowControl w:val="0"/>
              <w:rPr>
                <w:snapToGrid w:val="0"/>
              </w:rPr>
            </w:pPr>
            <w:r w:rsidRPr="009B6FBA">
              <w:rPr>
                <w:snapToGrid w:val="0"/>
              </w:rPr>
              <w:t>The</w:t>
            </w:r>
            <w:r w:rsidR="00E32A02" w:rsidRPr="009B6FBA">
              <w:rPr>
                <w:snapToGrid w:val="0"/>
              </w:rPr>
              <w:t xml:space="preserve"> </w:t>
            </w:r>
            <w:r w:rsidRPr="009B6FBA">
              <w:rPr>
                <w:snapToGrid w:val="0"/>
              </w:rPr>
              <w:t xml:space="preserve">target device </w:t>
            </w:r>
            <w:r w:rsidR="00E32A02" w:rsidRPr="009B6FBA">
              <w:rPr>
                <w:snapToGrid w:val="0"/>
              </w:rPr>
              <w:t xml:space="preserve">may assume that the beginning of the PRS </w:t>
            </w:r>
            <w:r w:rsidR="00015187" w:rsidRPr="009B6FBA">
              <w:rPr>
                <w:snapToGrid w:val="0"/>
              </w:rPr>
              <w:t xml:space="preserve">occasion group </w:t>
            </w:r>
            <w:r w:rsidR="00E32A02" w:rsidRPr="009B6FBA">
              <w:rPr>
                <w:snapToGrid w:val="0"/>
              </w:rPr>
              <w:t xml:space="preserve">of the </w:t>
            </w:r>
            <w:r w:rsidR="00015187" w:rsidRPr="009B6FBA">
              <w:rPr>
                <w:snapToGrid w:val="0"/>
              </w:rPr>
              <w:t xml:space="preserve">PRS configuration </w:t>
            </w:r>
            <w:r w:rsidR="00CB241F" w:rsidRPr="009B6FBA">
              <w:rPr>
                <w:snapToGrid w:val="0"/>
              </w:rPr>
              <w:t xml:space="preserve">with the longest PRS occasion group periodicity (NOTE) </w:t>
            </w:r>
            <w:r w:rsidR="00015187" w:rsidRPr="009B6FBA">
              <w:rPr>
                <w:snapToGrid w:val="0"/>
              </w:rPr>
              <w:t xml:space="preserve">of the </w:t>
            </w:r>
            <w:r w:rsidR="00E32A02" w:rsidRPr="009B6FBA">
              <w:rPr>
                <w:snapToGrid w:val="0"/>
              </w:rPr>
              <w:t>neighbour cell is received within the search window of size</w:t>
            </w:r>
          </w:p>
          <w:p w14:paraId="49F44701" w14:textId="77777777" w:rsidR="00E32A02" w:rsidRPr="009B6FBA" w:rsidRDefault="00E32A02" w:rsidP="002D60CB">
            <w:pPr>
              <w:pStyle w:val="TAL"/>
              <w:keepNext w:val="0"/>
              <w:keepLines w:val="0"/>
              <w:widowControl w:val="0"/>
              <w:rPr>
                <w:snapToGrid w:val="0"/>
              </w:rPr>
            </w:pPr>
            <w:r w:rsidRPr="009B6FBA">
              <w:rPr>
                <w:snapToGrid w:val="0"/>
              </w:rPr>
              <w:t>[</w:t>
            </w:r>
            <w:r w:rsidRPr="009B6FBA">
              <w:rPr>
                <w:rFonts w:ascii="Symbol" w:hAnsi="Symbol"/>
                <w:i/>
                <w:iCs/>
                <w:snapToGrid w:val="0"/>
              </w:rPr>
              <w:t></w:t>
            </w:r>
            <w:r w:rsidRPr="009B6FBA">
              <w:rPr>
                <w:i/>
                <w:iCs/>
                <w:snapToGrid w:val="0"/>
              </w:rPr>
              <w:t xml:space="preserve"> expectedRSTD-Uncertainty</w:t>
            </w:r>
            <w:r w:rsidRPr="009B6FBA">
              <w:rPr>
                <w:snapToGrid w:val="0"/>
              </w:rPr>
              <w:sym w:font="Symbol" w:char="F0B4"/>
            </w:r>
            <w:r w:rsidRPr="009B6FBA">
              <w:rPr>
                <w:snapToGrid w:val="0"/>
              </w:rPr>
              <w:t>3</w:t>
            </w:r>
            <w:r w:rsidRPr="009B6FBA">
              <w:rPr>
                <w:snapToGrid w:val="0"/>
              </w:rPr>
              <w:sym w:font="Symbol" w:char="F0B4"/>
            </w:r>
            <w:r w:rsidRPr="009B6FBA">
              <w:rPr>
                <w:snapToGrid w:val="0"/>
              </w:rPr>
              <w:t>T</w:t>
            </w:r>
            <w:r w:rsidRPr="009B6FBA">
              <w:rPr>
                <w:snapToGrid w:val="0"/>
                <w:vertAlign w:val="subscript"/>
              </w:rPr>
              <w:t>s</w:t>
            </w:r>
            <w:r w:rsidR="00F03608" w:rsidRPr="009B6FBA">
              <w:rPr>
                <w:i/>
                <w:iCs/>
                <w:snapToGrid w:val="0"/>
              </w:rPr>
              <w:t>,</w:t>
            </w:r>
            <w:r w:rsidRPr="009B6FBA">
              <w:rPr>
                <w:iCs/>
                <w:snapToGrid w:val="0"/>
              </w:rPr>
              <w:t xml:space="preserve"> </w:t>
            </w:r>
            <w:r w:rsidRPr="009B6FBA">
              <w:rPr>
                <w:i/>
                <w:iCs/>
                <w:snapToGrid w:val="0"/>
              </w:rPr>
              <w:t>expectedRSTD-Uncertainty</w:t>
            </w:r>
            <w:r w:rsidRPr="009B6FBA">
              <w:rPr>
                <w:snapToGrid w:val="0"/>
              </w:rPr>
              <w:sym w:font="Symbol" w:char="F0B4"/>
            </w:r>
            <w:r w:rsidRPr="009B6FBA">
              <w:rPr>
                <w:snapToGrid w:val="0"/>
              </w:rPr>
              <w:t>3</w:t>
            </w:r>
            <w:r w:rsidRPr="009B6FBA">
              <w:rPr>
                <w:snapToGrid w:val="0"/>
              </w:rPr>
              <w:sym w:font="Symbol" w:char="F0B4"/>
            </w:r>
            <w:r w:rsidRPr="009B6FBA">
              <w:rPr>
                <w:snapToGrid w:val="0"/>
              </w:rPr>
              <w:t>T</w:t>
            </w:r>
            <w:r w:rsidRPr="009B6FBA">
              <w:rPr>
                <w:snapToGrid w:val="0"/>
                <w:vertAlign w:val="subscript"/>
              </w:rPr>
              <w:t>s</w:t>
            </w:r>
            <w:r w:rsidRPr="009B6FBA">
              <w:rPr>
                <w:snapToGrid w:val="0"/>
              </w:rPr>
              <w:t xml:space="preserve">] </w:t>
            </w:r>
            <w:r w:rsidR="00A93840" w:rsidRPr="009B6FBA">
              <w:rPr>
                <w:snapToGrid w:val="0"/>
              </w:rPr>
              <w:t xml:space="preserve">centred </w:t>
            </w:r>
            <w:r w:rsidRPr="009B6FBA">
              <w:rPr>
                <w:snapToGrid w:val="0"/>
              </w:rPr>
              <w:t>at</w:t>
            </w:r>
          </w:p>
          <w:p w14:paraId="3B54DA43" w14:textId="77777777" w:rsidR="00E32A02" w:rsidRPr="009B6FBA" w:rsidRDefault="00E32A02" w:rsidP="002D60CB">
            <w:pPr>
              <w:pStyle w:val="TAL"/>
              <w:keepNext w:val="0"/>
              <w:keepLines w:val="0"/>
              <w:widowControl w:val="0"/>
              <w:rPr>
                <w:snapToGrid w:val="0"/>
              </w:rPr>
            </w:pPr>
            <w:r w:rsidRPr="009B6FBA">
              <w:rPr>
                <w:snapToGrid w:val="0"/>
              </w:rPr>
              <w:t>T</w:t>
            </w:r>
            <w:r w:rsidRPr="009B6FBA">
              <w:rPr>
                <w:snapToGrid w:val="0"/>
                <w:vertAlign w:val="subscript"/>
              </w:rPr>
              <w:t>REF</w:t>
            </w:r>
            <w:r w:rsidRPr="009B6FBA">
              <w:rPr>
                <w:i/>
                <w:iCs/>
                <w:snapToGrid w:val="0"/>
              </w:rPr>
              <w:t xml:space="preserve"> + </w:t>
            </w:r>
            <w:r w:rsidRPr="009B6FBA">
              <w:rPr>
                <w:snapToGrid w:val="0"/>
              </w:rPr>
              <w:t>1 millisecond</w:t>
            </w:r>
            <w:r w:rsidRPr="009B6FBA">
              <w:rPr>
                <w:snapToGrid w:val="0"/>
              </w:rPr>
              <w:sym w:font="Symbol" w:char="F0B4"/>
            </w:r>
            <w:r w:rsidRPr="009B6FBA">
              <w:rPr>
                <w:snapToGrid w:val="0"/>
              </w:rPr>
              <w:t>N +</w:t>
            </w:r>
            <w:r w:rsidRPr="009B6FBA">
              <w:rPr>
                <w:i/>
                <w:iCs/>
                <w:snapToGrid w:val="0"/>
              </w:rPr>
              <w:t xml:space="preserve"> </w:t>
            </w:r>
            <w:r w:rsidRPr="009B6FBA">
              <w:rPr>
                <w:iCs/>
                <w:snapToGrid w:val="0"/>
              </w:rPr>
              <w:t>(</w:t>
            </w:r>
            <w:r w:rsidRPr="009B6FBA">
              <w:rPr>
                <w:i/>
                <w:iCs/>
                <w:snapToGrid w:val="0"/>
              </w:rPr>
              <w:t>expectedRSTD</w:t>
            </w:r>
            <w:r w:rsidRPr="009B6FBA">
              <w:rPr>
                <w:rFonts w:ascii="Symbol" w:hAnsi="Symbol"/>
                <w:i/>
                <w:iCs/>
                <w:snapToGrid w:val="0"/>
              </w:rPr>
              <w:t></w:t>
            </w:r>
            <w:r w:rsidRPr="009B6FBA">
              <w:rPr>
                <w:snapToGrid w:val="0"/>
              </w:rPr>
              <w:t>819</w:t>
            </w:r>
            <w:r w:rsidRPr="009B6FBA">
              <w:rPr>
                <w:rFonts w:eastAsia="SimSun"/>
                <w:snapToGrid w:val="0"/>
                <w:lang w:eastAsia="zh-CN"/>
              </w:rPr>
              <w:t>2)</w:t>
            </w:r>
            <w:r w:rsidRPr="009B6FBA">
              <w:rPr>
                <w:snapToGrid w:val="0"/>
              </w:rPr>
              <w:t xml:space="preserve"> </w:t>
            </w:r>
            <w:r w:rsidRPr="009B6FBA">
              <w:rPr>
                <w:snapToGrid w:val="0"/>
              </w:rPr>
              <w:sym w:font="Symbol" w:char="F0B4"/>
            </w:r>
            <w:r w:rsidRPr="009B6FBA">
              <w:rPr>
                <w:snapToGrid w:val="0"/>
              </w:rPr>
              <w:t>3</w:t>
            </w:r>
            <w:r w:rsidRPr="009B6FBA">
              <w:rPr>
                <w:snapToGrid w:val="0"/>
              </w:rPr>
              <w:sym w:font="Symbol" w:char="F0B4"/>
            </w:r>
            <w:r w:rsidRPr="009B6FBA">
              <w:rPr>
                <w:snapToGrid w:val="0"/>
              </w:rPr>
              <w:t>T</w:t>
            </w:r>
            <w:r w:rsidRPr="009B6FBA">
              <w:rPr>
                <w:snapToGrid w:val="0"/>
                <w:vertAlign w:val="subscript"/>
              </w:rPr>
              <w:t>s</w:t>
            </w:r>
            <w:r w:rsidRPr="009B6FBA">
              <w:rPr>
                <w:snapToGrid w:val="0"/>
              </w:rPr>
              <w:t>, where T</w:t>
            </w:r>
            <w:r w:rsidRPr="009B6FBA">
              <w:rPr>
                <w:snapToGrid w:val="0"/>
                <w:vertAlign w:val="subscript"/>
              </w:rPr>
              <w:t>REF</w:t>
            </w:r>
            <w:r w:rsidRPr="009B6FBA">
              <w:rPr>
                <w:snapToGrid w:val="0"/>
              </w:rPr>
              <w:t xml:space="preserve"> is the reception time of the beginning of the </w:t>
            </w:r>
            <w:r w:rsidR="005611D0" w:rsidRPr="009B6FBA">
              <w:rPr>
                <w:snapToGrid w:val="0"/>
              </w:rPr>
              <w:t xml:space="preserve">first </w:t>
            </w:r>
            <w:r w:rsidRPr="009B6FBA">
              <w:rPr>
                <w:snapToGrid w:val="0"/>
              </w:rPr>
              <w:t xml:space="preserve">PRS </w:t>
            </w:r>
            <w:r w:rsidR="00015187" w:rsidRPr="009B6FBA">
              <w:rPr>
                <w:snapToGrid w:val="0"/>
              </w:rPr>
              <w:t>occasion group</w:t>
            </w:r>
            <w:r w:rsidRPr="009B6FBA">
              <w:rPr>
                <w:snapToGrid w:val="0"/>
              </w:rPr>
              <w:t xml:space="preserve"> of the </w:t>
            </w:r>
            <w:r w:rsidR="00015187" w:rsidRPr="009B6FBA">
              <w:rPr>
                <w:snapToGrid w:val="0"/>
              </w:rPr>
              <w:t xml:space="preserve">first PRS configuration of the </w:t>
            </w:r>
            <w:r w:rsidR="00242D02" w:rsidRPr="009B6FBA">
              <w:rPr>
                <w:snapToGrid w:val="0"/>
              </w:rPr>
              <w:t xml:space="preserve">assistance data </w:t>
            </w:r>
            <w:r w:rsidRPr="009B6FBA">
              <w:rPr>
                <w:snapToGrid w:val="0"/>
              </w:rPr>
              <w:t xml:space="preserve">reference cell at the </w:t>
            </w:r>
            <w:r w:rsidR="002B0908" w:rsidRPr="009B6FBA">
              <w:rPr>
                <w:snapToGrid w:val="0"/>
              </w:rPr>
              <w:t>target device</w:t>
            </w:r>
            <w:r w:rsidRPr="009B6FBA">
              <w:rPr>
                <w:snapToGrid w:val="0"/>
              </w:rPr>
              <w:t xml:space="preserve"> antenna connector, N = 0 when the EAR</w:t>
            </w:r>
            <w:r w:rsidR="001311F4" w:rsidRPr="009B6FBA">
              <w:rPr>
                <w:snapToGrid w:val="0"/>
              </w:rPr>
              <w:t>F</w:t>
            </w:r>
            <w:r w:rsidRPr="009B6FBA">
              <w:rPr>
                <w:snapToGrid w:val="0"/>
              </w:rPr>
              <w:t xml:space="preserve">CN of the neighbour cell is equal to that of the </w:t>
            </w:r>
            <w:r w:rsidR="00242D02" w:rsidRPr="009B6FBA">
              <w:rPr>
                <w:snapToGrid w:val="0"/>
              </w:rPr>
              <w:t xml:space="preserve">assistance data </w:t>
            </w:r>
            <w:r w:rsidRPr="009B6FBA">
              <w:rPr>
                <w:snapToGrid w:val="0"/>
              </w:rPr>
              <w:t xml:space="preserve">reference cell, and N = </w:t>
            </w:r>
            <w:r w:rsidRPr="009B6FBA">
              <w:rPr>
                <w:i/>
                <w:iCs/>
                <w:snapToGrid w:val="0"/>
              </w:rPr>
              <w:t>prs-SubframeOffset</w:t>
            </w:r>
            <w:r w:rsidRPr="009B6FBA">
              <w:rPr>
                <w:snapToGrid w:val="0"/>
              </w:rPr>
              <w:t xml:space="preserve"> otherwise.</w:t>
            </w:r>
          </w:p>
          <w:p w14:paraId="41462191" w14:textId="77777777" w:rsidR="00FF26DF" w:rsidRPr="009B6FBA" w:rsidRDefault="00FF26DF" w:rsidP="002D60CB">
            <w:pPr>
              <w:pStyle w:val="TAL"/>
              <w:keepNext w:val="0"/>
              <w:keepLines w:val="0"/>
              <w:widowControl w:val="0"/>
              <w:rPr>
                <w:snapToGrid w:val="0"/>
              </w:rPr>
            </w:pPr>
          </w:p>
          <w:p w14:paraId="3A82A0BA" w14:textId="77777777" w:rsidR="00FF26DF" w:rsidRPr="009B6FBA" w:rsidRDefault="00FF26DF" w:rsidP="002D60CB">
            <w:pPr>
              <w:pStyle w:val="TAL"/>
              <w:keepNext w:val="0"/>
              <w:keepLines w:val="0"/>
              <w:widowControl w:val="0"/>
              <w:rPr>
                <w:snapToGrid w:val="0"/>
              </w:rPr>
            </w:pPr>
            <w:r w:rsidRPr="009B6FBA">
              <w:rPr>
                <w:snapToGrid w:val="0"/>
              </w:rPr>
              <w:t>If PRS is not transmitted:</w:t>
            </w:r>
          </w:p>
          <w:p w14:paraId="405CCC5F" w14:textId="77777777" w:rsidR="00FF26DF" w:rsidRPr="009B6FBA" w:rsidRDefault="00FF26DF" w:rsidP="002D60CB">
            <w:pPr>
              <w:pStyle w:val="TAL"/>
              <w:keepNext w:val="0"/>
              <w:keepLines w:val="0"/>
              <w:widowControl w:val="0"/>
              <w:rPr>
                <w:snapToGrid w:val="0"/>
              </w:rPr>
            </w:pPr>
          </w:p>
          <w:p w14:paraId="43193952" w14:textId="77777777" w:rsidR="00FF26DF" w:rsidRPr="009B6FBA" w:rsidRDefault="00FF26DF" w:rsidP="002D60CB">
            <w:pPr>
              <w:pStyle w:val="TAL"/>
              <w:keepNext w:val="0"/>
              <w:keepLines w:val="0"/>
              <w:widowControl w:val="0"/>
              <w:rPr>
                <w:snapToGrid w:val="0"/>
              </w:rPr>
            </w:pPr>
            <w:r w:rsidRPr="009B6FBA">
              <w:rPr>
                <w:snapToGrid w:val="0"/>
              </w:rPr>
              <w:t xml:space="preserve">This field indicates the uncertainty in </w:t>
            </w:r>
            <w:r w:rsidRPr="009B6FBA">
              <w:rPr>
                <w:i/>
                <w:snapToGrid w:val="0"/>
              </w:rPr>
              <w:t>expectedRSTD</w:t>
            </w:r>
            <w:r w:rsidRPr="009B6FBA">
              <w:rPr>
                <w:b/>
                <w:i/>
                <w:snapToGrid w:val="0"/>
              </w:rPr>
              <w:t xml:space="preserve"> </w:t>
            </w:r>
            <w:r w:rsidRPr="009B6FBA">
              <w:rPr>
                <w:snapToGrid w:val="0"/>
              </w:rPr>
              <w:t>value</w:t>
            </w:r>
            <w:r w:rsidRPr="009B6FBA">
              <w:rPr>
                <w:b/>
                <w:i/>
                <w:snapToGrid w:val="0"/>
              </w:rPr>
              <w:t xml:space="preserve">. </w:t>
            </w:r>
            <w:r w:rsidRPr="009B6FBA">
              <w:rPr>
                <w:snapToGrid w:val="0"/>
              </w:rPr>
              <w:t>The uncertainty is related to the location server</w:t>
            </w:r>
            <w:r w:rsidR="002A511C" w:rsidRPr="009B6FBA">
              <w:rPr>
                <w:snapToGrid w:val="0"/>
              </w:rPr>
              <w:t>′</w:t>
            </w:r>
            <w:r w:rsidRPr="009B6FBA">
              <w:rPr>
                <w:snapToGrid w:val="0"/>
              </w:rPr>
              <w:t>s a</w:t>
            </w:r>
            <w:r w:rsidRPr="009B6FBA">
              <w:rPr>
                <w:snapToGrid w:val="0"/>
              </w:rPr>
              <w:noBreakHyphen/>
              <w:t xml:space="preserve">priori estimation of the target device location. The </w:t>
            </w:r>
            <w:r w:rsidRPr="009B6FBA">
              <w:rPr>
                <w:i/>
                <w:snapToGrid w:val="0"/>
              </w:rPr>
              <w:t>expectedRSTD</w:t>
            </w:r>
            <w:r w:rsidRPr="009B6FBA">
              <w:rPr>
                <w:snapToGrid w:val="0"/>
              </w:rPr>
              <w:t xml:space="preserve"> and </w:t>
            </w:r>
            <w:r w:rsidRPr="009B6FBA">
              <w:rPr>
                <w:i/>
                <w:snapToGrid w:val="0"/>
              </w:rPr>
              <w:t xml:space="preserve">expectedRSTD-Uncertainty </w:t>
            </w:r>
            <w:r w:rsidRPr="009B6FBA">
              <w:rPr>
                <w:snapToGrid w:val="0"/>
              </w:rPr>
              <w:t>together</w:t>
            </w:r>
            <w:r w:rsidRPr="009B6FBA">
              <w:rPr>
                <w:i/>
                <w:snapToGrid w:val="0"/>
              </w:rPr>
              <w:t xml:space="preserve"> </w:t>
            </w:r>
            <w:r w:rsidRPr="009B6FBA">
              <w:rPr>
                <w:snapToGrid w:val="0"/>
              </w:rPr>
              <w:t xml:space="preserve">define the search window for the target device. The scale factor of the </w:t>
            </w:r>
            <w:r w:rsidRPr="009B6FBA">
              <w:rPr>
                <w:i/>
                <w:snapToGrid w:val="0"/>
              </w:rPr>
              <w:t>expectedRSTD-Uncertainty</w:t>
            </w:r>
            <w:r w:rsidRPr="009B6FBA">
              <w:rPr>
                <w:snapToGrid w:val="0"/>
              </w:rPr>
              <w:t xml:space="preserve"> field is 3</w:t>
            </w:r>
            <w:r w:rsidRPr="009B6FBA">
              <w:rPr>
                <w:snapToGrid w:val="0"/>
              </w:rPr>
              <w:sym w:font="Symbol" w:char="F0B4"/>
            </w:r>
            <w:r w:rsidRPr="009B6FBA">
              <w:rPr>
                <w:snapToGrid w:val="0"/>
              </w:rPr>
              <w:t>T</w:t>
            </w:r>
            <w:r w:rsidRPr="009B6FBA">
              <w:rPr>
                <w:snapToGrid w:val="0"/>
                <w:vertAlign w:val="subscript"/>
              </w:rPr>
              <w:t>s</w:t>
            </w:r>
            <w:r w:rsidRPr="009B6FBA">
              <w:rPr>
                <w:snapToGrid w:val="0"/>
              </w:rPr>
              <w:t>, with T</w:t>
            </w:r>
            <w:r w:rsidRPr="009B6FBA">
              <w:rPr>
                <w:snapToGrid w:val="0"/>
                <w:vertAlign w:val="subscript"/>
              </w:rPr>
              <w:t>s</w:t>
            </w:r>
            <w:r w:rsidRPr="009B6FBA">
              <w:rPr>
                <w:snapToGrid w:val="0"/>
              </w:rPr>
              <w:t>=1/(15000*2048) seconds.</w:t>
            </w:r>
          </w:p>
          <w:p w14:paraId="39B8CC57" w14:textId="77777777" w:rsidR="00FF26DF" w:rsidRPr="009B6FBA" w:rsidRDefault="00FF26DF" w:rsidP="002D60CB">
            <w:pPr>
              <w:pStyle w:val="TAL"/>
              <w:keepNext w:val="0"/>
              <w:keepLines w:val="0"/>
              <w:widowControl w:val="0"/>
              <w:rPr>
                <w:snapToGrid w:val="0"/>
              </w:rPr>
            </w:pPr>
          </w:p>
          <w:p w14:paraId="0183FF60" w14:textId="77777777" w:rsidR="00FF26DF" w:rsidRPr="009B6FBA" w:rsidRDefault="00FF26DF" w:rsidP="002D60CB">
            <w:pPr>
              <w:pStyle w:val="TAL"/>
              <w:keepNext w:val="0"/>
              <w:keepLines w:val="0"/>
              <w:widowControl w:val="0"/>
              <w:rPr>
                <w:snapToGrid w:val="0"/>
              </w:rPr>
            </w:pPr>
            <w:r w:rsidRPr="009B6FBA">
              <w:rPr>
                <w:snapToGrid w:val="0"/>
              </w:rPr>
              <w:t>If T</w:t>
            </w:r>
            <w:r w:rsidRPr="009B6FBA">
              <w:rPr>
                <w:snapToGrid w:val="0"/>
                <w:vertAlign w:val="subscript"/>
              </w:rPr>
              <w:t>x</w:t>
            </w:r>
            <w:r w:rsidRPr="009B6FBA">
              <w:rPr>
                <w:snapToGrid w:val="0"/>
              </w:rPr>
              <w:t xml:space="preserve"> is the reception time of the beginning of the subframe X of the assistance data reference cell at the </w:t>
            </w:r>
            <w:r w:rsidR="002B0908" w:rsidRPr="009B6FBA">
              <w:rPr>
                <w:snapToGrid w:val="0"/>
              </w:rPr>
              <w:t>target device</w:t>
            </w:r>
            <w:r w:rsidRPr="009B6FBA">
              <w:rPr>
                <w:snapToGrid w:val="0"/>
              </w:rPr>
              <w:t xml:space="preserve"> antenna connector, the </w:t>
            </w:r>
            <w:r w:rsidR="002B0908" w:rsidRPr="009B6FBA">
              <w:rPr>
                <w:snapToGrid w:val="0"/>
              </w:rPr>
              <w:t>target device</w:t>
            </w:r>
            <w:r w:rsidRPr="009B6FBA">
              <w:rPr>
                <w:snapToGrid w:val="0"/>
              </w:rPr>
              <w:t xml:space="preserve"> may assume that the beginning of the closest s</w:t>
            </w:r>
            <w:r w:rsidR="002B0908" w:rsidRPr="009B6FBA">
              <w:rPr>
                <w:snapToGrid w:val="0"/>
              </w:rPr>
              <w:t>ubframe of this neighbour cell</w:t>
            </w:r>
            <w:r w:rsidRPr="009B6FBA">
              <w:rPr>
                <w:snapToGrid w:val="0"/>
              </w:rPr>
              <w:t xml:space="preserve"> to subframe X is received within the search window of size [</w:t>
            </w:r>
            <w:r w:rsidRPr="009B6FBA">
              <w:rPr>
                <w:rFonts w:ascii="Symbol" w:hAnsi="Symbol"/>
                <w:i/>
                <w:iCs/>
                <w:snapToGrid w:val="0"/>
              </w:rPr>
              <w:t></w:t>
            </w:r>
            <w:r w:rsidRPr="009B6FBA">
              <w:rPr>
                <w:i/>
                <w:iCs/>
                <w:snapToGrid w:val="0"/>
              </w:rPr>
              <w:t xml:space="preserve"> expectedRSTD-Uncertainty</w:t>
            </w:r>
            <w:r w:rsidRPr="009B6FBA">
              <w:rPr>
                <w:snapToGrid w:val="0"/>
              </w:rPr>
              <w:sym w:font="Symbol" w:char="F0B4"/>
            </w:r>
            <w:r w:rsidRPr="009B6FBA">
              <w:rPr>
                <w:snapToGrid w:val="0"/>
              </w:rPr>
              <w:t>3</w:t>
            </w:r>
            <w:r w:rsidRPr="009B6FBA">
              <w:rPr>
                <w:snapToGrid w:val="0"/>
              </w:rPr>
              <w:sym w:font="Symbol" w:char="F0B4"/>
            </w:r>
            <w:r w:rsidRPr="009B6FBA">
              <w:rPr>
                <w:snapToGrid w:val="0"/>
              </w:rPr>
              <w:t>T</w:t>
            </w:r>
            <w:r w:rsidRPr="009B6FBA">
              <w:rPr>
                <w:snapToGrid w:val="0"/>
                <w:vertAlign w:val="subscript"/>
              </w:rPr>
              <w:t>s</w:t>
            </w:r>
            <w:r w:rsidR="00F03608" w:rsidRPr="009B6FBA">
              <w:rPr>
                <w:i/>
                <w:iCs/>
                <w:snapToGrid w:val="0"/>
              </w:rPr>
              <w:t>,</w:t>
            </w:r>
            <w:r w:rsidRPr="009B6FBA">
              <w:rPr>
                <w:iCs/>
                <w:snapToGrid w:val="0"/>
              </w:rPr>
              <w:t xml:space="preserve"> </w:t>
            </w:r>
            <w:r w:rsidRPr="009B6FBA">
              <w:rPr>
                <w:i/>
                <w:iCs/>
                <w:snapToGrid w:val="0"/>
              </w:rPr>
              <w:t>expectedRSTD-Uncertainty</w:t>
            </w:r>
            <w:r w:rsidRPr="009B6FBA">
              <w:rPr>
                <w:snapToGrid w:val="0"/>
              </w:rPr>
              <w:sym w:font="Symbol" w:char="F0B4"/>
            </w:r>
            <w:r w:rsidRPr="009B6FBA">
              <w:rPr>
                <w:snapToGrid w:val="0"/>
              </w:rPr>
              <w:t>3</w:t>
            </w:r>
            <w:r w:rsidRPr="009B6FBA">
              <w:rPr>
                <w:snapToGrid w:val="0"/>
              </w:rPr>
              <w:sym w:font="Symbol" w:char="F0B4"/>
            </w:r>
            <w:r w:rsidRPr="009B6FBA">
              <w:rPr>
                <w:snapToGrid w:val="0"/>
              </w:rPr>
              <w:t>T</w:t>
            </w:r>
            <w:r w:rsidRPr="009B6FBA">
              <w:rPr>
                <w:snapToGrid w:val="0"/>
                <w:vertAlign w:val="subscript"/>
              </w:rPr>
              <w:t>s</w:t>
            </w:r>
            <w:r w:rsidRPr="009B6FBA">
              <w:rPr>
                <w:snapToGrid w:val="0"/>
              </w:rPr>
              <w:t xml:space="preserve">] </w:t>
            </w:r>
            <w:r w:rsidR="00A93840" w:rsidRPr="009B6FBA">
              <w:rPr>
                <w:snapToGrid w:val="0"/>
              </w:rPr>
              <w:t xml:space="preserve">centred </w:t>
            </w:r>
            <w:r w:rsidRPr="009B6FBA">
              <w:rPr>
                <w:snapToGrid w:val="0"/>
              </w:rPr>
              <w:t>at T</w:t>
            </w:r>
            <w:r w:rsidRPr="009B6FBA">
              <w:rPr>
                <w:snapToGrid w:val="0"/>
                <w:vertAlign w:val="subscript"/>
              </w:rPr>
              <w:t>x</w:t>
            </w:r>
            <w:r w:rsidRPr="009B6FBA">
              <w:rPr>
                <w:snapToGrid w:val="0"/>
              </w:rPr>
              <w:t xml:space="preserve"> + </w:t>
            </w:r>
            <w:r w:rsidRPr="009B6FBA">
              <w:rPr>
                <w:iCs/>
                <w:snapToGrid w:val="0"/>
              </w:rPr>
              <w:t>(</w:t>
            </w:r>
            <w:r w:rsidRPr="009B6FBA">
              <w:rPr>
                <w:i/>
                <w:iCs/>
                <w:snapToGrid w:val="0"/>
              </w:rPr>
              <w:t>expectedRSTD</w:t>
            </w:r>
            <w:r w:rsidRPr="009B6FBA">
              <w:rPr>
                <w:rFonts w:ascii="Symbol" w:hAnsi="Symbol"/>
                <w:i/>
                <w:iCs/>
                <w:snapToGrid w:val="0"/>
              </w:rPr>
              <w:t></w:t>
            </w:r>
            <w:r w:rsidRPr="009B6FBA">
              <w:rPr>
                <w:snapToGrid w:val="0"/>
              </w:rPr>
              <w:t>819</w:t>
            </w:r>
            <w:r w:rsidRPr="009B6FBA">
              <w:rPr>
                <w:rFonts w:eastAsia="SimSun"/>
                <w:snapToGrid w:val="0"/>
                <w:lang w:eastAsia="zh-CN"/>
              </w:rPr>
              <w:t>2)</w:t>
            </w:r>
            <w:r w:rsidRPr="009B6FBA">
              <w:rPr>
                <w:snapToGrid w:val="0"/>
              </w:rPr>
              <w:t xml:space="preserve"> </w:t>
            </w:r>
            <w:r w:rsidRPr="009B6FBA">
              <w:rPr>
                <w:snapToGrid w:val="0"/>
              </w:rPr>
              <w:sym w:font="Symbol" w:char="F0B4"/>
            </w:r>
            <w:r w:rsidRPr="009B6FBA">
              <w:rPr>
                <w:snapToGrid w:val="0"/>
              </w:rPr>
              <w:t>3</w:t>
            </w:r>
            <w:r w:rsidRPr="009B6FBA">
              <w:rPr>
                <w:snapToGrid w:val="0"/>
              </w:rPr>
              <w:sym w:font="Symbol" w:char="F0B4"/>
            </w:r>
            <w:r w:rsidRPr="009B6FBA">
              <w:rPr>
                <w:snapToGrid w:val="0"/>
              </w:rPr>
              <w:t>T</w:t>
            </w:r>
            <w:r w:rsidRPr="009B6FBA">
              <w:rPr>
                <w:snapToGrid w:val="0"/>
                <w:vertAlign w:val="subscript"/>
              </w:rPr>
              <w:t>s</w:t>
            </w:r>
            <w:r w:rsidRPr="009B6FBA">
              <w:rPr>
                <w:snapToGrid w:val="0"/>
              </w:rPr>
              <w:t>,</w:t>
            </w:r>
          </w:p>
        </w:tc>
      </w:tr>
      <w:tr w:rsidR="009B6FBA" w:rsidRPr="009B6FBA" w14:paraId="4B35AD9D" w14:textId="77777777">
        <w:trPr>
          <w:cantSplit/>
        </w:trPr>
        <w:tc>
          <w:tcPr>
            <w:tcW w:w="9639" w:type="dxa"/>
          </w:tcPr>
          <w:p w14:paraId="5BD6DD7E" w14:textId="77777777" w:rsidR="00706D47" w:rsidRPr="009B6FBA" w:rsidRDefault="00706D47" w:rsidP="00290FF8">
            <w:pPr>
              <w:pStyle w:val="TAL"/>
              <w:rPr>
                <w:b/>
                <w:i/>
              </w:rPr>
            </w:pPr>
            <w:r w:rsidRPr="009B6FBA">
              <w:rPr>
                <w:b/>
                <w:i/>
              </w:rPr>
              <w:t>tpId</w:t>
            </w:r>
          </w:p>
          <w:p w14:paraId="5CFC0416" w14:textId="77777777" w:rsidR="00706D47" w:rsidRPr="009B6FBA" w:rsidRDefault="00706D47" w:rsidP="002D60CB">
            <w:pPr>
              <w:pStyle w:val="TAL"/>
              <w:keepNext w:val="0"/>
              <w:keepLines w:val="0"/>
              <w:widowControl w:val="0"/>
              <w:rPr>
                <w:b/>
                <w:i/>
                <w:snapToGrid w:val="0"/>
              </w:rPr>
            </w:pPr>
            <w:r w:rsidRPr="009B6FBA">
              <w:t xml:space="preserve">This field specifies an identity of the transmission point. This field together with the </w:t>
            </w:r>
            <w:r w:rsidRPr="009B6FBA">
              <w:rPr>
                <w:i/>
              </w:rPr>
              <w:t>physCellId</w:t>
            </w:r>
            <w:r w:rsidRPr="009B6FBA">
              <w:t xml:space="preserve"> and/or </w:t>
            </w:r>
            <w:r w:rsidRPr="009B6FBA">
              <w:rPr>
                <w:i/>
              </w:rPr>
              <w:t>prsID</w:t>
            </w:r>
            <w:r w:rsidRPr="009B6FBA">
              <w:t xml:space="preserve"> may be used to identify the transmission point in </w:t>
            </w:r>
            <w:r w:rsidR="00A93840" w:rsidRPr="009B6FBA">
              <w:t xml:space="preserve">the </w:t>
            </w:r>
            <w:r w:rsidRPr="009B6FBA">
              <w:t>case the same physical cell ID is shared by multiple transmission points.</w:t>
            </w:r>
          </w:p>
        </w:tc>
      </w:tr>
      <w:tr w:rsidR="009B6FBA" w:rsidRPr="009B6FBA" w14:paraId="7F78DA93" w14:textId="77777777">
        <w:trPr>
          <w:cantSplit/>
        </w:trPr>
        <w:tc>
          <w:tcPr>
            <w:tcW w:w="9639" w:type="dxa"/>
          </w:tcPr>
          <w:p w14:paraId="65522FE8" w14:textId="77777777" w:rsidR="00706D47" w:rsidRPr="009B6FBA" w:rsidRDefault="00706D47" w:rsidP="00290FF8">
            <w:pPr>
              <w:pStyle w:val="TAL"/>
              <w:keepNext w:val="0"/>
              <w:keepLines w:val="0"/>
              <w:widowControl w:val="0"/>
              <w:rPr>
                <w:b/>
                <w:i/>
                <w:snapToGrid w:val="0"/>
              </w:rPr>
            </w:pPr>
            <w:r w:rsidRPr="009B6FBA">
              <w:rPr>
                <w:b/>
                <w:i/>
                <w:snapToGrid w:val="0"/>
              </w:rPr>
              <w:t>prs-only-tp</w:t>
            </w:r>
          </w:p>
          <w:p w14:paraId="1D04C940" w14:textId="77777777" w:rsidR="00706D47" w:rsidRPr="009B6FBA" w:rsidRDefault="00706D47" w:rsidP="00290FF8">
            <w:pPr>
              <w:pStyle w:val="TAL"/>
              <w:keepNext w:val="0"/>
              <w:keepLines w:val="0"/>
              <w:widowControl w:val="0"/>
              <w:rPr>
                <w:snapToGrid w:val="0"/>
              </w:rPr>
            </w:pPr>
            <w:r w:rsidRPr="009B6FBA">
              <w:rPr>
                <w:snapToGrid w:val="0"/>
              </w:rPr>
              <w:t xml:space="preserve">This field, if present, indicates that the </w:t>
            </w:r>
            <w:r w:rsidRPr="009B6FBA">
              <w:rPr>
                <w:i/>
                <w:snapToGrid w:val="0"/>
              </w:rPr>
              <w:t>OTDOA-NeighbourCellInfoElement</w:t>
            </w:r>
            <w:r w:rsidRPr="009B6FBA">
              <w:rPr>
                <w:snapToGrid w:val="0"/>
              </w:rPr>
              <w:t xml:space="preserve"> is provided for a PRS-only TP.</w:t>
            </w:r>
          </w:p>
          <w:p w14:paraId="5BA95A4A" w14:textId="77777777" w:rsidR="00706D47" w:rsidRPr="009B6FBA" w:rsidRDefault="00706D47" w:rsidP="00290FF8">
            <w:pPr>
              <w:pStyle w:val="TAL"/>
              <w:keepNext w:val="0"/>
              <w:keepLines w:val="0"/>
              <w:widowControl w:val="0"/>
              <w:rPr>
                <w:snapToGrid w:val="0"/>
              </w:rPr>
            </w:pPr>
          </w:p>
          <w:p w14:paraId="0AF9B203" w14:textId="77777777" w:rsidR="00706D47" w:rsidRPr="009B6FBA" w:rsidRDefault="00706D47" w:rsidP="00290FF8">
            <w:pPr>
              <w:pStyle w:val="TAL"/>
              <w:keepNext w:val="0"/>
              <w:keepLines w:val="0"/>
              <w:widowControl w:val="0"/>
              <w:rPr>
                <w:snapToGrid w:val="0"/>
              </w:rPr>
            </w:pPr>
            <w:r w:rsidRPr="009B6FBA">
              <w:rPr>
                <w:snapToGrid w:val="0"/>
              </w:rPr>
              <w:t xml:space="preserve">For the purpose of RSTD measurements from a PRS-only TP, the target device shall not assume any other signals or physical channels are present other than PRS </w:t>
            </w:r>
            <w:r w:rsidR="00DD6009" w:rsidRPr="009B6FBA">
              <w:rPr>
                <w:snapToGrid w:val="0"/>
              </w:rPr>
              <w:t xml:space="preserve">(TS 36.213 </w:t>
            </w:r>
            <w:r w:rsidRPr="009B6FBA">
              <w:rPr>
                <w:snapToGrid w:val="0"/>
              </w:rPr>
              <w:t>[28]</w:t>
            </w:r>
            <w:r w:rsidR="00DD6009" w:rsidRPr="009B6FBA">
              <w:rPr>
                <w:snapToGrid w:val="0"/>
              </w:rPr>
              <w:t>)</w:t>
            </w:r>
            <w:r w:rsidRPr="009B6FBA">
              <w:rPr>
                <w:snapToGrid w:val="0"/>
              </w:rPr>
              <w:t>.</w:t>
            </w:r>
          </w:p>
          <w:p w14:paraId="282ECA80" w14:textId="77777777" w:rsidR="00706D47" w:rsidRPr="009B6FBA" w:rsidRDefault="00706D47" w:rsidP="00290FF8">
            <w:pPr>
              <w:pStyle w:val="TAL"/>
              <w:keepNext w:val="0"/>
              <w:keepLines w:val="0"/>
              <w:widowControl w:val="0"/>
              <w:rPr>
                <w:snapToGrid w:val="0"/>
              </w:rPr>
            </w:pPr>
          </w:p>
          <w:p w14:paraId="261B46D3" w14:textId="77777777" w:rsidR="00706D47" w:rsidRPr="009B6FBA" w:rsidRDefault="00706D47" w:rsidP="002D60CB">
            <w:pPr>
              <w:pStyle w:val="TAL"/>
              <w:keepNext w:val="0"/>
              <w:keepLines w:val="0"/>
              <w:widowControl w:val="0"/>
              <w:rPr>
                <w:b/>
                <w:i/>
                <w:snapToGrid w:val="0"/>
              </w:rPr>
            </w:pPr>
            <w:r w:rsidRPr="009B6FBA">
              <w:rPr>
                <w:snapToGrid w:val="0"/>
              </w:rPr>
              <w:t>For the purpose of RSTD measurements from a PRS-only TP, t</w:t>
            </w:r>
            <w:r w:rsidRPr="009B6FBA">
              <w:t xml:space="preserve">he target device shall use the </w:t>
            </w:r>
            <w:r w:rsidRPr="009B6FBA">
              <w:rPr>
                <w:i/>
              </w:rPr>
              <w:t xml:space="preserve">physCellId </w:t>
            </w:r>
            <w:r w:rsidRPr="009B6FBA">
              <w:t>only for PRS generation, and only if no PRS-ID is provided for this TP.</w:t>
            </w:r>
          </w:p>
        </w:tc>
      </w:tr>
      <w:tr w:rsidR="009B6FBA" w:rsidRPr="009B6FBA" w14:paraId="1D133BB2" w14:textId="77777777">
        <w:trPr>
          <w:cantSplit/>
        </w:trPr>
        <w:tc>
          <w:tcPr>
            <w:tcW w:w="9639" w:type="dxa"/>
          </w:tcPr>
          <w:p w14:paraId="5A663602" w14:textId="77777777" w:rsidR="00706D47" w:rsidRPr="009B6FBA" w:rsidRDefault="00706D47" w:rsidP="00290FF8">
            <w:pPr>
              <w:pStyle w:val="TAL"/>
              <w:rPr>
                <w:b/>
                <w:i/>
                <w:snapToGrid w:val="0"/>
              </w:rPr>
            </w:pPr>
            <w:r w:rsidRPr="009B6FBA">
              <w:rPr>
                <w:b/>
                <w:i/>
                <w:snapToGrid w:val="0"/>
              </w:rPr>
              <w:t>cpLengthCRS</w:t>
            </w:r>
          </w:p>
          <w:p w14:paraId="1E32C744" w14:textId="77777777" w:rsidR="00706D47" w:rsidRPr="009B6FBA" w:rsidRDefault="00706D47" w:rsidP="002D60CB">
            <w:pPr>
              <w:pStyle w:val="TAL"/>
              <w:keepNext w:val="0"/>
              <w:keepLines w:val="0"/>
              <w:widowControl w:val="0"/>
              <w:rPr>
                <w:b/>
                <w:i/>
                <w:snapToGrid w:val="0"/>
              </w:rPr>
            </w:pPr>
            <w:r w:rsidRPr="009B6FBA">
              <w:rPr>
                <w:bCs/>
                <w:iCs/>
                <w:noProof/>
              </w:rPr>
              <w:t xml:space="preserve">This field specifies the cyclic prefix length of </w:t>
            </w:r>
            <w:r w:rsidRPr="009B6FBA">
              <w:t xml:space="preserve">this assistance data neighbour cell </w:t>
            </w:r>
            <w:r w:rsidRPr="009B6FBA">
              <w:rPr>
                <w:bCs/>
                <w:iCs/>
                <w:noProof/>
              </w:rPr>
              <w:t xml:space="preserve">CRS. If this field is present, the target device may assume </w:t>
            </w:r>
            <w:r w:rsidRPr="009B6FBA">
              <w:rPr>
                <w:rFonts w:eastAsia="SimSun"/>
                <w:lang w:eastAsia="zh-CN"/>
              </w:rPr>
              <w:t xml:space="preserve">the CRS and PRS antenna ports of </w:t>
            </w:r>
            <w:r w:rsidRPr="009B6FBA">
              <w:rPr>
                <w:rFonts w:eastAsia="MS Mincho"/>
                <w:lang w:eastAsia="ja-JP"/>
              </w:rPr>
              <w:t>this</w:t>
            </w:r>
            <w:r w:rsidRPr="009B6FBA">
              <w:rPr>
                <w:rFonts w:eastAsia="SimSun"/>
                <w:lang w:eastAsia="zh-CN"/>
              </w:rPr>
              <w:t xml:space="preserve"> assistance data neighbour cell are quasi co-located (as defined in </w:t>
            </w:r>
            <w:r w:rsidR="00DD6009" w:rsidRPr="009B6FBA">
              <w:rPr>
                <w:rFonts w:eastAsia="SimSun"/>
                <w:lang w:eastAsia="zh-CN"/>
              </w:rPr>
              <w:t xml:space="preserve">TS 36.211 </w:t>
            </w:r>
            <w:r w:rsidRPr="009B6FBA">
              <w:rPr>
                <w:rFonts w:eastAsia="SimSun"/>
                <w:lang w:eastAsia="zh-CN"/>
              </w:rPr>
              <w:t>[16]).</w:t>
            </w:r>
          </w:p>
        </w:tc>
      </w:tr>
      <w:tr w:rsidR="009B6FBA" w:rsidRPr="009B6FBA" w14:paraId="161B695D" w14:textId="77777777">
        <w:trPr>
          <w:cantSplit/>
        </w:trPr>
        <w:tc>
          <w:tcPr>
            <w:tcW w:w="9639" w:type="dxa"/>
          </w:tcPr>
          <w:p w14:paraId="05E5D3CA" w14:textId="77777777" w:rsidR="00706D47" w:rsidRPr="009B6FBA" w:rsidRDefault="00706D47" w:rsidP="00290FF8">
            <w:pPr>
              <w:pStyle w:val="TAL"/>
              <w:rPr>
                <w:b/>
                <w:i/>
                <w:snapToGrid w:val="0"/>
              </w:rPr>
            </w:pPr>
            <w:r w:rsidRPr="009B6FBA">
              <w:rPr>
                <w:b/>
                <w:i/>
                <w:snapToGrid w:val="0"/>
              </w:rPr>
              <w:t>sameMBSFNconfigNeighbour</w:t>
            </w:r>
          </w:p>
          <w:p w14:paraId="5CFAA1BB" w14:textId="77777777" w:rsidR="00706D47" w:rsidRPr="009B6FBA" w:rsidRDefault="00706D47" w:rsidP="002D60CB">
            <w:pPr>
              <w:pStyle w:val="TAL"/>
              <w:keepNext w:val="0"/>
              <w:keepLines w:val="0"/>
              <w:widowControl w:val="0"/>
              <w:rPr>
                <w:b/>
                <w:i/>
                <w:snapToGrid w:val="0"/>
              </w:rPr>
            </w:pPr>
            <w:r w:rsidRPr="009B6FBA">
              <w:rPr>
                <w:snapToGrid w:val="0"/>
              </w:rPr>
              <w:t xml:space="preserve">This field indicates whether the </w:t>
            </w:r>
            <w:r w:rsidRPr="009B6FBA">
              <w:rPr>
                <w:rFonts w:eastAsia="MS Mincho"/>
                <w:lang w:eastAsia="ja-JP"/>
              </w:rPr>
              <w:t xml:space="preserve">MBSFN subframe configuration of </w:t>
            </w:r>
            <w:r w:rsidRPr="009B6FBA">
              <w:rPr>
                <w:lang w:eastAsia="zh-CN"/>
              </w:rPr>
              <w:t xml:space="preserve">the </w:t>
            </w:r>
            <w:r w:rsidRPr="009B6FBA">
              <w:rPr>
                <w:rFonts w:eastAsia="MS Mincho"/>
                <w:lang w:eastAsia="ja-JP"/>
              </w:rPr>
              <w:t>neighbour cell is the same as the current primary cell of the target device. TRUE means the same, and FALSE means not the same.</w:t>
            </w:r>
          </w:p>
        </w:tc>
      </w:tr>
      <w:tr w:rsidR="009B6FBA" w:rsidRPr="009B6FBA"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9B6FBA" w:rsidRDefault="00015187" w:rsidP="00015187">
            <w:pPr>
              <w:pStyle w:val="TAL"/>
              <w:rPr>
                <w:b/>
                <w:i/>
                <w:snapToGrid w:val="0"/>
              </w:rPr>
            </w:pPr>
            <w:r w:rsidRPr="009B6FBA">
              <w:rPr>
                <w:b/>
                <w:i/>
                <w:snapToGrid w:val="0"/>
              </w:rPr>
              <w:t>dlBandwidth</w:t>
            </w:r>
          </w:p>
          <w:p w14:paraId="58BE0FF7" w14:textId="77777777" w:rsidR="00015187" w:rsidRPr="009B6FBA" w:rsidRDefault="00015187" w:rsidP="008E1379">
            <w:pPr>
              <w:pStyle w:val="TAL"/>
              <w:rPr>
                <w:snapToGrid w:val="0"/>
              </w:rPr>
            </w:pPr>
            <w:r w:rsidRPr="009B6FBA">
              <w:rPr>
                <w:snapToGrid w:val="0"/>
              </w:rPr>
              <w:t>This field specifies the downlink bandwidth configuration of the neighbour cell, N</w:t>
            </w:r>
            <w:r w:rsidRPr="009B6FBA">
              <w:rPr>
                <w:snapToGrid w:val="0"/>
                <w:vertAlign w:val="subscript"/>
              </w:rPr>
              <w:t>RB</w:t>
            </w:r>
            <w:r w:rsidRPr="009B6FBA">
              <w:rPr>
                <w:snapToGrid w:val="0"/>
              </w:rPr>
              <w:t xml:space="preserve"> in downlink, see TS 36.101 [21, table 5.6-1]. </w:t>
            </w:r>
            <w:r w:rsidR="00BE3613" w:rsidRPr="009B6FBA">
              <w:rPr>
                <w:snapToGrid w:val="0"/>
              </w:rPr>
              <w:t xml:space="preserve">Enumerated value </w:t>
            </w:r>
            <w:r w:rsidRPr="009B6FBA">
              <w:rPr>
                <w:snapToGrid w:val="0"/>
              </w:rPr>
              <w:t>n6 corresponds to 6 resource blocks, n15 to 15 resource blocks and so on.</w:t>
            </w:r>
          </w:p>
        </w:tc>
      </w:tr>
      <w:tr w:rsidR="009B6FBA" w:rsidRPr="009B6FBA"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9B6FBA" w:rsidRDefault="00015187" w:rsidP="00015187">
            <w:pPr>
              <w:pStyle w:val="TAL"/>
              <w:rPr>
                <w:b/>
                <w:i/>
                <w:snapToGrid w:val="0"/>
              </w:rPr>
            </w:pPr>
            <w:r w:rsidRPr="009B6FBA">
              <w:rPr>
                <w:b/>
                <w:i/>
                <w:snapToGrid w:val="0"/>
              </w:rPr>
              <w:t>addPRSconfigNeighbour</w:t>
            </w:r>
          </w:p>
          <w:p w14:paraId="44822897" w14:textId="77777777" w:rsidR="00015187" w:rsidRPr="009B6FBA" w:rsidRDefault="00015187" w:rsidP="00015187">
            <w:pPr>
              <w:pStyle w:val="TAL"/>
              <w:rPr>
                <w:snapToGrid w:val="0"/>
              </w:rPr>
            </w:pPr>
            <w:r w:rsidRPr="009B6FBA">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9B6FBA">
              <w:rPr>
                <w:i/>
                <w:snapToGrid w:val="0"/>
              </w:rPr>
              <w:t>addPRSconfigNeighbour</w:t>
            </w:r>
            <w:r w:rsidRPr="009B6FBA">
              <w:rPr>
                <w:snapToGrid w:val="0"/>
              </w:rPr>
              <w:t xml:space="preserve"> in the neighbour cell at least partially overlaps with a PRS positioning occasion of the same instance of </w:t>
            </w:r>
            <w:r w:rsidRPr="009B6FBA">
              <w:rPr>
                <w:i/>
                <w:snapToGrid w:val="0"/>
              </w:rPr>
              <w:t>addPRSconfigRef</w:t>
            </w:r>
            <w:r w:rsidRPr="009B6FBA">
              <w:rPr>
                <w:snapToGrid w:val="0"/>
              </w:rPr>
              <w:t xml:space="preserve"> in the assistance data reference cell where the maximum offset between the transmitted PRS positioning occasions may be assumed to not exceed half a subframe.</w:t>
            </w:r>
          </w:p>
          <w:p w14:paraId="505C1188" w14:textId="77777777" w:rsidR="00015187" w:rsidRPr="009B6FBA" w:rsidRDefault="00015187" w:rsidP="008E1379">
            <w:pPr>
              <w:pStyle w:val="TAL"/>
              <w:rPr>
                <w:b/>
                <w:i/>
                <w:snapToGrid w:val="0"/>
              </w:rPr>
            </w:pPr>
            <w:r w:rsidRPr="009B6FBA">
              <w:rPr>
                <w:snapToGrid w:val="0"/>
              </w:rPr>
              <w:t xml:space="preserve">When the EARFCN of the neighbour cell is the same as for the assistance data reference cell, the target may assume that each instance of </w:t>
            </w:r>
            <w:r w:rsidRPr="009B6FBA">
              <w:rPr>
                <w:i/>
                <w:snapToGrid w:val="0"/>
              </w:rPr>
              <w:t>addPRSconfigNeighbour</w:t>
            </w:r>
            <w:r w:rsidRPr="009B6FBA">
              <w:rPr>
                <w:snapToGrid w:val="0"/>
              </w:rPr>
              <w:t xml:space="preserve"> of this cell has the same PRS periodicity (</w:t>
            </w:r>
            <w:r w:rsidR="002A79CF" w:rsidRPr="009B6FBA">
              <w:rPr>
                <w:snapToGrid w:val="0"/>
              </w:rPr>
              <w:t>T</w:t>
            </w:r>
            <w:r w:rsidR="002A79CF" w:rsidRPr="009B6FBA">
              <w:rPr>
                <w:snapToGrid w:val="0"/>
                <w:vertAlign w:val="subscript"/>
              </w:rPr>
              <w:t>PRS</w:t>
            </w:r>
            <w:r w:rsidRPr="009B6FBA">
              <w:rPr>
                <w:snapToGrid w:val="0"/>
              </w:rPr>
              <w:t xml:space="preserve">) as the corresponding instance of </w:t>
            </w:r>
            <w:r w:rsidRPr="009B6FBA">
              <w:rPr>
                <w:i/>
                <w:snapToGrid w:val="0"/>
              </w:rPr>
              <w:t>addPRSconfigRef</w:t>
            </w:r>
            <w:r w:rsidRPr="009B6FBA">
              <w:rPr>
                <w:snapToGrid w:val="0"/>
              </w:rPr>
              <w:t xml:space="preserve"> of the assistance data reference cell.</w:t>
            </w:r>
          </w:p>
        </w:tc>
      </w:tr>
      <w:tr w:rsidR="00786134" w:rsidRPr="009B6FBA"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9B6FBA" w:rsidRDefault="00786134" w:rsidP="007E7466">
            <w:pPr>
              <w:pStyle w:val="TAL"/>
              <w:rPr>
                <w:b/>
                <w:i/>
                <w:snapToGrid w:val="0"/>
              </w:rPr>
            </w:pPr>
            <w:r w:rsidRPr="009B6FBA">
              <w:rPr>
                <w:b/>
                <w:i/>
                <w:snapToGrid w:val="0"/>
              </w:rPr>
              <w:t>tdd-config</w:t>
            </w:r>
          </w:p>
          <w:p w14:paraId="67D0614C" w14:textId="77777777" w:rsidR="00786134" w:rsidRPr="009B6FBA" w:rsidRDefault="00786134" w:rsidP="007E7466">
            <w:pPr>
              <w:pStyle w:val="TAL"/>
              <w:rPr>
                <w:b/>
                <w:i/>
                <w:snapToGrid w:val="0"/>
              </w:rPr>
            </w:pPr>
            <w:r w:rsidRPr="009B6FBA">
              <w:rPr>
                <w:bCs/>
                <w:iCs/>
                <w:noProof/>
              </w:rPr>
              <w:t xml:space="preserve">This field specifies the TDD specific </w:t>
            </w:r>
            <w:r w:rsidRPr="009B6FBA">
              <w:rPr>
                <w:lang w:eastAsia="en-GB"/>
              </w:rPr>
              <w:t xml:space="preserve">physical channel configuration of the neighbour cell </w:t>
            </w:r>
            <w:r w:rsidRPr="009B6FBA">
              <w:rPr>
                <w:i/>
                <w:lang w:eastAsia="en-GB"/>
              </w:rPr>
              <w:t>earfcn</w:t>
            </w:r>
            <w:r w:rsidRPr="009B6FBA">
              <w:rPr>
                <w:lang w:eastAsia="en-GB"/>
              </w:rPr>
              <w:t xml:space="preserve">. </w:t>
            </w:r>
            <w:r w:rsidRPr="009B6FBA">
              <w:rPr>
                <w:rFonts w:cs="Arial"/>
                <w:szCs w:val="18"/>
              </w:rPr>
              <w:t xml:space="preserve">The field should be present if this neighbour cell is a TDD cell and if the TDD UL/DL configuration for assistance data cells on this </w:t>
            </w:r>
            <w:r w:rsidRPr="009B6FBA">
              <w:rPr>
                <w:rFonts w:cs="Arial"/>
                <w:i/>
                <w:szCs w:val="18"/>
              </w:rPr>
              <w:t>earfcn</w:t>
            </w:r>
            <w:r w:rsidRPr="009B6FBA">
              <w:rPr>
                <w:rFonts w:cs="Arial"/>
                <w:szCs w:val="18"/>
              </w:rPr>
              <w:t xml:space="preserve"> has not been provided in any other instance of </w:t>
            </w:r>
            <w:r w:rsidRPr="009B6FBA">
              <w:rPr>
                <w:i/>
                <w:snapToGrid w:val="0"/>
              </w:rPr>
              <w:t>OTDOA-NeighbourCellInfoElement</w:t>
            </w:r>
            <w:r w:rsidRPr="009B6FBA">
              <w:rPr>
                <w:rFonts w:cs="Arial"/>
                <w:szCs w:val="18"/>
              </w:rPr>
              <w:t xml:space="preserve"> or in IE </w:t>
            </w:r>
            <w:r w:rsidRPr="009B6FBA">
              <w:rPr>
                <w:i/>
                <w:snapToGrid w:val="0"/>
              </w:rPr>
              <w:t>OTDOA-ReferenceCellInfo</w:t>
            </w:r>
            <w:r w:rsidRPr="009B6FBA">
              <w:rPr>
                <w:rFonts w:cs="Arial"/>
                <w:szCs w:val="18"/>
              </w:rPr>
              <w:t>, and is no</w:t>
            </w:r>
            <w:r w:rsidR="00F03608" w:rsidRPr="009B6FBA">
              <w:rPr>
                <w:rFonts w:cs="Arial"/>
                <w:szCs w:val="18"/>
              </w:rPr>
              <w:t>t the same as the target device</w:t>
            </w:r>
            <w:r w:rsidR="002A511C" w:rsidRPr="009B6FBA">
              <w:rPr>
                <w:rFonts w:cs="Arial"/>
                <w:szCs w:val="18"/>
              </w:rPr>
              <w:t>′</w:t>
            </w:r>
            <w:r w:rsidRPr="009B6FBA">
              <w:rPr>
                <w:rFonts w:cs="Arial"/>
                <w:szCs w:val="18"/>
              </w:rPr>
              <w:t>s current primary cell when this is a TDD cell.</w:t>
            </w:r>
            <w:r w:rsidRPr="009B6FBA">
              <w:rPr>
                <w:lang w:eastAsia="en-GB"/>
              </w:rPr>
              <w:t xml:space="preserve"> NOTE 2.</w:t>
            </w:r>
          </w:p>
        </w:tc>
      </w:tr>
    </w:tbl>
    <w:p w14:paraId="48DF5529" w14:textId="77777777" w:rsidR="00CB241F" w:rsidRPr="009B6FBA" w:rsidRDefault="00CB241F" w:rsidP="00CB241F"/>
    <w:p w14:paraId="3AD2DA6A" w14:textId="77777777" w:rsidR="00786134" w:rsidRPr="009B6FBA" w:rsidRDefault="00CB241F" w:rsidP="00786134">
      <w:pPr>
        <w:pStyle w:val="NO"/>
      </w:pPr>
      <w:r w:rsidRPr="009B6FBA">
        <w:t>NOTE</w:t>
      </w:r>
      <w:r w:rsidR="00786134" w:rsidRPr="009B6FBA">
        <w:t xml:space="preserve"> 1</w:t>
      </w:r>
      <w:r w:rsidRPr="009B6FBA">
        <w:t>:</w:t>
      </w:r>
      <w:r w:rsidR="00354C05" w:rsidRPr="009B6FBA">
        <w:tab/>
      </w:r>
      <w:r w:rsidRPr="009B6FBA">
        <w:t>If this cell has more than one PRS configuration with equal longest PRS occasion group periodicity (i.e., PRS occasion group length times T</w:t>
      </w:r>
      <w:r w:rsidRPr="009B6FBA">
        <w:rPr>
          <w:vertAlign w:val="subscript"/>
        </w:rPr>
        <w:t>PRS</w:t>
      </w:r>
      <w:r w:rsidRPr="009B6FBA">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9B6FBA" w:rsidRDefault="00786134" w:rsidP="00786134">
      <w:pPr>
        <w:pStyle w:val="NO"/>
      </w:pPr>
      <w:r w:rsidRPr="009B6FBA">
        <w:t>NOTE 2:</w:t>
      </w:r>
      <w:r w:rsidRPr="009B6FBA">
        <w:tab/>
        <w:t xml:space="preserve">The target device assumes the same TDD UL/DL configuration for all TDD cells residing on same frequency band specified by </w:t>
      </w:r>
      <w:r w:rsidRPr="009B6FBA">
        <w:rPr>
          <w:i/>
        </w:rPr>
        <w:t>earfcn</w:t>
      </w:r>
      <w:r w:rsidRPr="009B6FBA">
        <w:t xml:space="preserve">. Therefore, the location server should include the field </w:t>
      </w:r>
      <w:r w:rsidRPr="009B6FBA">
        <w:rPr>
          <w:i/>
        </w:rPr>
        <w:t xml:space="preserve">tdd-config </w:t>
      </w:r>
      <w:r w:rsidRPr="009B6FBA">
        <w:t xml:space="preserve">only once for assistance data cells with the same </w:t>
      </w:r>
      <w:r w:rsidRPr="009B6FBA">
        <w:rPr>
          <w:i/>
        </w:rPr>
        <w:t>earfcn</w:t>
      </w:r>
      <w:r w:rsidRPr="009B6FBA">
        <w:t xml:space="preserve"> in IE </w:t>
      </w:r>
      <w:r w:rsidRPr="009B6FBA">
        <w:rPr>
          <w:i/>
        </w:rPr>
        <w:t>OTDOA-ProvideAssistanceData</w:t>
      </w:r>
      <w:r w:rsidRPr="009B6FBA">
        <w:t xml:space="preserve">. The location server does not need to include the field </w:t>
      </w:r>
      <w:r w:rsidRPr="009B6FBA">
        <w:rPr>
          <w:i/>
        </w:rPr>
        <w:t>tdd-config</w:t>
      </w:r>
      <w:r w:rsidRPr="009B6FBA">
        <w:t xml:space="preserve"> for any assistance data cell in IE </w:t>
      </w:r>
      <w:r w:rsidRPr="009B6FBA">
        <w:rPr>
          <w:i/>
        </w:rPr>
        <w:t>OTDOA</w:t>
      </w:r>
      <w:r w:rsidR="008F050E" w:rsidRPr="009B6FBA">
        <w:rPr>
          <w:i/>
        </w:rPr>
        <w:t>-</w:t>
      </w:r>
      <w:r w:rsidRPr="009B6FBA">
        <w:rPr>
          <w:i/>
        </w:rPr>
        <w:t>ProvideAssistanceData</w:t>
      </w:r>
      <w:r w:rsidRPr="009B6FBA">
        <w:t xml:space="preserve"> with the same </w:t>
      </w:r>
      <w:r w:rsidRPr="009B6FBA">
        <w:rPr>
          <w:i/>
        </w:rPr>
        <w:t>earfcn</w:t>
      </w:r>
      <w:r w:rsidRPr="009B6FBA">
        <w:t xml:space="preserve"> or the same TDD UL/DL configuration as the target devi</w:t>
      </w:r>
      <w:r w:rsidR="00F03608" w:rsidRPr="009B6FBA">
        <w:t>ces</w:t>
      </w:r>
      <w:r w:rsidR="002A511C" w:rsidRPr="009B6FBA">
        <w:t>′</w:t>
      </w:r>
      <w:r w:rsidRPr="009B6FBA">
        <w:t xml:space="preserve"> current primary cell if this is a TDD cell.</w:t>
      </w:r>
    </w:p>
    <w:p w14:paraId="3850A53F" w14:textId="77777777" w:rsidR="006C6D0E" w:rsidRPr="009B6FBA" w:rsidRDefault="006C6D0E" w:rsidP="006C6D0E">
      <w:pPr>
        <w:pStyle w:val="Heading4"/>
      </w:pPr>
      <w:bookmarkStart w:id="1082" w:name="_Toc27765196"/>
      <w:bookmarkStart w:id="1083" w:name="_Toc37680875"/>
      <w:bookmarkStart w:id="1084" w:name="_Toc46486446"/>
      <w:bookmarkStart w:id="1085" w:name="_Toc52546791"/>
      <w:bookmarkStart w:id="1086" w:name="_Toc52547321"/>
      <w:bookmarkStart w:id="1087" w:name="_Toc52547851"/>
      <w:bookmarkStart w:id="1088" w:name="_Toc52548381"/>
      <w:bookmarkStart w:id="1089" w:name="_Toc163151237"/>
      <w:r w:rsidRPr="009B6FBA">
        <w:t>–</w:t>
      </w:r>
      <w:r w:rsidRPr="009B6FBA">
        <w:tab/>
      </w:r>
      <w:r w:rsidRPr="009B6FBA">
        <w:rPr>
          <w:i/>
          <w:noProof/>
        </w:rPr>
        <w:t>OTDOA-ReferenceCellInfoNB</w:t>
      </w:r>
      <w:bookmarkEnd w:id="1082"/>
      <w:bookmarkEnd w:id="1083"/>
      <w:bookmarkEnd w:id="1084"/>
      <w:bookmarkEnd w:id="1085"/>
      <w:bookmarkEnd w:id="1086"/>
      <w:bookmarkEnd w:id="1087"/>
      <w:bookmarkEnd w:id="1088"/>
      <w:bookmarkEnd w:id="1089"/>
    </w:p>
    <w:p w14:paraId="08E03BE1" w14:textId="77777777" w:rsidR="006C6D0E" w:rsidRPr="009B6FBA" w:rsidRDefault="006C6D0E" w:rsidP="006C6D0E">
      <w:pPr>
        <w:keepLines/>
      </w:pPr>
      <w:r w:rsidRPr="009B6FBA">
        <w:t xml:space="preserve">The IE </w:t>
      </w:r>
      <w:r w:rsidRPr="009B6FBA">
        <w:rPr>
          <w:i/>
          <w:noProof/>
        </w:rPr>
        <w:t>OTDOA-ReferenceCellInfoNB</w:t>
      </w:r>
      <w:r w:rsidRPr="009B6FBA">
        <w:rPr>
          <w:noProof/>
        </w:rPr>
        <w:t xml:space="preserve"> is</w:t>
      </w:r>
      <w:r w:rsidRPr="009B6FBA">
        <w:t xml:space="preserve"> used by the location server to provide NB-IoT assistance data reference cell information for OTDOA assistance data.</w:t>
      </w:r>
    </w:p>
    <w:p w14:paraId="1D65DFFC" w14:textId="77777777" w:rsidR="006C6D0E" w:rsidRPr="009B6FBA" w:rsidRDefault="006C6D0E" w:rsidP="006C6D0E">
      <w:pPr>
        <w:pStyle w:val="PL"/>
        <w:shd w:val="clear" w:color="auto" w:fill="E6E6E6"/>
      </w:pPr>
      <w:r w:rsidRPr="009B6FBA">
        <w:t>-- ASN1START</w:t>
      </w:r>
    </w:p>
    <w:p w14:paraId="684E97B1" w14:textId="77777777" w:rsidR="006C6D0E" w:rsidRPr="009B6FBA" w:rsidRDefault="006C6D0E" w:rsidP="006C6D0E">
      <w:pPr>
        <w:pStyle w:val="PL"/>
        <w:shd w:val="clear" w:color="auto" w:fill="E6E6E6"/>
        <w:rPr>
          <w:snapToGrid w:val="0"/>
        </w:rPr>
      </w:pPr>
    </w:p>
    <w:p w14:paraId="2A1E56A4" w14:textId="77777777" w:rsidR="006C6D0E" w:rsidRPr="009B6FBA" w:rsidRDefault="006C6D0E" w:rsidP="005903F8">
      <w:pPr>
        <w:pStyle w:val="PL"/>
        <w:shd w:val="clear" w:color="auto" w:fill="E6E6E6"/>
        <w:rPr>
          <w:snapToGrid w:val="0"/>
        </w:rPr>
      </w:pPr>
      <w:r w:rsidRPr="009B6FBA">
        <w:rPr>
          <w:snapToGrid w:val="0"/>
        </w:rPr>
        <w:t>OTDOA-ReferenceCellInfoNB-r14 ::= SEQUENCE {</w:t>
      </w:r>
    </w:p>
    <w:p w14:paraId="68EE9649" w14:textId="77777777" w:rsidR="006C6D0E" w:rsidRPr="009B6FBA" w:rsidRDefault="006C6D0E" w:rsidP="006C6D0E">
      <w:pPr>
        <w:pStyle w:val="PL"/>
        <w:shd w:val="clear" w:color="auto" w:fill="E6E6E6"/>
        <w:rPr>
          <w:snapToGrid w:val="0"/>
        </w:rPr>
      </w:pPr>
      <w:r w:rsidRPr="009B6FBA">
        <w:rPr>
          <w:snapToGrid w:val="0"/>
        </w:rPr>
        <w:tab/>
        <w:t>physCellIdNB-r14</w:t>
      </w:r>
      <w:r w:rsidRPr="009B6FBA">
        <w:rPr>
          <w:snapToGrid w:val="0"/>
        </w:rPr>
        <w:tab/>
      </w:r>
      <w:r w:rsidRPr="009B6FBA">
        <w:rPr>
          <w:snapToGrid w:val="0"/>
        </w:rPr>
        <w:tab/>
      </w:r>
      <w:r w:rsidRPr="009B6FBA">
        <w:rPr>
          <w:snapToGrid w:val="0"/>
        </w:rPr>
        <w:tab/>
      </w:r>
      <w:r w:rsidRPr="009B6FBA">
        <w:rPr>
          <w:snapToGrid w:val="0"/>
        </w:rPr>
        <w:tab/>
        <w:t>INTEGER (0..503)</w:t>
      </w:r>
      <w:r w:rsidRPr="009B6FBA">
        <w:rPr>
          <w:snapToGrid w:val="0"/>
        </w:rPr>
        <w:tab/>
      </w:r>
      <w:r w:rsidRPr="009B6FBA">
        <w:rPr>
          <w:snapToGrid w:val="0"/>
        </w:rPr>
        <w:tab/>
      </w:r>
      <w:r w:rsidRPr="009B6FBA">
        <w:rPr>
          <w:snapToGrid w:val="0"/>
        </w:rPr>
        <w:tab/>
        <w:t>OPTIONAL,</w:t>
      </w:r>
      <w:r w:rsidRPr="009B6FBA">
        <w:rPr>
          <w:snapToGrid w:val="0"/>
        </w:rPr>
        <w:tab/>
        <w:t>-- Cond NoPRS-AD1</w:t>
      </w:r>
    </w:p>
    <w:p w14:paraId="24085E04" w14:textId="77777777" w:rsidR="006C6D0E" w:rsidRPr="009B6FBA" w:rsidRDefault="006C6D0E" w:rsidP="006C6D0E">
      <w:pPr>
        <w:pStyle w:val="PL"/>
        <w:shd w:val="clear" w:color="auto" w:fill="E6E6E6"/>
        <w:rPr>
          <w:snapToGrid w:val="0"/>
        </w:rPr>
      </w:pPr>
      <w:r w:rsidRPr="009B6FBA">
        <w:rPr>
          <w:snapToGrid w:val="0"/>
        </w:rPr>
        <w:tab/>
        <w:t>cellGlobalIdNB-r14</w:t>
      </w:r>
      <w:r w:rsidRPr="009B6FBA">
        <w:rPr>
          <w:snapToGrid w:val="0"/>
        </w:rPr>
        <w:tab/>
      </w:r>
      <w:r w:rsidRPr="009B6FBA">
        <w:rPr>
          <w:snapToGrid w:val="0"/>
        </w:rPr>
        <w:tab/>
      </w:r>
      <w:r w:rsidRPr="009B6FBA">
        <w:rPr>
          <w:snapToGrid w:val="0"/>
        </w:rPr>
        <w:tab/>
      </w:r>
      <w:r w:rsidRPr="009B6FBA">
        <w:rPr>
          <w:snapToGrid w:val="0"/>
        </w:rPr>
        <w:tab/>
        <w:t>ECGI</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Cond NoPRS-AD2</w:t>
      </w:r>
    </w:p>
    <w:p w14:paraId="700B7DB7" w14:textId="77777777" w:rsidR="006C6D0E" w:rsidRPr="009B6FBA" w:rsidRDefault="006C6D0E" w:rsidP="006C6D0E">
      <w:pPr>
        <w:pStyle w:val="PL"/>
        <w:shd w:val="clear" w:color="auto" w:fill="E6E6E6"/>
        <w:rPr>
          <w:snapToGrid w:val="0"/>
        </w:rPr>
      </w:pPr>
      <w:r w:rsidRPr="009B6FBA">
        <w:rPr>
          <w:snapToGrid w:val="0"/>
        </w:rPr>
        <w:tab/>
        <w:t>carrierFreqRef-r14</w:t>
      </w:r>
      <w:r w:rsidRPr="009B6FBA">
        <w:rPr>
          <w:snapToGrid w:val="0"/>
        </w:rPr>
        <w:tab/>
      </w:r>
      <w:r w:rsidRPr="009B6FBA">
        <w:rPr>
          <w:snapToGrid w:val="0"/>
        </w:rPr>
        <w:tab/>
      </w:r>
      <w:r w:rsidRPr="009B6FBA">
        <w:rPr>
          <w:snapToGrid w:val="0"/>
        </w:rPr>
        <w:tab/>
      </w:r>
      <w:r w:rsidRPr="009B6FBA">
        <w:rPr>
          <w:snapToGrid w:val="0"/>
        </w:rPr>
        <w:tab/>
        <w:t>CarrierFreq-NB-r14</w:t>
      </w:r>
      <w:r w:rsidRPr="009B6FBA">
        <w:rPr>
          <w:snapToGrid w:val="0"/>
        </w:rPr>
        <w:tab/>
      </w:r>
      <w:r w:rsidRPr="009B6FBA">
        <w:rPr>
          <w:snapToGrid w:val="0"/>
        </w:rPr>
        <w:tab/>
      </w:r>
      <w:r w:rsidRPr="009B6FBA">
        <w:rPr>
          <w:snapToGrid w:val="0"/>
        </w:rPr>
        <w:tab/>
        <w:t>OPTIONAL,</w:t>
      </w:r>
      <w:r w:rsidRPr="009B6FBA">
        <w:rPr>
          <w:snapToGrid w:val="0"/>
        </w:rPr>
        <w:tab/>
        <w:t>-- Cond NotSameAsServ1</w:t>
      </w:r>
    </w:p>
    <w:p w14:paraId="03E2D384" w14:textId="77777777" w:rsidR="008D3254" w:rsidRPr="009B6FBA" w:rsidRDefault="008D3254" w:rsidP="006C6D0E">
      <w:pPr>
        <w:pStyle w:val="PL"/>
        <w:shd w:val="clear" w:color="auto" w:fill="E6E6E6"/>
        <w:rPr>
          <w:snapToGrid w:val="0"/>
        </w:rPr>
      </w:pPr>
      <w:r w:rsidRPr="009B6FBA">
        <w:rPr>
          <w:snapToGrid w:val="0"/>
        </w:rPr>
        <w:tab/>
        <w:t>earfcn-r14</w:t>
      </w:r>
      <w:r w:rsidR="00354C05"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ARFCN-ValueEUTRA-r14</w:t>
      </w:r>
      <w:r w:rsidRPr="009B6FBA">
        <w:rPr>
          <w:snapToGrid w:val="0"/>
        </w:rPr>
        <w:tab/>
      </w:r>
      <w:r w:rsidRPr="009B6FBA">
        <w:rPr>
          <w:snapToGrid w:val="0"/>
        </w:rPr>
        <w:tab/>
        <w:t>OPTIONAL,</w:t>
      </w:r>
      <w:r w:rsidRPr="009B6FBA">
        <w:rPr>
          <w:snapToGrid w:val="0"/>
        </w:rPr>
        <w:tab/>
        <w:t>-- Cond Inband</w:t>
      </w:r>
    </w:p>
    <w:p w14:paraId="2FD91026" w14:textId="77777777" w:rsidR="006C6D0E" w:rsidRPr="009B6FBA" w:rsidRDefault="006C6D0E" w:rsidP="006C6D0E">
      <w:pPr>
        <w:pStyle w:val="PL"/>
        <w:shd w:val="clear" w:color="auto" w:fill="E6E6E6"/>
        <w:rPr>
          <w:snapToGrid w:val="0"/>
        </w:rPr>
      </w:pPr>
      <w:r w:rsidRPr="009B6FBA">
        <w:rPr>
          <w:snapToGrid w:val="0"/>
        </w:rPr>
        <w:tab/>
        <w:t>eutra-NumCRS-Ports-r14</w:t>
      </w:r>
      <w:r w:rsidRPr="009B6FBA">
        <w:rPr>
          <w:snapToGrid w:val="0"/>
        </w:rPr>
        <w:tab/>
      </w:r>
      <w:r w:rsidRPr="009B6FBA">
        <w:rPr>
          <w:snapToGrid w:val="0"/>
        </w:rPr>
        <w:tab/>
      </w:r>
      <w:r w:rsidRPr="009B6FBA">
        <w:rPr>
          <w:snapToGrid w:val="0"/>
        </w:rPr>
        <w:tab/>
        <w:t>ENUMERATED {ports1-or-2, ports4}</w:t>
      </w:r>
    </w:p>
    <w:p w14:paraId="354D4730" w14:textId="77777777" w:rsidR="006C6D0E" w:rsidRPr="009B6FBA" w:rsidRDefault="006C6D0E" w:rsidP="006C6D0E">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Cond NoPRS-AD3</w:t>
      </w:r>
    </w:p>
    <w:p w14:paraId="70B0DDEB" w14:textId="77777777" w:rsidR="006C6D0E" w:rsidRPr="009B6FBA" w:rsidRDefault="006C6D0E" w:rsidP="006C6D0E">
      <w:pPr>
        <w:pStyle w:val="PL"/>
        <w:shd w:val="clear" w:color="auto" w:fill="E6E6E6"/>
        <w:rPr>
          <w:snapToGrid w:val="0"/>
        </w:rPr>
      </w:pPr>
      <w:r w:rsidRPr="009B6FBA">
        <w:rPr>
          <w:snapToGrid w:val="0"/>
        </w:rPr>
        <w:tab/>
        <w:t>otdoa-SIB1-NB-repetitions-r14</w:t>
      </w:r>
      <w:r w:rsidRPr="009B6FBA">
        <w:rPr>
          <w:snapToGrid w:val="0"/>
        </w:rPr>
        <w:tab/>
        <w:t>ENUMERATED { r4, r8, r16 }</w:t>
      </w:r>
      <w:r w:rsidRPr="009B6FBA">
        <w:rPr>
          <w:snapToGrid w:val="0"/>
        </w:rPr>
        <w:tab/>
        <w:t>OPTIONAL,</w:t>
      </w:r>
      <w:r w:rsidRPr="009B6FBA">
        <w:rPr>
          <w:snapToGrid w:val="0"/>
        </w:rPr>
        <w:tab/>
        <w:t>-- Cond</w:t>
      </w:r>
      <w:r w:rsidR="008D3254" w:rsidRPr="009B6FBA">
        <w:rPr>
          <w:snapToGrid w:val="0"/>
        </w:rPr>
        <w:t xml:space="preserve"> </w:t>
      </w:r>
      <w:r w:rsidRPr="009B6FBA">
        <w:rPr>
          <w:snapToGrid w:val="0"/>
        </w:rPr>
        <w:t>NotSameAsServ2</w:t>
      </w:r>
    </w:p>
    <w:p w14:paraId="4C3E6646" w14:textId="77777777" w:rsidR="006C6D0E" w:rsidRPr="009B6FBA" w:rsidRDefault="006C6D0E" w:rsidP="006C6D0E">
      <w:pPr>
        <w:pStyle w:val="PL"/>
        <w:shd w:val="clear" w:color="auto" w:fill="E6E6E6"/>
        <w:rPr>
          <w:snapToGrid w:val="0"/>
        </w:rPr>
      </w:pPr>
      <w:r w:rsidRPr="009B6FBA">
        <w:rPr>
          <w:snapToGrid w:val="0"/>
        </w:rPr>
        <w:tab/>
        <w:t>nprsInfo-r14</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PRS-Info-NB-r14</w:t>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Cond NPRS</w:t>
      </w:r>
      <w:r w:rsidR="005E3BFF" w:rsidRPr="009B6FBA">
        <w:rPr>
          <w:snapToGrid w:val="0"/>
        </w:rPr>
        <w:t>-Type1</w:t>
      </w:r>
    </w:p>
    <w:p w14:paraId="10E66679" w14:textId="77777777" w:rsidR="005E3BFF" w:rsidRPr="009B6FBA" w:rsidRDefault="006C6D0E" w:rsidP="005E3BFF">
      <w:pPr>
        <w:pStyle w:val="PL"/>
        <w:shd w:val="clear" w:color="auto" w:fill="E6E6E6"/>
        <w:rPr>
          <w:snapToGrid w:val="0"/>
        </w:rPr>
      </w:pPr>
      <w:r w:rsidRPr="009B6FBA">
        <w:rPr>
          <w:snapToGrid w:val="0"/>
        </w:rPr>
        <w:tab/>
        <w:t>...</w:t>
      </w:r>
      <w:r w:rsidR="005E3BFF" w:rsidRPr="009B6FBA">
        <w:rPr>
          <w:snapToGrid w:val="0"/>
        </w:rPr>
        <w:t>,</w:t>
      </w:r>
    </w:p>
    <w:p w14:paraId="71F5D7AB" w14:textId="77777777" w:rsidR="005E3BFF" w:rsidRPr="009B6FBA" w:rsidRDefault="005E3BFF" w:rsidP="005E3BFF">
      <w:pPr>
        <w:pStyle w:val="PL"/>
        <w:shd w:val="clear" w:color="auto" w:fill="E6E6E6"/>
        <w:rPr>
          <w:snapToGrid w:val="0"/>
        </w:rPr>
      </w:pPr>
      <w:r w:rsidRPr="009B6FBA">
        <w:rPr>
          <w:snapToGrid w:val="0"/>
        </w:rPr>
        <w:tab/>
        <w:t>[[</w:t>
      </w:r>
    </w:p>
    <w:p w14:paraId="7F5F9F4C" w14:textId="77777777" w:rsidR="005E3BFF" w:rsidRPr="009B6FBA" w:rsidRDefault="005E3BFF" w:rsidP="005E3BFF">
      <w:pPr>
        <w:pStyle w:val="PL"/>
        <w:shd w:val="clear" w:color="auto" w:fill="E6E6E6"/>
        <w:rPr>
          <w:snapToGrid w:val="0"/>
        </w:rPr>
      </w:pPr>
      <w:r w:rsidRPr="009B6FBA">
        <w:rPr>
          <w:snapToGrid w:val="0"/>
        </w:rPr>
        <w:tab/>
        <w:t>nprsInfo-Type2-v1470</w:t>
      </w:r>
      <w:r w:rsidRPr="009B6FBA">
        <w:rPr>
          <w:snapToGrid w:val="0"/>
        </w:rPr>
        <w:tab/>
      </w:r>
      <w:r w:rsidRPr="009B6FBA">
        <w:rPr>
          <w:snapToGrid w:val="0"/>
        </w:rPr>
        <w:tab/>
      </w:r>
      <w:r w:rsidRPr="009B6FBA">
        <w:rPr>
          <w:snapToGrid w:val="0"/>
        </w:rPr>
        <w:tab/>
        <w:t>PRS-Info-NB-r14</w:t>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Cond NPRS-Type2</w:t>
      </w:r>
    </w:p>
    <w:p w14:paraId="126F2145" w14:textId="77777777" w:rsidR="00D93C7D" w:rsidRPr="009B6FBA" w:rsidRDefault="005E3BFF" w:rsidP="00D93C7D">
      <w:pPr>
        <w:pStyle w:val="PL"/>
        <w:shd w:val="clear" w:color="auto" w:fill="E6E6E6"/>
        <w:rPr>
          <w:snapToGrid w:val="0"/>
        </w:rPr>
      </w:pPr>
      <w:r w:rsidRPr="009B6FBA">
        <w:rPr>
          <w:snapToGrid w:val="0"/>
        </w:rPr>
        <w:tab/>
        <w:t>]]</w:t>
      </w:r>
      <w:r w:rsidR="00D93C7D" w:rsidRPr="009B6FBA">
        <w:rPr>
          <w:snapToGrid w:val="0"/>
        </w:rPr>
        <w:t>,</w:t>
      </w:r>
    </w:p>
    <w:p w14:paraId="4C5C14E1" w14:textId="77777777" w:rsidR="00D93C7D" w:rsidRPr="009B6FBA" w:rsidRDefault="00D93C7D" w:rsidP="00D93C7D">
      <w:pPr>
        <w:pStyle w:val="PL"/>
        <w:shd w:val="clear" w:color="auto" w:fill="E6E6E6"/>
        <w:rPr>
          <w:snapToGrid w:val="0"/>
        </w:rPr>
      </w:pPr>
      <w:r w:rsidRPr="009B6FBA">
        <w:rPr>
          <w:snapToGrid w:val="0"/>
        </w:rPr>
        <w:tab/>
        <w:t>[[</w:t>
      </w:r>
      <w:r w:rsidRPr="009B6FBA">
        <w:rPr>
          <w:snapToGrid w:val="0"/>
        </w:rPr>
        <w:tab/>
        <w:t>tdd-config-r15</w:t>
      </w:r>
      <w:r w:rsidRPr="009B6FBA">
        <w:rPr>
          <w:snapToGrid w:val="0"/>
        </w:rPr>
        <w:tab/>
      </w:r>
      <w:r w:rsidRPr="009B6FBA">
        <w:rPr>
          <w:snapToGrid w:val="0"/>
        </w:rPr>
        <w:tab/>
      </w:r>
      <w:r w:rsidRPr="009B6FBA">
        <w:rPr>
          <w:snapToGrid w:val="0"/>
        </w:rPr>
        <w:tab/>
      </w:r>
      <w:r w:rsidRPr="009B6FBA">
        <w:rPr>
          <w:snapToGrid w:val="0"/>
        </w:rPr>
        <w:tab/>
        <w:t>TDD-Config-v1520</w:t>
      </w:r>
      <w:r w:rsidRPr="009B6FBA">
        <w:rPr>
          <w:snapToGrid w:val="0"/>
        </w:rPr>
        <w:tab/>
      </w:r>
      <w:r w:rsidRPr="009B6FBA">
        <w:rPr>
          <w:snapToGrid w:val="0"/>
        </w:rPr>
        <w:tab/>
      </w:r>
      <w:r w:rsidRPr="009B6FBA">
        <w:rPr>
          <w:snapToGrid w:val="0"/>
        </w:rPr>
        <w:tab/>
        <w:t>OPTIONAL</w:t>
      </w:r>
      <w:r w:rsidRPr="009B6FBA">
        <w:rPr>
          <w:snapToGrid w:val="0"/>
        </w:rPr>
        <w:tab/>
        <w:t>-- Need ON</w:t>
      </w:r>
    </w:p>
    <w:p w14:paraId="0399DA27" w14:textId="77777777" w:rsidR="006C6D0E" w:rsidRPr="009B6FBA" w:rsidRDefault="00D93C7D" w:rsidP="00D93C7D">
      <w:pPr>
        <w:pStyle w:val="PL"/>
        <w:shd w:val="clear" w:color="auto" w:fill="E6E6E6"/>
        <w:rPr>
          <w:snapToGrid w:val="0"/>
        </w:rPr>
      </w:pPr>
      <w:r w:rsidRPr="009B6FBA">
        <w:rPr>
          <w:snapToGrid w:val="0"/>
        </w:rPr>
        <w:tab/>
        <w:t>]]</w:t>
      </w:r>
    </w:p>
    <w:p w14:paraId="4052B88D" w14:textId="77777777" w:rsidR="006C6D0E" w:rsidRPr="009B6FBA" w:rsidRDefault="006C6D0E" w:rsidP="006C6D0E">
      <w:pPr>
        <w:pStyle w:val="PL"/>
        <w:shd w:val="clear" w:color="auto" w:fill="E6E6E6"/>
        <w:rPr>
          <w:snapToGrid w:val="0"/>
        </w:rPr>
      </w:pPr>
      <w:r w:rsidRPr="009B6FBA">
        <w:rPr>
          <w:snapToGrid w:val="0"/>
        </w:rPr>
        <w:t>}</w:t>
      </w:r>
    </w:p>
    <w:p w14:paraId="407EBD68" w14:textId="77777777" w:rsidR="006C6D0E" w:rsidRPr="009B6FBA" w:rsidRDefault="006C6D0E" w:rsidP="006C6D0E">
      <w:pPr>
        <w:pStyle w:val="PL"/>
        <w:shd w:val="clear" w:color="auto" w:fill="E6E6E6"/>
      </w:pPr>
    </w:p>
    <w:p w14:paraId="593523DC" w14:textId="77777777" w:rsidR="006C6D0E" w:rsidRPr="009B6FBA" w:rsidRDefault="006C6D0E" w:rsidP="006C6D0E">
      <w:pPr>
        <w:pStyle w:val="PL"/>
        <w:shd w:val="clear" w:color="auto" w:fill="E6E6E6"/>
      </w:pPr>
      <w:r w:rsidRPr="009B6FBA">
        <w:t>-- ASN1STOP</w:t>
      </w:r>
    </w:p>
    <w:p w14:paraId="66AD8A08" w14:textId="77777777" w:rsidR="006C6D0E" w:rsidRPr="009B6FBA"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7F3392DA" w14:textId="77777777" w:rsidTr="008E1379">
        <w:trPr>
          <w:cantSplit/>
          <w:tblHeader/>
        </w:trPr>
        <w:tc>
          <w:tcPr>
            <w:tcW w:w="2268" w:type="dxa"/>
          </w:tcPr>
          <w:p w14:paraId="2A955051" w14:textId="77777777" w:rsidR="006C6D0E" w:rsidRPr="009B6FBA" w:rsidRDefault="006C6D0E" w:rsidP="008E1379">
            <w:pPr>
              <w:pStyle w:val="TAH"/>
            </w:pPr>
            <w:r w:rsidRPr="009B6FBA">
              <w:t>Conditional presence</w:t>
            </w:r>
          </w:p>
        </w:tc>
        <w:tc>
          <w:tcPr>
            <w:tcW w:w="7371" w:type="dxa"/>
          </w:tcPr>
          <w:p w14:paraId="3D36ED1F" w14:textId="77777777" w:rsidR="006C6D0E" w:rsidRPr="009B6FBA" w:rsidRDefault="006C6D0E" w:rsidP="008E1379">
            <w:pPr>
              <w:pStyle w:val="TAH"/>
            </w:pPr>
            <w:r w:rsidRPr="009B6FBA">
              <w:t>Explanation</w:t>
            </w:r>
          </w:p>
        </w:tc>
      </w:tr>
      <w:tr w:rsidR="009B6FBA" w:rsidRPr="009B6FBA" w14:paraId="4F9395FD" w14:textId="77777777" w:rsidTr="008E1379">
        <w:trPr>
          <w:cantSplit/>
        </w:trPr>
        <w:tc>
          <w:tcPr>
            <w:tcW w:w="2268" w:type="dxa"/>
          </w:tcPr>
          <w:p w14:paraId="7895B82B" w14:textId="77777777" w:rsidR="006C6D0E" w:rsidRPr="009B6FBA" w:rsidRDefault="006C6D0E" w:rsidP="008E1379">
            <w:pPr>
              <w:pStyle w:val="TAL"/>
              <w:rPr>
                <w:i/>
              </w:rPr>
            </w:pPr>
            <w:r w:rsidRPr="009B6FBA">
              <w:rPr>
                <w:i/>
              </w:rPr>
              <w:t>NoPRS-AD1</w:t>
            </w:r>
          </w:p>
        </w:tc>
        <w:tc>
          <w:tcPr>
            <w:tcW w:w="7371" w:type="dxa"/>
          </w:tcPr>
          <w:p w14:paraId="22C736F2" w14:textId="77777777" w:rsidR="006C6D0E" w:rsidRPr="009B6FBA" w:rsidRDefault="006C6D0E" w:rsidP="008E1379">
            <w:pPr>
              <w:pStyle w:val="TAL"/>
            </w:pPr>
            <w:r w:rsidRPr="009B6FBA">
              <w:t xml:space="preserve">This field is mandatory present if the </w:t>
            </w:r>
            <w:r w:rsidRPr="009B6FBA">
              <w:rPr>
                <w:i/>
              </w:rPr>
              <w:t>OTDOA-ReferenceCellInfo</w:t>
            </w:r>
            <w:r w:rsidRPr="009B6FBA">
              <w:t xml:space="preserve"> IE is not included in </w:t>
            </w:r>
            <w:r w:rsidRPr="009B6FBA">
              <w:rPr>
                <w:i/>
              </w:rPr>
              <w:t>OTDOA</w:t>
            </w:r>
            <w:r w:rsidRPr="009B6FBA">
              <w:rPr>
                <w:i/>
              </w:rPr>
              <w:noBreakHyphen/>
              <w:t xml:space="preserve">ProvideAssistanceData, </w:t>
            </w:r>
            <w:r w:rsidRPr="009B6FBA">
              <w:t xml:space="preserve">or if the </w:t>
            </w:r>
            <w:r w:rsidRPr="009B6FBA">
              <w:rPr>
                <w:i/>
              </w:rPr>
              <w:t>OTDOA-ReferenceCellInfo</w:t>
            </w:r>
            <w:r w:rsidRPr="009B6FBA">
              <w:t xml:space="preserve"> IE is included in </w:t>
            </w:r>
            <w:r w:rsidRPr="009B6FBA">
              <w:rPr>
                <w:i/>
              </w:rPr>
              <w:t>OTDOA</w:t>
            </w:r>
            <w:r w:rsidRPr="009B6FBA">
              <w:rPr>
                <w:i/>
              </w:rPr>
              <w:noBreakHyphen/>
              <w:t xml:space="preserve">ProvideAssistanceData </w:t>
            </w:r>
            <w:r w:rsidRPr="009B6FBA">
              <w:t xml:space="preserve">and the narrowband physical layer cell identity is not the same as the physical cell identity provided in </w:t>
            </w:r>
            <w:r w:rsidRPr="009B6FBA">
              <w:rPr>
                <w:i/>
              </w:rPr>
              <w:t>OTDOA-ReferenceCellInfo</w:t>
            </w:r>
            <w:r w:rsidRPr="009B6FBA">
              <w:t xml:space="preserve"> IE. Otherwise it is not present.</w:t>
            </w:r>
          </w:p>
        </w:tc>
      </w:tr>
      <w:tr w:rsidR="009B6FBA" w:rsidRPr="009B6FBA" w14:paraId="1C93C841" w14:textId="77777777" w:rsidTr="008E1379">
        <w:trPr>
          <w:cantSplit/>
        </w:trPr>
        <w:tc>
          <w:tcPr>
            <w:tcW w:w="2268" w:type="dxa"/>
          </w:tcPr>
          <w:p w14:paraId="6BEDEDF7" w14:textId="77777777" w:rsidR="006C6D0E" w:rsidRPr="009B6FBA" w:rsidRDefault="006C6D0E" w:rsidP="008E1379">
            <w:pPr>
              <w:pStyle w:val="TAL"/>
              <w:rPr>
                <w:i/>
              </w:rPr>
            </w:pPr>
            <w:r w:rsidRPr="009B6FBA">
              <w:rPr>
                <w:i/>
              </w:rPr>
              <w:t>NoPRS-AD2</w:t>
            </w:r>
          </w:p>
        </w:tc>
        <w:tc>
          <w:tcPr>
            <w:tcW w:w="7371" w:type="dxa"/>
          </w:tcPr>
          <w:p w14:paraId="21CEFB84" w14:textId="77777777" w:rsidR="006C6D0E" w:rsidRPr="009B6FBA" w:rsidRDefault="006C6D0E" w:rsidP="008E1379">
            <w:pPr>
              <w:pStyle w:val="TAL"/>
            </w:pPr>
            <w:r w:rsidRPr="009B6FBA">
              <w:t xml:space="preserve">This field is optionally present, need ON, if the </w:t>
            </w:r>
            <w:r w:rsidRPr="009B6FBA">
              <w:rPr>
                <w:i/>
              </w:rPr>
              <w:t>OTDOA-ReferenceCellInfo</w:t>
            </w:r>
            <w:r w:rsidRPr="009B6FBA">
              <w:t xml:space="preserve"> IE is not included in </w:t>
            </w:r>
            <w:r w:rsidRPr="009B6FBA">
              <w:rPr>
                <w:i/>
              </w:rPr>
              <w:t>OTDOA</w:t>
            </w:r>
            <w:r w:rsidRPr="009B6FBA">
              <w:rPr>
                <w:i/>
              </w:rPr>
              <w:noBreakHyphen/>
              <w:t xml:space="preserve">ProvideAssistanceData, </w:t>
            </w:r>
            <w:r w:rsidRPr="009B6FBA">
              <w:t xml:space="preserve">or if the </w:t>
            </w:r>
            <w:r w:rsidRPr="009B6FBA">
              <w:rPr>
                <w:i/>
              </w:rPr>
              <w:t>OTDOA-ReferenceCellInfo</w:t>
            </w:r>
            <w:r w:rsidRPr="009B6FBA">
              <w:t xml:space="preserve"> IE is included in </w:t>
            </w:r>
            <w:r w:rsidRPr="009B6FBA">
              <w:rPr>
                <w:i/>
              </w:rPr>
              <w:t>OTDOA</w:t>
            </w:r>
            <w:r w:rsidRPr="009B6FBA">
              <w:rPr>
                <w:i/>
              </w:rPr>
              <w:noBreakHyphen/>
              <w:t xml:space="preserve">ProvideAssistanceData </w:t>
            </w:r>
            <w:r w:rsidRPr="009B6FBA">
              <w:t xml:space="preserve">and the global cell identity is not the same as provided in </w:t>
            </w:r>
            <w:r w:rsidRPr="009B6FBA">
              <w:rPr>
                <w:i/>
              </w:rPr>
              <w:t>OTDOA-ReferenceCellInfo</w:t>
            </w:r>
            <w:r w:rsidRPr="009B6FBA">
              <w:t xml:space="preserve"> IE. </w:t>
            </w:r>
          </w:p>
        </w:tc>
      </w:tr>
      <w:tr w:rsidR="009B6FBA" w:rsidRPr="009B6FBA" w14:paraId="03843087" w14:textId="77777777" w:rsidTr="008E1379">
        <w:trPr>
          <w:cantSplit/>
        </w:trPr>
        <w:tc>
          <w:tcPr>
            <w:tcW w:w="2268" w:type="dxa"/>
          </w:tcPr>
          <w:p w14:paraId="6C761C29" w14:textId="77777777" w:rsidR="006C6D0E" w:rsidRPr="009B6FBA" w:rsidRDefault="006C6D0E" w:rsidP="008E1379">
            <w:pPr>
              <w:pStyle w:val="TAL"/>
              <w:rPr>
                <w:i/>
              </w:rPr>
            </w:pPr>
            <w:r w:rsidRPr="009B6FBA">
              <w:rPr>
                <w:i/>
              </w:rPr>
              <w:t>NotSameAsServ1</w:t>
            </w:r>
          </w:p>
        </w:tc>
        <w:tc>
          <w:tcPr>
            <w:tcW w:w="7371" w:type="dxa"/>
          </w:tcPr>
          <w:p w14:paraId="0A2333BB" w14:textId="77777777" w:rsidR="006C6D0E" w:rsidRPr="009B6FBA" w:rsidRDefault="006C6D0E" w:rsidP="00F57468">
            <w:pPr>
              <w:pStyle w:val="TAL"/>
            </w:pPr>
            <w:r w:rsidRPr="009B6FBA">
              <w:t>This field is mandatory present if the carrier frequency of the NB-IoT assistance data reference cell is not the same as the carrier frequency of the target devices</w:t>
            </w:r>
            <w:r w:rsidR="00354C05" w:rsidRPr="009B6FBA">
              <w:t>'</w:t>
            </w:r>
            <w:r w:rsidRPr="009B6FBA">
              <w:t xml:space="preserve"> current serving NB-IoT cell. Otherwise it is not present.</w:t>
            </w:r>
          </w:p>
        </w:tc>
      </w:tr>
      <w:tr w:rsidR="009B6FBA" w:rsidRPr="009B6FBA" w14:paraId="016D1AAB" w14:textId="77777777" w:rsidTr="0057226A">
        <w:trPr>
          <w:cantSplit/>
        </w:trPr>
        <w:tc>
          <w:tcPr>
            <w:tcW w:w="2268" w:type="dxa"/>
          </w:tcPr>
          <w:p w14:paraId="0146693D" w14:textId="77777777" w:rsidR="008D3254" w:rsidRPr="009B6FBA" w:rsidRDefault="008D3254" w:rsidP="0057226A">
            <w:pPr>
              <w:pStyle w:val="TAL"/>
              <w:rPr>
                <w:i/>
                <w:noProof/>
              </w:rPr>
            </w:pPr>
            <w:r w:rsidRPr="009B6FBA">
              <w:rPr>
                <w:i/>
                <w:noProof/>
                <w:lang w:eastAsia="en-GB"/>
              </w:rPr>
              <w:t>Inband</w:t>
            </w:r>
          </w:p>
        </w:tc>
        <w:tc>
          <w:tcPr>
            <w:tcW w:w="7371" w:type="dxa"/>
          </w:tcPr>
          <w:p w14:paraId="053FF380" w14:textId="77777777" w:rsidR="008D3254" w:rsidRPr="009B6FBA" w:rsidRDefault="008D3254" w:rsidP="0057226A">
            <w:pPr>
              <w:pStyle w:val="TAL"/>
            </w:pPr>
            <w:r w:rsidRPr="009B6FBA">
              <w:t>This field is mandatory present, if the NPRS is configured within the LTE spectrum allocation (inband deployment)</w:t>
            </w:r>
            <w:r w:rsidRPr="009B6FBA">
              <w:rPr>
                <w:lang w:eastAsia="zh-CN"/>
              </w:rPr>
              <w:t xml:space="preserve">. </w:t>
            </w:r>
            <w:r w:rsidRPr="009B6FBA">
              <w:t>Otherwise it is not present.</w:t>
            </w:r>
          </w:p>
        </w:tc>
      </w:tr>
      <w:tr w:rsidR="009B6FBA" w:rsidRPr="009B6FBA" w14:paraId="45C4A4D2" w14:textId="77777777" w:rsidTr="008E1379">
        <w:trPr>
          <w:cantSplit/>
        </w:trPr>
        <w:tc>
          <w:tcPr>
            <w:tcW w:w="2268" w:type="dxa"/>
          </w:tcPr>
          <w:p w14:paraId="51A4D4B0" w14:textId="77777777" w:rsidR="006C6D0E" w:rsidRPr="009B6FBA" w:rsidRDefault="006C6D0E" w:rsidP="008E1379">
            <w:pPr>
              <w:pStyle w:val="TAL"/>
              <w:rPr>
                <w:i/>
              </w:rPr>
            </w:pPr>
            <w:r w:rsidRPr="009B6FBA">
              <w:rPr>
                <w:i/>
              </w:rPr>
              <w:t>NoPRS-AD3</w:t>
            </w:r>
          </w:p>
        </w:tc>
        <w:tc>
          <w:tcPr>
            <w:tcW w:w="7371" w:type="dxa"/>
          </w:tcPr>
          <w:p w14:paraId="3B805834" w14:textId="77777777" w:rsidR="006C6D0E" w:rsidRPr="009B6FBA" w:rsidRDefault="006C6D0E" w:rsidP="008E1379">
            <w:pPr>
              <w:pStyle w:val="TAL"/>
            </w:pPr>
            <w:r w:rsidRPr="009B6FBA">
              <w:t xml:space="preserve">This field is mandatory present if the </w:t>
            </w:r>
            <w:r w:rsidRPr="009B6FBA">
              <w:rPr>
                <w:i/>
              </w:rPr>
              <w:t>OTDOA-ReferenceCellInfo</w:t>
            </w:r>
            <w:r w:rsidRPr="009B6FBA">
              <w:t xml:space="preserve"> IE is not included in </w:t>
            </w:r>
            <w:r w:rsidRPr="009B6FBA">
              <w:rPr>
                <w:i/>
              </w:rPr>
              <w:t>OTDOA</w:t>
            </w:r>
            <w:r w:rsidRPr="009B6FBA">
              <w:rPr>
                <w:i/>
              </w:rPr>
              <w:noBreakHyphen/>
              <w:t xml:space="preserve">ProvideAssistanceData </w:t>
            </w:r>
            <w:r w:rsidRPr="009B6FBA">
              <w:t>and if the NB-IoT assistance data reference cell is deployed within the LTE spectrum allocation (inband deployment)</w:t>
            </w:r>
            <w:r w:rsidRPr="009B6FBA">
              <w:rPr>
                <w:i/>
              </w:rPr>
              <w:t xml:space="preserve">. </w:t>
            </w:r>
            <w:r w:rsidRPr="009B6FBA">
              <w:t>Otherwise it is not present.</w:t>
            </w:r>
          </w:p>
        </w:tc>
      </w:tr>
      <w:tr w:rsidR="009B6FBA" w:rsidRPr="009B6FBA" w14:paraId="23C93927" w14:textId="77777777" w:rsidTr="008E1379">
        <w:trPr>
          <w:cantSplit/>
        </w:trPr>
        <w:tc>
          <w:tcPr>
            <w:tcW w:w="2268" w:type="dxa"/>
          </w:tcPr>
          <w:p w14:paraId="23F3F5A4" w14:textId="77777777" w:rsidR="006C6D0E" w:rsidRPr="009B6FBA" w:rsidRDefault="006C6D0E" w:rsidP="008E1379">
            <w:pPr>
              <w:pStyle w:val="TAL"/>
              <w:rPr>
                <w:i/>
              </w:rPr>
            </w:pPr>
            <w:r w:rsidRPr="009B6FBA">
              <w:rPr>
                <w:i/>
              </w:rPr>
              <w:t>NotSameAsServ2</w:t>
            </w:r>
          </w:p>
        </w:tc>
        <w:tc>
          <w:tcPr>
            <w:tcW w:w="7371" w:type="dxa"/>
          </w:tcPr>
          <w:p w14:paraId="612356E3" w14:textId="77777777" w:rsidR="006C6D0E" w:rsidRPr="009B6FBA" w:rsidRDefault="006C6D0E" w:rsidP="008E1379">
            <w:pPr>
              <w:pStyle w:val="TAL"/>
            </w:pPr>
            <w:r w:rsidRPr="009B6FBA">
              <w:t>This field is mandatory present, if NPRS configuration Part B only is configured on the NB-IoT assistance data reference cell, and if the repetition number of SIB1-NB of the NB</w:t>
            </w:r>
            <w:r w:rsidRPr="009B6FBA">
              <w:noBreakHyphen/>
              <w:t>IoT assistance data reference cell is not the same as the repetition number of SIB1</w:t>
            </w:r>
            <w:r w:rsidRPr="009B6FBA">
              <w:noBreakHyphen/>
              <w:t>NB of the target devices</w:t>
            </w:r>
            <w:r w:rsidR="002A511C" w:rsidRPr="009B6FBA">
              <w:t>′</w:t>
            </w:r>
            <w:r w:rsidRPr="009B6FBA">
              <w:t xml:space="preserve"> current serving NB-IoT cell. Otherwise it is not present. </w:t>
            </w:r>
          </w:p>
        </w:tc>
      </w:tr>
      <w:tr w:rsidR="009B6FBA" w:rsidRPr="009B6FBA" w14:paraId="19465757" w14:textId="77777777" w:rsidTr="008E1379">
        <w:trPr>
          <w:cantSplit/>
        </w:trPr>
        <w:tc>
          <w:tcPr>
            <w:tcW w:w="2268" w:type="dxa"/>
          </w:tcPr>
          <w:p w14:paraId="79A25C37" w14:textId="77777777" w:rsidR="006C6D0E" w:rsidRPr="009B6FBA" w:rsidRDefault="006C6D0E" w:rsidP="008E1379">
            <w:pPr>
              <w:pStyle w:val="TAL"/>
              <w:rPr>
                <w:i/>
              </w:rPr>
            </w:pPr>
            <w:r w:rsidRPr="009B6FBA">
              <w:rPr>
                <w:i/>
              </w:rPr>
              <w:t>NPRS</w:t>
            </w:r>
            <w:r w:rsidR="005E3BFF" w:rsidRPr="009B6FBA">
              <w:rPr>
                <w:i/>
              </w:rPr>
              <w:t>-Type1</w:t>
            </w:r>
          </w:p>
        </w:tc>
        <w:tc>
          <w:tcPr>
            <w:tcW w:w="7371" w:type="dxa"/>
          </w:tcPr>
          <w:p w14:paraId="64B89C05" w14:textId="77777777" w:rsidR="006C6D0E" w:rsidRPr="009B6FBA" w:rsidRDefault="006C6D0E" w:rsidP="008E1379">
            <w:pPr>
              <w:pStyle w:val="TAL"/>
            </w:pPr>
            <w:r w:rsidRPr="009B6FBA">
              <w:t xml:space="preserve">The field is mandatory present if </w:t>
            </w:r>
            <w:r w:rsidR="005E3BFF" w:rsidRPr="009B6FBA">
              <w:t xml:space="preserve">Type 1 </w:t>
            </w:r>
            <w:r w:rsidRPr="009B6FBA">
              <w:t xml:space="preserve">narrowband positioning reference signals are available in the assistance data reference cell </w:t>
            </w:r>
            <w:r w:rsidR="00DD6009" w:rsidRPr="009B6FBA">
              <w:t xml:space="preserve">(TS 36.211 </w:t>
            </w:r>
            <w:r w:rsidRPr="009B6FBA">
              <w:t>[16]</w:t>
            </w:r>
            <w:r w:rsidR="00DD6009" w:rsidRPr="009B6FBA">
              <w:t>)</w:t>
            </w:r>
            <w:r w:rsidRPr="009B6FBA">
              <w:t>; otherwise it is not present.</w:t>
            </w:r>
          </w:p>
        </w:tc>
      </w:tr>
      <w:tr w:rsidR="005E3BFF" w:rsidRPr="009B6FBA"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9B6FBA" w:rsidRDefault="005E3BFF" w:rsidP="008140DF">
            <w:pPr>
              <w:pStyle w:val="TAL"/>
              <w:rPr>
                <w:i/>
              </w:rPr>
            </w:pPr>
            <w:r w:rsidRPr="009B6FBA">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9B6FBA" w:rsidRDefault="005E3BFF" w:rsidP="008140DF">
            <w:pPr>
              <w:pStyle w:val="TAL"/>
            </w:pPr>
            <w:r w:rsidRPr="009B6FBA">
              <w:t xml:space="preserve">The field is mandatory present if Type 2 narrowband positioning reference signals are available in the assistance data reference cell </w:t>
            </w:r>
            <w:r w:rsidR="00DD6009" w:rsidRPr="009B6FBA">
              <w:t xml:space="preserve">(TS 36.211 </w:t>
            </w:r>
            <w:r w:rsidRPr="009B6FBA">
              <w:t>[16]</w:t>
            </w:r>
            <w:r w:rsidR="00DD6009" w:rsidRPr="009B6FBA">
              <w:t>)</w:t>
            </w:r>
            <w:r w:rsidRPr="009B6FBA">
              <w:t>; otherwise it is not present.</w:t>
            </w:r>
          </w:p>
        </w:tc>
      </w:tr>
    </w:tbl>
    <w:p w14:paraId="6E004FEF" w14:textId="77777777" w:rsidR="006C6D0E" w:rsidRPr="009B6FBA"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43B17A41" w14:textId="77777777" w:rsidTr="008E1379">
        <w:trPr>
          <w:cantSplit/>
          <w:tblHeader/>
        </w:trPr>
        <w:tc>
          <w:tcPr>
            <w:tcW w:w="9639" w:type="dxa"/>
          </w:tcPr>
          <w:p w14:paraId="1D077F75" w14:textId="77777777" w:rsidR="006C6D0E" w:rsidRPr="009B6FBA" w:rsidRDefault="006C6D0E" w:rsidP="008E1379">
            <w:pPr>
              <w:pStyle w:val="TAH"/>
              <w:keepNext w:val="0"/>
              <w:keepLines w:val="0"/>
              <w:widowControl w:val="0"/>
            </w:pPr>
            <w:r w:rsidRPr="009B6FBA">
              <w:rPr>
                <w:i/>
                <w:noProof/>
              </w:rPr>
              <w:t>OTDOA-ReferenceCellInfoNB</w:t>
            </w:r>
            <w:r w:rsidRPr="009B6FBA">
              <w:rPr>
                <w:iCs/>
                <w:noProof/>
              </w:rPr>
              <w:t xml:space="preserve"> field descriptions</w:t>
            </w:r>
          </w:p>
        </w:tc>
      </w:tr>
      <w:tr w:rsidR="009B6FBA" w:rsidRPr="009B6FBA" w14:paraId="783B384E" w14:textId="77777777" w:rsidTr="008E1379">
        <w:trPr>
          <w:cantSplit/>
        </w:trPr>
        <w:tc>
          <w:tcPr>
            <w:tcW w:w="9639" w:type="dxa"/>
          </w:tcPr>
          <w:p w14:paraId="0AABE5C9" w14:textId="77777777" w:rsidR="006C6D0E" w:rsidRPr="009B6FBA" w:rsidRDefault="006C6D0E" w:rsidP="008E1379">
            <w:pPr>
              <w:pStyle w:val="TAL"/>
              <w:keepNext w:val="0"/>
              <w:keepLines w:val="0"/>
              <w:widowControl w:val="0"/>
              <w:rPr>
                <w:b/>
                <w:i/>
                <w:noProof/>
              </w:rPr>
            </w:pPr>
            <w:r w:rsidRPr="009B6FBA">
              <w:rPr>
                <w:b/>
                <w:i/>
                <w:noProof/>
              </w:rPr>
              <w:t>physCellIdNB</w:t>
            </w:r>
          </w:p>
          <w:p w14:paraId="7F9AFF25" w14:textId="77777777" w:rsidR="006C6D0E" w:rsidRPr="009B6FBA" w:rsidRDefault="006C6D0E" w:rsidP="008E1379">
            <w:pPr>
              <w:pStyle w:val="TAL"/>
              <w:keepNext w:val="0"/>
              <w:keepLines w:val="0"/>
              <w:widowControl w:val="0"/>
            </w:pPr>
            <w:r w:rsidRPr="009B6FBA">
              <w:t xml:space="preserve">This field specifies the narrowband physical layer cell identity of the NB-IoT assistance data reference cell, as defined in </w:t>
            </w:r>
            <w:r w:rsidR="00DD6009" w:rsidRPr="009B6FBA">
              <w:t xml:space="preserve">TS 36.331 </w:t>
            </w:r>
            <w:r w:rsidRPr="009B6FBA">
              <w:t xml:space="preserve">[12]. If this field is absent and if the </w:t>
            </w:r>
            <w:r w:rsidRPr="009B6FBA">
              <w:rPr>
                <w:i/>
              </w:rPr>
              <w:t>OTDOA-ReferenceCellInfo</w:t>
            </w:r>
            <w:r w:rsidRPr="009B6FBA">
              <w:t xml:space="preserve"> IE is included in </w:t>
            </w:r>
            <w:r w:rsidRPr="009B6FBA">
              <w:rPr>
                <w:i/>
              </w:rPr>
              <w:t>OTDOA</w:t>
            </w:r>
            <w:r w:rsidRPr="009B6FBA">
              <w:rPr>
                <w:i/>
              </w:rPr>
              <w:noBreakHyphen/>
              <w:t>ProvideAssistanceData</w:t>
            </w:r>
            <w:r w:rsidRPr="009B6FBA">
              <w:t xml:space="preserve"> the narrowband physical layer cell identity is the same as the </w:t>
            </w:r>
            <w:r w:rsidRPr="009B6FBA">
              <w:rPr>
                <w:i/>
              </w:rPr>
              <w:t>physCellId</w:t>
            </w:r>
            <w:r w:rsidRPr="009B6FBA">
              <w:t xml:space="preserve"> provided in </w:t>
            </w:r>
            <w:r w:rsidRPr="009B6FBA">
              <w:rPr>
                <w:i/>
              </w:rPr>
              <w:t>OTDOA</w:t>
            </w:r>
            <w:r w:rsidRPr="009B6FBA">
              <w:rPr>
                <w:i/>
              </w:rPr>
              <w:noBreakHyphen/>
              <w:t>ReferenceCellInfo</w:t>
            </w:r>
            <w:r w:rsidRPr="009B6FBA">
              <w:t xml:space="preserve"> IE. </w:t>
            </w:r>
          </w:p>
        </w:tc>
      </w:tr>
      <w:tr w:rsidR="009B6FBA" w:rsidRPr="009B6FBA" w14:paraId="433C56DA" w14:textId="77777777" w:rsidTr="008E1379">
        <w:trPr>
          <w:cantSplit/>
        </w:trPr>
        <w:tc>
          <w:tcPr>
            <w:tcW w:w="9639" w:type="dxa"/>
          </w:tcPr>
          <w:p w14:paraId="12EC10EF" w14:textId="77777777" w:rsidR="006C6D0E" w:rsidRPr="009B6FBA" w:rsidRDefault="006C6D0E" w:rsidP="008E1379">
            <w:pPr>
              <w:pStyle w:val="TAL"/>
              <w:keepNext w:val="0"/>
              <w:keepLines w:val="0"/>
              <w:widowControl w:val="0"/>
              <w:rPr>
                <w:b/>
                <w:i/>
                <w:noProof/>
              </w:rPr>
            </w:pPr>
            <w:r w:rsidRPr="009B6FBA">
              <w:rPr>
                <w:b/>
                <w:i/>
                <w:noProof/>
              </w:rPr>
              <w:t>cellGlobalIdNB</w:t>
            </w:r>
          </w:p>
          <w:p w14:paraId="05525966" w14:textId="77777777" w:rsidR="006C6D0E" w:rsidRPr="009B6FBA" w:rsidRDefault="006C6D0E" w:rsidP="008E1379">
            <w:pPr>
              <w:pStyle w:val="TAL"/>
              <w:keepNext w:val="0"/>
              <w:keepLines w:val="0"/>
              <w:widowControl w:val="0"/>
            </w:pPr>
            <w:r w:rsidRPr="009B6FBA">
              <w:rPr>
                <w:noProof/>
              </w:rPr>
              <w:t xml:space="preserve">This field specifies the </w:t>
            </w:r>
            <w:r w:rsidRPr="009B6FBA">
              <w:t xml:space="preserve">global cell identity of the NB-IoT assistance data reference cell, as defined in </w:t>
            </w:r>
            <w:r w:rsidR="00DD6009" w:rsidRPr="009B6FBA">
              <w:t xml:space="preserve">TS 36.331 </w:t>
            </w:r>
            <w:r w:rsidRPr="009B6FBA">
              <w:t xml:space="preserve">[12]. If this field is absent and if the </w:t>
            </w:r>
            <w:r w:rsidRPr="009B6FBA">
              <w:rPr>
                <w:i/>
              </w:rPr>
              <w:t>OTDOA-ReferenceCellInfo</w:t>
            </w:r>
            <w:r w:rsidRPr="009B6FBA">
              <w:t xml:space="preserve"> IE with </w:t>
            </w:r>
            <w:r w:rsidRPr="009B6FBA">
              <w:rPr>
                <w:i/>
              </w:rPr>
              <w:t>cellGlobalId</w:t>
            </w:r>
            <w:r w:rsidRPr="009B6FBA">
              <w:t xml:space="preserve"> is included in </w:t>
            </w:r>
            <w:r w:rsidRPr="009B6FBA">
              <w:rPr>
                <w:i/>
              </w:rPr>
              <w:t>OTDOA</w:t>
            </w:r>
            <w:r w:rsidRPr="009B6FBA">
              <w:rPr>
                <w:i/>
              </w:rPr>
              <w:noBreakHyphen/>
              <w:t>ProvideAssistanceData,</w:t>
            </w:r>
            <w:r w:rsidRPr="009B6FBA">
              <w:t xml:space="preserve"> </w:t>
            </w:r>
            <w:r w:rsidRPr="009B6FBA">
              <w:rPr>
                <w:noProof/>
              </w:rPr>
              <w:t xml:space="preserve">the </w:t>
            </w:r>
            <w:r w:rsidRPr="009B6FBA">
              <w:t xml:space="preserve">global cell identity is the same as provided in </w:t>
            </w:r>
            <w:r w:rsidRPr="009B6FBA">
              <w:rPr>
                <w:i/>
              </w:rPr>
              <w:t>OTDOA</w:t>
            </w:r>
            <w:r w:rsidRPr="009B6FBA">
              <w:rPr>
                <w:i/>
              </w:rPr>
              <w:noBreakHyphen/>
              <w:t>ReferenceCellInfo</w:t>
            </w:r>
            <w:r w:rsidRPr="009B6FBA">
              <w:t xml:space="preserve"> IE</w:t>
            </w:r>
            <w:r w:rsidRPr="009B6FBA">
              <w:rPr>
                <w:i/>
              </w:rPr>
              <w:t>.</w:t>
            </w:r>
          </w:p>
        </w:tc>
      </w:tr>
      <w:tr w:rsidR="009B6FBA" w:rsidRPr="009B6FBA" w14:paraId="434F51A7" w14:textId="77777777" w:rsidTr="008E1379">
        <w:trPr>
          <w:cantSplit/>
        </w:trPr>
        <w:tc>
          <w:tcPr>
            <w:tcW w:w="9639" w:type="dxa"/>
          </w:tcPr>
          <w:p w14:paraId="7CDCB6E4" w14:textId="77777777" w:rsidR="006C6D0E" w:rsidRPr="009B6FBA" w:rsidRDefault="006C6D0E" w:rsidP="008E1379">
            <w:pPr>
              <w:pStyle w:val="TAL"/>
              <w:keepNext w:val="0"/>
              <w:keepLines w:val="0"/>
              <w:widowControl w:val="0"/>
              <w:rPr>
                <w:b/>
                <w:i/>
                <w:noProof/>
              </w:rPr>
            </w:pPr>
            <w:r w:rsidRPr="009B6FBA">
              <w:rPr>
                <w:b/>
                <w:i/>
                <w:snapToGrid w:val="0"/>
              </w:rPr>
              <w:t>carrierFreqRef</w:t>
            </w:r>
          </w:p>
          <w:p w14:paraId="3A6156E5" w14:textId="77777777" w:rsidR="006C6D0E" w:rsidRPr="009B6FBA" w:rsidRDefault="006C6D0E" w:rsidP="008E1379">
            <w:pPr>
              <w:pStyle w:val="TAL"/>
              <w:keepNext w:val="0"/>
              <w:keepLines w:val="0"/>
              <w:widowControl w:val="0"/>
              <w:rPr>
                <w:noProof/>
              </w:rPr>
            </w:pPr>
            <w:r w:rsidRPr="009B6FBA">
              <w:rPr>
                <w:noProof/>
              </w:rPr>
              <w:t>This field specifies the carrier frequency of the NB-IoT assistance data reference cell.</w:t>
            </w:r>
          </w:p>
        </w:tc>
      </w:tr>
      <w:tr w:rsidR="009B6FBA" w:rsidRPr="009B6FBA" w14:paraId="1D5EC97F" w14:textId="77777777" w:rsidTr="0057226A">
        <w:trPr>
          <w:cantSplit/>
        </w:trPr>
        <w:tc>
          <w:tcPr>
            <w:tcW w:w="9639" w:type="dxa"/>
          </w:tcPr>
          <w:p w14:paraId="54FC51ED" w14:textId="77777777" w:rsidR="008D3254" w:rsidRPr="009B6FBA" w:rsidRDefault="008D3254" w:rsidP="0057226A">
            <w:pPr>
              <w:pStyle w:val="TAL"/>
              <w:keepNext w:val="0"/>
              <w:keepLines w:val="0"/>
              <w:widowControl w:val="0"/>
              <w:rPr>
                <w:b/>
                <w:i/>
                <w:noProof/>
              </w:rPr>
            </w:pPr>
            <w:r w:rsidRPr="009B6FBA">
              <w:rPr>
                <w:b/>
                <w:i/>
                <w:noProof/>
              </w:rPr>
              <w:t>earfcn</w:t>
            </w:r>
          </w:p>
          <w:p w14:paraId="6EDFDE44" w14:textId="77777777" w:rsidR="008D3254" w:rsidRPr="009B6FBA" w:rsidRDefault="008D3254" w:rsidP="0057226A">
            <w:pPr>
              <w:pStyle w:val="TAL"/>
              <w:keepNext w:val="0"/>
              <w:keepLines w:val="0"/>
              <w:widowControl w:val="0"/>
              <w:rPr>
                <w:b/>
                <w:i/>
                <w:snapToGrid w:val="0"/>
              </w:rPr>
            </w:pPr>
            <w:r w:rsidRPr="009B6FBA">
              <w:t>This field specifies the EARFCN of the E-UTRAN frequency, in which the NB-IoT cell is deployed.</w:t>
            </w:r>
          </w:p>
        </w:tc>
      </w:tr>
      <w:tr w:rsidR="009B6FBA" w:rsidRPr="009B6FBA" w14:paraId="33C899D6" w14:textId="77777777" w:rsidTr="008E1379">
        <w:trPr>
          <w:cantSplit/>
        </w:trPr>
        <w:tc>
          <w:tcPr>
            <w:tcW w:w="9639" w:type="dxa"/>
          </w:tcPr>
          <w:p w14:paraId="5864CB1A" w14:textId="77777777" w:rsidR="006C6D0E" w:rsidRPr="009B6FBA" w:rsidRDefault="006C6D0E" w:rsidP="008E1379">
            <w:pPr>
              <w:pStyle w:val="TAL"/>
              <w:keepNext w:val="0"/>
              <w:keepLines w:val="0"/>
              <w:widowControl w:val="0"/>
              <w:rPr>
                <w:b/>
                <w:i/>
                <w:noProof/>
              </w:rPr>
            </w:pPr>
            <w:r w:rsidRPr="009B6FBA">
              <w:rPr>
                <w:b/>
                <w:i/>
                <w:noProof/>
              </w:rPr>
              <w:t>eutra-NumCRS-Ports</w:t>
            </w:r>
          </w:p>
          <w:p w14:paraId="2DD0869A" w14:textId="77777777" w:rsidR="006C6D0E" w:rsidRPr="009B6FBA" w:rsidRDefault="006C6D0E" w:rsidP="008E1379">
            <w:pPr>
              <w:pStyle w:val="TAL"/>
              <w:keepNext w:val="0"/>
              <w:keepLines w:val="0"/>
              <w:widowControl w:val="0"/>
              <w:rPr>
                <w:snapToGrid w:val="0"/>
              </w:rPr>
            </w:pPr>
            <w:r w:rsidRPr="009B6FBA">
              <w:rPr>
                <w:snapToGrid w:val="0"/>
              </w:rPr>
              <w:t xml:space="preserve">This field specifies whether 1 (or 2) antenna port(s) or 4 antenna ports for cell specific reference signals (CRS) are used in the NB-IoT assistance data reference cell. </w:t>
            </w:r>
            <w:r w:rsidRPr="009B6FBA">
              <w:t xml:space="preserve">If this field is absent and if the </w:t>
            </w:r>
            <w:r w:rsidRPr="009B6FBA">
              <w:rPr>
                <w:i/>
              </w:rPr>
              <w:t>OTDOA-ReferenceCellInfo</w:t>
            </w:r>
            <w:r w:rsidRPr="009B6FBA">
              <w:t xml:space="preserve"> IE is included in </w:t>
            </w:r>
            <w:r w:rsidRPr="009B6FBA">
              <w:rPr>
                <w:i/>
              </w:rPr>
              <w:t>OTDOA</w:t>
            </w:r>
            <w:r w:rsidRPr="009B6FBA">
              <w:rPr>
                <w:i/>
              </w:rPr>
              <w:noBreakHyphen/>
              <w:t>ProvideAssistanceData</w:t>
            </w:r>
            <w:r w:rsidRPr="009B6FBA">
              <w:t xml:space="preserve">, the number of CRS antenna ports is the same as provided in </w:t>
            </w:r>
            <w:r w:rsidRPr="009B6FBA">
              <w:rPr>
                <w:i/>
              </w:rPr>
              <w:t>OTDOA</w:t>
            </w:r>
            <w:r w:rsidRPr="009B6FBA">
              <w:rPr>
                <w:i/>
              </w:rPr>
              <w:noBreakHyphen/>
              <w:t>ReferenceCellInfo</w:t>
            </w:r>
            <w:r w:rsidRPr="009B6FBA">
              <w:t xml:space="preserve"> IE.</w:t>
            </w:r>
          </w:p>
        </w:tc>
      </w:tr>
      <w:tr w:rsidR="009B6FBA" w:rsidRPr="009B6FBA" w14:paraId="27137D34" w14:textId="77777777" w:rsidTr="008E1379">
        <w:trPr>
          <w:cantSplit/>
        </w:trPr>
        <w:tc>
          <w:tcPr>
            <w:tcW w:w="9639" w:type="dxa"/>
          </w:tcPr>
          <w:p w14:paraId="31C2830E" w14:textId="77777777" w:rsidR="006C6D0E" w:rsidRPr="009B6FBA" w:rsidRDefault="006C6D0E" w:rsidP="008E1379">
            <w:pPr>
              <w:pStyle w:val="TAL"/>
              <w:keepNext w:val="0"/>
              <w:keepLines w:val="0"/>
              <w:widowControl w:val="0"/>
              <w:rPr>
                <w:b/>
                <w:i/>
                <w:noProof/>
              </w:rPr>
            </w:pPr>
            <w:r w:rsidRPr="009B6FBA">
              <w:rPr>
                <w:b/>
                <w:i/>
                <w:noProof/>
              </w:rPr>
              <w:t>otdoa-SIB1-NB-repetitions</w:t>
            </w:r>
          </w:p>
          <w:p w14:paraId="0E2A8189" w14:textId="77777777" w:rsidR="001808D6" w:rsidRPr="009B6FBA" w:rsidRDefault="006C6D0E" w:rsidP="001808D6">
            <w:pPr>
              <w:pStyle w:val="TAL"/>
              <w:widowControl w:val="0"/>
              <w:rPr>
                <w:noProof/>
              </w:rPr>
            </w:pPr>
            <w:r w:rsidRPr="009B6FBA">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9B6FBA" w:rsidRDefault="001808D6" w:rsidP="001808D6">
            <w:pPr>
              <w:pStyle w:val="TAL"/>
              <w:keepNext w:val="0"/>
              <w:keepLines w:val="0"/>
              <w:widowControl w:val="0"/>
              <w:rPr>
                <w:noProof/>
              </w:rPr>
            </w:pPr>
            <w:r w:rsidRPr="009B6FBA">
              <w:rPr>
                <w:noProof/>
              </w:rPr>
              <w:t xml:space="preserve">Note, when NPRS configuration Part B only is configured on the NB-IoT assistance data reference cell (i.e., anchor carrier), </w:t>
            </w:r>
            <w:r w:rsidRPr="009B6FBA">
              <w:rPr>
                <w:i/>
                <w:noProof/>
              </w:rPr>
              <w:t>nprs-NumSF</w:t>
            </w:r>
            <w:r w:rsidRPr="009B6FBA">
              <w:rPr>
                <w:noProof/>
              </w:rPr>
              <w:t xml:space="preserve"> does also count/include subframes containing NPSS, NSSS, NPBCH, or SIB1-NB, but the UE can assume that no NPRS are transmitted in these subframes </w:t>
            </w:r>
            <w:r w:rsidR="00DD6009" w:rsidRPr="009B6FBA">
              <w:rPr>
                <w:noProof/>
              </w:rPr>
              <w:t xml:space="preserve">(TS 36.211 </w:t>
            </w:r>
            <w:r w:rsidRPr="009B6FBA">
              <w:rPr>
                <w:noProof/>
              </w:rPr>
              <w:t>[16]</w:t>
            </w:r>
            <w:r w:rsidR="00DD6009" w:rsidRPr="009B6FBA">
              <w:rPr>
                <w:noProof/>
              </w:rPr>
              <w:t>)</w:t>
            </w:r>
            <w:r w:rsidRPr="009B6FBA">
              <w:rPr>
                <w:noProof/>
              </w:rPr>
              <w:t>.</w:t>
            </w:r>
          </w:p>
        </w:tc>
      </w:tr>
      <w:tr w:rsidR="009B6FBA" w:rsidRPr="009B6FBA" w14:paraId="38A1F989" w14:textId="77777777" w:rsidTr="008E1379">
        <w:trPr>
          <w:cantSplit/>
        </w:trPr>
        <w:tc>
          <w:tcPr>
            <w:tcW w:w="9639" w:type="dxa"/>
          </w:tcPr>
          <w:p w14:paraId="31B6FE85" w14:textId="77777777" w:rsidR="006C6D0E" w:rsidRPr="009B6FBA" w:rsidRDefault="006C6D0E" w:rsidP="008E1379">
            <w:pPr>
              <w:pStyle w:val="TAL"/>
              <w:rPr>
                <w:b/>
                <w:i/>
              </w:rPr>
            </w:pPr>
            <w:r w:rsidRPr="009B6FBA">
              <w:rPr>
                <w:b/>
                <w:i/>
              </w:rPr>
              <w:t>nprsInfo</w:t>
            </w:r>
          </w:p>
          <w:p w14:paraId="544F0ADC" w14:textId="77777777" w:rsidR="005E3BFF" w:rsidRPr="009B6FBA" w:rsidRDefault="006C6D0E" w:rsidP="005E3BFF">
            <w:pPr>
              <w:pStyle w:val="TAL"/>
              <w:rPr>
                <w:bCs/>
                <w:iCs/>
                <w:noProof/>
              </w:rPr>
            </w:pPr>
            <w:r w:rsidRPr="009B6FBA">
              <w:rPr>
                <w:bCs/>
                <w:iCs/>
                <w:noProof/>
              </w:rPr>
              <w:t xml:space="preserve">This field specifies the </w:t>
            </w:r>
            <w:r w:rsidR="005E3BFF" w:rsidRPr="009B6FBA">
              <w:rPr>
                <w:bCs/>
                <w:iCs/>
                <w:noProof/>
              </w:rPr>
              <w:t xml:space="preserve">Type 1 </w:t>
            </w:r>
            <w:r w:rsidRPr="009B6FBA">
              <w:rPr>
                <w:bCs/>
                <w:iCs/>
                <w:noProof/>
              </w:rPr>
              <w:t xml:space="preserve">NPRS </w:t>
            </w:r>
            <w:r w:rsidR="00DD6009" w:rsidRPr="009B6FBA">
              <w:rPr>
                <w:bCs/>
                <w:iCs/>
                <w:noProof/>
              </w:rPr>
              <w:t xml:space="preserve">(TS 36.211 </w:t>
            </w:r>
            <w:r w:rsidR="005E3BFF" w:rsidRPr="009B6FBA">
              <w:rPr>
                <w:bCs/>
                <w:iCs/>
                <w:noProof/>
              </w:rPr>
              <w:t>[16]</w:t>
            </w:r>
            <w:r w:rsidR="00DD6009" w:rsidRPr="009B6FBA">
              <w:rPr>
                <w:bCs/>
                <w:iCs/>
                <w:noProof/>
              </w:rPr>
              <w:t>)</w:t>
            </w:r>
            <w:r w:rsidR="005E3BFF" w:rsidRPr="009B6FBA">
              <w:rPr>
                <w:bCs/>
                <w:iCs/>
                <w:noProof/>
              </w:rPr>
              <w:t xml:space="preserve"> </w:t>
            </w:r>
            <w:r w:rsidRPr="009B6FBA">
              <w:rPr>
                <w:bCs/>
                <w:iCs/>
                <w:noProof/>
              </w:rPr>
              <w:t>configuration of the</w:t>
            </w:r>
            <w:r w:rsidRPr="009B6FBA">
              <w:rPr>
                <w:noProof/>
              </w:rPr>
              <w:t xml:space="preserve"> NB-IoT</w:t>
            </w:r>
            <w:r w:rsidRPr="009B6FBA">
              <w:rPr>
                <w:bCs/>
                <w:iCs/>
                <w:noProof/>
              </w:rPr>
              <w:t xml:space="preserve"> assistance data reference cell.</w:t>
            </w:r>
          </w:p>
          <w:p w14:paraId="77606BE4" w14:textId="77777777" w:rsidR="005E3BFF" w:rsidRPr="009B6FBA" w:rsidRDefault="005E3BFF" w:rsidP="005E3BFF">
            <w:pPr>
              <w:pStyle w:val="TAL"/>
              <w:rPr>
                <w:bCs/>
                <w:iCs/>
                <w:noProof/>
              </w:rPr>
            </w:pPr>
          </w:p>
          <w:p w14:paraId="4917FF17" w14:textId="77777777" w:rsidR="006C6D0E" w:rsidRPr="009B6FBA" w:rsidRDefault="005E3BFF" w:rsidP="005E3BFF">
            <w:pPr>
              <w:pStyle w:val="TAL"/>
            </w:pPr>
            <w:r w:rsidRPr="009B6FBA">
              <w:rPr>
                <w:bCs/>
                <w:iCs/>
                <w:noProof/>
              </w:rPr>
              <w:t xml:space="preserve">When the target device receives this field with </w:t>
            </w:r>
            <w:r w:rsidRPr="009B6FBA">
              <w:rPr>
                <w:bCs/>
                <w:i/>
                <w:iCs/>
                <w:noProof/>
              </w:rPr>
              <w:t>operationModeInfoNPRS</w:t>
            </w:r>
            <w:r w:rsidR="000A65A9" w:rsidRPr="009B6FBA">
              <w:rPr>
                <w:bCs/>
                <w:iCs/>
                <w:noProof/>
              </w:rPr>
              <w:t xml:space="preserve"> set to value </w:t>
            </w:r>
            <w:r w:rsidR="00D013AF" w:rsidRPr="009B6FBA">
              <w:rPr>
                <w:rFonts w:cs="Arial"/>
                <w:bCs/>
                <w:iCs/>
                <w:noProof/>
              </w:rPr>
              <w:t>′</w:t>
            </w:r>
            <w:r w:rsidRPr="009B6FBA">
              <w:rPr>
                <w:bCs/>
                <w:i/>
                <w:iCs/>
                <w:noProof/>
              </w:rPr>
              <w:t>standalon</w:t>
            </w:r>
            <w:r w:rsidR="00D013AF" w:rsidRPr="009B6FBA">
              <w:rPr>
                <w:bCs/>
                <w:i/>
                <w:iCs/>
                <w:noProof/>
              </w:rPr>
              <w:t>e</w:t>
            </w:r>
            <w:r w:rsidR="00D013AF" w:rsidRPr="009B6FBA">
              <w:rPr>
                <w:rFonts w:cs="Arial"/>
                <w:bCs/>
                <w:iCs/>
                <w:noProof/>
              </w:rPr>
              <w:t>′</w:t>
            </w:r>
            <w:r w:rsidRPr="009B6FBA">
              <w:rPr>
                <w:bCs/>
                <w:iCs/>
                <w:noProof/>
              </w:rPr>
              <w:t>, the target device shall assume no NPRS are transmitted on that NB-IoT carrier.</w:t>
            </w:r>
          </w:p>
        </w:tc>
      </w:tr>
      <w:tr w:rsidR="009B6FBA" w:rsidRPr="009B6FBA"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9B6FBA" w:rsidRDefault="005E3BFF" w:rsidP="008140DF">
            <w:pPr>
              <w:pStyle w:val="TAL"/>
              <w:rPr>
                <w:b/>
                <w:i/>
              </w:rPr>
            </w:pPr>
            <w:r w:rsidRPr="009B6FBA">
              <w:rPr>
                <w:b/>
                <w:i/>
              </w:rPr>
              <w:t>nprsInfo-Type2</w:t>
            </w:r>
          </w:p>
          <w:p w14:paraId="3CD45A0B" w14:textId="77777777" w:rsidR="005E3BFF" w:rsidRPr="009B6FBA" w:rsidRDefault="005E3BFF" w:rsidP="008140DF">
            <w:pPr>
              <w:pStyle w:val="TAL"/>
            </w:pPr>
            <w:r w:rsidRPr="009B6FBA">
              <w:t xml:space="preserve">This field specifies the Type 2 NPRS </w:t>
            </w:r>
            <w:r w:rsidR="00DD6009" w:rsidRPr="009B6FBA">
              <w:t xml:space="preserve">(TS 36.211 </w:t>
            </w:r>
            <w:r w:rsidRPr="009B6FBA">
              <w:t>[16]</w:t>
            </w:r>
            <w:r w:rsidR="00DD6009" w:rsidRPr="009B6FBA">
              <w:t>)</w:t>
            </w:r>
            <w:r w:rsidRPr="009B6FBA">
              <w:t xml:space="preserve"> configuration of the NB-IoT assistance data reference cell.</w:t>
            </w:r>
          </w:p>
        </w:tc>
      </w:tr>
      <w:tr w:rsidR="00D93C7D" w:rsidRPr="009B6FBA"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9B6FBA" w:rsidRDefault="00D93C7D" w:rsidP="00F03608">
            <w:pPr>
              <w:pStyle w:val="TAL"/>
              <w:rPr>
                <w:b/>
                <w:i/>
                <w:snapToGrid w:val="0"/>
              </w:rPr>
            </w:pPr>
            <w:r w:rsidRPr="009B6FBA">
              <w:rPr>
                <w:b/>
                <w:i/>
                <w:snapToGrid w:val="0"/>
              </w:rPr>
              <w:t>tdd-config</w:t>
            </w:r>
          </w:p>
          <w:p w14:paraId="040B2F63" w14:textId="77777777" w:rsidR="00D93C7D" w:rsidRPr="009B6FBA" w:rsidRDefault="00D93C7D" w:rsidP="00F03608">
            <w:pPr>
              <w:pStyle w:val="TAL"/>
            </w:pPr>
            <w:r w:rsidRPr="009B6FBA">
              <w:rPr>
                <w:noProof/>
              </w:rPr>
              <w:t xml:space="preserve">Indicates the TDD specific physical channel configuration of the NB-IoT assistance data reference cell operating in TDD mode. </w:t>
            </w:r>
            <w:r w:rsidRPr="009B6FBA">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9B6FBA" w:rsidRDefault="006C6D0E" w:rsidP="006C6D0E"/>
    <w:p w14:paraId="062A42F9" w14:textId="34227511" w:rsidR="006C6D0E" w:rsidRPr="009B6FBA" w:rsidRDefault="006C6D0E" w:rsidP="006C6D0E">
      <w:pPr>
        <w:pStyle w:val="Heading4"/>
        <w:rPr>
          <w:lang w:eastAsia="ko-KR"/>
        </w:rPr>
      </w:pPr>
      <w:bookmarkStart w:id="1090" w:name="_Toc27765197"/>
      <w:bookmarkStart w:id="1091" w:name="_Toc37680876"/>
      <w:bookmarkStart w:id="1092" w:name="_Toc46486447"/>
      <w:bookmarkStart w:id="1093" w:name="_Toc52546792"/>
      <w:bookmarkStart w:id="1094" w:name="_Toc52547322"/>
      <w:bookmarkStart w:id="1095" w:name="_Toc52547852"/>
      <w:bookmarkStart w:id="1096" w:name="_Toc52548382"/>
      <w:bookmarkStart w:id="1097" w:name="_Toc163151238"/>
      <w:r w:rsidRPr="009B6FBA">
        <w:rPr>
          <w:lang w:eastAsia="ko-KR"/>
        </w:rPr>
        <w:t>–</w:t>
      </w:r>
      <w:r w:rsidR="00354C05" w:rsidRPr="009B6FBA">
        <w:rPr>
          <w:lang w:eastAsia="ko-KR"/>
        </w:rPr>
        <w:tab/>
      </w:r>
      <w:r w:rsidRPr="009B6FBA">
        <w:rPr>
          <w:i/>
          <w:lang w:eastAsia="ko-KR"/>
        </w:rPr>
        <w:t>PRS-Info-NB</w:t>
      </w:r>
      <w:bookmarkEnd w:id="1090"/>
      <w:bookmarkEnd w:id="1091"/>
      <w:bookmarkEnd w:id="1092"/>
      <w:bookmarkEnd w:id="1093"/>
      <w:bookmarkEnd w:id="1094"/>
      <w:bookmarkEnd w:id="1095"/>
      <w:bookmarkEnd w:id="1096"/>
      <w:bookmarkEnd w:id="1097"/>
    </w:p>
    <w:p w14:paraId="1E5809B3" w14:textId="77777777" w:rsidR="006C6D0E" w:rsidRPr="009B6FBA" w:rsidRDefault="006C6D0E" w:rsidP="006C6D0E">
      <w:r w:rsidRPr="009B6FBA">
        <w:t xml:space="preserve">The IE </w:t>
      </w:r>
      <w:r w:rsidRPr="009B6FBA">
        <w:rPr>
          <w:i/>
          <w:noProof/>
        </w:rPr>
        <w:t xml:space="preserve">PRS-Info-NB </w:t>
      </w:r>
      <w:r w:rsidRPr="009B6FBA">
        <w:t xml:space="preserve">provides the information related to the configuration of NPRS in a cell. If </w:t>
      </w:r>
      <w:r w:rsidRPr="009B6FBA">
        <w:rPr>
          <w:i/>
          <w:snapToGrid w:val="0"/>
        </w:rPr>
        <w:t>PRS-Info-NB</w:t>
      </w:r>
      <w:r w:rsidRPr="009B6FBA">
        <w:rPr>
          <w:snapToGrid w:val="0"/>
        </w:rPr>
        <w:t xml:space="preserve"> includes configurations for multiple NPRS carrier frequencies, the target device may assume the antenna ports for the NPRS carrier are quasi co-located, as defined in </w:t>
      </w:r>
      <w:r w:rsidR="00DD6009" w:rsidRPr="009B6FBA">
        <w:rPr>
          <w:snapToGrid w:val="0"/>
        </w:rPr>
        <w:t xml:space="preserve">TS 36.211 </w:t>
      </w:r>
      <w:r w:rsidRPr="009B6FBA">
        <w:rPr>
          <w:snapToGrid w:val="0"/>
        </w:rPr>
        <w:t>[16].</w:t>
      </w:r>
    </w:p>
    <w:p w14:paraId="3278D731" w14:textId="77777777" w:rsidR="006C6D0E" w:rsidRPr="009B6FBA" w:rsidRDefault="006C6D0E" w:rsidP="006C6D0E">
      <w:pPr>
        <w:pStyle w:val="PL"/>
        <w:shd w:val="clear" w:color="auto" w:fill="E6E6E6"/>
      </w:pPr>
      <w:r w:rsidRPr="009B6FBA">
        <w:t>-- ASN1START</w:t>
      </w:r>
    </w:p>
    <w:p w14:paraId="60E4515C" w14:textId="77777777" w:rsidR="006C6D0E" w:rsidRPr="009B6FBA" w:rsidRDefault="006C6D0E" w:rsidP="006C6D0E">
      <w:pPr>
        <w:pStyle w:val="PL"/>
        <w:shd w:val="clear" w:color="auto" w:fill="E6E6E6"/>
      </w:pPr>
    </w:p>
    <w:p w14:paraId="3212191B" w14:textId="77777777" w:rsidR="006C6D0E" w:rsidRPr="009B6FBA" w:rsidRDefault="006C6D0E" w:rsidP="005903F8">
      <w:pPr>
        <w:pStyle w:val="PL"/>
        <w:shd w:val="clear" w:color="auto" w:fill="E6E6E6"/>
      </w:pPr>
      <w:r w:rsidRPr="009B6FBA">
        <w:rPr>
          <w:snapToGrid w:val="0"/>
        </w:rPr>
        <w:t>PRS-Info-NB-r14</w:t>
      </w:r>
      <w:r w:rsidRPr="009B6FBA">
        <w:t xml:space="preserve"> ::= SEQUENCE (SIZE (1..maxCarrier-r14)) OF NPRS-Info-r14</w:t>
      </w:r>
    </w:p>
    <w:p w14:paraId="7B59DCBF" w14:textId="77777777" w:rsidR="006C6D0E" w:rsidRPr="009B6FBA" w:rsidRDefault="006C6D0E" w:rsidP="005903F8">
      <w:pPr>
        <w:pStyle w:val="PL"/>
        <w:shd w:val="clear" w:color="auto" w:fill="E6E6E6"/>
      </w:pPr>
    </w:p>
    <w:p w14:paraId="41769794" w14:textId="77777777" w:rsidR="006C6D0E" w:rsidRPr="009B6FBA" w:rsidRDefault="006C6D0E" w:rsidP="005903F8">
      <w:pPr>
        <w:pStyle w:val="PL"/>
        <w:shd w:val="clear" w:color="auto" w:fill="E6E6E6"/>
      </w:pPr>
      <w:r w:rsidRPr="009B6FBA">
        <w:t>NPRS-Info-r14 ::= SEQUENCE {</w:t>
      </w:r>
    </w:p>
    <w:p w14:paraId="7DA1DCE8" w14:textId="77777777" w:rsidR="006C6D0E" w:rsidRPr="009B6FBA" w:rsidRDefault="006C6D0E" w:rsidP="005903F8">
      <w:pPr>
        <w:pStyle w:val="PL"/>
        <w:shd w:val="clear" w:color="auto" w:fill="E6E6E6"/>
      </w:pPr>
      <w:r w:rsidRPr="009B6FBA">
        <w:tab/>
        <w:t>operationModeInfoNPRS-r14</w:t>
      </w:r>
      <w:r w:rsidRPr="009B6FBA">
        <w:tab/>
        <w:t>ENUMERATED { inband, standalone },</w:t>
      </w:r>
    </w:p>
    <w:p w14:paraId="45A4AFCF" w14:textId="77777777" w:rsidR="006C6D0E" w:rsidRPr="009B6FBA" w:rsidRDefault="006C6D0E" w:rsidP="005903F8">
      <w:pPr>
        <w:pStyle w:val="PL"/>
        <w:shd w:val="clear" w:color="auto" w:fill="E6E6E6"/>
      </w:pPr>
      <w:r w:rsidRPr="009B6FBA">
        <w:tab/>
        <w:t>nprs-carrier-r14</w:t>
      </w:r>
      <w:r w:rsidRPr="009B6FBA">
        <w:tab/>
      </w:r>
      <w:r w:rsidRPr="009B6FBA">
        <w:tab/>
      </w:r>
      <w:r w:rsidRPr="009B6FBA">
        <w:tab/>
        <w:t>CarrierFreq-NB-r14</w:t>
      </w:r>
      <w:r w:rsidR="0004546E" w:rsidRPr="009B6FBA">
        <w:tab/>
        <w:t>OPTIONAL</w:t>
      </w:r>
      <w:r w:rsidRPr="009B6FBA">
        <w:t>,</w:t>
      </w:r>
      <w:r w:rsidR="00354C05" w:rsidRPr="009B6FBA">
        <w:tab/>
      </w:r>
      <w:r w:rsidR="0004546E" w:rsidRPr="009B6FBA">
        <w:t>-- Cond Standalone/Guardband</w:t>
      </w:r>
    </w:p>
    <w:p w14:paraId="59F97808" w14:textId="77777777" w:rsidR="006C6D0E" w:rsidRPr="009B6FBA" w:rsidRDefault="006C6D0E" w:rsidP="005903F8">
      <w:pPr>
        <w:pStyle w:val="PL"/>
        <w:shd w:val="clear" w:color="auto" w:fill="E6E6E6"/>
      </w:pPr>
      <w:r w:rsidRPr="009B6FBA">
        <w:tab/>
        <w:t>nprsSequenceInfo-r14</w:t>
      </w:r>
      <w:r w:rsidRPr="009B6FBA">
        <w:tab/>
      </w:r>
      <w:r w:rsidRPr="009B6FBA">
        <w:tab/>
        <w:t>INTEGER (0..174)</w:t>
      </w:r>
      <w:r w:rsidRPr="009B6FBA">
        <w:tab/>
        <w:t>OPTIONAL,</w:t>
      </w:r>
      <w:r w:rsidRPr="009B6FBA">
        <w:tab/>
        <w:t>-- Cond Inband</w:t>
      </w:r>
    </w:p>
    <w:p w14:paraId="527EB0F5" w14:textId="77777777" w:rsidR="006C6D0E" w:rsidRPr="009B6FBA" w:rsidRDefault="006C6D0E" w:rsidP="005903F8">
      <w:pPr>
        <w:pStyle w:val="PL"/>
        <w:shd w:val="clear" w:color="auto" w:fill="E6E6E6"/>
      </w:pPr>
      <w:r w:rsidRPr="009B6FBA">
        <w:tab/>
        <w:t>nprsID-r14</w:t>
      </w:r>
      <w:r w:rsidRPr="009B6FBA">
        <w:tab/>
      </w:r>
      <w:r w:rsidRPr="009B6FBA">
        <w:tab/>
      </w:r>
      <w:r w:rsidRPr="009B6FBA">
        <w:tab/>
      </w:r>
      <w:r w:rsidRPr="009B6FBA">
        <w:tab/>
      </w:r>
      <w:r w:rsidRPr="009B6FBA">
        <w:tab/>
        <w:t>INTEGER (0..4095)</w:t>
      </w:r>
      <w:r w:rsidRPr="009B6FBA">
        <w:tab/>
        <w:t>OPTIONAL,</w:t>
      </w:r>
      <w:r w:rsidRPr="009B6FBA">
        <w:tab/>
        <w:t>-- Cond NPRS-ID</w:t>
      </w:r>
    </w:p>
    <w:p w14:paraId="61578FFA" w14:textId="77777777" w:rsidR="006C6D0E" w:rsidRPr="009B6FBA" w:rsidRDefault="006C6D0E" w:rsidP="005903F8">
      <w:pPr>
        <w:pStyle w:val="PL"/>
        <w:shd w:val="clear" w:color="auto" w:fill="E6E6E6"/>
      </w:pPr>
      <w:r w:rsidRPr="009B6FBA">
        <w:tab/>
        <w:t>partA-r14</w:t>
      </w:r>
      <w:r w:rsidRPr="009B6FBA">
        <w:tab/>
      </w:r>
      <w:r w:rsidRPr="009B6FBA">
        <w:tab/>
      </w:r>
      <w:r w:rsidRPr="009B6FBA">
        <w:tab/>
      </w:r>
      <w:r w:rsidRPr="009B6FBA">
        <w:tab/>
      </w:r>
      <w:r w:rsidRPr="009B6FBA">
        <w:tab/>
        <w:t>SEQUENCE {</w:t>
      </w:r>
    </w:p>
    <w:p w14:paraId="773B5604" w14:textId="77777777" w:rsidR="006C6D0E" w:rsidRPr="009B6FBA" w:rsidRDefault="006C6D0E" w:rsidP="006C6D0E">
      <w:pPr>
        <w:pStyle w:val="PL"/>
        <w:shd w:val="clear" w:color="auto" w:fill="E6E6E6"/>
      </w:pPr>
      <w:r w:rsidRPr="009B6FBA">
        <w:tab/>
      </w:r>
      <w:r w:rsidRPr="009B6FBA">
        <w:tab/>
        <w:t>nprsBitmap-r14</w:t>
      </w:r>
      <w:r w:rsidRPr="009B6FBA">
        <w:tab/>
      </w:r>
      <w:r w:rsidRPr="009B6FBA">
        <w:tab/>
      </w:r>
      <w:r w:rsidRPr="009B6FBA">
        <w:tab/>
        <w:t>CHOICE {</w:t>
      </w:r>
    </w:p>
    <w:p w14:paraId="3A5FBC62" w14:textId="77777777" w:rsidR="006C6D0E" w:rsidRPr="009B6FBA" w:rsidRDefault="006C6D0E" w:rsidP="006C6D0E">
      <w:pPr>
        <w:pStyle w:val="PL"/>
        <w:shd w:val="clear" w:color="auto" w:fill="E6E6E6"/>
      </w:pPr>
      <w:r w:rsidRPr="009B6FBA">
        <w:tab/>
      </w:r>
      <w:r w:rsidRPr="009B6FBA">
        <w:tab/>
      </w:r>
      <w:r w:rsidRPr="009B6FBA">
        <w:tab/>
        <w:t>subframePattern10-r14</w:t>
      </w:r>
      <w:r w:rsidRPr="009B6FBA">
        <w:tab/>
        <w:t>BIT STRING (SIZE (10)),</w:t>
      </w:r>
    </w:p>
    <w:p w14:paraId="05CAC8DB" w14:textId="1EE43E1A" w:rsidR="006C6D0E" w:rsidRPr="009B6FBA" w:rsidRDefault="006C6D0E" w:rsidP="006C6D0E">
      <w:pPr>
        <w:pStyle w:val="PL"/>
        <w:shd w:val="clear" w:color="auto" w:fill="E6E6E6"/>
      </w:pPr>
      <w:r w:rsidRPr="009B6FBA">
        <w:tab/>
      </w:r>
      <w:r w:rsidRPr="009B6FBA">
        <w:tab/>
      </w:r>
      <w:r w:rsidRPr="009B6FBA">
        <w:tab/>
        <w:t>subframePattern40-r14</w:t>
      </w:r>
      <w:r w:rsidR="00354C05" w:rsidRPr="009B6FBA">
        <w:tab/>
      </w:r>
      <w:r w:rsidRPr="009B6FBA">
        <w:t>BIT STRING (SIZE (40))</w:t>
      </w:r>
      <w:r w:rsidRPr="009B6FBA">
        <w:tab/>
      </w:r>
    </w:p>
    <w:p w14:paraId="4F883773" w14:textId="77777777" w:rsidR="006C6D0E" w:rsidRPr="009B6FBA" w:rsidRDefault="006C6D0E" w:rsidP="006C6D0E">
      <w:pPr>
        <w:pStyle w:val="PL"/>
        <w:shd w:val="clear" w:color="auto" w:fill="E6E6E6"/>
      </w:pPr>
      <w:r w:rsidRPr="009B6FBA">
        <w:tab/>
      </w:r>
      <w:r w:rsidRPr="009B6FBA">
        <w:tab/>
        <w:t>},</w:t>
      </w:r>
    </w:p>
    <w:p w14:paraId="37C411F7" w14:textId="77777777" w:rsidR="006C6D0E" w:rsidRPr="009B6FBA" w:rsidRDefault="006C6D0E" w:rsidP="006C6D0E">
      <w:pPr>
        <w:pStyle w:val="PL"/>
        <w:shd w:val="clear" w:color="auto" w:fill="E6E6E6"/>
      </w:pPr>
      <w:r w:rsidRPr="009B6FBA">
        <w:tab/>
      </w:r>
      <w:r w:rsidRPr="009B6FBA">
        <w:tab/>
        <w:t>nprs-MutingInfoA-r14</w:t>
      </w:r>
      <w:r w:rsidRPr="009B6FBA">
        <w:tab/>
        <w:t>CHOICE {</w:t>
      </w:r>
    </w:p>
    <w:p w14:paraId="77F20CBD" w14:textId="77777777" w:rsidR="006C6D0E" w:rsidRPr="009B6FBA" w:rsidRDefault="006C6D0E" w:rsidP="006C6D0E">
      <w:pPr>
        <w:pStyle w:val="PL"/>
        <w:shd w:val="clear" w:color="auto" w:fill="E6E6E6"/>
      </w:pPr>
      <w:r w:rsidRPr="009B6FBA">
        <w:tab/>
      </w:r>
      <w:r w:rsidRPr="009B6FBA">
        <w:tab/>
      </w:r>
      <w:r w:rsidRPr="009B6FBA">
        <w:tab/>
        <w:t>po2-r14</w:t>
      </w:r>
      <w:r w:rsidRPr="009B6FBA">
        <w:tab/>
      </w:r>
      <w:r w:rsidRPr="009B6FBA">
        <w:tab/>
      </w:r>
      <w:r w:rsidRPr="009B6FBA">
        <w:tab/>
      </w:r>
      <w:r w:rsidRPr="009B6FBA">
        <w:tab/>
      </w:r>
      <w:r w:rsidRPr="009B6FBA">
        <w:tab/>
        <w:t>BIT STRING (SIZE(2)),</w:t>
      </w:r>
    </w:p>
    <w:p w14:paraId="1BDFB0F7" w14:textId="77777777" w:rsidR="006C6D0E" w:rsidRPr="009B6FBA" w:rsidRDefault="006C6D0E" w:rsidP="006C6D0E">
      <w:pPr>
        <w:pStyle w:val="PL"/>
        <w:shd w:val="clear" w:color="auto" w:fill="E6E6E6"/>
      </w:pPr>
      <w:r w:rsidRPr="009B6FBA">
        <w:tab/>
      </w:r>
      <w:r w:rsidRPr="009B6FBA">
        <w:tab/>
      </w:r>
      <w:r w:rsidRPr="009B6FBA">
        <w:tab/>
        <w:t>po4-r14</w:t>
      </w:r>
      <w:r w:rsidRPr="009B6FBA">
        <w:tab/>
      </w:r>
      <w:r w:rsidRPr="009B6FBA">
        <w:tab/>
      </w:r>
      <w:r w:rsidRPr="009B6FBA">
        <w:tab/>
      </w:r>
      <w:r w:rsidRPr="009B6FBA">
        <w:tab/>
      </w:r>
      <w:r w:rsidRPr="009B6FBA">
        <w:tab/>
        <w:t>BIT STRING (SIZE(4)),</w:t>
      </w:r>
    </w:p>
    <w:p w14:paraId="6F94A269" w14:textId="77777777" w:rsidR="006C6D0E" w:rsidRPr="009B6FBA" w:rsidRDefault="006C6D0E" w:rsidP="006C6D0E">
      <w:pPr>
        <w:pStyle w:val="PL"/>
        <w:shd w:val="clear" w:color="auto" w:fill="E6E6E6"/>
      </w:pPr>
      <w:r w:rsidRPr="009B6FBA">
        <w:tab/>
      </w:r>
      <w:r w:rsidRPr="009B6FBA">
        <w:tab/>
      </w:r>
      <w:r w:rsidRPr="009B6FBA">
        <w:tab/>
        <w:t>po8-r14</w:t>
      </w:r>
      <w:r w:rsidRPr="009B6FBA">
        <w:tab/>
      </w:r>
      <w:r w:rsidRPr="009B6FBA">
        <w:tab/>
      </w:r>
      <w:r w:rsidRPr="009B6FBA">
        <w:tab/>
      </w:r>
      <w:r w:rsidRPr="009B6FBA">
        <w:tab/>
      </w:r>
      <w:r w:rsidRPr="009B6FBA">
        <w:tab/>
        <w:t>BIT STRING (SIZE(8)),</w:t>
      </w:r>
    </w:p>
    <w:p w14:paraId="34277634" w14:textId="77777777" w:rsidR="006C6D0E" w:rsidRPr="009B6FBA" w:rsidRDefault="006C6D0E" w:rsidP="006C6D0E">
      <w:pPr>
        <w:pStyle w:val="PL"/>
        <w:shd w:val="clear" w:color="auto" w:fill="E6E6E6"/>
      </w:pPr>
      <w:r w:rsidRPr="009B6FBA">
        <w:tab/>
      </w:r>
      <w:r w:rsidRPr="009B6FBA">
        <w:tab/>
      </w:r>
      <w:r w:rsidRPr="009B6FBA">
        <w:tab/>
        <w:t>po16-r14</w:t>
      </w:r>
      <w:r w:rsidRPr="009B6FBA">
        <w:tab/>
      </w:r>
      <w:r w:rsidRPr="009B6FBA">
        <w:tab/>
      </w:r>
      <w:r w:rsidRPr="009B6FBA">
        <w:tab/>
      </w:r>
      <w:r w:rsidRPr="009B6FBA">
        <w:tab/>
        <w:t>BIT STRING (SIZE(16)),</w:t>
      </w:r>
    </w:p>
    <w:p w14:paraId="68EE7DA2" w14:textId="77777777" w:rsidR="006C6D0E" w:rsidRPr="009B6FBA" w:rsidRDefault="006C6D0E" w:rsidP="006C6D0E">
      <w:pPr>
        <w:pStyle w:val="PL"/>
        <w:shd w:val="clear" w:color="auto" w:fill="E6E6E6"/>
      </w:pPr>
      <w:r w:rsidRPr="009B6FBA">
        <w:tab/>
      </w:r>
      <w:r w:rsidRPr="009B6FBA">
        <w:tab/>
      </w:r>
      <w:r w:rsidRPr="009B6FBA">
        <w:tab/>
        <w:t>...</w:t>
      </w:r>
    </w:p>
    <w:p w14:paraId="20569A67" w14:textId="77777777" w:rsidR="006C6D0E" w:rsidRPr="009B6FBA" w:rsidRDefault="006C6D0E" w:rsidP="006C6D0E">
      <w:pPr>
        <w:pStyle w:val="PL"/>
        <w:shd w:val="clear" w:color="auto" w:fill="E6E6E6"/>
      </w:pPr>
      <w:r w:rsidRPr="009B6FBA">
        <w:tab/>
      </w:r>
      <w:r w:rsidRPr="009B6FBA">
        <w:tab/>
        <w:t>}</w:t>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OPTIONAL,</w:t>
      </w:r>
      <w:r w:rsidRPr="009B6FBA">
        <w:tab/>
      </w:r>
      <w:r w:rsidRPr="009B6FBA">
        <w:tab/>
        <w:t>-- Cond MutingA</w:t>
      </w:r>
    </w:p>
    <w:p w14:paraId="356E2022" w14:textId="77777777" w:rsidR="006C6D0E" w:rsidRPr="009B6FBA" w:rsidRDefault="006C6D0E" w:rsidP="006C6D0E">
      <w:pPr>
        <w:pStyle w:val="PL"/>
        <w:shd w:val="clear" w:color="auto" w:fill="E6E6E6"/>
      </w:pPr>
      <w:r w:rsidRPr="009B6FBA">
        <w:tab/>
      </w:r>
      <w:r w:rsidRPr="009B6FBA">
        <w:tab/>
        <w:t>...</w:t>
      </w:r>
    </w:p>
    <w:p w14:paraId="5CD39377" w14:textId="77777777" w:rsidR="006C6D0E" w:rsidRPr="009B6FBA" w:rsidRDefault="006C6D0E" w:rsidP="006C6D0E">
      <w:pPr>
        <w:pStyle w:val="PL"/>
        <w:shd w:val="clear" w:color="auto" w:fill="E6E6E6"/>
      </w:pPr>
      <w:r w:rsidRPr="009B6FBA">
        <w:tab/>
        <w:t>}</w:t>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OPTIONAL,</w:t>
      </w:r>
      <w:r w:rsidRPr="009B6FBA">
        <w:tab/>
      </w:r>
      <w:r w:rsidRPr="009B6FBA">
        <w:tab/>
        <w:t>-- Cond PartA</w:t>
      </w:r>
    </w:p>
    <w:p w14:paraId="3BCD1146" w14:textId="77777777" w:rsidR="006C6D0E" w:rsidRPr="009B6FBA" w:rsidRDefault="006C6D0E" w:rsidP="006C6D0E">
      <w:pPr>
        <w:pStyle w:val="PL"/>
        <w:shd w:val="clear" w:color="auto" w:fill="E6E6E6"/>
      </w:pPr>
      <w:r w:rsidRPr="009B6FBA">
        <w:tab/>
        <w:t>partB-r14</w:t>
      </w:r>
      <w:r w:rsidRPr="009B6FBA">
        <w:tab/>
      </w:r>
      <w:r w:rsidRPr="009B6FBA">
        <w:tab/>
      </w:r>
      <w:r w:rsidRPr="009B6FBA">
        <w:tab/>
      </w:r>
      <w:r w:rsidRPr="009B6FBA">
        <w:tab/>
      </w:r>
      <w:r w:rsidRPr="009B6FBA">
        <w:tab/>
        <w:t>SEQUENCE {</w:t>
      </w:r>
    </w:p>
    <w:p w14:paraId="451C8A7D" w14:textId="77777777" w:rsidR="006C6D0E" w:rsidRPr="009B6FBA" w:rsidRDefault="006C6D0E" w:rsidP="006C6D0E">
      <w:pPr>
        <w:pStyle w:val="PL"/>
        <w:shd w:val="clear" w:color="auto" w:fill="E6E6E6"/>
      </w:pPr>
      <w:r w:rsidRPr="009B6FBA">
        <w:tab/>
      </w:r>
      <w:r w:rsidRPr="009B6FBA">
        <w:tab/>
        <w:t>nprs-Period-r14</w:t>
      </w:r>
      <w:r w:rsidRPr="009B6FBA">
        <w:tab/>
      </w:r>
      <w:r w:rsidRPr="009B6FBA">
        <w:tab/>
      </w:r>
      <w:r w:rsidRPr="009B6FBA">
        <w:tab/>
        <w:t xml:space="preserve">ENUMERATED { ms160, ms320, ms640, ms1280, ... </w:t>
      </w:r>
      <w:r w:rsidR="00013B07" w:rsidRPr="009B6FBA">
        <w:t>, ms2560-v15</w:t>
      </w:r>
      <w:r w:rsidR="00A81533" w:rsidRPr="009B6FBA">
        <w:t>10</w:t>
      </w:r>
      <w:r w:rsidRPr="009B6FBA">
        <w:t>},</w:t>
      </w:r>
    </w:p>
    <w:p w14:paraId="72F9B200" w14:textId="77777777" w:rsidR="007A0A9D" w:rsidRPr="009B6FBA" w:rsidRDefault="006C6D0E" w:rsidP="007A0A9D">
      <w:pPr>
        <w:pStyle w:val="PL"/>
        <w:shd w:val="clear" w:color="auto" w:fill="E6E6E6"/>
      </w:pPr>
      <w:r w:rsidRPr="009B6FBA">
        <w:tab/>
      </w:r>
      <w:r w:rsidRPr="009B6FBA">
        <w:tab/>
        <w:t>nprs-startSF-r14</w:t>
      </w:r>
      <w:r w:rsidRPr="009B6FBA">
        <w:tab/>
      </w:r>
      <w:r w:rsidRPr="009B6FBA">
        <w:tab/>
        <w:t xml:space="preserve">ENUMERATED { </w:t>
      </w:r>
      <w:r w:rsidR="007A0A9D" w:rsidRPr="009B6FBA">
        <w:t>zero</w:t>
      </w:r>
      <w:r w:rsidRPr="009B6FBA">
        <w:t xml:space="preserve">, </w:t>
      </w:r>
      <w:r w:rsidR="007A0A9D" w:rsidRPr="009B6FBA">
        <w:t>one-eighth</w:t>
      </w:r>
      <w:r w:rsidRPr="009B6FBA">
        <w:t xml:space="preserve">, </w:t>
      </w:r>
      <w:r w:rsidR="007A0A9D" w:rsidRPr="009B6FBA">
        <w:t>two-eighths</w:t>
      </w:r>
      <w:r w:rsidRPr="009B6FBA">
        <w:t xml:space="preserve">, </w:t>
      </w:r>
      <w:r w:rsidR="007A0A9D" w:rsidRPr="009B6FBA">
        <w:t>three-eighths</w:t>
      </w:r>
      <w:r w:rsidRPr="009B6FBA">
        <w:t>,</w:t>
      </w:r>
    </w:p>
    <w:p w14:paraId="702EACF9" w14:textId="77777777" w:rsidR="007A0A9D" w:rsidRPr="009B6FBA" w:rsidRDefault="007A0A9D" w:rsidP="007A0A9D">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00354C05" w:rsidRPr="009B6FBA">
        <w:tab/>
      </w:r>
      <w:r w:rsidRPr="009B6FBA">
        <w:t>four-eighths</w:t>
      </w:r>
      <w:r w:rsidR="006C6D0E" w:rsidRPr="009B6FBA">
        <w:t xml:space="preserve">, </w:t>
      </w:r>
      <w:r w:rsidRPr="009B6FBA">
        <w:t>five-eighths</w:t>
      </w:r>
      <w:r w:rsidR="006C6D0E" w:rsidRPr="009B6FBA">
        <w:t>,</w:t>
      </w:r>
      <w:r w:rsidRPr="009B6FBA">
        <w:t xml:space="preserve"> six-eighths</w:t>
      </w:r>
      <w:r w:rsidR="006C6D0E" w:rsidRPr="009B6FBA">
        <w:t>,</w:t>
      </w:r>
    </w:p>
    <w:p w14:paraId="49AEB9C7" w14:textId="77777777" w:rsidR="006C6D0E" w:rsidRPr="009B6FBA" w:rsidRDefault="00354C05" w:rsidP="007A0A9D">
      <w:pPr>
        <w:pStyle w:val="PL"/>
        <w:shd w:val="clear" w:color="auto" w:fill="E6E6E6"/>
      </w:pPr>
      <w:r w:rsidRPr="009B6FBA">
        <w:tab/>
      </w:r>
      <w:r w:rsidR="007A0A9D" w:rsidRPr="009B6FBA">
        <w:tab/>
      </w:r>
      <w:r w:rsidR="007A0A9D" w:rsidRPr="009B6FBA">
        <w:tab/>
      </w:r>
      <w:r w:rsidR="007A0A9D" w:rsidRPr="009B6FBA">
        <w:tab/>
      </w:r>
      <w:r w:rsidR="007A0A9D" w:rsidRPr="009B6FBA">
        <w:tab/>
      </w:r>
      <w:r w:rsidR="007A0A9D" w:rsidRPr="009B6FBA">
        <w:tab/>
      </w:r>
      <w:r w:rsidR="007A0A9D" w:rsidRPr="009B6FBA">
        <w:tab/>
      </w:r>
      <w:r w:rsidR="007A0A9D" w:rsidRPr="009B6FBA">
        <w:tab/>
      </w:r>
      <w:r w:rsidR="007A0A9D" w:rsidRPr="009B6FBA">
        <w:tab/>
      </w:r>
      <w:r w:rsidR="007A0A9D" w:rsidRPr="009B6FBA">
        <w:tab/>
      </w:r>
      <w:r w:rsidRPr="009B6FBA">
        <w:tab/>
      </w:r>
      <w:r w:rsidR="007A0A9D" w:rsidRPr="009B6FBA">
        <w:t>seven-eighths</w:t>
      </w:r>
      <w:r w:rsidR="006C6D0E" w:rsidRPr="009B6FBA">
        <w:t>, ...},</w:t>
      </w:r>
    </w:p>
    <w:p w14:paraId="4F19E1BB" w14:textId="77777777" w:rsidR="006C6D0E" w:rsidRPr="009B6FBA" w:rsidRDefault="006C6D0E" w:rsidP="006C6D0E">
      <w:pPr>
        <w:pStyle w:val="PL"/>
        <w:shd w:val="clear" w:color="auto" w:fill="E6E6E6"/>
      </w:pPr>
      <w:r w:rsidRPr="009B6FBA">
        <w:tab/>
      </w:r>
      <w:r w:rsidRPr="009B6FBA">
        <w:tab/>
        <w:t>nprs-NumSF-r14</w:t>
      </w:r>
      <w:r w:rsidRPr="009B6FBA">
        <w:tab/>
      </w:r>
      <w:r w:rsidRPr="009B6FBA">
        <w:tab/>
      </w:r>
      <w:r w:rsidRPr="009B6FBA">
        <w:tab/>
        <w:t>ENUMERATED { sf10, sf20, sf40, sf80, sf160, sf320,</w:t>
      </w:r>
    </w:p>
    <w:p w14:paraId="2EF5A5FD" w14:textId="77777777" w:rsidR="006C6D0E" w:rsidRPr="009B6FBA" w:rsidRDefault="00354C05" w:rsidP="006C6D0E">
      <w:pPr>
        <w:pStyle w:val="PL"/>
        <w:shd w:val="clear" w:color="auto" w:fill="E6E6E6"/>
      </w:pPr>
      <w:r w:rsidRPr="009B6FBA">
        <w:tab/>
      </w:r>
      <w:r w:rsidR="006C6D0E" w:rsidRPr="009B6FBA">
        <w:tab/>
      </w:r>
      <w:r w:rsidR="006C6D0E" w:rsidRPr="009B6FBA">
        <w:tab/>
      </w:r>
      <w:r w:rsidR="006C6D0E" w:rsidRPr="009B6FBA">
        <w:tab/>
      </w:r>
      <w:r w:rsidR="006C6D0E" w:rsidRPr="009B6FBA">
        <w:tab/>
      </w:r>
      <w:r w:rsidR="006C6D0E" w:rsidRPr="009B6FBA">
        <w:tab/>
      </w:r>
      <w:r w:rsidR="006C6D0E" w:rsidRPr="009B6FBA">
        <w:tab/>
      </w:r>
      <w:r w:rsidR="006C6D0E" w:rsidRPr="009B6FBA">
        <w:tab/>
      </w:r>
      <w:r w:rsidR="006C6D0E" w:rsidRPr="009B6FBA">
        <w:tab/>
      </w:r>
      <w:r w:rsidR="006C6D0E" w:rsidRPr="009B6FBA">
        <w:tab/>
      </w:r>
      <w:r w:rsidRPr="009B6FBA">
        <w:tab/>
      </w:r>
      <w:r w:rsidR="006C6D0E" w:rsidRPr="009B6FBA">
        <w:t>sf640, sf1280, ...</w:t>
      </w:r>
      <w:r w:rsidR="00D05E71" w:rsidRPr="009B6FBA">
        <w:t xml:space="preserve"> , sf2560-v15</w:t>
      </w:r>
      <w:r w:rsidR="00A81533" w:rsidRPr="009B6FBA">
        <w:t>10</w:t>
      </w:r>
      <w:r w:rsidR="006C6D0E" w:rsidRPr="009B6FBA">
        <w:t>},</w:t>
      </w:r>
    </w:p>
    <w:p w14:paraId="20EDB9B2" w14:textId="77777777" w:rsidR="006C6D0E" w:rsidRPr="009B6FBA" w:rsidRDefault="006C6D0E" w:rsidP="006C6D0E">
      <w:pPr>
        <w:pStyle w:val="PL"/>
        <w:shd w:val="clear" w:color="auto" w:fill="E6E6E6"/>
      </w:pPr>
      <w:r w:rsidRPr="009B6FBA">
        <w:tab/>
      </w:r>
      <w:r w:rsidRPr="009B6FBA">
        <w:tab/>
        <w:t>nprs-MutingInfoB-r14</w:t>
      </w:r>
      <w:r w:rsidRPr="009B6FBA">
        <w:tab/>
        <w:t>CHOICE {</w:t>
      </w:r>
    </w:p>
    <w:p w14:paraId="5AF9B2E3" w14:textId="77777777" w:rsidR="006C6D0E" w:rsidRPr="009B6FBA" w:rsidRDefault="006C6D0E" w:rsidP="006C6D0E">
      <w:pPr>
        <w:pStyle w:val="PL"/>
        <w:shd w:val="clear" w:color="auto" w:fill="E6E6E6"/>
      </w:pPr>
      <w:r w:rsidRPr="009B6FBA">
        <w:tab/>
      </w:r>
      <w:r w:rsidRPr="009B6FBA">
        <w:tab/>
      </w:r>
      <w:r w:rsidRPr="009B6FBA">
        <w:tab/>
        <w:t>po2-r14</w:t>
      </w:r>
      <w:r w:rsidRPr="009B6FBA">
        <w:tab/>
      </w:r>
      <w:r w:rsidRPr="009B6FBA">
        <w:tab/>
      </w:r>
      <w:r w:rsidRPr="009B6FBA">
        <w:tab/>
      </w:r>
      <w:r w:rsidRPr="009B6FBA">
        <w:tab/>
      </w:r>
      <w:r w:rsidRPr="009B6FBA">
        <w:tab/>
        <w:t>BIT STRING (SIZE(2)),</w:t>
      </w:r>
    </w:p>
    <w:p w14:paraId="38508469" w14:textId="77777777" w:rsidR="006C6D0E" w:rsidRPr="009B6FBA" w:rsidRDefault="006C6D0E" w:rsidP="006C6D0E">
      <w:pPr>
        <w:pStyle w:val="PL"/>
        <w:shd w:val="clear" w:color="auto" w:fill="E6E6E6"/>
      </w:pPr>
      <w:r w:rsidRPr="009B6FBA">
        <w:tab/>
      </w:r>
      <w:r w:rsidRPr="009B6FBA">
        <w:tab/>
      </w:r>
      <w:r w:rsidRPr="009B6FBA">
        <w:tab/>
        <w:t>po4-r14</w:t>
      </w:r>
      <w:r w:rsidRPr="009B6FBA">
        <w:tab/>
      </w:r>
      <w:r w:rsidRPr="009B6FBA">
        <w:tab/>
      </w:r>
      <w:r w:rsidRPr="009B6FBA">
        <w:tab/>
      </w:r>
      <w:r w:rsidRPr="009B6FBA">
        <w:tab/>
      </w:r>
      <w:r w:rsidRPr="009B6FBA">
        <w:tab/>
        <w:t>BIT STRING (SIZE(4)),</w:t>
      </w:r>
    </w:p>
    <w:p w14:paraId="03F470BD" w14:textId="77777777" w:rsidR="006C6D0E" w:rsidRPr="009B6FBA" w:rsidRDefault="006C6D0E" w:rsidP="006C6D0E">
      <w:pPr>
        <w:pStyle w:val="PL"/>
        <w:shd w:val="clear" w:color="auto" w:fill="E6E6E6"/>
      </w:pPr>
      <w:r w:rsidRPr="009B6FBA">
        <w:tab/>
      </w:r>
      <w:r w:rsidRPr="009B6FBA">
        <w:tab/>
      </w:r>
      <w:r w:rsidRPr="009B6FBA">
        <w:tab/>
        <w:t>po8-r14</w:t>
      </w:r>
      <w:r w:rsidRPr="009B6FBA">
        <w:tab/>
      </w:r>
      <w:r w:rsidRPr="009B6FBA">
        <w:tab/>
      </w:r>
      <w:r w:rsidRPr="009B6FBA">
        <w:tab/>
      </w:r>
      <w:r w:rsidRPr="009B6FBA">
        <w:tab/>
      </w:r>
      <w:r w:rsidRPr="009B6FBA">
        <w:tab/>
        <w:t>BIT STRING (SIZE(8)),</w:t>
      </w:r>
    </w:p>
    <w:p w14:paraId="5395A5CD" w14:textId="77777777" w:rsidR="006C6D0E" w:rsidRPr="009B6FBA" w:rsidRDefault="006C6D0E" w:rsidP="006C6D0E">
      <w:pPr>
        <w:pStyle w:val="PL"/>
        <w:shd w:val="clear" w:color="auto" w:fill="E6E6E6"/>
      </w:pPr>
      <w:r w:rsidRPr="009B6FBA">
        <w:tab/>
      </w:r>
      <w:r w:rsidRPr="009B6FBA">
        <w:tab/>
      </w:r>
      <w:r w:rsidRPr="009B6FBA">
        <w:tab/>
        <w:t>po16-r14</w:t>
      </w:r>
      <w:r w:rsidRPr="009B6FBA">
        <w:tab/>
      </w:r>
      <w:r w:rsidRPr="009B6FBA">
        <w:tab/>
      </w:r>
      <w:r w:rsidRPr="009B6FBA">
        <w:tab/>
      </w:r>
      <w:r w:rsidRPr="009B6FBA">
        <w:tab/>
        <w:t>BIT STRING (SIZE(16)),</w:t>
      </w:r>
    </w:p>
    <w:p w14:paraId="2F068A95" w14:textId="77777777" w:rsidR="006C6D0E" w:rsidRPr="009B6FBA" w:rsidRDefault="006C6D0E" w:rsidP="006C6D0E">
      <w:pPr>
        <w:pStyle w:val="PL"/>
        <w:shd w:val="clear" w:color="auto" w:fill="E6E6E6"/>
      </w:pPr>
      <w:r w:rsidRPr="009B6FBA">
        <w:tab/>
      </w:r>
      <w:r w:rsidRPr="009B6FBA">
        <w:tab/>
      </w:r>
      <w:r w:rsidRPr="009B6FBA">
        <w:tab/>
        <w:t>...</w:t>
      </w:r>
    </w:p>
    <w:p w14:paraId="28FF3931" w14:textId="77777777" w:rsidR="006C6D0E" w:rsidRPr="009B6FBA" w:rsidRDefault="006C6D0E" w:rsidP="006C6D0E">
      <w:pPr>
        <w:pStyle w:val="PL"/>
        <w:shd w:val="clear" w:color="auto" w:fill="E6E6E6"/>
      </w:pPr>
      <w:r w:rsidRPr="009B6FBA">
        <w:tab/>
      </w:r>
      <w:r w:rsidRPr="009B6FBA">
        <w:tab/>
        <w:t>}</w:t>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OPTIONAL,</w:t>
      </w:r>
      <w:r w:rsidRPr="009B6FBA">
        <w:tab/>
      </w:r>
      <w:r w:rsidRPr="009B6FBA">
        <w:tab/>
        <w:t>-- Cond MutingB</w:t>
      </w:r>
    </w:p>
    <w:p w14:paraId="6241D614" w14:textId="77777777" w:rsidR="00A20646" w:rsidRPr="009B6FBA"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B6FBA">
        <w:tab/>
      </w:r>
      <w:r w:rsidRPr="009B6FBA">
        <w:tab/>
      </w:r>
      <w:r w:rsidR="00A20646" w:rsidRPr="009B6FBA">
        <w:rPr>
          <w:rFonts w:ascii="Courier New" w:hAnsi="Courier New"/>
          <w:noProof/>
          <w:sz w:val="16"/>
        </w:rPr>
        <w:t>...,</w:t>
      </w:r>
    </w:p>
    <w:p w14:paraId="12BEAFD6" w14:textId="77777777" w:rsidR="00A20646" w:rsidRPr="009B6FBA"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B6FBA">
        <w:rPr>
          <w:rFonts w:ascii="Courier New" w:hAnsi="Courier New"/>
          <w:noProof/>
          <w:sz w:val="16"/>
        </w:rPr>
        <w:tab/>
        <w:t>[[</w:t>
      </w:r>
      <w:r w:rsidRPr="009B6FBA">
        <w:rPr>
          <w:rFonts w:ascii="Courier New" w:hAnsi="Courier New"/>
          <w:noProof/>
          <w:sz w:val="16"/>
        </w:rPr>
        <w:tab/>
      </w:r>
      <w:bookmarkStart w:id="1098" w:name="OLE_LINK419"/>
      <w:bookmarkStart w:id="1099" w:name="OLE_LINK422"/>
      <w:bookmarkStart w:id="1100" w:name="OLE_LINK429"/>
      <w:bookmarkStart w:id="1101" w:name="OLE_LINK430"/>
      <w:r w:rsidRPr="009B6FBA">
        <w:rPr>
          <w:rFonts w:ascii="Courier New" w:hAnsi="Courier New"/>
          <w:noProof/>
          <w:sz w:val="16"/>
        </w:rPr>
        <w:t>sib1-SF-TDD</w:t>
      </w:r>
      <w:bookmarkEnd w:id="1098"/>
      <w:bookmarkEnd w:id="1099"/>
      <w:r w:rsidRPr="009B6FBA">
        <w:rPr>
          <w:rFonts w:ascii="Courier New" w:hAnsi="Courier New"/>
          <w:noProof/>
          <w:sz w:val="16"/>
        </w:rPr>
        <w:t>-r15</w:t>
      </w:r>
      <w:bookmarkEnd w:id="1100"/>
      <w:bookmarkEnd w:id="1101"/>
      <w:r w:rsidRPr="009B6FBA">
        <w:rPr>
          <w:rFonts w:ascii="Courier New" w:hAnsi="Courier New"/>
          <w:noProof/>
          <w:sz w:val="16"/>
        </w:rPr>
        <w:tab/>
      </w:r>
      <w:r w:rsidRPr="009B6FBA">
        <w:rPr>
          <w:rFonts w:ascii="Courier New" w:hAnsi="Courier New"/>
          <w:noProof/>
          <w:sz w:val="16"/>
        </w:rPr>
        <w:tab/>
      </w:r>
      <w:r w:rsidRPr="009B6FBA">
        <w:rPr>
          <w:rFonts w:ascii="Courier New" w:hAnsi="Courier New"/>
          <w:noProof/>
          <w:sz w:val="16"/>
        </w:rPr>
        <w:tab/>
        <w:t>ENUMERATED {sf0, sf4, sf0and5}</w:t>
      </w:r>
      <w:r w:rsidRPr="009B6FBA">
        <w:rPr>
          <w:rFonts w:ascii="Courier New" w:hAnsi="Courier New"/>
          <w:noProof/>
          <w:sz w:val="16"/>
        </w:rPr>
        <w:tab/>
      </w:r>
      <w:r w:rsidRPr="009B6FBA">
        <w:rPr>
          <w:rFonts w:ascii="Courier New" w:hAnsi="Courier New"/>
          <w:noProof/>
          <w:sz w:val="16"/>
        </w:rPr>
        <w:tab/>
        <w:t>OPTIONAL</w:t>
      </w:r>
      <w:r w:rsidRPr="009B6FBA">
        <w:rPr>
          <w:rFonts w:ascii="Courier New" w:hAnsi="Courier New"/>
          <w:noProof/>
          <w:sz w:val="16"/>
        </w:rPr>
        <w:tab/>
      </w:r>
      <w:r w:rsidRPr="009B6FBA">
        <w:rPr>
          <w:rFonts w:ascii="Courier New" w:hAnsi="Courier New"/>
          <w:noProof/>
          <w:sz w:val="16"/>
        </w:rPr>
        <w:tab/>
        <w:t>-- Cond SIB1-TDD</w:t>
      </w:r>
    </w:p>
    <w:p w14:paraId="386C4DCE" w14:textId="77777777" w:rsidR="006C6D0E" w:rsidRPr="009B6FBA" w:rsidRDefault="00A20646" w:rsidP="00A20646">
      <w:pPr>
        <w:pStyle w:val="PL"/>
        <w:shd w:val="clear" w:color="auto" w:fill="E6E6E6"/>
      </w:pPr>
      <w:r w:rsidRPr="009B6FBA">
        <w:tab/>
        <w:t>]]</w:t>
      </w:r>
    </w:p>
    <w:p w14:paraId="2DF19FFE" w14:textId="77777777" w:rsidR="006C6D0E" w:rsidRPr="009B6FBA" w:rsidRDefault="006C6D0E" w:rsidP="006C6D0E">
      <w:pPr>
        <w:pStyle w:val="PL"/>
        <w:shd w:val="clear" w:color="auto" w:fill="E6E6E6"/>
      </w:pPr>
      <w:r w:rsidRPr="009B6FBA">
        <w:tab/>
        <w:t>}</w:t>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OPTIONAL,</w:t>
      </w:r>
      <w:r w:rsidRPr="009B6FBA">
        <w:tab/>
      </w:r>
      <w:r w:rsidRPr="009B6FBA">
        <w:tab/>
        <w:t>-- Cond PartB</w:t>
      </w:r>
    </w:p>
    <w:p w14:paraId="2993AA0B" w14:textId="77777777" w:rsidR="00013B07" w:rsidRPr="009B6FBA" w:rsidRDefault="006C6D0E" w:rsidP="00013B07">
      <w:pPr>
        <w:pStyle w:val="PL"/>
        <w:shd w:val="clear" w:color="auto" w:fill="E6E6E6"/>
        <w:rPr>
          <w:snapToGrid w:val="0"/>
        </w:rPr>
      </w:pPr>
      <w:r w:rsidRPr="009B6FBA">
        <w:rPr>
          <w:snapToGrid w:val="0"/>
        </w:rPr>
        <w:tab/>
        <w:t>...</w:t>
      </w:r>
      <w:r w:rsidR="00013B07" w:rsidRPr="009B6FBA">
        <w:rPr>
          <w:snapToGrid w:val="0"/>
        </w:rPr>
        <w:t>,</w:t>
      </w:r>
    </w:p>
    <w:p w14:paraId="20EF2883" w14:textId="77777777" w:rsidR="00013B07" w:rsidRPr="009B6FBA" w:rsidRDefault="00013B07" w:rsidP="00013B07">
      <w:pPr>
        <w:pStyle w:val="PL"/>
        <w:shd w:val="clear" w:color="auto" w:fill="E6E6E6"/>
        <w:rPr>
          <w:snapToGrid w:val="0"/>
        </w:rPr>
      </w:pPr>
      <w:r w:rsidRPr="009B6FBA">
        <w:rPr>
          <w:snapToGrid w:val="0"/>
        </w:rPr>
        <w:tab/>
        <w:t>[[</w:t>
      </w:r>
    </w:p>
    <w:p w14:paraId="11F1EC21" w14:textId="77777777" w:rsidR="00013B07" w:rsidRPr="009B6FBA" w:rsidRDefault="00013B07" w:rsidP="00013B07">
      <w:pPr>
        <w:pStyle w:val="PL"/>
        <w:shd w:val="clear" w:color="auto" w:fill="E6E6E6"/>
        <w:rPr>
          <w:snapToGrid w:val="0"/>
        </w:rPr>
      </w:pPr>
      <w:r w:rsidRPr="009B6FBA">
        <w:rPr>
          <w:snapToGrid w:val="0"/>
        </w:rPr>
        <w:tab/>
        <w:t>partA-TDD-r15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SEQUENCE {</w:t>
      </w:r>
    </w:p>
    <w:p w14:paraId="08FC6CDB" w14:textId="77777777" w:rsidR="00013B07" w:rsidRPr="009B6FBA" w:rsidRDefault="00013B07" w:rsidP="00013B07">
      <w:pPr>
        <w:pStyle w:val="PL"/>
        <w:shd w:val="clear" w:color="auto" w:fill="E6E6E6"/>
        <w:rPr>
          <w:snapToGrid w:val="0"/>
        </w:rPr>
      </w:pPr>
      <w:r w:rsidRPr="009B6FBA">
        <w:rPr>
          <w:snapToGrid w:val="0"/>
        </w:rPr>
        <w:tab/>
      </w:r>
      <w:r w:rsidRPr="009B6FBA">
        <w:rPr>
          <w:snapToGrid w:val="0"/>
        </w:rPr>
        <w:tab/>
        <w:t>nprsBitmap-r15</w:t>
      </w:r>
      <w:r w:rsidRPr="009B6FBA">
        <w:rPr>
          <w:snapToGrid w:val="0"/>
        </w:rPr>
        <w:tab/>
      </w:r>
      <w:r w:rsidRPr="009B6FBA">
        <w:rPr>
          <w:snapToGrid w:val="0"/>
        </w:rPr>
        <w:tab/>
      </w:r>
      <w:r w:rsidRPr="009B6FBA">
        <w:rPr>
          <w:snapToGrid w:val="0"/>
        </w:rPr>
        <w:tab/>
        <w:t>CHOICE {</w:t>
      </w:r>
    </w:p>
    <w:p w14:paraId="56E8D03E" w14:textId="77777777" w:rsidR="00013B07" w:rsidRPr="009B6FBA" w:rsidRDefault="00013B07" w:rsidP="00013B07">
      <w:pPr>
        <w:pStyle w:val="PL"/>
        <w:shd w:val="clear" w:color="auto" w:fill="E6E6E6"/>
        <w:rPr>
          <w:snapToGrid w:val="0"/>
        </w:rPr>
      </w:pPr>
      <w:r w:rsidRPr="009B6FBA">
        <w:rPr>
          <w:snapToGrid w:val="0"/>
        </w:rPr>
        <w:tab/>
      </w:r>
      <w:r w:rsidRPr="009B6FBA">
        <w:rPr>
          <w:snapToGrid w:val="0"/>
        </w:rPr>
        <w:tab/>
      </w:r>
      <w:r w:rsidRPr="009B6FBA">
        <w:rPr>
          <w:snapToGrid w:val="0"/>
        </w:rPr>
        <w:tab/>
        <w:t>subframePattern10-TDD-r15</w:t>
      </w:r>
      <w:r w:rsidRPr="009B6FBA">
        <w:rPr>
          <w:snapToGrid w:val="0"/>
        </w:rPr>
        <w:tab/>
        <w:t>BIT STRING (SIZE (8)),</w:t>
      </w:r>
    </w:p>
    <w:p w14:paraId="3C89CDB0" w14:textId="26B0243A" w:rsidR="00013B07" w:rsidRPr="009B6FBA" w:rsidRDefault="00013B07" w:rsidP="00013B07">
      <w:pPr>
        <w:pStyle w:val="PL"/>
        <w:shd w:val="clear" w:color="auto" w:fill="E6E6E6"/>
        <w:rPr>
          <w:snapToGrid w:val="0"/>
        </w:rPr>
      </w:pPr>
      <w:r w:rsidRPr="009B6FBA">
        <w:rPr>
          <w:snapToGrid w:val="0"/>
        </w:rPr>
        <w:tab/>
      </w:r>
      <w:r w:rsidRPr="009B6FBA">
        <w:rPr>
          <w:snapToGrid w:val="0"/>
        </w:rPr>
        <w:tab/>
      </w:r>
      <w:r w:rsidRPr="009B6FBA">
        <w:rPr>
          <w:snapToGrid w:val="0"/>
        </w:rPr>
        <w:tab/>
        <w:t>subframePattern40-TDD-r15</w:t>
      </w:r>
      <w:r w:rsidRPr="009B6FBA">
        <w:rPr>
          <w:snapToGrid w:val="0"/>
        </w:rPr>
        <w:tab/>
        <w:t>BIT STRING (SIZE (32)),</w:t>
      </w:r>
    </w:p>
    <w:p w14:paraId="0DA4B9C0" w14:textId="77777777" w:rsidR="00013B07" w:rsidRPr="009B6FBA" w:rsidRDefault="00013B07" w:rsidP="00013B07">
      <w:pPr>
        <w:pStyle w:val="PL"/>
        <w:shd w:val="clear" w:color="auto" w:fill="E6E6E6"/>
        <w:rPr>
          <w:snapToGrid w:val="0"/>
        </w:rPr>
      </w:pPr>
      <w:r w:rsidRPr="009B6FBA">
        <w:rPr>
          <w:snapToGrid w:val="0"/>
        </w:rPr>
        <w:tab/>
      </w:r>
      <w:r w:rsidRPr="009B6FBA">
        <w:rPr>
          <w:snapToGrid w:val="0"/>
        </w:rPr>
        <w:tab/>
      </w:r>
      <w:r w:rsidRPr="009B6FBA">
        <w:rPr>
          <w:snapToGrid w:val="0"/>
        </w:rPr>
        <w:tab/>
        <w:t>...</w:t>
      </w:r>
      <w:r w:rsidRPr="009B6FBA">
        <w:rPr>
          <w:snapToGrid w:val="0"/>
        </w:rPr>
        <w:tab/>
      </w:r>
    </w:p>
    <w:p w14:paraId="0376A1F1" w14:textId="77777777" w:rsidR="00013B07" w:rsidRPr="009B6FBA" w:rsidRDefault="00013B07" w:rsidP="00013B07">
      <w:pPr>
        <w:pStyle w:val="PL"/>
        <w:shd w:val="clear" w:color="auto" w:fill="E6E6E6"/>
        <w:rPr>
          <w:snapToGrid w:val="0"/>
        </w:rPr>
      </w:pPr>
      <w:r w:rsidRPr="009B6FBA">
        <w:rPr>
          <w:snapToGrid w:val="0"/>
        </w:rPr>
        <w:tab/>
      </w:r>
      <w:r w:rsidRPr="009B6FBA">
        <w:rPr>
          <w:snapToGrid w:val="0"/>
        </w:rPr>
        <w:tab/>
        <w:t>},</w:t>
      </w:r>
    </w:p>
    <w:p w14:paraId="792F4DF3" w14:textId="77777777" w:rsidR="00013B07" w:rsidRPr="009B6FBA" w:rsidRDefault="00013B07" w:rsidP="00013B07">
      <w:pPr>
        <w:pStyle w:val="PL"/>
        <w:shd w:val="clear" w:color="auto" w:fill="E6E6E6"/>
        <w:rPr>
          <w:snapToGrid w:val="0"/>
        </w:rPr>
      </w:pPr>
      <w:r w:rsidRPr="009B6FBA">
        <w:rPr>
          <w:snapToGrid w:val="0"/>
        </w:rPr>
        <w:tab/>
      </w:r>
      <w:r w:rsidRPr="009B6FBA">
        <w:rPr>
          <w:snapToGrid w:val="0"/>
        </w:rPr>
        <w:tab/>
        <w:t>nprs-MutingInfoA-r15</w:t>
      </w:r>
      <w:r w:rsidRPr="009B6FBA">
        <w:rPr>
          <w:snapToGrid w:val="0"/>
        </w:rPr>
        <w:tab/>
        <w:t>CHOICE {</w:t>
      </w:r>
    </w:p>
    <w:p w14:paraId="26CE5459" w14:textId="77777777" w:rsidR="00013B07" w:rsidRPr="009B6FBA" w:rsidRDefault="00013B07" w:rsidP="00013B07">
      <w:pPr>
        <w:pStyle w:val="PL"/>
        <w:shd w:val="clear" w:color="auto" w:fill="E6E6E6"/>
        <w:rPr>
          <w:snapToGrid w:val="0"/>
        </w:rPr>
      </w:pPr>
      <w:r w:rsidRPr="009B6FBA">
        <w:rPr>
          <w:snapToGrid w:val="0"/>
        </w:rPr>
        <w:tab/>
      </w:r>
      <w:r w:rsidRPr="009B6FBA">
        <w:rPr>
          <w:snapToGrid w:val="0"/>
        </w:rPr>
        <w:tab/>
      </w:r>
      <w:r w:rsidRPr="009B6FBA">
        <w:rPr>
          <w:snapToGrid w:val="0"/>
        </w:rPr>
        <w:tab/>
        <w:t>po2-r15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BIT STRING (SIZE(2)),</w:t>
      </w:r>
    </w:p>
    <w:p w14:paraId="5486918E" w14:textId="77777777" w:rsidR="00013B07" w:rsidRPr="009B6FBA" w:rsidRDefault="00013B07" w:rsidP="00013B07">
      <w:pPr>
        <w:pStyle w:val="PL"/>
        <w:shd w:val="clear" w:color="auto" w:fill="E6E6E6"/>
        <w:rPr>
          <w:snapToGrid w:val="0"/>
        </w:rPr>
      </w:pPr>
      <w:r w:rsidRPr="009B6FBA">
        <w:rPr>
          <w:snapToGrid w:val="0"/>
        </w:rPr>
        <w:tab/>
      </w:r>
      <w:r w:rsidRPr="009B6FBA">
        <w:rPr>
          <w:snapToGrid w:val="0"/>
        </w:rPr>
        <w:tab/>
      </w:r>
      <w:r w:rsidRPr="009B6FBA">
        <w:rPr>
          <w:snapToGrid w:val="0"/>
        </w:rPr>
        <w:tab/>
        <w:t>po4-r15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BIT STRING (SIZE(4)),</w:t>
      </w:r>
    </w:p>
    <w:p w14:paraId="498AC968" w14:textId="77777777" w:rsidR="00013B07" w:rsidRPr="009B6FBA" w:rsidRDefault="00013B07" w:rsidP="00013B07">
      <w:pPr>
        <w:pStyle w:val="PL"/>
        <w:shd w:val="clear" w:color="auto" w:fill="E6E6E6"/>
        <w:rPr>
          <w:snapToGrid w:val="0"/>
        </w:rPr>
      </w:pPr>
      <w:r w:rsidRPr="009B6FBA">
        <w:rPr>
          <w:snapToGrid w:val="0"/>
        </w:rPr>
        <w:tab/>
      </w:r>
      <w:r w:rsidRPr="009B6FBA">
        <w:rPr>
          <w:snapToGrid w:val="0"/>
        </w:rPr>
        <w:tab/>
      </w:r>
      <w:r w:rsidRPr="009B6FBA">
        <w:rPr>
          <w:snapToGrid w:val="0"/>
        </w:rPr>
        <w:tab/>
        <w:t>po8-r15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BIT STRING (SIZE(8)),</w:t>
      </w:r>
    </w:p>
    <w:p w14:paraId="6C5D65EF" w14:textId="77777777" w:rsidR="00013B07" w:rsidRPr="009B6FBA" w:rsidRDefault="00013B07" w:rsidP="00013B07">
      <w:pPr>
        <w:pStyle w:val="PL"/>
        <w:shd w:val="clear" w:color="auto" w:fill="E6E6E6"/>
        <w:rPr>
          <w:snapToGrid w:val="0"/>
        </w:rPr>
      </w:pPr>
      <w:r w:rsidRPr="009B6FBA">
        <w:rPr>
          <w:snapToGrid w:val="0"/>
        </w:rPr>
        <w:tab/>
      </w:r>
      <w:r w:rsidRPr="009B6FBA">
        <w:rPr>
          <w:snapToGrid w:val="0"/>
        </w:rPr>
        <w:tab/>
      </w:r>
      <w:r w:rsidRPr="009B6FBA">
        <w:rPr>
          <w:snapToGrid w:val="0"/>
        </w:rPr>
        <w:tab/>
        <w:t>po16-r15</w:t>
      </w:r>
      <w:r w:rsidRPr="009B6FBA">
        <w:rPr>
          <w:snapToGrid w:val="0"/>
        </w:rPr>
        <w:tab/>
      </w:r>
      <w:r w:rsidRPr="009B6FBA">
        <w:rPr>
          <w:snapToGrid w:val="0"/>
        </w:rPr>
        <w:tab/>
      </w:r>
      <w:r w:rsidRPr="009B6FBA">
        <w:rPr>
          <w:snapToGrid w:val="0"/>
        </w:rPr>
        <w:tab/>
      </w:r>
      <w:r w:rsidRPr="009B6FBA">
        <w:rPr>
          <w:snapToGrid w:val="0"/>
        </w:rPr>
        <w:tab/>
        <w:t>BIT STRING (SIZE(16)),</w:t>
      </w:r>
    </w:p>
    <w:p w14:paraId="561C62C8" w14:textId="77777777" w:rsidR="00013B07" w:rsidRPr="009B6FBA" w:rsidRDefault="00013B07" w:rsidP="00013B07">
      <w:pPr>
        <w:pStyle w:val="PL"/>
        <w:shd w:val="clear" w:color="auto" w:fill="E6E6E6"/>
        <w:rPr>
          <w:snapToGrid w:val="0"/>
        </w:rPr>
      </w:pPr>
      <w:r w:rsidRPr="009B6FBA">
        <w:rPr>
          <w:snapToGrid w:val="0"/>
        </w:rPr>
        <w:tab/>
      </w:r>
      <w:r w:rsidRPr="009B6FBA">
        <w:rPr>
          <w:snapToGrid w:val="0"/>
        </w:rPr>
        <w:tab/>
      </w:r>
      <w:r w:rsidRPr="009B6FBA">
        <w:rPr>
          <w:snapToGrid w:val="0"/>
        </w:rPr>
        <w:tab/>
        <w:t>...</w:t>
      </w:r>
    </w:p>
    <w:p w14:paraId="1A066E4C" w14:textId="77777777" w:rsidR="00013B07" w:rsidRPr="009B6FBA" w:rsidRDefault="00013B07" w:rsidP="00013B07">
      <w:pPr>
        <w:pStyle w:val="PL"/>
        <w:shd w:val="clear" w:color="auto" w:fill="E6E6E6"/>
        <w:rPr>
          <w:snapToGrid w:val="0"/>
        </w:rPr>
      </w:pPr>
      <w:r w:rsidRPr="009B6FBA">
        <w:rPr>
          <w:snapToGrid w:val="0"/>
        </w:rPr>
        <w:tab/>
      </w:r>
      <w:r w:rsidRPr="009B6FBA">
        <w:rPr>
          <w:snapToGrid w:val="0"/>
        </w:rPr>
        <w:tab/>
        <w:t>}</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Cond MutingA</w:t>
      </w:r>
    </w:p>
    <w:p w14:paraId="03C212B5" w14:textId="77777777" w:rsidR="00013B07" w:rsidRPr="009B6FBA" w:rsidRDefault="00013B07" w:rsidP="00013B07">
      <w:pPr>
        <w:pStyle w:val="PL"/>
        <w:shd w:val="clear" w:color="auto" w:fill="E6E6E6"/>
        <w:rPr>
          <w:snapToGrid w:val="0"/>
        </w:rPr>
      </w:pPr>
      <w:r w:rsidRPr="009B6FBA">
        <w:rPr>
          <w:snapToGrid w:val="0"/>
        </w:rPr>
        <w:tab/>
      </w:r>
      <w:r w:rsidRPr="009B6FBA">
        <w:rPr>
          <w:snapToGrid w:val="0"/>
        </w:rPr>
        <w:tab/>
        <w:t>...</w:t>
      </w:r>
    </w:p>
    <w:p w14:paraId="47546CF7" w14:textId="77777777" w:rsidR="00013B07" w:rsidRPr="009B6FBA" w:rsidRDefault="00013B07" w:rsidP="00013B07">
      <w:pPr>
        <w:pStyle w:val="PL"/>
        <w:shd w:val="clear" w:color="auto" w:fill="E6E6E6"/>
        <w:rPr>
          <w:snapToGrid w:val="0"/>
        </w:rPr>
      </w:pPr>
      <w:r w:rsidRPr="009B6FBA">
        <w:rPr>
          <w:snapToGrid w:val="0"/>
        </w:rPr>
        <w:tab/>
        <w:t>}</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Cond PartA-TDD</w:t>
      </w:r>
    </w:p>
    <w:p w14:paraId="0CE516F3" w14:textId="77777777" w:rsidR="006C6D0E" w:rsidRPr="009B6FBA" w:rsidRDefault="00013B07" w:rsidP="00013B07">
      <w:pPr>
        <w:pStyle w:val="PL"/>
        <w:shd w:val="clear" w:color="auto" w:fill="E6E6E6"/>
      </w:pPr>
      <w:r w:rsidRPr="009B6FBA">
        <w:rPr>
          <w:snapToGrid w:val="0"/>
        </w:rPr>
        <w:tab/>
        <w:t>]]</w:t>
      </w:r>
    </w:p>
    <w:p w14:paraId="4BAE2C3D" w14:textId="77777777" w:rsidR="006C6D0E" w:rsidRPr="009B6FBA" w:rsidRDefault="006C6D0E" w:rsidP="006C6D0E">
      <w:pPr>
        <w:pStyle w:val="PL"/>
        <w:shd w:val="clear" w:color="auto" w:fill="E6E6E6"/>
      </w:pPr>
      <w:r w:rsidRPr="009B6FBA">
        <w:t>}</w:t>
      </w:r>
    </w:p>
    <w:p w14:paraId="73E3F055" w14:textId="77777777" w:rsidR="006C6D0E" w:rsidRPr="009B6FBA" w:rsidRDefault="006C6D0E" w:rsidP="006C6D0E">
      <w:pPr>
        <w:pStyle w:val="PL"/>
        <w:shd w:val="clear" w:color="auto" w:fill="E6E6E6"/>
      </w:pPr>
    </w:p>
    <w:p w14:paraId="0A87D45C" w14:textId="77777777" w:rsidR="006C6D0E" w:rsidRPr="009B6FBA" w:rsidRDefault="006C6D0E" w:rsidP="006C6D0E">
      <w:pPr>
        <w:pStyle w:val="PL"/>
        <w:shd w:val="clear" w:color="auto" w:fill="E6E6E6"/>
      </w:pPr>
      <w:r w:rsidRPr="009B6FBA">
        <w:t>maxCarrier-r14</w:t>
      </w:r>
      <w:r w:rsidRPr="009B6FBA">
        <w:tab/>
        <w:t xml:space="preserve">INTEGER ::= </w:t>
      </w:r>
      <w:r w:rsidR="00C50C3B" w:rsidRPr="009B6FBA">
        <w:t>5</w:t>
      </w:r>
    </w:p>
    <w:p w14:paraId="17EA7B0E" w14:textId="77777777" w:rsidR="006C6D0E" w:rsidRPr="009B6FBA" w:rsidRDefault="006C6D0E" w:rsidP="006C6D0E">
      <w:pPr>
        <w:pStyle w:val="PL"/>
        <w:shd w:val="clear" w:color="auto" w:fill="E6E6E6"/>
      </w:pPr>
    </w:p>
    <w:p w14:paraId="197F9351" w14:textId="77777777" w:rsidR="006C6D0E" w:rsidRPr="009B6FBA" w:rsidRDefault="006C6D0E" w:rsidP="006C6D0E">
      <w:pPr>
        <w:pStyle w:val="PL"/>
        <w:shd w:val="clear" w:color="auto" w:fill="E6E6E6"/>
      </w:pPr>
      <w:r w:rsidRPr="009B6FBA">
        <w:t>-- ASN1STOP</w:t>
      </w:r>
    </w:p>
    <w:p w14:paraId="4E434BFD" w14:textId="77777777" w:rsidR="006C6D0E" w:rsidRPr="009B6FBA"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2B49CF3C" w14:textId="77777777" w:rsidTr="008E1379">
        <w:trPr>
          <w:cantSplit/>
          <w:tblHeader/>
        </w:trPr>
        <w:tc>
          <w:tcPr>
            <w:tcW w:w="2268" w:type="dxa"/>
          </w:tcPr>
          <w:p w14:paraId="06C70048" w14:textId="77777777" w:rsidR="006C6D0E" w:rsidRPr="009B6FBA" w:rsidRDefault="006C6D0E" w:rsidP="008E1379">
            <w:pPr>
              <w:pStyle w:val="TAH"/>
              <w:rPr>
                <w:iCs/>
                <w:lang w:eastAsia="en-GB"/>
              </w:rPr>
            </w:pPr>
            <w:r w:rsidRPr="009B6FBA">
              <w:rPr>
                <w:iCs/>
                <w:lang w:eastAsia="en-GB"/>
              </w:rPr>
              <w:t>Conditional presence</w:t>
            </w:r>
          </w:p>
        </w:tc>
        <w:tc>
          <w:tcPr>
            <w:tcW w:w="7371" w:type="dxa"/>
          </w:tcPr>
          <w:p w14:paraId="1B6275B1" w14:textId="77777777" w:rsidR="006C6D0E" w:rsidRPr="009B6FBA" w:rsidRDefault="006C6D0E" w:rsidP="008E1379">
            <w:pPr>
              <w:pStyle w:val="TAH"/>
              <w:rPr>
                <w:lang w:eastAsia="en-GB"/>
              </w:rPr>
            </w:pPr>
            <w:r w:rsidRPr="009B6FBA">
              <w:rPr>
                <w:iCs/>
                <w:lang w:eastAsia="en-GB"/>
              </w:rPr>
              <w:t>Explanation</w:t>
            </w:r>
          </w:p>
        </w:tc>
      </w:tr>
      <w:tr w:rsidR="009B6FBA" w:rsidRPr="009B6FBA" w14:paraId="12EFE0D8" w14:textId="77777777" w:rsidTr="0057226A">
        <w:trPr>
          <w:cantSplit/>
          <w:tblHeader/>
        </w:trPr>
        <w:tc>
          <w:tcPr>
            <w:tcW w:w="2268" w:type="dxa"/>
          </w:tcPr>
          <w:p w14:paraId="499FF2A9" w14:textId="77777777" w:rsidR="0004546E" w:rsidRPr="009B6FBA" w:rsidRDefault="0004546E" w:rsidP="0004546E">
            <w:pPr>
              <w:pStyle w:val="TAL"/>
              <w:rPr>
                <w:i/>
                <w:iCs/>
                <w:lang w:eastAsia="en-GB"/>
              </w:rPr>
            </w:pPr>
            <w:r w:rsidRPr="009B6FBA">
              <w:rPr>
                <w:i/>
                <w:noProof/>
                <w:lang w:eastAsia="en-GB"/>
              </w:rPr>
              <w:t>Standalone/Guardband</w:t>
            </w:r>
          </w:p>
        </w:tc>
        <w:tc>
          <w:tcPr>
            <w:tcW w:w="7371" w:type="dxa"/>
          </w:tcPr>
          <w:p w14:paraId="182D0A46" w14:textId="77777777" w:rsidR="0004546E" w:rsidRPr="009B6FBA" w:rsidRDefault="0004546E" w:rsidP="0004546E">
            <w:pPr>
              <w:pStyle w:val="TAL"/>
              <w:rPr>
                <w:iCs/>
                <w:lang w:eastAsia="en-GB"/>
              </w:rPr>
            </w:pPr>
            <w:r w:rsidRPr="009B6FBA">
              <w:t>This field is mandatory present</w:t>
            </w:r>
            <w:r w:rsidRPr="009B6FBA">
              <w:rPr>
                <w:lang w:eastAsia="zh-CN"/>
              </w:rPr>
              <w:t xml:space="preserve">, </w:t>
            </w:r>
            <w:r w:rsidRPr="009B6FBA">
              <w:t>if the NPRS is configured in standalone or guardband operation mode. Otherwise it is not present.</w:t>
            </w:r>
          </w:p>
        </w:tc>
      </w:tr>
      <w:tr w:rsidR="009B6FBA" w:rsidRPr="009B6FBA"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9B6FBA" w:rsidRDefault="006C6D0E" w:rsidP="008E1379">
            <w:pPr>
              <w:pStyle w:val="TAL"/>
              <w:rPr>
                <w:i/>
                <w:noProof/>
                <w:lang w:eastAsia="en-GB"/>
              </w:rPr>
            </w:pPr>
            <w:r w:rsidRPr="009B6FBA">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9B6FBA" w:rsidRDefault="006C6D0E" w:rsidP="008E1379">
            <w:pPr>
              <w:pStyle w:val="TAL"/>
            </w:pPr>
            <w:r w:rsidRPr="009B6FBA">
              <w:t>This field is mandatory present, if the NPRS is configured within the LTE spectrum allocation (inband deployment) and the LTE carrier frequency is not provided in the assistance data. Otherwise it is not present.</w:t>
            </w:r>
          </w:p>
        </w:tc>
      </w:tr>
      <w:tr w:rsidR="009B6FBA" w:rsidRPr="009B6FBA"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9B6FBA" w:rsidRDefault="006C6D0E" w:rsidP="008E1379">
            <w:pPr>
              <w:pStyle w:val="TAL"/>
              <w:rPr>
                <w:i/>
                <w:noProof/>
                <w:lang w:eastAsia="en-GB"/>
              </w:rPr>
            </w:pPr>
            <w:r w:rsidRPr="009B6FBA">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9B6FBA" w:rsidRDefault="006C6D0E" w:rsidP="008E1379">
            <w:pPr>
              <w:pStyle w:val="TAL"/>
            </w:pPr>
            <w:r w:rsidRPr="009B6FBA">
              <w:t xml:space="preserve">The field is mandatory present, if the NPRS is generated based on the NPRS-ID </w:t>
            </w:r>
            <w:r w:rsidR="00DD6009" w:rsidRPr="009B6FBA">
              <w:t xml:space="preserve">(TS 36.211 </w:t>
            </w:r>
            <w:r w:rsidRPr="009B6FBA">
              <w:t>[16]</w:t>
            </w:r>
            <w:r w:rsidR="00DD6009" w:rsidRPr="009B6FBA">
              <w:t>)</w:t>
            </w:r>
            <w:r w:rsidRPr="009B6FBA">
              <w:t>, different from the PCI. Otherwise the field is not present.</w:t>
            </w:r>
          </w:p>
        </w:tc>
      </w:tr>
      <w:tr w:rsidR="009B6FBA" w:rsidRPr="009B6FBA"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9B6FBA" w:rsidRDefault="006C6D0E" w:rsidP="008E1379">
            <w:pPr>
              <w:pStyle w:val="TAL"/>
              <w:rPr>
                <w:i/>
                <w:noProof/>
                <w:lang w:eastAsia="en-GB"/>
              </w:rPr>
            </w:pPr>
            <w:r w:rsidRPr="009B6FBA">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9B6FBA" w:rsidRDefault="006C6D0E" w:rsidP="008E1379">
            <w:pPr>
              <w:pStyle w:val="TAL"/>
            </w:pPr>
            <w:r w:rsidRPr="009B6FBA">
              <w:t xml:space="preserve">The field is mandatory present, if muting is used for the NPRS Part A </w:t>
            </w:r>
            <w:r w:rsidR="00013B07" w:rsidRPr="009B6FBA">
              <w:t xml:space="preserve">or Part A TDD </w:t>
            </w:r>
            <w:r w:rsidRPr="009B6FBA">
              <w:t>configuration. Otherwise the field is not present.</w:t>
            </w:r>
          </w:p>
        </w:tc>
      </w:tr>
      <w:tr w:rsidR="009B6FBA" w:rsidRPr="009B6FBA"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9B6FBA" w:rsidRDefault="006C6D0E" w:rsidP="008E1379">
            <w:pPr>
              <w:pStyle w:val="TAL"/>
              <w:rPr>
                <w:i/>
                <w:noProof/>
                <w:lang w:eastAsia="en-GB"/>
              </w:rPr>
            </w:pPr>
            <w:r w:rsidRPr="009B6FBA">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9B6FBA" w:rsidRDefault="006C6D0E" w:rsidP="008E1379">
            <w:pPr>
              <w:pStyle w:val="TAL"/>
            </w:pPr>
            <w:r w:rsidRPr="009B6FBA">
              <w:t>The field is mandatory present, if NPRS is configured based on a bitmap of subframes which are not NB-IoT DL subframes (i.e., invalid DL subframes) (Part A configuration). Otherwise the field is not present.</w:t>
            </w:r>
            <w:r w:rsidR="00013B07" w:rsidRPr="009B6FBA">
              <w:t xml:space="preserve"> This field is not applicable for NB-IoT operating in TDD mode.</w:t>
            </w:r>
          </w:p>
        </w:tc>
      </w:tr>
      <w:tr w:rsidR="009B6FBA" w:rsidRPr="009B6FBA"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9B6FBA" w:rsidRDefault="006C6D0E" w:rsidP="008E1379">
            <w:pPr>
              <w:pStyle w:val="TAL"/>
              <w:rPr>
                <w:i/>
                <w:noProof/>
                <w:lang w:eastAsia="en-GB"/>
              </w:rPr>
            </w:pPr>
            <w:r w:rsidRPr="009B6FBA">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9B6FBA" w:rsidRDefault="006C6D0E" w:rsidP="008E1379">
            <w:pPr>
              <w:pStyle w:val="TAL"/>
            </w:pPr>
            <w:r w:rsidRPr="009B6FBA">
              <w:t>The field is mandatory present, if muting is used for the NPRS Part B configuration. Otherwise the field is not present.</w:t>
            </w:r>
          </w:p>
        </w:tc>
      </w:tr>
      <w:tr w:rsidR="009B6FBA" w:rsidRPr="009B6FBA"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9B6FBA" w:rsidRDefault="006C6D0E" w:rsidP="008E1379">
            <w:pPr>
              <w:pStyle w:val="TAL"/>
              <w:rPr>
                <w:i/>
                <w:noProof/>
                <w:lang w:eastAsia="en-GB"/>
              </w:rPr>
            </w:pPr>
            <w:r w:rsidRPr="009B6FBA">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9B6FBA" w:rsidRDefault="006C6D0E" w:rsidP="008E1379">
            <w:pPr>
              <w:pStyle w:val="TAL"/>
            </w:pPr>
            <w:r w:rsidRPr="009B6FBA">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9B6FBA" w:rsidRDefault="006C6D0E" w:rsidP="008E1379">
            <w:pPr>
              <w:pStyle w:val="TAL"/>
            </w:pPr>
            <w:r w:rsidRPr="009B6FBA">
              <w:rPr>
                <w:noProof/>
              </w:rPr>
              <w:t>If NPRS configuration Part A and Part B are both configured, then a subframe contains NPRS if both configurations indicate that it contains NPRS.</w:t>
            </w:r>
          </w:p>
        </w:tc>
      </w:tr>
      <w:tr w:rsidR="009B6FBA" w:rsidRPr="009B6FBA"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9B6FBA" w:rsidRDefault="00013B07" w:rsidP="00271F46">
            <w:pPr>
              <w:pStyle w:val="TAL"/>
              <w:rPr>
                <w:i/>
                <w:noProof/>
                <w:lang w:eastAsia="en-GB"/>
              </w:rPr>
            </w:pPr>
            <w:r w:rsidRPr="009B6FBA">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9B6FBA" w:rsidRDefault="00013B07" w:rsidP="00271F46">
            <w:pPr>
              <w:pStyle w:val="TAL"/>
            </w:pPr>
            <w:r w:rsidRPr="009B6FBA">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9B6FBA"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9B6FBA" w:rsidRDefault="00A20646" w:rsidP="00A20646">
            <w:pPr>
              <w:pStyle w:val="TAL"/>
              <w:rPr>
                <w:i/>
                <w:noProof/>
                <w:lang w:eastAsia="en-GB"/>
              </w:rPr>
            </w:pPr>
            <w:r w:rsidRPr="009B6FBA">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9B6FBA" w:rsidRDefault="00A20646" w:rsidP="00A20646">
            <w:pPr>
              <w:pStyle w:val="TAL"/>
            </w:pPr>
            <w:r w:rsidRPr="009B6FBA">
              <w:t>The field is mandatory present, if NPRS is configured for NB-IoT operating in TDD mode and if SIB1-NB is transmitted on this carrier frequency. Otherwise the field is not present.</w:t>
            </w:r>
          </w:p>
        </w:tc>
      </w:tr>
    </w:tbl>
    <w:p w14:paraId="6E07A4A9" w14:textId="77777777" w:rsidR="006C6D0E" w:rsidRPr="009B6FBA"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09A42AB8" w14:textId="77777777" w:rsidTr="008E1379">
        <w:trPr>
          <w:cantSplit/>
          <w:tblHeader/>
        </w:trPr>
        <w:tc>
          <w:tcPr>
            <w:tcW w:w="9639" w:type="dxa"/>
          </w:tcPr>
          <w:p w14:paraId="3644D4CA" w14:textId="77777777" w:rsidR="006C6D0E" w:rsidRPr="009B6FBA" w:rsidRDefault="006C6D0E" w:rsidP="008E1379">
            <w:pPr>
              <w:pStyle w:val="TAH"/>
              <w:keepNext w:val="0"/>
              <w:keepLines w:val="0"/>
              <w:widowControl w:val="0"/>
            </w:pPr>
            <w:r w:rsidRPr="009B6FBA">
              <w:rPr>
                <w:i/>
                <w:noProof/>
              </w:rPr>
              <w:t>PRS-Info-NB</w:t>
            </w:r>
            <w:r w:rsidRPr="009B6FBA">
              <w:rPr>
                <w:iCs/>
                <w:noProof/>
              </w:rPr>
              <w:t xml:space="preserve"> field descriptions</w:t>
            </w:r>
          </w:p>
        </w:tc>
      </w:tr>
      <w:tr w:rsidR="009B6FBA" w:rsidRPr="009B6FBA" w14:paraId="3FB0C811" w14:textId="77777777" w:rsidTr="008E1379">
        <w:trPr>
          <w:cantSplit/>
        </w:trPr>
        <w:tc>
          <w:tcPr>
            <w:tcW w:w="9639" w:type="dxa"/>
          </w:tcPr>
          <w:p w14:paraId="7A078671" w14:textId="77777777" w:rsidR="006C6D0E" w:rsidRPr="009B6FBA" w:rsidRDefault="006C6D0E" w:rsidP="008E1379">
            <w:pPr>
              <w:pStyle w:val="TAL"/>
              <w:keepNext w:val="0"/>
              <w:keepLines w:val="0"/>
              <w:widowControl w:val="0"/>
              <w:rPr>
                <w:b/>
                <w:i/>
              </w:rPr>
            </w:pPr>
            <w:r w:rsidRPr="009B6FBA">
              <w:rPr>
                <w:b/>
                <w:i/>
              </w:rPr>
              <w:t>operationModeInfoNPRS</w:t>
            </w:r>
          </w:p>
          <w:p w14:paraId="0DBDA6B3" w14:textId="77777777" w:rsidR="006C6D0E" w:rsidRPr="009B6FBA" w:rsidRDefault="006C6D0E" w:rsidP="008E1379">
            <w:pPr>
              <w:pStyle w:val="TAL"/>
              <w:keepNext w:val="0"/>
              <w:keepLines w:val="0"/>
              <w:widowControl w:val="0"/>
            </w:pPr>
            <w:r w:rsidRPr="009B6FBA">
              <w:t xml:space="preserve">This field specifies the operation mode of the NPRS carrier. The value </w:t>
            </w:r>
            <w:r w:rsidR="00D013AF" w:rsidRPr="009B6FBA">
              <w:rPr>
                <w:rFonts w:cs="Arial"/>
              </w:rPr>
              <w:t>′</w:t>
            </w:r>
            <w:r w:rsidRPr="009B6FBA">
              <w:t>standalone</w:t>
            </w:r>
            <w:r w:rsidR="00D013AF" w:rsidRPr="009B6FBA">
              <w:rPr>
                <w:rFonts w:cs="Arial"/>
              </w:rPr>
              <w:t>′</w:t>
            </w:r>
            <w:r w:rsidRPr="009B6FBA">
              <w:t xml:space="preserve"> indicates standalone or guardband operation mode. </w:t>
            </w:r>
          </w:p>
        </w:tc>
      </w:tr>
      <w:tr w:rsidR="009B6FBA" w:rsidRPr="009B6FBA" w14:paraId="497D2889" w14:textId="77777777" w:rsidTr="008E1379">
        <w:trPr>
          <w:cantSplit/>
        </w:trPr>
        <w:tc>
          <w:tcPr>
            <w:tcW w:w="9639" w:type="dxa"/>
          </w:tcPr>
          <w:p w14:paraId="7BF80000" w14:textId="77777777" w:rsidR="006C6D0E" w:rsidRPr="009B6FBA" w:rsidRDefault="006C6D0E" w:rsidP="008E1379">
            <w:pPr>
              <w:pStyle w:val="TAL"/>
              <w:keepNext w:val="0"/>
              <w:keepLines w:val="0"/>
              <w:widowControl w:val="0"/>
              <w:rPr>
                <w:b/>
                <w:i/>
              </w:rPr>
            </w:pPr>
            <w:r w:rsidRPr="009B6FBA">
              <w:rPr>
                <w:b/>
                <w:i/>
              </w:rPr>
              <w:t>nprs-carrier</w:t>
            </w:r>
          </w:p>
          <w:p w14:paraId="7424F94E" w14:textId="77777777" w:rsidR="006C6D0E" w:rsidRPr="009B6FBA" w:rsidRDefault="006C6D0E" w:rsidP="008E1379">
            <w:pPr>
              <w:pStyle w:val="TAL"/>
              <w:widowControl w:val="0"/>
            </w:pPr>
            <w:r w:rsidRPr="009B6FBA">
              <w:t xml:space="preserve">This field specifies the NB-IoT carrier frequency for the NPRS. </w:t>
            </w:r>
          </w:p>
        </w:tc>
      </w:tr>
      <w:tr w:rsidR="009B6FBA" w:rsidRPr="009B6FBA" w14:paraId="65E3B94B" w14:textId="77777777" w:rsidTr="008E1379">
        <w:trPr>
          <w:cantSplit/>
        </w:trPr>
        <w:tc>
          <w:tcPr>
            <w:tcW w:w="9639" w:type="dxa"/>
          </w:tcPr>
          <w:p w14:paraId="6188EBB4" w14:textId="77777777" w:rsidR="006C6D0E" w:rsidRPr="009B6FBA" w:rsidRDefault="006C6D0E" w:rsidP="008E1379">
            <w:pPr>
              <w:pStyle w:val="TAL"/>
              <w:keepNext w:val="0"/>
              <w:keepLines w:val="0"/>
              <w:widowControl w:val="0"/>
              <w:rPr>
                <w:b/>
                <w:i/>
              </w:rPr>
            </w:pPr>
            <w:r w:rsidRPr="009B6FBA">
              <w:rPr>
                <w:b/>
                <w:i/>
              </w:rPr>
              <w:t>nprsSequenceInfo</w:t>
            </w:r>
          </w:p>
          <w:p w14:paraId="5CC753B9" w14:textId="77777777" w:rsidR="006C6D0E" w:rsidRPr="009B6FBA" w:rsidRDefault="006C6D0E" w:rsidP="008E1379">
            <w:pPr>
              <w:pStyle w:val="TAL"/>
              <w:keepNext w:val="0"/>
              <w:keepLines w:val="0"/>
              <w:widowControl w:val="0"/>
            </w:pPr>
            <w:r w:rsidRPr="009B6FBA">
              <w:t xml:space="preserve">This field specifies the index of the PRB containing the NPRS as defined in the table </w:t>
            </w:r>
            <w:r w:rsidRPr="009B6FBA">
              <w:rPr>
                <w:i/>
              </w:rPr>
              <w:t>nprsSequenceInfo</w:t>
            </w:r>
            <w:r w:rsidRPr="009B6FBA">
              <w:t xml:space="preserve"> to E</w:t>
            </w:r>
            <w:r w:rsidRPr="009B6FBA">
              <w:noBreakHyphen/>
              <w:t>UTRA PRB index relation below.</w:t>
            </w:r>
          </w:p>
        </w:tc>
      </w:tr>
      <w:tr w:rsidR="009B6FBA" w:rsidRPr="009B6FBA" w14:paraId="03E21BE3" w14:textId="77777777" w:rsidTr="008E1379">
        <w:trPr>
          <w:cantSplit/>
        </w:trPr>
        <w:tc>
          <w:tcPr>
            <w:tcW w:w="9639" w:type="dxa"/>
          </w:tcPr>
          <w:p w14:paraId="6C487152" w14:textId="77777777" w:rsidR="006C6D0E" w:rsidRPr="009B6FBA" w:rsidRDefault="006C6D0E" w:rsidP="008E1379">
            <w:pPr>
              <w:pStyle w:val="TAL"/>
              <w:keepNext w:val="0"/>
              <w:keepLines w:val="0"/>
              <w:widowControl w:val="0"/>
              <w:rPr>
                <w:b/>
                <w:i/>
              </w:rPr>
            </w:pPr>
            <w:r w:rsidRPr="009B6FBA">
              <w:rPr>
                <w:b/>
                <w:i/>
              </w:rPr>
              <w:t>nprsID</w:t>
            </w:r>
          </w:p>
          <w:p w14:paraId="32305964" w14:textId="77777777" w:rsidR="006C6D0E" w:rsidRPr="009B6FBA" w:rsidRDefault="006C6D0E" w:rsidP="008E1379">
            <w:pPr>
              <w:pStyle w:val="TAL"/>
              <w:keepNext w:val="0"/>
              <w:keepLines w:val="0"/>
              <w:widowControl w:val="0"/>
              <w:rPr>
                <w:bCs/>
                <w:iCs/>
                <w:noProof/>
              </w:rPr>
            </w:pPr>
            <w:r w:rsidRPr="009B6FBA">
              <w:rPr>
                <w:bCs/>
                <w:iCs/>
                <w:noProof/>
              </w:rPr>
              <w:t xml:space="preserve">This field specifies the NPRS-ID as defined in </w:t>
            </w:r>
            <w:r w:rsidR="00DD6009" w:rsidRPr="009B6FBA">
              <w:rPr>
                <w:bCs/>
                <w:iCs/>
                <w:noProof/>
              </w:rPr>
              <w:t xml:space="preserve">TS 36.211 </w:t>
            </w:r>
            <w:r w:rsidRPr="009B6FBA">
              <w:rPr>
                <w:bCs/>
                <w:iCs/>
                <w:noProof/>
              </w:rPr>
              <w:t xml:space="preserve">[16]. </w:t>
            </w:r>
          </w:p>
        </w:tc>
      </w:tr>
      <w:tr w:rsidR="009B6FBA" w:rsidRPr="009B6FBA" w14:paraId="12F2C214" w14:textId="77777777" w:rsidTr="008140DF">
        <w:trPr>
          <w:cantSplit/>
        </w:trPr>
        <w:tc>
          <w:tcPr>
            <w:tcW w:w="9639" w:type="dxa"/>
          </w:tcPr>
          <w:p w14:paraId="14547CAE" w14:textId="77777777" w:rsidR="00A20646" w:rsidRPr="009B6FBA" w:rsidRDefault="00A20646" w:rsidP="00A20646">
            <w:pPr>
              <w:pStyle w:val="TAL"/>
              <w:rPr>
                <w:b/>
                <w:i/>
                <w:noProof/>
              </w:rPr>
            </w:pPr>
            <w:r w:rsidRPr="009B6FBA">
              <w:rPr>
                <w:b/>
                <w:i/>
                <w:noProof/>
              </w:rPr>
              <w:t>sib1-SF-TDD</w:t>
            </w:r>
          </w:p>
          <w:p w14:paraId="083FCEF2" w14:textId="77777777" w:rsidR="00A20646" w:rsidRPr="009B6FBA" w:rsidRDefault="00A20646" w:rsidP="00A20646">
            <w:pPr>
              <w:pStyle w:val="TAL"/>
              <w:rPr>
                <w:noProof/>
              </w:rPr>
            </w:pPr>
            <w:r w:rsidRPr="009B6FBA">
              <w:rPr>
                <w:noProof/>
              </w:rPr>
              <w:t xml:space="preserve">This field indicates the subframe(s) used to transmit SIB1-NB. Values </w:t>
            </w:r>
            <w:r w:rsidRPr="009B6FBA">
              <w:rPr>
                <w:i/>
                <w:noProof/>
              </w:rPr>
              <w:t>sf0</w:t>
            </w:r>
            <w:r w:rsidRPr="009B6FBA">
              <w:rPr>
                <w:noProof/>
              </w:rPr>
              <w:t xml:space="preserve"> and </w:t>
            </w:r>
            <w:r w:rsidRPr="009B6FBA">
              <w:rPr>
                <w:i/>
                <w:noProof/>
              </w:rPr>
              <w:t>sf4</w:t>
            </w:r>
            <w:r w:rsidRPr="009B6FBA">
              <w:rPr>
                <w:noProof/>
              </w:rPr>
              <w:t xml:space="preserve"> correspond with subframe #0 and #4 respectively. Value </w:t>
            </w:r>
            <w:r w:rsidRPr="009B6FBA">
              <w:rPr>
                <w:i/>
                <w:noProof/>
              </w:rPr>
              <w:t>sf0and5</w:t>
            </w:r>
            <w:r w:rsidRPr="009B6FBA">
              <w:rPr>
                <w:noProof/>
              </w:rPr>
              <w:t xml:space="preserve"> corresponds with subframes #0 and #5.</w:t>
            </w:r>
          </w:p>
        </w:tc>
      </w:tr>
      <w:tr w:rsidR="009B6FBA" w:rsidRPr="009B6FBA" w14:paraId="6CCA0FEF" w14:textId="77777777" w:rsidTr="008E1379">
        <w:trPr>
          <w:cantSplit/>
        </w:trPr>
        <w:tc>
          <w:tcPr>
            <w:tcW w:w="9639" w:type="dxa"/>
          </w:tcPr>
          <w:p w14:paraId="060C3A88" w14:textId="77777777" w:rsidR="006C6D0E" w:rsidRPr="009B6FBA" w:rsidRDefault="006C6D0E" w:rsidP="008E1379">
            <w:pPr>
              <w:pStyle w:val="TAL"/>
              <w:keepNext w:val="0"/>
              <w:keepLines w:val="0"/>
              <w:widowControl w:val="0"/>
              <w:rPr>
                <w:b/>
                <w:bCs/>
                <w:i/>
                <w:iCs/>
                <w:noProof/>
              </w:rPr>
            </w:pPr>
            <w:r w:rsidRPr="009B6FBA">
              <w:rPr>
                <w:b/>
                <w:bCs/>
                <w:i/>
                <w:iCs/>
                <w:noProof/>
              </w:rPr>
              <w:t>subframePattern10, subframePattern40</w:t>
            </w:r>
          </w:p>
          <w:p w14:paraId="1E2E2EE7" w14:textId="77777777" w:rsidR="006C6D0E" w:rsidRPr="009B6FBA" w:rsidRDefault="006C6D0E" w:rsidP="008E1379">
            <w:pPr>
              <w:pStyle w:val="TAL"/>
              <w:keepNext w:val="0"/>
              <w:keepLines w:val="0"/>
              <w:widowControl w:val="0"/>
              <w:rPr>
                <w:bCs/>
                <w:iCs/>
                <w:noProof/>
              </w:rPr>
            </w:pPr>
            <w:r w:rsidRPr="009B6FBA">
              <w:rPr>
                <w:bCs/>
                <w:iCs/>
                <w:noProof/>
              </w:rPr>
              <w:t>This field specifies the NPRS subframe Part A configuration over 10</w:t>
            </w:r>
            <w:r w:rsidR="00A93840" w:rsidRPr="009B6FBA">
              <w:rPr>
                <w:bCs/>
                <w:iCs/>
                <w:noProof/>
              </w:rPr>
              <w:t xml:space="preserve"> </w:t>
            </w:r>
            <w:r w:rsidRPr="009B6FBA">
              <w:rPr>
                <w:bCs/>
                <w:iCs/>
                <w:noProof/>
              </w:rPr>
              <w:t>ms or 40</w:t>
            </w:r>
            <w:r w:rsidR="00A93840" w:rsidRPr="009B6FBA">
              <w:rPr>
                <w:bCs/>
                <w:iCs/>
                <w:noProof/>
              </w:rPr>
              <w:t xml:space="preserve"> </w:t>
            </w:r>
            <w:r w:rsidRPr="009B6FBA">
              <w:rPr>
                <w:bCs/>
                <w:iCs/>
                <w:noProof/>
              </w:rPr>
              <w:t xml:space="preserve">ms. Subframes not containing NPRS are indicated with value </w:t>
            </w:r>
            <w:r w:rsidR="002A511C" w:rsidRPr="009B6FBA">
              <w:rPr>
                <w:bCs/>
                <w:iCs/>
                <w:noProof/>
              </w:rPr>
              <w:t>′</w:t>
            </w:r>
            <w:r w:rsidRPr="009B6FBA">
              <w:rPr>
                <w:bCs/>
                <w:iCs/>
                <w:noProof/>
              </w:rPr>
              <w:t>0</w:t>
            </w:r>
            <w:r w:rsidR="002A511C" w:rsidRPr="009B6FBA">
              <w:rPr>
                <w:bCs/>
                <w:iCs/>
                <w:noProof/>
              </w:rPr>
              <w:t>′</w:t>
            </w:r>
            <w:r w:rsidRPr="009B6FBA">
              <w:rPr>
                <w:bCs/>
                <w:iCs/>
                <w:noProof/>
              </w:rPr>
              <w:t xml:space="preserve"> in the bitmap; subframes containing NPRS are indicated with value </w:t>
            </w:r>
            <w:r w:rsidR="002A511C" w:rsidRPr="009B6FBA">
              <w:rPr>
                <w:bCs/>
                <w:iCs/>
                <w:noProof/>
              </w:rPr>
              <w:t>′</w:t>
            </w:r>
            <w:r w:rsidRPr="009B6FBA">
              <w:rPr>
                <w:bCs/>
                <w:iCs/>
                <w:noProof/>
              </w:rPr>
              <w:t>1</w:t>
            </w:r>
            <w:r w:rsidR="002A511C" w:rsidRPr="009B6FBA">
              <w:rPr>
                <w:bCs/>
                <w:iCs/>
                <w:noProof/>
              </w:rPr>
              <w:t>′</w:t>
            </w:r>
            <w:r w:rsidRPr="009B6FBA">
              <w:rPr>
                <w:bCs/>
                <w:iCs/>
                <w:noProof/>
              </w:rPr>
              <w:t xml:space="preserve"> in the bitmap. The first/leftmost bit corresponds to the subframe #0 of the radio frame satisfying SFN mod x = 0, where x is the size of the bit string divided by 10. </w:t>
            </w:r>
          </w:p>
        </w:tc>
      </w:tr>
      <w:tr w:rsidR="009B6FBA" w:rsidRPr="009B6FBA" w14:paraId="44FDE339" w14:textId="77777777" w:rsidTr="008E1379">
        <w:trPr>
          <w:cantSplit/>
        </w:trPr>
        <w:tc>
          <w:tcPr>
            <w:tcW w:w="9639" w:type="dxa"/>
          </w:tcPr>
          <w:p w14:paraId="1ED2309F" w14:textId="77777777" w:rsidR="006C6D0E" w:rsidRPr="009B6FBA" w:rsidRDefault="006C6D0E" w:rsidP="008E1379">
            <w:pPr>
              <w:pStyle w:val="TAL"/>
              <w:keepNext w:val="0"/>
              <w:keepLines w:val="0"/>
              <w:widowControl w:val="0"/>
              <w:rPr>
                <w:b/>
                <w:bCs/>
                <w:i/>
                <w:iCs/>
                <w:noProof/>
              </w:rPr>
            </w:pPr>
            <w:r w:rsidRPr="009B6FBA">
              <w:rPr>
                <w:b/>
                <w:bCs/>
                <w:i/>
                <w:iCs/>
                <w:noProof/>
              </w:rPr>
              <w:t>nprs-MutingInfoA</w:t>
            </w:r>
          </w:p>
          <w:p w14:paraId="00A013B7" w14:textId="77777777" w:rsidR="006C6D0E" w:rsidRPr="009B6FBA" w:rsidRDefault="006C6D0E" w:rsidP="008E1379">
            <w:pPr>
              <w:pStyle w:val="TAL"/>
              <w:keepNext w:val="0"/>
              <w:keepLines w:val="0"/>
              <w:widowControl w:val="0"/>
            </w:pPr>
            <w:r w:rsidRPr="009B6FBA">
              <w:rPr>
                <w:noProof/>
              </w:rPr>
              <w:t>This field specifies the NPRS muting configuration of the NB-IoT carrier Part A configuration. The NPRS muting configuration is defined by a periodic NPRS muting sequence with periodicity T</w:t>
            </w:r>
            <w:r w:rsidRPr="009B6FBA">
              <w:rPr>
                <w:bCs/>
                <w:iCs/>
                <w:noProof/>
                <w:vertAlign w:val="subscript"/>
              </w:rPr>
              <w:t>REP</w:t>
            </w:r>
            <w:r w:rsidRPr="009B6FBA">
              <w:rPr>
                <w:noProof/>
              </w:rPr>
              <w:t xml:space="preserve"> where T</w:t>
            </w:r>
            <w:r w:rsidRPr="009B6FBA">
              <w:rPr>
                <w:bCs/>
                <w:iCs/>
                <w:noProof/>
                <w:vertAlign w:val="subscript"/>
              </w:rPr>
              <w:t>REP</w:t>
            </w:r>
            <w:r w:rsidRPr="009B6FBA">
              <w:rPr>
                <w:noProof/>
              </w:rPr>
              <w:t xml:space="preserve">, counted in the number of NPRS positioning occasions, can be 2, 4, 8, or 16 which is also the length of the selected bit string that represents this NPRS muting sequence. If a bit in the NPRS muting sequence </w:t>
            </w:r>
            <w:r w:rsidRPr="009B6FBA">
              <w:rPr>
                <w:rFonts w:eastAsia="SimSun" w:cs="Arial"/>
                <w:lang w:eastAsia="zh-CN"/>
              </w:rPr>
              <w:t xml:space="preserve">is set to </w:t>
            </w:r>
            <w:r w:rsidR="002A511C" w:rsidRPr="009B6FBA">
              <w:rPr>
                <w:rFonts w:cs="Arial"/>
              </w:rPr>
              <w:t>′</w:t>
            </w:r>
            <w:r w:rsidRPr="009B6FBA">
              <w:rPr>
                <w:rFonts w:cs="Arial"/>
              </w:rPr>
              <w:t>0</w:t>
            </w:r>
            <w:r w:rsidR="002A511C" w:rsidRPr="009B6FBA">
              <w:rPr>
                <w:rFonts w:cs="Arial"/>
              </w:rPr>
              <w:t>′</w:t>
            </w:r>
            <w:r w:rsidRPr="009B6FBA">
              <w:rPr>
                <w:rFonts w:cs="Arial"/>
              </w:rPr>
              <w:t>, then the NPRS is muted in the corresponding NPRS positioning occasion. A NPRS positioning occasion for Part A comprises one radio frame (i.e., 10 subframes).</w:t>
            </w:r>
            <w:r w:rsidRPr="009B6FBA">
              <w:t xml:space="preserve"> The first</w:t>
            </w:r>
            <w:r w:rsidRPr="009B6FBA">
              <w:rPr>
                <w:bCs/>
                <w:iCs/>
                <w:noProof/>
              </w:rPr>
              <w:t>/leftmost</w:t>
            </w:r>
            <w:r w:rsidRPr="009B6FBA">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9B6FBA">
              <w:rPr>
                <w:i/>
              </w:rPr>
              <w:t>n</w:t>
            </w:r>
            <w:r w:rsidRPr="009B6FBA">
              <w:rPr>
                <w:i/>
                <w:iCs/>
              </w:rPr>
              <w:t>prs-MutingInfoA</w:t>
            </w:r>
            <w:r w:rsidRPr="009B6FBA">
              <w:t>.</w:t>
            </w:r>
          </w:p>
          <w:p w14:paraId="1820FFB1" w14:textId="77777777" w:rsidR="006C6D0E" w:rsidRPr="009B6FBA" w:rsidRDefault="006C6D0E" w:rsidP="008E1379">
            <w:pPr>
              <w:pStyle w:val="TAL"/>
              <w:keepNext w:val="0"/>
              <w:keepLines w:val="0"/>
              <w:widowControl w:val="0"/>
            </w:pPr>
            <w:r w:rsidRPr="009B6FBA">
              <w:t xml:space="preserve">When the SFN of the NB-IoT assistance data reference cell is not known to the target device and </w:t>
            </w:r>
            <w:r w:rsidRPr="009B6FBA">
              <w:rPr>
                <w:i/>
              </w:rPr>
              <w:t>nprs-MutingInfoA</w:t>
            </w:r>
            <w:r w:rsidRPr="009B6FBA">
              <w:t xml:space="preserve"> is provided for a cell in the </w:t>
            </w:r>
            <w:r w:rsidRPr="009B6FBA">
              <w:rPr>
                <w:i/>
              </w:rPr>
              <w:t xml:space="preserve">OTDOA-NeighbourCellInfoListNB </w:t>
            </w:r>
            <w:r w:rsidRPr="009B6FBA">
              <w:t>IE, the target device may assume no NPRS is transmitted by that cell.</w:t>
            </w:r>
          </w:p>
        </w:tc>
      </w:tr>
      <w:tr w:rsidR="009B6FBA" w:rsidRPr="009B6FBA" w14:paraId="0A7D0336" w14:textId="77777777" w:rsidTr="008E1379">
        <w:trPr>
          <w:cantSplit/>
        </w:trPr>
        <w:tc>
          <w:tcPr>
            <w:tcW w:w="9639" w:type="dxa"/>
          </w:tcPr>
          <w:p w14:paraId="5B02D058" w14:textId="77777777" w:rsidR="006C6D0E" w:rsidRPr="009B6FBA" w:rsidRDefault="006C6D0E" w:rsidP="008E1379">
            <w:pPr>
              <w:pStyle w:val="TAL"/>
              <w:keepNext w:val="0"/>
              <w:keepLines w:val="0"/>
              <w:widowControl w:val="0"/>
              <w:rPr>
                <w:b/>
                <w:bCs/>
                <w:i/>
                <w:iCs/>
                <w:noProof/>
              </w:rPr>
            </w:pPr>
            <w:r w:rsidRPr="009B6FBA">
              <w:rPr>
                <w:b/>
                <w:bCs/>
                <w:i/>
                <w:iCs/>
                <w:noProof/>
              </w:rPr>
              <w:t>nprs-Period</w:t>
            </w:r>
          </w:p>
          <w:p w14:paraId="15FF9ED5" w14:textId="77777777" w:rsidR="006C6D0E" w:rsidRPr="009B6FBA" w:rsidRDefault="006C6D0E" w:rsidP="00013B07">
            <w:pPr>
              <w:pStyle w:val="TAL"/>
              <w:keepNext w:val="0"/>
              <w:keepLines w:val="0"/>
              <w:widowControl w:val="0"/>
              <w:rPr>
                <w:bCs/>
                <w:iCs/>
                <w:noProof/>
              </w:rPr>
            </w:pPr>
            <w:r w:rsidRPr="009B6FBA">
              <w:rPr>
                <w:bCs/>
                <w:iCs/>
                <w:noProof/>
              </w:rPr>
              <w:t xml:space="preserve">This field specifies the NPRS occasion period </w:t>
            </w:r>
            <w:r w:rsidRPr="009B6FBA">
              <w:rPr>
                <w:bCs/>
                <w:i/>
                <w:iCs/>
                <w:noProof/>
              </w:rPr>
              <w:t>T</w:t>
            </w:r>
            <w:r w:rsidRPr="009B6FBA">
              <w:rPr>
                <w:bCs/>
                <w:i/>
                <w:iCs/>
                <w:noProof/>
                <w:vertAlign w:val="subscript"/>
              </w:rPr>
              <w:t>N</w:t>
            </w:r>
            <w:r w:rsidR="00F03608" w:rsidRPr="009B6FBA">
              <w:rPr>
                <w:bCs/>
                <w:i/>
                <w:iCs/>
                <w:noProof/>
                <w:vertAlign w:val="subscript"/>
              </w:rPr>
              <w:t>PRS</w:t>
            </w:r>
            <w:r w:rsidR="00DD6009" w:rsidRPr="009B6FBA">
              <w:rPr>
                <w:bCs/>
                <w:iCs/>
                <w:noProof/>
                <w:vertAlign w:val="subscript"/>
              </w:rPr>
              <w:t xml:space="preserve"> </w:t>
            </w:r>
            <w:r w:rsidR="00DD6009" w:rsidRPr="009B6FBA">
              <w:rPr>
                <w:bCs/>
                <w:iCs/>
                <w:noProof/>
              </w:rPr>
              <w:t xml:space="preserve">(TS 36.211 </w:t>
            </w:r>
            <w:r w:rsidRPr="009B6FBA">
              <w:rPr>
                <w:bCs/>
                <w:iCs/>
                <w:noProof/>
              </w:rPr>
              <w:t>[16]</w:t>
            </w:r>
            <w:r w:rsidR="00DD6009" w:rsidRPr="009B6FBA">
              <w:rPr>
                <w:bCs/>
                <w:iCs/>
                <w:noProof/>
              </w:rPr>
              <w:t>)</w:t>
            </w:r>
            <w:r w:rsidRPr="009B6FBA">
              <w:rPr>
                <w:bCs/>
                <w:iCs/>
                <w:noProof/>
              </w:rPr>
              <w:t xml:space="preserve">. Enumerated values correspond to </w:t>
            </w:r>
            <w:r w:rsidRPr="009B6FBA">
              <w:rPr>
                <w:rFonts w:eastAsia="MS Mincho"/>
                <w:lang w:eastAsia="ja-JP"/>
              </w:rPr>
              <w:t>160</w:t>
            </w:r>
            <w:r w:rsidR="00A93840" w:rsidRPr="009B6FBA">
              <w:rPr>
                <w:rFonts w:eastAsia="MS Mincho"/>
                <w:lang w:eastAsia="ja-JP"/>
              </w:rPr>
              <w:t xml:space="preserve"> </w:t>
            </w:r>
            <w:r w:rsidRPr="009B6FBA">
              <w:rPr>
                <w:rFonts w:eastAsia="MS Mincho"/>
                <w:lang w:eastAsia="ja-JP"/>
              </w:rPr>
              <w:t>ms, 320</w:t>
            </w:r>
            <w:r w:rsidR="00A93840" w:rsidRPr="009B6FBA">
              <w:rPr>
                <w:rFonts w:eastAsia="MS Mincho"/>
                <w:lang w:eastAsia="ja-JP"/>
              </w:rPr>
              <w:t xml:space="preserve"> </w:t>
            </w:r>
            <w:r w:rsidRPr="009B6FBA">
              <w:rPr>
                <w:rFonts w:eastAsia="MS Mincho"/>
                <w:lang w:eastAsia="ja-JP"/>
              </w:rPr>
              <w:t>ms, 640</w:t>
            </w:r>
            <w:r w:rsidR="00A93840" w:rsidRPr="009B6FBA">
              <w:rPr>
                <w:rFonts w:eastAsia="MS Mincho"/>
                <w:lang w:eastAsia="ja-JP"/>
              </w:rPr>
              <w:t xml:space="preserve"> </w:t>
            </w:r>
            <w:r w:rsidRPr="009B6FBA">
              <w:rPr>
                <w:rFonts w:eastAsia="MS Mincho"/>
                <w:lang w:eastAsia="ja-JP"/>
              </w:rPr>
              <w:t>ms, 1280</w:t>
            </w:r>
            <w:r w:rsidR="00A93840" w:rsidRPr="009B6FBA">
              <w:rPr>
                <w:rFonts w:eastAsia="MS Mincho"/>
                <w:lang w:eastAsia="ja-JP"/>
              </w:rPr>
              <w:t xml:space="preserve"> </w:t>
            </w:r>
            <w:r w:rsidRPr="009B6FBA">
              <w:rPr>
                <w:rFonts w:eastAsia="MS Mincho"/>
                <w:lang w:eastAsia="ja-JP"/>
              </w:rPr>
              <w:t>ms</w:t>
            </w:r>
            <w:r w:rsidR="00013B07" w:rsidRPr="009B6FBA">
              <w:rPr>
                <w:rFonts w:eastAsia="MS Mincho"/>
                <w:lang w:eastAsia="ja-JP"/>
              </w:rPr>
              <w:t>, and 2560</w:t>
            </w:r>
            <w:r w:rsidR="00A93840" w:rsidRPr="009B6FBA">
              <w:rPr>
                <w:rFonts w:eastAsia="MS Mincho"/>
                <w:lang w:eastAsia="ja-JP"/>
              </w:rPr>
              <w:t xml:space="preserve"> </w:t>
            </w:r>
            <w:r w:rsidR="00013B07" w:rsidRPr="009B6FBA">
              <w:rPr>
                <w:rFonts w:eastAsia="MS Mincho"/>
                <w:lang w:eastAsia="ja-JP"/>
              </w:rPr>
              <w:t xml:space="preserve">ms. The value </w:t>
            </w:r>
            <w:r w:rsidR="00013B07" w:rsidRPr="009B6FBA">
              <w:rPr>
                <w:rFonts w:eastAsia="MS Mincho"/>
                <w:i/>
                <w:lang w:eastAsia="ja-JP"/>
              </w:rPr>
              <w:t>ms2560</w:t>
            </w:r>
            <w:r w:rsidR="00013B07" w:rsidRPr="009B6FBA">
              <w:rPr>
                <w:rFonts w:eastAsia="MS Mincho"/>
                <w:lang w:eastAsia="ja-JP"/>
              </w:rPr>
              <w:t xml:space="preserve"> is only applicable to TDD mode</w:t>
            </w:r>
            <w:r w:rsidRPr="009B6FBA">
              <w:rPr>
                <w:rFonts w:eastAsia="MS Mincho"/>
                <w:lang w:eastAsia="ja-JP"/>
              </w:rPr>
              <w:t>.</w:t>
            </w:r>
          </w:p>
        </w:tc>
      </w:tr>
      <w:tr w:rsidR="009B6FBA" w:rsidRPr="009B6FBA" w14:paraId="325B877E" w14:textId="77777777" w:rsidTr="008E1379">
        <w:trPr>
          <w:cantSplit/>
        </w:trPr>
        <w:tc>
          <w:tcPr>
            <w:tcW w:w="9639" w:type="dxa"/>
          </w:tcPr>
          <w:p w14:paraId="78F0DA13" w14:textId="77777777" w:rsidR="006C6D0E" w:rsidRPr="009B6FBA" w:rsidRDefault="006C6D0E" w:rsidP="008E1379">
            <w:pPr>
              <w:pStyle w:val="TAL"/>
              <w:keepNext w:val="0"/>
              <w:keepLines w:val="0"/>
              <w:widowControl w:val="0"/>
              <w:rPr>
                <w:b/>
                <w:bCs/>
                <w:i/>
                <w:iCs/>
                <w:noProof/>
              </w:rPr>
            </w:pPr>
            <w:r w:rsidRPr="009B6FBA">
              <w:rPr>
                <w:b/>
                <w:bCs/>
                <w:i/>
                <w:iCs/>
                <w:noProof/>
              </w:rPr>
              <w:t>nprs-startSF</w:t>
            </w:r>
          </w:p>
          <w:p w14:paraId="4AEAF23A" w14:textId="77777777" w:rsidR="006C6D0E" w:rsidRPr="009B6FBA" w:rsidRDefault="006C6D0E" w:rsidP="007A0A9D">
            <w:pPr>
              <w:pStyle w:val="TAL"/>
              <w:keepNext w:val="0"/>
              <w:keepLines w:val="0"/>
              <w:widowControl w:val="0"/>
              <w:rPr>
                <w:bCs/>
                <w:iCs/>
                <w:noProof/>
              </w:rPr>
            </w:pPr>
            <w:r w:rsidRPr="009B6FBA">
              <w:rPr>
                <w:bCs/>
                <w:iCs/>
                <w:noProof/>
              </w:rPr>
              <w:t xml:space="preserve">This field specifies the subframe offset </w:t>
            </w:r>
            <w:r w:rsidR="007A0A9D" w:rsidRPr="009B6FBA">
              <w:rPr>
                <w:position w:val="-12"/>
              </w:rPr>
              <w:object w:dxaOrig="580" w:dyaOrig="360" w14:anchorId="2774DAE5">
                <v:shape id="_x0000_i1046" type="#_x0000_t75" style="width:29.25pt;height:18.75pt" o:ole="">
                  <v:imagedata r:id="rId50" o:title=""/>
                </v:shape>
                <o:OLEObject Type="Embed" ProgID="Equation.3" ShapeID="_x0000_i1046" DrawAspect="Content" ObjectID="_1794868174" r:id="rId51"/>
              </w:object>
            </w:r>
            <w:r w:rsidR="00DD6009" w:rsidRPr="009B6FBA">
              <w:t>(TS 36.211</w:t>
            </w:r>
            <w:r w:rsidRPr="009B6FBA">
              <w:rPr>
                <w:i/>
                <w:vertAlign w:val="subscript"/>
              </w:rPr>
              <w:t xml:space="preserve"> </w:t>
            </w:r>
            <w:r w:rsidRPr="009B6FBA">
              <w:t>[16]</w:t>
            </w:r>
            <w:r w:rsidR="00DD6009" w:rsidRPr="009B6FBA">
              <w:t>)</w:t>
            </w:r>
            <w:r w:rsidRPr="009B6FBA">
              <w:t xml:space="preserve">. Enumerated values correspond to </w:t>
            </w:r>
            <w:r w:rsidRPr="009B6FBA">
              <w:rPr>
                <w:rFonts w:ascii="Symbol" w:hAnsi="Symbol"/>
              </w:rPr>
              <w:t></w:t>
            </w:r>
            <w:r w:rsidRPr="009B6FBA">
              <w:t xml:space="preserve"> of 0, 1/8, 2/8, 3/8, 4/8, 5/8, 6/8, or 7/8</w:t>
            </w:r>
            <w:r w:rsidRPr="009B6FBA">
              <w:rPr>
                <w:bCs/>
                <w:iCs/>
                <w:noProof/>
              </w:rPr>
              <w:t>.</w:t>
            </w:r>
          </w:p>
        </w:tc>
      </w:tr>
      <w:tr w:rsidR="009B6FBA" w:rsidRPr="009B6FBA" w14:paraId="5E7C034D" w14:textId="77777777" w:rsidTr="008E1379">
        <w:trPr>
          <w:cantSplit/>
        </w:trPr>
        <w:tc>
          <w:tcPr>
            <w:tcW w:w="9639" w:type="dxa"/>
          </w:tcPr>
          <w:p w14:paraId="7C69C03D" w14:textId="77777777" w:rsidR="006C6D0E" w:rsidRPr="009B6FBA" w:rsidRDefault="006C6D0E" w:rsidP="008E1379">
            <w:pPr>
              <w:pStyle w:val="TAL"/>
              <w:keepNext w:val="0"/>
              <w:keepLines w:val="0"/>
              <w:widowControl w:val="0"/>
              <w:rPr>
                <w:b/>
                <w:bCs/>
                <w:i/>
                <w:iCs/>
                <w:noProof/>
              </w:rPr>
            </w:pPr>
            <w:r w:rsidRPr="009B6FBA">
              <w:rPr>
                <w:b/>
                <w:bCs/>
                <w:i/>
                <w:iCs/>
                <w:noProof/>
              </w:rPr>
              <w:t>nprs-NumSF</w:t>
            </w:r>
          </w:p>
          <w:p w14:paraId="0000F1B4" w14:textId="77777777" w:rsidR="006C6D0E" w:rsidRPr="009B6FBA" w:rsidRDefault="006C6D0E" w:rsidP="008E1379">
            <w:pPr>
              <w:pStyle w:val="TAL"/>
              <w:keepNext w:val="0"/>
              <w:keepLines w:val="0"/>
              <w:widowControl w:val="0"/>
              <w:rPr>
                <w:bCs/>
                <w:iCs/>
                <w:noProof/>
              </w:rPr>
            </w:pPr>
            <w:r w:rsidRPr="009B6FBA">
              <w:rPr>
                <w:bCs/>
                <w:iCs/>
                <w:noProof/>
              </w:rPr>
              <w:t>This field specifies the number of consecutive downlink subframes N</w:t>
            </w:r>
            <w:r w:rsidRPr="009B6FBA">
              <w:rPr>
                <w:bCs/>
                <w:iCs/>
                <w:noProof/>
                <w:vertAlign w:val="subscript"/>
              </w:rPr>
              <w:t>NPRS</w:t>
            </w:r>
            <w:r w:rsidRPr="009B6FBA">
              <w:rPr>
                <w:bCs/>
                <w:iCs/>
                <w:noProof/>
              </w:rPr>
              <w:t xml:space="preserve"> in one NPRS positioning occasion </w:t>
            </w:r>
            <w:r w:rsidR="00DD6009" w:rsidRPr="009B6FBA">
              <w:rPr>
                <w:bCs/>
                <w:iCs/>
                <w:noProof/>
              </w:rPr>
              <w:t xml:space="preserve">(TS 36.211 </w:t>
            </w:r>
            <w:r w:rsidRPr="009B6FBA">
              <w:rPr>
                <w:bCs/>
                <w:iCs/>
                <w:noProof/>
              </w:rPr>
              <w:t>[16]</w:t>
            </w:r>
            <w:r w:rsidR="00DD6009" w:rsidRPr="009B6FBA">
              <w:rPr>
                <w:bCs/>
                <w:iCs/>
                <w:noProof/>
              </w:rPr>
              <w:t>)</w:t>
            </w:r>
            <w:r w:rsidRPr="009B6FBA">
              <w:rPr>
                <w:bCs/>
                <w:iCs/>
                <w:noProof/>
              </w:rPr>
              <w:t>. Enumerated values correspond to 10, 20, 40, 80, 160, 320, 640, 1280</w:t>
            </w:r>
            <w:r w:rsidR="00013B07" w:rsidRPr="009B6FBA">
              <w:rPr>
                <w:bCs/>
                <w:iCs/>
                <w:noProof/>
              </w:rPr>
              <w:t>, and 2560</w:t>
            </w:r>
            <w:r w:rsidRPr="009B6FBA">
              <w:rPr>
                <w:bCs/>
                <w:iCs/>
                <w:noProof/>
              </w:rPr>
              <w:t xml:space="preserve"> subframes.</w:t>
            </w:r>
            <w:r w:rsidR="00013B07" w:rsidRPr="009B6FBA">
              <w:rPr>
                <w:bCs/>
                <w:iCs/>
                <w:noProof/>
              </w:rPr>
              <w:t xml:space="preserve"> </w:t>
            </w:r>
            <w:r w:rsidR="00A20646" w:rsidRPr="009B6FBA">
              <w:rPr>
                <w:bCs/>
                <w:iCs/>
                <w:noProof/>
              </w:rPr>
              <w:t xml:space="preserve">The values </w:t>
            </w:r>
            <w:r w:rsidR="00A20646" w:rsidRPr="009B6FBA">
              <w:rPr>
                <w:bCs/>
                <w:i/>
                <w:iCs/>
                <w:noProof/>
              </w:rPr>
              <w:t>sf10</w:t>
            </w:r>
            <w:r w:rsidR="00A20646" w:rsidRPr="009B6FBA">
              <w:rPr>
                <w:bCs/>
                <w:iCs/>
                <w:noProof/>
              </w:rPr>
              <w:t xml:space="preserve"> and </w:t>
            </w:r>
            <w:r w:rsidR="00A20646" w:rsidRPr="009B6FBA">
              <w:rPr>
                <w:bCs/>
                <w:i/>
                <w:iCs/>
                <w:noProof/>
              </w:rPr>
              <w:t>sf20</w:t>
            </w:r>
            <w:r w:rsidR="00A20646" w:rsidRPr="009B6FBA">
              <w:rPr>
                <w:bCs/>
                <w:iCs/>
                <w:noProof/>
              </w:rPr>
              <w:t xml:space="preserve"> are only applicable to FDD mode. </w:t>
            </w:r>
            <w:r w:rsidR="00013B07" w:rsidRPr="009B6FBA">
              <w:rPr>
                <w:bCs/>
                <w:iCs/>
                <w:noProof/>
              </w:rPr>
              <w:t xml:space="preserve">The value </w:t>
            </w:r>
            <w:r w:rsidR="00013B07" w:rsidRPr="009B6FBA">
              <w:rPr>
                <w:bCs/>
                <w:i/>
                <w:iCs/>
                <w:noProof/>
              </w:rPr>
              <w:t>sf2560</w:t>
            </w:r>
            <w:r w:rsidR="00013B07" w:rsidRPr="009B6FBA">
              <w:rPr>
                <w:bCs/>
                <w:iCs/>
                <w:noProof/>
              </w:rPr>
              <w:t xml:space="preserve"> is only applicable to TDD mode.</w:t>
            </w:r>
          </w:p>
          <w:p w14:paraId="3F453E83" w14:textId="77777777" w:rsidR="006C6D0E" w:rsidRPr="009B6FBA" w:rsidRDefault="006C6D0E" w:rsidP="008E1379">
            <w:pPr>
              <w:pStyle w:val="TAL"/>
              <w:keepNext w:val="0"/>
              <w:keepLines w:val="0"/>
              <w:widowControl w:val="0"/>
              <w:rPr>
                <w:bCs/>
                <w:iCs/>
                <w:noProof/>
              </w:rPr>
            </w:pPr>
            <w:r w:rsidRPr="009B6FBA">
              <w:rPr>
                <w:bCs/>
                <w:iCs/>
                <w:noProof/>
              </w:rPr>
              <w:t xml:space="preserve">When the target device receives a </w:t>
            </w:r>
            <w:r w:rsidRPr="009B6FBA">
              <w:rPr>
                <w:bCs/>
                <w:i/>
                <w:iCs/>
                <w:noProof/>
              </w:rPr>
              <w:t>nprs-NumSF</w:t>
            </w:r>
            <w:r w:rsidRPr="009B6FBA">
              <w:rPr>
                <w:bCs/>
                <w:iCs/>
                <w:noProof/>
              </w:rPr>
              <w:t xml:space="preserve"> which exceeds the </w:t>
            </w:r>
            <w:r w:rsidRPr="009B6FBA">
              <w:rPr>
                <w:bCs/>
                <w:i/>
                <w:iCs/>
                <w:noProof/>
              </w:rPr>
              <w:t xml:space="preserve">nprs-Period </w:t>
            </w:r>
            <w:r w:rsidRPr="009B6FBA">
              <w:rPr>
                <w:bCs/>
                <w:iCs/>
                <w:noProof/>
              </w:rPr>
              <w:t xml:space="preserve">(i.e., </w:t>
            </w:r>
            <w:r w:rsidRPr="009B6FBA">
              <w:rPr>
                <w:bCs/>
                <w:i/>
                <w:iCs/>
                <w:noProof/>
              </w:rPr>
              <w:t>N</w:t>
            </w:r>
            <w:r w:rsidRPr="009B6FBA">
              <w:rPr>
                <w:bCs/>
                <w:i/>
                <w:iCs/>
                <w:noProof/>
                <w:vertAlign w:val="subscript"/>
              </w:rPr>
              <w:t>NPRS</w:t>
            </w:r>
            <w:r w:rsidRPr="009B6FBA">
              <w:rPr>
                <w:bCs/>
                <w:iCs/>
                <w:noProof/>
              </w:rPr>
              <w:t xml:space="preserve"> &gt; </w:t>
            </w:r>
            <w:r w:rsidRPr="009B6FBA">
              <w:rPr>
                <w:bCs/>
                <w:i/>
                <w:iCs/>
                <w:noProof/>
              </w:rPr>
              <w:t>T</w:t>
            </w:r>
            <w:r w:rsidRPr="009B6FBA">
              <w:rPr>
                <w:bCs/>
                <w:i/>
                <w:iCs/>
                <w:noProof/>
                <w:vertAlign w:val="subscript"/>
              </w:rPr>
              <w:t>NPRS</w:t>
            </w:r>
            <w:r w:rsidRPr="009B6FBA">
              <w:rPr>
                <w:bCs/>
                <w:iCs/>
                <w:noProof/>
              </w:rPr>
              <w:t xml:space="preserve">), the target device may assume </w:t>
            </w:r>
            <w:r w:rsidRPr="009B6FBA">
              <w:t>no NPRS is transmitted by that cell.</w:t>
            </w:r>
          </w:p>
        </w:tc>
      </w:tr>
      <w:tr w:rsidR="009B6FBA" w:rsidRPr="009B6FBA" w14:paraId="23916466" w14:textId="77777777" w:rsidTr="008E1379">
        <w:trPr>
          <w:cantSplit/>
        </w:trPr>
        <w:tc>
          <w:tcPr>
            <w:tcW w:w="9639" w:type="dxa"/>
          </w:tcPr>
          <w:p w14:paraId="5697952F" w14:textId="77777777" w:rsidR="006C6D0E" w:rsidRPr="009B6FBA" w:rsidRDefault="006C6D0E" w:rsidP="008E1379">
            <w:pPr>
              <w:pStyle w:val="TAL"/>
              <w:keepNext w:val="0"/>
              <w:keepLines w:val="0"/>
              <w:widowControl w:val="0"/>
              <w:rPr>
                <w:b/>
                <w:bCs/>
                <w:i/>
                <w:iCs/>
                <w:noProof/>
              </w:rPr>
            </w:pPr>
            <w:r w:rsidRPr="009B6FBA">
              <w:rPr>
                <w:b/>
                <w:bCs/>
                <w:i/>
                <w:iCs/>
                <w:noProof/>
              </w:rPr>
              <w:t>nprs-MutingInfoB</w:t>
            </w:r>
          </w:p>
          <w:p w14:paraId="104321B7" w14:textId="77777777" w:rsidR="006C6D0E" w:rsidRPr="009B6FBA" w:rsidRDefault="006C6D0E" w:rsidP="008E1379">
            <w:pPr>
              <w:pStyle w:val="TAL"/>
              <w:keepNext w:val="0"/>
              <w:keepLines w:val="0"/>
              <w:widowControl w:val="0"/>
            </w:pPr>
            <w:r w:rsidRPr="009B6FBA">
              <w:rPr>
                <w:noProof/>
              </w:rPr>
              <w:t>This field specifies the NPRS muting configuration of the NB-IoT carrier Part B configuration. The NPRS muting configuration is defined by a periodic NPRS muting sequence with periodicity T</w:t>
            </w:r>
            <w:r w:rsidRPr="009B6FBA">
              <w:rPr>
                <w:bCs/>
                <w:iCs/>
                <w:noProof/>
                <w:vertAlign w:val="subscript"/>
              </w:rPr>
              <w:t>REP</w:t>
            </w:r>
            <w:r w:rsidRPr="009B6FBA">
              <w:rPr>
                <w:noProof/>
              </w:rPr>
              <w:t xml:space="preserve"> where T</w:t>
            </w:r>
            <w:r w:rsidRPr="009B6FBA">
              <w:rPr>
                <w:bCs/>
                <w:iCs/>
                <w:noProof/>
                <w:vertAlign w:val="subscript"/>
              </w:rPr>
              <w:t>REP</w:t>
            </w:r>
            <w:r w:rsidRPr="009B6FBA">
              <w:rPr>
                <w:noProof/>
              </w:rPr>
              <w:t xml:space="preserve">, counted in the number of NPRS positioning occasions, can be 2, 4, 8, or 16 which is also the length of the selected bit string that represents this NPRS muting sequence. If a bit in the NPRS muting sequence </w:t>
            </w:r>
            <w:r w:rsidRPr="009B6FBA">
              <w:rPr>
                <w:rFonts w:eastAsia="SimSun" w:cs="Arial"/>
                <w:lang w:eastAsia="zh-CN"/>
              </w:rPr>
              <w:t xml:space="preserve">is set to </w:t>
            </w:r>
            <w:r w:rsidR="002A511C" w:rsidRPr="009B6FBA">
              <w:rPr>
                <w:rFonts w:cs="Arial"/>
              </w:rPr>
              <w:t>′</w:t>
            </w:r>
            <w:r w:rsidRPr="009B6FBA">
              <w:rPr>
                <w:rFonts w:cs="Arial"/>
              </w:rPr>
              <w:t>0</w:t>
            </w:r>
            <w:r w:rsidR="002A511C" w:rsidRPr="009B6FBA">
              <w:rPr>
                <w:rFonts w:cs="Arial"/>
              </w:rPr>
              <w:t>′</w:t>
            </w:r>
            <w:r w:rsidRPr="009B6FBA">
              <w:rPr>
                <w:rFonts w:cs="Arial"/>
              </w:rPr>
              <w:t xml:space="preserve">, then the NPRS is muted in the corresponding NPRS positioning occasion. A NPRS positioning occasion for Part B comprises </w:t>
            </w:r>
            <w:r w:rsidRPr="009B6FBA">
              <w:rPr>
                <w:bCs/>
                <w:iCs/>
                <w:noProof/>
              </w:rPr>
              <w:t>N</w:t>
            </w:r>
            <w:r w:rsidRPr="009B6FBA">
              <w:rPr>
                <w:bCs/>
                <w:iCs/>
                <w:noProof/>
                <w:vertAlign w:val="subscript"/>
              </w:rPr>
              <w:t xml:space="preserve">NPRS </w:t>
            </w:r>
            <w:r w:rsidRPr="009B6FBA">
              <w:rPr>
                <w:bCs/>
                <w:iCs/>
                <w:noProof/>
              </w:rPr>
              <w:t xml:space="preserve">consecutive </w:t>
            </w:r>
            <w:r w:rsidRPr="009B6FBA">
              <w:rPr>
                <w:rFonts w:cs="Arial"/>
              </w:rPr>
              <w:t>downlink positioning subframes, where N</w:t>
            </w:r>
            <w:r w:rsidRPr="009B6FBA">
              <w:rPr>
                <w:rFonts w:cs="Arial"/>
                <w:vertAlign w:val="subscript"/>
              </w:rPr>
              <w:t>NPRS</w:t>
            </w:r>
            <w:r w:rsidRPr="009B6FBA">
              <w:rPr>
                <w:rFonts w:cs="Arial"/>
              </w:rPr>
              <w:t xml:space="preserve"> is given by the </w:t>
            </w:r>
            <w:r w:rsidRPr="009B6FBA">
              <w:rPr>
                <w:rFonts w:cs="Arial"/>
                <w:i/>
              </w:rPr>
              <w:t>nprs-NumSF</w:t>
            </w:r>
            <w:r w:rsidRPr="009B6FBA">
              <w:rPr>
                <w:rFonts w:cs="Arial"/>
              </w:rPr>
              <w:t xml:space="preserve"> field.</w:t>
            </w:r>
            <w:r w:rsidRPr="009B6FBA">
              <w:t xml:space="preserve"> The first</w:t>
            </w:r>
            <w:r w:rsidRPr="009B6FBA">
              <w:rPr>
                <w:bCs/>
                <w:iCs/>
                <w:noProof/>
              </w:rPr>
              <w:t>/leftmost</w:t>
            </w:r>
            <w:r w:rsidRPr="009B6FBA">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9B6FBA">
              <w:rPr>
                <w:i/>
              </w:rPr>
              <w:t>n</w:t>
            </w:r>
            <w:r w:rsidRPr="009B6FBA">
              <w:rPr>
                <w:i/>
                <w:iCs/>
              </w:rPr>
              <w:t>prs</w:t>
            </w:r>
            <w:r w:rsidRPr="009B6FBA">
              <w:rPr>
                <w:i/>
                <w:iCs/>
              </w:rPr>
              <w:noBreakHyphen/>
              <w:t>MutingInfoB</w:t>
            </w:r>
            <w:r w:rsidRPr="009B6FBA">
              <w:t>.</w:t>
            </w:r>
          </w:p>
          <w:p w14:paraId="7A7123B2" w14:textId="77777777" w:rsidR="006C6D0E" w:rsidRPr="009B6FBA" w:rsidRDefault="006C6D0E" w:rsidP="008E1379">
            <w:pPr>
              <w:pStyle w:val="TAL"/>
              <w:keepNext w:val="0"/>
              <w:keepLines w:val="0"/>
              <w:widowControl w:val="0"/>
            </w:pPr>
            <w:r w:rsidRPr="009B6FBA">
              <w:t xml:space="preserve">When the SFN of the NB-IoT assistance data reference cell is not known to the UE and </w:t>
            </w:r>
            <w:r w:rsidRPr="009B6FBA">
              <w:rPr>
                <w:i/>
              </w:rPr>
              <w:t>nprs-MutingInfoB</w:t>
            </w:r>
            <w:r w:rsidRPr="009B6FBA">
              <w:t xml:space="preserve"> is provided for a cell in the </w:t>
            </w:r>
            <w:r w:rsidRPr="009B6FBA">
              <w:rPr>
                <w:i/>
              </w:rPr>
              <w:t xml:space="preserve">OTDOA-NeighbourCellInfoListNB </w:t>
            </w:r>
            <w:r w:rsidRPr="009B6FBA">
              <w:t>IE, the target device may assume no NPRS is transmitted by that cell.</w:t>
            </w:r>
          </w:p>
          <w:p w14:paraId="61736909" w14:textId="77777777" w:rsidR="006C6D0E" w:rsidRPr="009B6FBA" w:rsidRDefault="006C6D0E" w:rsidP="008E1379">
            <w:pPr>
              <w:pStyle w:val="TAL"/>
              <w:keepNext w:val="0"/>
              <w:keepLines w:val="0"/>
              <w:widowControl w:val="0"/>
              <w:rPr>
                <w:noProof/>
              </w:rPr>
            </w:pPr>
            <w:r w:rsidRPr="009B6FBA">
              <w:rPr>
                <w:noProof/>
              </w:rPr>
              <w:t>When the UE receives a T</w:t>
            </w:r>
            <w:r w:rsidRPr="009B6FBA">
              <w:rPr>
                <w:noProof/>
                <w:vertAlign w:val="subscript"/>
              </w:rPr>
              <w:t>REP</w:t>
            </w:r>
            <w:r w:rsidRPr="009B6FBA">
              <w:rPr>
                <w:noProof/>
              </w:rPr>
              <w:t>-bit muting pattern together with a NPRS periodicity T</w:t>
            </w:r>
            <w:r w:rsidRPr="009B6FBA">
              <w:rPr>
                <w:noProof/>
                <w:vertAlign w:val="subscript"/>
              </w:rPr>
              <w:t>NPRS</w:t>
            </w:r>
            <w:r w:rsidRPr="009B6FBA">
              <w:rPr>
                <w:noProof/>
              </w:rPr>
              <w:t xml:space="preserve"> for the same carrier which exceeds 10240 subframes (i.e., T</w:t>
            </w:r>
            <w:r w:rsidRPr="009B6FBA">
              <w:rPr>
                <w:noProof/>
                <w:vertAlign w:val="subscript"/>
              </w:rPr>
              <w:t>REP</w:t>
            </w:r>
            <w:r w:rsidRPr="009B6FBA">
              <w:rPr>
                <w:noProof/>
              </w:rPr>
              <w:t xml:space="preserve"> × T</w:t>
            </w:r>
            <w:r w:rsidRPr="009B6FBA">
              <w:rPr>
                <w:noProof/>
                <w:vertAlign w:val="subscript"/>
              </w:rPr>
              <w:t>NPRS</w:t>
            </w:r>
            <w:r w:rsidRPr="009B6FBA">
              <w:rPr>
                <w:noProof/>
              </w:rPr>
              <w:t xml:space="preserve"> &gt; 10240 subframes), the target device shall assume an n-bit muting pattern based on the first n bits, where n = 10240/T</w:t>
            </w:r>
            <w:r w:rsidRPr="009B6FBA">
              <w:rPr>
                <w:noProof/>
                <w:vertAlign w:val="subscript"/>
              </w:rPr>
              <w:t>NPRS</w:t>
            </w:r>
            <w:r w:rsidRPr="009B6FBA">
              <w:rPr>
                <w:noProof/>
              </w:rPr>
              <w:t>.</w:t>
            </w:r>
          </w:p>
        </w:tc>
      </w:tr>
      <w:tr w:rsidR="009F32C9" w:rsidRPr="009B6FBA"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9B6FBA" w:rsidRDefault="00013B07" w:rsidP="00013B07">
            <w:pPr>
              <w:pStyle w:val="TAL"/>
              <w:keepNext w:val="0"/>
              <w:keepLines w:val="0"/>
              <w:widowControl w:val="0"/>
              <w:rPr>
                <w:b/>
                <w:bCs/>
                <w:i/>
                <w:iCs/>
                <w:noProof/>
              </w:rPr>
            </w:pPr>
            <w:r w:rsidRPr="009B6FBA">
              <w:rPr>
                <w:b/>
                <w:bCs/>
                <w:i/>
                <w:iCs/>
                <w:noProof/>
              </w:rPr>
              <w:t>subframePattern10-TDD, subframePattern40-TDD</w:t>
            </w:r>
          </w:p>
          <w:p w14:paraId="7EFF3CEC" w14:textId="77777777" w:rsidR="00013B07" w:rsidRPr="009B6FBA" w:rsidRDefault="00013B07" w:rsidP="00271F46">
            <w:pPr>
              <w:pStyle w:val="TAL"/>
              <w:keepNext w:val="0"/>
              <w:keepLines w:val="0"/>
              <w:widowControl w:val="0"/>
              <w:rPr>
                <w:bCs/>
                <w:iCs/>
                <w:noProof/>
              </w:rPr>
            </w:pPr>
            <w:r w:rsidRPr="009B6FBA">
              <w:rPr>
                <w:bCs/>
                <w:iCs/>
                <w:noProof/>
              </w:rPr>
              <w:t>This field specifies the NPRS subframe Part A configuration for TDD over 10</w:t>
            </w:r>
            <w:r w:rsidR="00A93840" w:rsidRPr="009B6FBA">
              <w:rPr>
                <w:bCs/>
                <w:iCs/>
                <w:noProof/>
              </w:rPr>
              <w:t xml:space="preserve"> </w:t>
            </w:r>
            <w:r w:rsidRPr="009B6FBA">
              <w:rPr>
                <w:bCs/>
                <w:iCs/>
                <w:noProof/>
              </w:rPr>
              <w:t>ms or 40</w:t>
            </w:r>
            <w:r w:rsidR="00A93840" w:rsidRPr="009B6FBA">
              <w:rPr>
                <w:bCs/>
                <w:iCs/>
                <w:noProof/>
              </w:rPr>
              <w:t xml:space="preserve"> </w:t>
            </w:r>
            <w:r w:rsidRPr="009B6FBA">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9B6FBA" w:rsidRDefault="006C6D0E" w:rsidP="006C6D0E"/>
    <w:p w14:paraId="6829F395" w14:textId="77777777" w:rsidR="006C6D0E" w:rsidRPr="009B6FBA" w:rsidRDefault="006C6D0E" w:rsidP="006C6D0E">
      <w:pPr>
        <w:pStyle w:val="TAH"/>
      </w:pPr>
      <w:r w:rsidRPr="009B6FBA">
        <w:rPr>
          <w:i/>
        </w:rPr>
        <w:t>nprsSequenceInfo</w:t>
      </w:r>
      <w:r w:rsidRPr="009B6FBA">
        <w:t xml:space="preserve"> to E</w:t>
      </w:r>
      <w:r w:rsidRPr="009B6FBA">
        <w:noBreakHyphen/>
        <w:t>UTRA PRB index relation</w:t>
      </w:r>
      <w:r w:rsidRPr="009B6FBA">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9B6FBA" w:rsidRPr="009B6FBA" w14:paraId="5B680754" w14:textId="77777777" w:rsidTr="008E1379">
        <w:trPr>
          <w:jc w:val="center"/>
        </w:trPr>
        <w:tc>
          <w:tcPr>
            <w:tcW w:w="2149" w:type="dxa"/>
            <w:shd w:val="clear" w:color="auto" w:fill="auto"/>
          </w:tcPr>
          <w:p w14:paraId="2C727C50" w14:textId="77777777" w:rsidR="006C6D0E" w:rsidRPr="009B6FBA" w:rsidRDefault="006C6D0E" w:rsidP="008E1379">
            <w:pPr>
              <w:pStyle w:val="TAH"/>
              <w:rPr>
                <w:i/>
                <w:lang w:eastAsia="ja-JP"/>
              </w:rPr>
            </w:pPr>
            <w:bookmarkStart w:id="1102" w:name="OLE_LINK205"/>
            <w:bookmarkStart w:id="1103" w:name="OLE_LINK206"/>
            <w:bookmarkStart w:id="1104" w:name="OLE_LINK227"/>
            <w:r w:rsidRPr="009B6FBA">
              <w:rPr>
                <w:i/>
              </w:rPr>
              <w:t>nprsSequenceInfo</w:t>
            </w:r>
          </w:p>
        </w:tc>
        <w:tc>
          <w:tcPr>
            <w:tcW w:w="2150" w:type="dxa"/>
            <w:shd w:val="clear" w:color="auto" w:fill="auto"/>
          </w:tcPr>
          <w:p w14:paraId="3F17D318" w14:textId="77777777" w:rsidR="006C6D0E" w:rsidRPr="009B6FBA" w:rsidRDefault="006C6D0E" w:rsidP="008E1379">
            <w:pPr>
              <w:pStyle w:val="TAH"/>
              <w:rPr>
                <w:lang w:eastAsia="ja-JP"/>
              </w:rPr>
            </w:pPr>
            <w:r w:rsidRPr="009B6FBA">
              <w:t xml:space="preserve">E-UTRA PRB index </w:t>
            </w:r>
            <w:r w:rsidRPr="009B6FBA">
              <w:rPr>
                <w:position w:val="-10"/>
              </w:rPr>
              <w:object w:dxaOrig="468" w:dyaOrig="300" w14:anchorId="48FE4A00">
                <v:shape id="_x0000_i1047" type="#_x0000_t75" style="width:22.5pt;height:15pt" o:ole="">
                  <v:imagedata r:id="rId52" o:title=""/>
                </v:shape>
                <o:OLEObject Type="Embed" ProgID="Equation.3" ShapeID="_x0000_i1047" DrawAspect="Content" ObjectID="_1794868175" r:id="rId53"/>
              </w:object>
            </w:r>
            <w:r w:rsidRPr="009B6FBA">
              <w:rPr>
                <w:lang w:eastAsia="ja-JP"/>
              </w:rPr>
              <w:t xml:space="preserve">for odd number of </w:t>
            </w:r>
            <w:r w:rsidRPr="009B6FBA">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94868176" r:id="rId55"/>
              </w:object>
            </w:r>
            <w:r w:rsidRPr="009B6FBA">
              <w:rPr>
                <w:lang w:eastAsia="ja-JP"/>
              </w:rPr>
              <w:t>[16]</w:t>
            </w:r>
          </w:p>
        </w:tc>
        <w:tc>
          <w:tcPr>
            <w:tcW w:w="2149" w:type="dxa"/>
            <w:shd w:val="clear" w:color="auto" w:fill="auto"/>
          </w:tcPr>
          <w:p w14:paraId="100A04E1" w14:textId="77777777" w:rsidR="006C6D0E" w:rsidRPr="009B6FBA" w:rsidRDefault="006C6D0E" w:rsidP="008E1379">
            <w:pPr>
              <w:pStyle w:val="TAH"/>
              <w:rPr>
                <w:i/>
                <w:lang w:eastAsia="ja-JP"/>
              </w:rPr>
            </w:pPr>
            <w:r w:rsidRPr="009B6FBA">
              <w:rPr>
                <w:i/>
              </w:rPr>
              <w:t>nprsSequenceInfo</w:t>
            </w:r>
          </w:p>
        </w:tc>
        <w:tc>
          <w:tcPr>
            <w:tcW w:w="2150" w:type="dxa"/>
            <w:shd w:val="clear" w:color="auto" w:fill="auto"/>
          </w:tcPr>
          <w:p w14:paraId="6B69F850" w14:textId="77777777" w:rsidR="006C6D0E" w:rsidRPr="009B6FBA" w:rsidRDefault="006C6D0E" w:rsidP="008E1379">
            <w:pPr>
              <w:pStyle w:val="TAH"/>
              <w:rPr>
                <w:lang w:eastAsia="ja-JP"/>
              </w:rPr>
            </w:pPr>
            <w:r w:rsidRPr="009B6FBA">
              <w:t xml:space="preserve">E-UTRA PRB index </w:t>
            </w:r>
            <w:r w:rsidRPr="009B6FBA">
              <w:rPr>
                <w:position w:val="-10"/>
              </w:rPr>
              <w:object w:dxaOrig="468" w:dyaOrig="300" w14:anchorId="17556FEE">
                <v:shape id="_x0000_i1049" type="#_x0000_t75" style="width:22.5pt;height:15pt" o:ole="">
                  <v:imagedata r:id="rId52" o:title=""/>
                </v:shape>
                <o:OLEObject Type="Embed" ProgID="Equation.3" ShapeID="_x0000_i1049" DrawAspect="Content" ObjectID="_1794868177" r:id="rId56"/>
              </w:object>
            </w:r>
            <w:r w:rsidRPr="009B6FBA">
              <w:rPr>
                <w:lang w:eastAsia="ja-JP"/>
              </w:rPr>
              <w:t xml:space="preserve">for even number of </w:t>
            </w:r>
            <w:r w:rsidRPr="009B6FBA">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94868178" r:id="rId58"/>
              </w:object>
            </w:r>
            <w:r w:rsidRPr="009B6FBA">
              <w:rPr>
                <w:lang w:eastAsia="ja-JP"/>
              </w:rPr>
              <w:t>[16]</w:t>
            </w:r>
          </w:p>
        </w:tc>
      </w:tr>
      <w:tr w:rsidR="006C6D0E" w:rsidRPr="009B6FBA" w14:paraId="10E1CFBB" w14:textId="77777777" w:rsidTr="008E1379">
        <w:trPr>
          <w:jc w:val="center"/>
        </w:trPr>
        <w:tc>
          <w:tcPr>
            <w:tcW w:w="2149" w:type="dxa"/>
            <w:shd w:val="clear" w:color="auto" w:fill="auto"/>
            <w:vAlign w:val="center"/>
          </w:tcPr>
          <w:p w14:paraId="40EDFB81" w14:textId="77777777" w:rsidR="006C6D0E" w:rsidRPr="009B6FBA" w:rsidRDefault="006C6D0E" w:rsidP="008E1379">
            <w:pPr>
              <w:pStyle w:val="TAC"/>
              <w:rPr>
                <w:lang w:eastAsia="zh-CN"/>
              </w:rPr>
            </w:pPr>
            <w:r w:rsidRPr="009B6FBA">
              <w:rPr>
                <w:lang w:eastAsia="ja-JP"/>
              </w:rPr>
              <w:t>0</w:t>
            </w:r>
            <w:r w:rsidRPr="009B6FBA">
              <w:rPr>
                <w:lang w:eastAsia="zh-CN"/>
              </w:rPr>
              <w:t xml:space="preserve"> - 74</w:t>
            </w:r>
          </w:p>
        </w:tc>
        <w:tc>
          <w:tcPr>
            <w:tcW w:w="2150" w:type="dxa"/>
            <w:shd w:val="clear" w:color="auto" w:fill="auto"/>
            <w:vAlign w:val="center"/>
          </w:tcPr>
          <w:p w14:paraId="04D6637A" w14:textId="77777777" w:rsidR="006C6D0E" w:rsidRPr="009B6FBA" w:rsidRDefault="006C6D0E" w:rsidP="008E1379">
            <w:pPr>
              <w:pStyle w:val="TAC"/>
              <w:rPr>
                <w:lang w:eastAsia="zh-CN"/>
              </w:rPr>
            </w:pPr>
            <w:r w:rsidRPr="009B6FBA">
              <w:rPr>
                <w:lang w:eastAsia="ja-JP"/>
              </w:rPr>
              <w:t>-3</w:t>
            </w:r>
            <w:r w:rsidRPr="009B6FBA">
              <w:rPr>
                <w:lang w:eastAsia="zh-CN"/>
              </w:rPr>
              <w:t>7, -36, …, 37</w:t>
            </w:r>
          </w:p>
        </w:tc>
        <w:tc>
          <w:tcPr>
            <w:tcW w:w="2149" w:type="dxa"/>
            <w:shd w:val="clear" w:color="auto" w:fill="auto"/>
            <w:vAlign w:val="center"/>
          </w:tcPr>
          <w:p w14:paraId="2FB2EA1B" w14:textId="77777777" w:rsidR="006C6D0E" w:rsidRPr="009B6FBA" w:rsidRDefault="006C6D0E" w:rsidP="008E1379">
            <w:pPr>
              <w:pStyle w:val="TAC"/>
              <w:rPr>
                <w:lang w:eastAsia="zh-CN"/>
              </w:rPr>
            </w:pPr>
            <w:r w:rsidRPr="009B6FBA">
              <w:rPr>
                <w:lang w:eastAsia="zh-CN"/>
              </w:rPr>
              <w:t>75 – 174</w:t>
            </w:r>
          </w:p>
        </w:tc>
        <w:tc>
          <w:tcPr>
            <w:tcW w:w="2150" w:type="dxa"/>
            <w:shd w:val="clear" w:color="auto" w:fill="auto"/>
            <w:vAlign w:val="center"/>
          </w:tcPr>
          <w:p w14:paraId="7DCBDCC8" w14:textId="77777777" w:rsidR="006C6D0E" w:rsidRPr="009B6FBA" w:rsidRDefault="006C6D0E" w:rsidP="008E1379">
            <w:pPr>
              <w:pStyle w:val="TAC"/>
              <w:rPr>
                <w:lang w:eastAsia="zh-CN"/>
              </w:rPr>
            </w:pPr>
            <w:r w:rsidRPr="009B6FBA">
              <w:rPr>
                <w:lang w:eastAsia="ja-JP"/>
              </w:rPr>
              <w:t>-</w:t>
            </w:r>
            <w:r w:rsidRPr="009B6FBA">
              <w:rPr>
                <w:lang w:eastAsia="zh-CN"/>
              </w:rPr>
              <w:t>50, -49, …, 49</w:t>
            </w:r>
          </w:p>
        </w:tc>
      </w:tr>
      <w:bookmarkEnd w:id="1102"/>
      <w:bookmarkEnd w:id="1103"/>
      <w:bookmarkEnd w:id="1104"/>
    </w:tbl>
    <w:p w14:paraId="41EB0224" w14:textId="77777777" w:rsidR="0004546E" w:rsidRPr="009B6FBA" w:rsidRDefault="0004546E" w:rsidP="0004546E"/>
    <w:p w14:paraId="6FBDE44F" w14:textId="77777777" w:rsidR="0004546E" w:rsidRPr="009B6FBA" w:rsidRDefault="0004546E" w:rsidP="0004546E">
      <w:pPr>
        <w:pStyle w:val="NO"/>
        <w:rPr>
          <w:rFonts w:ascii="Arial" w:hAnsi="Arial"/>
        </w:rPr>
      </w:pPr>
      <w:r w:rsidRPr="009B6FBA">
        <w:t>NOTE:</w:t>
      </w:r>
      <w:r w:rsidRPr="009B6FBA">
        <w:tab/>
        <w:t>Based on the above relation, in inband deployment, the carrier frequency of the NPRS carrier (</w:t>
      </w:r>
      <w:r w:rsidRPr="009B6FBA">
        <w:rPr>
          <w:i/>
        </w:rPr>
        <w:t>f</w:t>
      </w:r>
      <w:r w:rsidRPr="009B6FBA">
        <w:rPr>
          <w:vertAlign w:val="subscript"/>
        </w:rPr>
        <w:t>NB-IoT</w:t>
      </w:r>
      <w:r w:rsidRPr="009B6FBA">
        <w:t>) can be calculated as follows:</w:t>
      </w:r>
    </w:p>
    <w:p w14:paraId="62ECA49B" w14:textId="77777777" w:rsidR="0004546E" w:rsidRPr="009B6FBA"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9B6FBA" w:rsidRDefault="00132913" w:rsidP="00132913">
      <w:pPr>
        <w:pStyle w:val="NO"/>
        <w:tabs>
          <w:tab w:val="left" w:pos="1701"/>
        </w:tabs>
        <w:ind w:left="1134" w:firstLine="0"/>
      </w:pPr>
      <w:r w:rsidRPr="009B6FBA">
        <w:t>w</w:t>
      </w:r>
      <w:r w:rsidR="0004546E" w:rsidRPr="009B6FBA">
        <w:t xml:space="preserve">here </w:t>
      </w:r>
      <w:r w:rsidR="0004546E" w:rsidRPr="009B6FBA">
        <w:rPr>
          <w:i/>
        </w:rPr>
        <w:t>f</w:t>
      </w:r>
      <w:r w:rsidR="0004546E" w:rsidRPr="009B6FBA">
        <w:rPr>
          <w:vertAlign w:val="subscript"/>
        </w:rPr>
        <w:t xml:space="preserve">EUTRA </w:t>
      </w:r>
      <w:r w:rsidR="0004546E" w:rsidRPr="009B6FBA">
        <w:t>is</w:t>
      </w:r>
      <w:r w:rsidR="0004546E" w:rsidRPr="009B6FBA">
        <w:rPr>
          <w:vertAlign w:val="subscript"/>
        </w:rPr>
        <w:t xml:space="preserve"> </w:t>
      </w:r>
      <w:r w:rsidR="0004546E" w:rsidRPr="009B6FBA">
        <w:t xml:space="preserve">derived from </w:t>
      </w:r>
      <w:r w:rsidR="0004546E" w:rsidRPr="009B6FBA">
        <w:rPr>
          <w:i/>
        </w:rPr>
        <w:t>earfcn</w:t>
      </w:r>
      <w:r w:rsidR="0004546E" w:rsidRPr="009B6FBA">
        <w:t xml:space="preserve"> according to TS 36.101 [21, 5.7.3]</w:t>
      </w:r>
      <w:r w:rsidR="00F57468" w:rsidRPr="009B6FBA">
        <w:t>.</w:t>
      </w:r>
    </w:p>
    <w:p w14:paraId="1214684E" w14:textId="77777777" w:rsidR="00013B07" w:rsidRPr="009B6FBA" w:rsidRDefault="00013B07" w:rsidP="00013B07"/>
    <w:p w14:paraId="33F222F9" w14:textId="77777777" w:rsidR="00013B07" w:rsidRPr="009B6FBA" w:rsidRDefault="00013B07" w:rsidP="00013B07">
      <w:pPr>
        <w:pStyle w:val="TH"/>
      </w:pPr>
      <w:r w:rsidRPr="009B6FBA">
        <w:object w:dxaOrig="4560" w:dyaOrig="3630" w14:anchorId="60D6CA81">
          <v:shape id="_x0000_i1051" type="#_x0000_t75" style="width:228pt;height:109.5pt" o:ole="">
            <v:imagedata r:id="rId59" o:title="" cropbottom="25997f"/>
          </v:shape>
          <o:OLEObject Type="Embed" ProgID="Visio.Drawing.15" ShapeID="_x0000_i1051" DrawAspect="Content" ObjectID="_1794868179" r:id="rId60"/>
        </w:object>
      </w:r>
    </w:p>
    <w:p w14:paraId="6B346B7E" w14:textId="77777777" w:rsidR="00013B07" w:rsidRPr="009B6FBA" w:rsidRDefault="00013B07" w:rsidP="00013B07">
      <w:pPr>
        <w:pStyle w:val="TF"/>
      </w:pPr>
      <w:r w:rsidRPr="009B6FBA">
        <w:t>Figure 6.</w:t>
      </w:r>
      <w:r w:rsidR="00C20042" w:rsidRPr="009B6FBA">
        <w:t>5</w:t>
      </w:r>
      <w:r w:rsidRPr="009B6FBA">
        <w:t>.</w:t>
      </w:r>
      <w:r w:rsidR="00C20042" w:rsidRPr="009B6FBA">
        <w:t>1.</w:t>
      </w:r>
      <w:r w:rsidRPr="009B6FBA">
        <w:t>2-1: NPRS bitmap to subframe number mapping</w:t>
      </w:r>
    </w:p>
    <w:p w14:paraId="550CB416" w14:textId="77777777" w:rsidR="006C6D0E" w:rsidRPr="009B6FBA" w:rsidRDefault="006C6D0E" w:rsidP="006C6D0E">
      <w:pPr>
        <w:pStyle w:val="Heading4"/>
      </w:pPr>
      <w:bookmarkStart w:id="1105" w:name="_Toc27765198"/>
      <w:bookmarkStart w:id="1106" w:name="_Toc37680877"/>
      <w:bookmarkStart w:id="1107" w:name="_Toc46486448"/>
      <w:bookmarkStart w:id="1108" w:name="_Toc52546793"/>
      <w:bookmarkStart w:id="1109" w:name="_Toc52547323"/>
      <w:bookmarkStart w:id="1110" w:name="_Toc52547853"/>
      <w:bookmarkStart w:id="1111" w:name="_Toc52548383"/>
      <w:bookmarkStart w:id="1112" w:name="_Toc163151239"/>
      <w:r w:rsidRPr="009B6FBA">
        <w:t>–</w:t>
      </w:r>
      <w:r w:rsidRPr="009B6FBA">
        <w:tab/>
      </w:r>
      <w:r w:rsidRPr="009B6FBA">
        <w:rPr>
          <w:i/>
          <w:noProof/>
        </w:rPr>
        <w:t>OTDOA-NeighbourCellInfoListNB</w:t>
      </w:r>
      <w:bookmarkEnd w:id="1105"/>
      <w:bookmarkEnd w:id="1106"/>
      <w:bookmarkEnd w:id="1107"/>
      <w:bookmarkEnd w:id="1108"/>
      <w:bookmarkEnd w:id="1109"/>
      <w:bookmarkEnd w:id="1110"/>
      <w:bookmarkEnd w:id="1111"/>
      <w:bookmarkEnd w:id="1112"/>
    </w:p>
    <w:p w14:paraId="63659ECF" w14:textId="77777777" w:rsidR="006C6D0E" w:rsidRPr="009B6FBA" w:rsidRDefault="006C6D0E" w:rsidP="006C6D0E">
      <w:pPr>
        <w:keepLines/>
        <w:rPr>
          <w:noProof/>
          <w:lang w:eastAsia="zh-CN"/>
        </w:rPr>
      </w:pPr>
      <w:r w:rsidRPr="009B6FBA">
        <w:t xml:space="preserve">The IE </w:t>
      </w:r>
      <w:r w:rsidRPr="009B6FBA">
        <w:rPr>
          <w:i/>
          <w:noProof/>
        </w:rPr>
        <w:t xml:space="preserve">OTDOA-NeighbourCellInfoListNB </w:t>
      </w:r>
      <w:r w:rsidRPr="009B6FBA">
        <w:rPr>
          <w:noProof/>
        </w:rPr>
        <w:t>is</w:t>
      </w:r>
      <w:r w:rsidRPr="009B6FBA">
        <w:t xml:space="preserve"> used by the location server to provide NB-IoT neighbour cell information for OTDOA assistance data.</w:t>
      </w:r>
    </w:p>
    <w:p w14:paraId="4C8A5DD7" w14:textId="77777777" w:rsidR="006C6D0E" w:rsidRPr="009B6FBA" w:rsidRDefault="006C6D0E" w:rsidP="006C6D0E">
      <w:pPr>
        <w:pStyle w:val="PL"/>
        <w:shd w:val="clear" w:color="auto" w:fill="E6E6E6"/>
      </w:pPr>
      <w:r w:rsidRPr="009B6FBA">
        <w:t>-- ASN1START</w:t>
      </w:r>
    </w:p>
    <w:p w14:paraId="733ED77F" w14:textId="77777777" w:rsidR="006C6D0E" w:rsidRPr="009B6FBA" w:rsidRDefault="006C6D0E" w:rsidP="006C6D0E">
      <w:pPr>
        <w:pStyle w:val="PL"/>
        <w:shd w:val="clear" w:color="auto" w:fill="E6E6E6"/>
        <w:rPr>
          <w:snapToGrid w:val="0"/>
        </w:rPr>
      </w:pPr>
    </w:p>
    <w:p w14:paraId="4CDE0D89" w14:textId="77777777" w:rsidR="006C6D0E" w:rsidRPr="009B6FBA" w:rsidRDefault="006C6D0E" w:rsidP="005903F8">
      <w:pPr>
        <w:pStyle w:val="PL"/>
        <w:shd w:val="clear" w:color="auto" w:fill="E6E6E6"/>
        <w:rPr>
          <w:snapToGrid w:val="0"/>
        </w:rPr>
      </w:pPr>
      <w:r w:rsidRPr="009B6FBA">
        <w:rPr>
          <w:snapToGrid w:val="0"/>
        </w:rPr>
        <w:t>OTDOA-NeighbourCellInfoListNB-r14 ::= SEQUENCE (SIZE (1..maxCells-r14)) OF</w:t>
      </w:r>
    </w:p>
    <w:p w14:paraId="7DBA17E8" w14:textId="77777777" w:rsidR="006C6D0E" w:rsidRPr="009B6FBA" w:rsidRDefault="006C6D0E"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OTDOA-NeighbourCellInfoNB-r14</w:t>
      </w:r>
    </w:p>
    <w:p w14:paraId="673428FF" w14:textId="77777777" w:rsidR="006C6D0E" w:rsidRPr="009B6FBA" w:rsidRDefault="006C6D0E" w:rsidP="006C6D0E">
      <w:pPr>
        <w:pStyle w:val="PL"/>
        <w:shd w:val="clear" w:color="auto" w:fill="E6E6E6"/>
      </w:pPr>
    </w:p>
    <w:p w14:paraId="5715B971" w14:textId="77777777" w:rsidR="006C6D0E" w:rsidRPr="009B6FBA" w:rsidRDefault="006C6D0E" w:rsidP="005903F8">
      <w:pPr>
        <w:pStyle w:val="PL"/>
        <w:shd w:val="clear" w:color="auto" w:fill="E6E6E6"/>
      </w:pPr>
      <w:r w:rsidRPr="009B6FBA">
        <w:rPr>
          <w:snapToGrid w:val="0"/>
        </w:rPr>
        <w:t>OTDOA-NeighbourCellInfoNB-r14 ::= SEQUENCE {</w:t>
      </w:r>
    </w:p>
    <w:p w14:paraId="77781916" w14:textId="77777777" w:rsidR="006C6D0E" w:rsidRPr="009B6FBA" w:rsidRDefault="006C6D0E" w:rsidP="006C6D0E">
      <w:pPr>
        <w:pStyle w:val="PL"/>
        <w:shd w:val="clear" w:color="auto" w:fill="E6E6E6"/>
        <w:rPr>
          <w:snapToGrid w:val="0"/>
        </w:rPr>
      </w:pPr>
      <w:r w:rsidRPr="009B6FBA">
        <w:rPr>
          <w:snapToGrid w:val="0"/>
        </w:rPr>
        <w:tab/>
        <w:t>physCellIdNB-r14</w:t>
      </w:r>
      <w:r w:rsidRPr="009B6FBA">
        <w:rPr>
          <w:snapToGrid w:val="0"/>
        </w:rPr>
        <w:tab/>
      </w:r>
      <w:r w:rsidRPr="009B6FBA">
        <w:rPr>
          <w:snapToGrid w:val="0"/>
        </w:rPr>
        <w:tab/>
      </w:r>
      <w:r w:rsidRPr="009B6FBA">
        <w:rPr>
          <w:snapToGrid w:val="0"/>
        </w:rPr>
        <w:tab/>
      </w:r>
      <w:r w:rsidRPr="009B6FBA">
        <w:rPr>
          <w:snapToGrid w:val="0"/>
        </w:rPr>
        <w:tab/>
        <w:t>INTEGER (0..503)</w:t>
      </w:r>
      <w:r w:rsidRPr="009B6FBA">
        <w:rPr>
          <w:snapToGrid w:val="0"/>
        </w:rPr>
        <w:tab/>
      </w:r>
      <w:r w:rsidR="0004546E" w:rsidRPr="009B6FBA">
        <w:rPr>
          <w:snapToGrid w:val="0"/>
        </w:rPr>
        <w:tab/>
      </w:r>
      <w:r w:rsidRPr="009B6FBA">
        <w:rPr>
          <w:snapToGrid w:val="0"/>
        </w:rPr>
        <w:t>OPTIONAL,</w:t>
      </w:r>
      <w:r w:rsidRPr="009B6FBA">
        <w:rPr>
          <w:snapToGrid w:val="0"/>
        </w:rPr>
        <w:tab/>
      </w:r>
      <w:r w:rsidRPr="009B6FBA">
        <w:rPr>
          <w:snapToGrid w:val="0"/>
        </w:rPr>
        <w:tab/>
        <w:t>-- Cond NoPRS-AD1</w:t>
      </w:r>
    </w:p>
    <w:p w14:paraId="5567568E" w14:textId="77777777" w:rsidR="006C6D0E" w:rsidRPr="009B6FBA" w:rsidRDefault="006C6D0E" w:rsidP="006C6D0E">
      <w:pPr>
        <w:pStyle w:val="PL"/>
        <w:shd w:val="clear" w:color="auto" w:fill="E6E6E6"/>
        <w:rPr>
          <w:snapToGrid w:val="0"/>
        </w:rPr>
      </w:pPr>
      <w:r w:rsidRPr="009B6FBA">
        <w:rPr>
          <w:snapToGrid w:val="0"/>
        </w:rPr>
        <w:tab/>
        <w:t>cellGlobalIdNB-r14</w:t>
      </w:r>
      <w:r w:rsidRPr="009B6FBA">
        <w:rPr>
          <w:snapToGrid w:val="0"/>
        </w:rPr>
        <w:tab/>
      </w:r>
      <w:r w:rsidRPr="009B6FBA">
        <w:rPr>
          <w:snapToGrid w:val="0"/>
        </w:rPr>
        <w:tab/>
      </w:r>
      <w:r w:rsidRPr="009B6FBA">
        <w:rPr>
          <w:snapToGrid w:val="0"/>
        </w:rPr>
        <w:tab/>
      </w:r>
      <w:r w:rsidRPr="009B6FBA">
        <w:rPr>
          <w:snapToGrid w:val="0"/>
        </w:rPr>
        <w:tab/>
        <w:t>ECGI</w:t>
      </w:r>
      <w:r w:rsidRPr="009B6FBA">
        <w:rPr>
          <w:snapToGrid w:val="0"/>
        </w:rPr>
        <w:tab/>
      </w:r>
      <w:r w:rsidRPr="009B6FBA">
        <w:rPr>
          <w:snapToGrid w:val="0"/>
        </w:rPr>
        <w:tab/>
      </w:r>
      <w:r w:rsidRPr="009B6FBA">
        <w:rPr>
          <w:snapToGrid w:val="0"/>
        </w:rPr>
        <w:tab/>
      </w:r>
      <w:r w:rsidRPr="009B6FBA">
        <w:rPr>
          <w:snapToGrid w:val="0"/>
        </w:rPr>
        <w:tab/>
      </w:r>
      <w:r w:rsidR="0004546E" w:rsidRPr="009B6FBA">
        <w:rPr>
          <w:snapToGrid w:val="0"/>
        </w:rPr>
        <w:tab/>
      </w:r>
      <w:r w:rsidRPr="009B6FBA">
        <w:rPr>
          <w:snapToGrid w:val="0"/>
        </w:rPr>
        <w:t>OPTIONAL,</w:t>
      </w:r>
      <w:r w:rsidRPr="009B6FBA">
        <w:rPr>
          <w:snapToGrid w:val="0"/>
        </w:rPr>
        <w:tab/>
      </w:r>
      <w:r w:rsidRPr="009B6FBA">
        <w:rPr>
          <w:snapToGrid w:val="0"/>
        </w:rPr>
        <w:tab/>
        <w:t>-- Cond NoPRS-AD2</w:t>
      </w:r>
    </w:p>
    <w:p w14:paraId="78705F46" w14:textId="77777777" w:rsidR="006C6D0E" w:rsidRPr="009B6FBA" w:rsidRDefault="006C6D0E" w:rsidP="006C6D0E">
      <w:pPr>
        <w:pStyle w:val="PL"/>
        <w:shd w:val="clear" w:color="auto" w:fill="E6E6E6"/>
        <w:rPr>
          <w:snapToGrid w:val="0"/>
        </w:rPr>
      </w:pPr>
      <w:r w:rsidRPr="009B6FBA">
        <w:rPr>
          <w:snapToGrid w:val="0"/>
        </w:rPr>
        <w:tab/>
        <w:t>carrierFreq-r14</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CarrierFreq-NB-r14</w:t>
      </w:r>
      <w:r w:rsidRPr="009B6FBA">
        <w:rPr>
          <w:snapToGrid w:val="0"/>
        </w:rPr>
        <w:tab/>
      </w:r>
      <w:r w:rsidR="0004546E" w:rsidRPr="009B6FBA">
        <w:rPr>
          <w:snapToGrid w:val="0"/>
        </w:rPr>
        <w:tab/>
      </w:r>
      <w:r w:rsidRPr="009B6FBA">
        <w:rPr>
          <w:snapToGrid w:val="0"/>
        </w:rPr>
        <w:t>OPTIONAL,</w:t>
      </w:r>
      <w:r w:rsidRPr="009B6FBA">
        <w:rPr>
          <w:snapToGrid w:val="0"/>
        </w:rPr>
        <w:tab/>
      </w:r>
      <w:r w:rsidRPr="009B6FBA">
        <w:rPr>
          <w:snapToGrid w:val="0"/>
        </w:rPr>
        <w:tab/>
        <w:t>-- Cond NotSameAsRef1</w:t>
      </w:r>
    </w:p>
    <w:p w14:paraId="0A03EA88" w14:textId="77777777" w:rsidR="0004546E" w:rsidRPr="009B6FBA" w:rsidRDefault="0004546E" w:rsidP="006C6D0E">
      <w:pPr>
        <w:pStyle w:val="PL"/>
        <w:shd w:val="clear" w:color="auto" w:fill="E6E6E6"/>
        <w:rPr>
          <w:snapToGrid w:val="0"/>
        </w:rPr>
      </w:pPr>
      <w:r w:rsidRPr="009B6FBA">
        <w:rPr>
          <w:snapToGrid w:val="0"/>
        </w:rPr>
        <w:tab/>
        <w:t>earfcn-r14</w:t>
      </w:r>
      <w:r w:rsidR="00354C05"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ARFCN-ValueEUTRA-r14</w:t>
      </w:r>
      <w:r w:rsidRPr="009B6FBA">
        <w:rPr>
          <w:snapToGrid w:val="0"/>
        </w:rPr>
        <w:tab/>
        <w:t>OPTIONAL,</w:t>
      </w:r>
      <w:r w:rsidRPr="009B6FBA">
        <w:rPr>
          <w:snapToGrid w:val="0"/>
        </w:rPr>
        <w:tab/>
      </w:r>
      <w:r w:rsidRPr="009B6FBA">
        <w:rPr>
          <w:snapToGrid w:val="0"/>
        </w:rPr>
        <w:tab/>
        <w:t>-- Cond Inband</w:t>
      </w:r>
    </w:p>
    <w:p w14:paraId="53491EAC" w14:textId="77777777" w:rsidR="006C6D0E" w:rsidRPr="009B6FBA" w:rsidRDefault="006C6D0E" w:rsidP="006C6D0E">
      <w:pPr>
        <w:pStyle w:val="PL"/>
        <w:shd w:val="clear" w:color="auto" w:fill="E6E6E6"/>
        <w:rPr>
          <w:snapToGrid w:val="0"/>
        </w:rPr>
      </w:pPr>
      <w:r w:rsidRPr="009B6FBA">
        <w:rPr>
          <w:snapToGrid w:val="0"/>
        </w:rPr>
        <w:tab/>
        <w:t>eutra-NumCRS-Ports-r14</w:t>
      </w:r>
      <w:r w:rsidRPr="009B6FBA">
        <w:rPr>
          <w:snapToGrid w:val="0"/>
        </w:rPr>
        <w:tab/>
      </w:r>
      <w:r w:rsidRPr="009B6FBA">
        <w:rPr>
          <w:snapToGrid w:val="0"/>
        </w:rPr>
        <w:tab/>
      </w:r>
      <w:r w:rsidRPr="009B6FBA">
        <w:rPr>
          <w:snapToGrid w:val="0"/>
        </w:rPr>
        <w:tab/>
        <w:t>ENUMERATED {ports-1-or-2, ports-4, ...}</w:t>
      </w:r>
    </w:p>
    <w:p w14:paraId="372AA053" w14:textId="3EF5BEE2" w:rsidR="006C6D0E" w:rsidRPr="009B6FBA" w:rsidRDefault="006C6D0E" w:rsidP="006C6D0E">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04546E" w:rsidRPr="009B6FBA">
        <w:rPr>
          <w:snapToGrid w:val="0"/>
        </w:rPr>
        <w:tab/>
      </w:r>
      <w:r w:rsidRPr="009B6FBA">
        <w:rPr>
          <w:snapToGrid w:val="0"/>
        </w:rPr>
        <w:t>OPTIONAL,</w:t>
      </w:r>
      <w:r w:rsidR="00354C05" w:rsidRPr="009B6FBA">
        <w:rPr>
          <w:snapToGrid w:val="0"/>
        </w:rPr>
        <w:tab/>
      </w:r>
      <w:r w:rsidRPr="009B6FBA">
        <w:rPr>
          <w:snapToGrid w:val="0"/>
        </w:rPr>
        <w:tab/>
        <w:t>-- Cond NotsameAsRef2</w:t>
      </w:r>
    </w:p>
    <w:p w14:paraId="795562F2" w14:textId="77777777" w:rsidR="006C6D0E" w:rsidRPr="009B6FBA" w:rsidRDefault="006C6D0E" w:rsidP="006C6D0E">
      <w:pPr>
        <w:pStyle w:val="PL"/>
        <w:shd w:val="clear" w:color="auto" w:fill="E6E6E6"/>
        <w:rPr>
          <w:snapToGrid w:val="0"/>
        </w:rPr>
      </w:pPr>
      <w:r w:rsidRPr="009B6FBA">
        <w:rPr>
          <w:snapToGrid w:val="0"/>
        </w:rPr>
        <w:tab/>
        <w:t>otdoa-SIB1-NB-repetitions-r14</w:t>
      </w:r>
      <w:r w:rsidRPr="009B6FBA">
        <w:rPr>
          <w:snapToGrid w:val="0"/>
        </w:rPr>
        <w:tab/>
        <w:t>ENUMERATED { r4, r8, r16 }</w:t>
      </w:r>
      <w:r w:rsidRPr="009B6FBA">
        <w:rPr>
          <w:snapToGrid w:val="0"/>
        </w:rPr>
        <w:tab/>
      </w:r>
    </w:p>
    <w:p w14:paraId="5BC1D31A" w14:textId="77777777" w:rsidR="006C6D0E" w:rsidRPr="009B6FBA" w:rsidRDefault="006C6D0E" w:rsidP="006C6D0E">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04546E" w:rsidRPr="009B6FBA">
        <w:rPr>
          <w:snapToGrid w:val="0"/>
        </w:rPr>
        <w:tab/>
      </w:r>
      <w:r w:rsidRPr="009B6FBA">
        <w:rPr>
          <w:snapToGrid w:val="0"/>
        </w:rPr>
        <w:t>OPTIONAL,</w:t>
      </w:r>
      <w:r w:rsidRPr="009B6FBA">
        <w:rPr>
          <w:snapToGrid w:val="0"/>
        </w:rPr>
        <w:tab/>
      </w:r>
      <w:r w:rsidRPr="009B6FBA">
        <w:rPr>
          <w:snapToGrid w:val="0"/>
        </w:rPr>
        <w:tab/>
        <w:t>-- Cond</w:t>
      </w:r>
      <w:r w:rsidRPr="009B6FBA">
        <w:rPr>
          <w:snapToGrid w:val="0"/>
        </w:rPr>
        <w:tab/>
        <w:t>NotSameAsRef3</w:t>
      </w:r>
    </w:p>
    <w:p w14:paraId="35CC6995" w14:textId="77777777" w:rsidR="006C6D0E" w:rsidRPr="009B6FBA" w:rsidRDefault="006C6D0E" w:rsidP="006C6D0E">
      <w:pPr>
        <w:pStyle w:val="PL"/>
        <w:shd w:val="clear" w:color="auto" w:fill="E6E6E6"/>
        <w:rPr>
          <w:snapToGrid w:val="0"/>
        </w:rPr>
      </w:pPr>
      <w:r w:rsidRPr="009B6FBA">
        <w:rPr>
          <w:snapToGrid w:val="0"/>
        </w:rPr>
        <w:tab/>
        <w:t>nprsInfo-r14</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PRS-Info-NB-r14</w:t>
      </w:r>
      <w:r w:rsidRPr="009B6FBA">
        <w:rPr>
          <w:snapToGrid w:val="0"/>
        </w:rPr>
        <w:tab/>
      </w:r>
      <w:r w:rsidRPr="009B6FBA">
        <w:rPr>
          <w:snapToGrid w:val="0"/>
        </w:rPr>
        <w:tab/>
      </w:r>
      <w:r w:rsidR="0004546E" w:rsidRPr="009B6FBA">
        <w:rPr>
          <w:snapToGrid w:val="0"/>
        </w:rPr>
        <w:tab/>
      </w:r>
      <w:r w:rsidRPr="009B6FBA">
        <w:rPr>
          <w:snapToGrid w:val="0"/>
        </w:rPr>
        <w:t>OPTIONAL,</w:t>
      </w:r>
      <w:r w:rsidRPr="009B6FBA">
        <w:rPr>
          <w:snapToGrid w:val="0"/>
        </w:rPr>
        <w:tab/>
      </w:r>
      <w:r w:rsidRPr="009B6FBA">
        <w:rPr>
          <w:snapToGrid w:val="0"/>
        </w:rPr>
        <w:tab/>
        <w:t>-- Cond NotsameAsRef4</w:t>
      </w:r>
    </w:p>
    <w:p w14:paraId="7DFB4A7F" w14:textId="77777777" w:rsidR="006C6D0E" w:rsidRPr="009B6FBA" w:rsidRDefault="006C6D0E" w:rsidP="006C6D0E">
      <w:pPr>
        <w:pStyle w:val="PL"/>
        <w:shd w:val="clear" w:color="auto" w:fill="E6E6E6"/>
        <w:rPr>
          <w:snapToGrid w:val="0"/>
        </w:rPr>
      </w:pPr>
      <w:r w:rsidRPr="009B6FBA">
        <w:rPr>
          <w:snapToGrid w:val="0"/>
        </w:rPr>
        <w:tab/>
        <w:t>nprs-slotNumberOffset-r14</w:t>
      </w:r>
      <w:r w:rsidRPr="009B6FBA">
        <w:rPr>
          <w:snapToGrid w:val="0"/>
        </w:rPr>
        <w:tab/>
      </w:r>
      <w:r w:rsidRPr="009B6FBA">
        <w:rPr>
          <w:snapToGrid w:val="0"/>
        </w:rPr>
        <w:tab/>
        <w:t>INTEGER (0..19)</w:t>
      </w:r>
      <w:r w:rsidRPr="009B6FBA">
        <w:rPr>
          <w:snapToGrid w:val="0"/>
        </w:rPr>
        <w:tab/>
      </w:r>
      <w:r w:rsidRPr="009B6FBA">
        <w:rPr>
          <w:snapToGrid w:val="0"/>
        </w:rPr>
        <w:tab/>
      </w:r>
      <w:r w:rsidR="0004546E" w:rsidRPr="009B6FBA">
        <w:rPr>
          <w:snapToGrid w:val="0"/>
        </w:rPr>
        <w:tab/>
      </w:r>
      <w:r w:rsidRPr="009B6FBA">
        <w:rPr>
          <w:snapToGrid w:val="0"/>
        </w:rPr>
        <w:t>OPTIONAL,</w:t>
      </w:r>
      <w:r w:rsidRPr="009B6FBA">
        <w:rPr>
          <w:snapToGrid w:val="0"/>
        </w:rPr>
        <w:tab/>
      </w:r>
      <w:r w:rsidRPr="009B6FBA">
        <w:rPr>
          <w:snapToGrid w:val="0"/>
        </w:rPr>
        <w:tab/>
        <w:t>-- Cond NotsameAsRef5</w:t>
      </w:r>
    </w:p>
    <w:p w14:paraId="2C65F462" w14:textId="77777777" w:rsidR="006C6D0E" w:rsidRPr="009B6FBA" w:rsidRDefault="006C6D0E" w:rsidP="006C6D0E">
      <w:pPr>
        <w:pStyle w:val="PL"/>
        <w:shd w:val="clear" w:color="auto" w:fill="E6E6E6"/>
        <w:rPr>
          <w:snapToGrid w:val="0"/>
        </w:rPr>
      </w:pPr>
      <w:r w:rsidRPr="009B6FBA">
        <w:rPr>
          <w:snapToGrid w:val="0"/>
        </w:rPr>
        <w:tab/>
        <w:t>nprs-SFN-Offset-r14</w:t>
      </w:r>
      <w:r w:rsidRPr="009B6FBA">
        <w:rPr>
          <w:snapToGrid w:val="0"/>
        </w:rPr>
        <w:tab/>
      </w:r>
      <w:r w:rsidRPr="009B6FBA">
        <w:rPr>
          <w:snapToGrid w:val="0"/>
        </w:rPr>
        <w:tab/>
      </w:r>
      <w:r w:rsidRPr="009B6FBA">
        <w:rPr>
          <w:snapToGrid w:val="0"/>
        </w:rPr>
        <w:tab/>
      </w:r>
      <w:r w:rsidRPr="009B6FBA">
        <w:rPr>
          <w:snapToGrid w:val="0"/>
        </w:rPr>
        <w:tab/>
        <w:t>INTEGER (0..63)</w:t>
      </w:r>
      <w:r w:rsidRPr="009B6FBA">
        <w:rPr>
          <w:snapToGrid w:val="0"/>
        </w:rPr>
        <w:tab/>
      </w:r>
      <w:r w:rsidRPr="009B6FBA">
        <w:rPr>
          <w:snapToGrid w:val="0"/>
        </w:rPr>
        <w:tab/>
      </w:r>
      <w:r w:rsidR="0004546E" w:rsidRPr="009B6FBA">
        <w:rPr>
          <w:snapToGrid w:val="0"/>
        </w:rPr>
        <w:tab/>
      </w:r>
      <w:r w:rsidRPr="009B6FBA">
        <w:rPr>
          <w:snapToGrid w:val="0"/>
        </w:rPr>
        <w:t>OPTIONAL,</w:t>
      </w:r>
      <w:r w:rsidRPr="009B6FBA">
        <w:rPr>
          <w:snapToGrid w:val="0"/>
        </w:rPr>
        <w:tab/>
      </w:r>
      <w:r w:rsidRPr="009B6FBA">
        <w:rPr>
          <w:snapToGrid w:val="0"/>
        </w:rPr>
        <w:tab/>
        <w:t>-- Cond NotsameAsRef6</w:t>
      </w:r>
    </w:p>
    <w:p w14:paraId="5E5D0C05" w14:textId="77777777" w:rsidR="006C6D0E" w:rsidRPr="009B6FBA" w:rsidRDefault="006C6D0E" w:rsidP="006C6D0E">
      <w:pPr>
        <w:pStyle w:val="PL"/>
        <w:shd w:val="clear" w:color="auto" w:fill="E6E6E6"/>
        <w:rPr>
          <w:snapToGrid w:val="0"/>
        </w:rPr>
      </w:pPr>
      <w:r w:rsidRPr="009B6FBA">
        <w:rPr>
          <w:snapToGrid w:val="0"/>
        </w:rPr>
        <w:tab/>
        <w:t>nprs-SubframeOffset-r14</w:t>
      </w:r>
      <w:r w:rsidRPr="009B6FBA">
        <w:rPr>
          <w:snapToGrid w:val="0"/>
        </w:rPr>
        <w:tab/>
      </w:r>
      <w:r w:rsidRPr="009B6FBA">
        <w:rPr>
          <w:snapToGrid w:val="0"/>
        </w:rPr>
        <w:tab/>
      </w:r>
      <w:r w:rsidRPr="009B6FBA">
        <w:rPr>
          <w:snapToGrid w:val="0"/>
        </w:rPr>
        <w:tab/>
        <w:t>INTEGER (0..1279)</w:t>
      </w:r>
      <w:r w:rsidRPr="009B6FBA">
        <w:rPr>
          <w:snapToGrid w:val="0"/>
        </w:rPr>
        <w:tab/>
      </w:r>
      <w:r w:rsidR="0004546E" w:rsidRPr="009B6FBA">
        <w:rPr>
          <w:snapToGrid w:val="0"/>
        </w:rPr>
        <w:tab/>
      </w:r>
      <w:r w:rsidRPr="009B6FBA">
        <w:rPr>
          <w:snapToGrid w:val="0"/>
        </w:rPr>
        <w:t>OPTIONAL,</w:t>
      </w:r>
      <w:r w:rsidRPr="009B6FBA">
        <w:rPr>
          <w:snapToGrid w:val="0"/>
        </w:rPr>
        <w:tab/>
      </w:r>
      <w:r w:rsidRPr="009B6FBA">
        <w:rPr>
          <w:snapToGrid w:val="0"/>
        </w:rPr>
        <w:tab/>
        <w:t>-- Need OP</w:t>
      </w:r>
    </w:p>
    <w:p w14:paraId="32A31367" w14:textId="77777777" w:rsidR="006C6D0E" w:rsidRPr="009B6FBA" w:rsidRDefault="006C6D0E" w:rsidP="006C6D0E">
      <w:pPr>
        <w:pStyle w:val="PL"/>
        <w:shd w:val="clear" w:color="auto" w:fill="E6E6E6"/>
        <w:rPr>
          <w:snapToGrid w:val="0"/>
        </w:rPr>
      </w:pPr>
      <w:r w:rsidRPr="009B6FBA">
        <w:rPr>
          <w:snapToGrid w:val="0"/>
        </w:rPr>
        <w:tab/>
        <w:t>expectedRSTD-r14</w:t>
      </w:r>
      <w:r w:rsidRPr="009B6FBA">
        <w:rPr>
          <w:snapToGrid w:val="0"/>
        </w:rPr>
        <w:tab/>
      </w:r>
      <w:r w:rsidRPr="009B6FBA">
        <w:rPr>
          <w:snapToGrid w:val="0"/>
        </w:rPr>
        <w:tab/>
      </w:r>
      <w:r w:rsidRPr="009B6FBA">
        <w:rPr>
          <w:snapToGrid w:val="0"/>
        </w:rPr>
        <w:tab/>
      </w:r>
      <w:r w:rsidRPr="009B6FBA">
        <w:rPr>
          <w:snapToGrid w:val="0"/>
        </w:rPr>
        <w:tab/>
        <w:t>INTEGER (0..16383)</w:t>
      </w:r>
      <w:r w:rsidRPr="009B6FBA">
        <w:rPr>
          <w:snapToGrid w:val="0"/>
        </w:rPr>
        <w:tab/>
      </w:r>
      <w:r w:rsidR="0004546E" w:rsidRPr="009B6FBA">
        <w:rPr>
          <w:snapToGrid w:val="0"/>
        </w:rPr>
        <w:tab/>
      </w:r>
      <w:r w:rsidRPr="009B6FBA">
        <w:rPr>
          <w:snapToGrid w:val="0"/>
        </w:rPr>
        <w:t>OPTIONAL,</w:t>
      </w:r>
      <w:r w:rsidRPr="009B6FBA">
        <w:rPr>
          <w:snapToGrid w:val="0"/>
        </w:rPr>
        <w:tab/>
      </w:r>
      <w:r w:rsidRPr="009B6FBA">
        <w:rPr>
          <w:snapToGrid w:val="0"/>
        </w:rPr>
        <w:tab/>
        <w:t>-- Cond NoPRS-AD3</w:t>
      </w:r>
    </w:p>
    <w:p w14:paraId="352C2C5D" w14:textId="77777777" w:rsidR="006C6D0E" w:rsidRPr="009B6FBA" w:rsidRDefault="006C6D0E" w:rsidP="006C6D0E">
      <w:pPr>
        <w:pStyle w:val="PL"/>
        <w:shd w:val="clear" w:color="auto" w:fill="E6E6E6"/>
        <w:rPr>
          <w:snapToGrid w:val="0"/>
        </w:rPr>
      </w:pPr>
      <w:r w:rsidRPr="009B6FBA">
        <w:rPr>
          <w:snapToGrid w:val="0"/>
        </w:rPr>
        <w:tab/>
        <w:t>expectedRSTD-Uncertainty-r14</w:t>
      </w:r>
      <w:r w:rsidRPr="009B6FBA">
        <w:rPr>
          <w:snapToGrid w:val="0"/>
        </w:rPr>
        <w:tab/>
        <w:t>INTEGER (0..1023)</w:t>
      </w:r>
      <w:r w:rsidRPr="009B6FBA">
        <w:rPr>
          <w:snapToGrid w:val="0"/>
        </w:rPr>
        <w:tab/>
      </w:r>
      <w:r w:rsidR="0004546E" w:rsidRPr="009B6FBA">
        <w:rPr>
          <w:snapToGrid w:val="0"/>
        </w:rPr>
        <w:tab/>
      </w:r>
      <w:r w:rsidRPr="009B6FBA">
        <w:rPr>
          <w:snapToGrid w:val="0"/>
        </w:rPr>
        <w:t>OPTIONAL,</w:t>
      </w:r>
      <w:r w:rsidRPr="009B6FBA">
        <w:rPr>
          <w:snapToGrid w:val="0"/>
        </w:rPr>
        <w:tab/>
      </w:r>
      <w:r w:rsidRPr="009B6FBA">
        <w:rPr>
          <w:snapToGrid w:val="0"/>
        </w:rPr>
        <w:tab/>
        <w:t>-- Cond NoPRS-AD3</w:t>
      </w:r>
    </w:p>
    <w:p w14:paraId="7AAEAC5F" w14:textId="77777777" w:rsidR="006C6D0E" w:rsidRPr="009B6FBA" w:rsidRDefault="006C6D0E" w:rsidP="006C6D0E">
      <w:pPr>
        <w:pStyle w:val="PL"/>
        <w:shd w:val="clear" w:color="auto" w:fill="E6E6E6"/>
        <w:rPr>
          <w:snapToGrid w:val="0"/>
        </w:rPr>
      </w:pPr>
      <w:r w:rsidRPr="009B6FBA">
        <w:rPr>
          <w:snapToGrid w:val="0"/>
        </w:rPr>
        <w:tab/>
        <w:t>prsNeighbourCellIndex-r14</w:t>
      </w:r>
      <w:r w:rsidRPr="009B6FBA">
        <w:rPr>
          <w:snapToGrid w:val="0"/>
        </w:rPr>
        <w:tab/>
      </w:r>
      <w:r w:rsidRPr="009B6FBA">
        <w:rPr>
          <w:snapToGrid w:val="0"/>
        </w:rPr>
        <w:tab/>
        <w:t>INTEGER (1..72)</w:t>
      </w:r>
      <w:r w:rsidRPr="009B6FBA">
        <w:rPr>
          <w:snapToGrid w:val="0"/>
        </w:rPr>
        <w:tab/>
      </w:r>
      <w:r w:rsidRPr="009B6FBA">
        <w:rPr>
          <w:snapToGrid w:val="0"/>
        </w:rPr>
        <w:tab/>
      </w:r>
      <w:r w:rsidR="0004546E" w:rsidRPr="009B6FBA">
        <w:rPr>
          <w:snapToGrid w:val="0"/>
        </w:rPr>
        <w:tab/>
      </w:r>
      <w:r w:rsidRPr="009B6FBA">
        <w:rPr>
          <w:snapToGrid w:val="0"/>
        </w:rPr>
        <w:t>OPTIONAL,</w:t>
      </w:r>
      <w:r w:rsidRPr="009B6FBA">
        <w:rPr>
          <w:snapToGrid w:val="0"/>
        </w:rPr>
        <w:tab/>
      </w:r>
      <w:r w:rsidRPr="009B6FBA">
        <w:rPr>
          <w:snapToGrid w:val="0"/>
        </w:rPr>
        <w:tab/>
        <w:t>-- Cond PRS-AD</w:t>
      </w:r>
    </w:p>
    <w:p w14:paraId="1A17A862" w14:textId="77777777" w:rsidR="005E3BFF" w:rsidRPr="009B6FBA" w:rsidRDefault="006C6D0E" w:rsidP="005E3BFF">
      <w:pPr>
        <w:pStyle w:val="PL"/>
        <w:shd w:val="clear" w:color="auto" w:fill="E6E6E6"/>
        <w:rPr>
          <w:snapToGrid w:val="0"/>
        </w:rPr>
      </w:pPr>
      <w:r w:rsidRPr="009B6FBA">
        <w:rPr>
          <w:snapToGrid w:val="0"/>
        </w:rPr>
        <w:tab/>
        <w:t>...</w:t>
      </w:r>
      <w:r w:rsidR="005E3BFF" w:rsidRPr="009B6FBA">
        <w:rPr>
          <w:snapToGrid w:val="0"/>
        </w:rPr>
        <w:t>,</w:t>
      </w:r>
    </w:p>
    <w:p w14:paraId="18A3726C" w14:textId="77777777" w:rsidR="005E3BFF" w:rsidRPr="009B6FBA" w:rsidRDefault="005E3BFF" w:rsidP="005E3BFF">
      <w:pPr>
        <w:pStyle w:val="PL"/>
        <w:shd w:val="clear" w:color="auto" w:fill="E6E6E6"/>
        <w:rPr>
          <w:snapToGrid w:val="0"/>
        </w:rPr>
      </w:pPr>
      <w:r w:rsidRPr="009B6FBA">
        <w:rPr>
          <w:snapToGrid w:val="0"/>
        </w:rPr>
        <w:tab/>
        <w:t>[[</w:t>
      </w:r>
    </w:p>
    <w:p w14:paraId="51696343" w14:textId="77777777" w:rsidR="005E3BFF" w:rsidRPr="009B6FBA" w:rsidRDefault="005E3BFF" w:rsidP="005E3BFF">
      <w:pPr>
        <w:pStyle w:val="PL"/>
        <w:shd w:val="clear" w:color="auto" w:fill="E6E6E6"/>
        <w:rPr>
          <w:snapToGrid w:val="0"/>
        </w:rPr>
      </w:pPr>
      <w:r w:rsidRPr="009B6FBA">
        <w:rPr>
          <w:snapToGrid w:val="0"/>
        </w:rPr>
        <w:tab/>
        <w:t>nprsInfo-Type2-v1470</w:t>
      </w:r>
      <w:r w:rsidRPr="009B6FBA">
        <w:rPr>
          <w:snapToGrid w:val="0"/>
        </w:rPr>
        <w:tab/>
      </w:r>
      <w:r w:rsidRPr="009B6FBA">
        <w:rPr>
          <w:snapToGrid w:val="0"/>
        </w:rPr>
        <w:tab/>
      </w:r>
      <w:r w:rsidRPr="009B6FBA">
        <w:rPr>
          <w:snapToGrid w:val="0"/>
        </w:rPr>
        <w:tab/>
        <w:t>PRS-Info-NB-r14</w:t>
      </w:r>
      <w:r w:rsidRPr="009B6FBA">
        <w:rPr>
          <w:snapToGrid w:val="0"/>
        </w:rPr>
        <w:tab/>
      </w:r>
      <w:r w:rsidRPr="009B6FBA">
        <w:rPr>
          <w:snapToGrid w:val="0"/>
        </w:rPr>
        <w:tab/>
      </w:r>
      <w:r w:rsidRPr="009B6FBA">
        <w:rPr>
          <w:snapToGrid w:val="0"/>
        </w:rPr>
        <w:tab/>
        <w:t>OPTIONAL</w:t>
      </w:r>
      <w:r w:rsidRPr="009B6FBA">
        <w:rPr>
          <w:snapToGrid w:val="0"/>
        </w:rPr>
        <w:tab/>
      </w:r>
      <w:r w:rsidRPr="009B6FBA">
        <w:rPr>
          <w:snapToGrid w:val="0"/>
        </w:rPr>
        <w:tab/>
        <w:t>-- Cond NotSameAsRef4</w:t>
      </w:r>
    </w:p>
    <w:p w14:paraId="5311ECDC" w14:textId="77777777" w:rsidR="00D93C7D" w:rsidRPr="009B6FBA" w:rsidRDefault="005E3BFF" w:rsidP="00D93C7D">
      <w:pPr>
        <w:pStyle w:val="PL"/>
        <w:shd w:val="clear" w:color="auto" w:fill="E6E6E6"/>
        <w:rPr>
          <w:snapToGrid w:val="0"/>
        </w:rPr>
      </w:pPr>
      <w:r w:rsidRPr="009B6FBA">
        <w:rPr>
          <w:snapToGrid w:val="0"/>
        </w:rPr>
        <w:tab/>
        <w:t>]]</w:t>
      </w:r>
      <w:r w:rsidR="00D93C7D" w:rsidRPr="009B6FBA">
        <w:rPr>
          <w:snapToGrid w:val="0"/>
        </w:rPr>
        <w:t>,</w:t>
      </w:r>
    </w:p>
    <w:p w14:paraId="71B8A6DC" w14:textId="77777777" w:rsidR="00D93C7D" w:rsidRPr="009B6FBA" w:rsidRDefault="00D93C7D" w:rsidP="00D93C7D">
      <w:pPr>
        <w:pStyle w:val="PL"/>
        <w:shd w:val="clear" w:color="auto" w:fill="E6E6E6"/>
        <w:rPr>
          <w:snapToGrid w:val="0"/>
        </w:rPr>
      </w:pPr>
      <w:r w:rsidRPr="009B6FBA">
        <w:rPr>
          <w:snapToGrid w:val="0"/>
        </w:rPr>
        <w:tab/>
        <w:t>[[</w:t>
      </w:r>
      <w:r w:rsidRPr="009B6FBA">
        <w:rPr>
          <w:snapToGrid w:val="0"/>
        </w:rPr>
        <w:tab/>
        <w:t>tdd-config-r15</w:t>
      </w:r>
      <w:r w:rsidRPr="009B6FBA">
        <w:rPr>
          <w:snapToGrid w:val="0"/>
        </w:rPr>
        <w:tab/>
      </w:r>
      <w:r w:rsidRPr="009B6FBA">
        <w:rPr>
          <w:snapToGrid w:val="0"/>
        </w:rPr>
        <w:tab/>
      </w:r>
      <w:r w:rsidRPr="009B6FBA">
        <w:rPr>
          <w:snapToGrid w:val="0"/>
        </w:rPr>
        <w:tab/>
      </w:r>
      <w:r w:rsidRPr="009B6FBA">
        <w:rPr>
          <w:snapToGrid w:val="0"/>
        </w:rPr>
        <w:tab/>
        <w:t>TDD-Config-v1520</w:t>
      </w:r>
      <w:r w:rsidRPr="009B6FBA">
        <w:rPr>
          <w:snapToGrid w:val="0"/>
        </w:rPr>
        <w:tab/>
      </w:r>
      <w:r w:rsidRPr="009B6FBA">
        <w:rPr>
          <w:snapToGrid w:val="0"/>
        </w:rPr>
        <w:tab/>
        <w:t>OPTIONAL</w:t>
      </w:r>
      <w:r w:rsidRPr="009B6FBA">
        <w:rPr>
          <w:snapToGrid w:val="0"/>
        </w:rPr>
        <w:tab/>
      </w:r>
      <w:r w:rsidRPr="009B6FBA">
        <w:rPr>
          <w:snapToGrid w:val="0"/>
        </w:rPr>
        <w:tab/>
        <w:t>-- Need ON</w:t>
      </w:r>
    </w:p>
    <w:p w14:paraId="53E63830" w14:textId="77777777" w:rsidR="006C6D0E" w:rsidRPr="009B6FBA" w:rsidRDefault="00D93C7D" w:rsidP="00D93C7D">
      <w:pPr>
        <w:pStyle w:val="PL"/>
        <w:shd w:val="clear" w:color="auto" w:fill="E6E6E6"/>
        <w:rPr>
          <w:snapToGrid w:val="0"/>
        </w:rPr>
      </w:pPr>
      <w:r w:rsidRPr="009B6FBA">
        <w:rPr>
          <w:snapToGrid w:val="0"/>
        </w:rPr>
        <w:tab/>
        <w:t>]]</w:t>
      </w:r>
    </w:p>
    <w:p w14:paraId="4206636D" w14:textId="77777777" w:rsidR="006C6D0E" w:rsidRPr="009B6FBA" w:rsidRDefault="006C6D0E" w:rsidP="006C6D0E">
      <w:pPr>
        <w:pStyle w:val="PL"/>
        <w:shd w:val="clear" w:color="auto" w:fill="E6E6E6"/>
        <w:rPr>
          <w:snapToGrid w:val="0"/>
        </w:rPr>
      </w:pPr>
      <w:r w:rsidRPr="009B6FBA">
        <w:rPr>
          <w:snapToGrid w:val="0"/>
        </w:rPr>
        <w:t>}</w:t>
      </w:r>
    </w:p>
    <w:p w14:paraId="0A212C36" w14:textId="77777777" w:rsidR="006C6D0E" w:rsidRPr="009B6FBA" w:rsidRDefault="006C6D0E" w:rsidP="006C6D0E">
      <w:pPr>
        <w:pStyle w:val="PL"/>
        <w:shd w:val="clear" w:color="auto" w:fill="E6E6E6"/>
      </w:pPr>
    </w:p>
    <w:p w14:paraId="35A9BE67" w14:textId="77777777" w:rsidR="006C6D0E" w:rsidRPr="009B6FBA" w:rsidRDefault="006C6D0E" w:rsidP="006C6D0E">
      <w:pPr>
        <w:pStyle w:val="PL"/>
        <w:shd w:val="clear" w:color="auto" w:fill="E6E6E6"/>
      </w:pPr>
      <w:r w:rsidRPr="009B6FBA">
        <w:t>maxCells-r14</w:t>
      </w:r>
      <w:r w:rsidRPr="009B6FBA">
        <w:tab/>
        <w:t>INTEGER ::= 72</w:t>
      </w:r>
    </w:p>
    <w:p w14:paraId="4BFA4464" w14:textId="77777777" w:rsidR="006C6D0E" w:rsidRPr="009B6FBA" w:rsidRDefault="006C6D0E" w:rsidP="006C6D0E">
      <w:pPr>
        <w:pStyle w:val="PL"/>
        <w:shd w:val="clear" w:color="auto" w:fill="E6E6E6"/>
      </w:pPr>
    </w:p>
    <w:p w14:paraId="5B1E9B66" w14:textId="77777777" w:rsidR="006C6D0E" w:rsidRPr="009B6FBA" w:rsidRDefault="006C6D0E" w:rsidP="006C6D0E">
      <w:pPr>
        <w:pStyle w:val="PL"/>
        <w:shd w:val="clear" w:color="auto" w:fill="E6E6E6"/>
      </w:pPr>
      <w:r w:rsidRPr="009B6FBA">
        <w:t>-- ASN1STOP</w:t>
      </w:r>
    </w:p>
    <w:p w14:paraId="403C878C" w14:textId="77777777" w:rsidR="006C6D0E" w:rsidRPr="009B6FBA"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253BE7D3" w14:textId="77777777" w:rsidTr="008E1379">
        <w:trPr>
          <w:cantSplit/>
          <w:tblHeader/>
        </w:trPr>
        <w:tc>
          <w:tcPr>
            <w:tcW w:w="2268" w:type="dxa"/>
          </w:tcPr>
          <w:p w14:paraId="6D28EA7C" w14:textId="77777777" w:rsidR="006C6D0E" w:rsidRPr="009B6FBA" w:rsidRDefault="006C6D0E" w:rsidP="008E1379">
            <w:pPr>
              <w:pStyle w:val="TAH"/>
            </w:pPr>
            <w:r w:rsidRPr="009B6FBA">
              <w:t>Conditional presence</w:t>
            </w:r>
          </w:p>
        </w:tc>
        <w:tc>
          <w:tcPr>
            <w:tcW w:w="7371" w:type="dxa"/>
          </w:tcPr>
          <w:p w14:paraId="55B89513" w14:textId="77777777" w:rsidR="006C6D0E" w:rsidRPr="009B6FBA" w:rsidRDefault="006C6D0E" w:rsidP="008E1379">
            <w:pPr>
              <w:pStyle w:val="TAH"/>
            </w:pPr>
            <w:r w:rsidRPr="009B6FBA">
              <w:t>Explanation</w:t>
            </w:r>
          </w:p>
        </w:tc>
      </w:tr>
      <w:tr w:rsidR="009B6FBA" w:rsidRPr="009B6FBA" w14:paraId="2F42C4A7" w14:textId="77777777" w:rsidTr="008E1379">
        <w:trPr>
          <w:cantSplit/>
        </w:trPr>
        <w:tc>
          <w:tcPr>
            <w:tcW w:w="2268" w:type="dxa"/>
          </w:tcPr>
          <w:p w14:paraId="06394F0A" w14:textId="77777777" w:rsidR="006C6D0E" w:rsidRPr="009B6FBA" w:rsidRDefault="006C6D0E" w:rsidP="008E1379">
            <w:pPr>
              <w:pStyle w:val="TAL"/>
              <w:rPr>
                <w:i/>
                <w:noProof/>
              </w:rPr>
            </w:pPr>
            <w:r w:rsidRPr="009B6FBA">
              <w:rPr>
                <w:i/>
                <w:noProof/>
              </w:rPr>
              <w:t>NoPRS-AD1</w:t>
            </w:r>
          </w:p>
        </w:tc>
        <w:tc>
          <w:tcPr>
            <w:tcW w:w="7371" w:type="dxa"/>
          </w:tcPr>
          <w:p w14:paraId="5F99EDC0" w14:textId="77777777" w:rsidR="006C6D0E" w:rsidRPr="009B6FBA" w:rsidRDefault="006C6D0E" w:rsidP="008E1379">
            <w:pPr>
              <w:pStyle w:val="TAL"/>
            </w:pPr>
            <w:r w:rsidRPr="009B6FBA">
              <w:t xml:space="preserve">This field is mandatory present if the </w:t>
            </w:r>
            <w:r w:rsidRPr="009B6FBA">
              <w:rPr>
                <w:i/>
              </w:rPr>
              <w:t>OTDOA-NeighbourCellInfoList</w:t>
            </w:r>
            <w:r w:rsidRPr="009B6FBA">
              <w:t xml:space="preserve"> IE is not included in </w:t>
            </w:r>
            <w:r w:rsidRPr="009B6FBA">
              <w:rPr>
                <w:i/>
              </w:rPr>
              <w:t>OTDOA</w:t>
            </w:r>
            <w:r w:rsidRPr="009B6FBA">
              <w:rPr>
                <w:i/>
              </w:rPr>
              <w:noBreakHyphen/>
              <w:t xml:space="preserve">ProvideAssistanceData, </w:t>
            </w:r>
            <w:r w:rsidRPr="009B6FBA">
              <w:t xml:space="preserve">or if the </w:t>
            </w:r>
            <w:r w:rsidRPr="009B6FBA">
              <w:rPr>
                <w:i/>
              </w:rPr>
              <w:t>OTDOA-NeighbourCellInfoList</w:t>
            </w:r>
            <w:r w:rsidRPr="009B6FBA">
              <w:t xml:space="preserve"> IE is included in </w:t>
            </w:r>
            <w:r w:rsidRPr="009B6FBA">
              <w:rPr>
                <w:i/>
              </w:rPr>
              <w:t>OTDOA</w:t>
            </w:r>
            <w:r w:rsidRPr="009B6FBA">
              <w:rPr>
                <w:i/>
              </w:rPr>
              <w:noBreakHyphen/>
              <w:t xml:space="preserve">ProvideAssistanceData </w:t>
            </w:r>
            <w:r w:rsidRPr="009B6FBA">
              <w:t xml:space="preserve">and the narrowband physical layer cell identity of this cell is not the same as the physical cell identity of the corresponding cell (as indicated by </w:t>
            </w:r>
            <w:r w:rsidRPr="009B6FBA">
              <w:rPr>
                <w:i/>
                <w:snapToGrid w:val="0"/>
              </w:rPr>
              <w:t>prsNeighbourCellIndex</w:t>
            </w:r>
            <w:r w:rsidRPr="009B6FBA">
              <w:rPr>
                <w:snapToGrid w:val="0"/>
              </w:rPr>
              <w:t>)</w:t>
            </w:r>
            <w:r w:rsidRPr="009B6FBA">
              <w:t xml:space="preserve"> in </w:t>
            </w:r>
            <w:r w:rsidRPr="009B6FBA">
              <w:rPr>
                <w:i/>
              </w:rPr>
              <w:t>OTDOA</w:t>
            </w:r>
            <w:r w:rsidRPr="009B6FBA">
              <w:rPr>
                <w:i/>
              </w:rPr>
              <w:noBreakHyphen/>
              <w:t>NeighbourCellInfoList</w:t>
            </w:r>
            <w:r w:rsidR="00F03608" w:rsidRPr="009B6FBA">
              <w:t xml:space="preserve"> IE.</w:t>
            </w:r>
          </w:p>
        </w:tc>
      </w:tr>
      <w:tr w:rsidR="009B6FBA" w:rsidRPr="009B6FBA" w14:paraId="2E243F32" w14:textId="77777777" w:rsidTr="008E1379">
        <w:trPr>
          <w:cantSplit/>
        </w:trPr>
        <w:tc>
          <w:tcPr>
            <w:tcW w:w="2268" w:type="dxa"/>
          </w:tcPr>
          <w:p w14:paraId="2F7F15B5" w14:textId="77777777" w:rsidR="006C6D0E" w:rsidRPr="009B6FBA" w:rsidRDefault="006C6D0E" w:rsidP="008E1379">
            <w:pPr>
              <w:pStyle w:val="TAL"/>
              <w:rPr>
                <w:i/>
                <w:noProof/>
              </w:rPr>
            </w:pPr>
            <w:r w:rsidRPr="009B6FBA">
              <w:rPr>
                <w:i/>
              </w:rPr>
              <w:t>NoPRS-AD2</w:t>
            </w:r>
          </w:p>
        </w:tc>
        <w:tc>
          <w:tcPr>
            <w:tcW w:w="7371" w:type="dxa"/>
          </w:tcPr>
          <w:p w14:paraId="39708ED4" w14:textId="77777777" w:rsidR="006C6D0E" w:rsidRPr="009B6FBA" w:rsidRDefault="006C6D0E" w:rsidP="008E1379">
            <w:pPr>
              <w:pStyle w:val="TAL"/>
            </w:pPr>
            <w:r w:rsidRPr="009B6FBA">
              <w:t xml:space="preserve">This field is optionally present, need ON, if the </w:t>
            </w:r>
            <w:r w:rsidRPr="009B6FBA">
              <w:rPr>
                <w:i/>
              </w:rPr>
              <w:t>OTDOA-NeighbourCellInfoList</w:t>
            </w:r>
            <w:r w:rsidRPr="009B6FBA">
              <w:t xml:space="preserve"> IE is not included in </w:t>
            </w:r>
            <w:r w:rsidRPr="009B6FBA">
              <w:rPr>
                <w:i/>
              </w:rPr>
              <w:t>OTDOA</w:t>
            </w:r>
            <w:r w:rsidRPr="009B6FBA">
              <w:rPr>
                <w:i/>
              </w:rPr>
              <w:noBreakHyphen/>
              <w:t xml:space="preserve">ProvideAssistanceData, </w:t>
            </w:r>
            <w:r w:rsidRPr="009B6FBA">
              <w:t xml:space="preserve">or if the </w:t>
            </w:r>
            <w:r w:rsidRPr="009B6FBA">
              <w:rPr>
                <w:i/>
              </w:rPr>
              <w:t>OTDOA-NeighbourCellInfoList</w:t>
            </w:r>
            <w:r w:rsidRPr="009B6FBA">
              <w:t xml:space="preserve"> IE is included in </w:t>
            </w:r>
            <w:r w:rsidRPr="009B6FBA">
              <w:rPr>
                <w:i/>
              </w:rPr>
              <w:t>OTDOA</w:t>
            </w:r>
            <w:r w:rsidRPr="009B6FBA">
              <w:rPr>
                <w:i/>
              </w:rPr>
              <w:noBreakHyphen/>
              <w:t xml:space="preserve">ProvideAssistanceData </w:t>
            </w:r>
            <w:r w:rsidRPr="009B6FBA">
              <w:t xml:space="preserve">and the global cell identity of this cell is not the same as for the corresponding cell (as indicated by </w:t>
            </w:r>
            <w:r w:rsidRPr="009B6FBA">
              <w:rPr>
                <w:i/>
                <w:snapToGrid w:val="0"/>
              </w:rPr>
              <w:t>prsNeighbourCellIndex</w:t>
            </w:r>
            <w:r w:rsidRPr="009B6FBA">
              <w:rPr>
                <w:snapToGrid w:val="0"/>
              </w:rPr>
              <w:t xml:space="preserve">) </w:t>
            </w:r>
            <w:r w:rsidRPr="009B6FBA">
              <w:t xml:space="preserve">in </w:t>
            </w:r>
            <w:r w:rsidRPr="009B6FBA">
              <w:rPr>
                <w:i/>
              </w:rPr>
              <w:t>OTDOA</w:t>
            </w:r>
            <w:r w:rsidRPr="009B6FBA">
              <w:rPr>
                <w:i/>
              </w:rPr>
              <w:noBreakHyphen/>
              <w:t>NeighbourCellInfoList</w:t>
            </w:r>
            <w:r w:rsidRPr="009B6FBA">
              <w:t xml:space="preserve"> IE. </w:t>
            </w:r>
          </w:p>
        </w:tc>
      </w:tr>
      <w:tr w:rsidR="009B6FBA" w:rsidRPr="009B6FBA" w14:paraId="21D197DD" w14:textId="77777777" w:rsidTr="0057226A">
        <w:trPr>
          <w:cantSplit/>
        </w:trPr>
        <w:tc>
          <w:tcPr>
            <w:tcW w:w="2268" w:type="dxa"/>
          </w:tcPr>
          <w:p w14:paraId="3F993562" w14:textId="77777777" w:rsidR="0004546E" w:rsidRPr="009B6FBA" w:rsidRDefault="0004546E" w:rsidP="0057226A">
            <w:pPr>
              <w:pStyle w:val="TAL"/>
              <w:rPr>
                <w:i/>
                <w:noProof/>
              </w:rPr>
            </w:pPr>
            <w:r w:rsidRPr="009B6FBA">
              <w:rPr>
                <w:i/>
                <w:noProof/>
                <w:lang w:eastAsia="en-GB"/>
              </w:rPr>
              <w:t>Inband</w:t>
            </w:r>
          </w:p>
        </w:tc>
        <w:tc>
          <w:tcPr>
            <w:tcW w:w="7371" w:type="dxa"/>
          </w:tcPr>
          <w:p w14:paraId="73A1D0BB" w14:textId="77777777" w:rsidR="0004546E" w:rsidRPr="009B6FBA" w:rsidRDefault="0004546E" w:rsidP="0057226A">
            <w:pPr>
              <w:pStyle w:val="TAL"/>
            </w:pPr>
            <w:r w:rsidRPr="009B6FBA">
              <w:t>This field is mandatory present, if the NPRS is configured within the LTE spectrum allocation (inband deployment)</w:t>
            </w:r>
            <w:r w:rsidRPr="009B6FBA">
              <w:rPr>
                <w:lang w:eastAsia="zh-CN"/>
              </w:rPr>
              <w:t xml:space="preserve">. </w:t>
            </w:r>
            <w:r w:rsidRPr="009B6FBA">
              <w:t>Otherwise it is not present.</w:t>
            </w:r>
          </w:p>
        </w:tc>
      </w:tr>
      <w:tr w:rsidR="009B6FBA" w:rsidRPr="009B6FBA" w14:paraId="47D18ABB" w14:textId="77777777" w:rsidTr="008E1379">
        <w:trPr>
          <w:cantSplit/>
        </w:trPr>
        <w:tc>
          <w:tcPr>
            <w:tcW w:w="2268" w:type="dxa"/>
          </w:tcPr>
          <w:p w14:paraId="00BBAB91" w14:textId="77777777" w:rsidR="006C6D0E" w:rsidRPr="009B6FBA" w:rsidRDefault="006C6D0E" w:rsidP="008E1379">
            <w:pPr>
              <w:pStyle w:val="TAL"/>
              <w:rPr>
                <w:i/>
                <w:noProof/>
              </w:rPr>
            </w:pPr>
            <w:r w:rsidRPr="009B6FBA">
              <w:rPr>
                <w:i/>
                <w:noProof/>
              </w:rPr>
              <w:t>NotSameAsRef1</w:t>
            </w:r>
          </w:p>
        </w:tc>
        <w:tc>
          <w:tcPr>
            <w:tcW w:w="7371" w:type="dxa"/>
          </w:tcPr>
          <w:p w14:paraId="3AB18895" w14:textId="77777777" w:rsidR="006C6D0E" w:rsidRPr="009B6FBA" w:rsidRDefault="006C6D0E" w:rsidP="008E1379">
            <w:pPr>
              <w:pStyle w:val="TAL"/>
            </w:pPr>
            <w:r w:rsidRPr="009B6FBA">
              <w:t xml:space="preserve">The field is mandatory present </w:t>
            </w:r>
            <w:r w:rsidRPr="009B6FBA">
              <w:rPr>
                <w:bCs/>
                <w:noProof/>
              </w:rPr>
              <w:t xml:space="preserve">if the </w:t>
            </w:r>
            <w:r w:rsidRPr="009B6FBA">
              <w:t xml:space="preserve">carrier frequency </w:t>
            </w:r>
            <w:r w:rsidRPr="009B6FBA">
              <w:rPr>
                <w:bCs/>
                <w:noProof/>
              </w:rPr>
              <w:t>is not the same as for the NB-IoT assistance data reference cell</w:t>
            </w:r>
            <w:r w:rsidRPr="009B6FBA">
              <w:t>; otherwise it is not present.</w:t>
            </w:r>
          </w:p>
        </w:tc>
      </w:tr>
      <w:tr w:rsidR="009B6FBA" w:rsidRPr="009B6FBA" w14:paraId="2F35344D" w14:textId="77777777" w:rsidTr="008E1379">
        <w:trPr>
          <w:cantSplit/>
        </w:trPr>
        <w:tc>
          <w:tcPr>
            <w:tcW w:w="2268" w:type="dxa"/>
          </w:tcPr>
          <w:p w14:paraId="4CC3FBA1" w14:textId="77777777" w:rsidR="006C6D0E" w:rsidRPr="009B6FBA" w:rsidRDefault="006C6D0E" w:rsidP="008E1379">
            <w:pPr>
              <w:pStyle w:val="TAL"/>
              <w:rPr>
                <w:i/>
                <w:noProof/>
              </w:rPr>
            </w:pPr>
            <w:r w:rsidRPr="009B6FBA">
              <w:rPr>
                <w:i/>
                <w:noProof/>
              </w:rPr>
              <w:t>NotSameAsRef2</w:t>
            </w:r>
          </w:p>
        </w:tc>
        <w:tc>
          <w:tcPr>
            <w:tcW w:w="7371" w:type="dxa"/>
          </w:tcPr>
          <w:p w14:paraId="15992536" w14:textId="77777777" w:rsidR="006C6D0E" w:rsidRPr="009B6FBA" w:rsidRDefault="006C6D0E" w:rsidP="008E1379">
            <w:pPr>
              <w:pStyle w:val="TAL"/>
            </w:pPr>
            <w:r w:rsidRPr="009B6FBA">
              <w:t xml:space="preserve">The field is mandatory present if this cell is deployed within the LTE spectrum allocation (inband deployment) and </w:t>
            </w:r>
            <w:r w:rsidRPr="009B6FBA">
              <w:rPr>
                <w:bCs/>
                <w:noProof/>
              </w:rPr>
              <w:t xml:space="preserve">if the number of </w:t>
            </w:r>
            <w:r w:rsidRPr="009B6FBA">
              <w:rPr>
                <w:lang w:eastAsia="en-GB"/>
              </w:rPr>
              <w:t>E-UTRA CRS antenna ports</w:t>
            </w:r>
            <w:r w:rsidRPr="009B6FBA">
              <w:rPr>
                <w:bCs/>
                <w:noProof/>
              </w:rPr>
              <w:t xml:space="preserve"> is not the same as for the NB-IoT assistance data reference cell</w:t>
            </w:r>
            <w:r w:rsidRPr="009B6FBA">
              <w:t>; otherwise it is not present.</w:t>
            </w:r>
          </w:p>
        </w:tc>
      </w:tr>
      <w:tr w:rsidR="009B6FBA" w:rsidRPr="009B6FBA" w14:paraId="29F192FC" w14:textId="77777777" w:rsidTr="008E1379">
        <w:trPr>
          <w:cantSplit/>
        </w:trPr>
        <w:tc>
          <w:tcPr>
            <w:tcW w:w="2268" w:type="dxa"/>
          </w:tcPr>
          <w:p w14:paraId="272443D8" w14:textId="77777777" w:rsidR="006C6D0E" w:rsidRPr="009B6FBA" w:rsidRDefault="006C6D0E" w:rsidP="008E1379">
            <w:pPr>
              <w:pStyle w:val="TAL"/>
              <w:rPr>
                <w:i/>
                <w:noProof/>
              </w:rPr>
            </w:pPr>
            <w:r w:rsidRPr="009B6FBA">
              <w:rPr>
                <w:i/>
                <w:noProof/>
              </w:rPr>
              <w:t>NotSameAsRef3</w:t>
            </w:r>
          </w:p>
        </w:tc>
        <w:tc>
          <w:tcPr>
            <w:tcW w:w="7371" w:type="dxa"/>
          </w:tcPr>
          <w:p w14:paraId="354B6F17" w14:textId="77777777" w:rsidR="006C6D0E" w:rsidRPr="009B6FBA" w:rsidRDefault="006C6D0E" w:rsidP="008E1379">
            <w:pPr>
              <w:pStyle w:val="TAL"/>
            </w:pPr>
            <w:r w:rsidRPr="009B6FBA">
              <w:t>This field is mandatory present if NPRS configuration Part B only is configured on this neighbour cell, and if the repetition number of SIB1-NB of this neighbor cell is not the same as the repetition number of SIB1</w:t>
            </w:r>
            <w:r w:rsidRPr="009B6FBA">
              <w:noBreakHyphen/>
              <w:t>NB of the NB-IoT assistance data reference cell. Otherwise it is not present.</w:t>
            </w:r>
          </w:p>
        </w:tc>
      </w:tr>
      <w:tr w:rsidR="009B6FBA" w:rsidRPr="009B6FBA" w14:paraId="60E35686" w14:textId="77777777" w:rsidTr="008E1379">
        <w:trPr>
          <w:cantSplit/>
        </w:trPr>
        <w:tc>
          <w:tcPr>
            <w:tcW w:w="2268" w:type="dxa"/>
          </w:tcPr>
          <w:p w14:paraId="33A087EB" w14:textId="77777777" w:rsidR="006C6D0E" w:rsidRPr="009B6FBA" w:rsidRDefault="006C6D0E" w:rsidP="008E1379">
            <w:pPr>
              <w:pStyle w:val="TAL"/>
              <w:rPr>
                <w:i/>
                <w:noProof/>
              </w:rPr>
            </w:pPr>
            <w:r w:rsidRPr="009B6FBA">
              <w:rPr>
                <w:i/>
                <w:noProof/>
              </w:rPr>
              <w:t>NotSameAsRef4</w:t>
            </w:r>
          </w:p>
        </w:tc>
        <w:tc>
          <w:tcPr>
            <w:tcW w:w="7371" w:type="dxa"/>
          </w:tcPr>
          <w:p w14:paraId="308B08F4" w14:textId="77777777" w:rsidR="006C6D0E" w:rsidRPr="009B6FBA" w:rsidRDefault="006C6D0E" w:rsidP="008E1379">
            <w:pPr>
              <w:pStyle w:val="TAL"/>
            </w:pPr>
            <w:r w:rsidRPr="009B6FBA">
              <w:t>The field is mandatory present, if the NPRS configuration is not the same as for the NB</w:t>
            </w:r>
            <w:r w:rsidRPr="009B6FBA">
              <w:noBreakHyphen/>
              <w:t>IoT assistance data reference cell; otherwise it is not present.</w:t>
            </w:r>
          </w:p>
        </w:tc>
      </w:tr>
      <w:tr w:rsidR="009B6FBA" w:rsidRPr="009B6FBA" w14:paraId="4487DAF4" w14:textId="77777777" w:rsidTr="008E1379">
        <w:trPr>
          <w:cantSplit/>
        </w:trPr>
        <w:tc>
          <w:tcPr>
            <w:tcW w:w="2268" w:type="dxa"/>
          </w:tcPr>
          <w:p w14:paraId="0C7B4360" w14:textId="77777777" w:rsidR="006C6D0E" w:rsidRPr="009B6FBA" w:rsidRDefault="006C6D0E" w:rsidP="008E1379">
            <w:pPr>
              <w:pStyle w:val="TAL"/>
              <w:rPr>
                <w:i/>
                <w:noProof/>
              </w:rPr>
            </w:pPr>
            <w:r w:rsidRPr="009B6FBA">
              <w:rPr>
                <w:i/>
                <w:noProof/>
              </w:rPr>
              <w:t>NotSameAsRef5</w:t>
            </w:r>
          </w:p>
        </w:tc>
        <w:tc>
          <w:tcPr>
            <w:tcW w:w="7371" w:type="dxa"/>
          </w:tcPr>
          <w:p w14:paraId="6FD4748B" w14:textId="77777777" w:rsidR="006C6D0E" w:rsidRPr="009B6FBA" w:rsidRDefault="006C6D0E" w:rsidP="008E1379">
            <w:pPr>
              <w:pStyle w:val="TAL"/>
            </w:pPr>
            <w:r w:rsidRPr="009B6FBA">
              <w:t xml:space="preserve">The field is mandatory present </w:t>
            </w:r>
            <w:r w:rsidRPr="009B6FBA">
              <w:rPr>
                <w:bCs/>
                <w:noProof/>
              </w:rPr>
              <w:t>if the slot timing is not the same as for the NB-IoT assistance data reference cell</w:t>
            </w:r>
            <w:r w:rsidRPr="009B6FBA">
              <w:t>; otherwise it is not present.</w:t>
            </w:r>
          </w:p>
        </w:tc>
      </w:tr>
      <w:tr w:rsidR="009B6FBA" w:rsidRPr="009B6FBA" w14:paraId="05DE6262" w14:textId="77777777" w:rsidTr="008E1379">
        <w:trPr>
          <w:cantSplit/>
        </w:trPr>
        <w:tc>
          <w:tcPr>
            <w:tcW w:w="2268" w:type="dxa"/>
          </w:tcPr>
          <w:p w14:paraId="2AE79031" w14:textId="77777777" w:rsidR="006C6D0E" w:rsidRPr="009B6FBA" w:rsidRDefault="006C6D0E" w:rsidP="008E1379">
            <w:pPr>
              <w:pStyle w:val="TAL"/>
              <w:rPr>
                <w:i/>
                <w:noProof/>
              </w:rPr>
            </w:pPr>
            <w:r w:rsidRPr="009B6FBA">
              <w:rPr>
                <w:i/>
                <w:noProof/>
              </w:rPr>
              <w:t>NotSameAsRef6</w:t>
            </w:r>
          </w:p>
        </w:tc>
        <w:tc>
          <w:tcPr>
            <w:tcW w:w="7371" w:type="dxa"/>
          </w:tcPr>
          <w:p w14:paraId="10938191" w14:textId="77777777" w:rsidR="006C6D0E" w:rsidRPr="009B6FBA" w:rsidRDefault="006C6D0E" w:rsidP="008E1379">
            <w:pPr>
              <w:pStyle w:val="TAL"/>
            </w:pPr>
            <w:r w:rsidRPr="009B6FBA">
              <w:t xml:space="preserve">The field is mandatory present </w:t>
            </w:r>
            <w:r w:rsidRPr="009B6FBA">
              <w:rPr>
                <w:bCs/>
                <w:noProof/>
              </w:rPr>
              <w:t>if the frame timing is not the same as for the NB-IoT assistance data reference cell</w:t>
            </w:r>
            <w:r w:rsidRPr="009B6FBA">
              <w:t>; otherwise it is not present.</w:t>
            </w:r>
          </w:p>
        </w:tc>
      </w:tr>
      <w:tr w:rsidR="009B6FBA" w:rsidRPr="009B6FBA" w14:paraId="61C94A38" w14:textId="77777777" w:rsidTr="008E1379">
        <w:trPr>
          <w:cantSplit/>
        </w:trPr>
        <w:tc>
          <w:tcPr>
            <w:tcW w:w="2268" w:type="dxa"/>
          </w:tcPr>
          <w:p w14:paraId="3F7100C0" w14:textId="77777777" w:rsidR="006C6D0E" w:rsidRPr="009B6FBA" w:rsidRDefault="006C6D0E" w:rsidP="008E1379">
            <w:pPr>
              <w:pStyle w:val="TAL"/>
              <w:rPr>
                <w:i/>
                <w:noProof/>
              </w:rPr>
            </w:pPr>
            <w:r w:rsidRPr="009B6FBA">
              <w:rPr>
                <w:i/>
              </w:rPr>
              <w:t>NoPRS-AD3</w:t>
            </w:r>
          </w:p>
        </w:tc>
        <w:tc>
          <w:tcPr>
            <w:tcW w:w="7371" w:type="dxa"/>
          </w:tcPr>
          <w:p w14:paraId="6D369399" w14:textId="77777777" w:rsidR="006C6D0E" w:rsidRPr="009B6FBA" w:rsidRDefault="006C6D0E" w:rsidP="008E1379">
            <w:pPr>
              <w:pStyle w:val="TAL"/>
            </w:pPr>
            <w:r w:rsidRPr="009B6FBA">
              <w:t xml:space="preserve">This field is mandatory present if the </w:t>
            </w:r>
            <w:r w:rsidRPr="009B6FBA">
              <w:rPr>
                <w:i/>
              </w:rPr>
              <w:t>OTDOA-NeighbourCellInfoList</w:t>
            </w:r>
            <w:r w:rsidRPr="009B6FBA">
              <w:t xml:space="preserve"> IE is not included in </w:t>
            </w:r>
            <w:r w:rsidRPr="009B6FBA">
              <w:rPr>
                <w:i/>
              </w:rPr>
              <w:t>OTDOA</w:t>
            </w:r>
            <w:r w:rsidRPr="009B6FBA">
              <w:rPr>
                <w:i/>
              </w:rPr>
              <w:noBreakHyphen/>
              <w:t xml:space="preserve">ProvideAssistanceData, </w:t>
            </w:r>
            <w:r w:rsidRPr="009B6FBA">
              <w:t xml:space="preserve">or if the </w:t>
            </w:r>
            <w:r w:rsidRPr="009B6FBA">
              <w:rPr>
                <w:i/>
              </w:rPr>
              <w:t>OTDOA-NeighbourCellInfoList</w:t>
            </w:r>
            <w:r w:rsidRPr="009B6FBA">
              <w:t xml:space="preserve"> IE is included in </w:t>
            </w:r>
            <w:r w:rsidRPr="009B6FBA">
              <w:rPr>
                <w:i/>
              </w:rPr>
              <w:t>OTDOA</w:t>
            </w:r>
            <w:r w:rsidRPr="009B6FBA">
              <w:rPr>
                <w:i/>
              </w:rPr>
              <w:noBreakHyphen/>
              <w:t xml:space="preserve">ProvideAssistanceData </w:t>
            </w:r>
            <w:r w:rsidRPr="009B6FBA">
              <w:t xml:space="preserve">and </w:t>
            </w:r>
            <w:r w:rsidRPr="009B6FBA">
              <w:rPr>
                <w:i/>
                <w:snapToGrid w:val="0"/>
              </w:rPr>
              <w:t xml:space="preserve">prsNeighbourCellIndex </w:t>
            </w:r>
            <w:r w:rsidRPr="009B6FBA">
              <w:rPr>
                <w:snapToGrid w:val="0"/>
              </w:rPr>
              <w:t>is absent for this cell</w:t>
            </w:r>
            <w:r w:rsidRPr="009B6FBA">
              <w:t xml:space="preserve">. </w:t>
            </w:r>
          </w:p>
        </w:tc>
      </w:tr>
      <w:tr w:rsidR="006C6D0E" w:rsidRPr="009B6FBA" w14:paraId="628892B8" w14:textId="77777777" w:rsidTr="008E1379">
        <w:trPr>
          <w:cantSplit/>
        </w:trPr>
        <w:tc>
          <w:tcPr>
            <w:tcW w:w="2268" w:type="dxa"/>
          </w:tcPr>
          <w:p w14:paraId="02312715" w14:textId="77777777" w:rsidR="006C6D0E" w:rsidRPr="009B6FBA" w:rsidRDefault="006C6D0E" w:rsidP="008E1379">
            <w:pPr>
              <w:pStyle w:val="TAL"/>
              <w:rPr>
                <w:i/>
              </w:rPr>
            </w:pPr>
            <w:r w:rsidRPr="009B6FBA">
              <w:rPr>
                <w:i/>
              </w:rPr>
              <w:t>PRS-AD</w:t>
            </w:r>
          </w:p>
        </w:tc>
        <w:tc>
          <w:tcPr>
            <w:tcW w:w="7371" w:type="dxa"/>
          </w:tcPr>
          <w:p w14:paraId="32B4F0D9" w14:textId="77777777" w:rsidR="006C6D0E" w:rsidRPr="009B6FBA" w:rsidRDefault="006C6D0E" w:rsidP="008E1379">
            <w:pPr>
              <w:pStyle w:val="TAL"/>
            </w:pPr>
            <w:r w:rsidRPr="009B6FBA">
              <w:t xml:space="preserve">This field is optionally present, need OP, if the </w:t>
            </w:r>
            <w:r w:rsidRPr="009B6FBA">
              <w:rPr>
                <w:i/>
              </w:rPr>
              <w:t>OTDOA-NeighbourCellInfoList</w:t>
            </w:r>
            <w:r w:rsidRPr="009B6FBA">
              <w:t xml:space="preserve"> IE is included in </w:t>
            </w:r>
            <w:r w:rsidRPr="009B6FBA">
              <w:rPr>
                <w:i/>
              </w:rPr>
              <w:t>OTDOA</w:t>
            </w:r>
            <w:r w:rsidRPr="009B6FBA">
              <w:rPr>
                <w:i/>
              </w:rPr>
              <w:noBreakHyphen/>
              <w:t>ProvideAssistanceData</w:t>
            </w:r>
            <w:r w:rsidRPr="009B6FBA">
              <w:t>; otherwise it is not present.</w:t>
            </w:r>
          </w:p>
        </w:tc>
      </w:tr>
    </w:tbl>
    <w:p w14:paraId="2C717E2D" w14:textId="77777777" w:rsidR="006C6D0E" w:rsidRPr="009B6FBA"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0A9C4C59" w14:textId="77777777" w:rsidTr="008E1379">
        <w:trPr>
          <w:cantSplit/>
          <w:tblHeader/>
        </w:trPr>
        <w:tc>
          <w:tcPr>
            <w:tcW w:w="9639" w:type="dxa"/>
          </w:tcPr>
          <w:p w14:paraId="19025C51" w14:textId="77777777" w:rsidR="006C6D0E" w:rsidRPr="009B6FBA" w:rsidRDefault="006C6D0E" w:rsidP="008E1379">
            <w:pPr>
              <w:pStyle w:val="TAH"/>
              <w:keepNext w:val="0"/>
              <w:keepLines w:val="0"/>
              <w:widowControl w:val="0"/>
            </w:pPr>
            <w:r w:rsidRPr="009B6FBA">
              <w:rPr>
                <w:i/>
                <w:noProof/>
              </w:rPr>
              <w:t>OTDOA-NeighbourCellInfoListNB</w:t>
            </w:r>
            <w:r w:rsidRPr="009B6FBA">
              <w:rPr>
                <w:iCs/>
                <w:noProof/>
              </w:rPr>
              <w:t xml:space="preserve"> field descriptions</w:t>
            </w:r>
          </w:p>
        </w:tc>
      </w:tr>
      <w:tr w:rsidR="009B6FBA" w:rsidRPr="009B6FBA" w14:paraId="37737BA9" w14:textId="77777777" w:rsidTr="008E1379">
        <w:trPr>
          <w:cantSplit/>
        </w:trPr>
        <w:tc>
          <w:tcPr>
            <w:tcW w:w="9639" w:type="dxa"/>
          </w:tcPr>
          <w:p w14:paraId="2929994C" w14:textId="77777777" w:rsidR="006C6D0E" w:rsidRPr="009B6FBA" w:rsidRDefault="006C6D0E" w:rsidP="008E1379">
            <w:pPr>
              <w:pStyle w:val="TAL"/>
              <w:keepNext w:val="0"/>
              <w:keepLines w:val="0"/>
              <w:widowControl w:val="0"/>
              <w:rPr>
                <w:b/>
                <w:i/>
              </w:rPr>
            </w:pPr>
            <w:r w:rsidRPr="009B6FBA">
              <w:rPr>
                <w:b/>
                <w:i/>
              </w:rPr>
              <w:t>physCellIdNB</w:t>
            </w:r>
          </w:p>
          <w:p w14:paraId="3BEABD78" w14:textId="77777777" w:rsidR="006C6D0E" w:rsidRPr="009B6FBA" w:rsidRDefault="006C6D0E" w:rsidP="008E1379">
            <w:pPr>
              <w:pStyle w:val="TAL"/>
              <w:keepNext w:val="0"/>
              <w:keepLines w:val="0"/>
              <w:widowControl w:val="0"/>
              <w:rPr>
                <w:b/>
                <w:i/>
              </w:rPr>
            </w:pPr>
            <w:r w:rsidRPr="009B6FBA">
              <w:t xml:space="preserve">This field specifies the narrowband physical cell identity of the NB-IoT neighbour cell, as defined in </w:t>
            </w:r>
            <w:r w:rsidR="00DD6009" w:rsidRPr="009B6FBA">
              <w:t xml:space="preserve">TS 36.331 </w:t>
            </w:r>
            <w:r w:rsidRPr="009B6FBA">
              <w:t xml:space="preserve">[12]. If this field is absent and if the </w:t>
            </w:r>
            <w:r w:rsidRPr="009B6FBA">
              <w:rPr>
                <w:i/>
              </w:rPr>
              <w:t>OTDOA-NeighbourCellInfoList</w:t>
            </w:r>
            <w:r w:rsidRPr="009B6FBA">
              <w:t xml:space="preserve"> IE is included in </w:t>
            </w:r>
            <w:r w:rsidRPr="009B6FBA">
              <w:rPr>
                <w:i/>
              </w:rPr>
              <w:t>OTDOA</w:t>
            </w:r>
            <w:r w:rsidRPr="009B6FBA">
              <w:rPr>
                <w:i/>
              </w:rPr>
              <w:noBreakHyphen/>
              <w:t>ProvideAssistanceData</w:t>
            </w:r>
            <w:r w:rsidRPr="009B6FBA">
              <w:t xml:space="preserve"> the narrowband physical layer cell identity is the same as the </w:t>
            </w:r>
            <w:r w:rsidRPr="009B6FBA">
              <w:rPr>
                <w:i/>
              </w:rPr>
              <w:t>physCellId</w:t>
            </w:r>
            <w:r w:rsidRPr="009B6FBA">
              <w:t xml:space="preserve"> provided for the corresponding cell (as indicated by </w:t>
            </w:r>
            <w:r w:rsidRPr="009B6FBA">
              <w:rPr>
                <w:i/>
                <w:snapToGrid w:val="0"/>
              </w:rPr>
              <w:t>prsNeighbourCellIndex</w:t>
            </w:r>
            <w:r w:rsidRPr="009B6FBA">
              <w:rPr>
                <w:snapToGrid w:val="0"/>
              </w:rPr>
              <w:t xml:space="preserve">) </w:t>
            </w:r>
            <w:r w:rsidRPr="009B6FBA">
              <w:t xml:space="preserve">in </w:t>
            </w:r>
            <w:r w:rsidRPr="009B6FBA">
              <w:rPr>
                <w:i/>
              </w:rPr>
              <w:t>OTDOA</w:t>
            </w:r>
            <w:r w:rsidRPr="009B6FBA">
              <w:rPr>
                <w:i/>
              </w:rPr>
              <w:noBreakHyphen/>
              <w:t>NeighbourCellInfoList</w:t>
            </w:r>
            <w:r w:rsidRPr="009B6FBA">
              <w:t xml:space="preserve"> IE.</w:t>
            </w:r>
          </w:p>
        </w:tc>
      </w:tr>
      <w:tr w:rsidR="009B6FBA" w:rsidRPr="009B6FBA" w14:paraId="15AAD445" w14:textId="77777777" w:rsidTr="008E1379">
        <w:trPr>
          <w:cantSplit/>
        </w:trPr>
        <w:tc>
          <w:tcPr>
            <w:tcW w:w="9639" w:type="dxa"/>
          </w:tcPr>
          <w:p w14:paraId="645BDEC7" w14:textId="77777777" w:rsidR="006C6D0E" w:rsidRPr="009B6FBA" w:rsidRDefault="006C6D0E" w:rsidP="008E1379">
            <w:pPr>
              <w:pStyle w:val="TAL"/>
              <w:keepNext w:val="0"/>
              <w:keepLines w:val="0"/>
              <w:widowControl w:val="0"/>
              <w:rPr>
                <w:b/>
                <w:i/>
                <w:snapToGrid w:val="0"/>
              </w:rPr>
            </w:pPr>
            <w:r w:rsidRPr="009B6FBA">
              <w:rPr>
                <w:b/>
                <w:i/>
                <w:snapToGrid w:val="0"/>
              </w:rPr>
              <w:t>cellGlobalIdNB</w:t>
            </w:r>
          </w:p>
          <w:p w14:paraId="337E7713" w14:textId="77777777" w:rsidR="006C6D0E" w:rsidRPr="009B6FBA" w:rsidRDefault="006C6D0E" w:rsidP="008E1379">
            <w:pPr>
              <w:pStyle w:val="TAL"/>
              <w:keepNext w:val="0"/>
              <w:keepLines w:val="0"/>
              <w:widowControl w:val="0"/>
              <w:rPr>
                <w:b/>
                <w:bCs/>
                <w:i/>
                <w:iCs/>
                <w:noProof/>
              </w:rPr>
            </w:pPr>
            <w:r w:rsidRPr="009B6FBA">
              <w:rPr>
                <w:noProof/>
              </w:rPr>
              <w:t xml:space="preserve">This field specifies the </w:t>
            </w:r>
            <w:r w:rsidRPr="009B6FBA">
              <w:t xml:space="preserve">global cell ID of the NB-IoT neighbour cell, as defined in </w:t>
            </w:r>
            <w:r w:rsidR="00DD6009" w:rsidRPr="009B6FBA">
              <w:t xml:space="preserve">TS 36.331 </w:t>
            </w:r>
            <w:r w:rsidRPr="009B6FBA">
              <w:t xml:space="preserve">[12]. If this field is absent and if the </w:t>
            </w:r>
            <w:r w:rsidRPr="009B6FBA">
              <w:rPr>
                <w:i/>
              </w:rPr>
              <w:t>OTDOA</w:t>
            </w:r>
            <w:r w:rsidRPr="009B6FBA">
              <w:rPr>
                <w:i/>
              </w:rPr>
              <w:noBreakHyphen/>
              <w:t>NeighbourCellInfoList</w:t>
            </w:r>
            <w:r w:rsidRPr="009B6FBA">
              <w:t xml:space="preserve"> IE with </w:t>
            </w:r>
            <w:r w:rsidRPr="009B6FBA">
              <w:rPr>
                <w:i/>
              </w:rPr>
              <w:t>cellGlobalId</w:t>
            </w:r>
            <w:r w:rsidRPr="009B6FBA">
              <w:t xml:space="preserve"> is included in </w:t>
            </w:r>
            <w:r w:rsidRPr="009B6FBA">
              <w:rPr>
                <w:i/>
              </w:rPr>
              <w:t>OTDOA</w:t>
            </w:r>
            <w:r w:rsidRPr="009B6FBA">
              <w:rPr>
                <w:i/>
              </w:rPr>
              <w:noBreakHyphen/>
              <w:t>ProvideAssistanceData,</w:t>
            </w:r>
            <w:r w:rsidRPr="009B6FBA">
              <w:t xml:space="preserve"> </w:t>
            </w:r>
            <w:r w:rsidRPr="009B6FBA">
              <w:rPr>
                <w:noProof/>
              </w:rPr>
              <w:t xml:space="preserve">the </w:t>
            </w:r>
            <w:r w:rsidRPr="009B6FBA">
              <w:t xml:space="preserve">global cell identity of the NB-IoT neighbour cell is the same as provided for the corresponding cell (as indicated by </w:t>
            </w:r>
            <w:r w:rsidRPr="009B6FBA">
              <w:rPr>
                <w:i/>
                <w:snapToGrid w:val="0"/>
              </w:rPr>
              <w:t>prsNeighbourCellIndex</w:t>
            </w:r>
            <w:r w:rsidRPr="009B6FBA">
              <w:rPr>
                <w:snapToGrid w:val="0"/>
              </w:rPr>
              <w:t xml:space="preserve">) </w:t>
            </w:r>
            <w:r w:rsidRPr="009B6FBA">
              <w:t xml:space="preserve">in </w:t>
            </w:r>
            <w:r w:rsidRPr="009B6FBA">
              <w:rPr>
                <w:i/>
              </w:rPr>
              <w:t>OTDOA</w:t>
            </w:r>
            <w:r w:rsidRPr="009B6FBA">
              <w:rPr>
                <w:i/>
              </w:rPr>
              <w:noBreakHyphen/>
              <w:t>NeighbourCellInfoList</w:t>
            </w:r>
            <w:r w:rsidRPr="009B6FBA">
              <w:t xml:space="preserve"> IE</w:t>
            </w:r>
            <w:r w:rsidRPr="009B6FBA">
              <w:rPr>
                <w:i/>
              </w:rPr>
              <w:t>.</w:t>
            </w:r>
          </w:p>
        </w:tc>
      </w:tr>
      <w:tr w:rsidR="009B6FBA" w:rsidRPr="009B6FBA" w14:paraId="467FCB5F" w14:textId="77777777" w:rsidTr="008E1379">
        <w:trPr>
          <w:cantSplit/>
        </w:trPr>
        <w:tc>
          <w:tcPr>
            <w:tcW w:w="9639" w:type="dxa"/>
          </w:tcPr>
          <w:p w14:paraId="559E0FAA" w14:textId="77777777" w:rsidR="006C6D0E" w:rsidRPr="009B6FBA" w:rsidRDefault="006C6D0E" w:rsidP="008E1379">
            <w:pPr>
              <w:pStyle w:val="TAL"/>
              <w:keepNext w:val="0"/>
              <w:keepLines w:val="0"/>
              <w:widowControl w:val="0"/>
              <w:rPr>
                <w:b/>
                <w:i/>
                <w:snapToGrid w:val="0"/>
              </w:rPr>
            </w:pPr>
            <w:r w:rsidRPr="009B6FBA">
              <w:rPr>
                <w:b/>
                <w:i/>
                <w:snapToGrid w:val="0"/>
              </w:rPr>
              <w:t>carrierFreq</w:t>
            </w:r>
          </w:p>
          <w:p w14:paraId="2BCBDA3B" w14:textId="77777777" w:rsidR="006C6D0E" w:rsidRPr="009B6FBA" w:rsidRDefault="006C6D0E" w:rsidP="008E1379">
            <w:pPr>
              <w:pStyle w:val="TAL"/>
              <w:keepNext w:val="0"/>
              <w:keepLines w:val="0"/>
              <w:widowControl w:val="0"/>
              <w:rPr>
                <w:snapToGrid w:val="0"/>
              </w:rPr>
            </w:pPr>
            <w:r w:rsidRPr="009B6FBA">
              <w:rPr>
                <w:snapToGrid w:val="0"/>
              </w:rPr>
              <w:t>This field specifies the carrier frequency of the NB-IoT neighbour cell.</w:t>
            </w:r>
          </w:p>
        </w:tc>
      </w:tr>
      <w:tr w:rsidR="009B6FBA" w:rsidRPr="009B6FBA" w14:paraId="1ED56B4A" w14:textId="77777777" w:rsidTr="0057226A">
        <w:trPr>
          <w:cantSplit/>
        </w:trPr>
        <w:tc>
          <w:tcPr>
            <w:tcW w:w="9639" w:type="dxa"/>
          </w:tcPr>
          <w:p w14:paraId="2FA9CF5C" w14:textId="77777777" w:rsidR="0004546E" w:rsidRPr="009B6FBA" w:rsidRDefault="0004546E" w:rsidP="0057226A">
            <w:pPr>
              <w:pStyle w:val="TAL"/>
              <w:keepNext w:val="0"/>
              <w:keepLines w:val="0"/>
              <w:widowControl w:val="0"/>
              <w:rPr>
                <w:b/>
                <w:i/>
                <w:noProof/>
              </w:rPr>
            </w:pPr>
            <w:r w:rsidRPr="009B6FBA">
              <w:rPr>
                <w:b/>
                <w:i/>
                <w:noProof/>
              </w:rPr>
              <w:t>earfcn</w:t>
            </w:r>
          </w:p>
          <w:p w14:paraId="2084B9B7" w14:textId="77777777" w:rsidR="0004546E" w:rsidRPr="009B6FBA" w:rsidRDefault="0004546E" w:rsidP="0057226A">
            <w:pPr>
              <w:pStyle w:val="TAL"/>
              <w:keepNext w:val="0"/>
              <w:keepLines w:val="0"/>
              <w:widowControl w:val="0"/>
              <w:rPr>
                <w:b/>
                <w:i/>
                <w:snapToGrid w:val="0"/>
              </w:rPr>
            </w:pPr>
            <w:r w:rsidRPr="009B6FBA">
              <w:t>This field specifies the EARFCN of the E-UTRAN frequency, in which the NB-IoT cell is deployed.</w:t>
            </w:r>
          </w:p>
        </w:tc>
      </w:tr>
      <w:tr w:rsidR="009B6FBA" w:rsidRPr="009B6FBA" w14:paraId="737BA8E2" w14:textId="77777777" w:rsidTr="008E1379">
        <w:trPr>
          <w:cantSplit/>
        </w:trPr>
        <w:tc>
          <w:tcPr>
            <w:tcW w:w="9639" w:type="dxa"/>
          </w:tcPr>
          <w:p w14:paraId="7C81A622" w14:textId="77777777" w:rsidR="006C6D0E" w:rsidRPr="009B6FBA" w:rsidRDefault="006C6D0E" w:rsidP="008E1379">
            <w:pPr>
              <w:pStyle w:val="TAL"/>
              <w:keepNext w:val="0"/>
              <w:keepLines w:val="0"/>
              <w:widowControl w:val="0"/>
              <w:rPr>
                <w:b/>
                <w:i/>
                <w:snapToGrid w:val="0"/>
              </w:rPr>
            </w:pPr>
            <w:r w:rsidRPr="009B6FBA">
              <w:rPr>
                <w:b/>
                <w:i/>
                <w:snapToGrid w:val="0"/>
              </w:rPr>
              <w:t>eutra-NumCRS-Ports</w:t>
            </w:r>
          </w:p>
          <w:p w14:paraId="14CF65A8" w14:textId="77777777" w:rsidR="006C6D0E" w:rsidRPr="009B6FBA" w:rsidRDefault="006C6D0E" w:rsidP="008E1379">
            <w:pPr>
              <w:pStyle w:val="TAL"/>
              <w:keepNext w:val="0"/>
              <w:keepLines w:val="0"/>
              <w:widowControl w:val="0"/>
              <w:rPr>
                <w:snapToGrid w:val="0"/>
              </w:rPr>
            </w:pPr>
            <w:r w:rsidRPr="009B6FBA">
              <w:rPr>
                <w:snapToGrid w:val="0"/>
              </w:rPr>
              <w:t xml:space="preserve">This field specifies whether 1 (or 2) antenna port(s) or 4 antenna ports for cell specific reference signals are used. </w:t>
            </w:r>
          </w:p>
        </w:tc>
      </w:tr>
      <w:tr w:rsidR="009B6FBA" w:rsidRPr="009B6FBA" w14:paraId="3194B6BD" w14:textId="77777777" w:rsidTr="008E1379">
        <w:trPr>
          <w:cantSplit/>
        </w:trPr>
        <w:tc>
          <w:tcPr>
            <w:tcW w:w="9639" w:type="dxa"/>
          </w:tcPr>
          <w:p w14:paraId="6A0AD18C" w14:textId="77777777" w:rsidR="006C6D0E" w:rsidRPr="009B6FBA" w:rsidRDefault="006C6D0E" w:rsidP="008E1379">
            <w:pPr>
              <w:pStyle w:val="TAL"/>
              <w:keepNext w:val="0"/>
              <w:keepLines w:val="0"/>
              <w:widowControl w:val="0"/>
              <w:rPr>
                <w:b/>
                <w:i/>
                <w:noProof/>
              </w:rPr>
            </w:pPr>
            <w:r w:rsidRPr="009B6FBA">
              <w:rPr>
                <w:b/>
                <w:i/>
                <w:noProof/>
              </w:rPr>
              <w:t>otdoa-SIB1-NB-repetitions</w:t>
            </w:r>
          </w:p>
          <w:p w14:paraId="3C15D3FB" w14:textId="77777777" w:rsidR="007A0A9D" w:rsidRPr="009B6FBA" w:rsidRDefault="006C6D0E" w:rsidP="007A0A9D">
            <w:pPr>
              <w:pStyle w:val="TAL"/>
              <w:widowControl w:val="0"/>
              <w:rPr>
                <w:noProof/>
              </w:rPr>
            </w:pPr>
            <w:r w:rsidRPr="009B6FBA">
              <w:rPr>
                <w:noProof/>
              </w:rPr>
              <w:t>This field specifies the repetition number of SIB1-NB of the neighbour cell. Enumerated values r4 correspond to 4 repetions, r8 to 8 repetitions, and r16 to 16 repetions.</w:t>
            </w:r>
          </w:p>
          <w:p w14:paraId="2C722225" w14:textId="77777777" w:rsidR="006C6D0E" w:rsidRPr="009B6FBA" w:rsidRDefault="007A0A9D" w:rsidP="007A0A9D">
            <w:pPr>
              <w:pStyle w:val="TAL"/>
              <w:keepNext w:val="0"/>
              <w:keepLines w:val="0"/>
              <w:widowControl w:val="0"/>
              <w:rPr>
                <w:b/>
                <w:i/>
                <w:snapToGrid w:val="0"/>
              </w:rPr>
            </w:pPr>
            <w:r w:rsidRPr="009B6FBA">
              <w:rPr>
                <w:noProof/>
              </w:rPr>
              <w:t xml:space="preserve">Note, when NPRS configuration Part B only is configured on this NB-IoT neighbour cell (i.e., anchor carrier), </w:t>
            </w:r>
            <w:r w:rsidRPr="009B6FBA">
              <w:rPr>
                <w:i/>
                <w:noProof/>
              </w:rPr>
              <w:t>nprs-NumSF</w:t>
            </w:r>
            <w:r w:rsidRPr="009B6FBA">
              <w:rPr>
                <w:noProof/>
              </w:rPr>
              <w:t xml:space="preserve"> does also count/include subframes containing NPSS, NSSS, NPBCH, or SIB1-NB, but the UE can assume that no NPRS are transmitted in these subframes </w:t>
            </w:r>
            <w:r w:rsidR="00DD6009" w:rsidRPr="009B6FBA">
              <w:rPr>
                <w:noProof/>
              </w:rPr>
              <w:t xml:space="preserve">(TS 36.211 </w:t>
            </w:r>
            <w:r w:rsidRPr="009B6FBA">
              <w:rPr>
                <w:noProof/>
              </w:rPr>
              <w:t>[16]</w:t>
            </w:r>
            <w:r w:rsidR="00DD6009" w:rsidRPr="009B6FBA">
              <w:rPr>
                <w:noProof/>
              </w:rPr>
              <w:t>)</w:t>
            </w:r>
            <w:r w:rsidRPr="009B6FBA">
              <w:rPr>
                <w:noProof/>
              </w:rPr>
              <w:t>.</w:t>
            </w:r>
          </w:p>
        </w:tc>
      </w:tr>
      <w:tr w:rsidR="009B6FBA" w:rsidRPr="009B6FBA" w14:paraId="7CA57BC0" w14:textId="77777777" w:rsidTr="008E1379">
        <w:trPr>
          <w:cantSplit/>
        </w:trPr>
        <w:tc>
          <w:tcPr>
            <w:tcW w:w="9639" w:type="dxa"/>
          </w:tcPr>
          <w:p w14:paraId="31334D93" w14:textId="77777777" w:rsidR="006C6D0E" w:rsidRPr="009B6FBA" w:rsidRDefault="006C6D0E" w:rsidP="008E1379">
            <w:pPr>
              <w:pStyle w:val="TAL"/>
              <w:rPr>
                <w:b/>
                <w:i/>
                <w:snapToGrid w:val="0"/>
              </w:rPr>
            </w:pPr>
            <w:r w:rsidRPr="009B6FBA">
              <w:rPr>
                <w:b/>
                <w:i/>
                <w:snapToGrid w:val="0"/>
              </w:rPr>
              <w:t>nprsInfo</w:t>
            </w:r>
          </w:p>
          <w:p w14:paraId="1833BCDF" w14:textId="77777777" w:rsidR="006C6D0E" w:rsidRPr="009B6FBA" w:rsidRDefault="006C6D0E" w:rsidP="008E1379">
            <w:pPr>
              <w:pStyle w:val="TAL"/>
              <w:keepNext w:val="0"/>
              <w:keepLines w:val="0"/>
              <w:widowControl w:val="0"/>
              <w:rPr>
                <w:bCs/>
                <w:iCs/>
                <w:noProof/>
              </w:rPr>
            </w:pPr>
            <w:r w:rsidRPr="009B6FBA">
              <w:rPr>
                <w:bCs/>
                <w:iCs/>
                <w:noProof/>
              </w:rPr>
              <w:t xml:space="preserve">This field specifies the </w:t>
            </w:r>
            <w:r w:rsidR="005E3BFF" w:rsidRPr="009B6FBA">
              <w:rPr>
                <w:bCs/>
                <w:iCs/>
                <w:noProof/>
              </w:rPr>
              <w:t xml:space="preserve">Type 1 </w:t>
            </w:r>
            <w:r w:rsidRPr="009B6FBA">
              <w:rPr>
                <w:bCs/>
                <w:iCs/>
                <w:noProof/>
              </w:rPr>
              <w:t xml:space="preserve">NPRS </w:t>
            </w:r>
            <w:r w:rsidR="00DD6009" w:rsidRPr="009B6FBA">
              <w:rPr>
                <w:bCs/>
                <w:iCs/>
                <w:noProof/>
              </w:rPr>
              <w:t xml:space="preserve">(TS 36.211 </w:t>
            </w:r>
            <w:r w:rsidR="005E3BFF" w:rsidRPr="009B6FBA">
              <w:rPr>
                <w:bCs/>
                <w:iCs/>
                <w:noProof/>
              </w:rPr>
              <w:t>[16]</w:t>
            </w:r>
            <w:r w:rsidR="00DD6009" w:rsidRPr="009B6FBA">
              <w:rPr>
                <w:bCs/>
                <w:iCs/>
                <w:noProof/>
              </w:rPr>
              <w:t>)</w:t>
            </w:r>
            <w:r w:rsidR="005E3BFF" w:rsidRPr="009B6FBA">
              <w:rPr>
                <w:bCs/>
                <w:iCs/>
                <w:noProof/>
              </w:rPr>
              <w:t xml:space="preserve"> </w:t>
            </w:r>
            <w:r w:rsidRPr="009B6FBA">
              <w:rPr>
                <w:bCs/>
                <w:iCs/>
                <w:noProof/>
              </w:rPr>
              <w:t>configuration of the NB-IoT neighbour cell.</w:t>
            </w:r>
          </w:p>
          <w:p w14:paraId="13E180E5" w14:textId="77777777" w:rsidR="005E3BFF" w:rsidRPr="009B6FBA" w:rsidRDefault="005E3BFF" w:rsidP="008E1379">
            <w:pPr>
              <w:pStyle w:val="TAL"/>
              <w:keepNext w:val="0"/>
              <w:keepLines w:val="0"/>
              <w:widowControl w:val="0"/>
              <w:rPr>
                <w:bCs/>
                <w:iCs/>
                <w:noProof/>
              </w:rPr>
            </w:pPr>
          </w:p>
          <w:p w14:paraId="4D1A886A" w14:textId="77777777" w:rsidR="006C6D0E" w:rsidRPr="009B6FBA" w:rsidRDefault="006C6D0E" w:rsidP="008E1379">
            <w:pPr>
              <w:pStyle w:val="TAL"/>
              <w:keepNext w:val="0"/>
              <w:keepLines w:val="0"/>
              <w:widowControl w:val="0"/>
              <w:rPr>
                <w:noProof/>
              </w:rPr>
            </w:pPr>
            <w:r w:rsidRPr="009B6FBA">
              <w:rPr>
                <w:bCs/>
                <w:iCs/>
                <w:noProof/>
              </w:rPr>
              <w:t xml:space="preserve">When </w:t>
            </w:r>
            <w:r w:rsidRPr="009B6FBA">
              <w:t xml:space="preserve">the </w:t>
            </w:r>
            <w:r w:rsidRPr="009B6FBA">
              <w:rPr>
                <w:snapToGrid w:val="0"/>
              </w:rPr>
              <w:t xml:space="preserve">carrier frequency </w:t>
            </w:r>
            <w:r w:rsidRPr="009B6FBA">
              <w:t xml:space="preserve">of the NB-IoT neighbour cell is the same as for the NB-IoT assistance data reference cell, </w:t>
            </w:r>
            <w:r w:rsidRPr="009B6FBA">
              <w:rPr>
                <w:bCs/>
                <w:iCs/>
                <w:noProof/>
              </w:rPr>
              <w:t>t</w:t>
            </w:r>
            <w:r w:rsidRPr="009B6FBA">
              <w:rPr>
                <w:noProof/>
              </w:rPr>
              <w:t xml:space="preserve">he target device may assume that each NPRS positioning occasion for each NPRS carrier frequency in the neighbour cell at least partially overlaps with a NPRS positioning occasion for each NPRS carrier frequency in the </w:t>
            </w:r>
            <w:r w:rsidRPr="009B6FBA">
              <w:rPr>
                <w:snapToGrid w:val="0"/>
              </w:rPr>
              <w:t xml:space="preserve">NB-IoT </w:t>
            </w:r>
            <w:r w:rsidRPr="009B6FBA">
              <w:rPr>
                <w:noProof/>
              </w:rPr>
              <w:t>assistance data reference cell where the maximum offset between the transmitted NPRS positioning occasions may be assumed to not exceed half a subframe.</w:t>
            </w:r>
          </w:p>
          <w:p w14:paraId="0DF01F54" w14:textId="77777777" w:rsidR="005E3BFF" w:rsidRPr="009B6FBA" w:rsidRDefault="006C6D0E" w:rsidP="005E3BFF">
            <w:pPr>
              <w:pStyle w:val="TAL"/>
              <w:keepNext w:val="0"/>
              <w:keepLines w:val="0"/>
              <w:widowControl w:val="0"/>
              <w:rPr>
                <w:noProof/>
              </w:rPr>
            </w:pPr>
            <w:r w:rsidRPr="009B6FBA">
              <w:rPr>
                <w:noProof/>
              </w:rPr>
              <w:t xml:space="preserve">When the </w:t>
            </w:r>
            <w:r w:rsidRPr="009B6FBA">
              <w:rPr>
                <w:snapToGrid w:val="0"/>
              </w:rPr>
              <w:t>carrier frequency</w:t>
            </w:r>
            <w:r w:rsidRPr="009B6FBA">
              <w:rPr>
                <w:noProof/>
              </w:rPr>
              <w:t xml:space="preserve"> of the neighbour cell is the same as for the NB-IoT assistance data reference cell, and NPRS configuration Part B is configured, the target may assume that this cell has the same NPRS periodicity (T</w:t>
            </w:r>
            <w:r w:rsidRPr="009B6FBA">
              <w:rPr>
                <w:noProof/>
                <w:vertAlign w:val="subscript"/>
              </w:rPr>
              <w:t>NPRS</w:t>
            </w:r>
            <w:r w:rsidRPr="009B6FBA">
              <w:rPr>
                <w:noProof/>
              </w:rPr>
              <w:t>) as the assistance data reference cell for each NPRS carrier frequency.</w:t>
            </w:r>
          </w:p>
          <w:p w14:paraId="4FEEA4AB" w14:textId="77777777" w:rsidR="005E3BFF" w:rsidRPr="009B6FBA" w:rsidRDefault="005E3BFF" w:rsidP="005E3BFF">
            <w:pPr>
              <w:pStyle w:val="TAL"/>
              <w:keepNext w:val="0"/>
              <w:keepLines w:val="0"/>
              <w:widowControl w:val="0"/>
              <w:rPr>
                <w:noProof/>
              </w:rPr>
            </w:pPr>
          </w:p>
          <w:p w14:paraId="11301515" w14:textId="77777777" w:rsidR="006C6D0E" w:rsidRPr="009B6FBA" w:rsidRDefault="005E3BFF" w:rsidP="005E3BFF">
            <w:pPr>
              <w:pStyle w:val="TAL"/>
              <w:keepNext w:val="0"/>
              <w:keepLines w:val="0"/>
              <w:widowControl w:val="0"/>
              <w:rPr>
                <w:b/>
                <w:i/>
                <w:snapToGrid w:val="0"/>
              </w:rPr>
            </w:pPr>
            <w:r w:rsidRPr="009B6FBA">
              <w:rPr>
                <w:bCs/>
                <w:iCs/>
                <w:noProof/>
              </w:rPr>
              <w:t xml:space="preserve">When the target device receives this field with </w:t>
            </w:r>
            <w:r w:rsidRPr="009B6FBA">
              <w:rPr>
                <w:bCs/>
                <w:i/>
                <w:iCs/>
                <w:noProof/>
              </w:rPr>
              <w:t>operationModeInfoNPRS</w:t>
            </w:r>
            <w:r w:rsidR="000A65A9" w:rsidRPr="009B6FBA">
              <w:rPr>
                <w:bCs/>
                <w:iCs/>
                <w:noProof/>
              </w:rPr>
              <w:t xml:space="preserve"> set to value </w:t>
            </w:r>
            <w:r w:rsidR="002A511C" w:rsidRPr="009B6FBA">
              <w:rPr>
                <w:bCs/>
                <w:iCs/>
                <w:noProof/>
              </w:rPr>
              <w:t>′</w:t>
            </w:r>
            <w:r w:rsidRPr="009B6FBA">
              <w:rPr>
                <w:bCs/>
                <w:i/>
                <w:iCs/>
                <w:noProof/>
              </w:rPr>
              <w:t>standalone</w:t>
            </w:r>
            <w:r w:rsidR="002A511C" w:rsidRPr="009B6FBA">
              <w:rPr>
                <w:bCs/>
                <w:iCs/>
                <w:noProof/>
              </w:rPr>
              <w:t>′</w:t>
            </w:r>
            <w:r w:rsidRPr="009B6FBA">
              <w:rPr>
                <w:bCs/>
                <w:iCs/>
                <w:noProof/>
              </w:rPr>
              <w:t>, the target device shall assume no NPRS are transmitted on that NB-IoT carrier.</w:t>
            </w:r>
          </w:p>
        </w:tc>
      </w:tr>
      <w:tr w:rsidR="009B6FBA" w:rsidRPr="009B6FBA" w14:paraId="3D9D9AAA" w14:textId="77777777" w:rsidTr="008E1379">
        <w:trPr>
          <w:cantSplit/>
        </w:trPr>
        <w:tc>
          <w:tcPr>
            <w:tcW w:w="9639" w:type="dxa"/>
          </w:tcPr>
          <w:p w14:paraId="73896CA2" w14:textId="77777777" w:rsidR="006C6D0E" w:rsidRPr="009B6FBA" w:rsidRDefault="006C6D0E" w:rsidP="008E1379">
            <w:pPr>
              <w:pStyle w:val="TAL"/>
              <w:rPr>
                <w:b/>
                <w:i/>
                <w:snapToGrid w:val="0"/>
              </w:rPr>
            </w:pPr>
            <w:r w:rsidRPr="009B6FBA">
              <w:rPr>
                <w:b/>
                <w:i/>
                <w:snapToGrid w:val="0"/>
              </w:rPr>
              <w:t>nprs-slotNumberOffset</w:t>
            </w:r>
          </w:p>
          <w:p w14:paraId="7A1974AA" w14:textId="77777777" w:rsidR="006C6D0E" w:rsidRPr="009B6FBA" w:rsidRDefault="006C6D0E" w:rsidP="008E1379">
            <w:pPr>
              <w:pStyle w:val="TAL"/>
              <w:keepNext w:val="0"/>
              <w:keepLines w:val="0"/>
              <w:widowControl w:val="0"/>
              <w:rPr>
                <w:snapToGrid w:val="0"/>
              </w:rPr>
            </w:pPr>
            <w:r w:rsidRPr="009B6FBA">
              <w:rPr>
                <w:snapToGrid w:val="0"/>
              </w:rPr>
              <w:t xml:space="preserve">This field specifies the slot number offset at the transmitter between this cell and the NB-IoT assistance data reference cell. </w:t>
            </w:r>
            <w:r w:rsidRPr="009B6FBA">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9B6FBA">
              <w:rPr>
                <w:snapToGrid w:val="0"/>
              </w:rPr>
              <w:t xml:space="preserve"> If this field is absent, the slot timing is the same as for the NB-IoT assistance data reference cell.</w:t>
            </w:r>
          </w:p>
        </w:tc>
      </w:tr>
      <w:tr w:rsidR="009B6FBA" w:rsidRPr="009B6FBA" w14:paraId="01F78A81" w14:textId="77777777" w:rsidTr="008E1379">
        <w:trPr>
          <w:cantSplit/>
        </w:trPr>
        <w:tc>
          <w:tcPr>
            <w:tcW w:w="9639" w:type="dxa"/>
          </w:tcPr>
          <w:p w14:paraId="62433DCD" w14:textId="77777777" w:rsidR="006C6D0E" w:rsidRPr="009B6FBA" w:rsidRDefault="006C6D0E" w:rsidP="008E1379">
            <w:pPr>
              <w:pStyle w:val="TAL"/>
              <w:rPr>
                <w:b/>
                <w:i/>
                <w:snapToGrid w:val="0"/>
              </w:rPr>
            </w:pPr>
            <w:r w:rsidRPr="009B6FBA">
              <w:rPr>
                <w:b/>
                <w:i/>
                <w:snapToGrid w:val="0"/>
              </w:rPr>
              <w:t>nprs-SFN-Offset</w:t>
            </w:r>
          </w:p>
          <w:p w14:paraId="48A6DDB4" w14:textId="77777777" w:rsidR="007A0A9D" w:rsidRPr="009B6FBA" w:rsidRDefault="006C6D0E" w:rsidP="007A0A9D">
            <w:pPr>
              <w:pStyle w:val="TAL"/>
              <w:rPr>
                <w:snapToGrid w:val="0"/>
              </w:rPr>
            </w:pPr>
            <w:r w:rsidRPr="009B6FBA">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9B6FBA">
              <w:rPr>
                <w:snapToGrid w:val="0"/>
              </w:rPr>
              <w:noBreakHyphen/>
              <w:t>IoT assistance data reference cell to the beginning of the closest subsequent radio frame #0 of this cell.</w:t>
            </w:r>
          </w:p>
          <w:p w14:paraId="44942260" w14:textId="77777777" w:rsidR="006C6D0E" w:rsidRPr="009B6FBA" w:rsidRDefault="007A0A9D" w:rsidP="007A0A9D">
            <w:pPr>
              <w:pStyle w:val="TAL"/>
              <w:rPr>
                <w:snapToGrid w:val="0"/>
              </w:rPr>
            </w:pPr>
            <w:r w:rsidRPr="009B6FBA">
              <w:rPr>
                <w:snapToGrid w:val="0"/>
              </w:rPr>
              <w:t xml:space="preserve">The UE may use this field together with the </w:t>
            </w:r>
            <w:r w:rsidRPr="009B6FBA">
              <w:rPr>
                <w:i/>
                <w:snapToGrid w:val="0"/>
              </w:rPr>
              <w:t>nprs-slotNumberOffset</w:t>
            </w:r>
            <w:r w:rsidRPr="009B6FBA">
              <w:rPr>
                <w:snapToGrid w:val="0"/>
              </w:rPr>
              <w:t xml:space="preserve"> and </w:t>
            </w:r>
            <w:r w:rsidRPr="009B6FBA">
              <w:rPr>
                <w:i/>
                <w:snapToGrid w:val="0"/>
              </w:rPr>
              <w:t>otdoa-SIB1-NB-repetitions</w:t>
            </w:r>
            <w:r w:rsidRPr="009B6FBA">
              <w:rPr>
                <w:snapToGrid w:val="0"/>
              </w:rPr>
              <w:t xml:space="preserve"> to determine the SIB1-NB subframes of this neighbour cell.</w:t>
            </w:r>
          </w:p>
        </w:tc>
      </w:tr>
      <w:tr w:rsidR="009B6FBA" w:rsidRPr="009B6FBA" w14:paraId="01002B21" w14:textId="77777777" w:rsidTr="008E1379">
        <w:trPr>
          <w:cantSplit/>
        </w:trPr>
        <w:tc>
          <w:tcPr>
            <w:tcW w:w="9639" w:type="dxa"/>
          </w:tcPr>
          <w:p w14:paraId="1089313C" w14:textId="77777777" w:rsidR="006C6D0E" w:rsidRPr="009B6FBA" w:rsidRDefault="006C6D0E" w:rsidP="008E1379">
            <w:pPr>
              <w:pStyle w:val="TAL"/>
              <w:keepNext w:val="0"/>
              <w:keepLines w:val="0"/>
              <w:widowControl w:val="0"/>
              <w:rPr>
                <w:b/>
                <w:i/>
                <w:snapToGrid w:val="0"/>
              </w:rPr>
            </w:pPr>
            <w:r w:rsidRPr="009B6FBA">
              <w:rPr>
                <w:b/>
                <w:i/>
                <w:snapToGrid w:val="0"/>
              </w:rPr>
              <w:t>nprs-SubframeOffset</w:t>
            </w:r>
          </w:p>
          <w:p w14:paraId="7A329161" w14:textId="77777777" w:rsidR="006C6D0E" w:rsidRPr="009B6FBA" w:rsidRDefault="006C6D0E" w:rsidP="008E1379">
            <w:pPr>
              <w:pStyle w:val="TAL"/>
              <w:keepNext w:val="0"/>
              <w:keepLines w:val="0"/>
              <w:widowControl w:val="0"/>
              <w:rPr>
                <w:snapToGrid w:val="0"/>
              </w:rPr>
            </w:pPr>
            <w:r w:rsidRPr="009B6FBA">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9B6FBA">
              <w:rPr>
                <w:snapToGrid w:val="0"/>
              </w:rPr>
              <w:t xml:space="preserve"> in number of full sub-frames. </w:t>
            </w:r>
            <w:r w:rsidRPr="009B6FBA">
              <w:t>If this field is not present, the receiver shall consider the NPRS subframe offset to be 0.</w:t>
            </w:r>
          </w:p>
        </w:tc>
      </w:tr>
      <w:tr w:rsidR="009B6FBA" w:rsidRPr="009B6FBA" w14:paraId="3EE3DB51" w14:textId="77777777" w:rsidTr="008E1379">
        <w:trPr>
          <w:cantSplit/>
        </w:trPr>
        <w:tc>
          <w:tcPr>
            <w:tcW w:w="9639" w:type="dxa"/>
          </w:tcPr>
          <w:p w14:paraId="7E83523F" w14:textId="77777777" w:rsidR="006C6D0E" w:rsidRPr="009B6FBA" w:rsidRDefault="006C6D0E" w:rsidP="008E1379">
            <w:pPr>
              <w:pStyle w:val="TAL"/>
              <w:keepNext w:val="0"/>
              <w:keepLines w:val="0"/>
              <w:widowControl w:val="0"/>
              <w:rPr>
                <w:b/>
                <w:i/>
                <w:snapToGrid w:val="0"/>
              </w:rPr>
            </w:pPr>
            <w:r w:rsidRPr="009B6FBA">
              <w:rPr>
                <w:b/>
                <w:i/>
                <w:snapToGrid w:val="0"/>
              </w:rPr>
              <w:t>expectedRSTD</w:t>
            </w:r>
          </w:p>
          <w:p w14:paraId="0EF7431C" w14:textId="77777777" w:rsidR="006C6D0E" w:rsidRPr="009B6FBA" w:rsidRDefault="006C6D0E" w:rsidP="008E1379">
            <w:pPr>
              <w:pStyle w:val="TAL"/>
              <w:keepNext w:val="0"/>
              <w:keepLines w:val="0"/>
              <w:widowControl w:val="0"/>
              <w:rPr>
                <w:snapToGrid w:val="0"/>
              </w:rPr>
            </w:pPr>
            <w:r w:rsidRPr="009B6FBA">
              <w:rPr>
                <w:snapToGrid w:val="0"/>
              </w:rPr>
              <w:t xml:space="preserve">This field indicates the RSTD value that the target device is expected to measure between this cell and the NB-IoT assistance data reference cell. The </w:t>
            </w:r>
            <w:r w:rsidRPr="009B6FBA">
              <w:rPr>
                <w:i/>
                <w:snapToGrid w:val="0"/>
              </w:rPr>
              <w:t>expectedRSTD</w:t>
            </w:r>
            <w:r w:rsidRPr="009B6FBA">
              <w:rPr>
                <w:snapToGrid w:val="0"/>
              </w:rPr>
              <w:t xml:space="preserve"> field takes into account the expected propagation time difference as well as transmit time difference of NPRS positioning occasions between the two cells. </w:t>
            </w:r>
            <w:r w:rsidRPr="009B6FBA">
              <w:rPr>
                <w:rFonts w:eastAsia="SimSun"/>
                <w:snapToGrid w:val="0"/>
                <w:lang w:eastAsia="zh-CN"/>
              </w:rPr>
              <w:t>T</w:t>
            </w:r>
            <w:r w:rsidRPr="009B6FBA">
              <w:rPr>
                <w:snapToGrid w:val="0"/>
              </w:rPr>
              <w:t xml:space="preserve">he RSTD </w:t>
            </w:r>
            <w:r w:rsidRPr="009B6FBA">
              <w:rPr>
                <w:rFonts w:eastAsia="SimSun"/>
                <w:snapToGrid w:val="0"/>
                <w:lang w:eastAsia="zh-CN"/>
              </w:rPr>
              <w:t xml:space="preserve">value can </w:t>
            </w:r>
            <w:r w:rsidRPr="009B6FBA">
              <w:rPr>
                <w:snapToGrid w:val="0"/>
              </w:rPr>
              <w:t>be negative and is calculated as (</w:t>
            </w:r>
            <w:r w:rsidRPr="009B6FBA">
              <w:rPr>
                <w:i/>
                <w:snapToGrid w:val="0"/>
              </w:rPr>
              <w:t>expectedRSTD</w:t>
            </w:r>
            <w:r w:rsidRPr="009B6FBA">
              <w:rPr>
                <w:snapToGrid w:val="0"/>
              </w:rPr>
              <w:t>-819</w:t>
            </w:r>
            <w:r w:rsidRPr="009B6FBA">
              <w:rPr>
                <w:rFonts w:eastAsia="SimSun"/>
                <w:snapToGrid w:val="0"/>
                <w:lang w:eastAsia="zh-CN"/>
              </w:rPr>
              <w:t>2</w:t>
            </w:r>
            <w:r w:rsidRPr="009B6FBA">
              <w:rPr>
                <w:snapToGrid w:val="0"/>
              </w:rPr>
              <w:t>)</w:t>
            </w:r>
            <w:r w:rsidRPr="009B6FBA">
              <w:rPr>
                <w:rFonts w:eastAsia="SimSun"/>
                <w:snapToGrid w:val="0"/>
                <w:lang w:eastAsia="zh-CN"/>
              </w:rPr>
              <w:t>.</w:t>
            </w:r>
            <w:r w:rsidRPr="009B6FBA">
              <w:rPr>
                <w:snapToGrid w:val="0"/>
              </w:rPr>
              <w:t xml:space="preserve"> The resolution is 3</w:t>
            </w:r>
            <w:r w:rsidRPr="009B6FBA">
              <w:rPr>
                <w:snapToGrid w:val="0"/>
              </w:rPr>
              <w:sym w:font="Symbol" w:char="F0B4"/>
            </w:r>
            <w:r w:rsidRPr="009B6FBA">
              <w:rPr>
                <w:snapToGrid w:val="0"/>
              </w:rPr>
              <w:t>T</w:t>
            </w:r>
            <w:r w:rsidRPr="009B6FBA">
              <w:rPr>
                <w:snapToGrid w:val="0"/>
                <w:vertAlign w:val="subscript"/>
              </w:rPr>
              <w:t>s</w:t>
            </w:r>
            <w:r w:rsidRPr="009B6FBA">
              <w:rPr>
                <w:snapToGrid w:val="0"/>
              </w:rPr>
              <w:t>, with T</w:t>
            </w:r>
            <w:r w:rsidRPr="009B6FBA">
              <w:rPr>
                <w:snapToGrid w:val="0"/>
                <w:vertAlign w:val="subscript"/>
              </w:rPr>
              <w:t>s</w:t>
            </w:r>
            <w:r w:rsidRPr="009B6FBA">
              <w:rPr>
                <w:snapToGrid w:val="0"/>
              </w:rPr>
              <w:t>=1/(15000*2048) seconds.</w:t>
            </w:r>
          </w:p>
          <w:p w14:paraId="3ED650BB" w14:textId="77777777" w:rsidR="006C6D0E" w:rsidRPr="009B6FBA" w:rsidRDefault="006C6D0E" w:rsidP="008E1379">
            <w:pPr>
              <w:pStyle w:val="TAL"/>
              <w:keepNext w:val="0"/>
              <w:keepLines w:val="0"/>
              <w:widowControl w:val="0"/>
              <w:rPr>
                <w:snapToGrid w:val="0"/>
              </w:rPr>
            </w:pPr>
            <w:r w:rsidRPr="009B6FBA">
              <w:t xml:space="preserve">If this field is absent and if the </w:t>
            </w:r>
            <w:r w:rsidRPr="009B6FBA">
              <w:rPr>
                <w:i/>
              </w:rPr>
              <w:t>OTDOA-NeighbourCellInfoList</w:t>
            </w:r>
            <w:r w:rsidRPr="009B6FBA">
              <w:t xml:space="preserve"> IE is included in </w:t>
            </w:r>
            <w:r w:rsidRPr="009B6FBA">
              <w:rPr>
                <w:i/>
              </w:rPr>
              <w:t>OTDOA</w:t>
            </w:r>
            <w:r w:rsidRPr="009B6FBA">
              <w:rPr>
                <w:i/>
              </w:rPr>
              <w:noBreakHyphen/>
              <w:t>ProvideAssistanceData</w:t>
            </w:r>
            <w:r w:rsidRPr="009B6FBA">
              <w:t xml:space="preserve">, the expected RSTD is the same as provided in </w:t>
            </w:r>
            <w:r w:rsidRPr="009B6FBA">
              <w:rPr>
                <w:i/>
              </w:rPr>
              <w:t>OTDOA-NeighbourCellInfoList</w:t>
            </w:r>
            <w:r w:rsidRPr="009B6FBA">
              <w:t xml:space="preserve"> IE for the corresponding cell (as indicated by </w:t>
            </w:r>
            <w:r w:rsidRPr="009B6FBA">
              <w:rPr>
                <w:i/>
                <w:snapToGrid w:val="0"/>
              </w:rPr>
              <w:t>prsNeighbourCellIndex</w:t>
            </w:r>
            <w:r w:rsidRPr="009B6FBA">
              <w:rPr>
                <w:snapToGrid w:val="0"/>
              </w:rPr>
              <w:t>)</w:t>
            </w:r>
            <w:r w:rsidRPr="009B6FBA">
              <w:t>.</w:t>
            </w:r>
          </w:p>
        </w:tc>
      </w:tr>
      <w:tr w:rsidR="009B6FBA" w:rsidRPr="009B6FBA" w14:paraId="28789124" w14:textId="77777777" w:rsidTr="008E1379">
        <w:trPr>
          <w:cantSplit/>
        </w:trPr>
        <w:tc>
          <w:tcPr>
            <w:tcW w:w="9639" w:type="dxa"/>
          </w:tcPr>
          <w:p w14:paraId="466193E8" w14:textId="77777777" w:rsidR="006C6D0E" w:rsidRPr="009B6FBA" w:rsidRDefault="006C6D0E" w:rsidP="008E1379">
            <w:pPr>
              <w:pStyle w:val="TAL"/>
              <w:keepNext w:val="0"/>
              <w:keepLines w:val="0"/>
              <w:widowControl w:val="0"/>
              <w:rPr>
                <w:b/>
                <w:i/>
                <w:snapToGrid w:val="0"/>
              </w:rPr>
            </w:pPr>
            <w:r w:rsidRPr="009B6FBA">
              <w:rPr>
                <w:b/>
                <w:i/>
                <w:snapToGrid w:val="0"/>
              </w:rPr>
              <w:t>expectedRSTD-Uncertainty</w:t>
            </w:r>
          </w:p>
          <w:p w14:paraId="2874112F" w14:textId="77777777" w:rsidR="006C6D0E" w:rsidRPr="009B6FBA" w:rsidRDefault="006C6D0E" w:rsidP="008E1379">
            <w:pPr>
              <w:pStyle w:val="TAL"/>
              <w:keepNext w:val="0"/>
              <w:keepLines w:val="0"/>
              <w:widowControl w:val="0"/>
              <w:rPr>
                <w:snapToGrid w:val="0"/>
              </w:rPr>
            </w:pPr>
            <w:r w:rsidRPr="009B6FBA">
              <w:rPr>
                <w:snapToGrid w:val="0"/>
              </w:rPr>
              <w:t xml:space="preserve">This field indicates the uncertainty in </w:t>
            </w:r>
            <w:r w:rsidRPr="009B6FBA">
              <w:rPr>
                <w:i/>
                <w:snapToGrid w:val="0"/>
              </w:rPr>
              <w:t>expectedRSTD</w:t>
            </w:r>
            <w:r w:rsidRPr="009B6FBA">
              <w:rPr>
                <w:b/>
                <w:i/>
                <w:snapToGrid w:val="0"/>
              </w:rPr>
              <w:t xml:space="preserve"> </w:t>
            </w:r>
            <w:r w:rsidRPr="009B6FBA">
              <w:rPr>
                <w:snapToGrid w:val="0"/>
              </w:rPr>
              <w:t>value</w:t>
            </w:r>
            <w:r w:rsidRPr="009B6FBA">
              <w:rPr>
                <w:b/>
                <w:i/>
                <w:snapToGrid w:val="0"/>
              </w:rPr>
              <w:t xml:space="preserve">. </w:t>
            </w:r>
            <w:r w:rsidRPr="009B6FBA">
              <w:rPr>
                <w:snapToGrid w:val="0"/>
              </w:rPr>
              <w:t>The uncertainty is related to the location server</w:t>
            </w:r>
            <w:r w:rsidR="002A511C" w:rsidRPr="009B6FBA">
              <w:rPr>
                <w:snapToGrid w:val="0"/>
              </w:rPr>
              <w:t>′</w:t>
            </w:r>
            <w:r w:rsidRPr="009B6FBA">
              <w:rPr>
                <w:snapToGrid w:val="0"/>
              </w:rPr>
              <w:t>s a</w:t>
            </w:r>
            <w:r w:rsidRPr="009B6FBA">
              <w:rPr>
                <w:snapToGrid w:val="0"/>
              </w:rPr>
              <w:noBreakHyphen/>
              <w:t xml:space="preserve">priori estimation of the target device location. The </w:t>
            </w:r>
            <w:r w:rsidRPr="009B6FBA">
              <w:rPr>
                <w:i/>
                <w:snapToGrid w:val="0"/>
              </w:rPr>
              <w:t>expectedRSTD</w:t>
            </w:r>
            <w:r w:rsidRPr="009B6FBA">
              <w:rPr>
                <w:snapToGrid w:val="0"/>
              </w:rPr>
              <w:t xml:space="preserve"> and </w:t>
            </w:r>
            <w:r w:rsidRPr="009B6FBA">
              <w:rPr>
                <w:i/>
                <w:snapToGrid w:val="0"/>
              </w:rPr>
              <w:t xml:space="preserve">expectedRSTD-Uncertainty </w:t>
            </w:r>
            <w:r w:rsidRPr="009B6FBA">
              <w:rPr>
                <w:snapToGrid w:val="0"/>
              </w:rPr>
              <w:t>together</w:t>
            </w:r>
            <w:r w:rsidRPr="009B6FBA">
              <w:rPr>
                <w:i/>
                <w:snapToGrid w:val="0"/>
              </w:rPr>
              <w:t xml:space="preserve"> </w:t>
            </w:r>
            <w:r w:rsidRPr="009B6FBA">
              <w:rPr>
                <w:snapToGrid w:val="0"/>
              </w:rPr>
              <w:t>define the search window for the target device.</w:t>
            </w:r>
          </w:p>
          <w:p w14:paraId="07C4131E" w14:textId="77777777" w:rsidR="006C6D0E" w:rsidRPr="009B6FBA" w:rsidRDefault="006C6D0E" w:rsidP="008E1379">
            <w:pPr>
              <w:pStyle w:val="TAL"/>
              <w:keepNext w:val="0"/>
              <w:keepLines w:val="0"/>
              <w:widowControl w:val="0"/>
              <w:rPr>
                <w:snapToGrid w:val="0"/>
              </w:rPr>
            </w:pPr>
            <w:r w:rsidRPr="009B6FBA">
              <w:rPr>
                <w:snapToGrid w:val="0"/>
              </w:rPr>
              <w:t xml:space="preserve">The scale factor of the </w:t>
            </w:r>
            <w:r w:rsidRPr="009B6FBA">
              <w:rPr>
                <w:i/>
                <w:snapToGrid w:val="0"/>
              </w:rPr>
              <w:t>expectedRSTD-Uncertainty</w:t>
            </w:r>
            <w:r w:rsidRPr="009B6FBA">
              <w:rPr>
                <w:snapToGrid w:val="0"/>
              </w:rPr>
              <w:t xml:space="preserve"> field is 3</w:t>
            </w:r>
            <w:r w:rsidRPr="009B6FBA">
              <w:rPr>
                <w:snapToGrid w:val="0"/>
              </w:rPr>
              <w:sym w:font="Symbol" w:char="F0B4"/>
            </w:r>
            <w:r w:rsidRPr="009B6FBA">
              <w:rPr>
                <w:snapToGrid w:val="0"/>
              </w:rPr>
              <w:t>T</w:t>
            </w:r>
            <w:r w:rsidRPr="009B6FBA">
              <w:rPr>
                <w:snapToGrid w:val="0"/>
                <w:vertAlign w:val="subscript"/>
              </w:rPr>
              <w:t>s</w:t>
            </w:r>
            <w:r w:rsidRPr="009B6FBA">
              <w:rPr>
                <w:snapToGrid w:val="0"/>
              </w:rPr>
              <w:t>, with T</w:t>
            </w:r>
            <w:r w:rsidRPr="009B6FBA">
              <w:rPr>
                <w:snapToGrid w:val="0"/>
                <w:vertAlign w:val="subscript"/>
              </w:rPr>
              <w:t>s</w:t>
            </w:r>
            <w:r w:rsidRPr="009B6FBA">
              <w:rPr>
                <w:snapToGrid w:val="0"/>
              </w:rPr>
              <w:t>=1/(15000*2048) seconds.</w:t>
            </w:r>
          </w:p>
          <w:p w14:paraId="081E0D9D" w14:textId="77777777" w:rsidR="006C6D0E" w:rsidRPr="009B6FBA" w:rsidRDefault="006C6D0E" w:rsidP="008E1379">
            <w:pPr>
              <w:pStyle w:val="TAL"/>
              <w:keepNext w:val="0"/>
              <w:keepLines w:val="0"/>
              <w:widowControl w:val="0"/>
              <w:rPr>
                <w:snapToGrid w:val="0"/>
              </w:rPr>
            </w:pPr>
            <w:r w:rsidRPr="009B6FBA">
              <w:t xml:space="preserve">If this field is absent and if the </w:t>
            </w:r>
            <w:r w:rsidRPr="009B6FBA">
              <w:rPr>
                <w:i/>
              </w:rPr>
              <w:t>OTDOA-NeighbourCellInfoList</w:t>
            </w:r>
            <w:r w:rsidRPr="009B6FBA">
              <w:t xml:space="preserve"> IE is included in </w:t>
            </w:r>
            <w:r w:rsidRPr="009B6FBA">
              <w:rPr>
                <w:i/>
              </w:rPr>
              <w:t>OTDOA</w:t>
            </w:r>
            <w:r w:rsidRPr="009B6FBA">
              <w:rPr>
                <w:i/>
              </w:rPr>
              <w:noBreakHyphen/>
              <w:t>ProvideAssistanceData</w:t>
            </w:r>
            <w:r w:rsidRPr="009B6FBA">
              <w:t xml:space="preserve">, the expected RSTD uncertainty is the same as provided in </w:t>
            </w:r>
            <w:r w:rsidRPr="009B6FBA">
              <w:rPr>
                <w:i/>
              </w:rPr>
              <w:t>OTDOA-NeighbourCellInfoList</w:t>
            </w:r>
            <w:r w:rsidRPr="009B6FBA">
              <w:t xml:space="preserve"> IE for the corresponding cell (as indicated by </w:t>
            </w:r>
            <w:r w:rsidRPr="009B6FBA">
              <w:rPr>
                <w:i/>
                <w:snapToGrid w:val="0"/>
              </w:rPr>
              <w:t>prsNeighbourCellIndex</w:t>
            </w:r>
            <w:r w:rsidRPr="009B6FBA">
              <w:rPr>
                <w:snapToGrid w:val="0"/>
              </w:rPr>
              <w:t>)</w:t>
            </w:r>
            <w:r w:rsidRPr="009B6FBA">
              <w:t>.</w:t>
            </w:r>
          </w:p>
          <w:p w14:paraId="03FCFDDB" w14:textId="77777777" w:rsidR="006C6D0E" w:rsidRPr="009B6FBA" w:rsidRDefault="006C6D0E" w:rsidP="008E1379">
            <w:pPr>
              <w:pStyle w:val="TAL"/>
              <w:keepNext w:val="0"/>
              <w:keepLines w:val="0"/>
              <w:widowControl w:val="0"/>
              <w:rPr>
                <w:snapToGrid w:val="0"/>
              </w:rPr>
            </w:pPr>
          </w:p>
          <w:p w14:paraId="1BA3686B" w14:textId="77777777" w:rsidR="006C6D0E" w:rsidRPr="009B6FBA" w:rsidRDefault="006C6D0E" w:rsidP="008E1379">
            <w:pPr>
              <w:pStyle w:val="TAL"/>
              <w:keepNext w:val="0"/>
              <w:keepLines w:val="0"/>
              <w:widowControl w:val="0"/>
              <w:rPr>
                <w:snapToGrid w:val="0"/>
              </w:rPr>
            </w:pPr>
            <w:r w:rsidRPr="009B6FBA">
              <w:rPr>
                <w:snapToGrid w:val="0"/>
              </w:rPr>
              <w:t>The target device may assume that the beginning of the NPRS positioning occasion of the NPRS carrier with the longest NPRS periodicity of the neighbour cell (NOTE 2) is received within the search window of size [</w:t>
            </w:r>
            <w:r w:rsidRPr="009B6FBA">
              <w:rPr>
                <w:rFonts w:ascii="Symbol" w:hAnsi="Symbol"/>
                <w:i/>
                <w:iCs/>
                <w:snapToGrid w:val="0"/>
              </w:rPr>
              <w:t></w:t>
            </w:r>
            <w:r w:rsidRPr="009B6FBA">
              <w:rPr>
                <w:i/>
                <w:iCs/>
                <w:snapToGrid w:val="0"/>
              </w:rPr>
              <w:t>expectedRSTD-Uncertainty</w:t>
            </w:r>
            <w:r w:rsidRPr="009B6FBA">
              <w:rPr>
                <w:snapToGrid w:val="0"/>
              </w:rPr>
              <w:sym w:font="Symbol" w:char="F0B4"/>
            </w:r>
            <w:r w:rsidRPr="009B6FBA">
              <w:rPr>
                <w:snapToGrid w:val="0"/>
              </w:rPr>
              <w:t>3</w:t>
            </w:r>
            <w:r w:rsidRPr="009B6FBA">
              <w:rPr>
                <w:snapToGrid w:val="0"/>
              </w:rPr>
              <w:sym w:font="Symbol" w:char="F0B4"/>
            </w:r>
            <w:r w:rsidRPr="009B6FBA">
              <w:rPr>
                <w:snapToGrid w:val="0"/>
              </w:rPr>
              <w:t>T</w:t>
            </w:r>
            <w:r w:rsidRPr="009B6FBA">
              <w:rPr>
                <w:snapToGrid w:val="0"/>
                <w:vertAlign w:val="subscript"/>
              </w:rPr>
              <w:t>s</w:t>
            </w:r>
            <w:r w:rsidR="00F03608" w:rsidRPr="009B6FBA">
              <w:rPr>
                <w:i/>
                <w:iCs/>
                <w:snapToGrid w:val="0"/>
              </w:rPr>
              <w:t>,</w:t>
            </w:r>
            <w:r w:rsidRPr="009B6FBA">
              <w:rPr>
                <w:iCs/>
                <w:snapToGrid w:val="0"/>
              </w:rPr>
              <w:t xml:space="preserve"> </w:t>
            </w:r>
            <w:r w:rsidRPr="009B6FBA">
              <w:rPr>
                <w:i/>
                <w:iCs/>
                <w:snapToGrid w:val="0"/>
              </w:rPr>
              <w:t>expectedRSTD-Uncertainty</w:t>
            </w:r>
            <w:r w:rsidRPr="009B6FBA">
              <w:rPr>
                <w:snapToGrid w:val="0"/>
              </w:rPr>
              <w:sym w:font="Symbol" w:char="F0B4"/>
            </w:r>
            <w:r w:rsidRPr="009B6FBA">
              <w:rPr>
                <w:snapToGrid w:val="0"/>
              </w:rPr>
              <w:t>3</w:t>
            </w:r>
            <w:r w:rsidRPr="009B6FBA">
              <w:rPr>
                <w:snapToGrid w:val="0"/>
              </w:rPr>
              <w:sym w:font="Symbol" w:char="F0B4"/>
            </w:r>
            <w:r w:rsidRPr="009B6FBA">
              <w:rPr>
                <w:snapToGrid w:val="0"/>
              </w:rPr>
              <w:t>T</w:t>
            </w:r>
            <w:r w:rsidRPr="009B6FBA">
              <w:rPr>
                <w:snapToGrid w:val="0"/>
                <w:vertAlign w:val="subscript"/>
              </w:rPr>
              <w:t>s</w:t>
            </w:r>
            <w:r w:rsidRPr="009B6FBA">
              <w:rPr>
                <w:snapToGrid w:val="0"/>
              </w:rPr>
              <w:t xml:space="preserve">] </w:t>
            </w:r>
            <w:r w:rsidR="00A93840" w:rsidRPr="009B6FBA">
              <w:rPr>
                <w:snapToGrid w:val="0"/>
              </w:rPr>
              <w:t xml:space="preserve">centred </w:t>
            </w:r>
            <w:r w:rsidRPr="009B6FBA">
              <w:rPr>
                <w:snapToGrid w:val="0"/>
              </w:rPr>
              <w:t>at</w:t>
            </w:r>
          </w:p>
          <w:p w14:paraId="66E98AA4" w14:textId="77777777" w:rsidR="006C6D0E" w:rsidRPr="009B6FBA" w:rsidRDefault="006C6D0E" w:rsidP="008E1379">
            <w:pPr>
              <w:pStyle w:val="TAL"/>
              <w:keepNext w:val="0"/>
              <w:keepLines w:val="0"/>
              <w:widowControl w:val="0"/>
              <w:rPr>
                <w:snapToGrid w:val="0"/>
              </w:rPr>
            </w:pPr>
            <w:r w:rsidRPr="009B6FBA">
              <w:rPr>
                <w:snapToGrid w:val="0"/>
              </w:rPr>
              <w:t>T</w:t>
            </w:r>
            <w:r w:rsidRPr="009B6FBA">
              <w:rPr>
                <w:snapToGrid w:val="0"/>
                <w:vertAlign w:val="subscript"/>
              </w:rPr>
              <w:t>REF</w:t>
            </w:r>
            <w:r w:rsidRPr="009B6FBA">
              <w:rPr>
                <w:i/>
                <w:iCs/>
                <w:snapToGrid w:val="0"/>
              </w:rPr>
              <w:t xml:space="preserve"> + </w:t>
            </w:r>
            <w:r w:rsidRPr="009B6FBA">
              <w:rPr>
                <w:snapToGrid w:val="0"/>
              </w:rPr>
              <w:t>1 millisecond</w:t>
            </w:r>
            <w:r w:rsidRPr="009B6FBA">
              <w:rPr>
                <w:snapToGrid w:val="0"/>
              </w:rPr>
              <w:sym w:font="Symbol" w:char="F0B4"/>
            </w:r>
            <w:r w:rsidRPr="009B6FBA">
              <w:rPr>
                <w:snapToGrid w:val="0"/>
              </w:rPr>
              <w:t>N +</w:t>
            </w:r>
            <w:r w:rsidRPr="009B6FBA">
              <w:rPr>
                <w:i/>
                <w:iCs/>
                <w:snapToGrid w:val="0"/>
              </w:rPr>
              <w:t xml:space="preserve"> </w:t>
            </w:r>
            <w:r w:rsidRPr="009B6FBA">
              <w:rPr>
                <w:iCs/>
                <w:snapToGrid w:val="0"/>
              </w:rPr>
              <w:t>(</w:t>
            </w:r>
            <w:r w:rsidRPr="009B6FBA">
              <w:rPr>
                <w:i/>
                <w:iCs/>
                <w:snapToGrid w:val="0"/>
              </w:rPr>
              <w:t>expectedRSTD</w:t>
            </w:r>
            <w:r w:rsidRPr="009B6FBA">
              <w:rPr>
                <w:rFonts w:ascii="Symbol" w:hAnsi="Symbol"/>
                <w:i/>
                <w:iCs/>
                <w:snapToGrid w:val="0"/>
              </w:rPr>
              <w:t></w:t>
            </w:r>
            <w:r w:rsidRPr="009B6FBA">
              <w:rPr>
                <w:snapToGrid w:val="0"/>
              </w:rPr>
              <w:t>819</w:t>
            </w:r>
            <w:r w:rsidRPr="009B6FBA">
              <w:rPr>
                <w:rFonts w:eastAsia="SimSun"/>
                <w:snapToGrid w:val="0"/>
                <w:lang w:eastAsia="zh-CN"/>
              </w:rPr>
              <w:t>2)</w:t>
            </w:r>
            <w:r w:rsidRPr="009B6FBA">
              <w:rPr>
                <w:snapToGrid w:val="0"/>
              </w:rPr>
              <w:t xml:space="preserve"> </w:t>
            </w:r>
            <w:r w:rsidRPr="009B6FBA">
              <w:rPr>
                <w:snapToGrid w:val="0"/>
              </w:rPr>
              <w:sym w:font="Symbol" w:char="F0B4"/>
            </w:r>
            <w:r w:rsidRPr="009B6FBA">
              <w:rPr>
                <w:snapToGrid w:val="0"/>
              </w:rPr>
              <w:t>3</w:t>
            </w:r>
            <w:r w:rsidRPr="009B6FBA">
              <w:rPr>
                <w:snapToGrid w:val="0"/>
              </w:rPr>
              <w:sym w:font="Symbol" w:char="F0B4"/>
            </w:r>
            <w:r w:rsidRPr="009B6FBA">
              <w:rPr>
                <w:snapToGrid w:val="0"/>
              </w:rPr>
              <w:t>T</w:t>
            </w:r>
            <w:r w:rsidRPr="009B6FBA">
              <w:rPr>
                <w:snapToGrid w:val="0"/>
                <w:vertAlign w:val="subscript"/>
              </w:rPr>
              <w:t>s</w:t>
            </w:r>
            <w:r w:rsidRPr="009B6FBA">
              <w:rPr>
                <w:snapToGrid w:val="0"/>
              </w:rPr>
              <w:t>, where T</w:t>
            </w:r>
            <w:r w:rsidRPr="009B6FBA">
              <w:rPr>
                <w:snapToGrid w:val="0"/>
                <w:vertAlign w:val="subscript"/>
              </w:rPr>
              <w:t>REF</w:t>
            </w:r>
            <w:r w:rsidRPr="009B6FBA">
              <w:rPr>
                <w:snapToGrid w:val="0"/>
              </w:rPr>
              <w:t xml:space="preserve"> is the reception time of the beginning of the NPRS positioning occasion of the NB-IoT assistance data reference cell (NOTE 1) at the target device antenna connector, and N = </w:t>
            </w:r>
            <w:r w:rsidRPr="009B6FBA">
              <w:rPr>
                <w:i/>
                <w:snapToGrid w:val="0"/>
              </w:rPr>
              <w:t>n</w:t>
            </w:r>
            <w:r w:rsidRPr="009B6FBA">
              <w:rPr>
                <w:i/>
                <w:iCs/>
                <w:snapToGrid w:val="0"/>
              </w:rPr>
              <w:t>prs</w:t>
            </w:r>
            <w:r w:rsidRPr="009B6FBA">
              <w:rPr>
                <w:i/>
                <w:iCs/>
                <w:snapToGrid w:val="0"/>
              </w:rPr>
              <w:noBreakHyphen/>
              <w:t>SubframeOffset</w:t>
            </w:r>
            <w:r w:rsidRPr="009B6FBA">
              <w:rPr>
                <w:snapToGrid w:val="0"/>
              </w:rPr>
              <w:t xml:space="preserve">. </w:t>
            </w:r>
          </w:p>
        </w:tc>
      </w:tr>
      <w:tr w:rsidR="009B6FBA" w:rsidRPr="009B6FBA" w14:paraId="6FC8CB8A" w14:textId="77777777" w:rsidTr="008E1379">
        <w:trPr>
          <w:cantSplit/>
        </w:trPr>
        <w:tc>
          <w:tcPr>
            <w:tcW w:w="9639" w:type="dxa"/>
          </w:tcPr>
          <w:p w14:paraId="3464EA92" w14:textId="77777777" w:rsidR="006C6D0E" w:rsidRPr="009B6FBA" w:rsidRDefault="006C6D0E" w:rsidP="008E1379">
            <w:pPr>
              <w:pStyle w:val="TAL"/>
              <w:rPr>
                <w:b/>
                <w:i/>
                <w:snapToGrid w:val="0"/>
              </w:rPr>
            </w:pPr>
            <w:r w:rsidRPr="009B6FBA">
              <w:rPr>
                <w:b/>
                <w:i/>
                <w:snapToGrid w:val="0"/>
              </w:rPr>
              <w:t>prsNeighbourCellIndex</w:t>
            </w:r>
          </w:p>
          <w:p w14:paraId="1E87AA60" w14:textId="77777777" w:rsidR="006C6D0E" w:rsidRPr="009B6FBA" w:rsidRDefault="006C6D0E" w:rsidP="008E1379">
            <w:pPr>
              <w:pStyle w:val="TAL"/>
              <w:keepNext w:val="0"/>
              <w:keepLines w:val="0"/>
              <w:widowControl w:val="0"/>
              <w:rPr>
                <w:snapToGrid w:val="0"/>
              </w:rPr>
            </w:pPr>
            <w:r w:rsidRPr="009B6FBA">
              <w:rPr>
                <w:snapToGrid w:val="0"/>
              </w:rPr>
              <w:t xml:space="preserve">This field contains an index of the entry in IE </w:t>
            </w:r>
            <w:r w:rsidRPr="009B6FBA">
              <w:rPr>
                <w:i/>
                <w:snapToGrid w:val="0"/>
              </w:rPr>
              <w:t>OTDOA-NeighbourCellInfoList</w:t>
            </w:r>
            <w:r w:rsidRPr="009B6FBA">
              <w:rPr>
                <w:snapToGrid w:val="0"/>
              </w:rPr>
              <w:t xml:space="preserve">. Value 1 corresponds to the first cell in </w:t>
            </w:r>
            <w:r w:rsidRPr="009B6FBA">
              <w:rPr>
                <w:i/>
                <w:snapToGrid w:val="0"/>
              </w:rPr>
              <w:t xml:space="preserve">OTDOA-NeighbourCellInfoList, </w:t>
            </w:r>
            <w:r w:rsidRPr="009B6FBA">
              <w:rPr>
                <w:snapToGrid w:val="0"/>
              </w:rPr>
              <w:t xml:space="preserve">value 2 to the second, and so on. If this field is absent, and </w:t>
            </w:r>
            <w:r w:rsidRPr="009B6FBA">
              <w:t xml:space="preserve">if the </w:t>
            </w:r>
            <w:r w:rsidRPr="009B6FBA">
              <w:rPr>
                <w:i/>
              </w:rPr>
              <w:t>OTDOA</w:t>
            </w:r>
            <w:r w:rsidRPr="009B6FBA">
              <w:rPr>
                <w:i/>
              </w:rPr>
              <w:noBreakHyphen/>
              <w:t>NeighbourCellInfoList</w:t>
            </w:r>
            <w:r w:rsidRPr="009B6FBA">
              <w:t xml:space="preserve"> IE is included in </w:t>
            </w:r>
            <w:r w:rsidRPr="009B6FBA">
              <w:rPr>
                <w:i/>
              </w:rPr>
              <w:t>OTDOA</w:t>
            </w:r>
            <w:r w:rsidRPr="009B6FBA">
              <w:rPr>
                <w:i/>
              </w:rPr>
              <w:noBreakHyphen/>
              <w:t>ProvideAssistanceData,</w:t>
            </w:r>
            <w:r w:rsidRPr="009B6FBA">
              <w:rPr>
                <w:snapToGrid w:val="0"/>
              </w:rPr>
              <w:t xml:space="preserve"> it means there is no corresponding cell in </w:t>
            </w:r>
            <w:r w:rsidRPr="009B6FBA">
              <w:rPr>
                <w:i/>
              </w:rPr>
              <w:t>OTDOA-NeighbourCellInfoList</w:t>
            </w:r>
            <w:r w:rsidRPr="009B6FBA">
              <w:t xml:space="preserve"> IE for this cell</w:t>
            </w:r>
            <w:r w:rsidRPr="009B6FBA">
              <w:rPr>
                <w:snapToGrid w:val="0"/>
              </w:rPr>
              <w:t>.</w:t>
            </w:r>
          </w:p>
          <w:p w14:paraId="559FD55A" w14:textId="77777777" w:rsidR="006C6D0E" w:rsidRPr="009B6FBA" w:rsidRDefault="006C6D0E" w:rsidP="008E1379">
            <w:pPr>
              <w:pStyle w:val="TAL"/>
              <w:keepNext w:val="0"/>
              <w:keepLines w:val="0"/>
              <w:widowControl w:val="0"/>
              <w:rPr>
                <w:snapToGrid w:val="0"/>
              </w:rPr>
            </w:pPr>
            <w:r w:rsidRPr="009B6FBA">
              <w:rPr>
                <w:snapToGrid w:val="0"/>
              </w:rPr>
              <w:t xml:space="preserve">The target device may assume the antenna ports of the PRS of the cell indicated by </w:t>
            </w:r>
            <w:r w:rsidRPr="009B6FBA">
              <w:rPr>
                <w:i/>
                <w:snapToGrid w:val="0"/>
              </w:rPr>
              <w:t>prsNeighbourCellIndex</w:t>
            </w:r>
            <w:r w:rsidRPr="009B6FBA">
              <w:rPr>
                <w:b/>
                <w:i/>
                <w:snapToGrid w:val="0"/>
              </w:rPr>
              <w:t xml:space="preserve"> </w:t>
            </w:r>
            <w:r w:rsidRPr="009B6FBA">
              <w:rPr>
                <w:snapToGrid w:val="0"/>
              </w:rPr>
              <w:t xml:space="preserve">and the NPRS of this cell are quasi co-located, as defined in </w:t>
            </w:r>
            <w:r w:rsidR="00DD6009" w:rsidRPr="009B6FBA">
              <w:rPr>
                <w:snapToGrid w:val="0"/>
              </w:rPr>
              <w:t xml:space="preserve">TS 36.211 </w:t>
            </w:r>
            <w:r w:rsidRPr="009B6FBA">
              <w:rPr>
                <w:snapToGrid w:val="0"/>
              </w:rPr>
              <w:t>[16].</w:t>
            </w:r>
          </w:p>
        </w:tc>
      </w:tr>
      <w:tr w:rsidR="009B6FBA" w:rsidRPr="009B6FBA"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9B6FBA" w:rsidRDefault="005E3BFF" w:rsidP="008140DF">
            <w:pPr>
              <w:pStyle w:val="TAL"/>
              <w:rPr>
                <w:b/>
                <w:i/>
                <w:snapToGrid w:val="0"/>
              </w:rPr>
            </w:pPr>
            <w:r w:rsidRPr="009B6FBA">
              <w:rPr>
                <w:b/>
                <w:i/>
                <w:snapToGrid w:val="0"/>
              </w:rPr>
              <w:t>nprsInfo-Type2</w:t>
            </w:r>
          </w:p>
          <w:p w14:paraId="69943D52" w14:textId="77777777" w:rsidR="005E3BFF" w:rsidRPr="009B6FBA" w:rsidRDefault="005E3BFF" w:rsidP="008140DF">
            <w:pPr>
              <w:pStyle w:val="TAL"/>
              <w:rPr>
                <w:snapToGrid w:val="0"/>
              </w:rPr>
            </w:pPr>
            <w:r w:rsidRPr="009B6FBA">
              <w:rPr>
                <w:snapToGrid w:val="0"/>
              </w:rPr>
              <w:t xml:space="preserve">This field specifies the Type 2 NPRS </w:t>
            </w:r>
            <w:r w:rsidR="00DD6009" w:rsidRPr="009B6FBA">
              <w:rPr>
                <w:snapToGrid w:val="0"/>
              </w:rPr>
              <w:t xml:space="preserve">(TS 36.211 </w:t>
            </w:r>
            <w:r w:rsidRPr="009B6FBA">
              <w:rPr>
                <w:snapToGrid w:val="0"/>
              </w:rPr>
              <w:t>[16]</w:t>
            </w:r>
            <w:r w:rsidR="00DD6009" w:rsidRPr="009B6FBA">
              <w:rPr>
                <w:snapToGrid w:val="0"/>
              </w:rPr>
              <w:t>)</w:t>
            </w:r>
            <w:r w:rsidRPr="009B6FBA">
              <w:rPr>
                <w:snapToGrid w:val="0"/>
              </w:rPr>
              <w:t xml:space="preserve"> configuration of the NB-IoT neighbour cell.</w:t>
            </w:r>
          </w:p>
        </w:tc>
      </w:tr>
      <w:tr w:rsidR="00D93C7D" w:rsidRPr="009B6FBA"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9B6FBA" w:rsidRDefault="00D93C7D" w:rsidP="00F03608">
            <w:pPr>
              <w:pStyle w:val="TAL"/>
              <w:rPr>
                <w:b/>
                <w:i/>
                <w:snapToGrid w:val="0"/>
              </w:rPr>
            </w:pPr>
            <w:bookmarkStart w:id="1113" w:name="OLE_LINK194"/>
            <w:bookmarkStart w:id="1114" w:name="OLE_LINK195"/>
            <w:r w:rsidRPr="009B6FBA">
              <w:rPr>
                <w:b/>
                <w:i/>
                <w:snapToGrid w:val="0"/>
              </w:rPr>
              <w:t>tdd-config</w:t>
            </w:r>
          </w:p>
          <w:p w14:paraId="4F089322" w14:textId="77777777" w:rsidR="00D93C7D" w:rsidRPr="009B6FBA" w:rsidRDefault="00D93C7D" w:rsidP="00F03608">
            <w:pPr>
              <w:pStyle w:val="TAL"/>
              <w:rPr>
                <w:snapToGrid w:val="0"/>
              </w:rPr>
            </w:pPr>
            <w:r w:rsidRPr="009B6FBA">
              <w:rPr>
                <w:noProof/>
              </w:rPr>
              <w:t xml:space="preserve">Indicates the TDD specific physical channel configuration of the NB-IoT assistance data neighbour cell operating in TDD mode. </w:t>
            </w:r>
            <w:r w:rsidRPr="009B6FBA">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13"/>
            <w:bookmarkEnd w:id="1114"/>
          </w:p>
        </w:tc>
      </w:tr>
    </w:tbl>
    <w:p w14:paraId="2B9089E9" w14:textId="77777777" w:rsidR="006C6D0E" w:rsidRPr="009B6FBA" w:rsidRDefault="006C6D0E" w:rsidP="006C6D0E"/>
    <w:p w14:paraId="630785F6" w14:textId="77777777" w:rsidR="006C6D0E" w:rsidRPr="009B6FBA" w:rsidRDefault="006C6D0E" w:rsidP="006C6D0E">
      <w:pPr>
        <w:pStyle w:val="NO"/>
      </w:pPr>
      <w:r w:rsidRPr="009B6FBA">
        <w:t>NOTE 1:</w:t>
      </w:r>
      <w:r w:rsidRPr="009B6FBA">
        <w:tab/>
        <w:t xml:space="preserve">If the </w:t>
      </w:r>
      <w:r w:rsidRPr="009B6FBA">
        <w:rPr>
          <w:snapToGrid w:val="0"/>
        </w:rPr>
        <w:t xml:space="preserve">NB-IoT assistance data reference cell (i.e., anchor carrier) has no NPRS configured, the first NPRS carrier </w:t>
      </w:r>
      <w:r w:rsidRPr="009B6FBA">
        <w:t xml:space="preserve">in </w:t>
      </w:r>
      <w:r w:rsidRPr="009B6FBA">
        <w:rPr>
          <w:i/>
          <w:snapToGrid w:val="0"/>
        </w:rPr>
        <w:t>PRS-Info-NB</w:t>
      </w:r>
      <w:r w:rsidRPr="009B6FBA">
        <w:t xml:space="preserve"> is referenced.</w:t>
      </w:r>
    </w:p>
    <w:p w14:paraId="32AB11CC" w14:textId="77777777" w:rsidR="006C6D0E" w:rsidRPr="009B6FBA" w:rsidRDefault="006C6D0E" w:rsidP="006C6D0E">
      <w:pPr>
        <w:pStyle w:val="NO"/>
      </w:pPr>
      <w:r w:rsidRPr="009B6FBA">
        <w:t>NOTE 2:</w:t>
      </w:r>
      <w:r w:rsidR="00354C05" w:rsidRPr="009B6FBA">
        <w:tab/>
      </w:r>
      <w:r w:rsidRPr="009B6FBA">
        <w:t xml:space="preserve">"Cell" in this context may not necessarily be the anchor carrier. If this "cell" has more than one NPRS carrier with equal longest periodicity, the first such NPRS carrier in </w:t>
      </w:r>
      <w:r w:rsidRPr="009B6FBA">
        <w:rPr>
          <w:i/>
          <w:snapToGrid w:val="0"/>
        </w:rPr>
        <w:t>PRS-Info-NB</w:t>
      </w:r>
      <w:r w:rsidRPr="009B6FBA">
        <w:t xml:space="preserve"> is referenced. The length of a NPRS positioning occasion for Part A in this context is the length of the </w:t>
      </w:r>
      <w:r w:rsidRPr="009B6FBA">
        <w:rPr>
          <w:i/>
        </w:rPr>
        <w:t>nprsBitmap</w:t>
      </w:r>
      <w:r w:rsidRPr="009B6FBA">
        <w:t xml:space="preserve"> bit string.</w:t>
      </w:r>
    </w:p>
    <w:p w14:paraId="67D69A5F" w14:textId="77777777" w:rsidR="002B1632" w:rsidRPr="009B6FBA" w:rsidRDefault="002B1632" w:rsidP="002D60CB">
      <w:pPr>
        <w:pStyle w:val="Heading4"/>
      </w:pPr>
      <w:bookmarkStart w:id="1115" w:name="_Toc27765199"/>
      <w:bookmarkStart w:id="1116" w:name="_Toc37680878"/>
      <w:bookmarkStart w:id="1117" w:name="_Toc46486449"/>
      <w:bookmarkStart w:id="1118" w:name="_Toc52546794"/>
      <w:bookmarkStart w:id="1119" w:name="_Toc52547324"/>
      <w:bookmarkStart w:id="1120" w:name="_Toc52547854"/>
      <w:bookmarkStart w:id="1121" w:name="_Toc52548384"/>
      <w:bookmarkStart w:id="1122" w:name="_Toc163151240"/>
      <w:r w:rsidRPr="009B6FBA">
        <w:t>6.5.1.3</w:t>
      </w:r>
      <w:r w:rsidRPr="009B6FBA">
        <w:tab/>
        <w:t>OTDOA Assistance Data Request</w:t>
      </w:r>
      <w:bookmarkEnd w:id="1115"/>
      <w:bookmarkEnd w:id="1116"/>
      <w:bookmarkEnd w:id="1117"/>
      <w:bookmarkEnd w:id="1118"/>
      <w:bookmarkEnd w:id="1119"/>
      <w:bookmarkEnd w:id="1120"/>
      <w:bookmarkEnd w:id="1121"/>
      <w:bookmarkEnd w:id="1122"/>
    </w:p>
    <w:p w14:paraId="2EED117E" w14:textId="77777777" w:rsidR="002B1632" w:rsidRPr="009B6FBA" w:rsidRDefault="002B1632" w:rsidP="002D60CB">
      <w:pPr>
        <w:pStyle w:val="Heading4"/>
      </w:pPr>
      <w:bookmarkStart w:id="1123" w:name="_Toc27765200"/>
      <w:bookmarkStart w:id="1124" w:name="_Toc37680879"/>
      <w:bookmarkStart w:id="1125" w:name="_Toc46486450"/>
      <w:bookmarkStart w:id="1126" w:name="_Toc52546795"/>
      <w:bookmarkStart w:id="1127" w:name="_Toc52547325"/>
      <w:bookmarkStart w:id="1128" w:name="_Toc52547855"/>
      <w:bookmarkStart w:id="1129" w:name="_Toc52548385"/>
      <w:bookmarkStart w:id="1130" w:name="_Toc163151241"/>
      <w:r w:rsidRPr="009B6FBA">
        <w:t>–</w:t>
      </w:r>
      <w:r w:rsidRPr="009B6FBA">
        <w:tab/>
      </w:r>
      <w:r w:rsidRPr="009B6FBA">
        <w:rPr>
          <w:i/>
        </w:rPr>
        <w:t>OTDOA-Request</w:t>
      </w:r>
      <w:r w:rsidRPr="009B6FBA">
        <w:rPr>
          <w:i/>
          <w:noProof/>
        </w:rPr>
        <w:t>AssistanceData</w:t>
      </w:r>
      <w:bookmarkEnd w:id="1123"/>
      <w:bookmarkEnd w:id="1124"/>
      <w:bookmarkEnd w:id="1125"/>
      <w:bookmarkEnd w:id="1126"/>
      <w:bookmarkEnd w:id="1127"/>
      <w:bookmarkEnd w:id="1128"/>
      <w:bookmarkEnd w:id="1129"/>
      <w:bookmarkEnd w:id="1130"/>
    </w:p>
    <w:p w14:paraId="57C4E697" w14:textId="77777777" w:rsidR="002B1632" w:rsidRPr="009B6FBA" w:rsidRDefault="002B1632" w:rsidP="002D60CB">
      <w:pPr>
        <w:keepLines/>
      </w:pPr>
      <w:r w:rsidRPr="009B6FBA">
        <w:t xml:space="preserve">The IE </w:t>
      </w:r>
      <w:r w:rsidRPr="009B6FBA">
        <w:rPr>
          <w:i/>
        </w:rPr>
        <w:t>OTDOA-Request</w:t>
      </w:r>
      <w:r w:rsidRPr="009B6FBA">
        <w:rPr>
          <w:i/>
          <w:noProof/>
        </w:rPr>
        <w:t>AssistanceData</w:t>
      </w:r>
      <w:r w:rsidRPr="009B6FBA">
        <w:rPr>
          <w:noProof/>
        </w:rPr>
        <w:t xml:space="preserve"> is</w:t>
      </w:r>
      <w:r w:rsidRPr="009B6FBA">
        <w:t xml:space="preserve"> used by the target device to request assistance data from a location server.</w:t>
      </w:r>
    </w:p>
    <w:p w14:paraId="37CF0433" w14:textId="77777777" w:rsidR="002B1632" w:rsidRPr="009B6FBA" w:rsidRDefault="002B1632" w:rsidP="002D60CB">
      <w:pPr>
        <w:pStyle w:val="PL"/>
        <w:shd w:val="clear" w:color="auto" w:fill="E6E6E6"/>
      </w:pPr>
      <w:r w:rsidRPr="009B6FBA">
        <w:t>-- ASN1START</w:t>
      </w:r>
    </w:p>
    <w:p w14:paraId="1BE0EE19" w14:textId="77777777" w:rsidR="002B1632" w:rsidRPr="009B6FBA" w:rsidRDefault="002B1632" w:rsidP="002D60CB">
      <w:pPr>
        <w:pStyle w:val="PL"/>
        <w:shd w:val="clear" w:color="auto" w:fill="E6E6E6"/>
        <w:rPr>
          <w:snapToGrid w:val="0"/>
        </w:rPr>
      </w:pPr>
    </w:p>
    <w:p w14:paraId="1F1AF932" w14:textId="77777777" w:rsidR="002B1632" w:rsidRPr="009B6FBA" w:rsidRDefault="002B1632" w:rsidP="005903F8">
      <w:pPr>
        <w:pStyle w:val="PL"/>
        <w:shd w:val="clear" w:color="auto" w:fill="E6E6E6"/>
        <w:rPr>
          <w:snapToGrid w:val="0"/>
        </w:rPr>
      </w:pPr>
      <w:r w:rsidRPr="009B6FBA">
        <w:rPr>
          <w:snapToGrid w:val="0"/>
        </w:rPr>
        <w:t>OTDOA-RequestAssistanceData ::= SEQUENCE {</w:t>
      </w:r>
    </w:p>
    <w:p w14:paraId="68D6AAE9" w14:textId="77777777" w:rsidR="002B1632" w:rsidRPr="009B6FBA" w:rsidRDefault="002B1632" w:rsidP="002D60CB">
      <w:pPr>
        <w:pStyle w:val="PL"/>
        <w:shd w:val="clear" w:color="auto" w:fill="E6E6E6"/>
        <w:rPr>
          <w:snapToGrid w:val="0"/>
        </w:rPr>
      </w:pPr>
      <w:r w:rsidRPr="009B6FBA">
        <w:rPr>
          <w:snapToGrid w:val="0"/>
        </w:rPr>
        <w:tab/>
        <w:t>physCellId</w:t>
      </w:r>
      <w:r w:rsidRPr="009B6FBA">
        <w:rPr>
          <w:snapToGrid w:val="0"/>
        </w:rPr>
        <w:tab/>
      </w:r>
      <w:r w:rsidRPr="009B6FBA">
        <w:rPr>
          <w:snapToGrid w:val="0"/>
        </w:rPr>
        <w:tab/>
      </w:r>
      <w:r w:rsidR="00CD0683" w:rsidRPr="009B6FBA">
        <w:rPr>
          <w:snapToGrid w:val="0"/>
        </w:rPr>
        <w:tab/>
      </w:r>
      <w:r w:rsidRPr="009B6FBA">
        <w:rPr>
          <w:snapToGrid w:val="0"/>
        </w:rPr>
        <w:t>INTEGER (0..503),</w:t>
      </w:r>
    </w:p>
    <w:p w14:paraId="0E678BE2" w14:textId="77777777" w:rsidR="006C6D0E" w:rsidRPr="009B6FBA" w:rsidRDefault="002B1632" w:rsidP="006C6D0E">
      <w:pPr>
        <w:pStyle w:val="PL"/>
        <w:shd w:val="clear" w:color="auto" w:fill="E6E6E6"/>
        <w:rPr>
          <w:snapToGrid w:val="0"/>
        </w:rPr>
      </w:pPr>
      <w:r w:rsidRPr="009B6FBA">
        <w:rPr>
          <w:snapToGrid w:val="0"/>
        </w:rPr>
        <w:tab/>
        <w:t>...</w:t>
      </w:r>
      <w:r w:rsidR="006C6D0E" w:rsidRPr="009B6FBA">
        <w:rPr>
          <w:snapToGrid w:val="0"/>
        </w:rPr>
        <w:t>,</w:t>
      </w:r>
    </w:p>
    <w:p w14:paraId="356E0B69" w14:textId="77777777" w:rsidR="006C6D0E" w:rsidRPr="009B6FBA" w:rsidRDefault="006C6D0E" w:rsidP="006C6D0E">
      <w:pPr>
        <w:pStyle w:val="PL"/>
        <w:shd w:val="clear" w:color="auto" w:fill="E6E6E6"/>
        <w:rPr>
          <w:snapToGrid w:val="0"/>
        </w:rPr>
      </w:pPr>
      <w:r w:rsidRPr="009B6FBA">
        <w:rPr>
          <w:snapToGrid w:val="0"/>
        </w:rPr>
        <w:tab/>
        <w:t>[[</w:t>
      </w:r>
    </w:p>
    <w:p w14:paraId="59B8785C" w14:textId="7F2F03B8" w:rsidR="006C6D0E" w:rsidRPr="009B6FBA" w:rsidRDefault="00354C05" w:rsidP="006C6D0E">
      <w:pPr>
        <w:pStyle w:val="PL"/>
        <w:shd w:val="clear" w:color="auto" w:fill="E6E6E6"/>
        <w:rPr>
          <w:snapToGrid w:val="0"/>
        </w:rPr>
      </w:pPr>
      <w:r w:rsidRPr="009B6FBA">
        <w:rPr>
          <w:snapToGrid w:val="0"/>
        </w:rPr>
        <w:tab/>
      </w:r>
      <w:r w:rsidR="006C6D0E" w:rsidRPr="009B6FBA">
        <w:rPr>
          <w:snapToGrid w:val="0"/>
        </w:rPr>
        <w:t>adType-r14</w:t>
      </w:r>
      <w:r w:rsidR="006C6D0E" w:rsidRPr="009B6FBA">
        <w:rPr>
          <w:snapToGrid w:val="0"/>
        </w:rPr>
        <w:tab/>
      </w:r>
      <w:r w:rsidR="00CD0683" w:rsidRPr="009B6FBA">
        <w:rPr>
          <w:snapToGrid w:val="0"/>
        </w:rPr>
        <w:tab/>
      </w:r>
      <w:r w:rsidR="00CD0683" w:rsidRPr="009B6FBA">
        <w:rPr>
          <w:snapToGrid w:val="0"/>
        </w:rPr>
        <w:tab/>
      </w:r>
      <w:r w:rsidR="006C6D0E" w:rsidRPr="009B6FBA">
        <w:rPr>
          <w:snapToGrid w:val="0"/>
        </w:rPr>
        <w:t>BIT STRING { prs (0), nprs (1) } (SIZE (1..8))</w:t>
      </w:r>
      <w:r w:rsidR="006C6D0E" w:rsidRPr="009B6FBA">
        <w:rPr>
          <w:snapToGrid w:val="0"/>
        </w:rPr>
        <w:tab/>
      </w:r>
      <w:r w:rsidR="006C6D0E" w:rsidRPr="009B6FBA">
        <w:rPr>
          <w:snapToGrid w:val="0"/>
        </w:rPr>
        <w:tab/>
        <w:t>OPTIONAL</w:t>
      </w:r>
    </w:p>
    <w:p w14:paraId="14EE4AA0" w14:textId="77777777" w:rsidR="00CD0683" w:rsidRPr="009B6FBA" w:rsidRDefault="006C6D0E" w:rsidP="00CD0683">
      <w:pPr>
        <w:pStyle w:val="PL"/>
        <w:shd w:val="clear" w:color="auto" w:fill="E6E6E6"/>
        <w:rPr>
          <w:snapToGrid w:val="0"/>
        </w:rPr>
      </w:pPr>
      <w:r w:rsidRPr="009B6FBA">
        <w:rPr>
          <w:snapToGrid w:val="0"/>
        </w:rPr>
        <w:tab/>
        <w:t>]]</w:t>
      </w:r>
      <w:r w:rsidR="00CD0683" w:rsidRPr="009B6FBA">
        <w:rPr>
          <w:snapToGrid w:val="0"/>
        </w:rPr>
        <w:t>,</w:t>
      </w:r>
    </w:p>
    <w:p w14:paraId="14B19081" w14:textId="77777777" w:rsidR="00CD0683" w:rsidRPr="009B6FBA" w:rsidRDefault="00CD0683" w:rsidP="00CD0683">
      <w:pPr>
        <w:pStyle w:val="PL"/>
        <w:shd w:val="clear" w:color="auto" w:fill="E6E6E6"/>
        <w:rPr>
          <w:snapToGrid w:val="0"/>
        </w:rPr>
      </w:pPr>
      <w:r w:rsidRPr="009B6FBA">
        <w:rPr>
          <w:snapToGrid w:val="0"/>
        </w:rPr>
        <w:tab/>
        <w:t>[[</w:t>
      </w:r>
    </w:p>
    <w:p w14:paraId="7B015710" w14:textId="77777777" w:rsidR="00CD0683" w:rsidRPr="009B6FBA" w:rsidRDefault="00CD0683" w:rsidP="00CD0683">
      <w:pPr>
        <w:pStyle w:val="PL"/>
        <w:shd w:val="clear" w:color="auto" w:fill="E6E6E6"/>
        <w:rPr>
          <w:snapToGrid w:val="0"/>
        </w:rPr>
      </w:pPr>
      <w:r w:rsidRPr="009B6FBA">
        <w:rPr>
          <w:snapToGrid w:val="0"/>
        </w:rPr>
        <w:tab/>
      </w:r>
      <w:r w:rsidRPr="009B6FBA">
        <w:rPr>
          <w:snapToGrid w:val="0"/>
        </w:rPr>
        <w:tab/>
        <w:t>nrPhysCellId-r15</w:t>
      </w:r>
      <w:r w:rsidRPr="009B6FBA">
        <w:rPr>
          <w:snapToGrid w:val="0"/>
        </w:rPr>
        <w:tab/>
        <w:t>INTEGER (0..1007)</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7D75F579" w14:textId="77777777" w:rsidR="002B1632" w:rsidRPr="009B6FBA" w:rsidRDefault="00CD0683" w:rsidP="00CD0683">
      <w:pPr>
        <w:pStyle w:val="PL"/>
        <w:shd w:val="clear" w:color="auto" w:fill="E6E6E6"/>
        <w:rPr>
          <w:snapToGrid w:val="0"/>
        </w:rPr>
      </w:pPr>
      <w:r w:rsidRPr="009B6FBA">
        <w:rPr>
          <w:snapToGrid w:val="0"/>
        </w:rPr>
        <w:tab/>
        <w:t>]]</w:t>
      </w:r>
    </w:p>
    <w:p w14:paraId="31571C1E" w14:textId="77777777" w:rsidR="002B1632" w:rsidRPr="009B6FBA" w:rsidRDefault="002B1632" w:rsidP="002D60CB">
      <w:pPr>
        <w:pStyle w:val="PL"/>
        <w:shd w:val="clear" w:color="auto" w:fill="E6E6E6"/>
        <w:rPr>
          <w:snapToGrid w:val="0"/>
        </w:rPr>
      </w:pPr>
      <w:r w:rsidRPr="009B6FBA">
        <w:rPr>
          <w:snapToGrid w:val="0"/>
        </w:rPr>
        <w:t>}</w:t>
      </w:r>
    </w:p>
    <w:p w14:paraId="75DE79CC" w14:textId="77777777" w:rsidR="002B1632" w:rsidRPr="009B6FBA" w:rsidRDefault="002B1632" w:rsidP="002D60CB">
      <w:pPr>
        <w:pStyle w:val="PL"/>
        <w:shd w:val="clear" w:color="auto" w:fill="E6E6E6"/>
      </w:pPr>
    </w:p>
    <w:p w14:paraId="72F36B36" w14:textId="77777777" w:rsidR="002B1632" w:rsidRPr="009B6FBA" w:rsidRDefault="002B1632" w:rsidP="002D60CB">
      <w:pPr>
        <w:pStyle w:val="PL"/>
        <w:shd w:val="clear" w:color="auto" w:fill="E6E6E6"/>
      </w:pPr>
      <w:r w:rsidRPr="009B6FBA">
        <w:t>-- ASN1STOP</w:t>
      </w:r>
    </w:p>
    <w:p w14:paraId="7F64EA3A"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48CEC412" w14:textId="77777777">
        <w:trPr>
          <w:cantSplit/>
          <w:tblHeader/>
        </w:trPr>
        <w:tc>
          <w:tcPr>
            <w:tcW w:w="9639" w:type="dxa"/>
          </w:tcPr>
          <w:p w14:paraId="5D7ABDC3" w14:textId="77777777" w:rsidR="002B1632" w:rsidRPr="009B6FBA" w:rsidRDefault="002B1632" w:rsidP="002D60CB">
            <w:pPr>
              <w:pStyle w:val="TAH"/>
              <w:keepNext w:val="0"/>
              <w:keepLines w:val="0"/>
              <w:widowControl w:val="0"/>
            </w:pPr>
            <w:r w:rsidRPr="009B6FBA">
              <w:rPr>
                <w:i/>
              </w:rPr>
              <w:t>OTDOA-Request</w:t>
            </w:r>
            <w:r w:rsidRPr="009B6FBA">
              <w:rPr>
                <w:i/>
                <w:noProof/>
              </w:rPr>
              <w:t xml:space="preserve">AssistanceData </w:t>
            </w:r>
            <w:r w:rsidRPr="009B6FBA">
              <w:rPr>
                <w:iCs/>
                <w:noProof/>
              </w:rPr>
              <w:t>field descriptions</w:t>
            </w:r>
          </w:p>
        </w:tc>
      </w:tr>
      <w:tr w:rsidR="009B6FBA" w:rsidRPr="009B6FBA" w14:paraId="0EA3ECB6" w14:textId="77777777">
        <w:trPr>
          <w:cantSplit/>
        </w:trPr>
        <w:tc>
          <w:tcPr>
            <w:tcW w:w="9639" w:type="dxa"/>
          </w:tcPr>
          <w:p w14:paraId="3F44C566" w14:textId="77777777" w:rsidR="002B1632" w:rsidRPr="009B6FBA" w:rsidRDefault="002B1632" w:rsidP="002D60CB">
            <w:pPr>
              <w:pStyle w:val="TAL"/>
              <w:keepNext w:val="0"/>
              <w:keepLines w:val="0"/>
              <w:widowControl w:val="0"/>
              <w:rPr>
                <w:b/>
                <w:i/>
                <w:noProof/>
              </w:rPr>
            </w:pPr>
            <w:r w:rsidRPr="009B6FBA">
              <w:rPr>
                <w:b/>
                <w:i/>
                <w:noProof/>
              </w:rPr>
              <w:t>physCellId</w:t>
            </w:r>
          </w:p>
          <w:p w14:paraId="4C55B23F" w14:textId="77777777" w:rsidR="002B1632" w:rsidRPr="009B6FBA" w:rsidRDefault="002B1632" w:rsidP="002D60CB">
            <w:pPr>
              <w:pStyle w:val="TAL"/>
              <w:keepNext w:val="0"/>
              <w:keepLines w:val="0"/>
              <w:widowControl w:val="0"/>
            </w:pPr>
            <w:r w:rsidRPr="009B6FBA">
              <w:t xml:space="preserve">This field specifies the </w:t>
            </w:r>
            <w:r w:rsidR="00CD0683" w:rsidRPr="009B6FBA">
              <w:t xml:space="preserve">E-UTRA </w:t>
            </w:r>
            <w:r w:rsidRPr="009B6FBA">
              <w:t xml:space="preserve">physical cell identity of the current </w:t>
            </w:r>
            <w:r w:rsidR="009C2E64" w:rsidRPr="009B6FBA">
              <w:t>primary</w:t>
            </w:r>
            <w:r w:rsidRPr="009B6FBA">
              <w:t xml:space="preserve"> cell of the target device.</w:t>
            </w:r>
          </w:p>
        </w:tc>
      </w:tr>
      <w:tr w:rsidR="009B6FBA" w:rsidRPr="009B6FBA" w14:paraId="2AABEC12" w14:textId="77777777" w:rsidTr="008E1379">
        <w:trPr>
          <w:cantSplit/>
        </w:trPr>
        <w:tc>
          <w:tcPr>
            <w:tcW w:w="9639" w:type="dxa"/>
          </w:tcPr>
          <w:p w14:paraId="41BCC315" w14:textId="77777777" w:rsidR="006C6D0E" w:rsidRPr="009B6FBA" w:rsidRDefault="006C6D0E" w:rsidP="008E1379">
            <w:pPr>
              <w:pStyle w:val="TAL"/>
              <w:keepNext w:val="0"/>
              <w:keepLines w:val="0"/>
              <w:widowControl w:val="0"/>
              <w:rPr>
                <w:b/>
                <w:i/>
                <w:noProof/>
              </w:rPr>
            </w:pPr>
            <w:r w:rsidRPr="009B6FBA">
              <w:rPr>
                <w:b/>
                <w:i/>
                <w:noProof/>
              </w:rPr>
              <w:t>adType</w:t>
            </w:r>
          </w:p>
          <w:p w14:paraId="0194C29E" w14:textId="77777777" w:rsidR="006C6D0E" w:rsidRPr="009B6FBA" w:rsidRDefault="006C6D0E" w:rsidP="008E1379">
            <w:pPr>
              <w:pStyle w:val="TAL"/>
              <w:keepNext w:val="0"/>
              <w:keepLines w:val="0"/>
              <w:widowControl w:val="0"/>
              <w:rPr>
                <w:noProof/>
              </w:rPr>
            </w:pPr>
            <w:r w:rsidRPr="009B6FBA">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9B6FBA" w:rsidRDefault="006C6D0E" w:rsidP="008E1379">
            <w:pPr>
              <w:pStyle w:val="TAL"/>
              <w:keepNext w:val="0"/>
              <w:keepLines w:val="0"/>
              <w:widowControl w:val="0"/>
              <w:rPr>
                <w:noProof/>
              </w:rPr>
            </w:pPr>
            <w:r w:rsidRPr="009B6FBA">
              <w:rPr>
                <w:noProof/>
              </w:rPr>
              <w:t>Bit 0 indicates that PRS assistance data are requested, bit 1 indicates that NPRS assistance data are requested.</w:t>
            </w:r>
          </w:p>
        </w:tc>
      </w:tr>
      <w:tr w:rsidR="00CD0683" w:rsidRPr="009B6FBA"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9B6FBA" w:rsidRDefault="00CD0683" w:rsidP="008140DF">
            <w:pPr>
              <w:pStyle w:val="TAL"/>
              <w:keepNext w:val="0"/>
              <w:keepLines w:val="0"/>
              <w:widowControl w:val="0"/>
              <w:rPr>
                <w:b/>
                <w:i/>
                <w:noProof/>
              </w:rPr>
            </w:pPr>
            <w:r w:rsidRPr="009B6FBA">
              <w:rPr>
                <w:b/>
                <w:i/>
                <w:noProof/>
              </w:rPr>
              <w:t>nrPhysCellId</w:t>
            </w:r>
          </w:p>
          <w:p w14:paraId="3D5A8A19" w14:textId="77777777" w:rsidR="00CD0683" w:rsidRPr="009B6FBA" w:rsidRDefault="00CD0683" w:rsidP="008140DF">
            <w:pPr>
              <w:pStyle w:val="TAL"/>
              <w:keepNext w:val="0"/>
              <w:keepLines w:val="0"/>
              <w:widowControl w:val="0"/>
              <w:rPr>
                <w:noProof/>
              </w:rPr>
            </w:pPr>
            <w:r w:rsidRPr="009B6FBA">
              <w:rPr>
                <w:noProof/>
              </w:rPr>
              <w:t xml:space="preserve">This field specifies the NR physical cell identity of the current primary cell of the target device. If this field is present, the target device sets the </w:t>
            </w:r>
            <w:r w:rsidRPr="009B6FBA">
              <w:rPr>
                <w:i/>
                <w:noProof/>
              </w:rPr>
              <w:t>physCellId</w:t>
            </w:r>
            <w:r w:rsidRPr="009B6FBA">
              <w:rPr>
                <w:noProof/>
              </w:rPr>
              <w:t xml:space="preserve"> to an arbitrary value which shall be ignored by the location server.</w:t>
            </w:r>
          </w:p>
        </w:tc>
      </w:tr>
    </w:tbl>
    <w:p w14:paraId="5E16800E" w14:textId="77777777" w:rsidR="006C6D0E" w:rsidRPr="009B6FBA" w:rsidRDefault="006C6D0E" w:rsidP="002D60CB"/>
    <w:p w14:paraId="203B8416" w14:textId="77777777" w:rsidR="002B1632" w:rsidRPr="009B6FBA" w:rsidRDefault="002B1632" w:rsidP="002D60CB">
      <w:pPr>
        <w:pStyle w:val="Heading4"/>
      </w:pPr>
      <w:bookmarkStart w:id="1131" w:name="_Toc27765201"/>
      <w:bookmarkStart w:id="1132" w:name="_Toc37680880"/>
      <w:bookmarkStart w:id="1133" w:name="_Toc46486451"/>
      <w:bookmarkStart w:id="1134" w:name="_Toc52546796"/>
      <w:bookmarkStart w:id="1135" w:name="_Toc52547326"/>
      <w:bookmarkStart w:id="1136" w:name="_Toc52547856"/>
      <w:bookmarkStart w:id="1137" w:name="_Toc52548386"/>
      <w:bookmarkStart w:id="1138" w:name="_Toc163151242"/>
      <w:r w:rsidRPr="009B6FBA">
        <w:t>6.5.1.4</w:t>
      </w:r>
      <w:r w:rsidRPr="009B6FBA">
        <w:tab/>
        <w:t>OTDOA Location Information</w:t>
      </w:r>
      <w:bookmarkEnd w:id="1131"/>
      <w:bookmarkEnd w:id="1132"/>
      <w:bookmarkEnd w:id="1133"/>
      <w:bookmarkEnd w:id="1134"/>
      <w:bookmarkEnd w:id="1135"/>
      <w:bookmarkEnd w:id="1136"/>
      <w:bookmarkEnd w:id="1137"/>
      <w:bookmarkEnd w:id="1138"/>
    </w:p>
    <w:p w14:paraId="26470228" w14:textId="77777777" w:rsidR="002B1632" w:rsidRPr="009B6FBA" w:rsidRDefault="002B1632" w:rsidP="002D60CB">
      <w:pPr>
        <w:pStyle w:val="Heading4"/>
      </w:pPr>
      <w:bookmarkStart w:id="1139" w:name="_Toc27765202"/>
      <w:bookmarkStart w:id="1140" w:name="_Toc37680881"/>
      <w:bookmarkStart w:id="1141" w:name="_Toc46486452"/>
      <w:bookmarkStart w:id="1142" w:name="_Toc52546797"/>
      <w:bookmarkStart w:id="1143" w:name="_Toc52547327"/>
      <w:bookmarkStart w:id="1144" w:name="_Toc52547857"/>
      <w:bookmarkStart w:id="1145" w:name="_Toc52548387"/>
      <w:bookmarkStart w:id="1146" w:name="_Toc163151243"/>
      <w:r w:rsidRPr="009B6FBA">
        <w:t>–</w:t>
      </w:r>
      <w:r w:rsidRPr="009B6FBA">
        <w:tab/>
      </w:r>
      <w:r w:rsidRPr="009B6FBA">
        <w:rPr>
          <w:i/>
        </w:rPr>
        <w:t>OTDOA-Provide</w:t>
      </w:r>
      <w:r w:rsidRPr="009B6FBA">
        <w:rPr>
          <w:i/>
          <w:noProof/>
        </w:rPr>
        <w:t>LocationInformation</w:t>
      </w:r>
      <w:bookmarkEnd w:id="1139"/>
      <w:bookmarkEnd w:id="1140"/>
      <w:bookmarkEnd w:id="1141"/>
      <w:bookmarkEnd w:id="1142"/>
      <w:bookmarkEnd w:id="1143"/>
      <w:bookmarkEnd w:id="1144"/>
      <w:bookmarkEnd w:id="1145"/>
      <w:bookmarkEnd w:id="1146"/>
    </w:p>
    <w:p w14:paraId="0D2A7AEC" w14:textId="77777777" w:rsidR="002B1632" w:rsidRPr="009B6FBA" w:rsidRDefault="002B1632" w:rsidP="002D60CB">
      <w:pPr>
        <w:keepLines/>
      </w:pPr>
      <w:r w:rsidRPr="009B6FBA">
        <w:t xml:space="preserve">The IE </w:t>
      </w:r>
      <w:r w:rsidRPr="009B6FBA">
        <w:rPr>
          <w:i/>
        </w:rPr>
        <w:t>OTDOA-Provide</w:t>
      </w:r>
      <w:r w:rsidRPr="009B6FBA">
        <w:rPr>
          <w:i/>
          <w:noProof/>
        </w:rPr>
        <w:t>LocationInformation</w:t>
      </w:r>
      <w:r w:rsidRPr="009B6FBA">
        <w:rPr>
          <w:noProof/>
        </w:rPr>
        <w:t xml:space="preserve"> is</w:t>
      </w:r>
      <w:r w:rsidRPr="009B6FBA">
        <w:t xml:space="preserve"> used by the target device to provide OTDOA location measurements to the location server. It may also be used to provide OTDOA positioning specific error reason.</w:t>
      </w:r>
    </w:p>
    <w:p w14:paraId="31BA60AA" w14:textId="77777777" w:rsidR="002B1632" w:rsidRPr="009B6FBA" w:rsidRDefault="002B1632" w:rsidP="002D60CB">
      <w:pPr>
        <w:pStyle w:val="PL"/>
        <w:shd w:val="clear" w:color="auto" w:fill="E6E6E6"/>
      </w:pPr>
      <w:r w:rsidRPr="009B6FBA">
        <w:t>-- ASN1START</w:t>
      </w:r>
    </w:p>
    <w:p w14:paraId="561B24AF" w14:textId="77777777" w:rsidR="002B1632" w:rsidRPr="009B6FBA" w:rsidRDefault="002B1632" w:rsidP="002D60CB">
      <w:pPr>
        <w:pStyle w:val="PL"/>
        <w:shd w:val="clear" w:color="auto" w:fill="E6E6E6"/>
        <w:rPr>
          <w:snapToGrid w:val="0"/>
        </w:rPr>
      </w:pPr>
    </w:p>
    <w:p w14:paraId="6A5B3FFD" w14:textId="77777777" w:rsidR="002B1632" w:rsidRPr="009B6FBA" w:rsidRDefault="002B1632" w:rsidP="005903F8">
      <w:pPr>
        <w:pStyle w:val="PL"/>
        <w:shd w:val="clear" w:color="auto" w:fill="E6E6E6"/>
        <w:rPr>
          <w:snapToGrid w:val="0"/>
        </w:rPr>
      </w:pPr>
      <w:r w:rsidRPr="009B6FBA">
        <w:rPr>
          <w:snapToGrid w:val="0"/>
        </w:rPr>
        <w:t>OTDOA-ProvideLocationInformation ::= SEQUENCE {</w:t>
      </w:r>
    </w:p>
    <w:p w14:paraId="49B2B4C3" w14:textId="77777777" w:rsidR="002B1632" w:rsidRPr="009B6FBA" w:rsidRDefault="002B1632" w:rsidP="002D60CB">
      <w:pPr>
        <w:pStyle w:val="PL"/>
        <w:shd w:val="clear" w:color="auto" w:fill="E6E6E6"/>
        <w:rPr>
          <w:snapToGrid w:val="0"/>
        </w:rPr>
      </w:pPr>
      <w:r w:rsidRPr="009B6FBA">
        <w:rPr>
          <w:snapToGrid w:val="0"/>
        </w:rPr>
        <w:tab/>
        <w:t>otdoaSignalMeasurementInformation</w:t>
      </w:r>
      <w:r w:rsidRPr="009B6FBA">
        <w:rPr>
          <w:snapToGrid w:val="0"/>
        </w:rPr>
        <w:tab/>
        <w:t>OTDOA-SignalMeasurementInformation</w:t>
      </w:r>
      <w:r w:rsidRPr="009B6FBA">
        <w:rPr>
          <w:snapToGrid w:val="0"/>
        </w:rPr>
        <w:tab/>
        <w:t>OPTIONAL,</w:t>
      </w:r>
    </w:p>
    <w:p w14:paraId="67CD6D3C" w14:textId="77777777" w:rsidR="002B1632" w:rsidRPr="009B6FBA" w:rsidRDefault="002B1632" w:rsidP="002D60CB">
      <w:pPr>
        <w:pStyle w:val="PL"/>
        <w:shd w:val="clear" w:color="auto" w:fill="E6E6E6"/>
        <w:rPr>
          <w:snapToGrid w:val="0"/>
        </w:rPr>
      </w:pPr>
      <w:r w:rsidRPr="009B6FBA">
        <w:rPr>
          <w:snapToGrid w:val="0"/>
        </w:rPr>
        <w:tab/>
        <w:t>otdoa-Error</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OTDOA-Error</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4EE4932D" w14:textId="77777777" w:rsidR="002B1632" w:rsidRPr="009B6FBA" w:rsidRDefault="002B1632" w:rsidP="002D60CB">
      <w:pPr>
        <w:pStyle w:val="PL"/>
        <w:shd w:val="clear" w:color="auto" w:fill="E6E6E6"/>
        <w:rPr>
          <w:snapToGrid w:val="0"/>
        </w:rPr>
      </w:pPr>
      <w:r w:rsidRPr="009B6FBA">
        <w:rPr>
          <w:snapToGrid w:val="0"/>
        </w:rPr>
        <w:tab/>
        <w:t>...</w:t>
      </w:r>
      <w:r w:rsidR="0099663F" w:rsidRPr="009B6FBA">
        <w:rPr>
          <w:snapToGrid w:val="0"/>
        </w:rPr>
        <w:t>,</w:t>
      </w:r>
    </w:p>
    <w:p w14:paraId="31EF1345" w14:textId="77777777" w:rsidR="0099663F" w:rsidRPr="009B6FBA" w:rsidRDefault="0099663F" w:rsidP="0099663F">
      <w:pPr>
        <w:pStyle w:val="PL"/>
        <w:shd w:val="clear" w:color="auto" w:fill="E6E6E6"/>
        <w:rPr>
          <w:snapToGrid w:val="0"/>
        </w:rPr>
      </w:pPr>
      <w:r w:rsidRPr="009B6FBA">
        <w:rPr>
          <w:snapToGrid w:val="0"/>
        </w:rPr>
        <w:tab/>
        <w:t>[[</w:t>
      </w:r>
    </w:p>
    <w:p w14:paraId="3BC30373" w14:textId="77777777" w:rsidR="00141D73" w:rsidRPr="009B6FBA" w:rsidRDefault="0099663F" w:rsidP="0099663F">
      <w:pPr>
        <w:pStyle w:val="PL"/>
        <w:shd w:val="clear" w:color="auto" w:fill="E6E6E6"/>
        <w:rPr>
          <w:snapToGrid w:val="0"/>
        </w:rPr>
      </w:pPr>
      <w:r w:rsidRPr="009B6FBA">
        <w:rPr>
          <w:snapToGrid w:val="0"/>
        </w:rPr>
        <w:tab/>
      </w:r>
      <w:r w:rsidRPr="009B6FBA">
        <w:rPr>
          <w:snapToGrid w:val="0"/>
        </w:rPr>
        <w:tab/>
        <w:t>otdoaSignalMeasurementInformation-NB</w:t>
      </w:r>
      <w:r w:rsidR="00876093" w:rsidRPr="009B6FBA">
        <w:rPr>
          <w:snapToGrid w:val="0"/>
        </w:rPr>
        <w:t>-r14</w:t>
      </w:r>
      <w:r w:rsidRPr="009B6FBA">
        <w:rPr>
          <w:snapToGrid w:val="0"/>
        </w:rPr>
        <w:tab/>
        <w:t>OTDOA-SignalMeasurementInformation-NB</w:t>
      </w:r>
      <w:r w:rsidR="00876093" w:rsidRPr="009B6FBA">
        <w:rPr>
          <w:snapToGrid w:val="0"/>
        </w:rPr>
        <w:t>-r14</w:t>
      </w:r>
    </w:p>
    <w:p w14:paraId="43683442" w14:textId="77777777" w:rsidR="0099663F" w:rsidRPr="009B6FBA" w:rsidRDefault="0099663F" w:rsidP="0099663F">
      <w:pPr>
        <w:pStyle w:val="PL"/>
        <w:shd w:val="clear" w:color="auto" w:fill="E6E6E6"/>
        <w:rPr>
          <w:snapToGrid w:val="0"/>
        </w:rPr>
      </w:pPr>
      <w:r w:rsidRPr="009B6FBA">
        <w:rPr>
          <w:snapToGrid w:val="0"/>
        </w:rPr>
        <w:tab/>
      </w:r>
      <w:r w:rsidR="00141D73" w:rsidRPr="009B6FBA">
        <w:rPr>
          <w:snapToGrid w:val="0"/>
        </w:rPr>
        <w:tab/>
      </w:r>
      <w:r w:rsidR="00141D73" w:rsidRPr="009B6FBA">
        <w:rPr>
          <w:snapToGrid w:val="0"/>
        </w:rPr>
        <w:tab/>
      </w:r>
      <w:r w:rsidR="00141D73" w:rsidRPr="009B6FBA">
        <w:rPr>
          <w:snapToGrid w:val="0"/>
        </w:rPr>
        <w:tab/>
      </w:r>
      <w:r w:rsidR="00141D73" w:rsidRPr="009B6FBA">
        <w:rPr>
          <w:snapToGrid w:val="0"/>
        </w:rPr>
        <w:tab/>
      </w:r>
      <w:r w:rsidR="00141D73" w:rsidRPr="009B6FBA">
        <w:rPr>
          <w:snapToGrid w:val="0"/>
        </w:rPr>
        <w:tab/>
      </w:r>
      <w:r w:rsidR="00141D73" w:rsidRPr="009B6FBA">
        <w:rPr>
          <w:snapToGrid w:val="0"/>
        </w:rPr>
        <w:tab/>
      </w:r>
      <w:r w:rsidR="00141D73" w:rsidRPr="009B6FBA">
        <w:rPr>
          <w:snapToGrid w:val="0"/>
        </w:rPr>
        <w:tab/>
      </w:r>
      <w:r w:rsidR="00141D73" w:rsidRPr="009B6FBA">
        <w:rPr>
          <w:snapToGrid w:val="0"/>
        </w:rPr>
        <w:tab/>
      </w:r>
      <w:r w:rsidR="00141D73" w:rsidRPr="009B6FBA">
        <w:rPr>
          <w:snapToGrid w:val="0"/>
        </w:rPr>
        <w:tab/>
      </w:r>
      <w:r w:rsidR="00141D73" w:rsidRPr="009B6FBA">
        <w:rPr>
          <w:snapToGrid w:val="0"/>
        </w:rPr>
        <w:tab/>
      </w:r>
      <w:r w:rsidR="00141D73" w:rsidRPr="009B6FBA">
        <w:rPr>
          <w:snapToGrid w:val="0"/>
        </w:rPr>
        <w:tab/>
      </w:r>
      <w:r w:rsidR="00141D73" w:rsidRPr="009B6FBA">
        <w:rPr>
          <w:snapToGrid w:val="0"/>
        </w:rPr>
        <w:tab/>
      </w:r>
      <w:r w:rsidR="00141D73" w:rsidRPr="009B6FBA">
        <w:rPr>
          <w:snapToGrid w:val="0"/>
        </w:rPr>
        <w:tab/>
      </w:r>
      <w:r w:rsidR="00141D73" w:rsidRPr="009B6FBA">
        <w:rPr>
          <w:snapToGrid w:val="0"/>
        </w:rPr>
        <w:tab/>
      </w:r>
      <w:r w:rsidR="00141D73" w:rsidRPr="009B6FBA">
        <w:rPr>
          <w:snapToGrid w:val="0"/>
        </w:rPr>
        <w:tab/>
      </w:r>
      <w:r w:rsidR="00141D73" w:rsidRPr="009B6FBA">
        <w:rPr>
          <w:snapToGrid w:val="0"/>
        </w:rPr>
        <w:tab/>
      </w:r>
      <w:r w:rsidR="00141D73" w:rsidRPr="009B6FBA">
        <w:rPr>
          <w:snapToGrid w:val="0"/>
        </w:rPr>
        <w:tab/>
      </w:r>
      <w:r w:rsidR="00141D73" w:rsidRPr="009B6FBA">
        <w:rPr>
          <w:snapToGrid w:val="0"/>
        </w:rPr>
        <w:tab/>
      </w:r>
      <w:r w:rsidRPr="009B6FBA">
        <w:rPr>
          <w:snapToGrid w:val="0"/>
        </w:rPr>
        <w:t>OPTIONAL</w:t>
      </w:r>
    </w:p>
    <w:p w14:paraId="0FA9ADE2" w14:textId="77777777" w:rsidR="005611D0" w:rsidRPr="009B6FBA" w:rsidRDefault="0099663F" w:rsidP="0099663F">
      <w:pPr>
        <w:pStyle w:val="PL"/>
        <w:shd w:val="clear" w:color="auto" w:fill="E6E6E6"/>
        <w:rPr>
          <w:snapToGrid w:val="0"/>
        </w:rPr>
      </w:pPr>
      <w:r w:rsidRPr="009B6FBA">
        <w:rPr>
          <w:snapToGrid w:val="0"/>
        </w:rPr>
        <w:tab/>
        <w:t>]]</w:t>
      </w:r>
    </w:p>
    <w:p w14:paraId="7B806BC6" w14:textId="77777777" w:rsidR="002B1632" w:rsidRPr="009B6FBA" w:rsidRDefault="002B1632" w:rsidP="0099663F">
      <w:pPr>
        <w:pStyle w:val="PL"/>
        <w:shd w:val="clear" w:color="auto" w:fill="E6E6E6"/>
        <w:rPr>
          <w:snapToGrid w:val="0"/>
        </w:rPr>
      </w:pPr>
      <w:r w:rsidRPr="009B6FBA">
        <w:rPr>
          <w:snapToGrid w:val="0"/>
        </w:rPr>
        <w:t>}</w:t>
      </w:r>
    </w:p>
    <w:p w14:paraId="08B37F5F" w14:textId="77777777" w:rsidR="002B1632" w:rsidRPr="009B6FBA" w:rsidRDefault="002B1632" w:rsidP="002D60CB">
      <w:pPr>
        <w:pStyle w:val="PL"/>
        <w:shd w:val="clear" w:color="auto" w:fill="E6E6E6"/>
      </w:pPr>
    </w:p>
    <w:p w14:paraId="692A1D7A" w14:textId="77777777" w:rsidR="002B1632" w:rsidRPr="009B6FBA" w:rsidRDefault="002B1632" w:rsidP="002D60CB">
      <w:pPr>
        <w:pStyle w:val="PL"/>
        <w:shd w:val="clear" w:color="auto" w:fill="E6E6E6"/>
      </w:pPr>
      <w:r w:rsidRPr="009B6FBA">
        <w:t>-- ASN1STOP</w:t>
      </w:r>
    </w:p>
    <w:p w14:paraId="0FB9B37B" w14:textId="77777777" w:rsidR="002B1632" w:rsidRPr="009B6FBA" w:rsidRDefault="002B1632" w:rsidP="002D60CB"/>
    <w:p w14:paraId="62272736" w14:textId="77777777" w:rsidR="002B1632" w:rsidRPr="009B6FBA" w:rsidRDefault="002B1632" w:rsidP="002D60CB">
      <w:pPr>
        <w:pStyle w:val="Heading4"/>
      </w:pPr>
      <w:bookmarkStart w:id="1147" w:name="_Toc27765203"/>
      <w:bookmarkStart w:id="1148" w:name="_Toc37680882"/>
      <w:bookmarkStart w:id="1149" w:name="_Toc46486453"/>
      <w:bookmarkStart w:id="1150" w:name="_Toc52546798"/>
      <w:bookmarkStart w:id="1151" w:name="_Toc52547328"/>
      <w:bookmarkStart w:id="1152" w:name="_Toc52547858"/>
      <w:bookmarkStart w:id="1153" w:name="_Toc52548388"/>
      <w:bookmarkStart w:id="1154" w:name="_Toc163151244"/>
      <w:r w:rsidRPr="009B6FBA">
        <w:t>6.5.1.5</w:t>
      </w:r>
      <w:r w:rsidRPr="009B6FBA">
        <w:tab/>
        <w:t>OTDOA Location Information Elements</w:t>
      </w:r>
      <w:bookmarkEnd w:id="1147"/>
      <w:bookmarkEnd w:id="1148"/>
      <w:bookmarkEnd w:id="1149"/>
      <w:bookmarkEnd w:id="1150"/>
      <w:bookmarkEnd w:id="1151"/>
      <w:bookmarkEnd w:id="1152"/>
      <w:bookmarkEnd w:id="1153"/>
      <w:bookmarkEnd w:id="1154"/>
    </w:p>
    <w:p w14:paraId="13181EEF" w14:textId="77777777" w:rsidR="002B1632" w:rsidRPr="009B6FBA" w:rsidRDefault="002B1632" w:rsidP="002D60CB">
      <w:pPr>
        <w:pStyle w:val="Heading4"/>
        <w:rPr>
          <w:i/>
        </w:rPr>
      </w:pPr>
      <w:bookmarkStart w:id="1155" w:name="_Toc27765204"/>
      <w:bookmarkStart w:id="1156" w:name="_Toc37680883"/>
      <w:bookmarkStart w:id="1157" w:name="_Toc46486454"/>
      <w:bookmarkStart w:id="1158" w:name="_Toc52546799"/>
      <w:bookmarkStart w:id="1159" w:name="_Toc52547329"/>
      <w:bookmarkStart w:id="1160" w:name="_Toc52547859"/>
      <w:bookmarkStart w:id="1161" w:name="_Toc52548389"/>
      <w:bookmarkStart w:id="1162" w:name="_Toc163151245"/>
      <w:r w:rsidRPr="009B6FBA">
        <w:t>–</w:t>
      </w:r>
      <w:r w:rsidRPr="009B6FBA">
        <w:tab/>
      </w:r>
      <w:r w:rsidRPr="009B6FBA">
        <w:rPr>
          <w:i/>
        </w:rPr>
        <w:t>OTDOA-SignalMeasurementInformation</w:t>
      </w:r>
      <w:bookmarkEnd w:id="1155"/>
      <w:bookmarkEnd w:id="1156"/>
      <w:bookmarkEnd w:id="1157"/>
      <w:bookmarkEnd w:id="1158"/>
      <w:bookmarkEnd w:id="1159"/>
      <w:bookmarkEnd w:id="1160"/>
      <w:bookmarkEnd w:id="1161"/>
      <w:bookmarkEnd w:id="1162"/>
    </w:p>
    <w:p w14:paraId="1F6761E9" w14:textId="77777777" w:rsidR="001311F4" w:rsidRPr="009B6FBA" w:rsidRDefault="002B1632" w:rsidP="002D60CB">
      <w:pPr>
        <w:keepLines/>
      </w:pPr>
      <w:r w:rsidRPr="009B6FBA">
        <w:t xml:space="preserve">The IE </w:t>
      </w:r>
      <w:r w:rsidRPr="009B6FBA">
        <w:rPr>
          <w:i/>
        </w:rPr>
        <w:t>OTDOA-SignalMeasurementInformation</w:t>
      </w:r>
      <w:r w:rsidRPr="009B6FBA">
        <w:rPr>
          <w:noProof/>
        </w:rPr>
        <w:t xml:space="preserve"> is</w:t>
      </w:r>
      <w:r w:rsidRPr="009B6FBA">
        <w:t xml:space="preserve"> used by the target device to provide RSTD measurements to the location server.</w:t>
      </w:r>
      <w:r w:rsidR="00242D02" w:rsidRPr="009B6FBA">
        <w:t xml:space="preserve"> The RSTD measurements are provided for a neighbour cell and the RSTD reference cell, both of which are provided in the IE </w:t>
      </w:r>
      <w:r w:rsidR="00242D02" w:rsidRPr="009B6FBA">
        <w:rPr>
          <w:i/>
        </w:rPr>
        <w:t>OTDOA-ProvideAssistanceData.</w:t>
      </w:r>
      <w:r w:rsidR="00242D02" w:rsidRPr="009B6FBA">
        <w:t xml:space="preserve"> The RSTD reference cell may or may not be the same as the assistance data reference cell provided in </w:t>
      </w:r>
      <w:r w:rsidR="00242D02" w:rsidRPr="009B6FBA">
        <w:rPr>
          <w:i/>
        </w:rPr>
        <w:t>OTDOA-ReferenceCellInfo</w:t>
      </w:r>
      <w:r w:rsidR="006C6D0E" w:rsidRPr="009B6FBA">
        <w:rPr>
          <w:i/>
        </w:rPr>
        <w:t xml:space="preserve"> </w:t>
      </w:r>
      <w:r w:rsidR="006C6D0E" w:rsidRPr="009B6FBA">
        <w:t xml:space="preserve">or </w:t>
      </w:r>
      <w:r w:rsidR="006C6D0E" w:rsidRPr="009B6FBA">
        <w:rPr>
          <w:i/>
        </w:rPr>
        <w:t>OTDOA-ReferenceCellInfoNB</w:t>
      </w:r>
      <w:r w:rsidR="00242D02" w:rsidRPr="009B6FBA">
        <w:t>.</w:t>
      </w:r>
      <w:r w:rsidR="008F0906" w:rsidRPr="009B6FBA">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9B6FBA">
        <w:rPr>
          <w:lang w:eastAsia="zh-CN"/>
        </w:rPr>
        <w:t>s</w:t>
      </w:r>
      <w:r w:rsidR="008F0906" w:rsidRPr="009B6FBA">
        <w:rPr>
          <w:lang w:eastAsia="zh-CN"/>
        </w:rPr>
        <w:t xml:space="preserve"> that inter-frequency RSTD measurements are stopped.</w:t>
      </w:r>
    </w:p>
    <w:p w14:paraId="5C23EC21" w14:textId="77777777" w:rsidR="006C6D0E" w:rsidRPr="009B6FBA" w:rsidRDefault="001311F4" w:rsidP="006C6D0E">
      <w:pPr>
        <w:pStyle w:val="NO"/>
      </w:pPr>
      <w:r w:rsidRPr="009B6FBA">
        <w:t>NOTE</w:t>
      </w:r>
      <w:r w:rsidR="00E25811" w:rsidRPr="009B6FBA">
        <w:t xml:space="preserve"> 1</w:t>
      </w:r>
      <w:r w:rsidRPr="009B6FBA">
        <w:t>:</w:t>
      </w:r>
      <w:r w:rsidRPr="009B6FBA">
        <w:tab/>
        <w:t xml:space="preserve">If there are more than 24 </w:t>
      </w:r>
      <w:r w:rsidRPr="009B6FBA">
        <w:rPr>
          <w:i/>
        </w:rPr>
        <w:t>NeighbourMeasurementElement</w:t>
      </w:r>
      <w:r w:rsidRPr="009B6FBA">
        <w:t xml:space="preserve"> to be sent, the target device may send them in multiple </w:t>
      </w:r>
      <w:r w:rsidRPr="009B6FBA">
        <w:rPr>
          <w:i/>
        </w:rPr>
        <w:t>ProvideLocationInformation</w:t>
      </w:r>
      <w:r w:rsidRPr="009B6FBA">
        <w:t xml:space="preserve"> messages, as described under clause 5.3.</w:t>
      </w:r>
    </w:p>
    <w:p w14:paraId="69268893" w14:textId="77777777" w:rsidR="002B1632" w:rsidRPr="009B6FBA" w:rsidRDefault="006C6D0E" w:rsidP="006C6D0E">
      <w:pPr>
        <w:pStyle w:val="NO"/>
      </w:pPr>
      <w:r w:rsidRPr="009B6FBA">
        <w:t>NOTE</w:t>
      </w:r>
      <w:r w:rsidR="00E25811" w:rsidRPr="009B6FBA">
        <w:t xml:space="preserve"> 2</w:t>
      </w:r>
      <w:r w:rsidRPr="009B6FBA">
        <w:t>:</w:t>
      </w:r>
      <w:r w:rsidRPr="009B6FBA">
        <w:tab/>
        <w:t>If NPRS/PRS antenna ports are quasi co-located, the target device provides a single RSTD measurement for the quasi co-located antenna ports of NPRS/PRS.</w:t>
      </w:r>
    </w:p>
    <w:p w14:paraId="06526066" w14:textId="77777777" w:rsidR="002B1632" w:rsidRPr="009B6FBA" w:rsidRDefault="002B1632" w:rsidP="002D60CB">
      <w:pPr>
        <w:pStyle w:val="PL"/>
        <w:shd w:val="clear" w:color="auto" w:fill="E6E6E6"/>
      </w:pPr>
      <w:r w:rsidRPr="009B6FBA">
        <w:t>-- ASN1START</w:t>
      </w:r>
    </w:p>
    <w:p w14:paraId="2148D93C" w14:textId="77777777" w:rsidR="002B1632" w:rsidRPr="009B6FBA" w:rsidRDefault="002B1632" w:rsidP="002D60CB">
      <w:pPr>
        <w:pStyle w:val="PL"/>
        <w:shd w:val="clear" w:color="auto" w:fill="E6E6E6"/>
        <w:rPr>
          <w:snapToGrid w:val="0"/>
        </w:rPr>
      </w:pPr>
    </w:p>
    <w:p w14:paraId="02C2A4C6" w14:textId="77777777" w:rsidR="002B1632" w:rsidRPr="009B6FBA" w:rsidRDefault="002B1632" w:rsidP="005903F8">
      <w:pPr>
        <w:pStyle w:val="PL"/>
        <w:shd w:val="clear" w:color="auto" w:fill="E6E6E6"/>
        <w:rPr>
          <w:snapToGrid w:val="0"/>
        </w:rPr>
      </w:pPr>
      <w:r w:rsidRPr="009B6FBA">
        <w:rPr>
          <w:snapToGrid w:val="0"/>
        </w:rPr>
        <w:t>OTDOA-SignalMeasurementInformation ::= SEQUENCE {</w:t>
      </w:r>
    </w:p>
    <w:p w14:paraId="0037E878" w14:textId="77777777" w:rsidR="002B1632" w:rsidRPr="009B6FBA" w:rsidRDefault="002B1632" w:rsidP="002D60CB">
      <w:pPr>
        <w:pStyle w:val="PL"/>
        <w:shd w:val="clear" w:color="auto" w:fill="E6E6E6"/>
        <w:rPr>
          <w:snapToGrid w:val="0"/>
        </w:rPr>
      </w:pPr>
      <w:r w:rsidRPr="009B6FBA">
        <w:rPr>
          <w:snapToGrid w:val="0"/>
        </w:rPr>
        <w:tab/>
        <w:t>systemFrameNumber</w:t>
      </w:r>
      <w:r w:rsidRPr="009B6FBA">
        <w:rPr>
          <w:snapToGrid w:val="0"/>
        </w:rPr>
        <w:tab/>
      </w:r>
      <w:r w:rsidRPr="009B6FBA">
        <w:rPr>
          <w:snapToGrid w:val="0"/>
        </w:rPr>
        <w:tab/>
        <w:t>BIT STRING (SIZE (10)),</w:t>
      </w:r>
    </w:p>
    <w:p w14:paraId="7BDE0155" w14:textId="77777777" w:rsidR="002B1632" w:rsidRPr="009B6FBA" w:rsidRDefault="002B1632" w:rsidP="002D60CB">
      <w:pPr>
        <w:pStyle w:val="PL"/>
        <w:shd w:val="clear" w:color="auto" w:fill="E6E6E6"/>
        <w:rPr>
          <w:snapToGrid w:val="0"/>
        </w:rPr>
      </w:pPr>
      <w:r w:rsidRPr="009B6FBA">
        <w:rPr>
          <w:snapToGrid w:val="0"/>
        </w:rPr>
        <w:tab/>
        <w:t>physCellIdRef</w:t>
      </w:r>
      <w:r w:rsidRPr="009B6FBA">
        <w:rPr>
          <w:snapToGrid w:val="0"/>
        </w:rPr>
        <w:tab/>
      </w:r>
      <w:r w:rsidRPr="009B6FBA">
        <w:rPr>
          <w:snapToGrid w:val="0"/>
        </w:rPr>
        <w:tab/>
      </w:r>
      <w:r w:rsidRPr="009B6FBA">
        <w:rPr>
          <w:snapToGrid w:val="0"/>
        </w:rPr>
        <w:tab/>
        <w:t>INTEGER (0..503),</w:t>
      </w:r>
    </w:p>
    <w:p w14:paraId="0EE6247E" w14:textId="77777777" w:rsidR="002B1632" w:rsidRPr="009B6FBA" w:rsidRDefault="002B1632" w:rsidP="002D60CB">
      <w:pPr>
        <w:pStyle w:val="PL"/>
        <w:shd w:val="clear" w:color="auto" w:fill="E6E6E6"/>
        <w:rPr>
          <w:snapToGrid w:val="0"/>
        </w:rPr>
      </w:pPr>
      <w:r w:rsidRPr="009B6FBA">
        <w:rPr>
          <w:snapToGrid w:val="0"/>
        </w:rPr>
        <w:tab/>
        <w:t>cellGlobalIdRef</w:t>
      </w:r>
      <w:r w:rsidRPr="009B6FBA">
        <w:rPr>
          <w:snapToGrid w:val="0"/>
        </w:rPr>
        <w:tab/>
      </w:r>
      <w:r w:rsidRPr="009B6FBA">
        <w:rPr>
          <w:snapToGrid w:val="0"/>
        </w:rPr>
        <w:tab/>
      </w:r>
      <w:r w:rsidRPr="009B6FBA">
        <w:rPr>
          <w:snapToGrid w:val="0"/>
        </w:rPr>
        <w:tab/>
        <w:t>ECGI</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2E12C0C7" w14:textId="77777777" w:rsidR="002B1632" w:rsidRPr="009B6FBA" w:rsidRDefault="002B1632" w:rsidP="002D60CB">
      <w:pPr>
        <w:pStyle w:val="PL"/>
        <w:shd w:val="clear" w:color="auto" w:fill="E6E6E6"/>
        <w:rPr>
          <w:snapToGrid w:val="0"/>
        </w:rPr>
      </w:pPr>
      <w:r w:rsidRPr="009B6FBA">
        <w:rPr>
          <w:snapToGrid w:val="0"/>
        </w:rPr>
        <w:tab/>
        <w:t>earfcnRef</w:t>
      </w:r>
      <w:r w:rsidRPr="009B6FBA">
        <w:rPr>
          <w:snapToGrid w:val="0"/>
        </w:rPr>
        <w:tab/>
      </w:r>
      <w:r w:rsidRPr="009B6FBA">
        <w:rPr>
          <w:snapToGrid w:val="0"/>
        </w:rPr>
        <w:tab/>
      </w:r>
      <w:r w:rsidRPr="009B6FBA">
        <w:rPr>
          <w:snapToGrid w:val="0"/>
        </w:rPr>
        <w:tab/>
      </w:r>
      <w:r w:rsidRPr="009B6FBA">
        <w:rPr>
          <w:snapToGrid w:val="0"/>
        </w:rPr>
        <w:tab/>
        <w:t>ARFCN-ValueEUTRA</w:t>
      </w:r>
      <w:r w:rsidRPr="009B6FBA">
        <w:rPr>
          <w:snapToGrid w:val="0"/>
        </w:rPr>
        <w:tab/>
      </w:r>
      <w:r w:rsidRPr="009B6FBA">
        <w:rPr>
          <w:snapToGrid w:val="0"/>
        </w:rPr>
        <w:tab/>
        <w:t>OPTIONAL,</w:t>
      </w:r>
      <w:r w:rsidR="00ED09C3" w:rsidRPr="009B6FBA">
        <w:rPr>
          <w:snapToGrid w:val="0"/>
        </w:rPr>
        <w:tab/>
      </w:r>
      <w:r w:rsidR="00ED09C3" w:rsidRPr="009B6FBA">
        <w:rPr>
          <w:snapToGrid w:val="0"/>
        </w:rPr>
        <w:tab/>
        <w:t>-- Cond NotSameAsRef0</w:t>
      </w:r>
    </w:p>
    <w:p w14:paraId="207A6551" w14:textId="77777777" w:rsidR="002B1632" w:rsidRPr="009B6FBA" w:rsidRDefault="002B1632" w:rsidP="002D60CB">
      <w:pPr>
        <w:pStyle w:val="PL"/>
        <w:shd w:val="clear" w:color="auto" w:fill="E6E6E6"/>
        <w:rPr>
          <w:snapToGrid w:val="0"/>
        </w:rPr>
      </w:pPr>
      <w:r w:rsidRPr="009B6FBA">
        <w:rPr>
          <w:snapToGrid w:val="0"/>
        </w:rPr>
        <w:tab/>
        <w:t>referenceQuality</w:t>
      </w:r>
      <w:r w:rsidRPr="009B6FBA">
        <w:rPr>
          <w:snapToGrid w:val="0"/>
        </w:rPr>
        <w:tab/>
      </w:r>
      <w:r w:rsidRPr="009B6FBA">
        <w:rPr>
          <w:snapToGrid w:val="0"/>
        </w:rPr>
        <w:tab/>
        <w:t>OTDOA-MeasQuality</w:t>
      </w:r>
      <w:r w:rsidRPr="009B6FBA">
        <w:rPr>
          <w:snapToGrid w:val="0"/>
        </w:rPr>
        <w:tab/>
      </w:r>
      <w:r w:rsidRPr="009B6FBA">
        <w:rPr>
          <w:snapToGrid w:val="0"/>
        </w:rPr>
        <w:tab/>
        <w:t>OPTIONAL,</w:t>
      </w:r>
    </w:p>
    <w:p w14:paraId="128D91CC" w14:textId="77777777" w:rsidR="002B1632" w:rsidRPr="009B6FBA" w:rsidRDefault="002B1632" w:rsidP="002D60CB">
      <w:pPr>
        <w:pStyle w:val="PL"/>
        <w:shd w:val="clear" w:color="auto" w:fill="E6E6E6"/>
        <w:rPr>
          <w:snapToGrid w:val="0"/>
        </w:rPr>
      </w:pPr>
      <w:r w:rsidRPr="009B6FBA">
        <w:rPr>
          <w:snapToGrid w:val="0"/>
        </w:rPr>
        <w:tab/>
        <w:t>neighbourMeasurementList</w:t>
      </w:r>
      <w:r w:rsidRPr="009B6FBA">
        <w:rPr>
          <w:snapToGrid w:val="0"/>
        </w:rPr>
        <w:tab/>
        <w:t>NeighbourMeasurementList,</w:t>
      </w:r>
    </w:p>
    <w:p w14:paraId="5C1EE984" w14:textId="77777777" w:rsidR="00ED09C3" w:rsidRPr="009B6FBA" w:rsidRDefault="002B1632" w:rsidP="002D60CB">
      <w:pPr>
        <w:pStyle w:val="PL"/>
        <w:shd w:val="clear" w:color="auto" w:fill="E6E6E6"/>
        <w:rPr>
          <w:snapToGrid w:val="0"/>
        </w:rPr>
      </w:pPr>
      <w:r w:rsidRPr="009B6FBA">
        <w:rPr>
          <w:snapToGrid w:val="0"/>
        </w:rPr>
        <w:tab/>
        <w:t>...</w:t>
      </w:r>
      <w:r w:rsidR="00ED09C3" w:rsidRPr="009B6FBA">
        <w:rPr>
          <w:snapToGrid w:val="0"/>
        </w:rPr>
        <w:t>,</w:t>
      </w:r>
    </w:p>
    <w:p w14:paraId="28F165D0" w14:textId="77777777" w:rsidR="00ED09C3" w:rsidRPr="009B6FBA" w:rsidRDefault="00ED09C3" w:rsidP="002D60CB">
      <w:pPr>
        <w:pStyle w:val="PL"/>
        <w:shd w:val="clear" w:color="auto" w:fill="E6E6E6"/>
        <w:rPr>
          <w:snapToGrid w:val="0"/>
        </w:rPr>
      </w:pPr>
      <w:r w:rsidRPr="009B6FBA">
        <w:rPr>
          <w:snapToGrid w:val="0"/>
        </w:rPr>
        <w:tab/>
        <w:t>[[ earfcnRef-v9a0</w:t>
      </w:r>
      <w:r w:rsidRPr="009B6FBA">
        <w:rPr>
          <w:snapToGrid w:val="0"/>
        </w:rPr>
        <w:tab/>
      </w:r>
      <w:r w:rsidRPr="009B6FBA">
        <w:rPr>
          <w:snapToGrid w:val="0"/>
        </w:rPr>
        <w:tab/>
        <w:t>ARFCN-ValueEUTRA-v9a0</w:t>
      </w:r>
      <w:r w:rsidRPr="009B6FBA">
        <w:rPr>
          <w:snapToGrid w:val="0"/>
        </w:rPr>
        <w:tab/>
        <w:t>OPTIONAL</w:t>
      </w:r>
      <w:r w:rsidRPr="009B6FBA">
        <w:rPr>
          <w:snapToGrid w:val="0"/>
        </w:rPr>
        <w:tab/>
      </w:r>
      <w:r w:rsidRPr="009B6FBA">
        <w:rPr>
          <w:snapToGrid w:val="0"/>
        </w:rPr>
        <w:tab/>
        <w:t>-- Cond NotSameAsRef1</w:t>
      </w:r>
    </w:p>
    <w:p w14:paraId="4FDBB5E0" w14:textId="77777777" w:rsidR="00706D47" w:rsidRPr="009B6FBA" w:rsidRDefault="00ED09C3" w:rsidP="00706D47">
      <w:pPr>
        <w:pStyle w:val="PL"/>
        <w:shd w:val="clear" w:color="auto" w:fill="E6E6E6"/>
        <w:rPr>
          <w:snapToGrid w:val="0"/>
        </w:rPr>
      </w:pPr>
      <w:r w:rsidRPr="009B6FBA">
        <w:rPr>
          <w:snapToGrid w:val="0"/>
        </w:rPr>
        <w:tab/>
        <w:t>]]</w:t>
      </w:r>
      <w:r w:rsidR="00706D47" w:rsidRPr="009B6FBA">
        <w:rPr>
          <w:snapToGrid w:val="0"/>
        </w:rPr>
        <w:t>,</w:t>
      </w:r>
    </w:p>
    <w:p w14:paraId="3ADD3FFF" w14:textId="77777777" w:rsidR="00706D47" w:rsidRPr="009B6FBA" w:rsidRDefault="00706D47" w:rsidP="00706D47">
      <w:pPr>
        <w:pStyle w:val="PL"/>
        <w:shd w:val="clear" w:color="auto" w:fill="E6E6E6"/>
        <w:rPr>
          <w:snapToGrid w:val="0"/>
        </w:rPr>
      </w:pPr>
      <w:r w:rsidRPr="009B6FBA">
        <w:rPr>
          <w:snapToGrid w:val="0"/>
        </w:rPr>
        <w:tab/>
        <w:t>[[ tpIdRef-r14</w:t>
      </w:r>
      <w:r w:rsidRPr="009B6FBA">
        <w:rPr>
          <w:snapToGrid w:val="0"/>
        </w:rPr>
        <w:tab/>
      </w:r>
      <w:r w:rsidRPr="009B6FBA">
        <w:rPr>
          <w:snapToGrid w:val="0"/>
        </w:rPr>
        <w:tab/>
      </w:r>
      <w:r w:rsidRPr="009B6FBA">
        <w:rPr>
          <w:snapToGrid w:val="0"/>
        </w:rPr>
        <w:tab/>
        <w:t>INTEGER (0..4095)</w:t>
      </w:r>
      <w:r w:rsidRPr="009B6FBA">
        <w:rPr>
          <w:snapToGrid w:val="0"/>
        </w:rPr>
        <w:tab/>
      </w:r>
      <w:r w:rsidRPr="009B6FBA">
        <w:rPr>
          <w:snapToGrid w:val="0"/>
        </w:rPr>
        <w:tab/>
        <w:t>OPTIONAL,</w:t>
      </w:r>
      <w:r w:rsidRPr="009B6FBA">
        <w:rPr>
          <w:snapToGrid w:val="0"/>
        </w:rPr>
        <w:tab/>
      </w:r>
      <w:r w:rsidRPr="009B6FBA">
        <w:rPr>
          <w:snapToGrid w:val="0"/>
        </w:rPr>
        <w:tab/>
        <w:t>-- Cond ProvidedByServer0</w:t>
      </w:r>
    </w:p>
    <w:p w14:paraId="54ECE982" w14:textId="77777777" w:rsidR="00706D47" w:rsidRPr="009B6FBA" w:rsidRDefault="00706D47" w:rsidP="00706D47">
      <w:pPr>
        <w:pStyle w:val="PL"/>
        <w:shd w:val="clear" w:color="auto" w:fill="E6E6E6"/>
        <w:rPr>
          <w:snapToGrid w:val="0"/>
        </w:rPr>
      </w:pPr>
      <w:r w:rsidRPr="009B6FBA">
        <w:rPr>
          <w:snapToGrid w:val="0"/>
        </w:rPr>
        <w:tab/>
      </w:r>
      <w:r w:rsidR="002A79CF" w:rsidRPr="009B6FBA">
        <w:rPr>
          <w:snapToGrid w:val="0"/>
        </w:rPr>
        <w:tab/>
      </w:r>
      <w:r w:rsidRPr="009B6FBA">
        <w:rPr>
          <w:snapToGrid w:val="0"/>
        </w:rPr>
        <w:t>prsIdRef-r14</w:t>
      </w:r>
      <w:r w:rsidRPr="009B6FBA">
        <w:rPr>
          <w:snapToGrid w:val="0"/>
        </w:rPr>
        <w:tab/>
      </w:r>
      <w:r w:rsidRPr="009B6FBA">
        <w:rPr>
          <w:snapToGrid w:val="0"/>
        </w:rPr>
        <w:tab/>
        <w:t>INTEGER (0..4095)</w:t>
      </w:r>
      <w:r w:rsidRPr="009B6FBA">
        <w:rPr>
          <w:snapToGrid w:val="0"/>
        </w:rPr>
        <w:tab/>
      </w:r>
      <w:r w:rsidRPr="009B6FBA">
        <w:rPr>
          <w:snapToGrid w:val="0"/>
        </w:rPr>
        <w:tab/>
        <w:t>OPTIONAL,</w:t>
      </w:r>
      <w:r w:rsidRPr="009B6FBA">
        <w:rPr>
          <w:snapToGrid w:val="0"/>
        </w:rPr>
        <w:tab/>
      </w:r>
      <w:r w:rsidRPr="009B6FBA">
        <w:rPr>
          <w:snapToGrid w:val="0"/>
        </w:rPr>
        <w:tab/>
        <w:t>-- Cond ProvidedByServer1</w:t>
      </w:r>
    </w:p>
    <w:p w14:paraId="1FC71232" w14:textId="77777777" w:rsidR="00706D47" w:rsidRPr="009B6FBA" w:rsidRDefault="00706D47" w:rsidP="00706D47">
      <w:pPr>
        <w:pStyle w:val="PL"/>
        <w:shd w:val="clear" w:color="auto" w:fill="E6E6E6"/>
        <w:rPr>
          <w:snapToGrid w:val="0"/>
        </w:rPr>
      </w:pPr>
      <w:r w:rsidRPr="009B6FBA">
        <w:rPr>
          <w:snapToGrid w:val="0"/>
        </w:rPr>
        <w:tab/>
      </w:r>
      <w:r w:rsidR="002A79CF" w:rsidRPr="009B6FBA">
        <w:rPr>
          <w:snapToGrid w:val="0"/>
        </w:rPr>
        <w:tab/>
      </w:r>
      <w:r w:rsidRPr="009B6FBA">
        <w:rPr>
          <w:snapToGrid w:val="0"/>
        </w:rPr>
        <w:t>additionalPathsRef-r14</w:t>
      </w:r>
      <w:r w:rsidRPr="009B6FBA">
        <w:rPr>
          <w:snapToGrid w:val="0"/>
        </w:rPr>
        <w:tab/>
      </w:r>
    </w:p>
    <w:p w14:paraId="3311C635" w14:textId="77777777" w:rsidR="006C6D0E" w:rsidRPr="009B6FBA" w:rsidRDefault="00706D47" w:rsidP="006C6D0E">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AdditionalPathList-r14</w:t>
      </w:r>
      <w:r w:rsidRPr="009B6FBA">
        <w:rPr>
          <w:snapToGrid w:val="0"/>
        </w:rPr>
        <w:tab/>
        <w:t>OPTIONAL</w:t>
      </w:r>
      <w:r w:rsidR="006C6D0E" w:rsidRPr="009B6FBA">
        <w:rPr>
          <w:snapToGrid w:val="0"/>
        </w:rPr>
        <w:t>,</w:t>
      </w:r>
    </w:p>
    <w:p w14:paraId="4BEDA204" w14:textId="77777777" w:rsidR="006C6D0E" w:rsidRPr="009B6FBA" w:rsidRDefault="006C6D0E" w:rsidP="006C6D0E">
      <w:pPr>
        <w:pStyle w:val="PL"/>
        <w:shd w:val="clear" w:color="auto" w:fill="E6E6E6"/>
        <w:rPr>
          <w:snapToGrid w:val="0"/>
        </w:rPr>
      </w:pPr>
      <w:r w:rsidRPr="009B6FBA">
        <w:rPr>
          <w:snapToGrid w:val="0"/>
        </w:rPr>
        <w:tab/>
      </w:r>
      <w:r w:rsidRPr="009B6FBA">
        <w:rPr>
          <w:snapToGrid w:val="0"/>
        </w:rPr>
        <w:tab/>
        <w:t>nprsIdRef-r14</w:t>
      </w:r>
      <w:r w:rsidRPr="009B6FBA">
        <w:rPr>
          <w:snapToGrid w:val="0"/>
        </w:rPr>
        <w:tab/>
      </w:r>
      <w:r w:rsidRPr="009B6FBA">
        <w:rPr>
          <w:snapToGrid w:val="0"/>
        </w:rPr>
        <w:tab/>
        <w:t>INTEGER (0..4095)</w:t>
      </w:r>
      <w:r w:rsidRPr="009B6FBA">
        <w:rPr>
          <w:snapToGrid w:val="0"/>
        </w:rPr>
        <w:tab/>
      </w:r>
      <w:r w:rsidRPr="009B6FBA">
        <w:rPr>
          <w:snapToGrid w:val="0"/>
        </w:rPr>
        <w:tab/>
        <w:t>OPTIONAL,</w:t>
      </w:r>
      <w:r w:rsidRPr="009B6FBA">
        <w:rPr>
          <w:snapToGrid w:val="0"/>
        </w:rPr>
        <w:tab/>
      </w:r>
      <w:r w:rsidRPr="009B6FBA">
        <w:rPr>
          <w:snapToGrid w:val="0"/>
        </w:rPr>
        <w:tab/>
        <w:t>-- Cond ProvidedByServer2</w:t>
      </w:r>
    </w:p>
    <w:p w14:paraId="766D4738" w14:textId="77777777" w:rsidR="006C6D0E" w:rsidRPr="009B6FB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B6FBA">
        <w:rPr>
          <w:rFonts w:ascii="Courier New" w:hAnsi="Courier New"/>
          <w:noProof/>
          <w:snapToGrid w:val="0"/>
          <w:sz w:val="16"/>
        </w:rPr>
        <w:tab/>
      </w:r>
      <w:r w:rsidRPr="009B6FBA">
        <w:rPr>
          <w:rFonts w:ascii="Courier New" w:hAnsi="Courier New"/>
          <w:noProof/>
          <w:snapToGrid w:val="0"/>
          <w:sz w:val="16"/>
        </w:rPr>
        <w:tab/>
        <w:t>carrierFreqOffsetNB-Ref-r14</w:t>
      </w:r>
    </w:p>
    <w:p w14:paraId="59523264" w14:textId="77777777" w:rsidR="006C6D0E" w:rsidRPr="009B6FB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B6FBA">
        <w:rPr>
          <w:rFonts w:ascii="Courier New" w:hAnsi="Courier New"/>
          <w:noProof/>
          <w:snapToGrid w:val="0"/>
          <w:sz w:val="16"/>
        </w:rPr>
        <w:tab/>
      </w:r>
      <w:r w:rsidRPr="009B6FBA">
        <w:rPr>
          <w:rFonts w:ascii="Courier New" w:hAnsi="Courier New"/>
          <w:noProof/>
          <w:snapToGrid w:val="0"/>
          <w:sz w:val="16"/>
        </w:rPr>
        <w:tab/>
      </w:r>
      <w:r w:rsidRPr="009B6FBA">
        <w:rPr>
          <w:rFonts w:ascii="Courier New" w:hAnsi="Courier New"/>
          <w:noProof/>
          <w:snapToGrid w:val="0"/>
          <w:sz w:val="16"/>
        </w:rPr>
        <w:tab/>
      </w:r>
      <w:r w:rsidRPr="009B6FBA">
        <w:rPr>
          <w:rFonts w:ascii="Courier New" w:hAnsi="Courier New"/>
          <w:noProof/>
          <w:snapToGrid w:val="0"/>
          <w:sz w:val="16"/>
        </w:rPr>
        <w:tab/>
      </w:r>
      <w:r w:rsidRPr="009B6FBA">
        <w:rPr>
          <w:rFonts w:ascii="Courier New" w:hAnsi="Courier New"/>
          <w:noProof/>
          <w:snapToGrid w:val="0"/>
          <w:sz w:val="16"/>
        </w:rPr>
        <w:tab/>
      </w:r>
      <w:r w:rsidRPr="009B6FBA">
        <w:rPr>
          <w:rFonts w:ascii="Courier New" w:hAnsi="Courier New"/>
          <w:noProof/>
          <w:snapToGrid w:val="0"/>
          <w:sz w:val="16"/>
        </w:rPr>
        <w:tab/>
      </w:r>
      <w:r w:rsidRPr="009B6FBA">
        <w:rPr>
          <w:rFonts w:ascii="Courier New" w:hAnsi="Courier New"/>
          <w:noProof/>
          <w:snapToGrid w:val="0"/>
          <w:sz w:val="16"/>
        </w:rPr>
        <w:tab/>
        <w:t>CarrierFr</w:t>
      </w:r>
      <w:r w:rsidR="00E25811" w:rsidRPr="009B6FBA">
        <w:rPr>
          <w:rFonts w:ascii="Courier New" w:hAnsi="Courier New"/>
          <w:noProof/>
          <w:snapToGrid w:val="0"/>
          <w:sz w:val="16"/>
        </w:rPr>
        <w:t>e</w:t>
      </w:r>
      <w:r w:rsidRPr="009B6FBA">
        <w:rPr>
          <w:rFonts w:ascii="Courier New" w:hAnsi="Courier New"/>
          <w:noProof/>
          <w:snapToGrid w:val="0"/>
          <w:sz w:val="16"/>
        </w:rPr>
        <w:t>qOffsetNB-r14</w:t>
      </w:r>
      <w:r w:rsidRPr="009B6FBA">
        <w:rPr>
          <w:rFonts w:ascii="Courier New" w:hAnsi="Courier New"/>
          <w:noProof/>
          <w:snapToGrid w:val="0"/>
          <w:sz w:val="16"/>
        </w:rPr>
        <w:tab/>
        <w:t>OPTIONAL,</w:t>
      </w:r>
      <w:r w:rsidRPr="009B6FBA">
        <w:rPr>
          <w:rFonts w:ascii="Courier New" w:hAnsi="Courier New"/>
          <w:noProof/>
          <w:snapToGrid w:val="0"/>
          <w:sz w:val="16"/>
        </w:rPr>
        <w:tab/>
      </w:r>
      <w:r w:rsidRPr="009B6FBA">
        <w:rPr>
          <w:rFonts w:ascii="Courier New" w:hAnsi="Courier New"/>
          <w:noProof/>
          <w:snapToGrid w:val="0"/>
          <w:sz w:val="16"/>
        </w:rPr>
        <w:tab/>
        <w:t>-- Cond NB-IoT</w:t>
      </w:r>
    </w:p>
    <w:p w14:paraId="41641AB1" w14:textId="77777777" w:rsidR="00706D47" w:rsidRPr="009B6FBA" w:rsidRDefault="006C6D0E" w:rsidP="006C6D0E">
      <w:pPr>
        <w:pStyle w:val="PL"/>
        <w:shd w:val="clear" w:color="auto" w:fill="E6E6E6"/>
        <w:rPr>
          <w:snapToGrid w:val="0"/>
        </w:rPr>
      </w:pPr>
      <w:r w:rsidRPr="009B6FBA">
        <w:rPr>
          <w:snapToGrid w:val="0"/>
        </w:rPr>
        <w:tab/>
      </w:r>
      <w:r w:rsidRPr="009B6FBA">
        <w:rPr>
          <w:snapToGrid w:val="0"/>
        </w:rPr>
        <w:tab/>
        <w:t>hyperSFN-r14</w:t>
      </w:r>
      <w:r w:rsidRPr="009B6FBA">
        <w:rPr>
          <w:snapToGrid w:val="0"/>
        </w:rPr>
        <w:tab/>
      </w:r>
      <w:r w:rsidRPr="009B6FBA">
        <w:rPr>
          <w:snapToGrid w:val="0"/>
        </w:rPr>
        <w:tab/>
        <w:t>BIT STRING (SIZE (10))</w:t>
      </w:r>
      <w:r w:rsidRPr="009B6FBA">
        <w:rPr>
          <w:snapToGrid w:val="0"/>
        </w:rPr>
        <w:tab/>
        <w:t>OPTIONAL</w:t>
      </w:r>
      <w:r w:rsidRPr="009B6FBA">
        <w:rPr>
          <w:snapToGrid w:val="0"/>
        </w:rPr>
        <w:tab/>
      </w:r>
      <w:r w:rsidRPr="009B6FBA">
        <w:rPr>
          <w:snapToGrid w:val="0"/>
        </w:rPr>
        <w:tab/>
        <w:t>-- Cond H-SFN</w:t>
      </w:r>
    </w:p>
    <w:p w14:paraId="3860D583" w14:textId="77777777" w:rsidR="002B1632" w:rsidRPr="009B6FBA" w:rsidRDefault="00706D47" w:rsidP="00706D47">
      <w:pPr>
        <w:pStyle w:val="PL"/>
        <w:shd w:val="clear" w:color="auto" w:fill="E6E6E6"/>
        <w:rPr>
          <w:snapToGrid w:val="0"/>
        </w:rPr>
      </w:pPr>
      <w:r w:rsidRPr="009B6FBA">
        <w:rPr>
          <w:snapToGrid w:val="0"/>
        </w:rPr>
        <w:tab/>
        <w:t>]]</w:t>
      </w:r>
      <w:r w:rsidR="00323240" w:rsidRPr="009B6FBA">
        <w:rPr>
          <w:snapToGrid w:val="0"/>
        </w:rPr>
        <w:t>,</w:t>
      </w:r>
    </w:p>
    <w:p w14:paraId="75EBDAED" w14:textId="77777777" w:rsidR="00323240" w:rsidRPr="009B6FBA" w:rsidRDefault="00323240" w:rsidP="00323240">
      <w:pPr>
        <w:pStyle w:val="PL"/>
        <w:shd w:val="clear" w:color="auto" w:fill="E6E6E6"/>
        <w:rPr>
          <w:snapToGrid w:val="0"/>
        </w:rPr>
      </w:pPr>
      <w:r w:rsidRPr="009B6FBA">
        <w:rPr>
          <w:snapToGrid w:val="0"/>
        </w:rPr>
        <w:tab/>
        <w:t>[[</w:t>
      </w:r>
    </w:p>
    <w:p w14:paraId="743ABC37" w14:textId="77777777" w:rsidR="00323240" w:rsidRPr="009B6FBA" w:rsidRDefault="00323240" w:rsidP="00323240">
      <w:pPr>
        <w:pStyle w:val="PL"/>
        <w:shd w:val="clear" w:color="auto" w:fill="E6E6E6"/>
        <w:rPr>
          <w:snapToGrid w:val="0"/>
        </w:rPr>
      </w:pPr>
      <w:r w:rsidRPr="009B6FBA">
        <w:rPr>
          <w:snapToGrid w:val="0"/>
        </w:rPr>
        <w:tab/>
      </w:r>
      <w:r w:rsidRPr="009B6FBA">
        <w:rPr>
          <w:snapToGrid w:val="0"/>
        </w:rPr>
        <w:tab/>
        <w:t>motionTimeSource-r15</w:t>
      </w:r>
      <w:r w:rsidRPr="009B6FBA">
        <w:rPr>
          <w:snapToGrid w:val="0"/>
        </w:rPr>
        <w:tab/>
      </w:r>
      <w:r w:rsidRPr="009B6FBA">
        <w:rPr>
          <w:snapToGrid w:val="0"/>
        </w:rPr>
        <w:tab/>
        <w:t>MotionTimeSource-r15</w:t>
      </w:r>
      <w:r w:rsidRPr="009B6FBA">
        <w:rPr>
          <w:snapToGrid w:val="0"/>
        </w:rPr>
        <w:tab/>
      </w:r>
      <w:r w:rsidRPr="009B6FBA">
        <w:rPr>
          <w:snapToGrid w:val="0"/>
        </w:rPr>
        <w:tab/>
        <w:t>OPTIONAL</w:t>
      </w:r>
    </w:p>
    <w:p w14:paraId="0C538F95" w14:textId="77777777" w:rsidR="00323240" w:rsidRPr="009B6FBA" w:rsidRDefault="00323240" w:rsidP="00323240">
      <w:pPr>
        <w:pStyle w:val="PL"/>
        <w:shd w:val="clear" w:color="auto" w:fill="E6E6E6"/>
        <w:rPr>
          <w:snapToGrid w:val="0"/>
        </w:rPr>
      </w:pPr>
      <w:r w:rsidRPr="009B6FBA">
        <w:rPr>
          <w:snapToGrid w:val="0"/>
        </w:rPr>
        <w:tab/>
        <w:t>]]</w:t>
      </w:r>
    </w:p>
    <w:p w14:paraId="7CB7F582" w14:textId="77777777" w:rsidR="002B1632" w:rsidRPr="009B6FBA" w:rsidRDefault="002B1632" w:rsidP="00323240">
      <w:pPr>
        <w:pStyle w:val="PL"/>
        <w:shd w:val="clear" w:color="auto" w:fill="E6E6E6"/>
        <w:rPr>
          <w:snapToGrid w:val="0"/>
        </w:rPr>
      </w:pPr>
      <w:r w:rsidRPr="009B6FBA">
        <w:rPr>
          <w:snapToGrid w:val="0"/>
        </w:rPr>
        <w:t>}</w:t>
      </w:r>
    </w:p>
    <w:p w14:paraId="385266C7" w14:textId="77777777" w:rsidR="002B1632" w:rsidRPr="009B6FBA" w:rsidRDefault="002B1632" w:rsidP="002D60CB">
      <w:pPr>
        <w:pStyle w:val="PL"/>
        <w:shd w:val="clear" w:color="auto" w:fill="E6E6E6"/>
        <w:rPr>
          <w:snapToGrid w:val="0"/>
        </w:rPr>
      </w:pPr>
    </w:p>
    <w:p w14:paraId="4C3D9F28" w14:textId="77777777" w:rsidR="002B1632" w:rsidRPr="009B6FBA" w:rsidRDefault="002B1632" w:rsidP="005903F8">
      <w:pPr>
        <w:pStyle w:val="PL"/>
        <w:shd w:val="clear" w:color="auto" w:fill="E6E6E6"/>
        <w:rPr>
          <w:snapToGrid w:val="0"/>
        </w:rPr>
      </w:pPr>
      <w:r w:rsidRPr="009B6FBA">
        <w:rPr>
          <w:snapToGrid w:val="0"/>
        </w:rPr>
        <w:t>NeighbourMeasurementList ::= SEQUENCE (SIZE(1..24)) OF NeighbourMeasurementElement</w:t>
      </w:r>
    </w:p>
    <w:p w14:paraId="730FAA94" w14:textId="77777777" w:rsidR="002B1632" w:rsidRPr="009B6FBA" w:rsidRDefault="002B1632" w:rsidP="002D60CB">
      <w:pPr>
        <w:pStyle w:val="PL"/>
        <w:shd w:val="clear" w:color="auto" w:fill="E6E6E6"/>
        <w:rPr>
          <w:snapToGrid w:val="0"/>
        </w:rPr>
      </w:pPr>
    </w:p>
    <w:p w14:paraId="3B0FE2EE" w14:textId="77777777" w:rsidR="002B1632" w:rsidRPr="009B6FBA" w:rsidRDefault="002B1632" w:rsidP="005903F8">
      <w:pPr>
        <w:pStyle w:val="PL"/>
        <w:shd w:val="clear" w:color="auto" w:fill="E6E6E6"/>
        <w:rPr>
          <w:snapToGrid w:val="0"/>
        </w:rPr>
      </w:pPr>
      <w:r w:rsidRPr="009B6FBA">
        <w:rPr>
          <w:snapToGrid w:val="0"/>
        </w:rPr>
        <w:t>NeighbourMeasurementElement ::= SEQUENCE {</w:t>
      </w:r>
    </w:p>
    <w:p w14:paraId="6B81A557" w14:textId="77777777" w:rsidR="002B1632" w:rsidRPr="009B6FBA" w:rsidRDefault="002B1632" w:rsidP="002D60CB">
      <w:pPr>
        <w:pStyle w:val="PL"/>
        <w:shd w:val="clear" w:color="auto" w:fill="E6E6E6"/>
        <w:rPr>
          <w:snapToGrid w:val="0"/>
        </w:rPr>
      </w:pPr>
      <w:r w:rsidRPr="009B6FBA">
        <w:rPr>
          <w:snapToGrid w:val="0"/>
        </w:rPr>
        <w:tab/>
        <w:t>physCellIdNeighbo</w:t>
      </w:r>
      <w:r w:rsidR="001311F4" w:rsidRPr="009B6FBA">
        <w:rPr>
          <w:snapToGrid w:val="0"/>
        </w:rPr>
        <w:t>u</w:t>
      </w:r>
      <w:r w:rsidRPr="009B6FBA">
        <w:rPr>
          <w:snapToGrid w:val="0"/>
        </w:rPr>
        <w:t>r</w:t>
      </w:r>
      <w:r w:rsidRPr="009B6FBA">
        <w:rPr>
          <w:snapToGrid w:val="0"/>
        </w:rPr>
        <w:tab/>
      </w:r>
      <w:r w:rsidRPr="009B6FBA">
        <w:rPr>
          <w:snapToGrid w:val="0"/>
        </w:rPr>
        <w:tab/>
        <w:t>INTEGER (0..503),</w:t>
      </w:r>
    </w:p>
    <w:p w14:paraId="67B0F57C" w14:textId="77777777" w:rsidR="002B1632" w:rsidRPr="009B6FBA" w:rsidRDefault="002B1632" w:rsidP="002D60CB">
      <w:pPr>
        <w:pStyle w:val="PL"/>
        <w:shd w:val="clear" w:color="auto" w:fill="E6E6E6"/>
        <w:rPr>
          <w:snapToGrid w:val="0"/>
        </w:rPr>
      </w:pPr>
      <w:r w:rsidRPr="009B6FBA">
        <w:rPr>
          <w:snapToGrid w:val="0"/>
        </w:rPr>
        <w:tab/>
        <w:t>cellGlobalIdNeighbour</w:t>
      </w:r>
      <w:r w:rsidRPr="009B6FBA">
        <w:rPr>
          <w:snapToGrid w:val="0"/>
        </w:rPr>
        <w:tab/>
        <w:t>ECGI</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0AC6920F" w14:textId="77777777" w:rsidR="002B1632" w:rsidRPr="009B6FBA" w:rsidRDefault="002B1632" w:rsidP="002D60CB">
      <w:pPr>
        <w:pStyle w:val="PL"/>
        <w:shd w:val="clear" w:color="auto" w:fill="E6E6E6"/>
        <w:rPr>
          <w:snapToGrid w:val="0"/>
        </w:rPr>
      </w:pPr>
      <w:r w:rsidRPr="009B6FBA">
        <w:rPr>
          <w:snapToGrid w:val="0"/>
        </w:rPr>
        <w:tab/>
        <w:t>earfcnNeighbour</w:t>
      </w:r>
      <w:r w:rsidRPr="009B6FBA">
        <w:rPr>
          <w:snapToGrid w:val="0"/>
        </w:rPr>
        <w:tab/>
      </w:r>
      <w:r w:rsidRPr="009B6FBA">
        <w:rPr>
          <w:snapToGrid w:val="0"/>
        </w:rPr>
        <w:tab/>
      </w:r>
      <w:r w:rsidRPr="009B6FBA">
        <w:rPr>
          <w:snapToGrid w:val="0"/>
        </w:rPr>
        <w:tab/>
        <w:t>ARFCN-ValueEUTRA</w:t>
      </w:r>
      <w:r w:rsidRPr="009B6FBA">
        <w:rPr>
          <w:snapToGrid w:val="0"/>
        </w:rPr>
        <w:tab/>
      </w:r>
      <w:r w:rsidRPr="009B6FBA">
        <w:rPr>
          <w:snapToGrid w:val="0"/>
        </w:rPr>
        <w:tab/>
        <w:t>OPTIONAL,</w:t>
      </w:r>
      <w:r w:rsidR="00ED09C3" w:rsidRPr="009B6FBA">
        <w:rPr>
          <w:snapToGrid w:val="0"/>
        </w:rPr>
        <w:tab/>
      </w:r>
      <w:r w:rsidR="00ED09C3" w:rsidRPr="009B6FBA">
        <w:rPr>
          <w:snapToGrid w:val="0"/>
        </w:rPr>
        <w:tab/>
        <w:t>-- Cond NotSameAsRef2</w:t>
      </w:r>
    </w:p>
    <w:p w14:paraId="7EDDEE29" w14:textId="77777777" w:rsidR="002B1632" w:rsidRPr="009B6FBA" w:rsidRDefault="002B1632" w:rsidP="002D60CB">
      <w:pPr>
        <w:pStyle w:val="PL"/>
        <w:shd w:val="clear" w:color="auto" w:fill="E6E6E6"/>
        <w:rPr>
          <w:snapToGrid w:val="0"/>
        </w:rPr>
      </w:pPr>
      <w:r w:rsidRPr="009B6FBA">
        <w:rPr>
          <w:snapToGrid w:val="0"/>
        </w:rPr>
        <w:tab/>
        <w:t>rstd</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(0..12711),</w:t>
      </w:r>
    </w:p>
    <w:p w14:paraId="23069B40" w14:textId="77777777" w:rsidR="002B1632" w:rsidRPr="009B6FBA" w:rsidRDefault="002B1632" w:rsidP="002D60CB">
      <w:pPr>
        <w:pStyle w:val="PL"/>
        <w:shd w:val="clear" w:color="auto" w:fill="E6E6E6"/>
        <w:rPr>
          <w:snapToGrid w:val="0"/>
        </w:rPr>
      </w:pPr>
      <w:r w:rsidRPr="009B6FBA">
        <w:rPr>
          <w:snapToGrid w:val="0"/>
        </w:rPr>
        <w:tab/>
        <w:t>rstd-Quality</w:t>
      </w:r>
      <w:r w:rsidRPr="009B6FBA">
        <w:rPr>
          <w:snapToGrid w:val="0"/>
        </w:rPr>
        <w:tab/>
      </w:r>
      <w:r w:rsidRPr="009B6FBA">
        <w:rPr>
          <w:snapToGrid w:val="0"/>
        </w:rPr>
        <w:tab/>
      </w:r>
      <w:r w:rsidRPr="009B6FBA">
        <w:rPr>
          <w:snapToGrid w:val="0"/>
        </w:rPr>
        <w:tab/>
        <w:t>OTDOA-MeasQuality,</w:t>
      </w:r>
    </w:p>
    <w:p w14:paraId="4F7E9F92" w14:textId="77777777" w:rsidR="00ED09C3" w:rsidRPr="009B6FBA" w:rsidRDefault="002B1632" w:rsidP="002D60CB">
      <w:pPr>
        <w:pStyle w:val="PL"/>
        <w:shd w:val="clear" w:color="auto" w:fill="E6E6E6"/>
        <w:rPr>
          <w:snapToGrid w:val="0"/>
        </w:rPr>
      </w:pPr>
      <w:r w:rsidRPr="009B6FBA">
        <w:rPr>
          <w:snapToGrid w:val="0"/>
        </w:rPr>
        <w:tab/>
        <w:t>...</w:t>
      </w:r>
      <w:r w:rsidR="00ED09C3" w:rsidRPr="009B6FBA">
        <w:rPr>
          <w:snapToGrid w:val="0"/>
        </w:rPr>
        <w:t>,</w:t>
      </w:r>
    </w:p>
    <w:p w14:paraId="47BC7C28" w14:textId="77777777" w:rsidR="00ED09C3" w:rsidRPr="009B6FBA" w:rsidRDefault="00ED09C3" w:rsidP="002D60CB">
      <w:pPr>
        <w:pStyle w:val="PL"/>
        <w:shd w:val="clear" w:color="auto" w:fill="E6E6E6"/>
        <w:rPr>
          <w:snapToGrid w:val="0"/>
        </w:rPr>
      </w:pPr>
      <w:r w:rsidRPr="009B6FBA">
        <w:rPr>
          <w:snapToGrid w:val="0"/>
        </w:rPr>
        <w:tab/>
        <w:t>[[ earfcnNeighbour-v9a0</w:t>
      </w:r>
      <w:r w:rsidRPr="009B6FBA">
        <w:rPr>
          <w:snapToGrid w:val="0"/>
        </w:rPr>
        <w:tab/>
        <w:t>ARFCN-ValueEUTRA-v9a0</w:t>
      </w:r>
      <w:r w:rsidRPr="009B6FBA">
        <w:rPr>
          <w:snapToGrid w:val="0"/>
        </w:rPr>
        <w:tab/>
        <w:t>OPTIONAL</w:t>
      </w:r>
      <w:r w:rsidRPr="009B6FBA">
        <w:rPr>
          <w:snapToGrid w:val="0"/>
        </w:rPr>
        <w:tab/>
      </w:r>
      <w:r w:rsidRPr="009B6FBA">
        <w:rPr>
          <w:snapToGrid w:val="0"/>
        </w:rPr>
        <w:tab/>
        <w:t>-- Cond NotSameAsRef3</w:t>
      </w:r>
    </w:p>
    <w:p w14:paraId="24F3D563" w14:textId="77777777" w:rsidR="00706D47" w:rsidRPr="009B6FBA" w:rsidRDefault="00ED09C3" w:rsidP="00706D47">
      <w:pPr>
        <w:pStyle w:val="PL"/>
        <w:shd w:val="clear" w:color="auto" w:fill="E6E6E6"/>
        <w:rPr>
          <w:snapToGrid w:val="0"/>
        </w:rPr>
      </w:pPr>
      <w:r w:rsidRPr="009B6FBA">
        <w:rPr>
          <w:snapToGrid w:val="0"/>
        </w:rPr>
        <w:tab/>
        <w:t>]]</w:t>
      </w:r>
      <w:r w:rsidR="00706D47" w:rsidRPr="009B6FBA">
        <w:rPr>
          <w:snapToGrid w:val="0"/>
        </w:rPr>
        <w:t>,</w:t>
      </w:r>
    </w:p>
    <w:p w14:paraId="394DFC0D" w14:textId="77777777" w:rsidR="00706D47" w:rsidRPr="009B6FBA" w:rsidRDefault="00706D47" w:rsidP="00706D47">
      <w:pPr>
        <w:pStyle w:val="PL"/>
        <w:shd w:val="clear" w:color="auto" w:fill="E6E6E6"/>
        <w:rPr>
          <w:snapToGrid w:val="0"/>
        </w:rPr>
      </w:pPr>
      <w:r w:rsidRPr="009B6FBA">
        <w:rPr>
          <w:snapToGrid w:val="0"/>
        </w:rPr>
        <w:tab/>
        <w:t>[[ tpIdNeighbour-r14</w:t>
      </w:r>
      <w:r w:rsidRPr="009B6FBA">
        <w:rPr>
          <w:snapToGrid w:val="0"/>
        </w:rPr>
        <w:tab/>
        <w:t>INTEGER (0..4095)</w:t>
      </w:r>
      <w:r w:rsidRPr="009B6FBA">
        <w:rPr>
          <w:snapToGrid w:val="0"/>
        </w:rPr>
        <w:tab/>
      </w:r>
      <w:r w:rsidRPr="009B6FBA">
        <w:rPr>
          <w:snapToGrid w:val="0"/>
        </w:rPr>
        <w:tab/>
        <w:t>OPTIONAL,</w:t>
      </w:r>
      <w:r w:rsidRPr="009B6FBA">
        <w:rPr>
          <w:snapToGrid w:val="0"/>
        </w:rPr>
        <w:tab/>
      </w:r>
      <w:r w:rsidRPr="009B6FBA">
        <w:rPr>
          <w:snapToGrid w:val="0"/>
        </w:rPr>
        <w:tab/>
        <w:t>-- Cond ProvidedByServer0</w:t>
      </w:r>
    </w:p>
    <w:p w14:paraId="7FCB4454" w14:textId="77777777" w:rsidR="00706D47" w:rsidRPr="009B6FBA" w:rsidRDefault="00706D47" w:rsidP="00706D47">
      <w:pPr>
        <w:pStyle w:val="PL"/>
        <w:shd w:val="clear" w:color="auto" w:fill="E6E6E6"/>
        <w:rPr>
          <w:snapToGrid w:val="0"/>
        </w:rPr>
      </w:pPr>
      <w:r w:rsidRPr="009B6FBA">
        <w:rPr>
          <w:snapToGrid w:val="0"/>
        </w:rPr>
        <w:tab/>
      </w:r>
      <w:r w:rsidR="002A79CF" w:rsidRPr="009B6FBA">
        <w:rPr>
          <w:snapToGrid w:val="0"/>
        </w:rPr>
        <w:tab/>
      </w:r>
      <w:r w:rsidRPr="009B6FBA">
        <w:rPr>
          <w:snapToGrid w:val="0"/>
        </w:rPr>
        <w:t>prsIdNeighbour-r14</w:t>
      </w:r>
      <w:r w:rsidRPr="009B6FBA">
        <w:rPr>
          <w:snapToGrid w:val="0"/>
        </w:rPr>
        <w:tab/>
        <w:t>INTEGER (0..4095)</w:t>
      </w:r>
      <w:r w:rsidRPr="009B6FBA">
        <w:rPr>
          <w:snapToGrid w:val="0"/>
        </w:rPr>
        <w:tab/>
      </w:r>
      <w:r w:rsidRPr="009B6FBA">
        <w:rPr>
          <w:snapToGrid w:val="0"/>
        </w:rPr>
        <w:tab/>
        <w:t>OPTIONAL,</w:t>
      </w:r>
      <w:r w:rsidRPr="009B6FBA">
        <w:rPr>
          <w:snapToGrid w:val="0"/>
        </w:rPr>
        <w:tab/>
      </w:r>
      <w:r w:rsidRPr="009B6FBA">
        <w:rPr>
          <w:snapToGrid w:val="0"/>
        </w:rPr>
        <w:tab/>
        <w:t>-- Cond ProvidedByServer1</w:t>
      </w:r>
    </w:p>
    <w:p w14:paraId="340940E7" w14:textId="77777777" w:rsidR="00706D47" w:rsidRPr="009B6FBA" w:rsidRDefault="00706D47" w:rsidP="00706D47">
      <w:pPr>
        <w:pStyle w:val="PL"/>
        <w:shd w:val="clear" w:color="auto" w:fill="E6E6E6"/>
        <w:rPr>
          <w:snapToGrid w:val="0"/>
        </w:rPr>
      </w:pPr>
      <w:r w:rsidRPr="009B6FBA">
        <w:rPr>
          <w:snapToGrid w:val="0"/>
        </w:rPr>
        <w:tab/>
      </w:r>
      <w:r w:rsidR="002A79CF" w:rsidRPr="009B6FBA">
        <w:rPr>
          <w:snapToGrid w:val="0"/>
        </w:rPr>
        <w:tab/>
      </w:r>
      <w:r w:rsidRPr="009B6FBA">
        <w:rPr>
          <w:snapToGrid w:val="0"/>
        </w:rPr>
        <w:t>delta-rstd-r14</w:t>
      </w:r>
      <w:r w:rsidRPr="009B6FBA">
        <w:rPr>
          <w:snapToGrid w:val="0"/>
        </w:rPr>
        <w:tab/>
      </w:r>
      <w:r w:rsidRPr="009B6FBA">
        <w:rPr>
          <w:snapToGrid w:val="0"/>
        </w:rPr>
        <w:tab/>
        <w:t>INTEGER (0..5)</w:t>
      </w:r>
      <w:r w:rsidRPr="009B6FBA">
        <w:rPr>
          <w:snapToGrid w:val="0"/>
        </w:rPr>
        <w:tab/>
      </w:r>
      <w:r w:rsidRPr="009B6FBA">
        <w:rPr>
          <w:snapToGrid w:val="0"/>
        </w:rPr>
        <w:tab/>
      </w:r>
      <w:r w:rsidRPr="009B6FBA">
        <w:rPr>
          <w:snapToGrid w:val="0"/>
        </w:rPr>
        <w:tab/>
        <w:t>OPTIONAL,</w:t>
      </w:r>
    </w:p>
    <w:p w14:paraId="620BB775" w14:textId="77777777" w:rsidR="00706D47" w:rsidRPr="009B6FBA" w:rsidRDefault="00706D47" w:rsidP="00706D47">
      <w:pPr>
        <w:pStyle w:val="PL"/>
        <w:shd w:val="clear" w:color="auto" w:fill="E6E6E6"/>
        <w:rPr>
          <w:snapToGrid w:val="0"/>
        </w:rPr>
      </w:pPr>
      <w:r w:rsidRPr="009B6FBA">
        <w:rPr>
          <w:snapToGrid w:val="0"/>
        </w:rPr>
        <w:tab/>
      </w:r>
      <w:r w:rsidR="002A79CF" w:rsidRPr="009B6FBA">
        <w:rPr>
          <w:snapToGrid w:val="0"/>
        </w:rPr>
        <w:tab/>
      </w:r>
      <w:r w:rsidRPr="009B6FBA">
        <w:rPr>
          <w:snapToGrid w:val="0"/>
        </w:rPr>
        <w:t>additionalPathsNeighbour-r14</w:t>
      </w:r>
      <w:r w:rsidRPr="009B6FBA">
        <w:rPr>
          <w:snapToGrid w:val="0"/>
        </w:rPr>
        <w:tab/>
      </w:r>
    </w:p>
    <w:p w14:paraId="7689DFAA" w14:textId="77777777" w:rsidR="006C6D0E" w:rsidRPr="009B6FBA" w:rsidRDefault="00706D47" w:rsidP="006C6D0E">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AdditionalPathList-r14</w:t>
      </w:r>
      <w:r w:rsidRPr="009B6FBA">
        <w:rPr>
          <w:snapToGrid w:val="0"/>
        </w:rPr>
        <w:tab/>
        <w:t>OPTIONAL</w:t>
      </w:r>
      <w:r w:rsidR="006C6D0E" w:rsidRPr="009B6FBA">
        <w:rPr>
          <w:snapToGrid w:val="0"/>
        </w:rPr>
        <w:t>,</w:t>
      </w:r>
    </w:p>
    <w:p w14:paraId="225666A2" w14:textId="77777777" w:rsidR="006C6D0E" w:rsidRPr="009B6FB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B6FBA">
        <w:rPr>
          <w:rFonts w:ascii="Courier New" w:hAnsi="Courier New"/>
          <w:noProof/>
          <w:snapToGrid w:val="0"/>
          <w:sz w:val="16"/>
        </w:rPr>
        <w:tab/>
      </w:r>
      <w:r w:rsidRPr="009B6FBA">
        <w:rPr>
          <w:rFonts w:ascii="Courier New" w:hAnsi="Courier New"/>
          <w:noProof/>
          <w:snapToGrid w:val="0"/>
          <w:sz w:val="16"/>
        </w:rPr>
        <w:tab/>
        <w:t>nprsIdNeighbour-r14</w:t>
      </w:r>
      <w:r w:rsidRPr="009B6FBA">
        <w:rPr>
          <w:rFonts w:ascii="Courier New" w:hAnsi="Courier New"/>
          <w:noProof/>
          <w:snapToGrid w:val="0"/>
          <w:sz w:val="16"/>
        </w:rPr>
        <w:tab/>
        <w:t>INTEGER (0..4095)</w:t>
      </w:r>
      <w:r w:rsidRPr="009B6FBA">
        <w:rPr>
          <w:rFonts w:ascii="Courier New" w:hAnsi="Courier New"/>
          <w:noProof/>
          <w:snapToGrid w:val="0"/>
          <w:sz w:val="16"/>
        </w:rPr>
        <w:tab/>
      </w:r>
      <w:r w:rsidRPr="009B6FBA">
        <w:rPr>
          <w:rFonts w:ascii="Courier New" w:hAnsi="Courier New"/>
          <w:noProof/>
          <w:snapToGrid w:val="0"/>
          <w:sz w:val="16"/>
        </w:rPr>
        <w:tab/>
        <w:t>OPTIONAL,</w:t>
      </w:r>
      <w:r w:rsidRPr="009B6FBA">
        <w:rPr>
          <w:rFonts w:ascii="Courier New" w:hAnsi="Courier New"/>
          <w:noProof/>
          <w:snapToGrid w:val="0"/>
          <w:sz w:val="16"/>
        </w:rPr>
        <w:tab/>
      </w:r>
      <w:r w:rsidRPr="009B6FBA">
        <w:rPr>
          <w:rFonts w:ascii="Courier New" w:hAnsi="Courier New"/>
          <w:noProof/>
          <w:snapToGrid w:val="0"/>
          <w:sz w:val="16"/>
        </w:rPr>
        <w:tab/>
        <w:t>-- Cond ProvidedByServer2</w:t>
      </w:r>
    </w:p>
    <w:p w14:paraId="67AC21A7" w14:textId="77777777" w:rsidR="006C6D0E" w:rsidRPr="009B6FBA"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B6FBA">
        <w:rPr>
          <w:rFonts w:ascii="Courier New" w:hAnsi="Courier New"/>
          <w:noProof/>
          <w:snapToGrid w:val="0"/>
          <w:sz w:val="16"/>
        </w:rPr>
        <w:tab/>
      </w:r>
      <w:r w:rsidRPr="009B6FBA">
        <w:rPr>
          <w:rFonts w:ascii="Courier New" w:hAnsi="Courier New"/>
          <w:noProof/>
          <w:snapToGrid w:val="0"/>
          <w:sz w:val="16"/>
        </w:rPr>
        <w:tab/>
        <w:t>carrierFreqOffsetNB-Neighbour-r14</w:t>
      </w:r>
    </w:p>
    <w:p w14:paraId="5193E479" w14:textId="77777777" w:rsidR="00706D47" w:rsidRPr="009B6FBA" w:rsidRDefault="006C6D0E" w:rsidP="006C6D0E">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CarrierFr</w:t>
      </w:r>
      <w:r w:rsidR="00E25811" w:rsidRPr="009B6FBA">
        <w:rPr>
          <w:snapToGrid w:val="0"/>
        </w:rPr>
        <w:t>e</w:t>
      </w:r>
      <w:r w:rsidRPr="009B6FBA">
        <w:rPr>
          <w:snapToGrid w:val="0"/>
        </w:rPr>
        <w:t>qOffsetNB-r14</w:t>
      </w:r>
      <w:r w:rsidRPr="009B6FBA">
        <w:rPr>
          <w:snapToGrid w:val="0"/>
        </w:rPr>
        <w:tab/>
        <w:t>OPTIONAL</w:t>
      </w:r>
      <w:r w:rsidRPr="009B6FBA">
        <w:rPr>
          <w:snapToGrid w:val="0"/>
        </w:rPr>
        <w:tab/>
      </w:r>
      <w:r w:rsidRPr="009B6FBA">
        <w:rPr>
          <w:snapToGrid w:val="0"/>
        </w:rPr>
        <w:tab/>
        <w:t>-- Cond NB-IoT</w:t>
      </w:r>
    </w:p>
    <w:p w14:paraId="31B0E9DF" w14:textId="77777777" w:rsidR="00323240" w:rsidRPr="009B6FBA" w:rsidRDefault="00706D47" w:rsidP="00323240">
      <w:pPr>
        <w:pStyle w:val="PL"/>
        <w:shd w:val="clear" w:color="auto" w:fill="E6E6E6"/>
        <w:rPr>
          <w:snapToGrid w:val="0"/>
        </w:rPr>
      </w:pPr>
      <w:r w:rsidRPr="009B6FBA">
        <w:rPr>
          <w:snapToGrid w:val="0"/>
        </w:rPr>
        <w:tab/>
        <w:t>]]</w:t>
      </w:r>
      <w:r w:rsidR="00323240" w:rsidRPr="009B6FBA">
        <w:rPr>
          <w:snapToGrid w:val="0"/>
        </w:rPr>
        <w:t>,</w:t>
      </w:r>
    </w:p>
    <w:p w14:paraId="6B08E9C6" w14:textId="77777777" w:rsidR="00323240" w:rsidRPr="009B6FBA" w:rsidRDefault="00323240" w:rsidP="00323240">
      <w:pPr>
        <w:pStyle w:val="PL"/>
        <w:shd w:val="clear" w:color="auto" w:fill="E6E6E6"/>
        <w:rPr>
          <w:snapToGrid w:val="0"/>
        </w:rPr>
      </w:pPr>
      <w:r w:rsidRPr="009B6FBA">
        <w:rPr>
          <w:snapToGrid w:val="0"/>
        </w:rPr>
        <w:tab/>
        <w:t>[[</w:t>
      </w:r>
    </w:p>
    <w:p w14:paraId="4FFD41FF" w14:textId="77777777" w:rsidR="00323240" w:rsidRPr="009B6FBA" w:rsidRDefault="00323240" w:rsidP="00323240">
      <w:pPr>
        <w:pStyle w:val="PL"/>
        <w:shd w:val="clear" w:color="auto" w:fill="E6E6E6"/>
        <w:rPr>
          <w:snapToGrid w:val="0"/>
        </w:rPr>
      </w:pPr>
      <w:r w:rsidRPr="009B6FBA">
        <w:rPr>
          <w:snapToGrid w:val="0"/>
        </w:rPr>
        <w:tab/>
      </w:r>
      <w:r w:rsidRPr="009B6FBA">
        <w:rPr>
          <w:snapToGrid w:val="0"/>
        </w:rPr>
        <w:tab/>
        <w:t>delta-SFN-r15</w:t>
      </w:r>
      <w:r w:rsidRPr="009B6FBA">
        <w:rPr>
          <w:snapToGrid w:val="0"/>
        </w:rPr>
        <w:tab/>
      </w:r>
      <w:r w:rsidRPr="009B6FBA">
        <w:rPr>
          <w:snapToGrid w:val="0"/>
        </w:rPr>
        <w:tab/>
      </w:r>
      <w:r w:rsidRPr="009B6FBA">
        <w:rPr>
          <w:snapToGrid w:val="0"/>
        </w:rPr>
        <w:tab/>
        <w:t>INTEGER (-8192..8191)</w:t>
      </w:r>
      <w:r w:rsidRPr="009B6FBA">
        <w:rPr>
          <w:snapToGrid w:val="0"/>
        </w:rPr>
        <w:tab/>
        <w:t>OPTIONAL</w:t>
      </w:r>
    </w:p>
    <w:p w14:paraId="41D9B139" w14:textId="77777777" w:rsidR="002B1632" w:rsidRPr="009B6FBA" w:rsidRDefault="00323240" w:rsidP="00323240">
      <w:pPr>
        <w:pStyle w:val="PL"/>
        <w:shd w:val="clear" w:color="auto" w:fill="E6E6E6"/>
        <w:rPr>
          <w:snapToGrid w:val="0"/>
        </w:rPr>
      </w:pPr>
      <w:r w:rsidRPr="009B6FBA">
        <w:rPr>
          <w:snapToGrid w:val="0"/>
        </w:rPr>
        <w:tab/>
        <w:t>]]</w:t>
      </w:r>
    </w:p>
    <w:p w14:paraId="5770AC86" w14:textId="77777777" w:rsidR="00706D47" w:rsidRPr="009B6FBA" w:rsidRDefault="002B1632" w:rsidP="00706D47">
      <w:pPr>
        <w:pStyle w:val="PL"/>
        <w:shd w:val="clear" w:color="auto" w:fill="E6E6E6"/>
        <w:rPr>
          <w:snapToGrid w:val="0"/>
        </w:rPr>
      </w:pPr>
      <w:r w:rsidRPr="009B6FBA">
        <w:rPr>
          <w:snapToGrid w:val="0"/>
        </w:rPr>
        <w:t>}</w:t>
      </w:r>
    </w:p>
    <w:p w14:paraId="18978233" w14:textId="77777777" w:rsidR="00706D47" w:rsidRPr="009B6FBA" w:rsidRDefault="00706D47" w:rsidP="00706D47">
      <w:pPr>
        <w:pStyle w:val="PL"/>
        <w:shd w:val="clear" w:color="auto" w:fill="E6E6E6"/>
        <w:rPr>
          <w:snapToGrid w:val="0"/>
        </w:rPr>
      </w:pPr>
    </w:p>
    <w:p w14:paraId="076A9920" w14:textId="77777777" w:rsidR="00706D47" w:rsidRPr="009B6FBA" w:rsidRDefault="00706D47" w:rsidP="00706D47">
      <w:pPr>
        <w:pStyle w:val="PL"/>
        <w:shd w:val="clear" w:color="auto" w:fill="E6E6E6"/>
        <w:rPr>
          <w:snapToGrid w:val="0"/>
        </w:rPr>
      </w:pPr>
      <w:r w:rsidRPr="009B6FBA">
        <w:rPr>
          <w:snapToGrid w:val="0"/>
        </w:rPr>
        <w:t>AdditionalPathList-r14 ::= SEQUENCE (SIZE(1..maxPaths-r14)) OF AdditionalPath-r14</w:t>
      </w:r>
    </w:p>
    <w:p w14:paraId="1F8115C0" w14:textId="77777777" w:rsidR="00706D47" w:rsidRPr="009B6FBA" w:rsidRDefault="00706D47" w:rsidP="00706D47">
      <w:pPr>
        <w:pStyle w:val="PL"/>
        <w:shd w:val="clear" w:color="auto" w:fill="E6E6E6"/>
        <w:rPr>
          <w:snapToGrid w:val="0"/>
        </w:rPr>
      </w:pPr>
    </w:p>
    <w:p w14:paraId="362C3846" w14:textId="77777777" w:rsidR="00323240" w:rsidRPr="009B6FBA" w:rsidRDefault="00F03608" w:rsidP="00323240">
      <w:pPr>
        <w:pStyle w:val="PL"/>
        <w:shd w:val="clear" w:color="auto" w:fill="E6E6E6"/>
        <w:rPr>
          <w:snapToGrid w:val="0"/>
        </w:rPr>
      </w:pPr>
      <w:r w:rsidRPr="009B6FBA">
        <w:rPr>
          <w:snapToGrid w:val="0"/>
        </w:rPr>
        <w:t>maxPaths-r14</w:t>
      </w:r>
      <w:r w:rsidRPr="009B6FBA">
        <w:rPr>
          <w:snapToGrid w:val="0"/>
        </w:rPr>
        <w:tab/>
      </w:r>
      <w:r w:rsidR="00706D47" w:rsidRPr="009B6FBA">
        <w:rPr>
          <w:snapToGrid w:val="0"/>
        </w:rPr>
        <w:t>INTEGER ::= 2</w:t>
      </w:r>
    </w:p>
    <w:p w14:paraId="5977A0E2" w14:textId="77777777" w:rsidR="00323240" w:rsidRPr="009B6FBA" w:rsidRDefault="00323240" w:rsidP="00323240">
      <w:pPr>
        <w:pStyle w:val="PL"/>
        <w:shd w:val="clear" w:color="auto" w:fill="E6E6E6"/>
        <w:rPr>
          <w:snapToGrid w:val="0"/>
        </w:rPr>
      </w:pPr>
    </w:p>
    <w:p w14:paraId="5D63D491" w14:textId="77777777" w:rsidR="00323240" w:rsidRPr="009B6FBA" w:rsidRDefault="00323240" w:rsidP="00323240">
      <w:pPr>
        <w:pStyle w:val="PL"/>
        <w:shd w:val="clear" w:color="auto" w:fill="E6E6E6"/>
        <w:rPr>
          <w:snapToGrid w:val="0"/>
        </w:rPr>
      </w:pPr>
      <w:r w:rsidRPr="009B6FBA">
        <w:rPr>
          <w:snapToGrid w:val="0"/>
        </w:rPr>
        <w:t>MotionTimeSource-r15 ::= SEQUENCE {</w:t>
      </w:r>
    </w:p>
    <w:p w14:paraId="59DEB00B" w14:textId="77777777" w:rsidR="00323240" w:rsidRPr="009B6FBA" w:rsidRDefault="00323240" w:rsidP="00323240">
      <w:pPr>
        <w:pStyle w:val="PL"/>
        <w:shd w:val="clear" w:color="auto" w:fill="E6E6E6"/>
        <w:rPr>
          <w:snapToGrid w:val="0"/>
        </w:rPr>
      </w:pPr>
      <w:r w:rsidRPr="009B6FBA">
        <w:rPr>
          <w:snapToGrid w:val="0"/>
        </w:rPr>
        <w:tab/>
        <w:t>timeSource-r15</w:t>
      </w:r>
      <w:r w:rsidRPr="009B6FBA">
        <w:rPr>
          <w:snapToGrid w:val="0"/>
        </w:rPr>
        <w:tab/>
      </w:r>
      <w:r w:rsidRPr="009B6FBA">
        <w:rPr>
          <w:snapToGrid w:val="0"/>
        </w:rPr>
        <w:tab/>
      </w:r>
      <w:r w:rsidRPr="009B6FBA">
        <w:rPr>
          <w:snapToGrid w:val="0"/>
        </w:rPr>
        <w:tab/>
      </w:r>
      <w:r w:rsidRPr="009B6FBA">
        <w:rPr>
          <w:snapToGrid w:val="0"/>
        </w:rPr>
        <w:tab/>
        <w:t>ENUMERATED {servingCell, referenceCell, gnss, mixed,</w:t>
      </w:r>
    </w:p>
    <w:p w14:paraId="4F146904" w14:textId="77777777" w:rsidR="00323240" w:rsidRPr="009B6FBA" w:rsidRDefault="00323240" w:rsidP="003232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other, none, ...}</w:t>
      </w:r>
    </w:p>
    <w:p w14:paraId="5D0DA22E" w14:textId="77777777" w:rsidR="002B1632" w:rsidRPr="009B6FBA" w:rsidRDefault="00323240" w:rsidP="00323240">
      <w:pPr>
        <w:pStyle w:val="PL"/>
        <w:shd w:val="clear" w:color="auto" w:fill="E6E6E6"/>
        <w:rPr>
          <w:snapToGrid w:val="0"/>
        </w:rPr>
      </w:pPr>
      <w:r w:rsidRPr="009B6FBA">
        <w:rPr>
          <w:snapToGrid w:val="0"/>
        </w:rPr>
        <w:t>}</w:t>
      </w:r>
    </w:p>
    <w:p w14:paraId="6F13B5D8" w14:textId="77777777" w:rsidR="002B1632" w:rsidRPr="009B6FBA" w:rsidRDefault="002B1632" w:rsidP="002D60CB">
      <w:pPr>
        <w:pStyle w:val="PL"/>
        <w:shd w:val="clear" w:color="auto" w:fill="E6E6E6"/>
      </w:pPr>
    </w:p>
    <w:p w14:paraId="62341854" w14:textId="77777777" w:rsidR="002B1632" w:rsidRPr="009B6FBA" w:rsidRDefault="002B1632" w:rsidP="002D60CB">
      <w:pPr>
        <w:pStyle w:val="PL"/>
        <w:shd w:val="clear" w:color="auto" w:fill="E6E6E6"/>
      </w:pPr>
      <w:r w:rsidRPr="009B6FBA">
        <w:t>-- ASN1STOP</w:t>
      </w:r>
    </w:p>
    <w:p w14:paraId="039627E9"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2ADA3C2A" w14:textId="77777777" w:rsidTr="003E79E3">
        <w:trPr>
          <w:cantSplit/>
          <w:tblHeader/>
        </w:trPr>
        <w:tc>
          <w:tcPr>
            <w:tcW w:w="2268" w:type="dxa"/>
          </w:tcPr>
          <w:p w14:paraId="3285BD82" w14:textId="77777777" w:rsidR="00ED09C3" w:rsidRPr="009B6FBA" w:rsidRDefault="00ED09C3" w:rsidP="002D60CB">
            <w:pPr>
              <w:pStyle w:val="TAH"/>
            </w:pPr>
            <w:r w:rsidRPr="009B6FBA">
              <w:t>Conditional presence</w:t>
            </w:r>
          </w:p>
        </w:tc>
        <w:tc>
          <w:tcPr>
            <w:tcW w:w="7371" w:type="dxa"/>
          </w:tcPr>
          <w:p w14:paraId="4FC3EFFA" w14:textId="77777777" w:rsidR="00ED09C3" w:rsidRPr="009B6FBA" w:rsidRDefault="00ED09C3" w:rsidP="002D60CB">
            <w:pPr>
              <w:pStyle w:val="TAH"/>
            </w:pPr>
            <w:r w:rsidRPr="009B6FBA">
              <w:t>Explanation</w:t>
            </w:r>
          </w:p>
        </w:tc>
      </w:tr>
      <w:tr w:rsidR="009B6FBA" w:rsidRPr="009B6FBA"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9B6FBA" w:rsidRDefault="00ED09C3" w:rsidP="002D60CB">
            <w:pPr>
              <w:pStyle w:val="TAL"/>
              <w:rPr>
                <w:i/>
                <w:noProof/>
              </w:rPr>
            </w:pPr>
            <w:r w:rsidRPr="009B6FBA">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9B6FBA" w:rsidRDefault="00ED09C3" w:rsidP="002D60CB">
            <w:pPr>
              <w:pStyle w:val="TAL"/>
            </w:pPr>
            <w:r w:rsidRPr="009B6FBA">
              <w:t xml:space="preserve">The field is absent if the corresponding </w:t>
            </w:r>
            <w:r w:rsidRPr="009B6FBA">
              <w:rPr>
                <w:i/>
              </w:rPr>
              <w:t xml:space="preserve">earfcnRef-v9a0 </w:t>
            </w:r>
            <w:r w:rsidRPr="009B6FBA">
              <w:t xml:space="preserve">is present. Otherwise, </w:t>
            </w:r>
            <w:r w:rsidRPr="009B6FBA">
              <w:rPr>
                <w:noProof/>
              </w:rPr>
              <w:t xml:space="preserve">the target device shall include this field if the </w:t>
            </w:r>
            <w:r w:rsidR="001311F4" w:rsidRPr="009B6FBA">
              <w:rPr>
                <w:noProof/>
              </w:rPr>
              <w:t>E</w:t>
            </w:r>
            <w:r w:rsidRPr="009B6FBA">
              <w:rPr>
                <w:noProof/>
              </w:rPr>
              <w:t xml:space="preserve">ARFCN of the RSTD reference cell is not the same as the </w:t>
            </w:r>
            <w:r w:rsidR="001311F4" w:rsidRPr="009B6FBA">
              <w:rPr>
                <w:noProof/>
              </w:rPr>
              <w:t>E</w:t>
            </w:r>
            <w:r w:rsidRPr="009B6FBA">
              <w:rPr>
                <w:noProof/>
              </w:rPr>
              <w:t>ARFCN of the assistance data reference cell provided in the OTDOA assistance data.</w:t>
            </w:r>
          </w:p>
        </w:tc>
      </w:tr>
      <w:tr w:rsidR="009B6FBA" w:rsidRPr="009B6FBA"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9B6FBA" w:rsidRDefault="00ED09C3" w:rsidP="002D60CB">
            <w:pPr>
              <w:pStyle w:val="TAL"/>
              <w:rPr>
                <w:i/>
                <w:noProof/>
              </w:rPr>
            </w:pPr>
            <w:r w:rsidRPr="009B6FBA">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9B6FBA" w:rsidRDefault="00ED09C3" w:rsidP="002D60CB">
            <w:pPr>
              <w:pStyle w:val="TAL"/>
            </w:pPr>
            <w:r w:rsidRPr="009B6FBA">
              <w:t xml:space="preserve">The field is absent if the corresponding </w:t>
            </w:r>
            <w:r w:rsidRPr="009B6FBA">
              <w:rPr>
                <w:i/>
              </w:rPr>
              <w:t xml:space="preserve">earfcnRef </w:t>
            </w:r>
            <w:r w:rsidRPr="009B6FBA">
              <w:t xml:space="preserve">is present. Otherwise, </w:t>
            </w:r>
            <w:r w:rsidRPr="009B6FBA">
              <w:rPr>
                <w:noProof/>
              </w:rPr>
              <w:t xml:space="preserve">the target device shall include this field if the </w:t>
            </w:r>
            <w:r w:rsidR="001311F4" w:rsidRPr="009B6FBA">
              <w:rPr>
                <w:noProof/>
              </w:rPr>
              <w:t>E</w:t>
            </w:r>
            <w:r w:rsidRPr="009B6FBA">
              <w:rPr>
                <w:noProof/>
              </w:rPr>
              <w:t xml:space="preserve">ARFCN of the RSTD reference cell is not the same as the </w:t>
            </w:r>
            <w:r w:rsidR="001311F4" w:rsidRPr="009B6FBA">
              <w:rPr>
                <w:noProof/>
              </w:rPr>
              <w:t>E</w:t>
            </w:r>
            <w:r w:rsidRPr="009B6FBA">
              <w:rPr>
                <w:noProof/>
              </w:rPr>
              <w:t>ARFCN of the assistance data reference cell provided in the OTDOA assistance data.</w:t>
            </w:r>
          </w:p>
        </w:tc>
      </w:tr>
      <w:tr w:rsidR="009B6FBA" w:rsidRPr="009B6FBA"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9B6FBA" w:rsidRDefault="00ED09C3" w:rsidP="002D60CB">
            <w:pPr>
              <w:pStyle w:val="TAL"/>
              <w:rPr>
                <w:i/>
                <w:noProof/>
              </w:rPr>
            </w:pPr>
            <w:r w:rsidRPr="009B6FBA">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9B6FBA" w:rsidRDefault="00ED09C3" w:rsidP="002D60CB">
            <w:pPr>
              <w:pStyle w:val="TAL"/>
            </w:pPr>
            <w:r w:rsidRPr="009B6FBA">
              <w:t xml:space="preserve">The field is absent if the corresponding </w:t>
            </w:r>
            <w:r w:rsidRPr="009B6FBA">
              <w:rPr>
                <w:i/>
              </w:rPr>
              <w:t xml:space="preserve">earfcnNeighbour-v9a0 </w:t>
            </w:r>
            <w:r w:rsidRPr="009B6FBA">
              <w:t xml:space="preserve">is present. Otherwise, </w:t>
            </w:r>
            <w:r w:rsidRPr="009B6FBA">
              <w:rPr>
                <w:noProof/>
              </w:rPr>
              <w:t xml:space="preserve">the target device shall include this field if the </w:t>
            </w:r>
            <w:r w:rsidR="001311F4" w:rsidRPr="009B6FBA">
              <w:rPr>
                <w:noProof/>
              </w:rPr>
              <w:t>E</w:t>
            </w:r>
            <w:r w:rsidRPr="009B6FBA">
              <w:rPr>
                <w:noProof/>
              </w:rPr>
              <w:t>ARFCN of this neighbo</w:t>
            </w:r>
            <w:r w:rsidR="001311F4" w:rsidRPr="009B6FBA">
              <w:rPr>
                <w:noProof/>
              </w:rPr>
              <w:t>u</w:t>
            </w:r>
            <w:r w:rsidRPr="009B6FBA">
              <w:rPr>
                <w:noProof/>
              </w:rPr>
              <w:t xml:space="preserve">r cell is not the same as the </w:t>
            </w:r>
            <w:r w:rsidRPr="009B6FBA">
              <w:rPr>
                <w:i/>
                <w:snapToGrid w:val="0"/>
              </w:rPr>
              <w:t>earfcnRef</w:t>
            </w:r>
            <w:r w:rsidRPr="009B6FBA">
              <w:rPr>
                <w:b/>
                <w:i/>
                <w:snapToGrid w:val="0"/>
              </w:rPr>
              <w:t xml:space="preserve"> </w:t>
            </w:r>
            <w:r w:rsidRPr="009B6FBA">
              <w:rPr>
                <w:noProof/>
              </w:rPr>
              <w:t>for the RSTD reference cell.</w:t>
            </w:r>
          </w:p>
        </w:tc>
      </w:tr>
      <w:tr w:rsidR="009B6FBA" w:rsidRPr="009B6FBA"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9B6FBA" w:rsidRDefault="00ED09C3" w:rsidP="002D60CB">
            <w:pPr>
              <w:pStyle w:val="TAL"/>
              <w:rPr>
                <w:i/>
                <w:noProof/>
              </w:rPr>
            </w:pPr>
            <w:r w:rsidRPr="009B6FBA">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9B6FBA" w:rsidRDefault="00ED09C3" w:rsidP="002D60CB">
            <w:pPr>
              <w:pStyle w:val="TAL"/>
            </w:pPr>
            <w:r w:rsidRPr="009B6FBA">
              <w:t xml:space="preserve">The field is absent if the corresponding </w:t>
            </w:r>
            <w:r w:rsidRPr="009B6FBA">
              <w:rPr>
                <w:i/>
              </w:rPr>
              <w:t>earfcnNeighbour</w:t>
            </w:r>
            <w:r w:rsidRPr="009B6FBA">
              <w:t xml:space="preserve"> is present. Otherwise, </w:t>
            </w:r>
            <w:r w:rsidRPr="009B6FBA">
              <w:rPr>
                <w:noProof/>
              </w:rPr>
              <w:t xml:space="preserve">the target device shall include this field if the </w:t>
            </w:r>
            <w:r w:rsidR="001311F4" w:rsidRPr="009B6FBA">
              <w:rPr>
                <w:noProof/>
              </w:rPr>
              <w:t>E</w:t>
            </w:r>
            <w:r w:rsidRPr="009B6FBA">
              <w:rPr>
                <w:noProof/>
              </w:rPr>
              <w:t>ARFCN of this neighbo</w:t>
            </w:r>
            <w:r w:rsidR="001311F4" w:rsidRPr="009B6FBA">
              <w:rPr>
                <w:noProof/>
              </w:rPr>
              <w:t>u</w:t>
            </w:r>
            <w:r w:rsidRPr="009B6FBA">
              <w:rPr>
                <w:noProof/>
              </w:rPr>
              <w:t xml:space="preserve">r cell is not the same as the </w:t>
            </w:r>
            <w:r w:rsidRPr="009B6FBA">
              <w:rPr>
                <w:i/>
                <w:snapToGrid w:val="0"/>
              </w:rPr>
              <w:t>earfcnRef</w:t>
            </w:r>
            <w:r w:rsidRPr="009B6FBA">
              <w:rPr>
                <w:b/>
                <w:i/>
                <w:snapToGrid w:val="0"/>
              </w:rPr>
              <w:t xml:space="preserve"> </w:t>
            </w:r>
            <w:r w:rsidRPr="009B6FBA">
              <w:rPr>
                <w:noProof/>
              </w:rPr>
              <w:t>for the RSTD reference cell.</w:t>
            </w:r>
          </w:p>
        </w:tc>
      </w:tr>
      <w:tr w:rsidR="009B6FBA" w:rsidRPr="009B6FBA"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9B6FBA" w:rsidRDefault="00706D47" w:rsidP="00290FF8">
            <w:pPr>
              <w:pStyle w:val="TAL"/>
              <w:rPr>
                <w:i/>
                <w:snapToGrid w:val="0"/>
              </w:rPr>
            </w:pPr>
            <w:r w:rsidRPr="009B6FBA">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9B6FBA" w:rsidRDefault="00706D47" w:rsidP="00290FF8">
            <w:pPr>
              <w:pStyle w:val="TAL"/>
            </w:pPr>
            <w:r w:rsidRPr="009B6FBA">
              <w:t xml:space="preserve">The target device shall include this field if a </w:t>
            </w:r>
            <w:r w:rsidRPr="009B6FBA">
              <w:rPr>
                <w:i/>
              </w:rPr>
              <w:t>tpId</w:t>
            </w:r>
            <w:r w:rsidRPr="009B6FBA">
              <w:t xml:space="preserve"> for this transmission point is included in the </w:t>
            </w:r>
            <w:r w:rsidRPr="009B6FBA">
              <w:rPr>
                <w:i/>
              </w:rPr>
              <w:t>OTDOA-ProvideAssistanceData.</w:t>
            </w:r>
            <w:r w:rsidRPr="009B6FBA">
              <w:t xml:space="preserve"> Otherwise the field is absent.</w:t>
            </w:r>
          </w:p>
        </w:tc>
      </w:tr>
      <w:tr w:rsidR="009B6FBA" w:rsidRPr="009B6FBA"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9B6FBA" w:rsidRDefault="00706D47" w:rsidP="00290FF8">
            <w:pPr>
              <w:pStyle w:val="TAL"/>
              <w:rPr>
                <w:i/>
                <w:snapToGrid w:val="0"/>
              </w:rPr>
            </w:pPr>
            <w:r w:rsidRPr="009B6FBA">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9B6FBA" w:rsidRDefault="00706D47" w:rsidP="00290FF8">
            <w:pPr>
              <w:pStyle w:val="TAL"/>
            </w:pPr>
            <w:r w:rsidRPr="009B6FBA">
              <w:t xml:space="preserve">The target device shall include this field if a </w:t>
            </w:r>
            <w:r w:rsidRPr="009B6FBA">
              <w:rPr>
                <w:i/>
                <w:snapToGrid w:val="0"/>
              </w:rPr>
              <w:t>prsID</w:t>
            </w:r>
            <w:r w:rsidRPr="009B6FBA" w:rsidDel="00FA246F">
              <w:t xml:space="preserve"> </w:t>
            </w:r>
            <w:r w:rsidRPr="009B6FBA">
              <w:t xml:space="preserve">for this transmission point is included in the </w:t>
            </w:r>
            <w:r w:rsidRPr="009B6FBA">
              <w:rPr>
                <w:i/>
              </w:rPr>
              <w:t>OTDOA-ProvideAssistanceData.</w:t>
            </w:r>
            <w:r w:rsidRPr="009B6FBA">
              <w:t xml:space="preserve"> Otherwise the field is absent.</w:t>
            </w:r>
          </w:p>
        </w:tc>
      </w:tr>
      <w:tr w:rsidR="009B6FBA" w:rsidRPr="009B6FBA"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9B6FBA" w:rsidRDefault="006C6D0E" w:rsidP="008E1379">
            <w:pPr>
              <w:pStyle w:val="TAL"/>
              <w:rPr>
                <w:i/>
                <w:snapToGrid w:val="0"/>
              </w:rPr>
            </w:pPr>
            <w:r w:rsidRPr="009B6FBA">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9B6FBA" w:rsidRDefault="006C6D0E" w:rsidP="008E1379">
            <w:pPr>
              <w:pStyle w:val="TAL"/>
            </w:pPr>
            <w:r w:rsidRPr="009B6FBA">
              <w:t xml:space="preserve">The target device shall include this field if an </w:t>
            </w:r>
            <w:r w:rsidRPr="009B6FBA">
              <w:rPr>
                <w:i/>
              </w:rPr>
              <w:t>n</w:t>
            </w:r>
            <w:r w:rsidRPr="009B6FBA">
              <w:rPr>
                <w:i/>
                <w:snapToGrid w:val="0"/>
              </w:rPr>
              <w:t>prsID</w:t>
            </w:r>
            <w:r w:rsidRPr="009B6FBA" w:rsidDel="00FA246F">
              <w:t xml:space="preserve"> </w:t>
            </w:r>
            <w:r w:rsidRPr="009B6FBA">
              <w:t xml:space="preserve">for this cell is included in the </w:t>
            </w:r>
            <w:r w:rsidRPr="009B6FBA">
              <w:rPr>
                <w:i/>
              </w:rPr>
              <w:t xml:space="preserve">OTDOA-ProvideAssistanceData </w:t>
            </w:r>
            <w:r w:rsidRPr="009B6FBA">
              <w:rPr>
                <w:rFonts w:cs="Arial"/>
                <w:szCs w:val="18"/>
              </w:rPr>
              <w:t>and if this</w:t>
            </w:r>
            <w:r w:rsidRPr="009B6FBA">
              <w:rPr>
                <w:rFonts w:cs="Arial"/>
                <w:bCs/>
                <w:iCs/>
                <w:noProof/>
                <w:szCs w:val="18"/>
              </w:rPr>
              <w:t xml:space="preserve"> cell is a NB-IoT only cell (without associated LTE PRS cell)</w:t>
            </w:r>
            <w:r w:rsidRPr="009B6FBA">
              <w:rPr>
                <w:i/>
              </w:rPr>
              <w:t>.</w:t>
            </w:r>
            <w:r w:rsidRPr="009B6FBA">
              <w:t xml:space="preserve"> Otherwise the field is absent.</w:t>
            </w:r>
          </w:p>
        </w:tc>
      </w:tr>
      <w:tr w:rsidR="009B6FBA" w:rsidRPr="009B6FBA"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9B6FBA" w:rsidRDefault="006C6D0E" w:rsidP="008E1379">
            <w:pPr>
              <w:pStyle w:val="TAL"/>
              <w:rPr>
                <w:i/>
                <w:snapToGrid w:val="0"/>
              </w:rPr>
            </w:pPr>
            <w:r w:rsidRPr="009B6FBA">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9B6FBA" w:rsidRDefault="006C6D0E" w:rsidP="008E1379">
            <w:pPr>
              <w:pStyle w:val="TAL"/>
            </w:pPr>
            <w:r w:rsidRPr="009B6FBA">
              <w:rPr>
                <w:rFonts w:cs="Arial"/>
                <w:szCs w:val="18"/>
              </w:rPr>
              <w:t xml:space="preserve">The target device shall include this field if </w:t>
            </w:r>
            <w:r w:rsidRPr="009B6FBA">
              <w:rPr>
                <w:rFonts w:cs="Arial"/>
                <w:bCs/>
                <w:iCs/>
                <w:noProof/>
                <w:szCs w:val="18"/>
              </w:rPr>
              <w:t>the cell is a NB-IoT only cell (without associated LTE PRS cell)</w:t>
            </w:r>
            <w:r w:rsidRPr="009B6FBA">
              <w:rPr>
                <w:rFonts w:cs="Arial"/>
                <w:szCs w:val="18"/>
              </w:rPr>
              <w:t xml:space="preserve">. </w:t>
            </w:r>
            <w:r w:rsidRPr="009B6FBA">
              <w:t>Otherwise the field is absent.</w:t>
            </w:r>
          </w:p>
        </w:tc>
      </w:tr>
      <w:tr w:rsidR="006C6D0E" w:rsidRPr="009B6FBA"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9B6FBA" w:rsidRDefault="006C6D0E" w:rsidP="008E1379">
            <w:pPr>
              <w:pStyle w:val="TAL"/>
              <w:rPr>
                <w:i/>
                <w:snapToGrid w:val="0"/>
              </w:rPr>
            </w:pPr>
            <w:r w:rsidRPr="009B6FBA">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9B6FBA" w:rsidRDefault="006C6D0E" w:rsidP="008E1379">
            <w:pPr>
              <w:pStyle w:val="TAL"/>
              <w:rPr>
                <w:noProof/>
              </w:rPr>
            </w:pPr>
            <w:r w:rsidRPr="009B6FBA">
              <w:t xml:space="preserve">The target device shall include this field if it was able to determine a hyper SFN of the </w:t>
            </w:r>
            <w:r w:rsidRPr="009B6FBA">
              <w:rPr>
                <w:noProof/>
              </w:rPr>
              <w:t xml:space="preserve">RSTD reference cell. </w:t>
            </w:r>
          </w:p>
        </w:tc>
      </w:tr>
    </w:tbl>
    <w:p w14:paraId="4B03DD55" w14:textId="77777777" w:rsidR="006C6D0E" w:rsidRPr="009B6FBA"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65536BB5" w14:textId="77777777">
        <w:trPr>
          <w:cantSplit/>
          <w:tblHeader/>
        </w:trPr>
        <w:tc>
          <w:tcPr>
            <w:tcW w:w="9639" w:type="dxa"/>
          </w:tcPr>
          <w:p w14:paraId="6E4EEFD3" w14:textId="77777777" w:rsidR="002B1632" w:rsidRPr="009B6FBA" w:rsidRDefault="002B1632" w:rsidP="002D60CB">
            <w:pPr>
              <w:pStyle w:val="TAH"/>
              <w:keepNext w:val="0"/>
              <w:keepLines w:val="0"/>
              <w:widowControl w:val="0"/>
            </w:pPr>
            <w:r w:rsidRPr="009B6FBA">
              <w:rPr>
                <w:i/>
              </w:rPr>
              <w:t>OTDOA-SignalMeasurementInformation</w:t>
            </w:r>
            <w:r w:rsidRPr="009B6FBA">
              <w:rPr>
                <w:iCs/>
                <w:noProof/>
              </w:rPr>
              <w:t xml:space="preserve"> field descriptions</w:t>
            </w:r>
          </w:p>
        </w:tc>
      </w:tr>
      <w:tr w:rsidR="009B6FBA" w:rsidRPr="009B6FBA" w14:paraId="46F299F1" w14:textId="77777777">
        <w:trPr>
          <w:cantSplit/>
        </w:trPr>
        <w:tc>
          <w:tcPr>
            <w:tcW w:w="9639" w:type="dxa"/>
          </w:tcPr>
          <w:p w14:paraId="4C57FAE9" w14:textId="77777777" w:rsidR="002B1632" w:rsidRPr="009B6FBA" w:rsidRDefault="002B1632" w:rsidP="002D60CB">
            <w:pPr>
              <w:pStyle w:val="TAL"/>
              <w:keepNext w:val="0"/>
              <w:keepLines w:val="0"/>
              <w:widowControl w:val="0"/>
              <w:rPr>
                <w:b/>
                <w:i/>
                <w:noProof/>
              </w:rPr>
            </w:pPr>
            <w:r w:rsidRPr="009B6FBA">
              <w:rPr>
                <w:b/>
                <w:i/>
                <w:noProof/>
              </w:rPr>
              <w:t>systemFrameNumber</w:t>
            </w:r>
          </w:p>
          <w:p w14:paraId="664195A8" w14:textId="77777777" w:rsidR="00CE433D" w:rsidRPr="009B6FBA" w:rsidRDefault="00323240" w:rsidP="00CE433D">
            <w:pPr>
              <w:pStyle w:val="TAL"/>
              <w:widowControl w:val="0"/>
              <w:rPr>
                <w:noProof/>
              </w:rPr>
            </w:pPr>
            <w:r w:rsidRPr="009B6FBA">
              <w:rPr>
                <w:noProof/>
              </w:rPr>
              <w:t xml:space="preserve">If the </w:t>
            </w:r>
            <w:r w:rsidRPr="009B6FBA">
              <w:rPr>
                <w:i/>
                <w:noProof/>
              </w:rPr>
              <w:t>deltaSFN</w:t>
            </w:r>
            <w:r w:rsidRPr="009B6FBA">
              <w:rPr>
                <w:noProof/>
              </w:rPr>
              <w:t xml:space="preserve"> and </w:t>
            </w:r>
            <w:r w:rsidRPr="009B6FBA">
              <w:rPr>
                <w:i/>
                <w:noProof/>
              </w:rPr>
              <w:t>motionTimeSource</w:t>
            </w:r>
            <w:r w:rsidRPr="009B6FBA">
              <w:rPr>
                <w:noProof/>
              </w:rPr>
              <w:t xml:space="preserve"> fields are not present, t</w:t>
            </w:r>
            <w:r w:rsidR="002B1632" w:rsidRPr="009B6FBA">
              <w:rPr>
                <w:noProof/>
              </w:rPr>
              <w:t xml:space="preserve">his field specifies the SFN </w:t>
            </w:r>
            <w:r w:rsidR="00242D02" w:rsidRPr="009B6FBA">
              <w:rPr>
                <w:noProof/>
              </w:rPr>
              <w:t xml:space="preserve">of the RSTD reference cell containing the starting subframe of the PRS </w:t>
            </w:r>
            <w:r w:rsidR="006C6D0E" w:rsidRPr="009B6FBA">
              <w:rPr>
                <w:noProof/>
              </w:rPr>
              <w:t xml:space="preserve">or NPRS </w:t>
            </w:r>
            <w:r w:rsidR="00CE433D" w:rsidRPr="009B6FBA">
              <w:rPr>
                <w:noProof/>
              </w:rPr>
              <w:t xml:space="preserve">positioning </w:t>
            </w:r>
            <w:r w:rsidR="00015187" w:rsidRPr="009B6FBA">
              <w:rPr>
                <w:noProof/>
              </w:rPr>
              <w:t xml:space="preserve">occasion </w:t>
            </w:r>
            <w:r w:rsidR="002838DE" w:rsidRPr="009B6FBA">
              <w:rPr>
                <w:noProof/>
              </w:rPr>
              <w:t>if PRS</w:t>
            </w:r>
            <w:r w:rsidR="006C6D0E" w:rsidRPr="009B6FBA">
              <w:rPr>
                <w:noProof/>
              </w:rPr>
              <w:t xml:space="preserve"> or NPRS</w:t>
            </w:r>
            <w:r w:rsidR="002838DE" w:rsidRPr="009B6FBA">
              <w:rPr>
                <w:noProof/>
              </w:rPr>
              <w:t xml:space="preserve"> are available on the RSTD reference cell, or subframe of the CRS for RSTD measurements if PRS </w:t>
            </w:r>
            <w:r w:rsidR="006C6D0E" w:rsidRPr="009B6FBA">
              <w:rPr>
                <w:noProof/>
              </w:rPr>
              <w:t xml:space="preserve">and NPRS </w:t>
            </w:r>
            <w:r w:rsidR="002838DE" w:rsidRPr="009B6FBA">
              <w:rPr>
                <w:noProof/>
              </w:rPr>
              <w:t xml:space="preserve">are not available on the RSTD reference cell </w:t>
            </w:r>
            <w:r w:rsidR="002B1632" w:rsidRPr="009B6FBA">
              <w:rPr>
                <w:noProof/>
              </w:rPr>
              <w:t xml:space="preserve">during which the </w:t>
            </w:r>
            <w:r w:rsidR="00242D02" w:rsidRPr="009B6FBA">
              <w:rPr>
                <w:noProof/>
              </w:rPr>
              <w:t xml:space="preserve">most recent neighbour cell RSTD </w:t>
            </w:r>
            <w:r w:rsidR="002B1632" w:rsidRPr="009B6FBA">
              <w:rPr>
                <w:noProof/>
              </w:rPr>
              <w:t>measurement was performed.</w:t>
            </w:r>
          </w:p>
          <w:p w14:paraId="7D174623" w14:textId="77777777" w:rsidR="002B1632" w:rsidRPr="009B6FBA" w:rsidRDefault="00CE433D" w:rsidP="00CE433D">
            <w:pPr>
              <w:pStyle w:val="TAL"/>
              <w:keepNext w:val="0"/>
              <w:keepLines w:val="0"/>
              <w:widowControl w:val="0"/>
              <w:rPr>
                <w:noProof/>
              </w:rPr>
            </w:pPr>
            <w:r w:rsidRPr="009B6FBA">
              <w:rPr>
                <w:noProof/>
              </w:rPr>
              <w:t xml:space="preserve">In </w:t>
            </w:r>
            <w:r w:rsidR="00A93840" w:rsidRPr="009B6FBA">
              <w:rPr>
                <w:noProof/>
              </w:rPr>
              <w:t xml:space="preserve">the </w:t>
            </w:r>
            <w:r w:rsidRPr="009B6FBA">
              <w:rPr>
                <w:noProof/>
              </w:rPr>
              <w:t>case of more than a single PRS configuration on the RSTD reference cell, the first PRS configuration is referenced.</w:t>
            </w:r>
          </w:p>
          <w:p w14:paraId="00EAB371" w14:textId="77777777" w:rsidR="00323240" w:rsidRPr="009B6FBA" w:rsidRDefault="00323240" w:rsidP="00CE433D">
            <w:pPr>
              <w:pStyle w:val="TAL"/>
              <w:keepNext w:val="0"/>
              <w:keepLines w:val="0"/>
              <w:widowControl w:val="0"/>
              <w:rPr>
                <w:noProof/>
              </w:rPr>
            </w:pPr>
            <w:r w:rsidRPr="009B6FBA">
              <w:rPr>
                <w:noProof/>
              </w:rPr>
              <w:t xml:space="preserve">If the </w:t>
            </w:r>
            <w:r w:rsidRPr="009B6FBA">
              <w:rPr>
                <w:i/>
                <w:noProof/>
              </w:rPr>
              <w:t>deltaSFN</w:t>
            </w:r>
            <w:r w:rsidRPr="009B6FBA">
              <w:rPr>
                <w:noProof/>
              </w:rPr>
              <w:t xml:space="preserve"> and </w:t>
            </w:r>
            <w:r w:rsidRPr="009B6FBA">
              <w:rPr>
                <w:i/>
                <w:noProof/>
              </w:rPr>
              <w:t>motionTimeSource</w:t>
            </w:r>
            <w:r w:rsidRPr="009B6FBA">
              <w:rPr>
                <w:noProof/>
              </w:rPr>
              <w:t xml:space="preserve"> fields are present, this field specifies the SFN of the RSTD reference cell when the TOA measurement for the RSTD reference cell has been made.</w:t>
            </w:r>
          </w:p>
        </w:tc>
      </w:tr>
      <w:tr w:rsidR="009B6FBA" w:rsidRPr="009B6FBA" w14:paraId="2F57A547" w14:textId="77777777">
        <w:trPr>
          <w:cantSplit/>
        </w:trPr>
        <w:tc>
          <w:tcPr>
            <w:tcW w:w="9639" w:type="dxa"/>
          </w:tcPr>
          <w:p w14:paraId="64088C9D" w14:textId="77777777" w:rsidR="002B1632" w:rsidRPr="009B6FBA" w:rsidRDefault="002B1632" w:rsidP="002D60CB">
            <w:pPr>
              <w:pStyle w:val="TAL"/>
              <w:keepNext w:val="0"/>
              <w:keepLines w:val="0"/>
              <w:widowControl w:val="0"/>
              <w:rPr>
                <w:b/>
                <w:i/>
                <w:noProof/>
              </w:rPr>
            </w:pPr>
            <w:r w:rsidRPr="009B6FBA">
              <w:rPr>
                <w:b/>
                <w:i/>
                <w:noProof/>
              </w:rPr>
              <w:t>physCellIdRef</w:t>
            </w:r>
          </w:p>
          <w:p w14:paraId="37075514" w14:textId="77777777" w:rsidR="002B1632" w:rsidRPr="009B6FBA" w:rsidRDefault="002B1632" w:rsidP="002D60CB">
            <w:pPr>
              <w:pStyle w:val="TAL"/>
              <w:keepNext w:val="0"/>
              <w:keepLines w:val="0"/>
              <w:widowControl w:val="0"/>
            </w:pPr>
            <w:r w:rsidRPr="009B6FBA">
              <w:t xml:space="preserve">This field specifies the physical cell identity of the </w:t>
            </w:r>
            <w:r w:rsidR="00242D02" w:rsidRPr="009B6FBA">
              <w:t xml:space="preserve">RSTD </w:t>
            </w:r>
            <w:r w:rsidRPr="009B6FBA">
              <w:t>reference cell.</w:t>
            </w:r>
          </w:p>
        </w:tc>
      </w:tr>
      <w:tr w:rsidR="009B6FBA" w:rsidRPr="009B6FBA" w14:paraId="5FAADDC2" w14:textId="77777777">
        <w:trPr>
          <w:cantSplit/>
        </w:trPr>
        <w:tc>
          <w:tcPr>
            <w:tcW w:w="9639" w:type="dxa"/>
          </w:tcPr>
          <w:p w14:paraId="506C536F" w14:textId="77777777" w:rsidR="002B1632" w:rsidRPr="009B6FBA" w:rsidRDefault="002B1632" w:rsidP="002D60CB">
            <w:pPr>
              <w:pStyle w:val="TAL"/>
              <w:keepNext w:val="0"/>
              <w:keepLines w:val="0"/>
              <w:widowControl w:val="0"/>
              <w:rPr>
                <w:b/>
                <w:i/>
                <w:noProof/>
              </w:rPr>
            </w:pPr>
            <w:r w:rsidRPr="009B6FBA">
              <w:rPr>
                <w:b/>
                <w:i/>
                <w:noProof/>
              </w:rPr>
              <w:t>cellGlobalIdRef</w:t>
            </w:r>
          </w:p>
          <w:p w14:paraId="66C99D77" w14:textId="77777777" w:rsidR="002B1632" w:rsidRPr="009B6FBA" w:rsidRDefault="002B1632" w:rsidP="002D60CB">
            <w:pPr>
              <w:pStyle w:val="TAL"/>
              <w:keepNext w:val="0"/>
              <w:keepLines w:val="0"/>
              <w:widowControl w:val="0"/>
              <w:rPr>
                <w:noProof/>
              </w:rPr>
            </w:pPr>
            <w:r w:rsidRPr="009B6FBA">
              <w:rPr>
                <w:noProof/>
              </w:rPr>
              <w:t xml:space="preserve">This field specifies the </w:t>
            </w:r>
            <w:r w:rsidRPr="009B6FBA">
              <w:t xml:space="preserve">ECGI, the globally unique identity of a cell in E-UTRA, of the </w:t>
            </w:r>
            <w:r w:rsidR="00242D02" w:rsidRPr="009B6FBA">
              <w:t xml:space="preserve">RSTD </w:t>
            </w:r>
            <w:r w:rsidRPr="009B6FBA">
              <w:t xml:space="preserve">reference cell. The target shall provide this IE if it knows the ECGI of the </w:t>
            </w:r>
            <w:r w:rsidR="00242D02" w:rsidRPr="009B6FBA">
              <w:t xml:space="preserve">RSTD </w:t>
            </w:r>
            <w:r w:rsidRPr="009B6FBA">
              <w:t>reference cell.</w:t>
            </w:r>
          </w:p>
        </w:tc>
      </w:tr>
      <w:tr w:rsidR="009B6FBA" w:rsidRPr="009B6FBA" w14:paraId="1E1879F2" w14:textId="77777777" w:rsidTr="00242D02">
        <w:trPr>
          <w:cantSplit/>
        </w:trPr>
        <w:tc>
          <w:tcPr>
            <w:tcW w:w="9639" w:type="dxa"/>
          </w:tcPr>
          <w:p w14:paraId="390A3B29" w14:textId="77777777" w:rsidR="00242D02" w:rsidRPr="009B6FBA" w:rsidRDefault="00242D02" w:rsidP="002D60CB">
            <w:pPr>
              <w:pStyle w:val="TAL"/>
              <w:keepNext w:val="0"/>
              <w:keepLines w:val="0"/>
              <w:widowControl w:val="0"/>
              <w:rPr>
                <w:b/>
                <w:i/>
                <w:snapToGrid w:val="0"/>
              </w:rPr>
            </w:pPr>
            <w:r w:rsidRPr="009B6FBA">
              <w:rPr>
                <w:b/>
                <w:i/>
                <w:snapToGrid w:val="0"/>
              </w:rPr>
              <w:t>earfcnRef</w:t>
            </w:r>
          </w:p>
          <w:p w14:paraId="588C6C02" w14:textId="77777777" w:rsidR="00242D02" w:rsidRPr="009B6FBA" w:rsidRDefault="00242D02" w:rsidP="002D60CB">
            <w:pPr>
              <w:pStyle w:val="TAL"/>
              <w:keepNext w:val="0"/>
              <w:keepLines w:val="0"/>
              <w:widowControl w:val="0"/>
              <w:rPr>
                <w:noProof/>
              </w:rPr>
            </w:pPr>
            <w:r w:rsidRPr="009B6FBA">
              <w:rPr>
                <w:noProof/>
              </w:rPr>
              <w:t xml:space="preserve">This field specifies the </w:t>
            </w:r>
            <w:r w:rsidR="001311F4" w:rsidRPr="009B6FBA">
              <w:rPr>
                <w:noProof/>
              </w:rPr>
              <w:t>EARFCN</w:t>
            </w:r>
            <w:r w:rsidRPr="009B6FBA">
              <w:rPr>
                <w:noProof/>
              </w:rPr>
              <w:t xml:space="preserve"> of the RSTD reference cell.</w:t>
            </w:r>
          </w:p>
        </w:tc>
      </w:tr>
      <w:tr w:rsidR="009B6FBA" w:rsidRPr="009B6FBA" w14:paraId="488B9934" w14:textId="77777777">
        <w:trPr>
          <w:cantSplit/>
        </w:trPr>
        <w:tc>
          <w:tcPr>
            <w:tcW w:w="9639" w:type="dxa"/>
          </w:tcPr>
          <w:p w14:paraId="2C0AFE00" w14:textId="77777777" w:rsidR="002B1632" w:rsidRPr="009B6FBA" w:rsidRDefault="002B1632" w:rsidP="002D60CB">
            <w:pPr>
              <w:pStyle w:val="TAL"/>
              <w:keepNext w:val="0"/>
              <w:keepLines w:val="0"/>
              <w:widowControl w:val="0"/>
              <w:rPr>
                <w:b/>
                <w:i/>
                <w:noProof/>
              </w:rPr>
            </w:pPr>
            <w:r w:rsidRPr="009B6FBA">
              <w:rPr>
                <w:b/>
                <w:i/>
                <w:noProof/>
              </w:rPr>
              <w:t>referenceQuality</w:t>
            </w:r>
          </w:p>
          <w:p w14:paraId="3CBF0B9C" w14:textId="77777777" w:rsidR="002B1632" w:rsidRPr="009B6FBA" w:rsidRDefault="002B1632" w:rsidP="002D60CB">
            <w:pPr>
              <w:pStyle w:val="TAL"/>
              <w:keepNext w:val="0"/>
              <w:keepLines w:val="0"/>
              <w:widowControl w:val="0"/>
            </w:pPr>
            <w:r w:rsidRPr="009B6FBA">
              <w:t>This field specifies the target device</w:t>
            </w:r>
            <w:r w:rsidR="002A511C" w:rsidRPr="009B6FBA">
              <w:t>′</w:t>
            </w:r>
            <w:r w:rsidRPr="009B6FBA">
              <w:t xml:space="preserve">s best estimate of the quality of the TOA measurement from the </w:t>
            </w:r>
            <w:r w:rsidR="00242D02" w:rsidRPr="009B6FBA">
              <w:t xml:space="preserve">RSTD </w:t>
            </w:r>
            <w:r w:rsidRPr="009B6FBA">
              <w:t xml:space="preserve">reference cell, </w:t>
            </w:r>
            <w:r w:rsidRPr="009B6FBA">
              <w:rPr>
                <w:noProof/>
              </w:rPr>
              <w:t>T</w:t>
            </w:r>
            <w:r w:rsidRPr="009B6FBA">
              <w:rPr>
                <w:noProof/>
                <w:vertAlign w:val="subscript"/>
              </w:rPr>
              <w:t>SubframeRxRef</w:t>
            </w:r>
            <w:r w:rsidRPr="009B6FBA">
              <w:t xml:space="preserve">, where </w:t>
            </w:r>
            <w:r w:rsidRPr="009B6FBA">
              <w:rPr>
                <w:noProof/>
              </w:rPr>
              <w:t>T</w:t>
            </w:r>
            <w:r w:rsidRPr="009B6FBA">
              <w:rPr>
                <w:noProof/>
                <w:vertAlign w:val="subscript"/>
              </w:rPr>
              <w:t>SubframeRxRef</w:t>
            </w:r>
            <w:r w:rsidRPr="009B6FBA">
              <w:t xml:space="preserve"> is the time of arrival of the signal from the </w:t>
            </w:r>
            <w:r w:rsidR="00242D02" w:rsidRPr="009B6FBA">
              <w:t xml:space="preserve">RSTD </w:t>
            </w:r>
            <w:r w:rsidRPr="009B6FBA">
              <w:t>reference cell.</w:t>
            </w:r>
          </w:p>
          <w:p w14:paraId="082D2FB3" w14:textId="77777777" w:rsidR="00323240" w:rsidRPr="009B6FBA" w:rsidRDefault="00323240" w:rsidP="002D60CB">
            <w:pPr>
              <w:pStyle w:val="TAL"/>
              <w:keepNext w:val="0"/>
              <w:keepLines w:val="0"/>
              <w:widowControl w:val="0"/>
              <w:rPr>
                <w:noProof/>
              </w:rPr>
            </w:pPr>
            <w:r w:rsidRPr="009B6FBA">
              <w:rPr>
                <w:noProof/>
              </w:rPr>
              <w:t xml:space="preserve">When </w:t>
            </w:r>
            <w:r w:rsidRPr="009B6FBA">
              <w:rPr>
                <w:i/>
                <w:noProof/>
              </w:rPr>
              <w:t>deltaSFN</w:t>
            </w:r>
            <w:r w:rsidRPr="009B6FBA">
              <w:rPr>
                <w:noProof/>
              </w:rPr>
              <w:t xml:space="preserve"> and </w:t>
            </w:r>
            <w:r w:rsidRPr="009B6FBA">
              <w:rPr>
                <w:i/>
                <w:noProof/>
              </w:rPr>
              <w:t>motionTimeSource</w:t>
            </w:r>
            <w:r w:rsidRPr="009B6FBA">
              <w:rPr>
                <w:noProof/>
              </w:rPr>
              <w:t xml:space="preserve"> are both included, the target device shall not include measurement errors caused by motion of the target device in </w:t>
            </w:r>
            <w:r w:rsidRPr="009B6FBA">
              <w:rPr>
                <w:i/>
                <w:noProof/>
              </w:rPr>
              <w:t>referenceQuality</w:t>
            </w:r>
            <w:r w:rsidRPr="009B6FBA">
              <w:rPr>
                <w:noProof/>
              </w:rPr>
              <w:t xml:space="preserve"> (e.g. the target device may assume the target device was stationary during OTDOA measurements).</w:t>
            </w:r>
          </w:p>
        </w:tc>
      </w:tr>
      <w:tr w:rsidR="009B6FBA" w:rsidRPr="009B6FBA" w14:paraId="54F5C24F" w14:textId="77777777">
        <w:trPr>
          <w:cantSplit/>
        </w:trPr>
        <w:tc>
          <w:tcPr>
            <w:tcW w:w="9639" w:type="dxa"/>
          </w:tcPr>
          <w:p w14:paraId="2E813C0E" w14:textId="77777777" w:rsidR="002B1632" w:rsidRPr="009B6FBA" w:rsidRDefault="002B1632" w:rsidP="002D60CB">
            <w:pPr>
              <w:pStyle w:val="TAL"/>
              <w:keepNext w:val="0"/>
              <w:keepLines w:val="0"/>
              <w:widowControl w:val="0"/>
              <w:rPr>
                <w:b/>
                <w:bCs/>
                <w:i/>
                <w:iCs/>
                <w:noProof/>
              </w:rPr>
            </w:pPr>
            <w:r w:rsidRPr="009B6FBA">
              <w:rPr>
                <w:b/>
                <w:bCs/>
                <w:i/>
                <w:iCs/>
                <w:noProof/>
              </w:rPr>
              <w:t>neighbourMeasurementList</w:t>
            </w:r>
          </w:p>
          <w:p w14:paraId="2EE9A899" w14:textId="77777777" w:rsidR="002B1632" w:rsidRPr="009B6FBA" w:rsidRDefault="002B1632" w:rsidP="002D60CB">
            <w:pPr>
              <w:pStyle w:val="TAL"/>
              <w:keepNext w:val="0"/>
              <w:keepLines w:val="0"/>
              <w:widowControl w:val="0"/>
              <w:rPr>
                <w:bCs/>
                <w:iCs/>
                <w:noProof/>
              </w:rPr>
            </w:pPr>
            <w:r w:rsidRPr="009B6FBA">
              <w:rPr>
                <w:bCs/>
                <w:iCs/>
                <w:noProof/>
              </w:rPr>
              <w:t xml:space="preserve">This list contains the measured RSTD values </w:t>
            </w:r>
            <w:r w:rsidR="00242D02" w:rsidRPr="009B6FBA">
              <w:rPr>
                <w:bCs/>
                <w:iCs/>
                <w:noProof/>
              </w:rPr>
              <w:t>for neighbour cells together with the RSTD reference cell, along</w:t>
            </w:r>
            <w:r w:rsidRPr="009B6FBA">
              <w:rPr>
                <w:bCs/>
                <w:iCs/>
                <w:noProof/>
              </w:rPr>
              <w:t xml:space="preserve"> with quality for </w:t>
            </w:r>
            <w:r w:rsidR="00242D02" w:rsidRPr="009B6FBA">
              <w:rPr>
                <w:bCs/>
                <w:iCs/>
                <w:noProof/>
              </w:rPr>
              <w:t xml:space="preserve">each </w:t>
            </w:r>
            <w:r w:rsidRPr="009B6FBA">
              <w:rPr>
                <w:bCs/>
                <w:iCs/>
                <w:noProof/>
              </w:rPr>
              <w:t>measurement.</w:t>
            </w:r>
          </w:p>
        </w:tc>
      </w:tr>
      <w:tr w:rsidR="009B6FBA" w:rsidRPr="009B6FBA" w14:paraId="4DDFD560" w14:textId="77777777" w:rsidTr="00290FF8">
        <w:trPr>
          <w:cantSplit/>
        </w:trPr>
        <w:tc>
          <w:tcPr>
            <w:tcW w:w="9639" w:type="dxa"/>
          </w:tcPr>
          <w:p w14:paraId="732C2A89" w14:textId="77777777" w:rsidR="00706D47" w:rsidRPr="009B6FBA" w:rsidRDefault="00706D47" w:rsidP="00290FF8">
            <w:pPr>
              <w:pStyle w:val="TAL"/>
              <w:keepNext w:val="0"/>
              <w:keepLines w:val="0"/>
              <w:widowControl w:val="0"/>
              <w:rPr>
                <w:b/>
                <w:i/>
                <w:snapToGrid w:val="0"/>
              </w:rPr>
            </w:pPr>
            <w:r w:rsidRPr="009B6FBA">
              <w:rPr>
                <w:b/>
                <w:i/>
                <w:snapToGrid w:val="0"/>
              </w:rPr>
              <w:t>tpI</w:t>
            </w:r>
            <w:r w:rsidRPr="009B6FBA">
              <w:rPr>
                <w:b/>
                <w:i/>
                <w:snapToGrid w:val="0"/>
                <w:lang w:eastAsia="zh-CN"/>
              </w:rPr>
              <w:t>d</w:t>
            </w:r>
            <w:r w:rsidRPr="009B6FBA">
              <w:rPr>
                <w:b/>
                <w:i/>
                <w:snapToGrid w:val="0"/>
              </w:rPr>
              <w:t>Ref</w:t>
            </w:r>
          </w:p>
          <w:p w14:paraId="0068C1CF" w14:textId="77777777" w:rsidR="00706D47" w:rsidRPr="009B6FBA" w:rsidRDefault="00706D47" w:rsidP="00290FF8">
            <w:pPr>
              <w:pStyle w:val="TAL"/>
              <w:keepNext w:val="0"/>
              <w:keepLines w:val="0"/>
              <w:widowControl w:val="0"/>
              <w:rPr>
                <w:b/>
                <w:bCs/>
                <w:i/>
                <w:iCs/>
                <w:noProof/>
              </w:rPr>
            </w:pPr>
            <w:r w:rsidRPr="009B6FBA">
              <w:rPr>
                <w:noProof/>
              </w:rPr>
              <w:t xml:space="preserve">This field specifies the transmission point ID of the </w:t>
            </w:r>
            <w:r w:rsidRPr="009B6FBA">
              <w:t>RSTD reference cell.</w:t>
            </w:r>
          </w:p>
        </w:tc>
      </w:tr>
      <w:tr w:rsidR="009B6FBA" w:rsidRPr="009B6FBA" w14:paraId="69093656" w14:textId="77777777" w:rsidTr="00290FF8">
        <w:trPr>
          <w:cantSplit/>
        </w:trPr>
        <w:tc>
          <w:tcPr>
            <w:tcW w:w="9639" w:type="dxa"/>
          </w:tcPr>
          <w:p w14:paraId="1F09A00A" w14:textId="77777777" w:rsidR="00706D47" w:rsidRPr="009B6FBA" w:rsidRDefault="00706D47" w:rsidP="00290FF8">
            <w:pPr>
              <w:pStyle w:val="TAL"/>
              <w:keepNext w:val="0"/>
              <w:keepLines w:val="0"/>
              <w:widowControl w:val="0"/>
              <w:rPr>
                <w:b/>
                <w:i/>
                <w:snapToGrid w:val="0"/>
              </w:rPr>
            </w:pPr>
            <w:r w:rsidRPr="009B6FBA">
              <w:rPr>
                <w:b/>
                <w:i/>
                <w:snapToGrid w:val="0"/>
              </w:rPr>
              <w:t>prsIdRef</w:t>
            </w:r>
          </w:p>
          <w:p w14:paraId="4F4D7187" w14:textId="77777777" w:rsidR="00706D47" w:rsidRPr="009B6FBA" w:rsidRDefault="00706D47" w:rsidP="00290FF8">
            <w:pPr>
              <w:pStyle w:val="TAL"/>
              <w:keepNext w:val="0"/>
              <w:keepLines w:val="0"/>
              <w:widowControl w:val="0"/>
              <w:rPr>
                <w:snapToGrid w:val="0"/>
              </w:rPr>
            </w:pPr>
            <w:r w:rsidRPr="009B6FBA">
              <w:t xml:space="preserve">This field specifies the PRS-ID </w:t>
            </w:r>
            <w:r w:rsidR="00015187" w:rsidRPr="009B6FBA">
              <w:t xml:space="preserve">of the first PRS configuration </w:t>
            </w:r>
            <w:r w:rsidRPr="009B6FBA">
              <w:t>of the RSTD reference cell.</w:t>
            </w:r>
          </w:p>
        </w:tc>
      </w:tr>
      <w:tr w:rsidR="009B6FBA" w:rsidRPr="009B6FBA" w14:paraId="0F7AFC5F" w14:textId="77777777" w:rsidTr="00290FF8">
        <w:trPr>
          <w:cantSplit/>
        </w:trPr>
        <w:tc>
          <w:tcPr>
            <w:tcW w:w="9639" w:type="dxa"/>
          </w:tcPr>
          <w:p w14:paraId="21766978" w14:textId="77777777" w:rsidR="00706D47" w:rsidRPr="009B6FBA" w:rsidRDefault="00706D47" w:rsidP="00290FF8">
            <w:pPr>
              <w:pStyle w:val="TAL"/>
              <w:keepNext w:val="0"/>
              <w:keepLines w:val="0"/>
              <w:widowControl w:val="0"/>
              <w:rPr>
                <w:b/>
                <w:i/>
                <w:snapToGrid w:val="0"/>
              </w:rPr>
            </w:pPr>
            <w:r w:rsidRPr="009B6FBA">
              <w:rPr>
                <w:b/>
                <w:i/>
                <w:snapToGrid w:val="0"/>
              </w:rPr>
              <w:t>additionalPathsRef</w:t>
            </w:r>
          </w:p>
          <w:p w14:paraId="56B8ED78" w14:textId="77777777" w:rsidR="00706D47" w:rsidRPr="009B6FBA" w:rsidRDefault="00706D47" w:rsidP="00290FF8">
            <w:pPr>
              <w:pStyle w:val="TAL"/>
              <w:keepNext w:val="0"/>
              <w:keepLines w:val="0"/>
              <w:widowControl w:val="0"/>
              <w:rPr>
                <w:b/>
                <w:i/>
                <w:snapToGrid w:val="0"/>
              </w:rPr>
            </w:pPr>
            <w:r w:rsidRPr="009B6FBA">
              <w:rPr>
                <w:snapToGrid w:val="0"/>
              </w:rPr>
              <w:t xml:space="preserve">This field specifies one or more additional detected path timing values for the RSTD reference cell, relative to the path timing used for determining the </w:t>
            </w:r>
            <w:r w:rsidRPr="009B6FBA">
              <w:rPr>
                <w:i/>
                <w:snapToGrid w:val="0"/>
              </w:rPr>
              <w:t>rstd</w:t>
            </w:r>
            <w:r w:rsidRPr="009B6FBA">
              <w:rPr>
                <w:snapToGrid w:val="0"/>
              </w:rPr>
              <w:t xml:space="preserve"> value. If this field was requested but is not included, it means the UE did not detect any additional path timing values.</w:t>
            </w:r>
          </w:p>
        </w:tc>
      </w:tr>
      <w:tr w:rsidR="009B6FBA" w:rsidRPr="009B6FBA" w14:paraId="4CC9E18F" w14:textId="77777777" w:rsidTr="008E1379">
        <w:trPr>
          <w:cantSplit/>
        </w:trPr>
        <w:tc>
          <w:tcPr>
            <w:tcW w:w="9639" w:type="dxa"/>
          </w:tcPr>
          <w:p w14:paraId="7C3091F0" w14:textId="77777777" w:rsidR="006C6D0E" w:rsidRPr="009B6FBA" w:rsidRDefault="006C6D0E" w:rsidP="00323240">
            <w:pPr>
              <w:pStyle w:val="TAL"/>
              <w:rPr>
                <w:b/>
                <w:i/>
              </w:rPr>
            </w:pPr>
            <w:r w:rsidRPr="009B6FBA">
              <w:rPr>
                <w:b/>
                <w:i/>
              </w:rPr>
              <w:t>nprsIdRef</w:t>
            </w:r>
          </w:p>
          <w:p w14:paraId="6E5BA4B0" w14:textId="77777777" w:rsidR="006C6D0E" w:rsidRPr="009B6FBA" w:rsidRDefault="006C6D0E" w:rsidP="00323240">
            <w:pPr>
              <w:pStyle w:val="TAL"/>
              <w:rPr>
                <w:snapToGrid w:val="0"/>
              </w:rPr>
            </w:pPr>
            <w:r w:rsidRPr="009B6FBA">
              <w:t>This field specifies the NPRS-ID of the RSTD reference cell.</w:t>
            </w:r>
          </w:p>
        </w:tc>
      </w:tr>
      <w:tr w:rsidR="009B6FBA" w:rsidRPr="009B6FBA" w14:paraId="42DFD80F" w14:textId="77777777" w:rsidTr="008E1379">
        <w:trPr>
          <w:cantSplit/>
        </w:trPr>
        <w:tc>
          <w:tcPr>
            <w:tcW w:w="9639" w:type="dxa"/>
          </w:tcPr>
          <w:p w14:paraId="77DEFAE5" w14:textId="77777777" w:rsidR="006C6D0E" w:rsidRPr="009B6FBA" w:rsidRDefault="006C6D0E" w:rsidP="00323240">
            <w:pPr>
              <w:pStyle w:val="TAL"/>
              <w:rPr>
                <w:b/>
                <w:i/>
              </w:rPr>
            </w:pPr>
            <w:r w:rsidRPr="009B6FBA">
              <w:rPr>
                <w:b/>
                <w:i/>
              </w:rPr>
              <w:t>carrierFreqOffsetNB-Ref</w:t>
            </w:r>
          </w:p>
          <w:p w14:paraId="404C1C20" w14:textId="77777777" w:rsidR="006C6D0E" w:rsidRPr="009B6FBA" w:rsidRDefault="006C6D0E" w:rsidP="00323240">
            <w:pPr>
              <w:pStyle w:val="TAL"/>
            </w:pPr>
            <w:r w:rsidRPr="009B6FBA">
              <w:t xml:space="preserve">This field specifies the offset of the NB-IoT channel number to EARFCN given by </w:t>
            </w:r>
            <w:r w:rsidRPr="009B6FBA">
              <w:rPr>
                <w:i/>
              </w:rPr>
              <w:t>earfcnRef</w:t>
            </w:r>
            <w:r w:rsidRPr="009B6FBA">
              <w:t xml:space="preserve"> as defined in TS 36.101 [21]. </w:t>
            </w:r>
          </w:p>
        </w:tc>
      </w:tr>
      <w:tr w:rsidR="009B6FBA" w:rsidRPr="009B6FBA" w14:paraId="5B81DCC4" w14:textId="77777777" w:rsidTr="008E1379">
        <w:trPr>
          <w:cantSplit/>
        </w:trPr>
        <w:tc>
          <w:tcPr>
            <w:tcW w:w="9639" w:type="dxa"/>
          </w:tcPr>
          <w:p w14:paraId="20708886" w14:textId="77777777" w:rsidR="006C6D0E" w:rsidRPr="009B6FBA" w:rsidRDefault="006C6D0E" w:rsidP="00323240">
            <w:pPr>
              <w:pStyle w:val="TAL"/>
              <w:rPr>
                <w:b/>
                <w:i/>
              </w:rPr>
            </w:pPr>
            <w:r w:rsidRPr="009B6FBA">
              <w:rPr>
                <w:b/>
                <w:i/>
              </w:rPr>
              <w:t>hyperSFN</w:t>
            </w:r>
          </w:p>
          <w:p w14:paraId="183244B0" w14:textId="77777777" w:rsidR="006C6D0E" w:rsidRPr="009B6FBA" w:rsidRDefault="006C6D0E" w:rsidP="00323240">
            <w:pPr>
              <w:pStyle w:val="TAL"/>
            </w:pPr>
            <w:r w:rsidRPr="009B6FBA">
              <w:t xml:space="preserve">This field specifies the hyper SFN as defined in </w:t>
            </w:r>
            <w:r w:rsidR="00DD6009" w:rsidRPr="009B6FBA">
              <w:t xml:space="preserve">TS 36.331 </w:t>
            </w:r>
            <w:r w:rsidRPr="009B6FBA">
              <w:t xml:space="preserve">[12] of the RSTD reference cell for the </w:t>
            </w:r>
            <w:r w:rsidRPr="009B6FBA">
              <w:rPr>
                <w:i/>
              </w:rPr>
              <w:t>systemFrameNumber</w:t>
            </w:r>
            <w:r w:rsidRPr="009B6FBA">
              <w:t xml:space="preserve">. </w:t>
            </w:r>
          </w:p>
        </w:tc>
      </w:tr>
      <w:tr w:rsidR="009B6FBA" w:rsidRPr="009B6FBA" w14:paraId="70D7E678" w14:textId="77777777" w:rsidTr="008E1379">
        <w:trPr>
          <w:cantSplit/>
        </w:trPr>
        <w:tc>
          <w:tcPr>
            <w:tcW w:w="9639" w:type="dxa"/>
          </w:tcPr>
          <w:p w14:paraId="1FFF3A53" w14:textId="77777777" w:rsidR="00323240" w:rsidRPr="009B6FBA" w:rsidRDefault="00323240" w:rsidP="00323240">
            <w:pPr>
              <w:pStyle w:val="TAL"/>
              <w:rPr>
                <w:b/>
                <w:i/>
                <w:snapToGrid w:val="0"/>
              </w:rPr>
            </w:pPr>
            <w:r w:rsidRPr="009B6FBA">
              <w:rPr>
                <w:b/>
                <w:i/>
                <w:snapToGrid w:val="0"/>
              </w:rPr>
              <w:t>motionTimeSource</w:t>
            </w:r>
          </w:p>
          <w:p w14:paraId="1D6D43F1" w14:textId="77777777" w:rsidR="00323240" w:rsidRPr="009B6FBA" w:rsidRDefault="00323240" w:rsidP="00323240">
            <w:pPr>
              <w:pStyle w:val="TAL"/>
              <w:rPr>
                <w:bCs/>
                <w:noProof/>
              </w:rPr>
            </w:pPr>
            <w:r w:rsidRPr="009B6FBA">
              <w:rPr>
                <w:snapToGrid w:val="0"/>
              </w:rPr>
              <w:t>This field provides reference information concerning the movement of the target device and comprises the following subfields:</w:t>
            </w:r>
          </w:p>
          <w:p w14:paraId="03D43A76" w14:textId="77777777" w:rsidR="00323240" w:rsidRPr="009B6FBA" w:rsidRDefault="00323240" w:rsidP="00323240">
            <w:pPr>
              <w:pStyle w:val="TAL"/>
              <w:ind w:left="601" w:hanging="283"/>
              <w:rPr>
                <w:rFonts w:cs="Arial"/>
                <w:noProof/>
                <w:szCs w:val="18"/>
              </w:rPr>
            </w:pPr>
            <w:r w:rsidRPr="009B6FBA">
              <w:rPr>
                <w:rFonts w:cs="Arial"/>
                <w:snapToGrid w:val="0"/>
                <w:szCs w:val="18"/>
              </w:rPr>
              <w:t>-</w:t>
            </w:r>
            <w:r w:rsidRPr="009B6FBA">
              <w:rPr>
                <w:rFonts w:cs="Arial"/>
                <w:snapToGrid w:val="0"/>
                <w:szCs w:val="18"/>
              </w:rPr>
              <w:tab/>
            </w:r>
            <w:r w:rsidRPr="009B6FBA">
              <w:rPr>
                <w:rFonts w:cs="Arial"/>
                <w:b/>
                <w:i/>
                <w:noProof/>
                <w:szCs w:val="18"/>
              </w:rPr>
              <w:t>timeSource</w:t>
            </w:r>
            <w:r w:rsidRPr="009B6FBA">
              <w:rPr>
                <w:rFonts w:cs="Arial"/>
                <w:noProof/>
                <w:szCs w:val="18"/>
              </w:rPr>
              <w:t xml:space="preserve"> specifies the external time source to which UE time was locked during the OTDOA measurements. Enumerated value </w:t>
            </w:r>
            <w:r w:rsidRPr="009B6FBA">
              <w:rPr>
                <w:rFonts w:eastAsia="Malgun Gothic"/>
              </w:rPr>
              <w:t>"</w:t>
            </w:r>
            <w:r w:rsidRPr="009B6FBA">
              <w:rPr>
                <w:rFonts w:cs="Arial"/>
                <w:noProof/>
                <w:szCs w:val="18"/>
              </w:rPr>
              <w:t>mixed</w:t>
            </w:r>
            <w:r w:rsidRPr="009B6FBA">
              <w:rPr>
                <w:rFonts w:eastAsia="Malgun Gothic"/>
              </w:rPr>
              <w:t>"</w:t>
            </w:r>
            <w:r w:rsidRPr="009B6FBA">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9B6FBA">
              <w:rPr>
                <w:rFonts w:eastAsia="Malgun Gothic"/>
              </w:rPr>
              <w:t>"</w:t>
            </w:r>
            <w:r w:rsidRPr="009B6FBA">
              <w:rPr>
                <w:rFonts w:cs="Arial"/>
                <w:noProof/>
                <w:szCs w:val="18"/>
              </w:rPr>
              <w:t>other</w:t>
            </w:r>
            <w:r w:rsidRPr="009B6FBA">
              <w:rPr>
                <w:rFonts w:eastAsia="Malgun Gothic"/>
              </w:rPr>
              <w:t>"</w:t>
            </w:r>
            <w:r w:rsidRPr="009B6FBA">
              <w:rPr>
                <w:rFonts w:cs="Arial"/>
                <w:noProof/>
                <w:szCs w:val="18"/>
              </w:rPr>
              <w:t xml:space="preserve"> indicates some other external time source. The value </w:t>
            </w:r>
            <w:r w:rsidRPr="009B6FBA">
              <w:rPr>
                <w:rFonts w:eastAsia="Malgun Gothic"/>
              </w:rPr>
              <w:t>"</w:t>
            </w:r>
            <w:r w:rsidRPr="009B6FBA">
              <w:rPr>
                <w:rFonts w:cs="Arial"/>
                <w:noProof/>
                <w:szCs w:val="18"/>
              </w:rPr>
              <w:t>none</w:t>
            </w:r>
            <w:r w:rsidRPr="009B6FBA">
              <w:rPr>
                <w:rFonts w:eastAsia="Malgun Gothic"/>
              </w:rPr>
              <w:t>"</w:t>
            </w:r>
            <w:r w:rsidRPr="009B6FBA">
              <w:rPr>
                <w:rFonts w:cs="Arial"/>
                <w:noProof/>
                <w:szCs w:val="18"/>
              </w:rPr>
              <w:t xml:space="preserve"> indicates that UE time was not locked to an external time source.</w:t>
            </w:r>
          </w:p>
          <w:p w14:paraId="7FD38666" w14:textId="77777777" w:rsidR="00323240" w:rsidRPr="009B6FBA" w:rsidRDefault="00323240" w:rsidP="00323240">
            <w:pPr>
              <w:pStyle w:val="TAL"/>
            </w:pPr>
            <w:r w:rsidRPr="009B6FBA">
              <w:rPr>
                <w:snapToGrid w:val="0"/>
              </w:rPr>
              <w:t xml:space="preserve">If this field is present, the target device shall also provide the IE </w:t>
            </w:r>
            <w:r w:rsidRPr="009B6FBA">
              <w:rPr>
                <w:i/>
                <w:snapToGrid w:val="0"/>
              </w:rPr>
              <w:t>Sensor-MotionInformation</w:t>
            </w:r>
            <w:r w:rsidRPr="009B6FBA">
              <w:rPr>
                <w:snapToGrid w:val="0"/>
              </w:rPr>
              <w:t xml:space="preserve"> in IE </w:t>
            </w:r>
            <w:r w:rsidRPr="009B6FBA">
              <w:rPr>
                <w:i/>
                <w:snapToGrid w:val="0"/>
              </w:rPr>
              <w:t>Sensor</w:t>
            </w:r>
            <w:r w:rsidRPr="009B6FBA">
              <w:rPr>
                <w:i/>
                <w:snapToGrid w:val="0"/>
              </w:rPr>
              <w:noBreakHyphen/>
              <w:t>ProvideLocationInformation</w:t>
            </w:r>
            <w:r w:rsidRPr="009B6FBA">
              <w:rPr>
                <w:snapToGrid w:val="0"/>
              </w:rPr>
              <w:t>.</w:t>
            </w:r>
          </w:p>
        </w:tc>
      </w:tr>
      <w:tr w:rsidR="009B6FBA" w:rsidRPr="009B6FBA" w14:paraId="3279BC3B" w14:textId="77777777">
        <w:trPr>
          <w:cantSplit/>
        </w:trPr>
        <w:tc>
          <w:tcPr>
            <w:tcW w:w="9639" w:type="dxa"/>
          </w:tcPr>
          <w:p w14:paraId="25B18DB2" w14:textId="77777777" w:rsidR="002B1632" w:rsidRPr="009B6FBA" w:rsidRDefault="002B1632" w:rsidP="002D60CB">
            <w:pPr>
              <w:pStyle w:val="TAL"/>
              <w:keepNext w:val="0"/>
              <w:keepLines w:val="0"/>
              <w:widowControl w:val="0"/>
              <w:rPr>
                <w:b/>
                <w:i/>
                <w:noProof/>
              </w:rPr>
            </w:pPr>
            <w:r w:rsidRPr="009B6FBA">
              <w:rPr>
                <w:b/>
                <w:i/>
                <w:noProof/>
              </w:rPr>
              <w:t>physCellIdNeighbo</w:t>
            </w:r>
            <w:r w:rsidR="001311F4" w:rsidRPr="009B6FBA">
              <w:rPr>
                <w:b/>
                <w:i/>
                <w:noProof/>
              </w:rPr>
              <w:t>u</w:t>
            </w:r>
            <w:r w:rsidRPr="009B6FBA">
              <w:rPr>
                <w:b/>
                <w:i/>
                <w:noProof/>
              </w:rPr>
              <w:t>r</w:t>
            </w:r>
          </w:p>
          <w:p w14:paraId="2795A222" w14:textId="77777777" w:rsidR="002B1632" w:rsidRPr="009B6FBA" w:rsidRDefault="002B1632" w:rsidP="002D60CB">
            <w:pPr>
              <w:pStyle w:val="TAL"/>
              <w:keepNext w:val="0"/>
              <w:keepLines w:val="0"/>
              <w:widowControl w:val="0"/>
              <w:rPr>
                <w:b/>
                <w:i/>
                <w:noProof/>
              </w:rPr>
            </w:pPr>
            <w:r w:rsidRPr="009B6FBA">
              <w:t>This field specifies the physical cell identity of the neighbour cell for which the RSTDs are provided.</w:t>
            </w:r>
          </w:p>
        </w:tc>
      </w:tr>
      <w:tr w:rsidR="009B6FBA" w:rsidRPr="009B6FBA" w14:paraId="53F8C55F" w14:textId="77777777">
        <w:trPr>
          <w:cantSplit/>
        </w:trPr>
        <w:tc>
          <w:tcPr>
            <w:tcW w:w="9639" w:type="dxa"/>
          </w:tcPr>
          <w:p w14:paraId="03370106" w14:textId="77777777" w:rsidR="002B1632" w:rsidRPr="009B6FBA" w:rsidRDefault="002B1632" w:rsidP="002D60CB">
            <w:pPr>
              <w:pStyle w:val="TAL"/>
              <w:keepNext w:val="0"/>
              <w:keepLines w:val="0"/>
              <w:widowControl w:val="0"/>
              <w:rPr>
                <w:b/>
                <w:i/>
                <w:noProof/>
              </w:rPr>
            </w:pPr>
            <w:r w:rsidRPr="009B6FBA">
              <w:rPr>
                <w:b/>
                <w:i/>
                <w:noProof/>
              </w:rPr>
              <w:t>cellGlobalIdNeighbour</w:t>
            </w:r>
          </w:p>
          <w:p w14:paraId="702EF1A2" w14:textId="77777777" w:rsidR="002B1632" w:rsidRPr="009B6FBA" w:rsidRDefault="002B1632" w:rsidP="002D60CB">
            <w:pPr>
              <w:pStyle w:val="TAL"/>
              <w:keepNext w:val="0"/>
              <w:keepLines w:val="0"/>
              <w:widowControl w:val="0"/>
              <w:rPr>
                <w:noProof/>
              </w:rPr>
            </w:pPr>
            <w:r w:rsidRPr="009B6FBA">
              <w:rPr>
                <w:noProof/>
              </w:rPr>
              <w:t xml:space="preserve">This field specifies the </w:t>
            </w:r>
            <w:r w:rsidRPr="009B6FBA">
              <w:t>ECGI, the globally unique identity of a cell in E-UTRA, of the neighbour cell for which the RSTDs are provided. The target device shall provide this IE if it was able to determine the ECGI of the neighbour cell at the time of measurement.</w:t>
            </w:r>
          </w:p>
        </w:tc>
      </w:tr>
      <w:tr w:rsidR="009B6FBA" w:rsidRPr="009B6FBA" w14:paraId="0741E492" w14:textId="77777777">
        <w:trPr>
          <w:cantSplit/>
        </w:trPr>
        <w:tc>
          <w:tcPr>
            <w:tcW w:w="9639" w:type="dxa"/>
          </w:tcPr>
          <w:p w14:paraId="09B89F1D" w14:textId="77777777" w:rsidR="002B1632" w:rsidRPr="009B6FBA" w:rsidRDefault="002B1632" w:rsidP="002D60CB">
            <w:pPr>
              <w:pStyle w:val="TAL"/>
              <w:keepNext w:val="0"/>
              <w:keepLines w:val="0"/>
              <w:widowControl w:val="0"/>
              <w:rPr>
                <w:b/>
                <w:i/>
                <w:noProof/>
              </w:rPr>
            </w:pPr>
            <w:r w:rsidRPr="009B6FBA">
              <w:rPr>
                <w:b/>
                <w:i/>
                <w:noProof/>
              </w:rPr>
              <w:t>earfcnNeighbour</w:t>
            </w:r>
          </w:p>
          <w:p w14:paraId="0ABCC799" w14:textId="77777777" w:rsidR="002B1632" w:rsidRPr="009B6FBA" w:rsidRDefault="002B1632" w:rsidP="002D60CB">
            <w:pPr>
              <w:pStyle w:val="TAL"/>
              <w:rPr>
                <w:noProof/>
              </w:rPr>
            </w:pPr>
            <w:r w:rsidRPr="009B6FBA">
              <w:rPr>
                <w:noProof/>
              </w:rPr>
              <w:t xml:space="preserve">This field specifies the </w:t>
            </w:r>
            <w:r w:rsidR="001311F4" w:rsidRPr="009B6FBA">
              <w:rPr>
                <w:noProof/>
              </w:rPr>
              <w:t>EARFCN</w:t>
            </w:r>
            <w:r w:rsidRPr="009B6FBA">
              <w:rPr>
                <w:noProof/>
              </w:rPr>
              <w:t xml:space="preserve"> of the neighbour cell used for the RSTD measurements.</w:t>
            </w:r>
          </w:p>
        </w:tc>
      </w:tr>
      <w:tr w:rsidR="009B6FBA" w:rsidRPr="009B6FBA" w14:paraId="75703B9D" w14:textId="77777777">
        <w:trPr>
          <w:cantSplit/>
        </w:trPr>
        <w:tc>
          <w:tcPr>
            <w:tcW w:w="9639" w:type="dxa"/>
          </w:tcPr>
          <w:p w14:paraId="05EA5A0F" w14:textId="77777777" w:rsidR="002B1632" w:rsidRPr="009B6FBA" w:rsidRDefault="002B1632" w:rsidP="002D60CB">
            <w:pPr>
              <w:pStyle w:val="TAL"/>
              <w:keepNext w:val="0"/>
              <w:keepLines w:val="0"/>
              <w:widowControl w:val="0"/>
              <w:rPr>
                <w:b/>
                <w:i/>
                <w:noProof/>
              </w:rPr>
            </w:pPr>
            <w:r w:rsidRPr="009B6FBA">
              <w:rPr>
                <w:b/>
                <w:i/>
                <w:noProof/>
              </w:rPr>
              <w:t>rstd</w:t>
            </w:r>
          </w:p>
          <w:p w14:paraId="0A8D9A97" w14:textId="77777777" w:rsidR="002B1632" w:rsidRPr="009B6FBA" w:rsidRDefault="002B1632" w:rsidP="002D60CB">
            <w:pPr>
              <w:pStyle w:val="TAL"/>
              <w:keepNext w:val="0"/>
              <w:keepLines w:val="0"/>
              <w:widowControl w:val="0"/>
              <w:rPr>
                <w:noProof/>
              </w:rPr>
            </w:pPr>
            <w:r w:rsidRPr="009B6FBA">
              <w:rPr>
                <w:noProof/>
              </w:rPr>
              <w:t xml:space="preserve">This field specifies the relative timing difference between this neighbour cell and the </w:t>
            </w:r>
            <w:r w:rsidR="00242D02" w:rsidRPr="009B6FBA">
              <w:rPr>
                <w:noProof/>
              </w:rPr>
              <w:t xml:space="preserve">RSTD </w:t>
            </w:r>
            <w:r w:rsidRPr="009B6FBA">
              <w:rPr>
                <w:noProof/>
              </w:rPr>
              <w:t xml:space="preserve">reference cell, as defined in </w:t>
            </w:r>
            <w:r w:rsidR="00DD6009" w:rsidRPr="009B6FBA">
              <w:rPr>
                <w:noProof/>
              </w:rPr>
              <w:t xml:space="preserve">TS 36.214 </w:t>
            </w:r>
            <w:r w:rsidRPr="009B6FBA">
              <w:rPr>
                <w:noProof/>
              </w:rPr>
              <w:t xml:space="preserve">[17]. Mapping of the measured quantity is defined as </w:t>
            </w:r>
            <w:r w:rsidRPr="009B6FBA">
              <w:rPr>
                <w:rFonts w:eastAsia="SimSun"/>
                <w:noProof/>
                <w:lang w:eastAsia="zh-CN"/>
              </w:rPr>
              <w:t xml:space="preserve">in </w:t>
            </w:r>
            <w:r w:rsidR="00DD6009" w:rsidRPr="009B6FBA">
              <w:rPr>
                <w:rFonts w:eastAsia="SimSun"/>
                <w:noProof/>
                <w:lang w:eastAsia="zh-CN"/>
              </w:rPr>
              <w:t xml:space="preserve">TS 36.133 </w:t>
            </w:r>
            <w:r w:rsidRPr="009B6FBA">
              <w:rPr>
                <w:rFonts w:eastAsia="SimSun"/>
                <w:noProof/>
                <w:lang w:eastAsia="zh-CN"/>
              </w:rPr>
              <w:t>[18] clause 9.1.10.3.</w:t>
            </w:r>
          </w:p>
        </w:tc>
      </w:tr>
      <w:tr w:rsidR="009B6FBA" w:rsidRPr="009B6FBA" w14:paraId="54DAE929" w14:textId="77777777">
        <w:trPr>
          <w:cantSplit/>
        </w:trPr>
        <w:tc>
          <w:tcPr>
            <w:tcW w:w="9639" w:type="dxa"/>
          </w:tcPr>
          <w:p w14:paraId="6DABEF0B" w14:textId="77777777" w:rsidR="002B1632" w:rsidRPr="009B6FBA" w:rsidRDefault="002B1632" w:rsidP="002D60CB">
            <w:pPr>
              <w:pStyle w:val="TAL"/>
              <w:keepNext w:val="0"/>
              <w:keepLines w:val="0"/>
              <w:widowControl w:val="0"/>
              <w:rPr>
                <w:b/>
                <w:i/>
                <w:noProof/>
              </w:rPr>
            </w:pPr>
            <w:r w:rsidRPr="009B6FBA">
              <w:rPr>
                <w:b/>
                <w:i/>
                <w:noProof/>
              </w:rPr>
              <w:t>rstd-Quality</w:t>
            </w:r>
          </w:p>
          <w:p w14:paraId="77FE6052" w14:textId="77777777" w:rsidR="002B1632" w:rsidRPr="009B6FBA" w:rsidRDefault="002B1632" w:rsidP="002D60CB">
            <w:pPr>
              <w:pStyle w:val="TAL"/>
              <w:keepNext w:val="0"/>
              <w:keepLines w:val="0"/>
              <w:widowControl w:val="0"/>
              <w:rPr>
                <w:noProof/>
              </w:rPr>
            </w:pPr>
            <w:r w:rsidRPr="009B6FBA">
              <w:rPr>
                <w:noProof/>
              </w:rPr>
              <w:t xml:space="preserve">This field specifies the </w:t>
            </w:r>
            <w:r w:rsidRPr="009B6FBA">
              <w:t>target device</w:t>
            </w:r>
            <w:r w:rsidR="002A511C" w:rsidRPr="009B6FBA">
              <w:t>′</w:t>
            </w:r>
            <w:r w:rsidRPr="009B6FBA">
              <w:t xml:space="preserve">s best estimate of </w:t>
            </w:r>
            <w:r w:rsidRPr="009B6FBA">
              <w:rPr>
                <w:noProof/>
              </w:rPr>
              <w:t xml:space="preserve">the quality of the measured </w:t>
            </w:r>
            <w:r w:rsidRPr="009B6FBA">
              <w:rPr>
                <w:i/>
                <w:noProof/>
              </w:rPr>
              <w:t>rstd</w:t>
            </w:r>
            <w:r w:rsidRPr="009B6FBA">
              <w:rPr>
                <w:noProof/>
              </w:rPr>
              <w:t>.</w:t>
            </w:r>
          </w:p>
          <w:p w14:paraId="74C21635" w14:textId="77777777" w:rsidR="00323240" w:rsidRPr="009B6FBA" w:rsidRDefault="00323240" w:rsidP="002D60CB">
            <w:pPr>
              <w:pStyle w:val="TAL"/>
              <w:keepNext w:val="0"/>
              <w:keepLines w:val="0"/>
              <w:widowControl w:val="0"/>
              <w:rPr>
                <w:noProof/>
              </w:rPr>
            </w:pPr>
            <w:r w:rsidRPr="009B6FBA">
              <w:rPr>
                <w:noProof/>
              </w:rPr>
              <w:t xml:space="preserve">When </w:t>
            </w:r>
            <w:r w:rsidRPr="009B6FBA">
              <w:rPr>
                <w:i/>
                <w:noProof/>
              </w:rPr>
              <w:t>deltaSFN</w:t>
            </w:r>
            <w:r w:rsidRPr="009B6FBA">
              <w:rPr>
                <w:noProof/>
              </w:rPr>
              <w:t xml:space="preserve"> and </w:t>
            </w:r>
            <w:r w:rsidRPr="009B6FBA">
              <w:rPr>
                <w:i/>
                <w:noProof/>
              </w:rPr>
              <w:t>motionTimeSource</w:t>
            </w:r>
            <w:r w:rsidRPr="009B6FBA">
              <w:rPr>
                <w:noProof/>
              </w:rPr>
              <w:t xml:space="preserve"> both included, the target device shall not include measurement errors caused by motion of the target device in </w:t>
            </w:r>
            <w:r w:rsidRPr="009B6FBA">
              <w:rPr>
                <w:i/>
                <w:noProof/>
              </w:rPr>
              <w:t>rstd-Quality</w:t>
            </w:r>
            <w:r w:rsidRPr="009B6FBA">
              <w:rPr>
                <w:noProof/>
              </w:rPr>
              <w:t xml:space="preserve"> (e.g. the target device may assume the target device was stationary during OTDOA measurements).</w:t>
            </w:r>
          </w:p>
        </w:tc>
      </w:tr>
      <w:tr w:rsidR="009B6FBA" w:rsidRPr="009B6FBA" w14:paraId="3C3269E5" w14:textId="77777777" w:rsidTr="00290FF8">
        <w:trPr>
          <w:cantSplit/>
        </w:trPr>
        <w:tc>
          <w:tcPr>
            <w:tcW w:w="9639" w:type="dxa"/>
          </w:tcPr>
          <w:p w14:paraId="6D2FB81D" w14:textId="77777777" w:rsidR="00706D47" w:rsidRPr="009B6FBA" w:rsidRDefault="00706D47" w:rsidP="00290FF8">
            <w:pPr>
              <w:pStyle w:val="TAL"/>
              <w:keepNext w:val="0"/>
              <w:keepLines w:val="0"/>
              <w:widowControl w:val="0"/>
              <w:rPr>
                <w:b/>
                <w:i/>
                <w:noProof/>
              </w:rPr>
            </w:pPr>
            <w:r w:rsidRPr="009B6FBA">
              <w:rPr>
                <w:b/>
                <w:i/>
                <w:noProof/>
              </w:rPr>
              <w:t>tpIdNeighbour</w:t>
            </w:r>
          </w:p>
          <w:p w14:paraId="5AB711CA" w14:textId="77777777" w:rsidR="00706D47" w:rsidRPr="009B6FBA" w:rsidRDefault="00706D47" w:rsidP="00290FF8">
            <w:pPr>
              <w:pStyle w:val="TAL"/>
              <w:keepNext w:val="0"/>
              <w:keepLines w:val="0"/>
              <w:widowControl w:val="0"/>
              <w:rPr>
                <w:b/>
                <w:i/>
                <w:noProof/>
              </w:rPr>
            </w:pPr>
            <w:r w:rsidRPr="009B6FBA">
              <w:rPr>
                <w:noProof/>
              </w:rPr>
              <w:t>This field specifies the transmission point ID for the neighbour cell for which the RSTDs are provided.</w:t>
            </w:r>
          </w:p>
        </w:tc>
      </w:tr>
      <w:tr w:rsidR="009B6FBA" w:rsidRPr="009B6FBA" w14:paraId="67BC5115" w14:textId="77777777" w:rsidTr="00290FF8">
        <w:trPr>
          <w:cantSplit/>
        </w:trPr>
        <w:tc>
          <w:tcPr>
            <w:tcW w:w="9639" w:type="dxa"/>
          </w:tcPr>
          <w:p w14:paraId="7515452A" w14:textId="77777777" w:rsidR="00706D47" w:rsidRPr="009B6FBA" w:rsidRDefault="00706D47" w:rsidP="00290FF8">
            <w:pPr>
              <w:pStyle w:val="TAL"/>
              <w:keepNext w:val="0"/>
              <w:keepLines w:val="0"/>
              <w:widowControl w:val="0"/>
              <w:rPr>
                <w:b/>
                <w:i/>
                <w:snapToGrid w:val="0"/>
              </w:rPr>
            </w:pPr>
            <w:r w:rsidRPr="009B6FBA">
              <w:rPr>
                <w:b/>
                <w:i/>
                <w:snapToGrid w:val="0"/>
              </w:rPr>
              <w:t>prsIdNeighbour</w:t>
            </w:r>
          </w:p>
          <w:p w14:paraId="4C0B4754" w14:textId="77777777" w:rsidR="00706D47" w:rsidRPr="009B6FBA" w:rsidRDefault="00706D47" w:rsidP="00290FF8">
            <w:pPr>
              <w:pStyle w:val="TAL"/>
              <w:keepNext w:val="0"/>
              <w:keepLines w:val="0"/>
              <w:widowControl w:val="0"/>
              <w:rPr>
                <w:b/>
                <w:i/>
                <w:noProof/>
              </w:rPr>
            </w:pPr>
            <w:r w:rsidRPr="009B6FBA">
              <w:t xml:space="preserve">This field specifies the PRS-ID </w:t>
            </w:r>
            <w:r w:rsidR="00015187" w:rsidRPr="009B6FBA">
              <w:t xml:space="preserve">of the first PRS configuration </w:t>
            </w:r>
            <w:r w:rsidRPr="009B6FBA">
              <w:t>of the neighbour cell for which the RSTDs are provided.</w:t>
            </w:r>
          </w:p>
        </w:tc>
      </w:tr>
      <w:tr w:rsidR="009B6FBA" w:rsidRPr="009B6FBA" w14:paraId="57AD572E" w14:textId="77777777" w:rsidTr="00290FF8">
        <w:trPr>
          <w:cantSplit/>
        </w:trPr>
        <w:tc>
          <w:tcPr>
            <w:tcW w:w="9639" w:type="dxa"/>
          </w:tcPr>
          <w:p w14:paraId="3E7F7E3A" w14:textId="77777777" w:rsidR="00706D47" w:rsidRPr="009B6FBA" w:rsidRDefault="00706D47" w:rsidP="00290FF8">
            <w:pPr>
              <w:pStyle w:val="TAL"/>
              <w:keepNext w:val="0"/>
              <w:keepLines w:val="0"/>
              <w:widowControl w:val="0"/>
              <w:rPr>
                <w:b/>
                <w:i/>
                <w:snapToGrid w:val="0"/>
              </w:rPr>
            </w:pPr>
            <w:r w:rsidRPr="009B6FBA">
              <w:rPr>
                <w:b/>
                <w:i/>
                <w:snapToGrid w:val="0"/>
              </w:rPr>
              <w:t>delta-rstd</w:t>
            </w:r>
          </w:p>
          <w:p w14:paraId="3C1A4A9E" w14:textId="77777777" w:rsidR="00706D47" w:rsidRPr="009B6FBA" w:rsidRDefault="00706D47" w:rsidP="00290FF8">
            <w:pPr>
              <w:pStyle w:val="TAL"/>
              <w:keepNext w:val="0"/>
              <w:keepLines w:val="0"/>
              <w:widowControl w:val="0"/>
              <w:rPr>
                <w:b/>
                <w:i/>
                <w:snapToGrid w:val="0"/>
              </w:rPr>
            </w:pPr>
            <w:r w:rsidRPr="009B6FBA">
              <w:rPr>
                <w:noProof/>
              </w:rPr>
              <w:t xml:space="preserve">This field specifies the higher-resolution RSTD </w:t>
            </w:r>
            <w:r w:rsidRPr="009B6FBA">
              <w:rPr>
                <w:rFonts w:ascii="Symbol" w:hAnsi="Symbol"/>
                <w:noProof/>
                <w:sz w:val="20"/>
              </w:rPr>
              <w:t></w:t>
            </w:r>
            <w:r w:rsidRPr="009B6FBA">
              <w:rPr>
                <w:noProof/>
                <w:vertAlign w:val="subscript"/>
              </w:rPr>
              <w:t>RSTD</w:t>
            </w:r>
            <w:r w:rsidRPr="009B6FBA">
              <w:rPr>
                <w:noProof/>
              </w:rPr>
              <w:t xml:space="preserve"> as defined in </w:t>
            </w:r>
            <w:r w:rsidR="00DD6009" w:rsidRPr="009B6FBA">
              <w:rPr>
                <w:noProof/>
              </w:rPr>
              <w:t xml:space="preserve">TS 36.133 </w:t>
            </w:r>
            <w:r w:rsidRPr="009B6FBA">
              <w:rPr>
                <w:noProof/>
              </w:rPr>
              <w:t xml:space="preserve">[18] clause 9.1.10.4. Mapping of the measured quantity is defined as </w:t>
            </w:r>
            <w:r w:rsidRPr="009B6FBA">
              <w:rPr>
                <w:rFonts w:eastAsia="SimSun"/>
                <w:noProof/>
                <w:lang w:eastAsia="zh-CN"/>
              </w:rPr>
              <w:t xml:space="preserve">in </w:t>
            </w:r>
            <w:r w:rsidR="00DD6009" w:rsidRPr="009B6FBA">
              <w:rPr>
                <w:rFonts w:eastAsia="SimSun"/>
                <w:noProof/>
                <w:lang w:eastAsia="zh-CN"/>
              </w:rPr>
              <w:t xml:space="preserve">TS 36.133 </w:t>
            </w:r>
            <w:r w:rsidRPr="009B6FBA">
              <w:rPr>
                <w:rFonts w:eastAsia="SimSun"/>
                <w:noProof/>
                <w:lang w:eastAsia="zh-CN"/>
              </w:rPr>
              <w:t>[18] clause 9.1.10.4.</w:t>
            </w:r>
          </w:p>
        </w:tc>
      </w:tr>
      <w:tr w:rsidR="009B6FBA" w:rsidRPr="009B6FBA" w14:paraId="053770EE" w14:textId="77777777" w:rsidTr="00290FF8">
        <w:trPr>
          <w:cantSplit/>
        </w:trPr>
        <w:tc>
          <w:tcPr>
            <w:tcW w:w="9639" w:type="dxa"/>
          </w:tcPr>
          <w:p w14:paraId="2FF65A00" w14:textId="77777777" w:rsidR="00706D47" w:rsidRPr="009B6FBA" w:rsidRDefault="00706D47" w:rsidP="00290FF8">
            <w:pPr>
              <w:pStyle w:val="TAL"/>
              <w:widowControl w:val="0"/>
              <w:rPr>
                <w:b/>
                <w:i/>
                <w:snapToGrid w:val="0"/>
              </w:rPr>
            </w:pPr>
            <w:r w:rsidRPr="009B6FBA">
              <w:rPr>
                <w:b/>
                <w:i/>
                <w:snapToGrid w:val="0"/>
              </w:rPr>
              <w:t>additionalPathsNeighbour</w:t>
            </w:r>
          </w:p>
          <w:p w14:paraId="18E7871F" w14:textId="77777777" w:rsidR="00706D47" w:rsidRPr="009B6FBA" w:rsidRDefault="00706D47" w:rsidP="00290FF8">
            <w:pPr>
              <w:pStyle w:val="TAL"/>
              <w:keepNext w:val="0"/>
              <w:keepLines w:val="0"/>
              <w:widowControl w:val="0"/>
              <w:rPr>
                <w:snapToGrid w:val="0"/>
              </w:rPr>
            </w:pPr>
            <w:r w:rsidRPr="009B6FBA">
              <w:rPr>
                <w:snapToGrid w:val="0"/>
              </w:rPr>
              <w:t xml:space="preserve">This field specifies one or more additional detected path timing values for the neighbour cell, relative to the path timing used for determining the </w:t>
            </w:r>
            <w:r w:rsidRPr="009B6FBA">
              <w:rPr>
                <w:i/>
                <w:snapToGrid w:val="0"/>
              </w:rPr>
              <w:t>rstd</w:t>
            </w:r>
            <w:r w:rsidRPr="009B6FBA">
              <w:rPr>
                <w:snapToGrid w:val="0"/>
              </w:rPr>
              <w:t xml:space="preserve"> value. If this field was requested but is not included, it means the UE did not detect any additional path timing values.</w:t>
            </w:r>
          </w:p>
        </w:tc>
      </w:tr>
      <w:tr w:rsidR="009B6FBA" w:rsidRPr="009B6FBA" w14:paraId="0B6BF9FB" w14:textId="77777777" w:rsidTr="008E1379">
        <w:trPr>
          <w:cantSplit/>
        </w:trPr>
        <w:tc>
          <w:tcPr>
            <w:tcW w:w="9639" w:type="dxa"/>
          </w:tcPr>
          <w:p w14:paraId="3AF40492" w14:textId="77777777" w:rsidR="006C6D0E" w:rsidRPr="009B6FBA" w:rsidRDefault="006C6D0E" w:rsidP="008E1379">
            <w:pPr>
              <w:keepNext/>
              <w:keepLines/>
              <w:widowControl w:val="0"/>
              <w:spacing w:after="0"/>
              <w:rPr>
                <w:rFonts w:ascii="Arial" w:hAnsi="Arial"/>
                <w:b/>
                <w:i/>
                <w:snapToGrid w:val="0"/>
                <w:sz w:val="18"/>
              </w:rPr>
            </w:pPr>
            <w:r w:rsidRPr="009B6FBA">
              <w:rPr>
                <w:rFonts w:ascii="Arial" w:hAnsi="Arial"/>
                <w:b/>
                <w:i/>
                <w:snapToGrid w:val="0"/>
                <w:sz w:val="18"/>
              </w:rPr>
              <w:t>nprsIdNeighbour</w:t>
            </w:r>
          </w:p>
          <w:p w14:paraId="3E603207" w14:textId="77777777" w:rsidR="006C6D0E" w:rsidRPr="009B6FBA" w:rsidRDefault="006C6D0E" w:rsidP="008E1379">
            <w:pPr>
              <w:pStyle w:val="TAL"/>
              <w:widowControl w:val="0"/>
              <w:rPr>
                <w:b/>
                <w:i/>
                <w:snapToGrid w:val="0"/>
              </w:rPr>
            </w:pPr>
            <w:r w:rsidRPr="009B6FBA">
              <w:t>This field specifies the NPRS-ID of the neighbour cell for which the RSTDs are provided.</w:t>
            </w:r>
          </w:p>
        </w:tc>
      </w:tr>
      <w:tr w:rsidR="009B6FBA" w:rsidRPr="009B6FBA" w14:paraId="3ABA70E3" w14:textId="77777777" w:rsidTr="008E1379">
        <w:trPr>
          <w:cantSplit/>
        </w:trPr>
        <w:tc>
          <w:tcPr>
            <w:tcW w:w="9639" w:type="dxa"/>
          </w:tcPr>
          <w:p w14:paraId="4861D7F1" w14:textId="77777777" w:rsidR="006C6D0E" w:rsidRPr="009B6FBA" w:rsidRDefault="006C6D0E" w:rsidP="008E1379">
            <w:pPr>
              <w:keepNext/>
              <w:keepLines/>
              <w:widowControl w:val="0"/>
              <w:spacing w:after="0"/>
              <w:rPr>
                <w:rFonts w:ascii="Arial" w:hAnsi="Arial"/>
                <w:b/>
                <w:i/>
                <w:snapToGrid w:val="0"/>
                <w:sz w:val="18"/>
              </w:rPr>
            </w:pPr>
            <w:r w:rsidRPr="009B6FBA">
              <w:rPr>
                <w:rFonts w:ascii="Arial" w:hAnsi="Arial"/>
                <w:b/>
                <w:i/>
                <w:snapToGrid w:val="0"/>
                <w:sz w:val="18"/>
              </w:rPr>
              <w:t>carrierFreqOffsetNB-Neighbour</w:t>
            </w:r>
          </w:p>
          <w:p w14:paraId="6CA61682" w14:textId="77777777" w:rsidR="006C6D0E" w:rsidRPr="009B6FBA" w:rsidRDefault="006C6D0E" w:rsidP="008E1379">
            <w:pPr>
              <w:pStyle w:val="TAL"/>
              <w:widowControl w:val="0"/>
              <w:rPr>
                <w:b/>
                <w:i/>
                <w:snapToGrid w:val="0"/>
              </w:rPr>
            </w:pPr>
            <w:r w:rsidRPr="009B6FBA">
              <w:t xml:space="preserve">This field specifies the offset of the NB-IoT channel number to EARFCN given by </w:t>
            </w:r>
            <w:r w:rsidRPr="009B6FBA">
              <w:rPr>
                <w:i/>
              </w:rPr>
              <w:t xml:space="preserve">earfcnNeighbour </w:t>
            </w:r>
            <w:r w:rsidRPr="009B6FBA">
              <w:t>as defined in TS 36.101 [21].</w:t>
            </w:r>
          </w:p>
        </w:tc>
      </w:tr>
      <w:tr w:rsidR="00323240" w:rsidRPr="009B6FBA" w14:paraId="6D0633DF" w14:textId="77777777" w:rsidTr="00EA5B55">
        <w:trPr>
          <w:cantSplit/>
        </w:trPr>
        <w:tc>
          <w:tcPr>
            <w:tcW w:w="9639" w:type="dxa"/>
          </w:tcPr>
          <w:p w14:paraId="1D899174" w14:textId="77777777" w:rsidR="00323240" w:rsidRPr="009B6FBA" w:rsidRDefault="00323240" w:rsidP="00323240">
            <w:pPr>
              <w:pStyle w:val="TAL"/>
              <w:rPr>
                <w:b/>
                <w:i/>
                <w:noProof/>
              </w:rPr>
            </w:pPr>
            <w:r w:rsidRPr="009B6FBA">
              <w:rPr>
                <w:b/>
                <w:i/>
                <w:noProof/>
              </w:rPr>
              <w:t>delta-SFN</w:t>
            </w:r>
          </w:p>
          <w:p w14:paraId="419DD294" w14:textId="77777777" w:rsidR="00323240" w:rsidRPr="009B6FBA" w:rsidRDefault="00323240" w:rsidP="00323240">
            <w:pPr>
              <w:pStyle w:val="TAL"/>
              <w:rPr>
                <w:bCs/>
                <w:noProof/>
              </w:rPr>
            </w:pPr>
            <w:r w:rsidRPr="009B6FBA">
              <w:rPr>
                <w:snapToGrid w:val="0"/>
              </w:rPr>
              <w:t>This field provides information concerning the movement of the target device:</w:t>
            </w:r>
          </w:p>
          <w:p w14:paraId="5EA43D86" w14:textId="77777777" w:rsidR="00323240" w:rsidRPr="009B6FBA" w:rsidRDefault="00323240" w:rsidP="00323240">
            <w:pPr>
              <w:pStyle w:val="TAL"/>
              <w:rPr>
                <w:noProof/>
              </w:rPr>
            </w:pPr>
            <w:r w:rsidRPr="009B6FBA">
              <w:rPr>
                <w:noProof/>
              </w:rPr>
              <w:t xml:space="preserve">Together with </w:t>
            </w:r>
            <w:r w:rsidRPr="009B6FBA">
              <w:rPr>
                <w:i/>
                <w:noProof/>
              </w:rPr>
              <w:t>systemFrameNumber</w:t>
            </w:r>
            <w:r w:rsidRPr="009B6FBA">
              <w:rPr>
                <w:noProof/>
              </w:rPr>
              <w:t xml:space="preserve"> specifies the </w:t>
            </w:r>
            <w:r w:rsidRPr="009B6FBA">
              <w:rPr>
                <w:i/>
                <w:noProof/>
              </w:rPr>
              <w:t>measurementSFN</w:t>
            </w:r>
            <w:r w:rsidRPr="009B6FBA">
              <w:rPr>
                <w:noProof/>
              </w:rPr>
              <w:t xml:space="preserve"> of the RSTD reference cell when the TOA</w:t>
            </w:r>
            <w:r w:rsidR="007B6693" w:rsidRPr="009B6FBA">
              <w:rPr>
                <w:noProof/>
              </w:rPr>
              <w:t xml:space="preserve"> </w:t>
            </w:r>
            <w:r w:rsidRPr="009B6FBA">
              <w:rPr>
                <w:noProof/>
              </w:rPr>
              <w:t xml:space="preserve">measurement for this neighbour cell has been made for determining the </w:t>
            </w:r>
            <w:r w:rsidRPr="009B6FBA">
              <w:rPr>
                <w:i/>
                <w:noProof/>
              </w:rPr>
              <w:t>rstd</w:t>
            </w:r>
            <w:r w:rsidRPr="009B6FBA">
              <w:rPr>
                <w:noProof/>
              </w:rPr>
              <w:t xml:space="preserve">. The </w:t>
            </w:r>
            <w:r w:rsidRPr="009B6FBA">
              <w:rPr>
                <w:i/>
                <w:noProof/>
              </w:rPr>
              <w:t>measurementSFN</w:t>
            </w:r>
            <w:r w:rsidRPr="009B6FBA">
              <w:rPr>
                <w:noProof/>
              </w:rPr>
              <w:t xml:space="preserve"> is given by</w:t>
            </w:r>
            <w:r w:rsidR="007B6693" w:rsidRPr="009B6FBA">
              <w:rPr>
                <w:noProof/>
              </w:rPr>
              <w:t xml:space="preserve"> </w:t>
            </w:r>
            <w:r w:rsidRPr="009B6FBA">
              <w:rPr>
                <w:i/>
                <w:noProof/>
              </w:rPr>
              <w:t>systemFrameNumber</w:t>
            </w:r>
            <w:r w:rsidRPr="009B6FBA">
              <w:rPr>
                <w:noProof/>
              </w:rPr>
              <w:t xml:space="preserve"> + </w:t>
            </w:r>
            <w:r w:rsidRPr="009B6FBA">
              <w:rPr>
                <w:i/>
                <w:noProof/>
              </w:rPr>
              <w:t>delta-SFN</w:t>
            </w:r>
            <w:r w:rsidRPr="009B6FBA">
              <w:rPr>
                <w:noProof/>
              </w:rPr>
              <w:t xml:space="preserve">. (The actual SFN is the </w:t>
            </w:r>
            <w:r w:rsidRPr="009B6FBA">
              <w:rPr>
                <w:i/>
                <w:noProof/>
              </w:rPr>
              <w:t>measurementSFN</w:t>
            </w:r>
            <w:r w:rsidRPr="009B6FBA">
              <w:rPr>
                <w:noProof/>
              </w:rPr>
              <w:t xml:space="preserve"> modulo 1024.). The </w:t>
            </w:r>
            <w:r w:rsidRPr="009B6FBA">
              <w:rPr>
                <w:i/>
                <w:noProof/>
              </w:rPr>
              <w:t>measurementSFN</w:t>
            </w:r>
            <w:r w:rsidR="007B6693" w:rsidRPr="009B6FBA">
              <w:rPr>
                <w:i/>
                <w:noProof/>
              </w:rPr>
              <w:t xml:space="preserve"> </w:t>
            </w:r>
            <w:r w:rsidRPr="009B6FBA">
              <w:rPr>
                <w:noProof/>
              </w:rPr>
              <w:t xml:space="preserve">is used in IE </w:t>
            </w:r>
            <w:r w:rsidRPr="009B6FBA">
              <w:rPr>
                <w:i/>
                <w:noProof/>
              </w:rPr>
              <w:t>Sensor-MotionInformation</w:t>
            </w:r>
            <w:r w:rsidRPr="009B6FBA">
              <w:rPr>
                <w:noProof/>
              </w:rPr>
              <w:t xml:space="preserve"> to provide movement information corresponding to the TOA measurement</w:t>
            </w:r>
            <w:r w:rsidR="007B6693" w:rsidRPr="009B6FBA">
              <w:rPr>
                <w:noProof/>
              </w:rPr>
              <w:t xml:space="preserve"> time.</w:t>
            </w:r>
          </w:p>
          <w:p w14:paraId="5DD91BA3" w14:textId="77777777" w:rsidR="00323240" w:rsidRPr="009B6FBA" w:rsidRDefault="00323240" w:rsidP="00323240">
            <w:pPr>
              <w:pStyle w:val="TAL"/>
              <w:rPr>
                <w:snapToGrid w:val="0"/>
              </w:rPr>
            </w:pPr>
            <w:r w:rsidRPr="009B6FBA">
              <w:rPr>
                <w:snapToGrid w:val="0"/>
              </w:rPr>
              <w:t xml:space="preserve">If this field is present, the target device shall also provide the IE </w:t>
            </w:r>
            <w:r w:rsidRPr="009B6FBA">
              <w:rPr>
                <w:i/>
                <w:snapToGrid w:val="0"/>
              </w:rPr>
              <w:t>Sensor-MotionInformation</w:t>
            </w:r>
            <w:r w:rsidRPr="009B6FBA">
              <w:rPr>
                <w:snapToGrid w:val="0"/>
              </w:rPr>
              <w:t xml:space="preserve"> in IE </w:t>
            </w:r>
            <w:r w:rsidRPr="009B6FBA">
              <w:rPr>
                <w:i/>
                <w:snapToGrid w:val="0"/>
              </w:rPr>
              <w:t>Sensor</w:t>
            </w:r>
            <w:r w:rsidRPr="009B6FBA">
              <w:rPr>
                <w:i/>
                <w:snapToGrid w:val="0"/>
              </w:rPr>
              <w:noBreakHyphen/>
              <w:t>ProvideLocationInformation</w:t>
            </w:r>
            <w:r w:rsidRPr="009B6FBA">
              <w:rPr>
                <w:snapToGrid w:val="0"/>
              </w:rPr>
              <w:t>.</w:t>
            </w:r>
          </w:p>
        </w:tc>
      </w:tr>
    </w:tbl>
    <w:p w14:paraId="2200F54A" w14:textId="77777777" w:rsidR="006C6D0E" w:rsidRPr="009B6FBA" w:rsidRDefault="006C6D0E" w:rsidP="002D60CB"/>
    <w:p w14:paraId="19CED45A" w14:textId="77777777" w:rsidR="0099663F" w:rsidRPr="009B6FBA" w:rsidRDefault="0099663F" w:rsidP="0099663F">
      <w:pPr>
        <w:pStyle w:val="Heading4"/>
        <w:rPr>
          <w:i/>
        </w:rPr>
      </w:pPr>
      <w:bookmarkStart w:id="1163" w:name="_Toc27765205"/>
      <w:bookmarkStart w:id="1164" w:name="_Toc37680884"/>
      <w:bookmarkStart w:id="1165" w:name="_Toc46486455"/>
      <w:bookmarkStart w:id="1166" w:name="_Toc52546800"/>
      <w:bookmarkStart w:id="1167" w:name="_Toc52547330"/>
      <w:bookmarkStart w:id="1168" w:name="_Toc52547860"/>
      <w:bookmarkStart w:id="1169" w:name="_Toc52548390"/>
      <w:bookmarkStart w:id="1170" w:name="_Toc163151246"/>
      <w:r w:rsidRPr="009B6FBA">
        <w:t>–</w:t>
      </w:r>
      <w:r w:rsidRPr="009B6FBA">
        <w:tab/>
      </w:r>
      <w:r w:rsidRPr="009B6FBA">
        <w:rPr>
          <w:i/>
        </w:rPr>
        <w:t>OTDOA-SignalMeasurementInformation-NB</w:t>
      </w:r>
      <w:bookmarkEnd w:id="1163"/>
      <w:bookmarkEnd w:id="1164"/>
      <w:bookmarkEnd w:id="1165"/>
      <w:bookmarkEnd w:id="1166"/>
      <w:bookmarkEnd w:id="1167"/>
      <w:bookmarkEnd w:id="1168"/>
      <w:bookmarkEnd w:id="1169"/>
      <w:bookmarkEnd w:id="1170"/>
    </w:p>
    <w:p w14:paraId="2EB54A93" w14:textId="77777777" w:rsidR="0099663F" w:rsidRPr="009B6FBA" w:rsidRDefault="0099663F" w:rsidP="0099663F">
      <w:pPr>
        <w:keepLines/>
      </w:pPr>
      <w:r w:rsidRPr="009B6FBA">
        <w:t xml:space="preserve">The IE </w:t>
      </w:r>
      <w:r w:rsidRPr="009B6FBA">
        <w:rPr>
          <w:i/>
        </w:rPr>
        <w:t>OTDOA-SignalMeasurementInformation-NB</w:t>
      </w:r>
      <w:r w:rsidRPr="009B6FBA">
        <w:rPr>
          <w:noProof/>
        </w:rPr>
        <w:t xml:space="preserve"> is</w:t>
      </w:r>
      <w:r w:rsidRPr="009B6FBA">
        <w:t xml:space="preserve"> used by the target device to provide RSTD measurements to the location server. The RSTD measurements are provided for a neighbour cell and the RSTD reference cell, both of which are provided in the IE </w:t>
      </w:r>
      <w:r w:rsidRPr="009B6FBA">
        <w:rPr>
          <w:i/>
        </w:rPr>
        <w:t>OTDOA-ProvideAssistanceData.</w:t>
      </w:r>
      <w:r w:rsidRPr="009B6FBA">
        <w:t xml:space="preserve"> The RSTD reference cell may or may not be the same as the assistance data reference cell provided in </w:t>
      </w:r>
      <w:r w:rsidRPr="009B6FBA">
        <w:rPr>
          <w:i/>
        </w:rPr>
        <w:t xml:space="preserve">OTDOA-ReferenceCellInfo </w:t>
      </w:r>
      <w:r w:rsidRPr="009B6FBA">
        <w:t xml:space="preserve">or </w:t>
      </w:r>
      <w:r w:rsidRPr="009B6FBA">
        <w:rPr>
          <w:i/>
        </w:rPr>
        <w:t>OTDOA-ReferenceCellInfoNB</w:t>
      </w:r>
      <w:r w:rsidRPr="009B6FBA">
        <w:t>.</w:t>
      </w:r>
      <w:r w:rsidRPr="009B6FBA">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9B6FBA" w:rsidRDefault="0099663F" w:rsidP="0099663F">
      <w:pPr>
        <w:pStyle w:val="NO"/>
      </w:pPr>
      <w:r w:rsidRPr="009B6FBA">
        <w:t>NOTE 1:</w:t>
      </w:r>
      <w:r w:rsidRPr="009B6FBA">
        <w:tab/>
        <w:t xml:space="preserve">If there are more than 24 </w:t>
      </w:r>
      <w:r w:rsidRPr="009B6FBA">
        <w:rPr>
          <w:i/>
        </w:rPr>
        <w:t>NeighbourMeasurementElement-NB</w:t>
      </w:r>
      <w:r w:rsidRPr="009B6FBA">
        <w:t xml:space="preserve"> to be sent, the target device may send them in multiple </w:t>
      </w:r>
      <w:r w:rsidRPr="009B6FBA">
        <w:rPr>
          <w:i/>
        </w:rPr>
        <w:t>ProvideLocationInformation</w:t>
      </w:r>
      <w:r w:rsidRPr="009B6FBA">
        <w:t xml:space="preserve"> messages, as described under clause 5.3.</w:t>
      </w:r>
    </w:p>
    <w:p w14:paraId="5EB0ACBA" w14:textId="77777777" w:rsidR="0099663F" w:rsidRPr="009B6FBA" w:rsidRDefault="0099663F" w:rsidP="0099663F">
      <w:pPr>
        <w:pStyle w:val="NO"/>
      </w:pPr>
      <w:r w:rsidRPr="009B6FBA">
        <w:t>NOTE 2:</w:t>
      </w:r>
      <w:r w:rsidRPr="009B6FBA">
        <w:tab/>
        <w:t>If NPRS/PRS antenna ports are quasi co-located, the target device provides a single RSTD measurement for the quasi co-located antenna ports of NPRS/PRS.</w:t>
      </w:r>
    </w:p>
    <w:p w14:paraId="3ADF4D16" w14:textId="77777777" w:rsidR="0099663F" w:rsidRPr="009B6FBA" w:rsidRDefault="0099663F" w:rsidP="0099663F">
      <w:pPr>
        <w:pStyle w:val="PL"/>
        <w:shd w:val="clear" w:color="auto" w:fill="E6E6E6"/>
      </w:pPr>
      <w:r w:rsidRPr="009B6FBA">
        <w:t>-- ASN1START</w:t>
      </w:r>
    </w:p>
    <w:p w14:paraId="239D25F4" w14:textId="77777777" w:rsidR="0099663F" w:rsidRPr="009B6FBA" w:rsidRDefault="0099663F" w:rsidP="0099663F">
      <w:pPr>
        <w:pStyle w:val="PL"/>
        <w:shd w:val="clear" w:color="auto" w:fill="E6E6E6"/>
        <w:rPr>
          <w:snapToGrid w:val="0"/>
        </w:rPr>
      </w:pPr>
    </w:p>
    <w:p w14:paraId="5EC5B6C3" w14:textId="77777777" w:rsidR="0099663F" w:rsidRPr="009B6FBA" w:rsidRDefault="0099663F" w:rsidP="005903F8">
      <w:pPr>
        <w:pStyle w:val="PL"/>
        <w:shd w:val="clear" w:color="auto" w:fill="E6E6E6"/>
        <w:rPr>
          <w:snapToGrid w:val="0"/>
        </w:rPr>
      </w:pPr>
      <w:r w:rsidRPr="009B6FBA">
        <w:rPr>
          <w:snapToGrid w:val="0"/>
        </w:rPr>
        <w:t>OTDOA-SignalMeasurementInformation-NB</w:t>
      </w:r>
      <w:r w:rsidR="00876093" w:rsidRPr="009B6FBA">
        <w:rPr>
          <w:snapToGrid w:val="0"/>
        </w:rPr>
        <w:t>-r14</w:t>
      </w:r>
      <w:r w:rsidRPr="009B6FBA">
        <w:rPr>
          <w:snapToGrid w:val="0"/>
        </w:rPr>
        <w:t xml:space="preserve"> ::= SEQUENCE {</w:t>
      </w:r>
    </w:p>
    <w:p w14:paraId="62014EB9" w14:textId="77777777" w:rsidR="0099663F" w:rsidRPr="009B6FBA" w:rsidRDefault="0099663F" w:rsidP="0099663F">
      <w:pPr>
        <w:pStyle w:val="PL"/>
        <w:shd w:val="clear" w:color="auto" w:fill="E6E6E6"/>
        <w:rPr>
          <w:snapToGrid w:val="0"/>
        </w:rPr>
      </w:pPr>
      <w:r w:rsidRPr="009B6FBA">
        <w:rPr>
          <w:snapToGrid w:val="0"/>
        </w:rPr>
        <w:tab/>
        <w:t>systemFrameNumber</w:t>
      </w:r>
      <w:r w:rsidR="00876093" w:rsidRPr="009B6FBA">
        <w:rPr>
          <w:snapToGrid w:val="0"/>
        </w:rPr>
        <w:t>-r14</w:t>
      </w:r>
      <w:r w:rsidRPr="009B6FBA">
        <w:rPr>
          <w:snapToGrid w:val="0"/>
        </w:rPr>
        <w:tab/>
      </w:r>
      <w:r w:rsidRPr="009B6FBA">
        <w:rPr>
          <w:snapToGrid w:val="0"/>
        </w:rPr>
        <w:tab/>
      </w:r>
      <w:r w:rsidR="00876093" w:rsidRPr="009B6FBA">
        <w:rPr>
          <w:snapToGrid w:val="0"/>
        </w:rPr>
        <w:tab/>
      </w:r>
      <w:r w:rsidRPr="009B6FBA">
        <w:rPr>
          <w:snapToGrid w:val="0"/>
        </w:rPr>
        <w:t>BIT STRING (SIZE (10)),</w:t>
      </w:r>
    </w:p>
    <w:p w14:paraId="67360105" w14:textId="77777777" w:rsidR="0099663F" w:rsidRPr="009B6FBA" w:rsidRDefault="0099663F" w:rsidP="0099663F">
      <w:pPr>
        <w:pStyle w:val="PL"/>
        <w:shd w:val="clear" w:color="auto" w:fill="E6E6E6"/>
        <w:rPr>
          <w:snapToGrid w:val="0"/>
        </w:rPr>
      </w:pPr>
      <w:r w:rsidRPr="009B6FBA">
        <w:rPr>
          <w:snapToGrid w:val="0"/>
        </w:rPr>
        <w:tab/>
        <w:t>physCellIdRef</w:t>
      </w:r>
      <w:r w:rsidR="00876093" w:rsidRPr="009B6FBA">
        <w:rPr>
          <w:snapToGrid w:val="0"/>
        </w:rPr>
        <w:t>-r14</w:t>
      </w:r>
      <w:r w:rsidRPr="009B6FBA">
        <w:rPr>
          <w:snapToGrid w:val="0"/>
        </w:rPr>
        <w:tab/>
      </w:r>
      <w:r w:rsidRPr="009B6FBA">
        <w:rPr>
          <w:snapToGrid w:val="0"/>
        </w:rPr>
        <w:tab/>
      </w:r>
      <w:r w:rsidRPr="009B6FBA">
        <w:rPr>
          <w:snapToGrid w:val="0"/>
        </w:rPr>
        <w:tab/>
      </w:r>
      <w:r w:rsidR="00876093" w:rsidRPr="009B6FBA">
        <w:rPr>
          <w:snapToGrid w:val="0"/>
        </w:rPr>
        <w:tab/>
      </w:r>
      <w:r w:rsidRPr="009B6FBA">
        <w:rPr>
          <w:snapToGrid w:val="0"/>
        </w:rPr>
        <w:t>INTEGER (0..503),</w:t>
      </w:r>
    </w:p>
    <w:p w14:paraId="1DD219A6" w14:textId="77777777" w:rsidR="0099663F" w:rsidRPr="009B6FBA" w:rsidRDefault="0099663F" w:rsidP="0099663F">
      <w:pPr>
        <w:pStyle w:val="PL"/>
        <w:shd w:val="clear" w:color="auto" w:fill="E6E6E6"/>
        <w:rPr>
          <w:snapToGrid w:val="0"/>
        </w:rPr>
      </w:pPr>
      <w:r w:rsidRPr="009B6FBA">
        <w:rPr>
          <w:snapToGrid w:val="0"/>
        </w:rPr>
        <w:tab/>
        <w:t>cellGlobalIdRef</w:t>
      </w:r>
      <w:r w:rsidR="00876093" w:rsidRPr="009B6FBA">
        <w:rPr>
          <w:snapToGrid w:val="0"/>
        </w:rPr>
        <w:t>-r14</w:t>
      </w:r>
      <w:r w:rsidRPr="009B6FBA">
        <w:rPr>
          <w:snapToGrid w:val="0"/>
        </w:rPr>
        <w:tab/>
      </w:r>
      <w:r w:rsidRPr="009B6FBA">
        <w:rPr>
          <w:snapToGrid w:val="0"/>
        </w:rPr>
        <w:tab/>
      </w:r>
      <w:r w:rsidRPr="009B6FBA">
        <w:rPr>
          <w:snapToGrid w:val="0"/>
        </w:rPr>
        <w:tab/>
      </w:r>
      <w:r w:rsidR="00876093" w:rsidRPr="009B6FBA">
        <w:rPr>
          <w:snapToGrid w:val="0"/>
        </w:rPr>
        <w:tab/>
      </w:r>
      <w:r w:rsidRPr="009B6FBA">
        <w:rPr>
          <w:snapToGrid w:val="0"/>
        </w:rPr>
        <w:t>ECGI</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202EC04F" w14:textId="77777777" w:rsidR="0099663F" w:rsidRPr="009B6FBA" w:rsidRDefault="0099663F" w:rsidP="0099663F">
      <w:pPr>
        <w:pStyle w:val="PL"/>
        <w:shd w:val="clear" w:color="auto" w:fill="E6E6E6"/>
        <w:rPr>
          <w:snapToGrid w:val="0"/>
        </w:rPr>
      </w:pPr>
      <w:r w:rsidRPr="009B6FBA">
        <w:rPr>
          <w:snapToGrid w:val="0"/>
        </w:rPr>
        <w:tab/>
        <w:t>earfcnRef</w:t>
      </w:r>
      <w:r w:rsidR="00876093" w:rsidRPr="009B6FBA">
        <w:rPr>
          <w:snapToGrid w:val="0"/>
        </w:rPr>
        <w:t>-r14</w:t>
      </w:r>
      <w:r w:rsidRPr="009B6FBA">
        <w:rPr>
          <w:snapToGrid w:val="0"/>
        </w:rPr>
        <w:tab/>
      </w:r>
      <w:r w:rsidRPr="009B6FBA">
        <w:rPr>
          <w:snapToGrid w:val="0"/>
        </w:rPr>
        <w:tab/>
      </w:r>
      <w:r w:rsidRPr="009B6FBA">
        <w:rPr>
          <w:snapToGrid w:val="0"/>
        </w:rPr>
        <w:tab/>
      </w:r>
      <w:r w:rsidRPr="009B6FBA">
        <w:rPr>
          <w:snapToGrid w:val="0"/>
        </w:rPr>
        <w:tab/>
      </w:r>
      <w:r w:rsidR="00876093" w:rsidRPr="009B6FBA">
        <w:rPr>
          <w:snapToGrid w:val="0"/>
        </w:rPr>
        <w:tab/>
      </w:r>
      <w:r w:rsidRPr="009B6FBA">
        <w:rPr>
          <w:snapToGrid w:val="0"/>
        </w:rPr>
        <w:t>ARFCN-ValueEUTRA-r14</w:t>
      </w:r>
      <w:r w:rsidRPr="009B6FBA">
        <w:rPr>
          <w:snapToGrid w:val="0"/>
        </w:rPr>
        <w:tab/>
        <w:t>OPTIONAL,</w:t>
      </w:r>
      <w:r w:rsidRPr="009B6FBA">
        <w:rPr>
          <w:snapToGrid w:val="0"/>
        </w:rPr>
        <w:tab/>
        <w:t>-- Cond NotSameAsRef0</w:t>
      </w:r>
    </w:p>
    <w:p w14:paraId="3C9469B8" w14:textId="77777777" w:rsidR="0099663F" w:rsidRPr="009B6FBA" w:rsidRDefault="0099663F" w:rsidP="0099663F">
      <w:pPr>
        <w:pStyle w:val="PL"/>
        <w:shd w:val="clear" w:color="auto" w:fill="E6E6E6"/>
        <w:rPr>
          <w:snapToGrid w:val="0"/>
        </w:rPr>
      </w:pPr>
      <w:r w:rsidRPr="009B6FBA">
        <w:rPr>
          <w:snapToGrid w:val="0"/>
        </w:rPr>
        <w:tab/>
        <w:t>referenceQuality</w:t>
      </w:r>
      <w:r w:rsidR="00876093" w:rsidRPr="009B6FBA">
        <w:rPr>
          <w:snapToGrid w:val="0"/>
        </w:rPr>
        <w:t>-r14</w:t>
      </w:r>
      <w:r w:rsidRPr="009B6FBA">
        <w:rPr>
          <w:snapToGrid w:val="0"/>
        </w:rPr>
        <w:tab/>
      </w:r>
      <w:r w:rsidRPr="009B6FBA">
        <w:rPr>
          <w:snapToGrid w:val="0"/>
        </w:rPr>
        <w:tab/>
      </w:r>
      <w:r w:rsidR="00876093" w:rsidRPr="009B6FBA">
        <w:rPr>
          <w:snapToGrid w:val="0"/>
        </w:rPr>
        <w:tab/>
      </w:r>
      <w:r w:rsidRPr="009B6FBA">
        <w:rPr>
          <w:snapToGrid w:val="0"/>
        </w:rPr>
        <w:t>OTDOA-MeasQuality</w:t>
      </w:r>
      <w:r w:rsidRPr="009B6FBA">
        <w:rPr>
          <w:snapToGrid w:val="0"/>
        </w:rPr>
        <w:tab/>
      </w:r>
      <w:r w:rsidRPr="009B6FBA">
        <w:rPr>
          <w:snapToGrid w:val="0"/>
        </w:rPr>
        <w:tab/>
        <w:t>OPTIONAL,</w:t>
      </w:r>
    </w:p>
    <w:p w14:paraId="24A89B93" w14:textId="77777777" w:rsidR="0099663F" w:rsidRPr="009B6FBA" w:rsidRDefault="0099663F" w:rsidP="0099663F">
      <w:pPr>
        <w:pStyle w:val="PL"/>
        <w:shd w:val="clear" w:color="auto" w:fill="E6E6E6"/>
        <w:rPr>
          <w:snapToGrid w:val="0"/>
        </w:rPr>
      </w:pPr>
      <w:r w:rsidRPr="009B6FBA">
        <w:rPr>
          <w:snapToGrid w:val="0"/>
        </w:rPr>
        <w:tab/>
        <w:t>neighbourMeasurementList</w:t>
      </w:r>
      <w:r w:rsidR="00876093" w:rsidRPr="009B6FBA">
        <w:rPr>
          <w:snapToGrid w:val="0"/>
        </w:rPr>
        <w:t>-r14</w:t>
      </w:r>
      <w:r w:rsidRPr="009B6FBA">
        <w:rPr>
          <w:snapToGrid w:val="0"/>
        </w:rPr>
        <w:tab/>
        <w:t>NeighbourMeasurementList</w:t>
      </w:r>
      <w:r w:rsidR="000F53B4" w:rsidRPr="009B6FBA">
        <w:rPr>
          <w:snapToGrid w:val="0"/>
        </w:rPr>
        <w:t>-NB</w:t>
      </w:r>
      <w:r w:rsidR="00876093" w:rsidRPr="009B6FBA">
        <w:rPr>
          <w:snapToGrid w:val="0"/>
        </w:rPr>
        <w:t>-r14</w:t>
      </w:r>
      <w:r w:rsidRPr="009B6FBA">
        <w:rPr>
          <w:snapToGrid w:val="0"/>
        </w:rPr>
        <w:t>,</w:t>
      </w:r>
    </w:p>
    <w:p w14:paraId="7365272C" w14:textId="77777777" w:rsidR="0099663F" w:rsidRPr="009B6FBA" w:rsidRDefault="0099663F" w:rsidP="0099663F">
      <w:pPr>
        <w:pStyle w:val="PL"/>
        <w:shd w:val="clear" w:color="auto" w:fill="E6E6E6"/>
        <w:rPr>
          <w:snapToGrid w:val="0"/>
        </w:rPr>
      </w:pPr>
      <w:r w:rsidRPr="009B6FBA">
        <w:rPr>
          <w:snapToGrid w:val="0"/>
        </w:rPr>
        <w:tab/>
        <w:t>tpIdRef-r14</w:t>
      </w:r>
      <w:r w:rsidRPr="009B6FBA">
        <w:rPr>
          <w:snapToGrid w:val="0"/>
        </w:rPr>
        <w:tab/>
      </w:r>
      <w:r w:rsidRPr="009B6FBA">
        <w:rPr>
          <w:snapToGrid w:val="0"/>
        </w:rPr>
        <w:tab/>
      </w:r>
      <w:r w:rsidRPr="009B6FBA">
        <w:rPr>
          <w:snapToGrid w:val="0"/>
        </w:rPr>
        <w:tab/>
      </w:r>
      <w:r w:rsidRPr="009B6FBA">
        <w:rPr>
          <w:snapToGrid w:val="0"/>
        </w:rPr>
        <w:tab/>
      </w:r>
      <w:r w:rsidR="00876093" w:rsidRPr="009B6FBA">
        <w:rPr>
          <w:snapToGrid w:val="0"/>
        </w:rPr>
        <w:tab/>
      </w:r>
      <w:r w:rsidR="00876093" w:rsidRPr="009B6FBA">
        <w:rPr>
          <w:snapToGrid w:val="0"/>
        </w:rPr>
        <w:tab/>
      </w:r>
      <w:r w:rsidRPr="009B6FBA">
        <w:rPr>
          <w:snapToGrid w:val="0"/>
        </w:rPr>
        <w:t>INTEGER (0..4095)</w:t>
      </w:r>
      <w:r w:rsidRPr="009B6FBA">
        <w:rPr>
          <w:snapToGrid w:val="0"/>
        </w:rPr>
        <w:tab/>
      </w:r>
      <w:r w:rsidRPr="009B6FBA">
        <w:rPr>
          <w:snapToGrid w:val="0"/>
        </w:rPr>
        <w:tab/>
        <w:t>OPTIONAL,</w:t>
      </w:r>
      <w:r w:rsidRPr="009B6FBA">
        <w:rPr>
          <w:snapToGrid w:val="0"/>
        </w:rPr>
        <w:tab/>
        <w:t>-- Cond ProvidedByServer0</w:t>
      </w:r>
    </w:p>
    <w:p w14:paraId="0A9CBBD9" w14:textId="77777777" w:rsidR="0099663F" w:rsidRPr="009B6FBA" w:rsidRDefault="0099663F" w:rsidP="0099663F">
      <w:pPr>
        <w:pStyle w:val="PL"/>
        <w:shd w:val="clear" w:color="auto" w:fill="E6E6E6"/>
        <w:rPr>
          <w:snapToGrid w:val="0"/>
        </w:rPr>
      </w:pPr>
      <w:r w:rsidRPr="009B6FBA">
        <w:rPr>
          <w:snapToGrid w:val="0"/>
        </w:rPr>
        <w:tab/>
        <w:t>prsIdRef-r14</w:t>
      </w:r>
      <w:r w:rsidRPr="009B6FBA">
        <w:rPr>
          <w:snapToGrid w:val="0"/>
        </w:rPr>
        <w:tab/>
      </w:r>
      <w:r w:rsidRPr="009B6FBA">
        <w:rPr>
          <w:snapToGrid w:val="0"/>
        </w:rPr>
        <w:tab/>
      </w:r>
      <w:r w:rsidRPr="009B6FBA">
        <w:rPr>
          <w:snapToGrid w:val="0"/>
        </w:rPr>
        <w:tab/>
      </w:r>
      <w:r w:rsidR="00876093" w:rsidRPr="009B6FBA">
        <w:rPr>
          <w:snapToGrid w:val="0"/>
        </w:rPr>
        <w:tab/>
      </w:r>
      <w:r w:rsidR="00876093" w:rsidRPr="009B6FBA">
        <w:rPr>
          <w:snapToGrid w:val="0"/>
        </w:rPr>
        <w:tab/>
      </w:r>
      <w:r w:rsidRPr="009B6FBA">
        <w:rPr>
          <w:snapToGrid w:val="0"/>
        </w:rPr>
        <w:t>INTEGER (0..4095)</w:t>
      </w:r>
      <w:r w:rsidRPr="009B6FBA">
        <w:rPr>
          <w:snapToGrid w:val="0"/>
        </w:rPr>
        <w:tab/>
      </w:r>
      <w:r w:rsidRPr="009B6FBA">
        <w:rPr>
          <w:snapToGrid w:val="0"/>
        </w:rPr>
        <w:tab/>
        <w:t>OPTIONAL,</w:t>
      </w:r>
      <w:r w:rsidRPr="009B6FBA">
        <w:rPr>
          <w:snapToGrid w:val="0"/>
        </w:rPr>
        <w:tab/>
        <w:t>-- Cond ProvidedByServer1</w:t>
      </w:r>
    </w:p>
    <w:p w14:paraId="39DF26DC" w14:textId="77777777" w:rsidR="0099663F" w:rsidRPr="009B6FBA" w:rsidRDefault="0099663F" w:rsidP="0099663F">
      <w:pPr>
        <w:pStyle w:val="PL"/>
        <w:shd w:val="clear" w:color="auto" w:fill="E6E6E6"/>
        <w:rPr>
          <w:snapToGrid w:val="0"/>
        </w:rPr>
      </w:pPr>
      <w:r w:rsidRPr="009B6FBA">
        <w:rPr>
          <w:snapToGrid w:val="0"/>
        </w:rPr>
        <w:tab/>
        <w:t>additionalPathsRef-r14</w:t>
      </w:r>
      <w:r w:rsidRPr="009B6FBA">
        <w:rPr>
          <w:snapToGrid w:val="0"/>
        </w:rPr>
        <w:tab/>
      </w:r>
      <w:r w:rsidR="00876093" w:rsidRPr="009B6FBA">
        <w:rPr>
          <w:snapToGrid w:val="0"/>
        </w:rPr>
        <w:tab/>
      </w:r>
      <w:r w:rsidR="00876093" w:rsidRPr="009B6FBA">
        <w:rPr>
          <w:snapToGrid w:val="0"/>
        </w:rPr>
        <w:tab/>
      </w:r>
      <w:r w:rsidRPr="009B6FBA">
        <w:rPr>
          <w:snapToGrid w:val="0"/>
        </w:rPr>
        <w:t>AdditionalPathList-r14</w:t>
      </w:r>
      <w:r w:rsidRPr="009B6FBA">
        <w:rPr>
          <w:snapToGrid w:val="0"/>
        </w:rPr>
        <w:tab/>
        <w:t>OPTIONAL,</w:t>
      </w:r>
    </w:p>
    <w:p w14:paraId="40E29426" w14:textId="77777777" w:rsidR="0099663F" w:rsidRPr="009B6FBA" w:rsidRDefault="0099663F" w:rsidP="0099663F">
      <w:pPr>
        <w:pStyle w:val="PL"/>
        <w:shd w:val="clear" w:color="auto" w:fill="E6E6E6"/>
        <w:rPr>
          <w:snapToGrid w:val="0"/>
        </w:rPr>
      </w:pPr>
      <w:r w:rsidRPr="009B6FBA">
        <w:rPr>
          <w:snapToGrid w:val="0"/>
        </w:rPr>
        <w:tab/>
        <w:t>nprsIdRef-r14</w:t>
      </w:r>
      <w:r w:rsidRPr="009B6FBA">
        <w:rPr>
          <w:snapToGrid w:val="0"/>
        </w:rPr>
        <w:tab/>
      </w:r>
      <w:r w:rsidRPr="009B6FBA">
        <w:rPr>
          <w:snapToGrid w:val="0"/>
        </w:rPr>
        <w:tab/>
      </w:r>
      <w:r w:rsidRPr="009B6FBA">
        <w:rPr>
          <w:snapToGrid w:val="0"/>
        </w:rPr>
        <w:tab/>
      </w:r>
      <w:r w:rsidR="00876093" w:rsidRPr="009B6FBA">
        <w:rPr>
          <w:snapToGrid w:val="0"/>
        </w:rPr>
        <w:tab/>
      </w:r>
      <w:r w:rsidR="00876093" w:rsidRPr="009B6FBA">
        <w:rPr>
          <w:snapToGrid w:val="0"/>
        </w:rPr>
        <w:tab/>
      </w:r>
      <w:r w:rsidRPr="009B6FBA">
        <w:rPr>
          <w:snapToGrid w:val="0"/>
        </w:rPr>
        <w:t>INTEGER (0..4095)</w:t>
      </w:r>
      <w:r w:rsidRPr="009B6FBA">
        <w:rPr>
          <w:snapToGrid w:val="0"/>
        </w:rPr>
        <w:tab/>
      </w:r>
      <w:r w:rsidRPr="009B6FBA">
        <w:rPr>
          <w:snapToGrid w:val="0"/>
        </w:rPr>
        <w:tab/>
        <w:t>OPTIONAL,</w:t>
      </w:r>
      <w:r w:rsidRPr="009B6FBA">
        <w:rPr>
          <w:snapToGrid w:val="0"/>
        </w:rPr>
        <w:tab/>
        <w:t>-- Cond ProvidedByServer2</w:t>
      </w:r>
    </w:p>
    <w:p w14:paraId="4F5A418E" w14:textId="77777777" w:rsidR="0099663F" w:rsidRPr="009B6FBA" w:rsidRDefault="0099663F" w:rsidP="0073588D">
      <w:pPr>
        <w:pStyle w:val="PL"/>
        <w:shd w:val="pct10" w:color="auto" w:fill="auto"/>
        <w:rPr>
          <w:snapToGrid w:val="0"/>
        </w:rPr>
      </w:pPr>
      <w:r w:rsidRPr="009B6FBA">
        <w:rPr>
          <w:snapToGrid w:val="0"/>
        </w:rPr>
        <w:tab/>
        <w:t>carrierFreqOffsetNB-Ref-r14</w:t>
      </w:r>
      <w:r w:rsidRPr="009B6FBA">
        <w:rPr>
          <w:snapToGrid w:val="0"/>
        </w:rPr>
        <w:tab/>
      </w:r>
      <w:r w:rsidRPr="009B6FBA">
        <w:rPr>
          <w:snapToGrid w:val="0"/>
        </w:rPr>
        <w:tab/>
        <w:t>CarrierFreqOffsetNB-r14</w:t>
      </w:r>
      <w:r w:rsidRPr="009B6FBA">
        <w:rPr>
          <w:snapToGrid w:val="0"/>
        </w:rPr>
        <w:tab/>
        <w:t>OPTIONAL,</w:t>
      </w:r>
      <w:r w:rsidRPr="009B6FBA">
        <w:rPr>
          <w:snapToGrid w:val="0"/>
        </w:rPr>
        <w:tab/>
        <w:t>-- Cond NB-IoT</w:t>
      </w:r>
    </w:p>
    <w:p w14:paraId="5491D6ED" w14:textId="77777777" w:rsidR="0099663F" w:rsidRPr="009B6FBA" w:rsidRDefault="0099663F" w:rsidP="0099663F">
      <w:pPr>
        <w:pStyle w:val="PL"/>
        <w:shd w:val="clear" w:color="auto" w:fill="E6E6E6"/>
        <w:rPr>
          <w:snapToGrid w:val="0"/>
        </w:rPr>
      </w:pPr>
      <w:r w:rsidRPr="009B6FBA">
        <w:rPr>
          <w:snapToGrid w:val="0"/>
        </w:rPr>
        <w:tab/>
        <w:t>hyperSFN-r14</w:t>
      </w:r>
      <w:r w:rsidRPr="009B6FBA">
        <w:rPr>
          <w:snapToGrid w:val="0"/>
        </w:rPr>
        <w:tab/>
      </w:r>
      <w:r w:rsidRPr="009B6FBA">
        <w:rPr>
          <w:snapToGrid w:val="0"/>
        </w:rPr>
        <w:tab/>
      </w:r>
      <w:r w:rsidRPr="009B6FBA">
        <w:rPr>
          <w:snapToGrid w:val="0"/>
        </w:rPr>
        <w:tab/>
      </w:r>
      <w:r w:rsidR="00876093" w:rsidRPr="009B6FBA">
        <w:rPr>
          <w:snapToGrid w:val="0"/>
        </w:rPr>
        <w:tab/>
      </w:r>
      <w:r w:rsidR="00876093" w:rsidRPr="009B6FBA">
        <w:rPr>
          <w:snapToGrid w:val="0"/>
        </w:rPr>
        <w:tab/>
      </w:r>
      <w:r w:rsidRPr="009B6FBA">
        <w:rPr>
          <w:snapToGrid w:val="0"/>
        </w:rPr>
        <w:t>BIT STRING (SIZE (10))</w:t>
      </w:r>
      <w:r w:rsidRPr="009B6FBA">
        <w:rPr>
          <w:snapToGrid w:val="0"/>
        </w:rPr>
        <w:tab/>
        <w:t>OPTIONAL,</w:t>
      </w:r>
      <w:r w:rsidRPr="009B6FBA">
        <w:rPr>
          <w:snapToGrid w:val="0"/>
        </w:rPr>
        <w:tab/>
        <w:t>-- Cond H-SFN</w:t>
      </w:r>
    </w:p>
    <w:p w14:paraId="79EF22FA" w14:textId="77777777" w:rsidR="0099663F" w:rsidRPr="009B6FBA" w:rsidRDefault="0099663F" w:rsidP="0099663F">
      <w:pPr>
        <w:pStyle w:val="PL"/>
        <w:shd w:val="clear" w:color="auto" w:fill="E6E6E6"/>
        <w:rPr>
          <w:snapToGrid w:val="0"/>
        </w:rPr>
      </w:pPr>
      <w:r w:rsidRPr="009B6FBA">
        <w:rPr>
          <w:snapToGrid w:val="0"/>
        </w:rPr>
        <w:tab/>
        <w:t>...</w:t>
      </w:r>
    </w:p>
    <w:p w14:paraId="661DCBB3" w14:textId="77777777" w:rsidR="0099663F" w:rsidRPr="009B6FBA" w:rsidRDefault="0099663F" w:rsidP="0099663F">
      <w:pPr>
        <w:pStyle w:val="PL"/>
        <w:shd w:val="clear" w:color="auto" w:fill="E6E6E6"/>
        <w:rPr>
          <w:snapToGrid w:val="0"/>
        </w:rPr>
      </w:pPr>
      <w:r w:rsidRPr="009B6FBA">
        <w:rPr>
          <w:snapToGrid w:val="0"/>
        </w:rPr>
        <w:t>}</w:t>
      </w:r>
    </w:p>
    <w:p w14:paraId="201C8E09" w14:textId="77777777" w:rsidR="0099663F" w:rsidRPr="009B6FBA" w:rsidRDefault="0099663F" w:rsidP="0099663F">
      <w:pPr>
        <w:pStyle w:val="PL"/>
        <w:shd w:val="clear" w:color="auto" w:fill="E6E6E6"/>
        <w:rPr>
          <w:snapToGrid w:val="0"/>
        </w:rPr>
      </w:pPr>
    </w:p>
    <w:p w14:paraId="0281BA5A" w14:textId="77777777" w:rsidR="0099663F" w:rsidRPr="009B6FBA" w:rsidRDefault="0099663F" w:rsidP="005903F8">
      <w:pPr>
        <w:pStyle w:val="PL"/>
        <w:shd w:val="clear" w:color="auto" w:fill="E6E6E6"/>
        <w:rPr>
          <w:snapToGrid w:val="0"/>
        </w:rPr>
      </w:pPr>
      <w:r w:rsidRPr="009B6FBA">
        <w:rPr>
          <w:snapToGrid w:val="0"/>
        </w:rPr>
        <w:t>NeighbourMeasurementList</w:t>
      </w:r>
      <w:r w:rsidR="005611D0" w:rsidRPr="009B6FBA">
        <w:rPr>
          <w:snapToGrid w:val="0"/>
        </w:rPr>
        <w:t>-NB</w:t>
      </w:r>
      <w:r w:rsidR="00876093" w:rsidRPr="009B6FBA">
        <w:rPr>
          <w:snapToGrid w:val="0"/>
        </w:rPr>
        <w:t>-r14</w:t>
      </w:r>
      <w:r w:rsidRPr="009B6FBA">
        <w:rPr>
          <w:snapToGrid w:val="0"/>
        </w:rPr>
        <w:t xml:space="preserve"> ::= SEQUENCE (SIZE(1..24)) OF NeighbourMeasurementElement-NB</w:t>
      </w:r>
      <w:r w:rsidR="00876093" w:rsidRPr="009B6FBA">
        <w:rPr>
          <w:snapToGrid w:val="0"/>
        </w:rPr>
        <w:t>-r14</w:t>
      </w:r>
    </w:p>
    <w:p w14:paraId="45D6C252" w14:textId="77777777" w:rsidR="0099663F" w:rsidRPr="009B6FBA" w:rsidRDefault="0099663F" w:rsidP="0099663F">
      <w:pPr>
        <w:pStyle w:val="PL"/>
        <w:shd w:val="clear" w:color="auto" w:fill="E6E6E6"/>
        <w:rPr>
          <w:snapToGrid w:val="0"/>
        </w:rPr>
      </w:pPr>
    </w:p>
    <w:p w14:paraId="5AE9A366" w14:textId="77777777" w:rsidR="0099663F" w:rsidRPr="009B6FBA" w:rsidRDefault="0099663F" w:rsidP="005903F8">
      <w:pPr>
        <w:pStyle w:val="PL"/>
        <w:shd w:val="clear" w:color="auto" w:fill="E6E6E6"/>
        <w:rPr>
          <w:snapToGrid w:val="0"/>
        </w:rPr>
      </w:pPr>
      <w:r w:rsidRPr="009B6FBA">
        <w:rPr>
          <w:snapToGrid w:val="0"/>
        </w:rPr>
        <w:t>NeighbourMeasurementElement-NB</w:t>
      </w:r>
      <w:r w:rsidR="00F35590" w:rsidRPr="009B6FBA">
        <w:rPr>
          <w:snapToGrid w:val="0"/>
        </w:rPr>
        <w:t>-r14</w:t>
      </w:r>
      <w:r w:rsidRPr="009B6FBA">
        <w:rPr>
          <w:snapToGrid w:val="0"/>
        </w:rPr>
        <w:t xml:space="preserve"> ::= SEQUENCE {</w:t>
      </w:r>
    </w:p>
    <w:p w14:paraId="502E6834" w14:textId="77777777" w:rsidR="0099663F" w:rsidRPr="009B6FBA" w:rsidRDefault="0099663F" w:rsidP="0099663F">
      <w:pPr>
        <w:pStyle w:val="PL"/>
        <w:shd w:val="clear" w:color="auto" w:fill="E6E6E6"/>
        <w:rPr>
          <w:snapToGrid w:val="0"/>
        </w:rPr>
      </w:pPr>
      <w:r w:rsidRPr="009B6FBA">
        <w:rPr>
          <w:snapToGrid w:val="0"/>
        </w:rPr>
        <w:tab/>
        <w:t>physCellIdNeighbour</w:t>
      </w:r>
      <w:r w:rsidR="005F356C" w:rsidRPr="009B6FBA">
        <w:rPr>
          <w:snapToGrid w:val="0"/>
        </w:rPr>
        <w:t>-r14</w:t>
      </w:r>
      <w:r w:rsidRPr="009B6FBA">
        <w:rPr>
          <w:snapToGrid w:val="0"/>
        </w:rPr>
        <w:tab/>
      </w:r>
      <w:r w:rsidRPr="009B6FBA">
        <w:rPr>
          <w:snapToGrid w:val="0"/>
        </w:rPr>
        <w:tab/>
        <w:t>INTEGER (0..503),</w:t>
      </w:r>
    </w:p>
    <w:p w14:paraId="1F607F2A" w14:textId="77777777" w:rsidR="0099663F" w:rsidRPr="009B6FBA" w:rsidRDefault="0099663F" w:rsidP="0099663F">
      <w:pPr>
        <w:pStyle w:val="PL"/>
        <w:shd w:val="clear" w:color="auto" w:fill="E6E6E6"/>
        <w:rPr>
          <w:snapToGrid w:val="0"/>
        </w:rPr>
      </w:pPr>
      <w:r w:rsidRPr="009B6FBA">
        <w:rPr>
          <w:snapToGrid w:val="0"/>
        </w:rPr>
        <w:tab/>
        <w:t>cellGlobalIdNeighbour</w:t>
      </w:r>
      <w:r w:rsidR="005F356C" w:rsidRPr="009B6FBA">
        <w:rPr>
          <w:snapToGrid w:val="0"/>
        </w:rPr>
        <w:t>-r14</w:t>
      </w:r>
      <w:r w:rsidRPr="009B6FBA">
        <w:rPr>
          <w:snapToGrid w:val="0"/>
        </w:rPr>
        <w:tab/>
        <w:t>ECGI</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53FB33CA" w14:textId="77777777" w:rsidR="0099663F" w:rsidRPr="009B6FBA" w:rsidRDefault="0099663F" w:rsidP="0099663F">
      <w:pPr>
        <w:pStyle w:val="PL"/>
        <w:shd w:val="clear" w:color="auto" w:fill="E6E6E6"/>
        <w:rPr>
          <w:snapToGrid w:val="0"/>
        </w:rPr>
      </w:pPr>
      <w:r w:rsidRPr="009B6FBA">
        <w:rPr>
          <w:snapToGrid w:val="0"/>
        </w:rPr>
        <w:tab/>
        <w:t>earfcnNeighbour</w:t>
      </w:r>
      <w:r w:rsidR="005F356C" w:rsidRPr="009B6FBA">
        <w:rPr>
          <w:snapToGrid w:val="0"/>
        </w:rPr>
        <w:t>-r14</w:t>
      </w:r>
      <w:r w:rsidRPr="009B6FBA">
        <w:rPr>
          <w:snapToGrid w:val="0"/>
        </w:rPr>
        <w:tab/>
      </w:r>
      <w:r w:rsidRPr="009B6FBA">
        <w:rPr>
          <w:snapToGrid w:val="0"/>
        </w:rPr>
        <w:tab/>
      </w:r>
      <w:r w:rsidRPr="009B6FBA">
        <w:rPr>
          <w:snapToGrid w:val="0"/>
        </w:rPr>
        <w:tab/>
        <w:t>ARFCN-ValueEUTRA-r14</w:t>
      </w:r>
      <w:r w:rsidRPr="009B6FBA">
        <w:rPr>
          <w:snapToGrid w:val="0"/>
        </w:rPr>
        <w:tab/>
        <w:t>OPTIONAL,</w:t>
      </w:r>
      <w:r w:rsidRPr="009B6FBA">
        <w:rPr>
          <w:snapToGrid w:val="0"/>
        </w:rPr>
        <w:tab/>
      </w:r>
      <w:r w:rsidRPr="009B6FBA">
        <w:rPr>
          <w:snapToGrid w:val="0"/>
        </w:rPr>
        <w:tab/>
        <w:t>-- Cond NotSameAsRef2</w:t>
      </w:r>
    </w:p>
    <w:p w14:paraId="66FEBBCD" w14:textId="77777777" w:rsidR="0099663F" w:rsidRPr="009B6FBA" w:rsidRDefault="0099663F" w:rsidP="0099663F">
      <w:pPr>
        <w:pStyle w:val="PL"/>
        <w:shd w:val="clear" w:color="auto" w:fill="E6E6E6"/>
        <w:rPr>
          <w:snapToGrid w:val="0"/>
        </w:rPr>
      </w:pPr>
      <w:r w:rsidRPr="009B6FBA">
        <w:rPr>
          <w:snapToGrid w:val="0"/>
        </w:rPr>
        <w:tab/>
        <w:t>rstd</w:t>
      </w:r>
      <w:r w:rsidR="005F356C" w:rsidRPr="009B6FBA">
        <w:rPr>
          <w:snapToGrid w:val="0"/>
        </w:rPr>
        <w:t>-r14</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(0..12711),</w:t>
      </w:r>
    </w:p>
    <w:p w14:paraId="55778522" w14:textId="77777777" w:rsidR="0099663F" w:rsidRPr="009B6FBA" w:rsidRDefault="0099663F" w:rsidP="0099663F">
      <w:pPr>
        <w:pStyle w:val="PL"/>
        <w:shd w:val="clear" w:color="auto" w:fill="E6E6E6"/>
        <w:rPr>
          <w:snapToGrid w:val="0"/>
        </w:rPr>
      </w:pPr>
      <w:r w:rsidRPr="009B6FBA">
        <w:rPr>
          <w:snapToGrid w:val="0"/>
        </w:rPr>
        <w:tab/>
        <w:t>rstd-Quality</w:t>
      </w:r>
      <w:r w:rsidR="005F356C" w:rsidRPr="009B6FBA">
        <w:rPr>
          <w:snapToGrid w:val="0"/>
        </w:rPr>
        <w:t>-r14</w:t>
      </w:r>
      <w:r w:rsidRPr="009B6FBA">
        <w:rPr>
          <w:snapToGrid w:val="0"/>
        </w:rPr>
        <w:tab/>
      </w:r>
      <w:r w:rsidRPr="009B6FBA">
        <w:rPr>
          <w:snapToGrid w:val="0"/>
        </w:rPr>
        <w:tab/>
      </w:r>
      <w:r w:rsidRPr="009B6FBA">
        <w:rPr>
          <w:snapToGrid w:val="0"/>
        </w:rPr>
        <w:tab/>
        <w:t>OTDOA-MeasQuality,</w:t>
      </w:r>
    </w:p>
    <w:p w14:paraId="653B4523" w14:textId="77777777" w:rsidR="0099663F" w:rsidRPr="009B6FBA" w:rsidRDefault="0099663F" w:rsidP="0099663F">
      <w:pPr>
        <w:pStyle w:val="PL"/>
        <w:shd w:val="clear" w:color="auto" w:fill="E6E6E6"/>
        <w:rPr>
          <w:snapToGrid w:val="0"/>
        </w:rPr>
      </w:pPr>
      <w:r w:rsidRPr="009B6FBA">
        <w:rPr>
          <w:snapToGrid w:val="0"/>
        </w:rPr>
        <w:tab/>
        <w:t>tpIdNeighbour-r14</w:t>
      </w:r>
      <w:r w:rsidRPr="009B6FBA">
        <w:rPr>
          <w:snapToGrid w:val="0"/>
        </w:rPr>
        <w:tab/>
      </w:r>
      <w:r w:rsidRPr="009B6FBA">
        <w:rPr>
          <w:snapToGrid w:val="0"/>
        </w:rPr>
        <w:tab/>
      </w:r>
      <w:r w:rsidR="005F356C" w:rsidRPr="009B6FBA">
        <w:rPr>
          <w:snapToGrid w:val="0"/>
        </w:rPr>
        <w:tab/>
      </w:r>
      <w:r w:rsidRPr="009B6FBA">
        <w:rPr>
          <w:snapToGrid w:val="0"/>
        </w:rPr>
        <w:t>INTEGER (0..4095)</w:t>
      </w:r>
      <w:r w:rsidRPr="009B6FBA">
        <w:rPr>
          <w:snapToGrid w:val="0"/>
        </w:rPr>
        <w:tab/>
      </w:r>
      <w:r w:rsidRPr="009B6FBA">
        <w:rPr>
          <w:snapToGrid w:val="0"/>
        </w:rPr>
        <w:tab/>
        <w:t>OPTIONAL,</w:t>
      </w:r>
      <w:r w:rsidRPr="009B6FBA">
        <w:rPr>
          <w:snapToGrid w:val="0"/>
        </w:rPr>
        <w:tab/>
      </w:r>
      <w:r w:rsidRPr="009B6FBA">
        <w:rPr>
          <w:snapToGrid w:val="0"/>
        </w:rPr>
        <w:tab/>
        <w:t>-- Cond ProvidedByServer0</w:t>
      </w:r>
    </w:p>
    <w:p w14:paraId="2DD83D1D" w14:textId="77777777" w:rsidR="0099663F" w:rsidRPr="009B6FBA" w:rsidRDefault="0099663F" w:rsidP="0099663F">
      <w:pPr>
        <w:pStyle w:val="PL"/>
        <w:shd w:val="clear" w:color="auto" w:fill="E6E6E6"/>
        <w:rPr>
          <w:snapToGrid w:val="0"/>
        </w:rPr>
      </w:pPr>
      <w:r w:rsidRPr="009B6FBA">
        <w:rPr>
          <w:snapToGrid w:val="0"/>
        </w:rPr>
        <w:tab/>
        <w:t>prsIdNeighbour-r14</w:t>
      </w:r>
      <w:r w:rsidRPr="009B6FBA">
        <w:rPr>
          <w:snapToGrid w:val="0"/>
        </w:rPr>
        <w:tab/>
      </w:r>
      <w:r w:rsidRPr="009B6FBA">
        <w:rPr>
          <w:snapToGrid w:val="0"/>
        </w:rPr>
        <w:tab/>
      </w:r>
      <w:r w:rsidR="005F356C" w:rsidRPr="009B6FBA">
        <w:rPr>
          <w:snapToGrid w:val="0"/>
        </w:rPr>
        <w:tab/>
      </w:r>
      <w:r w:rsidRPr="009B6FBA">
        <w:rPr>
          <w:snapToGrid w:val="0"/>
        </w:rPr>
        <w:t>INTEGER (0..4095)</w:t>
      </w:r>
      <w:r w:rsidRPr="009B6FBA">
        <w:rPr>
          <w:snapToGrid w:val="0"/>
        </w:rPr>
        <w:tab/>
      </w:r>
      <w:r w:rsidRPr="009B6FBA">
        <w:rPr>
          <w:snapToGrid w:val="0"/>
        </w:rPr>
        <w:tab/>
        <w:t>OPTIONAL,</w:t>
      </w:r>
      <w:r w:rsidRPr="009B6FBA">
        <w:rPr>
          <w:snapToGrid w:val="0"/>
        </w:rPr>
        <w:tab/>
      </w:r>
      <w:r w:rsidRPr="009B6FBA">
        <w:rPr>
          <w:snapToGrid w:val="0"/>
        </w:rPr>
        <w:tab/>
        <w:t>-- Cond ProvidedByServer1</w:t>
      </w:r>
    </w:p>
    <w:p w14:paraId="5BAD3C81" w14:textId="77777777" w:rsidR="0099663F" w:rsidRPr="009B6FBA" w:rsidRDefault="0099663F" w:rsidP="0099663F">
      <w:pPr>
        <w:pStyle w:val="PL"/>
        <w:shd w:val="clear" w:color="auto" w:fill="E6E6E6"/>
        <w:rPr>
          <w:snapToGrid w:val="0"/>
        </w:rPr>
      </w:pPr>
      <w:r w:rsidRPr="009B6FBA">
        <w:rPr>
          <w:snapToGrid w:val="0"/>
        </w:rPr>
        <w:tab/>
        <w:t>delta-rstd-r14</w:t>
      </w:r>
      <w:r w:rsidRPr="009B6FBA">
        <w:rPr>
          <w:snapToGrid w:val="0"/>
        </w:rPr>
        <w:tab/>
      </w:r>
      <w:r w:rsidRPr="009B6FBA">
        <w:rPr>
          <w:snapToGrid w:val="0"/>
        </w:rPr>
        <w:tab/>
      </w:r>
      <w:r w:rsidRPr="009B6FBA">
        <w:rPr>
          <w:snapToGrid w:val="0"/>
        </w:rPr>
        <w:tab/>
      </w:r>
      <w:r w:rsidR="005F356C" w:rsidRPr="009B6FBA">
        <w:rPr>
          <w:snapToGrid w:val="0"/>
        </w:rPr>
        <w:tab/>
      </w:r>
      <w:r w:rsidRPr="009B6FBA">
        <w:rPr>
          <w:snapToGrid w:val="0"/>
        </w:rPr>
        <w:t>INTEGER (0..5)</w:t>
      </w:r>
      <w:r w:rsidRPr="009B6FBA">
        <w:rPr>
          <w:snapToGrid w:val="0"/>
        </w:rPr>
        <w:tab/>
      </w:r>
      <w:r w:rsidRPr="009B6FBA">
        <w:rPr>
          <w:snapToGrid w:val="0"/>
        </w:rPr>
        <w:tab/>
      </w:r>
      <w:r w:rsidRPr="009B6FBA">
        <w:rPr>
          <w:snapToGrid w:val="0"/>
        </w:rPr>
        <w:tab/>
        <w:t>OPTIONAL,</w:t>
      </w:r>
    </w:p>
    <w:p w14:paraId="1FF6F8D5" w14:textId="77777777" w:rsidR="0099663F" w:rsidRPr="009B6FBA" w:rsidRDefault="0099663F" w:rsidP="0099663F">
      <w:pPr>
        <w:pStyle w:val="PL"/>
        <w:shd w:val="clear" w:color="auto" w:fill="E6E6E6"/>
        <w:rPr>
          <w:snapToGrid w:val="0"/>
        </w:rPr>
      </w:pPr>
      <w:r w:rsidRPr="009B6FBA">
        <w:rPr>
          <w:snapToGrid w:val="0"/>
        </w:rPr>
        <w:tab/>
        <w:t>additionalPathsNeighbour-r14</w:t>
      </w:r>
      <w:r w:rsidRPr="009B6FBA">
        <w:rPr>
          <w:snapToGrid w:val="0"/>
        </w:rPr>
        <w:tab/>
      </w:r>
    </w:p>
    <w:p w14:paraId="60B4C04B" w14:textId="77777777" w:rsidR="0099663F" w:rsidRPr="009B6FBA" w:rsidRDefault="0099663F" w:rsidP="0099663F">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5F356C" w:rsidRPr="009B6FBA">
        <w:rPr>
          <w:snapToGrid w:val="0"/>
        </w:rPr>
        <w:tab/>
      </w:r>
      <w:r w:rsidRPr="009B6FBA">
        <w:rPr>
          <w:snapToGrid w:val="0"/>
        </w:rPr>
        <w:t>AdditionalPathList-r14</w:t>
      </w:r>
      <w:r w:rsidRPr="009B6FBA">
        <w:rPr>
          <w:snapToGrid w:val="0"/>
        </w:rPr>
        <w:tab/>
        <w:t>OPTIONAL,</w:t>
      </w:r>
    </w:p>
    <w:p w14:paraId="1141F0F0" w14:textId="77777777" w:rsidR="0099663F" w:rsidRPr="009B6FBA" w:rsidRDefault="0099663F" w:rsidP="0073588D">
      <w:pPr>
        <w:pStyle w:val="PL"/>
        <w:shd w:val="pct10" w:color="auto" w:fill="auto"/>
        <w:rPr>
          <w:snapToGrid w:val="0"/>
        </w:rPr>
      </w:pPr>
      <w:r w:rsidRPr="009B6FBA">
        <w:rPr>
          <w:snapToGrid w:val="0"/>
        </w:rPr>
        <w:tab/>
        <w:t>nprsIdNeighbour-r14</w:t>
      </w:r>
      <w:r w:rsidRPr="009B6FBA">
        <w:rPr>
          <w:snapToGrid w:val="0"/>
        </w:rPr>
        <w:tab/>
      </w:r>
      <w:r w:rsidRPr="009B6FBA">
        <w:rPr>
          <w:snapToGrid w:val="0"/>
        </w:rPr>
        <w:tab/>
      </w:r>
      <w:r w:rsidR="005F356C" w:rsidRPr="009B6FBA">
        <w:rPr>
          <w:snapToGrid w:val="0"/>
        </w:rPr>
        <w:tab/>
      </w:r>
      <w:r w:rsidRPr="009B6FBA">
        <w:rPr>
          <w:snapToGrid w:val="0"/>
        </w:rPr>
        <w:t>INTEGER (0..4095)</w:t>
      </w:r>
      <w:r w:rsidRPr="009B6FBA">
        <w:rPr>
          <w:snapToGrid w:val="0"/>
        </w:rPr>
        <w:tab/>
      </w:r>
      <w:r w:rsidRPr="009B6FBA">
        <w:rPr>
          <w:snapToGrid w:val="0"/>
        </w:rPr>
        <w:tab/>
        <w:t>OPTIONAL,</w:t>
      </w:r>
      <w:r w:rsidRPr="009B6FBA">
        <w:rPr>
          <w:snapToGrid w:val="0"/>
        </w:rPr>
        <w:tab/>
      </w:r>
      <w:r w:rsidRPr="009B6FBA">
        <w:rPr>
          <w:snapToGrid w:val="0"/>
        </w:rPr>
        <w:tab/>
        <w:t>-- Cond ProvidedByServer2</w:t>
      </w:r>
    </w:p>
    <w:p w14:paraId="29C4EC0C" w14:textId="77777777" w:rsidR="0099663F" w:rsidRPr="009B6FBA" w:rsidRDefault="0099663F" w:rsidP="0073588D">
      <w:pPr>
        <w:pStyle w:val="PL"/>
        <w:shd w:val="pct10" w:color="auto" w:fill="auto"/>
        <w:rPr>
          <w:snapToGrid w:val="0"/>
        </w:rPr>
      </w:pPr>
      <w:r w:rsidRPr="009B6FBA">
        <w:rPr>
          <w:snapToGrid w:val="0"/>
        </w:rPr>
        <w:tab/>
        <w:t>carrierFreqOffsetNB-Neighbour-r14</w:t>
      </w:r>
    </w:p>
    <w:p w14:paraId="02A05F6E" w14:textId="77777777" w:rsidR="0099663F" w:rsidRPr="009B6FBA" w:rsidRDefault="0099663F" w:rsidP="0099663F">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5F356C" w:rsidRPr="009B6FBA">
        <w:rPr>
          <w:snapToGrid w:val="0"/>
        </w:rPr>
        <w:tab/>
      </w:r>
      <w:r w:rsidRPr="009B6FBA">
        <w:rPr>
          <w:snapToGrid w:val="0"/>
        </w:rPr>
        <w:t>CarrierFreqOffsetNB-r14</w:t>
      </w:r>
      <w:r w:rsidRPr="009B6FBA">
        <w:rPr>
          <w:snapToGrid w:val="0"/>
        </w:rPr>
        <w:tab/>
        <w:t>OPTIONAL,</w:t>
      </w:r>
      <w:r w:rsidRPr="009B6FBA">
        <w:rPr>
          <w:snapToGrid w:val="0"/>
        </w:rPr>
        <w:tab/>
      </w:r>
      <w:r w:rsidRPr="009B6FBA">
        <w:rPr>
          <w:snapToGrid w:val="0"/>
        </w:rPr>
        <w:tab/>
        <w:t>-- Cond NB-IoT</w:t>
      </w:r>
    </w:p>
    <w:p w14:paraId="5D79B4FC" w14:textId="77777777" w:rsidR="0099663F" w:rsidRPr="009B6FBA" w:rsidRDefault="0099663F" w:rsidP="0099663F">
      <w:pPr>
        <w:pStyle w:val="PL"/>
        <w:shd w:val="clear" w:color="auto" w:fill="E6E6E6"/>
        <w:rPr>
          <w:snapToGrid w:val="0"/>
        </w:rPr>
      </w:pPr>
      <w:r w:rsidRPr="009B6FBA">
        <w:rPr>
          <w:snapToGrid w:val="0"/>
        </w:rPr>
        <w:tab/>
        <w:t>...</w:t>
      </w:r>
    </w:p>
    <w:p w14:paraId="2120FFF8" w14:textId="77777777" w:rsidR="0099663F" w:rsidRPr="009B6FBA" w:rsidRDefault="0099663F" w:rsidP="0099663F">
      <w:pPr>
        <w:pStyle w:val="PL"/>
        <w:shd w:val="clear" w:color="auto" w:fill="E6E6E6"/>
        <w:rPr>
          <w:snapToGrid w:val="0"/>
        </w:rPr>
      </w:pPr>
      <w:r w:rsidRPr="009B6FBA">
        <w:rPr>
          <w:snapToGrid w:val="0"/>
        </w:rPr>
        <w:t>}</w:t>
      </w:r>
    </w:p>
    <w:p w14:paraId="0A087E1A" w14:textId="77777777" w:rsidR="0099663F" w:rsidRPr="009B6FBA" w:rsidRDefault="0099663F" w:rsidP="0099663F">
      <w:pPr>
        <w:pStyle w:val="PL"/>
        <w:shd w:val="clear" w:color="auto" w:fill="E6E6E6"/>
      </w:pPr>
    </w:p>
    <w:p w14:paraId="02DA56FC" w14:textId="77777777" w:rsidR="0099663F" w:rsidRPr="009B6FBA" w:rsidRDefault="0099663F" w:rsidP="0099663F">
      <w:pPr>
        <w:pStyle w:val="PL"/>
        <w:shd w:val="clear" w:color="auto" w:fill="E6E6E6"/>
      </w:pPr>
      <w:r w:rsidRPr="009B6FBA">
        <w:t>-- ASN1STOP</w:t>
      </w:r>
    </w:p>
    <w:p w14:paraId="0D47A31E" w14:textId="77777777" w:rsidR="0099663F" w:rsidRPr="009B6FBA"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0925B095" w14:textId="77777777" w:rsidTr="0057226A">
        <w:trPr>
          <w:cantSplit/>
          <w:tblHeader/>
        </w:trPr>
        <w:tc>
          <w:tcPr>
            <w:tcW w:w="2268" w:type="dxa"/>
          </w:tcPr>
          <w:p w14:paraId="104977C4" w14:textId="77777777" w:rsidR="0099663F" w:rsidRPr="009B6FBA" w:rsidRDefault="0099663F" w:rsidP="0057226A">
            <w:pPr>
              <w:pStyle w:val="TAH"/>
            </w:pPr>
            <w:r w:rsidRPr="009B6FBA">
              <w:t>Conditional presence</w:t>
            </w:r>
          </w:p>
        </w:tc>
        <w:tc>
          <w:tcPr>
            <w:tcW w:w="7371" w:type="dxa"/>
          </w:tcPr>
          <w:p w14:paraId="6D8457B5" w14:textId="77777777" w:rsidR="0099663F" w:rsidRPr="009B6FBA" w:rsidRDefault="0099663F" w:rsidP="0057226A">
            <w:pPr>
              <w:pStyle w:val="TAH"/>
            </w:pPr>
            <w:r w:rsidRPr="009B6FBA">
              <w:t>Explanation</w:t>
            </w:r>
          </w:p>
        </w:tc>
      </w:tr>
      <w:tr w:rsidR="009B6FBA" w:rsidRPr="009B6FBA"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9B6FBA" w:rsidRDefault="0099663F" w:rsidP="0057226A">
            <w:pPr>
              <w:pStyle w:val="TAL"/>
              <w:rPr>
                <w:i/>
                <w:noProof/>
              </w:rPr>
            </w:pPr>
            <w:r w:rsidRPr="009B6FBA">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9B6FBA" w:rsidRDefault="0099663F" w:rsidP="0057226A">
            <w:pPr>
              <w:pStyle w:val="TAL"/>
            </w:pPr>
            <w:r w:rsidRPr="009B6FBA">
              <w:rPr>
                <w:noProof/>
              </w:rPr>
              <w:t>The target device shall include this field if the EARFCN of the RSTD reference cell is not the same as the EARFCN of the assistance data reference cell provided in the OTDOA assistance data.</w:t>
            </w:r>
          </w:p>
        </w:tc>
      </w:tr>
      <w:tr w:rsidR="009B6FBA" w:rsidRPr="009B6FBA"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9B6FBA" w:rsidRDefault="0099663F" w:rsidP="0057226A">
            <w:pPr>
              <w:pStyle w:val="TAL"/>
              <w:rPr>
                <w:i/>
                <w:noProof/>
              </w:rPr>
            </w:pPr>
            <w:r w:rsidRPr="009B6FBA">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9B6FBA" w:rsidRDefault="0099663F" w:rsidP="0057226A">
            <w:pPr>
              <w:pStyle w:val="TAL"/>
            </w:pPr>
            <w:r w:rsidRPr="009B6FBA">
              <w:rPr>
                <w:noProof/>
              </w:rPr>
              <w:t xml:space="preserve">The target device shall include this field if the EARFCN of this neighbour cell is not the same as the </w:t>
            </w:r>
            <w:r w:rsidRPr="009B6FBA">
              <w:rPr>
                <w:i/>
                <w:snapToGrid w:val="0"/>
              </w:rPr>
              <w:t>earfcnRef</w:t>
            </w:r>
            <w:r w:rsidRPr="009B6FBA">
              <w:rPr>
                <w:b/>
                <w:i/>
                <w:snapToGrid w:val="0"/>
              </w:rPr>
              <w:t xml:space="preserve"> </w:t>
            </w:r>
            <w:r w:rsidRPr="009B6FBA">
              <w:rPr>
                <w:noProof/>
              </w:rPr>
              <w:t>for the RSTD reference cell.</w:t>
            </w:r>
          </w:p>
        </w:tc>
      </w:tr>
      <w:tr w:rsidR="009B6FBA" w:rsidRPr="009B6FBA"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9B6FBA" w:rsidRDefault="0099663F" w:rsidP="0057226A">
            <w:pPr>
              <w:pStyle w:val="TAL"/>
              <w:rPr>
                <w:i/>
                <w:snapToGrid w:val="0"/>
              </w:rPr>
            </w:pPr>
            <w:r w:rsidRPr="009B6FBA">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9B6FBA" w:rsidRDefault="0099663F" w:rsidP="0057226A">
            <w:pPr>
              <w:pStyle w:val="TAL"/>
            </w:pPr>
            <w:r w:rsidRPr="009B6FBA">
              <w:t xml:space="preserve">The target device shall include this field if a </w:t>
            </w:r>
            <w:r w:rsidRPr="009B6FBA">
              <w:rPr>
                <w:i/>
              </w:rPr>
              <w:t>tpId</w:t>
            </w:r>
            <w:r w:rsidRPr="009B6FBA">
              <w:t xml:space="preserve"> for this transmission point is included in the </w:t>
            </w:r>
            <w:r w:rsidRPr="009B6FBA">
              <w:rPr>
                <w:i/>
              </w:rPr>
              <w:t>OTDOA-ProvideAssistanceData.</w:t>
            </w:r>
            <w:r w:rsidRPr="009B6FBA">
              <w:t xml:space="preserve"> Otherwise the field is absent.</w:t>
            </w:r>
          </w:p>
        </w:tc>
      </w:tr>
      <w:tr w:rsidR="009B6FBA" w:rsidRPr="009B6FBA"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9B6FBA" w:rsidRDefault="0099663F" w:rsidP="0057226A">
            <w:pPr>
              <w:pStyle w:val="TAL"/>
              <w:rPr>
                <w:i/>
                <w:snapToGrid w:val="0"/>
              </w:rPr>
            </w:pPr>
            <w:r w:rsidRPr="009B6FBA">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9B6FBA" w:rsidRDefault="0099663F" w:rsidP="0057226A">
            <w:pPr>
              <w:pStyle w:val="TAL"/>
            </w:pPr>
            <w:r w:rsidRPr="009B6FBA">
              <w:t xml:space="preserve">The target device shall include this field if a </w:t>
            </w:r>
            <w:r w:rsidRPr="009B6FBA">
              <w:rPr>
                <w:i/>
                <w:snapToGrid w:val="0"/>
              </w:rPr>
              <w:t>prsID</w:t>
            </w:r>
            <w:r w:rsidRPr="009B6FBA" w:rsidDel="00FA246F">
              <w:t xml:space="preserve"> </w:t>
            </w:r>
            <w:r w:rsidRPr="009B6FBA">
              <w:t xml:space="preserve">for this transmission point is included in the </w:t>
            </w:r>
            <w:r w:rsidRPr="009B6FBA">
              <w:rPr>
                <w:i/>
              </w:rPr>
              <w:t>OTDOA-ProvideAssistanceData.</w:t>
            </w:r>
            <w:r w:rsidRPr="009B6FBA">
              <w:t xml:space="preserve"> Otherwise the field is absent.</w:t>
            </w:r>
          </w:p>
        </w:tc>
      </w:tr>
      <w:tr w:rsidR="009B6FBA" w:rsidRPr="009B6FBA"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9B6FBA" w:rsidRDefault="0099663F" w:rsidP="0057226A">
            <w:pPr>
              <w:pStyle w:val="TAL"/>
              <w:rPr>
                <w:i/>
                <w:snapToGrid w:val="0"/>
              </w:rPr>
            </w:pPr>
            <w:r w:rsidRPr="009B6FBA">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9B6FBA" w:rsidRDefault="0099663F" w:rsidP="0057226A">
            <w:pPr>
              <w:pStyle w:val="TAL"/>
            </w:pPr>
            <w:r w:rsidRPr="009B6FBA">
              <w:t xml:space="preserve">The target device shall include this field if an </w:t>
            </w:r>
            <w:r w:rsidRPr="009B6FBA">
              <w:rPr>
                <w:i/>
              </w:rPr>
              <w:t>n</w:t>
            </w:r>
            <w:r w:rsidRPr="009B6FBA">
              <w:rPr>
                <w:i/>
                <w:snapToGrid w:val="0"/>
              </w:rPr>
              <w:t>prsID</w:t>
            </w:r>
            <w:r w:rsidRPr="009B6FBA" w:rsidDel="00FA246F">
              <w:t xml:space="preserve"> </w:t>
            </w:r>
            <w:r w:rsidRPr="009B6FBA">
              <w:t xml:space="preserve">for this cell is included in the </w:t>
            </w:r>
            <w:r w:rsidRPr="009B6FBA">
              <w:rPr>
                <w:i/>
              </w:rPr>
              <w:t xml:space="preserve">OTDOA-ProvideAssistanceData </w:t>
            </w:r>
            <w:r w:rsidRPr="009B6FBA">
              <w:rPr>
                <w:rFonts w:cs="Arial"/>
                <w:szCs w:val="18"/>
              </w:rPr>
              <w:t>and if this</w:t>
            </w:r>
            <w:r w:rsidRPr="009B6FBA">
              <w:rPr>
                <w:rFonts w:cs="Arial"/>
                <w:bCs/>
                <w:iCs/>
                <w:noProof/>
                <w:szCs w:val="18"/>
              </w:rPr>
              <w:t xml:space="preserve"> cell is a NB-IoT only cell (without associated LTE PRS cell)</w:t>
            </w:r>
            <w:r w:rsidRPr="009B6FBA">
              <w:rPr>
                <w:i/>
              </w:rPr>
              <w:t>.</w:t>
            </w:r>
            <w:r w:rsidRPr="009B6FBA">
              <w:t xml:space="preserve"> Otherwise the field is absent.</w:t>
            </w:r>
          </w:p>
        </w:tc>
      </w:tr>
      <w:tr w:rsidR="009B6FBA" w:rsidRPr="009B6FBA"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9B6FBA" w:rsidRDefault="0099663F" w:rsidP="0057226A">
            <w:pPr>
              <w:pStyle w:val="TAL"/>
              <w:rPr>
                <w:i/>
                <w:snapToGrid w:val="0"/>
              </w:rPr>
            </w:pPr>
            <w:r w:rsidRPr="009B6FBA">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9B6FBA" w:rsidRDefault="0099663F" w:rsidP="0057226A">
            <w:pPr>
              <w:pStyle w:val="TAL"/>
            </w:pPr>
            <w:r w:rsidRPr="009B6FBA">
              <w:rPr>
                <w:rFonts w:cs="Arial"/>
                <w:szCs w:val="18"/>
              </w:rPr>
              <w:t xml:space="preserve">The target device shall include this field if </w:t>
            </w:r>
            <w:r w:rsidRPr="009B6FBA">
              <w:rPr>
                <w:rFonts w:cs="Arial"/>
                <w:bCs/>
                <w:iCs/>
                <w:noProof/>
                <w:szCs w:val="18"/>
              </w:rPr>
              <w:t>the cell is a NB-IoT only cell (without associated LTE PRS cell)</w:t>
            </w:r>
            <w:r w:rsidRPr="009B6FBA">
              <w:rPr>
                <w:rFonts w:cs="Arial"/>
                <w:szCs w:val="18"/>
              </w:rPr>
              <w:t xml:space="preserve">. </w:t>
            </w:r>
            <w:r w:rsidRPr="009B6FBA">
              <w:t>Otherwise the field is absent.</w:t>
            </w:r>
          </w:p>
        </w:tc>
      </w:tr>
      <w:tr w:rsidR="0099663F" w:rsidRPr="009B6FBA"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9B6FBA" w:rsidRDefault="0099663F" w:rsidP="0057226A">
            <w:pPr>
              <w:pStyle w:val="TAL"/>
              <w:rPr>
                <w:i/>
                <w:snapToGrid w:val="0"/>
              </w:rPr>
            </w:pPr>
            <w:r w:rsidRPr="009B6FBA">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9B6FBA" w:rsidRDefault="0099663F" w:rsidP="0057226A">
            <w:pPr>
              <w:pStyle w:val="TAL"/>
              <w:rPr>
                <w:noProof/>
              </w:rPr>
            </w:pPr>
            <w:r w:rsidRPr="009B6FBA">
              <w:t xml:space="preserve">The target device shall include this field if it was able to determine a hyper SFN of the </w:t>
            </w:r>
            <w:r w:rsidRPr="009B6FBA">
              <w:rPr>
                <w:noProof/>
              </w:rPr>
              <w:t xml:space="preserve">RSTD reference cell. </w:t>
            </w:r>
          </w:p>
        </w:tc>
      </w:tr>
    </w:tbl>
    <w:p w14:paraId="65211C17" w14:textId="77777777" w:rsidR="0099663F" w:rsidRPr="009B6FBA"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CE0CF10" w14:textId="77777777" w:rsidTr="0057226A">
        <w:trPr>
          <w:cantSplit/>
          <w:tblHeader/>
        </w:trPr>
        <w:tc>
          <w:tcPr>
            <w:tcW w:w="9639" w:type="dxa"/>
          </w:tcPr>
          <w:p w14:paraId="423F9917" w14:textId="77777777" w:rsidR="0099663F" w:rsidRPr="009B6FBA" w:rsidRDefault="0099663F" w:rsidP="0057226A">
            <w:pPr>
              <w:pStyle w:val="TAH"/>
              <w:keepNext w:val="0"/>
              <w:keepLines w:val="0"/>
              <w:widowControl w:val="0"/>
            </w:pPr>
            <w:r w:rsidRPr="009B6FBA">
              <w:rPr>
                <w:i/>
              </w:rPr>
              <w:t>OTDOA-SignalMeasurementInformation-NB</w:t>
            </w:r>
            <w:r w:rsidRPr="009B6FBA">
              <w:rPr>
                <w:iCs/>
                <w:noProof/>
              </w:rPr>
              <w:t xml:space="preserve"> field descriptions</w:t>
            </w:r>
          </w:p>
        </w:tc>
      </w:tr>
      <w:tr w:rsidR="009B6FBA" w:rsidRPr="009B6FBA" w14:paraId="59BE8F17" w14:textId="77777777" w:rsidTr="0057226A">
        <w:trPr>
          <w:cantSplit/>
        </w:trPr>
        <w:tc>
          <w:tcPr>
            <w:tcW w:w="9639" w:type="dxa"/>
          </w:tcPr>
          <w:p w14:paraId="77746C21" w14:textId="77777777" w:rsidR="0099663F" w:rsidRPr="009B6FBA" w:rsidRDefault="0099663F" w:rsidP="0057226A">
            <w:pPr>
              <w:pStyle w:val="TAL"/>
              <w:keepNext w:val="0"/>
              <w:keepLines w:val="0"/>
              <w:widowControl w:val="0"/>
              <w:rPr>
                <w:b/>
                <w:i/>
                <w:noProof/>
              </w:rPr>
            </w:pPr>
            <w:r w:rsidRPr="009B6FBA">
              <w:rPr>
                <w:b/>
                <w:i/>
                <w:noProof/>
              </w:rPr>
              <w:t>systemFrameNumber</w:t>
            </w:r>
          </w:p>
          <w:p w14:paraId="48652D97" w14:textId="77777777" w:rsidR="0099663F" w:rsidRPr="009B6FBA" w:rsidRDefault="0099663F" w:rsidP="0057226A">
            <w:pPr>
              <w:pStyle w:val="TAL"/>
              <w:keepNext w:val="0"/>
              <w:keepLines w:val="0"/>
              <w:widowControl w:val="0"/>
              <w:rPr>
                <w:noProof/>
              </w:rPr>
            </w:pPr>
            <w:r w:rsidRPr="009B6FBA">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9B6FBA" w:rsidRDefault="0099663F" w:rsidP="0057226A">
            <w:pPr>
              <w:pStyle w:val="TAL"/>
              <w:keepNext w:val="0"/>
              <w:keepLines w:val="0"/>
              <w:widowControl w:val="0"/>
              <w:rPr>
                <w:noProof/>
              </w:rPr>
            </w:pPr>
            <w:r w:rsidRPr="009B6FBA">
              <w:rPr>
                <w:noProof/>
              </w:rPr>
              <w:t xml:space="preserve">In </w:t>
            </w:r>
            <w:r w:rsidR="00150E3F" w:rsidRPr="009B6FBA">
              <w:rPr>
                <w:noProof/>
              </w:rPr>
              <w:t xml:space="preserve">the </w:t>
            </w:r>
            <w:r w:rsidRPr="009B6FBA">
              <w:rPr>
                <w:noProof/>
              </w:rPr>
              <w:t>case of more than a single PRS configuration on the RSTD reference cell, the first PRS configuration is referenced.</w:t>
            </w:r>
          </w:p>
        </w:tc>
      </w:tr>
      <w:tr w:rsidR="009B6FBA" w:rsidRPr="009B6FBA" w14:paraId="273D486B" w14:textId="77777777" w:rsidTr="0057226A">
        <w:trPr>
          <w:cantSplit/>
        </w:trPr>
        <w:tc>
          <w:tcPr>
            <w:tcW w:w="9639" w:type="dxa"/>
          </w:tcPr>
          <w:p w14:paraId="7E8452F9" w14:textId="77777777" w:rsidR="0099663F" w:rsidRPr="009B6FBA" w:rsidRDefault="0099663F" w:rsidP="0057226A">
            <w:pPr>
              <w:pStyle w:val="TAL"/>
              <w:keepNext w:val="0"/>
              <w:keepLines w:val="0"/>
              <w:widowControl w:val="0"/>
              <w:rPr>
                <w:b/>
                <w:i/>
                <w:noProof/>
              </w:rPr>
            </w:pPr>
            <w:r w:rsidRPr="009B6FBA">
              <w:rPr>
                <w:b/>
                <w:i/>
                <w:noProof/>
              </w:rPr>
              <w:t>physCellIdRef</w:t>
            </w:r>
          </w:p>
          <w:p w14:paraId="357010B2" w14:textId="77777777" w:rsidR="0099663F" w:rsidRPr="009B6FBA" w:rsidRDefault="0099663F" w:rsidP="0057226A">
            <w:pPr>
              <w:pStyle w:val="TAL"/>
              <w:keepNext w:val="0"/>
              <w:keepLines w:val="0"/>
              <w:widowControl w:val="0"/>
            </w:pPr>
            <w:r w:rsidRPr="009B6FBA">
              <w:t>This field specifies the physical cell identity of the RSTD reference cell.</w:t>
            </w:r>
          </w:p>
        </w:tc>
      </w:tr>
      <w:tr w:rsidR="009B6FBA" w:rsidRPr="009B6FBA" w14:paraId="723CCE12" w14:textId="77777777" w:rsidTr="0057226A">
        <w:trPr>
          <w:cantSplit/>
        </w:trPr>
        <w:tc>
          <w:tcPr>
            <w:tcW w:w="9639" w:type="dxa"/>
          </w:tcPr>
          <w:p w14:paraId="750FFCD8" w14:textId="77777777" w:rsidR="0099663F" w:rsidRPr="009B6FBA" w:rsidRDefault="0099663F" w:rsidP="0057226A">
            <w:pPr>
              <w:pStyle w:val="TAL"/>
              <w:keepNext w:val="0"/>
              <w:keepLines w:val="0"/>
              <w:widowControl w:val="0"/>
              <w:rPr>
                <w:b/>
                <w:i/>
                <w:noProof/>
              </w:rPr>
            </w:pPr>
            <w:r w:rsidRPr="009B6FBA">
              <w:rPr>
                <w:b/>
                <w:i/>
                <w:noProof/>
              </w:rPr>
              <w:t>cellGlobalIdRef</w:t>
            </w:r>
          </w:p>
          <w:p w14:paraId="0163F1B8" w14:textId="77777777" w:rsidR="0099663F" w:rsidRPr="009B6FBA" w:rsidRDefault="0099663F" w:rsidP="0057226A">
            <w:pPr>
              <w:pStyle w:val="TAL"/>
              <w:keepNext w:val="0"/>
              <w:keepLines w:val="0"/>
              <w:widowControl w:val="0"/>
              <w:rPr>
                <w:noProof/>
              </w:rPr>
            </w:pPr>
            <w:r w:rsidRPr="009B6FBA">
              <w:rPr>
                <w:noProof/>
              </w:rPr>
              <w:t xml:space="preserve">This field specifies the </w:t>
            </w:r>
            <w:r w:rsidRPr="009B6FBA">
              <w:t>ECGI, the globally unique identity of a cell in E-UTRA, of the RSTD reference cell. The target shall provide this IE if it knows the ECGI of the RSTD reference cell.</w:t>
            </w:r>
          </w:p>
        </w:tc>
      </w:tr>
      <w:tr w:rsidR="009B6FBA" w:rsidRPr="009B6FBA" w14:paraId="35E82A18" w14:textId="77777777" w:rsidTr="0057226A">
        <w:trPr>
          <w:cantSplit/>
        </w:trPr>
        <w:tc>
          <w:tcPr>
            <w:tcW w:w="9639" w:type="dxa"/>
          </w:tcPr>
          <w:p w14:paraId="21BA8B84" w14:textId="77777777" w:rsidR="0099663F" w:rsidRPr="009B6FBA" w:rsidRDefault="0099663F" w:rsidP="0057226A">
            <w:pPr>
              <w:pStyle w:val="TAL"/>
              <w:keepNext w:val="0"/>
              <w:keepLines w:val="0"/>
              <w:widowControl w:val="0"/>
              <w:rPr>
                <w:b/>
                <w:i/>
                <w:snapToGrid w:val="0"/>
              </w:rPr>
            </w:pPr>
            <w:r w:rsidRPr="009B6FBA">
              <w:rPr>
                <w:b/>
                <w:i/>
                <w:snapToGrid w:val="0"/>
              </w:rPr>
              <w:t>earfcnRef</w:t>
            </w:r>
          </w:p>
          <w:p w14:paraId="0C871974" w14:textId="77777777" w:rsidR="0099663F" w:rsidRPr="009B6FBA" w:rsidRDefault="0099663F" w:rsidP="0057226A">
            <w:pPr>
              <w:pStyle w:val="TAL"/>
              <w:keepNext w:val="0"/>
              <w:keepLines w:val="0"/>
              <w:widowControl w:val="0"/>
              <w:rPr>
                <w:noProof/>
              </w:rPr>
            </w:pPr>
            <w:r w:rsidRPr="009B6FBA">
              <w:rPr>
                <w:noProof/>
              </w:rPr>
              <w:t>This field specifies the EARFCN of the RSTD reference cell.</w:t>
            </w:r>
          </w:p>
        </w:tc>
      </w:tr>
      <w:tr w:rsidR="009B6FBA" w:rsidRPr="009B6FBA" w14:paraId="36254F45" w14:textId="77777777" w:rsidTr="0057226A">
        <w:trPr>
          <w:cantSplit/>
        </w:trPr>
        <w:tc>
          <w:tcPr>
            <w:tcW w:w="9639" w:type="dxa"/>
          </w:tcPr>
          <w:p w14:paraId="26A3A1FA" w14:textId="77777777" w:rsidR="0099663F" w:rsidRPr="009B6FBA" w:rsidRDefault="0099663F" w:rsidP="0057226A">
            <w:pPr>
              <w:pStyle w:val="TAL"/>
              <w:keepNext w:val="0"/>
              <w:keepLines w:val="0"/>
              <w:widowControl w:val="0"/>
              <w:rPr>
                <w:b/>
                <w:i/>
                <w:noProof/>
              </w:rPr>
            </w:pPr>
            <w:r w:rsidRPr="009B6FBA">
              <w:rPr>
                <w:b/>
                <w:i/>
                <w:noProof/>
              </w:rPr>
              <w:t>referenceQuality</w:t>
            </w:r>
          </w:p>
          <w:p w14:paraId="6E89C3B1" w14:textId="77777777" w:rsidR="0099663F" w:rsidRPr="009B6FBA" w:rsidRDefault="0099663F" w:rsidP="0057226A">
            <w:pPr>
              <w:pStyle w:val="TAL"/>
              <w:keepNext w:val="0"/>
              <w:keepLines w:val="0"/>
              <w:widowControl w:val="0"/>
              <w:rPr>
                <w:noProof/>
              </w:rPr>
            </w:pPr>
            <w:r w:rsidRPr="009B6FBA">
              <w:t>This field specifies the target device</w:t>
            </w:r>
            <w:r w:rsidR="002A511C" w:rsidRPr="009B6FBA">
              <w:t>′</w:t>
            </w:r>
            <w:r w:rsidRPr="009B6FBA">
              <w:t xml:space="preserve">s best estimate of the quality of the TOA measurement from the RSTD reference cell, </w:t>
            </w:r>
            <w:r w:rsidRPr="009B6FBA">
              <w:rPr>
                <w:noProof/>
              </w:rPr>
              <w:t>T</w:t>
            </w:r>
            <w:r w:rsidRPr="009B6FBA">
              <w:rPr>
                <w:noProof/>
                <w:vertAlign w:val="subscript"/>
              </w:rPr>
              <w:t>SubframeRxRef</w:t>
            </w:r>
            <w:r w:rsidRPr="009B6FBA">
              <w:t xml:space="preserve">, where </w:t>
            </w:r>
            <w:r w:rsidRPr="009B6FBA">
              <w:rPr>
                <w:noProof/>
              </w:rPr>
              <w:t>T</w:t>
            </w:r>
            <w:r w:rsidRPr="009B6FBA">
              <w:rPr>
                <w:noProof/>
                <w:vertAlign w:val="subscript"/>
              </w:rPr>
              <w:t>SubframeRxRef</w:t>
            </w:r>
            <w:r w:rsidRPr="009B6FBA">
              <w:t xml:space="preserve"> is the time of arrival of the signal from the RSTD reference cell.</w:t>
            </w:r>
          </w:p>
        </w:tc>
      </w:tr>
      <w:tr w:rsidR="009B6FBA" w:rsidRPr="009B6FBA" w14:paraId="2EEABA7C" w14:textId="77777777" w:rsidTr="0057226A">
        <w:trPr>
          <w:cantSplit/>
        </w:trPr>
        <w:tc>
          <w:tcPr>
            <w:tcW w:w="9639" w:type="dxa"/>
          </w:tcPr>
          <w:p w14:paraId="505EC82E" w14:textId="77777777" w:rsidR="0099663F" w:rsidRPr="009B6FBA" w:rsidRDefault="0099663F" w:rsidP="0057226A">
            <w:pPr>
              <w:pStyle w:val="TAL"/>
              <w:keepNext w:val="0"/>
              <w:keepLines w:val="0"/>
              <w:widowControl w:val="0"/>
              <w:rPr>
                <w:b/>
                <w:bCs/>
                <w:i/>
                <w:iCs/>
                <w:noProof/>
              </w:rPr>
            </w:pPr>
            <w:r w:rsidRPr="009B6FBA">
              <w:rPr>
                <w:b/>
                <w:bCs/>
                <w:i/>
                <w:iCs/>
                <w:noProof/>
              </w:rPr>
              <w:t>neighbourMeasurementList</w:t>
            </w:r>
          </w:p>
          <w:p w14:paraId="5F327CCD" w14:textId="77777777" w:rsidR="0099663F" w:rsidRPr="009B6FBA" w:rsidRDefault="0099663F" w:rsidP="0057226A">
            <w:pPr>
              <w:pStyle w:val="TAL"/>
              <w:keepNext w:val="0"/>
              <w:keepLines w:val="0"/>
              <w:widowControl w:val="0"/>
              <w:rPr>
                <w:bCs/>
                <w:iCs/>
                <w:noProof/>
              </w:rPr>
            </w:pPr>
            <w:r w:rsidRPr="009B6FBA">
              <w:rPr>
                <w:bCs/>
                <w:iCs/>
                <w:noProof/>
              </w:rPr>
              <w:t>This list contains the measured RSTD values for neighbour cells together with the RSTD reference cell, along with quality for each measurement.</w:t>
            </w:r>
          </w:p>
        </w:tc>
      </w:tr>
      <w:tr w:rsidR="009B6FBA" w:rsidRPr="009B6FBA" w14:paraId="20769F7B" w14:textId="77777777" w:rsidTr="0057226A">
        <w:trPr>
          <w:cantSplit/>
        </w:trPr>
        <w:tc>
          <w:tcPr>
            <w:tcW w:w="9639" w:type="dxa"/>
          </w:tcPr>
          <w:p w14:paraId="7E01041B" w14:textId="77777777" w:rsidR="0099663F" w:rsidRPr="009B6FBA" w:rsidRDefault="0099663F" w:rsidP="0057226A">
            <w:pPr>
              <w:pStyle w:val="TAL"/>
              <w:keepNext w:val="0"/>
              <w:keepLines w:val="0"/>
              <w:widowControl w:val="0"/>
              <w:rPr>
                <w:b/>
                <w:i/>
                <w:snapToGrid w:val="0"/>
              </w:rPr>
            </w:pPr>
            <w:r w:rsidRPr="009B6FBA">
              <w:rPr>
                <w:b/>
                <w:i/>
                <w:snapToGrid w:val="0"/>
              </w:rPr>
              <w:t>tpI</w:t>
            </w:r>
            <w:r w:rsidRPr="009B6FBA">
              <w:rPr>
                <w:b/>
                <w:i/>
                <w:snapToGrid w:val="0"/>
                <w:lang w:eastAsia="zh-CN"/>
              </w:rPr>
              <w:t>d</w:t>
            </w:r>
            <w:r w:rsidRPr="009B6FBA">
              <w:rPr>
                <w:b/>
                <w:i/>
                <w:snapToGrid w:val="0"/>
              </w:rPr>
              <w:t>Ref</w:t>
            </w:r>
          </w:p>
          <w:p w14:paraId="08077094" w14:textId="77777777" w:rsidR="0099663F" w:rsidRPr="009B6FBA" w:rsidRDefault="0099663F" w:rsidP="0057226A">
            <w:pPr>
              <w:pStyle w:val="TAL"/>
              <w:keepNext w:val="0"/>
              <w:keepLines w:val="0"/>
              <w:widowControl w:val="0"/>
              <w:rPr>
                <w:b/>
                <w:bCs/>
                <w:i/>
                <w:iCs/>
                <w:noProof/>
              </w:rPr>
            </w:pPr>
            <w:r w:rsidRPr="009B6FBA">
              <w:rPr>
                <w:noProof/>
              </w:rPr>
              <w:t xml:space="preserve">This field specifies the transmission point ID of the </w:t>
            </w:r>
            <w:r w:rsidRPr="009B6FBA">
              <w:t>RSTD reference cell.</w:t>
            </w:r>
          </w:p>
        </w:tc>
      </w:tr>
      <w:tr w:rsidR="009B6FBA" w:rsidRPr="009B6FBA" w14:paraId="2AB40857" w14:textId="77777777" w:rsidTr="0057226A">
        <w:trPr>
          <w:cantSplit/>
        </w:trPr>
        <w:tc>
          <w:tcPr>
            <w:tcW w:w="9639" w:type="dxa"/>
          </w:tcPr>
          <w:p w14:paraId="01D0F0A1" w14:textId="77777777" w:rsidR="0099663F" w:rsidRPr="009B6FBA" w:rsidRDefault="0099663F" w:rsidP="0057226A">
            <w:pPr>
              <w:pStyle w:val="TAL"/>
              <w:keepNext w:val="0"/>
              <w:keepLines w:val="0"/>
              <w:widowControl w:val="0"/>
              <w:rPr>
                <w:b/>
                <w:i/>
                <w:snapToGrid w:val="0"/>
              </w:rPr>
            </w:pPr>
            <w:r w:rsidRPr="009B6FBA">
              <w:rPr>
                <w:b/>
                <w:i/>
                <w:snapToGrid w:val="0"/>
              </w:rPr>
              <w:t>prsIdRef</w:t>
            </w:r>
          </w:p>
          <w:p w14:paraId="47ABF3C8" w14:textId="77777777" w:rsidR="0099663F" w:rsidRPr="009B6FBA" w:rsidRDefault="0099663F" w:rsidP="0057226A">
            <w:pPr>
              <w:pStyle w:val="TAL"/>
              <w:keepNext w:val="0"/>
              <w:keepLines w:val="0"/>
              <w:widowControl w:val="0"/>
              <w:rPr>
                <w:snapToGrid w:val="0"/>
              </w:rPr>
            </w:pPr>
            <w:r w:rsidRPr="009B6FBA">
              <w:t>This field specifies the PRS-ID of the first PRS configuration of the RSTD reference cell.</w:t>
            </w:r>
          </w:p>
        </w:tc>
      </w:tr>
      <w:tr w:rsidR="009B6FBA" w:rsidRPr="009B6FBA" w14:paraId="22773115" w14:textId="77777777" w:rsidTr="0057226A">
        <w:trPr>
          <w:cantSplit/>
        </w:trPr>
        <w:tc>
          <w:tcPr>
            <w:tcW w:w="9639" w:type="dxa"/>
          </w:tcPr>
          <w:p w14:paraId="57B0C36D" w14:textId="77777777" w:rsidR="0099663F" w:rsidRPr="009B6FBA" w:rsidRDefault="0099663F" w:rsidP="0057226A">
            <w:pPr>
              <w:pStyle w:val="TAL"/>
              <w:keepNext w:val="0"/>
              <w:keepLines w:val="0"/>
              <w:widowControl w:val="0"/>
              <w:rPr>
                <w:b/>
                <w:i/>
                <w:snapToGrid w:val="0"/>
              </w:rPr>
            </w:pPr>
            <w:r w:rsidRPr="009B6FBA">
              <w:rPr>
                <w:b/>
                <w:i/>
                <w:snapToGrid w:val="0"/>
              </w:rPr>
              <w:t>additionalPathsRef</w:t>
            </w:r>
          </w:p>
          <w:p w14:paraId="334613ED" w14:textId="77777777" w:rsidR="0099663F" w:rsidRPr="009B6FBA" w:rsidRDefault="0099663F" w:rsidP="0057226A">
            <w:pPr>
              <w:pStyle w:val="TAL"/>
              <w:keepNext w:val="0"/>
              <w:keepLines w:val="0"/>
              <w:widowControl w:val="0"/>
              <w:rPr>
                <w:b/>
                <w:i/>
                <w:snapToGrid w:val="0"/>
              </w:rPr>
            </w:pPr>
            <w:r w:rsidRPr="009B6FBA">
              <w:rPr>
                <w:snapToGrid w:val="0"/>
              </w:rPr>
              <w:t xml:space="preserve">This field specifies one or more additional detected path timing values for the RSTD reference cell, relative to the path timing used for determining the </w:t>
            </w:r>
            <w:r w:rsidRPr="009B6FBA">
              <w:rPr>
                <w:i/>
                <w:snapToGrid w:val="0"/>
              </w:rPr>
              <w:t>rstd</w:t>
            </w:r>
            <w:r w:rsidRPr="009B6FBA">
              <w:rPr>
                <w:snapToGrid w:val="0"/>
              </w:rPr>
              <w:t xml:space="preserve"> value. If this field was requested but is not included, it means the UE did not detect any additional path timing values.</w:t>
            </w:r>
          </w:p>
        </w:tc>
      </w:tr>
      <w:tr w:rsidR="009B6FBA" w:rsidRPr="009B6FBA" w14:paraId="582E0E8E" w14:textId="77777777" w:rsidTr="0057226A">
        <w:trPr>
          <w:cantSplit/>
        </w:trPr>
        <w:tc>
          <w:tcPr>
            <w:tcW w:w="9639" w:type="dxa"/>
          </w:tcPr>
          <w:p w14:paraId="51A2BF21" w14:textId="77777777" w:rsidR="0099663F" w:rsidRPr="009B6FBA" w:rsidRDefault="0099663F" w:rsidP="0073588D">
            <w:pPr>
              <w:pStyle w:val="TAL"/>
              <w:rPr>
                <w:b/>
                <w:i/>
              </w:rPr>
            </w:pPr>
            <w:r w:rsidRPr="009B6FBA">
              <w:rPr>
                <w:b/>
                <w:i/>
              </w:rPr>
              <w:t>nprsIdRef</w:t>
            </w:r>
          </w:p>
          <w:p w14:paraId="6B8B4049" w14:textId="77777777" w:rsidR="0099663F" w:rsidRPr="009B6FBA" w:rsidRDefault="0099663F" w:rsidP="0057226A">
            <w:pPr>
              <w:pStyle w:val="TAL"/>
              <w:keepNext w:val="0"/>
              <w:keepLines w:val="0"/>
              <w:widowControl w:val="0"/>
              <w:rPr>
                <w:b/>
                <w:i/>
                <w:snapToGrid w:val="0"/>
              </w:rPr>
            </w:pPr>
            <w:r w:rsidRPr="009B6FBA">
              <w:t>This field specifies the NPRS-ID of the RSTD reference cell.</w:t>
            </w:r>
          </w:p>
        </w:tc>
      </w:tr>
      <w:tr w:rsidR="009B6FBA" w:rsidRPr="009B6FBA" w14:paraId="07F744CC" w14:textId="77777777" w:rsidTr="0057226A">
        <w:trPr>
          <w:cantSplit/>
        </w:trPr>
        <w:tc>
          <w:tcPr>
            <w:tcW w:w="9639" w:type="dxa"/>
          </w:tcPr>
          <w:p w14:paraId="79F135EC" w14:textId="77777777" w:rsidR="0099663F" w:rsidRPr="009B6FBA" w:rsidRDefault="0099663F" w:rsidP="0073588D">
            <w:pPr>
              <w:pStyle w:val="TAL"/>
              <w:rPr>
                <w:b/>
                <w:i/>
              </w:rPr>
            </w:pPr>
            <w:r w:rsidRPr="009B6FBA">
              <w:rPr>
                <w:b/>
                <w:i/>
              </w:rPr>
              <w:t>carrierFreqOffsetNB-Ref</w:t>
            </w:r>
          </w:p>
          <w:p w14:paraId="35AEA4DB" w14:textId="77777777" w:rsidR="0099663F" w:rsidRPr="009B6FBA" w:rsidRDefault="0099663F" w:rsidP="0073588D">
            <w:pPr>
              <w:pStyle w:val="TAL"/>
            </w:pPr>
            <w:r w:rsidRPr="009B6FBA">
              <w:t xml:space="preserve">This field specifies the offset of the NB-IoT channel number to EARFCN given by </w:t>
            </w:r>
            <w:r w:rsidRPr="009B6FBA">
              <w:rPr>
                <w:i/>
              </w:rPr>
              <w:t>earfcnRef</w:t>
            </w:r>
            <w:r w:rsidRPr="009B6FBA">
              <w:t xml:space="preserve"> as defined in TS 36.101 [21]. </w:t>
            </w:r>
          </w:p>
        </w:tc>
      </w:tr>
      <w:tr w:rsidR="009B6FBA" w:rsidRPr="009B6FBA" w14:paraId="1E11B732" w14:textId="77777777" w:rsidTr="0057226A">
        <w:trPr>
          <w:cantSplit/>
        </w:trPr>
        <w:tc>
          <w:tcPr>
            <w:tcW w:w="9639" w:type="dxa"/>
          </w:tcPr>
          <w:p w14:paraId="3416F46B" w14:textId="77777777" w:rsidR="0099663F" w:rsidRPr="009B6FBA" w:rsidRDefault="0099663F" w:rsidP="0073588D">
            <w:pPr>
              <w:pStyle w:val="TAL"/>
              <w:rPr>
                <w:b/>
                <w:i/>
              </w:rPr>
            </w:pPr>
            <w:r w:rsidRPr="009B6FBA">
              <w:rPr>
                <w:b/>
                <w:i/>
              </w:rPr>
              <w:t>hyperSFN</w:t>
            </w:r>
          </w:p>
          <w:p w14:paraId="6FAB6A16" w14:textId="77777777" w:rsidR="0099663F" w:rsidRPr="009B6FBA" w:rsidRDefault="0099663F" w:rsidP="0073588D">
            <w:pPr>
              <w:pStyle w:val="TAL"/>
            </w:pPr>
            <w:r w:rsidRPr="009B6FBA">
              <w:t xml:space="preserve">This field specifies the hyper SFN as defined in </w:t>
            </w:r>
            <w:r w:rsidR="00DD6009" w:rsidRPr="009B6FBA">
              <w:t xml:space="preserve">TS 36.331 </w:t>
            </w:r>
            <w:r w:rsidRPr="009B6FBA">
              <w:t xml:space="preserve">[12] of the RSTD reference cell for the </w:t>
            </w:r>
            <w:r w:rsidRPr="009B6FBA">
              <w:rPr>
                <w:i/>
              </w:rPr>
              <w:t>systemFrameNumber</w:t>
            </w:r>
            <w:r w:rsidRPr="009B6FBA">
              <w:t xml:space="preserve">. </w:t>
            </w:r>
          </w:p>
        </w:tc>
      </w:tr>
      <w:tr w:rsidR="009B6FBA" w:rsidRPr="009B6FBA" w14:paraId="2C4F2454" w14:textId="77777777" w:rsidTr="0057226A">
        <w:trPr>
          <w:cantSplit/>
        </w:trPr>
        <w:tc>
          <w:tcPr>
            <w:tcW w:w="9639" w:type="dxa"/>
          </w:tcPr>
          <w:p w14:paraId="28ADAD8A" w14:textId="77777777" w:rsidR="0099663F" w:rsidRPr="009B6FBA" w:rsidRDefault="0099663F" w:rsidP="0057226A">
            <w:pPr>
              <w:pStyle w:val="TAL"/>
              <w:keepNext w:val="0"/>
              <w:keepLines w:val="0"/>
              <w:widowControl w:val="0"/>
              <w:rPr>
                <w:b/>
                <w:i/>
                <w:noProof/>
              </w:rPr>
            </w:pPr>
            <w:r w:rsidRPr="009B6FBA">
              <w:rPr>
                <w:b/>
                <w:i/>
                <w:noProof/>
              </w:rPr>
              <w:t>physCellIdNeighbour</w:t>
            </w:r>
          </w:p>
          <w:p w14:paraId="29E75FB3" w14:textId="77777777" w:rsidR="0099663F" w:rsidRPr="009B6FBA" w:rsidRDefault="0099663F" w:rsidP="0057226A">
            <w:pPr>
              <w:pStyle w:val="TAL"/>
              <w:keepNext w:val="0"/>
              <w:keepLines w:val="0"/>
              <w:widowControl w:val="0"/>
              <w:rPr>
                <w:b/>
                <w:i/>
                <w:noProof/>
              </w:rPr>
            </w:pPr>
            <w:r w:rsidRPr="009B6FBA">
              <w:t>This field specifies the physical cell identity of the neighbour cell for which the RSTDs are provided.</w:t>
            </w:r>
          </w:p>
        </w:tc>
      </w:tr>
      <w:tr w:rsidR="009B6FBA" w:rsidRPr="009B6FBA" w14:paraId="71305BC8" w14:textId="77777777" w:rsidTr="0057226A">
        <w:trPr>
          <w:cantSplit/>
        </w:trPr>
        <w:tc>
          <w:tcPr>
            <w:tcW w:w="9639" w:type="dxa"/>
          </w:tcPr>
          <w:p w14:paraId="73317D3C" w14:textId="77777777" w:rsidR="0099663F" w:rsidRPr="009B6FBA" w:rsidRDefault="0099663F" w:rsidP="0057226A">
            <w:pPr>
              <w:pStyle w:val="TAL"/>
              <w:keepNext w:val="0"/>
              <w:keepLines w:val="0"/>
              <w:widowControl w:val="0"/>
              <w:rPr>
                <w:b/>
                <w:i/>
                <w:noProof/>
              </w:rPr>
            </w:pPr>
            <w:r w:rsidRPr="009B6FBA">
              <w:rPr>
                <w:b/>
                <w:i/>
                <w:noProof/>
              </w:rPr>
              <w:t>cellGlobalIdNeighbour</w:t>
            </w:r>
          </w:p>
          <w:p w14:paraId="4C9E5504" w14:textId="77777777" w:rsidR="0099663F" w:rsidRPr="009B6FBA" w:rsidRDefault="0099663F" w:rsidP="0057226A">
            <w:pPr>
              <w:pStyle w:val="TAL"/>
              <w:keepNext w:val="0"/>
              <w:keepLines w:val="0"/>
              <w:widowControl w:val="0"/>
              <w:rPr>
                <w:noProof/>
              </w:rPr>
            </w:pPr>
            <w:r w:rsidRPr="009B6FBA">
              <w:rPr>
                <w:noProof/>
              </w:rPr>
              <w:t xml:space="preserve">This field specifies the </w:t>
            </w:r>
            <w:r w:rsidRPr="009B6FBA">
              <w:t>ECGI, the globally unique identity of a cell in E-UTRA, of the neighbour cell for which the RSTDs are provided. The target device shall provide this IE if it was able to determine the ECGI of the neighbour cell at the time of measurement.</w:t>
            </w:r>
          </w:p>
        </w:tc>
      </w:tr>
      <w:tr w:rsidR="009B6FBA" w:rsidRPr="009B6FBA" w14:paraId="159F8D16" w14:textId="77777777" w:rsidTr="0057226A">
        <w:trPr>
          <w:cantSplit/>
        </w:trPr>
        <w:tc>
          <w:tcPr>
            <w:tcW w:w="9639" w:type="dxa"/>
          </w:tcPr>
          <w:p w14:paraId="673E05FC" w14:textId="77777777" w:rsidR="0099663F" w:rsidRPr="009B6FBA" w:rsidRDefault="0099663F" w:rsidP="0057226A">
            <w:pPr>
              <w:pStyle w:val="TAL"/>
              <w:keepNext w:val="0"/>
              <w:keepLines w:val="0"/>
              <w:widowControl w:val="0"/>
              <w:rPr>
                <w:b/>
                <w:i/>
                <w:noProof/>
              </w:rPr>
            </w:pPr>
            <w:r w:rsidRPr="009B6FBA">
              <w:rPr>
                <w:b/>
                <w:i/>
                <w:noProof/>
              </w:rPr>
              <w:t>earfcnNeighbour</w:t>
            </w:r>
          </w:p>
          <w:p w14:paraId="517877FA" w14:textId="77777777" w:rsidR="0099663F" w:rsidRPr="009B6FBA" w:rsidRDefault="0099663F" w:rsidP="0057226A">
            <w:pPr>
              <w:pStyle w:val="TAL"/>
              <w:rPr>
                <w:noProof/>
              </w:rPr>
            </w:pPr>
            <w:r w:rsidRPr="009B6FBA">
              <w:rPr>
                <w:noProof/>
              </w:rPr>
              <w:t>This field specifies the EARFCN of the neighbour cell used for the RSTD measurements.</w:t>
            </w:r>
          </w:p>
        </w:tc>
      </w:tr>
      <w:tr w:rsidR="009B6FBA" w:rsidRPr="009B6FBA" w14:paraId="2E5BF1C1" w14:textId="77777777" w:rsidTr="0057226A">
        <w:trPr>
          <w:cantSplit/>
        </w:trPr>
        <w:tc>
          <w:tcPr>
            <w:tcW w:w="9639" w:type="dxa"/>
          </w:tcPr>
          <w:p w14:paraId="24F4419C" w14:textId="77777777" w:rsidR="0099663F" w:rsidRPr="009B6FBA" w:rsidRDefault="0099663F" w:rsidP="0057226A">
            <w:pPr>
              <w:pStyle w:val="TAL"/>
              <w:keepNext w:val="0"/>
              <w:keepLines w:val="0"/>
              <w:widowControl w:val="0"/>
              <w:rPr>
                <w:b/>
                <w:i/>
                <w:noProof/>
              </w:rPr>
            </w:pPr>
            <w:r w:rsidRPr="009B6FBA">
              <w:rPr>
                <w:b/>
                <w:i/>
                <w:noProof/>
              </w:rPr>
              <w:t>rstd</w:t>
            </w:r>
          </w:p>
          <w:p w14:paraId="4985D57D" w14:textId="77777777" w:rsidR="0099663F" w:rsidRPr="009B6FBA" w:rsidRDefault="0099663F" w:rsidP="0057226A">
            <w:pPr>
              <w:pStyle w:val="TAL"/>
              <w:keepNext w:val="0"/>
              <w:keepLines w:val="0"/>
              <w:widowControl w:val="0"/>
              <w:rPr>
                <w:noProof/>
              </w:rPr>
            </w:pPr>
            <w:r w:rsidRPr="009B6FBA">
              <w:rPr>
                <w:noProof/>
              </w:rPr>
              <w:t xml:space="preserve">This field specifies the relative timing difference between this neighbour cell and the RSTD reference cell, as defined in </w:t>
            </w:r>
            <w:r w:rsidR="00DD6009" w:rsidRPr="009B6FBA">
              <w:rPr>
                <w:noProof/>
              </w:rPr>
              <w:t xml:space="preserve">TS 36.214 </w:t>
            </w:r>
            <w:r w:rsidRPr="009B6FBA">
              <w:rPr>
                <w:noProof/>
              </w:rPr>
              <w:t xml:space="preserve">[17]. Mapping of the measured quantity is defined as </w:t>
            </w:r>
            <w:r w:rsidRPr="009B6FBA">
              <w:rPr>
                <w:rFonts w:eastAsia="SimSun"/>
                <w:noProof/>
                <w:lang w:eastAsia="zh-CN"/>
              </w:rPr>
              <w:t xml:space="preserve">in </w:t>
            </w:r>
            <w:r w:rsidR="00DD6009" w:rsidRPr="009B6FBA">
              <w:rPr>
                <w:rFonts w:eastAsia="SimSun"/>
                <w:noProof/>
                <w:lang w:eastAsia="zh-CN"/>
              </w:rPr>
              <w:t xml:space="preserve">TS 36.133 </w:t>
            </w:r>
            <w:r w:rsidRPr="009B6FBA">
              <w:rPr>
                <w:rFonts w:eastAsia="SimSun"/>
                <w:noProof/>
                <w:lang w:eastAsia="zh-CN"/>
              </w:rPr>
              <w:t>[18] clause 9.1.10.3.</w:t>
            </w:r>
          </w:p>
        </w:tc>
      </w:tr>
      <w:tr w:rsidR="009B6FBA" w:rsidRPr="009B6FBA" w14:paraId="47383EAF" w14:textId="77777777" w:rsidTr="0057226A">
        <w:trPr>
          <w:cantSplit/>
        </w:trPr>
        <w:tc>
          <w:tcPr>
            <w:tcW w:w="9639" w:type="dxa"/>
          </w:tcPr>
          <w:p w14:paraId="18564EAF" w14:textId="77777777" w:rsidR="0099663F" w:rsidRPr="009B6FBA" w:rsidRDefault="0099663F" w:rsidP="0057226A">
            <w:pPr>
              <w:pStyle w:val="TAL"/>
              <w:keepNext w:val="0"/>
              <w:keepLines w:val="0"/>
              <w:widowControl w:val="0"/>
              <w:rPr>
                <w:b/>
                <w:i/>
                <w:noProof/>
              </w:rPr>
            </w:pPr>
            <w:r w:rsidRPr="009B6FBA">
              <w:rPr>
                <w:b/>
                <w:i/>
                <w:noProof/>
              </w:rPr>
              <w:t>rstd-Quality</w:t>
            </w:r>
          </w:p>
          <w:p w14:paraId="421553AF" w14:textId="77777777" w:rsidR="0099663F" w:rsidRPr="009B6FBA" w:rsidRDefault="0099663F" w:rsidP="0057226A">
            <w:pPr>
              <w:pStyle w:val="TAL"/>
              <w:keepNext w:val="0"/>
              <w:keepLines w:val="0"/>
              <w:widowControl w:val="0"/>
              <w:rPr>
                <w:noProof/>
              </w:rPr>
            </w:pPr>
            <w:r w:rsidRPr="009B6FBA">
              <w:rPr>
                <w:noProof/>
              </w:rPr>
              <w:t xml:space="preserve">This field specifies the </w:t>
            </w:r>
            <w:r w:rsidRPr="009B6FBA">
              <w:t>target device</w:t>
            </w:r>
            <w:r w:rsidR="002A511C" w:rsidRPr="009B6FBA">
              <w:t>′</w:t>
            </w:r>
            <w:r w:rsidRPr="009B6FBA">
              <w:t xml:space="preserve">s best estimate of </w:t>
            </w:r>
            <w:r w:rsidRPr="009B6FBA">
              <w:rPr>
                <w:noProof/>
              </w:rPr>
              <w:t xml:space="preserve">the quality of the measured </w:t>
            </w:r>
            <w:r w:rsidRPr="009B6FBA">
              <w:rPr>
                <w:i/>
                <w:noProof/>
              </w:rPr>
              <w:t>rstd</w:t>
            </w:r>
            <w:r w:rsidRPr="009B6FBA">
              <w:rPr>
                <w:noProof/>
              </w:rPr>
              <w:t>.</w:t>
            </w:r>
          </w:p>
        </w:tc>
      </w:tr>
      <w:tr w:rsidR="009B6FBA" w:rsidRPr="009B6FBA" w14:paraId="01450B3B" w14:textId="77777777" w:rsidTr="0057226A">
        <w:trPr>
          <w:cantSplit/>
        </w:trPr>
        <w:tc>
          <w:tcPr>
            <w:tcW w:w="9639" w:type="dxa"/>
          </w:tcPr>
          <w:p w14:paraId="53C99ECF" w14:textId="77777777" w:rsidR="0099663F" w:rsidRPr="009B6FBA" w:rsidRDefault="0099663F" w:rsidP="0057226A">
            <w:pPr>
              <w:pStyle w:val="TAL"/>
              <w:keepNext w:val="0"/>
              <w:keepLines w:val="0"/>
              <w:widowControl w:val="0"/>
              <w:rPr>
                <w:b/>
                <w:i/>
                <w:noProof/>
              </w:rPr>
            </w:pPr>
            <w:r w:rsidRPr="009B6FBA">
              <w:rPr>
                <w:b/>
                <w:i/>
                <w:noProof/>
              </w:rPr>
              <w:t>tpIdNeighbour</w:t>
            </w:r>
          </w:p>
          <w:p w14:paraId="78DE3FDD" w14:textId="77777777" w:rsidR="0099663F" w:rsidRPr="009B6FBA" w:rsidRDefault="0099663F" w:rsidP="0057226A">
            <w:pPr>
              <w:pStyle w:val="TAL"/>
              <w:keepNext w:val="0"/>
              <w:keepLines w:val="0"/>
              <w:widowControl w:val="0"/>
              <w:rPr>
                <w:b/>
                <w:i/>
                <w:noProof/>
              </w:rPr>
            </w:pPr>
            <w:r w:rsidRPr="009B6FBA">
              <w:rPr>
                <w:noProof/>
              </w:rPr>
              <w:t>This field specifies the transmission point ID for the neighbour cell for which the RSTDs are provided.</w:t>
            </w:r>
          </w:p>
        </w:tc>
      </w:tr>
      <w:tr w:rsidR="009B6FBA" w:rsidRPr="009B6FBA" w14:paraId="76BE1AC1" w14:textId="77777777" w:rsidTr="0057226A">
        <w:trPr>
          <w:cantSplit/>
        </w:trPr>
        <w:tc>
          <w:tcPr>
            <w:tcW w:w="9639" w:type="dxa"/>
          </w:tcPr>
          <w:p w14:paraId="50CC9958" w14:textId="77777777" w:rsidR="0099663F" w:rsidRPr="009B6FBA" w:rsidRDefault="0099663F" w:rsidP="0057226A">
            <w:pPr>
              <w:pStyle w:val="TAL"/>
              <w:keepNext w:val="0"/>
              <w:keepLines w:val="0"/>
              <w:widowControl w:val="0"/>
              <w:rPr>
                <w:b/>
                <w:i/>
                <w:snapToGrid w:val="0"/>
              </w:rPr>
            </w:pPr>
            <w:r w:rsidRPr="009B6FBA">
              <w:rPr>
                <w:b/>
                <w:i/>
                <w:snapToGrid w:val="0"/>
              </w:rPr>
              <w:t>prsIdNeighbour</w:t>
            </w:r>
          </w:p>
          <w:p w14:paraId="5423A6AD" w14:textId="77777777" w:rsidR="0099663F" w:rsidRPr="009B6FBA" w:rsidRDefault="0099663F" w:rsidP="0057226A">
            <w:pPr>
              <w:pStyle w:val="TAL"/>
              <w:keepNext w:val="0"/>
              <w:keepLines w:val="0"/>
              <w:widowControl w:val="0"/>
              <w:rPr>
                <w:b/>
                <w:i/>
                <w:noProof/>
              </w:rPr>
            </w:pPr>
            <w:r w:rsidRPr="009B6FBA">
              <w:t>This field specifies the PRS-ID of the first PRS configuration of the neighbour cell for which the RSTDs are provided.</w:t>
            </w:r>
          </w:p>
        </w:tc>
      </w:tr>
      <w:tr w:rsidR="009B6FBA" w:rsidRPr="009B6FBA" w14:paraId="00456369" w14:textId="77777777" w:rsidTr="0057226A">
        <w:trPr>
          <w:cantSplit/>
        </w:trPr>
        <w:tc>
          <w:tcPr>
            <w:tcW w:w="9639" w:type="dxa"/>
          </w:tcPr>
          <w:p w14:paraId="76154B22" w14:textId="77777777" w:rsidR="0099663F" w:rsidRPr="009B6FBA" w:rsidRDefault="0099663F" w:rsidP="0057226A">
            <w:pPr>
              <w:pStyle w:val="TAL"/>
              <w:keepNext w:val="0"/>
              <w:keepLines w:val="0"/>
              <w:widowControl w:val="0"/>
              <w:rPr>
                <w:b/>
                <w:i/>
                <w:snapToGrid w:val="0"/>
              </w:rPr>
            </w:pPr>
            <w:r w:rsidRPr="009B6FBA">
              <w:rPr>
                <w:b/>
                <w:i/>
                <w:snapToGrid w:val="0"/>
              </w:rPr>
              <w:t>delta-rstd</w:t>
            </w:r>
          </w:p>
          <w:p w14:paraId="29F03C48" w14:textId="77777777" w:rsidR="0099663F" w:rsidRPr="009B6FBA" w:rsidRDefault="0099663F" w:rsidP="0057226A">
            <w:pPr>
              <w:pStyle w:val="TAL"/>
              <w:keepNext w:val="0"/>
              <w:keepLines w:val="0"/>
              <w:widowControl w:val="0"/>
              <w:rPr>
                <w:b/>
                <w:i/>
                <w:snapToGrid w:val="0"/>
              </w:rPr>
            </w:pPr>
            <w:r w:rsidRPr="009B6FBA">
              <w:rPr>
                <w:noProof/>
              </w:rPr>
              <w:t xml:space="preserve">This field specifies the higher-resolution RSTD </w:t>
            </w:r>
            <w:r w:rsidRPr="009B6FBA">
              <w:rPr>
                <w:rFonts w:ascii="Symbol" w:hAnsi="Symbol"/>
                <w:noProof/>
                <w:sz w:val="20"/>
              </w:rPr>
              <w:t></w:t>
            </w:r>
            <w:r w:rsidRPr="009B6FBA">
              <w:rPr>
                <w:noProof/>
                <w:vertAlign w:val="subscript"/>
              </w:rPr>
              <w:t>RSTD</w:t>
            </w:r>
            <w:r w:rsidRPr="009B6FBA">
              <w:rPr>
                <w:noProof/>
              </w:rPr>
              <w:t xml:space="preserve"> as defined in </w:t>
            </w:r>
            <w:r w:rsidR="00DD6009" w:rsidRPr="009B6FBA">
              <w:rPr>
                <w:noProof/>
              </w:rPr>
              <w:t xml:space="preserve">TS 36.133 </w:t>
            </w:r>
            <w:r w:rsidRPr="009B6FBA">
              <w:rPr>
                <w:noProof/>
              </w:rPr>
              <w:t xml:space="preserve">[18] clause 9.1.10.4. Mapping of the measured quantity is defined as </w:t>
            </w:r>
            <w:r w:rsidRPr="009B6FBA">
              <w:rPr>
                <w:rFonts w:eastAsia="SimSun"/>
                <w:noProof/>
                <w:lang w:eastAsia="zh-CN"/>
              </w:rPr>
              <w:t xml:space="preserve">in </w:t>
            </w:r>
            <w:r w:rsidR="00DD6009" w:rsidRPr="009B6FBA">
              <w:rPr>
                <w:rFonts w:eastAsia="SimSun"/>
                <w:noProof/>
                <w:lang w:eastAsia="zh-CN"/>
              </w:rPr>
              <w:t xml:space="preserve">TS 36.133 </w:t>
            </w:r>
            <w:r w:rsidRPr="009B6FBA">
              <w:rPr>
                <w:rFonts w:eastAsia="SimSun"/>
                <w:noProof/>
                <w:lang w:eastAsia="zh-CN"/>
              </w:rPr>
              <w:t>[18] clause 9.1.10.4.</w:t>
            </w:r>
          </w:p>
        </w:tc>
      </w:tr>
      <w:tr w:rsidR="009B6FBA" w:rsidRPr="009B6FBA" w14:paraId="30200FE4" w14:textId="77777777" w:rsidTr="0057226A">
        <w:trPr>
          <w:cantSplit/>
        </w:trPr>
        <w:tc>
          <w:tcPr>
            <w:tcW w:w="9639" w:type="dxa"/>
          </w:tcPr>
          <w:p w14:paraId="0103710A" w14:textId="77777777" w:rsidR="0099663F" w:rsidRPr="009B6FBA" w:rsidRDefault="0099663F" w:rsidP="0057226A">
            <w:pPr>
              <w:pStyle w:val="TAL"/>
              <w:widowControl w:val="0"/>
              <w:rPr>
                <w:b/>
                <w:i/>
                <w:snapToGrid w:val="0"/>
              </w:rPr>
            </w:pPr>
            <w:r w:rsidRPr="009B6FBA">
              <w:rPr>
                <w:b/>
                <w:i/>
                <w:snapToGrid w:val="0"/>
              </w:rPr>
              <w:t>additionalPathsNeighbour</w:t>
            </w:r>
          </w:p>
          <w:p w14:paraId="7C144175" w14:textId="77777777" w:rsidR="0099663F" w:rsidRPr="009B6FBA" w:rsidRDefault="0099663F" w:rsidP="0057226A">
            <w:pPr>
              <w:pStyle w:val="TAL"/>
              <w:keepNext w:val="0"/>
              <w:keepLines w:val="0"/>
              <w:widowControl w:val="0"/>
              <w:rPr>
                <w:snapToGrid w:val="0"/>
              </w:rPr>
            </w:pPr>
            <w:r w:rsidRPr="009B6FBA">
              <w:rPr>
                <w:snapToGrid w:val="0"/>
              </w:rPr>
              <w:t xml:space="preserve">This field specifies one or more additional detected path timing values for the neighbour cell, relative to the path timing used for determining the </w:t>
            </w:r>
            <w:r w:rsidRPr="009B6FBA">
              <w:rPr>
                <w:i/>
                <w:snapToGrid w:val="0"/>
              </w:rPr>
              <w:t>rstd</w:t>
            </w:r>
            <w:r w:rsidRPr="009B6FBA">
              <w:rPr>
                <w:snapToGrid w:val="0"/>
              </w:rPr>
              <w:t xml:space="preserve"> value. If this field was requested but is not included, it means the UE did not detect any additional path timing values.</w:t>
            </w:r>
          </w:p>
        </w:tc>
      </w:tr>
      <w:tr w:rsidR="009B6FBA" w:rsidRPr="009B6FBA" w14:paraId="70F5D178" w14:textId="77777777" w:rsidTr="0057226A">
        <w:trPr>
          <w:cantSplit/>
        </w:trPr>
        <w:tc>
          <w:tcPr>
            <w:tcW w:w="9639" w:type="dxa"/>
          </w:tcPr>
          <w:p w14:paraId="590E69BB" w14:textId="77777777" w:rsidR="0099663F" w:rsidRPr="009B6FBA" w:rsidRDefault="0099663F" w:rsidP="0073588D">
            <w:pPr>
              <w:pStyle w:val="TAL"/>
              <w:rPr>
                <w:b/>
                <w:i/>
                <w:snapToGrid w:val="0"/>
              </w:rPr>
            </w:pPr>
            <w:r w:rsidRPr="009B6FBA">
              <w:rPr>
                <w:b/>
                <w:i/>
                <w:snapToGrid w:val="0"/>
              </w:rPr>
              <w:t>nprsIdNeighbour</w:t>
            </w:r>
          </w:p>
          <w:p w14:paraId="18FB04DA" w14:textId="77777777" w:rsidR="0099663F" w:rsidRPr="009B6FBA" w:rsidRDefault="0099663F" w:rsidP="0073588D">
            <w:pPr>
              <w:pStyle w:val="TAL"/>
              <w:rPr>
                <w:snapToGrid w:val="0"/>
              </w:rPr>
            </w:pPr>
            <w:r w:rsidRPr="009B6FBA">
              <w:t>This field specifies the NPRS-ID of the neighbour cell for which the RSTDs are provided.</w:t>
            </w:r>
          </w:p>
        </w:tc>
      </w:tr>
      <w:tr w:rsidR="0099663F" w:rsidRPr="009B6FBA" w14:paraId="16957576" w14:textId="77777777" w:rsidTr="0057226A">
        <w:trPr>
          <w:cantSplit/>
        </w:trPr>
        <w:tc>
          <w:tcPr>
            <w:tcW w:w="9639" w:type="dxa"/>
          </w:tcPr>
          <w:p w14:paraId="2171E43A" w14:textId="77777777" w:rsidR="0099663F" w:rsidRPr="009B6FBA" w:rsidRDefault="0099663F" w:rsidP="0073588D">
            <w:pPr>
              <w:pStyle w:val="TAL"/>
              <w:rPr>
                <w:b/>
                <w:i/>
                <w:snapToGrid w:val="0"/>
              </w:rPr>
            </w:pPr>
            <w:r w:rsidRPr="009B6FBA">
              <w:rPr>
                <w:b/>
                <w:i/>
                <w:snapToGrid w:val="0"/>
              </w:rPr>
              <w:t>carrierFreqOffsetNB-Neighbour</w:t>
            </w:r>
          </w:p>
          <w:p w14:paraId="294D53D2" w14:textId="77777777" w:rsidR="0099663F" w:rsidRPr="009B6FBA" w:rsidRDefault="0099663F" w:rsidP="0073588D">
            <w:pPr>
              <w:pStyle w:val="TAL"/>
              <w:rPr>
                <w:snapToGrid w:val="0"/>
              </w:rPr>
            </w:pPr>
            <w:r w:rsidRPr="009B6FBA">
              <w:t xml:space="preserve">This field specifies the offset of the NB-IoT channel number to EARFCN given by </w:t>
            </w:r>
            <w:r w:rsidRPr="009B6FBA">
              <w:rPr>
                <w:i/>
              </w:rPr>
              <w:t>earfcnNeighbour</w:t>
            </w:r>
            <w:r w:rsidRPr="009B6FBA">
              <w:t xml:space="preserve"> as defined in TS 36.101 [21].</w:t>
            </w:r>
          </w:p>
        </w:tc>
      </w:tr>
    </w:tbl>
    <w:p w14:paraId="7EC7DEFE" w14:textId="77777777" w:rsidR="0099663F" w:rsidRPr="009B6FBA" w:rsidRDefault="0099663F" w:rsidP="002D60CB"/>
    <w:p w14:paraId="54C2C024" w14:textId="77777777" w:rsidR="002B1632" w:rsidRPr="009B6FBA" w:rsidRDefault="002B1632" w:rsidP="002D60CB">
      <w:pPr>
        <w:pStyle w:val="Heading4"/>
        <w:rPr>
          <w:i/>
        </w:rPr>
      </w:pPr>
      <w:bookmarkStart w:id="1171" w:name="_Toc27765206"/>
      <w:bookmarkStart w:id="1172" w:name="_Toc37680885"/>
      <w:bookmarkStart w:id="1173" w:name="_Toc46486456"/>
      <w:bookmarkStart w:id="1174" w:name="_Toc52546801"/>
      <w:bookmarkStart w:id="1175" w:name="_Toc52547331"/>
      <w:bookmarkStart w:id="1176" w:name="_Toc52547861"/>
      <w:bookmarkStart w:id="1177" w:name="_Toc52548391"/>
      <w:bookmarkStart w:id="1178" w:name="_Toc163151247"/>
      <w:r w:rsidRPr="009B6FBA">
        <w:t>–</w:t>
      </w:r>
      <w:r w:rsidRPr="009B6FBA">
        <w:tab/>
      </w:r>
      <w:r w:rsidRPr="009B6FBA">
        <w:rPr>
          <w:i/>
        </w:rPr>
        <w:t>OTDOA-MeasQuality</w:t>
      </w:r>
      <w:bookmarkEnd w:id="1171"/>
      <w:bookmarkEnd w:id="1172"/>
      <w:bookmarkEnd w:id="1173"/>
      <w:bookmarkEnd w:id="1174"/>
      <w:bookmarkEnd w:id="1175"/>
      <w:bookmarkEnd w:id="1176"/>
      <w:bookmarkEnd w:id="1177"/>
      <w:bookmarkEnd w:id="1178"/>
    </w:p>
    <w:p w14:paraId="4E52074F" w14:textId="77777777" w:rsidR="002B1632" w:rsidRPr="009B6FBA" w:rsidRDefault="002B1632" w:rsidP="002D60CB">
      <w:pPr>
        <w:pStyle w:val="PL"/>
        <w:shd w:val="clear" w:color="auto" w:fill="E6E6E6"/>
      </w:pPr>
      <w:r w:rsidRPr="009B6FBA">
        <w:t>-- ASN1START</w:t>
      </w:r>
    </w:p>
    <w:p w14:paraId="3BEF408F" w14:textId="77777777" w:rsidR="002B1632" w:rsidRPr="009B6FBA" w:rsidRDefault="002B1632" w:rsidP="002D60CB">
      <w:pPr>
        <w:pStyle w:val="PL"/>
        <w:shd w:val="clear" w:color="auto" w:fill="E6E6E6"/>
      </w:pPr>
    </w:p>
    <w:p w14:paraId="648C8623" w14:textId="77777777" w:rsidR="002B1632" w:rsidRPr="009B6FBA" w:rsidRDefault="002B1632" w:rsidP="005903F8">
      <w:pPr>
        <w:pStyle w:val="PL"/>
        <w:shd w:val="clear" w:color="auto" w:fill="E6E6E6"/>
      </w:pPr>
      <w:r w:rsidRPr="009B6FBA">
        <w:rPr>
          <w:snapToGrid w:val="0"/>
        </w:rPr>
        <w:t>OTDOA-MeasQuality</w:t>
      </w:r>
      <w:r w:rsidRPr="009B6FBA">
        <w:t xml:space="preserve"> ::= SEQUENCE {</w:t>
      </w:r>
    </w:p>
    <w:p w14:paraId="7E02E4E5" w14:textId="77777777" w:rsidR="002B1632" w:rsidRPr="009B6FBA" w:rsidRDefault="002B1632" w:rsidP="002D60CB">
      <w:pPr>
        <w:pStyle w:val="PL"/>
        <w:shd w:val="clear" w:color="auto" w:fill="E6E6E6"/>
        <w:rPr>
          <w:snapToGrid w:val="0"/>
        </w:rPr>
      </w:pPr>
      <w:r w:rsidRPr="009B6FBA">
        <w:rPr>
          <w:snapToGrid w:val="0"/>
        </w:rPr>
        <w:tab/>
        <w:t>error-Resolution</w:t>
      </w:r>
      <w:r w:rsidRPr="009B6FBA">
        <w:rPr>
          <w:snapToGrid w:val="0"/>
        </w:rPr>
        <w:tab/>
      </w:r>
      <w:r w:rsidRPr="009B6FBA">
        <w:rPr>
          <w:snapToGrid w:val="0"/>
        </w:rPr>
        <w:tab/>
        <w:t>BIT STRING (SIZE (2)),</w:t>
      </w:r>
    </w:p>
    <w:p w14:paraId="501432E1" w14:textId="77777777" w:rsidR="002B1632" w:rsidRPr="009B6FBA" w:rsidRDefault="002B1632" w:rsidP="002D60CB">
      <w:pPr>
        <w:pStyle w:val="PL"/>
        <w:shd w:val="clear" w:color="auto" w:fill="E6E6E6"/>
        <w:rPr>
          <w:snapToGrid w:val="0"/>
        </w:rPr>
      </w:pPr>
      <w:r w:rsidRPr="009B6FBA">
        <w:rPr>
          <w:snapToGrid w:val="0"/>
        </w:rPr>
        <w:tab/>
        <w:t>error-Value</w:t>
      </w:r>
      <w:r w:rsidRPr="009B6FBA">
        <w:rPr>
          <w:snapToGrid w:val="0"/>
        </w:rPr>
        <w:tab/>
      </w:r>
      <w:r w:rsidRPr="009B6FBA">
        <w:rPr>
          <w:snapToGrid w:val="0"/>
        </w:rPr>
        <w:tab/>
      </w:r>
      <w:r w:rsidRPr="009B6FBA">
        <w:rPr>
          <w:snapToGrid w:val="0"/>
        </w:rPr>
        <w:tab/>
      </w:r>
      <w:r w:rsidRPr="009B6FBA">
        <w:rPr>
          <w:snapToGrid w:val="0"/>
        </w:rPr>
        <w:tab/>
        <w:t>BIT STRING (SIZE (5)),</w:t>
      </w:r>
    </w:p>
    <w:p w14:paraId="31F0CE29" w14:textId="77777777" w:rsidR="002B1632" w:rsidRPr="009B6FBA" w:rsidRDefault="002B1632" w:rsidP="002D60CB">
      <w:pPr>
        <w:pStyle w:val="PL"/>
        <w:shd w:val="clear" w:color="auto" w:fill="E6E6E6"/>
        <w:rPr>
          <w:snapToGrid w:val="0"/>
        </w:rPr>
      </w:pPr>
      <w:r w:rsidRPr="009B6FBA">
        <w:rPr>
          <w:snapToGrid w:val="0"/>
        </w:rPr>
        <w:tab/>
        <w:t>error-NumSamples</w:t>
      </w:r>
      <w:r w:rsidRPr="009B6FBA">
        <w:rPr>
          <w:snapToGrid w:val="0"/>
        </w:rPr>
        <w:tab/>
      </w:r>
      <w:r w:rsidRPr="009B6FBA">
        <w:rPr>
          <w:snapToGrid w:val="0"/>
        </w:rPr>
        <w:tab/>
        <w:t>BIT STRING (SIZE (3))</w:t>
      </w:r>
      <w:r w:rsidRPr="009B6FBA">
        <w:rPr>
          <w:snapToGrid w:val="0"/>
        </w:rPr>
        <w:tab/>
      </w:r>
      <w:r w:rsidRPr="009B6FBA">
        <w:rPr>
          <w:snapToGrid w:val="0"/>
        </w:rPr>
        <w:tab/>
      </w:r>
      <w:r w:rsidRPr="009B6FBA">
        <w:rPr>
          <w:snapToGrid w:val="0"/>
        </w:rPr>
        <w:tab/>
      </w:r>
      <w:r w:rsidRPr="009B6FBA">
        <w:rPr>
          <w:snapToGrid w:val="0"/>
        </w:rPr>
        <w:tab/>
        <w:t>OPTIONAL,</w:t>
      </w:r>
    </w:p>
    <w:p w14:paraId="7E21CE5C" w14:textId="77777777" w:rsidR="002B1632" w:rsidRPr="009B6FBA" w:rsidRDefault="002B1632" w:rsidP="002D60CB">
      <w:pPr>
        <w:pStyle w:val="PL"/>
        <w:shd w:val="clear" w:color="auto" w:fill="E6E6E6"/>
      </w:pPr>
      <w:r w:rsidRPr="009B6FBA">
        <w:tab/>
        <w:t>...</w:t>
      </w:r>
    </w:p>
    <w:p w14:paraId="71F6ACF5" w14:textId="77777777" w:rsidR="002B1632" w:rsidRPr="009B6FBA" w:rsidRDefault="002B1632" w:rsidP="002D60CB">
      <w:pPr>
        <w:pStyle w:val="PL"/>
        <w:shd w:val="clear" w:color="auto" w:fill="E6E6E6"/>
      </w:pPr>
      <w:r w:rsidRPr="009B6FBA">
        <w:t>}</w:t>
      </w:r>
    </w:p>
    <w:p w14:paraId="1F5637DB" w14:textId="77777777" w:rsidR="002B1632" w:rsidRPr="009B6FBA" w:rsidRDefault="002B1632" w:rsidP="002D60CB">
      <w:pPr>
        <w:pStyle w:val="PL"/>
        <w:shd w:val="clear" w:color="auto" w:fill="E6E6E6"/>
      </w:pPr>
    </w:p>
    <w:p w14:paraId="49A981FB" w14:textId="77777777" w:rsidR="002B1632" w:rsidRPr="009B6FBA" w:rsidRDefault="002B1632" w:rsidP="002D60CB">
      <w:pPr>
        <w:pStyle w:val="PL"/>
        <w:shd w:val="clear" w:color="auto" w:fill="E6E6E6"/>
      </w:pPr>
      <w:r w:rsidRPr="009B6FBA">
        <w:t>-- ASN1STOP</w:t>
      </w:r>
    </w:p>
    <w:p w14:paraId="06EC6795"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7BAEE90B" w14:textId="77777777">
        <w:trPr>
          <w:cantSplit/>
          <w:tblHeader/>
        </w:trPr>
        <w:tc>
          <w:tcPr>
            <w:tcW w:w="9639" w:type="dxa"/>
          </w:tcPr>
          <w:p w14:paraId="364E7A19" w14:textId="77777777" w:rsidR="002B1632" w:rsidRPr="009B6FBA" w:rsidRDefault="002B1632" w:rsidP="002D60CB">
            <w:pPr>
              <w:pStyle w:val="TAH"/>
              <w:keepNext w:val="0"/>
              <w:keepLines w:val="0"/>
              <w:widowControl w:val="0"/>
            </w:pPr>
            <w:r w:rsidRPr="009B6FBA">
              <w:rPr>
                <w:i/>
                <w:noProof/>
              </w:rPr>
              <w:t>OTDOA-MeasQuality</w:t>
            </w:r>
            <w:r w:rsidRPr="009B6FBA">
              <w:rPr>
                <w:iCs/>
                <w:noProof/>
              </w:rPr>
              <w:t xml:space="preserve"> field descriptions</w:t>
            </w:r>
          </w:p>
        </w:tc>
      </w:tr>
      <w:tr w:rsidR="009B6FBA" w:rsidRPr="009B6FBA" w14:paraId="28E2CD87" w14:textId="77777777">
        <w:trPr>
          <w:cantSplit/>
        </w:trPr>
        <w:tc>
          <w:tcPr>
            <w:tcW w:w="9639" w:type="dxa"/>
          </w:tcPr>
          <w:p w14:paraId="002F54A5" w14:textId="77777777" w:rsidR="002B1632" w:rsidRPr="009B6FBA" w:rsidRDefault="002B1632" w:rsidP="002D60CB">
            <w:pPr>
              <w:pStyle w:val="TAL"/>
              <w:keepNext w:val="0"/>
              <w:keepLines w:val="0"/>
              <w:widowControl w:val="0"/>
              <w:rPr>
                <w:b/>
                <w:i/>
              </w:rPr>
            </w:pPr>
            <w:r w:rsidRPr="009B6FBA">
              <w:rPr>
                <w:b/>
                <w:i/>
              </w:rPr>
              <w:t>error-Resolution</w:t>
            </w:r>
          </w:p>
          <w:p w14:paraId="32CEE4FB" w14:textId="77777777" w:rsidR="002B1632" w:rsidRPr="009B6FBA" w:rsidRDefault="002B1632" w:rsidP="002D60CB">
            <w:pPr>
              <w:pStyle w:val="TALCharChar"/>
              <w:keepNext w:val="0"/>
              <w:keepLines w:val="0"/>
            </w:pPr>
            <w:r w:rsidRPr="009B6FBA">
              <w:rPr>
                <w:noProof/>
              </w:rPr>
              <w:t xml:space="preserve">This field specifies the resolution R used in </w:t>
            </w:r>
            <w:r w:rsidRPr="009B6FBA">
              <w:rPr>
                <w:i/>
                <w:snapToGrid w:val="0"/>
              </w:rPr>
              <w:t xml:space="preserve">error-Value </w:t>
            </w:r>
            <w:r w:rsidRPr="009B6FBA">
              <w:rPr>
                <w:snapToGrid w:val="0"/>
              </w:rPr>
              <w:t xml:space="preserve">field. The </w:t>
            </w:r>
            <w:r w:rsidRPr="009B6FBA">
              <w:t>encoding on two bits is as follows:</w:t>
            </w:r>
          </w:p>
          <w:p w14:paraId="46333D03" w14:textId="77777777" w:rsidR="002B1632" w:rsidRPr="009B6FBA" w:rsidRDefault="002B1632" w:rsidP="002D60CB">
            <w:pPr>
              <w:pStyle w:val="TALCharChar"/>
              <w:keepNext w:val="0"/>
              <w:keepLines w:val="0"/>
            </w:pPr>
            <w:r w:rsidRPr="009B6FBA">
              <w:rPr>
                <w:snapToGrid w:val="0"/>
              </w:rPr>
              <w:tab/>
            </w:r>
            <w:r w:rsidR="002A511C" w:rsidRPr="009B6FBA">
              <w:t>′</w:t>
            </w:r>
            <w:r w:rsidRPr="009B6FBA">
              <w:t>00</w:t>
            </w:r>
            <w:r w:rsidR="002A511C" w:rsidRPr="009B6FBA">
              <w:t>′</w:t>
            </w:r>
            <w:r w:rsidRPr="009B6FBA">
              <w:rPr>
                <w:snapToGrid w:val="0"/>
              </w:rPr>
              <w:tab/>
            </w:r>
            <w:r w:rsidRPr="009B6FBA">
              <w:rPr>
                <w:snapToGrid w:val="0"/>
              </w:rPr>
              <w:tab/>
            </w:r>
            <w:r w:rsidRPr="009B6FBA">
              <w:rPr>
                <w:snapToGrid w:val="0"/>
              </w:rPr>
              <w:tab/>
            </w:r>
            <w:r w:rsidR="00F03608" w:rsidRPr="009B6FBA">
              <w:t>5</w:t>
            </w:r>
            <w:r w:rsidRPr="009B6FBA">
              <w:t xml:space="preserve"> </w:t>
            </w:r>
            <w:r w:rsidR="00A93840" w:rsidRPr="009B6FBA">
              <w:t>metres</w:t>
            </w:r>
          </w:p>
          <w:p w14:paraId="36B87D6C" w14:textId="77777777" w:rsidR="002B1632" w:rsidRPr="009B6FBA" w:rsidRDefault="002B1632" w:rsidP="002D60CB">
            <w:pPr>
              <w:pStyle w:val="TALCharChar"/>
              <w:keepNext w:val="0"/>
              <w:keepLines w:val="0"/>
            </w:pPr>
            <w:r w:rsidRPr="009B6FBA">
              <w:rPr>
                <w:snapToGrid w:val="0"/>
              </w:rPr>
              <w:tab/>
            </w:r>
            <w:r w:rsidR="002A511C" w:rsidRPr="009B6FBA">
              <w:t>′</w:t>
            </w:r>
            <w:r w:rsidRPr="009B6FBA">
              <w:t>01</w:t>
            </w:r>
            <w:r w:rsidR="002A511C" w:rsidRPr="009B6FBA">
              <w:t>′</w:t>
            </w:r>
            <w:r w:rsidRPr="009B6FBA">
              <w:rPr>
                <w:snapToGrid w:val="0"/>
              </w:rPr>
              <w:tab/>
            </w:r>
            <w:r w:rsidRPr="009B6FBA">
              <w:rPr>
                <w:snapToGrid w:val="0"/>
              </w:rPr>
              <w:tab/>
            </w:r>
            <w:r w:rsidRPr="009B6FBA">
              <w:rPr>
                <w:snapToGrid w:val="0"/>
              </w:rPr>
              <w:tab/>
            </w:r>
            <w:r w:rsidRPr="009B6FBA">
              <w:t xml:space="preserve">10 </w:t>
            </w:r>
            <w:r w:rsidR="00A93840" w:rsidRPr="009B6FBA">
              <w:t>metres</w:t>
            </w:r>
          </w:p>
          <w:p w14:paraId="5EB07033" w14:textId="77777777" w:rsidR="002B1632" w:rsidRPr="009B6FBA" w:rsidRDefault="002B1632" w:rsidP="002D60CB">
            <w:pPr>
              <w:pStyle w:val="TALCharChar"/>
              <w:keepNext w:val="0"/>
              <w:keepLines w:val="0"/>
            </w:pPr>
            <w:r w:rsidRPr="009B6FBA">
              <w:rPr>
                <w:snapToGrid w:val="0"/>
              </w:rPr>
              <w:tab/>
            </w:r>
            <w:r w:rsidR="002A511C" w:rsidRPr="009B6FBA">
              <w:t>′</w:t>
            </w:r>
            <w:r w:rsidRPr="009B6FBA">
              <w:t>10</w:t>
            </w:r>
            <w:r w:rsidR="002A511C" w:rsidRPr="009B6FBA">
              <w:t>′</w:t>
            </w:r>
            <w:r w:rsidRPr="009B6FBA">
              <w:rPr>
                <w:snapToGrid w:val="0"/>
              </w:rPr>
              <w:tab/>
            </w:r>
            <w:r w:rsidRPr="009B6FBA">
              <w:rPr>
                <w:snapToGrid w:val="0"/>
              </w:rPr>
              <w:tab/>
            </w:r>
            <w:r w:rsidRPr="009B6FBA">
              <w:rPr>
                <w:snapToGrid w:val="0"/>
              </w:rPr>
              <w:tab/>
            </w:r>
            <w:r w:rsidRPr="009B6FBA">
              <w:t xml:space="preserve">20 </w:t>
            </w:r>
            <w:r w:rsidR="00A93840" w:rsidRPr="009B6FBA">
              <w:t>metres</w:t>
            </w:r>
          </w:p>
          <w:p w14:paraId="31CD37CF" w14:textId="77777777" w:rsidR="002B1632" w:rsidRPr="009B6FBA" w:rsidRDefault="002B1632" w:rsidP="002D60CB">
            <w:pPr>
              <w:pStyle w:val="TAL"/>
              <w:keepNext w:val="0"/>
              <w:keepLines w:val="0"/>
              <w:widowControl w:val="0"/>
            </w:pPr>
            <w:r w:rsidRPr="009B6FBA">
              <w:rPr>
                <w:snapToGrid w:val="0"/>
              </w:rPr>
              <w:tab/>
            </w:r>
            <w:r w:rsidR="002A511C" w:rsidRPr="009B6FBA">
              <w:t>′</w:t>
            </w:r>
            <w:r w:rsidRPr="009B6FBA">
              <w:t>11</w:t>
            </w:r>
            <w:r w:rsidR="002A511C" w:rsidRPr="009B6FBA">
              <w:t>′</w:t>
            </w:r>
            <w:r w:rsidRPr="009B6FBA">
              <w:rPr>
                <w:snapToGrid w:val="0"/>
              </w:rPr>
              <w:tab/>
            </w:r>
            <w:r w:rsidRPr="009B6FBA">
              <w:rPr>
                <w:snapToGrid w:val="0"/>
              </w:rPr>
              <w:tab/>
            </w:r>
            <w:r w:rsidRPr="009B6FBA">
              <w:rPr>
                <w:snapToGrid w:val="0"/>
              </w:rPr>
              <w:tab/>
            </w:r>
            <w:r w:rsidRPr="009B6FBA">
              <w:t xml:space="preserve">30 </w:t>
            </w:r>
            <w:r w:rsidR="00A93840" w:rsidRPr="009B6FBA">
              <w:t>metres</w:t>
            </w:r>
          </w:p>
        </w:tc>
      </w:tr>
      <w:tr w:rsidR="009B6FBA" w:rsidRPr="009B6FBA" w14:paraId="1688F905" w14:textId="77777777">
        <w:trPr>
          <w:cantSplit/>
        </w:trPr>
        <w:tc>
          <w:tcPr>
            <w:tcW w:w="9639" w:type="dxa"/>
          </w:tcPr>
          <w:p w14:paraId="1FF378E8" w14:textId="77777777" w:rsidR="002B1632" w:rsidRPr="009B6FBA" w:rsidRDefault="002B1632" w:rsidP="002D60CB">
            <w:pPr>
              <w:pStyle w:val="TAL"/>
              <w:keepNext w:val="0"/>
              <w:keepLines w:val="0"/>
              <w:widowControl w:val="0"/>
              <w:rPr>
                <w:b/>
                <w:i/>
                <w:snapToGrid w:val="0"/>
              </w:rPr>
            </w:pPr>
            <w:r w:rsidRPr="009B6FBA">
              <w:rPr>
                <w:b/>
                <w:i/>
                <w:snapToGrid w:val="0"/>
              </w:rPr>
              <w:t>error-Value</w:t>
            </w:r>
          </w:p>
          <w:p w14:paraId="5A720CFC" w14:textId="77777777" w:rsidR="002B1632" w:rsidRPr="009B6FBA" w:rsidRDefault="002B1632" w:rsidP="002D60CB">
            <w:pPr>
              <w:pStyle w:val="TAL"/>
              <w:keepLines w:val="0"/>
              <w:widowControl w:val="0"/>
            </w:pPr>
            <w:r w:rsidRPr="009B6FBA">
              <w:t>This field specifies the target device</w:t>
            </w:r>
            <w:r w:rsidR="002A511C" w:rsidRPr="009B6FBA">
              <w:t>′</w:t>
            </w:r>
            <w:r w:rsidRPr="009B6FBA">
              <w:t>s best estimate of the uncertainty of the OTDOA (or TOA) measurement.</w:t>
            </w:r>
          </w:p>
          <w:p w14:paraId="6468FBEE" w14:textId="77777777" w:rsidR="002B1632" w:rsidRPr="009B6FBA" w:rsidRDefault="002B1632" w:rsidP="002D60CB">
            <w:pPr>
              <w:pStyle w:val="TALCharChar"/>
            </w:pPr>
            <w:r w:rsidRPr="009B6FBA">
              <w:t>The encoding on five bits is as follows:</w:t>
            </w:r>
          </w:p>
          <w:p w14:paraId="2A95D83E" w14:textId="77777777" w:rsidR="002B1632" w:rsidRPr="009B6FBA" w:rsidRDefault="002B1632" w:rsidP="002D60CB">
            <w:pPr>
              <w:pStyle w:val="TALCharChar"/>
            </w:pPr>
            <w:r w:rsidRPr="009B6FBA">
              <w:rPr>
                <w:snapToGrid w:val="0"/>
              </w:rPr>
              <w:tab/>
            </w:r>
            <w:r w:rsidR="002A511C" w:rsidRPr="009B6FBA">
              <w:t>′</w:t>
            </w:r>
            <w:r w:rsidRPr="009B6FBA">
              <w:t>00000</w:t>
            </w:r>
            <w:r w:rsidR="002A511C" w:rsidRPr="009B6FBA">
              <w:t>′</w:t>
            </w:r>
            <w:r w:rsidRPr="009B6FBA">
              <w:rPr>
                <w:snapToGrid w:val="0"/>
              </w:rPr>
              <w:tab/>
            </w:r>
            <w:r w:rsidRPr="009B6FBA">
              <w:t>0</w:t>
            </w:r>
            <w:r w:rsidR="00354C05" w:rsidRPr="009B6FBA">
              <w:tab/>
            </w:r>
            <w:r w:rsidRPr="009B6FBA">
              <w:rPr>
                <w:snapToGrid w:val="0"/>
              </w:rPr>
              <w:tab/>
            </w:r>
            <w:r w:rsidRPr="009B6FBA">
              <w:t>to</w:t>
            </w:r>
            <w:r w:rsidR="00354C05" w:rsidRPr="009B6FBA">
              <w:tab/>
            </w:r>
            <w:r w:rsidRPr="009B6FBA">
              <w:t xml:space="preserve">(R*1-1) </w:t>
            </w:r>
            <w:r w:rsidR="00A93840" w:rsidRPr="009B6FBA">
              <w:t>metres</w:t>
            </w:r>
          </w:p>
          <w:p w14:paraId="519582E3" w14:textId="77777777" w:rsidR="002B1632" w:rsidRPr="009B6FBA" w:rsidRDefault="002B1632" w:rsidP="002D60CB">
            <w:pPr>
              <w:pStyle w:val="TALCharChar"/>
            </w:pPr>
            <w:r w:rsidRPr="009B6FBA">
              <w:rPr>
                <w:snapToGrid w:val="0"/>
              </w:rPr>
              <w:tab/>
            </w:r>
            <w:r w:rsidR="002A511C" w:rsidRPr="009B6FBA">
              <w:t>′</w:t>
            </w:r>
            <w:r w:rsidRPr="009B6FBA">
              <w:t>00001</w:t>
            </w:r>
            <w:r w:rsidR="002A511C" w:rsidRPr="009B6FBA">
              <w:t>′</w:t>
            </w:r>
            <w:r w:rsidR="00354C05" w:rsidRPr="009B6FBA">
              <w:tab/>
            </w:r>
            <w:r w:rsidRPr="009B6FBA">
              <w:t>R*1</w:t>
            </w:r>
            <w:r w:rsidR="00354C05" w:rsidRPr="009B6FBA">
              <w:tab/>
            </w:r>
            <w:r w:rsidRPr="009B6FBA">
              <w:rPr>
                <w:snapToGrid w:val="0"/>
              </w:rPr>
              <w:t>to</w:t>
            </w:r>
            <w:r w:rsidR="00354C05" w:rsidRPr="009B6FBA">
              <w:rPr>
                <w:snapToGrid w:val="0"/>
              </w:rPr>
              <w:tab/>
            </w:r>
            <w:r w:rsidRPr="009B6FBA">
              <w:t xml:space="preserve">(R*2-1) </w:t>
            </w:r>
            <w:r w:rsidR="00A93840" w:rsidRPr="009B6FBA">
              <w:t>metres</w:t>
            </w:r>
          </w:p>
          <w:p w14:paraId="6FCB196D" w14:textId="77777777" w:rsidR="002B1632" w:rsidRPr="009B6FBA" w:rsidRDefault="002B1632" w:rsidP="002D60CB">
            <w:pPr>
              <w:pStyle w:val="TALCharChar"/>
            </w:pPr>
            <w:r w:rsidRPr="009B6FBA">
              <w:rPr>
                <w:snapToGrid w:val="0"/>
              </w:rPr>
              <w:tab/>
            </w:r>
            <w:r w:rsidR="002A511C" w:rsidRPr="009B6FBA">
              <w:t>′</w:t>
            </w:r>
            <w:r w:rsidRPr="009B6FBA">
              <w:t>00010</w:t>
            </w:r>
            <w:r w:rsidR="002A511C" w:rsidRPr="009B6FBA">
              <w:t>′</w:t>
            </w:r>
            <w:r w:rsidRPr="009B6FBA">
              <w:rPr>
                <w:snapToGrid w:val="0"/>
              </w:rPr>
              <w:tab/>
            </w:r>
            <w:r w:rsidRPr="009B6FBA">
              <w:t>R*2</w:t>
            </w:r>
            <w:r w:rsidR="00354C05" w:rsidRPr="009B6FBA">
              <w:tab/>
            </w:r>
            <w:r w:rsidRPr="009B6FBA">
              <w:t>to</w:t>
            </w:r>
            <w:r w:rsidR="00354C05" w:rsidRPr="009B6FBA">
              <w:rPr>
                <w:snapToGrid w:val="0"/>
              </w:rPr>
              <w:tab/>
            </w:r>
            <w:r w:rsidRPr="009B6FBA">
              <w:t xml:space="preserve">(R*3-1) </w:t>
            </w:r>
            <w:r w:rsidR="00A93840" w:rsidRPr="009B6FBA">
              <w:t>metres</w:t>
            </w:r>
          </w:p>
          <w:p w14:paraId="5D9B5811" w14:textId="77777777" w:rsidR="002B1632" w:rsidRPr="009B6FBA" w:rsidRDefault="002B1632" w:rsidP="002D60CB">
            <w:pPr>
              <w:pStyle w:val="TALCharChar"/>
            </w:pPr>
            <w:r w:rsidRPr="009B6FBA">
              <w:rPr>
                <w:snapToGrid w:val="0"/>
              </w:rPr>
              <w:tab/>
            </w:r>
            <w:r w:rsidRPr="009B6FBA">
              <w:t>…</w:t>
            </w:r>
          </w:p>
          <w:p w14:paraId="2B8E6C8D" w14:textId="77777777" w:rsidR="002B1632" w:rsidRPr="009B6FBA" w:rsidRDefault="002B1632" w:rsidP="002D60CB">
            <w:pPr>
              <w:pStyle w:val="TALCharChar"/>
            </w:pPr>
            <w:r w:rsidRPr="009B6FBA">
              <w:rPr>
                <w:snapToGrid w:val="0"/>
              </w:rPr>
              <w:tab/>
            </w:r>
            <w:r w:rsidR="002A511C" w:rsidRPr="009B6FBA">
              <w:t>′</w:t>
            </w:r>
            <w:r w:rsidRPr="009B6FBA">
              <w:t>11111</w:t>
            </w:r>
            <w:r w:rsidR="002A511C" w:rsidRPr="009B6FBA">
              <w:t>′</w:t>
            </w:r>
            <w:r w:rsidR="00354C05" w:rsidRPr="009B6FBA">
              <w:rPr>
                <w:snapToGrid w:val="0"/>
              </w:rPr>
              <w:tab/>
            </w:r>
            <w:r w:rsidRPr="009B6FBA">
              <w:t>R*31</w:t>
            </w:r>
            <w:r w:rsidR="00354C05" w:rsidRPr="009B6FBA">
              <w:tab/>
            </w:r>
            <w:r w:rsidR="00A93840" w:rsidRPr="009B6FBA">
              <w:t>metres</w:t>
            </w:r>
            <w:r w:rsidRPr="009B6FBA">
              <w:t xml:space="preserve"> or more;</w:t>
            </w:r>
          </w:p>
          <w:p w14:paraId="11E7380A" w14:textId="77777777" w:rsidR="002B1632" w:rsidRPr="009B6FBA" w:rsidRDefault="002B1632" w:rsidP="002D60CB">
            <w:pPr>
              <w:pStyle w:val="TAL"/>
              <w:keepLines w:val="0"/>
              <w:widowControl w:val="0"/>
            </w:pPr>
            <w:r w:rsidRPr="009B6FBA">
              <w:t xml:space="preserve">where R is the resolution defined by </w:t>
            </w:r>
            <w:r w:rsidRPr="009B6FBA">
              <w:rPr>
                <w:i/>
                <w:snapToGrid w:val="0"/>
              </w:rPr>
              <w:t>error-Resolution</w:t>
            </w:r>
            <w:r w:rsidRPr="009B6FBA">
              <w:rPr>
                <w:b/>
                <w:i/>
                <w:snapToGrid w:val="0"/>
              </w:rPr>
              <w:t xml:space="preserve"> </w:t>
            </w:r>
            <w:r w:rsidRPr="009B6FBA">
              <w:t>field.</w:t>
            </w:r>
          </w:p>
          <w:p w14:paraId="6E5D90CD" w14:textId="77777777" w:rsidR="002B1632" w:rsidRPr="009B6FBA" w:rsidRDefault="002B1632" w:rsidP="00F57468">
            <w:pPr>
              <w:pStyle w:val="TAL"/>
              <w:keepNext w:val="0"/>
              <w:keepLines w:val="0"/>
              <w:widowControl w:val="0"/>
              <w:rPr>
                <w:bCs/>
                <w:iCs/>
                <w:noProof/>
              </w:rPr>
            </w:pPr>
            <w:r w:rsidRPr="009B6FBA">
              <w:t xml:space="preserve">E.g., R=20 m corresponds to 0-19 m, 20-39 m,…,620+ m. </w:t>
            </w:r>
          </w:p>
        </w:tc>
      </w:tr>
      <w:tr w:rsidR="002B1632" w:rsidRPr="009B6FBA" w14:paraId="06E96565" w14:textId="77777777">
        <w:trPr>
          <w:cantSplit/>
        </w:trPr>
        <w:tc>
          <w:tcPr>
            <w:tcW w:w="9639" w:type="dxa"/>
          </w:tcPr>
          <w:p w14:paraId="1FC5E1B3" w14:textId="77777777" w:rsidR="002B1632" w:rsidRPr="009B6FBA" w:rsidRDefault="002B1632" w:rsidP="002D60CB">
            <w:pPr>
              <w:pStyle w:val="TAL"/>
              <w:keepNext w:val="0"/>
              <w:keepLines w:val="0"/>
              <w:widowControl w:val="0"/>
              <w:rPr>
                <w:b/>
                <w:i/>
                <w:snapToGrid w:val="0"/>
                <w:szCs w:val="18"/>
              </w:rPr>
            </w:pPr>
            <w:r w:rsidRPr="009B6FBA">
              <w:rPr>
                <w:b/>
                <w:i/>
                <w:snapToGrid w:val="0"/>
                <w:szCs w:val="18"/>
              </w:rPr>
              <w:t>error-NumSamples</w:t>
            </w:r>
          </w:p>
          <w:p w14:paraId="0570624D" w14:textId="77777777" w:rsidR="002B1632" w:rsidRPr="009B6FBA" w:rsidRDefault="002B1632" w:rsidP="002D60CB">
            <w:pPr>
              <w:pStyle w:val="TAL"/>
              <w:keepLines w:val="0"/>
              <w:widowControl w:val="0"/>
              <w:rPr>
                <w:b/>
                <w:i/>
                <w:snapToGrid w:val="0"/>
                <w:szCs w:val="18"/>
              </w:rPr>
            </w:pPr>
            <w:r w:rsidRPr="009B6FBA">
              <w:rPr>
                <w:szCs w:val="18"/>
              </w:rPr>
              <w:t xml:space="preserve">If the </w:t>
            </w:r>
            <w:r w:rsidRPr="009B6FBA">
              <w:rPr>
                <w:i/>
                <w:snapToGrid w:val="0"/>
                <w:szCs w:val="18"/>
              </w:rPr>
              <w:t>error-Value</w:t>
            </w:r>
            <w:r w:rsidRPr="009B6FBA">
              <w:rPr>
                <w:b/>
                <w:i/>
                <w:snapToGrid w:val="0"/>
                <w:szCs w:val="18"/>
              </w:rPr>
              <w:t xml:space="preserve"> </w:t>
            </w:r>
            <w:r w:rsidRPr="009B6FBA">
              <w:rPr>
                <w:snapToGrid w:val="0"/>
                <w:szCs w:val="18"/>
              </w:rPr>
              <w:t xml:space="preserve">field provides the sample uncertainty of </w:t>
            </w:r>
            <w:r w:rsidRPr="009B6FBA">
              <w:rPr>
                <w:szCs w:val="18"/>
              </w:rPr>
              <w:t xml:space="preserve">the OTDOA </w:t>
            </w:r>
            <w:r w:rsidRPr="009B6FBA">
              <w:t xml:space="preserve">(or TOA) </w:t>
            </w:r>
            <w:r w:rsidRPr="009B6FBA">
              <w:rPr>
                <w:szCs w:val="18"/>
              </w:rPr>
              <w:t>measurement, this field specifies how many measurements have been used by the target device to determine this (i.e., sample size). Following 3 bit encoding is used:</w:t>
            </w:r>
          </w:p>
          <w:p w14:paraId="4377E862" w14:textId="77777777" w:rsidR="002B1632" w:rsidRPr="009B6FBA" w:rsidRDefault="002B1632" w:rsidP="002D60CB">
            <w:pPr>
              <w:pStyle w:val="TALCharChar"/>
              <w:keepNext w:val="0"/>
              <w:keepLines w:val="0"/>
              <w:rPr>
                <w:snapToGrid w:val="0"/>
                <w:szCs w:val="18"/>
              </w:rPr>
            </w:pPr>
            <w:r w:rsidRPr="009B6FBA">
              <w:rPr>
                <w:snapToGrid w:val="0"/>
                <w:szCs w:val="18"/>
              </w:rPr>
              <w:tab/>
            </w:r>
            <w:r w:rsidR="002A511C" w:rsidRPr="009B6FBA">
              <w:rPr>
                <w:snapToGrid w:val="0"/>
                <w:szCs w:val="18"/>
              </w:rPr>
              <w:t>′</w:t>
            </w:r>
            <w:r w:rsidRPr="009B6FBA">
              <w:rPr>
                <w:snapToGrid w:val="0"/>
                <w:szCs w:val="18"/>
              </w:rPr>
              <w:t>000</w:t>
            </w:r>
            <w:r w:rsidR="002A511C" w:rsidRPr="009B6FBA">
              <w:rPr>
                <w:snapToGrid w:val="0"/>
                <w:szCs w:val="18"/>
              </w:rPr>
              <w:t>′</w:t>
            </w:r>
            <w:r w:rsidRPr="009B6FBA">
              <w:rPr>
                <w:snapToGrid w:val="0"/>
                <w:szCs w:val="18"/>
              </w:rPr>
              <w:tab/>
            </w:r>
            <w:r w:rsidRPr="009B6FBA">
              <w:rPr>
                <w:snapToGrid w:val="0"/>
                <w:szCs w:val="18"/>
              </w:rPr>
              <w:tab/>
              <w:t>Not the baseline metric</w:t>
            </w:r>
          </w:p>
          <w:p w14:paraId="6A1ACB38" w14:textId="77777777" w:rsidR="002B1632" w:rsidRPr="009B6FBA" w:rsidRDefault="002B1632" w:rsidP="002D60CB">
            <w:pPr>
              <w:pStyle w:val="TALCharChar"/>
              <w:keepNext w:val="0"/>
              <w:keepLines w:val="0"/>
              <w:rPr>
                <w:szCs w:val="18"/>
              </w:rPr>
            </w:pPr>
            <w:r w:rsidRPr="009B6FBA">
              <w:rPr>
                <w:snapToGrid w:val="0"/>
                <w:szCs w:val="18"/>
              </w:rPr>
              <w:tab/>
            </w:r>
            <w:r w:rsidR="002A511C" w:rsidRPr="009B6FBA">
              <w:rPr>
                <w:szCs w:val="18"/>
              </w:rPr>
              <w:t>′</w:t>
            </w:r>
            <w:r w:rsidRPr="009B6FBA">
              <w:rPr>
                <w:szCs w:val="18"/>
              </w:rPr>
              <w:t>001</w:t>
            </w:r>
            <w:r w:rsidR="002A511C" w:rsidRPr="009B6FBA">
              <w:rPr>
                <w:szCs w:val="18"/>
              </w:rPr>
              <w:t>′</w:t>
            </w:r>
            <w:r w:rsidRPr="009B6FBA">
              <w:rPr>
                <w:snapToGrid w:val="0"/>
                <w:szCs w:val="18"/>
              </w:rPr>
              <w:tab/>
            </w:r>
            <w:r w:rsidRPr="009B6FBA">
              <w:rPr>
                <w:snapToGrid w:val="0"/>
                <w:szCs w:val="18"/>
              </w:rPr>
              <w:tab/>
            </w:r>
            <w:r w:rsidRPr="009B6FBA">
              <w:rPr>
                <w:szCs w:val="18"/>
              </w:rPr>
              <w:t>5-9</w:t>
            </w:r>
          </w:p>
          <w:p w14:paraId="20F31875" w14:textId="77777777" w:rsidR="002B1632" w:rsidRPr="009B6FBA" w:rsidRDefault="002B1632" w:rsidP="002D60CB">
            <w:pPr>
              <w:pStyle w:val="TALCharChar"/>
              <w:keepNext w:val="0"/>
              <w:keepLines w:val="0"/>
              <w:rPr>
                <w:szCs w:val="18"/>
              </w:rPr>
            </w:pPr>
            <w:r w:rsidRPr="009B6FBA">
              <w:rPr>
                <w:snapToGrid w:val="0"/>
                <w:szCs w:val="18"/>
              </w:rPr>
              <w:tab/>
            </w:r>
            <w:r w:rsidR="002A511C" w:rsidRPr="009B6FBA">
              <w:rPr>
                <w:szCs w:val="18"/>
              </w:rPr>
              <w:t>′</w:t>
            </w:r>
            <w:r w:rsidRPr="009B6FBA">
              <w:rPr>
                <w:szCs w:val="18"/>
              </w:rPr>
              <w:t>010</w:t>
            </w:r>
            <w:r w:rsidR="002A511C" w:rsidRPr="009B6FBA">
              <w:rPr>
                <w:szCs w:val="18"/>
              </w:rPr>
              <w:t>′</w:t>
            </w:r>
            <w:r w:rsidRPr="009B6FBA">
              <w:rPr>
                <w:snapToGrid w:val="0"/>
                <w:szCs w:val="18"/>
              </w:rPr>
              <w:tab/>
            </w:r>
            <w:r w:rsidRPr="009B6FBA">
              <w:rPr>
                <w:snapToGrid w:val="0"/>
                <w:szCs w:val="18"/>
              </w:rPr>
              <w:tab/>
            </w:r>
            <w:r w:rsidRPr="009B6FBA">
              <w:rPr>
                <w:szCs w:val="18"/>
              </w:rPr>
              <w:t>10-14</w:t>
            </w:r>
          </w:p>
          <w:p w14:paraId="28FE16AC" w14:textId="77777777" w:rsidR="002B1632" w:rsidRPr="009B6FBA" w:rsidRDefault="002B1632" w:rsidP="002D60CB">
            <w:pPr>
              <w:pStyle w:val="TALCharChar"/>
              <w:keepNext w:val="0"/>
              <w:keepLines w:val="0"/>
              <w:rPr>
                <w:szCs w:val="18"/>
              </w:rPr>
            </w:pPr>
            <w:r w:rsidRPr="009B6FBA">
              <w:rPr>
                <w:snapToGrid w:val="0"/>
                <w:szCs w:val="18"/>
              </w:rPr>
              <w:tab/>
            </w:r>
            <w:r w:rsidR="002A511C" w:rsidRPr="009B6FBA">
              <w:rPr>
                <w:szCs w:val="18"/>
              </w:rPr>
              <w:t>′</w:t>
            </w:r>
            <w:r w:rsidRPr="009B6FBA">
              <w:rPr>
                <w:szCs w:val="18"/>
              </w:rPr>
              <w:t>011</w:t>
            </w:r>
            <w:r w:rsidR="002A511C" w:rsidRPr="009B6FBA">
              <w:rPr>
                <w:szCs w:val="18"/>
              </w:rPr>
              <w:t>′</w:t>
            </w:r>
            <w:r w:rsidRPr="009B6FBA">
              <w:rPr>
                <w:snapToGrid w:val="0"/>
                <w:szCs w:val="18"/>
              </w:rPr>
              <w:tab/>
            </w:r>
            <w:r w:rsidRPr="009B6FBA">
              <w:rPr>
                <w:snapToGrid w:val="0"/>
                <w:szCs w:val="18"/>
              </w:rPr>
              <w:tab/>
            </w:r>
            <w:r w:rsidRPr="009B6FBA">
              <w:rPr>
                <w:szCs w:val="18"/>
              </w:rPr>
              <w:t>15-24</w:t>
            </w:r>
          </w:p>
          <w:p w14:paraId="36B899FA" w14:textId="77777777" w:rsidR="002B1632" w:rsidRPr="009B6FBA" w:rsidRDefault="002B1632" w:rsidP="002D60CB">
            <w:pPr>
              <w:pStyle w:val="TALCharChar"/>
              <w:keepNext w:val="0"/>
              <w:keepLines w:val="0"/>
              <w:rPr>
                <w:szCs w:val="18"/>
              </w:rPr>
            </w:pPr>
            <w:r w:rsidRPr="009B6FBA">
              <w:rPr>
                <w:snapToGrid w:val="0"/>
                <w:szCs w:val="18"/>
              </w:rPr>
              <w:tab/>
            </w:r>
            <w:r w:rsidR="002A511C" w:rsidRPr="009B6FBA">
              <w:rPr>
                <w:szCs w:val="18"/>
              </w:rPr>
              <w:t>′</w:t>
            </w:r>
            <w:r w:rsidRPr="009B6FBA">
              <w:rPr>
                <w:szCs w:val="18"/>
              </w:rPr>
              <w:t>100</w:t>
            </w:r>
            <w:r w:rsidR="002A511C" w:rsidRPr="009B6FBA">
              <w:rPr>
                <w:szCs w:val="18"/>
              </w:rPr>
              <w:t>′</w:t>
            </w:r>
            <w:r w:rsidRPr="009B6FBA">
              <w:rPr>
                <w:snapToGrid w:val="0"/>
                <w:szCs w:val="18"/>
              </w:rPr>
              <w:tab/>
            </w:r>
            <w:r w:rsidRPr="009B6FBA">
              <w:rPr>
                <w:snapToGrid w:val="0"/>
                <w:szCs w:val="18"/>
              </w:rPr>
              <w:tab/>
            </w:r>
            <w:r w:rsidRPr="009B6FBA">
              <w:rPr>
                <w:szCs w:val="18"/>
              </w:rPr>
              <w:t>25-34</w:t>
            </w:r>
          </w:p>
          <w:p w14:paraId="62F7EF53" w14:textId="77777777" w:rsidR="002B1632" w:rsidRPr="009B6FBA" w:rsidRDefault="002B1632" w:rsidP="002D60CB">
            <w:pPr>
              <w:pStyle w:val="TALCharChar"/>
              <w:keepNext w:val="0"/>
              <w:keepLines w:val="0"/>
              <w:rPr>
                <w:szCs w:val="18"/>
              </w:rPr>
            </w:pPr>
            <w:r w:rsidRPr="009B6FBA">
              <w:rPr>
                <w:snapToGrid w:val="0"/>
                <w:szCs w:val="18"/>
              </w:rPr>
              <w:tab/>
            </w:r>
            <w:r w:rsidR="002A511C" w:rsidRPr="009B6FBA">
              <w:rPr>
                <w:szCs w:val="18"/>
              </w:rPr>
              <w:t>′</w:t>
            </w:r>
            <w:r w:rsidRPr="009B6FBA">
              <w:rPr>
                <w:szCs w:val="18"/>
              </w:rPr>
              <w:t>101</w:t>
            </w:r>
            <w:r w:rsidR="002A511C" w:rsidRPr="009B6FBA">
              <w:rPr>
                <w:szCs w:val="18"/>
              </w:rPr>
              <w:t>′</w:t>
            </w:r>
            <w:r w:rsidRPr="009B6FBA">
              <w:rPr>
                <w:snapToGrid w:val="0"/>
                <w:szCs w:val="18"/>
              </w:rPr>
              <w:tab/>
            </w:r>
            <w:r w:rsidRPr="009B6FBA">
              <w:rPr>
                <w:snapToGrid w:val="0"/>
                <w:szCs w:val="18"/>
              </w:rPr>
              <w:tab/>
            </w:r>
            <w:r w:rsidRPr="009B6FBA">
              <w:rPr>
                <w:szCs w:val="18"/>
              </w:rPr>
              <w:t>35-44</w:t>
            </w:r>
          </w:p>
          <w:p w14:paraId="5CA52562" w14:textId="77777777" w:rsidR="002B1632" w:rsidRPr="009B6FBA" w:rsidRDefault="002B1632" w:rsidP="002D60CB">
            <w:pPr>
              <w:pStyle w:val="TALCharChar"/>
              <w:keepNext w:val="0"/>
              <w:keepLines w:val="0"/>
              <w:rPr>
                <w:szCs w:val="18"/>
              </w:rPr>
            </w:pPr>
            <w:r w:rsidRPr="009B6FBA">
              <w:rPr>
                <w:snapToGrid w:val="0"/>
                <w:szCs w:val="18"/>
              </w:rPr>
              <w:tab/>
            </w:r>
            <w:r w:rsidR="002A511C" w:rsidRPr="009B6FBA">
              <w:rPr>
                <w:szCs w:val="18"/>
              </w:rPr>
              <w:t>′</w:t>
            </w:r>
            <w:r w:rsidRPr="009B6FBA">
              <w:rPr>
                <w:szCs w:val="18"/>
              </w:rPr>
              <w:t>110</w:t>
            </w:r>
            <w:r w:rsidR="002A511C" w:rsidRPr="009B6FBA">
              <w:rPr>
                <w:szCs w:val="18"/>
              </w:rPr>
              <w:t>′</w:t>
            </w:r>
            <w:r w:rsidR="00354C05" w:rsidRPr="009B6FBA">
              <w:rPr>
                <w:szCs w:val="18"/>
              </w:rPr>
              <w:tab/>
            </w:r>
            <w:r w:rsidRPr="009B6FBA">
              <w:rPr>
                <w:snapToGrid w:val="0"/>
                <w:szCs w:val="18"/>
              </w:rPr>
              <w:tab/>
            </w:r>
            <w:r w:rsidRPr="009B6FBA">
              <w:rPr>
                <w:szCs w:val="18"/>
              </w:rPr>
              <w:t>45-54</w:t>
            </w:r>
          </w:p>
          <w:p w14:paraId="4697FF76" w14:textId="77777777" w:rsidR="002B1632" w:rsidRPr="009B6FBA" w:rsidRDefault="002B1632" w:rsidP="002D60CB">
            <w:pPr>
              <w:pStyle w:val="TALCharChar"/>
              <w:keepNext w:val="0"/>
              <w:keepLines w:val="0"/>
              <w:rPr>
                <w:szCs w:val="18"/>
              </w:rPr>
            </w:pPr>
            <w:r w:rsidRPr="009B6FBA">
              <w:rPr>
                <w:snapToGrid w:val="0"/>
                <w:szCs w:val="18"/>
              </w:rPr>
              <w:tab/>
            </w:r>
            <w:r w:rsidR="002A511C" w:rsidRPr="009B6FBA">
              <w:rPr>
                <w:szCs w:val="18"/>
              </w:rPr>
              <w:t>′</w:t>
            </w:r>
            <w:r w:rsidRPr="009B6FBA">
              <w:rPr>
                <w:szCs w:val="18"/>
              </w:rPr>
              <w:t>111</w:t>
            </w:r>
            <w:r w:rsidR="002A511C" w:rsidRPr="009B6FBA">
              <w:rPr>
                <w:szCs w:val="18"/>
              </w:rPr>
              <w:t>′</w:t>
            </w:r>
            <w:r w:rsidRPr="009B6FBA">
              <w:rPr>
                <w:snapToGrid w:val="0"/>
                <w:szCs w:val="18"/>
              </w:rPr>
              <w:tab/>
            </w:r>
            <w:r w:rsidRPr="009B6FBA">
              <w:rPr>
                <w:snapToGrid w:val="0"/>
                <w:szCs w:val="18"/>
              </w:rPr>
              <w:tab/>
            </w:r>
            <w:r w:rsidRPr="009B6FBA">
              <w:rPr>
                <w:szCs w:val="18"/>
              </w:rPr>
              <w:t>55 or more.</w:t>
            </w:r>
          </w:p>
          <w:p w14:paraId="50302A0F" w14:textId="77777777" w:rsidR="002B1632" w:rsidRPr="009B6FBA" w:rsidRDefault="002B1632" w:rsidP="002D60CB">
            <w:pPr>
              <w:pStyle w:val="TAL"/>
              <w:keepLines w:val="0"/>
              <w:widowControl w:val="0"/>
              <w:rPr>
                <w:b/>
                <w:i/>
                <w:snapToGrid w:val="0"/>
                <w:szCs w:val="18"/>
              </w:rPr>
            </w:pPr>
            <w:r w:rsidRPr="009B6FBA">
              <w:rPr>
                <w:szCs w:val="18"/>
              </w:rPr>
              <w:t xml:space="preserve">In </w:t>
            </w:r>
            <w:r w:rsidR="00A93840" w:rsidRPr="009B6FBA">
              <w:rPr>
                <w:szCs w:val="18"/>
              </w:rPr>
              <w:t xml:space="preserve">the </w:t>
            </w:r>
            <w:r w:rsidRPr="009B6FBA">
              <w:rPr>
                <w:szCs w:val="18"/>
              </w:rPr>
              <w:t xml:space="preserve">case of the value </w:t>
            </w:r>
            <w:r w:rsidR="002A511C" w:rsidRPr="009B6FBA">
              <w:rPr>
                <w:szCs w:val="18"/>
              </w:rPr>
              <w:t>′</w:t>
            </w:r>
            <w:r w:rsidRPr="009B6FBA">
              <w:rPr>
                <w:szCs w:val="18"/>
              </w:rPr>
              <w:t>000</w:t>
            </w:r>
            <w:r w:rsidR="002A511C" w:rsidRPr="009B6FBA">
              <w:rPr>
                <w:szCs w:val="18"/>
              </w:rPr>
              <w:t>′</w:t>
            </w:r>
            <w:r w:rsidRPr="009B6FBA">
              <w:rPr>
                <w:szCs w:val="18"/>
              </w:rPr>
              <w:t xml:space="preserve">, the </w:t>
            </w:r>
            <w:r w:rsidRPr="009B6FBA">
              <w:rPr>
                <w:i/>
                <w:szCs w:val="18"/>
              </w:rPr>
              <w:t>error-Value</w:t>
            </w:r>
            <w:r w:rsidRPr="009B6FBA">
              <w:rPr>
                <w:szCs w:val="18"/>
              </w:rPr>
              <w:t xml:space="preserve"> field contains the target device</w:t>
            </w:r>
            <w:r w:rsidR="002A511C" w:rsidRPr="009B6FBA">
              <w:rPr>
                <w:szCs w:val="18"/>
              </w:rPr>
              <w:t>′</w:t>
            </w:r>
            <w:r w:rsidRPr="009B6FBA">
              <w:rPr>
                <w:szCs w:val="18"/>
              </w:rPr>
              <w:t xml:space="preserve">s best estimate of the uncertainty of the OTDOA </w:t>
            </w:r>
            <w:r w:rsidRPr="009B6FBA">
              <w:t xml:space="preserve">(or TOA) </w:t>
            </w:r>
            <w:r w:rsidRPr="009B6FBA">
              <w:rPr>
                <w:szCs w:val="18"/>
              </w:rPr>
              <w:t xml:space="preserve">measurement not based on the baseline metric. E.g., other measurements such as signal-to-noise-ratio or signal strength can be utilized to estimate the </w:t>
            </w:r>
            <w:r w:rsidRPr="009B6FBA">
              <w:rPr>
                <w:i/>
                <w:snapToGrid w:val="0"/>
                <w:szCs w:val="18"/>
              </w:rPr>
              <w:t>error-Value.</w:t>
            </w:r>
          </w:p>
          <w:p w14:paraId="62CA5345" w14:textId="77777777" w:rsidR="002B1632" w:rsidRPr="009B6FBA" w:rsidRDefault="002B1632" w:rsidP="002D60CB">
            <w:pPr>
              <w:pStyle w:val="TAL"/>
              <w:keepNext w:val="0"/>
              <w:keepLines w:val="0"/>
              <w:widowControl w:val="0"/>
              <w:rPr>
                <w:bCs/>
                <w:iCs/>
                <w:noProof/>
              </w:rPr>
            </w:pPr>
            <w:r w:rsidRPr="009B6FBA">
              <w:rPr>
                <w:szCs w:val="18"/>
              </w:rPr>
              <w:t xml:space="preserve">If this field is absent, the value of this field is </w:t>
            </w:r>
            <w:r w:rsidR="002A511C" w:rsidRPr="009B6FBA">
              <w:rPr>
                <w:szCs w:val="18"/>
              </w:rPr>
              <w:t>′</w:t>
            </w:r>
            <w:r w:rsidRPr="009B6FBA">
              <w:rPr>
                <w:szCs w:val="18"/>
              </w:rPr>
              <w:t>000</w:t>
            </w:r>
            <w:r w:rsidR="002A511C" w:rsidRPr="009B6FBA">
              <w:rPr>
                <w:szCs w:val="18"/>
              </w:rPr>
              <w:t>′</w:t>
            </w:r>
            <w:r w:rsidRPr="009B6FBA">
              <w:rPr>
                <w:szCs w:val="18"/>
              </w:rPr>
              <w:t>.</w:t>
            </w:r>
          </w:p>
        </w:tc>
      </w:tr>
    </w:tbl>
    <w:p w14:paraId="42E399AD" w14:textId="77777777" w:rsidR="00706D47" w:rsidRPr="009B6FBA" w:rsidRDefault="00706D47" w:rsidP="00706D47"/>
    <w:p w14:paraId="308B4E5A" w14:textId="77777777" w:rsidR="00706D47" w:rsidRPr="009B6FBA" w:rsidRDefault="00706D47" w:rsidP="00706D47">
      <w:pPr>
        <w:pStyle w:val="Heading4"/>
        <w:rPr>
          <w:i/>
        </w:rPr>
      </w:pPr>
      <w:bookmarkStart w:id="1179" w:name="_Toc27765207"/>
      <w:bookmarkStart w:id="1180" w:name="_Toc37680886"/>
      <w:bookmarkStart w:id="1181" w:name="_Toc46486457"/>
      <w:bookmarkStart w:id="1182" w:name="_Toc52546802"/>
      <w:bookmarkStart w:id="1183" w:name="_Toc52547332"/>
      <w:bookmarkStart w:id="1184" w:name="_Toc52547862"/>
      <w:bookmarkStart w:id="1185" w:name="_Toc52548392"/>
      <w:bookmarkStart w:id="1186" w:name="_Toc163151248"/>
      <w:r w:rsidRPr="009B6FBA">
        <w:t>–</w:t>
      </w:r>
      <w:r w:rsidRPr="009B6FBA">
        <w:tab/>
      </w:r>
      <w:r w:rsidRPr="009B6FBA">
        <w:rPr>
          <w:i/>
        </w:rPr>
        <w:t>AdditionalPath</w:t>
      </w:r>
      <w:bookmarkEnd w:id="1179"/>
      <w:bookmarkEnd w:id="1180"/>
      <w:bookmarkEnd w:id="1181"/>
      <w:bookmarkEnd w:id="1182"/>
      <w:bookmarkEnd w:id="1183"/>
      <w:bookmarkEnd w:id="1184"/>
      <w:bookmarkEnd w:id="1185"/>
      <w:bookmarkEnd w:id="1186"/>
    </w:p>
    <w:p w14:paraId="6B4997A1" w14:textId="77777777" w:rsidR="00706D47" w:rsidRPr="009B6FBA" w:rsidRDefault="00706D47" w:rsidP="00706D47">
      <w:pPr>
        <w:rPr>
          <w:strike/>
        </w:rPr>
      </w:pPr>
      <w:r w:rsidRPr="009B6FBA">
        <w:t xml:space="preserve">The IE </w:t>
      </w:r>
      <w:r w:rsidRPr="009B6FBA">
        <w:rPr>
          <w:i/>
        </w:rPr>
        <w:t>AdditionalPath</w:t>
      </w:r>
      <w:r w:rsidRPr="009B6FBA">
        <w:t xml:space="preserve"> is used by the target device to provide information about additional paths </w:t>
      </w:r>
      <w:r w:rsidR="00A93840" w:rsidRPr="009B6FBA">
        <w:t>associated with</w:t>
      </w:r>
      <w:r w:rsidRPr="009B6FBA">
        <w:t xml:space="preserve"> the RSTD measurements in the form of a relative time difference and a quality value. The additional path </w:t>
      </w:r>
      <w:r w:rsidRPr="009B6FBA">
        <w:rPr>
          <w:i/>
        </w:rPr>
        <w:t>relativeTimeDifference</w:t>
      </w:r>
      <w:r w:rsidRPr="009B6FBA">
        <w:t xml:space="preserve"> is the detected path timing relative to the detected path timing used for the </w:t>
      </w:r>
      <w:r w:rsidRPr="009B6FBA">
        <w:rPr>
          <w:i/>
        </w:rPr>
        <w:t>rstd</w:t>
      </w:r>
      <w:r w:rsidRPr="009B6FBA">
        <w:t xml:space="preserve"> value </w:t>
      </w:r>
      <w:r w:rsidR="00DD6009" w:rsidRPr="009B6FBA">
        <w:t xml:space="preserve">(TS 36.214 </w:t>
      </w:r>
      <w:r w:rsidRPr="009B6FBA">
        <w:t>[17]</w:t>
      </w:r>
      <w:r w:rsidR="00DD6009" w:rsidRPr="009B6FBA">
        <w:t>)</w:t>
      </w:r>
      <w:r w:rsidRPr="009B6FBA">
        <w:t xml:space="preserve">, and each additional path can be associated with a quality value </w:t>
      </w:r>
      <w:r w:rsidRPr="009B6FBA">
        <w:rPr>
          <w:i/>
        </w:rPr>
        <w:t>path-Quality.</w:t>
      </w:r>
    </w:p>
    <w:p w14:paraId="014AD987" w14:textId="77777777" w:rsidR="00706D47" w:rsidRPr="009B6FBA" w:rsidRDefault="00706D47" w:rsidP="00706D47">
      <w:pPr>
        <w:pStyle w:val="PL"/>
        <w:shd w:val="clear" w:color="auto" w:fill="E6E6E6"/>
      </w:pPr>
      <w:r w:rsidRPr="009B6FBA">
        <w:t>-- ASN1START</w:t>
      </w:r>
    </w:p>
    <w:p w14:paraId="2F87C205" w14:textId="77777777" w:rsidR="00706D47" w:rsidRPr="009B6FBA" w:rsidRDefault="00706D47" w:rsidP="00706D47">
      <w:pPr>
        <w:pStyle w:val="PL"/>
        <w:shd w:val="clear" w:color="auto" w:fill="E6E6E6"/>
      </w:pPr>
    </w:p>
    <w:p w14:paraId="062B1994" w14:textId="77777777" w:rsidR="00706D47" w:rsidRPr="009B6FBA" w:rsidRDefault="00706D47" w:rsidP="005903F8">
      <w:pPr>
        <w:pStyle w:val="PL"/>
        <w:shd w:val="clear" w:color="auto" w:fill="E6E6E6"/>
      </w:pPr>
      <w:r w:rsidRPr="009B6FBA">
        <w:rPr>
          <w:snapToGrid w:val="0"/>
        </w:rPr>
        <w:t>AdditionalPath-r14</w:t>
      </w:r>
      <w:r w:rsidRPr="009B6FBA">
        <w:t xml:space="preserve"> ::= SEQUENCE {</w:t>
      </w:r>
    </w:p>
    <w:p w14:paraId="3E8106FD" w14:textId="77777777" w:rsidR="00706D47" w:rsidRPr="009B6FBA" w:rsidRDefault="00706D47" w:rsidP="00706D47">
      <w:pPr>
        <w:pStyle w:val="PL"/>
        <w:shd w:val="clear" w:color="auto" w:fill="E6E6E6"/>
        <w:rPr>
          <w:snapToGrid w:val="0"/>
        </w:rPr>
      </w:pPr>
      <w:r w:rsidRPr="009B6FBA">
        <w:rPr>
          <w:snapToGrid w:val="0"/>
        </w:rPr>
        <w:tab/>
        <w:t>relativeTimeDifference-r14</w:t>
      </w:r>
      <w:r w:rsidRPr="009B6FBA">
        <w:rPr>
          <w:snapToGrid w:val="0"/>
        </w:rPr>
        <w:tab/>
        <w:t>INTEGER (-256..255),</w:t>
      </w:r>
    </w:p>
    <w:p w14:paraId="76F5ED4A" w14:textId="77777777" w:rsidR="00706D47" w:rsidRPr="009B6FBA" w:rsidRDefault="00706D47" w:rsidP="00706D47">
      <w:pPr>
        <w:pStyle w:val="PL"/>
        <w:shd w:val="clear" w:color="auto" w:fill="E6E6E6"/>
        <w:rPr>
          <w:snapToGrid w:val="0"/>
        </w:rPr>
      </w:pPr>
      <w:r w:rsidRPr="009B6FBA">
        <w:rPr>
          <w:snapToGrid w:val="0"/>
        </w:rPr>
        <w:tab/>
        <w:t>path-Quality-r14</w:t>
      </w:r>
      <w:r w:rsidRPr="009B6FBA">
        <w:rPr>
          <w:snapToGrid w:val="0"/>
        </w:rPr>
        <w:tab/>
      </w:r>
      <w:r w:rsidRPr="009B6FBA">
        <w:rPr>
          <w:snapToGrid w:val="0"/>
        </w:rPr>
        <w:tab/>
      </w:r>
      <w:r w:rsidRPr="009B6FBA">
        <w:rPr>
          <w:snapToGrid w:val="0"/>
        </w:rPr>
        <w:tab/>
        <w:t>OTDOA-MeasQuality</w:t>
      </w:r>
      <w:r w:rsidRPr="009B6FBA">
        <w:rPr>
          <w:snapToGrid w:val="0"/>
        </w:rPr>
        <w:tab/>
      </w:r>
      <w:r w:rsidRPr="009B6FBA">
        <w:rPr>
          <w:snapToGrid w:val="0"/>
        </w:rPr>
        <w:tab/>
      </w:r>
      <w:r w:rsidRPr="009B6FBA">
        <w:rPr>
          <w:snapToGrid w:val="0"/>
        </w:rPr>
        <w:tab/>
      </w:r>
      <w:r w:rsidRPr="009B6FBA">
        <w:rPr>
          <w:snapToGrid w:val="0"/>
        </w:rPr>
        <w:tab/>
        <w:t>OPTIONAL,</w:t>
      </w:r>
    </w:p>
    <w:p w14:paraId="539D1C14" w14:textId="77777777" w:rsidR="00706D47" w:rsidRPr="009B6FBA" w:rsidRDefault="00706D47" w:rsidP="00706D47">
      <w:pPr>
        <w:pStyle w:val="PL"/>
        <w:shd w:val="clear" w:color="auto" w:fill="E6E6E6"/>
      </w:pPr>
      <w:r w:rsidRPr="009B6FBA">
        <w:tab/>
        <w:t>...</w:t>
      </w:r>
    </w:p>
    <w:p w14:paraId="4D4B1032" w14:textId="77777777" w:rsidR="00706D47" w:rsidRPr="009B6FBA" w:rsidRDefault="00706D47" w:rsidP="00706D47">
      <w:pPr>
        <w:pStyle w:val="PL"/>
        <w:shd w:val="clear" w:color="auto" w:fill="E6E6E6"/>
      </w:pPr>
      <w:r w:rsidRPr="009B6FBA">
        <w:t>}</w:t>
      </w:r>
    </w:p>
    <w:p w14:paraId="53B91B57" w14:textId="77777777" w:rsidR="00706D47" w:rsidRPr="009B6FBA" w:rsidRDefault="00706D47" w:rsidP="00706D47">
      <w:pPr>
        <w:pStyle w:val="PL"/>
        <w:shd w:val="clear" w:color="auto" w:fill="E6E6E6"/>
      </w:pPr>
    </w:p>
    <w:p w14:paraId="7F5AB5E3" w14:textId="77777777" w:rsidR="00706D47" w:rsidRPr="009B6FBA" w:rsidRDefault="00706D47" w:rsidP="00706D47">
      <w:pPr>
        <w:pStyle w:val="PL"/>
        <w:shd w:val="clear" w:color="auto" w:fill="E6E6E6"/>
      </w:pPr>
      <w:r w:rsidRPr="009B6FBA">
        <w:t>-- ASN1STOP</w:t>
      </w:r>
    </w:p>
    <w:p w14:paraId="5600CB23" w14:textId="77777777" w:rsidR="00706D47" w:rsidRPr="009B6FBA"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32083128" w14:textId="77777777" w:rsidTr="00290FF8">
        <w:trPr>
          <w:cantSplit/>
          <w:tblHeader/>
        </w:trPr>
        <w:tc>
          <w:tcPr>
            <w:tcW w:w="9639" w:type="dxa"/>
          </w:tcPr>
          <w:p w14:paraId="777DD959" w14:textId="77777777" w:rsidR="00706D47" w:rsidRPr="009B6FBA" w:rsidRDefault="00706D47" w:rsidP="00290FF8">
            <w:pPr>
              <w:pStyle w:val="TAH"/>
              <w:keepNext w:val="0"/>
              <w:keepLines w:val="0"/>
              <w:widowControl w:val="0"/>
            </w:pPr>
            <w:r w:rsidRPr="009B6FBA">
              <w:rPr>
                <w:i/>
                <w:snapToGrid w:val="0"/>
              </w:rPr>
              <w:t>AdditionalPath</w:t>
            </w:r>
            <w:r w:rsidRPr="009B6FBA">
              <w:rPr>
                <w:iCs/>
                <w:noProof/>
              </w:rPr>
              <w:t xml:space="preserve"> field descriptions</w:t>
            </w:r>
          </w:p>
        </w:tc>
      </w:tr>
      <w:tr w:rsidR="009B6FBA" w:rsidRPr="009B6FBA" w14:paraId="542C706A" w14:textId="77777777" w:rsidTr="00290FF8">
        <w:trPr>
          <w:cantSplit/>
        </w:trPr>
        <w:tc>
          <w:tcPr>
            <w:tcW w:w="9639" w:type="dxa"/>
          </w:tcPr>
          <w:p w14:paraId="7F528EE3" w14:textId="77777777" w:rsidR="00706D47" w:rsidRPr="009B6FBA" w:rsidRDefault="00706D47" w:rsidP="00290FF8">
            <w:pPr>
              <w:pStyle w:val="TAL"/>
              <w:keepNext w:val="0"/>
              <w:keepLines w:val="0"/>
              <w:widowControl w:val="0"/>
              <w:rPr>
                <w:b/>
                <w:i/>
              </w:rPr>
            </w:pPr>
            <w:r w:rsidRPr="009B6FBA">
              <w:rPr>
                <w:b/>
                <w:i/>
              </w:rPr>
              <w:t>relativeTimeDifference</w:t>
            </w:r>
          </w:p>
          <w:p w14:paraId="1D40A5FC" w14:textId="77777777" w:rsidR="00706D47" w:rsidRPr="009B6FBA" w:rsidRDefault="00706D47" w:rsidP="00290FF8">
            <w:pPr>
              <w:pStyle w:val="TALCharChar"/>
              <w:keepNext w:val="0"/>
              <w:keepLines w:val="0"/>
            </w:pPr>
            <w:r w:rsidRPr="009B6FBA">
              <w:rPr>
                <w:noProof/>
              </w:rPr>
              <w:t xml:space="preserve">This field specifies the additional detected path timing relative to the detected path timing used for the </w:t>
            </w:r>
            <w:r w:rsidRPr="009B6FBA">
              <w:rPr>
                <w:i/>
                <w:noProof/>
              </w:rPr>
              <w:t>rstd</w:t>
            </w:r>
            <w:r w:rsidRPr="009B6FBA">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9B6FBA" w14:paraId="22A50A6E" w14:textId="77777777" w:rsidTr="00290FF8">
        <w:trPr>
          <w:cantSplit/>
        </w:trPr>
        <w:tc>
          <w:tcPr>
            <w:tcW w:w="9639" w:type="dxa"/>
          </w:tcPr>
          <w:p w14:paraId="47E1715E" w14:textId="77777777" w:rsidR="00706D47" w:rsidRPr="009B6FBA" w:rsidRDefault="00706D47" w:rsidP="00290FF8">
            <w:pPr>
              <w:pStyle w:val="TAL"/>
              <w:keepNext w:val="0"/>
              <w:keepLines w:val="0"/>
              <w:widowControl w:val="0"/>
              <w:rPr>
                <w:b/>
                <w:i/>
                <w:snapToGrid w:val="0"/>
              </w:rPr>
            </w:pPr>
            <w:r w:rsidRPr="009B6FBA">
              <w:rPr>
                <w:b/>
                <w:i/>
                <w:snapToGrid w:val="0"/>
              </w:rPr>
              <w:t>path-Quality</w:t>
            </w:r>
          </w:p>
          <w:p w14:paraId="2EC6FB57" w14:textId="77777777" w:rsidR="00706D47" w:rsidRPr="009B6FBA" w:rsidRDefault="00706D47" w:rsidP="00290FF8">
            <w:pPr>
              <w:pStyle w:val="TAL"/>
              <w:keepLines w:val="0"/>
              <w:widowControl w:val="0"/>
            </w:pPr>
            <w:r w:rsidRPr="009B6FBA">
              <w:rPr>
                <w:noProof/>
              </w:rPr>
              <w:t xml:space="preserve">This field specifies the </w:t>
            </w:r>
            <w:r w:rsidRPr="009B6FBA">
              <w:t>target device</w:t>
            </w:r>
            <w:r w:rsidR="002A511C" w:rsidRPr="009B6FBA">
              <w:t>′</w:t>
            </w:r>
            <w:r w:rsidRPr="009B6FBA">
              <w:t xml:space="preserve">s best estimate of </w:t>
            </w:r>
            <w:r w:rsidRPr="009B6FBA">
              <w:rPr>
                <w:noProof/>
              </w:rPr>
              <w:t>the quality of the detected timing of the additional path.</w:t>
            </w:r>
          </w:p>
        </w:tc>
      </w:tr>
    </w:tbl>
    <w:p w14:paraId="308DDEED" w14:textId="77777777" w:rsidR="002B1632" w:rsidRPr="009B6FBA" w:rsidRDefault="002B1632" w:rsidP="002D60CB"/>
    <w:p w14:paraId="4DADF015" w14:textId="77777777" w:rsidR="002B1632" w:rsidRPr="009B6FBA" w:rsidRDefault="002B1632" w:rsidP="002D60CB">
      <w:pPr>
        <w:pStyle w:val="Heading4"/>
      </w:pPr>
      <w:bookmarkStart w:id="1187" w:name="_Toc27765208"/>
      <w:bookmarkStart w:id="1188" w:name="_Toc37680887"/>
      <w:bookmarkStart w:id="1189" w:name="_Toc46486458"/>
      <w:bookmarkStart w:id="1190" w:name="_Toc52546803"/>
      <w:bookmarkStart w:id="1191" w:name="_Toc52547333"/>
      <w:bookmarkStart w:id="1192" w:name="_Toc52547863"/>
      <w:bookmarkStart w:id="1193" w:name="_Toc52548393"/>
      <w:bookmarkStart w:id="1194" w:name="_Toc163151249"/>
      <w:r w:rsidRPr="009B6FBA">
        <w:t>6.5.1.6</w:t>
      </w:r>
      <w:r w:rsidRPr="009B6FBA">
        <w:tab/>
        <w:t>OTDOA Location Information Request</w:t>
      </w:r>
      <w:bookmarkEnd w:id="1187"/>
      <w:bookmarkEnd w:id="1188"/>
      <w:bookmarkEnd w:id="1189"/>
      <w:bookmarkEnd w:id="1190"/>
      <w:bookmarkEnd w:id="1191"/>
      <w:bookmarkEnd w:id="1192"/>
      <w:bookmarkEnd w:id="1193"/>
      <w:bookmarkEnd w:id="1194"/>
    </w:p>
    <w:p w14:paraId="24E02222" w14:textId="77777777" w:rsidR="002B1632" w:rsidRPr="009B6FBA" w:rsidRDefault="002B1632" w:rsidP="002D60CB">
      <w:pPr>
        <w:pStyle w:val="Heading4"/>
      </w:pPr>
      <w:bookmarkStart w:id="1195" w:name="_Toc27765209"/>
      <w:bookmarkStart w:id="1196" w:name="_Toc37680888"/>
      <w:bookmarkStart w:id="1197" w:name="_Toc46486459"/>
      <w:bookmarkStart w:id="1198" w:name="_Toc52546804"/>
      <w:bookmarkStart w:id="1199" w:name="_Toc52547334"/>
      <w:bookmarkStart w:id="1200" w:name="_Toc52547864"/>
      <w:bookmarkStart w:id="1201" w:name="_Toc52548394"/>
      <w:bookmarkStart w:id="1202" w:name="_Toc163151250"/>
      <w:r w:rsidRPr="009B6FBA">
        <w:t>–</w:t>
      </w:r>
      <w:r w:rsidRPr="009B6FBA">
        <w:tab/>
      </w:r>
      <w:r w:rsidRPr="009B6FBA">
        <w:rPr>
          <w:i/>
        </w:rPr>
        <w:t>OTDOA-Request</w:t>
      </w:r>
      <w:r w:rsidRPr="009B6FBA">
        <w:rPr>
          <w:i/>
          <w:noProof/>
        </w:rPr>
        <w:t>LocationInformation</w:t>
      </w:r>
      <w:bookmarkEnd w:id="1195"/>
      <w:bookmarkEnd w:id="1196"/>
      <w:bookmarkEnd w:id="1197"/>
      <w:bookmarkEnd w:id="1198"/>
      <w:bookmarkEnd w:id="1199"/>
      <w:bookmarkEnd w:id="1200"/>
      <w:bookmarkEnd w:id="1201"/>
      <w:bookmarkEnd w:id="1202"/>
    </w:p>
    <w:p w14:paraId="458A3749" w14:textId="77777777" w:rsidR="002B1632" w:rsidRPr="009B6FBA" w:rsidRDefault="002B1632" w:rsidP="002D60CB">
      <w:pPr>
        <w:keepLines/>
      </w:pPr>
      <w:r w:rsidRPr="009B6FBA">
        <w:t xml:space="preserve">The IE </w:t>
      </w:r>
      <w:r w:rsidRPr="009B6FBA">
        <w:rPr>
          <w:i/>
        </w:rPr>
        <w:t>OTDOA-Request</w:t>
      </w:r>
      <w:r w:rsidRPr="009B6FBA">
        <w:rPr>
          <w:i/>
          <w:noProof/>
        </w:rPr>
        <w:t>LocationInformation</w:t>
      </w:r>
      <w:r w:rsidRPr="009B6FBA">
        <w:rPr>
          <w:noProof/>
        </w:rPr>
        <w:t xml:space="preserve"> is</w:t>
      </w:r>
      <w:r w:rsidRPr="009B6FBA">
        <w:t xml:space="preserve"> used by the location server to request OTDOA location measurements from a target device. Details of the required measurements (e.g. details of </w:t>
      </w:r>
      <w:r w:rsidR="00242D02" w:rsidRPr="009B6FBA">
        <w:t xml:space="preserve">assistance data </w:t>
      </w:r>
      <w:r w:rsidRPr="009B6FBA">
        <w:t xml:space="preserve">reference cell and neighbour cells) are conveyed in the </w:t>
      </w:r>
      <w:r w:rsidRPr="009B6FBA">
        <w:rPr>
          <w:i/>
        </w:rPr>
        <w:t>OTDOA-ProvideAssistanceData</w:t>
      </w:r>
      <w:r w:rsidRPr="009B6FBA">
        <w:t xml:space="preserve"> IE in a separate Provide Assistance Data message.</w:t>
      </w:r>
    </w:p>
    <w:p w14:paraId="6277C98E" w14:textId="77777777" w:rsidR="002B1632" w:rsidRPr="009B6FBA" w:rsidRDefault="002B1632" w:rsidP="002D60CB">
      <w:pPr>
        <w:pStyle w:val="PL"/>
        <w:shd w:val="clear" w:color="auto" w:fill="E6E6E6"/>
      </w:pPr>
      <w:r w:rsidRPr="009B6FBA">
        <w:t>-- ASN1START</w:t>
      </w:r>
    </w:p>
    <w:p w14:paraId="287C24DA" w14:textId="77777777" w:rsidR="002B1632" w:rsidRPr="009B6FBA" w:rsidRDefault="002B1632" w:rsidP="002D60CB">
      <w:pPr>
        <w:pStyle w:val="PL"/>
        <w:shd w:val="clear" w:color="auto" w:fill="E6E6E6"/>
        <w:rPr>
          <w:snapToGrid w:val="0"/>
        </w:rPr>
      </w:pPr>
    </w:p>
    <w:p w14:paraId="3D9E97FC" w14:textId="77777777" w:rsidR="002B1632" w:rsidRPr="009B6FBA" w:rsidRDefault="002B1632" w:rsidP="005903F8">
      <w:pPr>
        <w:pStyle w:val="PL"/>
        <w:shd w:val="clear" w:color="auto" w:fill="E6E6E6"/>
        <w:rPr>
          <w:snapToGrid w:val="0"/>
        </w:rPr>
      </w:pPr>
      <w:r w:rsidRPr="009B6FBA">
        <w:rPr>
          <w:snapToGrid w:val="0"/>
        </w:rPr>
        <w:t>OTDOA-RequestLocationInformation ::= SEQUENCE {</w:t>
      </w:r>
    </w:p>
    <w:p w14:paraId="083981C1" w14:textId="77777777" w:rsidR="002B1632" w:rsidRPr="009B6FBA" w:rsidRDefault="002B1632" w:rsidP="002D60CB">
      <w:pPr>
        <w:pStyle w:val="PL"/>
        <w:shd w:val="clear" w:color="auto" w:fill="E6E6E6"/>
        <w:rPr>
          <w:snapToGrid w:val="0"/>
        </w:rPr>
      </w:pPr>
      <w:r w:rsidRPr="009B6FBA">
        <w:rPr>
          <w:snapToGrid w:val="0"/>
        </w:rPr>
        <w:tab/>
        <w:t>assistanceAvailability</w:t>
      </w:r>
      <w:r w:rsidRPr="009B6FBA">
        <w:rPr>
          <w:snapToGrid w:val="0"/>
        </w:rPr>
        <w:tab/>
      </w:r>
      <w:r w:rsidRPr="009B6FBA">
        <w:rPr>
          <w:snapToGrid w:val="0"/>
        </w:rPr>
        <w:tab/>
        <w:t>BOOLEAN,</w:t>
      </w:r>
    </w:p>
    <w:p w14:paraId="21338F79" w14:textId="77777777" w:rsidR="00706D47" w:rsidRPr="009B6FBA" w:rsidRDefault="002B1632" w:rsidP="00706D47">
      <w:pPr>
        <w:pStyle w:val="PL"/>
        <w:shd w:val="clear" w:color="auto" w:fill="E6E6E6"/>
        <w:rPr>
          <w:snapToGrid w:val="0"/>
        </w:rPr>
      </w:pPr>
      <w:r w:rsidRPr="009B6FBA">
        <w:rPr>
          <w:snapToGrid w:val="0"/>
        </w:rPr>
        <w:tab/>
        <w:t>...</w:t>
      </w:r>
      <w:r w:rsidR="00706D47" w:rsidRPr="009B6FBA">
        <w:rPr>
          <w:snapToGrid w:val="0"/>
        </w:rPr>
        <w:t>,</w:t>
      </w:r>
    </w:p>
    <w:p w14:paraId="5213DDF0" w14:textId="77777777" w:rsidR="00706D47" w:rsidRPr="009B6FBA" w:rsidRDefault="00706D47" w:rsidP="00706D47">
      <w:pPr>
        <w:pStyle w:val="PL"/>
        <w:shd w:val="clear" w:color="auto" w:fill="E6E6E6"/>
        <w:rPr>
          <w:snapToGrid w:val="0"/>
        </w:rPr>
      </w:pPr>
      <w:r w:rsidRPr="009B6FBA">
        <w:rPr>
          <w:snapToGrid w:val="0"/>
        </w:rPr>
        <w:tab/>
        <w:t>[[</w:t>
      </w:r>
    </w:p>
    <w:p w14:paraId="5F3616E1" w14:textId="77777777" w:rsidR="006C6D0E" w:rsidRPr="009B6FBA" w:rsidRDefault="00706D47" w:rsidP="006C6D0E">
      <w:pPr>
        <w:pStyle w:val="PL"/>
        <w:shd w:val="clear" w:color="auto" w:fill="E6E6E6"/>
        <w:rPr>
          <w:snapToGrid w:val="0"/>
          <w:lang w:eastAsia="zh-CN"/>
        </w:rPr>
      </w:pPr>
      <w:r w:rsidRPr="009B6FBA">
        <w:rPr>
          <w:snapToGrid w:val="0"/>
        </w:rPr>
        <w:tab/>
      </w:r>
      <w:r w:rsidRPr="009B6FBA">
        <w:rPr>
          <w:snapToGrid w:val="0"/>
        </w:rPr>
        <w:tab/>
      </w:r>
      <w:r w:rsidRPr="009B6FBA">
        <w:rPr>
          <w:snapToGrid w:val="0"/>
          <w:lang w:eastAsia="zh-CN"/>
        </w:rPr>
        <w:t>multipathRSTD-r14</w:t>
      </w:r>
      <w:r w:rsidRPr="009B6FBA">
        <w:rPr>
          <w:snapToGrid w:val="0"/>
          <w:lang w:eastAsia="zh-CN"/>
        </w:rPr>
        <w:tab/>
      </w:r>
      <w:r w:rsidRPr="009B6FBA">
        <w:rPr>
          <w:snapToGrid w:val="0"/>
          <w:lang w:eastAsia="zh-CN"/>
        </w:rPr>
        <w:tab/>
        <w:t>ENUMERATED { requested }</w:t>
      </w:r>
      <w:r w:rsidRPr="009B6FBA">
        <w:rPr>
          <w:snapToGrid w:val="0"/>
          <w:lang w:eastAsia="zh-CN"/>
        </w:rPr>
        <w:tab/>
        <w:t>OPTIONAL</w:t>
      </w:r>
      <w:r w:rsidR="006C6D0E" w:rsidRPr="009B6FBA">
        <w:rPr>
          <w:snapToGrid w:val="0"/>
          <w:lang w:eastAsia="zh-CN"/>
        </w:rPr>
        <w:t>,</w:t>
      </w:r>
      <w:r w:rsidRPr="009B6FBA">
        <w:rPr>
          <w:snapToGrid w:val="0"/>
          <w:lang w:eastAsia="zh-CN"/>
        </w:rPr>
        <w:tab/>
      </w:r>
      <w:r w:rsidRPr="009B6FBA">
        <w:rPr>
          <w:snapToGrid w:val="0"/>
          <w:lang w:eastAsia="zh-CN"/>
        </w:rPr>
        <w:tab/>
        <w:t>-- Need ON</w:t>
      </w:r>
    </w:p>
    <w:p w14:paraId="391895A6" w14:textId="77777777" w:rsidR="00706D47" w:rsidRPr="009B6FBA" w:rsidRDefault="006C6D0E" w:rsidP="006C6D0E">
      <w:pPr>
        <w:pStyle w:val="PL"/>
        <w:shd w:val="clear" w:color="auto" w:fill="E6E6E6"/>
        <w:rPr>
          <w:snapToGrid w:val="0"/>
          <w:lang w:eastAsia="zh-CN"/>
        </w:rPr>
      </w:pPr>
      <w:r w:rsidRPr="009B6FBA">
        <w:rPr>
          <w:lang w:eastAsia="zh-CN"/>
        </w:rPr>
        <w:tab/>
      </w:r>
      <w:r w:rsidRPr="009B6FBA">
        <w:rPr>
          <w:lang w:eastAsia="zh-CN"/>
        </w:rPr>
        <w:tab/>
        <w:t>maxNoOfRSTDmeas-r14</w:t>
      </w:r>
      <w:r w:rsidRPr="009B6FBA">
        <w:rPr>
          <w:lang w:eastAsia="zh-CN"/>
        </w:rPr>
        <w:tab/>
      </w:r>
      <w:r w:rsidRPr="009B6FBA">
        <w:rPr>
          <w:lang w:eastAsia="zh-CN"/>
        </w:rPr>
        <w:tab/>
        <w:t>INT</w:t>
      </w:r>
      <w:r w:rsidR="00F03608" w:rsidRPr="009B6FBA">
        <w:rPr>
          <w:lang w:eastAsia="zh-CN"/>
        </w:rPr>
        <w:t>EGER (1..32)</w:t>
      </w:r>
      <w:r w:rsidR="00F03608" w:rsidRPr="009B6FBA">
        <w:rPr>
          <w:lang w:eastAsia="zh-CN"/>
        </w:rPr>
        <w:tab/>
      </w:r>
      <w:r w:rsidR="00F03608" w:rsidRPr="009B6FBA">
        <w:rPr>
          <w:lang w:eastAsia="zh-CN"/>
        </w:rPr>
        <w:tab/>
      </w:r>
      <w:r w:rsidR="00F03608" w:rsidRPr="009B6FBA">
        <w:rPr>
          <w:lang w:eastAsia="zh-CN"/>
        </w:rPr>
        <w:tab/>
      </w:r>
      <w:r w:rsidR="00F03608" w:rsidRPr="009B6FBA">
        <w:rPr>
          <w:lang w:eastAsia="zh-CN"/>
        </w:rPr>
        <w:tab/>
        <w:t>OPTIONAL</w:t>
      </w:r>
      <w:r w:rsidR="00F03608" w:rsidRPr="009B6FBA">
        <w:rPr>
          <w:lang w:eastAsia="zh-CN"/>
        </w:rPr>
        <w:tab/>
      </w:r>
      <w:r w:rsidR="00F03608" w:rsidRPr="009B6FBA">
        <w:rPr>
          <w:lang w:eastAsia="zh-CN"/>
        </w:rPr>
        <w:tab/>
      </w:r>
      <w:r w:rsidRPr="009B6FBA">
        <w:rPr>
          <w:lang w:eastAsia="zh-CN"/>
        </w:rPr>
        <w:t>-- Need ON</w:t>
      </w:r>
    </w:p>
    <w:p w14:paraId="7F31C7F5" w14:textId="77777777" w:rsidR="007B6693" w:rsidRPr="009B6FBA" w:rsidRDefault="00706D47" w:rsidP="007B6693">
      <w:pPr>
        <w:pStyle w:val="PL"/>
        <w:shd w:val="clear" w:color="auto" w:fill="E6E6E6"/>
        <w:rPr>
          <w:snapToGrid w:val="0"/>
          <w:lang w:eastAsia="zh-CN"/>
        </w:rPr>
      </w:pPr>
      <w:r w:rsidRPr="009B6FBA">
        <w:rPr>
          <w:snapToGrid w:val="0"/>
          <w:lang w:eastAsia="zh-CN"/>
        </w:rPr>
        <w:tab/>
        <w:t>]]</w:t>
      </w:r>
      <w:r w:rsidR="007B6693" w:rsidRPr="009B6FBA">
        <w:rPr>
          <w:snapToGrid w:val="0"/>
          <w:lang w:eastAsia="zh-CN"/>
        </w:rPr>
        <w:t>,</w:t>
      </w:r>
    </w:p>
    <w:p w14:paraId="33D10D39" w14:textId="77777777" w:rsidR="007B6693" w:rsidRPr="009B6FBA" w:rsidRDefault="007B6693" w:rsidP="007B6693">
      <w:pPr>
        <w:pStyle w:val="PL"/>
        <w:shd w:val="clear" w:color="auto" w:fill="E6E6E6"/>
        <w:rPr>
          <w:snapToGrid w:val="0"/>
          <w:lang w:eastAsia="zh-CN"/>
        </w:rPr>
      </w:pPr>
      <w:r w:rsidRPr="009B6FBA">
        <w:rPr>
          <w:snapToGrid w:val="0"/>
          <w:lang w:eastAsia="zh-CN"/>
        </w:rPr>
        <w:tab/>
        <w:t>[[</w:t>
      </w:r>
    </w:p>
    <w:p w14:paraId="75F50A10" w14:textId="77777777" w:rsidR="007B6693" w:rsidRPr="009B6FBA" w:rsidRDefault="007B6693" w:rsidP="007B6693">
      <w:pPr>
        <w:pStyle w:val="PL"/>
        <w:shd w:val="clear" w:color="auto" w:fill="E6E6E6"/>
        <w:rPr>
          <w:snapToGrid w:val="0"/>
          <w:lang w:eastAsia="zh-CN"/>
        </w:rPr>
      </w:pPr>
      <w:r w:rsidRPr="009B6FBA">
        <w:rPr>
          <w:snapToGrid w:val="0"/>
          <w:lang w:eastAsia="zh-CN"/>
        </w:rPr>
        <w:tab/>
      </w:r>
      <w:r w:rsidRPr="009B6FBA">
        <w:rPr>
          <w:snapToGrid w:val="0"/>
          <w:lang w:eastAsia="zh-CN"/>
        </w:rPr>
        <w:tab/>
        <w:t>motionMeasurements-r15</w:t>
      </w:r>
      <w:r w:rsidRPr="009B6FBA">
        <w:rPr>
          <w:snapToGrid w:val="0"/>
          <w:lang w:eastAsia="zh-CN"/>
        </w:rPr>
        <w:tab/>
        <w:t>ENUMERATED { requested }</w:t>
      </w:r>
      <w:r w:rsidRPr="009B6FBA">
        <w:rPr>
          <w:snapToGrid w:val="0"/>
          <w:lang w:eastAsia="zh-CN"/>
        </w:rPr>
        <w:tab/>
        <w:t>OPTIONAL</w:t>
      </w:r>
      <w:r w:rsidRPr="009B6FBA">
        <w:rPr>
          <w:snapToGrid w:val="0"/>
          <w:lang w:eastAsia="zh-CN"/>
        </w:rPr>
        <w:tab/>
      </w:r>
      <w:r w:rsidRPr="009B6FBA">
        <w:rPr>
          <w:snapToGrid w:val="0"/>
          <w:lang w:eastAsia="zh-CN"/>
        </w:rPr>
        <w:tab/>
        <w:t>-- Need ON</w:t>
      </w:r>
    </w:p>
    <w:p w14:paraId="548FF728" w14:textId="77777777" w:rsidR="002B1632" w:rsidRPr="009B6FBA" w:rsidRDefault="007B6693" w:rsidP="007B6693">
      <w:pPr>
        <w:pStyle w:val="PL"/>
        <w:shd w:val="clear" w:color="auto" w:fill="E6E6E6"/>
        <w:rPr>
          <w:snapToGrid w:val="0"/>
        </w:rPr>
      </w:pPr>
      <w:r w:rsidRPr="009B6FBA">
        <w:rPr>
          <w:snapToGrid w:val="0"/>
          <w:lang w:eastAsia="zh-CN"/>
        </w:rPr>
        <w:tab/>
        <w:t>]]</w:t>
      </w:r>
    </w:p>
    <w:p w14:paraId="32099060" w14:textId="77777777" w:rsidR="002B1632" w:rsidRPr="009B6FBA" w:rsidRDefault="002B1632" w:rsidP="002D60CB">
      <w:pPr>
        <w:pStyle w:val="PL"/>
        <w:shd w:val="clear" w:color="auto" w:fill="E6E6E6"/>
        <w:rPr>
          <w:snapToGrid w:val="0"/>
        </w:rPr>
      </w:pPr>
      <w:r w:rsidRPr="009B6FBA">
        <w:rPr>
          <w:snapToGrid w:val="0"/>
        </w:rPr>
        <w:t>}</w:t>
      </w:r>
    </w:p>
    <w:p w14:paraId="33F47A5C" w14:textId="77777777" w:rsidR="002B1632" w:rsidRPr="009B6FBA" w:rsidRDefault="002B1632" w:rsidP="002D60CB">
      <w:pPr>
        <w:pStyle w:val="PL"/>
        <w:shd w:val="clear" w:color="auto" w:fill="E6E6E6"/>
      </w:pPr>
    </w:p>
    <w:p w14:paraId="4506D9D6" w14:textId="77777777" w:rsidR="002B1632" w:rsidRPr="009B6FBA" w:rsidRDefault="002B1632" w:rsidP="002D60CB">
      <w:pPr>
        <w:pStyle w:val="PL"/>
        <w:shd w:val="clear" w:color="auto" w:fill="E6E6E6"/>
      </w:pPr>
      <w:r w:rsidRPr="009B6FBA">
        <w:t>-- ASN1STOP</w:t>
      </w:r>
    </w:p>
    <w:p w14:paraId="32DFCC59"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320AB3B3" w14:textId="77777777">
        <w:trPr>
          <w:cantSplit/>
          <w:tblHeader/>
        </w:trPr>
        <w:tc>
          <w:tcPr>
            <w:tcW w:w="9639" w:type="dxa"/>
          </w:tcPr>
          <w:p w14:paraId="4EAF317F" w14:textId="77777777" w:rsidR="002B1632" w:rsidRPr="009B6FBA" w:rsidRDefault="002B1632" w:rsidP="002D60CB">
            <w:pPr>
              <w:pStyle w:val="TAH"/>
              <w:keepNext w:val="0"/>
              <w:keepLines w:val="0"/>
              <w:widowControl w:val="0"/>
            </w:pPr>
            <w:r w:rsidRPr="009B6FBA">
              <w:rPr>
                <w:i/>
              </w:rPr>
              <w:t xml:space="preserve">OTDOA-RequestLocationInformation </w:t>
            </w:r>
            <w:r w:rsidRPr="009B6FBA">
              <w:rPr>
                <w:iCs/>
                <w:noProof/>
              </w:rPr>
              <w:t>field descriptions</w:t>
            </w:r>
          </w:p>
        </w:tc>
      </w:tr>
      <w:tr w:rsidR="009B6FBA" w:rsidRPr="009B6FBA" w14:paraId="68EBB341" w14:textId="77777777">
        <w:trPr>
          <w:cantSplit/>
        </w:trPr>
        <w:tc>
          <w:tcPr>
            <w:tcW w:w="9639" w:type="dxa"/>
          </w:tcPr>
          <w:p w14:paraId="5F9C9658" w14:textId="77777777" w:rsidR="002B1632" w:rsidRPr="009B6FBA" w:rsidRDefault="002B1632" w:rsidP="002D60CB">
            <w:pPr>
              <w:pStyle w:val="TAL"/>
              <w:keepNext w:val="0"/>
              <w:keepLines w:val="0"/>
              <w:widowControl w:val="0"/>
              <w:rPr>
                <w:b/>
                <w:i/>
                <w:snapToGrid w:val="0"/>
              </w:rPr>
            </w:pPr>
            <w:r w:rsidRPr="009B6FBA">
              <w:rPr>
                <w:b/>
                <w:i/>
                <w:snapToGrid w:val="0"/>
              </w:rPr>
              <w:t>assistanceAvailability</w:t>
            </w:r>
          </w:p>
          <w:p w14:paraId="15409047" w14:textId="77777777" w:rsidR="002B1632" w:rsidRPr="009B6FBA" w:rsidRDefault="002B1632" w:rsidP="002D60CB">
            <w:pPr>
              <w:pStyle w:val="TAL"/>
              <w:keepNext w:val="0"/>
              <w:keepLines w:val="0"/>
              <w:widowControl w:val="0"/>
              <w:rPr>
                <w:snapToGrid w:val="0"/>
              </w:rPr>
            </w:pPr>
            <w:r w:rsidRPr="009B6FBA">
              <w:rPr>
                <w:snapToGrid w:val="0"/>
              </w:rPr>
              <w:t>This field indicates whether the target device may request additional OTDOA assistance data from the server. TRUE means allowed and FALSE means not allowed.</w:t>
            </w:r>
          </w:p>
        </w:tc>
      </w:tr>
      <w:tr w:rsidR="009B6FBA" w:rsidRPr="009B6FBA" w14:paraId="27068864" w14:textId="77777777" w:rsidTr="00290FF8">
        <w:trPr>
          <w:cantSplit/>
        </w:trPr>
        <w:tc>
          <w:tcPr>
            <w:tcW w:w="9639" w:type="dxa"/>
          </w:tcPr>
          <w:p w14:paraId="3548BF0C" w14:textId="77777777" w:rsidR="00706D47" w:rsidRPr="009B6FBA" w:rsidRDefault="00706D47" w:rsidP="00290FF8">
            <w:pPr>
              <w:pStyle w:val="TAL"/>
              <w:keepNext w:val="0"/>
              <w:keepLines w:val="0"/>
              <w:widowControl w:val="0"/>
              <w:rPr>
                <w:b/>
                <w:i/>
                <w:snapToGrid w:val="0"/>
              </w:rPr>
            </w:pPr>
            <w:r w:rsidRPr="009B6FBA">
              <w:rPr>
                <w:b/>
                <w:i/>
                <w:snapToGrid w:val="0"/>
                <w:lang w:eastAsia="zh-CN"/>
              </w:rPr>
              <w:t>multipathRSTD</w:t>
            </w:r>
          </w:p>
          <w:p w14:paraId="42D6018E" w14:textId="77777777" w:rsidR="00706D47" w:rsidRPr="009B6FBA" w:rsidRDefault="00706D47" w:rsidP="00290FF8">
            <w:pPr>
              <w:pStyle w:val="TAL"/>
              <w:keepNext w:val="0"/>
              <w:keepLines w:val="0"/>
              <w:widowControl w:val="0"/>
              <w:rPr>
                <w:b/>
                <w:i/>
                <w:snapToGrid w:val="0"/>
              </w:rPr>
            </w:pPr>
            <w:r w:rsidRPr="009B6FBA">
              <w:rPr>
                <w:snapToGrid w:val="0"/>
              </w:rPr>
              <w:t>This field, if present, indicates that the target device is requested to report additional detected path timing information per RSTD reference and neighbour cell.</w:t>
            </w:r>
          </w:p>
        </w:tc>
      </w:tr>
      <w:tr w:rsidR="009B6FBA" w:rsidRPr="009B6FBA" w14:paraId="328F86B3" w14:textId="77777777" w:rsidTr="008E1379">
        <w:trPr>
          <w:cantSplit/>
        </w:trPr>
        <w:tc>
          <w:tcPr>
            <w:tcW w:w="9639" w:type="dxa"/>
          </w:tcPr>
          <w:p w14:paraId="40AB3C12" w14:textId="77777777" w:rsidR="006C6D0E" w:rsidRPr="009B6FBA" w:rsidRDefault="006C6D0E" w:rsidP="008E1379">
            <w:pPr>
              <w:pStyle w:val="TAL"/>
              <w:keepNext w:val="0"/>
              <w:keepLines w:val="0"/>
              <w:widowControl w:val="0"/>
              <w:rPr>
                <w:b/>
                <w:i/>
                <w:snapToGrid w:val="0"/>
                <w:lang w:eastAsia="zh-CN"/>
              </w:rPr>
            </w:pPr>
            <w:r w:rsidRPr="009B6FBA">
              <w:rPr>
                <w:b/>
                <w:i/>
                <w:snapToGrid w:val="0"/>
                <w:lang w:eastAsia="zh-CN"/>
              </w:rPr>
              <w:t>maxNoOfRSTDmeas</w:t>
            </w:r>
          </w:p>
          <w:p w14:paraId="042C4CEB" w14:textId="77777777" w:rsidR="006C6D0E" w:rsidRPr="009B6FBA" w:rsidRDefault="006C6D0E" w:rsidP="008E1379">
            <w:pPr>
              <w:pStyle w:val="TAL"/>
              <w:keepNext w:val="0"/>
              <w:keepLines w:val="0"/>
              <w:widowControl w:val="0"/>
              <w:rPr>
                <w:snapToGrid w:val="0"/>
                <w:lang w:eastAsia="zh-CN"/>
              </w:rPr>
            </w:pPr>
            <w:r w:rsidRPr="009B6FBA">
              <w:rPr>
                <w:snapToGrid w:val="0"/>
              </w:rPr>
              <w:t xml:space="preserve">This field, if present, indicates the maximum number of </w:t>
            </w:r>
            <w:r w:rsidRPr="009B6FBA">
              <w:rPr>
                <w:i/>
              </w:rPr>
              <w:t>NeighbourMeasurementElement</w:t>
            </w:r>
            <w:r w:rsidRPr="009B6FBA">
              <w:rPr>
                <w:snapToGrid w:val="0"/>
              </w:rPr>
              <w:t xml:space="preserve"> fields (i.e., RSTD measurements) the target device can provide in </w:t>
            </w:r>
            <w:r w:rsidRPr="009B6FBA">
              <w:rPr>
                <w:i/>
              </w:rPr>
              <w:t>OTDOA-SignalMeasurementInformation</w:t>
            </w:r>
            <w:r w:rsidRPr="009B6FBA">
              <w:rPr>
                <w:snapToGrid w:val="0"/>
              </w:rPr>
              <w:t>.</w:t>
            </w:r>
          </w:p>
        </w:tc>
      </w:tr>
      <w:tr w:rsidR="007B6693" w:rsidRPr="009B6FBA" w14:paraId="3E96C56F" w14:textId="77777777" w:rsidTr="00EA5B55">
        <w:trPr>
          <w:cantSplit/>
        </w:trPr>
        <w:tc>
          <w:tcPr>
            <w:tcW w:w="9639" w:type="dxa"/>
          </w:tcPr>
          <w:p w14:paraId="472F44C3" w14:textId="77777777" w:rsidR="007B6693" w:rsidRPr="009B6FBA" w:rsidRDefault="007B6693" w:rsidP="00EA5B55">
            <w:pPr>
              <w:pStyle w:val="TAL"/>
              <w:keepNext w:val="0"/>
              <w:keepLines w:val="0"/>
              <w:widowControl w:val="0"/>
              <w:rPr>
                <w:b/>
                <w:i/>
                <w:snapToGrid w:val="0"/>
                <w:lang w:eastAsia="zh-CN"/>
              </w:rPr>
            </w:pPr>
            <w:r w:rsidRPr="009B6FBA">
              <w:rPr>
                <w:b/>
                <w:i/>
                <w:snapToGrid w:val="0"/>
                <w:lang w:eastAsia="zh-CN"/>
              </w:rPr>
              <w:t>motionMeasurements</w:t>
            </w:r>
          </w:p>
          <w:p w14:paraId="7B6DCE78" w14:textId="77777777" w:rsidR="007B6693" w:rsidRPr="009B6FBA" w:rsidRDefault="007B6693" w:rsidP="00EA5B55">
            <w:pPr>
              <w:pStyle w:val="TAL"/>
              <w:keepNext w:val="0"/>
              <w:keepLines w:val="0"/>
              <w:widowControl w:val="0"/>
              <w:rPr>
                <w:snapToGrid w:val="0"/>
                <w:lang w:eastAsia="zh-CN"/>
              </w:rPr>
            </w:pPr>
            <w:r w:rsidRPr="009B6FBA">
              <w:rPr>
                <w:snapToGrid w:val="0"/>
                <w:lang w:eastAsia="zh-CN"/>
              </w:rPr>
              <w:t>This field, if present, indicates that the target device is requested to report the motion measurements (</w:t>
            </w:r>
            <w:r w:rsidRPr="009B6FBA">
              <w:rPr>
                <w:i/>
                <w:noProof/>
                <w:snapToGrid w:val="0"/>
              </w:rPr>
              <w:t>deltaSFN</w:t>
            </w:r>
            <w:r w:rsidRPr="009B6FBA">
              <w:rPr>
                <w:noProof/>
                <w:snapToGrid w:val="0"/>
              </w:rPr>
              <w:t xml:space="preserve"> </w:t>
            </w:r>
            <w:r w:rsidRPr="009B6FBA">
              <w:rPr>
                <w:noProof/>
              </w:rPr>
              <w:t xml:space="preserve">and </w:t>
            </w:r>
            <w:r w:rsidRPr="009B6FBA">
              <w:rPr>
                <w:i/>
                <w:noProof/>
              </w:rPr>
              <w:t>motionTimeSource</w:t>
            </w:r>
            <w:r w:rsidRPr="009B6FBA">
              <w:rPr>
                <w:snapToGrid w:val="0"/>
              </w:rPr>
              <w:t>)</w:t>
            </w:r>
            <w:r w:rsidRPr="009B6FBA">
              <w:rPr>
                <w:snapToGrid w:val="0"/>
                <w:lang w:eastAsia="zh-CN"/>
              </w:rPr>
              <w:t xml:space="preserve"> in </w:t>
            </w:r>
            <w:r w:rsidRPr="009B6FBA">
              <w:rPr>
                <w:i/>
                <w:snapToGrid w:val="0"/>
                <w:lang w:eastAsia="zh-CN"/>
              </w:rPr>
              <w:t>OTDOA</w:t>
            </w:r>
            <w:r w:rsidRPr="009B6FBA">
              <w:rPr>
                <w:i/>
                <w:snapToGrid w:val="0"/>
                <w:lang w:eastAsia="zh-CN"/>
              </w:rPr>
              <w:noBreakHyphen/>
              <w:t xml:space="preserve">SignalMeasurementInformation </w:t>
            </w:r>
            <w:r w:rsidRPr="009B6FBA">
              <w:rPr>
                <w:snapToGrid w:val="0"/>
              </w:rPr>
              <w:t xml:space="preserve">as well as the IE </w:t>
            </w:r>
            <w:r w:rsidRPr="009B6FBA">
              <w:rPr>
                <w:i/>
                <w:snapToGrid w:val="0"/>
              </w:rPr>
              <w:t>Sensor-MotionInformation</w:t>
            </w:r>
            <w:r w:rsidRPr="009B6FBA">
              <w:rPr>
                <w:snapToGrid w:val="0"/>
              </w:rPr>
              <w:t xml:space="preserve"> in IE </w:t>
            </w:r>
            <w:r w:rsidRPr="009B6FBA">
              <w:rPr>
                <w:i/>
                <w:snapToGrid w:val="0"/>
              </w:rPr>
              <w:t>Sensor</w:t>
            </w:r>
            <w:r w:rsidRPr="009B6FBA">
              <w:rPr>
                <w:i/>
                <w:snapToGrid w:val="0"/>
              </w:rPr>
              <w:noBreakHyphen/>
              <w:t>ProvideLocationInformation</w:t>
            </w:r>
            <w:r w:rsidRPr="009B6FBA">
              <w:rPr>
                <w:snapToGrid w:val="0"/>
              </w:rPr>
              <w:t>.</w:t>
            </w:r>
          </w:p>
        </w:tc>
      </w:tr>
    </w:tbl>
    <w:p w14:paraId="39210645" w14:textId="77777777" w:rsidR="006C6D0E" w:rsidRPr="009B6FBA" w:rsidRDefault="006C6D0E" w:rsidP="002D60CB"/>
    <w:p w14:paraId="42FA61D4" w14:textId="77777777" w:rsidR="002B1632" w:rsidRPr="009B6FBA" w:rsidRDefault="002B1632" w:rsidP="002D60CB">
      <w:pPr>
        <w:pStyle w:val="Heading4"/>
      </w:pPr>
      <w:bookmarkStart w:id="1203" w:name="_Toc27765210"/>
      <w:bookmarkStart w:id="1204" w:name="_Toc37680889"/>
      <w:bookmarkStart w:id="1205" w:name="_Toc46486460"/>
      <w:bookmarkStart w:id="1206" w:name="_Toc52546805"/>
      <w:bookmarkStart w:id="1207" w:name="_Toc52547335"/>
      <w:bookmarkStart w:id="1208" w:name="_Toc52547865"/>
      <w:bookmarkStart w:id="1209" w:name="_Toc52548395"/>
      <w:bookmarkStart w:id="1210" w:name="_Toc163151251"/>
      <w:r w:rsidRPr="009B6FBA">
        <w:t>6.5.1.7</w:t>
      </w:r>
      <w:r w:rsidRPr="009B6FBA">
        <w:tab/>
        <w:t>OTDOA Capability Information</w:t>
      </w:r>
      <w:bookmarkEnd w:id="1203"/>
      <w:bookmarkEnd w:id="1204"/>
      <w:bookmarkEnd w:id="1205"/>
      <w:bookmarkEnd w:id="1206"/>
      <w:bookmarkEnd w:id="1207"/>
      <w:bookmarkEnd w:id="1208"/>
      <w:bookmarkEnd w:id="1209"/>
      <w:bookmarkEnd w:id="1210"/>
    </w:p>
    <w:p w14:paraId="1A87D6E9" w14:textId="77777777" w:rsidR="002B1632" w:rsidRPr="009B6FBA" w:rsidRDefault="002B1632" w:rsidP="002D60CB">
      <w:pPr>
        <w:pStyle w:val="Heading4"/>
      </w:pPr>
      <w:bookmarkStart w:id="1211" w:name="_Toc27765211"/>
      <w:bookmarkStart w:id="1212" w:name="_Toc37680890"/>
      <w:bookmarkStart w:id="1213" w:name="_Toc46486461"/>
      <w:bookmarkStart w:id="1214" w:name="_Toc52546806"/>
      <w:bookmarkStart w:id="1215" w:name="_Toc52547336"/>
      <w:bookmarkStart w:id="1216" w:name="_Toc52547866"/>
      <w:bookmarkStart w:id="1217" w:name="_Toc52548396"/>
      <w:bookmarkStart w:id="1218" w:name="_Toc163151252"/>
      <w:r w:rsidRPr="009B6FBA">
        <w:t>–</w:t>
      </w:r>
      <w:r w:rsidRPr="009B6FBA">
        <w:tab/>
      </w:r>
      <w:r w:rsidRPr="009B6FBA">
        <w:rPr>
          <w:i/>
        </w:rPr>
        <w:t>OTDOA-Provide</w:t>
      </w:r>
      <w:r w:rsidRPr="009B6FBA">
        <w:rPr>
          <w:i/>
          <w:noProof/>
        </w:rPr>
        <w:t>Capabilities</w:t>
      </w:r>
      <w:bookmarkEnd w:id="1211"/>
      <w:bookmarkEnd w:id="1212"/>
      <w:bookmarkEnd w:id="1213"/>
      <w:bookmarkEnd w:id="1214"/>
      <w:bookmarkEnd w:id="1215"/>
      <w:bookmarkEnd w:id="1216"/>
      <w:bookmarkEnd w:id="1217"/>
      <w:bookmarkEnd w:id="1218"/>
    </w:p>
    <w:p w14:paraId="684C7AC4" w14:textId="77777777" w:rsidR="002B1632" w:rsidRPr="009B6FBA" w:rsidRDefault="002B1632" w:rsidP="002D60CB">
      <w:pPr>
        <w:keepLines/>
      </w:pPr>
      <w:r w:rsidRPr="009B6FBA">
        <w:t xml:space="preserve">The IE </w:t>
      </w:r>
      <w:r w:rsidRPr="009B6FBA">
        <w:rPr>
          <w:i/>
        </w:rPr>
        <w:t>OTDOA-Provide</w:t>
      </w:r>
      <w:r w:rsidRPr="009B6FBA">
        <w:rPr>
          <w:i/>
          <w:noProof/>
        </w:rPr>
        <w:t>Capabilities</w:t>
      </w:r>
      <w:r w:rsidRPr="009B6FBA">
        <w:rPr>
          <w:noProof/>
        </w:rPr>
        <w:t xml:space="preserve"> is</w:t>
      </w:r>
      <w:r w:rsidRPr="009B6FBA">
        <w:t xml:space="preserve"> used by the target device to indicate its capability to support OTDOA and to provide its OTDOA positioning capabilities to the location server.</w:t>
      </w:r>
    </w:p>
    <w:p w14:paraId="590E8E0A" w14:textId="77777777" w:rsidR="002B1632" w:rsidRPr="009B6FBA" w:rsidRDefault="002B1632" w:rsidP="002D60CB">
      <w:pPr>
        <w:pStyle w:val="PL"/>
        <w:shd w:val="clear" w:color="auto" w:fill="E6E6E6"/>
      </w:pPr>
      <w:r w:rsidRPr="009B6FBA">
        <w:t>-- ASN1START</w:t>
      </w:r>
    </w:p>
    <w:p w14:paraId="1E6BF17F" w14:textId="77777777" w:rsidR="002B1632" w:rsidRPr="009B6FBA" w:rsidRDefault="002B1632" w:rsidP="002D60CB">
      <w:pPr>
        <w:pStyle w:val="PL"/>
        <w:shd w:val="clear" w:color="auto" w:fill="E6E6E6"/>
        <w:rPr>
          <w:snapToGrid w:val="0"/>
        </w:rPr>
      </w:pPr>
    </w:p>
    <w:p w14:paraId="2E1C6323" w14:textId="77777777" w:rsidR="002B1632" w:rsidRPr="009B6FBA" w:rsidRDefault="002B1632" w:rsidP="005903F8">
      <w:pPr>
        <w:pStyle w:val="PL"/>
        <w:shd w:val="clear" w:color="auto" w:fill="E6E6E6"/>
        <w:rPr>
          <w:snapToGrid w:val="0"/>
        </w:rPr>
      </w:pPr>
      <w:r w:rsidRPr="009B6FBA">
        <w:rPr>
          <w:snapToGrid w:val="0"/>
        </w:rPr>
        <w:t>OTDOA-ProvideCapabilities ::= SEQUENCE {</w:t>
      </w:r>
    </w:p>
    <w:p w14:paraId="121412EE" w14:textId="77777777" w:rsidR="006C6D0E" w:rsidRPr="009B6FBA" w:rsidRDefault="002B1632" w:rsidP="006C6D0E">
      <w:pPr>
        <w:pStyle w:val="PL"/>
        <w:shd w:val="clear" w:color="auto" w:fill="E6E6E6"/>
        <w:rPr>
          <w:snapToGrid w:val="0"/>
        </w:rPr>
      </w:pPr>
      <w:r w:rsidRPr="009B6FBA">
        <w:rPr>
          <w:snapToGrid w:val="0"/>
        </w:rPr>
        <w:tab/>
        <w:t>otdoa-Mode</w:t>
      </w:r>
      <w:r w:rsidRPr="009B6FBA">
        <w:rPr>
          <w:snapToGrid w:val="0"/>
        </w:rPr>
        <w:tab/>
      </w:r>
      <w:r w:rsidRPr="009B6FBA">
        <w:rPr>
          <w:snapToGrid w:val="0"/>
        </w:rPr>
        <w:tab/>
        <w:t>BIT STRING {</w:t>
      </w:r>
      <w:r w:rsidR="00354C05" w:rsidRPr="009B6FBA">
        <w:rPr>
          <w:snapToGrid w:val="0"/>
        </w:rPr>
        <w:tab/>
      </w:r>
      <w:r w:rsidRPr="009B6FBA">
        <w:rPr>
          <w:snapToGrid w:val="0"/>
        </w:rPr>
        <w:t>ue-assisted</w:t>
      </w:r>
      <w:r w:rsidR="00354C05" w:rsidRPr="009B6FBA">
        <w:rPr>
          <w:snapToGrid w:val="0"/>
        </w:rPr>
        <w:tab/>
      </w:r>
      <w:r w:rsidR="006C6D0E" w:rsidRPr="009B6FBA">
        <w:rPr>
          <w:snapToGrid w:val="0"/>
        </w:rPr>
        <w:tab/>
      </w:r>
      <w:r w:rsidR="00013B07" w:rsidRPr="009B6FBA">
        <w:rPr>
          <w:snapToGrid w:val="0"/>
        </w:rPr>
        <w:tab/>
      </w:r>
      <w:r w:rsidR="00013B07" w:rsidRPr="009B6FBA">
        <w:rPr>
          <w:snapToGrid w:val="0"/>
        </w:rPr>
        <w:tab/>
      </w:r>
      <w:r w:rsidRPr="009B6FBA">
        <w:rPr>
          <w:snapToGrid w:val="0"/>
        </w:rPr>
        <w:t>(0)</w:t>
      </w:r>
      <w:r w:rsidR="006C6D0E" w:rsidRPr="009B6FBA">
        <w:rPr>
          <w:snapToGrid w:val="0"/>
        </w:rPr>
        <w:t>,</w:t>
      </w:r>
    </w:p>
    <w:p w14:paraId="2726E671" w14:textId="77777777" w:rsidR="00013B07" w:rsidRPr="009B6FBA" w:rsidRDefault="006C6D0E" w:rsidP="00013B07">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ue-assisted-NB-r14</w:t>
      </w:r>
      <w:r w:rsidRPr="009B6FBA">
        <w:rPr>
          <w:snapToGrid w:val="0"/>
        </w:rPr>
        <w:tab/>
      </w:r>
      <w:r w:rsidR="00013B07" w:rsidRPr="009B6FBA">
        <w:rPr>
          <w:snapToGrid w:val="0"/>
        </w:rPr>
        <w:tab/>
      </w:r>
      <w:r w:rsidRPr="009B6FBA">
        <w:rPr>
          <w:snapToGrid w:val="0"/>
        </w:rPr>
        <w:t>(1)</w:t>
      </w:r>
      <w:r w:rsidR="00013B07" w:rsidRPr="009B6FBA">
        <w:rPr>
          <w:snapToGrid w:val="0"/>
        </w:rPr>
        <w:t>,</w:t>
      </w:r>
    </w:p>
    <w:p w14:paraId="1A633673" w14:textId="77777777" w:rsidR="002B1632" w:rsidRPr="009B6FBA" w:rsidRDefault="00013B07" w:rsidP="00013B07">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ue-assisted-NB-TDD-r15</w:t>
      </w:r>
      <w:r w:rsidRPr="009B6FBA">
        <w:rPr>
          <w:snapToGrid w:val="0"/>
        </w:rPr>
        <w:tab/>
        <w:t>(2)</w:t>
      </w:r>
      <w:r w:rsidR="002B1632" w:rsidRPr="009B6FBA">
        <w:rPr>
          <w:snapToGrid w:val="0"/>
        </w:rPr>
        <w:t xml:space="preserve"> } (SIZE (1..8)),</w:t>
      </w:r>
    </w:p>
    <w:p w14:paraId="6B2C927F" w14:textId="77777777" w:rsidR="002B1632" w:rsidRPr="009B6FBA" w:rsidRDefault="002B1632" w:rsidP="002D60CB">
      <w:pPr>
        <w:pStyle w:val="PL"/>
        <w:shd w:val="clear" w:color="auto" w:fill="E6E6E6"/>
        <w:rPr>
          <w:snapToGrid w:val="0"/>
        </w:rPr>
      </w:pPr>
      <w:r w:rsidRPr="009B6FBA">
        <w:rPr>
          <w:snapToGrid w:val="0"/>
        </w:rPr>
        <w:tab/>
        <w:t>...</w:t>
      </w:r>
      <w:r w:rsidR="00BD47D2" w:rsidRPr="009B6FBA">
        <w:rPr>
          <w:snapToGrid w:val="0"/>
        </w:rPr>
        <w:t>,</w:t>
      </w:r>
    </w:p>
    <w:p w14:paraId="27FCFF3C" w14:textId="77777777" w:rsidR="00ED09C3" w:rsidRPr="009B6FBA" w:rsidRDefault="00BD47D2" w:rsidP="002D60CB">
      <w:pPr>
        <w:pStyle w:val="PL"/>
        <w:shd w:val="clear" w:color="auto" w:fill="E6E6E6"/>
        <w:rPr>
          <w:snapToGrid w:val="0"/>
        </w:rPr>
      </w:pPr>
      <w:r w:rsidRPr="009B6FBA">
        <w:rPr>
          <w:snapToGrid w:val="0"/>
        </w:rPr>
        <w:tab/>
        <w:t>supportedBandListEUTRA</w:t>
      </w:r>
      <w:r w:rsidR="00354C05" w:rsidRPr="009B6FBA">
        <w:rPr>
          <w:snapToGrid w:val="0"/>
        </w:rPr>
        <w:tab/>
      </w:r>
      <w:r w:rsidRPr="009B6FBA">
        <w:rPr>
          <w:snapToGrid w:val="0"/>
        </w:rPr>
        <w:tab/>
        <w:t>SEQUENCE (SIZE (1..maxBands)) OF SupportedBandEUTRA</w:t>
      </w:r>
      <w:r w:rsidRPr="009B6FBA">
        <w:rPr>
          <w:snapToGrid w:val="0"/>
        </w:rPr>
        <w:tab/>
      </w:r>
      <w:r w:rsidRPr="009B6FBA">
        <w:rPr>
          <w:snapToGrid w:val="0"/>
        </w:rPr>
        <w:tab/>
        <w:t>OPTIONAL</w:t>
      </w:r>
      <w:r w:rsidR="00ED09C3" w:rsidRPr="009B6FBA">
        <w:rPr>
          <w:snapToGrid w:val="0"/>
        </w:rPr>
        <w:t>,</w:t>
      </w:r>
    </w:p>
    <w:p w14:paraId="2FD86642" w14:textId="77777777" w:rsidR="00CB1005" w:rsidRPr="009B6FBA" w:rsidRDefault="00ED09C3" w:rsidP="002D60CB">
      <w:pPr>
        <w:pStyle w:val="PL"/>
        <w:shd w:val="clear" w:color="auto" w:fill="E6E6E6"/>
        <w:rPr>
          <w:snapToGrid w:val="0"/>
        </w:rPr>
      </w:pPr>
      <w:r w:rsidRPr="009B6FBA">
        <w:rPr>
          <w:snapToGrid w:val="0"/>
        </w:rPr>
        <w:tab/>
        <w:t>supportedBandListEUTRA-v9a0</w:t>
      </w:r>
      <w:r w:rsidRPr="009B6FBA">
        <w:rPr>
          <w:snapToGrid w:val="0"/>
        </w:rPr>
        <w:tab/>
        <w:t>SEQUENCE (SIZE (1..maxBands)) OF SupportedBandEUTRA-v9a0</w:t>
      </w:r>
    </w:p>
    <w:p w14:paraId="1BD7B411" w14:textId="77777777" w:rsidR="00BD47D2" w:rsidRPr="009B6FBA" w:rsidRDefault="00CB1005"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ED09C3" w:rsidRPr="009B6FBA">
        <w:rPr>
          <w:snapToGrid w:val="0"/>
        </w:rPr>
        <w:tab/>
        <w:t>OPTIONAL</w:t>
      </w:r>
      <w:r w:rsidRPr="009B6FBA">
        <w:rPr>
          <w:snapToGrid w:val="0"/>
        </w:rPr>
        <w:t>,</w:t>
      </w:r>
    </w:p>
    <w:p w14:paraId="3D23AB98" w14:textId="77777777" w:rsidR="001311F4" w:rsidRPr="009B6FBA" w:rsidRDefault="00CB1005" w:rsidP="002D60CB">
      <w:pPr>
        <w:pStyle w:val="PL"/>
        <w:shd w:val="clear" w:color="auto" w:fill="E6E6E6"/>
        <w:rPr>
          <w:snapToGrid w:val="0"/>
        </w:rPr>
      </w:pPr>
      <w:r w:rsidRPr="009B6FBA">
        <w:rPr>
          <w:snapToGrid w:val="0"/>
        </w:rPr>
        <w:tab/>
        <w:t>interFreqRSTDmeasurement-r10</w:t>
      </w:r>
      <w:r w:rsidRPr="009B6FBA">
        <w:rPr>
          <w:snapToGrid w:val="0"/>
        </w:rPr>
        <w:tab/>
      </w:r>
      <w:r w:rsidR="001311F4" w:rsidRPr="009B6FBA">
        <w:rPr>
          <w:snapToGrid w:val="0"/>
        </w:rPr>
        <w:tab/>
      </w:r>
      <w:r w:rsidRPr="009B6FBA">
        <w:rPr>
          <w:snapToGrid w:val="0"/>
        </w:rPr>
        <w:t>ENUMERATED { supported }</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001311F4" w:rsidRPr="009B6FBA">
        <w:rPr>
          <w:snapToGrid w:val="0"/>
        </w:rPr>
        <w:t>,</w:t>
      </w:r>
    </w:p>
    <w:p w14:paraId="1C7AC1A2" w14:textId="77777777" w:rsidR="00706D47" w:rsidRPr="009B6FBA" w:rsidRDefault="001311F4" w:rsidP="00706D47">
      <w:pPr>
        <w:pStyle w:val="PL"/>
        <w:shd w:val="clear" w:color="auto" w:fill="E6E6E6"/>
        <w:rPr>
          <w:snapToGrid w:val="0"/>
        </w:rPr>
      </w:pPr>
      <w:r w:rsidRPr="009B6FBA">
        <w:rPr>
          <w:snapToGrid w:val="0"/>
        </w:rPr>
        <w:tab/>
        <w:t>additionalNeighbourCellInfoList-r10</w:t>
      </w:r>
      <w:r w:rsidRPr="009B6FBA">
        <w:rPr>
          <w:snapToGrid w:val="0"/>
        </w:rPr>
        <w:tab/>
        <w:t>ENUMERATED { supported }</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00706D47" w:rsidRPr="009B6FBA">
        <w:rPr>
          <w:snapToGrid w:val="0"/>
        </w:rPr>
        <w:t>,</w:t>
      </w:r>
    </w:p>
    <w:p w14:paraId="2C632E68" w14:textId="77777777" w:rsidR="00706D47" w:rsidRPr="009B6FBA" w:rsidRDefault="00706D47" w:rsidP="00706D47">
      <w:pPr>
        <w:pStyle w:val="PL"/>
        <w:shd w:val="clear" w:color="auto" w:fill="E6E6E6"/>
        <w:rPr>
          <w:snapToGrid w:val="0"/>
        </w:rPr>
      </w:pPr>
      <w:r w:rsidRPr="009B6FBA">
        <w:rPr>
          <w:snapToGrid w:val="0"/>
        </w:rPr>
        <w:tab/>
        <w:t>prs-id-r14</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ENUMERATED { supported }</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73F81B5A" w14:textId="77777777" w:rsidR="00706D47" w:rsidRPr="009B6FBA" w:rsidRDefault="00706D47" w:rsidP="00706D47">
      <w:pPr>
        <w:pStyle w:val="PL"/>
        <w:shd w:val="clear" w:color="auto" w:fill="E6E6E6"/>
        <w:rPr>
          <w:snapToGrid w:val="0"/>
        </w:rPr>
      </w:pPr>
      <w:r w:rsidRPr="009B6FBA">
        <w:rPr>
          <w:snapToGrid w:val="0"/>
        </w:rPr>
        <w:tab/>
        <w:t>tp-separation-via-muting-r14</w:t>
      </w:r>
      <w:r w:rsidRPr="009B6FBA">
        <w:rPr>
          <w:snapToGrid w:val="0"/>
        </w:rPr>
        <w:tab/>
      </w:r>
      <w:r w:rsidRPr="009B6FBA">
        <w:rPr>
          <w:snapToGrid w:val="0"/>
        </w:rPr>
        <w:tab/>
        <w:t>ENUMERATED { supported }</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103E4828" w14:textId="77777777" w:rsidR="00706D47" w:rsidRPr="009B6FBA" w:rsidRDefault="00706D47" w:rsidP="00706D47">
      <w:pPr>
        <w:pStyle w:val="PL"/>
        <w:shd w:val="clear" w:color="auto" w:fill="E6E6E6"/>
        <w:rPr>
          <w:snapToGrid w:val="0"/>
        </w:rPr>
      </w:pPr>
      <w:r w:rsidRPr="009B6FBA">
        <w:rPr>
          <w:snapToGrid w:val="0"/>
        </w:rPr>
        <w:tab/>
        <w:t>additional-prs-config-r14</w:t>
      </w:r>
      <w:r w:rsidRPr="009B6FBA">
        <w:rPr>
          <w:snapToGrid w:val="0"/>
        </w:rPr>
        <w:tab/>
      </w:r>
      <w:r w:rsidRPr="009B6FBA">
        <w:rPr>
          <w:snapToGrid w:val="0"/>
        </w:rPr>
        <w:tab/>
      </w:r>
      <w:r w:rsidRPr="009B6FBA">
        <w:rPr>
          <w:snapToGrid w:val="0"/>
        </w:rPr>
        <w:tab/>
        <w:t>ENUMERATED { supported }</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4062CEC5" w14:textId="77777777" w:rsidR="00706D47" w:rsidRPr="009B6FBA" w:rsidRDefault="00706D47" w:rsidP="00706D47">
      <w:pPr>
        <w:pStyle w:val="PL"/>
        <w:shd w:val="clear" w:color="auto" w:fill="E6E6E6"/>
        <w:rPr>
          <w:snapToGrid w:val="0"/>
        </w:rPr>
      </w:pPr>
      <w:r w:rsidRPr="009B6FBA">
        <w:rPr>
          <w:snapToGrid w:val="0"/>
        </w:rPr>
        <w:tab/>
        <w:t>prs-based-tbs-r14</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ENUMERATED { supported }</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29A323CD" w14:textId="77777777" w:rsidR="00015187" w:rsidRPr="009B6FBA" w:rsidRDefault="00706D47" w:rsidP="00015187">
      <w:pPr>
        <w:pStyle w:val="PL"/>
        <w:shd w:val="clear" w:color="auto" w:fill="E6E6E6"/>
        <w:rPr>
          <w:snapToGrid w:val="0"/>
        </w:rPr>
      </w:pPr>
      <w:r w:rsidRPr="009B6FBA">
        <w:rPr>
          <w:snapToGrid w:val="0"/>
        </w:rPr>
        <w:tab/>
        <w:t>additionalPathsReport-r14</w:t>
      </w:r>
      <w:r w:rsidRPr="009B6FBA">
        <w:rPr>
          <w:snapToGrid w:val="0"/>
        </w:rPr>
        <w:tab/>
      </w:r>
      <w:r w:rsidRPr="009B6FBA">
        <w:rPr>
          <w:snapToGrid w:val="0"/>
        </w:rPr>
        <w:tab/>
      </w:r>
      <w:r w:rsidRPr="009B6FBA">
        <w:rPr>
          <w:snapToGrid w:val="0"/>
        </w:rPr>
        <w:tab/>
        <w:t>ENUMERATED { supported }</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00015187" w:rsidRPr="009B6FBA">
        <w:rPr>
          <w:snapToGrid w:val="0"/>
        </w:rPr>
        <w:t>,</w:t>
      </w:r>
    </w:p>
    <w:p w14:paraId="72A126D8" w14:textId="77777777" w:rsidR="00015187" w:rsidRPr="009B6FBA" w:rsidRDefault="00015187" w:rsidP="00015187">
      <w:pPr>
        <w:pStyle w:val="PL"/>
        <w:shd w:val="clear" w:color="auto" w:fill="E6E6E6"/>
        <w:rPr>
          <w:snapToGrid w:val="0"/>
          <w:lang w:eastAsia="zh-CN"/>
        </w:rPr>
      </w:pPr>
      <w:r w:rsidRPr="009B6FBA">
        <w:rPr>
          <w:snapToGrid w:val="0"/>
        </w:rPr>
        <w:tab/>
        <w:t>densePrsConfig-r14</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lang w:eastAsia="zh-CN"/>
        </w:rPr>
        <w:t>ENUMERATED { supported }</w:t>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OPTIONAL,</w:t>
      </w:r>
    </w:p>
    <w:p w14:paraId="2B5C0F3A" w14:textId="77777777" w:rsidR="00015187" w:rsidRPr="009B6FBA" w:rsidRDefault="00015187" w:rsidP="00015187">
      <w:pPr>
        <w:pStyle w:val="PL"/>
        <w:shd w:val="clear" w:color="auto" w:fill="E6E6E6"/>
        <w:rPr>
          <w:snapToGrid w:val="0"/>
          <w:lang w:eastAsia="zh-CN"/>
        </w:rPr>
      </w:pPr>
      <w:r w:rsidRPr="009B6FBA">
        <w:rPr>
          <w:snapToGrid w:val="0"/>
          <w:lang w:eastAsia="zh-CN"/>
        </w:rPr>
        <w:tab/>
        <w:t>maxSupportedPrsBandwidth-r14</w:t>
      </w:r>
      <w:r w:rsidR="00354C05" w:rsidRPr="009B6FBA">
        <w:rPr>
          <w:snapToGrid w:val="0"/>
          <w:lang w:eastAsia="zh-CN"/>
        </w:rPr>
        <w:tab/>
      </w:r>
      <w:r w:rsidRPr="009B6FBA">
        <w:rPr>
          <w:snapToGrid w:val="0"/>
          <w:lang w:eastAsia="zh-CN"/>
        </w:rPr>
        <w:tab/>
        <w:t>ENUMERATED { n6, n15, n25, n50, n75, n100, ...}</w:t>
      </w:r>
      <w:r w:rsidRPr="009B6FBA">
        <w:rPr>
          <w:snapToGrid w:val="0"/>
          <w:lang w:eastAsia="zh-CN"/>
        </w:rPr>
        <w:tab/>
        <w:t>OPTIONAL,</w:t>
      </w:r>
    </w:p>
    <w:p w14:paraId="05C0E723" w14:textId="77777777" w:rsidR="00015187" w:rsidRPr="009B6FBA" w:rsidRDefault="00015187" w:rsidP="00015187">
      <w:pPr>
        <w:pStyle w:val="PL"/>
        <w:shd w:val="clear" w:color="auto" w:fill="E6E6E6"/>
        <w:rPr>
          <w:snapToGrid w:val="0"/>
        </w:rPr>
      </w:pPr>
      <w:r w:rsidRPr="009B6FBA">
        <w:rPr>
          <w:snapToGrid w:val="0"/>
          <w:lang w:eastAsia="zh-CN"/>
        </w:rPr>
        <w:tab/>
        <w:t>prsOccGroup-r14</w:t>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ENUMERATED { supported }</w:t>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OPTIONAL,</w:t>
      </w:r>
    </w:p>
    <w:p w14:paraId="546FCCA1" w14:textId="77777777" w:rsidR="00CB1005" w:rsidRPr="009B6FBA" w:rsidRDefault="00015187" w:rsidP="00015187">
      <w:pPr>
        <w:pStyle w:val="PL"/>
        <w:shd w:val="clear" w:color="auto" w:fill="E6E6E6"/>
        <w:rPr>
          <w:snapToGrid w:val="0"/>
        </w:rPr>
      </w:pPr>
      <w:r w:rsidRPr="009B6FBA">
        <w:rPr>
          <w:snapToGrid w:val="0"/>
          <w:lang w:eastAsia="zh-CN"/>
        </w:rPr>
        <w:tab/>
        <w:t>prsFrequencyHopping-r14</w:t>
      </w:r>
      <w:r w:rsidR="00354C05" w:rsidRPr="009B6FBA">
        <w:rPr>
          <w:snapToGrid w:val="0"/>
          <w:lang w:eastAsia="zh-CN"/>
        </w:rPr>
        <w:tab/>
      </w:r>
      <w:r w:rsidRPr="009B6FBA">
        <w:rPr>
          <w:snapToGrid w:val="0"/>
          <w:lang w:eastAsia="zh-CN"/>
        </w:rPr>
        <w:tab/>
      </w:r>
      <w:r w:rsidRPr="009B6FBA">
        <w:rPr>
          <w:snapToGrid w:val="0"/>
          <w:lang w:eastAsia="zh-CN"/>
        </w:rPr>
        <w:tab/>
      </w:r>
      <w:r w:rsidR="00BA3567" w:rsidRPr="009B6FBA">
        <w:rPr>
          <w:snapToGrid w:val="0"/>
          <w:lang w:eastAsia="zh-CN"/>
        </w:rPr>
        <w:tab/>
      </w:r>
      <w:r w:rsidRPr="009B6FBA">
        <w:rPr>
          <w:snapToGrid w:val="0"/>
          <w:lang w:eastAsia="zh-CN"/>
        </w:rPr>
        <w:t>ENUMERATED { supported }</w:t>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OPTIONAL,</w:t>
      </w:r>
    </w:p>
    <w:p w14:paraId="600A2F0D" w14:textId="77777777" w:rsidR="00B63AB8" w:rsidRPr="009B6FBA" w:rsidRDefault="00015187" w:rsidP="00B63AB8">
      <w:pPr>
        <w:pStyle w:val="PL"/>
        <w:shd w:val="clear" w:color="auto" w:fill="E6E6E6"/>
        <w:rPr>
          <w:snapToGrid w:val="0"/>
        </w:rPr>
      </w:pPr>
      <w:r w:rsidRPr="009B6FBA">
        <w:rPr>
          <w:snapToGrid w:val="0"/>
        </w:rPr>
        <w:tab/>
        <w:t>maxSupportedPrsConfigs-r14</w:t>
      </w:r>
      <w:r w:rsidRPr="009B6FBA">
        <w:rPr>
          <w:snapToGrid w:val="0"/>
        </w:rPr>
        <w:tab/>
      </w:r>
      <w:r w:rsidRPr="009B6FBA">
        <w:rPr>
          <w:snapToGrid w:val="0"/>
        </w:rPr>
        <w:tab/>
      </w:r>
      <w:r w:rsidRPr="009B6FBA">
        <w:rPr>
          <w:snapToGrid w:val="0"/>
        </w:rPr>
        <w:tab/>
        <w:t>ENUMERATED { c2, c3 }</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00B63AB8" w:rsidRPr="009B6FBA">
        <w:rPr>
          <w:snapToGrid w:val="0"/>
        </w:rPr>
        <w:t>,</w:t>
      </w:r>
    </w:p>
    <w:p w14:paraId="01BBFB84" w14:textId="77777777" w:rsidR="006C6D0E" w:rsidRPr="009B6FBA" w:rsidRDefault="00B63AB8" w:rsidP="006C6D0E">
      <w:pPr>
        <w:pStyle w:val="PL"/>
        <w:shd w:val="clear" w:color="auto" w:fill="E6E6E6"/>
        <w:rPr>
          <w:snapToGrid w:val="0"/>
        </w:rPr>
      </w:pPr>
      <w:r w:rsidRPr="009B6FBA">
        <w:rPr>
          <w:snapToGrid w:val="0"/>
        </w:rPr>
        <w:tab/>
        <w:t>periodicalReporting-r14</w:t>
      </w:r>
      <w:r w:rsidRPr="009B6FBA">
        <w:rPr>
          <w:snapToGrid w:val="0"/>
        </w:rPr>
        <w:tab/>
      </w:r>
      <w:r w:rsidRPr="009B6FBA">
        <w:rPr>
          <w:snapToGrid w:val="0"/>
        </w:rPr>
        <w:tab/>
      </w:r>
      <w:r w:rsidRPr="009B6FBA">
        <w:rPr>
          <w:snapToGrid w:val="0"/>
        </w:rPr>
        <w:tab/>
      </w:r>
      <w:r w:rsidRPr="009B6FBA">
        <w:rPr>
          <w:snapToGrid w:val="0"/>
        </w:rPr>
        <w:tab/>
        <w:t>ENUMERATED { supported }</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006C6D0E" w:rsidRPr="009B6FBA">
        <w:rPr>
          <w:snapToGrid w:val="0"/>
        </w:rPr>
        <w:t>,</w:t>
      </w:r>
    </w:p>
    <w:p w14:paraId="23AC98BF" w14:textId="77777777" w:rsidR="006C6D0E" w:rsidRPr="009B6FBA" w:rsidRDefault="006C6D0E" w:rsidP="006C6D0E">
      <w:pPr>
        <w:pStyle w:val="PL"/>
        <w:shd w:val="clear" w:color="auto" w:fill="E6E6E6"/>
        <w:rPr>
          <w:snapToGrid w:val="0"/>
        </w:rPr>
      </w:pPr>
      <w:r w:rsidRPr="009B6FBA">
        <w:rPr>
          <w:snapToGrid w:val="0"/>
        </w:rPr>
        <w:tab/>
        <w:t>multiPrbNprs-r14</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ENUMERATED { supported }</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2F6CAE28" w14:textId="77777777" w:rsidR="00660DE6" w:rsidRPr="009B6FBA" w:rsidRDefault="006C6D0E" w:rsidP="00660DE6">
      <w:pPr>
        <w:pStyle w:val="PL"/>
        <w:shd w:val="clear" w:color="auto" w:fill="E6E6E6"/>
        <w:rPr>
          <w:snapToGrid w:val="0"/>
        </w:rPr>
      </w:pPr>
      <w:r w:rsidRPr="009B6FBA">
        <w:rPr>
          <w:snapToGrid w:val="0"/>
        </w:rPr>
        <w:tab/>
        <w:t>idleStateForMeasurements-r14</w:t>
      </w:r>
      <w:r w:rsidRPr="009B6FBA">
        <w:rPr>
          <w:snapToGrid w:val="0"/>
        </w:rPr>
        <w:tab/>
      </w:r>
      <w:r w:rsidRPr="009B6FBA">
        <w:rPr>
          <w:snapToGrid w:val="0"/>
        </w:rPr>
        <w:tab/>
        <w:t>ENUMERATED { required }</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00660DE6" w:rsidRPr="009B6FBA">
        <w:rPr>
          <w:snapToGrid w:val="0"/>
        </w:rPr>
        <w:t>,</w:t>
      </w:r>
    </w:p>
    <w:p w14:paraId="77620C0B" w14:textId="77777777" w:rsidR="007B6693" w:rsidRPr="009B6FBA" w:rsidRDefault="00660DE6" w:rsidP="007B6693">
      <w:pPr>
        <w:pStyle w:val="PL"/>
        <w:shd w:val="clear" w:color="auto" w:fill="E6E6E6"/>
        <w:rPr>
          <w:snapToGrid w:val="0"/>
        </w:rPr>
      </w:pPr>
      <w:r w:rsidRPr="009B6FBA">
        <w:rPr>
          <w:snapToGrid w:val="0"/>
        </w:rPr>
        <w:tab/>
        <w:t>numberOfRXantennas-r14</w:t>
      </w:r>
      <w:r w:rsidRPr="009B6FBA">
        <w:rPr>
          <w:snapToGrid w:val="0"/>
        </w:rPr>
        <w:tab/>
      </w:r>
      <w:r w:rsidRPr="009B6FBA">
        <w:rPr>
          <w:snapToGrid w:val="0"/>
        </w:rPr>
        <w:tab/>
      </w:r>
      <w:r w:rsidRPr="009B6FBA">
        <w:rPr>
          <w:snapToGrid w:val="0"/>
        </w:rPr>
        <w:tab/>
      </w:r>
      <w:r w:rsidRPr="009B6FBA">
        <w:rPr>
          <w:snapToGrid w:val="0"/>
        </w:rPr>
        <w:tab/>
        <w:t>ENUMERATED { rx1, ... }</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007B6693" w:rsidRPr="009B6FBA">
        <w:rPr>
          <w:snapToGrid w:val="0"/>
        </w:rPr>
        <w:t>,</w:t>
      </w:r>
    </w:p>
    <w:p w14:paraId="07750832" w14:textId="77777777" w:rsidR="00BA3567" w:rsidRPr="009B6FBA" w:rsidRDefault="007B6693" w:rsidP="00BA3567">
      <w:pPr>
        <w:pStyle w:val="PL"/>
        <w:shd w:val="clear" w:color="auto" w:fill="E6E6E6"/>
        <w:rPr>
          <w:snapToGrid w:val="0"/>
        </w:rPr>
      </w:pPr>
      <w:r w:rsidRPr="009B6FBA">
        <w:rPr>
          <w:snapToGrid w:val="0"/>
        </w:rPr>
        <w:tab/>
        <w:t>motionMeasurements-r15</w:t>
      </w:r>
      <w:r w:rsidRPr="009B6FBA">
        <w:rPr>
          <w:snapToGrid w:val="0"/>
        </w:rPr>
        <w:tab/>
      </w:r>
      <w:r w:rsidRPr="009B6FBA">
        <w:rPr>
          <w:snapToGrid w:val="0"/>
        </w:rPr>
        <w:tab/>
      </w:r>
      <w:r w:rsidRPr="009B6FBA">
        <w:rPr>
          <w:snapToGrid w:val="0"/>
        </w:rPr>
        <w:tab/>
      </w:r>
      <w:r w:rsidRPr="009B6FBA">
        <w:rPr>
          <w:snapToGrid w:val="0"/>
        </w:rPr>
        <w:tab/>
        <w:t>ENUMERATED { supported }</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00BA3567" w:rsidRPr="009B6FBA">
        <w:rPr>
          <w:snapToGrid w:val="0"/>
        </w:rPr>
        <w:t>,</w:t>
      </w:r>
    </w:p>
    <w:p w14:paraId="2FC825EE" w14:textId="77777777" w:rsidR="00015187" w:rsidRPr="009B6FBA" w:rsidRDefault="00BA3567" w:rsidP="00BA3567">
      <w:pPr>
        <w:pStyle w:val="PL"/>
        <w:shd w:val="clear" w:color="auto" w:fill="E6E6E6"/>
        <w:rPr>
          <w:snapToGrid w:val="0"/>
        </w:rPr>
      </w:pPr>
      <w:r w:rsidRPr="009B6FBA">
        <w:rPr>
          <w:snapToGrid w:val="0"/>
        </w:rPr>
        <w:tab/>
        <w:t>interRAT-RSTDmeasurement-r15</w:t>
      </w:r>
      <w:r w:rsidRPr="009B6FBA">
        <w:rPr>
          <w:snapToGrid w:val="0"/>
        </w:rPr>
        <w:tab/>
      </w:r>
      <w:r w:rsidRPr="009B6FBA">
        <w:rPr>
          <w:snapToGrid w:val="0"/>
        </w:rPr>
        <w:tab/>
        <w:t>ENUMERATED { supported }</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2C63E50B" w14:textId="77777777" w:rsidR="00BD47D2" w:rsidRPr="009B6FBA" w:rsidRDefault="00BD47D2" w:rsidP="002D60CB">
      <w:pPr>
        <w:pStyle w:val="PL"/>
        <w:shd w:val="clear" w:color="auto" w:fill="E6E6E6"/>
        <w:rPr>
          <w:snapToGrid w:val="0"/>
        </w:rPr>
      </w:pPr>
      <w:r w:rsidRPr="009B6FBA">
        <w:rPr>
          <w:snapToGrid w:val="0"/>
        </w:rPr>
        <w:t>}</w:t>
      </w:r>
    </w:p>
    <w:p w14:paraId="0F5698B6" w14:textId="77777777" w:rsidR="00BD47D2" w:rsidRPr="009B6FBA" w:rsidRDefault="00BD47D2" w:rsidP="002D60CB">
      <w:pPr>
        <w:pStyle w:val="PL"/>
        <w:shd w:val="clear" w:color="auto" w:fill="E6E6E6"/>
        <w:rPr>
          <w:snapToGrid w:val="0"/>
        </w:rPr>
      </w:pPr>
    </w:p>
    <w:p w14:paraId="082D3D10" w14:textId="77777777" w:rsidR="00BD47D2" w:rsidRPr="009B6FBA" w:rsidRDefault="00BD47D2" w:rsidP="002D60CB">
      <w:pPr>
        <w:pStyle w:val="PL"/>
        <w:shd w:val="clear" w:color="auto" w:fill="E6E6E6"/>
        <w:rPr>
          <w:snapToGrid w:val="0"/>
        </w:rPr>
      </w:pPr>
      <w:r w:rsidRPr="009B6FBA">
        <w:rPr>
          <w:snapToGrid w:val="0"/>
        </w:rPr>
        <w:t>maxBands INTEGER ::= 64</w:t>
      </w:r>
    </w:p>
    <w:p w14:paraId="4A8C321A" w14:textId="77777777" w:rsidR="00BD47D2" w:rsidRPr="009B6FBA" w:rsidRDefault="00BD47D2" w:rsidP="002D60CB">
      <w:pPr>
        <w:pStyle w:val="PL"/>
        <w:shd w:val="clear" w:color="auto" w:fill="E6E6E6"/>
        <w:rPr>
          <w:snapToGrid w:val="0"/>
        </w:rPr>
      </w:pPr>
    </w:p>
    <w:p w14:paraId="7F6AFE7C" w14:textId="77777777" w:rsidR="00BD47D2" w:rsidRPr="009B6FBA" w:rsidRDefault="00C041D0" w:rsidP="005903F8">
      <w:pPr>
        <w:pStyle w:val="PL"/>
        <w:shd w:val="clear" w:color="auto" w:fill="E6E6E6"/>
        <w:rPr>
          <w:snapToGrid w:val="0"/>
        </w:rPr>
      </w:pPr>
      <w:r w:rsidRPr="009B6FBA">
        <w:rPr>
          <w:snapToGrid w:val="0"/>
        </w:rPr>
        <w:t xml:space="preserve">SupportedBandEUTRA ::= </w:t>
      </w:r>
      <w:r w:rsidR="00BD47D2" w:rsidRPr="009B6FBA">
        <w:rPr>
          <w:snapToGrid w:val="0"/>
        </w:rPr>
        <w:t>SEQUENCE {</w:t>
      </w:r>
    </w:p>
    <w:p w14:paraId="46B1E298" w14:textId="77777777" w:rsidR="000F0161" w:rsidRPr="009B6FBA" w:rsidRDefault="00BD47D2" w:rsidP="002D60CB">
      <w:pPr>
        <w:pStyle w:val="PL"/>
        <w:shd w:val="clear" w:color="auto" w:fill="E6E6E6"/>
        <w:rPr>
          <w:snapToGrid w:val="0"/>
        </w:rPr>
      </w:pPr>
      <w:r w:rsidRPr="009B6FBA">
        <w:rPr>
          <w:snapToGrid w:val="0"/>
        </w:rPr>
        <w:tab/>
        <w:t>bandEUTRA</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(1..</w:t>
      </w:r>
      <w:r w:rsidR="00ED09C3" w:rsidRPr="009B6FBA">
        <w:rPr>
          <w:snapToGrid w:val="0"/>
        </w:rPr>
        <w:t>maxFBI</w:t>
      </w:r>
      <w:r w:rsidRPr="009B6FBA">
        <w:rPr>
          <w:snapToGrid w:val="0"/>
        </w:rPr>
        <w:t>)</w:t>
      </w:r>
    </w:p>
    <w:p w14:paraId="314EAB53" w14:textId="77777777" w:rsidR="002B1632" w:rsidRPr="009B6FBA" w:rsidRDefault="002B1632" w:rsidP="002D60CB">
      <w:pPr>
        <w:pStyle w:val="PL"/>
        <w:shd w:val="clear" w:color="auto" w:fill="E6E6E6"/>
        <w:rPr>
          <w:snapToGrid w:val="0"/>
        </w:rPr>
      </w:pPr>
      <w:r w:rsidRPr="009B6FBA">
        <w:rPr>
          <w:snapToGrid w:val="0"/>
        </w:rPr>
        <w:t>}</w:t>
      </w:r>
    </w:p>
    <w:p w14:paraId="320F5B48" w14:textId="77777777" w:rsidR="002B1632" w:rsidRPr="009B6FBA" w:rsidRDefault="002B1632" w:rsidP="002D60CB">
      <w:pPr>
        <w:pStyle w:val="PL"/>
        <w:shd w:val="clear" w:color="auto" w:fill="E6E6E6"/>
      </w:pPr>
    </w:p>
    <w:p w14:paraId="122DA19D" w14:textId="77777777" w:rsidR="00ED09C3" w:rsidRPr="009B6FBA" w:rsidRDefault="00ED09C3" w:rsidP="002D60CB">
      <w:pPr>
        <w:pStyle w:val="PL"/>
        <w:shd w:val="clear" w:color="auto" w:fill="E6E6E6"/>
      </w:pPr>
      <w:r w:rsidRPr="009B6FBA">
        <w:t>SupportedBandEUTRA-v9a0 ::=</w:t>
      </w:r>
      <w:r w:rsidRPr="009B6FBA">
        <w:tab/>
      </w:r>
      <w:r w:rsidRPr="009B6FBA">
        <w:tab/>
        <w:t>SEQUENCE {</w:t>
      </w:r>
    </w:p>
    <w:p w14:paraId="7B9DD04F" w14:textId="77777777" w:rsidR="00ED09C3" w:rsidRPr="009B6FBA" w:rsidRDefault="00ED09C3" w:rsidP="002D60CB">
      <w:pPr>
        <w:pStyle w:val="PL"/>
        <w:shd w:val="clear" w:color="auto" w:fill="E6E6E6"/>
      </w:pPr>
      <w:r w:rsidRPr="009B6FBA">
        <w:tab/>
        <w:t>bandEUTRA-v9a0</w:t>
      </w:r>
      <w:r w:rsidRPr="009B6FBA">
        <w:tab/>
      </w:r>
      <w:r w:rsidRPr="009B6FBA">
        <w:tab/>
      </w:r>
      <w:r w:rsidRPr="009B6FBA">
        <w:tab/>
      </w:r>
      <w:r w:rsidRPr="009B6FBA">
        <w:tab/>
      </w:r>
      <w:r w:rsidRPr="009B6FBA">
        <w:tab/>
      </w:r>
      <w:r w:rsidRPr="009B6FBA">
        <w:tab/>
        <w:t>INTEGER (maxFBI-Plus1..maxFBI2)</w:t>
      </w:r>
      <w:r w:rsidRPr="009B6FBA">
        <w:tab/>
      </w:r>
      <w:r w:rsidRPr="009B6FBA">
        <w:tab/>
        <w:t>OPTIONAL</w:t>
      </w:r>
    </w:p>
    <w:p w14:paraId="704D6374" w14:textId="77777777" w:rsidR="00ED09C3" w:rsidRPr="009B6FBA" w:rsidRDefault="00ED09C3" w:rsidP="002D60CB">
      <w:pPr>
        <w:pStyle w:val="PL"/>
        <w:shd w:val="clear" w:color="auto" w:fill="E6E6E6"/>
      </w:pPr>
      <w:r w:rsidRPr="009B6FBA">
        <w:t>}</w:t>
      </w:r>
    </w:p>
    <w:p w14:paraId="63ED439D" w14:textId="77777777" w:rsidR="00ED09C3" w:rsidRPr="009B6FBA" w:rsidRDefault="00ED09C3" w:rsidP="002D60CB">
      <w:pPr>
        <w:pStyle w:val="PL"/>
        <w:shd w:val="clear" w:color="auto" w:fill="E6E6E6"/>
      </w:pPr>
    </w:p>
    <w:p w14:paraId="2047BC39" w14:textId="77777777" w:rsidR="00F23C92" w:rsidRPr="009B6FBA" w:rsidRDefault="00ED09C3" w:rsidP="002D60CB">
      <w:pPr>
        <w:pStyle w:val="PL"/>
        <w:shd w:val="clear" w:color="auto" w:fill="E6E6E6"/>
      </w:pPr>
      <w:r w:rsidRPr="009B6FBA">
        <w:t>maxFBI</w:t>
      </w:r>
      <w:r w:rsidRPr="009B6FBA">
        <w:tab/>
      </w:r>
      <w:r w:rsidRPr="009B6FBA">
        <w:tab/>
      </w:r>
      <w:r w:rsidRPr="009B6FBA">
        <w:tab/>
      </w:r>
      <w:r w:rsidRPr="009B6FBA">
        <w:tab/>
      </w:r>
      <w:r w:rsidRPr="009B6FBA">
        <w:tab/>
      </w:r>
      <w:r w:rsidRPr="009B6FBA">
        <w:tab/>
      </w:r>
      <w:r w:rsidRPr="009B6FBA">
        <w:tab/>
      </w:r>
      <w:r w:rsidRPr="009B6FBA">
        <w:tab/>
        <w:t>INTEGER</w:t>
      </w:r>
      <w:r w:rsidRPr="009B6FBA">
        <w:tab/>
        <w:t>::=</w:t>
      </w:r>
      <w:r w:rsidRPr="009B6FBA">
        <w:tab/>
        <w:t>64</w:t>
      </w:r>
      <w:r w:rsidRPr="009B6FBA">
        <w:tab/>
        <w:t>-- Maximum value of frequency band indicator</w:t>
      </w:r>
    </w:p>
    <w:p w14:paraId="7B0C968B" w14:textId="77777777" w:rsidR="00ED09C3" w:rsidRPr="009B6FBA" w:rsidRDefault="00ED09C3" w:rsidP="002D60CB">
      <w:pPr>
        <w:pStyle w:val="PL"/>
        <w:shd w:val="clear" w:color="auto" w:fill="E6E6E6"/>
      </w:pPr>
      <w:r w:rsidRPr="009B6FBA">
        <w:t>maxFBI-Plus1</w:t>
      </w:r>
      <w:r w:rsidRPr="009B6FBA">
        <w:tab/>
      </w:r>
      <w:r w:rsidRPr="009B6FBA">
        <w:tab/>
      </w:r>
      <w:r w:rsidRPr="009B6FBA">
        <w:tab/>
      </w:r>
      <w:r w:rsidRPr="009B6FBA">
        <w:tab/>
      </w:r>
      <w:r w:rsidRPr="009B6FBA">
        <w:tab/>
      </w:r>
      <w:r w:rsidRPr="009B6FBA">
        <w:tab/>
        <w:t>INTEGER ::= 65</w:t>
      </w:r>
      <w:r w:rsidRPr="009B6FBA">
        <w:tab/>
        <w:t>-- lowest value extended FBI range</w:t>
      </w:r>
    </w:p>
    <w:p w14:paraId="2CF84969" w14:textId="77777777" w:rsidR="00ED09C3" w:rsidRPr="009B6FBA" w:rsidRDefault="00ED09C3" w:rsidP="002D60CB">
      <w:pPr>
        <w:pStyle w:val="PL"/>
        <w:shd w:val="clear" w:color="auto" w:fill="E6E6E6"/>
      </w:pPr>
      <w:r w:rsidRPr="009B6FBA">
        <w:t>maxFBI2</w:t>
      </w:r>
      <w:r w:rsidRPr="009B6FBA">
        <w:tab/>
      </w:r>
      <w:r w:rsidRPr="009B6FBA">
        <w:tab/>
      </w:r>
      <w:r w:rsidRPr="009B6FBA">
        <w:tab/>
      </w:r>
      <w:r w:rsidRPr="009B6FBA">
        <w:tab/>
      </w:r>
      <w:r w:rsidRPr="009B6FBA">
        <w:tab/>
      </w:r>
      <w:r w:rsidRPr="009B6FBA">
        <w:tab/>
      </w:r>
      <w:r w:rsidRPr="009B6FBA">
        <w:tab/>
      </w:r>
      <w:r w:rsidRPr="009B6FBA">
        <w:tab/>
        <w:t>INTEGER ::= 256</w:t>
      </w:r>
      <w:r w:rsidRPr="009B6FBA">
        <w:tab/>
        <w:t>-- highest value extended FBI range</w:t>
      </w:r>
    </w:p>
    <w:p w14:paraId="4C24FECF" w14:textId="77777777" w:rsidR="00ED09C3" w:rsidRPr="009B6FBA" w:rsidRDefault="00ED09C3" w:rsidP="002D60CB">
      <w:pPr>
        <w:pStyle w:val="PL"/>
        <w:shd w:val="clear" w:color="auto" w:fill="E6E6E6"/>
      </w:pPr>
    </w:p>
    <w:p w14:paraId="425037D8" w14:textId="77777777" w:rsidR="002B1632" w:rsidRPr="009B6FBA" w:rsidRDefault="002B1632" w:rsidP="002D60CB">
      <w:pPr>
        <w:pStyle w:val="PL"/>
        <w:shd w:val="clear" w:color="auto" w:fill="E6E6E6"/>
      </w:pPr>
      <w:r w:rsidRPr="009B6FBA">
        <w:t>-- ASN1STOP</w:t>
      </w:r>
    </w:p>
    <w:p w14:paraId="1A7B41D9" w14:textId="77777777" w:rsidR="00E762AA" w:rsidRPr="009B6FBA"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79BE67B0" w14:textId="77777777" w:rsidTr="00E762AA">
        <w:trPr>
          <w:cantSplit/>
          <w:tblHeader/>
        </w:trPr>
        <w:tc>
          <w:tcPr>
            <w:tcW w:w="9639" w:type="dxa"/>
          </w:tcPr>
          <w:p w14:paraId="0599D649" w14:textId="77777777" w:rsidR="00C041D0" w:rsidRPr="009B6FBA" w:rsidRDefault="00186AEA" w:rsidP="00186AEA">
            <w:pPr>
              <w:pStyle w:val="TAH"/>
              <w:rPr>
                <w:snapToGrid w:val="0"/>
              </w:rPr>
            </w:pPr>
            <w:r w:rsidRPr="009B6FBA">
              <w:rPr>
                <w:i/>
                <w:snapToGrid w:val="0"/>
              </w:rPr>
              <w:t>OTDOA-ProvideCapabilities</w:t>
            </w:r>
            <w:r w:rsidRPr="009B6FBA">
              <w:rPr>
                <w:snapToGrid w:val="0"/>
              </w:rPr>
              <w:t xml:space="preserve"> field descriptions</w:t>
            </w:r>
          </w:p>
        </w:tc>
      </w:tr>
      <w:tr w:rsidR="009B6FBA" w:rsidRPr="009B6FBA" w14:paraId="73EF849F" w14:textId="77777777" w:rsidTr="00C041D0">
        <w:trPr>
          <w:cantSplit/>
        </w:trPr>
        <w:tc>
          <w:tcPr>
            <w:tcW w:w="9639" w:type="dxa"/>
          </w:tcPr>
          <w:p w14:paraId="189CBB7C" w14:textId="77777777" w:rsidR="00186AEA" w:rsidRPr="009B6FBA" w:rsidRDefault="00186AEA" w:rsidP="00C53EA1">
            <w:pPr>
              <w:pStyle w:val="TAL"/>
              <w:rPr>
                <w:b/>
                <w:bCs/>
                <w:i/>
                <w:noProof/>
              </w:rPr>
            </w:pPr>
            <w:r w:rsidRPr="009B6FBA">
              <w:rPr>
                <w:b/>
                <w:bCs/>
                <w:i/>
                <w:noProof/>
              </w:rPr>
              <w:t>otdoa-Mode</w:t>
            </w:r>
          </w:p>
          <w:p w14:paraId="4FD130EE" w14:textId="77777777" w:rsidR="00186AEA" w:rsidRPr="009B6FBA" w:rsidRDefault="00186AEA" w:rsidP="00C53EA1">
            <w:pPr>
              <w:pStyle w:val="TAL"/>
              <w:rPr>
                <w:bCs/>
                <w:noProof/>
              </w:rPr>
            </w:pPr>
            <w:r w:rsidRPr="009B6FBA">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9B6FBA" w:rsidRDefault="00186AEA" w:rsidP="00C53EA1">
            <w:pPr>
              <w:pStyle w:val="TAL"/>
              <w:rPr>
                <w:bCs/>
                <w:noProof/>
              </w:rPr>
            </w:pPr>
            <w:r w:rsidRPr="009B6FBA">
              <w:rPr>
                <w:bCs/>
                <w:noProof/>
              </w:rPr>
              <w:t>ue-assisted:</w:t>
            </w:r>
            <w:r w:rsidRPr="009B6FBA">
              <w:rPr>
                <w:bCs/>
                <w:noProof/>
              </w:rPr>
              <w:tab/>
            </w:r>
            <w:r w:rsidRPr="009B6FBA">
              <w:rPr>
                <w:bCs/>
                <w:noProof/>
              </w:rPr>
              <w:tab/>
              <w:t>Bit 0 indicates that the target device supports UE-assisted OTDOA and LTE PRS.</w:t>
            </w:r>
          </w:p>
          <w:p w14:paraId="19DCACB6" w14:textId="77777777" w:rsidR="00807369" w:rsidRPr="009B6FBA" w:rsidRDefault="00186AEA" w:rsidP="00807369">
            <w:pPr>
              <w:pStyle w:val="TAL"/>
              <w:rPr>
                <w:bCs/>
                <w:noProof/>
              </w:rPr>
            </w:pPr>
            <w:r w:rsidRPr="009B6FBA">
              <w:rPr>
                <w:bCs/>
                <w:noProof/>
              </w:rPr>
              <w:t>ue-assisted-NB:</w:t>
            </w:r>
            <w:r w:rsidRPr="009B6FBA">
              <w:rPr>
                <w:bCs/>
                <w:noProof/>
              </w:rPr>
              <w:tab/>
              <w:t>Bit 1 indicates that the target device supports UE-assisted OTDOA and NB-IoT NPRS</w:t>
            </w:r>
            <w:r w:rsidR="00807369" w:rsidRPr="009B6FBA">
              <w:t>.</w:t>
            </w:r>
          </w:p>
          <w:p w14:paraId="41DA6F60" w14:textId="77777777" w:rsidR="00186AEA" w:rsidRPr="009B6FBA" w:rsidRDefault="00807369" w:rsidP="00807369">
            <w:pPr>
              <w:pStyle w:val="TAL"/>
              <w:rPr>
                <w:b/>
                <w:bCs/>
                <w:i/>
                <w:noProof/>
              </w:rPr>
            </w:pPr>
            <w:r w:rsidRPr="009B6FBA">
              <w:rPr>
                <w:bCs/>
                <w:noProof/>
              </w:rPr>
              <w:t>ue-assisted-NB-TDD: Bit 2 indicates that the target device supports UE-assisted OTDOA and NB-IoT NPRS for TDD.</w:t>
            </w:r>
          </w:p>
        </w:tc>
      </w:tr>
      <w:tr w:rsidR="009B6FBA" w:rsidRPr="009B6FBA" w14:paraId="61DE63E8" w14:textId="77777777" w:rsidTr="00C041D0">
        <w:trPr>
          <w:cantSplit/>
        </w:trPr>
        <w:tc>
          <w:tcPr>
            <w:tcW w:w="9639" w:type="dxa"/>
          </w:tcPr>
          <w:p w14:paraId="46BFC44B" w14:textId="77777777" w:rsidR="00186AEA" w:rsidRPr="009B6FBA" w:rsidRDefault="00186AEA" w:rsidP="00186AEA">
            <w:pPr>
              <w:pStyle w:val="TAL"/>
              <w:rPr>
                <w:b/>
                <w:bCs/>
                <w:i/>
                <w:noProof/>
              </w:rPr>
            </w:pPr>
            <w:r w:rsidRPr="009B6FBA">
              <w:rPr>
                <w:b/>
                <w:bCs/>
                <w:i/>
                <w:noProof/>
              </w:rPr>
              <w:t>SupportedBandEUTRA</w:t>
            </w:r>
          </w:p>
          <w:p w14:paraId="45DA46E4" w14:textId="77777777" w:rsidR="00186AEA" w:rsidRPr="009B6FBA" w:rsidRDefault="00186AEA" w:rsidP="00186AEA">
            <w:pPr>
              <w:pStyle w:val="TAL"/>
              <w:rPr>
                <w:bCs/>
                <w:noProof/>
              </w:rPr>
            </w:pPr>
            <w:r w:rsidRPr="009B6FBA">
              <w:rPr>
                <w:bCs/>
                <w:noProof/>
              </w:rPr>
              <w:t xml:space="preserve">This field specifies the frequency bands for which the target device supports RSTD measurements. One entry corresponding to each supported E-UTRA band as defined in TS 36.101 [21]. In </w:t>
            </w:r>
            <w:r w:rsidR="00A93840" w:rsidRPr="009B6FBA">
              <w:rPr>
                <w:bCs/>
                <w:noProof/>
              </w:rPr>
              <w:t xml:space="preserve">the </w:t>
            </w:r>
            <w:r w:rsidRPr="009B6FBA">
              <w:rPr>
                <w:bCs/>
                <w:noProof/>
              </w:rPr>
              <w:t xml:space="preserve">case the target device includes </w:t>
            </w:r>
            <w:r w:rsidRPr="009B6FBA">
              <w:rPr>
                <w:bCs/>
                <w:i/>
                <w:noProof/>
              </w:rPr>
              <w:t>bandEUTRA-v9a0</w:t>
            </w:r>
            <w:r w:rsidRPr="009B6FBA">
              <w:rPr>
                <w:bCs/>
                <w:noProof/>
              </w:rPr>
              <w:t xml:space="preserve">, the target device shall set the corresponding entry of </w:t>
            </w:r>
            <w:r w:rsidRPr="009B6FBA">
              <w:rPr>
                <w:bCs/>
                <w:i/>
                <w:noProof/>
              </w:rPr>
              <w:t>bandEUTRA</w:t>
            </w:r>
            <w:r w:rsidRPr="009B6FBA">
              <w:rPr>
                <w:bCs/>
                <w:noProof/>
              </w:rPr>
              <w:t xml:space="preserve"> (i.e. without suffix) to </w:t>
            </w:r>
            <w:r w:rsidRPr="009B6FBA">
              <w:rPr>
                <w:bCs/>
                <w:i/>
                <w:noProof/>
              </w:rPr>
              <w:t>maxFBI</w:t>
            </w:r>
            <w:r w:rsidRPr="009B6FBA">
              <w:rPr>
                <w:bCs/>
                <w:noProof/>
              </w:rPr>
              <w:t>.</w:t>
            </w:r>
          </w:p>
        </w:tc>
      </w:tr>
      <w:tr w:rsidR="009B6FBA" w:rsidRPr="009B6FBA" w14:paraId="06525900" w14:textId="77777777" w:rsidTr="00C041D0">
        <w:trPr>
          <w:cantSplit/>
        </w:trPr>
        <w:tc>
          <w:tcPr>
            <w:tcW w:w="9639" w:type="dxa"/>
          </w:tcPr>
          <w:p w14:paraId="2BAB9546" w14:textId="77777777" w:rsidR="00186AEA" w:rsidRPr="009B6FBA" w:rsidRDefault="00186AEA" w:rsidP="002D60CB">
            <w:pPr>
              <w:pStyle w:val="TAL"/>
              <w:rPr>
                <w:b/>
                <w:bCs/>
                <w:i/>
                <w:noProof/>
              </w:rPr>
            </w:pPr>
            <w:r w:rsidRPr="009B6FBA">
              <w:rPr>
                <w:b/>
                <w:bCs/>
                <w:i/>
                <w:noProof/>
              </w:rPr>
              <w:t>interFreqRSTDmeasurement</w:t>
            </w:r>
          </w:p>
          <w:p w14:paraId="708A57AC" w14:textId="77777777" w:rsidR="00186AEA" w:rsidRPr="009B6FBA" w:rsidRDefault="00186AEA" w:rsidP="002D60CB">
            <w:pPr>
              <w:pStyle w:val="TAL"/>
              <w:rPr>
                <w:b/>
                <w:bCs/>
                <w:i/>
                <w:noProof/>
              </w:rPr>
            </w:pPr>
            <w:r w:rsidRPr="009B6FBA">
              <w:rPr>
                <w:bCs/>
                <w:noProof/>
              </w:rPr>
              <w:t xml:space="preserve">This field, if present, indicates that the target device supports inter-frequency RSTD measurements within and between the frequency bands indicated in </w:t>
            </w:r>
            <w:r w:rsidRPr="009B6FBA">
              <w:rPr>
                <w:bCs/>
                <w:i/>
                <w:noProof/>
              </w:rPr>
              <w:t>SupportedBandEUTRA</w:t>
            </w:r>
            <w:r w:rsidRPr="009B6FBA">
              <w:rPr>
                <w:bCs/>
                <w:noProof/>
              </w:rPr>
              <w:t>.</w:t>
            </w:r>
          </w:p>
        </w:tc>
      </w:tr>
      <w:tr w:rsidR="009B6FBA" w:rsidRPr="009B6FBA" w14:paraId="05DCB669" w14:textId="77777777" w:rsidTr="00C041D0">
        <w:trPr>
          <w:cantSplit/>
        </w:trPr>
        <w:tc>
          <w:tcPr>
            <w:tcW w:w="9639" w:type="dxa"/>
          </w:tcPr>
          <w:p w14:paraId="202CFDB0" w14:textId="77777777" w:rsidR="00186AEA" w:rsidRPr="009B6FBA" w:rsidRDefault="00186AEA" w:rsidP="002D60CB">
            <w:pPr>
              <w:pStyle w:val="TAL"/>
              <w:rPr>
                <w:b/>
                <w:i/>
                <w:snapToGrid w:val="0"/>
              </w:rPr>
            </w:pPr>
            <w:r w:rsidRPr="009B6FBA">
              <w:rPr>
                <w:b/>
                <w:i/>
                <w:snapToGrid w:val="0"/>
              </w:rPr>
              <w:t>additionalNeighbourCellInfoList</w:t>
            </w:r>
          </w:p>
          <w:p w14:paraId="790D149D" w14:textId="77777777" w:rsidR="00186AEA" w:rsidRPr="009B6FBA" w:rsidRDefault="00186AEA" w:rsidP="002D60CB">
            <w:pPr>
              <w:pStyle w:val="TAL"/>
              <w:rPr>
                <w:b/>
                <w:bCs/>
                <w:i/>
                <w:noProof/>
              </w:rPr>
            </w:pPr>
            <w:r w:rsidRPr="009B6FBA">
              <w:rPr>
                <w:snapToGrid w:val="0"/>
              </w:rPr>
              <w:t xml:space="preserve">This field, if present, indicates that the target device supports </w:t>
            </w:r>
            <w:r w:rsidRPr="009B6FBA">
              <w:rPr>
                <w:noProof/>
                <w:lang w:eastAsia="zh-CN"/>
              </w:rPr>
              <w:t xml:space="preserve">up to 3×24 </w:t>
            </w:r>
            <w:r w:rsidRPr="009B6FBA">
              <w:rPr>
                <w:i/>
                <w:snapToGrid w:val="0"/>
              </w:rPr>
              <w:t>OTDOA-NeighbourCellInfoElement</w:t>
            </w:r>
            <w:r w:rsidRPr="009B6FBA">
              <w:rPr>
                <w:snapToGrid w:val="0"/>
              </w:rPr>
              <w:t xml:space="preserve"> in </w:t>
            </w:r>
            <w:r w:rsidRPr="009B6FBA">
              <w:rPr>
                <w:i/>
                <w:snapToGrid w:val="0"/>
              </w:rPr>
              <w:t>OTDOA</w:t>
            </w:r>
            <w:r w:rsidRPr="009B6FBA">
              <w:rPr>
                <w:i/>
                <w:snapToGrid w:val="0"/>
              </w:rPr>
              <w:noBreakHyphen/>
              <w:t xml:space="preserve">NeighbourCellInfoList </w:t>
            </w:r>
            <w:r w:rsidRPr="009B6FBA">
              <w:rPr>
                <w:snapToGrid w:val="0"/>
              </w:rPr>
              <w:t xml:space="preserve">in </w:t>
            </w:r>
            <w:r w:rsidRPr="009B6FBA">
              <w:rPr>
                <w:i/>
                <w:snapToGrid w:val="0"/>
              </w:rPr>
              <w:t>OTDOA-ProvideAssistanceData</w:t>
            </w:r>
            <w:r w:rsidRPr="009B6FBA">
              <w:rPr>
                <w:snapToGrid w:val="0"/>
              </w:rPr>
              <w:t xml:space="preserve"> without any restriction for the </w:t>
            </w:r>
            <w:r w:rsidRPr="009B6FBA">
              <w:rPr>
                <w:i/>
                <w:snapToGrid w:val="0"/>
              </w:rPr>
              <w:t>earfcn</w:t>
            </w:r>
            <w:r w:rsidRPr="009B6FBA">
              <w:rPr>
                <w:snapToGrid w:val="0"/>
              </w:rPr>
              <w:t xml:space="preserve"> in each</w:t>
            </w:r>
            <w:r w:rsidRPr="009B6FBA">
              <w:rPr>
                <w:i/>
                <w:snapToGrid w:val="0"/>
              </w:rPr>
              <w:t xml:space="preserve"> OTDOA-NeighbourCellInfoElement</w:t>
            </w:r>
            <w:r w:rsidRPr="009B6FBA">
              <w:rPr>
                <w:snapToGrid w:val="0"/>
              </w:rPr>
              <w:t xml:space="preserve"> as specified in clause </w:t>
            </w:r>
            <w:r w:rsidRPr="009B6FBA">
              <w:t>6.5.1.2.</w:t>
            </w:r>
          </w:p>
        </w:tc>
      </w:tr>
      <w:tr w:rsidR="009B6FBA" w:rsidRPr="009B6FBA" w14:paraId="2AF32D51" w14:textId="77777777" w:rsidTr="00290FF8">
        <w:trPr>
          <w:cantSplit/>
        </w:trPr>
        <w:tc>
          <w:tcPr>
            <w:tcW w:w="9639" w:type="dxa"/>
          </w:tcPr>
          <w:p w14:paraId="7F4E98DB" w14:textId="77777777" w:rsidR="00186AEA" w:rsidRPr="009B6FBA" w:rsidRDefault="00186AEA" w:rsidP="00290FF8">
            <w:pPr>
              <w:pStyle w:val="TAL"/>
              <w:rPr>
                <w:b/>
                <w:i/>
                <w:snapToGrid w:val="0"/>
              </w:rPr>
            </w:pPr>
            <w:r w:rsidRPr="009B6FBA">
              <w:rPr>
                <w:b/>
                <w:i/>
                <w:snapToGrid w:val="0"/>
              </w:rPr>
              <w:t>prs-id</w:t>
            </w:r>
          </w:p>
          <w:p w14:paraId="054B0B0A" w14:textId="77777777" w:rsidR="00186AEA" w:rsidRPr="009B6FBA" w:rsidRDefault="00186AEA" w:rsidP="00290FF8">
            <w:pPr>
              <w:pStyle w:val="TAL"/>
              <w:rPr>
                <w:b/>
                <w:i/>
                <w:snapToGrid w:val="0"/>
              </w:rPr>
            </w:pPr>
            <w:r w:rsidRPr="009B6FBA">
              <w:rPr>
                <w:snapToGrid w:val="0"/>
              </w:rPr>
              <w:t xml:space="preserve">This field, if present, indicates that the target device supports PRS generation based on the PRS-ID as specified in </w:t>
            </w:r>
            <w:r w:rsidR="00DD6009" w:rsidRPr="009B6FBA">
              <w:rPr>
                <w:snapToGrid w:val="0"/>
              </w:rPr>
              <w:t xml:space="preserve">TS 36.211 </w:t>
            </w:r>
            <w:r w:rsidRPr="009B6FBA">
              <w:rPr>
                <w:snapToGrid w:val="0"/>
              </w:rPr>
              <w:t xml:space="preserve">[16] and support for TP-ID in </w:t>
            </w:r>
            <w:r w:rsidRPr="009B6FBA">
              <w:rPr>
                <w:i/>
                <w:snapToGrid w:val="0"/>
              </w:rPr>
              <w:t>OTDOA-ReferenceCellInfo</w:t>
            </w:r>
            <w:r w:rsidRPr="009B6FBA">
              <w:rPr>
                <w:snapToGrid w:val="0"/>
              </w:rPr>
              <w:t xml:space="preserve"> and </w:t>
            </w:r>
            <w:r w:rsidRPr="009B6FBA">
              <w:rPr>
                <w:i/>
                <w:snapToGrid w:val="0"/>
              </w:rPr>
              <w:t>OTDOA-NeighbourCellInfoList</w:t>
            </w:r>
            <w:r w:rsidRPr="009B6FBA">
              <w:rPr>
                <w:snapToGrid w:val="0"/>
              </w:rPr>
              <w:t>.</w:t>
            </w:r>
          </w:p>
        </w:tc>
      </w:tr>
      <w:tr w:rsidR="009B6FBA" w:rsidRPr="009B6FBA" w14:paraId="7613092B" w14:textId="77777777" w:rsidTr="00290FF8">
        <w:trPr>
          <w:cantSplit/>
        </w:trPr>
        <w:tc>
          <w:tcPr>
            <w:tcW w:w="9639" w:type="dxa"/>
          </w:tcPr>
          <w:p w14:paraId="4E1E361F" w14:textId="77777777" w:rsidR="00186AEA" w:rsidRPr="009B6FBA" w:rsidRDefault="00186AEA" w:rsidP="00290FF8">
            <w:pPr>
              <w:pStyle w:val="TAL"/>
              <w:rPr>
                <w:b/>
                <w:i/>
                <w:snapToGrid w:val="0"/>
                <w:lang w:eastAsia="zh-CN"/>
              </w:rPr>
            </w:pPr>
            <w:r w:rsidRPr="009B6FBA">
              <w:rPr>
                <w:b/>
                <w:i/>
                <w:snapToGrid w:val="0"/>
              </w:rPr>
              <w:t>tp-separation-via-muting</w:t>
            </w:r>
          </w:p>
          <w:p w14:paraId="780F17DA" w14:textId="77777777" w:rsidR="00186AEA" w:rsidRPr="009B6FBA" w:rsidRDefault="00186AEA" w:rsidP="00290FF8">
            <w:pPr>
              <w:pStyle w:val="TAL"/>
              <w:rPr>
                <w:b/>
                <w:i/>
                <w:snapToGrid w:val="0"/>
              </w:rPr>
            </w:pPr>
            <w:r w:rsidRPr="009B6FBA">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9B6FBA">
              <w:rPr>
                <w:i/>
                <w:snapToGrid w:val="0"/>
              </w:rPr>
              <w:t>OTDOA-ReferenceCellInfo</w:t>
            </w:r>
            <w:r w:rsidRPr="009B6FBA">
              <w:rPr>
                <w:snapToGrid w:val="0"/>
              </w:rPr>
              <w:t xml:space="preserve"> and </w:t>
            </w:r>
            <w:r w:rsidRPr="009B6FBA">
              <w:rPr>
                <w:i/>
                <w:snapToGrid w:val="0"/>
              </w:rPr>
              <w:t>OTDOA</w:t>
            </w:r>
            <w:r w:rsidRPr="009B6FBA">
              <w:rPr>
                <w:i/>
                <w:snapToGrid w:val="0"/>
              </w:rPr>
              <w:noBreakHyphen/>
              <w:t>NeighbourCellInfoList</w:t>
            </w:r>
            <w:r w:rsidRPr="009B6FBA">
              <w:rPr>
                <w:snapToGrid w:val="0"/>
              </w:rPr>
              <w:t>.</w:t>
            </w:r>
          </w:p>
        </w:tc>
      </w:tr>
      <w:tr w:rsidR="009B6FBA" w:rsidRPr="009B6FBA" w14:paraId="5F13C52C" w14:textId="77777777" w:rsidTr="00290FF8">
        <w:trPr>
          <w:cantSplit/>
        </w:trPr>
        <w:tc>
          <w:tcPr>
            <w:tcW w:w="9639" w:type="dxa"/>
          </w:tcPr>
          <w:p w14:paraId="5353A3F1" w14:textId="77777777" w:rsidR="00186AEA" w:rsidRPr="009B6FBA" w:rsidRDefault="00186AEA" w:rsidP="00290FF8">
            <w:pPr>
              <w:pStyle w:val="TAL"/>
              <w:rPr>
                <w:b/>
                <w:i/>
                <w:snapToGrid w:val="0"/>
                <w:lang w:eastAsia="zh-CN"/>
              </w:rPr>
            </w:pPr>
            <w:r w:rsidRPr="009B6FBA">
              <w:rPr>
                <w:b/>
                <w:i/>
                <w:snapToGrid w:val="0"/>
                <w:lang w:eastAsia="zh-CN"/>
              </w:rPr>
              <w:t>additional-prs-config</w:t>
            </w:r>
          </w:p>
          <w:p w14:paraId="4AC52EFD" w14:textId="77777777" w:rsidR="00186AEA" w:rsidRPr="009B6FBA" w:rsidRDefault="00186AEA" w:rsidP="00290FF8">
            <w:pPr>
              <w:pStyle w:val="TAL"/>
              <w:rPr>
                <w:snapToGrid w:val="0"/>
              </w:rPr>
            </w:pPr>
            <w:r w:rsidRPr="009B6FBA">
              <w:rPr>
                <w:snapToGrid w:val="0"/>
              </w:rPr>
              <w:t xml:space="preserve">This field, if present, indicates that the target device supports additional PRS configurations. The additional PRS configuration in </w:t>
            </w:r>
            <w:r w:rsidRPr="009B6FBA">
              <w:rPr>
                <w:i/>
                <w:snapToGrid w:val="0"/>
              </w:rPr>
              <w:t>PRS-Info</w:t>
            </w:r>
            <w:r w:rsidRPr="009B6FBA">
              <w:rPr>
                <w:snapToGrid w:val="0"/>
              </w:rPr>
              <w:t xml:space="preserve"> IE comprise:</w:t>
            </w:r>
          </w:p>
          <w:p w14:paraId="09A882F8" w14:textId="77777777" w:rsidR="00186AEA" w:rsidRPr="009B6FBA" w:rsidRDefault="00186AEA" w:rsidP="00290FF8">
            <w:pPr>
              <w:pStyle w:val="TAL"/>
              <w:rPr>
                <w:i/>
                <w:snapToGrid w:val="0"/>
              </w:rPr>
            </w:pPr>
            <w:r w:rsidRPr="009B6FBA">
              <w:rPr>
                <w:snapToGrid w:val="0"/>
              </w:rPr>
              <w:t xml:space="preserve">- support for </w:t>
            </w:r>
            <w:r w:rsidRPr="009B6FBA">
              <w:rPr>
                <w:i/>
              </w:rPr>
              <w:t>prs-ConfigurationIndex</w:t>
            </w:r>
            <w:r w:rsidRPr="009B6FBA">
              <w:t xml:space="preserve"> &gt; 2399;</w:t>
            </w:r>
            <w:r w:rsidRPr="009B6FBA">
              <w:rPr>
                <w:snapToGrid w:val="0"/>
              </w:rPr>
              <w:br/>
              <w:t xml:space="preserve">- support for </w:t>
            </w:r>
            <w:r w:rsidRPr="009B6FBA">
              <w:rPr>
                <w:bCs/>
                <w:iCs/>
                <w:snapToGrid w:val="0"/>
              </w:rPr>
              <w:t>N</w:t>
            </w:r>
            <w:r w:rsidRPr="009B6FBA">
              <w:rPr>
                <w:bCs/>
                <w:iCs/>
                <w:snapToGrid w:val="0"/>
                <w:vertAlign w:val="subscript"/>
              </w:rPr>
              <w:t>PRS</w:t>
            </w:r>
            <w:r w:rsidRPr="009B6FBA">
              <w:rPr>
                <w:bCs/>
                <w:iCs/>
                <w:snapToGrid w:val="0"/>
              </w:rPr>
              <w:t xml:space="preserve"> values in addition to 1, 2, 4 and 6 (</w:t>
            </w:r>
            <w:r w:rsidRPr="009B6FBA">
              <w:rPr>
                <w:i/>
                <w:snapToGrid w:val="0"/>
              </w:rPr>
              <w:t>add-numDL-Frames in PRS-Info);</w:t>
            </w:r>
          </w:p>
          <w:p w14:paraId="20B51C84" w14:textId="77777777" w:rsidR="00186AEA" w:rsidRPr="009B6FBA" w:rsidRDefault="00186AEA" w:rsidP="00290FF8">
            <w:pPr>
              <w:pStyle w:val="TAL"/>
              <w:rPr>
                <w:snapToGrid w:val="0"/>
              </w:rPr>
            </w:pPr>
            <w:r w:rsidRPr="009B6FBA">
              <w:rPr>
                <w:snapToGrid w:val="0"/>
              </w:rPr>
              <w:t>- support for muting bit string lengths &gt; 16 bits.</w:t>
            </w:r>
          </w:p>
        </w:tc>
      </w:tr>
      <w:tr w:rsidR="009B6FBA" w:rsidRPr="009B6FBA" w14:paraId="515FD13F" w14:textId="77777777" w:rsidTr="00290FF8">
        <w:trPr>
          <w:cantSplit/>
        </w:trPr>
        <w:tc>
          <w:tcPr>
            <w:tcW w:w="9639" w:type="dxa"/>
          </w:tcPr>
          <w:p w14:paraId="1480254B" w14:textId="77777777" w:rsidR="00186AEA" w:rsidRPr="009B6FBA" w:rsidRDefault="00186AEA" w:rsidP="00290FF8">
            <w:pPr>
              <w:pStyle w:val="TAL"/>
              <w:rPr>
                <w:b/>
                <w:i/>
                <w:snapToGrid w:val="0"/>
                <w:lang w:eastAsia="zh-CN"/>
              </w:rPr>
            </w:pPr>
            <w:r w:rsidRPr="009B6FBA">
              <w:rPr>
                <w:b/>
                <w:i/>
                <w:snapToGrid w:val="0"/>
                <w:lang w:eastAsia="zh-CN"/>
              </w:rPr>
              <w:t>prs-based-tbs</w:t>
            </w:r>
          </w:p>
          <w:p w14:paraId="13236ED6" w14:textId="77777777" w:rsidR="00186AEA" w:rsidRPr="009B6FBA" w:rsidRDefault="00186AEA" w:rsidP="00290FF8">
            <w:pPr>
              <w:pStyle w:val="TAL"/>
              <w:rPr>
                <w:b/>
                <w:i/>
                <w:snapToGrid w:val="0"/>
              </w:rPr>
            </w:pPr>
            <w:r w:rsidRPr="009B6FBA">
              <w:rPr>
                <w:snapToGrid w:val="0"/>
                <w:lang w:eastAsia="zh-CN"/>
              </w:rPr>
              <w:t>This field, if present, indicates that the target device supports RSTD measurements for PRS-only TPs.</w:t>
            </w:r>
          </w:p>
        </w:tc>
      </w:tr>
      <w:tr w:rsidR="009B6FBA" w:rsidRPr="009B6FBA" w14:paraId="701BBF4E" w14:textId="77777777" w:rsidTr="00290FF8">
        <w:trPr>
          <w:cantSplit/>
        </w:trPr>
        <w:tc>
          <w:tcPr>
            <w:tcW w:w="9639" w:type="dxa"/>
          </w:tcPr>
          <w:p w14:paraId="63EB3EFE" w14:textId="77777777" w:rsidR="00186AEA" w:rsidRPr="009B6FBA" w:rsidRDefault="00186AEA" w:rsidP="00290FF8">
            <w:pPr>
              <w:pStyle w:val="TAL"/>
              <w:rPr>
                <w:b/>
                <w:i/>
                <w:snapToGrid w:val="0"/>
              </w:rPr>
            </w:pPr>
            <w:r w:rsidRPr="009B6FBA">
              <w:rPr>
                <w:b/>
                <w:i/>
                <w:snapToGrid w:val="0"/>
              </w:rPr>
              <w:t>additionalPathsReport</w:t>
            </w:r>
          </w:p>
          <w:p w14:paraId="52DC7FB2" w14:textId="77777777" w:rsidR="00186AEA" w:rsidRPr="009B6FBA" w:rsidRDefault="00186AEA" w:rsidP="00290FF8">
            <w:pPr>
              <w:pStyle w:val="TAL"/>
              <w:rPr>
                <w:b/>
                <w:i/>
                <w:snapToGrid w:val="0"/>
                <w:lang w:eastAsia="zh-CN"/>
              </w:rPr>
            </w:pPr>
            <w:r w:rsidRPr="009B6FBA">
              <w:rPr>
                <w:snapToGrid w:val="0"/>
              </w:rPr>
              <w:t>This field, if present, indicates that the target device supports reporting of timing information for additional detected paths for RSTD reference and each neighbour cell.</w:t>
            </w:r>
          </w:p>
        </w:tc>
      </w:tr>
      <w:tr w:rsidR="009B6FBA" w:rsidRPr="009B6FBA" w14:paraId="66C7FA5C" w14:textId="77777777" w:rsidTr="008E1379">
        <w:trPr>
          <w:cantSplit/>
        </w:trPr>
        <w:tc>
          <w:tcPr>
            <w:tcW w:w="9639" w:type="dxa"/>
          </w:tcPr>
          <w:p w14:paraId="738705E6" w14:textId="77777777" w:rsidR="00186AEA" w:rsidRPr="009B6FBA" w:rsidRDefault="00186AEA" w:rsidP="008E1379">
            <w:pPr>
              <w:pStyle w:val="TAL"/>
              <w:rPr>
                <w:b/>
                <w:i/>
                <w:snapToGrid w:val="0"/>
              </w:rPr>
            </w:pPr>
            <w:r w:rsidRPr="009B6FBA">
              <w:rPr>
                <w:b/>
                <w:i/>
                <w:snapToGrid w:val="0"/>
              </w:rPr>
              <w:t>densePrsConfig</w:t>
            </w:r>
          </w:p>
          <w:p w14:paraId="1DFA3E6B" w14:textId="77777777" w:rsidR="00186AEA" w:rsidRPr="009B6FBA" w:rsidRDefault="00186AEA" w:rsidP="00AA7E29">
            <w:pPr>
              <w:pStyle w:val="TAL"/>
              <w:rPr>
                <w:snapToGrid w:val="0"/>
              </w:rPr>
            </w:pPr>
            <w:r w:rsidRPr="009B6FBA">
              <w:rPr>
                <w:snapToGrid w:val="0"/>
              </w:rPr>
              <w:t xml:space="preserve">This field, if present, indicates that the target device supports a subset of the additional PRS configurations associated with capability </w:t>
            </w:r>
            <w:r w:rsidRPr="009B6FBA">
              <w:rPr>
                <w:i/>
                <w:snapToGrid w:val="0"/>
              </w:rPr>
              <w:t>additional-prs-config</w:t>
            </w:r>
            <w:r w:rsidRPr="009B6FBA">
              <w:rPr>
                <w:snapToGrid w:val="0"/>
              </w:rPr>
              <w:t xml:space="preserve"> which comprises:</w:t>
            </w:r>
          </w:p>
          <w:p w14:paraId="24395E13" w14:textId="77777777" w:rsidR="00186AEA" w:rsidRPr="009B6FBA" w:rsidRDefault="00186AEA" w:rsidP="00AA7E29">
            <w:pPr>
              <w:pStyle w:val="TAL"/>
              <w:rPr>
                <w:snapToGrid w:val="0"/>
              </w:rPr>
            </w:pPr>
            <w:r w:rsidRPr="009B6FBA">
              <w:rPr>
                <w:snapToGrid w:val="0"/>
              </w:rPr>
              <w:t xml:space="preserve">- support for </w:t>
            </w:r>
            <w:r w:rsidRPr="009B6FBA">
              <w:rPr>
                <w:i/>
                <w:snapToGrid w:val="0"/>
              </w:rPr>
              <w:t xml:space="preserve">prs-ConfigurationIndex </w:t>
            </w:r>
            <w:r w:rsidRPr="009B6FBA">
              <w:rPr>
                <w:snapToGrid w:val="0"/>
              </w:rPr>
              <w:t>&gt; 2404;</w:t>
            </w:r>
          </w:p>
          <w:p w14:paraId="47DAB227" w14:textId="77777777" w:rsidR="00186AEA" w:rsidRPr="009B6FBA" w:rsidRDefault="00186AEA" w:rsidP="00AA7E29">
            <w:pPr>
              <w:pStyle w:val="TAL"/>
              <w:rPr>
                <w:snapToGrid w:val="0"/>
              </w:rPr>
            </w:pPr>
            <w:r w:rsidRPr="009B6FBA">
              <w:rPr>
                <w:snapToGrid w:val="0"/>
              </w:rPr>
              <w:t>- support for N</w:t>
            </w:r>
            <w:r w:rsidRPr="009B6FBA">
              <w:rPr>
                <w:snapToGrid w:val="0"/>
                <w:vertAlign w:val="subscript"/>
              </w:rPr>
              <w:t>PRS</w:t>
            </w:r>
            <w:r w:rsidRPr="009B6FBA">
              <w:rPr>
                <w:snapToGrid w:val="0"/>
              </w:rPr>
              <w:t xml:space="preserve"> values of 10, 20, 40, 80 and 160 (in addition to 1, 2, 4 and 6).</w:t>
            </w:r>
          </w:p>
          <w:p w14:paraId="2BF1654D" w14:textId="77777777" w:rsidR="00186AEA" w:rsidRPr="009B6FBA" w:rsidRDefault="00186AEA" w:rsidP="00AA7E29">
            <w:pPr>
              <w:pStyle w:val="TAL"/>
              <w:rPr>
                <w:b/>
                <w:i/>
                <w:snapToGrid w:val="0"/>
              </w:rPr>
            </w:pPr>
            <w:r w:rsidRPr="009B6FBA">
              <w:rPr>
                <w:snapToGrid w:val="0"/>
              </w:rPr>
              <w:t xml:space="preserve">In </w:t>
            </w:r>
            <w:r w:rsidR="00A93840" w:rsidRPr="009B6FBA">
              <w:rPr>
                <w:snapToGrid w:val="0"/>
              </w:rPr>
              <w:t xml:space="preserve">the </w:t>
            </w:r>
            <w:r w:rsidRPr="009B6FBA">
              <w:rPr>
                <w:snapToGrid w:val="0"/>
              </w:rPr>
              <w:t xml:space="preserve">case </w:t>
            </w:r>
            <w:r w:rsidRPr="009B6FBA">
              <w:rPr>
                <w:i/>
                <w:snapToGrid w:val="0"/>
              </w:rPr>
              <w:t>additional-prs-config</w:t>
            </w:r>
            <w:r w:rsidRPr="009B6FBA">
              <w:rPr>
                <w:snapToGrid w:val="0"/>
              </w:rPr>
              <w:t xml:space="preserve"> is present, this field is not present.</w:t>
            </w:r>
          </w:p>
        </w:tc>
      </w:tr>
      <w:tr w:rsidR="009B6FBA" w:rsidRPr="009B6FBA" w14:paraId="038D8C17" w14:textId="77777777" w:rsidTr="008E1379">
        <w:trPr>
          <w:cantSplit/>
        </w:trPr>
        <w:tc>
          <w:tcPr>
            <w:tcW w:w="9639" w:type="dxa"/>
          </w:tcPr>
          <w:p w14:paraId="20DC8EE3" w14:textId="77777777" w:rsidR="00186AEA" w:rsidRPr="009B6FBA" w:rsidRDefault="00186AEA" w:rsidP="008E1379">
            <w:pPr>
              <w:pStyle w:val="TAL"/>
              <w:rPr>
                <w:b/>
                <w:i/>
                <w:snapToGrid w:val="0"/>
              </w:rPr>
            </w:pPr>
            <w:r w:rsidRPr="009B6FBA">
              <w:rPr>
                <w:b/>
                <w:i/>
                <w:snapToGrid w:val="0"/>
              </w:rPr>
              <w:t>maxSupportedPrsBandwidth</w:t>
            </w:r>
          </w:p>
          <w:p w14:paraId="486270C8" w14:textId="77777777" w:rsidR="00186AEA" w:rsidRPr="009B6FBA" w:rsidRDefault="00186AEA" w:rsidP="008E1379">
            <w:pPr>
              <w:pStyle w:val="TAL"/>
              <w:rPr>
                <w:b/>
                <w:i/>
                <w:snapToGrid w:val="0"/>
              </w:rPr>
            </w:pPr>
            <w:r w:rsidRPr="009B6FBA">
              <w:rPr>
                <w:snapToGrid w:val="0"/>
              </w:rPr>
              <w:t xml:space="preserve">This field, if present, indicates the maximum PRS bandwidth supported by the target device. Enumerated value </w:t>
            </w:r>
            <w:r w:rsidRPr="009B6FBA">
              <w:rPr>
                <w:lang w:eastAsia="en-GB"/>
              </w:rPr>
              <w:t xml:space="preserve">n6 corresponds to 6 resource blocks, n15 to 15 resource blocks and so on. </w:t>
            </w:r>
            <w:r w:rsidRPr="009B6FBA">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9B6FBA" w:rsidRPr="009B6FBA" w14:paraId="1EB91A09" w14:textId="77777777" w:rsidTr="008E1379">
        <w:trPr>
          <w:cantSplit/>
        </w:trPr>
        <w:tc>
          <w:tcPr>
            <w:tcW w:w="9639" w:type="dxa"/>
          </w:tcPr>
          <w:p w14:paraId="68440341" w14:textId="77777777" w:rsidR="00186AEA" w:rsidRPr="009B6FBA" w:rsidRDefault="00186AEA" w:rsidP="008E1379">
            <w:pPr>
              <w:pStyle w:val="TAL"/>
              <w:rPr>
                <w:b/>
                <w:i/>
                <w:snapToGrid w:val="0"/>
              </w:rPr>
            </w:pPr>
            <w:r w:rsidRPr="009B6FBA">
              <w:rPr>
                <w:b/>
                <w:i/>
                <w:snapToGrid w:val="0"/>
              </w:rPr>
              <w:t>prsOccGroup</w:t>
            </w:r>
          </w:p>
          <w:p w14:paraId="143DB799" w14:textId="77777777" w:rsidR="00186AEA" w:rsidRPr="009B6FBA" w:rsidRDefault="00186AEA" w:rsidP="008E1379">
            <w:pPr>
              <w:pStyle w:val="TAL"/>
              <w:rPr>
                <w:b/>
                <w:i/>
                <w:snapToGrid w:val="0"/>
              </w:rPr>
            </w:pPr>
            <w:r w:rsidRPr="009B6FBA">
              <w:rPr>
                <w:snapToGrid w:val="0"/>
              </w:rPr>
              <w:t>This field, if present, indicates that the target device supports PRS occasion groups, which implies that each bit of a configured muting pattern applies per PRS occasion group.</w:t>
            </w:r>
          </w:p>
        </w:tc>
      </w:tr>
      <w:tr w:rsidR="009B6FBA" w:rsidRPr="009B6FBA" w14:paraId="09070A6C" w14:textId="77777777" w:rsidTr="008E1379">
        <w:trPr>
          <w:cantSplit/>
        </w:trPr>
        <w:tc>
          <w:tcPr>
            <w:tcW w:w="9639" w:type="dxa"/>
          </w:tcPr>
          <w:p w14:paraId="3E28A09D" w14:textId="77777777" w:rsidR="00186AEA" w:rsidRPr="009B6FBA" w:rsidRDefault="00186AEA" w:rsidP="008E1379">
            <w:pPr>
              <w:pStyle w:val="TAL"/>
              <w:rPr>
                <w:b/>
                <w:i/>
                <w:snapToGrid w:val="0"/>
              </w:rPr>
            </w:pPr>
            <w:r w:rsidRPr="009B6FBA">
              <w:rPr>
                <w:b/>
                <w:i/>
                <w:snapToGrid w:val="0"/>
              </w:rPr>
              <w:t>prsFrequencyHopping</w:t>
            </w:r>
          </w:p>
          <w:p w14:paraId="37A67C9B" w14:textId="77777777" w:rsidR="00186AEA" w:rsidRPr="009B6FBA" w:rsidRDefault="00186AEA" w:rsidP="00AA7E29">
            <w:pPr>
              <w:pStyle w:val="TAL"/>
              <w:rPr>
                <w:b/>
                <w:i/>
                <w:snapToGrid w:val="0"/>
              </w:rPr>
            </w:pPr>
            <w:r w:rsidRPr="009B6FBA">
              <w:rPr>
                <w:snapToGrid w:val="0"/>
              </w:rPr>
              <w:t xml:space="preserve">This field, if present, indicates that the target device supports PRS occasion frequency hopping, as specified in </w:t>
            </w:r>
            <w:r w:rsidR="00DD6009" w:rsidRPr="009B6FBA">
              <w:rPr>
                <w:snapToGrid w:val="0"/>
              </w:rPr>
              <w:t xml:space="preserve">TS 36.211 </w:t>
            </w:r>
            <w:r w:rsidRPr="009B6FBA">
              <w:rPr>
                <w:snapToGrid w:val="0"/>
              </w:rPr>
              <w:t>[16].</w:t>
            </w:r>
          </w:p>
        </w:tc>
      </w:tr>
      <w:tr w:rsidR="009B6FBA" w:rsidRPr="009B6FBA" w14:paraId="1F4DB19E" w14:textId="77777777" w:rsidTr="008E1379">
        <w:trPr>
          <w:cantSplit/>
        </w:trPr>
        <w:tc>
          <w:tcPr>
            <w:tcW w:w="9639" w:type="dxa"/>
          </w:tcPr>
          <w:p w14:paraId="6E2788FB" w14:textId="77777777" w:rsidR="00186AEA" w:rsidRPr="009B6FBA" w:rsidRDefault="00186AEA" w:rsidP="008E1379">
            <w:pPr>
              <w:pStyle w:val="TAL"/>
              <w:rPr>
                <w:b/>
                <w:i/>
                <w:snapToGrid w:val="0"/>
              </w:rPr>
            </w:pPr>
            <w:r w:rsidRPr="009B6FBA">
              <w:rPr>
                <w:b/>
                <w:i/>
                <w:snapToGrid w:val="0"/>
              </w:rPr>
              <w:t>maxSupportedPrsConfigs</w:t>
            </w:r>
          </w:p>
          <w:p w14:paraId="7DBEE46A" w14:textId="77777777" w:rsidR="00186AEA" w:rsidRPr="009B6FBA" w:rsidRDefault="00186AEA" w:rsidP="008E1379">
            <w:pPr>
              <w:pStyle w:val="TAL"/>
              <w:rPr>
                <w:b/>
                <w:i/>
                <w:snapToGrid w:val="0"/>
              </w:rPr>
            </w:pPr>
            <w:r w:rsidRPr="009B6FBA">
              <w:rPr>
                <w:snapToGrid w:val="0"/>
              </w:rPr>
              <w:t>This field, if present, indicates that the target device supports multiple PRS configurations per cell. Enumerated value c2 indicates support for up to 2 configurations; c3 indicates support for up to 3 configurations.</w:t>
            </w:r>
          </w:p>
        </w:tc>
      </w:tr>
      <w:tr w:rsidR="009B6FBA" w:rsidRPr="009B6FBA" w14:paraId="57731942" w14:textId="77777777" w:rsidTr="008E1379">
        <w:trPr>
          <w:cantSplit/>
        </w:trPr>
        <w:tc>
          <w:tcPr>
            <w:tcW w:w="9639" w:type="dxa"/>
          </w:tcPr>
          <w:p w14:paraId="02A3BEAA" w14:textId="77777777" w:rsidR="00186AEA" w:rsidRPr="009B6FBA" w:rsidRDefault="00186AEA" w:rsidP="008E1379">
            <w:pPr>
              <w:pStyle w:val="TAL"/>
              <w:rPr>
                <w:b/>
                <w:i/>
                <w:snapToGrid w:val="0"/>
              </w:rPr>
            </w:pPr>
            <w:r w:rsidRPr="009B6FBA">
              <w:rPr>
                <w:b/>
                <w:i/>
                <w:snapToGrid w:val="0"/>
              </w:rPr>
              <w:t>periodicalReporting</w:t>
            </w:r>
          </w:p>
          <w:p w14:paraId="5ED61F14" w14:textId="77777777" w:rsidR="00186AEA" w:rsidRPr="009B6FBA" w:rsidRDefault="00186AEA" w:rsidP="008E1379">
            <w:pPr>
              <w:pStyle w:val="TAL"/>
              <w:rPr>
                <w:snapToGrid w:val="0"/>
              </w:rPr>
            </w:pPr>
            <w:r w:rsidRPr="009B6FBA">
              <w:rPr>
                <w:snapToGrid w:val="0"/>
              </w:rPr>
              <w:t xml:space="preserve">This field, if present, indicates that the target device supports </w:t>
            </w:r>
            <w:r w:rsidRPr="009B6FBA">
              <w:rPr>
                <w:i/>
                <w:noProof/>
              </w:rPr>
              <w:t xml:space="preserve">periodicalReporting </w:t>
            </w:r>
            <w:r w:rsidRPr="009B6FBA">
              <w:rPr>
                <w:noProof/>
              </w:rPr>
              <w:t>of RSTD measurements</w:t>
            </w:r>
            <w:r w:rsidRPr="009B6FBA">
              <w:rPr>
                <w:i/>
                <w:noProof/>
              </w:rPr>
              <w:t xml:space="preserve">. </w:t>
            </w:r>
            <w:r w:rsidRPr="009B6FBA">
              <w:rPr>
                <w:noProof/>
              </w:rPr>
              <w:t xml:space="preserve">If this field is absent, the location server may assume that the target device does not support </w:t>
            </w:r>
            <w:r w:rsidRPr="009B6FBA">
              <w:rPr>
                <w:i/>
                <w:noProof/>
              </w:rPr>
              <w:t xml:space="preserve">periodicalReporting </w:t>
            </w:r>
            <w:r w:rsidRPr="009B6FBA">
              <w:rPr>
                <w:noProof/>
              </w:rPr>
              <w:t xml:space="preserve">in </w:t>
            </w:r>
            <w:r w:rsidRPr="009B6FBA">
              <w:rPr>
                <w:i/>
                <w:noProof/>
              </w:rPr>
              <w:t>CommonIEsRequestLocationInformation</w:t>
            </w:r>
            <w:r w:rsidRPr="009B6FBA">
              <w:rPr>
                <w:noProof/>
              </w:rPr>
              <w:t>.</w:t>
            </w:r>
          </w:p>
        </w:tc>
      </w:tr>
      <w:tr w:rsidR="009B6FBA" w:rsidRPr="009B6FBA" w14:paraId="28BFF502" w14:textId="77777777" w:rsidTr="008E1379">
        <w:trPr>
          <w:cantSplit/>
        </w:trPr>
        <w:tc>
          <w:tcPr>
            <w:tcW w:w="9639" w:type="dxa"/>
          </w:tcPr>
          <w:p w14:paraId="759CE565" w14:textId="77777777" w:rsidR="00186AEA" w:rsidRPr="009B6FBA" w:rsidRDefault="00186AEA" w:rsidP="008E1379">
            <w:pPr>
              <w:pStyle w:val="TAL"/>
              <w:rPr>
                <w:b/>
                <w:i/>
                <w:snapToGrid w:val="0"/>
              </w:rPr>
            </w:pPr>
            <w:r w:rsidRPr="009B6FBA">
              <w:rPr>
                <w:b/>
                <w:i/>
                <w:snapToGrid w:val="0"/>
              </w:rPr>
              <w:t>multiPrbNprs</w:t>
            </w:r>
          </w:p>
          <w:p w14:paraId="1F194D87" w14:textId="77777777" w:rsidR="00186AEA" w:rsidRPr="009B6FBA" w:rsidRDefault="00186AEA" w:rsidP="008E1379">
            <w:pPr>
              <w:pStyle w:val="TAL"/>
              <w:rPr>
                <w:b/>
                <w:i/>
                <w:snapToGrid w:val="0"/>
              </w:rPr>
            </w:pPr>
            <w:r w:rsidRPr="009B6FBA">
              <w:rPr>
                <w:snapToGrid w:val="0"/>
              </w:rPr>
              <w:t xml:space="preserve">This field, if present, indicates that the target device supports NPRS configuration in more than one resource block (i.e., </w:t>
            </w:r>
            <w:r w:rsidRPr="009B6FBA">
              <w:rPr>
                <w:i/>
                <w:snapToGrid w:val="0"/>
              </w:rPr>
              <w:t>maxCarrier</w:t>
            </w:r>
            <w:r w:rsidRPr="009B6FBA">
              <w:rPr>
                <w:snapToGrid w:val="0"/>
              </w:rPr>
              <w:t xml:space="preserve"> in </w:t>
            </w:r>
            <w:r w:rsidRPr="009B6FBA">
              <w:rPr>
                <w:i/>
                <w:snapToGrid w:val="0"/>
              </w:rPr>
              <w:t>PRS-Info-NB</w:t>
            </w:r>
            <w:r w:rsidRPr="009B6FBA">
              <w:rPr>
                <w:snapToGrid w:val="0"/>
              </w:rPr>
              <w:t xml:space="preserve"> greater 1).</w:t>
            </w:r>
          </w:p>
        </w:tc>
      </w:tr>
      <w:tr w:rsidR="009B6FBA" w:rsidRPr="009B6FBA" w14:paraId="6F140DB1" w14:textId="77777777" w:rsidTr="008E1379">
        <w:trPr>
          <w:cantSplit/>
        </w:trPr>
        <w:tc>
          <w:tcPr>
            <w:tcW w:w="9639" w:type="dxa"/>
          </w:tcPr>
          <w:p w14:paraId="672713B5" w14:textId="77777777" w:rsidR="00186AEA" w:rsidRPr="009B6FBA" w:rsidRDefault="00186AEA" w:rsidP="008E1379">
            <w:pPr>
              <w:keepNext/>
              <w:spacing w:after="0"/>
              <w:rPr>
                <w:rFonts w:ascii="Arial" w:hAnsi="Arial"/>
                <w:b/>
                <w:i/>
                <w:snapToGrid w:val="0"/>
                <w:sz w:val="18"/>
              </w:rPr>
            </w:pPr>
            <w:r w:rsidRPr="009B6FBA">
              <w:rPr>
                <w:rFonts w:ascii="Arial" w:hAnsi="Arial"/>
                <w:b/>
                <w:i/>
                <w:snapToGrid w:val="0"/>
                <w:sz w:val="18"/>
              </w:rPr>
              <w:t>idleStateForMeasurements</w:t>
            </w:r>
          </w:p>
          <w:p w14:paraId="612BF99E" w14:textId="77777777" w:rsidR="00186AEA" w:rsidRPr="009B6FBA" w:rsidRDefault="00186AEA" w:rsidP="008E1379">
            <w:pPr>
              <w:pStyle w:val="TAL"/>
              <w:rPr>
                <w:b/>
                <w:i/>
                <w:snapToGrid w:val="0"/>
              </w:rPr>
            </w:pPr>
            <w:r w:rsidRPr="009B6FBA">
              <w:rPr>
                <w:snapToGrid w:val="0"/>
              </w:rPr>
              <w:t>This field, if present, indicates that the target device requires idle state to perform RSTD measurements.</w:t>
            </w:r>
          </w:p>
        </w:tc>
      </w:tr>
      <w:tr w:rsidR="009B6FBA" w:rsidRPr="009B6FBA"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9B6FBA" w:rsidRDefault="00186AEA" w:rsidP="00660DE6">
            <w:pPr>
              <w:pStyle w:val="TAL"/>
              <w:rPr>
                <w:b/>
                <w:i/>
                <w:snapToGrid w:val="0"/>
              </w:rPr>
            </w:pPr>
            <w:r w:rsidRPr="009B6FBA">
              <w:rPr>
                <w:b/>
                <w:i/>
                <w:snapToGrid w:val="0"/>
              </w:rPr>
              <w:t>numberOfRXantennas</w:t>
            </w:r>
          </w:p>
          <w:p w14:paraId="0E58025F" w14:textId="77777777" w:rsidR="00186AEA" w:rsidRPr="009B6FBA" w:rsidRDefault="00186AEA" w:rsidP="00660DE6">
            <w:pPr>
              <w:pStyle w:val="TAL"/>
              <w:rPr>
                <w:snapToGrid w:val="0"/>
              </w:rPr>
            </w:pPr>
            <w:r w:rsidRPr="009B6FBA">
              <w:rPr>
                <w:snapToGrid w:val="0"/>
              </w:rPr>
              <w:t>This field is not applicable to NB-IoT devices.</w:t>
            </w:r>
          </w:p>
          <w:p w14:paraId="615FAFFB" w14:textId="77777777" w:rsidR="00186AEA" w:rsidRPr="009B6FBA" w:rsidRDefault="00186AEA" w:rsidP="00660DE6">
            <w:pPr>
              <w:pStyle w:val="TAL"/>
              <w:rPr>
                <w:snapToGrid w:val="0"/>
              </w:rPr>
            </w:pPr>
            <w:r w:rsidRPr="009B6FBA">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9B6FBA" w:rsidRPr="009B6FBA"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9B6FBA" w:rsidRDefault="00186AEA" w:rsidP="00EA5B55">
            <w:pPr>
              <w:pStyle w:val="TAL"/>
              <w:rPr>
                <w:b/>
                <w:i/>
                <w:snapToGrid w:val="0"/>
              </w:rPr>
            </w:pPr>
            <w:r w:rsidRPr="009B6FBA">
              <w:rPr>
                <w:b/>
                <w:i/>
                <w:snapToGrid w:val="0"/>
              </w:rPr>
              <w:t>motionMeasurements</w:t>
            </w:r>
          </w:p>
          <w:p w14:paraId="793945C2" w14:textId="77777777" w:rsidR="00186AEA" w:rsidRPr="009B6FBA" w:rsidRDefault="00186AEA" w:rsidP="00EA5B55">
            <w:pPr>
              <w:pStyle w:val="TAL"/>
              <w:rPr>
                <w:snapToGrid w:val="0"/>
              </w:rPr>
            </w:pPr>
            <w:r w:rsidRPr="009B6FBA">
              <w:rPr>
                <w:snapToGrid w:val="0"/>
              </w:rPr>
              <w:t xml:space="preserve">This field, if present, indicates that the target device supports reporting of motion measurements </w:t>
            </w:r>
            <w:r w:rsidRPr="009B6FBA">
              <w:rPr>
                <w:snapToGrid w:val="0"/>
                <w:lang w:eastAsia="zh-CN"/>
              </w:rPr>
              <w:t>(</w:t>
            </w:r>
            <w:r w:rsidRPr="009B6FBA">
              <w:rPr>
                <w:i/>
                <w:noProof/>
                <w:snapToGrid w:val="0"/>
              </w:rPr>
              <w:t>deltaSFN</w:t>
            </w:r>
            <w:r w:rsidRPr="009B6FBA">
              <w:rPr>
                <w:noProof/>
                <w:snapToGrid w:val="0"/>
              </w:rPr>
              <w:t xml:space="preserve"> </w:t>
            </w:r>
            <w:r w:rsidRPr="009B6FBA">
              <w:rPr>
                <w:noProof/>
              </w:rPr>
              <w:t xml:space="preserve">and </w:t>
            </w:r>
            <w:r w:rsidRPr="009B6FBA">
              <w:rPr>
                <w:i/>
                <w:noProof/>
              </w:rPr>
              <w:t>motionTimeSource</w:t>
            </w:r>
            <w:r w:rsidRPr="009B6FBA">
              <w:rPr>
                <w:snapToGrid w:val="0"/>
              </w:rPr>
              <w:t>)</w:t>
            </w:r>
            <w:r w:rsidRPr="009B6FBA">
              <w:rPr>
                <w:snapToGrid w:val="0"/>
                <w:lang w:eastAsia="zh-CN"/>
              </w:rPr>
              <w:t xml:space="preserve"> </w:t>
            </w:r>
            <w:r w:rsidRPr="009B6FBA">
              <w:rPr>
                <w:snapToGrid w:val="0"/>
              </w:rPr>
              <w:t xml:space="preserve">in </w:t>
            </w:r>
            <w:r w:rsidRPr="009B6FBA">
              <w:rPr>
                <w:i/>
                <w:snapToGrid w:val="0"/>
              </w:rPr>
              <w:t>OTDOA</w:t>
            </w:r>
            <w:r w:rsidRPr="009B6FBA">
              <w:rPr>
                <w:i/>
                <w:snapToGrid w:val="0"/>
              </w:rPr>
              <w:noBreakHyphen/>
              <w:t>SignalMeasurementInformation</w:t>
            </w:r>
            <w:r w:rsidRPr="009B6FBA">
              <w:rPr>
                <w:snapToGrid w:val="0"/>
              </w:rPr>
              <w:t xml:space="preserve">. The presence of this field implies presence of </w:t>
            </w:r>
            <w:r w:rsidRPr="009B6FBA">
              <w:rPr>
                <w:i/>
              </w:rPr>
              <w:t>sensor-MotionInformationSup</w:t>
            </w:r>
            <w:r w:rsidRPr="009B6FBA">
              <w:rPr>
                <w:snapToGrid w:val="0"/>
              </w:rPr>
              <w:t xml:space="preserve"> in IE </w:t>
            </w:r>
            <w:r w:rsidRPr="009B6FBA">
              <w:rPr>
                <w:i/>
              </w:rPr>
              <w:t>Sensor</w:t>
            </w:r>
            <w:r w:rsidRPr="009B6FBA">
              <w:rPr>
                <w:i/>
              </w:rPr>
              <w:noBreakHyphen/>
              <w:t>ProvideCapabilities</w:t>
            </w:r>
            <w:r w:rsidRPr="009B6FBA">
              <w:t>.</w:t>
            </w:r>
          </w:p>
        </w:tc>
      </w:tr>
      <w:tr w:rsidR="00186AEA" w:rsidRPr="009B6FBA"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9B6FBA" w:rsidRDefault="00186AEA" w:rsidP="00271F46">
            <w:pPr>
              <w:pStyle w:val="TAL"/>
              <w:rPr>
                <w:b/>
                <w:i/>
                <w:snapToGrid w:val="0"/>
              </w:rPr>
            </w:pPr>
            <w:r w:rsidRPr="009B6FBA">
              <w:rPr>
                <w:b/>
                <w:i/>
                <w:snapToGrid w:val="0"/>
              </w:rPr>
              <w:t>interRAT-RSTDmeasurement</w:t>
            </w:r>
          </w:p>
          <w:p w14:paraId="4B381E2E" w14:textId="77777777" w:rsidR="00186AEA" w:rsidRPr="009B6FBA" w:rsidRDefault="00186AEA" w:rsidP="00271F46">
            <w:pPr>
              <w:pStyle w:val="TAL"/>
              <w:rPr>
                <w:snapToGrid w:val="0"/>
              </w:rPr>
            </w:pPr>
            <w:r w:rsidRPr="009B6FBA">
              <w:rPr>
                <w:snapToGrid w:val="0"/>
              </w:rPr>
              <w:t>This field, if present, indicates that the target device supports inter-RAT RSTD measurements (TS 38.215 [36]); i.e., E-UTRA RSTD measurements when the target device is served by an NR cell.</w:t>
            </w:r>
          </w:p>
        </w:tc>
      </w:tr>
    </w:tbl>
    <w:p w14:paraId="3EEB4491" w14:textId="77777777" w:rsidR="006C6D0E" w:rsidRPr="009B6FBA" w:rsidRDefault="006C6D0E" w:rsidP="002D60CB"/>
    <w:p w14:paraId="62B24A9C" w14:textId="77777777" w:rsidR="002B1632" w:rsidRPr="009B6FBA" w:rsidRDefault="002B1632" w:rsidP="002D60CB">
      <w:pPr>
        <w:pStyle w:val="Heading4"/>
      </w:pPr>
      <w:bookmarkStart w:id="1219" w:name="_Toc27765212"/>
      <w:bookmarkStart w:id="1220" w:name="_Toc37680891"/>
      <w:bookmarkStart w:id="1221" w:name="_Toc46486462"/>
      <w:bookmarkStart w:id="1222" w:name="_Toc52546807"/>
      <w:bookmarkStart w:id="1223" w:name="_Toc52547337"/>
      <w:bookmarkStart w:id="1224" w:name="_Toc52547867"/>
      <w:bookmarkStart w:id="1225" w:name="_Toc52548397"/>
      <w:bookmarkStart w:id="1226" w:name="_Toc163151253"/>
      <w:r w:rsidRPr="009B6FBA">
        <w:t>6.5.1.8</w:t>
      </w:r>
      <w:r w:rsidRPr="009B6FBA">
        <w:tab/>
        <w:t>OTDOA Capability Information Request</w:t>
      </w:r>
      <w:bookmarkEnd w:id="1219"/>
      <w:bookmarkEnd w:id="1220"/>
      <w:bookmarkEnd w:id="1221"/>
      <w:bookmarkEnd w:id="1222"/>
      <w:bookmarkEnd w:id="1223"/>
      <w:bookmarkEnd w:id="1224"/>
      <w:bookmarkEnd w:id="1225"/>
      <w:bookmarkEnd w:id="1226"/>
    </w:p>
    <w:p w14:paraId="6CE53E00" w14:textId="77777777" w:rsidR="002B1632" w:rsidRPr="009B6FBA" w:rsidRDefault="002B1632" w:rsidP="002D60CB">
      <w:pPr>
        <w:pStyle w:val="Heading4"/>
      </w:pPr>
      <w:bookmarkStart w:id="1227" w:name="_Toc27765213"/>
      <w:bookmarkStart w:id="1228" w:name="_Toc37680892"/>
      <w:bookmarkStart w:id="1229" w:name="_Toc46486463"/>
      <w:bookmarkStart w:id="1230" w:name="_Toc52546808"/>
      <w:bookmarkStart w:id="1231" w:name="_Toc52547338"/>
      <w:bookmarkStart w:id="1232" w:name="_Toc52547868"/>
      <w:bookmarkStart w:id="1233" w:name="_Toc52548398"/>
      <w:bookmarkStart w:id="1234" w:name="_Toc163151254"/>
      <w:r w:rsidRPr="009B6FBA">
        <w:t>–</w:t>
      </w:r>
      <w:r w:rsidRPr="009B6FBA">
        <w:tab/>
      </w:r>
      <w:r w:rsidRPr="009B6FBA">
        <w:rPr>
          <w:i/>
        </w:rPr>
        <w:t>OTDOA-Request</w:t>
      </w:r>
      <w:r w:rsidRPr="009B6FBA">
        <w:rPr>
          <w:i/>
          <w:noProof/>
        </w:rPr>
        <w:t>Capabilities</w:t>
      </w:r>
      <w:bookmarkEnd w:id="1227"/>
      <w:bookmarkEnd w:id="1228"/>
      <w:bookmarkEnd w:id="1229"/>
      <w:bookmarkEnd w:id="1230"/>
      <w:bookmarkEnd w:id="1231"/>
      <w:bookmarkEnd w:id="1232"/>
      <w:bookmarkEnd w:id="1233"/>
      <w:bookmarkEnd w:id="1234"/>
    </w:p>
    <w:p w14:paraId="31888574" w14:textId="77777777" w:rsidR="002B1632" w:rsidRPr="009B6FBA" w:rsidRDefault="002B1632" w:rsidP="002D60CB">
      <w:pPr>
        <w:keepLines/>
      </w:pPr>
      <w:r w:rsidRPr="009B6FBA">
        <w:t xml:space="preserve">The IE </w:t>
      </w:r>
      <w:r w:rsidRPr="009B6FBA">
        <w:rPr>
          <w:i/>
        </w:rPr>
        <w:t>OTDOA-Request</w:t>
      </w:r>
      <w:r w:rsidRPr="009B6FBA">
        <w:rPr>
          <w:i/>
          <w:noProof/>
        </w:rPr>
        <w:t>Capabilities</w:t>
      </w:r>
      <w:r w:rsidRPr="009B6FBA">
        <w:rPr>
          <w:noProof/>
        </w:rPr>
        <w:t xml:space="preserve"> is</w:t>
      </w:r>
      <w:r w:rsidRPr="009B6FBA">
        <w:t xml:space="preserve"> used by the location server to request the capability of the target device to support OTDOA and to request OTDOA positioning capabilities from a target device.</w:t>
      </w:r>
    </w:p>
    <w:p w14:paraId="5D748BEE" w14:textId="77777777" w:rsidR="002B1632" w:rsidRPr="009B6FBA" w:rsidRDefault="002B1632" w:rsidP="002D60CB">
      <w:pPr>
        <w:pStyle w:val="PL"/>
        <w:shd w:val="clear" w:color="auto" w:fill="E6E6E6"/>
      </w:pPr>
      <w:r w:rsidRPr="009B6FBA">
        <w:t>-- ASN1START</w:t>
      </w:r>
    </w:p>
    <w:p w14:paraId="5B290CAA" w14:textId="77777777" w:rsidR="002B1632" w:rsidRPr="009B6FBA" w:rsidRDefault="002B1632" w:rsidP="002D60CB">
      <w:pPr>
        <w:pStyle w:val="PL"/>
        <w:shd w:val="clear" w:color="auto" w:fill="E6E6E6"/>
        <w:rPr>
          <w:snapToGrid w:val="0"/>
        </w:rPr>
      </w:pPr>
    </w:p>
    <w:p w14:paraId="50D7C27A" w14:textId="77777777" w:rsidR="002B1632" w:rsidRPr="009B6FBA" w:rsidRDefault="002B1632" w:rsidP="005903F8">
      <w:pPr>
        <w:pStyle w:val="PL"/>
        <w:shd w:val="clear" w:color="auto" w:fill="E6E6E6"/>
        <w:rPr>
          <w:snapToGrid w:val="0"/>
        </w:rPr>
      </w:pPr>
      <w:r w:rsidRPr="009B6FBA">
        <w:rPr>
          <w:snapToGrid w:val="0"/>
        </w:rPr>
        <w:t>OTDOA-RequestCapabilities ::= SEQUENCE {</w:t>
      </w:r>
    </w:p>
    <w:p w14:paraId="004CB1AB" w14:textId="77777777" w:rsidR="002B1632" w:rsidRPr="009B6FBA" w:rsidRDefault="002B1632" w:rsidP="002D60CB">
      <w:pPr>
        <w:pStyle w:val="PL"/>
        <w:shd w:val="clear" w:color="auto" w:fill="E6E6E6"/>
        <w:rPr>
          <w:snapToGrid w:val="0"/>
        </w:rPr>
      </w:pPr>
      <w:r w:rsidRPr="009B6FBA">
        <w:rPr>
          <w:snapToGrid w:val="0"/>
        </w:rPr>
        <w:tab/>
        <w:t>...</w:t>
      </w:r>
    </w:p>
    <w:p w14:paraId="19489D74" w14:textId="77777777" w:rsidR="002B1632" w:rsidRPr="009B6FBA" w:rsidRDefault="002B1632" w:rsidP="002D60CB">
      <w:pPr>
        <w:pStyle w:val="PL"/>
        <w:shd w:val="clear" w:color="auto" w:fill="E6E6E6"/>
        <w:rPr>
          <w:snapToGrid w:val="0"/>
        </w:rPr>
      </w:pPr>
      <w:r w:rsidRPr="009B6FBA">
        <w:rPr>
          <w:snapToGrid w:val="0"/>
        </w:rPr>
        <w:t>}</w:t>
      </w:r>
    </w:p>
    <w:p w14:paraId="11CD24B1" w14:textId="77777777" w:rsidR="002B1632" w:rsidRPr="009B6FBA" w:rsidRDefault="002B1632" w:rsidP="002D60CB">
      <w:pPr>
        <w:pStyle w:val="PL"/>
        <w:shd w:val="clear" w:color="auto" w:fill="E6E6E6"/>
      </w:pPr>
    </w:p>
    <w:p w14:paraId="060548F7" w14:textId="77777777" w:rsidR="002B1632" w:rsidRPr="009B6FBA" w:rsidRDefault="002B1632" w:rsidP="002D60CB">
      <w:pPr>
        <w:pStyle w:val="PL"/>
        <w:shd w:val="clear" w:color="auto" w:fill="E6E6E6"/>
      </w:pPr>
      <w:r w:rsidRPr="009B6FBA">
        <w:t>-- ASN1STOP</w:t>
      </w:r>
    </w:p>
    <w:p w14:paraId="13CCED47" w14:textId="77777777" w:rsidR="002B1632" w:rsidRPr="009B6FBA" w:rsidRDefault="002B1632" w:rsidP="002D60CB"/>
    <w:p w14:paraId="37B775A5" w14:textId="77777777" w:rsidR="002B1632" w:rsidRPr="009B6FBA" w:rsidRDefault="002B1632" w:rsidP="002D60CB">
      <w:pPr>
        <w:pStyle w:val="Heading4"/>
      </w:pPr>
      <w:bookmarkStart w:id="1235" w:name="_Toc27765214"/>
      <w:bookmarkStart w:id="1236" w:name="_Toc37680893"/>
      <w:bookmarkStart w:id="1237" w:name="_Toc46486464"/>
      <w:bookmarkStart w:id="1238" w:name="_Toc52546809"/>
      <w:bookmarkStart w:id="1239" w:name="_Toc52547339"/>
      <w:bookmarkStart w:id="1240" w:name="_Toc52547869"/>
      <w:bookmarkStart w:id="1241" w:name="_Toc52548399"/>
      <w:bookmarkStart w:id="1242" w:name="_Toc163151255"/>
      <w:r w:rsidRPr="009B6FBA">
        <w:t>6.5.1.9</w:t>
      </w:r>
      <w:r w:rsidRPr="009B6FBA">
        <w:tab/>
        <w:t>OTDOA Error Elements</w:t>
      </w:r>
      <w:bookmarkEnd w:id="1235"/>
      <w:bookmarkEnd w:id="1236"/>
      <w:bookmarkEnd w:id="1237"/>
      <w:bookmarkEnd w:id="1238"/>
      <w:bookmarkEnd w:id="1239"/>
      <w:bookmarkEnd w:id="1240"/>
      <w:bookmarkEnd w:id="1241"/>
      <w:bookmarkEnd w:id="1242"/>
    </w:p>
    <w:p w14:paraId="14291776" w14:textId="77777777" w:rsidR="002B1632" w:rsidRPr="009B6FBA" w:rsidRDefault="002B1632" w:rsidP="002D60CB">
      <w:pPr>
        <w:pStyle w:val="Heading4"/>
      </w:pPr>
      <w:bookmarkStart w:id="1243" w:name="_Toc27765215"/>
      <w:bookmarkStart w:id="1244" w:name="_Toc37680894"/>
      <w:bookmarkStart w:id="1245" w:name="_Toc46486465"/>
      <w:bookmarkStart w:id="1246" w:name="_Toc52546810"/>
      <w:bookmarkStart w:id="1247" w:name="_Toc52547340"/>
      <w:bookmarkStart w:id="1248" w:name="_Toc52547870"/>
      <w:bookmarkStart w:id="1249" w:name="_Toc52548400"/>
      <w:bookmarkStart w:id="1250" w:name="_Toc163151256"/>
      <w:r w:rsidRPr="009B6FBA">
        <w:t>–</w:t>
      </w:r>
      <w:r w:rsidRPr="009B6FBA">
        <w:tab/>
      </w:r>
      <w:r w:rsidRPr="009B6FBA">
        <w:rPr>
          <w:i/>
        </w:rPr>
        <w:t>OTDOA-Error</w:t>
      </w:r>
      <w:bookmarkEnd w:id="1243"/>
      <w:bookmarkEnd w:id="1244"/>
      <w:bookmarkEnd w:id="1245"/>
      <w:bookmarkEnd w:id="1246"/>
      <w:bookmarkEnd w:id="1247"/>
      <w:bookmarkEnd w:id="1248"/>
      <w:bookmarkEnd w:id="1249"/>
      <w:bookmarkEnd w:id="1250"/>
    </w:p>
    <w:p w14:paraId="0775D1BA" w14:textId="77777777" w:rsidR="002B1632" w:rsidRPr="009B6FBA" w:rsidRDefault="002B1632" w:rsidP="002D60CB">
      <w:pPr>
        <w:keepLines/>
      </w:pPr>
      <w:r w:rsidRPr="009B6FBA">
        <w:t xml:space="preserve">The IE </w:t>
      </w:r>
      <w:r w:rsidRPr="009B6FBA">
        <w:rPr>
          <w:i/>
        </w:rPr>
        <w:t>OTDOA-Error</w:t>
      </w:r>
      <w:r w:rsidRPr="009B6FBA">
        <w:rPr>
          <w:noProof/>
        </w:rPr>
        <w:t xml:space="preserve"> is</w:t>
      </w:r>
      <w:r w:rsidRPr="009B6FBA">
        <w:t xml:space="preserve"> used by the location server or target device to provide OTDOA error reasons to the target device or location server, respectively.</w:t>
      </w:r>
    </w:p>
    <w:p w14:paraId="4DFB8777" w14:textId="77777777" w:rsidR="002B1632" w:rsidRPr="009B6FBA" w:rsidRDefault="002B1632" w:rsidP="002D60CB">
      <w:pPr>
        <w:pStyle w:val="PL"/>
        <w:shd w:val="clear" w:color="auto" w:fill="E6E6E6"/>
      </w:pPr>
      <w:r w:rsidRPr="009B6FBA">
        <w:t>-- ASN1START</w:t>
      </w:r>
    </w:p>
    <w:p w14:paraId="4588B13A" w14:textId="77777777" w:rsidR="002B1632" w:rsidRPr="009B6FBA" w:rsidRDefault="002B1632" w:rsidP="002D60CB">
      <w:pPr>
        <w:pStyle w:val="PL"/>
        <w:shd w:val="clear" w:color="auto" w:fill="E6E6E6"/>
        <w:rPr>
          <w:snapToGrid w:val="0"/>
        </w:rPr>
      </w:pPr>
    </w:p>
    <w:p w14:paraId="2803E579" w14:textId="77777777" w:rsidR="002B1632" w:rsidRPr="009B6FBA" w:rsidRDefault="002B1632" w:rsidP="005903F8">
      <w:pPr>
        <w:pStyle w:val="PL"/>
        <w:shd w:val="clear" w:color="auto" w:fill="E6E6E6"/>
        <w:rPr>
          <w:snapToGrid w:val="0"/>
        </w:rPr>
      </w:pPr>
      <w:r w:rsidRPr="009B6FBA">
        <w:rPr>
          <w:snapToGrid w:val="0"/>
        </w:rPr>
        <w:t>OTDOA-Error ::= CHOICE {</w:t>
      </w:r>
    </w:p>
    <w:p w14:paraId="38871FE9" w14:textId="77777777" w:rsidR="002B1632" w:rsidRPr="009B6FBA" w:rsidRDefault="002B1632" w:rsidP="002D60CB">
      <w:pPr>
        <w:pStyle w:val="PL"/>
        <w:shd w:val="clear" w:color="auto" w:fill="E6E6E6"/>
        <w:rPr>
          <w:snapToGrid w:val="0"/>
        </w:rPr>
      </w:pPr>
      <w:r w:rsidRPr="009B6FBA">
        <w:rPr>
          <w:snapToGrid w:val="0"/>
        </w:rPr>
        <w:tab/>
        <w:t>locationServerErrorCauses</w:t>
      </w:r>
      <w:r w:rsidRPr="009B6FBA">
        <w:rPr>
          <w:snapToGrid w:val="0"/>
        </w:rPr>
        <w:tab/>
      </w:r>
      <w:r w:rsidRPr="009B6FBA">
        <w:rPr>
          <w:snapToGrid w:val="0"/>
        </w:rPr>
        <w:tab/>
        <w:t>OTDOA-LocationServerErrorCauses,</w:t>
      </w:r>
    </w:p>
    <w:p w14:paraId="32DFF607" w14:textId="77777777" w:rsidR="002B1632" w:rsidRPr="009B6FBA" w:rsidRDefault="002B1632" w:rsidP="002D60CB">
      <w:pPr>
        <w:pStyle w:val="PL"/>
        <w:shd w:val="clear" w:color="auto" w:fill="E6E6E6"/>
      </w:pPr>
      <w:r w:rsidRPr="009B6FBA">
        <w:rPr>
          <w:snapToGrid w:val="0"/>
        </w:rPr>
        <w:tab/>
        <w:t>targetDeviceErrorCauses</w:t>
      </w:r>
      <w:r w:rsidRPr="009B6FBA">
        <w:rPr>
          <w:snapToGrid w:val="0"/>
        </w:rPr>
        <w:tab/>
      </w:r>
      <w:r w:rsidRPr="009B6FBA">
        <w:rPr>
          <w:snapToGrid w:val="0"/>
        </w:rPr>
        <w:tab/>
      </w:r>
      <w:r w:rsidRPr="009B6FBA">
        <w:rPr>
          <w:snapToGrid w:val="0"/>
        </w:rPr>
        <w:tab/>
        <w:t>OTDOA-TargetDeviceErrorCauses,</w:t>
      </w:r>
    </w:p>
    <w:p w14:paraId="54EE2FDA" w14:textId="77777777" w:rsidR="002B1632" w:rsidRPr="009B6FBA" w:rsidRDefault="002B1632" w:rsidP="002D60CB">
      <w:pPr>
        <w:pStyle w:val="PL"/>
        <w:shd w:val="clear" w:color="auto" w:fill="E6E6E6"/>
        <w:rPr>
          <w:snapToGrid w:val="0"/>
        </w:rPr>
      </w:pPr>
      <w:r w:rsidRPr="009B6FBA">
        <w:rPr>
          <w:snapToGrid w:val="0"/>
        </w:rPr>
        <w:tab/>
        <w:t>...</w:t>
      </w:r>
    </w:p>
    <w:p w14:paraId="50AE98B5" w14:textId="77777777" w:rsidR="002B1632" w:rsidRPr="009B6FBA" w:rsidRDefault="002B1632" w:rsidP="002D60CB">
      <w:pPr>
        <w:pStyle w:val="PL"/>
        <w:shd w:val="clear" w:color="auto" w:fill="E6E6E6"/>
        <w:rPr>
          <w:snapToGrid w:val="0"/>
        </w:rPr>
      </w:pPr>
      <w:r w:rsidRPr="009B6FBA">
        <w:rPr>
          <w:snapToGrid w:val="0"/>
        </w:rPr>
        <w:t>}</w:t>
      </w:r>
    </w:p>
    <w:p w14:paraId="552541C7" w14:textId="77777777" w:rsidR="002B1632" w:rsidRPr="009B6FBA" w:rsidRDefault="002B1632" w:rsidP="002D60CB">
      <w:pPr>
        <w:pStyle w:val="PL"/>
        <w:shd w:val="clear" w:color="auto" w:fill="E6E6E6"/>
      </w:pPr>
    </w:p>
    <w:p w14:paraId="115949F6" w14:textId="77777777" w:rsidR="002B1632" w:rsidRPr="009B6FBA" w:rsidRDefault="002B1632" w:rsidP="002D60CB">
      <w:pPr>
        <w:pStyle w:val="PL"/>
        <w:shd w:val="clear" w:color="auto" w:fill="E6E6E6"/>
      </w:pPr>
      <w:r w:rsidRPr="009B6FBA">
        <w:t>-- ASN1STOP</w:t>
      </w:r>
    </w:p>
    <w:p w14:paraId="29770D9A" w14:textId="77777777" w:rsidR="002B1632" w:rsidRPr="009B6FBA" w:rsidRDefault="002B1632" w:rsidP="002D60CB"/>
    <w:p w14:paraId="57519F5E" w14:textId="77777777" w:rsidR="002B1632" w:rsidRPr="009B6FBA" w:rsidRDefault="002B1632" w:rsidP="002D60CB">
      <w:pPr>
        <w:pStyle w:val="Heading4"/>
      </w:pPr>
      <w:bookmarkStart w:id="1251" w:name="_Toc27765216"/>
      <w:bookmarkStart w:id="1252" w:name="_Toc37680895"/>
      <w:bookmarkStart w:id="1253" w:name="_Toc46486466"/>
      <w:bookmarkStart w:id="1254" w:name="_Toc52546811"/>
      <w:bookmarkStart w:id="1255" w:name="_Toc52547341"/>
      <w:bookmarkStart w:id="1256" w:name="_Toc52547871"/>
      <w:bookmarkStart w:id="1257" w:name="_Toc52548401"/>
      <w:bookmarkStart w:id="1258" w:name="_Toc163151257"/>
      <w:r w:rsidRPr="009B6FBA">
        <w:t>–</w:t>
      </w:r>
      <w:r w:rsidRPr="009B6FBA">
        <w:tab/>
      </w:r>
      <w:r w:rsidRPr="009B6FBA">
        <w:rPr>
          <w:i/>
        </w:rPr>
        <w:t>OTDOA-</w:t>
      </w:r>
      <w:r w:rsidRPr="009B6FBA">
        <w:rPr>
          <w:i/>
          <w:noProof/>
        </w:rPr>
        <w:t>LocationServerErrorCauses</w:t>
      </w:r>
      <w:bookmarkEnd w:id="1251"/>
      <w:bookmarkEnd w:id="1252"/>
      <w:bookmarkEnd w:id="1253"/>
      <w:bookmarkEnd w:id="1254"/>
      <w:bookmarkEnd w:id="1255"/>
      <w:bookmarkEnd w:id="1256"/>
      <w:bookmarkEnd w:id="1257"/>
      <w:bookmarkEnd w:id="1258"/>
    </w:p>
    <w:p w14:paraId="715BAB7E" w14:textId="77777777" w:rsidR="002B1632" w:rsidRPr="009B6FBA" w:rsidRDefault="002B1632" w:rsidP="002D60CB">
      <w:pPr>
        <w:keepLines/>
      </w:pPr>
      <w:r w:rsidRPr="009B6FBA">
        <w:t xml:space="preserve">The IE </w:t>
      </w:r>
      <w:r w:rsidRPr="009B6FBA">
        <w:rPr>
          <w:i/>
        </w:rPr>
        <w:t>OTDOA-</w:t>
      </w:r>
      <w:r w:rsidRPr="009B6FBA">
        <w:rPr>
          <w:i/>
          <w:noProof/>
        </w:rPr>
        <w:t xml:space="preserve">LocationServerErrorCauses </w:t>
      </w:r>
      <w:r w:rsidRPr="009B6FBA">
        <w:rPr>
          <w:noProof/>
        </w:rPr>
        <w:t>is</w:t>
      </w:r>
      <w:r w:rsidRPr="009B6FBA">
        <w:t xml:space="preserve"> used by the location server to provide OTDOA error reasons to the target device.</w:t>
      </w:r>
    </w:p>
    <w:p w14:paraId="64CEF283" w14:textId="77777777" w:rsidR="002B1632" w:rsidRPr="009B6FBA" w:rsidRDefault="002B1632" w:rsidP="002D60CB">
      <w:pPr>
        <w:pStyle w:val="PL"/>
        <w:shd w:val="clear" w:color="auto" w:fill="E6E6E6"/>
      </w:pPr>
      <w:r w:rsidRPr="009B6FBA">
        <w:t>-- ASN1START</w:t>
      </w:r>
    </w:p>
    <w:p w14:paraId="723A8199" w14:textId="77777777" w:rsidR="002B1632" w:rsidRPr="009B6FBA" w:rsidRDefault="002B1632" w:rsidP="002D60CB">
      <w:pPr>
        <w:pStyle w:val="PL"/>
        <w:shd w:val="clear" w:color="auto" w:fill="E6E6E6"/>
        <w:rPr>
          <w:snapToGrid w:val="0"/>
        </w:rPr>
      </w:pPr>
    </w:p>
    <w:p w14:paraId="498ACE02" w14:textId="77777777" w:rsidR="002B1632" w:rsidRPr="009B6FBA" w:rsidRDefault="002B1632" w:rsidP="005903F8">
      <w:pPr>
        <w:pStyle w:val="PL"/>
        <w:shd w:val="clear" w:color="auto" w:fill="E6E6E6"/>
        <w:rPr>
          <w:snapToGrid w:val="0"/>
        </w:rPr>
      </w:pPr>
      <w:r w:rsidRPr="009B6FBA">
        <w:rPr>
          <w:snapToGrid w:val="0"/>
        </w:rPr>
        <w:t>OTDOA-LocationServerErrorCauses ::= SEQUENCE {</w:t>
      </w:r>
    </w:p>
    <w:p w14:paraId="6D0DED47" w14:textId="77777777" w:rsidR="002B1632" w:rsidRPr="009B6FBA" w:rsidRDefault="002B1632" w:rsidP="002D60CB">
      <w:pPr>
        <w:pStyle w:val="PL"/>
        <w:shd w:val="clear" w:color="auto" w:fill="E6E6E6"/>
        <w:rPr>
          <w:snapToGrid w:val="0"/>
        </w:rPr>
      </w:pPr>
      <w:r w:rsidRPr="009B6FBA">
        <w:rPr>
          <w:snapToGrid w:val="0"/>
        </w:rPr>
        <w:tab/>
        <w:t>cause</w:t>
      </w:r>
      <w:r w:rsidRPr="009B6FBA">
        <w:rPr>
          <w:snapToGrid w:val="0"/>
        </w:rPr>
        <w:tab/>
      </w:r>
      <w:r w:rsidRPr="009B6FBA">
        <w:rPr>
          <w:snapToGrid w:val="0"/>
        </w:rPr>
        <w:tab/>
        <w:t>ENUMERATED</w:t>
      </w:r>
      <w:r w:rsidRPr="009B6FBA">
        <w:rPr>
          <w:snapToGrid w:val="0"/>
        </w:rPr>
        <w:tab/>
        <w:t>{</w:t>
      </w:r>
      <w:r w:rsidRPr="009B6FBA">
        <w:rPr>
          <w:snapToGrid w:val="0"/>
        </w:rPr>
        <w:tab/>
        <w:t>undefined,</w:t>
      </w:r>
    </w:p>
    <w:p w14:paraId="4A54B2BB"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assistanceDataNotSupportedByServer,</w:t>
      </w:r>
    </w:p>
    <w:p w14:paraId="2E59862D"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assistanceDataSupportedButCurrentlyNotAvailableByServer,</w:t>
      </w:r>
    </w:p>
    <w:p w14:paraId="3B7D48CF"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w:t>
      </w:r>
    </w:p>
    <w:p w14:paraId="505F0C95"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w:t>
      </w:r>
    </w:p>
    <w:p w14:paraId="697292BB" w14:textId="77777777" w:rsidR="002B1632" w:rsidRPr="009B6FBA" w:rsidRDefault="002B1632" w:rsidP="002D60CB">
      <w:pPr>
        <w:pStyle w:val="PL"/>
        <w:shd w:val="clear" w:color="auto" w:fill="E6E6E6"/>
        <w:rPr>
          <w:snapToGrid w:val="0"/>
        </w:rPr>
      </w:pPr>
      <w:r w:rsidRPr="009B6FBA">
        <w:rPr>
          <w:snapToGrid w:val="0"/>
        </w:rPr>
        <w:tab/>
        <w:t>...</w:t>
      </w:r>
    </w:p>
    <w:p w14:paraId="6B7411A2" w14:textId="77777777" w:rsidR="002B1632" w:rsidRPr="009B6FBA" w:rsidRDefault="002B1632" w:rsidP="002D60CB">
      <w:pPr>
        <w:pStyle w:val="PL"/>
        <w:shd w:val="clear" w:color="auto" w:fill="E6E6E6"/>
        <w:rPr>
          <w:snapToGrid w:val="0"/>
        </w:rPr>
      </w:pPr>
      <w:r w:rsidRPr="009B6FBA">
        <w:rPr>
          <w:snapToGrid w:val="0"/>
        </w:rPr>
        <w:t>}</w:t>
      </w:r>
    </w:p>
    <w:p w14:paraId="5ED55DCC" w14:textId="77777777" w:rsidR="002B1632" w:rsidRPr="009B6FBA" w:rsidRDefault="002B1632" w:rsidP="002D60CB">
      <w:pPr>
        <w:pStyle w:val="PL"/>
        <w:shd w:val="clear" w:color="auto" w:fill="E6E6E6"/>
      </w:pPr>
    </w:p>
    <w:p w14:paraId="3A7C5551" w14:textId="77777777" w:rsidR="002B1632" w:rsidRPr="009B6FBA" w:rsidRDefault="002B1632" w:rsidP="002D60CB">
      <w:pPr>
        <w:pStyle w:val="PL"/>
        <w:shd w:val="clear" w:color="auto" w:fill="E6E6E6"/>
      </w:pPr>
      <w:r w:rsidRPr="009B6FBA">
        <w:t>-- ASN1STOP</w:t>
      </w:r>
    </w:p>
    <w:p w14:paraId="4EE1E814" w14:textId="77777777" w:rsidR="002B1632" w:rsidRPr="009B6FBA" w:rsidRDefault="002B1632" w:rsidP="002D60CB"/>
    <w:p w14:paraId="4B91376F" w14:textId="77777777" w:rsidR="002B1632" w:rsidRPr="009B6FBA" w:rsidRDefault="002B1632" w:rsidP="002D60CB">
      <w:pPr>
        <w:pStyle w:val="Heading4"/>
      </w:pPr>
      <w:bookmarkStart w:id="1259" w:name="_Toc27765217"/>
      <w:bookmarkStart w:id="1260" w:name="_Toc37680896"/>
      <w:bookmarkStart w:id="1261" w:name="_Toc46486467"/>
      <w:bookmarkStart w:id="1262" w:name="_Toc52546812"/>
      <w:bookmarkStart w:id="1263" w:name="_Toc52547342"/>
      <w:bookmarkStart w:id="1264" w:name="_Toc52547872"/>
      <w:bookmarkStart w:id="1265" w:name="_Toc52548402"/>
      <w:bookmarkStart w:id="1266" w:name="_Toc163151258"/>
      <w:r w:rsidRPr="009B6FBA">
        <w:t>–</w:t>
      </w:r>
      <w:r w:rsidRPr="009B6FBA">
        <w:tab/>
      </w:r>
      <w:r w:rsidRPr="009B6FBA">
        <w:rPr>
          <w:i/>
        </w:rPr>
        <w:t>OTDOA-</w:t>
      </w:r>
      <w:r w:rsidRPr="009B6FBA">
        <w:rPr>
          <w:i/>
          <w:noProof/>
        </w:rPr>
        <w:t>TargetDeviceErrorCauses</w:t>
      </w:r>
      <w:bookmarkEnd w:id="1259"/>
      <w:bookmarkEnd w:id="1260"/>
      <w:bookmarkEnd w:id="1261"/>
      <w:bookmarkEnd w:id="1262"/>
      <w:bookmarkEnd w:id="1263"/>
      <w:bookmarkEnd w:id="1264"/>
      <w:bookmarkEnd w:id="1265"/>
      <w:bookmarkEnd w:id="1266"/>
    </w:p>
    <w:p w14:paraId="1D0873F2" w14:textId="77777777" w:rsidR="002B1632" w:rsidRPr="009B6FBA" w:rsidRDefault="002B1632" w:rsidP="002D60CB">
      <w:pPr>
        <w:keepLines/>
      </w:pPr>
      <w:r w:rsidRPr="009B6FBA">
        <w:t xml:space="preserve">The IE </w:t>
      </w:r>
      <w:r w:rsidRPr="009B6FBA">
        <w:rPr>
          <w:i/>
        </w:rPr>
        <w:t>OTDOA-</w:t>
      </w:r>
      <w:r w:rsidRPr="009B6FBA">
        <w:rPr>
          <w:i/>
          <w:noProof/>
        </w:rPr>
        <w:t xml:space="preserve">TargetDeviceErrorCauses </w:t>
      </w:r>
      <w:r w:rsidRPr="009B6FBA">
        <w:rPr>
          <w:noProof/>
        </w:rPr>
        <w:t>is</w:t>
      </w:r>
      <w:r w:rsidRPr="009B6FBA">
        <w:t xml:space="preserve"> used by the target device to provide OTDOA error reasons to the location server.</w:t>
      </w:r>
    </w:p>
    <w:p w14:paraId="6854BD7D" w14:textId="77777777" w:rsidR="002B1632" w:rsidRPr="009B6FBA" w:rsidRDefault="002B1632" w:rsidP="002D60CB">
      <w:pPr>
        <w:pStyle w:val="PL"/>
        <w:shd w:val="clear" w:color="auto" w:fill="E6E6E6"/>
      </w:pPr>
      <w:r w:rsidRPr="009B6FBA">
        <w:t>-- ASN1START</w:t>
      </w:r>
    </w:p>
    <w:p w14:paraId="15F6558E" w14:textId="77777777" w:rsidR="002B1632" w:rsidRPr="009B6FBA" w:rsidRDefault="002B1632" w:rsidP="002D60CB">
      <w:pPr>
        <w:pStyle w:val="PL"/>
        <w:shd w:val="clear" w:color="auto" w:fill="E6E6E6"/>
        <w:rPr>
          <w:snapToGrid w:val="0"/>
        </w:rPr>
      </w:pPr>
    </w:p>
    <w:p w14:paraId="263CE6B4" w14:textId="77777777" w:rsidR="002B1632" w:rsidRPr="009B6FBA" w:rsidRDefault="002B1632" w:rsidP="005903F8">
      <w:pPr>
        <w:pStyle w:val="PL"/>
        <w:shd w:val="clear" w:color="auto" w:fill="E6E6E6"/>
        <w:rPr>
          <w:snapToGrid w:val="0"/>
        </w:rPr>
      </w:pPr>
      <w:r w:rsidRPr="009B6FBA">
        <w:rPr>
          <w:snapToGrid w:val="0"/>
        </w:rPr>
        <w:t>OTDOA-TargetDeviceErrorCauses ::= SEQUENCE {</w:t>
      </w:r>
    </w:p>
    <w:p w14:paraId="096B5120" w14:textId="77777777" w:rsidR="002B1632" w:rsidRPr="009B6FBA" w:rsidRDefault="002B1632" w:rsidP="002D60CB">
      <w:pPr>
        <w:pStyle w:val="PL"/>
        <w:shd w:val="clear" w:color="auto" w:fill="E6E6E6"/>
        <w:rPr>
          <w:snapToGrid w:val="0"/>
        </w:rPr>
      </w:pPr>
      <w:r w:rsidRPr="009B6FBA">
        <w:rPr>
          <w:snapToGrid w:val="0"/>
        </w:rPr>
        <w:tab/>
        <w:t>cause</w:t>
      </w:r>
      <w:r w:rsidRPr="009B6FBA">
        <w:rPr>
          <w:snapToGrid w:val="0"/>
        </w:rPr>
        <w:tab/>
      </w:r>
      <w:r w:rsidRPr="009B6FBA">
        <w:rPr>
          <w:snapToGrid w:val="0"/>
        </w:rPr>
        <w:tab/>
        <w:t>ENUMERATED {</w:t>
      </w:r>
      <w:r w:rsidRPr="009B6FBA">
        <w:rPr>
          <w:snapToGrid w:val="0"/>
        </w:rPr>
        <w:tab/>
        <w:t>undefined,</w:t>
      </w:r>
    </w:p>
    <w:p w14:paraId="7513E1E8"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assistance-data-missing,</w:t>
      </w:r>
    </w:p>
    <w:p w14:paraId="16CE84B5"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unableToMeasureReferenceCell,</w:t>
      </w:r>
    </w:p>
    <w:p w14:paraId="0BC5DE50"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unableToMeasureAnyNeighbourCell,</w:t>
      </w:r>
    </w:p>
    <w:p w14:paraId="40EE4C46"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attemptedButUnableToMeasureSomeNeighbourCells,</w:t>
      </w:r>
    </w:p>
    <w:p w14:paraId="10F0EF87"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w:t>
      </w:r>
    </w:p>
    <w:p w14:paraId="0621B635"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w:t>
      </w:r>
    </w:p>
    <w:p w14:paraId="5657D084" w14:textId="77777777" w:rsidR="002B1632" w:rsidRPr="009B6FBA" w:rsidRDefault="002B1632" w:rsidP="002D60CB">
      <w:pPr>
        <w:pStyle w:val="PL"/>
        <w:shd w:val="clear" w:color="auto" w:fill="E6E6E6"/>
        <w:rPr>
          <w:snapToGrid w:val="0"/>
        </w:rPr>
      </w:pPr>
      <w:r w:rsidRPr="009B6FBA">
        <w:rPr>
          <w:snapToGrid w:val="0"/>
        </w:rPr>
        <w:tab/>
        <w:t>...</w:t>
      </w:r>
    </w:p>
    <w:p w14:paraId="01E739D0" w14:textId="77777777" w:rsidR="002B1632" w:rsidRPr="009B6FBA" w:rsidRDefault="002B1632" w:rsidP="002D60CB">
      <w:pPr>
        <w:pStyle w:val="PL"/>
        <w:shd w:val="clear" w:color="auto" w:fill="E6E6E6"/>
        <w:rPr>
          <w:snapToGrid w:val="0"/>
        </w:rPr>
      </w:pPr>
      <w:r w:rsidRPr="009B6FBA">
        <w:rPr>
          <w:snapToGrid w:val="0"/>
        </w:rPr>
        <w:t>}</w:t>
      </w:r>
    </w:p>
    <w:p w14:paraId="1EA19C95" w14:textId="77777777" w:rsidR="002B1632" w:rsidRPr="009B6FBA" w:rsidRDefault="002B1632" w:rsidP="002D60CB">
      <w:pPr>
        <w:pStyle w:val="PL"/>
        <w:shd w:val="clear" w:color="auto" w:fill="E6E6E6"/>
      </w:pPr>
    </w:p>
    <w:p w14:paraId="3900C691" w14:textId="77777777" w:rsidR="002B1632" w:rsidRPr="009B6FBA" w:rsidRDefault="002B1632" w:rsidP="002D60CB">
      <w:pPr>
        <w:pStyle w:val="PL"/>
        <w:shd w:val="clear" w:color="auto" w:fill="E6E6E6"/>
      </w:pPr>
      <w:r w:rsidRPr="009B6FBA">
        <w:t>-- ASN1STOP</w:t>
      </w:r>
    </w:p>
    <w:p w14:paraId="6DCE6943" w14:textId="77777777" w:rsidR="002B1632" w:rsidRPr="009B6FBA" w:rsidRDefault="002B1632" w:rsidP="002D60CB"/>
    <w:p w14:paraId="22A91F36" w14:textId="77777777" w:rsidR="002B1632" w:rsidRPr="009B6FBA" w:rsidRDefault="002B1632" w:rsidP="00C42F64">
      <w:pPr>
        <w:pStyle w:val="Heading3"/>
      </w:pPr>
      <w:bookmarkStart w:id="1267" w:name="_Toc27765218"/>
      <w:bookmarkStart w:id="1268" w:name="_Toc37680897"/>
      <w:bookmarkStart w:id="1269" w:name="_Toc46486468"/>
      <w:bookmarkStart w:id="1270" w:name="_Toc52546813"/>
      <w:bookmarkStart w:id="1271" w:name="_Toc52547343"/>
      <w:bookmarkStart w:id="1272" w:name="_Toc52547873"/>
      <w:bookmarkStart w:id="1273" w:name="_Toc52548403"/>
      <w:bookmarkStart w:id="1274" w:name="_Toc163151259"/>
      <w:r w:rsidRPr="009B6FBA">
        <w:t>6.5.2</w:t>
      </w:r>
      <w:r w:rsidRPr="009B6FBA">
        <w:tab/>
        <w:t>A-GNSS Positioning</w:t>
      </w:r>
      <w:bookmarkEnd w:id="1267"/>
      <w:bookmarkEnd w:id="1268"/>
      <w:bookmarkEnd w:id="1269"/>
      <w:bookmarkEnd w:id="1270"/>
      <w:bookmarkEnd w:id="1271"/>
      <w:bookmarkEnd w:id="1272"/>
      <w:bookmarkEnd w:id="1273"/>
      <w:bookmarkEnd w:id="1274"/>
    </w:p>
    <w:p w14:paraId="4D1F156F" w14:textId="77777777" w:rsidR="002B1632" w:rsidRPr="009B6FBA" w:rsidRDefault="002B1632" w:rsidP="002D60CB">
      <w:pPr>
        <w:pStyle w:val="Heading4"/>
      </w:pPr>
      <w:bookmarkStart w:id="1275" w:name="_Toc27765219"/>
      <w:bookmarkStart w:id="1276" w:name="_Toc37680898"/>
      <w:bookmarkStart w:id="1277" w:name="_Toc46486469"/>
      <w:bookmarkStart w:id="1278" w:name="_Toc52546814"/>
      <w:bookmarkStart w:id="1279" w:name="_Toc52547344"/>
      <w:bookmarkStart w:id="1280" w:name="_Toc52547874"/>
      <w:bookmarkStart w:id="1281" w:name="_Toc52548404"/>
      <w:bookmarkStart w:id="1282" w:name="_Toc163151260"/>
      <w:r w:rsidRPr="009B6FBA">
        <w:t>6.5.2.1</w:t>
      </w:r>
      <w:r w:rsidRPr="009B6FBA">
        <w:tab/>
        <w:t>GNSS Assistance Data</w:t>
      </w:r>
      <w:bookmarkEnd w:id="1275"/>
      <w:bookmarkEnd w:id="1276"/>
      <w:bookmarkEnd w:id="1277"/>
      <w:bookmarkEnd w:id="1278"/>
      <w:bookmarkEnd w:id="1279"/>
      <w:bookmarkEnd w:id="1280"/>
      <w:bookmarkEnd w:id="1281"/>
      <w:bookmarkEnd w:id="1282"/>
    </w:p>
    <w:p w14:paraId="3C8633B8" w14:textId="77777777" w:rsidR="002B1632" w:rsidRPr="009B6FBA" w:rsidRDefault="002B1632" w:rsidP="002D60CB">
      <w:pPr>
        <w:pStyle w:val="Heading4"/>
      </w:pPr>
      <w:bookmarkStart w:id="1283" w:name="_Toc27765220"/>
      <w:bookmarkStart w:id="1284" w:name="_Toc37680899"/>
      <w:bookmarkStart w:id="1285" w:name="_Toc46486470"/>
      <w:bookmarkStart w:id="1286" w:name="_Toc52546815"/>
      <w:bookmarkStart w:id="1287" w:name="_Toc52547345"/>
      <w:bookmarkStart w:id="1288" w:name="_Toc52547875"/>
      <w:bookmarkStart w:id="1289" w:name="_Toc52548405"/>
      <w:bookmarkStart w:id="1290" w:name="_Toc163151261"/>
      <w:r w:rsidRPr="009B6FBA">
        <w:t>–</w:t>
      </w:r>
      <w:r w:rsidRPr="009B6FBA">
        <w:tab/>
      </w:r>
      <w:r w:rsidRPr="009B6FBA">
        <w:rPr>
          <w:i/>
          <w:noProof/>
        </w:rPr>
        <w:t>A-GNSS-ProvideAssistanceData</w:t>
      </w:r>
      <w:bookmarkEnd w:id="1283"/>
      <w:bookmarkEnd w:id="1284"/>
      <w:bookmarkEnd w:id="1285"/>
      <w:bookmarkEnd w:id="1286"/>
      <w:bookmarkEnd w:id="1287"/>
      <w:bookmarkEnd w:id="1288"/>
      <w:bookmarkEnd w:id="1289"/>
      <w:bookmarkEnd w:id="1290"/>
    </w:p>
    <w:p w14:paraId="037ADF02" w14:textId="77777777" w:rsidR="002B1632" w:rsidRPr="009B6FBA" w:rsidRDefault="002B1632" w:rsidP="002D60CB">
      <w:pPr>
        <w:keepLines/>
      </w:pPr>
      <w:r w:rsidRPr="009B6FBA">
        <w:t xml:space="preserve">The IE </w:t>
      </w:r>
      <w:r w:rsidRPr="009B6FBA">
        <w:rPr>
          <w:i/>
          <w:noProof/>
        </w:rPr>
        <w:t>A-GNSS-ProvideAssistanceData</w:t>
      </w:r>
      <w:r w:rsidRPr="009B6FBA">
        <w:rPr>
          <w:noProof/>
        </w:rPr>
        <w:t xml:space="preserve"> is</w:t>
      </w:r>
      <w:r w:rsidRPr="009B6FBA">
        <w:t xml:space="preserve"> used by the location server to provide assistance data to enable UE</w:t>
      </w:r>
      <w:r w:rsidRPr="009B6FBA">
        <w:noBreakHyphen/>
        <w:t>based and UE</w:t>
      </w:r>
      <w:r w:rsidRPr="009B6FBA">
        <w:noBreakHyphen/>
        <w:t>assisted A</w:t>
      </w:r>
      <w:r w:rsidRPr="009B6FBA">
        <w:noBreakHyphen/>
        <w:t>GNSS. It may also be used to provide GNSS positioning specific error reasons.</w:t>
      </w:r>
    </w:p>
    <w:p w14:paraId="1BC9F5F1" w14:textId="77777777" w:rsidR="002B1632" w:rsidRPr="009B6FBA" w:rsidRDefault="002B1632" w:rsidP="002D60CB">
      <w:pPr>
        <w:pStyle w:val="PL"/>
        <w:shd w:val="clear" w:color="auto" w:fill="E6E6E6"/>
      </w:pPr>
      <w:r w:rsidRPr="009B6FBA">
        <w:t>-- ASN1START</w:t>
      </w:r>
    </w:p>
    <w:p w14:paraId="2DECEA74" w14:textId="77777777" w:rsidR="002B1632" w:rsidRPr="009B6FBA" w:rsidRDefault="002B1632" w:rsidP="002D60CB">
      <w:pPr>
        <w:pStyle w:val="PL"/>
        <w:shd w:val="clear" w:color="auto" w:fill="E6E6E6"/>
        <w:rPr>
          <w:snapToGrid w:val="0"/>
        </w:rPr>
      </w:pPr>
    </w:p>
    <w:p w14:paraId="74EB3E0D" w14:textId="77777777" w:rsidR="002B1632" w:rsidRPr="009B6FBA" w:rsidRDefault="002B1632" w:rsidP="005903F8">
      <w:pPr>
        <w:pStyle w:val="PL"/>
        <w:shd w:val="clear" w:color="auto" w:fill="E6E6E6"/>
        <w:rPr>
          <w:snapToGrid w:val="0"/>
        </w:rPr>
      </w:pPr>
      <w:r w:rsidRPr="009B6FBA">
        <w:rPr>
          <w:snapToGrid w:val="0"/>
        </w:rPr>
        <w:t>A-GNSS-ProvideAssistanceData ::= SEQUENCE {</w:t>
      </w:r>
    </w:p>
    <w:p w14:paraId="7FB877B9" w14:textId="77777777" w:rsidR="002B1632" w:rsidRPr="009B6FBA" w:rsidRDefault="002B1632" w:rsidP="002D60CB">
      <w:pPr>
        <w:pStyle w:val="PL"/>
        <w:shd w:val="clear" w:color="auto" w:fill="E6E6E6"/>
        <w:rPr>
          <w:snapToGrid w:val="0"/>
        </w:rPr>
      </w:pPr>
      <w:r w:rsidRPr="009B6FBA">
        <w:rPr>
          <w:snapToGrid w:val="0"/>
        </w:rPr>
        <w:tab/>
        <w:t>gnss-CommonAssistData</w:t>
      </w:r>
      <w:r w:rsidRPr="009B6FBA">
        <w:rPr>
          <w:snapToGrid w:val="0"/>
        </w:rPr>
        <w:tab/>
      </w:r>
      <w:r w:rsidRPr="009B6FBA">
        <w:rPr>
          <w:snapToGrid w:val="0"/>
        </w:rPr>
        <w:tab/>
      </w:r>
      <w:r w:rsidRPr="009B6FBA">
        <w:rPr>
          <w:snapToGrid w:val="0"/>
        </w:rPr>
        <w:tab/>
        <w:t>GNSS-CommonAssistData</w:t>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62D5EFE9" w14:textId="77777777" w:rsidR="002B1632" w:rsidRPr="009B6FBA" w:rsidRDefault="002B1632" w:rsidP="002D60CB">
      <w:pPr>
        <w:pStyle w:val="PL"/>
        <w:shd w:val="clear" w:color="auto" w:fill="E6E6E6"/>
        <w:rPr>
          <w:snapToGrid w:val="0"/>
        </w:rPr>
      </w:pPr>
      <w:r w:rsidRPr="009B6FBA">
        <w:rPr>
          <w:snapToGrid w:val="0"/>
        </w:rPr>
        <w:tab/>
        <w:t>gnss-GenericAssistData</w:t>
      </w:r>
      <w:r w:rsidRPr="009B6FBA">
        <w:rPr>
          <w:snapToGrid w:val="0"/>
        </w:rPr>
        <w:tab/>
      </w:r>
      <w:r w:rsidRPr="009B6FBA">
        <w:rPr>
          <w:snapToGrid w:val="0"/>
        </w:rPr>
        <w:tab/>
      </w:r>
      <w:r w:rsidRPr="009B6FBA">
        <w:rPr>
          <w:snapToGrid w:val="0"/>
        </w:rPr>
        <w:tab/>
        <w:t>GNSS-GenericAssistData</w:t>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4461B9A7" w14:textId="77777777" w:rsidR="002B1632" w:rsidRPr="009B6FBA" w:rsidRDefault="002B1632" w:rsidP="002D60CB">
      <w:pPr>
        <w:pStyle w:val="PL"/>
        <w:shd w:val="clear" w:color="auto" w:fill="E6E6E6"/>
        <w:rPr>
          <w:snapToGrid w:val="0"/>
        </w:rPr>
      </w:pPr>
      <w:r w:rsidRPr="009B6FBA">
        <w:rPr>
          <w:snapToGrid w:val="0"/>
        </w:rPr>
        <w:tab/>
        <w:t>gnss-Error</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A-GNSS-Error</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741C06BE" w14:textId="77777777" w:rsidR="009559CB" w:rsidRPr="009B6FBA" w:rsidRDefault="002B1632" w:rsidP="009559CB">
      <w:pPr>
        <w:pStyle w:val="PL"/>
        <w:shd w:val="clear" w:color="auto" w:fill="E6E6E6"/>
        <w:rPr>
          <w:snapToGrid w:val="0"/>
        </w:rPr>
      </w:pPr>
      <w:r w:rsidRPr="009B6FBA">
        <w:rPr>
          <w:snapToGrid w:val="0"/>
        </w:rPr>
        <w:tab/>
        <w:t>...</w:t>
      </w:r>
      <w:r w:rsidR="009559CB" w:rsidRPr="009B6FBA">
        <w:rPr>
          <w:snapToGrid w:val="0"/>
        </w:rPr>
        <w:t>,</w:t>
      </w:r>
    </w:p>
    <w:p w14:paraId="723BA75F" w14:textId="77777777" w:rsidR="009559CB" w:rsidRPr="009B6FBA" w:rsidRDefault="009559CB" w:rsidP="009559CB">
      <w:pPr>
        <w:pStyle w:val="PL"/>
        <w:shd w:val="clear" w:color="auto" w:fill="E6E6E6"/>
        <w:rPr>
          <w:snapToGrid w:val="0"/>
        </w:rPr>
      </w:pPr>
      <w:r w:rsidRPr="009B6FBA">
        <w:rPr>
          <w:snapToGrid w:val="0"/>
        </w:rPr>
        <w:tab/>
        <w:t>[[</w:t>
      </w:r>
    </w:p>
    <w:p w14:paraId="7590ED8E" w14:textId="77777777" w:rsidR="009559CB" w:rsidRPr="009B6FBA" w:rsidRDefault="009559CB" w:rsidP="009559CB">
      <w:pPr>
        <w:pStyle w:val="PL"/>
        <w:shd w:val="clear" w:color="auto" w:fill="E6E6E6"/>
        <w:rPr>
          <w:snapToGrid w:val="0"/>
        </w:rPr>
      </w:pPr>
      <w:r w:rsidRPr="009B6FBA">
        <w:rPr>
          <w:snapToGrid w:val="0"/>
        </w:rPr>
        <w:tab/>
      </w:r>
      <w:r w:rsidRPr="009B6FBA">
        <w:rPr>
          <w:snapToGrid w:val="0"/>
        </w:rPr>
        <w:tab/>
        <w:t>gnss-PeriodicAssistData-r15</w:t>
      </w:r>
      <w:r w:rsidRPr="009B6FBA">
        <w:rPr>
          <w:snapToGrid w:val="0"/>
        </w:rPr>
        <w:tab/>
        <w:t>GNSS-PeriodicAssistData-r15</w:t>
      </w:r>
      <w:r w:rsidRPr="009B6FBA">
        <w:rPr>
          <w:snapToGrid w:val="0"/>
        </w:rPr>
        <w:tab/>
      </w:r>
      <w:r w:rsidRPr="009B6FBA">
        <w:rPr>
          <w:snapToGrid w:val="0"/>
        </w:rPr>
        <w:tab/>
      </w:r>
      <w:r w:rsidRPr="009B6FBA">
        <w:rPr>
          <w:snapToGrid w:val="0"/>
        </w:rPr>
        <w:tab/>
        <w:t>OPTIONAL</w:t>
      </w:r>
      <w:r w:rsidRPr="009B6FBA">
        <w:rPr>
          <w:snapToGrid w:val="0"/>
        </w:rPr>
        <w:tab/>
        <w:t>-- Cond CtrTrans</w:t>
      </w:r>
    </w:p>
    <w:p w14:paraId="53F65F24" w14:textId="77777777" w:rsidR="002B1632" w:rsidRPr="009B6FBA" w:rsidRDefault="009559CB" w:rsidP="009559CB">
      <w:pPr>
        <w:pStyle w:val="PL"/>
        <w:shd w:val="clear" w:color="auto" w:fill="E6E6E6"/>
        <w:rPr>
          <w:snapToGrid w:val="0"/>
        </w:rPr>
      </w:pPr>
      <w:r w:rsidRPr="009B6FBA">
        <w:rPr>
          <w:snapToGrid w:val="0"/>
        </w:rPr>
        <w:tab/>
        <w:t>]]</w:t>
      </w:r>
    </w:p>
    <w:p w14:paraId="2DACB9FA" w14:textId="77777777" w:rsidR="002B1632" w:rsidRPr="009B6FBA" w:rsidRDefault="002B1632" w:rsidP="002D60CB">
      <w:pPr>
        <w:pStyle w:val="PL"/>
        <w:shd w:val="clear" w:color="auto" w:fill="E6E6E6"/>
        <w:rPr>
          <w:snapToGrid w:val="0"/>
        </w:rPr>
      </w:pPr>
      <w:r w:rsidRPr="009B6FBA">
        <w:rPr>
          <w:snapToGrid w:val="0"/>
        </w:rPr>
        <w:t>}</w:t>
      </w:r>
    </w:p>
    <w:p w14:paraId="566773C0" w14:textId="77777777" w:rsidR="002B1632" w:rsidRPr="009B6FBA" w:rsidRDefault="002B1632" w:rsidP="002D60CB">
      <w:pPr>
        <w:pStyle w:val="PL"/>
        <w:shd w:val="clear" w:color="auto" w:fill="E6E6E6"/>
      </w:pPr>
    </w:p>
    <w:p w14:paraId="59D074F9" w14:textId="77777777" w:rsidR="002B1632" w:rsidRPr="009B6FBA" w:rsidRDefault="002B1632" w:rsidP="002D60CB">
      <w:pPr>
        <w:pStyle w:val="PL"/>
        <w:shd w:val="clear" w:color="auto" w:fill="E6E6E6"/>
      </w:pPr>
      <w:r w:rsidRPr="009B6FBA">
        <w:t>-- ASN1STOP</w:t>
      </w:r>
    </w:p>
    <w:p w14:paraId="2D2467B3" w14:textId="77777777" w:rsidR="009559CB" w:rsidRPr="009B6FBA"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0BC057D3" w14:textId="77777777" w:rsidTr="00EA5B55">
        <w:trPr>
          <w:cantSplit/>
          <w:tblHeader/>
        </w:trPr>
        <w:tc>
          <w:tcPr>
            <w:tcW w:w="2268" w:type="dxa"/>
          </w:tcPr>
          <w:p w14:paraId="68AAFF70" w14:textId="77777777" w:rsidR="009559CB" w:rsidRPr="009B6FBA" w:rsidRDefault="009559CB" w:rsidP="00EA5B55">
            <w:pPr>
              <w:pStyle w:val="TAH"/>
            </w:pPr>
            <w:r w:rsidRPr="009B6FBA">
              <w:t>Conditional presence</w:t>
            </w:r>
          </w:p>
        </w:tc>
        <w:tc>
          <w:tcPr>
            <w:tcW w:w="7371" w:type="dxa"/>
          </w:tcPr>
          <w:p w14:paraId="03165B7C" w14:textId="77777777" w:rsidR="009559CB" w:rsidRPr="009B6FBA" w:rsidRDefault="009559CB" w:rsidP="00EA5B55">
            <w:pPr>
              <w:pStyle w:val="TAH"/>
            </w:pPr>
            <w:r w:rsidRPr="009B6FBA">
              <w:t>Explanation</w:t>
            </w:r>
          </w:p>
        </w:tc>
      </w:tr>
      <w:tr w:rsidR="009559CB" w:rsidRPr="009B6FBA" w14:paraId="5164FE76" w14:textId="77777777" w:rsidTr="00EA5B55">
        <w:trPr>
          <w:cantSplit/>
        </w:trPr>
        <w:tc>
          <w:tcPr>
            <w:tcW w:w="2268" w:type="dxa"/>
          </w:tcPr>
          <w:p w14:paraId="6CF600D6" w14:textId="77777777" w:rsidR="009559CB" w:rsidRPr="009B6FBA" w:rsidRDefault="009559CB" w:rsidP="00EA5B55">
            <w:pPr>
              <w:pStyle w:val="TAL"/>
              <w:rPr>
                <w:i/>
                <w:noProof/>
              </w:rPr>
            </w:pPr>
            <w:r w:rsidRPr="009B6FBA">
              <w:rPr>
                <w:i/>
                <w:noProof/>
              </w:rPr>
              <w:t>CtrTrans</w:t>
            </w:r>
          </w:p>
        </w:tc>
        <w:tc>
          <w:tcPr>
            <w:tcW w:w="7371" w:type="dxa"/>
          </w:tcPr>
          <w:p w14:paraId="348AF1A4" w14:textId="77777777" w:rsidR="009559CB" w:rsidRPr="009B6FBA" w:rsidRDefault="009559CB" w:rsidP="00EA5B55">
            <w:pPr>
              <w:pStyle w:val="TAL"/>
            </w:pPr>
            <w:r w:rsidRPr="009B6FBA">
              <w:t>The field is mandatory present in the control transaction of a periodic assistance data delivery session as described in clause</w:t>
            </w:r>
            <w:r w:rsidR="00F80BCA" w:rsidRPr="009B6FBA">
              <w:t>s</w:t>
            </w:r>
            <w:r w:rsidRPr="009B6FBA">
              <w:t xml:space="preserve"> 5.2.1a and 5.2.2a. Otherwise it is not present.</w:t>
            </w:r>
          </w:p>
        </w:tc>
      </w:tr>
    </w:tbl>
    <w:p w14:paraId="2A82E590" w14:textId="77777777" w:rsidR="002B1632" w:rsidRPr="009B6FBA" w:rsidRDefault="002B1632" w:rsidP="002D60CB"/>
    <w:p w14:paraId="7AAD7FFA" w14:textId="77777777" w:rsidR="002B1632" w:rsidRPr="009B6FBA" w:rsidRDefault="002B1632" w:rsidP="002D60CB">
      <w:pPr>
        <w:pStyle w:val="Heading4"/>
      </w:pPr>
      <w:bookmarkStart w:id="1291" w:name="_Toc27765221"/>
      <w:bookmarkStart w:id="1292" w:name="_Toc37680900"/>
      <w:bookmarkStart w:id="1293" w:name="_Toc46486471"/>
      <w:bookmarkStart w:id="1294" w:name="_Toc52546816"/>
      <w:bookmarkStart w:id="1295" w:name="_Toc52547346"/>
      <w:bookmarkStart w:id="1296" w:name="_Toc52547876"/>
      <w:bookmarkStart w:id="1297" w:name="_Toc52548406"/>
      <w:bookmarkStart w:id="1298" w:name="_Toc163151262"/>
      <w:r w:rsidRPr="009B6FBA">
        <w:t>–</w:t>
      </w:r>
      <w:r w:rsidRPr="009B6FBA">
        <w:tab/>
      </w:r>
      <w:r w:rsidRPr="009B6FBA">
        <w:rPr>
          <w:i/>
          <w:noProof/>
        </w:rPr>
        <w:t>GNSS-CommonAssistData</w:t>
      </w:r>
      <w:bookmarkEnd w:id="1291"/>
      <w:bookmarkEnd w:id="1292"/>
      <w:bookmarkEnd w:id="1293"/>
      <w:bookmarkEnd w:id="1294"/>
      <w:bookmarkEnd w:id="1295"/>
      <w:bookmarkEnd w:id="1296"/>
      <w:bookmarkEnd w:id="1297"/>
      <w:bookmarkEnd w:id="1298"/>
    </w:p>
    <w:p w14:paraId="6D13A2A3" w14:textId="77777777" w:rsidR="002B1632" w:rsidRPr="009B6FBA" w:rsidRDefault="002B1632" w:rsidP="002D60CB">
      <w:pPr>
        <w:keepLines/>
      </w:pPr>
      <w:r w:rsidRPr="009B6FBA">
        <w:t xml:space="preserve">The IE </w:t>
      </w:r>
      <w:r w:rsidRPr="009B6FBA">
        <w:rPr>
          <w:i/>
          <w:noProof/>
        </w:rPr>
        <w:t>GNSS-CommonAssistData</w:t>
      </w:r>
      <w:r w:rsidRPr="009B6FBA">
        <w:rPr>
          <w:noProof/>
        </w:rPr>
        <w:t xml:space="preserve"> is</w:t>
      </w:r>
      <w:r w:rsidRPr="009B6FBA">
        <w:t xml:space="preserve"> used by the location server to provide assistance data which can be used for any GNSS.</w:t>
      </w:r>
    </w:p>
    <w:p w14:paraId="25533B22" w14:textId="77777777" w:rsidR="002B1632" w:rsidRPr="009B6FBA" w:rsidRDefault="002B1632" w:rsidP="002D60CB">
      <w:pPr>
        <w:pStyle w:val="PL"/>
        <w:shd w:val="clear" w:color="auto" w:fill="E6E6E6"/>
      </w:pPr>
      <w:r w:rsidRPr="009B6FBA">
        <w:t>-- ASN1START</w:t>
      </w:r>
    </w:p>
    <w:p w14:paraId="05103AD5" w14:textId="77777777" w:rsidR="002B1632" w:rsidRPr="009B6FBA" w:rsidRDefault="002B1632" w:rsidP="002D60CB">
      <w:pPr>
        <w:pStyle w:val="PL"/>
        <w:shd w:val="clear" w:color="auto" w:fill="E6E6E6"/>
        <w:rPr>
          <w:snapToGrid w:val="0"/>
        </w:rPr>
      </w:pPr>
    </w:p>
    <w:p w14:paraId="5AADA8B0" w14:textId="77777777" w:rsidR="002B1632" w:rsidRPr="009B6FBA" w:rsidRDefault="002B1632" w:rsidP="005903F8">
      <w:pPr>
        <w:pStyle w:val="PL"/>
        <w:shd w:val="clear" w:color="auto" w:fill="E6E6E6"/>
        <w:rPr>
          <w:snapToGrid w:val="0"/>
        </w:rPr>
      </w:pPr>
      <w:r w:rsidRPr="009B6FBA">
        <w:rPr>
          <w:snapToGrid w:val="0"/>
        </w:rPr>
        <w:t>GNSS-CommonAssistData ::= SEQUENCE {</w:t>
      </w:r>
    </w:p>
    <w:p w14:paraId="532D4153" w14:textId="77777777" w:rsidR="002B1632" w:rsidRPr="009B6FBA" w:rsidRDefault="002B1632" w:rsidP="002D60CB">
      <w:pPr>
        <w:pStyle w:val="PL"/>
        <w:shd w:val="clear" w:color="auto" w:fill="E6E6E6"/>
        <w:rPr>
          <w:snapToGrid w:val="0"/>
        </w:rPr>
      </w:pPr>
      <w:r w:rsidRPr="009B6FBA">
        <w:rPr>
          <w:snapToGrid w:val="0"/>
        </w:rPr>
        <w:tab/>
        <w:t>gnss-ReferenceTime</w:t>
      </w:r>
      <w:r w:rsidRPr="009B6FBA">
        <w:rPr>
          <w:snapToGrid w:val="0"/>
        </w:rPr>
        <w:tab/>
      </w:r>
      <w:r w:rsidRPr="009B6FBA">
        <w:rPr>
          <w:snapToGrid w:val="0"/>
        </w:rPr>
        <w:tab/>
      </w:r>
      <w:r w:rsidR="00354C05" w:rsidRPr="009B6FBA">
        <w:rPr>
          <w:snapToGrid w:val="0"/>
        </w:rPr>
        <w:tab/>
      </w:r>
      <w:r w:rsidRPr="009B6FBA">
        <w:rPr>
          <w:snapToGrid w:val="0"/>
        </w:rPr>
        <w:tab/>
        <w:t>GNSS-ReferenceTime</w:t>
      </w:r>
      <w:r w:rsidRPr="009B6FBA">
        <w:rPr>
          <w:snapToGrid w:val="0"/>
        </w:rPr>
        <w:tab/>
      </w:r>
      <w:r w:rsidRPr="009B6FBA">
        <w:rPr>
          <w:snapToGrid w:val="0"/>
        </w:rPr>
        <w:tab/>
      </w:r>
      <w:r w:rsidR="00354C05" w:rsidRPr="009B6FBA">
        <w:rPr>
          <w:snapToGrid w:val="0"/>
        </w:rPr>
        <w:tab/>
      </w:r>
      <w:r w:rsidRPr="009B6FBA">
        <w:rPr>
          <w:snapToGrid w:val="0"/>
        </w:rPr>
        <w:tab/>
      </w:r>
      <w:r w:rsidRPr="009B6FBA">
        <w:rPr>
          <w:snapToGrid w:val="0"/>
        </w:rPr>
        <w:tab/>
        <w:t>OPTIONAL,</w:t>
      </w:r>
      <w:r w:rsidRPr="009B6FBA">
        <w:rPr>
          <w:snapToGrid w:val="0"/>
        </w:rPr>
        <w:tab/>
        <w:t>-- Need ON</w:t>
      </w:r>
    </w:p>
    <w:p w14:paraId="0A3001BF" w14:textId="77777777" w:rsidR="002B1632" w:rsidRPr="009B6FBA" w:rsidRDefault="002B1632" w:rsidP="002D60CB">
      <w:pPr>
        <w:pStyle w:val="PL"/>
        <w:shd w:val="clear" w:color="auto" w:fill="E6E6E6"/>
        <w:rPr>
          <w:snapToGrid w:val="0"/>
        </w:rPr>
      </w:pPr>
      <w:r w:rsidRPr="009B6FBA">
        <w:rPr>
          <w:snapToGrid w:val="0"/>
        </w:rPr>
        <w:tab/>
        <w:t>gnss-ReferenceLocation</w:t>
      </w:r>
      <w:r w:rsidRPr="009B6FBA">
        <w:rPr>
          <w:snapToGrid w:val="0"/>
        </w:rPr>
        <w:tab/>
      </w:r>
      <w:r w:rsidRPr="009B6FBA">
        <w:rPr>
          <w:snapToGrid w:val="0"/>
        </w:rPr>
        <w:tab/>
      </w:r>
      <w:r w:rsidRPr="009B6FBA">
        <w:rPr>
          <w:snapToGrid w:val="0"/>
        </w:rPr>
        <w:tab/>
        <w:t>GNSS-ReferenceLocation</w:t>
      </w:r>
      <w:r w:rsidRPr="009B6FBA">
        <w:rPr>
          <w:snapToGrid w:val="0"/>
        </w:rPr>
        <w:tab/>
      </w:r>
      <w:r w:rsidRPr="009B6FBA">
        <w:rPr>
          <w:snapToGrid w:val="0"/>
        </w:rPr>
        <w:tab/>
      </w:r>
      <w:r w:rsidR="00354C05" w:rsidRPr="009B6FBA">
        <w:rPr>
          <w:snapToGrid w:val="0"/>
        </w:rPr>
        <w:tab/>
      </w:r>
      <w:r w:rsidRPr="009B6FBA">
        <w:rPr>
          <w:snapToGrid w:val="0"/>
        </w:rPr>
        <w:tab/>
        <w:t>OPTIONAL,</w:t>
      </w:r>
      <w:r w:rsidRPr="009B6FBA">
        <w:rPr>
          <w:snapToGrid w:val="0"/>
        </w:rPr>
        <w:tab/>
        <w:t>-- Need ON</w:t>
      </w:r>
    </w:p>
    <w:p w14:paraId="6EBFA1C6" w14:textId="77777777" w:rsidR="002B1632" w:rsidRPr="009B6FBA" w:rsidRDefault="002B1632" w:rsidP="002D60CB">
      <w:pPr>
        <w:pStyle w:val="PL"/>
        <w:shd w:val="clear" w:color="auto" w:fill="E6E6E6"/>
        <w:rPr>
          <w:snapToGrid w:val="0"/>
        </w:rPr>
      </w:pPr>
      <w:r w:rsidRPr="009B6FBA">
        <w:rPr>
          <w:snapToGrid w:val="0"/>
        </w:rPr>
        <w:tab/>
        <w:t>gnss-IonosphericModel</w:t>
      </w:r>
      <w:r w:rsidRPr="009B6FBA">
        <w:rPr>
          <w:snapToGrid w:val="0"/>
        </w:rPr>
        <w:tab/>
      </w:r>
      <w:r w:rsidRPr="009B6FBA">
        <w:rPr>
          <w:snapToGrid w:val="0"/>
        </w:rPr>
        <w:tab/>
      </w:r>
      <w:r w:rsidRPr="009B6FBA">
        <w:rPr>
          <w:snapToGrid w:val="0"/>
        </w:rPr>
        <w:tab/>
        <w:t>GNSS-IonosphericModel</w:t>
      </w:r>
      <w:r w:rsidRPr="009B6FBA">
        <w:rPr>
          <w:snapToGrid w:val="0"/>
        </w:rPr>
        <w:tab/>
      </w:r>
      <w:r w:rsidR="00354C05" w:rsidRPr="009B6FBA">
        <w:rPr>
          <w:snapToGrid w:val="0"/>
        </w:rPr>
        <w:tab/>
      </w:r>
      <w:r w:rsidRPr="009B6FBA">
        <w:rPr>
          <w:snapToGrid w:val="0"/>
        </w:rPr>
        <w:tab/>
      </w:r>
      <w:r w:rsidRPr="009B6FBA">
        <w:rPr>
          <w:snapToGrid w:val="0"/>
        </w:rPr>
        <w:tab/>
        <w:t>OPTIONAL,</w:t>
      </w:r>
      <w:r w:rsidRPr="009B6FBA">
        <w:rPr>
          <w:snapToGrid w:val="0"/>
        </w:rPr>
        <w:tab/>
        <w:t>-- Need ON</w:t>
      </w:r>
    </w:p>
    <w:p w14:paraId="48AE1B45" w14:textId="77777777" w:rsidR="002B1632" w:rsidRPr="009B6FBA" w:rsidRDefault="002B1632" w:rsidP="002D60CB">
      <w:pPr>
        <w:pStyle w:val="PL"/>
        <w:shd w:val="clear" w:color="auto" w:fill="E6E6E6"/>
        <w:rPr>
          <w:snapToGrid w:val="0"/>
        </w:rPr>
      </w:pPr>
      <w:r w:rsidRPr="009B6FBA">
        <w:rPr>
          <w:snapToGrid w:val="0"/>
        </w:rPr>
        <w:tab/>
        <w:t>gnss-EarthOrientationParameters</w:t>
      </w:r>
      <w:r w:rsidRPr="009B6FBA">
        <w:rPr>
          <w:snapToGrid w:val="0"/>
        </w:rPr>
        <w:tab/>
        <w:t>GNSS-EarthOrientationParameters</w:t>
      </w:r>
      <w:r w:rsidRPr="009B6FBA">
        <w:rPr>
          <w:snapToGrid w:val="0"/>
        </w:rPr>
        <w:tab/>
      </w:r>
      <w:r w:rsidRPr="009B6FBA">
        <w:rPr>
          <w:snapToGrid w:val="0"/>
        </w:rPr>
        <w:tab/>
        <w:t>OPTIONAL,</w:t>
      </w:r>
      <w:r w:rsidRPr="009B6FBA">
        <w:rPr>
          <w:snapToGrid w:val="0"/>
        </w:rPr>
        <w:tab/>
        <w:t>-- Need ON</w:t>
      </w:r>
    </w:p>
    <w:p w14:paraId="5A590719" w14:textId="77777777" w:rsidR="009559CB" w:rsidRPr="009B6FBA" w:rsidRDefault="002B1632" w:rsidP="009559CB">
      <w:pPr>
        <w:pStyle w:val="PL"/>
        <w:shd w:val="clear" w:color="auto" w:fill="E6E6E6"/>
        <w:rPr>
          <w:snapToGrid w:val="0"/>
        </w:rPr>
      </w:pPr>
      <w:r w:rsidRPr="009B6FBA">
        <w:rPr>
          <w:snapToGrid w:val="0"/>
        </w:rPr>
        <w:tab/>
        <w:t>...</w:t>
      </w:r>
      <w:r w:rsidR="009559CB" w:rsidRPr="009B6FBA">
        <w:rPr>
          <w:snapToGrid w:val="0"/>
        </w:rPr>
        <w:t>,</w:t>
      </w:r>
    </w:p>
    <w:p w14:paraId="24722C8A" w14:textId="77777777" w:rsidR="009559CB" w:rsidRPr="009B6FBA" w:rsidRDefault="009559CB" w:rsidP="009559CB">
      <w:pPr>
        <w:pStyle w:val="PL"/>
        <w:shd w:val="clear" w:color="auto" w:fill="E6E6E6"/>
        <w:rPr>
          <w:snapToGrid w:val="0"/>
        </w:rPr>
      </w:pPr>
      <w:r w:rsidRPr="009B6FBA">
        <w:rPr>
          <w:snapToGrid w:val="0"/>
        </w:rPr>
        <w:tab/>
        <w:t>[[</w:t>
      </w:r>
    </w:p>
    <w:p w14:paraId="4B237789" w14:textId="77777777" w:rsidR="009559CB" w:rsidRPr="009B6FBA" w:rsidRDefault="009559CB" w:rsidP="009559CB">
      <w:pPr>
        <w:pStyle w:val="PL"/>
        <w:shd w:val="clear" w:color="auto" w:fill="E6E6E6"/>
        <w:rPr>
          <w:snapToGrid w:val="0"/>
        </w:rPr>
      </w:pPr>
      <w:r w:rsidRPr="009B6FBA">
        <w:rPr>
          <w:snapToGrid w:val="0"/>
        </w:rPr>
        <w:tab/>
      </w:r>
      <w:r w:rsidRPr="009B6FBA">
        <w:rPr>
          <w:snapToGrid w:val="0"/>
        </w:rPr>
        <w:tab/>
        <w:t>gnss-RTK-ReferenceStationInfo-r15</w:t>
      </w:r>
    </w:p>
    <w:p w14:paraId="2AAD8E99" w14:textId="77777777" w:rsidR="009559CB" w:rsidRPr="009B6FBA" w:rsidRDefault="009559CB" w:rsidP="009559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GNSS-RTK-ReferenceStationInfo-r15</w:t>
      </w:r>
      <w:r w:rsidRPr="009B6FBA">
        <w:rPr>
          <w:snapToGrid w:val="0"/>
        </w:rPr>
        <w:tab/>
        <w:t>OPTIONAL,</w:t>
      </w:r>
      <w:r w:rsidRPr="009B6FBA">
        <w:rPr>
          <w:snapToGrid w:val="0"/>
        </w:rPr>
        <w:tab/>
        <w:t>-- Need ON</w:t>
      </w:r>
    </w:p>
    <w:p w14:paraId="5F445687" w14:textId="77777777" w:rsidR="009559CB" w:rsidRPr="009B6FBA" w:rsidRDefault="009559CB" w:rsidP="009559CB">
      <w:pPr>
        <w:pStyle w:val="PL"/>
        <w:shd w:val="clear" w:color="auto" w:fill="E6E6E6"/>
        <w:rPr>
          <w:snapToGrid w:val="0"/>
        </w:rPr>
      </w:pPr>
      <w:r w:rsidRPr="009B6FBA">
        <w:rPr>
          <w:snapToGrid w:val="0"/>
        </w:rPr>
        <w:tab/>
      </w:r>
      <w:r w:rsidRPr="009B6FBA">
        <w:rPr>
          <w:snapToGrid w:val="0"/>
        </w:rPr>
        <w:tab/>
        <w:t>gnss-RTK-CommonObservationInfo-r15</w:t>
      </w:r>
      <w:r w:rsidRPr="009B6FBA">
        <w:rPr>
          <w:snapToGrid w:val="0"/>
        </w:rPr>
        <w:tab/>
      </w:r>
    </w:p>
    <w:p w14:paraId="5BB855CE" w14:textId="77777777" w:rsidR="009559CB" w:rsidRPr="009B6FBA" w:rsidRDefault="009559CB" w:rsidP="009559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GNSS-RTK-CommonObservationInfo-r15</w:t>
      </w:r>
      <w:r w:rsidRPr="009B6FBA">
        <w:rPr>
          <w:snapToGrid w:val="0"/>
        </w:rPr>
        <w:tab/>
        <w:t>OPTIONAL,</w:t>
      </w:r>
      <w:r w:rsidRPr="009B6FBA">
        <w:rPr>
          <w:snapToGrid w:val="0"/>
        </w:rPr>
        <w:tab/>
        <w:t>-- Cond RTK</w:t>
      </w:r>
    </w:p>
    <w:p w14:paraId="49C094BB" w14:textId="77777777" w:rsidR="009559CB" w:rsidRPr="009B6FBA" w:rsidRDefault="009559CB" w:rsidP="009559CB">
      <w:pPr>
        <w:pStyle w:val="PL"/>
        <w:shd w:val="clear" w:color="auto" w:fill="E6E6E6"/>
        <w:rPr>
          <w:snapToGrid w:val="0"/>
        </w:rPr>
      </w:pPr>
      <w:r w:rsidRPr="009B6FBA">
        <w:rPr>
          <w:snapToGrid w:val="0"/>
        </w:rPr>
        <w:tab/>
      </w:r>
      <w:r w:rsidRPr="009B6FBA">
        <w:rPr>
          <w:snapToGrid w:val="0"/>
        </w:rPr>
        <w:tab/>
        <w:t>gnss-RTK-AuxiliaryStationData-r15</w:t>
      </w:r>
    </w:p>
    <w:p w14:paraId="7C169C0D" w14:textId="77777777" w:rsidR="009559CB" w:rsidRPr="009B6FBA" w:rsidRDefault="009559CB" w:rsidP="009559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GNSS-RTK-AuxiliaryStationData-r15</w:t>
      </w:r>
      <w:r w:rsidRPr="009B6FBA">
        <w:rPr>
          <w:snapToGrid w:val="0"/>
        </w:rPr>
        <w:tab/>
        <w:t>OPTIONAL</w:t>
      </w:r>
      <w:r w:rsidRPr="009B6FBA">
        <w:rPr>
          <w:snapToGrid w:val="0"/>
        </w:rPr>
        <w:tab/>
        <w:t>-- Need ON</w:t>
      </w:r>
    </w:p>
    <w:p w14:paraId="0A6DA1ED" w14:textId="77777777" w:rsidR="009E61AC" w:rsidRPr="009B6FBA" w:rsidRDefault="009559CB" w:rsidP="009E61AC">
      <w:pPr>
        <w:pStyle w:val="PL"/>
        <w:shd w:val="clear" w:color="auto" w:fill="E6E6E6"/>
        <w:rPr>
          <w:snapToGrid w:val="0"/>
        </w:rPr>
      </w:pPr>
      <w:r w:rsidRPr="009B6FBA">
        <w:rPr>
          <w:snapToGrid w:val="0"/>
        </w:rPr>
        <w:tab/>
        <w:t>]]</w:t>
      </w:r>
      <w:r w:rsidR="009E61AC" w:rsidRPr="009B6FBA">
        <w:rPr>
          <w:snapToGrid w:val="0"/>
        </w:rPr>
        <w:t>,</w:t>
      </w:r>
    </w:p>
    <w:p w14:paraId="2AE9B6AC" w14:textId="77777777" w:rsidR="009E61AC" w:rsidRPr="009B6FBA" w:rsidRDefault="009E61AC" w:rsidP="009E61AC">
      <w:pPr>
        <w:pStyle w:val="PL"/>
        <w:shd w:val="clear" w:color="auto" w:fill="E6E6E6"/>
        <w:rPr>
          <w:snapToGrid w:val="0"/>
        </w:rPr>
      </w:pPr>
      <w:r w:rsidRPr="009B6FBA">
        <w:rPr>
          <w:snapToGrid w:val="0"/>
        </w:rPr>
        <w:tab/>
        <w:t>[[</w:t>
      </w:r>
    </w:p>
    <w:p w14:paraId="6311B974"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t>gnss-SSR-CorrectionPoints-r16</w:t>
      </w:r>
    </w:p>
    <w:p w14:paraId="3A04703B"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GNSS-SSR-CorrectionPoints-r16</w:t>
      </w:r>
      <w:r w:rsidRPr="009B6FBA">
        <w:rPr>
          <w:snapToGrid w:val="0"/>
        </w:rPr>
        <w:tab/>
      </w:r>
      <w:r w:rsidRPr="009B6FBA">
        <w:rPr>
          <w:snapToGrid w:val="0"/>
        </w:rPr>
        <w:tab/>
        <w:t>OPTIONAL</w:t>
      </w:r>
      <w:r w:rsidRPr="009B6FBA">
        <w:rPr>
          <w:snapToGrid w:val="0"/>
        </w:rPr>
        <w:tab/>
        <w:t>-- Need ON</w:t>
      </w:r>
    </w:p>
    <w:p w14:paraId="57526026" w14:textId="77777777" w:rsidR="002B1632" w:rsidRPr="009B6FBA" w:rsidRDefault="009E61AC" w:rsidP="009E61AC">
      <w:pPr>
        <w:pStyle w:val="PL"/>
        <w:shd w:val="clear" w:color="auto" w:fill="E6E6E6"/>
        <w:rPr>
          <w:snapToGrid w:val="0"/>
        </w:rPr>
      </w:pPr>
      <w:r w:rsidRPr="009B6FBA">
        <w:rPr>
          <w:snapToGrid w:val="0"/>
        </w:rPr>
        <w:tab/>
        <w:t>]]</w:t>
      </w:r>
    </w:p>
    <w:p w14:paraId="0E3F6E0B" w14:textId="77777777" w:rsidR="002B1632" w:rsidRPr="009B6FBA" w:rsidRDefault="002B1632" w:rsidP="002D60CB">
      <w:pPr>
        <w:pStyle w:val="PL"/>
        <w:shd w:val="clear" w:color="auto" w:fill="E6E6E6"/>
        <w:rPr>
          <w:snapToGrid w:val="0"/>
        </w:rPr>
      </w:pPr>
      <w:r w:rsidRPr="009B6FBA">
        <w:rPr>
          <w:snapToGrid w:val="0"/>
        </w:rPr>
        <w:t>}</w:t>
      </w:r>
    </w:p>
    <w:p w14:paraId="326D667A" w14:textId="77777777" w:rsidR="002B1632" w:rsidRPr="009B6FBA" w:rsidRDefault="002B1632" w:rsidP="002D60CB">
      <w:pPr>
        <w:pStyle w:val="PL"/>
        <w:shd w:val="clear" w:color="auto" w:fill="E6E6E6"/>
      </w:pPr>
    </w:p>
    <w:p w14:paraId="2A011EED" w14:textId="77777777" w:rsidR="002B1632" w:rsidRPr="009B6FBA" w:rsidRDefault="002B1632" w:rsidP="002D60CB">
      <w:pPr>
        <w:pStyle w:val="PL"/>
        <w:shd w:val="clear" w:color="auto" w:fill="E6E6E6"/>
      </w:pPr>
      <w:r w:rsidRPr="009B6FBA">
        <w:t>-- ASN1STOP</w:t>
      </w:r>
    </w:p>
    <w:p w14:paraId="080C4451" w14:textId="77777777" w:rsidR="009559CB" w:rsidRPr="009B6FBA"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62CBA04D" w14:textId="77777777" w:rsidTr="00EA5B55">
        <w:trPr>
          <w:cantSplit/>
          <w:tblHeader/>
        </w:trPr>
        <w:tc>
          <w:tcPr>
            <w:tcW w:w="2268" w:type="dxa"/>
          </w:tcPr>
          <w:p w14:paraId="59A57F36" w14:textId="77777777" w:rsidR="009559CB" w:rsidRPr="009B6FBA" w:rsidRDefault="009559CB" w:rsidP="00EA5B55">
            <w:pPr>
              <w:pStyle w:val="TAH"/>
            </w:pPr>
            <w:r w:rsidRPr="009B6FBA">
              <w:t>Conditional presence</w:t>
            </w:r>
          </w:p>
        </w:tc>
        <w:tc>
          <w:tcPr>
            <w:tcW w:w="7371" w:type="dxa"/>
          </w:tcPr>
          <w:p w14:paraId="3D0E25C4" w14:textId="77777777" w:rsidR="009559CB" w:rsidRPr="009B6FBA" w:rsidRDefault="009559CB" w:rsidP="00EA5B55">
            <w:pPr>
              <w:pStyle w:val="TAH"/>
            </w:pPr>
            <w:r w:rsidRPr="009B6FBA">
              <w:t>Explanation</w:t>
            </w:r>
          </w:p>
        </w:tc>
      </w:tr>
      <w:tr w:rsidR="009559CB" w:rsidRPr="009B6FBA" w14:paraId="5F506B74" w14:textId="77777777" w:rsidTr="00EA5B55">
        <w:trPr>
          <w:cantSplit/>
        </w:trPr>
        <w:tc>
          <w:tcPr>
            <w:tcW w:w="2268" w:type="dxa"/>
          </w:tcPr>
          <w:p w14:paraId="38D18A7B" w14:textId="77777777" w:rsidR="009559CB" w:rsidRPr="009B6FBA" w:rsidRDefault="009559CB" w:rsidP="00EA5B55">
            <w:pPr>
              <w:pStyle w:val="TAL"/>
              <w:rPr>
                <w:i/>
                <w:noProof/>
              </w:rPr>
            </w:pPr>
            <w:r w:rsidRPr="009B6FBA">
              <w:rPr>
                <w:i/>
              </w:rPr>
              <w:t>RTK</w:t>
            </w:r>
          </w:p>
        </w:tc>
        <w:tc>
          <w:tcPr>
            <w:tcW w:w="7371" w:type="dxa"/>
          </w:tcPr>
          <w:p w14:paraId="59BA68B9" w14:textId="77777777" w:rsidR="009559CB" w:rsidRPr="009B6FBA" w:rsidRDefault="009559CB" w:rsidP="00EA5B55">
            <w:pPr>
              <w:pStyle w:val="TAL"/>
            </w:pPr>
            <w:r w:rsidRPr="009B6FBA">
              <w:t xml:space="preserve">The field is mandatory present </w:t>
            </w:r>
            <w:r w:rsidRPr="009B6FBA">
              <w:rPr>
                <w:bCs/>
                <w:noProof/>
              </w:rPr>
              <w:t xml:space="preserve">if the IE </w:t>
            </w:r>
            <w:r w:rsidRPr="009B6FBA">
              <w:rPr>
                <w:bCs/>
                <w:i/>
                <w:noProof/>
              </w:rPr>
              <w:t>GNSS-RTK-Observations</w:t>
            </w:r>
            <w:r w:rsidRPr="009B6FBA">
              <w:rPr>
                <w:bCs/>
                <w:noProof/>
              </w:rPr>
              <w:t xml:space="preserve"> is included in IE </w:t>
            </w:r>
            <w:r w:rsidRPr="009B6FBA">
              <w:rPr>
                <w:bCs/>
                <w:i/>
                <w:noProof/>
              </w:rPr>
              <w:t>GNSS</w:t>
            </w:r>
            <w:r w:rsidRPr="009B6FBA">
              <w:rPr>
                <w:bCs/>
                <w:i/>
                <w:noProof/>
              </w:rPr>
              <w:noBreakHyphen/>
              <w:t>GenericAssistData</w:t>
            </w:r>
            <w:r w:rsidRPr="009B6FBA">
              <w:t>; otherwise it is not present.</w:t>
            </w:r>
          </w:p>
        </w:tc>
      </w:tr>
    </w:tbl>
    <w:p w14:paraId="2B3730B6" w14:textId="77777777" w:rsidR="002B1632" w:rsidRPr="009B6FBA" w:rsidRDefault="002B1632" w:rsidP="002D60CB">
      <w:pPr>
        <w:rPr>
          <w:iCs/>
        </w:rPr>
      </w:pPr>
    </w:p>
    <w:p w14:paraId="7F547B59" w14:textId="77777777" w:rsidR="002B1632" w:rsidRPr="009B6FBA" w:rsidRDefault="002B1632" w:rsidP="002D60CB">
      <w:pPr>
        <w:pStyle w:val="Heading4"/>
      </w:pPr>
      <w:bookmarkStart w:id="1299" w:name="_Toc27765222"/>
      <w:bookmarkStart w:id="1300" w:name="_Toc37680901"/>
      <w:bookmarkStart w:id="1301" w:name="_Toc46486472"/>
      <w:bookmarkStart w:id="1302" w:name="_Toc52546817"/>
      <w:bookmarkStart w:id="1303" w:name="_Toc52547347"/>
      <w:bookmarkStart w:id="1304" w:name="_Toc52547877"/>
      <w:bookmarkStart w:id="1305" w:name="_Toc52548407"/>
      <w:bookmarkStart w:id="1306" w:name="_Toc163151263"/>
      <w:r w:rsidRPr="009B6FBA">
        <w:t>–</w:t>
      </w:r>
      <w:r w:rsidRPr="009B6FBA">
        <w:tab/>
      </w:r>
      <w:r w:rsidRPr="009B6FBA">
        <w:rPr>
          <w:i/>
          <w:noProof/>
        </w:rPr>
        <w:t>GNSS-GenericAssistData</w:t>
      </w:r>
      <w:bookmarkEnd w:id="1299"/>
      <w:bookmarkEnd w:id="1300"/>
      <w:bookmarkEnd w:id="1301"/>
      <w:bookmarkEnd w:id="1302"/>
      <w:bookmarkEnd w:id="1303"/>
      <w:bookmarkEnd w:id="1304"/>
      <w:bookmarkEnd w:id="1305"/>
      <w:bookmarkEnd w:id="1306"/>
    </w:p>
    <w:p w14:paraId="670CFF3D" w14:textId="77777777" w:rsidR="002B1632" w:rsidRPr="009B6FBA" w:rsidRDefault="002B1632" w:rsidP="002D60CB">
      <w:pPr>
        <w:keepLines/>
      </w:pPr>
      <w:r w:rsidRPr="009B6FBA">
        <w:t xml:space="preserve">The IE </w:t>
      </w:r>
      <w:r w:rsidRPr="009B6FBA">
        <w:rPr>
          <w:i/>
          <w:noProof/>
        </w:rPr>
        <w:t>GNSS-GenericAssistData</w:t>
      </w:r>
      <w:r w:rsidRPr="009B6FBA">
        <w:rPr>
          <w:noProof/>
        </w:rPr>
        <w:t xml:space="preserve"> is</w:t>
      </w:r>
      <w:r w:rsidRPr="009B6FBA">
        <w:t xml:space="preserve"> used by the location server to provide assistance data for a specific GNSS. The specific GNSS for which the provided assistance data are applicable is indicated by the IE </w:t>
      </w:r>
      <w:r w:rsidRPr="009B6FBA">
        <w:rPr>
          <w:i/>
        </w:rPr>
        <w:t>GNSS</w:t>
      </w:r>
      <w:r w:rsidRPr="009B6FBA">
        <w:rPr>
          <w:i/>
        </w:rPr>
        <w:noBreakHyphen/>
        <w:t>ID</w:t>
      </w:r>
      <w:r w:rsidRPr="009B6FBA">
        <w:t xml:space="preserve"> and (if applicable) by the IE </w:t>
      </w:r>
      <w:r w:rsidRPr="009B6FBA">
        <w:rPr>
          <w:i/>
        </w:rPr>
        <w:t>SBAS</w:t>
      </w:r>
      <w:r w:rsidRPr="009B6FBA">
        <w:rPr>
          <w:i/>
        </w:rPr>
        <w:noBreakHyphen/>
        <w:t>ID</w:t>
      </w:r>
      <w:r w:rsidRPr="009B6FBA">
        <w:t>. Assistance for up to 16 GNSSs can be provided.</w:t>
      </w:r>
    </w:p>
    <w:p w14:paraId="78A8B560" w14:textId="77777777" w:rsidR="002B1632" w:rsidRPr="009B6FBA" w:rsidRDefault="002B1632" w:rsidP="002D60CB">
      <w:pPr>
        <w:pStyle w:val="PL"/>
        <w:shd w:val="clear" w:color="auto" w:fill="E6E6E6"/>
      </w:pPr>
      <w:r w:rsidRPr="009B6FBA">
        <w:t>-- ASN1START</w:t>
      </w:r>
    </w:p>
    <w:p w14:paraId="7B432B7E" w14:textId="77777777" w:rsidR="002B1632" w:rsidRPr="009B6FBA" w:rsidRDefault="002B1632" w:rsidP="002D60CB">
      <w:pPr>
        <w:pStyle w:val="PL"/>
        <w:shd w:val="clear" w:color="auto" w:fill="E6E6E6"/>
        <w:rPr>
          <w:snapToGrid w:val="0"/>
        </w:rPr>
      </w:pPr>
    </w:p>
    <w:p w14:paraId="5AE87848" w14:textId="77777777" w:rsidR="002B1632" w:rsidRPr="009B6FBA" w:rsidRDefault="002B1632" w:rsidP="005903F8">
      <w:pPr>
        <w:pStyle w:val="PL"/>
        <w:shd w:val="clear" w:color="auto" w:fill="E6E6E6"/>
      </w:pPr>
      <w:r w:rsidRPr="009B6FBA">
        <w:rPr>
          <w:snapToGrid w:val="0"/>
        </w:rPr>
        <w:t xml:space="preserve">GNSS-GenericAssistData ::= </w:t>
      </w:r>
      <w:r w:rsidRPr="009B6FBA">
        <w:t xml:space="preserve">SEQUENCE (SIZE (1..16)) OF </w:t>
      </w:r>
      <w:r w:rsidRPr="009B6FBA">
        <w:rPr>
          <w:snapToGrid w:val="0"/>
        </w:rPr>
        <w:t>GNSS-GenericAssistDataElement</w:t>
      </w:r>
    </w:p>
    <w:p w14:paraId="235B5792" w14:textId="77777777" w:rsidR="002B1632" w:rsidRPr="009B6FBA" w:rsidRDefault="002B1632" w:rsidP="002D60CB">
      <w:pPr>
        <w:pStyle w:val="PL"/>
        <w:shd w:val="clear" w:color="auto" w:fill="E6E6E6"/>
      </w:pPr>
    </w:p>
    <w:p w14:paraId="023B47B9" w14:textId="77777777" w:rsidR="002B1632" w:rsidRPr="009B6FBA" w:rsidRDefault="002B1632" w:rsidP="005903F8">
      <w:pPr>
        <w:pStyle w:val="PL"/>
        <w:shd w:val="clear" w:color="auto" w:fill="E6E6E6"/>
      </w:pPr>
      <w:r w:rsidRPr="009B6FBA">
        <w:rPr>
          <w:snapToGrid w:val="0"/>
        </w:rPr>
        <w:t>GNSS-GenericAssistDataElement ::= SEQUENCE {</w:t>
      </w:r>
    </w:p>
    <w:p w14:paraId="373B22DB" w14:textId="77777777" w:rsidR="002B1632" w:rsidRPr="009B6FBA" w:rsidRDefault="002B1632" w:rsidP="002D60CB">
      <w:pPr>
        <w:pStyle w:val="PL"/>
        <w:shd w:val="clear" w:color="auto" w:fill="E6E6E6"/>
        <w:rPr>
          <w:snapToGrid w:val="0"/>
        </w:rPr>
      </w:pPr>
      <w:r w:rsidRPr="009B6FBA">
        <w:rPr>
          <w:snapToGrid w:val="0"/>
        </w:rPr>
        <w:tab/>
        <w:t>gnss-ID</w:t>
      </w:r>
      <w:r w:rsidR="00354C05"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141D73" w:rsidRPr="009B6FBA">
        <w:rPr>
          <w:snapToGrid w:val="0"/>
        </w:rPr>
        <w:tab/>
      </w:r>
      <w:r w:rsidRPr="009B6FBA">
        <w:rPr>
          <w:snapToGrid w:val="0"/>
        </w:rPr>
        <w:t>GNSS-ID,</w:t>
      </w:r>
    </w:p>
    <w:p w14:paraId="72B4EA33" w14:textId="122788A9" w:rsidR="002B1632" w:rsidRPr="009B6FBA" w:rsidRDefault="002B1632" w:rsidP="002D60CB">
      <w:pPr>
        <w:pStyle w:val="PL"/>
        <w:shd w:val="clear" w:color="auto" w:fill="E6E6E6"/>
        <w:rPr>
          <w:snapToGrid w:val="0"/>
        </w:rPr>
      </w:pPr>
      <w:r w:rsidRPr="009B6FBA">
        <w:rPr>
          <w:snapToGrid w:val="0"/>
        </w:rPr>
        <w:tab/>
        <w:t>sbas-ID</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SBAS-ID</w:t>
      </w:r>
      <w:r w:rsidR="00354C05"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141D73" w:rsidRPr="009B6FBA">
        <w:rPr>
          <w:snapToGrid w:val="0"/>
        </w:rPr>
        <w:tab/>
      </w:r>
      <w:r w:rsidRPr="009B6FBA">
        <w:rPr>
          <w:snapToGrid w:val="0"/>
        </w:rPr>
        <w:t>OPTIONAL,</w:t>
      </w:r>
      <w:r w:rsidR="00141D73" w:rsidRPr="009B6FBA">
        <w:rPr>
          <w:snapToGrid w:val="0"/>
        </w:rPr>
        <w:tab/>
      </w:r>
      <w:r w:rsidRPr="009B6FBA">
        <w:rPr>
          <w:snapToGrid w:val="0"/>
        </w:rPr>
        <w:t>-- Cond GNSS-ID-SBAS</w:t>
      </w:r>
    </w:p>
    <w:p w14:paraId="218991AD" w14:textId="77777777" w:rsidR="002B1632" w:rsidRPr="009B6FBA" w:rsidRDefault="002B1632" w:rsidP="002D60CB">
      <w:pPr>
        <w:pStyle w:val="PL"/>
        <w:shd w:val="clear" w:color="auto" w:fill="E6E6E6"/>
        <w:rPr>
          <w:snapToGrid w:val="0"/>
        </w:rPr>
      </w:pPr>
      <w:r w:rsidRPr="009B6FBA">
        <w:rPr>
          <w:snapToGrid w:val="0"/>
        </w:rPr>
        <w:tab/>
        <w:t>gnss-TimeModels</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GNSS-TimeModelList</w:t>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35A66A19" w14:textId="77777777" w:rsidR="002B1632" w:rsidRPr="009B6FBA" w:rsidRDefault="002B1632" w:rsidP="002D60CB">
      <w:pPr>
        <w:pStyle w:val="PL"/>
        <w:shd w:val="clear" w:color="auto" w:fill="E6E6E6"/>
        <w:rPr>
          <w:snapToGrid w:val="0"/>
        </w:rPr>
      </w:pPr>
      <w:r w:rsidRPr="009B6FBA">
        <w:rPr>
          <w:snapToGrid w:val="0"/>
        </w:rPr>
        <w:tab/>
        <w:t>gnss-DifferentialCorrections</w:t>
      </w:r>
      <w:r w:rsidRPr="009B6FBA">
        <w:rPr>
          <w:snapToGrid w:val="0"/>
        </w:rPr>
        <w:tab/>
        <w:t>GNSS-DifferentialCorrections</w:t>
      </w:r>
      <w:r w:rsidRPr="009B6FBA">
        <w:rPr>
          <w:snapToGrid w:val="0"/>
        </w:rPr>
        <w:tab/>
        <w:t>OPTIONAL,</w:t>
      </w:r>
      <w:r w:rsidRPr="009B6FBA">
        <w:rPr>
          <w:snapToGrid w:val="0"/>
        </w:rPr>
        <w:tab/>
        <w:t>-- Need ON</w:t>
      </w:r>
    </w:p>
    <w:p w14:paraId="4C41092A" w14:textId="77777777" w:rsidR="002B1632" w:rsidRPr="009B6FBA" w:rsidRDefault="002B1632" w:rsidP="002D60CB">
      <w:pPr>
        <w:pStyle w:val="PL"/>
        <w:shd w:val="clear" w:color="auto" w:fill="E6E6E6"/>
        <w:rPr>
          <w:snapToGrid w:val="0"/>
        </w:rPr>
      </w:pPr>
      <w:r w:rsidRPr="009B6FBA">
        <w:rPr>
          <w:snapToGrid w:val="0"/>
        </w:rPr>
        <w:tab/>
        <w:t>gnss-NavigationModel</w:t>
      </w:r>
      <w:r w:rsidRPr="009B6FBA">
        <w:rPr>
          <w:snapToGrid w:val="0"/>
        </w:rPr>
        <w:tab/>
      </w:r>
      <w:r w:rsidRPr="009B6FBA">
        <w:rPr>
          <w:snapToGrid w:val="0"/>
        </w:rPr>
        <w:tab/>
      </w:r>
      <w:r w:rsidRPr="009B6FBA">
        <w:rPr>
          <w:snapToGrid w:val="0"/>
        </w:rPr>
        <w:tab/>
        <w:t>GNSS-NavigationModel</w:t>
      </w:r>
      <w:r w:rsidRPr="009B6FBA">
        <w:rPr>
          <w:snapToGrid w:val="0"/>
        </w:rPr>
        <w:tab/>
      </w:r>
      <w:r w:rsidRPr="009B6FBA">
        <w:rPr>
          <w:snapToGrid w:val="0"/>
        </w:rPr>
        <w:tab/>
      </w:r>
      <w:r w:rsidRPr="009B6FBA">
        <w:rPr>
          <w:snapToGrid w:val="0"/>
        </w:rPr>
        <w:tab/>
        <w:t>OPTIONAL,</w:t>
      </w:r>
      <w:r w:rsidRPr="009B6FBA">
        <w:rPr>
          <w:snapToGrid w:val="0"/>
        </w:rPr>
        <w:tab/>
        <w:t>-- Need ON</w:t>
      </w:r>
    </w:p>
    <w:p w14:paraId="7609600E" w14:textId="77777777" w:rsidR="002B1632" w:rsidRPr="009B6FBA" w:rsidRDefault="002B1632" w:rsidP="002D60CB">
      <w:pPr>
        <w:pStyle w:val="PL"/>
        <w:shd w:val="clear" w:color="auto" w:fill="E6E6E6"/>
        <w:rPr>
          <w:snapToGrid w:val="0"/>
        </w:rPr>
      </w:pPr>
      <w:r w:rsidRPr="009B6FBA">
        <w:rPr>
          <w:snapToGrid w:val="0"/>
        </w:rPr>
        <w:tab/>
        <w:t>gnss-RealTimeIntegrity</w:t>
      </w:r>
      <w:r w:rsidRPr="009B6FBA">
        <w:rPr>
          <w:snapToGrid w:val="0"/>
        </w:rPr>
        <w:tab/>
      </w:r>
      <w:r w:rsidRPr="009B6FBA">
        <w:rPr>
          <w:snapToGrid w:val="0"/>
        </w:rPr>
        <w:tab/>
      </w:r>
      <w:r w:rsidRPr="009B6FBA">
        <w:rPr>
          <w:snapToGrid w:val="0"/>
        </w:rPr>
        <w:tab/>
        <w:t>GNSS-RealTimeIntegrity</w:t>
      </w:r>
      <w:r w:rsidRPr="009B6FBA">
        <w:rPr>
          <w:snapToGrid w:val="0"/>
        </w:rPr>
        <w:tab/>
      </w:r>
      <w:r w:rsidRPr="009B6FBA">
        <w:rPr>
          <w:snapToGrid w:val="0"/>
        </w:rPr>
        <w:tab/>
      </w:r>
      <w:r w:rsidRPr="009B6FBA">
        <w:rPr>
          <w:snapToGrid w:val="0"/>
        </w:rPr>
        <w:tab/>
        <w:t>OPTIONAL,</w:t>
      </w:r>
      <w:r w:rsidRPr="009B6FBA">
        <w:rPr>
          <w:snapToGrid w:val="0"/>
        </w:rPr>
        <w:tab/>
        <w:t>-- Need ON</w:t>
      </w:r>
    </w:p>
    <w:p w14:paraId="60B6E415" w14:textId="77777777" w:rsidR="002B1632" w:rsidRPr="009B6FBA" w:rsidRDefault="002B1632" w:rsidP="002D60CB">
      <w:pPr>
        <w:pStyle w:val="PL"/>
        <w:shd w:val="clear" w:color="auto" w:fill="E6E6E6"/>
        <w:rPr>
          <w:snapToGrid w:val="0"/>
        </w:rPr>
      </w:pPr>
      <w:r w:rsidRPr="009B6FBA">
        <w:rPr>
          <w:snapToGrid w:val="0"/>
        </w:rPr>
        <w:tab/>
        <w:t>gnss-DataBitAssistance</w:t>
      </w:r>
      <w:r w:rsidRPr="009B6FBA">
        <w:rPr>
          <w:snapToGrid w:val="0"/>
        </w:rPr>
        <w:tab/>
      </w:r>
      <w:r w:rsidRPr="009B6FBA">
        <w:rPr>
          <w:snapToGrid w:val="0"/>
        </w:rPr>
        <w:tab/>
      </w:r>
      <w:r w:rsidRPr="009B6FBA">
        <w:rPr>
          <w:snapToGrid w:val="0"/>
        </w:rPr>
        <w:tab/>
        <w:t>GNSS-DataBitAssistance</w:t>
      </w:r>
      <w:r w:rsidRPr="009B6FBA">
        <w:rPr>
          <w:snapToGrid w:val="0"/>
        </w:rPr>
        <w:tab/>
      </w:r>
      <w:r w:rsidRPr="009B6FBA">
        <w:rPr>
          <w:snapToGrid w:val="0"/>
        </w:rPr>
        <w:tab/>
      </w:r>
      <w:r w:rsidRPr="009B6FBA">
        <w:rPr>
          <w:snapToGrid w:val="0"/>
        </w:rPr>
        <w:tab/>
        <w:t>OPTIONAL,</w:t>
      </w:r>
      <w:r w:rsidRPr="009B6FBA">
        <w:rPr>
          <w:snapToGrid w:val="0"/>
        </w:rPr>
        <w:tab/>
        <w:t>-- Need ON</w:t>
      </w:r>
    </w:p>
    <w:p w14:paraId="6358E227" w14:textId="77777777" w:rsidR="002B1632" w:rsidRPr="009B6FBA" w:rsidRDefault="002B1632" w:rsidP="002D60CB">
      <w:pPr>
        <w:pStyle w:val="PL"/>
        <w:shd w:val="clear" w:color="auto" w:fill="E6E6E6"/>
        <w:rPr>
          <w:snapToGrid w:val="0"/>
        </w:rPr>
      </w:pPr>
      <w:r w:rsidRPr="009B6FBA">
        <w:rPr>
          <w:snapToGrid w:val="0"/>
        </w:rPr>
        <w:tab/>
        <w:t>gnss-AcquisitionAssistance</w:t>
      </w:r>
      <w:r w:rsidRPr="009B6FBA">
        <w:rPr>
          <w:snapToGrid w:val="0"/>
        </w:rPr>
        <w:tab/>
      </w:r>
      <w:r w:rsidRPr="009B6FBA">
        <w:rPr>
          <w:snapToGrid w:val="0"/>
        </w:rPr>
        <w:tab/>
        <w:t>GNSS-AcquisitionAssistance</w:t>
      </w:r>
      <w:r w:rsidR="00354C05" w:rsidRPr="009B6FBA">
        <w:rPr>
          <w:snapToGrid w:val="0"/>
        </w:rPr>
        <w:tab/>
      </w:r>
      <w:r w:rsidRPr="009B6FBA">
        <w:rPr>
          <w:snapToGrid w:val="0"/>
        </w:rPr>
        <w:tab/>
        <w:t>OPTIONAL,</w:t>
      </w:r>
      <w:r w:rsidRPr="009B6FBA">
        <w:rPr>
          <w:snapToGrid w:val="0"/>
        </w:rPr>
        <w:tab/>
        <w:t>-- Need ON</w:t>
      </w:r>
    </w:p>
    <w:p w14:paraId="63E8DAEA" w14:textId="77777777" w:rsidR="002B1632" w:rsidRPr="009B6FBA" w:rsidRDefault="002B1632" w:rsidP="002D60CB">
      <w:pPr>
        <w:pStyle w:val="PL"/>
        <w:shd w:val="clear" w:color="auto" w:fill="E6E6E6"/>
        <w:rPr>
          <w:snapToGrid w:val="0"/>
        </w:rPr>
      </w:pPr>
      <w:r w:rsidRPr="009B6FBA">
        <w:rPr>
          <w:snapToGrid w:val="0"/>
        </w:rPr>
        <w:tab/>
        <w:t>gnss-Almanac</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GNSS-Almanac</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772340A9" w14:textId="77777777" w:rsidR="002B1632" w:rsidRPr="009B6FBA" w:rsidRDefault="002B1632" w:rsidP="002D60CB">
      <w:pPr>
        <w:pStyle w:val="PL"/>
        <w:shd w:val="clear" w:color="auto" w:fill="E6E6E6"/>
        <w:rPr>
          <w:snapToGrid w:val="0"/>
        </w:rPr>
      </w:pPr>
      <w:r w:rsidRPr="009B6FBA">
        <w:rPr>
          <w:snapToGrid w:val="0"/>
        </w:rPr>
        <w:tab/>
        <w:t>gnss-UTC-Model</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GNSS-UTC-Model</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1E7484B0" w14:textId="77777777" w:rsidR="002B1632" w:rsidRPr="009B6FBA" w:rsidRDefault="002B1632" w:rsidP="002D60CB">
      <w:pPr>
        <w:pStyle w:val="PL"/>
        <w:shd w:val="clear" w:color="auto" w:fill="E6E6E6"/>
        <w:rPr>
          <w:snapToGrid w:val="0"/>
        </w:rPr>
      </w:pPr>
      <w:r w:rsidRPr="009B6FBA">
        <w:rPr>
          <w:snapToGrid w:val="0"/>
        </w:rPr>
        <w:tab/>
        <w:t>gnss-AuxiliaryInformation</w:t>
      </w:r>
      <w:r w:rsidRPr="009B6FBA">
        <w:rPr>
          <w:snapToGrid w:val="0"/>
        </w:rPr>
        <w:tab/>
      </w:r>
      <w:r w:rsidRPr="009B6FBA">
        <w:rPr>
          <w:snapToGrid w:val="0"/>
        </w:rPr>
        <w:tab/>
        <w:t>GNSS-AuxiliaryInformation</w:t>
      </w:r>
      <w:r w:rsidRPr="009B6FBA">
        <w:rPr>
          <w:snapToGrid w:val="0"/>
        </w:rPr>
        <w:tab/>
      </w:r>
      <w:r w:rsidRPr="009B6FBA">
        <w:rPr>
          <w:snapToGrid w:val="0"/>
        </w:rPr>
        <w:tab/>
        <w:t>OPTIONAL,</w:t>
      </w:r>
      <w:r w:rsidRPr="009B6FBA">
        <w:rPr>
          <w:snapToGrid w:val="0"/>
        </w:rPr>
        <w:tab/>
        <w:t>-- Need ON</w:t>
      </w:r>
    </w:p>
    <w:p w14:paraId="77131FFD" w14:textId="77777777" w:rsidR="002B1632" w:rsidRPr="009B6FBA" w:rsidRDefault="002B1632" w:rsidP="002D60CB">
      <w:pPr>
        <w:pStyle w:val="PL"/>
        <w:shd w:val="clear" w:color="auto" w:fill="E6E6E6"/>
        <w:rPr>
          <w:snapToGrid w:val="0"/>
        </w:rPr>
      </w:pPr>
      <w:r w:rsidRPr="009B6FBA">
        <w:rPr>
          <w:snapToGrid w:val="0"/>
        </w:rPr>
        <w:tab/>
        <w:t>...</w:t>
      </w:r>
      <w:r w:rsidR="0078480B" w:rsidRPr="009B6FBA">
        <w:rPr>
          <w:snapToGrid w:val="0"/>
        </w:rPr>
        <w:t>,</w:t>
      </w:r>
    </w:p>
    <w:p w14:paraId="33BF14C3" w14:textId="77777777" w:rsidR="0078480B" w:rsidRPr="009B6FBA" w:rsidRDefault="0078480B" w:rsidP="002D60CB">
      <w:pPr>
        <w:pStyle w:val="PL"/>
        <w:shd w:val="clear" w:color="auto" w:fill="E6E6E6"/>
        <w:rPr>
          <w:snapToGrid w:val="0"/>
        </w:rPr>
      </w:pPr>
      <w:r w:rsidRPr="009B6FBA">
        <w:rPr>
          <w:snapToGrid w:val="0"/>
        </w:rPr>
        <w:tab/>
        <w:t>[[</w:t>
      </w:r>
    </w:p>
    <w:p w14:paraId="448C4D63" w14:textId="77777777" w:rsidR="0078480B" w:rsidRPr="009B6FBA" w:rsidRDefault="0078480B" w:rsidP="002D60CB">
      <w:pPr>
        <w:pStyle w:val="PL"/>
        <w:shd w:val="clear" w:color="auto" w:fill="E6E6E6"/>
        <w:rPr>
          <w:snapToGrid w:val="0"/>
        </w:rPr>
      </w:pPr>
      <w:r w:rsidRPr="009B6FBA">
        <w:rPr>
          <w:snapToGrid w:val="0"/>
        </w:rPr>
        <w:tab/>
      </w:r>
      <w:r w:rsidRPr="009B6FBA">
        <w:rPr>
          <w:snapToGrid w:val="0"/>
        </w:rPr>
        <w:tab/>
        <w:t>bds-DifferentialCorrections-r12</w:t>
      </w:r>
      <w:r w:rsidRPr="009B6FBA">
        <w:rPr>
          <w:snapToGrid w:val="0"/>
        </w:rPr>
        <w:tab/>
      </w:r>
    </w:p>
    <w:p w14:paraId="5581B2EB" w14:textId="77777777" w:rsidR="0078480B" w:rsidRPr="009B6FBA" w:rsidRDefault="0078480B"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BDS-DifferentialCorrections-r12</w:t>
      </w:r>
      <w:r w:rsidRPr="009B6FBA">
        <w:rPr>
          <w:snapToGrid w:val="0"/>
        </w:rPr>
        <w:tab/>
        <w:t>OPTIONAL,</w:t>
      </w:r>
      <w:r w:rsidRPr="009B6FBA">
        <w:rPr>
          <w:snapToGrid w:val="0"/>
        </w:rPr>
        <w:tab/>
        <w:t>-- Cond</w:t>
      </w:r>
      <w:r w:rsidRPr="009B6FBA">
        <w:rPr>
          <w:snapToGrid w:val="0"/>
        </w:rPr>
        <w:tab/>
        <w:t>GNSS-ID-BDS</w:t>
      </w:r>
    </w:p>
    <w:p w14:paraId="6BB9C70C" w14:textId="77777777" w:rsidR="0078480B" w:rsidRPr="009B6FBA" w:rsidRDefault="0078480B" w:rsidP="002D60CB">
      <w:pPr>
        <w:pStyle w:val="PL"/>
        <w:shd w:val="clear" w:color="auto" w:fill="E6E6E6"/>
        <w:rPr>
          <w:snapToGrid w:val="0"/>
        </w:rPr>
      </w:pPr>
      <w:r w:rsidRPr="009B6FBA">
        <w:rPr>
          <w:snapToGrid w:val="0"/>
        </w:rPr>
        <w:tab/>
      </w:r>
      <w:r w:rsidRPr="009B6FBA">
        <w:rPr>
          <w:snapToGrid w:val="0"/>
        </w:rPr>
        <w:tab/>
        <w:t>bds-GridModel-r12</w:t>
      </w:r>
      <w:r w:rsidRPr="009B6FBA">
        <w:rPr>
          <w:snapToGrid w:val="0"/>
        </w:rPr>
        <w:tab/>
      </w:r>
      <w:r w:rsidRPr="009B6FBA">
        <w:rPr>
          <w:snapToGrid w:val="0"/>
        </w:rPr>
        <w:tab/>
      </w:r>
      <w:r w:rsidRPr="009B6FBA">
        <w:rPr>
          <w:snapToGrid w:val="0"/>
        </w:rPr>
        <w:tab/>
        <w:t>BDS-GridModelParameter-r12</w:t>
      </w:r>
      <w:r w:rsidRPr="009B6FBA">
        <w:rPr>
          <w:snapToGrid w:val="0"/>
        </w:rPr>
        <w:tab/>
      </w:r>
      <w:r w:rsidRPr="009B6FBA">
        <w:rPr>
          <w:snapToGrid w:val="0"/>
        </w:rPr>
        <w:tab/>
        <w:t>OPTIONAL</w:t>
      </w:r>
      <w:r w:rsidRPr="009B6FBA">
        <w:rPr>
          <w:snapToGrid w:val="0"/>
        </w:rPr>
        <w:tab/>
        <w:t>-- Cond</w:t>
      </w:r>
      <w:r w:rsidRPr="009B6FBA">
        <w:rPr>
          <w:snapToGrid w:val="0"/>
        </w:rPr>
        <w:tab/>
        <w:t>GNSS-ID-BDS</w:t>
      </w:r>
    </w:p>
    <w:p w14:paraId="511603DB" w14:textId="77777777" w:rsidR="009559CB" w:rsidRPr="009B6FBA" w:rsidRDefault="0078480B" w:rsidP="009559CB">
      <w:pPr>
        <w:pStyle w:val="PL"/>
        <w:shd w:val="clear" w:color="auto" w:fill="E6E6E6"/>
        <w:rPr>
          <w:snapToGrid w:val="0"/>
        </w:rPr>
      </w:pPr>
      <w:r w:rsidRPr="009B6FBA">
        <w:rPr>
          <w:snapToGrid w:val="0"/>
        </w:rPr>
        <w:tab/>
        <w:t>]]</w:t>
      </w:r>
      <w:r w:rsidR="009559CB" w:rsidRPr="009B6FBA">
        <w:rPr>
          <w:snapToGrid w:val="0"/>
        </w:rPr>
        <w:t>,</w:t>
      </w:r>
    </w:p>
    <w:p w14:paraId="549EC2FF" w14:textId="77777777" w:rsidR="009559CB" w:rsidRPr="009B6FBA" w:rsidRDefault="009559CB" w:rsidP="009559CB">
      <w:pPr>
        <w:pStyle w:val="PL"/>
        <w:shd w:val="clear" w:color="auto" w:fill="E6E6E6"/>
        <w:rPr>
          <w:snapToGrid w:val="0"/>
        </w:rPr>
      </w:pPr>
      <w:r w:rsidRPr="009B6FBA">
        <w:rPr>
          <w:snapToGrid w:val="0"/>
        </w:rPr>
        <w:tab/>
        <w:t>[[</w:t>
      </w:r>
    </w:p>
    <w:p w14:paraId="69AB93B1" w14:textId="77777777" w:rsidR="009559CB" w:rsidRPr="009B6FBA" w:rsidRDefault="009559CB" w:rsidP="009559CB">
      <w:pPr>
        <w:pStyle w:val="PL"/>
        <w:shd w:val="clear" w:color="auto" w:fill="E6E6E6"/>
        <w:rPr>
          <w:snapToGrid w:val="0"/>
        </w:rPr>
      </w:pPr>
      <w:r w:rsidRPr="009B6FBA">
        <w:rPr>
          <w:snapToGrid w:val="0"/>
        </w:rPr>
        <w:tab/>
      </w:r>
      <w:r w:rsidRPr="009B6FBA">
        <w:rPr>
          <w:snapToGrid w:val="0"/>
        </w:rPr>
        <w:tab/>
        <w:t>gnss-RTK-Observations-r15</w:t>
      </w:r>
      <w:r w:rsidRPr="009B6FBA">
        <w:rPr>
          <w:snapToGrid w:val="0"/>
        </w:rPr>
        <w:tab/>
        <w:t>GNSS-RTK-Observations-r15</w:t>
      </w:r>
      <w:r w:rsidRPr="009B6FBA">
        <w:rPr>
          <w:snapToGrid w:val="0"/>
        </w:rPr>
        <w:tab/>
      </w:r>
      <w:r w:rsidRPr="009B6FBA">
        <w:rPr>
          <w:snapToGrid w:val="0"/>
        </w:rPr>
        <w:tab/>
        <w:t>OPTIONAL,</w:t>
      </w:r>
      <w:r w:rsidRPr="009B6FBA">
        <w:rPr>
          <w:snapToGrid w:val="0"/>
        </w:rPr>
        <w:tab/>
        <w:t>-- Need ON</w:t>
      </w:r>
    </w:p>
    <w:p w14:paraId="764DCC15" w14:textId="77777777" w:rsidR="009559CB" w:rsidRPr="009B6FBA" w:rsidRDefault="009559CB" w:rsidP="009559CB">
      <w:pPr>
        <w:pStyle w:val="PL"/>
        <w:shd w:val="clear" w:color="auto" w:fill="E6E6E6"/>
        <w:rPr>
          <w:snapToGrid w:val="0"/>
        </w:rPr>
      </w:pPr>
      <w:r w:rsidRPr="009B6FBA">
        <w:rPr>
          <w:snapToGrid w:val="0"/>
        </w:rPr>
        <w:tab/>
      </w:r>
      <w:r w:rsidRPr="009B6FBA">
        <w:rPr>
          <w:snapToGrid w:val="0"/>
        </w:rPr>
        <w:tab/>
        <w:t>glo-RTK-BiasInformation-r15</w:t>
      </w:r>
      <w:r w:rsidRPr="009B6FBA">
        <w:rPr>
          <w:snapToGrid w:val="0"/>
        </w:rPr>
        <w:tab/>
        <w:t>GLO-RTK-BiasInformation-r15</w:t>
      </w:r>
      <w:r w:rsidRPr="009B6FBA">
        <w:rPr>
          <w:snapToGrid w:val="0"/>
        </w:rPr>
        <w:tab/>
      </w:r>
      <w:r w:rsidRPr="009B6FBA">
        <w:rPr>
          <w:snapToGrid w:val="0"/>
        </w:rPr>
        <w:tab/>
        <w:t>OPTIONAL,</w:t>
      </w:r>
      <w:r w:rsidRPr="009B6FBA">
        <w:rPr>
          <w:snapToGrid w:val="0"/>
        </w:rPr>
        <w:tab/>
        <w:t>-- Cond GNSS-ID-GLO</w:t>
      </w:r>
    </w:p>
    <w:p w14:paraId="219B3937" w14:textId="77777777" w:rsidR="009559CB" w:rsidRPr="009B6FBA" w:rsidRDefault="009559CB" w:rsidP="009559CB">
      <w:pPr>
        <w:pStyle w:val="PL"/>
        <w:shd w:val="clear" w:color="auto" w:fill="E6E6E6"/>
        <w:rPr>
          <w:snapToGrid w:val="0"/>
        </w:rPr>
      </w:pPr>
      <w:r w:rsidRPr="009B6FBA">
        <w:rPr>
          <w:snapToGrid w:val="0"/>
        </w:rPr>
        <w:tab/>
      </w:r>
      <w:r w:rsidRPr="009B6FBA">
        <w:rPr>
          <w:snapToGrid w:val="0"/>
        </w:rPr>
        <w:tab/>
        <w:t>gnss-RTK-MAC-CorrectionDifferences-r15</w:t>
      </w:r>
    </w:p>
    <w:p w14:paraId="5AEEC8EC" w14:textId="77777777" w:rsidR="009559CB" w:rsidRPr="009B6FBA" w:rsidRDefault="009559CB" w:rsidP="009559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GNSS-RTK-MAC-CorrectionDifferences-r15</w:t>
      </w:r>
    </w:p>
    <w:p w14:paraId="159EECB0" w14:textId="77777777" w:rsidR="009559CB" w:rsidRPr="009B6FBA" w:rsidRDefault="009559CB" w:rsidP="009559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0CEAE572" w14:textId="77777777" w:rsidR="009559CB" w:rsidRPr="009B6FBA" w:rsidRDefault="009559CB" w:rsidP="009559CB">
      <w:pPr>
        <w:pStyle w:val="PL"/>
        <w:shd w:val="clear" w:color="auto" w:fill="E6E6E6"/>
        <w:rPr>
          <w:snapToGrid w:val="0"/>
        </w:rPr>
      </w:pPr>
      <w:r w:rsidRPr="009B6FBA">
        <w:rPr>
          <w:snapToGrid w:val="0"/>
        </w:rPr>
        <w:tab/>
      </w:r>
      <w:r w:rsidRPr="009B6FBA">
        <w:rPr>
          <w:snapToGrid w:val="0"/>
        </w:rPr>
        <w:tab/>
        <w:t>gnss-RTK-Residuals-r15</w:t>
      </w:r>
      <w:r w:rsidRPr="009B6FBA">
        <w:rPr>
          <w:snapToGrid w:val="0"/>
        </w:rPr>
        <w:tab/>
      </w:r>
      <w:r w:rsidRPr="009B6FBA">
        <w:rPr>
          <w:snapToGrid w:val="0"/>
        </w:rPr>
        <w:tab/>
        <w:t>GNSS-RTK-Residuals-r15</w:t>
      </w:r>
      <w:r w:rsidRPr="009B6FBA">
        <w:rPr>
          <w:snapToGrid w:val="0"/>
        </w:rPr>
        <w:tab/>
      </w:r>
      <w:r w:rsidRPr="009B6FBA">
        <w:rPr>
          <w:snapToGrid w:val="0"/>
        </w:rPr>
        <w:tab/>
      </w:r>
      <w:r w:rsidRPr="009B6FBA">
        <w:rPr>
          <w:snapToGrid w:val="0"/>
        </w:rPr>
        <w:tab/>
        <w:t>OPTIONAL,</w:t>
      </w:r>
      <w:r w:rsidRPr="009B6FBA">
        <w:rPr>
          <w:snapToGrid w:val="0"/>
        </w:rPr>
        <w:tab/>
        <w:t>-- Need ON</w:t>
      </w:r>
    </w:p>
    <w:p w14:paraId="2A710129" w14:textId="77777777" w:rsidR="009559CB" w:rsidRPr="009B6FBA" w:rsidRDefault="009559CB" w:rsidP="009559CB">
      <w:pPr>
        <w:pStyle w:val="PL"/>
        <w:shd w:val="clear" w:color="auto" w:fill="E6E6E6"/>
        <w:rPr>
          <w:snapToGrid w:val="0"/>
        </w:rPr>
      </w:pPr>
      <w:r w:rsidRPr="009B6FBA">
        <w:rPr>
          <w:snapToGrid w:val="0"/>
        </w:rPr>
        <w:tab/>
      </w:r>
      <w:r w:rsidRPr="009B6FBA">
        <w:rPr>
          <w:snapToGrid w:val="0"/>
        </w:rPr>
        <w:tab/>
        <w:t>gnss-RTK-FKP-Gradients-r15</w:t>
      </w:r>
      <w:r w:rsidRPr="009B6FBA">
        <w:rPr>
          <w:snapToGrid w:val="0"/>
        </w:rPr>
        <w:tab/>
        <w:t>GNSS-RTK-FKP-Gradients-r15</w:t>
      </w:r>
      <w:r w:rsidRPr="009B6FBA">
        <w:rPr>
          <w:snapToGrid w:val="0"/>
        </w:rPr>
        <w:tab/>
      </w:r>
      <w:r w:rsidRPr="009B6FBA">
        <w:rPr>
          <w:snapToGrid w:val="0"/>
        </w:rPr>
        <w:tab/>
        <w:t>OPTIONAL,</w:t>
      </w:r>
      <w:r w:rsidRPr="009B6FBA">
        <w:rPr>
          <w:snapToGrid w:val="0"/>
        </w:rPr>
        <w:tab/>
        <w:t>-- Need ON</w:t>
      </w:r>
    </w:p>
    <w:p w14:paraId="4C4644F4" w14:textId="77777777" w:rsidR="009559CB" w:rsidRPr="009B6FBA" w:rsidRDefault="009559CB" w:rsidP="009559CB">
      <w:pPr>
        <w:pStyle w:val="PL"/>
        <w:shd w:val="clear" w:color="auto" w:fill="E6E6E6"/>
        <w:rPr>
          <w:snapToGrid w:val="0"/>
        </w:rPr>
      </w:pPr>
      <w:r w:rsidRPr="009B6FBA">
        <w:rPr>
          <w:snapToGrid w:val="0"/>
        </w:rPr>
        <w:tab/>
      </w:r>
      <w:r w:rsidRPr="009B6FBA">
        <w:rPr>
          <w:snapToGrid w:val="0"/>
        </w:rPr>
        <w:tab/>
        <w:t>gnss-SSR-OrbitCorrections-r15</w:t>
      </w:r>
    </w:p>
    <w:p w14:paraId="3ED03449" w14:textId="77777777" w:rsidR="009559CB" w:rsidRPr="009B6FBA" w:rsidRDefault="009559CB" w:rsidP="009559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GNSS-SSR-OrbitCorrections-r15</w:t>
      </w:r>
      <w:r w:rsidRPr="009B6FBA">
        <w:rPr>
          <w:snapToGrid w:val="0"/>
        </w:rPr>
        <w:tab/>
        <w:t>OPTIONAL,</w:t>
      </w:r>
      <w:r w:rsidRPr="009B6FBA">
        <w:rPr>
          <w:snapToGrid w:val="0"/>
        </w:rPr>
        <w:tab/>
        <w:t>-- Need ON</w:t>
      </w:r>
    </w:p>
    <w:p w14:paraId="5472A0B8" w14:textId="77777777" w:rsidR="009559CB" w:rsidRPr="009B6FBA" w:rsidRDefault="009559CB" w:rsidP="009559CB">
      <w:pPr>
        <w:pStyle w:val="PL"/>
        <w:shd w:val="clear" w:color="auto" w:fill="E6E6E6"/>
        <w:rPr>
          <w:snapToGrid w:val="0"/>
        </w:rPr>
      </w:pPr>
      <w:r w:rsidRPr="009B6FBA">
        <w:rPr>
          <w:snapToGrid w:val="0"/>
        </w:rPr>
        <w:tab/>
      </w:r>
      <w:r w:rsidRPr="009B6FBA">
        <w:rPr>
          <w:snapToGrid w:val="0"/>
        </w:rPr>
        <w:tab/>
        <w:t>gnss-SSR-ClockCorrections-r15</w:t>
      </w:r>
    </w:p>
    <w:p w14:paraId="4C8CA8A1" w14:textId="77777777" w:rsidR="009559CB" w:rsidRPr="009B6FBA" w:rsidRDefault="009559CB" w:rsidP="009559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GNSS-SSR-ClockCorrections-r15</w:t>
      </w:r>
      <w:r w:rsidRPr="009B6FBA">
        <w:rPr>
          <w:snapToGrid w:val="0"/>
        </w:rPr>
        <w:tab/>
        <w:t>OPTIONAL,</w:t>
      </w:r>
      <w:r w:rsidRPr="009B6FBA">
        <w:rPr>
          <w:snapToGrid w:val="0"/>
        </w:rPr>
        <w:tab/>
        <w:t>-- Need ON</w:t>
      </w:r>
    </w:p>
    <w:p w14:paraId="4B2E1702" w14:textId="77777777" w:rsidR="009559CB" w:rsidRPr="009B6FBA" w:rsidRDefault="009559CB" w:rsidP="009559CB">
      <w:pPr>
        <w:pStyle w:val="PL"/>
        <w:shd w:val="clear" w:color="auto" w:fill="E6E6E6"/>
        <w:rPr>
          <w:snapToGrid w:val="0"/>
        </w:rPr>
      </w:pPr>
      <w:r w:rsidRPr="009B6FBA">
        <w:rPr>
          <w:snapToGrid w:val="0"/>
        </w:rPr>
        <w:tab/>
      </w:r>
      <w:r w:rsidRPr="009B6FBA">
        <w:rPr>
          <w:snapToGrid w:val="0"/>
        </w:rPr>
        <w:tab/>
        <w:t>gnss-SSR-CodeBias-r15</w:t>
      </w:r>
      <w:r w:rsidRPr="009B6FBA">
        <w:rPr>
          <w:snapToGrid w:val="0"/>
        </w:rPr>
        <w:tab/>
      </w:r>
      <w:r w:rsidRPr="009B6FBA">
        <w:rPr>
          <w:snapToGrid w:val="0"/>
        </w:rPr>
        <w:tab/>
        <w:t>GNSS-SSR-CodeBias-r15</w:t>
      </w:r>
      <w:r w:rsidRPr="009B6FBA">
        <w:rPr>
          <w:snapToGrid w:val="0"/>
        </w:rPr>
        <w:tab/>
      </w:r>
      <w:r w:rsidRPr="009B6FBA">
        <w:rPr>
          <w:snapToGrid w:val="0"/>
        </w:rPr>
        <w:tab/>
      </w:r>
      <w:r w:rsidRPr="009B6FBA">
        <w:rPr>
          <w:snapToGrid w:val="0"/>
        </w:rPr>
        <w:tab/>
        <w:t>OPTIONAL</w:t>
      </w:r>
      <w:r w:rsidRPr="009B6FBA">
        <w:rPr>
          <w:snapToGrid w:val="0"/>
        </w:rPr>
        <w:tab/>
        <w:t>-- Need ON</w:t>
      </w:r>
    </w:p>
    <w:p w14:paraId="42357E7E" w14:textId="77777777" w:rsidR="00D04D0A" w:rsidRPr="009B6FBA" w:rsidRDefault="009559CB" w:rsidP="00D04D0A">
      <w:pPr>
        <w:pStyle w:val="PL"/>
        <w:shd w:val="clear" w:color="auto" w:fill="E6E6E6"/>
        <w:rPr>
          <w:snapToGrid w:val="0"/>
        </w:rPr>
      </w:pPr>
      <w:r w:rsidRPr="009B6FBA">
        <w:rPr>
          <w:snapToGrid w:val="0"/>
        </w:rPr>
        <w:tab/>
        <w:t>]]</w:t>
      </w:r>
      <w:r w:rsidR="00D04D0A" w:rsidRPr="009B6FBA">
        <w:rPr>
          <w:snapToGrid w:val="0"/>
        </w:rPr>
        <w:t>,</w:t>
      </w:r>
    </w:p>
    <w:p w14:paraId="19428EA7" w14:textId="77777777" w:rsidR="00D04D0A" w:rsidRPr="009B6FBA" w:rsidRDefault="00D04D0A" w:rsidP="00D04D0A">
      <w:pPr>
        <w:pStyle w:val="PL"/>
        <w:shd w:val="clear" w:color="auto" w:fill="E6E6E6"/>
        <w:rPr>
          <w:snapToGrid w:val="0"/>
        </w:rPr>
      </w:pPr>
      <w:r w:rsidRPr="009B6FBA">
        <w:rPr>
          <w:snapToGrid w:val="0"/>
        </w:rPr>
        <w:tab/>
        <w:t>[[</w:t>
      </w:r>
    </w:p>
    <w:p w14:paraId="29675F35"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t>gnss-SSR-URA-r16</w:t>
      </w:r>
      <w:r w:rsidRPr="009B6FBA">
        <w:rPr>
          <w:snapToGrid w:val="0"/>
        </w:rPr>
        <w:tab/>
      </w:r>
      <w:r w:rsidRPr="009B6FBA">
        <w:rPr>
          <w:snapToGrid w:val="0"/>
        </w:rPr>
        <w:tab/>
      </w:r>
      <w:r w:rsidRPr="009B6FBA">
        <w:rPr>
          <w:snapToGrid w:val="0"/>
        </w:rPr>
        <w:tab/>
      </w:r>
      <w:r w:rsidR="00C55484" w:rsidRPr="009B6FBA">
        <w:rPr>
          <w:snapToGrid w:val="0"/>
        </w:rPr>
        <w:tab/>
      </w:r>
      <w:r w:rsidR="00C55484" w:rsidRPr="009B6FBA">
        <w:rPr>
          <w:snapToGrid w:val="0"/>
        </w:rPr>
        <w:tab/>
      </w:r>
      <w:r w:rsidRPr="009B6FBA">
        <w:rPr>
          <w:snapToGrid w:val="0"/>
        </w:rPr>
        <w:t>GNSS-SSR-URA-r16</w:t>
      </w:r>
      <w:r w:rsidRPr="009B6FBA">
        <w:rPr>
          <w:snapToGrid w:val="0"/>
        </w:rPr>
        <w:tab/>
      </w:r>
      <w:r w:rsidRPr="009B6FBA">
        <w:rPr>
          <w:snapToGrid w:val="0"/>
        </w:rPr>
        <w:tab/>
        <w:t>OPTIONAL,</w:t>
      </w:r>
      <w:r w:rsidRPr="009B6FBA">
        <w:rPr>
          <w:snapToGrid w:val="0"/>
        </w:rPr>
        <w:tab/>
        <w:t>-- Need ON</w:t>
      </w:r>
    </w:p>
    <w:p w14:paraId="7DBC331E"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t>gnss-SSR-PhaseBias-r16</w:t>
      </w:r>
      <w:r w:rsidRPr="009B6FBA">
        <w:rPr>
          <w:snapToGrid w:val="0"/>
        </w:rPr>
        <w:tab/>
      </w:r>
      <w:r w:rsidRPr="009B6FBA">
        <w:rPr>
          <w:snapToGrid w:val="0"/>
        </w:rPr>
        <w:tab/>
      </w:r>
      <w:r w:rsidR="00C55484" w:rsidRPr="009B6FBA">
        <w:rPr>
          <w:snapToGrid w:val="0"/>
        </w:rPr>
        <w:tab/>
      </w:r>
      <w:r w:rsidR="00C55484" w:rsidRPr="009B6FBA">
        <w:rPr>
          <w:snapToGrid w:val="0"/>
        </w:rPr>
        <w:tab/>
      </w:r>
      <w:r w:rsidRPr="009B6FBA">
        <w:rPr>
          <w:snapToGrid w:val="0"/>
        </w:rPr>
        <w:t>GNSS-SSR-PhaseBias-r16</w:t>
      </w:r>
      <w:r w:rsidRPr="009B6FBA">
        <w:rPr>
          <w:snapToGrid w:val="0"/>
        </w:rPr>
        <w:tab/>
        <w:t>OPTIONAL,</w:t>
      </w:r>
      <w:r w:rsidRPr="009B6FBA">
        <w:rPr>
          <w:snapToGrid w:val="0"/>
        </w:rPr>
        <w:tab/>
        <w:t>-- Need ON</w:t>
      </w:r>
    </w:p>
    <w:p w14:paraId="3801EEF3" w14:textId="77777777" w:rsidR="00A93840" w:rsidRPr="009B6FBA" w:rsidRDefault="009E61AC" w:rsidP="00A93840">
      <w:pPr>
        <w:pStyle w:val="PL"/>
        <w:shd w:val="clear" w:color="auto" w:fill="E6E6E6"/>
        <w:rPr>
          <w:snapToGrid w:val="0"/>
        </w:rPr>
      </w:pPr>
      <w:r w:rsidRPr="009B6FBA">
        <w:rPr>
          <w:snapToGrid w:val="0"/>
        </w:rPr>
        <w:tab/>
      </w:r>
      <w:r w:rsidRPr="009B6FBA">
        <w:rPr>
          <w:snapToGrid w:val="0"/>
        </w:rPr>
        <w:tab/>
        <w:t>gnss-SSR-STEC-Correction-r16</w:t>
      </w:r>
      <w:r w:rsidR="00C55484" w:rsidRPr="009B6FBA">
        <w:rPr>
          <w:snapToGrid w:val="0"/>
        </w:rPr>
        <w:tab/>
      </w:r>
      <w:r w:rsidRPr="009B6FBA">
        <w:rPr>
          <w:snapToGrid w:val="0"/>
        </w:rPr>
        <w:tab/>
        <w:t>GNSS-SSR-STEC-Correction-r16</w:t>
      </w:r>
      <w:r w:rsidRPr="009B6FBA">
        <w:rPr>
          <w:snapToGrid w:val="0"/>
        </w:rPr>
        <w:tab/>
      </w:r>
    </w:p>
    <w:p w14:paraId="3D38AD3B" w14:textId="77777777" w:rsidR="009E61AC"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9E61AC" w:rsidRPr="009B6FBA">
        <w:rPr>
          <w:snapToGrid w:val="0"/>
        </w:rPr>
        <w:t>OPTIONAL,</w:t>
      </w:r>
      <w:r w:rsidR="009E61AC" w:rsidRPr="009B6FBA">
        <w:rPr>
          <w:snapToGrid w:val="0"/>
        </w:rPr>
        <w:tab/>
        <w:t>-- Need ON</w:t>
      </w:r>
    </w:p>
    <w:p w14:paraId="425A78D1" w14:textId="77777777" w:rsidR="00A93840" w:rsidRPr="009B6FBA" w:rsidRDefault="009E61AC" w:rsidP="00A93840">
      <w:pPr>
        <w:pStyle w:val="PL"/>
        <w:shd w:val="clear" w:color="auto" w:fill="E6E6E6"/>
        <w:rPr>
          <w:snapToGrid w:val="0"/>
        </w:rPr>
      </w:pPr>
      <w:r w:rsidRPr="009B6FBA">
        <w:rPr>
          <w:snapToGrid w:val="0"/>
        </w:rPr>
        <w:tab/>
      </w:r>
      <w:r w:rsidRPr="009B6FBA">
        <w:rPr>
          <w:snapToGrid w:val="0"/>
        </w:rPr>
        <w:tab/>
        <w:t>gnss-SSR-GriddedCorrection-r16</w:t>
      </w:r>
      <w:r w:rsidR="00C55484" w:rsidRPr="009B6FBA">
        <w:rPr>
          <w:snapToGrid w:val="0"/>
        </w:rPr>
        <w:tab/>
      </w:r>
      <w:r w:rsidR="00C55484" w:rsidRPr="009B6FBA">
        <w:rPr>
          <w:snapToGrid w:val="0"/>
        </w:rPr>
        <w:tab/>
      </w:r>
      <w:r w:rsidRPr="009B6FBA">
        <w:rPr>
          <w:snapToGrid w:val="0"/>
        </w:rPr>
        <w:t>GNSS-SSR-GriddedCorrection-r16</w:t>
      </w:r>
      <w:r w:rsidRPr="009B6FBA">
        <w:rPr>
          <w:snapToGrid w:val="0"/>
        </w:rPr>
        <w:tab/>
      </w:r>
    </w:p>
    <w:p w14:paraId="23D9AF3D" w14:textId="77777777" w:rsidR="009E61AC" w:rsidRPr="009B6FBA" w:rsidRDefault="00A93840" w:rsidP="00A93840">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9E61AC" w:rsidRPr="009B6FBA">
        <w:rPr>
          <w:snapToGrid w:val="0"/>
        </w:rPr>
        <w:t>OPTIONAL</w:t>
      </w:r>
      <w:r w:rsidR="00C55484" w:rsidRPr="009B6FBA">
        <w:rPr>
          <w:snapToGrid w:val="0"/>
        </w:rPr>
        <w:t>,</w:t>
      </w:r>
      <w:r w:rsidR="009E61AC" w:rsidRPr="009B6FBA">
        <w:rPr>
          <w:snapToGrid w:val="0"/>
        </w:rPr>
        <w:tab/>
        <w:t>-- Need ON</w:t>
      </w:r>
    </w:p>
    <w:p w14:paraId="71246B4F" w14:textId="77777777" w:rsidR="00C55484" w:rsidRPr="009B6FBA" w:rsidRDefault="00C55484" w:rsidP="00C55484">
      <w:pPr>
        <w:pStyle w:val="PL"/>
        <w:shd w:val="clear" w:color="auto" w:fill="E6E6E6"/>
        <w:rPr>
          <w:snapToGrid w:val="0"/>
        </w:rPr>
      </w:pPr>
      <w:r w:rsidRPr="009B6FBA">
        <w:rPr>
          <w:snapToGrid w:val="0"/>
        </w:rPr>
        <w:tab/>
      </w:r>
      <w:r w:rsidRPr="009B6FBA">
        <w:rPr>
          <w:snapToGrid w:val="0"/>
        </w:rPr>
        <w:tab/>
        <w:t>navic-DifferentialCorrections-r16</w:t>
      </w:r>
      <w:r w:rsidRPr="009B6FBA">
        <w:rPr>
          <w:snapToGrid w:val="0"/>
        </w:rPr>
        <w:tab/>
        <w:t>NavIC-DifferentialCorrections-r16</w:t>
      </w:r>
    </w:p>
    <w:p w14:paraId="1D359FBA" w14:textId="77777777" w:rsidR="00C55484" w:rsidRPr="009B6FBA" w:rsidRDefault="00C55484" w:rsidP="00C55484">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Cond</w:t>
      </w:r>
      <w:r w:rsidRPr="009B6FBA">
        <w:rPr>
          <w:snapToGrid w:val="0"/>
        </w:rPr>
        <w:tab/>
        <w:t>GNSS-ID-NavIC</w:t>
      </w:r>
    </w:p>
    <w:p w14:paraId="2D3D56F2" w14:textId="77777777" w:rsidR="00C55484" w:rsidRPr="009B6FBA" w:rsidRDefault="00C55484" w:rsidP="00C55484">
      <w:pPr>
        <w:pStyle w:val="PL"/>
        <w:shd w:val="clear" w:color="auto" w:fill="E6E6E6"/>
        <w:rPr>
          <w:snapToGrid w:val="0"/>
        </w:rPr>
      </w:pPr>
      <w:r w:rsidRPr="009B6FBA">
        <w:rPr>
          <w:snapToGrid w:val="0"/>
        </w:rPr>
        <w:tab/>
      </w:r>
      <w:r w:rsidRPr="009B6FBA">
        <w:rPr>
          <w:snapToGrid w:val="0"/>
        </w:rPr>
        <w:tab/>
        <w:t>navic-GridModel-r16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NavIC-GridModelParameter-r16</w:t>
      </w:r>
    </w:p>
    <w:p w14:paraId="253D5A7B" w14:textId="77777777" w:rsidR="00C55484" w:rsidRPr="009B6FBA" w:rsidRDefault="00C55484" w:rsidP="00C55484">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Cond</w:t>
      </w:r>
      <w:r w:rsidRPr="009B6FBA">
        <w:rPr>
          <w:snapToGrid w:val="0"/>
        </w:rPr>
        <w:tab/>
        <w:t>GNSS-ID-NavIC</w:t>
      </w:r>
    </w:p>
    <w:p w14:paraId="3DC4EEFC" w14:textId="77777777" w:rsidR="0078480B" w:rsidRPr="009B6FBA" w:rsidRDefault="00D04D0A" w:rsidP="009559CB">
      <w:pPr>
        <w:pStyle w:val="PL"/>
        <w:shd w:val="clear" w:color="auto" w:fill="E6E6E6"/>
        <w:rPr>
          <w:snapToGrid w:val="0"/>
        </w:rPr>
      </w:pPr>
      <w:r w:rsidRPr="009B6FBA">
        <w:rPr>
          <w:snapToGrid w:val="0"/>
        </w:rPr>
        <w:tab/>
        <w:t>]]</w:t>
      </w:r>
    </w:p>
    <w:p w14:paraId="47110C45" w14:textId="77777777" w:rsidR="002B1632" w:rsidRPr="009B6FBA" w:rsidRDefault="002B1632" w:rsidP="002D60CB">
      <w:pPr>
        <w:pStyle w:val="PL"/>
        <w:shd w:val="clear" w:color="auto" w:fill="E6E6E6"/>
        <w:rPr>
          <w:snapToGrid w:val="0"/>
        </w:rPr>
      </w:pPr>
      <w:r w:rsidRPr="009B6FBA">
        <w:rPr>
          <w:snapToGrid w:val="0"/>
        </w:rPr>
        <w:t>}</w:t>
      </w:r>
    </w:p>
    <w:p w14:paraId="74107AEB" w14:textId="77777777" w:rsidR="002B1632" w:rsidRPr="009B6FBA" w:rsidRDefault="002B1632" w:rsidP="002D60CB">
      <w:pPr>
        <w:pStyle w:val="PL"/>
        <w:shd w:val="clear" w:color="auto" w:fill="E6E6E6"/>
      </w:pPr>
    </w:p>
    <w:p w14:paraId="374890FE" w14:textId="77777777" w:rsidR="002B1632" w:rsidRPr="009B6FBA" w:rsidRDefault="002B1632" w:rsidP="002D60CB">
      <w:pPr>
        <w:pStyle w:val="PL"/>
        <w:shd w:val="clear" w:color="auto" w:fill="E6E6E6"/>
      </w:pPr>
      <w:r w:rsidRPr="009B6FBA">
        <w:t>-- ASN1STOP</w:t>
      </w:r>
    </w:p>
    <w:p w14:paraId="75EF316B"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4C986E76" w14:textId="77777777">
        <w:trPr>
          <w:cantSplit/>
          <w:tblHeader/>
        </w:trPr>
        <w:tc>
          <w:tcPr>
            <w:tcW w:w="2268" w:type="dxa"/>
          </w:tcPr>
          <w:p w14:paraId="7447CB35" w14:textId="77777777" w:rsidR="002B1632" w:rsidRPr="009B6FBA" w:rsidRDefault="002B1632" w:rsidP="002D60CB">
            <w:pPr>
              <w:pStyle w:val="TAH"/>
              <w:keepNext w:val="0"/>
              <w:keepLines w:val="0"/>
              <w:widowControl w:val="0"/>
            </w:pPr>
            <w:r w:rsidRPr="009B6FBA">
              <w:t>Conditional presence</w:t>
            </w:r>
          </w:p>
        </w:tc>
        <w:tc>
          <w:tcPr>
            <w:tcW w:w="7371" w:type="dxa"/>
          </w:tcPr>
          <w:p w14:paraId="014B9B7B" w14:textId="77777777" w:rsidR="002B1632" w:rsidRPr="009B6FBA" w:rsidRDefault="002B1632" w:rsidP="002D60CB">
            <w:pPr>
              <w:pStyle w:val="TAH"/>
              <w:keepNext w:val="0"/>
              <w:keepLines w:val="0"/>
              <w:widowControl w:val="0"/>
            </w:pPr>
            <w:r w:rsidRPr="009B6FBA">
              <w:t>Explanation</w:t>
            </w:r>
          </w:p>
        </w:tc>
      </w:tr>
      <w:tr w:rsidR="009B6FBA" w:rsidRPr="009B6FBA" w14:paraId="2956FE51" w14:textId="77777777">
        <w:trPr>
          <w:cantSplit/>
        </w:trPr>
        <w:tc>
          <w:tcPr>
            <w:tcW w:w="2268" w:type="dxa"/>
          </w:tcPr>
          <w:p w14:paraId="0ED2883A" w14:textId="77777777" w:rsidR="002B1632" w:rsidRPr="009B6FBA" w:rsidRDefault="002B1632" w:rsidP="002D60CB">
            <w:pPr>
              <w:pStyle w:val="TAL"/>
              <w:keepNext w:val="0"/>
              <w:keepLines w:val="0"/>
              <w:widowControl w:val="0"/>
              <w:rPr>
                <w:i/>
                <w:noProof/>
              </w:rPr>
            </w:pPr>
            <w:r w:rsidRPr="009B6FBA">
              <w:rPr>
                <w:i/>
              </w:rPr>
              <w:t>GNSS</w:t>
            </w:r>
            <w:r w:rsidRPr="009B6FBA">
              <w:rPr>
                <w:i/>
              </w:rPr>
              <w:noBreakHyphen/>
              <w:t>ID</w:t>
            </w:r>
            <w:r w:rsidRPr="009B6FBA">
              <w:rPr>
                <w:i/>
              </w:rPr>
              <w:noBreakHyphen/>
              <w:t>SBAS</w:t>
            </w:r>
          </w:p>
        </w:tc>
        <w:tc>
          <w:tcPr>
            <w:tcW w:w="7371" w:type="dxa"/>
          </w:tcPr>
          <w:p w14:paraId="3DC0D277" w14:textId="77777777" w:rsidR="002B1632" w:rsidRPr="009B6FBA" w:rsidRDefault="002B1632" w:rsidP="002D60CB">
            <w:pPr>
              <w:pStyle w:val="TAL"/>
              <w:keepNext w:val="0"/>
              <w:keepLines w:val="0"/>
              <w:widowControl w:val="0"/>
            </w:pPr>
            <w:r w:rsidRPr="009B6FBA">
              <w:t xml:space="preserve">The field is mandatory present </w:t>
            </w:r>
            <w:r w:rsidRPr="009B6FBA">
              <w:rPr>
                <w:bCs/>
                <w:noProof/>
              </w:rPr>
              <w:t xml:space="preserve">if the </w:t>
            </w:r>
            <w:r w:rsidRPr="009B6FBA">
              <w:rPr>
                <w:bCs/>
                <w:i/>
                <w:noProof/>
              </w:rPr>
              <w:t>GNSS</w:t>
            </w:r>
            <w:r w:rsidRPr="009B6FBA">
              <w:rPr>
                <w:bCs/>
                <w:i/>
                <w:noProof/>
              </w:rPr>
              <w:noBreakHyphen/>
              <w:t>ID</w:t>
            </w:r>
            <w:r w:rsidRPr="009B6FBA">
              <w:rPr>
                <w:bCs/>
                <w:noProof/>
              </w:rPr>
              <w:t xml:space="preserve"> = </w:t>
            </w:r>
            <w:r w:rsidRPr="009B6FBA">
              <w:rPr>
                <w:bCs/>
                <w:i/>
                <w:noProof/>
              </w:rPr>
              <w:t>sbas</w:t>
            </w:r>
            <w:r w:rsidRPr="009B6FBA">
              <w:t>; otherwise it is not present.</w:t>
            </w:r>
          </w:p>
        </w:tc>
      </w:tr>
      <w:tr w:rsidR="009B6FBA" w:rsidRPr="009B6FBA"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9B6FBA" w:rsidRDefault="00B355C7" w:rsidP="002D60CB">
            <w:pPr>
              <w:pStyle w:val="TAL"/>
              <w:keepNext w:val="0"/>
              <w:keepLines w:val="0"/>
              <w:widowControl w:val="0"/>
              <w:rPr>
                <w:i/>
              </w:rPr>
            </w:pPr>
            <w:r w:rsidRPr="009B6FBA">
              <w:rPr>
                <w:i/>
              </w:rPr>
              <w:t>GNSS</w:t>
            </w:r>
            <w:r w:rsidRPr="009B6FBA">
              <w:rPr>
                <w:i/>
              </w:rPr>
              <w:noBreakHyphen/>
              <w:t>ID</w:t>
            </w:r>
            <w:r w:rsidRPr="009B6FBA">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9B6FBA" w:rsidRDefault="00B355C7" w:rsidP="002D60CB">
            <w:pPr>
              <w:pStyle w:val="TAL"/>
              <w:keepNext w:val="0"/>
              <w:keepLines w:val="0"/>
              <w:widowControl w:val="0"/>
            </w:pPr>
            <w:r w:rsidRPr="009B6FBA">
              <w:t xml:space="preserve">The field may be present if the </w:t>
            </w:r>
            <w:r w:rsidRPr="009B6FBA">
              <w:rPr>
                <w:i/>
              </w:rPr>
              <w:t>GNSS</w:t>
            </w:r>
            <w:r w:rsidRPr="009B6FBA">
              <w:rPr>
                <w:i/>
              </w:rPr>
              <w:noBreakHyphen/>
              <w:t>ID</w:t>
            </w:r>
            <w:r w:rsidRPr="009B6FBA">
              <w:t xml:space="preserve"> = </w:t>
            </w:r>
            <w:r w:rsidRPr="009B6FBA">
              <w:rPr>
                <w:i/>
              </w:rPr>
              <w:t>bds</w:t>
            </w:r>
            <w:r w:rsidRPr="009B6FBA">
              <w:t>; otherwise it is not present.</w:t>
            </w:r>
          </w:p>
        </w:tc>
      </w:tr>
      <w:tr w:rsidR="009B6FBA" w:rsidRPr="009B6FBA"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9B6FBA" w:rsidRDefault="009559CB" w:rsidP="00EA5B55">
            <w:pPr>
              <w:pStyle w:val="TAL"/>
              <w:keepNext w:val="0"/>
              <w:keepLines w:val="0"/>
              <w:widowControl w:val="0"/>
              <w:rPr>
                <w:i/>
              </w:rPr>
            </w:pPr>
            <w:r w:rsidRPr="009B6FBA">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9B6FBA" w:rsidRDefault="009559CB" w:rsidP="00EA5B55">
            <w:pPr>
              <w:pStyle w:val="TAL"/>
              <w:keepNext w:val="0"/>
              <w:keepLines w:val="0"/>
              <w:widowControl w:val="0"/>
            </w:pPr>
            <w:r w:rsidRPr="009B6FBA">
              <w:t xml:space="preserve">The field </w:t>
            </w:r>
            <w:r w:rsidR="00DE17D8" w:rsidRPr="009B6FBA">
              <w:t>is optionally</w:t>
            </w:r>
            <w:r w:rsidRPr="009B6FBA">
              <w:t xml:space="preserve"> present</w:t>
            </w:r>
            <w:r w:rsidR="00DE17D8" w:rsidRPr="009B6FBA">
              <w:t>, need ON,</w:t>
            </w:r>
            <w:r w:rsidRPr="009B6FBA">
              <w:t xml:space="preserve"> if the </w:t>
            </w:r>
            <w:r w:rsidRPr="009B6FBA">
              <w:rPr>
                <w:i/>
              </w:rPr>
              <w:t>GNSS ID</w:t>
            </w:r>
            <w:r w:rsidRPr="009B6FBA">
              <w:t xml:space="preserve"> = </w:t>
            </w:r>
            <w:r w:rsidRPr="009B6FBA">
              <w:rPr>
                <w:i/>
              </w:rPr>
              <w:t>glonass</w:t>
            </w:r>
            <w:r w:rsidRPr="009B6FBA">
              <w:t>; otherwise it is not present.</w:t>
            </w:r>
          </w:p>
        </w:tc>
      </w:tr>
      <w:tr w:rsidR="009F32C9" w:rsidRPr="009B6FBA"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9B6FBA" w:rsidRDefault="00D04D0A" w:rsidP="00557BF2">
            <w:pPr>
              <w:pStyle w:val="TAL"/>
              <w:keepNext w:val="0"/>
              <w:keepLines w:val="0"/>
              <w:widowControl w:val="0"/>
              <w:rPr>
                <w:i/>
              </w:rPr>
            </w:pPr>
            <w:r w:rsidRPr="009B6FBA">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9B6FBA" w:rsidRDefault="00D04D0A" w:rsidP="00557BF2">
            <w:pPr>
              <w:pStyle w:val="TAL"/>
              <w:keepNext w:val="0"/>
              <w:keepLines w:val="0"/>
              <w:widowControl w:val="0"/>
            </w:pPr>
            <w:r w:rsidRPr="009B6FBA">
              <w:t xml:space="preserve">The field </w:t>
            </w:r>
            <w:r w:rsidR="00DE17D8" w:rsidRPr="009B6FBA">
              <w:t>is optionally</w:t>
            </w:r>
            <w:r w:rsidRPr="009B6FBA">
              <w:t xml:space="preserve"> present</w:t>
            </w:r>
            <w:r w:rsidR="00DE17D8" w:rsidRPr="009B6FBA">
              <w:t>, need ON,</w:t>
            </w:r>
            <w:r w:rsidRPr="009B6FBA">
              <w:t xml:space="preserve"> if the </w:t>
            </w:r>
            <w:r w:rsidRPr="009B6FBA">
              <w:rPr>
                <w:i/>
              </w:rPr>
              <w:t>GNSS</w:t>
            </w:r>
            <w:r w:rsidRPr="009B6FBA">
              <w:rPr>
                <w:i/>
              </w:rPr>
              <w:noBreakHyphen/>
              <w:t>ID</w:t>
            </w:r>
            <w:r w:rsidRPr="009B6FBA">
              <w:t xml:space="preserve"> = </w:t>
            </w:r>
            <w:r w:rsidRPr="009B6FBA">
              <w:rPr>
                <w:i/>
              </w:rPr>
              <w:t>navic</w:t>
            </w:r>
            <w:r w:rsidRPr="009B6FBA">
              <w:t>; otherwise it is not present</w:t>
            </w:r>
          </w:p>
        </w:tc>
      </w:tr>
    </w:tbl>
    <w:p w14:paraId="5875DFA6" w14:textId="77777777" w:rsidR="009559CB" w:rsidRPr="009B6FBA" w:rsidRDefault="009559CB" w:rsidP="009559CB">
      <w:pPr>
        <w:rPr>
          <w:iCs/>
        </w:rPr>
      </w:pPr>
    </w:p>
    <w:p w14:paraId="3D11C529" w14:textId="77777777" w:rsidR="009559CB" w:rsidRPr="009B6FBA" w:rsidRDefault="009559CB" w:rsidP="001F60C9">
      <w:pPr>
        <w:pStyle w:val="Heading4"/>
        <w:rPr>
          <w:i/>
          <w:noProof/>
        </w:rPr>
      </w:pPr>
      <w:bookmarkStart w:id="1307" w:name="_Toc27765223"/>
      <w:bookmarkStart w:id="1308" w:name="_Toc37680902"/>
      <w:bookmarkStart w:id="1309" w:name="_Toc46486473"/>
      <w:bookmarkStart w:id="1310" w:name="_Toc52546818"/>
      <w:bookmarkStart w:id="1311" w:name="_Toc52547348"/>
      <w:bookmarkStart w:id="1312" w:name="_Toc52547878"/>
      <w:bookmarkStart w:id="1313" w:name="_Toc52548408"/>
      <w:bookmarkStart w:id="1314" w:name="_Toc163151264"/>
      <w:r w:rsidRPr="009B6FBA">
        <w:rPr>
          <w:i/>
        </w:rPr>
        <w:t>–</w:t>
      </w:r>
      <w:r w:rsidRPr="009B6FBA">
        <w:rPr>
          <w:i/>
        </w:rPr>
        <w:tab/>
      </w:r>
      <w:r w:rsidRPr="009B6FBA">
        <w:rPr>
          <w:i/>
          <w:noProof/>
        </w:rPr>
        <w:t>GNSS-PeriodicAssistData</w:t>
      </w:r>
      <w:bookmarkEnd w:id="1307"/>
      <w:bookmarkEnd w:id="1308"/>
      <w:bookmarkEnd w:id="1309"/>
      <w:bookmarkEnd w:id="1310"/>
      <w:bookmarkEnd w:id="1311"/>
      <w:bookmarkEnd w:id="1312"/>
      <w:bookmarkEnd w:id="1313"/>
      <w:bookmarkEnd w:id="1314"/>
    </w:p>
    <w:p w14:paraId="6DC59846" w14:textId="77777777" w:rsidR="009559CB" w:rsidRPr="009B6FBA" w:rsidRDefault="009559CB" w:rsidP="009559CB">
      <w:r w:rsidRPr="009B6FBA">
        <w:t>The IE</w:t>
      </w:r>
      <w:r w:rsidRPr="009B6FBA">
        <w:rPr>
          <w:i/>
        </w:rPr>
        <w:t xml:space="preserve"> GNSS-PeriodicAssistData</w:t>
      </w:r>
      <w:r w:rsidRPr="009B6FBA">
        <w:t xml:space="preserve"> is used by the location server to provide control parameters for a periodic assistance data delivery session (e.g., interval and duration) to the target device.</w:t>
      </w:r>
    </w:p>
    <w:p w14:paraId="506FA23A" w14:textId="77777777" w:rsidR="009559CB" w:rsidRPr="009B6FBA" w:rsidRDefault="009559CB" w:rsidP="009559CB">
      <w:pPr>
        <w:pStyle w:val="NO"/>
      </w:pPr>
      <w:r w:rsidRPr="009B6FBA">
        <w:t>NOTE:</w:t>
      </w:r>
      <w:r w:rsidRPr="009B6FBA">
        <w:tab/>
        <w:t xml:space="preserve">Omission of a particular assistance data type field in IE </w:t>
      </w:r>
      <w:r w:rsidRPr="009B6FBA">
        <w:rPr>
          <w:i/>
        </w:rPr>
        <w:t xml:space="preserve">GNSS-PeriodicAssistData </w:t>
      </w:r>
      <w:r w:rsidRPr="009B6FBA">
        <w:t xml:space="preserve">means that the location server does not provide this assistance data type in a data transaction of a periodic assistance data delivery session, as described in clauses 5.2.1a and 5.2.2a. Inclusion of no assistance data type fields in IE </w:t>
      </w:r>
      <w:r w:rsidRPr="009B6FBA">
        <w:rPr>
          <w:i/>
        </w:rPr>
        <w:t xml:space="preserve">GNSS-PeriodicAssistData </w:t>
      </w:r>
      <w:r w:rsidRPr="009B6FBA">
        <w:t>means that a periodic assistance data delivery session is terminated.</w:t>
      </w:r>
    </w:p>
    <w:p w14:paraId="65AF5B04" w14:textId="77777777" w:rsidR="009559CB" w:rsidRPr="009B6FBA" w:rsidRDefault="009559CB" w:rsidP="009559CB">
      <w:pPr>
        <w:pStyle w:val="PL"/>
        <w:shd w:val="clear" w:color="auto" w:fill="E6E6E6"/>
      </w:pPr>
      <w:r w:rsidRPr="009B6FBA">
        <w:t>-- ASN1START</w:t>
      </w:r>
    </w:p>
    <w:p w14:paraId="1343A164" w14:textId="77777777" w:rsidR="009559CB" w:rsidRPr="009B6FBA" w:rsidRDefault="009559CB" w:rsidP="009559CB">
      <w:pPr>
        <w:pStyle w:val="PL"/>
        <w:shd w:val="clear" w:color="auto" w:fill="E6E6E6"/>
        <w:rPr>
          <w:snapToGrid w:val="0"/>
        </w:rPr>
      </w:pPr>
    </w:p>
    <w:p w14:paraId="24933340" w14:textId="77777777" w:rsidR="009559CB" w:rsidRPr="009B6FBA" w:rsidRDefault="009559CB" w:rsidP="009559CB">
      <w:pPr>
        <w:pStyle w:val="PL"/>
        <w:shd w:val="clear" w:color="auto" w:fill="E6E6E6"/>
      </w:pPr>
      <w:r w:rsidRPr="009B6FBA">
        <w:rPr>
          <w:snapToGrid w:val="0"/>
        </w:rPr>
        <w:t>GNSS-PeriodicAssistData-r15 ::= SEQUENCE {</w:t>
      </w:r>
    </w:p>
    <w:p w14:paraId="3E21E163" w14:textId="77777777" w:rsidR="009559CB" w:rsidRPr="009B6FBA" w:rsidRDefault="009559CB" w:rsidP="009559CB">
      <w:pPr>
        <w:pStyle w:val="PL"/>
        <w:shd w:val="clear" w:color="auto" w:fill="E6E6E6"/>
        <w:rPr>
          <w:snapToGrid w:val="0"/>
        </w:rPr>
      </w:pPr>
      <w:r w:rsidRPr="009B6FBA">
        <w:rPr>
          <w:snapToGrid w:val="0"/>
          <w:lang w:eastAsia="zh-CN"/>
        </w:rPr>
        <w:tab/>
      </w:r>
      <w:r w:rsidRPr="009B6FBA">
        <w:rPr>
          <w:snapToGrid w:val="0"/>
        </w:rPr>
        <w:t>gnss-RTK-PeriodicObservations-r15</w:t>
      </w:r>
      <w:r w:rsidRPr="009B6FBA">
        <w:rPr>
          <w:snapToGrid w:val="0"/>
        </w:rPr>
        <w:tab/>
      </w:r>
      <w:r w:rsidRPr="009B6FBA">
        <w:rPr>
          <w:snapToGrid w:val="0"/>
        </w:rPr>
        <w:tab/>
        <w:t>GNSS-PeriodicControlParam-r15</w:t>
      </w:r>
      <w:r w:rsidRPr="009B6FBA">
        <w:rPr>
          <w:snapToGrid w:val="0"/>
        </w:rPr>
        <w:tab/>
        <w:t>OPTIONAL,</w:t>
      </w:r>
      <w:r w:rsidRPr="009B6FBA">
        <w:rPr>
          <w:snapToGrid w:val="0"/>
        </w:rPr>
        <w:tab/>
      </w:r>
      <w:r w:rsidRPr="009B6FBA">
        <w:rPr>
          <w:snapToGrid w:val="0"/>
          <w:lang w:eastAsia="zh-CN"/>
        </w:rPr>
        <w:t>-- Need ON</w:t>
      </w:r>
    </w:p>
    <w:p w14:paraId="34D06337" w14:textId="77777777" w:rsidR="009559CB" w:rsidRPr="009B6FBA" w:rsidRDefault="009559CB" w:rsidP="009559CB">
      <w:pPr>
        <w:pStyle w:val="PL"/>
        <w:shd w:val="clear" w:color="auto" w:fill="E6E6E6"/>
        <w:rPr>
          <w:snapToGrid w:val="0"/>
        </w:rPr>
      </w:pPr>
      <w:r w:rsidRPr="009B6FBA">
        <w:rPr>
          <w:snapToGrid w:val="0"/>
        </w:rPr>
        <w:tab/>
        <w:t>glo-RTK-PeriodicBiasInformation-r15</w:t>
      </w:r>
      <w:r w:rsidRPr="009B6FBA">
        <w:rPr>
          <w:snapToGrid w:val="0"/>
        </w:rPr>
        <w:tab/>
      </w:r>
      <w:r w:rsidRPr="009B6FBA">
        <w:rPr>
          <w:snapToGrid w:val="0"/>
        </w:rPr>
        <w:tab/>
        <w:t>GNSS-PeriodicControlParam-r15</w:t>
      </w:r>
      <w:r w:rsidRPr="009B6FBA">
        <w:rPr>
          <w:snapToGrid w:val="0"/>
        </w:rPr>
        <w:tab/>
        <w:t>OPTIONAL,</w:t>
      </w:r>
      <w:r w:rsidRPr="009B6FBA">
        <w:rPr>
          <w:snapToGrid w:val="0"/>
        </w:rPr>
        <w:tab/>
      </w:r>
      <w:r w:rsidRPr="009B6FBA">
        <w:rPr>
          <w:snapToGrid w:val="0"/>
          <w:lang w:eastAsia="zh-CN"/>
        </w:rPr>
        <w:t>-- Need ON</w:t>
      </w:r>
    </w:p>
    <w:p w14:paraId="397AFD10" w14:textId="77777777" w:rsidR="009559CB" w:rsidRPr="009B6FBA" w:rsidRDefault="009559CB" w:rsidP="009559CB">
      <w:pPr>
        <w:pStyle w:val="PL"/>
        <w:shd w:val="clear" w:color="auto" w:fill="E6E6E6"/>
        <w:rPr>
          <w:snapToGrid w:val="0"/>
        </w:rPr>
      </w:pPr>
      <w:r w:rsidRPr="009B6FBA">
        <w:rPr>
          <w:snapToGrid w:val="0"/>
        </w:rPr>
        <w:tab/>
        <w:t>gnss-RTK-MAC-PeriodicCorrectionDifferences-r15</w:t>
      </w:r>
    </w:p>
    <w:p w14:paraId="3E4B1E9D" w14:textId="77777777" w:rsidR="009559CB" w:rsidRPr="009B6FBA" w:rsidRDefault="009559CB" w:rsidP="009559CB">
      <w:pPr>
        <w:pStyle w:val="PL"/>
        <w:shd w:val="clear" w:color="auto" w:fill="E6E6E6"/>
        <w:rPr>
          <w:snapToGrid w:val="0"/>
          <w:lang w:eastAsia="zh-CN"/>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GNSS-PeriodicControlParam-r15</w:t>
      </w:r>
      <w:r w:rsidRPr="009B6FBA">
        <w:rPr>
          <w:snapToGrid w:val="0"/>
        </w:rPr>
        <w:tab/>
        <w:t>OPTIONAL,</w:t>
      </w:r>
      <w:r w:rsidRPr="009B6FBA">
        <w:rPr>
          <w:snapToGrid w:val="0"/>
        </w:rPr>
        <w:tab/>
        <w:t xml:space="preserve">-- </w:t>
      </w:r>
      <w:r w:rsidRPr="009B6FBA">
        <w:rPr>
          <w:snapToGrid w:val="0"/>
          <w:lang w:eastAsia="zh-CN"/>
        </w:rPr>
        <w:t>Need ON</w:t>
      </w:r>
    </w:p>
    <w:p w14:paraId="62E231AB" w14:textId="77777777" w:rsidR="009559CB" w:rsidRPr="009B6FBA" w:rsidRDefault="009559CB" w:rsidP="009559CB">
      <w:pPr>
        <w:pStyle w:val="PL"/>
        <w:shd w:val="clear" w:color="auto" w:fill="E6E6E6"/>
        <w:rPr>
          <w:snapToGrid w:val="0"/>
          <w:lang w:eastAsia="zh-CN"/>
        </w:rPr>
      </w:pPr>
      <w:r w:rsidRPr="009B6FBA">
        <w:rPr>
          <w:snapToGrid w:val="0"/>
          <w:lang w:eastAsia="zh-CN"/>
        </w:rPr>
        <w:tab/>
        <w:t>gnss-RTK-PeriodicResiduals-r15</w:t>
      </w:r>
      <w:r w:rsidRPr="009B6FBA">
        <w:rPr>
          <w:snapToGrid w:val="0"/>
          <w:lang w:eastAsia="zh-CN"/>
        </w:rPr>
        <w:tab/>
      </w:r>
      <w:r w:rsidRPr="009B6FBA">
        <w:rPr>
          <w:snapToGrid w:val="0"/>
          <w:lang w:eastAsia="zh-CN"/>
        </w:rPr>
        <w:tab/>
      </w:r>
      <w:r w:rsidRPr="009B6FBA">
        <w:rPr>
          <w:snapToGrid w:val="0"/>
          <w:lang w:eastAsia="zh-CN"/>
        </w:rPr>
        <w:tab/>
      </w:r>
      <w:r w:rsidRPr="009B6FBA">
        <w:rPr>
          <w:snapToGrid w:val="0"/>
        </w:rPr>
        <w:t>GNSS-PeriodicControlParam-r15</w:t>
      </w:r>
      <w:r w:rsidRPr="009B6FBA">
        <w:rPr>
          <w:snapToGrid w:val="0"/>
          <w:lang w:eastAsia="zh-CN"/>
        </w:rPr>
        <w:tab/>
        <w:t>OPTIONAL,</w:t>
      </w:r>
      <w:r w:rsidRPr="009B6FBA">
        <w:rPr>
          <w:snapToGrid w:val="0"/>
          <w:lang w:eastAsia="zh-CN"/>
        </w:rPr>
        <w:tab/>
        <w:t>-- Need ON</w:t>
      </w:r>
    </w:p>
    <w:p w14:paraId="1A9855A6" w14:textId="77777777" w:rsidR="009559CB" w:rsidRPr="009B6FBA" w:rsidRDefault="009559CB" w:rsidP="009559CB">
      <w:pPr>
        <w:pStyle w:val="PL"/>
        <w:shd w:val="clear" w:color="auto" w:fill="E6E6E6"/>
        <w:rPr>
          <w:snapToGrid w:val="0"/>
        </w:rPr>
      </w:pPr>
      <w:r w:rsidRPr="009B6FBA">
        <w:rPr>
          <w:snapToGrid w:val="0"/>
          <w:lang w:eastAsia="zh-CN"/>
        </w:rPr>
        <w:tab/>
      </w:r>
      <w:r w:rsidRPr="009B6FBA">
        <w:rPr>
          <w:snapToGrid w:val="0"/>
        </w:rPr>
        <w:t>gnss-RTK-FKP-PeriodicGradients-r15</w:t>
      </w:r>
      <w:r w:rsidRPr="009B6FBA">
        <w:rPr>
          <w:snapToGrid w:val="0"/>
        </w:rPr>
        <w:tab/>
      </w:r>
      <w:r w:rsidRPr="009B6FBA">
        <w:rPr>
          <w:snapToGrid w:val="0"/>
        </w:rPr>
        <w:tab/>
        <w:t>GNSS-PeriodicControlParam-r15</w:t>
      </w:r>
      <w:r w:rsidRPr="009B6FBA">
        <w:rPr>
          <w:snapToGrid w:val="0"/>
        </w:rPr>
        <w:tab/>
        <w:t>OPTIONAL,</w:t>
      </w:r>
      <w:r w:rsidRPr="009B6FBA">
        <w:rPr>
          <w:snapToGrid w:val="0"/>
        </w:rPr>
        <w:tab/>
        <w:t xml:space="preserve">-- </w:t>
      </w:r>
      <w:r w:rsidRPr="009B6FBA">
        <w:rPr>
          <w:snapToGrid w:val="0"/>
          <w:lang w:eastAsia="zh-CN"/>
        </w:rPr>
        <w:t>Need ON</w:t>
      </w:r>
    </w:p>
    <w:p w14:paraId="611A83B1" w14:textId="77777777" w:rsidR="009559CB" w:rsidRPr="009B6FBA" w:rsidRDefault="009559CB" w:rsidP="009559CB">
      <w:pPr>
        <w:pStyle w:val="PL"/>
        <w:shd w:val="clear" w:color="auto" w:fill="E6E6E6"/>
        <w:rPr>
          <w:snapToGrid w:val="0"/>
        </w:rPr>
      </w:pPr>
      <w:r w:rsidRPr="009B6FBA">
        <w:rPr>
          <w:snapToGrid w:val="0"/>
        </w:rPr>
        <w:tab/>
        <w:t>gnss-SSR-PeriodicOrbitCorrections-r15</w:t>
      </w:r>
    </w:p>
    <w:p w14:paraId="513AF497" w14:textId="1E976FF1" w:rsidR="009559CB" w:rsidRPr="009B6FBA" w:rsidRDefault="009559CB" w:rsidP="009559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GNSS-PeriodicControlParam-r15</w:t>
      </w:r>
      <w:r w:rsidRPr="009B6FBA">
        <w:rPr>
          <w:snapToGrid w:val="0"/>
        </w:rPr>
        <w:tab/>
        <w:t>OPTIONAL,</w:t>
      </w:r>
      <w:r w:rsidRPr="009B6FBA">
        <w:rPr>
          <w:snapToGrid w:val="0"/>
        </w:rPr>
        <w:tab/>
        <w:t xml:space="preserve">-- </w:t>
      </w:r>
      <w:r w:rsidRPr="009B6FBA">
        <w:rPr>
          <w:snapToGrid w:val="0"/>
          <w:lang w:eastAsia="zh-CN"/>
        </w:rPr>
        <w:t>Need ON</w:t>
      </w:r>
    </w:p>
    <w:p w14:paraId="5DC63625" w14:textId="77777777" w:rsidR="009559CB" w:rsidRPr="009B6FBA" w:rsidRDefault="009559CB" w:rsidP="009559CB">
      <w:pPr>
        <w:pStyle w:val="PL"/>
        <w:shd w:val="clear" w:color="auto" w:fill="E6E6E6"/>
        <w:rPr>
          <w:snapToGrid w:val="0"/>
        </w:rPr>
      </w:pPr>
      <w:r w:rsidRPr="009B6FBA">
        <w:rPr>
          <w:snapToGrid w:val="0"/>
        </w:rPr>
        <w:tab/>
        <w:t>gnss-SSR-PeriodicClockCorrections-r15</w:t>
      </w:r>
    </w:p>
    <w:p w14:paraId="18181BDC" w14:textId="5C82F173" w:rsidR="009559CB" w:rsidRPr="009B6FBA" w:rsidRDefault="009559CB" w:rsidP="009559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GNSS-PeriodicControlParam-r15</w:t>
      </w:r>
      <w:r w:rsidRPr="009B6FBA">
        <w:rPr>
          <w:snapToGrid w:val="0"/>
        </w:rPr>
        <w:tab/>
        <w:t>OPTIONAL,</w:t>
      </w:r>
      <w:r w:rsidRPr="009B6FBA">
        <w:rPr>
          <w:snapToGrid w:val="0"/>
        </w:rPr>
        <w:tab/>
        <w:t xml:space="preserve">-- </w:t>
      </w:r>
      <w:r w:rsidRPr="009B6FBA">
        <w:rPr>
          <w:snapToGrid w:val="0"/>
          <w:lang w:eastAsia="zh-CN"/>
        </w:rPr>
        <w:t>Need ON</w:t>
      </w:r>
    </w:p>
    <w:p w14:paraId="6FF18868" w14:textId="1D7A2F65" w:rsidR="009559CB" w:rsidRPr="009B6FBA" w:rsidRDefault="009559CB" w:rsidP="009559CB">
      <w:pPr>
        <w:pStyle w:val="PL"/>
        <w:shd w:val="clear" w:color="auto" w:fill="E6E6E6"/>
        <w:rPr>
          <w:snapToGrid w:val="0"/>
        </w:rPr>
      </w:pPr>
      <w:r w:rsidRPr="009B6FBA">
        <w:rPr>
          <w:snapToGrid w:val="0"/>
        </w:rPr>
        <w:tab/>
        <w:t>gnss-SSR-PeriodicCodeBias-r15</w:t>
      </w:r>
      <w:r w:rsidRPr="009B6FBA">
        <w:rPr>
          <w:snapToGrid w:val="0"/>
        </w:rPr>
        <w:tab/>
      </w:r>
      <w:r w:rsidRPr="009B6FBA">
        <w:rPr>
          <w:snapToGrid w:val="0"/>
        </w:rPr>
        <w:tab/>
      </w:r>
      <w:r w:rsidRPr="009B6FBA">
        <w:rPr>
          <w:snapToGrid w:val="0"/>
        </w:rPr>
        <w:tab/>
        <w:t>GNSS-PeriodicControlParam-r15</w:t>
      </w:r>
      <w:r w:rsidRPr="009B6FBA">
        <w:rPr>
          <w:snapToGrid w:val="0"/>
        </w:rPr>
        <w:tab/>
        <w:t>OPTI</w:t>
      </w:r>
      <w:r w:rsidR="00F03608" w:rsidRPr="009B6FBA">
        <w:rPr>
          <w:snapToGrid w:val="0"/>
        </w:rPr>
        <w:t>ONAL,</w:t>
      </w:r>
      <w:r w:rsidRPr="009B6FBA">
        <w:rPr>
          <w:snapToGrid w:val="0"/>
        </w:rPr>
        <w:tab/>
        <w:t xml:space="preserve">-- </w:t>
      </w:r>
      <w:r w:rsidRPr="009B6FBA">
        <w:rPr>
          <w:snapToGrid w:val="0"/>
          <w:lang w:eastAsia="zh-CN"/>
        </w:rPr>
        <w:t>Need ON</w:t>
      </w:r>
    </w:p>
    <w:p w14:paraId="200AF48B" w14:textId="77777777" w:rsidR="009E61AC" w:rsidRPr="009B6FBA" w:rsidRDefault="009559CB" w:rsidP="009E61AC">
      <w:pPr>
        <w:pStyle w:val="PL"/>
        <w:shd w:val="clear" w:color="auto" w:fill="E6E6E6"/>
        <w:rPr>
          <w:snapToGrid w:val="0"/>
        </w:rPr>
      </w:pPr>
      <w:r w:rsidRPr="009B6FBA">
        <w:rPr>
          <w:snapToGrid w:val="0"/>
        </w:rPr>
        <w:tab/>
        <w:t>...</w:t>
      </w:r>
      <w:r w:rsidR="009E61AC" w:rsidRPr="009B6FBA">
        <w:rPr>
          <w:snapToGrid w:val="0"/>
        </w:rPr>
        <w:t>,</w:t>
      </w:r>
    </w:p>
    <w:p w14:paraId="5F544E96" w14:textId="77777777" w:rsidR="009E61AC" w:rsidRPr="009B6FBA" w:rsidRDefault="009E61AC" w:rsidP="009E61AC">
      <w:pPr>
        <w:pStyle w:val="PL"/>
        <w:shd w:val="clear" w:color="auto" w:fill="E6E6E6"/>
        <w:rPr>
          <w:snapToGrid w:val="0"/>
        </w:rPr>
      </w:pPr>
      <w:r w:rsidRPr="009B6FBA">
        <w:rPr>
          <w:snapToGrid w:val="0"/>
        </w:rPr>
        <w:tab/>
        <w:t>[[</w:t>
      </w:r>
    </w:p>
    <w:p w14:paraId="4057C561" w14:textId="77777777" w:rsidR="009E61AC" w:rsidRPr="009B6FBA" w:rsidRDefault="009E61AC" w:rsidP="009E61AC">
      <w:pPr>
        <w:pStyle w:val="PL"/>
        <w:shd w:val="clear" w:color="auto" w:fill="E6E6E6"/>
        <w:rPr>
          <w:snapToGrid w:val="0"/>
        </w:rPr>
      </w:pPr>
      <w:r w:rsidRPr="009B6FBA">
        <w:rPr>
          <w:snapToGrid w:val="0"/>
        </w:rPr>
        <w:tab/>
        <w:t>gnss-SSR-PeriodicURA-r16</w:t>
      </w:r>
      <w:r w:rsidRPr="009B6FBA">
        <w:rPr>
          <w:snapToGrid w:val="0"/>
        </w:rPr>
        <w:tab/>
      </w:r>
      <w:r w:rsidRPr="009B6FBA">
        <w:rPr>
          <w:snapToGrid w:val="0"/>
        </w:rPr>
        <w:tab/>
      </w:r>
      <w:r w:rsidRPr="009B6FBA">
        <w:rPr>
          <w:snapToGrid w:val="0"/>
        </w:rPr>
        <w:tab/>
      </w:r>
      <w:r w:rsidRPr="009B6FBA">
        <w:rPr>
          <w:snapToGrid w:val="0"/>
        </w:rPr>
        <w:tab/>
        <w:t>GNSS-PeriodicControlParam-r15</w:t>
      </w:r>
      <w:r w:rsidRPr="009B6FBA">
        <w:rPr>
          <w:snapToGrid w:val="0"/>
        </w:rPr>
        <w:tab/>
        <w:t>OPTIONAL,</w:t>
      </w:r>
      <w:r w:rsidRPr="009B6FBA">
        <w:rPr>
          <w:snapToGrid w:val="0"/>
        </w:rPr>
        <w:tab/>
        <w:t>-- Need ON</w:t>
      </w:r>
    </w:p>
    <w:p w14:paraId="023C01DE" w14:textId="4C1CF1DC" w:rsidR="009E61AC" w:rsidRPr="009B6FBA" w:rsidRDefault="009E61AC" w:rsidP="009E61AC">
      <w:pPr>
        <w:pStyle w:val="PL"/>
        <w:shd w:val="clear" w:color="auto" w:fill="E6E6E6"/>
        <w:rPr>
          <w:snapToGrid w:val="0"/>
          <w:lang w:eastAsia="zh-CN"/>
        </w:rPr>
      </w:pPr>
      <w:r w:rsidRPr="009B6FBA">
        <w:rPr>
          <w:snapToGrid w:val="0"/>
        </w:rPr>
        <w:tab/>
        <w:t>gnss-SSR-PeriodicPhaseBias-r16</w:t>
      </w:r>
      <w:r w:rsidRPr="009B6FBA">
        <w:rPr>
          <w:snapToGrid w:val="0"/>
        </w:rPr>
        <w:tab/>
      </w:r>
      <w:r w:rsidRPr="009B6FBA">
        <w:rPr>
          <w:snapToGrid w:val="0"/>
        </w:rPr>
        <w:tab/>
      </w:r>
      <w:r w:rsidRPr="009B6FBA">
        <w:rPr>
          <w:snapToGrid w:val="0"/>
        </w:rPr>
        <w:tab/>
        <w:t>GNSS-PeriodicControlParam-r15</w:t>
      </w:r>
      <w:r w:rsidRPr="009B6FBA">
        <w:rPr>
          <w:snapToGrid w:val="0"/>
        </w:rPr>
        <w:tab/>
        <w:t>OPTIONAL,</w:t>
      </w:r>
      <w:r w:rsidRPr="009B6FBA">
        <w:rPr>
          <w:snapToGrid w:val="0"/>
        </w:rPr>
        <w:tab/>
        <w:t xml:space="preserve">-- </w:t>
      </w:r>
      <w:r w:rsidRPr="009B6FBA">
        <w:rPr>
          <w:snapToGrid w:val="0"/>
          <w:lang w:eastAsia="zh-CN"/>
        </w:rPr>
        <w:t>Need ON</w:t>
      </w:r>
    </w:p>
    <w:p w14:paraId="53205D24" w14:textId="66EC84B6" w:rsidR="009E61AC" w:rsidRPr="009B6FBA" w:rsidRDefault="009E61AC" w:rsidP="009E61AC">
      <w:pPr>
        <w:pStyle w:val="PL"/>
        <w:shd w:val="clear" w:color="auto" w:fill="E6E6E6"/>
        <w:rPr>
          <w:snapToGrid w:val="0"/>
          <w:lang w:eastAsia="zh-CN"/>
        </w:rPr>
      </w:pPr>
      <w:r w:rsidRPr="009B6FBA">
        <w:rPr>
          <w:snapToGrid w:val="0"/>
        </w:rPr>
        <w:tab/>
        <w:t>gnss-SSR-PeriodicSTEC-Correction-r16</w:t>
      </w:r>
      <w:r w:rsidRPr="009B6FBA">
        <w:rPr>
          <w:snapToGrid w:val="0"/>
        </w:rPr>
        <w:tab/>
        <w:t>GNSS-PeriodicControlParam-r15</w:t>
      </w:r>
      <w:r w:rsidRPr="009B6FBA">
        <w:rPr>
          <w:snapToGrid w:val="0"/>
        </w:rPr>
        <w:tab/>
        <w:t>OPTIONAL,</w:t>
      </w:r>
      <w:r w:rsidRPr="009B6FBA">
        <w:rPr>
          <w:snapToGrid w:val="0"/>
        </w:rPr>
        <w:tab/>
        <w:t xml:space="preserve">-- </w:t>
      </w:r>
      <w:r w:rsidRPr="009B6FBA">
        <w:rPr>
          <w:snapToGrid w:val="0"/>
          <w:lang w:eastAsia="zh-CN"/>
        </w:rPr>
        <w:t>Need ON</w:t>
      </w:r>
    </w:p>
    <w:p w14:paraId="1BA21077" w14:textId="0CD35CBA" w:rsidR="009E61AC" w:rsidRPr="009B6FBA" w:rsidRDefault="009E61AC" w:rsidP="009E61AC">
      <w:pPr>
        <w:pStyle w:val="PL"/>
        <w:shd w:val="clear" w:color="auto" w:fill="E6E6E6"/>
        <w:rPr>
          <w:snapToGrid w:val="0"/>
          <w:lang w:eastAsia="zh-CN"/>
        </w:rPr>
      </w:pPr>
      <w:r w:rsidRPr="009B6FBA">
        <w:rPr>
          <w:snapToGrid w:val="0"/>
        </w:rPr>
        <w:tab/>
        <w:t>gnss-SSR-PeriodicGriddedCorrection-r16</w:t>
      </w:r>
      <w:r w:rsidRPr="009B6FBA">
        <w:rPr>
          <w:snapToGrid w:val="0"/>
        </w:rPr>
        <w:tab/>
        <w:t>GNSS-PeriodicControlParam-r15</w:t>
      </w:r>
      <w:r w:rsidRPr="009B6FBA">
        <w:rPr>
          <w:snapToGrid w:val="0"/>
        </w:rPr>
        <w:tab/>
        <w:t>OPTIONAL</w:t>
      </w:r>
      <w:r w:rsidRPr="009B6FBA">
        <w:rPr>
          <w:snapToGrid w:val="0"/>
        </w:rPr>
        <w:tab/>
        <w:t xml:space="preserve">-- </w:t>
      </w:r>
      <w:r w:rsidRPr="009B6FBA">
        <w:rPr>
          <w:snapToGrid w:val="0"/>
          <w:lang w:eastAsia="zh-CN"/>
        </w:rPr>
        <w:t>Need ON</w:t>
      </w:r>
    </w:p>
    <w:p w14:paraId="335E5C4E" w14:textId="77777777" w:rsidR="009559CB" w:rsidRPr="009B6FBA" w:rsidRDefault="009E61AC" w:rsidP="009559CB">
      <w:pPr>
        <w:pStyle w:val="PL"/>
        <w:shd w:val="clear" w:color="auto" w:fill="E6E6E6"/>
        <w:rPr>
          <w:snapToGrid w:val="0"/>
        </w:rPr>
      </w:pPr>
      <w:r w:rsidRPr="009B6FBA">
        <w:rPr>
          <w:snapToGrid w:val="0"/>
        </w:rPr>
        <w:tab/>
        <w:t>]]</w:t>
      </w:r>
    </w:p>
    <w:p w14:paraId="4607E338" w14:textId="77777777" w:rsidR="009559CB" w:rsidRPr="009B6FBA" w:rsidRDefault="009559CB" w:rsidP="009559CB">
      <w:pPr>
        <w:pStyle w:val="PL"/>
        <w:shd w:val="clear" w:color="auto" w:fill="E6E6E6"/>
        <w:rPr>
          <w:snapToGrid w:val="0"/>
        </w:rPr>
      </w:pPr>
      <w:r w:rsidRPr="009B6FBA">
        <w:rPr>
          <w:snapToGrid w:val="0"/>
        </w:rPr>
        <w:t>}</w:t>
      </w:r>
    </w:p>
    <w:p w14:paraId="37A4AEBD" w14:textId="77777777" w:rsidR="009559CB" w:rsidRPr="009B6FBA" w:rsidRDefault="009559CB" w:rsidP="009559CB">
      <w:pPr>
        <w:pStyle w:val="PL"/>
        <w:shd w:val="clear" w:color="auto" w:fill="E6E6E6"/>
      </w:pPr>
    </w:p>
    <w:p w14:paraId="43D068DE" w14:textId="77777777" w:rsidR="009559CB" w:rsidRPr="009B6FBA" w:rsidRDefault="009559CB" w:rsidP="009559CB">
      <w:pPr>
        <w:pStyle w:val="PL"/>
        <w:shd w:val="clear" w:color="auto" w:fill="E6E6E6"/>
      </w:pPr>
      <w:r w:rsidRPr="009B6FBA">
        <w:t>-- ASN1STOP</w:t>
      </w:r>
    </w:p>
    <w:p w14:paraId="2D53EF2E" w14:textId="77777777" w:rsidR="002B1632" w:rsidRPr="009B6FBA" w:rsidRDefault="002B1632" w:rsidP="009559CB">
      <w:pPr>
        <w:rPr>
          <w:iCs/>
        </w:rPr>
      </w:pPr>
    </w:p>
    <w:p w14:paraId="080B8C15" w14:textId="77777777" w:rsidR="002B1632" w:rsidRPr="009B6FBA" w:rsidRDefault="002B1632" w:rsidP="002D60CB">
      <w:pPr>
        <w:pStyle w:val="Heading4"/>
      </w:pPr>
      <w:bookmarkStart w:id="1315" w:name="_Toc27765224"/>
      <w:bookmarkStart w:id="1316" w:name="_Toc37680903"/>
      <w:bookmarkStart w:id="1317" w:name="_Toc46486474"/>
      <w:bookmarkStart w:id="1318" w:name="_Toc52546819"/>
      <w:bookmarkStart w:id="1319" w:name="_Toc52547349"/>
      <w:bookmarkStart w:id="1320" w:name="_Toc52547879"/>
      <w:bookmarkStart w:id="1321" w:name="_Toc52548409"/>
      <w:bookmarkStart w:id="1322" w:name="_Toc163151265"/>
      <w:r w:rsidRPr="009B6FBA">
        <w:t>6.5.2.2</w:t>
      </w:r>
      <w:r w:rsidRPr="009B6FBA">
        <w:tab/>
        <w:t>GNSS Assistance Data Elements</w:t>
      </w:r>
      <w:bookmarkEnd w:id="1315"/>
      <w:bookmarkEnd w:id="1316"/>
      <w:bookmarkEnd w:id="1317"/>
      <w:bookmarkEnd w:id="1318"/>
      <w:bookmarkEnd w:id="1319"/>
      <w:bookmarkEnd w:id="1320"/>
      <w:bookmarkEnd w:id="1321"/>
      <w:bookmarkEnd w:id="1322"/>
    </w:p>
    <w:p w14:paraId="3E09C956" w14:textId="77777777" w:rsidR="002B1632" w:rsidRPr="009B6FBA" w:rsidRDefault="002B1632" w:rsidP="002D60CB">
      <w:pPr>
        <w:pStyle w:val="Heading4"/>
      </w:pPr>
      <w:bookmarkStart w:id="1323" w:name="_Toc27765225"/>
      <w:bookmarkStart w:id="1324" w:name="_Toc37680904"/>
      <w:bookmarkStart w:id="1325" w:name="_Toc46486475"/>
      <w:bookmarkStart w:id="1326" w:name="_Toc52546820"/>
      <w:bookmarkStart w:id="1327" w:name="_Toc52547350"/>
      <w:bookmarkStart w:id="1328" w:name="_Toc52547880"/>
      <w:bookmarkStart w:id="1329" w:name="_Toc52548410"/>
      <w:bookmarkStart w:id="1330" w:name="_Toc163151266"/>
      <w:r w:rsidRPr="009B6FBA">
        <w:t>–</w:t>
      </w:r>
      <w:r w:rsidRPr="009B6FBA">
        <w:tab/>
      </w:r>
      <w:r w:rsidRPr="009B6FBA">
        <w:rPr>
          <w:i/>
          <w:snapToGrid w:val="0"/>
        </w:rPr>
        <w:t>GNSS-ReferenceTime</w:t>
      </w:r>
      <w:bookmarkEnd w:id="1323"/>
      <w:bookmarkEnd w:id="1324"/>
      <w:bookmarkEnd w:id="1325"/>
      <w:bookmarkEnd w:id="1326"/>
      <w:bookmarkEnd w:id="1327"/>
      <w:bookmarkEnd w:id="1328"/>
      <w:bookmarkEnd w:id="1329"/>
      <w:bookmarkEnd w:id="1330"/>
    </w:p>
    <w:p w14:paraId="187DBB91" w14:textId="77777777" w:rsidR="002B1632" w:rsidRPr="009B6FBA" w:rsidRDefault="002B1632" w:rsidP="002D60CB">
      <w:pPr>
        <w:keepLines/>
      </w:pPr>
      <w:r w:rsidRPr="009B6FBA">
        <w:t xml:space="preserve">The IE </w:t>
      </w:r>
      <w:r w:rsidRPr="009B6FBA">
        <w:rPr>
          <w:i/>
          <w:noProof/>
        </w:rPr>
        <w:t>GNSS-ReferenceTime</w:t>
      </w:r>
      <w:r w:rsidRPr="009B6FBA">
        <w:rPr>
          <w:noProof/>
        </w:rPr>
        <w:t xml:space="preserve"> is</w:t>
      </w:r>
      <w:r w:rsidRPr="009B6FBA">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9B6FBA" w:rsidRDefault="002B1632" w:rsidP="002D60CB">
      <w:pPr>
        <w:keepLines/>
      </w:pPr>
      <w:r w:rsidRPr="009B6FBA">
        <w:t xml:space="preserve">If the IE </w:t>
      </w:r>
      <w:r w:rsidRPr="009B6FBA">
        <w:rPr>
          <w:i/>
        </w:rPr>
        <w:t>networkTime</w:t>
      </w:r>
      <w:r w:rsidRPr="009B6FBA">
        <w:t xml:space="preserve"> is present, the IEs </w:t>
      </w:r>
      <w:r w:rsidRPr="009B6FBA">
        <w:rPr>
          <w:i/>
        </w:rPr>
        <w:t>gnss-SystemTime</w:t>
      </w:r>
      <w:r w:rsidRPr="009B6FBA">
        <w:t xml:space="preserve"> and </w:t>
      </w:r>
      <w:r w:rsidRPr="009B6FBA">
        <w:rPr>
          <w:i/>
        </w:rPr>
        <w:t>networkTime</w:t>
      </w:r>
      <w:r w:rsidRPr="009B6FBA">
        <w:t xml:space="preserve"> provide a valid relationship between GNSS system time and air-interface network time, as seen at the approximate location of the target device, i.e. the propagation delay from the </w:t>
      </w:r>
      <w:r w:rsidR="00A93840" w:rsidRPr="009B6FBA">
        <w:t>gNB/ng-eNB/</w:t>
      </w:r>
      <w:r w:rsidRPr="009B6FBA">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9B6FBA">
        <w:rPr>
          <w:i/>
        </w:rPr>
        <w:t>referenceTimeUnc</w:t>
      </w:r>
      <w:r w:rsidRPr="009B6FBA">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9B6FBA">
        <w:rPr>
          <w:i/>
        </w:rPr>
        <w:t>referenceTimeUnc</w:t>
      </w:r>
      <w:r w:rsidRPr="009B6FBA">
        <w:t>.</w:t>
      </w:r>
    </w:p>
    <w:p w14:paraId="259873E0" w14:textId="77777777" w:rsidR="002B1632" w:rsidRPr="009B6FBA" w:rsidRDefault="002B1632" w:rsidP="002D60CB">
      <w:pPr>
        <w:keepLines/>
      </w:pPr>
      <w:r w:rsidRPr="009B6FBA">
        <w:t xml:space="preserve">If the IE </w:t>
      </w:r>
      <w:r w:rsidRPr="009B6FBA">
        <w:rPr>
          <w:i/>
        </w:rPr>
        <w:t>networkTime</w:t>
      </w:r>
      <w:r w:rsidRPr="009B6FBA">
        <w:t xml:space="preserve"> is not present, the IE </w:t>
      </w:r>
      <w:r w:rsidRPr="009B6FBA">
        <w:rPr>
          <w:i/>
        </w:rPr>
        <w:t>gnssSystemTime</w:t>
      </w:r>
      <w:r w:rsidRPr="009B6FBA">
        <w:t xml:space="preserve"> is an estimate of current GNSS system time at time of reception of the IE </w:t>
      </w:r>
      <w:r w:rsidRPr="009B6FBA">
        <w:rPr>
          <w:i/>
        </w:rPr>
        <w:t>GNSS-ReferenceTime</w:t>
      </w:r>
      <w:r w:rsidRPr="009B6FBA">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9B6FBA">
        <w:rPr>
          <w:i/>
        </w:rPr>
        <w:t>gnss-SystemTime</w:t>
      </w:r>
      <w:r w:rsidRPr="009B6FBA">
        <w:t xml:space="preserve"> for the time between the reception of </w:t>
      </w:r>
      <w:r w:rsidRPr="009B6FBA">
        <w:rPr>
          <w:i/>
        </w:rPr>
        <w:t>GNSS-ReferenceTime</w:t>
      </w:r>
      <w:r w:rsidRPr="009B6FBA">
        <w:t xml:space="preserve"> and the time when the </w:t>
      </w:r>
      <w:r w:rsidRPr="009B6FBA">
        <w:rPr>
          <w:i/>
        </w:rPr>
        <w:t>gnss-SystemTime</w:t>
      </w:r>
      <w:r w:rsidRPr="009B6FBA">
        <w:t xml:space="preserve"> is used.</w:t>
      </w:r>
    </w:p>
    <w:p w14:paraId="64A22C5E" w14:textId="77777777" w:rsidR="002B1632" w:rsidRPr="009B6FBA" w:rsidRDefault="002B1632" w:rsidP="002D60CB">
      <w:pPr>
        <w:keepLines/>
        <w:rPr>
          <w:noProof/>
        </w:rPr>
      </w:pPr>
      <w:r w:rsidRPr="009B6FBA">
        <w:t>The</w:t>
      </w:r>
      <w:r w:rsidRPr="009B6FBA">
        <w:rPr>
          <w:noProof/>
        </w:rPr>
        <w:t xml:space="preserve"> location server shall provide a value for the </w:t>
      </w:r>
      <w:r w:rsidRPr="009B6FBA">
        <w:rPr>
          <w:i/>
          <w:noProof/>
        </w:rPr>
        <w:t>gnss-TimeID</w:t>
      </w:r>
      <w:r w:rsidRPr="009B6FBA">
        <w:rPr>
          <w:noProof/>
        </w:rPr>
        <w:t xml:space="preserve"> only for GNSSs supported by the target device.</w:t>
      </w:r>
    </w:p>
    <w:p w14:paraId="3C8D03BE" w14:textId="77777777" w:rsidR="002B1632" w:rsidRPr="009B6FBA" w:rsidRDefault="002B1632" w:rsidP="002D60CB">
      <w:pPr>
        <w:keepLines/>
        <w:rPr>
          <w:b/>
        </w:rPr>
      </w:pPr>
      <w:r w:rsidRPr="009B6FBA">
        <w:rPr>
          <w:noProof/>
        </w:rPr>
        <w:t xml:space="preserve">The </w:t>
      </w:r>
      <w:r w:rsidRPr="009B6FBA">
        <w:t xml:space="preserve">IE </w:t>
      </w:r>
      <w:r w:rsidRPr="009B6FBA">
        <w:rPr>
          <w:i/>
          <w:noProof/>
        </w:rPr>
        <w:t xml:space="preserve">GNSS-ReferenceTimeForOneCell </w:t>
      </w:r>
      <w:r w:rsidRPr="009B6FBA">
        <w:rPr>
          <w:noProof/>
        </w:rPr>
        <w:t>can be provided multiple times (up to 16) to provide fine time assistance for several (neighbour) cells.</w:t>
      </w:r>
    </w:p>
    <w:p w14:paraId="08D55197" w14:textId="77777777" w:rsidR="002B1632" w:rsidRPr="009B6FBA" w:rsidRDefault="002B1632" w:rsidP="002D60CB">
      <w:pPr>
        <w:pStyle w:val="PL"/>
        <w:shd w:val="clear" w:color="auto" w:fill="E6E6E6"/>
      </w:pPr>
      <w:r w:rsidRPr="009B6FBA">
        <w:t>-- ASN1START</w:t>
      </w:r>
    </w:p>
    <w:p w14:paraId="7AA7BEDB" w14:textId="77777777" w:rsidR="002B1632" w:rsidRPr="009B6FBA" w:rsidRDefault="002B1632" w:rsidP="002D60CB">
      <w:pPr>
        <w:pStyle w:val="PL"/>
        <w:shd w:val="clear" w:color="auto" w:fill="E6E6E6"/>
      </w:pPr>
    </w:p>
    <w:p w14:paraId="1051CFD2" w14:textId="77777777" w:rsidR="002B1632" w:rsidRPr="009B6FBA" w:rsidRDefault="00F03608" w:rsidP="005903F8">
      <w:pPr>
        <w:pStyle w:val="PL"/>
        <w:shd w:val="clear" w:color="auto" w:fill="E6E6E6"/>
      </w:pPr>
      <w:r w:rsidRPr="009B6FBA">
        <w:t>GNSS-ReferenceTime ::= SEQUENCE</w:t>
      </w:r>
      <w:r w:rsidR="002B1632" w:rsidRPr="009B6FBA">
        <w:t xml:space="preserve"> {</w:t>
      </w:r>
    </w:p>
    <w:p w14:paraId="2D9E734C" w14:textId="77777777" w:rsidR="002B1632" w:rsidRPr="009B6FBA" w:rsidRDefault="002B1632" w:rsidP="002D60CB">
      <w:pPr>
        <w:pStyle w:val="PL"/>
        <w:shd w:val="clear" w:color="auto" w:fill="E6E6E6"/>
      </w:pPr>
      <w:r w:rsidRPr="009B6FBA">
        <w:tab/>
        <w:t>gnss-SystemTime</w:t>
      </w:r>
      <w:r w:rsidRPr="009B6FBA">
        <w:tab/>
      </w:r>
      <w:r w:rsidRPr="009B6FBA">
        <w:tab/>
      </w:r>
      <w:r w:rsidRPr="009B6FBA">
        <w:tab/>
      </w:r>
      <w:r w:rsidRPr="009B6FBA">
        <w:tab/>
        <w:t>GNSS-SystemTime,</w:t>
      </w:r>
    </w:p>
    <w:p w14:paraId="32B9F371" w14:textId="77777777" w:rsidR="002B1632" w:rsidRPr="009B6FBA" w:rsidRDefault="002B1632" w:rsidP="002D60CB">
      <w:pPr>
        <w:pStyle w:val="PL"/>
        <w:shd w:val="clear" w:color="auto" w:fill="E6E6E6"/>
      </w:pPr>
      <w:r w:rsidRPr="009B6FBA">
        <w:tab/>
        <w:t>referenceTimeUnc</w:t>
      </w:r>
      <w:r w:rsidRPr="009B6FBA">
        <w:tab/>
      </w:r>
      <w:r w:rsidRPr="009B6FBA">
        <w:tab/>
      </w:r>
      <w:r w:rsidRPr="009B6FBA">
        <w:tab/>
        <w:t>INTEGER (0..127)</w:t>
      </w:r>
      <w:r w:rsidRPr="009B6FBA">
        <w:tab/>
      </w:r>
      <w:r w:rsidRPr="009B6FBA">
        <w:tab/>
      </w:r>
      <w:r w:rsidRPr="009B6FBA">
        <w:tab/>
      </w:r>
      <w:r w:rsidRPr="009B6FBA">
        <w:tab/>
      </w:r>
      <w:r w:rsidRPr="009B6FBA">
        <w:tab/>
        <w:t>OPTIONAL,</w:t>
      </w:r>
      <w:r w:rsidRPr="009B6FBA">
        <w:tab/>
        <w:t>-- Cond noFTA</w:t>
      </w:r>
    </w:p>
    <w:p w14:paraId="22BCFECF" w14:textId="77777777" w:rsidR="002B1632" w:rsidRPr="009B6FBA" w:rsidRDefault="00F03608" w:rsidP="002D60CB">
      <w:pPr>
        <w:pStyle w:val="PL"/>
        <w:shd w:val="clear" w:color="auto" w:fill="E6E6E6"/>
      </w:pPr>
      <w:r w:rsidRPr="009B6FBA">
        <w:tab/>
        <w:t>gnss-ReferenceTimeForCells</w:t>
      </w:r>
      <w:r w:rsidRPr="009B6FBA">
        <w:tab/>
      </w:r>
      <w:r w:rsidR="002B1632" w:rsidRPr="009B6FBA">
        <w:t>SEQUENCE (SIZE (1..16)) OF</w:t>
      </w:r>
    </w:p>
    <w:p w14:paraId="47880CFC"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t>GNSS-ReferenceTimeForOneCell</w:t>
      </w:r>
      <w:r w:rsidRPr="009B6FBA">
        <w:tab/>
        <w:t>OPTIONAL,</w:t>
      </w:r>
      <w:r w:rsidRPr="009B6FBA">
        <w:rPr>
          <w:snapToGrid w:val="0"/>
        </w:rPr>
        <w:tab/>
        <w:t>-- Need ON</w:t>
      </w:r>
    </w:p>
    <w:p w14:paraId="49670BD1" w14:textId="77777777" w:rsidR="002B1632" w:rsidRPr="009B6FBA" w:rsidRDefault="002B1632" w:rsidP="002D60CB">
      <w:pPr>
        <w:pStyle w:val="PL"/>
        <w:shd w:val="clear" w:color="auto" w:fill="E6E6E6"/>
      </w:pPr>
      <w:r w:rsidRPr="009B6FBA">
        <w:tab/>
        <w:t>...</w:t>
      </w:r>
    </w:p>
    <w:p w14:paraId="113D3CD3" w14:textId="77777777" w:rsidR="002B1632" w:rsidRPr="009B6FBA" w:rsidRDefault="002B1632" w:rsidP="002D60CB">
      <w:pPr>
        <w:pStyle w:val="PL"/>
        <w:shd w:val="clear" w:color="auto" w:fill="E6E6E6"/>
      </w:pPr>
      <w:r w:rsidRPr="009B6FBA">
        <w:t>}</w:t>
      </w:r>
    </w:p>
    <w:p w14:paraId="755333B4" w14:textId="77777777" w:rsidR="002B1632" w:rsidRPr="009B6FBA" w:rsidRDefault="002B1632" w:rsidP="002D60CB">
      <w:pPr>
        <w:pStyle w:val="PL"/>
        <w:shd w:val="clear" w:color="auto" w:fill="E6E6E6"/>
      </w:pPr>
    </w:p>
    <w:p w14:paraId="13F3846B" w14:textId="77777777" w:rsidR="002B1632" w:rsidRPr="009B6FBA" w:rsidRDefault="00F03608" w:rsidP="005903F8">
      <w:pPr>
        <w:pStyle w:val="PL"/>
        <w:shd w:val="clear" w:color="auto" w:fill="E6E6E6"/>
      </w:pPr>
      <w:r w:rsidRPr="009B6FBA">
        <w:t>GNSS-ReferenceTimeForOneCell</w:t>
      </w:r>
      <w:r w:rsidR="002B1632" w:rsidRPr="009B6FBA">
        <w:t xml:space="preserve"> ::= SEQUENCE {</w:t>
      </w:r>
      <w:r w:rsidR="002B1632" w:rsidRPr="009B6FBA">
        <w:tab/>
      </w:r>
    </w:p>
    <w:p w14:paraId="002BB273" w14:textId="77777777" w:rsidR="002B1632" w:rsidRPr="009B6FBA" w:rsidRDefault="002B1632" w:rsidP="002D60CB">
      <w:pPr>
        <w:pStyle w:val="PL"/>
        <w:shd w:val="clear" w:color="auto" w:fill="E6E6E6"/>
      </w:pPr>
      <w:r w:rsidRPr="009B6FBA">
        <w:tab/>
        <w:t>networkTime</w:t>
      </w:r>
      <w:r w:rsidR="00354C05" w:rsidRPr="009B6FBA">
        <w:tab/>
      </w:r>
      <w:r w:rsidRPr="009B6FBA">
        <w:tab/>
      </w:r>
      <w:r w:rsidRPr="009B6FBA">
        <w:tab/>
      </w:r>
      <w:r w:rsidRPr="009B6FBA">
        <w:tab/>
        <w:t>NetworkTime,</w:t>
      </w:r>
    </w:p>
    <w:p w14:paraId="27699462" w14:textId="77777777" w:rsidR="002B1632" w:rsidRPr="009B6FBA" w:rsidRDefault="002B1632" w:rsidP="002D60CB">
      <w:pPr>
        <w:pStyle w:val="PL"/>
        <w:shd w:val="clear" w:color="auto" w:fill="E6E6E6"/>
      </w:pPr>
      <w:r w:rsidRPr="009B6FBA">
        <w:tab/>
        <w:t>referenceTimeUnc</w:t>
      </w:r>
      <w:r w:rsidRPr="009B6FBA">
        <w:tab/>
      </w:r>
      <w:r w:rsidRPr="009B6FBA">
        <w:tab/>
      </w:r>
      <w:r w:rsidRPr="009B6FBA">
        <w:tab/>
        <w:t>INTEGER (0..127),</w:t>
      </w:r>
    </w:p>
    <w:p w14:paraId="186E4CB2" w14:textId="77777777" w:rsidR="002B1632" w:rsidRPr="009B6FBA" w:rsidRDefault="002B1632" w:rsidP="002D60CB">
      <w:pPr>
        <w:pStyle w:val="PL"/>
        <w:shd w:val="clear" w:color="auto" w:fill="E6E6E6"/>
      </w:pPr>
      <w:r w:rsidRPr="009B6FBA">
        <w:tab/>
        <w:t>bsAlign</w:t>
      </w:r>
      <w:r w:rsidRPr="009B6FBA">
        <w:tab/>
      </w:r>
      <w:r w:rsidRPr="009B6FBA">
        <w:tab/>
      </w:r>
      <w:r w:rsidRPr="009B6FBA">
        <w:tab/>
      </w:r>
      <w:r w:rsidRPr="009B6FBA">
        <w:tab/>
      </w:r>
      <w:r w:rsidRPr="009B6FBA">
        <w:tab/>
      </w:r>
      <w:r w:rsidRPr="009B6FBA">
        <w:tab/>
        <w:t>ENUMERATED {true}</w:t>
      </w:r>
      <w:r w:rsidRPr="009B6FBA">
        <w:tab/>
        <w:t>OPTIONAL,</w:t>
      </w:r>
    </w:p>
    <w:p w14:paraId="5A810967" w14:textId="77777777" w:rsidR="002B1632" w:rsidRPr="009B6FBA" w:rsidRDefault="002B1632" w:rsidP="002D60CB">
      <w:pPr>
        <w:pStyle w:val="PL"/>
        <w:shd w:val="clear" w:color="auto" w:fill="E6E6E6"/>
      </w:pPr>
      <w:r w:rsidRPr="009B6FBA">
        <w:tab/>
        <w:t>...</w:t>
      </w:r>
    </w:p>
    <w:p w14:paraId="23528BDD" w14:textId="77777777" w:rsidR="002B1632" w:rsidRPr="009B6FBA" w:rsidRDefault="002B1632" w:rsidP="002D60CB">
      <w:pPr>
        <w:pStyle w:val="PL"/>
        <w:shd w:val="clear" w:color="auto" w:fill="E6E6E6"/>
      </w:pPr>
      <w:r w:rsidRPr="009B6FBA">
        <w:t>}</w:t>
      </w:r>
    </w:p>
    <w:p w14:paraId="30CC4FCA" w14:textId="77777777" w:rsidR="002B1632" w:rsidRPr="009B6FBA" w:rsidRDefault="002B1632" w:rsidP="002D60CB">
      <w:pPr>
        <w:pStyle w:val="PL"/>
        <w:shd w:val="clear" w:color="auto" w:fill="E6E6E6"/>
      </w:pPr>
    </w:p>
    <w:p w14:paraId="291DBC32" w14:textId="77777777" w:rsidR="002B1632" w:rsidRPr="009B6FBA" w:rsidRDefault="002B1632" w:rsidP="002D60CB">
      <w:pPr>
        <w:pStyle w:val="PL"/>
        <w:shd w:val="clear" w:color="auto" w:fill="E6E6E6"/>
      </w:pPr>
      <w:r w:rsidRPr="009B6FBA">
        <w:t>-- ASN1STOP</w:t>
      </w:r>
    </w:p>
    <w:p w14:paraId="74C98C66"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502D67B1" w14:textId="77777777">
        <w:trPr>
          <w:cantSplit/>
          <w:tblHeader/>
        </w:trPr>
        <w:tc>
          <w:tcPr>
            <w:tcW w:w="2268" w:type="dxa"/>
          </w:tcPr>
          <w:p w14:paraId="731C14C5" w14:textId="77777777" w:rsidR="002B1632" w:rsidRPr="009B6FBA" w:rsidRDefault="002B1632" w:rsidP="002D60CB">
            <w:pPr>
              <w:pStyle w:val="TAH"/>
            </w:pPr>
            <w:r w:rsidRPr="009B6FBA">
              <w:t>Conditional presence</w:t>
            </w:r>
          </w:p>
        </w:tc>
        <w:tc>
          <w:tcPr>
            <w:tcW w:w="7371" w:type="dxa"/>
          </w:tcPr>
          <w:p w14:paraId="1755C32E" w14:textId="77777777" w:rsidR="002B1632" w:rsidRPr="009B6FBA" w:rsidRDefault="002B1632" w:rsidP="002D60CB">
            <w:pPr>
              <w:pStyle w:val="TAH"/>
            </w:pPr>
            <w:r w:rsidRPr="009B6FBA">
              <w:t>Explanation</w:t>
            </w:r>
          </w:p>
        </w:tc>
      </w:tr>
      <w:tr w:rsidR="002B1632" w:rsidRPr="009B6FBA" w14:paraId="00AE9357" w14:textId="77777777">
        <w:trPr>
          <w:cantSplit/>
        </w:trPr>
        <w:tc>
          <w:tcPr>
            <w:tcW w:w="2268" w:type="dxa"/>
          </w:tcPr>
          <w:p w14:paraId="78EFE30A" w14:textId="77777777" w:rsidR="002B1632" w:rsidRPr="009B6FBA" w:rsidRDefault="002B1632" w:rsidP="002D60CB">
            <w:pPr>
              <w:pStyle w:val="TAL"/>
              <w:rPr>
                <w:i/>
                <w:noProof/>
              </w:rPr>
            </w:pPr>
            <w:r w:rsidRPr="009B6FBA">
              <w:rPr>
                <w:i/>
              </w:rPr>
              <w:t>noFTA</w:t>
            </w:r>
          </w:p>
        </w:tc>
        <w:tc>
          <w:tcPr>
            <w:tcW w:w="7371" w:type="dxa"/>
          </w:tcPr>
          <w:p w14:paraId="25E5EC7F" w14:textId="77777777" w:rsidR="002B1632" w:rsidRPr="009B6FBA" w:rsidRDefault="002B1632" w:rsidP="002D60CB">
            <w:pPr>
              <w:pStyle w:val="TAL"/>
            </w:pPr>
            <w:r w:rsidRPr="009B6FBA">
              <w:t xml:space="preserve">The field may be present if </w:t>
            </w:r>
            <w:r w:rsidRPr="009B6FBA">
              <w:rPr>
                <w:i/>
              </w:rPr>
              <w:t>gnss-ReferenceTimeForCells</w:t>
            </w:r>
            <w:r w:rsidRPr="009B6FBA">
              <w:t xml:space="preserve"> is absent; otherwise it is not present.</w:t>
            </w:r>
          </w:p>
        </w:tc>
      </w:tr>
    </w:tbl>
    <w:p w14:paraId="445723DB"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5DBB3027" w14:textId="77777777">
        <w:trPr>
          <w:cantSplit/>
          <w:tblHeader/>
        </w:trPr>
        <w:tc>
          <w:tcPr>
            <w:tcW w:w="9639" w:type="dxa"/>
          </w:tcPr>
          <w:p w14:paraId="5E076BB0" w14:textId="77777777" w:rsidR="002B1632" w:rsidRPr="009B6FBA" w:rsidRDefault="002B1632" w:rsidP="002D60CB">
            <w:pPr>
              <w:pStyle w:val="TAH"/>
              <w:keepNext w:val="0"/>
              <w:keepLines w:val="0"/>
              <w:widowControl w:val="0"/>
            </w:pPr>
            <w:r w:rsidRPr="009B6FBA">
              <w:rPr>
                <w:i/>
                <w:snapToGrid w:val="0"/>
              </w:rPr>
              <w:t>GNSS-ReferenceTime</w:t>
            </w:r>
            <w:r w:rsidRPr="009B6FBA">
              <w:rPr>
                <w:iCs/>
                <w:noProof/>
              </w:rPr>
              <w:t xml:space="preserve"> field descriptions</w:t>
            </w:r>
          </w:p>
        </w:tc>
      </w:tr>
      <w:tr w:rsidR="009B6FBA" w:rsidRPr="009B6FBA" w14:paraId="1B36EED4" w14:textId="77777777">
        <w:trPr>
          <w:cantSplit/>
        </w:trPr>
        <w:tc>
          <w:tcPr>
            <w:tcW w:w="9639" w:type="dxa"/>
          </w:tcPr>
          <w:p w14:paraId="7133339D" w14:textId="77777777" w:rsidR="002B1632" w:rsidRPr="009B6FBA" w:rsidRDefault="002B1632" w:rsidP="002D60CB">
            <w:pPr>
              <w:pStyle w:val="TAL"/>
              <w:keepNext w:val="0"/>
              <w:keepLines w:val="0"/>
              <w:widowControl w:val="0"/>
              <w:rPr>
                <w:b/>
                <w:i/>
              </w:rPr>
            </w:pPr>
            <w:r w:rsidRPr="009B6FBA">
              <w:rPr>
                <w:b/>
                <w:i/>
              </w:rPr>
              <w:t>gnss-SystemTime</w:t>
            </w:r>
          </w:p>
          <w:p w14:paraId="544FFA02" w14:textId="77777777" w:rsidR="002B1632" w:rsidRPr="009B6FBA" w:rsidRDefault="002B1632" w:rsidP="002D60CB">
            <w:pPr>
              <w:pStyle w:val="TAL"/>
              <w:keepNext w:val="0"/>
              <w:keepLines w:val="0"/>
              <w:widowControl w:val="0"/>
              <w:rPr>
                <w:b/>
                <w:i/>
                <w:noProof/>
              </w:rPr>
            </w:pPr>
            <w:r w:rsidRPr="009B6FBA">
              <w:t>This field provides the specific GNSS system time.</w:t>
            </w:r>
          </w:p>
        </w:tc>
      </w:tr>
      <w:tr w:rsidR="009B6FBA" w:rsidRPr="009B6FBA" w14:paraId="4F33A412" w14:textId="77777777">
        <w:trPr>
          <w:cantSplit/>
        </w:trPr>
        <w:tc>
          <w:tcPr>
            <w:tcW w:w="9639" w:type="dxa"/>
          </w:tcPr>
          <w:p w14:paraId="2574F529" w14:textId="77777777" w:rsidR="002B1632" w:rsidRPr="009B6FBA" w:rsidRDefault="002B1632" w:rsidP="002D60CB">
            <w:pPr>
              <w:pStyle w:val="TAL"/>
              <w:keepNext w:val="0"/>
              <w:keepLines w:val="0"/>
              <w:widowControl w:val="0"/>
              <w:rPr>
                <w:b/>
                <w:i/>
              </w:rPr>
            </w:pPr>
            <w:r w:rsidRPr="009B6FBA">
              <w:rPr>
                <w:b/>
                <w:i/>
              </w:rPr>
              <w:t>networkTime</w:t>
            </w:r>
          </w:p>
          <w:p w14:paraId="12EDFDF0" w14:textId="77777777" w:rsidR="002B1632" w:rsidRPr="009B6FBA" w:rsidRDefault="002B1632" w:rsidP="002D60CB">
            <w:pPr>
              <w:pStyle w:val="TAL"/>
              <w:keepNext w:val="0"/>
              <w:keepLines w:val="0"/>
              <w:widowControl w:val="0"/>
            </w:pPr>
            <w:r w:rsidRPr="009B6FBA">
              <w:t xml:space="preserve">This field specifies the cellular network time at the epoch corresponding to </w:t>
            </w:r>
            <w:r w:rsidRPr="009B6FBA">
              <w:rPr>
                <w:i/>
              </w:rPr>
              <w:t>gnss-SystemTime.</w:t>
            </w:r>
          </w:p>
        </w:tc>
      </w:tr>
      <w:tr w:rsidR="009B6FBA" w:rsidRPr="009B6FBA" w14:paraId="0C77BE75" w14:textId="77777777">
        <w:trPr>
          <w:cantSplit/>
        </w:trPr>
        <w:tc>
          <w:tcPr>
            <w:tcW w:w="9639" w:type="dxa"/>
          </w:tcPr>
          <w:p w14:paraId="0B2A361C" w14:textId="77777777" w:rsidR="002B1632" w:rsidRPr="009B6FBA" w:rsidRDefault="002B1632" w:rsidP="002D60CB">
            <w:pPr>
              <w:pStyle w:val="TAL"/>
              <w:keepNext w:val="0"/>
              <w:keepLines w:val="0"/>
              <w:widowControl w:val="0"/>
              <w:rPr>
                <w:b/>
                <w:i/>
                <w:noProof/>
              </w:rPr>
            </w:pPr>
            <w:r w:rsidRPr="009B6FBA">
              <w:rPr>
                <w:b/>
                <w:i/>
                <w:noProof/>
              </w:rPr>
              <w:t>referenceTimeUnc</w:t>
            </w:r>
          </w:p>
          <w:p w14:paraId="6D6A9567" w14:textId="77777777" w:rsidR="002B1632" w:rsidRPr="009B6FBA" w:rsidRDefault="002B1632" w:rsidP="002D60CB">
            <w:pPr>
              <w:pStyle w:val="TAL"/>
              <w:keepNext w:val="0"/>
              <w:keepLines w:val="0"/>
              <w:widowControl w:val="0"/>
            </w:pPr>
            <w:r w:rsidRPr="009B6FBA">
              <w:t xml:space="preserve">This field provides the accuracy of the relation between </w:t>
            </w:r>
            <w:r w:rsidRPr="009B6FBA">
              <w:rPr>
                <w:i/>
              </w:rPr>
              <w:t>gnssSystemTime</w:t>
            </w:r>
            <w:r w:rsidRPr="009B6FBA">
              <w:t xml:space="preserve"> and </w:t>
            </w:r>
            <w:r w:rsidRPr="009B6FBA">
              <w:rPr>
                <w:i/>
              </w:rPr>
              <w:t>networkTime</w:t>
            </w:r>
            <w:r w:rsidRPr="009B6FBA">
              <w:t xml:space="preserve"> time if IE </w:t>
            </w:r>
            <w:r w:rsidRPr="009B6FBA">
              <w:rPr>
                <w:i/>
              </w:rPr>
              <w:t>networkTime</w:t>
            </w:r>
            <w:r w:rsidRPr="009B6FBA">
              <w:t xml:space="preserve"> is provided. When IE </w:t>
            </w:r>
            <w:r w:rsidRPr="009B6FBA">
              <w:rPr>
                <w:i/>
              </w:rPr>
              <w:t>networkTime</w:t>
            </w:r>
            <w:r w:rsidRPr="009B6FBA">
              <w:t xml:space="preserve"> is not provided, this field can be included to provide the accuracy of the provided </w:t>
            </w:r>
            <w:r w:rsidRPr="009B6FBA">
              <w:rPr>
                <w:i/>
              </w:rPr>
              <w:t>gnssSystemTime</w:t>
            </w:r>
            <w:r w:rsidRPr="009B6FBA">
              <w:t>.</w:t>
            </w:r>
          </w:p>
          <w:p w14:paraId="2CF28A54" w14:textId="77777777" w:rsidR="002B1632" w:rsidRPr="009B6FBA" w:rsidRDefault="002B1632" w:rsidP="002D60CB">
            <w:pPr>
              <w:pStyle w:val="TAL"/>
              <w:keepNext w:val="0"/>
              <w:keepLines w:val="0"/>
              <w:widowControl w:val="0"/>
              <w:rPr>
                <w:b/>
                <w:i/>
              </w:rPr>
            </w:pPr>
            <w:r w:rsidRPr="009B6FBA">
              <w:t xml:space="preserve">If GNSS TOD is the given GNSS time, then the true GNSS time, corresponding to the provided network time as observed at the target device location, lies in the interval [GNSS TOD - </w:t>
            </w:r>
            <w:r w:rsidRPr="009B6FBA">
              <w:rPr>
                <w:i/>
              </w:rPr>
              <w:t>referenceTimeUnc</w:t>
            </w:r>
            <w:r w:rsidRPr="009B6FBA">
              <w:t xml:space="preserve">, GNSS TOD + </w:t>
            </w:r>
            <w:r w:rsidRPr="009B6FBA">
              <w:rPr>
                <w:i/>
                <w:noProof/>
              </w:rPr>
              <w:t>referenceTimeUnc</w:t>
            </w:r>
            <w:r w:rsidRPr="009B6FBA">
              <w:t>].</w:t>
            </w:r>
          </w:p>
          <w:p w14:paraId="6FB1805F" w14:textId="77777777" w:rsidR="002B1632" w:rsidRPr="009B6FBA" w:rsidRDefault="002B1632" w:rsidP="002D60CB">
            <w:pPr>
              <w:pStyle w:val="TAL"/>
              <w:keepNext w:val="0"/>
              <w:keepLines w:val="0"/>
              <w:widowControl w:val="0"/>
            </w:pPr>
            <w:r w:rsidRPr="009B6FBA">
              <w:t xml:space="preserve">The uncertainty </w:t>
            </w:r>
            <w:r w:rsidRPr="009B6FBA">
              <w:rPr>
                <w:i/>
                <w:iCs/>
              </w:rPr>
              <w:t>r</w:t>
            </w:r>
            <w:r w:rsidRPr="009B6FBA">
              <w:t xml:space="preserve">, expressed in microseconds, is mapped to a number </w:t>
            </w:r>
            <w:r w:rsidRPr="009B6FBA">
              <w:rPr>
                <w:i/>
              </w:rPr>
              <w:t>K</w:t>
            </w:r>
            <w:r w:rsidRPr="009B6FBA">
              <w:t>, with the following formula:</w:t>
            </w:r>
          </w:p>
          <w:p w14:paraId="07969DC6" w14:textId="77777777" w:rsidR="002B1632" w:rsidRPr="009B6FBA" w:rsidRDefault="002B1632" w:rsidP="002D60CB">
            <w:pPr>
              <w:pStyle w:val="TAL"/>
              <w:keepNext w:val="0"/>
              <w:keepLines w:val="0"/>
              <w:widowControl w:val="0"/>
            </w:pPr>
            <w:r w:rsidRPr="009B6FBA">
              <w:rPr>
                <w:i/>
                <w:iCs/>
              </w:rPr>
              <w:tab/>
            </w:r>
            <w:r w:rsidRPr="009B6FBA">
              <w:rPr>
                <w:i/>
                <w:iCs/>
              </w:rPr>
              <w:tab/>
            </w:r>
            <w:r w:rsidRPr="009B6FBA">
              <w:rPr>
                <w:i/>
                <w:iCs/>
              </w:rPr>
              <w:tab/>
            </w:r>
            <w:r w:rsidRPr="009B6FBA">
              <w:rPr>
                <w:i/>
                <w:iCs/>
              </w:rPr>
              <w:tab/>
            </w:r>
            <w:r w:rsidRPr="009B6FBA">
              <w:rPr>
                <w:i/>
                <w:iCs/>
              </w:rPr>
              <w:tab/>
            </w:r>
            <w:r w:rsidRPr="009B6FBA">
              <w:rPr>
                <w:i/>
                <w:iCs/>
              </w:rPr>
              <w:tab/>
            </w:r>
            <w:r w:rsidRPr="009B6FBA">
              <w:rPr>
                <w:i/>
                <w:iCs/>
              </w:rPr>
              <w:tab/>
            </w:r>
            <w:r w:rsidRPr="009B6FBA">
              <w:rPr>
                <w:i/>
                <w:iCs/>
              </w:rPr>
              <w:tab/>
            </w:r>
            <w:r w:rsidRPr="009B6FBA">
              <w:rPr>
                <w:i/>
                <w:iCs/>
              </w:rPr>
              <w:tab/>
            </w:r>
            <w:r w:rsidRPr="009B6FBA">
              <w:rPr>
                <w:i/>
                <w:iCs/>
              </w:rPr>
              <w:tab/>
            </w:r>
            <w:r w:rsidRPr="009B6FBA">
              <w:rPr>
                <w:i/>
                <w:iCs/>
              </w:rPr>
              <w:tab/>
            </w:r>
            <w:r w:rsidRPr="009B6FBA">
              <w:rPr>
                <w:i/>
                <w:iCs/>
              </w:rPr>
              <w:tab/>
            </w:r>
            <w:r w:rsidRPr="009B6FBA">
              <w:rPr>
                <w:i/>
                <w:iCs/>
              </w:rPr>
              <w:tab/>
              <w:t>r</w:t>
            </w:r>
            <w:r w:rsidRPr="009B6FBA">
              <w:t xml:space="preserve"> = C*(((1+x)</w:t>
            </w:r>
            <w:r w:rsidRPr="009B6FBA">
              <w:rPr>
                <w:vertAlign w:val="superscript"/>
              </w:rPr>
              <w:t>K</w:t>
            </w:r>
            <w:r w:rsidRPr="009B6FBA">
              <w:t>)-1)</w:t>
            </w:r>
          </w:p>
          <w:p w14:paraId="382F5FB7" w14:textId="77777777" w:rsidR="002B1632" w:rsidRPr="009B6FBA" w:rsidRDefault="002B1632" w:rsidP="002D60CB">
            <w:pPr>
              <w:pStyle w:val="TAL"/>
              <w:keepNext w:val="0"/>
              <w:keepLines w:val="0"/>
              <w:widowControl w:val="0"/>
            </w:pPr>
            <w:r w:rsidRPr="009B6FBA">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9B6FBA">
              <w:rPr>
                <w:i/>
                <w:noProof/>
              </w:rPr>
              <w:t xml:space="preserve">referenceTimeUnc </w:t>
            </w:r>
            <w:r w:rsidRPr="009B6FBA">
              <w:t>Format: see table K to uncertainty relation below.</w:t>
            </w:r>
            <w:r w:rsidRPr="009B6FBA">
              <w:rPr>
                <w:b/>
                <w:i/>
                <w:noProof/>
              </w:rPr>
              <w:t xml:space="preserve"> </w:t>
            </w:r>
          </w:p>
        </w:tc>
      </w:tr>
      <w:tr w:rsidR="002B1632" w:rsidRPr="009B6FBA" w14:paraId="1228CCCE" w14:textId="77777777">
        <w:trPr>
          <w:cantSplit/>
        </w:trPr>
        <w:tc>
          <w:tcPr>
            <w:tcW w:w="9639" w:type="dxa"/>
          </w:tcPr>
          <w:p w14:paraId="68D25336" w14:textId="77777777" w:rsidR="002B1632" w:rsidRPr="009B6FBA" w:rsidRDefault="002B1632" w:rsidP="002D60CB">
            <w:pPr>
              <w:pStyle w:val="TAL"/>
              <w:widowControl w:val="0"/>
              <w:rPr>
                <w:b/>
                <w:i/>
                <w:noProof/>
              </w:rPr>
            </w:pPr>
            <w:r w:rsidRPr="009B6FBA">
              <w:rPr>
                <w:b/>
                <w:i/>
                <w:noProof/>
              </w:rPr>
              <w:t>bsAlign</w:t>
            </w:r>
          </w:p>
          <w:p w14:paraId="67CF2E1C" w14:textId="77777777" w:rsidR="002B1632" w:rsidRPr="009B6FBA" w:rsidRDefault="002B1632" w:rsidP="002D60CB">
            <w:pPr>
              <w:pStyle w:val="TAL"/>
            </w:pPr>
            <w:r w:rsidRPr="009B6FBA">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9B6FBA">
              <w:t>target device</w:t>
            </w:r>
            <w:r w:rsidRPr="009B6FBA">
              <w:t xml:space="preserve"> to derive the GNSS - cellular time relation for any of these cells based on the timing relation information provided in </w:t>
            </w:r>
            <w:r w:rsidRPr="009B6FBA">
              <w:rPr>
                <w:i/>
              </w:rPr>
              <w:t>GNSS-ReferenceTime</w:t>
            </w:r>
            <w:r w:rsidRPr="009B6FBA">
              <w:t>. The flag should be set consistently in all these cells. This flag does not guarantee SFN alignment.</w:t>
            </w:r>
          </w:p>
        </w:tc>
      </w:tr>
    </w:tbl>
    <w:p w14:paraId="4245AC24" w14:textId="77777777" w:rsidR="002B1632" w:rsidRPr="009B6FBA" w:rsidRDefault="002B1632" w:rsidP="002D60CB">
      <w:pPr>
        <w:jc w:val="center"/>
      </w:pPr>
    </w:p>
    <w:p w14:paraId="05E9A87D" w14:textId="77777777" w:rsidR="002B1632" w:rsidRPr="009B6FBA" w:rsidRDefault="002B1632" w:rsidP="005903F8">
      <w:pPr>
        <w:pStyle w:val="TH"/>
      </w:pPr>
      <w:r w:rsidRPr="009B6FBA">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9B6FBA" w:rsidRPr="009B6FBA"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9B6FBA" w:rsidRDefault="002B1632" w:rsidP="002D60CB">
            <w:pPr>
              <w:pStyle w:val="TAH"/>
              <w:keepNext w:val="0"/>
              <w:keepLines w:val="0"/>
              <w:widowControl w:val="0"/>
            </w:pPr>
            <w:r w:rsidRPr="009B6FBA">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9B6FBA" w:rsidRDefault="002B1632" w:rsidP="002D60CB">
            <w:pPr>
              <w:pStyle w:val="TAH"/>
              <w:keepNext w:val="0"/>
              <w:keepLines w:val="0"/>
              <w:widowControl w:val="0"/>
            </w:pPr>
            <w:r w:rsidRPr="009B6FBA">
              <w:t>Value of uncertainty</w:t>
            </w:r>
          </w:p>
        </w:tc>
      </w:tr>
      <w:tr w:rsidR="009B6FBA" w:rsidRPr="009B6FBA"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9B6FBA" w:rsidRDefault="002B1632" w:rsidP="002D60CB">
            <w:pPr>
              <w:pStyle w:val="TAL"/>
              <w:keepNext w:val="0"/>
              <w:keepLines w:val="0"/>
              <w:widowControl w:val="0"/>
            </w:pPr>
            <w:r w:rsidRPr="009B6FBA">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9B6FBA" w:rsidRDefault="002B1632" w:rsidP="002D60CB">
            <w:pPr>
              <w:pStyle w:val="TAL"/>
              <w:keepNext w:val="0"/>
              <w:keepLines w:val="0"/>
              <w:widowControl w:val="0"/>
            </w:pPr>
            <w:r w:rsidRPr="009B6FBA">
              <w:t>0 nanoseconds</w:t>
            </w:r>
          </w:p>
        </w:tc>
      </w:tr>
      <w:tr w:rsidR="009B6FBA" w:rsidRPr="009B6FBA"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9B6FBA" w:rsidRDefault="002B1632" w:rsidP="002D60CB">
            <w:pPr>
              <w:pStyle w:val="TAL"/>
              <w:keepNext w:val="0"/>
              <w:keepLines w:val="0"/>
              <w:widowControl w:val="0"/>
            </w:pPr>
            <w:r w:rsidRPr="009B6FBA">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9B6FBA" w:rsidRDefault="002B1632" w:rsidP="002D60CB">
            <w:pPr>
              <w:pStyle w:val="TAL"/>
              <w:keepNext w:val="0"/>
              <w:keepLines w:val="0"/>
              <w:widowControl w:val="0"/>
            </w:pPr>
            <w:r w:rsidRPr="009B6FBA">
              <w:t>70 nanoseconds</w:t>
            </w:r>
          </w:p>
        </w:tc>
      </w:tr>
      <w:tr w:rsidR="009B6FBA" w:rsidRPr="009B6FBA"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9B6FBA" w:rsidRDefault="002B1632" w:rsidP="002D60CB">
            <w:pPr>
              <w:pStyle w:val="TAL"/>
              <w:keepNext w:val="0"/>
              <w:keepLines w:val="0"/>
              <w:widowControl w:val="0"/>
            </w:pPr>
            <w:r w:rsidRPr="009B6FBA">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9B6FBA" w:rsidRDefault="002B1632" w:rsidP="002D60CB">
            <w:pPr>
              <w:pStyle w:val="TAL"/>
              <w:keepNext w:val="0"/>
              <w:keepLines w:val="0"/>
              <w:widowControl w:val="0"/>
            </w:pPr>
            <w:r w:rsidRPr="009B6FBA">
              <w:t>149.8 nanoseconds</w:t>
            </w:r>
          </w:p>
        </w:tc>
      </w:tr>
      <w:tr w:rsidR="009B6FBA" w:rsidRPr="009B6FBA"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9B6FBA" w:rsidRDefault="002B1632" w:rsidP="002D60CB">
            <w:pPr>
              <w:pStyle w:val="TAL"/>
              <w:keepNext w:val="0"/>
              <w:keepLines w:val="0"/>
              <w:widowControl w:val="0"/>
            </w:pPr>
            <w:r w:rsidRPr="009B6FBA">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9B6FBA" w:rsidRDefault="002B1632" w:rsidP="002D60CB">
            <w:pPr>
              <w:pStyle w:val="TAL"/>
              <w:keepNext w:val="0"/>
              <w:keepLines w:val="0"/>
              <w:widowControl w:val="0"/>
            </w:pPr>
            <w:r w:rsidRPr="009B6FBA">
              <w:t>-</w:t>
            </w:r>
          </w:p>
        </w:tc>
      </w:tr>
      <w:tr w:rsidR="009B6FBA" w:rsidRPr="009B6FBA"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9B6FBA" w:rsidRDefault="002B1632" w:rsidP="002D60CB">
            <w:pPr>
              <w:pStyle w:val="TAL"/>
              <w:keepNext w:val="0"/>
              <w:keepLines w:val="0"/>
              <w:widowControl w:val="0"/>
            </w:pPr>
            <w:r w:rsidRPr="009B6FBA">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9B6FBA" w:rsidRDefault="002B1632" w:rsidP="002D60CB">
            <w:pPr>
              <w:pStyle w:val="TAL"/>
              <w:keepNext w:val="0"/>
              <w:keepLines w:val="0"/>
              <w:widowControl w:val="0"/>
            </w:pPr>
            <w:r w:rsidRPr="009B6FBA">
              <w:t>349.62 microseconds</w:t>
            </w:r>
          </w:p>
        </w:tc>
      </w:tr>
      <w:tr w:rsidR="009B6FBA" w:rsidRPr="009B6FBA"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9B6FBA" w:rsidRDefault="002B1632" w:rsidP="002D60CB">
            <w:pPr>
              <w:pStyle w:val="TAL"/>
              <w:keepNext w:val="0"/>
              <w:keepLines w:val="0"/>
              <w:widowControl w:val="0"/>
            </w:pPr>
            <w:r w:rsidRPr="009B6FBA">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9B6FBA" w:rsidRDefault="002B1632" w:rsidP="002D60CB">
            <w:pPr>
              <w:pStyle w:val="TAL"/>
              <w:keepNext w:val="0"/>
              <w:keepLines w:val="0"/>
              <w:widowControl w:val="0"/>
            </w:pPr>
            <w:r w:rsidRPr="009B6FBA">
              <w:t>-</w:t>
            </w:r>
          </w:p>
        </w:tc>
      </w:tr>
      <w:tr w:rsidR="002B1632" w:rsidRPr="009B6FBA"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9B6FBA" w:rsidRDefault="002B1632" w:rsidP="002D60CB">
            <w:pPr>
              <w:pStyle w:val="TAL"/>
              <w:keepNext w:val="0"/>
              <w:keepLines w:val="0"/>
              <w:widowControl w:val="0"/>
            </w:pPr>
            <w:r w:rsidRPr="009B6FBA">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9B6FBA" w:rsidRDefault="002B1632" w:rsidP="002D60CB">
            <w:pPr>
              <w:pStyle w:val="TAL"/>
              <w:keepNext w:val="0"/>
              <w:keepLines w:val="0"/>
              <w:widowControl w:val="0"/>
            </w:pPr>
            <w:r w:rsidRPr="009B6FBA">
              <w:t>≥ 8.43 seconds</w:t>
            </w:r>
          </w:p>
        </w:tc>
      </w:tr>
    </w:tbl>
    <w:p w14:paraId="3F1A1905" w14:textId="77777777" w:rsidR="002B1632" w:rsidRPr="009B6FBA" w:rsidRDefault="002B1632" w:rsidP="002D60CB">
      <w:pPr>
        <w:jc w:val="center"/>
      </w:pPr>
    </w:p>
    <w:p w14:paraId="673EA403" w14:textId="77777777" w:rsidR="002B1632" w:rsidRPr="009B6FBA" w:rsidRDefault="002B1632" w:rsidP="002D60CB">
      <w:pPr>
        <w:pStyle w:val="Heading4"/>
      </w:pPr>
      <w:bookmarkStart w:id="1331" w:name="_Toc27765226"/>
      <w:bookmarkStart w:id="1332" w:name="_Toc37680905"/>
      <w:bookmarkStart w:id="1333" w:name="_Toc46486476"/>
      <w:bookmarkStart w:id="1334" w:name="_Toc52546821"/>
      <w:bookmarkStart w:id="1335" w:name="_Toc52547351"/>
      <w:bookmarkStart w:id="1336" w:name="_Toc52547881"/>
      <w:bookmarkStart w:id="1337" w:name="_Toc52548411"/>
      <w:bookmarkStart w:id="1338" w:name="_Toc163151267"/>
      <w:r w:rsidRPr="009B6FBA">
        <w:t>–</w:t>
      </w:r>
      <w:r w:rsidRPr="009B6FBA">
        <w:tab/>
      </w:r>
      <w:r w:rsidRPr="009B6FBA">
        <w:rPr>
          <w:i/>
          <w:snapToGrid w:val="0"/>
        </w:rPr>
        <w:t>GNSS-SystemTime</w:t>
      </w:r>
      <w:bookmarkEnd w:id="1331"/>
      <w:bookmarkEnd w:id="1332"/>
      <w:bookmarkEnd w:id="1333"/>
      <w:bookmarkEnd w:id="1334"/>
      <w:bookmarkEnd w:id="1335"/>
      <w:bookmarkEnd w:id="1336"/>
      <w:bookmarkEnd w:id="1337"/>
      <w:bookmarkEnd w:id="1338"/>
    </w:p>
    <w:p w14:paraId="69270711" w14:textId="77777777" w:rsidR="002B1632" w:rsidRPr="009B6FBA" w:rsidRDefault="002B1632" w:rsidP="002D60CB">
      <w:pPr>
        <w:pStyle w:val="PL"/>
        <w:shd w:val="clear" w:color="auto" w:fill="E6E6E6"/>
      </w:pPr>
      <w:r w:rsidRPr="009B6FBA">
        <w:t>-- ASN1START</w:t>
      </w:r>
    </w:p>
    <w:p w14:paraId="1946FA4F" w14:textId="77777777" w:rsidR="002B1632" w:rsidRPr="009B6FBA" w:rsidRDefault="002B1632" w:rsidP="002D60CB">
      <w:pPr>
        <w:pStyle w:val="PL"/>
        <w:shd w:val="clear" w:color="auto" w:fill="E6E6E6"/>
      </w:pPr>
    </w:p>
    <w:p w14:paraId="52FD6816" w14:textId="77777777" w:rsidR="002B1632" w:rsidRPr="009B6FBA" w:rsidRDefault="002B1632" w:rsidP="005903F8">
      <w:pPr>
        <w:pStyle w:val="PL"/>
        <w:shd w:val="clear" w:color="auto" w:fill="E6E6E6"/>
      </w:pPr>
      <w:r w:rsidRPr="009B6FBA">
        <w:t>GNSS-SystemTime ::= SEQUENCE {</w:t>
      </w:r>
    </w:p>
    <w:p w14:paraId="5E8F0775" w14:textId="77777777" w:rsidR="002B1632" w:rsidRPr="009B6FBA" w:rsidRDefault="002B1632" w:rsidP="002D60CB">
      <w:pPr>
        <w:pStyle w:val="PL"/>
        <w:shd w:val="clear" w:color="auto" w:fill="E6E6E6"/>
      </w:pPr>
      <w:r w:rsidRPr="009B6FBA">
        <w:tab/>
        <w:t>gnss-TimeID</w:t>
      </w:r>
      <w:r w:rsidRPr="009B6FBA">
        <w:tab/>
      </w:r>
      <w:r w:rsidRPr="009B6FBA">
        <w:tab/>
      </w:r>
      <w:r w:rsidRPr="009B6FBA">
        <w:tab/>
      </w:r>
      <w:r w:rsidRPr="009B6FBA">
        <w:tab/>
      </w:r>
      <w:r w:rsidRPr="009B6FBA">
        <w:tab/>
      </w:r>
      <w:r w:rsidRPr="009B6FBA">
        <w:tab/>
      </w:r>
      <w:r w:rsidRPr="009B6FBA">
        <w:rPr>
          <w:snapToGrid w:val="0"/>
        </w:rPr>
        <w:t>GNSS-ID,</w:t>
      </w:r>
    </w:p>
    <w:p w14:paraId="301DE9D3" w14:textId="77777777" w:rsidR="002B1632" w:rsidRPr="009B6FBA" w:rsidRDefault="002B1632" w:rsidP="002D60CB">
      <w:pPr>
        <w:pStyle w:val="PL"/>
        <w:shd w:val="clear" w:color="auto" w:fill="E6E6E6"/>
      </w:pPr>
      <w:r w:rsidRPr="009B6FBA">
        <w:tab/>
        <w:t>gnss-DayNumber</w:t>
      </w:r>
      <w:r w:rsidRPr="009B6FBA">
        <w:tab/>
      </w:r>
      <w:r w:rsidRPr="009B6FBA">
        <w:tab/>
      </w:r>
      <w:r w:rsidRPr="009B6FBA">
        <w:tab/>
      </w:r>
      <w:r w:rsidRPr="009B6FBA">
        <w:tab/>
      </w:r>
      <w:r w:rsidRPr="009B6FBA">
        <w:tab/>
        <w:t>INTEGER (0..32767),</w:t>
      </w:r>
    </w:p>
    <w:p w14:paraId="06A000B9" w14:textId="77777777" w:rsidR="002B1632" w:rsidRPr="009B6FBA" w:rsidRDefault="002B1632" w:rsidP="002D60CB">
      <w:pPr>
        <w:pStyle w:val="PL"/>
        <w:shd w:val="clear" w:color="auto" w:fill="E6E6E6"/>
      </w:pPr>
      <w:r w:rsidRPr="009B6FBA">
        <w:tab/>
        <w:t>gnss-TimeOfDay</w:t>
      </w:r>
      <w:r w:rsidRPr="009B6FBA">
        <w:tab/>
      </w:r>
      <w:r w:rsidRPr="009B6FBA">
        <w:tab/>
      </w:r>
      <w:r w:rsidRPr="009B6FBA">
        <w:tab/>
      </w:r>
      <w:r w:rsidRPr="009B6FBA">
        <w:tab/>
      </w:r>
      <w:r w:rsidRPr="009B6FBA">
        <w:tab/>
        <w:t>INTEGER (0..86399),</w:t>
      </w:r>
    </w:p>
    <w:p w14:paraId="43486E1B" w14:textId="77777777" w:rsidR="002B1632" w:rsidRPr="009B6FBA" w:rsidRDefault="002B1632" w:rsidP="002D60CB">
      <w:pPr>
        <w:pStyle w:val="PL"/>
        <w:shd w:val="clear" w:color="auto" w:fill="E6E6E6"/>
      </w:pPr>
      <w:r w:rsidRPr="009B6FBA">
        <w:tab/>
        <w:t>gnss-TimeOfDayFrac-msec</w:t>
      </w:r>
      <w:r w:rsidRPr="009B6FBA">
        <w:tab/>
      </w:r>
      <w:r w:rsidRPr="009B6FBA">
        <w:tab/>
      </w:r>
      <w:r w:rsidRPr="009B6FBA">
        <w:tab/>
        <w:t>INTEGER (0..999)</w:t>
      </w:r>
      <w:r w:rsidRPr="009B6FBA">
        <w:tab/>
      </w:r>
      <w:r w:rsidRPr="009B6FBA">
        <w:tab/>
        <w:t>OPTIONAL,</w:t>
      </w:r>
      <w:r w:rsidRPr="009B6FBA">
        <w:rPr>
          <w:snapToGrid w:val="0"/>
        </w:rPr>
        <w:tab/>
        <w:t>-- Need ON</w:t>
      </w:r>
    </w:p>
    <w:p w14:paraId="4CB4E4CA" w14:textId="77777777" w:rsidR="002B1632" w:rsidRPr="009B6FBA" w:rsidRDefault="002B1632" w:rsidP="002D60CB">
      <w:pPr>
        <w:pStyle w:val="PL"/>
        <w:shd w:val="clear" w:color="auto" w:fill="E6E6E6"/>
      </w:pPr>
      <w:r w:rsidRPr="009B6FBA">
        <w:tab/>
        <w:t>notificationOfLeapSecond</w:t>
      </w:r>
      <w:r w:rsidRPr="009B6FBA">
        <w:tab/>
      </w:r>
      <w:r w:rsidRPr="009B6FBA">
        <w:tab/>
        <w:t>BIT STRING (SIZE(2))</w:t>
      </w:r>
      <w:r w:rsidR="00354C05" w:rsidRPr="009B6FBA">
        <w:tab/>
      </w:r>
      <w:r w:rsidRPr="009B6FBA">
        <w:t>OPTIONAL,</w:t>
      </w:r>
      <w:r w:rsidRPr="009B6FBA">
        <w:tab/>
        <w:t>-- Cond gnss-TimeID-glonass</w:t>
      </w:r>
    </w:p>
    <w:p w14:paraId="52B9F133" w14:textId="77777777" w:rsidR="002B1632" w:rsidRPr="009B6FBA" w:rsidRDefault="002B1632" w:rsidP="002D60CB">
      <w:pPr>
        <w:pStyle w:val="PL"/>
        <w:shd w:val="clear" w:color="auto" w:fill="E6E6E6"/>
      </w:pPr>
      <w:r w:rsidRPr="009B6FBA">
        <w:tab/>
        <w:t>gps-TOW-Assist</w:t>
      </w:r>
      <w:r w:rsidRPr="009B6FBA">
        <w:tab/>
      </w:r>
      <w:r w:rsidRPr="009B6FBA">
        <w:tab/>
      </w:r>
      <w:r w:rsidRPr="009B6FBA">
        <w:tab/>
      </w:r>
      <w:r w:rsidRPr="009B6FBA">
        <w:tab/>
      </w:r>
      <w:r w:rsidRPr="009B6FBA">
        <w:tab/>
        <w:t>GPS-TOW-Assist</w:t>
      </w:r>
      <w:r w:rsidR="00354C05" w:rsidRPr="009B6FBA">
        <w:tab/>
      </w:r>
      <w:r w:rsidRPr="009B6FBA">
        <w:tab/>
      </w:r>
      <w:r w:rsidRPr="009B6FBA">
        <w:tab/>
        <w:t>OPTIONAL,</w:t>
      </w:r>
      <w:r w:rsidRPr="009B6FBA">
        <w:tab/>
        <w:t>-- Cond gnss-TimeID-gps</w:t>
      </w:r>
    </w:p>
    <w:p w14:paraId="426706DF" w14:textId="77777777" w:rsidR="002B1632" w:rsidRPr="009B6FBA" w:rsidRDefault="002B1632" w:rsidP="002D60CB">
      <w:pPr>
        <w:pStyle w:val="PL"/>
        <w:shd w:val="clear" w:color="auto" w:fill="E6E6E6"/>
      </w:pPr>
      <w:r w:rsidRPr="009B6FBA">
        <w:tab/>
        <w:t>...</w:t>
      </w:r>
    </w:p>
    <w:p w14:paraId="057F6E95" w14:textId="77777777" w:rsidR="002B1632" w:rsidRPr="009B6FBA" w:rsidRDefault="002B1632" w:rsidP="002D60CB">
      <w:pPr>
        <w:pStyle w:val="PL"/>
        <w:shd w:val="clear" w:color="auto" w:fill="E6E6E6"/>
      </w:pPr>
      <w:r w:rsidRPr="009B6FBA">
        <w:t>}</w:t>
      </w:r>
    </w:p>
    <w:p w14:paraId="04C20E3E" w14:textId="77777777" w:rsidR="002B1632" w:rsidRPr="009B6FBA" w:rsidRDefault="002B1632" w:rsidP="002D60CB">
      <w:pPr>
        <w:pStyle w:val="PL"/>
        <w:shd w:val="clear" w:color="auto" w:fill="E6E6E6"/>
      </w:pPr>
    </w:p>
    <w:p w14:paraId="23A91846" w14:textId="77777777" w:rsidR="002B1632" w:rsidRPr="009B6FBA" w:rsidRDefault="002B1632" w:rsidP="002D60CB">
      <w:pPr>
        <w:pStyle w:val="PL"/>
        <w:shd w:val="clear" w:color="auto" w:fill="E6E6E6"/>
      </w:pPr>
      <w:r w:rsidRPr="009B6FBA">
        <w:t>-- ASN1STOP</w:t>
      </w:r>
    </w:p>
    <w:p w14:paraId="2914EE4D"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3E3996BB" w14:textId="77777777">
        <w:trPr>
          <w:cantSplit/>
          <w:tblHeader/>
        </w:trPr>
        <w:tc>
          <w:tcPr>
            <w:tcW w:w="2268" w:type="dxa"/>
          </w:tcPr>
          <w:p w14:paraId="2306D4A5" w14:textId="77777777" w:rsidR="002B1632" w:rsidRPr="009B6FBA" w:rsidRDefault="002B1632" w:rsidP="002D60CB">
            <w:pPr>
              <w:pStyle w:val="TAH"/>
            </w:pPr>
            <w:r w:rsidRPr="009B6FBA">
              <w:t>Conditional presence</w:t>
            </w:r>
          </w:p>
        </w:tc>
        <w:tc>
          <w:tcPr>
            <w:tcW w:w="7371" w:type="dxa"/>
          </w:tcPr>
          <w:p w14:paraId="58187B28" w14:textId="77777777" w:rsidR="002B1632" w:rsidRPr="009B6FBA" w:rsidRDefault="002B1632" w:rsidP="002D60CB">
            <w:pPr>
              <w:pStyle w:val="TAH"/>
            </w:pPr>
            <w:r w:rsidRPr="009B6FBA">
              <w:t>Explanation</w:t>
            </w:r>
          </w:p>
        </w:tc>
      </w:tr>
      <w:tr w:rsidR="009B6FBA" w:rsidRPr="009B6FBA" w14:paraId="2A785206" w14:textId="77777777">
        <w:trPr>
          <w:cantSplit/>
        </w:trPr>
        <w:tc>
          <w:tcPr>
            <w:tcW w:w="2268" w:type="dxa"/>
          </w:tcPr>
          <w:p w14:paraId="42585EAC" w14:textId="77777777" w:rsidR="002B1632" w:rsidRPr="009B6FBA" w:rsidRDefault="002B1632" w:rsidP="002D60CB">
            <w:pPr>
              <w:pStyle w:val="TAL"/>
              <w:rPr>
                <w:i/>
                <w:noProof/>
              </w:rPr>
            </w:pPr>
            <w:r w:rsidRPr="009B6FBA">
              <w:rPr>
                <w:i/>
              </w:rPr>
              <w:t>gnss-TimeID-glonass</w:t>
            </w:r>
          </w:p>
        </w:tc>
        <w:tc>
          <w:tcPr>
            <w:tcW w:w="7371" w:type="dxa"/>
          </w:tcPr>
          <w:p w14:paraId="5334C50C" w14:textId="77777777" w:rsidR="002B1632" w:rsidRPr="009B6FBA" w:rsidRDefault="002B1632" w:rsidP="002D60CB">
            <w:pPr>
              <w:pStyle w:val="TAL"/>
            </w:pPr>
            <w:r w:rsidRPr="009B6FBA">
              <w:t xml:space="preserve">The field may be present if </w:t>
            </w:r>
            <w:r w:rsidRPr="009B6FBA">
              <w:rPr>
                <w:i/>
              </w:rPr>
              <w:t>gnss-TimeID</w:t>
            </w:r>
            <w:r w:rsidRPr="009B6FBA">
              <w:t>=`glonass</w:t>
            </w:r>
            <w:r w:rsidR="002A511C" w:rsidRPr="009B6FBA">
              <w:t>′</w:t>
            </w:r>
            <w:r w:rsidRPr="009B6FBA">
              <w:t>; otherwise it is not present.</w:t>
            </w:r>
          </w:p>
        </w:tc>
      </w:tr>
      <w:tr w:rsidR="002B1632" w:rsidRPr="009B6FBA" w14:paraId="15675031" w14:textId="77777777">
        <w:trPr>
          <w:cantSplit/>
        </w:trPr>
        <w:tc>
          <w:tcPr>
            <w:tcW w:w="2268" w:type="dxa"/>
          </w:tcPr>
          <w:p w14:paraId="64EF82E6" w14:textId="77777777" w:rsidR="002B1632" w:rsidRPr="009B6FBA" w:rsidRDefault="002B1632" w:rsidP="002D60CB">
            <w:pPr>
              <w:pStyle w:val="TAL"/>
              <w:rPr>
                <w:i/>
              </w:rPr>
            </w:pPr>
            <w:r w:rsidRPr="009B6FBA">
              <w:rPr>
                <w:i/>
              </w:rPr>
              <w:t>gnss-TimeID-gps</w:t>
            </w:r>
          </w:p>
        </w:tc>
        <w:tc>
          <w:tcPr>
            <w:tcW w:w="7371" w:type="dxa"/>
          </w:tcPr>
          <w:p w14:paraId="537D9FC6" w14:textId="77777777" w:rsidR="002B1632" w:rsidRPr="009B6FBA" w:rsidRDefault="002B1632" w:rsidP="002D60CB">
            <w:pPr>
              <w:pStyle w:val="TAL"/>
            </w:pPr>
            <w:r w:rsidRPr="009B6FBA">
              <w:t xml:space="preserve">The field may be present if </w:t>
            </w:r>
            <w:r w:rsidRPr="009B6FBA">
              <w:rPr>
                <w:i/>
              </w:rPr>
              <w:t>gnss-TimeID</w:t>
            </w:r>
            <w:r w:rsidRPr="009B6FBA">
              <w:t>=`gps</w:t>
            </w:r>
            <w:r w:rsidR="002A511C" w:rsidRPr="009B6FBA">
              <w:t>′</w:t>
            </w:r>
            <w:r w:rsidRPr="009B6FBA">
              <w:t>; otherwise it is not present.</w:t>
            </w:r>
          </w:p>
        </w:tc>
      </w:tr>
    </w:tbl>
    <w:p w14:paraId="377C1270"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6EED9385" w14:textId="77777777">
        <w:trPr>
          <w:cantSplit/>
          <w:tblHeader/>
        </w:trPr>
        <w:tc>
          <w:tcPr>
            <w:tcW w:w="9639" w:type="dxa"/>
          </w:tcPr>
          <w:p w14:paraId="2DDC13BA" w14:textId="77777777" w:rsidR="002B1632" w:rsidRPr="009B6FBA" w:rsidRDefault="002B1632" w:rsidP="002D60CB">
            <w:pPr>
              <w:pStyle w:val="TAH"/>
              <w:keepNext w:val="0"/>
              <w:keepLines w:val="0"/>
              <w:widowControl w:val="0"/>
            </w:pPr>
            <w:r w:rsidRPr="009B6FBA">
              <w:rPr>
                <w:i/>
              </w:rPr>
              <w:t xml:space="preserve">GNSS-SystemTime </w:t>
            </w:r>
            <w:r w:rsidRPr="009B6FBA">
              <w:rPr>
                <w:iCs/>
                <w:noProof/>
              </w:rPr>
              <w:t>field descriptions</w:t>
            </w:r>
          </w:p>
        </w:tc>
      </w:tr>
      <w:tr w:rsidR="009B6FBA" w:rsidRPr="009B6FBA" w14:paraId="116E4285" w14:textId="77777777">
        <w:trPr>
          <w:cantSplit/>
        </w:trPr>
        <w:tc>
          <w:tcPr>
            <w:tcW w:w="9639" w:type="dxa"/>
          </w:tcPr>
          <w:p w14:paraId="2B414410" w14:textId="77777777" w:rsidR="002B1632" w:rsidRPr="009B6FBA" w:rsidRDefault="002B1632" w:rsidP="002D60CB">
            <w:pPr>
              <w:pStyle w:val="TAL"/>
              <w:keepNext w:val="0"/>
              <w:keepLines w:val="0"/>
              <w:widowControl w:val="0"/>
              <w:rPr>
                <w:b/>
                <w:i/>
                <w:noProof/>
              </w:rPr>
            </w:pPr>
            <w:r w:rsidRPr="009B6FBA">
              <w:rPr>
                <w:b/>
                <w:i/>
                <w:noProof/>
              </w:rPr>
              <w:t>gnss-TimeID</w:t>
            </w:r>
          </w:p>
          <w:p w14:paraId="01DCDF46" w14:textId="77777777" w:rsidR="002B1632" w:rsidRPr="009B6FBA" w:rsidRDefault="002B1632" w:rsidP="002D60CB">
            <w:pPr>
              <w:pStyle w:val="TAL"/>
              <w:keepNext w:val="0"/>
              <w:keepLines w:val="0"/>
              <w:widowControl w:val="0"/>
              <w:rPr>
                <w:noProof/>
              </w:rPr>
            </w:pPr>
            <w:r w:rsidRPr="009B6FBA">
              <w:rPr>
                <w:noProof/>
              </w:rPr>
              <w:t xml:space="preserve">This field specifies the GNSS for which the </w:t>
            </w:r>
            <w:r w:rsidRPr="009B6FBA">
              <w:rPr>
                <w:i/>
              </w:rPr>
              <w:t>GNSS-SystemTime</w:t>
            </w:r>
            <w:r w:rsidRPr="009B6FBA">
              <w:t xml:space="preserve"> is provided.</w:t>
            </w:r>
          </w:p>
        </w:tc>
      </w:tr>
      <w:tr w:rsidR="009B6FBA" w:rsidRPr="009B6FBA" w14:paraId="12110310" w14:textId="77777777">
        <w:trPr>
          <w:cantSplit/>
        </w:trPr>
        <w:tc>
          <w:tcPr>
            <w:tcW w:w="9639" w:type="dxa"/>
          </w:tcPr>
          <w:p w14:paraId="4DFAA3BD" w14:textId="77777777" w:rsidR="002B1632" w:rsidRPr="009B6FBA" w:rsidRDefault="002B1632" w:rsidP="002D60CB">
            <w:pPr>
              <w:pStyle w:val="TAL"/>
              <w:keepNext w:val="0"/>
              <w:keepLines w:val="0"/>
              <w:widowControl w:val="0"/>
              <w:rPr>
                <w:b/>
                <w:i/>
              </w:rPr>
            </w:pPr>
            <w:r w:rsidRPr="009B6FBA">
              <w:rPr>
                <w:b/>
                <w:i/>
              </w:rPr>
              <w:t>gnss-DayNumber</w:t>
            </w:r>
          </w:p>
          <w:p w14:paraId="236855B7" w14:textId="77777777" w:rsidR="00A9370E" w:rsidRPr="009B6FBA" w:rsidRDefault="00A9370E" w:rsidP="002D60CB">
            <w:pPr>
              <w:pStyle w:val="TAL"/>
              <w:keepNext w:val="0"/>
              <w:keepLines w:val="0"/>
              <w:widowControl w:val="0"/>
            </w:pPr>
            <w:r w:rsidRPr="009B6FBA">
              <w:t>This field specifies the sequential number of days (with day count starting at 0) from the origin of the GNSS System Time as follows:</w:t>
            </w:r>
          </w:p>
          <w:p w14:paraId="74AD0EF7" w14:textId="77777777" w:rsidR="00A9370E" w:rsidRPr="009B6FBA" w:rsidRDefault="00A9370E" w:rsidP="002D60CB">
            <w:pPr>
              <w:pStyle w:val="TAL"/>
              <w:keepNext w:val="0"/>
              <w:keepLines w:val="0"/>
              <w:widowControl w:val="0"/>
            </w:pPr>
            <w:r w:rsidRPr="009B6FBA">
              <w:tab/>
              <w:t>GPS, QZSS, SBAS – Days from January 6</w:t>
            </w:r>
            <w:r w:rsidRPr="009B6FBA">
              <w:rPr>
                <w:vertAlign w:val="superscript"/>
              </w:rPr>
              <w:t>th</w:t>
            </w:r>
            <w:r w:rsidRPr="009B6FBA">
              <w:t xml:space="preserve"> 1980 00:00:00 UTC (USNO);</w:t>
            </w:r>
          </w:p>
          <w:p w14:paraId="2E24107E" w14:textId="77777777" w:rsidR="00A9370E" w:rsidRPr="009B6FBA" w:rsidRDefault="00A9370E" w:rsidP="002D60CB">
            <w:pPr>
              <w:pStyle w:val="TAL"/>
              <w:keepNext w:val="0"/>
              <w:keepLines w:val="0"/>
              <w:widowControl w:val="0"/>
            </w:pPr>
            <w:r w:rsidRPr="009B6FBA">
              <w:tab/>
              <w:t xml:space="preserve">Galileo – Days from </w:t>
            </w:r>
            <w:r w:rsidR="00662FEC" w:rsidRPr="009B6FBA">
              <w:t>Galileo System Time (GST) start epoch, defined as 13 seconds before midnight between 21</w:t>
            </w:r>
            <w:r w:rsidR="00662FEC" w:rsidRPr="009B6FBA">
              <w:rPr>
                <w:vertAlign w:val="superscript"/>
              </w:rPr>
              <w:t>st</w:t>
            </w:r>
            <w:r w:rsidR="00354C05" w:rsidRPr="009B6FBA">
              <w:tab/>
            </w:r>
            <w:r w:rsidR="00662FEC" w:rsidRPr="009B6FBA">
              <w:tab/>
            </w:r>
            <w:r w:rsidR="00662FEC" w:rsidRPr="009B6FBA">
              <w:tab/>
            </w:r>
            <w:r w:rsidR="00662FEC" w:rsidRPr="009B6FBA">
              <w:tab/>
            </w:r>
            <w:r w:rsidR="00662FEC" w:rsidRPr="009B6FBA">
              <w:tab/>
              <w:t>August and 22</w:t>
            </w:r>
            <w:r w:rsidR="00662FEC" w:rsidRPr="009B6FBA">
              <w:rPr>
                <w:vertAlign w:val="superscript"/>
              </w:rPr>
              <w:t>nd</w:t>
            </w:r>
            <w:r w:rsidR="00662FEC" w:rsidRPr="009B6FBA">
              <w:t xml:space="preserve"> August 1999; i.e., GST was equal to 13 seconds at </w:t>
            </w:r>
            <w:r w:rsidRPr="009B6FBA">
              <w:t>August 22</w:t>
            </w:r>
            <w:r w:rsidRPr="009B6FBA">
              <w:rPr>
                <w:vertAlign w:val="superscript"/>
              </w:rPr>
              <w:t>nd</w:t>
            </w:r>
            <w:r w:rsidRPr="009B6FBA">
              <w:t xml:space="preserve"> 1999 00:00</w:t>
            </w:r>
            <w:r w:rsidR="00662FEC" w:rsidRPr="009B6FBA">
              <w:t>:00</w:t>
            </w:r>
            <w:r w:rsidRPr="009B6FBA">
              <w:t xml:space="preserve"> UT</w:t>
            </w:r>
            <w:r w:rsidR="00662FEC" w:rsidRPr="009B6FBA">
              <w:t>C</w:t>
            </w:r>
            <w:r w:rsidRPr="009B6FBA">
              <w:t>;</w:t>
            </w:r>
          </w:p>
          <w:p w14:paraId="389987DE" w14:textId="77777777" w:rsidR="00793EAF" w:rsidRPr="009B6FBA" w:rsidRDefault="00A9370E" w:rsidP="002D60CB">
            <w:pPr>
              <w:pStyle w:val="TAL"/>
              <w:widowControl w:val="0"/>
            </w:pPr>
            <w:r w:rsidRPr="009B6FBA">
              <w:tab/>
              <w:t xml:space="preserve">GLONASS – Days from </w:t>
            </w:r>
            <w:r w:rsidR="00B163E5" w:rsidRPr="009B6FBA">
              <w:t>December 3</w:t>
            </w:r>
            <w:r w:rsidRPr="009B6FBA">
              <w:t>1</w:t>
            </w:r>
            <w:r w:rsidRPr="009B6FBA">
              <w:rPr>
                <w:vertAlign w:val="superscript"/>
              </w:rPr>
              <w:t>st</w:t>
            </w:r>
            <w:r w:rsidRPr="009B6FBA">
              <w:t xml:space="preserve"> </w:t>
            </w:r>
            <w:r w:rsidR="00B163E5" w:rsidRPr="009B6FBA">
              <w:t>1995 21</w:t>
            </w:r>
            <w:r w:rsidRPr="009B6FBA">
              <w:t>:00:00 UTC (</w:t>
            </w:r>
            <w:r w:rsidR="00B163E5" w:rsidRPr="009B6FBA">
              <w:t>SU</w:t>
            </w:r>
            <w:r w:rsidRPr="009B6FBA">
              <w:t>)</w:t>
            </w:r>
            <w:r w:rsidR="00793EAF" w:rsidRPr="009B6FBA">
              <w:t>, which is local UTC Mosco</w:t>
            </w:r>
            <w:r w:rsidR="00F03608" w:rsidRPr="009B6FBA">
              <w:t>w</w:t>
            </w:r>
          </w:p>
          <w:p w14:paraId="74FE1E2C" w14:textId="77777777" w:rsidR="00A9370E" w:rsidRPr="009B6FBA" w:rsidRDefault="00F03608" w:rsidP="002D60CB">
            <w:pPr>
              <w:pStyle w:val="TAL"/>
              <w:keepNext w:val="0"/>
              <w:keepLines w:val="0"/>
              <w:widowControl w:val="0"/>
            </w:pPr>
            <w:r w:rsidRPr="009B6FBA">
              <w:tab/>
            </w:r>
            <w:r w:rsidRPr="009B6FBA">
              <w:tab/>
            </w:r>
            <w:r w:rsidRPr="009B6FBA">
              <w:tab/>
            </w:r>
            <w:r w:rsidRPr="009B6FBA">
              <w:tab/>
            </w:r>
            <w:r w:rsidRPr="009B6FBA">
              <w:tab/>
            </w:r>
            <w:r w:rsidR="00793EAF" w:rsidRPr="009B6FBA">
              <w:t>January 1</w:t>
            </w:r>
            <w:r w:rsidR="00793EAF" w:rsidRPr="009B6FBA">
              <w:rPr>
                <w:vertAlign w:val="superscript"/>
              </w:rPr>
              <w:t>st</w:t>
            </w:r>
            <w:r w:rsidR="00793EAF" w:rsidRPr="009B6FBA">
              <w:t xml:space="preserve"> 1996 00:00:00, defined as UTC(SU) + 3 hours in [9]</w:t>
            </w:r>
            <w:r w:rsidR="00A9370E" w:rsidRPr="009B6FBA">
              <w:t>;</w:t>
            </w:r>
          </w:p>
          <w:p w14:paraId="53D8659C" w14:textId="77777777" w:rsidR="00D04D0A" w:rsidRPr="009B6FBA" w:rsidRDefault="00A9370E" w:rsidP="00D04D0A">
            <w:pPr>
              <w:pStyle w:val="TAL"/>
              <w:keepNext w:val="0"/>
              <w:keepLines w:val="0"/>
              <w:widowControl w:val="0"/>
              <w:rPr>
                <w:lang w:eastAsia="ja-JP"/>
              </w:rPr>
            </w:pPr>
            <w:r w:rsidRPr="009B6FBA">
              <w:tab/>
              <w:t>BDS – Days from January 1</w:t>
            </w:r>
            <w:r w:rsidRPr="009B6FBA">
              <w:rPr>
                <w:vertAlign w:val="superscript"/>
              </w:rPr>
              <w:t>st</w:t>
            </w:r>
            <w:r w:rsidRPr="009B6FBA">
              <w:t xml:space="preserve"> 2006 00:00:00 UTC (NTSC).</w:t>
            </w:r>
          </w:p>
          <w:p w14:paraId="2FBEF39B" w14:textId="77777777" w:rsidR="00D04D0A" w:rsidRPr="009B6FBA" w:rsidRDefault="00D04D0A" w:rsidP="00D04D0A">
            <w:pPr>
              <w:pStyle w:val="TAL"/>
              <w:widowControl w:val="0"/>
              <w:rPr>
                <w:lang w:eastAsia="ja-JP"/>
              </w:rPr>
            </w:pPr>
            <w:r w:rsidRPr="009B6FBA">
              <w:tab/>
            </w:r>
            <w:r w:rsidRPr="009B6FBA">
              <w:rPr>
                <w:lang w:eastAsia="ja-JP"/>
              </w:rPr>
              <w:t>NavIC – Days from NavIC System Time start epoch, defined as 13 seconds before midnight between 21st</w:t>
            </w:r>
          </w:p>
          <w:p w14:paraId="4B94444B" w14:textId="77777777" w:rsidR="00D04D0A" w:rsidRPr="009B6FBA" w:rsidRDefault="00D04D0A" w:rsidP="00D04D0A">
            <w:pPr>
              <w:pStyle w:val="TAL"/>
              <w:widowControl w:val="0"/>
              <w:rPr>
                <w:lang w:eastAsia="ja-JP"/>
              </w:rPr>
            </w:pPr>
            <w:r w:rsidRPr="009B6FBA">
              <w:tab/>
            </w:r>
            <w:r w:rsidRPr="009B6FBA">
              <w:rPr>
                <w:lang w:eastAsia="ja-JP"/>
              </w:rPr>
              <w:t>August and 22nd August 1999; i.e., NavIC System Time was equal to 00:00:00 at August 21st, 1999</w:t>
            </w:r>
          </w:p>
          <w:p w14:paraId="120CD9ED" w14:textId="0FD76880" w:rsidR="002B1632" w:rsidRPr="009B6FBA" w:rsidRDefault="00D04D0A" w:rsidP="00D04D0A">
            <w:pPr>
              <w:pStyle w:val="TAL"/>
              <w:keepNext w:val="0"/>
              <w:keepLines w:val="0"/>
              <w:widowControl w:val="0"/>
              <w:rPr>
                <w:b/>
                <w:i/>
                <w:noProof/>
              </w:rPr>
            </w:pPr>
            <w:r w:rsidRPr="009B6FBA">
              <w:tab/>
            </w:r>
            <w:r w:rsidRPr="009B6FBA">
              <w:rPr>
                <w:lang w:eastAsia="ja-JP"/>
              </w:rPr>
              <w:t>23:5</w:t>
            </w:r>
            <w:ins w:id="1339" w:author="CR#0531r3" w:date="2024-11-28T14:28:00Z" w16du:dateUtc="2024-11-28T13:28:00Z">
              <w:r w:rsidR="00E84621">
                <w:rPr>
                  <w:lang w:eastAsia="ja-JP"/>
                </w:rPr>
                <w:t>9</w:t>
              </w:r>
            </w:ins>
            <w:del w:id="1340" w:author="CR#0531r3" w:date="2024-11-28T14:28:00Z" w16du:dateUtc="2024-11-28T13:28:00Z">
              <w:r w:rsidRPr="009B6FBA" w:rsidDel="00E84621">
                <w:rPr>
                  <w:lang w:eastAsia="ja-JP"/>
                </w:rPr>
                <w:delText>5</w:delText>
              </w:r>
            </w:del>
            <w:r w:rsidRPr="009B6FBA">
              <w:rPr>
                <w:lang w:eastAsia="ja-JP"/>
              </w:rPr>
              <w:t>:47 UTC (BIPM).</w:t>
            </w:r>
          </w:p>
        </w:tc>
      </w:tr>
      <w:tr w:rsidR="009B6FBA" w:rsidRPr="009B6FBA" w14:paraId="20A288B9" w14:textId="77777777">
        <w:trPr>
          <w:cantSplit/>
        </w:trPr>
        <w:tc>
          <w:tcPr>
            <w:tcW w:w="9639" w:type="dxa"/>
          </w:tcPr>
          <w:p w14:paraId="31AF2580" w14:textId="77777777" w:rsidR="002B1632" w:rsidRPr="009B6FBA" w:rsidRDefault="002B1632" w:rsidP="002D60CB">
            <w:pPr>
              <w:pStyle w:val="TAL"/>
              <w:keepNext w:val="0"/>
              <w:keepLines w:val="0"/>
              <w:widowControl w:val="0"/>
              <w:rPr>
                <w:b/>
                <w:i/>
              </w:rPr>
            </w:pPr>
            <w:r w:rsidRPr="009B6FBA">
              <w:rPr>
                <w:b/>
                <w:i/>
              </w:rPr>
              <w:t>gnss-TimeOfDay</w:t>
            </w:r>
          </w:p>
          <w:p w14:paraId="273E6B2E" w14:textId="77777777" w:rsidR="002B1632" w:rsidRPr="009B6FBA" w:rsidRDefault="002B1632" w:rsidP="002D60CB">
            <w:pPr>
              <w:pStyle w:val="TAL"/>
              <w:keepNext w:val="0"/>
              <w:keepLines w:val="0"/>
              <w:widowControl w:val="0"/>
              <w:rPr>
                <w:b/>
                <w:i/>
              </w:rPr>
            </w:pPr>
            <w:r w:rsidRPr="009B6FBA">
              <w:t>This field specifies the integer number of seconds from the GNSS day change.</w:t>
            </w:r>
          </w:p>
        </w:tc>
      </w:tr>
      <w:tr w:rsidR="009B6FBA" w:rsidRPr="009B6FBA" w14:paraId="66C85EFC" w14:textId="77777777">
        <w:trPr>
          <w:cantSplit/>
        </w:trPr>
        <w:tc>
          <w:tcPr>
            <w:tcW w:w="9639" w:type="dxa"/>
          </w:tcPr>
          <w:p w14:paraId="1663DFDA" w14:textId="77777777" w:rsidR="002B1632" w:rsidRPr="009B6FBA" w:rsidRDefault="002B1632" w:rsidP="002D60CB">
            <w:pPr>
              <w:pStyle w:val="TAL"/>
              <w:keepNext w:val="0"/>
              <w:keepLines w:val="0"/>
              <w:widowControl w:val="0"/>
              <w:rPr>
                <w:b/>
                <w:i/>
              </w:rPr>
            </w:pPr>
            <w:r w:rsidRPr="009B6FBA">
              <w:rPr>
                <w:b/>
                <w:i/>
              </w:rPr>
              <w:t>gnss-TimeOfDayFrac-msec</w:t>
            </w:r>
          </w:p>
          <w:p w14:paraId="108F5BFB" w14:textId="77777777" w:rsidR="002B1632" w:rsidRPr="009B6FBA" w:rsidRDefault="002B1632" w:rsidP="002D60CB">
            <w:pPr>
              <w:pStyle w:val="TAL"/>
              <w:keepNext w:val="0"/>
              <w:keepLines w:val="0"/>
              <w:widowControl w:val="0"/>
              <w:rPr>
                <w:b/>
                <w:i/>
              </w:rPr>
            </w:pPr>
            <w:r w:rsidRPr="009B6FBA">
              <w:t xml:space="preserve">This field specifies the fractional part of the </w:t>
            </w:r>
            <w:r w:rsidRPr="009B6FBA">
              <w:rPr>
                <w:i/>
              </w:rPr>
              <w:t>gnssTimeOfDay</w:t>
            </w:r>
            <w:r w:rsidRPr="009B6FBA">
              <w:t xml:space="preserve"> field in 1</w:t>
            </w:r>
            <w:r w:rsidRPr="009B6FBA">
              <w:noBreakHyphen/>
              <w:t>milli</w:t>
            </w:r>
            <w:r w:rsidRPr="009B6FBA">
              <w:noBreakHyphen/>
              <w:t xml:space="preserve">seconds resolution. The total GNSS TOD is </w:t>
            </w:r>
            <w:r w:rsidRPr="009B6FBA">
              <w:rPr>
                <w:i/>
              </w:rPr>
              <w:t>gnss-TimeOfDay + gnssTimeOfDayFrac-msec.</w:t>
            </w:r>
          </w:p>
        </w:tc>
      </w:tr>
      <w:tr w:rsidR="009B6FBA" w:rsidRPr="009B6FBA" w14:paraId="096F5014" w14:textId="77777777">
        <w:trPr>
          <w:cantSplit/>
        </w:trPr>
        <w:tc>
          <w:tcPr>
            <w:tcW w:w="9639" w:type="dxa"/>
          </w:tcPr>
          <w:p w14:paraId="2FF0C93B" w14:textId="77777777" w:rsidR="002B1632" w:rsidRPr="009B6FBA" w:rsidRDefault="002B1632" w:rsidP="002D60CB">
            <w:pPr>
              <w:pStyle w:val="TAL"/>
              <w:keepNext w:val="0"/>
              <w:keepLines w:val="0"/>
              <w:widowControl w:val="0"/>
              <w:rPr>
                <w:noProof/>
              </w:rPr>
            </w:pPr>
            <w:r w:rsidRPr="009B6FBA">
              <w:rPr>
                <w:b/>
                <w:i/>
              </w:rPr>
              <w:t>notificationOfLeapSecond</w:t>
            </w:r>
          </w:p>
          <w:p w14:paraId="4364B48D" w14:textId="77777777" w:rsidR="002B1632" w:rsidRPr="009B6FBA" w:rsidRDefault="002B1632" w:rsidP="002D60CB">
            <w:pPr>
              <w:pStyle w:val="TAL"/>
              <w:keepNext w:val="0"/>
              <w:keepLines w:val="0"/>
              <w:widowControl w:val="0"/>
              <w:rPr>
                <w:b/>
                <w:i/>
              </w:rPr>
            </w:pPr>
            <w:r w:rsidRPr="009B6FBA">
              <w:rPr>
                <w:noProof/>
              </w:rPr>
              <w:t>This field specifies the notification of forthcoming leap second correction, as defined by parameter KP in [9, Table 4.7].</w:t>
            </w:r>
          </w:p>
        </w:tc>
      </w:tr>
      <w:tr w:rsidR="002B1632" w:rsidRPr="009B6FBA" w14:paraId="0E2FEE5D" w14:textId="77777777">
        <w:trPr>
          <w:cantSplit/>
        </w:trPr>
        <w:tc>
          <w:tcPr>
            <w:tcW w:w="9639" w:type="dxa"/>
          </w:tcPr>
          <w:p w14:paraId="0E5FD45A" w14:textId="77777777" w:rsidR="002B1632" w:rsidRPr="009B6FBA" w:rsidRDefault="002B1632" w:rsidP="002D60CB">
            <w:pPr>
              <w:pStyle w:val="TAL"/>
              <w:keepNext w:val="0"/>
              <w:keepLines w:val="0"/>
              <w:widowControl w:val="0"/>
              <w:rPr>
                <w:b/>
                <w:i/>
              </w:rPr>
            </w:pPr>
            <w:r w:rsidRPr="009B6FBA">
              <w:rPr>
                <w:b/>
                <w:i/>
              </w:rPr>
              <w:t>gps-TOW-Assist</w:t>
            </w:r>
          </w:p>
          <w:p w14:paraId="0D62464F" w14:textId="77777777" w:rsidR="002B1632" w:rsidRPr="009B6FBA" w:rsidRDefault="002B1632" w:rsidP="002D60CB">
            <w:pPr>
              <w:pStyle w:val="TAL"/>
              <w:keepNext w:val="0"/>
              <w:keepLines w:val="0"/>
              <w:widowControl w:val="0"/>
              <w:rPr>
                <w:b/>
                <w:i/>
              </w:rPr>
            </w:pPr>
            <w:r w:rsidRPr="009B6FBA">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9B6FBA" w:rsidRDefault="002B1632" w:rsidP="009559CB"/>
    <w:p w14:paraId="00427188" w14:textId="77777777" w:rsidR="002B1632" w:rsidRPr="009B6FBA" w:rsidRDefault="002B1632" w:rsidP="002D60CB">
      <w:pPr>
        <w:pStyle w:val="Heading4"/>
      </w:pPr>
      <w:bookmarkStart w:id="1341" w:name="_Toc27765227"/>
      <w:bookmarkStart w:id="1342" w:name="_Toc37680906"/>
      <w:bookmarkStart w:id="1343" w:name="_Toc46486477"/>
      <w:bookmarkStart w:id="1344" w:name="_Toc52546822"/>
      <w:bookmarkStart w:id="1345" w:name="_Toc52547352"/>
      <w:bookmarkStart w:id="1346" w:name="_Toc52547882"/>
      <w:bookmarkStart w:id="1347" w:name="_Toc52548412"/>
      <w:bookmarkStart w:id="1348" w:name="_Toc163151268"/>
      <w:r w:rsidRPr="009B6FBA">
        <w:t>–</w:t>
      </w:r>
      <w:r w:rsidRPr="009B6FBA">
        <w:tab/>
      </w:r>
      <w:r w:rsidRPr="009B6FBA">
        <w:rPr>
          <w:i/>
          <w:snapToGrid w:val="0"/>
        </w:rPr>
        <w:t>GPS-TOW-Assist</w:t>
      </w:r>
      <w:bookmarkEnd w:id="1341"/>
      <w:bookmarkEnd w:id="1342"/>
      <w:bookmarkEnd w:id="1343"/>
      <w:bookmarkEnd w:id="1344"/>
      <w:bookmarkEnd w:id="1345"/>
      <w:bookmarkEnd w:id="1346"/>
      <w:bookmarkEnd w:id="1347"/>
      <w:bookmarkEnd w:id="1348"/>
    </w:p>
    <w:p w14:paraId="100A31EB" w14:textId="77777777" w:rsidR="002B1632" w:rsidRPr="009B6FBA" w:rsidRDefault="002B1632" w:rsidP="002D60CB">
      <w:pPr>
        <w:pStyle w:val="PL"/>
        <w:shd w:val="clear" w:color="auto" w:fill="E6E6E6"/>
      </w:pPr>
      <w:r w:rsidRPr="009B6FBA">
        <w:t>-- ASN1START</w:t>
      </w:r>
    </w:p>
    <w:p w14:paraId="7229D119" w14:textId="77777777" w:rsidR="002B1632" w:rsidRPr="009B6FBA" w:rsidRDefault="002B1632" w:rsidP="002D60CB">
      <w:pPr>
        <w:pStyle w:val="PL"/>
        <w:shd w:val="clear" w:color="auto" w:fill="E6E6E6"/>
      </w:pPr>
    </w:p>
    <w:p w14:paraId="4947944A" w14:textId="77777777" w:rsidR="002B1632" w:rsidRPr="009B6FBA" w:rsidRDefault="002B1632" w:rsidP="005903F8">
      <w:pPr>
        <w:pStyle w:val="PL"/>
        <w:shd w:val="clear" w:color="auto" w:fill="E6E6E6"/>
      </w:pPr>
      <w:r w:rsidRPr="009B6FBA">
        <w:t>GPS-TOW-Assist ::= SEQUENCE (SIZE(1..64)) OF GPS-TOW-AssistElement</w:t>
      </w:r>
    </w:p>
    <w:p w14:paraId="5A10AFA0" w14:textId="77777777" w:rsidR="002B1632" w:rsidRPr="009B6FBA" w:rsidRDefault="002B1632" w:rsidP="002D60CB">
      <w:pPr>
        <w:pStyle w:val="PL"/>
        <w:shd w:val="clear" w:color="auto" w:fill="E6E6E6"/>
      </w:pPr>
    </w:p>
    <w:p w14:paraId="4D2E77AC" w14:textId="77777777" w:rsidR="002B1632" w:rsidRPr="009B6FBA" w:rsidRDefault="002B1632" w:rsidP="005903F8">
      <w:pPr>
        <w:pStyle w:val="PL"/>
        <w:shd w:val="clear" w:color="auto" w:fill="E6E6E6"/>
      </w:pPr>
      <w:r w:rsidRPr="009B6FBA">
        <w:t>GPS-TOW-AssistElement ::= SEQUENCE {</w:t>
      </w:r>
    </w:p>
    <w:p w14:paraId="0AB1E691" w14:textId="77777777" w:rsidR="002B1632" w:rsidRPr="009B6FBA" w:rsidRDefault="002B1632" w:rsidP="002D60CB">
      <w:pPr>
        <w:pStyle w:val="PL"/>
        <w:shd w:val="clear" w:color="auto" w:fill="E6E6E6"/>
      </w:pPr>
      <w:r w:rsidRPr="009B6FBA">
        <w:tab/>
        <w:t>satelliteID</w:t>
      </w:r>
      <w:r w:rsidRPr="009B6FBA">
        <w:tab/>
      </w:r>
      <w:r w:rsidRPr="009B6FBA">
        <w:tab/>
        <w:t>INTEGER (1..64),</w:t>
      </w:r>
    </w:p>
    <w:p w14:paraId="65E6FD6C" w14:textId="77777777" w:rsidR="002B1632" w:rsidRPr="009B6FBA" w:rsidRDefault="002B1632" w:rsidP="002D60CB">
      <w:pPr>
        <w:pStyle w:val="PL"/>
        <w:shd w:val="clear" w:color="auto" w:fill="E6E6E6"/>
      </w:pPr>
      <w:r w:rsidRPr="009B6FBA">
        <w:tab/>
        <w:t>tlmWord</w:t>
      </w:r>
      <w:r w:rsidRPr="009B6FBA">
        <w:tab/>
      </w:r>
      <w:r w:rsidRPr="009B6FBA">
        <w:tab/>
      </w:r>
      <w:r w:rsidRPr="009B6FBA">
        <w:tab/>
        <w:t>INTEGER (0..16383),</w:t>
      </w:r>
    </w:p>
    <w:p w14:paraId="699513A4" w14:textId="77777777" w:rsidR="002B1632" w:rsidRPr="009B6FBA" w:rsidRDefault="002B1632" w:rsidP="002D60CB">
      <w:pPr>
        <w:pStyle w:val="PL"/>
        <w:shd w:val="clear" w:color="auto" w:fill="E6E6E6"/>
      </w:pPr>
      <w:r w:rsidRPr="009B6FBA">
        <w:tab/>
        <w:t>antiSpoof</w:t>
      </w:r>
      <w:r w:rsidRPr="009B6FBA">
        <w:tab/>
      </w:r>
      <w:r w:rsidRPr="009B6FBA">
        <w:tab/>
        <w:t>INTEGER (0..1),</w:t>
      </w:r>
    </w:p>
    <w:p w14:paraId="171F5AA4" w14:textId="77777777" w:rsidR="002B1632" w:rsidRPr="009B6FBA" w:rsidRDefault="002B1632" w:rsidP="002D60CB">
      <w:pPr>
        <w:pStyle w:val="PL"/>
        <w:shd w:val="clear" w:color="auto" w:fill="E6E6E6"/>
      </w:pPr>
      <w:r w:rsidRPr="009B6FBA">
        <w:tab/>
        <w:t>alert</w:t>
      </w:r>
      <w:r w:rsidRPr="009B6FBA">
        <w:tab/>
      </w:r>
      <w:r w:rsidRPr="009B6FBA">
        <w:tab/>
      </w:r>
      <w:r w:rsidRPr="009B6FBA">
        <w:tab/>
        <w:t>INTEGER (0..1),</w:t>
      </w:r>
    </w:p>
    <w:p w14:paraId="28E4F3D0" w14:textId="77777777" w:rsidR="002B1632" w:rsidRPr="009B6FBA" w:rsidRDefault="002B1632" w:rsidP="002D60CB">
      <w:pPr>
        <w:pStyle w:val="PL"/>
        <w:shd w:val="clear" w:color="auto" w:fill="E6E6E6"/>
      </w:pPr>
      <w:r w:rsidRPr="009B6FBA">
        <w:tab/>
        <w:t>tlmRsvdBits</w:t>
      </w:r>
      <w:r w:rsidRPr="009B6FBA">
        <w:tab/>
      </w:r>
      <w:r w:rsidRPr="009B6FBA">
        <w:tab/>
        <w:t>INTEGER (0..3),</w:t>
      </w:r>
    </w:p>
    <w:p w14:paraId="726A28CF" w14:textId="77777777" w:rsidR="002B1632" w:rsidRPr="009B6FBA" w:rsidRDefault="002B1632" w:rsidP="002D60CB">
      <w:pPr>
        <w:pStyle w:val="PL"/>
        <w:shd w:val="clear" w:color="auto" w:fill="E6E6E6"/>
      </w:pPr>
      <w:r w:rsidRPr="009B6FBA">
        <w:tab/>
        <w:t>...</w:t>
      </w:r>
    </w:p>
    <w:p w14:paraId="6DAC7A84" w14:textId="77777777" w:rsidR="002B1632" w:rsidRPr="009B6FBA" w:rsidRDefault="002B1632" w:rsidP="002D60CB">
      <w:pPr>
        <w:pStyle w:val="PL"/>
        <w:shd w:val="clear" w:color="auto" w:fill="E6E6E6"/>
      </w:pPr>
      <w:r w:rsidRPr="009B6FBA">
        <w:t>}</w:t>
      </w:r>
    </w:p>
    <w:p w14:paraId="0CE51AC2" w14:textId="77777777" w:rsidR="002B1632" w:rsidRPr="009B6FBA" w:rsidRDefault="002B1632" w:rsidP="002D60CB">
      <w:pPr>
        <w:pStyle w:val="PL"/>
        <w:shd w:val="clear" w:color="auto" w:fill="E6E6E6"/>
      </w:pPr>
    </w:p>
    <w:p w14:paraId="4C40413E" w14:textId="77777777" w:rsidR="002B1632" w:rsidRPr="009B6FBA" w:rsidRDefault="002B1632" w:rsidP="002D60CB">
      <w:pPr>
        <w:pStyle w:val="PL"/>
        <w:shd w:val="clear" w:color="auto" w:fill="E6E6E6"/>
      </w:pPr>
      <w:r w:rsidRPr="009B6FBA">
        <w:t>-- ASN1STOP</w:t>
      </w:r>
    </w:p>
    <w:p w14:paraId="5813CD46"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2637CC83" w14:textId="77777777">
        <w:trPr>
          <w:cantSplit/>
          <w:tblHeader/>
        </w:trPr>
        <w:tc>
          <w:tcPr>
            <w:tcW w:w="9639" w:type="dxa"/>
          </w:tcPr>
          <w:p w14:paraId="0AB6E9E6" w14:textId="77777777" w:rsidR="002B1632" w:rsidRPr="009B6FBA" w:rsidRDefault="002B1632" w:rsidP="002D60CB">
            <w:pPr>
              <w:pStyle w:val="TAH"/>
              <w:keepNext w:val="0"/>
              <w:keepLines w:val="0"/>
              <w:widowControl w:val="0"/>
            </w:pPr>
            <w:r w:rsidRPr="009B6FBA">
              <w:rPr>
                <w:i/>
              </w:rPr>
              <w:t>GPS-TOW-Assist</w:t>
            </w:r>
            <w:r w:rsidRPr="009B6FBA">
              <w:rPr>
                <w:iCs/>
                <w:noProof/>
              </w:rPr>
              <w:t xml:space="preserve"> field descriptions</w:t>
            </w:r>
          </w:p>
        </w:tc>
      </w:tr>
      <w:tr w:rsidR="009B6FBA" w:rsidRPr="009B6FBA" w14:paraId="6B5FD239" w14:textId="77777777">
        <w:trPr>
          <w:cantSplit/>
        </w:trPr>
        <w:tc>
          <w:tcPr>
            <w:tcW w:w="9639" w:type="dxa"/>
          </w:tcPr>
          <w:p w14:paraId="45AD7AA8" w14:textId="77777777" w:rsidR="002B1632" w:rsidRPr="009B6FBA" w:rsidRDefault="002B1632" w:rsidP="002D60CB">
            <w:pPr>
              <w:pStyle w:val="TAL"/>
              <w:keepNext w:val="0"/>
              <w:keepLines w:val="0"/>
              <w:widowControl w:val="0"/>
              <w:rPr>
                <w:b/>
                <w:i/>
                <w:noProof/>
              </w:rPr>
            </w:pPr>
            <w:r w:rsidRPr="009B6FBA">
              <w:rPr>
                <w:b/>
                <w:i/>
                <w:noProof/>
              </w:rPr>
              <w:t>satelliteID</w:t>
            </w:r>
          </w:p>
          <w:p w14:paraId="2B475A4C" w14:textId="77777777" w:rsidR="002B1632" w:rsidRPr="009B6FBA" w:rsidRDefault="002B1632" w:rsidP="002D60CB">
            <w:pPr>
              <w:pStyle w:val="TAL"/>
              <w:keepNext w:val="0"/>
              <w:keepLines w:val="0"/>
              <w:widowControl w:val="0"/>
              <w:rPr>
                <w:noProof/>
              </w:rPr>
            </w:pPr>
            <w:r w:rsidRPr="009B6FBA">
              <w:rPr>
                <w:noProof/>
              </w:rPr>
              <w:t xml:space="preserve">This field </w:t>
            </w:r>
            <w:r w:rsidRPr="009B6FBA">
              <w:t xml:space="preserve">identifies the satellite for which the </w:t>
            </w:r>
            <w:r w:rsidRPr="009B6FBA">
              <w:rPr>
                <w:i/>
              </w:rPr>
              <w:t>GPS-TOW-Assist</w:t>
            </w:r>
            <w:r w:rsidRPr="009B6FBA">
              <w:t xml:space="preserve"> is applicable. This field is identical to the GPS PRN Signal No. defined in [4].</w:t>
            </w:r>
          </w:p>
        </w:tc>
      </w:tr>
      <w:tr w:rsidR="009B6FBA" w:rsidRPr="009B6FBA" w14:paraId="1BA591C5" w14:textId="77777777">
        <w:trPr>
          <w:cantSplit/>
        </w:trPr>
        <w:tc>
          <w:tcPr>
            <w:tcW w:w="9639" w:type="dxa"/>
          </w:tcPr>
          <w:p w14:paraId="5610D2E3" w14:textId="77777777" w:rsidR="002B1632" w:rsidRPr="009B6FBA" w:rsidRDefault="002B1632" w:rsidP="002D60CB">
            <w:pPr>
              <w:pStyle w:val="TAL"/>
              <w:keepNext w:val="0"/>
              <w:keepLines w:val="0"/>
              <w:widowControl w:val="0"/>
              <w:rPr>
                <w:b/>
                <w:i/>
                <w:noProof/>
              </w:rPr>
            </w:pPr>
            <w:r w:rsidRPr="009B6FBA">
              <w:rPr>
                <w:b/>
                <w:i/>
                <w:noProof/>
              </w:rPr>
              <w:t>tlmWord</w:t>
            </w:r>
          </w:p>
          <w:p w14:paraId="5E7723CE" w14:textId="77777777" w:rsidR="002B1632" w:rsidRPr="009B6FBA" w:rsidRDefault="002B1632" w:rsidP="002D60CB">
            <w:pPr>
              <w:pStyle w:val="TAL"/>
              <w:keepNext w:val="0"/>
              <w:keepLines w:val="0"/>
              <w:widowControl w:val="0"/>
              <w:rPr>
                <w:noProof/>
              </w:rPr>
            </w:pPr>
            <w:r w:rsidRPr="009B6FBA">
              <w:rPr>
                <w:noProof/>
              </w:rPr>
              <w:t xml:space="preserve">This field contains a 14-bit value representing the Telemetry Message (TLM) being broadcast by the GPS satellite identified by the particular </w:t>
            </w:r>
            <w:r w:rsidRPr="009B6FBA">
              <w:rPr>
                <w:i/>
                <w:noProof/>
              </w:rPr>
              <w:t>satelliteID</w:t>
            </w:r>
            <w:r w:rsidRPr="009B6FBA">
              <w:rPr>
                <w:noProof/>
              </w:rPr>
              <w:t>, with the MSB occurring first in the satellite transmission, as defined in [4].</w:t>
            </w:r>
          </w:p>
        </w:tc>
      </w:tr>
      <w:tr w:rsidR="009B6FBA" w:rsidRPr="009B6FBA" w14:paraId="23E11E3D" w14:textId="77777777">
        <w:trPr>
          <w:cantSplit/>
        </w:trPr>
        <w:tc>
          <w:tcPr>
            <w:tcW w:w="9639" w:type="dxa"/>
          </w:tcPr>
          <w:p w14:paraId="39D5F6AD" w14:textId="77777777" w:rsidR="002B1632" w:rsidRPr="009B6FBA" w:rsidRDefault="002B1632" w:rsidP="002D60CB">
            <w:pPr>
              <w:pStyle w:val="TAL"/>
              <w:keepNext w:val="0"/>
              <w:keepLines w:val="0"/>
              <w:widowControl w:val="0"/>
              <w:rPr>
                <w:b/>
                <w:i/>
                <w:noProof/>
              </w:rPr>
            </w:pPr>
            <w:r w:rsidRPr="009B6FBA">
              <w:rPr>
                <w:b/>
                <w:i/>
                <w:noProof/>
              </w:rPr>
              <w:t>antiSpoof</w:t>
            </w:r>
          </w:p>
          <w:p w14:paraId="606528F5" w14:textId="77777777" w:rsidR="002B1632" w:rsidRPr="009B6FBA" w:rsidRDefault="002B1632" w:rsidP="002D60CB">
            <w:pPr>
              <w:pStyle w:val="TAL"/>
              <w:keepNext w:val="0"/>
              <w:keepLines w:val="0"/>
              <w:widowControl w:val="0"/>
              <w:rPr>
                <w:noProof/>
              </w:rPr>
            </w:pPr>
            <w:r w:rsidRPr="009B6FBA">
              <w:t xml:space="preserve">This field contains the Anti-Spoof flag that is being broadcast by the GPS satellite identified by </w:t>
            </w:r>
            <w:r w:rsidRPr="009B6FBA">
              <w:rPr>
                <w:i/>
              </w:rPr>
              <w:t>satelliteID</w:t>
            </w:r>
            <w:r w:rsidRPr="009B6FBA">
              <w:t>, as defined in [4].</w:t>
            </w:r>
          </w:p>
        </w:tc>
      </w:tr>
      <w:tr w:rsidR="009B6FBA" w:rsidRPr="009B6FBA" w14:paraId="6C7A066A" w14:textId="77777777">
        <w:trPr>
          <w:cantSplit/>
        </w:trPr>
        <w:tc>
          <w:tcPr>
            <w:tcW w:w="9639" w:type="dxa"/>
          </w:tcPr>
          <w:p w14:paraId="0E51DED5" w14:textId="77777777" w:rsidR="002B1632" w:rsidRPr="009B6FBA" w:rsidRDefault="002B1632" w:rsidP="002D60CB">
            <w:pPr>
              <w:pStyle w:val="TAL"/>
              <w:keepNext w:val="0"/>
              <w:keepLines w:val="0"/>
              <w:widowControl w:val="0"/>
              <w:rPr>
                <w:b/>
                <w:i/>
                <w:noProof/>
              </w:rPr>
            </w:pPr>
            <w:r w:rsidRPr="009B6FBA">
              <w:rPr>
                <w:b/>
                <w:i/>
                <w:noProof/>
              </w:rPr>
              <w:t>alert</w:t>
            </w:r>
          </w:p>
          <w:p w14:paraId="75DE4E98" w14:textId="77777777" w:rsidR="002B1632" w:rsidRPr="009B6FBA" w:rsidRDefault="002B1632" w:rsidP="002D60CB">
            <w:pPr>
              <w:pStyle w:val="TAL"/>
              <w:keepNext w:val="0"/>
              <w:keepLines w:val="0"/>
              <w:widowControl w:val="0"/>
              <w:rPr>
                <w:noProof/>
              </w:rPr>
            </w:pPr>
            <w:r w:rsidRPr="009B6FBA">
              <w:t xml:space="preserve">This field contains the Alert flag that is being broadcast by the GPS satellite identified by </w:t>
            </w:r>
            <w:r w:rsidRPr="009B6FBA">
              <w:rPr>
                <w:i/>
              </w:rPr>
              <w:t>satelliteID</w:t>
            </w:r>
            <w:r w:rsidRPr="009B6FBA">
              <w:t>, as defined in [4].</w:t>
            </w:r>
          </w:p>
        </w:tc>
      </w:tr>
      <w:tr w:rsidR="002B1632" w:rsidRPr="009B6FBA" w14:paraId="370EE055" w14:textId="77777777">
        <w:trPr>
          <w:cantSplit/>
        </w:trPr>
        <w:tc>
          <w:tcPr>
            <w:tcW w:w="9639" w:type="dxa"/>
          </w:tcPr>
          <w:p w14:paraId="2055119D" w14:textId="77777777" w:rsidR="002B1632" w:rsidRPr="009B6FBA" w:rsidRDefault="002B1632" w:rsidP="002D60CB">
            <w:pPr>
              <w:pStyle w:val="TAL"/>
              <w:keepNext w:val="0"/>
              <w:keepLines w:val="0"/>
              <w:widowControl w:val="0"/>
              <w:rPr>
                <w:b/>
                <w:i/>
                <w:noProof/>
              </w:rPr>
            </w:pPr>
            <w:r w:rsidRPr="009B6FBA">
              <w:rPr>
                <w:b/>
                <w:i/>
                <w:noProof/>
              </w:rPr>
              <w:t>tlmRsvdBits</w:t>
            </w:r>
          </w:p>
          <w:p w14:paraId="7A91664F" w14:textId="77777777" w:rsidR="002B1632" w:rsidRPr="009B6FBA" w:rsidRDefault="002B1632" w:rsidP="002D60CB">
            <w:pPr>
              <w:pStyle w:val="TAL"/>
              <w:keepNext w:val="0"/>
              <w:keepLines w:val="0"/>
              <w:widowControl w:val="0"/>
              <w:rPr>
                <w:noProof/>
              </w:rPr>
            </w:pPr>
            <w:r w:rsidRPr="009B6FBA">
              <w:t xml:space="preserve">This field contains the two reserved bits in the TLM Word being broadcast by the GPS satellite identified by </w:t>
            </w:r>
            <w:r w:rsidRPr="009B6FBA">
              <w:rPr>
                <w:i/>
              </w:rPr>
              <w:t>satelliteID</w:t>
            </w:r>
            <w:r w:rsidRPr="009B6FBA">
              <w:t>, with the MSB occurring first in the satellite transmission, as defined in [4].</w:t>
            </w:r>
          </w:p>
        </w:tc>
      </w:tr>
    </w:tbl>
    <w:p w14:paraId="50C0EBA1" w14:textId="77777777" w:rsidR="002B1632" w:rsidRPr="009B6FBA" w:rsidRDefault="002B1632" w:rsidP="002D60CB"/>
    <w:p w14:paraId="141C55A9" w14:textId="77777777" w:rsidR="002B1632" w:rsidRPr="009B6FBA" w:rsidRDefault="002B1632" w:rsidP="002D60CB">
      <w:pPr>
        <w:pStyle w:val="Heading4"/>
      </w:pPr>
      <w:bookmarkStart w:id="1349" w:name="_Toc27765228"/>
      <w:bookmarkStart w:id="1350" w:name="_Toc37680907"/>
      <w:bookmarkStart w:id="1351" w:name="_Toc46486478"/>
      <w:bookmarkStart w:id="1352" w:name="_Toc52546823"/>
      <w:bookmarkStart w:id="1353" w:name="_Toc52547353"/>
      <w:bookmarkStart w:id="1354" w:name="_Toc52547883"/>
      <w:bookmarkStart w:id="1355" w:name="_Toc52548413"/>
      <w:bookmarkStart w:id="1356" w:name="_Toc163151269"/>
      <w:r w:rsidRPr="009B6FBA">
        <w:t>–</w:t>
      </w:r>
      <w:r w:rsidRPr="009B6FBA">
        <w:tab/>
      </w:r>
      <w:r w:rsidRPr="009B6FBA">
        <w:rPr>
          <w:i/>
          <w:snapToGrid w:val="0"/>
        </w:rPr>
        <w:t>NetworkTime</w:t>
      </w:r>
      <w:bookmarkEnd w:id="1349"/>
      <w:bookmarkEnd w:id="1350"/>
      <w:bookmarkEnd w:id="1351"/>
      <w:bookmarkEnd w:id="1352"/>
      <w:bookmarkEnd w:id="1353"/>
      <w:bookmarkEnd w:id="1354"/>
      <w:bookmarkEnd w:id="1355"/>
      <w:bookmarkEnd w:id="1356"/>
    </w:p>
    <w:p w14:paraId="1E0EE387" w14:textId="77777777" w:rsidR="002B1632" w:rsidRPr="009B6FBA" w:rsidRDefault="002B1632" w:rsidP="002D60CB">
      <w:pPr>
        <w:pStyle w:val="PL"/>
        <w:shd w:val="clear" w:color="auto" w:fill="E6E6E6"/>
      </w:pPr>
      <w:r w:rsidRPr="009B6FBA">
        <w:t>-- ASN1START</w:t>
      </w:r>
    </w:p>
    <w:p w14:paraId="3C3B6F2F" w14:textId="77777777" w:rsidR="002B1632" w:rsidRPr="009B6FBA" w:rsidRDefault="002B1632" w:rsidP="002D60CB">
      <w:pPr>
        <w:pStyle w:val="PL"/>
        <w:shd w:val="clear" w:color="auto" w:fill="E6E6E6"/>
      </w:pPr>
    </w:p>
    <w:p w14:paraId="4F25404E" w14:textId="77777777" w:rsidR="002B1632" w:rsidRPr="009B6FBA" w:rsidRDefault="002B1632" w:rsidP="005903F8">
      <w:pPr>
        <w:pStyle w:val="PL"/>
        <w:shd w:val="clear" w:color="auto" w:fill="E6E6E6"/>
      </w:pPr>
      <w:r w:rsidRPr="009B6FBA">
        <w:t>NetworkTime ::= SEQUENCE {</w:t>
      </w:r>
    </w:p>
    <w:p w14:paraId="6320CF31" w14:textId="77777777" w:rsidR="002B1632" w:rsidRPr="009B6FBA" w:rsidRDefault="002B1632" w:rsidP="002D60CB">
      <w:pPr>
        <w:pStyle w:val="PL"/>
        <w:shd w:val="clear" w:color="auto" w:fill="E6E6E6"/>
      </w:pPr>
      <w:r w:rsidRPr="009B6FBA">
        <w:tab/>
        <w:t>secondsFromFrameStructureStart</w:t>
      </w:r>
      <w:r w:rsidR="00354C05" w:rsidRPr="009B6FBA">
        <w:tab/>
      </w:r>
      <w:r w:rsidRPr="009B6FBA">
        <w:tab/>
      </w:r>
      <w:r w:rsidRPr="009B6FBA">
        <w:tab/>
      </w:r>
      <w:r w:rsidRPr="009B6FBA">
        <w:tab/>
        <w:t>INTEGER(0..12533),</w:t>
      </w:r>
    </w:p>
    <w:p w14:paraId="7CB9895A" w14:textId="77777777" w:rsidR="002B1632" w:rsidRPr="009B6FBA" w:rsidRDefault="002B1632" w:rsidP="002D60CB">
      <w:pPr>
        <w:pStyle w:val="PL"/>
        <w:shd w:val="clear" w:color="auto" w:fill="E6E6E6"/>
      </w:pPr>
      <w:r w:rsidRPr="009B6FBA">
        <w:tab/>
        <w:t>fractionalSecondsFromFrameStructureStart</w:t>
      </w:r>
      <w:r w:rsidR="00354C05" w:rsidRPr="009B6FBA">
        <w:tab/>
      </w:r>
      <w:r w:rsidRPr="009B6FBA">
        <w:t>INTEGER(0..3999999),</w:t>
      </w:r>
    </w:p>
    <w:p w14:paraId="74D739E1" w14:textId="77777777" w:rsidR="002B1632" w:rsidRPr="009B6FBA" w:rsidRDefault="002B1632" w:rsidP="002D60CB">
      <w:pPr>
        <w:pStyle w:val="PL"/>
        <w:shd w:val="clear" w:color="auto" w:fill="E6E6E6"/>
      </w:pPr>
      <w:r w:rsidRPr="009B6FBA">
        <w:tab/>
        <w:t>frameDrift</w:t>
      </w:r>
      <w:r w:rsidRPr="009B6FBA">
        <w:tab/>
      </w:r>
      <w:r w:rsidRPr="009B6FBA">
        <w:tab/>
      </w:r>
      <w:r w:rsidRPr="009B6FBA">
        <w:tab/>
      </w:r>
      <w:r w:rsidRPr="009B6FBA">
        <w:tab/>
      </w:r>
      <w:r w:rsidRPr="009B6FBA">
        <w:tab/>
      </w:r>
      <w:r w:rsidRPr="009B6FBA">
        <w:tab/>
      </w:r>
      <w:r w:rsidRPr="009B6FBA">
        <w:tab/>
      </w:r>
      <w:r w:rsidRPr="009B6FBA">
        <w:tab/>
      </w:r>
      <w:r w:rsidRPr="009B6FBA">
        <w:tab/>
        <w:t>INTEGER (-64..63)</w:t>
      </w:r>
      <w:r w:rsidR="00354C05" w:rsidRPr="009B6FBA">
        <w:tab/>
      </w:r>
      <w:r w:rsidRPr="009B6FBA">
        <w:t>OPTIONAL,</w:t>
      </w:r>
      <w:r w:rsidRPr="009B6FBA">
        <w:tab/>
        <w:t>-- Cond GNSSsynch</w:t>
      </w:r>
    </w:p>
    <w:p w14:paraId="7FD45410" w14:textId="77777777" w:rsidR="002B1632" w:rsidRPr="009B6FBA" w:rsidRDefault="002B1632" w:rsidP="002D60CB">
      <w:pPr>
        <w:pStyle w:val="PL"/>
        <w:shd w:val="clear" w:color="auto" w:fill="E6E6E6"/>
      </w:pPr>
      <w:r w:rsidRPr="009B6FBA">
        <w:tab/>
        <w:t>cellID</w:t>
      </w:r>
      <w:r w:rsidR="00354C05" w:rsidRPr="009B6FBA">
        <w:tab/>
      </w:r>
      <w:r w:rsidRPr="009B6FBA">
        <w:tab/>
        <w:t>CHOICE {</w:t>
      </w:r>
    </w:p>
    <w:p w14:paraId="0FA9D63D" w14:textId="77777777" w:rsidR="002B1632" w:rsidRPr="009B6FBA" w:rsidRDefault="002B1632" w:rsidP="002D60CB">
      <w:pPr>
        <w:pStyle w:val="PL"/>
        <w:shd w:val="clear" w:color="auto" w:fill="E6E6E6"/>
      </w:pPr>
      <w:r w:rsidRPr="009B6FBA">
        <w:tab/>
      </w:r>
      <w:r w:rsidRPr="009B6FBA">
        <w:tab/>
      </w:r>
      <w:r w:rsidRPr="009B6FBA">
        <w:tab/>
      </w:r>
      <w:r w:rsidRPr="009B6FBA">
        <w:tab/>
        <w:t>eUTRA</w:t>
      </w:r>
      <w:r w:rsidRPr="009B6FBA">
        <w:tab/>
      </w:r>
      <w:r w:rsidRPr="009B6FBA">
        <w:tab/>
        <w:t>SEQUENCE {</w:t>
      </w:r>
    </w:p>
    <w:p w14:paraId="018C8F59"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t>physCellId</w:t>
      </w:r>
      <w:r w:rsidRPr="009B6FBA">
        <w:tab/>
      </w:r>
      <w:r w:rsidRPr="009B6FBA">
        <w:tab/>
      </w:r>
      <w:r w:rsidRPr="009B6FBA">
        <w:tab/>
        <w:t>INTEGER (0..503),</w:t>
      </w:r>
    </w:p>
    <w:p w14:paraId="0863EAC1"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t>cellGlobalIdEUTRA</w:t>
      </w:r>
      <w:r w:rsidRPr="009B6FBA">
        <w:tab/>
        <w:t>CellGlobalIdEUTRA-AndUTRA</w:t>
      </w:r>
      <w:r w:rsidRPr="009B6FBA">
        <w:tab/>
        <w:t>OPTIONAL,</w:t>
      </w:r>
      <w:r w:rsidRPr="009B6FBA">
        <w:tab/>
      </w:r>
      <w:r w:rsidRPr="009B6FBA">
        <w:rPr>
          <w:snapToGrid w:val="0"/>
        </w:rPr>
        <w:t>-- Need ON</w:t>
      </w:r>
    </w:p>
    <w:p w14:paraId="7C31A209"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earfcn</w:t>
      </w:r>
      <w:r w:rsidRPr="009B6FBA">
        <w:rPr>
          <w:snapToGrid w:val="0"/>
        </w:rPr>
        <w:tab/>
      </w:r>
      <w:r w:rsidRPr="009B6FBA">
        <w:rPr>
          <w:snapToGrid w:val="0"/>
        </w:rPr>
        <w:tab/>
      </w:r>
      <w:r w:rsidRPr="009B6FBA">
        <w:rPr>
          <w:snapToGrid w:val="0"/>
        </w:rPr>
        <w:tab/>
      </w:r>
      <w:r w:rsidRPr="009B6FBA">
        <w:rPr>
          <w:snapToGrid w:val="0"/>
        </w:rPr>
        <w:tab/>
        <w:t>ARFCN-ValueEUTRA,</w:t>
      </w:r>
    </w:p>
    <w:p w14:paraId="17223A41" w14:textId="77777777" w:rsidR="00BD4A9C"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t>...</w:t>
      </w:r>
      <w:r w:rsidR="00BD4A9C" w:rsidRPr="009B6FBA">
        <w:t>,</w:t>
      </w:r>
    </w:p>
    <w:p w14:paraId="17219EF7" w14:textId="77777777" w:rsidR="00BD4A9C" w:rsidRPr="009B6FBA" w:rsidRDefault="00BD4A9C" w:rsidP="002D60CB">
      <w:pPr>
        <w:pStyle w:val="PL"/>
        <w:shd w:val="clear" w:color="auto" w:fill="E6E6E6"/>
      </w:pPr>
      <w:r w:rsidRPr="009B6FBA">
        <w:tab/>
      </w:r>
      <w:r w:rsidRPr="009B6FBA">
        <w:tab/>
      </w:r>
      <w:r w:rsidRPr="009B6FBA">
        <w:tab/>
      </w:r>
      <w:r w:rsidRPr="009B6FBA">
        <w:tab/>
      </w:r>
      <w:r w:rsidRPr="009B6FBA">
        <w:tab/>
      </w:r>
      <w:r w:rsidRPr="009B6FBA">
        <w:tab/>
      </w:r>
      <w:r w:rsidRPr="009B6FBA">
        <w:tab/>
        <w:t>[[ earfcn-v9a0</w:t>
      </w:r>
      <w:r w:rsidRPr="009B6FBA">
        <w:tab/>
      </w:r>
      <w:r w:rsidRPr="009B6FBA">
        <w:tab/>
        <w:t>ARFCN-ValueEUTRA-v9a0 OPTIONAL</w:t>
      </w:r>
      <w:r w:rsidRPr="009B6FBA">
        <w:tab/>
        <w:t>-- Cond EARFCN-max</w:t>
      </w:r>
    </w:p>
    <w:p w14:paraId="7FDC2AEA" w14:textId="77777777" w:rsidR="002B1632" w:rsidRPr="009B6FBA" w:rsidRDefault="00BD4A9C" w:rsidP="002D60CB">
      <w:pPr>
        <w:pStyle w:val="PL"/>
        <w:shd w:val="clear" w:color="auto" w:fill="E6E6E6"/>
      </w:pPr>
      <w:r w:rsidRPr="009B6FBA">
        <w:tab/>
      </w:r>
      <w:r w:rsidRPr="009B6FBA">
        <w:tab/>
      </w:r>
      <w:r w:rsidRPr="009B6FBA">
        <w:tab/>
      </w:r>
      <w:r w:rsidRPr="009B6FBA">
        <w:tab/>
      </w:r>
      <w:r w:rsidRPr="009B6FBA">
        <w:tab/>
      </w:r>
      <w:r w:rsidRPr="009B6FBA">
        <w:tab/>
      </w:r>
      <w:r w:rsidRPr="009B6FBA">
        <w:tab/>
        <w:t>]]</w:t>
      </w:r>
    </w:p>
    <w:p w14:paraId="3C675442"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t>},</w:t>
      </w:r>
    </w:p>
    <w:p w14:paraId="63184E8D" w14:textId="77777777" w:rsidR="002B1632" w:rsidRPr="009B6FBA" w:rsidRDefault="002B1632" w:rsidP="002D60CB">
      <w:pPr>
        <w:pStyle w:val="PL"/>
        <w:shd w:val="clear" w:color="auto" w:fill="E6E6E6"/>
      </w:pPr>
      <w:r w:rsidRPr="009B6FBA">
        <w:tab/>
      </w:r>
      <w:r w:rsidRPr="009B6FBA">
        <w:tab/>
      </w:r>
      <w:r w:rsidRPr="009B6FBA">
        <w:tab/>
      </w:r>
      <w:r w:rsidRPr="009B6FBA">
        <w:tab/>
        <w:t>uTRA</w:t>
      </w:r>
      <w:r w:rsidRPr="009B6FBA">
        <w:tab/>
      </w:r>
      <w:r w:rsidRPr="009B6FBA">
        <w:tab/>
        <w:t>SEQUENCE {</w:t>
      </w:r>
    </w:p>
    <w:p w14:paraId="368A6A9D"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t>mode</w:t>
      </w:r>
      <w:r w:rsidR="00354C05" w:rsidRPr="009B6FBA">
        <w:tab/>
      </w:r>
      <w:r w:rsidRPr="009B6FBA">
        <w:t>CHOICE {</w:t>
      </w:r>
    </w:p>
    <w:p w14:paraId="7728D862"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t>fdd</w:t>
      </w:r>
      <w:r w:rsidRPr="009B6FBA">
        <w:tab/>
      </w:r>
      <w:r w:rsidRPr="009B6FBA">
        <w:tab/>
        <w:t>SEQUENCE {</w:t>
      </w:r>
    </w:p>
    <w:p w14:paraId="75020F26"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primary-CPICH-Info</w:t>
      </w:r>
      <w:r w:rsidRPr="009B6FBA">
        <w:tab/>
      </w:r>
      <w:r w:rsidRPr="009B6FBA">
        <w:rPr>
          <w:snapToGrid w:val="0"/>
        </w:rPr>
        <w:t>INTEGER (0..511)</w:t>
      </w:r>
      <w:r w:rsidRPr="009B6FBA">
        <w:t>,</w:t>
      </w:r>
    </w:p>
    <w:p w14:paraId="6B0C2634"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w:t>
      </w:r>
    </w:p>
    <w:p w14:paraId="4C228D67"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w:t>
      </w:r>
    </w:p>
    <w:p w14:paraId="649793A3"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t>tdd</w:t>
      </w:r>
      <w:r w:rsidRPr="009B6FBA">
        <w:tab/>
      </w:r>
      <w:r w:rsidRPr="009B6FBA">
        <w:tab/>
        <w:t>SEQUENCE {</w:t>
      </w:r>
    </w:p>
    <w:p w14:paraId="2607D1A6"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cellParameters</w:t>
      </w:r>
      <w:r w:rsidRPr="009B6FBA">
        <w:tab/>
      </w:r>
      <w:r w:rsidRPr="009B6FBA">
        <w:tab/>
      </w:r>
      <w:r w:rsidRPr="009B6FBA">
        <w:rPr>
          <w:snapToGrid w:val="0"/>
        </w:rPr>
        <w:t>INTEGER (0..127)</w:t>
      </w:r>
      <w:r w:rsidRPr="009B6FBA">
        <w:t>,</w:t>
      </w:r>
    </w:p>
    <w:p w14:paraId="15028355"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w:t>
      </w:r>
    </w:p>
    <w:p w14:paraId="1C7505EF"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w:t>
      </w:r>
    </w:p>
    <w:p w14:paraId="50716230"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t>},</w:t>
      </w:r>
    </w:p>
    <w:p w14:paraId="28D0A667"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t>cellGlobalIdUTRA</w:t>
      </w:r>
      <w:r w:rsidRPr="009B6FBA">
        <w:tab/>
        <w:t>CellGlobalIdEUTRA-AndUTRA</w:t>
      </w:r>
      <w:r w:rsidRPr="009B6FBA">
        <w:tab/>
        <w:t>OPTIONAL,</w:t>
      </w:r>
      <w:r w:rsidRPr="009B6FBA">
        <w:tab/>
      </w:r>
      <w:r w:rsidRPr="009B6FBA">
        <w:rPr>
          <w:snapToGrid w:val="0"/>
        </w:rPr>
        <w:t>-- Need ON</w:t>
      </w:r>
    </w:p>
    <w:p w14:paraId="678C8486"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t>uarfcn</w:t>
      </w:r>
      <w:r w:rsidRPr="009B6FBA">
        <w:tab/>
      </w:r>
      <w:r w:rsidRPr="009B6FBA">
        <w:tab/>
      </w:r>
      <w:r w:rsidRPr="009B6FBA">
        <w:tab/>
      </w:r>
      <w:r w:rsidRPr="009B6FBA">
        <w:tab/>
        <w:t>ARFCN-ValueUTRA,</w:t>
      </w:r>
    </w:p>
    <w:p w14:paraId="14C4F0FC"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t>...</w:t>
      </w:r>
    </w:p>
    <w:p w14:paraId="625DA107"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t>},</w:t>
      </w:r>
    </w:p>
    <w:p w14:paraId="3CF76D33" w14:textId="77777777" w:rsidR="002B1632" w:rsidRPr="009B6FBA" w:rsidRDefault="002B1632" w:rsidP="002D60CB">
      <w:pPr>
        <w:pStyle w:val="PL"/>
        <w:shd w:val="clear" w:color="auto" w:fill="E6E6E6"/>
      </w:pPr>
      <w:r w:rsidRPr="009B6FBA">
        <w:tab/>
      </w:r>
      <w:r w:rsidRPr="009B6FBA">
        <w:tab/>
      </w:r>
      <w:r w:rsidRPr="009B6FBA">
        <w:tab/>
      </w:r>
      <w:r w:rsidRPr="009B6FBA">
        <w:tab/>
        <w:t>gSM</w:t>
      </w:r>
      <w:r w:rsidRPr="009B6FBA">
        <w:tab/>
      </w:r>
      <w:r w:rsidRPr="009B6FBA">
        <w:tab/>
      </w:r>
      <w:r w:rsidRPr="009B6FBA">
        <w:tab/>
        <w:t>SEQUENCE {</w:t>
      </w:r>
    </w:p>
    <w:p w14:paraId="7B250754"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t>bcchCarrier</w:t>
      </w:r>
      <w:r w:rsidRPr="009B6FBA">
        <w:tab/>
      </w:r>
      <w:r w:rsidRPr="009B6FBA">
        <w:tab/>
      </w:r>
      <w:r w:rsidRPr="009B6FBA">
        <w:tab/>
        <w:t>INTEGER (0..1023),</w:t>
      </w:r>
    </w:p>
    <w:p w14:paraId="56971E7F"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t>bsic</w:t>
      </w:r>
      <w:r w:rsidRPr="009B6FBA">
        <w:tab/>
      </w:r>
      <w:r w:rsidRPr="009B6FBA">
        <w:tab/>
      </w:r>
      <w:r w:rsidRPr="009B6FBA">
        <w:tab/>
      </w:r>
      <w:r w:rsidRPr="009B6FBA">
        <w:tab/>
        <w:t>INTEGER (0..63),</w:t>
      </w:r>
    </w:p>
    <w:p w14:paraId="7E79C713"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t>cellGlobalIdGERAN</w:t>
      </w:r>
      <w:r w:rsidRPr="009B6FBA">
        <w:tab/>
        <w:t>CellGlobalIdGERAN</w:t>
      </w:r>
      <w:r w:rsidRPr="009B6FBA">
        <w:tab/>
      </w:r>
      <w:r w:rsidRPr="009B6FBA">
        <w:tab/>
      </w:r>
      <w:r w:rsidRPr="009B6FBA">
        <w:tab/>
        <w:t>OPTIONAL,</w:t>
      </w:r>
      <w:r w:rsidRPr="009B6FBA">
        <w:tab/>
      </w:r>
      <w:r w:rsidRPr="009B6FBA">
        <w:rPr>
          <w:snapToGrid w:val="0"/>
        </w:rPr>
        <w:t>-- Need ON</w:t>
      </w:r>
    </w:p>
    <w:p w14:paraId="20D7150C"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t>...</w:t>
      </w:r>
    </w:p>
    <w:p w14:paraId="764F2B9F"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t>},</w:t>
      </w:r>
    </w:p>
    <w:p w14:paraId="564970CA" w14:textId="77777777" w:rsidR="006C6D0E" w:rsidRPr="009B6FBA" w:rsidRDefault="002B1632" w:rsidP="006C6D0E">
      <w:pPr>
        <w:pStyle w:val="PL"/>
        <w:shd w:val="clear" w:color="auto" w:fill="E6E6E6"/>
      </w:pPr>
      <w:r w:rsidRPr="009B6FBA">
        <w:tab/>
      </w:r>
      <w:r w:rsidRPr="009B6FBA">
        <w:tab/>
      </w:r>
      <w:r w:rsidRPr="009B6FBA">
        <w:tab/>
      </w:r>
      <w:r w:rsidRPr="009B6FBA">
        <w:tab/>
        <w:t>...</w:t>
      </w:r>
      <w:r w:rsidR="006C6D0E" w:rsidRPr="009B6FBA">
        <w:t>,</w:t>
      </w:r>
    </w:p>
    <w:p w14:paraId="5A78E34D" w14:textId="77777777" w:rsidR="006C6D0E" w:rsidRPr="009B6FBA" w:rsidRDefault="006C6D0E" w:rsidP="006C6D0E">
      <w:pPr>
        <w:pStyle w:val="PL"/>
        <w:shd w:val="clear" w:color="auto" w:fill="E6E6E6"/>
      </w:pPr>
      <w:r w:rsidRPr="009B6FBA">
        <w:tab/>
      </w:r>
      <w:r w:rsidRPr="009B6FBA">
        <w:tab/>
      </w:r>
      <w:r w:rsidRPr="009B6FBA">
        <w:tab/>
      </w:r>
      <w:r w:rsidRPr="009B6FBA">
        <w:tab/>
        <w:t>nBIoT-r14</w:t>
      </w:r>
      <w:r w:rsidRPr="009B6FBA">
        <w:tab/>
        <w:t>SEQUENCE {</w:t>
      </w:r>
    </w:p>
    <w:p w14:paraId="6AB4ECB8" w14:textId="77777777" w:rsidR="006C6D0E" w:rsidRPr="009B6FBA" w:rsidRDefault="006C6D0E" w:rsidP="006C6D0E">
      <w:pPr>
        <w:pStyle w:val="PL"/>
        <w:shd w:val="clear" w:color="auto" w:fill="E6E6E6"/>
      </w:pPr>
      <w:r w:rsidRPr="009B6FBA">
        <w:tab/>
      </w:r>
      <w:r w:rsidRPr="009B6FBA">
        <w:tab/>
      </w:r>
      <w:r w:rsidRPr="009B6FBA">
        <w:tab/>
      </w:r>
      <w:r w:rsidRPr="009B6FBA">
        <w:tab/>
      </w:r>
      <w:r w:rsidRPr="009B6FBA">
        <w:tab/>
      </w:r>
      <w:r w:rsidRPr="009B6FBA">
        <w:tab/>
      </w:r>
      <w:r w:rsidRPr="009B6FBA">
        <w:tab/>
        <w:t>nbPhysCellId-r14</w:t>
      </w:r>
      <w:r w:rsidRPr="009B6FBA">
        <w:tab/>
        <w:t>INTEGER (0..503),</w:t>
      </w:r>
    </w:p>
    <w:p w14:paraId="39EA3053" w14:textId="77777777" w:rsidR="006C6D0E" w:rsidRPr="009B6FBA" w:rsidRDefault="006C6D0E" w:rsidP="006C6D0E">
      <w:pPr>
        <w:pStyle w:val="PL"/>
        <w:shd w:val="clear" w:color="auto" w:fill="E6E6E6"/>
      </w:pPr>
      <w:r w:rsidRPr="009B6FBA">
        <w:tab/>
      </w:r>
      <w:r w:rsidRPr="009B6FBA">
        <w:tab/>
      </w:r>
      <w:r w:rsidRPr="009B6FBA">
        <w:tab/>
      </w:r>
      <w:r w:rsidRPr="009B6FBA">
        <w:tab/>
      </w:r>
      <w:r w:rsidRPr="009B6FBA">
        <w:tab/>
      </w:r>
      <w:r w:rsidRPr="009B6FBA">
        <w:tab/>
      </w:r>
      <w:r w:rsidRPr="009B6FBA">
        <w:tab/>
        <w:t>nbCellGlobalId-r14</w:t>
      </w:r>
      <w:r w:rsidRPr="009B6FBA">
        <w:tab/>
        <w:t>ECGI</w:t>
      </w:r>
      <w:r w:rsidRPr="009B6FBA">
        <w:tab/>
      </w:r>
      <w:r w:rsidRPr="009B6FBA">
        <w:tab/>
      </w:r>
      <w:r w:rsidRPr="009B6FBA">
        <w:tab/>
      </w:r>
      <w:r w:rsidRPr="009B6FBA">
        <w:tab/>
      </w:r>
      <w:r w:rsidRPr="009B6FBA">
        <w:tab/>
      </w:r>
      <w:r w:rsidRPr="009B6FBA">
        <w:tab/>
        <w:t>OPTIONAL,</w:t>
      </w:r>
      <w:r w:rsidRPr="009B6FBA">
        <w:tab/>
      </w:r>
      <w:r w:rsidRPr="009B6FBA">
        <w:rPr>
          <w:snapToGrid w:val="0"/>
        </w:rPr>
        <w:t>-- Need ON</w:t>
      </w:r>
    </w:p>
    <w:p w14:paraId="684CC60D" w14:textId="77777777" w:rsidR="006C6D0E" w:rsidRPr="009B6FBA" w:rsidRDefault="006C6D0E" w:rsidP="006C6D0E">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nbCarrierFreq-r14</w:t>
      </w:r>
      <w:r w:rsidRPr="009B6FBA">
        <w:rPr>
          <w:snapToGrid w:val="0"/>
        </w:rPr>
        <w:tab/>
        <w:t>CarrierFreq-NB-r14,</w:t>
      </w:r>
    </w:p>
    <w:p w14:paraId="6456E21F" w14:textId="77777777" w:rsidR="006C6D0E" w:rsidRPr="009B6FBA" w:rsidRDefault="006C6D0E" w:rsidP="006C6D0E">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w:t>
      </w:r>
    </w:p>
    <w:p w14:paraId="742DB3B3" w14:textId="77777777" w:rsidR="00BA3567" w:rsidRPr="009B6FBA" w:rsidRDefault="006C6D0E" w:rsidP="00BA3567">
      <w:pPr>
        <w:pStyle w:val="PL"/>
        <w:shd w:val="clear" w:color="auto" w:fill="E6E6E6"/>
      </w:pPr>
      <w:r w:rsidRPr="009B6FBA">
        <w:tab/>
      </w:r>
      <w:r w:rsidRPr="009B6FBA">
        <w:tab/>
      </w:r>
      <w:r w:rsidRPr="009B6FBA">
        <w:tab/>
      </w:r>
      <w:r w:rsidRPr="009B6FBA">
        <w:tab/>
      </w:r>
      <w:r w:rsidRPr="009B6FBA">
        <w:tab/>
      </w:r>
      <w:r w:rsidRPr="009B6FBA">
        <w:tab/>
      </w:r>
      <w:r w:rsidRPr="009B6FBA">
        <w:tab/>
        <w:t>}</w:t>
      </w:r>
      <w:r w:rsidR="00BA3567" w:rsidRPr="009B6FBA">
        <w:t>,</w:t>
      </w:r>
    </w:p>
    <w:p w14:paraId="1853BE36" w14:textId="77777777" w:rsidR="00BA3567" w:rsidRPr="009B6FBA" w:rsidRDefault="00BA3567" w:rsidP="00BA3567">
      <w:pPr>
        <w:pStyle w:val="PL"/>
        <w:shd w:val="clear" w:color="auto" w:fill="E6E6E6"/>
      </w:pPr>
      <w:r w:rsidRPr="009B6FBA">
        <w:tab/>
      </w:r>
      <w:r w:rsidRPr="009B6FBA">
        <w:tab/>
      </w:r>
      <w:r w:rsidRPr="009B6FBA">
        <w:tab/>
      </w:r>
      <w:r w:rsidRPr="009B6FBA">
        <w:tab/>
        <w:t>nr-r15</w:t>
      </w:r>
      <w:r w:rsidRPr="009B6FBA">
        <w:tab/>
      </w:r>
      <w:r w:rsidRPr="009B6FBA">
        <w:tab/>
        <w:t>SEQUENCE {</w:t>
      </w:r>
    </w:p>
    <w:p w14:paraId="5FB4CB8C" w14:textId="77777777" w:rsidR="00BA3567" w:rsidRPr="009B6FBA" w:rsidRDefault="00BA3567" w:rsidP="00BA3567">
      <w:pPr>
        <w:pStyle w:val="PL"/>
        <w:shd w:val="clear" w:color="auto" w:fill="E6E6E6"/>
      </w:pPr>
      <w:r w:rsidRPr="009B6FBA">
        <w:tab/>
      </w:r>
      <w:r w:rsidRPr="009B6FBA">
        <w:tab/>
      </w:r>
      <w:r w:rsidRPr="009B6FBA">
        <w:tab/>
      </w:r>
      <w:r w:rsidRPr="009B6FBA">
        <w:tab/>
      </w:r>
      <w:r w:rsidRPr="009B6FBA">
        <w:tab/>
      </w:r>
      <w:r w:rsidRPr="009B6FBA">
        <w:tab/>
      </w:r>
      <w:r w:rsidRPr="009B6FBA">
        <w:tab/>
        <w:t>nrPhysCellId-r15</w:t>
      </w:r>
      <w:r w:rsidRPr="009B6FBA">
        <w:tab/>
        <w:t>INTEGER (0..1007),</w:t>
      </w:r>
    </w:p>
    <w:p w14:paraId="35F1A0F6" w14:textId="77777777" w:rsidR="00BA3567" w:rsidRPr="009B6FBA" w:rsidRDefault="00BA3567" w:rsidP="00BA3567">
      <w:pPr>
        <w:pStyle w:val="PL"/>
        <w:shd w:val="clear" w:color="auto" w:fill="E6E6E6"/>
      </w:pPr>
      <w:r w:rsidRPr="009B6FBA">
        <w:tab/>
      </w:r>
      <w:r w:rsidRPr="009B6FBA">
        <w:tab/>
      </w:r>
      <w:r w:rsidRPr="009B6FBA">
        <w:tab/>
      </w:r>
      <w:r w:rsidRPr="009B6FBA">
        <w:tab/>
      </w:r>
      <w:r w:rsidRPr="009B6FBA">
        <w:tab/>
      </w:r>
      <w:r w:rsidRPr="009B6FBA">
        <w:tab/>
      </w:r>
      <w:r w:rsidRPr="009B6FBA">
        <w:tab/>
        <w:t>nrCellGlobalID-r15</w:t>
      </w:r>
      <w:r w:rsidRPr="009B6FBA">
        <w:tab/>
        <w:t>NCGI-r15</w:t>
      </w:r>
      <w:r w:rsidRPr="009B6FBA">
        <w:tab/>
      </w:r>
      <w:r w:rsidRPr="009B6FBA">
        <w:tab/>
      </w:r>
      <w:r w:rsidRPr="009B6FBA">
        <w:tab/>
      </w:r>
      <w:r w:rsidRPr="009B6FBA">
        <w:tab/>
      </w:r>
      <w:r w:rsidRPr="009B6FBA">
        <w:tab/>
        <w:t>OPTIONAL,</w:t>
      </w:r>
      <w:r w:rsidRPr="009B6FBA">
        <w:tab/>
        <w:t>-- Need ON</w:t>
      </w:r>
    </w:p>
    <w:p w14:paraId="11B8D4D0" w14:textId="77777777" w:rsidR="00BA3567" w:rsidRPr="009B6FBA" w:rsidRDefault="00BA3567" w:rsidP="00BA3567">
      <w:pPr>
        <w:pStyle w:val="PL"/>
        <w:shd w:val="clear" w:color="auto" w:fill="E6E6E6"/>
      </w:pPr>
      <w:r w:rsidRPr="009B6FBA">
        <w:tab/>
      </w:r>
      <w:r w:rsidRPr="009B6FBA">
        <w:tab/>
      </w:r>
      <w:r w:rsidRPr="009B6FBA">
        <w:tab/>
      </w:r>
      <w:r w:rsidRPr="009B6FBA">
        <w:tab/>
      </w:r>
      <w:r w:rsidRPr="009B6FBA">
        <w:tab/>
      </w:r>
      <w:r w:rsidRPr="009B6FBA">
        <w:tab/>
      </w:r>
      <w:r w:rsidRPr="009B6FBA">
        <w:tab/>
        <w:t>nrARFCN-r15</w:t>
      </w:r>
      <w:r w:rsidRPr="009B6FBA">
        <w:tab/>
      </w:r>
      <w:r w:rsidRPr="009B6FBA">
        <w:tab/>
      </w:r>
      <w:r w:rsidRPr="009B6FBA">
        <w:tab/>
        <w:t>ARFCN-ValueNR-r15,</w:t>
      </w:r>
    </w:p>
    <w:p w14:paraId="7AC8E210" w14:textId="77777777" w:rsidR="00BA3567" w:rsidRPr="009B6FBA" w:rsidRDefault="00BA3567" w:rsidP="00BA3567">
      <w:pPr>
        <w:pStyle w:val="PL"/>
        <w:shd w:val="clear" w:color="auto" w:fill="E6E6E6"/>
      </w:pPr>
      <w:r w:rsidRPr="009B6FBA">
        <w:tab/>
      </w:r>
      <w:r w:rsidRPr="009B6FBA">
        <w:tab/>
      </w:r>
      <w:r w:rsidRPr="009B6FBA">
        <w:tab/>
      </w:r>
      <w:r w:rsidRPr="009B6FBA">
        <w:tab/>
      </w:r>
      <w:r w:rsidRPr="009B6FBA">
        <w:tab/>
      </w:r>
      <w:r w:rsidRPr="009B6FBA">
        <w:tab/>
      </w:r>
      <w:r w:rsidRPr="009B6FBA">
        <w:tab/>
        <w:t>...</w:t>
      </w:r>
    </w:p>
    <w:p w14:paraId="079569FD" w14:textId="77777777" w:rsidR="002B1632" w:rsidRPr="009B6FBA" w:rsidRDefault="00BA3567" w:rsidP="00BA3567">
      <w:pPr>
        <w:pStyle w:val="PL"/>
        <w:shd w:val="clear" w:color="auto" w:fill="E6E6E6"/>
      </w:pPr>
      <w:r w:rsidRPr="009B6FBA">
        <w:tab/>
      </w:r>
      <w:r w:rsidRPr="009B6FBA">
        <w:tab/>
      </w:r>
      <w:r w:rsidRPr="009B6FBA">
        <w:tab/>
      </w:r>
      <w:r w:rsidRPr="009B6FBA">
        <w:tab/>
      </w:r>
      <w:r w:rsidRPr="009B6FBA">
        <w:tab/>
      </w:r>
      <w:r w:rsidRPr="009B6FBA">
        <w:tab/>
      </w:r>
      <w:r w:rsidRPr="009B6FBA">
        <w:tab/>
        <w:t>}</w:t>
      </w:r>
    </w:p>
    <w:p w14:paraId="0A0FD13A" w14:textId="77777777" w:rsidR="002B1632" w:rsidRPr="009B6FBA" w:rsidRDefault="002B1632" w:rsidP="002D60CB">
      <w:pPr>
        <w:pStyle w:val="PL"/>
        <w:shd w:val="clear" w:color="auto" w:fill="E6E6E6"/>
      </w:pPr>
      <w:r w:rsidRPr="009B6FBA">
        <w:tab/>
      </w:r>
      <w:r w:rsidRPr="009B6FBA">
        <w:tab/>
      </w:r>
      <w:r w:rsidRPr="009B6FBA">
        <w:tab/>
      </w:r>
      <w:r w:rsidRPr="009B6FBA">
        <w:tab/>
        <w:t>},</w:t>
      </w:r>
    </w:p>
    <w:p w14:paraId="1BDA4808" w14:textId="77777777" w:rsidR="002B1632" w:rsidRPr="009B6FBA" w:rsidRDefault="002B1632" w:rsidP="002D60CB">
      <w:pPr>
        <w:pStyle w:val="PL"/>
        <w:shd w:val="clear" w:color="auto" w:fill="E6E6E6"/>
      </w:pPr>
      <w:r w:rsidRPr="009B6FBA">
        <w:tab/>
        <w:t>...</w:t>
      </w:r>
    </w:p>
    <w:p w14:paraId="200A29F5" w14:textId="77777777" w:rsidR="002B1632" w:rsidRPr="009B6FBA" w:rsidRDefault="002B1632" w:rsidP="002D60CB">
      <w:pPr>
        <w:pStyle w:val="PL"/>
        <w:shd w:val="clear" w:color="auto" w:fill="E6E6E6"/>
      </w:pPr>
      <w:r w:rsidRPr="009B6FBA">
        <w:t>}</w:t>
      </w:r>
    </w:p>
    <w:p w14:paraId="40F867AF" w14:textId="77777777" w:rsidR="002B1632" w:rsidRPr="009B6FBA" w:rsidRDefault="002B1632" w:rsidP="002D60CB">
      <w:pPr>
        <w:pStyle w:val="PL"/>
        <w:shd w:val="clear" w:color="auto" w:fill="E6E6E6"/>
      </w:pPr>
    </w:p>
    <w:p w14:paraId="14AE6996" w14:textId="77777777" w:rsidR="002B1632" w:rsidRPr="009B6FBA" w:rsidRDefault="002B1632" w:rsidP="002D60CB">
      <w:pPr>
        <w:pStyle w:val="PL"/>
        <w:shd w:val="clear" w:color="auto" w:fill="E6E6E6"/>
      </w:pPr>
      <w:r w:rsidRPr="009B6FBA">
        <w:t>-- ASN1STOP</w:t>
      </w:r>
    </w:p>
    <w:p w14:paraId="02155E23"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773C5FA6" w14:textId="77777777">
        <w:trPr>
          <w:cantSplit/>
        </w:trPr>
        <w:tc>
          <w:tcPr>
            <w:tcW w:w="2268" w:type="dxa"/>
          </w:tcPr>
          <w:p w14:paraId="08C91280" w14:textId="77777777" w:rsidR="002B1632" w:rsidRPr="009B6FBA" w:rsidRDefault="002B1632" w:rsidP="002D60CB">
            <w:pPr>
              <w:pStyle w:val="TAH"/>
              <w:rPr>
                <w:i/>
              </w:rPr>
            </w:pPr>
            <w:r w:rsidRPr="009B6FBA">
              <w:t>Conditional presence</w:t>
            </w:r>
          </w:p>
        </w:tc>
        <w:tc>
          <w:tcPr>
            <w:tcW w:w="7371" w:type="dxa"/>
          </w:tcPr>
          <w:p w14:paraId="24D76B4E" w14:textId="77777777" w:rsidR="002B1632" w:rsidRPr="009B6FBA" w:rsidRDefault="002B1632" w:rsidP="002D60CB">
            <w:pPr>
              <w:pStyle w:val="TAH"/>
            </w:pPr>
            <w:r w:rsidRPr="009B6FBA">
              <w:t>Explanation</w:t>
            </w:r>
          </w:p>
        </w:tc>
      </w:tr>
      <w:tr w:rsidR="009B6FBA" w:rsidRPr="009B6FBA"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9B6FBA" w:rsidRDefault="00BD4A9C" w:rsidP="002D60CB">
            <w:pPr>
              <w:pStyle w:val="TAL"/>
              <w:rPr>
                <w:i/>
                <w:noProof/>
              </w:rPr>
            </w:pPr>
            <w:r w:rsidRPr="009B6FBA">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9B6FBA" w:rsidRDefault="00BD4A9C" w:rsidP="002D60CB">
            <w:pPr>
              <w:pStyle w:val="TAL"/>
            </w:pPr>
            <w:r w:rsidRPr="009B6FBA">
              <w:t xml:space="preserve">The field is mandatory present if the corresponding </w:t>
            </w:r>
            <w:r w:rsidRPr="009B6FBA">
              <w:rPr>
                <w:i/>
              </w:rPr>
              <w:t xml:space="preserve">earfcn </w:t>
            </w:r>
            <w:r w:rsidRPr="009B6FBA">
              <w:t xml:space="preserve">(i.e. without suffix) is set to </w:t>
            </w:r>
            <w:r w:rsidRPr="009B6FBA">
              <w:rPr>
                <w:i/>
              </w:rPr>
              <w:t>maxEARFCN</w:t>
            </w:r>
            <w:r w:rsidRPr="009B6FBA">
              <w:t>. Otherwise the field is not present.</w:t>
            </w:r>
          </w:p>
        </w:tc>
      </w:tr>
      <w:tr w:rsidR="002B1632" w:rsidRPr="009B6FBA" w14:paraId="343E260E" w14:textId="77777777">
        <w:trPr>
          <w:cantSplit/>
        </w:trPr>
        <w:tc>
          <w:tcPr>
            <w:tcW w:w="2268" w:type="dxa"/>
          </w:tcPr>
          <w:p w14:paraId="180513A0" w14:textId="77777777" w:rsidR="002B1632" w:rsidRPr="009B6FBA" w:rsidRDefault="002B1632" w:rsidP="002D60CB">
            <w:pPr>
              <w:pStyle w:val="TAL"/>
              <w:rPr>
                <w:i/>
              </w:rPr>
            </w:pPr>
            <w:r w:rsidRPr="009B6FBA">
              <w:rPr>
                <w:i/>
              </w:rPr>
              <w:t>GNSSsynch</w:t>
            </w:r>
          </w:p>
        </w:tc>
        <w:tc>
          <w:tcPr>
            <w:tcW w:w="7371" w:type="dxa"/>
          </w:tcPr>
          <w:p w14:paraId="15CEA935" w14:textId="77777777" w:rsidR="002B1632" w:rsidRPr="009B6FBA" w:rsidRDefault="002B1632" w:rsidP="002D60CB">
            <w:pPr>
              <w:pStyle w:val="TAL"/>
            </w:pPr>
            <w:r w:rsidRPr="009B6FBA">
              <w:t xml:space="preserve">The field is present and set to 0 if </w:t>
            </w:r>
            <w:r w:rsidRPr="009B6FBA">
              <w:rPr>
                <w:i/>
              </w:rPr>
              <w:t>NetworkTime</w:t>
            </w:r>
            <w:r w:rsidRPr="009B6FBA">
              <w:t xml:space="preserve"> is synchronized to </w:t>
            </w:r>
            <w:r w:rsidRPr="009B6FBA">
              <w:rPr>
                <w:i/>
              </w:rPr>
              <w:t>gnss-SystemTime</w:t>
            </w:r>
            <w:r w:rsidRPr="009B6FBA">
              <w:t>; otherwise the field is optionally present, need OR.</w:t>
            </w:r>
          </w:p>
        </w:tc>
      </w:tr>
    </w:tbl>
    <w:p w14:paraId="4F46ABB8"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7ACCF0E5" w14:textId="77777777">
        <w:trPr>
          <w:cantSplit/>
          <w:tblHeader/>
        </w:trPr>
        <w:tc>
          <w:tcPr>
            <w:tcW w:w="9639" w:type="dxa"/>
          </w:tcPr>
          <w:p w14:paraId="65369A5E" w14:textId="77777777" w:rsidR="002B1632" w:rsidRPr="009B6FBA" w:rsidRDefault="002B1632" w:rsidP="002D60CB">
            <w:pPr>
              <w:pStyle w:val="TAH"/>
              <w:keepNext w:val="0"/>
              <w:keepLines w:val="0"/>
              <w:widowControl w:val="0"/>
            </w:pPr>
            <w:r w:rsidRPr="009B6FBA">
              <w:rPr>
                <w:i/>
              </w:rPr>
              <w:t>NetworkTime</w:t>
            </w:r>
            <w:r w:rsidRPr="009B6FBA">
              <w:rPr>
                <w:i/>
                <w:noProof/>
              </w:rPr>
              <w:t xml:space="preserve"> </w:t>
            </w:r>
            <w:r w:rsidRPr="009B6FBA">
              <w:rPr>
                <w:iCs/>
                <w:noProof/>
              </w:rPr>
              <w:t>field descriptions</w:t>
            </w:r>
          </w:p>
        </w:tc>
      </w:tr>
      <w:tr w:rsidR="009B6FBA" w:rsidRPr="009B6FBA" w14:paraId="2A1F0EAA" w14:textId="77777777">
        <w:trPr>
          <w:cantSplit/>
          <w:tblHeader/>
        </w:trPr>
        <w:tc>
          <w:tcPr>
            <w:tcW w:w="9639" w:type="dxa"/>
          </w:tcPr>
          <w:p w14:paraId="23427ED9" w14:textId="77777777" w:rsidR="002B1632" w:rsidRPr="009B6FBA" w:rsidRDefault="002B1632" w:rsidP="002D60CB">
            <w:pPr>
              <w:pStyle w:val="TAL"/>
              <w:keepNext w:val="0"/>
              <w:keepLines w:val="0"/>
              <w:widowControl w:val="0"/>
              <w:rPr>
                <w:b/>
                <w:i/>
              </w:rPr>
            </w:pPr>
            <w:r w:rsidRPr="009B6FBA">
              <w:rPr>
                <w:b/>
                <w:i/>
              </w:rPr>
              <w:t>secondsFromFrameStructureStart</w:t>
            </w:r>
          </w:p>
          <w:p w14:paraId="490915D6" w14:textId="77777777" w:rsidR="002B1632" w:rsidRPr="009B6FBA" w:rsidRDefault="002B1632" w:rsidP="002D60CB">
            <w:pPr>
              <w:pStyle w:val="TAL"/>
              <w:keepNext w:val="0"/>
              <w:keepLines w:val="0"/>
              <w:widowControl w:val="0"/>
            </w:pPr>
            <w:r w:rsidRPr="009B6FBA">
              <w:t>This field specifies the number of seconds from the beginning of the longest frame structure in the corresponding air interface.</w:t>
            </w:r>
          </w:p>
          <w:p w14:paraId="7C9785C2" w14:textId="77777777" w:rsidR="002B1632" w:rsidRPr="009B6FBA" w:rsidRDefault="002B1632" w:rsidP="002D60CB">
            <w:pPr>
              <w:pStyle w:val="TAL"/>
              <w:keepNext w:val="0"/>
              <w:keepLines w:val="0"/>
              <w:widowControl w:val="0"/>
            </w:pPr>
            <w:r w:rsidRPr="009B6FBA">
              <w:t xml:space="preserve">In </w:t>
            </w:r>
            <w:r w:rsidR="00A93840" w:rsidRPr="009B6FBA">
              <w:t xml:space="preserve">the </w:t>
            </w:r>
            <w:r w:rsidRPr="009B6FBA">
              <w:t>case of E-UTRA, the SFN cycle length is 10.24 seconds.</w:t>
            </w:r>
          </w:p>
          <w:p w14:paraId="5BF36D91" w14:textId="77777777" w:rsidR="002B1632" w:rsidRPr="009B6FBA" w:rsidRDefault="002B1632" w:rsidP="002D60CB">
            <w:pPr>
              <w:pStyle w:val="TAL"/>
              <w:keepNext w:val="0"/>
              <w:keepLines w:val="0"/>
              <w:widowControl w:val="0"/>
            </w:pPr>
            <w:r w:rsidRPr="009B6FBA">
              <w:t xml:space="preserve">In </w:t>
            </w:r>
            <w:r w:rsidR="00A93840" w:rsidRPr="009B6FBA">
              <w:t xml:space="preserve">the </w:t>
            </w:r>
            <w:r w:rsidRPr="009B6FBA">
              <w:t>case of UTRA, the SFN cycle length is 40.96 seconds.</w:t>
            </w:r>
          </w:p>
          <w:p w14:paraId="24BF4AE4" w14:textId="77777777" w:rsidR="006C6D0E" w:rsidRPr="009B6FBA" w:rsidRDefault="002B1632" w:rsidP="006C6D0E">
            <w:pPr>
              <w:pStyle w:val="TAL"/>
              <w:keepLines w:val="0"/>
            </w:pPr>
            <w:r w:rsidRPr="009B6FBA">
              <w:t xml:space="preserve">In </w:t>
            </w:r>
            <w:r w:rsidR="00A93840" w:rsidRPr="009B6FBA">
              <w:t xml:space="preserve">the </w:t>
            </w:r>
            <w:r w:rsidRPr="009B6FBA">
              <w:t>case of GSM, the hyperfame length is 12533.76 seconds.</w:t>
            </w:r>
          </w:p>
          <w:p w14:paraId="59A8BFEE" w14:textId="77777777" w:rsidR="00BA3567" w:rsidRPr="009B6FBA" w:rsidRDefault="006C6D0E" w:rsidP="00BA3567">
            <w:pPr>
              <w:pStyle w:val="TAL"/>
            </w:pPr>
            <w:r w:rsidRPr="009B6FBA">
              <w:t xml:space="preserve">In </w:t>
            </w:r>
            <w:r w:rsidR="00A93840" w:rsidRPr="009B6FBA">
              <w:t xml:space="preserve">the </w:t>
            </w:r>
            <w:r w:rsidRPr="009B6FBA">
              <w:t>case of NB-IoT, the Hyper-SFN cycle lengths is 10485.76 seconds.</w:t>
            </w:r>
          </w:p>
          <w:p w14:paraId="39D7E2A8" w14:textId="77777777" w:rsidR="002B1632" w:rsidRPr="009B6FBA" w:rsidRDefault="00BA3567" w:rsidP="00BA3567">
            <w:pPr>
              <w:pStyle w:val="TAL"/>
              <w:keepLines w:val="0"/>
            </w:pPr>
            <w:r w:rsidRPr="009B6FBA">
              <w:t xml:space="preserve">In </w:t>
            </w:r>
            <w:r w:rsidR="00A93840" w:rsidRPr="009B6FBA">
              <w:t xml:space="preserve">the </w:t>
            </w:r>
            <w:r w:rsidRPr="009B6FBA">
              <w:t>case of NR, the SFN cycle length is 10.24 seconds.</w:t>
            </w:r>
          </w:p>
        </w:tc>
      </w:tr>
      <w:tr w:rsidR="009B6FBA" w:rsidRPr="009B6FBA" w14:paraId="32AB6F17" w14:textId="77777777">
        <w:trPr>
          <w:cantSplit/>
          <w:tblHeader/>
        </w:trPr>
        <w:tc>
          <w:tcPr>
            <w:tcW w:w="9639" w:type="dxa"/>
          </w:tcPr>
          <w:p w14:paraId="04825C1D" w14:textId="77777777" w:rsidR="002B1632" w:rsidRPr="009B6FBA" w:rsidRDefault="002B1632" w:rsidP="002D60CB">
            <w:pPr>
              <w:pStyle w:val="TAL"/>
              <w:keepNext w:val="0"/>
              <w:keepLines w:val="0"/>
              <w:widowControl w:val="0"/>
              <w:rPr>
                <w:b/>
                <w:i/>
              </w:rPr>
            </w:pPr>
            <w:r w:rsidRPr="009B6FBA">
              <w:rPr>
                <w:b/>
                <w:i/>
              </w:rPr>
              <w:t>fractionalSecondsFromFrameStructureStart</w:t>
            </w:r>
          </w:p>
          <w:p w14:paraId="18147B89" w14:textId="77777777" w:rsidR="002B1632" w:rsidRPr="009B6FBA" w:rsidRDefault="002B1632" w:rsidP="002D60CB">
            <w:pPr>
              <w:pStyle w:val="TAL"/>
              <w:keepNext w:val="0"/>
              <w:keepLines w:val="0"/>
              <w:widowControl w:val="0"/>
            </w:pPr>
            <w:r w:rsidRPr="009B6FBA">
              <w:t xml:space="preserve">This field specifies the fractional part of the </w:t>
            </w:r>
            <w:r w:rsidRPr="009B6FBA">
              <w:rPr>
                <w:i/>
              </w:rPr>
              <w:t>secondsFromFrameStructureStart</w:t>
            </w:r>
            <w:r w:rsidRPr="009B6FBA">
              <w:t xml:space="preserve"> in 250 ns resolution.</w:t>
            </w:r>
          </w:p>
          <w:p w14:paraId="64D3F6AE" w14:textId="77777777" w:rsidR="002B1632" w:rsidRPr="009B6FBA" w:rsidRDefault="002B1632" w:rsidP="002D60CB">
            <w:pPr>
              <w:pStyle w:val="TAL"/>
              <w:keepNext w:val="0"/>
              <w:keepLines w:val="0"/>
              <w:widowControl w:val="0"/>
            </w:pPr>
            <w:r w:rsidRPr="009B6FBA">
              <w:t xml:space="preserve">The total time since the particular frame structure start is </w:t>
            </w:r>
            <w:r w:rsidRPr="009B6FBA">
              <w:rPr>
                <w:i/>
              </w:rPr>
              <w:t>secondsFromFrameStructureStart + fractionalSecondsFromFrameStructureStart</w:t>
            </w:r>
          </w:p>
        </w:tc>
      </w:tr>
      <w:tr w:rsidR="009B6FBA" w:rsidRPr="009B6FBA" w14:paraId="50418C89" w14:textId="77777777">
        <w:trPr>
          <w:cantSplit/>
          <w:tblHeader/>
        </w:trPr>
        <w:tc>
          <w:tcPr>
            <w:tcW w:w="9639" w:type="dxa"/>
          </w:tcPr>
          <w:p w14:paraId="75D1A530" w14:textId="77777777" w:rsidR="002B1632" w:rsidRPr="009B6FBA" w:rsidRDefault="002B1632" w:rsidP="002D60CB">
            <w:pPr>
              <w:pStyle w:val="TAL"/>
              <w:keepNext w:val="0"/>
              <w:keepLines w:val="0"/>
              <w:widowControl w:val="0"/>
              <w:rPr>
                <w:b/>
                <w:i/>
                <w:noProof/>
              </w:rPr>
            </w:pPr>
            <w:r w:rsidRPr="009B6FBA">
              <w:rPr>
                <w:b/>
                <w:i/>
                <w:noProof/>
              </w:rPr>
              <w:t>frameDrift</w:t>
            </w:r>
          </w:p>
          <w:p w14:paraId="06BB087E" w14:textId="77777777" w:rsidR="002B1632" w:rsidRPr="009B6FBA" w:rsidRDefault="002B1632" w:rsidP="002D60CB">
            <w:pPr>
              <w:pStyle w:val="TAH"/>
              <w:keepNext w:val="0"/>
              <w:keepLines w:val="0"/>
              <w:widowControl w:val="0"/>
              <w:jc w:val="left"/>
              <w:rPr>
                <w:b w:val="0"/>
                <w:i/>
              </w:rPr>
            </w:pPr>
            <w:r w:rsidRPr="009B6FBA">
              <w:rPr>
                <w:b w:val="0"/>
                <w:bCs/>
                <w:iCs/>
                <w:noProof/>
              </w:rPr>
              <w:t>This field specifies the drift rate of the GNSS</w:t>
            </w:r>
            <w:r w:rsidRPr="009B6FBA">
              <w:rPr>
                <w:b w:val="0"/>
                <w:bCs/>
                <w:iCs/>
                <w:noProof/>
              </w:rPr>
              <w:noBreakHyphen/>
              <w:t>network time relation with scale factor 2</w:t>
            </w:r>
            <w:r w:rsidRPr="009B6FBA">
              <w:rPr>
                <w:b w:val="0"/>
                <w:bCs/>
                <w:iCs/>
                <w:noProof/>
                <w:vertAlign w:val="superscript"/>
              </w:rPr>
              <w:t>-30</w:t>
            </w:r>
            <w:r w:rsidRPr="009B6FBA">
              <w:rPr>
                <w:b w:val="0"/>
                <w:bCs/>
                <w:iCs/>
                <w:noProof/>
              </w:rPr>
              <w:t xml:space="preserve"> seconds/second, in the range from </w:t>
            </w:r>
            <w:r w:rsidRPr="009B6FBA">
              <w:rPr>
                <w:b w:val="0"/>
                <w:bCs/>
                <w:iCs/>
                <w:noProof/>
              </w:rPr>
              <w:noBreakHyphen/>
              <w:t>5.9605e-8 to +5.8673e-8 sec/sec.</w:t>
            </w:r>
          </w:p>
        </w:tc>
      </w:tr>
      <w:tr w:rsidR="009B6FBA" w:rsidRPr="009B6FBA" w14:paraId="6DDE9749" w14:textId="77777777">
        <w:trPr>
          <w:cantSplit/>
          <w:tblHeader/>
        </w:trPr>
        <w:tc>
          <w:tcPr>
            <w:tcW w:w="9639" w:type="dxa"/>
          </w:tcPr>
          <w:p w14:paraId="7DB93789" w14:textId="77777777" w:rsidR="002B1632" w:rsidRPr="009B6FBA" w:rsidRDefault="002B1632" w:rsidP="002D60CB">
            <w:pPr>
              <w:pStyle w:val="TAL"/>
              <w:keepNext w:val="0"/>
              <w:keepLines w:val="0"/>
              <w:widowControl w:val="0"/>
              <w:rPr>
                <w:b/>
                <w:i/>
              </w:rPr>
            </w:pPr>
            <w:r w:rsidRPr="009B6FBA">
              <w:rPr>
                <w:b/>
                <w:i/>
              </w:rPr>
              <w:t>cellID</w:t>
            </w:r>
          </w:p>
          <w:p w14:paraId="459485D2" w14:textId="77777777" w:rsidR="002B1632" w:rsidRPr="009B6FBA" w:rsidRDefault="002B1632" w:rsidP="002D60CB">
            <w:pPr>
              <w:pStyle w:val="TAL"/>
              <w:keepNext w:val="0"/>
              <w:keepLines w:val="0"/>
              <w:widowControl w:val="0"/>
            </w:pPr>
            <w:r w:rsidRPr="009B6FBA">
              <w:t>This field specifies the cell for which the GNSS–network time relation is provided.</w:t>
            </w:r>
          </w:p>
        </w:tc>
      </w:tr>
      <w:tr w:rsidR="009B6FBA" w:rsidRPr="009B6FBA" w14:paraId="6211B335" w14:textId="77777777">
        <w:trPr>
          <w:cantSplit/>
          <w:tblHeader/>
        </w:trPr>
        <w:tc>
          <w:tcPr>
            <w:tcW w:w="9639" w:type="dxa"/>
          </w:tcPr>
          <w:p w14:paraId="0F5ECF19" w14:textId="77777777" w:rsidR="002B1632" w:rsidRPr="009B6FBA" w:rsidRDefault="002B1632" w:rsidP="002D60CB">
            <w:pPr>
              <w:pStyle w:val="TAL"/>
              <w:keepNext w:val="0"/>
              <w:keepLines w:val="0"/>
              <w:widowControl w:val="0"/>
              <w:rPr>
                <w:b/>
                <w:i/>
                <w:noProof/>
              </w:rPr>
            </w:pPr>
            <w:r w:rsidRPr="009B6FBA">
              <w:rPr>
                <w:b/>
                <w:i/>
                <w:noProof/>
              </w:rPr>
              <w:t>physCellId</w:t>
            </w:r>
          </w:p>
          <w:p w14:paraId="433BA40F" w14:textId="77777777" w:rsidR="002B1632" w:rsidRPr="009B6FBA" w:rsidRDefault="002B1632" w:rsidP="002D60CB">
            <w:pPr>
              <w:pStyle w:val="TAL"/>
              <w:keepNext w:val="0"/>
              <w:keepLines w:val="0"/>
              <w:widowControl w:val="0"/>
              <w:rPr>
                <w:b/>
                <w:i/>
              </w:rPr>
            </w:pPr>
            <w:r w:rsidRPr="009B6FBA">
              <w:t xml:space="preserve">This field specifies the physical cell identity of the reference cell (E-UTRA), as defined in </w:t>
            </w:r>
            <w:r w:rsidR="00DD6009" w:rsidRPr="009B6FBA">
              <w:t xml:space="preserve">TS 36.331 </w:t>
            </w:r>
            <w:r w:rsidRPr="009B6FBA">
              <w:t>[12], for which the GNSS network time relation is provided.</w:t>
            </w:r>
          </w:p>
        </w:tc>
      </w:tr>
      <w:tr w:rsidR="009B6FBA" w:rsidRPr="009B6FBA" w14:paraId="60722E10" w14:textId="77777777">
        <w:trPr>
          <w:cantSplit/>
          <w:tblHeader/>
        </w:trPr>
        <w:tc>
          <w:tcPr>
            <w:tcW w:w="9639" w:type="dxa"/>
          </w:tcPr>
          <w:p w14:paraId="5C14D756" w14:textId="77777777" w:rsidR="002B1632" w:rsidRPr="009B6FBA" w:rsidRDefault="002B1632" w:rsidP="002D60CB">
            <w:pPr>
              <w:pStyle w:val="TAL"/>
              <w:keepNext w:val="0"/>
              <w:keepLines w:val="0"/>
              <w:widowControl w:val="0"/>
              <w:rPr>
                <w:b/>
                <w:i/>
                <w:noProof/>
              </w:rPr>
            </w:pPr>
            <w:r w:rsidRPr="009B6FBA">
              <w:rPr>
                <w:b/>
                <w:i/>
              </w:rPr>
              <w:t>cellGlobalIdEUTRA</w:t>
            </w:r>
          </w:p>
          <w:p w14:paraId="2695EB57" w14:textId="77777777" w:rsidR="002B1632" w:rsidRPr="009B6FBA" w:rsidRDefault="002B1632" w:rsidP="002D60CB">
            <w:pPr>
              <w:pStyle w:val="TAL"/>
              <w:keepNext w:val="0"/>
              <w:keepLines w:val="0"/>
              <w:widowControl w:val="0"/>
              <w:rPr>
                <w:b/>
                <w:i/>
                <w:noProof/>
              </w:rPr>
            </w:pPr>
            <w:r w:rsidRPr="009B6FBA">
              <w:rPr>
                <w:noProof/>
              </w:rPr>
              <w:t xml:space="preserve">This field specifies the </w:t>
            </w:r>
            <w:r w:rsidRPr="009B6FBA">
              <w:t>Evolved Cell Global Identifier (ECGI), the globally unique identity of a cell in E-UTRA, of the reference cell for the GNSS</w:t>
            </w:r>
            <w:r w:rsidRPr="009B6FBA">
              <w:noBreakHyphen/>
              <w:t xml:space="preserve">network time relation, as defined in </w:t>
            </w:r>
            <w:r w:rsidR="00DD6009" w:rsidRPr="009B6FBA">
              <w:t xml:space="preserve">TS 36.331 </w:t>
            </w:r>
            <w:r w:rsidRPr="009B6FBA">
              <w:t>[12].</w:t>
            </w:r>
          </w:p>
        </w:tc>
      </w:tr>
      <w:tr w:rsidR="009B6FBA" w:rsidRPr="009B6FBA" w14:paraId="173260AD" w14:textId="77777777">
        <w:trPr>
          <w:cantSplit/>
          <w:tblHeader/>
        </w:trPr>
        <w:tc>
          <w:tcPr>
            <w:tcW w:w="9639" w:type="dxa"/>
          </w:tcPr>
          <w:p w14:paraId="175E0444" w14:textId="77777777" w:rsidR="002B1632" w:rsidRPr="009B6FBA" w:rsidRDefault="002B1632" w:rsidP="002D60CB">
            <w:pPr>
              <w:pStyle w:val="TAL"/>
              <w:keepNext w:val="0"/>
              <w:keepLines w:val="0"/>
              <w:widowControl w:val="0"/>
              <w:rPr>
                <w:b/>
                <w:i/>
              </w:rPr>
            </w:pPr>
            <w:r w:rsidRPr="009B6FBA">
              <w:rPr>
                <w:b/>
                <w:i/>
              </w:rPr>
              <w:t>earfcn</w:t>
            </w:r>
          </w:p>
          <w:p w14:paraId="0CD66020" w14:textId="77777777" w:rsidR="002B1632" w:rsidRPr="009B6FBA" w:rsidRDefault="002B1632" w:rsidP="002D60CB">
            <w:pPr>
              <w:pStyle w:val="TAL"/>
              <w:rPr>
                <w:bCs/>
              </w:rPr>
            </w:pPr>
            <w:r w:rsidRPr="009B6FBA">
              <w:rPr>
                <w:bCs/>
                <w:noProof/>
              </w:rPr>
              <w:t>This field specifies E-ARFCN</w:t>
            </w:r>
            <w:r w:rsidRPr="009B6FBA">
              <w:rPr>
                <w:bCs/>
              </w:rPr>
              <w:t xml:space="preserve"> of the reference cell for the GNSS</w:t>
            </w:r>
            <w:r w:rsidRPr="009B6FBA">
              <w:rPr>
                <w:bCs/>
              </w:rPr>
              <w:noBreakHyphen/>
              <w:t>network time relation (E-UTRA).</w:t>
            </w:r>
            <w:r w:rsidR="0050095D" w:rsidRPr="009B6FBA">
              <w:rPr>
                <w:bCs/>
              </w:rPr>
              <w:t xml:space="preserve"> In </w:t>
            </w:r>
            <w:r w:rsidR="00A93840" w:rsidRPr="009B6FBA">
              <w:rPr>
                <w:bCs/>
              </w:rPr>
              <w:t xml:space="preserve">the </w:t>
            </w:r>
            <w:r w:rsidR="0050095D" w:rsidRPr="009B6FBA">
              <w:rPr>
                <w:bCs/>
              </w:rPr>
              <w:t xml:space="preserve">case the server includes </w:t>
            </w:r>
            <w:r w:rsidR="0050095D" w:rsidRPr="009B6FBA">
              <w:rPr>
                <w:bCs/>
                <w:i/>
                <w:iCs/>
              </w:rPr>
              <w:t>earfcn-v9a0</w:t>
            </w:r>
            <w:r w:rsidR="0050095D" w:rsidRPr="009B6FBA">
              <w:rPr>
                <w:bCs/>
              </w:rPr>
              <w:t xml:space="preserve">, the server shall set the corresponding </w:t>
            </w:r>
            <w:r w:rsidR="0050095D" w:rsidRPr="009B6FBA">
              <w:rPr>
                <w:bCs/>
                <w:i/>
                <w:iCs/>
              </w:rPr>
              <w:t>earfcn</w:t>
            </w:r>
            <w:r w:rsidR="0050095D" w:rsidRPr="009B6FBA">
              <w:rPr>
                <w:bCs/>
              </w:rPr>
              <w:t xml:space="preserve"> (i.e. without suffix) to </w:t>
            </w:r>
            <w:r w:rsidR="0050095D" w:rsidRPr="009B6FBA">
              <w:rPr>
                <w:bCs/>
                <w:i/>
                <w:iCs/>
              </w:rPr>
              <w:t>maxEARFCN</w:t>
            </w:r>
            <w:r w:rsidR="0050095D" w:rsidRPr="009B6FBA">
              <w:rPr>
                <w:bCs/>
              </w:rPr>
              <w:t>.</w:t>
            </w:r>
          </w:p>
        </w:tc>
      </w:tr>
      <w:tr w:rsidR="009B6FBA" w:rsidRPr="009B6FBA" w14:paraId="0425FB5F" w14:textId="77777777">
        <w:trPr>
          <w:cantSplit/>
          <w:tblHeader/>
        </w:trPr>
        <w:tc>
          <w:tcPr>
            <w:tcW w:w="9639" w:type="dxa"/>
          </w:tcPr>
          <w:p w14:paraId="02B39768" w14:textId="77777777" w:rsidR="002B1632" w:rsidRPr="009B6FBA" w:rsidRDefault="002B1632" w:rsidP="002D60CB">
            <w:pPr>
              <w:pStyle w:val="TAL"/>
              <w:keepNext w:val="0"/>
              <w:keepLines w:val="0"/>
              <w:widowControl w:val="0"/>
              <w:rPr>
                <w:b/>
                <w:i/>
                <w:noProof/>
              </w:rPr>
            </w:pPr>
            <w:r w:rsidRPr="009B6FBA">
              <w:rPr>
                <w:b/>
                <w:i/>
                <w:noProof/>
              </w:rPr>
              <w:t>primary-CPICH-Info</w:t>
            </w:r>
          </w:p>
          <w:p w14:paraId="3EC419FE" w14:textId="77777777" w:rsidR="002B1632" w:rsidRPr="009B6FBA" w:rsidRDefault="002B1632" w:rsidP="002D60CB">
            <w:pPr>
              <w:pStyle w:val="TAL"/>
              <w:keepNext w:val="0"/>
              <w:keepLines w:val="0"/>
              <w:widowControl w:val="0"/>
              <w:rPr>
                <w:b/>
                <w:i/>
                <w:noProof/>
              </w:rPr>
            </w:pPr>
            <w:r w:rsidRPr="009B6FBA">
              <w:t>This field specifies the physical cell identity of the reference cell (UTRA) for the GNSS</w:t>
            </w:r>
            <w:r w:rsidRPr="009B6FBA">
              <w:noBreakHyphen/>
              <w:t xml:space="preserve">network time relation, as defined in </w:t>
            </w:r>
            <w:r w:rsidR="00DD6009" w:rsidRPr="009B6FBA">
              <w:t xml:space="preserve">TS 25.331 </w:t>
            </w:r>
            <w:r w:rsidRPr="009B6FBA">
              <w:t>[13].</w:t>
            </w:r>
          </w:p>
        </w:tc>
      </w:tr>
      <w:tr w:rsidR="009B6FBA" w:rsidRPr="009B6FBA" w14:paraId="54AA3176" w14:textId="77777777">
        <w:trPr>
          <w:cantSplit/>
          <w:tblHeader/>
        </w:trPr>
        <w:tc>
          <w:tcPr>
            <w:tcW w:w="9639" w:type="dxa"/>
          </w:tcPr>
          <w:p w14:paraId="40292AAD" w14:textId="77777777" w:rsidR="002B1632" w:rsidRPr="009B6FBA" w:rsidRDefault="002B1632" w:rsidP="002D60CB">
            <w:pPr>
              <w:pStyle w:val="TAL"/>
              <w:keepNext w:val="0"/>
              <w:keepLines w:val="0"/>
              <w:widowControl w:val="0"/>
              <w:rPr>
                <w:b/>
                <w:i/>
                <w:noProof/>
              </w:rPr>
            </w:pPr>
            <w:r w:rsidRPr="009B6FBA">
              <w:rPr>
                <w:b/>
                <w:i/>
                <w:noProof/>
              </w:rPr>
              <w:t>cellParameters</w:t>
            </w:r>
          </w:p>
          <w:p w14:paraId="06570D69" w14:textId="77777777" w:rsidR="002B1632" w:rsidRPr="009B6FBA" w:rsidRDefault="002B1632" w:rsidP="002D60CB">
            <w:pPr>
              <w:pStyle w:val="TAL"/>
              <w:keepNext w:val="0"/>
              <w:keepLines w:val="0"/>
              <w:widowControl w:val="0"/>
              <w:rPr>
                <w:b/>
                <w:i/>
                <w:noProof/>
              </w:rPr>
            </w:pPr>
            <w:r w:rsidRPr="009B6FBA">
              <w:t>This field specifies the physical cell identity of the reference cell (UTRA) for the GNSS</w:t>
            </w:r>
            <w:r w:rsidRPr="009B6FBA">
              <w:noBreakHyphen/>
              <w:t xml:space="preserve">network time relation, as defined in </w:t>
            </w:r>
            <w:r w:rsidR="00DD6009" w:rsidRPr="009B6FBA">
              <w:t xml:space="preserve">TS 25.331 </w:t>
            </w:r>
            <w:r w:rsidRPr="009B6FBA">
              <w:t>[13].</w:t>
            </w:r>
          </w:p>
        </w:tc>
      </w:tr>
      <w:tr w:rsidR="009B6FBA" w:rsidRPr="009B6FBA" w14:paraId="617636A1" w14:textId="77777777">
        <w:trPr>
          <w:cantSplit/>
          <w:tblHeader/>
        </w:trPr>
        <w:tc>
          <w:tcPr>
            <w:tcW w:w="9639" w:type="dxa"/>
          </w:tcPr>
          <w:p w14:paraId="20385E2D" w14:textId="77777777" w:rsidR="002B1632" w:rsidRPr="009B6FBA" w:rsidRDefault="002B1632" w:rsidP="002D60CB">
            <w:pPr>
              <w:pStyle w:val="TAL"/>
              <w:keepNext w:val="0"/>
              <w:keepLines w:val="0"/>
              <w:widowControl w:val="0"/>
              <w:rPr>
                <w:b/>
                <w:i/>
                <w:noProof/>
              </w:rPr>
            </w:pPr>
            <w:r w:rsidRPr="009B6FBA">
              <w:rPr>
                <w:b/>
                <w:i/>
                <w:noProof/>
              </w:rPr>
              <w:t>cellGlobalIdUTRA</w:t>
            </w:r>
          </w:p>
          <w:p w14:paraId="2D81A3D0" w14:textId="77777777" w:rsidR="002B1632" w:rsidRPr="009B6FBA" w:rsidRDefault="002B1632" w:rsidP="002D60CB">
            <w:pPr>
              <w:pStyle w:val="TAL"/>
              <w:keepNext w:val="0"/>
              <w:keepLines w:val="0"/>
              <w:widowControl w:val="0"/>
              <w:rPr>
                <w:b/>
                <w:i/>
                <w:noProof/>
              </w:rPr>
            </w:pPr>
            <w:r w:rsidRPr="009B6FBA">
              <w:rPr>
                <w:noProof/>
              </w:rPr>
              <w:t xml:space="preserve">The filed specifies the global UTRAN Cell Identifier, the globally unique identity of a cell in UTRA, </w:t>
            </w:r>
            <w:r w:rsidRPr="009B6FBA">
              <w:t>of the reference cell for the GNSS</w:t>
            </w:r>
            <w:r w:rsidRPr="009B6FBA">
              <w:noBreakHyphen/>
              <w:t xml:space="preserve">network time relation, as defined in </w:t>
            </w:r>
            <w:r w:rsidR="00DD6009" w:rsidRPr="009B6FBA">
              <w:t xml:space="preserve">TS 25.331 </w:t>
            </w:r>
            <w:r w:rsidRPr="009B6FBA">
              <w:t>[13].</w:t>
            </w:r>
          </w:p>
        </w:tc>
      </w:tr>
      <w:tr w:rsidR="009B6FBA" w:rsidRPr="009B6FBA" w14:paraId="3B9DC200" w14:textId="77777777">
        <w:trPr>
          <w:cantSplit/>
          <w:tblHeader/>
        </w:trPr>
        <w:tc>
          <w:tcPr>
            <w:tcW w:w="9639" w:type="dxa"/>
          </w:tcPr>
          <w:p w14:paraId="0F1AB70D" w14:textId="77777777" w:rsidR="002B1632" w:rsidRPr="009B6FBA" w:rsidRDefault="002B1632" w:rsidP="002D60CB">
            <w:pPr>
              <w:pStyle w:val="TAL"/>
              <w:keepNext w:val="0"/>
              <w:keepLines w:val="0"/>
              <w:widowControl w:val="0"/>
              <w:rPr>
                <w:b/>
                <w:i/>
                <w:noProof/>
              </w:rPr>
            </w:pPr>
            <w:r w:rsidRPr="009B6FBA">
              <w:rPr>
                <w:b/>
                <w:i/>
                <w:noProof/>
              </w:rPr>
              <w:t>uarfcn</w:t>
            </w:r>
          </w:p>
          <w:p w14:paraId="0EED2B2B" w14:textId="77777777" w:rsidR="002B1632" w:rsidRPr="009B6FBA" w:rsidRDefault="002B1632" w:rsidP="002D60CB">
            <w:pPr>
              <w:pStyle w:val="TAL"/>
              <w:keepNext w:val="0"/>
              <w:keepLines w:val="0"/>
              <w:widowControl w:val="0"/>
              <w:rPr>
                <w:b/>
                <w:i/>
                <w:noProof/>
              </w:rPr>
            </w:pPr>
            <w:r w:rsidRPr="009B6FBA">
              <w:rPr>
                <w:noProof/>
              </w:rPr>
              <w:t>This field specifies ARFCN</w:t>
            </w:r>
            <w:r w:rsidRPr="009B6FBA">
              <w:t xml:space="preserve"> of the reference cell for the GNSS</w:t>
            </w:r>
            <w:r w:rsidRPr="009B6FBA">
              <w:noBreakHyphen/>
              <w:t>network time relation (UTRA).</w:t>
            </w:r>
          </w:p>
        </w:tc>
      </w:tr>
      <w:tr w:rsidR="009B6FBA" w:rsidRPr="009B6FBA" w14:paraId="31B7D26A" w14:textId="77777777">
        <w:trPr>
          <w:cantSplit/>
          <w:tblHeader/>
        </w:trPr>
        <w:tc>
          <w:tcPr>
            <w:tcW w:w="9639" w:type="dxa"/>
          </w:tcPr>
          <w:p w14:paraId="2E284860" w14:textId="77777777" w:rsidR="002B1632" w:rsidRPr="009B6FBA" w:rsidRDefault="002B1632" w:rsidP="002D60CB">
            <w:pPr>
              <w:pStyle w:val="TAL"/>
              <w:keepNext w:val="0"/>
              <w:keepLines w:val="0"/>
              <w:widowControl w:val="0"/>
              <w:rPr>
                <w:b/>
                <w:i/>
                <w:noProof/>
              </w:rPr>
            </w:pPr>
            <w:r w:rsidRPr="009B6FBA">
              <w:rPr>
                <w:b/>
                <w:i/>
                <w:noProof/>
              </w:rPr>
              <w:t>bcchCarrier</w:t>
            </w:r>
          </w:p>
          <w:p w14:paraId="5A6D6490" w14:textId="77777777" w:rsidR="002B1632" w:rsidRPr="009B6FBA" w:rsidRDefault="002B1632" w:rsidP="002D60CB">
            <w:pPr>
              <w:pStyle w:val="TAL"/>
              <w:keepNext w:val="0"/>
              <w:keepLines w:val="0"/>
              <w:widowControl w:val="0"/>
              <w:rPr>
                <w:b/>
                <w:i/>
                <w:noProof/>
              </w:rPr>
            </w:pPr>
            <w:r w:rsidRPr="009B6FBA">
              <w:t>This field specifies the absolute GSM RF channel number of the BCCH of the reference base station (GERAN) for the GNSS</w:t>
            </w:r>
            <w:r w:rsidRPr="009B6FBA">
              <w:noBreakHyphen/>
              <w:t xml:space="preserve">network time relation, as defined in </w:t>
            </w:r>
            <w:r w:rsidR="00DD6009" w:rsidRPr="009B6FBA">
              <w:t xml:space="preserve">TS 44.031 </w:t>
            </w:r>
            <w:r w:rsidRPr="009B6FBA">
              <w:t>[14].</w:t>
            </w:r>
          </w:p>
        </w:tc>
      </w:tr>
      <w:tr w:rsidR="009B6FBA" w:rsidRPr="009B6FBA" w14:paraId="04477A84" w14:textId="77777777">
        <w:trPr>
          <w:cantSplit/>
          <w:tblHeader/>
        </w:trPr>
        <w:tc>
          <w:tcPr>
            <w:tcW w:w="9639" w:type="dxa"/>
          </w:tcPr>
          <w:p w14:paraId="740FE7C6" w14:textId="77777777" w:rsidR="002B1632" w:rsidRPr="009B6FBA" w:rsidRDefault="002B1632" w:rsidP="002D60CB">
            <w:pPr>
              <w:pStyle w:val="TAL"/>
              <w:keepNext w:val="0"/>
              <w:keepLines w:val="0"/>
              <w:widowControl w:val="0"/>
              <w:rPr>
                <w:b/>
                <w:i/>
                <w:noProof/>
              </w:rPr>
            </w:pPr>
            <w:r w:rsidRPr="009B6FBA">
              <w:rPr>
                <w:b/>
                <w:i/>
                <w:noProof/>
              </w:rPr>
              <w:t>bsic</w:t>
            </w:r>
          </w:p>
          <w:p w14:paraId="213B8AC5" w14:textId="77777777" w:rsidR="002B1632" w:rsidRPr="009B6FBA" w:rsidRDefault="002B1632" w:rsidP="002D60CB">
            <w:pPr>
              <w:pStyle w:val="TAL"/>
              <w:keepNext w:val="0"/>
              <w:keepLines w:val="0"/>
              <w:widowControl w:val="0"/>
              <w:rPr>
                <w:b/>
                <w:i/>
                <w:noProof/>
              </w:rPr>
            </w:pPr>
            <w:r w:rsidRPr="009B6FBA">
              <w:t>This field specifies the Base Station Identity Code of the reference base station (GERAN) for the GNSS</w:t>
            </w:r>
            <w:r w:rsidRPr="009B6FBA">
              <w:noBreakHyphen/>
              <w:t xml:space="preserve">network time relation, as defined in </w:t>
            </w:r>
            <w:r w:rsidR="00DD6009" w:rsidRPr="009B6FBA">
              <w:t xml:space="preserve">TS 44.031 </w:t>
            </w:r>
            <w:r w:rsidRPr="009B6FBA">
              <w:t>[14].</w:t>
            </w:r>
          </w:p>
        </w:tc>
      </w:tr>
      <w:tr w:rsidR="009B6FBA" w:rsidRPr="009B6FBA" w14:paraId="21F72FFB" w14:textId="77777777">
        <w:trPr>
          <w:cantSplit/>
          <w:tblHeader/>
        </w:trPr>
        <w:tc>
          <w:tcPr>
            <w:tcW w:w="9639" w:type="dxa"/>
          </w:tcPr>
          <w:p w14:paraId="4533D05A" w14:textId="77777777" w:rsidR="002B1632" w:rsidRPr="009B6FBA" w:rsidRDefault="002B1632" w:rsidP="002D60CB">
            <w:pPr>
              <w:pStyle w:val="TAL"/>
              <w:keepNext w:val="0"/>
              <w:keepLines w:val="0"/>
              <w:widowControl w:val="0"/>
              <w:rPr>
                <w:b/>
                <w:i/>
                <w:noProof/>
              </w:rPr>
            </w:pPr>
            <w:r w:rsidRPr="009B6FBA">
              <w:rPr>
                <w:b/>
                <w:i/>
                <w:noProof/>
              </w:rPr>
              <w:t>cellGlobalIdGERAN</w:t>
            </w:r>
          </w:p>
          <w:p w14:paraId="6FCCE196" w14:textId="77777777" w:rsidR="002B1632" w:rsidRPr="009B6FBA" w:rsidRDefault="002B1632" w:rsidP="002D60CB">
            <w:pPr>
              <w:pStyle w:val="TAL"/>
              <w:keepNext w:val="0"/>
              <w:keepLines w:val="0"/>
              <w:widowControl w:val="0"/>
              <w:rPr>
                <w:b/>
                <w:i/>
                <w:noProof/>
              </w:rPr>
            </w:pPr>
            <w:r w:rsidRPr="009B6FBA">
              <w:rPr>
                <w:noProof/>
              </w:rPr>
              <w:t xml:space="preserve">This field specifies the </w:t>
            </w:r>
            <w:r w:rsidRPr="009B6FBA">
              <w:t>Cell Global Identification (CGI), the globally unique identity of a cell in GERAN, of the reference base station for the GNSS</w:t>
            </w:r>
            <w:r w:rsidRPr="009B6FBA">
              <w:noBreakHyphen/>
              <w:t>network time relation.</w:t>
            </w:r>
          </w:p>
        </w:tc>
      </w:tr>
      <w:tr w:rsidR="009B6FBA" w:rsidRPr="009B6FBA" w14:paraId="0F861D32" w14:textId="77777777" w:rsidTr="008E1379">
        <w:trPr>
          <w:cantSplit/>
          <w:tblHeader/>
        </w:trPr>
        <w:tc>
          <w:tcPr>
            <w:tcW w:w="9639" w:type="dxa"/>
          </w:tcPr>
          <w:p w14:paraId="22F866A9" w14:textId="77777777" w:rsidR="006C6D0E" w:rsidRPr="009B6FBA" w:rsidRDefault="006C6D0E" w:rsidP="008E1379">
            <w:pPr>
              <w:pStyle w:val="TAL"/>
              <w:keepNext w:val="0"/>
              <w:keepLines w:val="0"/>
              <w:widowControl w:val="0"/>
              <w:rPr>
                <w:b/>
                <w:i/>
                <w:noProof/>
              </w:rPr>
            </w:pPr>
            <w:r w:rsidRPr="009B6FBA">
              <w:rPr>
                <w:b/>
                <w:i/>
                <w:noProof/>
              </w:rPr>
              <w:t>nbPhysCellId</w:t>
            </w:r>
          </w:p>
          <w:p w14:paraId="2E8716E5" w14:textId="77777777" w:rsidR="006C6D0E" w:rsidRPr="009B6FBA" w:rsidRDefault="006C6D0E" w:rsidP="008E1379">
            <w:pPr>
              <w:pStyle w:val="TAL"/>
              <w:keepNext w:val="0"/>
              <w:keepLines w:val="0"/>
              <w:widowControl w:val="0"/>
              <w:rPr>
                <w:b/>
                <w:i/>
                <w:noProof/>
              </w:rPr>
            </w:pPr>
            <w:r w:rsidRPr="009B6FBA">
              <w:t xml:space="preserve">This field specifies the narrowband physical layer cell identity of the NB-IoT reference cell, as defined in </w:t>
            </w:r>
            <w:r w:rsidR="00DD6009" w:rsidRPr="009B6FBA">
              <w:t xml:space="preserve">TS 36.331 </w:t>
            </w:r>
            <w:r w:rsidRPr="009B6FBA">
              <w:t>[12], for which the GNSS network time relation is provided.</w:t>
            </w:r>
          </w:p>
        </w:tc>
      </w:tr>
      <w:tr w:rsidR="009B6FBA" w:rsidRPr="009B6FBA" w14:paraId="1C58C8B9" w14:textId="77777777" w:rsidTr="008E1379">
        <w:trPr>
          <w:cantSplit/>
          <w:tblHeader/>
        </w:trPr>
        <w:tc>
          <w:tcPr>
            <w:tcW w:w="9639" w:type="dxa"/>
          </w:tcPr>
          <w:p w14:paraId="271ABE03" w14:textId="77777777" w:rsidR="006C6D0E" w:rsidRPr="009B6FBA" w:rsidRDefault="006C6D0E" w:rsidP="008E1379">
            <w:pPr>
              <w:pStyle w:val="TAL"/>
              <w:keepNext w:val="0"/>
              <w:keepLines w:val="0"/>
              <w:widowControl w:val="0"/>
              <w:rPr>
                <w:b/>
                <w:i/>
                <w:noProof/>
              </w:rPr>
            </w:pPr>
            <w:r w:rsidRPr="009B6FBA">
              <w:rPr>
                <w:b/>
                <w:i/>
                <w:noProof/>
              </w:rPr>
              <w:t>nbCellGlobalId</w:t>
            </w:r>
          </w:p>
          <w:p w14:paraId="47F8516E" w14:textId="77777777" w:rsidR="006C6D0E" w:rsidRPr="009B6FBA" w:rsidRDefault="006C6D0E" w:rsidP="008E1379">
            <w:pPr>
              <w:pStyle w:val="TAL"/>
              <w:keepNext w:val="0"/>
              <w:keepLines w:val="0"/>
              <w:widowControl w:val="0"/>
              <w:rPr>
                <w:b/>
                <w:i/>
                <w:noProof/>
              </w:rPr>
            </w:pPr>
            <w:r w:rsidRPr="009B6FBA">
              <w:rPr>
                <w:noProof/>
              </w:rPr>
              <w:t xml:space="preserve">This field specifies the </w:t>
            </w:r>
            <w:r w:rsidRPr="009B6FBA">
              <w:t>global cell identifier of the NB-IoT reference cell for which the GNSS</w:t>
            </w:r>
            <w:r w:rsidRPr="009B6FBA">
              <w:noBreakHyphen/>
              <w:t xml:space="preserve">network time relation is provided, as defined in </w:t>
            </w:r>
            <w:r w:rsidR="00DD6009" w:rsidRPr="009B6FBA">
              <w:t xml:space="preserve">TS 36.331 </w:t>
            </w:r>
            <w:r w:rsidRPr="009B6FBA">
              <w:t>[12].</w:t>
            </w:r>
          </w:p>
        </w:tc>
      </w:tr>
      <w:tr w:rsidR="009B6FBA" w:rsidRPr="009B6FBA" w14:paraId="6B9CF19F" w14:textId="77777777" w:rsidTr="008E1379">
        <w:trPr>
          <w:cantSplit/>
          <w:tblHeader/>
        </w:trPr>
        <w:tc>
          <w:tcPr>
            <w:tcW w:w="9639" w:type="dxa"/>
          </w:tcPr>
          <w:p w14:paraId="151919EE" w14:textId="77777777" w:rsidR="006C6D0E" w:rsidRPr="009B6FBA" w:rsidRDefault="006C6D0E" w:rsidP="008E1379">
            <w:pPr>
              <w:pStyle w:val="TAL"/>
              <w:keepNext w:val="0"/>
              <w:keepLines w:val="0"/>
              <w:widowControl w:val="0"/>
              <w:rPr>
                <w:b/>
                <w:i/>
                <w:noProof/>
              </w:rPr>
            </w:pPr>
            <w:r w:rsidRPr="009B6FBA">
              <w:rPr>
                <w:b/>
                <w:i/>
                <w:noProof/>
              </w:rPr>
              <w:t>nbCarrierFreq</w:t>
            </w:r>
          </w:p>
          <w:p w14:paraId="7F048631" w14:textId="77777777" w:rsidR="006C6D0E" w:rsidRPr="009B6FBA" w:rsidRDefault="006C6D0E" w:rsidP="008E1379">
            <w:pPr>
              <w:pStyle w:val="TAL"/>
              <w:keepNext w:val="0"/>
              <w:keepLines w:val="0"/>
              <w:widowControl w:val="0"/>
              <w:rPr>
                <w:b/>
                <w:i/>
                <w:noProof/>
              </w:rPr>
            </w:pPr>
            <w:r w:rsidRPr="009B6FBA">
              <w:rPr>
                <w:snapToGrid w:val="0"/>
              </w:rPr>
              <w:t xml:space="preserve">This field specifies the carrier frequency of the NB-IoT reference cell </w:t>
            </w:r>
            <w:r w:rsidRPr="009B6FBA">
              <w:t>for which the GNSS</w:t>
            </w:r>
            <w:r w:rsidRPr="009B6FBA">
              <w:noBreakHyphen/>
              <w:t>network time relation is provided.</w:t>
            </w:r>
          </w:p>
        </w:tc>
      </w:tr>
      <w:tr w:rsidR="009B6FBA" w:rsidRPr="009B6FBA"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9B6FBA" w:rsidRDefault="00BA3567" w:rsidP="00271F46">
            <w:pPr>
              <w:pStyle w:val="TAL"/>
              <w:keepNext w:val="0"/>
              <w:keepLines w:val="0"/>
              <w:widowControl w:val="0"/>
              <w:rPr>
                <w:b/>
                <w:i/>
                <w:noProof/>
              </w:rPr>
            </w:pPr>
            <w:r w:rsidRPr="009B6FBA">
              <w:rPr>
                <w:b/>
                <w:i/>
                <w:noProof/>
              </w:rPr>
              <w:t>nrPhysCellId</w:t>
            </w:r>
          </w:p>
          <w:p w14:paraId="167E5E59" w14:textId="77777777" w:rsidR="00BA3567" w:rsidRPr="009B6FBA" w:rsidRDefault="00BA3567" w:rsidP="00271F46">
            <w:pPr>
              <w:pStyle w:val="TAL"/>
              <w:keepNext w:val="0"/>
              <w:keepLines w:val="0"/>
              <w:widowControl w:val="0"/>
              <w:rPr>
                <w:noProof/>
              </w:rPr>
            </w:pPr>
            <w:r w:rsidRPr="009B6FBA">
              <w:rPr>
                <w:noProof/>
              </w:rPr>
              <w:t xml:space="preserve">This field specifies the physical cell identity of the reference cell (NR), as defined in </w:t>
            </w:r>
            <w:r w:rsidR="007B237C" w:rsidRPr="009B6FBA">
              <w:rPr>
                <w:noProof/>
              </w:rPr>
              <w:t>TS 38.331 [35]</w:t>
            </w:r>
            <w:r w:rsidRPr="009B6FBA">
              <w:rPr>
                <w:noProof/>
              </w:rPr>
              <w:t>, for which the GNSS network time relation is provided.</w:t>
            </w:r>
          </w:p>
        </w:tc>
      </w:tr>
      <w:tr w:rsidR="009B6FBA" w:rsidRPr="009B6FBA"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9B6FBA" w:rsidRDefault="00BA3567" w:rsidP="00271F46">
            <w:pPr>
              <w:pStyle w:val="TAL"/>
              <w:keepNext w:val="0"/>
              <w:keepLines w:val="0"/>
              <w:widowControl w:val="0"/>
              <w:rPr>
                <w:b/>
                <w:i/>
                <w:noProof/>
              </w:rPr>
            </w:pPr>
            <w:r w:rsidRPr="009B6FBA">
              <w:rPr>
                <w:b/>
                <w:i/>
                <w:noProof/>
              </w:rPr>
              <w:t>nrCellGlobalID</w:t>
            </w:r>
          </w:p>
          <w:p w14:paraId="2F5DBAD8" w14:textId="77777777" w:rsidR="00BA3567" w:rsidRPr="009B6FBA" w:rsidRDefault="00BA3567" w:rsidP="00271F46">
            <w:pPr>
              <w:pStyle w:val="TAL"/>
              <w:keepNext w:val="0"/>
              <w:keepLines w:val="0"/>
              <w:widowControl w:val="0"/>
              <w:rPr>
                <w:noProof/>
              </w:rPr>
            </w:pPr>
            <w:r w:rsidRPr="009B6FBA">
              <w:rPr>
                <w:noProof/>
              </w:rPr>
              <w:t>This field specifies the NR Cell Global Identifier (NCGI) of the reference cell (NR) for the GNSS</w:t>
            </w:r>
            <w:r w:rsidRPr="009B6FBA">
              <w:rPr>
                <w:noProof/>
              </w:rPr>
              <w:noBreakHyphen/>
              <w:t xml:space="preserve">network time relation, as defined in </w:t>
            </w:r>
            <w:r w:rsidR="007B237C" w:rsidRPr="009B6FBA">
              <w:rPr>
                <w:noProof/>
              </w:rPr>
              <w:t>TS 38.331 [35]</w:t>
            </w:r>
            <w:r w:rsidRPr="009B6FBA">
              <w:rPr>
                <w:noProof/>
              </w:rPr>
              <w:t>.</w:t>
            </w:r>
          </w:p>
        </w:tc>
      </w:tr>
      <w:tr w:rsidR="00BA3567" w:rsidRPr="009B6FBA"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9B6FBA" w:rsidRDefault="00BA3567" w:rsidP="00271F46">
            <w:pPr>
              <w:pStyle w:val="TAL"/>
              <w:keepNext w:val="0"/>
              <w:keepLines w:val="0"/>
              <w:widowControl w:val="0"/>
              <w:rPr>
                <w:b/>
                <w:i/>
                <w:noProof/>
              </w:rPr>
            </w:pPr>
            <w:r w:rsidRPr="009B6FBA">
              <w:rPr>
                <w:b/>
                <w:i/>
                <w:noProof/>
              </w:rPr>
              <w:t>nrARFCN</w:t>
            </w:r>
          </w:p>
          <w:p w14:paraId="7A0BEA06" w14:textId="77777777" w:rsidR="00BA3567" w:rsidRPr="009B6FBA" w:rsidRDefault="00BA3567" w:rsidP="00271F46">
            <w:pPr>
              <w:pStyle w:val="TAL"/>
              <w:keepNext w:val="0"/>
              <w:keepLines w:val="0"/>
              <w:widowControl w:val="0"/>
              <w:rPr>
                <w:noProof/>
              </w:rPr>
            </w:pPr>
            <w:r w:rsidRPr="009B6FBA">
              <w:rPr>
                <w:noProof/>
              </w:rPr>
              <w:t>This field specifies NR-ARFCN of the reference cell (NR) for the GNSS</w:t>
            </w:r>
            <w:r w:rsidRPr="009B6FBA">
              <w:rPr>
                <w:noProof/>
              </w:rPr>
              <w:noBreakHyphen/>
              <w:t>network time relation.</w:t>
            </w:r>
          </w:p>
        </w:tc>
      </w:tr>
    </w:tbl>
    <w:p w14:paraId="350F81D9" w14:textId="77777777" w:rsidR="006C6D0E" w:rsidRPr="009B6FBA" w:rsidRDefault="006C6D0E" w:rsidP="002D60CB"/>
    <w:p w14:paraId="2EF5395A" w14:textId="77777777" w:rsidR="002B1632" w:rsidRPr="009B6FBA" w:rsidRDefault="002B1632" w:rsidP="002D60CB">
      <w:pPr>
        <w:pStyle w:val="Heading4"/>
      </w:pPr>
      <w:bookmarkStart w:id="1357" w:name="_Toc27765229"/>
      <w:bookmarkStart w:id="1358" w:name="_Toc37680908"/>
      <w:bookmarkStart w:id="1359" w:name="_Toc46486479"/>
      <w:bookmarkStart w:id="1360" w:name="_Toc52546824"/>
      <w:bookmarkStart w:id="1361" w:name="_Toc52547354"/>
      <w:bookmarkStart w:id="1362" w:name="_Toc52547884"/>
      <w:bookmarkStart w:id="1363" w:name="_Toc52548414"/>
      <w:bookmarkStart w:id="1364" w:name="_Toc163151270"/>
      <w:r w:rsidRPr="009B6FBA">
        <w:t>–</w:t>
      </w:r>
      <w:r w:rsidRPr="009B6FBA">
        <w:tab/>
      </w:r>
      <w:r w:rsidRPr="009B6FBA">
        <w:rPr>
          <w:i/>
          <w:snapToGrid w:val="0"/>
        </w:rPr>
        <w:t>GNSS-ReferenceLocation</w:t>
      </w:r>
      <w:bookmarkEnd w:id="1357"/>
      <w:bookmarkEnd w:id="1358"/>
      <w:bookmarkEnd w:id="1359"/>
      <w:bookmarkEnd w:id="1360"/>
      <w:bookmarkEnd w:id="1361"/>
      <w:bookmarkEnd w:id="1362"/>
      <w:bookmarkEnd w:id="1363"/>
      <w:bookmarkEnd w:id="1364"/>
    </w:p>
    <w:p w14:paraId="10A5EB2B" w14:textId="77777777" w:rsidR="002B1632" w:rsidRPr="009B6FBA" w:rsidRDefault="002B1632" w:rsidP="002D60CB">
      <w:pPr>
        <w:keepLines/>
      </w:pPr>
      <w:r w:rsidRPr="009B6FBA">
        <w:t xml:space="preserve">The IE </w:t>
      </w:r>
      <w:r w:rsidRPr="009B6FBA">
        <w:rPr>
          <w:i/>
          <w:noProof/>
        </w:rPr>
        <w:t>GNSS-ReferenceLocation</w:t>
      </w:r>
      <w:r w:rsidRPr="009B6FBA">
        <w:rPr>
          <w:noProof/>
        </w:rPr>
        <w:t xml:space="preserve"> is</w:t>
      </w:r>
      <w:r w:rsidRPr="009B6FBA">
        <w:t xml:space="preserve"> used by the location server to provide the target device with a</w:t>
      </w:r>
      <w:r w:rsidRPr="009B6FBA">
        <w:noBreakHyphen/>
        <w:t xml:space="preserve">priori knowledge of its location in order to improve GNSS receiver performance. The IE </w:t>
      </w:r>
      <w:r w:rsidRPr="009B6FBA">
        <w:rPr>
          <w:i/>
        </w:rPr>
        <w:t>GNSS-ReferenceLocation</w:t>
      </w:r>
      <w:r w:rsidRPr="009B6FBA">
        <w:t xml:space="preserve"> is provided in WGS</w:t>
      </w:r>
      <w:r w:rsidRPr="009B6FBA">
        <w:noBreakHyphen/>
        <w:t>84 reference system.</w:t>
      </w:r>
    </w:p>
    <w:p w14:paraId="483B904F" w14:textId="77777777" w:rsidR="002B1632" w:rsidRPr="009B6FBA" w:rsidRDefault="002B1632" w:rsidP="002D60CB">
      <w:pPr>
        <w:pStyle w:val="PL"/>
        <w:shd w:val="clear" w:color="auto" w:fill="E6E6E6"/>
      </w:pPr>
      <w:r w:rsidRPr="009B6FBA">
        <w:t>-- ASN1START</w:t>
      </w:r>
    </w:p>
    <w:p w14:paraId="301C0FAD" w14:textId="77777777" w:rsidR="002B1632" w:rsidRPr="009B6FBA" w:rsidRDefault="002B1632" w:rsidP="002D60CB">
      <w:pPr>
        <w:pStyle w:val="PL"/>
        <w:shd w:val="clear" w:color="auto" w:fill="E6E6E6"/>
        <w:rPr>
          <w:snapToGrid w:val="0"/>
        </w:rPr>
      </w:pPr>
    </w:p>
    <w:p w14:paraId="3F9225AE" w14:textId="77777777" w:rsidR="002B1632" w:rsidRPr="009B6FBA" w:rsidRDefault="002B1632" w:rsidP="005903F8">
      <w:pPr>
        <w:pStyle w:val="PL"/>
        <w:shd w:val="clear" w:color="auto" w:fill="E6E6E6"/>
        <w:rPr>
          <w:snapToGrid w:val="0"/>
        </w:rPr>
      </w:pPr>
      <w:r w:rsidRPr="009B6FBA">
        <w:rPr>
          <w:snapToGrid w:val="0"/>
        </w:rPr>
        <w:t>GNSS-ReferenceLocation ::= SEQUENCE {</w:t>
      </w:r>
    </w:p>
    <w:p w14:paraId="64BC6923"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t>threeDlocation</w:t>
      </w:r>
      <w:r w:rsidRPr="009B6FBA">
        <w:rPr>
          <w:snapToGrid w:val="0"/>
        </w:rPr>
        <w:tab/>
      </w:r>
      <w:r w:rsidRPr="009B6FBA">
        <w:rPr>
          <w:snapToGrid w:val="0"/>
        </w:rPr>
        <w:tab/>
      </w:r>
      <w:r w:rsidRPr="009B6FBA">
        <w:rPr>
          <w:snapToGrid w:val="0"/>
        </w:rPr>
        <w:tab/>
        <w:t>EllipsoidPointWithAltitudeAndUncertaintyEllipsoid,</w:t>
      </w:r>
    </w:p>
    <w:p w14:paraId="2B1A5742"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t>...</w:t>
      </w:r>
    </w:p>
    <w:p w14:paraId="2C9235E7" w14:textId="77777777" w:rsidR="002B1632" w:rsidRPr="009B6FBA" w:rsidRDefault="002B1632" w:rsidP="002D60CB">
      <w:pPr>
        <w:pStyle w:val="PL"/>
        <w:shd w:val="clear" w:color="auto" w:fill="E6E6E6"/>
        <w:rPr>
          <w:snapToGrid w:val="0"/>
        </w:rPr>
      </w:pPr>
      <w:r w:rsidRPr="009B6FBA">
        <w:rPr>
          <w:snapToGrid w:val="0"/>
        </w:rPr>
        <w:t>}</w:t>
      </w:r>
    </w:p>
    <w:p w14:paraId="002A97DE" w14:textId="77777777" w:rsidR="002B1632" w:rsidRPr="009B6FBA" w:rsidRDefault="002B1632" w:rsidP="002D60CB">
      <w:pPr>
        <w:pStyle w:val="PL"/>
        <w:shd w:val="clear" w:color="auto" w:fill="E6E6E6"/>
      </w:pPr>
    </w:p>
    <w:p w14:paraId="7D10D4EB" w14:textId="77777777" w:rsidR="002B1632" w:rsidRPr="009B6FBA" w:rsidRDefault="002B1632" w:rsidP="002D60CB">
      <w:pPr>
        <w:pStyle w:val="PL"/>
        <w:shd w:val="clear" w:color="auto" w:fill="E6E6E6"/>
      </w:pPr>
      <w:r w:rsidRPr="009B6FBA">
        <w:t>-- ASN1STOP</w:t>
      </w:r>
    </w:p>
    <w:p w14:paraId="09C54133" w14:textId="77777777" w:rsidR="002B1632" w:rsidRPr="009B6FBA" w:rsidRDefault="002B1632" w:rsidP="002D60CB"/>
    <w:p w14:paraId="6F62ECC2" w14:textId="77777777" w:rsidR="002B1632" w:rsidRPr="009B6FBA" w:rsidRDefault="002B1632" w:rsidP="002D60CB">
      <w:pPr>
        <w:pStyle w:val="Heading4"/>
      </w:pPr>
      <w:bookmarkStart w:id="1365" w:name="_Toc27765230"/>
      <w:bookmarkStart w:id="1366" w:name="_Toc37680909"/>
      <w:bookmarkStart w:id="1367" w:name="_Toc46486480"/>
      <w:bookmarkStart w:id="1368" w:name="_Toc52546825"/>
      <w:bookmarkStart w:id="1369" w:name="_Toc52547355"/>
      <w:bookmarkStart w:id="1370" w:name="_Toc52547885"/>
      <w:bookmarkStart w:id="1371" w:name="_Toc52548415"/>
      <w:bookmarkStart w:id="1372" w:name="_Toc163151271"/>
      <w:r w:rsidRPr="009B6FBA">
        <w:t>–</w:t>
      </w:r>
      <w:r w:rsidRPr="009B6FBA">
        <w:tab/>
      </w:r>
      <w:r w:rsidRPr="009B6FBA">
        <w:rPr>
          <w:i/>
          <w:snapToGrid w:val="0"/>
        </w:rPr>
        <w:t>GNSS-IonosphericModel</w:t>
      </w:r>
      <w:bookmarkEnd w:id="1365"/>
      <w:bookmarkEnd w:id="1366"/>
      <w:bookmarkEnd w:id="1367"/>
      <w:bookmarkEnd w:id="1368"/>
      <w:bookmarkEnd w:id="1369"/>
      <w:bookmarkEnd w:id="1370"/>
      <w:bookmarkEnd w:id="1371"/>
      <w:bookmarkEnd w:id="1372"/>
    </w:p>
    <w:p w14:paraId="4121C743" w14:textId="77777777" w:rsidR="002B1632" w:rsidRPr="009B6FBA" w:rsidRDefault="002B1632" w:rsidP="002D60CB">
      <w:pPr>
        <w:keepLines/>
      </w:pPr>
      <w:r w:rsidRPr="009B6FBA">
        <w:t xml:space="preserve">The IE </w:t>
      </w:r>
      <w:r w:rsidRPr="009B6FBA">
        <w:rPr>
          <w:i/>
          <w:noProof/>
        </w:rPr>
        <w:t>GNSS-IonosphericModel</w:t>
      </w:r>
      <w:r w:rsidRPr="009B6FBA">
        <w:rPr>
          <w:noProof/>
        </w:rPr>
        <w:t xml:space="preserve"> is</w:t>
      </w:r>
      <w:r w:rsidRPr="009B6FBA">
        <w:t xml:space="preserve"> used by the location server to provide parameters to model the propagation delay of the GNSS signals through the ionosphere. Proper use of these fields allows a single</w:t>
      </w:r>
      <w:r w:rsidRPr="009B6FBA">
        <w:noBreakHyphen/>
        <w:t xml:space="preserve">frequency GNSS receiver to remove parts of the ionospheric delay from the pseudorange measurements. </w:t>
      </w:r>
      <w:r w:rsidR="00C55484" w:rsidRPr="009B6FBA">
        <w:rPr>
          <w:lang w:eastAsia="zh-CN"/>
        </w:rPr>
        <w:t>Three</w:t>
      </w:r>
      <w:r w:rsidRPr="009B6FBA">
        <w:t xml:space="preserve"> Ionospheric Models are supported: The Klobuchar model as defined in [4], the NeQuick model as defined in [8]</w:t>
      </w:r>
      <w:r w:rsidR="00C55484" w:rsidRPr="009B6FBA">
        <w:rPr>
          <w:lang w:eastAsia="zh-CN"/>
        </w:rPr>
        <w:t xml:space="preserve"> , and the </w:t>
      </w:r>
      <w:r w:rsidR="00C55484" w:rsidRPr="009B6FBA">
        <w:rPr>
          <w:snapToGrid w:val="0"/>
        </w:rPr>
        <w:t>klobucharModel</w:t>
      </w:r>
      <w:r w:rsidR="00C55484" w:rsidRPr="009B6FBA">
        <w:rPr>
          <w:snapToGrid w:val="0"/>
          <w:lang w:eastAsia="zh-CN"/>
        </w:rPr>
        <w:t>2 as defined in [39]</w:t>
      </w:r>
      <w:r w:rsidRPr="009B6FBA">
        <w:t>.</w:t>
      </w:r>
    </w:p>
    <w:p w14:paraId="47E627B0" w14:textId="77777777" w:rsidR="002B1632" w:rsidRPr="009B6FBA" w:rsidRDefault="002B1632" w:rsidP="002D60CB">
      <w:pPr>
        <w:pStyle w:val="PL"/>
        <w:shd w:val="clear" w:color="auto" w:fill="E6E6E6"/>
      </w:pPr>
      <w:r w:rsidRPr="009B6FBA">
        <w:t>-- ASN1START</w:t>
      </w:r>
    </w:p>
    <w:p w14:paraId="638D5650" w14:textId="77777777" w:rsidR="002B1632" w:rsidRPr="009B6FBA" w:rsidRDefault="002B1632" w:rsidP="002D60CB">
      <w:pPr>
        <w:pStyle w:val="PL"/>
        <w:shd w:val="clear" w:color="auto" w:fill="E6E6E6"/>
        <w:rPr>
          <w:snapToGrid w:val="0"/>
        </w:rPr>
      </w:pPr>
    </w:p>
    <w:p w14:paraId="403530ED" w14:textId="77777777" w:rsidR="002B1632" w:rsidRPr="009B6FBA" w:rsidRDefault="002B1632" w:rsidP="005903F8">
      <w:pPr>
        <w:pStyle w:val="PL"/>
        <w:shd w:val="clear" w:color="auto" w:fill="E6E6E6"/>
        <w:rPr>
          <w:snapToGrid w:val="0"/>
        </w:rPr>
      </w:pPr>
      <w:r w:rsidRPr="009B6FBA">
        <w:rPr>
          <w:snapToGrid w:val="0"/>
        </w:rPr>
        <w:t>GNSS-IonosphericModel ::= SEQUENCE {</w:t>
      </w:r>
    </w:p>
    <w:p w14:paraId="53A2C339" w14:textId="77777777" w:rsidR="002B1632" w:rsidRPr="009B6FBA" w:rsidRDefault="002B1632" w:rsidP="002D60CB">
      <w:pPr>
        <w:pStyle w:val="PL"/>
        <w:shd w:val="clear" w:color="auto" w:fill="E6E6E6"/>
        <w:rPr>
          <w:snapToGrid w:val="0"/>
        </w:rPr>
      </w:pPr>
      <w:r w:rsidRPr="009B6FBA">
        <w:rPr>
          <w:snapToGrid w:val="0"/>
        </w:rPr>
        <w:tab/>
        <w:t>klobucharModel</w:t>
      </w:r>
      <w:r w:rsidRPr="009B6FBA">
        <w:rPr>
          <w:snapToGrid w:val="0"/>
        </w:rPr>
        <w:tab/>
      </w:r>
      <w:r w:rsidRPr="009B6FBA">
        <w:rPr>
          <w:snapToGrid w:val="0"/>
        </w:rPr>
        <w:tab/>
      </w:r>
      <w:r w:rsidRPr="009B6FBA">
        <w:rPr>
          <w:snapToGrid w:val="0"/>
        </w:rPr>
        <w:tab/>
        <w:t>KlobucharModelParameter</w:t>
      </w:r>
      <w:r w:rsidRPr="009B6FBA">
        <w:rPr>
          <w:snapToGrid w:val="0"/>
        </w:rPr>
        <w:tab/>
      </w:r>
      <w:r w:rsidRPr="009B6FBA">
        <w:rPr>
          <w:snapToGrid w:val="0"/>
        </w:rPr>
        <w:tab/>
        <w:t>OPTIONAL,</w:t>
      </w:r>
      <w:r w:rsidRPr="009B6FBA">
        <w:tab/>
      </w:r>
      <w:r w:rsidRPr="009B6FBA">
        <w:rPr>
          <w:snapToGrid w:val="0"/>
        </w:rPr>
        <w:t>-- Need ON</w:t>
      </w:r>
    </w:p>
    <w:p w14:paraId="2628345B" w14:textId="77777777" w:rsidR="002B1632" w:rsidRPr="009B6FBA" w:rsidRDefault="002B1632" w:rsidP="002D60CB">
      <w:pPr>
        <w:pStyle w:val="PL"/>
        <w:shd w:val="clear" w:color="auto" w:fill="E6E6E6"/>
        <w:rPr>
          <w:snapToGrid w:val="0"/>
        </w:rPr>
      </w:pPr>
      <w:r w:rsidRPr="009B6FBA">
        <w:rPr>
          <w:snapToGrid w:val="0"/>
        </w:rPr>
        <w:tab/>
        <w:t>neQuickModel</w:t>
      </w:r>
      <w:r w:rsidRPr="009B6FBA">
        <w:rPr>
          <w:snapToGrid w:val="0"/>
        </w:rPr>
        <w:tab/>
      </w:r>
      <w:r w:rsidRPr="009B6FBA">
        <w:rPr>
          <w:snapToGrid w:val="0"/>
        </w:rPr>
        <w:tab/>
      </w:r>
      <w:r w:rsidRPr="009B6FBA">
        <w:rPr>
          <w:snapToGrid w:val="0"/>
        </w:rPr>
        <w:tab/>
        <w:t>NeQuickModelParameter</w:t>
      </w:r>
      <w:r w:rsidRPr="009B6FBA">
        <w:rPr>
          <w:snapToGrid w:val="0"/>
        </w:rPr>
        <w:tab/>
      </w:r>
      <w:r w:rsidRPr="009B6FBA">
        <w:rPr>
          <w:snapToGrid w:val="0"/>
        </w:rPr>
        <w:tab/>
        <w:t>OPTIONAL,</w:t>
      </w:r>
      <w:r w:rsidRPr="009B6FBA">
        <w:tab/>
      </w:r>
      <w:r w:rsidRPr="009B6FBA">
        <w:rPr>
          <w:snapToGrid w:val="0"/>
        </w:rPr>
        <w:t>-- Need ON</w:t>
      </w:r>
    </w:p>
    <w:p w14:paraId="6F6D47F2" w14:textId="77777777" w:rsidR="00D04D0A" w:rsidRPr="009B6FBA" w:rsidRDefault="002B1632" w:rsidP="00D04D0A">
      <w:pPr>
        <w:pStyle w:val="PL"/>
        <w:shd w:val="clear" w:color="auto" w:fill="E6E6E6"/>
        <w:rPr>
          <w:snapToGrid w:val="0"/>
          <w:lang w:eastAsia="zh-CN"/>
        </w:rPr>
      </w:pPr>
      <w:r w:rsidRPr="009B6FBA">
        <w:rPr>
          <w:snapToGrid w:val="0"/>
        </w:rPr>
        <w:tab/>
        <w:t>...</w:t>
      </w:r>
      <w:r w:rsidR="00D04D0A" w:rsidRPr="009B6FBA">
        <w:rPr>
          <w:snapToGrid w:val="0"/>
          <w:lang w:eastAsia="zh-CN"/>
        </w:rPr>
        <w:t>,</w:t>
      </w:r>
    </w:p>
    <w:p w14:paraId="4E6DF44B" w14:textId="77777777" w:rsidR="00D04D0A" w:rsidRPr="009B6FBA" w:rsidRDefault="00D04D0A" w:rsidP="00D04D0A">
      <w:pPr>
        <w:pStyle w:val="PL"/>
        <w:shd w:val="clear" w:color="auto" w:fill="E6E6E6"/>
        <w:rPr>
          <w:snapToGrid w:val="0"/>
          <w:lang w:eastAsia="zh-CN"/>
        </w:rPr>
      </w:pPr>
      <w:r w:rsidRPr="009B6FBA">
        <w:rPr>
          <w:snapToGrid w:val="0"/>
          <w:lang w:eastAsia="zh-CN"/>
        </w:rPr>
        <w:tab/>
        <w:t>[[</w:t>
      </w:r>
      <w:r w:rsidRPr="009B6FBA">
        <w:rPr>
          <w:snapToGrid w:val="0"/>
          <w:lang w:eastAsia="zh-CN"/>
        </w:rPr>
        <w:tab/>
      </w:r>
      <w:bookmarkStart w:id="1373" w:name="OLE_LINK33"/>
      <w:bookmarkStart w:id="1374" w:name="OLE_LINK34"/>
      <w:r w:rsidRPr="009B6FBA">
        <w:rPr>
          <w:snapToGrid w:val="0"/>
        </w:rPr>
        <w:t>klobucharModel</w:t>
      </w:r>
      <w:r w:rsidRPr="009B6FBA">
        <w:rPr>
          <w:snapToGrid w:val="0"/>
          <w:lang w:eastAsia="zh-CN"/>
        </w:rPr>
        <w:t>2</w:t>
      </w:r>
      <w:bookmarkEnd w:id="1373"/>
      <w:bookmarkEnd w:id="1374"/>
      <w:r w:rsidRPr="009B6FBA">
        <w:rPr>
          <w:snapToGrid w:val="0"/>
          <w:lang w:eastAsia="zh-CN"/>
        </w:rPr>
        <w:t>-r16</w:t>
      </w:r>
      <w:r w:rsidRPr="009B6FBA">
        <w:rPr>
          <w:snapToGrid w:val="0"/>
          <w:lang w:eastAsia="zh-CN"/>
        </w:rPr>
        <w:tab/>
      </w:r>
      <w:r w:rsidRPr="009B6FBA">
        <w:rPr>
          <w:snapToGrid w:val="0"/>
          <w:lang w:eastAsia="zh-CN"/>
        </w:rPr>
        <w:tab/>
        <w:t>KlobucharModel2Parameter-r16</w:t>
      </w:r>
      <w:r w:rsidRPr="009B6FBA">
        <w:rPr>
          <w:snapToGrid w:val="0"/>
          <w:lang w:eastAsia="zh-CN"/>
        </w:rPr>
        <w:tab/>
        <w:t>OPTIONAL</w:t>
      </w:r>
      <w:r w:rsidRPr="009B6FBA">
        <w:rPr>
          <w:snapToGrid w:val="0"/>
          <w:lang w:eastAsia="zh-CN"/>
        </w:rPr>
        <w:tab/>
        <w:t>-- Need ON</w:t>
      </w:r>
    </w:p>
    <w:p w14:paraId="6B41B1F1" w14:textId="77777777" w:rsidR="00D04D0A" w:rsidRPr="009B6FBA" w:rsidRDefault="00D04D0A" w:rsidP="00D04D0A">
      <w:pPr>
        <w:pStyle w:val="PL"/>
        <w:shd w:val="clear" w:color="auto" w:fill="E6E6E6"/>
        <w:rPr>
          <w:snapToGrid w:val="0"/>
          <w:lang w:eastAsia="zh-CN"/>
        </w:rPr>
      </w:pPr>
      <w:r w:rsidRPr="009B6FBA">
        <w:rPr>
          <w:snapToGrid w:val="0"/>
          <w:lang w:eastAsia="zh-CN"/>
        </w:rPr>
        <w:tab/>
        <w:t>]]</w:t>
      </w:r>
    </w:p>
    <w:p w14:paraId="52545C71" w14:textId="77777777" w:rsidR="002B1632" w:rsidRPr="009B6FBA" w:rsidRDefault="002B1632" w:rsidP="002D60CB">
      <w:pPr>
        <w:pStyle w:val="PL"/>
        <w:shd w:val="clear" w:color="auto" w:fill="E6E6E6"/>
        <w:rPr>
          <w:snapToGrid w:val="0"/>
        </w:rPr>
      </w:pPr>
    </w:p>
    <w:p w14:paraId="096B387D" w14:textId="77777777" w:rsidR="002B1632" w:rsidRPr="009B6FBA" w:rsidRDefault="002B1632" w:rsidP="002D60CB">
      <w:pPr>
        <w:pStyle w:val="PL"/>
        <w:shd w:val="clear" w:color="auto" w:fill="E6E6E6"/>
        <w:rPr>
          <w:snapToGrid w:val="0"/>
        </w:rPr>
      </w:pPr>
      <w:r w:rsidRPr="009B6FBA">
        <w:rPr>
          <w:snapToGrid w:val="0"/>
        </w:rPr>
        <w:t>}</w:t>
      </w:r>
    </w:p>
    <w:p w14:paraId="7162DA4A" w14:textId="77777777" w:rsidR="002B1632" w:rsidRPr="009B6FBA" w:rsidRDefault="002B1632" w:rsidP="002D60CB">
      <w:pPr>
        <w:pStyle w:val="PL"/>
        <w:shd w:val="clear" w:color="auto" w:fill="E6E6E6"/>
      </w:pPr>
    </w:p>
    <w:p w14:paraId="785D42A3" w14:textId="77777777" w:rsidR="002B1632" w:rsidRPr="009B6FBA" w:rsidRDefault="002B1632" w:rsidP="002D60CB">
      <w:pPr>
        <w:pStyle w:val="PL"/>
        <w:shd w:val="clear" w:color="auto" w:fill="E6E6E6"/>
      </w:pPr>
      <w:r w:rsidRPr="009B6FBA">
        <w:t>-- ASN1STOP</w:t>
      </w:r>
    </w:p>
    <w:p w14:paraId="2CD26DDD" w14:textId="77777777" w:rsidR="002B1632" w:rsidRPr="009B6FBA" w:rsidRDefault="002B1632" w:rsidP="002D60CB">
      <w:pPr>
        <w:rPr>
          <w:b/>
        </w:rPr>
      </w:pPr>
    </w:p>
    <w:p w14:paraId="1FCD7A80" w14:textId="77777777" w:rsidR="002B1632" w:rsidRPr="009B6FBA" w:rsidRDefault="002B1632" w:rsidP="002D60CB">
      <w:pPr>
        <w:pStyle w:val="Heading4"/>
      </w:pPr>
      <w:bookmarkStart w:id="1375" w:name="_Toc27765231"/>
      <w:bookmarkStart w:id="1376" w:name="_Toc37680910"/>
      <w:bookmarkStart w:id="1377" w:name="_Toc46486481"/>
      <w:bookmarkStart w:id="1378" w:name="_Toc52546826"/>
      <w:bookmarkStart w:id="1379" w:name="_Toc52547356"/>
      <w:bookmarkStart w:id="1380" w:name="_Toc52547886"/>
      <w:bookmarkStart w:id="1381" w:name="_Toc52548416"/>
      <w:bookmarkStart w:id="1382" w:name="_Toc163151272"/>
      <w:r w:rsidRPr="009B6FBA">
        <w:t>–</w:t>
      </w:r>
      <w:r w:rsidRPr="009B6FBA">
        <w:tab/>
      </w:r>
      <w:r w:rsidRPr="009B6FBA">
        <w:rPr>
          <w:i/>
          <w:snapToGrid w:val="0"/>
        </w:rPr>
        <w:t>KlobucharModelParameter</w:t>
      </w:r>
      <w:bookmarkEnd w:id="1375"/>
      <w:bookmarkEnd w:id="1376"/>
      <w:bookmarkEnd w:id="1377"/>
      <w:bookmarkEnd w:id="1378"/>
      <w:bookmarkEnd w:id="1379"/>
      <w:bookmarkEnd w:id="1380"/>
      <w:bookmarkEnd w:id="1381"/>
      <w:bookmarkEnd w:id="1382"/>
    </w:p>
    <w:p w14:paraId="28E1315B" w14:textId="77777777" w:rsidR="002B1632" w:rsidRPr="009B6FBA" w:rsidRDefault="002B1632" w:rsidP="002D60CB">
      <w:pPr>
        <w:pStyle w:val="PL"/>
        <w:shd w:val="clear" w:color="auto" w:fill="E6E6E6"/>
      </w:pPr>
      <w:r w:rsidRPr="009B6FBA">
        <w:t>-- ASN1START</w:t>
      </w:r>
    </w:p>
    <w:p w14:paraId="622F3404" w14:textId="77777777" w:rsidR="002B1632" w:rsidRPr="009B6FBA" w:rsidRDefault="002B1632" w:rsidP="002D60CB">
      <w:pPr>
        <w:pStyle w:val="PL"/>
        <w:shd w:val="clear" w:color="auto" w:fill="E6E6E6"/>
      </w:pPr>
    </w:p>
    <w:p w14:paraId="47EB73FD" w14:textId="77777777" w:rsidR="002B1632" w:rsidRPr="009B6FBA" w:rsidRDefault="002B1632" w:rsidP="005903F8">
      <w:pPr>
        <w:pStyle w:val="PL"/>
        <w:shd w:val="clear" w:color="auto" w:fill="E6E6E6"/>
      </w:pPr>
      <w:r w:rsidRPr="009B6FBA">
        <w:rPr>
          <w:snapToGrid w:val="0"/>
        </w:rPr>
        <w:t>KlobucharModelParameter</w:t>
      </w:r>
      <w:r w:rsidRPr="009B6FBA">
        <w:t xml:space="preserve"> ::= SEQUENCE {</w:t>
      </w:r>
    </w:p>
    <w:p w14:paraId="2ECD9863" w14:textId="77777777" w:rsidR="002B1632" w:rsidRPr="009B6FBA" w:rsidRDefault="002B1632" w:rsidP="002D60CB">
      <w:pPr>
        <w:pStyle w:val="PL"/>
        <w:shd w:val="clear" w:color="auto" w:fill="E6E6E6"/>
      </w:pPr>
      <w:r w:rsidRPr="009B6FBA">
        <w:tab/>
        <w:t>dataID</w:t>
      </w:r>
      <w:r w:rsidRPr="009B6FBA">
        <w:tab/>
      </w:r>
      <w:r w:rsidRPr="009B6FBA">
        <w:tab/>
      </w:r>
      <w:r w:rsidRPr="009B6FBA">
        <w:tab/>
        <w:t>BIT STRING (SIZE (2)),</w:t>
      </w:r>
    </w:p>
    <w:p w14:paraId="205BE1E3" w14:textId="77777777" w:rsidR="002B1632" w:rsidRPr="009B6FBA" w:rsidRDefault="002B1632" w:rsidP="002D60CB">
      <w:pPr>
        <w:pStyle w:val="PL"/>
        <w:shd w:val="clear" w:color="auto" w:fill="E6E6E6"/>
      </w:pPr>
      <w:r w:rsidRPr="009B6FBA">
        <w:tab/>
        <w:t>alfa0</w:t>
      </w:r>
      <w:r w:rsidRPr="009B6FBA">
        <w:tab/>
      </w:r>
      <w:r w:rsidRPr="009B6FBA">
        <w:tab/>
      </w:r>
      <w:r w:rsidRPr="009B6FBA">
        <w:tab/>
        <w:t>INTEGER (-128..127),</w:t>
      </w:r>
    </w:p>
    <w:p w14:paraId="7FF585B9" w14:textId="77777777" w:rsidR="002B1632" w:rsidRPr="009B6FBA" w:rsidRDefault="002B1632" w:rsidP="002D60CB">
      <w:pPr>
        <w:pStyle w:val="PL"/>
        <w:shd w:val="clear" w:color="auto" w:fill="E6E6E6"/>
      </w:pPr>
      <w:r w:rsidRPr="009B6FBA">
        <w:tab/>
        <w:t>alfa1</w:t>
      </w:r>
      <w:r w:rsidRPr="009B6FBA">
        <w:tab/>
      </w:r>
      <w:r w:rsidRPr="009B6FBA">
        <w:tab/>
      </w:r>
      <w:r w:rsidRPr="009B6FBA">
        <w:tab/>
        <w:t>INTEGER (-128..127),</w:t>
      </w:r>
    </w:p>
    <w:p w14:paraId="0917F642" w14:textId="77777777" w:rsidR="002B1632" w:rsidRPr="009B6FBA" w:rsidRDefault="002B1632" w:rsidP="002D60CB">
      <w:pPr>
        <w:pStyle w:val="PL"/>
        <w:shd w:val="clear" w:color="auto" w:fill="E6E6E6"/>
      </w:pPr>
      <w:r w:rsidRPr="009B6FBA">
        <w:tab/>
        <w:t>alfa2</w:t>
      </w:r>
      <w:r w:rsidRPr="009B6FBA">
        <w:tab/>
      </w:r>
      <w:r w:rsidRPr="009B6FBA">
        <w:tab/>
      </w:r>
      <w:r w:rsidRPr="009B6FBA">
        <w:tab/>
        <w:t>INTEGER (-128..127),</w:t>
      </w:r>
    </w:p>
    <w:p w14:paraId="774EF2C0" w14:textId="77777777" w:rsidR="002B1632" w:rsidRPr="009B6FBA" w:rsidRDefault="002B1632" w:rsidP="002D60CB">
      <w:pPr>
        <w:pStyle w:val="PL"/>
        <w:shd w:val="clear" w:color="auto" w:fill="E6E6E6"/>
      </w:pPr>
      <w:r w:rsidRPr="009B6FBA">
        <w:tab/>
        <w:t>alfa3</w:t>
      </w:r>
      <w:r w:rsidRPr="009B6FBA">
        <w:tab/>
      </w:r>
      <w:r w:rsidRPr="009B6FBA">
        <w:tab/>
      </w:r>
      <w:r w:rsidRPr="009B6FBA">
        <w:tab/>
        <w:t>INTEGER (-128..127),</w:t>
      </w:r>
    </w:p>
    <w:p w14:paraId="2AC3B978" w14:textId="77777777" w:rsidR="002B1632" w:rsidRPr="009B6FBA" w:rsidRDefault="002B1632" w:rsidP="002D60CB">
      <w:pPr>
        <w:pStyle w:val="PL"/>
        <w:shd w:val="clear" w:color="auto" w:fill="E6E6E6"/>
      </w:pPr>
      <w:r w:rsidRPr="009B6FBA">
        <w:tab/>
        <w:t>beta0</w:t>
      </w:r>
      <w:r w:rsidRPr="009B6FBA">
        <w:tab/>
      </w:r>
      <w:r w:rsidRPr="009B6FBA">
        <w:tab/>
      </w:r>
      <w:r w:rsidRPr="009B6FBA">
        <w:tab/>
        <w:t>INTEGER (-128..127),</w:t>
      </w:r>
    </w:p>
    <w:p w14:paraId="31AF050A" w14:textId="77777777" w:rsidR="002B1632" w:rsidRPr="009B6FBA" w:rsidRDefault="002B1632" w:rsidP="002D60CB">
      <w:pPr>
        <w:pStyle w:val="PL"/>
        <w:shd w:val="clear" w:color="auto" w:fill="E6E6E6"/>
      </w:pPr>
      <w:r w:rsidRPr="009B6FBA">
        <w:tab/>
        <w:t>beta1</w:t>
      </w:r>
      <w:r w:rsidRPr="009B6FBA">
        <w:tab/>
      </w:r>
      <w:r w:rsidRPr="009B6FBA">
        <w:tab/>
      </w:r>
      <w:r w:rsidRPr="009B6FBA">
        <w:tab/>
        <w:t>INTEGER (-128..127),</w:t>
      </w:r>
    </w:p>
    <w:p w14:paraId="22611F4F" w14:textId="77777777" w:rsidR="002B1632" w:rsidRPr="009B6FBA" w:rsidRDefault="002B1632" w:rsidP="002D60CB">
      <w:pPr>
        <w:pStyle w:val="PL"/>
        <w:shd w:val="clear" w:color="auto" w:fill="E6E6E6"/>
      </w:pPr>
      <w:r w:rsidRPr="009B6FBA">
        <w:tab/>
        <w:t>beta2</w:t>
      </w:r>
      <w:r w:rsidRPr="009B6FBA">
        <w:tab/>
      </w:r>
      <w:r w:rsidRPr="009B6FBA">
        <w:tab/>
      </w:r>
      <w:r w:rsidRPr="009B6FBA">
        <w:tab/>
        <w:t>INTEGER (-128..127),</w:t>
      </w:r>
    </w:p>
    <w:p w14:paraId="02FAE8E7" w14:textId="77777777" w:rsidR="002B1632" w:rsidRPr="009B6FBA" w:rsidRDefault="002B1632" w:rsidP="002D60CB">
      <w:pPr>
        <w:pStyle w:val="PL"/>
        <w:shd w:val="clear" w:color="auto" w:fill="E6E6E6"/>
      </w:pPr>
      <w:r w:rsidRPr="009B6FBA">
        <w:tab/>
        <w:t>beta3</w:t>
      </w:r>
      <w:r w:rsidRPr="009B6FBA">
        <w:tab/>
      </w:r>
      <w:r w:rsidRPr="009B6FBA">
        <w:tab/>
      </w:r>
      <w:r w:rsidRPr="009B6FBA">
        <w:tab/>
        <w:t>INTEGER (-128..127),</w:t>
      </w:r>
    </w:p>
    <w:p w14:paraId="6EC5992B" w14:textId="77777777" w:rsidR="002B1632" w:rsidRPr="009B6FBA" w:rsidRDefault="002B1632" w:rsidP="002D60CB">
      <w:pPr>
        <w:pStyle w:val="PL"/>
        <w:shd w:val="clear" w:color="auto" w:fill="E6E6E6"/>
      </w:pPr>
      <w:r w:rsidRPr="009B6FBA">
        <w:tab/>
        <w:t>...</w:t>
      </w:r>
    </w:p>
    <w:p w14:paraId="2D91E9C1" w14:textId="77777777" w:rsidR="002B1632" w:rsidRPr="009B6FBA" w:rsidRDefault="002B1632" w:rsidP="002D60CB">
      <w:pPr>
        <w:pStyle w:val="PL"/>
        <w:shd w:val="clear" w:color="auto" w:fill="E6E6E6"/>
      </w:pPr>
      <w:r w:rsidRPr="009B6FBA">
        <w:t>}</w:t>
      </w:r>
    </w:p>
    <w:p w14:paraId="51C16781" w14:textId="77777777" w:rsidR="002B1632" w:rsidRPr="009B6FBA" w:rsidRDefault="002B1632" w:rsidP="002D60CB">
      <w:pPr>
        <w:pStyle w:val="PL"/>
        <w:shd w:val="clear" w:color="auto" w:fill="E6E6E6"/>
      </w:pPr>
    </w:p>
    <w:p w14:paraId="03ACAA44" w14:textId="77777777" w:rsidR="002B1632" w:rsidRPr="009B6FBA" w:rsidRDefault="002B1632" w:rsidP="002D60CB">
      <w:pPr>
        <w:pStyle w:val="PL"/>
        <w:shd w:val="clear" w:color="auto" w:fill="E6E6E6"/>
      </w:pPr>
      <w:r w:rsidRPr="009B6FBA">
        <w:t>-- ASN1STOP</w:t>
      </w:r>
    </w:p>
    <w:p w14:paraId="120CA37C"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38DE18EE" w14:textId="77777777">
        <w:trPr>
          <w:cantSplit/>
          <w:tblHeader/>
        </w:trPr>
        <w:tc>
          <w:tcPr>
            <w:tcW w:w="9639" w:type="dxa"/>
          </w:tcPr>
          <w:p w14:paraId="09E8890B" w14:textId="77777777" w:rsidR="002B1632" w:rsidRPr="009B6FBA" w:rsidRDefault="002B1632" w:rsidP="002D60CB">
            <w:pPr>
              <w:pStyle w:val="TAH"/>
              <w:keepNext w:val="0"/>
              <w:keepLines w:val="0"/>
              <w:widowControl w:val="0"/>
            </w:pPr>
            <w:r w:rsidRPr="009B6FBA">
              <w:rPr>
                <w:i/>
                <w:noProof/>
              </w:rPr>
              <w:t>KlobucharModelParamater</w:t>
            </w:r>
            <w:r w:rsidRPr="009B6FBA">
              <w:rPr>
                <w:iCs/>
                <w:noProof/>
              </w:rPr>
              <w:t xml:space="preserve"> field descriptions</w:t>
            </w:r>
          </w:p>
        </w:tc>
      </w:tr>
      <w:tr w:rsidR="009B6FBA" w:rsidRPr="009B6FBA" w14:paraId="4FFE2CF5" w14:textId="77777777">
        <w:trPr>
          <w:cantSplit/>
        </w:trPr>
        <w:tc>
          <w:tcPr>
            <w:tcW w:w="9639" w:type="dxa"/>
          </w:tcPr>
          <w:p w14:paraId="3B6F2333" w14:textId="77777777" w:rsidR="002B1632" w:rsidRPr="009B6FBA" w:rsidRDefault="002B1632" w:rsidP="002D60CB">
            <w:pPr>
              <w:pStyle w:val="TAL"/>
              <w:keepNext w:val="0"/>
              <w:keepLines w:val="0"/>
              <w:widowControl w:val="0"/>
              <w:rPr>
                <w:b/>
                <w:i/>
                <w:noProof/>
              </w:rPr>
            </w:pPr>
            <w:r w:rsidRPr="009B6FBA">
              <w:rPr>
                <w:b/>
                <w:i/>
                <w:noProof/>
              </w:rPr>
              <w:t>dataID</w:t>
            </w:r>
          </w:p>
          <w:p w14:paraId="31A632F8" w14:textId="77777777" w:rsidR="002B1632" w:rsidRPr="009B6FBA" w:rsidRDefault="002B1632" w:rsidP="002D60CB">
            <w:pPr>
              <w:pStyle w:val="TAL"/>
              <w:keepNext w:val="0"/>
              <w:keepLines w:val="0"/>
              <w:widowControl w:val="0"/>
            </w:pPr>
            <w:r w:rsidRPr="009B6FBA">
              <w:rPr>
                <w:bCs/>
              </w:rPr>
              <w:t xml:space="preserve">When </w:t>
            </w:r>
            <w:r w:rsidRPr="009B6FBA">
              <w:rPr>
                <w:bCs/>
                <w:i/>
              </w:rPr>
              <w:t>dataID</w:t>
            </w:r>
            <w:r w:rsidRPr="009B6FBA">
              <w:rPr>
                <w:bCs/>
              </w:rPr>
              <w:t xml:space="preserve"> has the value </w:t>
            </w:r>
            <w:r w:rsidR="002A511C" w:rsidRPr="009B6FBA">
              <w:rPr>
                <w:bCs/>
              </w:rPr>
              <w:t>′</w:t>
            </w:r>
            <w:r w:rsidRPr="009B6FBA">
              <w:rPr>
                <w:bCs/>
              </w:rPr>
              <w:t>11</w:t>
            </w:r>
            <w:r w:rsidR="002A511C" w:rsidRPr="009B6FBA">
              <w:rPr>
                <w:bCs/>
              </w:rPr>
              <w:t>′</w:t>
            </w:r>
            <w:r w:rsidRPr="009B6FBA">
              <w:rPr>
                <w:bCs/>
              </w:rPr>
              <w:t xml:space="preserve"> it indicates that the parameters have been generated by QZSS, and the parameters have been specialized and are applicable within the area defined in [7]. </w:t>
            </w:r>
            <w:r w:rsidR="00B355C7" w:rsidRPr="009B6FBA">
              <w:rPr>
                <w:bCs/>
              </w:rPr>
              <w:t xml:space="preserve">When </w:t>
            </w:r>
            <w:r w:rsidR="00B355C7" w:rsidRPr="009B6FBA">
              <w:rPr>
                <w:bCs/>
                <w:i/>
                <w:iCs/>
              </w:rPr>
              <w:t>dataID</w:t>
            </w:r>
            <w:r w:rsidR="00B355C7" w:rsidRPr="009B6FBA">
              <w:rPr>
                <w:bCs/>
              </w:rPr>
              <w:t xml:space="preserve"> has the value </w:t>
            </w:r>
            <w:r w:rsidR="002A511C" w:rsidRPr="009B6FBA">
              <w:rPr>
                <w:bCs/>
              </w:rPr>
              <w:t>′</w:t>
            </w:r>
            <w:r w:rsidR="00B355C7" w:rsidRPr="009B6FBA">
              <w:rPr>
                <w:bCs/>
              </w:rPr>
              <w:t>01</w:t>
            </w:r>
            <w:r w:rsidR="002A511C" w:rsidRPr="009B6FBA">
              <w:rPr>
                <w:bCs/>
              </w:rPr>
              <w:t>′</w:t>
            </w:r>
            <w:r w:rsidR="00B355C7" w:rsidRPr="009B6FBA">
              <w:rPr>
                <w:bCs/>
              </w:rPr>
              <w:t xml:space="preserve"> it indicates that the parameters have been generated by BDS</w:t>
            </w:r>
            <w:r w:rsidR="00D04D0A" w:rsidRPr="009B6FBA">
              <w:rPr>
                <w:bCs/>
                <w:lang w:eastAsia="zh-CN"/>
              </w:rPr>
              <w:t xml:space="preserve"> B1I</w:t>
            </w:r>
            <w:r w:rsidR="00B355C7" w:rsidRPr="009B6FBA">
              <w:rPr>
                <w:bCs/>
              </w:rPr>
              <w:t xml:space="preserve">, and UE shall use these parameters according to the description given in 5.2.4.7 in </w:t>
            </w:r>
            <w:r w:rsidR="00B0152E" w:rsidRPr="009B6FBA">
              <w:rPr>
                <w:bCs/>
              </w:rPr>
              <w:t>[23]</w:t>
            </w:r>
            <w:r w:rsidR="00B355C7" w:rsidRPr="009B6FBA">
              <w:rPr>
                <w:bCs/>
              </w:rPr>
              <w:t xml:space="preserve">. </w:t>
            </w:r>
            <w:r w:rsidR="00D04D0A" w:rsidRPr="009B6FBA">
              <w:rPr>
                <w:bCs/>
              </w:rPr>
              <w:t xml:space="preserve">When the </w:t>
            </w:r>
            <w:r w:rsidR="00D04D0A" w:rsidRPr="009B6FBA">
              <w:rPr>
                <w:bCs/>
                <w:i/>
                <w:iCs/>
              </w:rPr>
              <w:t>dataID</w:t>
            </w:r>
            <w:r w:rsidR="00D04D0A" w:rsidRPr="009B6FBA">
              <w:rPr>
                <w:bCs/>
              </w:rPr>
              <w:t xml:space="preserve"> has the value ′10′, it indicates that the parameters have been generated by NavIC, and UE shall use these parameters according to the description given in [38]. </w:t>
            </w:r>
            <w:r w:rsidRPr="009B6FBA">
              <w:rPr>
                <w:bCs/>
              </w:rPr>
              <w:t xml:space="preserve">When </w:t>
            </w:r>
            <w:r w:rsidRPr="009B6FBA">
              <w:rPr>
                <w:bCs/>
                <w:i/>
                <w:iCs/>
              </w:rPr>
              <w:t>dataID</w:t>
            </w:r>
            <w:r w:rsidRPr="009B6FBA">
              <w:rPr>
                <w:bCs/>
              </w:rPr>
              <w:t xml:space="preserve"> has the value </w:t>
            </w:r>
            <w:r w:rsidR="002A511C" w:rsidRPr="009B6FBA">
              <w:rPr>
                <w:bCs/>
              </w:rPr>
              <w:t>′</w:t>
            </w:r>
            <w:r w:rsidRPr="009B6FBA">
              <w:rPr>
                <w:bCs/>
              </w:rPr>
              <w:t>00</w:t>
            </w:r>
            <w:r w:rsidR="002A511C" w:rsidRPr="009B6FBA">
              <w:rPr>
                <w:bCs/>
              </w:rPr>
              <w:t>′</w:t>
            </w:r>
            <w:r w:rsidRPr="009B6FBA">
              <w:rPr>
                <w:bCs/>
              </w:rPr>
              <w:t xml:space="preserve"> it indicates the parameters are applicable worldwide [4</w:t>
            </w:r>
            <w:r w:rsidR="00075A80" w:rsidRPr="009B6FBA">
              <w:rPr>
                <w:bCs/>
              </w:rPr>
              <w:t>]</w:t>
            </w:r>
            <w:r w:rsidRPr="009B6FBA">
              <w:rPr>
                <w:bCs/>
              </w:rPr>
              <w:t>,</w:t>
            </w:r>
            <w:r w:rsidR="00075A80" w:rsidRPr="009B6FBA">
              <w:rPr>
                <w:bCs/>
              </w:rPr>
              <w:t xml:space="preserve"> [</w:t>
            </w:r>
            <w:r w:rsidRPr="009B6FBA">
              <w:rPr>
                <w:bCs/>
              </w:rPr>
              <w:t>7].</w:t>
            </w:r>
          </w:p>
        </w:tc>
      </w:tr>
      <w:tr w:rsidR="009B6FBA" w:rsidRPr="009B6FBA" w14:paraId="7A880805" w14:textId="77777777">
        <w:trPr>
          <w:cantSplit/>
        </w:trPr>
        <w:tc>
          <w:tcPr>
            <w:tcW w:w="9639" w:type="dxa"/>
          </w:tcPr>
          <w:p w14:paraId="650F9D2D" w14:textId="7C495BC1" w:rsidR="002B1632" w:rsidRPr="009B6FBA" w:rsidRDefault="002B1632" w:rsidP="002D60CB">
            <w:pPr>
              <w:pStyle w:val="TAL"/>
              <w:keepNext w:val="0"/>
              <w:keepLines w:val="0"/>
              <w:widowControl w:val="0"/>
              <w:rPr>
                <w:b/>
                <w:i/>
                <w:noProof/>
              </w:rPr>
            </w:pPr>
            <w:r w:rsidRPr="009B6FBA">
              <w:rPr>
                <w:b/>
                <w:i/>
                <w:noProof/>
              </w:rPr>
              <w:t>al</w:t>
            </w:r>
            <w:ins w:id="1383" w:author="CR#0531r3" w:date="2024-11-28T14:28:00Z" w16du:dateUtc="2024-11-28T13:28:00Z">
              <w:r w:rsidR="00E84621">
                <w:rPr>
                  <w:b/>
                  <w:i/>
                  <w:noProof/>
                </w:rPr>
                <w:t>f</w:t>
              </w:r>
            </w:ins>
            <w:del w:id="1384" w:author="CR#0531r3" w:date="2024-11-28T14:28:00Z" w16du:dateUtc="2024-11-28T13:28:00Z">
              <w:r w:rsidRPr="009B6FBA" w:rsidDel="00E84621">
                <w:rPr>
                  <w:b/>
                  <w:i/>
                  <w:noProof/>
                </w:rPr>
                <w:delText>ph</w:delText>
              </w:r>
            </w:del>
            <w:r w:rsidRPr="009B6FBA">
              <w:rPr>
                <w:b/>
                <w:i/>
                <w:noProof/>
              </w:rPr>
              <w:t>a0</w:t>
            </w:r>
          </w:p>
          <w:p w14:paraId="230DAFF3" w14:textId="77777777" w:rsidR="002B1632" w:rsidRPr="009B6FBA" w:rsidRDefault="002B1632" w:rsidP="002D60CB">
            <w:pPr>
              <w:pStyle w:val="TAL"/>
              <w:keepNext w:val="0"/>
              <w:keepLines w:val="0"/>
              <w:widowControl w:val="0"/>
            </w:pPr>
            <w:r w:rsidRPr="009B6FBA">
              <w:t xml:space="preserve">This field specifies the </w:t>
            </w:r>
            <w:r w:rsidRPr="009B6FBA">
              <w:rPr>
                <w:rFonts w:ascii="Symbol" w:hAnsi="Symbol"/>
              </w:rPr>
              <w:t></w:t>
            </w:r>
            <w:r w:rsidRPr="009B6FBA">
              <w:rPr>
                <w:vertAlign w:val="subscript"/>
              </w:rPr>
              <w:t>0</w:t>
            </w:r>
            <w:r w:rsidRPr="009B6FBA">
              <w:t xml:space="preserve"> parameter of the Klobuchar model, as specified in [4]</w:t>
            </w:r>
            <w:r w:rsidR="00B355C7" w:rsidRPr="009B6FBA">
              <w:t xml:space="preserve">, </w:t>
            </w:r>
            <w:r w:rsidR="00B0152E" w:rsidRPr="009B6FBA">
              <w:t>[23]</w:t>
            </w:r>
            <w:r w:rsidR="00D04D0A" w:rsidRPr="009B6FBA">
              <w:t>, [38]</w:t>
            </w:r>
            <w:r w:rsidRPr="009B6FBA">
              <w:t>.</w:t>
            </w:r>
          </w:p>
          <w:p w14:paraId="5F23C6A1" w14:textId="77777777" w:rsidR="002B1632" w:rsidRPr="009B6FBA" w:rsidRDefault="002B1632" w:rsidP="002D60CB">
            <w:pPr>
              <w:pStyle w:val="TAL"/>
              <w:keepNext w:val="0"/>
              <w:keepLines w:val="0"/>
              <w:widowControl w:val="0"/>
              <w:rPr>
                <w:bCs/>
                <w:iCs/>
                <w:noProof/>
              </w:rPr>
            </w:pPr>
            <w:r w:rsidRPr="009B6FBA">
              <w:t>Scale factor 2</w:t>
            </w:r>
            <w:r w:rsidRPr="009B6FBA">
              <w:rPr>
                <w:vertAlign w:val="superscript"/>
              </w:rPr>
              <w:t>-30</w:t>
            </w:r>
            <w:r w:rsidRPr="009B6FBA">
              <w:t xml:space="preserve"> seconds.</w:t>
            </w:r>
          </w:p>
        </w:tc>
      </w:tr>
      <w:tr w:rsidR="009B6FBA" w:rsidRPr="00E84621" w14:paraId="4E4D0E40" w14:textId="77777777">
        <w:trPr>
          <w:cantSplit/>
        </w:trPr>
        <w:tc>
          <w:tcPr>
            <w:tcW w:w="9639" w:type="dxa"/>
          </w:tcPr>
          <w:p w14:paraId="4FA8997B" w14:textId="3C50E840" w:rsidR="002B1632" w:rsidRPr="009B6FBA" w:rsidRDefault="002B1632" w:rsidP="002D60CB">
            <w:pPr>
              <w:pStyle w:val="TAL"/>
              <w:keepNext w:val="0"/>
              <w:keepLines w:val="0"/>
              <w:widowControl w:val="0"/>
              <w:rPr>
                <w:b/>
                <w:i/>
                <w:noProof/>
              </w:rPr>
            </w:pPr>
            <w:r w:rsidRPr="009B6FBA">
              <w:rPr>
                <w:b/>
                <w:i/>
                <w:noProof/>
              </w:rPr>
              <w:t>al</w:t>
            </w:r>
            <w:ins w:id="1385" w:author="CR#0531r3" w:date="2024-11-28T14:28:00Z" w16du:dateUtc="2024-11-28T13:28:00Z">
              <w:r w:rsidR="00E84621">
                <w:rPr>
                  <w:b/>
                  <w:i/>
                  <w:noProof/>
                </w:rPr>
                <w:t>f</w:t>
              </w:r>
            </w:ins>
            <w:del w:id="1386" w:author="CR#0531r3" w:date="2024-11-28T14:28:00Z" w16du:dateUtc="2024-11-28T13:28:00Z">
              <w:r w:rsidRPr="009B6FBA" w:rsidDel="00E84621">
                <w:rPr>
                  <w:b/>
                  <w:i/>
                  <w:noProof/>
                </w:rPr>
                <w:delText>ph</w:delText>
              </w:r>
            </w:del>
            <w:r w:rsidRPr="009B6FBA">
              <w:rPr>
                <w:b/>
                <w:i/>
                <w:noProof/>
              </w:rPr>
              <w:t>a1</w:t>
            </w:r>
          </w:p>
          <w:p w14:paraId="1214F2A8" w14:textId="77777777" w:rsidR="002B1632" w:rsidRPr="009B6FBA" w:rsidRDefault="002B1632" w:rsidP="002D60CB">
            <w:pPr>
              <w:pStyle w:val="TAL"/>
              <w:keepNext w:val="0"/>
              <w:keepLines w:val="0"/>
              <w:widowControl w:val="0"/>
            </w:pPr>
            <w:r w:rsidRPr="009B6FBA">
              <w:t xml:space="preserve">This field specifies the </w:t>
            </w:r>
            <w:r w:rsidRPr="009B6FBA">
              <w:rPr>
                <w:rFonts w:ascii="Symbol" w:hAnsi="Symbol"/>
              </w:rPr>
              <w:t></w:t>
            </w:r>
            <w:r w:rsidRPr="009B6FBA">
              <w:rPr>
                <w:vertAlign w:val="subscript"/>
              </w:rPr>
              <w:t>1</w:t>
            </w:r>
            <w:r w:rsidRPr="009B6FBA">
              <w:t xml:space="preserve"> parameter of the Klobuchar model, as specified in [4]</w:t>
            </w:r>
            <w:r w:rsidR="00B355C7" w:rsidRPr="009B6FBA">
              <w:t xml:space="preserve">, </w:t>
            </w:r>
            <w:r w:rsidR="00B0152E" w:rsidRPr="009B6FBA">
              <w:t>[23]</w:t>
            </w:r>
            <w:r w:rsidR="00D04D0A" w:rsidRPr="009B6FBA">
              <w:t>, [38]</w:t>
            </w:r>
            <w:r w:rsidRPr="009B6FBA">
              <w:t>.</w:t>
            </w:r>
          </w:p>
          <w:p w14:paraId="48ADCAE2" w14:textId="77777777" w:rsidR="002B1632" w:rsidRPr="00833DB7" w:rsidRDefault="002B1632" w:rsidP="002D60CB">
            <w:pPr>
              <w:pStyle w:val="TAL"/>
              <w:keepNext w:val="0"/>
              <w:keepLines w:val="0"/>
              <w:widowControl w:val="0"/>
              <w:rPr>
                <w:b/>
                <w:i/>
                <w:noProof/>
                <w:lang w:val="fr-FR"/>
              </w:rPr>
            </w:pPr>
            <w:r w:rsidRPr="00833DB7">
              <w:rPr>
                <w:lang w:val="fr-FR"/>
              </w:rPr>
              <w:t>Scale factor 2</w:t>
            </w:r>
            <w:r w:rsidRPr="00833DB7">
              <w:rPr>
                <w:vertAlign w:val="superscript"/>
                <w:lang w:val="fr-FR"/>
              </w:rPr>
              <w:t>-27</w:t>
            </w:r>
            <w:r w:rsidRPr="00833DB7">
              <w:rPr>
                <w:lang w:val="fr-FR"/>
              </w:rPr>
              <w:t xml:space="preserve"> seconds/semi-circle.</w:t>
            </w:r>
          </w:p>
        </w:tc>
      </w:tr>
      <w:tr w:rsidR="009B6FBA" w:rsidRPr="00E84621" w14:paraId="575615C2" w14:textId="77777777">
        <w:trPr>
          <w:cantSplit/>
        </w:trPr>
        <w:tc>
          <w:tcPr>
            <w:tcW w:w="9639" w:type="dxa"/>
          </w:tcPr>
          <w:p w14:paraId="7D289865" w14:textId="21FB6195" w:rsidR="002B1632" w:rsidRPr="009B6FBA" w:rsidRDefault="002B1632" w:rsidP="002D60CB">
            <w:pPr>
              <w:pStyle w:val="TAL"/>
              <w:keepNext w:val="0"/>
              <w:keepLines w:val="0"/>
              <w:widowControl w:val="0"/>
              <w:rPr>
                <w:b/>
                <w:i/>
                <w:noProof/>
              </w:rPr>
            </w:pPr>
            <w:r w:rsidRPr="009B6FBA">
              <w:rPr>
                <w:b/>
                <w:i/>
                <w:noProof/>
              </w:rPr>
              <w:t>al</w:t>
            </w:r>
            <w:ins w:id="1387" w:author="CR#0531r3" w:date="2024-11-28T14:29:00Z" w16du:dateUtc="2024-11-28T13:29:00Z">
              <w:r w:rsidR="00E84621">
                <w:rPr>
                  <w:b/>
                  <w:i/>
                  <w:noProof/>
                </w:rPr>
                <w:t>f</w:t>
              </w:r>
            </w:ins>
            <w:del w:id="1388" w:author="CR#0531r3" w:date="2024-11-28T14:29:00Z" w16du:dateUtc="2024-11-28T13:29:00Z">
              <w:r w:rsidRPr="009B6FBA" w:rsidDel="00E84621">
                <w:rPr>
                  <w:b/>
                  <w:i/>
                  <w:noProof/>
                </w:rPr>
                <w:delText>ph</w:delText>
              </w:r>
            </w:del>
            <w:r w:rsidRPr="009B6FBA">
              <w:rPr>
                <w:b/>
                <w:i/>
                <w:noProof/>
              </w:rPr>
              <w:t>a2</w:t>
            </w:r>
          </w:p>
          <w:p w14:paraId="196B5128" w14:textId="77777777" w:rsidR="002B1632" w:rsidRPr="009B6FBA" w:rsidRDefault="002B1632" w:rsidP="002D60CB">
            <w:pPr>
              <w:pStyle w:val="TAL"/>
              <w:keepNext w:val="0"/>
              <w:keepLines w:val="0"/>
              <w:widowControl w:val="0"/>
            </w:pPr>
            <w:r w:rsidRPr="009B6FBA">
              <w:t xml:space="preserve">This field specifies the </w:t>
            </w:r>
            <w:r w:rsidRPr="009B6FBA">
              <w:rPr>
                <w:rFonts w:ascii="Symbol" w:hAnsi="Symbol"/>
              </w:rPr>
              <w:t></w:t>
            </w:r>
            <w:r w:rsidRPr="009B6FBA">
              <w:rPr>
                <w:vertAlign w:val="subscript"/>
              </w:rPr>
              <w:t>2</w:t>
            </w:r>
            <w:r w:rsidRPr="009B6FBA">
              <w:t xml:space="preserve"> parameter of the Klobuchar model, as specified in [4]</w:t>
            </w:r>
            <w:r w:rsidR="00B355C7" w:rsidRPr="009B6FBA">
              <w:t xml:space="preserve">, </w:t>
            </w:r>
            <w:r w:rsidR="00B0152E" w:rsidRPr="009B6FBA">
              <w:t>[23]</w:t>
            </w:r>
            <w:r w:rsidR="00D04D0A" w:rsidRPr="009B6FBA">
              <w:t>, [38]</w:t>
            </w:r>
            <w:r w:rsidRPr="009B6FBA">
              <w:t>.</w:t>
            </w:r>
          </w:p>
          <w:p w14:paraId="451525C0" w14:textId="77777777" w:rsidR="002B1632" w:rsidRPr="00833DB7" w:rsidRDefault="002B1632" w:rsidP="002D60CB">
            <w:pPr>
              <w:pStyle w:val="TAL"/>
              <w:keepNext w:val="0"/>
              <w:keepLines w:val="0"/>
              <w:widowControl w:val="0"/>
              <w:rPr>
                <w:b/>
                <w:i/>
                <w:noProof/>
                <w:lang w:val="fr-FR"/>
              </w:rPr>
            </w:pPr>
            <w:r w:rsidRPr="00833DB7">
              <w:rPr>
                <w:lang w:val="fr-FR"/>
              </w:rPr>
              <w:t>Scale factor 2</w:t>
            </w:r>
            <w:r w:rsidRPr="00833DB7">
              <w:rPr>
                <w:vertAlign w:val="superscript"/>
                <w:lang w:val="fr-FR"/>
              </w:rPr>
              <w:t>-24</w:t>
            </w:r>
            <w:r w:rsidRPr="00833DB7">
              <w:rPr>
                <w:lang w:val="fr-FR"/>
              </w:rPr>
              <w:t xml:space="preserve"> seconds/semi-circle</w:t>
            </w:r>
            <w:r w:rsidRPr="00833DB7">
              <w:rPr>
                <w:vertAlign w:val="superscript"/>
                <w:lang w:val="fr-FR"/>
              </w:rPr>
              <w:t>2</w:t>
            </w:r>
            <w:r w:rsidRPr="00833DB7">
              <w:rPr>
                <w:lang w:val="fr-FR"/>
              </w:rPr>
              <w:t>.</w:t>
            </w:r>
          </w:p>
        </w:tc>
      </w:tr>
      <w:tr w:rsidR="009B6FBA" w:rsidRPr="00E84621" w14:paraId="5DFEA782" w14:textId="77777777">
        <w:trPr>
          <w:cantSplit/>
        </w:trPr>
        <w:tc>
          <w:tcPr>
            <w:tcW w:w="9639" w:type="dxa"/>
          </w:tcPr>
          <w:p w14:paraId="1C8D999B" w14:textId="4AF6F421" w:rsidR="002B1632" w:rsidRPr="009B6FBA" w:rsidRDefault="002B1632" w:rsidP="002D60CB">
            <w:pPr>
              <w:pStyle w:val="TAL"/>
              <w:keepNext w:val="0"/>
              <w:keepLines w:val="0"/>
              <w:widowControl w:val="0"/>
              <w:rPr>
                <w:b/>
                <w:i/>
                <w:noProof/>
              </w:rPr>
            </w:pPr>
            <w:r w:rsidRPr="009B6FBA">
              <w:rPr>
                <w:b/>
                <w:i/>
                <w:noProof/>
              </w:rPr>
              <w:t>al</w:t>
            </w:r>
            <w:ins w:id="1389" w:author="CR#0531r3" w:date="2024-11-28T14:29:00Z" w16du:dateUtc="2024-11-28T13:29:00Z">
              <w:r w:rsidR="00E84621">
                <w:rPr>
                  <w:b/>
                  <w:i/>
                  <w:noProof/>
                </w:rPr>
                <w:t>f</w:t>
              </w:r>
            </w:ins>
            <w:del w:id="1390" w:author="CR#0531r3" w:date="2024-11-28T14:29:00Z" w16du:dateUtc="2024-11-28T13:29:00Z">
              <w:r w:rsidRPr="009B6FBA" w:rsidDel="00E84621">
                <w:rPr>
                  <w:b/>
                  <w:i/>
                  <w:noProof/>
                </w:rPr>
                <w:delText>ph</w:delText>
              </w:r>
            </w:del>
            <w:r w:rsidRPr="009B6FBA">
              <w:rPr>
                <w:b/>
                <w:i/>
                <w:noProof/>
              </w:rPr>
              <w:t>a3</w:t>
            </w:r>
          </w:p>
          <w:p w14:paraId="7F4A98E2" w14:textId="77777777" w:rsidR="002B1632" w:rsidRPr="009B6FBA" w:rsidRDefault="002B1632" w:rsidP="002D60CB">
            <w:pPr>
              <w:pStyle w:val="TAL"/>
              <w:keepNext w:val="0"/>
              <w:keepLines w:val="0"/>
              <w:widowControl w:val="0"/>
            </w:pPr>
            <w:r w:rsidRPr="009B6FBA">
              <w:t xml:space="preserve">This field specifies the </w:t>
            </w:r>
            <w:r w:rsidRPr="009B6FBA">
              <w:rPr>
                <w:rFonts w:ascii="Symbol" w:hAnsi="Symbol"/>
              </w:rPr>
              <w:t></w:t>
            </w:r>
            <w:r w:rsidRPr="009B6FBA">
              <w:rPr>
                <w:vertAlign w:val="subscript"/>
              </w:rPr>
              <w:t>3</w:t>
            </w:r>
            <w:r w:rsidRPr="009B6FBA">
              <w:t xml:space="preserve"> parameter of the Klobuchar model, as specified in [4]</w:t>
            </w:r>
            <w:r w:rsidR="00B355C7" w:rsidRPr="009B6FBA">
              <w:t xml:space="preserve">, </w:t>
            </w:r>
            <w:r w:rsidR="00B0152E" w:rsidRPr="009B6FBA">
              <w:t>[23]</w:t>
            </w:r>
            <w:r w:rsidR="00D04D0A" w:rsidRPr="009B6FBA">
              <w:t>, [38]</w:t>
            </w:r>
            <w:r w:rsidRPr="009B6FBA">
              <w:t>.</w:t>
            </w:r>
          </w:p>
          <w:p w14:paraId="6BD8248A" w14:textId="77777777" w:rsidR="002B1632" w:rsidRPr="00833DB7" w:rsidRDefault="002B1632" w:rsidP="002D60CB">
            <w:pPr>
              <w:pStyle w:val="TAL"/>
              <w:keepNext w:val="0"/>
              <w:keepLines w:val="0"/>
              <w:widowControl w:val="0"/>
              <w:rPr>
                <w:b/>
                <w:i/>
                <w:noProof/>
                <w:lang w:val="fr-FR"/>
              </w:rPr>
            </w:pPr>
            <w:r w:rsidRPr="00833DB7">
              <w:rPr>
                <w:lang w:val="fr-FR"/>
              </w:rPr>
              <w:t>Scale factor 2</w:t>
            </w:r>
            <w:r w:rsidRPr="00833DB7">
              <w:rPr>
                <w:vertAlign w:val="superscript"/>
                <w:lang w:val="fr-FR"/>
              </w:rPr>
              <w:t>-24</w:t>
            </w:r>
            <w:r w:rsidRPr="00833DB7">
              <w:rPr>
                <w:lang w:val="fr-FR"/>
              </w:rPr>
              <w:t xml:space="preserve"> seconds/semi-circle</w:t>
            </w:r>
            <w:r w:rsidRPr="00833DB7">
              <w:rPr>
                <w:vertAlign w:val="superscript"/>
                <w:lang w:val="fr-FR"/>
              </w:rPr>
              <w:t>3</w:t>
            </w:r>
            <w:r w:rsidRPr="00833DB7">
              <w:rPr>
                <w:lang w:val="fr-FR"/>
              </w:rPr>
              <w:t>.</w:t>
            </w:r>
          </w:p>
        </w:tc>
      </w:tr>
      <w:tr w:rsidR="009B6FBA" w:rsidRPr="009B6FBA" w14:paraId="21A0B303" w14:textId="77777777">
        <w:trPr>
          <w:cantSplit/>
        </w:trPr>
        <w:tc>
          <w:tcPr>
            <w:tcW w:w="9639" w:type="dxa"/>
          </w:tcPr>
          <w:p w14:paraId="0D6D1D4B" w14:textId="77777777" w:rsidR="002B1632" w:rsidRPr="009B6FBA" w:rsidRDefault="002B1632" w:rsidP="002D60CB">
            <w:pPr>
              <w:pStyle w:val="TAL"/>
              <w:keepNext w:val="0"/>
              <w:keepLines w:val="0"/>
              <w:widowControl w:val="0"/>
              <w:rPr>
                <w:b/>
                <w:i/>
                <w:noProof/>
              </w:rPr>
            </w:pPr>
            <w:r w:rsidRPr="009B6FBA">
              <w:rPr>
                <w:b/>
                <w:i/>
                <w:noProof/>
              </w:rPr>
              <w:t>beta0</w:t>
            </w:r>
          </w:p>
          <w:p w14:paraId="2E096B69" w14:textId="77777777" w:rsidR="002B1632" w:rsidRPr="009B6FBA" w:rsidRDefault="002B1632" w:rsidP="002D60CB">
            <w:pPr>
              <w:pStyle w:val="TAL"/>
              <w:keepNext w:val="0"/>
              <w:keepLines w:val="0"/>
              <w:widowControl w:val="0"/>
            </w:pPr>
            <w:r w:rsidRPr="009B6FBA">
              <w:t xml:space="preserve">This field specifies the </w:t>
            </w:r>
            <w:r w:rsidRPr="009B6FBA">
              <w:rPr>
                <w:rFonts w:ascii="Symbol" w:hAnsi="Symbol"/>
              </w:rPr>
              <w:t></w:t>
            </w:r>
            <w:r w:rsidRPr="009B6FBA">
              <w:rPr>
                <w:vertAlign w:val="subscript"/>
              </w:rPr>
              <w:t>0</w:t>
            </w:r>
            <w:r w:rsidRPr="009B6FBA">
              <w:t xml:space="preserve"> parameter of the Klobuchar model, as specified in [4]</w:t>
            </w:r>
            <w:r w:rsidR="00B355C7" w:rsidRPr="009B6FBA">
              <w:t xml:space="preserve">, </w:t>
            </w:r>
            <w:r w:rsidR="00B0152E" w:rsidRPr="009B6FBA">
              <w:t>[23]</w:t>
            </w:r>
            <w:r w:rsidR="00D04D0A" w:rsidRPr="009B6FBA">
              <w:t>, [38]</w:t>
            </w:r>
            <w:r w:rsidRPr="009B6FBA">
              <w:t>.</w:t>
            </w:r>
          </w:p>
          <w:p w14:paraId="3A6A7895" w14:textId="77777777" w:rsidR="002B1632" w:rsidRPr="009B6FBA" w:rsidRDefault="002B1632" w:rsidP="002D60CB">
            <w:pPr>
              <w:pStyle w:val="TAL"/>
              <w:keepNext w:val="0"/>
              <w:keepLines w:val="0"/>
              <w:widowControl w:val="0"/>
              <w:rPr>
                <w:noProof/>
              </w:rPr>
            </w:pPr>
            <w:r w:rsidRPr="009B6FBA">
              <w:t>Scale factor 2</w:t>
            </w:r>
            <w:r w:rsidRPr="009B6FBA">
              <w:rPr>
                <w:vertAlign w:val="superscript"/>
              </w:rPr>
              <w:t>11</w:t>
            </w:r>
            <w:r w:rsidRPr="009B6FBA">
              <w:t xml:space="preserve"> seconds.</w:t>
            </w:r>
          </w:p>
        </w:tc>
      </w:tr>
      <w:tr w:rsidR="009B6FBA" w:rsidRPr="00E84621" w14:paraId="3247DDE3" w14:textId="77777777">
        <w:trPr>
          <w:cantSplit/>
        </w:trPr>
        <w:tc>
          <w:tcPr>
            <w:tcW w:w="9639" w:type="dxa"/>
          </w:tcPr>
          <w:p w14:paraId="2D004D7D" w14:textId="77777777" w:rsidR="002B1632" w:rsidRPr="009B6FBA" w:rsidRDefault="002B1632" w:rsidP="002D60CB">
            <w:pPr>
              <w:pStyle w:val="TAL"/>
              <w:keepNext w:val="0"/>
              <w:keepLines w:val="0"/>
              <w:widowControl w:val="0"/>
              <w:rPr>
                <w:b/>
                <w:i/>
                <w:noProof/>
              </w:rPr>
            </w:pPr>
            <w:r w:rsidRPr="009B6FBA">
              <w:rPr>
                <w:b/>
                <w:i/>
                <w:noProof/>
              </w:rPr>
              <w:t>beta1</w:t>
            </w:r>
          </w:p>
          <w:p w14:paraId="7FA96E40" w14:textId="77777777" w:rsidR="002B1632" w:rsidRPr="009B6FBA" w:rsidRDefault="002B1632" w:rsidP="002D60CB">
            <w:pPr>
              <w:pStyle w:val="TAL"/>
              <w:keepNext w:val="0"/>
              <w:keepLines w:val="0"/>
              <w:widowControl w:val="0"/>
            </w:pPr>
            <w:r w:rsidRPr="009B6FBA">
              <w:t xml:space="preserve">This field specifies the </w:t>
            </w:r>
            <w:r w:rsidRPr="009B6FBA">
              <w:rPr>
                <w:rFonts w:ascii="Symbol" w:hAnsi="Symbol"/>
              </w:rPr>
              <w:t></w:t>
            </w:r>
            <w:r w:rsidRPr="009B6FBA">
              <w:rPr>
                <w:vertAlign w:val="subscript"/>
              </w:rPr>
              <w:t>1</w:t>
            </w:r>
            <w:r w:rsidRPr="009B6FBA">
              <w:t xml:space="preserve"> parameter of the Klobuchar model, as specified in [4]</w:t>
            </w:r>
            <w:r w:rsidR="00B355C7" w:rsidRPr="009B6FBA">
              <w:t xml:space="preserve">, </w:t>
            </w:r>
            <w:r w:rsidR="00B0152E" w:rsidRPr="009B6FBA">
              <w:t>[23]</w:t>
            </w:r>
            <w:r w:rsidR="00D04D0A" w:rsidRPr="009B6FBA">
              <w:t>, [38]</w:t>
            </w:r>
            <w:r w:rsidRPr="009B6FBA">
              <w:t>.</w:t>
            </w:r>
          </w:p>
          <w:p w14:paraId="21F79625" w14:textId="77777777" w:rsidR="002B1632" w:rsidRPr="00833DB7" w:rsidRDefault="002B1632" w:rsidP="002D60CB">
            <w:pPr>
              <w:pStyle w:val="TAL"/>
              <w:keepNext w:val="0"/>
              <w:keepLines w:val="0"/>
              <w:widowControl w:val="0"/>
              <w:rPr>
                <w:b/>
                <w:i/>
                <w:noProof/>
                <w:lang w:val="fr-FR"/>
              </w:rPr>
            </w:pPr>
            <w:r w:rsidRPr="00833DB7">
              <w:rPr>
                <w:lang w:val="fr-FR"/>
              </w:rPr>
              <w:t>Scale factor 2</w:t>
            </w:r>
            <w:r w:rsidRPr="00833DB7">
              <w:rPr>
                <w:vertAlign w:val="superscript"/>
                <w:lang w:val="fr-FR"/>
              </w:rPr>
              <w:t>14</w:t>
            </w:r>
            <w:r w:rsidRPr="00833DB7">
              <w:rPr>
                <w:lang w:val="fr-FR"/>
              </w:rPr>
              <w:t xml:space="preserve"> seconds/semi-circle.</w:t>
            </w:r>
          </w:p>
        </w:tc>
      </w:tr>
      <w:tr w:rsidR="009B6FBA" w:rsidRPr="00E84621" w14:paraId="093A41EA" w14:textId="77777777">
        <w:trPr>
          <w:cantSplit/>
        </w:trPr>
        <w:tc>
          <w:tcPr>
            <w:tcW w:w="9639" w:type="dxa"/>
          </w:tcPr>
          <w:p w14:paraId="0A181C25" w14:textId="77777777" w:rsidR="002B1632" w:rsidRPr="009B6FBA" w:rsidRDefault="002B1632" w:rsidP="002D60CB">
            <w:pPr>
              <w:pStyle w:val="TAL"/>
              <w:keepNext w:val="0"/>
              <w:keepLines w:val="0"/>
              <w:widowControl w:val="0"/>
              <w:rPr>
                <w:b/>
                <w:i/>
                <w:noProof/>
              </w:rPr>
            </w:pPr>
            <w:r w:rsidRPr="009B6FBA">
              <w:rPr>
                <w:b/>
                <w:i/>
                <w:noProof/>
              </w:rPr>
              <w:t>beta2</w:t>
            </w:r>
          </w:p>
          <w:p w14:paraId="59FC6047" w14:textId="77777777" w:rsidR="002B1632" w:rsidRPr="009B6FBA" w:rsidRDefault="002B1632" w:rsidP="002D60CB">
            <w:pPr>
              <w:pStyle w:val="TAL"/>
              <w:keepNext w:val="0"/>
              <w:keepLines w:val="0"/>
              <w:widowControl w:val="0"/>
            </w:pPr>
            <w:r w:rsidRPr="009B6FBA">
              <w:t xml:space="preserve">This field specifies the </w:t>
            </w:r>
            <w:r w:rsidRPr="009B6FBA">
              <w:rPr>
                <w:rFonts w:ascii="Symbol" w:hAnsi="Symbol"/>
              </w:rPr>
              <w:t></w:t>
            </w:r>
            <w:r w:rsidRPr="009B6FBA">
              <w:rPr>
                <w:vertAlign w:val="subscript"/>
              </w:rPr>
              <w:t>2</w:t>
            </w:r>
            <w:r w:rsidRPr="009B6FBA">
              <w:t xml:space="preserve"> parameter of the Klobuchar model, as specified in [4]</w:t>
            </w:r>
            <w:r w:rsidR="00B355C7" w:rsidRPr="009B6FBA">
              <w:t xml:space="preserve">, </w:t>
            </w:r>
            <w:r w:rsidR="00B0152E" w:rsidRPr="009B6FBA">
              <w:t>[23]</w:t>
            </w:r>
            <w:r w:rsidR="00D04D0A" w:rsidRPr="009B6FBA">
              <w:t>, [38]</w:t>
            </w:r>
            <w:r w:rsidRPr="009B6FBA">
              <w:t>.</w:t>
            </w:r>
          </w:p>
          <w:p w14:paraId="42065D68" w14:textId="77777777" w:rsidR="002B1632" w:rsidRPr="00833DB7" w:rsidRDefault="002B1632" w:rsidP="002D60CB">
            <w:pPr>
              <w:pStyle w:val="TAL"/>
              <w:keepNext w:val="0"/>
              <w:keepLines w:val="0"/>
              <w:widowControl w:val="0"/>
              <w:rPr>
                <w:b/>
                <w:i/>
                <w:noProof/>
                <w:lang w:val="fr-FR"/>
              </w:rPr>
            </w:pPr>
            <w:r w:rsidRPr="00833DB7">
              <w:rPr>
                <w:lang w:val="fr-FR"/>
              </w:rPr>
              <w:t>Scale factor 2</w:t>
            </w:r>
            <w:r w:rsidRPr="00833DB7">
              <w:rPr>
                <w:vertAlign w:val="superscript"/>
                <w:lang w:val="fr-FR"/>
              </w:rPr>
              <w:t>16</w:t>
            </w:r>
            <w:r w:rsidRPr="00833DB7">
              <w:rPr>
                <w:lang w:val="fr-FR"/>
              </w:rPr>
              <w:t xml:space="preserve"> seconds/semi-circle</w:t>
            </w:r>
            <w:r w:rsidRPr="00833DB7">
              <w:rPr>
                <w:vertAlign w:val="superscript"/>
                <w:lang w:val="fr-FR"/>
              </w:rPr>
              <w:t>2</w:t>
            </w:r>
            <w:r w:rsidRPr="00833DB7">
              <w:rPr>
                <w:lang w:val="fr-FR"/>
              </w:rPr>
              <w:t>.</w:t>
            </w:r>
          </w:p>
        </w:tc>
      </w:tr>
      <w:tr w:rsidR="009F32C9" w:rsidRPr="00E84621" w14:paraId="16ECD344" w14:textId="77777777">
        <w:trPr>
          <w:cantSplit/>
        </w:trPr>
        <w:tc>
          <w:tcPr>
            <w:tcW w:w="9639" w:type="dxa"/>
          </w:tcPr>
          <w:p w14:paraId="1AFF6D66" w14:textId="77777777" w:rsidR="002B1632" w:rsidRPr="009B6FBA" w:rsidRDefault="002B1632" w:rsidP="002D60CB">
            <w:pPr>
              <w:pStyle w:val="TAL"/>
              <w:keepNext w:val="0"/>
              <w:keepLines w:val="0"/>
              <w:widowControl w:val="0"/>
              <w:rPr>
                <w:b/>
                <w:i/>
                <w:noProof/>
              </w:rPr>
            </w:pPr>
            <w:r w:rsidRPr="009B6FBA">
              <w:rPr>
                <w:b/>
                <w:i/>
                <w:noProof/>
              </w:rPr>
              <w:t>beta3</w:t>
            </w:r>
          </w:p>
          <w:p w14:paraId="5414AF28" w14:textId="77777777" w:rsidR="002B1632" w:rsidRPr="009B6FBA" w:rsidRDefault="002B1632" w:rsidP="002D60CB">
            <w:pPr>
              <w:pStyle w:val="TAL"/>
              <w:keepNext w:val="0"/>
              <w:keepLines w:val="0"/>
              <w:widowControl w:val="0"/>
            </w:pPr>
            <w:r w:rsidRPr="009B6FBA">
              <w:t xml:space="preserve">This field specifies the </w:t>
            </w:r>
            <w:r w:rsidRPr="009B6FBA">
              <w:rPr>
                <w:rFonts w:ascii="Symbol" w:hAnsi="Symbol"/>
              </w:rPr>
              <w:t></w:t>
            </w:r>
            <w:r w:rsidRPr="009B6FBA">
              <w:rPr>
                <w:vertAlign w:val="subscript"/>
              </w:rPr>
              <w:t>3</w:t>
            </w:r>
            <w:r w:rsidRPr="009B6FBA">
              <w:t xml:space="preserve"> parameter of the Klobuchar model, as specified in [4]</w:t>
            </w:r>
            <w:r w:rsidR="00B355C7" w:rsidRPr="009B6FBA">
              <w:t xml:space="preserve">, </w:t>
            </w:r>
            <w:r w:rsidR="00B0152E" w:rsidRPr="009B6FBA">
              <w:t>[23]</w:t>
            </w:r>
            <w:r w:rsidR="00D04D0A" w:rsidRPr="009B6FBA">
              <w:t>, [38]</w:t>
            </w:r>
            <w:r w:rsidRPr="009B6FBA">
              <w:t>.</w:t>
            </w:r>
          </w:p>
          <w:p w14:paraId="389067D9" w14:textId="77777777" w:rsidR="002B1632" w:rsidRPr="00833DB7" w:rsidRDefault="002B1632" w:rsidP="002D60CB">
            <w:pPr>
              <w:pStyle w:val="TAL"/>
              <w:keepNext w:val="0"/>
              <w:keepLines w:val="0"/>
              <w:widowControl w:val="0"/>
              <w:rPr>
                <w:b/>
                <w:i/>
                <w:noProof/>
                <w:lang w:val="fr-FR"/>
              </w:rPr>
            </w:pPr>
            <w:r w:rsidRPr="00833DB7">
              <w:rPr>
                <w:lang w:val="fr-FR"/>
              </w:rPr>
              <w:t>Scale factor 2</w:t>
            </w:r>
            <w:r w:rsidRPr="00833DB7">
              <w:rPr>
                <w:vertAlign w:val="superscript"/>
                <w:lang w:val="fr-FR"/>
              </w:rPr>
              <w:t>16</w:t>
            </w:r>
            <w:r w:rsidRPr="00833DB7">
              <w:rPr>
                <w:lang w:val="fr-FR"/>
              </w:rPr>
              <w:t xml:space="preserve"> seconds/semi-circle</w:t>
            </w:r>
            <w:r w:rsidRPr="00833DB7">
              <w:rPr>
                <w:vertAlign w:val="superscript"/>
                <w:lang w:val="fr-FR"/>
              </w:rPr>
              <w:t>3</w:t>
            </w:r>
            <w:r w:rsidRPr="00833DB7">
              <w:rPr>
                <w:lang w:val="fr-FR"/>
              </w:rPr>
              <w:t>.</w:t>
            </w:r>
          </w:p>
        </w:tc>
      </w:tr>
    </w:tbl>
    <w:p w14:paraId="16718C9B" w14:textId="77777777" w:rsidR="00D04D0A" w:rsidRPr="00833DB7" w:rsidRDefault="00D04D0A" w:rsidP="00D04D0A">
      <w:pPr>
        <w:rPr>
          <w:b/>
          <w:lang w:val="fr-FR" w:eastAsia="zh-CN"/>
        </w:rPr>
      </w:pPr>
    </w:p>
    <w:p w14:paraId="1D2BD2EE" w14:textId="77777777" w:rsidR="00D04D0A" w:rsidRPr="009B6FBA" w:rsidRDefault="00D04D0A" w:rsidP="00D04D0A">
      <w:pPr>
        <w:pStyle w:val="Heading4"/>
        <w:rPr>
          <w:i/>
          <w:snapToGrid w:val="0"/>
          <w:lang w:eastAsia="zh-CN"/>
        </w:rPr>
      </w:pPr>
      <w:bookmarkStart w:id="1391" w:name="_Toc14967456"/>
      <w:bookmarkStart w:id="1392" w:name="_Toc37680911"/>
      <w:bookmarkStart w:id="1393" w:name="_Toc46486482"/>
      <w:bookmarkStart w:id="1394" w:name="_Toc52546827"/>
      <w:bookmarkStart w:id="1395" w:name="_Toc52547357"/>
      <w:bookmarkStart w:id="1396" w:name="_Toc52547887"/>
      <w:bookmarkStart w:id="1397" w:name="_Toc52548417"/>
      <w:bookmarkStart w:id="1398" w:name="_Toc163151273"/>
      <w:r w:rsidRPr="009B6FBA">
        <w:t>–</w:t>
      </w:r>
      <w:r w:rsidRPr="009B6FBA">
        <w:tab/>
      </w:r>
      <w:bookmarkEnd w:id="1391"/>
      <w:r w:rsidRPr="009B6FBA">
        <w:rPr>
          <w:i/>
          <w:snapToGrid w:val="0"/>
        </w:rPr>
        <w:t>KlobucharModel2Parameter</w:t>
      </w:r>
      <w:bookmarkEnd w:id="1392"/>
      <w:bookmarkEnd w:id="1393"/>
      <w:bookmarkEnd w:id="1394"/>
      <w:bookmarkEnd w:id="1395"/>
      <w:bookmarkEnd w:id="1396"/>
      <w:bookmarkEnd w:id="1397"/>
      <w:bookmarkEnd w:id="1398"/>
    </w:p>
    <w:p w14:paraId="3547A5EA" w14:textId="77777777" w:rsidR="00D04D0A" w:rsidRPr="009B6FBA" w:rsidRDefault="00D04D0A" w:rsidP="00D04D0A">
      <w:pPr>
        <w:pStyle w:val="PL"/>
        <w:shd w:val="clear" w:color="auto" w:fill="E6E6E6"/>
      </w:pPr>
      <w:r w:rsidRPr="009B6FBA">
        <w:t>-- ASN1START</w:t>
      </w:r>
    </w:p>
    <w:p w14:paraId="18B4D75B" w14:textId="77777777" w:rsidR="00D04D0A" w:rsidRPr="009B6FBA" w:rsidRDefault="00D04D0A" w:rsidP="00D04D0A">
      <w:pPr>
        <w:pStyle w:val="PL"/>
        <w:shd w:val="clear" w:color="auto" w:fill="E6E6E6"/>
        <w:rPr>
          <w:lang w:eastAsia="zh-CN"/>
        </w:rPr>
      </w:pPr>
    </w:p>
    <w:p w14:paraId="6CB66D43" w14:textId="77777777" w:rsidR="00D04D0A" w:rsidRPr="009B6FBA" w:rsidRDefault="00D04D0A" w:rsidP="00D04D0A">
      <w:pPr>
        <w:pStyle w:val="PL"/>
        <w:shd w:val="clear" w:color="auto" w:fill="E6E6E6"/>
      </w:pPr>
      <w:r w:rsidRPr="009B6FBA">
        <w:rPr>
          <w:snapToGrid w:val="0"/>
          <w:lang w:eastAsia="zh-CN"/>
        </w:rPr>
        <w:t>KlobucharModel2Parameter-r16</w:t>
      </w:r>
      <w:bookmarkStart w:id="1399" w:name="OLE_LINK29"/>
      <w:bookmarkStart w:id="1400" w:name="OLE_LINK30"/>
      <w:r w:rsidRPr="009B6FBA">
        <w:rPr>
          <w:snapToGrid w:val="0"/>
          <w:lang w:eastAsia="zh-CN"/>
        </w:rPr>
        <w:t xml:space="preserve"> </w:t>
      </w:r>
      <w:r w:rsidRPr="009B6FBA">
        <w:t>::= SEQUENCE {</w:t>
      </w:r>
    </w:p>
    <w:p w14:paraId="2D8A8DD0" w14:textId="77777777" w:rsidR="00D04D0A" w:rsidRPr="009B6FBA" w:rsidRDefault="00D04D0A" w:rsidP="00D04D0A">
      <w:pPr>
        <w:pStyle w:val="PL"/>
        <w:shd w:val="clear" w:color="auto" w:fill="E6E6E6"/>
      </w:pPr>
      <w:r w:rsidRPr="009B6FBA">
        <w:tab/>
        <w:t>alfa1</w:t>
      </w:r>
      <w:r w:rsidRPr="009B6FBA">
        <w:rPr>
          <w:lang w:eastAsia="zh-CN"/>
        </w:rPr>
        <w:t>-r16</w:t>
      </w:r>
      <w:r w:rsidRPr="009B6FBA">
        <w:tab/>
      </w:r>
      <w:r w:rsidRPr="009B6FBA">
        <w:tab/>
      </w:r>
      <w:r w:rsidRPr="009B6FBA">
        <w:tab/>
        <w:t>INTEGER (0..1023),</w:t>
      </w:r>
    </w:p>
    <w:p w14:paraId="376F42C0" w14:textId="77777777" w:rsidR="00D04D0A" w:rsidRPr="009B6FBA" w:rsidRDefault="00D04D0A" w:rsidP="00D04D0A">
      <w:pPr>
        <w:pStyle w:val="PL"/>
        <w:shd w:val="clear" w:color="auto" w:fill="E6E6E6"/>
      </w:pPr>
      <w:r w:rsidRPr="009B6FBA">
        <w:tab/>
        <w:t>alfa2</w:t>
      </w:r>
      <w:r w:rsidRPr="009B6FBA">
        <w:rPr>
          <w:lang w:eastAsia="zh-CN"/>
        </w:rPr>
        <w:t>-r16</w:t>
      </w:r>
      <w:r w:rsidRPr="009B6FBA">
        <w:tab/>
      </w:r>
      <w:r w:rsidRPr="009B6FBA">
        <w:tab/>
      </w:r>
      <w:r w:rsidRPr="009B6FBA">
        <w:tab/>
        <w:t>INTEGER (-128..127),</w:t>
      </w:r>
    </w:p>
    <w:p w14:paraId="42607F97" w14:textId="77777777" w:rsidR="00D04D0A" w:rsidRPr="009B6FBA" w:rsidRDefault="00D04D0A" w:rsidP="00D04D0A">
      <w:pPr>
        <w:pStyle w:val="PL"/>
        <w:shd w:val="clear" w:color="auto" w:fill="E6E6E6"/>
      </w:pPr>
      <w:r w:rsidRPr="009B6FBA">
        <w:tab/>
        <w:t>alfa3</w:t>
      </w:r>
      <w:r w:rsidRPr="009B6FBA">
        <w:rPr>
          <w:lang w:eastAsia="zh-CN"/>
        </w:rPr>
        <w:t>-r16</w:t>
      </w:r>
      <w:r w:rsidRPr="009B6FBA">
        <w:tab/>
      </w:r>
      <w:r w:rsidRPr="009B6FBA">
        <w:tab/>
      </w:r>
      <w:r w:rsidRPr="009B6FBA">
        <w:tab/>
        <w:t>INTEGER (0..255),</w:t>
      </w:r>
    </w:p>
    <w:bookmarkEnd w:id="1399"/>
    <w:bookmarkEnd w:id="1400"/>
    <w:p w14:paraId="0B0B9468" w14:textId="77777777" w:rsidR="00D04D0A" w:rsidRPr="009B6FBA" w:rsidRDefault="00D04D0A" w:rsidP="00D04D0A">
      <w:pPr>
        <w:pStyle w:val="PL"/>
        <w:shd w:val="clear" w:color="auto" w:fill="E6E6E6"/>
      </w:pPr>
      <w:r w:rsidRPr="009B6FBA">
        <w:tab/>
        <w:t>alfa4</w:t>
      </w:r>
      <w:r w:rsidRPr="009B6FBA">
        <w:rPr>
          <w:lang w:eastAsia="zh-CN"/>
        </w:rPr>
        <w:t>-r16</w:t>
      </w:r>
      <w:r w:rsidRPr="009B6FBA">
        <w:tab/>
      </w:r>
      <w:r w:rsidRPr="009B6FBA">
        <w:tab/>
      </w:r>
      <w:r w:rsidRPr="009B6FBA">
        <w:tab/>
        <w:t>INTEGER (0..255),</w:t>
      </w:r>
    </w:p>
    <w:p w14:paraId="5649175F" w14:textId="77777777" w:rsidR="00D04D0A" w:rsidRPr="009B6FBA" w:rsidRDefault="00D04D0A" w:rsidP="00D04D0A">
      <w:pPr>
        <w:pStyle w:val="PL"/>
        <w:shd w:val="clear" w:color="auto" w:fill="E6E6E6"/>
      </w:pPr>
      <w:r w:rsidRPr="009B6FBA">
        <w:tab/>
        <w:t>alfa5</w:t>
      </w:r>
      <w:r w:rsidRPr="009B6FBA">
        <w:rPr>
          <w:lang w:eastAsia="zh-CN"/>
        </w:rPr>
        <w:t>-r16</w:t>
      </w:r>
      <w:r w:rsidRPr="009B6FBA">
        <w:tab/>
      </w:r>
      <w:r w:rsidRPr="009B6FBA">
        <w:tab/>
      </w:r>
      <w:r w:rsidRPr="009B6FBA">
        <w:tab/>
        <w:t>INTEGER (0..255),</w:t>
      </w:r>
    </w:p>
    <w:p w14:paraId="4D127D30" w14:textId="77777777" w:rsidR="00D04D0A" w:rsidRPr="009B6FBA" w:rsidRDefault="00D04D0A" w:rsidP="00D04D0A">
      <w:pPr>
        <w:pStyle w:val="PL"/>
        <w:shd w:val="clear" w:color="auto" w:fill="E6E6E6"/>
      </w:pPr>
      <w:r w:rsidRPr="009B6FBA">
        <w:tab/>
        <w:t>alfa6</w:t>
      </w:r>
      <w:r w:rsidRPr="009B6FBA">
        <w:rPr>
          <w:lang w:eastAsia="zh-CN"/>
        </w:rPr>
        <w:t>-r16</w:t>
      </w:r>
      <w:r w:rsidRPr="009B6FBA">
        <w:tab/>
      </w:r>
      <w:r w:rsidRPr="009B6FBA">
        <w:tab/>
      </w:r>
      <w:r w:rsidRPr="009B6FBA">
        <w:tab/>
        <w:t>INTEGER (-128..127),</w:t>
      </w:r>
    </w:p>
    <w:p w14:paraId="595986EF" w14:textId="77777777" w:rsidR="00D04D0A" w:rsidRPr="009B6FBA" w:rsidRDefault="00D04D0A" w:rsidP="00D04D0A">
      <w:pPr>
        <w:pStyle w:val="PL"/>
        <w:shd w:val="clear" w:color="auto" w:fill="E6E6E6"/>
      </w:pPr>
      <w:r w:rsidRPr="009B6FBA">
        <w:tab/>
        <w:t>alfa7</w:t>
      </w:r>
      <w:r w:rsidRPr="009B6FBA">
        <w:rPr>
          <w:lang w:eastAsia="zh-CN"/>
        </w:rPr>
        <w:t>-r16</w:t>
      </w:r>
      <w:r w:rsidRPr="009B6FBA">
        <w:tab/>
      </w:r>
      <w:r w:rsidRPr="009B6FBA">
        <w:tab/>
      </w:r>
      <w:r w:rsidRPr="009B6FBA">
        <w:tab/>
        <w:t>INTEGER (-128..127),</w:t>
      </w:r>
    </w:p>
    <w:p w14:paraId="5A9A5943" w14:textId="77777777" w:rsidR="00D04D0A" w:rsidRPr="009B6FBA" w:rsidRDefault="00D04D0A" w:rsidP="00D04D0A">
      <w:pPr>
        <w:pStyle w:val="PL"/>
        <w:shd w:val="clear" w:color="auto" w:fill="E6E6E6"/>
      </w:pPr>
      <w:r w:rsidRPr="009B6FBA">
        <w:tab/>
        <w:t>alfa8</w:t>
      </w:r>
      <w:r w:rsidRPr="009B6FBA">
        <w:rPr>
          <w:lang w:eastAsia="zh-CN"/>
        </w:rPr>
        <w:t>-r16</w:t>
      </w:r>
      <w:r w:rsidRPr="009B6FBA">
        <w:tab/>
      </w:r>
      <w:r w:rsidRPr="009B6FBA">
        <w:tab/>
      </w:r>
      <w:r w:rsidRPr="009B6FBA">
        <w:tab/>
        <w:t>INTEGER (-128..127),</w:t>
      </w:r>
    </w:p>
    <w:p w14:paraId="6E5F4264" w14:textId="77777777" w:rsidR="00D04D0A" w:rsidRPr="009B6FBA" w:rsidRDefault="00D04D0A" w:rsidP="00D04D0A">
      <w:pPr>
        <w:pStyle w:val="PL"/>
        <w:shd w:val="clear" w:color="auto" w:fill="E6E6E6"/>
        <w:rPr>
          <w:lang w:eastAsia="zh-CN"/>
        </w:rPr>
      </w:pPr>
      <w:r w:rsidRPr="009B6FBA">
        <w:tab/>
        <w:t>alfa9</w:t>
      </w:r>
      <w:r w:rsidRPr="009B6FBA">
        <w:rPr>
          <w:lang w:eastAsia="zh-CN"/>
        </w:rPr>
        <w:t>-r16</w:t>
      </w:r>
      <w:r w:rsidRPr="009B6FBA">
        <w:tab/>
      </w:r>
      <w:r w:rsidRPr="009B6FBA">
        <w:tab/>
      </w:r>
      <w:r w:rsidRPr="009B6FBA">
        <w:tab/>
        <w:t>INTEGER (-128..127),</w:t>
      </w:r>
    </w:p>
    <w:p w14:paraId="5782FB79" w14:textId="77777777" w:rsidR="00D04D0A" w:rsidRPr="009B6FBA" w:rsidRDefault="00D04D0A" w:rsidP="00D04D0A">
      <w:pPr>
        <w:pStyle w:val="PL"/>
        <w:shd w:val="clear" w:color="auto" w:fill="E6E6E6"/>
      </w:pPr>
      <w:r w:rsidRPr="009B6FBA">
        <w:rPr>
          <w:lang w:eastAsia="zh-CN"/>
        </w:rPr>
        <w:tab/>
      </w:r>
      <w:r w:rsidRPr="009B6FBA">
        <w:t>...</w:t>
      </w:r>
    </w:p>
    <w:p w14:paraId="56F6489E" w14:textId="77777777" w:rsidR="00D04D0A" w:rsidRPr="009B6FBA" w:rsidRDefault="00D04D0A" w:rsidP="00D04D0A">
      <w:pPr>
        <w:pStyle w:val="PL"/>
        <w:shd w:val="clear" w:color="auto" w:fill="E6E6E6"/>
      </w:pPr>
      <w:r w:rsidRPr="009B6FBA">
        <w:t>}</w:t>
      </w:r>
    </w:p>
    <w:p w14:paraId="414CB24F" w14:textId="77777777" w:rsidR="00D04D0A" w:rsidRPr="009B6FBA" w:rsidRDefault="00D04D0A" w:rsidP="00D04D0A">
      <w:pPr>
        <w:pStyle w:val="PL"/>
        <w:shd w:val="clear" w:color="auto" w:fill="E6E6E6"/>
      </w:pPr>
    </w:p>
    <w:p w14:paraId="36616388" w14:textId="77777777" w:rsidR="00D04D0A" w:rsidRPr="009B6FBA" w:rsidRDefault="00D04D0A" w:rsidP="00D04D0A">
      <w:pPr>
        <w:pStyle w:val="PL"/>
        <w:shd w:val="clear" w:color="auto" w:fill="E6E6E6"/>
      </w:pPr>
      <w:r w:rsidRPr="009B6FBA">
        <w:t>-- ASN1STOP</w:t>
      </w:r>
    </w:p>
    <w:p w14:paraId="51342249" w14:textId="77777777" w:rsidR="00D04D0A" w:rsidRPr="009B6FBA"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85368A1" w14:textId="77777777" w:rsidTr="00557BF2">
        <w:trPr>
          <w:cantSplit/>
          <w:tblHeader/>
        </w:trPr>
        <w:tc>
          <w:tcPr>
            <w:tcW w:w="9639" w:type="dxa"/>
          </w:tcPr>
          <w:p w14:paraId="5814281B" w14:textId="77777777" w:rsidR="00D04D0A" w:rsidRPr="009B6FBA" w:rsidRDefault="00D04D0A" w:rsidP="00557BF2">
            <w:pPr>
              <w:pStyle w:val="TAH"/>
              <w:keepNext w:val="0"/>
              <w:keepLines w:val="0"/>
              <w:widowControl w:val="0"/>
            </w:pPr>
            <w:r w:rsidRPr="009B6FBA">
              <w:rPr>
                <w:i/>
                <w:snapToGrid w:val="0"/>
              </w:rPr>
              <w:t xml:space="preserve">KlobucharModel2Parameter </w:t>
            </w:r>
            <w:r w:rsidRPr="009B6FBA">
              <w:rPr>
                <w:iCs/>
                <w:noProof/>
              </w:rPr>
              <w:t>field descriptions</w:t>
            </w:r>
          </w:p>
        </w:tc>
      </w:tr>
      <w:tr w:rsidR="009B6FBA" w:rsidRPr="009B6FBA" w14:paraId="69363F7F" w14:textId="77777777" w:rsidTr="00557BF2">
        <w:trPr>
          <w:cantSplit/>
        </w:trPr>
        <w:tc>
          <w:tcPr>
            <w:tcW w:w="9639" w:type="dxa"/>
          </w:tcPr>
          <w:p w14:paraId="52E1B3A4" w14:textId="77777777" w:rsidR="00D04D0A" w:rsidRPr="009B6FBA" w:rsidRDefault="00D04D0A" w:rsidP="00557BF2">
            <w:pPr>
              <w:pStyle w:val="TAL"/>
              <w:keepNext w:val="0"/>
              <w:keepLines w:val="0"/>
              <w:widowControl w:val="0"/>
              <w:rPr>
                <w:b/>
                <w:i/>
                <w:noProof/>
                <w:lang w:eastAsia="zh-CN"/>
              </w:rPr>
            </w:pPr>
            <w:r w:rsidRPr="009B6FBA">
              <w:rPr>
                <w:b/>
                <w:i/>
                <w:noProof/>
              </w:rPr>
              <w:t>al</w:t>
            </w:r>
            <w:r w:rsidRPr="009B6FBA">
              <w:rPr>
                <w:b/>
                <w:i/>
                <w:noProof/>
                <w:lang w:eastAsia="zh-CN"/>
              </w:rPr>
              <w:t>f</w:t>
            </w:r>
            <w:r w:rsidRPr="009B6FBA">
              <w:rPr>
                <w:b/>
                <w:i/>
                <w:noProof/>
              </w:rPr>
              <w:t>a</w:t>
            </w:r>
            <w:r w:rsidRPr="009B6FBA">
              <w:rPr>
                <w:b/>
                <w:i/>
                <w:noProof/>
                <w:lang w:eastAsia="zh-CN"/>
              </w:rPr>
              <w:t>1</w:t>
            </w:r>
          </w:p>
          <w:p w14:paraId="37B57B89" w14:textId="77777777" w:rsidR="00D04D0A" w:rsidRPr="009B6FBA" w:rsidRDefault="00D04D0A" w:rsidP="00557BF2">
            <w:pPr>
              <w:pStyle w:val="TAL"/>
              <w:keepNext w:val="0"/>
              <w:keepLines w:val="0"/>
              <w:widowControl w:val="0"/>
            </w:pPr>
            <w:r w:rsidRPr="009B6FBA">
              <w:t xml:space="preserve">This field specifies the </w:t>
            </w:r>
            <w:r w:rsidRPr="009B6FBA">
              <w:rPr>
                <w:rFonts w:ascii="Symbol" w:hAnsi="Symbol"/>
              </w:rPr>
              <w:t></w:t>
            </w:r>
            <w:r w:rsidRPr="009B6FBA">
              <w:rPr>
                <w:vertAlign w:val="subscript"/>
                <w:lang w:eastAsia="zh-CN"/>
              </w:rPr>
              <w:t>1</w:t>
            </w:r>
            <w:r w:rsidRPr="009B6FBA">
              <w:t xml:space="preserve"> parameter of the Klobuchar model, as specified </w:t>
            </w:r>
            <w:r w:rsidRPr="009B6FBA">
              <w:rPr>
                <w:bCs/>
              </w:rPr>
              <w:t xml:space="preserve">in </w:t>
            </w:r>
            <w:r w:rsidRPr="009B6FBA">
              <w:rPr>
                <w:bCs/>
                <w:lang w:eastAsia="zh-CN"/>
              </w:rPr>
              <w:t xml:space="preserve">7.8.1 </w:t>
            </w:r>
            <w:r w:rsidRPr="009B6FBA">
              <w:t>in [39].</w:t>
            </w:r>
          </w:p>
          <w:p w14:paraId="48511242" w14:textId="77777777" w:rsidR="00D04D0A" w:rsidRPr="009B6FBA" w:rsidRDefault="00D04D0A" w:rsidP="00557BF2">
            <w:pPr>
              <w:pStyle w:val="TAL"/>
              <w:keepNext w:val="0"/>
              <w:keepLines w:val="0"/>
              <w:widowControl w:val="0"/>
              <w:rPr>
                <w:bCs/>
                <w:iCs/>
                <w:noProof/>
              </w:rPr>
            </w:pPr>
            <w:r w:rsidRPr="009B6FBA">
              <w:t>Scale factor 2</w:t>
            </w:r>
            <w:r w:rsidRPr="009B6FBA">
              <w:rPr>
                <w:vertAlign w:val="superscript"/>
              </w:rPr>
              <w:t>-3</w:t>
            </w:r>
            <w:r w:rsidRPr="009B6FBA">
              <w:rPr>
                <w:vertAlign w:val="superscript"/>
                <w:lang w:eastAsia="zh-CN"/>
              </w:rPr>
              <w:t xml:space="preserve"> </w:t>
            </w:r>
            <w:r w:rsidRPr="009B6FBA">
              <w:t>TEC</w:t>
            </w:r>
            <w:r w:rsidR="00C55484" w:rsidRPr="009B6FBA">
              <w:t>U</w:t>
            </w:r>
            <w:r w:rsidRPr="009B6FBA">
              <w:t>.</w:t>
            </w:r>
          </w:p>
        </w:tc>
      </w:tr>
      <w:tr w:rsidR="009B6FBA" w:rsidRPr="009B6FBA" w14:paraId="776CA55D" w14:textId="77777777" w:rsidTr="00557BF2">
        <w:trPr>
          <w:cantSplit/>
        </w:trPr>
        <w:tc>
          <w:tcPr>
            <w:tcW w:w="9639" w:type="dxa"/>
          </w:tcPr>
          <w:p w14:paraId="612EDCF3" w14:textId="77777777" w:rsidR="00D04D0A" w:rsidRPr="009B6FBA" w:rsidRDefault="00D04D0A" w:rsidP="00557BF2">
            <w:pPr>
              <w:pStyle w:val="TAL"/>
              <w:keepNext w:val="0"/>
              <w:keepLines w:val="0"/>
              <w:widowControl w:val="0"/>
              <w:rPr>
                <w:b/>
                <w:i/>
                <w:noProof/>
                <w:lang w:eastAsia="zh-CN"/>
              </w:rPr>
            </w:pPr>
            <w:r w:rsidRPr="009B6FBA">
              <w:rPr>
                <w:b/>
                <w:i/>
                <w:noProof/>
              </w:rPr>
              <w:t>al</w:t>
            </w:r>
            <w:r w:rsidRPr="009B6FBA">
              <w:rPr>
                <w:b/>
                <w:i/>
                <w:noProof/>
                <w:lang w:eastAsia="zh-CN"/>
              </w:rPr>
              <w:t>f</w:t>
            </w:r>
            <w:r w:rsidRPr="009B6FBA">
              <w:rPr>
                <w:b/>
                <w:i/>
                <w:noProof/>
              </w:rPr>
              <w:t>a</w:t>
            </w:r>
            <w:r w:rsidRPr="009B6FBA">
              <w:rPr>
                <w:b/>
                <w:i/>
                <w:noProof/>
                <w:lang w:eastAsia="zh-CN"/>
              </w:rPr>
              <w:t>2</w:t>
            </w:r>
          </w:p>
          <w:p w14:paraId="5DDF531B" w14:textId="77777777" w:rsidR="00D04D0A" w:rsidRPr="009B6FBA" w:rsidRDefault="00D04D0A" w:rsidP="00557BF2">
            <w:pPr>
              <w:pStyle w:val="TAL"/>
              <w:keepNext w:val="0"/>
              <w:keepLines w:val="0"/>
              <w:widowControl w:val="0"/>
            </w:pPr>
            <w:r w:rsidRPr="009B6FBA">
              <w:t xml:space="preserve">This field specifies the </w:t>
            </w:r>
            <w:r w:rsidRPr="009B6FBA">
              <w:rPr>
                <w:rFonts w:ascii="Symbol" w:hAnsi="Symbol"/>
              </w:rPr>
              <w:t></w:t>
            </w:r>
            <w:r w:rsidRPr="009B6FBA">
              <w:rPr>
                <w:vertAlign w:val="subscript"/>
                <w:lang w:eastAsia="zh-CN"/>
              </w:rPr>
              <w:t>2</w:t>
            </w:r>
            <w:r w:rsidRPr="009B6FBA">
              <w:t xml:space="preserve"> parameter of the Klobuchar model, as specified </w:t>
            </w:r>
            <w:r w:rsidRPr="009B6FBA">
              <w:rPr>
                <w:bCs/>
              </w:rPr>
              <w:t xml:space="preserve">in </w:t>
            </w:r>
            <w:r w:rsidRPr="009B6FBA">
              <w:rPr>
                <w:bCs/>
                <w:lang w:eastAsia="zh-CN"/>
              </w:rPr>
              <w:t xml:space="preserve">7.8.1 </w:t>
            </w:r>
            <w:r w:rsidRPr="009B6FBA">
              <w:t>in [39].</w:t>
            </w:r>
          </w:p>
          <w:p w14:paraId="5B84242C" w14:textId="77777777" w:rsidR="00D04D0A" w:rsidRPr="009B6FBA" w:rsidRDefault="00D04D0A" w:rsidP="00557BF2">
            <w:pPr>
              <w:pStyle w:val="TAL"/>
              <w:keepNext w:val="0"/>
              <w:keepLines w:val="0"/>
              <w:widowControl w:val="0"/>
              <w:rPr>
                <w:b/>
                <w:i/>
                <w:noProof/>
              </w:rPr>
            </w:pPr>
            <w:r w:rsidRPr="009B6FBA">
              <w:t>Scale factor 2</w:t>
            </w:r>
            <w:r w:rsidRPr="009B6FBA">
              <w:rPr>
                <w:vertAlign w:val="superscript"/>
              </w:rPr>
              <w:t>-3</w:t>
            </w:r>
            <w:r w:rsidRPr="009B6FBA">
              <w:t xml:space="preserve"> TEC</w:t>
            </w:r>
            <w:r w:rsidR="00C55484" w:rsidRPr="009B6FBA">
              <w:t>U</w:t>
            </w:r>
            <w:r w:rsidRPr="009B6FBA">
              <w:t>.</w:t>
            </w:r>
          </w:p>
        </w:tc>
      </w:tr>
      <w:tr w:rsidR="009B6FBA" w:rsidRPr="009B6FBA" w14:paraId="0A6E0D33" w14:textId="77777777" w:rsidTr="00557BF2">
        <w:trPr>
          <w:cantSplit/>
        </w:trPr>
        <w:tc>
          <w:tcPr>
            <w:tcW w:w="9639" w:type="dxa"/>
          </w:tcPr>
          <w:p w14:paraId="1E10EAE1" w14:textId="77777777" w:rsidR="00D04D0A" w:rsidRPr="009B6FBA" w:rsidRDefault="00D04D0A" w:rsidP="00557BF2">
            <w:pPr>
              <w:pStyle w:val="TAL"/>
              <w:keepNext w:val="0"/>
              <w:keepLines w:val="0"/>
              <w:widowControl w:val="0"/>
              <w:rPr>
                <w:b/>
                <w:i/>
                <w:noProof/>
                <w:lang w:eastAsia="zh-CN"/>
              </w:rPr>
            </w:pPr>
            <w:r w:rsidRPr="009B6FBA">
              <w:rPr>
                <w:b/>
                <w:i/>
                <w:noProof/>
              </w:rPr>
              <w:t>al</w:t>
            </w:r>
            <w:r w:rsidRPr="009B6FBA">
              <w:rPr>
                <w:b/>
                <w:i/>
                <w:noProof/>
                <w:lang w:eastAsia="zh-CN"/>
              </w:rPr>
              <w:t>f</w:t>
            </w:r>
            <w:r w:rsidRPr="009B6FBA">
              <w:rPr>
                <w:b/>
                <w:i/>
                <w:noProof/>
              </w:rPr>
              <w:t>a</w:t>
            </w:r>
            <w:r w:rsidRPr="009B6FBA">
              <w:rPr>
                <w:b/>
                <w:i/>
                <w:noProof/>
                <w:lang w:eastAsia="zh-CN"/>
              </w:rPr>
              <w:t>3</w:t>
            </w:r>
          </w:p>
          <w:p w14:paraId="0A0F8A97" w14:textId="77777777" w:rsidR="00D04D0A" w:rsidRPr="009B6FBA" w:rsidRDefault="00D04D0A" w:rsidP="00557BF2">
            <w:pPr>
              <w:pStyle w:val="TAL"/>
              <w:keepNext w:val="0"/>
              <w:keepLines w:val="0"/>
              <w:widowControl w:val="0"/>
            </w:pPr>
            <w:r w:rsidRPr="009B6FBA">
              <w:t xml:space="preserve">This field specifies the </w:t>
            </w:r>
            <w:r w:rsidRPr="009B6FBA">
              <w:rPr>
                <w:rFonts w:ascii="Symbol" w:hAnsi="Symbol"/>
              </w:rPr>
              <w:t></w:t>
            </w:r>
            <w:r w:rsidRPr="009B6FBA">
              <w:rPr>
                <w:vertAlign w:val="subscript"/>
                <w:lang w:eastAsia="zh-CN"/>
              </w:rPr>
              <w:t>3</w:t>
            </w:r>
            <w:r w:rsidRPr="009B6FBA">
              <w:t xml:space="preserve"> parameter of the Klobuchar model, as specified </w:t>
            </w:r>
            <w:r w:rsidRPr="009B6FBA">
              <w:rPr>
                <w:bCs/>
              </w:rPr>
              <w:t xml:space="preserve">in </w:t>
            </w:r>
            <w:r w:rsidRPr="009B6FBA">
              <w:rPr>
                <w:bCs/>
                <w:lang w:eastAsia="zh-CN"/>
              </w:rPr>
              <w:t xml:space="preserve">7.8.1 </w:t>
            </w:r>
            <w:r w:rsidRPr="009B6FBA">
              <w:t>in [39].</w:t>
            </w:r>
          </w:p>
          <w:p w14:paraId="114475F6" w14:textId="77777777" w:rsidR="00D04D0A" w:rsidRPr="009B6FBA" w:rsidRDefault="00D04D0A" w:rsidP="00557BF2">
            <w:pPr>
              <w:pStyle w:val="TAL"/>
              <w:keepNext w:val="0"/>
              <w:keepLines w:val="0"/>
              <w:widowControl w:val="0"/>
              <w:rPr>
                <w:b/>
                <w:i/>
                <w:noProof/>
              </w:rPr>
            </w:pPr>
            <w:r w:rsidRPr="009B6FBA">
              <w:t>Scale factor 2</w:t>
            </w:r>
            <w:r w:rsidRPr="009B6FBA">
              <w:rPr>
                <w:vertAlign w:val="superscript"/>
              </w:rPr>
              <w:t>-3</w:t>
            </w:r>
            <w:r w:rsidRPr="009B6FBA">
              <w:t xml:space="preserve"> TEC</w:t>
            </w:r>
            <w:r w:rsidR="00C55484" w:rsidRPr="009B6FBA">
              <w:t>U</w:t>
            </w:r>
            <w:r w:rsidRPr="009B6FBA">
              <w:t>.</w:t>
            </w:r>
          </w:p>
        </w:tc>
      </w:tr>
      <w:tr w:rsidR="009B6FBA" w:rsidRPr="009B6FBA" w14:paraId="396A9F2A" w14:textId="77777777" w:rsidTr="00557BF2">
        <w:trPr>
          <w:cantSplit/>
        </w:trPr>
        <w:tc>
          <w:tcPr>
            <w:tcW w:w="9639" w:type="dxa"/>
          </w:tcPr>
          <w:p w14:paraId="3AFD2529" w14:textId="77777777" w:rsidR="00D04D0A" w:rsidRPr="009B6FBA" w:rsidRDefault="00D04D0A" w:rsidP="00557BF2">
            <w:pPr>
              <w:pStyle w:val="TAL"/>
              <w:keepNext w:val="0"/>
              <w:keepLines w:val="0"/>
              <w:widowControl w:val="0"/>
              <w:rPr>
                <w:b/>
                <w:i/>
                <w:noProof/>
                <w:lang w:eastAsia="zh-CN"/>
              </w:rPr>
            </w:pPr>
            <w:bookmarkStart w:id="1401" w:name="OLE_LINK57"/>
            <w:bookmarkStart w:id="1402" w:name="OLE_LINK58"/>
            <w:r w:rsidRPr="009B6FBA">
              <w:rPr>
                <w:b/>
                <w:i/>
                <w:noProof/>
              </w:rPr>
              <w:t>al</w:t>
            </w:r>
            <w:r w:rsidRPr="009B6FBA">
              <w:rPr>
                <w:b/>
                <w:i/>
                <w:noProof/>
                <w:lang w:eastAsia="zh-CN"/>
              </w:rPr>
              <w:t>f</w:t>
            </w:r>
            <w:r w:rsidRPr="009B6FBA">
              <w:rPr>
                <w:b/>
                <w:i/>
                <w:noProof/>
              </w:rPr>
              <w:t>a</w:t>
            </w:r>
            <w:r w:rsidRPr="009B6FBA">
              <w:rPr>
                <w:b/>
                <w:i/>
                <w:noProof/>
                <w:lang w:eastAsia="zh-CN"/>
              </w:rPr>
              <w:t>4</w:t>
            </w:r>
          </w:p>
          <w:p w14:paraId="1C876240" w14:textId="77777777" w:rsidR="00D04D0A" w:rsidRPr="009B6FBA" w:rsidRDefault="00D04D0A" w:rsidP="00557BF2">
            <w:pPr>
              <w:pStyle w:val="TAL"/>
              <w:keepNext w:val="0"/>
              <w:keepLines w:val="0"/>
              <w:widowControl w:val="0"/>
            </w:pPr>
            <w:r w:rsidRPr="009B6FBA">
              <w:t xml:space="preserve">This field specifies the </w:t>
            </w:r>
            <w:r w:rsidRPr="009B6FBA">
              <w:rPr>
                <w:rFonts w:ascii="Symbol" w:hAnsi="Symbol"/>
              </w:rPr>
              <w:t></w:t>
            </w:r>
            <w:r w:rsidRPr="009B6FBA">
              <w:rPr>
                <w:vertAlign w:val="subscript"/>
                <w:lang w:eastAsia="zh-CN"/>
              </w:rPr>
              <w:t>4</w:t>
            </w:r>
            <w:r w:rsidRPr="009B6FBA">
              <w:t xml:space="preserve"> parameter of the Klobuchar model, as specified </w:t>
            </w:r>
            <w:r w:rsidRPr="009B6FBA">
              <w:rPr>
                <w:bCs/>
              </w:rPr>
              <w:t xml:space="preserve">in </w:t>
            </w:r>
            <w:r w:rsidRPr="009B6FBA">
              <w:rPr>
                <w:bCs/>
                <w:lang w:eastAsia="zh-CN"/>
              </w:rPr>
              <w:t xml:space="preserve">7.8.1 </w:t>
            </w:r>
            <w:r w:rsidRPr="009B6FBA">
              <w:t>in [39].</w:t>
            </w:r>
          </w:p>
          <w:p w14:paraId="10D0E840" w14:textId="77777777" w:rsidR="00D04D0A" w:rsidRPr="009B6FBA" w:rsidRDefault="00D04D0A" w:rsidP="00557BF2">
            <w:pPr>
              <w:pStyle w:val="TAL"/>
              <w:keepNext w:val="0"/>
              <w:keepLines w:val="0"/>
              <w:widowControl w:val="0"/>
              <w:rPr>
                <w:lang w:eastAsia="zh-CN"/>
              </w:rPr>
            </w:pPr>
            <w:r w:rsidRPr="009B6FBA">
              <w:t>Scale factor 2</w:t>
            </w:r>
            <w:r w:rsidRPr="009B6FBA">
              <w:rPr>
                <w:vertAlign w:val="superscript"/>
              </w:rPr>
              <w:t>-3</w:t>
            </w:r>
            <w:r w:rsidRPr="009B6FBA">
              <w:t xml:space="preserve"> TEC</w:t>
            </w:r>
            <w:r w:rsidR="00C55484" w:rsidRPr="009B6FBA">
              <w:t>U</w:t>
            </w:r>
            <w:r w:rsidRPr="009B6FBA">
              <w:t>.</w:t>
            </w:r>
            <w:bookmarkEnd w:id="1401"/>
            <w:bookmarkEnd w:id="1402"/>
          </w:p>
        </w:tc>
      </w:tr>
      <w:tr w:rsidR="009B6FBA" w:rsidRPr="009B6FBA" w14:paraId="51EA95CD" w14:textId="77777777" w:rsidTr="00557BF2">
        <w:trPr>
          <w:cantSplit/>
        </w:trPr>
        <w:tc>
          <w:tcPr>
            <w:tcW w:w="9639" w:type="dxa"/>
          </w:tcPr>
          <w:p w14:paraId="4A68E5C6" w14:textId="77777777" w:rsidR="00D04D0A" w:rsidRPr="009B6FBA" w:rsidRDefault="00D04D0A" w:rsidP="00557BF2">
            <w:pPr>
              <w:pStyle w:val="TAL"/>
              <w:keepNext w:val="0"/>
              <w:keepLines w:val="0"/>
              <w:widowControl w:val="0"/>
              <w:rPr>
                <w:b/>
                <w:i/>
                <w:noProof/>
                <w:lang w:eastAsia="zh-CN"/>
              </w:rPr>
            </w:pPr>
            <w:r w:rsidRPr="009B6FBA">
              <w:rPr>
                <w:b/>
                <w:i/>
                <w:noProof/>
              </w:rPr>
              <w:t>al</w:t>
            </w:r>
            <w:r w:rsidRPr="009B6FBA">
              <w:rPr>
                <w:b/>
                <w:i/>
                <w:noProof/>
                <w:lang w:eastAsia="zh-CN"/>
              </w:rPr>
              <w:t>f</w:t>
            </w:r>
            <w:r w:rsidRPr="009B6FBA">
              <w:rPr>
                <w:b/>
                <w:i/>
                <w:noProof/>
              </w:rPr>
              <w:t>a</w:t>
            </w:r>
            <w:r w:rsidRPr="009B6FBA">
              <w:rPr>
                <w:b/>
                <w:i/>
                <w:noProof/>
                <w:lang w:eastAsia="zh-CN"/>
              </w:rPr>
              <w:t>5</w:t>
            </w:r>
          </w:p>
          <w:p w14:paraId="3543BCC4" w14:textId="77777777" w:rsidR="00D04D0A" w:rsidRPr="009B6FBA" w:rsidRDefault="00D04D0A" w:rsidP="00557BF2">
            <w:pPr>
              <w:pStyle w:val="TAL"/>
              <w:keepNext w:val="0"/>
              <w:keepLines w:val="0"/>
              <w:widowControl w:val="0"/>
            </w:pPr>
            <w:r w:rsidRPr="009B6FBA">
              <w:t xml:space="preserve">This field specifies the </w:t>
            </w:r>
            <w:r w:rsidRPr="009B6FBA">
              <w:rPr>
                <w:rFonts w:ascii="Symbol" w:hAnsi="Symbol"/>
              </w:rPr>
              <w:t></w:t>
            </w:r>
            <w:r w:rsidRPr="009B6FBA">
              <w:rPr>
                <w:rFonts w:ascii="Symbol" w:hAnsi="Symbol"/>
                <w:vertAlign w:val="subscript"/>
                <w:lang w:eastAsia="zh-CN"/>
              </w:rPr>
              <w:t></w:t>
            </w:r>
            <w:r w:rsidRPr="009B6FBA">
              <w:t xml:space="preserve"> parameter of the Klobuchar model, as specified </w:t>
            </w:r>
            <w:r w:rsidRPr="009B6FBA">
              <w:rPr>
                <w:bCs/>
              </w:rPr>
              <w:t xml:space="preserve">in </w:t>
            </w:r>
            <w:r w:rsidRPr="009B6FBA">
              <w:rPr>
                <w:bCs/>
                <w:lang w:eastAsia="zh-CN"/>
              </w:rPr>
              <w:t xml:space="preserve">7.8.1 </w:t>
            </w:r>
            <w:r w:rsidRPr="009B6FBA">
              <w:t>in [39].</w:t>
            </w:r>
          </w:p>
          <w:p w14:paraId="02AD6AE5" w14:textId="77777777" w:rsidR="00D04D0A" w:rsidRPr="009B6FBA" w:rsidRDefault="00D04D0A" w:rsidP="00557BF2">
            <w:pPr>
              <w:pStyle w:val="TAL"/>
              <w:keepNext w:val="0"/>
              <w:keepLines w:val="0"/>
              <w:widowControl w:val="0"/>
              <w:rPr>
                <w:lang w:eastAsia="zh-CN"/>
              </w:rPr>
            </w:pPr>
            <w:r w:rsidRPr="009B6FBA">
              <w:t xml:space="preserve">Scale factor </w:t>
            </w:r>
            <w:r w:rsidRPr="009B6FBA">
              <w:rPr>
                <w:lang w:eastAsia="zh-CN"/>
              </w:rPr>
              <w:t>-</w:t>
            </w:r>
            <w:r w:rsidRPr="009B6FBA">
              <w:t>2</w:t>
            </w:r>
            <w:r w:rsidRPr="009B6FBA">
              <w:rPr>
                <w:vertAlign w:val="superscript"/>
              </w:rPr>
              <w:t>-3</w:t>
            </w:r>
            <w:r w:rsidRPr="009B6FBA">
              <w:t xml:space="preserve"> TEC</w:t>
            </w:r>
            <w:r w:rsidR="00C55484" w:rsidRPr="009B6FBA">
              <w:t>U</w:t>
            </w:r>
            <w:r w:rsidRPr="009B6FBA">
              <w:t>.</w:t>
            </w:r>
          </w:p>
        </w:tc>
      </w:tr>
      <w:tr w:rsidR="009B6FBA" w:rsidRPr="009B6FBA" w14:paraId="0935FA47" w14:textId="77777777" w:rsidTr="00557BF2">
        <w:trPr>
          <w:cantSplit/>
        </w:trPr>
        <w:tc>
          <w:tcPr>
            <w:tcW w:w="9639" w:type="dxa"/>
          </w:tcPr>
          <w:p w14:paraId="2F81C5AC" w14:textId="77777777" w:rsidR="00D04D0A" w:rsidRPr="009B6FBA" w:rsidRDefault="00D04D0A" w:rsidP="00557BF2">
            <w:pPr>
              <w:pStyle w:val="TAL"/>
              <w:keepNext w:val="0"/>
              <w:keepLines w:val="0"/>
              <w:widowControl w:val="0"/>
              <w:rPr>
                <w:b/>
                <w:i/>
                <w:noProof/>
                <w:lang w:eastAsia="zh-CN"/>
              </w:rPr>
            </w:pPr>
            <w:r w:rsidRPr="009B6FBA">
              <w:rPr>
                <w:b/>
                <w:i/>
                <w:noProof/>
                <w:lang w:eastAsia="zh-CN"/>
              </w:rPr>
              <w:t>a</w:t>
            </w:r>
            <w:r w:rsidRPr="009B6FBA">
              <w:rPr>
                <w:b/>
                <w:i/>
                <w:noProof/>
              </w:rPr>
              <w:t>l</w:t>
            </w:r>
            <w:r w:rsidRPr="009B6FBA">
              <w:rPr>
                <w:b/>
                <w:i/>
                <w:noProof/>
                <w:lang w:eastAsia="zh-CN"/>
              </w:rPr>
              <w:t>f</w:t>
            </w:r>
            <w:r w:rsidRPr="009B6FBA">
              <w:rPr>
                <w:b/>
                <w:i/>
                <w:noProof/>
              </w:rPr>
              <w:t>a</w:t>
            </w:r>
            <w:r w:rsidRPr="009B6FBA">
              <w:rPr>
                <w:b/>
                <w:i/>
                <w:noProof/>
                <w:lang w:eastAsia="zh-CN"/>
              </w:rPr>
              <w:t>6</w:t>
            </w:r>
          </w:p>
          <w:p w14:paraId="20892D0E" w14:textId="77777777" w:rsidR="00D04D0A" w:rsidRPr="009B6FBA" w:rsidRDefault="00D04D0A" w:rsidP="00557BF2">
            <w:pPr>
              <w:pStyle w:val="TAL"/>
              <w:keepNext w:val="0"/>
              <w:keepLines w:val="0"/>
              <w:widowControl w:val="0"/>
            </w:pPr>
            <w:r w:rsidRPr="009B6FBA">
              <w:t xml:space="preserve">This field specifies the </w:t>
            </w:r>
            <w:r w:rsidRPr="009B6FBA">
              <w:rPr>
                <w:rFonts w:ascii="Symbol" w:hAnsi="Symbol"/>
              </w:rPr>
              <w:t></w:t>
            </w:r>
            <w:r w:rsidRPr="009B6FBA">
              <w:rPr>
                <w:vertAlign w:val="subscript"/>
                <w:lang w:eastAsia="zh-CN"/>
              </w:rPr>
              <w:t>6</w:t>
            </w:r>
            <w:r w:rsidRPr="009B6FBA">
              <w:t xml:space="preserve"> parameter of the Klobuchar model, as specified </w:t>
            </w:r>
            <w:r w:rsidRPr="009B6FBA">
              <w:rPr>
                <w:bCs/>
              </w:rPr>
              <w:t xml:space="preserve">in </w:t>
            </w:r>
            <w:r w:rsidRPr="009B6FBA">
              <w:rPr>
                <w:bCs/>
                <w:lang w:eastAsia="zh-CN"/>
              </w:rPr>
              <w:t xml:space="preserve">7.8.1 </w:t>
            </w:r>
            <w:r w:rsidRPr="009B6FBA">
              <w:t>in [39].</w:t>
            </w:r>
          </w:p>
          <w:p w14:paraId="49923632" w14:textId="77777777" w:rsidR="00D04D0A" w:rsidRPr="009B6FBA" w:rsidRDefault="00D04D0A" w:rsidP="00557BF2">
            <w:pPr>
              <w:pStyle w:val="TAL"/>
              <w:keepNext w:val="0"/>
              <w:keepLines w:val="0"/>
              <w:widowControl w:val="0"/>
              <w:rPr>
                <w:lang w:eastAsia="zh-CN"/>
              </w:rPr>
            </w:pPr>
            <w:r w:rsidRPr="009B6FBA">
              <w:t>Scale factor 2</w:t>
            </w:r>
            <w:r w:rsidRPr="009B6FBA">
              <w:rPr>
                <w:vertAlign w:val="superscript"/>
              </w:rPr>
              <w:t>-3</w:t>
            </w:r>
            <w:r w:rsidRPr="009B6FBA">
              <w:t xml:space="preserve"> TEC</w:t>
            </w:r>
            <w:r w:rsidR="00C55484" w:rsidRPr="009B6FBA">
              <w:t>U</w:t>
            </w:r>
            <w:r w:rsidRPr="009B6FBA">
              <w:t>.</w:t>
            </w:r>
          </w:p>
        </w:tc>
      </w:tr>
      <w:tr w:rsidR="009B6FBA" w:rsidRPr="009B6FBA" w14:paraId="2DD2404A" w14:textId="77777777" w:rsidTr="00557BF2">
        <w:trPr>
          <w:cantSplit/>
        </w:trPr>
        <w:tc>
          <w:tcPr>
            <w:tcW w:w="9639" w:type="dxa"/>
          </w:tcPr>
          <w:p w14:paraId="76CF2EA9" w14:textId="77777777" w:rsidR="00D04D0A" w:rsidRPr="009B6FBA" w:rsidRDefault="00D04D0A" w:rsidP="00557BF2">
            <w:pPr>
              <w:pStyle w:val="TAL"/>
              <w:keepNext w:val="0"/>
              <w:keepLines w:val="0"/>
              <w:widowControl w:val="0"/>
              <w:rPr>
                <w:b/>
                <w:i/>
                <w:noProof/>
                <w:lang w:eastAsia="zh-CN"/>
              </w:rPr>
            </w:pPr>
            <w:r w:rsidRPr="009B6FBA">
              <w:rPr>
                <w:b/>
                <w:i/>
                <w:noProof/>
                <w:lang w:eastAsia="zh-CN"/>
              </w:rPr>
              <w:t>a</w:t>
            </w:r>
            <w:r w:rsidRPr="009B6FBA">
              <w:rPr>
                <w:b/>
                <w:i/>
                <w:noProof/>
              </w:rPr>
              <w:t>l</w:t>
            </w:r>
            <w:r w:rsidRPr="009B6FBA">
              <w:rPr>
                <w:b/>
                <w:i/>
                <w:noProof/>
                <w:lang w:eastAsia="zh-CN"/>
              </w:rPr>
              <w:t>f</w:t>
            </w:r>
            <w:r w:rsidRPr="009B6FBA">
              <w:rPr>
                <w:b/>
                <w:i/>
                <w:noProof/>
              </w:rPr>
              <w:t>a</w:t>
            </w:r>
            <w:r w:rsidRPr="009B6FBA">
              <w:rPr>
                <w:b/>
                <w:i/>
                <w:noProof/>
                <w:lang w:eastAsia="zh-CN"/>
              </w:rPr>
              <w:t>7</w:t>
            </w:r>
          </w:p>
          <w:p w14:paraId="053E046E" w14:textId="77777777" w:rsidR="00D04D0A" w:rsidRPr="009B6FBA" w:rsidRDefault="00D04D0A" w:rsidP="00557BF2">
            <w:pPr>
              <w:pStyle w:val="TAL"/>
              <w:keepNext w:val="0"/>
              <w:keepLines w:val="0"/>
              <w:widowControl w:val="0"/>
            </w:pPr>
            <w:r w:rsidRPr="009B6FBA">
              <w:t xml:space="preserve">This field specifies the </w:t>
            </w:r>
            <w:r w:rsidRPr="009B6FBA">
              <w:rPr>
                <w:rFonts w:ascii="Symbol" w:hAnsi="Symbol"/>
              </w:rPr>
              <w:t></w:t>
            </w:r>
            <w:r w:rsidRPr="009B6FBA">
              <w:rPr>
                <w:vertAlign w:val="subscript"/>
                <w:lang w:eastAsia="zh-CN"/>
              </w:rPr>
              <w:t>7</w:t>
            </w:r>
            <w:r w:rsidRPr="009B6FBA">
              <w:t xml:space="preserve"> parameter of the Klobuchar model, as specified </w:t>
            </w:r>
            <w:r w:rsidRPr="009B6FBA">
              <w:rPr>
                <w:bCs/>
              </w:rPr>
              <w:t xml:space="preserve">in </w:t>
            </w:r>
            <w:r w:rsidRPr="009B6FBA">
              <w:rPr>
                <w:bCs/>
                <w:lang w:eastAsia="zh-CN"/>
              </w:rPr>
              <w:t xml:space="preserve">7.8.1 </w:t>
            </w:r>
            <w:r w:rsidRPr="009B6FBA">
              <w:t>in [39].</w:t>
            </w:r>
          </w:p>
          <w:p w14:paraId="373CAD54" w14:textId="77777777" w:rsidR="00D04D0A" w:rsidRPr="009B6FBA" w:rsidRDefault="00D04D0A" w:rsidP="00557BF2">
            <w:pPr>
              <w:pStyle w:val="TAL"/>
              <w:keepNext w:val="0"/>
              <w:keepLines w:val="0"/>
              <w:widowControl w:val="0"/>
              <w:rPr>
                <w:lang w:eastAsia="zh-CN"/>
              </w:rPr>
            </w:pPr>
            <w:r w:rsidRPr="009B6FBA">
              <w:t>Scale factor 2</w:t>
            </w:r>
            <w:r w:rsidRPr="009B6FBA">
              <w:rPr>
                <w:vertAlign w:val="superscript"/>
              </w:rPr>
              <w:t>-3</w:t>
            </w:r>
            <w:r w:rsidRPr="009B6FBA">
              <w:t xml:space="preserve"> TEC</w:t>
            </w:r>
            <w:r w:rsidR="00C55484" w:rsidRPr="009B6FBA">
              <w:t>U</w:t>
            </w:r>
            <w:r w:rsidRPr="009B6FBA">
              <w:t>.</w:t>
            </w:r>
          </w:p>
        </w:tc>
      </w:tr>
      <w:tr w:rsidR="009B6FBA" w:rsidRPr="009B6FBA" w14:paraId="6360036A" w14:textId="77777777" w:rsidTr="00557BF2">
        <w:trPr>
          <w:cantSplit/>
        </w:trPr>
        <w:tc>
          <w:tcPr>
            <w:tcW w:w="9639" w:type="dxa"/>
          </w:tcPr>
          <w:p w14:paraId="75F92960" w14:textId="77777777" w:rsidR="00D04D0A" w:rsidRPr="009B6FBA" w:rsidRDefault="00D04D0A" w:rsidP="00557BF2">
            <w:pPr>
              <w:pStyle w:val="TAL"/>
              <w:keepNext w:val="0"/>
              <w:keepLines w:val="0"/>
              <w:widowControl w:val="0"/>
              <w:rPr>
                <w:b/>
                <w:i/>
                <w:noProof/>
                <w:lang w:eastAsia="zh-CN"/>
              </w:rPr>
            </w:pPr>
            <w:r w:rsidRPr="009B6FBA">
              <w:rPr>
                <w:b/>
                <w:i/>
                <w:noProof/>
                <w:lang w:eastAsia="zh-CN"/>
              </w:rPr>
              <w:t>a</w:t>
            </w:r>
            <w:r w:rsidRPr="009B6FBA">
              <w:rPr>
                <w:b/>
                <w:i/>
                <w:noProof/>
              </w:rPr>
              <w:t>l</w:t>
            </w:r>
            <w:r w:rsidRPr="009B6FBA">
              <w:rPr>
                <w:b/>
                <w:i/>
                <w:noProof/>
                <w:lang w:eastAsia="zh-CN"/>
              </w:rPr>
              <w:t>f</w:t>
            </w:r>
            <w:r w:rsidRPr="009B6FBA">
              <w:rPr>
                <w:b/>
                <w:i/>
                <w:noProof/>
              </w:rPr>
              <w:t>a</w:t>
            </w:r>
            <w:r w:rsidRPr="009B6FBA">
              <w:rPr>
                <w:b/>
                <w:i/>
                <w:noProof/>
                <w:lang w:eastAsia="zh-CN"/>
              </w:rPr>
              <w:t>8</w:t>
            </w:r>
          </w:p>
          <w:p w14:paraId="72B5478D" w14:textId="77777777" w:rsidR="00D04D0A" w:rsidRPr="009B6FBA" w:rsidRDefault="00D04D0A" w:rsidP="00557BF2">
            <w:pPr>
              <w:pStyle w:val="TAL"/>
              <w:keepNext w:val="0"/>
              <w:keepLines w:val="0"/>
              <w:widowControl w:val="0"/>
            </w:pPr>
            <w:r w:rsidRPr="009B6FBA">
              <w:t xml:space="preserve">This field specifies the </w:t>
            </w:r>
            <w:r w:rsidRPr="009B6FBA">
              <w:rPr>
                <w:rFonts w:ascii="Symbol" w:hAnsi="Symbol"/>
              </w:rPr>
              <w:t></w:t>
            </w:r>
            <w:r w:rsidRPr="009B6FBA">
              <w:rPr>
                <w:vertAlign w:val="subscript"/>
                <w:lang w:eastAsia="zh-CN"/>
              </w:rPr>
              <w:t>8</w:t>
            </w:r>
            <w:r w:rsidRPr="009B6FBA">
              <w:t xml:space="preserve"> parameter of the Klobuchar model, as specified </w:t>
            </w:r>
            <w:r w:rsidRPr="009B6FBA">
              <w:rPr>
                <w:bCs/>
              </w:rPr>
              <w:t xml:space="preserve">in </w:t>
            </w:r>
            <w:r w:rsidRPr="009B6FBA">
              <w:rPr>
                <w:bCs/>
                <w:lang w:eastAsia="zh-CN"/>
              </w:rPr>
              <w:t xml:space="preserve">7.8.1 </w:t>
            </w:r>
            <w:r w:rsidRPr="009B6FBA">
              <w:t>in [39].</w:t>
            </w:r>
          </w:p>
          <w:p w14:paraId="2F86D9D8" w14:textId="77777777" w:rsidR="00D04D0A" w:rsidRPr="009B6FBA" w:rsidRDefault="00D04D0A" w:rsidP="00557BF2">
            <w:pPr>
              <w:pStyle w:val="TAL"/>
              <w:keepNext w:val="0"/>
              <w:keepLines w:val="0"/>
              <w:widowControl w:val="0"/>
              <w:rPr>
                <w:lang w:eastAsia="zh-CN"/>
              </w:rPr>
            </w:pPr>
            <w:r w:rsidRPr="009B6FBA">
              <w:t>Scale factor 2</w:t>
            </w:r>
            <w:r w:rsidRPr="009B6FBA">
              <w:rPr>
                <w:vertAlign w:val="superscript"/>
              </w:rPr>
              <w:t>-3</w:t>
            </w:r>
            <w:r w:rsidRPr="009B6FBA">
              <w:t xml:space="preserve"> TEC</w:t>
            </w:r>
            <w:r w:rsidR="00C55484" w:rsidRPr="009B6FBA">
              <w:t>U</w:t>
            </w:r>
            <w:r w:rsidRPr="009B6FBA">
              <w:t>.</w:t>
            </w:r>
          </w:p>
        </w:tc>
      </w:tr>
      <w:tr w:rsidR="009F32C9" w:rsidRPr="009B6FBA" w14:paraId="358DC85C" w14:textId="77777777" w:rsidTr="00557BF2">
        <w:trPr>
          <w:cantSplit/>
        </w:trPr>
        <w:tc>
          <w:tcPr>
            <w:tcW w:w="9639" w:type="dxa"/>
          </w:tcPr>
          <w:p w14:paraId="756FF270" w14:textId="77777777" w:rsidR="00D04D0A" w:rsidRPr="009B6FBA" w:rsidRDefault="00D04D0A" w:rsidP="00557BF2">
            <w:pPr>
              <w:pStyle w:val="TAL"/>
              <w:keepNext w:val="0"/>
              <w:keepLines w:val="0"/>
              <w:widowControl w:val="0"/>
              <w:rPr>
                <w:b/>
                <w:i/>
                <w:noProof/>
                <w:lang w:eastAsia="zh-CN"/>
              </w:rPr>
            </w:pPr>
            <w:r w:rsidRPr="009B6FBA">
              <w:rPr>
                <w:b/>
                <w:i/>
                <w:noProof/>
              </w:rPr>
              <w:t>al</w:t>
            </w:r>
            <w:r w:rsidRPr="009B6FBA">
              <w:rPr>
                <w:b/>
                <w:i/>
                <w:noProof/>
                <w:lang w:eastAsia="zh-CN"/>
              </w:rPr>
              <w:t>f</w:t>
            </w:r>
            <w:r w:rsidRPr="009B6FBA">
              <w:rPr>
                <w:b/>
                <w:i/>
                <w:noProof/>
              </w:rPr>
              <w:t>a</w:t>
            </w:r>
            <w:r w:rsidRPr="009B6FBA">
              <w:rPr>
                <w:b/>
                <w:i/>
                <w:noProof/>
                <w:lang w:eastAsia="zh-CN"/>
              </w:rPr>
              <w:t>9</w:t>
            </w:r>
          </w:p>
          <w:p w14:paraId="62B4B955" w14:textId="77777777" w:rsidR="00D04D0A" w:rsidRPr="009B6FBA" w:rsidRDefault="00D04D0A" w:rsidP="00557BF2">
            <w:pPr>
              <w:pStyle w:val="TAL"/>
              <w:keepNext w:val="0"/>
              <w:keepLines w:val="0"/>
              <w:widowControl w:val="0"/>
            </w:pPr>
            <w:r w:rsidRPr="009B6FBA">
              <w:t xml:space="preserve">This field specifies the </w:t>
            </w:r>
            <w:r w:rsidRPr="009B6FBA">
              <w:rPr>
                <w:rFonts w:ascii="Symbol" w:hAnsi="Symbol"/>
              </w:rPr>
              <w:t></w:t>
            </w:r>
            <w:r w:rsidRPr="009B6FBA">
              <w:rPr>
                <w:vertAlign w:val="subscript"/>
                <w:lang w:eastAsia="zh-CN"/>
              </w:rPr>
              <w:t>9</w:t>
            </w:r>
            <w:r w:rsidRPr="009B6FBA">
              <w:t xml:space="preserve"> parameter of the Klobuchar model, as specified </w:t>
            </w:r>
            <w:r w:rsidRPr="009B6FBA">
              <w:rPr>
                <w:bCs/>
              </w:rPr>
              <w:t xml:space="preserve">in </w:t>
            </w:r>
            <w:r w:rsidRPr="009B6FBA">
              <w:rPr>
                <w:bCs/>
                <w:lang w:eastAsia="zh-CN"/>
              </w:rPr>
              <w:t xml:space="preserve">7.8.1 </w:t>
            </w:r>
            <w:r w:rsidRPr="009B6FBA">
              <w:t>in [39].</w:t>
            </w:r>
          </w:p>
          <w:p w14:paraId="4A36DB74" w14:textId="77777777" w:rsidR="00D04D0A" w:rsidRPr="009B6FBA" w:rsidRDefault="00D04D0A" w:rsidP="00557BF2">
            <w:pPr>
              <w:pStyle w:val="TAL"/>
              <w:keepNext w:val="0"/>
              <w:keepLines w:val="0"/>
              <w:widowControl w:val="0"/>
              <w:rPr>
                <w:b/>
                <w:i/>
                <w:noProof/>
              </w:rPr>
            </w:pPr>
            <w:r w:rsidRPr="009B6FBA">
              <w:t>Scale factor 2</w:t>
            </w:r>
            <w:r w:rsidRPr="009B6FBA">
              <w:rPr>
                <w:vertAlign w:val="superscript"/>
              </w:rPr>
              <w:t>-3</w:t>
            </w:r>
            <w:r w:rsidRPr="009B6FBA">
              <w:t xml:space="preserve"> TEC</w:t>
            </w:r>
            <w:r w:rsidR="00C55484" w:rsidRPr="009B6FBA">
              <w:t>U</w:t>
            </w:r>
            <w:r w:rsidRPr="009B6FBA">
              <w:t>.</w:t>
            </w:r>
          </w:p>
        </w:tc>
      </w:tr>
    </w:tbl>
    <w:p w14:paraId="1B4C3562" w14:textId="77777777" w:rsidR="00D04D0A" w:rsidRPr="009B6FBA" w:rsidRDefault="00D04D0A" w:rsidP="002D60CB">
      <w:pPr>
        <w:rPr>
          <w:b/>
        </w:rPr>
      </w:pPr>
    </w:p>
    <w:p w14:paraId="55A8C0C6" w14:textId="77777777" w:rsidR="002B1632" w:rsidRPr="009B6FBA" w:rsidRDefault="002B1632" w:rsidP="002D60CB">
      <w:pPr>
        <w:pStyle w:val="Heading4"/>
      </w:pPr>
      <w:bookmarkStart w:id="1403" w:name="_Toc27765232"/>
      <w:bookmarkStart w:id="1404" w:name="_Toc37680912"/>
      <w:bookmarkStart w:id="1405" w:name="_Toc46486483"/>
      <w:bookmarkStart w:id="1406" w:name="_Toc52546828"/>
      <w:bookmarkStart w:id="1407" w:name="_Toc52547358"/>
      <w:bookmarkStart w:id="1408" w:name="_Toc52547888"/>
      <w:bookmarkStart w:id="1409" w:name="_Toc52548418"/>
      <w:bookmarkStart w:id="1410" w:name="_Toc163151274"/>
      <w:r w:rsidRPr="009B6FBA">
        <w:t>–</w:t>
      </w:r>
      <w:r w:rsidRPr="009B6FBA">
        <w:tab/>
      </w:r>
      <w:r w:rsidRPr="009B6FBA">
        <w:rPr>
          <w:i/>
          <w:snapToGrid w:val="0"/>
        </w:rPr>
        <w:t>NeQuickModelParameter</w:t>
      </w:r>
      <w:bookmarkEnd w:id="1403"/>
      <w:bookmarkEnd w:id="1404"/>
      <w:bookmarkEnd w:id="1405"/>
      <w:bookmarkEnd w:id="1406"/>
      <w:bookmarkEnd w:id="1407"/>
      <w:bookmarkEnd w:id="1408"/>
      <w:bookmarkEnd w:id="1409"/>
      <w:bookmarkEnd w:id="1410"/>
    </w:p>
    <w:p w14:paraId="45F85368" w14:textId="77777777" w:rsidR="002B1632" w:rsidRPr="009B6FBA" w:rsidRDefault="002B1632" w:rsidP="002D60CB">
      <w:pPr>
        <w:pStyle w:val="PL"/>
        <w:shd w:val="clear" w:color="auto" w:fill="E6E6E6"/>
      </w:pPr>
      <w:r w:rsidRPr="009B6FBA">
        <w:t>-- ASN1START</w:t>
      </w:r>
    </w:p>
    <w:p w14:paraId="62A490B3" w14:textId="77777777" w:rsidR="002B1632" w:rsidRPr="009B6FBA" w:rsidRDefault="002B1632" w:rsidP="002D60CB">
      <w:pPr>
        <w:pStyle w:val="PL"/>
        <w:shd w:val="clear" w:color="auto" w:fill="E6E6E6"/>
      </w:pPr>
    </w:p>
    <w:p w14:paraId="5E500DA6" w14:textId="77777777" w:rsidR="002B1632" w:rsidRPr="009B6FBA" w:rsidRDefault="002B1632" w:rsidP="005903F8">
      <w:pPr>
        <w:pStyle w:val="PL"/>
        <w:shd w:val="clear" w:color="auto" w:fill="E6E6E6"/>
      </w:pPr>
      <w:r w:rsidRPr="009B6FBA">
        <w:rPr>
          <w:snapToGrid w:val="0"/>
        </w:rPr>
        <w:t>NeQuickModelParameter</w:t>
      </w:r>
      <w:r w:rsidRPr="009B6FBA">
        <w:t xml:space="preserve"> ::= SEQUENCE {</w:t>
      </w:r>
    </w:p>
    <w:p w14:paraId="4028855A" w14:textId="77777777" w:rsidR="002B1632" w:rsidRPr="009B6FBA" w:rsidRDefault="002B1632" w:rsidP="002D60CB">
      <w:pPr>
        <w:pStyle w:val="PL"/>
        <w:shd w:val="clear" w:color="auto" w:fill="E6E6E6"/>
      </w:pPr>
      <w:r w:rsidRPr="009B6FBA">
        <w:tab/>
        <w:t>ai0</w:t>
      </w:r>
      <w:r w:rsidR="00354C05" w:rsidRPr="009B6FBA">
        <w:tab/>
      </w:r>
      <w:r w:rsidRPr="009B6FBA">
        <w:tab/>
      </w:r>
      <w:r w:rsidRPr="009B6FBA">
        <w:tab/>
        <w:t>INTEGER (0..</w:t>
      </w:r>
      <w:r w:rsidR="00A756ED" w:rsidRPr="009B6FBA">
        <w:t>2047</w:t>
      </w:r>
      <w:r w:rsidRPr="009B6FBA">
        <w:t>),</w:t>
      </w:r>
    </w:p>
    <w:p w14:paraId="6D90A4AF" w14:textId="77777777" w:rsidR="002B1632" w:rsidRPr="009B6FBA" w:rsidRDefault="00354C05" w:rsidP="002D60CB">
      <w:pPr>
        <w:pStyle w:val="PL"/>
        <w:shd w:val="clear" w:color="auto" w:fill="E6E6E6"/>
      </w:pPr>
      <w:r w:rsidRPr="009B6FBA">
        <w:tab/>
      </w:r>
      <w:r w:rsidR="002B1632" w:rsidRPr="009B6FBA">
        <w:t>ai1</w:t>
      </w:r>
      <w:r w:rsidRPr="009B6FBA">
        <w:tab/>
      </w:r>
      <w:r w:rsidR="002B1632" w:rsidRPr="009B6FBA">
        <w:tab/>
      </w:r>
      <w:r w:rsidR="002B1632" w:rsidRPr="009B6FBA">
        <w:tab/>
        <w:t>INTEGER (</w:t>
      </w:r>
      <w:r w:rsidR="00A756ED" w:rsidRPr="009B6FBA">
        <w:t>-1024</w:t>
      </w:r>
      <w:r w:rsidR="002B1632" w:rsidRPr="009B6FBA">
        <w:t>..</w:t>
      </w:r>
      <w:r w:rsidR="00A756ED" w:rsidRPr="009B6FBA">
        <w:t>1023</w:t>
      </w:r>
      <w:r w:rsidR="002B1632" w:rsidRPr="009B6FBA">
        <w:t>),</w:t>
      </w:r>
    </w:p>
    <w:p w14:paraId="610AC95B" w14:textId="77777777" w:rsidR="002B1632" w:rsidRPr="009B6FBA" w:rsidRDefault="00354C05" w:rsidP="002D60CB">
      <w:pPr>
        <w:pStyle w:val="PL"/>
        <w:shd w:val="clear" w:color="auto" w:fill="E6E6E6"/>
      </w:pPr>
      <w:r w:rsidRPr="009B6FBA">
        <w:tab/>
      </w:r>
      <w:r w:rsidR="002B1632" w:rsidRPr="009B6FBA">
        <w:t>ai2</w:t>
      </w:r>
      <w:r w:rsidRPr="009B6FBA">
        <w:tab/>
      </w:r>
      <w:r w:rsidR="002B1632" w:rsidRPr="009B6FBA">
        <w:tab/>
      </w:r>
      <w:r w:rsidR="002B1632" w:rsidRPr="009B6FBA">
        <w:tab/>
        <w:t>INTEGER (</w:t>
      </w:r>
      <w:r w:rsidR="00A756ED" w:rsidRPr="009B6FBA">
        <w:t>-8192</w:t>
      </w:r>
      <w:r w:rsidR="002B1632" w:rsidRPr="009B6FBA">
        <w:t>..</w:t>
      </w:r>
      <w:r w:rsidR="00A756ED" w:rsidRPr="009B6FBA">
        <w:t>8191</w:t>
      </w:r>
      <w:r w:rsidR="002B1632" w:rsidRPr="009B6FBA">
        <w:t>),</w:t>
      </w:r>
    </w:p>
    <w:p w14:paraId="75DB8498" w14:textId="77777777" w:rsidR="002B1632" w:rsidRPr="009B6FBA" w:rsidRDefault="002B1632" w:rsidP="002D60CB">
      <w:pPr>
        <w:pStyle w:val="PL"/>
        <w:shd w:val="clear" w:color="auto" w:fill="E6E6E6"/>
      </w:pPr>
      <w:r w:rsidRPr="009B6FBA">
        <w:tab/>
        <w:t>ionoStormFlag1</w:t>
      </w:r>
      <w:r w:rsidRPr="009B6FBA">
        <w:tab/>
        <w:t>INTEGER (0..1)</w:t>
      </w:r>
      <w:r w:rsidRPr="009B6FBA">
        <w:tab/>
      </w:r>
      <w:r w:rsidRPr="009B6FBA">
        <w:tab/>
        <w:t>OPTIONAL,</w:t>
      </w:r>
      <w:r w:rsidRPr="009B6FBA">
        <w:tab/>
      </w:r>
      <w:r w:rsidRPr="009B6FBA">
        <w:rPr>
          <w:snapToGrid w:val="0"/>
        </w:rPr>
        <w:t>-- Need OP</w:t>
      </w:r>
    </w:p>
    <w:p w14:paraId="017AA193" w14:textId="77777777" w:rsidR="002B1632" w:rsidRPr="009B6FBA" w:rsidRDefault="002B1632" w:rsidP="002D60CB">
      <w:pPr>
        <w:pStyle w:val="PL"/>
        <w:shd w:val="clear" w:color="auto" w:fill="E6E6E6"/>
      </w:pPr>
      <w:r w:rsidRPr="009B6FBA">
        <w:tab/>
        <w:t>ionoStormFlag2</w:t>
      </w:r>
      <w:r w:rsidRPr="009B6FBA">
        <w:tab/>
        <w:t>INTEGER (0..1)</w:t>
      </w:r>
      <w:r w:rsidRPr="009B6FBA">
        <w:tab/>
      </w:r>
      <w:r w:rsidRPr="009B6FBA">
        <w:tab/>
        <w:t>OPTIONAL,</w:t>
      </w:r>
      <w:r w:rsidRPr="009B6FBA">
        <w:tab/>
      </w:r>
      <w:r w:rsidRPr="009B6FBA">
        <w:rPr>
          <w:snapToGrid w:val="0"/>
        </w:rPr>
        <w:t>-- Need OP</w:t>
      </w:r>
    </w:p>
    <w:p w14:paraId="58953CAC" w14:textId="77777777" w:rsidR="002B1632" w:rsidRPr="009B6FBA" w:rsidRDefault="002B1632" w:rsidP="002D60CB">
      <w:pPr>
        <w:pStyle w:val="PL"/>
        <w:shd w:val="clear" w:color="auto" w:fill="E6E6E6"/>
      </w:pPr>
      <w:r w:rsidRPr="009B6FBA">
        <w:tab/>
        <w:t>ionoStormFlag3</w:t>
      </w:r>
      <w:r w:rsidRPr="009B6FBA">
        <w:tab/>
        <w:t>INTEGER (0..1)</w:t>
      </w:r>
      <w:r w:rsidRPr="009B6FBA">
        <w:tab/>
      </w:r>
      <w:r w:rsidRPr="009B6FBA">
        <w:tab/>
        <w:t>OPTIONAL,</w:t>
      </w:r>
      <w:r w:rsidRPr="009B6FBA">
        <w:tab/>
      </w:r>
      <w:r w:rsidRPr="009B6FBA">
        <w:rPr>
          <w:snapToGrid w:val="0"/>
        </w:rPr>
        <w:t>-- Need OP</w:t>
      </w:r>
    </w:p>
    <w:p w14:paraId="70457C22" w14:textId="77777777" w:rsidR="002B1632" w:rsidRPr="009B6FBA" w:rsidRDefault="002B1632" w:rsidP="002D60CB">
      <w:pPr>
        <w:pStyle w:val="PL"/>
        <w:shd w:val="clear" w:color="auto" w:fill="E6E6E6"/>
      </w:pPr>
      <w:r w:rsidRPr="009B6FBA">
        <w:tab/>
        <w:t>ionoStormFlag4</w:t>
      </w:r>
      <w:r w:rsidRPr="009B6FBA">
        <w:tab/>
        <w:t>INTEGER (0..1)</w:t>
      </w:r>
      <w:r w:rsidRPr="009B6FBA">
        <w:tab/>
      </w:r>
      <w:r w:rsidRPr="009B6FBA">
        <w:tab/>
        <w:t>OPTIONAL,</w:t>
      </w:r>
      <w:r w:rsidRPr="009B6FBA">
        <w:tab/>
      </w:r>
      <w:r w:rsidRPr="009B6FBA">
        <w:rPr>
          <w:snapToGrid w:val="0"/>
        </w:rPr>
        <w:t>-- Need OP</w:t>
      </w:r>
    </w:p>
    <w:p w14:paraId="34B80E00" w14:textId="77777777" w:rsidR="002B1632" w:rsidRPr="009B6FBA" w:rsidRDefault="002B1632" w:rsidP="002D60CB">
      <w:pPr>
        <w:pStyle w:val="PL"/>
        <w:shd w:val="clear" w:color="auto" w:fill="E6E6E6"/>
      </w:pPr>
      <w:r w:rsidRPr="009B6FBA">
        <w:tab/>
        <w:t>ionoStormFlag5</w:t>
      </w:r>
      <w:r w:rsidRPr="009B6FBA">
        <w:tab/>
        <w:t>INTEGER (0..1)</w:t>
      </w:r>
      <w:r w:rsidRPr="009B6FBA">
        <w:tab/>
      </w:r>
      <w:r w:rsidRPr="009B6FBA">
        <w:tab/>
        <w:t>OPTIONAL,</w:t>
      </w:r>
      <w:r w:rsidRPr="009B6FBA">
        <w:tab/>
      </w:r>
      <w:r w:rsidRPr="009B6FBA">
        <w:rPr>
          <w:snapToGrid w:val="0"/>
        </w:rPr>
        <w:t>-- Need OP</w:t>
      </w:r>
    </w:p>
    <w:p w14:paraId="13FDF456" w14:textId="77777777" w:rsidR="002B1632" w:rsidRPr="009B6FBA" w:rsidRDefault="002B1632" w:rsidP="002D60CB">
      <w:pPr>
        <w:pStyle w:val="PL"/>
        <w:shd w:val="clear" w:color="auto" w:fill="E6E6E6"/>
      </w:pPr>
      <w:r w:rsidRPr="009B6FBA">
        <w:tab/>
        <w:t>...</w:t>
      </w:r>
    </w:p>
    <w:p w14:paraId="10935505" w14:textId="77777777" w:rsidR="002B1632" w:rsidRPr="009B6FBA" w:rsidRDefault="002B1632" w:rsidP="002D60CB">
      <w:pPr>
        <w:pStyle w:val="PL"/>
        <w:shd w:val="clear" w:color="auto" w:fill="E6E6E6"/>
      </w:pPr>
      <w:r w:rsidRPr="009B6FBA">
        <w:t>}</w:t>
      </w:r>
    </w:p>
    <w:p w14:paraId="7F31691E" w14:textId="77777777" w:rsidR="002B1632" w:rsidRPr="009B6FBA" w:rsidRDefault="002B1632" w:rsidP="002D60CB">
      <w:pPr>
        <w:pStyle w:val="PL"/>
        <w:shd w:val="clear" w:color="auto" w:fill="E6E6E6"/>
      </w:pPr>
    </w:p>
    <w:p w14:paraId="259AAEF8" w14:textId="77777777" w:rsidR="002B1632" w:rsidRPr="009B6FBA" w:rsidRDefault="002B1632" w:rsidP="002D60CB">
      <w:pPr>
        <w:pStyle w:val="PL"/>
        <w:shd w:val="clear" w:color="auto" w:fill="E6E6E6"/>
      </w:pPr>
      <w:r w:rsidRPr="009B6FBA">
        <w:t>-- ASN1STOP</w:t>
      </w:r>
    </w:p>
    <w:p w14:paraId="3A37185E"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3A0E2D83" w14:textId="77777777">
        <w:trPr>
          <w:cantSplit/>
          <w:tblHeader/>
        </w:trPr>
        <w:tc>
          <w:tcPr>
            <w:tcW w:w="9639" w:type="dxa"/>
          </w:tcPr>
          <w:p w14:paraId="6EAE916E" w14:textId="77777777" w:rsidR="002B1632" w:rsidRPr="009B6FBA" w:rsidRDefault="002B1632" w:rsidP="002D60CB">
            <w:pPr>
              <w:pStyle w:val="TAH"/>
            </w:pPr>
            <w:r w:rsidRPr="009B6FBA">
              <w:rPr>
                <w:i/>
                <w:noProof/>
              </w:rPr>
              <w:t>NeQuickModelParameter</w:t>
            </w:r>
            <w:r w:rsidRPr="009B6FBA">
              <w:rPr>
                <w:iCs/>
                <w:noProof/>
              </w:rPr>
              <w:t xml:space="preserve"> field descriptions</w:t>
            </w:r>
          </w:p>
        </w:tc>
      </w:tr>
      <w:tr w:rsidR="009B6FBA" w:rsidRPr="009B6FBA" w:rsidDel="008D0622" w14:paraId="6670EB97" w14:textId="77777777" w:rsidTr="00B77D73">
        <w:trPr>
          <w:cantSplit/>
        </w:trPr>
        <w:tc>
          <w:tcPr>
            <w:tcW w:w="9639" w:type="dxa"/>
          </w:tcPr>
          <w:p w14:paraId="4CF4BA81" w14:textId="77777777" w:rsidR="00A756ED" w:rsidRPr="009B6FBA" w:rsidRDefault="00A756ED" w:rsidP="002D60CB">
            <w:pPr>
              <w:pStyle w:val="TAL"/>
              <w:rPr>
                <w:b/>
                <w:i/>
                <w:noProof/>
              </w:rPr>
            </w:pPr>
            <w:r w:rsidRPr="009B6FBA">
              <w:rPr>
                <w:b/>
                <w:i/>
                <w:noProof/>
              </w:rPr>
              <w:t>ai0</w:t>
            </w:r>
          </w:p>
          <w:p w14:paraId="63A3BE61" w14:textId="77777777" w:rsidR="00A756ED" w:rsidRPr="009B6FBA" w:rsidRDefault="00A756ED" w:rsidP="002D60CB">
            <w:pPr>
              <w:pStyle w:val="TAL"/>
              <w:rPr>
                <w:noProof/>
              </w:rPr>
            </w:pPr>
            <w:r w:rsidRPr="009B6FBA">
              <w:rPr>
                <w:noProof/>
              </w:rPr>
              <w:t>Effective Ionisation Level 1</w:t>
            </w:r>
            <w:r w:rsidRPr="009B6FBA">
              <w:rPr>
                <w:noProof/>
                <w:vertAlign w:val="superscript"/>
              </w:rPr>
              <w:t>st</w:t>
            </w:r>
            <w:r w:rsidRPr="009B6FBA">
              <w:rPr>
                <w:noProof/>
              </w:rPr>
              <w:t xml:space="preserve"> order parameter.</w:t>
            </w:r>
          </w:p>
          <w:p w14:paraId="1BCB6F13" w14:textId="77777777" w:rsidR="00A756ED" w:rsidRPr="009B6FBA" w:rsidDel="008D0622" w:rsidRDefault="00A756ED" w:rsidP="002D60CB">
            <w:pPr>
              <w:pStyle w:val="TAL"/>
              <w:rPr>
                <w:noProof/>
              </w:rPr>
            </w:pPr>
            <w:r w:rsidRPr="009B6FBA">
              <w:rPr>
                <w:noProof/>
              </w:rPr>
              <w:t>Scale factor 2</w:t>
            </w:r>
            <w:r w:rsidRPr="009B6FBA">
              <w:rPr>
                <w:noProof/>
                <w:vertAlign w:val="superscript"/>
              </w:rPr>
              <w:t>-2</w:t>
            </w:r>
            <w:r w:rsidRPr="009B6FBA">
              <w:rPr>
                <w:noProof/>
              </w:rPr>
              <w:t xml:space="preserve"> Solar Flux Units (SFUs), [8] </w:t>
            </w:r>
            <w:r w:rsidR="00DD6009" w:rsidRPr="009B6FBA">
              <w:rPr>
                <w:noProof/>
              </w:rPr>
              <w:t>clause</w:t>
            </w:r>
            <w:r w:rsidRPr="009B6FBA">
              <w:rPr>
                <w:noProof/>
              </w:rPr>
              <w:t xml:space="preserve"> 5.1.6.</w:t>
            </w:r>
          </w:p>
        </w:tc>
      </w:tr>
      <w:tr w:rsidR="009B6FBA" w:rsidRPr="009B6FBA" w:rsidDel="008D0622" w14:paraId="1963D50A" w14:textId="77777777" w:rsidTr="00B77D73">
        <w:trPr>
          <w:cantSplit/>
        </w:trPr>
        <w:tc>
          <w:tcPr>
            <w:tcW w:w="9639" w:type="dxa"/>
          </w:tcPr>
          <w:p w14:paraId="150AE8D5" w14:textId="77777777" w:rsidR="00A756ED" w:rsidRPr="009B6FBA" w:rsidRDefault="00A756ED" w:rsidP="002D60CB">
            <w:pPr>
              <w:pStyle w:val="TAL"/>
              <w:rPr>
                <w:b/>
                <w:i/>
                <w:noProof/>
              </w:rPr>
            </w:pPr>
            <w:r w:rsidRPr="009B6FBA">
              <w:rPr>
                <w:b/>
                <w:i/>
                <w:noProof/>
              </w:rPr>
              <w:t>ai1</w:t>
            </w:r>
          </w:p>
          <w:p w14:paraId="5E92F936" w14:textId="77777777" w:rsidR="00A756ED" w:rsidRPr="009B6FBA" w:rsidRDefault="00A756ED" w:rsidP="002D60CB">
            <w:pPr>
              <w:pStyle w:val="TAL"/>
              <w:rPr>
                <w:noProof/>
              </w:rPr>
            </w:pPr>
            <w:r w:rsidRPr="009B6FBA">
              <w:rPr>
                <w:noProof/>
              </w:rPr>
              <w:t>Effective Ionisation Level 2</w:t>
            </w:r>
            <w:r w:rsidRPr="009B6FBA">
              <w:rPr>
                <w:noProof/>
                <w:vertAlign w:val="superscript"/>
              </w:rPr>
              <w:t>nd</w:t>
            </w:r>
            <w:r w:rsidRPr="009B6FBA">
              <w:rPr>
                <w:noProof/>
              </w:rPr>
              <w:t xml:space="preserve"> order parameter.</w:t>
            </w:r>
          </w:p>
          <w:p w14:paraId="476F718C" w14:textId="77777777" w:rsidR="00A756ED" w:rsidRPr="009B6FBA" w:rsidDel="008D0622" w:rsidRDefault="00A756ED" w:rsidP="002D60CB">
            <w:pPr>
              <w:pStyle w:val="TAL"/>
              <w:rPr>
                <w:noProof/>
              </w:rPr>
            </w:pPr>
            <w:r w:rsidRPr="009B6FBA">
              <w:rPr>
                <w:noProof/>
              </w:rPr>
              <w:t>Scale factor 2</w:t>
            </w:r>
            <w:r w:rsidRPr="009B6FBA">
              <w:rPr>
                <w:noProof/>
                <w:vertAlign w:val="superscript"/>
              </w:rPr>
              <w:t>-8</w:t>
            </w:r>
            <w:r w:rsidRPr="009B6FBA">
              <w:rPr>
                <w:noProof/>
              </w:rPr>
              <w:t xml:space="preserve"> Solar Flux Units/degree, [8] </w:t>
            </w:r>
            <w:r w:rsidR="00DD6009" w:rsidRPr="009B6FBA">
              <w:rPr>
                <w:noProof/>
              </w:rPr>
              <w:t>clause</w:t>
            </w:r>
            <w:r w:rsidRPr="009B6FBA">
              <w:rPr>
                <w:noProof/>
              </w:rPr>
              <w:t xml:space="preserve"> 5.1.6.</w:t>
            </w:r>
          </w:p>
        </w:tc>
      </w:tr>
      <w:tr w:rsidR="009B6FBA" w:rsidRPr="009B6FBA" w:rsidDel="008D0622" w14:paraId="0260697A" w14:textId="77777777" w:rsidTr="00B77D73">
        <w:trPr>
          <w:cantSplit/>
        </w:trPr>
        <w:tc>
          <w:tcPr>
            <w:tcW w:w="9639" w:type="dxa"/>
          </w:tcPr>
          <w:p w14:paraId="25F0978F" w14:textId="77777777" w:rsidR="00A756ED" w:rsidRPr="009B6FBA" w:rsidRDefault="00A756ED" w:rsidP="002D60CB">
            <w:pPr>
              <w:pStyle w:val="TAL"/>
              <w:rPr>
                <w:b/>
                <w:i/>
                <w:noProof/>
              </w:rPr>
            </w:pPr>
            <w:r w:rsidRPr="009B6FBA">
              <w:rPr>
                <w:b/>
                <w:i/>
                <w:noProof/>
              </w:rPr>
              <w:t>ai2</w:t>
            </w:r>
          </w:p>
          <w:p w14:paraId="19F301E6" w14:textId="77777777" w:rsidR="00A756ED" w:rsidRPr="009B6FBA" w:rsidRDefault="00A756ED" w:rsidP="002D60CB">
            <w:pPr>
              <w:pStyle w:val="TAL"/>
              <w:rPr>
                <w:noProof/>
              </w:rPr>
            </w:pPr>
            <w:r w:rsidRPr="009B6FBA">
              <w:rPr>
                <w:noProof/>
              </w:rPr>
              <w:t>Effective Ionisation Level 3</w:t>
            </w:r>
            <w:r w:rsidRPr="009B6FBA">
              <w:rPr>
                <w:noProof/>
                <w:vertAlign w:val="superscript"/>
              </w:rPr>
              <w:t>rd</w:t>
            </w:r>
            <w:r w:rsidRPr="009B6FBA">
              <w:rPr>
                <w:noProof/>
              </w:rPr>
              <w:t xml:space="preserve"> order parameter.</w:t>
            </w:r>
          </w:p>
          <w:p w14:paraId="1A9C89D5" w14:textId="77777777" w:rsidR="00A756ED" w:rsidRPr="009B6FBA" w:rsidDel="008D0622" w:rsidRDefault="00A756ED" w:rsidP="002D60CB">
            <w:pPr>
              <w:pStyle w:val="TAL"/>
              <w:rPr>
                <w:noProof/>
              </w:rPr>
            </w:pPr>
            <w:r w:rsidRPr="009B6FBA">
              <w:rPr>
                <w:noProof/>
              </w:rPr>
              <w:t>Scale factor 2</w:t>
            </w:r>
            <w:r w:rsidRPr="009B6FBA">
              <w:rPr>
                <w:noProof/>
                <w:vertAlign w:val="superscript"/>
              </w:rPr>
              <w:t>-15</w:t>
            </w:r>
            <w:r w:rsidRPr="009B6FBA">
              <w:rPr>
                <w:noProof/>
              </w:rPr>
              <w:t xml:space="preserve"> Solar Flux Units/degree</w:t>
            </w:r>
            <w:r w:rsidRPr="009B6FBA">
              <w:rPr>
                <w:noProof/>
                <w:vertAlign w:val="superscript"/>
              </w:rPr>
              <w:t>2</w:t>
            </w:r>
            <w:r w:rsidRPr="009B6FBA">
              <w:rPr>
                <w:noProof/>
              </w:rPr>
              <w:t xml:space="preserve">, [8] </w:t>
            </w:r>
            <w:r w:rsidR="00DD6009" w:rsidRPr="009B6FBA">
              <w:rPr>
                <w:noProof/>
              </w:rPr>
              <w:t>clause</w:t>
            </w:r>
            <w:r w:rsidRPr="009B6FBA">
              <w:rPr>
                <w:noProof/>
              </w:rPr>
              <w:t xml:space="preserve"> 5.1.6. </w:t>
            </w:r>
          </w:p>
        </w:tc>
      </w:tr>
      <w:tr w:rsidR="002B1632" w:rsidRPr="009B6FBA" w14:paraId="38EEDD17" w14:textId="77777777">
        <w:trPr>
          <w:cantSplit/>
        </w:trPr>
        <w:tc>
          <w:tcPr>
            <w:tcW w:w="9639" w:type="dxa"/>
          </w:tcPr>
          <w:p w14:paraId="47BB3088" w14:textId="77777777" w:rsidR="002B1632" w:rsidRPr="009B6FBA" w:rsidRDefault="002B1632" w:rsidP="002D60CB">
            <w:pPr>
              <w:pStyle w:val="TAL"/>
              <w:rPr>
                <w:b/>
                <w:i/>
                <w:noProof/>
              </w:rPr>
            </w:pPr>
            <w:r w:rsidRPr="009B6FBA">
              <w:rPr>
                <w:b/>
                <w:i/>
                <w:noProof/>
              </w:rPr>
              <w:t>ionoStormFlag1, ionoStormFlag2, ionoStormFlag3, ionoStormFlag4, ionoStormFlag5</w:t>
            </w:r>
          </w:p>
          <w:p w14:paraId="7341A89F" w14:textId="77777777" w:rsidR="002B1632" w:rsidRPr="009B6FBA" w:rsidRDefault="002B1632" w:rsidP="002D60CB">
            <w:pPr>
              <w:pStyle w:val="TAL"/>
              <w:rPr>
                <w:bCs/>
                <w:iCs/>
                <w:noProof/>
              </w:rPr>
            </w:pPr>
            <w:r w:rsidRPr="009B6FBA">
              <w:t xml:space="preserve">These fields specify the ionosphere </w:t>
            </w:r>
            <w:r w:rsidR="00A756ED" w:rsidRPr="009B6FBA">
              <w:t>disturbance</w:t>
            </w:r>
            <w:r w:rsidRPr="009B6FBA">
              <w:t xml:space="preserve"> flags (1,…,5) for five different regions as described in [8]</w:t>
            </w:r>
            <w:r w:rsidR="00A756ED" w:rsidRPr="009B6FBA">
              <w:t xml:space="preserve">, </w:t>
            </w:r>
            <w:r w:rsidR="00DD6009" w:rsidRPr="009B6FBA">
              <w:t>clause</w:t>
            </w:r>
            <w:r w:rsidR="00A756ED" w:rsidRPr="009B6FBA">
              <w:t xml:space="preserve"> 5.1.6</w:t>
            </w:r>
            <w:r w:rsidRPr="009B6FBA">
              <w:t xml:space="preserve">. If the ionosphere </w:t>
            </w:r>
            <w:r w:rsidR="00A756ED" w:rsidRPr="009B6FBA">
              <w:t>disturbance</w:t>
            </w:r>
            <w:r w:rsidRPr="009B6FBA">
              <w:t xml:space="preserve"> flag for a region is not present the target device shall treat the ionosphere </w:t>
            </w:r>
            <w:r w:rsidR="00A756ED" w:rsidRPr="009B6FBA">
              <w:t>disturbance</w:t>
            </w:r>
            <w:r w:rsidRPr="009B6FBA">
              <w:t xml:space="preserve"> condition as unknown.</w:t>
            </w:r>
          </w:p>
        </w:tc>
      </w:tr>
    </w:tbl>
    <w:p w14:paraId="3EA4829D" w14:textId="77777777" w:rsidR="002B1632" w:rsidRPr="009B6FBA" w:rsidRDefault="002B1632" w:rsidP="002D60CB"/>
    <w:p w14:paraId="483390E9" w14:textId="77777777" w:rsidR="002B1632" w:rsidRPr="009B6FBA" w:rsidRDefault="002B1632" w:rsidP="002D60CB">
      <w:pPr>
        <w:pStyle w:val="Heading4"/>
      </w:pPr>
      <w:bookmarkStart w:id="1411" w:name="_Toc27765233"/>
      <w:bookmarkStart w:id="1412" w:name="_Toc37680913"/>
      <w:bookmarkStart w:id="1413" w:name="_Toc46486484"/>
      <w:bookmarkStart w:id="1414" w:name="_Toc52546829"/>
      <w:bookmarkStart w:id="1415" w:name="_Toc52547359"/>
      <w:bookmarkStart w:id="1416" w:name="_Toc52547889"/>
      <w:bookmarkStart w:id="1417" w:name="_Toc52548419"/>
      <w:bookmarkStart w:id="1418" w:name="_Toc163151275"/>
      <w:r w:rsidRPr="009B6FBA">
        <w:t>–</w:t>
      </w:r>
      <w:r w:rsidRPr="009B6FBA">
        <w:tab/>
      </w:r>
      <w:r w:rsidRPr="009B6FBA">
        <w:rPr>
          <w:i/>
          <w:snapToGrid w:val="0"/>
        </w:rPr>
        <w:t>GNSS-EarthOrientationParameters</w:t>
      </w:r>
      <w:bookmarkEnd w:id="1411"/>
      <w:bookmarkEnd w:id="1412"/>
      <w:bookmarkEnd w:id="1413"/>
      <w:bookmarkEnd w:id="1414"/>
      <w:bookmarkEnd w:id="1415"/>
      <w:bookmarkEnd w:id="1416"/>
      <w:bookmarkEnd w:id="1417"/>
      <w:bookmarkEnd w:id="1418"/>
    </w:p>
    <w:p w14:paraId="7D4B063E" w14:textId="77777777" w:rsidR="002B1632" w:rsidRPr="009B6FBA" w:rsidRDefault="002B1632" w:rsidP="002D60CB">
      <w:r w:rsidRPr="009B6FBA">
        <w:t xml:space="preserve">The IE </w:t>
      </w:r>
      <w:r w:rsidRPr="009B6FBA">
        <w:rPr>
          <w:i/>
          <w:noProof/>
        </w:rPr>
        <w:t>GNSS-EarthOrientationParameters</w:t>
      </w:r>
      <w:r w:rsidRPr="009B6FBA">
        <w:rPr>
          <w:noProof/>
        </w:rPr>
        <w:t xml:space="preserve"> is</w:t>
      </w:r>
      <w:r w:rsidRPr="009B6FBA">
        <w:t xml:space="preserve"> used by the location server to provide parameters to construct the ECEF and ECI coordinate transformation as defined in [4]. The IE </w:t>
      </w:r>
      <w:r w:rsidRPr="009B6FBA">
        <w:rPr>
          <w:i/>
        </w:rPr>
        <w:t>GNSS-EarthOrientationParameters</w:t>
      </w:r>
      <w:r w:rsidRPr="009B6FBA">
        <w:t xml:space="preserve"> indicates the relationship between the Earth</w:t>
      </w:r>
      <w:r w:rsidR="002A511C" w:rsidRPr="009B6FBA">
        <w:t>′</w:t>
      </w:r>
      <w:r w:rsidRPr="009B6FBA">
        <w:t>s rotational axis and WGS-84 reference system.</w:t>
      </w:r>
    </w:p>
    <w:p w14:paraId="423B834A" w14:textId="77777777" w:rsidR="002B1632" w:rsidRPr="009B6FBA" w:rsidRDefault="002B1632" w:rsidP="002D60CB">
      <w:pPr>
        <w:pStyle w:val="PL"/>
        <w:shd w:val="clear" w:color="auto" w:fill="E6E6E6"/>
      </w:pPr>
      <w:r w:rsidRPr="009B6FBA">
        <w:t>-- ASN1START</w:t>
      </w:r>
    </w:p>
    <w:p w14:paraId="00289703" w14:textId="77777777" w:rsidR="002B1632" w:rsidRPr="009B6FBA" w:rsidRDefault="002B1632" w:rsidP="002D60CB">
      <w:pPr>
        <w:pStyle w:val="PL"/>
        <w:shd w:val="clear" w:color="auto" w:fill="E6E6E6"/>
        <w:rPr>
          <w:snapToGrid w:val="0"/>
        </w:rPr>
      </w:pPr>
    </w:p>
    <w:p w14:paraId="3035FB7F" w14:textId="77777777" w:rsidR="002B1632" w:rsidRPr="009B6FBA" w:rsidRDefault="002B1632" w:rsidP="005903F8">
      <w:pPr>
        <w:pStyle w:val="PL"/>
        <w:shd w:val="clear" w:color="auto" w:fill="E6E6E6"/>
        <w:rPr>
          <w:snapToGrid w:val="0"/>
        </w:rPr>
      </w:pPr>
      <w:r w:rsidRPr="009B6FBA">
        <w:rPr>
          <w:snapToGrid w:val="0"/>
        </w:rPr>
        <w:t>GNSS-EarthOrientationParameters ::= SEQUENCE {</w:t>
      </w:r>
    </w:p>
    <w:p w14:paraId="21FE13D4" w14:textId="77777777" w:rsidR="002B1632" w:rsidRPr="009B6FBA" w:rsidRDefault="002B1632" w:rsidP="002D60CB">
      <w:pPr>
        <w:pStyle w:val="PL"/>
        <w:shd w:val="clear" w:color="auto" w:fill="E6E6E6"/>
        <w:rPr>
          <w:snapToGrid w:val="0"/>
        </w:rPr>
      </w:pPr>
      <w:r w:rsidRPr="009B6FBA">
        <w:rPr>
          <w:snapToGrid w:val="0"/>
        </w:rPr>
        <w:tab/>
        <w:t>teop</w:t>
      </w:r>
      <w:r w:rsidRPr="009B6FBA">
        <w:rPr>
          <w:snapToGrid w:val="0"/>
        </w:rPr>
        <w:tab/>
      </w:r>
      <w:r w:rsidRPr="009B6FBA">
        <w:rPr>
          <w:snapToGrid w:val="0"/>
        </w:rPr>
        <w:tab/>
      </w:r>
      <w:r w:rsidRPr="009B6FBA">
        <w:rPr>
          <w:snapToGrid w:val="0"/>
        </w:rPr>
        <w:tab/>
      </w:r>
      <w:r w:rsidRPr="009B6FBA">
        <w:rPr>
          <w:snapToGrid w:val="0"/>
        </w:rPr>
        <w:tab/>
        <w:t>INTEGER (0..65535),</w:t>
      </w:r>
    </w:p>
    <w:p w14:paraId="2B4B61F7" w14:textId="77777777" w:rsidR="002B1632" w:rsidRPr="009B6FBA" w:rsidRDefault="002B1632" w:rsidP="002D60CB">
      <w:pPr>
        <w:pStyle w:val="PL"/>
        <w:shd w:val="clear" w:color="auto" w:fill="E6E6E6"/>
        <w:rPr>
          <w:snapToGrid w:val="0"/>
        </w:rPr>
      </w:pPr>
      <w:r w:rsidRPr="009B6FBA">
        <w:rPr>
          <w:snapToGrid w:val="0"/>
        </w:rPr>
        <w:tab/>
        <w:t>pmX</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(-1048576..1048575),</w:t>
      </w:r>
    </w:p>
    <w:p w14:paraId="05FA122E" w14:textId="77777777" w:rsidR="002B1632" w:rsidRPr="009B6FBA" w:rsidRDefault="002B1632" w:rsidP="002D60CB">
      <w:pPr>
        <w:pStyle w:val="PL"/>
        <w:shd w:val="clear" w:color="auto" w:fill="E6E6E6"/>
        <w:rPr>
          <w:snapToGrid w:val="0"/>
        </w:rPr>
      </w:pPr>
      <w:r w:rsidRPr="009B6FBA">
        <w:rPr>
          <w:snapToGrid w:val="0"/>
        </w:rPr>
        <w:tab/>
        <w:t>pmXdot</w:t>
      </w:r>
      <w:r w:rsidRPr="009B6FBA">
        <w:rPr>
          <w:snapToGrid w:val="0"/>
        </w:rPr>
        <w:tab/>
      </w:r>
      <w:r w:rsidRPr="009B6FBA">
        <w:rPr>
          <w:snapToGrid w:val="0"/>
        </w:rPr>
        <w:tab/>
      </w:r>
      <w:r w:rsidRPr="009B6FBA">
        <w:rPr>
          <w:snapToGrid w:val="0"/>
        </w:rPr>
        <w:tab/>
      </w:r>
      <w:r w:rsidRPr="009B6FBA">
        <w:rPr>
          <w:snapToGrid w:val="0"/>
        </w:rPr>
        <w:tab/>
        <w:t>INTEGER (-16384..16383),</w:t>
      </w:r>
    </w:p>
    <w:p w14:paraId="65983332" w14:textId="77777777" w:rsidR="002B1632" w:rsidRPr="009B6FBA" w:rsidRDefault="002B1632" w:rsidP="002D60CB">
      <w:pPr>
        <w:pStyle w:val="PL"/>
        <w:shd w:val="clear" w:color="auto" w:fill="E6E6E6"/>
        <w:rPr>
          <w:snapToGrid w:val="0"/>
        </w:rPr>
      </w:pPr>
      <w:r w:rsidRPr="009B6FBA">
        <w:rPr>
          <w:snapToGrid w:val="0"/>
        </w:rPr>
        <w:tab/>
        <w:t>pmY</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(-1048576..1048575),</w:t>
      </w:r>
    </w:p>
    <w:p w14:paraId="1AF0DFC1" w14:textId="77777777" w:rsidR="002B1632" w:rsidRPr="009B6FBA" w:rsidRDefault="002B1632" w:rsidP="002D60CB">
      <w:pPr>
        <w:pStyle w:val="PL"/>
        <w:shd w:val="clear" w:color="auto" w:fill="E6E6E6"/>
        <w:rPr>
          <w:snapToGrid w:val="0"/>
        </w:rPr>
      </w:pPr>
      <w:r w:rsidRPr="009B6FBA">
        <w:rPr>
          <w:snapToGrid w:val="0"/>
        </w:rPr>
        <w:tab/>
        <w:t>pmYdot</w:t>
      </w:r>
      <w:r w:rsidRPr="009B6FBA">
        <w:rPr>
          <w:snapToGrid w:val="0"/>
        </w:rPr>
        <w:tab/>
      </w:r>
      <w:r w:rsidRPr="009B6FBA">
        <w:rPr>
          <w:snapToGrid w:val="0"/>
        </w:rPr>
        <w:tab/>
      </w:r>
      <w:r w:rsidRPr="009B6FBA">
        <w:rPr>
          <w:snapToGrid w:val="0"/>
        </w:rPr>
        <w:tab/>
      </w:r>
      <w:r w:rsidRPr="009B6FBA">
        <w:rPr>
          <w:snapToGrid w:val="0"/>
        </w:rPr>
        <w:tab/>
        <w:t>INTEGER (-16384..16383),</w:t>
      </w:r>
    </w:p>
    <w:p w14:paraId="25C4B9BE" w14:textId="77777777" w:rsidR="002B1632" w:rsidRPr="009B6FBA" w:rsidRDefault="002B1632" w:rsidP="002D60CB">
      <w:pPr>
        <w:pStyle w:val="PL"/>
        <w:shd w:val="clear" w:color="auto" w:fill="E6E6E6"/>
        <w:rPr>
          <w:snapToGrid w:val="0"/>
        </w:rPr>
      </w:pPr>
      <w:r w:rsidRPr="009B6FBA">
        <w:rPr>
          <w:snapToGrid w:val="0"/>
        </w:rPr>
        <w:tab/>
        <w:t>deltaUT1</w:t>
      </w:r>
      <w:r w:rsidRPr="009B6FBA">
        <w:rPr>
          <w:snapToGrid w:val="0"/>
        </w:rPr>
        <w:tab/>
      </w:r>
      <w:r w:rsidRPr="009B6FBA">
        <w:rPr>
          <w:snapToGrid w:val="0"/>
        </w:rPr>
        <w:tab/>
      </w:r>
      <w:r w:rsidRPr="009B6FBA">
        <w:rPr>
          <w:snapToGrid w:val="0"/>
        </w:rPr>
        <w:tab/>
        <w:t>INTEGER (-1073741824..1073741823),</w:t>
      </w:r>
    </w:p>
    <w:p w14:paraId="07168492" w14:textId="77777777" w:rsidR="002B1632" w:rsidRPr="009B6FBA" w:rsidRDefault="002B1632" w:rsidP="002D60CB">
      <w:pPr>
        <w:pStyle w:val="PL"/>
        <w:shd w:val="clear" w:color="auto" w:fill="E6E6E6"/>
        <w:rPr>
          <w:snapToGrid w:val="0"/>
        </w:rPr>
      </w:pPr>
      <w:r w:rsidRPr="009B6FBA">
        <w:rPr>
          <w:snapToGrid w:val="0"/>
        </w:rPr>
        <w:tab/>
        <w:t>deltaUT1dot</w:t>
      </w:r>
      <w:r w:rsidRPr="009B6FBA">
        <w:rPr>
          <w:snapToGrid w:val="0"/>
        </w:rPr>
        <w:tab/>
      </w:r>
      <w:r w:rsidRPr="009B6FBA">
        <w:rPr>
          <w:snapToGrid w:val="0"/>
        </w:rPr>
        <w:tab/>
      </w:r>
      <w:r w:rsidRPr="009B6FBA">
        <w:rPr>
          <w:snapToGrid w:val="0"/>
        </w:rPr>
        <w:tab/>
        <w:t>INTEGER (-262144..262143),</w:t>
      </w:r>
    </w:p>
    <w:p w14:paraId="05E880A7" w14:textId="77777777" w:rsidR="002B1632" w:rsidRPr="009B6FBA" w:rsidRDefault="002B1632" w:rsidP="002D60CB">
      <w:pPr>
        <w:pStyle w:val="PL"/>
        <w:shd w:val="clear" w:color="auto" w:fill="E6E6E6"/>
        <w:rPr>
          <w:snapToGrid w:val="0"/>
        </w:rPr>
      </w:pPr>
      <w:r w:rsidRPr="009B6FBA">
        <w:rPr>
          <w:snapToGrid w:val="0"/>
        </w:rPr>
        <w:tab/>
        <w:t>...</w:t>
      </w:r>
    </w:p>
    <w:p w14:paraId="439C2F34" w14:textId="77777777" w:rsidR="002B1632" w:rsidRPr="009B6FBA" w:rsidRDefault="002B1632" w:rsidP="002D60CB">
      <w:pPr>
        <w:pStyle w:val="PL"/>
        <w:shd w:val="clear" w:color="auto" w:fill="E6E6E6"/>
        <w:rPr>
          <w:snapToGrid w:val="0"/>
        </w:rPr>
      </w:pPr>
      <w:r w:rsidRPr="009B6FBA">
        <w:rPr>
          <w:snapToGrid w:val="0"/>
        </w:rPr>
        <w:t>}</w:t>
      </w:r>
    </w:p>
    <w:p w14:paraId="59CBC1FE" w14:textId="77777777" w:rsidR="002B1632" w:rsidRPr="009B6FBA" w:rsidRDefault="002B1632" w:rsidP="002D60CB">
      <w:pPr>
        <w:pStyle w:val="PL"/>
        <w:shd w:val="clear" w:color="auto" w:fill="E6E6E6"/>
      </w:pPr>
    </w:p>
    <w:p w14:paraId="78DE20E2" w14:textId="77777777" w:rsidR="002B1632" w:rsidRPr="009B6FBA" w:rsidRDefault="002B1632" w:rsidP="002D60CB">
      <w:pPr>
        <w:pStyle w:val="PL"/>
        <w:shd w:val="clear" w:color="auto" w:fill="E6E6E6"/>
      </w:pPr>
      <w:r w:rsidRPr="009B6FBA">
        <w:t>-- ASN1STOP</w:t>
      </w:r>
    </w:p>
    <w:p w14:paraId="7CA088B7" w14:textId="77777777" w:rsidR="002B1632" w:rsidRPr="009B6FB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4F8A8CBC" w14:textId="77777777">
        <w:trPr>
          <w:cantSplit/>
          <w:tblHeader/>
        </w:trPr>
        <w:tc>
          <w:tcPr>
            <w:tcW w:w="9639" w:type="dxa"/>
          </w:tcPr>
          <w:p w14:paraId="35A9D62F" w14:textId="77777777" w:rsidR="002B1632" w:rsidRPr="009B6FBA" w:rsidRDefault="002B1632" w:rsidP="002D60CB">
            <w:pPr>
              <w:pStyle w:val="TAH"/>
              <w:keepNext w:val="0"/>
              <w:keepLines w:val="0"/>
              <w:widowControl w:val="0"/>
            </w:pPr>
            <w:r w:rsidRPr="009B6FBA">
              <w:rPr>
                <w:i/>
                <w:noProof/>
              </w:rPr>
              <w:t>GNSS-EarthOrientationParameters</w:t>
            </w:r>
            <w:r w:rsidRPr="009B6FBA">
              <w:rPr>
                <w:iCs/>
                <w:noProof/>
              </w:rPr>
              <w:t xml:space="preserve"> field descriptions</w:t>
            </w:r>
          </w:p>
        </w:tc>
      </w:tr>
      <w:tr w:rsidR="009B6FBA" w:rsidRPr="009B6FBA" w14:paraId="70567083" w14:textId="77777777">
        <w:trPr>
          <w:cantSplit/>
        </w:trPr>
        <w:tc>
          <w:tcPr>
            <w:tcW w:w="9639" w:type="dxa"/>
          </w:tcPr>
          <w:p w14:paraId="1145E2F7" w14:textId="77777777" w:rsidR="002B1632" w:rsidRPr="009B6FBA" w:rsidRDefault="002B1632" w:rsidP="002D60CB">
            <w:pPr>
              <w:pStyle w:val="TAL"/>
              <w:keepNext w:val="0"/>
              <w:keepLines w:val="0"/>
              <w:widowControl w:val="0"/>
              <w:rPr>
                <w:b/>
                <w:i/>
              </w:rPr>
            </w:pPr>
            <w:r w:rsidRPr="009B6FBA">
              <w:rPr>
                <w:b/>
                <w:i/>
              </w:rPr>
              <w:t>teop</w:t>
            </w:r>
          </w:p>
          <w:p w14:paraId="4120C8F7" w14:textId="77777777" w:rsidR="002B1632" w:rsidRPr="009B6FBA" w:rsidRDefault="002B1632" w:rsidP="002D60CB">
            <w:pPr>
              <w:pStyle w:val="TAL"/>
              <w:keepNext w:val="0"/>
              <w:keepLines w:val="0"/>
              <w:widowControl w:val="0"/>
            </w:pPr>
            <w:r w:rsidRPr="009B6FBA">
              <w:t>This field specifies the EOP data reference time in seconds, as specified in [4]</w:t>
            </w:r>
            <w:r w:rsidR="00D04D0A" w:rsidRPr="009B6FBA">
              <w:rPr>
                <w:lang w:eastAsia="zh-CN"/>
              </w:rPr>
              <w:t>, [39]</w:t>
            </w:r>
            <w:r w:rsidRPr="009B6FBA">
              <w:t>.</w:t>
            </w:r>
          </w:p>
          <w:p w14:paraId="21CA7E27" w14:textId="77777777" w:rsidR="002B1632" w:rsidRPr="009B6FBA" w:rsidRDefault="002B1632" w:rsidP="002D60CB">
            <w:pPr>
              <w:pStyle w:val="TAL"/>
              <w:keepNext w:val="0"/>
              <w:keepLines w:val="0"/>
              <w:widowControl w:val="0"/>
            </w:pPr>
            <w:r w:rsidRPr="009B6FBA">
              <w:t>Scale factor 2</w:t>
            </w:r>
            <w:r w:rsidRPr="009B6FBA">
              <w:rPr>
                <w:vertAlign w:val="superscript"/>
              </w:rPr>
              <w:t>4</w:t>
            </w:r>
            <w:r w:rsidRPr="009B6FBA">
              <w:t xml:space="preserve"> seconds.</w:t>
            </w:r>
          </w:p>
        </w:tc>
      </w:tr>
      <w:tr w:rsidR="009B6FBA" w:rsidRPr="009B6FBA" w14:paraId="182DC937" w14:textId="77777777">
        <w:trPr>
          <w:cantSplit/>
        </w:trPr>
        <w:tc>
          <w:tcPr>
            <w:tcW w:w="9639" w:type="dxa"/>
          </w:tcPr>
          <w:p w14:paraId="3F274355" w14:textId="77777777" w:rsidR="002B1632" w:rsidRPr="009B6FBA" w:rsidRDefault="002B1632" w:rsidP="002D60CB">
            <w:pPr>
              <w:pStyle w:val="TAL"/>
              <w:keepNext w:val="0"/>
              <w:keepLines w:val="0"/>
              <w:widowControl w:val="0"/>
              <w:rPr>
                <w:b/>
                <w:bCs/>
                <w:i/>
                <w:iCs/>
                <w:noProof/>
              </w:rPr>
            </w:pPr>
            <w:r w:rsidRPr="009B6FBA">
              <w:rPr>
                <w:b/>
                <w:bCs/>
                <w:i/>
                <w:iCs/>
                <w:noProof/>
              </w:rPr>
              <w:t>pmX</w:t>
            </w:r>
          </w:p>
          <w:p w14:paraId="604EE387" w14:textId="77777777" w:rsidR="002B1632" w:rsidRPr="009B6FBA" w:rsidRDefault="002B1632" w:rsidP="002D60CB">
            <w:pPr>
              <w:pStyle w:val="TALCharChar"/>
              <w:keepNext w:val="0"/>
              <w:keepLines w:val="0"/>
              <w:widowControl w:val="0"/>
            </w:pPr>
            <w:r w:rsidRPr="009B6FBA">
              <w:rPr>
                <w:bCs/>
                <w:iCs/>
                <w:noProof/>
              </w:rPr>
              <w:t xml:space="preserve">This field specifies the </w:t>
            </w:r>
            <w:r w:rsidRPr="009B6FBA">
              <w:t>X-axis polar motion value at reference time in arc-seconds, as specified in [4]</w:t>
            </w:r>
            <w:r w:rsidR="00D04D0A" w:rsidRPr="009B6FBA">
              <w:rPr>
                <w:lang w:eastAsia="zh-CN"/>
              </w:rPr>
              <w:t>, [39]</w:t>
            </w:r>
            <w:r w:rsidRPr="009B6FBA">
              <w:t>.</w:t>
            </w:r>
          </w:p>
          <w:p w14:paraId="4D7B8F1A" w14:textId="77777777" w:rsidR="002B1632" w:rsidRPr="009B6FBA" w:rsidRDefault="002B1632" w:rsidP="002D60CB">
            <w:pPr>
              <w:pStyle w:val="TALCharChar"/>
              <w:keepNext w:val="0"/>
              <w:keepLines w:val="0"/>
              <w:widowControl w:val="0"/>
            </w:pPr>
            <w:r w:rsidRPr="009B6FBA">
              <w:t>Scale factor 2</w:t>
            </w:r>
            <w:r w:rsidRPr="009B6FBA">
              <w:rPr>
                <w:vertAlign w:val="superscript"/>
              </w:rPr>
              <w:t>-20</w:t>
            </w:r>
            <w:r w:rsidRPr="009B6FBA">
              <w:t xml:space="preserve"> arc-seconds.</w:t>
            </w:r>
          </w:p>
        </w:tc>
      </w:tr>
      <w:tr w:rsidR="009B6FBA" w:rsidRPr="009B6FBA" w14:paraId="723FAA35" w14:textId="77777777">
        <w:trPr>
          <w:cantSplit/>
        </w:trPr>
        <w:tc>
          <w:tcPr>
            <w:tcW w:w="9639" w:type="dxa"/>
          </w:tcPr>
          <w:p w14:paraId="2F8D049E" w14:textId="77777777" w:rsidR="002B1632" w:rsidRPr="009B6FBA" w:rsidRDefault="002B1632" w:rsidP="002D60CB">
            <w:pPr>
              <w:pStyle w:val="TAL"/>
              <w:keepNext w:val="0"/>
              <w:keepLines w:val="0"/>
              <w:widowControl w:val="0"/>
              <w:rPr>
                <w:b/>
                <w:i/>
                <w:noProof/>
              </w:rPr>
            </w:pPr>
            <w:r w:rsidRPr="009B6FBA">
              <w:rPr>
                <w:b/>
                <w:i/>
                <w:noProof/>
              </w:rPr>
              <w:t>pmXdot</w:t>
            </w:r>
          </w:p>
          <w:p w14:paraId="4FF6FFBC" w14:textId="77777777" w:rsidR="002B1632" w:rsidRPr="009B6FBA" w:rsidRDefault="002B1632" w:rsidP="002D60CB">
            <w:pPr>
              <w:pStyle w:val="TAL"/>
              <w:keepNext w:val="0"/>
              <w:keepLines w:val="0"/>
              <w:widowControl w:val="0"/>
            </w:pPr>
            <w:r w:rsidRPr="009B6FBA">
              <w:rPr>
                <w:noProof/>
              </w:rPr>
              <w:t>This field specifies the X-axis polar motion drift at reference time in arc-seconds/day</w:t>
            </w:r>
            <w:r w:rsidRPr="009B6FBA">
              <w:t>, as specified in [4]</w:t>
            </w:r>
            <w:r w:rsidR="00D04D0A" w:rsidRPr="009B6FBA">
              <w:rPr>
                <w:lang w:eastAsia="zh-CN"/>
              </w:rPr>
              <w:t>, [39]</w:t>
            </w:r>
            <w:r w:rsidRPr="009B6FBA">
              <w:t>.</w:t>
            </w:r>
          </w:p>
          <w:p w14:paraId="51BD9D12" w14:textId="77777777" w:rsidR="002B1632" w:rsidRPr="009B6FBA" w:rsidRDefault="002B1632" w:rsidP="002D60CB">
            <w:pPr>
              <w:pStyle w:val="TAL"/>
              <w:keepNext w:val="0"/>
              <w:keepLines w:val="0"/>
              <w:widowControl w:val="0"/>
              <w:rPr>
                <w:noProof/>
              </w:rPr>
            </w:pPr>
            <w:r w:rsidRPr="009B6FBA">
              <w:t>Scale factor 2</w:t>
            </w:r>
            <w:r w:rsidRPr="009B6FBA">
              <w:rPr>
                <w:vertAlign w:val="superscript"/>
              </w:rPr>
              <w:t>-21</w:t>
            </w:r>
            <w:r w:rsidRPr="009B6FBA">
              <w:t xml:space="preserve"> arc-seconds/day.</w:t>
            </w:r>
          </w:p>
        </w:tc>
      </w:tr>
      <w:tr w:rsidR="009B6FBA" w:rsidRPr="009B6FBA" w14:paraId="22A12A79" w14:textId="77777777">
        <w:trPr>
          <w:cantSplit/>
        </w:trPr>
        <w:tc>
          <w:tcPr>
            <w:tcW w:w="9639" w:type="dxa"/>
          </w:tcPr>
          <w:p w14:paraId="0F7197F6" w14:textId="77777777" w:rsidR="002B1632" w:rsidRPr="009B6FBA" w:rsidRDefault="002B1632" w:rsidP="002D60CB">
            <w:pPr>
              <w:pStyle w:val="TAL"/>
              <w:keepNext w:val="0"/>
              <w:keepLines w:val="0"/>
              <w:widowControl w:val="0"/>
              <w:rPr>
                <w:b/>
                <w:i/>
                <w:noProof/>
              </w:rPr>
            </w:pPr>
            <w:r w:rsidRPr="009B6FBA">
              <w:rPr>
                <w:b/>
                <w:i/>
                <w:noProof/>
              </w:rPr>
              <w:t>pmY</w:t>
            </w:r>
          </w:p>
          <w:p w14:paraId="13DF70A4" w14:textId="77777777" w:rsidR="002B1632" w:rsidRPr="009B6FBA" w:rsidRDefault="002B1632" w:rsidP="002D60CB">
            <w:pPr>
              <w:pStyle w:val="TAL"/>
              <w:keepNext w:val="0"/>
              <w:keepLines w:val="0"/>
              <w:widowControl w:val="0"/>
            </w:pPr>
            <w:r w:rsidRPr="009B6FBA">
              <w:rPr>
                <w:noProof/>
              </w:rPr>
              <w:t>This field specifies the Y-axis polar motion value at reference time in arc-seconds</w:t>
            </w:r>
            <w:r w:rsidRPr="009B6FBA">
              <w:t>, as specified in [4]</w:t>
            </w:r>
            <w:r w:rsidR="00D04D0A" w:rsidRPr="009B6FBA">
              <w:rPr>
                <w:lang w:eastAsia="zh-CN"/>
              </w:rPr>
              <w:t>, [39]</w:t>
            </w:r>
            <w:r w:rsidRPr="009B6FBA">
              <w:t>.</w:t>
            </w:r>
          </w:p>
          <w:p w14:paraId="7DF106DC" w14:textId="77777777" w:rsidR="002B1632" w:rsidRPr="009B6FBA" w:rsidRDefault="002B1632" w:rsidP="002D60CB">
            <w:pPr>
              <w:pStyle w:val="TAL"/>
              <w:keepNext w:val="0"/>
              <w:keepLines w:val="0"/>
              <w:widowControl w:val="0"/>
              <w:rPr>
                <w:noProof/>
              </w:rPr>
            </w:pPr>
            <w:r w:rsidRPr="009B6FBA">
              <w:t>Scale factor 2</w:t>
            </w:r>
            <w:r w:rsidRPr="009B6FBA">
              <w:rPr>
                <w:vertAlign w:val="superscript"/>
              </w:rPr>
              <w:t>-20</w:t>
            </w:r>
            <w:r w:rsidRPr="009B6FBA">
              <w:t xml:space="preserve"> arc-seconds.</w:t>
            </w:r>
          </w:p>
        </w:tc>
      </w:tr>
      <w:tr w:rsidR="009B6FBA" w:rsidRPr="009B6FBA" w14:paraId="13F86A6E" w14:textId="77777777">
        <w:trPr>
          <w:cantSplit/>
        </w:trPr>
        <w:tc>
          <w:tcPr>
            <w:tcW w:w="9639" w:type="dxa"/>
          </w:tcPr>
          <w:p w14:paraId="1BE723E0" w14:textId="77777777" w:rsidR="002B1632" w:rsidRPr="009B6FBA" w:rsidRDefault="002B1632" w:rsidP="002D60CB">
            <w:pPr>
              <w:pStyle w:val="TAL"/>
              <w:keepNext w:val="0"/>
              <w:keepLines w:val="0"/>
              <w:widowControl w:val="0"/>
              <w:rPr>
                <w:b/>
                <w:i/>
                <w:noProof/>
              </w:rPr>
            </w:pPr>
            <w:r w:rsidRPr="009B6FBA">
              <w:rPr>
                <w:b/>
                <w:i/>
                <w:noProof/>
              </w:rPr>
              <w:t>pmYdot</w:t>
            </w:r>
          </w:p>
          <w:p w14:paraId="0D57F988" w14:textId="77777777" w:rsidR="002B1632" w:rsidRPr="009B6FBA" w:rsidRDefault="002B1632" w:rsidP="002D60CB">
            <w:pPr>
              <w:pStyle w:val="TAL"/>
              <w:keepNext w:val="0"/>
              <w:keepLines w:val="0"/>
              <w:widowControl w:val="0"/>
            </w:pPr>
            <w:r w:rsidRPr="009B6FBA">
              <w:rPr>
                <w:noProof/>
              </w:rPr>
              <w:t>This field specifies the Y-axis polar motion drift at reference time in arc-seconds/day</w:t>
            </w:r>
            <w:r w:rsidRPr="009B6FBA">
              <w:t>, as specified in [4]</w:t>
            </w:r>
            <w:r w:rsidR="00D04D0A" w:rsidRPr="009B6FBA">
              <w:rPr>
                <w:lang w:eastAsia="zh-CN"/>
              </w:rPr>
              <w:t>, [39]</w:t>
            </w:r>
            <w:r w:rsidRPr="009B6FBA">
              <w:t>.</w:t>
            </w:r>
          </w:p>
          <w:p w14:paraId="030C8FE1" w14:textId="77777777" w:rsidR="002B1632" w:rsidRPr="009B6FBA" w:rsidRDefault="002B1632" w:rsidP="002D60CB">
            <w:pPr>
              <w:pStyle w:val="TAL"/>
              <w:keepNext w:val="0"/>
              <w:keepLines w:val="0"/>
              <w:widowControl w:val="0"/>
              <w:rPr>
                <w:noProof/>
              </w:rPr>
            </w:pPr>
            <w:r w:rsidRPr="009B6FBA">
              <w:t>Scale factor 2</w:t>
            </w:r>
            <w:r w:rsidRPr="009B6FBA">
              <w:rPr>
                <w:vertAlign w:val="superscript"/>
              </w:rPr>
              <w:t>-21</w:t>
            </w:r>
            <w:r w:rsidRPr="009B6FBA">
              <w:t xml:space="preserve"> arc-seconds/day.</w:t>
            </w:r>
          </w:p>
        </w:tc>
      </w:tr>
      <w:tr w:rsidR="009B6FBA" w:rsidRPr="009B6FBA" w14:paraId="5D3B7854" w14:textId="77777777">
        <w:trPr>
          <w:cantSplit/>
        </w:trPr>
        <w:tc>
          <w:tcPr>
            <w:tcW w:w="9639" w:type="dxa"/>
          </w:tcPr>
          <w:p w14:paraId="3C17C093" w14:textId="77777777" w:rsidR="002B1632" w:rsidRPr="009B6FBA" w:rsidRDefault="002B1632" w:rsidP="002D60CB">
            <w:pPr>
              <w:pStyle w:val="TAL"/>
              <w:keepNext w:val="0"/>
              <w:keepLines w:val="0"/>
              <w:widowControl w:val="0"/>
              <w:rPr>
                <w:b/>
                <w:i/>
                <w:noProof/>
              </w:rPr>
            </w:pPr>
            <w:r w:rsidRPr="009B6FBA">
              <w:rPr>
                <w:b/>
                <w:i/>
                <w:noProof/>
              </w:rPr>
              <w:t>deltaUT1</w:t>
            </w:r>
          </w:p>
          <w:p w14:paraId="7643A43C" w14:textId="77777777" w:rsidR="002B1632" w:rsidRPr="009B6FBA" w:rsidRDefault="002B1632" w:rsidP="002D60CB">
            <w:pPr>
              <w:pStyle w:val="TALCharChar"/>
              <w:keepNext w:val="0"/>
              <w:keepLines w:val="0"/>
              <w:widowControl w:val="0"/>
            </w:pPr>
            <w:r w:rsidRPr="009B6FBA">
              <w:rPr>
                <w:noProof/>
              </w:rPr>
              <w:t xml:space="preserve">This field specifies the </w:t>
            </w:r>
            <w:r w:rsidRPr="009B6FBA">
              <w:t>UT1-UTC difference at reference time in seconds, as specified in [4]</w:t>
            </w:r>
            <w:r w:rsidR="00D04D0A" w:rsidRPr="009B6FBA">
              <w:rPr>
                <w:lang w:eastAsia="zh-CN"/>
              </w:rPr>
              <w:t>, [39]</w:t>
            </w:r>
            <w:r w:rsidRPr="009B6FBA">
              <w:t>.</w:t>
            </w:r>
          </w:p>
          <w:p w14:paraId="1C009406" w14:textId="77777777" w:rsidR="002B1632" w:rsidRPr="009B6FBA" w:rsidRDefault="002B1632" w:rsidP="002D60CB">
            <w:pPr>
              <w:pStyle w:val="TALCharChar"/>
              <w:keepNext w:val="0"/>
              <w:keepLines w:val="0"/>
              <w:widowControl w:val="0"/>
            </w:pPr>
            <w:r w:rsidRPr="009B6FBA">
              <w:t>Scale factor 2</w:t>
            </w:r>
            <w:r w:rsidRPr="009B6FBA">
              <w:rPr>
                <w:vertAlign w:val="superscript"/>
              </w:rPr>
              <w:t>-24</w:t>
            </w:r>
            <w:r w:rsidRPr="009B6FBA">
              <w:t xml:space="preserve"> seconds.</w:t>
            </w:r>
          </w:p>
        </w:tc>
      </w:tr>
      <w:tr w:rsidR="002B1632" w:rsidRPr="009B6FBA" w14:paraId="2125DC38" w14:textId="77777777">
        <w:trPr>
          <w:cantSplit/>
        </w:trPr>
        <w:tc>
          <w:tcPr>
            <w:tcW w:w="9639" w:type="dxa"/>
          </w:tcPr>
          <w:p w14:paraId="4D8419AA" w14:textId="77777777" w:rsidR="002B1632" w:rsidRPr="009B6FBA" w:rsidRDefault="002B1632" w:rsidP="002D60CB">
            <w:pPr>
              <w:pStyle w:val="TAL"/>
              <w:keepNext w:val="0"/>
              <w:keepLines w:val="0"/>
              <w:widowControl w:val="0"/>
              <w:rPr>
                <w:b/>
                <w:i/>
                <w:noProof/>
              </w:rPr>
            </w:pPr>
            <w:r w:rsidRPr="009B6FBA">
              <w:rPr>
                <w:b/>
                <w:i/>
                <w:noProof/>
              </w:rPr>
              <w:t>deltaUT1dot</w:t>
            </w:r>
          </w:p>
          <w:p w14:paraId="5FD95EDB" w14:textId="77777777" w:rsidR="002B1632" w:rsidRPr="009B6FBA" w:rsidRDefault="002B1632" w:rsidP="002D60CB">
            <w:pPr>
              <w:pStyle w:val="TAL"/>
              <w:keepNext w:val="0"/>
              <w:keepLines w:val="0"/>
              <w:widowControl w:val="0"/>
            </w:pPr>
            <w:r w:rsidRPr="009B6FBA">
              <w:rPr>
                <w:noProof/>
              </w:rPr>
              <w:t>This field specifies the Rate of UT1-UTC difference at reference time in seconds/day</w:t>
            </w:r>
            <w:r w:rsidRPr="009B6FBA">
              <w:t>, as specified in [4]</w:t>
            </w:r>
            <w:r w:rsidR="00D04D0A" w:rsidRPr="009B6FBA">
              <w:rPr>
                <w:lang w:eastAsia="zh-CN"/>
              </w:rPr>
              <w:t>, [39]</w:t>
            </w:r>
          </w:p>
          <w:p w14:paraId="3118D811" w14:textId="77777777" w:rsidR="002B1632" w:rsidRPr="009B6FBA" w:rsidRDefault="002B1632" w:rsidP="002D60CB">
            <w:pPr>
              <w:pStyle w:val="TAL"/>
              <w:keepNext w:val="0"/>
              <w:keepLines w:val="0"/>
              <w:widowControl w:val="0"/>
              <w:rPr>
                <w:noProof/>
              </w:rPr>
            </w:pPr>
            <w:r w:rsidRPr="009B6FBA">
              <w:t>Scale factor 2</w:t>
            </w:r>
            <w:r w:rsidRPr="009B6FBA">
              <w:rPr>
                <w:vertAlign w:val="superscript"/>
              </w:rPr>
              <w:t>-25</w:t>
            </w:r>
            <w:r w:rsidRPr="009B6FBA">
              <w:t xml:space="preserve"> seconds/day.</w:t>
            </w:r>
          </w:p>
        </w:tc>
      </w:tr>
    </w:tbl>
    <w:p w14:paraId="447E143B" w14:textId="77777777" w:rsidR="009559CB" w:rsidRPr="009B6FBA" w:rsidRDefault="009559CB" w:rsidP="009559CB">
      <w:pPr>
        <w:rPr>
          <w:b/>
        </w:rPr>
      </w:pPr>
    </w:p>
    <w:p w14:paraId="33DAE4A4" w14:textId="77777777" w:rsidR="009559CB" w:rsidRPr="009B6FBA" w:rsidRDefault="009559CB" w:rsidP="009559CB">
      <w:pPr>
        <w:pStyle w:val="Heading4"/>
        <w:rPr>
          <w:i/>
        </w:rPr>
      </w:pPr>
      <w:bookmarkStart w:id="1419" w:name="_Toc27765234"/>
      <w:bookmarkStart w:id="1420" w:name="_Toc37680914"/>
      <w:bookmarkStart w:id="1421" w:name="_Toc46486485"/>
      <w:bookmarkStart w:id="1422" w:name="_Toc52546830"/>
      <w:bookmarkStart w:id="1423" w:name="_Toc52547360"/>
      <w:bookmarkStart w:id="1424" w:name="_Toc52547890"/>
      <w:bookmarkStart w:id="1425" w:name="_Toc52548420"/>
      <w:bookmarkStart w:id="1426" w:name="_Toc163151276"/>
      <w:r w:rsidRPr="009B6FBA">
        <w:rPr>
          <w:i/>
        </w:rPr>
        <w:t>–</w:t>
      </w:r>
      <w:r w:rsidRPr="009B6FBA">
        <w:rPr>
          <w:i/>
        </w:rPr>
        <w:tab/>
        <w:t>GNSS-RTK-ReferenceStationInfo</w:t>
      </w:r>
      <w:bookmarkEnd w:id="1419"/>
      <w:bookmarkEnd w:id="1420"/>
      <w:bookmarkEnd w:id="1421"/>
      <w:bookmarkEnd w:id="1422"/>
      <w:bookmarkEnd w:id="1423"/>
      <w:bookmarkEnd w:id="1424"/>
      <w:bookmarkEnd w:id="1425"/>
      <w:bookmarkEnd w:id="1426"/>
    </w:p>
    <w:p w14:paraId="6F822CCF" w14:textId="77777777" w:rsidR="009559CB" w:rsidRPr="009B6FBA" w:rsidRDefault="009559CB" w:rsidP="009559CB">
      <w:r w:rsidRPr="009B6FBA">
        <w:t xml:space="preserve">The IE </w:t>
      </w:r>
      <w:bookmarkStart w:id="1427" w:name="_Hlk499115237"/>
      <w:r w:rsidRPr="009B6FBA">
        <w:rPr>
          <w:i/>
        </w:rPr>
        <w:t xml:space="preserve">GNSS-RTK-ReferenceStationInfo </w:t>
      </w:r>
      <w:bookmarkEnd w:id="1427"/>
      <w:r w:rsidRPr="009B6FBA">
        <w:rPr>
          <w:noProof/>
        </w:rPr>
        <w:t>is</w:t>
      </w:r>
      <w:r w:rsidRPr="009B6FBA">
        <w:t xml:space="preserve"> used by the location server to provide the Earth-centered, Earth-fixed (ECEF) coordinates of the antenna reference point (ARP) of the stationary reference station for which the </w:t>
      </w:r>
      <w:r w:rsidRPr="009B6FBA">
        <w:rPr>
          <w:i/>
        </w:rPr>
        <w:t>GNSS</w:t>
      </w:r>
      <w:r w:rsidRPr="009B6FBA">
        <w:rPr>
          <w:i/>
        </w:rPr>
        <w:noBreakHyphen/>
        <w:t>RTK</w:t>
      </w:r>
      <w:r w:rsidRPr="009B6FBA">
        <w:rPr>
          <w:i/>
        </w:rPr>
        <w:noBreakHyphen/>
        <w:t>Observations</w:t>
      </w:r>
      <w:r w:rsidRPr="009B6FBA">
        <w:t xml:space="preserve"> assistance data are provided together with reference station antenna description.</w:t>
      </w:r>
    </w:p>
    <w:p w14:paraId="6FFDFB1B" w14:textId="77777777" w:rsidR="009559CB" w:rsidRPr="009B6FBA" w:rsidRDefault="009559CB" w:rsidP="009559CB">
      <w:r w:rsidRPr="009B6FBA">
        <w:rPr>
          <w:noProof/>
        </w:rPr>
        <w:t xml:space="preserve">The parameters provided in </w:t>
      </w:r>
      <w:r w:rsidRPr="009B6FBA">
        <w:t xml:space="preserve">IE </w:t>
      </w:r>
      <w:r w:rsidRPr="009B6FBA">
        <w:rPr>
          <w:i/>
        </w:rPr>
        <w:t xml:space="preserve">GNSS-RTK-ReferenceStationInfo </w:t>
      </w:r>
      <w:r w:rsidRPr="009B6FBA">
        <w:t>are used as specified for message type 1006, 1033 and 1032 in [30].</w:t>
      </w:r>
    </w:p>
    <w:p w14:paraId="7D972906" w14:textId="77777777" w:rsidR="009559CB" w:rsidRPr="009B6FBA" w:rsidRDefault="009559CB" w:rsidP="009559CB">
      <w:pPr>
        <w:pStyle w:val="PL"/>
        <w:shd w:val="clear" w:color="auto" w:fill="E6E6E6"/>
      </w:pPr>
      <w:r w:rsidRPr="009B6FBA">
        <w:t>-- ASN1START</w:t>
      </w:r>
    </w:p>
    <w:p w14:paraId="2B0DD2E0" w14:textId="77777777" w:rsidR="009559CB" w:rsidRPr="009B6FBA" w:rsidRDefault="009559CB" w:rsidP="009559CB">
      <w:pPr>
        <w:pStyle w:val="PL"/>
        <w:shd w:val="clear" w:color="auto" w:fill="E6E6E6"/>
        <w:rPr>
          <w:snapToGrid w:val="0"/>
        </w:rPr>
      </w:pPr>
    </w:p>
    <w:p w14:paraId="4C5FB36A" w14:textId="77777777" w:rsidR="009559CB" w:rsidRPr="009B6FBA" w:rsidRDefault="009559CB" w:rsidP="009559CB">
      <w:pPr>
        <w:pStyle w:val="PL"/>
        <w:shd w:val="clear" w:color="auto" w:fill="E6E6E6"/>
        <w:rPr>
          <w:snapToGrid w:val="0"/>
        </w:rPr>
      </w:pPr>
      <w:r w:rsidRPr="009B6FBA">
        <w:rPr>
          <w:snapToGrid w:val="0"/>
        </w:rPr>
        <w:t>GNSS-RTK-ReferenceStationInfo-r15 ::= SEQUENCE {</w:t>
      </w:r>
    </w:p>
    <w:p w14:paraId="0E72D3C2" w14:textId="77777777" w:rsidR="009559CB" w:rsidRPr="009B6FBA" w:rsidRDefault="009559CB" w:rsidP="009559CB">
      <w:pPr>
        <w:pStyle w:val="PL"/>
        <w:shd w:val="clear" w:color="auto" w:fill="E6E6E6"/>
        <w:rPr>
          <w:snapToGrid w:val="0"/>
        </w:rPr>
      </w:pPr>
      <w:r w:rsidRPr="009B6FBA">
        <w:rPr>
          <w:snapToGrid w:val="0"/>
        </w:rPr>
        <w:tab/>
        <w:t>referenceStationID-r15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GNSS-ReferenceStationID-r15,</w:t>
      </w:r>
    </w:p>
    <w:p w14:paraId="663282AE" w14:textId="77777777" w:rsidR="009559CB" w:rsidRPr="009B6FBA" w:rsidRDefault="009559CB" w:rsidP="009559CB">
      <w:pPr>
        <w:pStyle w:val="PL"/>
        <w:shd w:val="clear" w:color="auto" w:fill="E6E6E6"/>
        <w:rPr>
          <w:snapToGrid w:val="0"/>
        </w:rPr>
      </w:pPr>
      <w:r w:rsidRPr="009B6FBA">
        <w:rPr>
          <w:snapToGrid w:val="0"/>
        </w:rPr>
        <w:tab/>
        <w:t>referenceStationIndicator-r15</w:t>
      </w:r>
      <w:r w:rsidRPr="009B6FBA">
        <w:rPr>
          <w:snapToGrid w:val="0"/>
        </w:rPr>
        <w:tab/>
      </w:r>
      <w:r w:rsidRPr="009B6FBA">
        <w:rPr>
          <w:snapToGrid w:val="0"/>
        </w:rPr>
        <w:tab/>
      </w:r>
      <w:r w:rsidRPr="009B6FBA">
        <w:rPr>
          <w:snapToGrid w:val="0"/>
        </w:rPr>
        <w:tab/>
        <w:t>ENUMERATED {physical, non-physical},</w:t>
      </w:r>
    </w:p>
    <w:p w14:paraId="3ACC38CF" w14:textId="77777777" w:rsidR="009559CB" w:rsidRPr="009B6FBA" w:rsidRDefault="009559CB" w:rsidP="009559CB">
      <w:pPr>
        <w:pStyle w:val="PL"/>
        <w:shd w:val="clear" w:color="auto" w:fill="E6E6E6"/>
        <w:rPr>
          <w:snapToGrid w:val="0"/>
        </w:rPr>
      </w:pPr>
      <w:r w:rsidRPr="009B6FBA">
        <w:rPr>
          <w:snapToGrid w:val="0"/>
        </w:rPr>
        <w:tab/>
        <w:t>antenna-reference-point-ECEF-X-r15</w:t>
      </w:r>
      <w:r w:rsidRPr="009B6FBA">
        <w:rPr>
          <w:snapToGrid w:val="0"/>
        </w:rPr>
        <w:tab/>
      </w:r>
      <w:r w:rsidRPr="009B6FBA">
        <w:rPr>
          <w:snapToGrid w:val="0"/>
        </w:rPr>
        <w:tab/>
        <w:t>INTEGER (-137438953472..137438953471),</w:t>
      </w:r>
    </w:p>
    <w:p w14:paraId="47AC30BE" w14:textId="77777777" w:rsidR="009559CB" w:rsidRPr="009B6FBA" w:rsidRDefault="009559CB" w:rsidP="009559CB">
      <w:pPr>
        <w:pStyle w:val="PL"/>
        <w:shd w:val="clear" w:color="auto" w:fill="E6E6E6"/>
        <w:rPr>
          <w:snapToGrid w:val="0"/>
        </w:rPr>
      </w:pPr>
      <w:r w:rsidRPr="009B6FBA">
        <w:rPr>
          <w:snapToGrid w:val="0"/>
        </w:rPr>
        <w:tab/>
        <w:t>antenna-reference-point-ECEF-Y-r15</w:t>
      </w:r>
      <w:r w:rsidRPr="009B6FBA">
        <w:rPr>
          <w:snapToGrid w:val="0"/>
        </w:rPr>
        <w:tab/>
      </w:r>
      <w:r w:rsidRPr="009B6FBA">
        <w:rPr>
          <w:snapToGrid w:val="0"/>
        </w:rPr>
        <w:tab/>
        <w:t>INTEGER (-137438953472..137438953471),</w:t>
      </w:r>
    </w:p>
    <w:p w14:paraId="33D6D72B" w14:textId="77777777" w:rsidR="009559CB" w:rsidRPr="009B6FBA" w:rsidRDefault="009559CB" w:rsidP="009559CB">
      <w:pPr>
        <w:pStyle w:val="PL"/>
        <w:shd w:val="clear" w:color="auto" w:fill="E6E6E6"/>
        <w:rPr>
          <w:snapToGrid w:val="0"/>
        </w:rPr>
      </w:pPr>
      <w:r w:rsidRPr="009B6FBA">
        <w:rPr>
          <w:snapToGrid w:val="0"/>
        </w:rPr>
        <w:tab/>
        <w:t>antenna-reference-point-ECEF-Z-r15</w:t>
      </w:r>
      <w:r w:rsidRPr="009B6FBA">
        <w:rPr>
          <w:snapToGrid w:val="0"/>
        </w:rPr>
        <w:tab/>
      </w:r>
      <w:r w:rsidRPr="009B6FBA">
        <w:rPr>
          <w:snapToGrid w:val="0"/>
        </w:rPr>
        <w:tab/>
        <w:t>INTEGER (-137438953472..137438953471),</w:t>
      </w:r>
    </w:p>
    <w:p w14:paraId="540966E9" w14:textId="77777777" w:rsidR="009559CB" w:rsidRPr="009B6FBA" w:rsidRDefault="009559CB" w:rsidP="009559CB">
      <w:pPr>
        <w:pStyle w:val="PL"/>
        <w:shd w:val="clear" w:color="auto" w:fill="E6E6E6"/>
        <w:rPr>
          <w:snapToGrid w:val="0"/>
        </w:rPr>
      </w:pPr>
      <w:r w:rsidRPr="009B6FBA">
        <w:rPr>
          <w:snapToGrid w:val="0"/>
        </w:rPr>
        <w:tab/>
        <w:t>antennaHeight-r15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(0..65535)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 -- Need ON</w:t>
      </w:r>
    </w:p>
    <w:p w14:paraId="07BDCDC4" w14:textId="77777777" w:rsidR="009559CB" w:rsidRPr="009B6FBA" w:rsidRDefault="009559CB" w:rsidP="009559CB">
      <w:pPr>
        <w:pStyle w:val="PL"/>
        <w:shd w:val="clear" w:color="auto" w:fill="E6E6E6"/>
        <w:rPr>
          <w:snapToGrid w:val="0"/>
        </w:rPr>
      </w:pPr>
      <w:r w:rsidRPr="009B6FBA">
        <w:rPr>
          <w:snapToGrid w:val="0"/>
        </w:rPr>
        <w:tab/>
      </w:r>
      <w:bookmarkStart w:id="1428" w:name="_Hlk499115228"/>
      <w:r w:rsidRPr="009B6FBA">
        <w:rPr>
          <w:snapToGrid w:val="0"/>
        </w:rPr>
        <w:t>antennaDescription</w:t>
      </w:r>
      <w:bookmarkEnd w:id="1428"/>
      <w:r w:rsidRPr="009B6FBA">
        <w:rPr>
          <w:snapToGrid w:val="0"/>
        </w:rPr>
        <w:t>-r15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AntennaDescription-r15</w:t>
      </w:r>
      <w:r w:rsidRPr="009B6FBA">
        <w:rPr>
          <w:snapToGrid w:val="0"/>
        </w:rPr>
        <w:tab/>
      </w:r>
      <w:r w:rsidRPr="009B6FBA">
        <w:rPr>
          <w:snapToGrid w:val="0"/>
        </w:rPr>
        <w:tab/>
      </w:r>
      <w:r w:rsidRPr="009B6FBA">
        <w:rPr>
          <w:snapToGrid w:val="0"/>
        </w:rPr>
        <w:tab/>
      </w:r>
      <w:r w:rsidRPr="009B6FBA">
        <w:rPr>
          <w:snapToGrid w:val="0"/>
        </w:rPr>
        <w:tab/>
        <w:t>OPTIONAL, -- Need ON</w:t>
      </w:r>
    </w:p>
    <w:p w14:paraId="178B98DE" w14:textId="77777777" w:rsidR="009559CB" w:rsidRPr="009B6FBA" w:rsidRDefault="009559CB" w:rsidP="009559CB">
      <w:pPr>
        <w:pStyle w:val="PL"/>
        <w:shd w:val="clear" w:color="auto" w:fill="E6E6E6"/>
        <w:rPr>
          <w:snapToGrid w:val="0"/>
        </w:rPr>
      </w:pPr>
      <w:r w:rsidRPr="009B6FBA">
        <w:rPr>
          <w:snapToGrid w:val="0"/>
        </w:rPr>
        <w:tab/>
        <w:t>antenna-reference-point-unc-r15</w:t>
      </w:r>
      <w:r w:rsidRPr="009B6FBA">
        <w:rPr>
          <w:snapToGrid w:val="0"/>
        </w:rPr>
        <w:tab/>
      </w:r>
      <w:r w:rsidRPr="009B6FBA">
        <w:rPr>
          <w:snapToGrid w:val="0"/>
        </w:rPr>
        <w:tab/>
      </w:r>
      <w:r w:rsidRPr="009B6FBA">
        <w:rPr>
          <w:snapToGrid w:val="0"/>
        </w:rPr>
        <w:tab/>
        <w:t>AntennaReferencePointUnc-r15</w:t>
      </w:r>
      <w:r w:rsidRPr="009B6FBA">
        <w:rPr>
          <w:snapToGrid w:val="0"/>
        </w:rPr>
        <w:tab/>
      </w:r>
      <w:r w:rsidRPr="009B6FBA">
        <w:rPr>
          <w:snapToGrid w:val="0"/>
        </w:rPr>
        <w:tab/>
        <w:t>OPTIONAL, -- Need ON</w:t>
      </w:r>
    </w:p>
    <w:p w14:paraId="61744D1F" w14:textId="77777777" w:rsidR="009559CB" w:rsidRPr="009B6FBA" w:rsidRDefault="009559CB" w:rsidP="009559CB">
      <w:pPr>
        <w:pStyle w:val="PL"/>
        <w:shd w:val="clear" w:color="auto" w:fill="E6E6E6"/>
        <w:rPr>
          <w:snapToGrid w:val="0"/>
        </w:rPr>
      </w:pPr>
      <w:r w:rsidRPr="009B6FBA">
        <w:rPr>
          <w:snapToGrid w:val="0"/>
        </w:rPr>
        <w:tab/>
        <w:t>physical-reference-station-info-r15</w:t>
      </w:r>
      <w:r w:rsidRPr="009B6FBA">
        <w:rPr>
          <w:snapToGrid w:val="0"/>
        </w:rPr>
        <w:tab/>
      </w:r>
      <w:r w:rsidRPr="009B6FBA">
        <w:rPr>
          <w:snapToGrid w:val="0"/>
        </w:rPr>
        <w:tab/>
        <w:t>PhysicalReferenceStationInfo-r15</w:t>
      </w:r>
      <w:r w:rsidRPr="009B6FBA">
        <w:rPr>
          <w:snapToGrid w:val="0"/>
        </w:rPr>
        <w:tab/>
        <w:t>OPTIONAL, -- Cond NP</w:t>
      </w:r>
    </w:p>
    <w:p w14:paraId="45BF7B3F" w14:textId="77777777" w:rsidR="003F0160" w:rsidRPr="009B6FBA" w:rsidRDefault="009559CB" w:rsidP="003F0160">
      <w:pPr>
        <w:pStyle w:val="PL"/>
        <w:shd w:val="clear" w:color="auto" w:fill="E6E6E6"/>
        <w:rPr>
          <w:snapToGrid w:val="0"/>
        </w:rPr>
      </w:pPr>
      <w:r w:rsidRPr="009B6FBA">
        <w:rPr>
          <w:snapToGrid w:val="0"/>
        </w:rPr>
        <w:tab/>
        <w:t>...</w:t>
      </w:r>
      <w:r w:rsidR="003F0160" w:rsidRPr="009B6FBA">
        <w:rPr>
          <w:snapToGrid w:val="0"/>
        </w:rPr>
        <w:t>,</w:t>
      </w:r>
    </w:p>
    <w:p w14:paraId="5DE809AF" w14:textId="77777777" w:rsidR="003F0160" w:rsidRPr="009B6FBA" w:rsidRDefault="003F0160" w:rsidP="003F0160">
      <w:pPr>
        <w:pStyle w:val="PL"/>
        <w:shd w:val="clear" w:color="auto" w:fill="E6E6E6"/>
        <w:rPr>
          <w:snapToGrid w:val="0"/>
        </w:rPr>
      </w:pPr>
      <w:r w:rsidRPr="009B6FBA">
        <w:rPr>
          <w:snapToGrid w:val="0"/>
        </w:rPr>
        <w:tab/>
        <w:t>[[</w:t>
      </w:r>
    </w:p>
    <w:p w14:paraId="29C86AB3" w14:textId="77777777" w:rsidR="003F0160" w:rsidRPr="009B6FBA" w:rsidRDefault="003F0160" w:rsidP="003F0160">
      <w:pPr>
        <w:pStyle w:val="PL"/>
        <w:shd w:val="clear" w:color="auto" w:fill="E6E6E6"/>
        <w:rPr>
          <w:snapToGrid w:val="0"/>
        </w:rPr>
      </w:pPr>
      <w:r w:rsidRPr="009B6FBA">
        <w:rPr>
          <w:snapToGrid w:val="0"/>
        </w:rPr>
        <w:tab/>
        <w:t>equalIntegerAmbiguityLevel-r16</w:t>
      </w:r>
      <w:r w:rsidRPr="009B6FBA">
        <w:rPr>
          <w:snapToGrid w:val="0"/>
        </w:rPr>
        <w:tab/>
      </w:r>
      <w:r w:rsidRPr="009B6FBA">
        <w:rPr>
          <w:snapToGrid w:val="0"/>
        </w:rPr>
        <w:tab/>
      </w:r>
      <w:r w:rsidRPr="009B6FBA">
        <w:rPr>
          <w:snapToGrid w:val="0"/>
        </w:rPr>
        <w:tab/>
        <w:t>EqualIntegerAmbiguityLevel-r16</w:t>
      </w:r>
      <w:r w:rsidRPr="009B6FBA">
        <w:rPr>
          <w:snapToGrid w:val="0"/>
        </w:rPr>
        <w:tab/>
      </w:r>
      <w:r w:rsidRPr="009B6FBA">
        <w:rPr>
          <w:snapToGrid w:val="0"/>
        </w:rPr>
        <w:tab/>
        <w:t xml:space="preserve">OPTIONAL </w:t>
      </w:r>
      <w:r w:rsidR="00BC4DFE" w:rsidRPr="009B6FBA">
        <w:rPr>
          <w:snapToGrid w:val="0"/>
        </w:rPr>
        <w:t>-</w:t>
      </w:r>
      <w:r w:rsidRPr="009B6FBA">
        <w:rPr>
          <w:snapToGrid w:val="0"/>
        </w:rPr>
        <w:t>- Need ON</w:t>
      </w:r>
    </w:p>
    <w:p w14:paraId="08B20CA1" w14:textId="77777777" w:rsidR="009559CB" w:rsidRPr="009B6FBA" w:rsidRDefault="003F0160" w:rsidP="003F0160">
      <w:pPr>
        <w:pStyle w:val="PL"/>
        <w:shd w:val="clear" w:color="auto" w:fill="E6E6E6"/>
        <w:rPr>
          <w:snapToGrid w:val="0"/>
        </w:rPr>
      </w:pPr>
      <w:r w:rsidRPr="009B6FBA">
        <w:rPr>
          <w:snapToGrid w:val="0"/>
        </w:rPr>
        <w:tab/>
        <w:t>]]</w:t>
      </w:r>
    </w:p>
    <w:p w14:paraId="319B276C" w14:textId="77777777" w:rsidR="009559CB" w:rsidRPr="009B6FBA" w:rsidRDefault="009559CB" w:rsidP="009559CB">
      <w:pPr>
        <w:pStyle w:val="PL"/>
        <w:shd w:val="clear" w:color="auto" w:fill="E6E6E6"/>
        <w:rPr>
          <w:snapToGrid w:val="0"/>
        </w:rPr>
      </w:pPr>
      <w:r w:rsidRPr="009B6FBA">
        <w:rPr>
          <w:snapToGrid w:val="0"/>
        </w:rPr>
        <w:t>}</w:t>
      </w:r>
    </w:p>
    <w:p w14:paraId="28443726" w14:textId="77777777" w:rsidR="009559CB" w:rsidRPr="009B6FBA" w:rsidRDefault="009559CB" w:rsidP="009559CB">
      <w:pPr>
        <w:pStyle w:val="PL"/>
        <w:shd w:val="clear" w:color="auto" w:fill="E6E6E6"/>
        <w:rPr>
          <w:snapToGrid w:val="0"/>
        </w:rPr>
      </w:pPr>
    </w:p>
    <w:p w14:paraId="5C046945" w14:textId="77777777" w:rsidR="009559CB" w:rsidRPr="009B6FBA" w:rsidRDefault="009559CB" w:rsidP="009559CB">
      <w:pPr>
        <w:pStyle w:val="PL"/>
        <w:shd w:val="clear" w:color="auto" w:fill="E6E6E6"/>
        <w:rPr>
          <w:snapToGrid w:val="0"/>
        </w:rPr>
      </w:pPr>
      <w:bookmarkStart w:id="1429" w:name="_Hlk499118114"/>
      <w:r w:rsidRPr="009B6FBA">
        <w:rPr>
          <w:snapToGrid w:val="0"/>
        </w:rPr>
        <w:t>AntennaDescription</w:t>
      </w:r>
      <w:bookmarkEnd w:id="1429"/>
      <w:r w:rsidRPr="009B6FBA">
        <w:rPr>
          <w:snapToGrid w:val="0"/>
        </w:rPr>
        <w:t>-r15 ::= SEQUENCE {</w:t>
      </w:r>
    </w:p>
    <w:p w14:paraId="30476C4F" w14:textId="77777777" w:rsidR="009559CB" w:rsidRPr="009B6FBA" w:rsidRDefault="009559CB" w:rsidP="009559CB">
      <w:pPr>
        <w:pStyle w:val="PL"/>
        <w:shd w:val="clear" w:color="auto" w:fill="E6E6E6"/>
        <w:rPr>
          <w:snapToGrid w:val="0"/>
        </w:rPr>
      </w:pPr>
      <w:r w:rsidRPr="009B6FBA">
        <w:rPr>
          <w:snapToGrid w:val="0"/>
        </w:rPr>
        <w:tab/>
        <w:t>antennaDescriptor-r15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VisibleString (SIZE (1..256)),</w:t>
      </w:r>
    </w:p>
    <w:p w14:paraId="3F12F049" w14:textId="77777777" w:rsidR="009559CB" w:rsidRPr="009B6FBA" w:rsidRDefault="009559CB" w:rsidP="009559CB">
      <w:pPr>
        <w:pStyle w:val="PL"/>
        <w:shd w:val="clear" w:color="auto" w:fill="E6E6E6"/>
        <w:rPr>
          <w:snapToGrid w:val="0"/>
        </w:rPr>
      </w:pPr>
      <w:r w:rsidRPr="009B6FBA">
        <w:rPr>
          <w:snapToGrid w:val="0"/>
        </w:rPr>
        <w:tab/>
        <w:t>antennaSetUpID-r15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ENUMERATED { non-zero }</w:t>
      </w:r>
      <w:r w:rsidRPr="009B6FBA">
        <w:rPr>
          <w:snapToGrid w:val="0"/>
        </w:rPr>
        <w:tab/>
      </w:r>
      <w:r w:rsidRPr="009B6FBA">
        <w:rPr>
          <w:snapToGrid w:val="0"/>
        </w:rPr>
        <w:tab/>
      </w:r>
      <w:r w:rsidRPr="009B6FBA">
        <w:rPr>
          <w:snapToGrid w:val="0"/>
        </w:rPr>
        <w:tab/>
      </w:r>
      <w:r w:rsidRPr="009B6FBA">
        <w:rPr>
          <w:snapToGrid w:val="0"/>
        </w:rPr>
        <w:tab/>
        <w:t>OPTIONAL, -- Need OP</w:t>
      </w:r>
    </w:p>
    <w:p w14:paraId="5498F556" w14:textId="77777777" w:rsidR="009559CB" w:rsidRPr="009B6FBA" w:rsidRDefault="009559CB" w:rsidP="009559CB">
      <w:pPr>
        <w:pStyle w:val="PL"/>
        <w:shd w:val="clear" w:color="auto" w:fill="E6E6E6"/>
        <w:rPr>
          <w:snapToGrid w:val="0"/>
        </w:rPr>
      </w:pPr>
      <w:r w:rsidRPr="009B6FBA">
        <w:rPr>
          <w:snapToGrid w:val="0"/>
        </w:rPr>
        <w:tab/>
        <w:t>...</w:t>
      </w:r>
    </w:p>
    <w:p w14:paraId="0B08D5C3" w14:textId="77777777" w:rsidR="009559CB" w:rsidRPr="009B6FBA" w:rsidRDefault="009559CB" w:rsidP="009559CB">
      <w:pPr>
        <w:pStyle w:val="PL"/>
        <w:shd w:val="clear" w:color="auto" w:fill="E6E6E6"/>
        <w:rPr>
          <w:snapToGrid w:val="0"/>
        </w:rPr>
      </w:pPr>
      <w:r w:rsidRPr="009B6FBA">
        <w:rPr>
          <w:snapToGrid w:val="0"/>
        </w:rPr>
        <w:t>}</w:t>
      </w:r>
    </w:p>
    <w:p w14:paraId="6CFD546E" w14:textId="77777777" w:rsidR="009559CB" w:rsidRPr="009B6FBA" w:rsidRDefault="009559CB" w:rsidP="009559CB">
      <w:pPr>
        <w:pStyle w:val="PL"/>
        <w:shd w:val="clear" w:color="auto" w:fill="E6E6E6"/>
        <w:rPr>
          <w:snapToGrid w:val="0"/>
        </w:rPr>
      </w:pPr>
    </w:p>
    <w:p w14:paraId="4D9D01D0" w14:textId="77777777" w:rsidR="009559CB" w:rsidRPr="009B6FBA" w:rsidRDefault="009559CB" w:rsidP="009559CB">
      <w:pPr>
        <w:pStyle w:val="PL"/>
        <w:shd w:val="clear" w:color="auto" w:fill="E6E6E6"/>
        <w:rPr>
          <w:snapToGrid w:val="0"/>
        </w:rPr>
      </w:pPr>
      <w:r w:rsidRPr="009B6FBA">
        <w:rPr>
          <w:snapToGrid w:val="0"/>
        </w:rPr>
        <w:t>AntennaReferencePointUnc-r15 ::= SEQUENCE {</w:t>
      </w:r>
    </w:p>
    <w:p w14:paraId="1B5B5A29" w14:textId="77777777" w:rsidR="009559CB" w:rsidRPr="009B6FBA" w:rsidRDefault="009559CB" w:rsidP="009559CB">
      <w:pPr>
        <w:pStyle w:val="PL"/>
        <w:shd w:val="clear" w:color="auto" w:fill="E6E6E6"/>
        <w:rPr>
          <w:snapToGrid w:val="0"/>
        </w:rPr>
      </w:pPr>
      <w:r w:rsidRPr="009B6FBA">
        <w:rPr>
          <w:snapToGrid w:val="0"/>
        </w:rPr>
        <w:tab/>
        <w:t>uncertainty-X-r15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(0..255),</w:t>
      </w:r>
    </w:p>
    <w:p w14:paraId="1A9EA951" w14:textId="77777777" w:rsidR="009559CB" w:rsidRPr="009B6FBA" w:rsidRDefault="009559CB" w:rsidP="009559CB">
      <w:pPr>
        <w:pStyle w:val="PL"/>
        <w:shd w:val="clear" w:color="auto" w:fill="E6E6E6"/>
        <w:rPr>
          <w:snapToGrid w:val="0"/>
        </w:rPr>
      </w:pPr>
      <w:r w:rsidRPr="009B6FBA">
        <w:rPr>
          <w:snapToGrid w:val="0"/>
        </w:rPr>
        <w:tab/>
        <w:t>confidence-X-r15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(0..100),</w:t>
      </w:r>
    </w:p>
    <w:p w14:paraId="53D25AC5" w14:textId="77777777" w:rsidR="009559CB" w:rsidRPr="009B6FBA" w:rsidRDefault="009559CB" w:rsidP="009559CB">
      <w:pPr>
        <w:pStyle w:val="PL"/>
        <w:shd w:val="clear" w:color="auto" w:fill="E6E6E6"/>
        <w:rPr>
          <w:snapToGrid w:val="0"/>
        </w:rPr>
      </w:pPr>
      <w:r w:rsidRPr="009B6FBA">
        <w:rPr>
          <w:snapToGrid w:val="0"/>
        </w:rPr>
        <w:tab/>
        <w:t>uncertainty-Y-r15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(0..255),</w:t>
      </w:r>
    </w:p>
    <w:p w14:paraId="47F1294F" w14:textId="77777777" w:rsidR="009559CB" w:rsidRPr="009B6FBA" w:rsidRDefault="009559CB" w:rsidP="009559CB">
      <w:pPr>
        <w:pStyle w:val="PL"/>
        <w:shd w:val="clear" w:color="auto" w:fill="E6E6E6"/>
        <w:rPr>
          <w:snapToGrid w:val="0"/>
        </w:rPr>
      </w:pPr>
      <w:r w:rsidRPr="009B6FBA">
        <w:rPr>
          <w:snapToGrid w:val="0"/>
        </w:rPr>
        <w:tab/>
        <w:t>confidence-Y-r15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(0..100),</w:t>
      </w:r>
    </w:p>
    <w:p w14:paraId="09CA8B34" w14:textId="77777777" w:rsidR="009559CB" w:rsidRPr="009B6FBA" w:rsidRDefault="009559CB" w:rsidP="009559CB">
      <w:pPr>
        <w:pStyle w:val="PL"/>
        <w:shd w:val="clear" w:color="auto" w:fill="E6E6E6"/>
        <w:rPr>
          <w:snapToGrid w:val="0"/>
        </w:rPr>
      </w:pPr>
      <w:r w:rsidRPr="009B6FBA">
        <w:rPr>
          <w:snapToGrid w:val="0"/>
        </w:rPr>
        <w:tab/>
        <w:t>uncertainty-Z-r15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(0..255),</w:t>
      </w:r>
    </w:p>
    <w:p w14:paraId="3A4AF2A7" w14:textId="77777777" w:rsidR="009559CB" w:rsidRPr="009B6FBA" w:rsidRDefault="009559CB" w:rsidP="009559CB">
      <w:pPr>
        <w:pStyle w:val="PL"/>
        <w:shd w:val="clear" w:color="auto" w:fill="E6E6E6"/>
        <w:rPr>
          <w:snapToGrid w:val="0"/>
        </w:rPr>
      </w:pPr>
      <w:r w:rsidRPr="009B6FBA">
        <w:rPr>
          <w:snapToGrid w:val="0"/>
        </w:rPr>
        <w:tab/>
        <w:t>confidence-Z-r15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(0..100),</w:t>
      </w:r>
    </w:p>
    <w:p w14:paraId="684BC350" w14:textId="77777777" w:rsidR="009559CB" w:rsidRPr="009B6FBA" w:rsidRDefault="009559CB" w:rsidP="009559CB">
      <w:pPr>
        <w:pStyle w:val="PL"/>
        <w:shd w:val="clear" w:color="auto" w:fill="E6E6E6"/>
        <w:rPr>
          <w:snapToGrid w:val="0"/>
        </w:rPr>
      </w:pPr>
      <w:r w:rsidRPr="009B6FBA">
        <w:rPr>
          <w:snapToGrid w:val="0"/>
        </w:rPr>
        <w:tab/>
        <w:t>...</w:t>
      </w:r>
    </w:p>
    <w:p w14:paraId="3D90BB50" w14:textId="77777777" w:rsidR="009559CB" w:rsidRPr="009B6FBA" w:rsidRDefault="009559CB" w:rsidP="009559CB">
      <w:pPr>
        <w:pStyle w:val="PL"/>
        <w:shd w:val="clear" w:color="auto" w:fill="E6E6E6"/>
        <w:rPr>
          <w:snapToGrid w:val="0"/>
        </w:rPr>
      </w:pPr>
      <w:r w:rsidRPr="009B6FBA">
        <w:rPr>
          <w:snapToGrid w:val="0"/>
        </w:rPr>
        <w:t>}</w:t>
      </w:r>
    </w:p>
    <w:p w14:paraId="746ED170" w14:textId="77777777" w:rsidR="009559CB" w:rsidRPr="009B6FBA" w:rsidRDefault="009559CB" w:rsidP="009559CB">
      <w:pPr>
        <w:pStyle w:val="PL"/>
        <w:shd w:val="clear" w:color="auto" w:fill="E6E6E6"/>
        <w:rPr>
          <w:snapToGrid w:val="0"/>
        </w:rPr>
      </w:pPr>
    </w:p>
    <w:p w14:paraId="5A65ACAC" w14:textId="77777777" w:rsidR="009559CB" w:rsidRPr="009B6FBA" w:rsidRDefault="009559CB" w:rsidP="009559CB">
      <w:pPr>
        <w:pStyle w:val="PL"/>
        <w:shd w:val="clear" w:color="auto" w:fill="E6E6E6"/>
        <w:rPr>
          <w:snapToGrid w:val="0"/>
        </w:rPr>
      </w:pPr>
      <w:r w:rsidRPr="009B6FBA">
        <w:rPr>
          <w:snapToGrid w:val="0"/>
        </w:rPr>
        <w:t>PhysicalReferenceStationInfo-r15 ::= SEQUENCE {</w:t>
      </w:r>
    </w:p>
    <w:p w14:paraId="099E2D69" w14:textId="77777777" w:rsidR="009559CB" w:rsidRPr="009B6FBA" w:rsidRDefault="009559CB" w:rsidP="009559CB">
      <w:pPr>
        <w:pStyle w:val="PL"/>
        <w:shd w:val="clear" w:color="auto" w:fill="E6E6E6"/>
        <w:rPr>
          <w:snapToGrid w:val="0"/>
        </w:rPr>
      </w:pPr>
      <w:r w:rsidRPr="009B6FBA">
        <w:rPr>
          <w:snapToGrid w:val="0"/>
        </w:rPr>
        <w:tab/>
        <w:t>physicalReferenceStationID-r15</w:t>
      </w:r>
      <w:r w:rsidRPr="009B6FBA">
        <w:rPr>
          <w:snapToGrid w:val="0"/>
        </w:rPr>
        <w:tab/>
      </w:r>
      <w:r w:rsidRPr="009B6FBA">
        <w:rPr>
          <w:snapToGrid w:val="0"/>
        </w:rPr>
        <w:tab/>
      </w:r>
      <w:r w:rsidRPr="009B6FBA">
        <w:rPr>
          <w:snapToGrid w:val="0"/>
        </w:rPr>
        <w:tab/>
        <w:t>GNSS-ReferenceStationID-r15,</w:t>
      </w:r>
    </w:p>
    <w:p w14:paraId="1440D057" w14:textId="77777777" w:rsidR="009559CB" w:rsidRPr="009B6FBA" w:rsidRDefault="009559CB" w:rsidP="009559CB">
      <w:pPr>
        <w:pStyle w:val="PL"/>
        <w:shd w:val="clear" w:color="auto" w:fill="E6E6E6"/>
        <w:rPr>
          <w:snapToGrid w:val="0"/>
        </w:rPr>
      </w:pPr>
      <w:r w:rsidRPr="009B6FBA">
        <w:rPr>
          <w:snapToGrid w:val="0"/>
        </w:rPr>
        <w:tab/>
        <w:t>physical-ARP-ECEF-X-r15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(-137438953472..137438953471),</w:t>
      </w:r>
    </w:p>
    <w:p w14:paraId="1585601E" w14:textId="77777777" w:rsidR="009559CB" w:rsidRPr="009B6FBA" w:rsidRDefault="009559CB" w:rsidP="009559CB">
      <w:pPr>
        <w:pStyle w:val="PL"/>
        <w:shd w:val="clear" w:color="auto" w:fill="E6E6E6"/>
        <w:rPr>
          <w:snapToGrid w:val="0"/>
        </w:rPr>
      </w:pPr>
      <w:r w:rsidRPr="009B6FBA">
        <w:rPr>
          <w:snapToGrid w:val="0"/>
        </w:rPr>
        <w:tab/>
        <w:t>physical-ARP-ECEF-Y-r15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(-137438953472..137438953471),</w:t>
      </w:r>
    </w:p>
    <w:p w14:paraId="38C50F74" w14:textId="77777777" w:rsidR="009559CB" w:rsidRPr="009B6FBA" w:rsidRDefault="009559CB" w:rsidP="009559CB">
      <w:pPr>
        <w:pStyle w:val="PL"/>
        <w:shd w:val="clear" w:color="auto" w:fill="E6E6E6"/>
        <w:rPr>
          <w:snapToGrid w:val="0"/>
        </w:rPr>
      </w:pPr>
      <w:r w:rsidRPr="009B6FBA">
        <w:rPr>
          <w:snapToGrid w:val="0"/>
        </w:rPr>
        <w:tab/>
        <w:t>physical-ARP-ECEF-Z-r15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(-137438953472..137438953471),</w:t>
      </w:r>
    </w:p>
    <w:p w14:paraId="7AEEA396" w14:textId="77777777" w:rsidR="009559CB" w:rsidRPr="009B6FBA" w:rsidRDefault="009559CB" w:rsidP="009559CB">
      <w:pPr>
        <w:pStyle w:val="PL"/>
        <w:shd w:val="clear" w:color="auto" w:fill="E6E6E6"/>
        <w:rPr>
          <w:snapToGrid w:val="0"/>
        </w:rPr>
      </w:pPr>
      <w:r w:rsidRPr="009B6FBA">
        <w:rPr>
          <w:snapToGrid w:val="0"/>
        </w:rPr>
        <w:tab/>
        <w:t>physical-ARP-unc-r15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AntennaReferencePointUnc-r15</w:t>
      </w:r>
      <w:r w:rsidRPr="009B6FBA">
        <w:rPr>
          <w:snapToGrid w:val="0"/>
        </w:rPr>
        <w:tab/>
      </w:r>
      <w:r w:rsidRPr="009B6FBA">
        <w:rPr>
          <w:snapToGrid w:val="0"/>
        </w:rPr>
        <w:tab/>
        <w:t>OPTIONAL, -- Need ON</w:t>
      </w:r>
    </w:p>
    <w:p w14:paraId="3006B884" w14:textId="77777777" w:rsidR="009559CB" w:rsidRPr="009B6FBA" w:rsidRDefault="009559CB" w:rsidP="009559CB">
      <w:pPr>
        <w:pStyle w:val="PL"/>
        <w:shd w:val="clear" w:color="auto" w:fill="E6E6E6"/>
        <w:rPr>
          <w:snapToGrid w:val="0"/>
        </w:rPr>
      </w:pPr>
      <w:r w:rsidRPr="009B6FBA">
        <w:rPr>
          <w:snapToGrid w:val="0"/>
        </w:rPr>
        <w:tab/>
        <w:t>...</w:t>
      </w:r>
    </w:p>
    <w:p w14:paraId="0CE15FB8" w14:textId="77777777" w:rsidR="009559CB" w:rsidRPr="009B6FBA" w:rsidRDefault="009559CB" w:rsidP="009559CB">
      <w:pPr>
        <w:pStyle w:val="PL"/>
        <w:shd w:val="clear" w:color="auto" w:fill="E6E6E6"/>
        <w:rPr>
          <w:snapToGrid w:val="0"/>
        </w:rPr>
      </w:pPr>
      <w:r w:rsidRPr="009B6FBA">
        <w:rPr>
          <w:snapToGrid w:val="0"/>
        </w:rPr>
        <w:t>}</w:t>
      </w:r>
    </w:p>
    <w:p w14:paraId="3D21DF6D" w14:textId="77777777" w:rsidR="003F0160" w:rsidRPr="009B6FBA" w:rsidRDefault="003F0160" w:rsidP="003F0160">
      <w:pPr>
        <w:pStyle w:val="PL"/>
        <w:shd w:val="clear" w:color="auto" w:fill="E6E6E6"/>
      </w:pPr>
    </w:p>
    <w:p w14:paraId="57851A4F" w14:textId="77777777" w:rsidR="003F0160" w:rsidRPr="009B6FBA" w:rsidRDefault="003F0160" w:rsidP="003F0160">
      <w:pPr>
        <w:pStyle w:val="PL"/>
        <w:shd w:val="clear" w:color="auto" w:fill="E6E6E6"/>
      </w:pPr>
      <w:r w:rsidRPr="009B6FBA">
        <w:t>EqualIntegerAmbiguityLevel-r16 ::= CHOICE {</w:t>
      </w:r>
    </w:p>
    <w:p w14:paraId="284F2E01" w14:textId="77777777" w:rsidR="003F0160" w:rsidRPr="009B6FBA" w:rsidRDefault="003F0160" w:rsidP="003F0160">
      <w:pPr>
        <w:pStyle w:val="PL"/>
        <w:shd w:val="clear" w:color="auto" w:fill="E6E6E6"/>
      </w:pPr>
      <w:r w:rsidRPr="009B6FBA">
        <w:tab/>
        <w:t>allReferenceStations-r16</w:t>
      </w:r>
      <w:r w:rsidRPr="009B6FBA">
        <w:tab/>
      </w:r>
      <w:r w:rsidRPr="009B6FBA">
        <w:tab/>
      </w:r>
      <w:r w:rsidRPr="009B6FBA">
        <w:tab/>
      </w:r>
      <w:r w:rsidRPr="009B6FBA">
        <w:tab/>
        <w:t>NULL,</w:t>
      </w:r>
    </w:p>
    <w:p w14:paraId="00A4A606" w14:textId="77777777" w:rsidR="003F0160" w:rsidRPr="009B6FBA" w:rsidRDefault="003F0160" w:rsidP="003F0160">
      <w:pPr>
        <w:pStyle w:val="PL"/>
        <w:shd w:val="clear" w:color="auto" w:fill="E6E6E6"/>
      </w:pPr>
      <w:r w:rsidRPr="009B6FBA">
        <w:tab/>
        <w:t>referenceStationList-r16</w:t>
      </w:r>
      <w:r w:rsidRPr="009B6FBA">
        <w:tab/>
      </w:r>
      <w:r w:rsidRPr="009B6FBA">
        <w:tab/>
      </w:r>
      <w:r w:rsidRPr="009B6FBA">
        <w:tab/>
      </w:r>
      <w:r w:rsidRPr="009B6FBA">
        <w:tab/>
        <w:t>ReferenceStationList-r16</w:t>
      </w:r>
    </w:p>
    <w:p w14:paraId="4781D67F" w14:textId="77777777" w:rsidR="003F0160" w:rsidRPr="009B6FBA" w:rsidRDefault="003F0160" w:rsidP="003F0160">
      <w:pPr>
        <w:pStyle w:val="PL"/>
        <w:shd w:val="clear" w:color="auto" w:fill="E6E6E6"/>
      </w:pPr>
      <w:r w:rsidRPr="009B6FBA">
        <w:t>}</w:t>
      </w:r>
    </w:p>
    <w:p w14:paraId="5B0EA752" w14:textId="77777777" w:rsidR="003F0160" w:rsidRPr="009B6FBA" w:rsidRDefault="003F0160" w:rsidP="003F0160">
      <w:pPr>
        <w:pStyle w:val="PL"/>
        <w:shd w:val="clear" w:color="auto" w:fill="E6E6E6"/>
      </w:pPr>
    </w:p>
    <w:p w14:paraId="5C35CA48" w14:textId="77777777" w:rsidR="003F0160" w:rsidRPr="009B6FBA" w:rsidRDefault="003F0160" w:rsidP="003F0160">
      <w:pPr>
        <w:pStyle w:val="PL"/>
        <w:shd w:val="clear" w:color="auto" w:fill="E6E6E6"/>
      </w:pPr>
      <w:r w:rsidRPr="009B6FBA">
        <w:t>ReferenceStationList-r16 ::= SEQUENCE (SIZE(1..16)) OF GNSS-ReferenceStationID-r15</w:t>
      </w:r>
    </w:p>
    <w:p w14:paraId="169E0FAA" w14:textId="77777777" w:rsidR="009559CB" w:rsidRPr="009B6FBA" w:rsidRDefault="009559CB" w:rsidP="009559CB">
      <w:pPr>
        <w:pStyle w:val="PL"/>
        <w:shd w:val="clear" w:color="auto" w:fill="E6E6E6"/>
      </w:pPr>
    </w:p>
    <w:p w14:paraId="48CBA8A0" w14:textId="77777777" w:rsidR="009559CB" w:rsidRPr="009B6FBA" w:rsidRDefault="009559CB" w:rsidP="009559CB">
      <w:pPr>
        <w:pStyle w:val="PL"/>
        <w:shd w:val="clear" w:color="auto" w:fill="E6E6E6"/>
      </w:pPr>
      <w:r w:rsidRPr="009B6FBA">
        <w:t>-- ASN1STOP</w:t>
      </w:r>
    </w:p>
    <w:p w14:paraId="4810E0FC" w14:textId="77777777" w:rsidR="009559CB" w:rsidRPr="009B6FBA"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27E87D03" w14:textId="77777777" w:rsidTr="00EA5B55">
        <w:trPr>
          <w:cantSplit/>
          <w:tblHeader/>
        </w:trPr>
        <w:tc>
          <w:tcPr>
            <w:tcW w:w="2268" w:type="dxa"/>
          </w:tcPr>
          <w:p w14:paraId="4A93FBBD" w14:textId="77777777" w:rsidR="009559CB" w:rsidRPr="009B6FBA" w:rsidRDefault="009559CB" w:rsidP="00EA5B55">
            <w:pPr>
              <w:pStyle w:val="TAH"/>
              <w:keepNext w:val="0"/>
              <w:keepLines w:val="0"/>
              <w:widowControl w:val="0"/>
            </w:pPr>
            <w:r w:rsidRPr="009B6FBA">
              <w:t>Conditional presence</w:t>
            </w:r>
          </w:p>
        </w:tc>
        <w:tc>
          <w:tcPr>
            <w:tcW w:w="7371" w:type="dxa"/>
          </w:tcPr>
          <w:p w14:paraId="2A2D537C" w14:textId="77777777" w:rsidR="009559CB" w:rsidRPr="009B6FBA" w:rsidRDefault="009559CB" w:rsidP="00EA5B55">
            <w:pPr>
              <w:pStyle w:val="TAH"/>
              <w:keepNext w:val="0"/>
              <w:keepLines w:val="0"/>
              <w:widowControl w:val="0"/>
            </w:pPr>
            <w:r w:rsidRPr="009B6FBA">
              <w:t>Explanation</w:t>
            </w:r>
          </w:p>
        </w:tc>
      </w:tr>
      <w:tr w:rsidR="009559CB" w:rsidRPr="009B6FBA" w14:paraId="39F27DB7" w14:textId="77777777" w:rsidTr="00EA5B55">
        <w:trPr>
          <w:cantSplit/>
        </w:trPr>
        <w:tc>
          <w:tcPr>
            <w:tcW w:w="2268" w:type="dxa"/>
          </w:tcPr>
          <w:p w14:paraId="1D10A213" w14:textId="77777777" w:rsidR="009559CB" w:rsidRPr="009B6FBA" w:rsidRDefault="009559CB" w:rsidP="00EA5B55">
            <w:pPr>
              <w:pStyle w:val="TAL"/>
              <w:keepNext w:val="0"/>
              <w:keepLines w:val="0"/>
              <w:widowControl w:val="0"/>
              <w:rPr>
                <w:i/>
                <w:noProof/>
              </w:rPr>
            </w:pPr>
            <w:r w:rsidRPr="009B6FBA">
              <w:rPr>
                <w:i/>
              </w:rPr>
              <w:t>NP</w:t>
            </w:r>
          </w:p>
        </w:tc>
        <w:tc>
          <w:tcPr>
            <w:tcW w:w="7371" w:type="dxa"/>
          </w:tcPr>
          <w:p w14:paraId="22267F68" w14:textId="77777777" w:rsidR="009559CB" w:rsidRPr="009B6FBA" w:rsidRDefault="009559CB" w:rsidP="00EA5B55">
            <w:pPr>
              <w:pStyle w:val="TAL"/>
              <w:keepNext w:val="0"/>
              <w:keepLines w:val="0"/>
              <w:widowControl w:val="0"/>
            </w:pPr>
            <w:r w:rsidRPr="009B6FBA">
              <w:t xml:space="preserve">The field is optionally present, need ON, </w:t>
            </w:r>
            <w:r w:rsidRPr="009B6FBA">
              <w:rPr>
                <w:bCs/>
                <w:noProof/>
              </w:rPr>
              <w:t xml:space="preserve">if the </w:t>
            </w:r>
            <w:r w:rsidRPr="009B6FBA">
              <w:rPr>
                <w:i/>
                <w:snapToGrid w:val="0"/>
              </w:rPr>
              <w:t>referenceStationIndicator</w:t>
            </w:r>
            <w:r w:rsidR="000A65A9" w:rsidRPr="009B6FBA">
              <w:rPr>
                <w:snapToGrid w:val="0"/>
              </w:rPr>
              <w:t xml:space="preserve"> has the value </w:t>
            </w:r>
            <w:r w:rsidR="002A511C" w:rsidRPr="009B6FBA">
              <w:rPr>
                <w:snapToGrid w:val="0"/>
              </w:rPr>
              <w:t>′</w:t>
            </w:r>
            <w:r w:rsidRPr="009B6FBA">
              <w:rPr>
                <w:i/>
                <w:snapToGrid w:val="0"/>
              </w:rPr>
              <w:t>non-physical</w:t>
            </w:r>
            <w:r w:rsidR="002A511C" w:rsidRPr="009B6FBA">
              <w:rPr>
                <w:snapToGrid w:val="0"/>
              </w:rPr>
              <w:t>′</w:t>
            </w:r>
            <w:r w:rsidRPr="009B6FBA">
              <w:t>; otherwise it is not present.</w:t>
            </w:r>
          </w:p>
        </w:tc>
      </w:tr>
    </w:tbl>
    <w:p w14:paraId="26CDB384" w14:textId="77777777" w:rsidR="009559CB" w:rsidRPr="009B6FBA"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9B6FBA" w:rsidRPr="009B6FBA" w14:paraId="2F57E823" w14:textId="77777777" w:rsidTr="003F0160">
        <w:trPr>
          <w:gridAfter w:val="1"/>
          <w:wAfter w:w="6" w:type="dxa"/>
          <w:cantSplit/>
          <w:tblHeader/>
        </w:trPr>
        <w:tc>
          <w:tcPr>
            <w:tcW w:w="9639" w:type="dxa"/>
          </w:tcPr>
          <w:p w14:paraId="3C6CA738" w14:textId="77777777" w:rsidR="009559CB" w:rsidRPr="009B6FBA" w:rsidRDefault="009559CB" w:rsidP="00EA5B55">
            <w:pPr>
              <w:pStyle w:val="TAH"/>
            </w:pPr>
            <w:r w:rsidRPr="009B6FBA">
              <w:rPr>
                <w:i/>
                <w:snapToGrid w:val="0"/>
              </w:rPr>
              <w:t>GNSS-RTK-ReferenceStationInfo</w:t>
            </w:r>
            <w:r w:rsidRPr="009B6FBA">
              <w:rPr>
                <w:snapToGrid w:val="0"/>
              </w:rPr>
              <w:t xml:space="preserve"> </w:t>
            </w:r>
            <w:r w:rsidRPr="009B6FBA">
              <w:rPr>
                <w:iCs/>
                <w:noProof/>
              </w:rPr>
              <w:t>field descriptions</w:t>
            </w:r>
          </w:p>
        </w:tc>
      </w:tr>
      <w:tr w:rsidR="009B6FBA" w:rsidRPr="009B6FBA" w14:paraId="28A21EAE" w14:textId="77777777" w:rsidTr="003F0160">
        <w:trPr>
          <w:gridAfter w:val="1"/>
          <w:wAfter w:w="6" w:type="dxa"/>
          <w:cantSplit/>
        </w:trPr>
        <w:tc>
          <w:tcPr>
            <w:tcW w:w="9639" w:type="dxa"/>
          </w:tcPr>
          <w:p w14:paraId="5A71438E" w14:textId="77777777" w:rsidR="009559CB" w:rsidRPr="009B6FBA" w:rsidRDefault="009559CB" w:rsidP="00EA5B55">
            <w:pPr>
              <w:pStyle w:val="TAL"/>
              <w:rPr>
                <w:b/>
                <w:i/>
              </w:rPr>
            </w:pPr>
            <w:r w:rsidRPr="009B6FBA">
              <w:rPr>
                <w:b/>
                <w:i/>
              </w:rPr>
              <w:t>referenceStationID</w:t>
            </w:r>
          </w:p>
          <w:p w14:paraId="46398B4F" w14:textId="77777777" w:rsidR="009559CB" w:rsidRPr="009B6FBA" w:rsidRDefault="009559CB" w:rsidP="00EA5B55">
            <w:pPr>
              <w:pStyle w:val="TAL"/>
            </w:pPr>
            <w:r w:rsidRPr="009B6FBA">
              <w:t>The Reference Station ID is determined by the RTK service provider.</w:t>
            </w:r>
          </w:p>
        </w:tc>
      </w:tr>
      <w:tr w:rsidR="009B6FBA" w:rsidRPr="009B6FBA" w14:paraId="17277BAD" w14:textId="77777777" w:rsidTr="003F0160">
        <w:trPr>
          <w:gridAfter w:val="1"/>
          <w:wAfter w:w="6" w:type="dxa"/>
          <w:cantSplit/>
        </w:trPr>
        <w:tc>
          <w:tcPr>
            <w:tcW w:w="9639" w:type="dxa"/>
          </w:tcPr>
          <w:p w14:paraId="6E7FCFE7" w14:textId="77777777" w:rsidR="009559CB" w:rsidRPr="009B6FBA" w:rsidRDefault="009559CB" w:rsidP="00EA5B55">
            <w:pPr>
              <w:pStyle w:val="TAL"/>
              <w:rPr>
                <w:rFonts w:eastAsia="Malgun Gothic"/>
                <w:b/>
                <w:i/>
              </w:rPr>
            </w:pPr>
            <w:r w:rsidRPr="009B6FBA">
              <w:rPr>
                <w:rFonts w:eastAsia="Malgun Gothic"/>
                <w:b/>
                <w:i/>
              </w:rPr>
              <w:t>referenceStationIndicator</w:t>
            </w:r>
          </w:p>
          <w:p w14:paraId="3857B0D4" w14:textId="77777777" w:rsidR="009559CB" w:rsidRPr="009B6FBA" w:rsidRDefault="009559CB" w:rsidP="00EA5B55">
            <w:pPr>
              <w:pStyle w:val="TAL"/>
              <w:rPr>
                <w:rFonts w:eastAsia="Malgun Gothic"/>
              </w:rPr>
            </w:pPr>
            <w:r w:rsidRPr="009B6FBA">
              <w:rPr>
                <w:rFonts w:eastAsia="Malgun Gothic"/>
              </w:rPr>
              <w:t xml:space="preserve">This fields specifies type of reference station. Enumerated value </w:t>
            </w:r>
            <w:r w:rsidRPr="009B6FBA">
              <w:rPr>
                <w:rFonts w:eastAsia="Malgun Gothic"/>
                <w:i/>
              </w:rPr>
              <w:t>physical</w:t>
            </w:r>
            <w:r w:rsidRPr="009B6FBA">
              <w:rPr>
                <w:rFonts w:eastAsia="Malgun Gothic"/>
              </w:rPr>
              <w:t xml:space="preserve"> indicates a real, physical reference station; value </w:t>
            </w:r>
            <w:r w:rsidRPr="009B6FBA">
              <w:rPr>
                <w:rFonts w:eastAsia="Malgun Gothic"/>
                <w:i/>
              </w:rPr>
              <w:t>non-physical</w:t>
            </w:r>
            <w:r w:rsidRPr="009B6FBA">
              <w:rPr>
                <w:rFonts w:eastAsia="Malgun Gothic"/>
              </w:rPr>
              <w:t xml:space="preserve"> indicates a non-physical or computed reference station.</w:t>
            </w:r>
          </w:p>
        </w:tc>
      </w:tr>
      <w:tr w:rsidR="009B6FBA" w:rsidRPr="009B6FBA" w14:paraId="2222AE08" w14:textId="77777777" w:rsidTr="003F0160">
        <w:trPr>
          <w:gridAfter w:val="1"/>
          <w:wAfter w:w="6" w:type="dxa"/>
          <w:cantSplit/>
        </w:trPr>
        <w:tc>
          <w:tcPr>
            <w:tcW w:w="9639" w:type="dxa"/>
          </w:tcPr>
          <w:p w14:paraId="60C05A56" w14:textId="77777777" w:rsidR="009559CB" w:rsidRPr="009B6FBA" w:rsidRDefault="009559CB" w:rsidP="00EA5B55">
            <w:pPr>
              <w:pStyle w:val="TAL"/>
              <w:rPr>
                <w:b/>
                <w:i/>
              </w:rPr>
            </w:pPr>
            <w:r w:rsidRPr="009B6FBA">
              <w:rPr>
                <w:b/>
                <w:i/>
              </w:rPr>
              <w:t>antenna-reference-point-ECEF-X</w:t>
            </w:r>
          </w:p>
          <w:p w14:paraId="4E5681D0" w14:textId="77777777" w:rsidR="009559CB" w:rsidRPr="009B6FBA" w:rsidRDefault="009559CB" w:rsidP="00EA5B55">
            <w:pPr>
              <w:pStyle w:val="TAL"/>
            </w:pPr>
            <w:r w:rsidRPr="009B6FBA">
              <w:t>This field specifies the antenna reference point X-coordinate in the World Geodetic System 1984 (WGS 84) datum.</w:t>
            </w:r>
          </w:p>
          <w:p w14:paraId="67BEE9F8" w14:textId="77777777" w:rsidR="009559CB" w:rsidRPr="009B6FBA" w:rsidRDefault="009559CB" w:rsidP="00EA5B55">
            <w:pPr>
              <w:pStyle w:val="TAL"/>
            </w:pPr>
            <w:r w:rsidRPr="009B6FBA">
              <w:t>Scale factor 0.0001 m; range ±13,743,895.3471 m.</w:t>
            </w:r>
          </w:p>
        </w:tc>
      </w:tr>
      <w:tr w:rsidR="009B6FBA" w:rsidRPr="009B6FBA" w14:paraId="30B197E9" w14:textId="77777777" w:rsidTr="003F0160">
        <w:trPr>
          <w:gridAfter w:val="1"/>
          <w:wAfter w:w="6" w:type="dxa"/>
          <w:cantSplit/>
        </w:trPr>
        <w:tc>
          <w:tcPr>
            <w:tcW w:w="9639" w:type="dxa"/>
          </w:tcPr>
          <w:p w14:paraId="277B21B4" w14:textId="77777777" w:rsidR="009559CB" w:rsidRPr="009B6FBA" w:rsidRDefault="009559CB" w:rsidP="00EA5B55">
            <w:pPr>
              <w:pStyle w:val="TAL"/>
              <w:rPr>
                <w:b/>
                <w:i/>
              </w:rPr>
            </w:pPr>
            <w:r w:rsidRPr="009B6FBA">
              <w:rPr>
                <w:b/>
                <w:i/>
              </w:rPr>
              <w:t>antenna-reference-point-ECEF-Y</w:t>
            </w:r>
          </w:p>
          <w:p w14:paraId="39C8C418" w14:textId="77777777" w:rsidR="009559CB" w:rsidRPr="009B6FBA" w:rsidRDefault="009559CB" w:rsidP="00EA5B55">
            <w:pPr>
              <w:pStyle w:val="TAL"/>
            </w:pPr>
            <w:r w:rsidRPr="009B6FBA">
              <w:t>This field specifies the antenna reference point Y-coordinate in the World Geodetic System 1984 (WGS 84) datum.</w:t>
            </w:r>
          </w:p>
          <w:p w14:paraId="66178E0E" w14:textId="77777777" w:rsidR="009559CB" w:rsidRPr="009B6FBA" w:rsidRDefault="009559CB" w:rsidP="00EA5B55">
            <w:pPr>
              <w:pStyle w:val="TAL"/>
            </w:pPr>
            <w:r w:rsidRPr="009B6FBA">
              <w:t>Scale factor 0.0001 m; range ±13,743,895.3471 m.</w:t>
            </w:r>
          </w:p>
        </w:tc>
      </w:tr>
      <w:tr w:rsidR="009B6FBA" w:rsidRPr="009B6FBA" w14:paraId="4924B4FC" w14:textId="77777777" w:rsidTr="003F0160">
        <w:trPr>
          <w:gridAfter w:val="1"/>
          <w:wAfter w:w="6" w:type="dxa"/>
          <w:cantSplit/>
        </w:trPr>
        <w:tc>
          <w:tcPr>
            <w:tcW w:w="9639" w:type="dxa"/>
          </w:tcPr>
          <w:p w14:paraId="281DA3E8" w14:textId="77777777" w:rsidR="009559CB" w:rsidRPr="009B6FBA" w:rsidRDefault="009559CB" w:rsidP="00EA5B55">
            <w:pPr>
              <w:pStyle w:val="TAL"/>
              <w:rPr>
                <w:b/>
                <w:i/>
              </w:rPr>
            </w:pPr>
            <w:r w:rsidRPr="009B6FBA">
              <w:rPr>
                <w:b/>
                <w:i/>
              </w:rPr>
              <w:t>antenna-reference-point-ECEF-Z</w:t>
            </w:r>
          </w:p>
          <w:p w14:paraId="1425C217" w14:textId="77777777" w:rsidR="009559CB" w:rsidRPr="009B6FBA" w:rsidRDefault="009559CB" w:rsidP="00EA5B55">
            <w:pPr>
              <w:pStyle w:val="TAL"/>
            </w:pPr>
            <w:r w:rsidRPr="009B6FBA">
              <w:t>This field specifies the antenna reference point Z-coordinate in the World Geodetic System 1984 (WGS 84) datum.</w:t>
            </w:r>
          </w:p>
          <w:p w14:paraId="0793B8C9" w14:textId="77777777" w:rsidR="009559CB" w:rsidRPr="009B6FBA" w:rsidRDefault="009559CB" w:rsidP="00EA5B55">
            <w:pPr>
              <w:pStyle w:val="TAL"/>
            </w:pPr>
            <w:r w:rsidRPr="009B6FBA">
              <w:t>Scale factor 0.0001 m; range ±13,743,895.3471 m.</w:t>
            </w:r>
          </w:p>
        </w:tc>
      </w:tr>
      <w:tr w:rsidR="009B6FBA" w:rsidRPr="009B6FBA" w14:paraId="2F32610B" w14:textId="77777777" w:rsidTr="003F0160">
        <w:trPr>
          <w:gridAfter w:val="1"/>
          <w:wAfter w:w="6" w:type="dxa"/>
          <w:cantSplit/>
        </w:trPr>
        <w:tc>
          <w:tcPr>
            <w:tcW w:w="9639" w:type="dxa"/>
          </w:tcPr>
          <w:p w14:paraId="204009B5" w14:textId="77777777" w:rsidR="009559CB" w:rsidRPr="009B6FBA" w:rsidRDefault="009559CB" w:rsidP="00EA5B55">
            <w:pPr>
              <w:pStyle w:val="TAL"/>
              <w:rPr>
                <w:b/>
                <w:i/>
              </w:rPr>
            </w:pPr>
            <w:r w:rsidRPr="009B6FBA">
              <w:rPr>
                <w:b/>
                <w:i/>
              </w:rPr>
              <w:t>antennaHeight</w:t>
            </w:r>
          </w:p>
          <w:p w14:paraId="53C11648" w14:textId="77777777" w:rsidR="009559CB" w:rsidRPr="009B6FBA" w:rsidRDefault="009559CB" w:rsidP="00EA5B55">
            <w:pPr>
              <w:pStyle w:val="TAL"/>
            </w:pPr>
            <w:r w:rsidRPr="009B6FBA">
              <w:t>This field specifies the height of the Antenna Reference Point above the marker used in the survey campaign.</w:t>
            </w:r>
          </w:p>
          <w:p w14:paraId="3180A478" w14:textId="77777777" w:rsidR="009559CB" w:rsidRPr="009B6FBA" w:rsidRDefault="009559CB" w:rsidP="00EA5B55">
            <w:pPr>
              <w:pStyle w:val="TAL"/>
            </w:pPr>
            <w:r w:rsidRPr="009B6FBA">
              <w:t xml:space="preserve">Scale factor 0.0001 m; range 0–6.5535 m. </w:t>
            </w:r>
          </w:p>
        </w:tc>
      </w:tr>
      <w:tr w:rsidR="009B6FBA" w:rsidRPr="009B6FBA" w14:paraId="4DA1EC0F" w14:textId="77777777" w:rsidTr="003F0160">
        <w:trPr>
          <w:gridAfter w:val="1"/>
          <w:wAfter w:w="6" w:type="dxa"/>
          <w:cantSplit/>
        </w:trPr>
        <w:tc>
          <w:tcPr>
            <w:tcW w:w="9639" w:type="dxa"/>
          </w:tcPr>
          <w:p w14:paraId="3AC1A77B" w14:textId="77777777" w:rsidR="009559CB" w:rsidRPr="009B6FBA" w:rsidRDefault="009559CB" w:rsidP="00EA5B55">
            <w:pPr>
              <w:pStyle w:val="TAL"/>
              <w:rPr>
                <w:b/>
                <w:i/>
              </w:rPr>
            </w:pPr>
            <w:r w:rsidRPr="009B6FBA">
              <w:rPr>
                <w:b/>
                <w:i/>
              </w:rPr>
              <w:t>antennaDescriptor</w:t>
            </w:r>
          </w:p>
          <w:p w14:paraId="3242F446" w14:textId="77777777" w:rsidR="009559CB" w:rsidRPr="009B6FBA" w:rsidRDefault="009559CB" w:rsidP="00EA5B55">
            <w:pPr>
              <w:pStyle w:val="TAL"/>
            </w:pPr>
            <w:r w:rsidRPr="009B6FBA">
              <w:t xml:space="preserve">This field provides an ASCII descriptor of the reference station antenna using IGS naming convention [31]. The descriptor can be used to look up model specific phase </w:t>
            </w:r>
            <w:r w:rsidR="00A93840" w:rsidRPr="009B6FBA">
              <w:t>centre</w:t>
            </w:r>
            <w:r w:rsidR="0052141D" w:rsidRPr="009B6FBA">
              <w:t xml:space="preserve"> </w:t>
            </w:r>
            <w:r w:rsidRPr="009B6FBA">
              <w:t>corrections of that antenna.</w:t>
            </w:r>
          </w:p>
        </w:tc>
      </w:tr>
      <w:tr w:rsidR="009B6FBA" w:rsidRPr="009B6FBA" w14:paraId="1F0072CA" w14:textId="77777777" w:rsidTr="003F0160">
        <w:trPr>
          <w:gridAfter w:val="1"/>
          <w:wAfter w:w="6" w:type="dxa"/>
          <w:cantSplit/>
        </w:trPr>
        <w:tc>
          <w:tcPr>
            <w:tcW w:w="9639" w:type="dxa"/>
          </w:tcPr>
          <w:p w14:paraId="57E9D1FE" w14:textId="77777777" w:rsidR="009559CB" w:rsidRPr="009B6FBA" w:rsidRDefault="009559CB" w:rsidP="00EA5B55">
            <w:pPr>
              <w:pStyle w:val="TAL"/>
              <w:rPr>
                <w:b/>
                <w:i/>
              </w:rPr>
            </w:pPr>
            <w:r w:rsidRPr="009B6FBA">
              <w:rPr>
                <w:b/>
                <w:i/>
              </w:rPr>
              <w:t>antennaSetUpID</w:t>
            </w:r>
          </w:p>
          <w:p w14:paraId="4029CF3F" w14:textId="77777777" w:rsidR="009559CB" w:rsidRPr="009B6FBA" w:rsidRDefault="009559CB" w:rsidP="00EA5B55">
            <w:pPr>
              <w:pStyle w:val="TAL"/>
            </w:pPr>
            <w:r w:rsidRPr="009B6FBA">
              <w:t>This field, if present, indicates that the standard IGS Model is not valid (</w:t>
            </w:r>
            <w:r w:rsidRPr="009B6FBA">
              <w:rPr>
                <w:rFonts w:cs="Arial"/>
              </w:rPr>
              <w:t xml:space="preserve">≠ </w:t>
            </w:r>
            <w:r w:rsidRPr="009B6FBA">
              <w:t>0 [30]). If this field is absent th</w:t>
            </w:r>
            <w:r w:rsidR="000A65A9" w:rsidRPr="009B6FBA">
              <w:t>e standard IGS Model is valid (</w:t>
            </w:r>
            <w:r w:rsidR="002A511C" w:rsidRPr="009B6FBA">
              <w:t>′</w:t>
            </w:r>
            <w:r w:rsidR="000A65A9" w:rsidRPr="009B6FBA">
              <w:t>0 = Use standard IGS Model</w:t>
            </w:r>
            <w:r w:rsidR="002A511C" w:rsidRPr="009B6FBA">
              <w:t>′</w:t>
            </w:r>
            <w:r w:rsidRPr="009B6FBA">
              <w:t xml:space="preserve"> [30]).</w:t>
            </w:r>
          </w:p>
        </w:tc>
      </w:tr>
      <w:tr w:rsidR="009B6FBA" w:rsidRPr="009B6FBA" w14:paraId="4A3142B4" w14:textId="77777777" w:rsidTr="003F0160">
        <w:trPr>
          <w:gridAfter w:val="1"/>
          <w:wAfter w:w="6" w:type="dxa"/>
          <w:cantSplit/>
        </w:trPr>
        <w:tc>
          <w:tcPr>
            <w:tcW w:w="9639" w:type="dxa"/>
          </w:tcPr>
          <w:p w14:paraId="6F406D1F" w14:textId="77777777" w:rsidR="009559CB" w:rsidRPr="009B6FBA" w:rsidRDefault="009559CB" w:rsidP="009559CB">
            <w:pPr>
              <w:pStyle w:val="TAL"/>
              <w:rPr>
                <w:b/>
                <w:i/>
              </w:rPr>
            </w:pPr>
            <w:r w:rsidRPr="009B6FBA">
              <w:rPr>
                <w:b/>
                <w:i/>
              </w:rPr>
              <w:t>antenna-reference-point-unc</w:t>
            </w:r>
          </w:p>
          <w:p w14:paraId="15A731E1" w14:textId="77777777" w:rsidR="009559CB" w:rsidRPr="009B6FBA" w:rsidRDefault="009559CB" w:rsidP="006751C4">
            <w:pPr>
              <w:pStyle w:val="TAL"/>
            </w:pPr>
            <w:r w:rsidRPr="009B6FBA">
              <w:t>This field specifies the uncertainty of the ARP coordinates.</w:t>
            </w:r>
            <w:r w:rsidRPr="009B6FBA">
              <w:rPr>
                <w:snapToGrid w:val="0"/>
              </w:rPr>
              <w:t xml:space="preserve"> </w:t>
            </w:r>
            <w:r w:rsidRPr="009B6FBA">
              <w:rPr>
                <w:i/>
                <w:snapToGrid w:val="0"/>
              </w:rPr>
              <w:t>uncertainty-X</w:t>
            </w:r>
            <w:r w:rsidRPr="009B6FBA">
              <w:rPr>
                <w:snapToGrid w:val="0"/>
              </w:rPr>
              <w:t xml:space="preserve">, </w:t>
            </w:r>
            <w:r w:rsidRPr="009B6FBA">
              <w:rPr>
                <w:i/>
                <w:snapToGrid w:val="0"/>
              </w:rPr>
              <w:t>uncertainty-Y</w:t>
            </w:r>
            <w:r w:rsidRPr="009B6FBA">
              <w:rPr>
                <w:snapToGrid w:val="0"/>
              </w:rPr>
              <w:t xml:space="preserve">, and </w:t>
            </w:r>
            <w:r w:rsidRPr="009B6FBA">
              <w:rPr>
                <w:i/>
                <w:snapToGrid w:val="0"/>
              </w:rPr>
              <w:t>uncertainty-Z</w:t>
            </w:r>
            <w:r w:rsidRPr="009B6FBA">
              <w:rPr>
                <w:snapToGrid w:val="0"/>
              </w:rPr>
              <w:t xml:space="preserve"> </w:t>
            </w:r>
            <w:r w:rsidRPr="009B6FBA">
              <w:rPr>
                <w:noProof/>
              </w:rPr>
              <w:t xml:space="preserve">correspond to the encoded </w:t>
            </w:r>
            <w:r w:rsidR="006751C4" w:rsidRPr="009B6FBA">
              <w:rPr>
                <w:noProof/>
              </w:rPr>
              <w:t xml:space="preserve">high accuracy </w:t>
            </w:r>
            <w:r w:rsidRPr="009B6FBA">
              <w:rPr>
                <w:noProof/>
              </w:rPr>
              <w:t xml:space="preserve">uncertainty of the X, Y, and Z-coordinate, respectively, as defined in TS 23.032 [15]. </w:t>
            </w:r>
            <w:r w:rsidRPr="009B6FBA">
              <w:rPr>
                <w:i/>
                <w:snapToGrid w:val="0"/>
              </w:rPr>
              <w:t>confidence-X</w:t>
            </w:r>
            <w:r w:rsidRPr="009B6FBA">
              <w:rPr>
                <w:snapToGrid w:val="0"/>
              </w:rPr>
              <w:t xml:space="preserve">, </w:t>
            </w:r>
            <w:r w:rsidRPr="009B6FBA">
              <w:rPr>
                <w:i/>
                <w:snapToGrid w:val="0"/>
              </w:rPr>
              <w:t>confidence-Y</w:t>
            </w:r>
            <w:r w:rsidRPr="009B6FBA">
              <w:rPr>
                <w:snapToGrid w:val="0"/>
              </w:rPr>
              <w:t xml:space="preserve">, and </w:t>
            </w:r>
            <w:r w:rsidRPr="009B6FBA">
              <w:rPr>
                <w:i/>
                <w:snapToGrid w:val="0"/>
              </w:rPr>
              <w:t>confidence-Z</w:t>
            </w:r>
            <w:r w:rsidRPr="009B6FBA">
              <w:rPr>
                <w:snapToGrid w:val="0"/>
              </w:rPr>
              <w:t xml:space="preserve"> </w:t>
            </w:r>
            <w:r w:rsidRPr="009B6FBA">
              <w:rPr>
                <w:noProof/>
              </w:rPr>
              <w:t>corresponds to confidence as defined in TS 23.032 [15].</w:t>
            </w:r>
          </w:p>
        </w:tc>
      </w:tr>
      <w:tr w:rsidR="009B6FBA" w:rsidRPr="009B6FBA" w14:paraId="741F290F" w14:textId="77777777" w:rsidTr="003F0160">
        <w:trPr>
          <w:gridAfter w:val="1"/>
          <w:wAfter w:w="6" w:type="dxa"/>
          <w:cantSplit/>
        </w:trPr>
        <w:tc>
          <w:tcPr>
            <w:tcW w:w="9639" w:type="dxa"/>
          </w:tcPr>
          <w:p w14:paraId="5ED8D58C" w14:textId="77777777" w:rsidR="009559CB" w:rsidRPr="009B6FBA" w:rsidRDefault="009559CB" w:rsidP="00EA5B55">
            <w:pPr>
              <w:pStyle w:val="TAL"/>
              <w:rPr>
                <w:b/>
                <w:i/>
              </w:rPr>
            </w:pPr>
            <w:r w:rsidRPr="009B6FBA">
              <w:rPr>
                <w:b/>
                <w:i/>
              </w:rPr>
              <w:t>physical-reference-station-info</w:t>
            </w:r>
          </w:p>
          <w:p w14:paraId="3F8533C0" w14:textId="77777777" w:rsidR="009559CB" w:rsidRPr="009B6FBA" w:rsidRDefault="009559CB" w:rsidP="00EA5B55">
            <w:pPr>
              <w:pStyle w:val="TAL"/>
              <w:rPr>
                <w:rFonts w:cs="Arial"/>
                <w:b/>
                <w:i/>
                <w:szCs w:val="18"/>
              </w:rPr>
            </w:pPr>
            <w:r w:rsidRPr="009B6FBA">
              <w:t>This field provides the earth-</w:t>
            </w:r>
            <w:r w:rsidR="00A93840" w:rsidRPr="009B6FBA">
              <w:t>centred</w:t>
            </w:r>
            <w:r w:rsidRPr="009B6FBA">
              <w:t xml:space="preserve">, earth-fixed (ECEF) coordinates of the antenna reference point (ARP) for the real (or "physical") reference station used. This field may be used in </w:t>
            </w:r>
            <w:r w:rsidR="00A93840" w:rsidRPr="009B6FBA">
              <w:t xml:space="preserve">the </w:t>
            </w:r>
            <w:r w:rsidRPr="009B6FBA">
              <w:t>case of the non-physical reference station approach to allow the target device to refer baseline vectors to a physical reference rather than to a non-physical reference without any connection to a physical point.</w:t>
            </w:r>
          </w:p>
        </w:tc>
      </w:tr>
      <w:tr w:rsidR="009B6FBA" w:rsidRPr="009B6FBA" w14:paraId="403D2B1D" w14:textId="77777777" w:rsidTr="003F0160">
        <w:trPr>
          <w:gridAfter w:val="1"/>
          <w:wAfter w:w="6" w:type="dxa"/>
          <w:cantSplit/>
        </w:trPr>
        <w:tc>
          <w:tcPr>
            <w:tcW w:w="9639" w:type="dxa"/>
          </w:tcPr>
          <w:p w14:paraId="6A771C42" w14:textId="77777777" w:rsidR="009559CB" w:rsidRPr="009B6FBA" w:rsidRDefault="009559CB" w:rsidP="00EA5B55">
            <w:pPr>
              <w:pStyle w:val="TAL"/>
              <w:rPr>
                <w:b/>
                <w:i/>
              </w:rPr>
            </w:pPr>
            <w:r w:rsidRPr="009B6FBA">
              <w:rPr>
                <w:b/>
                <w:i/>
              </w:rPr>
              <w:t>physicalReferenceStationID</w:t>
            </w:r>
          </w:p>
          <w:p w14:paraId="7683FAE5" w14:textId="77777777" w:rsidR="009559CB" w:rsidRPr="009B6FBA" w:rsidRDefault="009559CB" w:rsidP="00EA5B55">
            <w:pPr>
              <w:pStyle w:val="TAL"/>
              <w:rPr>
                <w:rFonts w:cs="Arial"/>
                <w:b/>
                <w:i/>
                <w:szCs w:val="18"/>
              </w:rPr>
            </w:pPr>
            <w:r w:rsidRPr="009B6FBA">
              <w:t xml:space="preserve">This field specifies the station ID of a real reference station, when </w:t>
            </w:r>
            <w:r w:rsidRPr="009B6FBA">
              <w:rPr>
                <w:bCs/>
                <w:noProof/>
              </w:rPr>
              <w:t xml:space="preserve">the </w:t>
            </w:r>
            <w:r w:rsidRPr="009B6FBA">
              <w:rPr>
                <w:i/>
                <w:snapToGrid w:val="0"/>
              </w:rPr>
              <w:t>referenceStationIndicator</w:t>
            </w:r>
            <w:r w:rsidR="000A65A9" w:rsidRPr="009B6FBA">
              <w:rPr>
                <w:snapToGrid w:val="0"/>
              </w:rPr>
              <w:t xml:space="preserve"> has the value </w:t>
            </w:r>
            <w:r w:rsidR="002A511C" w:rsidRPr="009B6FBA">
              <w:rPr>
                <w:snapToGrid w:val="0"/>
              </w:rPr>
              <w:t>′</w:t>
            </w:r>
            <w:r w:rsidRPr="009B6FBA">
              <w:rPr>
                <w:i/>
                <w:snapToGrid w:val="0"/>
              </w:rPr>
              <w:t>non-physical</w:t>
            </w:r>
            <w:r w:rsidR="002A511C" w:rsidRPr="009B6FBA">
              <w:rPr>
                <w:snapToGrid w:val="0"/>
              </w:rPr>
              <w:t>′</w:t>
            </w:r>
            <w:r w:rsidRPr="009B6FBA">
              <w:t>.</w:t>
            </w:r>
          </w:p>
        </w:tc>
      </w:tr>
      <w:tr w:rsidR="009B6FBA" w:rsidRPr="009B6FBA" w14:paraId="73EB1E90" w14:textId="77777777" w:rsidTr="003F0160">
        <w:trPr>
          <w:gridAfter w:val="1"/>
          <w:wAfter w:w="6" w:type="dxa"/>
          <w:cantSplit/>
        </w:trPr>
        <w:tc>
          <w:tcPr>
            <w:tcW w:w="9639" w:type="dxa"/>
          </w:tcPr>
          <w:p w14:paraId="05ABBE32" w14:textId="77777777" w:rsidR="009559CB" w:rsidRPr="009B6FBA" w:rsidRDefault="009559CB" w:rsidP="00EA5B55">
            <w:pPr>
              <w:pStyle w:val="TAL"/>
              <w:rPr>
                <w:b/>
                <w:i/>
              </w:rPr>
            </w:pPr>
            <w:r w:rsidRPr="009B6FBA">
              <w:rPr>
                <w:b/>
                <w:i/>
              </w:rPr>
              <w:t>physical-ARP-ECEF-X</w:t>
            </w:r>
          </w:p>
          <w:p w14:paraId="28AC42A8" w14:textId="77777777" w:rsidR="009559CB" w:rsidRPr="009B6FBA" w:rsidRDefault="009559CB" w:rsidP="00EA5B55">
            <w:pPr>
              <w:pStyle w:val="TAL"/>
            </w:pPr>
            <w:r w:rsidRPr="009B6FBA">
              <w:t>This field specifies the antenna reference point X-coordinate in the World Geodetic System 1984 (WGS 84) datum.</w:t>
            </w:r>
          </w:p>
          <w:p w14:paraId="7385ED3C" w14:textId="77777777" w:rsidR="009559CB" w:rsidRPr="009B6FBA" w:rsidRDefault="009559CB" w:rsidP="00EA5B55">
            <w:pPr>
              <w:pStyle w:val="TAL"/>
              <w:rPr>
                <w:rFonts w:cs="Arial"/>
                <w:b/>
                <w:i/>
                <w:szCs w:val="18"/>
              </w:rPr>
            </w:pPr>
            <w:r w:rsidRPr="009B6FBA">
              <w:t>Scale factor 0.0001 m; range ±13,743,895.3471 m.</w:t>
            </w:r>
          </w:p>
        </w:tc>
      </w:tr>
      <w:tr w:rsidR="009B6FBA" w:rsidRPr="009B6FBA" w14:paraId="453E77DB" w14:textId="77777777" w:rsidTr="003F0160">
        <w:trPr>
          <w:gridAfter w:val="1"/>
          <w:wAfter w:w="6" w:type="dxa"/>
          <w:cantSplit/>
        </w:trPr>
        <w:tc>
          <w:tcPr>
            <w:tcW w:w="9639" w:type="dxa"/>
          </w:tcPr>
          <w:p w14:paraId="1E007F9D" w14:textId="77777777" w:rsidR="009559CB" w:rsidRPr="009B6FBA" w:rsidRDefault="009559CB" w:rsidP="00EA5B55">
            <w:pPr>
              <w:pStyle w:val="TAL"/>
              <w:rPr>
                <w:b/>
                <w:i/>
              </w:rPr>
            </w:pPr>
            <w:r w:rsidRPr="009B6FBA">
              <w:rPr>
                <w:b/>
                <w:i/>
              </w:rPr>
              <w:t>physical-ARP-ECEF-Y</w:t>
            </w:r>
          </w:p>
          <w:p w14:paraId="142C62E9" w14:textId="77777777" w:rsidR="009559CB" w:rsidRPr="009B6FBA" w:rsidRDefault="009559CB" w:rsidP="00EA5B55">
            <w:pPr>
              <w:pStyle w:val="TAL"/>
            </w:pPr>
            <w:r w:rsidRPr="009B6FBA">
              <w:t>This field specifies the antenna reference point Y-coordinate in the World Geodetic System 1984 (WGS 84) datum.</w:t>
            </w:r>
          </w:p>
          <w:p w14:paraId="05DB32F4" w14:textId="77777777" w:rsidR="009559CB" w:rsidRPr="009B6FBA" w:rsidRDefault="009559CB" w:rsidP="00EA5B55">
            <w:pPr>
              <w:pStyle w:val="TAL"/>
              <w:rPr>
                <w:rFonts w:cs="Arial"/>
                <w:b/>
                <w:i/>
                <w:szCs w:val="18"/>
              </w:rPr>
            </w:pPr>
            <w:r w:rsidRPr="009B6FBA">
              <w:t>Scale factor 0.0001 m; range ±13,743,895.3471 m.</w:t>
            </w:r>
          </w:p>
        </w:tc>
      </w:tr>
      <w:tr w:rsidR="009B6FBA" w:rsidRPr="009B6FBA" w14:paraId="4707A529" w14:textId="77777777" w:rsidTr="003F0160">
        <w:trPr>
          <w:gridAfter w:val="1"/>
          <w:wAfter w:w="6" w:type="dxa"/>
          <w:cantSplit/>
        </w:trPr>
        <w:tc>
          <w:tcPr>
            <w:tcW w:w="9639" w:type="dxa"/>
          </w:tcPr>
          <w:p w14:paraId="0888F5C3" w14:textId="77777777" w:rsidR="009559CB" w:rsidRPr="009B6FBA" w:rsidRDefault="009559CB" w:rsidP="00EA5B55">
            <w:pPr>
              <w:pStyle w:val="TAL"/>
              <w:rPr>
                <w:b/>
                <w:i/>
              </w:rPr>
            </w:pPr>
            <w:r w:rsidRPr="009B6FBA">
              <w:rPr>
                <w:b/>
                <w:i/>
              </w:rPr>
              <w:t>physical-ARP-ECEF-Z</w:t>
            </w:r>
          </w:p>
          <w:p w14:paraId="0948EE38" w14:textId="77777777" w:rsidR="009559CB" w:rsidRPr="009B6FBA" w:rsidRDefault="009559CB" w:rsidP="00EA5B55">
            <w:pPr>
              <w:pStyle w:val="TAL"/>
            </w:pPr>
            <w:r w:rsidRPr="009B6FBA">
              <w:t>This field specifies the antenna reference point Z-coordinate in the World Geodetic System 1984 (WGS 84) datum.</w:t>
            </w:r>
          </w:p>
          <w:p w14:paraId="4DE78C8C" w14:textId="77777777" w:rsidR="009559CB" w:rsidRPr="009B6FBA" w:rsidRDefault="009559CB" w:rsidP="00EA5B55">
            <w:pPr>
              <w:pStyle w:val="TAL"/>
              <w:rPr>
                <w:rFonts w:cs="Arial"/>
                <w:b/>
                <w:i/>
                <w:szCs w:val="18"/>
              </w:rPr>
            </w:pPr>
            <w:r w:rsidRPr="009B6FBA">
              <w:t>Scale factor 0.0001 m; range ±13,743,895.3471 m.</w:t>
            </w:r>
          </w:p>
        </w:tc>
      </w:tr>
      <w:tr w:rsidR="009B6FBA" w:rsidRPr="009B6FBA" w14:paraId="470047DF" w14:textId="77777777" w:rsidTr="003F0160">
        <w:trPr>
          <w:gridAfter w:val="1"/>
          <w:wAfter w:w="6" w:type="dxa"/>
          <w:cantSplit/>
        </w:trPr>
        <w:tc>
          <w:tcPr>
            <w:tcW w:w="9639" w:type="dxa"/>
          </w:tcPr>
          <w:p w14:paraId="0B57E89E" w14:textId="77777777" w:rsidR="009559CB" w:rsidRPr="009B6FBA" w:rsidRDefault="009559CB" w:rsidP="00EA5B55">
            <w:pPr>
              <w:pStyle w:val="TAL"/>
              <w:rPr>
                <w:b/>
                <w:i/>
              </w:rPr>
            </w:pPr>
            <w:r w:rsidRPr="009B6FBA">
              <w:rPr>
                <w:b/>
                <w:i/>
              </w:rPr>
              <w:t>physical-ARP-unc</w:t>
            </w:r>
          </w:p>
          <w:p w14:paraId="4683BD41" w14:textId="77777777" w:rsidR="009559CB" w:rsidRPr="009B6FBA" w:rsidRDefault="009559CB" w:rsidP="00EA5B55">
            <w:pPr>
              <w:pStyle w:val="TAL"/>
              <w:rPr>
                <w:rFonts w:cs="Arial"/>
                <w:b/>
                <w:i/>
                <w:szCs w:val="18"/>
              </w:rPr>
            </w:pPr>
            <w:r w:rsidRPr="009B6FBA">
              <w:t>This field specifies the uncertainty of the ARP coordinates.</w:t>
            </w:r>
          </w:p>
        </w:tc>
      </w:tr>
      <w:tr w:rsidR="009F32C9" w:rsidRPr="009B6FBA"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9B6FBA" w:rsidRDefault="003F0160" w:rsidP="005903F8">
            <w:pPr>
              <w:pStyle w:val="TAL"/>
              <w:rPr>
                <w:b/>
                <w:bCs/>
                <w:i/>
                <w:iCs/>
              </w:rPr>
            </w:pPr>
            <w:r w:rsidRPr="009B6FBA">
              <w:rPr>
                <w:b/>
                <w:bCs/>
                <w:i/>
                <w:iCs/>
              </w:rPr>
              <w:t>equalIntegerAmbiguityLevel</w:t>
            </w:r>
          </w:p>
          <w:p w14:paraId="4463BF21" w14:textId="77777777" w:rsidR="003F0160" w:rsidRPr="009B6FBA" w:rsidRDefault="003F0160" w:rsidP="005903F8">
            <w:pPr>
              <w:pStyle w:val="TAL"/>
            </w:pPr>
            <w:r w:rsidRPr="009B6FBA">
              <w:t xml:space="preserve">This field specifies the integer ambiguity level of this reference station in relation to other reference stations. Either, </w:t>
            </w:r>
            <w:r w:rsidR="00A93840" w:rsidRPr="009B6FBA">
              <w:t xml:space="preserve">the presence or absence of </w:t>
            </w:r>
            <w:r w:rsidR="00A93840" w:rsidRPr="009B6FBA">
              <w:rPr>
                <w:i/>
                <w:iCs/>
              </w:rPr>
              <w:t>allReferenceStations</w:t>
            </w:r>
            <w:r w:rsidR="00A93840" w:rsidRPr="009B6FBA">
              <w:t xml:space="preserve"> indicates</w:t>
            </w:r>
            <w:r w:rsidRPr="009B6FBA">
              <w:t xml:space="preserve"> whether the integer ambiguity level may be assumed to be aligned between all reference stations or not (interpreted as no alignment is facilitated from the location server), or </w:t>
            </w:r>
            <w:r w:rsidR="00A93840" w:rsidRPr="009B6FBA">
              <w:rPr>
                <w:i/>
                <w:iCs/>
              </w:rPr>
              <w:t>referenceStationList</w:t>
            </w:r>
            <w:r w:rsidR="00A93840" w:rsidRPr="009B6FBA">
              <w:t xml:space="preserve"> provides</w:t>
            </w:r>
            <w:r w:rsidRPr="009B6FBA">
              <w:t xml:space="preserve"> a list of reference stations for which the integer ambiguity level may be assumed to be the same.</w:t>
            </w:r>
          </w:p>
        </w:tc>
      </w:tr>
    </w:tbl>
    <w:p w14:paraId="6A2AE2EE" w14:textId="77777777" w:rsidR="009559CB" w:rsidRPr="009B6FBA" w:rsidRDefault="009559CB" w:rsidP="009559CB"/>
    <w:p w14:paraId="0A50B023" w14:textId="77777777" w:rsidR="009559CB" w:rsidRPr="009B6FBA" w:rsidRDefault="009559CB" w:rsidP="009559CB">
      <w:pPr>
        <w:pStyle w:val="Heading4"/>
        <w:rPr>
          <w:i/>
        </w:rPr>
      </w:pPr>
      <w:bookmarkStart w:id="1430" w:name="_Toc27765235"/>
      <w:bookmarkStart w:id="1431" w:name="_Toc37680915"/>
      <w:bookmarkStart w:id="1432" w:name="_Toc46486486"/>
      <w:bookmarkStart w:id="1433" w:name="_Toc52546831"/>
      <w:bookmarkStart w:id="1434" w:name="_Toc52547361"/>
      <w:bookmarkStart w:id="1435" w:name="_Toc52547891"/>
      <w:bookmarkStart w:id="1436" w:name="_Toc52548421"/>
      <w:bookmarkStart w:id="1437" w:name="_Toc163151277"/>
      <w:r w:rsidRPr="009B6FBA">
        <w:rPr>
          <w:i/>
        </w:rPr>
        <w:t>–</w:t>
      </w:r>
      <w:r w:rsidRPr="009B6FBA">
        <w:rPr>
          <w:i/>
        </w:rPr>
        <w:tab/>
        <w:t>GNSS-RTK-CommonObservationInfo</w:t>
      </w:r>
      <w:bookmarkEnd w:id="1430"/>
      <w:bookmarkEnd w:id="1431"/>
      <w:bookmarkEnd w:id="1432"/>
      <w:bookmarkEnd w:id="1433"/>
      <w:bookmarkEnd w:id="1434"/>
      <w:bookmarkEnd w:id="1435"/>
      <w:bookmarkEnd w:id="1436"/>
      <w:bookmarkEnd w:id="1437"/>
    </w:p>
    <w:p w14:paraId="5481E2DD" w14:textId="77777777" w:rsidR="009559CB" w:rsidRPr="009B6FBA" w:rsidRDefault="009559CB" w:rsidP="009559CB">
      <w:pPr>
        <w:rPr>
          <w:i/>
        </w:rPr>
      </w:pPr>
      <w:r w:rsidRPr="009B6FBA">
        <w:t xml:space="preserve">The IE </w:t>
      </w:r>
      <w:r w:rsidRPr="009B6FBA">
        <w:rPr>
          <w:i/>
        </w:rPr>
        <w:t>GNSS-RTK-CommonObservationInfo</w:t>
      </w:r>
      <w:r w:rsidRPr="009B6FBA">
        <w:rPr>
          <w:noProof/>
        </w:rPr>
        <w:t xml:space="preserve"> is</w:t>
      </w:r>
      <w:r w:rsidRPr="009B6FBA">
        <w:t xml:space="preserve"> used by the location server to provide common information applicable to the IE </w:t>
      </w:r>
      <w:r w:rsidRPr="009B6FBA">
        <w:rPr>
          <w:i/>
        </w:rPr>
        <w:t>GNSS-RTK-Observations.</w:t>
      </w:r>
    </w:p>
    <w:p w14:paraId="15E92250" w14:textId="77777777" w:rsidR="009559CB" w:rsidRPr="009B6FBA" w:rsidRDefault="009559CB" w:rsidP="009559CB">
      <w:r w:rsidRPr="009B6FBA">
        <w:rPr>
          <w:noProof/>
        </w:rPr>
        <w:t xml:space="preserve">The parameters provided in </w:t>
      </w:r>
      <w:r w:rsidRPr="009B6FBA">
        <w:t xml:space="preserve">IE </w:t>
      </w:r>
      <w:r w:rsidRPr="009B6FBA">
        <w:rPr>
          <w:i/>
        </w:rPr>
        <w:t>GNSS-RTK-CommonObservationInfo</w:t>
      </w:r>
      <w:r w:rsidRPr="009B6FBA">
        <w:t xml:space="preserve"> are used as specified for message type 1071-1127 in [30].</w:t>
      </w:r>
    </w:p>
    <w:p w14:paraId="2BD60B5D" w14:textId="77777777" w:rsidR="009559CB" w:rsidRPr="009B6FBA" w:rsidRDefault="009559CB" w:rsidP="009559CB">
      <w:pPr>
        <w:pStyle w:val="PL"/>
        <w:shd w:val="clear" w:color="auto" w:fill="E6E6E6"/>
      </w:pPr>
      <w:r w:rsidRPr="009B6FBA">
        <w:t>-- ASN1START</w:t>
      </w:r>
    </w:p>
    <w:p w14:paraId="4D7EC062" w14:textId="77777777" w:rsidR="009559CB" w:rsidRPr="009B6FBA" w:rsidRDefault="009559CB" w:rsidP="009559CB">
      <w:pPr>
        <w:pStyle w:val="PL"/>
        <w:shd w:val="clear" w:color="auto" w:fill="E6E6E6"/>
        <w:rPr>
          <w:snapToGrid w:val="0"/>
        </w:rPr>
      </w:pPr>
    </w:p>
    <w:p w14:paraId="12A74207" w14:textId="77777777" w:rsidR="009559CB" w:rsidRPr="009B6FBA" w:rsidRDefault="009559CB" w:rsidP="009559CB">
      <w:pPr>
        <w:pStyle w:val="PL"/>
        <w:shd w:val="clear" w:color="auto" w:fill="E6E6E6"/>
        <w:rPr>
          <w:snapToGrid w:val="0"/>
        </w:rPr>
      </w:pPr>
      <w:r w:rsidRPr="009B6FBA">
        <w:rPr>
          <w:snapToGrid w:val="0"/>
        </w:rPr>
        <w:t>GNSS-RTK-CommonObservationInfo-r15 ::= SEQUENCE {</w:t>
      </w:r>
    </w:p>
    <w:p w14:paraId="359CB287" w14:textId="77777777" w:rsidR="009559CB" w:rsidRPr="009B6FBA" w:rsidRDefault="009559CB" w:rsidP="009559CB">
      <w:pPr>
        <w:pStyle w:val="PL"/>
        <w:shd w:val="clear" w:color="auto" w:fill="E6E6E6"/>
        <w:rPr>
          <w:snapToGrid w:val="0"/>
        </w:rPr>
      </w:pPr>
      <w:r w:rsidRPr="009B6FBA">
        <w:rPr>
          <w:snapToGrid w:val="0"/>
        </w:rPr>
        <w:tab/>
        <w:t>referenceStationID-r15</w:t>
      </w:r>
      <w:r w:rsidRPr="009B6FBA">
        <w:rPr>
          <w:snapToGrid w:val="0"/>
        </w:rPr>
        <w:tab/>
      </w:r>
      <w:r w:rsidRPr="009B6FBA">
        <w:rPr>
          <w:snapToGrid w:val="0"/>
        </w:rPr>
        <w:tab/>
      </w:r>
      <w:r w:rsidRPr="009B6FBA">
        <w:rPr>
          <w:snapToGrid w:val="0"/>
        </w:rPr>
        <w:tab/>
      </w:r>
      <w:r w:rsidRPr="009B6FBA">
        <w:rPr>
          <w:snapToGrid w:val="0"/>
        </w:rPr>
        <w:tab/>
        <w:t>GNSS-ReferenceStationID-r15,</w:t>
      </w:r>
    </w:p>
    <w:p w14:paraId="5779B06B" w14:textId="77777777" w:rsidR="009559CB" w:rsidRPr="009B6FBA" w:rsidRDefault="009559CB" w:rsidP="009559CB">
      <w:pPr>
        <w:pStyle w:val="PL"/>
        <w:shd w:val="clear" w:color="auto" w:fill="E6E6E6"/>
        <w:rPr>
          <w:snapToGrid w:val="0"/>
        </w:rPr>
      </w:pPr>
      <w:r w:rsidRPr="009B6FBA">
        <w:rPr>
          <w:snapToGrid w:val="0"/>
        </w:rPr>
        <w:tab/>
        <w:t>clockSteeringIndicator-r15</w:t>
      </w:r>
      <w:r w:rsidRPr="009B6FBA">
        <w:rPr>
          <w:snapToGrid w:val="0"/>
        </w:rPr>
        <w:tab/>
      </w:r>
      <w:r w:rsidRPr="009B6FBA">
        <w:rPr>
          <w:snapToGrid w:val="0"/>
        </w:rPr>
        <w:tab/>
      </w:r>
      <w:r w:rsidRPr="009B6FBA">
        <w:rPr>
          <w:snapToGrid w:val="0"/>
        </w:rPr>
        <w:tab/>
        <w:t>INTEGER (0..3),</w:t>
      </w:r>
    </w:p>
    <w:p w14:paraId="7271EEBB" w14:textId="77777777" w:rsidR="009559CB" w:rsidRPr="009B6FBA" w:rsidRDefault="009559CB" w:rsidP="009559CB">
      <w:pPr>
        <w:pStyle w:val="PL"/>
        <w:shd w:val="clear" w:color="auto" w:fill="E6E6E6"/>
        <w:rPr>
          <w:snapToGrid w:val="0"/>
        </w:rPr>
      </w:pPr>
      <w:r w:rsidRPr="009B6FBA">
        <w:rPr>
          <w:snapToGrid w:val="0"/>
        </w:rPr>
        <w:tab/>
        <w:t>externalClockIndicator-r15</w:t>
      </w:r>
      <w:r w:rsidRPr="009B6FBA">
        <w:rPr>
          <w:snapToGrid w:val="0"/>
        </w:rPr>
        <w:tab/>
      </w:r>
      <w:r w:rsidRPr="009B6FBA">
        <w:rPr>
          <w:snapToGrid w:val="0"/>
        </w:rPr>
        <w:tab/>
      </w:r>
      <w:r w:rsidRPr="009B6FBA">
        <w:rPr>
          <w:snapToGrid w:val="0"/>
        </w:rPr>
        <w:tab/>
        <w:t>INTEGER (0..3),</w:t>
      </w:r>
    </w:p>
    <w:p w14:paraId="17E0716D" w14:textId="77777777" w:rsidR="009559CB" w:rsidRPr="009B6FBA" w:rsidRDefault="009559CB" w:rsidP="009559CB">
      <w:pPr>
        <w:pStyle w:val="PL"/>
        <w:shd w:val="clear" w:color="auto" w:fill="E6E6E6"/>
        <w:rPr>
          <w:snapToGrid w:val="0"/>
        </w:rPr>
      </w:pPr>
      <w:r w:rsidRPr="009B6FBA">
        <w:rPr>
          <w:snapToGrid w:val="0"/>
        </w:rPr>
        <w:tab/>
        <w:t>smoothingIndicator-r15</w:t>
      </w:r>
      <w:r w:rsidRPr="009B6FBA">
        <w:rPr>
          <w:snapToGrid w:val="0"/>
        </w:rPr>
        <w:tab/>
      </w:r>
      <w:r w:rsidRPr="009B6FBA">
        <w:rPr>
          <w:snapToGrid w:val="0"/>
        </w:rPr>
        <w:tab/>
      </w:r>
      <w:r w:rsidRPr="009B6FBA">
        <w:rPr>
          <w:snapToGrid w:val="0"/>
        </w:rPr>
        <w:tab/>
      </w:r>
      <w:r w:rsidRPr="009B6FBA">
        <w:rPr>
          <w:snapToGrid w:val="0"/>
        </w:rPr>
        <w:tab/>
        <w:t>BIT STRING (SIZE(1)),</w:t>
      </w:r>
    </w:p>
    <w:p w14:paraId="186C0EE2" w14:textId="77777777" w:rsidR="009559CB" w:rsidRPr="009B6FBA" w:rsidRDefault="009559CB" w:rsidP="009559CB">
      <w:pPr>
        <w:pStyle w:val="PL"/>
        <w:shd w:val="clear" w:color="auto" w:fill="E6E6E6"/>
        <w:rPr>
          <w:snapToGrid w:val="0"/>
        </w:rPr>
      </w:pPr>
      <w:r w:rsidRPr="009B6FBA">
        <w:rPr>
          <w:snapToGrid w:val="0"/>
        </w:rPr>
        <w:tab/>
        <w:t>smoothingInterval-r15</w:t>
      </w:r>
      <w:r w:rsidRPr="009B6FBA">
        <w:rPr>
          <w:snapToGrid w:val="0"/>
        </w:rPr>
        <w:tab/>
      </w:r>
      <w:r w:rsidRPr="009B6FBA">
        <w:rPr>
          <w:snapToGrid w:val="0"/>
        </w:rPr>
        <w:tab/>
      </w:r>
      <w:r w:rsidRPr="009B6FBA">
        <w:rPr>
          <w:snapToGrid w:val="0"/>
        </w:rPr>
        <w:tab/>
      </w:r>
      <w:r w:rsidRPr="009B6FBA">
        <w:rPr>
          <w:snapToGrid w:val="0"/>
        </w:rPr>
        <w:tab/>
        <w:t>BIT STRING (SIZE(3)),</w:t>
      </w:r>
    </w:p>
    <w:p w14:paraId="0483B4FE" w14:textId="77777777" w:rsidR="009559CB" w:rsidRPr="009B6FBA" w:rsidRDefault="009559CB" w:rsidP="009559CB">
      <w:pPr>
        <w:pStyle w:val="PL"/>
        <w:shd w:val="clear" w:color="auto" w:fill="E6E6E6"/>
        <w:rPr>
          <w:snapToGrid w:val="0"/>
        </w:rPr>
      </w:pPr>
      <w:r w:rsidRPr="009B6FBA">
        <w:rPr>
          <w:snapToGrid w:val="0"/>
        </w:rPr>
        <w:tab/>
        <w:t>...</w:t>
      </w:r>
    </w:p>
    <w:p w14:paraId="4BC3334A" w14:textId="77777777" w:rsidR="009559CB" w:rsidRPr="009B6FBA" w:rsidRDefault="009559CB" w:rsidP="009559CB">
      <w:pPr>
        <w:pStyle w:val="PL"/>
        <w:shd w:val="clear" w:color="auto" w:fill="E6E6E6"/>
        <w:rPr>
          <w:snapToGrid w:val="0"/>
        </w:rPr>
      </w:pPr>
      <w:r w:rsidRPr="009B6FBA">
        <w:rPr>
          <w:snapToGrid w:val="0"/>
        </w:rPr>
        <w:t>}</w:t>
      </w:r>
    </w:p>
    <w:p w14:paraId="1A936E82" w14:textId="77777777" w:rsidR="009559CB" w:rsidRPr="009B6FBA" w:rsidRDefault="009559CB" w:rsidP="009559CB">
      <w:pPr>
        <w:pStyle w:val="PL"/>
        <w:shd w:val="clear" w:color="auto" w:fill="E6E6E6"/>
      </w:pPr>
    </w:p>
    <w:p w14:paraId="250335CA" w14:textId="77777777" w:rsidR="009559CB" w:rsidRPr="009B6FBA" w:rsidRDefault="009559CB" w:rsidP="009559CB">
      <w:pPr>
        <w:pStyle w:val="PL"/>
        <w:shd w:val="clear" w:color="auto" w:fill="E6E6E6"/>
      </w:pPr>
      <w:r w:rsidRPr="009B6FBA">
        <w:t>-- ASN1STOP</w:t>
      </w:r>
    </w:p>
    <w:p w14:paraId="07334194" w14:textId="77777777" w:rsidR="009559CB" w:rsidRPr="009B6FBA"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243D0159" w14:textId="77777777" w:rsidTr="00EA5B55">
        <w:trPr>
          <w:cantSplit/>
          <w:tblHeader/>
        </w:trPr>
        <w:tc>
          <w:tcPr>
            <w:tcW w:w="9639" w:type="dxa"/>
          </w:tcPr>
          <w:p w14:paraId="54679146" w14:textId="77777777" w:rsidR="009559CB" w:rsidRPr="009B6FBA" w:rsidRDefault="009559CB" w:rsidP="00EA5B55">
            <w:pPr>
              <w:pStyle w:val="TAH"/>
            </w:pPr>
            <w:r w:rsidRPr="009B6FBA">
              <w:rPr>
                <w:i/>
                <w:snapToGrid w:val="0"/>
              </w:rPr>
              <w:t>GNSS-RTK-CommonObservationInfo</w:t>
            </w:r>
            <w:r w:rsidRPr="009B6FBA">
              <w:rPr>
                <w:snapToGrid w:val="0"/>
              </w:rPr>
              <w:t xml:space="preserve"> </w:t>
            </w:r>
            <w:r w:rsidRPr="009B6FBA">
              <w:rPr>
                <w:iCs/>
                <w:noProof/>
              </w:rPr>
              <w:t>field descriptions</w:t>
            </w:r>
          </w:p>
        </w:tc>
      </w:tr>
      <w:tr w:rsidR="009B6FBA" w:rsidRPr="009B6FBA" w14:paraId="76F30109" w14:textId="77777777" w:rsidTr="00EA5B55">
        <w:trPr>
          <w:cantSplit/>
        </w:trPr>
        <w:tc>
          <w:tcPr>
            <w:tcW w:w="9639" w:type="dxa"/>
          </w:tcPr>
          <w:p w14:paraId="536981C8" w14:textId="77777777" w:rsidR="009559CB" w:rsidRPr="009B6FBA" w:rsidRDefault="009559CB" w:rsidP="00EA5B55">
            <w:pPr>
              <w:pStyle w:val="TAL"/>
              <w:rPr>
                <w:b/>
                <w:i/>
                <w:snapToGrid w:val="0"/>
              </w:rPr>
            </w:pPr>
            <w:r w:rsidRPr="009B6FBA">
              <w:rPr>
                <w:b/>
                <w:i/>
                <w:snapToGrid w:val="0"/>
              </w:rPr>
              <w:t>referenceStationID</w:t>
            </w:r>
          </w:p>
          <w:p w14:paraId="11A4B651" w14:textId="77777777" w:rsidR="009559CB" w:rsidRPr="009B6FBA" w:rsidRDefault="009559CB" w:rsidP="00EA5B55">
            <w:pPr>
              <w:pStyle w:val="TAL"/>
              <w:rPr>
                <w:snapToGrid w:val="0"/>
              </w:rPr>
            </w:pPr>
            <w:r w:rsidRPr="009B6FBA">
              <w:rPr>
                <w:snapToGrid w:val="0"/>
              </w:rPr>
              <w:t xml:space="preserve">This field specifies the Station ID for which the </w:t>
            </w:r>
            <w:r w:rsidRPr="009B6FBA">
              <w:rPr>
                <w:bCs/>
                <w:i/>
                <w:noProof/>
              </w:rPr>
              <w:t>GNSS-RTK-Observations</w:t>
            </w:r>
            <w:r w:rsidRPr="009B6FBA">
              <w:rPr>
                <w:bCs/>
                <w:noProof/>
              </w:rPr>
              <w:t xml:space="preserve"> are provided.</w:t>
            </w:r>
          </w:p>
        </w:tc>
      </w:tr>
      <w:tr w:rsidR="009B6FBA" w:rsidRPr="009B6FBA" w14:paraId="576D767C" w14:textId="77777777" w:rsidTr="00EA5B55">
        <w:trPr>
          <w:cantSplit/>
        </w:trPr>
        <w:tc>
          <w:tcPr>
            <w:tcW w:w="9639" w:type="dxa"/>
          </w:tcPr>
          <w:p w14:paraId="637BBEA3" w14:textId="77777777" w:rsidR="009559CB" w:rsidRPr="009B6FBA" w:rsidRDefault="009559CB" w:rsidP="00EA5B55">
            <w:pPr>
              <w:pStyle w:val="TAL"/>
              <w:rPr>
                <w:b/>
                <w:i/>
                <w:snapToGrid w:val="0"/>
              </w:rPr>
            </w:pPr>
            <w:r w:rsidRPr="009B6FBA">
              <w:rPr>
                <w:b/>
                <w:i/>
                <w:snapToGrid w:val="0"/>
              </w:rPr>
              <w:t>clockSteeringIndicator</w:t>
            </w:r>
          </w:p>
          <w:p w14:paraId="1D4D6389" w14:textId="77777777" w:rsidR="009559CB" w:rsidRPr="009B6FBA" w:rsidRDefault="009559CB" w:rsidP="00EA5B55">
            <w:pPr>
              <w:pStyle w:val="TAL"/>
              <w:rPr>
                <w:snapToGrid w:val="0"/>
              </w:rPr>
            </w:pPr>
            <w:r w:rsidRPr="009B6FBA">
              <w:rPr>
                <w:snapToGrid w:val="0"/>
              </w:rPr>
              <w:t>This field provides the clock steering indicator. The interpretation of the value is as follows:</w:t>
            </w:r>
          </w:p>
          <w:p w14:paraId="3CF03CF6" w14:textId="6974FD19" w:rsidR="009559CB" w:rsidRPr="009B6FBA" w:rsidRDefault="009559CB" w:rsidP="00EA5B55">
            <w:pPr>
              <w:pStyle w:val="TAL"/>
            </w:pPr>
            <w:r w:rsidRPr="009B6FBA">
              <w:rPr>
                <w:snapToGrid w:val="0"/>
              </w:rPr>
              <w:tab/>
            </w:r>
            <w:r w:rsidRPr="009B6FBA">
              <w:t>0</w:t>
            </w:r>
            <w:r w:rsidR="000F6606" w:rsidRPr="009B6FBA">
              <w:rPr>
                <w:snapToGrid w:val="0"/>
              </w:rPr>
              <w:tab/>
            </w:r>
            <w:r w:rsidRPr="009B6FBA">
              <w:t>clock steering is not applied</w:t>
            </w:r>
          </w:p>
          <w:p w14:paraId="675F7A10" w14:textId="77777777" w:rsidR="009559CB" w:rsidRPr="009B6FBA" w:rsidRDefault="009559CB" w:rsidP="00EA5B55">
            <w:pPr>
              <w:pStyle w:val="TAL"/>
            </w:pPr>
            <w:r w:rsidRPr="009B6FBA">
              <w:rPr>
                <w:snapToGrid w:val="0"/>
              </w:rPr>
              <w:tab/>
            </w:r>
            <w:r w:rsidRPr="009B6FBA">
              <w:rPr>
                <w:snapToGrid w:val="0"/>
              </w:rPr>
              <w:tab/>
            </w:r>
            <w:r w:rsidRPr="009B6FBA">
              <w:t>In this case</w:t>
            </w:r>
            <w:r w:rsidR="00964284" w:rsidRPr="009B6FBA">
              <w:t>, the</w:t>
            </w:r>
            <w:r w:rsidRPr="009B6FBA">
              <w:t xml:space="preserve"> receiver clock must be kept in the range of ±1 ms (approximately ±300 km)</w:t>
            </w:r>
          </w:p>
          <w:p w14:paraId="54DAA9B4" w14:textId="20ACD178" w:rsidR="009559CB" w:rsidRPr="009B6FBA" w:rsidRDefault="009559CB" w:rsidP="00EA5B55">
            <w:pPr>
              <w:pStyle w:val="TAL"/>
            </w:pPr>
            <w:r w:rsidRPr="009B6FBA">
              <w:rPr>
                <w:snapToGrid w:val="0"/>
              </w:rPr>
              <w:tab/>
            </w:r>
            <w:r w:rsidRPr="009B6FBA">
              <w:t>1</w:t>
            </w:r>
            <w:r w:rsidRPr="009B6FBA">
              <w:rPr>
                <w:snapToGrid w:val="0"/>
              </w:rPr>
              <w:tab/>
            </w:r>
            <w:r w:rsidRPr="009B6FBA">
              <w:t>clock steering has been applied</w:t>
            </w:r>
          </w:p>
          <w:p w14:paraId="63AD3BD3" w14:textId="77777777" w:rsidR="009559CB" w:rsidRPr="009B6FBA" w:rsidRDefault="009559CB" w:rsidP="00EA5B55">
            <w:pPr>
              <w:pStyle w:val="TAL"/>
            </w:pPr>
            <w:r w:rsidRPr="009B6FBA">
              <w:rPr>
                <w:snapToGrid w:val="0"/>
              </w:rPr>
              <w:tab/>
            </w:r>
            <w:r w:rsidRPr="009B6FBA">
              <w:rPr>
                <w:snapToGrid w:val="0"/>
              </w:rPr>
              <w:tab/>
            </w:r>
            <w:r w:rsidRPr="009B6FBA">
              <w:t>In this case</w:t>
            </w:r>
            <w:r w:rsidR="00964284" w:rsidRPr="009B6FBA">
              <w:t>, the</w:t>
            </w:r>
            <w:r w:rsidRPr="009B6FBA">
              <w:t xml:space="preserve"> receiver clock must be kept in the range of ±1 microsecond (approximately ±300 </w:t>
            </w:r>
            <w:r w:rsidR="00964284" w:rsidRPr="009B6FBA">
              <w:t>metres</w:t>
            </w:r>
            <w:r w:rsidRPr="009B6FBA">
              <w:t>).</w:t>
            </w:r>
          </w:p>
          <w:p w14:paraId="07DCFAE7" w14:textId="52AE78D5" w:rsidR="009559CB" w:rsidRPr="009B6FBA" w:rsidRDefault="009559CB" w:rsidP="00EA5B55">
            <w:pPr>
              <w:pStyle w:val="TAL"/>
            </w:pPr>
            <w:r w:rsidRPr="009B6FBA">
              <w:rPr>
                <w:snapToGrid w:val="0"/>
              </w:rPr>
              <w:tab/>
            </w:r>
            <w:r w:rsidRPr="009B6FBA">
              <w:t>2</w:t>
            </w:r>
            <w:r w:rsidRPr="009B6FBA">
              <w:rPr>
                <w:snapToGrid w:val="0"/>
              </w:rPr>
              <w:tab/>
            </w:r>
            <w:r w:rsidRPr="009B6FBA">
              <w:t>unknown clock steering status</w:t>
            </w:r>
          </w:p>
          <w:p w14:paraId="43921CF3" w14:textId="747D020E" w:rsidR="009559CB" w:rsidRPr="009B6FBA" w:rsidRDefault="009559CB" w:rsidP="00EA5B55">
            <w:pPr>
              <w:pStyle w:val="TAL"/>
              <w:rPr>
                <w:bCs/>
                <w:iCs/>
              </w:rPr>
            </w:pPr>
            <w:r w:rsidRPr="009B6FBA">
              <w:rPr>
                <w:snapToGrid w:val="0"/>
              </w:rPr>
              <w:tab/>
            </w:r>
            <w:r w:rsidRPr="009B6FBA">
              <w:t>3</w:t>
            </w:r>
            <w:r w:rsidRPr="009B6FBA">
              <w:rPr>
                <w:snapToGrid w:val="0"/>
              </w:rPr>
              <w:tab/>
            </w:r>
            <w:r w:rsidRPr="009B6FBA">
              <w:t>reserved</w:t>
            </w:r>
          </w:p>
        </w:tc>
      </w:tr>
      <w:tr w:rsidR="009B6FBA" w:rsidRPr="009B6FBA" w14:paraId="14B80C55" w14:textId="77777777" w:rsidTr="00EA5B55">
        <w:trPr>
          <w:cantSplit/>
        </w:trPr>
        <w:tc>
          <w:tcPr>
            <w:tcW w:w="9639" w:type="dxa"/>
          </w:tcPr>
          <w:p w14:paraId="1D675594" w14:textId="77777777" w:rsidR="009559CB" w:rsidRPr="009B6FBA" w:rsidRDefault="009559CB" w:rsidP="00EA5B55">
            <w:pPr>
              <w:pStyle w:val="TAL"/>
              <w:rPr>
                <w:b/>
                <w:i/>
                <w:snapToGrid w:val="0"/>
              </w:rPr>
            </w:pPr>
            <w:r w:rsidRPr="009B6FBA">
              <w:rPr>
                <w:b/>
                <w:i/>
                <w:snapToGrid w:val="0"/>
              </w:rPr>
              <w:t>externalClockIndicator</w:t>
            </w:r>
          </w:p>
          <w:p w14:paraId="204AE323" w14:textId="77777777" w:rsidR="009559CB" w:rsidRPr="009B6FBA" w:rsidRDefault="009559CB" w:rsidP="00EA5B55">
            <w:pPr>
              <w:pStyle w:val="TAL"/>
              <w:rPr>
                <w:snapToGrid w:val="0"/>
              </w:rPr>
            </w:pPr>
            <w:r w:rsidRPr="009B6FBA">
              <w:rPr>
                <w:snapToGrid w:val="0"/>
              </w:rPr>
              <w:t>This field provides the external clock indicator. The interpretation of the value is as follows:</w:t>
            </w:r>
          </w:p>
          <w:p w14:paraId="73F87D6B" w14:textId="6B83D11B" w:rsidR="009559CB" w:rsidRPr="009B6FBA" w:rsidRDefault="009559CB" w:rsidP="00EA5B55">
            <w:pPr>
              <w:pStyle w:val="TAL"/>
            </w:pPr>
            <w:r w:rsidRPr="009B6FBA">
              <w:rPr>
                <w:snapToGrid w:val="0"/>
              </w:rPr>
              <w:tab/>
            </w:r>
            <w:r w:rsidRPr="009B6FBA">
              <w:t>0</w:t>
            </w:r>
            <w:r w:rsidRPr="009B6FBA">
              <w:rPr>
                <w:snapToGrid w:val="0"/>
              </w:rPr>
              <w:tab/>
            </w:r>
            <w:r w:rsidRPr="009B6FBA">
              <w:t>internal clock is used</w:t>
            </w:r>
          </w:p>
          <w:p w14:paraId="1EF06B8F" w14:textId="30C889FC" w:rsidR="009559CB" w:rsidRPr="009B6FBA" w:rsidRDefault="009559CB" w:rsidP="00EA5B55">
            <w:pPr>
              <w:pStyle w:val="TAL"/>
            </w:pPr>
            <w:r w:rsidRPr="009B6FBA">
              <w:rPr>
                <w:snapToGrid w:val="0"/>
              </w:rPr>
              <w:tab/>
            </w:r>
            <w:r w:rsidRPr="009B6FBA">
              <w:t>1</w:t>
            </w:r>
            <w:r w:rsidRPr="009B6FBA">
              <w:rPr>
                <w:snapToGrid w:val="0"/>
              </w:rPr>
              <w:tab/>
            </w:r>
            <w:r w:rsidRPr="009B6FBA">
              <w:t>external clock is used, clock status is "locked"</w:t>
            </w:r>
          </w:p>
          <w:p w14:paraId="085AFFD4" w14:textId="116F6112" w:rsidR="009559CB" w:rsidRPr="009B6FBA" w:rsidRDefault="009559CB" w:rsidP="00EA5B55">
            <w:pPr>
              <w:pStyle w:val="TAL"/>
            </w:pPr>
            <w:r w:rsidRPr="009B6FBA">
              <w:rPr>
                <w:snapToGrid w:val="0"/>
              </w:rPr>
              <w:tab/>
            </w:r>
            <w:r w:rsidRPr="009B6FBA">
              <w:t>2</w:t>
            </w:r>
            <w:r w:rsidRPr="009B6FBA">
              <w:rPr>
                <w:snapToGrid w:val="0"/>
              </w:rPr>
              <w:tab/>
            </w:r>
            <w:r w:rsidRPr="009B6FBA">
              <w:t>external clock is used, clock status is "not locked", which may indicate external clock failure and that the</w:t>
            </w:r>
            <w:r w:rsidRPr="009B6FBA">
              <w:rPr>
                <w:snapToGrid w:val="0"/>
              </w:rPr>
              <w:tab/>
            </w:r>
            <w:r w:rsidRPr="009B6FBA">
              <w:rPr>
                <w:snapToGrid w:val="0"/>
              </w:rPr>
              <w:tab/>
            </w:r>
            <w:r w:rsidRPr="009B6FBA">
              <w:rPr>
                <w:snapToGrid w:val="0"/>
              </w:rPr>
              <w:tab/>
            </w:r>
            <w:r w:rsidRPr="009B6FBA">
              <w:rPr>
                <w:snapToGrid w:val="0"/>
              </w:rPr>
              <w:tab/>
            </w:r>
            <w:r w:rsidRPr="009B6FBA">
              <w:t>transmitted data may not be reliable.</w:t>
            </w:r>
          </w:p>
          <w:p w14:paraId="2615284E" w14:textId="73E49A86" w:rsidR="009559CB" w:rsidRPr="009B6FBA" w:rsidRDefault="009559CB" w:rsidP="00EA5B55">
            <w:pPr>
              <w:pStyle w:val="TAL"/>
              <w:rPr>
                <w:rFonts w:eastAsia="Malgun Gothic"/>
              </w:rPr>
            </w:pPr>
            <w:r w:rsidRPr="009B6FBA">
              <w:rPr>
                <w:snapToGrid w:val="0"/>
              </w:rPr>
              <w:tab/>
            </w:r>
            <w:r w:rsidRPr="009B6FBA">
              <w:t>3</w:t>
            </w:r>
            <w:r w:rsidRPr="009B6FBA">
              <w:rPr>
                <w:snapToGrid w:val="0"/>
              </w:rPr>
              <w:tab/>
            </w:r>
            <w:r w:rsidRPr="009B6FBA">
              <w:t>unknown clock is used</w:t>
            </w:r>
          </w:p>
        </w:tc>
      </w:tr>
      <w:tr w:rsidR="009B6FBA" w:rsidRPr="009B6FBA" w14:paraId="5FD1DBDA" w14:textId="77777777" w:rsidTr="00EA5B55">
        <w:trPr>
          <w:cantSplit/>
        </w:trPr>
        <w:tc>
          <w:tcPr>
            <w:tcW w:w="9639" w:type="dxa"/>
          </w:tcPr>
          <w:p w14:paraId="73BDE41B" w14:textId="77777777" w:rsidR="009559CB" w:rsidRPr="009B6FBA" w:rsidRDefault="009559CB" w:rsidP="00EA5B55">
            <w:pPr>
              <w:pStyle w:val="TAL"/>
              <w:rPr>
                <w:b/>
                <w:i/>
                <w:snapToGrid w:val="0"/>
              </w:rPr>
            </w:pPr>
            <w:r w:rsidRPr="009B6FBA">
              <w:rPr>
                <w:b/>
                <w:i/>
                <w:snapToGrid w:val="0"/>
              </w:rPr>
              <w:t>smoothingIndicator</w:t>
            </w:r>
          </w:p>
          <w:p w14:paraId="56E4C7BC" w14:textId="77777777" w:rsidR="009559CB" w:rsidRPr="009B6FBA" w:rsidRDefault="009559CB" w:rsidP="00EA5B55">
            <w:pPr>
              <w:pStyle w:val="TAL"/>
              <w:rPr>
                <w:snapToGrid w:val="0"/>
              </w:rPr>
            </w:pPr>
            <w:r w:rsidRPr="009B6FBA">
              <w:rPr>
                <w:bCs/>
                <w:iCs/>
              </w:rPr>
              <w:t xml:space="preserve">This field provides the GNSS Divergence-free Smoothing Indicator. </w:t>
            </w:r>
            <w:r w:rsidRPr="009B6FBA">
              <w:rPr>
                <w:snapToGrid w:val="0"/>
              </w:rPr>
              <w:t>The interpretation of the value is as follows:</w:t>
            </w:r>
          </w:p>
          <w:p w14:paraId="21CF4EBE" w14:textId="77777777" w:rsidR="009559CB" w:rsidRPr="009B6FBA" w:rsidRDefault="009559CB" w:rsidP="00EA5B55">
            <w:pPr>
              <w:pStyle w:val="TAL"/>
              <w:rPr>
                <w:bCs/>
                <w:iCs/>
              </w:rPr>
            </w:pPr>
            <w:r w:rsidRPr="009B6FBA">
              <w:rPr>
                <w:snapToGrid w:val="0"/>
              </w:rPr>
              <w:tab/>
            </w:r>
            <w:r w:rsidRPr="009B6FBA">
              <w:rPr>
                <w:bCs/>
                <w:iCs/>
              </w:rPr>
              <w:t>1</w:t>
            </w:r>
            <w:r w:rsidRPr="009B6FBA">
              <w:rPr>
                <w:snapToGrid w:val="0"/>
              </w:rPr>
              <w:tab/>
            </w:r>
            <w:r w:rsidRPr="009B6FBA">
              <w:rPr>
                <w:bCs/>
                <w:iCs/>
              </w:rPr>
              <w:t>Divergence-free smoothing is used</w:t>
            </w:r>
          </w:p>
          <w:p w14:paraId="290C8187" w14:textId="17BEC153" w:rsidR="009559CB" w:rsidRPr="009B6FBA" w:rsidRDefault="009559CB" w:rsidP="00EA5B55">
            <w:pPr>
              <w:pStyle w:val="TAL"/>
              <w:rPr>
                <w:bCs/>
                <w:iCs/>
              </w:rPr>
            </w:pPr>
            <w:r w:rsidRPr="009B6FBA">
              <w:rPr>
                <w:snapToGrid w:val="0"/>
              </w:rPr>
              <w:tab/>
            </w:r>
            <w:r w:rsidRPr="009B6FBA">
              <w:rPr>
                <w:bCs/>
                <w:iCs/>
              </w:rPr>
              <w:t>0</w:t>
            </w:r>
            <w:r w:rsidRPr="009B6FBA">
              <w:rPr>
                <w:snapToGrid w:val="0"/>
              </w:rPr>
              <w:tab/>
            </w:r>
            <w:r w:rsidRPr="009B6FBA">
              <w:rPr>
                <w:bCs/>
                <w:iCs/>
              </w:rPr>
              <w:t>Other type of smoothing is used</w:t>
            </w:r>
          </w:p>
        </w:tc>
      </w:tr>
      <w:tr w:rsidR="009559CB" w:rsidRPr="009B6FBA" w14:paraId="13955FB9" w14:textId="77777777" w:rsidTr="00EA5B55">
        <w:trPr>
          <w:cantSplit/>
        </w:trPr>
        <w:tc>
          <w:tcPr>
            <w:tcW w:w="9639" w:type="dxa"/>
          </w:tcPr>
          <w:p w14:paraId="10EC22CC" w14:textId="77777777" w:rsidR="009559CB" w:rsidRPr="009B6FBA" w:rsidRDefault="009559CB" w:rsidP="00EA5B55">
            <w:pPr>
              <w:pStyle w:val="TAL"/>
              <w:rPr>
                <w:b/>
                <w:i/>
                <w:snapToGrid w:val="0"/>
              </w:rPr>
            </w:pPr>
            <w:r w:rsidRPr="009B6FBA">
              <w:rPr>
                <w:b/>
                <w:i/>
                <w:snapToGrid w:val="0"/>
              </w:rPr>
              <w:t>smoothingInterval</w:t>
            </w:r>
          </w:p>
          <w:p w14:paraId="4DFFB577" w14:textId="77777777" w:rsidR="009559CB" w:rsidRPr="009B6FBA" w:rsidRDefault="009559CB" w:rsidP="00EA5B55">
            <w:pPr>
              <w:pStyle w:val="TAL"/>
              <w:rPr>
                <w:bCs/>
                <w:iCs/>
              </w:rPr>
            </w:pPr>
            <w:r w:rsidRPr="009B6FBA">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9B6FBA">
              <w:rPr>
                <w:bCs/>
                <w:iCs/>
              </w:rPr>
              <w:t>which the satellite is visible.</w:t>
            </w:r>
            <w:r w:rsidRPr="009B6FBA">
              <w:rPr>
                <w:bCs/>
                <w:iCs/>
              </w:rPr>
              <w:t xml:space="preserve"> A value of zero indicates no smoothing is used.</w:t>
            </w:r>
          </w:p>
          <w:p w14:paraId="65E16966" w14:textId="77777777" w:rsidR="009559CB" w:rsidRPr="009B6FBA" w:rsidRDefault="009559CB" w:rsidP="00EA5B55">
            <w:pPr>
              <w:pStyle w:val="TAL"/>
              <w:rPr>
                <w:bCs/>
                <w:iCs/>
              </w:rPr>
            </w:pPr>
            <w:r w:rsidRPr="009B6FBA">
              <w:rPr>
                <w:bCs/>
                <w:iCs/>
              </w:rPr>
              <w:t xml:space="preserve">See table </w:t>
            </w:r>
            <w:r w:rsidRPr="009B6FBA">
              <w:t>"</w:t>
            </w:r>
            <w:r w:rsidRPr="009B6FBA">
              <w:rPr>
                <w:bCs/>
                <w:i/>
              </w:rPr>
              <w:t>smoothingInterval</w:t>
            </w:r>
            <w:r w:rsidRPr="009B6FBA">
              <w:rPr>
                <w:bCs/>
                <w:iCs/>
              </w:rPr>
              <w:t xml:space="preserve"> value to Smoothing Interval relation</w:t>
            </w:r>
            <w:r w:rsidRPr="009B6FBA">
              <w:t>"</w:t>
            </w:r>
            <w:r w:rsidRPr="009B6FBA">
              <w:rPr>
                <w:bCs/>
                <w:iCs/>
              </w:rPr>
              <w:t xml:space="preserve"> below.</w:t>
            </w:r>
          </w:p>
        </w:tc>
      </w:tr>
    </w:tbl>
    <w:p w14:paraId="648604BC" w14:textId="77777777" w:rsidR="009559CB" w:rsidRPr="009B6FBA" w:rsidRDefault="009559CB" w:rsidP="009559CB"/>
    <w:p w14:paraId="047099E9" w14:textId="77777777" w:rsidR="009559CB" w:rsidRPr="009B6FBA" w:rsidRDefault="009559CB" w:rsidP="009559CB">
      <w:pPr>
        <w:pStyle w:val="TH"/>
      </w:pPr>
      <w:r w:rsidRPr="009B6FBA">
        <w:rPr>
          <w:i/>
          <w:noProof/>
        </w:rPr>
        <w:t xml:space="preserve">smoothingInterval </w:t>
      </w:r>
      <w:r w:rsidRPr="009B6FBA">
        <w:rPr>
          <w:noProof/>
        </w:rPr>
        <w:t xml:space="preserve">value to </w:t>
      </w:r>
      <w:r w:rsidRPr="009B6FBA">
        <w:rPr>
          <w:lang w:eastAsia="ko-KR"/>
        </w:rPr>
        <w:t>Smoothing Interval</w:t>
      </w:r>
      <w:r w:rsidRPr="009B6FBA">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9B6FBA" w:rsidRPr="009B6FBA" w14:paraId="1108CC56" w14:textId="77777777" w:rsidTr="00EA5B55">
        <w:trPr>
          <w:jc w:val="center"/>
        </w:trPr>
        <w:tc>
          <w:tcPr>
            <w:tcW w:w="1188" w:type="dxa"/>
            <w:shd w:val="clear" w:color="auto" w:fill="auto"/>
          </w:tcPr>
          <w:p w14:paraId="6ECD2B8D" w14:textId="77777777" w:rsidR="009559CB" w:rsidRPr="009B6FBA" w:rsidRDefault="00964284" w:rsidP="00EA5B55">
            <w:pPr>
              <w:pStyle w:val="TAH"/>
              <w:rPr>
                <w:lang w:eastAsia="ko-KR"/>
              </w:rPr>
            </w:pPr>
            <w:r w:rsidRPr="009B6FBA">
              <w:rPr>
                <w:i/>
                <w:noProof/>
              </w:rPr>
              <w:t xml:space="preserve">smoothingInterval </w:t>
            </w:r>
            <w:r w:rsidRPr="009B6FBA">
              <w:rPr>
                <w:noProof/>
              </w:rPr>
              <w:t>value</w:t>
            </w:r>
          </w:p>
        </w:tc>
        <w:tc>
          <w:tcPr>
            <w:tcW w:w="2821" w:type="dxa"/>
            <w:shd w:val="clear" w:color="auto" w:fill="auto"/>
          </w:tcPr>
          <w:p w14:paraId="500CAAFF" w14:textId="77777777" w:rsidR="009559CB" w:rsidRPr="009B6FBA" w:rsidRDefault="009559CB" w:rsidP="00EA5B55">
            <w:pPr>
              <w:pStyle w:val="TAH"/>
              <w:rPr>
                <w:lang w:eastAsia="ko-KR"/>
              </w:rPr>
            </w:pPr>
            <w:r w:rsidRPr="009B6FBA">
              <w:rPr>
                <w:lang w:eastAsia="ko-KR"/>
              </w:rPr>
              <w:t>Smoothing Interval</w:t>
            </w:r>
          </w:p>
        </w:tc>
      </w:tr>
      <w:tr w:rsidR="009B6FBA" w:rsidRPr="009B6FBA" w14:paraId="33E4F75B" w14:textId="77777777" w:rsidTr="00EA5B55">
        <w:trPr>
          <w:jc w:val="center"/>
        </w:trPr>
        <w:tc>
          <w:tcPr>
            <w:tcW w:w="1188" w:type="dxa"/>
            <w:shd w:val="clear" w:color="auto" w:fill="auto"/>
          </w:tcPr>
          <w:p w14:paraId="1993AE99" w14:textId="77777777" w:rsidR="009559CB" w:rsidRPr="009B6FBA" w:rsidRDefault="009559CB" w:rsidP="00EA5B55">
            <w:pPr>
              <w:pStyle w:val="TAL"/>
              <w:jc w:val="center"/>
              <w:rPr>
                <w:lang w:eastAsia="ko-KR"/>
              </w:rPr>
            </w:pPr>
            <w:r w:rsidRPr="009B6FBA">
              <w:rPr>
                <w:lang w:eastAsia="ko-KR"/>
              </w:rPr>
              <w:t>000 (0)</w:t>
            </w:r>
          </w:p>
        </w:tc>
        <w:tc>
          <w:tcPr>
            <w:tcW w:w="2821" w:type="dxa"/>
            <w:shd w:val="clear" w:color="auto" w:fill="auto"/>
          </w:tcPr>
          <w:p w14:paraId="519DF5A1" w14:textId="77777777" w:rsidR="009559CB" w:rsidRPr="009B6FBA" w:rsidRDefault="009559CB" w:rsidP="00EA5B55">
            <w:pPr>
              <w:pStyle w:val="TAL"/>
              <w:jc w:val="center"/>
              <w:rPr>
                <w:lang w:eastAsia="ko-KR"/>
              </w:rPr>
            </w:pPr>
            <w:r w:rsidRPr="009B6FBA">
              <w:rPr>
                <w:lang w:eastAsia="ko-KR"/>
              </w:rPr>
              <w:t>No smoothing</w:t>
            </w:r>
          </w:p>
        </w:tc>
      </w:tr>
      <w:tr w:rsidR="009B6FBA" w:rsidRPr="009B6FBA" w14:paraId="256F297F" w14:textId="77777777" w:rsidTr="00EA5B55">
        <w:trPr>
          <w:jc w:val="center"/>
        </w:trPr>
        <w:tc>
          <w:tcPr>
            <w:tcW w:w="1188" w:type="dxa"/>
            <w:shd w:val="clear" w:color="auto" w:fill="auto"/>
          </w:tcPr>
          <w:p w14:paraId="71F23E0A" w14:textId="77777777" w:rsidR="009559CB" w:rsidRPr="009B6FBA" w:rsidRDefault="009559CB" w:rsidP="00EA5B55">
            <w:pPr>
              <w:pStyle w:val="TAL"/>
              <w:jc w:val="center"/>
              <w:rPr>
                <w:lang w:eastAsia="ko-KR"/>
              </w:rPr>
            </w:pPr>
            <w:r w:rsidRPr="009B6FBA">
              <w:rPr>
                <w:lang w:eastAsia="ko-KR"/>
              </w:rPr>
              <w:t>001 (1)</w:t>
            </w:r>
          </w:p>
        </w:tc>
        <w:tc>
          <w:tcPr>
            <w:tcW w:w="2821" w:type="dxa"/>
            <w:shd w:val="clear" w:color="auto" w:fill="auto"/>
          </w:tcPr>
          <w:p w14:paraId="7542F99E" w14:textId="77777777" w:rsidR="009559CB" w:rsidRPr="009B6FBA" w:rsidRDefault="009559CB" w:rsidP="00EA5B55">
            <w:pPr>
              <w:pStyle w:val="TAL"/>
              <w:jc w:val="center"/>
              <w:rPr>
                <w:lang w:eastAsia="ko-KR"/>
              </w:rPr>
            </w:pPr>
            <w:r w:rsidRPr="009B6FBA">
              <w:rPr>
                <w:lang w:eastAsia="ko-KR"/>
              </w:rPr>
              <w:t>&lt; 30 s</w:t>
            </w:r>
          </w:p>
        </w:tc>
      </w:tr>
      <w:tr w:rsidR="009B6FBA" w:rsidRPr="009B6FBA" w14:paraId="3F027527" w14:textId="77777777" w:rsidTr="00EA5B55">
        <w:trPr>
          <w:jc w:val="center"/>
        </w:trPr>
        <w:tc>
          <w:tcPr>
            <w:tcW w:w="1188" w:type="dxa"/>
            <w:shd w:val="clear" w:color="auto" w:fill="auto"/>
          </w:tcPr>
          <w:p w14:paraId="3497B3CC" w14:textId="77777777" w:rsidR="009559CB" w:rsidRPr="009B6FBA" w:rsidRDefault="009559CB" w:rsidP="00EA5B55">
            <w:pPr>
              <w:pStyle w:val="TAL"/>
              <w:jc w:val="center"/>
              <w:rPr>
                <w:lang w:eastAsia="ko-KR"/>
              </w:rPr>
            </w:pPr>
            <w:r w:rsidRPr="009B6FBA">
              <w:rPr>
                <w:lang w:eastAsia="ko-KR"/>
              </w:rPr>
              <w:t>010 (2)</w:t>
            </w:r>
          </w:p>
        </w:tc>
        <w:tc>
          <w:tcPr>
            <w:tcW w:w="2821" w:type="dxa"/>
            <w:shd w:val="clear" w:color="auto" w:fill="auto"/>
          </w:tcPr>
          <w:p w14:paraId="3AD9579A" w14:textId="77777777" w:rsidR="009559CB" w:rsidRPr="009B6FBA" w:rsidRDefault="009559CB" w:rsidP="00EA5B55">
            <w:pPr>
              <w:pStyle w:val="TAL"/>
              <w:jc w:val="center"/>
              <w:rPr>
                <w:lang w:eastAsia="ko-KR"/>
              </w:rPr>
            </w:pPr>
            <w:r w:rsidRPr="009B6FBA">
              <w:rPr>
                <w:lang w:eastAsia="ko-KR"/>
              </w:rPr>
              <w:t>30-60 s</w:t>
            </w:r>
          </w:p>
        </w:tc>
      </w:tr>
      <w:tr w:rsidR="009B6FBA" w:rsidRPr="009B6FBA" w14:paraId="55A7DA66" w14:textId="77777777" w:rsidTr="00EA5B55">
        <w:trPr>
          <w:jc w:val="center"/>
        </w:trPr>
        <w:tc>
          <w:tcPr>
            <w:tcW w:w="1188" w:type="dxa"/>
            <w:shd w:val="clear" w:color="auto" w:fill="auto"/>
          </w:tcPr>
          <w:p w14:paraId="5C553A93" w14:textId="77777777" w:rsidR="009559CB" w:rsidRPr="009B6FBA" w:rsidRDefault="009559CB" w:rsidP="00EA5B55">
            <w:pPr>
              <w:pStyle w:val="TAL"/>
              <w:jc w:val="center"/>
              <w:rPr>
                <w:lang w:eastAsia="ko-KR"/>
              </w:rPr>
            </w:pPr>
            <w:r w:rsidRPr="009B6FBA">
              <w:rPr>
                <w:lang w:eastAsia="ko-KR"/>
              </w:rPr>
              <w:t>011 (3)</w:t>
            </w:r>
          </w:p>
        </w:tc>
        <w:tc>
          <w:tcPr>
            <w:tcW w:w="2821" w:type="dxa"/>
            <w:shd w:val="clear" w:color="auto" w:fill="auto"/>
          </w:tcPr>
          <w:p w14:paraId="4CB4F856" w14:textId="77777777" w:rsidR="009559CB" w:rsidRPr="009B6FBA" w:rsidRDefault="009559CB" w:rsidP="00EA5B55">
            <w:pPr>
              <w:pStyle w:val="TAL"/>
              <w:jc w:val="center"/>
              <w:rPr>
                <w:lang w:eastAsia="ko-KR"/>
              </w:rPr>
            </w:pPr>
            <w:r w:rsidRPr="009B6FBA">
              <w:rPr>
                <w:lang w:eastAsia="ko-KR"/>
              </w:rPr>
              <w:t>1-2 min</w:t>
            </w:r>
          </w:p>
        </w:tc>
      </w:tr>
      <w:tr w:rsidR="009B6FBA" w:rsidRPr="009B6FBA" w14:paraId="27660B69" w14:textId="77777777" w:rsidTr="00EA5B55">
        <w:trPr>
          <w:jc w:val="center"/>
        </w:trPr>
        <w:tc>
          <w:tcPr>
            <w:tcW w:w="1188" w:type="dxa"/>
            <w:shd w:val="clear" w:color="auto" w:fill="auto"/>
          </w:tcPr>
          <w:p w14:paraId="23726F1F" w14:textId="77777777" w:rsidR="009559CB" w:rsidRPr="009B6FBA" w:rsidRDefault="009559CB" w:rsidP="00EA5B55">
            <w:pPr>
              <w:pStyle w:val="TAL"/>
              <w:jc w:val="center"/>
              <w:rPr>
                <w:lang w:eastAsia="ko-KR"/>
              </w:rPr>
            </w:pPr>
            <w:r w:rsidRPr="009B6FBA">
              <w:rPr>
                <w:lang w:eastAsia="ko-KR"/>
              </w:rPr>
              <w:t>100 (4)</w:t>
            </w:r>
          </w:p>
        </w:tc>
        <w:tc>
          <w:tcPr>
            <w:tcW w:w="2821" w:type="dxa"/>
            <w:shd w:val="clear" w:color="auto" w:fill="auto"/>
          </w:tcPr>
          <w:p w14:paraId="781DB999" w14:textId="77777777" w:rsidR="009559CB" w:rsidRPr="009B6FBA" w:rsidRDefault="009559CB" w:rsidP="00EA5B55">
            <w:pPr>
              <w:pStyle w:val="TAL"/>
              <w:jc w:val="center"/>
              <w:rPr>
                <w:lang w:eastAsia="ko-KR"/>
              </w:rPr>
            </w:pPr>
            <w:r w:rsidRPr="009B6FBA">
              <w:rPr>
                <w:lang w:eastAsia="ko-KR"/>
              </w:rPr>
              <w:t>2-4 min</w:t>
            </w:r>
          </w:p>
        </w:tc>
      </w:tr>
      <w:tr w:rsidR="009B6FBA" w:rsidRPr="009B6FBA" w14:paraId="67489C27" w14:textId="77777777" w:rsidTr="00EA5B55">
        <w:trPr>
          <w:jc w:val="center"/>
        </w:trPr>
        <w:tc>
          <w:tcPr>
            <w:tcW w:w="1188" w:type="dxa"/>
            <w:shd w:val="clear" w:color="auto" w:fill="auto"/>
          </w:tcPr>
          <w:p w14:paraId="10D0731F" w14:textId="77777777" w:rsidR="009559CB" w:rsidRPr="009B6FBA" w:rsidRDefault="009559CB" w:rsidP="00EA5B55">
            <w:pPr>
              <w:pStyle w:val="TAL"/>
              <w:jc w:val="center"/>
              <w:rPr>
                <w:lang w:eastAsia="ko-KR"/>
              </w:rPr>
            </w:pPr>
            <w:r w:rsidRPr="009B6FBA">
              <w:rPr>
                <w:lang w:eastAsia="ko-KR"/>
              </w:rPr>
              <w:t>101 (5)</w:t>
            </w:r>
          </w:p>
        </w:tc>
        <w:tc>
          <w:tcPr>
            <w:tcW w:w="2821" w:type="dxa"/>
            <w:shd w:val="clear" w:color="auto" w:fill="auto"/>
          </w:tcPr>
          <w:p w14:paraId="27DD13AD" w14:textId="77777777" w:rsidR="009559CB" w:rsidRPr="009B6FBA" w:rsidRDefault="009559CB" w:rsidP="00EA5B55">
            <w:pPr>
              <w:pStyle w:val="TAL"/>
              <w:jc w:val="center"/>
              <w:rPr>
                <w:lang w:eastAsia="ko-KR"/>
              </w:rPr>
            </w:pPr>
            <w:r w:rsidRPr="009B6FBA">
              <w:rPr>
                <w:lang w:eastAsia="ko-KR"/>
              </w:rPr>
              <w:t>4-8 min</w:t>
            </w:r>
          </w:p>
        </w:tc>
      </w:tr>
      <w:tr w:rsidR="009B6FBA" w:rsidRPr="009B6FBA" w14:paraId="0698D098" w14:textId="77777777" w:rsidTr="00EA5B55">
        <w:trPr>
          <w:jc w:val="center"/>
        </w:trPr>
        <w:tc>
          <w:tcPr>
            <w:tcW w:w="1188" w:type="dxa"/>
            <w:shd w:val="clear" w:color="auto" w:fill="auto"/>
          </w:tcPr>
          <w:p w14:paraId="679B68DF" w14:textId="77777777" w:rsidR="009559CB" w:rsidRPr="009B6FBA" w:rsidRDefault="009559CB" w:rsidP="00EA5B55">
            <w:pPr>
              <w:pStyle w:val="TAL"/>
              <w:jc w:val="center"/>
              <w:rPr>
                <w:lang w:eastAsia="ko-KR"/>
              </w:rPr>
            </w:pPr>
            <w:r w:rsidRPr="009B6FBA">
              <w:rPr>
                <w:lang w:eastAsia="ko-KR"/>
              </w:rPr>
              <w:t>110 (6)</w:t>
            </w:r>
          </w:p>
        </w:tc>
        <w:tc>
          <w:tcPr>
            <w:tcW w:w="2821" w:type="dxa"/>
            <w:shd w:val="clear" w:color="auto" w:fill="auto"/>
          </w:tcPr>
          <w:p w14:paraId="501311A5" w14:textId="77777777" w:rsidR="009559CB" w:rsidRPr="009B6FBA" w:rsidRDefault="009559CB" w:rsidP="00EA5B55">
            <w:pPr>
              <w:pStyle w:val="TAL"/>
              <w:jc w:val="center"/>
              <w:rPr>
                <w:lang w:eastAsia="ko-KR"/>
              </w:rPr>
            </w:pPr>
            <w:r w:rsidRPr="009B6FBA">
              <w:rPr>
                <w:lang w:eastAsia="ko-KR"/>
              </w:rPr>
              <w:t>&gt;8 min</w:t>
            </w:r>
          </w:p>
        </w:tc>
      </w:tr>
      <w:tr w:rsidR="009559CB" w:rsidRPr="009B6FBA" w14:paraId="4A835A4A" w14:textId="77777777" w:rsidTr="00EA5B55">
        <w:trPr>
          <w:jc w:val="center"/>
        </w:trPr>
        <w:tc>
          <w:tcPr>
            <w:tcW w:w="1188" w:type="dxa"/>
            <w:shd w:val="clear" w:color="auto" w:fill="auto"/>
          </w:tcPr>
          <w:p w14:paraId="2F870F0B" w14:textId="77777777" w:rsidR="009559CB" w:rsidRPr="009B6FBA" w:rsidRDefault="009559CB" w:rsidP="00EA5B55">
            <w:pPr>
              <w:pStyle w:val="TAL"/>
              <w:jc w:val="center"/>
              <w:rPr>
                <w:lang w:eastAsia="ko-KR"/>
              </w:rPr>
            </w:pPr>
            <w:r w:rsidRPr="009B6FBA">
              <w:rPr>
                <w:lang w:eastAsia="ko-KR"/>
              </w:rPr>
              <w:t>111 (7)</w:t>
            </w:r>
          </w:p>
        </w:tc>
        <w:tc>
          <w:tcPr>
            <w:tcW w:w="2821" w:type="dxa"/>
            <w:shd w:val="clear" w:color="auto" w:fill="auto"/>
          </w:tcPr>
          <w:p w14:paraId="6B58D8D5" w14:textId="77777777" w:rsidR="009559CB" w:rsidRPr="009B6FBA" w:rsidRDefault="009559CB" w:rsidP="00EA5B55">
            <w:pPr>
              <w:pStyle w:val="TAL"/>
              <w:jc w:val="center"/>
              <w:rPr>
                <w:lang w:eastAsia="ko-KR"/>
              </w:rPr>
            </w:pPr>
            <w:r w:rsidRPr="009B6FBA">
              <w:rPr>
                <w:lang w:eastAsia="ko-KR"/>
              </w:rPr>
              <w:t>Unlimited smoothing interval</w:t>
            </w:r>
          </w:p>
        </w:tc>
      </w:tr>
    </w:tbl>
    <w:p w14:paraId="2C2BACEA" w14:textId="77777777" w:rsidR="009559CB" w:rsidRPr="009B6FBA" w:rsidRDefault="009559CB" w:rsidP="009559CB">
      <w:pPr>
        <w:rPr>
          <w:lang w:eastAsia="ko-KR"/>
        </w:rPr>
      </w:pPr>
    </w:p>
    <w:p w14:paraId="2295534B" w14:textId="77777777" w:rsidR="009559CB" w:rsidRPr="009B6FBA" w:rsidRDefault="009559CB" w:rsidP="001F60C9">
      <w:pPr>
        <w:pStyle w:val="Heading4"/>
        <w:rPr>
          <w:i/>
        </w:rPr>
      </w:pPr>
      <w:bookmarkStart w:id="1438" w:name="_Toc27765236"/>
      <w:bookmarkStart w:id="1439" w:name="_Toc37680916"/>
      <w:bookmarkStart w:id="1440" w:name="_Toc46486487"/>
      <w:bookmarkStart w:id="1441" w:name="_Toc52546832"/>
      <w:bookmarkStart w:id="1442" w:name="_Toc52547362"/>
      <w:bookmarkStart w:id="1443" w:name="_Toc52547892"/>
      <w:bookmarkStart w:id="1444" w:name="_Toc52548422"/>
      <w:bookmarkStart w:id="1445" w:name="_Toc163151278"/>
      <w:r w:rsidRPr="009B6FBA">
        <w:rPr>
          <w:i/>
        </w:rPr>
        <w:t>–</w:t>
      </w:r>
      <w:r w:rsidRPr="009B6FBA">
        <w:rPr>
          <w:i/>
        </w:rPr>
        <w:tab/>
      </w:r>
      <w:r w:rsidRPr="009B6FBA">
        <w:rPr>
          <w:i/>
          <w:snapToGrid w:val="0"/>
        </w:rPr>
        <w:t>GNSS-RTK-AuxiliaryStationData</w:t>
      </w:r>
      <w:bookmarkEnd w:id="1438"/>
      <w:bookmarkEnd w:id="1439"/>
      <w:bookmarkEnd w:id="1440"/>
      <w:bookmarkEnd w:id="1441"/>
      <w:bookmarkEnd w:id="1442"/>
      <w:bookmarkEnd w:id="1443"/>
      <w:bookmarkEnd w:id="1444"/>
      <w:bookmarkEnd w:id="1445"/>
    </w:p>
    <w:p w14:paraId="55A92642" w14:textId="77777777" w:rsidR="009559CB" w:rsidRPr="009B6FBA" w:rsidRDefault="009559CB" w:rsidP="009559CB">
      <w:pPr>
        <w:keepLines/>
      </w:pPr>
      <w:r w:rsidRPr="009B6FBA">
        <w:t xml:space="preserve">The IE </w:t>
      </w:r>
      <w:r w:rsidRPr="009B6FBA">
        <w:rPr>
          <w:i/>
          <w:noProof/>
        </w:rPr>
        <w:t xml:space="preserve">GNSS-RTK-AuxiliaryStationData </w:t>
      </w:r>
      <w:r w:rsidRPr="009B6FBA">
        <w:rPr>
          <w:noProof/>
        </w:rPr>
        <w:t>is</w:t>
      </w:r>
      <w:r w:rsidRPr="009B6FBA">
        <w:t xml:space="preserve"> used by the location server to provide the coordinates of the antenna reference point (ARP) of Auxiliary Reference Stations, relative to the coordinates provided in IE </w:t>
      </w:r>
      <w:r w:rsidRPr="009B6FBA">
        <w:rPr>
          <w:i/>
        </w:rPr>
        <w:t>GNSS</w:t>
      </w:r>
      <w:r w:rsidRPr="009B6FBA">
        <w:rPr>
          <w:i/>
        </w:rPr>
        <w:noBreakHyphen/>
        <w:t>RTK</w:t>
      </w:r>
      <w:r w:rsidRPr="009B6FBA">
        <w:rPr>
          <w:i/>
        </w:rPr>
        <w:noBreakHyphen/>
        <w:t>ReferenceStationInfo</w:t>
      </w:r>
      <w:r w:rsidRPr="009B6FBA">
        <w:t xml:space="preserve">. The reference station provided in IE </w:t>
      </w:r>
      <w:r w:rsidRPr="009B6FBA">
        <w:rPr>
          <w:i/>
        </w:rPr>
        <w:t>GNSS-RTK-ReferenceStationInfo</w:t>
      </w:r>
      <w:r w:rsidRPr="009B6FBA">
        <w:t xml:space="preserve"> is the Master Reference Station. Therefore, one Master Reference Station with its associated Auxiliary Stations is used in a single Provide Assistance Data message.</w:t>
      </w:r>
    </w:p>
    <w:p w14:paraId="552D8CCA" w14:textId="77777777" w:rsidR="009559CB" w:rsidRPr="009B6FBA" w:rsidRDefault="009559CB" w:rsidP="009559CB">
      <w:r w:rsidRPr="009B6FBA">
        <w:rPr>
          <w:noProof/>
        </w:rPr>
        <w:t xml:space="preserve">The parameters provided in </w:t>
      </w:r>
      <w:r w:rsidRPr="009B6FBA">
        <w:t xml:space="preserve">IE </w:t>
      </w:r>
      <w:r w:rsidRPr="009B6FBA">
        <w:rPr>
          <w:i/>
        </w:rPr>
        <w:t xml:space="preserve">GNSS-RTK-AuxiliaryStationData </w:t>
      </w:r>
      <w:r w:rsidRPr="009B6FBA">
        <w:t>are used as specified for message type 1014 in [30].</w:t>
      </w:r>
    </w:p>
    <w:p w14:paraId="4F7F00EA" w14:textId="77777777" w:rsidR="009559CB" w:rsidRPr="009B6FBA" w:rsidRDefault="009559CB" w:rsidP="009559CB">
      <w:pPr>
        <w:pStyle w:val="PL"/>
        <w:shd w:val="clear" w:color="auto" w:fill="E6E6E6"/>
      </w:pPr>
      <w:r w:rsidRPr="009B6FBA">
        <w:t>-- ASN1START</w:t>
      </w:r>
    </w:p>
    <w:p w14:paraId="5653018D" w14:textId="77777777" w:rsidR="009559CB" w:rsidRPr="009B6FBA" w:rsidRDefault="009559CB" w:rsidP="009559CB">
      <w:pPr>
        <w:pStyle w:val="PL"/>
        <w:shd w:val="clear" w:color="auto" w:fill="E6E6E6"/>
        <w:rPr>
          <w:snapToGrid w:val="0"/>
        </w:rPr>
      </w:pPr>
    </w:p>
    <w:p w14:paraId="496F5151" w14:textId="77777777" w:rsidR="009559CB" w:rsidRPr="009B6FBA" w:rsidRDefault="009559CB" w:rsidP="009559CB">
      <w:pPr>
        <w:pStyle w:val="PL"/>
        <w:shd w:val="clear" w:color="auto" w:fill="E6E6E6"/>
        <w:rPr>
          <w:snapToGrid w:val="0"/>
        </w:rPr>
      </w:pPr>
      <w:r w:rsidRPr="009B6FBA">
        <w:rPr>
          <w:snapToGrid w:val="0"/>
        </w:rPr>
        <w:t>GNSS-RTK-AuxiliaryStationData-r15 ::= SEQUENCE {</w:t>
      </w:r>
    </w:p>
    <w:p w14:paraId="4E8F7B20" w14:textId="77777777" w:rsidR="009559CB" w:rsidRPr="009B6FBA" w:rsidRDefault="009559CB" w:rsidP="009559CB">
      <w:pPr>
        <w:pStyle w:val="PL"/>
        <w:shd w:val="clear" w:color="auto" w:fill="E6E6E6"/>
        <w:rPr>
          <w:snapToGrid w:val="0"/>
        </w:rPr>
      </w:pPr>
      <w:r w:rsidRPr="009B6FBA">
        <w:rPr>
          <w:snapToGrid w:val="0"/>
        </w:rPr>
        <w:tab/>
        <w:t>networkID-r15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GNSS-NetworkID-r15,</w:t>
      </w:r>
    </w:p>
    <w:p w14:paraId="71734746" w14:textId="77777777" w:rsidR="009559CB" w:rsidRPr="009B6FBA" w:rsidRDefault="009559CB" w:rsidP="009559CB">
      <w:pPr>
        <w:pStyle w:val="PL"/>
        <w:shd w:val="clear" w:color="auto" w:fill="E6E6E6"/>
        <w:rPr>
          <w:snapToGrid w:val="0"/>
        </w:rPr>
      </w:pPr>
      <w:r w:rsidRPr="009B6FBA">
        <w:rPr>
          <w:snapToGrid w:val="0"/>
        </w:rPr>
        <w:tab/>
        <w:t>subNetworkID-r15</w:t>
      </w:r>
      <w:r w:rsidRPr="009B6FBA">
        <w:rPr>
          <w:snapToGrid w:val="0"/>
        </w:rPr>
        <w:tab/>
      </w:r>
      <w:r w:rsidRPr="009B6FBA">
        <w:rPr>
          <w:snapToGrid w:val="0"/>
        </w:rPr>
        <w:tab/>
      </w:r>
      <w:r w:rsidRPr="009B6FBA">
        <w:rPr>
          <w:snapToGrid w:val="0"/>
        </w:rPr>
        <w:tab/>
      </w:r>
      <w:r w:rsidRPr="009B6FBA">
        <w:rPr>
          <w:snapToGrid w:val="0"/>
        </w:rPr>
        <w:tab/>
        <w:t>GNSS-SubNetworkID-r15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6E8241A9" w14:textId="77777777" w:rsidR="009559CB" w:rsidRPr="009B6FBA" w:rsidRDefault="009559CB" w:rsidP="009559CB">
      <w:pPr>
        <w:pStyle w:val="PL"/>
        <w:shd w:val="clear" w:color="auto" w:fill="E6E6E6"/>
      </w:pPr>
      <w:r w:rsidRPr="009B6FBA">
        <w:tab/>
        <w:t>master-referenceStationID-r15</w:t>
      </w:r>
      <w:r w:rsidRPr="009B6FBA">
        <w:tab/>
        <w:t>GNSS-ReferenceStationID-r15,</w:t>
      </w:r>
    </w:p>
    <w:p w14:paraId="161DECB4" w14:textId="77777777" w:rsidR="009559CB" w:rsidRPr="009B6FBA" w:rsidRDefault="009559CB" w:rsidP="009559CB">
      <w:pPr>
        <w:pStyle w:val="PL"/>
        <w:shd w:val="clear" w:color="auto" w:fill="E6E6E6"/>
        <w:rPr>
          <w:snapToGrid w:val="0"/>
        </w:rPr>
      </w:pPr>
      <w:r w:rsidRPr="009B6FBA">
        <w:rPr>
          <w:snapToGrid w:val="0"/>
        </w:rPr>
        <w:tab/>
        <w:t>auxiliaryStationList-r15</w:t>
      </w:r>
      <w:r w:rsidRPr="009B6FBA">
        <w:rPr>
          <w:snapToGrid w:val="0"/>
        </w:rPr>
        <w:tab/>
      </w:r>
      <w:r w:rsidRPr="009B6FBA">
        <w:rPr>
          <w:snapToGrid w:val="0"/>
        </w:rPr>
        <w:tab/>
        <w:t>AuxiliaryStationList-r15,</w:t>
      </w:r>
    </w:p>
    <w:p w14:paraId="150E760F" w14:textId="77777777" w:rsidR="009559CB" w:rsidRPr="009B6FBA" w:rsidRDefault="009559CB" w:rsidP="009559CB">
      <w:pPr>
        <w:pStyle w:val="PL"/>
        <w:shd w:val="clear" w:color="auto" w:fill="E6E6E6"/>
        <w:rPr>
          <w:snapToGrid w:val="0"/>
        </w:rPr>
      </w:pPr>
      <w:r w:rsidRPr="009B6FBA">
        <w:rPr>
          <w:snapToGrid w:val="0"/>
        </w:rPr>
        <w:tab/>
        <w:t>...</w:t>
      </w:r>
    </w:p>
    <w:p w14:paraId="66D3C78F" w14:textId="77777777" w:rsidR="009559CB" w:rsidRPr="009B6FBA" w:rsidRDefault="009559CB" w:rsidP="009559CB">
      <w:pPr>
        <w:pStyle w:val="PL"/>
        <w:shd w:val="clear" w:color="auto" w:fill="E6E6E6"/>
      </w:pPr>
      <w:r w:rsidRPr="009B6FBA">
        <w:t>}</w:t>
      </w:r>
    </w:p>
    <w:p w14:paraId="659B95EF" w14:textId="77777777" w:rsidR="009559CB" w:rsidRPr="009B6FBA" w:rsidRDefault="009559CB" w:rsidP="009559CB">
      <w:pPr>
        <w:pStyle w:val="PL"/>
        <w:shd w:val="clear" w:color="auto" w:fill="E6E6E6"/>
      </w:pPr>
    </w:p>
    <w:p w14:paraId="1CD3DBA0" w14:textId="77777777" w:rsidR="009559CB" w:rsidRPr="009B6FBA" w:rsidRDefault="009559CB" w:rsidP="009559CB">
      <w:pPr>
        <w:pStyle w:val="PL"/>
        <w:shd w:val="clear" w:color="auto" w:fill="E6E6E6"/>
      </w:pPr>
      <w:r w:rsidRPr="009B6FBA">
        <w:t>AuxiliaryStationList-r15 ::= SEQUENCE (SIZE (1..32)) OF AuxiliaryStationElement-r15</w:t>
      </w:r>
    </w:p>
    <w:p w14:paraId="069D4EE3" w14:textId="77777777" w:rsidR="009559CB" w:rsidRPr="009B6FBA" w:rsidRDefault="009559CB" w:rsidP="009559CB">
      <w:pPr>
        <w:pStyle w:val="PL"/>
        <w:shd w:val="clear" w:color="auto" w:fill="E6E6E6"/>
      </w:pPr>
    </w:p>
    <w:p w14:paraId="5BE8120F" w14:textId="77777777" w:rsidR="009559CB" w:rsidRPr="009B6FBA" w:rsidRDefault="009559CB" w:rsidP="009559CB">
      <w:pPr>
        <w:pStyle w:val="PL"/>
        <w:shd w:val="clear" w:color="auto" w:fill="E6E6E6"/>
      </w:pPr>
      <w:r w:rsidRPr="009B6FBA">
        <w:t>AuxiliaryStationElement-r15 ::= SEQUENCE {</w:t>
      </w:r>
    </w:p>
    <w:p w14:paraId="7109C11B" w14:textId="77777777" w:rsidR="009559CB" w:rsidRPr="009B6FBA" w:rsidRDefault="009559CB" w:rsidP="009559CB">
      <w:pPr>
        <w:pStyle w:val="PL"/>
        <w:shd w:val="clear" w:color="auto" w:fill="E6E6E6"/>
      </w:pPr>
      <w:r w:rsidRPr="009B6FBA">
        <w:tab/>
        <w:t>aux-referenceStationID-r15</w:t>
      </w:r>
      <w:r w:rsidRPr="009B6FBA">
        <w:tab/>
      </w:r>
      <w:r w:rsidRPr="009B6FBA">
        <w:tab/>
      </w:r>
      <w:r w:rsidRPr="009B6FBA">
        <w:tab/>
      </w:r>
      <w:r w:rsidRPr="009B6FBA">
        <w:tab/>
        <w:t>GNSS-ReferenceStationID-r15,</w:t>
      </w:r>
    </w:p>
    <w:p w14:paraId="1E422C16" w14:textId="77777777" w:rsidR="009559CB" w:rsidRPr="00833DB7" w:rsidRDefault="009559CB" w:rsidP="009559CB">
      <w:pPr>
        <w:pStyle w:val="PL"/>
        <w:shd w:val="clear" w:color="auto" w:fill="E6E6E6"/>
        <w:rPr>
          <w:lang w:val="fr-FR"/>
        </w:rPr>
      </w:pPr>
      <w:r w:rsidRPr="009B6FBA">
        <w:tab/>
      </w:r>
      <w:r w:rsidRPr="00833DB7">
        <w:rPr>
          <w:lang w:val="fr-FR"/>
        </w:rPr>
        <w:t>aux-master-delta-latitude-r15</w:t>
      </w:r>
      <w:r w:rsidRPr="00833DB7">
        <w:rPr>
          <w:lang w:val="fr-FR"/>
        </w:rPr>
        <w:tab/>
      </w:r>
      <w:r w:rsidRPr="00833DB7">
        <w:rPr>
          <w:lang w:val="fr-FR"/>
        </w:rPr>
        <w:tab/>
      </w:r>
      <w:r w:rsidRPr="00833DB7">
        <w:rPr>
          <w:lang w:val="fr-FR"/>
        </w:rPr>
        <w:tab/>
        <w:t>INTEGER (-524288..524287),</w:t>
      </w:r>
    </w:p>
    <w:p w14:paraId="6BA20475" w14:textId="77777777" w:rsidR="009559CB" w:rsidRPr="00833DB7" w:rsidRDefault="009559CB" w:rsidP="009559CB">
      <w:pPr>
        <w:pStyle w:val="PL"/>
        <w:shd w:val="clear" w:color="auto" w:fill="E6E6E6"/>
        <w:rPr>
          <w:lang w:val="fr-FR"/>
        </w:rPr>
      </w:pPr>
      <w:r w:rsidRPr="00833DB7">
        <w:rPr>
          <w:lang w:val="fr-FR"/>
        </w:rPr>
        <w:tab/>
        <w:t>aux-master-delta-longitude-r15</w:t>
      </w:r>
      <w:r w:rsidRPr="00833DB7">
        <w:rPr>
          <w:lang w:val="fr-FR"/>
        </w:rPr>
        <w:tab/>
      </w:r>
      <w:r w:rsidRPr="00833DB7">
        <w:rPr>
          <w:lang w:val="fr-FR"/>
        </w:rPr>
        <w:tab/>
      </w:r>
      <w:r w:rsidRPr="00833DB7">
        <w:rPr>
          <w:lang w:val="fr-FR"/>
        </w:rPr>
        <w:tab/>
        <w:t>INTEGER (-1048576..1048575),</w:t>
      </w:r>
    </w:p>
    <w:p w14:paraId="4191ECBF" w14:textId="77777777" w:rsidR="009559CB" w:rsidRPr="009B6FBA" w:rsidRDefault="009559CB" w:rsidP="009559CB">
      <w:pPr>
        <w:pStyle w:val="PL"/>
        <w:shd w:val="clear" w:color="auto" w:fill="E6E6E6"/>
      </w:pPr>
      <w:r w:rsidRPr="00833DB7">
        <w:rPr>
          <w:lang w:val="fr-FR"/>
        </w:rPr>
        <w:tab/>
      </w:r>
      <w:r w:rsidRPr="009B6FBA">
        <w:t>aux-master-delta-height-r15</w:t>
      </w:r>
      <w:r w:rsidRPr="009B6FBA">
        <w:tab/>
      </w:r>
      <w:r w:rsidRPr="009B6FBA">
        <w:tab/>
      </w:r>
      <w:r w:rsidRPr="009B6FBA">
        <w:tab/>
      </w:r>
      <w:r w:rsidRPr="009B6FBA">
        <w:tab/>
        <w:t>INTEGER (-4194304..4194303),</w:t>
      </w:r>
    </w:p>
    <w:p w14:paraId="16343920" w14:textId="77777777" w:rsidR="009559CB" w:rsidRPr="009B6FBA" w:rsidRDefault="009559CB" w:rsidP="009559CB">
      <w:pPr>
        <w:pStyle w:val="PL"/>
        <w:shd w:val="clear" w:color="auto" w:fill="E6E6E6"/>
      </w:pPr>
      <w:r w:rsidRPr="009B6FBA">
        <w:tab/>
        <w:t>aux-ARP-unc-r15</w:t>
      </w:r>
      <w:r w:rsidRPr="009B6FBA">
        <w:tab/>
      </w:r>
      <w:r w:rsidRPr="009B6FBA">
        <w:tab/>
      </w:r>
      <w:r w:rsidRPr="009B6FBA">
        <w:tab/>
      </w:r>
      <w:r w:rsidRPr="009B6FBA">
        <w:tab/>
      </w:r>
      <w:r w:rsidRPr="009B6FBA">
        <w:tab/>
      </w:r>
      <w:r w:rsidRPr="009B6FBA">
        <w:tab/>
      </w:r>
      <w:r w:rsidRPr="009B6FBA">
        <w:tab/>
        <w:t>Aux-ARP-Unc-r15</w:t>
      </w:r>
      <w:r w:rsidRPr="009B6FBA">
        <w:tab/>
      </w:r>
      <w:r w:rsidRPr="009B6FBA">
        <w:tab/>
      </w:r>
      <w:r w:rsidRPr="009B6FBA">
        <w:tab/>
      </w:r>
      <w:r w:rsidRPr="009B6FBA">
        <w:tab/>
      </w:r>
      <w:r w:rsidRPr="009B6FBA">
        <w:tab/>
        <w:t>OPTIONAL,</w:t>
      </w:r>
      <w:r w:rsidRPr="009B6FBA">
        <w:tab/>
        <w:t>-- Need ON</w:t>
      </w:r>
    </w:p>
    <w:p w14:paraId="6C803D04" w14:textId="77777777" w:rsidR="009559CB" w:rsidRPr="009B6FBA" w:rsidRDefault="009559CB" w:rsidP="009559CB">
      <w:pPr>
        <w:pStyle w:val="PL"/>
        <w:shd w:val="clear" w:color="auto" w:fill="E6E6E6"/>
      </w:pPr>
      <w:r w:rsidRPr="009B6FBA">
        <w:tab/>
        <w:t>...</w:t>
      </w:r>
    </w:p>
    <w:p w14:paraId="0EB1ABBB" w14:textId="77777777" w:rsidR="009559CB" w:rsidRPr="009B6FBA" w:rsidRDefault="009559CB" w:rsidP="009559CB">
      <w:pPr>
        <w:pStyle w:val="PL"/>
        <w:shd w:val="clear" w:color="auto" w:fill="E6E6E6"/>
      </w:pPr>
      <w:r w:rsidRPr="009B6FBA">
        <w:t>}</w:t>
      </w:r>
    </w:p>
    <w:p w14:paraId="5115E05A" w14:textId="77777777" w:rsidR="009559CB" w:rsidRPr="009B6FBA" w:rsidRDefault="009559CB" w:rsidP="009559CB">
      <w:pPr>
        <w:pStyle w:val="PL"/>
        <w:shd w:val="clear" w:color="auto" w:fill="E6E6E6"/>
      </w:pPr>
    </w:p>
    <w:p w14:paraId="4F4CB81B" w14:textId="77777777" w:rsidR="009559CB" w:rsidRPr="009B6FBA" w:rsidRDefault="009559CB" w:rsidP="009559CB">
      <w:pPr>
        <w:pStyle w:val="PL"/>
        <w:shd w:val="clear" w:color="auto" w:fill="E6E6E6"/>
      </w:pPr>
      <w:r w:rsidRPr="009B6FBA">
        <w:t>Aux-ARP-Unc-r15 ::= SEQUENCE {</w:t>
      </w:r>
    </w:p>
    <w:p w14:paraId="4D3FD4BA" w14:textId="77777777" w:rsidR="009559CB" w:rsidRPr="009B6FBA" w:rsidRDefault="009559CB" w:rsidP="009559CB">
      <w:pPr>
        <w:pStyle w:val="PL"/>
        <w:shd w:val="clear" w:color="auto" w:fill="E6E6E6"/>
        <w:rPr>
          <w:snapToGrid w:val="0"/>
        </w:rPr>
      </w:pPr>
      <w:r w:rsidRPr="009B6FBA">
        <w:rPr>
          <w:snapToGrid w:val="0"/>
        </w:rPr>
        <w:tab/>
        <w:t>horizontalUncertainty-r15</w:t>
      </w:r>
      <w:r w:rsidRPr="009B6FBA">
        <w:rPr>
          <w:snapToGrid w:val="0"/>
        </w:rPr>
        <w:tab/>
      </w:r>
      <w:r w:rsidRPr="009B6FBA">
        <w:rPr>
          <w:snapToGrid w:val="0"/>
        </w:rPr>
        <w:tab/>
      </w:r>
      <w:r w:rsidRPr="009B6FBA">
        <w:rPr>
          <w:snapToGrid w:val="0"/>
        </w:rPr>
        <w:tab/>
      </w:r>
      <w:r w:rsidRPr="009B6FBA">
        <w:rPr>
          <w:snapToGrid w:val="0"/>
        </w:rPr>
        <w:tab/>
        <w:t>INTEGER (0..255),</w:t>
      </w:r>
    </w:p>
    <w:p w14:paraId="24D0B325" w14:textId="77777777" w:rsidR="009559CB" w:rsidRPr="009B6FBA" w:rsidRDefault="009559CB" w:rsidP="009559CB">
      <w:pPr>
        <w:pStyle w:val="PL"/>
        <w:shd w:val="clear" w:color="auto" w:fill="E6E6E6"/>
        <w:rPr>
          <w:snapToGrid w:val="0"/>
        </w:rPr>
      </w:pPr>
      <w:r w:rsidRPr="009B6FBA">
        <w:rPr>
          <w:snapToGrid w:val="0"/>
        </w:rPr>
        <w:tab/>
        <w:t>horizontalConfidence-r15</w:t>
      </w:r>
      <w:r w:rsidRPr="009B6FBA">
        <w:rPr>
          <w:snapToGrid w:val="0"/>
        </w:rPr>
        <w:tab/>
      </w:r>
      <w:r w:rsidRPr="009B6FBA">
        <w:rPr>
          <w:snapToGrid w:val="0"/>
        </w:rPr>
        <w:tab/>
      </w:r>
      <w:r w:rsidRPr="009B6FBA">
        <w:rPr>
          <w:snapToGrid w:val="0"/>
        </w:rPr>
        <w:tab/>
      </w:r>
      <w:r w:rsidRPr="009B6FBA">
        <w:rPr>
          <w:snapToGrid w:val="0"/>
        </w:rPr>
        <w:tab/>
        <w:t>INTEGER (0..100),</w:t>
      </w:r>
    </w:p>
    <w:p w14:paraId="75756888" w14:textId="77777777" w:rsidR="009559CB" w:rsidRPr="009B6FBA" w:rsidRDefault="009559CB" w:rsidP="009559CB">
      <w:pPr>
        <w:pStyle w:val="PL"/>
        <w:shd w:val="clear" w:color="auto" w:fill="E6E6E6"/>
        <w:rPr>
          <w:snapToGrid w:val="0"/>
        </w:rPr>
      </w:pPr>
      <w:r w:rsidRPr="009B6FBA">
        <w:rPr>
          <w:snapToGrid w:val="0"/>
        </w:rPr>
        <w:tab/>
        <w:t>verticalUncertainty-r15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(0..255)</w:t>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34381E4C" w14:textId="77777777" w:rsidR="009559CB" w:rsidRPr="009B6FBA" w:rsidRDefault="009559CB" w:rsidP="009559CB">
      <w:pPr>
        <w:pStyle w:val="PL"/>
        <w:shd w:val="clear" w:color="auto" w:fill="E6E6E6"/>
        <w:rPr>
          <w:snapToGrid w:val="0"/>
        </w:rPr>
      </w:pPr>
      <w:r w:rsidRPr="009B6FBA">
        <w:rPr>
          <w:snapToGrid w:val="0"/>
        </w:rPr>
        <w:tab/>
        <w:t>verticalConfidence-r15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(0..100)</w:t>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67EF0ADF" w14:textId="77777777" w:rsidR="009559CB" w:rsidRPr="009B6FBA" w:rsidRDefault="009559CB" w:rsidP="009559CB">
      <w:pPr>
        <w:pStyle w:val="PL"/>
        <w:shd w:val="clear" w:color="auto" w:fill="E6E6E6"/>
        <w:rPr>
          <w:snapToGrid w:val="0"/>
        </w:rPr>
      </w:pPr>
      <w:r w:rsidRPr="009B6FBA">
        <w:rPr>
          <w:snapToGrid w:val="0"/>
        </w:rPr>
        <w:tab/>
        <w:t>...</w:t>
      </w:r>
    </w:p>
    <w:p w14:paraId="5880EEDE" w14:textId="77777777" w:rsidR="009559CB" w:rsidRPr="009B6FBA" w:rsidRDefault="009559CB" w:rsidP="009559CB">
      <w:pPr>
        <w:pStyle w:val="PL"/>
        <w:shd w:val="clear" w:color="auto" w:fill="E6E6E6"/>
      </w:pPr>
      <w:r w:rsidRPr="009B6FBA">
        <w:t>}</w:t>
      </w:r>
    </w:p>
    <w:p w14:paraId="65589D07" w14:textId="77777777" w:rsidR="009559CB" w:rsidRPr="009B6FBA" w:rsidRDefault="009559CB" w:rsidP="009559CB">
      <w:pPr>
        <w:pStyle w:val="PL"/>
        <w:shd w:val="clear" w:color="auto" w:fill="E6E6E6"/>
      </w:pPr>
    </w:p>
    <w:p w14:paraId="138D0258" w14:textId="77777777" w:rsidR="009559CB" w:rsidRPr="009B6FBA" w:rsidRDefault="009559CB" w:rsidP="009559CB">
      <w:pPr>
        <w:pStyle w:val="PL"/>
        <w:shd w:val="clear" w:color="auto" w:fill="E6E6E6"/>
      </w:pPr>
      <w:r w:rsidRPr="009B6FBA">
        <w:t>-- ASN1STOP</w:t>
      </w:r>
    </w:p>
    <w:p w14:paraId="239F938E" w14:textId="77777777" w:rsidR="009559CB" w:rsidRPr="009B6FBA"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7B23BBD0" w14:textId="77777777" w:rsidTr="00EA5B55">
        <w:trPr>
          <w:cantSplit/>
          <w:tblHeader/>
        </w:trPr>
        <w:tc>
          <w:tcPr>
            <w:tcW w:w="9639" w:type="dxa"/>
          </w:tcPr>
          <w:p w14:paraId="3BEC8128" w14:textId="77777777" w:rsidR="009559CB" w:rsidRPr="009B6FBA" w:rsidRDefault="009559CB" w:rsidP="00EA5B55">
            <w:pPr>
              <w:pStyle w:val="TAH"/>
            </w:pPr>
            <w:r w:rsidRPr="009B6FBA">
              <w:rPr>
                <w:i/>
                <w:snapToGrid w:val="0"/>
              </w:rPr>
              <w:t>GNSS-RTK-AuxiliaryStationData</w:t>
            </w:r>
            <w:r w:rsidRPr="009B6FBA">
              <w:rPr>
                <w:snapToGrid w:val="0"/>
              </w:rPr>
              <w:t xml:space="preserve"> </w:t>
            </w:r>
            <w:r w:rsidRPr="009B6FBA">
              <w:rPr>
                <w:iCs/>
                <w:noProof/>
              </w:rPr>
              <w:t>field descriptions</w:t>
            </w:r>
          </w:p>
        </w:tc>
      </w:tr>
      <w:tr w:rsidR="009B6FBA" w:rsidRPr="009B6FBA" w14:paraId="3081EFE5" w14:textId="77777777" w:rsidTr="00EA5B55">
        <w:trPr>
          <w:cantSplit/>
        </w:trPr>
        <w:tc>
          <w:tcPr>
            <w:tcW w:w="9639" w:type="dxa"/>
          </w:tcPr>
          <w:p w14:paraId="24E90410" w14:textId="77777777" w:rsidR="009559CB" w:rsidRPr="009B6FBA" w:rsidRDefault="009559CB" w:rsidP="00EA5B55">
            <w:pPr>
              <w:pStyle w:val="TAL"/>
              <w:rPr>
                <w:b/>
                <w:i/>
              </w:rPr>
            </w:pPr>
            <w:r w:rsidRPr="009B6FBA">
              <w:rPr>
                <w:b/>
                <w:i/>
              </w:rPr>
              <w:t>networkID</w:t>
            </w:r>
          </w:p>
          <w:p w14:paraId="1A4DAA10" w14:textId="77777777" w:rsidR="009559CB" w:rsidRPr="009B6FBA" w:rsidRDefault="009559CB" w:rsidP="00EA5B55">
            <w:pPr>
              <w:pStyle w:val="TAL"/>
            </w:pPr>
            <w:r w:rsidRPr="009B6FBA">
              <w:t xml:space="preserve">This field defines the network and the source of the particular set of reference stations and their observation information. The RTK service provider should ensure that the </w:t>
            </w:r>
            <w:r w:rsidRPr="009B6FBA">
              <w:rPr>
                <w:i/>
              </w:rPr>
              <w:t>networkID</w:t>
            </w:r>
            <w:r w:rsidRPr="009B6FBA">
              <w:t xml:space="preserve"> is unique in the region serviced. The </w:t>
            </w:r>
            <w:r w:rsidRPr="009B6FBA">
              <w:rPr>
                <w:i/>
              </w:rPr>
              <w:t>networkID</w:t>
            </w:r>
            <w:r w:rsidRPr="009B6FBA">
              <w:t xml:space="preserve"> indicates an area and its reference stations where the service providers will provide a homogenous solution with levelled integer ambiguities between its reference stations. In general, the area indicated by </w:t>
            </w:r>
            <w:r w:rsidRPr="009B6FBA">
              <w:rPr>
                <w:i/>
              </w:rPr>
              <w:t>networkID</w:t>
            </w:r>
            <w:r w:rsidRPr="009B6FBA">
              <w:t xml:space="preserve"> will comprise one subnetwork with a unique </w:t>
            </w:r>
            <w:r w:rsidRPr="009B6FBA">
              <w:rPr>
                <w:i/>
              </w:rPr>
              <w:t>subNetworkID</w:t>
            </w:r>
            <w:r w:rsidRPr="009B6FBA">
              <w:t xml:space="preserve">. </w:t>
            </w:r>
          </w:p>
        </w:tc>
      </w:tr>
      <w:tr w:rsidR="009B6FBA" w:rsidRPr="009B6FBA" w14:paraId="7D007BCE" w14:textId="77777777" w:rsidTr="00EA5B55">
        <w:trPr>
          <w:cantSplit/>
        </w:trPr>
        <w:tc>
          <w:tcPr>
            <w:tcW w:w="9639" w:type="dxa"/>
          </w:tcPr>
          <w:p w14:paraId="03DCF3FE" w14:textId="77777777" w:rsidR="009559CB" w:rsidRPr="009B6FBA" w:rsidRDefault="009559CB" w:rsidP="00EA5B55">
            <w:pPr>
              <w:pStyle w:val="TAL"/>
              <w:rPr>
                <w:b/>
                <w:bCs/>
                <w:i/>
                <w:iCs/>
                <w:noProof/>
                <w:lang w:eastAsia="en-GB"/>
              </w:rPr>
            </w:pPr>
            <w:r w:rsidRPr="009B6FBA">
              <w:rPr>
                <w:b/>
                <w:bCs/>
                <w:i/>
                <w:iCs/>
                <w:noProof/>
                <w:lang w:eastAsia="en-GB"/>
              </w:rPr>
              <w:t>subNetworkID</w:t>
            </w:r>
          </w:p>
          <w:p w14:paraId="4E891BE8" w14:textId="77777777" w:rsidR="009559CB" w:rsidRPr="009B6FBA" w:rsidRDefault="009559CB" w:rsidP="00EA5B55">
            <w:pPr>
              <w:pStyle w:val="TAL"/>
              <w:rPr>
                <w:bCs/>
                <w:iCs/>
                <w:noProof/>
                <w:lang w:eastAsia="en-GB"/>
              </w:rPr>
            </w:pPr>
            <w:r w:rsidRPr="009B6FBA">
              <w:rPr>
                <w:bCs/>
                <w:iCs/>
                <w:noProof/>
                <w:lang w:eastAsia="en-GB"/>
              </w:rPr>
              <w:t xml:space="preserve">This field identifies the subnetwork of a network identified by </w:t>
            </w:r>
            <w:r w:rsidRPr="009B6FBA">
              <w:rPr>
                <w:bCs/>
                <w:i/>
                <w:iCs/>
                <w:noProof/>
                <w:lang w:eastAsia="en-GB"/>
              </w:rPr>
              <w:t>networkID</w:t>
            </w:r>
            <w:r w:rsidRPr="009B6FBA">
              <w:rPr>
                <w:bCs/>
                <w:iCs/>
                <w:noProof/>
                <w:lang w:eastAsia="en-GB"/>
              </w:rPr>
              <w:t xml:space="preserve">. In general the area indicated by </w:t>
            </w:r>
            <w:r w:rsidRPr="009B6FBA">
              <w:rPr>
                <w:bCs/>
                <w:i/>
                <w:iCs/>
                <w:noProof/>
                <w:lang w:eastAsia="en-GB"/>
              </w:rPr>
              <w:t>networkID</w:t>
            </w:r>
            <w:r w:rsidRPr="009B6FBA">
              <w:rPr>
                <w:bCs/>
                <w:iCs/>
                <w:noProof/>
                <w:lang w:eastAsia="en-GB"/>
              </w:rPr>
              <w:t xml:space="preserve"> will consist of one subnetwork. The </w:t>
            </w:r>
            <w:r w:rsidRPr="009B6FBA">
              <w:rPr>
                <w:bCs/>
                <w:i/>
                <w:iCs/>
                <w:noProof/>
                <w:lang w:eastAsia="en-GB"/>
              </w:rPr>
              <w:t>subNetworkID</w:t>
            </w:r>
            <w:r w:rsidRPr="009B6FBA">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9B6FBA" w:rsidRPr="009B6FBA" w14:paraId="076FBCB1" w14:textId="77777777" w:rsidTr="00EA5B55">
        <w:trPr>
          <w:cantSplit/>
        </w:trPr>
        <w:tc>
          <w:tcPr>
            <w:tcW w:w="9639" w:type="dxa"/>
          </w:tcPr>
          <w:p w14:paraId="169A7697" w14:textId="77777777" w:rsidR="009559CB" w:rsidRPr="009B6FBA" w:rsidRDefault="009559CB" w:rsidP="00EA5B55">
            <w:pPr>
              <w:pStyle w:val="TAL"/>
              <w:rPr>
                <w:b/>
                <w:i/>
              </w:rPr>
            </w:pPr>
            <w:r w:rsidRPr="009B6FBA">
              <w:rPr>
                <w:b/>
                <w:i/>
              </w:rPr>
              <w:t>master-referenceStationID</w:t>
            </w:r>
          </w:p>
          <w:p w14:paraId="3EC42FEF" w14:textId="77777777" w:rsidR="009559CB" w:rsidRPr="009B6FBA" w:rsidRDefault="009559CB" w:rsidP="00EA5B55">
            <w:pPr>
              <w:pStyle w:val="TAL"/>
            </w:pPr>
            <w:r w:rsidRPr="009B6FBA">
              <w:t>This field identifies the Master Reference Station.</w:t>
            </w:r>
          </w:p>
        </w:tc>
      </w:tr>
      <w:tr w:rsidR="009B6FBA" w:rsidRPr="009B6FBA" w14:paraId="67C6AD48" w14:textId="77777777" w:rsidTr="00EA5B55">
        <w:trPr>
          <w:cantSplit/>
        </w:trPr>
        <w:tc>
          <w:tcPr>
            <w:tcW w:w="9639" w:type="dxa"/>
          </w:tcPr>
          <w:p w14:paraId="64A6961C" w14:textId="77777777" w:rsidR="009559CB" w:rsidRPr="009B6FBA" w:rsidRDefault="009559CB" w:rsidP="00EA5B55">
            <w:pPr>
              <w:pStyle w:val="TAL"/>
              <w:rPr>
                <w:b/>
                <w:i/>
              </w:rPr>
            </w:pPr>
            <w:r w:rsidRPr="009B6FBA">
              <w:rPr>
                <w:b/>
                <w:i/>
              </w:rPr>
              <w:t>aux-referenceStationID</w:t>
            </w:r>
          </w:p>
          <w:p w14:paraId="65D998C5" w14:textId="77777777" w:rsidR="009559CB" w:rsidRPr="009B6FBA" w:rsidRDefault="009559CB" w:rsidP="00EA5B55">
            <w:pPr>
              <w:pStyle w:val="TAL"/>
            </w:pPr>
            <w:r w:rsidRPr="009B6FBA">
              <w:t xml:space="preserve">This field identifies the Auxiliary Reference Station. </w:t>
            </w:r>
          </w:p>
        </w:tc>
      </w:tr>
      <w:tr w:rsidR="009B6FBA" w:rsidRPr="009B6FBA" w14:paraId="30D66A5A" w14:textId="77777777" w:rsidTr="00EA5B55">
        <w:trPr>
          <w:cantSplit/>
        </w:trPr>
        <w:tc>
          <w:tcPr>
            <w:tcW w:w="9639" w:type="dxa"/>
          </w:tcPr>
          <w:p w14:paraId="4BF29CB1" w14:textId="77777777" w:rsidR="009559CB" w:rsidRPr="009B6FBA" w:rsidRDefault="009559CB" w:rsidP="00EA5B55">
            <w:pPr>
              <w:pStyle w:val="TAL"/>
              <w:rPr>
                <w:b/>
                <w:i/>
                <w:noProof/>
              </w:rPr>
            </w:pPr>
            <w:r w:rsidRPr="009B6FBA">
              <w:rPr>
                <w:b/>
                <w:i/>
                <w:noProof/>
              </w:rPr>
              <w:t>aux-master-delta-latitude</w:t>
            </w:r>
          </w:p>
          <w:p w14:paraId="3571FD9B" w14:textId="77777777" w:rsidR="009559CB" w:rsidRPr="009B6FBA" w:rsidRDefault="009559CB" w:rsidP="00EA5B55">
            <w:pPr>
              <w:pStyle w:val="TAL"/>
              <w:rPr>
                <w:rFonts w:cs="Arial"/>
                <w:noProof/>
                <w:szCs w:val="18"/>
              </w:rPr>
            </w:pPr>
            <w:r w:rsidRPr="009B6FBA">
              <w:rPr>
                <w:rFonts w:cs="Arial"/>
                <w:noProof/>
                <w:szCs w:val="18"/>
              </w:rPr>
              <w:t xml:space="preserve">This field provides the delta value in latitude of Antenna Reference Point of </w:t>
            </w:r>
            <w:r w:rsidRPr="009B6FBA">
              <w:rPr>
                <w:rFonts w:cs="Arial"/>
                <w:szCs w:val="18"/>
              </w:rPr>
              <w:t>"</w:t>
            </w:r>
            <w:r w:rsidRPr="009B6FBA">
              <w:rPr>
                <w:rFonts w:cs="Arial"/>
                <w:noProof/>
                <w:szCs w:val="18"/>
              </w:rPr>
              <w:t>Auxiliary Reference Station minus Master Reference Station</w:t>
            </w:r>
            <w:r w:rsidRPr="009B6FBA">
              <w:rPr>
                <w:rFonts w:cs="Arial"/>
                <w:szCs w:val="18"/>
              </w:rPr>
              <w:t xml:space="preserve">" in geographical coordinates based on GRS80 ellipsoid parameters for the same ECEF system as used in </w:t>
            </w:r>
            <w:r w:rsidRPr="009B6FBA">
              <w:t xml:space="preserve">IE </w:t>
            </w:r>
            <w:r w:rsidRPr="009B6FBA">
              <w:rPr>
                <w:i/>
              </w:rPr>
              <w:t>GNSS</w:t>
            </w:r>
            <w:r w:rsidRPr="009B6FBA">
              <w:rPr>
                <w:i/>
              </w:rPr>
              <w:noBreakHyphen/>
              <w:t>RTK</w:t>
            </w:r>
            <w:r w:rsidRPr="009B6FBA">
              <w:rPr>
                <w:i/>
              </w:rPr>
              <w:noBreakHyphen/>
              <w:t>ReferenceStationInfo</w:t>
            </w:r>
            <w:r w:rsidRPr="009B6FBA">
              <w:rPr>
                <w:rFonts w:cs="Arial"/>
                <w:szCs w:val="18"/>
              </w:rPr>
              <w:t>.</w:t>
            </w:r>
          </w:p>
          <w:p w14:paraId="711AEBD6" w14:textId="77777777" w:rsidR="009559CB" w:rsidRPr="009B6FBA" w:rsidRDefault="009559CB" w:rsidP="00EA5B55">
            <w:pPr>
              <w:pStyle w:val="TAL"/>
              <w:rPr>
                <w:noProof/>
              </w:rPr>
            </w:pPr>
            <w:r w:rsidRPr="009B6FBA">
              <w:rPr>
                <w:rFonts w:cs="Arial"/>
                <w:szCs w:val="18"/>
              </w:rPr>
              <w:t>Scale factor 25×10</w:t>
            </w:r>
            <w:r w:rsidRPr="009B6FBA">
              <w:rPr>
                <w:rFonts w:cs="Arial"/>
                <w:szCs w:val="18"/>
                <w:vertAlign w:val="superscript"/>
              </w:rPr>
              <w:t>-6</w:t>
            </w:r>
            <w:r w:rsidRPr="009B6FBA">
              <w:rPr>
                <w:rFonts w:cs="Arial"/>
                <w:szCs w:val="18"/>
              </w:rPr>
              <w:t xml:space="preserve"> degrees; range ±13.1071 degrees.</w:t>
            </w:r>
          </w:p>
        </w:tc>
      </w:tr>
      <w:tr w:rsidR="009B6FBA" w:rsidRPr="009B6FBA" w14:paraId="4A1A2A00" w14:textId="77777777" w:rsidTr="00EA5B55">
        <w:trPr>
          <w:cantSplit/>
        </w:trPr>
        <w:tc>
          <w:tcPr>
            <w:tcW w:w="9639" w:type="dxa"/>
          </w:tcPr>
          <w:p w14:paraId="2CBAD10B" w14:textId="77777777" w:rsidR="009559CB" w:rsidRPr="009B6FBA" w:rsidRDefault="009559CB" w:rsidP="00EA5B55">
            <w:pPr>
              <w:pStyle w:val="TAL"/>
              <w:rPr>
                <w:b/>
                <w:i/>
                <w:noProof/>
              </w:rPr>
            </w:pPr>
            <w:r w:rsidRPr="009B6FBA">
              <w:rPr>
                <w:b/>
                <w:i/>
                <w:noProof/>
              </w:rPr>
              <w:t>aux-master-delta-longitude</w:t>
            </w:r>
          </w:p>
          <w:p w14:paraId="15F25E60" w14:textId="77777777" w:rsidR="009559CB" w:rsidRPr="009B6FBA" w:rsidRDefault="009559CB" w:rsidP="00EA5B55">
            <w:pPr>
              <w:pStyle w:val="TAL"/>
              <w:rPr>
                <w:noProof/>
              </w:rPr>
            </w:pPr>
            <w:r w:rsidRPr="009B6FBA">
              <w:rPr>
                <w:noProof/>
              </w:rPr>
              <w:t xml:space="preserve">This field provides the delta value in longitude of Antenna Reference Point of </w:t>
            </w:r>
            <w:r w:rsidRPr="009B6FBA">
              <w:t>"</w:t>
            </w:r>
            <w:r w:rsidRPr="009B6FBA">
              <w:rPr>
                <w:noProof/>
              </w:rPr>
              <w:t>Auxiliary Reference Station minus Master Reference Station</w:t>
            </w:r>
            <w:r w:rsidRPr="009B6FBA">
              <w:t>"</w:t>
            </w:r>
            <w:r w:rsidRPr="009B6FBA">
              <w:rPr>
                <w:rFonts w:cs="Arial"/>
                <w:szCs w:val="18"/>
              </w:rPr>
              <w:t xml:space="preserve"> in geographical coordinates based on GRS80 ellipsoid parameters for the same ECEF system as used in </w:t>
            </w:r>
            <w:r w:rsidRPr="009B6FBA">
              <w:t xml:space="preserve">IE </w:t>
            </w:r>
            <w:r w:rsidRPr="009B6FBA">
              <w:rPr>
                <w:i/>
              </w:rPr>
              <w:t>GNSS</w:t>
            </w:r>
            <w:r w:rsidRPr="009B6FBA">
              <w:rPr>
                <w:i/>
              </w:rPr>
              <w:noBreakHyphen/>
              <w:t>RTK</w:t>
            </w:r>
            <w:r w:rsidRPr="009B6FBA">
              <w:rPr>
                <w:i/>
              </w:rPr>
              <w:noBreakHyphen/>
              <w:t>ReferenceStationInfo</w:t>
            </w:r>
            <w:r w:rsidRPr="009B6FBA">
              <w:t>.</w:t>
            </w:r>
          </w:p>
          <w:p w14:paraId="0E1B5861" w14:textId="77777777" w:rsidR="009559CB" w:rsidRPr="009B6FBA" w:rsidRDefault="009559CB" w:rsidP="00EA5B55">
            <w:pPr>
              <w:pStyle w:val="TAL"/>
              <w:rPr>
                <w:noProof/>
              </w:rPr>
            </w:pPr>
            <w:r w:rsidRPr="009B6FBA">
              <w:t>Scale factor 25</w:t>
            </w:r>
            <w:r w:rsidRPr="009B6FBA">
              <w:rPr>
                <w:rFonts w:cs="Arial"/>
              </w:rPr>
              <w:t>×</w:t>
            </w:r>
            <w:r w:rsidRPr="009B6FBA">
              <w:t>10</w:t>
            </w:r>
            <w:r w:rsidRPr="009B6FBA">
              <w:rPr>
                <w:vertAlign w:val="superscript"/>
              </w:rPr>
              <w:t>-6</w:t>
            </w:r>
            <w:r w:rsidRPr="009B6FBA">
              <w:t xml:space="preserve"> degrees; range ±26.2142 degrees.</w:t>
            </w:r>
          </w:p>
        </w:tc>
      </w:tr>
      <w:tr w:rsidR="009B6FBA" w:rsidRPr="009B6FBA" w14:paraId="1176AB56" w14:textId="77777777" w:rsidTr="00EA5B55">
        <w:trPr>
          <w:cantSplit/>
        </w:trPr>
        <w:tc>
          <w:tcPr>
            <w:tcW w:w="9639" w:type="dxa"/>
          </w:tcPr>
          <w:p w14:paraId="68CA14A5" w14:textId="77777777" w:rsidR="009559CB" w:rsidRPr="009B6FBA" w:rsidRDefault="009559CB" w:rsidP="00EA5B55">
            <w:pPr>
              <w:pStyle w:val="TAL"/>
              <w:rPr>
                <w:b/>
                <w:i/>
              </w:rPr>
            </w:pPr>
            <w:r w:rsidRPr="009B6FBA">
              <w:rPr>
                <w:b/>
                <w:i/>
              </w:rPr>
              <w:t>aux-master-delta-height</w:t>
            </w:r>
          </w:p>
          <w:p w14:paraId="2B86E532" w14:textId="77777777" w:rsidR="009559CB" w:rsidRPr="009B6FBA" w:rsidRDefault="009559CB" w:rsidP="00EA5B55">
            <w:pPr>
              <w:pStyle w:val="TAL"/>
              <w:rPr>
                <w:noProof/>
              </w:rPr>
            </w:pPr>
            <w:r w:rsidRPr="009B6FBA">
              <w:rPr>
                <w:noProof/>
              </w:rPr>
              <w:t xml:space="preserve">This field provides the delta value in ellipsoidal height of Antenna Reference Point of </w:t>
            </w:r>
            <w:r w:rsidRPr="009B6FBA">
              <w:t>"</w:t>
            </w:r>
            <w:r w:rsidRPr="009B6FBA">
              <w:rPr>
                <w:noProof/>
              </w:rPr>
              <w:t>Auxiliary Reference Station minus Master Reference Station</w:t>
            </w:r>
            <w:r w:rsidRPr="009B6FBA">
              <w:t>"</w:t>
            </w:r>
            <w:r w:rsidRPr="009B6FBA">
              <w:rPr>
                <w:rFonts w:cs="Arial"/>
                <w:szCs w:val="18"/>
              </w:rPr>
              <w:t xml:space="preserve"> in geographical coordinates based on GRS80 ellipsoid parameters for the same ECEF system as used in </w:t>
            </w:r>
            <w:r w:rsidRPr="009B6FBA">
              <w:t xml:space="preserve">IE </w:t>
            </w:r>
            <w:r w:rsidRPr="009B6FBA">
              <w:rPr>
                <w:i/>
              </w:rPr>
              <w:t>GNSS</w:t>
            </w:r>
            <w:r w:rsidRPr="009B6FBA">
              <w:rPr>
                <w:i/>
              </w:rPr>
              <w:noBreakHyphen/>
              <w:t>RTK</w:t>
            </w:r>
            <w:r w:rsidRPr="009B6FBA">
              <w:rPr>
                <w:i/>
              </w:rPr>
              <w:noBreakHyphen/>
              <w:t>ReferenceStationInfo</w:t>
            </w:r>
            <w:r w:rsidRPr="009B6FBA">
              <w:t>.</w:t>
            </w:r>
          </w:p>
          <w:p w14:paraId="71136E2D" w14:textId="77777777" w:rsidR="009559CB" w:rsidRPr="009B6FBA" w:rsidRDefault="009559CB" w:rsidP="00EA5B55">
            <w:pPr>
              <w:pStyle w:val="TAL"/>
            </w:pPr>
            <w:r w:rsidRPr="009B6FBA">
              <w:t xml:space="preserve">Scale factor 1 </w:t>
            </w:r>
            <w:r w:rsidR="00964284" w:rsidRPr="009B6FBA">
              <w:t>millimetre</w:t>
            </w:r>
            <w:r w:rsidRPr="009B6FBA">
              <w:t xml:space="preserve">; range ±4194.303 m. </w:t>
            </w:r>
          </w:p>
        </w:tc>
      </w:tr>
      <w:tr w:rsidR="009F32C9" w:rsidRPr="009B6FBA" w14:paraId="708C820C" w14:textId="77777777" w:rsidTr="00EA5B55">
        <w:trPr>
          <w:cantSplit/>
        </w:trPr>
        <w:tc>
          <w:tcPr>
            <w:tcW w:w="9639" w:type="dxa"/>
            <w:shd w:val="clear" w:color="auto" w:fill="auto"/>
          </w:tcPr>
          <w:p w14:paraId="1097C6CE" w14:textId="77777777" w:rsidR="009559CB" w:rsidRPr="009B6FBA" w:rsidRDefault="009559CB" w:rsidP="00EA5B55">
            <w:pPr>
              <w:pStyle w:val="TAL"/>
              <w:rPr>
                <w:b/>
                <w:i/>
              </w:rPr>
            </w:pPr>
            <w:r w:rsidRPr="009B6FBA">
              <w:rPr>
                <w:b/>
                <w:i/>
              </w:rPr>
              <w:t>aux-ARP-unc</w:t>
            </w:r>
          </w:p>
          <w:p w14:paraId="29B28808" w14:textId="77777777" w:rsidR="009559CB" w:rsidRPr="009B6FBA" w:rsidRDefault="009559CB" w:rsidP="00EA5B55">
            <w:pPr>
              <w:pStyle w:val="TAL"/>
            </w:pPr>
            <w:r w:rsidRPr="009B6FBA">
              <w:t>This field specifies the uncertainty of the auxiliary station ARP coordinates and comprise the following fields:</w:t>
            </w:r>
          </w:p>
          <w:p w14:paraId="4119616A" w14:textId="77777777" w:rsidR="009559CB" w:rsidRPr="009B6FBA" w:rsidRDefault="009559CB" w:rsidP="00EA5B55">
            <w:pPr>
              <w:pStyle w:val="B1"/>
              <w:widowControl w:val="0"/>
              <w:spacing w:after="0"/>
              <w:rPr>
                <w:rFonts w:ascii="Arial" w:hAnsi="Arial" w:cs="Arial"/>
                <w:noProof/>
                <w:sz w:val="18"/>
                <w:szCs w:val="18"/>
              </w:rPr>
            </w:pPr>
            <w:r w:rsidRPr="009B6FBA">
              <w:rPr>
                <w:rFonts w:ascii="Arial" w:hAnsi="Arial" w:cs="Arial"/>
                <w:sz w:val="18"/>
                <w:szCs w:val="18"/>
              </w:rPr>
              <w:t>-</w:t>
            </w:r>
            <w:r w:rsidRPr="009B6FBA">
              <w:rPr>
                <w:rFonts w:ascii="Arial" w:hAnsi="Arial" w:cs="Arial"/>
                <w:snapToGrid w:val="0"/>
                <w:sz w:val="18"/>
                <w:szCs w:val="18"/>
              </w:rPr>
              <w:tab/>
            </w:r>
            <w:r w:rsidRPr="009B6FBA">
              <w:rPr>
                <w:rFonts w:ascii="Arial" w:hAnsi="Arial" w:cs="Arial"/>
                <w:b/>
                <w:i/>
                <w:snapToGrid w:val="0"/>
                <w:sz w:val="18"/>
                <w:szCs w:val="18"/>
              </w:rPr>
              <w:t>horizontalUncertainty</w:t>
            </w:r>
            <w:r w:rsidRPr="009B6FBA">
              <w:rPr>
                <w:rFonts w:ascii="Arial" w:hAnsi="Arial" w:cs="Arial"/>
                <w:snapToGrid w:val="0"/>
                <w:sz w:val="18"/>
                <w:szCs w:val="18"/>
              </w:rPr>
              <w:t xml:space="preserve"> indicates the horizontal uncertainty of the ARP latitude/longitude. </w:t>
            </w:r>
            <w:r w:rsidRPr="009B6FBA">
              <w:rPr>
                <w:rFonts w:ascii="Arial" w:hAnsi="Arial" w:cs="Arial"/>
                <w:noProof/>
                <w:sz w:val="18"/>
                <w:szCs w:val="18"/>
              </w:rPr>
              <w:t xml:space="preserve">The </w:t>
            </w:r>
            <w:r w:rsidR="002A511C" w:rsidRPr="009B6FBA">
              <w:rPr>
                <w:rFonts w:ascii="Arial" w:hAnsi="Arial" w:cs="Arial"/>
                <w:noProof/>
                <w:sz w:val="18"/>
                <w:szCs w:val="18"/>
              </w:rPr>
              <w:t>′</w:t>
            </w:r>
            <w:r w:rsidRPr="009B6FBA">
              <w:rPr>
                <w:rFonts w:ascii="Arial" w:hAnsi="Arial" w:cs="Arial"/>
                <w:i/>
                <w:noProof/>
                <w:sz w:val="18"/>
                <w:szCs w:val="18"/>
              </w:rPr>
              <w:t>horizontalUncertainty</w:t>
            </w:r>
            <w:r w:rsidR="002A511C" w:rsidRPr="009B6FBA">
              <w:rPr>
                <w:rFonts w:ascii="Arial" w:hAnsi="Arial" w:cs="Arial"/>
                <w:noProof/>
                <w:sz w:val="18"/>
                <w:szCs w:val="18"/>
              </w:rPr>
              <w:t>′</w:t>
            </w:r>
            <w:r w:rsidRPr="009B6FBA">
              <w:rPr>
                <w:rFonts w:ascii="Arial" w:hAnsi="Arial" w:cs="Arial"/>
                <w:noProof/>
                <w:sz w:val="18"/>
                <w:szCs w:val="18"/>
              </w:rPr>
              <w:t xml:space="preserve"> corresponds to the encoded </w:t>
            </w:r>
            <w:r w:rsidR="006751C4" w:rsidRPr="009B6FBA">
              <w:rPr>
                <w:rFonts w:ascii="Arial" w:hAnsi="Arial" w:cs="Arial"/>
                <w:noProof/>
                <w:sz w:val="18"/>
                <w:szCs w:val="18"/>
              </w:rPr>
              <w:t xml:space="preserve">high accuracy </w:t>
            </w:r>
            <w:r w:rsidRPr="009B6FBA">
              <w:rPr>
                <w:rFonts w:ascii="Arial" w:hAnsi="Arial" w:cs="Arial"/>
                <w:noProof/>
                <w:sz w:val="18"/>
                <w:szCs w:val="18"/>
              </w:rPr>
              <w:t xml:space="preserve">uncertainty as defined in TS 23.032 [15] and </w:t>
            </w:r>
            <w:r w:rsidR="002A511C" w:rsidRPr="009B6FBA">
              <w:rPr>
                <w:rFonts w:ascii="Arial" w:hAnsi="Arial" w:cs="Arial"/>
                <w:noProof/>
                <w:sz w:val="18"/>
                <w:szCs w:val="18"/>
              </w:rPr>
              <w:t>′</w:t>
            </w:r>
            <w:r w:rsidRPr="009B6FBA">
              <w:rPr>
                <w:rFonts w:ascii="Arial" w:hAnsi="Arial" w:cs="Arial"/>
                <w:i/>
                <w:noProof/>
                <w:sz w:val="18"/>
                <w:szCs w:val="18"/>
              </w:rPr>
              <w:t>horizontalConfidence</w:t>
            </w:r>
            <w:r w:rsidR="002A511C" w:rsidRPr="009B6FBA">
              <w:rPr>
                <w:rFonts w:ascii="Arial" w:hAnsi="Arial" w:cs="Arial"/>
                <w:noProof/>
                <w:sz w:val="18"/>
                <w:szCs w:val="18"/>
              </w:rPr>
              <w:t>′</w:t>
            </w:r>
            <w:r w:rsidRPr="009B6FBA">
              <w:rPr>
                <w:rFonts w:ascii="Arial" w:hAnsi="Arial" w:cs="Arial"/>
                <w:noProof/>
                <w:sz w:val="18"/>
                <w:szCs w:val="18"/>
              </w:rPr>
              <w:t xml:space="preserve"> corresponds to confidence as defined in TS 23.032 [15].</w:t>
            </w:r>
          </w:p>
          <w:p w14:paraId="05BAF66E" w14:textId="77777777" w:rsidR="009559CB" w:rsidRPr="009B6FBA" w:rsidRDefault="009559CB" w:rsidP="006751C4">
            <w:pPr>
              <w:pStyle w:val="B1"/>
              <w:spacing w:after="0"/>
              <w:rPr>
                <w:rFonts w:ascii="Arial" w:hAnsi="Arial"/>
                <w:sz w:val="18"/>
              </w:rPr>
            </w:pPr>
            <w:r w:rsidRPr="009B6FBA">
              <w:rPr>
                <w:rFonts w:ascii="Arial" w:hAnsi="Arial"/>
                <w:snapToGrid w:val="0"/>
                <w:sz w:val="18"/>
              </w:rPr>
              <w:t>-</w:t>
            </w:r>
            <w:r w:rsidRPr="009B6FBA">
              <w:rPr>
                <w:rFonts w:ascii="Arial" w:hAnsi="Arial"/>
                <w:snapToGrid w:val="0"/>
                <w:sz w:val="18"/>
              </w:rPr>
              <w:tab/>
            </w:r>
            <w:r w:rsidRPr="009B6FBA">
              <w:rPr>
                <w:rFonts w:ascii="Arial" w:hAnsi="Arial"/>
                <w:b/>
                <w:i/>
                <w:snapToGrid w:val="0"/>
                <w:sz w:val="18"/>
              </w:rPr>
              <w:t>verticalUncertainty</w:t>
            </w:r>
            <w:r w:rsidRPr="009B6FBA">
              <w:rPr>
                <w:rFonts w:ascii="Arial" w:hAnsi="Arial"/>
                <w:snapToGrid w:val="0"/>
                <w:sz w:val="18"/>
              </w:rPr>
              <w:t xml:space="preserve"> indicates the vertical uncertainty of the ARP altitude. </w:t>
            </w:r>
            <w:r w:rsidRPr="009B6FBA">
              <w:rPr>
                <w:rFonts w:ascii="Arial" w:hAnsi="Arial"/>
                <w:noProof/>
                <w:sz w:val="18"/>
              </w:rPr>
              <w:t xml:space="preserve">The </w:t>
            </w:r>
            <w:r w:rsidR="000A65A9" w:rsidRPr="009B6FBA">
              <w:rPr>
                <w:rFonts w:ascii="Arial" w:hAnsi="Arial"/>
                <w:noProof/>
                <w:sz w:val="18"/>
              </w:rPr>
              <w:t>'</w:t>
            </w:r>
            <w:r w:rsidRPr="009B6FBA">
              <w:rPr>
                <w:rFonts w:ascii="Arial" w:hAnsi="Arial"/>
                <w:i/>
                <w:noProof/>
                <w:sz w:val="18"/>
              </w:rPr>
              <w:t>verticalUncertainty</w:t>
            </w:r>
            <w:r w:rsidR="000A65A9" w:rsidRPr="009B6FBA">
              <w:rPr>
                <w:rFonts w:ascii="Arial" w:hAnsi="Arial"/>
                <w:noProof/>
                <w:sz w:val="18"/>
              </w:rPr>
              <w:t>'</w:t>
            </w:r>
            <w:r w:rsidRPr="009B6FBA">
              <w:rPr>
                <w:rFonts w:ascii="Arial" w:hAnsi="Arial"/>
                <w:noProof/>
                <w:sz w:val="18"/>
              </w:rPr>
              <w:t xml:space="preserve"> corresponds to the encoded </w:t>
            </w:r>
            <w:r w:rsidR="006751C4" w:rsidRPr="009B6FBA">
              <w:rPr>
                <w:rFonts w:ascii="Arial" w:hAnsi="Arial"/>
                <w:noProof/>
                <w:sz w:val="18"/>
              </w:rPr>
              <w:t xml:space="preserve">high accuracy </w:t>
            </w:r>
            <w:r w:rsidRPr="009B6FBA">
              <w:rPr>
                <w:rFonts w:ascii="Arial" w:hAnsi="Arial"/>
                <w:noProof/>
                <w:sz w:val="18"/>
              </w:rPr>
              <w:t xml:space="preserve">uncertainty as defined in TS 23.032 [15] and </w:t>
            </w:r>
            <w:r w:rsidR="000A65A9" w:rsidRPr="009B6FBA">
              <w:rPr>
                <w:rFonts w:ascii="Arial" w:hAnsi="Arial"/>
                <w:noProof/>
                <w:sz w:val="18"/>
              </w:rPr>
              <w:t>'</w:t>
            </w:r>
            <w:r w:rsidRPr="009B6FBA">
              <w:rPr>
                <w:rFonts w:ascii="Arial" w:hAnsi="Arial"/>
                <w:i/>
                <w:noProof/>
                <w:sz w:val="18"/>
              </w:rPr>
              <w:t>verticalConfidence</w:t>
            </w:r>
            <w:r w:rsidR="000A65A9" w:rsidRPr="009B6FBA">
              <w:rPr>
                <w:rFonts w:ascii="Arial" w:hAnsi="Arial"/>
                <w:noProof/>
                <w:sz w:val="18"/>
              </w:rPr>
              <w:t>'</w:t>
            </w:r>
            <w:r w:rsidRPr="009B6FBA">
              <w:rPr>
                <w:rFonts w:ascii="Arial" w:hAnsi="Arial"/>
                <w:noProof/>
                <w:sz w:val="18"/>
              </w:rPr>
              <w:t xml:space="preserve"> corresponds to confidence as defined in </w:t>
            </w:r>
            <w:r w:rsidR="00F80BCA" w:rsidRPr="009B6FBA">
              <w:rPr>
                <w:rFonts w:ascii="Arial" w:hAnsi="Arial"/>
                <w:noProof/>
                <w:sz w:val="18"/>
              </w:rPr>
              <w:t>T</w:t>
            </w:r>
            <w:r w:rsidRPr="009B6FBA">
              <w:rPr>
                <w:rFonts w:ascii="Arial" w:hAnsi="Arial"/>
                <w:noProof/>
                <w:sz w:val="18"/>
              </w:rPr>
              <w:t>S 23.032 [15].</w:t>
            </w:r>
          </w:p>
        </w:tc>
      </w:tr>
    </w:tbl>
    <w:p w14:paraId="5965E704" w14:textId="77777777" w:rsidR="002B1632" w:rsidRPr="009B6FBA" w:rsidRDefault="002B1632" w:rsidP="002D60CB">
      <w:pPr>
        <w:rPr>
          <w:b/>
        </w:rPr>
      </w:pPr>
    </w:p>
    <w:p w14:paraId="355C6A95" w14:textId="77777777" w:rsidR="009E61AC" w:rsidRPr="009B6FBA" w:rsidRDefault="009E61AC" w:rsidP="009E61AC">
      <w:pPr>
        <w:pStyle w:val="Heading4"/>
        <w:rPr>
          <w:i/>
        </w:rPr>
      </w:pPr>
      <w:bookmarkStart w:id="1446" w:name="_Toc37680917"/>
      <w:bookmarkStart w:id="1447" w:name="_Toc46486488"/>
      <w:bookmarkStart w:id="1448" w:name="_Toc52546833"/>
      <w:bookmarkStart w:id="1449" w:name="_Toc52547363"/>
      <w:bookmarkStart w:id="1450" w:name="_Toc52547893"/>
      <w:bookmarkStart w:id="1451" w:name="_Toc52548423"/>
      <w:bookmarkStart w:id="1452" w:name="_Toc163151279"/>
      <w:r w:rsidRPr="009B6FBA">
        <w:rPr>
          <w:i/>
        </w:rPr>
        <w:t>–</w:t>
      </w:r>
      <w:r w:rsidRPr="009B6FBA">
        <w:rPr>
          <w:i/>
        </w:rPr>
        <w:tab/>
      </w:r>
      <w:r w:rsidRPr="009B6FBA">
        <w:rPr>
          <w:i/>
          <w:snapToGrid w:val="0"/>
        </w:rPr>
        <w:t>GNSS-SSR-CorrectionPoints</w:t>
      </w:r>
      <w:bookmarkEnd w:id="1446"/>
      <w:bookmarkEnd w:id="1447"/>
      <w:bookmarkEnd w:id="1448"/>
      <w:bookmarkEnd w:id="1449"/>
      <w:bookmarkEnd w:id="1450"/>
      <w:bookmarkEnd w:id="1451"/>
      <w:bookmarkEnd w:id="1452"/>
    </w:p>
    <w:p w14:paraId="35719FB6" w14:textId="77777777" w:rsidR="009E61AC" w:rsidRPr="009B6FBA" w:rsidRDefault="009E61AC" w:rsidP="009E61AC">
      <w:pPr>
        <w:keepLines/>
      </w:pPr>
      <w:r w:rsidRPr="009B6FBA">
        <w:t xml:space="preserve">The </w:t>
      </w:r>
      <w:bookmarkStart w:id="1453" w:name="_Hlk23942697"/>
      <w:r w:rsidRPr="009B6FBA">
        <w:t xml:space="preserve">IE </w:t>
      </w:r>
      <w:r w:rsidRPr="009B6FBA">
        <w:rPr>
          <w:i/>
          <w:noProof/>
        </w:rPr>
        <w:t>GNSS-SSR-CorrectionPoints</w:t>
      </w:r>
      <w:r w:rsidRPr="009B6FBA" w:rsidDel="005D5212">
        <w:rPr>
          <w:i/>
          <w:noProof/>
        </w:rPr>
        <w:t xml:space="preserve"> </w:t>
      </w:r>
      <w:bookmarkEnd w:id="1453"/>
      <w:r w:rsidRPr="009B6FBA">
        <w:rPr>
          <w:noProof/>
        </w:rPr>
        <w:t>is</w:t>
      </w:r>
      <w:r w:rsidRPr="009B6FBA">
        <w:t xml:space="preserve"> used by the location server to provide a list of correction point coordinates or an array of correction points (</w:t>
      </w:r>
      <w:r w:rsidRPr="009B6FBA">
        <w:rPr>
          <w:lang w:eastAsia="ko-KR"/>
        </w:rPr>
        <w:t>"</w:t>
      </w:r>
      <w:r w:rsidRPr="009B6FBA">
        <w:t>grid</w:t>
      </w:r>
      <w:r w:rsidRPr="009B6FBA">
        <w:rPr>
          <w:lang w:eastAsia="ko-KR"/>
        </w:rPr>
        <w:t>"</w:t>
      </w:r>
      <w:r w:rsidRPr="009B6FBA">
        <w:t xml:space="preserve">) for which the </w:t>
      </w:r>
      <w:bookmarkStart w:id="1454" w:name="_Hlk23206442"/>
      <w:r w:rsidRPr="009B6FBA">
        <w:rPr>
          <w:i/>
          <w:snapToGrid w:val="0"/>
        </w:rPr>
        <w:t>GNSS</w:t>
      </w:r>
      <w:r w:rsidRPr="009B6FBA">
        <w:rPr>
          <w:i/>
          <w:snapToGrid w:val="0"/>
        </w:rPr>
        <w:noBreakHyphen/>
        <w:t>SSR</w:t>
      </w:r>
      <w:r w:rsidRPr="009B6FBA">
        <w:rPr>
          <w:i/>
          <w:snapToGrid w:val="0"/>
        </w:rPr>
        <w:noBreakHyphen/>
        <w:t>GriddedCorrection</w:t>
      </w:r>
      <w:r w:rsidRPr="009B6FBA">
        <w:t xml:space="preserve"> </w:t>
      </w:r>
      <w:bookmarkEnd w:id="1454"/>
      <w:r w:rsidRPr="009B6FBA">
        <w:t>are valid.</w:t>
      </w:r>
    </w:p>
    <w:p w14:paraId="6308CAD4" w14:textId="77777777" w:rsidR="009E61AC" w:rsidRPr="009B6FBA" w:rsidRDefault="009E61AC" w:rsidP="009E61AC">
      <w:pPr>
        <w:pStyle w:val="PL"/>
        <w:shd w:val="clear" w:color="auto" w:fill="E6E6E6"/>
      </w:pPr>
      <w:bookmarkStart w:id="1455" w:name="_Hlk16070290"/>
      <w:r w:rsidRPr="009B6FBA">
        <w:t>-- ASN1START</w:t>
      </w:r>
    </w:p>
    <w:p w14:paraId="635A0C51" w14:textId="77777777" w:rsidR="009E61AC" w:rsidRPr="009B6FBA" w:rsidRDefault="009E61AC" w:rsidP="009E61AC">
      <w:pPr>
        <w:pStyle w:val="PL"/>
        <w:shd w:val="clear" w:color="auto" w:fill="E6E6E6"/>
      </w:pPr>
    </w:p>
    <w:p w14:paraId="10976F72" w14:textId="77777777" w:rsidR="009E61AC" w:rsidRPr="009B6FBA" w:rsidRDefault="009E61AC" w:rsidP="009E61AC">
      <w:pPr>
        <w:pStyle w:val="PL"/>
        <w:shd w:val="clear" w:color="auto" w:fill="E6E6E6"/>
        <w:rPr>
          <w:snapToGrid w:val="0"/>
        </w:rPr>
      </w:pPr>
      <w:bookmarkStart w:id="1456" w:name="_Hlk23465048"/>
      <w:r w:rsidRPr="009B6FBA">
        <w:rPr>
          <w:snapToGrid w:val="0"/>
        </w:rPr>
        <w:t>GNSS-SSR-CorrectionPoints</w:t>
      </w:r>
      <w:bookmarkEnd w:id="1456"/>
      <w:r w:rsidRPr="009B6FBA">
        <w:rPr>
          <w:snapToGrid w:val="0"/>
        </w:rPr>
        <w:t>-r16 ::= SEQUENCE {</w:t>
      </w:r>
    </w:p>
    <w:p w14:paraId="1C9B3119" w14:textId="77777777" w:rsidR="009E61AC" w:rsidRPr="009B6FBA" w:rsidRDefault="009E61AC" w:rsidP="009E61AC">
      <w:pPr>
        <w:pStyle w:val="PL"/>
        <w:shd w:val="clear" w:color="auto" w:fill="E6E6E6"/>
        <w:rPr>
          <w:snapToGrid w:val="0"/>
        </w:rPr>
      </w:pPr>
      <w:r w:rsidRPr="009B6FBA">
        <w:rPr>
          <w:snapToGrid w:val="0"/>
        </w:rPr>
        <w:tab/>
        <w:t>correctionPointSetID-r16</w:t>
      </w:r>
      <w:r w:rsidRPr="009B6FBA">
        <w:rPr>
          <w:snapToGrid w:val="0"/>
        </w:rPr>
        <w:tab/>
      </w:r>
      <w:r w:rsidRPr="009B6FBA">
        <w:rPr>
          <w:snapToGrid w:val="0"/>
        </w:rPr>
        <w:tab/>
      </w:r>
      <w:r w:rsidRPr="009B6FBA">
        <w:rPr>
          <w:snapToGrid w:val="0"/>
        </w:rPr>
        <w:tab/>
        <w:t>INTEGER (0..16383),</w:t>
      </w:r>
    </w:p>
    <w:p w14:paraId="08B746E8" w14:textId="77777777" w:rsidR="009E61AC" w:rsidRPr="009B6FBA" w:rsidRDefault="009E61AC" w:rsidP="009E61AC">
      <w:pPr>
        <w:pStyle w:val="PL"/>
        <w:shd w:val="clear" w:color="auto" w:fill="E6E6E6"/>
        <w:rPr>
          <w:snapToGrid w:val="0"/>
        </w:rPr>
      </w:pPr>
      <w:r w:rsidRPr="009B6FBA">
        <w:rPr>
          <w:snapToGrid w:val="0"/>
        </w:rPr>
        <w:tab/>
        <w:t>correctionPoints-r16</w:t>
      </w:r>
      <w:r w:rsidRPr="009B6FBA">
        <w:rPr>
          <w:snapToGrid w:val="0"/>
        </w:rPr>
        <w:tab/>
      </w:r>
      <w:r w:rsidRPr="009B6FBA">
        <w:rPr>
          <w:snapToGrid w:val="0"/>
        </w:rPr>
        <w:tab/>
      </w:r>
      <w:r w:rsidRPr="009B6FBA">
        <w:rPr>
          <w:snapToGrid w:val="0"/>
        </w:rPr>
        <w:tab/>
      </w:r>
      <w:r w:rsidRPr="009B6FBA">
        <w:rPr>
          <w:snapToGrid w:val="0"/>
        </w:rPr>
        <w:tab/>
        <w:t>CHOICE {</w:t>
      </w:r>
    </w:p>
    <w:p w14:paraId="7A27D5F2"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t>listOfCorrectionPoints-r16</w:t>
      </w:r>
      <w:r w:rsidRPr="009B6FBA">
        <w:rPr>
          <w:snapToGrid w:val="0"/>
        </w:rPr>
        <w:tab/>
      </w:r>
      <w:r w:rsidRPr="009B6FBA">
        <w:rPr>
          <w:snapToGrid w:val="0"/>
        </w:rPr>
        <w:tab/>
      </w:r>
      <w:r w:rsidRPr="009B6FBA">
        <w:rPr>
          <w:snapToGrid w:val="0"/>
        </w:rPr>
        <w:tab/>
        <w:t>GNSS-SSR-ListOfCorrectionPoints-r16,</w:t>
      </w:r>
    </w:p>
    <w:p w14:paraId="6547906F"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t>arrayOfCorrectionPoints-r16</w:t>
      </w:r>
      <w:r w:rsidRPr="009B6FBA">
        <w:rPr>
          <w:snapToGrid w:val="0"/>
        </w:rPr>
        <w:tab/>
      </w:r>
      <w:r w:rsidRPr="009B6FBA">
        <w:rPr>
          <w:snapToGrid w:val="0"/>
        </w:rPr>
        <w:tab/>
      </w:r>
      <w:r w:rsidRPr="009B6FBA">
        <w:rPr>
          <w:snapToGrid w:val="0"/>
        </w:rPr>
        <w:tab/>
        <w:t>GNSS-SSR-ArrayOfCorrectionPoints-r16</w:t>
      </w:r>
    </w:p>
    <w:p w14:paraId="057CE558" w14:textId="77777777" w:rsidR="009E61AC" w:rsidRPr="009B6FBA" w:rsidRDefault="009E61AC" w:rsidP="009E61AC">
      <w:pPr>
        <w:pStyle w:val="PL"/>
        <w:shd w:val="clear" w:color="auto" w:fill="E6E6E6"/>
        <w:rPr>
          <w:snapToGrid w:val="0"/>
        </w:rPr>
      </w:pPr>
      <w:r w:rsidRPr="009B6FBA">
        <w:rPr>
          <w:snapToGrid w:val="0"/>
        </w:rPr>
        <w:tab/>
        <w:t>},</w:t>
      </w:r>
    </w:p>
    <w:p w14:paraId="23770D7A" w14:textId="77777777" w:rsidR="009E61AC" w:rsidRPr="009B6FBA" w:rsidRDefault="009E61AC" w:rsidP="009E61AC">
      <w:pPr>
        <w:pStyle w:val="PL"/>
        <w:shd w:val="clear" w:color="auto" w:fill="E6E6E6"/>
        <w:rPr>
          <w:snapToGrid w:val="0"/>
        </w:rPr>
      </w:pPr>
      <w:r w:rsidRPr="009B6FBA">
        <w:rPr>
          <w:snapToGrid w:val="0"/>
        </w:rPr>
        <w:tab/>
        <w:t>...</w:t>
      </w:r>
    </w:p>
    <w:p w14:paraId="294CD71D" w14:textId="77777777" w:rsidR="009E61AC" w:rsidRPr="009B6FBA" w:rsidRDefault="009E61AC" w:rsidP="009E61AC">
      <w:pPr>
        <w:pStyle w:val="PL"/>
        <w:shd w:val="clear" w:color="auto" w:fill="E6E6E6"/>
        <w:rPr>
          <w:snapToGrid w:val="0"/>
        </w:rPr>
      </w:pPr>
      <w:r w:rsidRPr="009B6FBA">
        <w:rPr>
          <w:snapToGrid w:val="0"/>
        </w:rPr>
        <w:t>}</w:t>
      </w:r>
    </w:p>
    <w:p w14:paraId="03E54C8E" w14:textId="77777777" w:rsidR="009E61AC" w:rsidRPr="009B6FBA" w:rsidRDefault="009E61AC" w:rsidP="009E61AC">
      <w:pPr>
        <w:pStyle w:val="PL"/>
        <w:shd w:val="clear" w:color="auto" w:fill="E6E6E6"/>
        <w:rPr>
          <w:snapToGrid w:val="0"/>
        </w:rPr>
      </w:pPr>
    </w:p>
    <w:p w14:paraId="0EB68EF9" w14:textId="77777777" w:rsidR="009E61AC" w:rsidRPr="009B6FBA" w:rsidRDefault="009E61AC" w:rsidP="009E61AC">
      <w:pPr>
        <w:pStyle w:val="PL"/>
        <w:shd w:val="clear" w:color="auto" w:fill="E6E6E6"/>
        <w:rPr>
          <w:snapToGrid w:val="0"/>
        </w:rPr>
      </w:pPr>
      <w:r w:rsidRPr="009B6FBA">
        <w:rPr>
          <w:snapToGrid w:val="0"/>
        </w:rPr>
        <w:t>GNSS-SSR-ListOfCorrectionPoints-r16 ::= SEQUENCE {</w:t>
      </w:r>
    </w:p>
    <w:p w14:paraId="0C97A074" w14:textId="77777777" w:rsidR="009E61AC" w:rsidRPr="009B6FBA" w:rsidRDefault="009E61AC" w:rsidP="009E61AC">
      <w:pPr>
        <w:pStyle w:val="PL"/>
        <w:shd w:val="clear" w:color="auto" w:fill="E6E6E6"/>
        <w:rPr>
          <w:snapToGrid w:val="0"/>
        </w:rPr>
      </w:pPr>
      <w:r w:rsidRPr="009B6FBA">
        <w:rPr>
          <w:snapToGrid w:val="0"/>
        </w:rPr>
        <w:tab/>
        <w:t>referencePointLatitude-r16</w:t>
      </w:r>
      <w:r w:rsidRPr="009B6FBA">
        <w:rPr>
          <w:snapToGrid w:val="0"/>
        </w:rPr>
        <w:tab/>
      </w:r>
      <w:r w:rsidRPr="009B6FBA">
        <w:rPr>
          <w:snapToGrid w:val="0"/>
        </w:rPr>
        <w:tab/>
        <w:t>INTEGER (-16384..16383),</w:t>
      </w:r>
    </w:p>
    <w:p w14:paraId="2FF34C3F" w14:textId="77777777" w:rsidR="009E61AC" w:rsidRPr="009B6FBA" w:rsidRDefault="009E61AC" w:rsidP="009E61AC">
      <w:pPr>
        <w:pStyle w:val="PL"/>
        <w:shd w:val="clear" w:color="auto" w:fill="E6E6E6"/>
        <w:rPr>
          <w:snapToGrid w:val="0"/>
        </w:rPr>
      </w:pPr>
      <w:r w:rsidRPr="009B6FBA">
        <w:rPr>
          <w:snapToGrid w:val="0"/>
        </w:rPr>
        <w:tab/>
        <w:t>referencePointLongitude-r16</w:t>
      </w:r>
      <w:r w:rsidRPr="009B6FBA">
        <w:rPr>
          <w:snapToGrid w:val="0"/>
        </w:rPr>
        <w:tab/>
      </w:r>
      <w:r w:rsidRPr="009B6FBA">
        <w:rPr>
          <w:snapToGrid w:val="0"/>
        </w:rPr>
        <w:tab/>
        <w:t>INTEGER (-32768..32767),</w:t>
      </w:r>
    </w:p>
    <w:p w14:paraId="23C0D904" w14:textId="77777777" w:rsidR="009E61AC" w:rsidRPr="009B6FBA" w:rsidRDefault="009E61AC" w:rsidP="009E61AC">
      <w:pPr>
        <w:pStyle w:val="PL"/>
        <w:shd w:val="clear" w:color="auto" w:fill="E6E6E6"/>
        <w:rPr>
          <w:snapToGrid w:val="0"/>
        </w:rPr>
      </w:pPr>
      <w:r w:rsidRPr="009B6FBA">
        <w:rPr>
          <w:snapToGrid w:val="0"/>
        </w:rPr>
        <w:tab/>
        <w:t>relativeLocationsList-r16</w:t>
      </w:r>
      <w:r w:rsidRPr="009B6FBA">
        <w:rPr>
          <w:snapToGrid w:val="0"/>
        </w:rPr>
        <w:tab/>
      </w:r>
      <w:r w:rsidRPr="009B6FBA">
        <w:rPr>
          <w:snapToGrid w:val="0"/>
        </w:rPr>
        <w:tab/>
        <w:t>SEQUENCE (SIZE (0..63)) OF RelativeLocation</w:t>
      </w:r>
      <w:r w:rsidR="00964284" w:rsidRPr="009B6FBA">
        <w:rPr>
          <w:snapToGrid w:val="0"/>
        </w:rPr>
        <w:t>Element-r16</w:t>
      </w:r>
      <w:r w:rsidRPr="009B6FBA">
        <w:rPr>
          <w:snapToGrid w:val="0"/>
        </w:rPr>
        <w:t>,</w:t>
      </w:r>
    </w:p>
    <w:p w14:paraId="385236E9" w14:textId="77777777" w:rsidR="009E61AC" w:rsidRPr="009B6FBA" w:rsidRDefault="009E61AC" w:rsidP="009E61AC">
      <w:pPr>
        <w:pStyle w:val="PL"/>
        <w:shd w:val="clear" w:color="auto" w:fill="E6E6E6"/>
        <w:rPr>
          <w:snapToGrid w:val="0"/>
        </w:rPr>
      </w:pPr>
      <w:r w:rsidRPr="009B6FBA">
        <w:rPr>
          <w:snapToGrid w:val="0"/>
        </w:rPr>
        <w:tab/>
        <w:t>...</w:t>
      </w:r>
    </w:p>
    <w:p w14:paraId="451154EC" w14:textId="77777777" w:rsidR="009E61AC" w:rsidRPr="009B6FBA" w:rsidRDefault="009E61AC" w:rsidP="009E61AC">
      <w:pPr>
        <w:pStyle w:val="PL"/>
        <w:shd w:val="clear" w:color="auto" w:fill="E6E6E6"/>
        <w:rPr>
          <w:snapToGrid w:val="0"/>
        </w:rPr>
      </w:pPr>
      <w:r w:rsidRPr="009B6FBA">
        <w:rPr>
          <w:snapToGrid w:val="0"/>
        </w:rPr>
        <w:t>}</w:t>
      </w:r>
    </w:p>
    <w:p w14:paraId="44F3B820" w14:textId="77777777" w:rsidR="009E61AC" w:rsidRPr="009B6FBA" w:rsidRDefault="009E61AC" w:rsidP="009E61AC">
      <w:pPr>
        <w:pStyle w:val="PL"/>
        <w:shd w:val="clear" w:color="auto" w:fill="E6E6E6"/>
        <w:rPr>
          <w:snapToGrid w:val="0"/>
        </w:rPr>
      </w:pPr>
    </w:p>
    <w:p w14:paraId="54EB8E06" w14:textId="77777777" w:rsidR="009E61AC" w:rsidRPr="009B6FBA" w:rsidRDefault="009E61AC" w:rsidP="009E61AC">
      <w:pPr>
        <w:pStyle w:val="PL"/>
        <w:shd w:val="clear" w:color="auto" w:fill="E6E6E6"/>
        <w:rPr>
          <w:snapToGrid w:val="0"/>
        </w:rPr>
      </w:pPr>
      <w:r w:rsidRPr="009B6FBA">
        <w:rPr>
          <w:snapToGrid w:val="0"/>
        </w:rPr>
        <w:t>RelativeLocation</w:t>
      </w:r>
      <w:r w:rsidR="00964284" w:rsidRPr="009B6FBA">
        <w:rPr>
          <w:snapToGrid w:val="0"/>
        </w:rPr>
        <w:t>Element-r16</w:t>
      </w:r>
      <w:r w:rsidRPr="009B6FBA">
        <w:rPr>
          <w:snapToGrid w:val="0"/>
        </w:rPr>
        <w:t xml:space="preserve"> ::= SEQUENCE {</w:t>
      </w:r>
    </w:p>
    <w:p w14:paraId="6BB45352" w14:textId="77777777" w:rsidR="009E61AC" w:rsidRPr="009B6FBA" w:rsidRDefault="009E61AC" w:rsidP="009E61AC">
      <w:pPr>
        <w:pStyle w:val="PL"/>
        <w:shd w:val="clear" w:color="auto" w:fill="E6E6E6"/>
        <w:rPr>
          <w:snapToGrid w:val="0"/>
        </w:rPr>
      </w:pPr>
      <w:r w:rsidRPr="009B6FBA">
        <w:rPr>
          <w:snapToGrid w:val="0"/>
        </w:rPr>
        <w:tab/>
        <w:t>deltaLatitude-r16</w:t>
      </w:r>
      <w:r w:rsidRPr="009B6FBA">
        <w:rPr>
          <w:snapToGrid w:val="0"/>
        </w:rPr>
        <w:tab/>
      </w:r>
      <w:r w:rsidRPr="009B6FBA">
        <w:rPr>
          <w:snapToGrid w:val="0"/>
        </w:rPr>
        <w:tab/>
      </w:r>
      <w:r w:rsidRPr="009B6FBA">
        <w:rPr>
          <w:snapToGrid w:val="0"/>
        </w:rPr>
        <w:tab/>
      </w:r>
      <w:r w:rsidRPr="009B6FBA">
        <w:rPr>
          <w:snapToGrid w:val="0"/>
        </w:rPr>
        <w:tab/>
        <w:t>INTEGER (-512..511),</w:t>
      </w:r>
    </w:p>
    <w:p w14:paraId="7FED5424" w14:textId="77777777" w:rsidR="009E61AC" w:rsidRPr="009B6FBA" w:rsidRDefault="009E61AC" w:rsidP="009E61AC">
      <w:pPr>
        <w:pStyle w:val="PL"/>
        <w:shd w:val="clear" w:color="auto" w:fill="E6E6E6"/>
        <w:rPr>
          <w:snapToGrid w:val="0"/>
        </w:rPr>
      </w:pPr>
      <w:r w:rsidRPr="009B6FBA">
        <w:rPr>
          <w:snapToGrid w:val="0"/>
        </w:rPr>
        <w:tab/>
        <w:t>deltaLongitude-r16</w:t>
      </w:r>
      <w:r w:rsidRPr="009B6FBA">
        <w:rPr>
          <w:snapToGrid w:val="0"/>
        </w:rPr>
        <w:tab/>
      </w:r>
      <w:r w:rsidRPr="009B6FBA">
        <w:rPr>
          <w:snapToGrid w:val="0"/>
        </w:rPr>
        <w:tab/>
      </w:r>
      <w:r w:rsidRPr="009B6FBA">
        <w:rPr>
          <w:snapToGrid w:val="0"/>
        </w:rPr>
        <w:tab/>
      </w:r>
      <w:r w:rsidRPr="009B6FBA">
        <w:rPr>
          <w:snapToGrid w:val="0"/>
        </w:rPr>
        <w:tab/>
        <w:t>INTEGER (-1024..1023),</w:t>
      </w:r>
    </w:p>
    <w:p w14:paraId="4EC1E3E3" w14:textId="77777777" w:rsidR="009E61AC" w:rsidRPr="009B6FBA" w:rsidRDefault="009E61AC" w:rsidP="009E61AC">
      <w:pPr>
        <w:pStyle w:val="PL"/>
        <w:shd w:val="clear" w:color="auto" w:fill="E6E6E6"/>
        <w:rPr>
          <w:snapToGrid w:val="0"/>
        </w:rPr>
      </w:pPr>
      <w:r w:rsidRPr="009B6FBA">
        <w:rPr>
          <w:snapToGrid w:val="0"/>
        </w:rPr>
        <w:tab/>
        <w:t>...</w:t>
      </w:r>
    </w:p>
    <w:p w14:paraId="7F504A36" w14:textId="77777777" w:rsidR="009E61AC" w:rsidRPr="009B6FBA" w:rsidRDefault="009E61AC" w:rsidP="009E61AC">
      <w:pPr>
        <w:pStyle w:val="PL"/>
        <w:shd w:val="clear" w:color="auto" w:fill="E6E6E6"/>
        <w:rPr>
          <w:snapToGrid w:val="0"/>
        </w:rPr>
      </w:pPr>
      <w:r w:rsidRPr="009B6FBA">
        <w:rPr>
          <w:snapToGrid w:val="0"/>
        </w:rPr>
        <w:t>}</w:t>
      </w:r>
    </w:p>
    <w:p w14:paraId="463BF626" w14:textId="77777777" w:rsidR="009E61AC" w:rsidRPr="009B6FBA" w:rsidRDefault="009E61AC" w:rsidP="009E61AC">
      <w:pPr>
        <w:pStyle w:val="PL"/>
        <w:shd w:val="clear" w:color="auto" w:fill="E6E6E6"/>
        <w:rPr>
          <w:snapToGrid w:val="0"/>
        </w:rPr>
      </w:pPr>
    </w:p>
    <w:p w14:paraId="055EE574" w14:textId="77777777" w:rsidR="009E61AC" w:rsidRPr="009B6FBA" w:rsidRDefault="009E61AC" w:rsidP="009E61AC">
      <w:pPr>
        <w:pStyle w:val="PL"/>
        <w:shd w:val="clear" w:color="auto" w:fill="E6E6E6"/>
        <w:rPr>
          <w:snapToGrid w:val="0"/>
        </w:rPr>
      </w:pPr>
      <w:r w:rsidRPr="009B6FBA">
        <w:rPr>
          <w:snapToGrid w:val="0"/>
        </w:rPr>
        <w:t>GNSS-SSR-ArrayOfCorrectionPoints-r16 ::=SEQUENCE {</w:t>
      </w:r>
    </w:p>
    <w:p w14:paraId="249537DC" w14:textId="77777777" w:rsidR="009E61AC" w:rsidRPr="009B6FBA" w:rsidRDefault="009E61AC" w:rsidP="009E61AC">
      <w:pPr>
        <w:pStyle w:val="PL"/>
        <w:shd w:val="clear" w:color="auto" w:fill="E6E6E6"/>
        <w:rPr>
          <w:snapToGrid w:val="0"/>
        </w:rPr>
      </w:pPr>
      <w:r w:rsidRPr="009B6FBA">
        <w:rPr>
          <w:snapToGrid w:val="0"/>
        </w:rPr>
        <w:tab/>
        <w:t>referencePointLatitude-r16</w:t>
      </w:r>
      <w:r w:rsidRPr="009B6FBA">
        <w:rPr>
          <w:snapToGrid w:val="0"/>
        </w:rPr>
        <w:tab/>
      </w:r>
      <w:r w:rsidRPr="009B6FBA">
        <w:rPr>
          <w:snapToGrid w:val="0"/>
        </w:rPr>
        <w:tab/>
      </w:r>
      <w:r w:rsidRPr="009B6FBA">
        <w:rPr>
          <w:snapToGrid w:val="0"/>
        </w:rPr>
        <w:tab/>
        <w:t>INTEGER (-16384..16383),</w:t>
      </w:r>
    </w:p>
    <w:p w14:paraId="0B8CA68D" w14:textId="77777777" w:rsidR="009E61AC" w:rsidRPr="009B6FBA" w:rsidRDefault="009E61AC" w:rsidP="009E61AC">
      <w:pPr>
        <w:pStyle w:val="PL"/>
        <w:shd w:val="clear" w:color="auto" w:fill="E6E6E6"/>
        <w:rPr>
          <w:snapToGrid w:val="0"/>
        </w:rPr>
      </w:pPr>
      <w:r w:rsidRPr="009B6FBA">
        <w:rPr>
          <w:snapToGrid w:val="0"/>
        </w:rPr>
        <w:tab/>
        <w:t>referencePointLongitude-r16</w:t>
      </w:r>
      <w:r w:rsidRPr="009B6FBA">
        <w:rPr>
          <w:snapToGrid w:val="0"/>
        </w:rPr>
        <w:tab/>
      </w:r>
      <w:r w:rsidRPr="009B6FBA">
        <w:rPr>
          <w:snapToGrid w:val="0"/>
        </w:rPr>
        <w:tab/>
      </w:r>
      <w:r w:rsidRPr="009B6FBA">
        <w:rPr>
          <w:snapToGrid w:val="0"/>
        </w:rPr>
        <w:tab/>
        <w:t>INTEGER (-32768..32767),</w:t>
      </w:r>
    </w:p>
    <w:p w14:paraId="2DDE2878" w14:textId="77777777" w:rsidR="009E61AC" w:rsidRPr="009B6FBA" w:rsidRDefault="009E61AC" w:rsidP="009E61AC">
      <w:pPr>
        <w:pStyle w:val="PL"/>
        <w:shd w:val="clear" w:color="auto" w:fill="E6E6E6"/>
        <w:rPr>
          <w:snapToGrid w:val="0"/>
        </w:rPr>
      </w:pPr>
      <w:r w:rsidRPr="009B6FBA">
        <w:rPr>
          <w:snapToGrid w:val="0"/>
        </w:rPr>
        <w:tab/>
        <w:t>numberOfStepsLatitude-r16</w:t>
      </w:r>
      <w:r w:rsidRPr="009B6FBA">
        <w:rPr>
          <w:snapToGrid w:val="0"/>
        </w:rPr>
        <w:tab/>
      </w:r>
      <w:r w:rsidRPr="009B6FBA">
        <w:rPr>
          <w:snapToGrid w:val="0"/>
        </w:rPr>
        <w:tab/>
      </w:r>
      <w:r w:rsidRPr="009B6FBA">
        <w:rPr>
          <w:snapToGrid w:val="0"/>
        </w:rPr>
        <w:tab/>
        <w:t>INTEGER (0..63),</w:t>
      </w:r>
    </w:p>
    <w:p w14:paraId="3EC354BE" w14:textId="77777777" w:rsidR="009E61AC" w:rsidRPr="009B6FBA" w:rsidRDefault="009E61AC" w:rsidP="009E61AC">
      <w:pPr>
        <w:pStyle w:val="PL"/>
        <w:shd w:val="clear" w:color="auto" w:fill="E6E6E6"/>
        <w:rPr>
          <w:snapToGrid w:val="0"/>
        </w:rPr>
      </w:pPr>
      <w:r w:rsidRPr="009B6FBA">
        <w:rPr>
          <w:snapToGrid w:val="0"/>
        </w:rPr>
        <w:tab/>
        <w:t>numberOfStepsLongitude-r16</w:t>
      </w:r>
      <w:r w:rsidRPr="009B6FBA">
        <w:rPr>
          <w:snapToGrid w:val="0"/>
        </w:rPr>
        <w:tab/>
      </w:r>
      <w:r w:rsidRPr="009B6FBA">
        <w:rPr>
          <w:snapToGrid w:val="0"/>
        </w:rPr>
        <w:tab/>
      </w:r>
      <w:r w:rsidRPr="009B6FBA">
        <w:rPr>
          <w:snapToGrid w:val="0"/>
        </w:rPr>
        <w:tab/>
        <w:t>INTEGER (0..63),</w:t>
      </w:r>
    </w:p>
    <w:p w14:paraId="6696CBFF" w14:textId="77777777" w:rsidR="009E61AC" w:rsidRPr="009B6FBA" w:rsidRDefault="009E61AC" w:rsidP="009E61AC">
      <w:pPr>
        <w:pStyle w:val="PL"/>
        <w:shd w:val="clear" w:color="auto" w:fill="E6E6E6"/>
        <w:rPr>
          <w:snapToGrid w:val="0"/>
        </w:rPr>
      </w:pPr>
      <w:r w:rsidRPr="009B6FBA">
        <w:rPr>
          <w:snapToGrid w:val="0"/>
        </w:rPr>
        <w:tab/>
        <w:t>stepOfLatitude-r16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(1..511),</w:t>
      </w:r>
    </w:p>
    <w:p w14:paraId="421CE0B6" w14:textId="77777777" w:rsidR="009E61AC" w:rsidRPr="009B6FBA" w:rsidRDefault="009E61AC" w:rsidP="009E61AC">
      <w:pPr>
        <w:pStyle w:val="PL"/>
        <w:shd w:val="clear" w:color="auto" w:fill="E6E6E6"/>
        <w:rPr>
          <w:snapToGrid w:val="0"/>
        </w:rPr>
      </w:pPr>
      <w:r w:rsidRPr="009B6FBA">
        <w:rPr>
          <w:snapToGrid w:val="0"/>
        </w:rPr>
        <w:tab/>
        <w:t>stepOfLongitude-r16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(1..1023),</w:t>
      </w:r>
    </w:p>
    <w:p w14:paraId="68E56F3F" w14:textId="77777777" w:rsidR="009E61AC" w:rsidRPr="009B6FBA" w:rsidRDefault="009E61AC" w:rsidP="009E61AC">
      <w:pPr>
        <w:pStyle w:val="PL"/>
        <w:shd w:val="clear" w:color="auto" w:fill="E6E6E6"/>
        <w:rPr>
          <w:snapToGrid w:val="0"/>
        </w:rPr>
      </w:pPr>
      <w:r w:rsidRPr="009B6FBA">
        <w:rPr>
          <w:snapToGrid w:val="0"/>
        </w:rPr>
        <w:tab/>
      </w:r>
      <w:bookmarkStart w:id="1457" w:name="_Hlk23464872"/>
      <w:r w:rsidRPr="009B6FBA">
        <w:rPr>
          <w:snapToGrid w:val="0"/>
        </w:rPr>
        <w:t>bitmaskOfGrids</w:t>
      </w:r>
      <w:bookmarkEnd w:id="1457"/>
      <w:r w:rsidRPr="009B6FBA">
        <w:rPr>
          <w:snapToGrid w:val="0"/>
        </w:rPr>
        <w:t>-r16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BIT STRING (SIZE(64))</w:t>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OP</w:t>
      </w:r>
    </w:p>
    <w:p w14:paraId="44E9A884" w14:textId="77777777" w:rsidR="009E61AC" w:rsidRPr="009B6FBA" w:rsidRDefault="009E61AC" w:rsidP="009E61AC">
      <w:pPr>
        <w:pStyle w:val="PL"/>
        <w:shd w:val="clear" w:color="auto" w:fill="E6E6E6"/>
        <w:rPr>
          <w:snapToGrid w:val="0"/>
        </w:rPr>
      </w:pPr>
      <w:r w:rsidRPr="009B6FBA">
        <w:rPr>
          <w:snapToGrid w:val="0"/>
        </w:rPr>
        <w:tab/>
        <w:t>...</w:t>
      </w:r>
    </w:p>
    <w:p w14:paraId="52F2A79E" w14:textId="77777777" w:rsidR="009E61AC" w:rsidRPr="009B6FBA" w:rsidRDefault="009E61AC" w:rsidP="009E61AC">
      <w:pPr>
        <w:pStyle w:val="PL"/>
        <w:shd w:val="clear" w:color="auto" w:fill="E6E6E6"/>
        <w:rPr>
          <w:snapToGrid w:val="0"/>
        </w:rPr>
      </w:pPr>
      <w:r w:rsidRPr="009B6FBA">
        <w:rPr>
          <w:snapToGrid w:val="0"/>
        </w:rPr>
        <w:t>}</w:t>
      </w:r>
    </w:p>
    <w:p w14:paraId="4215462B" w14:textId="77777777" w:rsidR="009E61AC" w:rsidRPr="009B6FBA" w:rsidRDefault="009E61AC" w:rsidP="009E61AC">
      <w:pPr>
        <w:pStyle w:val="PL"/>
        <w:shd w:val="clear" w:color="auto" w:fill="E6E6E6"/>
      </w:pPr>
    </w:p>
    <w:p w14:paraId="4531BD6E" w14:textId="77777777" w:rsidR="009E61AC" w:rsidRPr="009B6FBA" w:rsidRDefault="009E61AC" w:rsidP="009E61AC">
      <w:pPr>
        <w:pStyle w:val="PL"/>
        <w:shd w:val="clear" w:color="auto" w:fill="E6E6E6"/>
      </w:pPr>
      <w:r w:rsidRPr="009B6FBA">
        <w:t>-- ASN1STOP</w:t>
      </w:r>
    </w:p>
    <w:p w14:paraId="203D0EB0" w14:textId="77777777" w:rsidR="009E61AC" w:rsidRPr="009B6FBA"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C18A5A7" w14:textId="77777777" w:rsidTr="00557BF2">
        <w:trPr>
          <w:cantSplit/>
          <w:tblHeader/>
        </w:trPr>
        <w:tc>
          <w:tcPr>
            <w:tcW w:w="9639" w:type="dxa"/>
          </w:tcPr>
          <w:p w14:paraId="616934BA" w14:textId="77777777" w:rsidR="009E61AC" w:rsidRPr="009B6FBA" w:rsidRDefault="009E61AC" w:rsidP="00557BF2">
            <w:pPr>
              <w:pStyle w:val="TAH"/>
            </w:pPr>
            <w:bookmarkStart w:id="1458" w:name="_Hlk20915216"/>
            <w:r w:rsidRPr="009B6FBA">
              <w:rPr>
                <w:i/>
                <w:noProof/>
              </w:rPr>
              <w:t>GNSS-SSR-CorrectionPoints</w:t>
            </w:r>
            <w:r w:rsidRPr="009B6FBA" w:rsidDel="00E51525">
              <w:rPr>
                <w:i/>
                <w:noProof/>
              </w:rPr>
              <w:t xml:space="preserve"> </w:t>
            </w:r>
            <w:r w:rsidRPr="009B6FBA">
              <w:rPr>
                <w:iCs/>
                <w:noProof/>
              </w:rPr>
              <w:t>field descriptions</w:t>
            </w:r>
          </w:p>
        </w:tc>
      </w:tr>
      <w:tr w:rsidR="009B6FBA" w:rsidRPr="009B6FBA" w14:paraId="31F7CD08" w14:textId="77777777" w:rsidTr="00557BF2">
        <w:trPr>
          <w:cantSplit/>
        </w:trPr>
        <w:tc>
          <w:tcPr>
            <w:tcW w:w="9639" w:type="dxa"/>
          </w:tcPr>
          <w:p w14:paraId="7897C896" w14:textId="77777777" w:rsidR="009E61AC" w:rsidRPr="009B6FBA" w:rsidRDefault="009E61AC" w:rsidP="00557BF2">
            <w:pPr>
              <w:pStyle w:val="TAL"/>
              <w:rPr>
                <w:b/>
                <w:bCs/>
                <w:i/>
                <w:snapToGrid w:val="0"/>
              </w:rPr>
            </w:pPr>
            <w:r w:rsidRPr="009B6FBA">
              <w:rPr>
                <w:b/>
                <w:bCs/>
                <w:i/>
                <w:snapToGrid w:val="0"/>
              </w:rPr>
              <w:t>correctionPointSetID</w:t>
            </w:r>
          </w:p>
          <w:p w14:paraId="71F72949" w14:textId="77777777" w:rsidR="009E61AC" w:rsidRPr="009B6FBA" w:rsidRDefault="009E61AC" w:rsidP="00557BF2">
            <w:pPr>
              <w:pStyle w:val="TAL"/>
              <w:rPr>
                <w:b/>
                <w:i/>
                <w:snapToGrid w:val="0"/>
              </w:rPr>
            </w:pPr>
            <w:r w:rsidRPr="009B6FBA">
              <w:t>This field provides the ID of the Atmospheric Correction Point set. It is a regionally unique arbitrary number that is used by the UE to ensure that the atmospheric corrections are being applied to the correct set of points.</w:t>
            </w:r>
          </w:p>
        </w:tc>
      </w:tr>
      <w:tr w:rsidR="009B6FBA" w:rsidRPr="009B6FBA" w14:paraId="63B331A7" w14:textId="77777777" w:rsidTr="00557BF2">
        <w:trPr>
          <w:cantSplit/>
        </w:trPr>
        <w:tc>
          <w:tcPr>
            <w:tcW w:w="9639" w:type="dxa"/>
          </w:tcPr>
          <w:p w14:paraId="0A817AF6" w14:textId="77777777" w:rsidR="009E61AC" w:rsidRPr="009B6FBA" w:rsidRDefault="009E61AC" w:rsidP="00557BF2">
            <w:pPr>
              <w:pStyle w:val="TAL"/>
              <w:rPr>
                <w:b/>
                <w:i/>
              </w:rPr>
            </w:pPr>
            <w:r w:rsidRPr="009B6FBA">
              <w:rPr>
                <w:b/>
                <w:i/>
                <w:snapToGrid w:val="0"/>
              </w:rPr>
              <w:t>referencePointLatitude</w:t>
            </w:r>
          </w:p>
          <w:p w14:paraId="2456D4AF" w14:textId="77777777" w:rsidR="009E61AC" w:rsidRPr="009B6FBA" w:rsidRDefault="009E61AC" w:rsidP="00557BF2">
            <w:pPr>
              <w:pStyle w:val="TAL"/>
            </w:pPr>
            <w:r w:rsidRPr="009B6FBA">
              <w:t>This field specifies the latitude for the reference point, expressed in the range of -90° , +90°, coded as a number between -2</w:t>
            </w:r>
            <w:r w:rsidRPr="009B6FBA">
              <w:rPr>
                <w:vertAlign w:val="superscript"/>
              </w:rPr>
              <w:t>14</w:t>
            </w:r>
            <w:r w:rsidRPr="009B6FBA">
              <w:t xml:space="preserve"> and 2</w:t>
            </w:r>
            <w:r w:rsidRPr="009B6FBA">
              <w:rPr>
                <w:vertAlign w:val="superscript"/>
              </w:rPr>
              <w:t>14</w:t>
            </w:r>
            <w:r w:rsidRPr="009B6FBA">
              <w:t>-1, coded in 2's complement binary on 15 bits. The relation between the latitude X in the range [</w:t>
            </w:r>
            <w:r w:rsidRPr="009B6FBA">
              <w:noBreakHyphen/>
              <w:t>90°, 90°] and the coded number N is:</w:t>
            </w:r>
          </w:p>
          <w:p w14:paraId="322A0296" w14:textId="77777777" w:rsidR="009E61AC" w:rsidRPr="009B6FBA" w:rsidRDefault="009E61AC" w:rsidP="00557BF2">
            <w:pPr>
              <w:pStyle w:val="TAL"/>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94868180" r:id="rId62"/>
              </w:object>
            </w:r>
            <w:r w:rsidRPr="009B6FBA">
              <w:tab/>
            </w:r>
          </w:p>
          <w:p w14:paraId="10B1F323" w14:textId="77777777" w:rsidR="009E61AC" w:rsidRPr="009B6FBA" w:rsidRDefault="009E61AC" w:rsidP="00557BF2">
            <w:pPr>
              <w:pStyle w:val="TAL"/>
            </w:pPr>
            <w:r w:rsidRPr="009B6FBA">
              <w:t xml:space="preserve">where </w:t>
            </w:r>
            <w:r w:rsidRPr="009B6FBA">
              <w:rPr>
                <w:noProof/>
                <w:position w:val="-12"/>
              </w:rPr>
              <w:object w:dxaOrig="380" w:dyaOrig="360" w14:anchorId="0ED1F6CC">
                <v:shape id="_x0000_i1053" type="#_x0000_t75" style="width:17.25pt;height:16.5pt" o:ole="">
                  <v:imagedata r:id="rId63" o:title=""/>
                </v:shape>
                <o:OLEObject Type="Embed" ProgID="Equation.3" ShapeID="_x0000_i1053" DrawAspect="Content" ObjectID="_1794868181" r:id="rId64"/>
              </w:object>
            </w:r>
            <w:r w:rsidRPr="009B6FBA">
              <w:t xml:space="preserve"> denotes the greatest integer less than or equal to x (floor operator).</w:t>
            </w:r>
          </w:p>
          <w:p w14:paraId="15C93380" w14:textId="77777777" w:rsidR="009E61AC" w:rsidRPr="009B6FBA" w:rsidRDefault="009E61AC" w:rsidP="00557BF2">
            <w:pPr>
              <w:pStyle w:val="TAL"/>
            </w:pPr>
            <w:r w:rsidRPr="009B6FBA">
              <w:t xml:space="preserve">For the </w:t>
            </w:r>
            <w:r w:rsidRPr="009B6FBA">
              <w:rPr>
                <w:i/>
                <w:snapToGrid w:val="0"/>
              </w:rPr>
              <w:t>listOfCorrectionPoints</w:t>
            </w:r>
            <w:r w:rsidRPr="009B6FBA">
              <w:t>, the reference point defines the 1</w:t>
            </w:r>
            <w:r w:rsidRPr="009B6FBA">
              <w:rPr>
                <w:vertAlign w:val="superscript"/>
              </w:rPr>
              <w:t>st</w:t>
            </w:r>
            <w:r w:rsidRPr="009B6FBA">
              <w:t xml:space="preserve"> correction point location.</w:t>
            </w:r>
          </w:p>
          <w:p w14:paraId="62C9684D" w14:textId="77777777" w:rsidR="009E61AC" w:rsidRPr="009B6FBA" w:rsidRDefault="009E61AC" w:rsidP="00557BF2">
            <w:pPr>
              <w:pStyle w:val="TAL"/>
            </w:pPr>
            <w:r w:rsidRPr="009B6FBA">
              <w:t xml:space="preserve">For the </w:t>
            </w:r>
            <w:r w:rsidRPr="009B6FBA">
              <w:rPr>
                <w:i/>
                <w:snapToGrid w:val="0"/>
              </w:rPr>
              <w:t>arrayOfCorrectionPoints</w:t>
            </w:r>
            <w:r w:rsidRPr="009B6FBA">
              <w:t>, the reference point defines the northwest corner of the correction point array.</w:t>
            </w:r>
          </w:p>
        </w:tc>
      </w:tr>
      <w:tr w:rsidR="009B6FBA" w:rsidRPr="009B6FBA" w14:paraId="029A2BD1" w14:textId="77777777" w:rsidTr="00557BF2">
        <w:trPr>
          <w:cantSplit/>
        </w:trPr>
        <w:tc>
          <w:tcPr>
            <w:tcW w:w="9639" w:type="dxa"/>
          </w:tcPr>
          <w:p w14:paraId="6C84D225" w14:textId="77777777" w:rsidR="009E61AC" w:rsidRPr="009B6FBA" w:rsidRDefault="009E61AC" w:rsidP="00557BF2">
            <w:pPr>
              <w:spacing w:after="0"/>
              <w:rPr>
                <w:rFonts w:ascii="Arial" w:hAnsi="Arial"/>
                <w:b/>
                <w:bCs/>
                <w:i/>
                <w:iCs/>
                <w:noProof/>
                <w:sz w:val="18"/>
                <w:lang w:eastAsia="en-GB"/>
              </w:rPr>
            </w:pPr>
            <w:r w:rsidRPr="009B6FBA">
              <w:rPr>
                <w:rFonts w:ascii="Arial" w:hAnsi="Arial"/>
                <w:b/>
                <w:bCs/>
                <w:i/>
                <w:iCs/>
                <w:noProof/>
                <w:sz w:val="18"/>
                <w:lang w:eastAsia="en-GB"/>
              </w:rPr>
              <w:t>referencePointLongitude</w:t>
            </w:r>
          </w:p>
          <w:p w14:paraId="3E7EC6A9" w14:textId="77777777" w:rsidR="009E61AC" w:rsidRPr="009B6FBA" w:rsidRDefault="009E61AC" w:rsidP="00557BF2">
            <w:pPr>
              <w:spacing w:after="0"/>
              <w:rPr>
                <w:rFonts w:ascii="Arial" w:hAnsi="Arial"/>
                <w:bCs/>
                <w:iCs/>
                <w:noProof/>
                <w:sz w:val="18"/>
                <w:lang w:eastAsia="en-GB"/>
              </w:rPr>
            </w:pPr>
            <w:r w:rsidRPr="009B6FBA">
              <w:rPr>
                <w:rFonts w:ascii="Arial" w:hAnsi="Arial"/>
                <w:bCs/>
                <w:iCs/>
                <w:noProof/>
                <w:sz w:val="18"/>
                <w:lang w:eastAsia="en-GB"/>
              </w:rPr>
              <w:t>This field specifies the longitude for the reference point, expressed in the range -180°, +180°, coded as a number between -2</w:t>
            </w:r>
            <w:r w:rsidRPr="009B6FBA">
              <w:rPr>
                <w:rFonts w:ascii="Arial" w:hAnsi="Arial"/>
                <w:bCs/>
                <w:iCs/>
                <w:noProof/>
                <w:sz w:val="18"/>
                <w:vertAlign w:val="superscript"/>
                <w:lang w:eastAsia="en-GB"/>
              </w:rPr>
              <w:t>15</w:t>
            </w:r>
            <w:r w:rsidRPr="009B6FBA">
              <w:rPr>
                <w:rFonts w:ascii="Arial" w:hAnsi="Arial"/>
                <w:bCs/>
                <w:iCs/>
                <w:noProof/>
                <w:sz w:val="18"/>
                <w:lang w:eastAsia="en-GB"/>
              </w:rPr>
              <w:t xml:space="preserve"> and 2</w:t>
            </w:r>
            <w:r w:rsidRPr="009B6FBA">
              <w:rPr>
                <w:rFonts w:ascii="Arial" w:hAnsi="Arial"/>
                <w:bCs/>
                <w:iCs/>
                <w:noProof/>
                <w:sz w:val="18"/>
                <w:vertAlign w:val="superscript"/>
                <w:lang w:eastAsia="en-GB"/>
              </w:rPr>
              <w:t>15</w:t>
            </w:r>
            <w:r w:rsidRPr="009B6FBA">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9B6FBA" w:rsidRDefault="009E61AC" w:rsidP="00557BF2">
            <w:pPr>
              <w:pStyle w:val="TAL"/>
              <w:rPr>
                <w:snapToGrid w:val="0"/>
              </w:rPr>
            </w:pPr>
            <w:r w:rsidRPr="009B6FBA">
              <w:rPr>
                <w:b/>
                <w:bCs/>
                <w:i/>
                <w:iCs/>
                <w:noProof/>
                <w:lang w:eastAsia="en-GB"/>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noProof/>
                <w:position w:val="-28"/>
              </w:rPr>
              <w:object w:dxaOrig="1500" w:dyaOrig="680" w14:anchorId="27F5B498">
                <v:shape id="_x0000_i1054" type="#_x0000_t75" style="width:58.5pt;height:25.5pt" o:ole="">
                  <v:imagedata r:id="rId65" o:title=""/>
                </v:shape>
                <o:OLEObject Type="Embed" ProgID="Equation.3" ShapeID="_x0000_i1054" DrawAspect="Content" ObjectID="_1794868182" r:id="rId66"/>
              </w:object>
            </w:r>
          </w:p>
          <w:p w14:paraId="0340422B" w14:textId="77777777" w:rsidR="009E61AC" w:rsidRPr="009B6FBA" w:rsidRDefault="009E61AC" w:rsidP="00557BF2">
            <w:pPr>
              <w:pStyle w:val="TAL"/>
            </w:pPr>
            <w:r w:rsidRPr="009B6FBA">
              <w:t xml:space="preserve">For the </w:t>
            </w:r>
            <w:r w:rsidRPr="009B6FBA">
              <w:rPr>
                <w:i/>
                <w:snapToGrid w:val="0"/>
              </w:rPr>
              <w:t>listOfCorrectionPoints</w:t>
            </w:r>
            <w:r w:rsidRPr="009B6FBA">
              <w:t>, the reference point defines the 1</w:t>
            </w:r>
            <w:r w:rsidRPr="009B6FBA">
              <w:rPr>
                <w:vertAlign w:val="superscript"/>
              </w:rPr>
              <w:t>st</w:t>
            </w:r>
            <w:r w:rsidRPr="009B6FBA">
              <w:t xml:space="preserve"> correction point location.</w:t>
            </w:r>
          </w:p>
          <w:p w14:paraId="53371129" w14:textId="77777777" w:rsidR="009E61AC" w:rsidRPr="009B6FBA" w:rsidRDefault="009E61AC" w:rsidP="00557BF2">
            <w:pPr>
              <w:pStyle w:val="TAL"/>
              <w:rPr>
                <w:b/>
                <w:bCs/>
                <w:i/>
                <w:iCs/>
                <w:noProof/>
                <w:lang w:eastAsia="en-GB"/>
              </w:rPr>
            </w:pPr>
            <w:r w:rsidRPr="009B6FBA">
              <w:t xml:space="preserve">For the </w:t>
            </w:r>
            <w:r w:rsidRPr="009B6FBA">
              <w:rPr>
                <w:i/>
                <w:snapToGrid w:val="0"/>
              </w:rPr>
              <w:t>arrayOfCorrectionPoints</w:t>
            </w:r>
            <w:r w:rsidRPr="009B6FBA">
              <w:t>, the reference point defines the northwest corner of the correction point array.</w:t>
            </w:r>
          </w:p>
        </w:tc>
      </w:tr>
      <w:tr w:rsidR="009B6FBA" w:rsidRPr="009B6FBA" w14:paraId="730C59E9" w14:textId="77777777" w:rsidTr="00557BF2">
        <w:trPr>
          <w:cantSplit/>
        </w:trPr>
        <w:tc>
          <w:tcPr>
            <w:tcW w:w="9639" w:type="dxa"/>
          </w:tcPr>
          <w:p w14:paraId="6F8F93D7" w14:textId="77777777" w:rsidR="009E61AC" w:rsidRPr="009B6FBA" w:rsidRDefault="009E61AC" w:rsidP="00557BF2">
            <w:pPr>
              <w:pStyle w:val="TAL"/>
              <w:rPr>
                <w:b/>
                <w:i/>
                <w:snapToGrid w:val="0"/>
              </w:rPr>
            </w:pPr>
            <w:r w:rsidRPr="009B6FBA">
              <w:rPr>
                <w:b/>
                <w:i/>
                <w:snapToGrid w:val="0"/>
              </w:rPr>
              <w:t>relativeLocationsList</w:t>
            </w:r>
          </w:p>
          <w:p w14:paraId="722791AC" w14:textId="77777777" w:rsidR="009E61AC" w:rsidRPr="009B6FBA" w:rsidRDefault="009E61AC" w:rsidP="00557BF2">
            <w:pPr>
              <w:pStyle w:val="TAL"/>
              <w:rPr>
                <w:b/>
                <w:i/>
                <w:snapToGrid w:val="0"/>
              </w:rPr>
            </w:pPr>
            <w:r w:rsidRPr="009B6FBA">
              <w:rPr>
                <w:snapToGrid w:val="0"/>
              </w:rPr>
              <w:t>This field specifies the 2</w:t>
            </w:r>
            <w:r w:rsidRPr="009B6FBA">
              <w:rPr>
                <w:snapToGrid w:val="0"/>
                <w:vertAlign w:val="superscript"/>
              </w:rPr>
              <w:t>nd</w:t>
            </w:r>
            <w:r w:rsidRPr="009B6FBA">
              <w:rPr>
                <w:snapToGrid w:val="0"/>
              </w:rPr>
              <w:t>, 3</w:t>
            </w:r>
            <w:r w:rsidRPr="009B6FBA">
              <w:rPr>
                <w:snapToGrid w:val="0"/>
                <w:vertAlign w:val="superscript"/>
              </w:rPr>
              <w:t>rd</w:t>
            </w:r>
            <w:r w:rsidRPr="009B6FBA">
              <w:rPr>
                <w:snapToGrid w:val="0"/>
              </w:rPr>
              <w:t>, …, 64</w:t>
            </w:r>
            <w:r w:rsidRPr="009B6FBA">
              <w:rPr>
                <w:snapToGrid w:val="0"/>
                <w:vertAlign w:val="superscript"/>
              </w:rPr>
              <w:t>th</w:t>
            </w:r>
            <w:r w:rsidRPr="009B6FBA">
              <w:rPr>
                <w:snapToGrid w:val="0"/>
              </w:rPr>
              <w:t xml:space="preserve"> correction point location.</w:t>
            </w:r>
          </w:p>
        </w:tc>
      </w:tr>
      <w:tr w:rsidR="009B6FBA" w:rsidRPr="009B6FBA" w14:paraId="699A820C" w14:textId="77777777" w:rsidTr="00557BF2">
        <w:trPr>
          <w:cantSplit/>
        </w:trPr>
        <w:tc>
          <w:tcPr>
            <w:tcW w:w="9639" w:type="dxa"/>
          </w:tcPr>
          <w:p w14:paraId="3BE2252C" w14:textId="77777777" w:rsidR="009E61AC" w:rsidRPr="009B6FBA" w:rsidRDefault="009E61AC" w:rsidP="00557BF2">
            <w:pPr>
              <w:pStyle w:val="TAL"/>
              <w:rPr>
                <w:b/>
                <w:i/>
                <w:snapToGrid w:val="0"/>
              </w:rPr>
            </w:pPr>
            <w:r w:rsidRPr="009B6FBA">
              <w:rPr>
                <w:b/>
                <w:i/>
                <w:snapToGrid w:val="0"/>
              </w:rPr>
              <w:t>deltaLatitude</w:t>
            </w:r>
          </w:p>
          <w:p w14:paraId="6DB8E79E" w14:textId="77777777" w:rsidR="009E61AC" w:rsidRPr="009B6FBA" w:rsidRDefault="009E61AC" w:rsidP="00557BF2">
            <w:pPr>
              <w:pStyle w:val="TAL"/>
              <w:keepNext w:val="0"/>
              <w:keepLines w:val="0"/>
              <w:widowControl w:val="0"/>
            </w:pPr>
            <w:r w:rsidRPr="009B6FBA">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9B6FBA" w:rsidRPr="009B6FBA" w14:paraId="282B0D5C" w14:textId="77777777" w:rsidTr="00557BF2">
        <w:trPr>
          <w:cantSplit/>
        </w:trPr>
        <w:tc>
          <w:tcPr>
            <w:tcW w:w="9639" w:type="dxa"/>
          </w:tcPr>
          <w:p w14:paraId="677BE4B1" w14:textId="77777777" w:rsidR="009E61AC" w:rsidRPr="009B6FBA" w:rsidRDefault="009E61AC" w:rsidP="00557BF2">
            <w:pPr>
              <w:pStyle w:val="TAL"/>
              <w:rPr>
                <w:b/>
                <w:i/>
              </w:rPr>
            </w:pPr>
            <w:r w:rsidRPr="009B6FBA">
              <w:rPr>
                <w:b/>
                <w:i/>
                <w:snapToGrid w:val="0"/>
              </w:rPr>
              <w:t>deltaLongitude</w:t>
            </w:r>
          </w:p>
          <w:p w14:paraId="17014E71" w14:textId="77777777" w:rsidR="009E61AC" w:rsidRPr="009B6FBA" w:rsidRDefault="009E61AC" w:rsidP="00557BF2">
            <w:pPr>
              <w:pStyle w:val="TAL"/>
              <w:keepNext w:val="0"/>
              <w:keepLines w:val="0"/>
              <w:widowControl w:val="0"/>
            </w:pPr>
            <w:r w:rsidRPr="009B6FBA">
              <w:t>This field specifies the delta value in longitude of this correction point location relative to the previous point on the list or the reference point in the case of the first additional point, defined as "</w:t>
            </w:r>
            <w:r w:rsidRPr="009B6FBA">
              <w:rPr>
                <w:iCs/>
              </w:rPr>
              <w:t>correction point location</w:t>
            </w:r>
            <w:r w:rsidRPr="009B6FBA">
              <w:t>" minus "</w:t>
            </w:r>
            <w:r w:rsidRPr="009B6FBA">
              <w:rPr>
                <w:iCs/>
              </w:rPr>
              <w:t>previous correction point location</w:t>
            </w:r>
            <w:r w:rsidRPr="009B6FBA">
              <w:t>" in units of 0.01 degrees.</w:t>
            </w:r>
          </w:p>
        </w:tc>
      </w:tr>
      <w:tr w:rsidR="009B6FBA" w:rsidRPr="009B6FBA" w14:paraId="7151A69A" w14:textId="77777777" w:rsidTr="00557BF2">
        <w:trPr>
          <w:cantSplit/>
        </w:trPr>
        <w:tc>
          <w:tcPr>
            <w:tcW w:w="9639" w:type="dxa"/>
          </w:tcPr>
          <w:p w14:paraId="16AC40C4" w14:textId="77777777" w:rsidR="009E61AC" w:rsidRPr="009B6FBA" w:rsidRDefault="009E61AC" w:rsidP="00557BF2">
            <w:pPr>
              <w:pStyle w:val="TAL"/>
              <w:rPr>
                <w:b/>
                <w:snapToGrid w:val="0"/>
              </w:rPr>
            </w:pPr>
            <w:r w:rsidRPr="009B6FBA">
              <w:rPr>
                <w:b/>
                <w:i/>
                <w:snapToGrid w:val="0"/>
              </w:rPr>
              <w:t>numberOfStepsLatitude</w:t>
            </w:r>
            <w:r w:rsidRPr="009B6FBA">
              <w:rPr>
                <w:b/>
                <w:snapToGrid w:val="0"/>
              </w:rPr>
              <w:t xml:space="preserve">, </w:t>
            </w:r>
            <w:r w:rsidRPr="009B6FBA">
              <w:rPr>
                <w:b/>
                <w:i/>
                <w:snapToGrid w:val="0"/>
              </w:rPr>
              <w:t>numberOfStepsLongitude</w:t>
            </w:r>
          </w:p>
          <w:p w14:paraId="693D5779" w14:textId="77777777" w:rsidR="009E61AC" w:rsidRPr="009B6FBA" w:rsidRDefault="009E61AC" w:rsidP="00557BF2">
            <w:pPr>
              <w:pStyle w:val="TAL"/>
              <w:rPr>
                <w:rFonts w:cs="Arial"/>
              </w:rPr>
            </w:pPr>
            <w:r w:rsidRPr="009B6FBA">
              <w:rPr>
                <w:rFonts w:cs="Arial"/>
              </w:rPr>
              <w:t>These fields specify the number of steps for latitude and longitude direction respectively.</w:t>
            </w:r>
          </w:p>
        </w:tc>
      </w:tr>
      <w:tr w:rsidR="009B6FBA" w:rsidRPr="009B6FBA" w14:paraId="5CA1883D" w14:textId="77777777" w:rsidTr="00557BF2">
        <w:trPr>
          <w:cantSplit/>
        </w:trPr>
        <w:tc>
          <w:tcPr>
            <w:tcW w:w="9639" w:type="dxa"/>
          </w:tcPr>
          <w:p w14:paraId="6471667E" w14:textId="77777777" w:rsidR="009E61AC" w:rsidRPr="009B6FBA" w:rsidRDefault="009E61AC" w:rsidP="00557BF2">
            <w:pPr>
              <w:pStyle w:val="TAL"/>
              <w:rPr>
                <w:b/>
                <w:i/>
                <w:snapToGrid w:val="0"/>
              </w:rPr>
            </w:pPr>
            <w:r w:rsidRPr="009B6FBA">
              <w:rPr>
                <w:b/>
                <w:i/>
                <w:snapToGrid w:val="0"/>
              </w:rPr>
              <w:t>stepOfLatitude, stepOfLongitude</w:t>
            </w:r>
          </w:p>
          <w:p w14:paraId="6D75D60C" w14:textId="77777777" w:rsidR="009E61AC" w:rsidRPr="009B6FBA" w:rsidRDefault="009E61AC" w:rsidP="00557BF2">
            <w:pPr>
              <w:pStyle w:val="TAL"/>
              <w:rPr>
                <w:rFonts w:cs="Arial"/>
              </w:rPr>
            </w:pPr>
            <w:r w:rsidRPr="009B6FBA">
              <w:rPr>
                <w:rFonts w:cs="Arial"/>
              </w:rPr>
              <w:t>These fields specify the spacing of the correction points for latitude and longitude respectively. The unit and scale factor is 0.01 degrees.</w:t>
            </w:r>
          </w:p>
        </w:tc>
      </w:tr>
      <w:tr w:rsidR="009F32C9" w:rsidRPr="009B6FBA" w14:paraId="6807BA20" w14:textId="77777777" w:rsidTr="00557BF2">
        <w:trPr>
          <w:cantSplit/>
        </w:trPr>
        <w:tc>
          <w:tcPr>
            <w:tcW w:w="9639" w:type="dxa"/>
          </w:tcPr>
          <w:p w14:paraId="3BF46BFE" w14:textId="77777777" w:rsidR="009E61AC" w:rsidRPr="009B6FBA" w:rsidRDefault="009E61AC" w:rsidP="00557BF2">
            <w:pPr>
              <w:pStyle w:val="TAL"/>
              <w:rPr>
                <w:b/>
                <w:i/>
                <w:snapToGrid w:val="0"/>
              </w:rPr>
            </w:pPr>
            <w:r w:rsidRPr="009B6FBA">
              <w:rPr>
                <w:b/>
                <w:i/>
                <w:snapToGrid w:val="0"/>
              </w:rPr>
              <w:t>bitmaskOfGrids</w:t>
            </w:r>
          </w:p>
          <w:p w14:paraId="2ADFD554" w14:textId="6B9AB1FD" w:rsidR="009E61AC" w:rsidRPr="009B6FBA" w:rsidRDefault="009E61AC" w:rsidP="00557BF2">
            <w:pPr>
              <w:pStyle w:val="TAL"/>
              <w:rPr>
                <w:rFonts w:cs="Arial"/>
                <w:snapToGrid w:val="0"/>
              </w:rPr>
            </w:pPr>
            <w:r w:rsidRPr="009B6FBA">
              <w:rPr>
                <w:rFonts w:cs="Arial"/>
              </w:rPr>
              <w:t xml:space="preserve">This field specifies the availability of correction data at the correction points in the array. If a specific bit is enabled (set to '1'), the correction is available. Only the first </w:t>
            </w:r>
            <w:r w:rsidR="009F0644" w:rsidRPr="009B6FBA">
              <w:rPr>
                <w:rFonts w:cs="Arial"/>
              </w:rPr>
              <w:t>(</w:t>
            </w:r>
            <w:r w:rsidRPr="009B6FBA">
              <w:rPr>
                <w:rFonts w:cs="Arial"/>
                <w:i/>
                <w:iCs/>
              </w:rPr>
              <w:t>numberOfStepsLatitude</w:t>
            </w:r>
            <w:r w:rsidR="009F0644" w:rsidRPr="009B6FBA">
              <w:rPr>
                <w:rFonts w:cs="Arial"/>
                <w:i/>
                <w:iCs/>
              </w:rPr>
              <w:t xml:space="preserve"> + 1)</w:t>
            </w:r>
            <w:r w:rsidRPr="009B6FBA">
              <w:rPr>
                <w:rFonts w:cs="Arial"/>
                <w:iCs/>
              </w:rPr>
              <w:t>×</w:t>
            </w:r>
            <w:r w:rsidR="009F0644" w:rsidRPr="009B6FBA">
              <w:rPr>
                <w:rFonts w:cs="Arial"/>
                <w:iCs/>
              </w:rPr>
              <w:t>(</w:t>
            </w:r>
            <w:r w:rsidRPr="009B6FBA">
              <w:rPr>
                <w:rFonts w:cs="Arial"/>
                <w:i/>
                <w:iCs/>
              </w:rPr>
              <w:t>numberOfStepsLongitude</w:t>
            </w:r>
            <w:r w:rsidR="009F0644" w:rsidRPr="009B6FBA">
              <w:rPr>
                <w:rFonts w:cs="Arial"/>
                <w:i/>
                <w:iCs/>
              </w:rPr>
              <w:t xml:space="preserve"> + 1)</w:t>
            </w:r>
            <w:r w:rsidRPr="009B6FBA">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455"/>
      <w:bookmarkEnd w:id="1458"/>
    </w:tbl>
    <w:p w14:paraId="0B7C49D3" w14:textId="77777777" w:rsidR="009E61AC" w:rsidRPr="009B6FBA" w:rsidRDefault="009E61AC" w:rsidP="002D60CB">
      <w:pPr>
        <w:rPr>
          <w:b/>
        </w:rPr>
      </w:pPr>
    </w:p>
    <w:p w14:paraId="3A28E238" w14:textId="77777777" w:rsidR="002B1632" w:rsidRPr="009B6FBA" w:rsidRDefault="002B1632" w:rsidP="002D60CB">
      <w:pPr>
        <w:pStyle w:val="Heading4"/>
      </w:pPr>
      <w:bookmarkStart w:id="1459" w:name="_Toc27765237"/>
      <w:bookmarkStart w:id="1460" w:name="_Toc37680918"/>
      <w:bookmarkStart w:id="1461" w:name="_Toc46486489"/>
      <w:bookmarkStart w:id="1462" w:name="_Toc52546834"/>
      <w:bookmarkStart w:id="1463" w:name="_Toc52547364"/>
      <w:bookmarkStart w:id="1464" w:name="_Toc52547894"/>
      <w:bookmarkStart w:id="1465" w:name="_Toc52548424"/>
      <w:bookmarkStart w:id="1466" w:name="_Toc163151280"/>
      <w:r w:rsidRPr="009B6FBA">
        <w:t>–</w:t>
      </w:r>
      <w:r w:rsidRPr="009B6FBA">
        <w:tab/>
      </w:r>
      <w:r w:rsidRPr="009B6FBA">
        <w:rPr>
          <w:i/>
          <w:snapToGrid w:val="0"/>
        </w:rPr>
        <w:t>GNSS-TimeModelList</w:t>
      </w:r>
      <w:bookmarkEnd w:id="1459"/>
      <w:bookmarkEnd w:id="1460"/>
      <w:bookmarkEnd w:id="1461"/>
      <w:bookmarkEnd w:id="1462"/>
      <w:bookmarkEnd w:id="1463"/>
      <w:bookmarkEnd w:id="1464"/>
      <w:bookmarkEnd w:id="1465"/>
      <w:bookmarkEnd w:id="1466"/>
    </w:p>
    <w:p w14:paraId="4D7B4B85" w14:textId="77777777" w:rsidR="002B1632" w:rsidRPr="009B6FBA" w:rsidRDefault="002B1632" w:rsidP="002D60CB">
      <w:pPr>
        <w:keepLines/>
      </w:pPr>
      <w:r w:rsidRPr="009B6FBA">
        <w:t xml:space="preserve">The IE </w:t>
      </w:r>
      <w:r w:rsidRPr="009B6FBA">
        <w:rPr>
          <w:i/>
          <w:noProof/>
        </w:rPr>
        <w:t xml:space="preserve">GNSS-TimeModelList </w:t>
      </w:r>
      <w:r w:rsidRPr="009B6FBA">
        <w:rPr>
          <w:noProof/>
        </w:rPr>
        <w:t>is</w:t>
      </w:r>
      <w:r w:rsidRPr="009B6FBA">
        <w:t xml:space="preserve"> used by the location server to provide the GNSS</w:t>
      </w:r>
      <w:r w:rsidRPr="009B6FBA">
        <w:noBreakHyphen/>
        <w:t xml:space="preserve">GNSS system time offset between the GNSS system time indicated by IE </w:t>
      </w:r>
      <w:r w:rsidRPr="009B6FBA">
        <w:rPr>
          <w:i/>
          <w:noProof/>
        </w:rPr>
        <w:t>GNSS</w:t>
      </w:r>
      <w:r w:rsidRPr="009B6FBA">
        <w:rPr>
          <w:i/>
          <w:noProof/>
        </w:rPr>
        <w:noBreakHyphen/>
        <w:t>ID</w:t>
      </w:r>
      <w:r w:rsidRPr="009B6FBA">
        <w:rPr>
          <w:noProof/>
        </w:rPr>
        <w:t xml:space="preserve"> in IE </w:t>
      </w:r>
      <w:r w:rsidRPr="009B6FBA">
        <w:rPr>
          <w:i/>
          <w:noProof/>
        </w:rPr>
        <w:t xml:space="preserve">GNSS-GenericAssistDataElement </w:t>
      </w:r>
      <w:r w:rsidRPr="009B6FBA">
        <w:rPr>
          <w:noProof/>
        </w:rPr>
        <w:t xml:space="preserve">to the GNSS system time indicated by IE </w:t>
      </w:r>
      <w:r w:rsidRPr="009B6FBA">
        <w:rPr>
          <w:i/>
          <w:snapToGrid w:val="0"/>
        </w:rPr>
        <w:t>gnss-TO-ID</w:t>
      </w:r>
      <w:r w:rsidRPr="009B6FBA">
        <w:rPr>
          <w:snapToGrid w:val="0"/>
        </w:rPr>
        <w:t>. S</w:t>
      </w:r>
      <w:r w:rsidRPr="009B6FBA">
        <w:rPr>
          <w:noProof/>
        </w:rPr>
        <w:t xml:space="preserve">everal </w:t>
      </w:r>
      <w:r w:rsidRPr="009B6FBA">
        <w:rPr>
          <w:i/>
          <w:noProof/>
        </w:rPr>
        <w:t xml:space="preserve">GNSS-TimeModelElement </w:t>
      </w:r>
      <w:r w:rsidRPr="009B6FBA">
        <w:rPr>
          <w:noProof/>
        </w:rPr>
        <w:t xml:space="preserve">IEs can be included with different </w:t>
      </w:r>
      <w:r w:rsidRPr="009B6FBA">
        <w:rPr>
          <w:i/>
          <w:snapToGrid w:val="0"/>
        </w:rPr>
        <w:t xml:space="preserve">gnss-TO-ID </w:t>
      </w:r>
      <w:r w:rsidRPr="009B6FBA">
        <w:rPr>
          <w:snapToGrid w:val="0"/>
        </w:rPr>
        <w:t xml:space="preserve">fields. </w:t>
      </w:r>
      <w:r w:rsidR="005579F9" w:rsidRPr="009B6FBA">
        <w:rPr>
          <w:snapToGrid w:val="0"/>
        </w:rPr>
        <w:t xml:space="preserve">The location server should provide a </w:t>
      </w:r>
      <w:r w:rsidR="005579F9" w:rsidRPr="009B6FBA">
        <w:rPr>
          <w:i/>
          <w:snapToGrid w:val="0"/>
        </w:rPr>
        <w:t>GNSS-TimeModelList</w:t>
      </w:r>
      <w:r w:rsidR="005579F9" w:rsidRPr="009B6FBA">
        <w:rPr>
          <w:snapToGrid w:val="0"/>
        </w:rPr>
        <w:t xml:space="preserve"> for the same </w:t>
      </w:r>
      <w:r w:rsidR="005579F9" w:rsidRPr="009B6FBA">
        <w:rPr>
          <w:i/>
          <w:snapToGrid w:val="0"/>
        </w:rPr>
        <w:t>GNSS-ID</w:t>
      </w:r>
      <w:r w:rsidR="005579F9" w:rsidRPr="009B6FBA">
        <w:rPr>
          <w:snapToGrid w:val="0"/>
        </w:rPr>
        <w:t xml:space="preserve"> as the </w:t>
      </w:r>
      <w:r w:rsidR="005579F9" w:rsidRPr="009B6FBA">
        <w:rPr>
          <w:i/>
          <w:snapToGrid w:val="0"/>
        </w:rPr>
        <w:t>gnss-TimeID</w:t>
      </w:r>
      <w:r w:rsidR="005579F9" w:rsidRPr="009B6FBA">
        <w:rPr>
          <w:snapToGrid w:val="0"/>
        </w:rPr>
        <w:t xml:space="preserve"> in IE </w:t>
      </w:r>
      <w:r w:rsidR="005579F9" w:rsidRPr="009B6FBA">
        <w:rPr>
          <w:i/>
          <w:snapToGrid w:val="0"/>
        </w:rPr>
        <w:t>GNSS-SystemTime</w:t>
      </w:r>
      <w:r w:rsidR="005579F9" w:rsidRPr="009B6FBA">
        <w:rPr>
          <w:snapToGrid w:val="0"/>
        </w:rPr>
        <w:t xml:space="preserve"> in </w:t>
      </w:r>
      <w:r w:rsidR="005579F9" w:rsidRPr="009B6FBA">
        <w:rPr>
          <w:i/>
          <w:snapToGrid w:val="0"/>
        </w:rPr>
        <w:t>GNSS-ReferenceTime</w:t>
      </w:r>
      <w:r w:rsidR="005579F9" w:rsidRPr="009B6FBA">
        <w:rPr>
          <w:snapToGrid w:val="0"/>
        </w:rPr>
        <w:t xml:space="preserve"> assistance. If the location server does not provide a </w:t>
      </w:r>
      <w:r w:rsidR="005579F9" w:rsidRPr="009B6FBA">
        <w:rPr>
          <w:i/>
          <w:snapToGrid w:val="0"/>
        </w:rPr>
        <w:t>GNSS-TimeModelList</w:t>
      </w:r>
      <w:r w:rsidR="005579F9" w:rsidRPr="009B6FBA">
        <w:rPr>
          <w:snapToGrid w:val="0"/>
        </w:rPr>
        <w:t xml:space="preserve"> for the same </w:t>
      </w:r>
      <w:r w:rsidR="005579F9" w:rsidRPr="009B6FBA">
        <w:rPr>
          <w:i/>
          <w:snapToGrid w:val="0"/>
        </w:rPr>
        <w:t>GNSS-ID</w:t>
      </w:r>
      <w:r w:rsidR="005579F9" w:rsidRPr="009B6FBA">
        <w:rPr>
          <w:snapToGrid w:val="0"/>
        </w:rPr>
        <w:t xml:space="preserve"> as the </w:t>
      </w:r>
      <w:r w:rsidR="005579F9" w:rsidRPr="009B6FBA">
        <w:rPr>
          <w:i/>
          <w:snapToGrid w:val="0"/>
        </w:rPr>
        <w:t>gnss-TimeID</w:t>
      </w:r>
      <w:r w:rsidR="005579F9" w:rsidRPr="009B6FBA">
        <w:rPr>
          <w:snapToGrid w:val="0"/>
        </w:rPr>
        <w:t xml:space="preserve"> in IE </w:t>
      </w:r>
      <w:r w:rsidR="005579F9" w:rsidRPr="009B6FBA">
        <w:rPr>
          <w:i/>
          <w:snapToGrid w:val="0"/>
        </w:rPr>
        <w:t>GNSS-SystemTime</w:t>
      </w:r>
      <w:r w:rsidR="005579F9" w:rsidRPr="009B6FBA">
        <w:rPr>
          <w:snapToGrid w:val="0"/>
        </w:rPr>
        <w:t xml:space="preserve"> in </w:t>
      </w:r>
      <w:r w:rsidR="005579F9" w:rsidRPr="009B6FBA">
        <w:rPr>
          <w:i/>
          <w:snapToGrid w:val="0"/>
        </w:rPr>
        <w:t>GNSS-ReferenceTime</w:t>
      </w:r>
      <w:r w:rsidR="005579F9" w:rsidRPr="009B6FBA">
        <w:rPr>
          <w:snapToGrid w:val="0"/>
        </w:rPr>
        <w:t xml:space="preserve"> assistance the target device assumes </w:t>
      </w:r>
      <w:r w:rsidR="005579F9" w:rsidRPr="009B6FBA">
        <w:rPr>
          <w:i/>
          <w:snapToGrid w:val="0"/>
        </w:rPr>
        <w:t>tA1</w:t>
      </w:r>
      <w:r w:rsidR="005579F9" w:rsidRPr="009B6FBA">
        <w:rPr>
          <w:snapToGrid w:val="0"/>
        </w:rPr>
        <w:t xml:space="preserve"> and </w:t>
      </w:r>
      <w:r w:rsidR="005579F9" w:rsidRPr="009B6FBA">
        <w:rPr>
          <w:i/>
          <w:snapToGrid w:val="0"/>
        </w:rPr>
        <w:t>tA2</w:t>
      </w:r>
      <w:r w:rsidR="005579F9" w:rsidRPr="009B6FBA">
        <w:rPr>
          <w:snapToGrid w:val="0"/>
        </w:rPr>
        <w:t xml:space="preserve"> are equal to zero.</w:t>
      </w:r>
    </w:p>
    <w:p w14:paraId="0E0D0A9B" w14:textId="77777777" w:rsidR="002B1632" w:rsidRPr="009B6FBA" w:rsidRDefault="002B1632" w:rsidP="002D60CB">
      <w:pPr>
        <w:pStyle w:val="PL"/>
        <w:shd w:val="clear" w:color="auto" w:fill="E6E6E6"/>
      </w:pPr>
      <w:r w:rsidRPr="009B6FBA">
        <w:t>-- ASN1START</w:t>
      </w:r>
    </w:p>
    <w:p w14:paraId="255C9542" w14:textId="77777777" w:rsidR="002B1632" w:rsidRPr="009B6FBA" w:rsidRDefault="002B1632" w:rsidP="002D60CB">
      <w:pPr>
        <w:pStyle w:val="PL"/>
        <w:shd w:val="clear" w:color="auto" w:fill="E6E6E6"/>
      </w:pPr>
    </w:p>
    <w:p w14:paraId="6BD6BA40" w14:textId="77777777" w:rsidR="002B1632" w:rsidRPr="009B6FBA" w:rsidRDefault="002B1632" w:rsidP="005903F8">
      <w:pPr>
        <w:pStyle w:val="PL"/>
        <w:shd w:val="clear" w:color="auto" w:fill="E6E6E6"/>
        <w:rPr>
          <w:snapToGrid w:val="0"/>
        </w:rPr>
      </w:pPr>
      <w:r w:rsidRPr="009B6FBA">
        <w:rPr>
          <w:snapToGrid w:val="0"/>
        </w:rPr>
        <w:t>GNSS-TimeModelList ::= SEQUENCE (SIZE (1..15)) OF GNSS-TimeModelElement</w:t>
      </w:r>
    </w:p>
    <w:p w14:paraId="27B408B6" w14:textId="77777777" w:rsidR="002B1632" w:rsidRPr="009B6FBA" w:rsidRDefault="002B1632" w:rsidP="002D60CB">
      <w:pPr>
        <w:pStyle w:val="PL"/>
        <w:shd w:val="clear" w:color="auto" w:fill="E6E6E6"/>
        <w:rPr>
          <w:snapToGrid w:val="0"/>
        </w:rPr>
      </w:pPr>
    </w:p>
    <w:p w14:paraId="40BEF17A" w14:textId="77777777" w:rsidR="002B1632" w:rsidRPr="009B6FBA" w:rsidRDefault="002B1632" w:rsidP="005903F8">
      <w:pPr>
        <w:pStyle w:val="PL"/>
        <w:shd w:val="clear" w:color="auto" w:fill="E6E6E6"/>
        <w:rPr>
          <w:snapToGrid w:val="0"/>
        </w:rPr>
      </w:pPr>
      <w:r w:rsidRPr="009B6FBA">
        <w:rPr>
          <w:snapToGrid w:val="0"/>
        </w:rPr>
        <w:t>GNSS-TimeModelElement ::= SEQUENCE {</w:t>
      </w:r>
    </w:p>
    <w:p w14:paraId="7842BA78" w14:textId="77777777" w:rsidR="002B1632" w:rsidRPr="009B6FBA" w:rsidRDefault="002B1632" w:rsidP="002D60CB">
      <w:pPr>
        <w:pStyle w:val="PL"/>
        <w:shd w:val="clear" w:color="auto" w:fill="E6E6E6"/>
        <w:rPr>
          <w:snapToGrid w:val="0"/>
        </w:rPr>
      </w:pPr>
      <w:r w:rsidRPr="009B6FBA">
        <w:rPr>
          <w:snapToGrid w:val="0"/>
        </w:rPr>
        <w:tab/>
        <w:t>gnss-TimeModelRefTime</w:t>
      </w:r>
      <w:r w:rsidRPr="009B6FBA">
        <w:rPr>
          <w:snapToGrid w:val="0"/>
        </w:rPr>
        <w:tab/>
      </w:r>
      <w:r w:rsidRPr="009B6FBA">
        <w:rPr>
          <w:snapToGrid w:val="0"/>
        </w:rPr>
        <w:tab/>
        <w:t>INTEGER (0..65535),</w:t>
      </w:r>
    </w:p>
    <w:p w14:paraId="32F8960A" w14:textId="77777777" w:rsidR="002B1632" w:rsidRPr="009B6FBA" w:rsidRDefault="002B1632" w:rsidP="002D60CB">
      <w:pPr>
        <w:pStyle w:val="PL"/>
        <w:shd w:val="clear" w:color="auto" w:fill="E6E6E6"/>
        <w:rPr>
          <w:snapToGrid w:val="0"/>
        </w:rPr>
      </w:pPr>
      <w:r w:rsidRPr="009B6FBA">
        <w:rPr>
          <w:snapToGrid w:val="0"/>
        </w:rPr>
        <w:tab/>
        <w:t>tA0</w:t>
      </w:r>
      <w:r w:rsidRPr="009B6FBA">
        <w:rPr>
          <w:snapToGrid w:val="0"/>
        </w:rPr>
        <w:tab/>
      </w:r>
      <w:r w:rsidRPr="009B6FBA">
        <w:rPr>
          <w:snapToGrid w:val="0"/>
        </w:rPr>
        <w:tab/>
      </w:r>
      <w:r w:rsidR="00354C05"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t>INTEGER (-67108864..67108863)</w:t>
      </w:r>
      <w:r w:rsidRPr="009B6FBA">
        <w:rPr>
          <w:snapToGrid w:val="0"/>
        </w:rPr>
        <w:t>,</w:t>
      </w:r>
    </w:p>
    <w:p w14:paraId="05A0CEA2" w14:textId="77777777" w:rsidR="002B1632" w:rsidRPr="009B6FBA" w:rsidRDefault="002B1632" w:rsidP="002D60CB">
      <w:pPr>
        <w:pStyle w:val="PL"/>
        <w:shd w:val="clear" w:color="auto" w:fill="E6E6E6"/>
        <w:rPr>
          <w:snapToGrid w:val="0"/>
        </w:rPr>
      </w:pPr>
      <w:r w:rsidRPr="009B6FBA">
        <w:rPr>
          <w:snapToGrid w:val="0"/>
        </w:rPr>
        <w:tab/>
        <w:t>tA1</w:t>
      </w:r>
      <w:r w:rsidRPr="009B6FBA">
        <w:rPr>
          <w:snapToGrid w:val="0"/>
        </w:rPr>
        <w:tab/>
      </w:r>
      <w:r w:rsidRPr="009B6FBA">
        <w:rPr>
          <w:snapToGrid w:val="0"/>
        </w:rPr>
        <w:tab/>
      </w:r>
      <w:r w:rsidR="00354C05"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t>INTEGER (-4096..4095)</w:t>
      </w:r>
      <w:r w:rsidR="00354C05"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0523DDE5" w14:textId="77777777" w:rsidR="002B1632" w:rsidRPr="009B6FBA" w:rsidRDefault="002B1632" w:rsidP="002D60CB">
      <w:pPr>
        <w:pStyle w:val="PL"/>
        <w:shd w:val="clear" w:color="auto" w:fill="E6E6E6"/>
        <w:rPr>
          <w:snapToGrid w:val="0"/>
        </w:rPr>
      </w:pPr>
      <w:r w:rsidRPr="009B6FBA">
        <w:rPr>
          <w:snapToGrid w:val="0"/>
        </w:rPr>
        <w:tab/>
        <w:t>tA2</w:t>
      </w:r>
      <w:r w:rsidRPr="009B6FBA">
        <w:rPr>
          <w:snapToGrid w:val="0"/>
        </w:rPr>
        <w:tab/>
      </w:r>
      <w:r w:rsidRPr="009B6FBA">
        <w:rPr>
          <w:snapToGrid w:val="0"/>
        </w:rPr>
        <w:tab/>
      </w:r>
      <w:r w:rsidR="00354C05"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t>INTEGER (-64..63)</w:t>
      </w:r>
      <w:r w:rsidR="00354C05"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4C0440C7" w14:textId="77777777" w:rsidR="002B1632" w:rsidRPr="009B6FBA" w:rsidRDefault="002B1632" w:rsidP="002D60CB">
      <w:pPr>
        <w:pStyle w:val="PL"/>
        <w:shd w:val="clear" w:color="auto" w:fill="E6E6E6"/>
        <w:rPr>
          <w:snapToGrid w:val="0"/>
        </w:rPr>
      </w:pPr>
      <w:r w:rsidRPr="009B6FBA">
        <w:rPr>
          <w:snapToGrid w:val="0"/>
        </w:rPr>
        <w:tab/>
        <w:t>gnss-TO-ID</w:t>
      </w:r>
      <w:r w:rsidR="00354C05"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(1..15),</w:t>
      </w:r>
    </w:p>
    <w:p w14:paraId="5A360109" w14:textId="77777777" w:rsidR="002B1632" w:rsidRPr="009B6FBA" w:rsidRDefault="002B1632" w:rsidP="002D60CB">
      <w:pPr>
        <w:pStyle w:val="PL"/>
        <w:shd w:val="clear" w:color="auto" w:fill="E6E6E6"/>
        <w:rPr>
          <w:snapToGrid w:val="0"/>
        </w:rPr>
      </w:pPr>
      <w:r w:rsidRPr="009B6FBA">
        <w:rPr>
          <w:snapToGrid w:val="0"/>
        </w:rPr>
        <w:tab/>
        <w:t>weekNumber</w:t>
      </w:r>
      <w:r w:rsidR="00354C05"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(0..8191)</w:t>
      </w:r>
      <w:r w:rsidR="00354C05"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64D2A1F1" w14:textId="77777777" w:rsidR="002B1632" w:rsidRPr="009B6FBA" w:rsidRDefault="002B1632" w:rsidP="002D60CB">
      <w:pPr>
        <w:pStyle w:val="PL"/>
        <w:shd w:val="clear" w:color="auto" w:fill="E6E6E6"/>
        <w:rPr>
          <w:snapToGrid w:val="0"/>
        </w:rPr>
      </w:pPr>
      <w:r w:rsidRPr="009B6FBA">
        <w:rPr>
          <w:snapToGrid w:val="0"/>
        </w:rPr>
        <w:tab/>
        <w:t>deltaT</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(-128..127)</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7F9B7510" w14:textId="77777777" w:rsidR="002B1632" w:rsidRPr="009B6FBA" w:rsidRDefault="002B1632" w:rsidP="002D60CB">
      <w:pPr>
        <w:pStyle w:val="PL"/>
        <w:shd w:val="clear" w:color="auto" w:fill="E6E6E6"/>
        <w:rPr>
          <w:snapToGrid w:val="0"/>
        </w:rPr>
      </w:pPr>
      <w:r w:rsidRPr="009B6FBA">
        <w:rPr>
          <w:snapToGrid w:val="0"/>
        </w:rPr>
        <w:tab/>
        <w:t>...</w:t>
      </w:r>
    </w:p>
    <w:p w14:paraId="09E6D0D7" w14:textId="77777777" w:rsidR="002B1632" w:rsidRPr="009B6FBA" w:rsidRDefault="002B1632" w:rsidP="002D60CB">
      <w:pPr>
        <w:pStyle w:val="PL"/>
        <w:shd w:val="clear" w:color="auto" w:fill="E6E6E6"/>
        <w:rPr>
          <w:snapToGrid w:val="0"/>
        </w:rPr>
      </w:pPr>
      <w:r w:rsidRPr="009B6FBA">
        <w:rPr>
          <w:snapToGrid w:val="0"/>
        </w:rPr>
        <w:t>}</w:t>
      </w:r>
    </w:p>
    <w:p w14:paraId="76E67C7A" w14:textId="77777777" w:rsidR="002B1632" w:rsidRPr="009B6FBA" w:rsidRDefault="002B1632" w:rsidP="002D60CB">
      <w:pPr>
        <w:pStyle w:val="PL"/>
        <w:shd w:val="clear" w:color="auto" w:fill="E6E6E6"/>
      </w:pPr>
    </w:p>
    <w:p w14:paraId="03425341" w14:textId="77777777" w:rsidR="002B1632" w:rsidRPr="009B6FBA" w:rsidRDefault="002B1632" w:rsidP="002D60CB">
      <w:pPr>
        <w:pStyle w:val="PL"/>
        <w:shd w:val="clear" w:color="auto" w:fill="E6E6E6"/>
      </w:pPr>
      <w:r w:rsidRPr="009B6FBA">
        <w:t>-- ASN1STOP</w:t>
      </w:r>
    </w:p>
    <w:p w14:paraId="22808CB4" w14:textId="77777777" w:rsidR="002B1632" w:rsidRPr="009B6FB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4F6F298E" w14:textId="77777777">
        <w:trPr>
          <w:cantSplit/>
          <w:tblHeader/>
        </w:trPr>
        <w:tc>
          <w:tcPr>
            <w:tcW w:w="9639" w:type="dxa"/>
          </w:tcPr>
          <w:p w14:paraId="38A28FB0" w14:textId="77777777" w:rsidR="002B1632" w:rsidRPr="009B6FBA" w:rsidRDefault="002B1632" w:rsidP="002D60CB">
            <w:pPr>
              <w:pStyle w:val="TAH"/>
              <w:keepNext w:val="0"/>
              <w:keepLines w:val="0"/>
              <w:widowControl w:val="0"/>
            </w:pPr>
            <w:r w:rsidRPr="009B6FBA">
              <w:rPr>
                <w:i/>
                <w:snapToGrid w:val="0"/>
              </w:rPr>
              <w:t>GNSS-TimeModelElement</w:t>
            </w:r>
            <w:r w:rsidRPr="009B6FBA">
              <w:rPr>
                <w:iCs/>
                <w:noProof/>
              </w:rPr>
              <w:t xml:space="preserve"> field descriptions</w:t>
            </w:r>
          </w:p>
        </w:tc>
      </w:tr>
      <w:tr w:rsidR="009B6FBA" w:rsidRPr="009B6FBA" w14:paraId="3C7D810A" w14:textId="77777777">
        <w:trPr>
          <w:cantSplit/>
        </w:trPr>
        <w:tc>
          <w:tcPr>
            <w:tcW w:w="9639" w:type="dxa"/>
          </w:tcPr>
          <w:p w14:paraId="769A0586" w14:textId="77777777" w:rsidR="002B1632" w:rsidRPr="009B6FBA" w:rsidRDefault="002B1632" w:rsidP="002D60CB">
            <w:pPr>
              <w:pStyle w:val="TAL"/>
              <w:keepNext w:val="0"/>
              <w:keepLines w:val="0"/>
              <w:widowControl w:val="0"/>
              <w:rPr>
                <w:b/>
                <w:i/>
              </w:rPr>
            </w:pPr>
            <w:r w:rsidRPr="009B6FBA">
              <w:rPr>
                <w:b/>
                <w:i/>
              </w:rPr>
              <w:t>gnss-TimeModelRefTime</w:t>
            </w:r>
          </w:p>
          <w:p w14:paraId="0DD2D6D3" w14:textId="77777777" w:rsidR="002B1632" w:rsidRPr="009B6FBA" w:rsidRDefault="002B1632" w:rsidP="002D60CB">
            <w:pPr>
              <w:pStyle w:val="TAL"/>
              <w:keepNext w:val="0"/>
              <w:keepLines w:val="0"/>
              <w:widowControl w:val="0"/>
            </w:pPr>
            <w:r w:rsidRPr="009B6FBA">
              <w:t xml:space="preserve">This field specifies the reference time of week for </w:t>
            </w:r>
            <w:r w:rsidRPr="009B6FBA">
              <w:rPr>
                <w:i/>
              </w:rPr>
              <w:t>GNSS-TimeModelElement</w:t>
            </w:r>
            <w:r w:rsidRPr="009B6FBA">
              <w:t xml:space="preserve"> and it is given in GNSS specific system time.</w:t>
            </w:r>
          </w:p>
          <w:p w14:paraId="6C881AEA" w14:textId="77777777" w:rsidR="002B1632" w:rsidRPr="009B6FBA" w:rsidRDefault="002B1632" w:rsidP="002D60CB">
            <w:pPr>
              <w:pStyle w:val="TAL"/>
              <w:keepNext w:val="0"/>
              <w:keepLines w:val="0"/>
              <w:widowControl w:val="0"/>
            </w:pPr>
            <w:r w:rsidRPr="009B6FBA">
              <w:t>Scale factor 2</w:t>
            </w:r>
            <w:r w:rsidRPr="009B6FBA">
              <w:rPr>
                <w:vertAlign w:val="superscript"/>
              </w:rPr>
              <w:t>4</w:t>
            </w:r>
            <w:r w:rsidRPr="009B6FBA">
              <w:t xml:space="preserve"> seconds.</w:t>
            </w:r>
          </w:p>
        </w:tc>
      </w:tr>
      <w:tr w:rsidR="009B6FBA" w:rsidRPr="009B6FBA" w14:paraId="5AB76290" w14:textId="77777777">
        <w:trPr>
          <w:cantSplit/>
        </w:trPr>
        <w:tc>
          <w:tcPr>
            <w:tcW w:w="9639" w:type="dxa"/>
          </w:tcPr>
          <w:p w14:paraId="35CC2431" w14:textId="77777777" w:rsidR="002B1632" w:rsidRPr="009B6FBA" w:rsidRDefault="002B1632" w:rsidP="002D60CB">
            <w:pPr>
              <w:pStyle w:val="TALCharChar"/>
              <w:keepNext w:val="0"/>
              <w:keepLines w:val="0"/>
              <w:widowControl w:val="0"/>
              <w:rPr>
                <w:b/>
                <w:bCs/>
                <w:i/>
                <w:iCs/>
                <w:noProof/>
                <w:lang w:eastAsia="en-GB"/>
              </w:rPr>
            </w:pPr>
            <w:r w:rsidRPr="009B6FBA">
              <w:rPr>
                <w:b/>
                <w:bCs/>
                <w:i/>
                <w:iCs/>
                <w:noProof/>
                <w:lang w:eastAsia="en-GB"/>
              </w:rPr>
              <w:t>tA0</w:t>
            </w:r>
          </w:p>
          <w:p w14:paraId="7395312E" w14:textId="77777777" w:rsidR="002B1632" w:rsidRPr="009B6FBA" w:rsidRDefault="002B1632" w:rsidP="002D60CB">
            <w:pPr>
              <w:pStyle w:val="TALCharChar"/>
              <w:keepNext w:val="0"/>
              <w:keepLines w:val="0"/>
              <w:widowControl w:val="0"/>
            </w:pPr>
            <w:r w:rsidRPr="009B6FBA">
              <w:rPr>
                <w:bCs/>
                <w:iCs/>
                <w:noProof/>
              </w:rPr>
              <w:t xml:space="preserve">This field specifies the bias coefficient of the </w:t>
            </w:r>
            <w:r w:rsidRPr="009B6FBA">
              <w:rPr>
                <w:i/>
              </w:rPr>
              <w:t>GNSS-TimeModelElement</w:t>
            </w:r>
            <w:r w:rsidRPr="009B6FBA">
              <w:t>.</w:t>
            </w:r>
          </w:p>
          <w:p w14:paraId="3D8CB98E" w14:textId="77777777" w:rsidR="002B1632" w:rsidRPr="009B6FBA" w:rsidRDefault="002B1632" w:rsidP="002D60CB">
            <w:pPr>
              <w:pStyle w:val="TALCharChar"/>
              <w:keepNext w:val="0"/>
              <w:keepLines w:val="0"/>
              <w:widowControl w:val="0"/>
            </w:pPr>
            <w:r w:rsidRPr="009B6FBA">
              <w:t>Scale factor 2</w:t>
            </w:r>
            <w:r w:rsidRPr="009B6FBA">
              <w:rPr>
                <w:vertAlign w:val="superscript"/>
              </w:rPr>
              <w:t>-35</w:t>
            </w:r>
            <w:r w:rsidRPr="009B6FBA">
              <w:t xml:space="preserve"> seconds.</w:t>
            </w:r>
          </w:p>
        </w:tc>
      </w:tr>
      <w:tr w:rsidR="009B6FBA" w:rsidRPr="009B6FBA" w14:paraId="61B00276" w14:textId="77777777">
        <w:trPr>
          <w:cantSplit/>
        </w:trPr>
        <w:tc>
          <w:tcPr>
            <w:tcW w:w="9639" w:type="dxa"/>
          </w:tcPr>
          <w:p w14:paraId="484D1052" w14:textId="77777777" w:rsidR="002B1632" w:rsidRPr="009B6FBA" w:rsidRDefault="002B1632" w:rsidP="002D60CB">
            <w:pPr>
              <w:pStyle w:val="TAL"/>
              <w:keepNext w:val="0"/>
              <w:keepLines w:val="0"/>
              <w:widowControl w:val="0"/>
              <w:rPr>
                <w:b/>
                <w:i/>
                <w:noProof/>
              </w:rPr>
            </w:pPr>
            <w:r w:rsidRPr="009B6FBA">
              <w:rPr>
                <w:b/>
                <w:i/>
                <w:noProof/>
              </w:rPr>
              <w:t>tA1</w:t>
            </w:r>
          </w:p>
          <w:p w14:paraId="4F77E3BE" w14:textId="77777777" w:rsidR="002B1632" w:rsidRPr="009B6FBA" w:rsidRDefault="002B1632" w:rsidP="002D60CB">
            <w:pPr>
              <w:pStyle w:val="TAL"/>
              <w:keepNext w:val="0"/>
              <w:keepLines w:val="0"/>
              <w:widowControl w:val="0"/>
              <w:rPr>
                <w:i/>
              </w:rPr>
            </w:pPr>
            <w:r w:rsidRPr="009B6FBA">
              <w:rPr>
                <w:noProof/>
              </w:rPr>
              <w:t xml:space="preserve">This field specifies the drift coefficient of the </w:t>
            </w:r>
            <w:r w:rsidRPr="009B6FBA">
              <w:rPr>
                <w:i/>
              </w:rPr>
              <w:t>GNSS-TimeModelElement.</w:t>
            </w:r>
          </w:p>
          <w:p w14:paraId="4568D494" w14:textId="673EEEA4" w:rsidR="002B1632" w:rsidRPr="009B6FBA" w:rsidRDefault="002B1632" w:rsidP="002D60CB">
            <w:pPr>
              <w:pStyle w:val="TAL"/>
              <w:keepNext w:val="0"/>
              <w:keepLines w:val="0"/>
              <w:widowControl w:val="0"/>
              <w:rPr>
                <w:noProof/>
              </w:rPr>
            </w:pPr>
            <w:r w:rsidRPr="009B6FBA">
              <w:t>Scale factor of 2</w:t>
            </w:r>
            <w:r w:rsidRPr="009B6FBA">
              <w:rPr>
                <w:vertAlign w:val="superscript"/>
              </w:rPr>
              <w:t>-51</w:t>
            </w:r>
            <w:r w:rsidRPr="009B6FBA">
              <w:t xml:space="preserve"> seconds/second.</w:t>
            </w:r>
          </w:p>
        </w:tc>
      </w:tr>
      <w:tr w:rsidR="009B6FBA" w:rsidRPr="009B6FBA" w14:paraId="55F28239" w14:textId="77777777">
        <w:trPr>
          <w:cantSplit/>
        </w:trPr>
        <w:tc>
          <w:tcPr>
            <w:tcW w:w="9639" w:type="dxa"/>
          </w:tcPr>
          <w:p w14:paraId="385B5AC2" w14:textId="77777777" w:rsidR="002B1632" w:rsidRPr="009B6FBA" w:rsidRDefault="002B1632" w:rsidP="002D60CB">
            <w:pPr>
              <w:pStyle w:val="TAL"/>
              <w:keepNext w:val="0"/>
              <w:keepLines w:val="0"/>
              <w:widowControl w:val="0"/>
              <w:rPr>
                <w:b/>
                <w:i/>
                <w:noProof/>
              </w:rPr>
            </w:pPr>
            <w:r w:rsidRPr="009B6FBA">
              <w:rPr>
                <w:b/>
                <w:i/>
                <w:noProof/>
              </w:rPr>
              <w:t>tA2</w:t>
            </w:r>
          </w:p>
          <w:p w14:paraId="23B5A1EA" w14:textId="77777777" w:rsidR="002B1632" w:rsidRPr="009B6FBA" w:rsidRDefault="002B1632" w:rsidP="002D60CB">
            <w:pPr>
              <w:pStyle w:val="TAL"/>
              <w:keepNext w:val="0"/>
              <w:keepLines w:val="0"/>
              <w:widowControl w:val="0"/>
              <w:rPr>
                <w:i/>
              </w:rPr>
            </w:pPr>
            <w:r w:rsidRPr="009B6FBA">
              <w:rPr>
                <w:noProof/>
              </w:rPr>
              <w:t xml:space="preserve">This field specifies the drift rate correction coefficient of the </w:t>
            </w:r>
            <w:r w:rsidRPr="009B6FBA">
              <w:rPr>
                <w:i/>
              </w:rPr>
              <w:t>GNSS-TimeModelElement.</w:t>
            </w:r>
          </w:p>
          <w:p w14:paraId="0A1154E5" w14:textId="21680FCA" w:rsidR="002B1632" w:rsidRPr="009B6FBA" w:rsidRDefault="002B1632" w:rsidP="002D60CB">
            <w:pPr>
              <w:pStyle w:val="TAL"/>
              <w:keepNext w:val="0"/>
              <w:keepLines w:val="0"/>
              <w:widowControl w:val="0"/>
              <w:rPr>
                <w:noProof/>
              </w:rPr>
            </w:pPr>
            <w:r w:rsidRPr="009B6FBA">
              <w:t>Scale factor of 2</w:t>
            </w:r>
            <w:r w:rsidRPr="009B6FBA">
              <w:rPr>
                <w:vertAlign w:val="superscript"/>
              </w:rPr>
              <w:t>-68</w:t>
            </w:r>
            <w:r w:rsidRPr="009B6FBA">
              <w:t xml:space="preserve"> seconds/second</w:t>
            </w:r>
            <w:r w:rsidRPr="009B6FBA">
              <w:rPr>
                <w:vertAlign w:val="superscript"/>
              </w:rPr>
              <w:t>2</w:t>
            </w:r>
            <w:r w:rsidRPr="009B6FBA">
              <w:t>.</w:t>
            </w:r>
          </w:p>
        </w:tc>
      </w:tr>
      <w:tr w:rsidR="009B6FBA" w:rsidRPr="009B6FBA" w14:paraId="0BFD8D81" w14:textId="77777777">
        <w:trPr>
          <w:cantSplit/>
        </w:trPr>
        <w:tc>
          <w:tcPr>
            <w:tcW w:w="9639" w:type="dxa"/>
          </w:tcPr>
          <w:p w14:paraId="537AA4EA" w14:textId="77777777" w:rsidR="002B1632" w:rsidRPr="009B6FBA" w:rsidRDefault="002B1632" w:rsidP="002D60CB">
            <w:pPr>
              <w:pStyle w:val="TAL"/>
              <w:keepNext w:val="0"/>
              <w:keepLines w:val="0"/>
              <w:widowControl w:val="0"/>
              <w:rPr>
                <w:b/>
                <w:i/>
                <w:noProof/>
              </w:rPr>
            </w:pPr>
            <w:r w:rsidRPr="009B6FBA">
              <w:rPr>
                <w:b/>
                <w:i/>
                <w:noProof/>
              </w:rPr>
              <w:t>gnss-TO-ID</w:t>
            </w:r>
          </w:p>
          <w:p w14:paraId="2315878A" w14:textId="77777777" w:rsidR="002B1632" w:rsidRPr="009B6FBA" w:rsidRDefault="002B1632" w:rsidP="002D60CB">
            <w:pPr>
              <w:pStyle w:val="TAL"/>
              <w:keepNext w:val="0"/>
              <w:keepLines w:val="0"/>
              <w:widowControl w:val="0"/>
              <w:rPr>
                <w:noProof/>
              </w:rPr>
            </w:pPr>
            <w:r w:rsidRPr="009B6FBA">
              <w:rPr>
                <w:noProof/>
              </w:rPr>
              <w:t xml:space="preserve">This field specifies the GNSS system time of the GNSS for which the </w:t>
            </w:r>
            <w:r w:rsidRPr="009B6FBA">
              <w:rPr>
                <w:i/>
              </w:rPr>
              <w:t xml:space="preserve">GNSS-TimeModelElement </w:t>
            </w:r>
            <w:r w:rsidRPr="009B6FBA">
              <w:t xml:space="preserve">is applicable. </w:t>
            </w:r>
            <w:r w:rsidRPr="009B6FBA">
              <w:rPr>
                <w:i/>
              </w:rPr>
              <w:t>GNSS-TimeModelElement</w:t>
            </w:r>
            <w:r w:rsidRPr="009B6FBA">
              <w:t xml:space="preserve"> contains parameters to convert GNSS system time from the system indicated by </w:t>
            </w:r>
            <w:r w:rsidRPr="009B6FBA">
              <w:rPr>
                <w:i/>
              </w:rPr>
              <w:t>GNSS</w:t>
            </w:r>
            <w:r w:rsidRPr="009B6FBA">
              <w:rPr>
                <w:i/>
              </w:rPr>
              <w:noBreakHyphen/>
              <w:t>ID</w:t>
            </w:r>
            <w:r w:rsidRPr="009B6FBA">
              <w:t xml:space="preserve"> to GNSS system time indicated by </w:t>
            </w:r>
            <w:r w:rsidRPr="009B6FBA">
              <w:rPr>
                <w:i/>
              </w:rPr>
              <w:t>gnss-TO-ID</w:t>
            </w:r>
            <w:r w:rsidRPr="009B6FBA">
              <w:t xml:space="preserve">. The conversion is defined in [4,5,6]. See table of </w:t>
            </w:r>
            <w:r w:rsidRPr="009B6FBA">
              <w:rPr>
                <w:i/>
                <w:iCs/>
              </w:rPr>
              <w:t>gnss-TO-ID</w:t>
            </w:r>
            <w:r w:rsidRPr="009B6FBA">
              <w:t xml:space="preserve"> to Indication relation below. </w:t>
            </w:r>
            <w:r w:rsidR="008528F6" w:rsidRPr="009B6FBA">
              <w:t>NOTE.</w:t>
            </w:r>
          </w:p>
        </w:tc>
      </w:tr>
      <w:tr w:rsidR="009B6FBA" w:rsidRPr="009B6FBA" w14:paraId="403E110C" w14:textId="77777777">
        <w:trPr>
          <w:cantSplit/>
        </w:trPr>
        <w:tc>
          <w:tcPr>
            <w:tcW w:w="9639" w:type="dxa"/>
          </w:tcPr>
          <w:p w14:paraId="192A5593" w14:textId="77777777" w:rsidR="002B1632" w:rsidRPr="009B6FBA" w:rsidRDefault="002B1632" w:rsidP="002D60CB">
            <w:pPr>
              <w:pStyle w:val="TALCharChar"/>
              <w:keepNext w:val="0"/>
              <w:keepLines w:val="0"/>
              <w:widowControl w:val="0"/>
              <w:rPr>
                <w:b/>
                <w:i/>
                <w:noProof/>
                <w:lang w:eastAsia="en-GB"/>
              </w:rPr>
            </w:pPr>
            <w:r w:rsidRPr="009B6FBA">
              <w:rPr>
                <w:b/>
                <w:i/>
                <w:noProof/>
                <w:lang w:eastAsia="en-GB"/>
              </w:rPr>
              <w:t>weekNumber</w:t>
            </w:r>
          </w:p>
          <w:p w14:paraId="0821955D" w14:textId="77777777" w:rsidR="002B1632" w:rsidRPr="009B6FBA" w:rsidRDefault="002B1632" w:rsidP="002D60CB">
            <w:pPr>
              <w:pStyle w:val="TALCharChar"/>
              <w:keepNext w:val="0"/>
              <w:keepLines w:val="0"/>
              <w:widowControl w:val="0"/>
              <w:rPr>
                <w:rFonts w:cs="Arial"/>
              </w:rPr>
            </w:pPr>
            <w:r w:rsidRPr="009B6FBA">
              <w:rPr>
                <w:noProof/>
              </w:rPr>
              <w:t xml:space="preserve">This field specifies the </w:t>
            </w:r>
            <w:r w:rsidRPr="009B6FBA">
              <w:t xml:space="preserve">reference week of </w:t>
            </w:r>
            <w:r w:rsidRPr="009B6FBA">
              <w:rPr>
                <w:noProof/>
              </w:rPr>
              <w:t xml:space="preserve">the </w:t>
            </w:r>
            <w:r w:rsidRPr="009B6FBA">
              <w:rPr>
                <w:i/>
              </w:rPr>
              <w:t xml:space="preserve">GNSS-TimeModelElement </w:t>
            </w:r>
            <w:r w:rsidRPr="009B6FBA">
              <w:rPr>
                <w:rFonts w:cs="Arial"/>
              </w:rPr>
              <w:t xml:space="preserve">given in GNSS specific system time. </w:t>
            </w:r>
            <w:r w:rsidR="008528F6" w:rsidRPr="009B6FBA">
              <w:rPr>
                <w:rFonts w:cs="Arial"/>
              </w:rPr>
              <w:t xml:space="preserve">The location server should include this field, if </w:t>
            </w:r>
            <w:r w:rsidR="008528F6" w:rsidRPr="009B6FBA">
              <w:rPr>
                <w:rFonts w:cs="Arial"/>
                <w:i/>
              </w:rPr>
              <w:t>tA1</w:t>
            </w:r>
            <w:r w:rsidR="008528F6" w:rsidRPr="009B6FBA">
              <w:rPr>
                <w:rFonts w:cs="Arial"/>
              </w:rPr>
              <w:t xml:space="preserve"> or </w:t>
            </w:r>
            <w:r w:rsidR="008528F6" w:rsidRPr="009B6FBA">
              <w:rPr>
                <w:rFonts w:cs="Arial"/>
                <w:i/>
              </w:rPr>
              <w:t>tA2</w:t>
            </w:r>
            <w:r w:rsidR="008528F6" w:rsidRPr="009B6FBA">
              <w:rPr>
                <w:rFonts w:cs="Arial"/>
              </w:rPr>
              <w:t xml:space="preserve"> is included.</w:t>
            </w:r>
          </w:p>
          <w:p w14:paraId="0B6BC3AA" w14:textId="77777777" w:rsidR="002B1632" w:rsidRPr="009B6FBA" w:rsidRDefault="002B1632" w:rsidP="002D60CB">
            <w:pPr>
              <w:pStyle w:val="TALCharChar"/>
              <w:keepNext w:val="0"/>
              <w:keepLines w:val="0"/>
              <w:widowControl w:val="0"/>
            </w:pPr>
            <w:r w:rsidRPr="009B6FBA">
              <w:t>Scale factor 1 week.</w:t>
            </w:r>
          </w:p>
        </w:tc>
      </w:tr>
      <w:tr w:rsidR="002B1632" w:rsidRPr="009B6FBA" w14:paraId="3999C3C8" w14:textId="77777777">
        <w:trPr>
          <w:cantSplit/>
        </w:trPr>
        <w:tc>
          <w:tcPr>
            <w:tcW w:w="9639" w:type="dxa"/>
          </w:tcPr>
          <w:p w14:paraId="2820CD5B" w14:textId="77777777" w:rsidR="002B1632" w:rsidRPr="009B6FBA" w:rsidRDefault="002B1632" w:rsidP="002D60CB">
            <w:pPr>
              <w:pStyle w:val="TAL"/>
              <w:keepNext w:val="0"/>
              <w:keepLines w:val="0"/>
              <w:widowControl w:val="0"/>
              <w:rPr>
                <w:b/>
                <w:i/>
                <w:noProof/>
              </w:rPr>
            </w:pPr>
            <w:r w:rsidRPr="009B6FBA">
              <w:rPr>
                <w:b/>
                <w:i/>
                <w:noProof/>
              </w:rPr>
              <w:t>deltaT</w:t>
            </w:r>
          </w:p>
          <w:p w14:paraId="0D72E74A" w14:textId="77777777" w:rsidR="002B1632" w:rsidRPr="009B6FBA" w:rsidRDefault="002B1632" w:rsidP="002D60CB">
            <w:pPr>
              <w:pStyle w:val="TAL"/>
              <w:keepNext w:val="0"/>
              <w:keepLines w:val="0"/>
              <w:widowControl w:val="0"/>
              <w:rPr>
                <w:i/>
              </w:rPr>
            </w:pPr>
            <w:r w:rsidRPr="009B6FBA">
              <w:rPr>
                <w:noProof/>
              </w:rPr>
              <w:t xml:space="preserve">This field specifies the integer number of seconds of the GNSS-GNSS time offset provided in the </w:t>
            </w:r>
            <w:r w:rsidRPr="009B6FBA">
              <w:rPr>
                <w:i/>
              </w:rPr>
              <w:t>GNSS-TimeModelElement.</w:t>
            </w:r>
          </w:p>
          <w:p w14:paraId="0C1FC373" w14:textId="77777777" w:rsidR="002B1632" w:rsidRPr="009B6FBA" w:rsidRDefault="002B1632" w:rsidP="002D60CB">
            <w:pPr>
              <w:pStyle w:val="TAL"/>
              <w:keepNext w:val="0"/>
              <w:keepLines w:val="0"/>
              <w:widowControl w:val="0"/>
              <w:rPr>
                <w:noProof/>
              </w:rPr>
            </w:pPr>
            <w:r w:rsidRPr="009B6FBA">
              <w:t>Scale factor 1 second.</w:t>
            </w:r>
          </w:p>
        </w:tc>
      </w:tr>
    </w:tbl>
    <w:p w14:paraId="5AF8A18D" w14:textId="77777777" w:rsidR="002B1632" w:rsidRPr="009B6FBA" w:rsidRDefault="002B1632" w:rsidP="002D60CB">
      <w:pPr>
        <w:rPr>
          <w:b/>
        </w:rPr>
      </w:pPr>
    </w:p>
    <w:p w14:paraId="0F5A8C85" w14:textId="77777777" w:rsidR="002B1632" w:rsidRPr="009B6FBA" w:rsidRDefault="002B1632" w:rsidP="002D60CB">
      <w:pPr>
        <w:pStyle w:val="TH"/>
      </w:pPr>
      <w:r w:rsidRPr="009B6FBA">
        <w:rPr>
          <w:i/>
          <w:iCs/>
        </w:rPr>
        <w:t>gnss-TO-ID</w:t>
      </w:r>
      <w:r w:rsidRPr="009B6FBA">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9B6FBA" w:rsidRPr="009B6FBA"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9B6FBA" w:rsidRDefault="002B1632" w:rsidP="002D60CB">
            <w:pPr>
              <w:pStyle w:val="TAH"/>
              <w:keepNext w:val="0"/>
              <w:keepLines w:val="0"/>
              <w:widowControl w:val="0"/>
            </w:pPr>
            <w:r w:rsidRPr="009B6FBA">
              <w:t xml:space="preserve">Value of </w:t>
            </w:r>
            <w:r w:rsidRPr="009B6FBA">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9B6FBA" w:rsidRDefault="002B1632" w:rsidP="002D60CB">
            <w:pPr>
              <w:pStyle w:val="TAH"/>
              <w:keepNext w:val="0"/>
              <w:keepLines w:val="0"/>
              <w:widowControl w:val="0"/>
            </w:pPr>
            <w:r w:rsidRPr="009B6FBA">
              <w:t>Indication</w:t>
            </w:r>
          </w:p>
        </w:tc>
      </w:tr>
      <w:tr w:rsidR="009B6FBA" w:rsidRPr="009B6FBA"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9B6FBA" w:rsidRDefault="002B1632" w:rsidP="002D60CB">
            <w:pPr>
              <w:pStyle w:val="TAL"/>
              <w:keepNext w:val="0"/>
              <w:keepLines w:val="0"/>
              <w:widowControl w:val="0"/>
              <w:jc w:val="center"/>
              <w:rPr>
                <w:szCs w:val="18"/>
              </w:rPr>
            </w:pPr>
            <w:r w:rsidRPr="009B6FBA">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9B6FBA" w:rsidRDefault="002B1632" w:rsidP="002D60CB">
            <w:pPr>
              <w:pStyle w:val="TAL"/>
              <w:keepNext w:val="0"/>
              <w:keepLines w:val="0"/>
              <w:widowControl w:val="0"/>
              <w:rPr>
                <w:szCs w:val="18"/>
              </w:rPr>
            </w:pPr>
            <w:r w:rsidRPr="009B6FBA">
              <w:rPr>
                <w:szCs w:val="18"/>
              </w:rPr>
              <w:t>GPS</w:t>
            </w:r>
          </w:p>
        </w:tc>
      </w:tr>
      <w:tr w:rsidR="009B6FBA" w:rsidRPr="009B6FBA"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9B6FBA" w:rsidRDefault="002B1632" w:rsidP="002D60CB">
            <w:pPr>
              <w:pStyle w:val="TAL"/>
              <w:keepNext w:val="0"/>
              <w:keepLines w:val="0"/>
              <w:widowControl w:val="0"/>
              <w:jc w:val="center"/>
              <w:rPr>
                <w:szCs w:val="18"/>
              </w:rPr>
            </w:pPr>
            <w:r w:rsidRPr="009B6FBA">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9B6FBA" w:rsidRDefault="002B1632" w:rsidP="002D60CB">
            <w:pPr>
              <w:pStyle w:val="TAL"/>
              <w:keepNext w:val="0"/>
              <w:keepLines w:val="0"/>
              <w:widowControl w:val="0"/>
              <w:rPr>
                <w:szCs w:val="18"/>
              </w:rPr>
            </w:pPr>
            <w:r w:rsidRPr="009B6FBA">
              <w:rPr>
                <w:szCs w:val="18"/>
              </w:rPr>
              <w:t>Galileo</w:t>
            </w:r>
          </w:p>
        </w:tc>
      </w:tr>
      <w:tr w:rsidR="009B6FBA" w:rsidRPr="009B6FBA"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9B6FBA" w:rsidRDefault="002B1632" w:rsidP="002D60CB">
            <w:pPr>
              <w:pStyle w:val="TAL"/>
              <w:keepNext w:val="0"/>
              <w:keepLines w:val="0"/>
              <w:widowControl w:val="0"/>
              <w:jc w:val="center"/>
              <w:rPr>
                <w:szCs w:val="18"/>
              </w:rPr>
            </w:pPr>
            <w:r w:rsidRPr="009B6FBA">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9B6FBA" w:rsidRDefault="002B1632" w:rsidP="002D60CB">
            <w:pPr>
              <w:pStyle w:val="TAL"/>
              <w:keepNext w:val="0"/>
              <w:keepLines w:val="0"/>
              <w:widowControl w:val="0"/>
              <w:rPr>
                <w:szCs w:val="18"/>
              </w:rPr>
            </w:pPr>
            <w:r w:rsidRPr="009B6FBA">
              <w:rPr>
                <w:szCs w:val="18"/>
              </w:rPr>
              <w:t>QZSS</w:t>
            </w:r>
          </w:p>
        </w:tc>
      </w:tr>
      <w:tr w:rsidR="009B6FBA" w:rsidRPr="009B6FBA"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9B6FBA" w:rsidRDefault="002B1632" w:rsidP="002D60CB">
            <w:pPr>
              <w:pStyle w:val="TAL"/>
              <w:keepNext w:val="0"/>
              <w:keepLines w:val="0"/>
              <w:widowControl w:val="0"/>
              <w:jc w:val="center"/>
              <w:rPr>
                <w:szCs w:val="18"/>
              </w:rPr>
            </w:pPr>
            <w:r w:rsidRPr="009B6FBA">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9B6FBA" w:rsidRDefault="002B1632" w:rsidP="002D60CB">
            <w:pPr>
              <w:pStyle w:val="TAL"/>
              <w:keepNext w:val="0"/>
              <w:keepLines w:val="0"/>
              <w:widowControl w:val="0"/>
              <w:rPr>
                <w:szCs w:val="18"/>
              </w:rPr>
            </w:pPr>
            <w:r w:rsidRPr="009B6FBA">
              <w:rPr>
                <w:szCs w:val="18"/>
              </w:rPr>
              <w:t>GLONASS</w:t>
            </w:r>
          </w:p>
        </w:tc>
      </w:tr>
      <w:tr w:rsidR="009B6FBA" w:rsidRPr="009B6FBA"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9B6FBA" w:rsidRDefault="00B355C7" w:rsidP="002D60CB">
            <w:pPr>
              <w:pStyle w:val="TAL"/>
              <w:keepNext w:val="0"/>
              <w:keepLines w:val="0"/>
              <w:widowControl w:val="0"/>
              <w:jc w:val="center"/>
              <w:rPr>
                <w:szCs w:val="18"/>
              </w:rPr>
            </w:pPr>
            <w:r w:rsidRPr="009B6FBA">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9B6FBA" w:rsidRDefault="00B355C7" w:rsidP="002D60CB">
            <w:pPr>
              <w:pStyle w:val="TAL"/>
              <w:keepNext w:val="0"/>
              <w:keepLines w:val="0"/>
              <w:widowControl w:val="0"/>
              <w:rPr>
                <w:szCs w:val="18"/>
              </w:rPr>
            </w:pPr>
            <w:r w:rsidRPr="009B6FBA">
              <w:rPr>
                <w:szCs w:val="18"/>
              </w:rPr>
              <w:t>BDS</w:t>
            </w:r>
          </w:p>
        </w:tc>
      </w:tr>
      <w:tr w:rsidR="009B6FBA" w:rsidRPr="009B6FBA"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9B6FBA" w:rsidRDefault="00D04D0A" w:rsidP="00557BF2">
            <w:pPr>
              <w:pStyle w:val="TAL"/>
              <w:keepNext w:val="0"/>
              <w:keepLines w:val="0"/>
              <w:widowControl w:val="0"/>
              <w:jc w:val="center"/>
              <w:rPr>
                <w:szCs w:val="18"/>
              </w:rPr>
            </w:pPr>
            <w:r w:rsidRPr="009B6FBA">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9B6FBA" w:rsidRDefault="00D04D0A" w:rsidP="00557BF2">
            <w:pPr>
              <w:pStyle w:val="TAL"/>
              <w:keepNext w:val="0"/>
              <w:keepLines w:val="0"/>
              <w:widowControl w:val="0"/>
              <w:rPr>
                <w:szCs w:val="18"/>
              </w:rPr>
            </w:pPr>
            <w:r w:rsidRPr="009B6FBA">
              <w:rPr>
                <w:szCs w:val="18"/>
              </w:rPr>
              <w:t>NavIC</w:t>
            </w:r>
          </w:p>
        </w:tc>
      </w:tr>
      <w:tr w:rsidR="002B1632" w:rsidRPr="009B6FBA"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9B6FBA" w:rsidRDefault="00D04D0A" w:rsidP="002D60CB">
            <w:pPr>
              <w:pStyle w:val="TAL"/>
              <w:keepNext w:val="0"/>
              <w:keepLines w:val="0"/>
              <w:widowControl w:val="0"/>
              <w:jc w:val="center"/>
              <w:rPr>
                <w:szCs w:val="18"/>
              </w:rPr>
            </w:pPr>
            <w:r w:rsidRPr="009B6FBA">
              <w:rPr>
                <w:szCs w:val="18"/>
              </w:rPr>
              <w:t>7</w:t>
            </w:r>
            <w:r w:rsidR="002B1632" w:rsidRPr="009B6FBA">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9B6FBA" w:rsidRDefault="002B1632" w:rsidP="002D60CB">
            <w:pPr>
              <w:pStyle w:val="TAL"/>
              <w:keepNext w:val="0"/>
              <w:keepLines w:val="0"/>
              <w:widowControl w:val="0"/>
              <w:rPr>
                <w:szCs w:val="18"/>
              </w:rPr>
            </w:pPr>
            <w:r w:rsidRPr="009B6FBA">
              <w:rPr>
                <w:szCs w:val="18"/>
              </w:rPr>
              <w:t>reserved</w:t>
            </w:r>
          </w:p>
        </w:tc>
      </w:tr>
    </w:tbl>
    <w:p w14:paraId="10448526" w14:textId="77777777" w:rsidR="008528F6" w:rsidRPr="009B6FBA" w:rsidRDefault="008528F6" w:rsidP="008528F6">
      <w:pPr>
        <w:rPr>
          <w:b/>
        </w:rPr>
      </w:pPr>
    </w:p>
    <w:p w14:paraId="2FB4C2F2" w14:textId="77777777" w:rsidR="008528F6" w:rsidRPr="009B6FBA" w:rsidRDefault="008528F6" w:rsidP="008528F6">
      <w:pPr>
        <w:pStyle w:val="NO"/>
        <w:ind w:left="1139" w:hanging="855"/>
      </w:pPr>
      <w:r w:rsidRPr="009B6FBA">
        <w:t>NOTE:</w:t>
      </w:r>
      <w:r w:rsidRPr="009B6FBA">
        <w:tab/>
        <w:t xml:space="preserve">The time relationship between the system time indicated by </w:t>
      </w:r>
      <w:r w:rsidRPr="009B6FBA">
        <w:rPr>
          <w:i/>
        </w:rPr>
        <w:t>GNSS-ID</w:t>
      </w:r>
      <w:r w:rsidRPr="009B6FBA">
        <w:t xml:space="preserve"> and system time indicated by </w:t>
      </w:r>
      <w:r w:rsidRPr="009B6FBA">
        <w:rPr>
          <w:i/>
        </w:rPr>
        <w:t>gnss</w:t>
      </w:r>
      <w:r w:rsidRPr="009B6FBA">
        <w:rPr>
          <w:i/>
        </w:rPr>
        <w:noBreakHyphen/>
        <w:t>TO-ID</w:t>
      </w:r>
      <w:r w:rsidRPr="009B6FBA">
        <w:t xml:space="preserve"> is given by the following equation:</w:t>
      </w:r>
      <w:r w:rsidRPr="009B6FBA">
        <w:br/>
      </w:r>
      <w:r w:rsidRPr="009B6FBA">
        <w:br/>
        <w:t>t</w:t>
      </w:r>
      <w:r w:rsidRPr="009B6FBA">
        <w:rPr>
          <w:vertAlign w:val="subscript"/>
        </w:rPr>
        <w:t>GNSS</w:t>
      </w:r>
      <w:r w:rsidRPr="009B6FBA">
        <w:t xml:space="preserve"> = t</w:t>
      </w:r>
      <w:r w:rsidRPr="009B6FBA">
        <w:rPr>
          <w:vertAlign w:val="subscript"/>
        </w:rPr>
        <w:t>E</w:t>
      </w:r>
      <w:r w:rsidRPr="009B6FBA">
        <w:t xml:space="preserve"> - ( A</w:t>
      </w:r>
      <w:r w:rsidRPr="009B6FBA">
        <w:rPr>
          <w:vertAlign w:val="subscript"/>
        </w:rPr>
        <w:t>0GGTO</w:t>
      </w:r>
      <w:r w:rsidRPr="009B6FBA">
        <w:t xml:space="preserve"> + A</w:t>
      </w:r>
      <w:r w:rsidRPr="009B6FBA">
        <w:rPr>
          <w:vertAlign w:val="subscript"/>
        </w:rPr>
        <w:t>1GGTO</w:t>
      </w:r>
      <w:r w:rsidRPr="009B6FBA">
        <w:t xml:space="preserve"> (t</w:t>
      </w:r>
      <w:r w:rsidRPr="009B6FBA">
        <w:rPr>
          <w:vertAlign w:val="subscript"/>
        </w:rPr>
        <w:t>E</w:t>
      </w:r>
      <w:r w:rsidRPr="009B6FBA">
        <w:t xml:space="preserve"> - t</w:t>
      </w:r>
      <w:r w:rsidRPr="009B6FBA">
        <w:rPr>
          <w:vertAlign w:val="subscript"/>
        </w:rPr>
        <w:t>GGTO</w:t>
      </w:r>
      <w:r w:rsidRPr="009B6FBA">
        <w:t xml:space="preserve"> + 604800 (WN - WN</w:t>
      </w:r>
      <w:r w:rsidRPr="009B6FBA">
        <w:rPr>
          <w:vertAlign w:val="subscript"/>
        </w:rPr>
        <w:t>GGTO</w:t>
      </w:r>
      <w:r w:rsidRPr="009B6FBA">
        <w:t>)) + A</w:t>
      </w:r>
      <w:r w:rsidRPr="009B6FBA">
        <w:rPr>
          <w:vertAlign w:val="subscript"/>
        </w:rPr>
        <w:t>2GGTO</w:t>
      </w:r>
      <w:r w:rsidRPr="009B6FBA">
        <w:t xml:space="preserve"> (t</w:t>
      </w:r>
      <w:r w:rsidRPr="009B6FBA">
        <w:rPr>
          <w:vertAlign w:val="subscript"/>
        </w:rPr>
        <w:t>E</w:t>
      </w:r>
      <w:r w:rsidRPr="009B6FBA">
        <w:t xml:space="preserve"> - t</w:t>
      </w:r>
      <w:r w:rsidRPr="009B6FBA">
        <w:rPr>
          <w:vertAlign w:val="subscript"/>
        </w:rPr>
        <w:t>GGTO</w:t>
      </w:r>
      <w:r w:rsidRPr="009B6FBA">
        <w:t xml:space="preserve"> + </w:t>
      </w:r>
      <w:r w:rsidRPr="009B6FBA">
        <w:br/>
      </w:r>
      <w:r w:rsidR="00F03608" w:rsidRPr="009B6FBA">
        <w:tab/>
      </w:r>
      <w:r w:rsidR="00F03608" w:rsidRPr="009B6FBA">
        <w:tab/>
      </w:r>
      <w:r w:rsidR="00F03608" w:rsidRPr="009B6FBA">
        <w:tab/>
      </w:r>
      <w:r w:rsidRPr="009B6FBA">
        <w:t>604800 (WN - WN</w:t>
      </w:r>
      <w:r w:rsidRPr="009B6FBA">
        <w:rPr>
          <w:vertAlign w:val="subscript"/>
        </w:rPr>
        <w:t>GGTO</w:t>
      </w:r>
      <w:r w:rsidRPr="009B6FBA">
        <w:t>))</w:t>
      </w:r>
      <w:r w:rsidRPr="009B6FBA">
        <w:rPr>
          <w:vertAlign w:val="superscript"/>
        </w:rPr>
        <w:t xml:space="preserve">2 </w:t>
      </w:r>
      <w:r w:rsidRPr="009B6FBA">
        <w:t>)</w:t>
      </w:r>
      <w:r w:rsidRPr="009B6FBA">
        <w:br/>
      </w:r>
      <w:r w:rsidRPr="009B6FBA">
        <w:br/>
        <w:t>where</w:t>
      </w:r>
      <w:r w:rsidRPr="009B6FBA">
        <w:br/>
      </w:r>
      <w:r w:rsidRPr="009B6FBA">
        <w:br/>
        <w:t>t</w:t>
      </w:r>
      <w:r w:rsidRPr="009B6FBA">
        <w:rPr>
          <w:vertAlign w:val="subscript"/>
        </w:rPr>
        <w:t>GNSS</w:t>
      </w:r>
      <w:r w:rsidRPr="009B6FBA">
        <w:rPr>
          <w:vertAlign w:val="subscript"/>
        </w:rPr>
        <w:tab/>
      </w:r>
      <w:r w:rsidRPr="009B6FBA">
        <w:tab/>
        <w:t xml:space="preserve">is the system time of week for the GNSS indicated by </w:t>
      </w:r>
      <w:r w:rsidRPr="009B6FBA">
        <w:rPr>
          <w:i/>
        </w:rPr>
        <w:t>gnss-TO-ID</w:t>
      </w:r>
      <w:r w:rsidRPr="009B6FBA">
        <w:t>.</w:t>
      </w:r>
      <w:r w:rsidRPr="009B6FBA">
        <w:br/>
        <w:t>t</w:t>
      </w:r>
      <w:r w:rsidRPr="009B6FBA">
        <w:rPr>
          <w:vertAlign w:val="subscript"/>
        </w:rPr>
        <w:t>E</w:t>
      </w:r>
      <w:r w:rsidRPr="009B6FBA">
        <w:tab/>
      </w:r>
      <w:r w:rsidRPr="009B6FBA">
        <w:tab/>
      </w:r>
      <w:r w:rsidRPr="009B6FBA">
        <w:tab/>
        <w:t xml:space="preserve">is the system time of week for the GNSS indicated by </w:t>
      </w:r>
      <w:r w:rsidRPr="009B6FBA">
        <w:rPr>
          <w:i/>
        </w:rPr>
        <w:t>GNSS-ID</w:t>
      </w:r>
      <w:r w:rsidRPr="009B6FBA">
        <w:t>.</w:t>
      </w:r>
      <w:r w:rsidRPr="009B6FBA">
        <w:br/>
        <w:t>WN</w:t>
      </w:r>
      <w:r w:rsidRPr="009B6FBA">
        <w:tab/>
      </w:r>
      <w:r w:rsidRPr="009B6FBA">
        <w:tab/>
        <w:t xml:space="preserve">is the week number of the GNSS system time indicated by </w:t>
      </w:r>
      <w:r w:rsidRPr="009B6FBA">
        <w:rPr>
          <w:i/>
        </w:rPr>
        <w:t>GNSS-ID</w:t>
      </w:r>
      <w:r w:rsidRPr="009B6FBA">
        <w:t xml:space="preserve"> corresponding to the t</w:t>
      </w:r>
      <w:r w:rsidRPr="009B6FBA">
        <w:rPr>
          <w:vertAlign w:val="subscript"/>
        </w:rPr>
        <w:t>E</w:t>
      </w:r>
      <w:r w:rsidRPr="009B6FBA">
        <w:t xml:space="preserve">. </w:t>
      </w:r>
      <w:r w:rsidRPr="009B6FBA">
        <w:br/>
        <w:t>t</w:t>
      </w:r>
      <w:r w:rsidRPr="009B6FBA">
        <w:rPr>
          <w:vertAlign w:val="subscript"/>
        </w:rPr>
        <w:t>GGTO</w:t>
      </w:r>
      <w:r w:rsidRPr="009B6FBA">
        <w:tab/>
      </w:r>
      <w:r w:rsidRPr="009B6FBA">
        <w:tab/>
        <w:t xml:space="preserve">is the system time of week for the time model data in the GNSS time indicated by </w:t>
      </w:r>
      <w:r w:rsidRPr="009B6FBA">
        <w:rPr>
          <w:i/>
        </w:rPr>
        <w:t>GNSS-ID</w:t>
      </w:r>
      <w:r w:rsidRPr="009B6FBA">
        <w:rPr>
          <w:i/>
        </w:rPr>
        <w:br/>
      </w:r>
      <w:r w:rsidR="00354C05" w:rsidRPr="009B6FBA">
        <w:tab/>
      </w:r>
      <w:r w:rsidRPr="009B6FBA">
        <w:tab/>
      </w:r>
      <w:r w:rsidRPr="009B6FBA">
        <w:tab/>
        <w:t xml:space="preserve">and given by the </w:t>
      </w:r>
      <w:r w:rsidRPr="009B6FBA">
        <w:rPr>
          <w:i/>
        </w:rPr>
        <w:t>gnss</w:t>
      </w:r>
      <w:r w:rsidRPr="009B6FBA">
        <w:rPr>
          <w:i/>
        </w:rPr>
        <w:noBreakHyphen/>
        <w:t>TimeModelRefTime</w:t>
      </w:r>
      <w:r w:rsidRPr="009B6FBA">
        <w:t xml:space="preserve"> field.</w:t>
      </w:r>
      <w:r w:rsidRPr="009B6FBA">
        <w:br/>
        <w:t>WN</w:t>
      </w:r>
      <w:r w:rsidRPr="009B6FBA">
        <w:rPr>
          <w:vertAlign w:val="subscript"/>
        </w:rPr>
        <w:t>GGTO</w:t>
      </w:r>
      <w:r w:rsidRPr="009B6FBA">
        <w:tab/>
        <w:t xml:space="preserve">is the week number for the time model data in the GNSS time indicated by </w:t>
      </w:r>
      <w:r w:rsidRPr="009B6FBA">
        <w:rPr>
          <w:i/>
        </w:rPr>
        <w:t>GNSS-ID</w:t>
      </w:r>
      <w:r w:rsidRPr="009B6FBA">
        <w:rPr>
          <w:i/>
        </w:rPr>
        <w:br/>
      </w:r>
      <w:r w:rsidR="00354C05" w:rsidRPr="009B6FBA">
        <w:tab/>
      </w:r>
      <w:r w:rsidRPr="009B6FBA">
        <w:tab/>
      </w:r>
      <w:r w:rsidRPr="009B6FBA">
        <w:tab/>
        <w:t>corresponding to the t</w:t>
      </w:r>
      <w:r w:rsidRPr="009B6FBA">
        <w:rPr>
          <w:vertAlign w:val="subscript"/>
        </w:rPr>
        <w:t>GGTO</w:t>
      </w:r>
      <w:r w:rsidRPr="009B6FBA">
        <w:t xml:space="preserve"> and given by the </w:t>
      </w:r>
      <w:r w:rsidRPr="009B6FBA">
        <w:rPr>
          <w:i/>
        </w:rPr>
        <w:t>weekNumber</w:t>
      </w:r>
      <w:r w:rsidRPr="009B6FBA">
        <w:t xml:space="preserve"> field.</w:t>
      </w:r>
      <w:r w:rsidRPr="009B6FBA">
        <w:br/>
        <w:t>A</w:t>
      </w:r>
      <w:r w:rsidRPr="009B6FBA">
        <w:rPr>
          <w:vertAlign w:val="subscript"/>
        </w:rPr>
        <w:t>0GGTO</w:t>
      </w:r>
      <w:r w:rsidRPr="009B6FBA">
        <w:rPr>
          <w:vertAlign w:val="subscript"/>
        </w:rPr>
        <w:tab/>
      </w:r>
      <w:r w:rsidRPr="009B6FBA">
        <w:t xml:space="preserve">is given by the </w:t>
      </w:r>
      <w:r w:rsidRPr="009B6FBA">
        <w:rPr>
          <w:i/>
        </w:rPr>
        <w:t>tA0</w:t>
      </w:r>
      <w:r w:rsidRPr="009B6FBA">
        <w:t xml:space="preserve"> field.</w:t>
      </w:r>
      <w:r w:rsidRPr="009B6FBA">
        <w:br/>
        <w:t>A</w:t>
      </w:r>
      <w:r w:rsidRPr="009B6FBA">
        <w:rPr>
          <w:vertAlign w:val="subscript"/>
        </w:rPr>
        <w:t>1GGTO</w:t>
      </w:r>
      <w:r w:rsidRPr="009B6FBA">
        <w:rPr>
          <w:vertAlign w:val="subscript"/>
        </w:rPr>
        <w:tab/>
      </w:r>
      <w:r w:rsidRPr="009B6FBA">
        <w:t xml:space="preserve">is given by the </w:t>
      </w:r>
      <w:r w:rsidRPr="009B6FBA">
        <w:rPr>
          <w:i/>
        </w:rPr>
        <w:t>tA1</w:t>
      </w:r>
      <w:r w:rsidRPr="009B6FBA">
        <w:t xml:space="preserve"> field.</w:t>
      </w:r>
      <w:r w:rsidRPr="009B6FBA">
        <w:br/>
        <w:t>A</w:t>
      </w:r>
      <w:r w:rsidRPr="009B6FBA">
        <w:rPr>
          <w:vertAlign w:val="subscript"/>
        </w:rPr>
        <w:t>2GGTO</w:t>
      </w:r>
      <w:r w:rsidRPr="009B6FBA">
        <w:rPr>
          <w:vertAlign w:val="subscript"/>
        </w:rPr>
        <w:tab/>
      </w:r>
      <w:r w:rsidRPr="009B6FBA">
        <w:t xml:space="preserve">is given by the </w:t>
      </w:r>
      <w:r w:rsidRPr="009B6FBA">
        <w:rPr>
          <w:i/>
        </w:rPr>
        <w:t>tA2</w:t>
      </w:r>
      <w:r w:rsidRPr="009B6FBA">
        <w:t xml:space="preserve"> field.</w:t>
      </w:r>
      <w:r w:rsidRPr="009B6FBA">
        <w:br/>
      </w:r>
      <w:r w:rsidRPr="009B6FBA">
        <w:br/>
        <w:t xml:space="preserve">If the </w:t>
      </w:r>
      <w:r w:rsidRPr="009B6FBA">
        <w:rPr>
          <w:i/>
        </w:rPr>
        <w:t>tA1</w:t>
      </w:r>
      <w:r w:rsidRPr="009B6FBA">
        <w:rPr>
          <w:vertAlign w:val="subscript"/>
        </w:rPr>
        <w:t xml:space="preserve"> </w:t>
      </w:r>
      <w:r w:rsidRPr="009B6FBA">
        <w:t xml:space="preserve">and </w:t>
      </w:r>
      <w:r w:rsidRPr="009B6FBA">
        <w:rPr>
          <w:i/>
        </w:rPr>
        <w:t>tA2</w:t>
      </w:r>
      <w:r w:rsidRPr="009B6FBA">
        <w:rPr>
          <w:vertAlign w:val="subscript"/>
        </w:rPr>
        <w:t xml:space="preserve"> </w:t>
      </w:r>
      <w:r w:rsidRPr="009B6FBA">
        <w:t xml:space="preserve">are not included in the </w:t>
      </w:r>
      <w:r w:rsidRPr="009B6FBA">
        <w:rPr>
          <w:i/>
          <w:snapToGrid w:val="0"/>
        </w:rPr>
        <w:t>GNSS-TimeModelElement</w:t>
      </w:r>
      <w:r w:rsidRPr="009B6FBA">
        <w:rPr>
          <w:snapToGrid w:val="0"/>
        </w:rPr>
        <w:t xml:space="preserve">, the target device assumes </w:t>
      </w:r>
      <w:r w:rsidRPr="009B6FBA">
        <w:t>A</w:t>
      </w:r>
      <w:r w:rsidRPr="009B6FBA">
        <w:rPr>
          <w:vertAlign w:val="subscript"/>
        </w:rPr>
        <w:t xml:space="preserve">1GGTO </w:t>
      </w:r>
      <w:r w:rsidRPr="009B6FBA">
        <w:t>and A</w:t>
      </w:r>
      <w:r w:rsidRPr="009B6FBA">
        <w:rPr>
          <w:vertAlign w:val="subscript"/>
        </w:rPr>
        <w:t xml:space="preserve">2GGTO </w:t>
      </w:r>
      <w:r w:rsidRPr="009B6FBA">
        <w:t>are equal to zero.</w:t>
      </w:r>
    </w:p>
    <w:p w14:paraId="44A783F9" w14:textId="77777777" w:rsidR="008528F6" w:rsidRPr="009B6FBA" w:rsidRDefault="008528F6" w:rsidP="008528F6">
      <w:pPr>
        <w:pStyle w:val="NO"/>
        <w:rPr>
          <w:noProof/>
        </w:rPr>
      </w:pPr>
      <w:r w:rsidRPr="009B6FBA">
        <w:tab/>
        <w:t xml:space="preserve">The GNSS system times in the IE </w:t>
      </w:r>
      <w:r w:rsidRPr="009B6FBA">
        <w:rPr>
          <w:i/>
          <w:noProof/>
        </w:rPr>
        <w:t>GNSS-TimeModelList</w:t>
      </w:r>
      <w:r w:rsidRPr="009B6FBA">
        <w:rPr>
          <w:noProof/>
        </w:rPr>
        <w:t xml:space="preserve"> and used in the equation above are all given in Time of Week (TOW) and Week Number (WN) in the indicted GNSS specific system time. For conversion between TOW/WN and Day Number/Time of Day (</w:t>
      </w:r>
      <w:r w:rsidRPr="009B6FBA">
        <w:rPr>
          <w:i/>
          <w:noProof/>
        </w:rPr>
        <w:t>gnss-DayNumber</w:t>
      </w:r>
      <w:r w:rsidRPr="009B6FBA">
        <w:rPr>
          <w:noProof/>
        </w:rPr>
        <w:t>/</w:t>
      </w:r>
      <w:r w:rsidRPr="009B6FBA">
        <w:rPr>
          <w:i/>
          <w:noProof/>
        </w:rPr>
        <w:t>gnss-TimeOfDay</w:t>
      </w:r>
      <w:r w:rsidRPr="009B6FBA">
        <w:rPr>
          <w:noProof/>
        </w:rPr>
        <w:t>) a GNSS week consists of 7 days since the origin of the particular GNSS System time (with the week number count starting at 0), and a day consists of 86400 seconds.</w:t>
      </w:r>
    </w:p>
    <w:p w14:paraId="697EBAED" w14:textId="77777777" w:rsidR="002B1632" w:rsidRPr="009B6FBA" w:rsidRDefault="002B1632" w:rsidP="002D60CB">
      <w:pPr>
        <w:pStyle w:val="Heading4"/>
      </w:pPr>
      <w:bookmarkStart w:id="1467" w:name="_Toc27765238"/>
      <w:bookmarkStart w:id="1468" w:name="_Toc37680919"/>
      <w:bookmarkStart w:id="1469" w:name="_Toc46486490"/>
      <w:bookmarkStart w:id="1470" w:name="_Toc52546835"/>
      <w:bookmarkStart w:id="1471" w:name="_Toc52547365"/>
      <w:bookmarkStart w:id="1472" w:name="_Toc52547895"/>
      <w:bookmarkStart w:id="1473" w:name="_Toc52548425"/>
      <w:bookmarkStart w:id="1474" w:name="_Toc163151281"/>
      <w:r w:rsidRPr="009B6FBA">
        <w:t>–</w:t>
      </w:r>
      <w:r w:rsidRPr="009B6FBA">
        <w:tab/>
      </w:r>
      <w:r w:rsidRPr="009B6FBA">
        <w:rPr>
          <w:i/>
          <w:snapToGrid w:val="0"/>
        </w:rPr>
        <w:t>GNSS-DifferentialCorrections</w:t>
      </w:r>
      <w:bookmarkEnd w:id="1467"/>
      <w:bookmarkEnd w:id="1468"/>
      <w:bookmarkEnd w:id="1469"/>
      <w:bookmarkEnd w:id="1470"/>
      <w:bookmarkEnd w:id="1471"/>
      <w:bookmarkEnd w:id="1472"/>
      <w:bookmarkEnd w:id="1473"/>
      <w:bookmarkEnd w:id="1474"/>
    </w:p>
    <w:p w14:paraId="3DD5FD46" w14:textId="77777777" w:rsidR="002B1632" w:rsidRPr="009B6FBA" w:rsidRDefault="002B1632" w:rsidP="002D60CB">
      <w:pPr>
        <w:keepLines/>
      </w:pPr>
      <w:r w:rsidRPr="009B6FBA">
        <w:t xml:space="preserve">The IE </w:t>
      </w:r>
      <w:r w:rsidRPr="009B6FBA">
        <w:rPr>
          <w:i/>
          <w:noProof/>
        </w:rPr>
        <w:t xml:space="preserve">GNSS-DifferentialCorrections </w:t>
      </w:r>
      <w:r w:rsidRPr="009B6FBA">
        <w:rPr>
          <w:noProof/>
        </w:rPr>
        <w:t>is</w:t>
      </w:r>
      <w:r w:rsidRPr="009B6FBA">
        <w:t xml:space="preserve"> used by the location server to provide differential GNSS corrections to the target device for a specific GNSS. Differential corrections can be provided for up to 3 signals per GNSS.</w:t>
      </w:r>
    </w:p>
    <w:p w14:paraId="556244D7" w14:textId="77777777" w:rsidR="002B1632" w:rsidRPr="009B6FBA" w:rsidRDefault="002B1632" w:rsidP="002D60CB">
      <w:pPr>
        <w:pStyle w:val="PL"/>
        <w:shd w:val="clear" w:color="auto" w:fill="E6E6E6"/>
      </w:pPr>
      <w:r w:rsidRPr="009B6FBA">
        <w:t>-- ASN1START</w:t>
      </w:r>
    </w:p>
    <w:p w14:paraId="35F7C0DA" w14:textId="77777777" w:rsidR="002B1632" w:rsidRPr="009B6FBA" w:rsidRDefault="002B1632" w:rsidP="002D60CB">
      <w:pPr>
        <w:pStyle w:val="PL"/>
        <w:shd w:val="clear" w:color="auto" w:fill="E6E6E6"/>
        <w:rPr>
          <w:snapToGrid w:val="0"/>
        </w:rPr>
      </w:pPr>
    </w:p>
    <w:p w14:paraId="7CAE2F60" w14:textId="77777777" w:rsidR="002B1632" w:rsidRPr="009B6FBA" w:rsidRDefault="002B1632" w:rsidP="005903F8">
      <w:pPr>
        <w:pStyle w:val="PL"/>
        <w:shd w:val="clear" w:color="auto" w:fill="E6E6E6"/>
        <w:rPr>
          <w:snapToGrid w:val="0"/>
        </w:rPr>
      </w:pPr>
      <w:r w:rsidRPr="009B6FBA">
        <w:rPr>
          <w:snapToGrid w:val="0"/>
        </w:rPr>
        <w:t>GNSS-DifferentialCorrections ::= SEQUENCE {</w:t>
      </w:r>
    </w:p>
    <w:p w14:paraId="415C8151" w14:textId="77777777" w:rsidR="002B1632" w:rsidRPr="009B6FBA" w:rsidRDefault="002B1632" w:rsidP="002D60CB">
      <w:pPr>
        <w:pStyle w:val="PL"/>
        <w:shd w:val="clear" w:color="auto" w:fill="E6E6E6"/>
      </w:pPr>
      <w:r w:rsidRPr="009B6FBA">
        <w:tab/>
        <w:t>dgnss-RefTime</w:t>
      </w:r>
      <w:r w:rsidRPr="009B6FBA">
        <w:tab/>
      </w:r>
      <w:r w:rsidRPr="009B6FBA">
        <w:tab/>
        <w:t>INTEGER (0..3599),</w:t>
      </w:r>
    </w:p>
    <w:p w14:paraId="14D9DB9E" w14:textId="77777777" w:rsidR="002B1632" w:rsidRPr="009B6FBA" w:rsidRDefault="002B1632" w:rsidP="002D60CB">
      <w:pPr>
        <w:pStyle w:val="PL"/>
        <w:shd w:val="clear" w:color="auto" w:fill="E6E6E6"/>
      </w:pPr>
      <w:r w:rsidRPr="009B6FBA">
        <w:tab/>
        <w:t>dgnss-SgnTypeList</w:t>
      </w:r>
      <w:r w:rsidRPr="009B6FBA">
        <w:tab/>
        <w:t>DGNSS-SgnTypeList,</w:t>
      </w:r>
    </w:p>
    <w:p w14:paraId="04CAF20D" w14:textId="77777777" w:rsidR="002B1632" w:rsidRPr="009B6FBA" w:rsidRDefault="002B1632" w:rsidP="002D60CB">
      <w:pPr>
        <w:pStyle w:val="PL"/>
        <w:shd w:val="clear" w:color="auto" w:fill="E6E6E6"/>
      </w:pPr>
      <w:r w:rsidRPr="009B6FBA">
        <w:tab/>
        <w:t>...</w:t>
      </w:r>
    </w:p>
    <w:p w14:paraId="78B4924B" w14:textId="77777777" w:rsidR="002B1632" w:rsidRPr="009B6FBA" w:rsidRDefault="002B1632" w:rsidP="002D60CB">
      <w:pPr>
        <w:pStyle w:val="PL"/>
        <w:shd w:val="clear" w:color="auto" w:fill="E6E6E6"/>
      </w:pPr>
      <w:r w:rsidRPr="009B6FBA">
        <w:t>}</w:t>
      </w:r>
    </w:p>
    <w:p w14:paraId="425D4294" w14:textId="77777777" w:rsidR="002B1632" w:rsidRPr="009B6FBA" w:rsidRDefault="002B1632" w:rsidP="002D60CB">
      <w:pPr>
        <w:pStyle w:val="PL"/>
        <w:shd w:val="clear" w:color="auto" w:fill="E6E6E6"/>
      </w:pPr>
    </w:p>
    <w:p w14:paraId="0ED00102" w14:textId="77777777" w:rsidR="002B1632" w:rsidRPr="009B6FBA" w:rsidRDefault="002B1632" w:rsidP="005903F8">
      <w:pPr>
        <w:pStyle w:val="PL"/>
        <w:shd w:val="clear" w:color="auto" w:fill="E6E6E6"/>
      </w:pPr>
      <w:r w:rsidRPr="009B6FBA">
        <w:t>DGNSS-SgnTypeList ::= SEQUENCE (SIZE (1..3)) OF DGNSS-SgnTypeElement</w:t>
      </w:r>
    </w:p>
    <w:p w14:paraId="5CC36A03" w14:textId="77777777" w:rsidR="002B1632" w:rsidRPr="009B6FBA" w:rsidRDefault="002B1632" w:rsidP="002D60CB">
      <w:pPr>
        <w:pStyle w:val="PL"/>
        <w:shd w:val="clear" w:color="auto" w:fill="E6E6E6"/>
      </w:pPr>
    </w:p>
    <w:p w14:paraId="4FC6EF72" w14:textId="77777777" w:rsidR="002B1632" w:rsidRPr="009B6FBA" w:rsidRDefault="002B1632" w:rsidP="005903F8">
      <w:pPr>
        <w:pStyle w:val="PL"/>
        <w:shd w:val="clear" w:color="auto" w:fill="E6E6E6"/>
      </w:pPr>
      <w:r w:rsidRPr="009B6FBA">
        <w:t>DGNSS-SgnTypeElement ::= SEQUENCE {</w:t>
      </w:r>
    </w:p>
    <w:p w14:paraId="1DDCDA02" w14:textId="77777777" w:rsidR="002B1632" w:rsidRPr="009B6FBA" w:rsidRDefault="002B1632" w:rsidP="002D60CB">
      <w:pPr>
        <w:pStyle w:val="PL"/>
        <w:shd w:val="clear" w:color="auto" w:fill="E6E6E6"/>
      </w:pPr>
      <w:r w:rsidRPr="009B6FBA">
        <w:tab/>
        <w:t>gnss-SignalID</w:t>
      </w:r>
      <w:r w:rsidRPr="009B6FBA">
        <w:tab/>
      </w:r>
      <w:r w:rsidR="00354C05" w:rsidRPr="009B6FBA">
        <w:tab/>
      </w:r>
      <w:r w:rsidRPr="009B6FBA">
        <w:t>GNSS-SignalID,</w:t>
      </w:r>
    </w:p>
    <w:p w14:paraId="3CA4404A" w14:textId="77777777" w:rsidR="002B1632" w:rsidRPr="009B6FBA" w:rsidRDefault="00354C05" w:rsidP="002D60CB">
      <w:pPr>
        <w:pStyle w:val="PL"/>
        <w:shd w:val="clear" w:color="auto" w:fill="E6E6E6"/>
      </w:pPr>
      <w:r w:rsidRPr="009B6FBA">
        <w:tab/>
      </w:r>
      <w:r w:rsidR="002B1632" w:rsidRPr="009B6FBA">
        <w:t>gnss-StatusHealth</w:t>
      </w:r>
      <w:r w:rsidRPr="009B6FBA">
        <w:tab/>
      </w:r>
      <w:r w:rsidR="002B1632" w:rsidRPr="009B6FBA">
        <w:t>INTEGER (0..7),</w:t>
      </w:r>
    </w:p>
    <w:p w14:paraId="04432E41" w14:textId="77777777" w:rsidR="002B1632" w:rsidRPr="009B6FBA" w:rsidRDefault="002B1632" w:rsidP="002D60CB">
      <w:pPr>
        <w:pStyle w:val="PL"/>
        <w:shd w:val="clear" w:color="auto" w:fill="E6E6E6"/>
      </w:pPr>
      <w:r w:rsidRPr="009B6FBA">
        <w:tab/>
        <w:t>dgnss-SatList</w:t>
      </w:r>
      <w:r w:rsidRPr="009B6FBA">
        <w:tab/>
      </w:r>
      <w:r w:rsidR="00354C05" w:rsidRPr="009B6FBA">
        <w:tab/>
      </w:r>
      <w:r w:rsidRPr="009B6FBA">
        <w:t>DGNSS-SatList,</w:t>
      </w:r>
    </w:p>
    <w:p w14:paraId="20521F26" w14:textId="77777777" w:rsidR="002B1632" w:rsidRPr="009B6FBA" w:rsidRDefault="002B1632" w:rsidP="002D60CB">
      <w:pPr>
        <w:pStyle w:val="PL"/>
        <w:shd w:val="clear" w:color="auto" w:fill="E6E6E6"/>
      </w:pPr>
      <w:r w:rsidRPr="009B6FBA">
        <w:tab/>
        <w:t>...</w:t>
      </w:r>
    </w:p>
    <w:p w14:paraId="0981BCBD" w14:textId="77777777" w:rsidR="002B1632" w:rsidRPr="009B6FBA" w:rsidRDefault="002B1632" w:rsidP="002D60CB">
      <w:pPr>
        <w:pStyle w:val="PL"/>
        <w:shd w:val="clear" w:color="auto" w:fill="E6E6E6"/>
      </w:pPr>
      <w:r w:rsidRPr="009B6FBA">
        <w:t>}</w:t>
      </w:r>
    </w:p>
    <w:p w14:paraId="51326085" w14:textId="77777777" w:rsidR="002B1632" w:rsidRPr="009B6FBA" w:rsidRDefault="002B1632" w:rsidP="002D60CB">
      <w:pPr>
        <w:pStyle w:val="PL"/>
        <w:shd w:val="clear" w:color="auto" w:fill="E6E6E6"/>
      </w:pPr>
    </w:p>
    <w:p w14:paraId="14ADC18F" w14:textId="77777777" w:rsidR="002B1632" w:rsidRPr="009B6FBA" w:rsidRDefault="002B1632" w:rsidP="005903F8">
      <w:pPr>
        <w:pStyle w:val="PL"/>
        <w:shd w:val="clear" w:color="auto" w:fill="E6E6E6"/>
      </w:pPr>
      <w:r w:rsidRPr="009B6FBA">
        <w:t>DGNSS-SatList ::= SEQUENCE (SIZE (1..64)) OF DGNSS-CorrectionsElement</w:t>
      </w:r>
    </w:p>
    <w:p w14:paraId="68E74C5C" w14:textId="77777777" w:rsidR="002B1632" w:rsidRPr="009B6FBA" w:rsidRDefault="002B1632" w:rsidP="002D60CB">
      <w:pPr>
        <w:pStyle w:val="PL"/>
        <w:shd w:val="clear" w:color="auto" w:fill="E6E6E6"/>
      </w:pPr>
    </w:p>
    <w:p w14:paraId="0C695538" w14:textId="77777777" w:rsidR="002B1632" w:rsidRPr="009B6FBA" w:rsidRDefault="002B1632" w:rsidP="005903F8">
      <w:pPr>
        <w:pStyle w:val="PL"/>
        <w:shd w:val="clear" w:color="auto" w:fill="E6E6E6"/>
      </w:pPr>
      <w:r w:rsidRPr="009B6FBA">
        <w:t>DGNSS-CorrectionsElement ::= SEQUENCE {</w:t>
      </w:r>
    </w:p>
    <w:p w14:paraId="3FF6F91F" w14:textId="77777777" w:rsidR="002B1632" w:rsidRPr="009B6FBA" w:rsidRDefault="002B1632" w:rsidP="002D60CB">
      <w:pPr>
        <w:pStyle w:val="PL"/>
        <w:shd w:val="clear" w:color="auto" w:fill="E6E6E6"/>
      </w:pPr>
      <w:r w:rsidRPr="009B6FBA">
        <w:tab/>
        <w:t>svID</w:t>
      </w:r>
      <w:r w:rsidRPr="009B6FBA">
        <w:tab/>
      </w:r>
      <w:r w:rsidRPr="009B6FBA">
        <w:tab/>
      </w:r>
      <w:r w:rsidR="00354C05" w:rsidRPr="009B6FBA">
        <w:tab/>
      </w:r>
      <w:r w:rsidRPr="009B6FBA">
        <w:tab/>
        <w:t>SV-ID,</w:t>
      </w:r>
    </w:p>
    <w:p w14:paraId="00BFE173" w14:textId="77777777" w:rsidR="002B1632" w:rsidRPr="009B6FBA" w:rsidRDefault="002B1632" w:rsidP="002D60CB">
      <w:pPr>
        <w:pStyle w:val="PL"/>
        <w:shd w:val="clear" w:color="auto" w:fill="E6E6E6"/>
      </w:pPr>
      <w:r w:rsidRPr="009B6FBA">
        <w:tab/>
        <w:t>iod</w:t>
      </w:r>
      <w:r w:rsidR="00354C05" w:rsidRPr="009B6FBA">
        <w:tab/>
      </w:r>
      <w:r w:rsidRPr="009B6FBA">
        <w:tab/>
      </w:r>
      <w:r w:rsidRPr="009B6FBA">
        <w:tab/>
      </w:r>
      <w:r w:rsidRPr="009B6FBA">
        <w:tab/>
      </w:r>
      <w:r w:rsidRPr="009B6FBA">
        <w:rPr>
          <w:snapToGrid w:val="0"/>
        </w:rPr>
        <w:t>BIT STRING (SIZE(11))</w:t>
      </w:r>
      <w:r w:rsidRPr="009B6FBA">
        <w:t>,</w:t>
      </w:r>
    </w:p>
    <w:p w14:paraId="5C389B51" w14:textId="77777777" w:rsidR="002B1632" w:rsidRPr="009B6FBA" w:rsidRDefault="002B1632" w:rsidP="002D60CB">
      <w:pPr>
        <w:pStyle w:val="PL"/>
        <w:shd w:val="clear" w:color="auto" w:fill="E6E6E6"/>
      </w:pPr>
      <w:r w:rsidRPr="009B6FBA">
        <w:tab/>
        <w:t>udre</w:t>
      </w:r>
      <w:r w:rsidRPr="009B6FBA">
        <w:tab/>
      </w:r>
      <w:r w:rsidRPr="009B6FBA">
        <w:tab/>
      </w:r>
      <w:r w:rsidRPr="009B6FBA">
        <w:tab/>
      </w:r>
      <w:r w:rsidRPr="009B6FBA">
        <w:tab/>
        <w:t>INTEGER (0..3),</w:t>
      </w:r>
      <w:r w:rsidRPr="009B6FBA">
        <w:tab/>
      </w:r>
      <w:r w:rsidRPr="009B6FBA">
        <w:tab/>
      </w:r>
    </w:p>
    <w:p w14:paraId="02AB6885" w14:textId="77777777" w:rsidR="002B1632" w:rsidRPr="009B6FBA" w:rsidRDefault="002B1632" w:rsidP="002D60CB">
      <w:pPr>
        <w:pStyle w:val="PL"/>
        <w:shd w:val="clear" w:color="auto" w:fill="E6E6E6"/>
      </w:pPr>
      <w:r w:rsidRPr="009B6FBA">
        <w:tab/>
        <w:t>pseudoRangeCor</w:t>
      </w:r>
      <w:r w:rsidRPr="009B6FBA">
        <w:tab/>
      </w:r>
      <w:r w:rsidRPr="009B6FBA">
        <w:tab/>
        <w:t>INTEGER (-2047..2047),</w:t>
      </w:r>
    </w:p>
    <w:p w14:paraId="04D55916" w14:textId="77777777" w:rsidR="002B1632" w:rsidRPr="009B6FBA" w:rsidRDefault="002B1632" w:rsidP="002D60CB">
      <w:pPr>
        <w:pStyle w:val="PL"/>
        <w:shd w:val="clear" w:color="auto" w:fill="E6E6E6"/>
      </w:pPr>
      <w:r w:rsidRPr="009B6FBA">
        <w:tab/>
        <w:t>rangeRateCor</w:t>
      </w:r>
      <w:r w:rsidRPr="009B6FBA">
        <w:tab/>
      </w:r>
      <w:r w:rsidRPr="009B6FBA">
        <w:tab/>
        <w:t>INTEGER (-127..127),</w:t>
      </w:r>
    </w:p>
    <w:p w14:paraId="07C75F44" w14:textId="77777777" w:rsidR="002B1632" w:rsidRPr="009B6FBA" w:rsidRDefault="002B1632" w:rsidP="002D60CB">
      <w:pPr>
        <w:pStyle w:val="PL"/>
        <w:shd w:val="clear" w:color="auto" w:fill="E6E6E6"/>
      </w:pPr>
      <w:r w:rsidRPr="009B6FBA">
        <w:tab/>
        <w:t>udreGrowthRate</w:t>
      </w:r>
      <w:r w:rsidRPr="009B6FBA">
        <w:tab/>
      </w:r>
      <w:r w:rsidRPr="009B6FBA">
        <w:tab/>
        <w:t>INTEGER (0..7)</w:t>
      </w:r>
      <w:r w:rsidRPr="009B6FBA">
        <w:tab/>
      </w:r>
      <w:r w:rsidRPr="009B6FBA">
        <w:tab/>
      </w:r>
      <w:r w:rsidRPr="009B6FBA">
        <w:tab/>
        <w:t>OPTIONAL,</w:t>
      </w:r>
      <w:r w:rsidRPr="009B6FBA">
        <w:rPr>
          <w:snapToGrid w:val="0"/>
        </w:rPr>
        <w:tab/>
        <w:t>-- Need ON</w:t>
      </w:r>
    </w:p>
    <w:p w14:paraId="069E55A4" w14:textId="77777777" w:rsidR="002B1632" w:rsidRPr="009B6FBA" w:rsidRDefault="002B1632" w:rsidP="002D60CB">
      <w:pPr>
        <w:pStyle w:val="PL"/>
        <w:shd w:val="clear" w:color="auto" w:fill="E6E6E6"/>
      </w:pPr>
      <w:r w:rsidRPr="009B6FBA">
        <w:tab/>
        <w:t>udreValidityTime</w:t>
      </w:r>
      <w:r w:rsidRPr="009B6FBA">
        <w:tab/>
        <w:t>INTEGER (0..7)</w:t>
      </w:r>
      <w:r w:rsidRPr="009B6FBA">
        <w:tab/>
      </w:r>
      <w:r w:rsidRPr="009B6FBA">
        <w:tab/>
      </w:r>
      <w:r w:rsidRPr="009B6FBA">
        <w:tab/>
        <w:t>OPTIONAL,</w:t>
      </w:r>
      <w:r w:rsidRPr="009B6FBA">
        <w:rPr>
          <w:snapToGrid w:val="0"/>
        </w:rPr>
        <w:tab/>
        <w:t>-- Need ON</w:t>
      </w:r>
      <w:r w:rsidRPr="009B6FBA">
        <w:tab/>
      </w:r>
    </w:p>
    <w:p w14:paraId="034823AA" w14:textId="77777777" w:rsidR="002B1632" w:rsidRPr="009B6FBA" w:rsidRDefault="002B1632" w:rsidP="002D60CB">
      <w:pPr>
        <w:pStyle w:val="PL"/>
        <w:shd w:val="clear" w:color="auto" w:fill="E6E6E6"/>
      </w:pPr>
      <w:r w:rsidRPr="009B6FBA">
        <w:tab/>
        <w:t>...</w:t>
      </w:r>
    </w:p>
    <w:p w14:paraId="018CEE58" w14:textId="77777777" w:rsidR="002B1632" w:rsidRPr="009B6FBA" w:rsidRDefault="002B1632" w:rsidP="002D60CB">
      <w:pPr>
        <w:pStyle w:val="PL"/>
        <w:shd w:val="clear" w:color="auto" w:fill="E6E6E6"/>
      </w:pPr>
      <w:r w:rsidRPr="009B6FBA">
        <w:t>}</w:t>
      </w:r>
    </w:p>
    <w:p w14:paraId="16A05608" w14:textId="77777777" w:rsidR="002B1632" w:rsidRPr="009B6FBA" w:rsidRDefault="002B1632" w:rsidP="002D60CB">
      <w:pPr>
        <w:pStyle w:val="PL"/>
        <w:shd w:val="clear" w:color="auto" w:fill="E6E6E6"/>
      </w:pPr>
    </w:p>
    <w:p w14:paraId="20112CFC" w14:textId="77777777" w:rsidR="002B1632" w:rsidRPr="009B6FBA" w:rsidRDefault="002B1632" w:rsidP="002D60CB">
      <w:pPr>
        <w:pStyle w:val="PL"/>
        <w:shd w:val="clear" w:color="auto" w:fill="E6E6E6"/>
      </w:pPr>
      <w:r w:rsidRPr="009B6FBA">
        <w:t>-- ASN1STOP</w:t>
      </w:r>
    </w:p>
    <w:p w14:paraId="4DF790EB" w14:textId="77777777" w:rsidR="002B1632" w:rsidRPr="009B6FB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0C4254F6" w14:textId="77777777">
        <w:trPr>
          <w:cantSplit/>
          <w:tblHeader/>
        </w:trPr>
        <w:tc>
          <w:tcPr>
            <w:tcW w:w="9639" w:type="dxa"/>
          </w:tcPr>
          <w:p w14:paraId="2D7F6B41" w14:textId="77777777" w:rsidR="002B1632" w:rsidRPr="009B6FBA" w:rsidRDefault="002B1632" w:rsidP="002D60CB">
            <w:pPr>
              <w:pStyle w:val="TAH"/>
              <w:keepNext w:val="0"/>
              <w:keepLines w:val="0"/>
              <w:widowControl w:val="0"/>
            </w:pPr>
            <w:r w:rsidRPr="009B6FBA">
              <w:rPr>
                <w:i/>
                <w:snapToGrid w:val="0"/>
              </w:rPr>
              <w:t>GNSS-DifferentialCorrections</w:t>
            </w:r>
            <w:r w:rsidRPr="009B6FBA">
              <w:rPr>
                <w:iCs/>
                <w:noProof/>
              </w:rPr>
              <w:t xml:space="preserve"> field descriptions</w:t>
            </w:r>
          </w:p>
        </w:tc>
      </w:tr>
      <w:tr w:rsidR="009B6FBA" w:rsidRPr="009B6FBA" w14:paraId="35E7A176" w14:textId="77777777">
        <w:trPr>
          <w:cantSplit/>
        </w:trPr>
        <w:tc>
          <w:tcPr>
            <w:tcW w:w="9639" w:type="dxa"/>
          </w:tcPr>
          <w:p w14:paraId="67C22B9E" w14:textId="77777777" w:rsidR="002B1632" w:rsidRPr="009B6FBA" w:rsidRDefault="002B1632" w:rsidP="002D60CB">
            <w:pPr>
              <w:pStyle w:val="TAL"/>
              <w:keepNext w:val="0"/>
              <w:keepLines w:val="0"/>
              <w:widowControl w:val="0"/>
              <w:rPr>
                <w:b/>
                <w:i/>
              </w:rPr>
            </w:pPr>
            <w:r w:rsidRPr="009B6FBA">
              <w:rPr>
                <w:b/>
                <w:i/>
              </w:rPr>
              <w:t>dgnss-RefTime</w:t>
            </w:r>
          </w:p>
          <w:p w14:paraId="1F104CD4" w14:textId="77777777" w:rsidR="002B1632" w:rsidRPr="009B6FBA" w:rsidRDefault="002B1632" w:rsidP="002D60CB">
            <w:pPr>
              <w:pStyle w:val="TAL"/>
              <w:keepNext w:val="0"/>
              <w:keepLines w:val="0"/>
              <w:widowControl w:val="0"/>
            </w:pPr>
            <w:r w:rsidRPr="009B6FBA">
              <w:t xml:space="preserve">This field specifies the time for which the DGNSS corrections are valid, modulo 1 hour. </w:t>
            </w:r>
            <w:r w:rsidRPr="009B6FBA">
              <w:rPr>
                <w:i/>
              </w:rPr>
              <w:t>dgnss-RefTime</w:t>
            </w:r>
            <w:r w:rsidRPr="009B6FBA">
              <w:t xml:space="preserve"> is given in GNSS specific system time.</w:t>
            </w:r>
          </w:p>
          <w:p w14:paraId="4F60213B" w14:textId="77777777" w:rsidR="002B1632" w:rsidRPr="009B6FBA" w:rsidRDefault="002B1632" w:rsidP="002D60CB">
            <w:pPr>
              <w:pStyle w:val="TAL"/>
              <w:keepNext w:val="0"/>
              <w:keepLines w:val="0"/>
              <w:widowControl w:val="0"/>
            </w:pPr>
            <w:r w:rsidRPr="009B6FBA">
              <w:t>Scale factor 1</w:t>
            </w:r>
            <w:r w:rsidRPr="009B6FBA">
              <w:noBreakHyphen/>
              <w:t>second.</w:t>
            </w:r>
          </w:p>
        </w:tc>
      </w:tr>
      <w:tr w:rsidR="009B6FBA" w:rsidRPr="009B6FBA" w14:paraId="1B92C04C" w14:textId="77777777">
        <w:trPr>
          <w:cantSplit/>
        </w:trPr>
        <w:tc>
          <w:tcPr>
            <w:tcW w:w="9639" w:type="dxa"/>
          </w:tcPr>
          <w:p w14:paraId="1229FB38" w14:textId="77777777" w:rsidR="002B1632" w:rsidRPr="009B6FBA" w:rsidRDefault="002B1632" w:rsidP="002D60CB">
            <w:pPr>
              <w:pStyle w:val="TALCharChar"/>
              <w:keepNext w:val="0"/>
              <w:keepLines w:val="0"/>
              <w:widowControl w:val="0"/>
              <w:rPr>
                <w:b/>
                <w:bCs/>
                <w:i/>
                <w:iCs/>
                <w:noProof/>
                <w:lang w:eastAsia="en-GB"/>
              </w:rPr>
            </w:pPr>
            <w:r w:rsidRPr="009B6FBA">
              <w:rPr>
                <w:b/>
                <w:bCs/>
                <w:i/>
                <w:iCs/>
                <w:noProof/>
                <w:lang w:eastAsia="en-GB"/>
              </w:rPr>
              <w:t>dgnss-SgnTypeList</w:t>
            </w:r>
          </w:p>
          <w:p w14:paraId="6F975487" w14:textId="77777777" w:rsidR="002B1632" w:rsidRPr="009B6FBA" w:rsidRDefault="002B1632" w:rsidP="002D60CB">
            <w:pPr>
              <w:pStyle w:val="TALCharChar"/>
              <w:keepNext w:val="0"/>
              <w:keepLines w:val="0"/>
              <w:widowControl w:val="0"/>
              <w:rPr>
                <w:bCs/>
                <w:iCs/>
                <w:noProof/>
                <w:lang w:eastAsia="en-GB"/>
              </w:rPr>
            </w:pPr>
            <w:r w:rsidRPr="009B6FBA">
              <w:rPr>
                <w:bCs/>
                <w:iCs/>
                <w:noProof/>
                <w:lang w:eastAsia="en-GB"/>
              </w:rPr>
              <w:t xml:space="preserve">This list includes differential correction data for different GNSS signal types, identified by </w:t>
            </w:r>
            <w:r w:rsidRPr="009B6FBA">
              <w:rPr>
                <w:i/>
              </w:rPr>
              <w:t>GNSS-SignalID</w:t>
            </w:r>
            <w:r w:rsidRPr="009B6FBA">
              <w:rPr>
                <w:bCs/>
                <w:iCs/>
                <w:noProof/>
                <w:lang w:eastAsia="en-GB"/>
              </w:rPr>
              <w:t>.</w:t>
            </w:r>
          </w:p>
        </w:tc>
      </w:tr>
      <w:tr w:rsidR="009B6FBA" w:rsidRPr="009B6FBA" w14:paraId="20B3C664" w14:textId="77777777">
        <w:trPr>
          <w:cantSplit/>
        </w:trPr>
        <w:tc>
          <w:tcPr>
            <w:tcW w:w="9639" w:type="dxa"/>
          </w:tcPr>
          <w:p w14:paraId="67E7E3D2" w14:textId="77777777" w:rsidR="002B1632" w:rsidRPr="009B6FBA" w:rsidRDefault="002B1632" w:rsidP="002D60CB">
            <w:pPr>
              <w:pStyle w:val="TALCharChar"/>
              <w:keepNext w:val="0"/>
              <w:keepLines w:val="0"/>
              <w:widowControl w:val="0"/>
              <w:rPr>
                <w:b/>
                <w:bCs/>
                <w:i/>
                <w:iCs/>
                <w:noProof/>
                <w:lang w:eastAsia="en-GB"/>
              </w:rPr>
            </w:pPr>
            <w:r w:rsidRPr="009B6FBA">
              <w:rPr>
                <w:b/>
                <w:bCs/>
                <w:i/>
                <w:iCs/>
                <w:noProof/>
                <w:lang w:eastAsia="en-GB"/>
              </w:rPr>
              <w:t>gnss-StatusHealth</w:t>
            </w:r>
          </w:p>
          <w:p w14:paraId="461BE2AE" w14:textId="77777777" w:rsidR="002B1632" w:rsidRPr="009B6FBA" w:rsidRDefault="002B1632" w:rsidP="002D60CB">
            <w:pPr>
              <w:pStyle w:val="TAL"/>
              <w:keepNext w:val="0"/>
              <w:keepLines w:val="0"/>
              <w:widowControl w:val="0"/>
              <w:rPr>
                <w:bCs/>
                <w:i/>
                <w:iCs/>
                <w:noProof/>
              </w:rPr>
            </w:pPr>
            <w:r w:rsidRPr="009B6FBA">
              <w:rPr>
                <w:bCs/>
                <w:iCs/>
                <w:noProof/>
              </w:rPr>
              <w:t xml:space="preserve">This field specifies </w:t>
            </w:r>
            <w:r w:rsidRPr="009B6FBA">
              <w:t xml:space="preserve">the status of the differential corrections. The values of this field and their respective meanings are defined as in table </w:t>
            </w:r>
            <w:r w:rsidRPr="009B6FBA">
              <w:rPr>
                <w:bCs/>
                <w:i/>
                <w:iCs/>
                <w:noProof/>
              </w:rPr>
              <w:t xml:space="preserve">gnss-StatusHealth </w:t>
            </w:r>
            <w:r w:rsidR="002838DE" w:rsidRPr="009B6FBA">
              <w:rPr>
                <w:bCs/>
                <w:iCs/>
                <w:noProof/>
              </w:rPr>
              <w:t>Value to Indication relation below.</w:t>
            </w:r>
          </w:p>
          <w:p w14:paraId="36D3FC90" w14:textId="77777777" w:rsidR="002B1632" w:rsidRPr="009B6FBA" w:rsidRDefault="002B1632" w:rsidP="002D60CB">
            <w:pPr>
              <w:pStyle w:val="TAL"/>
              <w:keepNext w:val="0"/>
              <w:keepLines w:val="0"/>
              <w:widowControl w:val="0"/>
            </w:pPr>
            <w:r w:rsidRPr="009B6FBA">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9B6FBA" w:rsidRDefault="002B1632" w:rsidP="002D60CB">
            <w:pPr>
              <w:pStyle w:val="TAL"/>
              <w:keepNext w:val="0"/>
              <w:keepLines w:val="0"/>
              <w:widowControl w:val="0"/>
            </w:pPr>
            <w:r w:rsidRPr="009B6FBA">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9B6FBA" w:rsidRPr="009B6FBA" w14:paraId="4303DB07" w14:textId="77777777">
        <w:trPr>
          <w:cantSplit/>
        </w:trPr>
        <w:tc>
          <w:tcPr>
            <w:tcW w:w="9639" w:type="dxa"/>
          </w:tcPr>
          <w:p w14:paraId="2BCEAA8B" w14:textId="77777777" w:rsidR="002B1632" w:rsidRPr="009B6FBA" w:rsidRDefault="002B1632" w:rsidP="002D60CB">
            <w:pPr>
              <w:pStyle w:val="TAL"/>
              <w:keepNext w:val="0"/>
              <w:keepLines w:val="0"/>
              <w:widowControl w:val="0"/>
              <w:rPr>
                <w:b/>
                <w:i/>
                <w:noProof/>
              </w:rPr>
            </w:pPr>
            <w:r w:rsidRPr="009B6FBA">
              <w:rPr>
                <w:b/>
                <w:i/>
                <w:noProof/>
              </w:rPr>
              <w:t>dgnss-SatList</w:t>
            </w:r>
          </w:p>
          <w:p w14:paraId="32716386" w14:textId="77777777" w:rsidR="002B1632" w:rsidRPr="009B6FBA" w:rsidRDefault="002B1632" w:rsidP="002D60CB">
            <w:pPr>
              <w:pStyle w:val="TAL"/>
              <w:keepNext w:val="0"/>
              <w:keepLines w:val="0"/>
              <w:widowControl w:val="0"/>
              <w:rPr>
                <w:b/>
                <w:i/>
                <w:noProof/>
              </w:rPr>
            </w:pPr>
            <w:r w:rsidRPr="009B6FBA">
              <w:rPr>
                <w:bCs/>
                <w:iCs/>
                <w:noProof/>
              </w:rPr>
              <w:t xml:space="preserve">This list includes differential correction data for different GNSS satellites, identified by </w:t>
            </w:r>
            <w:r w:rsidRPr="009B6FBA">
              <w:rPr>
                <w:i/>
              </w:rPr>
              <w:t>SV-ID</w:t>
            </w:r>
            <w:r w:rsidRPr="009B6FBA">
              <w:rPr>
                <w:bCs/>
                <w:iCs/>
                <w:noProof/>
              </w:rPr>
              <w:t>.</w:t>
            </w:r>
          </w:p>
        </w:tc>
      </w:tr>
      <w:tr w:rsidR="009B6FBA" w:rsidRPr="009B6FBA" w14:paraId="4B73C2CF" w14:textId="77777777">
        <w:trPr>
          <w:cantSplit/>
        </w:trPr>
        <w:tc>
          <w:tcPr>
            <w:tcW w:w="9639" w:type="dxa"/>
          </w:tcPr>
          <w:p w14:paraId="05F68319" w14:textId="77777777" w:rsidR="002B1632" w:rsidRPr="009B6FBA" w:rsidRDefault="002B1632" w:rsidP="002D60CB">
            <w:pPr>
              <w:pStyle w:val="TAL"/>
              <w:keepNext w:val="0"/>
              <w:keepLines w:val="0"/>
              <w:widowControl w:val="0"/>
              <w:rPr>
                <w:b/>
                <w:i/>
                <w:noProof/>
              </w:rPr>
            </w:pPr>
            <w:r w:rsidRPr="009B6FBA">
              <w:rPr>
                <w:b/>
                <w:i/>
                <w:noProof/>
              </w:rPr>
              <w:t>iod</w:t>
            </w:r>
          </w:p>
          <w:p w14:paraId="5D100A9B" w14:textId="77777777" w:rsidR="002B1632" w:rsidRPr="009B6FBA" w:rsidRDefault="002B1632" w:rsidP="002D60CB">
            <w:pPr>
              <w:pStyle w:val="TAL"/>
              <w:keepNext w:val="0"/>
              <w:keepLines w:val="0"/>
              <w:widowControl w:val="0"/>
              <w:rPr>
                <w:noProof/>
              </w:rPr>
            </w:pPr>
            <w:r w:rsidRPr="009B6FBA">
              <w:rPr>
                <w:noProof/>
              </w:rPr>
              <w:t xml:space="preserve">This field specifies the Issue of Data field which contains the identity for the </w:t>
            </w:r>
            <w:r w:rsidRPr="009B6FBA">
              <w:rPr>
                <w:i/>
                <w:noProof/>
              </w:rPr>
              <w:t>GNSS-NavigationModel.</w:t>
            </w:r>
          </w:p>
        </w:tc>
      </w:tr>
      <w:tr w:rsidR="009B6FBA" w:rsidRPr="009B6FBA" w14:paraId="4C706C9C" w14:textId="77777777">
        <w:trPr>
          <w:cantSplit/>
        </w:trPr>
        <w:tc>
          <w:tcPr>
            <w:tcW w:w="9639" w:type="dxa"/>
          </w:tcPr>
          <w:p w14:paraId="33056B9F" w14:textId="77777777" w:rsidR="002B1632" w:rsidRPr="009B6FBA" w:rsidRDefault="002B1632" w:rsidP="002D60CB">
            <w:pPr>
              <w:pStyle w:val="TAL"/>
              <w:keepNext w:val="0"/>
              <w:keepLines w:val="0"/>
              <w:widowControl w:val="0"/>
              <w:rPr>
                <w:b/>
                <w:i/>
                <w:noProof/>
              </w:rPr>
            </w:pPr>
            <w:r w:rsidRPr="009B6FBA">
              <w:rPr>
                <w:b/>
                <w:i/>
                <w:noProof/>
              </w:rPr>
              <w:t>udre</w:t>
            </w:r>
          </w:p>
          <w:p w14:paraId="71FE863B" w14:textId="77777777" w:rsidR="002B1632" w:rsidRPr="009B6FBA" w:rsidRDefault="002B1632" w:rsidP="002D60CB">
            <w:pPr>
              <w:pStyle w:val="TAL"/>
              <w:keepNext w:val="0"/>
              <w:keepLines w:val="0"/>
              <w:widowControl w:val="0"/>
            </w:pPr>
            <w:r w:rsidRPr="009B6FBA">
              <w:rPr>
                <w:noProof/>
              </w:rPr>
              <w:t xml:space="preserve">This field </w:t>
            </w:r>
            <w:r w:rsidRPr="009B6FBA">
              <w:t>provides an estimate of the uncertainty (1-</w:t>
            </w:r>
            <w:r w:rsidRPr="009B6FBA">
              <w:sym w:font="Symbol" w:char="F073"/>
            </w:r>
            <w:r w:rsidRPr="009B6FBA">
              <w:t xml:space="preserve">) in the corrections for the particular satellite. The value in this field shall be multiplied by the UDRE Scale Factor in the </w:t>
            </w:r>
            <w:r w:rsidRPr="009B6FBA">
              <w:rPr>
                <w:i/>
              </w:rPr>
              <w:t>gnss-StatusHealth</w:t>
            </w:r>
            <w:r w:rsidRPr="009B6FBA">
              <w:t xml:space="preserve"> field to determine the final UDRE estimate for the particular satellite. The meanings of the values for this field are shown in the table </w:t>
            </w:r>
            <w:r w:rsidRPr="009B6FBA">
              <w:rPr>
                <w:i/>
              </w:rPr>
              <w:t>udre Value</w:t>
            </w:r>
            <w:r w:rsidRPr="009B6FBA">
              <w:t xml:space="preserve"> to Indication relation below. </w:t>
            </w:r>
          </w:p>
        </w:tc>
      </w:tr>
      <w:tr w:rsidR="009B6FBA" w:rsidRPr="009B6FBA" w14:paraId="0944DF8A" w14:textId="77777777">
        <w:trPr>
          <w:cantSplit/>
        </w:trPr>
        <w:tc>
          <w:tcPr>
            <w:tcW w:w="9639" w:type="dxa"/>
          </w:tcPr>
          <w:p w14:paraId="10037B29" w14:textId="77777777" w:rsidR="002B1632" w:rsidRPr="009B6FBA" w:rsidRDefault="002B1632" w:rsidP="002D60CB">
            <w:pPr>
              <w:pStyle w:val="TAL"/>
              <w:keepNext w:val="0"/>
              <w:keepLines w:val="0"/>
              <w:widowControl w:val="0"/>
              <w:rPr>
                <w:b/>
                <w:i/>
                <w:noProof/>
              </w:rPr>
            </w:pPr>
            <w:r w:rsidRPr="009B6FBA">
              <w:rPr>
                <w:b/>
                <w:i/>
                <w:noProof/>
              </w:rPr>
              <w:t>pseudoRangeCor</w:t>
            </w:r>
          </w:p>
          <w:p w14:paraId="7098893E" w14:textId="77777777" w:rsidR="002B1632" w:rsidRPr="009B6FBA" w:rsidRDefault="002B1632" w:rsidP="002D60CB">
            <w:pPr>
              <w:pStyle w:val="TAL"/>
              <w:keepNext w:val="0"/>
              <w:keepLines w:val="0"/>
              <w:widowControl w:val="0"/>
              <w:rPr>
                <w:noProof/>
              </w:rPr>
            </w:pPr>
            <w:r w:rsidRPr="009B6FBA">
              <w:rPr>
                <w:noProof/>
              </w:rPr>
              <w:t xml:space="preserve">This field specifies the correction to the pseudorange for the particular satellite at </w:t>
            </w:r>
            <w:r w:rsidRPr="009B6FBA">
              <w:rPr>
                <w:i/>
                <w:noProof/>
              </w:rPr>
              <w:t>dgnss-RefTime</w:t>
            </w:r>
            <w:r w:rsidRPr="009B6FBA">
              <w:rPr>
                <w:noProof/>
              </w:rPr>
              <w:t>, t</w:t>
            </w:r>
            <w:r w:rsidRPr="009B6FBA">
              <w:rPr>
                <w:noProof/>
                <w:vertAlign w:val="subscript"/>
              </w:rPr>
              <w:t>0</w:t>
            </w:r>
            <w:r w:rsidRPr="009B6FBA">
              <w:rPr>
                <w:noProof/>
              </w:rPr>
              <w:t xml:space="preserve">. The value of this field is given in </w:t>
            </w:r>
            <w:r w:rsidR="00964284" w:rsidRPr="009B6FBA">
              <w:rPr>
                <w:noProof/>
              </w:rPr>
              <w:t xml:space="preserve">metres </w:t>
            </w:r>
            <w:r w:rsidRPr="009B6FBA">
              <w:rPr>
                <w:noProof/>
              </w:rPr>
              <w:t xml:space="preserve">and the scale factor is 0.32 </w:t>
            </w:r>
            <w:r w:rsidR="00964284" w:rsidRPr="009B6FBA">
              <w:rPr>
                <w:noProof/>
              </w:rPr>
              <w:t xml:space="preserve">metres </w:t>
            </w:r>
            <w:r w:rsidRPr="009B6FBA">
              <w:rPr>
                <w:noProof/>
              </w:rPr>
              <w:t xml:space="preserve">in the range of </w:t>
            </w:r>
            <w:r w:rsidRPr="009B6FBA">
              <w:rPr>
                <w:rFonts w:cs="Arial"/>
                <w:noProof/>
              </w:rPr>
              <w:t>±</w:t>
            </w:r>
            <w:r w:rsidRPr="009B6FBA">
              <w:rPr>
                <w:noProof/>
              </w:rPr>
              <w:t xml:space="preserve">655.04 </w:t>
            </w:r>
            <w:r w:rsidR="00964284" w:rsidRPr="009B6FBA">
              <w:rPr>
                <w:noProof/>
              </w:rPr>
              <w:t>metres</w:t>
            </w:r>
            <w:r w:rsidRPr="009B6FBA">
              <w:rPr>
                <w:noProof/>
              </w:rPr>
              <w:t>. The method of calculating this field is described in [11].</w:t>
            </w:r>
          </w:p>
          <w:p w14:paraId="26D5F5F4" w14:textId="77777777" w:rsidR="002B1632" w:rsidRPr="009B6FBA" w:rsidRDefault="002B1632" w:rsidP="002D60CB">
            <w:pPr>
              <w:pStyle w:val="TAL"/>
              <w:keepNext w:val="0"/>
              <w:keepLines w:val="0"/>
              <w:widowControl w:val="0"/>
              <w:rPr>
                <w:noProof/>
              </w:rPr>
            </w:pPr>
            <w:r w:rsidRPr="009B6FBA">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9B6FBA" w:rsidRDefault="002B1632" w:rsidP="002D60CB">
            <w:pPr>
              <w:pStyle w:val="TAL"/>
              <w:keepNext w:val="0"/>
              <w:keepLines w:val="0"/>
              <w:widowControl w:val="0"/>
              <w:rPr>
                <w:noProof/>
              </w:rPr>
            </w:pPr>
            <w:r w:rsidRPr="009B6FBA">
              <w:rPr>
                <w:noProof/>
              </w:rPr>
              <w:t xml:space="preserve">The </w:t>
            </w:r>
            <w:r w:rsidRPr="009B6FBA">
              <w:rPr>
                <w:i/>
                <w:noProof/>
              </w:rPr>
              <w:t>iod</w:t>
            </w:r>
            <w:r w:rsidRPr="009B6FBA">
              <w:rPr>
                <w:noProof/>
              </w:rPr>
              <w:t xml:space="preserve"> value sent for a satellite shall always be the IOD value that corresponds to the navigation model for which the pseudo-range corrections are applicable.</w:t>
            </w:r>
          </w:p>
          <w:p w14:paraId="0CADCD66" w14:textId="77777777" w:rsidR="002B1632" w:rsidRPr="009B6FBA" w:rsidRDefault="002B1632" w:rsidP="002D60CB">
            <w:pPr>
              <w:pStyle w:val="TAL"/>
              <w:keepNext w:val="0"/>
              <w:keepLines w:val="0"/>
              <w:widowControl w:val="0"/>
              <w:rPr>
                <w:b/>
                <w:i/>
                <w:noProof/>
              </w:rPr>
            </w:pPr>
            <w:r w:rsidRPr="009B6FBA">
              <w:rPr>
                <w:noProof/>
              </w:rPr>
              <w:t xml:space="preserve">The target device shall only use the </w:t>
            </w:r>
            <w:r w:rsidRPr="009B6FBA">
              <w:rPr>
                <w:i/>
                <w:noProof/>
              </w:rPr>
              <w:t>pseudoRangeCor</w:t>
            </w:r>
            <w:r w:rsidRPr="009B6FBA">
              <w:rPr>
                <w:b/>
                <w:i/>
                <w:noProof/>
              </w:rPr>
              <w:t xml:space="preserve"> </w:t>
            </w:r>
            <w:r w:rsidRPr="009B6FBA">
              <w:rPr>
                <w:noProof/>
              </w:rPr>
              <w:t>value when the IOD value received matches its available navigation model.</w:t>
            </w:r>
          </w:p>
          <w:p w14:paraId="02AD7E87" w14:textId="77777777" w:rsidR="002B1632" w:rsidRPr="009B6FBA" w:rsidRDefault="002B1632" w:rsidP="002D60CB">
            <w:pPr>
              <w:pStyle w:val="TAL"/>
              <w:keepNext w:val="0"/>
              <w:keepLines w:val="0"/>
              <w:widowControl w:val="0"/>
              <w:rPr>
                <w:noProof/>
              </w:rPr>
            </w:pPr>
            <w:r w:rsidRPr="009B6FBA">
              <w:rPr>
                <w:noProof/>
              </w:rPr>
              <w:t xml:space="preserve">Pseudo-range corrections are provided with respect to GNSS specific geodetic datum (e.g., PZ-90.02 if </w:t>
            </w:r>
            <w:r w:rsidRPr="009B6FBA">
              <w:rPr>
                <w:i/>
                <w:noProof/>
              </w:rPr>
              <w:t>GNSS</w:t>
            </w:r>
            <w:r w:rsidRPr="009B6FBA">
              <w:rPr>
                <w:i/>
                <w:noProof/>
              </w:rPr>
              <w:noBreakHyphen/>
              <w:t>ID</w:t>
            </w:r>
            <w:r w:rsidRPr="009B6FBA">
              <w:rPr>
                <w:noProof/>
              </w:rPr>
              <w:t xml:space="preserve"> indicates GLONASS).</w:t>
            </w:r>
          </w:p>
          <w:p w14:paraId="54DBA48F" w14:textId="77777777" w:rsidR="002B1632" w:rsidRPr="009B6FBA" w:rsidRDefault="002B1632" w:rsidP="002D60CB">
            <w:pPr>
              <w:pStyle w:val="TAL"/>
              <w:keepNext w:val="0"/>
              <w:keepLines w:val="0"/>
              <w:widowControl w:val="0"/>
              <w:rPr>
                <w:noProof/>
              </w:rPr>
            </w:pPr>
            <w:r w:rsidRPr="009B6FBA">
              <w:t xml:space="preserve">Scale factor 0.32 </w:t>
            </w:r>
            <w:r w:rsidR="00964284" w:rsidRPr="009B6FBA">
              <w:rPr>
                <w:noProof/>
              </w:rPr>
              <w:t>metres</w:t>
            </w:r>
            <w:r w:rsidRPr="009B6FBA">
              <w:t>.</w:t>
            </w:r>
          </w:p>
        </w:tc>
      </w:tr>
      <w:tr w:rsidR="009B6FBA" w:rsidRPr="009B6FBA" w14:paraId="07978745" w14:textId="77777777">
        <w:trPr>
          <w:cantSplit/>
        </w:trPr>
        <w:tc>
          <w:tcPr>
            <w:tcW w:w="9639" w:type="dxa"/>
          </w:tcPr>
          <w:p w14:paraId="32407698" w14:textId="77777777" w:rsidR="002B1632" w:rsidRPr="009B6FBA" w:rsidRDefault="002B1632" w:rsidP="002D60CB">
            <w:pPr>
              <w:pStyle w:val="TAL"/>
              <w:keepNext w:val="0"/>
              <w:keepLines w:val="0"/>
              <w:widowControl w:val="0"/>
              <w:rPr>
                <w:b/>
                <w:i/>
                <w:noProof/>
              </w:rPr>
            </w:pPr>
            <w:r w:rsidRPr="009B6FBA">
              <w:rPr>
                <w:b/>
                <w:i/>
                <w:noProof/>
              </w:rPr>
              <w:t>rangeRateCor</w:t>
            </w:r>
          </w:p>
          <w:p w14:paraId="6E12674E" w14:textId="77777777" w:rsidR="002B1632" w:rsidRPr="009B6FBA" w:rsidRDefault="002B1632" w:rsidP="002D60CB">
            <w:pPr>
              <w:pStyle w:val="TALCharChar"/>
              <w:widowControl w:val="0"/>
              <w:rPr>
                <w:noProof/>
              </w:rPr>
            </w:pPr>
            <w:r w:rsidRPr="009B6FBA">
              <w:rPr>
                <w:noProof/>
              </w:rPr>
              <w:t xml:space="preserve">This field specifies the rate-of-change of the pseudorange correction for the particular satellite, using the satellite ephemeris and clock corrections identified by the </w:t>
            </w:r>
            <w:r w:rsidRPr="009B6FBA">
              <w:rPr>
                <w:i/>
                <w:noProof/>
              </w:rPr>
              <w:t>iod</w:t>
            </w:r>
            <w:r w:rsidRPr="009B6FBA">
              <w:rPr>
                <w:noProof/>
              </w:rPr>
              <w:t xml:space="preserve"> field. The value of this field is given in </w:t>
            </w:r>
            <w:r w:rsidR="00964284" w:rsidRPr="009B6FBA">
              <w:rPr>
                <w:noProof/>
              </w:rPr>
              <w:t xml:space="preserve">metres </w:t>
            </w:r>
            <w:r w:rsidRPr="009B6FBA">
              <w:rPr>
                <w:noProof/>
              </w:rPr>
              <w:t xml:space="preserve">per second and the resolution is 0.032 </w:t>
            </w:r>
            <w:r w:rsidR="00964284" w:rsidRPr="009B6FBA">
              <w:rPr>
                <w:noProof/>
              </w:rPr>
              <w:t>metres</w:t>
            </w:r>
            <w:r w:rsidRPr="009B6FBA">
              <w:rPr>
                <w:noProof/>
              </w:rPr>
              <w:t>/sec</w:t>
            </w:r>
            <w:r w:rsidR="0052141D" w:rsidRPr="009B6FBA">
              <w:rPr>
                <w:noProof/>
              </w:rPr>
              <w:t>ond</w:t>
            </w:r>
            <w:r w:rsidRPr="009B6FBA">
              <w:rPr>
                <w:noProof/>
              </w:rPr>
              <w:t xml:space="preserve"> in the range of </w:t>
            </w:r>
            <w:r w:rsidRPr="009B6FBA">
              <w:rPr>
                <w:rFonts w:cs="Arial"/>
                <w:noProof/>
              </w:rPr>
              <w:t>±</w:t>
            </w:r>
            <w:r w:rsidRPr="009B6FBA">
              <w:rPr>
                <w:noProof/>
              </w:rPr>
              <w:t xml:space="preserve">4.064 </w:t>
            </w:r>
            <w:r w:rsidR="00964284" w:rsidRPr="009B6FBA">
              <w:rPr>
                <w:noProof/>
              </w:rPr>
              <w:t>metres</w:t>
            </w:r>
            <w:r w:rsidRPr="009B6FBA">
              <w:rPr>
                <w:noProof/>
              </w:rPr>
              <w:t>/sec</w:t>
            </w:r>
            <w:r w:rsidR="00964284" w:rsidRPr="009B6FBA">
              <w:rPr>
                <w:noProof/>
              </w:rPr>
              <w:t>ond</w:t>
            </w:r>
            <w:r w:rsidRPr="009B6FBA">
              <w:rPr>
                <w:noProof/>
              </w:rPr>
              <w:t>. For some time t</w:t>
            </w:r>
            <w:r w:rsidRPr="009B6FBA">
              <w:rPr>
                <w:noProof/>
                <w:vertAlign w:val="subscript"/>
              </w:rPr>
              <w:t>1</w:t>
            </w:r>
            <w:r w:rsidRPr="009B6FBA">
              <w:rPr>
                <w:noProof/>
              </w:rPr>
              <w:t xml:space="preserve"> &gt; t</w:t>
            </w:r>
            <w:r w:rsidRPr="009B6FBA">
              <w:rPr>
                <w:noProof/>
                <w:vertAlign w:val="subscript"/>
              </w:rPr>
              <w:t>0</w:t>
            </w:r>
            <w:r w:rsidRPr="009B6FBA">
              <w:rPr>
                <w:noProof/>
              </w:rPr>
              <w:t xml:space="preserve">, the corrections for </w:t>
            </w:r>
            <w:r w:rsidRPr="009B6FBA">
              <w:rPr>
                <w:i/>
                <w:noProof/>
              </w:rPr>
              <w:t>iod</w:t>
            </w:r>
            <w:r w:rsidRPr="009B6FBA">
              <w:rPr>
                <w:noProof/>
              </w:rPr>
              <w:t xml:space="preserve"> are estimated by</w:t>
            </w:r>
          </w:p>
          <w:p w14:paraId="5311FD1E" w14:textId="77777777" w:rsidR="002B1632" w:rsidRPr="00833DB7" w:rsidRDefault="002B1632" w:rsidP="002D60CB">
            <w:pPr>
              <w:pStyle w:val="TALCharChar"/>
              <w:widowControl w:val="0"/>
              <w:rPr>
                <w:noProof/>
                <w:lang w:val="fr-FR"/>
              </w:rPr>
            </w:pPr>
            <w:r w:rsidRPr="009B6FBA">
              <w:rPr>
                <w:snapToGrid w:val="0"/>
              </w:rPr>
              <w:tab/>
            </w:r>
            <w:r w:rsidRPr="009B6FBA">
              <w:rPr>
                <w:snapToGrid w:val="0"/>
              </w:rPr>
              <w:tab/>
            </w:r>
            <w:r w:rsidRPr="009B6FBA">
              <w:rPr>
                <w:snapToGrid w:val="0"/>
              </w:rPr>
              <w:tab/>
            </w:r>
            <w:r w:rsidRPr="009B6FBA">
              <w:rPr>
                <w:snapToGrid w:val="0"/>
              </w:rPr>
              <w:tab/>
            </w:r>
            <w:r w:rsidRPr="00833DB7">
              <w:rPr>
                <w:noProof/>
                <w:lang w:val="fr-FR"/>
              </w:rPr>
              <w:t>PRC(t</w:t>
            </w:r>
            <w:r w:rsidRPr="00833DB7">
              <w:rPr>
                <w:noProof/>
                <w:vertAlign w:val="subscript"/>
                <w:lang w:val="fr-FR"/>
              </w:rPr>
              <w:t>1</w:t>
            </w:r>
            <w:r w:rsidRPr="00833DB7">
              <w:rPr>
                <w:noProof/>
                <w:lang w:val="fr-FR"/>
              </w:rPr>
              <w:t>,</w:t>
            </w:r>
            <w:r w:rsidRPr="00833DB7">
              <w:rPr>
                <w:noProof/>
                <w:vertAlign w:val="subscript"/>
                <w:lang w:val="fr-FR"/>
              </w:rPr>
              <w:t xml:space="preserve"> </w:t>
            </w:r>
            <w:r w:rsidRPr="00833DB7">
              <w:rPr>
                <w:noProof/>
                <w:lang w:val="fr-FR"/>
              </w:rPr>
              <w:t>IOD) = PRC(t</w:t>
            </w:r>
            <w:r w:rsidRPr="00833DB7">
              <w:rPr>
                <w:noProof/>
                <w:vertAlign w:val="subscript"/>
                <w:lang w:val="fr-FR"/>
              </w:rPr>
              <w:t>0</w:t>
            </w:r>
            <w:r w:rsidRPr="00833DB7">
              <w:rPr>
                <w:noProof/>
                <w:lang w:val="fr-FR"/>
              </w:rPr>
              <w:t>, IOD) + RRC(t</w:t>
            </w:r>
            <w:r w:rsidRPr="00833DB7">
              <w:rPr>
                <w:noProof/>
                <w:vertAlign w:val="subscript"/>
                <w:lang w:val="fr-FR"/>
              </w:rPr>
              <w:t>0</w:t>
            </w:r>
            <w:r w:rsidRPr="00833DB7">
              <w:rPr>
                <w:noProof/>
                <w:lang w:val="fr-FR"/>
              </w:rPr>
              <w:t>,IOD)</w:t>
            </w:r>
            <w:r w:rsidRPr="009B6FBA">
              <w:rPr>
                <w:noProof/>
              </w:rPr>
              <w:sym w:font="Symbol" w:char="F0D7"/>
            </w:r>
            <w:r w:rsidRPr="00833DB7">
              <w:rPr>
                <w:noProof/>
                <w:lang w:val="fr-FR"/>
              </w:rPr>
              <w:t>(t</w:t>
            </w:r>
            <w:r w:rsidRPr="00833DB7">
              <w:rPr>
                <w:noProof/>
                <w:vertAlign w:val="subscript"/>
                <w:lang w:val="fr-FR"/>
              </w:rPr>
              <w:t>1</w:t>
            </w:r>
            <w:r w:rsidRPr="00833DB7">
              <w:rPr>
                <w:noProof/>
                <w:lang w:val="fr-FR"/>
              </w:rPr>
              <w:t xml:space="preserve"> - t</w:t>
            </w:r>
            <w:r w:rsidRPr="00833DB7">
              <w:rPr>
                <w:noProof/>
                <w:vertAlign w:val="subscript"/>
                <w:lang w:val="fr-FR"/>
              </w:rPr>
              <w:t>0</w:t>
            </w:r>
            <w:r w:rsidR="00F03608" w:rsidRPr="00833DB7">
              <w:rPr>
                <w:noProof/>
                <w:lang w:val="fr-FR"/>
              </w:rPr>
              <w:t>)</w:t>
            </w:r>
            <w:r w:rsidRPr="00833DB7">
              <w:rPr>
                <w:noProof/>
                <w:lang w:val="fr-FR"/>
              </w:rPr>
              <w:t>,</w:t>
            </w:r>
          </w:p>
          <w:p w14:paraId="74284362" w14:textId="77777777" w:rsidR="002B1632" w:rsidRPr="009B6FBA" w:rsidRDefault="002B1632" w:rsidP="002D60CB">
            <w:pPr>
              <w:pStyle w:val="TALCharChar"/>
              <w:widowControl w:val="0"/>
              <w:rPr>
                <w:noProof/>
              </w:rPr>
            </w:pPr>
            <w:r w:rsidRPr="009B6FBA">
              <w:rPr>
                <w:noProof/>
              </w:rPr>
              <w:t>and the target device uses this to correct the pseudorange it measures at t</w:t>
            </w:r>
            <w:r w:rsidRPr="009B6FBA">
              <w:rPr>
                <w:noProof/>
                <w:vertAlign w:val="subscript"/>
              </w:rPr>
              <w:t>1</w:t>
            </w:r>
            <w:r w:rsidRPr="009B6FBA">
              <w:rPr>
                <w:noProof/>
              </w:rPr>
              <w:t>, PR</w:t>
            </w:r>
            <w:r w:rsidRPr="009B6FBA">
              <w:rPr>
                <w:noProof/>
                <w:vertAlign w:val="subscript"/>
              </w:rPr>
              <w:t>m</w:t>
            </w:r>
            <w:r w:rsidRPr="009B6FBA">
              <w:rPr>
                <w:noProof/>
              </w:rPr>
              <w:t>(t</w:t>
            </w:r>
            <w:r w:rsidRPr="009B6FBA">
              <w:rPr>
                <w:noProof/>
                <w:vertAlign w:val="subscript"/>
              </w:rPr>
              <w:t>1</w:t>
            </w:r>
            <w:r w:rsidRPr="009B6FBA">
              <w:rPr>
                <w:noProof/>
              </w:rPr>
              <w:t>,IOD), by</w:t>
            </w:r>
          </w:p>
          <w:p w14:paraId="47ADFE7D" w14:textId="77777777" w:rsidR="002B1632" w:rsidRPr="00833DB7" w:rsidRDefault="002B1632" w:rsidP="002D60CB">
            <w:pPr>
              <w:pStyle w:val="TALCharChar"/>
              <w:widowControl w:val="0"/>
              <w:rPr>
                <w:noProof/>
                <w:lang w:val="fr-FR"/>
              </w:rPr>
            </w:pPr>
            <w:r w:rsidRPr="009B6FBA">
              <w:rPr>
                <w:noProof/>
              </w:rPr>
              <w:tab/>
            </w:r>
            <w:r w:rsidRPr="009B6FBA">
              <w:rPr>
                <w:snapToGrid w:val="0"/>
              </w:rPr>
              <w:tab/>
            </w:r>
            <w:r w:rsidRPr="009B6FBA">
              <w:rPr>
                <w:snapToGrid w:val="0"/>
              </w:rPr>
              <w:tab/>
            </w:r>
            <w:r w:rsidRPr="009B6FBA">
              <w:rPr>
                <w:snapToGrid w:val="0"/>
              </w:rPr>
              <w:tab/>
            </w:r>
            <w:r w:rsidRPr="00833DB7">
              <w:rPr>
                <w:noProof/>
                <w:lang w:val="fr-FR"/>
              </w:rPr>
              <w:t>PR(t</w:t>
            </w:r>
            <w:r w:rsidRPr="00833DB7">
              <w:rPr>
                <w:noProof/>
                <w:vertAlign w:val="subscript"/>
                <w:lang w:val="fr-FR"/>
              </w:rPr>
              <w:t>1</w:t>
            </w:r>
            <w:r w:rsidRPr="00833DB7">
              <w:rPr>
                <w:noProof/>
                <w:lang w:val="fr-FR"/>
              </w:rPr>
              <w:t>, IOD) = PR</w:t>
            </w:r>
            <w:r w:rsidRPr="00833DB7">
              <w:rPr>
                <w:noProof/>
                <w:vertAlign w:val="subscript"/>
                <w:lang w:val="fr-FR"/>
              </w:rPr>
              <w:t>m</w:t>
            </w:r>
            <w:r w:rsidRPr="00833DB7">
              <w:rPr>
                <w:noProof/>
                <w:lang w:val="fr-FR"/>
              </w:rPr>
              <w:t>(t</w:t>
            </w:r>
            <w:r w:rsidRPr="00833DB7">
              <w:rPr>
                <w:noProof/>
                <w:vertAlign w:val="subscript"/>
                <w:lang w:val="fr-FR"/>
              </w:rPr>
              <w:t>1</w:t>
            </w:r>
            <w:r w:rsidRPr="00833DB7">
              <w:rPr>
                <w:noProof/>
                <w:lang w:val="fr-FR"/>
              </w:rPr>
              <w:t>, IOD) + PRC(t</w:t>
            </w:r>
            <w:r w:rsidRPr="00833DB7">
              <w:rPr>
                <w:noProof/>
                <w:vertAlign w:val="subscript"/>
                <w:lang w:val="fr-FR"/>
              </w:rPr>
              <w:t>1</w:t>
            </w:r>
            <w:r w:rsidRPr="00833DB7">
              <w:rPr>
                <w:noProof/>
                <w:lang w:val="fr-FR"/>
              </w:rPr>
              <w:t>, IOD) .</w:t>
            </w:r>
          </w:p>
          <w:p w14:paraId="7908CCDC" w14:textId="77777777" w:rsidR="002B1632" w:rsidRPr="009B6FBA" w:rsidRDefault="002B1632" w:rsidP="002D60CB">
            <w:pPr>
              <w:pStyle w:val="TALCharChar"/>
              <w:keepNext w:val="0"/>
              <w:keepLines w:val="0"/>
              <w:widowControl w:val="0"/>
              <w:rPr>
                <w:noProof/>
              </w:rPr>
            </w:pPr>
            <w:r w:rsidRPr="009B6FBA">
              <w:rPr>
                <w:noProof/>
              </w:rPr>
              <w:t xml:space="preserve">The location server shall always send the RRC value that corresponds to the PRC value that it sends. The target device shall only use the RRC value when the </w:t>
            </w:r>
            <w:r w:rsidRPr="009B6FBA">
              <w:rPr>
                <w:i/>
                <w:noProof/>
              </w:rPr>
              <w:t>iod</w:t>
            </w:r>
            <w:r w:rsidRPr="009B6FBA">
              <w:rPr>
                <w:noProof/>
              </w:rPr>
              <w:t xml:space="preserve"> value received matches its available navigation model.</w:t>
            </w:r>
          </w:p>
          <w:p w14:paraId="61A810C0" w14:textId="77777777" w:rsidR="002B1632" w:rsidRPr="009B6FBA" w:rsidRDefault="002B1632" w:rsidP="002D60CB">
            <w:pPr>
              <w:pStyle w:val="TALCharChar"/>
              <w:keepNext w:val="0"/>
              <w:keepLines w:val="0"/>
              <w:widowControl w:val="0"/>
            </w:pPr>
            <w:r w:rsidRPr="009B6FBA">
              <w:t xml:space="preserve">Scale factor 0.032 </w:t>
            </w:r>
            <w:r w:rsidR="00964284" w:rsidRPr="009B6FBA">
              <w:rPr>
                <w:noProof/>
              </w:rPr>
              <w:t>metres</w:t>
            </w:r>
            <w:r w:rsidRPr="009B6FBA">
              <w:t>/second.</w:t>
            </w:r>
          </w:p>
        </w:tc>
      </w:tr>
      <w:tr w:rsidR="009B6FBA" w:rsidRPr="009B6FBA" w14:paraId="2F5AAEAC" w14:textId="77777777">
        <w:trPr>
          <w:cantSplit/>
        </w:trPr>
        <w:tc>
          <w:tcPr>
            <w:tcW w:w="9639" w:type="dxa"/>
          </w:tcPr>
          <w:p w14:paraId="5B2D1CA9" w14:textId="77777777" w:rsidR="002B1632" w:rsidRPr="009B6FBA" w:rsidRDefault="002B1632" w:rsidP="002D60CB">
            <w:pPr>
              <w:pStyle w:val="TAL"/>
              <w:keepNext w:val="0"/>
              <w:keepLines w:val="0"/>
              <w:widowControl w:val="0"/>
              <w:rPr>
                <w:b/>
                <w:i/>
                <w:noProof/>
              </w:rPr>
            </w:pPr>
            <w:r w:rsidRPr="009B6FBA">
              <w:rPr>
                <w:b/>
                <w:i/>
                <w:noProof/>
              </w:rPr>
              <w:t>udreGrowthRate</w:t>
            </w:r>
          </w:p>
          <w:p w14:paraId="6CB15AE1" w14:textId="77777777" w:rsidR="002B1632" w:rsidRPr="009B6FBA" w:rsidRDefault="002B1632" w:rsidP="002D60CB">
            <w:pPr>
              <w:pStyle w:val="TAL"/>
              <w:widowControl w:val="0"/>
              <w:rPr>
                <w:b/>
                <w:i/>
                <w:noProof/>
              </w:rPr>
            </w:pPr>
            <w:r w:rsidRPr="009B6FBA">
              <w:rPr>
                <w:noProof/>
              </w:rPr>
              <w:t>This field provides an estimate of the growth rate of uncertainty (1-</w:t>
            </w:r>
            <w:r w:rsidRPr="009B6FBA">
              <w:rPr>
                <w:noProof/>
              </w:rPr>
              <w:sym w:font="Symbol" w:char="F073"/>
            </w:r>
            <w:r w:rsidRPr="009B6FBA">
              <w:rPr>
                <w:noProof/>
              </w:rPr>
              <w:t xml:space="preserve">) in the corrections for the particular satellite identified by </w:t>
            </w:r>
            <w:r w:rsidRPr="009B6FBA">
              <w:rPr>
                <w:i/>
                <w:noProof/>
              </w:rPr>
              <w:t>SV-ID</w:t>
            </w:r>
            <w:r w:rsidRPr="009B6FBA">
              <w:rPr>
                <w:noProof/>
              </w:rPr>
              <w:t xml:space="preserve">. The estimated UDRE at time value specified in the </w:t>
            </w:r>
            <w:r w:rsidRPr="009B6FBA">
              <w:rPr>
                <w:i/>
                <w:noProof/>
              </w:rPr>
              <w:t>udreValidityTime</w:t>
            </w:r>
            <w:r w:rsidRPr="009B6FBA">
              <w:rPr>
                <w:b/>
                <w:i/>
                <w:noProof/>
              </w:rPr>
              <w:t xml:space="preserve"> </w:t>
            </w:r>
            <w:r w:rsidRPr="009B6FBA">
              <w:rPr>
                <w:i/>
                <w:noProof/>
              </w:rPr>
              <w:t>t</w:t>
            </w:r>
            <w:r w:rsidRPr="009B6FBA">
              <w:rPr>
                <w:i/>
                <w:noProof/>
                <w:vertAlign w:val="subscript"/>
              </w:rPr>
              <w:t>1</w:t>
            </w:r>
            <w:r w:rsidRPr="009B6FBA">
              <w:rPr>
                <w:noProof/>
              </w:rPr>
              <w:t xml:space="preserve"> is calculated as follows:</w:t>
            </w:r>
          </w:p>
          <w:p w14:paraId="6AF8619F" w14:textId="77777777" w:rsidR="002B1632" w:rsidRPr="00833DB7" w:rsidRDefault="002B1632" w:rsidP="002D60CB">
            <w:pPr>
              <w:pStyle w:val="TAL"/>
              <w:widowControl w:val="0"/>
              <w:rPr>
                <w:noProof/>
                <w:lang w:val="fr-FR"/>
              </w:rPr>
            </w:pPr>
            <w:r w:rsidRPr="009B6FBA">
              <w:rPr>
                <w:snapToGrid w:val="0"/>
              </w:rPr>
              <w:tab/>
            </w:r>
            <w:r w:rsidRPr="009B6FBA">
              <w:rPr>
                <w:snapToGrid w:val="0"/>
              </w:rPr>
              <w:tab/>
            </w:r>
            <w:r w:rsidRPr="009B6FBA">
              <w:rPr>
                <w:snapToGrid w:val="0"/>
              </w:rPr>
              <w:tab/>
            </w:r>
            <w:r w:rsidRPr="009B6FBA">
              <w:rPr>
                <w:snapToGrid w:val="0"/>
              </w:rPr>
              <w:tab/>
            </w:r>
            <w:r w:rsidRPr="00833DB7">
              <w:rPr>
                <w:noProof/>
                <w:lang w:val="fr-FR"/>
              </w:rPr>
              <w:t>UDRE(</w:t>
            </w:r>
            <w:r w:rsidRPr="00833DB7">
              <w:rPr>
                <w:i/>
                <w:noProof/>
                <w:lang w:val="fr-FR"/>
              </w:rPr>
              <w:t>t</w:t>
            </w:r>
            <w:r w:rsidRPr="00833DB7">
              <w:rPr>
                <w:i/>
                <w:noProof/>
                <w:vertAlign w:val="subscript"/>
                <w:lang w:val="fr-FR"/>
              </w:rPr>
              <w:t>0</w:t>
            </w:r>
            <w:r w:rsidRPr="00833DB7">
              <w:rPr>
                <w:noProof/>
                <w:lang w:val="fr-FR"/>
              </w:rPr>
              <w:t>+</w:t>
            </w:r>
            <w:r w:rsidRPr="00833DB7">
              <w:rPr>
                <w:i/>
                <w:noProof/>
                <w:lang w:val="fr-FR"/>
              </w:rPr>
              <w:t>t</w:t>
            </w:r>
            <w:r w:rsidRPr="00833DB7">
              <w:rPr>
                <w:i/>
                <w:noProof/>
                <w:vertAlign w:val="subscript"/>
                <w:lang w:val="fr-FR"/>
              </w:rPr>
              <w:t>1</w:t>
            </w:r>
            <w:r w:rsidRPr="00833DB7">
              <w:rPr>
                <w:noProof/>
                <w:lang w:val="fr-FR"/>
              </w:rPr>
              <w:t>) = UDRE(</w:t>
            </w:r>
            <w:r w:rsidRPr="00833DB7">
              <w:rPr>
                <w:i/>
                <w:noProof/>
                <w:lang w:val="fr-FR"/>
              </w:rPr>
              <w:t>t</w:t>
            </w:r>
            <w:r w:rsidRPr="00833DB7">
              <w:rPr>
                <w:i/>
                <w:noProof/>
                <w:vertAlign w:val="subscript"/>
                <w:lang w:val="fr-FR"/>
              </w:rPr>
              <w:t>0</w:t>
            </w:r>
            <w:r w:rsidRPr="00833DB7">
              <w:rPr>
                <w:noProof/>
                <w:lang w:val="fr-FR"/>
              </w:rPr>
              <w:t xml:space="preserve">) </w:t>
            </w:r>
            <w:r w:rsidRPr="009B6FBA">
              <w:rPr>
                <w:noProof/>
              </w:rPr>
              <w:sym w:font="Symbol" w:char="F0B4"/>
            </w:r>
            <w:r w:rsidRPr="00833DB7">
              <w:rPr>
                <w:noProof/>
                <w:lang w:val="fr-FR"/>
              </w:rPr>
              <w:t xml:space="preserve"> </w:t>
            </w:r>
            <w:r w:rsidRPr="00833DB7">
              <w:rPr>
                <w:i/>
                <w:noProof/>
                <w:lang w:val="fr-FR"/>
              </w:rPr>
              <w:t>udreGrowthRate ,</w:t>
            </w:r>
          </w:p>
          <w:p w14:paraId="55C60294" w14:textId="77777777" w:rsidR="002B1632" w:rsidRPr="009B6FBA" w:rsidRDefault="002B1632" w:rsidP="002D60CB">
            <w:pPr>
              <w:pStyle w:val="TAL"/>
              <w:keepNext w:val="0"/>
              <w:keepLines w:val="0"/>
              <w:widowControl w:val="0"/>
              <w:rPr>
                <w:b/>
                <w:i/>
                <w:noProof/>
              </w:rPr>
            </w:pPr>
            <w:r w:rsidRPr="009B6FBA">
              <w:rPr>
                <w:noProof/>
              </w:rPr>
              <w:t xml:space="preserve">where </w:t>
            </w:r>
            <w:r w:rsidRPr="009B6FBA">
              <w:rPr>
                <w:i/>
                <w:noProof/>
              </w:rPr>
              <w:t>t</w:t>
            </w:r>
            <w:r w:rsidRPr="009B6FBA">
              <w:rPr>
                <w:i/>
                <w:noProof/>
                <w:vertAlign w:val="subscript"/>
              </w:rPr>
              <w:t>0</w:t>
            </w:r>
            <w:r w:rsidRPr="009B6FBA">
              <w:rPr>
                <w:noProof/>
              </w:rPr>
              <w:t xml:space="preserve"> is the DGNSS Reference Time </w:t>
            </w:r>
            <w:r w:rsidRPr="009B6FBA">
              <w:rPr>
                <w:i/>
              </w:rPr>
              <w:t>dgnss-RefTime</w:t>
            </w:r>
            <w:r w:rsidRPr="009B6FBA">
              <w:rPr>
                <w:b/>
                <w:i/>
              </w:rPr>
              <w:t xml:space="preserve"> </w:t>
            </w:r>
            <w:r w:rsidRPr="009B6FBA">
              <w:rPr>
                <w:noProof/>
              </w:rPr>
              <w:t xml:space="preserve">for which the corrections are valid, </w:t>
            </w:r>
            <w:r w:rsidRPr="009B6FBA">
              <w:rPr>
                <w:i/>
                <w:noProof/>
              </w:rPr>
              <w:t>t</w:t>
            </w:r>
            <w:r w:rsidRPr="009B6FBA">
              <w:rPr>
                <w:i/>
                <w:noProof/>
                <w:vertAlign w:val="subscript"/>
              </w:rPr>
              <w:t>1</w:t>
            </w:r>
            <w:r w:rsidRPr="009B6FBA">
              <w:rPr>
                <w:noProof/>
              </w:rPr>
              <w:t xml:space="preserve"> is the </w:t>
            </w:r>
            <w:r w:rsidRPr="009B6FBA">
              <w:rPr>
                <w:i/>
                <w:noProof/>
              </w:rPr>
              <w:t>udreValidityTime</w:t>
            </w:r>
          </w:p>
          <w:p w14:paraId="285DBE4F" w14:textId="77777777" w:rsidR="002B1632" w:rsidRPr="009B6FBA" w:rsidRDefault="002B1632" w:rsidP="002D60CB">
            <w:pPr>
              <w:pStyle w:val="TAL"/>
              <w:keepNext w:val="0"/>
              <w:keepLines w:val="0"/>
              <w:widowControl w:val="0"/>
              <w:rPr>
                <w:b/>
                <w:i/>
              </w:rPr>
            </w:pPr>
            <w:r w:rsidRPr="009B6FBA">
              <w:rPr>
                <w:noProof/>
              </w:rPr>
              <w:t>field, UDRE(</w:t>
            </w:r>
            <w:r w:rsidRPr="009B6FBA">
              <w:rPr>
                <w:i/>
                <w:noProof/>
              </w:rPr>
              <w:t>t</w:t>
            </w:r>
            <w:r w:rsidRPr="009B6FBA">
              <w:rPr>
                <w:i/>
                <w:noProof/>
                <w:vertAlign w:val="subscript"/>
              </w:rPr>
              <w:t>0</w:t>
            </w:r>
            <w:r w:rsidRPr="009B6FBA">
              <w:rPr>
                <w:noProof/>
              </w:rPr>
              <w:t xml:space="preserve">) is the value of the </w:t>
            </w:r>
            <w:r w:rsidRPr="009B6FBA">
              <w:rPr>
                <w:i/>
                <w:noProof/>
              </w:rPr>
              <w:t>udre</w:t>
            </w:r>
            <w:r w:rsidRPr="009B6FBA">
              <w:rPr>
                <w:noProof/>
              </w:rPr>
              <w:t xml:space="preserve"> field, and </w:t>
            </w:r>
            <w:r w:rsidRPr="009B6FBA">
              <w:rPr>
                <w:i/>
                <w:noProof/>
              </w:rPr>
              <w:t>udreGrowthRate</w:t>
            </w:r>
            <w:r w:rsidRPr="009B6FBA">
              <w:rPr>
                <w:noProof/>
              </w:rPr>
              <w:t xml:space="preserve"> field is the factor as shown in the table Value of </w:t>
            </w:r>
            <w:r w:rsidRPr="009B6FBA">
              <w:rPr>
                <w:i/>
                <w:noProof/>
              </w:rPr>
              <w:t>udreGrowthRate</w:t>
            </w:r>
            <w:r w:rsidRPr="009B6FBA">
              <w:rPr>
                <w:noProof/>
              </w:rPr>
              <w:t xml:space="preserve"> to Indication relation below.</w:t>
            </w:r>
          </w:p>
        </w:tc>
      </w:tr>
      <w:tr w:rsidR="009B6FBA" w:rsidRPr="009B6FBA" w14:paraId="32FFB702" w14:textId="77777777">
        <w:trPr>
          <w:cantSplit/>
        </w:trPr>
        <w:tc>
          <w:tcPr>
            <w:tcW w:w="9639" w:type="dxa"/>
          </w:tcPr>
          <w:p w14:paraId="44EBCB62" w14:textId="77777777" w:rsidR="002B1632" w:rsidRPr="009B6FBA" w:rsidRDefault="002B1632" w:rsidP="002D60CB">
            <w:pPr>
              <w:pStyle w:val="TAL"/>
              <w:keepNext w:val="0"/>
              <w:keepLines w:val="0"/>
              <w:widowControl w:val="0"/>
              <w:rPr>
                <w:b/>
                <w:i/>
                <w:noProof/>
              </w:rPr>
            </w:pPr>
            <w:r w:rsidRPr="009B6FBA">
              <w:rPr>
                <w:b/>
                <w:i/>
                <w:noProof/>
              </w:rPr>
              <w:t>udreValidityTime</w:t>
            </w:r>
          </w:p>
          <w:p w14:paraId="24E652B5" w14:textId="77777777" w:rsidR="002B1632" w:rsidRPr="009B6FBA" w:rsidRDefault="002B1632" w:rsidP="002D60CB">
            <w:pPr>
              <w:pStyle w:val="TAL"/>
              <w:keepNext w:val="0"/>
              <w:keepLines w:val="0"/>
              <w:widowControl w:val="0"/>
              <w:rPr>
                <w:b/>
                <w:noProof/>
              </w:rPr>
            </w:pPr>
            <w:r w:rsidRPr="009B6FBA">
              <w:rPr>
                <w:noProof/>
              </w:rPr>
              <w:t xml:space="preserve">This field specifies the time when the </w:t>
            </w:r>
            <w:r w:rsidRPr="009B6FBA">
              <w:rPr>
                <w:i/>
                <w:noProof/>
              </w:rPr>
              <w:t>udreGrowthRate</w:t>
            </w:r>
            <w:r w:rsidRPr="009B6FBA">
              <w:rPr>
                <w:noProof/>
              </w:rPr>
              <w:t xml:space="preserve"> field applies and is included if </w:t>
            </w:r>
            <w:r w:rsidRPr="009B6FBA">
              <w:rPr>
                <w:i/>
                <w:noProof/>
              </w:rPr>
              <w:t>udreGrowthRate</w:t>
            </w:r>
            <w:r w:rsidRPr="009B6FBA">
              <w:rPr>
                <w:noProof/>
              </w:rPr>
              <w:t xml:space="preserve"> is included. The meaning of the values for this field is as shown in the table </w:t>
            </w:r>
            <w:r w:rsidRPr="009B6FBA">
              <w:t>Value of</w:t>
            </w:r>
            <w:r w:rsidRPr="009B6FBA">
              <w:rPr>
                <w:i/>
              </w:rPr>
              <w:t xml:space="preserve"> udreValidityTime</w:t>
            </w:r>
            <w:r w:rsidRPr="009B6FBA">
              <w:t xml:space="preserve"> </w:t>
            </w:r>
            <w:r w:rsidRPr="009B6FBA">
              <w:rPr>
                <w:noProof/>
              </w:rPr>
              <w:t>to Indication relation below.</w:t>
            </w:r>
          </w:p>
        </w:tc>
      </w:tr>
    </w:tbl>
    <w:p w14:paraId="171C859F" w14:textId="77777777" w:rsidR="002B1632" w:rsidRPr="009B6FBA" w:rsidRDefault="002B1632" w:rsidP="002D60CB">
      <w:pPr>
        <w:pStyle w:val="TH"/>
      </w:pPr>
      <w:r w:rsidRPr="009B6FBA">
        <w:rPr>
          <w:i/>
          <w:noProof/>
        </w:rPr>
        <w:t xml:space="preserve">gnss-StatusHealth </w:t>
      </w:r>
      <w:r w:rsidRPr="009B6FBA">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9B6FBA" w:rsidRPr="009B6FBA" w14:paraId="5047CFCD" w14:textId="77777777">
        <w:trPr>
          <w:cantSplit/>
          <w:jc w:val="center"/>
        </w:trPr>
        <w:tc>
          <w:tcPr>
            <w:tcW w:w="1747" w:type="dxa"/>
          </w:tcPr>
          <w:p w14:paraId="3C3ED996" w14:textId="77777777" w:rsidR="002B1632" w:rsidRPr="009B6FBA" w:rsidRDefault="002B1632" w:rsidP="002D60CB">
            <w:pPr>
              <w:pStyle w:val="TAH"/>
              <w:keepNext w:val="0"/>
              <w:keepLines w:val="0"/>
              <w:widowControl w:val="0"/>
            </w:pPr>
            <w:r w:rsidRPr="009B6FBA">
              <w:rPr>
                <w:bCs/>
                <w:i/>
                <w:iCs/>
                <w:noProof/>
              </w:rPr>
              <w:t>gnss-StatusHealth Value</w:t>
            </w:r>
          </w:p>
        </w:tc>
        <w:tc>
          <w:tcPr>
            <w:tcW w:w="4749" w:type="dxa"/>
          </w:tcPr>
          <w:p w14:paraId="522E2B81" w14:textId="77777777" w:rsidR="002B1632" w:rsidRPr="009B6FBA" w:rsidRDefault="002B1632" w:rsidP="002D60CB">
            <w:pPr>
              <w:pStyle w:val="TAH"/>
              <w:keepNext w:val="0"/>
              <w:keepLines w:val="0"/>
              <w:widowControl w:val="0"/>
            </w:pPr>
            <w:r w:rsidRPr="009B6FBA">
              <w:t>Indication</w:t>
            </w:r>
          </w:p>
        </w:tc>
      </w:tr>
      <w:tr w:rsidR="009B6FBA" w:rsidRPr="009B6FBA" w14:paraId="57FDA5DE" w14:textId="77777777">
        <w:trPr>
          <w:cantSplit/>
          <w:jc w:val="center"/>
        </w:trPr>
        <w:tc>
          <w:tcPr>
            <w:tcW w:w="1747" w:type="dxa"/>
          </w:tcPr>
          <w:p w14:paraId="6DFBC070" w14:textId="77777777" w:rsidR="002B1632" w:rsidRPr="009B6FBA" w:rsidRDefault="002B1632" w:rsidP="002D60CB">
            <w:pPr>
              <w:pStyle w:val="TAL"/>
              <w:keepNext w:val="0"/>
              <w:keepLines w:val="0"/>
              <w:widowControl w:val="0"/>
            </w:pPr>
            <w:r w:rsidRPr="009B6FBA">
              <w:t>000</w:t>
            </w:r>
          </w:p>
        </w:tc>
        <w:tc>
          <w:tcPr>
            <w:tcW w:w="4749" w:type="dxa"/>
          </w:tcPr>
          <w:p w14:paraId="6E128823" w14:textId="77777777" w:rsidR="002B1632" w:rsidRPr="009B6FBA" w:rsidRDefault="002B1632" w:rsidP="002D60CB">
            <w:pPr>
              <w:pStyle w:val="TAL"/>
              <w:keepNext w:val="0"/>
              <w:keepLines w:val="0"/>
              <w:widowControl w:val="0"/>
            </w:pPr>
            <w:r w:rsidRPr="009B6FBA">
              <w:t>UDRE Scale Factor = 1.0</w:t>
            </w:r>
          </w:p>
        </w:tc>
      </w:tr>
      <w:tr w:rsidR="009B6FBA" w:rsidRPr="009B6FBA" w14:paraId="10541D3F" w14:textId="77777777">
        <w:trPr>
          <w:cantSplit/>
          <w:jc w:val="center"/>
        </w:trPr>
        <w:tc>
          <w:tcPr>
            <w:tcW w:w="1747" w:type="dxa"/>
          </w:tcPr>
          <w:p w14:paraId="38D118EE" w14:textId="77777777" w:rsidR="002B1632" w:rsidRPr="009B6FBA" w:rsidRDefault="002B1632" w:rsidP="002D60CB">
            <w:pPr>
              <w:pStyle w:val="TAL"/>
              <w:keepNext w:val="0"/>
              <w:keepLines w:val="0"/>
              <w:widowControl w:val="0"/>
            </w:pPr>
            <w:r w:rsidRPr="009B6FBA">
              <w:t>001</w:t>
            </w:r>
          </w:p>
        </w:tc>
        <w:tc>
          <w:tcPr>
            <w:tcW w:w="4749" w:type="dxa"/>
          </w:tcPr>
          <w:p w14:paraId="48B62FC9" w14:textId="77777777" w:rsidR="002B1632" w:rsidRPr="009B6FBA" w:rsidRDefault="002B1632" w:rsidP="002D60CB">
            <w:pPr>
              <w:pStyle w:val="TAL"/>
              <w:keepNext w:val="0"/>
              <w:keepLines w:val="0"/>
              <w:widowControl w:val="0"/>
            </w:pPr>
            <w:r w:rsidRPr="009B6FBA">
              <w:t>UDRE Scale Factor = 0.75</w:t>
            </w:r>
          </w:p>
        </w:tc>
      </w:tr>
      <w:tr w:rsidR="009B6FBA" w:rsidRPr="009B6FBA" w14:paraId="649205F0" w14:textId="77777777">
        <w:trPr>
          <w:cantSplit/>
          <w:jc w:val="center"/>
        </w:trPr>
        <w:tc>
          <w:tcPr>
            <w:tcW w:w="1747" w:type="dxa"/>
          </w:tcPr>
          <w:p w14:paraId="05F2AA98" w14:textId="77777777" w:rsidR="002B1632" w:rsidRPr="009B6FBA" w:rsidRDefault="002B1632" w:rsidP="002D60CB">
            <w:pPr>
              <w:pStyle w:val="TAL"/>
              <w:keepNext w:val="0"/>
              <w:keepLines w:val="0"/>
              <w:widowControl w:val="0"/>
            </w:pPr>
            <w:r w:rsidRPr="009B6FBA">
              <w:t>010</w:t>
            </w:r>
          </w:p>
        </w:tc>
        <w:tc>
          <w:tcPr>
            <w:tcW w:w="4749" w:type="dxa"/>
          </w:tcPr>
          <w:p w14:paraId="49873F3E" w14:textId="77777777" w:rsidR="002B1632" w:rsidRPr="009B6FBA" w:rsidRDefault="002B1632" w:rsidP="002D60CB">
            <w:pPr>
              <w:pStyle w:val="TAL"/>
              <w:keepNext w:val="0"/>
              <w:keepLines w:val="0"/>
              <w:widowControl w:val="0"/>
            </w:pPr>
            <w:r w:rsidRPr="009B6FBA">
              <w:t>UDRE Scale Factor = 0.5</w:t>
            </w:r>
          </w:p>
        </w:tc>
      </w:tr>
      <w:tr w:rsidR="009B6FBA" w:rsidRPr="009B6FBA" w14:paraId="11C51491" w14:textId="77777777">
        <w:trPr>
          <w:cantSplit/>
          <w:jc w:val="center"/>
        </w:trPr>
        <w:tc>
          <w:tcPr>
            <w:tcW w:w="1747" w:type="dxa"/>
          </w:tcPr>
          <w:p w14:paraId="50FAAEEA" w14:textId="77777777" w:rsidR="002B1632" w:rsidRPr="009B6FBA" w:rsidRDefault="002B1632" w:rsidP="002D60CB">
            <w:pPr>
              <w:pStyle w:val="TAL"/>
              <w:keepNext w:val="0"/>
              <w:keepLines w:val="0"/>
              <w:widowControl w:val="0"/>
            </w:pPr>
            <w:r w:rsidRPr="009B6FBA">
              <w:t>011</w:t>
            </w:r>
          </w:p>
        </w:tc>
        <w:tc>
          <w:tcPr>
            <w:tcW w:w="4749" w:type="dxa"/>
          </w:tcPr>
          <w:p w14:paraId="3C1521F9" w14:textId="77777777" w:rsidR="002B1632" w:rsidRPr="009B6FBA" w:rsidRDefault="002B1632" w:rsidP="002D60CB">
            <w:pPr>
              <w:pStyle w:val="TAL"/>
              <w:keepNext w:val="0"/>
              <w:keepLines w:val="0"/>
              <w:widowControl w:val="0"/>
            </w:pPr>
            <w:r w:rsidRPr="009B6FBA">
              <w:t>UDRE Scale Factor = 0.3</w:t>
            </w:r>
          </w:p>
        </w:tc>
      </w:tr>
      <w:tr w:rsidR="009B6FBA" w:rsidRPr="009B6FBA" w14:paraId="70D80D64" w14:textId="77777777">
        <w:trPr>
          <w:cantSplit/>
          <w:jc w:val="center"/>
        </w:trPr>
        <w:tc>
          <w:tcPr>
            <w:tcW w:w="1747" w:type="dxa"/>
          </w:tcPr>
          <w:p w14:paraId="50B2C09D" w14:textId="77777777" w:rsidR="002B1632" w:rsidRPr="009B6FBA" w:rsidRDefault="002B1632" w:rsidP="002D60CB">
            <w:pPr>
              <w:pStyle w:val="TAL"/>
              <w:keepNext w:val="0"/>
              <w:keepLines w:val="0"/>
              <w:widowControl w:val="0"/>
            </w:pPr>
            <w:r w:rsidRPr="009B6FBA">
              <w:t>100</w:t>
            </w:r>
          </w:p>
        </w:tc>
        <w:tc>
          <w:tcPr>
            <w:tcW w:w="4749" w:type="dxa"/>
          </w:tcPr>
          <w:p w14:paraId="74941AE1" w14:textId="77777777" w:rsidR="002B1632" w:rsidRPr="009B6FBA" w:rsidRDefault="002B1632" w:rsidP="002D60CB">
            <w:pPr>
              <w:pStyle w:val="TAL"/>
              <w:keepNext w:val="0"/>
              <w:keepLines w:val="0"/>
              <w:widowControl w:val="0"/>
            </w:pPr>
            <w:r w:rsidRPr="009B6FBA">
              <w:t>UDRE Scale Factor = 0.2</w:t>
            </w:r>
          </w:p>
        </w:tc>
      </w:tr>
      <w:tr w:rsidR="009B6FBA" w:rsidRPr="009B6FBA" w14:paraId="3CC9ABB5" w14:textId="77777777">
        <w:trPr>
          <w:cantSplit/>
          <w:jc w:val="center"/>
        </w:trPr>
        <w:tc>
          <w:tcPr>
            <w:tcW w:w="1747" w:type="dxa"/>
          </w:tcPr>
          <w:p w14:paraId="2B86A5A6" w14:textId="77777777" w:rsidR="002B1632" w:rsidRPr="009B6FBA" w:rsidRDefault="002B1632" w:rsidP="002D60CB">
            <w:pPr>
              <w:pStyle w:val="TAL"/>
              <w:keepNext w:val="0"/>
              <w:keepLines w:val="0"/>
              <w:widowControl w:val="0"/>
            </w:pPr>
            <w:r w:rsidRPr="009B6FBA">
              <w:t>101</w:t>
            </w:r>
          </w:p>
        </w:tc>
        <w:tc>
          <w:tcPr>
            <w:tcW w:w="4749" w:type="dxa"/>
          </w:tcPr>
          <w:p w14:paraId="678D8F91" w14:textId="77777777" w:rsidR="002B1632" w:rsidRPr="009B6FBA" w:rsidRDefault="002B1632" w:rsidP="002D60CB">
            <w:pPr>
              <w:pStyle w:val="TAL"/>
              <w:keepNext w:val="0"/>
              <w:keepLines w:val="0"/>
              <w:widowControl w:val="0"/>
            </w:pPr>
            <w:r w:rsidRPr="009B6FBA">
              <w:t>UDRE Scale Factor = 0.1</w:t>
            </w:r>
          </w:p>
        </w:tc>
      </w:tr>
      <w:tr w:rsidR="009B6FBA" w:rsidRPr="009B6FBA" w14:paraId="12C3531E" w14:textId="77777777">
        <w:trPr>
          <w:cantSplit/>
          <w:jc w:val="center"/>
        </w:trPr>
        <w:tc>
          <w:tcPr>
            <w:tcW w:w="1747" w:type="dxa"/>
          </w:tcPr>
          <w:p w14:paraId="1FCD062A" w14:textId="77777777" w:rsidR="002B1632" w:rsidRPr="009B6FBA" w:rsidRDefault="002B1632" w:rsidP="002D60CB">
            <w:pPr>
              <w:pStyle w:val="TAL"/>
              <w:keepNext w:val="0"/>
              <w:keepLines w:val="0"/>
              <w:widowControl w:val="0"/>
            </w:pPr>
            <w:r w:rsidRPr="009B6FBA">
              <w:t>110</w:t>
            </w:r>
          </w:p>
        </w:tc>
        <w:tc>
          <w:tcPr>
            <w:tcW w:w="4749" w:type="dxa"/>
          </w:tcPr>
          <w:p w14:paraId="177230B5" w14:textId="77777777" w:rsidR="002B1632" w:rsidRPr="009B6FBA" w:rsidRDefault="002B1632" w:rsidP="002D60CB">
            <w:pPr>
              <w:pStyle w:val="TAL"/>
              <w:keepNext w:val="0"/>
              <w:keepLines w:val="0"/>
              <w:widowControl w:val="0"/>
            </w:pPr>
            <w:r w:rsidRPr="009B6FBA">
              <w:t>Reference Station Transmission Not Monitored</w:t>
            </w:r>
          </w:p>
        </w:tc>
      </w:tr>
      <w:tr w:rsidR="002B1632" w:rsidRPr="009B6FBA" w14:paraId="29570EBE" w14:textId="77777777">
        <w:trPr>
          <w:cantSplit/>
          <w:jc w:val="center"/>
        </w:trPr>
        <w:tc>
          <w:tcPr>
            <w:tcW w:w="1747" w:type="dxa"/>
          </w:tcPr>
          <w:p w14:paraId="6A5864B0" w14:textId="77777777" w:rsidR="002B1632" w:rsidRPr="009B6FBA" w:rsidRDefault="002B1632" w:rsidP="002D60CB">
            <w:pPr>
              <w:pStyle w:val="TAL"/>
              <w:keepNext w:val="0"/>
              <w:keepLines w:val="0"/>
              <w:widowControl w:val="0"/>
            </w:pPr>
            <w:r w:rsidRPr="009B6FBA">
              <w:t>111</w:t>
            </w:r>
          </w:p>
        </w:tc>
        <w:tc>
          <w:tcPr>
            <w:tcW w:w="4749" w:type="dxa"/>
          </w:tcPr>
          <w:p w14:paraId="5C1B9604" w14:textId="77777777" w:rsidR="002B1632" w:rsidRPr="009B6FBA" w:rsidRDefault="002B1632" w:rsidP="002D60CB">
            <w:pPr>
              <w:pStyle w:val="TAL"/>
              <w:keepNext w:val="0"/>
              <w:keepLines w:val="0"/>
              <w:widowControl w:val="0"/>
            </w:pPr>
            <w:r w:rsidRPr="009B6FBA">
              <w:t>Data is invalid - disregard</w:t>
            </w:r>
          </w:p>
        </w:tc>
      </w:tr>
    </w:tbl>
    <w:p w14:paraId="0BDD4919" w14:textId="77777777" w:rsidR="002B1632" w:rsidRPr="009B6FBA" w:rsidRDefault="002B1632" w:rsidP="002D60CB">
      <w:pPr>
        <w:rPr>
          <w:b/>
        </w:rPr>
      </w:pPr>
    </w:p>
    <w:p w14:paraId="4349EECB" w14:textId="77777777" w:rsidR="002B1632" w:rsidRPr="009B6FBA" w:rsidRDefault="002B1632" w:rsidP="002D60CB">
      <w:pPr>
        <w:pStyle w:val="TH"/>
      </w:pPr>
      <w:r w:rsidRPr="009B6FBA">
        <w:rPr>
          <w:i/>
        </w:rPr>
        <w:t xml:space="preserve">udre </w:t>
      </w:r>
      <w:r w:rsidRPr="009B6FBA">
        <w:rPr>
          <w:iCs/>
        </w:rPr>
        <w:t xml:space="preserve">Value </w:t>
      </w:r>
      <w:r w:rsidRPr="009B6FBA">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9B6FBA" w:rsidRPr="009B6FBA" w14:paraId="2D0321AC" w14:textId="77777777">
        <w:trPr>
          <w:cantSplit/>
          <w:jc w:val="center"/>
        </w:trPr>
        <w:tc>
          <w:tcPr>
            <w:tcW w:w="1440" w:type="dxa"/>
          </w:tcPr>
          <w:p w14:paraId="065AA9C2" w14:textId="77777777" w:rsidR="002B1632" w:rsidRPr="009B6FBA" w:rsidRDefault="002B1632" w:rsidP="002D60CB">
            <w:pPr>
              <w:pStyle w:val="TAH"/>
              <w:keepNext w:val="0"/>
              <w:keepLines w:val="0"/>
              <w:widowControl w:val="0"/>
            </w:pPr>
            <w:r w:rsidRPr="009B6FBA">
              <w:rPr>
                <w:i/>
              </w:rPr>
              <w:t>udre</w:t>
            </w:r>
            <w:r w:rsidRPr="009B6FBA">
              <w:t xml:space="preserve"> Value</w:t>
            </w:r>
          </w:p>
        </w:tc>
        <w:tc>
          <w:tcPr>
            <w:tcW w:w="3168" w:type="dxa"/>
          </w:tcPr>
          <w:p w14:paraId="5F2F19F1" w14:textId="77777777" w:rsidR="002B1632" w:rsidRPr="009B6FBA" w:rsidRDefault="002B1632" w:rsidP="002D60CB">
            <w:pPr>
              <w:pStyle w:val="TAH"/>
              <w:keepNext w:val="0"/>
              <w:keepLines w:val="0"/>
              <w:widowControl w:val="0"/>
            </w:pPr>
            <w:r w:rsidRPr="009B6FBA">
              <w:t>Indication</w:t>
            </w:r>
          </w:p>
        </w:tc>
      </w:tr>
      <w:tr w:rsidR="009B6FBA" w:rsidRPr="009B6FBA" w14:paraId="27FF9337" w14:textId="77777777">
        <w:trPr>
          <w:cantSplit/>
          <w:jc w:val="center"/>
        </w:trPr>
        <w:tc>
          <w:tcPr>
            <w:tcW w:w="1440" w:type="dxa"/>
          </w:tcPr>
          <w:p w14:paraId="6C2F8545" w14:textId="77777777" w:rsidR="002B1632" w:rsidRPr="009B6FBA" w:rsidRDefault="002B1632" w:rsidP="002D60CB">
            <w:pPr>
              <w:pStyle w:val="TAL"/>
              <w:keepNext w:val="0"/>
              <w:keepLines w:val="0"/>
              <w:widowControl w:val="0"/>
            </w:pPr>
            <w:r w:rsidRPr="009B6FBA">
              <w:t>00</w:t>
            </w:r>
          </w:p>
        </w:tc>
        <w:tc>
          <w:tcPr>
            <w:tcW w:w="3168" w:type="dxa"/>
          </w:tcPr>
          <w:p w14:paraId="76189456" w14:textId="77777777" w:rsidR="002B1632" w:rsidRPr="009B6FBA" w:rsidRDefault="002B1632" w:rsidP="002D60CB">
            <w:pPr>
              <w:pStyle w:val="TAL"/>
              <w:keepNext w:val="0"/>
              <w:keepLines w:val="0"/>
              <w:widowControl w:val="0"/>
            </w:pPr>
            <w:r w:rsidRPr="009B6FBA">
              <w:t xml:space="preserve">UDRE </w:t>
            </w:r>
            <w:r w:rsidRPr="009B6FBA">
              <w:sym w:font="Symbol" w:char="F0A3"/>
            </w:r>
            <w:r w:rsidRPr="009B6FBA">
              <w:t xml:space="preserve"> 1.0 m</w:t>
            </w:r>
          </w:p>
        </w:tc>
      </w:tr>
      <w:tr w:rsidR="009B6FBA" w:rsidRPr="009B6FBA" w14:paraId="27BC63F9" w14:textId="77777777">
        <w:trPr>
          <w:cantSplit/>
          <w:jc w:val="center"/>
        </w:trPr>
        <w:tc>
          <w:tcPr>
            <w:tcW w:w="1440" w:type="dxa"/>
          </w:tcPr>
          <w:p w14:paraId="12BF7515" w14:textId="77777777" w:rsidR="002B1632" w:rsidRPr="009B6FBA" w:rsidRDefault="002B1632" w:rsidP="002D60CB">
            <w:pPr>
              <w:pStyle w:val="TAL"/>
              <w:keepNext w:val="0"/>
              <w:keepLines w:val="0"/>
              <w:widowControl w:val="0"/>
            </w:pPr>
            <w:r w:rsidRPr="009B6FBA">
              <w:t>01</w:t>
            </w:r>
          </w:p>
        </w:tc>
        <w:tc>
          <w:tcPr>
            <w:tcW w:w="3168" w:type="dxa"/>
          </w:tcPr>
          <w:p w14:paraId="55FB60C6" w14:textId="77777777" w:rsidR="002B1632" w:rsidRPr="009B6FBA" w:rsidRDefault="002B1632" w:rsidP="002D60CB">
            <w:pPr>
              <w:pStyle w:val="TAL"/>
              <w:keepNext w:val="0"/>
              <w:keepLines w:val="0"/>
              <w:widowControl w:val="0"/>
            </w:pPr>
            <w:r w:rsidRPr="009B6FBA">
              <w:t xml:space="preserve">1.0 m &lt; UDRE </w:t>
            </w:r>
            <w:r w:rsidRPr="009B6FBA">
              <w:sym w:font="Symbol" w:char="F0A3"/>
            </w:r>
            <w:r w:rsidRPr="009B6FBA">
              <w:t xml:space="preserve"> 4.0 m</w:t>
            </w:r>
          </w:p>
        </w:tc>
      </w:tr>
      <w:tr w:rsidR="009B6FBA" w:rsidRPr="009B6FBA" w14:paraId="1A949B96" w14:textId="77777777">
        <w:trPr>
          <w:cantSplit/>
          <w:jc w:val="center"/>
        </w:trPr>
        <w:tc>
          <w:tcPr>
            <w:tcW w:w="1440" w:type="dxa"/>
          </w:tcPr>
          <w:p w14:paraId="01540B59" w14:textId="77777777" w:rsidR="002B1632" w:rsidRPr="009B6FBA" w:rsidRDefault="002B1632" w:rsidP="002D60CB">
            <w:pPr>
              <w:pStyle w:val="TAL"/>
              <w:keepNext w:val="0"/>
              <w:keepLines w:val="0"/>
              <w:widowControl w:val="0"/>
            </w:pPr>
            <w:r w:rsidRPr="009B6FBA">
              <w:t>10</w:t>
            </w:r>
          </w:p>
        </w:tc>
        <w:tc>
          <w:tcPr>
            <w:tcW w:w="3168" w:type="dxa"/>
          </w:tcPr>
          <w:p w14:paraId="1043F82D" w14:textId="77777777" w:rsidR="002B1632" w:rsidRPr="009B6FBA" w:rsidRDefault="002B1632" w:rsidP="002D60CB">
            <w:pPr>
              <w:pStyle w:val="TAL"/>
              <w:keepNext w:val="0"/>
              <w:keepLines w:val="0"/>
              <w:widowControl w:val="0"/>
            </w:pPr>
            <w:r w:rsidRPr="009B6FBA">
              <w:t xml:space="preserve">4.0 m &lt; UDRE </w:t>
            </w:r>
            <w:r w:rsidRPr="009B6FBA">
              <w:sym w:font="Symbol" w:char="F0A3"/>
            </w:r>
            <w:r w:rsidRPr="009B6FBA">
              <w:t xml:space="preserve"> 8.0 m</w:t>
            </w:r>
          </w:p>
        </w:tc>
      </w:tr>
      <w:tr w:rsidR="002B1632" w:rsidRPr="009B6FBA" w14:paraId="108882F6" w14:textId="77777777">
        <w:trPr>
          <w:cantSplit/>
          <w:jc w:val="center"/>
        </w:trPr>
        <w:tc>
          <w:tcPr>
            <w:tcW w:w="1440" w:type="dxa"/>
          </w:tcPr>
          <w:p w14:paraId="5221822D" w14:textId="77777777" w:rsidR="002B1632" w:rsidRPr="009B6FBA" w:rsidRDefault="002B1632" w:rsidP="002D60CB">
            <w:pPr>
              <w:pStyle w:val="TAL"/>
              <w:keepNext w:val="0"/>
              <w:keepLines w:val="0"/>
              <w:widowControl w:val="0"/>
            </w:pPr>
            <w:r w:rsidRPr="009B6FBA">
              <w:t>11</w:t>
            </w:r>
          </w:p>
        </w:tc>
        <w:tc>
          <w:tcPr>
            <w:tcW w:w="3168" w:type="dxa"/>
          </w:tcPr>
          <w:p w14:paraId="6A8BCEC6" w14:textId="77777777" w:rsidR="002B1632" w:rsidRPr="009B6FBA" w:rsidRDefault="002B1632" w:rsidP="002D60CB">
            <w:pPr>
              <w:pStyle w:val="TAL"/>
              <w:keepNext w:val="0"/>
              <w:keepLines w:val="0"/>
              <w:widowControl w:val="0"/>
            </w:pPr>
            <w:r w:rsidRPr="009B6FBA">
              <w:t>8.0 m &lt; UDRE</w:t>
            </w:r>
          </w:p>
        </w:tc>
      </w:tr>
    </w:tbl>
    <w:p w14:paraId="6014C299" w14:textId="77777777" w:rsidR="002B1632" w:rsidRPr="009B6FBA" w:rsidRDefault="002B1632" w:rsidP="002D60CB">
      <w:pPr>
        <w:rPr>
          <w:b/>
        </w:rPr>
      </w:pPr>
    </w:p>
    <w:p w14:paraId="177A605F" w14:textId="77777777" w:rsidR="002B1632" w:rsidRPr="009B6FBA" w:rsidRDefault="002B1632" w:rsidP="005903F8">
      <w:pPr>
        <w:pStyle w:val="TH"/>
      </w:pPr>
      <w:r w:rsidRPr="009B6FBA">
        <w:rPr>
          <w:noProof/>
        </w:rPr>
        <w:t xml:space="preserve">Value of </w:t>
      </w:r>
      <w:r w:rsidRPr="009B6FBA">
        <w:rPr>
          <w:i/>
          <w:noProof/>
        </w:rPr>
        <w:t>udreGrowthRate</w:t>
      </w:r>
      <w:r w:rsidRPr="009B6FBA">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9B6FBA" w:rsidRPr="009B6FBA" w14:paraId="1CCE4674" w14:textId="77777777">
        <w:trPr>
          <w:cantSplit/>
          <w:jc w:val="center"/>
        </w:trPr>
        <w:tc>
          <w:tcPr>
            <w:tcW w:w="1933" w:type="dxa"/>
          </w:tcPr>
          <w:p w14:paraId="4CCFC87F" w14:textId="77777777" w:rsidR="002B1632" w:rsidRPr="009B6FBA" w:rsidRDefault="002B1632" w:rsidP="002D60CB">
            <w:pPr>
              <w:pStyle w:val="TAL"/>
              <w:keepNext w:val="0"/>
              <w:keepLines w:val="0"/>
              <w:widowControl w:val="0"/>
              <w:jc w:val="center"/>
              <w:rPr>
                <w:b/>
                <w:i/>
                <w:noProof/>
              </w:rPr>
            </w:pPr>
            <w:r w:rsidRPr="009B6FBA">
              <w:rPr>
                <w:b/>
                <w:noProof/>
              </w:rPr>
              <w:t xml:space="preserve">Value of </w:t>
            </w:r>
            <w:r w:rsidRPr="009B6FBA">
              <w:rPr>
                <w:b/>
                <w:i/>
                <w:noProof/>
              </w:rPr>
              <w:t>udreGrowthRate</w:t>
            </w:r>
          </w:p>
        </w:tc>
        <w:tc>
          <w:tcPr>
            <w:tcW w:w="1226" w:type="dxa"/>
          </w:tcPr>
          <w:p w14:paraId="5A4B7B83" w14:textId="77777777" w:rsidR="002B1632" w:rsidRPr="009B6FBA" w:rsidRDefault="002B1632" w:rsidP="002D60CB">
            <w:pPr>
              <w:pStyle w:val="TAL"/>
              <w:keepNext w:val="0"/>
              <w:keepLines w:val="0"/>
              <w:widowControl w:val="0"/>
              <w:rPr>
                <w:b/>
                <w:noProof/>
              </w:rPr>
            </w:pPr>
            <w:r w:rsidRPr="009B6FBA">
              <w:rPr>
                <w:b/>
                <w:noProof/>
              </w:rPr>
              <w:t>Indication</w:t>
            </w:r>
          </w:p>
        </w:tc>
      </w:tr>
      <w:tr w:rsidR="009B6FBA" w:rsidRPr="009B6FBA" w14:paraId="69812B95" w14:textId="77777777">
        <w:trPr>
          <w:cantSplit/>
          <w:jc w:val="center"/>
        </w:trPr>
        <w:tc>
          <w:tcPr>
            <w:tcW w:w="1933" w:type="dxa"/>
          </w:tcPr>
          <w:p w14:paraId="30719F44" w14:textId="77777777" w:rsidR="002B1632" w:rsidRPr="009B6FBA" w:rsidRDefault="002B1632" w:rsidP="002D60CB">
            <w:pPr>
              <w:pStyle w:val="TAL"/>
              <w:keepNext w:val="0"/>
              <w:keepLines w:val="0"/>
              <w:widowControl w:val="0"/>
              <w:rPr>
                <w:noProof/>
              </w:rPr>
            </w:pPr>
            <w:r w:rsidRPr="009B6FBA">
              <w:rPr>
                <w:noProof/>
              </w:rPr>
              <w:t>000</w:t>
            </w:r>
          </w:p>
        </w:tc>
        <w:tc>
          <w:tcPr>
            <w:tcW w:w="1226" w:type="dxa"/>
          </w:tcPr>
          <w:p w14:paraId="11F7C65A" w14:textId="77777777" w:rsidR="002B1632" w:rsidRPr="009B6FBA" w:rsidRDefault="002B1632" w:rsidP="002D60CB">
            <w:pPr>
              <w:pStyle w:val="TAL"/>
              <w:keepNext w:val="0"/>
              <w:keepLines w:val="0"/>
              <w:widowControl w:val="0"/>
              <w:jc w:val="center"/>
              <w:rPr>
                <w:noProof/>
              </w:rPr>
            </w:pPr>
            <w:r w:rsidRPr="009B6FBA">
              <w:rPr>
                <w:noProof/>
              </w:rPr>
              <w:t>1.5</w:t>
            </w:r>
          </w:p>
        </w:tc>
      </w:tr>
      <w:tr w:rsidR="009B6FBA" w:rsidRPr="009B6FBA" w14:paraId="01E546C2" w14:textId="77777777">
        <w:trPr>
          <w:cantSplit/>
          <w:jc w:val="center"/>
        </w:trPr>
        <w:tc>
          <w:tcPr>
            <w:tcW w:w="1933" w:type="dxa"/>
          </w:tcPr>
          <w:p w14:paraId="1B71D882" w14:textId="77777777" w:rsidR="002B1632" w:rsidRPr="009B6FBA" w:rsidRDefault="002B1632" w:rsidP="002D60CB">
            <w:pPr>
              <w:pStyle w:val="TAL"/>
              <w:keepNext w:val="0"/>
              <w:keepLines w:val="0"/>
              <w:widowControl w:val="0"/>
              <w:rPr>
                <w:noProof/>
              </w:rPr>
            </w:pPr>
            <w:r w:rsidRPr="009B6FBA">
              <w:rPr>
                <w:noProof/>
              </w:rPr>
              <w:t>001</w:t>
            </w:r>
          </w:p>
        </w:tc>
        <w:tc>
          <w:tcPr>
            <w:tcW w:w="1226" w:type="dxa"/>
          </w:tcPr>
          <w:p w14:paraId="798BC3D9" w14:textId="77777777" w:rsidR="002B1632" w:rsidRPr="009B6FBA" w:rsidRDefault="002B1632" w:rsidP="002D60CB">
            <w:pPr>
              <w:pStyle w:val="TAL"/>
              <w:keepNext w:val="0"/>
              <w:keepLines w:val="0"/>
              <w:widowControl w:val="0"/>
              <w:jc w:val="center"/>
              <w:rPr>
                <w:noProof/>
              </w:rPr>
            </w:pPr>
            <w:r w:rsidRPr="009B6FBA">
              <w:rPr>
                <w:noProof/>
              </w:rPr>
              <w:t>2</w:t>
            </w:r>
          </w:p>
        </w:tc>
      </w:tr>
      <w:tr w:rsidR="009B6FBA" w:rsidRPr="009B6FBA" w14:paraId="1C979716" w14:textId="77777777">
        <w:trPr>
          <w:cantSplit/>
          <w:jc w:val="center"/>
        </w:trPr>
        <w:tc>
          <w:tcPr>
            <w:tcW w:w="1933" w:type="dxa"/>
          </w:tcPr>
          <w:p w14:paraId="53D83BBE" w14:textId="77777777" w:rsidR="002B1632" w:rsidRPr="009B6FBA" w:rsidRDefault="002B1632" w:rsidP="002D60CB">
            <w:pPr>
              <w:pStyle w:val="TAL"/>
              <w:keepNext w:val="0"/>
              <w:keepLines w:val="0"/>
              <w:widowControl w:val="0"/>
              <w:rPr>
                <w:noProof/>
              </w:rPr>
            </w:pPr>
            <w:r w:rsidRPr="009B6FBA">
              <w:rPr>
                <w:noProof/>
              </w:rPr>
              <w:t>010</w:t>
            </w:r>
          </w:p>
        </w:tc>
        <w:tc>
          <w:tcPr>
            <w:tcW w:w="1226" w:type="dxa"/>
          </w:tcPr>
          <w:p w14:paraId="2978DBDE" w14:textId="77777777" w:rsidR="002B1632" w:rsidRPr="009B6FBA" w:rsidRDefault="002B1632" w:rsidP="002D60CB">
            <w:pPr>
              <w:pStyle w:val="TAL"/>
              <w:keepNext w:val="0"/>
              <w:keepLines w:val="0"/>
              <w:widowControl w:val="0"/>
              <w:jc w:val="center"/>
              <w:rPr>
                <w:noProof/>
              </w:rPr>
            </w:pPr>
            <w:r w:rsidRPr="009B6FBA">
              <w:rPr>
                <w:noProof/>
              </w:rPr>
              <w:t>4</w:t>
            </w:r>
          </w:p>
        </w:tc>
      </w:tr>
      <w:tr w:rsidR="009B6FBA" w:rsidRPr="009B6FBA" w14:paraId="64929A90" w14:textId="77777777">
        <w:trPr>
          <w:cantSplit/>
          <w:jc w:val="center"/>
        </w:trPr>
        <w:tc>
          <w:tcPr>
            <w:tcW w:w="1933" w:type="dxa"/>
          </w:tcPr>
          <w:p w14:paraId="7E8BECBF" w14:textId="77777777" w:rsidR="002B1632" w:rsidRPr="009B6FBA" w:rsidRDefault="002B1632" w:rsidP="002D60CB">
            <w:pPr>
              <w:pStyle w:val="TAL"/>
              <w:keepNext w:val="0"/>
              <w:keepLines w:val="0"/>
              <w:widowControl w:val="0"/>
              <w:rPr>
                <w:noProof/>
              </w:rPr>
            </w:pPr>
            <w:r w:rsidRPr="009B6FBA">
              <w:rPr>
                <w:noProof/>
              </w:rPr>
              <w:t>011</w:t>
            </w:r>
          </w:p>
        </w:tc>
        <w:tc>
          <w:tcPr>
            <w:tcW w:w="1226" w:type="dxa"/>
          </w:tcPr>
          <w:p w14:paraId="59065FB5" w14:textId="77777777" w:rsidR="002B1632" w:rsidRPr="009B6FBA" w:rsidRDefault="002B1632" w:rsidP="002D60CB">
            <w:pPr>
              <w:pStyle w:val="TAL"/>
              <w:keepNext w:val="0"/>
              <w:keepLines w:val="0"/>
              <w:widowControl w:val="0"/>
              <w:jc w:val="center"/>
              <w:rPr>
                <w:noProof/>
              </w:rPr>
            </w:pPr>
            <w:r w:rsidRPr="009B6FBA">
              <w:rPr>
                <w:noProof/>
              </w:rPr>
              <w:t>6</w:t>
            </w:r>
          </w:p>
        </w:tc>
      </w:tr>
      <w:tr w:rsidR="009B6FBA" w:rsidRPr="009B6FBA" w14:paraId="36E5BBAD" w14:textId="77777777">
        <w:trPr>
          <w:cantSplit/>
          <w:jc w:val="center"/>
        </w:trPr>
        <w:tc>
          <w:tcPr>
            <w:tcW w:w="1933" w:type="dxa"/>
          </w:tcPr>
          <w:p w14:paraId="67407128" w14:textId="77777777" w:rsidR="002B1632" w:rsidRPr="009B6FBA" w:rsidRDefault="002B1632" w:rsidP="002D60CB">
            <w:pPr>
              <w:pStyle w:val="TAL"/>
              <w:keepNext w:val="0"/>
              <w:keepLines w:val="0"/>
              <w:widowControl w:val="0"/>
              <w:rPr>
                <w:noProof/>
              </w:rPr>
            </w:pPr>
            <w:r w:rsidRPr="009B6FBA">
              <w:rPr>
                <w:noProof/>
              </w:rPr>
              <w:t>100</w:t>
            </w:r>
          </w:p>
        </w:tc>
        <w:tc>
          <w:tcPr>
            <w:tcW w:w="1226" w:type="dxa"/>
          </w:tcPr>
          <w:p w14:paraId="2E420C7C" w14:textId="77777777" w:rsidR="002B1632" w:rsidRPr="009B6FBA" w:rsidRDefault="002B1632" w:rsidP="002D60CB">
            <w:pPr>
              <w:pStyle w:val="TAL"/>
              <w:keepNext w:val="0"/>
              <w:keepLines w:val="0"/>
              <w:widowControl w:val="0"/>
              <w:jc w:val="center"/>
              <w:rPr>
                <w:noProof/>
              </w:rPr>
            </w:pPr>
            <w:r w:rsidRPr="009B6FBA">
              <w:rPr>
                <w:noProof/>
              </w:rPr>
              <w:t>8</w:t>
            </w:r>
          </w:p>
        </w:tc>
      </w:tr>
      <w:tr w:rsidR="009B6FBA" w:rsidRPr="009B6FBA" w14:paraId="2EC0F0E0" w14:textId="77777777">
        <w:trPr>
          <w:cantSplit/>
          <w:jc w:val="center"/>
        </w:trPr>
        <w:tc>
          <w:tcPr>
            <w:tcW w:w="1933" w:type="dxa"/>
          </w:tcPr>
          <w:p w14:paraId="265DB264" w14:textId="77777777" w:rsidR="002B1632" w:rsidRPr="009B6FBA" w:rsidRDefault="002B1632" w:rsidP="002D60CB">
            <w:pPr>
              <w:pStyle w:val="TAL"/>
              <w:keepNext w:val="0"/>
              <w:keepLines w:val="0"/>
              <w:widowControl w:val="0"/>
              <w:rPr>
                <w:noProof/>
              </w:rPr>
            </w:pPr>
            <w:r w:rsidRPr="009B6FBA">
              <w:rPr>
                <w:noProof/>
              </w:rPr>
              <w:t>101</w:t>
            </w:r>
          </w:p>
        </w:tc>
        <w:tc>
          <w:tcPr>
            <w:tcW w:w="1226" w:type="dxa"/>
          </w:tcPr>
          <w:p w14:paraId="7391784C" w14:textId="77777777" w:rsidR="002B1632" w:rsidRPr="009B6FBA" w:rsidRDefault="002B1632" w:rsidP="002D60CB">
            <w:pPr>
              <w:pStyle w:val="TAL"/>
              <w:keepNext w:val="0"/>
              <w:keepLines w:val="0"/>
              <w:widowControl w:val="0"/>
              <w:jc w:val="center"/>
              <w:rPr>
                <w:noProof/>
              </w:rPr>
            </w:pPr>
            <w:r w:rsidRPr="009B6FBA">
              <w:rPr>
                <w:noProof/>
              </w:rPr>
              <w:t>10</w:t>
            </w:r>
          </w:p>
        </w:tc>
      </w:tr>
      <w:tr w:rsidR="009B6FBA" w:rsidRPr="009B6FBA" w14:paraId="5DDD52F3" w14:textId="77777777">
        <w:trPr>
          <w:cantSplit/>
          <w:jc w:val="center"/>
        </w:trPr>
        <w:tc>
          <w:tcPr>
            <w:tcW w:w="1933" w:type="dxa"/>
          </w:tcPr>
          <w:p w14:paraId="3AE57F31" w14:textId="77777777" w:rsidR="002B1632" w:rsidRPr="009B6FBA" w:rsidRDefault="002B1632" w:rsidP="002D60CB">
            <w:pPr>
              <w:pStyle w:val="TAL"/>
              <w:keepNext w:val="0"/>
              <w:keepLines w:val="0"/>
              <w:widowControl w:val="0"/>
              <w:rPr>
                <w:noProof/>
              </w:rPr>
            </w:pPr>
            <w:r w:rsidRPr="009B6FBA">
              <w:rPr>
                <w:noProof/>
              </w:rPr>
              <w:t>110</w:t>
            </w:r>
          </w:p>
        </w:tc>
        <w:tc>
          <w:tcPr>
            <w:tcW w:w="1226" w:type="dxa"/>
          </w:tcPr>
          <w:p w14:paraId="114D4F06" w14:textId="77777777" w:rsidR="002B1632" w:rsidRPr="009B6FBA" w:rsidRDefault="002B1632" w:rsidP="002D60CB">
            <w:pPr>
              <w:pStyle w:val="TAL"/>
              <w:keepNext w:val="0"/>
              <w:keepLines w:val="0"/>
              <w:widowControl w:val="0"/>
              <w:jc w:val="center"/>
              <w:rPr>
                <w:noProof/>
              </w:rPr>
            </w:pPr>
            <w:r w:rsidRPr="009B6FBA">
              <w:rPr>
                <w:noProof/>
              </w:rPr>
              <w:t>12</w:t>
            </w:r>
          </w:p>
        </w:tc>
      </w:tr>
      <w:tr w:rsidR="002B1632" w:rsidRPr="009B6FBA" w14:paraId="32E54BEA" w14:textId="77777777">
        <w:trPr>
          <w:cantSplit/>
          <w:jc w:val="center"/>
        </w:trPr>
        <w:tc>
          <w:tcPr>
            <w:tcW w:w="1933" w:type="dxa"/>
          </w:tcPr>
          <w:p w14:paraId="0EC40FD8" w14:textId="77777777" w:rsidR="002B1632" w:rsidRPr="009B6FBA" w:rsidRDefault="002B1632" w:rsidP="002D60CB">
            <w:pPr>
              <w:pStyle w:val="TAL"/>
              <w:keepNext w:val="0"/>
              <w:keepLines w:val="0"/>
              <w:widowControl w:val="0"/>
              <w:rPr>
                <w:noProof/>
              </w:rPr>
            </w:pPr>
            <w:r w:rsidRPr="009B6FBA">
              <w:rPr>
                <w:noProof/>
              </w:rPr>
              <w:t>111</w:t>
            </w:r>
          </w:p>
        </w:tc>
        <w:tc>
          <w:tcPr>
            <w:tcW w:w="1226" w:type="dxa"/>
          </w:tcPr>
          <w:p w14:paraId="12A08399" w14:textId="77777777" w:rsidR="002B1632" w:rsidRPr="009B6FBA" w:rsidRDefault="002B1632" w:rsidP="002D60CB">
            <w:pPr>
              <w:pStyle w:val="TAL"/>
              <w:keepNext w:val="0"/>
              <w:keepLines w:val="0"/>
              <w:widowControl w:val="0"/>
              <w:jc w:val="center"/>
              <w:rPr>
                <w:noProof/>
              </w:rPr>
            </w:pPr>
            <w:r w:rsidRPr="009B6FBA">
              <w:rPr>
                <w:noProof/>
              </w:rPr>
              <w:t>16</w:t>
            </w:r>
          </w:p>
        </w:tc>
      </w:tr>
    </w:tbl>
    <w:p w14:paraId="219E26DA" w14:textId="77777777" w:rsidR="002B1632" w:rsidRPr="009B6FBA" w:rsidRDefault="002B1632" w:rsidP="002D60CB">
      <w:pPr>
        <w:rPr>
          <w:b/>
        </w:rPr>
      </w:pPr>
    </w:p>
    <w:p w14:paraId="4B4540AD" w14:textId="77777777" w:rsidR="002B1632" w:rsidRPr="009B6FBA" w:rsidRDefault="002B1632" w:rsidP="005903F8">
      <w:pPr>
        <w:pStyle w:val="TH"/>
      </w:pPr>
      <w:r w:rsidRPr="009B6FBA">
        <w:t>Value of</w:t>
      </w:r>
      <w:r w:rsidRPr="009B6FBA">
        <w:rPr>
          <w:i/>
        </w:rPr>
        <w:t xml:space="preserve"> udreValidityTime</w:t>
      </w:r>
      <w:r w:rsidRPr="009B6FBA">
        <w:t xml:space="preserve"> </w:t>
      </w:r>
      <w:r w:rsidRPr="009B6FBA">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9B6FBA" w:rsidRPr="009B6FBA" w14:paraId="5E079AA4" w14:textId="77777777">
        <w:trPr>
          <w:cantSplit/>
          <w:jc w:val="center"/>
        </w:trPr>
        <w:tc>
          <w:tcPr>
            <w:tcW w:w="1814" w:type="dxa"/>
          </w:tcPr>
          <w:p w14:paraId="3ACF11A0" w14:textId="77777777" w:rsidR="002B1632" w:rsidRPr="009B6FBA" w:rsidRDefault="002B1632" w:rsidP="002D60CB">
            <w:pPr>
              <w:pStyle w:val="TAL"/>
              <w:keepNext w:val="0"/>
              <w:keepLines w:val="0"/>
              <w:widowControl w:val="0"/>
              <w:jc w:val="center"/>
              <w:rPr>
                <w:b/>
                <w:i/>
                <w:noProof/>
              </w:rPr>
            </w:pPr>
            <w:r w:rsidRPr="009B6FBA">
              <w:rPr>
                <w:b/>
                <w:noProof/>
              </w:rPr>
              <w:t>Value of</w:t>
            </w:r>
            <w:r w:rsidRPr="009B6FBA">
              <w:rPr>
                <w:b/>
                <w:i/>
                <w:noProof/>
              </w:rPr>
              <w:t xml:space="preserve"> udreValidityTime</w:t>
            </w:r>
          </w:p>
        </w:tc>
        <w:tc>
          <w:tcPr>
            <w:tcW w:w="1326" w:type="dxa"/>
          </w:tcPr>
          <w:p w14:paraId="34E40CBB" w14:textId="77777777" w:rsidR="002B1632" w:rsidRPr="009B6FBA" w:rsidRDefault="002B1632" w:rsidP="002D60CB">
            <w:pPr>
              <w:pStyle w:val="TAL"/>
              <w:keepNext w:val="0"/>
              <w:keepLines w:val="0"/>
              <w:widowControl w:val="0"/>
              <w:rPr>
                <w:b/>
                <w:noProof/>
              </w:rPr>
            </w:pPr>
            <w:r w:rsidRPr="009B6FBA">
              <w:rPr>
                <w:b/>
                <w:noProof/>
              </w:rPr>
              <w:t>Indication</w:t>
            </w:r>
          </w:p>
          <w:p w14:paraId="2BC9211A" w14:textId="77777777" w:rsidR="002B1632" w:rsidRPr="009B6FBA" w:rsidRDefault="002B1632" w:rsidP="002D60CB">
            <w:pPr>
              <w:pStyle w:val="TAL"/>
              <w:keepNext w:val="0"/>
              <w:keepLines w:val="0"/>
              <w:widowControl w:val="0"/>
              <w:rPr>
                <w:b/>
                <w:noProof/>
              </w:rPr>
            </w:pPr>
            <w:r w:rsidRPr="009B6FBA">
              <w:rPr>
                <w:b/>
                <w:noProof/>
              </w:rPr>
              <w:t>[seconds]</w:t>
            </w:r>
          </w:p>
        </w:tc>
      </w:tr>
      <w:tr w:rsidR="009B6FBA" w:rsidRPr="009B6FBA" w14:paraId="0ABF45FD" w14:textId="77777777">
        <w:trPr>
          <w:cantSplit/>
          <w:jc w:val="center"/>
        </w:trPr>
        <w:tc>
          <w:tcPr>
            <w:tcW w:w="1814" w:type="dxa"/>
          </w:tcPr>
          <w:p w14:paraId="64C46842" w14:textId="77777777" w:rsidR="002B1632" w:rsidRPr="009B6FBA" w:rsidRDefault="002B1632" w:rsidP="002D60CB">
            <w:pPr>
              <w:pStyle w:val="TAL"/>
              <w:keepNext w:val="0"/>
              <w:keepLines w:val="0"/>
              <w:widowControl w:val="0"/>
              <w:rPr>
                <w:noProof/>
              </w:rPr>
            </w:pPr>
            <w:r w:rsidRPr="009B6FBA">
              <w:rPr>
                <w:noProof/>
              </w:rPr>
              <w:t>000</w:t>
            </w:r>
          </w:p>
        </w:tc>
        <w:tc>
          <w:tcPr>
            <w:tcW w:w="1326" w:type="dxa"/>
          </w:tcPr>
          <w:p w14:paraId="5DE08E48" w14:textId="77777777" w:rsidR="002B1632" w:rsidRPr="009B6FBA" w:rsidRDefault="002B1632" w:rsidP="002D60CB">
            <w:pPr>
              <w:pStyle w:val="TAL"/>
              <w:keepNext w:val="0"/>
              <w:keepLines w:val="0"/>
              <w:widowControl w:val="0"/>
              <w:jc w:val="center"/>
              <w:rPr>
                <w:noProof/>
              </w:rPr>
            </w:pPr>
            <w:r w:rsidRPr="009B6FBA">
              <w:rPr>
                <w:noProof/>
              </w:rPr>
              <w:t>20</w:t>
            </w:r>
          </w:p>
        </w:tc>
      </w:tr>
      <w:tr w:rsidR="009B6FBA" w:rsidRPr="009B6FBA" w14:paraId="4217B606" w14:textId="77777777">
        <w:trPr>
          <w:cantSplit/>
          <w:jc w:val="center"/>
        </w:trPr>
        <w:tc>
          <w:tcPr>
            <w:tcW w:w="1814" w:type="dxa"/>
          </w:tcPr>
          <w:p w14:paraId="66ECA89D" w14:textId="77777777" w:rsidR="002B1632" w:rsidRPr="009B6FBA" w:rsidRDefault="002B1632" w:rsidP="002D60CB">
            <w:pPr>
              <w:pStyle w:val="TAL"/>
              <w:keepNext w:val="0"/>
              <w:keepLines w:val="0"/>
              <w:widowControl w:val="0"/>
              <w:rPr>
                <w:noProof/>
              </w:rPr>
            </w:pPr>
            <w:r w:rsidRPr="009B6FBA">
              <w:rPr>
                <w:noProof/>
              </w:rPr>
              <w:t>001</w:t>
            </w:r>
          </w:p>
        </w:tc>
        <w:tc>
          <w:tcPr>
            <w:tcW w:w="1326" w:type="dxa"/>
          </w:tcPr>
          <w:p w14:paraId="200D8799" w14:textId="77777777" w:rsidR="002B1632" w:rsidRPr="009B6FBA" w:rsidRDefault="002B1632" w:rsidP="002D60CB">
            <w:pPr>
              <w:pStyle w:val="TAL"/>
              <w:keepNext w:val="0"/>
              <w:keepLines w:val="0"/>
              <w:widowControl w:val="0"/>
              <w:jc w:val="center"/>
              <w:rPr>
                <w:noProof/>
              </w:rPr>
            </w:pPr>
            <w:r w:rsidRPr="009B6FBA">
              <w:rPr>
                <w:noProof/>
              </w:rPr>
              <w:t>40</w:t>
            </w:r>
          </w:p>
        </w:tc>
      </w:tr>
      <w:tr w:rsidR="009B6FBA" w:rsidRPr="009B6FBA" w14:paraId="5A11FADC" w14:textId="77777777">
        <w:trPr>
          <w:cantSplit/>
          <w:jc w:val="center"/>
        </w:trPr>
        <w:tc>
          <w:tcPr>
            <w:tcW w:w="1814" w:type="dxa"/>
          </w:tcPr>
          <w:p w14:paraId="22AEDBEC" w14:textId="77777777" w:rsidR="002B1632" w:rsidRPr="009B6FBA" w:rsidRDefault="002B1632" w:rsidP="002D60CB">
            <w:pPr>
              <w:pStyle w:val="TAL"/>
              <w:keepNext w:val="0"/>
              <w:keepLines w:val="0"/>
              <w:widowControl w:val="0"/>
              <w:rPr>
                <w:noProof/>
              </w:rPr>
            </w:pPr>
            <w:r w:rsidRPr="009B6FBA">
              <w:rPr>
                <w:noProof/>
              </w:rPr>
              <w:t>010</w:t>
            </w:r>
          </w:p>
        </w:tc>
        <w:tc>
          <w:tcPr>
            <w:tcW w:w="1326" w:type="dxa"/>
          </w:tcPr>
          <w:p w14:paraId="2937BB1C" w14:textId="77777777" w:rsidR="002B1632" w:rsidRPr="009B6FBA" w:rsidRDefault="002B1632" w:rsidP="002D60CB">
            <w:pPr>
              <w:pStyle w:val="TAL"/>
              <w:keepNext w:val="0"/>
              <w:keepLines w:val="0"/>
              <w:widowControl w:val="0"/>
              <w:jc w:val="center"/>
              <w:rPr>
                <w:noProof/>
              </w:rPr>
            </w:pPr>
            <w:r w:rsidRPr="009B6FBA">
              <w:rPr>
                <w:noProof/>
              </w:rPr>
              <w:t>80</w:t>
            </w:r>
          </w:p>
        </w:tc>
      </w:tr>
      <w:tr w:rsidR="009B6FBA" w:rsidRPr="009B6FBA" w14:paraId="2581DA54" w14:textId="77777777">
        <w:trPr>
          <w:cantSplit/>
          <w:jc w:val="center"/>
        </w:trPr>
        <w:tc>
          <w:tcPr>
            <w:tcW w:w="1814" w:type="dxa"/>
          </w:tcPr>
          <w:p w14:paraId="7ED1B404" w14:textId="77777777" w:rsidR="002B1632" w:rsidRPr="009B6FBA" w:rsidRDefault="002B1632" w:rsidP="002D60CB">
            <w:pPr>
              <w:pStyle w:val="TAL"/>
              <w:keepNext w:val="0"/>
              <w:keepLines w:val="0"/>
              <w:widowControl w:val="0"/>
              <w:rPr>
                <w:noProof/>
              </w:rPr>
            </w:pPr>
            <w:r w:rsidRPr="009B6FBA">
              <w:rPr>
                <w:noProof/>
              </w:rPr>
              <w:t>011</w:t>
            </w:r>
          </w:p>
        </w:tc>
        <w:tc>
          <w:tcPr>
            <w:tcW w:w="1326" w:type="dxa"/>
          </w:tcPr>
          <w:p w14:paraId="4DF40573" w14:textId="77777777" w:rsidR="002B1632" w:rsidRPr="009B6FBA" w:rsidRDefault="002B1632" w:rsidP="002D60CB">
            <w:pPr>
              <w:pStyle w:val="TAL"/>
              <w:keepNext w:val="0"/>
              <w:keepLines w:val="0"/>
              <w:widowControl w:val="0"/>
              <w:jc w:val="center"/>
              <w:rPr>
                <w:noProof/>
              </w:rPr>
            </w:pPr>
            <w:r w:rsidRPr="009B6FBA">
              <w:rPr>
                <w:noProof/>
              </w:rPr>
              <w:t>160</w:t>
            </w:r>
          </w:p>
        </w:tc>
      </w:tr>
      <w:tr w:rsidR="009B6FBA" w:rsidRPr="009B6FBA" w14:paraId="6D38CB6E" w14:textId="77777777">
        <w:trPr>
          <w:cantSplit/>
          <w:jc w:val="center"/>
        </w:trPr>
        <w:tc>
          <w:tcPr>
            <w:tcW w:w="1814" w:type="dxa"/>
          </w:tcPr>
          <w:p w14:paraId="01A1A249" w14:textId="77777777" w:rsidR="002B1632" w:rsidRPr="009B6FBA" w:rsidRDefault="002B1632" w:rsidP="002D60CB">
            <w:pPr>
              <w:pStyle w:val="TAL"/>
              <w:keepNext w:val="0"/>
              <w:keepLines w:val="0"/>
              <w:widowControl w:val="0"/>
              <w:rPr>
                <w:noProof/>
              </w:rPr>
            </w:pPr>
            <w:r w:rsidRPr="009B6FBA">
              <w:rPr>
                <w:noProof/>
              </w:rPr>
              <w:t>100</w:t>
            </w:r>
          </w:p>
        </w:tc>
        <w:tc>
          <w:tcPr>
            <w:tcW w:w="1326" w:type="dxa"/>
          </w:tcPr>
          <w:p w14:paraId="30DB6EDC" w14:textId="77777777" w:rsidR="002B1632" w:rsidRPr="009B6FBA" w:rsidRDefault="002B1632" w:rsidP="002D60CB">
            <w:pPr>
              <w:pStyle w:val="TAL"/>
              <w:keepNext w:val="0"/>
              <w:keepLines w:val="0"/>
              <w:widowControl w:val="0"/>
              <w:jc w:val="center"/>
              <w:rPr>
                <w:noProof/>
              </w:rPr>
            </w:pPr>
            <w:r w:rsidRPr="009B6FBA">
              <w:rPr>
                <w:noProof/>
              </w:rPr>
              <w:t>320</w:t>
            </w:r>
          </w:p>
        </w:tc>
      </w:tr>
      <w:tr w:rsidR="009B6FBA" w:rsidRPr="009B6FBA" w14:paraId="5EEAA25E" w14:textId="77777777">
        <w:trPr>
          <w:cantSplit/>
          <w:jc w:val="center"/>
        </w:trPr>
        <w:tc>
          <w:tcPr>
            <w:tcW w:w="1814" w:type="dxa"/>
          </w:tcPr>
          <w:p w14:paraId="36E13AAD" w14:textId="77777777" w:rsidR="002B1632" w:rsidRPr="009B6FBA" w:rsidRDefault="002B1632" w:rsidP="002D60CB">
            <w:pPr>
              <w:pStyle w:val="TAL"/>
              <w:keepNext w:val="0"/>
              <w:keepLines w:val="0"/>
              <w:widowControl w:val="0"/>
              <w:rPr>
                <w:noProof/>
              </w:rPr>
            </w:pPr>
            <w:r w:rsidRPr="009B6FBA">
              <w:rPr>
                <w:noProof/>
              </w:rPr>
              <w:t>101</w:t>
            </w:r>
          </w:p>
        </w:tc>
        <w:tc>
          <w:tcPr>
            <w:tcW w:w="1326" w:type="dxa"/>
          </w:tcPr>
          <w:p w14:paraId="7994DCE1" w14:textId="77777777" w:rsidR="002B1632" w:rsidRPr="009B6FBA" w:rsidRDefault="002B1632" w:rsidP="002D60CB">
            <w:pPr>
              <w:pStyle w:val="TAL"/>
              <w:keepNext w:val="0"/>
              <w:keepLines w:val="0"/>
              <w:widowControl w:val="0"/>
              <w:jc w:val="center"/>
              <w:rPr>
                <w:noProof/>
              </w:rPr>
            </w:pPr>
            <w:r w:rsidRPr="009B6FBA">
              <w:rPr>
                <w:noProof/>
              </w:rPr>
              <w:t>640</w:t>
            </w:r>
          </w:p>
        </w:tc>
      </w:tr>
      <w:tr w:rsidR="009B6FBA" w:rsidRPr="009B6FBA" w14:paraId="03C3F6D6" w14:textId="77777777">
        <w:trPr>
          <w:cantSplit/>
          <w:jc w:val="center"/>
        </w:trPr>
        <w:tc>
          <w:tcPr>
            <w:tcW w:w="1814" w:type="dxa"/>
          </w:tcPr>
          <w:p w14:paraId="6A63C916" w14:textId="77777777" w:rsidR="002B1632" w:rsidRPr="009B6FBA" w:rsidRDefault="002B1632" w:rsidP="002D60CB">
            <w:pPr>
              <w:pStyle w:val="TAL"/>
              <w:keepNext w:val="0"/>
              <w:keepLines w:val="0"/>
              <w:widowControl w:val="0"/>
              <w:rPr>
                <w:noProof/>
              </w:rPr>
            </w:pPr>
            <w:r w:rsidRPr="009B6FBA">
              <w:rPr>
                <w:noProof/>
              </w:rPr>
              <w:t>110</w:t>
            </w:r>
          </w:p>
        </w:tc>
        <w:tc>
          <w:tcPr>
            <w:tcW w:w="1326" w:type="dxa"/>
          </w:tcPr>
          <w:p w14:paraId="11264223" w14:textId="77777777" w:rsidR="002B1632" w:rsidRPr="009B6FBA" w:rsidRDefault="002B1632" w:rsidP="002D60CB">
            <w:pPr>
              <w:pStyle w:val="TAL"/>
              <w:keepNext w:val="0"/>
              <w:keepLines w:val="0"/>
              <w:widowControl w:val="0"/>
              <w:jc w:val="center"/>
              <w:rPr>
                <w:noProof/>
              </w:rPr>
            </w:pPr>
            <w:r w:rsidRPr="009B6FBA">
              <w:rPr>
                <w:noProof/>
              </w:rPr>
              <w:t>1280</w:t>
            </w:r>
          </w:p>
        </w:tc>
      </w:tr>
      <w:tr w:rsidR="002B1632" w:rsidRPr="009B6FBA" w14:paraId="463E9D5A" w14:textId="77777777">
        <w:trPr>
          <w:cantSplit/>
          <w:jc w:val="center"/>
        </w:trPr>
        <w:tc>
          <w:tcPr>
            <w:tcW w:w="1814" w:type="dxa"/>
          </w:tcPr>
          <w:p w14:paraId="0FE1131D" w14:textId="77777777" w:rsidR="002B1632" w:rsidRPr="009B6FBA" w:rsidRDefault="002B1632" w:rsidP="002D60CB">
            <w:pPr>
              <w:pStyle w:val="TAL"/>
              <w:keepNext w:val="0"/>
              <w:keepLines w:val="0"/>
              <w:widowControl w:val="0"/>
              <w:rPr>
                <w:noProof/>
              </w:rPr>
            </w:pPr>
            <w:r w:rsidRPr="009B6FBA">
              <w:rPr>
                <w:noProof/>
              </w:rPr>
              <w:t>111</w:t>
            </w:r>
          </w:p>
        </w:tc>
        <w:tc>
          <w:tcPr>
            <w:tcW w:w="1326" w:type="dxa"/>
          </w:tcPr>
          <w:p w14:paraId="48A6E8D2" w14:textId="77777777" w:rsidR="002B1632" w:rsidRPr="009B6FBA" w:rsidRDefault="002B1632" w:rsidP="002D60CB">
            <w:pPr>
              <w:pStyle w:val="TAL"/>
              <w:keepNext w:val="0"/>
              <w:keepLines w:val="0"/>
              <w:widowControl w:val="0"/>
              <w:jc w:val="center"/>
              <w:rPr>
                <w:noProof/>
              </w:rPr>
            </w:pPr>
            <w:r w:rsidRPr="009B6FBA">
              <w:rPr>
                <w:noProof/>
              </w:rPr>
              <w:t>2560</w:t>
            </w:r>
          </w:p>
        </w:tc>
      </w:tr>
    </w:tbl>
    <w:p w14:paraId="6B275019" w14:textId="77777777" w:rsidR="002B1632" w:rsidRPr="009B6FBA" w:rsidRDefault="002B1632" w:rsidP="002D60CB">
      <w:pPr>
        <w:rPr>
          <w:b/>
        </w:rPr>
      </w:pPr>
    </w:p>
    <w:p w14:paraId="5E38B715" w14:textId="77777777" w:rsidR="002B1632" w:rsidRPr="009B6FBA" w:rsidRDefault="002B1632" w:rsidP="002D60CB">
      <w:pPr>
        <w:pStyle w:val="Heading4"/>
      </w:pPr>
      <w:bookmarkStart w:id="1475" w:name="_Toc27765239"/>
      <w:bookmarkStart w:id="1476" w:name="_Toc37680920"/>
      <w:bookmarkStart w:id="1477" w:name="_Toc46486491"/>
      <w:bookmarkStart w:id="1478" w:name="_Toc52546836"/>
      <w:bookmarkStart w:id="1479" w:name="_Toc52547366"/>
      <w:bookmarkStart w:id="1480" w:name="_Toc52547896"/>
      <w:bookmarkStart w:id="1481" w:name="_Toc52548426"/>
      <w:bookmarkStart w:id="1482" w:name="_Toc163151282"/>
      <w:r w:rsidRPr="009B6FBA">
        <w:t>–</w:t>
      </w:r>
      <w:r w:rsidRPr="009B6FBA">
        <w:tab/>
      </w:r>
      <w:r w:rsidRPr="009B6FBA">
        <w:rPr>
          <w:i/>
          <w:snapToGrid w:val="0"/>
        </w:rPr>
        <w:t>GNSS-NavigationModel</w:t>
      </w:r>
      <w:bookmarkEnd w:id="1475"/>
      <w:bookmarkEnd w:id="1476"/>
      <w:bookmarkEnd w:id="1477"/>
      <w:bookmarkEnd w:id="1478"/>
      <w:bookmarkEnd w:id="1479"/>
      <w:bookmarkEnd w:id="1480"/>
      <w:bookmarkEnd w:id="1481"/>
      <w:bookmarkEnd w:id="1482"/>
    </w:p>
    <w:p w14:paraId="40D47EF7" w14:textId="77777777" w:rsidR="002B1632" w:rsidRPr="009B6FBA" w:rsidRDefault="002B1632" w:rsidP="002D60CB">
      <w:pPr>
        <w:keepLines/>
      </w:pPr>
      <w:r w:rsidRPr="009B6FBA">
        <w:t xml:space="preserve">The IE </w:t>
      </w:r>
      <w:r w:rsidRPr="009B6FBA">
        <w:rPr>
          <w:i/>
          <w:noProof/>
        </w:rPr>
        <w:t xml:space="preserve">GNSS-NavigationModel </w:t>
      </w:r>
      <w:r w:rsidRPr="009B6FBA">
        <w:rPr>
          <w:noProof/>
        </w:rPr>
        <w:t>is</w:t>
      </w:r>
      <w:r w:rsidRPr="009B6FBA">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9B6FBA">
        <w:rPr>
          <w:i/>
          <w:snapToGrid w:val="0"/>
        </w:rPr>
        <w:t>GNSS-DifferentialCorrections</w:t>
      </w:r>
      <w:r w:rsidRPr="009B6FBA">
        <w:t xml:space="preserve">). GNSS Orbit Model can be given in Keplerian parameters or as state vector in Earth-Centered Earth-Fixed coordinates, dependent on the </w:t>
      </w:r>
      <w:r w:rsidRPr="009B6FBA">
        <w:rPr>
          <w:i/>
        </w:rPr>
        <w:t>GNSS-ID</w:t>
      </w:r>
      <w:r w:rsidRPr="009B6FBA">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9B6FBA" w:rsidRDefault="002B1632" w:rsidP="002D60CB">
      <w:pPr>
        <w:pStyle w:val="PL"/>
        <w:shd w:val="clear" w:color="auto" w:fill="E6E6E6"/>
      </w:pPr>
      <w:r w:rsidRPr="009B6FBA">
        <w:t>-- ASN1START</w:t>
      </w:r>
    </w:p>
    <w:p w14:paraId="2B1C1E89" w14:textId="77777777" w:rsidR="002B1632" w:rsidRPr="009B6FBA" w:rsidRDefault="002B1632" w:rsidP="002D60CB">
      <w:pPr>
        <w:pStyle w:val="PL"/>
        <w:shd w:val="clear" w:color="auto" w:fill="E6E6E6"/>
        <w:rPr>
          <w:snapToGrid w:val="0"/>
        </w:rPr>
      </w:pPr>
    </w:p>
    <w:p w14:paraId="70CC2C1B" w14:textId="77777777" w:rsidR="002B1632" w:rsidRPr="009B6FBA" w:rsidRDefault="002B1632" w:rsidP="005903F8">
      <w:pPr>
        <w:pStyle w:val="PL"/>
        <w:shd w:val="clear" w:color="auto" w:fill="E6E6E6"/>
        <w:rPr>
          <w:snapToGrid w:val="0"/>
        </w:rPr>
      </w:pPr>
      <w:r w:rsidRPr="009B6FBA">
        <w:rPr>
          <w:snapToGrid w:val="0"/>
        </w:rPr>
        <w:t>GNSS-NavigationModel ::= SEQUENCE {</w:t>
      </w:r>
    </w:p>
    <w:p w14:paraId="63C50CCE" w14:textId="77777777" w:rsidR="002B1632" w:rsidRPr="009B6FBA" w:rsidRDefault="002B1632" w:rsidP="002D60CB">
      <w:pPr>
        <w:pStyle w:val="PL"/>
        <w:shd w:val="clear" w:color="auto" w:fill="E6E6E6"/>
        <w:rPr>
          <w:snapToGrid w:val="0"/>
        </w:rPr>
      </w:pPr>
      <w:r w:rsidRPr="009B6FBA">
        <w:rPr>
          <w:snapToGrid w:val="0"/>
        </w:rPr>
        <w:tab/>
        <w:t>nonBroadcastIndFlag</w:t>
      </w:r>
      <w:r w:rsidR="00354C05" w:rsidRPr="009B6FBA">
        <w:rPr>
          <w:snapToGrid w:val="0"/>
        </w:rPr>
        <w:tab/>
      </w:r>
      <w:r w:rsidR="00964284" w:rsidRPr="009B6FBA">
        <w:rPr>
          <w:snapToGrid w:val="0"/>
        </w:rPr>
        <w:tab/>
      </w:r>
      <w:r w:rsidRPr="009B6FBA">
        <w:rPr>
          <w:snapToGrid w:val="0"/>
        </w:rPr>
        <w:t>INTEGER (0..1),</w:t>
      </w:r>
    </w:p>
    <w:p w14:paraId="19892490" w14:textId="77777777" w:rsidR="002B1632" w:rsidRPr="009B6FBA" w:rsidRDefault="002B1632" w:rsidP="002D60CB">
      <w:pPr>
        <w:pStyle w:val="PL"/>
        <w:shd w:val="clear" w:color="auto" w:fill="E6E6E6"/>
        <w:rPr>
          <w:snapToGrid w:val="0"/>
        </w:rPr>
      </w:pPr>
      <w:r w:rsidRPr="009B6FBA">
        <w:rPr>
          <w:snapToGrid w:val="0"/>
        </w:rPr>
        <w:tab/>
        <w:t>gnss-SatelliteList</w:t>
      </w:r>
      <w:r w:rsidR="00354C05" w:rsidRPr="009B6FBA">
        <w:rPr>
          <w:snapToGrid w:val="0"/>
        </w:rPr>
        <w:tab/>
      </w:r>
      <w:r w:rsidRPr="009B6FBA">
        <w:rPr>
          <w:snapToGrid w:val="0"/>
        </w:rPr>
        <w:tab/>
        <w:t>GNSS-NavModelSatelliteList,</w:t>
      </w:r>
    </w:p>
    <w:p w14:paraId="3D4C671A" w14:textId="77777777" w:rsidR="002B1632" w:rsidRPr="009B6FBA" w:rsidRDefault="002B1632" w:rsidP="002D60CB">
      <w:pPr>
        <w:pStyle w:val="PL"/>
        <w:shd w:val="clear" w:color="auto" w:fill="E6E6E6"/>
        <w:rPr>
          <w:snapToGrid w:val="0"/>
        </w:rPr>
      </w:pPr>
      <w:r w:rsidRPr="009B6FBA">
        <w:rPr>
          <w:snapToGrid w:val="0"/>
        </w:rPr>
        <w:tab/>
        <w:t>...</w:t>
      </w:r>
    </w:p>
    <w:p w14:paraId="371C3287" w14:textId="77777777" w:rsidR="002B1632" w:rsidRPr="009B6FBA" w:rsidRDefault="002B1632" w:rsidP="002D60CB">
      <w:pPr>
        <w:pStyle w:val="PL"/>
        <w:shd w:val="clear" w:color="auto" w:fill="E6E6E6"/>
        <w:rPr>
          <w:snapToGrid w:val="0"/>
        </w:rPr>
      </w:pPr>
      <w:r w:rsidRPr="009B6FBA">
        <w:rPr>
          <w:snapToGrid w:val="0"/>
        </w:rPr>
        <w:t>}</w:t>
      </w:r>
    </w:p>
    <w:p w14:paraId="4FCB35F7" w14:textId="77777777" w:rsidR="002B1632" w:rsidRPr="009B6FBA" w:rsidRDefault="002B1632" w:rsidP="002D60CB">
      <w:pPr>
        <w:pStyle w:val="PL"/>
        <w:shd w:val="clear" w:color="auto" w:fill="E6E6E6"/>
        <w:rPr>
          <w:snapToGrid w:val="0"/>
        </w:rPr>
      </w:pPr>
    </w:p>
    <w:p w14:paraId="41E2252A" w14:textId="77777777" w:rsidR="002B1632" w:rsidRPr="009B6FBA" w:rsidRDefault="002B1632" w:rsidP="005903F8">
      <w:pPr>
        <w:pStyle w:val="PL"/>
        <w:shd w:val="clear" w:color="auto" w:fill="E6E6E6"/>
        <w:rPr>
          <w:snapToGrid w:val="0"/>
        </w:rPr>
      </w:pPr>
      <w:r w:rsidRPr="009B6FBA">
        <w:rPr>
          <w:snapToGrid w:val="0"/>
        </w:rPr>
        <w:t>GNSS-NavModelSatelliteList ::= SEQUENCE (SIZE(1..64)) OF GNSS-NavModelSatelliteElement</w:t>
      </w:r>
    </w:p>
    <w:p w14:paraId="1BB88D55" w14:textId="77777777" w:rsidR="002B1632" w:rsidRPr="009B6FBA" w:rsidRDefault="002B1632" w:rsidP="002D60CB">
      <w:pPr>
        <w:pStyle w:val="PL"/>
        <w:shd w:val="clear" w:color="auto" w:fill="E6E6E6"/>
        <w:rPr>
          <w:snapToGrid w:val="0"/>
        </w:rPr>
      </w:pPr>
    </w:p>
    <w:p w14:paraId="1212BDE3" w14:textId="77777777" w:rsidR="002B1632" w:rsidRPr="009B6FBA" w:rsidRDefault="002B1632" w:rsidP="005903F8">
      <w:pPr>
        <w:pStyle w:val="PL"/>
        <w:shd w:val="clear" w:color="auto" w:fill="E6E6E6"/>
        <w:rPr>
          <w:snapToGrid w:val="0"/>
        </w:rPr>
      </w:pPr>
      <w:r w:rsidRPr="009B6FBA">
        <w:rPr>
          <w:snapToGrid w:val="0"/>
        </w:rPr>
        <w:t>GNSS-NavModelSatelliteElement ::= SEQUENCE {</w:t>
      </w:r>
    </w:p>
    <w:p w14:paraId="740B764B" w14:textId="77777777" w:rsidR="002B1632" w:rsidRPr="009B6FBA" w:rsidRDefault="002B1632" w:rsidP="002D60CB">
      <w:pPr>
        <w:pStyle w:val="PL"/>
        <w:shd w:val="clear" w:color="auto" w:fill="E6E6E6"/>
        <w:rPr>
          <w:snapToGrid w:val="0"/>
        </w:rPr>
      </w:pPr>
      <w:r w:rsidRPr="009B6FBA">
        <w:rPr>
          <w:snapToGrid w:val="0"/>
        </w:rPr>
        <w:tab/>
        <w:t>svID</w:t>
      </w:r>
      <w:r w:rsidR="00354C05" w:rsidRPr="009B6FBA">
        <w:rPr>
          <w:snapToGrid w:val="0"/>
        </w:rPr>
        <w:tab/>
      </w:r>
      <w:r w:rsidRPr="009B6FBA">
        <w:rPr>
          <w:snapToGrid w:val="0"/>
        </w:rPr>
        <w:tab/>
      </w:r>
      <w:r w:rsidRPr="009B6FBA">
        <w:rPr>
          <w:snapToGrid w:val="0"/>
        </w:rPr>
        <w:tab/>
      </w:r>
      <w:r w:rsidRPr="009B6FBA">
        <w:rPr>
          <w:snapToGrid w:val="0"/>
        </w:rPr>
        <w:tab/>
        <w:t>SV-ID,</w:t>
      </w:r>
    </w:p>
    <w:p w14:paraId="76C60A5D" w14:textId="77777777" w:rsidR="002B1632" w:rsidRPr="009B6FBA" w:rsidRDefault="002B1632" w:rsidP="002D60CB">
      <w:pPr>
        <w:pStyle w:val="PL"/>
        <w:shd w:val="clear" w:color="auto" w:fill="E6E6E6"/>
        <w:rPr>
          <w:snapToGrid w:val="0"/>
        </w:rPr>
      </w:pPr>
      <w:r w:rsidRPr="009B6FBA">
        <w:rPr>
          <w:snapToGrid w:val="0"/>
        </w:rPr>
        <w:tab/>
        <w:t>svHealth</w:t>
      </w:r>
      <w:r w:rsidR="00354C05" w:rsidRPr="009B6FBA">
        <w:rPr>
          <w:snapToGrid w:val="0"/>
        </w:rPr>
        <w:tab/>
      </w:r>
      <w:r w:rsidRPr="009B6FBA">
        <w:rPr>
          <w:snapToGrid w:val="0"/>
        </w:rPr>
        <w:tab/>
      </w:r>
      <w:r w:rsidRPr="009B6FBA">
        <w:rPr>
          <w:snapToGrid w:val="0"/>
        </w:rPr>
        <w:tab/>
        <w:t>BIT STRING (SIZE(8)),</w:t>
      </w:r>
      <w:r w:rsidR="00354C05" w:rsidRPr="009B6FBA">
        <w:rPr>
          <w:snapToGrid w:val="0"/>
        </w:rPr>
        <w:tab/>
      </w:r>
    </w:p>
    <w:p w14:paraId="26887A03" w14:textId="77777777" w:rsidR="002B1632" w:rsidRPr="009B6FBA" w:rsidRDefault="002B1632" w:rsidP="002D60CB">
      <w:pPr>
        <w:pStyle w:val="PL"/>
        <w:shd w:val="clear" w:color="auto" w:fill="E6E6E6"/>
        <w:rPr>
          <w:snapToGrid w:val="0"/>
        </w:rPr>
      </w:pPr>
      <w:r w:rsidRPr="009B6FBA">
        <w:rPr>
          <w:snapToGrid w:val="0"/>
        </w:rPr>
        <w:tab/>
        <w:t>iod</w:t>
      </w:r>
      <w:r w:rsidR="00354C05" w:rsidRPr="009B6FBA">
        <w:rPr>
          <w:snapToGrid w:val="0"/>
        </w:rPr>
        <w:tab/>
      </w:r>
      <w:r w:rsidRPr="009B6FBA">
        <w:rPr>
          <w:snapToGrid w:val="0"/>
        </w:rPr>
        <w:tab/>
      </w:r>
      <w:r w:rsidRPr="009B6FBA">
        <w:rPr>
          <w:snapToGrid w:val="0"/>
        </w:rPr>
        <w:tab/>
      </w:r>
      <w:r w:rsidRPr="009B6FBA">
        <w:rPr>
          <w:snapToGrid w:val="0"/>
        </w:rPr>
        <w:tab/>
      </w:r>
      <w:r w:rsidR="00964284" w:rsidRPr="009B6FBA">
        <w:rPr>
          <w:snapToGrid w:val="0"/>
        </w:rPr>
        <w:tab/>
      </w:r>
      <w:r w:rsidRPr="009B6FBA">
        <w:rPr>
          <w:snapToGrid w:val="0"/>
        </w:rPr>
        <w:t>BIT STRING (SIZE(11)),</w:t>
      </w:r>
      <w:r w:rsidRPr="009B6FBA">
        <w:rPr>
          <w:snapToGrid w:val="0"/>
        </w:rPr>
        <w:tab/>
      </w:r>
    </w:p>
    <w:p w14:paraId="5CBD920A" w14:textId="77777777" w:rsidR="002B1632" w:rsidRPr="009B6FBA" w:rsidRDefault="002B1632" w:rsidP="002D60CB">
      <w:pPr>
        <w:pStyle w:val="PL"/>
        <w:shd w:val="clear" w:color="auto" w:fill="E6E6E6"/>
        <w:rPr>
          <w:snapToGrid w:val="0"/>
        </w:rPr>
      </w:pPr>
      <w:r w:rsidRPr="009B6FBA">
        <w:rPr>
          <w:snapToGrid w:val="0"/>
        </w:rPr>
        <w:tab/>
        <w:t>gnss-ClockModel</w:t>
      </w:r>
      <w:r w:rsidRPr="009B6FBA">
        <w:rPr>
          <w:snapToGrid w:val="0"/>
        </w:rPr>
        <w:tab/>
      </w:r>
      <w:r w:rsidRPr="009B6FBA">
        <w:rPr>
          <w:snapToGrid w:val="0"/>
        </w:rPr>
        <w:tab/>
        <w:t>GNSS-ClockModel,</w:t>
      </w:r>
    </w:p>
    <w:p w14:paraId="6F987860" w14:textId="77777777" w:rsidR="002B1632" w:rsidRPr="009B6FBA" w:rsidRDefault="002B1632" w:rsidP="002D60CB">
      <w:pPr>
        <w:pStyle w:val="PL"/>
        <w:shd w:val="clear" w:color="auto" w:fill="E6E6E6"/>
        <w:rPr>
          <w:snapToGrid w:val="0"/>
        </w:rPr>
      </w:pPr>
      <w:r w:rsidRPr="009B6FBA">
        <w:rPr>
          <w:snapToGrid w:val="0"/>
        </w:rPr>
        <w:tab/>
        <w:t>gnss-OrbitModel</w:t>
      </w:r>
      <w:r w:rsidRPr="009B6FBA">
        <w:rPr>
          <w:snapToGrid w:val="0"/>
        </w:rPr>
        <w:tab/>
      </w:r>
      <w:r w:rsidRPr="009B6FBA">
        <w:rPr>
          <w:snapToGrid w:val="0"/>
        </w:rPr>
        <w:tab/>
        <w:t>GNSS-OrbitModel,</w:t>
      </w:r>
    </w:p>
    <w:p w14:paraId="474EE68C" w14:textId="77777777" w:rsidR="002B1632" w:rsidRPr="009B6FBA" w:rsidRDefault="002B1632" w:rsidP="002D60CB">
      <w:pPr>
        <w:pStyle w:val="PL"/>
        <w:shd w:val="clear" w:color="auto" w:fill="E6E6E6"/>
        <w:rPr>
          <w:snapToGrid w:val="0"/>
        </w:rPr>
      </w:pPr>
      <w:r w:rsidRPr="009B6FBA">
        <w:rPr>
          <w:snapToGrid w:val="0"/>
        </w:rPr>
        <w:tab/>
        <w:t>...</w:t>
      </w:r>
      <w:r w:rsidR="00A756ED" w:rsidRPr="009B6FBA">
        <w:rPr>
          <w:snapToGrid w:val="0"/>
        </w:rPr>
        <w:t>,</w:t>
      </w:r>
    </w:p>
    <w:p w14:paraId="38EF6373" w14:textId="77777777" w:rsidR="00A756ED" w:rsidRPr="009B6FBA" w:rsidRDefault="00A756ED" w:rsidP="002D60CB">
      <w:pPr>
        <w:pStyle w:val="PL"/>
        <w:shd w:val="clear" w:color="auto" w:fill="E6E6E6"/>
        <w:rPr>
          <w:snapToGrid w:val="0"/>
        </w:rPr>
      </w:pPr>
      <w:r w:rsidRPr="009B6FBA">
        <w:rPr>
          <w:snapToGrid w:val="0"/>
        </w:rPr>
        <w:tab/>
        <w:t>[[</w:t>
      </w:r>
      <w:r w:rsidRPr="009B6FBA">
        <w:rPr>
          <w:snapToGrid w:val="0"/>
        </w:rPr>
        <w:tab/>
        <w:t>svHealthExt-</w:t>
      </w:r>
      <w:r w:rsidR="009A2DC8" w:rsidRPr="009B6FBA">
        <w:rPr>
          <w:snapToGrid w:val="0"/>
        </w:rPr>
        <w:t xml:space="preserve">v1240 </w:t>
      </w:r>
      <w:r w:rsidRPr="009B6FBA">
        <w:rPr>
          <w:snapToGrid w:val="0"/>
        </w:rPr>
        <w:t>BIT STRING (SIZE(4))</w:t>
      </w:r>
      <w:r w:rsidRPr="009B6FBA">
        <w:rPr>
          <w:snapToGrid w:val="0"/>
        </w:rPr>
        <w:tab/>
      </w:r>
      <w:r w:rsidRPr="009B6FBA">
        <w:rPr>
          <w:snapToGrid w:val="0"/>
        </w:rPr>
        <w:tab/>
      </w:r>
      <w:r w:rsidRPr="009B6FBA">
        <w:rPr>
          <w:snapToGrid w:val="0"/>
        </w:rPr>
        <w:tab/>
        <w:t>OPTIONAL</w:t>
      </w:r>
      <w:r w:rsidRPr="009B6FBA">
        <w:rPr>
          <w:snapToGrid w:val="0"/>
        </w:rPr>
        <w:tab/>
      </w:r>
      <w:r w:rsidRPr="009B6FBA">
        <w:rPr>
          <w:snapToGrid w:val="0"/>
        </w:rPr>
        <w:tab/>
        <w:t>-- Need ON</w:t>
      </w:r>
    </w:p>
    <w:p w14:paraId="52C6FD68" w14:textId="77777777" w:rsidR="00A756ED" w:rsidRPr="009B6FBA" w:rsidRDefault="00A756ED" w:rsidP="002D60CB">
      <w:pPr>
        <w:pStyle w:val="PL"/>
        <w:shd w:val="clear" w:color="auto" w:fill="E6E6E6"/>
        <w:rPr>
          <w:snapToGrid w:val="0"/>
        </w:rPr>
      </w:pPr>
      <w:r w:rsidRPr="009B6FBA">
        <w:rPr>
          <w:snapToGrid w:val="0"/>
        </w:rPr>
        <w:tab/>
        <w:t>]]</w:t>
      </w:r>
    </w:p>
    <w:p w14:paraId="36F45553" w14:textId="77777777" w:rsidR="002B1632" w:rsidRPr="009B6FBA" w:rsidRDefault="002B1632" w:rsidP="002D60CB">
      <w:pPr>
        <w:pStyle w:val="PL"/>
        <w:shd w:val="clear" w:color="auto" w:fill="E6E6E6"/>
        <w:rPr>
          <w:snapToGrid w:val="0"/>
        </w:rPr>
      </w:pPr>
      <w:r w:rsidRPr="009B6FBA">
        <w:rPr>
          <w:snapToGrid w:val="0"/>
        </w:rPr>
        <w:t>}</w:t>
      </w:r>
    </w:p>
    <w:p w14:paraId="567A231F" w14:textId="77777777" w:rsidR="002B1632" w:rsidRPr="009B6FBA" w:rsidRDefault="002B1632" w:rsidP="002D60CB">
      <w:pPr>
        <w:pStyle w:val="PL"/>
        <w:shd w:val="clear" w:color="auto" w:fill="E6E6E6"/>
      </w:pPr>
    </w:p>
    <w:p w14:paraId="26A25187" w14:textId="77777777" w:rsidR="002B1632" w:rsidRPr="009B6FBA" w:rsidRDefault="002B1632" w:rsidP="005903F8">
      <w:pPr>
        <w:pStyle w:val="PL"/>
        <w:shd w:val="clear" w:color="auto" w:fill="E6E6E6"/>
        <w:rPr>
          <w:snapToGrid w:val="0"/>
        </w:rPr>
      </w:pPr>
      <w:r w:rsidRPr="009B6FBA">
        <w:rPr>
          <w:snapToGrid w:val="0"/>
        </w:rPr>
        <w:t>GNSS-ClockModel ::= CHOICE {</w:t>
      </w:r>
    </w:p>
    <w:p w14:paraId="3C1E65C9" w14:textId="77777777" w:rsidR="002B1632" w:rsidRPr="009B6FBA" w:rsidRDefault="002B1632" w:rsidP="002D60CB">
      <w:pPr>
        <w:pStyle w:val="PL"/>
        <w:shd w:val="clear" w:color="auto" w:fill="E6E6E6"/>
        <w:rPr>
          <w:snapToGrid w:val="0"/>
        </w:rPr>
      </w:pPr>
      <w:r w:rsidRPr="009B6FBA">
        <w:rPr>
          <w:snapToGrid w:val="0"/>
        </w:rPr>
        <w:tab/>
        <w:t>standardClockModelList</w:t>
      </w:r>
      <w:r w:rsidRPr="009B6FBA">
        <w:rPr>
          <w:snapToGrid w:val="0"/>
        </w:rPr>
        <w:tab/>
        <w:t>StandardClockModelList,</w:t>
      </w:r>
      <w:r w:rsidRPr="009B6FBA">
        <w:rPr>
          <w:snapToGrid w:val="0"/>
        </w:rPr>
        <w:tab/>
      </w:r>
      <w:r w:rsidR="00354C05" w:rsidRPr="009B6FBA">
        <w:rPr>
          <w:snapToGrid w:val="0"/>
        </w:rPr>
        <w:tab/>
      </w:r>
      <w:r w:rsidRPr="009B6FBA">
        <w:rPr>
          <w:snapToGrid w:val="0"/>
        </w:rPr>
        <w:tab/>
        <w:t>-- Model-1</w:t>
      </w:r>
    </w:p>
    <w:p w14:paraId="75339D45" w14:textId="77777777" w:rsidR="002B1632" w:rsidRPr="009B6FBA" w:rsidRDefault="002B1632" w:rsidP="002D60CB">
      <w:pPr>
        <w:pStyle w:val="PL"/>
        <w:shd w:val="clear" w:color="auto" w:fill="E6E6E6"/>
        <w:rPr>
          <w:snapToGrid w:val="0"/>
        </w:rPr>
      </w:pPr>
      <w:r w:rsidRPr="009B6FBA">
        <w:rPr>
          <w:snapToGrid w:val="0"/>
        </w:rPr>
        <w:tab/>
        <w:t>nav-ClockModel</w:t>
      </w:r>
      <w:r w:rsidRPr="009B6FBA">
        <w:rPr>
          <w:snapToGrid w:val="0"/>
        </w:rPr>
        <w:tab/>
      </w:r>
      <w:r w:rsidRPr="009B6FBA">
        <w:rPr>
          <w:snapToGrid w:val="0"/>
        </w:rPr>
        <w:tab/>
      </w:r>
      <w:r w:rsidRPr="009B6FBA">
        <w:rPr>
          <w:snapToGrid w:val="0"/>
        </w:rPr>
        <w:tab/>
        <w:t>NAV-ClockModel,</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 Model-2</w:t>
      </w:r>
    </w:p>
    <w:p w14:paraId="58254452" w14:textId="77777777" w:rsidR="002B1632" w:rsidRPr="009B6FBA" w:rsidRDefault="002B1632" w:rsidP="002D60CB">
      <w:pPr>
        <w:pStyle w:val="PL"/>
        <w:shd w:val="clear" w:color="auto" w:fill="E6E6E6"/>
        <w:rPr>
          <w:snapToGrid w:val="0"/>
        </w:rPr>
      </w:pPr>
      <w:r w:rsidRPr="009B6FBA">
        <w:rPr>
          <w:snapToGrid w:val="0"/>
        </w:rPr>
        <w:tab/>
        <w:t>cnav-ClockModel</w:t>
      </w:r>
      <w:r w:rsidRPr="009B6FBA">
        <w:rPr>
          <w:snapToGrid w:val="0"/>
        </w:rPr>
        <w:tab/>
      </w:r>
      <w:r w:rsidRPr="009B6FBA">
        <w:rPr>
          <w:snapToGrid w:val="0"/>
        </w:rPr>
        <w:tab/>
      </w:r>
      <w:r w:rsidRPr="009B6FBA">
        <w:rPr>
          <w:snapToGrid w:val="0"/>
        </w:rPr>
        <w:tab/>
        <w:t>CNAV-ClockModel,</w:t>
      </w:r>
      <w:r w:rsidR="00354C05" w:rsidRPr="009B6FBA">
        <w:rPr>
          <w:snapToGrid w:val="0"/>
        </w:rPr>
        <w:tab/>
      </w:r>
      <w:r w:rsidRPr="009B6FBA">
        <w:rPr>
          <w:snapToGrid w:val="0"/>
        </w:rPr>
        <w:tab/>
      </w:r>
      <w:r w:rsidRPr="009B6FBA">
        <w:rPr>
          <w:snapToGrid w:val="0"/>
        </w:rPr>
        <w:tab/>
      </w:r>
      <w:r w:rsidRPr="009B6FBA">
        <w:rPr>
          <w:snapToGrid w:val="0"/>
        </w:rPr>
        <w:tab/>
        <w:t>-- Model-3</w:t>
      </w:r>
    </w:p>
    <w:p w14:paraId="28BAD921" w14:textId="77777777" w:rsidR="002B1632" w:rsidRPr="009B6FBA" w:rsidRDefault="002B1632" w:rsidP="002D60CB">
      <w:pPr>
        <w:pStyle w:val="PL"/>
        <w:shd w:val="clear" w:color="auto" w:fill="E6E6E6"/>
        <w:rPr>
          <w:snapToGrid w:val="0"/>
        </w:rPr>
      </w:pPr>
      <w:r w:rsidRPr="009B6FBA">
        <w:rPr>
          <w:snapToGrid w:val="0"/>
        </w:rPr>
        <w:tab/>
        <w:t>glonass-ClockModel</w:t>
      </w:r>
      <w:r w:rsidRPr="009B6FBA">
        <w:rPr>
          <w:snapToGrid w:val="0"/>
        </w:rPr>
        <w:tab/>
      </w:r>
      <w:r w:rsidRPr="009B6FBA">
        <w:rPr>
          <w:snapToGrid w:val="0"/>
        </w:rPr>
        <w:tab/>
        <w:t>GLONASS-ClockModel,</w:t>
      </w:r>
      <w:r w:rsidRPr="009B6FBA">
        <w:rPr>
          <w:snapToGrid w:val="0"/>
        </w:rPr>
        <w:tab/>
      </w:r>
      <w:r w:rsidRPr="009B6FBA">
        <w:rPr>
          <w:snapToGrid w:val="0"/>
        </w:rPr>
        <w:tab/>
      </w:r>
      <w:r w:rsidRPr="009B6FBA">
        <w:rPr>
          <w:snapToGrid w:val="0"/>
        </w:rPr>
        <w:tab/>
      </w:r>
      <w:r w:rsidRPr="009B6FBA">
        <w:rPr>
          <w:snapToGrid w:val="0"/>
        </w:rPr>
        <w:tab/>
        <w:t>-- Model-4</w:t>
      </w:r>
    </w:p>
    <w:p w14:paraId="23288A93" w14:textId="77777777" w:rsidR="002B1632" w:rsidRPr="009B6FBA" w:rsidRDefault="002B1632" w:rsidP="002D60CB">
      <w:pPr>
        <w:pStyle w:val="PL"/>
        <w:shd w:val="clear" w:color="auto" w:fill="E6E6E6"/>
        <w:rPr>
          <w:snapToGrid w:val="0"/>
        </w:rPr>
      </w:pPr>
      <w:r w:rsidRPr="009B6FBA">
        <w:rPr>
          <w:snapToGrid w:val="0"/>
        </w:rPr>
        <w:tab/>
        <w:t>sbas-ClockModel</w:t>
      </w:r>
      <w:r w:rsidRPr="009B6FBA">
        <w:rPr>
          <w:snapToGrid w:val="0"/>
        </w:rPr>
        <w:tab/>
      </w:r>
      <w:r w:rsidRPr="009B6FBA">
        <w:rPr>
          <w:snapToGrid w:val="0"/>
        </w:rPr>
        <w:tab/>
      </w:r>
      <w:r w:rsidRPr="009B6FBA">
        <w:rPr>
          <w:snapToGrid w:val="0"/>
        </w:rPr>
        <w:tab/>
        <w:t>SBAS-ClockModel,</w:t>
      </w:r>
      <w:r w:rsidRPr="009B6FBA">
        <w:rPr>
          <w:snapToGrid w:val="0"/>
        </w:rPr>
        <w:tab/>
      </w:r>
      <w:r w:rsidRPr="009B6FBA">
        <w:rPr>
          <w:snapToGrid w:val="0"/>
        </w:rPr>
        <w:tab/>
      </w:r>
      <w:r w:rsidRPr="009B6FBA">
        <w:rPr>
          <w:snapToGrid w:val="0"/>
        </w:rPr>
        <w:tab/>
      </w:r>
      <w:r w:rsidRPr="009B6FBA">
        <w:rPr>
          <w:snapToGrid w:val="0"/>
        </w:rPr>
        <w:tab/>
        <w:t>-- Model-5</w:t>
      </w:r>
    </w:p>
    <w:p w14:paraId="6558FD18" w14:textId="77777777" w:rsidR="002B1632" w:rsidRPr="009B6FBA" w:rsidRDefault="002B1632" w:rsidP="002D60CB">
      <w:pPr>
        <w:pStyle w:val="PL"/>
        <w:shd w:val="clear" w:color="auto" w:fill="E6E6E6"/>
        <w:rPr>
          <w:snapToGrid w:val="0"/>
        </w:rPr>
      </w:pPr>
      <w:r w:rsidRPr="009B6FBA">
        <w:rPr>
          <w:snapToGrid w:val="0"/>
        </w:rPr>
        <w:tab/>
        <w:t>...</w:t>
      </w:r>
      <w:r w:rsidR="00AA5800" w:rsidRPr="009B6FBA">
        <w:rPr>
          <w:snapToGrid w:val="0"/>
        </w:rPr>
        <w:t>,</w:t>
      </w:r>
    </w:p>
    <w:p w14:paraId="21F27DCD" w14:textId="77777777" w:rsidR="00AA5800" w:rsidRPr="009B6FBA" w:rsidRDefault="00AA5800" w:rsidP="002D60CB">
      <w:pPr>
        <w:pStyle w:val="PL"/>
        <w:shd w:val="clear" w:color="auto" w:fill="E6E6E6"/>
        <w:rPr>
          <w:snapToGrid w:val="0"/>
        </w:rPr>
      </w:pPr>
      <w:r w:rsidRPr="009B6FBA">
        <w:rPr>
          <w:snapToGrid w:val="0"/>
        </w:rPr>
        <w:tab/>
        <w:t>bds-ClockModel-r12</w:t>
      </w:r>
      <w:r w:rsidRPr="009B6FBA">
        <w:rPr>
          <w:snapToGrid w:val="0"/>
        </w:rPr>
        <w:tab/>
      </w:r>
      <w:r w:rsidRPr="009B6FBA">
        <w:rPr>
          <w:snapToGrid w:val="0"/>
        </w:rPr>
        <w:tab/>
        <w:t>BDS-ClockModel-r12</w:t>
      </w:r>
      <w:r w:rsidR="00D04D0A" w:rsidRPr="009B6FBA">
        <w:rPr>
          <w:snapToGrid w:val="0"/>
        </w:rPr>
        <w:t>,</w:t>
      </w:r>
      <w:r w:rsidRPr="009B6FBA">
        <w:rPr>
          <w:snapToGrid w:val="0"/>
        </w:rPr>
        <w:tab/>
      </w:r>
      <w:r w:rsidRPr="009B6FBA">
        <w:rPr>
          <w:snapToGrid w:val="0"/>
        </w:rPr>
        <w:tab/>
      </w:r>
      <w:r w:rsidRPr="009B6FBA">
        <w:rPr>
          <w:snapToGrid w:val="0"/>
        </w:rPr>
        <w:tab/>
      </w:r>
      <w:r w:rsidRPr="009B6FBA">
        <w:rPr>
          <w:snapToGrid w:val="0"/>
        </w:rPr>
        <w:tab/>
        <w:t>-- Model-6</w:t>
      </w:r>
    </w:p>
    <w:p w14:paraId="6ED0F384" w14:textId="77777777" w:rsidR="00D04D0A" w:rsidRPr="009B6FBA" w:rsidRDefault="00D04D0A" w:rsidP="00D04D0A">
      <w:pPr>
        <w:pStyle w:val="PL"/>
        <w:shd w:val="clear" w:color="auto" w:fill="E6E6E6"/>
        <w:tabs>
          <w:tab w:val="clear" w:pos="5760"/>
          <w:tab w:val="left" w:pos="5740"/>
        </w:tabs>
        <w:rPr>
          <w:snapToGrid w:val="0"/>
        </w:rPr>
      </w:pPr>
      <w:bookmarkStart w:id="1483" w:name="OLE_LINK63"/>
      <w:bookmarkStart w:id="1484" w:name="OLE_LINK64"/>
      <w:r w:rsidRPr="009B6FBA">
        <w:rPr>
          <w:snapToGrid w:val="0"/>
        </w:rPr>
        <w:tab/>
        <w:t>bds-ClockModel</w:t>
      </w:r>
      <w:r w:rsidRPr="009B6FBA">
        <w:rPr>
          <w:snapToGrid w:val="0"/>
          <w:lang w:eastAsia="zh-CN"/>
        </w:rPr>
        <w:t>2</w:t>
      </w:r>
      <w:r w:rsidRPr="009B6FBA">
        <w:rPr>
          <w:snapToGrid w:val="0"/>
        </w:rPr>
        <w:t>-r16</w:t>
      </w:r>
      <w:r w:rsidRPr="009B6FBA">
        <w:rPr>
          <w:snapToGrid w:val="0"/>
        </w:rPr>
        <w:tab/>
      </w:r>
      <w:r w:rsidRPr="009B6FBA">
        <w:rPr>
          <w:snapToGrid w:val="0"/>
        </w:rPr>
        <w:tab/>
        <w:t>BDS-ClockModel</w:t>
      </w:r>
      <w:r w:rsidRPr="009B6FBA">
        <w:rPr>
          <w:snapToGrid w:val="0"/>
          <w:lang w:eastAsia="zh-CN"/>
        </w:rPr>
        <w:t>2</w:t>
      </w:r>
      <w:r w:rsidRPr="009B6FBA">
        <w:rPr>
          <w:snapToGrid w:val="0"/>
        </w:rPr>
        <w:t>-r16,</w:t>
      </w:r>
      <w:r w:rsidRPr="009B6FBA">
        <w:rPr>
          <w:snapToGrid w:val="0"/>
        </w:rPr>
        <w:tab/>
      </w:r>
      <w:r w:rsidRPr="009B6FBA">
        <w:rPr>
          <w:snapToGrid w:val="0"/>
        </w:rPr>
        <w:tab/>
      </w:r>
      <w:r w:rsidRPr="009B6FBA">
        <w:rPr>
          <w:snapToGrid w:val="0"/>
        </w:rPr>
        <w:tab/>
        <w:t>-- Model-7</w:t>
      </w:r>
    </w:p>
    <w:bookmarkEnd w:id="1483"/>
    <w:bookmarkEnd w:id="1484"/>
    <w:p w14:paraId="611B0B2F" w14:textId="77777777" w:rsidR="00D04D0A" w:rsidRPr="009B6FBA" w:rsidRDefault="00D04D0A" w:rsidP="00D04D0A">
      <w:pPr>
        <w:pStyle w:val="PL"/>
        <w:shd w:val="clear" w:color="auto" w:fill="E6E6E6"/>
        <w:rPr>
          <w:snapToGrid w:val="0"/>
        </w:rPr>
      </w:pPr>
      <w:r w:rsidRPr="009B6FBA">
        <w:rPr>
          <w:snapToGrid w:val="0"/>
        </w:rPr>
        <w:tab/>
        <w:t>navic-ClockModel-r16</w:t>
      </w:r>
      <w:r w:rsidRPr="009B6FBA">
        <w:rPr>
          <w:snapToGrid w:val="0"/>
        </w:rPr>
        <w:tab/>
        <w:t>NavIC-ClockModel-r16</w:t>
      </w:r>
      <w:r w:rsidRPr="009B6FBA">
        <w:rPr>
          <w:snapToGrid w:val="0"/>
        </w:rPr>
        <w:tab/>
      </w:r>
      <w:r w:rsidRPr="009B6FBA">
        <w:rPr>
          <w:snapToGrid w:val="0"/>
        </w:rPr>
        <w:tab/>
      </w:r>
      <w:r w:rsidRPr="009B6FBA">
        <w:rPr>
          <w:snapToGrid w:val="0"/>
        </w:rPr>
        <w:tab/>
        <w:t>-- Model-8</w:t>
      </w:r>
    </w:p>
    <w:p w14:paraId="6588EA35" w14:textId="77777777" w:rsidR="002B1632" w:rsidRPr="009B6FBA" w:rsidRDefault="002B1632" w:rsidP="002D60CB">
      <w:pPr>
        <w:pStyle w:val="PL"/>
        <w:shd w:val="clear" w:color="auto" w:fill="E6E6E6"/>
        <w:rPr>
          <w:snapToGrid w:val="0"/>
        </w:rPr>
      </w:pPr>
      <w:r w:rsidRPr="009B6FBA">
        <w:rPr>
          <w:snapToGrid w:val="0"/>
        </w:rPr>
        <w:t>}</w:t>
      </w:r>
    </w:p>
    <w:p w14:paraId="508DCED1" w14:textId="77777777" w:rsidR="002B1632" w:rsidRPr="009B6FBA" w:rsidRDefault="002B1632" w:rsidP="002D60CB">
      <w:pPr>
        <w:pStyle w:val="PL"/>
        <w:shd w:val="clear" w:color="auto" w:fill="E6E6E6"/>
        <w:rPr>
          <w:snapToGrid w:val="0"/>
        </w:rPr>
      </w:pPr>
    </w:p>
    <w:p w14:paraId="6B44006A" w14:textId="77777777" w:rsidR="002B1632" w:rsidRPr="009B6FBA" w:rsidRDefault="002B1632" w:rsidP="005903F8">
      <w:pPr>
        <w:pStyle w:val="PL"/>
        <w:shd w:val="clear" w:color="auto" w:fill="E6E6E6"/>
        <w:rPr>
          <w:snapToGrid w:val="0"/>
        </w:rPr>
      </w:pPr>
      <w:r w:rsidRPr="009B6FBA">
        <w:rPr>
          <w:snapToGrid w:val="0"/>
        </w:rPr>
        <w:t>GNSS-OrbitModel ::= CHOICE {</w:t>
      </w:r>
    </w:p>
    <w:p w14:paraId="2AD0D034" w14:textId="77777777" w:rsidR="002B1632" w:rsidRPr="009B6FBA" w:rsidRDefault="002B1632" w:rsidP="002D60CB">
      <w:pPr>
        <w:pStyle w:val="PL"/>
        <w:shd w:val="clear" w:color="auto" w:fill="E6E6E6"/>
        <w:rPr>
          <w:snapToGrid w:val="0"/>
        </w:rPr>
      </w:pPr>
      <w:r w:rsidRPr="009B6FBA">
        <w:rPr>
          <w:snapToGrid w:val="0"/>
        </w:rPr>
        <w:tab/>
        <w:t>keplerianSet</w:t>
      </w:r>
      <w:r w:rsidRPr="009B6FBA">
        <w:rPr>
          <w:snapToGrid w:val="0"/>
        </w:rPr>
        <w:tab/>
      </w:r>
      <w:r w:rsidR="00354C05" w:rsidRPr="009B6FBA">
        <w:rPr>
          <w:snapToGrid w:val="0"/>
        </w:rPr>
        <w:tab/>
      </w:r>
      <w:r w:rsidRPr="009B6FBA">
        <w:rPr>
          <w:snapToGrid w:val="0"/>
        </w:rPr>
        <w:tab/>
        <w:t>NavModelKeplerianSet,</w:t>
      </w:r>
      <w:r w:rsidRPr="009B6FBA">
        <w:rPr>
          <w:snapToGrid w:val="0"/>
        </w:rPr>
        <w:tab/>
      </w:r>
      <w:r w:rsidRPr="009B6FBA">
        <w:rPr>
          <w:snapToGrid w:val="0"/>
        </w:rPr>
        <w:tab/>
      </w:r>
      <w:r w:rsidRPr="009B6FBA">
        <w:rPr>
          <w:snapToGrid w:val="0"/>
        </w:rPr>
        <w:tab/>
        <w:t>-- Model-1</w:t>
      </w:r>
    </w:p>
    <w:p w14:paraId="27D031BC" w14:textId="77777777" w:rsidR="002B1632" w:rsidRPr="009B6FBA" w:rsidRDefault="002B1632" w:rsidP="002D60CB">
      <w:pPr>
        <w:pStyle w:val="PL"/>
        <w:shd w:val="clear" w:color="auto" w:fill="E6E6E6"/>
        <w:rPr>
          <w:snapToGrid w:val="0"/>
        </w:rPr>
      </w:pPr>
      <w:r w:rsidRPr="009B6FBA">
        <w:rPr>
          <w:snapToGrid w:val="0"/>
        </w:rPr>
        <w:tab/>
        <w:t>nav-KeplerianSet</w:t>
      </w:r>
      <w:r w:rsidRPr="009B6FBA">
        <w:rPr>
          <w:snapToGrid w:val="0"/>
        </w:rPr>
        <w:tab/>
      </w:r>
      <w:r w:rsidRPr="009B6FBA">
        <w:rPr>
          <w:snapToGrid w:val="0"/>
        </w:rPr>
        <w:tab/>
        <w:t>NavModelNAV-KeplerianSet,</w:t>
      </w:r>
      <w:r w:rsidRPr="009B6FBA">
        <w:rPr>
          <w:snapToGrid w:val="0"/>
        </w:rPr>
        <w:tab/>
      </w:r>
      <w:r w:rsidRPr="009B6FBA">
        <w:rPr>
          <w:snapToGrid w:val="0"/>
        </w:rPr>
        <w:tab/>
        <w:t>-- Model-2</w:t>
      </w:r>
    </w:p>
    <w:p w14:paraId="7910C0C6" w14:textId="77777777" w:rsidR="002B1632" w:rsidRPr="009B6FBA" w:rsidRDefault="002B1632" w:rsidP="002D60CB">
      <w:pPr>
        <w:pStyle w:val="PL"/>
        <w:shd w:val="clear" w:color="auto" w:fill="E6E6E6"/>
        <w:rPr>
          <w:snapToGrid w:val="0"/>
        </w:rPr>
      </w:pPr>
      <w:r w:rsidRPr="009B6FBA">
        <w:rPr>
          <w:snapToGrid w:val="0"/>
        </w:rPr>
        <w:tab/>
        <w:t>cnav-KeplerianSet</w:t>
      </w:r>
      <w:r w:rsidRPr="009B6FBA">
        <w:rPr>
          <w:snapToGrid w:val="0"/>
        </w:rPr>
        <w:tab/>
      </w:r>
      <w:r w:rsidRPr="009B6FBA">
        <w:rPr>
          <w:snapToGrid w:val="0"/>
        </w:rPr>
        <w:tab/>
        <w:t>NavModelCNAV-KeplerianSet,</w:t>
      </w:r>
      <w:r w:rsidRPr="009B6FBA">
        <w:rPr>
          <w:snapToGrid w:val="0"/>
        </w:rPr>
        <w:tab/>
      </w:r>
      <w:r w:rsidRPr="009B6FBA">
        <w:rPr>
          <w:snapToGrid w:val="0"/>
        </w:rPr>
        <w:tab/>
        <w:t>-- Model-3</w:t>
      </w:r>
    </w:p>
    <w:p w14:paraId="12C07713" w14:textId="77777777" w:rsidR="002B1632" w:rsidRPr="009B6FBA" w:rsidRDefault="002B1632" w:rsidP="002D60CB">
      <w:pPr>
        <w:pStyle w:val="PL"/>
        <w:shd w:val="clear" w:color="auto" w:fill="E6E6E6"/>
        <w:rPr>
          <w:snapToGrid w:val="0"/>
        </w:rPr>
      </w:pPr>
      <w:r w:rsidRPr="009B6FBA">
        <w:rPr>
          <w:snapToGrid w:val="0"/>
        </w:rPr>
        <w:tab/>
        <w:t>glonass-ECEF</w:t>
      </w:r>
      <w:r w:rsidRPr="009B6FBA">
        <w:rPr>
          <w:snapToGrid w:val="0"/>
        </w:rPr>
        <w:tab/>
      </w:r>
      <w:r w:rsidRPr="009B6FBA">
        <w:rPr>
          <w:snapToGrid w:val="0"/>
        </w:rPr>
        <w:tab/>
      </w:r>
      <w:r w:rsidRPr="009B6FBA">
        <w:rPr>
          <w:snapToGrid w:val="0"/>
        </w:rPr>
        <w:tab/>
        <w:t>NavModel-GLONASS-ECEF,</w:t>
      </w:r>
      <w:r w:rsidR="00354C05" w:rsidRPr="009B6FBA">
        <w:rPr>
          <w:snapToGrid w:val="0"/>
        </w:rPr>
        <w:tab/>
      </w:r>
      <w:r w:rsidRPr="009B6FBA">
        <w:rPr>
          <w:snapToGrid w:val="0"/>
        </w:rPr>
        <w:tab/>
      </w:r>
      <w:r w:rsidRPr="009B6FBA">
        <w:rPr>
          <w:snapToGrid w:val="0"/>
        </w:rPr>
        <w:tab/>
        <w:t>-- Model-4</w:t>
      </w:r>
    </w:p>
    <w:p w14:paraId="7CA4D337" w14:textId="77777777" w:rsidR="002B1632" w:rsidRPr="009B6FBA" w:rsidRDefault="002B1632" w:rsidP="002D60CB">
      <w:pPr>
        <w:pStyle w:val="PL"/>
        <w:shd w:val="clear" w:color="auto" w:fill="E6E6E6"/>
        <w:rPr>
          <w:snapToGrid w:val="0"/>
        </w:rPr>
      </w:pPr>
      <w:r w:rsidRPr="009B6FBA">
        <w:rPr>
          <w:snapToGrid w:val="0"/>
        </w:rPr>
        <w:tab/>
        <w:t>sbas-ECEF</w:t>
      </w:r>
      <w:r w:rsidRPr="009B6FBA">
        <w:rPr>
          <w:snapToGrid w:val="0"/>
        </w:rPr>
        <w:tab/>
      </w:r>
      <w:r w:rsidRPr="009B6FBA">
        <w:rPr>
          <w:snapToGrid w:val="0"/>
        </w:rPr>
        <w:tab/>
      </w:r>
      <w:r w:rsidRPr="009B6FBA">
        <w:rPr>
          <w:snapToGrid w:val="0"/>
        </w:rPr>
        <w:tab/>
      </w:r>
      <w:r w:rsidRPr="009B6FBA">
        <w:rPr>
          <w:snapToGrid w:val="0"/>
        </w:rPr>
        <w:tab/>
        <w:t>NavModel-SBAS-ECEF,</w:t>
      </w:r>
      <w:r w:rsidRPr="009B6FBA">
        <w:rPr>
          <w:snapToGrid w:val="0"/>
        </w:rPr>
        <w:tab/>
      </w:r>
      <w:r w:rsidRPr="009B6FBA">
        <w:rPr>
          <w:snapToGrid w:val="0"/>
        </w:rPr>
        <w:tab/>
      </w:r>
      <w:r w:rsidRPr="009B6FBA">
        <w:rPr>
          <w:snapToGrid w:val="0"/>
        </w:rPr>
        <w:tab/>
      </w:r>
      <w:r w:rsidRPr="009B6FBA">
        <w:rPr>
          <w:snapToGrid w:val="0"/>
        </w:rPr>
        <w:tab/>
        <w:t>-- Model-5</w:t>
      </w:r>
    </w:p>
    <w:p w14:paraId="5A47D17A" w14:textId="77777777" w:rsidR="002B1632" w:rsidRPr="009B6FBA" w:rsidRDefault="002B1632" w:rsidP="002D60CB">
      <w:pPr>
        <w:pStyle w:val="PL"/>
        <w:shd w:val="clear" w:color="auto" w:fill="E6E6E6"/>
        <w:rPr>
          <w:snapToGrid w:val="0"/>
        </w:rPr>
      </w:pPr>
      <w:r w:rsidRPr="009B6FBA">
        <w:rPr>
          <w:snapToGrid w:val="0"/>
        </w:rPr>
        <w:tab/>
        <w:t>...</w:t>
      </w:r>
      <w:r w:rsidR="00AA5800" w:rsidRPr="009B6FBA">
        <w:rPr>
          <w:snapToGrid w:val="0"/>
        </w:rPr>
        <w:t>,</w:t>
      </w:r>
    </w:p>
    <w:p w14:paraId="103C0FC3" w14:textId="77777777" w:rsidR="00AA5800" w:rsidRPr="009B6FBA" w:rsidRDefault="00AA5800" w:rsidP="002D60CB">
      <w:pPr>
        <w:pStyle w:val="PL"/>
        <w:shd w:val="clear" w:color="auto" w:fill="E6E6E6"/>
        <w:rPr>
          <w:snapToGrid w:val="0"/>
        </w:rPr>
      </w:pPr>
      <w:r w:rsidRPr="009B6FBA">
        <w:rPr>
          <w:snapToGrid w:val="0"/>
        </w:rPr>
        <w:tab/>
        <w:t>bds-KeplerianSet-r12</w:t>
      </w:r>
      <w:r w:rsidRPr="009B6FBA">
        <w:rPr>
          <w:snapToGrid w:val="0"/>
        </w:rPr>
        <w:tab/>
        <w:t>NavModel-BDS-KeplerianSet-r12</w:t>
      </w:r>
      <w:r w:rsidR="00D04D0A" w:rsidRPr="009B6FBA">
        <w:rPr>
          <w:snapToGrid w:val="0"/>
        </w:rPr>
        <w:t>,</w:t>
      </w:r>
      <w:r w:rsidRPr="009B6FBA">
        <w:rPr>
          <w:snapToGrid w:val="0"/>
        </w:rPr>
        <w:tab/>
        <w:t>-- Model-6</w:t>
      </w:r>
    </w:p>
    <w:p w14:paraId="6B356888" w14:textId="77777777" w:rsidR="00D04D0A" w:rsidRPr="009B6FBA" w:rsidRDefault="00D04D0A" w:rsidP="00D04D0A">
      <w:pPr>
        <w:pStyle w:val="PL"/>
        <w:shd w:val="clear" w:color="auto" w:fill="E6E6E6"/>
        <w:rPr>
          <w:snapToGrid w:val="0"/>
          <w:lang w:eastAsia="zh-CN"/>
        </w:rPr>
      </w:pPr>
      <w:r w:rsidRPr="009B6FBA">
        <w:rPr>
          <w:snapToGrid w:val="0"/>
          <w:lang w:eastAsia="zh-CN"/>
        </w:rPr>
        <w:tab/>
      </w:r>
      <w:r w:rsidRPr="009B6FBA">
        <w:rPr>
          <w:snapToGrid w:val="0"/>
        </w:rPr>
        <w:t>bds-KeplerianSet</w:t>
      </w:r>
      <w:r w:rsidRPr="009B6FBA">
        <w:rPr>
          <w:snapToGrid w:val="0"/>
          <w:lang w:eastAsia="zh-CN"/>
        </w:rPr>
        <w:t>2-r16</w:t>
      </w:r>
      <w:r w:rsidRPr="009B6FBA">
        <w:rPr>
          <w:snapToGrid w:val="0"/>
        </w:rPr>
        <w:tab/>
        <w:t>NavModel-BDS-KeplerianSet</w:t>
      </w:r>
      <w:r w:rsidRPr="009B6FBA">
        <w:rPr>
          <w:snapToGrid w:val="0"/>
          <w:lang w:eastAsia="zh-CN"/>
        </w:rPr>
        <w:t>2-r16,</w:t>
      </w:r>
      <w:r w:rsidRPr="009B6FBA">
        <w:rPr>
          <w:snapToGrid w:val="0"/>
          <w:lang w:eastAsia="zh-CN"/>
        </w:rPr>
        <w:tab/>
      </w:r>
      <w:r w:rsidRPr="009B6FBA">
        <w:rPr>
          <w:snapToGrid w:val="0"/>
        </w:rPr>
        <w:t>-- Model-</w:t>
      </w:r>
      <w:r w:rsidRPr="009B6FBA">
        <w:rPr>
          <w:snapToGrid w:val="0"/>
          <w:lang w:eastAsia="zh-CN"/>
        </w:rPr>
        <w:t>7</w:t>
      </w:r>
    </w:p>
    <w:p w14:paraId="7AF80830" w14:textId="77777777" w:rsidR="00D04D0A" w:rsidRPr="009B6FBA" w:rsidRDefault="00D04D0A" w:rsidP="00D04D0A">
      <w:pPr>
        <w:pStyle w:val="PL"/>
        <w:shd w:val="clear" w:color="auto" w:fill="E6E6E6"/>
        <w:rPr>
          <w:snapToGrid w:val="0"/>
        </w:rPr>
      </w:pPr>
      <w:r w:rsidRPr="009B6FBA">
        <w:rPr>
          <w:snapToGrid w:val="0"/>
        </w:rPr>
        <w:tab/>
        <w:t>navic-KeplerianSet-r16</w:t>
      </w:r>
      <w:r w:rsidRPr="009B6FBA">
        <w:rPr>
          <w:snapToGrid w:val="0"/>
        </w:rPr>
        <w:tab/>
        <w:t>NavModel-NavIC-KeplerianSet-r16</w:t>
      </w:r>
      <w:r w:rsidRPr="009B6FBA">
        <w:rPr>
          <w:snapToGrid w:val="0"/>
        </w:rPr>
        <w:tab/>
        <w:t>-- Model-8</w:t>
      </w:r>
    </w:p>
    <w:p w14:paraId="185F111A" w14:textId="77777777" w:rsidR="002B1632" w:rsidRPr="009B6FBA" w:rsidRDefault="002B1632" w:rsidP="002D60CB">
      <w:pPr>
        <w:pStyle w:val="PL"/>
        <w:shd w:val="clear" w:color="auto" w:fill="E6E6E6"/>
        <w:rPr>
          <w:snapToGrid w:val="0"/>
        </w:rPr>
      </w:pPr>
      <w:r w:rsidRPr="009B6FBA">
        <w:rPr>
          <w:snapToGrid w:val="0"/>
        </w:rPr>
        <w:t>}</w:t>
      </w:r>
    </w:p>
    <w:p w14:paraId="121FC912" w14:textId="77777777" w:rsidR="002B1632" w:rsidRPr="009B6FBA" w:rsidRDefault="002B1632" w:rsidP="002D60CB">
      <w:pPr>
        <w:pStyle w:val="PL"/>
        <w:shd w:val="clear" w:color="auto" w:fill="E6E6E6"/>
      </w:pPr>
    </w:p>
    <w:p w14:paraId="68717AF9" w14:textId="77777777" w:rsidR="002B1632" w:rsidRPr="009B6FBA" w:rsidRDefault="002B1632" w:rsidP="002D60CB">
      <w:pPr>
        <w:pStyle w:val="PL"/>
        <w:shd w:val="clear" w:color="auto" w:fill="E6E6E6"/>
      </w:pPr>
      <w:r w:rsidRPr="009B6FBA">
        <w:t>-- ASN1STOP</w:t>
      </w:r>
    </w:p>
    <w:p w14:paraId="64878E94" w14:textId="77777777" w:rsidR="002B1632" w:rsidRPr="009B6FB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ECA2DDF" w14:textId="77777777">
        <w:trPr>
          <w:cantSplit/>
          <w:tblHeader/>
        </w:trPr>
        <w:tc>
          <w:tcPr>
            <w:tcW w:w="9639" w:type="dxa"/>
          </w:tcPr>
          <w:p w14:paraId="3F75A1BA" w14:textId="77777777" w:rsidR="002B1632" w:rsidRPr="009B6FBA" w:rsidRDefault="002B1632" w:rsidP="002D60CB">
            <w:pPr>
              <w:pStyle w:val="TAH"/>
              <w:keepNext w:val="0"/>
              <w:keepLines w:val="0"/>
              <w:widowControl w:val="0"/>
            </w:pPr>
            <w:r w:rsidRPr="009B6FBA">
              <w:rPr>
                <w:i/>
                <w:snapToGrid w:val="0"/>
              </w:rPr>
              <w:t>GNSS-NavigationModel</w:t>
            </w:r>
            <w:r w:rsidRPr="009B6FBA">
              <w:rPr>
                <w:iCs/>
                <w:noProof/>
              </w:rPr>
              <w:t xml:space="preserve"> field descriptions</w:t>
            </w:r>
          </w:p>
        </w:tc>
      </w:tr>
      <w:tr w:rsidR="009B6FBA" w:rsidRPr="009B6FBA" w14:paraId="37319C89" w14:textId="77777777">
        <w:trPr>
          <w:cantSplit/>
        </w:trPr>
        <w:tc>
          <w:tcPr>
            <w:tcW w:w="9639" w:type="dxa"/>
          </w:tcPr>
          <w:p w14:paraId="4D4E7A8F" w14:textId="77777777" w:rsidR="002B1632" w:rsidRPr="009B6FBA" w:rsidRDefault="002B1632" w:rsidP="002D60CB">
            <w:pPr>
              <w:pStyle w:val="TAL"/>
              <w:keepNext w:val="0"/>
              <w:keepLines w:val="0"/>
              <w:widowControl w:val="0"/>
              <w:rPr>
                <w:b/>
                <w:i/>
              </w:rPr>
            </w:pPr>
            <w:r w:rsidRPr="009B6FBA">
              <w:rPr>
                <w:b/>
                <w:i/>
              </w:rPr>
              <w:t>nonBroadcastIndFlag</w:t>
            </w:r>
          </w:p>
          <w:p w14:paraId="56C0A2C7" w14:textId="77777777" w:rsidR="002B1632" w:rsidRPr="009B6FBA" w:rsidRDefault="002B1632" w:rsidP="002D60CB">
            <w:pPr>
              <w:pStyle w:val="TAL"/>
              <w:keepNext w:val="0"/>
              <w:keepLines w:val="0"/>
              <w:widowControl w:val="0"/>
            </w:pPr>
            <w:r w:rsidRPr="009B6FBA">
              <w:t xml:space="preserve">This field indicates if the </w:t>
            </w:r>
            <w:r w:rsidRPr="009B6FBA">
              <w:rPr>
                <w:i/>
                <w:noProof/>
              </w:rPr>
              <w:t>GNSS-NavigationModel</w:t>
            </w:r>
            <w:r w:rsidRPr="009B6FBA">
              <w:t xml:space="preserve"> elements are not derived from satellite broadcast data or are given in a format not native to the GNSS. A value of 0 means the </w:t>
            </w:r>
            <w:r w:rsidRPr="009B6FBA">
              <w:rPr>
                <w:i/>
                <w:noProof/>
              </w:rPr>
              <w:t>GNSS-NavigationModel</w:t>
            </w:r>
            <w:r w:rsidRPr="009B6FBA">
              <w:t xml:space="preserve"> data elements correspond to GNSS satellite broadcasted data; a value of 1 means the </w:t>
            </w:r>
            <w:r w:rsidRPr="009B6FBA">
              <w:rPr>
                <w:i/>
                <w:noProof/>
              </w:rPr>
              <w:t>GNSS-NavigationModel</w:t>
            </w:r>
            <w:r w:rsidRPr="009B6FBA">
              <w:t xml:space="preserve"> data elements are not derived from satellite broadcast. </w:t>
            </w:r>
          </w:p>
        </w:tc>
      </w:tr>
      <w:tr w:rsidR="009B6FBA" w:rsidRPr="009B6FBA" w14:paraId="1B1716E5" w14:textId="77777777">
        <w:trPr>
          <w:cantSplit/>
        </w:trPr>
        <w:tc>
          <w:tcPr>
            <w:tcW w:w="9639" w:type="dxa"/>
          </w:tcPr>
          <w:p w14:paraId="054F115C" w14:textId="77777777" w:rsidR="002B1632" w:rsidRPr="009B6FBA" w:rsidRDefault="002B1632" w:rsidP="002D60CB">
            <w:pPr>
              <w:pStyle w:val="TAL"/>
              <w:keepNext w:val="0"/>
              <w:keepLines w:val="0"/>
              <w:widowControl w:val="0"/>
              <w:rPr>
                <w:b/>
                <w:i/>
              </w:rPr>
            </w:pPr>
            <w:r w:rsidRPr="009B6FBA">
              <w:rPr>
                <w:b/>
                <w:i/>
              </w:rPr>
              <w:t>gnss-SatelliteList</w:t>
            </w:r>
          </w:p>
          <w:p w14:paraId="4559A4E1" w14:textId="77777777" w:rsidR="002B1632" w:rsidRPr="009B6FBA" w:rsidRDefault="002B1632" w:rsidP="002D60CB">
            <w:pPr>
              <w:pStyle w:val="TAL"/>
              <w:keepNext w:val="0"/>
              <w:keepLines w:val="0"/>
              <w:widowControl w:val="0"/>
            </w:pPr>
            <w:r w:rsidRPr="009B6FBA">
              <w:t xml:space="preserve">This list provides ephemeris and clock corrections for GNSS satellites indicated by </w:t>
            </w:r>
            <w:r w:rsidRPr="009B6FBA">
              <w:rPr>
                <w:i/>
              </w:rPr>
              <w:t>SV</w:t>
            </w:r>
            <w:r w:rsidRPr="009B6FBA">
              <w:rPr>
                <w:i/>
              </w:rPr>
              <w:noBreakHyphen/>
              <w:t>ID</w:t>
            </w:r>
            <w:r w:rsidRPr="009B6FBA">
              <w:t>.</w:t>
            </w:r>
          </w:p>
        </w:tc>
      </w:tr>
      <w:tr w:rsidR="009B6FBA" w:rsidRPr="009B6FBA" w14:paraId="558B2FBF" w14:textId="77777777">
        <w:trPr>
          <w:cantSplit/>
        </w:trPr>
        <w:tc>
          <w:tcPr>
            <w:tcW w:w="9639" w:type="dxa"/>
          </w:tcPr>
          <w:p w14:paraId="5FD609C9" w14:textId="77777777" w:rsidR="002B1632" w:rsidRPr="009B6FBA" w:rsidRDefault="002B1632" w:rsidP="002D60CB">
            <w:pPr>
              <w:pStyle w:val="TALCharChar"/>
              <w:keepNext w:val="0"/>
              <w:keepLines w:val="0"/>
              <w:widowControl w:val="0"/>
              <w:rPr>
                <w:b/>
                <w:bCs/>
                <w:i/>
                <w:iCs/>
                <w:noProof/>
                <w:lang w:eastAsia="en-GB"/>
              </w:rPr>
            </w:pPr>
            <w:r w:rsidRPr="009B6FBA">
              <w:rPr>
                <w:b/>
                <w:bCs/>
                <w:i/>
                <w:iCs/>
                <w:noProof/>
                <w:lang w:eastAsia="en-GB"/>
              </w:rPr>
              <w:t>svHealth</w:t>
            </w:r>
          </w:p>
          <w:p w14:paraId="31423F82" w14:textId="77777777" w:rsidR="002B1632" w:rsidRPr="009B6FBA" w:rsidRDefault="002B1632" w:rsidP="002D60CB">
            <w:pPr>
              <w:pStyle w:val="TALCharChar"/>
              <w:keepNext w:val="0"/>
              <w:keepLines w:val="0"/>
              <w:widowControl w:val="0"/>
            </w:pPr>
            <w:r w:rsidRPr="009B6FBA">
              <w:rPr>
                <w:bCs/>
                <w:iCs/>
                <w:noProof/>
              </w:rPr>
              <w:t>This field specifies</w:t>
            </w:r>
            <w:r w:rsidRPr="009B6FBA">
              <w:rPr>
                <w:rFonts w:ascii="Times New Roman" w:hAnsi="Times New Roman"/>
                <w:bCs/>
                <w:sz w:val="20"/>
                <w:lang w:eastAsia="en-GB"/>
              </w:rPr>
              <w:t xml:space="preserve"> </w:t>
            </w:r>
            <w:r w:rsidRPr="009B6FBA">
              <w:rPr>
                <w:bCs/>
                <w:iCs/>
                <w:noProof/>
              </w:rPr>
              <w:t>the satellite</w:t>
            </w:r>
            <w:r w:rsidR="00354C05" w:rsidRPr="009B6FBA">
              <w:rPr>
                <w:bCs/>
                <w:iCs/>
                <w:noProof/>
              </w:rPr>
              <w:t>'</w:t>
            </w:r>
            <w:r w:rsidRPr="009B6FBA">
              <w:rPr>
                <w:bCs/>
                <w:iCs/>
                <w:noProof/>
              </w:rPr>
              <w:t xml:space="preserve">s current health. The health values are GNSS system specific. The interpretation of </w:t>
            </w:r>
            <w:r w:rsidRPr="009B6FBA">
              <w:rPr>
                <w:bCs/>
                <w:i/>
                <w:iCs/>
                <w:noProof/>
              </w:rPr>
              <w:t>svHealth</w:t>
            </w:r>
            <w:r w:rsidRPr="009B6FBA">
              <w:rPr>
                <w:bCs/>
                <w:iCs/>
                <w:noProof/>
              </w:rPr>
              <w:t xml:space="preserve"> depends on the </w:t>
            </w:r>
            <w:r w:rsidRPr="009B6FBA">
              <w:rPr>
                <w:bCs/>
                <w:i/>
                <w:iCs/>
                <w:noProof/>
              </w:rPr>
              <w:t>GNSS</w:t>
            </w:r>
            <w:r w:rsidRPr="009B6FBA">
              <w:rPr>
                <w:bCs/>
                <w:i/>
                <w:iCs/>
                <w:noProof/>
              </w:rPr>
              <w:noBreakHyphen/>
              <w:t>ID</w:t>
            </w:r>
            <w:r w:rsidRPr="009B6FBA">
              <w:rPr>
                <w:bCs/>
                <w:iCs/>
                <w:noProof/>
              </w:rPr>
              <w:t xml:space="preserve"> and is as shown in table GNSS to svHealth Bit String(8) relation below.</w:t>
            </w:r>
          </w:p>
        </w:tc>
      </w:tr>
      <w:tr w:rsidR="009B6FBA" w:rsidRPr="009B6FBA" w14:paraId="3CFAA919" w14:textId="77777777">
        <w:trPr>
          <w:cantSplit/>
        </w:trPr>
        <w:tc>
          <w:tcPr>
            <w:tcW w:w="9639" w:type="dxa"/>
          </w:tcPr>
          <w:p w14:paraId="57B3A434" w14:textId="77777777" w:rsidR="002B1632" w:rsidRPr="009B6FBA" w:rsidRDefault="002B1632" w:rsidP="002D60CB">
            <w:pPr>
              <w:pStyle w:val="TAL"/>
              <w:keepNext w:val="0"/>
              <w:keepLines w:val="0"/>
              <w:widowControl w:val="0"/>
              <w:rPr>
                <w:b/>
                <w:i/>
                <w:noProof/>
              </w:rPr>
            </w:pPr>
            <w:r w:rsidRPr="009B6FBA">
              <w:rPr>
                <w:b/>
                <w:i/>
                <w:noProof/>
              </w:rPr>
              <w:t>iod</w:t>
            </w:r>
          </w:p>
          <w:p w14:paraId="21AF355C" w14:textId="77777777" w:rsidR="002B1632" w:rsidRPr="009B6FBA" w:rsidRDefault="002B1632" w:rsidP="002D60CB">
            <w:pPr>
              <w:pStyle w:val="TAL"/>
              <w:keepNext w:val="0"/>
              <w:keepLines w:val="0"/>
              <w:widowControl w:val="0"/>
              <w:rPr>
                <w:bCs/>
                <w:noProof/>
              </w:rPr>
            </w:pPr>
            <w:r w:rsidRPr="009B6FBA">
              <w:rPr>
                <w:noProof/>
              </w:rPr>
              <w:t>This field specifies the Issue of Data and contains the identity for GNSS Navigation Model.</w:t>
            </w:r>
          </w:p>
          <w:p w14:paraId="599ED56D" w14:textId="77777777" w:rsidR="002B1632" w:rsidRPr="009B6FBA" w:rsidRDefault="002B1632" w:rsidP="002D60CB">
            <w:pPr>
              <w:pStyle w:val="TAL"/>
              <w:keepNext w:val="0"/>
              <w:keepLines w:val="0"/>
              <w:widowControl w:val="0"/>
              <w:rPr>
                <w:noProof/>
              </w:rPr>
            </w:pPr>
            <w:r w:rsidRPr="009B6FBA">
              <w:rPr>
                <w:noProof/>
              </w:rPr>
              <w:t xml:space="preserve">In </w:t>
            </w:r>
            <w:r w:rsidR="00964284" w:rsidRPr="009B6FBA">
              <w:rPr>
                <w:noProof/>
              </w:rPr>
              <w:t xml:space="preserve">the </w:t>
            </w:r>
            <w:r w:rsidRPr="009B6FBA">
              <w:rPr>
                <w:noProof/>
              </w:rPr>
              <w:t xml:space="preserve">case of broadcasted GPS NAV ephemeris, the </w:t>
            </w:r>
            <w:r w:rsidRPr="009B6FBA">
              <w:rPr>
                <w:i/>
                <w:noProof/>
              </w:rPr>
              <w:t>iod</w:t>
            </w:r>
            <w:r w:rsidRPr="009B6FBA">
              <w:rPr>
                <w:noProof/>
              </w:rPr>
              <w:t xml:space="preserve"> contains the IODC as described in [4].</w:t>
            </w:r>
          </w:p>
          <w:p w14:paraId="3D6E899E" w14:textId="77777777" w:rsidR="002B1632" w:rsidRPr="009B6FBA" w:rsidRDefault="002B1632" w:rsidP="002D60CB">
            <w:pPr>
              <w:pStyle w:val="TAL"/>
              <w:keepNext w:val="0"/>
              <w:keepLines w:val="0"/>
              <w:widowControl w:val="0"/>
              <w:rPr>
                <w:noProof/>
              </w:rPr>
            </w:pPr>
            <w:r w:rsidRPr="009B6FBA">
              <w:rPr>
                <w:noProof/>
              </w:rPr>
              <w:t xml:space="preserve">In </w:t>
            </w:r>
            <w:r w:rsidR="00964284" w:rsidRPr="009B6FBA">
              <w:rPr>
                <w:noProof/>
              </w:rPr>
              <w:t xml:space="preserve">the </w:t>
            </w:r>
            <w:r w:rsidRPr="009B6FBA">
              <w:rPr>
                <w:noProof/>
              </w:rPr>
              <w:t xml:space="preserve">case of broadcasted Modernized GPS ephemeris, the </w:t>
            </w:r>
            <w:r w:rsidRPr="009B6FBA">
              <w:rPr>
                <w:i/>
                <w:noProof/>
              </w:rPr>
              <w:t>iod</w:t>
            </w:r>
            <w:r w:rsidRPr="009B6FBA">
              <w:rPr>
                <w:noProof/>
              </w:rPr>
              <w:t xml:space="preserve"> contains the 11-bit parameter t</w:t>
            </w:r>
            <w:r w:rsidRPr="009B6FBA">
              <w:rPr>
                <w:noProof/>
                <w:vertAlign w:val="subscript"/>
              </w:rPr>
              <w:t>oe</w:t>
            </w:r>
            <w:r w:rsidRPr="009B6FBA">
              <w:rPr>
                <w:noProof/>
              </w:rPr>
              <w:t xml:space="preserve"> as defined in [4, Table 30-I] [6, Table 3.5-1].</w:t>
            </w:r>
          </w:p>
          <w:p w14:paraId="54A25621" w14:textId="77777777" w:rsidR="002B1632" w:rsidRPr="009B6FBA" w:rsidRDefault="002B1632" w:rsidP="002D60CB">
            <w:pPr>
              <w:pStyle w:val="TAL"/>
              <w:keepNext w:val="0"/>
              <w:keepLines w:val="0"/>
              <w:widowControl w:val="0"/>
              <w:rPr>
                <w:noProof/>
              </w:rPr>
            </w:pPr>
            <w:r w:rsidRPr="009B6FBA">
              <w:rPr>
                <w:noProof/>
              </w:rPr>
              <w:t xml:space="preserve">In </w:t>
            </w:r>
            <w:r w:rsidR="00964284" w:rsidRPr="009B6FBA">
              <w:rPr>
                <w:noProof/>
              </w:rPr>
              <w:t xml:space="preserve">the </w:t>
            </w:r>
            <w:r w:rsidRPr="009B6FBA">
              <w:rPr>
                <w:noProof/>
              </w:rPr>
              <w:t xml:space="preserve">case of broadcasted SBAS ephemeris, the </w:t>
            </w:r>
            <w:r w:rsidRPr="009B6FBA">
              <w:rPr>
                <w:i/>
                <w:noProof/>
              </w:rPr>
              <w:t>iod</w:t>
            </w:r>
            <w:r w:rsidRPr="009B6FBA">
              <w:rPr>
                <w:noProof/>
              </w:rPr>
              <w:t xml:space="preserve"> contains the 8 bits Issue of Data as defined in [10] Message Type 9.</w:t>
            </w:r>
          </w:p>
          <w:p w14:paraId="72CF00C2" w14:textId="77777777" w:rsidR="002B1632" w:rsidRPr="009B6FBA" w:rsidRDefault="002B1632" w:rsidP="002D60CB">
            <w:pPr>
              <w:pStyle w:val="TAL"/>
              <w:keepNext w:val="0"/>
              <w:keepLines w:val="0"/>
              <w:widowControl w:val="0"/>
              <w:rPr>
                <w:noProof/>
              </w:rPr>
            </w:pPr>
            <w:r w:rsidRPr="009B6FBA">
              <w:rPr>
                <w:noProof/>
              </w:rPr>
              <w:t xml:space="preserve">In </w:t>
            </w:r>
            <w:r w:rsidR="00964284" w:rsidRPr="009B6FBA">
              <w:rPr>
                <w:noProof/>
              </w:rPr>
              <w:t xml:space="preserve">the </w:t>
            </w:r>
            <w:r w:rsidRPr="009B6FBA">
              <w:rPr>
                <w:noProof/>
              </w:rPr>
              <w:t xml:space="preserve">case of broadcasted QZSS QZS-L1 ephemeris, the </w:t>
            </w:r>
            <w:r w:rsidRPr="009B6FBA">
              <w:rPr>
                <w:i/>
                <w:noProof/>
              </w:rPr>
              <w:t>iod</w:t>
            </w:r>
            <w:r w:rsidRPr="009B6FBA">
              <w:rPr>
                <w:noProof/>
              </w:rPr>
              <w:t xml:space="preserve"> contains the IODC as described in [7].</w:t>
            </w:r>
          </w:p>
          <w:p w14:paraId="0A5D0B57" w14:textId="77777777" w:rsidR="002B1632" w:rsidRPr="009B6FBA" w:rsidRDefault="002B1632" w:rsidP="002D60CB">
            <w:pPr>
              <w:pStyle w:val="TAL"/>
              <w:keepNext w:val="0"/>
              <w:keepLines w:val="0"/>
              <w:widowControl w:val="0"/>
              <w:rPr>
                <w:noProof/>
              </w:rPr>
            </w:pPr>
            <w:r w:rsidRPr="009B6FBA">
              <w:rPr>
                <w:noProof/>
              </w:rPr>
              <w:t xml:space="preserve">In </w:t>
            </w:r>
            <w:r w:rsidR="00964284" w:rsidRPr="009B6FBA">
              <w:rPr>
                <w:noProof/>
              </w:rPr>
              <w:t xml:space="preserve">the </w:t>
            </w:r>
            <w:r w:rsidRPr="009B6FBA">
              <w:rPr>
                <w:noProof/>
              </w:rPr>
              <w:t xml:space="preserve">case of broadcasted QZSS QZS-L1C/L2C/L5 ephemeris, the </w:t>
            </w:r>
            <w:r w:rsidRPr="009B6FBA">
              <w:rPr>
                <w:i/>
                <w:noProof/>
              </w:rPr>
              <w:t>iod</w:t>
            </w:r>
            <w:r w:rsidRPr="009B6FBA">
              <w:rPr>
                <w:noProof/>
              </w:rPr>
              <w:t xml:space="preserve"> contains the 11-bit parameter t</w:t>
            </w:r>
            <w:r w:rsidRPr="009B6FBA">
              <w:rPr>
                <w:noProof/>
                <w:vertAlign w:val="subscript"/>
              </w:rPr>
              <w:t>oe</w:t>
            </w:r>
            <w:r w:rsidRPr="009B6FBA">
              <w:rPr>
                <w:noProof/>
              </w:rPr>
              <w:t xml:space="preserve"> as defined in [7].</w:t>
            </w:r>
          </w:p>
          <w:p w14:paraId="2E88BBA2" w14:textId="77777777" w:rsidR="002B1632" w:rsidRPr="009B6FBA" w:rsidRDefault="002B1632" w:rsidP="002D60CB">
            <w:pPr>
              <w:pStyle w:val="TAL"/>
              <w:keepNext w:val="0"/>
              <w:keepLines w:val="0"/>
              <w:widowControl w:val="0"/>
              <w:rPr>
                <w:noProof/>
              </w:rPr>
            </w:pPr>
            <w:r w:rsidRPr="009B6FBA">
              <w:rPr>
                <w:noProof/>
              </w:rPr>
              <w:t xml:space="preserve">In </w:t>
            </w:r>
            <w:r w:rsidR="00964284" w:rsidRPr="009B6FBA">
              <w:rPr>
                <w:noProof/>
              </w:rPr>
              <w:t xml:space="preserve">the </w:t>
            </w:r>
            <w:r w:rsidRPr="009B6FBA">
              <w:rPr>
                <w:noProof/>
              </w:rPr>
              <w:t xml:space="preserve">case of broadcasted GLONASS ephemeris, the </w:t>
            </w:r>
            <w:r w:rsidRPr="009B6FBA">
              <w:rPr>
                <w:i/>
                <w:noProof/>
              </w:rPr>
              <w:t>iod</w:t>
            </w:r>
            <w:r w:rsidRPr="009B6FBA">
              <w:rPr>
                <w:noProof/>
              </w:rPr>
              <w:t xml:space="preserve"> contains the parameter t</w:t>
            </w:r>
            <w:r w:rsidRPr="009B6FBA">
              <w:rPr>
                <w:noProof/>
                <w:vertAlign w:val="subscript"/>
              </w:rPr>
              <w:t>b</w:t>
            </w:r>
            <w:r w:rsidRPr="009B6FBA">
              <w:rPr>
                <w:noProof/>
              </w:rPr>
              <w:t xml:space="preserve"> as defined in [9].</w:t>
            </w:r>
          </w:p>
          <w:p w14:paraId="4E930413" w14:textId="77777777" w:rsidR="002B1632" w:rsidRPr="009B6FBA" w:rsidRDefault="002B1632" w:rsidP="002D60CB">
            <w:pPr>
              <w:pStyle w:val="TAL"/>
              <w:keepNext w:val="0"/>
              <w:keepLines w:val="0"/>
              <w:widowControl w:val="0"/>
              <w:rPr>
                <w:noProof/>
              </w:rPr>
            </w:pPr>
            <w:r w:rsidRPr="009B6FBA">
              <w:rPr>
                <w:noProof/>
              </w:rPr>
              <w:t xml:space="preserve">In the case of broadcasted Galileo ephemeris, the </w:t>
            </w:r>
            <w:r w:rsidRPr="009B6FBA">
              <w:rPr>
                <w:i/>
                <w:noProof/>
              </w:rPr>
              <w:t>iod</w:t>
            </w:r>
            <w:r w:rsidRPr="009B6FBA">
              <w:rPr>
                <w:noProof/>
              </w:rPr>
              <w:t xml:space="preserve"> contains the IOD index as described in [8].</w:t>
            </w:r>
          </w:p>
          <w:p w14:paraId="79103F04" w14:textId="77777777" w:rsidR="00D04D0A" w:rsidRPr="009B6FBA" w:rsidRDefault="00AA5800" w:rsidP="00D04D0A">
            <w:pPr>
              <w:pStyle w:val="TAL"/>
              <w:keepNext w:val="0"/>
              <w:keepLines w:val="0"/>
              <w:widowControl w:val="0"/>
              <w:rPr>
                <w:rFonts w:eastAsia="DengXian"/>
                <w:noProof/>
                <w:lang w:eastAsia="zh-CN"/>
              </w:rPr>
            </w:pPr>
            <w:r w:rsidRPr="009B6FBA">
              <w:rPr>
                <w:noProof/>
              </w:rPr>
              <w:t xml:space="preserve">In the case of broadcasted BDS </w:t>
            </w:r>
            <w:r w:rsidR="00D04D0A" w:rsidRPr="009B6FBA">
              <w:rPr>
                <w:rFonts w:eastAsia="DengXian"/>
                <w:noProof/>
                <w:lang w:eastAsia="zh-CN"/>
              </w:rPr>
              <w:t xml:space="preserve">B1I </w:t>
            </w:r>
            <w:r w:rsidRPr="009B6FBA">
              <w:rPr>
                <w:noProof/>
              </w:rPr>
              <w:t xml:space="preserve">ephemeris, the </w:t>
            </w:r>
            <w:r w:rsidRPr="009B6FBA">
              <w:rPr>
                <w:i/>
                <w:noProof/>
              </w:rPr>
              <w:t>iod</w:t>
            </w:r>
            <w:r w:rsidRPr="009B6FBA">
              <w:rPr>
                <w:noProof/>
              </w:rPr>
              <w:t xml:space="preserve"> contains </w:t>
            </w:r>
            <w:r w:rsidR="00182165" w:rsidRPr="009B6FBA">
              <w:rPr>
                <w:noProof/>
              </w:rPr>
              <w:t>11 MSB bits of the t</w:t>
            </w:r>
            <w:r w:rsidR="00182165" w:rsidRPr="009B6FBA">
              <w:rPr>
                <w:noProof/>
                <w:vertAlign w:val="subscript"/>
              </w:rPr>
              <w:t>oe</w:t>
            </w:r>
            <w:r w:rsidR="00182165" w:rsidRPr="009B6FBA">
              <w:rPr>
                <w:noProof/>
              </w:rPr>
              <w:t xml:space="preserve"> as defined</w:t>
            </w:r>
            <w:r w:rsidR="00182165" w:rsidRPr="009B6FBA" w:rsidDel="0009067B">
              <w:rPr>
                <w:noProof/>
              </w:rPr>
              <w:t xml:space="preserve"> </w:t>
            </w:r>
            <w:r w:rsidRPr="009B6FBA">
              <w:rPr>
                <w:noProof/>
              </w:rPr>
              <w:t xml:space="preserve">in </w:t>
            </w:r>
            <w:r w:rsidR="00B0152E" w:rsidRPr="009B6FBA">
              <w:rPr>
                <w:noProof/>
              </w:rPr>
              <w:t>[23]</w:t>
            </w:r>
            <w:r w:rsidRPr="009B6FBA">
              <w:rPr>
                <w:noProof/>
              </w:rPr>
              <w:t>.</w:t>
            </w:r>
          </w:p>
          <w:p w14:paraId="7F4E6ECA" w14:textId="77777777" w:rsidR="00AA5800" w:rsidRPr="009B6FBA" w:rsidRDefault="00D04D0A" w:rsidP="00D04D0A">
            <w:pPr>
              <w:pStyle w:val="TAL"/>
              <w:keepNext w:val="0"/>
              <w:keepLines w:val="0"/>
              <w:widowControl w:val="0"/>
              <w:rPr>
                <w:noProof/>
              </w:rPr>
            </w:pPr>
            <w:r w:rsidRPr="009B6FBA">
              <w:rPr>
                <w:noProof/>
              </w:rPr>
              <w:t>In</w:t>
            </w:r>
            <w:r w:rsidRPr="009B6FBA">
              <w:rPr>
                <w:rFonts w:eastAsia="DengXian"/>
                <w:noProof/>
                <w:lang w:eastAsia="zh-CN"/>
              </w:rPr>
              <w:t xml:space="preserve"> the case of broadcasted BDS B1C ephemeris, the </w:t>
            </w:r>
            <w:r w:rsidRPr="009B6FBA">
              <w:rPr>
                <w:i/>
                <w:noProof/>
              </w:rPr>
              <w:t>iod</w:t>
            </w:r>
            <w:r w:rsidRPr="009B6FBA">
              <w:rPr>
                <w:noProof/>
              </w:rPr>
              <w:t xml:space="preserve"> contains</w:t>
            </w:r>
            <w:r w:rsidRPr="009B6FBA">
              <w:rPr>
                <w:rFonts w:eastAsia="DengXian"/>
                <w:noProof/>
                <w:lang w:eastAsia="zh-CN"/>
              </w:rPr>
              <w:t xml:space="preserve"> the IODC as described in [39].</w:t>
            </w:r>
          </w:p>
          <w:p w14:paraId="7EFD42C6" w14:textId="77777777" w:rsidR="00D04D0A" w:rsidRPr="009B6FBA" w:rsidRDefault="00D04D0A" w:rsidP="00D04D0A">
            <w:pPr>
              <w:pStyle w:val="TAL"/>
              <w:keepNext w:val="0"/>
              <w:keepLines w:val="0"/>
              <w:widowControl w:val="0"/>
              <w:rPr>
                <w:noProof/>
              </w:rPr>
            </w:pPr>
            <w:r w:rsidRPr="009B6FBA">
              <w:rPr>
                <w:noProof/>
              </w:rPr>
              <w:t>In the case of broadcasted NavIC ephemeris, the iod contains 11 MSB bits of the toe as defined in [38].</w:t>
            </w:r>
          </w:p>
          <w:p w14:paraId="54F7AED3" w14:textId="77777777" w:rsidR="002B1632" w:rsidRPr="009B6FBA" w:rsidRDefault="002B1632" w:rsidP="00D04D0A">
            <w:pPr>
              <w:pStyle w:val="TAL"/>
              <w:keepNext w:val="0"/>
              <w:keepLines w:val="0"/>
              <w:widowControl w:val="0"/>
              <w:rPr>
                <w:noProof/>
              </w:rPr>
            </w:pPr>
            <w:r w:rsidRPr="009B6FBA">
              <w:rPr>
                <w:bCs/>
                <w:iCs/>
                <w:noProof/>
              </w:rPr>
              <w:t xml:space="preserve">The interpretation of </w:t>
            </w:r>
            <w:r w:rsidRPr="009B6FBA">
              <w:rPr>
                <w:bCs/>
                <w:i/>
                <w:iCs/>
                <w:noProof/>
              </w:rPr>
              <w:t>iod</w:t>
            </w:r>
            <w:r w:rsidRPr="009B6FBA">
              <w:rPr>
                <w:bCs/>
                <w:iCs/>
                <w:noProof/>
              </w:rPr>
              <w:t xml:space="preserve"> depends on the </w:t>
            </w:r>
            <w:r w:rsidRPr="009B6FBA">
              <w:rPr>
                <w:bCs/>
                <w:i/>
                <w:iCs/>
                <w:noProof/>
              </w:rPr>
              <w:t>GNSS</w:t>
            </w:r>
            <w:r w:rsidRPr="009B6FBA">
              <w:rPr>
                <w:bCs/>
                <w:i/>
                <w:iCs/>
                <w:noProof/>
              </w:rPr>
              <w:noBreakHyphen/>
              <w:t>ID</w:t>
            </w:r>
            <w:r w:rsidRPr="009B6FBA">
              <w:rPr>
                <w:bCs/>
                <w:iCs/>
                <w:noProof/>
              </w:rPr>
              <w:t xml:space="preserve"> and is as shown in table GNSS to iod Bit String(11) relation below.</w:t>
            </w:r>
          </w:p>
        </w:tc>
      </w:tr>
      <w:tr w:rsidR="00A756ED" w:rsidRPr="009B6FBA" w14:paraId="2BC8858A" w14:textId="77777777" w:rsidTr="00B77D73">
        <w:trPr>
          <w:cantSplit/>
        </w:trPr>
        <w:tc>
          <w:tcPr>
            <w:tcW w:w="9639" w:type="dxa"/>
          </w:tcPr>
          <w:p w14:paraId="7735F2C1" w14:textId="77777777" w:rsidR="00A756ED" w:rsidRPr="009B6FBA" w:rsidRDefault="00A756ED" w:rsidP="002D60CB">
            <w:pPr>
              <w:pStyle w:val="TALCharChar"/>
              <w:keepNext w:val="0"/>
              <w:keepLines w:val="0"/>
              <w:widowControl w:val="0"/>
              <w:rPr>
                <w:b/>
                <w:bCs/>
                <w:i/>
                <w:iCs/>
                <w:noProof/>
                <w:lang w:eastAsia="en-GB"/>
              </w:rPr>
            </w:pPr>
            <w:r w:rsidRPr="009B6FBA">
              <w:rPr>
                <w:b/>
                <w:bCs/>
                <w:i/>
                <w:iCs/>
                <w:noProof/>
                <w:lang w:eastAsia="en-GB"/>
              </w:rPr>
              <w:t>svHealthExt</w:t>
            </w:r>
          </w:p>
          <w:p w14:paraId="6BAECBAC" w14:textId="77777777" w:rsidR="00A756ED" w:rsidRPr="009B6FBA" w:rsidRDefault="00A756ED" w:rsidP="002D60CB">
            <w:pPr>
              <w:pStyle w:val="TAL"/>
              <w:keepNext w:val="0"/>
              <w:keepLines w:val="0"/>
              <w:widowControl w:val="0"/>
              <w:rPr>
                <w:b/>
                <w:i/>
                <w:noProof/>
              </w:rPr>
            </w:pPr>
            <w:r w:rsidRPr="009B6FBA">
              <w:rPr>
                <w:bCs/>
                <w:iCs/>
                <w:noProof/>
              </w:rPr>
              <w:t>This field specifies</w:t>
            </w:r>
            <w:r w:rsidRPr="009B6FBA">
              <w:rPr>
                <w:rFonts w:ascii="Times New Roman" w:hAnsi="Times New Roman"/>
                <w:bCs/>
                <w:sz w:val="20"/>
                <w:lang w:eastAsia="en-GB"/>
              </w:rPr>
              <w:t xml:space="preserve"> </w:t>
            </w:r>
            <w:r w:rsidRPr="009B6FBA">
              <w:rPr>
                <w:bCs/>
                <w:iCs/>
                <w:noProof/>
              </w:rPr>
              <w:t>the satellite</w:t>
            </w:r>
            <w:r w:rsidR="00354C05" w:rsidRPr="009B6FBA">
              <w:rPr>
                <w:bCs/>
                <w:iCs/>
                <w:noProof/>
              </w:rPr>
              <w:t>'</w:t>
            </w:r>
            <w:r w:rsidRPr="009B6FBA">
              <w:rPr>
                <w:bCs/>
                <w:iCs/>
                <w:noProof/>
              </w:rPr>
              <w:t xml:space="preserve">s additional current health. The health values are GNSS system specific. The interpretation of </w:t>
            </w:r>
            <w:r w:rsidRPr="009B6FBA">
              <w:rPr>
                <w:bCs/>
                <w:i/>
                <w:iCs/>
                <w:noProof/>
              </w:rPr>
              <w:t>svHealthExt</w:t>
            </w:r>
            <w:r w:rsidRPr="009B6FBA">
              <w:rPr>
                <w:bCs/>
                <w:iCs/>
                <w:noProof/>
              </w:rPr>
              <w:t xml:space="preserve"> depends on the </w:t>
            </w:r>
            <w:r w:rsidRPr="009B6FBA">
              <w:rPr>
                <w:bCs/>
                <w:i/>
                <w:iCs/>
                <w:noProof/>
              </w:rPr>
              <w:t>GNSS</w:t>
            </w:r>
            <w:r w:rsidRPr="009B6FBA">
              <w:rPr>
                <w:bCs/>
                <w:i/>
                <w:iCs/>
                <w:noProof/>
              </w:rPr>
              <w:noBreakHyphen/>
              <w:t>ID</w:t>
            </w:r>
            <w:r w:rsidRPr="009B6FBA">
              <w:rPr>
                <w:bCs/>
                <w:iCs/>
                <w:noProof/>
              </w:rPr>
              <w:t xml:space="preserve"> and is as shown in table GNSS to svHealthExt Bit String(4) relation below.</w:t>
            </w:r>
          </w:p>
        </w:tc>
      </w:tr>
    </w:tbl>
    <w:p w14:paraId="46B7C2F1" w14:textId="77777777" w:rsidR="002B1632" w:rsidRPr="009B6FBA" w:rsidRDefault="002B1632" w:rsidP="002D60CB">
      <w:pPr>
        <w:rPr>
          <w:b/>
        </w:rPr>
      </w:pPr>
    </w:p>
    <w:p w14:paraId="12BE8027" w14:textId="77777777" w:rsidR="002B1632" w:rsidRPr="009B6FBA" w:rsidRDefault="002B1632" w:rsidP="005903F8">
      <w:pPr>
        <w:pStyle w:val="TH"/>
      </w:pPr>
      <w:r w:rsidRPr="009B6FBA">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9B6FBA" w:rsidRPr="009B6FBA" w14:paraId="2BA14A80" w14:textId="77777777" w:rsidTr="00AA5800">
        <w:trPr>
          <w:cantSplit/>
          <w:jc w:val="center"/>
        </w:trPr>
        <w:tc>
          <w:tcPr>
            <w:tcW w:w="1162" w:type="dxa"/>
            <w:vMerge w:val="restart"/>
          </w:tcPr>
          <w:p w14:paraId="31472186" w14:textId="77777777" w:rsidR="002B1632" w:rsidRPr="009B6FBA" w:rsidRDefault="002B1632" w:rsidP="002D60CB">
            <w:pPr>
              <w:pStyle w:val="TAH"/>
              <w:keepNext w:val="0"/>
              <w:keepLines w:val="0"/>
              <w:widowControl w:val="0"/>
              <w:rPr>
                <w:sz w:val="16"/>
                <w:szCs w:val="16"/>
              </w:rPr>
            </w:pPr>
            <w:r w:rsidRPr="009B6FBA">
              <w:rPr>
                <w:sz w:val="16"/>
                <w:szCs w:val="16"/>
              </w:rPr>
              <w:t>GNSS</w:t>
            </w:r>
          </w:p>
        </w:tc>
        <w:tc>
          <w:tcPr>
            <w:tcW w:w="8223" w:type="dxa"/>
            <w:gridSpan w:val="8"/>
          </w:tcPr>
          <w:p w14:paraId="10DDE4DA" w14:textId="77777777" w:rsidR="002B1632" w:rsidRPr="009B6FBA" w:rsidRDefault="002B1632" w:rsidP="002D60CB">
            <w:pPr>
              <w:pStyle w:val="TAH"/>
              <w:keepNext w:val="0"/>
              <w:keepLines w:val="0"/>
              <w:widowControl w:val="0"/>
              <w:rPr>
                <w:sz w:val="16"/>
                <w:szCs w:val="16"/>
              </w:rPr>
            </w:pPr>
            <w:r w:rsidRPr="009B6FBA">
              <w:rPr>
                <w:bCs/>
                <w:i/>
                <w:iCs/>
                <w:sz w:val="16"/>
                <w:szCs w:val="16"/>
              </w:rPr>
              <w:t>svHealth</w:t>
            </w:r>
            <w:r w:rsidRPr="009B6FBA">
              <w:rPr>
                <w:sz w:val="16"/>
                <w:szCs w:val="16"/>
              </w:rPr>
              <w:t xml:space="preserve"> Bit String(8)</w:t>
            </w:r>
          </w:p>
        </w:tc>
      </w:tr>
      <w:tr w:rsidR="009B6FBA" w:rsidRPr="009B6FBA" w14:paraId="5031AD1A" w14:textId="77777777" w:rsidTr="00AA5800">
        <w:trPr>
          <w:cantSplit/>
          <w:jc w:val="center"/>
        </w:trPr>
        <w:tc>
          <w:tcPr>
            <w:tcW w:w="1162" w:type="dxa"/>
            <w:vMerge/>
          </w:tcPr>
          <w:p w14:paraId="65B3D907" w14:textId="77777777" w:rsidR="002B1632" w:rsidRPr="009B6FBA" w:rsidRDefault="002B1632" w:rsidP="002D60CB">
            <w:pPr>
              <w:pStyle w:val="TAH"/>
              <w:keepNext w:val="0"/>
              <w:keepLines w:val="0"/>
              <w:widowControl w:val="0"/>
              <w:rPr>
                <w:sz w:val="16"/>
                <w:szCs w:val="16"/>
              </w:rPr>
            </w:pPr>
          </w:p>
        </w:tc>
        <w:tc>
          <w:tcPr>
            <w:tcW w:w="1134" w:type="dxa"/>
          </w:tcPr>
          <w:p w14:paraId="3F99DB27" w14:textId="77777777" w:rsidR="002B1632" w:rsidRPr="009B6FBA" w:rsidRDefault="002B1632" w:rsidP="002D60CB">
            <w:pPr>
              <w:pStyle w:val="TAH"/>
              <w:keepNext w:val="0"/>
              <w:keepLines w:val="0"/>
              <w:widowControl w:val="0"/>
              <w:rPr>
                <w:sz w:val="16"/>
                <w:szCs w:val="16"/>
              </w:rPr>
            </w:pPr>
            <w:r w:rsidRPr="009B6FBA">
              <w:rPr>
                <w:sz w:val="16"/>
                <w:szCs w:val="16"/>
              </w:rPr>
              <w:t>Bit 1</w:t>
            </w:r>
          </w:p>
          <w:p w14:paraId="0C793971" w14:textId="77777777" w:rsidR="002B1632" w:rsidRPr="009B6FBA" w:rsidRDefault="002B1632" w:rsidP="002D60CB">
            <w:pPr>
              <w:pStyle w:val="TAH"/>
              <w:keepNext w:val="0"/>
              <w:keepLines w:val="0"/>
              <w:widowControl w:val="0"/>
              <w:rPr>
                <w:sz w:val="16"/>
                <w:szCs w:val="16"/>
              </w:rPr>
            </w:pPr>
            <w:r w:rsidRPr="009B6FBA">
              <w:rPr>
                <w:sz w:val="16"/>
                <w:szCs w:val="16"/>
              </w:rPr>
              <w:t>(MSB)</w:t>
            </w:r>
          </w:p>
        </w:tc>
        <w:tc>
          <w:tcPr>
            <w:tcW w:w="1134" w:type="dxa"/>
          </w:tcPr>
          <w:p w14:paraId="219D6876" w14:textId="77777777" w:rsidR="002B1632" w:rsidRPr="009B6FBA" w:rsidRDefault="002B1632" w:rsidP="002D60CB">
            <w:pPr>
              <w:pStyle w:val="TAH"/>
              <w:keepNext w:val="0"/>
              <w:keepLines w:val="0"/>
              <w:widowControl w:val="0"/>
              <w:rPr>
                <w:sz w:val="16"/>
                <w:szCs w:val="16"/>
              </w:rPr>
            </w:pPr>
            <w:r w:rsidRPr="009B6FBA">
              <w:rPr>
                <w:sz w:val="16"/>
                <w:szCs w:val="16"/>
              </w:rPr>
              <w:t>Bit 2</w:t>
            </w:r>
          </w:p>
        </w:tc>
        <w:tc>
          <w:tcPr>
            <w:tcW w:w="992" w:type="dxa"/>
          </w:tcPr>
          <w:p w14:paraId="2EBD4A7D" w14:textId="77777777" w:rsidR="002B1632" w:rsidRPr="009B6FBA" w:rsidRDefault="002B1632" w:rsidP="002D60CB">
            <w:pPr>
              <w:pStyle w:val="TAH"/>
              <w:keepNext w:val="0"/>
              <w:keepLines w:val="0"/>
              <w:widowControl w:val="0"/>
              <w:rPr>
                <w:sz w:val="16"/>
                <w:szCs w:val="16"/>
              </w:rPr>
            </w:pPr>
            <w:r w:rsidRPr="009B6FBA">
              <w:rPr>
                <w:sz w:val="16"/>
                <w:szCs w:val="16"/>
              </w:rPr>
              <w:t>Bit 3</w:t>
            </w:r>
          </w:p>
        </w:tc>
        <w:tc>
          <w:tcPr>
            <w:tcW w:w="993" w:type="dxa"/>
          </w:tcPr>
          <w:p w14:paraId="2EDF6C29" w14:textId="77777777" w:rsidR="002B1632" w:rsidRPr="009B6FBA" w:rsidRDefault="002B1632" w:rsidP="002D60CB">
            <w:pPr>
              <w:pStyle w:val="TAH"/>
              <w:keepNext w:val="0"/>
              <w:keepLines w:val="0"/>
              <w:widowControl w:val="0"/>
              <w:rPr>
                <w:sz w:val="16"/>
                <w:szCs w:val="16"/>
              </w:rPr>
            </w:pPr>
            <w:r w:rsidRPr="009B6FBA">
              <w:rPr>
                <w:sz w:val="16"/>
                <w:szCs w:val="16"/>
              </w:rPr>
              <w:t>Bit 4</w:t>
            </w:r>
          </w:p>
        </w:tc>
        <w:tc>
          <w:tcPr>
            <w:tcW w:w="993" w:type="dxa"/>
          </w:tcPr>
          <w:p w14:paraId="4C453710" w14:textId="77777777" w:rsidR="002B1632" w:rsidRPr="009B6FBA" w:rsidRDefault="002B1632" w:rsidP="002D60CB">
            <w:pPr>
              <w:pStyle w:val="TAH"/>
              <w:keepNext w:val="0"/>
              <w:keepLines w:val="0"/>
              <w:widowControl w:val="0"/>
              <w:rPr>
                <w:sz w:val="16"/>
                <w:szCs w:val="16"/>
              </w:rPr>
            </w:pPr>
            <w:r w:rsidRPr="009B6FBA">
              <w:rPr>
                <w:sz w:val="16"/>
                <w:szCs w:val="16"/>
              </w:rPr>
              <w:t>Bit 5</w:t>
            </w:r>
          </w:p>
        </w:tc>
        <w:tc>
          <w:tcPr>
            <w:tcW w:w="992" w:type="dxa"/>
          </w:tcPr>
          <w:p w14:paraId="165E364F" w14:textId="77777777" w:rsidR="002B1632" w:rsidRPr="009B6FBA" w:rsidRDefault="002B1632" w:rsidP="002D60CB">
            <w:pPr>
              <w:pStyle w:val="TAH"/>
              <w:keepNext w:val="0"/>
              <w:keepLines w:val="0"/>
              <w:widowControl w:val="0"/>
              <w:rPr>
                <w:sz w:val="16"/>
                <w:szCs w:val="16"/>
              </w:rPr>
            </w:pPr>
            <w:r w:rsidRPr="009B6FBA">
              <w:rPr>
                <w:sz w:val="16"/>
                <w:szCs w:val="16"/>
              </w:rPr>
              <w:t xml:space="preserve">Bit 6 </w:t>
            </w:r>
          </w:p>
        </w:tc>
        <w:tc>
          <w:tcPr>
            <w:tcW w:w="992" w:type="dxa"/>
          </w:tcPr>
          <w:p w14:paraId="375631D7" w14:textId="77777777" w:rsidR="002B1632" w:rsidRPr="009B6FBA" w:rsidRDefault="002B1632" w:rsidP="002D60CB">
            <w:pPr>
              <w:pStyle w:val="TAH"/>
              <w:keepNext w:val="0"/>
              <w:keepLines w:val="0"/>
              <w:widowControl w:val="0"/>
              <w:rPr>
                <w:sz w:val="16"/>
                <w:szCs w:val="16"/>
              </w:rPr>
            </w:pPr>
            <w:r w:rsidRPr="009B6FBA">
              <w:rPr>
                <w:sz w:val="16"/>
                <w:szCs w:val="16"/>
              </w:rPr>
              <w:t>Bit 7</w:t>
            </w:r>
          </w:p>
        </w:tc>
        <w:tc>
          <w:tcPr>
            <w:tcW w:w="993" w:type="dxa"/>
          </w:tcPr>
          <w:p w14:paraId="00C2E757" w14:textId="77777777" w:rsidR="002B1632" w:rsidRPr="009B6FBA" w:rsidRDefault="002B1632" w:rsidP="002D60CB">
            <w:pPr>
              <w:pStyle w:val="TAH"/>
              <w:keepNext w:val="0"/>
              <w:keepLines w:val="0"/>
              <w:widowControl w:val="0"/>
              <w:rPr>
                <w:sz w:val="16"/>
                <w:szCs w:val="16"/>
              </w:rPr>
            </w:pPr>
            <w:r w:rsidRPr="009B6FBA">
              <w:rPr>
                <w:sz w:val="16"/>
                <w:szCs w:val="16"/>
              </w:rPr>
              <w:t>Bit 8 (LSB)</w:t>
            </w:r>
          </w:p>
        </w:tc>
      </w:tr>
      <w:tr w:rsidR="009B6FBA" w:rsidRPr="009B6FBA" w14:paraId="1299B0AA" w14:textId="77777777" w:rsidTr="00AA5800">
        <w:trPr>
          <w:jc w:val="center"/>
        </w:trPr>
        <w:tc>
          <w:tcPr>
            <w:tcW w:w="1162" w:type="dxa"/>
          </w:tcPr>
          <w:p w14:paraId="1CCA96A4" w14:textId="77777777" w:rsidR="002B1632" w:rsidRPr="009B6FBA" w:rsidRDefault="002B1632" w:rsidP="002D60CB">
            <w:pPr>
              <w:pStyle w:val="TAL"/>
              <w:keepNext w:val="0"/>
              <w:keepLines w:val="0"/>
              <w:widowControl w:val="0"/>
              <w:rPr>
                <w:sz w:val="16"/>
                <w:szCs w:val="16"/>
              </w:rPr>
            </w:pPr>
            <w:r w:rsidRPr="009B6FBA">
              <w:rPr>
                <w:sz w:val="16"/>
                <w:szCs w:val="16"/>
              </w:rPr>
              <w:t>GPS L1/CA</w:t>
            </w:r>
            <w:r w:rsidRPr="009B6FBA">
              <w:rPr>
                <w:sz w:val="16"/>
                <w:szCs w:val="16"/>
                <w:vertAlign w:val="superscript"/>
              </w:rPr>
              <w:t>(1)</w:t>
            </w:r>
          </w:p>
        </w:tc>
        <w:tc>
          <w:tcPr>
            <w:tcW w:w="6238" w:type="dxa"/>
            <w:gridSpan w:val="6"/>
          </w:tcPr>
          <w:p w14:paraId="2301C881" w14:textId="77777777" w:rsidR="002B1632" w:rsidRPr="009B6FBA" w:rsidRDefault="002B1632" w:rsidP="002D60CB">
            <w:pPr>
              <w:pStyle w:val="TAL"/>
              <w:keepNext w:val="0"/>
              <w:keepLines w:val="0"/>
              <w:widowControl w:val="0"/>
              <w:jc w:val="center"/>
              <w:rPr>
                <w:sz w:val="16"/>
                <w:szCs w:val="16"/>
              </w:rPr>
            </w:pPr>
            <w:r w:rsidRPr="009B6FBA">
              <w:rPr>
                <w:sz w:val="16"/>
                <w:szCs w:val="16"/>
              </w:rPr>
              <w:t>SV Health [4]</w:t>
            </w:r>
          </w:p>
        </w:tc>
        <w:tc>
          <w:tcPr>
            <w:tcW w:w="992" w:type="dxa"/>
          </w:tcPr>
          <w:p w14:paraId="1675B5D0" w14:textId="77777777" w:rsidR="002B1632" w:rsidRPr="009B6FBA" w:rsidRDefault="00354C05" w:rsidP="002D60CB">
            <w:pPr>
              <w:pStyle w:val="TAL"/>
              <w:keepNext w:val="0"/>
              <w:keepLines w:val="0"/>
              <w:widowControl w:val="0"/>
              <w:jc w:val="center"/>
              <w:rPr>
                <w:sz w:val="16"/>
                <w:szCs w:val="16"/>
              </w:rPr>
            </w:pPr>
            <w:r w:rsidRPr="009B6FBA">
              <w:rPr>
                <w:sz w:val="16"/>
                <w:szCs w:val="16"/>
              </w:rPr>
              <w:t>'</w:t>
            </w:r>
            <w:r w:rsidR="002B1632" w:rsidRPr="009B6FBA">
              <w:rPr>
                <w:sz w:val="16"/>
                <w:szCs w:val="16"/>
              </w:rPr>
              <w:t>0</w:t>
            </w:r>
            <w:r w:rsidRPr="009B6FBA">
              <w:rPr>
                <w:sz w:val="16"/>
                <w:szCs w:val="16"/>
              </w:rPr>
              <w:t>'</w:t>
            </w:r>
          </w:p>
          <w:p w14:paraId="3CCCA1D6" w14:textId="77777777" w:rsidR="002B1632" w:rsidRPr="009B6FBA" w:rsidRDefault="002B1632" w:rsidP="002D60CB">
            <w:pPr>
              <w:pStyle w:val="TAL"/>
              <w:keepNext w:val="0"/>
              <w:keepLines w:val="0"/>
              <w:widowControl w:val="0"/>
              <w:jc w:val="center"/>
              <w:rPr>
                <w:sz w:val="16"/>
                <w:szCs w:val="16"/>
              </w:rPr>
            </w:pPr>
            <w:r w:rsidRPr="009B6FBA">
              <w:rPr>
                <w:sz w:val="16"/>
                <w:szCs w:val="16"/>
              </w:rPr>
              <w:t>(reserved)</w:t>
            </w:r>
          </w:p>
        </w:tc>
        <w:tc>
          <w:tcPr>
            <w:tcW w:w="993" w:type="dxa"/>
          </w:tcPr>
          <w:p w14:paraId="11696E34" w14:textId="77777777" w:rsidR="002B1632" w:rsidRPr="009B6FBA" w:rsidRDefault="00354C05" w:rsidP="002D60CB">
            <w:pPr>
              <w:pStyle w:val="TAL"/>
              <w:keepNext w:val="0"/>
              <w:keepLines w:val="0"/>
              <w:widowControl w:val="0"/>
              <w:jc w:val="center"/>
              <w:rPr>
                <w:sz w:val="16"/>
                <w:szCs w:val="16"/>
              </w:rPr>
            </w:pPr>
            <w:r w:rsidRPr="009B6FBA">
              <w:rPr>
                <w:sz w:val="16"/>
                <w:szCs w:val="16"/>
              </w:rPr>
              <w:t>'</w:t>
            </w:r>
            <w:r w:rsidR="002B1632" w:rsidRPr="009B6FBA">
              <w:rPr>
                <w:sz w:val="16"/>
                <w:szCs w:val="16"/>
              </w:rPr>
              <w:t>0</w:t>
            </w:r>
            <w:r w:rsidRPr="009B6FBA">
              <w:rPr>
                <w:sz w:val="16"/>
                <w:szCs w:val="16"/>
              </w:rPr>
              <w:t>'</w:t>
            </w:r>
          </w:p>
          <w:p w14:paraId="14B5841B" w14:textId="77777777" w:rsidR="002B1632" w:rsidRPr="009B6FBA" w:rsidRDefault="002B1632" w:rsidP="002D60CB">
            <w:pPr>
              <w:pStyle w:val="TAL"/>
              <w:keepNext w:val="0"/>
              <w:keepLines w:val="0"/>
              <w:widowControl w:val="0"/>
              <w:jc w:val="center"/>
              <w:rPr>
                <w:sz w:val="16"/>
                <w:szCs w:val="16"/>
              </w:rPr>
            </w:pPr>
            <w:r w:rsidRPr="009B6FBA">
              <w:rPr>
                <w:sz w:val="16"/>
                <w:szCs w:val="16"/>
              </w:rPr>
              <w:t>(reserved)</w:t>
            </w:r>
          </w:p>
        </w:tc>
      </w:tr>
      <w:tr w:rsidR="009B6FBA" w:rsidRPr="009B6FBA" w14:paraId="336D6506" w14:textId="77777777" w:rsidTr="00AA5800">
        <w:trPr>
          <w:jc w:val="center"/>
        </w:trPr>
        <w:tc>
          <w:tcPr>
            <w:tcW w:w="1162" w:type="dxa"/>
          </w:tcPr>
          <w:p w14:paraId="2D1B2DB8" w14:textId="77777777" w:rsidR="002B1632" w:rsidRPr="009B6FBA" w:rsidRDefault="002B1632" w:rsidP="002D60CB">
            <w:pPr>
              <w:pStyle w:val="TAL"/>
              <w:keepNext w:val="0"/>
              <w:keepLines w:val="0"/>
              <w:widowControl w:val="0"/>
              <w:rPr>
                <w:sz w:val="16"/>
                <w:szCs w:val="16"/>
              </w:rPr>
            </w:pPr>
            <w:r w:rsidRPr="009B6FBA">
              <w:rPr>
                <w:sz w:val="16"/>
                <w:szCs w:val="16"/>
              </w:rPr>
              <w:t>Modernized GPS</w:t>
            </w:r>
            <w:r w:rsidRPr="009B6FBA">
              <w:rPr>
                <w:sz w:val="16"/>
                <w:szCs w:val="16"/>
                <w:vertAlign w:val="superscript"/>
              </w:rPr>
              <w:t>(2)</w:t>
            </w:r>
          </w:p>
        </w:tc>
        <w:tc>
          <w:tcPr>
            <w:tcW w:w="1134" w:type="dxa"/>
          </w:tcPr>
          <w:p w14:paraId="06B5BC05" w14:textId="77777777" w:rsidR="002B1632" w:rsidRPr="009B6FBA" w:rsidRDefault="002B1632" w:rsidP="002D60CB">
            <w:pPr>
              <w:pStyle w:val="TAL"/>
              <w:keepNext w:val="0"/>
              <w:keepLines w:val="0"/>
              <w:widowControl w:val="0"/>
              <w:jc w:val="center"/>
              <w:rPr>
                <w:sz w:val="16"/>
                <w:szCs w:val="16"/>
              </w:rPr>
            </w:pPr>
            <w:r w:rsidRPr="009B6FBA">
              <w:rPr>
                <w:sz w:val="16"/>
                <w:szCs w:val="16"/>
              </w:rPr>
              <w:t>L1C Health</w:t>
            </w:r>
          </w:p>
          <w:p w14:paraId="04FACCEF" w14:textId="77777777" w:rsidR="002B1632" w:rsidRPr="009B6FBA" w:rsidRDefault="002B1632" w:rsidP="002D60CB">
            <w:pPr>
              <w:pStyle w:val="TAL"/>
              <w:keepNext w:val="0"/>
              <w:keepLines w:val="0"/>
              <w:widowControl w:val="0"/>
              <w:jc w:val="center"/>
              <w:rPr>
                <w:sz w:val="16"/>
                <w:szCs w:val="16"/>
              </w:rPr>
            </w:pPr>
            <w:r w:rsidRPr="009B6FBA">
              <w:rPr>
                <w:sz w:val="16"/>
                <w:szCs w:val="16"/>
              </w:rPr>
              <w:t>[6]</w:t>
            </w:r>
          </w:p>
        </w:tc>
        <w:tc>
          <w:tcPr>
            <w:tcW w:w="1134" w:type="dxa"/>
          </w:tcPr>
          <w:p w14:paraId="24949A62" w14:textId="77777777" w:rsidR="002B1632" w:rsidRPr="009B6FBA" w:rsidRDefault="002B1632" w:rsidP="002D60CB">
            <w:pPr>
              <w:pStyle w:val="TAL"/>
              <w:keepNext w:val="0"/>
              <w:keepLines w:val="0"/>
              <w:widowControl w:val="0"/>
              <w:jc w:val="center"/>
              <w:rPr>
                <w:sz w:val="16"/>
                <w:szCs w:val="16"/>
              </w:rPr>
            </w:pPr>
            <w:r w:rsidRPr="009B6FBA">
              <w:rPr>
                <w:sz w:val="16"/>
                <w:szCs w:val="16"/>
              </w:rPr>
              <w:t>L1 Health [4,5]</w:t>
            </w:r>
          </w:p>
        </w:tc>
        <w:tc>
          <w:tcPr>
            <w:tcW w:w="992" w:type="dxa"/>
          </w:tcPr>
          <w:p w14:paraId="73F365DC" w14:textId="77777777" w:rsidR="002B1632" w:rsidRPr="009B6FBA" w:rsidRDefault="002B1632" w:rsidP="002D60CB">
            <w:pPr>
              <w:pStyle w:val="TAL"/>
              <w:keepNext w:val="0"/>
              <w:keepLines w:val="0"/>
              <w:widowControl w:val="0"/>
              <w:jc w:val="center"/>
              <w:rPr>
                <w:sz w:val="16"/>
                <w:szCs w:val="16"/>
              </w:rPr>
            </w:pPr>
            <w:r w:rsidRPr="009B6FBA">
              <w:rPr>
                <w:sz w:val="16"/>
                <w:szCs w:val="16"/>
              </w:rPr>
              <w:t>L2 Health</w:t>
            </w:r>
          </w:p>
          <w:p w14:paraId="5B9794F8" w14:textId="77777777" w:rsidR="002B1632" w:rsidRPr="009B6FBA" w:rsidRDefault="002B1632" w:rsidP="002D60CB">
            <w:pPr>
              <w:pStyle w:val="TAL"/>
              <w:keepNext w:val="0"/>
              <w:keepLines w:val="0"/>
              <w:widowControl w:val="0"/>
              <w:jc w:val="center"/>
              <w:rPr>
                <w:sz w:val="16"/>
                <w:szCs w:val="16"/>
              </w:rPr>
            </w:pPr>
            <w:r w:rsidRPr="009B6FBA">
              <w:rPr>
                <w:sz w:val="16"/>
                <w:szCs w:val="16"/>
              </w:rPr>
              <w:t>[4,5]</w:t>
            </w:r>
          </w:p>
        </w:tc>
        <w:tc>
          <w:tcPr>
            <w:tcW w:w="993" w:type="dxa"/>
          </w:tcPr>
          <w:p w14:paraId="613AC53C" w14:textId="77777777" w:rsidR="002B1632" w:rsidRPr="009B6FBA" w:rsidRDefault="002B1632" w:rsidP="002D60CB">
            <w:pPr>
              <w:pStyle w:val="TAL"/>
              <w:keepNext w:val="0"/>
              <w:keepLines w:val="0"/>
              <w:widowControl w:val="0"/>
              <w:jc w:val="center"/>
              <w:rPr>
                <w:sz w:val="16"/>
                <w:szCs w:val="16"/>
              </w:rPr>
            </w:pPr>
            <w:r w:rsidRPr="009B6FBA">
              <w:rPr>
                <w:sz w:val="16"/>
                <w:szCs w:val="16"/>
              </w:rPr>
              <w:t>L5 Health [4,5]</w:t>
            </w:r>
          </w:p>
        </w:tc>
        <w:tc>
          <w:tcPr>
            <w:tcW w:w="993" w:type="dxa"/>
          </w:tcPr>
          <w:p w14:paraId="26AD7227" w14:textId="77777777" w:rsidR="002B1632" w:rsidRPr="009B6FBA" w:rsidRDefault="00354C05" w:rsidP="002D60CB">
            <w:pPr>
              <w:pStyle w:val="TAL"/>
              <w:keepNext w:val="0"/>
              <w:keepLines w:val="0"/>
              <w:widowControl w:val="0"/>
              <w:jc w:val="center"/>
              <w:rPr>
                <w:sz w:val="16"/>
                <w:szCs w:val="16"/>
              </w:rPr>
            </w:pPr>
            <w:r w:rsidRPr="009B6FBA">
              <w:rPr>
                <w:sz w:val="16"/>
                <w:szCs w:val="16"/>
              </w:rPr>
              <w:t>'</w:t>
            </w:r>
            <w:r w:rsidR="002B1632" w:rsidRPr="009B6FBA">
              <w:rPr>
                <w:sz w:val="16"/>
                <w:szCs w:val="16"/>
              </w:rPr>
              <w:t>0</w:t>
            </w:r>
            <w:r w:rsidRPr="009B6FBA">
              <w:rPr>
                <w:sz w:val="16"/>
                <w:szCs w:val="16"/>
              </w:rPr>
              <w:t>'</w:t>
            </w:r>
          </w:p>
          <w:p w14:paraId="67011676" w14:textId="77777777" w:rsidR="002B1632" w:rsidRPr="009B6FBA" w:rsidRDefault="002B1632" w:rsidP="002D60CB">
            <w:pPr>
              <w:pStyle w:val="TAL"/>
              <w:keepNext w:val="0"/>
              <w:keepLines w:val="0"/>
              <w:widowControl w:val="0"/>
              <w:jc w:val="center"/>
              <w:rPr>
                <w:sz w:val="16"/>
                <w:szCs w:val="16"/>
              </w:rPr>
            </w:pPr>
            <w:r w:rsidRPr="009B6FBA">
              <w:rPr>
                <w:sz w:val="16"/>
                <w:szCs w:val="16"/>
              </w:rPr>
              <w:t>(reserved)</w:t>
            </w:r>
          </w:p>
        </w:tc>
        <w:tc>
          <w:tcPr>
            <w:tcW w:w="992" w:type="dxa"/>
          </w:tcPr>
          <w:p w14:paraId="2FC793F8" w14:textId="77777777" w:rsidR="002B1632" w:rsidRPr="009B6FBA" w:rsidRDefault="00354C05" w:rsidP="002D60CB">
            <w:pPr>
              <w:pStyle w:val="TAL"/>
              <w:keepNext w:val="0"/>
              <w:keepLines w:val="0"/>
              <w:widowControl w:val="0"/>
              <w:jc w:val="center"/>
              <w:rPr>
                <w:sz w:val="16"/>
                <w:szCs w:val="16"/>
              </w:rPr>
            </w:pPr>
            <w:r w:rsidRPr="009B6FBA">
              <w:rPr>
                <w:sz w:val="16"/>
                <w:szCs w:val="16"/>
              </w:rPr>
              <w:t>'</w:t>
            </w:r>
            <w:r w:rsidR="002B1632" w:rsidRPr="009B6FBA">
              <w:rPr>
                <w:sz w:val="16"/>
                <w:szCs w:val="16"/>
              </w:rPr>
              <w:t>0</w:t>
            </w:r>
            <w:r w:rsidRPr="009B6FBA">
              <w:rPr>
                <w:sz w:val="16"/>
                <w:szCs w:val="16"/>
              </w:rPr>
              <w:t>'</w:t>
            </w:r>
          </w:p>
          <w:p w14:paraId="1684688A" w14:textId="77777777" w:rsidR="002B1632" w:rsidRPr="009B6FBA" w:rsidRDefault="002B1632" w:rsidP="002D60CB">
            <w:pPr>
              <w:pStyle w:val="TAL"/>
              <w:keepNext w:val="0"/>
              <w:keepLines w:val="0"/>
              <w:widowControl w:val="0"/>
              <w:jc w:val="center"/>
              <w:rPr>
                <w:sz w:val="16"/>
                <w:szCs w:val="16"/>
              </w:rPr>
            </w:pPr>
            <w:r w:rsidRPr="009B6FBA">
              <w:rPr>
                <w:sz w:val="16"/>
                <w:szCs w:val="16"/>
              </w:rPr>
              <w:t>(reserved)</w:t>
            </w:r>
          </w:p>
        </w:tc>
        <w:tc>
          <w:tcPr>
            <w:tcW w:w="992" w:type="dxa"/>
          </w:tcPr>
          <w:p w14:paraId="70AB28A2" w14:textId="77777777" w:rsidR="002B1632" w:rsidRPr="009B6FBA" w:rsidRDefault="00354C05" w:rsidP="002D60CB">
            <w:pPr>
              <w:pStyle w:val="TAL"/>
              <w:keepNext w:val="0"/>
              <w:keepLines w:val="0"/>
              <w:widowControl w:val="0"/>
              <w:jc w:val="center"/>
              <w:rPr>
                <w:sz w:val="16"/>
                <w:szCs w:val="16"/>
              </w:rPr>
            </w:pPr>
            <w:r w:rsidRPr="009B6FBA">
              <w:rPr>
                <w:sz w:val="16"/>
                <w:szCs w:val="16"/>
              </w:rPr>
              <w:t>'</w:t>
            </w:r>
            <w:r w:rsidR="002B1632" w:rsidRPr="009B6FBA">
              <w:rPr>
                <w:sz w:val="16"/>
                <w:szCs w:val="16"/>
              </w:rPr>
              <w:t>0</w:t>
            </w:r>
            <w:r w:rsidRPr="009B6FBA">
              <w:rPr>
                <w:sz w:val="16"/>
                <w:szCs w:val="16"/>
              </w:rPr>
              <w:t>'</w:t>
            </w:r>
          </w:p>
          <w:p w14:paraId="7142B906" w14:textId="77777777" w:rsidR="002B1632" w:rsidRPr="009B6FBA" w:rsidRDefault="002B1632" w:rsidP="002D60CB">
            <w:pPr>
              <w:pStyle w:val="TAL"/>
              <w:keepNext w:val="0"/>
              <w:keepLines w:val="0"/>
              <w:widowControl w:val="0"/>
              <w:jc w:val="center"/>
              <w:rPr>
                <w:sz w:val="16"/>
                <w:szCs w:val="16"/>
              </w:rPr>
            </w:pPr>
            <w:r w:rsidRPr="009B6FBA">
              <w:rPr>
                <w:sz w:val="16"/>
                <w:szCs w:val="16"/>
              </w:rPr>
              <w:t>(reserved)</w:t>
            </w:r>
          </w:p>
        </w:tc>
        <w:tc>
          <w:tcPr>
            <w:tcW w:w="993" w:type="dxa"/>
          </w:tcPr>
          <w:p w14:paraId="27C103DB" w14:textId="77777777" w:rsidR="002B1632" w:rsidRPr="009B6FBA" w:rsidRDefault="00354C05" w:rsidP="002D60CB">
            <w:pPr>
              <w:pStyle w:val="TAL"/>
              <w:keepNext w:val="0"/>
              <w:keepLines w:val="0"/>
              <w:widowControl w:val="0"/>
              <w:jc w:val="center"/>
              <w:rPr>
                <w:sz w:val="16"/>
                <w:szCs w:val="16"/>
              </w:rPr>
            </w:pPr>
            <w:r w:rsidRPr="009B6FBA">
              <w:rPr>
                <w:sz w:val="16"/>
                <w:szCs w:val="16"/>
              </w:rPr>
              <w:t>'</w:t>
            </w:r>
            <w:r w:rsidR="002B1632" w:rsidRPr="009B6FBA">
              <w:rPr>
                <w:sz w:val="16"/>
                <w:szCs w:val="16"/>
              </w:rPr>
              <w:t>0</w:t>
            </w:r>
            <w:r w:rsidRPr="009B6FBA">
              <w:rPr>
                <w:sz w:val="16"/>
                <w:szCs w:val="16"/>
              </w:rPr>
              <w:t>'</w:t>
            </w:r>
          </w:p>
          <w:p w14:paraId="32BDB8F5" w14:textId="77777777" w:rsidR="002B1632" w:rsidRPr="009B6FBA" w:rsidRDefault="002B1632" w:rsidP="002D60CB">
            <w:pPr>
              <w:pStyle w:val="TAL"/>
              <w:keepNext w:val="0"/>
              <w:keepLines w:val="0"/>
              <w:widowControl w:val="0"/>
              <w:jc w:val="center"/>
              <w:rPr>
                <w:sz w:val="16"/>
                <w:szCs w:val="16"/>
              </w:rPr>
            </w:pPr>
            <w:r w:rsidRPr="009B6FBA">
              <w:rPr>
                <w:sz w:val="16"/>
                <w:szCs w:val="16"/>
              </w:rPr>
              <w:t>(reserved)</w:t>
            </w:r>
          </w:p>
        </w:tc>
      </w:tr>
      <w:tr w:rsidR="009B6FBA" w:rsidRPr="009B6FBA" w14:paraId="3ED23C86" w14:textId="77777777" w:rsidTr="00AA5800">
        <w:trPr>
          <w:jc w:val="center"/>
        </w:trPr>
        <w:tc>
          <w:tcPr>
            <w:tcW w:w="1162" w:type="dxa"/>
          </w:tcPr>
          <w:p w14:paraId="06C95EBD" w14:textId="77777777" w:rsidR="002B1632" w:rsidRPr="009B6FBA" w:rsidRDefault="002B1632" w:rsidP="002D60CB">
            <w:pPr>
              <w:pStyle w:val="TAL"/>
              <w:keepNext w:val="0"/>
              <w:keepLines w:val="0"/>
              <w:widowControl w:val="0"/>
              <w:rPr>
                <w:sz w:val="16"/>
                <w:szCs w:val="16"/>
              </w:rPr>
            </w:pPr>
            <w:r w:rsidRPr="009B6FBA">
              <w:rPr>
                <w:sz w:val="16"/>
                <w:szCs w:val="16"/>
              </w:rPr>
              <w:t>SBAS</w:t>
            </w:r>
            <w:r w:rsidRPr="009B6FBA">
              <w:rPr>
                <w:sz w:val="16"/>
                <w:szCs w:val="16"/>
                <w:vertAlign w:val="superscript"/>
              </w:rPr>
              <w:t>(3)</w:t>
            </w:r>
          </w:p>
        </w:tc>
        <w:tc>
          <w:tcPr>
            <w:tcW w:w="1134" w:type="dxa"/>
          </w:tcPr>
          <w:p w14:paraId="76443E0A" w14:textId="77777777" w:rsidR="002B1632" w:rsidRPr="009B6FBA" w:rsidRDefault="002B1632" w:rsidP="002D60CB">
            <w:pPr>
              <w:pStyle w:val="TAL"/>
              <w:keepNext w:val="0"/>
              <w:keepLines w:val="0"/>
              <w:widowControl w:val="0"/>
              <w:jc w:val="center"/>
              <w:rPr>
                <w:sz w:val="16"/>
                <w:szCs w:val="16"/>
              </w:rPr>
            </w:pPr>
            <w:r w:rsidRPr="009B6FBA">
              <w:rPr>
                <w:sz w:val="16"/>
                <w:szCs w:val="16"/>
              </w:rPr>
              <w:t>Ranging</w:t>
            </w:r>
          </w:p>
          <w:p w14:paraId="330D0D7B" w14:textId="77777777" w:rsidR="002B1632" w:rsidRPr="009B6FBA" w:rsidRDefault="002B1632" w:rsidP="002D60CB">
            <w:pPr>
              <w:pStyle w:val="TAL"/>
              <w:keepNext w:val="0"/>
              <w:keepLines w:val="0"/>
              <w:widowControl w:val="0"/>
              <w:jc w:val="center"/>
              <w:rPr>
                <w:sz w:val="16"/>
                <w:szCs w:val="16"/>
              </w:rPr>
            </w:pPr>
            <w:r w:rsidRPr="009B6FBA">
              <w:rPr>
                <w:sz w:val="16"/>
                <w:szCs w:val="16"/>
              </w:rPr>
              <w:t>On (0),Off(1) [10]</w:t>
            </w:r>
          </w:p>
        </w:tc>
        <w:tc>
          <w:tcPr>
            <w:tcW w:w="1134" w:type="dxa"/>
          </w:tcPr>
          <w:p w14:paraId="16CAE74D" w14:textId="77777777" w:rsidR="002B1632" w:rsidRPr="009B6FBA" w:rsidRDefault="002B1632" w:rsidP="002D60CB">
            <w:pPr>
              <w:pStyle w:val="TAL"/>
              <w:keepNext w:val="0"/>
              <w:keepLines w:val="0"/>
              <w:widowControl w:val="0"/>
              <w:jc w:val="center"/>
              <w:rPr>
                <w:sz w:val="16"/>
                <w:szCs w:val="16"/>
              </w:rPr>
            </w:pPr>
            <w:r w:rsidRPr="009B6FBA">
              <w:rPr>
                <w:sz w:val="16"/>
                <w:szCs w:val="16"/>
              </w:rPr>
              <w:t>Corrections On(0),Off(1) [10]</w:t>
            </w:r>
          </w:p>
        </w:tc>
        <w:tc>
          <w:tcPr>
            <w:tcW w:w="992" w:type="dxa"/>
          </w:tcPr>
          <w:p w14:paraId="0118309F" w14:textId="77777777" w:rsidR="002B1632" w:rsidRPr="009B6FBA" w:rsidRDefault="002B1632" w:rsidP="002D60CB">
            <w:pPr>
              <w:pStyle w:val="TAL"/>
              <w:keepNext w:val="0"/>
              <w:keepLines w:val="0"/>
              <w:widowControl w:val="0"/>
              <w:jc w:val="center"/>
              <w:rPr>
                <w:sz w:val="16"/>
                <w:szCs w:val="16"/>
              </w:rPr>
            </w:pPr>
            <w:r w:rsidRPr="009B6FBA">
              <w:rPr>
                <w:sz w:val="16"/>
                <w:szCs w:val="16"/>
              </w:rPr>
              <w:t>Integrity</w:t>
            </w:r>
          </w:p>
          <w:p w14:paraId="180DE75B" w14:textId="77777777" w:rsidR="002B1632" w:rsidRPr="009B6FBA" w:rsidRDefault="002B1632" w:rsidP="002D60CB">
            <w:pPr>
              <w:pStyle w:val="TAL"/>
              <w:keepNext w:val="0"/>
              <w:keepLines w:val="0"/>
              <w:widowControl w:val="0"/>
              <w:jc w:val="center"/>
              <w:rPr>
                <w:sz w:val="16"/>
                <w:szCs w:val="16"/>
              </w:rPr>
            </w:pPr>
            <w:r w:rsidRPr="009B6FBA">
              <w:rPr>
                <w:sz w:val="16"/>
                <w:szCs w:val="16"/>
              </w:rPr>
              <w:t>On(0),Off(1)[10]</w:t>
            </w:r>
          </w:p>
        </w:tc>
        <w:tc>
          <w:tcPr>
            <w:tcW w:w="993" w:type="dxa"/>
          </w:tcPr>
          <w:p w14:paraId="68714C40" w14:textId="77777777" w:rsidR="002B1632" w:rsidRPr="009B6FBA" w:rsidRDefault="00354C05" w:rsidP="002D60CB">
            <w:pPr>
              <w:pStyle w:val="TAL"/>
              <w:keepNext w:val="0"/>
              <w:keepLines w:val="0"/>
              <w:widowControl w:val="0"/>
              <w:jc w:val="center"/>
              <w:rPr>
                <w:sz w:val="16"/>
                <w:szCs w:val="16"/>
              </w:rPr>
            </w:pPr>
            <w:r w:rsidRPr="009B6FBA">
              <w:rPr>
                <w:sz w:val="16"/>
                <w:szCs w:val="16"/>
              </w:rPr>
              <w:t>'</w:t>
            </w:r>
            <w:r w:rsidR="002B1632" w:rsidRPr="009B6FBA">
              <w:rPr>
                <w:sz w:val="16"/>
                <w:szCs w:val="16"/>
              </w:rPr>
              <w:t>0</w:t>
            </w:r>
            <w:r w:rsidRPr="009B6FBA">
              <w:rPr>
                <w:sz w:val="16"/>
                <w:szCs w:val="16"/>
              </w:rPr>
              <w:t>'</w:t>
            </w:r>
          </w:p>
          <w:p w14:paraId="5D870F73" w14:textId="77777777" w:rsidR="002B1632" w:rsidRPr="009B6FBA" w:rsidRDefault="002B1632" w:rsidP="002D60CB">
            <w:pPr>
              <w:pStyle w:val="TAL"/>
              <w:keepNext w:val="0"/>
              <w:keepLines w:val="0"/>
              <w:widowControl w:val="0"/>
              <w:jc w:val="center"/>
              <w:rPr>
                <w:sz w:val="16"/>
                <w:szCs w:val="16"/>
              </w:rPr>
            </w:pPr>
            <w:r w:rsidRPr="009B6FBA">
              <w:rPr>
                <w:sz w:val="16"/>
                <w:szCs w:val="16"/>
              </w:rPr>
              <w:t>(reserved)</w:t>
            </w:r>
          </w:p>
        </w:tc>
        <w:tc>
          <w:tcPr>
            <w:tcW w:w="993" w:type="dxa"/>
          </w:tcPr>
          <w:p w14:paraId="216888FE" w14:textId="77777777" w:rsidR="002B1632" w:rsidRPr="009B6FBA" w:rsidRDefault="00354C05" w:rsidP="002D60CB">
            <w:pPr>
              <w:pStyle w:val="TAL"/>
              <w:keepNext w:val="0"/>
              <w:keepLines w:val="0"/>
              <w:widowControl w:val="0"/>
              <w:jc w:val="center"/>
              <w:rPr>
                <w:sz w:val="16"/>
                <w:szCs w:val="16"/>
              </w:rPr>
            </w:pPr>
            <w:r w:rsidRPr="009B6FBA">
              <w:rPr>
                <w:sz w:val="16"/>
                <w:szCs w:val="16"/>
              </w:rPr>
              <w:t>'</w:t>
            </w:r>
            <w:r w:rsidR="002B1632" w:rsidRPr="009B6FBA">
              <w:rPr>
                <w:sz w:val="16"/>
                <w:szCs w:val="16"/>
              </w:rPr>
              <w:t>0</w:t>
            </w:r>
            <w:r w:rsidRPr="009B6FBA">
              <w:rPr>
                <w:sz w:val="16"/>
                <w:szCs w:val="16"/>
              </w:rPr>
              <w:t>'</w:t>
            </w:r>
          </w:p>
          <w:p w14:paraId="425C466D" w14:textId="77777777" w:rsidR="002B1632" w:rsidRPr="009B6FBA" w:rsidRDefault="002B1632" w:rsidP="002D60CB">
            <w:pPr>
              <w:pStyle w:val="TAL"/>
              <w:keepNext w:val="0"/>
              <w:keepLines w:val="0"/>
              <w:widowControl w:val="0"/>
              <w:jc w:val="center"/>
              <w:rPr>
                <w:sz w:val="16"/>
                <w:szCs w:val="16"/>
              </w:rPr>
            </w:pPr>
            <w:r w:rsidRPr="009B6FBA">
              <w:rPr>
                <w:sz w:val="16"/>
                <w:szCs w:val="16"/>
              </w:rPr>
              <w:t>(reserved)</w:t>
            </w:r>
          </w:p>
        </w:tc>
        <w:tc>
          <w:tcPr>
            <w:tcW w:w="992" w:type="dxa"/>
          </w:tcPr>
          <w:p w14:paraId="69068861" w14:textId="77777777" w:rsidR="002B1632" w:rsidRPr="009B6FBA" w:rsidRDefault="00354C05" w:rsidP="002D60CB">
            <w:pPr>
              <w:pStyle w:val="TAL"/>
              <w:keepNext w:val="0"/>
              <w:keepLines w:val="0"/>
              <w:widowControl w:val="0"/>
              <w:jc w:val="center"/>
              <w:rPr>
                <w:sz w:val="16"/>
                <w:szCs w:val="16"/>
              </w:rPr>
            </w:pPr>
            <w:r w:rsidRPr="009B6FBA">
              <w:rPr>
                <w:sz w:val="16"/>
                <w:szCs w:val="16"/>
              </w:rPr>
              <w:t>'</w:t>
            </w:r>
            <w:r w:rsidR="002B1632" w:rsidRPr="009B6FBA">
              <w:rPr>
                <w:sz w:val="16"/>
                <w:szCs w:val="16"/>
              </w:rPr>
              <w:t>0</w:t>
            </w:r>
            <w:r w:rsidRPr="009B6FBA">
              <w:rPr>
                <w:sz w:val="16"/>
                <w:szCs w:val="16"/>
              </w:rPr>
              <w:t>'</w:t>
            </w:r>
          </w:p>
          <w:p w14:paraId="3AAAE7B3" w14:textId="77777777" w:rsidR="002B1632" w:rsidRPr="009B6FBA" w:rsidRDefault="002B1632" w:rsidP="002D60CB">
            <w:pPr>
              <w:pStyle w:val="TAL"/>
              <w:keepNext w:val="0"/>
              <w:keepLines w:val="0"/>
              <w:widowControl w:val="0"/>
              <w:jc w:val="center"/>
              <w:rPr>
                <w:sz w:val="16"/>
                <w:szCs w:val="16"/>
              </w:rPr>
            </w:pPr>
            <w:r w:rsidRPr="009B6FBA">
              <w:rPr>
                <w:sz w:val="16"/>
                <w:szCs w:val="16"/>
              </w:rPr>
              <w:t>(reserved)</w:t>
            </w:r>
          </w:p>
        </w:tc>
        <w:tc>
          <w:tcPr>
            <w:tcW w:w="992" w:type="dxa"/>
          </w:tcPr>
          <w:p w14:paraId="49879E89" w14:textId="77777777" w:rsidR="002B1632" w:rsidRPr="009B6FBA" w:rsidRDefault="00354C05" w:rsidP="002D60CB">
            <w:pPr>
              <w:pStyle w:val="TAL"/>
              <w:keepNext w:val="0"/>
              <w:keepLines w:val="0"/>
              <w:widowControl w:val="0"/>
              <w:jc w:val="center"/>
              <w:rPr>
                <w:sz w:val="16"/>
                <w:szCs w:val="16"/>
              </w:rPr>
            </w:pPr>
            <w:r w:rsidRPr="009B6FBA">
              <w:rPr>
                <w:sz w:val="16"/>
                <w:szCs w:val="16"/>
              </w:rPr>
              <w:t>'</w:t>
            </w:r>
            <w:r w:rsidR="002B1632" w:rsidRPr="009B6FBA">
              <w:rPr>
                <w:sz w:val="16"/>
                <w:szCs w:val="16"/>
              </w:rPr>
              <w:t>0</w:t>
            </w:r>
            <w:r w:rsidRPr="009B6FBA">
              <w:rPr>
                <w:sz w:val="16"/>
                <w:szCs w:val="16"/>
              </w:rPr>
              <w:t>'</w:t>
            </w:r>
          </w:p>
          <w:p w14:paraId="72D9C5CF" w14:textId="77777777" w:rsidR="002B1632" w:rsidRPr="009B6FBA" w:rsidRDefault="002B1632" w:rsidP="002D60CB">
            <w:pPr>
              <w:pStyle w:val="TAL"/>
              <w:keepNext w:val="0"/>
              <w:keepLines w:val="0"/>
              <w:widowControl w:val="0"/>
              <w:jc w:val="center"/>
              <w:rPr>
                <w:sz w:val="16"/>
                <w:szCs w:val="16"/>
              </w:rPr>
            </w:pPr>
            <w:r w:rsidRPr="009B6FBA">
              <w:rPr>
                <w:sz w:val="16"/>
                <w:szCs w:val="16"/>
              </w:rPr>
              <w:t>(reserved)</w:t>
            </w:r>
          </w:p>
        </w:tc>
        <w:tc>
          <w:tcPr>
            <w:tcW w:w="993" w:type="dxa"/>
          </w:tcPr>
          <w:p w14:paraId="27868073" w14:textId="77777777" w:rsidR="002B1632" w:rsidRPr="009B6FBA" w:rsidRDefault="00354C05" w:rsidP="002D60CB">
            <w:pPr>
              <w:pStyle w:val="TAL"/>
              <w:keepNext w:val="0"/>
              <w:keepLines w:val="0"/>
              <w:widowControl w:val="0"/>
              <w:jc w:val="center"/>
              <w:rPr>
                <w:sz w:val="16"/>
                <w:szCs w:val="16"/>
              </w:rPr>
            </w:pPr>
            <w:r w:rsidRPr="009B6FBA">
              <w:rPr>
                <w:sz w:val="16"/>
                <w:szCs w:val="16"/>
              </w:rPr>
              <w:t>'</w:t>
            </w:r>
            <w:r w:rsidR="002B1632" w:rsidRPr="009B6FBA">
              <w:rPr>
                <w:sz w:val="16"/>
                <w:szCs w:val="16"/>
              </w:rPr>
              <w:t>0</w:t>
            </w:r>
            <w:r w:rsidRPr="009B6FBA">
              <w:rPr>
                <w:sz w:val="16"/>
                <w:szCs w:val="16"/>
              </w:rPr>
              <w:t>'</w:t>
            </w:r>
          </w:p>
          <w:p w14:paraId="6DFA8521" w14:textId="77777777" w:rsidR="002B1632" w:rsidRPr="009B6FBA" w:rsidRDefault="002B1632" w:rsidP="002D60CB">
            <w:pPr>
              <w:pStyle w:val="TAL"/>
              <w:keepNext w:val="0"/>
              <w:keepLines w:val="0"/>
              <w:widowControl w:val="0"/>
              <w:jc w:val="center"/>
              <w:rPr>
                <w:sz w:val="16"/>
                <w:szCs w:val="16"/>
              </w:rPr>
            </w:pPr>
            <w:r w:rsidRPr="009B6FBA">
              <w:rPr>
                <w:sz w:val="16"/>
                <w:szCs w:val="16"/>
              </w:rPr>
              <w:t>(reserved)</w:t>
            </w:r>
          </w:p>
        </w:tc>
      </w:tr>
      <w:tr w:rsidR="009B6FBA" w:rsidRPr="009B6FBA" w14:paraId="41DA93D2" w14:textId="77777777" w:rsidTr="00AA5800">
        <w:trPr>
          <w:jc w:val="center"/>
        </w:trPr>
        <w:tc>
          <w:tcPr>
            <w:tcW w:w="1162" w:type="dxa"/>
          </w:tcPr>
          <w:p w14:paraId="2268AC22" w14:textId="77777777" w:rsidR="002B1632" w:rsidRPr="009B6FBA" w:rsidRDefault="002B1632" w:rsidP="002D60CB">
            <w:pPr>
              <w:pStyle w:val="TAL"/>
              <w:keepNext w:val="0"/>
              <w:keepLines w:val="0"/>
              <w:widowControl w:val="0"/>
              <w:rPr>
                <w:sz w:val="16"/>
                <w:szCs w:val="16"/>
              </w:rPr>
            </w:pPr>
            <w:r w:rsidRPr="009B6FBA">
              <w:rPr>
                <w:sz w:val="16"/>
                <w:szCs w:val="16"/>
              </w:rPr>
              <w:t>QZSS</w:t>
            </w:r>
            <w:r w:rsidRPr="009B6FBA">
              <w:rPr>
                <w:sz w:val="16"/>
                <w:szCs w:val="16"/>
                <w:vertAlign w:val="superscript"/>
              </w:rPr>
              <w:t>(4)</w:t>
            </w:r>
          </w:p>
          <w:p w14:paraId="24A06AD2" w14:textId="77777777" w:rsidR="002B1632" w:rsidRPr="009B6FBA" w:rsidRDefault="002B1632" w:rsidP="002D60CB">
            <w:pPr>
              <w:pStyle w:val="TAL"/>
              <w:keepNext w:val="0"/>
              <w:keepLines w:val="0"/>
              <w:widowControl w:val="0"/>
              <w:rPr>
                <w:sz w:val="16"/>
                <w:szCs w:val="16"/>
              </w:rPr>
            </w:pPr>
            <w:r w:rsidRPr="009B6FBA">
              <w:rPr>
                <w:sz w:val="16"/>
                <w:szCs w:val="16"/>
              </w:rPr>
              <w:t>QZS-L1</w:t>
            </w:r>
          </w:p>
        </w:tc>
        <w:tc>
          <w:tcPr>
            <w:tcW w:w="6238" w:type="dxa"/>
            <w:gridSpan w:val="6"/>
          </w:tcPr>
          <w:p w14:paraId="392EC54B" w14:textId="77777777" w:rsidR="002B1632" w:rsidRPr="009B6FBA" w:rsidRDefault="002B1632" w:rsidP="002D60CB">
            <w:pPr>
              <w:pStyle w:val="TAL"/>
              <w:keepNext w:val="0"/>
              <w:keepLines w:val="0"/>
              <w:widowControl w:val="0"/>
              <w:jc w:val="center"/>
              <w:rPr>
                <w:sz w:val="16"/>
                <w:szCs w:val="16"/>
              </w:rPr>
            </w:pPr>
            <w:r w:rsidRPr="009B6FBA">
              <w:rPr>
                <w:sz w:val="16"/>
                <w:szCs w:val="16"/>
              </w:rPr>
              <w:t>SV Health [7]</w:t>
            </w:r>
          </w:p>
        </w:tc>
        <w:tc>
          <w:tcPr>
            <w:tcW w:w="992" w:type="dxa"/>
          </w:tcPr>
          <w:p w14:paraId="5253A144" w14:textId="77777777" w:rsidR="002B1632" w:rsidRPr="009B6FBA" w:rsidRDefault="00354C05" w:rsidP="002D60CB">
            <w:pPr>
              <w:pStyle w:val="TAL"/>
              <w:keepNext w:val="0"/>
              <w:keepLines w:val="0"/>
              <w:widowControl w:val="0"/>
              <w:jc w:val="center"/>
              <w:rPr>
                <w:sz w:val="16"/>
                <w:szCs w:val="16"/>
              </w:rPr>
            </w:pPr>
            <w:r w:rsidRPr="009B6FBA">
              <w:rPr>
                <w:sz w:val="16"/>
                <w:szCs w:val="16"/>
              </w:rPr>
              <w:t>'</w:t>
            </w:r>
            <w:r w:rsidR="002B1632" w:rsidRPr="009B6FBA">
              <w:rPr>
                <w:sz w:val="16"/>
                <w:szCs w:val="16"/>
              </w:rPr>
              <w:t>0</w:t>
            </w:r>
            <w:r w:rsidRPr="009B6FBA">
              <w:rPr>
                <w:sz w:val="16"/>
                <w:szCs w:val="16"/>
              </w:rPr>
              <w:t>'</w:t>
            </w:r>
          </w:p>
          <w:p w14:paraId="6D5E916E" w14:textId="77777777" w:rsidR="002B1632" w:rsidRPr="009B6FBA" w:rsidRDefault="002B1632" w:rsidP="002D60CB">
            <w:pPr>
              <w:pStyle w:val="TAL"/>
              <w:keepNext w:val="0"/>
              <w:keepLines w:val="0"/>
              <w:widowControl w:val="0"/>
              <w:jc w:val="center"/>
              <w:rPr>
                <w:sz w:val="16"/>
                <w:szCs w:val="16"/>
              </w:rPr>
            </w:pPr>
            <w:r w:rsidRPr="009B6FBA">
              <w:rPr>
                <w:sz w:val="16"/>
                <w:szCs w:val="16"/>
              </w:rPr>
              <w:t>(reserved)</w:t>
            </w:r>
          </w:p>
        </w:tc>
        <w:tc>
          <w:tcPr>
            <w:tcW w:w="993" w:type="dxa"/>
          </w:tcPr>
          <w:p w14:paraId="5FFE2018" w14:textId="77777777" w:rsidR="002B1632" w:rsidRPr="009B6FBA" w:rsidRDefault="00354C05" w:rsidP="002D60CB">
            <w:pPr>
              <w:pStyle w:val="TAL"/>
              <w:keepNext w:val="0"/>
              <w:keepLines w:val="0"/>
              <w:widowControl w:val="0"/>
              <w:jc w:val="center"/>
              <w:rPr>
                <w:sz w:val="16"/>
                <w:szCs w:val="16"/>
              </w:rPr>
            </w:pPr>
            <w:r w:rsidRPr="009B6FBA">
              <w:rPr>
                <w:sz w:val="16"/>
                <w:szCs w:val="16"/>
              </w:rPr>
              <w:t>'</w:t>
            </w:r>
            <w:r w:rsidR="002B1632" w:rsidRPr="009B6FBA">
              <w:rPr>
                <w:sz w:val="16"/>
                <w:szCs w:val="16"/>
              </w:rPr>
              <w:t>0</w:t>
            </w:r>
            <w:r w:rsidRPr="009B6FBA">
              <w:rPr>
                <w:sz w:val="16"/>
                <w:szCs w:val="16"/>
              </w:rPr>
              <w:t>'</w:t>
            </w:r>
          </w:p>
          <w:p w14:paraId="332231BB" w14:textId="77777777" w:rsidR="002B1632" w:rsidRPr="009B6FBA" w:rsidRDefault="002B1632" w:rsidP="002D60CB">
            <w:pPr>
              <w:pStyle w:val="TAL"/>
              <w:keepNext w:val="0"/>
              <w:keepLines w:val="0"/>
              <w:widowControl w:val="0"/>
              <w:jc w:val="center"/>
              <w:rPr>
                <w:sz w:val="16"/>
                <w:szCs w:val="16"/>
              </w:rPr>
            </w:pPr>
            <w:r w:rsidRPr="009B6FBA">
              <w:rPr>
                <w:sz w:val="16"/>
                <w:szCs w:val="16"/>
              </w:rPr>
              <w:t>(reserved)</w:t>
            </w:r>
          </w:p>
        </w:tc>
      </w:tr>
      <w:tr w:rsidR="009B6FBA" w:rsidRPr="009B6FBA" w14:paraId="490DC46F" w14:textId="77777777" w:rsidTr="00AA5800">
        <w:trPr>
          <w:jc w:val="center"/>
        </w:trPr>
        <w:tc>
          <w:tcPr>
            <w:tcW w:w="1162" w:type="dxa"/>
          </w:tcPr>
          <w:p w14:paraId="7965C4AA" w14:textId="77777777" w:rsidR="002B1632" w:rsidRPr="009B6FBA" w:rsidRDefault="002B1632" w:rsidP="002D60CB">
            <w:pPr>
              <w:pStyle w:val="TAL"/>
              <w:keepNext w:val="0"/>
              <w:keepLines w:val="0"/>
              <w:widowControl w:val="0"/>
              <w:rPr>
                <w:sz w:val="16"/>
                <w:szCs w:val="16"/>
              </w:rPr>
            </w:pPr>
            <w:r w:rsidRPr="009B6FBA">
              <w:rPr>
                <w:sz w:val="16"/>
                <w:szCs w:val="16"/>
              </w:rPr>
              <w:t>QZSS</w:t>
            </w:r>
            <w:r w:rsidRPr="009B6FBA">
              <w:rPr>
                <w:sz w:val="16"/>
                <w:szCs w:val="16"/>
                <w:vertAlign w:val="superscript"/>
              </w:rPr>
              <w:t>(5)</w:t>
            </w:r>
          </w:p>
          <w:p w14:paraId="5036A4BE" w14:textId="77777777" w:rsidR="002B1632" w:rsidRPr="009B6FBA" w:rsidRDefault="002B1632" w:rsidP="002D60CB">
            <w:pPr>
              <w:pStyle w:val="TAL"/>
              <w:keepNext w:val="0"/>
              <w:keepLines w:val="0"/>
              <w:widowControl w:val="0"/>
              <w:rPr>
                <w:sz w:val="16"/>
                <w:szCs w:val="16"/>
              </w:rPr>
            </w:pPr>
            <w:r w:rsidRPr="009B6FBA">
              <w:rPr>
                <w:sz w:val="16"/>
                <w:szCs w:val="16"/>
              </w:rPr>
              <w:t>QZS</w:t>
            </w:r>
            <w:r w:rsidRPr="009B6FBA">
              <w:rPr>
                <w:sz w:val="16"/>
                <w:szCs w:val="16"/>
              </w:rPr>
              <w:noBreakHyphen/>
            </w:r>
          </w:p>
          <w:p w14:paraId="5B5AF7F2" w14:textId="77777777" w:rsidR="002B1632" w:rsidRPr="009B6FBA" w:rsidRDefault="002B1632" w:rsidP="002D60CB">
            <w:pPr>
              <w:pStyle w:val="TAL"/>
              <w:keepNext w:val="0"/>
              <w:keepLines w:val="0"/>
              <w:widowControl w:val="0"/>
              <w:rPr>
                <w:sz w:val="16"/>
                <w:szCs w:val="16"/>
              </w:rPr>
            </w:pPr>
            <w:r w:rsidRPr="009B6FBA">
              <w:rPr>
                <w:sz w:val="16"/>
                <w:szCs w:val="16"/>
              </w:rPr>
              <w:t>L1C/L2C/L5</w:t>
            </w:r>
          </w:p>
        </w:tc>
        <w:tc>
          <w:tcPr>
            <w:tcW w:w="1134" w:type="dxa"/>
          </w:tcPr>
          <w:p w14:paraId="4BE6E078" w14:textId="77777777" w:rsidR="002B1632" w:rsidRPr="009B6FBA" w:rsidRDefault="002B1632" w:rsidP="002D60CB">
            <w:pPr>
              <w:pStyle w:val="TAL"/>
              <w:keepNext w:val="0"/>
              <w:keepLines w:val="0"/>
              <w:widowControl w:val="0"/>
              <w:jc w:val="center"/>
              <w:rPr>
                <w:sz w:val="16"/>
                <w:szCs w:val="16"/>
              </w:rPr>
            </w:pPr>
            <w:r w:rsidRPr="009B6FBA">
              <w:rPr>
                <w:sz w:val="16"/>
                <w:szCs w:val="16"/>
              </w:rPr>
              <w:t>L1C Health</w:t>
            </w:r>
          </w:p>
          <w:p w14:paraId="733E4876" w14:textId="77777777" w:rsidR="002B1632" w:rsidRPr="009B6FBA" w:rsidRDefault="002B1632" w:rsidP="002D60CB">
            <w:pPr>
              <w:pStyle w:val="TAL"/>
              <w:keepNext w:val="0"/>
              <w:keepLines w:val="0"/>
              <w:widowControl w:val="0"/>
              <w:jc w:val="center"/>
              <w:rPr>
                <w:sz w:val="16"/>
                <w:szCs w:val="16"/>
              </w:rPr>
            </w:pPr>
            <w:r w:rsidRPr="009B6FBA">
              <w:rPr>
                <w:sz w:val="16"/>
                <w:szCs w:val="16"/>
              </w:rPr>
              <w:t>[7]</w:t>
            </w:r>
          </w:p>
        </w:tc>
        <w:tc>
          <w:tcPr>
            <w:tcW w:w="1134" w:type="dxa"/>
          </w:tcPr>
          <w:p w14:paraId="376ED426" w14:textId="77777777" w:rsidR="002B1632" w:rsidRPr="009B6FBA" w:rsidRDefault="002B1632" w:rsidP="002D60CB">
            <w:pPr>
              <w:pStyle w:val="TAL"/>
              <w:keepNext w:val="0"/>
              <w:keepLines w:val="0"/>
              <w:widowControl w:val="0"/>
              <w:jc w:val="center"/>
              <w:rPr>
                <w:sz w:val="16"/>
                <w:szCs w:val="16"/>
              </w:rPr>
            </w:pPr>
            <w:r w:rsidRPr="009B6FBA">
              <w:rPr>
                <w:sz w:val="16"/>
                <w:szCs w:val="16"/>
              </w:rPr>
              <w:t>L1 Health</w:t>
            </w:r>
          </w:p>
          <w:p w14:paraId="31CD8441" w14:textId="77777777" w:rsidR="002B1632" w:rsidRPr="009B6FBA" w:rsidRDefault="002B1632" w:rsidP="002D60CB">
            <w:pPr>
              <w:pStyle w:val="TAL"/>
              <w:keepNext w:val="0"/>
              <w:keepLines w:val="0"/>
              <w:widowControl w:val="0"/>
              <w:jc w:val="center"/>
              <w:rPr>
                <w:sz w:val="16"/>
                <w:szCs w:val="16"/>
              </w:rPr>
            </w:pPr>
            <w:r w:rsidRPr="009B6FBA">
              <w:rPr>
                <w:sz w:val="16"/>
                <w:szCs w:val="16"/>
              </w:rPr>
              <w:t>[7]</w:t>
            </w:r>
          </w:p>
        </w:tc>
        <w:tc>
          <w:tcPr>
            <w:tcW w:w="992" w:type="dxa"/>
          </w:tcPr>
          <w:p w14:paraId="34579246" w14:textId="77777777" w:rsidR="002B1632" w:rsidRPr="009B6FBA" w:rsidRDefault="002B1632" w:rsidP="002D60CB">
            <w:pPr>
              <w:pStyle w:val="TAL"/>
              <w:keepNext w:val="0"/>
              <w:keepLines w:val="0"/>
              <w:widowControl w:val="0"/>
              <w:jc w:val="center"/>
              <w:rPr>
                <w:sz w:val="16"/>
                <w:szCs w:val="16"/>
              </w:rPr>
            </w:pPr>
            <w:r w:rsidRPr="009B6FBA">
              <w:rPr>
                <w:sz w:val="16"/>
                <w:szCs w:val="16"/>
              </w:rPr>
              <w:t>L2 Health</w:t>
            </w:r>
          </w:p>
          <w:p w14:paraId="1E93470C" w14:textId="77777777" w:rsidR="002B1632" w:rsidRPr="009B6FBA" w:rsidRDefault="002B1632" w:rsidP="002D60CB">
            <w:pPr>
              <w:pStyle w:val="TAL"/>
              <w:keepNext w:val="0"/>
              <w:keepLines w:val="0"/>
              <w:widowControl w:val="0"/>
              <w:jc w:val="center"/>
              <w:rPr>
                <w:sz w:val="16"/>
                <w:szCs w:val="16"/>
              </w:rPr>
            </w:pPr>
            <w:r w:rsidRPr="009B6FBA">
              <w:rPr>
                <w:sz w:val="16"/>
                <w:szCs w:val="16"/>
              </w:rPr>
              <w:t>[7]</w:t>
            </w:r>
          </w:p>
        </w:tc>
        <w:tc>
          <w:tcPr>
            <w:tcW w:w="993" w:type="dxa"/>
          </w:tcPr>
          <w:p w14:paraId="13195301" w14:textId="77777777" w:rsidR="002B1632" w:rsidRPr="009B6FBA" w:rsidRDefault="002B1632" w:rsidP="002D60CB">
            <w:pPr>
              <w:pStyle w:val="TAL"/>
              <w:keepNext w:val="0"/>
              <w:keepLines w:val="0"/>
              <w:widowControl w:val="0"/>
              <w:jc w:val="center"/>
              <w:rPr>
                <w:sz w:val="16"/>
                <w:szCs w:val="16"/>
              </w:rPr>
            </w:pPr>
            <w:r w:rsidRPr="009B6FBA">
              <w:rPr>
                <w:sz w:val="16"/>
                <w:szCs w:val="16"/>
              </w:rPr>
              <w:t>L5 Health</w:t>
            </w:r>
          </w:p>
          <w:p w14:paraId="4D921751" w14:textId="77777777" w:rsidR="002B1632" w:rsidRPr="009B6FBA" w:rsidRDefault="002B1632" w:rsidP="002D60CB">
            <w:pPr>
              <w:pStyle w:val="TAL"/>
              <w:keepNext w:val="0"/>
              <w:keepLines w:val="0"/>
              <w:widowControl w:val="0"/>
              <w:jc w:val="center"/>
              <w:rPr>
                <w:sz w:val="16"/>
                <w:szCs w:val="16"/>
              </w:rPr>
            </w:pPr>
            <w:r w:rsidRPr="009B6FBA">
              <w:rPr>
                <w:sz w:val="16"/>
                <w:szCs w:val="16"/>
              </w:rPr>
              <w:t>[7]</w:t>
            </w:r>
          </w:p>
        </w:tc>
        <w:tc>
          <w:tcPr>
            <w:tcW w:w="993" w:type="dxa"/>
          </w:tcPr>
          <w:p w14:paraId="789562FA" w14:textId="77777777" w:rsidR="002B1632" w:rsidRPr="009B6FBA" w:rsidRDefault="00354C05" w:rsidP="002D60CB">
            <w:pPr>
              <w:pStyle w:val="TAL"/>
              <w:keepNext w:val="0"/>
              <w:keepLines w:val="0"/>
              <w:widowControl w:val="0"/>
              <w:jc w:val="center"/>
              <w:rPr>
                <w:sz w:val="16"/>
                <w:szCs w:val="16"/>
              </w:rPr>
            </w:pPr>
            <w:r w:rsidRPr="009B6FBA">
              <w:rPr>
                <w:sz w:val="16"/>
                <w:szCs w:val="16"/>
              </w:rPr>
              <w:t>'</w:t>
            </w:r>
            <w:r w:rsidR="002B1632" w:rsidRPr="009B6FBA">
              <w:rPr>
                <w:sz w:val="16"/>
                <w:szCs w:val="16"/>
              </w:rPr>
              <w:t>0</w:t>
            </w:r>
            <w:r w:rsidRPr="009B6FBA">
              <w:rPr>
                <w:sz w:val="16"/>
                <w:szCs w:val="16"/>
              </w:rPr>
              <w:t>'</w:t>
            </w:r>
          </w:p>
          <w:p w14:paraId="160307E2" w14:textId="77777777" w:rsidR="002B1632" w:rsidRPr="009B6FBA" w:rsidRDefault="002B1632" w:rsidP="002D60CB">
            <w:pPr>
              <w:pStyle w:val="TAL"/>
              <w:keepNext w:val="0"/>
              <w:keepLines w:val="0"/>
              <w:widowControl w:val="0"/>
              <w:jc w:val="center"/>
              <w:rPr>
                <w:sz w:val="16"/>
                <w:szCs w:val="16"/>
              </w:rPr>
            </w:pPr>
            <w:r w:rsidRPr="009B6FBA">
              <w:rPr>
                <w:sz w:val="16"/>
                <w:szCs w:val="16"/>
              </w:rPr>
              <w:t>(reserved)</w:t>
            </w:r>
          </w:p>
        </w:tc>
        <w:tc>
          <w:tcPr>
            <w:tcW w:w="992" w:type="dxa"/>
          </w:tcPr>
          <w:p w14:paraId="0D5234B5" w14:textId="77777777" w:rsidR="002B1632" w:rsidRPr="009B6FBA" w:rsidRDefault="00354C05" w:rsidP="002D60CB">
            <w:pPr>
              <w:pStyle w:val="TAL"/>
              <w:keepNext w:val="0"/>
              <w:keepLines w:val="0"/>
              <w:widowControl w:val="0"/>
              <w:jc w:val="center"/>
              <w:rPr>
                <w:sz w:val="16"/>
                <w:szCs w:val="16"/>
              </w:rPr>
            </w:pPr>
            <w:r w:rsidRPr="009B6FBA">
              <w:rPr>
                <w:sz w:val="16"/>
                <w:szCs w:val="16"/>
              </w:rPr>
              <w:t>'</w:t>
            </w:r>
            <w:r w:rsidR="002B1632" w:rsidRPr="009B6FBA">
              <w:rPr>
                <w:sz w:val="16"/>
                <w:szCs w:val="16"/>
              </w:rPr>
              <w:t>0</w:t>
            </w:r>
            <w:r w:rsidRPr="009B6FBA">
              <w:rPr>
                <w:sz w:val="16"/>
                <w:szCs w:val="16"/>
              </w:rPr>
              <w:t>'</w:t>
            </w:r>
          </w:p>
          <w:p w14:paraId="25BCC1CC" w14:textId="77777777" w:rsidR="002B1632" w:rsidRPr="009B6FBA" w:rsidRDefault="002B1632" w:rsidP="002D60CB">
            <w:pPr>
              <w:pStyle w:val="TAL"/>
              <w:keepNext w:val="0"/>
              <w:keepLines w:val="0"/>
              <w:widowControl w:val="0"/>
              <w:jc w:val="center"/>
              <w:rPr>
                <w:sz w:val="16"/>
                <w:szCs w:val="16"/>
              </w:rPr>
            </w:pPr>
            <w:r w:rsidRPr="009B6FBA">
              <w:rPr>
                <w:sz w:val="16"/>
                <w:szCs w:val="16"/>
              </w:rPr>
              <w:t>(reserved)</w:t>
            </w:r>
          </w:p>
        </w:tc>
        <w:tc>
          <w:tcPr>
            <w:tcW w:w="992" w:type="dxa"/>
          </w:tcPr>
          <w:p w14:paraId="556371DF" w14:textId="77777777" w:rsidR="002B1632" w:rsidRPr="009B6FBA" w:rsidRDefault="00354C05" w:rsidP="002D60CB">
            <w:pPr>
              <w:pStyle w:val="TAL"/>
              <w:keepNext w:val="0"/>
              <w:keepLines w:val="0"/>
              <w:widowControl w:val="0"/>
              <w:jc w:val="center"/>
              <w:rPr>
                <w:sz w:val="16"/>
                <w:szCs w:val="16"/>
              </w:rPr>
            </w:pPr>
            <w:r w:rsidRPr="009B6FBA">
              <w:rPr>
                <w:sz w:val="16"/>
                <w:szCs w:val="16"/>
              </w:rPr>
              <w:t>'</w:t>
            </w:r>
            <w:r w:rsidR="002B1632" w:rsidRPr="009B6FBA">
              <w:rPr>
                <w:sz w:val="16"/>
                <w:szCs w:val="16"/>
              </w:rPr>
              <w:t>0</w:t>
            </w:r>
            <w:r w:rsidRPr="009B6FBA">
              <w:rPr>
                <w:sz w:val="16"/>
                <w:szCs w:val="16"/>
              </w:rPr>
              <w:t>'</w:t>
            </w:r>
          </w:p>
          <w:p w14:paraId="63144BC8" w14:textId="77777777" w:rsidR="002B1632" w:rsidRPr="009B6FBA" w:rsidRDefault="002B1632" w:rsidP="002D60CB">
            <w:pPr>
              <w:pStyle w:val="TAL"/>
              <w:keepNext w:val="0"/>
              <w:keepLines w:val="0"/>
              <w:widowControl w:val="0"/>
              <w:jc w:val="center"/>
              <w:rPr>
                <w:sz w:val="16"/>
                <w:szCs w:val="16"/>
              </w:rPr>
            </w:pPr>
            <w:r w:rsidRPr="009B6FBA">
              <w:rPr>
                <w:sz w:val="16"/>
                <w:szCs w:val="16"/>
              </w:rPr>
              <w:t>(reserved)</w:t>
            </w:r>
          </w:p>
        </w:tc>
        <w:tc>
          <w:tcPr>
            <w:tcW w:w="993" w:type="dxa"/>
          </w:tcPr>
          <w:p w14:paraId="1CAC1458" w14:textId="77777777" w:rsidR="002B1632" w:rsidRPr="009B6FBA" w:rsidRDefault="00354C05" w:rsidP="002D60CB">
            <w:pPr>
              <w:pStyle w:val="TAL"/>
              <w:keepNext w:val="0"/>
              <w:keepLines w:val="0"/>
              <w:widowControl w:val="0"/>
              <w:jc w:val="center"/>
              <w:rPr>
                <w:sz w:val="16"/>
                <w:szCs w:val="16"/>
              </w:rPr>
            </w:pPr>
            <w:r w:rsidRPr="009B6FBA">
              <w:rPr>
                <w:sz w:val="16"/>
                <w:szCs w:val="16"/>
              </w:rPr>
              <w:t>'</w:t>
            </w:r>
            <w:r w:rsidR="002B1632" w:rsidRPr="009B6FBA">
              <w:rPr>
                <w:sz w:val="16"/>
                <w:szCs w:val="16"/>
              </w:rPr>
              <w:t>0</w:t>
            </w:r>
            <w:r w:rsidRPr="009B6FBA">
              <w:rPr>
                <w:sz w:val="16"/>
                <w:szCs w:val="16"/>
              </w:rPr>
              <w:t>'</w:t>
            </w:r>
          </w:p>
          <w:p w14:paraId="109541E6" w14:textId="77777777" w:rsidR="002B1632" w:rsidRPr="009B6FBA" w:rsidRDefault="002B1632" w:rsidP="002D60CB">
            <w:pPr>
              <w:pStyle w:val="TAL"/>
              <w:keepNext w:val="0"/>
              <w:keepLines w:val="0"/>
              <w:widowControl w:val="0"/>
              <w:jc w:val="center"/>
              <w:rPr>
                <w:sz w:val="16"/>
                <w:szCs w:val="16"/>
              </w:rPr>
            </w:pPr>
            <w:r w:rsidRPr="009B6FBA">
              <w:rPr>
                <w:sz w:val="16"/>
                <w:szCs w:val="16"/>
              </w:rPr>
              <w:t>(reserved)</w:t>
            </w:r>
          </w:p>
        </w:tc>
      </w:tr>
      <w:tr w:rsidR="009B6FBA" w:rsidRPr="009B6FBA" w14:paraId="13DB5506" w14:textId="77777777" w:rsidTr="00AA5800">
        <w:trPr>
          <w:jc w:val="center"/>
        </w:trPr>
        <w:tc>
          <w:tcPr>
            <w:tcW w:w="1162" w:type="dxa"/>
          </w:tcPr>
          <w:p w14:paraId="3035B2C9" w14:textId="77777777" w:rsidR="002B1632" w:rsidRPr="009B6FBA" w:rsidRDefault="002B1632" w:rsidP="002D60CB">
            <w:pPr>
              <w:pStyle w:val="TAL"/>
              <w:keepNext w:val="0"/>
              <w:keepLines w:val="0"/>
              <w:widowControl w:val="0"/>
              <w:rPr>
                <w:sz w:val="16"/>
                <w:szCs w:val="16"/>
              </w:rPr>
            </w:pPr>
            <w:r w:rsidRPr="009B6FBA">
              <w:rPr>
                <w:sz w:val="16"/>
                <w:szCs w:val="16"/>
              </w:rPr>
              <w:t>GLONASS</w:t>
            </w:r>
          </w:p>
        </w:tc>
        <w:tc>
          <w:tcPr>
            <w:tcW w:w="1134" w:type="dxa"/>
          </w:tcPr>
          <w:p w14:paraId="1718A868" w14:textId="77777777" w:rsidR="002B1632" w:rsidRPr="009B6FBA" w:rsidRDefault="002B1632" w:rsidP="002D60CB">
            <w:pPr>
              <w:pStyle w:val="TAL"/>
              <w:keepNext w:val="0"/>
              <w:keepLines w:val="0"/>
              <w:widowControl w:val="0"/>
              <w:jc w:val="center"/>
              <w:rPr>
                <w:sz w:val="16"/>
                <w:szCs w:val="16"/>
              </w:rPr>
            </w:pPr>
            <w:r w:rsidRPr="009B6FBA">
              <w:rPr>
                <w:sz w:val="16"/>
                <w:szCs w:val="16"/>
              </w:rPr>
              <w:t>B</w:t>
            </w:r>
            <w:r w:rsidRPr="009B6FBA">
              <w:rPr>
                <w:sz w:val="16"/>
                <w:szCs w:val="16"/>
                <w:vertAlign w:val="subscript"/>
              </w:rPr>
              <w:t>n</w:t>
            </w:r>
            <w:r w:rsidRPr="009B6FBA">
              <w:rPr>
                <w:sz w:val="16"/>
                <w:szCs w:val="16"/>
              </w:rPr>
              <w:t xml:space="preserve"> (MSB)</w:t>
            </w:r>
          </w:p>
          <w:p w14:paraId="28015A06" w14:textId="77777777" w:rsidR="002B1632" w:rsidRPr="009B6FBA" w:rsidRDefault="002B1632" w:rsidP="002D60CB">
            <w:pPr>
              <w:pStyle w:val="TAL"/>
              <w:keepNext w:val="0"/>
              <w:keepLines w:val="0"/>
              <w:widowControl w:val="0"/>
              <w:jc w:val="center"/>
              <w:rPr>
                <w:sz w:val="16"/>
                <w:szCs w:val="16"/>
              </w:rPr>
            </w:pPr>
            <w:r w:rsidRPr="009B6FBA">
              <w:rPr>
                <w:sz w:val="16"/>
                <w:szCs w:val="16"/>
              </w:rPr>
              <w:t>[9, page 30]</w:t>
            </w:r>
          </w:p>
        </w:tc>
        <w:tc>
          <w:tcPr>
            <w:tcW w:w="4112" w:type="dxa"/>
            <w:gridSpan w:val="4"/>
          </w:tcPr>
          <w:p w14:paraId="56E77384" w14:textId="77777777" w:rsidR="002B1632" w:rsidRPr="009B6FBA" w:rsidRDefault="002B1632" w:rsidP="002D60CB">
            <w:pPr>
              <w:pStyle w:val="TAL"/>
              <w:keepNext w:val="0"/>
              <w:keepLines w:val="0"/>
              <w:widowControl w:val="0"/>
              <w:jc w:val="center"/>
              <w:rPr>
                <w:sz w:val="16"/>
                <w:szCs w:val="16"/>
              </w:rPr>
            </w:pPr>
            <w:r w:rsidRPr="009B6FBA">
              <w:rPr>
                <w:sz w:val="16"/>
                <w:szCs w:val="16"/>
              </w:rPr>
              <w:t>F</w:t>
            </w:r>
            <w:r w:rsidRPr="009B6FBA">
              <w:rPr>
                <w:sz w:val="16"/>
                <w:szCs w:val="16"/>
                <w:vertAlign w:val="subscript"/>
              </w:rPr>
              <w:t xml:space="preserve">T </w:t>
            </w:r>
            <w:r w:rsidRPr="009B6FBA">
              <w:rPr>
                <w:sz w:val="16"/>
                <w:szCs w:val="16"/>
              </w:rPr>
              <w:t>[9, Table 4.4]</w:t>
            </w:r>
          </w:p>
        </w:tc>
        <w:tc>
          <w:tcPr>
            <w:tcW w:w="992" w:type="dxa"/>
          </w:tcPr>
          <w:p w14:paraId="084778E8" w14:textId="77777777" w:rsidR="002B1632" w:rsidRPr="009B6FBA" w:rsidRDefault="00354C05" w:rsidP="002D60CB">
            <w:pPr>
              <w:pStyle w:val="TAL"/>
              <w:keepNext w:val="0"/>
              <w:keepLines w:val="0"/>
              <w:widowControl w:val="0"/>
              <w:jc w:val="center"/>
              <w:rPr>
                <w:sz w:val="16"/>
                <w:szCs w:val="16"/>
              </w:rPr>
            </w:pPr>
            <w:r w:rsidRPr="009B6FBA">
              <w:rPr>
                <w:sz w:val="16"/>
                <w:szCs w:val="16"/>
              </w:rPr>
              <w:t>'</w:t>
            </w:r>
            <w:r w:rsidR="002B1632" w:rsidRPr="009B6FBA">
              <w:rPr>
                <w:sz w:val="16"/>
                <w:szCs w:val="16"/>
              </w:rPr>
              <w:t>0</w:t>
            </w:r>
            <w:r w:rsidRPr="009B6FBA">
              <w:rPr>
                <w:sz w:val="16"/>
                <w:szCs w:val="16"/>
              </w:rPr>
              <w:t>'</w:t>
            </w:r>
          </w:p>
          <w:p w14:paraId="38F6099D" w14:textId="77777777" w:rsidR="002B1632" w:rsidRPr="009B6FBA" w:rsidRDefault="002B1632" w:rsidP="002D60CB">
            <w:pPr>
              <w:pStyle w:val="TAL"/>
              <w:keepNext w:val="0"/>
              <w:keepLines w:val="0"/>
              <w:widowControl w:val="0"/>
              <w:jc w:val="center"/>
              <w:rPr>
                <w:sz w:val="16"/>
                <w:szCs w:val="16"/>
              </w:rPr>
            </w:pPr>
            <w:r w:rsidRPr="009B6FBA">
              <w:rPr>
                <w:sz w:val="16"/>
                <w:szCs w:val="16"/>
              </w:rPr>
              <w:t>(reserved)</w:t>
            </w:r>
          </w:p>
        </w:tc>
        <w:tc>
          <w:tcPr>
            <w:tcW w:w="992" w:type="dxa"/>
          </w:tcPr>
          <w:p w14:paraId="51DBA1C1" w14:textId="77777777" w:rsidR="002B1632" w:rsidRPr="009B6FBA" w:rsidRDefault="00354C05" w:rsidP="002D60CB">
            <w:pPr>
              <w:pStyle w:val="TAL"/>
              <w:keepNext w:val="0"/>
              <w:keepLines w:val="0"/>
              <w:widowControl w:val="0"/>
              <w:jc w:val="center"/>
              <w:rPr>
                <w:sz w:val="16"/>
                <w:szCs w:val="16"/>
              </w:rPr>
            </w:pPr>
            <w:r w:rsidRPr="009B6FBA">
              <w:rPr>
                <w:sz w:val="16"/>
                <w:szCs w:val="16"/>
              </w:rPr>
              <w:t>'</w:t>
            </w:r>
            <w:r w:rsidR="002B1632" w:rsidRPr="009B6FBA">
              <w:rPr>
                <w:sz w:val="16"/>
                <w:szCs w:val="16"/>
              </w:rPr>
              <w:t>0</w:t>
            </w:r>
            <w:r w:rsidRPr="009B6FBA">
              <w:rPr>
                <w:sz w:val="16"/>
                <w:szCs w:val="16"/>
              </w:rPr>
              <w:t>'</w:t>
            </w:r>
          </w:p>
          <w:p w14:paraId="71D93B28" w14:textId="77777777" w:rsidR="002B1632" w:rsidRPr="009B6FBA" w:rsidRDefault="002B1632" w:rsidP="002D60CB">
            <w:pPr>
              <w:pStyle w:val="TAL"/>
              <w:keepNext w:val="0"/>
              <w:keepLines w:val="0"/>
              <w:widowControl w:val="0"/>
              <w:jc w:val="center"/>
              <w:rPr>
                <w:sz w:val="16"/>
                <w:szCs w:val="16"/>
              </w:rPr>
            </w:pPr>
            <w:r w:rsidRPr="009B6FBA">
              <w:rPr>
                <w:sz w:val="16"/>
                <w:szCs w:val="16"/>
              </w:rPr>
              <w:t>(reserved)</w:t>
            </w:r>
          </w:p>
        </w:tc>
        <w:tc>
          <w:tcPr>
            <w:tcW w:w="993" w:type="dxa"/>
          </w:tcPr>
          <w:p w14:paraId="35BF69C3" w14:textId="77777777" w:rsidR="002B1632" w:rsidRPr="009B6FBA" w:rsidRDefault="00354C05" w:rsidP="002D60CB">
            <w:pPr>
              <w:pStyle w:val="TAL"/>
              <w:keepNext w:val="0"/>
              <w:keepLines w:val="0"/>
              <w:widowControl w:val="0"/>
              <w:jc w:val="center"/>
              <w:rPr>
                <w:sz w:val="16"/>
                <w:szCs w:val="16"/>
              </w:rPr>
            </w:pPr>
            <w:r w:rsidRPr="009B6FBA">
              <w:rPr>
                <w:sz w:val="16"/>
                <w:szCs w:val="16"/>
              </w:rPr>
              <w:t>'</w:t>
            </w:r>
            <w:r w:rsidR="002B1632" w:rsidRPr="009B6FBA">
              <w:rPr>
                <w:sz w:val="16"/>
                <w:szCs w:val="16"/>
              </w:rPr>
              <w:t>0</w:t>
            </w:r>
            <w:r w:rsidRPr="009B6FBA">
              <w:rPr>
                <w:sz w:val="16"/>
                <w:szCs w:val="16"/>
              </w:rPr>
              <w:t>'</w:t>
            </w:r>
          </w:p>
          <w:p w14:paraId="0B493DFA" w14:textId="77777777" w:rsidR="002B1632" w:rsidRPr="009B6FBA" w:rsidRDefault="002B1632" w:rsidP="002D60CB">
            <w:pPr>
              <w:pStyle w:val="TAL"/>
              <w:keepNext w:val="0"/>
              <w:keepLines w:val="0"/>
              <w:widowControl w:val="0"/>
              <w:jc w:val="center"/>
              <w:rPr>
                <w:sz w:val="16"/>
                <w:szCs w:val="16"/>
              </w:rPr>
            </w:pPr>
            <w:r w:rsidRPr="009B6FBA">
              <w:rPr>
                <w:sz w:val="16"/>
                <w:szCs w:val="16"/>
              </w:rPr>
              <w:t>(reserved)</w:t>
            </w:r>
          </w:p>
        </w:tc>
      </w:tr>
      <w:tr w:rsidR="009B6FBA" w:rsidRPr="009B6FBA" w14:paraId="0E5B3752" w14:textId="77777777" w:rsidTr="00AA5800">
        <w:trPr>
          <w:jc w:val="center"/>
        </w:trPr>
        <w:tc>
          <w:tcPr>
            <w:tcW w:w="1162" w:type="dxa"/>
          </w:tcPr>
          <w:p w14:paraId="6059794E" w14:textId="77777777" w:rsidR="002B1632" w:rsidRPr="009B6FBA" w:rsidRDefault="002B1632" w:rsidP="002D60CB">
            <w:pPr>
              <w:pStyle w:val="TAL"/>
              <w:keepNext w:val="0"/>
              <w:keepLines w:val="0"/>
              <w:widowControl w:val="0"/>
              <w:rPr>
                <w:sz w:val="16"/>
                <w:szCs w:val="16"/>
              </w:rPr>
            </w:pPr>
            <w:r w:rsidRPr="009B6FBA">
              <w:rPr>
                <w:sz w:val="16"/>
                <w:szCs w:val="16"/>
              </w:rPr>
              <w:t>Galileo</w:t>
            </w:r>
          </w:p>
          <w:p w14:paraId="638F9307" w14:textId="77777777" w:rsidR="002B1632" w:rsidRPr="009B6FBA" w:rsidRDefault="002B1632" w:rsidP="002D60CB">
            <w:pPr>
              <w:pStyle w:val="TAL"/>
              <w:keepNext w:val="0"/>
              <w:keepLines w:val="0"/>
              <w:widowControl w:val="0"/>
              <w:rPr>
                <w:sz w:val="16"/>
                <w:szCs w:val="16"/>
              </w:rPr>
            </w:pPr>
            <w:r w:rsidRPr="009B6FBA">
              <w:rPr>
                <w:sz w:val="16"/>
                <w:szCs w:val="16"/>
              </w:rPr>
              <w:t xml:space="preserve">[8, </w:t>
            </w:r>
            <w:r w:rsidR="00DD6009" w:rsidRPr="009B6FBA">
              <w:rPr>
                <w:sz w:val="16"/>
                <w:szCs w:val="16"/>
              </w:rPr>
              <w:t>clause</w:t>
            </w:r>
            <w:r w:rsidR="00A756ED" w:rsidRPr="009B6FBA">
              <w:rPr>
                <w:sz w:val="16"/>
                <w:szCs w:val="16"/>
              </w:rPr>
              <w:t xml:space="preserve"> 5.1.9.3</w:t>
            </w:r>
            <w:r w:rsidRPr="009B6FBA">
              <w:rPr>
                <w:sz w:val="16"/>
                <w:szCs w:val="16"/>
              </w:rPr>
              <w:t>]</w:t>
            </w:r>
          </w:p>
        </w:tc>
        <w:tc>
          <w:tcPr>
            <w:tcW w:w="1134" w:type="dxa"/>
          </w:tcPr>
          <w:p w14:paraId="160870C0" w14:textId="77777777" w:rsidR="002B1632" w:rsidRPr="009B6FBA" w:rsidRDefault="002B1632" w:rsidP="002D60CB">
            <w:pPr>
              <w:pStyle w:val="TAL"/>
              <w:keepNext w:val="0"/>
              <w:keepLines w:val="0"/>
              <w:widowControl w:val="0"/>
              <w:jc w:val="center"/>
              <w:rPr>
                <w:sz w:val="16"/>
                <w:szCs w:val="16"/>
              </w:rPr>
            </w:pPr>
            <w:r w:rsidRPr="009B6FBA">
              <w:rPr>
                <w:sz w:val="16"/>
                <w:szCs w:val="16"/>
              </w:rPr>
              <w:t>E5a Data Validity Status</w:t>
            </w:r>
          </w:p>
        </w:tc>
        <w:tc>
          <w:tcPr>
            <w:tcW w:w="1134" w:type="dxa"/>
          </w:tcPr>
          <w:p w14:paraId="5CDA3D3B" w14:textId="77777777" w:rsidR="002B1632" w:rsidRPr="009B6FBA" w:rsidRDefault="002B1632" w:rsidP="002D60CB">
            <w:pPr>
              <w:pStyle w:val="TAL"/>
              <w:keepNext w:val="0"/>
              <w:keepLines w:val="0"/>
              <w:widowControl w:val="0"/>
              <w:jc w:val="center"/>
              <w:rPr>
                <w:sz w:val="16"/>
                <w:szCs w:val="16"/>
              </w:rPr>
            </w:pPr>
            <w:r w:rsidRPr="009B6FBA">
              <w:rPr>
                <w:sz w:val="16"/>
                <w:szCs w:val="16"/>
              </w:rPr>
              <w:t>E5b Data Validity Status</w:t>
            </w:r>
          </w:p>
        </w:tc>
        <w:tc>
          <w:tcPr>
            <w:tcW w:w="992" w:type="dxa"/>
          </w:tcPr>
          <w:p w14:paraId="3B6BE536" w14:textId="77777777" w:rsidR="002B1632" w:rsidRPr="009B6FBA" w:rsidRDefault="002B1632" w:rsidP="002D60CB">
            <w:pPr>
              <w:pStyle w:val="TAL"/>
              <w:keepNext w:val="0"/>
              <w:keepLines w:val="0"/>
              <w:widowControl w:val="0"/>
              <w:jc w:val="center"/>
              <w:rPr>
                <w:sz w:val="16"/>
                <w:szCs w:val="16"/>
              </w:rPr>
            </w:pPr>
            <w:r w:rsidRPr="009B6FBA">
              <w:rPr>
                <w:sz w:val="16"/>
                <w:szCs w:val="16"/>
              </w:rPr>
              <w:t>E1-B Data Validity Status</w:t>
            </w:r>
          </w:p>
        </w:tc>
        <w:tc>
          <w:tcPr>
            <w:tcW w:w="1986" w:type="dxa"/>
            <w:gridSpan w:val="2"/>
          </w:tcPr>
          <w:p w14:paraId="35452E39" w14:textId="77777777" w:rsidR="002B1632" w:rsidRPr="009B6FBA" w:rsidRDefault="002B1632" w:rsidP="002D60CB">
            <w:pPr>
              <w:pStyle w:val="TAL"/>
              <w:keepNext w:val="0"/>
              <w:keepLines w:val="0"/>
              <w:widowControl w:val="0"/>
              <w:jc w:val="center"/>
              <w:rPr>
                <w:sz w:val="16"/>
                <w:szCs w:val="16"/>
              </w:rPr>
            </w:pPr>
            <w:r w:rsidRPr="009B6FBA">
              <w:rPr>
                <w:sz w:val="16"/>
                <w:szCs w:val="16"/>
              </w:rPr>
              <w:t>E5a Signal Health Status</w:t>
            </w:r>
          </w:p>
        </w:tc>
        <w:tc>
          <w:tcPr>
            <w:tcW w:w="992" w:type="dxa"/>
          </w:tcPr>
          <w:p w14:paraId="3A0AFFDF" w14:textId="77777777" w:rsidR="002B1632" w:rsidRPr="009B6FBA" w:rsidRDefault="00354C05" w:rsidP="002D60CB">
            <w:pPr>
              <w:pStyle w:val="TAL"/>
              <w:keepNext w:val="0"/>
              <w:keepLines w:val="0"/>
              <w:widowControl w:val="0"/>
              <w:jc w:val="center"/>
              <w:rPr>
                <w:sz w:val="16"/>
                <w:szCs w:val="16"/>
              </w:rPr>
            </w:pPr>
            <w:r w:rsidRPr="009B6FBA">
              <w:rPr>
                <w:sz w:val="16"/>
                <w:szCs w:val="16"/>
              </w:rPr>
              <w:t>'</w:t>
            </w:r>
            <w:r w:rsidR="002B1632" w:rsidRPr="009B6FBA">
              <w:rPr>
                <w:sz w:val="16"/>
                <w:szCs w:val="16"/>
              </w:rPr>
              <w:t>0</w:t>
            </w:r>
            <w:r w:rsidRPr="009B6FBA">
              <w:rPr>
                <w:sz w:val="16"/>
                <w:szCs w:val="16"/>
              </w:rPr>
              <w:t>'</w:t>
            </w:r>
          </w:p>
          <w:p w14:paraId="5306EC92" w14:textId="77777777" w:rsidR="002B1632" w:rsidRPr="009B6FBA" w:rsidRDefault="002B1632" w:rsidP="002D60CB">
            <w:pPr>
              <w:pStyle w:val="TAL"/>
              <w:keepNext w:val="0"/>
              <w:keepLines w:val="0"/>
              <w:widowControl w:val="0"/>
              <w:jc w:val="center"/>
              <w:rPr>
                <w:sz w:val="16"/>
                <w:szCs w:val="16"/>
              </w:rPr>
            </w:pPr>
            <w:r w:rsidRPr="009B6FBA">
              <w:rPr>
                <w:sz w:val="16"/>
                <w:szCs w:val="16"/>
              </w:rPr>
              <w:t>(reserved)</w:t>
            </w:r>
          </w:p>
        </w:tc>
        <w:tc>
          <w:tcPr>
            <w:tcW w:w="992" w:type="dxa"/>
          </w:tcPr>
          <w:p w14:paraId="4BAE7FB8" w14:textId="77777777" w:rsidR="002B1632" w:rsidRPr="009B6FBA" w:rsidRDefault="00354C05" w:rsidP="002D60CB">
            <w:pPr>
              <w:pStyle w:val="TAL"/>
              <w:keepNext w:val="0"/>
              <w:keepLines w:val="0"/>
              <w:widowControl w:val="0"/>
              <w:jc w:val="center"/>
              <w:rPr>
                <w:sz w:val="16"/>
                <w:szCs w:val="16"/>
              </w:rPr>
            </w:pPr>
            <w:r w:rsidRPr="009B6FBA">
              <w:rPr>
                <w:sz w:val="16"/>
                <w:szCs w:val="16"/>
              </w:rPr>
              <w:t>'</w:t>
            </w:r>
            <w:r w:rsidR="002B1632" w:rsidRPr="009B6FBA">
              <w:rPr>
                <w:sz w:val="16"/>
                <w:szCs w:val="16"/>
              </w:rPr>
              <w:t>0</w:t>
            </w:r>
            <w:r w:rsidRPr="009B6FBA">
              <w:rPr>
                <w:sz w:val="16"/>
                <w:szCs w:val="16"/>
              </w:rPr>
              <w:t>'</w:t>
            </w:r>
          </w:p>
          <w:p w14:paraId="00669827" w14:textId="77777777" w:rsidR="002B1632" w:rsidRPr="009B6FBA" w:rsidRDefault="002B1632" w:rsidP="002D60CB">
            <w:pPr>
              <w:pStyle w:val="TAL"/>
              <w:keepNext w:val="0"/>
              <w:keepLines w:val="0"/>
              <w:widowControl w:val="0"/>
              <w:jc w:val="center"/>
              <w:rPr>
                <w:sz w:val="16"/>
                <w:szCs w:val="16"/>
              </w:rPr>
            </w:pPr>
            <w:r w:rsidRPr="009B6FBA">
              <w:rPr>
                <w:sz w:val="16"/>
                <w:szCs w:val="16"/>
              </w:rPr>
              <w:t>(reserved)</w:t>
            </w:r>
          </w:p>
        </w:tc>
        <w:tc>
          <w:tcPr>
            <w:tcW w:w="993" w:type="dxa"/>
          </w:tcPr>
          <w:p w14:paraId="7AE7CFA1" w14:textId="77777777" w:rsidR="002B1632" w:rsidRPr="009B6FBA" w:rsidRDefault="00354C05" w:rsidP="002D60CB">
            <w:pPr>
              <w:pStyle w:val="TAL"/>
              <w:keepNext w:val="0"/>
              <w:keepLines w:val="0"/>
              <w:widowControl w:val="0"/>
              <w:jc w:val="center"/>
              <w:rPr>
                <w:sz w:val="16"/>
                <w:szCs w:val="16"/>
              </w:rPr>
            </w:pPr>
            <w:r w:rsidRPr="009B6FBA">
              <w:rPr>
                <w:sz w:val="16"/>
                <w:szCs w:val="16"/>
              </w:rPr>
              <w:t>'</w:t>
            </w:r>
            <w:r w:rsidR="002B1632" w:rsidRPr="009B6FBA">
              <w:rPr>
                <w:sz w:val="16"/>
                <w:szCs w:val="16"/>
              </w:rPr>
              <w:t>0</w:t>
            </w:r>
            <w:r w:rsidRPr="009B6FBA">
              <w:rPr>
                <w:sz w:val="16"/>
                <w:szCs w:val="16"/>
              </w:rPr>
              <w:t>'</w:t>
            </w:r>
          </w:p>
          <w:p w14:paraId="2A154DED" w14:textId="77777777" w:rsidR="002B1632" w:rsidRPr="009B6FBA" w:rsidRDefault="002B1632" w:rsidP="002D60CB">
            <w:pPr>
              <w:pStyle w:val="TAL"/>
              <w:keepNext w:val="0"/>
              <w:keepLines w:val="0"/>
              <w:widowControl w:val="0"/>
              <w:jc w:val="center"/>
              <w:rPr>
                <w:sz w:val="16"/>
                <w:szCs w:val="16"/>
              </w:rPr>
            </w:pPr>
            <w:r w:rsidRPr="009B6FBA">
              <w:rPr>
                <w:sz w:val="16"/>
                <w:szCs w:val="16"/>
              </w:rPr>
              <w:t>(reserved)</w:t>
            </w:r>
          </w:p>
        </w:tc>
      </w:tr>
      <w:tr w:rsidR="009B6FBA" w:rsidRPr="009B6FBA" w14:paraId="0FD5DE06" w14:textId="77777777" w:rsidTr="00AA5800">
        <w:trPr>
          <w:jc w:val="center"/>
        </w:trPr>
        <w:tc>
          <w:tcPr>
            <w:tcW w:w="1162" w:type="dxa"/>
          </w:tcPr>
          <w:p w14:paraId="5C65FD6F" w14:textId="77777777" w:rsidR="00AA5800" w:rsidRPr="009B6FBA" w:rsidRDefault="00AA5800" w:rsidP="002D60CB">
            <w:pPr>
              <w:pStyle w:val="TAL"/>
              <w:keepNext w:val="0"/>
              <w:keepLines w:val="0"/>
              <w:widowControl w:val="0"/>
              <w:rPr>
                <w:sz w:val="16"/>
                <w:szCs w:val="16"/>
                <w:lang w:eastAsia="zh-CN"/>
              </w:rPr>
            </w:pPr>
            <w:r w:rsidRPr="009B6FBA">
              <w:rPr>
                <w:sz w:val="16"/>
                <w:szCs w:val="16"/>
              </w:rPr>
              <w:t>BDS</w:t>
            </w:r>
            <w:r w:rsidR="00D04D0A" w:rsidRPr="009B6FBA">
              <w:rPr>
                <w:sz w:val="16"/>
                <w:szCs w:val="16"/>
                <w:lang w:eastAsia="zh-CN"/>
              </w:rPr>
              <w:t xml:space="preserve"> B1I</w:t>
            </w:r>
            <w:r w:rsidR="00D04D0A" w:rsidRPr="009B6FBA">
              <w:rPr>
                <w:sz w:val="16"/>
                <w:szCs w:val="16"/>
                <w:vertAlign w:val="superscript"/>
                <w:lang w:eastAsia="zh-CN"/>
              </w:rPr>
              <w:t>(6)</w:t>
            </w:r>
          </w:p>
          <w:p w14:paraId="4FB87173" w14:textId="77777777" w:rsidR="00AA5800" w:rsidRPr="009B6FBA" w:rsidRDefault="00B0152E" w:rsidP="002D60CB">
            <w:pPr>
              <w:pStyle w:val="TAL"/>
              <w:keepNext w:val="0"/>
              <w:keepLines w:val="0"/>
              <w:widowControl w:val="0"/>
              <w:rPr>
                <w:sz w:val="16"/>
                <w:szCs w:val="16"/>
              </w:rPr>
            </w:pPr>
            <w:r w:rsidRPr="009B6FBA">
              <w:rPr>
                <w:sz w:val="16"/>
                <w:szCs w:val="16"/>
                <w:lang w:eastAsia="zh-CN"/>
              </w:rPr>
              <w:t>[23]</w:t>
            </w:r>
          </w:p>
        </w:tc>
        <w:tc>
          <w:tcPr>
            <w:tcW w:w="1134" w:type="dxa"/>
          </w:tcPr>
          <w:p w14:paraId="71E538B8" w14:textId="77777777" w:rsidR="00AA5800" w:rsidRPr="009B6FBA" w:rsidRDefault="00AA5800" w:rsidP="002D60CB">
            <w:pPr>
              <w:pStyle w:val="TAL"/>
              <w:keepNext w:val="0"/>
              <w:keepLines w:val="0"/>
              <w:widowControl w:val="0"/>
              <w:jc w:val="center"/>
              <w:rPr>
                <w:sz w:val="16"/>
                <w:szCs w:val="16"/>
              </w:rPr>
            </w:pPr>
            <w:r w:rsidRPr="009B6FBA">
              <w:rPr>
                <w:sz w:val="16"/>
                <w:szCs w:val="16"/>
              </w:rPr>
              <w:t xml:space="preserve">B1I Health (SatH1) </w:t>
            </w:r>
            <w:r w:rsidR="00B0152E" w:rsidRPr="009B6FBA">
              <w:rPr>
                <w:sz w:val="16"/>
                <w:szCs w:val="16"/>
              </w:rPr>
              <w:t>[23]</w:t>
            </w:r>
          </w:p>
        </w:tc>
        <w:tc>
          <w:tcPr>
            <w:tcW w:w="1134" w:type="dxa"/>
          </w:tcPr>
          <w:p w14:paraId="01BDD2EC" w14:textId="77777777" w:rsidR="00AA5800" w:rsidRPr="009B6FBA" w:rsidRDefault="00354C05" w:rsidP="002D60CB">
            <w:pPr>
              <w:pStyle w:val="TAL"/>
              <w:keepNext w:val="0"/>
              <w:keepLines w:val="0"/>
              <w:widowControl w:val="0"/>
              <w:jc w:val="center"/>
              <w:rPr>
                <w:sz w:val="16"/>
                <w:szCs w:val="16"/>
              </w:rPr>
            </w:pPr>
            <w:r w:rsidRPr="009B6FBA">
              <w:rPr>
                <w:sz w:val="16"/>
                <w:szCs w:val="16"/>
              </w:rPr>
              <w:t>'</w:t>
            </w:r>
            <w:r w:rsidR="00AA5800" w:rsidRPr="009B6FBA">
              <w:rPr>
                <w:sz w:val="16"/>
                <w:szCs w:val="16"/>
              </w:rPr>
              <w:t>0</w:t>
            </w:r>
            <w:r w:rsidRPr="009B6FBA">
              <w:rPr>
                <w:sz w:val="16"/>
                <w:szCs w:val="16"/>
              </w:rPr>
              <w:t>'</w:t>
            </w:r>
          </w:p>
          <w:p w14:paraId="6A5166BF" w14:textId="77777777" w:rsidR="00AA5800" w:rsidRPr="009B6FBA" w:rsidRDefault="00AA5800" w:rsidP="002D60CB">
            <w:pPr>
              <w:pStyle w:val="TAL"/>
              <w:keepNext w:val="0"/>
              <w:keepLines w:val="0"/>
              <w:widowControl w:val="0"/>
              <w:jc w:val="center"/>
              <w:rPr>
                <w:sz w:val="16"/>
                <w:szCs w:val="16"/>
              </w:rPr>
            </w:pPr>
            <w:r w:rsidRPr="009B6FBA">
              <w:rPr>
                <w:sz w:val="16"/>
                <w:szCs w:val="16"/>
              </w:rPr>
              <w:t>(reserved)</w:t>
            </w:r>
          </w:p>
        </w:tc>
        <w:tc>
          <w:tcPr>
            <w:tcW w:w="992" w:type="dxa"/>
          </w:tcPr>
          <w:p w14:paraId="4FDFA460" w14:textId="77777777" w:rsidR="00AA5800" w:rsidRPr="009B6FBA" w:rsidRDefault="00354C05" w:rsidP="002D60CB">
            <w:pPr>
              <w:pStyle w:val="TAL"/>
              <w:keepNext w:val="0"/>
              <w:keepLines w:val="0"/>
              <w:widowControl w:val="0"/>
              <w:jc w:val="center"/>
              <w:rPr>
                <w:sz w:val="16"/>
                <w:szCs w:val="16"/>
              </w:rPr>
            </w:pPr>
            <w:r w:rsidRPr="009B6FBA">
              <w:rPr>
                <w:sz w:val="16"/>
                <w:szCs w:val="16"/>
              </w:rPr>
              <w:t>'</w:t>
            </w:r>
            <w:r w:rsidR="00AA5800" w:rsidRPr="009B6FBA">
              <w:rPr>
                <w:sz w:val="16"/>
                <w:szCs w:val="16"/>
              </w:rPr>
              <w:t>0</w:t>
            </w:r>
            <w:r w:rsidRPr="009B6FBA">
              <w:rPr>
                <w:sz w:val="16"/>
                <w:szCs w:val="16"/>
              </w:rPr>
              <w:t>'</w:t>
            </w:r>
          </w:p>
          <w:p w14:paraId="51B1D270" w14:textId="77777777" w:rsidR="00AA5800" w:rsidRPr="009B6FBA" w:rsidRDefault="00AA5800" w:rsidP="002D60CB">
            <w:pPr>
              <w:pStyle w:val="TAL"/>
              <w:keepNext w:val="0"/>
              <w:keepLines w:val="0"/>
              <w:widowControl w:val="0"/>
              <w:jc w:val="center"/>
              <w:rPr>
                <w:sz w:val="16"/>
                <w:szCs w:val="16"/>
              </w:rPr>
            </w:pPr>
            <w:r w:rsidRPr="009B6FBA">
              <w:rPr>
                <w:sz w:val="16"/>
                <w:szCs w:val="16"/>
              </w:rPr>
              <w:t>(reserved)</w:t>
            </w:r>
          </w:p>
        </w:tc>
        <w:tc>
          <w:tcPr>
            <w:tcW w:w="993" w:type="dxa"/>
          </w:tcPr>
          <w:p w14:paraId="2DE2EB2E" w14:textId="77777777" w:rsidR="00AA5800" w:rsidRPr="009B6FBA" w:rsidRDefault="00354C05" w:rsidP="002D60CB">
            <w:pPr>
              <w:pStyle w:val="TAL"/>
              <w:keepNext w:val="0"/>
              <w:keepLines w:val="0"/>
              <w:widowControl w:val="0"/>
              <w:jc w:val="center"/>
              <w:rPr>
                <w:sz w:val="16"/>
                <w:szCs w:val="16"/>
              </w:rPr>
            </w:pPr>
            <w:r w:rsidRPr="009B6FBA">
              <w:rPr>
                <w:sz w:val="16"/>
                <w:szCs w:val="16"/>
              </w:rPr>
              <w:t>'</w:t>
            </w:r>
            <w:r w:rsidR="00AA5800" w:rsidRPr="009B6FBA">
              <w:rPr>
                <w:sz w:val="16"/>
                <w:szCs w:val="16"/>
              </w:rPr>
              <w:t>0</w:t>
            </w:r>
            <w:r w:rsidRPr="009B6FBA">
              <w:rPr>
                <w:sz w:val="16"/>
                <w:szCs w:val="16"/>
              </w:rPr>
              <w:t>'</w:t>
            </w:r>
          </w:p>
          <w:p w14:paraId="75650B0A" w14:textId="77777777" w:rsidR="00AA5800" w:rsidRPr="009B6FBA" w:rsidRDefault="00AA5800" w:rsidP="002D60CB">
            <w:pPr>
              <w:pStyle w:val="TAL"/>
              <w:keepNext w:val="0"/>
              <w:keepLines w:val="0"/>
              <w:widowControl w:val="0"/>
              <w:jc w:val="center"/>
              <w:rPr>
                <w:sz w:val="16"/>
                <w:szCs w:val="16"/>
              </w:rPr>
            </w:pPr>
            <w:r w:rsidRPr="009B6FBA">
              <w:rPr>
                <w:sz w:val="16"/>
                <w:szCs w:val="16"/>
              </w:rPr>
              <w:t>(reserved)</w:t>
            </w:r>
          </w:p>
        </w:tc>
        <w:tc>
          <w:tcPr>
            <w:tcW w:w="993" w:type="dxa"/>
          </w:tcPr>
          <w:p w14:paraId="40657BD7" w14:textId="77777777" w:rsidR="00AA5800" w:rsidRPr="009B6FBA" w:rsidRDefault="00354C05" w:rsidP="002D60CB">
            <w:pPr>
              <w:pStyle w:val="TAL"/>
              <w:keepNext w:val="0"/>
              <w:keepLines w:val="0"/>
              <w:widowControl w:val="0"/>
              <w:jc w:val="center"/>
              <w:rPr>
                <w:sz w:val="16"/>
                <w:szCs w:val="16"/>
              </w:rPr>
            </w:pPr>
            <w:r w:rsidRPr="009B6FBA">
              <w:rPr>
                <w:sz w:val="16"/>
                <w:szCs w:val="16"/>
              </w:rPr>
              <w:t>'</w:t>
            </w:r>
            <w:r w:rsidR="00AA5800" w:rsidRPr="009B6FBA">
              <w:rPr>
                <w:sz w:val="16"/>
                <w:szCs w:val="16"/>
              </w:rPr>
              <w:t>0</w:t>
            </w:r>
            <w:r w:rsidRPr="009B6FBA">
              <w:rPr>
                <w:sz w:val="16"/>
                <w:szCs w:val="16"/>
              </w:rPr>
              <w:t>'</w:t>
            </w:r>
          </w:p>
          <w:p w14:paraId="104CAEAA" w14:textId="77777777" w:rsidR="00AA5800" w:rsidRPr="009B6FBA" w:rsidRDefault="00AA5800" w:rsidP="002D60CB">
            <w:pPr>
              <w:pStyle w:val="TAL"/>
              <w:keepNext w:val="0"/>
              <w:keepLines w:val="0"/>
              <w:widowControl w:val="0"/>
              <w:jc w:val="center"/>
              <w:rPr>
                <w:sz w:val="16"/>
                <w:szCs w:val="16"/>
              </w:rPr>
            </w:pPr>
            <w:r w:rsidRPr="009B6FBA">
              <w:rPr>
                <w:sz w:val="16"/>
                <w:szCs w:val="16"/>
              </w:rPr>
              <w:t>(reserved)</w:t>
            </w:r>
          </w:p>
        </w:tc>
        <w:tc>
          <w:tcPr>
            <w:tcW w:w="992" w:type="dxa"/>
          </w:tcPr>
          <w:p w14:paraId="68D57524" w14:textId="77777777" w:rsidR="00AA5800" w:rsidRPr="009B6FBA" w:rsidRDefault="00354C05" w:rsidP="002D60CB">
            <w:pPr>
              <w:pStyle w:val="TAL"/>
              <w:keepNext w:val="0"/>
              <w:keepLines w:val="0"/>
              <w:widowControl w:val="0"/>
              <w:jc w:val="center"/>
              <w:rPr>
                <w:sz w:val="16"/>
                <w:szCs w:val="16"/>
              </w:rPr>
            </w:pPr>
            <w:r w:rsidRPr="009B6FBA">
              <w:rPr>
                <w:sz w:val="16"/>
                <w:szCs w:val="16"/>
              </w:rPr>
              <w:t>'</w:t>
            </w:r>
            <w:r w:rsidR="00AA5800" w:rsidRPr="009B6FBA">
              <w:rPr>
                <w:sz w:val="16"/>
                <w:szCs w:val="16"/>
              </w:rPr>
              <w:t>0</w:t>
            </w:r>
            <w:r w:rsidRPr="009B6FBA">
              <w:rPr>
                <w:sz w:val="16"/>
                <w:szCs w:val="16"/>
              </w:rPr>
              <w:t>'</w:t>
            </w:r>
          </w:p>
          <w:p w14:paraId="5FFBC78F" w14:textId="77777777" w:rsidR="00AA5800" w:rsidRPr="009B6FBA" w:rsidRDefault="00AA5800" w:rsidP="002D60CB">
            <w:pPr>
              <w:pStyle w:val="TAL"/>
              <w:keepNext w:val="0"/>
              <w:keepLines w:val="0"/>
              <w:widowControl w:val="0"/>
              <w:jc w:val="center"/>
              <w:rPr>
                <w:sz w:val="16"/>
                <w:szCs w:val="16"/>
              </w:rPr>
            </w:pPr>
            <w:r w:rsidRPr="009B6FBA">
              <w:rPr>
                <w:sz w:val="16"/>
                <w:szCs w:val="16"/>
              </w:rPr>
              <w:t>(reserved)</w:t>
            </w:r>
          </w:p>
        </w:tc>
        <w:tc>
          <w:tcPr>
            <w:tcW w:w="992" w:type="dxa"/>
          </w:tcPr>
          <w:p w14:paraId="59239EDA" w14:textId="77777777" w:rsidR="00AA5800" w:rsidRPr="009B6FBA" w:rsidRDefault="00354C05" w:rsidP="002D60CB">
            <w:pPr>
              <w:pStyle w:val="TAL"/>
              <w:keepNext w:val="0"/>
              <w:keepLines w:val="0"/>
              <w:widowControl w:val="0"/>
              <w:jc w:val="center"/>
              <w:rPr>
                <w:sz w:val="16"/>
                <w:szCs w:val="16"/>
              </w:rPr>
            </w:pPr>
            <w:r w:rsidRPr="009B6FBA">
              <w:rPr>
                <w:sz w:val="16"/>
                <w:szCs w:val="16"/>
              </w:rPr>
              <w:t>'</w:t>
            </w:r>
            <w:r w:rsidR="00AA5800" w:rsidRPr="009B6FBA">
              <w:rPr>
                <w:sz w:val="16"/>
                <w:szCs w:val="16"/>
              </w:rPr>
              <w:t>0</w:t>
            </w:r>
            <w:r w:rsidRPr="009B6FBA">
              <w:rPr>
                <w:sz w:val="16"/>
                <w:szCs w:val="16"/>
              </w:rPr>
              <w:t>'</w:t>
            </w:r>
          </w:p>
          <w:p w14:paraId="4691EC3C" w14:textId="77777777" w:rsidR="00AA5800" w:rsidRPr="009B6FBA" w:rsidRDefault="00AA5800" w:rsidP="002D60CB">
            <w:pPr>
              <w:pStyle w:val="TAL"/>
              <w:keepNext w:val="0"/>
              <w:keepLines w:val="0"/>
              <w:widowControl w:val="0"/>
              <w:jc w:val="center"/>
              <w:rPr>
                <w:sz w:val="16"/>
                <w:szCs w:val="16"/>
              </w:rPr>
            </w:pPr>
            <w:r w:rsidRPr="009B6FBA">
              <w:rPr>
                <w:sz w:val="16"/>
                <w:szCs w:val="16"/>
              </w:rPr>
              <w:t>(reserved)</w:t>
            </w:r>
          </w:p>
        </w:tc>
        <w:tc>
          <w:tcPr>
            <w:tcW w:w="993" w:type="dxa"/>
          </w:tcPr>
          <w:p w14:paraId="672087DF" w14:textId="77777777" w:rsidR="00AA5800" w:rsidRPr="009B6FBA" w:rsidRDefault="00354C05" w:rsidP="002D60CB">
            <w:pPr>
              <w:pStyle w:val="TAL"/>
              <w:keepNext w:val="0"/>
              <w:keepLines w:val="0"/>
              <w:widowControl w:val="0"/>
              <w:jc w:val="center"/>
              <w:rPr>
                <w:sz w:val="16"/>
                <w:szCs w:val="16"/>
              </w:rPr>
            </w:pPr>
            <w:r w:rsidRPr="009B6FBA">
              <w:rPr>
                <w:sz w:val="16"/>
                <w:szCs w:val="16"/>
              </w:rPr>
              <w:t>'</w:t>
            </w:r>
            <w:r w:rsidR="00AA5800" w:rsidRPr="009B6FBA">
              <w:rPr>
                <w:sz w:val="16"/>
                <w:szCs w:val="16"/>
              </w:rPr>
              <w:t>0</w:t>
            </w:r>
            <w:r w:rsidRPr="009B6FBA">
              <w:rPr>
                <w:sz w:val="16"/>
                <w:szCs w:val="16"/>
              </w:rPr>
              <w:t>'</w:t>
            </w:r>
          </w:p>
          <w:p w14:paraId="66095A30" w14:textId="77777777" w:rsidR="00AA5800" w:rsidRPr="009B6FBA" w:rsidRDefault="00AA5800" w:rsidP="002D60CB">
            <w:pPr>
              <w:pStyle w:val="TAL"/>
              <w:keepNext w:val="0"/>
              <w:keepLines w:val="0"/>
              <w:widowControl w:val="0"/>
              <w:jc w:val="center"/>
              <w:rPr>
                <w:sz w:val="16"/>
                <w:szCs w:val="16"/>
              </w:rPr>
            </w:pPr>
            <w:r w:rsidRPr="009B6FBA">
              <w:rPr>
                <w:sz w:val="16"/>
                <w:szCs w:val="16"/>
              </w:rPr>
              <w:t>(reserved)</w:t>
            </w:r>
          </w:p>
        </w:tc>
      </w:tr>
      <w:tr w:rsidR="009B6FBA" w:rsidRPr="009B6FBA" w:rsidDel="00FD7D10" w14:paraId="0C393846" w14:textId="77777777" w:rsidTr="00557BF2">
        <w:trPr>
          <w:jc w:val="center"/>
        </w:trPr>
        <w:tc>
          <w:tcPr>
            <w:tcW w:w="1162" w:type="dxa"/>
          </w:tcPr>
          <w:p w14:paraId="1AB345F4" w14:textId="77777777" w:rsidR="00D04D0A" w:rsidRPr="009B6FBA" w:rsidRDefault="00D04D0A" w:rsidP="00557BF2">
            <w:pPr>
              <w:pStyle w:val="TAL"/>
              <w:keepNext w:val="0"/>
              <w:keepLines w:val="0"/>
              <w:widowControl w:val="0"/>
              <w:rPr>
                <w:rFonts w:eastAsia="DengXian"/>
                <w:sz w:val="16"/>
                <w:szCs w:val="16"/>
                <w:lang w:eastAsia="zh-CN"/>
              </w:rPr>
            </w:pPr>
            <w:r w:rsidRPr="009B6FBA">
              <w:rPr>
                <w:rFonts w:eastAsia="DengXian"/>
                <w:sz w:val="16"/>
                <w:szCs w:val="16"/>
                <w:lang w:eastAsia="zh-CN"/>
              </w:rPr>
              <w:t>BDS B1C</w:t>
            </w:r>
            <w:r w:rsidRPr="009B6FBA">
              <w:rPr>
                <w:rFonts w:eastAsia="DengXian"/>
                <w:sz w:val="16"/>
                <w:szCs w:val="16"/>
                <w:vertAlign w:val="superscript"/>
                <w:lang w:eastAsia="zh-CN"/>
              </w:rPr>
              <w:t>(7)</w:t>
            </w:r>
          </w:p>
          <w:p w14:paraId="6A8F56D6" w14:textId="77777777" w:rsidR="00D04D0A" w:rsidRPr="009B6FBA" w:rsidRDefault="00D04D0A" w:rsidP="00557BF2">
            <w:pPr>
              <w:pStyle w:val="TAL"/>
              <w:keepNext w:val="0"/>
              <w:keepLines w:val="0"/>
              <w:widowControl w:val="0"/>
              <w:rPr>
                <w:rFonts w:eastAsia="DengXian"/>
                <w:sz w:val="16"/>
                <w:szCs w:val="16"/>
                <w:lang w:eastAsia="zh-CN"/>
              </w:rPr>
            </w:pPr>
            <w:r w:rsidRPr="009B6FBA">
              <w:rPr>
                <w:rFonts w:eastAsia="DengXian"/>
                <w:sz w:val="16"/>
                <w:szCs w:val="16"/>
                <w:lang w:eastAsia="zh-CN"/>
              </w:rPr>
              <w:t>[39]</w:t>
            </w:r>
          </w:p>
        </w:tc>
        <w:tc>
          <w:tcPr>
            <w:tcW w:w="1134" w:type="dxa"/>
          </w:tcPr>
          <w:p w14:paraId="18034E99" w14:textId="77777777" w:rsidR="00D04D0A" w:rsidRPr="009B6FBA" w:rsidRDefault="00D04D0A" w:rsidP="00557BF2">
            <w:pPr>
              <w:pStyle w:val="TAL"/>
              <w:keepNext w:val="0"/>
              <w:keepLines w:val="0"/>
              <w:widowControl w:val="0"/>
              <w:jc w:val="center"/>
              <w:rPr>
                <w:sz w:val="16"/>
                <w:szCs w:val="16"/>
              </w:rPr>
            </w:pPr>
            <w:r w:rsidRPr="009B6FBA">
              <w:rPr>
                <w:sz w:val="16"/>
                <w:szCs w:val="16"/>
                <w:lang w:eastAsia="zh-CN"/>
              </w:rPr>
              <w:t>Sat Clock</w:t>
            </w:r>
            <w:r w:rsidRPr="009B6FBA">
              <w:rPr>
                <w:sz w:val="16"/>
                <w:szCs w:val="16"/>
              </w:rPr>
              <w:t xml:space="preserve"> Health [39]</w:t>
            </w:r>
          </w:p>
        </w:tc>
        <w:tc>
          <w:tcPr>
            <w:tcW w:w="1134" w:type="dxa"/>
          </w:tcPr>
          <w:p w14:paraId="51EB0AEA" w14:textId="77777777" w:rsidR="00D04D0A" w:rsidRPr="009B6FBA" w:rsidRDefault="00D04D0A" w:rsidP="00557BF2">
            <w:pPr>
              <w:pStyle w:val="TAL"/>
              <w:keepNext w:val="0"/>
              <w:keepLines w:val="0"/>
              <w:widowControl w:val="0"/>
              <w:jc w:val="center"/>
              <w:rPr>
                <w:sz w:val="16"/>
                <w:szCs w:val="16"/>
                <w:lang w:eastAsia="zh-CN"/>
              </w:rPr>
            </w:pPr>
            <w:r w:rsidRPr="009B6FBA">
              <w:rPr>
                <w:sz w:val="16"/>
                <w:szCs w:val="16"/>
                <w:lang w:eastAsia="zh-CN"/>
              </w:rPr>
              <w:t>B1C Health</w:t>
            </w:r>
          </w:p>
          <w:p w14:paraId="410E89DA" w14:textId="77777777" w:rsidR="00D04D0A" w:rsidRPr="009B6FBA" w:rsidRDefault="00D04D0A" w:rsidP="00557BF2">
            <w:pPr>
              <w:pStyle w:val="TAL"/>
              <w:keepNext w:val="0"/>
              <w:keepLines w:val="0"/>
              <w:widowControl w:val="0"/>
              <w:jc w:val="center"/>
              <w:rPr>
                <w:sz w:val="16"/>
                <w:szCs w:val="16"/>
                <w:lang w:eastAsia="zh-CN"/>
              </w:rPr>
            </w:pPr>
            <w:r w:rsidRPr="009B6FBA">
              <w:rPr>
                <w:sz w:val="16"/>
                <w:szCs w:val="16"/>
                <w:lang w:eastAsia="zh-CN"/>
              </w:rPr>
              <w:t>[39]</w:t>
            </w:r>
          </w:p>
        </w:tc>
        <w:tc>
          <w:tcPr>
            <w:tcW w:w="992" w:type="dxa"/>
          </w:tcPr>
          <w:p w14:paraId="65CB37AD" w14:textId="77777777" w:rsidR="00D04D0A" w:rsidRPr="009B6FBA" w:rsidRDefault="00D04D0A" w:rsidP="00557BF2">
            <w:pPr>
              <w:pStyle w:val="TAL"/>
              <w:keepNext w:val="0"/>
              <w:keepLines w:val="0"/>
              <w:widowControl w:val="0"/>
              <w:jc w:val="center"/>
              <w:rPr>
                <w:sz w:val="16"/>
                <w:szCs w:val="16"/>
              </w:rPr>
            </w:pPr>
            <w:r w:rsidRPr="009B6FBA">
              <w:rPr>
                <w:sz w:val="16"/>
                <w:szCs w:val="16"/>
              </w:rPr>
              <w:t>'0'</w:t>
            </w:r>
          </w:p>
          <w:p w14:paraId="4023CCA0" w14:textId="77777777" w:rsidR="00D04D0A" w:rsidRPr="009B6FBA" w:rsidDel="00FD7D10" w:rsidRDefault="00D04D0A" w:rsidP="00557BF2">
            <w:pPr>
              <w:pStyle w:val="TAL"/>
              <w:keepNext w:val="0"/>
              <w:keepLines w:val="0"/>
              <w:widowControl w:val="0"/>
              <w:jc w:val="center"/>
              <w:rPr>
                <w:sz w:val="16"/>
                <w:szCs w:val="16"/>
              </w:rPr>
            </w:pPr>
            <w:r w:rsidRPr="009B6FBA">
              <w:rPr>
                <w:sz w:val="16"/>
                <w:szCs w:val="16"/>
              </w:rPr>
              <w:t>(reserved)</w:t>
            </w:r>
          </w:p>
        </w:tc>
        <w:tc>
          <w:tcPr>
            <w:tcW w:w="993" w:type="dxa"/>
          </w:tcPr>
          <w:p w14:paraId="386DFBBB" w14:textId="77777777" w:rsidR="00D04D0A" w:rsidRPr="009B6FBA" w:rsidRDefault="00D04D0A" w:rsidP="00557BF2">
            <w:pPr>
              <w:pStyle w:val="TAL"/>
              <w:keepNext w:val="0"/>
              <w:keepLines w:val="0"/>
              <w:widowControl w:val="0"/>
              <w:jc w:val="center"/>
              <w:rPr>
                <w:sz w:val="16"/>
                <w:szCs w:val="16"/>
              </w:rPr>
            </w:pPr>
            <w:r w:rsidRPr="009B6FBA">
              <w:rPr>
                <w:sz w:val="16"/>
                <w:szCs w:val="16"/>
              </w:rPr>
              <w:t>'0'</w:t>
            </w:r>
          </w:p>
          <w:p w14:paraId="6E5EF418" w14:textId="77777777" w:rsidR="00D04D0A" w:rsidRPr="009B6FBA" w:rsidDel="00FD7D10" w:rsidRDefault="00D04D0A" w:rsidP="00557BF2">
            <w:pPr>
              <w:pStyle w:val="TAL"/>
              <w:keepNext w:val="0"/>
              <w:keepLines w:val="0"/>
              <w:widowControl w:val="0"/>
              <w:jc w:val="center"/>
              <w:rPr>
                <w:sz w:val="16"/>
                <w:szCs w:val="16"/>
              </w:rPr>
            </w:pPr>
            <w:r w:rsidRPr="009B6FBA">
              <w:rPr>
                <w:sz w:val="16"/>
                <w:szCs w:val="16"/>
              </w:rPr>
              <w:t>(reserved)</w:t>
            </w:r>
          </w:p>
        </w:tc>
        <w:tc>
          <w:tcPr>
            <w:tcW w:w="993" w:type="dxa"/>
          </w:tcPr>
          <w:p w14:paraId="4BC741A4" w14:textId="77777777" w:rsidR="00D04D0A" w:rsidRPr="009B6FBA" w:rsidRDefault="00D04D0A" w:rsidP="00557BF2">
            <w:pPr>
              <w:pStyle w:val="TAL"/>
              <w:keepNext w:val="0"/>
              <w:keepLines w:val="0"/>
              <w:widowControl w:val="0"/>
              <w:jc w:val="center"/>
              <w:rPr>
                <w:sz w:val="16"/>
                <w:szCs w:val="16"/>
              </w:rPr>
            </w:pPr>
            <w:r w:rsidRPr="009B6FBA">
              <w:rPr>
                <w:sz w:val="16"/>
                <w:szCs w:val="16"/>
              </w:rPr>
              <w:t>'0'</w:t>
            </w:r>
          </w:p>
          <w:p w14:paraId="362E1369" w14:textId="77777777" w:rsidR="00D04D0A" w:rsidRPr="009B6FBA" w:rsidDel="00FD7D10" w:rsidRDefault="00D04D0A" w:rsidP="00557BF2">
            <w:pPr>
              <w:pStyle w:val="TAL"/>
              <w:keepNext w:val="0"/>
              <w:keepLines w:val="0"/>
              <w:widowControl w:val="0"/>
              <w:jc w:val="center"/>
              <w:rPr>
                <w:sz w:val="16"/>
                <w:szCs w:val="16"/>
              </w:rPr>
            </w:pPr>
            <w:r w:rsidRPr="009B6FBA">
              <w:rPr>
                <w:sz w:val="16"/>
                <w:szCs w:val="16"/>
              </w:rPr>
              <w:t>(reserved)</w:t>
            </w:r>
          </w:p>
        </w:tc>
        <w:tc>
          <w:tcPr>
            <w:tcW w:w="992" w:type="dxa"/>
          </w:tcPr>
          <w:p w14:paraId="20AB6D07" w14:textId="77777777" w:rsidR="00D04D0A" w:rsidRPr="009B6FBA" w:rsidRDefault="00D04D0A" w:rsidP="00557BF2">
            <w:pPr>
              <w:pStyle w:val="TAL"/>
              <w:keepNext w:val="0"/>
              <w:keepLines w:val="0"/>
              <w:widowControl w:val="0"/>
              <w:jc w:val="center"/>
              <w:rPr>
                <w:sz w:val="16"/>
                <w:szCs w:val="16"/>
              </w:rPr>
            </w:pPr>
            <w:r w:rsidRPr="009B6FBA">
              <w:rPr>
                <w:sz w:val="16"/>
                <w:szCs w:val="16"/>
              </w:rPr>
              <w:t>'0'</w:t>
            </w:r>
          </w:p>
          <w:p w14:paraId="6B825CC3" w14:textId="77777777" w:rsidR="00D04D0A" w:rsidRPr="009B6FBA" w:rsidDel="00FD7D10" w:rsidRDefault="00D04D0A" w:rsidP="00557BF2">
            <w:pPr>
              <w:pStyle w:val="TAL"/>
              <w:keepNext w:val="0"/>
              <w:keepLines w:val="0"/>
              <w:widowControl w:val="0"/>
              <w:jc w:val="center"/>
              <w:rPr>
                <w:sz w:val="16"/>
                <w:szCs w:val="16"/>
              </w:rPr>
            </w:pPr>
            <w:r w:rsidRPr="009B6FBA">
              <w:rPr>
                <w:sz w:val="16"/>
                <w:szCs w:val="16"/>
              </w:rPr>
              <w:t>(reserved)</w:t>
            </w:r>
          </w:p>
        </w:tc>
        <w:tc>
          <w:tcPr>
            <w:tcW w:w="992" w:type="dxa"/>
          </w:tcPr>
          <w:p w14:paraId="032DA007" w14:textId="77777777" w:rsidR="00D04D0A" w:rsidRPr="009B6FBA" w:rsidRDefault="00D04D0A" w:rsidP="00557BF2">
            <w:pPr>
              <w:pStyle w:val="TAL"/>
              <w:keepNext w:val="0"/>
              <w:keepLines w:val="0"/>
              <w:widowControl w:val="0"/>
              <w:jc w:val="center"/>
              <w:rPr>
                <w:sz w:val="16"/>
                <w:szCs w:val="16"/>
              </w:rPr>
            </w:pPr>
            <w:r w:rsidRPr="009B6FBA">
              <w:rPr>
                <w:sz w:val="16"/>
                <w:szCs w:val="16"/>
              </w:rPr>
              <w:t>'0'</w:t>
            </w:r>
          </w:p>
          <w:p w14:paraId="0860D156" w14:textId="77777777" w:rsidR="00D04D0A" w:rsidRPr="009B6FBA" w:rsidDel="00FD7D10" w:rsidRDefault="00D04D0A" w:rsidP="00557BF2">
            <w:pPr>
              <w:pStyle w:val="TAL"/>
              <w:keepNext w:val="0"/>
              <w:keepLines w:val="0"/>
              <w:widowControl w:val="0"/>
              <w:jc w:val="center"/>
              <w:rPr>
                <w:sz w:val="16"/>
                <w:szCs w:val="16"/>
              </w:rPr>
            </w:pPr>
            <w:r w:rsidRPr="009B6FBA">
              <w:rPr>
                <w:sz w:val="16"/>
                <w:szCs w:val="16"/>
              </w:rPr>
              <w:t>(reserved)</w:t>
            </w:r>
          </w:p>
        </w:tc>
        <w:tc>
          <w:tcPr>
            <w:tcW w:w="993" w:type="dxa"/>
          </w:tcPr>
          <w:p w14:paraId="054B8AD8" w14:textId="77777777" w:rsidR="00D04D0A" w:rsidRPr="009B6FBA" w:rsidRDefault="00D04D0A" w:rsidP="00557BF2">
            <w:pPr>
              <w:pStyle w:val="TAL"/>
              <w:keepNext w:val="0"/>
              <w:keepLines w:val="0"/>
              <w:widowControl w:val="0"/>
              <w:jc w:val="center"/>
              <w:rPr>
                <w:sz w:val="16"/>
                <w:szCs w:val="16"/>
              </w:rPr>
            </w:pPr>
            <w:r w:rsidRPr="009B6FBA">
              <w:rPr>
                <w:sz w:val="16"/>
                <w:szCs w:val="16"/>
              </w:rPr>
              <w:t>'0'</w:t>
            </w:r>
          </w:p>
          <w:p w14:paraId="3E1A2639" w14:textId="77777777" w:rsidR="00D04D0A" w:rsidRPr="009B6FBA" w:rsidDel="00FD7D10" w:rsidRDefault="00D04D0A" w:rsidP="00557BF2">
            <w:pPr>
              <w:pStyle w:val="TAL"/>
              <w:keepNext w:val="0"/>
              <w:keepLines w:val="0"/>
              <w:widowControl w:val="0"/>
              <w:jc w:val="center"/>
              <w:rPr>
                <w:sz w:val="16"/>
                <w:szCs w:val="16"/>
              </w:rPr>
            </w:pPr>
            <w:r w:rsidRPr="009B6FBA">
              <w:rPr>
                <w:sz w:val="16"/>
                <w:szCs w:val="16"/>
              </w:rPr>
              <w:t>(reserved)</w:t>
            </w:r>
          </w:p>
        </w:tc>
      </w:tr>
      <w:tr w:rsidR="009B6FBA" w:rsidRPr="009B6FBA" w14:paraId="1EFBCEA8" w14:textId="77777777" w:rsidTr="00557BF2">
        <w:trPr>
          <w:jc w:val="center"/>
        </w:trPr>
        <w:tc>
          <w:tcPr>
            <w:tcW w:w="1162" w:type="dxa"/>
          </w:tcPr>
          <w:p w14:paraId="0A3080AB" w14:textId="77777777" w:rsidR="00C55484" w:rsidRPr="009B6FBA" w:rsidRDefault="00C55484" w:rsidP="00557BF2">
            <w:pPr>
              <w:pStyle w:val="TAL"/>
              <w:keepNext w:val="0"/>
              <w:keepLines w:val="0"/>
              <w:widowControl w:val="0"/>
              <w:rPr>
                <w:sz w:val="16"/>
                <w:szCs w:val="16"/>
              </w:rPr>
            </w:pPr>
            <w:r w:rsidRPr="009B6FBA">
              <w:rPr>
                <w:bCs/>
                <w:sz w:val="16"/>
                <w:szCs w:val="16"/>
              </w:rPr>
              <w:t>NavIC</w:t>
            </w:r>
          </w:p>
        </w:tc>
        <w:tc>
          <w:tcPr>
            <w:tcW w:w="1134" w:type="dxa"/>
          </w:tcPr>
          <w:p w14:paraId="01C4CC2F" w14:textId="77777777" w:rsidR="00C55484" w:rsidRPr="009B6FBA" w:rsidRDefault="00C55484" w:rsidP="00557BF2">
            <w:pPr>
              <w:pStyle w:val="TAL"/>
              <w:keepNext w:val="0"/>
              <w:keepLines w:val="0"/>
              <w:widowControl w:val="0"/>
              <w:jc w:val="center"/>
              <w:rPr>
                <w:sz w:val="16"/>
                <w:szCs w:val="16"/>
              </w:rPr>
            </w:pPr>
            <w:r w:rsidRPr="009B6FBA">
              <w:rPr>
                <w:bCs/>
                <w:sz w:val="16"/>
                <w:szCs w:val="16"/>
              </w:rPr>
              <w:t>L5 health</w:t>
            </w:r>
          </w:p>
        </w:tc>
        <w:tc>
          <w:tcPr>
            <w:tcW w:w="1134" w:type="dxa"/>
          </w:tcPr>
          <w:p w14:paraId="75D9D30E" w14:textId="77777777" w:rsidR="00C55484" w:rsidRPr="009B6FBA" w:rsidRDefault="00B64137" w:rsidP="00557BF2">
            <w:pPr>
              <w:widowControl w:val="0"/>
              <w:spacing w:after="0"/>
              <w:jc w:val="center"/>
              <w:rPr>
                <w:rFonts w:ascii="Arial" w:hAnsi="Arial"/>
                <w:bCs/>
                <w:sz w:val="16"/>
                <w:szCs w:val="16"/>
              </w:rPr>
            </w:pPr>
            <w:r w:rsidRPr="009B6FBA">
              <w:rPr>
                <w:rFonts w:ascii="Arial" w:hAnsi="Arial"/>
                <w:bCs/>
                <w:sz w:val="16"/>
                <w:szCs w:val="16"/>
              </w:rPr>
              <w:t>'</w:t>
            </w:r>
            <w:r w:rsidR="00C55484" w:rsidRPr="009B6FBA">
              <w:rPr>
                <w:rFonts w:ascii="Arial" w:hAnsi="Arial"/>
                <w:bCs/>
                <w:sz w:val="16"/>
                <w:szCs w:val="16"/>
              </w:rPr>
              <w:t>0</w:t>
            </w:r>
            <w:r w:rsidRPr="009B6FBA">
              <w:rPr>
                <w:rFonts w:ascii="Arial" w:hAnsi="Arial"/>
                <w:bCs/>
                <w:sz w:val="16"/>
                <w:szCs w:val="16"/>
              </w:rPr>
              <w:t>'</w:t>
            </w:r>
          </w:p>
          <w:p w14:paraId="4082B1D4" w14:textId="77777777" w:rsidR="00C55484" w:rsidRPr="009B6FBA" w:rsidRDefault="00C55484" w:rsidP="00557BF2">
            <w:pPr>
              <w:pStyle w:val="TAL"/>
              <w:keepNext w:val="0"/>
              <w:keepLines w:val="0"/>
              <w:widowControl w:val="0"/>
              <w:jc w:val="center"/>
              <w:rPr>
                <w:sz w:val="16"/>
                <w:szCs w:val="16"/>
              </w:rPr>
            </w:pPr>
            <w:r w:rsidRPr="009B6FBA">
              <w:rPr>
                <w:bCs/>
                <w:sz w:val="16"/>
                <w:szCs w:val="16"/>
              </w:rPr>
              <w:t>(reserved)</w:t>
            </w:r>
          </w:p>
        </w:tc>
        <w:tc>
          <w:tcPr>
            <w:tcW w:w="992" w:type="dxa"/>
          </w:tcPr>
          <w:p w14:paraId="70ECF897" w14:textId="77777777" w:rsidR="00C55484" w:rsidRPr="009B6FBA" w:rsidRDefault="00B64137" w:rsidP="00557BF2">
            <w:pPr>
              <w:widowControl w:val="0"/>
              <w:spacing w:after="0"/>
              <w:jc w:val="center"/>
              <w:rPr>
                <w:rFonts w:ascii="Arial" w:hAnsi="Arial"/>
                <w:bCs/>
                <w:sz w:val="16"/>
                <w:szCs w:val="16"/>
              </w:rPr>
            </w:pPr>
            <w:r w:rsidRPr="009B6FBA">
              <w:rPr>
                <w:rFonts w:ascii="Arial" w:hAnsi="Arial"/>
                <w:bCs/>
                <w:sz w:val="16"/>
                <w:szCs w:val="16"/>
              </w:rPr>
              <w:t>'</w:t>
            </w:r>
            <w:r w:rsidR="00C55484" w:rsidRPr="009B6FBA">
              <w:rPr>
                <w:rFonts w:ascii="Arial" w:hAnsi="Arial"/>
                <w:bCs/>
                <w:sz w:val="16"/>
                <w:szCs w:val="16"/>
              </w:rPr>
              <w:t>0</w:t>
            </w:r>
            <w:r w:rsidRPr="009B6FBA">
              <w:rPr>
                <w:rFonts w:ascii="Arial" w:hAnsi="Arial"/>
                <w:bCs/>
                <w:sz w:val="16"/>
                <w:szCs w:val="16"/>
              </w:rPr>
              <w:t>'</w:t>
            </w:r>
          </w:p>
          <w:p w14:paraId="4E09AC3F" w14:textId="77777777" w:rsidR="00C55484" w:rsidRPr="009B6FBA" w:rsidRDefault="00C55484" w:rsidP="00557BF2">
            <w:pPr>
              <w:pStyle w:val="TAL"/>
              <w:keepNext w:val="0"/>
              <w:keepLines w:val="0"/>
              <w:widowControl w:val="0"/>
              <w:jc w:val="center"/>
              <w:rPr>
                <w:sz w:val="16"/>
                <w:szCs w:val="16"/>
              </w:rPr>
            </w:pPr>
            <w:r w:rsidRPr="009B6FBA">
              <w:rPr>
                <w:bCs/>
                <w:sz w:val="16"/>
                <w:szCs w:val="16"/>
              </w:rPr>
              <w:t>(reserved)</w:t>
            </w:r>
          </w:p>
        </w:tc>
        <w:tc>
          <w:tcPr>
            <w:tcW w:w="993" w:type="dxa"/>
          </w:tcPr>
          <w:p w14:paraId="6421BC3C" w14:textId="77777777" w:rsidR="00C55484" w:rsidRPr="009B6FBA" w:rsidRDefault="00B64137" w:rsidP="00557BF2">
            <w:pPr>
              <w:widowControl w:val="0"/>
              <w:spacing w:after="0"/>
              <w:jc w:val="center"/>
              <w:rPr>
                <w:rFonts w:ascii="Arial" w:hAnsi="Arial"/>
                <w:bCs/>
                <w:sz w:val="16"/>
                <w:szCs w:val="16"/>
              </w:rPr>
            </w:pPr>
            <w:r w:rsidRPr="009B6FBA">
              <w:rPr>
                <w:rFonts w:ascii="Arial" w:hAnsi="Arial"/>
                <w:bCs/>
                <w:sz w:val="16"/>
                <w:szCs w:val="16"/>
              </w:rPr>
              <w:t>'</w:t>
            </w:r>
            <w:r w:rsidR="00C55484" w:rsidRPr="009B6FBA">
              <w:rPr>
                <w:rFonts w:ascii="Arial" w:hAnsi="Arial"/>
                <w:bCs/>
                <w:sz w:val="16"/>
                <w:szCs w:val="16"/>
              </w:rPr>
              <w:t>0</w:t>
            </w:r>
            <w:r w:rsidRPr="009B6FBA">
              <w:rPr>
                <w:rFonts w:ascii="Arial" w:hAnsi="Arial"/>
                <w:bCs/>
                <w:sz w:val="16"/>
                <w:szCs w:val="16"/>
              </w:rPr>
              <w:t>'</w:t>
            </w:r>
          </w:p>
          <w:p w14:paraId="7D3F3158" w14:textId="77777777" w:rsidR="00C55484" w:rsidRPr="009B6FBA" w:rsidRDefault="00C55484" w:rsidP="00557BF2">
            <w:pPr>
              <w:pStyle w:val="TAL"/>
              <w:keepNext w:val="0"/>
              <w:keepLines w:val="0"/>
              <w:widowControl w:val="0"/>
              <w:jc w:val="center"/>
              <w:rPr>
                <w:sz w:val="16"/>
                <w:szCs w:val="16"/>
              </w:rPr>
            </w:pPr>
            <w:r w:rsidRPr="009B6FBA">
              <w:rPr>
                <w:bCs/>
                <w:sz w:val="16"/>
                <w:szCs w:val="16"/>
              </w:rPr>
              <w:t>(reserved)</w:t>
            </w:r>
          </w:p>
        </w:tc>
        <w:tc>
          <w:tcPr>
            <w:tcW w:w="993" w:type="dxa"/>
          </w:tcPr>
          <w:p w14:paraId="7C54FE37" w14:textId="77777777" w:rsidR="00C55484" w:rsidRPr="009B6FBA" w:rsidRDefault="00B64137" w:rsidP="00557BF2">
            <w:pPr>
              <w:widowControl w:val="0"/>
              <w:spacing w:after="0"/>
              <w:jc w:val="center"/>
              <w:rPr>
                <w:rFonts w:ascii="Arial" w:hAnsi="Arial"/>
                <w:bCs/>
                <w:sz w:val="16"/>
                <w:szCs w:val="16"/>
              </w:rPr>
            </w:pPr>
            <w:r w:rsidRPr="009B6FBA">
              <w:rPr>
                <w:rFonts w:ascii="Arial" w:hAnsi="Arial"/>
                <w:bCs/>
                <w:sz w:val="16"/>
                <w:szCs w:val="16"/>
              </w:rPr>
              <w:t>'</w:t>
            </w:r>
            <w:r w:rsidR="00C55484" w:rsidRPr="009B6FBA">
              <w:rPr>
                <w:rFonts w:ascii="Arial" w:hAnsi="Arial"/>
                <w:bCs/>
                <w:sz w:val="16"/>
                <w:szCs w:val="16"/>
              </w:rPr>
              <w:t>0</w:t>
            </w:r>
            <w:r w:rsidRPr="009B6FBA">
              <w:rPr>
                <w:rFonts w:ascii="Arial" w:hAnsi="Arial"/>
                <w:bCs/>
                <w:sz w:val="16"/>
                <w:szCs w:val="16"/>
              </w:rPr>
              <w:t>'</w:t>
            </w:r>
          </w:p>
          <w:p w14:paraId="63A990EB" w14:textId="77777777" w:rsidR="00C55484" w:rsidRPr="009B6FBA" w:rsidRDefault="00C55484" w:rsidP="00557BF2">
            <w:pPr>
              <w:pStyle w:val="TAL"/>
              <w:keepNext w:val="0"/>
              <w:keepLines w:val="0"/>
              <w:widowControl w:val="0"/>
              <w:jc w:val="center"/>
              <w:rPr>
                <w:sz w:val="16"/>
                <w:szCs w:val="16"/>
              </w:rPr>
            </w:pPr>
            <w:r w:rsidRPr="009B6FBA">
              <w:rPr>
                <w:bCs/>
                <w:sz w:val="16"/>
                <w:szCs w:val="16"/>
              </w:rPr>
              <w:t>(reserved)</w:t>
            </w:r>
          </w:p>
        </w:tc>
        <w:tc>
          <w:tcPr>
            <w:tcW w:w="992" w:type="dxa"/>
          </w:tcPr>
          <w:p w14:paraId="7B297AD5" w14:textId="77777777" w:rsidR="00C55484" w:rsidRPr="009B6FBA" w:rsidRDefault="00B64137" w:rsidP="00557BF2">
            <w:pPr>
              <w:widowControl w:val="0"/>
              <w:spacing w:after="0"/>
              <w:jc w:val="center"/>
              <w:rPr>
                <w:rFonts w:ascii="Arial" w:hAnsi="Arial"/>
                <w:bCs/>
                <w:sz w:val="16"/>
                <w:szCs w:val="16"/>
              </w:rPr>
            </w:pPr>
            <w:r w:rsidRPr="009B6FBA">
              <w:rPr>
                <w:rFonts w:ascii="Arial" w:hAnsi="Arial"/>
                <w:bCs/>
                <w:sz w:val="16"/>
                <w:szCs w:val="16"/>
              </w:rPr>
              <w:t>'</w:t>
            </w:r>
            <w:r w:rsidR="00C55484" w:rsidRPr="009B6FBA">
              <w:rPr>
                <w:rFonts w:ascii="Arial" w:hAnsi="Arial"/>
                <w:bCs/>
                <w:sz w:val="16"/>
                <w:szCs w:val="16"/>
              </w:rPr>
              <w:t>0</w:t>
            </w:r>
            <w:r w:rsidRPr="009B6FBA">
              <w:rPr>
                <w:rFonts w:ascii="Arial" w:hAnsi="Arial"/>
                <w:bCs/>
                <w:sz w:val="16"/>
                <w:szCs w:val="16"/>
              </w:rPr>
              <w:t>'</w:t>
            </w:r>
          </w:p>
          <w:p w14:paraId="015A3A10" w14:textId="77777777" w:rsidR="00C55484" w:rsidRPr="009B6FBA" w:rsidRDefault="00C55484" w:rsidP="00557BF2">
            <w:pPr>
              <w:pStyle w:val="TAL"/>
              <w:keepNext w:val="0"/>
              <w:keepLines w:val="0"/>
              <w:widowControl w:val="0"/>
              <w:jc w:val="center"/>
              <w:rPr>
                <w:sz w:val="16"/>
                <w:szCs w:val="16"/>
              </w:rPr>
            </w:pPr>
            <w:r w:rsidRPr="009B6FBA">
              <w:rPr>
                <w:bCs/>
                <w:sz w:val="16"/>
                <w:szCs w:val="16"/>
              </w:rPr>
              <w:t>(reserved)</w:t>
            </w:r>
          </w:p>
        </w:tc>
        <w:tc>
          <w:tcPr>
            <w:tcW w:w="992" w:type="dxa"/>
          </w:tcPr>
          <w:p w14:paraId="7D7234E0" w14:textId="77777777" w:rsidR="00C55484" w:rsidRPr="009B6FBA" w:rsidRDefault="00B64137" w:rsidP="00557BF2">
            <w:pPr>
              <w:widowControl w:val="0"/>
              <w:spacing w:after="0"/>
              <w:jc w:val="center"/>
              <w:rPr>
                <w:rFonts w:ascii="Arial" w:hAnsi="Arial"/>
                <w:bCs/>
                <w:sz w:val="16"/>
                <w:szCs w:val="16"/>
              </w:rPr>
            </w:pPr>
            <w:r w:rsidRPr="009B6FBA">
              <w:rPr>
                <w:rFonts w:ascii="Arial" w:hAnsi="Arial"/>
                <w:bCs/>
                <w:sz w:val="16"/>
                <w:szCs w:val="16"/>
              </w:rPr>
              <w:t>'</w:t>
            </w:r>
            <w:r w:rsidR="00C55484" w:rsidRPr="009B6FBA">
              <w:rPr>
                <w:rFonts w:ascii="Arial" w:hAnsi="Arial"/>
                <w:bCs/>
                <w:sz w:val="16"/>
                <w:szCs w:val="16"/>
              </w:rPr>
              <w:t>0</w:t>
            </w:r>
            <w:r w:rsidRPr="009B6FBA">
              <w:rPr>
                <w:rFonts w:ascii="Arial" w:hAnsi="Arial"/>
                <w:bCs/>
                <w:sz w:val="16"/>
                <w:szCs w:val="16"/>
              </w:rPr>
              <w:t>'</w:t>
            </w:r>
          </w:p>
          <w:p w14:paraId="21637701" w14:textId="77777777" w:rsidR="00C55484" w:rsidRPr="009B6FBA" w:rsidRDefault="00C55484" w:rsidP="00557BF2">
            <w:pPr>
              <w:pStyle w:val="TAL"/>
              <w:keepNext w:val="0"/>
              <w:keepLines w:val="0"/>
              <w:widowControl w:val="0"/>
              <w:jc w:val="center"/>
              <w:rPr>
                <w:sz w:val="16"/>
                <w:szCs w:val="16"/>
              </w:rPr>
            </w:pPr>
            <w:r w:rsidRPr="009B6FBA">
              <w:rPr>
                <w:bCs/>
                <w:sz w:val="16"/>
                <w:szCs w:val="16"/>
              </w:rPr>
              <w:t>(reserved)</w:t>
            </w:r>
          </w:p>
        </w:tc>
        <w:tc>
          <w:tcPr>
            <w:tcW w:w="993" w:type="dxa"/>
          </w:tcPr>
          <w:p w14:paraId="7FD92984" w14:textId="77777777" w:rsidR="00C55484" w:rsidRPr="009B6FBA" w:rsidRDefault="00B64137" w:rsidP="00557BF2">
            <w:pPr>
              <w:widowControl w:val="0"/>
              <w:spacing w:after="0"/>
              <w:jc w:val="center"/>
              <w:rPr>
                <w:rFonts w:ascii="Arial" w:hAnsi="Arial"/>
                <w:bCs/>
                <w:sz w:val="16"/>
                <w:szCs w:val="16"/>
              </w:rPr>
            </w:pPr>
            <w:r w:rsidRPr="009B6FBA">
              <w:rPr>
                <w:rFonts w:ascii="Arial" w:hAnsi="Arial"/>
                <w:bCs/>
                <w:sz w:val="16"/>
                <w:szCs w:val="16"/>
              </w:rPr>
              <w:t>'</w:t>
            </w:r>
            <w:r w:rsidR="00C55484" w:rsidRPr="009B6FBA">
              <w:rPr>
                <w:rFonts w:ascii="Arial" w:hAnsi="Arial"/>
                <w:bCs/>
                <w:sz w:val="16"/>
                <w:szCs w:val="16"/>
              </w:rPr>
              <w:t>0</w:t>
            </w:r>
            <w:r w:rsidRPr="009B6FBA">
              <w:rPr>
                <w:rFonts w:ascii="Arial" w:hAnsi="Arial"/>
                <w:bCs/>
                <w:sz w:val="16"/>
                <w:szCs w:val="16"/>
              </w:rPr>
              <w:t>'</w:t>
            </w:r>
          </w:p>
          <w:p w14:paraId="491AAA15" w14:textId="77777777" w:rsidR="00C55484" w:rsidRPr="009B6FBA" w:rsidRDefault="00C55484" w:rsidP="00557BF2">
            <w:pPr>
              <w:pStyle w:val="TAL"/>
              <w:keepNext w:val="0"/>
              <w:keepLines w:val="0"/>
              <w:widowControl w:val="0"/>
              <w:jc w:val="center"/>
              <w:rPr>
                <w:sz w:val="16"/>
                <w:szCs w:val="16"/>
              </w:rPr>
            </w:pPr>
            <w:r w:rsidRPr="009B6FBA">
              <w:rPr>
                <w:bCs/>
                <w:sz w:val="16"/>
                <w:szCs w:val="16"/>
              </w:rPr>
              <w:t>(reserved)</w:t>
            </w:r>
          </w:p>
        </w:tc>
      </w:tr>
      <w:tr w:rsidR="002B1632" w:rsidRPr="009B6FBA" w14:paraId="51C56768" w14:textId="77777777">
        <w:trPr>
          <w:jc w:val="center"/>
        </w:trPr>
        <w:tc>
          <w:tcPr>
            <w:tcW w:w="9385" w:type="dxa"/>
            <w:gridSpan w:val="9"/>
          </w:tcPr>
          <w:p w14:paraId="3D33D381" w14:textId="77777777" w:rsidR="002B1632" w:rsidRPr="009B6FBA" w:rsidRDefault="002B1632" w:rsidP="002D60CB">
            <w:pPr>
              <w:pStyle w:val="TAN"/>
              <w:keepNext w:val="0"/>
              <w:keepLines w:val="0"/>
              <w:widowControl w:val="0"/>
              <w:rPr>
                <w:sz w:val="16"/>
                <w:szCs w:val="16"/>
              </w:rPr>
            </w:pPr>
            <w:r w:rsidRPr="009B6FBA">
              <w:rPr>
                <w:sz w:val="16"/>
                <w:szCs w:val="16"/>
              </w:rPr>
              <w:t>Note 1:</w:t>
            </w:r>
            <w:r w:rsidR="00354C05" w:rsidRPr="009B6FBA">
              <w:rPr>
                <w:snapToGrid w:val="0"/>
              </w:rPr>
              <w:tab/>
            </w:r>
            <w:r w:rsidRPr="009B6FBA">
              <w:rPr>
                <w:snapToGrid w:val="0"/>
              </w:rPr>
              <w:t xml:space="preserve">If </w:t>
            </w:r>
            <w:r w:rsidRPr="009B6FBA">
              <w:rPr>
                <w:i/>
                <w:sz w:val="16"/>
                <w:szCs w:val="16"/>
              </w:rPr>
              <w:t>GNSS</w:t>
            </w:r>
            <w:r w:rsidRPr="009B6FBA">
              <w:rPr>
                <w:i/>
                <w:sz w:val="16"/>
                <w:szCs w:val="16"/>
              </w:rPr>
              <w:noBreakHyphen/>
              <w:t>ID</w:t>
            </w:r>
            <w:r w:rsidRPr="009B6FBA">
              <w:rPr>
                <w:sz w:val="16"/>
                <w:szCs w:val="16"/>
              </w:rPr>
              <w:t xml:space="preserve"> indicates </w:t>
            </w:r>
            <w:r w:rsidR="00354C05" w:rsidRPr="009B6FBA">
              <w:rPr>
                <w:sz w:val="16"/>
                <w:szCs w:val="16"/>
              </w:rPr>
              <w:t>'</w:t>
            </w:r>
            <w:r w:rsidRPr="009B6FBA">
              <w:rPr>
                <w:sz w:val="16"/>
                <w:szCs w:val="16"/>
              </w:rPr>
              <w:t>gps</w:t>
            </w:r>
            <w:r w:rsidR="00354C05" w:rsidRPr="009B6FBA">
              <w:rPr>
                <w:sz w:val="16"/>
                <w:szCs w:val="16"/>
              </w:rPr>
              <w:t>'</w:t>
            </w:r>
            <w:r w:rsidRPr="009B6FBA">
              <w:rPr>
                <w:sz w:val="16"/>
                <w:szCs w:val="16"/>
              </w:rPr>
              <w:t xml:space="preserve">, and GNSS Orbit Model-2 is included, this interpretation of </w:t>
            </w:r>
            <w:r w:rsidRPr="009B6FBA">
              <w:rPr>
                <w:bCs/>
                <w:i/>
                <w:iCs/>
                <w:noProof/>
                <w:sz w:val="16"/>
                <w:szCs w:val="16"/>
              </w:rPr>
              <w:t>svHealth</w:t>
            </w:r>
            <w:r w:rsidRPr="009B6FBA">
              <w:rPr>
                <w:sz w:val="16"/>
                <w:szCs w:val="16"/>
              </w:rPr>
              <w:t xml:space="preserve"> applies.</w:t>
            </w:r>
          </w:p>
          <w:p w14:paraId="0845D8DA" w14:textId="77777777" w:rsidR="002B1632" w:rsidRPr="009B6FBA" w:rsidRDefault="002B1632" w:rsidP="002D60CB">
            <w:pPr>
              <w:pStyle w:val="TAN"/>
              <w:keepNext w:val="0"/>
              <w:keepLines w:val="0"/>
              <w:widowControl w:val="0"/>
              <w:rPr>
                <w:sz w:val="16"/>
                <w:szCs w:val="16"/>
              </w:rPr>
            </w:pPr>
            <w:r w:rsidRPr="009B6FBA">
              <w:rPr>
                <w:sz w:val="16"/>
                <w:szCs w:val="16"/>
              </w:rPr>
              <w:t>Note 2:</w:t>
            </w:r>
            <w:r w:rsidR="00354C05" w:rsidRPr="009B6FBA">
              <w:rPr>
                <w:sz w:val="16"/>
                <w:szCs w:val="16"/>
              </w:rPr>
              <w:tab/>
            </w:r>
            <w:r w:rsidRPr="009B6FBA">
              <w:rPr>
                <w:sz w:val="16"/>
                <w:szCs w:val="16"/>
              </w:rPr>
              <w:t xml:space="preserve">If </w:t>
            </w:r>
            <w:r w:rsidRPr="009B6FBA">
              <w:rPr>
                <w:i/>
                <w:sz w:val="16"/>
                <w:szCs w:val="16"/>
              </w:rPr>
              <w:t>GNSS</w:t>
            </w:r>
            <w:r w:rsidRPr="009B6FBA">
              <w:rPr>
                <w:i/>
                <w:sz w:val="16"/>
                <w:szCs w:val="16"/>
              </w:rPr>
              <w:noBreakHyphen/>
              <w:t>ID</w:t>
            </w:r>
            <w:r w:rsidRPr="009B6FBA">
              <w:rPr>
                <w:sz w:val="16"/>
                <w:szCs w:val="16"/>
              </w:rPr>
              <w:t xml:space="preserve"> indicates </w:t>
            </w:r>
            <w:r w:rsidR="00354C05" w:rsidRPr="009B6FBA">
              <w:rPr>
                <w:sz w:val="16"/>
                <w:szCs w:val="16"/>
              </w:rPr>
              <w:t>'</w:t>
            </w:r>
            <w:r w:rsidRPr="009B6FBA">
              <w:rPr>
                <w:sz w:val="16"/>
                <w:szCs w:val="16"/>
              </w:rPr>
              <w:t>gps</w:t>
            </w:r>
            <w:r w:rsidR="00354C05" w:rsidRPr="009B6FBA">
              <w:rPr>
                <w:sz w:val="16"/>
                <w:szCs w:val="16"/>
              </w:rPr>
              <w:t>'</w:t>
            </w:r>
            <w:r w:rsidRPr="009B6FBA">
              <w:rPr>
                <w:sz w:val="16"/>
                <w:szCs w:val="16"/>
              </w:rPr>
              <w:t xml:space="preserve">, and GNSS Orbit Model-3 is included, this interpretation of </w:t>
            </w:r>
            <w:r w:rsidRPr="009B6FBA">
              <w:rPr>
                <w:bCs/>
                <w:i/>
                <w:iCs/>
                <w:sz w:val="16"/>
                <w:szCs w:val="16"/>
              </w:rPr>
              <w:t>svHealth</w:t>
            </w:r>
            <w:r w:rsidRPr="009B6FBA">
              <w:rPr>
                <w:sz w:val="16"/>
                <w:szCs w:val="16"/>
              </w:rPr>
              <w:t xml:space="preserve"> applies.</w:t>
            </w:r>
            <w:r w:rsidRPr="009B6FBA">
              <w:rPr>
                <w:snapToGrid w:val="0"/>
              </w:rPr>
              <w:br/>
            </w:r>
            <w:r w:rsidRPr="009B6FBA">
              <w:rPr>
                <w:sz w:val="16"/>
                <w:szCs w:val="16"/>
              </w:rPr>
              <w:t xml:space="preserve">If a certain signal is not supported on the satellite indicated by </w:t>
            </w:r>
            <w:r w:rsidRPr="009B6FBA">
              <w:rPr>
                <w:i/>
                <w:sz w:val="16"/>
                <w:szCs w:val="16"/>
              </w:rPr>
              <w:t>SV</w:t>
            </w:r>
            <w:r w:rsidRPr="009B6FBA">
              <w:rPr>
                <w:i/>
                <w:sz w:val="16"/>
                <w:szCs w:val="16"/>
              </w:rPr>
              <w:noBreakHyphen/>
              <w:t>ID</w:t>
            </w:r>
            <w:r w:rsidRPr="009B6FBA">
              <w:rPr>
                <w:sz w:val="16"/>
                <w:szCs w:val="16"/>
              </w:rPr>
              <w:t xml:space="preserve">, the corresponding health bit shall be set to </w:t>
            </w:r>
            <w:r w:rsidR="00354C05" w:rsidRPr="009B6FBA">
              <w:rPr>
                <w:sz w:val="16"/>
                <w:szCs w:val="16"/>
              </w:rPr>
              <w:t>'</w:t>
            </w:r>
            <w:r w:rsidRPr="009B6FBA">
              <w:rPr>
                <w:sz w:val="16"/>
                <w:szCs w:val="16"/>
              </w:rPr>
              <w:t>1</w:t>
            </w:r>
            <w:r w:rsidR="00354C05" w:rsidRPr="009B6FBA">
              <w:rPr>
                <w:sz w:val="16"/>
                <w:szCs w:val="16"/>
              </w:rPr>
              <w:t>'</w:t>
            </w:r>
            <w:r w:rsidRPr="009B6FBA">
              <w:rPr>
                <w:sz w:val="16"/>
                <w:szCs w:val="16"/>
              </w:rPr>
              <w:t xml:space="preserve"> (i.e., signal can not be used).</w:t>
            </w:r>
          </w:p>
          <w:p w14:paraId="7A9CE6A1" w14:textId="77777777" w:rsidR="002B1632" w:rsidRPr="009B6FBA" w:rsidRDefault="002B1632" w:rsidP="002D60CB">
            <w:pPr>
              <w:pStyle w:val="TAN"/>
              <w:keepNext w:val="0"/>
              <w:keepLines w:val="0"/>
              <w:widowControl w:val="0"/>
              <w:rPr>
                <w:sz w:val="16"/>
                <w:szCs w:val="16"/>
              </w:rPr>
            </w:pPr>
            <w:r w:rsidRPr="009B6FBA">
              <w:rPr>
                <w:sz w:val="16"/>
                <w:szCs w:val="16"/>
              </w:rPr>
              <w:t>Note 3:</w:t>
            </w:r>
            <w:r w:rsidR="00354C05" w:rsidRPr="009B6FBA">
              <w:rPr>
                <w:sz w:val="16"/>
                <w:szCs w:val="16"/>
              </w:rPr>
              <w:tab/>
            </w:r>
            <w:r w:rsidRPr="009B6FBA">
              <w:rPr>
                <w:bCs/>
                <w:i/>
                <w:iCs/>
                <w:noProof/>
                <w:sz w:val="16"/>
                <w:szCs w:val="16"/>
              </w:rPr>
              <w:t>svHealth</w:t>
            </w:r>
            <w:r w:rsidR="00964284" w:rsidRPr="009B6FBA">
              <w:rPr>
                <w:bCs/>
                <w:i/>
                <w:iCs/>
                <w:noProof/>
                <w:sz w:val="16"/>
                <w:szCs w:val="16"/>
              </w:rPr>
              <w:t>,</w:t>
            </w:r>
            <w:r w:rsidRPr="009B6FBA">
              <w:rPr>
                <w:sz w:val="16"/>
                <w:szCs w:val="16"/>
              </w:rPr>
              <w:t xml:space="preserve"> in </w:t>
            </w:r>
            <w:r w:rsidR="00964284" w:rsidRPr="009B6FBA">
              <w:rPr>
                <w:sz w:val="16"/>
                <w:szCs w:val="16"/>
              </w:rPr>
              <w:t xml:space="preserve">the </w:t>
            </w:r>
            <w:r w:rsidRPr="009B6FBA">
              <w:rPr>
                <w:sz w:val="16"/>
                <w:szCs w:val="16"/>
              </w:rPr>
              <w:t xml:space="preserve">case </w:t>
            </w:r>
            <w:r w:rsidR="00964284" w:rsidRPr="009B6FBA">
              <w:rPr>
                <w:sz w:val="16"/>
                <w:szCs w:val="16"/>
              </w:rPr>
              <w:t xml:space="preserve">that </w:t>
            </w:r>
            <w:r w:rsidRPr="009B6FBA">
              <w:rPr>
                <w:i/>
                <w:sz w:val="16"/>
                <w:szCs w:val="16"/>
              </w:rPr>
              <w:t>GNSS</w:t>
            </w:r>
            <w:r w:rsidRPr="009B6FBA">
              <w:rPr>
                <w:i/>
                <w:sz w:val="16"/>
                <w:szCs w:val="16"/>
              </w:rPr>
              <w:noBreakHyphen/>
              <w:t>ID</w:t>
            </w:r>
            <w:r w:rsidRPr="009B6FBA">
              <w:rPr>
                <w:sz w:val="16"/>
                <w:szCs w:val="16"/>
              </w:rPr>
              <w:t xml:space="preserve"> indicates </w:t>
            </w:r>
            <w:r w:rsidR="00354C05" w:rsidRPr="009B6FBA">
              <w:rPr>
                <w:sz w:val="16"/>
                <w:szCs w:val="16"/>
              </w:rPr>
              <w:t>'</w:t>
            </w:r>
            <w:r w:rsidRPr="009B6FBA">
              <w:rPr>
                <w:sz w:val="16"/>
                <w:szCs w:val="16"/>
              </w:rPr>
              <w:t>sbas</w:t>
            </w:r>
            <w:r w:rsidR="00354C05" w:rsidRPr="009B6FBA">
              <w:rPr>
                <w:sz w:val="16"/>
                <w:szCs w:val="16"/>
              </w:rPr>
              <w:t>'</w:t>
            </w:r>
            <w:r w:rsidR="00964284" w:rsidRPr="009B6FBA">
              <w:rPr>
                <w:sz w:val="16"/>
                <w:szCs w:val="16"/>
              </w:rPr>
              <w:t>,</w:t>
            </w:r>
            <w:r w:rsidRPr="009B6FBA">
              <w:rPr>
                <w:sz w:val="16"/>
                <w:szCs w:val="16"/>
              </w:rPr>
              <w:t xml:space="preserve"> includes the 5 LSBs of the Health included in GEO Almanac Message Parameters (Type 17) [10].</w:t>
            </w:r>
          </w:p>
          <w:p w14:paraId="70489A9B" w14:textId="77777777" w:rsidR="002B1632" w:rsidRPr="009B6FBA" w:rsidRDefault="002B1632" w:rsidP="002D60CB">
            <w:pPr>
              <w:pStyle w:val="TAN"/>
              <w:keepNext w:val="0"/>
              <w:keepLines w:val="0"/>
              <w:widowControl w:val="0"/>
              <w:rPr>
                <w:sz w:val="16"/>
                <w:szCs w:val="16"/>
              </w:rPr>
            </w:pPr>
            <w:r w:rsidRPr="009B6FBA">
              <w:rPr>
                <w:sz w:val="16"/>
                <w:szCs w:val="16"/>
              </w:rPr>
              <w:t>Note 4:</w:t>
            </w:r>
            <w:r w:rsidR="00354C05" w:rsidRPr="009B6FBA">
              <w:rPr>
                <w:snapToGrid w:val="0"/>
              </w:rPr>
              <w:tab/>
            </w:r>
            <w:r w:rsidRPr="009B6FBA">
              <w:rPr>
                <w:sz w:val="16"/>
                <w:szCs w:val="16"/>
              </w:rPr>
              <w:t xml:space="preserve">If </w:t>
            </w:r>
            <w:r w:rsidRPr="009B6FBA">
              <w:rPr>
                <w:i/>
                <w:sz w:val="16"/>
                <w:szCs w:val="16"/>
              </w:rPr>
              <w:t>GNSS</w:t>
            </w:r>
            <w:r w:rsidRPr="009B6FBA">
              <w:rPr>
                <w:i/>
                <w:sz w:val="16"/>
                <w:szCs w:val="16"/>
              </w:rPr>
              <w:noBreakHyphen/>
              <w:t>ID</w:t>
            </w:r>
            <w:r w:rsidRPr="009B6FBA">
              <w:rPr>
                <w:sz w:val="16"/>
                <w:szCs w:val="16"/>
              </w:rPr>
              <w:t xml:space="preserve"> indicates </w:t>
            </w:r>
            <w:r w:rsidR="00354C05" w:rsidRPr="009B6FBA">
              <w:rPr>
                <w:sz w:val="16"/>
                <w:szCs w:val="16"/>
              </w:rPr>
              <w:t>'</w:t>
            </w:r>
            <w:r w:rsidRPr="009B6FBA">
              <w:rPr>
                <w:sz w:val="16"/>
                <w:szCs w:val="16"/>
              </w:rPr>
              <w:t>qzss</w:t>
            </w:r>
            <w:r w:rsidR="00354C05" w:rsidRPr="009B6FBA">
              <w:rPr>
                <w:sz w:val="16"/>
                <w:szCs w:val="16"/>
              </w:rPr>
              <w:t>'</w:t>
            </w:r>
            <w:r w:rsidRPr="009B6FBA">
              <w:rPr>
                <w:sz w:val="16"/>
                <w:szCs w:val="16"/>
              </w:rPr>
              <w:t xml:space="preserve">, and GNSS Orbit Model-2 is included, this interpretation of </w:t>
            </w:r>
            <w:r w:rsidRPr="009B6FBA">
              <w:rPr>
                <w:bCs/>
                <w:i/>
                <w:iCs/>
                <w:noProof/>
                <w:sz w:val="16"/>
                <w:szCs w:val="16"/>
              </w:rPr>
              <w:t>svHealth</w:t>
            </w:r>
            <w:r w:rsidRPr="009B6FBA">
              <w:rPr>
                <w:sz w:val="16"/>
                <w:szCs w:val="16"/>
              </w:rPr>
              <w:t xml:space="preserve"> applies.</w:t>
            </w:r>
          </w:p>
          <w:p w14:paraId="2C6030B5" w14:textId="77777777" w:rsidR="00D04D0A" w:rsidRPr="009B6FBA" w:rsidRDefault="002B1632" w:rsidP="00D04D0A">
            <w:pPr>
              <w:pStyle w:val="TAN"/>
              <w:keepNext w:val="0"/>
              <w:keepLines w:val="0"/>
              <w:widowControl w:val="0"/>
              <w:rPr>
                <w:sz w:val="16"/>
                <w:szCs w:val="16"/>
                <w:lang w:eastAsia="zh-CN"/>
              </w:rPr>
            </w:pPr>
            <w:r w:rsidRPr="009B6FBA">
              <w:rPr>
                <w:sz w:val="16"/>
                <w:szCs w:val="16"/>
              </w:rPr>
              <w:t>Note 5:</w:t>
            </w:r>
            <w:r w:rsidR="00354C05" w:rsidRPr="009B6FBA">
              <w:rPr>
                <w:sz w:val="16"/>
                <w:szCs w:val="16"/>
              </w:rPr>
              <w:tab/>
            </w:r>
            <w:r w:rsidRPr="009B6FBA">
              <w:rPr>
                <w:sz w:val="16"/>
                <w:szCs w:val="16"/>
              </w:rPr>
              <w:t xml:space="preserve">If </w:t>
            </w:r>
            <w:r w:rsidRPr="009B6FBA">
              <w:rPr>
                <w:i/>
                <w:sz w:val="16"/>
                <w:szCs w:val="16"/>
              </w:rPr>
              <w:t>GNSS</w:t>
            </w:r>
            <w:r w:rsidRPr="009B6FBA">
              <w:rPr>
                <w:i/>
                <w:sz w:val="16"/>
                <w:szCs w:val="16"/>
              </w:rPr>
              <w:noBreakHyphen/>
              <w:t>ID</w:t>
            </w:r>
            <w:r w:rsidRPr="009B6FBA">
              <w:rPr>
                <w:sz w:val="16"/>
                <w:szCs w:val="16"/>
              </w:rPr>
              <w:t xml:space="preserve"> indicates </w:t>
            </w:r>
            <w:r w:rsidR="00354C05" w:rsidRPr="009B6FBA">
              <w:rPr>
                <w:sz w:val="16"/>
                <w:szCs w:val="16"/>
              </w:rPr>
              <w:t>'</w:t>
            </w:r>
            <w:r w:rsidRPr="009B6FBA">
              <w:rPr>
                <w:sz w:val="16"/>
                <w:szCs w:val="16"/>
              </w:rPr>
              <w:t>qzss</w:t>
            </w:r>
            <w:r w:rsidR="00354C05" w:rsidRPr="009B6FBA">
              <w:rPr>
                <w:sz w:val="16"/>
                <w:szCs w:val="16"/>
              </w:rPr>
              <w:t>'</w:t>
            </w:r>
            <w:r w:rsidRPr="009B6FBA">
              <w:rPr>
                <w:sz w:val="16"/>
                <w:szCs w:val="16"/>
              </w:rPr>
              <w:t xml:space="preserve">, and GNSS Orbit Model-3 is included, this interpretation of </w:t>
            </w:r>
            <w:r w:rsidRPr="009B6FBA">
              <w:rPr>
                <w:bCs/>
                <w:i/>
                <w:iCs/>
                <w:noProof/>
                <w:sz w:val="16"/>
                <w:szCs w:val="16"/>
              </w:rPr>
              <w:t>svHealth</w:t>
            </w:r>
            <w:r w:rsidRPr="009B6FBA">
              <w:rPr>
                <w:sz w:val="16"/>
                <w:szCs w:val="16"/>
              </w:rPr>
              <w:t xml:space="preserve"> applies.</w:t>
            </w:r>
          </w:p>
          <w:p w14:paraId="01396819" w14:textId="77777777" w:rsidR="00D04D0A" w:rsidRPr="009B6FBA" w:rsidRDefault="00D04D0A" w:rsidP="00D04D0A">
            <w:pPr>
              <w:pStyle w:val="TAN"/>
              <w:keepNext w:val="0"/>
              <w:keepLines w:val="0"/>
              <w:widowControl w:val="0"/>
              <w:rPr>
                <w:sz w:val="16"/>
                <w:szCs w:val="16"/>
              </w:rPr>
            </w:pPr>
            <w:r w:rsidRPr="009B6FBA">
              <w:rPr>
                <w:sz w:val="16"/>
                <w:szCs w:val="16"/>
              </w:rPr>
              <w:t xml:space="preserve">Note </w:t>
            </w:r>
            <w:r w:rsidRPr="009B6FBA">
              <w:rPr>
                <w:sz w:val="16"/>
                <w:szCs w:val="16"/>
                <w:lang w:eastAsia="zh-CN"/>
              </w:rPr>
              <w:t>6</w:t>
            </w:r>
            <w:r w:rsidRPr="009B6FBA">
              <w:rPr>
                <w:sz w:val="16"/>
                <w:szCs w:val="16"/>
              </w:rPr>
              <w:t>:</w:t>
            </w:r>
            <w:r w:rsidRPr="009B6FBA">
              <w:rPr>
                <w:snapToGrid w:val="0"/>
              </w:rPr>
              <w:tab/>
            </w:r>
            <w:r w:rsidRPr="009B6FBA">
              <w:rPr>
                <w:sz w:val="16"/>
                <w:szCs w:val="16"/>
              </w:rPr>
              <w:t xml:space="preserve">If </w:t>
            </w:r>
            <w:r w:rsidRPr="009B6FBA">
              <w:rPr>
                <w:i/>
                <w:sz w:val="16"/>
                <w:szCs w:val="16"/>
              </w:rPr>
              <w:t>GNSS</w:t>
            </w:r>
            <w:r w:rsidRPr="009B6FBA">
              <w:rPr>
                <w:i/>
                <w:sz w:val="16"/>
                <w:szCs w:val="16"/>
              </w:rPr>
              <w:noBreakHyphen/>
              <w:t>ID</w:t>
            </w:r>
            <w:r w:rsidRPr="009B6FBA">
              <w:rPr>
                <w:sz w:val="16"/>
                <w:szCs w:val="16"/>
              </w:rPr>
              <w:t xml:space="preserve"> indicates '</w:t>
            </w:r>
            <w:r w:rsidRPr="009B6FBA">
              <w:rPr>
                <w:sz w:val="16"/>
                <w:szCs w:val="16"/>
                <w:lang w:eastAsia="zh-CN"/>
              </w:rPr>
              <w:t>bds</w:t>
            </w:r>
            <w:r w:rsidRPr="009B6FBA">
              <w:rPr>
                <w:sz w:val="16"/>
                <w:szCs w:val="16"/>
              </w:rPr>
              <w:t>', and GNSS Orbit Model-</w:t>
            </w:r>
            <w:r w:rsidRPr="009B6FBA">
              <w:rPr>
                <w:sz w:val="16"/>
                <w:szCs w:val="16"/>
                <w:lang w:eastAsia="zh-CN"/>
              </w:rPr>
              <w:t>6</w:t>
            </w:r>
            <w:r w:rsidRPr="009B6FBA">
              <w:rPr>
                <w:sz w:val="16"/>
                <w:szCs w:val="16"/>
              </w:rPr>
              <w:t xml:space="preserve"> is included, this interpretation of </w:t>
            </w:r>
            <w:r w:rsidRPr="009B6FBA">
              <w:rPr>
                <w:bCs/>
                <w:i/>
                <w:iCs/>
                <w:noProof/>
                <w:sz w:val="16"/>
                <w:szCs w:val="16"/>
              </w:rPr>
              <w:t>svHealth</w:t>
            </w:r>
            <w:r w:rsidRPr="009B6FBA">
              <w:rPr>
                <w:sz w:val="16"/>
                <w:szCs w:val="16"/>
              </w:rPr>
              <w:t xml:space="preserve"> applies.</w:t>
            </w:r>
          </w:p>
          <w:p w14:paraId="125B407B" w14:textId="77777777" w:rsidR="002B1632" w:rsidRPr="009B6FBA" w:rsidRDefault="00D04D0A" w:rsidP="00D04D0A">
            <w:pPr>
              <w:pStyle w:val="TAN"/>
              <w:keepNext w:val="0"/>
              <w:keepLines w:val="0"/>
              <w:widowControl w:val="0"/>
            </w:pPr>
            <w:r w:rsidRPr="009B6FBA">
              <w:rPr>
                <w:sz w:val="16"/>
                <w:szCs w:val="16"/>
              </w:rPr>
              <w:t xml:space="preserve">Note </w:t>
            </w:r>
            <w:r w:rsidRPr="009B6FBA">
              <w:rPr>
                <w:sz w:val="16"/>
                <w:szCs w:val="16"/>
                <w:lang w:eastAsia="zh-CN"/>
              </w:rPr>
              <w:t>7</w:t>
            </w:r>
            <w:r w:rsidRPr="009B6FBA">
              <w:rPr>
                <w:sz w:val="16"/>
                <w:szCs w:val="16"/>
              </w:rPr>
              <w:t>:</w:t>
            </w:r>
            <w:r w:rsidRPr="009B6FBA">
              <w:rPr>
                <w:sz w:val="16"/>
                <w:szCs w:val="16"/>
              </w:rPr>
              <w:tab/>
              <w:t xml:space="preserve">If </w:t>
            </w:r>
            <w:r w:rsidRPr="009B6FBA">
              <w:rPr>
                <w:i/>
                <w:sz w:val="16"/>
                <w:szCs w:val="16"/>
              </w:rPr>
              <w:t>GNSS</w:t>
            </w:r>
            <w:r w:rsidRPr="009B6FBA">
              <w:rPr>
                <w:i/>
                <w:sz w:val="16"/>
                <w:szCs w:val="16"/>
              </w:rPr>
              <w:noBreakHyphen/>
              <w:t>ID</w:t>
            </w:r>
            <w:r w:rsidRPr="009B6FBA">
              <w:rPr>
                <w:sz w:val="16"/>
                <w:szCs w:val="16"/>
              </w:rPr>
              <w:t xml:space="preserve"> indicates '</w:t>
            </w:r>
            <w:r w:rsidRPr="009B6FBA">
              <w:rPr>
                <w:sz w:val="16"/>
                <w:szCs w:val="16"/>
                <w:lang w:eastAsia="zh-CN"/>
              </w:rPr>
              <w:t>bds</w:t>
            </w:r>
            <w:r w:rsidRPr="009B6FBA">
              <w:rPr>
                <w:sz w:val="16"/>
                <w:szCs w:val="16"/>
              </w:rPr>
              <w:t>', and GNSS Orbit Model-</w:t>
            </w:r>
            <w:r w:rsidRPr="009B6FBA">
              <w:rPr>
                <w:sz w:val="16"/>
                <w:szCs w:val="16"/>
                <w:lang w:eastAsia="zh-CN"/>
              </w:rPr>
              <w:t>7</w:t>
            </w:r>
            <w:r w:rsidRPr="009B6FBA">
              <w:rPr>
                <w:sz w:val="16"/>
                <w:szCs w:val="16"/>
              </w:rPr>
              <w:t xml:space="preserve"> is included, this interpretation of </w:t>
            </w:r>
            <w:r w:rsidRPr="009B6FBA">
              <w:rPr>
                <w:bCs/>
                <w:i/>
                <w:iCs/>
                <w:noProof/>
                <w:sz w:val="16"/>
                <w:szCs w:val="16"/>
              </w:rPr>
              <w:t>svHealth</w:t>
            </w:r>
            <w:r w:rsidRPr="009B6FBA">
              <w:rPr>
                <w:sz w:val="16"/>
                <w:szCs w:val="16"/>
              </w:rPr>
              <w:t xml:space="preserve"> applies.</w:t>
            </w:r>
          </w:p>
        </w:tc>
      </w:tr>
    </w:tbl>
    <w:p w14:paraId="1D1CD304" w14:textId="77777777" w:rsidR="002B1632" w:rsidRPr="009B6FBA" w:rsidRDefault="002B1632" w:rsidP="002D60CB">
      <w:pPr>
        <w:rPr>
          <w:b/>
        </w:rPr>
      </w:pPr>
    </w:p>
    <w:p w14:paraId="75D81485" w14:textId="77777777" w:rsidR="002B1632" w:rsidRPr="009B6FBA" w:rsidRDefault="002B1632" w:rsidP="005903F8">
      <w:pPr>
        <w:pStyle w:val="TH"/>
      </w:pPr>
      <w:r w:rsidRPr="009B6FBA">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9B6FBA" w:rsidRPr="009B6FBA" w14:paraId="29D01766" w14:textId="77777777">
        <w:trPr>
          <w:cantSplit/>
        </w:trPr>
        <w:tc>
          <w:tcPr>
            <w:tcW w:w="1418" w:type="dxa"/>
            <w:vMerge w:val="restart"/>
            <w:vAlign w:val="center"/>
          </w:tcPr>
          <w:p w14:paraId="7D982ADF" w14:textId="77777777" w:rsidR="002B1632" w:rsidRPr="009B6FBA" w:rsidRDefault="002B1632" w:rsidP="002D60CB">
            <w:pPr>
              <w:pStyle w:val="TH"/>
              <w:keepNext w:val="0"/>
              <w:keepLines w:val="0"/>
              <w:widowControl w:val="0"/>
              <w:spacing w:before="0" w:after="0"/>
              <w:ind w:left="5" w:hanging="5"/>
              <w:rPr>
                <w:sz w:val="16"/>
                <w:szCs w:val="16"/>
              </w:rPr>
            </w:pPr>
            <w:r w:rsidRPr="009B6FBA">
              <w:rPr>
                <w:sz w:val="16"/>
                <w:szCs w:val="16"/>
              </w:rPr>
              <w:t>GNSS</w:t>
            </w:r>
          </w:p>
        </w:tc>
        <w:tc>
          <w:tcPr>
            <w:tcW w:w="7938" w:type="dxa"/>
            <w:gridSpan w:val="11"/>
          </w:tcPr>
          <w:p w14:paraId="51B1B741" w14:textId="77777777" w:rsidR="002B1632" w:rsidRPr="009B6FBA" w:rsidRDefault="002B1632" w:rsidP="002D60CB">
            <w:pPr>
              <w:pStyle w:val="TH"/>
              <w:keepNext w:val="0"/>
              <w:keepLines w:val="0"/>
              <w:widowControl w:val="0"/>
              <w:spacing w:before="0" w:after="0"/>
              <w:rPr>
                <w:sz w:val="16"/>
                <w:szCs w:val="16"/>
              </w:rPr>
            </w:pPr>
            <w:r w:rsidRPr="009B6FBA">
              <w:rPr>
                <w:i/>
                <w:sz w:val="16"/>
                <w:szCs w:val="16"/>
              </w:rPr>
              <w:t>iod</w:t>
            </w:r>
            <w:r w:rsidRPr="009B6FBA">
              <w:rPr>
                <w:sz w:val="16"/>
                <w:szCs w:val="16"/>
              </w:rPr>
              <w:t xml:space="preserve"> Bit String(11)</w:t>
            </w:r>
          </w:p>
        </w:tc>
      </w:tr>
      <w:tr w:rsidR="009B6FBA" w:rsidRPr="009B6FBA" w14:paraId="623DE390" w14:textId="77777777">
        <w:trPr>
          <w:cantSplit/>
        </w:trPr>
        <w:tc>
          <w:tcPr>
            <w:tcW w:w="1418" w:type="dxa"/>
            <w:vMerge/>
          </w:tcPr>
          <w:p w14:paraId="2F1E7547" w14:textId="77777777" w:rsidR="002B1632" w:rsidRPr="009B6FBA"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9B6FBA" w:rsidRDefault="002B1632" w:rsidP="002D60CB">
            <w:pPr>
              <w:pStyle w:val="TH"/>
              <w:keepNext w:val="0"/>
              <w:keepLines w:val="0"/>
              <w:widowControl w:val="0"/>
              <w:spacing w:before="0" w:after="0"/>
              <w:rPr>
                <w:sz w:val="16"/>
                <w:szCs w:val="16"/>
              </w:rPr>
            </w:pPr>
            <w:r w:rsidRPr="009B6FBA">
              <w:rPr>
                <w:sz w:val="16"/>
                <w:szCs w:val="16"/>
              </w:rPr>
              <w:t>Bit 1</w:t>
            </w:r>
          </w:p>
          <w:p w14:paraId="34F0E540" w14:textId="77777777" w:rsidR="002B1632" w:rsidRPr="009B6FBA" w:rsidRDefault="002B1632" w:rsidP="002D60CB">
            <w:pPr>
              <w:pStyle w:val="TH"/>
              <w:keepNext w:val="0"/>
              <w:keepLines w:val="0"/>
              <w:widowControl w:val="0"/>
              <w:spacing w:before="0" w:after="0"/>
              <w:rPr>
                <w:sz w:val="16"/>
                <w:szCs w:val="16"/>
              </w:rPr>
            </w:pPr>
            <w:r w:rsidRPr="009B6FBA">
              <w:rPr>
                <w:sz w:val="16"/>
                <w:szCs w:val="16"/>
              </w:rPr>
              <w:t>(MSB)</w:t>
            </w:r>
          </w:p>
        </w:tc>
        <w:tc>
          <w:tcPr>
            <w:tcW w:w="709" w:type="dxa"/>
          </w:tcPr>
          <w:p w14:paraId="189791C2" w14:textId="77777777" w:rsidR="002B1632" w:rsidRPr="009B6FBA" w:rsidRDefault="002B1632" w:rsidP="002D60CB">
            <w:pPr>
              <w:pStyle w:val="TH"/>
              <w:keepNext w:val="0"/>
              <w:keepLines w:val="0"/>
              <w:widowControl w:val="0"/>
              <w:spacing w:before="0" w:after="0"/>
              <w:rPr>
                <w:sz w:val="16"/>
                <w:szCs w:val="16"/>
              </w:rPr>
            </w:pPr>
            <w:r w:rsidRPr="009B6FBA">
              <w:rPr>
                <w:sz w:val="16"/>
                <w:szCs w:val="16"/>
              </w:rPr>
              <w:t>Bit 2</w:t>
            </w:r>
          </w:p>
        </w:tc>
        <w:tc>
          <w:tcPr>
            <w:tcW w:w="709" w:type="dxa"/>
          </w:tcPr>
          <w:p w14:paraId="09BF7A39" w14:textId="77777777" w:rsidR="002B1632" w:rsidRPr="009B6FBA" w:rsidRDefault="002B1632" w:rsidP="002D60CB">
            <w:pPr>
              <w:pStyle w:val="TH"/>
              <w:keepNext w:val="0"/>
              <w:keepLines w:val="0"/>
              <w:widowControl w:val="0"/>
              <w:spacing w:before="0" w:after="0"/>
              <w:rPr>
                <w:sz w:val="16"/>
                <w:szCs w:val="16"/>
              </w:rPr>
            </w:pPr>
            <w:r w:rsidRPr="009B6FBA">
              <w:rPr>
                <w:sz w:val="16"/>
                <w:szCs w:val="16"/>
              </w:rPr>
              <w:t>Bit 3</w:t>
            </w:r>
          </w:p>
        </w:tc>
        <w:tc>
          <w:tcPr>
            <w:tcW w:w="708" w:type="dxa"/>
          </w:tcPr>
          <w:p w14:paraId="11C09FC5" w14:textId="77777777" w:rsidR="002B1632" w:rsidRPr="009B6FBA" w:rsidRDefault="002B1632" w:rsidP="002D60CB">
            <w:pPr>
              <w:pStyle w:val="TH"/>
              <w:keepNext w:val="0"/>
              <w:keepLines w:val="0"/>
              <w:widowControl w:val="0"/>
              <w:spacing w:before="0" w:after="0"/>
              <w:rPr>
                <w:sz w:val="16"/>
                <w:szCs w:val="16"/>
              </w:rPr>
            </w:pPr>
            <w:r w:rsidRPr="009B6FBA">
              <w:rPr>
                <w:sz w:val="16"/>
                <w:szCs w:val="16"/>
              </w:rPr>
              <w:t>Bit 4</w:t>
            </w:r>
          </w:p>
        </w:tc>
        <w:tc>
          <w:tcPr>
            <w:tcW w:w="709" w:type="dxa"/>
          </w:tcPr>
          <w:p w14:paraId="25BE11D9" w14:textId="77777777" w:rsidR="002B1632" w:rsidRPr="009B6FBA" w:rsidRDefault="002B1632" w:rsidP="002D60CB">
            <w:pPr>
              <w:pStyle w:val="TH"/>
              <w:keepNext w:val="0"/>
              <w:keepLines w:val="0"/>
              <w:widowControl w:val="0"/>
              <w:spacing w:before="0" w:after="0"/>
              <w:rPr>
                <w:sz w:val="16"/>
                <w:szCs w:val="16"/>
              </w:rPr>
            </w:pPr>
            <w:r w:rsidRPr="009B6FBA">
              <w:rPr>
                <w:sz w:val="16"/>
                <w:szCs w:val="16"/>
              </w:rPr>
              <w:t>Bit 5</w:t>
            </w:r>
          </w:p>
        </w:tc>
        <w:tc>
          <w:tcPr>
            <w:tcW w:w="709" w:type="dxa"/>
          </w:tcPr>
          <w:p w14:paraId="07BF7E0A" w14:textId="77777777" w:rsidR="002B1632" w:rsidRPr="009B6FBA" w:rsidRDefault="002B1632" w:rsidP="002D60CB">
            <w:pPr>
              <w:pStyle w:val="TH"/>
              <w:keepNext w:val="0"/>
              <w:keepLines w:val="0"/>
              <w:widowControl w:val="0"/>
              <w:spacing w:before="0" w:after="0"/>
              <w:rPr>
                <w:sz w:val="16"/>
                <w:szCs w:val="16"/>
              </w:rPr>
            </w:pPr>
            <w:r w:rsidRPr="009B6FBA">
              <w:rPr>
                <w:sz w:val="16"/>
                <w:szCs w:val="16"/>
              </w:rPr>
              <w:t>Bit 6</w:t>
            </w:r>
          </w:p>
        </w:tc>
        <w:tc>
          <w:tcPr>
            <w:tcW w:w="709" w:type="dxa"/>
          </w:tcPr>
          <w:p w14:paraId="5852EEB1" w14:textId="77777777" w:rsidR="002B1632" w:rsidRPr="009B6FBA" w:rsidRDefault="002B1632" w:rsidP="002D60CB">
            <w:pPr>
              <w:pStyle w:val="TH"/>
              <w:keepNext w:val="0"/>
              <w:keepLines w:val="0"/>
              <w:widowControl w:val="0"/>
              <w:spacing w:before="0" w:after="0"/>
              <w:rPr>
                <w:sz w:val="16"/>
                <w:szCs w:val="16"/>
              </w:rPr>
            </w:pPr>
            <w:r w:rsidRPr="009B6FBA">
              <w:rPr>
                <w:sz w:val="16"/>
                <w:szCs w:val="16"/>
              </w:rPr>
              <w:t>Bit 7</w:t>
            </w:r>
          </w:p>
        </w:tc>
        <w:tc>
          <w:tcPr>
            <w:tcW w:w="708" w:type="dxa"/>
          </w:tcPr>
          <w:p w14:paraId="009BEAD3" w14:textId="77777777" w:rsidR="002B1632" w:rsidRPr="009B6FBA" w:rsidRDefault="002B1632" w:rsidP="002D60CB">
            <w:pPr>
              <w:pStyle w:val="TH"/>
              <w:keepNext w:val="0"/>
              <w:keepLines w:val="0"/>
              <w:widowControl w:val="0"/>
              <w:spacing w:before="0" w:after="0"/>
              <w:rPr>
                <w:sz w:val="16"/>
                <w:szCs w:val="16"/>
              </w:rPr>
            </w:pPr>
            <w:r w:rsidRPr="009B6FBA">
              <w:rPr>
                <w:sz w:val="16"/>
                <w:szCs w:val="16"/>
              </w:rPr>
              <w:t>Bit 8</w:t>
            </w:r>
          </w:p>
        </w:tc>
        <w:tc>
          <w:tcPr>
            <w:tcW w:w="709" w:type="dxa"/>
          </w:tcPr>
          <w:p w14:paraId="788C510E" w14:textId="77777777" w:rsidR="002B1632" w:rsidRPr="009B6FBA" w:rsidRDefault="002B1632" w:rsidP="002D60CB">
            <w:pPr>
              <w:pStyle w:val="TH"/>
              <w:keepNext w:val="0"/>
              <w:keepLines w:val="0"/>
              <w:widowControl w:val="0"/>
              <w:spacing w:before="0" w:after="0"/>
              <w:rPr>
                <w:sz w:val="16"/>
                <w:szCs w:val="16"/>
              </w:rPr>
            </w:pPr>
            <w:r w:rsidRPr="009B6FBA">
              <w:rPr>
                <w:sz w:val="16"/>
                <w:szCs w:val="16"/>
              </w:rPr>
              <w:t>Bit 9</w:t>
            </w:r>
          </w:p>
        </w:tc>
        <w:tc>
          <w:tcPr>
            <w:tcW w:w="709" w:type="dxa"/>
          </w:tcPr>
          <w:p w14:paraId="3A0E6CF7" w14:textId="77777777" w:rsidR="002B1632" w:rsidRPr="009B6FBA" w:rsidRDefault="002B1632" w:rsidP="002D60CB">
            <w:pPr>
              <w:pStyle w:val="TH"/>
              <w:keepNext w:val="0"/>
              <w:keepLines w:val="0"/>
              <w:widowControl w:val="0"/>
              <w:spacing w:before="0" w:after="0"/>
              <w:rPr>
                <w:sz w:val="16"/>
                <w:szCs w:val="16"/>
              </w:rPr>
            </w:pPr>
            <w:r w:rsidRPr="009B6FBA">
              <w:rPr>
                <w:sz w:val="16"/>
                <w:szCs w:val="16"/>
              </w:rPr>
              <w:t>Bit 10</w:t>
            </w:r>
          </w:p>
        </w:tc>
        <w:tc>
          <w:tcPr>
            <w:tcW w:w="709" w:type="dxa"/>
          </w:tcPr>
          <w:p w14:paraId="56770DE1" w14:textId="77777777" w:rsidR="002B1632" w:rsidRPr="009B6FBA" w:rsidRDefault="002B1632" w:rsidP="002D60CB">
            <w:pPr>
              <w:pStyle w:val="TH"/>
              <w:keepNext w:val="0"/>
              <w:keepLines w:val="0"/>
              <w:widowControl w:val="0"/>
              <w:spacing w:before="0" w:after="0"/>
              <w:rPr>
                <w:sz w:val="16"/>
                <w:szCs w:val="16"/>
              </w:rPr>
            </w:pPr>
            <w:r w:rsidRPr="009B6FBA">
              <w:rPr>
                <w:sz w:val="16"/>
                <w:szCs w:val="16"/>
              </w:rPr>
              <w:t>Bit 11</w:t>
            </w:r>
          </w:p>
          <w:p w14:paraId="305C5BE3" w14:textId="77777777" w:rsidR="002B1632" w:rsidRPr="009B6FBA" w:rsidRDefault="002B1632" w:rsidP="002D60CB">
            <w:pPr>
              <w:pStyle w:val="TH"/>
              <w:keepNext w:val="0"/>
              <w:keepLines w:val="0"/>
              <w:widowControl w:val="0"/>
              <w:spacing w:before="0" w:after="0"/>
              <w:rPr>
                <w:sz w:val="16"/>
                <w:szCs w:val="16"/>
              </w:rPr>
            </w:pPr>
            <w:r w:rsidRPr="009B6FBA">
              <w:rPr>
                <w:sz w:val="16"/>
                <w:szCs w:val="16"/>
              </w:rPr>
              <w:t>(LSB)</w:t>
            </w:r>
          </w:p>
        </w:tc>
      </w:tr>
      <w:tr w:rsidR="009B6FBA" w:rsidRPr="009B6FBA" w14:paraId="0272EF48" w14:textId="77777777">
        <w:tc>
          <w:tcPr>
            <w:tcW w:w="1418" w:type="dxa"/>
          </w:tcPr>
          <w:p w14:paraId="7B4FEBD1" w14:textId="77777777" w:rsidR="002B1632" w:rsidRPr="009B6FBA" w:rsidRDefault="002B1632" w:rsidP="005903F8">
            <w:pPr>
              <w:pStyle w:val="TAL"/>
              <w:rPr>
                <w:sz w:val="16"/>
                <w:szCs w:val="16"/>
              </w:rPr>
            </w:pPr>
            <w:r w:rsidRPr="009B6FBA">
              <w:rPr>
                <w:sz w:val="16"/>
                <w:szCs w:val="16"/>
              </w:rPr>
              <w:t>GPS L1/CA</w:t>
            </w:r>
          </w:p>
        </w:tc>
        <w:tc>
          <w:tcPr>
            <w:tcW w:w="850" w:type="dxa"/>
          </w:tcPr>
          <w:p w14:paraId="4416AF54" w14:textId="77777777" w:rsidR="002B1632" w:rsidRPr="009B6FBA" w:rsidRDefault="00354C05" w:rsidP="005903F8">
            <w:pPr>
              <w:pStyle w:val="TAL"/>
              <w:jc w:val="center"/>
              <w:rPr>
                <w:sz w:val="16"/>
                <w:szCs w:val="16"/>
              </w:rPr>
            </w:pPr>
            <w:r w:rsidRPr="009B6FBA">
              <w:rPr>
                <w:sz w:val="16"/>
                <w:szCs w:val="16"/>
              </w:rPr>
              <w:t>'</w:t>
            </w:r>
            <w:r w:rsidR="002B1632" w:rsidRPr="009B6FBA">
              <w:rPr>
                <w:sz w:val="16"/>
                <w:szCs w:val="16"/>
              </w:rPr>
              <w:t>0</w:t>
            </w:r>
            <w:r w:rsidRPr="009B6FBA">
              <w:rPr>
                <w:sz w:val="16"/>
                <w:szCs w:val="16"/>
              </w:rPr>
              <w:t>'</w:t>
            </w:r>
          </w:p>
        </w:tc>
        <w:tc>
          <w:tcPr>
            <w:tcW w:w="7088" w:type="dxa"/>
            <w:gridSpan w:val="10"/>
          </w:tcPr>
          <w:p w14:paraId="355113D7" w14:textId="77777777" w:rsidR="002B1632" w:rsidRPr="009B6FBA" w:rsidRDefault="002B1632" w:rsidP="005903F8">
            <w:pPr>
              <w:pStyle w:val="TAL"/>
              <w:jc w:val="center"/>
              <w:rPr>
                <w:sz w:val="16"/>
                <w:szCs w:val="16"/>
              </w:rPr>
            </w:pPr>
            <w:r w:rsidRPr="009B6FBA">
              <w:rPr>
                <w:sz w:val="16"/>
                <w:szCs w:val="16"/>
              </w:rPr>
              <w:t>Issue of Data, Clock [4]</w:t>
            </w:r>
          </w:p>
        </w:tc>
      </w:tr>
      <w:tr w:rsidR="009B6FBA" w:rsidRPr="009B6FBA" w14:paraId="12EAD52D" w14:textId="77777777">
        <w:tc>
          <w:tcPr>
            <w:tcW w:w="1418" w:type="dxa"/>
          </w:tcPr>
          <w:p w14:paraId="0E525E46" w14:textId="77777777" w:rsidR="002B1632" w:rsidRPr="009B6FBA" w:rsidRDefault="002B1632" w:rsidP="005903F8">
            <w:pPr>
              <w:pStyle w:val="TAL"/>
              <w:rPr>
                <w:sz w:val="16"/>
                <w:szCs w:val="16"/>
              </w:rPr>
            </w:pPr>
            <w:r w:rsidRPr="009B6FBA">
              <w:rPr>
                <w:sz w:val="16"/>
                <w:szCs w:val="16"/>
              </w:rPr>
              <w:t>Modernized GPS</w:t>
            </w:r>
          </w:p>
        </w:tc>
        <w:tc>
          <w:tcPr>
            <w:tcW w:w="7938" w:type="dxa"/>
            <w:gridSpan w:val="11"/>
          </w:tcPr>
          <w:p w14:paraId="08F750FE" w14:textId="77777777" w:rsidR="002B1632" w:rsidRPr="009B6FBA" w:rsidRDefault="002B1632" w:rsidP="005903F8">
            <w:pPr>
              <w:pStyle w:val="TAL"/>
              <w:jc w:val="center"/>
              <w:rPr>
                <w:sz w:val="16"/>
                <w:szCs w:val="16"/>
              </w:rPr>
            </w:pPr>
            <w:r w:rsidRPr="009B6FBA">
              <w:rPr>
                <w:sz w:val="16"/>
                <w:szCs w:val="16"/>
              </w:rPr>
              <w:t>t</w:t>
            </w:r>
            <w:r w:rsidRPr="009B6FBA">
              <w:rPr>
                <w:sz w:val="16"/>
                <w:szCs w:val="16"/>
                <w:vertAlign w:val="subscript"/>
              </w:rPr>
              <w:t xml:space="preserve">oe </w:t>
            </w:r>
            <w:r w:rsidRPr="009B6FBA">
              <w:rPr>
                <w:sz w:val="16"/>
                <w:szCs w:val="16"/>
              </w:rPr>
              <w:t>(seconds, scale factor 300, range 0 – 604500) [4,5,6]</w:t>
            </w:r>
          </w:p>
        </w:tc>
      </w:tr>
      <w:tr w:rsidR="009B6FBA" w:rsidRPr="009B6FBA" w14:paraId="646142B1" w14:textId="77777777">
        <w:tc>
          <w:tcPr>
            <w:tcW w:w="1418" w:type="dxa"/>
          </w:tcPr>
          <w:p w14:paraId="5600DBF7" w14:textId="77777777" w:rsidR="002B1632" w:rsidRPr="009B6FBA" w:rsidRDefault="002B1632" w:rsidP="005903F8">
            <w:pPr>
              <w:pStyle w:val="TAL"/>
              <w:rPr>
                <w:sz w:val="16"/>
                <w:szCs w:val="16"/>
              </w:rPr>
            </w:pPr>
            <w:r w:rsidRPr="009B6FBA">
              <w:rPr>
                <w:sz w:val="16"/>
                <w:szCs w:val="16"/>
              </w:rPr>
              <w:t>SBAS</w:t>
            </w:r>
          </w:p>
        </w:tc>
        <w:tc>
          <w:tcPr>
            <w:tcW w:w="850" w:type="dxa"/>
          </w:tcPr>
          <w:p w14:paraId="7A036A8B" w14:textId="77777777" w:rsidR="002B1632" w:rsidRPr="009B6FBA" w:rsidRDefault="00354C05" w:rsidP="005903F8">
            <w:pPr>
              <w:pStyle w:val="TAL"/>
              <w:jc w:val="center"/>
              <w:rPr>
                <w:sz w:val="16"/>
                <w:szCs w:val="16"/>
              </w:rPr>
            </w:pPr>
            <w:r w:rsidRPr="009B6FBA">
              <w:rPr>
                <w:sz w:val="16"/>
                <w:szCs w:val="16"/>
              </w:rPr>
              <w:t>'</w:t>
            </w:r>
            <w:r w:rsidR="002B1632" w:rsidRPr="009B6FBA">
              <w:rPr>
                <w:sz w:val="16"/>
                <w:szCs w:val="16"/>
              </w:rPr>
              <w:t>0</w:t>
            </w:r>
            <w:r w:rsidRPr="009B6FBA">
              <w:rPr>
                <w:sz w:val="16"/>
                <w:szCs w:val="16"/>
              </w:rPr>
              <w:t>'</w:t>
            </w:r>
          </w:p>
        </w:tc>
        <w:tc>
          <w:tcPr>
            <w:tcW w:w="709" w:type="dxa"/>
          </w:tcPr>
          <w:p w14:paraId="701B5233" w14:textId="77777777" w:rsidR="002B1632" w:rsidRPr="009B6FBA" w:rsidRDefault="00354C05" w:rsidP="005903F8">
            <w:pPr>
              <w:pStyle w:val="TAL"/>
              <w:jc w:val="center"/>
              <w:rPr>
                <w:sz w:val="16"/>
                <w:szCs w:val="16"/>
              </w:rPr>
            </w:pPr>
            <w:r w:rsidRPr="009B6FBA">
              <w:rPr>
                <w:sz w:val="16"/>
                <w:szCs w:val="16"/>
              </w:rPr>
              <w:t>'</w:t>
            </w:r>
            <w:r w:rsidR="002B1632" w:rsidRPr="009B6FBA">
              <w:rPr>
                <w:sz w:val="16"/>
                <w:szCs w:val="16"/>
              </w:rPr>
              <w:t>0</w:t>
            </w:r>
            <w:r w:rsidRPr="009B6FBA">
              <w:rPr>
                <w:sz w:val="16"/>
                <w:szCs w:val="16"/>
              </w:rPr>
              <w:t>'</w:t>
            </w:r>
          </w:p>
        </w:tc>
        <w:tc>
          <w:tcPr>
            <w:tcW w:w="709" w:type="dxa"/>
          </w:tcPr>
          <w:p w14:paraId="632D6A88" w14:textId="77777777" w:rsidR="002B1632" w:rsidRPr="009B6FBA" w:rsidRDefault="00354C05" w:rsidP="005903F8">
            <w:pPr>
              <w:pStyle w:val="TAL"/>
              <w:jc w:val="center"/>
              <w:rPr>
                <w:sz w:val="16"/>
                <w:szCs w:val="16"/>
              </w:rPr>
            </w:pPr>
            <w:r w:rsidRPr="009B6FBA">
              <w:rPr>
                <w:sz w:val="16"/>
                <w:szCs w:val="16"/>
              </w:rPr>
              <w:t>'</w:t>
            </w:r>
            <w:r w:rsidR="002B1632" w:rsidRPr="009B6FBA">
              <w:rPr>
                <w:sz w:val="16"/>
                <w:szCs w:val="16"/>
              </w:rPr>
              <w:t>0</w:t>
            </w:r>
            <w:r w:rsidRPr="009B6FBA">
              <w:rPr>
                <w:sz w:val="16"/>
                <w:szCs w:val="16"/>
              </w:rPr>
              <w:t>'</w:t>
            </w:r>
          </w:p>
        </w:tc>
        <w:tc>
          <w:tcPr>
            <w:tcW w:w="5670" w:type="dxa"/>
            <w:gridSpan w:val="8"/>
          </w:tcPr>
          <w:p w14:paraId="605CD4EC" w14:textId="77777777" w:rsidR="002B1632" w:rsidRPr="009B6FBA" w:rsidRDefault="002B1632" w:rsidP="005903F8">
            <w:pPr>
              <w:pStyle w:val="TAL"/>
              <w:jc w:val="center"/>
              <w:rPr>
                <w:sz w:val="16"/>
                <w:szCs w:val="16"/>
              </w:rPr>
            </w:pPr>
            <w:r w:rsidRPr="009B6FBA">
              <w:rPr>
                <w:sz w:val="16"/>
                <w:szCs w:val="16"/>
              </w:rPr>
              <w:t>Issue of Data ([10], Message Type 9)</w:t>
            </w:r>
          </w:p>
        </w:tc>
      </w:tr>
      <w:tr w:rsidR="009B6FBA" w:rsidRPr="009B6FBA" w14:paraId="2C3E19C5" w14:textId="77777777">
        <w:tc>
          <w:tcPr>
            <w:tcW w:w="1418" w:type="dxa"/>
          </w:tcPr>
          <w:p w14:paraId="02485BCB" w14:textId="77777777" w:rsidR="002B1632" w:rsidRPr="009B6FBA" w:rsidRDefault="002B1632" w:rsidP="005903F8">
            <w:pPr>
              <w:pStyle w:val="TAL"/>
              <w:rPr>
                <w:sz w:val="16"/>
                <w:szCs w:val="16"/>
              </w:rPr>
            </w:pPr>
            <w:r w:rsidRPr="009B6FBA">
              <w:rPr>
                <w:sz w:val="16"/>
                <w:szCs w:val="16"/>
              </w:rPr>
              <w:t>QZSS QZS-L1</w:t>
            </w:r>
          </w:p>
        </w:tc>
        <w:tc>
          <w:tcPr>
            <w:tcW w:w="850" w:type="dxa"/>
          </w:tcPr>
          <w:p w14:paraId="2CF625E8" w14:textId="77777777" w:rsidR="002B1632" w:rsidRPr="009B6FBA" w:rsidRDefault="00354C05" w:rsidP="005903F8">
            <w:pPr>
              <w:pStyle w:val="TAL"/>
              <w:jc w:val="center"/>
              <w:rPr>
                <w:sz w:val="16"/>
                <w:szCs w:val="16"/>
              </w:rPr>
            </w:pPr>
            <w:r w:rsidRPr="009B6FBA">
              <w:rPr>
                <w:sz w:val="16"/>
                <w:szCs w:val="16"/>
              </w:rPr>
              <w:t>'</w:t>
            </w:r>
            <w:r w:rsidR="002B1632" w:rsidRPr="009B6FBA">
              <w:rPr>
                <w:sz w:val="16"/>
                <w:szCs w:val="16"/>
              </w:rPr>
              <w:t>0</w:t>
            </w:r>
            <w:r w:rsidRPr="009B6FBA">
              <w:rPr>
                <w:sz w:val="16"/>
                <w:szCs w:val="16"/>
              </w:rPr>
              <w:t>'</w:t>
            </w:r>
          </w:p>
        </w:tc>
        <w:tc>
          <w:tcPr>
            <w:tcW w:w="7088" w:type="dxa"/>
            <w:gridSpan w:val="10"/>
          </w:tcPr>
          <w:p w14:paraId="7A1900BC" w14:textId="77777777" w:rsidR="002B1632" w:rsidRPr="009B6FBA" w:rsidRDefault="002B1632" w:rsidP="005903F8">
            <w:pPr>
              <w:pStyle w:val="TAL"/>
              <w:jc w:val="center"/>
              <w:rPr>
                <w:sz w:val="16"/>
                <w:szCs w:val="16"/>
              </w:rPr>
            </w:pPr>
            <w:r w:rsidRPr="009B6FBA">
              <w:rPr>
                <w:sz w:val="16"/>
                <w:szCs w:val="16"/>
              </w:rPr>
              <w:t>Issue of Data, Clock [7]</w:t>
            </w:r>
          </w:p>
        </w:tc>
      </w:tr>
      <w:tr w:rsidR="009B6FBA" w:rsidRPr="009B6FBA" w14:paraId="1D38213B" w14:textId="77777777">
        <w:tc>
          <w:tcPr>
            <w:tcW w:w="1418" w:type="dxa"/>
          </w:tcPr>
          <w:p w14:paraId="656F5C94" w14:textId="77777777" w:rsidR="002B1632" w:rsidRPr="009B6FBA" w:rsidRDefault="002B1632" w:rsidP="005903F8">
            <w:pPr>
              <w:pStyle w:val="TAL"/>
              <w:rPr>
                <w:sz w:val="16"/>
                <w:szCs w:val="16"/>
              </w:rPr>
            </w:pPr>
            <w:r w:rsidRPr="009B6FBA">
              <w:rPr>
                <w:sz w:val="16"/>
                <w:szCs w:val="16"/>
              </w:rPr>
              <w:t>QZSS</w:t>
            </w:r>
          </w:p>
          <w:p w14:paraId="7C3F7493" w14:textId="77777777" w:rsidR="002B1632" w:rsidRPr="009B6FBA" w:rsidRDefault="002B1632" w:rsidP="005903F8">
            <w:pPr>
              <w:pStyle w:val="TAL"/>
              <w:rPr>
                <w:sz w:val="16"/>
                <w:szCs w:val="16"/>
              </w:rPr>
            </w:pPr>
            <w:r w:rsidRPr="009B6FBA">
              <w:rPr>
                <w:sz w:val="16"/>
                <w:szCs w:val="16"/>
              </w:rPr>
              <w:t>QZS-L1C/L2C/L5</w:t>
            </w:r>
          </w:p>
        </w:tc>
        <w:tc>
          <w:tcPr>
            <w:tcW w:w="7938" w:type="dxa"/>
            <w:gridSpan w:val="11"/>
          </w:tcPr>
          <w:p w14:paraId="2968314D" w14:textId="77777777" w:rsidR="002B1632" w:rsidRPr="009B6FBA" w:rsidRDefault="002B1632" w:rsidP="005903F8">
            <w:pPr>
              <w:pStyle w:val="TAL"/>
              <w:jc w:val="center"/>
              <w:rPr>
                <w:sz w:val="16"/>
                <w:szCs w:val="16"/>
              </w:rPr>
            </w:pPr>
            <w:r w:rsidRPr="009B6FBA">
              <w:rPr>
                <w:sz w:val="16"/>
                <w:szCs w:val="16"/>
              </w:rPr>
              <w:t>t</w:t>
            </w:r>
            <w:r w:rsidRPr="009B6FBA">
              <w:rPr>
                <w:sz w:val="16"/>
                <w:szCs w:val="16"/>
                <w:vertAlign w:val="subscript"/>
              </w:rPr>
              <w:t xml:space="preserve">oe </w:t>
            </w:r>
            <w:r w:rsidRPr="009B6FBA">
              <w:rPr>
                <w:sz w:val="16"/>
                <w:szCs w:val="16"/>
              </w:rPr>
              <w:t>(seconds, scale factor 300, range 0 – 604500) [7]</w:t>
            </w:r>
          </w:p>
        </w:tc>
      </w:tr>
      <w:tr w:rsidR="009B6FBA" w:rsidRPr="009B6FBA" w14:paraId="51DFDE76" w14:textId="77777777">
        <w:tc>
          <w:tcPr>
            <w:tcW w:w="1418" w:type="dxa"/>
          </w:tcPr>
          <w:p w14:paraId="0D5F8823" w14:textId="77777777" w:rsidR="002B1632" w:rsidRPr="009B6FBA" w:rsidRDefault="002B1632" w:rsidP="005903F8">
            <w:pPr>
              <w:pStyle w:val="TAL"/>
              <w:rPr>
                <w:sz w:val="16"/>
                <w:szCs w:val="16"/>
              </w:rPr>
            </w:pPr>
            <w:r w:rsidRPr="009B6FBA">
              <w:rPr>
                <w:sz w:val="16"/>
                <w:szCs w:val="16"/>
              </w:rPr>
              <w:t>GLONASS</w:t>
            </w:r>
          </w:p>
        </w:tc>
        <w:tc>
          <w:tcPr>
            <w:tcW w:w="850" w:type="dxa"/>
          </w:tcPr>
          <w:p w14:paraId="24F666EE" w14:textId="77777777" w:rsidR="002B1632" w:rsidRPr="009B6FBA" w:rsidRDefault="00354C05" w:rsidP="005903F8">
            <w:pPr>
              <w:pStyle w:val="TAL"/>
              <w:jc w:val="center"/>
              <w:rPr>
                <w:sz w:val="16"/>
                <w:szCs w:val="16"/>
              </w:rPr>
            </w:pPr>
            <w:r w:rsidRPr="009B6FBA">
              <w:rPr>
                <w:sz w:val="16"/>
                <w:szCs w:val="16"/>
              </w:rPr>
              <w:t>'</w:t>
            </w:r>
            <w:r w:rsidR="002B1632" w:rsidRPr="009B6FBA">
              <w:rPr>
                <w:sz w:val="16"/>
                <w:szCs w:val="16"/>
              </w:rPr>
              <w:t>0</w:t>
            </w:r>
            <w:r w:rsidRPr="009B6FBA">
              <w:rPr>
                <w:sz w:val="16"/>
                <w:szCs w:val="16"/>
              </w:rPr>
              <w:t>'</w:t>
            </w:r>
          </w:p>
        </w:tc>
        <w:tc>
          <w:tcPr>
            <w:tcW w:w="709" w:type="dxa"/>
          </w:tcPr>
          <w:p w14:paraId="1BD7857D" w14:textId="77777777" w:rsidR="002B1632" w:rsidRPr="009B6FBA" w:rsidRDefault="00354C05" w:rsidP="005903F8">
            <w:pPr>
              <w:pStyle w:val="TAL"/>
              <w:jc w:val="center"/>
              <w:rPr>
                <w:sz w:val="16"/>
                <w:szCs w:val="16"/>
              </w:rPr>
            </w:pPr>
            <w:r w:rsidRPr="009B6FBA">
              <w:rPr>
                <w:sz w:val="16"/>
                <w:szCs w:val="16"/>
              </w:rPr>
              <w:t>'</w:t>
            </w:r>
            <w:r w:rsidR="002B1632" w:rsidRPr="009B6FBA">
              <w:rPr>
                <w:sz w:val="16"/>
                <w:szCs w:val="16"/>
              </w:rPr>
              <w:t>0</w:t>
            </w:r>
            <w:r w:rsidRPr="009B6FBA">
              <w:rPr>
                <w:sz w:val="16"/>
                <w:szCs w:val="16"/>
              </w:rPr>
              <w:t>'</w:t>
            </w:r>
          </w:p>
        </w:tc>
        <w:tc>
          <w:tcPr>
            <w:tcW w:w="709" w:type="dxa"/>
          </w:tcPr>
          <w:p w14:paraId="3628DBC3" w14:textId="77777777" w:rsidR="002B1632" w:rsidRPr="009B6FBA" w:rsidRDefault="00354C05" w:rsidP="005903F8">
            <w:pPr>
              <w:pStyle w:val="TAL"/>
              <w:jc w:val="center"/>
              <w:rPr>
                <w:sz w:val="16"/>
                <w:szCs w:val="16"/>
              </w:rPr>
            </w:pPr>
            <w:r w:rsidRPr="009B6FBA">
              <w:rPr>
                <w:sz w:val="16"/>
                <w:szCs w:val="16"/>
              </w:rPr>
              <w:t>'</w:t>
            </w:r>
            <w:r w:rsidR="002B1632" w:rsidRPr="009B6FBA">
              <w:rPr>
                <w:sz w:val="16"/>
                <w:szCs w:val="16"/>
              </w:rPr>
              <w:t>0</w:t>
            </w:r>
            <w:r w:rsidRPr="009B6FBA">
              <w:rPr>
                <w:sz w:val="16"/>
                <w:szCs w:val="16"/>
              </w:rPr>
              <w:t>'</w:t>
            </w:r>
          </w:p>
        </w:tc>
        <w:tc>
          <w:tcPr>
            <w:tcW w:w="708" w:type="dxa"/>
          </w:tcPr>
          <w:p w14:paraId="58838907" w14:textId="77777777" w:rsidR="002B1632" w:rsidRPr="009B6FBA" w:rsidRDefault="00354C05" w:rsidP="005903F8">
            <w:pPr>
              <w:pStyle w:val="TAL"/>
              <w:jc w:val="center"/>
              <w:rPr>
                <w:sz w:val="16"/>
                <w:szCs w:val="16"/>
              </w:rPr>
            </w:pPr>
            <w:r w:rsidRPr="009B6FBA">
              <w:rPr>
                <w:sz w:val="16"/>
                <w:szCs w:val="16"/>
              </w:rPr>
              <w:t>'</w:t>
            </w:r>
            <w:r w:rsidR="002B1632" w:rsidRPr="009B6FBA">
              <w:rPr>
                <w:sz w:val="16"/>
                <w:szCs w:val="16"/>
              </w:rPr>
              <w:t>0</w:t>
            </w:r>
            <w:r w:rsidRPr="009B6FBA">
              <w:rPr>
                <w:sz w:val="16"/>
                <w:szCs w:val="16"/>
              </w:rPr>
              <w:t>'</w:t>
            </w:r>
          </w:p>
        </w:tc>
        <w:tc>
          <w:tcPr>
            <w:tcW w:w="4962" w:type="dxa"/>
            <w:gridSpan w:val="7"/>
          </w:tcPr>
          <w:p w14:paraId="492CAC6E" w14:textId="77777777" w:rsidR="002B1632" w:rsidRPr="009B6FBA" w:rsidRDefault="002B1632" w:rsidP="005903F8">
            <w:pPr>
              <w:pStyle w:val="TAL"/>
              <w:jc w:val="center"/>
              <w:rPr>
                <w:sz w:val="16"/>
                <w:szCs w:val="16"/>
              </w:rPr>
            </w:pPr>
            <w:r w:rsidRPr="009B6FBA">
              <w:rPr>
                <w:sz w:val="16"/>
                <w:szCs w:val="16"/>
              </w:rPr>
              <w:t>t</w:t>
            </w:r>
            <w:r w:rsidRPr="009B6FBA">
              <w:rPr>
                <w:sz w:val="16"/>
                <w:szCs w:val="16"/>
                <w:vertAlign w:val="subscript"/>
              </w:rPr>
              <w:t>b</w:t>
            </w:r>
            <w:r w:rsidRPr="009B6FBA">
              <w:rPr>
                <w:sz w:val="16"/>
                <w:szCs w:val="16"/>
              </w:rPr>
              <w:t xml:space="preserve"> (minutes, scale factor 15) [9]</w:t>
            </w:r>
          </w:p>
        </w:tc>
      </w:tr>
      <w:tr w:rsidR="009B6FBA" w:rsidRPr="009B6FBA" w14:paraId="3DC63F6C" w14:textId="77777777">
        <w:tc>
          <w:tcPr>
            <w:tcW w:w="1418" w:type="dxa"/>
          </w:tcPr>
          <w:p w14:paraId="1466414B" w14:textId="6BF44AD3" w:rsidR="002B1632" w:rsidRPr="009B6FBA" w:rsidRDefault="002B1632" w:rsidP="005903F8">
            <w:pPr>
              <w:pStyle w:val="TAL"/>
              <w:rPr>
                <w:sz w:val="16"/>
                <w:szCs w:val="16"/>
              </w:rPr>
            </w:pPr>
            <w:r w:rsidRPr="009B6FBA">
              <w:rPr>
                <w:sz w:val="16"/>
                <w:szCs w:val="16"/>
              </w:rPr>
              <w:t>Galileo</w:t>
            </w:r>
            <w:r w:rsidR="00C92C62" w:rsidRPr="009B6FBA">
              <w:rPr>
                <w:sz w:val="16"/>
                <w:szCs w:val="16"/>
              </w:rPr>
              <w:t xml:space="preserve"> I/NAV</w:t>
            </w:r>
          </w:p>
        </w:tc>
        <w:tc>
          <w:tcPr>
            <w:tcW w:w="850" w:type="dxa"/>
          </w:tcPr>
          <w:p w14:paraId="31E3875B" w14:textId="77777777" w:rsidR="002B1632" w:rsidRPr="009B6FBA" w:rsidRDefault="00354C05" w:rsidP="005903F8">
            <w:pPr>
              <w:pStyle w:val="TAL"/>
              <w:jc w:val="center"/>
              <w:rPr>
                <w:sz w:val="16"/>
                <w:szCs w:val="16"/>
              </w:rPr>
            </w:pPr>
            <w:r w:rsidRPr="009B6FBA">
              <w:rPr>
                <w:sz w:val="16"/>
                <w:szCs w:val="16"/>
              </w:rPr>
              <w:t>'</w:t>
            </w:r>
            <w:r w:rsidR="002B1632" w:rsidRPr="009B6FBA">
              <w:rPr>
                <w:sz w:val="16"/>
                <w:szCs w:val="16"/>
              </w:rPr>
              <w:t>0</w:t>
            </w:r>
            <w:r w:rsidRPr="009B6FBA">
              <w:rPr>
                <w:sz w:val="16"/>
                <w:szCs w:val="16"/>
              </w:rPr>
              <w:t>'</w:t>
            </w:r>
          </w:p>
        </w:tc>
        <w:tc>
          <w:tcPr>
            <w:tcW w:w="7088" w:type="dxa"/>
            <w:gridSpan w:val="10"/>
          </w:tcPr>
          <w:p w14:paraId="00CC6EE0" w14:textId="77777777" w:rsidR="002B1632" w:rsidRPr="009B6FBA" w:rsidRDefault="002B1632" w:rsidP="005903F8">
            <w:pPr>
              <w:pStyle w:val="TAL"/>
              <w:jc w:val="center"/>
              <w:rPr>
                <w:sz w:val="16"/>
                <w:szCs w:val="16"/>
              </w:rPr>
            </w:pPr>
            <w:r w:rsidRPr="009B6FBA">
              <w:rPr>
                <w:sz w:val="16"/>
                <w:szCs w:val="16"/>
              </w:rPr>
              <w:t>IOD</w:t>
            </w:r>
            <w:r w:rsidR="00A756ED" w:rsidRPr="009B6FBA">
              <w:rPr>
                <w:sz w:val="16"/>
                <w:szCs w:val="16"/>
              </w:rPr>
              <w:t>nav</w:t>
            </w:r>
            <w:r w:rsidRPr="009B6FBA">
              <w:rPr>
                <w:sz w:val="16"/>
                <w:szCs w:val="16"/>
              </w:rPr>
              <w:t xml:space="preserve"> [8]</w:t>
            </w:r>
          </w:p>
        </w:tc>
      </w:tr>
      <w:tr w:rsidR="009B6FBA" w:rsidRPr="009B6FBA" w14:paraId="6D9B9A83" w14:textId="77777777" w:rsidTr="000C1E90">
        <w:tc>
          <w:tcPr>
            <w:tcW w:w="1418" w:type="dxa"/>
          </w:tcPr>
          <w:p w14:paraId="797BE6FA" w14:textId="77777777" w:rsidR="00182165" w:rsidRPr="009B6FBA" w:rsidRDefault="00182165" w:rsidP="005903F8">
            <w:pPr>
              <w:pStyle w:val="TAL"/>
              <w:rPr>
                <w:sz w:val="16"/>
                <w:szCs w:val="16"/>
                <w:lang w:eastAsia="zh-CN"/>
              </w:rPr>
            </w:pPr>
            <w:r w:rsidRPr="009B6FBA">
              <w:rPr>
                <w:sz w:val="16"/>
                <w:szCs w:val="16"/>
              </w:rPr>
              <w:t>BDS</w:t>
            </w:r>
            <w:r w:rsidR="00D04D0A" w:rsidRPr="009B6FBA">
              <w:rPr>
                <w:sz w:val="16"/>
                <w:szCs w:val="16"/>
                <w:lang w:eastAsia="zh-CN"/>
              </w:rPr>
              <w:t xml:space="preserve"> B1I</w:t>
            </w:r>
          </w:p>
        </w:tc>
        <w:tc>
          <w:tcPr>
            <w:tcW w:w="7938" w:type="dxa"/>
            <w:gridSpan w:val="11"/>
          </w:tcPr>
          <w:p w14:paraId="2158FAD6" w14:textId="77777777" w:rsidR="00182165" w:rsidRPr="009B6FBA" w:rsidRDefault="00182165" w:rsidP="005903F8">
            <w:pPr>
              <w:pStyle w:val="TAL"/>
              <w:jc w:val="center"/>
              <w:rPr>
                <w:sz w:val="16"/>
                <w:szCs w:val="16"/>
                <w:lang w:eastAsia="zh-CN"/>
              </w:rPr>
            </w:pPr>
            <w:r w:rsidRPr="009B6FBA">
              <w:rPr>
                <w:bCs/>
                <w:sz w:val="16"/>
                <w:szCs w:val="16"/>
              </w:rPr>
              <w:t>11 MSB bits of t</w:t>
            </w:r>
            <w:r w:rsidRPr="009B6FBA">
              <w:rPr>
                <w:bCs/>
                <w:sz w:val="16"/>
                <w:szCs w:val="16"/>
                <w:vertAlign w:val="subscript"/>
              </w:rPr>
              <w:t xml:space="preserve">oe </w:t>
            </w:r>
            <w:r w:rsidRPr="009B6FBA">
              <w:rPr>
                <w:bCs/>
                <w:sz w:val="16"/>
                <w:szCs w:val="16"/>
              </w:rPr>
              <w:t>(seconds, scale factor 512, range 0 – 604672) [23]</w:t>
            </w:r>
          </w:p>
        </w:tc>
      </w:tr>
      <w:tr w:rsidR="009B6FBA" w:rsidRPr="009B6FBA" w14:paraId="7964236E" w14:textId="77777777" w:rsidTr="00557BF2">
        <w:tc>
          <w:tcPr>
            <w:tcW w:w="1418" w:type="dxa"/>
          </w:tcPr>
          <w:p w14:paraId="05838B54" w14:textId="77777777" w:rsidR="00D04D0A" w:rsidRPr="009B6FBA" w:rsidRDefault="00D04D0A" w:rsidP="005903F8">
            <w:pPr>
              <w:pStyle w:val="TAL"/>
              <w:rPr>
                <w:sz w:val="16"/>
                <w:szCs w:val="16"/>
              </w:rPr>
            </w:pPr>
            <w:r w:rsidRPr="009B6FBA">
              <w:rPr>
                <w:rFonts w:eastAsia="DengXian"/>
                <w:sz w:val="16"/>
                <w:szCs w:val="16"/>
                <w:lang w:eastAsia="zh-CN"/>
              </w:rPr>
              <w:t>BDS B1C</w:t>
            </w:r>
          </w:p>
        </w:tc>
        <w:tc>
          <w:tcPr>
            <w:tcW w:w="850" w:type="dxa"/>
          </w:tcPr>
          <w:p w14:paraId="2284D32F" w14:textId="77777777" w:rsidR="00D04D0A" w:rsidRPr="009B6FBA" w:rsidRDefault="00335E70" w:rsidP="005903F8">
            <w:pPr>
              <w:pStyle w:val="TAL"/>
              <w:jc w:val="center"/>
              <w:rPr>
                <w:sz w:val="16"/>
                <w:szCs w:val="16"/>
              </w:rPr>
            </w:pPr>
            <w:r w:rsidRPr="009B6FBA">
              <w:rPr>
                <w:sz w:val="16"/>
                <w:szCs w:val="16"/>
              </w:rPr>
              <w:t>'</w:t>
            </w:r>
            <w:r w:rsidR="00D04D0A" w:rsidRPr="009B6FBA">
              <w:rPr>
                <w:sz w:val="16"/>
                <w:szCs w:val="16"/>
              </w:rPr>
              <w:t>0</w:t>
            </w:r>
            <w:r w:rsidRPr="009B6FBA">
              <w:rPr>
                <w:sz w:val="16"/>
                <w:szCs w:val="16"/>
              </w:rPr>
              <w:t>'</w:t>
            </w:r>
          </w:p>
        </w:tc>
        <w:tc>
          <w:tcPr>
            <w:tcW w:w="7088" w:type="dxa"/>
            <w:gridSpan w:val="10"/>
          </w:tcPr>
          <w:p w14:paraId="5CA6785B" w14:textId="77777777" w:rsidR="00D04D0A" w:rsidRPr="009B6FBA" w:rsidRDefault="00D04D0A" w:rsidP="005903F8">
            <w:pPr>
              <w:pStyle w:val="TAL"/>
              <w:jc w:val="center"/>
              <w:rPr>
                <w:sz w:val="16"/>
                <w:szCs w:val="16"/>
              </w:rPr>
            </w:pPr>
            <w:r w:rsidRPr="009B6FBA">
              <w:rPr>
                <w:sz w:val="16"/>
                <w:szCs w:val="16"/>
              </w:rPr>
              <w:t>Issue of Data, Clock [39]</w:t>
            </w:r>
          </w:p>
        </w:tc>
      </w:tr>
      <w:tr w:rsidR="00C55484" w:rsidRPr="009B6FBA" w14:paraId="66DC1B6D" w14:textId="77777777" w:rsidTr="00557BF2">
        <w:tc>
          <w:tcPr>
            <w:tcW w:w="1418" w:type="dxa"/>
          </w:tcPr>
          <w:p w14:paraId="11B03424" w14:textId="77777777" w:rsidR="00C55484" w:rsidRPr="009B6FBA" w:rsidRDefault="00C55484" w:rsidP="00557BF2">
            <w:pPr>
              <w:pStyle w:val="TAL"/>
              <w:rPr>
                <w:sz w:val="16"/>
                <w:szCs w:val="16"/>
              </w:rPr>
            </w:pPr>
            <w:r w:rsidRPr="009B6FBA">
              <w:rPr>
                <w:sz w:val="16"/>
                <w:szCs w:val="16"/>
              </w:rPr>
              <w:t>NavIC</w:t>
            </w:r>
          </w:p>
        </w:tc>
        <w:tc>
          <w:tcPr>
            <w:tcW w:w="7938" w:type="dxa"/>
            <w:gridSpan w:val="11"/>
          </w:tcPr>
          <w:p w14:paraId="2FCD0240" w14:textId="77777777" w:rsidR="00C55484" w:rsidRPr="009B6FBA" w:rsidRDefault="00C55484" w:rsidP="00557BF2">
            <w:pPr>
              <w:pStyle w:val="TAL"/>
              <w:jc w:val="center"/>
              <w:rPr>
                <w:bCs/>
                <w:sz w:val="16"/>
                <w:szCs w:val="16"/>
              </w:rPr>
            </w:pPr>
            <w:r w:rsidRPr="009B6FBA">
              <w:rPr>
                <w:bCs/>
                <w:sz w:val="16"/>
                <w:szCs w:val="16"/>
              </w:rPr>
              <w:t>11 MSB bits of t</w:t>
            </w:r>
            <w:r w:rsidRPr="009B6FBA">
              <w:rPr>
                <w:bCs/>
                <w:sz w:val="16"/>
                <w:szCs w:val="16"/>
                <w:vertAlign w:val="subscript"/>
              </w:rPr>
              <w:t xml:space="preserve">oe </w:t>
            </w:r>
            <w:r w:rsidRPr="009B6FBA">
              <w:rPr>
                <w:bCs/>
                <w:sz w:val="16"/>
                <w:szCs w:val="16"/>
              </w:rPr>
              <w:t>(seconds, scale factor 512) [38]</w:t>
            </w:r>
          </w:p>
        </w:tc>
      </w:tr>
    </w:tbl>
    <w:p w14:paraId="25151E0F" w14:textId="77777777" w:rsidR="002B1632" w:rsidRPr="009B6FBA" w:rsidRDefault="002B1632" w:rsidP="002D60CB">
      <w:pPr>
        <w:rPr>
          <w:b/>
        </w:rPr>
      </w:pPr>
    </w:p>
    <w:p w14:paraId="362EE9C9" w14:textId="77777777" w:rsidR="006D74F9" w:rsidRPr="009B6FBA" w:rsidRDefault="006D74F9" w:rsidP="005903F8">
      <w:pPr>
        <w:pStyle w:val="TH"/>
      </w:pPr>
      <w:r w:rsidRPr="009B6FBA">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9B6FBA" w:rsidRPr="009B6FBA" w14:paraId="4BFA1DDA" w14:textId="77777777" w:rsidTr="00B77D73">
        <w:trPr>
          <w:cantSplit/>
        </w:trPr>
        <w:tc>
          <w:tcPr>
            <w:tcW w:w="1609" w:type="dxa"/>
            <w:vMerge w:val="restart"/>
            <w:vAlign w:val="center"/>
          </w:tcPr>
          <w:p w14:paraId="40CB90AC" w14:textId="77777777" w:rsidR="006D74F9" w:rsidRPr="009B6FBA" w:rsidRDefault="006D74F9" w:rsidP="002D60CB">
            <w:pPr>
              <w:pStyle w:val="TH"/>
              <w:keepNext w:val="0"/>
              <w:keepLines w:val="0"/>
              <w:widowControl w:val="0"/>
              <w:spacing w:before="0" w:after="0"/>
              <w:ind w:left="5" w:hanging="5"/>
              <w:rPr>
                <w:sz w:val="16"/>
                <w:szCs w:val="16"/>
              </w:rPr>
            </w:pPr>
            <w:r w:rsidRPr="009B6FBA">
              <w:rPr>
                <w:sz w:val="16"/>
                <w:szCs w:val="16"/>
              </w:rPr>
              <w:t>GNSS</w:t>
            </w:r>
          </w:p>
        </w:tc>
        <w:tc>
          <w:tcPr>
            <w:tcW w:w="7740" w:type="dxa"/>
            <w:gridSpan w:val="4"/>
          </w:tcPr>
          <w:p w14:paraId="5C79E95B" w14:textId="77777777" w:rsidR="006D74F9" w:rsidRPr="009B6FBA" w:rsidRDefault="006D74F9" w:rsidP="002D60CB">
            <w:pPr>
              <w:pStyle w:val="TH"/>
              <w:keepNext w:val="0"/>
              <w:keepLines w:val="0"/>
              <w:widowControl w:val="0"/>
              <w:spacing w:before="0" w:after="0"/>
              <w:rPr>
                <w:sz w:val="16"/>
                <w:szCs w:val="16"/>
              </w:rPr>
            </w:pPr>
            <w:r w:rsidRPr="009B6FBA">
              <w:rPr>
                <w:i/>
                <w:sz w:val="16"/>
                <w:szCs w:val="16"/>
              </w:rPr>
              <w:t>svHealthExt</w:t>
            </w:r>
            <w:r w:rsidRPr="009B6FBA">
              <w:rPr>
                <w:sz w:val="16"/>
                <w:szCs w:val="16"/>
              </w:rPr>
              <w:t xml:space="preserve"> Bit String(4)</w:t>
            </w:r>
          </w:p>
        </w:tc>
      </w:tr>
      <w:tr w:rsidR="009B6FBA" w:rsidRPr="009B6FBA" w14:paraId="4251ACFD" w14:textId="77777777" w:rsidTr="00B77D73">
        <w:trPr>
          <w:cantSplit/>
        </w:trPr>
        <w:tc>
          <w:tcPr>
            <w:tcW w:w="1609" w:type="dxa"/>
            <w:vMerge/>
          </w:tcPr>
          <w:p w14:paraId="55580D36" w14:textId="77777777" w:rsidR="006D74F9" w:rsidRPr="009B6FBA"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9B6FBA" w:rsidRDefault="006D74F9" w:rsidP="002D60CB">
            <w:pPr>
              <w:pStyle w:val="TH"/>
              <w:keepNext w:val="0"/>
              <w:keepLines w:val="0"/>
              <w:widowControl w:val="0"/>
              <w:spacing w:before="0" w:after="0"/>
              <w:rPr>
                <w:sz w:val="16"/>
                <w:szCs w:val="16"/>
              </w:rPr>
            </w:pPr>
            <w:r w:rsidRPr="009B6FBA">
              <w:rPr>
                <w:sz w:val="16"/>
                <w:szCs w:val="16"/>
              </w:rPr>
              <w:t>Bit 1</w:t>
            </w:r>
          </w:p>
          <w:p w14:paraId="4304AA25" w14:textId="77777777" w:rsidR="006D74F9" w:rsidRPr="009B6FBA" w:rsidRDefault="006D74F9" w:rsidP="002D60CB">
            <w:pPr>
              <w:pStyle w:val="TH"/>
              <w:keepNext w:val="0"/>
              <w:keepLines w:val="0"/>
              <w:widowControl w:val="0"/>
              <w:spacing w:before="0" w:after="0"/>
              <w:rPr>
                <w:sz w:val="16"/>
                <w:szCs w:val="16"/>
              </w:rPr>
            </w:pPr>
            <w:r w:rsidRPr="009B6FBA">
              <w:rPr>
                <w:sz w:val="16"/>
                <w:szCs w:val="16"/>
              </w:rPr>
              <w:t>(MSB)</w:t>
            </w:r>
          </w:p>
        </w:tc>
        <w:tc>
          <w:tcPr>
            <w:tcW w:w="1800" w:type="dxa"/>
          </w:tcPr>
          <w:p w14:paraId="2500178C" w14:textId="77777777" w:rsidR="006D74F9" w:rsidRPr="009B6FBA" w:rsidRDefault="006D74F9" w:rsidP="002D60CB">
            <w:pPr>
              <w:pStyle w:val="TH"/>
              <w:keepNext w:val="0"/>
              <w:keepLines w:val="0"/>
              <w:widowControl w:val="0"/>
              <w:spacing w:before="0" w:after="0"/>
              <w:rPr>
                <w:sz w:val="16"/>
                <w:szCs w:val="16"/>
              </w:rPr>
            </w:pPr>
            <w:r w:rsidRPr="009B6FBA">
              <w:rPr>
                <w:sz w:val="16"/>
                <w:szCs w:val="16"/>
              </w:rPr>
              <w:t>Bit 2</w:t>
            </w:r>
          </w:p>
        </w:tc>
        <w:tc>
          <w:tcPr>
            <w:tcW w:w="2070" w:type="dxa"/>
          </w:tcPr>
          <w:p w14:paraId="0F9421FD" w14:textId="77777777" w:rsidR="006D74F9" w:rsidRPr="009B6FBA" w:rsidRDefault="006D74F9" w:rsidP="002D60CB">
            <w:pPr>
              <w:pStyle w:val="TH"/>
              <w:keepNext w:val="0"/>
              <w:keepLines w:val="0"/>
              <w:widowControl w:val="0"/>
              <w:spacing w:before="0" w:after="0"/>
              <w:rPr>
                <w:sz w:val="16"/>
                <w:szCs w:val="16"/>
              </w:rPr>
            </w:pPr>
            <w:r w:rsidRPr="009B6FBA">
              <w:rPr>
                <w:sz w:val="16"/>
                <w:szCs w:val="16"/>
              </w:rPr>
              <w:t>Bit 3</w:t>
            </w:r>
          </w:p>
        </w:tc>
        <w:tc>
          <w:tcPr>
            <w:tcW w:w="1980" w:type="dxa"/>
          </w:tcPr>
          <w:p w14:paraId="40E8AF5E" w14:textId="77777777" w:rsidR="006D74F9" w:rsidRPr="009B6FBA" w:rsidRDefault="006D74F9" w:rsidP="002D60CB">
            <w:pPr>
              <w:pStyle w:val="TH"/>
              <w:keepNext w:val="0"/>
              <w:keepLines w:val="0"/>
              <w:widowControl w:val="0"/>
              <w:spacing w:before="0" w:after="0"/>
              <w:rPr>
                <w:sz w:val="16"/>
                <w:szCs w:val="16"/>
              </w:rPr>
            </w:pPr>
            <w:r w:rsidRPr="009B6FBA">
              <w:rPr>
                <w:sz w:val="16"/>
                <w:szCs w:val="16"/>
              </w:rPr>
              <w:t>Bit 4</w:t>
            </w:r>
          </w:p>
          <w:p w14:paraId="399C756D" w14:textId="77777777" w:rsidR="006D74F9" w:rsidRPr="009B6FBA" w:rsidRDefault="006D74F9" w:rsidP="002D60CB">
            <w:pPr>
              <w:pStyle w:val="TH"/>
              <w:keepNext w:val="0"/>
              <w:keepLines w:val="0"/>
              <w:widowControl w:val="0"/>
              <w:spacing w:before="0" w:after="0"/>
              <w:rPr>
                <w:sz w:val="16"/>
                <w:szCs w:val="16"/>
              </w:rPr>
            </w:pPr>
            <w:r w:rsidRPr="009B6FBA">
              <w:rPr>
                <w:sz w:val="16"/>
                <w:szCs w:val="16"/>
              </w:rPr>
              <w:t>(LSB)</w:t>
            </w:r>
          </w:p>
        </w:tc>
      </w:tr>
      <w:tr w:rsidR="006D74F9" w:rsidRPr="009B6FBA" w14:paraId="381BB72A" w14:textId="77777777" w:rsidTr="00B77D73">
        <w:tc>
          <w:tcPr>
            <w:tcW w:w="1609" w:type="dxa"/>
          </w:tcPr>
          <w:p w14:paraId="5266504F" w14:textId="77777777" w:rsidR="006D74F9" w:rsidRPr="009B6FBA" w:rsidRDefault="006D74F9" w:rsidP="002D60CB">
            <w:pPr>
              <w:pStyle w:val="TH"/>
              <w:keepNext w:val="0"/>
              <w:keepLines w:val="0"/>
              <w:widowControl w:val="0"/>
              <w:spacing w:before="0" w:after="0"/>
              <w:jc w:val="left"/>
              <w:rPr>
                <w:b w:val="0"/>
                <w:sz w:val="16"/>
                <w:szCs w:val="16"/>
              </w:rPr>
            </w:pPr>
            <w:r w:rsidRPr="009B6FBA">
              <w:rPr>
                <w:b w:val="0"/>
                <w:sz w:val="16"/>
                <w:szCs w:val="16"/>
              </w:rPr>
              <w:t xml:space="preserve">Galileo [8, </w:t>
            </w:r>
            <w:r w:rsidR="00DD6009" w:rsidRPr="009B6FBA">
              <w:rPr>
                <w:b w:val="0"/>
                <w:sz w:val="16"/>
                <w:szCs w:val="16"/>
              </w:rPr>
              <w:t>clause</w:t>
            </w:r>
            <w:r w:rsidRPr="009B6FBA">
              <w:rPr>
                <w:b w:val="0"/>
                <w:sz w:val="16"/>
                <w:szCs w:val="16"/>
              </w:rPr>
              <w:t xml:space="preserve"> 5.1.9.3]</w:t>
            </w:r>
          </w:p>
        </w:tc>
        <w:tc>
          <w:tcPr>
            <w:tcW w:w="3690" w:type="dxa"/>
            <w:gridSpan w:val="2"/>
          </w:tcPr>
          <w:p w14:paraId="3A23BDD7" w14:textId="77777777" w:rsidR="006D74F9" w:rsidRPr="009B6FBA" w:rsidRDefault="006D74F9" w:rsidP="002D60CB">
            <w:pPr>
              <w:pStyle w:val="TH"/>
              <w:keepNext w:val="0"/>
              <w:keepLines w:val="0"/>
              <w:widowControl w:val="0"/>
              <w:spacing w:before="0" w:after="0"/>
              <w:rPr>
                <w:b w:val="0"/>
                <w:sz w:val="16"/>
                <w:szCs w:val="16"/>
              </w:rPr>
            </w:pPr>
            <w:r w:rsidRPr="009B6FBA">
              <w:rPr>
                <w:b w:val="0"/>
                <w:sz w:val="16"/>
                <w:szCs w:val="16"/>
              </w:rPr>
              <w:t>E5b Signal Health Status</w:t>
            </w:r>
          </w:p>
        </w:tc>
        <w:tc>
          <w:tcPr>
            <w:tcW w:w="4050" w:type="dxa"/>
            <w:gridSpan w:val="2"/>
          </w:tcPr>
          <w:p w14:paraId="0836C477" w14:textId="77777777" w:rsidR="006D74F9" w:rsidRPr="009B6FBA" w:rsidRDefault="006D74F9" w:rsidP="002D60CB">
            <w:pPr>
              <w:pStyle w:val="TH"/>
              <w:keepNext w:val="0"/>
              <w:keepLines w:val="0"/>
              <w:widowControl w:val="0"/>
              <w:spacing w:before="0" w:after="0"/>
              <w:rPr>
                <w:b w:val="0"/>
                <w:sz w:val="16"/>
                <w:szCs w:val="16"/>
              </w:rPr>
            </w:pPr>
            <w:r w:rsidRPr="009B6FBA">
              <w:rPr>
                <w:b w:val="0"/>
                <w:sz w:val="16"/>
                <w:szCs w:val="16"/>
              </w:rPr>
              <w:t>E1-B Signal Health Status</w:t>
            </w:r>
          </w:p>
        </w:tc>
      </w:tr>
    </w:tbl>
    <w:p w14:paraId="1A4E8700" w14:textId="77777777" w:rsidR="006D74F9" w:rsidRPr="009B6FBA" w:rsidRDefault="006D74F9" w:rsidP="002D60CB">
      <w:pPr>
        <w:rPr>
          <w:b/>
        </w:rPr>
      </w:pPr>
    </w:p>
    <w:p w14:paraId="519DBC14" w14:textId="77777777" w:rsidR="002B1632" w:rsidRPr="009B6FBA" w:rsidRDefault="002B1632" w:rsidP="002D60CB">
      <w:pPr>
        <w:pStyle w:val="Heading4"/>
      </w:pPr>
      <w:bookmarkStart w:id="1485" w:name="_Toc27765240"/>
      <w:bookmarkStart w:id="1486" w:name="_Toc37680921"/>
      <w:bookmarkStart w:id="1487" w:name="_Toc46486492"/>
      <w:bookmarkStart w:id="1488" w:name="_Toc52546837"/>
      <w:bookmarkStart w:id="1489" w:name="_Toc52547367"/>
      <w:bookmarkStart w:id="1490" w:name="_Toc52547897"/>
      <w:bookmarkStart w:id="1491" w:name="_Toc52548427"/>
      <w:bookmarkStart w:id="1492" w:name="_Toc163151283"/>
      <w:r w:rsidRPr="009B6FBA">
        <w:t>–</w:t>
      </w:r>
      <w:r w:rsidRPr="009B6FBA">
        <w:tab/>
      </w:r>
      <w:r w:rsidRPr="009B6FBA">
        <w:rPr>
          <w:i/>
          <w:snapToGrid w:val="0"/>
        </w:rPr>
        <w:t>StandardClockModelList</w:t>
      </w:r>
      <w:bookmarkEnd w:id="1485"/>
      <w:bookmarkEnd w:id="1486"/>
      <w:bookmarkEnd w:id="1487"/>
      <w:bookmarkEnd w:id="1488"/>
      <w:bookmarkEnd w:id="1489"/>
      <w:bookmarkEnd w:id="1490"/>
      <w:bookmarkEnd w:id="1491"/>
      <w:bookmarkEnd w:id="1492"/>
    </w:p>
    <w:p w14:paraId="2B452422" w14:textId="77777777" w:rsidR="002B1632" w:rsidRPr="009B6FBA" w:rsidRDefault="002B1632" w:rsidP="002D60CB">
      <w:pPr>
        <w:pStyle w:val="PL"/>
        <w:shd w:val="clear" w:color="auto" w:fill="E6E6E6"/>
      </w:pPr>
      <w:r w:rsidRPr="009B6FBA">
        <w:t>-- ASN1START</w:t>
      </w:r>
    </w:p>
    <w:p w14:paraId="1687F02A" w14:textId="77777777" w:rsidR="002B1632" w:rsidRPr="009B6FBA" w:rsidRDefault="002B1632" w:rsidP="002D60CB">
      <w:pPr>
        <w:pStyle w:val="PL"/>
        <w:shd w:val="clear" w:color="auto" w:fill="E6E6E6"/>
      </w:pPr>
    </w:p>
    <w:p w14:paraId="78153D7E" w14:textId="77777777" w:rsidR="002B1632" w:rsidRPr="009B6FBA" w:rsidRDefault="002B1632" w:rsidP="005903F8">
      <w:pPr>
        <w:pStyle w:val="PL"/>
        <w:shd w:val="clear" w:color="auto" w:fill="E6E6E6"/>
        <w:rPr>
          <w:snapToGrid w:val="0"/>
        </w:rPr>
      </w:pPr>
      <w:r w:rsidRPr="009B6FBA">
        <w:rPr>
          <w:snapToGrid w:val="0"/>
        </w:rPr>
        <w:t>StandardClockModelList ::= SEQUENCE (SIZE(1..2)) OF StandardClockModelElement</w:t>
      </w:r>
    </w:p>
    <w:p w14:paraId="61E4FA7D" w14:textId="77777777" w:rsidR="002B1632" w:rsidRPr="009B6FBA" w:rsidRDefault="002B1632" w:rsidP="002D60CB">
      <w:pPr>
        <w:pStyle w:val="PL"/>
        <w:shd w:val="clear" w:color="auto" w:fill="E6E6E6"/>
        <w:rPr>
          <w:snapToGrid w:val="0"/>
        </w:rPr>
      </w:pPr>
    </w:p>
    <w:p w14:paraId="286A8705" w14:textId="77777777" w:rsidR="002B1632" w:rsidRPr="009B6FBA" w:rsidRDefault="002B1632" w:rsidP="005903F8">
      <w:pPr>
        <w:pStyle w:val="PL"/>
        <w:shd w:val="clear" w:color="auto" w:fill="E6E6E6"/>
      </w:pPr>
      <w:r w:rsidRPr="009B6FBA">
        <w:t>StandardClockModelElement ::= SEQUENCE {</w:t>
      </w:r>
    </w:p>
    <w:p w14:paraId="19CA9D17" w14:textId="77777777" w:rsidR="002B1632" w:rsidRPr="009B6FBA" w:rsidRDefault="002B1632" w:rsidP="002D60CB">
      <w:pPr>
        <w:pStyle w:val="PL"/>
        <w:shd w:val="clear" w:color="auto" w:fill="E6E6E6"/>
      </w:pPr>
      <w:r w:rsidRPr="009B6FBA">
        <w:tab/>
        <w:t>stanClockToc</w:t>
      </w:r>
      <w:r w:rsidRPr="009B6FBA">
        <w:tab/>
      </w:r>
      <w:r w:rsidR="006D74F9" w:rsidRPr="009B6FBA">
        <w:tab/>
      </w:r>
      <w:r w:rsidR="006D74F9" w:rsidRPr="009B6FBA">
        <w:tab/>
      </w:r>
      <w:r w:rsidRPr="009B6FBA">
        <w:t>INTEGER (0..16383),</w:t>
      </w:r>
    </w:p>
    <w:p w14:paraId="0CF93FC5" w14:textId="77777777" w:rsidR="002B1632" w:rsidRPr="009B6FBA" w:rsidRDefault="002B1632" w:rsidP="002D60CB">
      <w:pPr>
        <w:pStyle w:val="PL"/>
        <w:shd w:val="clear" w:color="auto" w:fill="E6E6E6"/>
      </w:pPr>
      <w:r w:rsidRPr="009B6FBA">
        <w:tab/>
        <w:t>stanClockAF2</w:t>
      </w:r>
      <w:r w:rsidRPr="009B6FBA">
        <w:tab/>
      </w:r>
      <w:r w:rsidR="006D74F9" w:rsidRPr="009B6FBA">
        <w:tab/>
      </w:r>
      <w:r w:rsidR="006D74F9" w:rsidRPr="009B6FBA">
        <w:tab/>
      </w:r>
      <w:r w:rsidRPr="009B6FBA">
        <w:t>INTEGER (-</w:t>
      </w:r>
      <w:r w:rsidR="006D74F9" w:rsidRPr="009B6FBA">
        <w:t>32</w:t>
      </w:r>
      <w:r w:rsidRPr="009B6FBA">
        <w:t>..</w:t>
      </w:r>
      <w:r w:rsidR="006D74F9" w:rsidRPr="009B6FBA">
        <w:t>31</w:t>
      </w:r>
      <w:r w:rsidRPr="009B6FBA">
        <w:t>),</w:t>
      </w:r>
    </w:p>
    <w:p w14:paraId="511015D3" w14:textId="77777777" w:rsidR="002B1632" w:rsidRPr="009B6FBA" w:rsidRDefault="002B1632" w:rsidP="002D60CB">
      <w:pPr>
        <w:pStyle w:val="PL"/>
        <w:shd w:val="clear" w:color="auto" w:fill="E6E6E6"/>
      </w:pPr>
      <w:r w:rsidRPr="009B6FBA">
        <w:tab/>
        <w:t>stanClockAF1</w:t>
      </w:r>
      <w:r w:rsidRPr="009B6FBA">
        <w:tab/>
      </w:r>
      <w:r w:rsidR="006D74F9" w:rsidRPr="009B6FBA">
        <w:tab/>
      </w:r>
      <w:r w:rsidR="006D74F9" w:rsidRPr="009B6FBA">
        <w:tab/>
      </w:r>
      <w:r w:rsidRPr="009B6FBA">
        <w:t>INTEGER (</w:t>
      </w:r>
      <w:r w:rsidR="006D74F9" w:rsidRPr="009B6FBA">
        <w:t>-1048576</w:t>
      </w:r>
      <w:r w:rsidRPr="009B6FBA">
        <w:t>..</w:t>
      </w:r>
      <w:r w:rsidR="006D74F9" w:rsidRPr="009B6FBA">
        <w:t>1048575</w:t>
      </w:r>
      <w:r w:rsidRPr="009B6FBA">
        <w:t>),</w:t>
      </w:r>
    </w:p>
    <w:p w14:paraId="71220E66" w14:textId="77777777" w:rsidR="002B1632" w:rsidRPr="009B6FBA" w:rsidRDefault="002B1632" w:rsidP="002D60CB">
      <w:pPr>
        <w:pStyle w:val="PL"/>
        <w:shd w:val="clear" w:color="auto" w:fill="E6E6E6"/>
      </w:pPr>
      <w:r w:rsidRPr="009B6FBA">
        <w:tab/>
        <w:t>stanClockAF0</w:t>
      </w:r>
      <w:r w:rsidRPr="009B6FBA">
        <w:tab/>
      </w:r>
      <w:r w:rsidR="006D74F9" w:rsidRPr="009B6FBA">
        <w:tab/>
      </w:r>
      <w:r w:rsidR="006D74F9" w:rsidRPr="009B6FBA">
        <w:tab/>
      </w:r>
      <w:r w:rsidRPr="009B6FBA">
        <w:t>INTEGER (</w:t>
      </w:r>
      <w:r w:rsidR="006D74F9" w:rsidRPr="009B6FBA">
        <w:t>-1073741824</w:t>
      </w:r>
      <w:r w:rsidRPr="009B6FBA">
        <w:t>..</w:t>
      </w:r>
      <w:r w:rsidR="006D74F9" w:rsidRPr="009B6FBA">
        <w:t>1073741823</w:t>
      </w:r>
      <w:r w:rsidRPr="009B6FBA">
        <w:t>),</w:t>
      </w:r>
    </w:p>
    <w:p w14:paraId="428F5B96" w14:textId="77777777" w:rsidR="00662FEC" w:rsidRPr="009B6FBA" w:rsidRDefault="002B1632" w:rsidP="002D60CB">
      <w:pPr>
        <w:pStyle w:val="PL"/>
        <w:shd w:val="clear" w:color="auto" w:fill="E6E6E6"/>
      </w:pPr>
      <w:r w:rsidRPr="009B6FBA">
        <w:tab/>
        <w:t>stanClockTgd</w:t>
      </w:r>
      <w:r w:rsidRPr="009B6FBA">
        <w:tab/>
      </w:r>
      <w:r w:rsidR="006D74F9" w:rsidRPr="009B6FBA">
        <w:tab/>
      </w:r>
      <w:r w:rsidR="006D74F9" w:rsidRPr="009B6FBA">
        <w:tab/>
      </w:r>
      <w:r w:rsidRPr="009B6FBA">
        <w:t>INTEGER (-512..511)</w:t>
      </w:r>
      <w:r w:rsidRPr="009B6FBA">
        <w:tab/>
      </w:r>
      <w:r w:rsidRPr="009B6FBA">
        <w:tab/>
      </w:r>
      <w:r w:rsidRPr="009B6FBA">
        <w:tab/>
      </w:r>
      <w:r w:rsidRPr="009B6FBA">
        <w:tab/>
        <w:t>OPTIONAL,</w:t>
      </w:r>
      <w:r w:rsidRPr="009B6FBA">
        <w:tab/>
        <w:t>-- Need ON</w:t>
      </w:r>
    </w:p>
    <w:p w14:paraId="10B95F23" w14:textId="77777777" w:rsidR="002B1632" w:rsidRPr="009B6FBA" w:rsidRDefault="00662FEC" w:rsidP="002D60CB">
      <w:pPr>
        <w:pStyle w:val="PL"/>
        <w:shd w:val="clear" w:color="auto" w:fill="E6E6E6"/>
      </w:pPr>
      <w:r w:rsidRPr="009B6FBA">
        <w:tab/>
        <w:t>sisa</w:t>
      </w:r>
      <w:r w:rsidRPr="009B6FBA">
        <w:tab/>
      </w:r>
      <w:r w:rsidRPr="009B6FBA">
        <w:tab/>
      </w:r>
      <w:r w:rsidRPr="009B6FBA">
        <w:tab/>
      </w:r>
      <w:r w:rsidRPr="009B6FBA">
        <w:tab/>
      </w:r>
      <w:r w:rsidRPr="009B6FBA">
        <w:tab/>
        <w:t>INTEGER (0..255),</w:t>
      </w:r>
    </w:p>
    <w:p w14:paraId="32838CCB" w14:textId="77777777" w:rsidR="002B1632" w:rsidRPr="009B6FBA" w:rsidRDefault="002B1632" w:rsidP="002D60CB">
      <w:pPr>
        <w:pStyle w:val="PL"/>
        <w:shd w:val="clear" w:color="auto" w:fill="E6E6E6"/>
      </w:pPr>
      <w:r w:rsidRPr="009B6FBA">
        <w:tab/>
        <w:t>stanModelID</w:t>
      </w:r>
      <w:r w:rsidRPr="009B6FBA">
        <w:tab/>
      </w:r>
      <w:r w:rsidR="006D74F9" w:rsidRPr="009B6FBA">
        <w:tab/>
      </w:r>
      <w:r w:rsidR="006D74F9" w:rsidRPr="009B6FBA">
        <w:tab/>
      </w:r>
      <w:r w:rsidR="00662FEC" w:rsidRPr="009B6FBA">
        <w:tab/>
      </w:r>
      <w:r w:rsidRPr="009B6FBA">
        <w:t>INTEGER (0..1)</w:t>
      </w:r>
      <w:r w:rsidRPr="009B6FBA">
        <w:tab/>
      </w:r>
      <w:r w:rsidRPr="009B6FBA">
        <w:tab/>
      </w:r>
      <w:r w:rsidRPr="009B6FBA">
        <w:tab/>
      </w:r>
      <w:r w:rsidRPr="009B6FBA">
        <w:tab/>
      </w:r>
      <w:r w:rsidRPr="009B6FBA">
        <w:tab/>
        <w:t>OPTIONAL,</w:t>
      </w:r>
      <w:r w:rsidRPr="009B6FBA">
        <w:tab/>
        <w:t>-- Need ON</w:t>
      </w:r>
    </w:p>
    <w:p w14:paraId="7BBD21BB" w14:textId="77777777" w:rsidR="002B1632" w:rsidRPr="009B6FBA" w:rsidRDefault="002B1632" w:rsidP="002D60CB">
      <w:pPr>
        <w:pStyle w:val="PL"/>
        <w:shd w:val="clear" w:color="auto" w:fill="E6E6E6"/>
      </w:pPr>
      <w:r w:rsidRPr="009B6FBA">
        <w:tab/>
        <w:t>...</w:t>
      </w:r>
    </w:p>
    <w:p w14:paraId="21C408E8" w14:textId="77777777" w:rsidR="002B1632" w:rsidRPr="009B6FBA" w:rsidRDefault="002B1632" w:rsidP="002D60CB">
      <w:pPr>
        <w:pStyle w:val="PL"/>
        <w:shd w:val="clear" w:color="auto" w:fill="E6E6E6"/>
      </w:pPr>
      <w:r w:rsidRPr="009B6FBA">
        <w:t>}</w:t>
      </w:r>
    </w:p>
    <w:p w14:paraId="78967D6D" w14:textId="77777777" w:rsidR="002B1632" w:rsidRPr="009B6FBA" w:rsidRDefault="002B1632" w:rsidP="002D60CB">
      <w:pPr>
        <w:pStyle w:val="PL"/>
        <w:shd w:val="clear" w:color="auto" w:fill="E6E6E6"/>
      </w:pPr>
    </w:p>
    <w:p w14:paraId="4056B3F0" w14:textId="77777777" w:rsidR="002B1632" w:rsidRPr="009B6FBA" w:rsidRDefault="002B1632" w:rsidP="002D60CB">
      <w:pPr>
        <w:pStyle w:val="PL"/>
        <w:shd w:val="clear" w:color="auto" w:fill="E6E6E6"/>
      </w:pPr>
      <w:r w:rsidRPr="009B6FBA">
        <w:t>-- ASN1STOP</w:t>
      </w:r>
    </w:p>
    <w:p w14:paraId="5941C30C"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3A3983FC" w14:textId="77777777">
        <w:trPr>
          <w:cantSplit/>
          <w:tblHeader/>
        </w:trPr>
        <w:tc>
          <w:tcPr>
            <w:tcW w:w="9639" w:type="dxa"/>
          </w:tcPr>
          <w:p w14:paraId="4AE47A6D" w14:textId="77777777" w:rsidR="002B1632" w:rsidRPr="009B6FBA" w:rsidRDefault="002B1632" w:rsidP="002D60CB">
            <w:pPr>
              <w:pStyle w:val="TAH"/>
              <w:keepNext w:val="0"/>
              <w:keepLines w:val="0"/>
              <w:widowControl w:val="0"/>
            </w:pPr>
            <w:r w:rsidRPr="009B6FBA">
              <w:rPr>
                <w:i/>
                <w:noProof/>
              </w:rPr>
              <w:t>StandardClockModelList</w:t>
            </w:r>
            <w:r w:rsidRPr="009B6FBA">
              <w:rPr>
                <w:iCs/>
                <w:noProof/>
              </w:rPr>
              <w:t xml:space="preserve"> field descriptions</w:t>
            </w:r>
          </w:p>
        </w:tc>
      </w:tr>
      <w:tr w:rsidR="009B6FBA" w:rsidRPr="009B6FBA" w14:paraId="13B7A5AF" w14:textId="77777777">
        <w:trPr>
          <w:cantSplit/>
        </w:trPr>
        <w:tc>
          <w:tcPr>
            <w:tcW w:w="9639" w:type="dxa"/>
          </w:tcPr>
          <w:p w14:paraId="4B8932F6" w14:textId="77777777" w:rsidR="002B1632" w:rsidRPr="009B6FBA" w:rsidRDefault="002B1632" w:rsidP="002D60CB">
            <w:pPr>
              <w:pStyle w:val="TAL"/>
              <w:keepNext w:val="0"/>
              <w:keepLines w:val="0"/>
              <w:widowControl w:val="0"/>
              <w:rPr>
                <w:b/>
                <w:i/>
              </w:rPr>
            </w:pPr>
            <w:r w:rsidRPr="009B6FBA">
              <w:rPr>
                <w:b/>
                <w:i/>
              </w:rPr>
              <w:t>standardClockModelList</w:t>
            </w:r>
          </w:p>
          <w:p w14:paraId="6974EE17" w14:textId="77777777" w:rsidR="002B1632" w:rsidRPr="009B6FBA" w:rsidRDefault="002B1632" w:rsidP="002D60CB">
            <w:pPr>
              <w:pStyle w:val="TAL"/>
              <w:keepNext w:val="0"/>
              <w:keepLines w:val="0"/>
              <w:widowControl w:val="0"/>
            </w:pPr>
            <w:r w:rsidRPr="009B6FBA">
              <w:rPr>
                <w:i/>
              </w:rPr>
              <w:t>gnss-ClockModel</w:t>
            </w:r>
            <w:r w:rsidRPr="009B6FBA">
              <w:t xml:space="preserve"> Model-1 contains one or two clock model elements. If included, clock Model-1 shall be included once or twice depending on the target device capability.</w:t>
            </w:r>
          </w:p>
          <w:p w14:paraId="45DEE9AF" w14:textId="77777777" w:rsidR="002B1632" w:rsidRPr="009B6FBA" w:rsidRDefault="002B1632" w:rsidP="002D60CB">
            <w:pPr>
              <w:pStyle w:val="TAL"/>
              <w:keepNext w:val="0"/>
              <w:keepLines w:val="0"/>
              <w:widowControl w:val="0"/>
              <w:rPr>
                <w:b/>
                <w:i/>
              </w:rPr>
            </w:pPr>
            <w:r w:rsidRPr="009B6FBA">
              <w:t>If the target device is supporting multiple Galileo signals, the location server shall include both F/Nav and I/Nav clock models in</w:t>
            </w:r>
            <w:r w:rsidRPr="009B6FBA">
              <w:rPr>
                <w:i/>
              </w:rPr>
              <w:t xml:space="preserve"> </w:t>
            </w:r>
            <w:r w:rsidRPr="009B6FBA">
              <w:rPr>
                <w:i/>
                <w:snapToGrid w:val="0"/>
              </w:rPr>
              <w:t>gnss-ClockModel</w:t>
            </w:r>
            <w:r w:rsidRPr="009B6FBA">
              <w:t xml:space="preserve"> if the location server assumes the target device to perform location information calculation using multiple signals.</w:t>
            </w:r>
          </w:p>
        </w:tc>
      </w:tr>
      <w:tr w:rsidR="009B6FBA" w:rsidRPr="009B6FBA" w14:paraId="5DB23123" w14:textId="77777777">
        <w:trPr>
          <w:cantSplit/>
        </w:trPr>
        <w:tc>
          <w:tcPr>
            <w:tcW w:w="9639" w:type="dxa"/>
          </w:tcPr>
          <w:p w14:paraId="075BEC84" w14:textId="77777777" w:rsidR="002B1632" w:rsidRPr="009B6FBA" w:rsidRDefault="002B1632" w:rsidP="002D60CB">
            <w:pPr>
              <w:pStyle w:val="TAL"/>
              <w:keepNext w:val="0"/>
              <w:keepLines w:val="0"/>
              <w:widowControl w:val="0"/>
              <w:rPr>
                <w:b/>
                <w:i/>
              </w:rPr>
            </w:pPr>
            <w:r w:rsidRPr="009B6FBA">
              <w:rPr>
                <w:b/>
                <w:i/>
              </w:rPr>
              <w:t>stanClockToc</w:t>
            </w:r>
          </w:p>
          <w:p w14:paraId="6C8D316F" w14:textId="77777777" w:rsidR="002B1632" w:rsidRPr="009B6FBA" w:rsidRDefault="002B1632" w:rsidP="002D60CB">
            <w:pPr>
              <w:pStyle w:val="TAL"/>
              <w:keepNext w:val="0"/>
              <w:keepLines w:val="0"/>
              <w:widowControl w:val="0"/>
            </w:pPr>
            <w:r w:rsidRPr="009B6FBA">
              <w:t>Parameter t</w:t>
            </w:r>
            <w:r w:rsidRPr="009B6FBA">
              <w:rPr>
                <w:vertAlign w:val="subscript"/>
              </w:rPr>
              <w:t>oc</w:t>
            </w:r>
            <w:r w:rsidRPr="009B6FBA">
              <w:t xml:space="preserve"> defined in [8].</w:t>
            </w:r>
          </w:p>
          <w:p w14:paraId="7FAE52FA" w14:textId="77777777" w:rsidR="002B1632" w:rsidRPr="009B6FBA" w:rsidRDefault="002B1632" w:rsidP="002D60CB">
            <w:pPr>
              <w:pStyle w:val="TAL"/>
              <w:keepNext w:val="0"/>
              <w:keepLines w:val="0"/>
              <w:widowControl w:val="0"/>
            </w:pPr>
            <w:r w:rsidRPr="009B6FBA">
              <w:t>Scale factor 60 seconds.</w:t>
            </w:r>
          </w:p>
        </w:tc>
      </w:tr>
      <w:tr w:rsidR="009B6FBA" w:rsidRPr="009B6FBA" w14:paraId="10DEC493" w14:textId="77777777">
        <w:trPr>
          <w:cantSplit/>
        </w:trPr>
        <w:tc>
          <w:tcPr>
            <w:tcW w:w="9639" w:type="dxa"/>
          </w:tcPr>
          <w:p w14:paraId="1813F059" w14:textId="77777777" w:rsidR="002B1632" w:rsidRPr="009B6FBA" w:rsidRDefault="002B1632" w:rsidP="002D60CB">
            <w:pPr>
              <w:pStyle w:val="TAL"/>
              <w:keepNext w:val="0"/>
              <w:keepLines w:val="0"/>
              <w:widowControl w:val="0"/>
              <w:rPr>
                <w:b/>
                <w:bCs/>
                <w:i/>
                <w:iCs/>
                <w:noProof/>
              </w:rPr>
            </w:pPr>
            <w:r w:rsidRPr="009B6FBA">
              <w:rPr>
                <w:b/>
                <w:bCs/>
                <w:i/>
                <w:iCs/>
                <w:noProof/>
              </w:rPr>
              <w:t>stanClockAF2</w:t>
            </w:r>
          </w:p>
          <w:p w14:paraId="4FF837A2" w14:textId="77777777" w:rsidR="002B1632" w:rsidRPr="009B6FBA" w:rsidRDefault="002B1632" w:rsidP="002D60CB">
            <w:pPr>
              <w:pStyle w:val="TAL"/>
              <w:keepNext w:val="0"/>
              <w:keepLines w:val="0"/>
              <w:widowControl w:val="0"/>
            </w:pPr>
            <w:r w:rsidRPr="009B6FBA">
              <w:t>Parameter af</w:t>
            </w:r>
            <w:r w:rsidRPr="009B6FBA">
              <w:rPr>
                <w:vertAlign w:val="subscript"/>
              </w:rPr>
              <w:t>2</w:t>
            </w:r>
            <w:r w:rsidRPr="009B6FBA">
              <w:t xml:space="preserve"> defined in [8].</w:t>
            </w:r>
          </w:p>
          <w:p w14:paraId="007B2FA0" w14:textId="77777777" w:rsidR="002B1632" w:rsidRPr="009B6FBA" w:rsidRDefault="002B1632" w:rsidP="002D60CB">
            <w:pPr>
              <w:pStyle w:val="TAL"/>
              <w:keepNext w:val="0"/>
              <w:keepLines w:val="0"/>
              <w:widowControl w:val="0"/>
              <w:rPr>
                <w:b/>
                <w:bCs/>
                <w:i/>
                <w:iCs/>
                <w:noProof/>
              </w:rPr>
            </w:pPr>
            <w:r w:rsidRPr="009B6FBA">
              <w:t>Scale factor 2</w:t>
            </w:r>
            <w:r w:rsidRPr="009B6FBA">
              <w:rPr>
                <w:vertAlign w:val="superscript"/>
              </w:rPr>
              <w:t>-</w:t>
            </w:r>
            <w:r w:rsidR="002E06BD" w:rsidRPr="009B6FBA">
              <w:rPr>
                <w:vertAlign w:val="superscript"/>
              </w:rPr>
              <w:t>59</w:t>
            </w:r>
            <w:r w:rsidRPr="009B6FBA">
              <w:t xml:space="preserve"> seconds/second</w:t>
            </w:r>
            <w:r w:rsidRPr="009B6FBA">
              <w:rPr>
                <w:vertAlign w:val="superscript"/>
              </w:rPr>
              <w:t>2</w:t>
            </w:r>
            <w:r w:rsidRPr="009B6FBA">
              <w:t>.</w:t>
            </w:r>
          </w:p>
        </w:tc>
      </w:tr>
      <w:tr w:rsidR="009B6FBA" w:rsidRPr="009B6FBA" w14:paraId="54712743" w14:textId="77777777">
        <w:trPr>
          <w:cantSplit/>
        </w:trPr>
        <w:tc>
          <w:tcPr>
            <w:tcW w:w="9639" w:type="dxa"/>
          </w:tcPr>
          <w:p w14:paraId="4D27FEC3" w14:textId="77777777" w:rsidR="002B1632" w:rsidRPr="009B6FBA" w:rsidRDefault="002B1632" w:rsidP="002D60CB">
            <w:pPr>
              <w:pStyle w:val="TAL"/>
              <w:keepNext w:val="0"/>
              <w:keepLines w:val="0"/>
              <w:widowControl w:val="0"/>
              <w:rPr>
                <w:b/>
                <w:bCs/>
                <w:i/>
                <w:iCs/>
                <w:noProof/>
              </w:rPr>
            </w:pPr>
            <w:r w:rsidRPr="009B6FBA">
              <w:rPr>
                <w:b/>
                <w:bCs/>
                <w:i/>
                <w:iCs/>
                <w:noProof/>
              </w:rPr>
              <w:t>stanClockAF1</w:t>
            </w:r>
          </w:p>
          <w:p w14:paraId="12656F7F" w14:textId="77777777" w:rsidR="002B1632" w:rsidRPr="009B6FBA" w:rsidRDefault="002B1632" w:rsidP="002D60CB">
            <w:pPr>
              <w:pStyle w:val="TAL"/>
              <w:keepNext w:val="0"/>
              <w:keepLines w:val="0"/>
              <w:widowControl w:val="0"/>
            </w:pPr>
            <w:r w:rsidRPr="009B6FBA">
              <w:t>Parameter af</w:t>
            </w:r>
            <w:r w:rsidRPr="009B6FBA">
              <w:rPr>
                <w:vertAlign w:val="subscript"/>
              </w:rPr>
              <w:t>1</w:t>
            </w:r>
            <w:r w:rsidRPr="009B6FBA">
              <w:t xml:space="preserve"> defined in [8].</w:t>
            </w:r>
          </w:p>
          <w:p w14:paraId="58732577" w14:textId="77777777" w:rsidR="002B1632" w:rsidRPr="009B6FBA" w:rsidRDefault="002B1632" w:rsidP="002D60CB">
            <w:pPr>
              <w:pStyle w:val="TAL"/>
              <w:keepNext w:val="0"/>
              <w:keepLines w:val="0"/>
              <w:widowControl w:val="0"/>
              <w:rPr>
                <w:b/>
                <w:bCs/>
                <w:i/>
                <w:iCs/>
                <w:noProof/>
              </w:rPr>
            </w:pPr>
            <w:r w:rsidRPr="009B6FBA">
              <w:t>Scale factor 2</w:t>
            </w:r>
            <w:r w:rsidRPr="009B6FBA">
              <w:rPr>
                <w:vertAlign w:val="superscript"/>
              </w:rPr>
              <w:t>-4</w:t>
            </w:r>
            <w:r w:rsidR="002E06BD" w:rsidRPr="009B6FBA">
              <w:rPr>
                <w:vertAlign w:val="superscript"/>
              </w:rPr>
              <w:t>6</w:t>
            </w:r>
            <w:r w:rsidRPr="009B6FBA">
              <w:t xml:space="preserve"> seconds/second.</w:t>
            </w:r>
          </w:p>
        </w:tc>
      </w:tr>
      <w:tr w:rsidR="009B6FBA" w:rsidRPr="009B6FBA" w14:paraId="4C277ED1" w14:textId="77777777">
        <w:trPr>
          <w:cantSplit/>
        </w:trPr>
        <w:tc>
          <w:tcPr>
            <w:tcW w:w="9639" w:type="dxa"/>
          </w:tcPr>
          <w:p w14:paraId="13FC17CC" w14:textId="77777777" w:rsidR="002B1632" w:rsidRPr="009B6FBA" w:rsidRDefault="002B1632" w:rsidP="002D60CB">
            <w:pPr>
              <w:pStyle w:val="TAL"/>
              <w:keepNext w:val="0"/>
              <w:keepLines w:val="0"/>
              <w:widowControl w:val="0"/>
              <w:rPr>
                <w:b/>
                <w:bCs/>
                <w:i/>
                <w:iCs/>
                <w:noProof/>
              </w:rPr>
            </w:pPr>
            <w:r w:rsidRPr="009B6FBA">
              <w:rPr>
                <w:b/>
                <w:bCs/>
                <w:i/>
                <w:iCs/>
                <w:noProof/>
              </w:rPr>
              <w:t>stanClockAF0</w:t>
            </w:r>
          </w:p>
          <w:p w14:paraId="4929BA83" w14:textId="77777777" w:rsidR="002B1632" w:rsidRPr="009B6FBA" w:rsidRDefault="002B1632" w:rsidP="002D60CB">
            <w:pPr>
              <w:pStyle w:val="TAL"/>
              <w:keepNext w:val="0"/>
              <w:keepLines w:val="0"/>
              <w:widowControl w:val="0"/>
            </w:pPr>
            <w:r w:rsidRPr="009B6FBA">
              <w:t>Parameter af</w:t>
            </w:r>
            <w:r w:rsidRPr="009B6FBA">
              <w:rPr>
                <w:vertAlign w:val="subscript"/>
              </w:rPr>
              <w:t>0</w:t>
            </w:r>
            <w:r w:rsidRPr="009B6FBA">
              <w:t xml:space="preserve"> defined in [8].</w:t>
            </w:r>
          </w:p>
          <w:p w14:paraId="60E4FF6A" w14:textId="77777777" w:rsidR="002B1632" w:rsidRPr="009B6FBA" w:rsidRDefault="002B1632" w:rsidP="002D60CB">
            <w:pPr>
              <w:pStyle w:val="TAL"/>
              <w:keepNext w:val="0"/>
              <w:keepLines w:val="0"/>
              <w:widowControl w:val="0"/>
              <w:rPr>
                <w:b/>
                <w:bCs/>
                <w:i/>
                <w:iCs/>
                <w:noProof/>
              </w:rPr>
            </w:pPr>
            <w:r w:rsidRPr="009B6FBA">
              <w:t>Scale factor 2</w:t>
            </w:r>
            <w:r w:rsidRPr="009B6FBA">
              <w:rPr>
                <w:vertAlign w:val="superscript"/>
              </w:rPr>
              <w:t>-3</w:t>
            </w:r>
            <w:r w:rsidR="002E06BD" w:rsidRPr="009B6FBA">
              <w:rPr>
                <w:vertAlign w:val="superscript"/>
              </w:rPr>
              <w:t>4</w:t>
            </w:r>
            <w:r w:rsidRPr="009B6FBA">
              <w:t xml:space="preserve"> seconds.</w:t>
            </w:r>
          </w:p>
        </w:tc>
      </w:tr>
      <w:tr w:rsidR="009B6FBA" w:rsidRPr="009B6FBA" w14:paraId="77185B1A" w14:textId="77777777">
        <w:trPr>
          <w:cantSplit/>
        </w:trPr>
        <w:tc>
          <w:tcPr>
            <w:tcW w:w="9639" w:type="dxa"/>
          </w:tcPr>
          <w:p w14:paraId="2238F4B0" w14:textId="77777777" w:rsidR="002B1632" w:rsidRPr="009B6FBA" w:rsidRDefault="002B1632" w:rsidP="002D60CB">
            <w:pPr>
              <w:pStyle w:val="TAL"/>
              <w:keepNext w:val="0"/>
              <w:keepLines w:val="0"/>
              <w:widowControl w:val="0"/>
              <w:rPr>
                <w:b/>
                <w:i/>
              </w:rPr>
            </w:pPr>
            <w:r w:rsidRPr="009B6FBA">
              <w:rPr>
                <w:b/>
                <w:i/>
              </w:rPr>
              <w:t>stanClockTgd</w:t>
            </w:r>
          </w:p>
          <w:p w14:paraId="7E0FD8D4" w14:textId="77777777" w:rsidR="002B1632" w:rsidRPr="009B6FBA" w:rsidRDefault="002B1632" w:rsidP="002D60CB">
            <w:pPr>
              <w:pStyle w:val="TAL"/>
              <w:keepNext w:val="0"/>
              <w:keepLines w:val="0"/>
              <w:widowControl w:val="0"/>
            </w:pPr>
            <w:r w:rsidRPr="009B6FBA">
              <w:t>Parameter T</w:t>
            </w:r>
            <w:r w:rsidRPr="009B6FBA">
              <w:rPr>
                <w:vertAlign w:val="subscript"/>
              </w:rPr>
              <w:t>GD</w:t>
            </w:r>
            <w:r w:rsidR="002E06BD" w:rsidRPr="009B6FBA">
              <w:t>, Broadcast Group Delay (BGD),</w:t>
            </w:r>
            <w:r w:rsidRPr="009B6FBA">
              <w:t xml:space="preserve"> defined in [8].</w:t>
            </w:r>
          </w:p>
          <w:p w14:paraId="40FE3580" w14:textId="77777777" w:rsidR="002B1632" w:rsidRPr="009B6FBA" w:rsidRDefault="002B1632" w:rsidP="002D60CB">
            <w:pPr>
              <w:pStyle w:val="TAL"/>
              <w:keepNext w:val="0"/>
              <w:keepLines w:val="0"/>
              <w:widowControl w:val="0"/>
            </w:pPr>
            <w:r w:rsidRPr="009B6FBA">
              <w:t>Scale factor 2</w:t>
            </w:r>
            <w:r w:rsidRPr="009B6FBA">
              <w:rPr>
                <w:vertAlign w:val="superscript"/>
              </w:rPr>
              <w:t>-32</w:t>
            </w:r>
            <w:r w:rsidRPr="009B6FBA">
              <w:t xml:space="preserve"> seconds.</w:t>
            </w:r>
          </w:p>
          <w:p w14:paraId="73574C55" w14:textId="77777777" w:rsidR="002B1632" w:rsidRPr="009B6FBA" w:rsidRDefault="002B1632" w:rsidP="002D60CB">
            <w:pPr>
              <w:pStyle w:val="TAL"/>
              <w:keepNext w:val="0"/>
              <w:keepLines w:val="0"/>
              <w:widowControl w:val="0"/>
              <w:rPr>
                <w:b/>
                <w:bCs/>
                <w:i/>
                <w:iCs/>
                <w:noProof/>
              </w:rPr>
            </w:pPr>
            <w:r w:rsidRPr="009B6FBA">
              <w:t>This field is required if the target device supports only single frequency Galileo signal.</w:t>
            </w:r>
          </w:p>
        </w:tc>
      </w:tr>
      <w:tr w:rsidR="009B6FBA" w:rsidRPr="009B6FBA" w14:paraId="4D2A8A36" w14:textId="77777777" w:rsidTr="000C1E90">
        <w:trPr>
          <w:cantSplit/>
        </w:trPr>
        <w:tc>
          <w:tcPr>
            <w:tcW w:w="9639" w:type="dxa"/>
          </w:tcPr>
          <w:p w14:paraId="7C6BE8F5" w14:textId="77777777" w:rsidR="00662FEC" w:rsidRPr="009B6FBA" w:rsidRDefault="00662FEC" w:rsidP="002D60CB">
            <w:pPr>
              <w:pStyle w:val="TAL"/>
              <w:keepNext w:val="0"/>
              <w:keepLines w:val="0"/>
              <w:widowControl w:val="0"/>
              <w:rPr>
                <w:b/>
                <w:bCs/>
                <w:i/>
                <w:iCs/>
                <w:noProof/>
              </w:rPr>
            </w:pPr>
            <w:r w:rsidRPr="009B6FBA">
              <w:rPr>
                <w:b/>
                <w:bCs/>
                <w:i/>
                <w:iCs/>
                <w:noProof/>
              </w:rPr>
              <w:t>sisa</w:t>
            </w:r>
          </w:p>
          <w:p w14:paraId="52D4EA3A" w14:textId="77777777" w:rsidR="00662FEC" w:rsidRPr="009B6FBA" w:rsidRDefault="00662FEC" w:rsidP="002D60CB">
            <w:pPr>
              <w:pStyle w:val="TAL"/>
              <w:keepNext w:val="0"/>
              <w:keepLines w:val="0"/>
              <w:widowControl w:val="0"/>
              <w:rPr>
                <w:bCs/>
                <w:iCs/>
                <w:noProof/>
              </w:rPr>
            </w:pPr>
            <w:r w:rsidRPr="009B6FBA">
              <w:rPr>
                <w:bCs/>
                <w:iCs/>
                <w:noProof/>
              </w:rPr>
              <w:t xml:space="preserve">Signal-In-Space Accuracy (SISA), defined in [8] </w:t>
            </w:r>
            <w:r w:rsidR="00DD6009" w:rsidRPr="009B6FBA">
              <w:rPr>
                <w:bCs/>
                <w:iCs/>
                <w:noProof/>
              </w:rPr>
              <w:t>clause</w:t>
            </w:r>
            <w:r w:rsidRPr="009B6FBA">
              <w:rPr>
                <w:bCs/>
                <w:iCs/>
                <w:noProof/>
              </w:rPr>
              <w:t xml:space="preserve"> 5.1.11.</w:t>
            </w:r>
          </w:p>
        </w:tc>
      </w:tr>
      <w:tr w:rsidR="002B1632" w:rsidRPr="009B6FBA" w14:paraId="2F67BCED" w14:textId="77777777">
        <w:trPr>
          <w:cantSplit/>
        </w:trPr>
        <w:tc>
          <w:tcPr>
            <w:tcW w:w="9639" w:type="dxa"/>
          </w:tcPr>
          <w:p w14:paraId="74051CF8" w14:textId="77777777" w:rsidR="002B1632" w:rsidRPr="009B6FBA" w:rsidRDefault="002B1632" w:rsidP="002D60CB">
            <w:pPr>
              <w:pStyle w:val="TAL"/>
              <w:keepNext w:val="0"/>
              <w:keepLines w:val="0"/>
              <w:widowControl w:val="0"/>
              <w:rPr>
                <w:b/>
                <w:bCs/>
                <w:i/>
                <w:iCs/>
                <w:noProof/>
              </w:rPr>
            </w:pPr>
            <w:r w:rsidRPr="009B6FBA">
              <w:rPr>
                <w:b/>
                <w:bCs/>
                <w:i/>
                <w:iCs/>
                <w:noProof/>
              </w:rPr>
              <w:t>stanModelID</w:t>
            </w:r>
          </w:p>
          <w:p w14:paraId="033550C1" w14:textId="77777777" w:rsidR="002B1632" w:rsidRPr="009B6FBA" w:rsidRDefault="002B1632" w:rsidP="002D60CB">
            <w:pPr>
              <w:pStyle w:val="TAL"/>
              <w:keepNext w:val="0"/>
              <w:keepLines w:val="0"/>
              <w:widowControl w:val="0"/>
            </w:pPr>
            <w:r w:rsidRPr="009B6FBA">
              <w:t xml:space="preserve">This field specifies the identity of the clock model according to the table Value of </w:t>
            </w:r>
            <w:r w:rsidRPr="009B6FBA">
              <w:rPr>
                <w:i/>
                <w:iCs/>
              </w:rPr>
              <w:t>stanModelID</w:t>
            </w:r>
            <w:r w:rsidRPr="009B6FBA">
              <w:t xml:space="preserve"> to Identity relation below. This field is required if the location server includes both F/Nav and I/Nav Galileo clock models in </w:t>
            </w:r>
            <w:r w:rsidRPr="009B6FBA">
              <w:rPr>
                <w:i/>
              </w:rPr>
              <w:t>gnss-ClockModel.</w:t>
            </w:r>
          </w:p>
        </w:tc>
      </w:tr>
    </w:tbl>
    <w:p w14:paraId="39C7AE83" w14:textId="77777777" w:rsidR="002B1632" w:rsidRPr="009B6FBA" w:rsidRDefault="002B1632" w:rsidP="002D60CB"/>
    <w:p w14:paraId="3C7E9CF9" w14:textId="77777777" w:rsidR="002B1632" w:rsidRPr="009B6FBA" w:rsidRDefault="002B1632" w:rsidP="005903F8">
      <w:pPr>
        <w:pStyle w:val="TH"/>
      </w:pPr>
      <w:r w:rsidRPr="009B6FBA">
        <w:t xml:space="preserve">Value of </w:t>
      </w:r>
      <w:r w:rsidRPr="009B6FBA">
        <w:rPr>
          <w:i/>
          <w:iCs/>
        </w:rPr>
        <w:t>stanModelID</w:t>
      </w:r>
      <w:r w:rsidRPr="009B6FBA">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9B6FBA" w:rsidRPr="009B6FBA" w14:paraId="608D1B64" w14:textId="77777777">
        <w:trPr>
          <w:cantSplit/>
          <w:jc w:val="center"/>
        </w:trPr>
        <w:tc>
          <w:tcPr>
            <w:tcW w:w="1470" w:type="dxa"/>
          </w:tcPr>
          <w:p w14:paraId="6058DDF0" w14:textId="77777777" w:rsidR="002B1632" w:rsidRPr="009B6FBA" w:rsidRDefault="002B1632" w:rsidP="002D60CB">
            <w:pPr>
              <w:pStyle w:val="TAH"/>
              <w:keepNext w:val="0"/>
              <w:keepLines w:val="0"/>
              <w:widowControl w:val="0"/>
            </w:pPr>
            <w:r w:rsidRPr="009B6FBA">
              <w:t xml:space="preserve">Value of </w:t>
            </w:r>
            <w:r w:rsidRPr="009B6FBA">
              <w:rPr>
                <w:i/>
              </w:rPr>
              <w:t>stanModelID</w:t>
            </w:r>
          </w:p>
        </w:tc>
        <w:tc>
          <w:tcPr>
            <w:tcW w:w="1613" w:type="dxa"/>
          </w:tcPr>
          <w:p w14:paraId="4C472617" w14:textId="77777777" w:rsidR="002B1632" w:rsidRPr="009B6FBA" w:rsidRDefault="002B1632" w:rsidP="002D60CB">
            <w:pPr>
              <w:pStyle w:val="TAH"/>
              <w:keepNext w:val="0"/>
              <w:keepLines w:val="0"/>
              <w:widowControl w:val="0"/>
            </w:pPr>
            <w:r w:rsidRPr="009B6FBA">
              <w:t>Identity</w:t>
            </w:r>
          </w:p>
        </w:tc>
      </w:tr>
      <w:tr w:rsidR="009B6FBA" w:rsidRPr="009B6FBA" w14:paraId="1960D1D3" w14:textId="77777777">
        <w:trPr>
          <w:cantSplit/>
          <w:jc w:val="center"/>
        </w:trPr>
        <w:tc>
          <w:tcPr>
            <w:tcW w:w="1470" w:type="dxa"/>
          </w:tcPr>
          <w:p w14:paraId="2060BFC5" w14:textId="77777777" w:rsidR="002B1632" w:rsidRPr="009B6FBA" w:rsidRDefault="002B1632" w:rsidP="002D60CB">
            <w:pPr>
              <w:pStyle w:val="TAL"/>
              <w:keepNext w:val="0"/>
              <w:keepLines w:val="0"/>
              <w:widowControl w:val="0"/>
              <w:jc w:val="center"/>
            </w:pPr>
            <w:r w:rsidRPr="009B6FBA">
              <w:t>0</w:t>
            </w:r>
          </w:p>
        </w:tc>
        <w:tc>
          <w:tcPr>
            <w:tcW w:w="1613" w:type="dxa"/>
          </w:tcPr>
          <w:p w14:paraId="3AA9A662" w14:textId="77777777" w:rsidR="002B1632" w:rsidRPr="009B6FBA" w:rsidRDefault="002B1632" w:rsidP="002D60CB">
            <w:pPr>
              <w:pStyle w:val="TAL"/>
              <w:keepNext w:val="0"/>
              <w:keepLines w:val="0"/>
              <w:widowControl w:val="0"/>
            </w:pPr>
            <w:r w:rsidRPr="009B6FBA">
              <w:t>I/Nav</w:t>
            </w:r>
            <w:r w:rsidR="00662FEC" w:rsidRPr="009B6FBA">
              <w:t xml:space="preserve"> (E1,E5b)</w:t>
            </w:r>
          </w:p>
        </w:tc>
      </w:tr>
      <w:tr w:rsidR="002B1632" w:rsidRPr="009B6FBA" w14:paraId="64293999" w14:textId="77777777">
        <w:trPr>
          <w:cantSplit/>
          <w:jc w:val="center"/>
        </w:trPr>
        <w:tc>
          <w:tcPr>
            <w:tcW w:w="1470" w:type="dxa"/>
          </w:tcPr>
          <w:p w14:paraId="325E456C" w14:textId="77777777" w:rsidR="002B1632" w:rsidRPr="009B6FBA" w:rsidRDefault="002B1632" w:rsidP="002D60CB">
            <w:pPr>
              <w:pStyle w:val="TAL"/>
              <w:keepNext w:val="0"/>
              <w:keepLines w:val="0"/>
              <w:widowControl w:val="0"/>
              <w:jc w:val="center"/>
            </w:pPr>
            <w:r w:rsidRPr="009B6FBA">
              <w:t>1</w:t>
            </w:r>
          </w:p>
        </w:tc>
        <w:tc>
          <w:tcPr>
            <w:tcW w:w="1613" w:type="dxa"/>
          </w:tcPr>
          <w:p w14:paraId="659A1BCB" w14:textId="77777777" w:rsidR="002B1632" w:rsidRPr="009B6FBA" w:rsidRDefault="002B1632" w:rsidP="002D60CB">
            <w:pPr>
              <w:pStyle w:val="TAL"/>
              <w:keepNext w:val="0"/>
              <w:keepLines w:val="0"/>
              <w:widowControl w:val="0"/>
            </w:pPr>
            <w:r w:rsidRPr="009B6FBA">
              <w:t>F/Nav</w:t>
            </w:r>
            <w:r w:rsidR="00662FEC" w:rsidRPr="009B6FBA">
              <w:t xml:space="preserve"> (E1,E5a)</w:t>
            </w:r>
          </w:p>
        </w:tc>
      </w:tr>
    </w:tbl>
    <w:p w14:paraId="1C939048" w14:textId="77777777" w:rsidR="002B1632" w:rsidRPr="009B6FBA" w:rsidRDefault="002B1632" w:rsidP="002D60CB"/>
    <w:p w14:paraId="6412CAA2" w14:textId="77777777" w:rsidR="002B1632" w:rsidRPr="009B6FBA" w:rsidRDefault="002B1632" w:rsidP="002D60CB">
      <w:pPr>
        <w:pStyle w:val="Heading4"/>
      </w:pPr>
      <w:bookmarkStart w:id="1493" w:name="_Toc27765241"/>
      <w:bookmarkStart w:id="1494" w:name="_Toc37680922"/>
      <w:bookmarkStart w:id="1495" w:name="_Toc46486493"/>
      <w:bookmarkStart w:id="1496" w:name="_Toc52546838"/>
      <w:bookmarkStart w:id="1497" w:name="_Toc52547368"/>
      <w:bookmarkStart w:id="1498" w:name="_Toc52547898"/>
      <w:bookmarkStart w:id="1499" w:name="_Toc52548428"/>
      <w:bookmarkStart w:id="1500" w:name="_Toc163151284"/>
      <w:r w:rsidRPr="009B6FBA">
        <w:t>–</w:t>
      </w:r>
      <w:r w:rsidRPr="009B6FBA">
        <w:tab/>
      </w:r>
      <w:r w:rsidRPr="009B6FBA">
        <w:rPr>
          <w:i/>
          <w:snapToGrid w:val="0"/>
        </w:rPr>
        <w:t>NAV-ClockModel</w:t>
      </w:r>
      <w:bookmarkEnd w:id="1493"/>
      <w:bookmarkEnd w:id="1494"/>
      <w:bookmarkEnd w:id="1495"/>
      <w:bookmarkEnd w:id="1496"/>
      <w:bookmarkEnd w:id="1497"/>
      <w:bookmarkEnd w:id="1498"/>
      <w:bookmarkEnd w:id="1499"/>
      <w:bookmarkEnd w:id="1500"/>
    </w:p>
    <w:p w14:paraId="3FF496B2" w14:textId="77777777" w:rsidR="002B1632" w:rsidRPr="009B6FBA" w:rsidRDefault="002B1632" w:rsidP="002D60CB">
      <w:pPr>
        <w:pStyle w:val="PL"/>
        <w:shd w:val="clear" w:color="auto" w:fill="E6E6E6"/>
      </w:pPr>
      <w:r w:rsidRPr="009B6FBA">
        <w:t>-- ASN1START</w:t>
      </w:r>
    </w:p>
    <w:p w14:paraId="25460F72" w14:textId="77777777" w:rsidR="002B1632" w:rsidRPr="009B6FBA" w:rsidRDefault="002B1632" w:rsidP="002D60CB">
      <w:pPr>
        <w:pStyle w:val="PL"/>
        <w:shd w:val="clear" w:color="auto" w:fill="E6E6E6"/>
      </w:pPr>
    </w:p>
    <w:p w14:paraId="0BCB47A8" w14:textId="77777777" w:rsidR="002B1632" w:rsidRPr="009B6FBA" w:rsidRDefault="002B1632" w:rsidP="005903F8">
      <w:pPr>
        <w:pStyle w:val="PL"/>
        <w:shd w:val="clear" w:color="auto" w:fill="E6E6E6"/>
      </w:pPr>
      <w:r w:rsidRPr="009B6FBA">
        <w:t>NAV-ClockModel ::= SEQUENCE {</w:t>
      </w:r>
    </w:p>
    <w:p w14:paraId="1088B733" w14:textId="77777777" w:rsidR="002B1632" w:rsidRPr="009B6FBA" w:rsidRDefault="002B1632" w:rsidP="002D60CB">
      <w:pPr>
        <w:pStyle w:val="PL"/>
        <w:shd w:val="clear" w:color="auto" w:fill="E6E6E6"/>
      </w:pPr>
      <w:r w:rsidRPr="009B6FBA">
        <w:tab/>
        <w:t>navToc</w:t>
      </w:r>
      <w:r w:rsidRPr="009B6FBA">
        <w:tab/>
      </w:r>
      <w:r w:rsidRPr="009B6FBA">
        <w:tab/>
      </w:r>
      <w:r w:rsidRPr="009B6FBA">
        <w:tab/>
        <w:t>INTEGER (0..37799),</w:t>
      </w:r>
    </w:p>
    <w:p w14:paraId="67E8D7B9" w14:textId="77777777" w:rsidR="002B1632" w:rsidRPr="009B6FBA" w:rsidRDefault="002B1632" w:rsidP="002D60CB">
      <w:pPr>
        <w:pStyle w:val="PL"/>
        <w:shd w:val="clear" w:color="auto" w:fill="E6E6E6"/>
      </w:pPr>
      <w:r w:rsidRPr="009B6FBA">
        <w:tab/>
        <w:t>navaf2</w:t>
      </w:r>
      <w:r w:rsidRPr="009B6FBA">
        <w:tab/>
      </w:r>
      <w:r w:rsidRPr="009B6FBA">
        <w:tab/>
      </w:r>
      <w:r w:rsidRPr="009B6FBA">
        <w:tab/>
        <w:t>INTEGER (-128..127),</w:t>
      </w:r>
    </w:p>
    <w:p w14:paraId="6AA8B6E3" w14:textId="77777777" w:rsidR="002B1632" w:rsidRPr="009B6FBA" w:rsidRDefault="002B1632" w:rsidP="002D60CB">
      <w:pPr>
        <w:pStyle w:val="PL"/>
        <w:shd w:val="clear" w:color="auto" w:fill="E6E6E6"/>
      </w:pPr>
      <w:r w:rsidRPr="009B6FBA">
        <w:tab/>
        <w:t>navaf1</w:t>
      </w:r>
      <w:r w:rsidRPr="009B6FBA">
        <w:tab/>
      </w:r>
      <w:r w:rsidRPr="009B6FBA">
        <w:tab/>
      </w:r>
      <w:r w:rsidRPr="009B6FBA">
        <w:tab/>
        <w:t>INTEGER (-32768..32767),</w:t>
      </w:r>
    </w:p>
    <w:p w14:paraId="657D04C5" w14:textId="77777777" w:rsidR="002B1632" w:rsidRPr="009B6FBA" w:rsidRDefault="002B1632" w:rsidP="002D60CB">
      <w:pPr>
        <w:pStyle w:val="PL"/>
        <w:shd w:val="clear" w:color="auto" w:fill="E6E6E6"/>
      </w:pPr>
      <w:r w:rsidRPr="009B6FBA">
        <w:tab/>
        <w:t>navaf0</w:t>
      </w:r>
      <w:r w:rsidRPr="009B6FBA">
        <w:tab/>
      </w:r>
      <w:r w:rsidRPr="009B6FBA">
        <w:tab/>
      </w:r>
      <w:r w:rsidRPr="009B6FBA">
        <w:tab/>
        <w:t>INTEGER (-2097152..2097151),</w:t>
      </w:r>
    </w:p>
    <w:p w14:paraId="082CDF66" w14:textId="77777777" w:rsidR="002B1632" w:rsidRPr="009B6FBA" w:rsidRDefault="002B1632" w:rsidP="002D60CB">
      <w:pPr>
        <w:pStyle w:val="PL"/>
        <w:shd w:val="clear" w:color="auto" w:fill="E6E6E6"/>
      </w:pPr>
      <w:r w:rsidRPr="009B6FBA">
        <w:tab/>
        <w:t>navTgd</w:t>
      </w:r>
      <w:r w:rsidRPr="009B6FBA">
        <w:tab/>
      </w:r>
      <w:r w:rsidRPr="009B6FBA">
        <w:tab/>
      </w:r>
      <w:r w:rsidRPr="009B6FBA">
        <w:tab/>
        <w:t>INTEGER (-128..127),</w:t>
      </w:r>
    </w:p>
    <w:p w14:paraId="3C82F9C3" w14:textId="77777777" w:rsidR="002B1632" w:rsidRPr="009B6FBA" w:rsidRDefault="002B1632" w:rsidP="002D60CB">
      <w:pPr>
        <w:pStyle w:val="PL"/>
        <w:shd w:val="clear" w:color="auto" w:fill="E6E6E6"/>
      </w:pPr>
      <w:r w:rsidRPr="009B6FBA">
        <w:tab/>
        <w:t>...</w:t>
      </w:r>
    </w:p>
    <w:p w14:paraId="07B4800A" w14:textId="77777777" w:rsidR="002B1632" w:rsidRPr="009B6FBA" w:rsidRDefault="002B1632" w:rsidP="002D60CB">
      <w:pPr>
        <w:pStyle w:val="PL"/>
        <w:shd w:val="clear" w:color="auto" w:fill="E6E6E6"/>
      </w:pPr>
      <w:r w:rsidRPr="009B6FBA">
        <w:t>}</w:t>
      </w:r>
    </w:p>
    <w:p w14:paraId="32A0BD13" w14:textId="77777777" w:rsidR="002B1632" w:rsidRPr="009B6FBA" w:rsidRDefault="002B1632" w:rsidP="002D60CB">
      <w:pPr>
        <w:pStyle w:val="PL"/>
        <w:shd w:val="clear" w:color="auto" w:fill="E6E6E6"/>
      </w:pPr>
    </w:p>
    <w:p w14:paraId="5B8259A4" w14:textId="77777777" w:rsidR="002B1632" w:rsidRPr="009B6FBA" w:rsidRDefault="002B1632" w:rsidP="002D60CB">
      <w:pPr>
        <w:pStyle w:val="PL"/>
        <w:shd w:val="clear" w:color="auto" w:fill="E6E6E6"/>
      </w:pPr>
      <w:r w:rsidRPr="009B6FBA">
        <w:t>-- ASN1STOP</w:t>
      </w:r>
    </w:p>
    <w:p w14:paraId="32B5DD51"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20A6B0A3" w14:textId="77777777">
        <w:trPr>
          <w:cantSplit/>
          <w:tblHeader/>
        </w:trPr>
        <w:tc>
          <w:tcPr>
            <w:tcW w:w="9639" w:type="dxa"/>
          </w:tcPr>
          <w:p w14:paraId="05F8461E" w14:textId="77777777" w:rsidR="002B1632" w:rsidRPr="009B6FBA" w:rsidRDefault="002B1632" w:rsidP="002D60CB">
            <w:pPr>
              <w:pStyle w:val="TAH"/>
              <w:keepNext w:val="0"/>
              <w:keepLines w:val="0"/>
              <w:widowControl w:val="0"/>
            </w:pPr>
            <w:r w:rsidRPr="009B6FBA">
              <w:rPr>
                <w:i/>
                <w:noProof/>
              </w:rPr>
              <w:t>NAV-ClockModel</w:t>
            </w:r>
            <w:r w:rsidRPr="009B6FBA">
              <w:rPr>
                <w:iCs/>
                <w:noProof/>
              </w:rPr>
              <w:t xml:space="preserve"> field descriptions</w:t>
            </w:r>
          </w:p>
        </w:tc>
      </w:tr>
      <w:tr w:rsidR="009B6FBA" w:rsidRPr="009B6FBA" w14:paraId="2D3A6C39" w14:textId="77777777">
        <w:trPr>
          <w:cantSplit/>
        </w:trPr>
        <w:tc>
          <w:tcPr>
            <w:tcW w:w="9639" w:type="dxa"/>
          </w:tcPr>
          <w:p w14:paraId="35D3187C" w14:textId="77777777" w:rsidR="002B1632" w:rsidRPr="009B6FBA" w:rsidRDefault="002B1632" w:rsidP="002D60CB">
            <w:pPr>
              <w:pStyle w:val="TAL"/>
              <w:keepNext w:val="0"/>
              <w:keepLines w:val="0"/>
              <w:widowControl w:val="0"/>
              <w:rPr>
                <w:b/>
                <w:i/>
              </w:rPr>
            </w:pPr>
            <w:r w:rsidRPr="009B6FBA">
              <w:rPr>
                <w:b/>
                <w:i/>
              </w:rPr>
              <w:t>navToc</w:t>
            </w:r>
          </w:p>
          <w:p w14:paraId="7E5F1A85" w14:textId="77777777" w:rsidR="002B1632" w:rsidRPr="009B6FBA" w:rsidRDefault="002B1632" w:rsidP="002D60CB">
            <w:pPr>
              <w:pStyle w:val="TAL"/>
              <w:keepNext w:val="0"/>
              <w:keepLines w:val="0"/>
              <w:widowControl w:val="0"/>
            </w:pPr>
            <w:r w:rsidRPr="009B6FBA">
              <w:t>Parameter t</w:t>
            </w:r>
            <w:r w:rsidRPr="009B6FBA">
              <w:rPr>
                <w:vertAlign w:val="subscript"/>
              </w:rPr>
              <w:t>oc</w:t>
            </w:r>
            <w:r w:rsidR="00F03608" w:rsidRPr="009B6FBA">
              <w:t xml:space="preserve">, time of clock </w:t>
            </w:r>
            <w:r w:rsidRPr="009B6FBA">
              <w:t>(seconds) [4,7]</w:t>
            </w:r>
          </w:p>
          <w:p w14:paraId="2189597A" w14:textId="77777777" w:rsidR="002B1632" w:rsidRPr="009B6FBA" w:rsidRDefault="002B1632" w:rsidP="002D60CB">
            <w:pPr>
              <w:pStyle w:val="TAL"/>
              <w:keepNext w:val="0"/>
              <w:keepLines w:val="0"/>
              <w:widowControl w:val="0"/>
            </w:pPr>
            <w:r w:rsidRPr="009B6FBA">
              <w:t>Scale factor 2</w:t>
            </w:r>
            <w:r w:rsidRPr="009B6FBA">
              <w:rPr>
                <w:vertAlign w:val="superscript"/>
              </w:rPr>
              <w:t>4</w:t>
            </w:r>
            <w:r w:rsidRPr="009B6FBA">
              <w:t xml:space="preserve"> seconds.</w:t>
            </w:r>
          </w:p>
        </w:tc>
      </w:tr>
      <w:tr w:rsidR="009B6FBA" w:rsidRPr="009B6FBA" w14:paraId="1CE6424D" w14:textId="77777777">
        <w:trPr>
          <w:cantSplit/>
        </w:trPr>
        <w:tc>
          <w:tcPr>
            <w:tcW w:w="9639" w:type="dxa"/>
          </w:tcPr>
          <w:p w14:paraId="35568473" w14:textId="77777777" w:rsidR="002B1632" w:rsidRPr="009B6FBA" w:rsidRDefault="002B1632" w:rsidP="002D60CB">
            <w:pPr>
              <w:pStyle w:val="TAL"/>
              <w:keepNext w:val="0"/>
              <w:keepLines w:val="0"/>
              <w:widowControl w:val="0"/>
              <w:rPr>
                <w:b/>
                <w:bCs/>
                <w:i/>
                <w:iCs/>
                <w:noProof/>
              </w:rPr>
            </w:pPr>
            <w:r w:rsidRPr="009B6FBA">
              <w:rPr>
                <w:b/>
                <w:bCs/>
                <w:i/>
                <w:iCs/>
                <w:noProof/>
              </w:rPr>
              <w:t>navaf2</w:t>
            </w:r>
          </w:p>
          <w:p w14:paraId="5323FD07" w14:textId="77777777" w:rsidR="002B1632" w:rsidRPr="009B6FBA" w:rsidRDefault="002B1632" w:rsidP="002D60CB">
            <w:pPr>
              <w:pStyle w:val="TAL"/>
              <w:keepNext w:val="0"/>
              <w:keepLines w:val="0"/>
              <w:widowControl w:val="0"/>
            </w:pPr>
            <w:r w:rsidRPr="009B6FBA">
              <w:t xml:space="preserve">Parameter </w:t>
            </w:r>
            <w:r w:rsidRPr="009B6FBA">
              <w:rPr>
                <w:bCs/>
              </w:rPr>
              <w:t>a</w:t>
            </w:r>
            <w:r w:rsidRPr="009B6FBA">
              <w:rPr>
                <w:bCs/>
                <w:vertAlign w:val="subscript"/>
              </w:rPr>
              <w:t>f2</w:t>
            </w:r>
            <w:r w:rsidRPr="009B6FBA">
              <w:t>, clock correction polynomial coefficient (sec/sec</w:t>
            </w:r>
            <w:r w:rsidRPr="009B6FBA">
              <w:rPr>
                <w:vertAlign w:val="superscript"/>
              </w:rPr>
              <w:t>2</w:t>
            </w:r>
            <w:r w:rsidRPr="009B6FBA">
              <w:t>) [4,7].</w:t>
            </w:r>
          </w:p>
          <w:p w14:paraId="26AED9CD" w14:textId="77777777" w:rsidR="002B1632" w:rsidRPr="009B6FBA" w:rsidRDefault="002B1632" w:rsidP="002D60CB">
            <w:pPr>
              <w:pStyle w:val="TAL"/>
              <w:keepNext w:val="0"/>
              <w:keepLines w:val="0"/>
              <w:widowControl w:val="0"/>
            </w:pPr>
            <w:r w:rsidRPr="009B6FBA">
              <w:t>Scale factor 2</w:t>
            </w:r>
            <w:r w:rsidRPr="009B6FBA">
              <w:rPr>
                <w:vertAlign w:val="superscript"/>
              </w:rPr>
              <w:t>-55</w:t>
            </w:r>
            <w:r w:rsidRPr="009B6FBA">
              <w:t xml:space="preserve"> seconds/second</w:t>
            </w:r>
            <w:r w:rsidRPr="009B6FBA">
              <w:rPr>
                <w:vertAlign w:val="superscript"/>
              </w:rPr>
              <w:t>2</w:t>
            </w:r>
            <w:r w:rsidRPr="009B6FBA">
              <w:t>.</w:t>
            </w:r>
          </w:p>
        </w:tc>
      </w:tr>
      <w:tr w:rsidR="009B6FBA" w:rsidRPr="009B6FBA" w14:paraId="33A03EE1" w14:textId="77777777">
        <w:trPr>
          <w:cantSplit/>
        </w:trPr>
        <w:tc>
          <w:tcPr>
            <w:tcW w:w="9639" w:type="dxa"/>
          </w:tcPr>
          <w:p w14:paraId="488A399F" w14:textId="77777777" w:rsidR="002B1632" w:rsidRPr="009B6FBA" w:rsidRDefault="002B1632" w:rsidP="002D60CB">
            <w:pPr>
              <w:pStyle w:val="TAL"/>
              <w:keepNext w:val="0"/>
              <w:keepLines w:val="0"/>
              <w:widowControl w:val="0"/>
              <w:rPr>
                <w:b/>
                <w:bCs/>
                <w:i/>
                <w:iCs/>
                <w:noProof/>
              </w:rPr>
            </w:pPr>
            <w:r w:rsidRPr="009B6FBA">
              <w:rPr>
                <w:b/>
                <w:bCs/>
                <w:i/>
                <w:iCs/>
                <w:noProof/>
              </w:rPr>
              <w:t>navaf1</w:t>
            </w:r>
          </w:p>
          <w:p w14:paraId="79D164B2" w14:textId="77777777" w:rsidR="002B1632" w:rsidRPr="009B6FBA" w:rsidRDefault="002B1632" w:rsidP="002D60CB">
            <w:pPr>
              <w:pStyle w:val="TAL"/>
              <w:keepNext w:val="0"/>
              <w:keepLines w:val="0"/>
              <w:widowControl w:val="0"/>
            </w:pPr>
            <w:r w:rsidRPr="009B6FBA">
              <w:t xml:space="preserve">Parameter </w:t>
            </w:r>
            <w:r w:rsidRPr="009B6FBA">
              <w:rPr>
                <w:bCs/>
              </w:rPr>
              <w:t>a</w:t>
            </w:r>
            <w:r w:rsidRPr="009B6FBA">
              <w:rPr>
                <w:bCs/>
                <w:vertAlign w:val="subscript"/>
              </w:rPr>
              <w:t>f1</w:t>
            </w:r>
            <w:r w:rsidRPr="009B6FBA">
              <w:t>, clock correction polynomial coefficient (sec/sec) [4,7].</w:t>
            </w:r>
          </w:p>
          <w:p w14:paraId="7110FBFE" w14:textId="77777777" w:rsidR="002B1632" w:rsidRPr="009B6FBA" w:rsidRDefault="002B1632" w:rsidP="002D60CB">
            <w:pPr>
              <w:pStyle w:val="TAL"/>
              <w:keepNext w:val="0"/>
              <w:keepLines w:val="0"/>
              <w:widowControl w:val="0"/>
            </w:pPr>
            <w:r w:rsidRPr="009B6FBA">
              <w:t>Scale factor 2</w:t>
            </w:r>
            <w:r w:rsidRPr="009B6FBA">
              <w:rPr>
                <w:vertAlign w:val="superscript"/>
              </w:rPr>
              <w:t>-43</w:t>
            </w:r>
            <w:r w:rsidRPr="009B6FBA">
              <w:t xml:space="preserve"> seconds/second.</w:t>
            </w:r>
          </w:p>
        </w:tc>
      </w:tr>
      <w:tr w:rsidR="009B6FBA" w:rsidRPr="009B6FBA" w14:paraId="2A37CCA0" w14:textId="77777777">
        <w:trPr>
          <w:cantSplit/>
        </w:trPr>
        <w:tc>
          <w:tcPr>
            <w:tcW w:w="9639" w:type="dxa"/>
          </w:tcPr>
          <w:p w14:paraId="2598FE1B" w14:textId="77777777" w:rsidR="002B1632" w:rsidRPr="009B6FBA" w:rsidRDefault="002B1632" w:rsidP="002D60CB">
            <w:pPr>
              <w:pStyle w:val="TAL"/>
              <w:keepNext w:val="0"/>
              <w:keepLines w:val="0"/>
              <w:widowControl w:val="0"/>
              <w:rPr>
                <w:b/>
                <w:bCs/>
                <w:i/>
                <w:iCs/>
                <w:noProof/>
              </w:rPr>
            </w:pPr>
            <w:r w:rsidRPr="009B6FBA">
              <w:rPr>
                <w:b/>
                <w:bCs/>
                <w:i/>
                <w:iCs/>
                <w:noProof/>
              </w:rPr>
              <w:t>navaf0</w:t>
            </w:r>
          </w:p>
          <w:p w14:paraId="79590668" w14:textId="77777777" w:rsidR="002B1632" w:rsidRPr="009B6FBA" w:rsidRDefault="002B1632" w:rsidP="002D60CB">
            <w:pPr>
              <w:pStyle w:val="TAL"/>
              <w:keepNext w:val="0"/>
              <w:keepLines w:val="0"/>
              <w:widowControl w:val="0"/>
            </w:pPr>
            <w:r w:rsidRPr="009B6FBA">
              <w:t xml:space="preserve">Parameter </w:t>
            </w:r>
            <w:r w:rsidRPr="009B6FBA">
              <w:rPr>
                <w:bCs/>
              </w:rPr>
              <w:t>a</w:t>
            </w:r>
            <w:r w:rsidRPr="009B6FBA">
              <w:rPr>
                <w:bCs/>
                <w:vertAlign w:val="subscript"/>
              </w:rPr>
              <w:t>f0</w:t>
            </w:r>
            <w:r w:rsidRPr="009B6FBA">
              <w:t>, clock correction polynomial coefficient (seconds) [4,7].</w:t>
            </w:r>
          </w:p>
          <w:p w14:paraId="6757B140" w14:textId="77777777" w:rsidR="002B1632" w:rsidRPr="009B6FBA" w:rsidRDefault="002B1632" w:rsidP="002D60CB">
            <w:pPr>
              <w:pStyle w:val="TAL"/>
              <w:keepNext w:val="0"/>
              <w:keepLines w:val="0"/>
              <w:widowControl w:val="0"/>
            </w:pPr>
            <w:r w:rsidRPr="009B6FBA">
              <w:t>Scale factor 2</w:t>
            </w:r>
            <w:r w:rsidRPr="009B6FBA">
              <w:rPr>
                <w:vertAlign w:val="superscript"/>
              </w:rPr>
              <w:t>-31</w:t>
            </w:r>
            <w:r w:rsidRPr="009B6FBA">
              <w:t xml:space="preserve"> seconds.</w:t>
            </w:r>
          </w:p>
        </w:tc>
      </w:tr>
      <w:tr w:rsidR="002B1632" w:rsidRPr="009B6FBA" w14:paraId="0194F637" w14:textId="77777777">
        <w:trPr>
          <w:cantSplit/>
        </w:trPr>
        <w:tc>
          <w:tcPr>
            <w:tcW w:w="9639" w:type="dxa"/>
          </w:tcPr>
          <w:p w14:paraId="39B1F0F0" w14:textId="77777777" w:rsidR="002B1632" w:rsidRPr="009B6FBA" w:rsidRDefault="002B1632" w:rsidP="002D60CB">
            <w:pPr>
              <w:pStyle w:val="TAL"/>
              <w:keepNext w:val="0"/>
              <w:keepLines w:val="0"/>
              <w:widowControl w:val="0"/>
              <w:rPr>
                <w:b/>
                <w:bCs/>
                <w:i/>
                <w:iCs/>
                <w:noProof/>
              </w:rPr>
            </w:pPr>
            <w:r w:rsidRPr="009B6FBA">
              <w:rPr>
                <w:b/>
                <w:bCs/>
                <w:i/>
                <w:iCs/>
                <w:noProof/>
              </w:rPr>
              <w:t>navTgd</w:t>
            </w:r>
          </w:p>
          <w:p w14:paraId="7A7506B8" w14:textId="77777777" w:rsidR="002B1632" w:rsidRPr="009B6FBA" w:rsidRDefault="002B1632" w:rsidP="002D60CB">
            <w:pPr>
              <w:pStyle w:val="TAL"/>
              <w:keepNext w:val="0"/>
              <w:keepLines w:val="0"/>
              <w:widowControl w:val="0"/>
            </w:pPr>
            <w:r w:rsidRPr="009B6FBA">
              <w:t xml:space="preserve">Parameter </w:t>
            </w:r>
            <w:r w:rsidRPr="009B6FBA">
              <w:rPr>
                <w:bCs/>
              </w:rPr>
              <w:t>T</w:t>
            </w:r>
            <w:r w:rsidRPr="009B6FBA">
              <w:rPr>
                <w:bCs/>
                <w:vertAlign w:val="subscript"/>
              </w:rPr>
              <w:t>GD</w:t>
            </w:r>
            <w:r w:rsidRPr="009B6FBA">
              <w:t>, group delay (seconds) [4,7].</w:t>
            </w:r>
          </w:p>
          <w:p w14:paraId="768FB162" w14:textId="77777777" w:rsidR="002B1632" w:rsidRPr="009B6FBA" w:rsidRDefault="002B1632" w:rsidP="002D60CB">
            <w:pPr>
              <w:pStyle w:val="TAL"/>
              <w:keepNext w:val="0"/>
              <w:keepLines w:val="0"/>
              <w:widowControl w:val="0"/>
            </w:pPr>
            <w:r w:rsidRPr="009B6FBA">
              <w:t>Scale factor 2</w:t>
            </w:r>
            <w:r w:rsidRPr="009B6FBA">
              <w:rPr>
                <w:vertAlign w:val="superscript"/>
              </w:rPr>
              <w:t>-31</w:t>
            </w:r>
            <w:r w:rsidRPr="009B6FBA">
              <w:t xml:space="preserve"> seconds.</w:t>
            </w:r>
          </w:p>
        </w:tc>
      </w:tr>
    </w:tbl>
    <w:p w14:paraId="4AB647F7" w14:textId="77777777" w:rsidR="002B1632" w:rsidRPr="009B6FBA" w:rsidRDefault="002B1632" w:rsidP="002D60CB"/>
    <w:p w14:paraId="4DF39A1C" w14:textId="77777777" w:rsidR="002B1632" w:rsidRPr="009B6FBA" w:rsidRDefault="002B1632" w:rsidP="002D60CB">
      <w:pPr>
        <w:pStyle w:val="Heading4"/>
      </w:pPr>
      <w:bookmarkStart w:id="1501" w:name="_Toc27765242"/>
      <w:bookmarkStart w:id="1502" w:name="_Toc37680923"/>
      <w:bookmarkStart w:id="1503" w:name="_Toc46486494"/>
      <w:bookmarkStart w:id="1504" w:name="_Toc52546839"/>
      <w:bookmarkStart w:id="1505" w:name="_Toc52547369"/>
      <w:bookmarkStart w:id="1506" w:name="_Toc52547899"/>
      <w:bookmarkStart w:id="1507" w:name="_Toc52548429"/>
      <w:bookmarkStart w:id="1508" w:name="_Toc163151285"/>
      <w:r w:rsidRPr="009B6FBA">
        <w:t>–</w:t>
      </w:r>
      <w:r w:rsidRPr="009B6FBA">
        <w:tab/>
      </w:r>
      <w:r w:rsidRPr="009B6FBA">
        <w:rPr>
          <w:i/>
          <w:snapToGrid w:val="0"/>
        </w:rPr>
        <w:t>CNAV-ClockModel</w:t>
      </w:r>
      <w:bookmarkEnd w:id="1501"/>
      <w:bookmarkEnd w:id="1502"/>
      <w:bookmarkEnd w:id="1503"/>
      <w:bookmarkEnd w:id="1504"/>
      <w:bookmarkEnd w:id="1505"/>
      <w:bookmarkEnd w:id="1506"/>
      <w:bookmarkEnd w:id="1507"/>
      <w:bookmarkEnd w:id="1508"/>
    </w:p>
    <w:p w14:paraId="156BFF23" w14:textId="77777777" w:rsidR="002B1632" w:rsidRPr="009B6FBA" w:rsidRDefault="002B1632" w:rsidP="002D60CB">
      <w:pPr>
        <w:pStyle w:val="PL"/>
        <w:shd w:val="clear" w:color="auto" w:fill="E6E6E6"/>
      </w:pPr>
      <w:r w:rsidRPr="009B6FBA">
        <w:t>-- ASN1START</w:t>
      </w:r>
    </w:p>
    <w:p w14:paraId="6B27A8D2" w14:textId="77777777" w:rsidR="002B1632" w:rsidRPr="009B6FBA" w:rsidRDefault="002B1632" w:rsidP="002D60CB">
      <w:pPr>
        <w:pStyle w:val="PL"/>
        <w:shd w:val="clear" w:color="auto" w:fill="E6E6E6"/>
      </w:pPr>
    </w:p>
    <w:p w14:paraId="6B846896" w14:textId="77777777" w:rsidR="002B1632" w:rsidRPr="009B6FBA" w:rsidRDefault="002B1632" w:rsidP="005903F8">
      <w:pPr>
        <w:pStyle w:val="PL"/>
        <w:shd w:val="clear" w:color="auto" w:fill="E6E6E6"/>
      </w:pPr>
      <w:r w:rsidRPr="009B6FBA">
        <w:t>CNAV-ClockModel ::= SEQUENCE {</w:t>
      </w:r>
    </w:p>
    <w:p w14:paraId="51AD3CB3" w14:textId="77777777" w:rsidR="002B1632" w:rsidRPr="009B6FBA" w:rsidRDefault="002B1632" w:rsidP="002D60CB">
      <w:pPr>
        <w:pStyle w:val="PL"/>
        <w:shd w:val="clear" w:color="auto" w:fill="E6E6E6"/>
      </w:pPr>
      <w:r w:rsidRPr="009B6FBA">
        <w:tab/>
        <w:t>cnavToc</w:t>
      </w:r>
      <w:r w:rsidRPr="009B6FBA">
        <w:tab/>
      </w:r>
      <w:r w:rsidRPr="009B6FBA">
        <w:tab/>
      </w:r>
      <w:r w:rsidRPr="009B6FBA">
        <w:tab/>
        <w:t>INTEGER (0..2015),</w:t>
      </w:r>
    </w:p>
    <w:p w14:paraId="7DFE82C1" w14:textId="77777777" w:rsidR="002B1632" w:rsidRPr="009B6FBA" w:rsidRDefault="002B1632" w:rsidP="002D60CB">
      <w:pPr>
        <w:pStyle w:val="PL"/>
        <w:shd w:val="clear" w:color="auto" w:fill="E6E6E6"/>
      </w:pPr>
      <w:r w:rsidRPr="009B6FBA">
        <w:tab/>
        <w:t>cnavTop</w:t>
      </w:r>
      <w:r w:rsidRPr="009B6FBA">
        <w:tab/>
      </w:r>
      <w:r w:rsidRPr="009B6FBA">
        <w:tab/>
      </w:r>
      <w:r w:rsidRPr="009B6FBA">
        <w:tab/>
        <w:t>INTEGER (0..2015),</w:t>
      </w:r>
    </w:p>
    <w:p w14:paraId="27EB1D40" w14:textId="77777777" w:rsidR="002B1632" w:rsidRPr="009B6FBA" w:rsidRDefault="002B1632" w:rsidP="002D60CB">
      <w:pPr>
        <w:pStyle w:val="PL"/>
        <w:shd w:val="clear" w:color="auto" w:fill="E6E6E6"/>
      </w:pPr>
      <w:r w:rsidRPr="009B6FBA">
        <w:tab/>
        <w:t>cnavURA0</w:t>
      </w:r>
      <w:r w:rsidRPr="009B6FBA">
        <w:tab/>
      </w:r>
      <w:r w:rsidRPr="009B6FBA">
        <w:tab/>
        <w:t>INTEGER (-16..15),</w:t>
      </w:r>
    </w:p>
    <w:p w14:paraId="01CDF2E6" w14:textId="77777777" w:rsidR="002B1632" w:rsidRPr="009B6FBA" w:rsidRDefault="002B1632" w:rsidP="002D60CB">
      <w:pPr>
        <w:pStyle w:val="PL"/>
        <w:shd w:val="clear" w:color="auto" w:fill="E6E6E6"/>
      </w:pPr>
      <w:r w:rsidRPr="009B6FBA">
        <w:tab/>
        <w:t>cnavURA1</w:t>
      </w:r>
      <w:r w:rsidRPr="009B6FBA">
        <w:tab/>
      </w:r>
      <w:r w:rsidRPr="009B6FBA">
        <w:tab/>
        <w:t>INTEGER (0..7),</w:t>
      </w:r>
    </w:p>
    <w:p w14:paraId="54EC2271" w14:textId="77777777" w:rsidR="002B1632" w:rsidRPr="009B6FBA" w:rsidRDefault="002B1632" w:rsidP="002D60CB">
      <w:pPr>
        <w:pStyle w:val="PL"/>
        <w:shd w:val="clear" w:color="auto" w:fill="E6E6E6"/>
      </w:pPr>
      <w:r w:rsidRPr="009B6FBA">
        <w:tab/>
        <w:t>cnavURA2</w:t>
      </w:r>
      <w:r w:rsidRPr="009B6FBA">
        <w:tab/>
      </w:r>
      <w:r w:rsidRPr="009B6FBA">
        <w:tab/>
        <w:t>INTEGER (0..7),</w:t>
      </w:r>
    </w:p>
    <w:p w14:paraId="01F22E6F" w14:textId="77777777" w:rsidR="002B1632" w:rsidRPr="009B6FBA" w:rsidRDefault="002B1632" w:rsidP="002D60CB">
      <w:pPr>
        <w:pStyle w:val="PL"/>
        <w:shd w:val="clear" w:color="auto" w:fill="E6E6E6"/>
      </w:pPr>
      <w:r w:rsidRPr="009B6FBA">
        <w:tab/>
        <w:t>cnavAf2</w:t>
      </w:r>
      <w:r w:rsidRPr="009B6FBA">
        <w:tab/>
      </w:r>
      <w:r w:rsidRPr="009B6FBA">
        <w:tab/>
      </w:r>
      <w:r w:rsidRPr="009B6FBA">
        <w:tab/>
        <w:t>INTEGER (-512..511),</w:t>
      </w:r>
    </w:p>
    <w:p w14:paraId="42EC1996" w14:textId="77777777" w:rsidR="002B1632" w:rsidRPr="009B6FBA" w:rsidRDefault="002B1632" w:rsidP="002D60CB">
      <w:pPr>
        <w:pStyle w:val="PL"/>
        <w:shd w:val="clear" w:color="auto" w:fill="E6E6E6"/>
      </w:pPr>
      <w:r w:rsidRPr="009B6FBA">
        <w:tab/>
        <w:t>cnavAf1</w:t>
      </w:r>
      <w:r w:rsidRPr="009B6FBA">
        <w:tab/>
      </w:r>
      <w:r w:rsidRPr="009B6FBA">
        <w:tab/>
      </w:r>
      <w:r w:rsidRPr="009B6FBA">
        <w:tab/>
        <w:t>INTEGER (-524288..524287),</w:t>
      </w:r>
    </w:p>
    <w:p w14:paraId="769E7159" w14:textId="77777777" w:rsidR="002B1632" w:rsidRPr="009B6FBA" w:rsidRDefault="002B1632" w:rsidP="002D60CB">
      <w:pPr>
        <w:pStyle w:val="PL"/>
        <w:shd w:val="clear" w:color="auto" w:fill="E6E6E6"/>
      </w:pPr>
      <w:r w:rsidRPr="009B6FBA">
        <w:tab/>
        <w:t>cnavAf0</w:t>
      </w:r>
      <w:r w:rsidRPr="009B6FBA">
        <w:tab/>
      </w:r>
      <w:r w:rsidRPr="009B6FBA">
        <w:tab/>
      </w:r>
      <w:r w:rsidRPr="009B6FBA">
        <w:tab/>
        <w:t>INTEGER (-33554432..33554431),</w:t>
      </w:r>
    </w:p>
    <w:p w14:paraId="376F5CB7" w14:textId="77777777" w:rsidR="002B1632" w:rsidRPr="009B6FBA" w:rsidRDefault="002B1632" w:rsidP="002D60CB">
      <w:pPr>
        <w:pStyle w:val="PL"/>
        <w:shd w:val="clear" w:color="auto" w:fill="E6E6E6"/>
      </w:pPr>
      <w:r w:rsidRPr="009B6FBA">
        <w:tab/>
        <w:t>cnavTgd</w:t>
      </w:r>
      <w:r w:rsidRPr="009B6FBA">
        <w:tab/>
      </w:r>
      <w:r w:rsidRPr="009B6FBA">
        <w:tab/>
      </w:r>
      <w:r w:rsidRPr="009B6FBA">
        <w:tab/>
        <w:t>INTEGER (-4096..4095),</w:t>
      </w:r>
    </w:p>
    <w:p w14:paraId="4644BC36" w14:textId="77777777" w:rsidR="002B1632" w:rsidRPr="009B6FBA" w:rsidRDefault="002B1632" w:rsidP="002D60CB">
      <w:pPr>
        <w:pStyle w:val="PL"/>
        <w:shd w:val="clear" w:color="auto" w:fill="E6E6E6"/>
      </w:pPr>
      <w:r w:rsidRPr="009B6FBA">
        <w:tab/>
        <w:t>cnavISCl1cp</w:t>
      </w:r>
      <w:r w:rsidRPr="009B6FBA">
        <w:tab/>
      </w:r>
      <w:r w:rsidRPr="009B6FBA">
        <w:tab/>
        <w:t>INTEGER (-4096..4095)</w:t>
      </w:r>
      <w:r w:rsidR="00354C05" w:rsidRPr="009B6FBA">
        <w:tab/>
      </w:r>
      <w:r w:rsidRPr="009B6FBA">
        <w:tab/>
      </w:r>
      <w:r w:rsidRPr="009B6FBA">
        <w:tab/>
        <w:t>OPTIONAL,</w:t>
      </w:r>
      <w:r w:rsidRPr="009B6FBA">
        <w:tab/>
        <w:t>-- Need ON</w:t>
      </w:r>
    </w:p>
    <w:p w14:paraId="55F53464" w14:textId="77777777" w:rsidR="002B1632" w:rsidRPr="009B6FBA" w:rsidRDefault="002B1632" w:rsidP="002D60CB">
      <w:pPr>
        <w:pStyle w:val="PL"/>
        <w:shd w:val="clear" w:color="auto" w:fill="E6E6E6"/>
      </w:pPr>
      <w:r w:rsidRPr="009B6FBA">
        <w:tab/>
        <w:t>cnavISCl1cd</w:t>
      </w:r>
      <w:r w:rsidRPr="009B6FBA">
        <w:tab/>
      </w:r>
      <w:r w:rsidRPr="009B6FBA">
        <w:tab/>
        <w:t>INTEGER (-4096..4095)</w:t>
      </w:r>
      <w:r w:rsidR="00354C05" w:rsidRPr="009B6FBA">
        <w:tab/>
      </w:r>
      <w:r w:rsidRPr="009B6FBA">
        <w:tab/>
      </w:r>
      <w:r w:rsidRPr="009B6FBA">
        <w:tab/>
        <w:t>OPTIONAL,</w:t>
      </w:r>
      <w:r w:rsidRPr="009B6FBA">
        <w:tab/>
        <w:t>-- Need ON</w:t>
      </w:r>
    </w:p>
    <w:p w14:paraId="3AE7B2D3" w14:textId="77777777" w:rsidR="002B1632" w:rsidRPr="009B6FBA" w:rsidRDefault="002B1632" w:rsidP="002D60CB">
      <w:pPr>
        <w:pStyle w:val="PL"/>
        <w:shd w:val="clear" w:color="auto" w:fill="E6E6E6"/>
      </w:pPr>
      <w:r w:rsidRPr="009B6FBA">
        <w:tab/>
        <w:t>cnavISCl1ca</w:t>
      </w:r>
      <w:r w:rsidRPr="009B6FBA">
        <w:tab/>
      </w:r>
      <w:r w:rsidRPr="009B6FBA">
        <w:tab/>
        <w:t>INTEGER (-4096..4095)</w:t>
      </w:r>
      <w:r w:rsidR="00354C05" w:rsidRPr="009B6FBA">
        <w:tab/>
      </w:r>
      <w:r w:rsidRPr="009B6FBA">
        <w:tab/>
      </w:r>
      <w:r w:rsidRPr="009B6FBA">
        <w:tab/>
        <w:t>OPTIONAL,</w:t>
      </w:r>
      <w:r w:rsidRPr="009B6FBA">
        <w:tab/>
        <w:t>-- Need ON</w:t>
      </w:r>
    </w:p>
    <w:p w14:paraId="65C421F7" w14:textId="77777777" w:rsidR="002B1632" w:rsidRPr="009B6FBA" w:rsidRDefault="002B1632" w:rsidP="002D60CB">
      <w:pPr>
        <w:pStyle w:val="PL"/>
        <w:shd w:val="clear" w:color="auto" w:fill="E6E6E6"/>
      </w:pPr>
      <w:r w:rsidRPr="009B6FBA">
        <w:tab/>
        <w:t>cnavISCl2c</w:t>
      </w:r>
      <w:r w:rsidRPr="009B6FBA">
        <w:tab/>
      </w:r>
      <w:r w:rsidRPr="009B6FBA">
        <w:tab/>
        <w:t>INTEGER (-4096..4095)</w:t>
      </w:r>
      <w:r w:rsidR="00354C05" w:rsidRPr="009B6FBA">
        <w:tab/>
      </w:r>
      <w:r w:rsidRPr="009B6FBA">
        <w:tab/>
      </w:r>
      <w:r w:rsidRPr="009B6FBA">
        <w:tab/>
        <w:t>OPTIONAL,</w:t>
      </w:r>
      <w:r w:rsidRPr="009B6FBA">
        <w:tab/>
        <w:t>-- Need ON</w:t>
      </w:r>
    </w:p>
    <w:p w14:paraId="3057EE5A" w14:textId="77777777" w:rsidR="002B1632" w:rsidRPr="009B6FBA" w:rsidRDefault="002B1632" w:rsidP="002D60CB">
      <w:pPr>
        <w:pStyle w:val="PL"/>
        <w:shd w:val="clear" w:color="auto" w:fill="E6E6E6"/>
      </w:pPr>
      <w:r w:rsidRPr="009B6FBA">
        <w:tab/>
        <w:t>cnavISCl5i5</w:t>
      </w:r>
      <w:r w:rsidRPr="009B6FBA">
        <w:tab/>
      </w:r>
      <w:r w:rsidRPr="009B6FBA">
        <w:tab/>
        <w:t>INTEGER (-4096..4095)</w:t>
      </w:r>
      <w:r w:rsidR="00354C05" w:rsidRPr="009B6FBA">
        <w:tab/>
      </w:r>
      <w:r w:rsidRPr="009B6FBA">
        <w:tab/>
      </w:r>
      <w:r w:rsidRPr="009B6FBA">
        <w:tab/>
        <w:t>OPTIONAL,</w:t>
      </w:r>
      <w:r w:rsidRPr="009B6FBA">
        <w:tab/>
        <w:t>-- Need ON</w:t>
      </w:r>
    </w:p>
    <w:p w14:paraId="385FC292" w14:textId="77777777" w:rsidR="002B1632" w:rsidRPr="009B6FBA" w:rsidRDefault="002B1632" w:rsidP="002D60CB">
      <w:pPr>
        <w:pStyle w:val="PL"/>
        <w:shd w:val="clear" w:color="auto" w:fill="E6E6E6"/>
      </w:pPr>
      <w:r w:rsidRPr="009B6FBA">
        <w:tab/>
        <w:t>cnavISCl5q5</w:t>
      </w:r>
      <w:r w:rsidRPr="009B6FBA">
        <w:tab/>
      </w:r>
      <w:r w:rsidRPr="009B6FBA">
        <w:tab/>
        <w:t>INTEGER (-4096..4095)</w:t>
      </w:r>
      <w:r w:rsidR="00354C05" w:rsidRPr="009B6FBA">
        <w:tab/>
      </w:r>
      <w:r w:rsidRPr="009B6FBA">
        <w:tab/>
      </w:r>
      <w:r w:rsidRPr="009B6FBA">
        <w:tab/>
        <w:t>OPTIONAL,</w:t>
      </w:r>
      <w:r w:rsidRPr="009B6FBA">
        <w:tab/>
        <w:t>-- Need ON</w:t>
      </w:r>
    </w:p>
    <w:p w14:paraId="4CB826A4" w14:textId="77777777" w:rsidR="002B1632" w:rsidRPr="009B6FBA" w:rsidRDefault="002B1632" w:rsidP="002D60CB">
      <w:pPr>
        <w:pStyle w:val="PL"/>
        <w:shd w:val="clear" w:color="auto" w:fill="E6E6E6"/>
      </w:pPr>
      <w:r w:rsidRPr="009B6FBA">
        <w:tab/>
        <w:t>...</w:t>
      </w:r>
    </w:p>
    <w:p w14:paraId="4FAF45FB" w14:textId="77777777" w:rsidR="002B1632" w:rsidRPr="009B6FBA" w:rsidRDefault="002B1632" w:rsidP="002D60CB">
      <w:pPr>
        <w:pStyle w:val="PL"/>
        <w:shd w:val="clear" w:color="auto" w:fill="E6E6E6"/>
      </w:pPr>
      <w:r w:rsidRPr="009B6FBA">
        <w:t>}</w:t>
      </w:r>
    </w:p>
    <w:p w14:paraId="121C9750" w14:textId="77777777" w:rsidR="002B1632" w:rsidRPr="009B6FBA" w:rsidRDefault="002B1632" w:rsidP="002D60CB">
      <w:pPr>
        <w:pStyle w:val="PL"/>
        <w:shd w:val="clear" w:color="auto" w:fill="E6E6E6"/>
      </w:pPr>
    </w:p>
    <w:p w14:paraId="6DE58577" w14:textId="77777777" w:rsidR="002B1632" w:rsidRPr="009B6FBA" w:rsidRDefault="002B1632" w:rsidP="002D60CB">
      <w:pPr>
        <w:pStyle w:val="PL"/>
        <w:shd w:val="clear" w:color="auto" w:fill="E6E6E6"/>
      </w:pPr>
      <w:r w:rsidRPr="009B6FBA">
        <w:t>-- ASN1STOP</w:t>
      </w:r>
    </w:p>
    <w:p w14:paraId="193E2948"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404844BE" w14:textId="77777777">
        <w:trPr>
          <w:cantSplit/>
          <w:tblHeader/>
        </w:trPr>
        <w:tc>
          <w:tcPr>
            <w:tcW w:w="9639" w:type="dxa"/>
          </w:tcPr>
          <w:p w14:paraId="00C27D29" w14:textId="77777777" w:rsidR="002B1632" w:rsidRPr="009B6FBA" w:rsidRDefault="002B1632" w:rsidP="002D60CB">
            <w:pPr>
              <w:pStyle w:val="TAH"/>
              <w:keepNext w:val="0"/>
              <w:keepLines w:val="0"/>
              <w:widowControl w:val="0"/>
            </w:pPr>
            <w:r w:rsidRPr="009B6FBA">
              <w:rPr>
                <w:i/>
                <w:noProof/>
              </w:rPr>
              <w:t>CNAV-ClockModel</w:t>
            </w:r>
            <w:r w:rsidRPr="009B6FBA">
              <w:rPr>
                <w:iCs/>
                <w:noProof/>
              </w:rPr>
              <w:t xml:space="preserve"> field descriptions</w:t>
            </w:r>
          </w:p>
        </w:tc>
      </w:tr>
      <w:tr w:rsidR="009B6FBA" w:rsidRPr="009B6FBA" w14:paraId="035A0B23" w14:textId="77777777">
        <w:trPr>
          <w:cantSplit/>
        </w:trPr>
        <w:tc>
          <w:tcPr>
            <w:tcW w:w="9639" w:type="dxa"/>
          </w:tcPr>
          <w:p w14:paraId="2F82055E" w14:textId="77777777" w:rsidR="002B1632" w:rsidRPr="009B6FBA" w:rsidRDefault="002B1632" w:rsidP="002D60CB">
            <w:pPr>
              <w:pStyle w:val="TAL"/>
              <w:keepNext w:val="0"/>
              <w:keepLines w:val="0"/>
              <w:widowControl w:val="0"/>
              <w:rPr>
                <w:b/>
                <w:i/>
              </w:rPr>
            </w:pPr>
            <w:r w:rsidRPr="009B6FBA">
              <w:rPr>
                <w:b/>
                <w:i/>
              </w:rPr>
              <w:t>cnavToc</w:t>
            </w:r>
          </w:p>
          <w:p w14:paraId="2A14AC02" w14:textId="77777777" w:rsidR="002B1632" w:rsidRPr="009B6FBA" w:rsidRDefault="002B1632" w:rsidP="002D60CB">
            <w:pPr>
              <w:pStyle w:val="TAL"/>
              <w:keepNext w:val="0"/>
              <w:keepLines w:val="0"/>
              <w:widowControl w:val="0"/>
            </w:pPr>
            <w:r w:rsidRPr="009B6FBA">
              <w:t>Parameter t</w:t>
            </w:r>
            <w:r w:rsidRPr="009B6FBA">
              <w:rPr>
                <w:vertAlign w:val="subscript"/>
              </w:rPr>
              <w:t>oc</w:t>
            </w:r>
            <w:r w:rsidRPr="009B6FBA">
              <w:t>, clock data reference time of week (seconds) [4,5,6,7].</w:t>
            </w:r>
          </w:p>
          <w:p w14:paraId="76179FCA" w14:textId="77777777" w:rsidR="002B1632" w:rsidRPr="009B6FBA" w:rsidRDefault="002B1632" w:rsidP="002D60CB">
            <w:pPr>
              <w:pStyle w:val="TAL"/>
              <w:keepNext w:val="0"/>
              <w:keepLines w:val="0"/>
              <w:widowControl w:val="0"/>
            </w:pPr>
            <w:r w:rsidRPr="009B6FBA">
              <w:t>Scale factor 300 seconds.</w:t>
            </w:r>
          </w:p>
        </w:tc>
      </w:tr>
      <w:tr w:rsidR="009B6FBA" w:rsidRPr="009B6FBA" w14:paraId="68B295FB" w14:textId="77777777">
        <w:trPr>
          <w:cantSplit/>
        </w:trPr>
        <w:tc>
          <w:tcPr>
            <w:tcW w:w="9639" w:type="dxa"/>
          </w:tcPr>
          <w:p w14:paraId="3069EFD8" w14:textId="77777777" w:rsidR="002B1632" w:rsidRPr="009B6FBA" w:rsidRDefault="002B1632" w:rsidP="002D60CB">
            <w:pPr>
              <w:pStyle w:val="TAL"/>
              <w:keepNext w:val="0"/>
              <w:keepLines w:val="0"/>
              <w:widowControl w:val="0"/>
              <w:rPr>
                <w:b/>
                <w:bCs/>
                <w:i/>
                <w:iCs/>
                <w:noProof/>
              </w:rPr>
            </w:pPr>
            <w:r w:rsidRPr="009B6FBA">
              <w:rPr>
                <w:b/>
                <w:bCs/>
                <w:i/>
                <w:iCs/>
                <w:noProof/>
              </w:rPr>
              <w:t>cnavTop</w:t>
            </w:r>
          </w:p>
          <w:p w14:paraId="6B22F8CC" w14:textId="77777777" w:rsidR="002B1632" w:rsidRPr="009B6FBA" w:rsidRDefault="002B1632" w:rsidP="002D60CB">
            <w:pPr>
              <w:pStyle w:val="TAL"/>
              <w:keepNext w:val="0"/>
              <w:keepLines w:val="0"/>
              <w:widowControl w:val="0"/>
            </w:pPr>
            <w:r w:rsidRPr="009B6FBA">
              <w:t>Parameter t</w:t>
            </w:r>
            <w:r w:rsidRPr="009B6FBA">
              <w:rPr>
                <w:vertAlign w:val="subscript"/>
              </w:rPr>
              <w:t>op</w:t>
            </w:r>
            <w:r w:rsidRPr="009B6FBA">
              <w:t>, clock data predict time of week (seconds) [4,5,6,7].</w:t>
            </w:r>
          </w:p>
          <w:p w14:paraId="37AFA751" w14:textId="77777777" w:rsidR="002B1632" w:rsidRPr="009B6FBA" w:rsidRDefault="002B1632" w:rsidP="002D60CB">
            <w:pPr>
              <w:pStyle w:val="TAL"/>
              <w:keepNext w:val="0"/>
              <w:keepLines w:val="0"/>
              <w:widowControl w:val="0"/>
            </w:pPr>
            <w:r w:rsidRPr="009B6FBA">
              <w:t>Scale factor 300 seconds</w:t>
            </w:r>
          </w:p>
        </w:tc>
      </w:tr>
      <w:tr w:rsidR="009B6FBA" w:rsidRPr="009B6FBA" w14:paraId="306F3374" w14:textId="77777777">
        <w:trPr>
          <w:cantSplit/>
        </w:trPr>
        <w:tc>
          <w:tcPr>
            <w:tcW w:w="9639" w:type="dxa"/>
          </w:tcPr>
          <w:p w14:paraId="2630A9EF" w14:textId="77777777" w:rsidR="002B1632" w:rsidRPr="009B6FBA" w:rsidRDefault="002B1632" w:rsidP="002D60CB">
            <w:pPr>
              <w:pStyle w:val="TAL"/>
              <w:keepNext w:val="0"/>
              <w:keepLines w:val="0"/>
              <w:widowControl w:val="0"/>
              <w:rPr>
                <w:b/>
                <w:bCs/>
                <w:i/>
                <w:iCs/>
                <w:noProof/>
              </w:rPr>
            </w:pPr>
            <w:r w:rsidRPr="009B6FBA">
              <w:rPr>
                <w:b/>
                <w:bCs/>
                <w:i/>
                <w:iCs/>
                <w:noProof/>
              </w:rPr>
              <w:t>cnavURA0</w:t>
            </w:r>
          </w:p>
          <w:p w14:paraId="33F3F0F2" w14:textId="77777777" w:rsidR="002B1632" w:rsidRPr="009B6FBA" w:rsidRDefault="002B1632" w:rsidP="002D60CB">
            <w:pPr>
              <w:pStyle w:val="TAL"/>
              <w:keepNext w:val="0"/>
              <w:keepLines w:val="0"/>
              <w:widowControl w:val="0"/>
            </w:pPr>
            <w:r w:rsidRPr="009B6FBA">
              <w:t xml:space="preserve">Parameter </w:t>
            </w:r>
            <w:r w:rsidRPr="009B6FBA">
              <w:rPr>
                <w:bCs/>
              </w:rPr>
              <w:t>URA</w:t>
            </w:r>
            <w:r w:rsidRPr="009B6FBA">
              <w:rPr>
                <w:bCs/>
                <w:vertAlign w:val="subscript"/>
              </w:rPr>
              <w:t>oc</w:t>
            </w:r>
            <w:r w:rsidRPr="009B6FBA">
              <w:rPr>
                <w:bCs/>
              </w:rPr>
              <w:t xml:space="preserve"> Index</w:t>
            </w:r>
            <w:r w:rsidRPr="009B6FBA">
              <w:t>, SV clock accuracy index (dimensionless) [4,5,6,7].</w:t>
            </w:r>
          </w:p>
        </w:tc>
      </w:tr>
      <w:tr w:rsidR="009B6FBA" w:rsidRPr="009B6FBA" w14:paraId="59899133" w14:textId="77777777">
        <w:trPr>
          <w:cantSplit/>
        </w:trPr>
        <w:tc>
          <w:tcPr>
            <w:tcW w:w="9639" w:type="dxa"/>
          </w:tcPr>
          <w:p w14:paraId="3515C42E" w14:textId="77777777" w:rsidR="002B1632" w:rsidRPr="009B6FBA" w:rsidRDefault="002B1632" w:rsidP="002D60CB">
            <w:pPr>
              <w:pStyle w:val="TAL"/>
              <w:keepNext w:val="0"/>
              <w:keepLines w:val="0"/>
              <w:widowControl w:val="0"/>
              <w:rPr>
                <w:b/>
                <w:bCs/>
                <w:i/>
                <w:iCs/>
                <w:noProof/>
              </w:rPr>
            </w:pPr>
            <w:r w:rsidRPr="009B6FBA">
              <w:rPr>
                <w:b/>
                <w:bCs/>
                <w:i/>
                <w:iCs/>
                <w:noProof/>
              </w:rPr>
              <w:t>cnavURA1</w:t>
            </w:r>
          </w:p>
          <w:p w14:paraId="1F13E6CA" w14:textId="77777777" w:rsidR="002B1632" w:rsidRPr="009B6FBA" w:rsidRDefault="002B1632" w:rsidP="002D60CB">
            <w:pPr>
              <w:pStyle w:val="TAL"/>
              <w:keepNext w:val="0"/>
              <w:keepLines w:val="0"/>
              <w:widowControl w:val="0"/>
            </w:pPr>
            <w:r w:rsidRPr="009B6FBA">
              <w:t xml:space="preserve">Parameter </w:t>
            </w:r>
            <w:r w:rsidRPr="009B6FBA">
              <w:rPr>
                <w:bCs/>
              </w:rPr>
              <w:t>URA</w:t>
            </w:r>
            <w:r w:rsidRPr="009B6FBA">
              <w:rPr>
                <w:bCs/>
                <w:vertAlign w:val="subscript"/>
              </w:rPr>
              <w:t>oc1</w:t>
            </w:r>
            <w:r w:rsidRPr="009B6FBA">
              <w:rPr>
                <w:bCs/>
              </w:rPr>
              <w:t xml:space="preserve"> Index</w:t>
            </w:r>
            <w:r w:rsidRPr="009B6FBA">
              <w:t>, SV clock accuracy change index (dimensionless) [4,5,6,7].</w:t>
            </w:r>
          </w:p>
        </w:tc>
      </w:tr>
      <w:tr w:rsidR="009B6FBA" w:rsidRPr="009B6FBA" w14:paraId="45AFF9E1" w14:textId="77777777">
        <w:trPr>
          <w:cantSplit/>
        </w:trPr>
        <w:tc>
          <w:tcPr>
            <w:tcW w:w="9639" w:type="dxa"/>
          </w:tcPr>
          <w:p w14:paraId="0D9425C0" w14:textId="77777777" w:rsidR="002B1632" w:rsidRPr="009B6FBA" w:rsidRDefault="002B1632" w:rsidP="002D60CB">
            <w:pPr>
              <w:pStyle w:val="TAL"/>
              <w:keepNext w:val="0"/>
              <w:keepLines w:val="0"/>
              <w:widowControl w:val="0"/>
              <w:rPr>
                <w:b/>
                <w:bCs/>
                <w:i/>
                <w:iCs/>
                <w:noProof/>
              </w:rPr>
            </w:pPr>
            <w:r w:rsidRPr="009B6FBA">
              <w:rPr>
                <w:b/>
                <w:bCs/>
                <w:i/>
                <w:iCs/>
                <w:noProof/>
              </w:rPr>
              <w:t>cnavURA2</w:t>
            </w:r>
          </w:p>
          <w:p w14:paraId="0778F086" w14:textId="77777777" w:rsidR="002B1632" w:rsidRPr="009B6FBA" w:rsidRDefault="002B1632" w:rsidP="002D60CB">
            <w:pPr>
              <w:pStyle w:val="TAL"/>
              <w:keepNext w:val="0"/>
              <w:keepLines w:val="0"/>
              <w:widowControl w:val="0"/>
            </w:pPr>
            <w:r w:rsidRPr="009B6FBA">
              <w:t xml:space="preserve">Parameter </w:t>
            </w:r>
            <w:r w:rsidRPr="009B6FBA">
              <w:rPr>
                <w:bCs/>
              </w:rPr>
              <w:t>URA</w:t>
            </w:r>
            <w:r w:rsidRPr="009B6FBA">
              <w:rPr>
                <w:bCs/>
                <w:vertAlign w:val="subscript"/>
              </w:rPr>
              <w:t>oc2</w:t>
            </w:r>
            <w:r w:rsidRPr="009B6FBA">
              <w:rPr>
                <w:bCs/>
              </w:rPr>
              <w:t xml:space="preserve"> Index</w:t>
            </w:r>
            <w:r w:rsidRPr="009B6FBA">
              <w:t>, SV clock accuracy change rate index (dimensionless) [4,5,6,7].</w:t>
            </w:r>
          </w:p>
        </w:tc>
      </w:tr>
      <w:tr w:rsidR="009B6FBA" w:rsidRPr="009B6FBA" w14:paraId="434958D7" w14:textId="77777777">
        <w:trPr>
          <w:cantSplit/>
        </w:trPr>
        <w:tc>
          <w:tcPr>
            <w:tcW w:w="9639" w:type="dxa"/>
          </w:tcPr>
          <w:p w14:paraId="0B12053B" w14:textId="77777777" w:rsidR="002B1632" w:rsidRPr="009B6FBA" w:rsidRDefault="002B1632" w:rsidP="002D60CB">
            <w:pPr>
              <w:pStyle w:val="TAL"/>
              <w:keepNext w:val="0"/>
              <w:keepLines w:val="0"/>
              <w:widowControl w:val="0"/>
              <w:rPr>
                <w:b/>
                <w:bCs/>
                <w:i/>
                <w:iCs/>
                <w:noProof/>
              </w:rPr>
            </w:pPr>
            <w:r w:rsidRPr="009B6FBA">
              <w:rPr>
                <w:b/>
                <w:bCs/>
                <w:i/>
                <w:iCs/>
                <w:noProof/>
              </w:rPr>
              <w:t>cnavAf2</w:t>
            </w:r>
          </w:p>
          <w:p w14:paraId="4D5F6FC4" w14:textId="77777777" w:rsidR="002B1632" w:rsidRPr="009B6FBA" w:rsidRDefault="002B1632" w:rsidP="002D60CB">
            <w:pPr>
              <w:pStyle w:val="TAL"/>
              <w:keepNext w:val="0"/>
              <w:keepLines w:val="0"/>
              <w:widowControl w:val="0"/>
            </w:pPr>
            <w:r w:rsidRPr="009B6FBA">
              <w:t xml:space="preserve">Parameter </w:t>
            </w:r>
            <w:r w:rsidRPr="009B6FBA">
              <w:rPr>
                <w:bCs/>
              </w:rPr>
              <w:t>a</w:t>
            </w:r>
            <w:r w:rsidRPr="009B6FBA">
              <w:rPr>
                <w:bCs/>
                <w:vertAlign w:val="subscript"/>
              </w:rPr>
              <w:t>f2-n</w:t>
            </w:r>
            <w:r w:rsidRPr="009B6FBA">
              <w:t>, SV clock drift rate correction coefficient (sec/sec</w:t>
            </w:r>
            <w:r w:rsidRPr="009B6FBA">
              <w:rPr>
                <w:vertAlign w:val="superscript"/>
              </w:rPr>
              <w:t>2</w:t>
            </w:r>
            <w:r w:rsidRPr="009B6FBA">
              <w:t>) [4,5,6,7].</w:t>
            </w:r>
          </w:p>
          <w:p w14:paraId="614F890B" w14:textId="77777777" w:rsidR="002B1632" w:rsidRPr="009B6FBA" w:rsidRDefault="002B1632" w:rsidP="002D60CB">
            <w:pPr>
              <w:pStyle w:val="TAL"/>
              <w:keepNext w:val="0"/>
              <w:keepLines w:val="0"/>
              <w:widowControl w:val="0"/>
            </w:pPr>
            <w:r w:rsidRPr="009B6FBA">
              <w:t>Scale factor 2</w:t>
            </w:r>
            <w:r w:rsidRPr="009B6FBA">
              <w:rPr>
                <w:vertAlign w:val="superscript"/>
              </w:rPr>
              <w:t>-60</w:t>
            </w:r>
            <w:r w:rsidRPr="009B6FBA">
              <w:t xml:space="preserve"> seconds/second</w:t>
            </w:r>
            <w:r w:rsidRPr="009B6FBA">
              <w:rPr>
                <w:vertAlign w:val="superscript"/>
              </w:rPr>
              <w:t>2</w:t>
            </w:r>
            <w:r w:rsidRPr="009B6FBA">
              <w:t>.</w:t>
            </w:r>
          </w:p>
        </w:tc>
      </w:tr>
      <w:tr w:rsidR="009B6FBA" w:rsidRPr="009B6FBA" w14:paraId="09583AEF" w14:textId="77777777">
        <w:trPr>
          <w:cantSplit/>
        </w:trPr>
        <w:tc>
          <w:tcPr>
            <w:tcW w:w="9639" w:type="dxa"/>
          </w:tcPr>
          <w:p w14:paraId="6FE214E2" w14:textId="77777777" w:rsidR="002B1632" w:rsidRPr="009B6FBA" w:rsidRDefault="002B1632" w:rsidP="002D60CB">
            <w:pPr>
              <w:pStyle w:val="TAL"/>
              <w:keepNext w:val="0"/>
              <w:keepLines w:val="0"/>
              <w:widowControl w:val="0"/>
              <w:rPr>
                <w:b/>
                <w:bCs/>
                <w:i/>
                <w:iCs/>
                <w:noProof/>
              </w:rPr>
            </w:pPr>
            <w:r w:rsidRPr="009B6FBA">
              <w:rPr>
                <w:b/>
                <w:bCs/>
                <w:i/>
                <w:iCs/>
                <w:noProof/>
              </w:rPr>
              <w:t>cnavAf1</w:t>
            </w:r>
          </w:p>
          <w:p w14:paraId="4F4807B4" w14:textId="77777777" w:rsidR="002B1632" w:rsidRPr="009B6FBA" w:rsidRDefault="002B1632" w:rsidP="002D60CB">
            <w:pPr>
              <w:pStyle w:val="TAL"/>
              <w:keepNext w:val="0"/>
              <w:keepLines w:val="0"/>
              <w:widowControl w:val="0"/>
            </w:pPr>
            <w:r w:rsidRPr="009B6FBA">
              <w:t xml:space="preserve">Parameter </w:t>
            </w:r>
            <w:r w:rsidRPr="009B6FBA">
              <w:rPr>
                <w:bCs/>
              </w:rPr>
              <w:t>a</w:t>
            </w:r>
            <w:r w:rsidRPr="009B6FBA">
              <w:rPr>
                <w:bCs/>
                <w:vertAlign w:val="subscript"/>
              </w:rPr>
              <w:t>f1-n</w:t>
            </w:r>
            <w:r w:rsidRPr="009B6FBA">
              <w:t>, SV clock drift correction coefficient (sec/sec) [4,5,6,7].</w:t>
            </w:r>
          </w:p>
          <w:p w14:paraId="195C69EC" w14:textId="77777777" w:rsidR="002B1632" w:rsidRPr="009B6FBA" w:rsidRDefault="002B1632" w:rsidP="002D60CB">
            <w:pPr>
              <w:pStyle w:val="TAL"/>
              <w:keepNext w:val="0"/>
              <w:keepLines w:val="0"/>
              <w:widowControl w:val="0"/>
            </w:pPr>
            <w:r w:rsidRPr="009B6FBA">
              <w:t>Scale factor 2</w:t>
            </w:r>
            <w:r w:rsidRPr="009B6FBA">
              <w:rPr>
                <w:vertAlign w:val="superscript"/>
              </w:rPr>
              <w:t>-48</w:t>
            </w:r>
            <w:r w:rsidRPr="009B6FBA">
              <w:t xml:space="preserve"> seconds/second.</w:t>
            </w:r>
          </w:p>
        </w:tc>
      </w:tr>
      <w:tr w:rsidR="009B6FBA" w:rsidRPr="009B6FBA" w14:paraId="527D4B1B" w14:textId="77777777">
        <w:trPr>
          <w:cantSplit/>
        </w:trPr>
        <w:tc>
          <w:tcPr>
            <w:tcW w:w="9639" w:type="dxa"/>
          </w:tcPr>
          <w:p w14:paraId="18D99F25" w14:textId="77777777" w:rsidR="002B1632" w:rsidRPr="009B6FBA" w:rsidRDefault="002B1632" w:rsidP="002D60CB">
            <w:pPr>
              <w:pStyle w:val="TAL"/>
              <w:keepNext w:val="0"/>
              <w:keepLines w:val="0"/>
              <w:widowControl w:val="0"/>
              <w:rPr>
                <w:b/>
                <w:bCs/>
                <w:i/>
                <w:iCs/>
                <w:noProof/>
              </w:rPr>
            </w:pPr>
            <w:r w:rsidRPr="009B6FBA">
              <w:rPr>
                <w:b/>
                <w:bCs/>
                <w:i/>
                <w:iCs/>
                <w:noProof/>
              </w:rPr>
              <w:t>cnavAf0</w:t>
            </w:r>
          </w:p>
          <w:p w14:paraId="6FBB0A62" w14:textId="77777777" w:rsidR="002B1632" w:rsidRPr="009B6FBA" w:rsidRDefault="002B1632" w:rsidP="002D60CB">
            <w:pPr>
              <w:pStyle w:val="TAL"/>
              <w:keepNext w:val="0"/>
              <w:keepLines w:val="0"/>
              <w:widowControl w:val="0"/>
            </w:pPr>
            <w:r w:rsidRPr="009B6FBA">
              <w:t xml:space="preserve">Parameter </w:t>
            </w:r>
            <w:r w:rsidRPr="009B6FBA">
              <w:rPr>
                <w:bCs/>
              </w:rPr>
              <w:t>a</w:t>
            </w:r>
            <w:r w:rsidRPr="009B6FBA">
              <w:rPr>
                <w:bCs/>
                <w:vertAlign w:val="subscript"/>
              </w:rPr>
              <w:t>f0-n</w:t>
            </w:r>
            <w:r w:rsidRPr="009B6FBA">
              <w:t>, SV clock bias correction coefficient (seconds) [4,5,6,7].</w:t>
            </w:r>
          </w:p>
          <w:p w14:paraId="758A376D" w14:textId="77777777" w:rsidR="002B1632" w:rsidRPr="009B6FBA" w:rsidRDefault="002B1632" w:rsidP="002D60CB">
            <w:pPr>
              <w:pStyle w:val="TAL"/>
              <w:keepNext w:val="0"/>
              <w:keepLines w:val="0"/>
              <w:widowControl w:val="0"/>
            </w:pPr>
            <w:r w:rsidRPr="009B6FBA">
              <w:t>Scale factor 2</w:t>
            </w:r>
            <w:r w:rsidRPr="009B6FBA">
              <w:rPr>
                <w:vertAlign w:val="superscript"/>
              </w:rPr>
              <w:t>-35</w:t>
            </w:r>
            <w:r w:rsidRPr="009B6FBA">
              <w:t xml:space="preserve"> seconds.</w:t>
            </w:r>
          </w:p>
        </w:tc>
      </w:tr>
      <w:tr w:rsidR="009B6FBA" w:rsidRPr="009B6FBA" w14:paraId="27D22139" w14:textId="77777777">
        <w:trPr>
          <w:cantSplit/>
        </w:trPr>
        <w:tc>
          <w:tcPr>
            <w:tcW w:w="9639" w:type="dxa"/>
          </w:tcPr>
          <w:p w14:paraId="2BB7240D" w14:textId="77777777" w:rsidR="002B1632" w:rsidRPr="009B6FBA" w:rsidRDefault="002B1632" w:rsidP="002D60CB">
            <w:pPr>
              <w:pStyle w:val="TAL"/>
              <w:keepNext w:val="0"/>
              <w:keepLines w:val="0"/>
              <w:widowControl w:val="0"/>
              <w:rPr>
                <w:b/>
                <w:bCs/>
                <w:i/>
                <w:iCs/>
                <w:noProof/>
              </w:rPr>
            </w:pPr>
            <w:r w:rsidRPr="009B6FBA">
              <w:rPr>
                <w:b/>
                <w:bCs/>
                <w:i/>
                <w:iCs/>
                <w:noProof/>
              </w:rPr>
              <w:t>cnavTgd</w:t>
            </w:r>
          </w:p>
          <w:p w14:paraId="2BEEC703" w14:textId="77777777" w:rsidR="002B1632" w:rsidRPr="009B6FBA" w:rsidRDefault="002B1632" w:rsidP="002D60CB">
            <w:pPr>
              <w:pStyle w:val="TAL"/>
              <w:keepNext w:val="0"/>
              <w:keepLines w:val="0"/>
              <w:widowControl w:val="0"/>
            </w:pPr>
            <w:r w:rsidRPr="009B6FBA">
              <w:t xml:space="preserve">Parameter </w:t>
            </w:r>
            <w:r w:rsidRPr="009B6FBA">
              <w:rPr>
                <w:bCs/>
              </w:rPr>
              <w:t>T</w:t>
            </w:r>
            <w:r w:rsidRPr="009B6FBA">
              <w:rPr>
                <w:bCs/>
                <w:vertAlign w:val="subscript"/>
              </w:rPr>
              <w:t>GD</w:t>
            </w:r>
            <w:r w:rsidRPr="009B6FBA">
              <w:t>, Group delay correction (seconds) [4,5,6,7].</w:t>
            </w:r>
          </w:p>
          <w:p w14:paraId="02559217" w14:textId="77777777" w:rsidR="002B1632" w:rsidRPr="009B6FBA" w:rsidRDefault="002B1632" w:rsidP="002D60CB">
            <w:pPr>
              <w:pStyle w:val="TAL"/>
              <w:keepNext w:val="0"/>
              <w:keepLines w:val="0"/>
              <w:widowControl w:val="0"/>
            </w:pPr>
            <w:r w:rsidRPr="009B6FBA">
              <w:t>Scale factor 2</w:t>
            </w:r>
            <w:r w:rsidRPr="009B6FBA">
              <w:rPr>
                <w:vertAlign w:val="superscript"/>
              </w:rPr>
              <w:t>-35</w:t>
            </w:r>
            <w:r w:rsidRPr="009B6FBA">
              <w:t xml:space="preserve"> seconds.</w:t>
            </w:r>
          </w:p>
        </w:tc>
      </w:tr>
      <w:tr w:rsidR="009B6FBA" w:rsidRPr="009B6FBA" w14:paraId="7C77E0B0" w14:textId="77777777">
        <w:trPr>
          <w:cantSplit/>
        </w:trPr>
        <w:tc>
          <w:tcPr>
            <w:tcW w:w="9639" w:type="dxa"/>
          </w:tcPr>
          <w:p w14:paraId="43514946" w14:textId="77777777" w:rsidR="002B1632" w:rsidRPr="009B6FBA" w:rsidRDefault="002B1632" w:rsidP="002D60CB">
            <w:pPr>
              <w:pStyle w:val="TAL"/>
              <w:keepNext w:val="0"/>
              <w:keepLines w:val="0"/>
              <w:widowControl w:val="0"/>
              <w:rPr>
                <w:b/>
                <w:bCs/>
                <w:i/>
                <w:iCs/>
                <w:noProof/>
              </w:rPr>
            </w:pPr>
            <w:r w:rsidRPr="009B6FBA">
              <w:rPr>
                <w:b/>
                <w:bCs/>
                <w:i/>
                <w:iCs/>
                <w:noProof/>
              </w:rPr>
              <w:t>cnavISCl1cp</w:t>
            </w:r>
          </w:p>
          <w:p w14:paraId="2074CA70" w14:textId="77777777" w:rsidR="002B1632" w:rsidRPr="009B6FBA" w:rsidRDefault="002B1632" w:rsidP="002D60CB">
            <w:pPr>
              <w:pStyle w:val="TAL"/>
              <w:keepNext w:val="0"/>
              <w:keepLines w:val="0"/>
              <w:widowControl w:val="0"/>
            </w:pPr>
            <w:r w:rsidRPr="009B6FBA">
              <w:t xml:space="preserve">Parameter </w:t>
            </w:r>
            <w:r w:rsidRPr="009B6FBA">
              <w:rPr>
                <w:bCs/>
              </w:rPr>
              <w:t>ISC</w:t>
            </w:r>
            <w:r w:rsidRPr="009B6FBA">
              <w:rPr>
                <w:bCs/>
                <w:vertAlign w:val="subscript"/>
              </w:rPr>
              <w:t>L1CP</w:t>
            </w:r>
            <w:r w:rsidRPr="009B6FBA">
              <w:t>, inter signal group delay correction (seconds) [6,7].</w:t>
            </w:r>
          </w:p>
          <w:p w14:paraId="3B86F385" w14:textId="77777777" w:rsidR="002B1632" w:rsidRPr="009B6FBA" w:rsidRDefault="002B1632" w:rsidP="002D60CB">
            <w:pPr>
              <w:pStyle w:val="TAL"/>
              <w:keepNext w:val="0"/>
              <w:keepLines w:val="0"/>
              <w:widowControl w:val="0"/>
            </w:pPr>
            <w:r w:rsidRPr="009B6FBA">
              <w:t>Scale factor 2</w:t>
            </w:r>
            <w:r w:rsidRPr="009B6FBA">
              <w:rPr>
                <w:vertAlign w:val="superscript"/>
              </w:rPr>
              <w:t>-35</w:t>
            </w:r>
            <w:r w:rsidRPr="009B6FBA">
              <w:t xml:space="preserve"> seconds.</w:t>
            </w:r>
          </w:p>
          <w:p w14:paraId="4338FE12" w14:textId="77777777" w:rsidR="002B1632" w:rsidRPr="009B6FBA" w:rsidRDefault="002B1632" w:rsidP="002D60CB">
            <w:pPr>
              <w:pStyle w:val="TAL"/>
              <w:keepNext w:val="0"/>
              <w:keepLines w:val="0"/>
              <w:widowControl w:val="0"/>
            </w:pPr>
            <w:r w:rsidRPr="009B6FBA">
              <w:t xml:space="preserve">The location server </w:t>
            </w:r>
            <w:r w:rsidR="0016411A" w:rsidRPr="009B6FBA">
              <w:t>should include</w:t>
            </w:r>
            <w:r w:rsidRPr="009B6FBA">
              <w:t xml:space="preserve"> this field if the target device is GPS capable and supports the L1</w:t>
            </w:r>
            <w:r w:rsidRPr="009B6FBA">
              <w:rPr>
                <w:vertAlign w:val="subscript"/>
              </w:rPr>
              <w:t>C</w:t>
            </w:r>
            <w:r w:rsidRPr="009B6FBA">
              <w:t xml:space="preserve"> signal.</w:t>
            </w:r>
          </w:p>
        </w:tc>
      </w:tr>
      <w:tr w:rsidR="009B6FBA" w:rsidRPr="009B6FBA" w14:paraId="3D4F3024" w14:textId="77777777">
        <w:trPr>
          <w:cantSplit/>
        </w:trPr>
        <w:tc>
          <w:tcPr>
            <w:tcW w:w="9639" w:type="dxa"/>
          </w:tcPr>
          <w:p w14:paraId="1DF3AC36" w14:textId="77777777" w:rsidR="002B1632" w:rsidRPr="009B6FBA" w:rsidRDefault="002B1632" w:rsidP="002D60CB">
            <w:pPr>
              <w:pStyle w:val="TAL"/>
              <w:keepNext w:val="0"/>
              <w:keepLines w:val="0"/>
              <w:widowControl w:val="0"/>
              <w:rPr>
                <w:b/>
                <w:bCs/>
                <w:i/>
                <w:iCs/>
                <w:noProof/>
              </w:rPr>
            </w:pPr>
            <w:r w:rsidRPr="009B6FBA">
              <w:rPr>
                <w:b/>
                <w:bCs/>
                <w:i/>
                <w:iCs/>
                <w:noProof/>
              </w:rPr>
              <w:t>cnavISCl1cd</w:t>
            </w:r>
          </w:p>
          <w:p w14:paraId="2822593A" w14:textId="77777777" w:rsidR="002B1632" w:rsidRPr="009B6FBA" w:rsidRDefault="002B1632" w:rsidP="002D60CB">
            <w:pPr>
              <w:pStyle w:val="TAL"/>
              <w:keepNext w:val="0"/>
              <w:keepLines w:val="0"/>
              <w:widowControl w:val="0"/>
            </w:pPr>
            <w:r w:rsidRPr="009B6FBA">
              <w:t xml:space="preserve">Parameter </w:t>
            </w:r>
            <w:r w:rsidRPr="009B6FBA">
              <w:rPr>
                <w:bCs/>
              </w:rPr>
              <w:t>ISC</w:t>
            </w:r>
            <w:r w:rsidRPr="009B6FBA">
              <w:rPr>
                <w:bCs/>
                <w:vertAlign w:val="subscript"/>
              </w:rPr>
              <w:t>L1CD</w:t>
            </w:r>
            <w:r w:rsidRPr="009B6FBA">
              <w:t>, inter signal group delay correction (seconds) [6,7].</w:t>
            </w:r>
          </w:p>
          <w:p w14:paraId="48C5D618" w14:textId="77777777" w:rsidR="002B1632" w:rsidRPr="009B6FBA" w:rsidRDefault="002B1632" w:rsidP="002D60CB">
            <w:pPr>
              <w:pStyle w:val="TAL"/>
              <w:keepNext w:val="0"/>
              <w:keepLines w:val="0"/>
              <w:widowControl w:val="0"/>
            </w:pPr>
            <w:r w:rsidRPr="009B6FBA">
              <w:t>Scale factor 2</w:t>
            </w:r>
            <w:r w:rsidRPr="009B6FBA">
              <w:rPr>
                <w:vertAlign w:val="superscript"/>
              </w:rPr>
              <w:t>-35</w:t>
            </w:r>
            <w:r w:rsidRPr="009B6FBA">
              <w:t xml:space="preserve"> seconds.</w:t>
            </w:r>
          </w:p>
          <w:p w14:paraId="68B33042" w14:textId="77777777" w:rsidR="002B1632" w:rsidRPr="009B6FBA" w:rsidRDefault="002B1632" w:rsidP="002D60CB">
            <w:pPr>
              <w:pStyle w:val="TAL"/>
              <w:keepNext w:val="0"/>
              <w:keepLines w:val="0"/>
              <w:widowControl w:val="0"/>
            </w:pPr>
            <w:r w:rsidRPr="009B6FBA">
              <w:t xml:space="preserve">The location server </w:t>
            </w:r>
            <w:r w:rsidR="0016411A" w:rsidRPr="009B6FBA">
              <w:t>should include</w:t>
            </w:r>
            <w:r w:rsidRPr="009B6FBA">
              <w:t xml:space="preserve"> this field if the target device is GPS capable and supports the L1</w:t>
            </w:r>
            <w:r w:rsidRPr="009B6FBA">
              <w:rPr>
                <w:vertAlign w:val="subscript"/>
              </w:rPr>
              <w:t>C</w:t>
            </w:r>
            <w:r w:rsidRPr="009B6FBA">
              <w:t xml:space="preserve"> signal.</w:t>
            </w:r>
          </w:p>
        </w:tc>
      </w:tr>
      <w:tr w:rsidR="009B6FBA" w:rsidRPr="009B6FBA" w14:paraId="3EBEF598" w14:textId="77777777">
        <w:trPr>
          <w:cantSplit/>
        </w:trPr>
        <w:tc>
          <w:tcPr>
            <w:tcW w:w="9639" w:type="dxa"/>
          </w:tcPr>
          <w:p w14:paraId="21F69897" w14:textId="77777777" w:rsidR="002B1632" w:rsidRPr="009B6FBA" w:rsidRDefault="002B1632" w:rsidP="002D60CB">
            <w:pPr>
              <w:pStyle w:val="TAL"/>
              <w:keepNext w:val="0"/>
              <w:keepLines w:val="0"/>
              <w:widowControl w:val="0"/>
              <w:rPr>
                <w:b/>
                <w:bCs/>
                <w:i/>
                <w:iCs/>
                <w:noProof/>
              </w:rPr>
            </w:pPr>
            <w:r w:rsidRPr="009B6FBA">
              <w:rPr>
                <w:b/>
                <w:bCs/>
                <w:i/>
                <w:iCs/>
                <w:noProof/>
              </w:rPr>
              <w:t>cnavISCl1ca</w:t>
            </w:r>
          </w:p>
          <w:p w14:paraId="0C48A596" w14:textId="77777777" w:rsidR="002B1632" w:rsidRPr="009B6FBA" w:rsidRDefault="002B1632" w:rsidP="002D60CB">
            <w:pPr>
              <w:pStyle w:val="TAL"/>
              <w:keepNext w:val="0"/>
              <w:keepLines w:val="0"/>
              <w:widowControl w:val="0"/>
            </w:pPr>
            <w:r w:rsidRPr="009B6FBA">
              <w:t xml:space="preserve">Parameter </w:t>
            </w:r>
            <w:r w:rsidRPr="009B6FBA">
              <w:rPr>
                <w:bCs/>
              </w:rPr>
              <w:t>ISC</w:t>
            </w:r>
            <w:r w:rsidRPr="009B6FBA">
              <w:rPr>
                <w:bCs/>
                <w:vertAlign w:val="subscript"/>
              </w:rPr>
              <w:t>L1C/A</w:t>
            </w:r>
            <w:r w:rsidRPr="009B6FBA">
              <w:t>, inter signal group delay correction (seconds) [4,5,7].</w:t>
            </w:r>
          </w:p>
          <w:p w14:paraId="5A051EF7" w14:textId="77777777" w:rsidR="002B1632" w:rsidRPr="009B6FBA" w:rsidRDefault="002B1632" w:rsidP="002D60CB">
            <w:pPr>
              <w:pStyle w:val="TAL"/>
              <w:keepNext w:val="0"/>
              <w:keepLines w:val="0"/>
              <w:widowControl w:val="0"/>
            </w:pPr>
            <w:r w:rsidRPr="009B6FBA">
              <w:t>Scale factor 2</w:t>
            </w:r>
            <w:r w:rsidRPr="009B6FBA">
              <w:rPr>
                <w:vertAlign w:val="superscript"/>
              </w:rPr>
              <w:t>-35</w:t>
            </w:r>
            <w:r w:rsidRPr="009B6FBA">
              <w:t xml:space="preserve"> seconds.</w:t>
            </w:r>
          </w:p>
          <w:p w14:paraId="1181E1C5" w14:textId="77777777" w:rsidR="002B1632" w:rsidRPr="009B6FBA" w:rsidRDefault="002B1632" w:rsidP="002D60CB">
            <w:pPr>
              <w:pStyle w:val="TAL"/>
              <w:keepNext w:val="0"/>
              <w:keepLines w:val="0"/>
              <w:widowControl w:val="0"/>
            </w:pPr>
            <w:r w:rsidRPr="009B6FBA">
              <w:t xml:space="preserve">The location server </w:t>
            </w:r>
            <w:r w:rsidR="0016411A" w:rsidRPr="009B6FBA">
              <w:t>should include</w:t>
            </w:r>
            <w:r w:rsidRPr="009B6FBA">
              <w:t xml:space="preserve"> this field if the target device is GPS capable and supports the L1</w:t>
            </w:r>
            <w:r w:rsidRPr="009B6FBA">
              <w:rPr>
                <w:vertAlign w:val="subscript"/>
              </w:rPr>
              <w:t>CA</w:t>
            </w:r>
            <w:r w:rsidRPr="009B6FBA">
              <w:t xml:space="preserve"> signal.</w:t>
            </w:r>
          </w:p>
        </w:tc>
      </w:tr>
      <w:tr w:rsidR="009B6FBA" w:rsidRPr="009B6FBA" w14:paraId="04EA3FD4" w14:textId="77777777">
        <w:trPr>
          <w:cantSplit/>
        </w:trPr>
        <w:tc>
          <w:tcPr>
            <w:tcW w:w="9639" w:type="dxa"/>
          </w:tcPr>
          <w:p w14:paraId="3EE09672" w14:textId="77777777" w:rsidR="002B1632" w:rsidRPr="009B6FBA" w:rsidRDefault="002B1632" w:rsidP="002D60CB">
            <w:pPr>
              <w:pStyle w:val="TAL"/>
              <w:keepNext w:val="0"/>
              <w:keepLines w:val="0"/>
              <w:widowControl w:val="0"/>
              <w:rPr>
                <w:b/>
                <w:bCs/>
                <w:i/>
                <w:iCs/>
                <w:noProof/>
              </w:rPr>
            </w:pPr>
            <w:r w:rsidRPr="009B6FBA">
              <w:rPr>
                <w:b/>
                <w:bCs/>
                <w:i/>
                <w:iCs/>
                <w:noProof/>
              </w:rPr>
              <w:t>cnavISCl2c</w:t>
            </w:r>
          </w:p>
          <w:p w14:paraId="48F85F2B" w14:textId="77777777" w:rsidR="002B1632" w:rsidRPr="009B6FBA" w:rsidRDefault="002B1632" w:rsidP="002D60CB">
            <w:pPr>
              <w:pStyle w:val="TAL"/>
              <w:keepNext w:val="0"/>
              <w:keepLines w:val="0"/>
              <w:widowControl w:val="0"/>
            </w:pPr>
            <w:r w:rsidRPr="009B6FBA">
              <w:t xml:space="preserve">Parameter </w:t>
            </w:r>
            <w:r w:rsidRPr="009B6FBA">
              <w:rPr>
                <w:bCs/>
              </w:rPr>
              <w:t>ISC</w:t>
            </w:r>
            <w:r w:rsidRPr="009B6FBA">
              <w:rPr>
                <w:bCs/>
                <w:vertAlign w:val="subscript"/>
              </w:rPr>
              <w:t>L2C</w:t>
            </w:r>
            <w:r w:rsidRPr="009B6FBA">
              <w:t>, inter signal group delay correction (seconds) [4,5,7].</w:t>
            </w:r>
          </w:p>
          <w:p w14:paraId="7B67C098" w14:textId="77777777" w:rsidR="002B1632" w:rsidRPr="009B6FBA" w:rsidRDefault="002B1632" w:rsidP="002D60CB">
            <w:pPr>
              <w:pStyle w:val="TAL"/>
              <w:keepNext w:val="0"/>
              <w:keepLines w:val="0"/>
              <w:widowControl w:val="0"/>
            </w:pPr>
            <w:r w:rsidRPr="009B6FBA">
              <w:t>Scale factor 2</w:t>
            </w:r>
            <w:r w:rsidRPr="009B6FBA">
              <w:rPr>
                <w:vertAlign w:val="superscript"/>
              </w:rPr>
              <w:t>-35</w:t>
            </w:r>
            <w:r w:rsidRPr="009B6FBA">
              <w:t xml:space="preserve"> seconds.</w:t>
            </w:r>
          </w:p>
          <w:p w14:paraId="56548E77" w14:textId="77777777" w:rsidR="002B1632" w:rsidRPr="009B6FBA" w:rsidRDefault="002B1632" w:rsidP="002D60CB">
            <w:pPr>
              <w:pStyle w:val="TAL"/>
              <w:keepNext w:val="0"/>
              <w:keepLines w:val="0"/>
              <w:widowControl w:val="0"/>
            </w:pPr>
            <w:r w:rsidRPr="009B6FBA">
              <w:t xml:space="preserve">The location server </w:t>
            </w:r>
            <w:r w:rsidR="0016411A" w:rsidRPr="009B6FBA">
              <w:t>should include</w:t>
            </w:r>
            <w:r w:rsidRPr="009B6FBA">
              <w:t xml:space="preserve"> this field if the target device is GPS capable and supports the L2</w:t>
            </w:r>
            <w:r w:rsidRPr="009B6FBA">
              <w:rPr>
                <w:vertAlign w:val="subscript"/>
              </w:rPr>
              <w:t>C</w:t>
            </w:r>
            <w:r w:rsidRPr="009B6FBA">
              <w:t xml:space="preserve"> signal.</w:t>
            </w:r>
          </w:p>
        </w:tc>
      </w:tr>
      <w:tr w:rsidR="009B6FBA" w:rsidRPr="009B6FBA" w14:paraId="2D3CD338" w14:textId="77777777">
        <w:trPr>
          <w:cantSplit/>
        </w:trPr>
        <w:tc>
          <w:tcPr>
            <w:tcW w:w="9639" w:type="dxa"/>
          </w:tcPr>
          <w:p w14:paraId="299F5E44" w14:textId="77777777" w:rsidR="002B1632" w:rsidRPr="009B6FBA" w:rsidRDefault="002B1632" w:rsidP="002D60CB">
            <w:pPr>
              <w:pStyle w:val="TAL"/>
              <w:keepNext w:val="0"/>
              <w:keepLines w:val="0"/>
              <w:widowControl w:val="0"/>
              <w:rPr>
                <w:b/>
                <w:bCs/>
                <w:i/>
                <w:iCs/>
                <w:noProof/>
              </w:rPr>
            </w:pPr>
            <w:r w:rsidRPr="009B6FBA">
              <w:rPr>
                <w:b/>
                <w:bCs/>
                <w:i/>
                <w:iCs/>
                <w:noProof/>
              </w:rPr>
              <w:t>cnavISCl5i5</w:t>
            </w:r>
          </w:p>
          <w:p w14:paraId="61F01DA9" w14:textId="77777777" w:rsidR="002B1632" w:rsidRPr="009B6FBA" w:rsidRDefault="002B1632" w:rsidP="002D60CB">
            <w:pPr>
              <w:pStyle w:val="TAL"/>
              <w:keepNext w:val="0"/>
              <w:keepLines w:val="0"/>
              <w:widowControl w:val="0"/>
            </w:pPr>
            <w:r w:rsidRPr="009B6FBA">
              <w:t xml:space="preserve">Parameter </w:t>
            </w:r>
            <w:r w:rsidRPr="009B6FBA">
              <w:rPr>
                <w:bCs/>
              </w:rPr>
              <w:t>ISC</w:t>
            </w:r>
            <w:r w:rsidRPr="009B6FBA">
              <w:rPr>
                <w:bCs/>
                <w:vertAlign w:val="subscript"/>
              </w:rPr>
              <w:t>L5I5</w:t>
            </w:r>
            <w:r w:rsidRPr="009B6FBA">
              <w:t>, inter signal group delay correction (seconds) [5,7].</w:t>
            </w:r>
          </w:p>
          <w:p w14:paraId="53AEB6C2" w14:textId="77777777" w:rsidR="002B1632" w:rsidRPr="009B6FBA" w:rsidRDefault="002B1632" w:rsidP="002D60CB">
            <w:pPr>
              <w:pStyle w:val="TAL"/>
              <w:keepNext w:val="0"/>
              <w:keepLines w:val="0"/>
              <w:widowControl w:val="0"/>
            </w:pPr>
            <w:r w:rsidRPr="009B6FBA">
              <w:t>Scale factor 2</w:t>
            </w:r>
            <w:r w:rsidRPr="009B6FBA">
              <w:rPr>
                <w:vertAlign w:val="superscript"/>
              </w:rPr>
              <w:t>-35</w:t>
            </w:r>
            <w:r w:rsidRPr="009B6FBA">
              <w:t xml:space="preserve"> seconds.</w:t>
            </w:r>
          </w:p>
          <w:p w14:paraId="70A60C90" w14:textId="77777777" w:rsidR="002B1632" w:rsidRPr="009B6FBA" w:rsidRDefault="002B1632" w:rsidP="002D60CB">
            <w:pPr>
              <w:pStyle w:val="TAL"/>
              <w:keepNext w:val="0"/>
              <w:keepLines w:val="0"/>
              <w:widowControl w:val="0"/>
            </w:pPr>
            <w:r w:rsidRPr="009B6FBA">
              <w:t xml:space="preserve">The location server </w:t>
            </w:r>
            <w:r w:rsidR="0016411A" w:rsidRPr="009B6FBA">
              <w:t>should include</w:t>
            </w:r>
            <w:r w:rsidRPr="009B6FBA">
              <w:t xml:space="preserve"> this field if the target device is GPS capable and supports the L5 signal.</w:t>
            </w:r>
          </w:p>
        </w:tc>
      </w:tr>
      <w:tr w:rsidR="002B1632" w:rsidRPr="009B6FBA" w14:paraId="68F23EA8" w14:textId="77777777">
        <w:trPr>
          <w:cantSplit/>
        </w:trPr>
        <w:tc>
          <w:tcPr>
            <w:tcW w:w="9639" w:type="dxa"/>
          </w:tcPr>
          <w:p w14:paraId="117FDC32" w14:textId="77777777" w:rsidR="002B1632" w:rsidRPr="009B6FBA" w:rsidRDefault="002B1632" w:rsidP="002D60CB">
            <w:pPr>
              <w:pStyle w:val="TAL"/>
              <w:keepNext w:val="0"/>
              <w:keepLines w:val="0"/>
              <w:widowControl w:val="0"/>
              <w:rPr>
                <w:b/>
                <w:bCs/>
                <w:i/>
                <w:iCs/>
                <w:noProof/>
              </w:rPr>
            </w:pPr>
            <w:r w:rsidRPr="009B6FBA">
              <w:rPr>
                <w:b/>
                <w:bCs/>
                <w:i/>
                <w:iCs/>
                <w:noProof/>
              </w:rPr>
              <w:t>cnavISCl5q5</w:t>
            </w:r>
          </w:p>
          <w:p w14:paraId="712F1D43" w14:textId="77777777" w:rsidR="002B1632" w:rsidRPr="009B6FBA" w:rsidRDefault="002B1632" w:rsidP="002D60CB">
            <w:pPr>
              <w:pStyle w:val="TAL"/>
              <w:keepNext w:val="0"/>
              <w:keepLines w:val="0"/>
              <w:widowControl w:val="0"/>
            </w:pPr>
            <w:r w:rsidRPr="009B6FBA">
              <w:t xml:space="preserve">Parameter </w:t>
            </w:r>
            <w:r w:rsidRPr="009B6FBA">
              <w:rPr>
                <w:bCs/>
              </w:rPr>
              <w:t>ISC</w:t>
            </w:r>
            <w:r w:rsidRPr="009B6FBA">
              <w:rPr>
                <w:bCs/>
                <w:vertAlign w:val="subscript"/>
              </w:rPr>
              <w:t>L5Q5</w:t>
            </w:r>
            <w:r w:rsidRPr="009B6FBA">
              <w:t>, inter signal group delay correction (seconds) [5,7].</w:t>
            </w:r>
          </w:p>
          <w:p w14:paraId="37828EE6" w14:textId="77777777" w:rsidR="002B1632" w:rsidRPr="009B6FBA" w:rsidRDefault="002B1632" w:rsidP="002D60CB">
            <w:pPr>
              <w:pStyle w:val="TAL"/>
              <w:keepNext w:val="0"/>
              <w:keepLines w:val="0"/>
              <w:widowControl w:val="0"/>
            </w:pPr>
            <w:r w:rsidRPr="009B6FBA">
              <w:t>Scale factor 2</w:t>
            </w:r>
            <w:r w:rsidRPr="009B6FBA">
              <w:rPr>
                <w:vertAlign w:val="superscript"/>
              </w:rPr>
              <w:t>-35</w:t>
            </w:r>
            <w:r w:rsidRPr="009B6FBA">
              <w:t xml:space="preserve"> seconds.</w:t>
            </w:r>
          </w:p>
          <w:p w14:paraId="26B0D543" w14:textId="77777777" w:rsidR="002B1632" w:rsidRPr="009B6FBA" w:rsidRDefault="0016411A" w:rsidP="002D60CB">
            <w:pPr>
              <w:pStyle w:val="TAL"/>
              <w:keepNext w:val="0"/>
              <w:keepLines w:val="0"/>
              <w:widowControl w:val="0"/>
            </w:pPr>
            <w:r w:rsidRPr="009B6FBA">
              <w:t>The location server should include</w:t>
            </w:r>
            <w:r w:rsidR="002B1632" w:rsidRPr="009B6FBA">
              <w:t xml:space="preserve"> this field if the target device is GPS capable and supports the L5 signal.</w:t>
            </w:r>
          </w:p>
        </w:tc>
      </w:tr>
    </w:tbl>
    <w:p w14:paraId="305AB2A3" w14:textId="77777777" w:rsidR="002B1632" w:rsidRPr="009B6FBA" w:rsidRDefault="002B1632" w:rsidP="002D60CB"/>
    <w:p w14:paraId="2283D781" w14:textId="77777777" w:rsidR="002B1632" w:rsidRPr="009B6FBA" w:rsidRDefault="002B1632" w:rsidP="002D60CB">
      <w:pPr>
        <w:pStyle w:val="Heading4"/>
      </w:pPr>
      <w:bookmarkStart w:id="1509" w:name="_Toc27765243"/>
      <w:bookmarkStart w:id="1510" w:name="_Toc37680924"/>
      <w:bookmarkStart w:id="1511" w:name="_Toc46486495"/>
      <w:bookmarkStart w:id="1512" w:name="_Toc52546840"/>
      <w:bookmarkStart w:id="1513" w:name="_Toc52547370"/>
      <w:bookmarkStart w:id="1514" w:name="_Toc52547900"/>
      <w:bookmarkStart w:id="1515" w:name="_Toc52548430"/>
      <w:bookmarkStart w:id="1516" w:name="_Toc163151286"/>
      <w:r w:rsidRPr="009B6FBA">
        <w:t>–</w:t>
      </w:r>
      <w:r w:rsidRPr="009B6FBA">
        <w:tab/>
      </w:r>
      <w:r w:rsidRPr="009B6FBA">
        <w:rPr>
          <w:i/>
          <w:snapToGrid w:val="0"/>
        </w:rPr>
        <w:t>GLONASS-ClockModel</w:t>
      </w:r>
      <w:bookmarkEnd w:id="1509"/>
      <w:bookmarkEnd w:id="1510"/>
      <w:bookmarkEnd w:id="1511"/>
      <w:bookmarkEnd w:id="1512"/>
      <w:bookmarkEnd w:id="1513"/>
      <w:bookmarkEnd w:id="1514"/>
      <w:bookmarkEnd w:id="1515"/>
      <w:bookmarkEnd w:id="1516"/>
    </w:p>
    <w:p w14:paraId="36EF43DC" w14:textId="77777777" w:rsidR="002B1632" w:rsidRPr="009B6FBA" w:rsidRDefault="002B1632" w:rsidP="002D60CB">
      <w:pPr>
        <w:pStyle w:val="PL"/>
        <w:shd w:val="clear" w:color="auto" w:fill="E6E6E6"/>
      </w:pPr>
      <w:r w:rsidRPr="009B6FBA">
        <w:t>-- ASN1START</w:t>
      </w:r>
    </w:p>
    <w:p w14:paraId="140B1A27" w14:textId="77777777" w:rsidR="002B1632" w:rsidRPr="009B6FBA" w:rsidRDefault="002B1632" w:rsidP="002D60CB">
      <w:pPr>
        <w:pStyle w:val="PL"/>
        <w:shd w:val="clear" w:color="auto" w:fill="E6E6E6"/>
      </w:pPr>
    </w:p>
    <w:p w14:paraId="08F70BBC" w14:textId="77777777" w:rsidR="002B1632" w:rsidRPr="009B6FBA" w:rsidRDefault="002B1632" w:rsidP="005903F8">
      <w:pPr>
        <w:pStyle w:val="PL"/>
        <w:shd w:val="clear" w:color="auto" w:fill="E6E6E6"/>
      </w:pPr>
      <w:r w:rsidRPr="009B6FBA">
        <w:t>GLONASS-ClockModel ::= SEQUENCE {</w:t>
      </w:r>
    </w:p>
    <w:p w14:paraId="0889DC4E" w14:textId="77777777" w:rsidR="002B1632" w:rsidRPr="009B6FBA" w:rsidRDefault="002B1632" w:rsidP="002D60CB">
      <w:pPr>
        <w:pStyle w:val="PL"/>
        <w:shd w:val="clear" w:color="auto" w:fill="E6E6E6"/>
      </w:pPr>
      <w:r w:rsidRPr="009B6FBA">
        <w:tab/>
        <w:t>gloTau</w:t>
      </w:r>
      <w:r w:rsidRPr="009B6FBA">
        <w:tab/>
      </w:r>
      <w:r w:rsidRPr="009B6FBA">
        <w:tab/>
      </w:r>
      <w:r w:rsidRPr="009B6FBA">
        <w:tab/>
        <w:t>INTEGER (-2097152..2097151),</w:t>
      </w:r>
    </w:p>
    <w:p w14:paraId="2BD547DF" w14:textId="77777777" w:rsidR="002B1632" w:rsidRPr="009B6FBA" w:rsidRDefault="002B1632" w:rsidP="002D60CB">
      <w:pPr>
        <w:pStyle w:val="PL"/>
        <w:shd w:val="clear" w:color="auto" w:fill="E6E6E6"/>
      </w:pPr>
      <w:r w:rsidRPr="009B6FBA">
        <w:tab/>
        <w:t>gloGamma</w:t>
      </w:r>
      <w:r w:rsidRPr="009B6FBA">
        <w:tab/>
      </w:r>
      <w:r w:rsidRPr="009B6FBA">
        <w:tab/>
        <w:t>INTEGER (-1024..1023),</w:t>
      </w:r>
    </w:p>
    <w:p w14:paraId="3032FDF2" w14:textId="77777777" w:rsidR="002B1632" w:rsidRPr="009B6FBA" w:rsidRDefault="002B1632" w:rsidP="002D60CB">
      <w:pPr>
        <w:pStyle w:val="PL"/>
        <w:shd w:val="clear" w:color="auto" w:fill="E6E6E6"/>
      </w:pPr>
      <w:r w:rsidRPr="009B6FBA">
        <w:tab/>
        <w:t>gloDeltaTau</w:t>
      </w:r>
      <w:r w:rsidRPr="009B6FBA">
        <w:tab/>
      </w:r>
      <w:r w:rsidRPr="009B6FBA">
        <w:tab/>
        <w:t>INTEGER (-16..15)</w:t>
      </w:r>
      <w:r w:rsidR="00354C05" w:rsidRPr="009B6FBA">
        <w:tab/>
      </w:r>
      <w:r w:rsidRPr="009B6FBA">
        <w:tab/>
      </w:r>
      <w:r w:rsidRPr="009B6FBA">
        <w:tab/>
      </w:r>
      <w:r w:rsidRPr="009B6FBA">
        <w:tab/>
        <w:t>OPTIONAL,</w:t>
      </w:r>
      <w:r w:rsidRPr="009B6FBA">
        <w:tab/>
        <w:t>-- Need ON</w:t>
      </w:r>
    </w:p>
    <w:p w14:paraId="2F44EEC7" w14:textId="77777777" w:rsidR="002B1632" w:rsidRPr="009B6FBA" w:rsidRDefault="002B1632" w:rsidP="002D60CB">
      <w:pPr>
        <w:pStyle w:val="PL"/>
        <w:shd w:val="clear" w:color="auto" w:fill="E6E6E6"/>
      </w:pPr>
      <w:r w:rsidRPr="009B6FBA">
        <w:tab/>
        <w:t>...</w:t>
      </w:r>
    </w:p>
    <w:p w14:paraId="0289152C" w14:textId="77777777" w:rsidR="002B1632" w:rsidRPr="009B6FBA" w:rsidRDefault="002B1632" w:rsidP="002D60CB">
      <w:pPr>
        <w:pStyle w:val="PL"/>
        <w:shd w:val="clear" w:color="auto" w:fill="E6E6E6"/>
      </w:pPr>
      <w:r w:rsidRPr="009B6FBA">
        <w:t>}</w:t>
      </w:r>
    </w:p>
    <w:p w14:paraId="5FFDFA65" w14:textId="77777777" w:rsidR="002B1632" w:rsidRPr="009B6FBA" w:rsidRDefault="002B1632" w:rsidP="002D60CB">
      <w:pPr>
        <w:pStyle w:val="PL"/>
        <w:shd w:val="clear" w:color="auto" w:fill="E6E6E6"/>
      </w:pPr>
    </w:p>
    <w:p w14:paraId="2D7BE47D" w14:textId="77777777" w:rsidR="002B1632" w:rsidRPr="009B6FBA" w:rsidRDefault="002B1632" w:rsidP="002D60CB">
      <w:pPr>
        <w:pStyle w:val="PL"/>
        <w:shd w:val="clear" w:color="auto" w:fill="E6E6E6"/>
      </w:pPr>
      <w:r w:rsidRPr="009B6FBA">
        <w:t>-- ASN1STOP</w:t>
      </w:r>
    </w:p>
    <w:p w14:paraId="04F95A31"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1D34C1B" w14:textId="77777777">
        <w:trPr>
          <w:cantSplit/>
          <w:tblHeader/>
        </w:trPr>
        <w:tc>
          <w:tcPr>
            <w:tcW w:w="9639" w:type="dxa"/>
          </w:tcPr>
          <w:p w14:paraId="6D05C7EA" w14:textId="77777777" w:rsidR="002B1632" w:rsidRPr="009B6FBA" w:rsidRDefault="002B1632" w:rsidP="002D60CB">
            <w:pPr>
              <w:pStyle w:val="TAH"/>
            </w:pPr>
            <w:r w:rsidRPr="009B6FBA">
              <w:rPr>
                <w:i/>
                <w:noProof/>
              </w:rPr>
              <w:t xml:space="preserve">GLONASS-ClockModel </w:t>
            </w:r>
            <w:r w:rsidRPr="009B6FBA">
              <w:rPr>
                <w:iCs/>
                <w:noProof/>
              </w:rPr>
              <w:t>field descriptions</w:t>
            </w:r>
          </w:p>
        </w:tc>
      </w:tr>
      <w:tr w:rsidR="009B6FBA" w:rsidRPr="009B6FBA" w14:paraId="58AD3031" w14:textId="77777777">
        <w:trPr>
          <w:cantSplit/>
        </w:trPr>
        <w:tc>
          <w:tcPr>
            <w:tcW w:w="9639" w:type="dxa"/>
          </w:tcPr>
          <w:p w14:paraId="721B5117" w14:textId="77777777" w:rsidR="002B1632" w:rsidRPr="009B6FBA" w:rsidRDefault="002B1632" w:rsidP="002D60CB">
            <w:pPr>
              <w:pStyle w:val="TAL"/>
              <w:rPr>
                <w:b/>
                <w:i/>
              </w:rPr>
            </w:pPr>
            <w:r w:rsidRPr="009B6FBA">
              <w:rPr>
                <w:b/>
                <w:i/>
              </w:rPr>
              <w:t>gloTau</w:t>
            </w:r>
          </w:p>
          <w:p w14:paraId="1D02E2C8" w14:textId="77777777" w:rsidR="002B1632" w:rsidRPr="009B6FBA" w:rsidRDefault="002B1632" w:rsidP="002D60CB">
            <w:pPr>
              <w:pStyle w:val="TAL"/>
            </w:pPr>
            <w:r w:rsidRPr="009B6FBA">
              <w:t xml:space="preserve">Parameter </w:t>
            </w:r>
            <w:r w:rsidRPr="009B6FBA">
              <w:rPr>
                <w:rFonts w:ascii="Symbol" w:hAnsi="Symbol"/>
                <w:bCs/>
              </w:rPr>
              <w:t></w:t>
            </w:r>
            <w:r w:rsidRPr="009B6FBA">
              <w:rPr>
                <w:rFonts w:cs="Arial"/>
                <w:bCs/>
                <w:vertAlign w:val="subscript"/>
              </w:rPr>
              <w:t>n</w:t>
            </w:r>
            <w:r w:rsidRPr="009B6FBA">
              <w:rPr>
                <w:bCs/>
              </w:rPr>
              <w:t>(t</w:t>
            </w:r>
            <w:r w:rsidRPr="009B6FBA">
              <w:rPr>
                <w:bCs/>
                <w:vertAlign w:val="subscript"/>
              </w:rPr>
              <w:t>b</w:t>
            </w:r>
            <w:r w:rsidRPr="009B6FBA">
              <w:rPr>
                <w:bCs/>
              </w:rPr>
              <w:t>)</w:t>
            </w:r>
            <w:r w:rsidRPr="009B6FBA">
              <w:t>, satellite clock offset (seconds) [9].</w:t>
            </w:r>
          </w:p>
          <w:p w14:paraId="12C2DD37" w14:textId="77777777" w:rsidR="002B1632" w:rsidRPr="009B6FBA" w:rsidRDefault="002B1632" w:rsidP="002D60CB">
            <w:pPr>
              <w:pStyle w:val="TAL"/>
            </w:pPr>
            <w:r w:rsidRPr="009B6FBA">
              <w:t>Scale factor 2</w:t>
            </w:r>
            <w:r w:rsidRPr="009B6FBA">
              <w:rPr>
                <w:vertAlign w:val="superscript"/>
              </w:rPr>
              <w:t>-30</w:t>
            </w:r>
            <w:r w:rsidRPr="009B6FBA">
              <w:t xml:space="preserve"> seconds.</w:t>
            </w:r>
          </w:p>
        </w:tc>
      </w:tr>
      <w:tr w:rsidR="009B6FBA" w:rsidRPr="009B6FBA" w14:paraId="2D52D9AB" w14:textId="77777777">
        <w:trPr>
          <w:cantSplit/>
        </w:trPr>
        <w:tc>
          <w:tcPr>
            <w:tcW w:w="9639" w:type="dxa"/>
          </w:tcPr>
          <w:p w14:paraId="071E9DE6" w14:textId="77777777" w:rsidR="002B1632" w:rsidRPr="009B6FBA" w:rsidRDefault="002B1632" w:rsidP="002D60CB">
            <w:pPr>
              <w:pStyle w:val="TAL"/>
              <w:rPr>
                <w:b/>
                <w:bCs/>
                <w:i/>
                <w:iCs/>
                <w:noProof/>
              </w:rPr>
            </w:pPr>
            <w:r w:rsidRPr="009B6FBA">
              <w:rPr>
                <w:b/>
                <w:bCs/>
                <w:i/>
                <w:iCs/>
                <w:noProof/>
              </w:rPr>
              <w:t>gloGamma</w:t>
            </w:r>
          </w:p>
          <w:p w14:paraId="3C9C28B7" w14:textId="77777777" w:rsidR="002B1632" w:rsidRPr="009B6FBA" w:rsidRDefault="002B1632" w:rsidP="002D60CB">
            <w:pPr>
              <w:pStyle w:val="TAL"/>
            </w:pPr>
            <w:r w:rsidRPr="009B6FBA">
              <w:t xml:space="preserve">Parameter </w:t>
            </w:r>
            <w:r w:rsidRPr="009B6FBA">
              <w:rPr>
                <w:rFonts w:ascii="Symbol" w:hAnsi="Symbol"/>
                <w:bCs/>
              </w:rPr>
              <w:t></w:t>
            </w:r>
            <w:r w:rsidRPr="009B6FBA">
              <w:rPr>
                <w:rFonts w:cs="Arial"/>
                <w:bCs/>
                <w:vertAlign w:val="subscript"/>
              </w:rPr>
              <w:t>n</w:t>
            </w:r>
            <w:r w:rsidRPr="009B6FBA">
              <w:rPr>
                <w:bCs/>
              </w:rPr>
              <w:t>(t</w:t>
            </w:r>
            <w:r w:rsidRPr="009B6FBA">
              <w:rPr>
                <w:bCs/>
                <w:vertAlign w:val="subscript"/>
              </w:rPr>
              <w:t>b</w:t>
            </w:r>
            <w:r w:rsidRPr="009B6FBA">
              <w:rPr>
                <w:bCs/>
              </w:rPr>
              <w:t>)</w:t>
            </w:r>
            <w:r w:rsidRPr="009B6FBA">
              <w:t>, relative frequency offset from nominal value (dimensionless) [9].</w:t>
            </w:r>
          </w:p>
          <w:p w14:paraId="4DD2DC1B" w14:textId="77777777" w:rsidR="002B1632" w:rsidRPr="009B6FBA" w:rsidRDefault="002B1632" w:rsidP="002D60CB">
            <w:pPr>
              <w:pStyle w:val="TAL"/>
            </w:pPr>
            <w:r w:rsidRPr="009B6FBA">
              <w:t>Scale factor 2</w:t>
            </w:r>
            <w:r w:rsidRPr="009B6FBA">
              <w:rPr>
                <w:vertAlign w:val="superscript"/>
              </w:rPr>
              <w:t>-40</w:t>
            </w:r>
            <w:r w:rsidRPr="009B6FBA">
              <w:t>.</w:t>
            </w:r>
          </w:p>
        </w:tc>
      </w:tr>
      <w:tr w:rsidR="002B1632" w:rsidRPr="009B6FBA" w14:paraId="0C8FEAAD" w14:textId="77777777">
        <w:trPr>
          <w:cantSplit/>
        </w:trPr>
        <w:tc>
          <w:tcPr>
            <w:tcW w:w="9639" w:type="dxa"/>
          </w:tcPr>
          <w:p w14:paraId="5E753123" w14:textId="77777777" w:rsidR="002B1632" w:rsidRPr="009B6FBA" w:rsidRDefault="002B1632" w:rsidP="002D60CB">
            <w:pPr>
              <w:pStyle w:val="TAL"/>
              <w:rPr>
                <w:b/>
                <w:bCs/>
                <w:i/>
                <w:iCs/>
                <w:noProof/>
              </w:rPr>
            </w:pPr>
            <w:r w:rsidRPr="009B6FBA">
              <w:rPr>
                <w:b/>
                <w:bCs/>
                <w:i/>
                <w:iCs/>
                <w:noProof/>
              </w:rPr>
              <w:t>gloDeltaTau</w:t>
            </w:r>
          </w:p>
          <w:p w14:paraId="50EAF883" w14:textId="77777777" w:rsidR="002B1632" w:rsidRPr="009B6FBA" w:rsidRDefault="002B1632" w:rsidP="002D60CB">
            <w:pPr>
              <w:pStyle w:val="TAL"/>
            </w:pPr>
            <w:r w:rsidRPr="009B6FBA">
              <w:t xml:space="preserve">Parameter </w:t>
            </w:r>
            <w:r w:rsidRPr="009B6FBA">
              <w:rPr>
                <w:rFonts w:ascii="Symbol" w:hAnsi="Symbol"/>
                <w:bCs/>
              </w:rPr>
              <w:t></w:t>
            </w:r>
            <w:r w:rsidRPr="009B6FBA">
              <w:rPr>
                <w:rFonts w:ascii="Symbol" w:hAnsi="Symbol"/>
                <w:bCs/>
              </w:rPr>
              <w:t></w:t>
            </w:r>
            <w:r w:rsidRPr="009B6FBA">
              <w:rPr>
                <w:rFonts w:cs="Arial"/>
                <w:bCs/>
                <w:vertAlign w:val="subscript"/>
              </w:rPr>
              <w:t>n</w:t>
            </w:r>
            <w:r w:rsidRPr="009B6FBA">
              <w:t>, time difference between transmission in G2 and G1 (seconds) [9].</w:t>
            </w:r>
          </w:p>
          <w:p w14:paraId="614C8989" w14:textId="77777777" w:rsidR="002B1632" w:rsidRPr="009B6FBA" w:rsidRDefault="002B1632" w:rsidP="002D60CB">
            <w:pPr>
              <w:pStyle w:val="TAL"/>
            </w:pPr>
            <w:r w:rsidRPr="009B6FBA">
              <w:t>Scale factor 2</w:t>
            </w:r>
            <w:r w:rsidRPr="009B6FBA">
              <w:rPr>
                <w:vertAlign w:val="superscript"/>
              </w:rPr>
              <w:t>-30</w:t>
            </w:r>
            <w:r w:rsidRPr="009B6FBA">
              <w:t xml:space="preserve"> seconds.</w:t>
            </w:r>
          </w:p>
          <w:p w14:paraId="504545B4" w14:textId="77777777" w:rsidR="002B1632" w:rsidRPr="009B6FBA" w:rsidRDefault="002B1632" w:rsidP="002D60CB">
            <w:pPr>
              <w:pStyle w:val="TAL"/>
            </w:pPr>
            <w:r w:rsidRPr="009B6FBA">
              <w:t xml:space="preserve">The location server </w:t>
            </w:r>
            <w:r w:rsidR="0016411A" w:rsidRPr="009B6FBA">
              <w:t>should include</w:t>
            </w:r>
            <w:r w:rsidRPr="009B6FBA">
              <w:t xml:space="preserve"> this parameter if the target device is dual frequency GLONASS receiver capable.</w:t>
            </w:r>
          </w:p>
        </w:tc>
      </w:tr>
    </w:tbl>
    <w:p w14:paraId="082AB1FD" w14:textId="77777777" w:rsidR="002B1632" w:rsidRPr="009B6FBA" w:rsidRDefault="002B1632" w:rsidP="002D60CB"/>
    <w:p w14:paraId="68FAE0CB" w14:textId="77777777" w:rsidR="002B1632" w:rsidRPr="009B6FBA" w:rsidRDefault="002B1632" w:rsidP="002D60CB">
      <w:pPr>
        <w:pStyle w:val="Heading4"/>
      </w:pPr>
      <w:bookmarkStart w:id="1517" w:name="_Toc27765244"/>
      <w:bookmarkStart w:id="1518" w:name="_Toc37680925"/>
      <w:bookmarkStart w:id="1519" w:name="_Toc46486496"/>
      <w:bookmarkStart w:id="1520" w:name="_Toc52546841"/>
      <w:bookmarkStart w:id="1521" w:name="_Toc52547371"/>
      <w:bookmarkStart w:id="1522" w:name="_Toc52547901"/>
      <w:bookmarkStart w:id="1523" w:name="_Toc52548431"/>
      <w:bookmarkStart w:id="1524" w:name="_Toc163151287"/>
      <w:r w:rsidRPr="009B6FBA">
        <w:t>–</w:t>
      </w:r>
      <w:r w:rsidRPr="009B6FBA">
        <w:tab/>
      </w:r>
      <w:r w:rsidRPr="009B6FBA">
        <w:rPr>
          <w:i/>
          <w:snapToGrid w:val="0"/>
        </w:rPr>
        <w:t>SBAS-ClockModel</w:t>
      </w:r>
      <w:bookmarkEnd w:id="1517"/>
      <w:bookmarkEnd w:id="1518"/>
      <w:bookmarkEnd w:id="1519"/>
      <w:bookmarkEnd w:id="1520"/>
      <w:bookmarkEnd w:id="1521"/>
      <w:bookmarkEnd w:id="1522"/>
      <w:bookmarkEnd w:id="1523"/>
      <w:bookmarkEnd w:id="1524"/>
    </w:p>
    <w:p w14:paraId="7B8EBA30" w14:textId="77777777" w:rsidR="002B1632" w:rsidRPr="009B6FBA" w:rsidRDefault="002B1632" w:rsidP="002D60CB">
      <w:pPr>
        <w:pStyle w:val="PL"/>
        <w:shd w:val="clear" w:color="auto" w:fill="E6E6E6"/>
      </w:pPr>
      <w:r w:rsidRPr="009B6FBA">
        <w:t>-- ASN1START</w:t>
      </w:r>
    </w:p>
    <w:p w14:paraId="2D89B99A" w14:textId="77777777" w:rsidR="002B1632" w:rsidRPr="009B6FBA" w:rsidRDefault="002B1632" w:rsidP="002D60CB">
      <w:pPr>
        <w:pStyle w:val="PL"/>
        <w:shd w:val="clear" w:color="auto" w:fill="E6E6E6"/>
      </w:pPr>
    </w:p>
    <w:p w14:paraId="17A20DA8" w14:textId="77777777" w:rsidR="002B1632" w:rsidRPr="009B6FBA" w:rsidRDefault="002B1632" w:rsidP="005903F8">
      <w:pPr>
        <w:pStyle w:val="PL"/>
        <w:shd w:val="clear" w:color="auto" w:fill="E6E6E6"/>
      </w:pPr>
      <w:r w:rsidRPr="009B6FBA">
        <w:t>SBAS-ClockModel ::= SEQUENCE {</w:t>
      </w:r>
    </w:p>
    <w:p w14:paraId="3EF2AF29" w14:textId="77777777" w:rsidR="002B1632" w:rsidRPr="009B6FBA" w:rsidRDefault="002B1632" w:rsidP="002D60CB">
      <w:pPr>
        <w:pStyle w:val="PL"/>
        <w:shd w:val="clear" w:color="auto" w:fill="E6E6E6"/>
      </w:pPr>
      <w:r w:rsidRPr="009B6FBA">
        <w:tab/>
        <w:t>sbasTo</w:t>
      </w:r>
      <w:r w:rsidRPr="009B6FBA">
        <w:tab/>
      </w:r>
      <w:r w:rsidRPr="009B6FBA">
        <w:tab/>
      </w:r>
      <w:r w:rsidRPr="009B6FBA">
        <w:tab/>
        <w:t>INTEGER (0..5399),</w:t>
      </w:r>
    </w:p>
    <w:p w14:paraId="7F369C85" w14:textId="77777777" w:rsidR="002B1632" w:rsidRPr="009B6FBA" w:rsidRDefault="002B1632" w:rsidP="002D60CB">
      <w:pPr>
        <w:pStyle w:val="PL"/>
        <w:shd w:val="clear" w:color="auto" w:fill="E6E6E6"/>
      </w:pPr>
      <w:r w:rsidRPr="009B6FBA">
        <w:tab/>
        <w:t>sbasAgfo</w:t>
      </w:r>
      <w:r w:rsidRPr="009B6FBA">
        <w:tab/>
      </w:r>
      <w:r w:rsidRPr="009B6FBA">
        <w:tab/>
        <w:t>INTEGER (-2048..2047),</w:t>
      </w:r>
    </w:p>
    <w:p w14:paraId="6D1F9858" w14:textId="77777777" w:rsidR="002B1632" w:rsidRPr="009B6FBA" w:rsidRDefault="002B1632" w:rsidP="002D60CB">
      <w:pPr>
        <w:pStyle w:val="PL"/>
        <w:shd w:val="clear" w:color="auto" w:fill="E6E6E6"/>
      </w:pPr>
      <w:r w:rsidRPr="009B6FBA">
        <w:tab/>
        <w:t>sbasAgf1</w:t>
      </w:r>
      <w:r w:rsidRPr="009B6FBA">
        <w:tab/>
      </w:r>
      <w:r w:rsidRPr="009B6FBA">
        <w:tab/>
        <w:t>INTEGER (-128..127),</w:t>
      </w:r>
    </w:p>
    <w:p w14:paraId="702455E3" w14:textId="77777777" w:rsidR="002B1632" w:rsidRPr="009B6FBA" w:rsidRDefault="002B1632" w:rsidP="002D60CB">
      <w:pPr>
        <w:pStyle w:val="PL"/>
        <w:shd w:val="clear" w:color="auto" w:fill="E6E6E6"/>
      </w:pPr>
      <w:r w:rsidRPr="009B6FBA">
        <w:tab/>
        <w:t>...</w:t>
      </w:r>
    </w:p>
    <w:p w14:paraId="3CFFD14A" w14:textId="77777777" w:rsidR="002B1632" w:rsidRPr="009B6FBA" w:rsidRDefault="002B1632" w:rsidP="002D60CB">
      <w:pPr>
        <w:pStyle w:val="PL"/>
        <w:shd w:val="clear" w:color="auto" w:fill="E6E6E6"/>
      </w:pPr>
      <w:r w:rsidRPr="009B6FBA">
        <w:t>}</w:t>
      </w:r>
    </w:p>
    <w:p w14:paraId="3D0CC60C" w14:textId="77777777" w:rsidR="002B1632" w:rsidRPr="009B6FBA" w:rsidRDefault="002B1632" w:rsidP="002D60CB">
      <w:pPr>
        <w:pStyle w:val="PL"/>
        <w:shd w:val="clear" w:color="auto" w:fill="E6E6E6"/>
      </w:pPr>
    </w:p>
    <w:p w14:paraId="2E167CBF" w14:textId="77777777" w:rsidR="002B1632" w:rsidRPr="009B6FBA" w:rsidRDefault="002B1632" w:rsidP="002D60CB">
      <w:pPr>
        <w:pStyle w:val="PL"/>
        <w:shd w:val="clear" w:color="auto" w:fill="E6E6E6"/>
      </w:pPr>
      <w:r w:rsidRPr="009B6FBA">
        <w:t>-- ASN1STOP</w:t>
      </w:r>
    </w:p>
    <w:p w14:paraId="2FBC82AE"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6220E921" w14:textId="77777777">
        <w:trPr>
          <w:cantSplit/>
          <w:tblHeader/>
        </w:trPr>
        <w:tc>
          <w:tcPr>
            <w:tcW w:w="9639" w:type="dxa"/>
          </w:tcPr>
          <w:p w14:paraId="6DEE1823" w14:textId="77777777" w:rsidR="002B1632" w:rsidRPr="009B6FBA" w:rsidRDefault="002B1632" w:rsidP="002D60CB">
            <w:pPr>
              <w:pStyle w:val="TAH"/>
            </w:pPr>
            <w:r w:rsidRPr="009B6FBA">
              <w:rPr>
                <w:i/>
                <w:noProof/>
              </w:rPr>
              <w:t xml:space="preserve">SBAS-ClockModel </w:t>
            </w:r>
            <w:r w:rsidRPr="009B6FBA">
              <w:rPr>
                <w:iCs/>
                <w:noProof/>
              </w:rPr>
              <w:t>field descriptions</w:t>
            </w:r>
          </w:p>
        </w:tc>
      </w:tr>
      <w:tr w:rsidR="009B6FBA" w:rsidRPr="009B6FBA" w14:paraId="1B27F5DD" w14:textId="77777777">
        <w:trPr>
          <w:cantSplit/>
        </w:trPr>
        <w:tc>
          <w:tcPr>
            <w:tcW w:w="9639" w:type="dxa"/>
          </w:tcPr>
          <w:p w14:paraId="239C7EEA" w14:textId="77777777" w:rsidR="002B1632" w:rsidRPr="009B6FBA" w:rsidRDefault="002B1632" w:rsidP="002D60CB">
            <w:pPr>
              <w:pStyle w:val="TAL"/>
              <w:rPr>
                <w:b/>
                <w:i/>
              </w:rPr>
            </w:pPr>
            <w:r w:rsidRPr="009B6FBA">
              <w:rPr>
                <w:b/>
                <w:i/>
              </w:rPr>
              <w:t>sbasTo</w:t>
            </w:r>
          </w:p>
          <w:p w14:paraId="45BDAE60" w14:textId="77777777" w:rsidR="002B1632" w:rsidRPr="009B6FBA" w:rsidRDefault="002B1632" w:rsidP="002D60CB">
            <w:pPr>
              <w:pStyle w:val="TAL"/>
              <w:rPr>
                <w:rFonts w:cs="Arial"/>
                <w:bCs/>
              </w:rPr>
            </w:pPr>
            <w:r w:rsidRPr="009B6FBA">
              <w:t xml:space="preserve">Parameter </w:t>
            </w:r>
            <w:r w:rsidRPr="009B6FBA">
              <w:rPr>
                <w:rFonts w:cs="Arial"/>
                <w:bCs/>
              </w:rPr>
              <w:t>t</w:t>
            </w:r>
            <w:r w:rsidRPr="009B6FBA">
              <w:rPr>
                <w:rFonts w:cs="Arial"/>
                <w:bCs/>
                <w:vertAlign w:val="subscript"/>
              </w:rPr>
              <w:t xml:space="preserve">0 </w:t>
            </w:r>
            <w:r w:rsidRPr="009B6FBA">
              <w:rPr>
                <w:rFonts w:cs="Arial"/>
                <w:bCs/>
              </w:rPr>
              <w:t>[10].</w:t>
            </w:r>
          </w:p>
          <w:p w14:paraId="18D76AC6" w14:textId="77777777" w:rsidR="002B1632" w:rsidRPr="009B6FBA" w:rsidRDefault="002B1632" w:rsidP="002D60CB">
            <w:pPr>
              <w:pStyle w:val="TAL"/>
            </w:pPr>
            <w:r w:rsidRPr="009B6FBA">
              <w:t>Scale factor 16 seconds.</w:t>
            </w:r>
          </w:p>
        </w:tc>
      </w:tr>
      <w:tr w:rsidR="009B6FBA" w:rsidRPr="009B6FBA" w14:paraId="0A19D858" w14:textId="77777777">
        <w:trPr>
          <w:cantSplit/>
        </w:trPr>
        <w:tc>
          <w:tcPr>
            <w:tcW w:w="9639" w:type="dxa"/>
          </w:tcPr>
          <w:p w14:paraId="670FE125" w14:textId="77777777" w:rsidR="002B1632" w:rsidRPr="009B6FBA" w:rsidRDefault="002B1632" w:rsidP="002D60CB">
            <w:pPr>
              <w:pStyle w:val="TAL"/>
              <w:rPr>
                <w:b/>
                <w:i/>
              </w:rPr>
            </w:pPr>
            <w:r w:rsidRPr="009B6FBA">
              <w:rPr>
                <w:b/>
                <w:i/>
              </w:rPr>
              <w:t>sbasAgfo</w:t>
            </w:r>
          </w:p>
          <w:p w14:paraId="673D3BAE" w14:textId="77777777" w:rsidR="002B1632" w:rsidRPr="009B6FBA" w:rsidRDefault="002B1632" w:rsidP="002D60CB">
            <w:pPr>
              <w:pStyle w:val="TAL"/>
              <w:rPr>
                <w:rFonts w:cs="Arial"/>
                <w:bCs/>
              </w:rPr>
            </w:pPr>
            <w:r w:rsidRPr="009B6FBA">
              <w:t xml:space="preserve">Parameter </w:t>
            </w:r>
            <w:r w:rsidRPr="009B6FBA">
              <w:rPr>
                <w:rFonts w:cs="Arial"/>
                <w:bCs/>
              </w:rPr>
              <w:t>a</w:t>
            </w:r>
            <w:r w:rsidRPr="009B6FBA">
              <w:rPr>
                <w:rFonts w:cs="Arial"/>
                <w:bCs/>
                <w:vertAlign w:val="subscript"/>
              </w:rPr>
              <w:t xml:space="preserve">Gfo </w:t>
            </w:r>
            <w:r w:rsidRPr="009B6FBA">
              <w:rPr>
                <w:rFonts w:cs="Arial"/>
                <w:bCs/>
              </w:rPr>
              <w:t>[10].</w:t>
            </w:r>
          </w:p>
          <w:p w14:paraId="332769FD" w14:textId="77777777" w:rsidR="002B1632" w:rsidRPr="009B6FBA" w:rsidRDefault="002B1632" w:rsidP="002D60CB">
            <w:pPr>
              <w:pStyle w:val="TAL"/>
            </w:pPr>
            <w:r w:rsidRPr="009B6FBA">
              <w:t>Scale factor 2</w:t>
            </w:r>
            <w:r w:rsidRPr="009B6FBA">
              <w:rPr>
                <w:vertAlign w:val="superscript"/>
              </w:rPr>
              <w:t>-31</w:t>
            </w:r>
            <w:r w:rsidRPr="009B6FBA">
              <w:t xml:space="preserve"> seconds.</w:t>
            </w:r>
          </w:p>
        </w:tc>
      </w:tr>
      <w:tr w:rsidR="002B1632" w:rsidRPr="009B6FBA" w14:paraId="188855B7" w14:textId="77777777">
        <w:trPr>
          <w:cantSplit/>
        </w:trPr>
        <w:tc>
          <w:tcPr>
            <w:tcW w:w="9639" w:type="dxa"/>
          </w:tcPr>
          <w:p w14:paraId="1C8D5BBF" w14:textId="77777777" w:rsidR="002B1632" w:rsidRPr="009B6FBA" w:rsidRDefault="002B1632" w:rsidP="002D60CB">
            <w:pPr>
              <w:pStyle w:val="TAL"/>
              <w:rPr>
                <w:b/>
                <w:bCs/>
                <w:i/>
                <w:iCs/>
                <w:noProof/>
              </w:rPr>
            </w:pPr>
            <w:r w:rsidRPr="009B6FBA">
              <w:rPr>
                <w:b/>
                <w:bCs/>
                <w:i/>
                <w:iCs/>
                <w:noProof/>
              </w:rPr>
              <w:t>sbasAgf1</w:t>
            </w:r>
          </w:p>
          <w:p w14:paraId="76057591" w14:textId="77777777" w:rsidR="002B1632" w:rsidRPr="009B6FBA" w:rsidRDefault="002B1632" w:rsidP="002D60CB">
            <w:pPr>
              <w:pStyle w:val="TAL"/>
              <w:rPr>
                <w:rFonts w:cs="Arial"/>
                <w:bCs/>
              </w:rPr>
            </w:pPr>
            <w:r w:rsidRPr="009B6FBA">
              <w:rPr>
                <w:bCs/>
                <w:iCs/>
                <w:noProof/>
              </w:rPr>
              <w:t xml:space="preserve">Parameter </w:t>
            </w:r>
            <w:r w:rsidRPr="009B6FBA">
              <w:rPr>
                <w:rFonts w:cs="Arial"/>
                <w:bCs/>
              </w:rPr>
              <w:t>a</w:t>
            </w:r>
            <w:r w:rsidRPr="009B6FBA">
              <w:rPr>
                <w:rFonts w:cs="Arial"/>
                <w:bCs/>
                <w:vertAlign w:val="subscript"/>
              </w:rPr>
              <w:t xml:space="preserve">Gf1 </w:t>
            </w:r>
            <w:r w:rsidRPr="009B6FBA">
              <w:rPr>
                <w:rFonts w:cs="Arial"/>
                <w:bCs/>
              </w:rPr>
              <w:t>[10].</w:t>
            </w:r>
          </w:p>
          <w:p w14:paraId="4A7C2AF2" w14:textId="77777777" w:rsidR="002B1632" w:rsidRPr="009B6FBA" w:rsidRDefault="002B1632" w:rsidP="002D60CB">
            <w:pPr>
              <w:pStyle w:val="TAL"/>
              <w:rPr>
                <w:bCs/>
                <w:iCs/>
                <w:noProof/>
              </w:rPr>
            </w:pPr>
            <w:r w:rsidRPr="009B6FBA">
              <w:t>Scale factor 2</w:t>
            </w:r>
            <w:r w:rsidRPr="009B6FBA">
              <w:rPr>
                <w:vertAlign w:val="superscript"/>
              </w:rPr>
              <w:t>-40</w:t>
            </w:r>
            <w:r w:rsidRPr="009B6FBA">
              <w:t xml:space="preserve"> seconds/second.</w:t>
            </w:r>
          </w:p>
        </w:tc>
      </w:tr>
    </w:tbl>
    <w:p w14:paraId="414D121D" w14:textId="77777777" w:rsidR="002B1632" w:rsidRPr="009B6FBA" w:rsidRDefault="002B1632" w:rsidP="002D60CB"/>
    <w:p w14:paraId="44BCCB0F" w14:textId="77777777" w:rsidR="00AA5800" w:rsidRPr="009B6FBA" w:rsidRDefault="00AA5800" w:rsidP="002D60CB">
      <w:pPr>
        <w:pStyle w:val="Heading4"/>
        <w:rPr>
          <w:i/>
          <w:snapToGrid w:val="0"/>
        </w:rPr>
      </w:pPr>
      <w:bookmarkStart w:id="1525" w:name="_Toc27765245"/>
      <w:bookmarkStart w:id="1526" w:name="_Toc37680926"/>
      <w:bookmarkStart w:id="1527" w:name="_Toc46486497"/>
      <w:bookmarkStart w:id="1528" w:name="_Toc52546842"/>
      <w:bookmarkStart w:id="1529" w:name="_Toc52547372"/>
      <w:bookmarkStart w:id="1530" w:name="_Toc52547902"/>
      <w:bookmarkStart w:id="1531" w:name="_Toc52548432"/>
      <w:bookmarkStart w:id="1532" w:name="_Toc163151288"/>
      <w:r w:rsidRPr="009B6FBA">
        <w:t>–</w:t>
      </w:r>
      <w:r w:rsidRPr="009B6FBA">
        <w:tab/>
      </w:r>
      <w:r w:rsidRPr="009B6FBA">
        <w:rPr>
          <w:i/>
          <w:snapToGrid w:val="0"/>
        </w:rPr>
        <w:t>BDS-ClockModel</w:t>
      </w:r>
      <w:bookmarkEnd w:id="1525"/>
      <w:bookmarkEnd w:id="1526"/>
      <w:bookmarkEnd w:id="1527"/>
      <w:bookmarkEnd w:id="1528"/>
      <w:bookmarkEnd w:id="1529"/>
      <w:bookmarkEnd w:id="1530"/>
      <w:bookmarkEnd w:id="1531"/>
      <w:bookmarkEnd w:id="1532"/>
    </w:p>
    <w:p w14:paraId="19C6E734" w14:textId="77777777" w:rsidR="00D04D0A" w:rsidRPr="009B6FBA" w:rsidRDefault="00D04D0A" w:rsidP="005903F8">
      <w:pPr>
        <w:keepLines/>
        <w:rPr>
          <w:lang w:eastAsia="zh-CN"/>
        </w:rPr>
      </w:pPr>
      <w:r w:rsidRPr="009B6FBA">
        <w:t xml:space="preserve">The IE </w:t>
      </w:r>
      <w:r w:rsidRPr="009B6FBA">
        <w:rPr>
          <w:i/>
          <w:noProof/>
        </w:rPr>
        <w:t xml:space="preserve">BDS-ClockModel </w:t>
      </w:r>
      <w:r w:rsidRPr="009B6FBA">
        <w:rPr>
          <w:noProof/>
        </w:rPr>
        <w:t>is</w:t>
      </w:r>
      <w:r w:rsidRPr="009B6FBA">
        <w:t xml:space="preserve"> used</w:t>
      </w:r>
      <w:r w:rsidRPr="009B6FBA">
        <w:rPr>
          <w:lang w:eastAsia="zh-CN"/>
        </w:rPr>
        <w:t xml:space="preserve"> for BDS B1I defined in </w:t>
      </w:r>
      <w:r w:rsidRPr="009B6FBA">
        <w:t>[</w:t>
      </w:r>
      <w:r w:rsidRPr="009B6FBA">
        <w:rPr>
          <w:lang w:eastAsia="zh-CN"/>
        </w:rPr>
        <w:t>23</w:t>
      </w:r>
      <w:r w:rsidRPr="009B6FBA">
        <w:t>].</w:t>
      </w:r>
    </w:p>
    <w:p w14:paraId="7EA066D1" w14:textId="77777777" w:rsidR="00AA5800" w:rsidRPr="009B6FBA" w:rsidRDefault="00AA5800" w:rsidP="002D60CB">
      <w:pPr>
        <w:pStyle w:val="PL"/>
        <w:shd w:val="clear" w:color="auto" w:fill="E6E6E6"/>
      </w:pPr>
      <w:r w:rsidRPr="009B6FBA">
        <w:t>-- ASN1START</w:t>
      </w:r>
    </w:p>
    <w:p w14:paraId="6A955137" w14:textId="77777777" w:rsidR="00AA5800" w:rsidRPr="009B6FBA" w:rsidRDefault="00AA5800" w:rsidP="002D60CB">
      <w:pPr>
        <w:pStyle w:val="PL"/>
        <w:shd w:val="clear" w:color="auto" w:fill="E6E6E6"/>
      </w:pPr>
    </w:p>
    <w:p w14:paraId="7D599D64" w14:textId="77777777" w:rsidR="00AA5800" w:rsidRPr="009B6FBA" w:rsidRDefault="00AA5800" w:rsidP="005903F8">
      <w:pPr>
        <w:pStyle w:val="PL"/>
        <w:shd w:val="clear" w:color="auto" w:fill="E6E6E6"/>
      </w:pPr>
      <w:r w:rsidRPr="009B6FBA">
        <w:rPr>
          <w:lang w:eastAsia="zh-CN"/>
        </w:rPr>
        <w:t>BDS</w:t>
      </w:r>
      <w:r w:rsidRPr="009B6FBA">
        <w:t>-ClockModel</w:t>
      </w:r>
      <w:r w:rsidRPr="009B6FBA">
        <w:rPr>
          <w:lang w:eastAsia="zh-CN"/>
        </w:rPr>
        <w:t>-r12</w:t>
      </w:r>
      <w:r w:rsidRPr="009B6FBA">
        <w:t xml:space="preserve"> ::= SEQUENCE {</w:t>
      </w:r>
    </w:p>
    <w:p w14:paraId="71F8138A" w14:textId="77777777" w:rsidR="00182165" w:rsidRPr="009B6FBA" w:rsidRDefault="00AA5800" w:rsidP="002D60CB">
      <w:pPr>
        <w:pStyle w:val="PL"/>
        <w:shd w:val="clear" w:color="auto" w:fill="E6E6E6"/>
      </w:pPr>
      <w:r w:rsidRPr="009B6FBA">
        <w:tab/>
      </w:r>
      <w:r w:rsidR="00182165" w:rsidRPr="009B6FBA">
        <w:t>bdsAODC-r12</w:t>
      </w:r>
      <w:r w:rsidR="00182165" w:rsidRPr="009B6FBA">
        <w:tab/>
      </w:r>
      <w:r w:rsidR="00182165" w:rsidRPr="009B6FBA">
        <w:tab/>
      </w:r>
      <w:r w:rsidR="00182165" w:rsidRPr="009B6FBA">
        <w:tab/>
        <w:t>INTEGER (0..31),</w:t>
      </w:r>
    </w:p>
    <w:p w14:paraId="55128C0B" w14:textId="77777777" w:rsidR="00AA5800" w:rsidRPr="009B6FBA" w:rsidRDefault="00182165" w:rsidP="002D60CB">
      <w:pPr>
        <w:pStyle w:val="PL"/>
        <w:shd w:val="clear" w:color="auto" w:fill="E6E6E6"/>
      </w:pPr>
      <w:r w:rsidRPr="009B6FBA">
        <w:rPr>
          <w:lang w:eastAsia="zh-CN"/>
        </w:rPr>
        <w:tab/>
      </w:r>
      <w:r w:rsidR="00AA5800" w:rsidRPr="009B6FBA">
        <w:rPr>
          <w:lang w:eastAsia="zh-CN"/>
        </w:rPr>
        <w:t>bds</w:t>
      </w:r>
      <w:r w:rsidR="00AA5800" w:rsidRPr="009B6FBA">
        <w:t>To</w:t>
      </w:r>
      <w:r w:rsidR="00AA5800" w:rsidRPr="009B6FBA">
        <w:rPr>
          <w:lang w:eastAsia="zh-CN"/>
        </w:rPr>
        <w:t>c-r12</w:t>
      </w:r>
      <w:r w:rsidR="00AA5800" w:rsidRPr="009B6FBA">
        <w:tab/>
      </w:r>
      <w:r w:rsidR="00AA5800" w:rsidRPr="009B6FBA">
        <w:tab/>
      </w:r>
      <w:r w:rsidR="00AA5800" w:rsidRPr="009B6FBA">
        <w:tab/>
      </w:r>
      <w:r w:rsidR="00AA5800" w:rsidRPr="009B6FBA">
        <w:rPr>
          <w:lang w:eastAsia="zh-CN"/>
        </w:rPr>
        <w:t>INTEGER (0..131071)</w:t>
      </w:r>
      <w:r w:rsidR="00AA5800" w:rsidRPr="009B6FBA">
        <w:t>,</w:t>
      </w:r>
    </w:p>
    <w:p w14:paraId="43936607" w14:textId="77777777" w:rsidR="00AA5800" w:rsidRPr="009B6FBA" w:rsidRDefault="00AA5800" w:rsidP="002D60CB">
      <w:pPr>
        <w:pStyle w:val="PL"/>
        <w:shd w:val="clear" w:color="auto" w:fill="E6E6E6"/>
        <w:rPr>
          <w:lang w:eastAsia="zh-CN"/>
        </w:rPr>
      </w:pPr>
      <w:r w:rsidRPr="009B6FBA">
        <w:tab/>
      </w:r>
      <w:r w:rsidRPr="009B6FBA">
        <w:rPr>
          <w:lang w:eastAsia="zh-CN"/>
        </w:rPr>
        <w:t>bdsA0-r12</w:t>
      </w:r>
      <w:r w:rsidRPr="009B6FBA">
        <w:tab/>
      </w:r>
      <w:r w:rsidRPr="009B6FBA">
        <w:tab/>
      </w:r>
      <w:r w:rsidRPr="009B6FBA">
        <w:tab/>
      </w:r>
      <w:r w:rsidRPr="009B6FBA">
        <w:rPr>
          <w:lang w:eastAsia="zh-CN"/>
        </w:rPr>
        <w:t>INTEGER (-8388608..8388607)</w:t>
      </w:r>
      <w:r w:rsidRPr="009B6FBA">
        <w:t>,</w:t>
      </w:r>
    </w:p>
    <w:p w14:paraId="08BDE0D4" w14:textId="77777777" w:rsidR="00AA5800" w:rsidRPr="009B6FBA" w:rsidRDefault="00AA5800" w:rsidP="002D60CB">
      <w:pPr>
        <w:pStyle w:val="PL"/>
        <w:shd w:val="clear" w:color="auto" w:fill="E6E6E6"/>
        <w:rPr>
          <w:lang w:eastAsia="zh-CN"/>
        </w:rPr>
      </w:pPr>
      <w:r w:rsidRPr="009B6FBA">
        <w:rPr>
          <w:lang w:eastAsia="zh-CN"/>
        </w:rPr>
        <w:tab/>
        <w:t>bdsA1-r12</w:t>
      </w:r>
      <w:r w:rsidRPr="009B6FBA">
        <w:tab/>
      </w:r>
      <w:r w:rsidRPr="009B6FBA">
        <w:tab/>
      </w:r>
      <w:r w:rsidRPr="009B6FBA">
        <w:tab/>
      </w:r>
      <w:r w:rsidRPr="009B6FBA">
        <w:rPr>
          <w:lang w:eastAsia="zh-CN"/>
        </w:rPr>
        <w:t>INTEGER (-2097152..2097151)</w:t>
      </w:r>
      <w:r w:rsidRPr="009B6FBA">
        <w:t>,</w:t>
      </w:r>
    </w:p>
    <w:p w14:paraId="7766E706" w14:textId="77777777" w:rsidR="00AA5800" w:rsidRPr="009B6FBA" w:rsidRDefault="00AA5800" w:rsidP="002D60CB">
      <w:pPr>
        <w:pStyle w:val="PL"/>
        <w:shd w:val="clear" w:color="auto" w:fill="E6E6E6"/>
        <w:rPr>
          <w:lang w:eastAsia="zh-CN"/>
        </w:rPr>
      </w:pPr>
      <w:r w:rsidRPr="009B6FBA">
        <w:rPr>
          <w:lang w:eastAsia="zh-CN"/>
        </w:rPr>
        <w:tab/>
        <w:t>bdsA2-r12</w:t>
      </w:r>
      <w:r w:rsidRPr="009B6FBA">
        <w:tab/>
      </w:r>
      <w:r w:rsidRPr="009B6FBA">
        <w:tab/>
      </w:r>
      <w:r w:rsidRPr="009B6FBA">
        <w:tab/>
      </w:r>
      <w:r w:rsidRPr="009B6FBA">
        <w:rPr>
          <w:lang w:eastAsia="zh-CN"/>
        </w:rPr>
        <w:t>INTEGER (-1024..1023)</w:t>
      </w:r>
      <w:r w:rsidRPr="009B6FBA">
        <w:t>,</w:t>
      </w:r>
    </w:p>
    <w:p w14:paraId="41B9D25B" w14:textId="77777777" w:rsidR="00AA5800" w:rsidRPr="009B6FBA" w:rsidRDefault="00AA5800" w:rsidP="002D60CB">
      <w:pPr>
        <w:pStyle w:val="PL"/>
        <w:shd w:val="clear" w:color="auto" w:fill="E6E6E6"/>
        <w:rPr>
          <w:lang w:eastAsia="zh-CN"/>
        </w:rPr>
      </w:pPr>
      <w:r w:rsidRPr="009B6FBA">
        <w:rPr>
          <w:lang w:eastAsia="zh-CN"/>
        </w:rPr>
        <w:tab/>
        <w:t>bdsTgd1-r12</w:t>
      </w:r>
      <w:r w:rsidRPr="009B6FBA">
        <w:rPr>
          <w:lang w:eastAsia="zh-CN"/>
        </w:rPr>
        <w:tab/>
      </w:r>
      <w:r w:rsidRPr="009B6FBA">
        <w:rPr>
          <w:lang w:eastAsia="zh-CN"/>
        </w:rPr>
        <w:tab/>
      </w:r>
      <w:r w:rsidRPr="009B6FBA">
        <w:rPr>
          <w:lang w:eastAsia="zh-CN"/>
        </w:rPr>
        <w:tab/>
        <w:t>INTEGER (-512..511),</w:t>
      </w:r>
    </w:p>
    <w:p w14:paraId="455275FD" w14:textId="5A085432" w:rsidR="0061194F" w:rsidRPr="009B6FBA" w:rsidRDefault="00AA5800" w:rsidP="0061194F">
      <w:pPr>
        <w:pStyle w:val="PL"/>
        <w:shd w:val="clear" w:color="auto" w:fill="E6E6E6"/>
      </w:pPr>
      <w:r w:rsidRPr="009B6FBA">
        <w:tab/>
        <w:t>...</w:t>
      </w:r>
      <w:r w:rsidR="0061194F" w:rsidRPr="009B6FBA">
        <w:t>,</w:t>
      </w:r>
    </w:p>
    <w:p w14:paraId="078550E4" w14:textId="6EBD0216" w:rsidR="0061194F" w:rsidRPr="009B6FBA" w:rsidRDefault="0061194F" w:rsidP="0061194F">
      <w:pPr>
        <w:pStyle w:val="PL"/>
        <w:shd w:val="clear" w:color="auto" w:fill="E6E6E6"/>
      </w:pPr>
      <w:r w:rsidRPr="009B6FBA">
        <w:tab/>
        <w:t>[[ bdsTgd2-r16</w:t>
      </w:r>
      <w:r w:rsidRPr="009B6FBA">
        <w:tab/>
      </w:r>
      <w:r w:rsidRPr="009B6FBA">
        <w:tab/>
        <w:t>INTEGER (-512..511)</w:t>
      </w:r>
      <w:r w:rsidRPr="009B6FBA">
        <w:tab/>
      </w:r>
      <w:r w:rsidRPr="009B6FBA">
        <w:tab/>
      </w:r>
      <w:r w:rsidRPr="009B6FBA">
        <w:tab/>
        <w:t>OPTIONAL</w:t>
      </w:r>
      <w:r w:rsidR="00265727" w:rsidRPr="009B6FBA">
        <w:tab/>
      </w:r>
      <w:r w:rsidR="00265727" w:rsidRPr="009B6FBA">
        <w:tab/>
        <w:t>-- Need ON</w:t>
      </w:r>
    </w:p>
    <w:p w14:paraId="10C7CC98" w14:textId="207CF679" w:rsidR="00AA5800" w:rsidRPr="009B6FBA" w:rsidRDefault="0061194F" w:rsidP="0061194F">
      <w:pPr>
        <w:pStyle w:val="PL"/>
        <w:shd w:val="clear" w:color="auto" w:fill="E6E6E6"/>
      </w:pPr>
      <w:r w:rsidRPr="009B6FBA">
        <w:tab/>
        <w:t>]]</w:t>
      </w:r>
    </w:p>
    <w:p w14:paraId="5C00AD65" w14:textId="77777777" w:rsidR="00AA5800" w:rsidRPr="009B6FBA" w:rsidRDefault="00AA5800" w:rsidP="002D60CB">
      <w:pPr>
        <w:pStyle w:val="PL"/>
        <w:shd w:val="clear" w:color="auto" w:fill="E6E6E6"/>
      </w:pPr>
      <w:r w:rsidRPr="009B6FBA">
        <w:t>}</w:t>
      </w:r>
    </w:p>
    <w:p w14:paraId="2108F527" w14:textId="77777777" w:rsidR="00AA5800" w:rsidRPr="009B6FBA" w:rsidRDefault="00AA5800" w:rsidP="002D60CB">
      <w:pPr>
        <w:pStyle w:val="PL"/>
        <w:shd w:val="clear" w:color="auto" w:fill="E6E6E6"/>
      </w:pPr>
    </w:p>
    <w:p w14:paraId="6FB19D80" w14:textId="77777777" w:rsidR="00AA5800" w:rsidRPr="009B6FBA" w:rsidRDefault="00AA5800" w:rsidP="002D60CB">
      <w:pPr>
        <w:pStyle w:val="PL"/>
        <w:shd w:val="clear" w:color="auto" w:fill="E6E6E6"/>
      </w:pPr>
      <w:r w:rsidRPr="009B6FBA">
        <w:t>-- ASN1STOP</w:t>
      </w:r>
    </w:p>
    <w:p w14:paraId="0BF42A85" w14:textId="77777777" w:rsidR="00AA5800" w:rsidRPr="009B6FBA"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489A4051" w14:textId="77777777" w:rsidTr="00B0152E">
        <w:trPr>
          <w:cantSplit/>
          <w:tblHeader/>
        </w:trPr>
        <w:tc>
          <w:tcPr>
            <w:tcW w:w="9639" w:type="dxa"/>
          </w:tcPr>
          <w:p w14:paraId="310FDCE6" w14:textId="77777777" w:rsidR="00AA5800" w:rsidRPr="009B6FBA" w:rsidRDefault="00AA5800" w:rsidP="002D60CB">
            <w:pPr>
              <w:pStyle w:val="TAH"/>
            </w:pPr>
            <w:r w:rsidRPr="009B6FBA">
              <w:rPr>
                <w:i/>
                <w:noProof/>
                <w:lang w:eastAsia="zh-CN"/>
              </w:rPr>
              <w:t>BDS</w:t>
            </w:r>
            <w:r w:rsidRPr="009B6FBA">
              <w:rPr>
                <w:i/>
                <w:noProof/>
              </w:rPr>
              <w:t xml:space="preserve">-ClockModel </w:t>
            </w:r>
            <w:r w:rsidRPr="009B6FBA">
              <w:rPr>
                <w:iCs/>
                <w:noProof/>
              </w:rPr>
              <w:t>field descriptions</w:t>
            </w:r>
          </w:p>
        </w:tc>
      </w:tr>
      <w:tr w:rsidR="009B6FBA" w:rsidRPr="009B6FBA" w14:paraId="18068E7C" w14:textId="77777777" w:rsidTr="000C1E90">
        <w:trPr>
          <w:cantSplit/>
          <w:tblHeader/>
        </w:trPr>
        <w:tc>
          <w:tcPr>
            <w:tcW w:w="9639" w:type="dxa"/>
          </w:tcPr>
          <w:p w14:paraId="60A23851" w14:textId="77777777" w:rsidR="00182165" w:rsidRPr="009B6FBA" w:rsidRDefault="00182165" w:rsidP="002D60CB">
            <w:pPr>
              <w:pStyle w:val="TAL"/>
              <w:rPr>
                <w:b/>
                <w:i/>
              </w:rPr>
            </w:pPr>
            <w:r w:rsidRPr="009B6FBA">
              <w:rPr>
                <w:b/>
                <w:i/>
              </w:rPr>
              <w:t>bdsAODC</w:t>
            </w:r>
          </w:p>
          <w:p w14:paraId="4A5773E9" w14:textId="77777777" w:rsidR="00182165" w:rsidRPr="009B6FBA" w:rsidRDefault="00182165" w:rsidP="002D60CB">
            <w:pPr>
              <w:pStyle w:val="TAH"/>
              <w:jc w:val="left"/>
              <w:rPr>
                <w:b w:val="0"/>
                <w:i/>
                <w:noProof/>
                <w:lang w:eastAsia="zh-CN"/>
              </w:rPr>
            </w:pPr>
            <w:r w:rsidRPr="009B6FBA">
              <w:rPr>
                <w:b w:val="0"/>
              </w:rPr>
              <w:t xml:space="preserve">Parameter </w:t>
            </w:r>
            <w:r w:rsidRPr="009B6FBA">
              <w:rPr>
                <w:rFonts w:cs="Arial"/>
                <w:b w:val="0"/>
                <w:bCs/>
                <w:lang w:eastAsia="zh-CN"/>
              </w:rPr>
              <w:t>Age of Data, Clock (AODC)</w:t>
            </w:r>
            <w:r w:rsidRPr="009B6FBA">
              <w:rPr>
                <w:rFonts w:cs="Arial"/>
                <w:b w:val="0"/>
                <w:bCs/>
                <w:vertAlign w:val="subscript"/>
                <w:lang w:eastAsia="zh-CN"/>
              </w:rPr>
              <w:t xml:space="preserve">, </w:t>
            </w:r>
            <w:r w:rsidRPr="009B6FBA">
              <w:rPr>
                <w:rFonts w:cs="Arial"/>
                <w:b w:val="0"/>
                <w:szCs w:val="18"/>
                <w:lang w:eastAsia="zh-CN"/>
              </w:rPr>
              <w:t>see [23</w:t>
            </w:r>
            <w:r w:rsidR="00075A80" w:rsidRPr="009B6FBA">
              <w:rPr>
                <w:rFonts w:cs="Arial"/>
                <w:b w:val="0"/>
                <w:szCs w:val="18"/>
                <w:lang w:eastAsia="zh-CN"/>
              </w:rPr>
              <w:t>]</w:t>
            </w:r>
            <w:r w:rsidRPr="009B6FBA">
              <w:rPr>
                <w:rFonts w:cs="Arial"/>
                <w:b w:val="0"/>
                <w:szCs w:val="18"/>
                <w:lang w:eastAsia="zh-CN"/>
              </w:rPr>
              <w:t>, Table 5-6.</w:t>
            </w:r>
          </w:p>
        </w:tc>
      </w:tr>
      <w:tr w:rsidR="009B6FBA" w:rsidRPr="009B6FBA" w14:paraId="366CB9B1" w14:textId="77777777" w:rsidTr="00B0152E">
        <w:trPr>
          <w:cantSplit/>
        </w:trPr>
        <w:tc>
          <w:tcPr>
            <w:tcW w:w="9639" w:type="dxa"/>
          </w:tcPr>
          <w:p w14:paraId="4E94E08C" w14:textId="77777777" w:rsidR="00AA5800" w:rsidRPr="009B6FBA" w:rsidRDefault="00AA5800" w:rsidP="002D60CB">
            <w:pPr>
              <w:pStyle w:val="TAL"/>
              <w:rPr>
                <w:b/>
                <w:i/>
              </w:rPr>
            </w:pPr>
            <w:r w:rsidRPr="009B6FBA">
              <w:rPr>
                <w:b/>
                <w:i/>
              </w:rPr>
              <w:t>bdsToc</w:t>
            </w:r>
          </w:p>
          <w:p w14:paraId="407728DC" w14:textId="77777777" w:rsidR="00AA5800" w:rsidRPr="009B6FBA" w:rsidRDefault="00AA5800" w:rsidP="002D60CB">
            <w:pPr>
              <w:pStyle w:val="TAL"/>
              <w:rPr>
                <w:rFonts w:cs="Arial"/>
                <w:szCs w:val="18"/>
                <w:lang w:eastAsia="zh-CN"/>
              </w:rPr>
            </w:pPr>
            <w:r w:rsidRPr="009B6FBA">
              <w:t xml:space="preserve">Parameter </w:t>
            </w:r>
            <w:r w:rsidRPr="009B6FBA">
              <w:rPr>
                <w:rFonts w:cs="Arial"/>
                <w:bCs/>
                <w:lang w:eastAsia="zh-CN"/>
              </w:rPr>
              <w:t>T</w:t>
            </w:r>
            <w:r w:rsidRPr="009B6FBA">
              <w:rPr>
                <w:rFonts w:cs="Arial"/>
                <w:bCs/>
                <w:vertAlign w:val="subscript"/>
                <w:lang w:eastAsia="zh-CN"/>
              </w:rPr>
              <w:t xml:space="preserve">oc, </w:t>
            </w:r>
            <w:r w:rsidRPr="009B6FBA">
              <w:rPr>
                <w:rFonts w:cs="Arial"/>
                <w:szCs w:val="18"/>
                <w:lang w:eastAsia="zh-CN"/>
              </w:rPr>
              <w:t xml:space="preserve">Time of clock (seconds) </w:t>
            </w:r>
            <w:r w:rsidR="00B0152E" w:rsidRPr="009B6FBA">
              <w:rPr>
                <w:rFonts w:cs="Arial"/>
                <w:szCs w:val="18"/>
                <w:lang w:eastAsia="zh-CN"/>
              </w:rPr>
              <w:t>[23]</w:t>
            </w:r>
            <w:r w:rsidRPr="009B6FBA">
              <w:rPr>
                <w:rFonts w:cs="Arial"/>
                <w:szCs w:val="18"/>
                <w:lang w:eastAsia="zh-CN"/>
              </w:rPr>
              <w:t>.</w:t>
            </w:r>
          </w:p>
          <w:p w14:paraId="36675D22" w14:textId="77777777" w:rsidR="00AA5800" w:rsidRPr="009B6FBA" w:rsidRDefault="00AA5800" w:rsidP="002D60CB">
            <w:pPr>
              <w:pStyle w:val="TAL"/>
            </w:pPr>
            <w:r w:rsidRPr="009B6FBA">
              <w:t>Scale factor 2</w:t>
            </w:r>
            <w:r w:rsidRPr="009B6FBA">
              <w:rPr>
                <w:vertAlign w:val="superscript"/>
                <w:lang w:eastAsia="zh-CN"/>
              </w:rPr>
              <w:t>3</w:t>
            </w:r>
            <w:r w:rsidRPr="009B6FBA">
              <w:t xml:space="preserve"> seconds.</w:t>
            </w:r>
          </w:p>
        </w:tc>
      </w:tr>
      <w:tr w:rsidR="009B6FBA" w:rsidRPr="009B6FBA" w14:paraId="60790552" w14:textId="77777777" w:rsidTr="00B0152E">
        <w:trPr>
          <w:cantSplit/>
        </w:trPr>
        <w:tc>
          <w:tcPr>
            <w:tcW w:w="9639" w:type="dxa"/>
          </w:tcPr>
          <w:p w14:paraId="041C9B10" w14:textId="77777777" w:rsidR="00AA5800" w:rsidRPr="009B6FBA" w:rsidRDefault="00AA5800" w:rsidP="002D60CB">
            <w:pPr>
              <w:pStyle w:val="TAL"/>
              <w:rPr>
                <w:b/>
                <w:i/>
              </w:rPr>
            </w:pPr>
            <w:r w:rsidRPr="009B6FBA">
              <w:rPr>
                <w:b/>
                <w:i/>
              </w:rPr>
              <w:t>bdsA0</w:t>
            </w:r>
          </w:p>
          <w:p w14:paraId="58756D88" w14:textId="77777777" w:rsidR="00AA5800" w:rsidRPr="009B6FBA" w:rsidRDefault="00AA5800" w:rsidP="002D60CB">
            <w:pPr>
              <w:pStyle w:val="TAL"/>
              <w:rPr>
                <w:rFonts w:cs="Arial"/>
                <w:szCs w:val="18"/>
                <w:lang w:eastAsia="zh-CN"/>
              </w:rPr>
            </w:pPr>
            <w:r w:rsidRPr="009B6FBA">
              <w:t xml:space="preserve">Parameter </w:t>
            </w:r>
            <w:r w:rsidRPr="009B6FBA">
              <w:rPr>
                <w:rFonts w:cs="Arial"/>
                <w:bCs/>
                <w:lang w:eastAsia="zh-CN"/>
              </w:rPr>
              <w:t>a</w:t>
            </w:r>
            <w:r w:rsidRPr="009B6FBA">
              <w:rPr>
                <w:rFonts w:cs="Arial"/>
                <w:bCs/>
                <w:vertAlign w:val="subscript"/>
                <w:lang w:eastAsia="zh-CN"/>
              </w:rPr>
              <w:t xml:space="preserve">0, </w:t>
            </w:r>
            <w:r w:rsidRPr="009B6FBA">
              <w:rPr>
                <w:rFonts w:cs="Arial"/>
                <w:szCs w:val="18"/>
                <w:lang w:eastAsia="zh-CN"/>
              </w:rPr>
              <w:t xml:space="preserve">Clock correction polynomial coefficient (seconds) </w:t>
            </w:r>
            <w:r w:rsidR="00B0152E" w:rsidRPr="009B6FBA">
              <w:rPr>
                <w:rFonts w:cs="Arial"/>
                <w:szCs w:val="18"/>
                <w:lang w:eastAsia="zh-CN"/>
              </w:rPr>
              <w:t>[23]</w:t>
            </w:r>
            <w:r w:rsidRPr="009B6FBA">
              <w:rPr>
                <w:rFonts w:cs="Arial"/>
                <w:szCs w:val="18"/>
                <w:lang w:eastAsia="zh-CN"/>
              </w:rPr>
              <w:t>.</w:t>
            </w:r>
          </w:p>
          <w:p w14:paraId="2BF7E781" w14:textId="77777777" w:rsidR="00AA5800" w:rsidRPr="009B6FBA" w:rsidRDefault="00AA5800" w:rsidP="002D60CB">
            <w:pPr>
              <w:pStyle w:val="TAL"/>
            </w:pPr>
            <w:r w:rsidRPr="009B6FBA">
              <w:t>Scale factor 2</w:t>
            </w:r>
            <w:r w:rsidRPr="009B6FBA">
              <w:rPr>
                <w:vertAlign w:val="superscript"/>
              </w:rPr>
              <w:t>-</w:t>
            </w:r>
            <w:r w:rsidRPr="009B6FBA">
              <w:rPr>
                <w:vertAlign w:val="superscript"/>
                <w:lang w:eastAsia="zh-CN"/>
              </w:rPr>
              <w:t xml:space="preserve">33 </w:t>
            </w:r>
            <w:r w:rsidRPr="009B6FBA">
              <w:rPr>
                <w:rFonts w:cs="Arial"/>
                <w:szCs w:val="18"/>
                <w:lang w:eastAsia="zh-CN"/>
              </w:rPr>
              <w:t>seconds</w:t>
            </w:r>
            <w:r w:rsidRPr="009B6FBA">
              <w:t>.</w:t>
            </w:r>
          </w:p>
        </w:tc>
      </w:tr>
      <w:tr w:rsidR="009B6FBA" w:rsidRPr="009B6FBA" w14:paraId="0224E24A" w14:textId="77777777" w:rsidTr="00B0152E">
        <w:trPr>
          <w:cantSplit/>
        </w:trPr>
        <w:tc>
          <w:tcPr>
            <w:tcW w:w="9639" w:type="dxa"/>
          </w:tcPr>
          <w:p w14:paraId="1DCE033E" w14:textId="77777777" w:rsidR="00AA5800" w:rsidRPr="009B6FBA" w:rsidRDefault="00AA5800" w:rsidP="002D60CB">
            <w:pPr>
              <w:pStyle w:val="TAL"/>
              <w:rPr>
                <w:b/>
                <w:i/>
              </w:rPr>
            </w:pPr>
            <w:r w:rsidRPr="009B6FBA">
              <w:rPr>
                <w:b/>
                <w:i/>
              </w:rPr>
              <w:t>bdsA1</w:t>
            </w:r>
          </w:p>
          <w:p w14:paraId="035F1CF2" w14:textId="77777777" w:rsidR="00AA5800" w:rsidRPr="009B6FBA" w:rsidRDefault="00AA5800" w:rsidP="002D60CB">
            <w:pPr>
              <w:pStyle w:val="TAL"/>
              <w:rPr>
                <w:rFonts w:cs="Arial"/>
                <w:szCs w:val="18"/>
                <w:lang w:eastAsia="zh-CN"/>
              </w:rPr>
            </w:pPr>
            <w:r w:rsidRPr="009B6FBA">
              <w:rPr>
                <w:bCs/>
                <w:iCs/>
                <w:noProof/>
              </w:rPr>
              <w:t xml:space="preserve">Parameter </w:t>
            </w:r>
            <w:r w:rsidRPr="009B6FBA">
              <w:rPr>
                <w:rFonts w:cs="Arial"/>
                <w:bCs/>
                <w:lang w:eastAsia="zh-CN"/>
              </w:rPr>
              <w:t>a</w:t>
            </w:r>
            <w:r w:rsidRPr="009B6FBA">
              <w:rPr>
                <w:rFonts w:cs="Arial"/>
                <w:bCs/>
                <w:vertAlign w:val="subscript"/>
                <w:lang w:eastAsia="zh-CN"/>
              </w:rPr>
              <w:t xml:space="preserve">1, </w:t>
            </w:r>
            <w:r w:rsidRPr="009B6FBA">
              <w:rPr>
                <w:rFonts w:cs="Arial"/>
                <w:szCs w:val="18"/>
                <w:lang w:eastAsia="zh-CN"/>
              </w:rPr>
              <w:t xml:space="preserve">Clock correction polynomial coefficient (sec/sec) </w:t>
            </w:r>
            <w:r w:rsidR="00B0152E" w:rsidRPr="009B6FBA">
              <w:rPr>
                <w:rFonts w:cs="Arial"/>
                <w:szCs w:val="18"/>
                <w:lang w:eastAsia="zh-CN"/>
              </w:rPr>
              <w:t>[23]</w:t>
            </w:r>
            <w:r w:rsidRPr="009B6FBA">
              <w:rPr>
                <w:rFonts w:cs="Arial"/>
                <w:szCs w:val="18"/>
                <w:lang w:eastAsia="zh-CN"/>
              </w:rPr>
              <w:t>.</w:t>
            </w:r>
          </w:p>
          <w:p w14:paraId="72E624F6" w14:textId="77777777" w:rsidR="00AA5800" w:rsidRPr="009B6FBA" w:rsidRDefault="00AA5800" w:rsidP="002D60CB">
            <w:pPr>
              <w:pStyle w:val="TAL"/>
              <w:rPr>
                <w:bCs/>
                <w:iCs/>
                <w:noProof/>
              </w:rPr>
            </w:pPr>
            <w:r w:rsidRPr="009B6FBA">
              <w:t>Scale factor 2</w:t>
            </w:r>
            <w:r w:rsidRPr="009B6FBA">
              <w:rPr>
                <w:vertAlign w:val="superscript"/>
              </w:rPr>
              <w:t>-</w:t>
            </w:r>
            <w:r w:rsidRPr="009B6FBA">
              <w:rPr>
                <w:vertAlign w:val="superscript"/>
                <w:lang w:eastAsia="zh-CN"/>
              </w:rPr>
              <w:t xml:space="preserve">50 </w:t>
            </w:r>
            <w:r w:rsidRPr="009B6FBA">
              <w:rPr>
                <w:rFonts w:cs="Arial"/>
                <w:szCs w:val="18"/>
                <w:lang w:eastAsia="zh-CN"/>
              </w:rPr>
              <w:t>sec/sec</w:t>
            </w:r>
            <w:r w:rsidRPr="009B6FBA">
              <w:t>.</w:t>
            </w:r>
          </w:p>
        </w:tc>
      </w:tr>
      <w:tr w:rsidR="009B6FBA" w:rsidRPr="009B6FBA" w14:paraId="27826E1F" w14:textId="77777777" w:rsidTr="00B0152E">
        <w:trPr>
          <w:cantSplit/>
        </w:trPr>
        <w:tc>
          <w:tcPr>
            <w:tcW w:w="9639" w:type="dxa"/>
          </w:tcPr>
          <w:p w14:paraId="5C09DA2B" w14:textId="77777777" w:rsidR="00AA5800" w:rsidRPr="009B6FBA" w:rsidRDefault="00AA5800" w:rsidP="002D60CB">
            <w:pPr>
              <w:pStyle w:val="TAL"/>
              <w:rPr>
                <w:b/>
                <w:i/>
              </w:rPr>
            </w:pPr>
            <w:r w:rsidRPr="009B6FBA">
              <w:rPr>
                <w:b/>
                <w:i/>
              </w:rPr>
              <w:t>bdsA2</w:t>
            </w:r>
          </w:p>
          <w:p w14:paraId="010380B0" w14:textId="77777777" w:rsidR="00AA5800" w:rsidRPr="009B6FBA" w:rsidRDefault="00AA5800" w:rsidP="002D60CB">
            <w:pPr>
              <w:pStyle w:val="TAL"/>
              <w:rPr>
                <w:rFonts w:cs="Arial"/>
                <w:szCs w:val="18"/>
                <w:lang w:eastAsia="zh-CN"/>
              </w:rPr>
            </w:pPr>
            <w:r w:rsidRPr="009B6FBA">
              <w:t xml:space="preserve">Parameter </w:t>
            </w:r>
            <w:r w:rsidRPr="009B6FBA">
              <w:rPr>
                <w:rFonts w:cs="Arial"/>
                <w:bCs/>
                <w:lang w:eastAsia="zh-CN"/>
              </w:rPr>
              <w:t>a</w:t>
            </w:r>
            <w:r w:rsidRPr="009B6FBA">
              <w:rPr>
                <w:rFonts w:cs="Arial"/>
                <w:bCs/>
                <w:vertAlign w:val="subscript"/>
                <w:lang w:eastAsia="zh-CN"/>
              </w:rPr>
              <w:t xml:space="preserve">2, </w:t>
            </w:r>
            <w:r w:rsidRPr="009B6FBA">
              <w:rPr>
                <w:rFonts w:cs="Arial"/>
                <w:szCs w:val="18"/>
                <w:lang w:eastAsia="zh-CN"/>
              </w:rPr>
              <w:t>Clock correction polynomial coefficient (sec/sec</w:t>
            </w:r>
            <w:r w:rsidRPr="009B6FBA">
              <w:rPr>
                <w:rFonts w:cs="Arial"/>
                <w:szCs w:val="18"/>
                <w:vertAlign w:val="superscript"/>
                <w:lang w:eastAsia="zh-CN"/>
              </w:rPr>
              <w:t>2</w:t>
            </w:r>
            <w:r w:rsidRPr="009B6FBA">
              <w:rPr>
                <w:rFonts w:cs="Arial"/>
                <w:szCs w:val="18"/>
                <w:lang w:eastAsia="zh-CN"/>
              </w:rPr>
              <w:t xml:space="preserve">) </w:t>
            </w:r>
            <w:r w:rsidR="00B0152E" w:rsidRPr="009B6FBA">
              <w:rPr>
                <w:rFonts w:cs="Arial"/>
                <w:szCs w:val="18"/>
                <w:lang w:eastAsia="zh-CN"/>
              </w:rPr>
              <w:t>[23]</w:t>
            </w:r>
            <w:r w:rsidRPr="009B6FBA">
              <w:rPr>
                <w:rFonts w:cs="Arial"/>
                <w:szCs w:val="18"/>
                <w:lang w:eastAsia="zh-CN"/>
              </w:rPr>
              <w:t>.</w:t>
            </w:r>
          </w:p>
          <w:p w14:paraId="7E6C9AFA" w14:textId="77777777" w:rsidR="00AA5800" w:rsidRPr="009B6FBA" w:rsidRDefault="00AA5800" w:rsidP="002D60CB">
            <w:pPr>
              <w:pStyle w:val="TAL"/>
              <w:rPr>
                <w:b/>
                <w:bCs/>
                <w:i/>
                <w:iCs/>
                <w:noProof/>
              </w:rPr>
            </w:pPr>
            <w:r w:rsidRPr="009B6FBA">
              <w:t>Scale factor 2</w:t>
            </w:r>
            <w:r w:rsidRPr="009B6FBA">
              <w:rPr>
                <w:vertAlign w:val="superscript"/>
              </w:rPr>
              <w:t>-</w:t>
            </w:r>
            <w:r w:rsidRPr="009B6FBA">
              <w:rPr>
                <w:vertAlign w:val="superscript"/>
                <w:lang w:eastAsia="zh-CN"/>
              </w:rPr>
              <w:t xml:space="preserve">66 </w:t>
            </w:r>
            <w:r w:rsidRPr="009B6FBA">
              <w:rPr>
                <w:rFonts w:cs="Arial"/>
                <w:szCs w:val="18"/>
                <w:lang w:eastAsia="zh-CN"/>
              </w:rPr>
              <w:t>sec/sec</w:t>
            </w:r>
            <w:r w:rsidRPr="009B6FBA">
              <w:rPr>
                <w:rFonts w:cs="Arial"/>
                <w:szCs w:val="18"/>
                <w:vertAlign w:val="superscript"/>
                <w:lang w:eastAsia="zh-CN"/>
              </w:rPr>
              <w:t>2</w:t>
            </w:r>
            <w:r w:rsidRPr="009B6FBA">
              <w:t>.</w:t>
            </w:r>
          </w:p>
        </w:tc>
      </w:tr>
      <w:tr w:rsidR="009B6FBA" w:rsidRPr="009B6FBA"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9B6FBA" w:rsidRDefault="00AA5800" w:rsidP="002D60CB">
            <w:pPr>
              <w:pStyle w:val="TAL"/>
              <w:rPr>
                <w:b/>
                <w:i/>
              </w:rPr>
            </w:pPr>
            <w:r w:rsidRPr="009B6FBA">
              <w:rPr>
                <w:b/>
                <w:i/>
              </w:rPr>
              <w:t>bdsTgd1</w:t>
            </w:r>
          </w:p>
          <w:p w14:paraId="68AE1D1A" w14:textId="77777777" w:rsidR="00AA5800" w:rsidRPr="009B6FBA" w:rsidRDefault="00AA5800" w:rsidP="002D60CB">
            <w:pPr>
              <w:pStyle w:val="TAL"/>
            </w:pPr>
            <w:r w:rsidRPr="009B6FBA">
              <w:t>Parameter Equipment group delay differential T</w:t>
            </w:r>
            <w:r w:rsidRPr="009B6FBA">
              <w:rPr>
                <w:vertAlign w:val="subscript"/>
              </w:rPr>
              <w:t>GD1</w:t>
            </w:r>
            <w:r w:rsidRPr="009B6FBA">
              <w:t xml:space="preserve"> </w:t>
            </w:r>
            <w:r w:rsidR="00B0152E" w:rsidRPr="009B6FBA">
              <w:t>[23]</w:t>
            </w:r>
            <w:r w:rsidRPr="009B6FBA">
              <w:t>.</w:t>
            </w:r>
          </w:p>
          <w:p w14:paraId="7A9F638E" w14:textId="77777777" w:rsidR="00AA5800" w:rsidRPr="009B6FBA" w:rsidRDefault="00AA5800" w:rsidP="002D60CB">
            <w:pPr>
              <w:pStyle w:val="TAL"/>
              <w:rPr>
                <w:b/>
                <w:i/>
              </w:rPr>
            </w:pPr>
            <w:r w:rsidRPr="009B6FBA">
              <w:rPr>
                <w:lang w:eastAsia="zh-CN"/>
              </w:rPr>
              <w:t>Scale factor</w:t>
            </w:r>
            <w:r w:rsidRPr="009B6FBA">
              <w:t xml:space="preserve"> is </w:t>
            </w:r>
            <w:r w:rsidRPr="009B6FBA">
              <w:rPr>
                <w:lang w:eastAsia="zh-CN"/>
              </w:rPr>
              <w:t>0.</w:t>
            </w:r>
            <w:r w:rsidRPr="009B6FBA">
              <w:t>1 nanosecond.</w:t>
            </w:r>
          </w:p>
        </w:tc>
      </w:tr>
      <w:tr w:rsidR="00073C73" w:rsidRPr="009B6FBA"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9B6FBA" w:rsidRDefault="0061194F" w:rsidP="0061194F">
            <w:pPr>
              <w:pStyle w:val="TAL"/>
              <w:rPr>
                <w:b/>
                <w:i/>
              </w:rPr>
            </w:pPr>
            <w:r w:rsidRPr="009B6FBA">
              <w:rPr>
                <w:b/>
                <w:i/>
              </w:rPr>
              <w:t>bdsTgd2</w:t>
            </w:r>
          </w:p>
          <w:p w14:paraId="75D834EF" w14:textId="77777777" w:rsidR="0061194F" w:rsidRPr="009B6FBA" w:rsidRDefault="0061194F" w:rsidP="0061194F">
            <w:pPr>
              <w:pStyle w:val="TAL"/>
              <w:rPr>
                <w:bCs/>
                <w:iCs/>
              </w:rPr>
            </w:pPr>
            <w:r w:rsidRPr="009B6FBA">
              <w:rPr>
                <w:bCs/>
                <w:iCs/>
              </w:rPr>
              <w:t>Parameter Equipment group delay differential T</w:t>
            </w:r>
            <w:r w:rsidRPr="009B6FBA">
              <w:rPr>
                <w:bCs/>
                <w:iCs/>
                <w:vertAlign w:val="subscript"/>
              </w:rPr>
              <w:t>GD2</w:t>
            </w:r>
            <w:r w:rsidRPr="009B6FBA">
              <w:rPr>
                <w:bCs/>
                <w:iCs/>
              </w:rPr>
              <w:t xml:space="preserve"> [23].</w:t>
            </w:r>
          </w:p>
          <w:p w14:paraId="0273A61F" w14:textId="77777777" w:rsidR="0061194F" w:rsidRPr="009B6FBA" w:rsidRDefault="0061194F" w:rsidP="0061194F">
            <w:pPr>
              <w:pStyle w:val="TAL"/>
              <w:rPr>
                <w:b/>
                <w:i/>
              </w:rPr>
            </w:pPr>
            <w:r w:rsidRPr="009B6FBA">
              <w:rPr>
                <w:bCs/>
                <w:iCs/>
              </w:rPr>
              <w:t>Scale factor is 0.1 nanosecond.</w:t>
            </w:r>
          </w:p>
        </w:tc>
      </w:tr>
    </w:tbl>
    <w:p w14:paraId="5CD7C38A" w14:textId="77777777" w:rsidR="00D04D0A" w:rsidRPr="009B6FBA" w:rsidRDefault="00D04D0A" w:rsidP="00D04D0A">
      <w:pPr>
        <w:rPr>
          <w:lang w:eastAsia="zh-CN"/>
        </w:rPr>
      </w:pPr>
    </w:p>
    <w:p w14:paraId="5C757693" w14:textId="77777777" w:rsidR="00D04D0A" w:rsidRPr="009B6FBA" w:rsidRDefault="00D04D0A" w:rsidP="00D04D0A">
      <w:pPr>
        <w:pStyle w:val="Heading4"/>
        <w:rPr>
          <w:i/>
          <w:lang w:eastAsia="zh-CN"/>
        </w:rPr>
      </w:pPr>
      <w:bookmarkStart w:id="1533" w:name="_Toc14967471"/>
      <w:bookmarkStart w:id="1534" w:name="_Toc37680927"/>
      <w:bookmarkStart w:id="1535" w:name="_Toc46486498"/>
      <w:bookmarkStart w:id="1536" w:name="_Toc52546843"/>
      <w:bookmarkStart w:id="1537" w:name="_Toc52547373"/>
      <w:bookmarkStart w:id="1538" w:name="_Toc52547903"/>
      <w:bookmarkStart w:id="1539" w:name="_Toc52548433"/>
      <w:bookmarkStart w:id="1540" w:name="_Toc163151289"/>
      <w:r w:rsidRPr="009B6FBA">
        <w:t>–</w:t>
      </w:r>
      <w:r w:rsidRPr="009B6FBA">
        <w:tab/>
      </w:r>
      <w:r w:rsidRPr="009B6FBA">
        <w:rPr>
          <w:i/>
          <w:snapToGrid w:val="0"/>
        </w:rPr>
        <w:t>BDS-</w:t>
      </w:r>
      <w:r w:rsidRPr="009B6FBA">
        <w:rPr>
          <w:i/>
        </w:rPr>
        <w:t>ClockModel</w:t>
      </w:r>
      <w:r w:rsidRPr="009B6FBA">
        <w:rPr>
          <w:i/>
          <w:lang w:eastAsia="zh-CN"/>
        </w:rPr>
        <w:t>2</w:t>
      </w:r>
      <w:bookmarkEnd w:id="1533"/>
      <w:bookmarkEnd w:id="1534"/>
      <w:bookmarkEnd w:id="1535"/>
      <w:bookmarkEnd w:id="1536"/>
      <w:bookmarkEnd w:id="1537"/>
      <w:bookmarkEnd w:id="1538"/>
      <w:bookmarkEnd w:id="1539"/>
      <w:bookmarkEnd w:id="1540"/>
    </w:p>
    <w:p w14:paraId="2152BF65" w14:textId="77777777" w:rsidR="00D04D0A" w:rsidRPr="009B6FBA" w:rsidRDefault="00D04D0A" w:rsidP="00D04D0A">
      <w:pPr>
        <w:keepLines/>
        <w:rPr>
          <w:lang w:eastAsia="zh-CN"/>
        </w:rPr>
      </w:pPr>
      <w:r w:rsidRPr="009B6FBA">
        <w:t xml:space="preserve">The IE </w:t>
      </w:r>
      <w:r w:rsidRPr="009B6FBA">
        <w:rPr>
          <w:i/>
          <w:noProof/>
        </w:rPr>
        <w:t>BDS-ClockModel</w:t>
      </w:r>
      <w:r w:rsidRPr="009B6FBA">
        <w:rPr>
          <w:i/>
          <w:noProof/>
          <w:lang w:eastAsia="zh-CN"/>
        </w:rPr>
        <w:t>2</w:t>
      </w:r>
      <w:r w:rsidRPr="009B6FBA">
        <w:rPr>
          <w:i/>
          <w:noProof/>
        </w:rPr>
        <w:t xml:space="preserve"> </w:t>
      </w:r>
      <w:r w:rsidRPr="009B6FBA">
        <w:rPr>
          <w:noProof/>
        </w:rPr>
        <w:t>is</w:t>
      </w:r>
      <w:r w:rsidRPr="009B6FBA">
        <w:t xml:space="preserve"> used</w:t>
      </w:r>
      <w:r w:rsidRPr="009B6FBA">
        <w:rPr>
          <w:lang w:eastAsia="zh-CN"/>
        </w:rPr>
        <w:t xml:space="preserve"> for BDS B1C defined in </w:t>
      </w:r>
      <w:r w:rsidRPr="009B6FBA">
        <w:t>[39].</w:t>
      </w:r>
    </w:p>
    <w:p w14:paraId="7E853EEF" w14:textId="77777777" w:rsidR="00D04D0A" w:rsidRPr="009B6FBA" w:rsidRDefault="00D04D0A" w:rsidP="00D04D0A">
      <w:pPr>
        <w:pStyle w:val="PL"/>
        <w:shd w:val="clear" w:color="auto" w:fill="E6E6E6"/>
        <w:rPr>
          <w:lang w:eastAsia="zh-CN"/>
        </w:rPr>
      </w:pPr>
      <w:r w:rsidRPr="009B6FBA">
        <w:rPr>
          <w:lang w:eastAsia="zh-CN"/>
        </w:rPr>
        <w:t>-- ASN1START</w:t>
      </w:r>
    </w:p>
    <w:p w14:paraId="58CC4E55" w14:textId="77777777" w:rsidR="00D04D0A" w:rsidRPr="009B6FBA" w:rsidRDefault="00D04D0A" w:rsidP="00D04D0A">
      <w:pPr>
        <w:pStyle w:val="PL"/>
        <w:shd w:val="clear" w:color="auto" w:fill="E6E6E6"/>
        <w:rPr>
          <w:lang w:eastAsia="zh-CN"/>
        </w:rPr>
      </w:pPr>
      <w:r w:rsidRPr="009B6FBA">
        <w:rPr>
          <w:lang w:eastAsia="zh-CN"/>
        </w:rPr>
        <w:t>BDS-ClockModel2-r16</w:t>
      </w:r>
      <w:r w:rsidRPr="009B6FBA">
        <w:rPr>
          <w:rFonts w:eastAsia="DengXian"/>
          <w:lang w:eastAsia="zh-CN"/>
        </w:rPr>
        <w:t xml:space="preserve"> </w:t>
      </w:r>
      <w:r w:rsidRPr="009B6FBA">
        <w:rPr>
          <w:lang w:eastAsia="zh-CN"/>
        </w:rPr>
        <w:t>::= SEQUENCE {</w:t>
      </w:r>
    </w:p>
    <w:p w14:paraId="30E6084B" w14:textId="77777777" w:rsidR="00D04D0A" w:rsidRPr="009B6FBA" w:rsidRDefault="00D04D0A" w:rsidP="00D04D0A">
      <w:pPr>
        <w:pStyle w:val="PL"/>
        <w:shd w:val="clear" w:color="auto" w:fill="E6E6E6"/>
        <w:rPr>
          <w:lang w:eastAsia="zh-CN"/>
        </w:rPr>
      </w:pPr>
      <w:r w:rsidRPr="009B6FBA">
        <w:rPr>
          <w:lang w:eastAsia="zh-CN"/>
        </w:rPr>
        <w:tab/>
        <w:t>bdsToc-r16</w:t>
      </w:r>
      <w:r w:rsidRPr="009B6FBA">
        <w:rPr>
          <w:lang w:eastAsia="zh-CN"/>
        </w:rPr>
        <w:tab/>
      </w:r>
      <w:r w:rsidRPr="009B6FBA">
        <w:rPr>
          <w:lang w:eastAsia="zh-CN"/>
        </w:rPr>
        <w:tab/>
        <w:t>INTEGER (0..2047),</w:t>
      </w:r>
    </w:p>
    <w:p w14:paraId="03D8F0ED" w14:textId="77777777" w:rsidR="00D04D0A" w:rsidRPr="009B6FBA" w:rsidRDefault="00D04D0A" w:rsidP="00D04D0A">
      <w:pPr>
        <w:pStyle w:val="PL"/>
        <w:shd w:val="clear" w:color="auto" w:fill="E6E6E6"/>
        <w:rPr>
          <w:lang w:eastAsia="zh-CN"/>
        </w:rPr>
      </w:pPr>
      <w:r w:rsidRPr="009B6FBA">
        <w:rPr>
          <w:lang w:eastAsia="zh-CN"/>
        </w:rPr>
        <w:tab/>
        <w:t>bdsA0-r16</w:t>
      </w:r>
      <w:r w:rsidRPr="009B6FBA">
        <w:rPr>
          <w:lang w:eastAsia="zh-CN"/>
        </w:rPr>
        <w:tab/>
      </w:r>
      <w:r w:rsidRPr="009B6FBA">
        <w:rPr>
          <w:lang w:eastAsia="zh-CN"/>
        </w:rPr>
        <w:tab/>
        <w:t>INTEGER (-16777216..16777215),</w:t>
      </w:r>
    </w:p>
    <w:p w14:paraId="349F791C" w14:textId="77777777" w:rsidR="00D04D0A" w:rsidRPr="009B6FBA" w:rsidRDefault="00D04D0A" w:rsidP="00D04D0A">
      <w:pPr>
        <w:pStyle w:val="PL"/>
        <w:shd w:val="clear" w:color="auto" w:fill="E6E6E6"/>
        <w:rPr>
          <w:lang w:eastAsia="zh-CN"/>
        </w:rPr>
      </w:pPr>
      <w:r w:rsidRPr="009B6FBA">
        <w:rPr>
          <w:lang w:eastAsia="zh-CN"/>
        </w:rPr>
        <w:tab/>
        <w:t>bdsA1-r16</w:t>
      </w:r>
      <w:r w:rsidRPr="009B6FBA">
        <w:rPr>
          <w:lang w:eastAsia="zh-CN"/>
        </w:rPr>
        <w:tab/>
      </w:r>
      <w:r w:rsidRPr="009B6FBA">
        <w:rPr>
          <w:lang w:eastAsia="zh-CN"/>
        </w:rPr>
        <w:tab/>
        <w:t>INTEGER (-2097152..2097151),</w:t>
      </w:r>
    </w:p>
    <w:p w14:paraId="64F5E5CF" w14:textId="77777777" w:rsidR="00D04D0A" w:rsidRPr="009B6FBA" w:rsidRDefault="00D04D0A" w:rsidP="00D04D0A">
      <w:pPr>
        <w:pStyle w:val="PL"/>
        <w:shd w:val="clear" w:color="auto" w:fill="E6E6E6"/>
        <w:rPr>
          <w:lang w:eastAsia="zh-CN"/>
        </w:rPr>
      </w:pPr>
      <w:r w:rsidRPr="009B6FBA">
        <w:rPr>
          <w:lang w:eastAsia="zh-CN"/>
        </w:rPr>
        <w:tab/>
        <w:t>bdsA2-r16</w:t>
      </w:r>
      <w:r w:rsidRPr="009B6FBA">
        <w:rPr>
          <w:lang w:eastAsia="zh-CN"/>
        </w:rPr>
        <w:tab/>
      </w:r>
      <w:r w:rsidRPr="009B6FBA">
        <w:rPr>
          <w:lang w:eastAsia="zh-CN"/>
        </w:rPr>
        <w:tab/>
        <w:t>INTEGER (-1024..1023),</w:t>
      </w:r>
    </w:p>
    <w:p w14:paraId="487E30B5" w14:textId="77777777" w:rsidR="00D04D0A" w:rsidRPr="009B6FBA" w:rsidRDefault="00D04D0A" w:rsidP="00D04D0A">
      <w:pPr>
        <w:pStyle w:val="PL"/>
        <w:shd w:val="clear" w:color="auto" w:fill="E6E6E6"/>
        <w:rPr>
          <w:lang w:eastAsia="zh-CN"/>
        </w:rPr>
      </w:pPr>
      <w:bookmarkStart w:id="1541" w:name="OLE_LINK15"/>
      <w:bookmarkStart w:id="1542" w:name="OLE_LINK18"/>
      <w:r w:rsidRPr="009B6FBA">
        <w:rPr>
          <w:lang w:eastAsia="zh-CN"/>
        </w:rPr>
        <w:tab/>
        <w:t>bdsTgdB1Cp</w:t>
      </w:r>
      <w:bookmarkEnd w:id="1541"/>
      <w:bookmarkEnd w:id="1542"/>
      <w:r w:rsidRPr="009B6FBA">
        <w:rPr>
          <w:lang w:eastAsia="zh-CN"/>
        </w:rPr>
        <w:t>-r16</w:t>
      </w:r>
      <w:r w:rsidRPr="009B6FBA">
        <w:rPr>
          <w:lang w:eastAsia="zh-CN"/>
        </w:rPr>
        <w:tab/>
      </w:r>
      <w:bookmarkStart w:id="1543" w:name="OLE_LINK5"/>
      <w:bookmarkStart w:id="1544" w:name="OLE_LINK6"/>
      <w:r w:rsidRPr="009B6FBA">
        <w:rPr>
          <w:lang w:eastAsia="zh-CN"/>
        </w:rPr>
        <w:t>INTEGER (-2048..2047)</w:t>
      </w:r>
      <w:bookmarkEnd w:id="1543"/>
      <w:bookmarkEnd w:id="1544"/>
      <w:r w:rsidRPr="009B6FBA">
        <w:rPr>
          <w:lang w:eastAsia="zh-CN"/>
        </w:rPr>
        <w:t>,</w:t>
      </w:r>
    </w:p>
    <w:p w14:paraId="2C1F68EC" w14:textId="77777777" w:rsidR="00D04D0A" w:rsidRPr="009B6FBA" w:rsidRDefault="00D04D0A" w:rsidP="00D04D0A">
      <w:pPr>
        <w:pStyle w:val="PL"/>
        <w:shd w:val="clear" w:color="auto" w:fill="E6E6E6"/>
        <w:rPr>
          <w:lang w:eastAsia="zh-CN"/>
        </w:rPr>
      </w:pPr>
      <w:bookmarkStart w:id="1545" w:name="OLE_LINK19"/>
      <w:bookmarkStart w:id="1546" w:name="OLE_LINK20"/>
      <w:r w:rsidRPr="009B6FBA">
        <w:rPr>
          <w:lang w:eastAsia="zh-CN"/>
        </w:rPr>
        <w:tab/>
        <w:t>bdsIscB1Cd</w:t>
      </w:r>
      <w:bookmarkEnd w:id="1545"/>
      <w:bookmarkEnd w:id="1546"/>
      <w:r w:rsidRPr="009B6FBA">
        <w:rPr>
          <w:lang w:eastAsia="zh-CN"/>
        </w:rPr>
        <w:t>-r16</w:t>
      </w:r>
      <w:r w:rsidRPr="009B6FBA">
        <w:rPr>
          <w:lang w:eastAsia="zh-CN"/>
        </w:rPr>
        <w:tab/>
        <w:t>INTEGER (-2048..2047),</w:t>
      </w:r>
    </w:p>
    <w:p w14:paraId="4C08DF0E" w14:textId="77777777" w:rsidR="00D04D0A" w:rsidRPr="009B6FBA" w:rsidRDefault="00D04D0A" w:rsidP="00D04D0A">
      <w:pPr>
        <w:pStyle w:val="PL"/>
        <w:shd w:val="clear" w:color="auto" w:fill="E6E6E6"/>
        <w:rPr>
          <w:lang w:eastAsia="zh-CN"/>
        </w:rPr>
      </w:pPr>
      <w:r w:rsidRPr="009B6FBA">
        <w:rPr>
          <w:lang w:eastAsia="zh-CN"/>
        </w:rPr>
        <w:tab/>
        <w:t>...</w:t>
      </w:r>
    </w:p>
    <w:p w14:paraId="0B61F435" w14:textId="77777777" w:rsidR="00D04D0A" w:rsidRPr="009B6FBA" w:rsidRDefault="00D04D0A" w:rsidP="00D04D0A">
      <w:pPr>
        <w:pStyle w:val="PL"/>
        <w:shd w:val="clear" w:color="auto" w:fill="E6E6E6"/>
        <w:rPr>
          <w:lang w:eastAsia="zh-CN"/>
        </w:rPr>
      </w:pPr>
      <w:r w:rsidRPr="009B6FBA">
        <w:rPr>
          <w:lang w:eastAsia="zh-CN"/>
        </w:rPr>
        <w:t>}</w:t>
      </w:r>
    </w:p>
    <w:p w14:paraId="47E239BE" w14:textId="77777777" w:rsidR="00D04D0A" w:rsidRPr="009B6FBA" w:rsidRDefault="00D04D0A" w:rsidP="00D04D0A">
      <w:pPr>
        <w:pStyle w:val="PL"/>
        <w:shd w:val="clear" w:color="auto" w:fill="E6E6E6"/>
      </w:pPr>
    </w:p>
    <w:p w14:paraId="4CCE1978" w14:textId="77777777" w:rsidR="00D04D0A" w:rsidRPr="009B6FBA" w:rsidRDefault="00D04D0A" w:rsidP="00D04D0A">
      <w:pPr>
        <w:pStyle w:val="PL"/>
        <w:shd w:val="clear" w:color="auto" w:fill="E6E6E6"/>
      </w:pPr>
      <w:r w:rsidRPr="009B6FBA">
        <w:t>-- ASN1STOP</w:t>
      </w:r>
    </w:p>
    <w:p w14:paraId="19B3FC91" w14:textId="77777777" w:rsidR="00D04D0A" w:rsidRPr="009B6FBA"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2A8CAA91" w14:textId="77777777" w:rsidTr="00557BF2">
        <w:trPr>
          <w:cantSplit/>
          <w:tblHeader/>
        </w:trPr>
        <w:tc>
          <w:tcPr>
            <w:tcW w:w="9639" w:type="dxa"/>
          </w:tcPr>
          <w:p w14:paraId="28ED16B3" w14:textId="77777777" w:rsidR="00D04D0A" w:rsidRPr="009B6FBA" w:rsidRDefault="00D04D0A" w:rsidP="00557BF2">
            <w:pPr>
              <w:pStyle w:val="TAH"/>
            </w:pPr>
            <w:r w:rsidRPr="009B6FBA">
              <w:rPr>
                <w:i/>
                <w:noProof/>
                <w:lang w:eastAsia="zh-CN"/>
              </w:rPr>
              <w:t>BDS</w:t>
            </w:r>
            <w:r w:rsidRPr="009B6FBA">
              <w:rPr>
                <w:i/>
                <w:noProof/>
              </w:rPr>
              <w:t>-ClockModel</w:t>
            </w:r>
            <w:r w:rsidRPr="009B6FBA">
              <w:rPr>
                <w:i/>
                <w:noProof/>
                <w:lang w:eastAsia="zh-CN"/>
              </w:rPr>
              <w:t>2</w:t>
            </w:r>
            <w:r w:rsidRPr="009B6FBA">
              <w:rPr>
                <w:i/>
                <w:noProof/>
              </w:rPr>
              <w:t xml:space="preserve"> </w:t>
            </w:r>
            <w:r w:rsidRPr="009B6FBA">
              <w:rPr>
                <w:iCs/>
                <w:noProof/>
              </w:rPr>
              <w:t>field descriptions</w:t>
            </w:r>
          </w:p>
        </w:tc>
      </w:tr>
      <w:tr w:rsidR="009B6FBA" w:rsidRPr="009B6FBA" w14:paraId="762AA255" w14:textId="77777777" w:rsidTr="00557BF2">
        <w:trPr>
          <w:cantSplit/>
        </w:trPr>
        <w:tc>
          <w:tcPr>
            <w:tcW w:w="9639" w:type="dxa"/>
          </w:tcPr>
          <w:p w14:paraId="717858D6" w14:textId="77777777" w:rsidR="00D04D0A" w:rsidRPr="009B6FBA" w:rsidRDefault="00D04D0A" w:rsidP="00557BF2">
            <w:pPr>
              <w:pStyle w:val="TAL"/>
              <w:rPr>
                <w:b/>
                <w:i/>
              </w:rPr>
            </w:pPr>
            <w:r w:rsidRPr="009B6FBA">
              <w:rPr>
                <w:b/>
                <w:i/>
              </w:rPr>
              <w:t>bdsToc</w:t>
            </w:r>
          </w:p>
          <w:p w14:paraId="30F4F39E" w14:textId="77777777" w:rsidR="00D04D0A" w:rsidRPr="009B6FBA" w:rsidRDefault="00D04D0A" w:rsidP="00557BF2">
            <w:pPr>
              <w:pStyle w:val="TAL"/>
              <w:rPr>
                <w:rFonts w:eastAsia="DengXian" w:cs="Arial"/>
                <w:szCs w:val="18"/>
                <w:lang w:eastAsia="zh-CN"/>
              </w:rPr>
            </w:pPr>
            <w:r w:rsidRPr="009B6FBA">
              <w:t xml:space="preserve">Parameter </w:t>
            </w:r>
            <w:r w:rsidRPr="009B6FBA">
              <w:rPr>
                <w:rFonts w:cs="Arial"/>
                <w:bCs/>
                <w:lang w:eastAsia="zh-CN"/>
              </w:rPr>
              <w:t>T</w:t>
            </w:r>
            <w:r w:rsidRPr="009B6FBA">
              <w:rPr>
                <w:rFonts w:cs="Arial"/>
                <w:bCs/>
                <w:vertAlign w:val="subscript"/>
                <w:lang w:eastAsia="zh-CN"/>
              </w:rPr>
              <w:t xml:space="preserve">oc, </w:t>
            </w:r>
            <w:r w:rsidRPr="009B6FBA">
              <w:rPr>
                <w:rFonts w:cs="Arial"/>
                <w:szCs w:val="18"/>
                <w:lang w:eastAsia="zh-CN"/>
              </w:rPr>
              <w:t>Clock correction parameters reference time (seconds), see [39], 7.5.1</w:t>
            </w:r>
            <w:r w:rsidRPr="009B6FBA">
              <w:rPr>
                <w:rFonts w:eastAsia="DengXian" w:cs="Arial"/>
                <w:szCs w:val="18"/>
                <w:lang w:eastAsia="zh-CN"/>
              </w:rPr>
              <w:t>.</w:t>
            </w:r>
          </w:p>
          <w:p w14:paraId="4032C133" w14:textId="77777777" w:rsidR="00D04D0A" w:rsidRPr="009B6FBA" w:rsidRDefault="00D04D0A" w:rsidP="00557BF2">
            <w:pPr>
              <w:pStyle w:val="TAL"/>
            </w:pPr>
            <w:r w:rsidRPr="009B6FBA">
              <w:t xml:space="preserve">Scale factor </w:t>
            </w:r>
            <w:r w:rsidRPr="009B6FBA">
              <w:rPr>
                <w:lang w:eastAsia="zh-CN"/>
              </w:rPr>
              <w:t>300</w:t>
            </w:r>
            <w:r w:rsidRPr="009B6FBA">
              <w:t xml:space="preserve"> seconds.</w:t>
            </w:r>
          </w:p>
        </w:tc>
      </w:tr>
      <w:tr w:rsidR="009B6FBA" w:rsidRPr="009B6FBA" w14:paraId="7F149FA5" w14:textId="77777777" w:rsidTr="00557BF2">
        <w:trPr>
          <w:cantSplit/>
        </w:trPr>
        <w:tc>
          <w:tcPr>
            <w:tcW w:w="9639" w:type="dxa"/>
          </w:tcPr>
          <w:p w14:paraId="5CA28ACB" w14:textId="77777777" w:rsidR="00D04D0A" w:rsidRPr="009B6FBA" w:rsidRDefault="00D04D0A" w:rsidP="00557BF2">
            <w:pPr>
              <w:pStyle w:val="TAL"/>
              <w:rPr>
                <w:b/>
                <w:i/>
              </w:rPr>
            </w:pPr>
            <w:r w:rsidRPr="009B6FBA">
              <w:rPr>
                <w:b/>
                <w:i/>
              </w:rPr>
              <w:t>bdsA0</w:t>
            </w:r>
          </w:p>
          <w:p w14:paraId="62B36795" w14:textId="77777777" w:rsidR="00D04D0A" w:rsidRPr="009B6FBA" w:rsidRDefault="00D04D0A" w:rsidP="00557BF2">
            <w:pPr>
              <w:pStyle w:val="TAL"/>
              <w:rPr>
                <w:rFonts w:eastAsia="DengXian" w:cs="Arial"/>
                <w:szCs w:val="18"/>
                <w:lang w:eastAsia="zh-CN"/>
              </w:rPr>
            </w:pPr>
            <w:r w:rsidRPr="009B6FBA">
              <w:t xml:space="preserve">Parameter </w:t>
            </w:r>
            <w:r w:rsidRPr="009B6FBA">
              <w:rPr>
                <w:rFonts w:cs="Arial"/>
                <w:bCs/>
                <w:lang w:eastAsia="zh-CN"/>
              </w:rPr>
              <w:t>a</w:t>
            </w:r>
            <w:r w:rsidRPr="009B6FBA">
              <w:rPr>
                <w:rFonts w:cs="Arial"/>
                <w:bCs/>
                <w:vertAlign w:val="subscript"/>
                <w:lang w:eastAsia="zh-CN"/>
              </w:rPr>
              <w:t xml:space="preserve">0, </w:t>
            </w:r>
            <w:r w:rsidRPr="009B6FBA">
              <w:rPr>
                <w:rFonts w:cs="Arial"/>
                <w:szCs w:val="18"/>
                <w:lang w:eastAsia="zh-CN"/>
              </w:rPr>
              <w:t>Satellite clock time bias correction coefficient (seconds), see [39], 7.5.1</w:t>
            </w:r>
            <w:r w:rsidRPr="009B6FBA">
              <w:rPr>
                <w:rFonts w:eastAsia="DengXian" w:cs="Arial"/>
                <w:szCs w:val="18"/>
                <w:lang w:eastAsia="zh-CN"/>
              </w:rPr>
              <w:t>.</w:t>
            </w:r>
          </w:p>
          <w:p w14:paraId="1799B72B" w14:textId="77777777" w:rsidR="00D04D0A" w:rsidRPr="009B6FBA" w:rsidRDefault="00D04D0A" w:rsidP="00557BF2">
            <w:pPr>
              <w:pStyle w:val="TAL"/>
            </w:pPr>
            <w:r w:rsidRPr="009B6FBA">
              <w:t>Scale factor 2</w:t>
            </w:r>
            <w:r w:rsidRPr="009B6FBA">
              <w:rPr>
                <w:vertAlign w:val="superscript"/>
              </w:rPr>
              <w:t>-</w:t>
            </w:r>
            <w:r w:rsidRPr="009B6FBA">
              <w:rPr>
                <w:vertAlign w:val="superscript"/>
                <w:lang w:eastAsia="zh-CN"/>
              </w:rPr>
              <w:t xml:space="preserve">34 </w:t>
            </w:r>
            <w:r w:rsidRPr="009B6FBA">
              <w:rPr>
                <w:rFonts w:cs="Arial"/>
                <w:szCs w:val="18"/>
                <w:lang w:eastAsia="zh-CN"/>
              </w:rPr>
              <w:t>seconds</w:t>
            </w:r>
            <w:r w:rsidRPr="009B6FBA">
              <w:t>.</w:t>
            </w:r>
          </w:p>
        </w:tc>
      </w:tr>
      <w:tr w:rsidR="009B6FBA" w:rsidRPr="009B6FBA" w14:paraId="6C7005E4" w14:textId="77777777" w:rsidTr="00557BF2">
        <w:trPr>
          <w:cantSplit/>
        </w:trPr>
        <w:tc>
          <w:tcPr>
            <w:tcW w:w="9639" w:type="dxa"/>
          </w:tcPr>
          <w:p w14:paraId="553D7187" w14:textId="77777777" w:rsidR="00D04D0A" w:rsidRPr="009B6FBA" w:rsidRDefault="00D04D0A" w:rsidP="00557BF2">
            <w:pPr>
              <w:pStyle w:val="TAL"/>
              <w:rPr>
                <w:b/>
                <w:i/>
              </w:rPr>
            </w:pPr>
            <w:r w:rsidRPr="009B6FBA">
              <w:rPr>
                <w:b/>
                <w:i/>
              </w:rPr>
              <w:t>bdsA1</w:t>
            </w:r>
          </w:p>
          <w:p w14:paraId="31393A29" w14:textId="77777777" w:rsidR="00D04D0A" w:rsidRPr="009B6FBA" w:rsidRDefault="00D04D0A" w:rsidP="00557BF2">
            <w:pPr>
              <w:pStyle w:val="TAL"/>
              <w:rPr>
                <w:rFonts w:eastAsia="DengXian" w:cs="Arial"/>
                <w:szCs w:val="18"/>
                <w:lang w:eastAsia="zh-CN"/>
              </w:rPr>
            </w:pPr>
            <w:r w:rsidRPr="009B6FBA">
              <w:rPr>
                <w:bCs/>
                <w:iCs/>
                <w:noProof/>
              </w:rPr>
              <w:t xml:space="preserve">Parameter </w:t>
            </w:r>
            <w:r w:rsidRPr="009B6FBA">
              <w:rPr>
                <w:rFonts w:cs="Arial"/>
                <w:bCs/>
                <w:lang w:eastAsia="zh-CN"/>
              </w:rPr>
              <w:t>a</w:t>
            </w:r>
            <w:r w:rsidRPr="009B6FBA">
              <w:rPr>
                <w:rFonts w:cs="Arial"/>
                <w:bCs/>
                <w:vertAlign w:val="subscript"/>
                <w:lang w:eastAsia="zh-CN"/>
              </w:rPr>
              <w:t xml:space="preserve">1, </w:t>
            </w:r>
            <w:r w:rsidRPr="009B6FBA">
              <w:rPr>
                <w:rFonts w:cs="Arial"/>
                <w:szCs w:val="18"/>
                <w:lang w:eastAsia="zh-CN"/>
              </w:rPr>
              <w:t>Satellite clock time drift correction coefficient (sec/sec)</w:t>
            </w:r>
            <w:bookmarkStart w:id="1547" w:name="OLE_LINK13"/>
            <w:bookmarkStart w:id="1548" w:name="OLE_LINK14"/>
            <w:r w:rsidRPr="009B6FBA">
              <w:rPr>
                <w:rFonts w:cs="Arial"/>
                <w:szCs w:val="18"/>
                <w:lang w:eastAsia="zh-CN"/>
              </w:rPr>
              <w:t>, see [39], 7.5.1</w:t>
            </w:r>
            <w:r w:rsidRPr="009B6FBA">
              <w:rPr>
                <w:rFonts w:eastAsia="DengXian" w:cs="Arial"/>
                <w:szCs w:val="18"/>
                <w:lang w:eastAsia="zh-CN"/>
              </w:rPr>
              <w:t>.</w:t>
            </w:r>
          </w:p>
          <w:bookmarkEnd w:id="1547"/>
          <w:bookmarkEnd w:id="1548"/>
          <w:p w14:paraId="7B7902DE" w14:textId="77777777" w:rsidR="00D04D0A" w:rsidRPr="009B6FBA" w:rsidRDefault="00D04D0A" w:rsidP="00557BF2">
            <w:pPr>
              <w:pStyle w:val="TAL"/>
              <w:rPr>
                <w:bCs/>
                <w:iCs/>
                <w:noProof/>
              </w:rPr>
            </w:pPr>
            <w:r w:rsidRPr="009B6FBA">
              <w:t>Scale factor 2</w:t>
            </w:r>
            <w:r w:rsidRPr="009B6FBA">
              <w:rPr>
                <w:vertAlign w:val="superscript"/>
              </w:rPr>
              <w:t>-</w:t>
            </w:r>
            <w:r w:rsidRPr="009B6FBA">
              <w:rPr>
                <w:vertAlign w:val="superscript"/>
                <w:lang w:eastAsia="zh-CN"/>
              </w:rPr>
              <w:t xml:space="preserve">50 </w:t>
            </w:r>
            <w:r w:rsidRPr="009B6FBA">
              <w:rPr>
                <w:rFonts w:cs="Arial"/>
                <w:szCs w:val="18"/>
                <w:lang w:eastAsia="zh-CN"/>
              </w:rPr>
              <w:t>sec/sec</w:t>
            </w:r>
            <w:r w:rsidRPr="009B6FBA">
              <w:t>.</w:t>
            </w:r>
          </w:p>
        </w:tc>
      </w:tr>
      <w:tr w:rsidR="009B6FBA" w:rsidRPr="009B6FBA" w14:paraId="502EE374" w14:textId="77777777" w:rsidTr="00557BF2">
        <w:trPr>
          <w:cantSplit/>
        </w:trPr>
        <w:tc>
          <w:tcPr>
            <w:tcW w:w="9639" w:type="dxa"/>
          </w:tcPr>
          <w:p w14:paraId="209EF6CA" w14:textId="77777777" w:rsidR="00D04D0A" w:rsidRPr="009B6FBA" w:rsidRDefault="00D04D0A" w:rsidP="00557BF2">
            <w:pPr>
              <w:pStyle w:val="TAL"/>
              <w:rPr>
                <w:b/>
                <w:i/>
              </w:rPr>
            </w:pPr>
            <w:r w:rsidRPr="009B6FBA">
              <w:rPr>
                <w:b/>
                <w:i/>
              </w:rPr>
              <w:t>bdsA2</w:t>
            </w:r>
          </w:p>
          <w:p w14:paraId="0D6E59B6" w14:textId="77777777" w:rsidR="00D04D0A" w:rsidRPr="009B6FBA" w:rsidRDefault="00D04D0A" w:rsidP="00557BF2">
            <w:pPr>
              <w:pStyle w:val="TAL"/>
              <w:rPr>
                <w:rFonts w:eastAsia="DengXian" w:cs="Arial"/>
                <w:szCs w:val="18"/>
                <w:lang w:eastAsia="zh-CN"/>
              </w:rPr>
            </w:pPr>
            <w:r w:rsidRPr="009B6FBA">
              <w:t xml:space="preserve">Parameter </w:t>
            </w:r>
            <w:r w:rsidRPr="009B6FBA">
              <w:rPr>
                <w:rFonts w:cs="Arial"/>
                <w:bCs/>
                <w:lang w:eastAsia="zh-CN"/>
              </w:rPr>
              <w:t>a</w:t>
            </w:r>
            <w:r w:rsidRPr="009B6FBA">
              <w:rPr>
                <w:rFonts w:cs="Arial"/>
                <w:bCs/>
                <w:vertAlign w:val="subscript"/>
                <w:lang w:eastAsia="zh-CN"/>
              </w:rPr>
              <w:t xml:space="preserve">2, </w:t>
            </w:r>
            <w:r w:rsidRPr="009B6FBA">
              <w:rPr>
                <w:rFonts w:cs="Arial"/>
                <w:szCs w:val="18"/>
                <w:lang w:eastAsia="zh-CN"/>
              </w:rPr>
              <w:t>Satellite clock time drift rate correction coefficient (sec/sec</w:t>
            </w:r>
            <w:r w:rsidRPr="009B6FBA">
              <w:rPr>
                <w:rFonts w:cs="Arial"/>
                <w:szCs w:val="18"/>
                <w:vertAlign w:val="superscript"/>
                <w:lang w:eastAsia="zh-CN"/>
              </w:rPr>
              <w:t>2</w:t>
            </w:r>
            <w:r w:rsidRPr="009B6FBA">
              <w:rPr>
                <w:rFonts w:cs="Arial"/>
                <w:szCs w:val="18"/>
                <w:lang w:eastAsia="zh-CN"/>
              </w:rPr>
              <w:t>), see [39], 7.5.1</w:t>
            </w:r>
            <w:r w:rsidRPr="009B6FBA">
              <w:rPr>
                <w:rFonts w:eastAsia="DengXian" w:cs="Arial"/>
                <w:szCs w:val="18"/>
                <w:lang w:eastAsia="zh-CN"/>
              </w:rPr>
              <w:t>.</w:t>
            </w:r>
          </w:p>
          <w:p w14:paraId="5D7442AE" w14:textId="77777777" w:rsidR="00D04D0A" w:rsidRPr="009B6FBA" w:rsidRDefault="00D04D0A" w:rsidP="00557BF2">
            <w:pPr>
              <w:pStyle w:val="TAL"/>
              <w:rPr>
                <w:b/>
                <w:bCs/>
                <w:i/>
                <w:iCs/>
                <w:noProof/>
              </w:rPr>
            </w:pPr>
            <w:r w:rsidRPr="009B6FBA">
              <w:t>Scale factor 2</w:t>
            </w:r>
            <w:r w:rsidRPr="009B6FBA">
              <w:rPr>
                <w:vertAlign w:val="superscript"/>
              </w:rPr>
              <w:t>-</w:t>
            </w:r>
            <w:r w:rsidRPr="009B6FBA">
              <w:rPr>
                <w:vertAlign w:val="superscript"/>
                <w:lang w:eastAsia="zh-CN"/>
              </w:rPr>
              <w:t xml:space="preserve">66 </w:t>
            </w:r>
            <w:r w:rsidRPr="009B6FBA">
              <w:rPr>
                <w:rFonts w:cs="Arial"/>
                <w:szCs w:val="18"/>
                <w:lang w:eastAsia="zh-CN"/>
              </w:rPr>
              <w:t>sec/sec</w:t>
            </w:r>
            <w:r w:rsidRPr="009B6FBA">
              <w:rPr>
                <w:rFonts w:cs="Arial"/>
                <w:szCs w:val="18"/>
                <w:vertAlign w:val="superscript"/>
                <w:lang w:eastAsia="zh-CN"/>
              </w:rPr>
              <w:t>2</w:t>
            </w:r>
            <w:r w:rsidRPr="009B6FBA">
              <w:t>.</w:t>
            </w:r>
          </w:p>
        </w:tc>
      </w:tr>
      <w:tr w:rsidR="009B6FBA" w:rsidRPr="009B6FBA"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9B6FBA" w:rsidRDefault="00D04D0A" w:rsidP="00557BF2">
            <w:pPr>
              <w:pStyle w:val="TAL"/>
              <w:rPr>
                <w:rFonts w:eastAsia="DengXian"/>
                <w:b/>
                <w:i/>
                <w:lang w:eastAsia="zh-CN"/>
              </w:rPr>
            </w:pPr>
            <w:r w:rsidRPr="009B6FBA">
              <w:rPr>
                <w:b/>
                <w:i/>
                <w:lang w:eastAsia="zh-CN"/>
              </w:rPr>
              <w:t>bdsTgdB1Cp</w:t>
            </w:r>
          </w:p>
          <w:p w14:paraId="61BBB454" w14:textId="77777777" w:rsidR="00D04D0A" w:rsidRPr="009B6FBA" w:rsidRDefault="00D04D0A" w:rsidP="00557BF2">
            <w:pPr>
              <w:pStyle w:val="TAL"/>
              <w:rPr>
                <w:rFonts w:eastAsia="DengXian"/>
                <w:lang w:eastAsia="zh-CN"/>
              </w:rPr>
            </w:pPr>
            <w:r w:rsidRPr="009B6FBA">
              <w:t>Parameter T</w:t>
            </w:r>
            <w:r w:rsidRPr="009B6FBA">
              <w:rPr>
                <w:vertAlign w:val="subscript"/>
              </w:rPr>
              <w:t>GDB1Cp</w:t>
            </w:r>
            <w:r w:rsidRPr="009B6FBA">
              <w:t xml:space="preserve"> Group delay differential of the B1C pilot component</w:t>
            </w:r>
            <w:r w:rsidRPr="009B6FBA">
              <w:rPr>
                <w:rFonts w:eastAsia="DengXian"/>
                <w:lang w:eastAsia="zh-CN"/>
              </w:rPr>
              <w:t xml:space="preserve"> </w:t>
            </w:r>
            <w:r w:rsidRPr="009B6FBA">
              <w:rPr>
                <w:lang w:eastAsia="zh-CN"/>
              </w:rPr>
              <w:t>(</w:t>
            </w:r>
            <w:r w:rsidRPr="009B6FBA">
              <w:rPr>
                <w:rFonts w:cs="Arial"/>
                <w:szCs w:val="18"/>
                <w:lang w:eastAsia="zh-CN"/>
              </w:rPr>
              <w:t>seconds</w:t>
            </w:r>
            <w:r w:rsidRPr="009B6FBA">
              <w:rPr>
                <w:lang w:eastAsia="zh-CN"/>
              </w:rPr>
              <w:t xml:space="preserve">), </w:t>
            </w:r>
            <w:r w:rsidRPr="009B6FBA">
              <w:rPr>
                <w:rFonts w:cs="Arial"/>
                <w:szCs w:val="18"/>
                <w:lang w:eastAsia="zh-CN"/>
              </w:rPr>
              <w:t>see [39], 7.6.1</w:t>
            </w:r>
            <w:r w:rsidRPr="009B6FBA">
              <w:rPr>
                <w:rFonts w:eastAsia="DengXian" w:cs="Arial"/>
                <w:szCs w:val="18"/>
                <w:lang w:eastAsia="zh-CN"/>
              </w:rPr>
              <w:t>.</w:t>
            </w:r>
          </w:p>
          <w:p w14:paraId="7901DD1E" w14:textId="77777777" w:rsidR="00D04D0A" w:rsidRPr="009B6FBA" w:rsidRDefault="00D04D0A" w:rsidP="00557BF2">
            <w:pPr>
              <w:pStyle w:val="TAL"/>
              <w:rPr>
                <w:b/>
                <w:i/>
              </w:rPr>
            </w:pPr>
            <w:r w:rsidRPr="009B6FBA">
              <w:rPr>
                <w:lang w:eastAsia="zh-CN"/>
              </w:rPr>
              <w:t>Scale factor</w:t>
            </w:r>
            <w:r w:rsidRPr="009B6FBA">
              <w:t xml:space="preserve"> is 2</w:t>
            </w:r>
            <w:r w:rsidRPr="009B6FBA">
              <w:rPr>
                <w:vertAlign w:val="superscript"/>
              </w:rPr>
              <w:t>-</w:t>
            </w:r>
            <w:r w:rsidRPr="009B6FBA">
              <w:rPr>
                <w:vertAlign w:val="superscript"/>
                <w:lang w:eastAsia="zh-CN"/>
              </w:rPr>
              <w:t xml:space="preserve">34 </w:t>
            </w:r>
            <w:r w:rsidRPr="009B6FBA">
              <w:rPr>
                <w:rFonts w:cs="Arial"/>
                <w:szCs w:val="18"/>
                <w:lang w:eastAsia="zh-CN"/>
              </w:rPr>
              <w:t>seconds</w:t>
            </w:r>
            <w:r w:rsidRPr="009B6FBA">
              <w:t>.</w:t>
            </w:r>
          </w:p>
        </w:tc>
      </w:tr>
      <w:tr w:rsidR="009F32C9" w:rsidRPr="009B6FBA"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9B6FBA" w:rsidRDefault="00D04D0A" w:rsidP="00557BF2">
            <w:pPr>
              <w:pStyle w:val="TAL"/>
              <w:rPr>
                <w:b/>
                <w:i/>
                <w:lang w:eastAsia="zh-CN"/>
              </w:rPr>
            </w:pPr>
            <w:r w:rsidRPr="009B6FBA">
              <w:rPr>
                <w:b/>
                <w:i/>
                <w:lang w:eastAsia="zh-CN"/>
              </w:rPr>
              <w:t>bdsIscB1Cd</w:t>
            </w:r>
          </w:p>
          <w:p w14:paraId="6E0200F8" w14:textId="77777777" w:rsidR="00D04D0A" w:rsidRPr="009B6FBA" w:rsidRDefault="00D04D0A" w:rsidP="00557BF2">
            <w:pPr>
              <w:pStyle w:val="TAL"/>
              <w:rPr>
                <w:rFonts w:eastAsia="DengXian"/>
                <w:lang w:eastAsia="zh-CN"/>
              </w:rPr>
            </w:pPr>
            <w:r w:rsidRPr="009B6FBA">
              <w:t>Parameter ISC</w:t>
            </w:r>
            <w:r w:rsidRPr="009B6FBA">
              <w:rPr>
                <w:vertAlign w:val="subscript"/>
              </w:rPr>
              <w:t>B1Cd</w:t>
            </w:r>
            <w:r w:rsidRPr="009B6FBA">
              <w:t xml:space="preserve"> Group delay differential between the B1C data and pilot components</w:t>
            </w:r>
            <w:r w:rsidRPr="009B6FBA">
              <w:rPr>
                <w:rFonts w:eastAsia="DengXian"/>
                <w:lang w:eastAsia="zh-CN"/>
              </w:rPr>
              <w:t xml:space="preserve"> </w:t>
            </w:r>
            <w:r w:rsidRPr="009B6FBA">
              <w:rPr>
                <w:lang w:eastAsia="zh-CN"/>
              </w:rPr>
              <w:t>(</w:t>
            </w:r>
            <w:r w:rsidRPr="009B6FBA">
              <w:rPr>
                <w:rFonts w:cs="Arial"/>
                <w:szCs w:val="18"/>
                <w:lang w:eastAsia="zh-CN"/>
              </w:rPr>
              <w:t>seconds</w:t>
            </w:r>
            <w:r w:rsidRPr="009B6FBA">
              <w:rPr>
                <w:lang w:eastAsia="zh-CN"/>
              </w:rPr>
              <w:t xml:space="preserve">), </w:t>
            </w:r>
            <w:r w:rsidRPr="009B6FBA">
              <w:rPr>
                <w:rFonts w:cs="Arial"/>
                <w:szCs w:val="18"/>
                <w:lang w:eastAsia="zh-CN"/>
              </w:rPr>
              <w:t>see [39], 7.6.1</w:t>
            </w:r>
            <w:r w:rsidRPr="009B6FBA">
              <w:rPr>
                <w:rFonts w:eastAsia="DengXian" w:cs="Arial"/>
                <w:szCs w:val="18"/>
                <w:lang w:eastAsia="zh-CN"/>
              </w:rPr>
              <w:t>.</w:t>
            </w:r>
          </w:p>
          <w:p w14:paraId="5DEC220D" w14:textId="77777777" w:rsidR="00D04D0A" w:rsidRPr="009B6FBA" w:rsidRDefault="00D04D0A" w:rsidP="00557BF2">
            <w:pPr>
              <w:pStyle w:val="TAL"/>
              <w:rPr>
                <w:lang w:eastAsia="zh-CN"/>
              </w:rPr>
            </w:pPr>
            <w:r w:rsidRPr="009B6FBA">
              <w:rPr>
                <w:lang w:eastAsia="zh-CN"/>
              </w:rPr>
              <w:t>Scale factor</w:t>
            </w:r>
            <w:r w:rsidRPr="009B6FBA">
              <w:t xml:space="preserve"> is 2</w:t>
            </w:r>
            <w:r w:rsidRPr="009B6FBA">
              <w:rPr>
                <w:vertAlign w:val="superscript"/>
              </w:rPr>
              <w:t>-</w:t>
            </w:r>
            <w:r w:rsidRPr="009B6FBA">
              <w:rPr>
                <w:vertAlign w:val="superscript"/>
                <w:lang w:eastAsia="zh-CN"/>
              </w:rPr>
              <w:t xml:space="preserve">34 </w:t>
            </w:r>
            <w:r w:rsidRPr="009B6FBA">
              <w:rPr>
                <w:rFonts w:cs="Arial"/>
                <w:szCs w:val="18"/>
                <w:lang w:eastAsia="zh-CN"/>
              </w:rPr>
              <w:t>seconds</w:t>
            </w:r>
            <w:r w:rsidRPr="009B6FBA">
              <w:t>.</w:t>
            </w:r>
          </w:p>
        </w:tc>
      </w:tr>
    </w:tbl>
    <w:p w14:paraId="17F13E72" w14:textId="77777777" w:rsidR="00D04D0A" w:rsidRPr="009B6FBA" w:rsidRDefault="00D04D0A" w:rsidP="00D04D0A"/>
    <w:p w14:paraId="1CF562AC" w14:textId="77777777" w:rsidR="00D04D0A" w:rsidRPr="009B6FBA" w:rsidRDefault="00D04D0A" w:rsidP="00D04D0A">
      <w:pPr>
        <w:pStyle w:val="Heading4"/>
      </w:pPr>
      <w:bookmarkStart w:id="1549" w:name="_Toc37680928"/>
      <w:bookmarkStart w:id="1550" w:name="_Toc46486499"/>
      <w:bookmarkStart w:id="1551" w:name="_Toc52546844"/>
      <w:bookmarkStart w:id="1552" w:name="_Toc52547374"/>
      <w:bookmarkStart w:id="1553" w:name="_Toc52547904"/>
      <w:bookmarkStart w:id="1554" w:name="_Toc52548434"/>
      <w:bookmarkStart w:id="1555" w:name="_Toc163151290"/>
      <w:r w:rsidRPr="009B6FBA">
        <w:t>–</w:t>
      </w:r>
      <w:r w:rsidRPr="009B6FBA">
        <w:tab/>
      </w:r>
      <w:r w:rsidRPr="009B6FBA">
        <w:rPr>
          <w:i/>
          <w:snapToGrid w:val="0"/>
        </w:rPr>
        <w:t>NavIC-ClockModel</w:t>
      </w:r>
      <w:bookmarkEnd w:id="1549"/>
      <w:bookmarkEnd w:id="1550"/>
      <w:bookmarkEnd w:id="1551"/>
      <w:bookmarkEnd w:id="1552"/>
      <w:bookmarkEnd w:id="1553"/>
      <w:bookmarkEnd w:id="1554"/>
      <w:bookmarkEnd w:id="1555"/>
    </w:p>
    <w:p w14:paraId="0CD7305D" w14:textId="77777777" w:rsidR="00D04D0A" w:rsidRPr="009B6FBA" w:rsidRDefault="00D04D0A" w:rsidP="00D04D0A">
      <w:pPr>
        <w:pStyle w:val="PL"/>
        <w:shd w:val="clear" w:color="auto" w:fill="E6E6E6"/>
      </w:pPr>
      <w:r w:rsidRPr="009B6FBA">
        <w:t>-- ASN1START</w:t>
      </w:r>
    </w:p>
    <w:p w14:paraId="36670507" w14:textId="77777777" w:rsidR="00D04D0A" w:rsidRPr="009B6FBA" w:rsidRDefault="00D04D0A" w:rsidP="00D04D0A">
      <w:pPr>
        <w:pStyle w:val="PL"/>
        <w:shd w:val="clear" w:color="auto" w:fill="E6E6E6"/>
        <w:rPr>
          <w:snapToGrid w:val="0"/>
        </w:rPr>
      </w:pPr>
    </w:p>
    <w:p w14:paraId="29389B96" w14:textId="77777777" w:rsidR="00D04D0A" w:rsidRPr="009B6FBA" w:rsidRDefault="00D04D0A" w:rsidP="005903F8">
      <w:pPr>
        <w:pStyle w:val="PL"/>
        <w:shd w:val="clear" w:color="auto" w:fill="E6E6E6"/>
        <w:rPr>
          <w:snapToGrid w:val="0"/>
        </w:rPr>
      </w:pPr>
      <w:r w:rsidRPr="009B6FBA">
        <w:rPr>
          <w:snapToGrid w:val="0"/>
        </w:rPr>
        <w:t>NavIC-ClockModel-r16 ::= SEQUENCE {</w:t>
      </w:r>
    </w:p>
    <w:p w14:paraId="7BB58C40" w14:textId="77777777" w:rsidR="00D04D0A" w:rsidRPr="009B6FBA" w:rsidRDefault="00D04D0A" w:rsidP="005903F8">
      <w:pPr>
        <w:pStyle w:val="PL"/>
        <w:shd w:val="clear" w:color="auto" w:fill="E6E6E6"/>
        <w:rPr>
          <w:snapToGrid w:val="0"/>
        </w:rPr>
      </w:pPr>
      <w:r w:rsidRPr="009B6FBA">
        <w:rPr>
          <w:snapToGrid w:val="0"/>
        </w:rPr>
        <w:tab/>
        <w:t>navic-Toc-r16</w:t>
      </w:r>
      <w:r w:rsidRPr="009B6FBA">
        <w:rPr>
          <w:snapToGrid w:val="0"/>
        </w:rPr>
        <w:tab/>
      </w:r>
      <w:r w:rsidRPr="009B6FBA">
        <w:rPr>
          <w:snapToGrid w:val="0"/>
        </w:rPr>
        <w:tab/>
      </w:r>
      <w:r w:rsidRPr="009B6FBA">
        <w:rPr>
          <w:snapToGrid w:val="0"/>
        </w:rPr>
        <w:tab/>
        <w:t>INTEGER (0..65535),</w:t>
      </w:r>
    </w:p>
    <w:p w14:paraId="7ED26D61" w14:textId="77777777" w:rsidR="00D04D0A" w:rsidRPr="009B6FBA" w:rsidRDefault="00D04D0A" w:rsidP="005903F8">
      <w:pPr>
        <w:pStyle w:val="PL"/>
        <w:shd w:val="clear" w:color="auto" w:fill="E6E6E6"/>
        <w:rPr>
          <w:snapToGrid w:val="0"/>
        </w:rPr>
      </w:pPr>
      <w:r w:rsidRPr="009B6FBA">
        <w:rPr>
          <w:snapToGrid w:val="0"/>
        </w:rPr>
        <w:tab/>
        <w:t>navic-af2-r16</w:t>
      </w:r>
      <w:r w:rsidRPr="009B6FBA">
        <w:rPr>
          <w:snapToGrid w:val="0"/>
        </w:rPr>
        <w:tab/>
      </w:r>
      <w:r w:rsidRPr="009B6FBA">
        <w:rPr>
          <w:snapToGrid w:val="0"/>
        </w:rPr>
        <w:tab/>
      </w:r>
      <w:r w:rsidRPr="009B6FBA">
        <w:rPr>
          <w:snapToGrid w:val="0"/>
        </w:rPr>
        <w:tab/>
        <w:t>INTEGER (-128..127),</w:t>
      </w:r>
    </w:p>
    <w:p w14:paraId="69BB256F" w14:textId="77777777" w:rsidR="00D04D0A" w:rsidRPr="009B6FBA" w:rsidRDefault="00D04D0A" w:rsidP="005903F8">
      <w:pPr>
        <w:pStyle w:val="PL"/>
        <w:shd w:val="clear" w:color="auto" w:fill="E6E6E6"/>
        <w:rPr>
          <w:snapToGrid w:val="0"/>
        </w:rPr>
      </w:pPr>
      <w:r w:rsidRPr="009B6FBA">
        <w:rPr>
          <w:snapToGrid w:val="0"/>
        </w:rPr>
        <w:tab/>
        <w:t>navic-af1-r16</w:t>
      </w:r>
      <w:r w:rsidRPr="009B6FBA">
        <w:rPr>
          <w:snapToGrid w:val="0"/>
        </w:rPr>
        <w:tab/>
      </w:r>
      <w:r w:rsidRPr="009B6FBA">
        <w:rPr>
          <w:snapToGrid w:val="0"/>
        </w:rPr>
        <w:tab/>
      </w:r>
      <w:r w:rsidRPr="009B6FBA">
        <w:rPr>
          <w:snapToGrid w:val="0"/>
        </w:rPr>
        <w:tab/>
        <w:t>INTEGER (-32768..32767),</w:t>
      </w:r>
    </w:p>
    <w:p w14:paraId="4B9815A0" w14:textId="77777777" w:rsidR="00D04D0A" w:rsidRPr="009B6FBA" w:rsidRDefault="00D04D0A" w:rsidP="005903F8">
      <w:pPr>
        <w:pStyle w:val="PL"/>
        <w:shd w:val="clear" w:color="auto" w:fill="E6E6E6"/>
        <w:rPr>
          <w:snapToGrid w:val="0"/>
        </w:rPr>
      </w:pPr>
      <w:r w:rsidRPr="009B6FBA">
        <w:rPr>
          <w:snapToGrid w:val="0"/>
        </w:rPr>
        <w:tab/>
        <w:t>navic-af0-r16</w:t>
      </w:r>
      <w:r w:rsidRPr="009B6FBA">
        <w:rPr>
          <w:snapToGrid w:val="0"/>
        </w:rPr>
        <w:tab/>
      </w:r>
      <w:r w:rsidRPr="009B6FBA">
        <w:rPr>
          <w:snapToGrid w:val="0"/>
        </w:rPr>
        <w:tab/>
      </w:r>
      <w:r w:rsidRPr="009B6FBA">
        <w:rPr>
          <w:snapToGrid w:val="0"/>
        </w:rPr>
        <w:tab/>
        <w:t>INTEGER (-2097152..2097151),</w:t>
      </w:r>
    </w:p>
    <w:p w14:paraId="24827018" w14:textId="77777777" w:rsidR="00D04D0A" w:rsidRPr="009B6FBA" w:rsidRDefault="00D04D0A" w:rsidP="005903F8">
      <w:pPr>
        <w:pStyle w:val="PL"/>
        <w:shd w:val="clear" w:color="auto" w:fill="E6E6E6"/>
        <w:rPr>
          <w:snapToGrid w:val="0"/>
        </w:rPr>
      </w:pPr>
      <w:r w:rsidRPr="009B6FBA">
        <w:rPr>
          <w:snapToGrid w:val="0"/>
        </w:rPr>
        <w:tab/>
        <w:t>navic-Tgd-r16</w:t>
      </w:r>
      <w:r w:rsidRPr="009B6FBA">
        <w:rPr>
          <w:snapToGrid w:val="0"/>
        </w:rPr>
        <w:tab/>
      </w:r>
      <w:r w:rsidRPr="009B6FBA">
        <w:rPr>
          <w:snapToGrid w:val="0"/>
        </w:rPr>
        <w:tab/>
      </w:r>
      <w:r w:rsidRPr="009B6FBA">
        <w:rPr>
          <w:snapToGrid w:val="0"/>
        </w:rPr>
        <w:tab/>
        <w:t>INTEGER (-128..127),</w:t>
      </w:r>
    </w:p>
    <w:p w14:paraId="3B1321CF" w14:textId="77777777" w:rsidR="00D04D0A" w:rsidRPr="009B6FBA" w:rsidRDefault="00D04D0A" w:rsidP="005903F8">
      <w:pPr>
        <w:pStyle w:val="PL"/>
        <w:shd w:val="clear" w:color="auto" w:fill="E6E6E6"/>
        <w:rPr>
          <w:snapToGrid w:val="0"/>
        </w:rPr>
      </w:pPr>
      <w:r w:rsidRPr="009B6FBA">
        <w:rPr>
          <w:snapToGrid w:val="0"/>
        </w:rPr>
        <w:tab/>
        <w:t>...</w:t>
      </w:r>
    </w:p>
    <w:p w14:paraId="6804DAEA" w14:textId="77777777" w:rsidR="00D04D0A" w:rsidRPr="009B6FBA" w:rsidRDefault="00D04D0A" w:rsidP="00D04D0A">
      <w:pPr>
        <w:pStyle w:val="PL"/>
        <w:shd w:val="clear" w:color="auto" w:fill="E6E6E6"/>
        <w:rPr>
          <w:snapToGrid w:val="0"/>
        </w:rPr>
      </w:pPr>
      <w:r w:rsidRPr="009B6FBA">
        <w:rPr>
          <w:snapToGrid w:val="0"/>
        </w:rPr>
        <w:t>}</w:t>
      </w:r>
    </w:p>
    <w:p w14:paraId="1D4F1F3F" w14:textId="77777777" w:rsidR="00D04D0A" w:rsidRPr="009B6FBA" w:rsidRDefault="00D04D0A" w:rsidP="00D04D0A">
      <w:pPr>
        <w:pStyle w:val="PL"/>
        <w:shd w:val="clear" w:color="auto" w:fill="E6E6E6"/>
      </w:pPr>
    </w:p>
    <w:p w14:paraId="7F6E7E5D" w14:textId="77777777" w:rsidR="00D04D0A" w:rsidRPr="009B6FBA" w:rsidRDefault="00D04D0A" w:rsidP="00D04D0A">
      <w:pPr>
        <w:pStyle w:val="PL"/>
        <w:shd w:val="clear" w:color="auto" w:fill="E6E6E6"/>
      </w:pPr>
      <w:r w:rsidRPr="009B6FBA">
        <w:t>-- ASN1STOP</w:t>
      </w:r>
    </w:p>
    <w:p w14:paraId="4CF2A4C1" w14:textId="77777777" w:rsidR="00D04D0A" w:rsidRPr="009B6FBA"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643F68A" w14:textId="77777777" w:rsidTr="00557BF2">
        <w:trPr>
          <w:cantSplit/>
          <w:tblHeader/>
        </w:trPr>
        <w:tc>
          <w:tcPr>
            <w:tcW w:w="9639" w:type="dxa"/>
          </w:tcPr>
          <w:p w14:paraId="13A75A68" w14:textId="77777777" w:rsidR="00D04D0A" w:rsidRPr="009B6FBA" w:rsidRDefault="00D04D0A" w:rsidP="00557BF2">
            <w:pPr>
              <w:pStyle w:val="TAH"/>
              <w:keepNext w:val="0"/>
              <w:keepLines w:val="0"/>
              <w:widowControl w:val="0"/>
            </w:pPr>
            <w:r w:rsidRPr="009B6FBA">
              <w:rPr>
                <w:i/>
                <w:noProof/>
                <w:lang w:eastAsia="zh-CN"/>
              </w:rPr>
              <w:t xml:space="preserve">NavIC-ClockModel </w:t>
            </w:r>
            <w:r w:rsidRPr="009B6FBA">
              <w:t>field descriptions</w:t>
            </w:r>
          </w:p>
        </w:tc>
      </w:tr>
      <w:tr w:rsidR="009B6FBA" w:rsidRPr="009B6FBA" w14:paraId="3F96FD56" w14:textId="77777777" w:rsidTr="00557BF2">
        <w:trPr>
          <w:cantSplit/>
        </w:trPr>
        <w:tc>
          <w:tcPr>
            <w:tcW w:w="9639" w:type="dxa"/>
          </w:tcPr>
          <w:p w14:paraId="4855CCCC" w14:textId="77777777" w:rsidR="00D04D0A" w:rsidRPr="009B6FBA" w:rsidRDefault="00D04D0A" w:rsidP="00557BF2">
            <w:pPr>
              <w:pStyle w:val="TAL"/>
              <w:keepNext w:val="0"/>
              <w:keepLines w:val="0"/>
              <w:widowControl w:val="0"/>
              <w:rPr>
                <w:b/>
                <w:i/>
              </w:rPr>
            </w:pPr>
            <w:r w:rsidRPr="009B6FBA">
              <w:rPr>
                <w:b/>
                <w:i/>
              </w:rPr>
              <w:t>navic-Toc</w:t>
            </w:r>
          </w:p>
          <w:p w14:paraId="1E9E7E96" w14:textId="77777777" w:rsidR="00D04D0A" w:rsidRPr="009B6FBA" w:rsidRDefault="00D04D0A" w:rsidP="00557BF2">
            <w:pPr>
              <w:pStyle w:val="TAL"/>
              <w:keepNext w:val="0"/>
              <w:keepLines w:val="0"/>
              <w:widowControl w:val="0"/>
            </w:pPr>
            <w:r w:rsidRPr="009B6FBA">
              <w:t>Parameter t</w:t>
            </w:r>
            <w:r w:rsidRPr="009B6FBA">
              <w:rPr>
                <w:vertAlign w:val="subscript"/>
              </w:rPr>
              <w:t>oc</w:t>
            </w:r>
            <w:r w:rsidRPr="009B6FBA">
              <w:t>, time of clock (seconds)</w:t>
            </w:r>
            <w:r w:rsidR="00964284" w:rsidRPr="009B6FBA">
              <w:t xml:space="preserve"> [38],</w:t>
            </w:r>
            <w:r w:rsidRPr="009B6FBA">
              <w:t xml:space="preserve"> Table-11</w:t>
            </w:r>
            <w:r w:rsidR="00964284" w:rsidRPr="009B6FBA">
              <w:t>.</w:t>
            </w:r>
          </w:p>
          <w:p w14:paraId="416AF71D" w14:textId="77777777" w:rsidR="00D04D0A" w:rsidRPr="009B6FBA" w:rsidRDefault="00D04D0A" w:rsidP="00557BF2">
            <w:pPr>
              <w:pStyle w:val="TAL"/>
              <w:keepNext w:val="0"/>
              <w:keepLines w:val="0"/>
              <w:widowControl w:val="0"/>
              <w:rPr>
                <w:b/>
                <w:bCs/>
                <w:i/>
                <w:iCs/>
              </w:rPr>
            </w:pPr>
            <w:r w:rsidRPr="009B6FBA">
              <w:t>Scale factor 2</w:t>
            </w:r>
            <w:r w:rsidRPr="009B6FBA">
              <w:rPr>
                <w:vertAlign w:val="superscript"/>
              </w:rPr>
              <w:t>4</w:t>
            </w:r>
            <w:r w:rsidRPr="009B6FBA">
              <w:t xml:space="preserve"> seconds.</w:t>
            </w:r>
          </w:p>
        </w:tc>
      </w:tr>
      <w:tr w:rsidR="009B6FBA" w:rsidRPr="009B6FBA" w14:paraId="23E0EBBF" w14:textId="77777777" w:rsidTr="00557BF2">
        <w:trPr>
          <w:cantSplit/>
        </w:trPr>
        <w:tc>
          <w:tcPr>
            <w:tcW w:w="9639" w:type="dxa"/>
          </w:tcPr>
          <w:p w14:paraId="1E819201" w14:textId="77777777" w:rsidR="00D04D0A" w:rsidRPr="009B6FBA" w:rsidRDefault="00D04D0A" w:rsidP="00557BF2">
            <w:pPr>
              <w:pStyle w:val="TAL"/>
              <w:keepNext w:val="0"/>
              <w:keepLines w:val="0"/>
              <w:widowControl w:val="0"/>
              <w:rPr>
                <w:b/>
                <w:bCs/>
                <w:i/>
                <w:iCs/>
                <w:noProof/>
              </w:rPr>
            </w:pPr>
            <w:r w:rsidRPr="009B6FBA">
              <w:rPr>
                <w:b/>
                <w:bCs/>
                <w:i/>
                <w:iCs/>
                <w:noProof/>
              </w:rPr>
              <w:t>navic-af2</w:t>
            </w:r>
          </w:p>
          <w:p w14:paraId="6BCAE7F5" w14:textId="77777777" w:rsidR="00D04D0A" w:rsidRPr="009B6FBA" w:rsidRDefault="00D04D0A" w:rsidP="00557BF2">
            <w:pPr>
              <w:pStyle w:val="TAL"/>
              <w:keepNext w:val="0"/>
              <w:keepLines w:val="0"/>
              <w:widowControl w:val="0"/>
            </w:pPr>
            <w:r w:rsidRPr="009B6FBA">
              <w:t xml:space="preserve">Parameter </w:t>
            </w:r>
            <w:r w:rsidRPr="009B6FBA">
              <w:rPr>
                <w:bCs/>
              </w:rPr>
              <w:t>a</w:t>
            </w:r>
            <w:r w:rsidRPr="009B6FBA">
              <w:rPr>
                <w:bCs/>
                <w:vertAlign w:val="subscript"/>
              </w:rPr>
              <w:t>f2</w:t>
            </w:r>
            <w:r w:rsidRPr="009B6FBA">
              <w:t>, clock correction polynomial coefficient (sec/sec</w:t>
            </w:r>
            <w:r w:rsidRPr="009B6FBA">
              <w:rPr>
                <w:vertAlign w:val="superscript"/>
              </w:rPr>
              <w:t>2</w:t>
            </w:r>
            <w:r w:rsidRPr="009B6FBA">
              <w:t>) [38].</w:t>
            </w:r>
          </w:p>
          <w:p w14:paraId="623199AA" w14:textId="77777777" w:rsidR="00D04D0A" w:rsidRPr="009B6FBA" w:rsidRDefault="00D04D0A" w:rsidP="00557BF2">
            <w:pPr>
              <w:pStyle w:val="TAL"/>
              <w:keepNext w:val="0"/>
              <w:keepLines w:val="0"/>
              <w:widowControl w:val="0"/>
              <w:rPr>
                <w:b/>
                <w:i/>
              </w:rPr>
            </w:pPr>
            <w:r w:rsidRPr="009B6FBA">
              <w:t>Scale factor 2</w:t>
            </w:r>
            <w:r w:rsidRPr="009B6FBA">
              <w:rPr>
                <w:vertAlign w:val="superscript"/>
              </w:rPr>
              <w:t>-55</w:t>
            </w:r>
            <w:r w:rsidRPr="009B6FBA">
              <w:t xml:space="preserve"> seconds/second</w:t>
            </w:r>
            <w:r w:rsidRPr="009B6FBA">
              <w:rPr>
                <w:vertAlign w:val="superscript"/>
              </w:rPr>
              <w:t>2</w:t>
            </w:r>
            <w:r w:rsidRPr="009B6FBA">
              <w:t>.</w:t>
            </w:r>
          </w:p>
        </w:tc>
      </w:tr>
      <w:tr w:rsidR="009B6FBA" w:rsidRPr="009B6FBA" w14:paraId="368B181B" w14:textId="77777777" w:rsidTr="00557BF2">
        <w:trPr>
          <w:cantSplit/>
        </w:trPr>
        <w:tc>
          <w:tcPr>
            <w:tcW w:w="9639" w:type="dxa"/>
          </w:tcPr>
          <w:p w14:paraId="06C0C1D3" w14:textId="77777777" w:rsidR="00D04D0A" w:rsidRPr="009B6FBA" w:rsidRDefault="00D04D0A" w:rsidP="00557BF2">
            <w:pPr>
              <w:pStyle w:val="TAL"/>
              <w:keepNext w:val="0"/>
              <w:keepLines w:val="0"/>
              <w:widowControl w:val="0"/>
              <w:rPr>
                <w:b/>
                <w:bCs/>
                <w:i/>
                <w:iCs/>
                <w:noProof/>
              </w:rPr>
            </w:pPr>
            <w:r w:rsidRPr="009B6FBA">
              <w:rPr>
                <w:b/>
                <w:bCs/>
                <w:i/>
                <w:iCs/>
                <w:noProof/>
              </w:rPr>
              <w:t>navic-af1</w:t>
            </w:r>
          </w:p>
          <w:p w14:paraId="2BD8816A" w14:textId="77777777" w:rsidR="00D04D0A" w:rsidRPr="009B6FBA" w:rsidRDefault="00D04D0A" w:rsidP="00557BF2">
            <w:pPr>
              <w:pStyle w:val="TAL"/>
              <w:keepNext w:val="0"/>
              <w:keepLines w:val="0"/>
              <w:widowControl w:val="0"/>
            </w:pPr>
            <w:r w:rsidRPr="009B6FBA">
              <w:t xml:space="preserve">Parameter </w:t>
            </w:r>
            <w:r w:rsidRPr="009B6FBA">
              <w:rPr>
                <w:bCs/>
              </w:rPr>
              <w:t>a</w:t>
            </w:r>
            <w:r w:rsidRPr="009B6FBA">
              <w:rPr>
                <w:bCs/>
                <w:vertAlign w:val="subscript"/>
              </w:rPr>
              <w:t>f1</w:t>
            </w:r>
            <w:r w:rsidRPr="009B6FBA">
              <w:t>, clock correction polynomial coefficient (sec/sec) [38]</w:t>
            </w:r>
            <w:r w:rsidR="00964284" w:rsidRPr="009B6FBA">
              <w:t>.</w:t>
            </w:r>
          </w:p>
          <w:p w14:paraId="2BE9771B" w14:textId="77777777" w:rsidR="00D04D0A" w:rsidRPr="009B6FBA" w:rsidRDefault="00D04D0A" w:rsidP="00557BF2">
            <w:pPr>
              <w:pStyle w:val="TAL"/>
              <w:keepNext w:val="0"/>
              <w:keepLines w:val="0"/>
              <w:widowControl w:val="0"/>
              <w:rPr>
                <w:b/>
                <w:bCs/>
                <w:i/>
                <w:iCs/>
                <w:noProof/>
              </w:rPr>
            </w:pPr>
            <w:r w:rsidRPr="009B6FBA">
              <w:t>Scale factor 2</w:t>
            </w:r>
            <w:r w:rsidRPr="009B6FBA">
              <w:rPr>
                <w:vertAlign w:val="superscript"/>
              </w:rPr>
              <w:t>-43</w:t>
            </w:r>
            <w:r w:rsidRPr="009B6FBA">
              <w:t xml:space="preserve"> seconds/second.</w:t>
            </w:r>
          </w:p>
        </w:tc>
      </w:tr>
      <w:tr w:rsidR="009B6FBA" w:rsidRPr="009B6FBA" w14:paraId="262CD828" w14:textId="77777777" w:rsidTr="00557BF2">
        <w:trPr>
          <w:cantSplit/>
        </w:trPr>
        <w:tc>
          <w:tcPr>
            <w:tcW w:w="9639" w:type="dxa"/>
          </w:tcPr>
          <w:p w14:paraId="1128A0B9" w14:textId="77777777" w:rsidR="00D04D0A" w:rsidRPr="009B6FBA" w:rsidRDefault="00D04D0A" w:rsidP="00557BF2">
            <w:pPr>
              <w:pStyle w:val="TAL"/>
              <w:keepNext w:val="0"/>
              <w:keepLines w:val="0"/>
              <w:widowControl w:val="0"/>
              <w:rPr>
                <w:b/>
                <w:bCs/>
                <w:i/>
                <w:iCs/>
                <w:noProof/>
              </w:rPr>
            </w:pPr>
            <w:r w:rsidRPr="009B6FBA">
              <w:rPr>
                <w:b/>
                <w:bCs/>
                <w:i/>
                <w:iCs/>
                <w:noProof/>
              </w:rPr>
              <w:t>navic-af0</w:t>
            </w:r>
          </w:p>
          <w:p w14:paraId="5EAA95AC" w14:textId="77777777" w:rsidR="00D04D0A" w:rsidRPr="009B6FBA" w:rsidRDefault="00D04D0A" w:rsidP="00557BF2">
            <w:pPr>
              <w:pStyle w:val="TAL"/>
              <w:keepNext w:val="0"/>
              <w:keepLines w:val="0"/>
              <w:widowControl w:val="0"/>
            </w:pPr>
            <w:r w:rsidRPr="009B6FBA">
              <w:t xml:space="preserve">Parameter </w:t>
            </w:r>
            <w:r w:rsidRPr="009B6FBA">
              <w:rPr>
                <w:bCs/>
              </w:rPr>
              <w:t>a</w:t>
            </w:r>
            <w:r w:rsidRPr="009B6FBA">
              <w:rPr>
                <w:bCs/>
                <w:vertAlign w:val="subscript"/>
              </w:rPr>
              <w:t>f0</w:t>
            </w:r>
            <w:r w:rsidRPr="009B6FBA">
              <w:t>, clock correction polynomial coefficient (seconds) [38]</w:t>
            </w:r>
            <w:r w:rsidR="00964284" w:rsidRPr="009B6FBA">
              <w:t>.</w:t>
            </w:r>
          </w:p>
          <w:p w14:paraId="513CD7BA" w14:textId="77777777" w:rsidR="00D04D0A" w:rsidRPr="009B6FBA" w:rsidRDefault="00D04D0A" w:rsidP="00557BF2">
            <w:pPr>
              <w:pStyle w:val="TAL"/>
              <w:keepNext w:val="0"/>
              <w:keepLines w:val="0"/>
              <w:widowControl w:val="0"/>
              <w:rPr>
                <w:b/>
                <w:bCs/>
                <w:i/>
                <w:iCs/>
                <w:noProof/>
              </w:rPr>
            </w:pPr>
            <w:r w:rsidRPr="009B6FBA">
              <w:t>Scale factor 2</w:t>
            </w:r>
            <w:r w:rsidRPr="009B6FBA">
              <w:rPr>
                <w:vertAlign w:val="superscript"/>
              </w:rPr>
              <w:t>-31</w:t>
            </w:r>
            <w:r w:rsidRPr="009B6FBA">
              <w:t xml:space="preserve"> seconds.</w:t>
            </w:r>
          </w:p>
        </w:tc>
      </w:tr>
      <w:tr w:rsidR="009F32C9" w:rsidRPr="009B6FBA" w14:paraId="396E0805" w14:textId="77777777" w:rsidTr="00557BF2">
        <w:trPr>
          <w:cantSplit/>
        </w:trPr>
        <w:tc>
          <w:tcPr>
            <w:tcW w:w="9639" w:type="dxa"/>
          </w:tcPr>
          <w:p w14:paraId="216D4B5A" w14:textId="77777777" w:rsidR="00D04D0A" w:rsidRPr="009B6FBA" w:rsidRDefault="00D04D0A" w:rsidP="00557BF2">
            <w:pPr>
              <w:pStyle w:val="TAL"/>
              <w:keepNext w:val="0"/>
              <w:keepLines w:val="0"/>
              <w:widowControl w:val="0"/>
              <w:rPr>
                <w:b/>
                <w:bCs/>
                <w:i/>
                <w:iCs/>
                <w:noProof/>
              </w:rPr>
            </w:pPr>
            <w:r w:rsidRPr="009B6FBA">
              <w:rPr>
                <w:b/>
                <w:bCs/>
                <w:i/>
                <w:iCs/>
                <w:noProof/>
              </w:rPr>
              <w:t>navic-Tgd</w:t>
            </w:r>
          </w:p>
          <w:p w14:paraId="78F086D8" w14:textId="77777777" w:rsidR="00D04D0A" w:rsidRPr="009B6FBA" w:rsidRDefault="00D04D0A" w:rsidP="00557BF2">
            <w:pPr>
              <w:pStyle w:val="TAL"/>
              <w:keepNext w:val="0"/>
              <w:keepLines w:val="0"/>
              <w:widowControl w:val="0"/>
            </w:pPr>
            <w:r w:rsidRPr="009B6FBA">
              <w:t xml:space="preserve">Parameter </w:t>
            </w:r>
            <w:r w:rsidRPr="009B6FBA">
              <w:rPr>
                <w:bCs/>
              </w:rPr>
              <w:t>T</w:t>
            </w:r>
            <w:r w:rsidRPr="009B6FBA">
              <w:rPr>
                <w:bCs/>
                <w:vertAlign w:val="subscript"/>
              </w:rPr>
              <w:t>GD</w:t>
            </w:r>
            <w:r w:rsidRPr="009B6FBA">
              <w:t>, group delay (seconds) [38]</w:t>
            </w:r>
            <w:r w:rsidR="00964284" w:rsidRPr="009B6FBA">
              <w:t>.</w:t>
            </w:r>
          </w:p>
          <w:p w14:paraId="3E7213CA" w14:textId="77777777" w:rsidR="00D04D0A" w:rsidRPr="009B6FBA" w:rsidRDefault="00D04D0A" w:rsidP="00557BF2">
            <w:pPr>
              <w:pStyle w:val="TAL"/>
              <w:keepNext w:val="0"/>
              <w:keepLines w:val="0"/>
              <w:widowControl w:val="0"/>
              <w:rPr>
                <w:b/>
                <w:bCs/>
                <w:i/>
                <w:iCs/>
                <w:noProof/>
              </w:rPr>
            </w:pPr>
            <w:r w:rsidRPr="009B6FBA">
              <w:t>Scale factor 2</w:t>
            </w:r>
            <w:r w:rsidRPr="009B6FBA">
              <w:rPr>
                <w:vertAlign w:val="superscript"/>
              </w:rPr>
              <w:t>-31</w:t>
            </w:r>
            <w:r w:rsidRPr="009B6FBA">
              <w:t xml:space="preserve"> seconds.</w:t>
            </w:r>
          </w:p>
        </w:tc>
      </w:tr>
    </w:tbl>
    <w:p w14:paraId="4D368746" w14:textId="77777777" w:rsidR="00AA5800" w:rsidRPr="009B6FBA" w:rsidRDefault="00AA5800" w:rsidP="002D60CB"/>
    <w:p w14:paraId="3FF07201" w14:textId="77777777" w:rsidR="00D04D0A" w:rsidRPr="009B6FBA" w:rsidRDefault="00D04D0A" w:rsidP="002D60CB"/>
    <w:p w14:paraId="06526795" w14:textId="77777777" w:rsidR="002B1632" w:rsidRPr="009B6FBA" w:rsidRDefault="002B1632" w:rsidP="002D60CB">
      <w:pPr>
        <w:pStyle w:val="Heading4"/>
      </w:pPr>
      <w:bookmarkStart w:id="1556" w:name="_Toc27765246"/>
      <w:bookmarkStart w:id="1557" w:name="_Toc37680929"/>
      <w:bookmarkStart w:id="1558" w:name="_Toc46486500"/>
      <w:bookmarkStart w:id="1559" w:name="_Toc52546845"/>
      <w:bookmarkStart w:id="1560" w:name="_Toc52547375"/>
      <w:bookmarkStart w:id="1561" w:name="_Toc52547905"/>
      <w:bookmarkStart w:id="1562" w:name="_Toc52548435"/>
      <w:bookmarkStart w:id="1563" w:name="_Toc163151291"/>
      <w:r w:rsidRPr="009B6FBA">
        <w:t>–</w:t>
      </w:r>
      <w:r w:rsidRPr="009B6FBA">
        <w:tab/>
      </w:r>
      <w:r w:rsidRPr="009B6FBA">
        <w:rPr>
          <w:i/>
          <w:snapToGrid w:val="0"/>
        </w:rPr>
        <w:t>NavModelKeplerianSet</w:t>
      </w:r>
      <w:bookmarkEnd w:id="1556"/>
      <w:bookmarkEnd w:id="1557"/>
      <w:bookmarkEnd w:id="1558"/>
      <w:bookmarkEnd w:id="1559"/>
      <w:bookmarkEnd w:id="1560"/>
      <w:bookmarkEnd w:id="1561"/>
      <w:bookmarkEnd w:id="1562"/>
      <w:bookmarkEnd w:id="1563"/>
    </w:p>
    <w:p w14:paraId="225C8317" w14:textId="77777777" w:rsidR="002B1632" w:rsidRPr="009B6FBA" w:rsidRDefault="002B1632" w:rsidP="002D60CB">
      <w:pPr>
        <w:pStyle w:val="PL"/>
        <w:shd w:val="clear" w:color="auto" w:fill="E6E6E6"/>
      </w:pPr>
      <w:r w:rsidRPr="009B6FBA">
        <w:t>-- ASN1START</w:t>
      </w:r>
    </w:p>
    <w:p w14:paraId="521DD987" w14:textId="77777777" w:rsidR="002B1632" w:rsidRPr="009B6FBA" w:rsidRDefault="002B1632" w:rsidP="002D60CB">
      <w:pPr>
        <w:pStyle w:val="PL"/>
        <w:shd w:val="clear" w:color="auto" w:fill="E6E6E6"/>
      </w:pPr>
    </w:p>
    <w:p w14:paraId="5E2EF784" w14:textId="77777777" w:rsidR="002B1632" w:rsidRPr="009B6FBA" w:rsidRDefault="002B1632" w:rsidP="005903F8">
      <w:pPr>
        <w:pStyle w:val="PL"/>
        <w:shd w:val="clear" w:color="auto" w:fill="E6E6E6"/>
      </w:pPr>
      <w:r w:rsidRPr="009B6FBA">
        <w:t>NavModelKeplerianSet ::= SEQUENCE {</w:t>
      </w:r>
    </w:p>
    <w:p w14:paraId="4ADA7D3C" w14:textId="77777777" w:rsidR="002B1632" w:rsidRPr="009B6FBA" w:rsidRDefault="002B1632" w:rsidP="002D60CB">
      <w:pPr>
        <w:pStyle w:val="PL"/>
        <w:shd w:val="clear" w:color="auto" w:fill="E6E6E6"/>
      </w:pPr>
      <w:r w:rsidRPr="009B6FBA">
        <w:tab/>
        <w:t>keplerToe</w:t>
      </w:r>
      <w:r w:rsidR="00354C05" w:rsidRPr="009B6FBA">
        <w:tab/>
      </w:r>
      <w:r w:rsidR="00354C05" w:rsidRPr="009B6FBA">
        <w:tab/>
      </w:r>
      <w:r w:rsidRPr="009B6FBA">
        <w:t>INTEGER (0 .. 16383),</w:t>
      </w:r>
    </w:p>
    <w:p w14:paraId="3B03516C" w14:textId="77777777" w:rsidR="002B1632" w:rsidRPr="009B6FBA" w:rsidRDefault="002B1632" w:rsidP="002D60CB">
      <w:pPr>
        <w:pStyle w:val="PL"/>
        <w:shd w:val="clear" w:color="auto" w:fill="E6E6E6"/>
      </w:pPr>
      <w:r w:rsidRPr="009B6FBA">
        <w:tab/>
        <w:t>keplerW</w:t>
      </w:r>
      <w:r w:rsidRPr="009B6FBA">
        <w:tab/>
      </w:r>
      <w:r w:rsidRPr="009B6FBA">
        <w:tab/>
      </w:r>
      <w:r w:rsidR="00354C05" w:rsidRPr="009B6FBA">
        <w:tab/>
      </w:r>
      <w:r w:rsidRPr="009B6FBA">
        <w:t>INTEGER (-2147483648..2147483647),</w:t>
      </w:r>
    </w:p>
    <w:p w14:paraId="095761EC" w14:textId="77777777" w:rsidR="002B1632" w:rsidRPr="009B6FBA" w:rsidRDefault="002B1632" w:rsidP="002D60CB">
      <w:pPr>
        <w:pStyle w:val="PL"/>
        <w:shd w:val="clear" w:color="auto" w:fill="E6E6E6"/>
      </w:pPr>
      <w:r w:rsidRPr="009B6FBA">
        <w:tab/>
        <w:t>keplerDeltaN</w:t>
      </w:r>
      <w:r w:rsidR="00354C05" w:rsidRPr="009B6FBA">
        <w:tab/>
      </w:r>
      <w:r w:rsidRPr="009B6FBA">
        <w:t>INTEGER (-32768..32767),</w:t>
      </w:r>
    </w:p>
    <w:p w14:paraId="78544B5C" w14:textId="77777777" w:rsidR="002B1632" w:rsidRPr="009B6FBA" w:rsidRDefault="002B1632" w:rsidP="002D60CB">
      <w:pPr>
        <w:pStyle w:val="PL"/>
        <w:shd w:val="clear" w:color="auto" w:fill="E6E6E6"/>
      </w:pPr>
      <w:r w:rsidRPr="009B6FBA">
        <w:tab/>
        <w:t>keplerM0</w:t>
      </w:r>
      <w:r w:rsidRPr="009B6FBA">
        <w:tab/>
      </w:r>
      <w:r w:rsidR="00354C05" w:rsidRPr="009B6FBA">
        <w:tab/>
      </w:r>
      <w:r w:rsidRPr="009B6FBA">
        <w:t>INTEGER (-2147483648..2147483647),</w:t>
      </w:r>
    </w:p>
    <w:p w14:paraId="54DC0434" w14:textId="77777777" w:rsidR="002B1632" w:rsidRPr="009B6FBA" w:rsidRDefault="002B1632" w:rsidP="002D60CB">
      <w:pPr>
        <w:pStyle w:val="PL"/>
        <w:shd w:val="clear" w:color="auto" w:fill="E6E6E6"/>
      </w:pPr>
      <w:r w:rsidRPr="009B6FBA">
        <w:tab/>
        <w:t>keplerOmegaDot</w:t>
      </w:r>
      <w:r w:rsidR="00354C05" w:rsidRPr="009B6FBA">
        <w:tab/>
      </w:r>
      <w:r w:rsidRPr="009B6FBA">
        <w:t>INTEGER (-8388608.. 8388607),</w:t>
      </w:r>
    </w:p>
    <w:p w14:paraId="179A1B6E" w14:textId="77777777" w:rsidR="002B1632" w:rsidRPr="009B6FBA" w:rsidRDefault="002B1632" w:rsidP="002D60CB">
      <w:pPr>
        <w:pStyle w:val="PL"/>
        <w:shd w:val="clear" w:color="auto" w:fill="E6E6E6"/>
      </w:pPr>
      <w:r w:rsidRPr="009B6FBA">
        <w:tab/>
        <w:t>keplerE</w:t>
      </w:r>
      <w:r w:rsidR="00354C05" w:rsidRPr="009B6FBA">
        <w:tab/>
      </w:r>
      <w:r w:rsidR="00354C05" w:rsidRPr="009B6FBA">
        <w:tab/>
      </w:r>
      <w:r w:rsidRPr="009B6FBA">
        <w:t>INTEGER (0..4294967295),</w:t>
      </w:r>
    </w:p>
    <w:p w14:paraId="0E1B0AF4" w14:textId="77777777" w:rsidR="002B1632" w:rsidRPr="009B6FBA" w:rsidRDefault="002B1632" w:rsidP="002D60CB">
      <w:pPr>
        <w:pStyle w:val="PL"/>
        <w:shd w:val="clear" w:color="auto" w:fill="E6E6E6"/>
      </w:pPr>
      <w:r w:rsidRPr="009B6FBA">
        <w:tab/>
        <w:t>keplerIDot</w:t>
      </w:r>
      <w:r w:rsidRPr="009B6FBA">
        <w:tab/>
      </w:r>
      <w:r w:rsidR="00354C05" w:rsidRPr="009B6FBA">
        <w:tab/>
      </w:r>
      <w:r w:rsidRPr="009B6FBA">
        <w:t>INTEGER (-8192..8191),</w:t>
      </w:r>
    </w:p>
    <w:p w14:paraId="3E7FEAC3" w14:textId="77777777" w:rsidR="002B1632" w:rsidRPr="009B6FBA" w:rsidRDefault="002B1632" w:rsidP="002D60CB">
      <w:pPr>
        <w:pStyle w:val="PL"/>
        <w:shd w:val="clear" w:color="auto" w:fill="E6E6E6"/>
      </w:pPr>
      <w:r w:rsidRPr="009B6FBA">
        <w:tab/>
        <w:t>keplerAPowerHalf INTEGER (0.. 4294967295),</w:t>
      </w:r>
    </w:p>
    <w:p w14:paraId="4C5E168D" w14:textId="77777777" w:rsidR="002B1632" w:rsidRPr="009B6FBA" w:rsidRDefault="002B1632" w:rsidP="002D60CB">
      <w:pPr>
        <w:pStyle w:val="PL"/>
        <w:shd w:val="clear" w:color="auto" w:fill="E6E6E6"/>
      </w:pPr>
      <w:r w:rsidRPr="009B6FBA">
        <w:tab/>
        <w:t>keplerI0</w:t>
      </w:r>
      <w:r w:rsidRPr="009B6FBA">
        <w:tab/>
      </w:r>
      <w:r w:rsidR="00354C05" w:rsidRPr="009B6FBA">
        <w:tab/>
      </w:r>
      <w:r w:rsidRPr="009B6FBA">
        <w:t>INTEGER (-2147483648..2147483647),</w:t>
      </w:r>
    </w:p>
    <w:p w14:paraId="509405A6" w14:textId="77777777" w:rsidR="002B1632" w:rsidRPr="009B6FBA" w:rsidRDefault="002B1632" w:rsidP="002D60CB">
      <w:pPr>
        <w:pStyle w:val="PL"/>
        <w:shd w:val="clear" w:color="auto" w:fill="E6E6E6"/>
      </w:pPr>
      <w:r w:rsidRPr="009B6FBA">
        <w:tab/>
        <w:t>keplerOmega0</w:t>
      </w:r>
      <w:r w:rsidR="00354C05" w:rsidRPr="009B6FBA">
        <w:tab/>
      </w:r>
      <w:r w:rsidRPr="009B6FBA">
        <w:t>INTEGER (-2147483648..2147483647),</w:t>
      </w:r>
    </w:p>
    <w:p w14:paraId="59A996C2" w14:textId="77777777" w:rsidR="002B1632" w:rsidRPr="009B6FBA" w:rsidRDefault="002B1632" w:rsidP="002D60CB">
      <w:pPr>
        <w:pStyle w:val="PL"/>
        <w:shd w:val="clear" w:color="auto" w:fill="E6E6E6"/>
      </w:pPr>
      <w:r w:rsidRPr="009B6FBA">
        <w:tab/>
        <w:t>keplerCrs</w:t>
      </w:r>
      <w:r w:rsidRPr="009B6FBA">
        <w:tab/>
      </w:r>
      <w:r w:rsidR="00354C05" w:rsidRPr="009B6FBA">
        <w:tab/>
      </w:r>
      <w:r w:rsidRPr="009B6FBA">
        <w:t>INTEGER (-32768..32767),</w:t>
      </w:r>
    </w:p>
    <w:p w14:paraId="5A096811" w14:textId="77777777" w:rsidR="002B1632" w:rsidRPr="009B6FBA" w:rsidRDefault="002B1632" w:rsidP="002D60CB">
      <w:pPr>
        <w:pStyle w:val="PL"/>
        <w:shd w:val="clear" w:color="auto" w:fill="E6E6E6"/>
      </w:pPr>
      <w:r w:rsidRPr="009B6FBA">
        <w:tab/>
        <w:t>keplerCis</w:t>
      </w:r>
      <w:r w:rsidRPr="009B6FBA">
        <w:tab/>
      </w:r>
      <w:r w:rsidR="00354C05" w:rsidRPr="009B6FBA">
        <w:tab/>
      </w:r>
      <w:r w:rsidRPr="009B6FBA">
        <w:t>INTEGER (-32768..32767),</w:t>
      </w:r>
    </w:p>
    <w:p w14:paraId="35EA3AFA" w14:textId="77777777" w:rsidR="002B1632" w:rsidRPr="009B6FBA" w:rsidRDefault="002B1632" w:rsidP="002D60CB">
      <w:pPr>
        <w:pStyle w:val="PL"/>
        <w:shd w:val="clear" w:color="auto" w:fill="E6E6E6"/>
      </w:pPr>
      <w:r w:rsidRPr="009B6FBA">
        <w:tab/>
        <w:t>keplerCus</w:t>
      </w:r>
      <w:r w:rsidRPr="009B6FBA">
        <w:tab/>
      </w:r>
      <w:r w:rsidR="00354C05" w:rsidRPr="009B6FBA">
        <w:tab/>
      </w:r>
      <w:r w:rsidRPr="009B6FBA">
        <w:t>INTEGER (-32768..32767),</w:t>
      </w:r>
    </w:p>
    <w:p w14:paraId="75E56AC0" w14:textId="77777777" w:rsidR="002B1632" w:rsidRPr="009B6FBA" w:rsidRDefault="002B1632" w:rsidP="002D60CB">
      <w:pPr>
        <w:pStyle w:val="PL"/>
        <w:shd w:val="clear" w:color="auto" w:fill="E6E6E6"/>
      </w:pPr>
      <w:r w:rsidRPr="009B6FBA">
        <w:tab/>
        <w:t>keplerCrc</w:t>
      </w:r>
      <w:r w:rsidRPr="009B6FBA">
        <w:tab/>
      </w:r>
      <w:r w:rsidR="00354C05" w:rsidRPr="009B6FBA">
        <w:tab/>
      </w:r>
      <w:r w:rsidRPr="009B6FBA">
        <w:t>INTEGER (-32768..32767),</w:t>
      </w:r>
    </w:p>
    <w:p w14:paraId="7D3D3119" w14:textId="77777777" w:rsidR="002B1632" w:rsidRPr="009B6FBA" w:rsidRDefault="002B1632" w:rsidP="002D60CB">
      <w:pPr>
        <w:pStyle w:val="PL"/>
        <w:shd w:val="clear" w:color="auto" w:fill="E6E6E6"/>
      </w:pPr>
      <w:r w:rsidRPr="009B6FBA">
        <w:tab/>
        <w:t>keplerCic</w:t>
      </w:r>
      <w:r w:rsidRPr="009B6FBA">
        <w:tab/>
      </w:r>
      <w:r w:rsidR="00354C05" w:rsidRPr="009B6FBA">
        <w:tab/>
      </w:r>
      <w:r w:rsidRPr="009B6FBA">
        <w:t>INTEGER (-32768..32767),</w:t>
      </w:r>
    </w:p>
    <w:p w14:paraId="2F9174E8" w14:textId="77777777" w:rsidR="002B1632" w:rsidRPr="009B6FBA" w:rsidRDefault="002B1632" w:rsidP="002D60CB">
      <w:pPr>
        <w:pStyle w:val="PL"/>
        <w:shd w:val="clear" w:color="auto" w:fill="E6E6E6"/>
      </w:pPr>
      <w:r w:rsidRPr="009B6FBA">
        <w:tab/>
        <w:t>keplerCuc</w:t>
      </w:r>
      <w:r w:rsidRPr="009B6FBA">
        <w:tab/>
      </w:r>
      <w:r w:rsidR="00354C05" w:rsidRPr="009B6FBA">
        <w:tab/>
      </w:r>
      <w:r w:rsidRPr="009B6FBA">
        <w:t>INTEGER (-32768..32767),</w:t>
      </w:r>
    </w:p>
    <w:p w14:paraId="7A3EC69D" w14:textId="77777777" w:rsidR="002B1632" w:rsidRPr="009B6FBA" w:rsidRDefault="002B1632" w:rsidP="002D60CB">
      <w:pPr>
        <w:pStyle w:val="PL"/>
        <w:shd w:val="clear" w:color="auto" w:fill="E6E6E6"/>
      </w:pPr>
      <w:r w:rsidRPr="009B6FBA">
        <w:tab/>
        <w:t>...</w:t>
      </w:r>
    </w:p>
    <w:p w14:paraId="5556692C" w14:textId="77777777" w:rsidR="002B1632" w:rsidRPr="009B6FBA" w:rsidRDefault="002B1632" w:rsidP="002D60CB">
      <w:pPr>
        <w:pStyle w:val="PL"/>
        <w:shd w:val="clear" w:color="auto" w:fill="E6E6E6"/>
      </w:pPr>
      <w:r w:rsidRPr="009B6FBA">
        <w:t>}</w:t>
      </w:r>
    </w:p>
    <w:p w14:paraId="6F0DABCD" w14:textId="77777777" w:rsidR="002B1632" w:rsidRPr="009B6FBA" w:rsidRDefault="002B1632" w:rsidP="002D60CB">
      <w:pPr>
        <w:pStyle w:val="PL"/>
        <w:shd w:val="clear" w:color="auto" w:fill="E6E6E6"/>
      </w:pPr>
    </w:p>
    <w:p w14:paraId="7A84CA1C" w14:textId="77777777" w:rsidR="002B1632" w:rsidRPr="009B6FBA" w:rsidRDefault="002B1632" w:rsidP="002D60CB">
      <w:pPr>
        <w:pStyle w:val="PL"/>
        <w:shd w:val="clear" w:color="auto" w:fill="E6E6E6"/>
      </w:pPr>
      <w:r w:rsidRPr="009B6FBA">
        <w:t>-- ASN1STOP</w:t>
      </w:r>
    </w:p>
    <w:p w14:paraId="534A9114"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6A7698EE" w14:textId="77777777">
        <w:trPr>
          <w:cantSplit/>
          <w:tblHeader/>
        </w:trPr>
        <w:tc>
          <w:tcPr>
            <w:tcW w:w="9639" w:type="dxa"/>
          </w:tcPr>
          <w:p w14:paraId="6EAC7E4F" w14:textId="77777777" w:rsidR="002B1632" w:rsidRPr="009B6FBA" w:rsidRDefault="002B1632" w:rsidP="002D60CB">
            <w:pPr>
              <w:pStyle w:val="TAH"/>
              <w:keepNext w:val="0"/>
              <w:keepLines w:val="0"/>
              <w:widowControl w:val="0"/>
            </w:pPr>
            <w:r w:rsidRPr="009B6FBA">
              <w:rPr>
                <w:i/>
                <w:noProof/>
              </w:rPr>
              <w:t xml:space="preserve">NavModelKeplerianSet </w:t>
            </w:r>
            <w:r w:rsidRPr="009B6FBA">
              <w:rPr>
                <w:iCs/>
                <w:noProof/>
              </w:rPr>
              <w:t>field descriptions</w:t>
            </w:r>
          </w:p>
        </w:tc>
      </w:tr>
      <w:tr w:rsidR="009B6FBA" w:rsidRPr="009B6FBA" w14:paraId="23F76223" w14:textId="77777777">
        <w:trPr>
          <w:cantSplit/>
        </w:trPr>
        <w:tc>
          <w:tcPr>
            <w:tcW w:w="9639" w:type="dxa"/>
          </w:tcPr>
          <w:p w14:paraId="62D5C298" w14:textId="77777777" w:rsidR="002B1632" w:rsidRPr="009B6FBA" w:rsidRDefault="002B1632" w:rsidP="002D60CB">
            <w:pPr>
              <w:pStyle w:val="TAL"/>
              <w:keepNext w:val="0"/>
              <w:keepLines w:val="0"/>
              <w:widowControl w:val="0"/>
              <w:rPr>
                <w:b/>
                <w:bCs/>
                <w:i/>
                <w:iCs/>
                <w:noProof/>
              </w:rPr>
            </w:pPr>
            <w:r w:rsidRPr="009B6FBA">
              <w:rPr>
                <w:b/>
                <w:bCs/>
                <w:i/>
                <w:iCs/>
                <w:noProof/>
              </w:rPr>
              <w:t>keplerToe</w:t>
            </w:r>
          </w:p>
          <w:p w14:paraId="3D971CC8" w14:textId="77777777" w:rsidR="002B1632" w:rsidRPr="009B6FBA" w:rsidRDefault="002B1632" w:rsidP="002D60CB">
            <w:pPr>
              <w:pStyle w:val="TAL"/>
              <w:keepNext w:val="0"/>
              <w:keepLines w:val="0"/>
              <w:widowControl w:val="0"/>
            </w:pPr>
            <w:r w:rsidRPr="009B6FBA">
              <w:t>Parameter t</w:t>
            </w:r>
            <w:r w:rsidRPr="009B6FBA">
              <w:rPr>
                <w:position w:val="-3"/>
                <w:sz w:val="16"/>
                <w:szCs w:val="16"/>
              </w:rPr>
              <w:t>oe</w:t>
            </w:r>
            <w:r w:rsidRPr="009B6FBA">
              <w:t>, time-of-ephemeris in seconds [8].</w:t>
            </w:r>
          </w:p>
          <w:p w14:paraId="6937FD25" w14:textId="77777777" w:rsidR="002B1632" w:rsidRPr="009B6FBA" w:rsidRDefault="002B1632" w:rsidP="002D60CB">
            <w:pPr>
              <w:pStyle w:val="TAL"/>
              <w:keepNext w:val="0"/>
              <w:keepLines w:val="0"/>
              <w:widowControl w:val="0"/>
              <w:rPr>
                <w:b/>
                <w:bCs/>
                <w:i/>
                <w:iCs/>
              </w:rPr>
            </w:pPr>
            <w:r w:rsidRPr="009B6FBA">
              <w:t>Scale factor 60 seconds.</w:t>
            </w:r>
          </w:p>
        </w:tc>
      </w:tr>
      <w:tr w:rsidR="009B6FBA" w:rsidRPr="009B6FBA" w14:paraId="07392044" w14:textId="77777777">
        <w:trPr>
          <w:cantSplit/>
        </w:trPr>
        <w:tc>
          <w:tcPr>
            <w:tcW w:w="9639" w:type="dxa"/>
          </w:tcPr>
          <w:p w14:paraId="647CAF8E" w14:textId="77777777" w:rsidR="002B1632" w:rsidRPr="009B6FBA" w:rsidRDefault="002B1632" w:rsidP="002D60CB">
            <w:pPr>
              <w:pStyle w:val="TAL"/>
              <w:keepNext w:val="0"/>
              <w:keepLines w:val="0"/>
              <w:widowControl w:val="0"/>
              <w:rPr>
                <w:b/>
                <w:bCs/>
                <w:i/>
                <w:iCs/>
                <w:noProof/>
              </w:rPr>
            </w:pPr>
            <w:r w:rsidRPr="009B6FBA">
              <w:rPr>
                <w:b/>
                <w:bCs/>
                <w:i/>
                <w:iCs/>
                <w:noProof/>
              </w:rPr>
              <w:t>keplerW</w:t>
            </w:r>
          </w:p>
          <w:p w14:paraId="1E67C86F" w14:textId="77777777" w:rsidR="002B1632" w:rsidRPr="009B6FBA" w:rsidRDefault="002B1632" w:rsidP="002D60CB">
            <w:pPr>
              <w:pStyle w:val="TAL"/>
              <w:keepNext w:val="0"/>
              <w:keepLines w:val="0"/>
              <w:widowControl w:val="0"/>
            </w:pPr>
            <w:r w:rsidRPr="009B6FBA">
              <w:t xml:space="preserve">Parameter </w:t>
            </w:r>
            <w:r w:rsidRPr="009B6FBA">
              <w:rPr>
                <w:rFonts w:ascii="Symbol" w:hAnsi="Symbol"/>
              </w:rPr>
              <w:sym w:font="Symbol" w:char="F077"/>
            </w:r>
            <w:r w:rsidRPr="009B6FBA">
              <w:t>, argument of perigee (semi-circles) [8].</w:t>
            </w:r>
          </w:p>
          <w:p w14:paraId="0E8108BE" w14:textId="77777777" w:rsidR="002B1632" w:rsidRPr="009B6FBA" w:rsidRDefault="002B1632" w:rsidP="002D60CB">
            <w:pPr>
              <w:pStyle w:val="TAL"/>
              <w:keepNext w:val="0"/>
              <w:keepLines w:val="0"/>
              <w:widowControl w:val="0"/>
              <w:rPr>
                <w:b/>
                <w:bCs/>
                <w:i/>
                <w:iCs/>
                <w:noProof/>
              </w:rPr>
            </w:pPr>
            <w:r w:rsidRPr="009B6FBA">
              <w:t>Scale factor 2</w:t>
            </w:r>
            <w:r w:rsidRPr="009B6FBA">
              <w:rPr>
                <w:vertAlign w:val="superscript"/>
              </w:rPr>
              <w:t>-31</w:t>
            </w:r>
            <w:r w:rsidRPr="009B6FBA">
              <w:t xml:space="preserve"> semi-circles.</w:t>
            </w:r>
          </w:p>
        </w:tc>
      </w:tr>
      <w:tr w:rsidR="009B6FBA" w:rsidRPr="00E161C3" w14:paraId="5DD1A021" w14:textId="77777777">
        <w:trPr>
          <w:cantSplit/>
        </w:trPr>
        <w:tc>
          <w:tcPr>
            <w:tcW w:w="9639" w:type="dxa"/>
          </w:tcPr>
          <w:p w14:paraId="35978FDE" w14:textId="77777777" w:rsidR="002B1632" w:rsidRPr="009B6FBA" w:rsidRDefault="002B1632" w:rsidP="002D60CB">
            <w:pPr>
              <w:pStyle w:val="TAL"/>
              <w:keepNext w:val="0"/>
              <w:keepLines w:val="0"/>
              <w:widowControl w:val="0"/>
              <w:rPr>
                <w:b/>
                <w:bCs/>
                <w:i/>
                <w:iCs/>
                <w:noProof/>
              </w:rPr>
            </w:pPr>
            <w:r w:rsidRPr="009B6FBA">
              <w:rPr>
                <w:b/>
                <w:bCs/>
                <w:i/>
                <w:iCs/>
                <w:noProof/>
              </w:rPr>
              <w:t>keplerDeltaN</w:t>
            </w:r>
          </w:p>
          <w:p w14:paraId="12771636" w14:textId="77777777" w:rsidR="002B1632" w:rsidRPr="009B6FBA" w:rsidRDefault="002B1632" w:rsidP="002D60CB">
            <w:pPr>
              <w:pStyle w:val="TAL"/>
              <w:keepNext w:val="0"/>
              <w:keepLines w:val="0"/>
              <w:widowControl w:val="0"/>
            </w:pPr>
            <w:r w:rsidRPr="009B6FBA">
              <w:t xml:space="preserve">Parameter </w:t>
            </w:r>
            <w:r w:rsidRPr="009B6FBA">
              <w:rPr>
                <w:rFonts w:ascii="Symbol" w:hAnsi="Symbol"/>
              </w:rPr>
              <w:t></w:t>
            </w:r>
            <w:r w:rsidRPr="009B6FBA">
              <w:t>n, mean motion difference from computed value (semi-circles/sec) [8].</w:t>
            </w:r>
          </w:p>
          <w:p w14:paraId="7D9BD1EE" w14:textId="77777777" w:rsidR="002B1632" w:rsidRPr="00833DB7" w:rsidRDefault="002B1632" w:rsidP="002D60CB">
            <w:pPr>
              <w:pStyle w:val="TAL"/>
              <w:keepNext w:val="0"/>
              <w:keepLines w:val="0"/>
              <w:widowControl w:val="0"/>
              <w:rPr>
                <w:b/>
                <w:bCs/>
                <w:i/>
                <w:iCs/>
                <w:noProof/>
                <w:lang w:val="fr-FR"/>
              </w:rPr>
            </w:pPr>
            <w:r w:rsidRPr="00833DB7">
              <w:rPr>
                <w:lang w:val="fr-FR"/>
              </w:rPr>
              <w:t>Scale factor 2</w:t>
            </w:r>
            <w:r w:rsidRPr="00833DB7">
              <w:rPr>
                <w:vertAlign w:val="superscript"/>
                <w:lang w:val="fr-FR"/>
              </w:rPr>
              <w:t>-43</w:t>
            </w:r>
            <w:r w:rsidRPr="00833DB7">
              <w:rPr>
                <w:lang w:val="fr-FR"/>
              </w:rPr>
              <w:t xml:space="preserve"> semi-circles/second.</w:t>
            </w:r>
          </w:p>
        </w:tc>
      </w:tr>
      <w:tr w:rsidR="009B6FBA" w:rsidRPr="009B6FBA" w14:paraId="33B5972F" w14:textId="77777777">
        <w:trPr>
          <w:cantSplit/>
        </w:trPr>
        <w:tc>
          <w:tcPr>
            <w:tcW w:w="9639" w:type="dxa"/>
          </w:tcPr>
          <w:p w14:paraId="4DF8F7D1" w14:textId="77777777" w:rsidR="002B1632" w:rsidRPr="009B6FBA" w:rsidRDefault="002B1632" w:rsidP="002D60CB">
            <w:pPr>
              <w:pStyle w:val="TAL"/>
              <w:keepNext w:val="0"/>
              <w:keepLines w:val="0"/>
              <w:widowControl w:val="0"/>
              <w:tabs>
                <w:tab w:val="left" w:pos="3663"/>
              </w:tabs>
              <w:rPr>
                <w:b/>
                <w:bCs/>
                <w:i/>
                <w:iCs/>
                <w:noProof/>
              </w:rPr>
            </w:pPr>
            <w:r w:rsidRPr="009B6FBA">
              <w:rPr>
                <w:b/>
                <w:bCs/>
                <w:i/>
                <w:iCs/>
                <w:noProof/>
              </w:rPr>
              <w:t>keplerM0</w:t>
            </w:r>
            <w:r w:rsidRPr="009B6FBA">
              <w:rPr>
                <w:b/>
                <w:bCs/>
                <w:i/>
                <w:iCs/>
                <w:noProof/>
              </w:rPr>
              <w:tab/>
            </w:r>
          </w:p>
          <w:p w14:paraId="6347E0FE" w14:textId="77777777" w:rsidR="002B1632" w:rsidRPr="009B6FBA" w:rsidRDefault="002B1632" w:rsidP="002D60CB">
            <w:pPr>
              <w:pStyle w:val="TAL"/>
              <w:keepNext w:val="0"/>
              <w:keepLines w:val="0"/>
              <w:widowControl w:val="0"/>
              <w:tabs>
                <w:tab w:val="left" w:pos="3663"/>
              </w:tabs>
            </w:pPr>
            <w:r w:rsidRPr="009B6FBA">
              <w:t>Parameter M</w:t>
            </w:r>
            <w:r w:rsidRPr="009B6FBA">
              <w:rPr>
                <w:position w:val="-3"/>
                <w:sz w:val="16"/>
                <w:szCs w:val="16"/>
              </w:rPr>
              <w:t>0</w:t>
            </w:r>
            <w:r w:rsidRPr="009B6FBA">
              <w:t>, mean anomaly at reference time (semi-circles) [8].</w:t>
            </w:r>
          </w:p>
          <w:p w14:paraId="578F68D5" w14:textId="77777777" w:rsidR="002B1632" w:rsidRPr="009B6FBA" w:rsidRDefault="002B1632" w:rsidP="002D60CB">
            <w:pPr>
              <w:pStyle w:val="TAL"/>
              <w:keepNext w:val="0"/>
              <w:keepLines w:val="0"/>
              <w:widowControl w:val="0"/>
              <w:tabs>
                <w:tab w:val="left" w:pos="3663"/>
              </w:tabs>
            </w:pPr>
            <w:r w:rsidRPr="009B6FBA">
              <w:t>Scale factor 2</w:t>
            </w:r>
            <w:r w:rsidRPr="009B6FBA">
              <w:rPr>
                <w:vertAlign w:val="superscript"/>
              </w:rPr>
              <w:t>-31</w:t>
            </w:r>
            <w:r w:rsidRPr="009B6FBA">
              <w:t xml:space="preserve"> semi-circles.</w:t>
            </w:r>
          </w:p>
        </w:tc>
      </w:tr>
      <w:tr w:rsidR="009B6FBA" w:rsidRPr="00E161C3" w14:paraId="57EE057E" w14:textId="77777777">
        <w:trPr>
          <w:cantSplit/>
        </w:trPr>
        <w:tc>
          <w:tcPr>
            <w:tcW w:w="9639" w:type="dxa"/>
          </w:tcPr>
          <w:p w14:paraId="5875BDD0" w14:textId="77777777" w:rsidR="002B1632" w:rsidRPr="009B6FBA" w:rsidRDefault="002B1632" w:rsidP="002D60CB">
            <w:pPr>
              <w:pStyle w:val="TAL"/>
              <w:keepNext w:val="0"/>
              <w:keepLines w:val="0"/>
              <w:widowControl w:val="0"/>
              <w:rPr>
                <w:b/>
                <w:bCs/>
                <w:i/>
                <w:iCs/>
                <w:noProof/>
              </w:rPr>
            </w:pPr>
            <w:r w:rsidRPr="009B6FBA">
              <w:rPr>
                <w:b/>
                <w:bCs/>
                <w:i/>
                <w:iCs/>
                <w:noProof/>
              </w:rPr>
              <w:t>keplerOmegaDot</w:t>
            </w:r>
          </w:p>
          <w:p w14:paraId="37FFC94D" w14:textId="77777777" w:rsidR="002B1632" w:rsidRPr="009B6FBA" w:rsidRDefault="002B1632" w:rsidP="002D60CB">
            <w:pPr>
              <w:pStyle w:val="TAL"/>
              <w:keepNext w:val="0"/>
              <w:keepLines w:val="0"/>
              <w:widowControl w:val="0"/>
            </w:pPr>
            <w:r w:rsidRPr="009B6FBA">
              <w:t xml:space="preserve">Parameter OMEGAdot, </w:t>
            </w:r>
            <w:r w:rsidR="00662FEC" w:rsidRPr="009B6FBA">
              <w:t>rate of change of right ascension</w:t>
            </w:r>
            <w:r w:rsidRPr="009B6FBA">
              <w:t xml:space="preserve"> (semi-circles/sec) [8].</w:t>
            </w:r>
          </w:p>
          <w:p w14:paraId="6ADA68A9" w14:textId="77777777" w:rsidR="002B1632" w:rsidRPr="00833DB7" w:rsidRDefault="002B1632" w:rsidP="002D60CB">
            <w:pPr>
              <w:pStyle w:val="TAL"/>
              <w:keepNext w:val="0"/>
              <w:keepLines w:val="0"/>
              <w:widowControl w:val="0"/>
              <w:rPr>
                <w:b/>
                <w:bCs/>
                <w:i/>
                <w:iCs/>
                <w:noProof/>
                <w:lang w:val="fr-FR"/>
              </w:rPr>
            </w:pPr>
            <w:r w:rsidRPr="00833DB7">
              <w:rPr>
                <w:lang w:val="fr-FR"/>
              </w:rPr>
              <w:t>Scale factor 2</w:t>
            </w:r>
            <w:r w:rsidRPr="00833DB7">
              <w:rPr>
                <w:vertAlign w:val="superscript"/>
                <w:lang w:val="fr-FR"/>
              </w:rPr>
              <w:t>-43</w:t>
            </w:r>
            <w:r w:rsidRPr="00833DB7">
              <w:rPr>
                <w:lang w:val="fr-FR"/>
              </w:rPr>
              <w:t xml:space="preserve"> semi-circles/second.</w:t>
            </w:r>
          </w:p>
        </w:tc>
      </w:tr>
      <w:tr w:rsidR="009B6FBA" w:rsidRPr="009B6FBA" w14:paraId="2B1B37C1" w14:textId="77777777">
        <w:trPr>
          <w:cantSplit/>
        </w:trPr>
        <w:tc>
          <w:tcPr>
            <w:tcW w:w="9639" w:type="dxa"/>
          </w:tcPr>
          <w:p w14:paraId="61559467" w14:textId="77777777" w:rsidR="002B1632" w:rsidRPr="009B6FBA" w:rsidRDefault="002B1632" w:rsidP="002D60CB">
            <w:pPr>
              <w:pStyle w:val="TAL"/>
              <w:keepNext w:val="0"/>
              <w:keepLines w:val="0"/>
              <w:widowControl w:val="0"/>
              <w:rPr>
                <w:b/>
                <w:bCs/>
                <w:i/>
                <w:iCs/>
                <w:noProof/>
              </w:rPr>
            </w:pPr>
            <w:r w:rsidRPr="009B6FBA">
              <w:rPr>
                <w:b/>
                <w:bCs/>
                <w:i/>
                <w:iCs/>
                <w:noProof/>
              </w:rPr>
              <w:t>keplerE</w:t>
            </w:r>
          </w:p>
          <w:p w14:paraId="2B2B2742" w14:textId="77777777" w:rsidR="002B1632" w:rsidRPr="009B6FBA" w:rsidRDefault="002B1632" w:rsidP="002D60CB">
            <w:pPr>
              <w:pStyle w:val="TAL"/>
              <w:keepNext w:val="0"/>
              <w:keepLines w:val="0"/>
              <w:widowControl w:val="0"/>
            </w:pPr>
            <w:r w:rsidRPr="009B6FBA">
              <w:t>Parameter e, eccentricity [8].</w:t>
            </w:r>
          </w:p>
          <w:p w14:paraId="318DE1C6" w14:textId="77777777" w:rsidR="002B1632" w:rsidRPr="009B6FBA" w:rsidRDefault="002B1632" w:rsidP="002D60CB">
            <w:pPr>
              <w:pStyle w:val="TAL"/>
              <w:keepNext w:val="0"/>
              <w:keepLines w:val="0"/>
              <w:widowControl w:val="0"/>
              <w:rPr>
                <w:b/>
                <w:bCs/>
                <w:i/>
                <w:iCs/>
                <w:noProof/>
              </w:rPr>
            </w:pPr>
            <w:r w:rsidRPr="009B6FBA">
              <w:t>Scale factor 2</w:t>
            </w:r>
            <w:r w:rsidRPr="009B6FBA">
              <w:rPr>
                <w:vertAlign w:val="superscript"/>
              </w:rPr>
              <w:t>-33</w:t>
            </w:r>
            <w:r w:rsidRPr="009B6FBA">
              <w:t>.</w:t>
            </w:r>
          </w:p>
        </w:tc>
      </w:tr>
      <w:tr w:rsidR="009B6FBA" w:rsidRPr="00E161C3" w14:paraId="2E37694A" w14:textId="77777777">
        <w:trPr>
          <w:cantSplit/>
        </w:trPr>
        <w:tc>
          <w:tcPr>
            <w:tcW w:w="9639" w:type="dxa"/>
          </w:tcPr>
          <w:p w14:paraId="4E36C440" w14:textId="77777777" w:rsidR="002B1632" w:rsidRPr="009B6FBA" w:rsidRDefault="002B1632" w:rsidP="002D60CB">
            <w:pPr>
              <w:pStyle w:val="TAL"/>
              <w:keepNext w:val="0"/>
              <w:keepLines w:val="0"/>
              <w:widowControl w:val="0"/>
              <w:rPr>
                <w:b/>
                <w:bCs/>
                <w:i/>
                <w:iCs/>
                <w:noProof/>
              </w:rPr>
            </w:pPr>
            <w:r w:rsidRPr="009B6FBA">
              <w:rPr>
                <w:b/>
                <w:bCs/>
                <w:i/>
                <w:iCs/>
                <w:noProof/>
              </w:rPr>
              <w:t>KeplerIDot</w:t>
            </w:r>
          </w:p>
          <w:p w14:paraId="26139CA0" w14:textId="77777777" w:rsidR="002B1632" w:rsidRPr="009B6FBA" w:rsidRDefault="002B1632" w:rsidP="002D60CB">
            <w:pPr>
              <w:pStyle w:val="TAL"/>
              <w:keepNext w:val="0"/>
              <w:keepLines w:val="0"/>
              <w:widowControl w:val="0"/>
            </w:pPr>
            <w:r w:rsidRPr="009B6FBA">
              <w:t xml:space="preserve">Parameter Idot, rate of </w:t>
            </w:r>
            <w:r w:rsidR="00662FEC" w:rsidRPr="009B6FBA">
              <w:t xml:space="preserve">change of </w:t>
            </w:r>
            <w:r w:rsidRPr="009B6FBA">
              <w:t>inclination angle (semi-circles/sec) [8].</w:t>
            </w:r>
          </w:p>
          <w:p w14:paraId="596C63A4" w14:textId="77777777" w:rsidR="002B1632" w:rsidRPr="00833DB7" w:rsidRDefault="002B1632" w:rsidP="002D60CB">
            <w:pPr>
              <w:pStyle w:val="TAL"/>
              <w:keepNext w:val="0"/>
              <w:keepLines w:val="0"/>
              <w:widowControl w:val="0"/>
              <w:rPr>
                <w:b/>
                <w:bCs/>
                <w:i/>
                <w:iCs/>
                <w:noProof/>
                <w:lang w:val="fr-FR"/>
              </w:rPr>
            </w:pPr>
            <w:r w:rsidRPr="00833DB7">
              <w:rPr>
                <w:lang w:val="fr-FR"/>
              </w:rPr>
              <w:t>Scale factor 2</w:t>
            </w:r>
            <w:r w:rsidRPr="00833DB7">
              <w:rPr>
                <w:vertAlign w:val="superscript"/>
                <w:lang w:val="fr-FR"/>
              </w:rPr>
              <w:t>-43</w:t>
            </w:r>
            <w:r w:rsidRPr="00833DB7">
              <w:rPr>
                <w:lang w:val="fr-FR"/>
              </w:rPr>
              <w:t xml:space="preserve"> semi-circles/second.</w:t>
            </w:r>
          </w:p>
        </w:tc>
      </w:tr>
      <w:tr w:rsidR="009B6FBA" w:rsidRPr="009B6FBA" w14:paraId="1EAB060A" w14:textId="77777777">
        <w:trPr>
          <w:cantSplit/>
        </w:trPr>
        <w:tc>
          <w:tcPr>
            <w:tcW w:w="9639" w:type="dxa"/>
          </w:tcPr>
          <w:p w14:paraId="1ECF0624" w14:textId="77777777" w:rsidR="002B1632" w:rsidRPr="009B6FBA" w:rsidRDefault="002B1632" w:rsidP="002D60CB">
            <w:pPr>
              <w:pStyle w:val="TAL"/>
              <w:keepNext w:val="0"/>
              <w:keepLines w:val="0"/>
              <w:widowControl w:val="0"/>
              <w:rPr>
                <w:b/>
                <w:bCs/>
                <w:i/>
                <w:iCs/>
                <w:noProof/>
              </w:rPr>
            </w:pPr>
            <w:r w:rsidRPr="009B6FBA">
              <w:rPr>
                <w:b/>
                <w:bCs/>
                <w:i/>
                <w:iCs/>
                <w:noProof/>
              </w:rPr>
              <w:t>keplerAPowerHalf</w:t>
            </w:r>
          </w:p>
          <w:p w14:paraId="072B46C8" w14:textId="77777777" w:rsidR="002B1632" w:rsidRPr="009B6FBA" w:rsidRDefault="002B1632" w:rsidP="002D60CB">
            <w:pPr>
              <w:pStyle w:val="TAL"/>
              <w:keepNext w:val="0"/>
              <w:keepLines w:val="0"/>
              <w:widowControl w:val="0"/>
            </w:pPr>
            <w:r w:rsidRPr="009B6FBA">
              <w:t xml:space="preserve">Parameter sqrtA, </w:t>
            </w:r>
            <w:r w:rsidR="00662FEC" w:rsidRPr="009B6FBA">
              <w:t xml:space="preserve">square root of </w:t>
            </w:r>
            <w:r w:rsidRPr="009B6FBA">
              <w:t>semi-major Axis in (</w:t>
            </w:r>
            <w:r w:rsidR="00964284" w:rsidRPr="009B6FBA">
              <w:t>metres</w:t>
            </w:r>
            <w:r w:rsidRPr="009B6FBA">
              <w:t>)</w:t>
            </w:r>
            <w:r w:rsidRPr="009B6FBA">
              <w:rPr>
                <w:position w:val="9"/>
                <w:sz w:val="16"/>
                <w:szCs w:val="16"/>
                <w:vertAlign w:val="superscript"/>
              </w:rPr>
              <w:t xml:space="preserve"> </w:t>
            </w:r>
            <w:r w:rsidRPr="009B6FBA">
              <w:rPr>
                <w:vertAlign w:val="superscript"/>
              </w:rPr>
              <w:t>½</w:t>
            </w:r>
            <w:r w:rsidRPr="009B6FBA">
              <w:t xml:space="preserve"> [8].</w:t>
            </w:r>
          </w:p>
          <w:p w14:paraId="224726DF" w14:textId="77777777" w:rsidR="002B1632" w:rsidRPr="009B6FBA" w:rsidRDefault="002B1632" w:rsidP="002D60CB">
            <w:pPr>
              <w:pStyle w:val="TAL"/>
              <w:keepNext w:val="0"/>
              <w:keepLines w:val="0"/>
              <w:widowControl w:val="0"/>
              <w:rPr>
                <w:b/>
                <w:bCs/>
                <w:i/>
                <w:iCs/>
                <w:noProof/>
              </w:rPr>
            </w:pPr>
            <w:r w:rsidRPr="009B6FBA">
              <w:t>Scale factor 2</w:t>
            </w:r>
            <w:r w:rsidRPr="009B6FBA">
              <w:rPr>
                <w:vertAlign w:val="superscript"/>
              </w:rPr>
              <w:t>-19</w:t>
            </w:r>
            <w:r w:rsidRPr="009B6FBA">
              <w:t xml:space="preserve"> </w:t>
            </w:r>
            <w:r w:rsidR="00964284" w:rsidRPr="009B6FBA">
              <w:t>metres</w:t>
            </w:r>
            <w:r w:rsidRPr="009B6FBA">
              <w:rPr>
                <w:vertAlign w:val="superscript"/>
              </w:rPr>
              <w:t>½</w:t>
            </w:r>
            <w:r w:rsidRPr="009B6FBA">
              <w:t>.</w:t>
            </w:r>
          </w:p>
        </w:tc>
      </w:tr>
      <w:tr w:rsidR="009B6FBA" w:rsidRPr="009B6FBA" w14:paraId="49648C93" w14:textId="77777777">
        <w:trPr>
          <w:cantSplit/>
        </w:trPr>
        <w:tc>
          <w:tcPr>
            <w:tcW w:w="9639" w:type="dxa"/>
          </w:tcPr>
          <w:p w14:paraId="22137CFC" w14:textId="77777777" w:rsidR="002B1632" w:rsidRPr="009B6FBA" w:rsidRDefault="002B1632" w:rsidP="002D60CB">
            <w:pPr>
              <w:pStyle w:val="TAL"/>
              <w:keepNext w:val="0"/>
              <w:keepLines w:val="0"/>
              <w:widowControl w:val="0"/>
              <w:rPr>
                <w:b/>
                <w:bCs/>
                <w:i/>
                <w:iCs/>
                <w:noProof/>
              </w:rPr>
            </w:pPr>
            <w:r w:rsidRPr="009B6FBA">
              <w:rPr>
                <w:b/>
                <w:bCs/>
                <w:i/>
                <w:iCs/>
                <w:noProof/>
              </w:rPr>
              <w:t>keplerI0</w:t>
            </w:r>
          </w:p>
          <w:p w14:paraId="60AE90BC" w14:textId="77777777" w:rsidR="002B1632" w:rsidRPr="009B6FBA" w:rsidRDefault="002B1632" w:rsidP="002D60CB">
            <w:pPr>
              <w:pStyle w:val="TAL"/>
              <w:keepNext w:val="0"/>
              <w:keepLines w:val="0"/>
              <w:widowControl w:val="0"/>
            </w:pPr>
            <w:r w:rsidRPr="009B6FBA">
              <w:t>Parameter i</w:t>
            </w:r>
            <w:r w:rsidRPr="009B6FBA">
              <w:rPr>
                <w:position w:val="-3"/>
                <w:sz w:val="16"/>
                <w:szCs w:val="16"/>
              </w:rPr>
              <w:t>0</w:t>
            </w:r>
            <w:r w:rsidRPr="009B6FBA">
              <w:t>, inclination angle at reference time (semi-circles) [8].</w:t>
            </w:r>
          </w:p>
          <w:p w14:paraId="23F35730" w14:textId="77777777" w:rsidR="002B1632" w:rsidRPr="009B6FBA" w:rsidRDefault="002B1632" w:rsidP="002D60CB">
            <w:pPr>
              <w:pStyle w:val="TAL"/>
              <w:keepNext w:val="0"/>
              <w:keepLines w:val="0"/>
              <w:widowControl w:val="0"/>
              <w:rPr>
                <w:b/>
                <w:bCs/>
                <w:i/>
                <w:iCs/>
                <w:noProof/>
              </w:rPr>
            </w:pPr>
            <w:r w:rsidRPr="009B6FBA">
              <w:t>Scale factor 2</w:t>
            </w:r>
            <w:r w:rsidRPr="009B6FBA">
              <w:rPr>
                <w:vertAlign w:val="superscript"/>
              </w:rPr>
              <w:t>-31</w:t>
            </w:r>
            <w:r w:rsidRPr="009B6FBA">
              <w:t xml:space="preserve"> semi-circles.</w:t>
            </w:r>
          </w:p>
        </w:tc>
      </w:tr>
      <w:tr w:rsidR="009B6FBA" w:rsidRPr="009B6FBA" w14:paraId="3D46102C" w14:textId="77777777">
        <w:trPr>
          <w:cantSplit/>
        </w:trPr>
        <w:tc>
          <w:tcPr>
            <w:tcW w:w="9639" w:type="dxa"/>
          </w:tcPr>
          <w:p w14:paraId="3171CFD3" w14:textId="77777777" w:rsidR="002B1632" w:rsidRPr="009B6FBA" w:rsidRDefault="002B1632" w:rsidP="002D60CB">
            <w:pPr>
              <w:pStyle w:val="TAL"/>
              <w:keepNext w:val="0"/>
              <w:keepLines w:val="0"/>
              <w:widowControl w:val="0"/>
              <w:rPr>
                <w:b/>
                <w:bCs/>
                <w:i/>
                <w:iCs/>
                <w:noProof/>
              </w:rPr>
            </w:pPr>
            <w:r w:rsidRPr="009B6FBA">
              <w:rPr>
                <w:b/>
                <w:bCs/>
                <w:i/>
                <w:iCs/>
                <w:noProof/>
              </w:rPr>
              <w:t>keplerOmega0</w:t>
            </w:r>
          </w:p>
          <w:p w14:paraId="763EA51F" w14:textId="77777777" w:rsidR="002B1632" w:rsidRPr="009B6FBA" w:rsidRDefault="002B1632" w:rsidP="002D60CB">
            <w:pPr>
              <w:pStyle w:val="TAL"/>
              <w:keepNext w:val="0"/>
              <w:keepLines w:val="0"/>
              <w:widowControl w:val="0"/>
            </w:pPr>
            <w:r w:rsidRPr="009B6FBA">
              <w:t>Parameter OMEGA</w:t>
            </w:r>
            <w:r w:rsidRPr="009B6FBA">
              <w:rPr>
                <w:position w:val="-3"/>
                <w:sz w:val="16"/>
                <w:szCs w:val="16"/>
              </w:rPr>
              <w:t>0</w:t>
            </w:r>
            <w:r w:rsidRPr="009B6FBA">
              <w:t>, longitude of ascending node of orbit plane at weekly epoch (semi-circles) [8].</w:t>
            </w:r>
          </w:p>
          <w:p w14:paraId="5C517D70" w14:textId="77777777" w:rsidR="002B1632" w:rsidRPr="009B6FBA" w:rsidRDefault="002B1632" w:rsidP="002D60CB">
            <w:pPr>
              <w:pStyle w:val="TAL"/>
              <w:keepNext w:val="0"/>
              <w:keepLines w:val="0"/>
              <w:widowControl w:val="0"/>
              <w:rPr>
                <w:b/>
                <w:bCs/>
                <w:i/>
                <w:iCs/>
                <w:noProof/>
              </w:rPr>
            </w:pPr>
            <w:r w:rsidRPr="009B6FBA">
              <w:t>Scale factor 2</w:t>
            </w:r>
            <w:r w:rsidRPr="009B6FBA">
              <w:rPr>
                <w:vertAlign w:val="superscript"/>
              </w:rPr>
              <w:t>-31</w:t>
            </w:r>
            <w:r w:rsidRPr="009B6FBA">
              <w:t xml:space="preserve"> semi-circles.</w:t>
            </w:r>
          </w:p>
        </w:tc>
      </w:tr>
      <w:tr w:rsidR="009B6FBA" w:rsidRPr="009B6FBA" w14:paraId="4C7B31CA" w14:textId="77777777">
        <w:trPr>
          <w:cantSplit/>
        </w:trPr>
        <w:tc>
          <w:tcPr>
            <w:tcW w:w="9639" w:type="dxa"/>
          </w:tcPr>
          <w:p w14:paraId="43E743B2" w14:textId="77777777" w:rsidR="002B1632" w:rsidRPr="009B6FBA" w:rsidRDefault="002B1632" w:rsidP="002D60CB">
            <w:pPr>
              <w:pStyle w:val="TAL"/>
              <w:keepNext w:val="0"/>
              <w:keepLines w:val="0"/>
              <w:widowControl w:val="0"/>
              <w:rPr>
                <w:b/>
                <w:bCs/>
                <w:i/>
                <w:iCs/>
                <w:noProof/>
              </w:rPr>
            </w:pPr>
            <w:r w:rsidRPr="009B6FBA">
              <w:rPr>
                <w:b/>
                <w:bCs/>
                <w:i/>
                <w:iCs/>
                <w:noProof/>
              </w:rPr>
              <w:t>keplerCrs</w:t>
            </w:r>
          </w:p>
          <w:p w14:paraId="1A1CEA18" w14:textId="77777777" w:rsidR="002B1632" w:rsidRPr="009B6FBA" w:rsidRDefault="002B1632" w:rsidP="002D60CB">
            <w:pPr>
              <w:pStyle w:val="TAL"/>
              <w:keepNext w:val="0"/>
              <w:keepLines w:val="0"/>
              <w:widowControl w:val="0"/>
            </w:pPr>
            <w:r w:rsidRPr="009B6FBA">
              <w:t>Parameter C</w:t>
            </w:r>
            <w:r w:rsidRPr="009B6FBA">
              <w:rPr>
                <w:position w:val="-3"/>
                <w:sz w:val="16"/>
                <w:szCs w:val="16"/>
              </w:rPr>
              <w:t>rs</w:t>
            </w:r>
            <w:r w:rsidRPr="009B6FBA">
              <w:t>, amplitude of the sine harmonic correction term to the orbit radius (</w:t>
            </w:r>
            <w:r w:rsidR="00964284" w:rsidRPr="009B6FBA">
              <w:t>metres</w:t>
            </w:r>
            <w:r w:rsidRPr="009B6FBA">
              <w:t>) [8].</w:t>
            </w:r>
          </w:p>
          <w:p w14:paraId="624D59CE" w14:textId="77777777" w:rsidR="002B1632" w:rsidRPr="009B6FBA" w:rsidRDefault="002B1632" w:rsidP="002D60CB">
            <w:pPr>
              <w:pStyle w:val="TAL"/>
              <w:keepNext w:val="0"/>
              <w:keepLines w:val="0"/>
              <w:widowControl w:val="0"/>
            </w:pPr>
            <w:r w:rsidRPr="009B6FBA">
              <w:t>Scale factor 2</w:t>
            </w:r>
            <w:r w:rsidRPr="009B6FBA">
              <w:rPr>
                <w:vertAlign w:val="superscript"/>
              </w:rPr>
              <w:t>-5</w:t>
            </w:r>
            <w:r w:rsidRPr="009B6FBA">
              <w:t xml:space="preserve"> </w:t>
            </w:r>
            <w:r w:rsidR="00964284" w:rsidRPr="009B6FBA">
              <w:t>metres</w:t>
            </w:r>
            <w:r w:rsidRPr="009B6FBA">
              <w:t>.</w:t>
            </w:r>
          </w:p>
        </w:tc>
      </w:tr>
      <w:tr w:rsidR="009B6FBA" w:rsidRPr="009B6FBA" w14:paraId="524093F1" w14:textId="77777777">
        <w:trPr>
          <w:cantSplit/>
        </w:trPr>
        <w:tc>
          <w:tcPr>
            <w:tcW w:w="9639" w:type="dxa"/>
          </w:tcPr>
          <w:p w14:paraId="2D31F930" w14:textId="77777777" w:rsidR="002B1632" w:rsidRPr="009B6FBA" w:rsidRDefault="002B1632" w:rsidP="002D60CB">
            <w:pPr>
              <w:pStyle w:val="TAL"/>
              <w:keepNext w:val="0"/>
              <w:keepLines w:val="0"/>
              <w:widowControl w:val="0"/>
              <w:rPr>
                <w:b/>
                <w:bCs/>
                <w:i/>
                <w:iCs/>
                <w:noProof/>
              </w:rPr>
            </w:pPr>
            <w:r w:rsidRPr="009B6FBA">
              <w:rPr>
                <w:b/>
                <w:bCs/>
                <w:i/>
                <w:iCs/>
                <w:noProof/>
              </w:rPr>
              <w:t>keplerCis</w:t>
            </w:r>
          </w:p>
          <w:p w14:paraId="71316201" w14:textId="77777777" w:rsidR="002B1632" w:rsidRPr="009B6FBA" w:rsidRDefault="002B1632" w:rsidP="002D60CB">
            <w:pPr>
              <w:pStyle w:val="TAL"/>
              <w:keepNext w:val="0"/>
              <w:keepLines w:val="0"/>
              <w:widowControl w:val="0"/>
            </w:pPr>
            <w:r w:rsidRPr="009B6FBA">
              <w:t>Parameter C</w:t>
            </w:r>
            <w:r w:rsidRPr="009B6FBA">
              <w:rPr>
                <w:position w:val="-3"/>
                <w:sz w:val="16"/>
                <w:szCs w:val="16"/>
              </w:rPr>
              <w:t>is</w:t>
            </w:r>
            <w:r w:rsidRPr="009B6FBA">
              <w:t>, amplitude of the sine harmonic correction term to the angle of inclination (radians) [8].</w:t>
            </w:r>
          </w:p>
          <w:p w14:paraId="0E89A9B7" w14:textId="77777777" w:rsidR="002B1632" w:rsidRPr="009B6FBA" w:rsidRDefault="002B1632" w:rsidP="002D60CB">
            <w:pPr>
              <w:pStyle w:val="TAL"/>
              <w:keepNext w:val="0"/>
              <w:keepLines w:val="0"/>
              <w:widowControl w:val="0"/>
              <w:rPr>
                <w:b/>
                <w:bCs/>
                <w:i/>
                <w:iCs/>
                <w:noProof/>
              </w:rPr>
            </w:pPr>
            <w:r w:rsidRPr="009B6FBA">
              <w:t>Scale factor 2</w:t>
            </w:r>
            <w:r w:rsidRPr="009B6FBA">
              <w:rPr>
                <w:vertAlign w:val="superscript"/>
              </w:rPr>
              <w:t>-29</w:t>
            </w:r>
            <w:r w:rsidRPr="009B6FBA">
              <w:t xml:space="preserve"> radians.</w:t>
            </w:r>
          </w:p>
        </w:tc>
      </w:tr>
      <w:tr w:rsidR="009B6FBA" w:rsidRPr="009B6FBA" w14:paraId="7B47AF83" w14:textId="77777777">
        <w:trPr>
          <w:cantSplit/>
        </w:trPr>
        <w:tc>
          <w:tcPr>
            <w:tcW w:w="9639" w:type="dxa"/>
          </w:tcPr>
          <w:p w14:paraId="127862D0" w14:textId="77777777" w:rsidR="002B1632" w:rsidRPr="009B6FBA" w:rsidRDefault="002B1632" w:rsidP="002D60CB">
            <w:pPr>
              <w:pStyle w:val="TAL"/>
              <w:keepNext w:val="0"/>
              <w:keepLines w:val="0"/>
              <w:widowControl w:val="0"/>
              <w:rPr>
                <w:b/>
                <w:bCs/>
                <w:i/>
                <w:iCs/>
                <w:noProof/>
              </w:rPr>
            </w:pPr>
            <w:r w:rsidRPr="009B6FBA">
              <w:rPr>
                <w:b/>
                <w:bCs/>
                <w:i/>
                <w:iCs/>
                <w:noProof/>
              </w:rPr>
              <w:t>keplerCus</w:t>
            </w:r>
          </w:p>
          <w:p w14:paraId="2F738C5F" w14:textId="77777777" w:rsidR="002B1632" w:rsidRPr="009B6FBA" w:rsidRDefault="002B1632" w:rsidP="002D60CB">
            <w:pPr>
              <w:pStyle w:val="TAL"/>
              <w:keepNext w:val="0"/>
              <w:keepLines w:val="0"/>
              <w:widowControl w:val="0"/>
            </w:pPr>
            <w:r w:rsidRPr="009B6FBA">
              <w:t>Parameter C</w:t>
            </w:r>
            <w:r w:rsidRPr="009B6FBA">
              <w:rPr>
                <w:position w:val="-3"/>
                <w:sz w:val="16"/>
                <w:szCs w:val="16"/>
              </w:rPr>
              <w:t>us</w:t>
            </w:r>
            <w:r w:rsidRPr="009B6FBA">
              <w:t>, amplitude of the sine harmonic correction term to the argument of latitude (radians) [8].</w:t>
            </w:r>
          </w:p>
          <w:p w14:paraId="7EDCE4EF" w14:textId="77777777" w:rsidR="002B1632" w:rsidRPr="009B6FBA" w:rsidRDefault="002B1632" w:rsidP="002D60CB">
            <w:pPr>
              <w:pStyle w:val="TAL"/>
              <w:keepNext w:val="0"/>
              <w:keepLines w:val="0"/>
              <w:widowControl w:val="0"/>
              <w:rPr>
                <w:b/>
                <w:bCs/>
                <w:i/>
                <w:iCs/>
                <w:noProof/>
              </w:rPr>
            </w:pPr>
            <w:r w:rsidRPr="009B6FBA">
              <w:t>Scale factor 2</w:t>
            </w:r>
            <w:r w:rsidRPr="009B6FBA">
              <w:rPr>
                <w:vertAlign w:val="superscript"/>
              </w:rPr>
              <w:t>-29</w:t>
            </w:r>
            <w:r w:rsidRPr="009B6FBA">
              <w:t xml:space="preserve"> radians.</w:t>
            </w:r>
          </w:p>
        </w:tc>
      </w:tr>
      <w:tr w:rsidR="009B6FBA" w:rsidRPr="009B6FBA" w14:paraId="77205C2A" w14:textId="77777777">
        <w:trPr>
          <w:cantSplit/>
        </w:trPr>
        <w:tc>
          <w:tcPr>
            <w:tcW w:w="9639" w:type="dxa"/>
          </w:tcPr>
          <w:p w14:paraId="08253D30" w14:textId="77777777" w:rsidR="002B1632" w:rsidRPr="009B6FBA" w:rsidRDefault="002B1632" w:rsidP="002D60CB">
            <w:pPr>
              <w:pStyle w:val="TAL"/>
              <w:keepNext w:val="0"/>
              <w:keepLines w:val="0"/>
              <w:widowControl w:val="0"/>
              <w:rPr>
                <w:b/>
                <w:bCs/>
                <w:i/>
                <w:iCs/>
                <w:noProof/>
              </w:rPr>
            </w:pPr>
            <w:r w:rsidRPr="009B6FBA">
              <w:rPr>
                <w:b/>
                <w:bCs/>
                <w:i/>
                <w:iCs/>
                <w:noProof/>
              </w:rPr>
              <w:t>keplerCrc</w:t>
            </w:r>
          </w:p>
          <w:p w14:paraId="17A91303" w14:textId="77777777" w:rsidR="002B1632" w:rsidRPr="009B6FBA" w:rsidRDefault="002B1632" w:rsidP="002D60CB">
            <w:pPr>
              <w:pStyle w:val="TAL"/>
              <w:keepNext w:val="0"/>
              <w:keepLines w:val="0"/>
              <w:widowControl w:val="0"/>
            </w:pPr>
            <w:r w:rsidRPr="009B6FBA">
              <w:t>Parameter C</w:t>
            </w:r>
            <w:r w:rsidRPr="009B6FBA">
              <w:rPr>
                <w:position w:val="-3"/>
                <w:sz w:val="16"/>
                <w:szCs w:val="16"/>
              </w:rPr>
              <w:t>rc</w:t>
            </w:r>
            <w:r w:rsidRPr="009B6FBA">
              <w:t>, amplitude of the cosine harmonic correction term to the orbit radius (</w:t>
            </w:r>
            <w:r w:rsidR="00964284" w:rsidRPr="009B6FBA">
              <w:t>metres</w:t>
            </w:r>
            <w:r w:rsidRPr="009B6FBA">
              <w:t>) [8].</w:t>
            </w:r>
          </w:p>
          <w:p w14:paraId="4C4B12E3" w14:textId="77777777" w:rsidR="002B1632" w:rsidRPr="009B6FBA" w:rsidRDefault="002B1632" w:rsidP="002D60CB">
            <w:pPr>
              <w:pStyle w:val="TAL"/>
              <w:keepNext w:val="0"/>
              <w:keepLines w:val="0"/>
              <w:widowControl w:val="0"/>
              <w:rPr>
                <w:b/>
                <w:bCs/>
                <w:i/>
                <w:iCs/>
                <w:noProof/>
              </w:rPr>
            </w:pPr>
            <w:r w:rsidRPr="009B6FBA">
              <w:t>Scale factor 2</w:t>
            </w:r>
            <w:r w:rsidRPr="009B6FBA">
              <w:rPr>
                <w:vertAlign w:val="superscript"/>
              </w:rPr>
              <w:t>-5</w:t>
            </w:r>
            <w:r w:rsidRPr="009B6FBA">
              <w:t xml:space="preserve"> </w:t>
            </w:r>
            <w:r w:rsidR="00964284" w:rsidRPr="009B6FBA">
              <w:t>metres</w:t>
            </w:r>
            <w:r w:rsidRPr="009B6FBA">
              <w:t>.</w:t>
            </w:r>
          </w:p>
        </w:tc>
      </w:tr>
      <w:tr w:rsidR="009B6FBA" w:rsidRPr="009B6FBA" w14:paraId="3AB88E9A" w14:textId="77777777">
        <w:trPr>
          <w:cantSplit/>
        </w:trPr>
        <w:tc>
          <w:tcPr>
            <w:tcW w:w="9639" w:type="dxa"/>
          </w:tcPr>
          <w:p w14:paraId="2F7C9EF6" w14:textId="77777777" w:rsidR="002B1632" w:rsidRPr="009B6FBA" w:rsidRDefault="002B1632" w:rsidP="002D60CB">
            <w:pPr>
              <w:pStyle w:val="TAL"/>
              <w:keepNext w:val="0"/>
              <w:keepLines w:val="0"/>
              <w:widowControl w:val="0"/>
              <w:rPr>
                <w:b/>
                <w:bCs/>
                <w:i/>
                <w:iCs/>
                <w:noProof/>
              </w:rPr>
            </w:pPr>
            <w:r w:rsidRPr="009B6FBA">
              <w:rPr>
                <w:b/>
                <w:bCs/>
                <w:i/>
                <w:iCs/>
                <w:noProof/>
              </w:rPr>
              <w:t>keplerCic</w:t>
            </w:r>
          </w:p>
          <w:p w14:paraId="5AEB05D4" w14:textId="77777777" w:rsidR="002B1632" w:rsidRPr="009B6FBA" w:rsidRDefault="002B1632" w:rsidP="002D60CB">
            <w:pPr>
              <w:pStyle w:val="TAL"/>
              <w:keepNext w:val="0"/>
              <w:keepLines w:val="0"/>
              <w:widowControl w:val="0"/>
            </w:pPr>
            <w:r w:rsidRPr="009B6FBA">
              <w:t>Parameter C</w:t>
            </w:r>
            <w:r w:rsidRPr="009B6FBA">
              <w:rPr>
                <w:position w:val="-3"/>
                <w:sz w:val="16"/>
                <w:szCs w:val="16"/>
              </w:rPr>
              <w:t>ic</w:t>
            </w:r>
            <w:r w:rsidRPr="009B6FBA">
              <w:t>, amplitude of the cosine harmonic correction term to the angle of inclination (radians) [8].</w:t>
            </w:r>
          </w:p>
          <w:p w14:paraId="054B7448" w14:textId="77777777" w:rsidR="002B1632" w:rsidRPr="009B6FBA" w:rsidRDefault="002B1632" w:rsidP="002D60CB">
            <w:pPr>
              <w:pStyle w:val="TAL"/>
              <w:keepNext w:val="0"/>
              <w:keepLines w:val="0"/>
              <w:widowControl w:val="0"/>
              <w:rPr>
                <w:b/>
                <w:bCs/>
                <w:i/>
                <w:iCs/>
                <w:noProof/>
              </w:rPr>
            </w:pPr>
            <w:r w:rsidRPr="009B6FBA">
              <w:t>Scale factor 2</w:t>
            </w:r>
            <w:r w:rsidRPr="009B6FBA">
              <w:rPr>
                <w:vertAlign w:val="superscript"/>
              </w:rPr>
              <w:t>-29</w:t>
            </w:r>
            <w:r w:rsidRPr="009B6FBA">
              <w:t xml:space="preserve"> radians.</w:t>
            </w:r>
          </w:p>
        </w:tc>
      </w:tr>
      <w:tr w:rsidR="002B1632" w:rsidRPr="009B6FBA" w14:paraId="7BC2C23A" w14:textId="77777777">
        <w:trPr>
          <w:cantSplit/>
        </w:trPr>
        <w:tc>
          <w:tcPr>
            <w:tcW w:w="9639" w:type="dxa"/>
          </w:tcPr>
          <w:p w14:paraId="5543765F" w14:textId="77777777" w:rsidR="002B1632" w:rsidRPr="009B6FBA" w:rsidRDefault="002B1632" w:rsidP="002D60CB">
            <w:pPr>
              <w:pStyle w:val="TAL"/>
              <w:keepNext w:val="0"/>
              <w:keepLines w:val="0"/>
              <w:widowControl w:val="0"/>
              <w:rPr>
                <w:b/>
                <w:bCs/>
                <w:i/>
                <w:iCs/>
                <w:noProof/>
              </w:rPr>
            </w:pPr>
            <w:r w:rsidRPr="009B6FBA">
              <w:rPr>
                <w:b/>
                <w:bCs/>
                <w:i/>
                <w:iCs/>
                <w:noProof/>
              </w:rPr>
              <w:t>keplerCuc</w:t>
            </w:r>
          </w:p>
          <w:p w14:paraId="1820FED8" w14:textId="77777777" w:rsidR="002B1632" w:rsidRPr="009B6FBA" w:rsidRDefault="002B1632" w:rsidP="002D60CB">
            <w:pPr>
              <w:pStyle w:val="TAL"/>
              <w:keepNext w:val="0"/>
              <w:keepLines w:val="0"/>
              <w:widowControl w:val="0"/>
            </w:pPr>
            <w:r w:rsidRPr="009B6FBA">
              <w:t>Parameter C</w:t>
            </w:r>
            <w:r w:rsidRPr="009B6FBA">
              <w:rPr>
                <w:position w:val="-3"/>
                <w:sz w:val="16"/>
                <w:szCs w:val="16"/>
              </w:rPr>
              <w:t>uc</w:t>
            </w:r>
            <w:r w:rsidRPr="009B6FBA">
              <w:t>, amplitude of the cosine harmonic correction term to the argument of latitude (radians) [8].</w:t>
            </w:r>
          </w:p>
          <w:p w14:paraId="44DD6043" w14:textId="77777777" w:rsidR="002B1632" w:rsidRPr="009B6FBA" w:rsidRDefault="002B1632" w:rsidP="002D60CB">
            <w:pPr>
              <w:pStyle w:val="TAL"/>
              <w:keepNext w:val="0"/>
              <w:keepLines w:val="0"/>
              <w:widowControl w:val="0"/>
              <w:rPr>
                <w:b/>
                <w:bCs/>
                <w:i/>
                <w:iCs/>
                <w:noProof/>
              </w:rPr>
            </w:pPr>
            <w:r w:rsidRPr="009B6FBA">
              <w:t>Scale factor 2</w:t>
            </w:r>
            <w:r w:rsidRPr="009B6FBA">
              <w:rPr>
                <w:vertAlign w:val="superscript"/>
              </w:rPr>
              <w:t>-29</w:t>
            </w:r>
            <w:r w:rsidRPr="009B6FBA">
              <w:t xml:space="preserve"> radians.</w:t>
            </w:r>
          </w:p>
        </w:tc>
      </w:tr>
    </w:tbl>
    <w:p w14:paraId="79A22DBE" w14:textId="77777777" w:rsidR="002B1632" w:rsidRPr="009B6FBA" w:rsidRDefault="002B1632" w:rsidP="002D60CB"/>
    <w:p w14:paraId="5DC1C9D5" w14:textId="77777777" w:rsidR="002B1632" w:rsidRPr="009B6FBA" w:rsidRDefault="002B1632" w:rsidP="002D60CB">
      <w:pPr>
        <w:pStyle w:val="Heading4"/>
      </w:pPr>
      <w:bookmarkStart w:id="1564" w:name="_Toc27765247"/>
      <w:bookmarkStart w:id="1565" w:name="_Toc37680930"/>
      <w:bookmarkStart w:id="1566" w:name="_Toc46486501"/>
      <w:bookmarkStart w:id="1567" w:name="_Toc52546846"/>
      <w:bookmarkStart w:id="1568" w:name="_Toc52547376"/>
      <w:bookmarkStart w:id="1569" w:name="_Toc52547906"/>
      <w:bookmarkStart w:id="1570" w:name="_Toc52548436"/>
      <w:bookmarkStart w:id="1571" w:name="_Toc163151292"/>
      <w:r w:rsidRPr="009B6FBA">
        <w:t>–</w:t>
      </w:r>
      <w:r w:rsidRPr="009B6FBA">
        <w:tab/>
      </w:r>
      <w:r w:rsidRPr="009B6FBA">
        <w:rPr>
          <w:i/>
          <w:snapToGrid w:val="0"/>
        </w:rPr>
        <w:t>NavModelNAV-KeplerianSet</w:t>
      </w:r>
      <w:bookmarkEnd w:id="1564"/>
      <w:bookmarkEnd w:id="1565"/>
      <w:bookmarkEnd w:id="1566"/>
      <w:bookmarkEnd w:id="1567"/>
      <w:bookmarkEnd w:id="1568"/>
      <w:bookmarkEnd w:id="1569"/>
      <w:bookmarkEnd w:id="1570"/>
      <w:bookmarkEnd w:id="1571"/>
    </w:p>
    <w:p w14:paraId="6E68DB4D" w14:textId="77777777" w:rsidR="002B1632" w:rsidRPr="009B6FBA" w:rsidRDefault="002B1632" w:rsidP="002D60CB">
      <w:pPr>
        <w:pStyle w:val="PL"/>
        <w:shd w:val="clear" w:color="auto" w:fill="E6E6E6"/>
      </w:pPr>
      <w:r w:rsidRPr="009B6FBA">
        <w:t>-- ASN1START</w:t>
      </w:r>
    </w:p>
    <w:p w14:paraId="47B1FA87" w14:textId="77777777" w:rsidR="002B1632" w:rsidRPr="009B6FBA" w:rsidRDefault="002B1632" w:rsidP="002D60CB">
      <w:pPr>
        <w:pStyle w:val="PL"/>
        <w:shd w:val="clear" w:color="auto" w:fill="E6E6E6"/>
      </w:pPr>
    </w:p>
    <w:p w14:paraId="11E4FA11" w14:textId="77777777" w:rsidR="002B1632" w:rsidRPr="009B6FBA" w:rsidRDefault="002B1632" w:rsidP="005903F8">
      <w:pPr>
        <w:pStyle w:val="PL"/>
        <w:shd w:val="clear" w:color="auto" w:fill="E6E6E6"/>
      </w:pPr>
      <w:r w:rsidRPr="009B6FBA">
        <w:t>NavModelNAV-KeplerianSet ::= SEQUENCE {</w:t>
      </w:r>
    </w:p>
    <w:p w14:paraId="185A1CAB" w14:textId="77777777" w:rsidR="002B1632" w:rsidRPr="009B6FBA" w:rsidRDefault="002B1632" w:rsidP="002D60CB">
      <w:pPr>
        <w:pStyle w:val="PL"/>
        <w:shd w:val="clear" w:color="auto" w:fill="E6E6E6"/>
      </w:pPr>
      <w:r w:rsidRPr="009B6FBA">
        <w:tab/>
        <w:t>navURA</w:t>
      </w:r>
      <w:r w:rsidRPr="009B6FBA">
        <w:tab/>
      </w:r>
      <w:r w:rsidRPr="009B6FBA">
        <w:tab/>
      </w:r>
      <w:r w:rsidRPr="009B6FBA">
        <w:tab/>
        <w:t>INTEGER (0..15),</w:t>
      </w:r>
    </w:p>
    <w:p w14:paraId="540A9254" w14:textId="77777777" w:rsidR="002B1632" w:rsidRPr="009B6FBA" w:rsidRDefault="002B1632" w:rsidP="002D60CB">
      <w:pPr>
        <w:pStyle w:val="PL"/>
        <w:shd w:val="clear" w:color="auto" w:fill="E6E6E6"/>
      </w:pPr>
      <w:r w:rsidRPr="009B6FBA">
        <w:tab/>
        <w:t>navFitFlag</w:t>
      </w:r>
      <w:r w:rsidRPr="009B6FBA">
        <w:tab/>
      </w:r>
      <w:r w:rsidRPr="009B6FBA">
        <w:tab/>
        <w:t>INTEGER (0..1),</w:t>
      </w:r>
    </w:p>
    <w:p w14:paraId="349C81EC" w14:textId="77777777" w:rsidR="002B1632" w:rsidRPr="009B6FBA" w:rsidRDefault="002B1632" w:rsidP="002D60CB">
      <w:pPr>
        <w:pStyle w:val="PL"/>
        <w:shd w:val="clear" w:color="auto" w:fill="E6E6E6"/>
      </w:pPr>
      <w:r w:rsidRPr="009B6FBA">
        <w:tab/>
        <w:t>navToe</w:t>
      </w:r>
      <w:r w:rsidRPr="009B6FBA">
        <w:tab/>
      </w:r>
      <w:r w:rsidRPr="009B6FBA">
        <w:tab/>
      </w:r>
      <w:r w:rsidRPr="009B6FBA">
        <w:tab/>
        <w:t>INTEGER (0..37799),</w:t>
      </w:r>
    </w:p>
    <w:p w14:paraId="733119AA" w14:textId="77777777" w:rsidR="002B1632" w:rsidRPr="009B6FBA" w:rsidRDefault="002B1632" w:rsidP="002D60CB">
      <w:pPr>
        <w:pStyle w:val="PL"/>
        <w:shd w:val="clear" w:color="auto" w:fill="E6E6E6"/>
      </w:pPr>
      <w:r w:rsidRPr="009B6FBA">
        <w:tab/>
        <w:t>navOmega</w:t>
      </w:r>
      <w:r w:rsidRPr="009B6FBA">
        <w:tab/>
      </w:r>
      <w:r w:rsidRPr="009B6FBA">
        <w:tab/>
        <w:t>INTEGER (-2147483648..2147483647),</w:t>
      </w:r>
    </w:p>
    <w:p w14:paraId="3DB29448" w14:textId="77777777" w:rsidR="002B1632" w:rsidRPr="009B6FBA" w:rsidRDefault="002B1632" w:rsidP="002D60CB">
      <w:pPr>
        <w:pStyle w:val="PL"/>
        <w:shd w:val="clear" w:color="auto" w:fill="E6E6E6"/>
      </w:pPr>
      <w:r w:rsidRPr="009B6FBA">
        <w:tab/>
        <w:t>navDeltaN</w:t>
      </w:r>
      <w:r w:rsidRPr="009B6FBA">
        <w:tab/>
      </w:r>
      <w:r w:rsidRPr="009B6FBA">
        <w:tab/>
        <w:t>INTEGER (-32768..32767),</w:t>
      </w:r>
    </w:p>
    <w:p w14:paraId="06EF5C03" w14:textId="77777777" w:rsidR="002B1632" w:rsidRPr="009B6FBA" w:rsidRDefault="002B1632" w:rsidP="002D60CB">
      <w:pPr>
        <w:pStyle w:val="PL"/>
        <w:shd w:val="clear" w:color="auto" w:fill="E6E6E6"/>
      </w:pPr>
      <w:r w:rsidRPr="009B6FBA">
        <w:tab/>
        <w:t>navM0</w:t>
      </w:r>
      <w:r w:rsidRPr="009B6FBA">
        <w:tab/>
      </w:r>
      <w:r w:rsidRPr="009B6FBA">
        <w:tab/>
      </w:r>
      <w:r w:rsidRPr="009B6FBA">
        <w:tab/>
        <w:t>INTEGER (-2147483648..2147483647),</w:t>
      </w:r>
    </w:p>
    <w:p w14:paraId="27A98801" w14:textId="77777777" w:rsidR="002B1632" w:rsidRPr="009B6FBA" w:rsidRDefault="002B1632" w:rsidP="002D60CB">
      <w:pPr>
        <w:pStyle w:val="PL"/>
        <w:shd w:val="clear" w:color="auto" w:fill="E6E6E6"/>
      </w:pPr>
      <w:r w:rsidRPr="009B6FBA">
        <w:tab/>
        <w:t>navOmegaADot</w:t>
      </w:r>
      <w:r w:rsidRPr="009B6FBA">
        <w:tab/>
        <w:t>INTEGER (-8388608..8388607),</w:t>
      </w:r>
    </w:p>
    <w:p w14:paraId="2DD34896" w14:textId="77777777" w:rsidR="002B1632" w:rsidRPr="009B6FBA" w:rsidRDefault="002B1632" w:rsidP="002D60CB">
      <w:pPr>
        <w:pStyle w:val="PL"/>
        <w:shd w:val="clear" w:color="auto" w:fill="E6E6E6"/>
      </w:pPr>
      <w:r w:rsidRPr="009B6FBA">
        <w:tab/>
        <w:t>navE</w:t>
      </w:r>
      <w:r w:rsidRPr="009B6FBA">
        <w:tab/>
      </w:r>
      <w:r w:rsidRPr="009B6FBA">
        <w:tab/>
      </w:r>
      <w:r w:rsidRPr="009B6FBA">
        <w:tab/>
        <w:t>INTEGER (0..4294967295),</w:t>
      </w:r>
    </w:p>
    <w:p w14:paraId="1D945B24" w14:textId="77777777" w:rsidR="002B1632" w:rsidRPr="009B6FBA" w:rsidRDefault="002B1632" w:rsidP="002D60CB">
      <w:pPr>
        <w:pStyle w:val="PL"/>
        <w:shd w:val="clear" w:color="auto" w:fill="E6E6E6"/>
      </w:pPr>
      <w:r w:rsidRPr="009B6FBA">
        <w:tab/>
        <w:t>navIDot</w:t>
      </w:r>
      <w:r w:rsidRPr="009B6FBA">
        <w:tab/>
      </w:r>
      <w:r w:rsidRPr="009B6FBA">
        <w:tab/>
      </w:r>
      <w:r w:rsidRPr="009B6FBA">
        <w:tab/>
        <w:t>INTEGER (-8192..8191),</w:t>
      </w:r>
    </w:p>
    <w:p w14:paraId="5F7933D7" w14:textId="77777777" w:rsidR="002B1632" w:rsidRPr="009B6FBA" w:rsidRDefault="002B1632" w:rsidP="002D60CB">
      <w:pPr>
        <w:pStyle w:val="PL"/>
        <w:shd w:val="clear" w:color="auto" w:fill="E6E6E6"/>
      </w:pPr>
      <w:r w:rsidRPr="009B6FBA">
        <w:tab/>
        <w:t>navAPowerHalf</w:t>
      </w:r>
      <w:r w:rsidRPr="009B6FBA">
        <w:tab/>
        <w:t>INTEGER (0..4294967295),</w:t>
      </w:r>
    </w:p>
    <w:p w14:paraId="47C6AF0C" w14:textId="77777777" w:rsidR="002B1632" w:rsidRPr="009B6FBA" w:rsidRDefault="002B1632" w:rsidP="002D60CB">
      <w:pPr>
        <w:pStyle w:val="PL"/>
        <w:shd w:val="clear" w:color="auto" w:fill="E6E6E6"/>
      </w:pPr>
      <w:r w:rsidRPr="009B6FBA">
        <w:tab/>
        <w:t>navI0</w:t>
      </w:r>
      <w:r w:rsidRPr="009B6FBA">
        <w:tab/>
      </w:r>
      <w:r w:rsidRPr="009B6FBA">
        <w:tab/>
      </w:r>
      <w:r w:rsidRPr="009B6FBA">
        <w:tab/>
        <w:t>INTEGER (-2147483648..2147483647),</w:t>
      </w:r>
    </w:p>
    <w:p w14:paraId="2C364770" w14:textId="77777777" w:rsidR="002B1632" w:rsidRPr="009B6FBA" w:rsidRDefault="002B1632" w:rsidP="002D60CB">
      <w:pPr>
        <w:pStyle w:val="PL"/>
        <w:shd w:val="clear" w:color="auto" w:fill="E6E6E6"/>
      </w:pPr>
      <w:r w:rsidRPr="009B6FBA">
        <w:tab/>
        <w:t>navOmegaA0</w:t>
      </w:r>
      <w:r w:rsidRPr="009B6FBA">
        <w:tab/>
      </w:r>
      <w:r w:rsidRPr="009B6FBA">
        <w:tab/>
        <w:t>INTEGER (-2147483648..2147483647),</w:t>
      </w:r>
    </w:p>
    <w:p w14:paraId="395F52A1" w14:textId="77777777" w:rsidR="002B1632" w:rsidRPr="009B6FBA" w:rsidRDefault="002B1632" w:rsidP="002D60CB">
      <w:pPr>
        <w:pStyle w:val="PL"/>
        <w:shd w:val="clear" w:color="auto" w:fill="E6E6E6"/>
      </w:pPr>
      <w:r w:rsidRPr="009B6FBA">
        <w:tab/>
        <w:t>navCrs</w:t>
      </w:r>
      <w:r w:rsidRPr="009B6FBA">
        <w:tab/>
      </w:r>
      <w:r w:rsidRPr="009B6FBA">
        <w:tab/>
      </w:r>
      <w:r w:rsidRPr="009B6FBA">
        <w:tab/>
        <w:t>INTEGER (-32768..32767),</w:t>
      </w:r>
    </w:p>
    <w:p w14:paraId="18F1B425" w14:textId="77777777" w:rsidR="002B1632" w:rsidRPr="009B6FBA" w:rsidRDefault="002B1632" w:rsidP="002D60CB">
      <w:pPr>
        <w:pStyle w:val="PL"/>
        <w:shd w:val="clear" w:color="auto" w:fill="E6E6E6"/>
      </w:pPr>
      <w:r w:rsidRPr="009B6FBA">
        <w:tab/>
        <w:t>navCis</w:t>
      </w:r>
      <w:r w:rsidRPr="009B6FBA">
        <w:tab/>
      </w:r>
      <w:r w:rsidRPr="009B6FBA">
        <w:tab/>
      </w:r>
      <w:r w:rsidRPr="009B6FBA">
        <w:tab/>
        <w:t>INTEGER (-32768..32767),</w:t>
      </w:r>
    </w:p>
    <w:p w14:paraId="0B98B820" w14:textId="77777777" w:rsidR="002B1632" w:rsidRPr="009B6FBA" w:rsidRDefault="002B1632" w:rsidP="002D60CB">
      <w:pPr>
        <w:pStyle w:val="PL"/>
        <w:shd w:val="clear" w:color="auto" w:fill="E6E6E6"/>
      </w:pPr>
      <w:r w:rsidRPr="009B6FBA">
        <w:tab/>
        <w:t>navCus</w:t>
      </w:r>
      <w:r w:rsidRPr="009B6FBA">
        <w:tab/>
      </w:r>
      <w:r w:rsidRPr="009B6FBA">
        <w:tab/>
      </w:r>
      <w:r w:rsidRPr="009B6FBA">
        <w:tab/>
        <w:t>INTEGER (-32768..32767),</w:t>
      </w:r>
    </w:p>
    <w:p w14:paraId="7CDC5E71" w14:textId="77777777" w:rsidR="002B1632" w:rsidRPr="009B6FBA" w:rsidRDefault="002B1632" w:rsidP="002D60CB">
      <w:pPr>
        <w:pStyle w:val="PL"/>
        <w:shd w:val="clear" w:color="auto" w:fill="E6E6E6"/>
      </w:pPr>
      <w:r w:rsidRPr="009B6FBA">
        <w:tab/>
        <w:t>navCrc</w:t>
      </w:r>
      <w:r w:rsidRPr="009B6FBA">
        <w:tab/>
      </w:r>
      <w:r w:rsidRPr="009B6FBA">
        <w:tab/>
      </w:r>
      <w:r w:rsidRPr="009B6FBA">
        <w:tab/>
        <w:t>INTEGER (-32768..32767),</w:t>
      </w:r>
    </w:p>
    <w:p w14:paraId="2D200572" w14:textId="77777777" w:rsidR="002B1632" w:rsidRPr="009B6FBA" w:rsidRDefault="002B1632" w:rsidP="002D60CB">
      <w:pPr>
        <w:pStyle w:val="PL"/>
        <w:shd w:val="clear" w:color="auto" w:fill="E6E6E6"/>
      </w:pPr>
      <w:r w:rsidRPr="009B6FBA">
        <w:tab/>
        <w:t>navCic</w:t>
      </w:r>
      <w:r w:rsidRPr="009B6FBA">
        <w:tab/>
      </w:r>
      <w:r w:rsidRPr="009B6FBA">
        <w:tab/>
      </w:r>
      <w:r w:rsidRPr="009B6FBA">
        <w:tab/>
        <w:t>INTEGER (-32768..32767),</w:t>
      </w:r>
    </w:p>
    <w:p w14:paraId="407DAB93" w14:textId="77777777" w:rsidR="002B1632" w:rsidRPr="009B6FBA" w:rsidRDefault="002B1632" w:rsidP="002D60CB">
      <w:pPr>
        <w:pStyle w:val="PL"/>
        <w:shd w:val="clear" w:color="auto" w:fill="E6E6E6"/>
      </w:pPr>
      <w:r w:rsidRPr="009B6FBA">
        <w:tab/>
        <w:t>navCuc</w:t>
      </w:r>
      <w:r w:rsidRPr="009B6FBA">
        <w:tab/>
      </w:r>
      <w:r w:rsidRPr="009B6FBA">
        <w:tab/>
      </w:r>
      <w:r w:rsidRPr="009B6FBA">
        <w:tab/>
        <w:t>INTEGER (-32768..32767),</w:t>
      </w:r>
    </w:p>
    <w:p w14:paraId="302BF2FB" w14:textId="77777777" w:rsidR="002B1632" w:rsidRPr="009B6FBA" w:rsidRDefault="002B1632" w:rsidP="002D60CB">
      <w:pPr>
        <w:pStyle w:val="PL"/>
        <w:shd w:val="clear" w:color="auto" w:fill="E6E6E6"/>
      </w:pPr>
      <w:r w:rsidRPr="009B6FBA">
        <w:tab/>
        <w:t>addNAVparam</w:t>
      </w:r>
      <w:r w:rsidRPr="009B6FBA">
        <w:tab/>
      </w:r>
      <w:r w:rsidRPr="009B6FBA">
        <w:tab/>
        <w:t>SEQUENCE {</w:t>
      </w:r>
    </w:p>
    <w:p w14:paraId="21155317" w14:textId="77777777" w:rsidR="002B1632" w:rsidRPr="009B6FBA" w:rsidRDefault="002B1632" w:rsidP="002D60CB">
      <w:pPr>
        <w:pStyle w:val="PL"/>
        <w:shd w:val="clear" w:color="auto" w:fill="E6E6E6"/>
      </w:pPr>
      <w:r w:rsidRPr="009B6FBA">
        <w:tab/>
      </w:r>
      <w:r w:rsidRPr="009B6FBA">
        <w:tab/>
        <w:t>ephemCodeOnL2</w:t>
      </w:r>
      <w:r w:rsidRPr="009B6FBA">
        <w:tab/>
        <w:t>INTEGER (0..3),</w:t>
      </w:r>
    </w:p>
    <w:p w14:paraId="4A214CE8" w14:textId="77777777" w:rsidR="002B1632" w:rsidRPr="009B6FBA" w:rsidRDefault="002B1632" w:rsidP="002D60CB">
      <w:pPr>
        <w:pStyle w:val="PL"/>
        <w:shd w:val="clear" w:color="auto" w:fill="E6E6E6"/>
      </w:pPr>
      <w:r w:rsidRPr="009B6FBA">
        <w:tab/>
      </w:r>
      <w:r w:rsidRPr="009B6FBA">
        <w:tab/>
        <w:t>ephemL2Pflag</w:t>
      </w:r>
      <w:r w:rsidRPr="009B6FBA">
        <w:tab/>
        <w:t>INTEGER (0..1),</w:t>
      </w:r>
    </w:p>
    <w:p w14:paraId="7A9038EB" w14:textId="77777777" w:rsidR="002B1632" w:rsidRPr="009B6FBA" w:rsidRDefault="002B1632" w:rsidP="002D60CB">
      <w:pPr>
        <w:pStyle w:val="PL"/>
        <w:shd w:val="clear" w:color="auto" w:fill="E6E6E6"/>
      </w:pPr>
      <w:r w:rsidRPr="009B6FBA">
        <w:tab/>
      </w:r>
      <w:r w:rsidRPr="009B6FBA">
        <w:tab/>
        <w:t>ephemSF1Rsvd</w:t>
      </w:r>
      <w:r w:rsidRPr="009B6FBA">
        <w:tab/>
        <w:t>SEQUENCE {</w:t>
      </w:r>
    </w:p>
    <w:p w14:paraId="09E48B02" w14:textId="77777777" w:rsidR="002B1632" w:rsidRPr="009B6FBA" w:rsidRDefault="002B1632" w:rsidP="002D60CB">
      <w:pPr>
        <w:pStyle w:val="PL"/>
        <w:shd w:val="clear" w:color="auto" w:fill="E6E6E6"/>
      </w:pPr>
      <w:r w:rsidRPr="009B6FBA">
        <w:tab/>
      </w:r>
      <w:r w:rsidRPr="009B6FBA">
        <w:tab/>
      </w:r>
      <w:r w:rsidRPr="009B6FBA">
        <w:tab/>
        <w:t>reserved1</w:t>
      </w:r>
      <w:r w:rsidRPr="009B6FBA">
        <w:tab/>
      </w:r>
      <w:r w:rsidRPr="009B6FBA">
        <w:tab/>
        <w:t>INTEGER (0..8388607),</w:t>
      </w:r>
      <w:r w:rsidRPr="009B6FBA">
        <w:tab/>
        <w:t>-- 23-bit field</w:t>
      </w:r>
    </w:p>
    <w:p w14:paraId="1FB5741D" w14:textId="77777777" w:rsidR="002B1632" w:rsidRPr="009B6FBA" w:rsidRDefault="002B1632" w:rsidP="002D60CB">
      <w:pPr>
        <w:pStyle w:val="PL"/>
        <w:shd w:val="clear" w:color="auto" w:fill="E6E6E6"/>
      </w:pPr>
      <w:r w:rsidRPr="009B6FBA">
        <w:tab/>
      </w:r>
      <w:r w:rsidRPr="009B6FBA">
        <w:tab/>
      </w:r>
      <w:r w:rsidRPr="009B6FBA">
        <w:tab/>
        <w:t>reserved2</w:t>
      </w:r>
      <w:r w:rsidRPr="009B6FBA">
        <w:tab/>
      </w:r>
      <w:r w:rsidRPr="009B6FBA">
        <w:tab/>
        <w:t>INTEGER (0..16777215),</w:t>
      </w:r>
      <w:r w:rsidRPr="009B6FBA">
        <w:tab/>
        <w:t>-- 24-bit field</w:t>
      </w:r>
    </w:p>
    <w:p w14:paraId="0F3452B5" w14:textId="77777777" w:rsidR="002B1632" w:rsidRPr="009B6FBA" w:rsidRDefault="002B1632" w:rsidP="002D60CB">
      <w:pPr>
        <w:pStyle w:val="PL"/>
        <w:shd w:val="clear" w:color="auto" w:fill="E6E6E6"/>
      </w:pPr>
      <w:r w:rsidRPr="009B6FBA">
        <w:tab/>
      </w:r>
      <w:r w:rsidRPr="009B6FBA">
        <w:tab/>
      </w:r>
      <w:r w:rsidRPr="009B6FBA">
        <w:tab/>
        <w:t>reserved3</w:t>
      </w:r>
      <w:r w:rsidRPr="009B6FBA">
        <w:tab/>
      </w:r>
      <w:r w:rsidRPr="009B6FBA">
        <w:tab/>
        <w:t>INTEGER (0..16777215),</w:t>
      </w:r>
      <w:r w:rsidRPr="009B6FBA">
        <w:tab/>
        <w:t>-- 24-bit field</w:t>
      </w:r>
    </w:p>
    <w:p w14:paraId="655598E2" w14:textId="77777777" w:rsidR="002B1632" w:rsidRPr="009B6FBA" w:rsidRDefault="002B1632" w:rsidP="002D60CB">
      <w:pPr>
        <w:pStyle w:val="PL"/>
        <w:shd w:val="clear" w:color="auto" w:fill="E6E6E6"/>
      </w:pPr>
      <w:r w:rsidRPr="009B6FBA">
        <w:tab/>
      </w:r>
      <w:r w:rsidRPr="009B6FBA">
        <w:tab/>
      </w:r>
      <w:r w:rsidRPr="009B6FBA">
        <w:tab/>
        <w:t>reserved4</w:t>
      </w:r>
      <w:r w:rsidRPr="009B6FBA">
        <w:tab/>
      </w:r>
      <w:r w:rsidRPr="009B6FBA">
        <w:tab/>
        <w:t>INTEGER (0..65535)</w:t>
      </w:r>
      <w:r w:rsidRPr="009B6FBA">
        <w:tab/>
      </w:r>
      <w:r w:rsidRPr="009B6FBA">
        <w:tab/>
        <w:t>-- 16-bit field</w:t>
      </w:r>
    </w:p>
    <w:p w14:paraId="1FD6F99C" w14:textId="77777777" w:rsidR="002B1632" w:rsidRPr="009B6FBA" w:rsidRDefault="002B1632" w:rsidP="002D60CB">
      <w:pPr>
        <w:pStyle w:val="PL"/>
        <w:shd w:val="clear" w:color="auto" w:fill="E6E6E6"/>
      </w:pPr>
      <w:r w:rsidRPr="009B6FBA">
        <w:tab/>
      </w:r>
      <w:r w:rsidRPr="009B6FBA">
        <w:tab/>
        <w:t>},</w:t>
      </w:r>
    </w:p>
    <w:p w14:paraId="1532918B" w14:textId="77777777" w:rsidR="002B1632" w:rsidRPr="009B6FBA" w:rsidRDefault="002B1632" w:rsidP="002D60CB">
      <w:pPr>
        <w:pStyle w:val="PL"/>
        <w:shd w:val="clear" w:color="auto" w:fill="E6E6E6"/>
      </w:pPr>
      <w:r w:rsidRPr="009B6FBA">
        <w:tab/>
      </w:r>
      <w:r w:rsidRPr="009B6FBA">
        <w:tab/>
        <w:t>ephemAODA</w:t>
      </w:r>
      <w:r w:rsidRPr="009B6FBA">
        <w:tab/>
      </w:r>
      <w:r w:rsidRPr="009B6FBA">
        <w:tab/>
        <w:t>INTEGER (0..31)</w:t>
      </w:r>
    </w:p>
    <w:p w14:paraId="500639FE" w14:textId="77777777" w:rsidR="002B1632" w:rsidRPr="009B6FBA" w:rsidRDefault="002B1632" w:rsidP="002D60CB">
      <w:pPr>
        <w:pStyle w:val="PL"/>
        <w:shd w:val="clear" w:color="auto" w:fill="E6E6E6"/>
      </w:pPr>
      <w:r w:rsidRPr="009B6FBA">
        <w:tab/>
        <w:t>}</w:t>
      </w:r>
      <w:r w:rsidR="00354C05" w:rsidRPr="009B6FBA">
        <w:tab/>
      </w:r>
      <w:r w:rsidRPr="009B6FBA">
        <w:t>OPTIONAL,</w:t>
      </w:r>
      <w:r w:rsidRPr="009B6FBA">
        <w:tab/>
        <w:t>-- Need ON</w:t>
      </w:r>
    </w:p>
    <w:p w14:paraId="19EB9D77" w14:textId="77777777" w:rsidR="002B1632" w:rsidRPr="009B6FBA" w:rsidRDefault="002B1632" w:rsidP="002D60CB">
      <w:pPr>
        <w:pStyle w:val="PL"/>
        <w:shd w:val="clear" w:color="auto" w:fill="E6E6E6"/>
      </w:pPr>
      <w:r w:rsidRPr="009B6FBA">
        <w:tab/>
        <w:t>...</w:t>
      </w:r>
    </w:p>
    <w:p w14:paraId="7F04B00C" w14:textId="77777777" w:rsidR="002B1632" w:rsidRPr="009B6FBA" w:rsidRDefault="002B1632" w:rsidP="002D60CB">
      <w:pPr>
        <w:pStyle w:val="PL"/>
        <w:shd w:val="clear" w:color="auto" w:fill="E6E6E6"/>
      </w:pPr>
      <w:r w:rsidRPr="009B6FBA">
        <w:t>}</w:t>
      </w:r>
    </w:p>
    <w:p w14:paraId="71E2CA0C" w14:textId="77777777" w:rsidR="002B1632" w:rsidRPr="009B6FBA" w:rsidRDefault="002B1632" w:rsidP="002D60CB">
      <w:pPr>
        <w:pStyle w:val="PL"/>
        <w:shd w:val="clear" w:color="auto" w:fill="E6E6E6"/>
      </w:pPr>
    </w:p>
    <w:p w14:paraId="246E1AC8" w14:textId="77777777" w:rsidR="002B1632" w:rsidRPr="009B6FBA" w:rsidRDefault="002B1632" w:rsidP="002D60CB">
      <w:pPr>
        <w:pStyle w:val="PL"/>
        <w:shd w:val="clear" w:color="auto" w:fill="E6E6E6"/>
      </w:pPr>
      <w:r w:rsidRPr="009B6FBA">
        <w:t>-- ASN1STOP</w:t>
      </w:r>
    </w:p>
    <w:p w14:paraId="2F063E34"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48F858C6" w14:textId="77777777">
        <w:trPr>
          <w:cantSplit/>
          <w:tblHeader/>
        </w:trPr>
        <w:tc>
          <w:tcPr>
            <w:tcW w:w="9639" w:type="dxa"/>
          </w:tcPr>
          <w:p w14:paraId="1D8D18AD" w14:textId="77777777" w:rsidR="002B1632" w:rsidRPr="009B6FBA" w:rsidRDefault="002B1632" w:rsidP="002D60CB">
            <w:pPr>
              <w:pStyle w:val="TAH"/>
              <w:keepNext w:val="0"/>
              <w:keepLines w:val="0"/>
              <w:widowControl w:val="0"/>
            </w:pPr>
            <w:r w:rsidRPr="009B6FBA">
              <w:rPr>
                <w:i/>
                <w:noProof/>
              </w:rPr>
              <w:t xml:space="preserve">NavModelNAV-KeplerianSet </w:t>
            </w:r>
            <w:r w:rsidRPr="009B6FBA">
              <w:rPr>
                <w:iCs/>
                <w:noProof/>
              </w:rPr>
              <w:t>field descriptions</w:t>
            </w:r>
          </w:p>
        </w:tc>
      </w:tr>
      <w:tr w:rsidR="009B6FBA" w:rsidRPr="009B6FBA" w14:paraId="0C3AAE84" w14:textId="77777777">
        <w:trPr>
          <w:cantSplit/>
        </w:trPr>
        <w:tc>
          <w:tcPr>
            <w:tcW w:w="9639" w:type="dxa"/>
          </w:tcPr>
          <w:p w14:paraId="7A72790C" w14:textId="77777777" w:rsidR="002B1632" w:rsidRPr="009B6FBA" w:rsidRDefault="002B1632" w:rsidP="002D60CB">
            <w:pPr>
              <w:pStyle w:val="TAL"/>
              <w:keepNext w:val="0"/>
              <w:keepLines w:val="0"/>
              <w:widowControl w:val="0"/>
              <w:rPr>
                <w:b/>
                <w:bCs/>
                <w:i/>
                <w:iCs/>
              </w:rPr>
            </w:pPr>
            <w:r w:rsidRPr="009B6FBA">
              <w:rPr>
                <w:b/>
                <w:bCs/>
                <w:i/>
                <w:iCs/>
              </w:rPr>
              <w:t>navURA</w:t>
            </w:r>
          </w:p>
          <w:p w14:paraId="149AA864" w14:textId="77777777" w:rsidR="002B1632" w:rsidRPr="009B6FBA" w:rsidRDefault="002B1632" w:rsidP="002D60CB">
            <w:pPr>
              <w:pStyle w:val="TAL"/>
              <w:keepNext w:val="0"/>
              <w:keepLines w:val="0"/>
              <w:widowControl w:val="0"/>
            </w:pPr>
            <w:r w:rsidRPr="009B6FBA">
              <w:t>Parameter URA Index, SV accuracy (dimensionless) [4,7].</w:t>
            </w:r>
          </w:p>
        </w:tc>
      </w:tr>
      <w:tr w:rsidR="009B6FBA" w:rsidRPr="009B6FBA" w14:paraId="00BEE97C" w14:textId="77777777">
        <w:trPr>
          <w:cantSplit/>
        </w:trPr>
        <w:tc>
          <w:tcPr>
            <w:tcW w:w="9639" w:type="dxa"/>
          </w:tcPr>
          <w:p w14:paraId="4245BB8B" w14:textId="77777777" w:rsidR="002B1632" w:rsidRPr="009B6FBA" w:rsidRDefault="002B1632" w:rsidP="002D60CB">
            <w:pPr>
              <w:pStyle w:val="TAL"/>
              <w:keepNext w:val="0"/>
              <w:keepLines w:val="0"/>
              <w:widowControl w:val="0"/>
              <w:rPr>
                <w:b/>
                <w:bCs/>
                <w:i/>
                <w:iCs/>
                <w:noProof/>
              </w:rPr>
            </w:pPr>
            <w:r w:rsidRPr="009B6FBA">
              <w:rPr>
                <w:b/>
                <w:bCs/>
                <w:i/>
                <w:iCs/>
                <w:noProof/>
              </w:rPr>
              <w:t>navFitFlag</w:t>
            </w:r>
          </w:p>
          <w:p w14:paraId="0838A92D" w14:textId="77777777" w:rsidR="002B1632" w:rsidRPr="009B6FBA" w:rsidRDefault="002B1632" w:rsidP="002D60CB">
            <w:pPr>
              <w:pStyle w:val="TAL"/>
              <w:keepNext w:val="0"/>
              <w:keepLines w:val="0"/>
              <w:widowControl w:val="0"/>
            </w:pPr>
            <w:r w:rsidRPr="009B6FBA">
              <w:t>Parameter Fit Interval Flag, fit interval indication (dimensionless) [4,7]</w:t>
            </w:r>
          </w:p>
        </w:tc>
      </w:tr>
      <w:tr w:rsidR="009B6FBA" w:rsidRPr="009B6FBA" w14:paraId="0499DD35" w14:textId="77777777">
        <w:trPr>
          <w:cantSplit/>
        </w:trPr>
        <w:tc>
          <w:tcPr>
            <w:tcW w:w="9639" w:type="dxa"/>
          </w:tcPr>
          <w:p w14:paraId="370FEE1F" w14:textId="77777777" w:rsidR="002B1632" w:rsidRPr="009B6FBA" w:rsidRDefault="002B1632" w:rsidP="002D60CB">
            <w:pPr>
              <w:pStyle w:val="TAL"/>
              <w:keepNext w:val="0"/>
              <w:keepLines w:val="0"/>
              <w:widowControl w:val="0"/>
              <w:rPr>
                <w:b/>
                <w:bCs/>
                <w:i/>
                <w:iCs/>
                <w:noProof/>
              </w:rPr>
            </w:pPr>
            <w:r w:rsidRPr="009B6FBA">
              <w:rPr>
                <w:b/>
                <w:bCs/>
                <w:i/>
                <w:iCs/>
                <w:noProof/>
              </w:rPr>
              <w:t>navToe</w:t>
            </w:r>
          </w:p>
          <w:p w14:paraId="792EFE51" w14:textId="77777777" w:rsidR="002B1632" w:rsidRPr="009B6FBA" w:rsidRDefault="002B1632" w:rsidP="002D60CB">
            <w:pPr>
              <w:pStyle w:val="TAL"/>
              <w:keepNext w:val="0"/>
              <w:keepLines w:val="0"/>
              <w:widowControl w:val="0"/>
            </w:pPr>
            <w:r w:rsidRPr="009B6FBA">
              <w:t>Parameter t</w:t>
            </w:r>
            <w:r w:rsidRPr="009B6FBA">
              <w:rPr>
                <w:vertAlign w:val="subscript"/>
              </w:rPr>
              <w:t>oe</w:t>
            </w:r>
            <w:r w:rsidRPr="009B6FBA">
              <w:t>, time of ephemeris (seconds) [4,7].</w:t>
            </w:r>
          </w:p>
          <w:p w14:paraId="1ADF53AD" w14:textId="77777777" w:rsidR="002B1632" w:rsidRPr="009B6FBA" w:rsidRDefault="002B1632" w:rsidP="002D60CB">
            <w:pPr>
              <w:pStyle w:val="TAL"/>
              <w:keepNext w:val="0"/>
              <w:keepLines w:val="0"/>
              <w:widowControl w:val="0"/>
            </w:pPr>
            <w:r w:rsidRPr="009B6FBA">
              <w:t>Scale factor 2</w:t>
            </w:r>
            <w:r w:rsidRPr="009B6FBA">
              <w:rPr>
                <w:vertAlign w:val="superscript"/>
              </w:rPr>
              <w:t>4</w:t>
            </w:r>
            <w:r w:rsidRPr="009B6FBA">
              <w:t xml:space="preserve"> seconds.</w:t>
            </w:r>
          </w:p>
        </w:tc>
      </w:tr>
      <w:tr w:rsidR="009B6FBA" w:rsidRPr="009B6FBA" w14:paraId="2C681635" w14:textId="77777777">
        <w:trPr>
          <w:cantSplit/>
        </w:trPr>
        <w:tc>
          <w:tcPr>
            <w:tcW w:w="9639" w:type="dxa"/>
          </w:tcPr>
          <w:p w14:paraId="1DC7E710" w14:textId="77777777" w:rsidR="002B1632" w:rsidRPr="009B6FBA" w:rsidRDefault="002B1632" w:rsidP="002D60CB">
            <w:pPr>
              <w:pStyle w:val="TAL"/>
              <w:keepNext w:val="0"/>
              <w:keepLines w:val="0"/>
              <w:widowControl w:val="0"/>
              <w:rPr>
                <w:b/>
                <w:bCs/>
                <w:i/>
                <w:iCs/>
                <w:noProof/>
              </w:rPr>
            </w:pPr>
            <w:r w:rsidRPr="009B6FBA">
              <w:rPr>
                <w:b/>
                <w:bCs/>
                <w:i/>
                <w:iCs/>
                <w:noProof/>
              </w:rPr>
              <w:t>navOmega</w:t>
            </w:r>
          </w:p>
          <w:p w14:paraId="18F81C1E" w14:textId="77777777" w:rsidR="002B1632" w:rsidRPr="009B6FBA" w:rsidRDefault="002B1632" w:rsidP="002D60CB">
            <w:pPr>
              <w:pStyle w:val="TAL"/>
              <w:keepNext w:val="0"/>
              <w:keepLines w:val="0"/>
              <w:widowControl w:val="0"/>
            </w:pPr>
            <w:r w:rsidRPr="009B6FBA">
              <w:t xml:space="preserve">Parameter </w:t>
            </w:r>
            <w:r w:rsidRPr="009B6FBA">
              <w:sym w:font="Symbol" w:char="F077"/>
            </w:r>
            <w:r w:rsidRPr="009B6FBA">
              <w:t>, argument of perigee (semi-circles) [4,7].</w:t>
            </w:r>
          </w:p>
          <w:p w14:paraId="015B736F" w14:textId="77777777" w:rsidR="002B1632" w:rsidRPr="009B6FBA" w:rsidRDefault="002B1632" w:rsidP="002D60CB">
            <w:pPr>
              <w:pStyle w:val="TAL"/>
              <w:keepNext w:val="0"/>
              <w:keepLines w:val="0"/>
              <w:widowControl w:val="0"/>
            </w:pPr>
            <w:r w:rsidRPr="009B6FBA">
              <w:t>Scale factor 2</w:t>
            </w:r>
            <w:r w:rsidRPr="009B6FBA">
              <w:rPr>
                <w:vertAlign w:val="superscript"/>
              </w:rPr>
              <w:t>-31</w:t>
            </w:r>
            <w:r w:rsidRPr="009B6FBA">
              <w:t xml:space="preserve"> semi-circles.</w:t>
            </w:r>
          </w:p>
        </w:tc>
      </w:tr>
      <w:tr w:rsidR="009B6FBA" w:rsidRPr="00E161C3" w14:paraId="54F8C2CE" w14:textId="77777777">
        <w:trPr>
          <w:cantSplit/>
        </w:trPr>
        <w:tc>
          <w:tcPr>
            <w:tcW w:w="9639" w:type="dxa"/>
          </w:tcPr>
          <w:p w14:paraId="3028C187" w14:textId="77777777" w:rsidR="002B1632" w:rsidRPr="009B6FBA" w:rsidRDefault="002B1632" w:rsidP="002D60CB">
            <w:pPr>
              <w:pStyle w:val="TAL"/>
              <w:keepNext w:val="0"/>
              <w:keepLines w:val="0"/>
              <w:widowControl w:val="0"/>
              <w:rPr>
                <w:b/>
                <w:bCs/>
                <w:i/>
                <w:iCs/>
                <w:noProof/>
              </w:rPr>
            </w:pPr>
            <w:r w:rsidRPr="009B6FBA">
              <w:rPr>
                <w:b/>
                <w:bCs/>
                <w:i/>
                <w:iCs/>
                <w:noProof/>
              </w:rPr>
              <w:t>navDeltaN</w:t>
            </w:r>
          </w:p>
          <w:p w14:paraId="269527F5" w14:textId="77777777" w:rsidR="002B1632" w:rsidRPr="009B6FBA" w:rsidRDefault="002B1632" w:rsidP="002D60CB">
            <w:pPr>
              <w:pStyle w:val="TAL"/>
              <w:keepNext w:val="0"/>
              <w:keepLines w:val="0"/>
              <w:widowControl w:val="0"/>
            </w:pPr>
            <w:r w:rsidRPr="009B6FBA">
              <w:t xml:space="preserve">Parameter </w:t>
            </w:r>
            <w:r w:rsidRPr="009B6FBA">
              <w:sym w:font="Symbol" w:char="F044"/>
            </w:r>
            <w:r w:rsidRPr="009B6FBA">
              <w:t>n, mean motion difference from computed value (semi-circles/sec) [4,7].</w:t>
            </w:r>
          </w:p>
          <w:p w14:paraId="432A9DE9" w14:textId="77777777" w:rsidR="002B1632" w:rsidRPr="00833DB7" w:rsidRDefault="002B1632" w:rsidP="002D60CB">
            <w:pPr>
              <w:pStyle w:val="TAL"/>
              <w:keepNext w:val="0"/>
              <w:keepLines w:val="0"/>
              <w:widowControl w:val="0"/>
              <w:rPr>
                <w:lang w:val="fr-FR"/>
              </w:rPr>
            </w:pPr>
            <w:r w:rsidRPr="00833DB7">
              <w:rPr>
                <w:lang w:val="fr-FR"/>
              </w:rPr>
              <w:t>Scale factor 2</w:t>
            </w:r>
            <w:r w:rsidRPr="00833DB7">
              <w:rPr>
                <w:vertAlign w:val="superscript"/>
                <w:lang w:val="fr-FR"/>
              </w:rPr>
              <w:t>-43</w:t>
            </w:r>
            <w:r w:rsidRPr="00833DB7">
              <w:rPr>
                <w:lang w:val="fr-FR"/>
              </w:rPr>
              <w:t xml:space="preserve"> semi-circles/second.</w:t>
            </w:r>
          </w:p>
        </w:tc>
      </w:tr>
      <w:tr w:rsidR="009B6FBA" w:rsidRPr="009B6FBA" w14:paraId="38BF3AF4" w14:textId="77777777">
        <w:trPr>
          <w:cantSplit/>
        </w:trPr>
        <w:tc>
          <w:tcPr>
            <w:tcW w:w="9639" w:type="dxa"/>
          </w:tcPr>
          <w:p w14:paraId="6656422F" w14:textId="77777777" w:rsidR="002B1632" w:rsidRPr="009B6FBA" w:rsidRDefault="002B1632" w:rsidP="002D60CB">
            <w:pPr>
              <w:pStyle w:val="TAL"/>
              <w:keepNext w:val="0"/>
              <w:keepLines w:val="0"/>
              <w:widowControl w:val="0"/>
              <w:rPr>
                <w:b/>
                <w:bCs/>
                <w:i/>
                <w:iCs/>
                <w:noProof/>
              </w:rPr>
            </w:pPr>
            <w:r w:rsidRPr="009B6FBA">
              <w:rPr>
                <w:b/>
                <w:bCs/>
                <w:i/>
                <w:iCs/>
                <w:noProof/>
              </w:rPr>
              <w:t>navM0</w:t>
            </w:r>
          </w:p>
          <w:p w14:paraId="1635EDC0" w14:textId="77777777" w:rsidR="002B1632" w:rsidRPr="009B6FBA" w:rsidRDefault="002B1632" w:rsidP="002D60CB">
            <w:pPr>
              <w:pStyle w:val="TAL"/>
              <w:keepNext w:val="0"/>
              <w:keepLines w:val="0"/>
              <w:widowControl w:val="0"/>
            </w:pPr>
            <w:r w:rsidRPr="009B6FBA">
              <w:t>Parameter M</w:t>
            </w:r>
            <w:r w:rsidRPr="009B6FBA">
              <w:rPr>
                <w:vertAlign w:val="subscript"/>
              </w:rPr>
              <w:t>0</w:t>
            </w:r>
            <w:r w:rsidRPr="009B6FBA">
              <w:t>, mean anomaly at reference time (semi-circles) [4,7].</w:t>
            </w:r>
          </w:p>
          <w:p w14:paraId="2DEEAF13" w14:textId="77777777" w:rsidR="002B1632" w:rsidRPr="009B6FBA" w:rsidRDefault="002B1632" w:rsidP="002D60CB">
            <w:pPr>
              <w:pStyle w:val="TAL"/>
              <w:keepNext w:val="0"/>
              <w:keepLines w:val="0"/>
              <w:widowControl w:val="0"/>
            </w:pPr>
            <w:r w:rsidRPr="009B6FBA">
              <w:t>Scale factor 2</w:t>
            </w:r>
            <w:r w:rsidRPr="009B6FBA">
              <w:rPr>
                <w:vertAlign w:val="superscript"/>
              </w:rPr>
              <w:t>-31</w:t>
            </w:r>
            <w:r w:rsidRPr="009B6FBA">
              <w:t xml:space="preserve"> semi-circles.</w:t>
            </w:r>
          </w:p>
        </w:tc>
      </w:tr>
      <w:tr w:rsidR="009B6FBA" w:rsidRPr="00E161C3" w14:paraId="15D28BAF" w14:textId="77777777">
        <w:trPr>
          <w:cantSplit/>
        </w:trPr>
        <w:tc>
          <w:tcPr>
            <w:tcW w:w="9639" w:type="dxa"/>
          </w:tcPr>
          <w:p w14:paraId="1B456E52" w14:textId="77777777" w:rsidR="002B1632" w:rsidRPr="009B6FBA" w:rsidRDefault="002B1632" w:rsidP="002D60CB">
            <w:pPr>
              <w:pStyle w:val="TAL"/>
              <w:keepNext w:val="0"/>
              <w:keepLines w:val="0"/>
              <w:widowControl w:val="0"/>
              <w:rPr>
                <w:b/>
                <w:bCs/>
                <w:i/>
                <w:iCs/>
                <w:noProof/>
              </w:rPr>
            </w:pPr>
            <w:r w:rsidRPr="009B6FBA">
              <w:rPr>
                <w:b/>
                <w:bCs/>
                <w:i/>
                <w:iCs/>
                <w:noProof/>
              </w:rPr>
              <w:t>navOmegaADot</w:t>
            </w:r>
          </w:p>
          <w:p w14:paraId="51A604CC" w14:textId="77777777" w:rsidR="002B1632" w:rsidRPr="009B6FBA" w:rsidRDefault="002B1632" w:rsidP="002D60CB">
            <w:pPr>
              <w:pStyle w:val="TAL"/>
              <w:keepNext w:val="0"/>
              <w:keepLines w:val="0"/>
              <w:widowControl w:val="0"/>
            </w:pPr>
            <w:r w:rsidRPr="009B6FBA">
              <w:t xml:space="preserve">Parameter </w:t>
            </w:r>
            <w:r w:rsidRPr="009B6FBA">
              <w:rPr>
                <w:position w:val="-4"/>
              </w:rPr>
              <w:object w:dxaOrig="260" w:dyaOrig="300" w14:anchorId="181E05CF">
                <v:shape id="_x0000_i1055" type="#_x0000_t75" style="width:12.75pt;height:15pt" o:ole="">
                  <v:imagedata r:id="rId67" o:title=""/>
                </v:shape>
                <o:OLEObject Type="Embed" ProgID="Equation.3" ShapeID="_x0000_i1055" DrawAspect="Content" ObjectID="_1794868183" r:id="rId68"/>
              </w:object>
            </w:r>
            <w:r w:rsidRPr="009B6FBA">
              <w:t>, rate of right ascension (semi-circles/sec) [4,7].</w:t>
            </w:r>
          </w:p>
          <w:p w14:paraId="6912EB1C" w14:textId="77777777" w:rsidR="002B1632" w:rsidRPr="00833DB7" w:rsidRDefault="002B1632" w:rsidP="002D60CB">
            <w:pPr>
              <w:pStyle w:val="TAL"/>
              <w:keepNext w:val="0"/>
              <w:keepLines w:val="0"/>
              <w:widowControl w:val="0"/>
              <w:rPr>
                <w:lang w:val="fr-FR"/>
              </w:rPr>
            </w:pPr>
            <w:r w:rsidRPr="00833DB7">
              <w:rPr>
                <w:lang w:val="fr-FR"/>
              </w:rPr>
              <w:t>Scale factor 2</w:t>
            </w:r>
            <w:r w:rsidRPr="00833DB7">
              <w:rPr>
                <w:vertAlign w:val="superscript"/>
                <w:lang w:val="fr-FR"/>
              </w:rPr>
              <w:t>-43</w:t>
            </w:r>
            <w:r w:rsidRPr="00833DB7">
              <w:rPr>
                <w:lang w:val="fr-FR"/>
              </w:rPr>
              <w:t xml:space="preserve"> semi-circles/second.</w:t>
            </w:r>
          </w:p>
        </w:tc>
      </w:tr>
      <w:tr w:rsidR="009B6FBA" w:rsidRPr="009B6FBA" w14:paraId="0DFAAE08" w14:textId="77777777">
        <w:trPr>
          <w:cantSplit/>
        </w:trPr>
        <w:tc>
          <w:tcPr>
            <w:tcW w:w="9639" w:type="dxa"/>
          </w:tcPr>
          <w:p w14:paraId="49456B60" w14:textId="77777777" w:rsidR="002B1632" w:rsidRPr="009B6FBA" w:rsidRDefault="002B1632" w:rsidP="002D60CB">
            <w:pPr>
              <w:pStyle w:val="TAL"/>
              <w:keepNext w:val="0"/>
              <w:keepLines w:val="0"/>
              <w:widowControl w:val="0"/>
              <w:rPr>
                <w:b/>
                <w:bCs/>
                <w:i/>
                <w:iCs/>
                <w:noProof/>
              </w:rPr>
            </w:pPr>
            <w:r w:rsidRPr="009B6FBA">
              <w:rPr>
                <w:b/>
                <w:bCs/>
                <w:i/>
                <w:iCs/>
                <w:noProof/>
              </w:rPr>
              <w:t>navE</w:t>
            </w:r>
          </w:p>
          <w:p w14:paraId="07352190" w14:textId="77777777" w:rsidR="002B1632" w:rsidRPr="009B6FBA" w:rsidRDefault="002B1632" w:rsidP="002D60CB">
            <w:pPr>
              <w:pStyle w:val="TAL"/>
              <w:keepNext w:val="0"/>
              <w:keepLines w:val="0"/>
              <w:widowControl w:val="0"/>
            </w:pPr>
            <w:r w:rsidRPr="009B6FBA">
              <w:t>Parameter e, eccentricity (dimensionless) [4,7].</w:t>
            </w:r>
          </w:p>
          <w:p w14:paraId="1C554311" w14:textId="77777777" w:rsidR="002B1632" w:rsidRPr="009B6FBA" w:rsidRDefault="002B1632" w:rsidP="002D60CB">
            <w:pPr>
              <w:pStyle w:val="TAL"/>
              <w:keepNext w:val="0"/>
              <w:keepLines w:val="0"/>
              <w:widowControl w:val="0"/>
            </w:pPr>
            <w:r w:rsidRPr="009B6FBA">
              <w:t>Scale factor 2</w:t>
            </w:r>
            <w:r w:rsidRPr="009B6FBA">
              <w:rPr>
                <w:vertAlign w:val="superscript"/>
              </w:rPr>
              <w:t>-33</w:t>
            </w:r>
            <w:r w:rsidRPr="009B6FBA">
              <w:t>.</w:t>
            </w:r>
          </w:p>
        </w:tc>
      </w:tr>
      <w:tr w:rsidR="009B6FBA" w:rsidRPr="00E161C3" w14:paraId="40ECF92A" w14:textId="77777777">
        <w:trPr>
          <w:cantSplit/>
        </w:trPr>
        <w:tc>
          <w:tcPr>
            <w:tcW w:w="9639" w:type="dxa"/>
          </w:tcPr>
          <w:p w14:paraId="64F32DFD" w14:textId="77777777" w:rsidR="002B1632" w:rsidRPr="009B6FBA" w:rsidRDefault="002B1632" w:rsidP="002D60CB">
            <w:pPr>
              <w:pStyle w:val="TAL"/>
              <w:keepNext w:val="0"/>
              <w:keepLines w:val="0"/>
              <w:widowControl w:val="0"/>
              <w:rPr>
                <w:b/>
                <w:bCs/>
                <w:i/>
                <w:iCs/>
                <w:noProof/>
              </w:rPr>
            </w:pPr>
            <w:r w:rsidRPr="009B6FBA">
              <w:rPr>
                <w:b/>
                <w:bCs/>
                <w:i/>
                <w:iCs/>
                <w:noProof/>
              </w:rPr>
              <w:t>navIDot</w:t>
            </w:r>
          </w:p>
          <w:p w14:paraId="60382EE1" w14:textId="77777777" w:rsidR="002B1632" w:rsidRPr="009B6FBA" w:rsidRDefault="002B1632" w:rsidP="002D60CB">
            <w:pPr>
              <w:pStyle w:val="TAL"/>
              <w:keepNext w:val="0"/>
              <w:keepLines w:val="0"/>
              <w:widowControl w:val="0"/>
            </w:pPr>
            <w:r w:rsidRPr="009B6FBA">
              <w:t>Parameter IDOT, rate of inclination angle (semi-circles/sec) [4,7].</w:t>
            </w:r>
          </w:p>
          <w:p w14:paraId="666B641F" w14:textId="77777777" w:rsidR="002B1632" w:rsidRPr="00833DB7" w:rsidRDefault="002B1632" w:rsidP="002D60CB">
            <w:pPr>
              <w:pStyle w:val="TAL"/>
              <w:keepNext w:val="0"/>
              <w:keepLines w:val="0"/>
              <w:widowControl w:val="0"/>
              <w:rPr>
                <w:lang w:val="fr-FR"/>
              </w:rPr>
            </w:pPr>
            <w:r w:rsidRPr="00833DB7">
              <w:rPr>
                <w:lang w:val="fr-FR"/>
              </w:rPr>
              <w:t>Scale factor 2</w:t>
            </w:r>
            <w:r w:rsidRPr="00833DB7">
              <w:rPr>
                <w:vertAlign w:val="superscript"/>
                <w:lang w:val="fr-FR"/>
              </w:rPr>
              <w:t>-43</w:t>
            </w:r>
            <w:r w:rsidRPr="00833DB7">
              <w:rPr>
                <w:lang w:val="fr-FR"/>
              </w:rPr>
              <w:t xml:space="preserve"> semi-circles/second.</w:t>
            </w:r>
          </w:p>
        </w:tc>
      </w:tr>
      <w:tr w:rsidR="009B6FBA" w:rsidRPr="009B6FBA" w14:paraId="72077C5F" w14:textId="77777777">
        <w:trPr>
          <w:cantSplit/>
        </w:trPr>
        <w:tc>
          <w:tcPr>
            <w:tcW w:w="9639" w:type="dxa"/>
          </w:tcPr>
          <w:p w14:paraId="5E1F9C6B" w14:textId="77777777" w:rsidR="002B1632" w:rsidRPr="009B6FBA" w:rsidRDefault="002B1632" w:rsidP="002D60CB">
            <w:pPr>
              <w:pStyle w:val="TAL"/>
              <w:keepNext w:val="0"/>
              <w:keepLines w:val="0"/>
              <w:widowControl w:val="0"/>
              <w:rPr>
                <w:b/>
                <w:bCs/>
                <w:i/>
                <w:iCs/>
                <w:noProof/>
              </w:rPr>
            </w:pPr>
            <w:r w:rsidRPr="009B6FBA">
              <w:rPr>
                <w:b/>
                <w:bCs/>
                <w:i/>
                <w:iCs/>
                <w:noProof/>
              </w:rPr>
              <w:t>navAPowerHalf</w:t>
            </w:r>
          </w:p>
          <w:p w14:paraId="7DC09EBE" w14:textId="77777777" w:rsidR="002B1632" w:rsidRPr="009B6FBA" w:rsidRDefault="002B1632" w:rsidP="002D60CB">
            <w:pPr>
              <w:pStyle w:val="TAL"/>
              <w:keepNext w:val="0"/>
              <w:keepLines w:val="0"/>
              <w:widowControl w:val="0"/>
            </w:pPr>
            <w:r w:rsidRPr="009B6FBA">
              <w:t xml:space="preserve">Parameter </w:t>
            </w:r>
            <w:r w:rsidRPr="009B6FBA">
              <w:rPr>
                <w:position w:val="-6"/>
              </w:rPr>
              <w:object w:dxaOrig="420" w:dyaOrig="340" w14:anchorId="52D1A0D4">
                <v:shape id="_x0000_i1056" type="#_x0000_t75" style="width:21.75pt;height:17.25pt" o:ole="">
                  <v:imagedata r:id="rId69" o:title=""/>
                </v:shape>
                <o:OLEObject Type="Embed" ProgID="Equation.3" ShapeID="_x0000_i1056" DrawAspect="Content" ObjectID="_1794868184" r:id="rId70"/>
              </w:object>
            </w:r>
            <w:r w:rsidRPr="009B6FBA">
              <w:t>, square root of semi-major axis (</w:t>
            </w:r>
            <w:r w:rsidR="00964284" w:rsidRPr="009B6FBA">
              <w:t>metres</w:t>
            </w:r>
            <w:r w:rsidRPr="009B6FBA">
              <w:rPr>
                <w:vertAlign w:val="superscript"/>
              </w:rPr>
              <w:t>/2</w:t>
            </w:r>
            <w:r w:rsidRPr="009B6FBA">
              <w:t>) [4,7].</w:t>
            </w:r>
          </w:p>
          <w:p w14:paraId="6196D21D" w14:textId="77777777" w:rsidR="002B1632" w:rsidRPr="009B6FBA" w:rsidRDefault="002B1632" w:rsidP="002D60CB">
            <w:pPr>
              <w:pStyle w:val="TAL"/>
              <w:keepNext w:val="0"/>
              <w:keepLines w:val="0"/>
              <w:widowControl w:val="0"/>
            </w:pPr>
            <w:r w:rsidRPr="009B6FBA">
              <w:t>Scale factor 2</w:t>
            </w:r>
            <w:r w:rsidRPr="009B6FBA">
              <w:rPr>
                <w:vertAlign w:val="superscript"/>
              </w:rPr>
              <w:t>-19</w:t>
            </w:r>
            <w:r w:rsidRPr="009B6FBA">
              <w:t xml:space="preserve"> </w:t>
            </w:r>
            <w:r w:rsidR="00964284" w:rsidRPr="009B6FBA">
              <w:t>metres</w:t>
            </w:r>
            <w:r w:rsidRPr="009B6FBA">
              <w:rPr>
                <w:vertAlign w:val="superscript"/>
              </w:rPr>
              <w:t>½</w:t>
            </w:r>
            <w:r w:rsidRPr="009B6FBA">
              <w:t>.</w:t>
            </w:r>
          </w:p>
        </w:tc>
      </w:tr>
      <w:tr w:rsidR="009B6FBA" w:rsidRPr="009B6FBA" w14:paraId="54084CDA" w14:textId="77777777">
        <w:trPr>
          <w:cantSplit/>
        </w:trPr>
        <w:tc>
          <w:tcPr>
            <w:tcW w:w="9639" w:type="dxa"/>
          </w:tcPr>
          <w:p w14:paraId="243B408D" w14:textId="77777777" w:rsidR="002B1632" w:rsidRPr="009B6FBA" w:rsidRDefault="002B1632" w:rsidP="002D60CB">
            <w:pPr>
              <w:pStyle w:val="TAL"/>
              <w:keepNext w:val="0"/>
              <w:keepLines w:val="0"/>
              <w:widowControl w:val="0"/>
              <w:rPr>
                <w:b/>
                <w:bCs/>
                <w:i/>
                <w:iCs/>
                <w:noProof/>
              </w:rPr>
            </w:pPr>
            <w:r w:rsidRPr="009B6FBA">
              <w:rPr>
                <w:b/>
                <w:bCs/>
                <w:i/>
                <w:iCs/>
                <w:noProof/>
              </w:rPr>
              <w:t>navI0</w:t>
            </w:r>
          </w:p>
          <w:p w14:paraId="10281467" w14:textId="77777777" w:rsidR="002B1632" w:rsidRPr="009B6FBA" w:rsidRDefault="002B1632" w:rsidP="002D60CB">
            <w:pPr>
              <w:pStyle w:val="TAL"/>
              <w:keepNext w:val="0"/>
              <w:keepLines w:val="0"/>
              <w:widowControl w:val="0"/>
            </w:pPr>
            <w:r w:rsidRPr="009B6FBA">
              <w:t>Parameter i</w:t>
            </w:r>
            <w:r w:rsidRPr="009B6FBA">
              <w:rPr>
                <w:vertAlign w:val="subscript"/>
              </w:rPr>
              <w:t>0</w:t>
            </w:r>
            <w:r w:rsidRPr="009B6FBA">
              <w:t>, inclination angle at reference time (semi-circles) [4,7].</w:t>
            </w:r>
          </w:p>
          <w:p w14:paraId="6CA36937" w14:textId="77777777" w:rsidR="002B1632" w:rsidRPr="009B6FBA" w:rsidRDefault="002B1632" w:rsidP="002D60CB">
            <w:pPr>
              <w:pStyle w:val="TAL"/>
              <w:keepNext w:val="0"/>
              <w:keepLines w:val="0"/>
              <w:widowControl w:val="0"/>
            </w:pPr>
            <w:r w:rsidRPr="009B6FBA">
              <w:t>Scale factor 2</w:t>
            </w:r>
            <w:r w:rsidRPr="009B6FBA">
              <w:rPr>
                <w:vertAlign w:val="superscript"/>
              </w:rPr>
              <w:t>-31</w:t>
            </w:r>
            <w:r w:rsidRPr="009B6FBA">
              <w:t xml:space="preserve"> semi-circles.</w:t>
            </w:r>
          </w:p>
        </w:tc>
      </w:tr>
      <w:tr w:rsidR="009B6FBA" w:rsidRPr="009B6FBA" w14:paraId="4C86CD4F" w14:textId="77777777">
        <w:trPr>
          <w:cantSplit/>
        </w:trPr>
        <w:tc>
          <w:tcPr>
            <w:tcW w:w="9639" w:type="dxa"/>
          </w:tcPr>
          <w:p w14:paraId="5D793A5C" w14:textId="77777777" w:rsidR="002B1632" w:rsidRPr="009B6FBA" w:rsidRDefault="002B1632" w:rsidP="002D60CB">
            <w:pPr>
              <w:pStyle w:val="TAL"/>
              <w:keepNext w:val="0"/>
              <w:keepLines w:val="0"/>
              <w:widowControl w:val="0"/>
              <w:rPr>
                <w:b/>
                <w:bCs/>
                <w:i/>
                <w:iCs/>
                <w:noProof/>
              </w:rPr>
            </w:pPr>
            <w:r w:rsidRPr="009B6FBA">
              <w:rPr>
                <w:b/>
                <w:bCs/>
                <w:i/>
                <w:iCs/>
                <w:noProof/>
              </w:rPr>
              <w:t>navOmegaA0</w:t>
            </w:r>
          </w:p>
          <w:p w14:paraId="0EC0BC3C" w14:textId="77777777" w:rsidR="002B1632" w:rsidRPr="009B6FBA" w:rsidRDefault="002B1632" w:rsidP="002D60CB">
            <w:pPr>
              <w:pStyle w:val="TAL"/>
              <w:keepNext w:val="0"/>
              <w:keepLines w:val="0"/>
              <w:widowControl w:val="0"/>
            </w:pPr>
            <w:r w:rsidRPr="009B6FBA">
              <w:t xml:space="preserve">Parameter </w:t>
            </w:r>
            <w:r w:rsidRPr="009B6FBA">
              <w:rPr>
                <w:rFonts w:ascii="Symbol" w:hAnsi="Symbol"/>
              </w:rPr>
              <w:t></w:t>
            </w:r>
            <w:r w:rsidRPr="009B6FBA">
              <w:rPr>
                <w:vertAlign w:val="subscript"/>
              </w:rPr>
              <w:t>0</w:t>
            </w:r>
            <w:r w:rsidRPr="009B6FBA">
              <w:t>, longitude of ascending node of orbit plane at weekly epoch (semi-circles) [4,7].</w:t>
            </w:r>
          </w:p>
          <w:p w14:paraId="1301F0FD" w14:textId="77777777" w:rsidR="002B1632" w:rsidRPr="009B6FBA" w:rsidRDefault="002B1632" w:rsidP="002D60CB">
            <w:pPr>
              <w:pStyle w:val="TAL"/>
              <w:keepNext w:val="0"/>
              <w:keepLines w:val="0"/>
              <w:widowControl w:val="0"/>
            </w:pPr>
            <w:r w:rsidRPr="009B6FBA">
              <w:t>Scale factor 2</w:t>
            </w:r>
            <w:r w:rsidRPr="009B6FBA">
              <w:rPr>
                <w:vertAlign w:val="superscript"/>
              </w:rPr>
              <w:t>-31</w:t>
            </w:r>
            <w:r w:rsidRPr="009B6FBA">
              <w:t xml:space="preserve"> semi-circles.</w:t>
            </w:r>
          </w:p>
        </w:tc>
      </w:tr>
      <w:tr w:rsidR="009B6FBA" w:rsidRPr="009B6FBA" w14:paraId="7643FA26" w14:textId="77777777">
        <w:trPr>
          <w:cantSplit/>
        </w:trPr>
        <w:tc>
          <w:tcPr>
            <w:tcW w:w="9639" w:type="dxa"/>
          </w:tcPr>
          <w:p w14:paraId="6A7F40C4" w14:textId="77777777" w:rsidR="002B1632" w:rsidRPr="009B6FBA" w:rsidRDefault="002B1632" w:rsidP="002D60CB">
            <w:pPr>
              <w:pStyle w:val="TAL"/>
              <w:keepNext w:val="0"/>
              <w:keepLines w:val="0"/>
              <w:widowControl w:val="0"/>
              <w:rPr>
                <w:b/>
                <w:bCs/>
                <w:i/>
                <w:iCs/>
                <w:noProof/>
              </w:rPr>
            </w:pPr>
            <w:r w:rsidRPr="009B6FBA">
              <w:rPr>
                <w:b/>
                <w:bCs/>
                <w:i/>
                <w:iCs/>
                <w:noProof/>
              </w:rPr>
              <w:t>navCrs</w:t>
            </w:r>
          </w:p>
          <w:p w14:paraId="2EE47CB7" w14:textId="77777777" w:rsidR="002B1632" w:rsidRPr="009B6FBA" w:rsidRDefault="002B1632" w:rsidP="002D60CB">
            <w:pPr>
              <w:pStyle w:val="TAL"/>
              <w:keepNext w:val="0"/>
              <w:keepLines w:val="0"/>
              <w:widowControl w:val="0"/>
            </w:pPr>
            <w:r w:rsidRPr="009B6FBA">
              <w:t>Parameter C</w:t>
            </w:r>
            <w:r w:rsidRPr="009B6FBA">
              <w:rPr>
                <w:vertAlign w:val="subscript"/>
              </w:rPr>
              <w:t>rs</w:t>
            </w:r>
            <w:r w:rsidRPr="009B6FBA">
              <w:t>, amplitude of sine harmonic correction term to the orbit radius (</w:t>
            </w:r>
            <w:r w:rsidR="00964284" w:rsidRPr="009B6FBA">
              <w:t>metres</w:t>
            </w:r>
            <w:r w:rsidRPr="009B6FBA">
              <w:t>) [4,7].</w:t>
            </w:r>
          </w:p>
          <w:p w14:paraId="0E914656" w14:textId="77777777" w:rsidR="002B1632" w:rsidRPr="009B6FBA" w:rsidRDefault="002B1632" w:rsidP="002D60CB">
            <w:pPr>
              <w:pStyle w:val="TAL"/>
              <w:keepNext w:val="0"/>
              <w:keepLines w:val="0"/>
              <w:widowControl w:val="0"/>
            </w:pPr>
            <w:r w:rsidRPr="009B6FBA">
              <w:t>Scale factor 2</w:t>
            </w:r>
            <w:r w:rsidRPr="009B6FBA">
              <w:rPr>
                <w:vertAlign w:val="superscript"/>
              </w:rPr>
              <w:t>-5</w:t>
            </w:r>
            <w:r w:rsidRPr="009B6FBA">
              <w:t xml:space="preserve"> </w:t>
            </w:r>
            <w:r w:rsidR="00964284" w:rsidRPr="009B6FBA">
              <w:t>metres</w:t>
            </w:r>
            <w:r w:rsidRPr="009B6FBA">
              <w:t>.</w:t>
            </w:r>
          </w:p>
        </w:tc>
      </w:tr>
      <w:tr w:rsidR="009B6FBA" w:rsidRPr="009B6FBA" w14:paraId="0671FBC8" w14:textId="77777777">
        <w:trPr>
          <w:cantSplit/>
        </w:trPr>
        <w:tc>
          <w:tcPr>
            <w:tcW w:w="9639" w:type="dxa"/>
          </w:tcPr>
          <w:p w14:paraId="28E08AC1" w14:textId="77777777" w:rsidR="002B1632" w:rsidRPr="009B6FBA" w:rsidRDefault="002B1632" w:rsidP="002D60CB">
            <w:pPr>
              <w:pStyle w:val="TAL"/>
              <w:keepNext w:val="0"/>
              <w:keepLines w:val="0"/>
              <w:widowControl w:val="0"/>
              <w:rPr>
                <w:b/>
                <w:bCs/>
                <w:i/>
                <w:iCs/>
                <w:noProof/>
              </w:rPr>
            </w:pPr>
            <w:r w:rsidRPr="009B6FBA">
              <w:rPr>
                <w:b/>
                <w:bCs/>
                <w:i/>
                <w:iCs/>
                <w:noProof/>
              </w:rPr>
              <w:t>navCis</w:t>
            </w:r>
          </w:p>
          <w:p w14:paraId="4937C6D5" w14:textId="77777777" w:rsidR="002B1632" w:rsidRPr="009B6FBA" w:rsidRDefault="002B1632" w:rsidP="002D60CB">
            <w:pPr>
              <w:pStyle w:val="TAL"/>
              <w:keepNext w:val="0"/>
              <w:keepLines w:val="0"/>
              <w:widowControl w:val="0"/>
            </w:pPr>
            <w:r w:rsidRPr="009B6FBA">
              <w:t>Parameter C</w:t>
            </w:r>
            <w:r w:rsidRPr="009B6FBA">
              <w:rPr>
                <w:vertAlign w:val="subscript"/>
              </w:rPr>
              <w:t>is</w:t>
            </w:r>
            <w:r w:rsidRPr="009B6FBA">
              <w:t>, amplitude of sine harmonic correction term to the angle of inclination (radians) [4,7].</w:t>
            </w:r>
          </w:p>
          <w:p w14:paraId="7BD3C679" w14:textId="77777777" w:rsidR="002B1632" w:rsidRPr="009B6FBA" w:rsidRDefault="002B1632" w:rsidP="002D60CB">
            <w:pPr>
              <w:pStyle w:val="TAL"/>
              <w:keepNext w:val="0"/>
              <w:keepLines w:val="0"/>
              <w:widowControl w:val="0"/>
            </w:pPr>
            <w:r w:rsidRPr="009B6FBA">
              <w:t>Scale factor 2</w:t>
            </w:r>
            <w:r w:rsidRPr="009B6FBA">
              <w:rPr>
                <w:vertAlign w:val="superscript"/>
              </w:rPr>
              <w:t>-29</w:t>
            </w:r>
            <w:r w:rsidRPr="009B6FBA">
              <w:t xml:space="preserve"> radians.</w:t>
            </w:r>
          </w:p>
        </w:tc>
      </w:tr>
      <w:tr w:rsidR="009B6FBA" w:rsidRPr="009B6FBA" w14:paraId="31FB7B02" w14:textId="77777777">
        <w:trPr>
          <w:cantSplit/>
        </w:trPr>
        <w:tc>
          <w:tcPr>
            <w:tcW w:w="9639" w:type="dxa"/>
          </w:tcPr>
          <w:p w14:paraId="5DD4E9D1" w14:textId="77777777" w:rsidR="002B1632" w:rsidRPr="009B6FBA" w:rsidRDefault="002B1632" w:rsidP="002D60CB">
            <w:pPr>
              <w:pStyle w:val="TAL"/>
              <w:keepNext w:val="0"/>
              <w:keepLines w:val="0"/>
              <w:widowControl w:val="0"/>
              <w:rPr>
                <w:b/>
                <w:bCs/>
                <w:i/>
                <w:iCs/>
                <w:noProof/>
              </w:rPr>
            </w:pPr>
            <w:r w:rsidRPr="009B6FBA">
              <w:rPr>
                <w:b/>
                <w:bCs/>
                <w:i/>
                <w:iCs/>
                <w:noProof/>
              </w:rPr>
              <w:t>navCus</w:t>
            </w:r>
          </w:p>
          <w:p w14:paraId="4C1ADFAD" w14:textId="77777777" w:rsidR="002B1632" w:rsidRPr="009B6FBA" w:rsidRDefault="002B1632" w:rsidP="002D60CB">
            <w:pPr>
              <w:pStyle w:val="TAL"/>
              <w:keepNext w:val="0"/>
              <w:keepLines w:val="0"/>
              <w:widowControl w:val="0"/>
            </w:pPr>
            <w:r w:rsidRPr="009B6FBA">
              <w:t>Parameter C</w:t>
            </w:r>
            <w:r w:rsidRPr="009B6FBA">
              <w:rPr>
                <w:vertAlign w:val="subscript"/>
              </w:rPr>
              <w:t>us</w:t>
            </w:r>
            <w:r w:rsidRPr="009B6FBA">
              <w:t>, amplitude of sine harmonic correction term to the argument of latitude (radians) [4,7].</w:t>
            </w:r>
          </w:p>
          <w:p w14:paraId="3E03C724" w14:textId="77777777" w:rsidR="002B1632" w:rsidRPr="009B6FBA" w:rsidRDefault="002B1632" w:rsidP="002D60CB">
            <w:pPr>
              <w:pStyle w:val="TAL"/>
              <w:keepNext w:val="0"/>
              <w:keepLines w:val="0"/>
              <w:widowControl w:val="0"/>
            </w:pPr>
            <w:r w:rsidRPr="009B6FBA">
              <w:t>Scale factor 2</w:t>
            </w:r>
            <w:r w:rsidRPr="009B6FBA">
              <w:rPr>
                <w:vertAlign w:val="superscript"/>
              </w:rPr>
              <w:t>-29</w:t>
            </w:r>
            <w:r w:rsidRPr="009B6FBA">
              <w:t xml:space="preserve"> radians.</w:t>
            </w:r>
          </w:p>
        </w:tc>
      </w:tr>
      <w:tr w:rsidR="009B6FBA" w:rsidRPr="009B6FBA" w14:paraId="37060A20" w14:textId="77777777">
        <w:trPr>
          <w:cantSplit/>
        </w:trPr>
        <w:tc>
          <w:tcPr>
            <w:tcW w:w="9639" w:type="dxa"/>
          </w:tcPr>
          <w:p w14:paraId="17AAC7C8" w14:textId="77777777" w:rsidR="002B1632" w:rsidRPr="009B6FBA" w:rsidRDefault="002B1632" w:rsidP="002D60CB">
            <w:pPr>
              <w:pStyle w:val="TAL"/>
              <w:keepNext w:val="0"/>
              <w:keepLines w:val="0"/>
              <w:widowControl w:val="0"/>
              <w:rPr>
                <w:b/>
                <w:bCs/>
                <w:i/>
                <w:iCs/>
                <w:noProof/>
              </w:rPr>
            </w:pPr>
            <w:r w:rsidRPr="009B6FBA">
              <w:rPr>
                <w:b/>
                <w:bCs/>
                <w:i/>
                <w:iCs/>
                <w:noProof/>
              </w:rPr>
              <w:t>navCrc</w:t>
            </w:r>
          </w:p>
          <w:p w14:paraId="0DBF0526" w14:textId="77777777" w:rsidR="002B1632" w:rsidRPr="009B6FBA" w:rsidRDefault="002B1632" w:rsidP="002D60CB">
            <w:pPr>
              <w:pStyle w:val="TAL"/>
              <w:keepNext w:val="0"/>
              <w:keepLines w:val="0"/>
              <w:widowControl w:val="0"/>
            </w:pPr>
            <w:r w:rsidRPr="009B6FBA">
              <w:t>Parameter C</w:t>
            </w:r>
            <w:r w:rsidRPr="009B6FBA">
              <w:rPr>
                <w:vertAlign w:val="subscript"/>
              </w:rPr>
              <w:t>rc</w:t>
            </w:r>
            <w:r w:rsidRPr="009B6FBA">
              <w:t>, amplitude of cosine harmonic correction term to the orbit radius (</w:t>
            </w:r>
            <w:r w:rsidR="00964284" w:rsidRPr="009B6FBA">
              <w:t>metres</w:t>
            </w:r>
            <w:r w:rsidRPr="009B6FBA">
              <w:t>) [4,7].</w:t>
            </w:r>
          </w:p>
          <w:p w14:paraId="74352CD6" w14:textId="77777777" w:rsidR="002B1632" w:rsidRPr="009B6FBA" w:rsidRDefault="002B1632" w:rsidP="002D60CB">
            <w:pPr>
              <w:pStyle w:val="TAL"/>
              <w:keepNext w:val="0"/>
              <w:keepLines w:val="0"/>
              <w:widowControl w:val="0"/>
            </w:pPr>
            <w:r w:rsidRPr="009B6FBA">
              <w:t>Scale factor 2</w:t>
            </w:r>
            <w:r w:rsidRPr="009B6FBA">
              <w:rPr>
                <w:vertAlign w:val="superscript"/>
              </w:rPr>
              <w:t>-5</w:t>
            </w:r>
            <w:r w:rsidRPr="009B6FBA">
              <w:t xml:space="preserve"> </w:t>
            </w:r>
            <w:r w:rsidR="00964284" w:rsidRPr="009B6FBA">
              <w:t>metres</w:t>
            </w:r>
            <w:r w:rsidRPr="009B6FBA">
              <w:t>.</w:t>
            </w:r>
          </w:p>
        </w:tc>
      </w:tr>
      <w:tr w:rsidR="009B6FBA" w:rsidRPr="009B6FBA" w14:paraId="111CE732" w14:textId="77777777">
        <w:trPr>
          <w:cantSplit/>
        </w:trPr>
        <w:tc>
          <w:tcPr>
            <w:tcW w:w="9639" w:type="dxa"/>
          </w:tcPr>
          <w:p w14:paraId="7DBF352E" w14:textId="77777777" w:rsidR="002B1632" w:rsidRPr="009B6FBA" w:rsidRDefault="002B1632" w:rsidP="002D60CB">
            <w:pPr>
              <w:pStyle w:val="TAL"/>
              <w:keepNext w:val="0"/>
              <w:keepLines w:val="0"/>
              <w:widowControl w:val="0"/>
              <w:rPr>
                <w:b/>
                <w:bCs/>
                <w:i/>
                <w:iCs/>
                <w:noProof/>
              </w:rPr>
            </w:pPr>
            <w:r w:rsidRPr="009B6FBA">
              <w:rPr>
                <w:b/>
                <w:bCs/>
                <w:i/>
                <w:iCs/>
                <w:noProof/>
              </w:rPr>
              <w:t>navCic</w:t>
            </w:r>
          </w:p>
          <w:p w14:paraId="2B681176" w14:textId="77777777" w:rsidR="002B1632" w:rsidRPr="009B6FBA" w:rsidRDefault="002B1632" w:rsidP="002D60CB">
            <w:pPr>
              <w:pStyle w:val="TAL"/>
              <w:keepNext w:val="0"/>
              <w:keepLines w:val="0"/>
              <w:widowControl w:val="0"/>
            </w:pPr>
            <w:r w:rsidRPr="009B6FBA">
              <w:t>Parameter C</w:t>
            </w:r>
            <w:r w:rsidRPr="009B6FBA">
              <w:rPr>
                <w:vertAlign w:val="subscript"/>
              </w:rPr>
              <w:t>ic</w:t>
            </w:r>
            <w:r w:rsidRPr="009B6FBA">
              <w:t>, amplitude of cosine harmonic correction term to the angle of inclination (radians) [4,7].</w:t>
            </w:r>
          </w:p>
          <w:p w14:paraId="52729722" w14:textId="77777777" w:rsidR="002B1632" w:rsidRPr="009B6FBA" w:rsidRDefault="002B1632" w:rsidP="002D60CB">
            <w:pPr>
              <w:pStyle w:val="TAL"/>
              <w:keepNext w:val="0"/>
              <w:keepLines w:val="0"/>
              <w:widowControl w:val="0"/>
            </w:pPr>
            <w:r w:rsidRPr="009B6FBA">
              <w:t>Scale factor 2</w:t>
            </w:r>
            <w:r w:rsidRPr="009B6FBA">
              <w:rPr>
                <w:vertAlign w:val="superscript"/>
              </w:rPr>
              <w:t>-29</w:t>
            </w:r>
            <w:r w:rsidRPr="009B6FBA">
              <w:t xml:space="preserve"> radians.</w:t>
            </w:r>
          </w:p>
        </w:tc>
      </w:tr>
      <w:tr w:rsidR="009B6FBA" w:rsidRPr="009B6FBA" w14:paraId="020A77BF" w14:textId="77777777">
        <w:trPr>
          <w:cantSplit/>
        </w:trPr>
        <w:tc>
          <w:tcPr>
            <w:tcW w:w="9639" w:type="dxa"/>
          </w:tcPr>
          <w:p w14:paraId="1CDE1599" w14:textId="77777777" w:rsidR="002B1632" w:rsidRPr="009B6FBA" w:rsidRDefault="002B1632" w:rsidP="002D60CB">
            <w:pPr>
              <w:pStyle w:val="TAL"/>
              <w:keepNext w:val="0"/>
              <w:keepLines w:val="0"/>
              <w:widowControl w:val="0"/>
              <w:rPr>
                <w:b/>
                <w:bCs/>
                <w:i/>
                <w:iCs/>
                <w:noProof/>
              </w:rPr>
            </w:pPr>
            <w:r w:rsidRPr="009B6FBA">
              <w:rPr>
                <w:b/>
                <w:bCs/>
                <w:i/>
                <w:iCs/>
                <w:noProof/>
              </w:rPr>
              <w:t>navCuc</w:t>
            </w:r>
          </w:p>
          <w:p w14:paraId="0EEF5D69" w14:textId="77777777" w:rsidR="002B1632" w:rsidRPr="009B6FBA" w:rsidRDefault="002B1632" w:rsidP="002D60CB">
            <w:pPr>
              <w:pStyle w:val="TAL"/>
              <w:keepNext w:val="0"/>
              <w:keepLines w:val="0"/>
              <w:widowControl w:val="0"/>
            </w:pPr>
            <w:r w:rsidRPr="009B6FBA">
              <w:t>Parameter C</w:t>
            </w:r>
            <w:r w:rsidRPr="009B6FBA">
              <w:rPr>
                <w:vertAlign w:val="subscript"/>
              </w:rPr>
              <w:t>uc</w:t>
            </w:r>
            <w:r w:rsidRPr="009B6FBA">
              <w:t>, amplitude of cosine harmonic correction term to the argument of latitude (radians) [4,7].</w:t>
            </w:r>
          </w:p>
          <w:p w14:paraId="0FDF3BEC" w14:textId="77777777" w:rsidR="002B1632" w:rsidRPr="009B6FBA" w:rsidRDefault="002B1632" w:rsidP="002D60CB">
            <w:pPr>
              <w:pStyle w:val="TAL"/>
              <w:keepNext w:val="0"/>
              <w:keepLines w:val="0"/>
              <w:widowControl w:val="0"/>
            </w:pPr>
            <w:r w:rsidRPr="009B6FBA">
              <w:t>Scale factor 2</w:t>
            </w:r>
            <w:r w:rsidRPr="009B6FBA">
              <w:rPr>
                <w:vertAlign w:val="superscript"/>
              </w:rPr>
              <w:t>-29</w:t>
            </w:r>
            <w:r w:rsidRPr="009B6FBA">
              <w:t xml:space="preserve"> radians.</w:t>
            </w:r>
          </w:p>
        </w:tc>
      </w:tr>
      <w:tr w:rsidR="002B1632" w:rsidRPr="009B6FBA" w14:paraId="4CB01C62" w14:textId="77777777">
        <w:trPr>
          <w:cantSplit/>
        </w:trPr>
        <w:tc>
          <w:tcPr>
            <w:tcW w:w="9639" w:type="dxa"/>
          </w:tcPr>
          <w:p w14:paraId="66A097E7" w14:textId="77777777" w:rsidR="002B1632" w:rsidRPr="009B6FBA" w:rsidRDefault="002B1632" w:rsidP="002D60CB">
            <w:pPr>
              <w:pStyle w:val="TAL"/>
              <w:keepNext w:val="0"/>
              <w:keepLines w:val="0"/>
              <w:widowControl w:val="0"/>
              <w:rPr>
                <w:b/>
                <w:bCs/>
                <w:i/>
                <w:iCs/>
                <w:noProof/>
              </w:rPr>
            </w:pPr>
            <w:r w:rsidRPr="009B6FBA">
              <w:rPr>
                <w:b/>
                <w:bCs/>
                <w:i/>
                <w:iCs/>
                <w:noProof/>
              </w:rPr>
              <w:t>addNAVparam</w:t>
            </w:r>
          </w:p>
          <w:p w14:paraId="39F057A1" w14:textId="77777777" w:rsidR="002B1632" w:rsidRPr="009B6FBA" w:rsidRDefault="002B1632" w:rsidP="002D60CB">
            <w:pPr>
              <w:pStyle w:val="TAL"/>
              <w:keepNext w:val="0"/>
              <w:keepLines w:val="0"/>
              <w:widowControl w:val="0"/>
              <w:rPr>
                <w:bCs/>
                <w:iCs/>
                <w:noProof/>
              </w:rPr>
            </w:pPr>
            <w:r w:rsidRPr="009B6FBA">
              <w:rPr>
                <w:bCs/>
                <w:iCs/>
                <w:noProof/>
              </w:rPr>
              <w:t>These fields include data and reserved bits in the GPS NAV message [4,14].</w:t>
            </w:r>
          </w:p>
          <w:p w14:paraId="545E9CBF" w14:textId="77777777" w:rsidR="002B1632" w:rsidRPr="009B6FBA" w:rsidRDefault="002B1632" w:rsidP="002D60CB">
            <w:pPr>
              <w:pStyle w:val="TAL"/>
              <w:keepNext w:val="0"/>
              <w:keepLines w:val="0"/>
              <w:widowControl w:val="0"/>
              <w:rPr>
                <w:bCs/>
                <w:iCs/>
                <w:noProof/>
              </w:rPr>
            </w:pPr>
            <w:r w:rsidRPr="009B6FBA">
              <w:rPr>
                <w:bCs/>
                <w:iCs/>
                <w:noProof/>
              </w:rPr>
              <w:t xml:space="preserve">These additional navigation parameters, if provided by the location server, allow the target device to perform data wipe-off similar to what is done by the target device with the </w:t>
            </w:r>
            <w:r w:rsidRPr="009B6FBA">
              <w:rPr>
                <w:bCs/>
                <w:i/>
                <w:iCs/>
                <w:noProof/>
              </w:rPr>
              <w:t>GNSS-DataBitAssistance.</w:t>
            </w:r>
          </w:p>
        </w:tc>
      </w:tr>
    </w:tbl>
    <w:p w14:paraId="1B3DC301" w14:textId="77777777" w:rsidR="002B1632" w:rsidRPr="009B6FBA" w:rsidRDefault="002B1632" w:rsidP="002D60CB"/>
    <w:p w14:paraId="2B6ECA51" w14:textId="77777777" w:rsidR="002B1632" w:rsidRPr="009B6FBA" w:rsidRDefault="002B1632" w:rsidP="002D60CB">
      <w:pPr>
        <w:pStyle w:val="Heading4"/>
      </w:pPr>
      <w:bookmarkStart w:id="1572" w:name="_Toc27765248"/>
      <w:bookmarkStart w:id="1573" w:name="_Toc37680931"/>
      <w:bookmarkStart w:id="1574" w:name="_Toc46486502"/>
      <w:bookmarkStart w:id="1575" w:name="_Toc52546847"/>
      <w:bookmarkStart w:id="1576" w:name="_Toc52547377"/>
      <w:bookmarkStart w:id="1577" w:name="_Toc52547907"/>
      <w:bookmarkStart w:id="1578" w:name="_Toc52548437"/>
      <w:bookmarkStart w:id="1579" w:name="_Toc163151293"/>
      <w:r w:rsidRPr="009B6FBA">
        <w:t>–</w:t>
      </w:r>
      <w:r w:rsidRPr="009B6FBA">
        <w:tab/>
      </w:r>
      <w:r w:rsidRPr="009B6FBA">
        <w:rPr>
          <w:i/>
          <w:snapToGrid w:val="0"/>
        </w:rPr>
        <w:t>NavModelCNAV-KeplerianSet</w:t>
      </w:r>
      <w:bookmarkEnd w:id="1572"/>
      <w:bookmarkEnd w:id="1573"/>
      <w:bookmarkEnd w:id="1574"/>
      <w:bookmarkEnd w:id="1575"/>
      <w:bookmarkEnd w:id="1576"/>
      <w:bookmarkEnd w:id="1577"/>
      <w:bookmarkEnd w:id="1578"/>
      <w:bookmarkEnd w:id="1579"/>
    </w:p>
    <w:p w14:paraId="54544DCE" w14:textId="77777777" w:rsidR="002B1632" w:rsidRPr="009B6FBA" w:rsidRDefault="002B1632" w:rsidP="002D60CB">
      <w:pPr>
        <w:pStyle w:val="PL"/>
        <w:shd w:val="clear" w:color="auto" w:fill="E6E6E6"/>
      </w:pPr>
      <w:r w:rsidRPr="009B6FBA">
        <w:t>-- ASN1START</w:t>
      </w:r>
    </w:p>
    <w:p w14:paraId="4139C382" w14:textId="77777777" w:rsidR="002B1632" w:rsidRPr="009B6FBA" w:rsidRDefault="002B1632" w:rsidP="002D60CB">
      <w:pPr>
        <w:pStyle w:val="PL"/>
        <w:shd w:val="clear" w:color="auto" w:fill="E6E6E6"/>
      </w:pPr>
    </w:p>
    <w:p w14:paraId="600E2CBD" w14:textId="77777777" w:rsidR="002B1632" w:rsidRPr="009B6FBA" w:rsidRDefault="002B1632" w:rsidP="005903F8">
      <w:pPr>
        <w:pStyle w:val="PL"/>
        <w:shd w:val="clear" w:color="auto" w:fill="E6E6E6"/>
      </w:pPr>
      <w:r w:rsidRPr="009B6FBA">
        <w:t>NavModelCNAV-KeplerianSet ::= SEQUENCE {</w:t>
      </w:r>
    </w:p>
    <w:p w14:paraId="1AD738B0" w14:textId="77777777" w:rsidR="002B1632" w:rsidRPr="009B6FBA" w:rsidRDefault="002B1632" w:rsidP="002D60CB">
      <w:pPr>
        <w:pStyle w:val="PL"/>
        <w:shd w:val="clear" w:color="auto" w:fill="E6E6E6"/>
      </w:pPr>
      <w:r w:rsidRPr="009B6FBA">
        <w:tab/>
        <w:t>cnavTop</w:t>
      </w:r>
      <w:r w:rsidRPr="009B6FBA">
        <w:tab/>
      </w:r>
      <w:r w:rsidRPr="009B6FBA">
        <w:tab/>
      </w:r>
      <w:r w:rsidRPr="009B6FBA">
        <w:tab/>
      </w:r>
      <w:r w:rsidRPr="009B6FBA">
        <w:tab/>
        <w:t>INTEGER (0..2015),</w:t>
      </w:r>
    </w:p>
    <w:p w14:paraId="4DA66C3D" w14:textId="77777777" w:rsidR="002B1632" w:rsidRPr="009B6FBA" w:rsidRDefault="002B1632" w:rsidP="002D60CB">
      <w:pPr>
        <w:pStyle w:val="PL"/>
        <w:shd w:val="clear" w:color="auto" w:fill="E6E6E6"/>
      </w:pPr>
      <w:r w:rsidRPr="009B6FBA">
        <w:tab/>
        <w:t>cnavURAindex</w:t>
      </w:r>
      <w:r w:rsidRPr="009B6FBA">
        <w:tab/>
      </w:r>
      <w:r w:rsidRPr="009B6FBA">
        <w:tab/>
        <w:t>INTEGER (-16..15),</w:t>
      </w:r>
    </w:p>
    <w:p w14:paraId="049331C3" w14:textId="77777777" w:rsidR="002B1632" w:rsidRPr="009B6FBA" w:rsidRDefault="002B1632" w:rsidP="002D60CB">
      <w:pPr>
        <w:pStyle w:val="PL"/>
        <w:shd w:val="clear" w:color="auto" w:fill="E6E6E6"/>
      </w:pPr>
      <w:r w:rsidRPr="009B6FBA">
        <w:tab/>
        <w:t>cnavDeltaA</w:t>
      </w:r>
      <w:r w:rsidRPr="009B6FBA">
        <w:tab/>
      </w:r>
      <w:r w:rsidRPr="009B6FBA">
        <w:tab/>
      </w:r>
      <w:r w:rsidRPr="009B6FBA">
        <w:tab/>
        <w:t>INTEGER (-33554432..33554431),</w:t>
      </w:r>
    </w:p>
    <w:p w14:paraId="1DE8B1E6" w14:textId="77777777" w:rsidR="002B1632" w:rsidRPr="009B6FBA" w:rsidRDefault="002B1632" w:rsidP="002D60CB">
      <w:pPr>
        <w:pStyle w:val="PL"/>
        <w:shd w:val="clear" w:color="auto" w:fill="E6E6E6"/>
      </w:pPr>
      <w:r w:rsidRPr="009B6FBA">
        <w:tab/>
        <w:t>cnavAdot</w:t>
      </w:r>
      <w:r w:rsidRPr="009B6FBA">
        <w:tab/>
      </w:r>
      <w:r w:rsidRPr="009B6FBA">
        <w:tab/>
      </w:r>
      <w:r w:rsidRPr="009B6FBA">
        <w:tab/>
        <w:t>INTEGER (-16777216..16777215),</w:t>
      </w:r>
    </w:p>
    <w:p w14:paraId="02FD96E8" w14:textId="77777777" w:rsidR="002B1632" w:rsidRPr="009B6FBA" w:rsidRDefault="002B1632" w:rsidP="002D60CB">
      <w:pPr>
        <w:pStyle w:val="PL"/>
        <w:shd w:val="clear" w:color="auto" w:fill="E6E6E6"/>
      </w:pPr>
      <w:r w:rsidRPr="009B6FBA">
        <w:tab/>
        <w:t>cnavDeltaNo</w:t>
      </w:r>
      <w:r w:rsidRPr="009B6FBA">
        <w:tab/>
      </w:r>
      <w:r w:rsidRPr="009B6FBA">
        <w:tab/>
      </w:r>
      <w:r w:rsidRPr="009B6FBA">
        <w:tab/>
        <w:t>INTEGER (-65536..65535),</w:t>
      </w:r>
    </w:p>
    <w:p w14:paraId="5592E74B" w14:textId="77777777" w:rsidR="002B1632" w:rsidRPr="009B6FBA" w:rsidRDefault="002B1632" w:rsidP="002D60CB">
      <w:pPr>
        <w:pStyle w:val="PL"/>
        <w:shd w:val="clear" w:color="auto" w:fill="E6E6E6"/>
      </w:pPr>
      <w:r w:rsidRPr="009B6FBA">
        <w:tab/>
        <w:t>cnavDeltaNoDot</w:t>
      </w:r>
      <w:r w:rsidRPr="009B6FBA">
        <w:tab/>
      </w:r>
      <w:r w:rsidRPr="009B6FBA">
        <w:tab/>
        <w:t>INTEGER (-4194304..4194303),</w:t>
      </w:r>
    </w:p>
    <w:p w14:paraId="7FC01E1B" w14:textId="77777777" w:rsidR="002B1632" w:rsidRPr="009B6FBA" w:rsidRDefault="002B1632" w:rsidP="002D60CB">
      <w:pPr>
        <w:pStyle w:val="PL"/>
        <w:shd w:val="clear" w:color="auto" w:fill="E6E6E6"/>
      </w:pPr>
      <w:r w:rsidRPr="009B6FBA">
        <w:tab/>
        <w:t>cnavMo</w:t>
      </w:r>
      <w:r w:rsidRPr="009B6FBA">
        <w:tab/>
      </w:r>
      <w:r w:rsidRPr="009B6FBA">
        <w:tab/>
      </w:r>
      <w:r w:rsidRPr="009B6FBA">
        <w:tab/>
      </w:r>
      <w:r w:rsidRPr="009B6FBA">
        <w:tab/>
        <w:t>INTEGER (-4294967296..4294967295),</w:t>
      </w:r>
    </w:p>
    <w:p w14:paraId="084FFE4E" w14:textId="77777777" w:rsidR="002B1632" w:rsidRPr="009B6FBA" w:rsidRDefault="002B1632" w:rsidP="002D60CB">
      <w:pPr>
        <w:pStyle w:val="PL"/>
        <w:shd w:val="clear" w:color="auto" w:fill="E6E6E6"/>
      </w:pPr>
      <w:r w:rsidRPr="009B6FBA">
        <w:tab/>
        <w:t>cnavE</w:t>
      </w:r>
      <w:r w:rsidRPr="009B6FBA">
        <w:tab/>
      </w:r>
      <w:r w:rsidRPr="009B6FBA">
        <w:tab/>
      </w:r>
      <w:r w:rsidRPr="009B6FBA">
        <w:tab/>
      </w:r>
      <w:r w:rsidRPr="009B6FBA">
        <w:tab/>
        <w:t>INTEGER (0..8589934591),</w:t>
      </w:r>
    </w:p>
    <w:p w14:paraId="7FDB99A0" w14:textId="77777777" w:rsidR="002B1632" w:rsidRPr="009B6FBA" w:rsidRDefault="002B1632" w:rsidP="002D60CB">
      <w:pPr>
        <w:pStyle w:val="PL"/>
        <w:shd w:val="clear" w:color="auto" w:fill="E6E6E6"/>
      </w:pPr>
      <w:r w:rsidRPr="009B6FBA">
        <w:tab/>
        <w:t>cnavOmega</w:t>
      </w:r>
      <w:r w:rsidRPr="009B6FBA">
        <w:tab/>
      </w:r>
      <w:r w:rsidRPr="009B6FBA">
        <w:tab/>
      </w:r>
      <w:r w:rsidRPr="009B6FBA">
        <w:tab/>
        <w:t>INTEGER (-4294967296..4294967295),</w:t>
      </w:r>
    </w:p>
    <w:p w14:paraId="26A17E2C" w14:textId="77777777" w:rsidR="002B1632" w:rsidRPr="009B6FBA" w:rsidRDefault="002B1632" w:rsidP="002D60CB">
      <w:pPr>
        <w:pStyle w:val="PL"/>
        <w:shd w:val="clear" w:color="auto" w:fill="E6E6E6"/>
      </w:pPr>
      <w:r w:rsidRPr="009B6FBA">
        <w:tab/>
        <w:t>cnavOMEGA0</w:t>
      </w:r>
      <w:r w:rsidRPr="009B6FBA">
        <w:tab/>
      </w:r>
      <w:r w:rsidRPr="009B6FBA">
        <w:tab/>
      </w:r>
      <w:r w:rsidRPr="009B6FBA">
        <w:tab/>
        <w:t>INTEGER (-4294967296..4294967295),</w:t>
      </w:r>
    </w:p>
    <w:p w14:paraId="1C7218F5" w14:textId="77777777" w:rsidR="002B1632" w:rsidRPr="009B6FBA" w:rsidRDefault="002B1632" w:rsidP="002D60CB">
      <w:pPr>
        <w:pStyle w:val="PL"/>
        <w:shd w:val="clear" w:color="auto" w:fill="E6E6E6"/>
      </w:pPr>
      <w:r w:rsidRPr="009B6FBA">
        <w:tab/>
        <w:t>cnavDeltaOmegaDot</w:t>
      </w:r>
      <w:r w:rsidRPr="009B6FBA">
        <w:tab/>
        <w:t>INTEGER (-65536..65535),</w:t>
      </w:r>
    </w:p>
    <w:p w14:paraId="6034209B" w14:textId="77777777" w:rsidR="002B1632" w:rsidRPr="009B6FBA" w:rsidRDefault="002B1632" w:rsidP="002D60CB">
      <w:pPr>
        <w:pStyle w:val="PL"/>
        <w:shd w:val="clear" w:color="auto" w:fill="E6E6E6"/>
      </w:pPr>
      <w:r w:rsidRPr="009B6FBA">
        <w:tab/>
        <w:t>cnavIo</w:t>
      </w:r>
      <w:r w:rsidRPr="009B6FBA">
        <w:tab/>
      </w:r>
      <w:r w:rsidRPr="009B6FBA">
        <w:tab/>
      </w:r>
      <w:r w:rsidRPr="009B6FBA">
        <w:tab/>
      </w:r>
      <w:r w:rsidRPr="009B6FBA">
        <w:tab/>
        <w:t>INTEGER (-4294967296..4294967295),</w:t>
      </w:r>
    </w:p>
    <w:p w14:paraId="4AD3BD97" w14:textId="77777777" w:rsidR="002B1632" w:rsidRPr="009B6FBA" w:rsidRDefault="002B1632" w:rsidP="002D60CB">
      <w:pPr>
        <w:pStyle w:val="PL"/>
        <w:shd w:val="clear" w:color="auto" w:fill="E6E6E6"/>
      </w:pPr>
      <w:r w:rsidRPr="009B6FBA">
        <w:tab/>
        <w:t>cnavIoDot</w:t>
      </w:r>
      <w:r w:rsidRPr="009B6FBA">
        <w:tab/>
      </w:r>
      <w:r w:rsidRPr="009B6FBA">
        <w:tab/>
      </w:r>
      <w:r w:rsidRPr="009B6FBA">
        <w:tab/>
        <w:t>INTEGER (-16384..16383),</w:t>
      </w:r>
    </w:p>
    <w:p w14:paraId="381D172F" w14:textId="77777777" w:rsidR="002B1632" w:rsidRPr="009B6FBA" w:rsidRDefault="002B1632" w:rsidP="002D60CB">
      <w:pPr>
        <w:pStyle w:val="PL"/>
        <w:shd w:val="clear" w:color="auto" w:fill="E6E6E6"/>
      </w:pPr>
      <w:r w:rsidRPr="009B6FBA">
        <w:tab/>
        <w:t>cnavCis</w:t>
      </w:r>
      <w:r w:rsidRPr="009B6FBA">
        <w:tab/>
      </w:r>
      <w:r w:rsidRPr="009B6FBA">
        <w:tab/>
      </w:r>
      <w:r w:rsidRPr="009B6FBA">
        <w:tab/>
      </w:r>
      <w:r w:rsidRPr="009B6FBA">
        <w:tab/>
        <w:t>INTEGER (-32768..32767),</w:t>
      </w:r>
    </w:p>
    <w:p w14:paraId="4F0F2AEF" w14:textId="77777777" w:rsidR="002B1632" w:rsidRPr="009B6FBA" w:rsidRDefault="002B1632" w:rsidP="002D60CB">
      <w:pPr>
        <w:pStyle w:val="PL"/>
        <w:shd w:val="clear" w:color="auto" w:fill="E6E6E6"/>
      </w:pPr>
      <w:r w:rsidRPr="009B6FBA">
        <w:tab/>
        <w:t>cnavCic</w:t>
      </w:r>
      <w:r w:rsidRPr="009B6FBA">
        <w:tab/>
      </w:r>
      <w:r w:rsidRPr="009B6FBA">
        <w:tab/>
      </w:r>
      <w:r w:rsidRPr="009B6FBA">
        <w:tab/>
      </w:r>
      <w:r w:rsidRPr="009B6FBA">
        <w:tab/>
        <w:t>INTEGER (-32768..32767),</w:t>
      </w:r>
    </w:p>
    <w:p w14:paraId="13EEE9E5" w14:textId="77777777" w:rsidR="002B1632" w:rsidRPr="009B6FBA" w:rsidRDefault="002B1632" w:rsidP="002D60CB">
      <w:pPr>
        <w:pStyle w:val="PL"/>
        <w:shd w:val="clear" w:color="auto" w:fill="E6E6E6"/>
      </w:pPr>
      <w:r w:rsidRPr="009B6FBA">
        <w:tab/>
        <w:t>cnavCrs</w:t>
      </w:r>
      <w:r w:rsidRPr="009B6FBA">
        <w:tab/>
      </w:r>
      <w:r w:rsidRPr="009B6FBA">
        <w:tab/>
      </w:r>
      <w:r w:rsidRPr="009B6FBA">
        <w:tab/>
      </w:r>
      <w:r w:rsidRPr="009B6FBA">
        <w:tab/>
        <w:t>INTEGER (-8388608..8388607),</w:t>
      </w:r>
    </w:p>
    <w:p w14:paraId="4F8FAC37" w14:textId="77777777" w:rsidR="002B1632" w:rsidRPr="009B6FBA" w:rsidRDefault="002B1632" w:rsidP="002D60CB">
      <w:pPr>
        <w:pStyle w:val="PL"/>
        <w:shd w:val="clear" w:color="auto" w:fill="E6E6E6"/>
      </w:pPr>
      <w:r w:rsidRPr="009B6FBA">
        <w:tab/>
        <w:t>cnavCrc</w:t>
      </w:r>
      <w:r w:rsidRPr="009B6FBA">
        <w:tab/>
      </w:r>
      <w:r w:rsidRPr="009B6FBA">
        <w:tab/>
      </w:r>
      <w:r w:rsidRPr="009B6FBA">
        <w:tab/>
      </w:r>
      <w:r w:rsidRPr="009B6FBA">
        <w:tab/>
        <w:t>INTEGER (-8388608..8388607),</w:t>
      </w:r>
    </w:p>
    <w:p w14:paraId="55CE9265" w14:textId="77777777" w:rsidR="002B1632" w:rsidRPr="009B6FBA" w:rsidRDefault="002B1632" w:rsidP="002D60CB">
      <w:pPr>
        <w:pStyle w:val="PL"/>
        <w:shd w:val="clear" w:color="auto" w:fill="E6E6E6"/>
      </w:pPr>
      <w:r w:rsidRPr="009B6FBA">
        <w:tab/>
        <w:t>cnavCus</w:t>
      </w:r>
      <w:r w:rsidRPr="009B6FBA">
        <w:tab/>
      </w:r>
      <w:r w:rsidRPr="009B6FBA">
        <w:tab/>
      </w:r>
      <w:r w:rsidRPr="009B6FBA">
        <w:tab/>
      </w:r>
      <w:r w:rsidRPr="009B6FBA">
        <w:tab/>
        <w:t>INTEGER (-1048576..1048575),</w:t>
      </w:r>
    </w:p>
    <w:p w14:paraId="70D3136A" w14:textId="77777777" w:rsidR="002B1632" w:rsidRPr="009B6FBA" w:rsidRDefault="002B1632" w:rsidP="002D60CB">
      <w:pPr>
        <w:pStyle w:val="PL"/>
        <w:shd w:val="clear" w:color="auto" w:fill="E6E6E6"/>
      </w:pPr>
      <w:r w:rsidRPr="009B6FBA">
        <w:tab/>
        <w:t>cnavCuc</w:t>
      </w:r>
      <w:r w:rsidRPr="009B6FBA">
        <w:tab/>
      </w:r>
      <w:r w:rsidRPr="009B6FBA">
        <w:tab/>
      </w:r>
      <w:r w:rsidRPr="009B6FBA">
        <w:tab/>
      </w:r>
      <w:r w:rsidRPr="009B6FBA">
        <w:tab/>
        <w:t>INTEGER (-1048576..1048575),</w:t>
      </w:r>
    </w:p>
    <w:p w14:paraId="6C9CCAD5" w14:textId="77777777" w:rsidR="002B1632" w:rsidRPr="009B6FBA" w:rsidRDefault="002B1632" w:rsidP="002D60CB">
      <w:pPr>
        <w:pStyle w:val="PL"/>
        <w:shd w:val="clear" w:color="auto" w:fill="E6E6E6"/>
      </w:pPr>
      <w:r w:rsidRPr="009B6FBA">
        <w:tab/>
        <w:t>...</w:t>
      </w:r>
    </w:p>
    <w:p w14:paraId="561E3AFF" w14:textId="77777777" w:rsidR="002B1632" w:rsidRPr="009B6FBA" w:rsidRDefault="002B1632" w:rsidP="002D60CB">
      <w:pPr>
        <w:pStyle w:val="PL"/>
        <w:shd w:val="clear" w:color="auto" w:fill="E6E6E6"/>
      </w:pPr>
      <w:r w:rsidRPr="009B6FBA">
        <w:t>}</w:t>
      </w:r>
    </w:p>
    <w:p w14:paraId="60CA3EF2" w14:textId="77777777" w:rsidR="002B1632" w:rsidRPr="009B6FBA" w:rsidRDefault="002B1632" w:rsidP="002D60CB">
      <w:pPr>
        <w:pStyle w:val="PL"/>
        <w:shd w:val="clear" w:color="auto" w:fill="E6E6E6"/>
      </w:pPr>
    </w:p>
    <w:p w14:paraId="49DDC2D9" w14:textId="77777777" w:rsidR="002B1632" w:rsidRPr="009B6FBA" w:rsidRDefault="002B1632" w:rsidP="002D60CB">
      <w:pPr>
        <w:pStyle w:val="PL"/>
        <w:shd w:val="clear" w:color="auto" w:fill="E6E6E6"/>
      </w:pPr>
      <w:r w:rsidRPr="009B6FBA">
        <w:t>-- ASN1STOP</w:t>
      </w:r>
    </w:p>
    <w:p w14:paraId="5B88DF1D"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4C393A84" w14:textId="77777777">
        <w:trPr>
          <w:cantSplit/>
          <w:tblHeader/>
        </w:trPr>
        <w:tc>
          <w:tcPr>
            <w:tcW w:w="9639" w:type="dxa"/>
          </w:tcPr>
          <w:p w14:paraId="2CE44509" w14:textId="77777777" w:rsidR="002B1632" w:rsidRPr="009B6FBA" w:rsidRDefault="002B1632" w:rsidP="002D60CB">
            <w:pPr>
              <w:pStyle w:val="TAH"/>
              <w:keepNext w:val="0"/>
              <w:keepLines w:val="0"/>
              <w:widowControl w:val="0"/>
            </w:pPr>
            <w:r w:rsidRPr="009B6FBA">
              <w:rPr>
                <w:i/>
                <w:noProof/>
              </w:rPr>
              <w:t>NavModelCNAV-KeplerianSet</w:t>
            </w:r>
            <w:r w:rsidRPr="009B6FBA">
              <w:rPr>
                <w:i/>
                <w:iCs/>
                <w:noProof/>
              </w:rPr>
              <w:t xml:space="preserve"> </w:t>
            </w:r>
            <w:r w:rsidRPr="009B6FBA">
              <w:rPr>
                <w:iCs/>
                <w:noProof/>
              </w:rPr>
              <w:t>field descriptions</w:t>
            </w:r>
          </w:p>
        </w:tc>
      </w:tr>
      <w:tr w:rsidR="009B6FBA" w:rsidRPr="009B6FBA" w14:paraId="46907E53" w14:textId="77777777">
        <w:trPr>
          <w:cantSplit/>
        </w:trPr>
        <w:tc>
          <w:tcPr>
            <w:tcW w:w="9639" w:type="dxa"/>
          </w:tcPr>
          <w:p w14:paraId="4A86C866" w14:textId="77777777" w:rsidR="002B1632" w:rsidRPr="009B6FBA" w:rsidRDefault="002B1632" w:rsidP="002D60CB">
            <w:pPr>
              <w:pStyle w:val="TAL"/>
              <w:keepNext w:val="0"/>
              <w:keepLines w:val="0"/>
              <w:widowControl w:val="0"/>
              <w:rPr>
                <w:b/>
                <w:bCs/>
                <w:i/>
                <w:iCs/>
                <w:noProof/>
              </w:rPr>
            </w:pPr>
            <w:r w:rsidRPr="009B6FBA">
              <w:rPr>
                <w:b/>
                <w:bCs/>
                <w:i/>
                <w:iCs/>
                <w:noProof/>
              </w:rPr>
              <w:t>cnavTop</w:t>
            </w:r>
          </w:p>
          <w:p w14:paraId="2FC2C0DB" w14:textId="77777777" w:rsidR="002B1632" w:rsidRPr="009B6FBA" w:rsidRDefault="002B1632" w:rsidP="002D60CB">
            <w:pPr>
              <w:pStyle w:val="TAL"/>
              <w:keepNext w:val="0"/>
              <w:keepLines w:val="0"/>
              <w:widowControl w:val="0"/>
            </w:pPr>
            <w:r w:rsidRPr="009B6FBA">
              <w:t>Parameter t</w:t>
            </w:r>
            <w:r w:rsidRPr="009B6FBA">
              <w:rPr>
                <w:vertAlign w:val="subscript"/>
              </w:rPr>
              <w:t>op</w:t>
            </w:r>
            <w:r w:rsidRPr="009B6FBA">
              <w:t>, data predict time of week (seconds) [4,5,6,7].</w:t>
            </w:r>
          </w:p>
          <w:p w14:paraId="5D6D5631" w14:textId="77777777" w:rsidR="002B1632" w:rsidRPr="009B6FBA" w:rsidRDefault="002B1632" w:rsidP="002D60CB">
            <w:pPr>
              <w:pStyle w:val="TAL"/>
              <w:keepNext w:val="0"/>
              <w:keepLines w:val="0"/>
              <w:widowControl w:val="0"/>
            </w:pPr>
            <w:r w:rsidRPr="009B6FBA">
              <w:t>Scale factor 300 seconds.</w:t>
            </w:r>
          </w:p>
        </w:tc>
      </w:tr>
      <w:tr w:rsidR="009B6FBA" w:rsidRPr="009B6FBA" w14:paraId="48D0F18C" w14:textId="77777777">
        <w:trPr>
          <w:cantSplit/>
        </w:trPr>
        <w:tc>
          <w:tcPr>
            <w:tcW w:w="9639" w:type="dxa"/>
          </w:tcPr>
          <w:p w14:paraId="304B1EE7" w14:textId="77777777" w:rsidR="002B1632" w:rsidRPr="009B6FBA" w:rsidRDefault="002B1632" w:rsidP="002D60CB">
            <w:pPr>
              <w:pStyle w:val="TAL"/>
              <w:keepNext w:val="0"/>
              <w:keepLines w:val="0"/>
              <w:widowControl w:val="0"/>
              <w:rPr>
                <w:b/>
                <w:bCs/>
                <w:i/>
                <w:iCs/>
                <w:noProof/>
              </w:rPr>
            </w:pPr>
            <w:r w:rsidRPr="009B6FBA">
              <w:rPr>
                <w:b/>
                <w:bCs/>
                <w:i/>
                <w:iCs/>
                <w:noProof/>
              </w:rPr>
              <w:t>cnavURAindex</w:t>
            </w:r>
          </w:p>
          <w:p w14:paraId="4CED5B35" w14:textId="77777777" w:rsidR="002B1632" w:rsidRPr="009B6FBA" w:rsidRDefault="002B1632" w:rsidP="002D60CB">
            <w:pPr>
              <w:pStyle w:val="TAL"/>
              <w:keepNext w:val="0"/>
              <w:keepLines w:val="0"/>
              <w:widowControl w:val="0"/>
            </w:pPr>
            <w:r w:rsidRPr="009B6FBA">
              <w:t>Parameter URA</w:t>
            </w:r>
            <w:r w:rsidRPr="009B6FBA">
              <w:rPr>
                <w:vertAlign w:val="subscript"/>
              </w:rPr>
              <w:t>oe</w:t>
            </w:r>
            <w:r w:rsidRPr="009B6FBA">
              <w:t xml:space="preserve"> Index, SV accuracy (dimensionless) [4,5,6,7].</w:t>
            </w:r>
          </w:p>
        </w:tc>
      </w:tr>
      <w:tr w:rsidR="009B6FBA" w:rsidRPr="009B6FBA" w14:paraId="443D56CA" w14:textId="77777777">
        <w:trPr>
          <w:cantSplit/>
        </w:trPr>
        <w:tc>
          <w:tcPr>
            <w:tcW w:w="9639" w:type="dxa"/>
          </w:tcPr>
          <w:p w14:paraId="12CF53EA" w14:textId="77777777" w:rsidR="002B1632" w:rsidRPr="009B6FBA" w:rsidRDefault="002B1632" w:rsidP="002D60CB">
            <w:pPr>
              <w:pStyle w:val="TAL"/>
              <w:keepNext w:val="0"/>
              <w:keepLines w:val="0"/>
              <w:widowControl w:val="0"/>
              <w:rPr>
                <w:b/>
                <w:bCs/>
                <w:i/>
                <w:iCs/>
                <w:noProof/>
              </w:rPr>
            </w:pPr>
            <w:r w:rsidRPr="009B6FBA">
              <w:rPr>
                <w:b/>
                <w:bCs/>
                <w:i/>
                <w:iCs/>
                <w:noProof/>
              </w:rPr>
              <w:t>cnavDeltaA</w:t>
            </w:r>
          </w:p>
          <w:p w14:paraId="36D2F97F" w14:textId="77777777" w:rsidR="002B1632" w:rsidRPr="009B6FBA" w:rsidRDefault="002B1632" w:rsidP="002D60CB">
            <w:pPr>
              <w:pStyle w:val="TAL"/>
              <w:keepNext w:val="0"/>
              <w:keepLines w:val="0"/>
              <w:widowControl w:val="0"/>
            </w:pPr>
            <w:r w:rsidRPr="009B6FBA">
              <w:t xml:space="preserve">Parameter </w:t>
            </w:r>
            <w:r w:rsidRPr="009B6FBA">
              <w:rPr>
                <w:rFonts w:ascii="Symbol" w:hAnsi="Symbol"/>
              </w:rPr>
              <w:t></w:t>
            </w:r>
            <w:r w:rsidRPr="009B6FBA">
              <w:t>A, semi-major axis difference at reference time (</w:t>
            </w:r>
            <w:r w:rsidR="00964284" w:rsidRPr="009B6FBA">
              <w:t>metres</w:t>
            </w:r>
            <w:r w:rsidRPr="009B6FBA">
              <w:t>) [4,5,6,7].</w:t>
            </w:r>
          </w:p>
          <w:p w14:paraId="56BA4D89" w14:textId="77777777" w:rsidR="002B1632" w:rsidRPr="009B6FBA" w:rsidRDefault="002B1632" w:rsidP="002D60CB">
            <w:pPr>
              <w:pStyle w:val="TAL"/>
              <w:keepNext w:val="0"/>
              <w:keepLines w:val="0"/>
              <w:widowControl w:val="0"/>
            </w:pPr>
            <w:r w:rsidRPr="009B6FBA">
              <w:t>Scale factor 2</w:t>
            </w:r>
            <w:r w:rsidRPr="009B6FBA">
              <w:rPr>
                <w:vertAlign w:val="superscript"/>
              </w:rPr>
              <w:t>-9</w:t>
            </w:r>
            <w:r w:rsidRPr="009B6FBA">
              <w:t xml:space="preserve"> </w:t>
            </w:r>
            <w:r w:rsidR="00964284" w:rsidRPr="009B6FBA">
              <w:t>metres</w:t>
            </w:r>
            <w:r w:rsidRPr="009B6FBA">
              <w:t>.</w:t>
            </w:r>
          </w:p>
        </w:tc>
      </w:tr>
      <w:tr w:rsidR="009B6FBA" w:rsidRPr="009B6FBA" w14:paraId="7555329F" w14:textId="77777777">
        <w:trPr>
          <w:cantSplit/>
        </w:trPr>
        <w:tc>
          <w:tcPr>
            <w:tcW w:w="9639" w:type="dxa"/>
          </w:tcPr>
          <w:p w14:paraId="00374AF2" w14:textId="77777777" w:rsidR="002B1632" w:rsidRPr="009B6FBA" w:rsidRDefault="002B1632" w:rsidP="002D60CB">
            <w:pPr>
              <w:pStyle w:val="TAL"/>
              <w:keepNext w:val="0"/>
              <w:keepLines w:val="0"/>
              <w:widowControl w:val="0"/>
              <w:rPr>
                <w:b/>
                <w:bCs/>
                <w:i/>
                <w:iCs/>
                <w:noProof/>
              </w:rPr>
            </w:pPr>
            <w:r w:rsidRPr="009B6FBA">
              <w:rPr>
                <w:b/>
                <w:bCs/>
                <w:i/>
                <w:iCs/>
                <w:noProof/>
              </w:rPr>
              <w:t>cnavAdot</w:t>
            </w:r>
          </w:p>
          <w:p w14:paraId="6442C4EF" w14:textId="77777777" w:rsidR="002B1632" w:rsidRPr="009B6FBA" w:rsidRDefault="002B1632" w:rsidP="002D60CB">
            <w:pPr>
              <w:pStyle w:val="TAL"/>
              <w:keepNext w:val="0"/>
              <w:keepLines w:val="0"/>
              <w:widowControl w:val="0"/>
            </w:pPr>
            <w:r w:rsidRPr="009B6FBA">
              <w:t xml:space="preserve">Parameter </w:t>
            </w:r>
            <w:r w:rsidRPr="009B6FBA">
              <w:rPr>
                <w:position w:val="-4"/>
              </w:rPr>
              <w:object w:dxaOrig="240" w:dyaOrig="300" w14:anchorId="4F13BB8F">
                <v:shape id="_x0000_i1057" type="#_x0000_t75" style="width:12pt;height:15pt" o:ole="">
                  <v:imagedata r:id="rId71" o:title=""/>
                </v:shape>
                <o:OLEObject Type="Embed" ProgID="Equation.3" ShapeID="_x0000_i1057" DrawAspect="Content" ObjectID="_1794868185" r:id="rId72"/>
              </w:object>
            </w:r>
            <w:r w:rsidRPr="009B6FBA">
              <w:t>, change rate in semi-major axis (</w:t>
            </w:r>
            <w:r w:rsidR="00964284" w:rsidRPr="009B6FBA">
              <w:t>metres</w:t>
            </w:r>
            <w:r w:rsidRPr="009B6FBA">
              <w:t>/sec</w:t>
            </w:r>
            <w:r w:rsidR="00964284" w:rsidRPr="009B6FBA">
              <w:t>ond</w:t>
            </w:r>
            <w:r w:rsidRPr="009B6FBA">
              <w:t>) [4,5,6,7].</w:t>
            </w:r>
          </w:p>
          <w:p w14:paraId="7089E64E" w14:textId="77777777" w:rsidR="002B1632" w:rsidRPr="009B6FBA" w:rsidRDefault="002B1632" w:rsidP="002D60CB">
            <w:pPr>
              <w:pStyle w:val="TAL"/>
              <w:keepNext w:val="0"/>
              <w:keepLines w:val="0"/>
              <w:widowControl w:val="0"/>
            </w:pPr>
            <w:r w:rsidRPr="009B6FBA">
              <w:t>Scale factor 2</w:t>
            </w:r>
            <w:r w:rsidRPr="009B6FBA">
              <w:rPr>
                <w:vertAlign w:val="superscript"/>
              </w:rPr>
              <w:t>-21</w:t>
            </w:r>
            <w:r w:rsidRPr="009B6FBA">
              <w:t xml:space="preserve"> </w:t>
            </w:r>
            <w:r w:rsidR="00964284" w:rsidRPr="009B6FBA">
              <w:t>metres</w:t>
            </w:r>
            <w:r w:rsidRPr="009B6FBA">
              <w:t>/sec</w:t>
            </w:r>
            <w:r w:rsidR="00964284" w:rsidRPr="009B6FBA">
              <w:t>ond</w:t>
            </w:r>
            <w:r w:rsidRPr="009B6FBA">
              <w:t>.</w:t>
            </w:r>
          </w:p>
        </w:tc>
      </w:tr>
      <w:tr w:rsidR="009B6FBA" w:rsidRPr="00E161C3" w14:paraId="0DB68996" w14:textId="77777777">
        <w:trPr>
          <w:cantSplit/>
        </w:trPr>
        <w:tc>
          <w:tcPr>
            <w:tcW w:w="9639" w:type="dxa"/>
          </w:tcPr>
          <w:p w14:paraId="6083FA5E" w14:textId="77777777" w:rsidR="002B1632" w:rsidRPr="009B6FBA" w:rsidRDefault="002B1632" w:rsidP="002D60CB">
            <w:pPr>
              <w:pStyle w:val="TAL"/>
              <w:keepNext w:val="0"/>
              <w:keepLines w:val="0"/>
              <w:widowControl w:val="0"/>
              <w:rPr>
                <w:b/>
                <w:bCs/>
                <w:i/>
                <w:iCs/>
                <w:noProof/>
              </w:rPr>
            </w:pPr>
            <w:r w:rsidRPr="009B6FBA">
              <w:rPr>
                <w:b/>
                <w:bCs/>
                <w:i/>
                <w:iCs/>
                <w:noProof/>
              </w:rPr>
              <w:t>cnavDeltaNo</w:t>
            </w:r>
          </w:p>
          <w:p w14:paraId="4228C4AF" w14:textId="77777777" w:rsidR="002B1632" w:rsidRPr="009B6FBA" w:rsidRDefault="002B1632" w:rsidP="002D60CB">
            <w:pPr>
              <w:pStyle w:val="TAL"/>
              <w:keepNext w:val="0"/>
              <w:keepLines w:val="0"/>
              <w:widowControl w:val="0"/>
            </w:pPr>
            <w:r w:rsidRPr="009B6FBA">
              <w:t xml:space="preserve">Parameter </w:t>
            </w:r>
            <w:r w:rsidRPr="009B6FBA">
              <w:rPr>
                <w:rFonts w:ascii="Symbol" w:hAnsi="Symbol"/>
              </w:rPr>
              <w:t></w:t>
            </w:r>
            <w:r w:rsidRPr="009B6FBA">
              <w:t>n</w:t>
            </w:r>
            <w:r w:rsidRPr="009B6FBA">
              <w:rPr>
                <w:vertAlign w:val="subscript"/>
              </w:rPr>
              <w:t>0</w:t>
            </w:r>
            <w:r w:rsidRPr="009B6FBA">
              <w:t>, mean motion difference from computed value at reference time (semi-circles/sec) [4,5,6,7].</w:t>
            </w:r>
          </w:p>
          <w:p w14:paraId="310E53ED" w14:textId="77777777" w:rsidR="002B1632" w:rsidRPr="00833DB7" w:rsidRDefault="002B1632" w:rsidP="002D60CB">
            <w:pPr>
              <w:pStyle w:val="TAL"/>
              <w:keepNext w:val="0"/>
              <w:keepLines w:val="0"/>
              <w:widowControl w:val="0"/>
              <w:rPr>
                <w:lang w:val="fr-FR"/>
              </w:rPr>
            </w:pPr>
            <w:r w:rsidRPr="00833DB7">
              <w:rPr>
                <w:lang w:val="fr-FR"/>
              </w:rPr>
              <w:t>Scale factor 2</w:t>
            </w:r>
            <w:r w:rsidRPr="00833DB7">
              <w:rPr>
                <w:vertAlign w:val="superscript"/>
                <w:lang w:val="fr-FR"/>
              </w:rPr>
              <w:t>-44</w:t>
            </w:r>
            <w:r w:rsidRPr="00833DB7">
              <w:rPr>
                <w:lang w:val="fr-FR"/>
              </w:rPr>
              <w:t xml:space="preserve"> semi-circles/second.</w:t>
            </w:r>
          </w:p>
        </w:tc>
      </w:tr>
      <w:tr w:rsidR="009B6FBA" w:rsidRPr="00E161C3" w14:paraId="72C78FA9" w14:textId="77777777">
        <w:trPr>
          <w:cantSplit/>
        </w:trPr>
        <w:tc>
          <w:tcPr>
            <w:tcW w:w="9639" w:type="dxa"/>
          </w:tcPr>
          <w:p w14:paraId="2EC8F4D8" w14:textId="77777777" w:rsidR="002B1632" w:rsidRPr="009B6FBA" w:rsidRDefault="002B1632" w:rsidP="002D60CB">
            <w:pPr>
              <w:pStyle w:val="TAL"/>
              <w:keepNext w:val="0"/>
              <w:keepLines w:val="0"/>
              <w:widowControl w:val="0"/>
              <w:rPr>
                <w:b/>
                <w:bCs/>
                <w:i/>
                <w:iCs/>
                <w:noProof/>
              </w:rPr>
            </w:pPr>
            <w:r w:rsidRPr="009B6FBA">
              <w:rPr>
                <w:b/>
                <w:bCs/>
                <w:i/>
                <w:iCs/>
                <w:noProof/>
              </w:rPr>
              <w:t>cnavDeltaNoDot</w:t>
            </w:r>
          </w:p>
          <w:p w14:paraId="6E65C288" w14:textId="77777777" w:rsidR="002B1632" w:rsidRPr="009B6FBA" w:rsidRDefault="002B1632" w:rsidP="002D60CB">
            <w:pPr>
              <w:pStyle w:val="TAL"/>
              <w:keepNext w:val="0"/>
              <w:keepLines w:val="0"/>
              <w:widowControl w:val="0"/>
            </w:pPr>
            <w:r w:rsidRPr="009B6FBA">
              <w:t xml:space="preserve">Parameter </w:t>
            </w:r>
            <w:r w:rsidRPr="009B6FBA">
              <w:rPr>
                <w:position w:val="-12"/>
              </w:rPr>
              <w:object w:dxaOrig="420" w:dyaOrig="360" w14:anchorId="430F2EEC">
                <v:shape id="_x0000_i1058" type="#_x0000_t75" style="width:21.75pt;height:18.75pt" o:ole="">
                  <v:imagedata r:id="rId73" o:title=""/>
                </v:shape>
                <o:OLEObject Type="Embed" ProgID="Equation.3" ShapeID="_x0000_i1058" DrawAspect="Content" ObjectID="_1794868186" r:id="rId74"/>
              </w:object>
            </w:r>
            <w:r w:rsidRPr="009B6FBA">
              <w:t>, rate of mean motion difference from computed value (semi-circles/sec</w:t>
            </w:r>
            <w:r w:rsidRPr="009B6FBA">
              <w:rPr>
                <w:vertAlign w:val="superscript"/>
              </w:rPr>
              <w:t>2</w:t>
            </w:r>
            <w:r w:rsidRPr="009B6FBA">
              <w:t>) [4,5,6,7].</w:t>
            </w:r>
          </w:p>
          <w:p w14:paraId="50E4C0DC" w14:textId="77777777" w:rsidR="002B1632" w:rsidRPr="00833DB7" w:rsidRDefault="002B1632" w:rsidP="002D60CB">
            <w:pPr>
              <w:pStyle w:val="TAL"/>
              <w:keepNext w:val="0"/>
              <w:keepLines w:val="0"/>
              <w:widowControl w:val="0"/>
              <w:rPr>
                <w:lang w:val="fr-FR"/>
              </w:rPr>
            </w:pPr>
            <w:r w:rsidRPr="00833DB7">
              <w:rPr>
                <w:lang w:val="fr-FR"/>
              </w:rPr>
              <w:t>Scale factor 2</w:t>
            </w:r>
            <w:r w:rsidRPr="00833DB7">
              <w:rPr>
                <w:vertAlign w:val="superscript"/>
                <w:lang w:val="fr-FR"/>
              </w:rPr>
              <w:t>-57</w:t>
            </w:r>
            <w:r w:rsidRPr="00833DB7">
              <w:rPr>
                <w:lang w:val="fr-FR"/>
              </w:rPr>
              <w:t xml:space="preserve"> semi-circles/second</w:t>
            </w:r>
            <w:r w:rsidRPr="00833DB7">
              <w:rPr>
                <w:vertAlign w:val="superscript"/>
                <w:lang w:val="fr-FR"/>
              </w:rPr>
              <w:t>2</w:t>
            </w:r>
            <w:r w:rsidRPr="00833DB7">
              <w:rPr>
                <w:lang w:val="fr-FR"/>
              </w:rPr>
              <w:t>.</w:t>
            </w:r>
          </w:p>
        </w:tc>
      </w:tr>
      <w:tr w:rsidR="009B6FBA" w:rsidRPr="009B6FBA" w14:paraId="25BFE938" w14:textId="77777777">
        <w:trPr>
          <w:cantSplit/>
        </w:trPr>
        <w:tc>
          <w:tcPr>
            <w:tcW w:w="9639" w:type="dxa"/>
          </w:tcPr>
          <w:p w14:paraId="6CDF3B21" w14:textId="77777777" w:rsidR="002B1632" w:rsidRPr="009B6FBA" w:rsidRDefault="002B1632" w:rsidP="002D60CB">
            <w:pPr>
              <w:pStyle w:val="TAL"/>
              <w:keepNext w:val="0"/>
              <w:keepLines w:val="0"/>
              <w:widowControl w:val="0"/>
              <w:rPr>
                <w:b/>
                <w:bCs/>
                <w:i/>
                <w:iCs/>
                <w:noProof/>
              </w:rPr>
            </w:pPr>
            <w:r w:rsidRPr="009B6FBA">
              <w:rPr>
                <w:b/>
                <w:bCs/>
                <w:i/>
                <w:iCs/>
                <w:noProof/>
              </w:rPr>
              <w:t>cnavMo</w:t>
            </w:r>
          </w:p>
          <w:p w14:paraId="4AEC6131" w14:textId="77777777" w:rsidR="002B1632" w:rsidRPr="009B6FBA" w:rsidRDefault="002B1632" w:rsidP="002D60CB">
            <w:pPr>
              <w:pStyle w:val="TAL"/>
              <w:keepNext w:val="0"/>
              <w:keepLines w:val="0"/>
              <w:widowControl w:val="0"/>
            </w:pPr>
            <w:r w:rsidRPr="009B6FBA">
              <w:t>Parameter M</w:t>
            </w:r>
            <w:r w:rsidRPr="009B6FBA">
              <w:rPr>
                <w:vertAlign w:val="subscript"/>
              </w:rPr>
              <w:t>0-n</w:t>
            </w:r>
            <w:r w:rsidRPr="009B6FBA">
              <w:t>, mean anomaly at reference time (semi-circles) [4,5,6,7].</w:t>
            </w:r>
          </w:p>
          <w:p w14:paraId="6959668C" w14:textId="77777777" w:rsidR="002B1632" w:rsidRPr="009B6FBA" w:rsidRDefault="002B1632" w:rsidP="002D60CB">
            <w:pPr>
              <w:pStyle w:val="TAL"/>
              <w:keepNext w:val="0"/>
              <w:keepLines w:val="0"/>
              <w:widowControl w:val="0"/>
            </w:pPr>
            <w:r w:rsidRPr="009B6FBA">
              <w:t>Scale factor 2</w:t>
            </w:r>
            <w:r w:rsidRPr="009B6FBA">
              <w:rPr>
                <w:vertAlign w:val="superscript"/>
              </w:rPr>
              <w:t>-32</w:t>
            </w:r>
            <w:r w:rsidRPr="009B6FBA">
              <w:t xml:space="preserve"> semi-circles.</w:t>
            </w:r>
          </w:p>
        </w:tc>
      </w:tr>
      <w:tr w:rsidR="009B6FBA" w:rsidRPr="009B6FBA" w14:paraId="5EBB98F0" w14:textId="77777777">
        <w:trPr>
          <w:cantSplit/>
        </w:trPr>
        <w:tc>
          <w:tcPr>
            <w:tcW w:w="9639" w:type="dxa"/>
          </w:tcPr>
          <w:p w14:paraId="4E62D373" w14:textId="77777777" w:rsidR="002B1632" w:rsidRPr="009B6FBA" w:rsidRDefault="002B1632" w:rsidP="002D60CB">
            <w:pPr>
              <w:pStyle w:val="TAL"/>
              <w:keepNext w:val="0"/>
              <w:keepLines w:val="0"/>
              <w:widowControl w:val="0"/>
              <w:rPr>
                <w:b/>
                <w:bCs/>
                <w:i/>
                <w:iCs/>
                <w:noProof/>
              </w:rPr>
            </w:pPr>
            <w:r w:rsidRPr="009B6FBA">
              <w:rPr>
                <w:b/>
                <w:bCs/>
                <w:i/>
                <w:iCs/>
                <w:noProof/>
              </w:rPr>
              <w:t>cnavE</w:t>
            </w:r>
          </w:p>
          <w:p w14:paraId="4056AEE8" w14:textId="77777777" w:rsidR="002B1632" w:rsidRPr="009B6FBA" w:rsidRDefault="002B1632" w:rsidP="002D60CB">
            <w:pPr>
              <w:pStyle w:val="TAL"/>
              <w:keepNext w:val="0"/>
              <w:keepLines w:val="0"/>
              <w:widowControl w:val="0"/>
            </w:pPr>
            <w:r w:rsidRPr="009B6FBA">
              <w:t>Parameter e</w:t>
            </w:r>
            <w:r w:rsidRPr="009B6FBA">
              <w:rPr>
                <w:vertAlign w:val="subscript"/>
              </w:rPr>
              <w:t>n</w:t>
            </w:r>
            <w:r w:rsidRPr="009B6FBA">
              <w:t>, eccentricity (dimensionless) [4,5,6,7].</w:t>
            </w:r>
          </w:p>
          <w:p w14:paraId="5880C2BC" w14:textId="77777777" w:rsidR="002B1632" w:rsidRPr="009B6FBA" w:rsidRDefault="002B1632" w:rsidP="002D60CB">
            <w:pPr>
              <w:pStyle w:val="TAL"/>
              <w:keepNext w:val="0"/>
              <w:keepLines w:val="0"/>
              <w:widowControl w:val="0"/>
            </w:pPr>
            <w:r w:rsidRPr="009B6FBA">
              <w:t>Scale factor 2</w:t>
            </w:r>
            <w:r w:rsidRPr="009B6FBA">
              <w:rPr>
                <w:vertAlign w:val="superscript"/>
              </w:rPr>
              <w:t>-34</w:t>
            </w:r>
            <w:r w:rsidRPr="009B6FBA">
              <w:t>.</w:t>
            </w:r>
          </w:p>
        </w:tc>
      </w:tr>
      <w:tr w:rsidR="009B6FBA" w:rsidRPr="009B6FBA" w14:paraId="57CC7769" w14:textId="77777777">
        <w:trPr>
          <w:cantSplit/>
        </w:trPr>
        <w:tc>
          <w:tcPr>
            <w:tcW w:w="9639" w:type="dxa"/>
          </w:tcPr>
          <w:p w14:paraId="5DE70594" w14:textId="77777777" w:rsidR="002B1632" w:rsidRPr="009B6FBA" w:rsidRDefault="002B1632" w:rsidP="002D60CB">
            <w:pPr>
              <w:pStyle w:val="TAL"/>
              <w:keepNext w:val="0"/>
              <w:keepLines w:val="0"/>
              <w:widowControl w:val="0"/>
              <w:rPr>
                <w:b/>
                <w:bCs/>
                <w:i/>
                <w:iCs/>
                <w:noProof/>
              </w:rPr>
            </w:pPr>
            <w:r w:rsidRPr="009B6FBA">
              <w:rPr>
                <w:b/>
                <w:bCs/>
                <w:i/>
                <w:iCs/>
                <w:noProof/>
              </w:rPr>
              <w:t>cnavOmega</w:t>
            </w:r>
          </w:p>
          <w:p w14:paraId="02CDE92B" w14:textId="77777777" w:rsidR="002B1632" w:rsidRPr="009B6FBA" w:rsidRDefault="002B1632" w:rsidP="002D60CB">
            <w:pPr>
              <w:pStyle w:val="TAL"/>
              <w:keepNext w:val="0"/>
              <w:keepLines w:val="0"/>
              <w:widowControl w:val="0"/>
            </w:pPr>
            <w:r w:rsidRPr="009B6FBA">
              <w:t xml:space="preserve">Parameter </w:t>
            </w:r>
            <w:r w:rsidRPr="009B6FBA">
              <w:rPr>
                <w:rFonts w:ascii="Symbol" w:hAnsi="Symbol"/>
              </w:rPr>
              <w:t></w:t>
            </w:r>
            <w:r w:rsidRPr="009B6FBA">
              <w:rPr>
                <w:vertAlign w:val="subscript"/>
              </w:rPr>
              <w:t>n</w:t>
            </w:r>
            <w:r w:rsidRPr="009B6FBA">
              <w:t>, argument of perigee (semi-circles) [4,5,6,7].</w:t>
            </w:r>
          </w:p>
          <w:p w14:paraId="3076C767" w14:textId="77777777" w:rsidR="002B1632" w:rsidRPr="009B6FBA" w:rsidRDefault="002B1632" w:rsidP="002D60CB">
            <w:pPr>
              <w:pStyle w:val="TAL"/>
              <w:keepNext w:val="0"/>
              <w:keepLines w:val="0"/>
              <w:widowControl w:val="0"/>
            </w:pPr>
            <w:r w:rsidRPr="009B6FBA">
              <w:t>Scale factor 2</w:t>
            </w:r>
            <w:r w:rsidRPr="009B6FBA">
              <w:rPr>
                <w:vertAlign w:val="superscript"/>
              </w:rPr>
              <w:t>-32</w:t>
            </w:r>
            <w:r w:rsidRPr="009B6FBA">
              <w:t xml:space="preserve"> semi-circles.</w:t>
            </w:r>
          </w:p>
        </w:tc>
      </w:tr>
      <w:tr w:rsidR="009B6FBA" w:rsidRPr="009B6FBA" w14:paraId="73E02FC4" w14:textId="77777777">
        <w:trPr>
          <w:cantSplit/>
        </w:trPr>
        <w:tc>
          <w:tcPr>
            <w:tcW w:w="9639" w:type="dxa"/>
          </w:tcPr>
          <w:p w14:paraId="5A0DE271" w14:textId="77777777" w:rsidR="002B1632" w:rsidRPr="009B6FBA" w:rsidRDefault="002B1632" w:rsidP="002D60CB">
            <w:pPr>
              <w:pStyle w:val="TAL"/>
              <w:keepNext w:val="0"/>
              <w:keepLines w:val="0"/>
              <w:widowControl w:val="0"/>
              <w:rPr>
                <w:b/>
                <w:bCs/>
                <w:i/>
                <w:iCs/>
                <w:noProof/>
              </w:rPr>
            </w:pPr>
            <w:r w:rsidRPr="009B6FBA">
              <w:rPr>
                <w:b/>
                <w:bCs/>
                <w:i/>
                <w:iCs/>
                <w:noProof/>
              </w:rPr>
              <w:t>cnavOMEGA0</w:t>
            </w:r>
          </w:p>
          <w:p w14:paraId="61B4E716" w14:textId="77777777" w:rsidR="002B1632" w:rsidRPr="009B6FBA" w:rsidRDefault="002B1632" w:rsidP="002D60CB">
            <w:pPr>
              <w:pStyle w:val="TAL"/>
              <w:keepNext w:val="0"/>
              <w:keepLines w:val="0"/>
              <w:widowControl w:val="0"/>
            </w:pPr>
            <w:r w:rsidRPr="009B6FBA">
              <w:t xml:space="preserve">Parameter </w:t>
            </w:r>
            <w:r w:rsidRPr="009B6FBA">
              <w:rPr>
                <w:rFonts w:ascii="Symbol" w:hAnsi="Symbol"/>
              </w:rPr>
              <w:t></w:t>
            </w:r>
            <w:r w:rsidRPr="009B6FBA">
              <w:rPr>
                <w:vertAlign w:val="subscript"/>
              </w:rPr>
              <w:t>0-n</w:t>
            </w:r>
            <w:r w:rsidRPr="009B6FBA">
              <w:t>, reference right ascension angle (semi-circles) [4,5,6,7].</w:t>
            </w:r>
          </w:p>
          <w:p w14:paraId="74120F41" w14:textId="77777777" w:rsidR="002B1632" w:rsidRPr="009B6FBA" w:rsidRDefault="002B1632" w:rsidP="002D60CB">
            <w:pPr>
              <w:pStyle w:val="TAL"/>
              <w:keepNext w:val="0"/>
              <w:keepLines w:val="0"/>
              <w:widowControl w:val="0"/>
            </w:pPr>
            <w:r w:rsidRPr="009B6FBA">
              <w:t>Scale factor 2</w:t>
            </w:r>
            <w:r w:rsidRPr="009B6FBA">
              <w:rPr>
                <w:vertAlign w:val="superscript"/>
              </w:rPr>
              <w:t>-32</w:t>
            </w:r>
            <w:r w:rsidRPr="009B6FBA">
              <w:t xml:space="preserve"> semi-circles.</w:t>
            </w:r>
          </w:p>
        </w:tc>
      </w:tr>
      <w:tr w:rsidR="009B6FBA" w:rsidRPr="00E161C3" w14:paraId="1D6A1321" w14:textId="77777777">
        <w:trPr>
          <w:cantSplit/>
        </w:trPr>
        <w:tc>
          <w:tcPr>
            <w:tcW w:w="9639" w:type="dxa"/>
          </w:tcPr>
          <w:p w14:paraId="7A95557B" w14:textId="77777777" w:rsidR="002B1632" w:rsidRPr="009B6FBA" w:rsidRDefault="002B1632" w:rsidP="002D60CB">
            <w:pPr>
              <w:pStyle w:val="TAL"/>
              <w:keepNext w:val="0"/>
              <w:keepLines w:val="0"/>
              <w:widowControl w:val="0"/>
              <w:rPr>
                <w:b/>
                <w:bCs/>
                <w:i/>
                <w:iCs/>
                <w:noProof/>
              </w:rPr>
            </w:pPr>
            <w:r w:rsidRPr="009B6FBA">
              <w:rPr>
                <w:b/>
                <w:bCs/>
                <w:i/>
                <w:iCs/>
                <w:noProof/>
              </w:rPr>
              <w:t>cnavDeltaOmegaDot</w:t>
            </w:r>
          </w:p>
          <w:p w14:paraId="4DFD4373" w14:textId="77777777" w:rsidR="002B1632" w:rsidRPr="009B6FBA" w:rsidRDefault="002B1632" w:rsidP="002D60CB">
            <w:pPr>
              <w:pStyle w:val="TAL"/>
              <w:keepNext w:val="0"/>
              <w:keepLines w:val="0"/>
              <w:widowControl w:val="0"/>
            </w:pPr>
            <w:r w:rsidRPr="009B6FBA">
              <w:t xml:space="preserve">Parameter </w:t>
            </w:r>
            <w:r w:rsidRPr="009B6FBA">
              <w:rPr>
                <w:position w:val="-4"/>
              </w:rPr>
              <w:object w:dxaOrig="400" w:dyaOrig="300" w14:anchorId="3887E2A2">
                <v:shape id="_x0000_i1059" type="#_x0000_t75" style="width:20.25pt;height:15pt" o:ole="">
                  <v:imagedata r:id="rId75" o:title=""/>
                </v:shape>
                <o:OLEObject Type="Embed" ProgID="Equation.3" ShapeID="_x0000_i1059" DrawAspect="Content" ObjectID="_1794868187" r:id="rId76"/>
              </w:object>
            </w:r>
            <w:r w:rsidRPr="009B6FBA">
              <w:t>, rate of right ascension difference (semi-circles/sec) [4,5,6,7].</w:t>
            </w:r>
          </w:p>
          <w:p w14:paraId="08115EAF" w14:textId="77777777" w:rsidR="002B1632" w:rsidRPr="00833DB7" w:rsidRDefault="002B1632" w:rsidP="002D60CB">
            <w:pPr>
              <w:pStyle w:val="TAL"/>
              <w:keepNext w:val="0"/>
              <w:keepLines w:val="0"/>
              <w:widowControl w:val="0"/>
              <w:rPr>
                <w:lang w:val="fr-FR"/>
              </w:rPr>
            </w:pPr>
            <w:r w:rsidRPr="00833DB7">
              <w:rPr>
                <w:lang w:val="fr-FR"/>
              </w:rPr>
              <w:t>Scale factor 2</w:t>
            </w:r>
            <w:r w:rsidRPr="00833DB7">
              <w:rPr>
                <w:vertAlign w:val="superscript"/>
                <w:lang w:val="fr-FR"/>
              </w:rPr>
              <w:t>-44</w:t>
            </w:r>
            <w:r w:rsidRPr="00833DB7">
              <w:rPr>
                <w:lang w:val="fr-FR"/>
              </w:rPr>
              <w:t xml:space="preserve"> semi-circles/second.</w:t>
            </w:r>
          </w:p>
        </w:tc>
      </w:tr>
      <w:tr w:rsidR="009B6FBA" w:rsidRPr="009B6FBA" w14:paraId="7858EEAD" w14:textId="77777777">
        <w:trPr>
          <w:cantSplit/>
        </w:trPr>
        <w:tc>
          <w:tcPr>
            <w:tcW w:w="9639" w:type="dxa"/>
          </w:tcPr>
          <w:p w14:paraId="096C8B45" w14:textId="77777777" w:rsidR="002B1632" w:rsidRPr="009B6FBA" w:rsidRDefault="002B1632" w:rsidP="002D60CB">
            <w:pPr>
              <w:pStyle w:val="TAL"/>
              <w:keepNext w:val="0"/>
              <w:keepLines w:val="0"/>
              <w:widowControl w:val="0"/>
              <w:rPr>
                <w:b/>
                <w:bCs/>
                <w:i/>
                <w:iCs/>
                <w:noProof/>
              </w:rPr>
            </w:pPr>
            <w:r w:rsidRPr="009B6FBA">
              <w:rPr>
                <w:b/>
                <w:bCs/>
                <w:i/>
                <w:iCs/>
                <w:noProof/>
              </w:rPr>
              <w:t>cnavIo</w:t>
            </w:r>
          </w:p>
          <w:p w14:paraId="242784F9" w14:textId="77777777" w:rsidR="002B1632" w:rsidRPr="009B6FBA" w:rsidRDefault="002B1632" w:rsidP="002D60CB">
            <w:pPr>
              <w:pStyle w:val="TAL"/>
              <w:keepNext w:val="0"/>
              <w:keepLines w:val="0"/>
              <w:widowControl w:val="0"/>
            </w:pPr>
            <w:r w:rsidRPr="009B6FBA">
              <w:t>Parameter i</w:t>
            </w:r>
            <w:r w:rsidRPr="009B6FBA">
              <w:rPr>
                <w:vertAlign w:val="subscript"/>
              </w:rPr>
              <w:t>o-n</w:t>
            </w:r>
            <w:r w:rsidRPr="009B6FBA">
              <w:t>, inclination angle at reference time (semi-circles) [4,5,6,7].</w:t>
            </w:r>
          </w:p>
          <w:p w14:paraId="1B25130F" w14:textId="77777777" w:rsidR="002B1632" w:rsidRPr="009B6FBA" w:rsidRDefault="002B1632" w:rsidP="002D60CB">
            <w:pPr>
              <w:pStyle w:val="TAL"/>
              <w:keepNext w:val="0"/>
              <w:keepLines w:val="0"/>
              <w:widowControl w:val="0"/>
            </w:pPr>
            <w:r w:rsidRPr="009B6FBA">
              <w:t>Scale factor 2</w:t>
            </w:r>
            <w:r w:rsidRPr="009B6FBA">
              <w:rPr>
                <w:vertAlign w:val="superscript"/>
              </w:rPr>
              <w:t>-32</w:t>
            </w:r>
            <w:r w:rsidRPr="009B6FBA">
              <w:t xml:space="preserve"> semi-circles.</w:t>
            </w:r>
          </w:p>
        </w:tc>
      </w:tr>
      <w:tr w:rsidR="009B6FBA" w:rsidRPr="00E161C3" w14:paraId="26FC0771" w14:textId="77777777">
        <w:trPr>
          <w:cantSplit/>
        </w:trPr>
        <w:tc>
          <w:tcPr>
            <w:tcW w:w="9639" w:type="dxa"/>
          </w:tcPr>
          <w:p w14:paraId="06C966F3" w14:textId="77777777" w:rsidR="002B1632" w:rsidRPr="009B6FBA" w:rsidRDefault="002B1632" w:rsidP="002D60CB">
            <w:pPr>
              <w:pStyle w:val="TAL"/>
              <w:keepNext w:val="0"/>
              <w:keepLines w:val="0"/>
              <w:widowControl w:val="0"/>
              <w:rPr>
                <w:b/>
                <w:bCs/>
                <w:i/>
                <w:iCs/>
                <w:noProof/>
              </w:rPr>
            </w:pPr>
            <w:r w:rsidRPr="009B6FBA">
              <w:rPr>
                <w:b/>
                <w:bCs/>
                <w:i/>
                <w:iCs/>
                <w:noProof/>
              </w:rPr>
              <w:t>cnavIoDot</w:t>
            </w:r>
          </w:p>
          <w:p w14:paraId="777F34BE" w14:textId="77777777" w:rsidR="002B1632" w:rsidRPr="009B6FBA" w:rsidRDefault="002B1632" w:rsidP="002D60CB">
            <w:pPr>
              <w:pStyle w:val="TAL"/>
              <w:keepNext w:val="0"/>
              <w:keepLines w:val="0"/>
              <w:widowControl w:val="0"/>
            </w:pPr>
            <w:r w:rsidRPr="009B6FBA">
              <w:t>Parameter I</w:t>
            </w:r>
            <w:r w:rsidRPr="009B6FBA">
              <w:rPr>
                <w:vertAlign w:val="subscript"/>
              </w:rPr>
              <w:t>0-n</w:t>
            </w:r>
            <w:r w:rsidRPr="009B6FBA">
              <w:t>-DOT, rate of inclination angle (semi-circles/sec) [4,5,6,7].</w:t>
            </w:r>
          </w:p>
          <w:p w14:paraId="66174D44" w14:textId="77777777" w:rsidR="002B1632" w:rsidRPr="00833DB7" w:rsidRDefault="002B1632" w:rsidP="002D60CB">
            <w:pPr>
              <w:pStyle w:val="TAL"/>
              <w:keepNext w:val="0"/>
              <w:keepLines w:val="0"/>
              <w:widowControl w:val="0"/>
              <w:rPr>
                <w:b/>
                <w:lang w:val="fr-FR"/>
              </w:rPr>
            </w:pPr>
            <w:r w:rsidRPr="00833DB7">
              <w:rPr>
                <w:lang w:val="fr-FR"/>
              </w:rPr>
              <w:t>Scale factor 2</w:t>
            </w:r>
            <w:r w:rsidRPr="00833DB7">
              <w:rPr>
                <w:vertAlign w:val="superscript"/>
                <w:lang w:val="fr-FR"/>
              </w:rPr>
              <w:t>-44</w:t>
            </w:r>
            <w:r w:rsidRPr="00833DB7">
              <w:rPr>
                <w:lang w:val="fr-FR"/>
              </w:rPr>
              <w:t xml:space="preserve"> semi-circles/second.</w:t>
            </w:r>
          </w:p>
        </w:tc>
      </w:tr>
      <w:tr w:rsidR="009B6FBA" w:rsidRPr="009B6FBA" w14:paraId="710BDF5D" w14:textId="77777777">
        <w:trPr>
          <w:cantSplit/>
        </w:trPr>
        <w:tc>
          <w:tcPr>
            <w:tcW w:w="9639" w:type="dxa"/>
          </w:tcPr>
          <w:p w14:paraId="2DB63672" w14:textId="77777777" w:rsidR="002B1632" w:rsidRPr="009B6FBA" w:rsidRDefault="002B1632" w:rsidP="002D60CB">
            <w:pPr>
              <w:pStyle w:val="TAL"/>
              <w:keepNext w:val="0"/>
              <w:keepLines w:val="0"/>
              <w:widowControl w:val="0"/>
              <w:rPr>
                <w:b/>
                <w:bCs/>
                <w:i/>
                <w:iCs/>
                <w:noProof/>
              </w:rPr>
            </w:pPr>
            <w:r w:rsidRPr="009B6FBA">
              <w:rPr>
                <w:b/>
                <w:bCs/>
                <w:i/>
                <w:iCs/>
                <w:noProof/>
              </w:rPr>
              <w:t>cnavCis</w:t>
            </w:r>
          </w:p>
          <w:p w14:paraId="42537653" w14:textId="77777777" w:rsidR="002B1632" w:rsidRPr="009B6FBA" w:rsidRDefault="002B1632" w:rsidP="002D60CB">
            <w:pPr>
              <w:pStyle w:val="TAL"/>
              <w:keepNext w:val="0"/>
              <w:keepLines w:val="0"/>
              <w:widowControl w:val="0"/>
            </w:pPr>
            <w:r w:rsidRPr="009B6FBA">
              <w:t>Parameter C</w:t>
            </w:r>
            <w:r w:rsidRPr="009B6FBA">
              <w:rPr>
                <w:vertAlign w:val="subscript"/>
              </w:rPr>
              <w:t>is-n</w:t>
            </w:r>
            <w:r w:rsidRPr="009B6FBA">
              <w:t>, amplitude of sine harmonic correction term to the angle of inclination (radians) [4,5,6,7].</w:t>
            </w:r>
          </w:p>
          <w:p w14:paraId="16EF2FDD" w14:textId="77777777" w:rsidR="002B1632" w:rsidRPr="009B6FBA" w:rsidRDefault="002B1632" w:rsidP="002D60CB">
            <w:pPr>
              <w:pStyle w:val="TAL"/>
              <w:keepNext w:val="0"/>
              <w:keepLines w:val="0"/>
              <w:widowControl w:val="0"/>
            </w:pPr>
            <w:r w:rsidRPr="009B6FBA">
              <w:t>Scale factor 2</w:t>
            </w:r>
            <w:r w:rsidRPr="009B6FBA">
              <w:rPr>
                <w:vertAlign w:val="superscript"/>
              </w:rPr>
              <w:t>-30</w:t>
            </w:r>
            <w:r w:rsidRPr="009B6FBA">
              <w:t xml:space="preserve"> radians.</w:t>
            </w:r>
          </w:p>
        </w:tc>
      </w:tr>
      <w:tr w:rsidR="009B6FBA" w:rsidRPr="009B6FBA" w14:paraId="7547A7FA" w14:textId="77777777">
        <w:trPr>
          <w:cantSplit/>
        </w:trPr>
        <w:tc>
          <w:tcPr>
            <w:tcW w:w="9639" w:type="dxa"/>
          </w:tcPr>
          <w:p w14:paraId="6F84E7D2" w14:textId="77777777" w:rsidR="002B1632" w:rsidRPr="009B6FBA" w:rsidRDefault="002B1632" w:rsidP="002D60CB">
            <w:pPr>
              <w:pStyle w:val="TAL"/>
              <w:keepNext w:val="0"/>
              <w:keepLines w:val="0"/>
              <w:widowControl w:val="0"/>
              <w:rPr>
                <w:b/>
                <w:bCs/>
                <w:i/>
                <w:iCs/>
                <w:noProof/>
              </w:rPr>
            </w:pPr>
            <w:r w:rsidRPr="009B6FBA">
              <w:rPr>
                <w:b/>
                <w:bCs/>
                <w:i/>
                <w:iCs/>
                <w:noProof/>
              </w:rPr>
              <w:t>cnavCic</w:t>
            </w:r>
          </w:p>
          <w:p w14:paraId="58BE5900" w14:textId="77777777" w:rsidR="002B1632" w:rsidRPr="009B6FBA" w:rsidRDefault="002B1632" w:rsidP="002D60CB">
            <w:pPr>
              <w:pStyle w:val="TAL"/>
              <w:keepNext w:val="0"/>
              <w:keepLines w:val="0"/>
              <w:widowControl w:val="0"/>
            </w:pPr>
            <w:r w:rsidRPr="009B6FBA">
              <w:t>Parameter C</w:t>
            </w:r>
            <w:r w:rsidRPr="009B6FBA">
              <w:rPr>
                <w:vertAlign w:val="subscript"/>
              </w:rPr>
              <w:t>ic-n</w:t>
            </w:r>
            <w:r w:rsidRPr="009B6FBA">
              <w:t>, amplitude of cosine harmonic correction term to the angle of inclination (radians) [4,5,6,7].</w:t>
            </w:r>
          </w:p>
          <w:p w14:paraId="19693CA1" w14:textId="77777777" w:rsidR="002B1632" w:rsidRPr="009B6FBA" w:rsidRDefault="002B1632" w:rsidP="002D60CB">
            <w:pPr>
              <w:pStyle w:val="TAL"/>
              <w:keepNext w:val="0"/>
              <w:keepLines w:val="0"/>
              <w:widowControl w:val="0"/>
            </w:pPr>
            <w:r w:rsidRPr="009B6FBA">
              <w:t>Scale factor 2</w:t>
            </w:r>
            <w:r w:rsidRPr="009B6FBA">
              <w:rPr>
                <w:vertAlign w:val="superscript"/>
              </w:rPr>
              <w:t>-30</w:t>
            </w:r>
            <w:r w:rsidRPr="009B6FBA">
              <w:t xml:space="preserve"> radians.</w:t>
            </w:r>
          </w:p>
        </w:tc>
      </w:tr>
      <w:tr w:rsidR="009B6FBA" w:rsidRPr="009B6FBA" w14:paraId="070AB6BA" w14:textId="77777777">
        <w:trPr>
          <w:cantSplit/>
        </w:trPr>
        <w:tc>
          <w:tcPr>
            <w:tcW w:w="9639" w:type="dxa"/>
          </w:tcPr>
          <w:p w14:paraId="59042A90" w14:textId="77777777" w:rsidR="002B1632" w:rsidRPr="009B6FBA" w:rsidRDefault="002B1632" w:rsidP="002D60CB">
            <w:pPr>
              <w:pStyle w:val="TAL"/>
              <w:keepNext w:val="0"/>
              <w:keepLines w:val="0"/>
              <w:widowControl w:val="0"/>
              <w:rPr>
                <w:b/>
                <w:bCs/>
                <w:i/>
                <w:iCs/>
                <w:noProof/>
              </w:rPr>
            </w:pPr>
            <w:r w:rsidRPr="009B6FBA">
              <w:rPr>
                <w:b/>
                <w:bCs/>
                <w:i/>
                <w:iCs/>
                <w:noProof/>
              </w:rPr>
              <w:t>cnavCrs</w:t>
            </w:r>
          </w:p>
          <w:p w14:paraId="0FE1C330" w14:textId="77777777" w:rsidR="002B1632" w:rsidRPr="009B6FBA" w:rsidRDefault="002B1632" w:rsidP="002D60CB">
            <w:pPr>
              <w:pStyle w:val="TAL"/>
              <w:keepNext w:val="0"/>
              <w:keepLines w:val="0"/>
              <w:widowControl w:val="0"/>
            </w:pPr>
            <w:r w:rsidRPr="009B6FBA">
              <w:t>Parameter C</w:t>
            </w:r>
            <w:r w:rsidRPr="009B6FBA">
              <w:rPr>
                <w:vertAlign w:val="subscript"/>
              </w:rPr>
              <w:t>rs-n</w:t>
            </w:r>
            <w:r w:rsidRPr="009B6FBA">
              <w:t>, amplitude of sine harmonic correction term to the orbit radius (</w:t>
            </w:r>
            <w:r w:rsidR="00964284" w:rsidRPr="009B6FBA">
              <w:t>metres</w:t>
            </w:r>
            <w:r w:rsidRPr="009B6FBA">
              <w:t>) [4,5,6,7].</w:t>
            </w:r>
          </w:p>
          <w:p w14:paraId="6309B8FD" w14:textId="77777777" w:rsidR="002B1632" w:rsidRPr="009B6FBA" w:rsidRDefault="002B1632" w:rsidP="002D60CB">
            <w:pPr>
              <w:pStyle w:val="TAL"/>
              <w:keepNext w:val="0"/>
              <w:keepLines w:val="0"/>
              <w:widowControl w:val="0"/>
            </w:pPr>
            <w:r w:rsidRPr="009B6FBA">
              <w:t>Scale factor 2</w:t>
            </w:r>
            <w:r w:rsidRPr="009B6FBA">
              <w:rPr>
                <w:vertAlign w:val="superscript"/>
              </w:rPr>
              <w:t>-8</w:t>
            </w:r>
            <w:r w:rsidRPr="009B6FBA">
              <w:t xml:space="preserve"> </w:t>
            </w:r>
            <w:r w:rsidR="00964284" w:rsidRPr="009B6FBA">
              <w:t>metres</w:t>
            </w:r>
            <w:r w:rsidRPr="009B6FBA">
              <w:t>.</w:t>
            </w:r>
          </w:p>
        </w:tc>
      </w:tr>
      <w:tr w:rsidR="009B6FBA" w:rsidRPr="009B6FBA" w14:paraId="4ED69349" w14:textId="77777777">
        <w:trPr>
          <w:cantSplit/>
        </w:trPr>
        <w:tc>
          <w:tcPr>
            <w:tcW w:w="9639" w:type="dxa"/>
          </w:tcPr>
          <w:p w14:paraId="4110B7DD" w14:textId="77777777" w:rsidR="002B1632" w:rsidRPr="009B6FBA" w:rsidRDefault="002B1632" w:rsidP="002D60CB">
            <w:pPr>
              <w:pStyle w:val="TAL"/>
              <w:keepNext w:val="0"/>
              <w:keepLines w:val="0"/>
              <w:widowControl w:val="0"/>
              <w:rPr>
                <w:b/>
                <w:bCs/>
                <w:i/>
                <w:iCs/>
                <w:noProof/>
              </w:rPr>
            </w:pPr>
            <w:r w:rsidRPr="009B6FBA">
              <w:rPr>
                <w:b/>
                <w:bCs/>
                <w:i/>
                <w:iCs/>
                <w:noProof/>
              </w:rPr>
              <w:t>cnavCrc</w:t>
            </w:r>
          </w:p>
          <w:p w14:paraId="396A7F43" w14:textId="77777777" w:rsidR="002B1632" w:rsidRPr="009B6FBA" w:rsidRDefault="002B1632" w:rsidP="002D60CB">
            <w:pPr>
              <w:pStyle w:val="TAL"/>
              <w:keepNext w:val="0"/>
              <w:keepLines w:val="0"/>
              <w:widowControl w:val="0"/>
            </w:pPr>
            <w:r w:rsidRPr="009B6FBA">
              <w:t>Parameter C</w:t>
            </w:r>
            <w:r w:rsidRPr="009B6FBA">
              <w:rPr>
                <w:vertAlign w:val="subscript"/>
              </w:rPr>
              <w:t>rc-n</w:t>
            </w:r>
            <w:r w:rsidRPr="009B6FBA">
              <w:t>, amplitude of cosine harmonic correction term to the orbit radius (</w:t>
            </w:r>
            <w:r w:rsidR="00964284" w:rsidRPr="009B6FBA">
              <w:t>metres</w:t>
            </w:r>
            <w:r w:rsidRPr="009B6FBA">
              <w:t>) [4,5,6,7].</w:t>
            </w:r>
          </w:p>
          <w:p w14:paraId="45A10F59" w14:textId="77777777" w:rsidR="002B1632" w:rsidRPr="009B6FBA" w:rsidRDefault="002B1632" w:rsidP="002D60CB">
            <w:pPr>
              <w:pStyle w:val="TAL"/>
              <w:keepNext w:val="0"/>
              <w:keepLines w:val="0"/>
              <w:widowControl w:val="0"/>
            </w:pPr>
            <w:r w:rsidRPr="009B6FBA">
              <w:t>Scale factor 2</w:t>
            </w:r>
            <w:r w:rsidRPr="009B6FBA">
              <w:rPr>
                <w:vertAlign w:val="superscript"/>
              </w:rPr>
              <w:t>-8</w:t>
            </w:r>
            <w:r w:rsidRPr="009B6FBA">
              <w:t xml:space="preserve"> </w:t>
            </w:r>
            <w:r w:rsidR="00964284" w:rsidRPr="009B6FBA">
              <w:t>metres</w:t>
            </w:r>
            <w:r w:rsidRPr="009B6FBA">
              <w:t>.</w:t>
            </w:r>
          </w:p>
        </w:tc>
      </w:tr>
      <w:tr w:rsidR="009B6FBA" w:rsidRPr="009B6FBA" w14:paraId="7783DF64" w14:textId="77777777">
        <w:trPr>
          <w:cantSplit/>
        </w:trPr>
        <w:tc>
          <w:tcPr>
            <w:tcW w:w="9639" w:type="dxa"/>
          </w:tcPr>
          <w:p w14:paraId="18DD3C13" w14:textId="77777777" w:rsidR="002B1632" w:rsidRPr="009B6FBA" w:rsidRDefault="002B1632" w:rsidP="002D60CB">
            <w:pPr>
              <w:pStyle w:val="TAL"/>
              <w:keepNext w:val="0"/>
              <w:keepLines w:val="0"/>
              <w:widowControl w:val="0"/>
              <w:rPr>
                <w:b/>
                <w:bCs/>
                <w:i/>
                <w:iCs/>
                <w:noProof/>
              </w:rPr>
            </w:pPr>
            <w:r w:rsidRPr="009B6FBA">
              <w:rPr>
                <w:b/>
                <w:bCs/>
                <w:i/>
                <w:iCs/>
                <w:noProof/>
              </w:rPr>
              <w:t>cnavCus</w:t>
            </w:r>
            <w:r w:rsidRPr="009B6FBA">
              <w:rPr>
                <w:b/>
                <w:bCs/>
                <w:i/>
                <w:iCs/>
                <w:noProof/>
              </w:rPr>
              <w:tab/>
            </w:r>
          </w:p>
          <w:p w14:paraId="7A567599" w14:textId="77777777" w:rsidR="002B1632" w:rsidRPr="009B6FBA" w:rsidRDefault="002B1632" w:rsidP="002D60CB">
            <w:pPr>
              <w:pStyle w:val="TAL"/>
              <w:keepNext w:val="0"/>
              <w:keepLines w:val="0"/>
              <w:widowControl w:val="0"/>
            </w:pPr>
            <w:r w:rsidRPr="009B6FBA">
              <w:t>Parameter C</w:t>
            </w:r>
            <w:r w:rsidRPr="009B6FBA">
              <w:rPr>
                <w:vertAlign w:val="subscript"/>
              </w:rPr>
              <w:t>us-n</w:t>
            </w:r>
            <w:r w:rsidRPr="009B6FBA">
              <w:t>, amplitude of the sine harmonic correction term to the argument of latitude (radians) [4,5,6,7].</w:t>
            </w:r>
          </w:p>
          <w:p w14:paraId="61EA6079" w14:textId="77777777" w:rsidR="002B1632" w:rsidRPr="009B6FBA" w:rsidRDefault="002B1632" w:rsidP="002D60CB">
            <w:pPr>
              <w:pStyle w:val="TAL"/>
              <w:keepNext w:val="0"/>
              <w:keepLines w:val="0"/>
              <w:widowControl w:val="0"/>
            </w:pPr>
            <w:r w:rsidRPr="009B6FBA">
              <w:t>Scale factor 2</w:t>
            </w:r>
            <w:r w:rsidRPr="009B6FBA">
              <w:rPr>
                <w:vertAlign w:val="superscript"/>
              </w:rPr>
              <w:t>-30</w:t>
            </w:r>
            <w:r w:rsidRPr="009B6FBA">
              <w:t xml:space="preserve"> radians.</w:t>
            </w:r>
          </w:p>
        </w:tc>
      </w:tr>
      <w:tr w:rsidR="002B1632" w:rsidRPr="009B6FBA" w14:paraId="5A9F09BD" w14:textId="77777777">
        <w:trPr>
          <w:cantSplit/>
        </w:trPr>
        <w:tc>
          <w:tcPr>
            <w:tcW w:w="9639" w:type="dxa"/>
          </w:tcPr>
          <w:p w14:paraId="191DEC94" w14:textId="77777777" w:rsidR="002B1632" w:rsidRPr="009B6FBA" w:rsidRDefault="002B1632" w:rsidP="002D60CB">
            <w:pPr>
              <w:pStyle w:val="TAL"/>
              <w:keepNext w:val="0"/>
              <w:keepLines w:val="0"/>
              <w:widowControl w:val="0"/>
              <w:rPr>
                <w:b/>
                <w:bCs/>
                <w:i/>
                <w:iCs/>
                <w:noProof/>
              </w:rPr>
            </w:pPr>
            <w:r w:rsidRPr="009B6FBA">
              <w:rPr>
                <w:b/>
                <w:bCs/>
                <w:i/>
                <w:iCs/>
                <w:noProof/>
              </w:rPr>
              <w:t>cnavCuc</w:t>
            </w:r>
          </w:p>
          <w:p w14:paraId="2C0996F3" w14:textId="77777777" w:rsidR="002B1632" w:rsidRPr="009B6FBA" w:rsidRDefault="002B1632" w:rsidP="002D60CB">
            <w:pPr>
              <w:pStyle w:val="TAL"/>
              <w:keepNext w:val="0"/>
              <w:keepLines w:val="0"/>
              <w:widowControl w:val="0"/>
            </w:pPr>
            <w:r w:rsidRPr="009B6FBA">
              <w:t>Parameter C</w:t>
            </w:r>
            <w:r w:rsidRPr="009B6FBA">
              <w:rPr>
                <w:vertAlign w:val="subscript"/>
              </w:rPr>
              <w:t>uc-n</w:t>
            </w:r>
            <w:r w:rsidRPr="009B6FBA">
              <w:t>, amplitude of cosine harmonic correction term to the argument of latitude (radians) [4,5,6,7].</w:t>
            </w:r>
          </w:p>
          <w:p w14:paraId="06F0B010" w14:textId="77777777" w:rsidR="002B1632" w:rsidRPr="009B6FBA" w:rsidRDefault="002B1632" w:rsidP="002D60CB">
            <w:pPr>
              <w:pStyle w:val="TAL"/>
              <w:keepNext w:val="0"/>
              <w:keepLines w:val="0"/>
              <w:widowControl w:val="0"/>
            </w:pPr>
            <w:r w:rsidRPr="009B6FBA">
              <w:t>Scale factor 2</w:t>
            </w:r>
            <w:r w:rsidRPr="009B6FBA">
              <w:rPr>
                <w:vertAlign w:val="superscript"/>
              </w:rPr>
              <w:t>-30</w:t>
            </w:r>
            <w:r w:rsidRPr="009B6FBA">
              <w:t xml:space="preserve"> radians.</w:t>
            </w:r>
          </w:p>
        </w:tc>
      </w:tr>
    </w:tbl>
    <w:p w14:paraId="22456CC8" w14:textId="77777777" w:rsidR="002B1632" w:rsidRPr="009B6FBA" w:rsidRDefault="002B1632" w:rsidP="002D60CB"/>
    <w:p w14:paraId="5C6AF551" w14:textId="77777777" w:rsidR="002B1632" w:rsidRPr="009B6FBA" w:rsidRDefault="002B1632" w:rsidP="002D60CB">
      <w:pPr>
        <w:pStyle w:val="Heading4"/>
      </w:pPr>
      <w:bookmarkStart w:id="1580" w:name="_Toc27765249"/>
      <w:bookmarkStart w:id="1581" w:name="_Toc37680932"/>
      <w:bookmarkStart w:id="1582" w:name="_Toc46486503"/>
      <w:bookmarkStart w:id="1583" w:name="_Toc52546848"/>
      <w:bookmarkStart w:id="1584" w:name="_Toc52547378"/>
      <w:bookmarkStart w:id="1585" w:name="_Toc52547908"/>
      <w:bookmarkStart w:id="1586" w:name="_Toc52548438"/>
      <w:bookmarkStart w:id="1587" w:name="_Toc163151294"/>
      <w:r w:rsidRPr="009B6FBA">
        <w:t>–</w:t>
      </w:r>
      <w:r w:rsidRPr="009B6FBA">
        <w:tab/>
      </w:r>
      <w:r w:rsidRPr="009B6FBA">
        <w:rPr>
          <w:i/>
          <w:snapToGrid w:val="0"/>
        </w:rPr>
        <w:t>NavModel-GLONASS-ECEF</w:t>
      </w:r>
      <w:bookmarkEnd w:id="1580"/>
      <w:bookmarkEnd w:id="1581"/>
      <w:bookmarkEnd w:id="1582"/>
      <w:bookmarkEnd w:id="1583"/>
      <w:bookmarkEnd w:id="1584"/>
      <w:bookmarkEnd w:id="1585"/>
      <w:bookmarkEnd w:id="1586"/>
      <w:bookmarkEnd w:id="1587"/>
    </w:p>
    <w:p w14:paraId="0E521B44" w14:textId="77777777" w:rsidR="002B1632" w:rsidRPr="009B6FBA" w:rsidRDefault="002B1632" w:rsidP="002D60CB">
      <w:pPr>
        <w:pStyle w:val="PL"/>
        <w:shd w:val="clear" w:color="auto" w:fill="E6E6E6"/>
      </w:pPr>
      <w:r w:rsidRPr="009B6FBA">
        <w:t>-- ASN1START</w:t>
      </w:r>
    </w:p>
    <w:p w14:paraId="7EECB653" w14:textId="77777777" w:rsidR="002B1632" w:rsidRPr="009B6FBA" w:rsidRDefault="002B1632" w:rsidP="002D60CB">
      <w:pPr>
        <w:pStyle w:val="PL"/>
        <w:shd w:val="clear" w:color="auto" w:fill="E6E6E6"/>
      </w:pPr>
    </w:p>
    <w:p w14:paraId="5A1B77F3" w14:textId="77777777" w:rsidR="002B1632" w:rsidRPr="009B6FBA" w:rsidRDefault="002B1632" w:rsidP="005903F8">
      <w:pPr>
        <w:pStyle w:val="PL"/>
        <w:shd w:val="clear" w:color="auto" w:fill="E6E6E6"/>
      </w:pPr>
      <w:r w:rsidRPr="009B6FBA">
        <w:t>NavModel-GLONASS-ECEF ::= SEQUENCE {</w:t>
      </w:r>
    </w:p>
    <w:p w14:paraId="6AD59166" w14:textId="77777777" w:rsidR="002B1632" w:rsidRPr="009B6FBA" w:rsidRDefault="002B1632" w:rsidP="002D60CB">
      <w:pPr>
        <w:pStyle w:val="PL"/>
        <w:shd w:val="clear" w:color="auto" w:fill="E6E6E6"/>
      </w:pPr>
      <w:r w:rsidRPr="009B6FBA">
        <w:tab/>
        <w:t>gloEn</w:t>
      </w:r>
      <w:r w:rsidRPr="009B6FBA">
        <w:tab/>
      </w:r>
      <w:r w:rsidRPr="009B6FBA">
        <w:tab/>
      </w:r>
      <w:r w:rsidRPr="009B6FBA">
        <w:tab/>
      </w:r>
      <w:r w:rsidRPr="009B6FBA">
        <w:tab/>
        <w:t>INTEGER (0..31),</w:t>
      </w:r>
    </w:p>
    <w:p w14:paraId="1E37D404" w14:textId="77777777" w:rsidR="002B1632" w:rsidRPr="009B6FBA" w:rsidRDefault="002B1632" w:rsidP="002D60CB">
      <w:pPr>
        <w:pStyle w:val="PL"/>
        <w:shd w:val="clear" w:color="auto" w:fill="E6E6E6"/>
      </w:pPr>
      <w:r w:rsidRPr="009B6FBA">
        <w:tab/>
        <w:t>gloP1</w:t>
      </w:r>
      <w:r w:rsidRPr="009B6FBA">
        <w:tab/>
      </w:r>
      <w:r w:rsidRPr="009B6FBA">
        <w:tab/>
      </w:r>
      <w:r w:rsidRPr="009B6FBA">
        <w:tab/>
      </w:r>
      <w:r w:rsidRPr="009B6FBA">
        <w:tab/>
        <w:t>BIT STRING (SIZE(2)),</w:t>
      </w:r>
    </w:p>
    <w:p w14:paraId="5ECD6EE6" w14:textId="77777777" w:rsidR="002B1632" w:rsidRPr="009B6FBA" w:rsidRDefault="002B1632" w:rsidP="002D60CB">
      <w:pPr>
        <w:pStyle w:val="PL"/>
        <w:shd w:val="clear" w:color="auto" w:fill="E6E6E6"/>
      </w:pPr>
      <w:r w:rsidRPr="009B6FBA">
        <w:tab/>
        <w:t>gloP2</w:t>
      </w:r>
      <w:r w:rsidRPr="009B6FBA">
        <w:tab/>
      </w:r>
      <w:r w:rsidRPr="009B6FBA">
        <w:tab/>
      </w:r>
      <w:r w:rsidRPr="009B6FBA">
        <w:tab/>
      </w:r>
      <w:r w:rsidRPr="009B6FBA">
        <w:tab/>
        <w:t>BOOLEAN,</w:t>
      </w:r>
    </w:p>
    <w:p w14:paraId="0A245868" w14:textId="77777777" w:rsidR="002B1632" w:rsidRPr="009B6FBA" w:rsidRDefault="002B1632" w:rsidP="002D60CB">
      <w:pPr>
        <w:pStyle w:val="PL"/>
        <w:shd w:val="clear" w:color="auto" w:fill="E6E6E6"/>
      </w:pPr>
      <w:r w:rsidRPr="009B6FBA">
        <w:tab/>
        <w:t>gloM</w:t>
      </w:r>
      <w:r w:rsidRPr="009B6FBA">
        <w:tab/>
      </w:r>
      <w:r w:rsidRPr="009B6FBA">
        <w:tab/>
      </w:r>
      <w:r w:rsidRPr="009B6FBA">
        <w:tab/>
      </w:r>
      <w:r w:rsidRPr="009B6FBA">
        <w:tab/>
        <w:t>INTEGER (0..3),</w:t>
      </w:r>
    </w:p>
    <w:p w14:paraId="2F604202" w14:textId="77777777" w:rsidR="002B1632" w:rsidRPr="009B6FBA" w:rsidRDefault="002B1632" w:rsidP="002D60CB">
      <w:pPr>
        <w:pStyle w:val="PL"/>
        <w:shd w:val="clear" w:color="auto" w:fill="E6E6E6"/>
      </w:pPr>
      <w:r w:rsidRPr="009B6FBA">
        <w:tab/>
        <w:t>gloX</w:t>
      </w:r>
      <w:r w:rsidRPr="009B6FBA">
        <w:tab/>
      </w:r>
      <w:r w:rsidRPr="009B6FBA">
        <w:tab/>
      </w:r>
      <w:r w:rsidRPr="009B6FBA">
        <w:tab/>
      </w:r>
      <w:r w:rsidRPr="009B6FBA">
        <w:tab/>
        <w:t>INTEGER (-67108864..67108863),</w:t>
      </w:r>
    </w:p>
    <w:p w14:paraId="1AD1115C" w14:textId="77777777" w:rsidR="002B1632" w:rsidRPr="009B6FBA" w:rsidRDefault="002B1632" w:rsidP="002D60CB">
      <w:pPr>
        <w:pStyle w:val="PL"/>
        <w:shd w:val="clear" w:color="auto" w:fill="E6E6E6"/>
      </w:pPr>
      <w:r w:rsidRPr="009B6FBA">
        <w:tab/>
        <w:t>gloXdot</w:t>
      </w:r>
      <w:r w:rsidRPr="009B6FBA">
        <w:tab/>
      </w:r>
      <w:r w:rsidRPr="009B6FBA">
        <w:tab/>
      </w:r>
      <w:r w:rsidRPr="009B6FBA">
        <w:tab/>
      </w:r>
      <w:r w:rsidRPr="009B6FBA">
        <w:tab/>
        <w:t>INTEGER (-8388608..8388607),</w:t>
      </w:r>
    </w:p>
    <w:p w14:paraId="6193A699" w14:textId="77777777" w:rsidR="002B1632" w:rsidRPr="009B6FBA" w:rsidRDefault="002B1632" w:rsidP="002D60CB">
      <w:pPr>
        <w:pStyle w:val="PL"/>
        <w:shd w:val="clear" w:color="auto" w:fill="E6E6E6"/>
      </w:pPr>
      <w:r w:rsidRPr="009B6FBA">
        <w:tab/>
        <w:t>gloXdotdot</w:t>
      </w:r>
      <w:r w:rsidRPr="009B6FBA">
        <w:tab/>
      </w:r>
      <w:r w:rsidRPr="009B6FBA">
        <w:tab/>
      </w:r>
      <w:r w:rsidRPr="009B6FBA">
        <w:tab/>
        <w:t>INTEGER (-16..15),</w:t>
      </w:r>
    </w:p>
    <w:p w14:paraId="786B33EA" w14:textId="77777777" w:rsidR="002B1632" w:rsidRPr="009B6FBA" w:rsidRDefault="002B1632" w:rsidP="002D60CB">
      <w:pPr>
        <w:pStyle w:val="PL"/>
        <w:shd w:val="clear" w:color="auto" w:fill="E6E6E6"/>
      </w:pPr>
      <w:r w:rsidRPr="009B6FBA">
        <w:tab/>
        <w:t>gloY</w:t>
      </w:r>
      <w:r w:rsidRPr="009B6FBA">
        <w:tab/>
      </w:r>
      <w:r w:rsidRPr="009B6FBA">
        <w:tab/>
      </w:r>
      <w:r w:rsidRPr="009B6FBA">
        <w:tab/>
      </w:r>
      <w:r w:rsidRPr="009B6FBA">
        <w:tab/>
        <w:t>INTEGER (-67108864..67108863),</w:t>
      </w:r>
    </w:p>
    <w:p w14:paraId="43B38D45" w14:textId="77777777" w:rsidR="002B1632" w:rsidRPr="009B6FBA" w:rsidRDefault="002B1632" w:rsidP="002D60CB">
      <w:pPr>
        <w:pStyle w:val="PL"/>
        <w:shd w:val="clear" w:color="auto" w:fill="E6E6E6"/>
      </w:pPr>
      <w:r w:rsidRPr="009B6FBA">
        <w:tab/>
        <w:t>gloYdot</w:t>
      </w:r>
      <w:r w:rsidRPr="009B6FBA">
        <w:tab/>
      </w:r>
      <w:r w:rsidRPr="009B6FBA">
        <w:tab/>
      </w:r>
      <w:r w:rsidRPr="009B6FBA">
        <w:tab/>
      </w:r>
      <w:r w:rsidRPr="009B6FBA">
        <w:tab/>
        <w:t>INTEGER (-8388608..8388607),</w:t>
      </w:r>
    </w:p>
    <w:p w14:paraId="5A3F743F" w14:textId="77777777" w:rsidR="002B1632" w:rsidRPr="009B6FBA" w:rsidRDefault="002B1632" w:rsidP="002D60CB">
      <w:pPr>
        <w:pStyle w:val="PL"/>
        <w:shd w:val="clear" w:color="auto" w:fill="E6E6E6"/>
      </w:pPr>
      <w:r w:rsidRPr="009B6FBA">
        <w:tab/>
        <w:t>gloYdotdot</w:t>
      </w:r>
      <w:r w:rsidRPr="009B6FBA">
        <w:tab/>
      </w:r>
      <w:r w:rsidRPr="009B6FBA">
        <w:tab/>
      </w:r>
      <w:r w:rsidRPr="009B6FBA">
        <w:tab/>
        <w:t>INTEGER (-16..15),</w:t>
      </w:r>
    </w:p>
    <w:p w14:paraId="4F5B691B" w14:textId="77777777" w:rsidR="002B1632" w:rsidRPr="009B6FBA" w:rsidRDefault="002B1632" w:rsidP="002D60CB">
      <w:pPr>
        <w:pStyle w:val="PL"/>
        <w:shd w:val="clear" w:color="auto" w:fill="E6E6E6"/>
      </w:pPr>
      <w:r w:rsidRPr="009B6FBA">
        <w:tab/>
        <w:t>gloZ</w:t>
      </w:r>
      <w:r w:rsidRPr="009B6FBA">
        <w:tab/>
      </w:r>
      <w:r w:rsidRPr="009B6FBA">
        <w:tab/>
      </w:r>
      <w:r w:rsidRPr="009B6FBA">
        <w:tab/>
      </w:r>
      <w:r w:rsidRPr="009B6FBA">
        <w:tab/>
        <w:t>INTEGER (-67108864..67108863),</w:t>
      </w:r>
    </w:p>
    <w:p w14:paraId="00DC10F2" w14:textId="77777777" w:rsidR="002B1632" w:rsidRPr="009B6FBA" w:rsidRDefault="002B1632" w:rsidP="002D60CB">
      <w:pPr>
        <w:pStyle w:val="PL"/>
        <w:shd w:val="clear" w:color="auto" w:fill="E6E6E6"/>
      </w:pPr>
      <w:r w:rsidRPr="009B6FBA">
        <w:tab/>
        <w:t>gloZdot</w:t>
      </w:r>
      <w:r w:rsidRPr="009B6FBA">
        <w:tab/>
      </w:r>
      <w:r w:rsidRPr="009B6FBA">
        <w:tab/>
      </w:r>
      <w:r w:rsidRPr="009B6FBA">
        <w:tab/>
      </w:r>
      <w:r w:rsidRPr="009B6FBA">
        <w:tab/>
        <w:t>INTEGER (-8388608..8388607),</w:t>
      </w:r>
    </w:p>
    <w:p w14:paraId="1582C91E" w14:textId="77777777" w:rsidR="002B1632" w:rsidRPr="009B6FBA" w:rsidRDefault="002B1632" w:rsidP="002D60CB">
      <w:pPr>
        <w:pStyle w:val="PL"/>
        <w:shd w:val="clear" w:color="auto" w:fill="E6E6E6"/>
      </w:pPr>
      <w:r w:rsidRPr="009B6FBA">
        <w:tab/>
        <w:t>gloZdotdot</w:t>
      </w:r>
      <w:r w:rsidRPr="009B6FBA">
        <w:tab/>
      </w:r>
      <w:r w:rsidRPr="009B6FBA">
        <w:tab/>
      </w:r>
      <w:r w:rsidRPr="009B6FBA">
        <w:tab/>
        <w:t>INTEGER (-16..15),</w:t>
      </w:r>
    </w:p>
    <w:p w14:paraId="556A3607" w14:textId="77777777" w:rsidR="002B1632" w:rsidRPr="009B6FBA" w:rsidRDefault="002B1632" w:rsidP="002D60CB">
      <w:pPr>
        <w:pStyle w:val="PL"/>
        <w:shd w:val="clear" w:color="auto" w:fill="E6E6E6"/>
      </w:pPr>
      <w:r w:rsidRPr="009B6FBA">
        <w:tab/>
        <w:t>...</w:t>
      </w:r>
    </w:p>
    <w:p w14:paraId="66A77D60" w14:textId="77777777" w:rsidR="002B1632" w:rsidRPr="009B6FBA" w:rsidRDefault="002B1632" w:rsidP="002D60CB">
      <w:pPr>
        <w:pStyle w:val="PL"/>
        <w:shd w:val="clear" w:color="auto" w:fill="E6E6E6"/>
      </w:pPr>
      <w:r w:rsidRPr="009B6FBA">
        <w:t>}</w:t>
      </w:r>
    </w:p>
    <w:p w14:paraId="4281B154" w14:textId="77777777" w:rsidR="002B1632" w:rsidRPr="009B6FBA" w:rsidRDefault="002B1632" w:rsidP="002D60CB">
      <w:pPr>
        <w:pStyle w:val="PL"/>
        <w:shd w:val="clear" w:color="auto" w:fill="E6E6E6"/>
      </w:pPr>
    </w:p>
    <w:p w14:paraId="047CBB1C" w14:textId="77777777" w:rsidR="002B1632" w:rsidRPr="009B6FBA" w:rsidRDefault="002B1632" w:rsidP="002D60CB">
      <w:pPr>
        <w:pStyle w:val="PL"/>
        <w:shd w:val="clear" w:color="auto" w:fill="E6E6E6"/>
      </w:pPr>
      <w:r w:rsidRPr="009B6FBA">
        <w:t>-- ASN1STOP</w:t>
      </w:r>
    </w:p>
    <w:p w14:paraId="4022E19C"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539BA04B" w14:textId="77777777">
        <w:trPr>
          <w:cantSplit/>
          <w:tblHeader/>
        </w:trPr>
        <w:tc>
          <w:tcPr>
            <w:tcW w:w="9639" w:type="dxa"/>
          </w:tcPr>
          <w:p w14:paraId="1535FF9B" w14:textId="77777777" w:rsidR="002B1632" w:rsidRPr="009B6FBA" w:rsidRDefault="002B1632" w:rsidP="002D60CB">
            <w:pPr>
              <w:pStyle w:val="TAH"/>
              <w:keepNext w:val="0"/>
              <w:keepLines w:val="0"/>
              <w:widowControl w:val="0"/>
            </w:pPr>
            <w:r w:rsidRPr="009B6FBA">
              <w:rPr>
                <w:i/>
                <w:noProof/>
              </w:rPr>
              <w:t>NavModel-GLONASS-ECEF</w:t>
            </w:r>
            <w:r w:rsidRPr="009B6FBA">
              <w:rPr>
                <w:i/>
                <w:iCs/>
                <w:noProof/>
              </w:rPr>
              <w:t xml:space="preserve"> </w:t>
            </w:r>
            <w:r w:rsidRPr="009B6FBA">
              <w:rPr>
                <w:iCs/>
                <w:noProof/>
              </w:rPr>
              <w:t>field descriptions</w:t>
            </w:r>
          </w:p>
        </w:tc>
      </w:tr>
      <w:tr w:rsidR="009B6FBA" w:rsidRPr="009B6FBA" w14:paraId="2B448741" w14:textId="77777777">
        <w:trPr>
          <w:cantSplit/>
        </w:trPr>
        <w:tc>
          <w:tcPr>
            <w:tcW w:w="9639" w:type="dxa"/>
          </w:tcPr>
          <w:p w14:paraId="146145ED" w14:textId="77777777" w:rsidR="002B1632" w:rsidRPr="009B6FBA" w:rsidRDefault="002B1632" w:rsidP="002D60CB">
            <w:pPr>
              <w:pStyle w:val="TAL"/>
              <w:keepNext w:val="0"/>
              <w:keepLines w:val="0"/>
              <w:widowControl w:val="0"/>
              <w:rPr>
                <w:b/>
                <w:bCs/>
                <w:i/>
                <w:iCs/>
                <w:noProof/>
              </w:rPr>
            </w:pPr>
            <w:r w:rsidRPr="009B6FBA">
              <w:rPr>
                <w:b/>
                <w:bCs/>
                <w:i/>
                <w:iCs/>
                <w:noProof/>
              </w:rPr>
              <w:t>gloEn</w:t>
            </w:r>
          </w:p>
          <w:p w14:paraId="72C43F0E" w14:textId="77777777" w:rsidR="002B1632" w:rsidRPr="009B6FBA" w:rsidRDefault="002B1632" w:rsidP="002D60CB">
            <w:pPr>
              <w:pStyle w:val="TAL"/>
              <w:keepNext w:val="0"/>
              <w:keepLines w:val="0"/>
              <w:widowControl w:val="0"/>
            </w:pPr>
            <w:r w:rsidRPr="009B6FBA">
              <w:t>Parameter E</w:t>
            </w:r>
            <w:r w:rsidRPr="009B6FBA">
              <w:rPr>
                <w:vertAlign w:val="subscript"/>
              </w:rPr>
              <w:t>n</w:t>
            </w:r>
            <w:r w:rsidRPr="009B6FBA">
              <w:t>, age of data (days) [9].</w:t>
            </w:r>
          </w:p>
          <w:p w14:paraId="6DB3F17F" w14:textId="77777777" w:rsidR="002B1632" w:rsidRPr="009B6FBA" w:rsidRDefault="002B1632" w:rsidP="002D60CB">
            <w:pPr>
              <w:pStyle w:val="TAL"/>
              <w:keepNext w:val="0"/>
              <w:keepLines w:val="0"/>
              <w:widowControl w:val="0"/>
            </w:pPr>
            <w:r w:rsidRPr="009B6FBA">
              <w:t>Scale factor 1 days.</w:t>
            </w:r>
          </w:p>
        </w:tc>
      </w:tr>
      <w:tr w:rsidR="009B6FBA" w:rsidRPr="009B6FBA" w14:paraId="7020A238" w14:textId="77777777">
        <w:trPr>
          <w:cantSplit/>
        </w:trPr>
        <w:tc>
          <w:tcPr>
            <w:tcW w:w="9639" w:type="dxa"/>
          </w:tcPr>
          <w:p w14:paraId="7F0594A9" w14:textId="77777777" w:rsidR="002B1632" w:rsidRPr="009B6FBA" w:rsidRDefault="002B1632" w:rsidP="002D60CB">
            <w:pPr>
              <w:pStyle w:val="TAL"/>
              <w:keepNext w:val="0"/>
              <w:keepLines w:val="0"/>
              <w:widowControl w:val="0"/>
              <w:rPr>
                <w:b/>
                <w:bCs/>
                <w:i/>
                <w:iCs/>
                <w:noProof/>
              </w:rPr>
            </w:pPr>
            <w:r w:rsidRPr="009B6FBA">
              <w:rPr>
                <w:b/>
                <w:bCs/>
                <w:i/>
                <w:iCs/>
                <w:noProof/>
              </w:rPr>
              <w:t>gloP1</w:t>
            </w:r>
          </w:p>
          <w:p w14:paraId="1425259D" w14:textId="77777777" w:rsidR="002B1632" w:rsidRPr="009B6FBA" w:rsidRDefault="002B1632" w:rsidP="002D60CB">
            <w:pPr>
              <w:pStyle w:val="TAL"/>
              <w:keepNext w:val="0"/>
              <w:keepLines w:val="0"/>
              <w:widowControl w:val="0"/>
              <w:rPr>
                <w:vertAlign w:val="subscript"/>
              </w:rPr>
            </w:pPr>
            <w:r w:rsidRPr="009B6FBA">
              <w:t>Parameter P1, time interval between two adjacent values of t</w:t>
            </w:r>
            <w:r w:rsidRPr="009B6FBA">
              <w:rPr>
                <w:vertAlign w:val="subscript"/>
              </w:rPr>
              <w:t xml:space="preserve">b </w:t>
            </w:r>
            <w:r w:rsidRPr="009B6FBA">
              <w:t>(minutes) [9].</w:t>
            </w:r>
          </w:p>
        </w:tc>
      </w:tr>
      <w:tr w:rsidR="009B6FBA" w:rsidRPr="009B6FBA" w14:paraId="74D6D3C1" w14:textId="77777777">
        <w:trPr>
          <w:cantSplit/>
        </w:trPr>
        <w:tc>
          <w:tcPr>
            <w:tcW w:w="9639" w:type="dxa"/>
          </w:tcPr>
          <w:p w14:paraId="2EFC224D" w14:textId="77777777" w:rsidR="002B1632" w:rsidRPr="009B6FBA" w:rsidRDefault="002B1632" w:rsidP="002D60CB">
            <w:pPr>
              <w:pStyle w:val="TAL"/>
              <w:keepNext w:val="0"/>
              <w:keepLines w:val="0"/>
              <w:widowControl w:val="0"/>
              <w:rPr>
                <w:b/>
                <w:bCs/>
                <w:i/>
                <w:iCs/>
                <w:noProof/>
              </w:rPr>
            </w:pPr>
            <w:r w:rsidRPr="009B6FBA">
              <w:rPr>
                <w:b/>
                <w:bCs/>
                <w:i/>
                <w:iCs/>
                <w:noProof/>
              </w:rPr>
              <w:t>gloP2</w:t>
            </w:r>
          </w:p>
          <w:p w14:paraId="19BCA371" w14:textId="77777777" w:rsidR="002B1632" w:rsidRPr="009B6FBA" w:rsidRDefault="002B1632" w:rsidP="002D60CB">
            <w:pPr>
              <w:pStyle w:val="TAL"/>
              <w:keepNext w:val="0"/>
              <w:keepLines w:val="0"/>
              <w:widowControl w:val="0"/>
            </w:pPr>
            <w:r w:rsidRPr="009B6FBA">
              <w:t>Parameter P2, change of t</w:t>
            </w:r>
            <w:r w:rsidRPr="009B6FBA">
              <w:rPr>
                <w:vertAlign w:val="subscript"/>
              </w:rPr>
              <w:t>b</w:t>
            </w:r>
            <w:r w:rsidRPr="009B6FBA">
              <w:t xml:space="preserve"> flag (dimensionless) [9].</w:t>
            </w:r>
          </w:p>
        </w:tc>
      </w:tr>
      <w:tr w:rsidR="009B6FBA" w:rsidRPr="009B6FBA" w14:paraId="18A4B392" w14:textId="77777777">
        <w:trPr>
          <w:cantSplit/>
        </w:trPr>
        <w:tc>
          <w:tcPr>
            <w:tcW w:w="9639" w:type="dxa"/>
          </w:tcPr>
          <w:p w14:paraId="70868BAC" w14:textId="77777777" w:rsidR="002B1632" w:rsidRPr="009B6FBA" w:rsidRDefault="002B1632" w:rsidP="002D60CB">
            <w:pPr>
              <w:pStyle w:val="TAL"/>
              <w:keepNext w:val="0"/>
              <w:keepLines w:val="0"/>
              <w:widowControl w:val="0"/>
              <w:rPr>
                <w:b/>
                <w:bCs/>
                <w:i/>
                <w:iCs/>
                <w:noProof/>
              </w:rPr>
            </w:pPr>
            <w:r w:rsidRPr="009B6FBA">
              <w:rPr>
                <w:b/>
                <w:bCs/>
                <w:i/>
                <w:iCs/>
                <w:noProof/>
              </w:rPr>
              <w:t>gloM</w:t>
            </w:r>
          </w:p>
          <w:p w14:paraId="74A9295C" w14:textId="77777777" w:rsidR="002B1632" w:rsidRPr="009B6FBA" w:rsidRDefault="002B1632" w:rsidP="002D60CB">
            <w:pPr>
              <w:pStyle w:val="TAL"/>
              <w:keepNext w:val="0"/>
              <w:keepLines w:val="0"/>
              <w:widowControl w:val="0"/>
            </w:pPr>
            <w:r w:rsidRPr="009B6FBA">
              <w:t>Parameter M, type of satellite (dimensionless) [9].</w:t>
            </w:r>
          </w:p>
        </w:tc>
      </w:tr>
      <w:tr w:rsidR="009B6FBA" w:rsidRPr="009B6FBA" w14:paraId="5DCD2161" w14:textId="77777777">
        <w:trPr>
          <w:cantSplit/>
        </w:trPr>
        <w:tc>
          <w:tcPr>
            <w:tcW w:w="9639" w:type="dxa"/>
          </w:tcPr>
          <w:p w14:paraId="0189B957" w14:textId="77777777" w:rsidR="002B1632" w:rsidRPr="009B6FBA" w:rsidRDefault="002B1632" w:rsidP="002D60CB">
            <w:pPr>
              <w:pStyle w:val="TAL"/>
              <w:keepNext w:val="0"/>
              <w:keepLines w:val="0"/>
              <w:widowControl w:val="0"/>
              <w:rPr>
                <w:b/>
                <w:bCs/>
                <w:i/>
                <w:iCs/>
                <w:noProof/>
              </w:rPr>
            </w:pPr>
            <w:r w:rsidRPr="009B6FBA">
              <w:rPr>
                <w:b/>
                <w:bCs/>
                <w:i/>
                <w:iCs/>
                <w:noProof/>
              </w:rPr>
              <w:t>gloX</w:t>
            </w:r>
          </w:p>
          <w:p w14:paraId="1B97F528" w14:textId="77777777" w:rsidR="002B1632" w:rsidRPr="009B6FBA" w:rsidRDefault="002B1632" w:rsidP="002D60CB">
            <w:pPr>
              <w:pStyle w:val="TAL"/>
              <w:keepNext w:val="0"/>
              <w:keepLines w:val="0"/>
              <w:widowControl w:val="0"/>
            </w:pPr>
            <w:r w:rsidRPr="009B6FBA">
              <w:t xml:space="preserve">Parameter </w:t>
            </w:r>
            <w:r w:rsidRPr="009B6FBA">
              <w:rPr>
                <w:position w:val="-12"/>
              </w:rPr>
              <w:object w:dxaOrig="639" w:dyaOrig="360" w14:anchorId="500E44F5">
                <v:shape id="_x0000_i1060" type="#_x0000_t75" style="width:32.25pt;height:18.75pt" o:ole="">
                  <v:imagedata r:id="rId77" o:title=""/>
                </v:shape>
                <o:OLEObject Type="Embed" ProgID="Equation.3" ShapeID="_x0000_i1060" DrawAspect="Content" ObjectID="_1794868188" r:id="rId78"/>
              </w:object>
            </w:r>
            <w:r w:rsidRPr="009B6FBA">
              <w:t>, x-coordinate of satellite at time t</w:t>
            </w:r>
            <w:r w:rsidRPr="009B6FBA">
              <w:rPr>
                <w:vertAlign w:val="subscript"/>
              </w:rPr>
              <w:t xml:space="preserve">b </w:t>
            </w:r>
            <w:r w:rsidRPr="009B6FBA">
              <w:t>(</w:t>
            </w:r>
            <w:r w:rsidR="00964284" w:rsidRPr="009B6FBA">
              <w:t>kilometres</w:t>
            </w:r>
            <w:r w:rsidRPr="009B6FBA">
              <w:t>) [9].</w:t>
            </w:r>
          </w:p>
          <w:p w14:paraId="2FA4BC00" w14:textId="77777777" w:rsidR="002B1632" w:rsidRPr="009B6FBA" w:rsidRDefault="002B1632" w:rsidP="002D60CB">
            <w:pPr>
              <w:pStyle w:val="TAL"/>
              <w:keepNext w:val="0"/>
              <w:keepLines w:val="0"/>
              <w:widowControl w:val="0"/>
              <w:rPr>
                <w:vertAlign w:val="subscript"/>
              </w:rPr>
            </w:pPr>
            <w:r w:rsidRPr="009B6FBA">
              <w:t>Scale factor 2</w:t>
            </w:r>
            <w:r w:rsidRPr="009B6FBA">
              <w:rPr>
                <w:vertAlign w:val="superscript"/>
              </w:rPr>
              <w:t>-11</w:t>
            </w:r>
            <w:r w:rsidRPr="009B6FBA">
              <w:t xml:space="preserve"> </w:t>
            </w:r>
            <w:r w:rsidR="00964284" w:rsidRPr="009B6FBA">
              <w:t>kilometres</w:t>
            </w:r>
            <w:r w:rsidRPr="009B6FBA">
              <w:t>.</w:t>
            </w:r>
          </w:p>
        </w:tc>
      </w:tr>
      <w:tr w:rsidR="009B6FBA" w:rsidRPr="009B6FBA" w14:paraId="3A2ADAB7" w14:textId="77777777">
        <w:trPr>
          <w:cantSplit/>
        </w:trPr>
        <w:tc>
          <w:tcPr>
            <w:tcW w:w="9639" w:type="dxa"/>
          </w:tcPr>
          <w:p w14:paraId="21867279" w14:textId="77777777" w:rsidR="002B1632" w:rsidRPr="009B6FBA" w:rsidRDefault="002B1632" w:rsidP="002D60CB">
            <w:pPr>
              <w:pStyle w:val="TAL"/>
              <w:keepNext w:val="0"/>
              <w:keepLines w:val="0"/>
              <w:widowControl w:val="0"/>
              <w:rPr>
                <w:b/>
                <w:bCs/>
                <w:i/>
                <w:iCs/>
                <w:noProof/>
              </w:rPr>
            </w:pPr>
            <w:r w:rsidRPr="009B6FBA">
              <w:rPr>
                <w:b/>
                <w:bCs/>
                <w:i/>
                <w:iCs/>
                <w:noProof/>
              </w:rPr>
              <w:t>gloXdot</w:t>
            </w:r>
          </w:p>
          <w:p w14:paraId="3DE2613A" w14:textId="77777777" w:rsidR="002B1632" w:rsidRPr="009B6FBA" w:rsidRDefault="002B1632" w:rsidP="002D60CB">
            <w:pPr>
              <w:pStyle w:val="TAL"/>
              <w:keepNext w:val="0"/>
              <w:keepLines w:val="0"/>
              <w:widowControl w:val="0"/>
            </w:pPr>
            <w:r w:rsidRPr="009B6FBA">
              <w:t xml:space="preserve">Parameter </w:t>
            </w:r>
            <w:r w:rsidRPr="009B6FBA">
              <w:rPr>
                <w:position w:val="-12"/>
              </w:rPr>
              <w:object w:dxaOrig="639" w:dyaOrig="360" w14:anchorId="4E783841">
                <v:shape id="_x0000_i1061" type="#_x0000_t75" style="width:32.25pt;height:18.75pt" o:ole="">
                  <v:imagedata r:id="rId79" o:title=""/>
                </v:shape>
                <o:OLEObject Type="Embed" ProgID="Equation.3" ShapeID="_x0000_i1061" DrawAspect="Content" ObjectID="_1794868189" r:id="rId80"/>
              </w:object>
            </w:r>
            <w:r w:rsidRPr="009B6FBA">
              <w:t>, x-coordinate of satellite velocity at time t</w:t>
            </w:r>
            <w:r w:rsidRPr="009B6FBA">
              <w:rPr>
                <w:vertAlign w:val="subscript"/>
              </w:rPr>
              <w:t xml:space="preserve">b </w:t>
            </w:r>
            <w:r w:rsidRPr="009B6FBA">
              <w:t>(</w:t>
            </w:r>
            <w:r w:rsidR="00964284" w:rsidRPr="009B6FBA">
              <w:t>kilometres</w:t>
            </w:r>
            <w:r w:rsidRPr="009B6FBA">
              <w:t>/sec</w:t>
            </w:r>
            <w:r w:rsidR="00964284" w:rsidRPr="009B6FBA">
              <w:t>ond</w:t>
            </w:r>
            <w:r w:rsidRPr="009B6FBA">
              <w:t>) [9].</w:t>
            </w:r>
          </w:p>
          <w:p w14:paraId="30B8BCAC" w14:textId="77777777" w:rsidR="002B1632" w:rsidRPr="009B6FBA" w:rsidRDefault="002B1632" w:rsidP="002D60CB">
            <w:pPr>
              <w:pStyle w:val="TAL"/>
              <w:keepNext w:val="0"/>
              <w:keepLines w:val="0"/>
              <w:widowControl w:val="0"/>
              <w:rPr>
                <w:vertAlign w:val="subscript"/>
              </w:rPr>
            </w:pPr>
            <w:r w:rsidRPr="009B6FBA">
              <w:t>Scale factor 2</w:t>
            </w:r>
            <w:r w:rsidRPr="009B6FBA">
              <w:rPr>
                <w:vertAlign w:val="superscript"/>
              </w:rPr>
              <w:t>-20</w:t>
            </w:r>
            <w:r w:rsidRPr="009B6FBA">
              <w:t xml:space="preserve"> </w:t>
            </w:r>
            <w:r w:rsidR="00964284" w:rsidRPr="009B6FBA">
              <w:t>kilometres</w:t>
            </w:r>
            <w:r w:rsidRPr="009B6FBA">
              <w:t>/second.</w:t>
            </w:r>
          </w:p>
        </w:tc>
      </w:tr>
      <w:tr w:rsidR="009B6FBA" w:rsidRPr="009B6FBA" w14:paraId="48AEEFBF" w14:textId="77777777">
        <w:trPr>
          <w:cantSplit/>
        </w:trPr>
        <w:tc>
          <w:tcPr>
            <w:tcW w:w="9639" w:type="dxa"/>
          </w:tcPr>
          <w:p w14:paraId="19157C38" w14:textId="77777777" w:rsidR="002B1632" w:rsidRPr="009B6FBA" w:rsidRDefault="002B1632" w:rsidP="002D60CB">
            <w:pPr>
              <w:pStyle w:val="TAL"/>
              <w:keepNext w:val="0"/>
              <w:keepLines w:val="0"/>
              <w:widowControl w:val="0"/>
              <w:rPr>
                <w:b/>
                <w:bCs/>
                <w:i/>
                <w:iCs/>
                <w:noProof/>
              </w:rPr>
            </w:pPr>
            <w:r w:rsidRPr="009B6FBA">
              <w:rPr>
                <w:b/>
                <w:bCs/>
                <w:i/>
                <w:iCs/>
                <w:noProof/>
              </w:rPr>
              <w:t>gloXdotdot</w:t>
            </w:r>
          </w:p>
          <w:p w14:paraId="684B2CBC" w14:textId="77777777" w:rsidR="002B1632" w:rsidRPr="009B6FBA" w:rsidRDefault="002B1632" w:rsidP="002D60CB">
            <w:pPr>
              <w:pStyle w:val="TAL"/>
              <w:keepNext w:val="0"/>
              <w:keepLines w:val="0"/>
              <w:widowControl w:val="0"/>
            </w:pPr>
            <w:r w:rsidRPr="009B6FBA">
              <w:t xml:space="preserve">Parameter </w:t>
            </w:r>
            <w:r w:rsidRPr="009B6FBA">
              <w:rPr>
                <w:position w:val="-12"/>
              </w:rPr>
              <w:object w:dxaOrig="639" w:dyaOrig="360" w14:anchorId="7512F9DD">
                <v:shape id="_x0000_i1062" type="#_x0000_t75" style="width:32.25pt;height:18.75pt" o:ole="">
                  <v:imagedata r:id="rId81" o:title=""/>
                </v:shape>
                <o:OLEObject Type="Embed" ProgID="Equation.3" ShapeID="_x0000_i1062" DrawAspect="Content" ObjectID="_1794868190" r:id="rId82"/>
              </w:object>
            </w:r>
            <w:r w:rsidRPr="009B6FBA">
              <w:t>, x-coordinate of satellite acceleration at time t</w:t>
            </w:r>
            <w:r w:rsidRPr="009B6FBA">
              <w:rPr>
                <w:vertAlign w:val="subscript"/>
              </w:rPr>
              <w:t xml:space="preserve">b </w:t>
            </w:r>
            <w:r w:rsidRPr="009B6FBA">
              <w:t>(</w:t>
            </w:r>
            <w:r w:rsidR="00964284" w:rsidRPr="009B6FBA">
              <w:t>kilometres</w:t>
            </w:r>
            <w:r w:rsidRPr="009B6FBA">
              <w:t>/sec</w:t>
            </w:r>
            <w:r w:rsidR="00964284" w:rsidRPr="009B6FBA">
              <w:t>ond</w:t>
            </w:r>
            <w:r w:rsidRPr="009B6FBA">
              <w:rPr>
                <w:vertAlign w:val="superscript"/>
              </w:rPr>
              <w:t>2</w:t>
            </w:r>
            <w:r w:rsidRPr="009B6FBA">
              <w:t>) [9].</w:t>
            </w:r>
          </w:p>
          <w:p w14:paraId="27001193" w14:textId="77777777" w:rsidR="002B1632" w:rsidRPr="009B6FBA" w:rsidRDefault="002B1632" w:rsidP="002D60CB">
            <w:pPr>
              <w:pStyle w:val="TAL"/>
              <w:keepNext w:val="0"/>
              <w:keepLines w:val="0"/>
              <w:widowControl w:val="0"/>
              <w:rPr>
                <w:vertAlign w:val="subscript"/>
              </w:rPr>
            </w:pPr>
            <w:r w:rsidRPr="009B6FBA">
              <w:t>Scale factor 2</w:t>
            </w:r>
            <w:r w:rsidRPr="009B6FBA">
              <w:rPr>
                <w:vertAlign w:val="superscript"/>
              </w:rPr>
              <w:t>-30</w:t>
            </w:r>
            <w:r w:rsidRPr="009B6FBA">
              <w:t xml:space="preserve"> </w:t>
            </w:r>
            <w:r w:rsidR="00964284" w:rsidRPr="009B6FBA">
              <w:t>kilometres</w:t>
            </w:r>
            <w:r w:rsidRPr="009B6FBA">
              <w:t>/second</w:t>
            </w:r>
            <w:r w:rsidRPr="009B6FBA">
              <w:rPr>
                <w:vertAlign w:val="superscript"/>
              </w:rPr>
              <w:t>2</w:t>
            </w:r>
            <w:r w:rsidRPr="009B6FBA">
              <w:t>.</w:t>
            </w:r>
          </w:p>
        </w:tc>
      </w:tr>
      <w:tr w:rsidR="009B6FBA" w:rsidRPr="009B6FBA" w14:paraId="130939E1" w14:textId="77777777">
        <w:trPr>
          <w:cantSplit/>
        </w:trPr>
        <w:tc>
          <w:tcPr>
            <w:tcW w:w="9639" w:type="dxa"/>
          </w:tcPr>
          <w:p w14:paraId="7A3046D4" w14:textId="77777777" w:rsidR="002B1632" w:rsidRPr="009B6FBA" w:rsidRDefault="002B1632" w:rsidP="002D60CB">
            <w:pPr>
              <w:pStyle w:val="TAL"/>
              <w:keepNext w:val="0"/>
              <w:keepLines w:val="0"/>
              <w:widowControl w:val="0"/>
              <w:rPr>
                <w:b/>
                <w:bCs/>
                <w:i/>
                <w:iCs/>
                <w:noProof/>
              </w:rPr>
            </w:pPr>
            <w:r w:rsidRPr="009B6FBA">
              <w:rPr>
                <w:b/>
                <w:bCs/>
                <w:i/>
                <w:iCs/>
                <w:noProof/>
              </w:rPr>
              <w:t>gloY</w:t>
            </w:r>
          </w:p>
          <w:p w14:paraId="291A280E" w14:textId="77777777" w:rsidR="002B1632" w:rsidRPr="009B6FBA" w:rsidRDefault="002B1632" w:rsidP="002D60CB">
            <w:pPr>
              <w:pStyle w:val="TAL"/>
              <w:keepNext w:val="0"/>
              <w:keepLines w:val="0"/>
              <w:widowControl w:val="0"/>
            </w:pPr>
            <w:r w:rsidRPr="009B6FBA">
              <w:t xml:space="preserve">Parameter </w:t>
            </w:r>
            <w:r w:rsidRPr="009B6FBA">
              <w:rPr>
                <w:position w:val="-12"/>
              </w:rPr>
              <w:object w:dxaOrig="660" w:dyaOrig="360" w14:anchorId="740894D5">
                <v:shape id="_x0000_i1063" type="#_x0000_t75" style="width:33pt;height:18.75pt" o:ole="">
                  <v:imagedata r:id="rId83" o:title=""/>
                </v:shape>
                <o:OLEObject Type="Embed" ProgID="Equation.3" ShapeID="_x0000_i1063" DrawAspect="Content" ObjectID="_1794868191" r:id="rId84"/>
              </w:object>
            </w:r>
            <w:r w:rsidRPr="009B6FBA">
              <w:t>, y-coordinate of satellite at time t</w:t>
            </w:r>
            <w:r w:rsidRPr="009B6FBA">
              <w:rPr>
                <w:vertAlign w:val="subscript"/>
              </w:rPr>
              <w:t xml:space="preserve">b </w:t>
            </w:r>
            <w:r w:rsidRPr="009B6FBA">
              <w:t>(</w:t>
            </w:r>
            <w:r w:rsidR="00964284" w:rsidRPr="009B6FBA">
              <w:t>kilometres</w:t>
            </w:r>
            <w:r w:rsidRPr="009B6FBA">
              <w:t>) [9].</w:t>
            </w:r>
          </w:p>
          <w:p w14:paraId="6B7F706F" w14:textId="77777777" w:rsidR="002B1632" w:rsidRPr="009B6FBA" w:rsidRDefault="002B1632" w:rsidP="002D60CB">
            <w:pPr>
              <w:pStyle w:val="TAL"/>
              <w:keepNext w:val="0"/>
              <w:keepLines w:val="0"/>
              <w:widowControl w:val="0"/>
              <w:rPr>
                <w:vertAlign w:val="subscript"/>
              </w:rPr>
            </w:pPr>
            <w:r w:rsidRPr="009B6FBA">
              <w:t>Scale factor 2</w:t>
            </w:r>
            <w:r w:rsidRPr="009B6FBA">
              <w:rPr>
                <w:vertAlign w:val="superscript"/>
              </w:rPr>
              <w:t>-11</w:t>
            </w:r>
            <w:r w:rsidRPr="009B6FBA">
              <w:t xml:space="preserve"> </w:t>
            </w:r>
            <w:r w:rsidR="00964284" w:rsidRPr="009B6FBA">
              <w:t>kilometres</w:t>
            </w:r>
            <w:r w:rsidRPr="009B6FBA">
              <w:t>.</w:t>
            </w:r>
          </w:p>
        </w:tc>
      </w:tr>
      <w:tr w:rsidR="009B6FBA" w:rsidRPr="009B6FBA" w14:paraId="2968D7EC" w14:textId="77777777">
        <w:trPr>
          <w:cantSplit/>
        </w:trPr>
        <w:tc>
          <w:tcPr>
            <w:tcW w:w="9639" w:type="dxa"/>
          </w:tcPr>
          <w:p w14:paraId="63FE2169" w14:textId="77777777" w:rsidR="002B1632" w:rsidRPr="009B6FBA" w:rsidRDefault="002B1632" w:rsidP="002D60CB">
            <w:pPr>
              <w:pStyle w:val="TAL"/>
              <w:keepNext w:val="0"/>
              <w:keepLines w:val="0"/>
              <w:widowControl w:val="0"/>
              <w:rPr>
                <w:b/>
                <w:bCs/>
                <w:i/>
                <w:iCs/>
                <w:noProof/>
              </w:rPr>
            </w:pPr>
            <w:r w:rsidRPr="009B6FBA">
              <w:rPr>
                <w:b/>
                <w:bCs/>
                <w:i/>
                <w:iCs/>
                <w:noProof/>
              </w:rPr>
              <w:t>gloYdot</w:t>
            </w:r>
          </w:p>
          <w:p w14:paraId="2754AD96" w14:textId="77777777" w:rsidR="002B1632" w:rsidRPr="009B6FBA" w:rsidRDefault="002B1632" w:rsidP="002D60CB">
            <w:pPr>
              <w:pStyle w:val="TAL"/>
              <w:keepNext w:val="0"/>
              <w:keepLines w:val="0"/>
              <w:widowControl w:val="0"/>
            </w:pPr>
            <w:r w:rsidRPr="009B6FBA">
              <w:t xml:space="preserve">Parameter </w:t>
            </w:r>
            <w:r w:rsidRPr="009B6FBA">
              <w:rPr>
                <w:position w:val="-12"/>
              </w:rPr>
              <w:object w:dxaOrig="660" w:dyaOrig="360" w14:anchorId="0842B1D5">
                <v:shape id="_x0000_i1064" type="#_x0000_t75" style="width:33pt;height:18.75pt" o:ole="">
                  <v:imagedata r:id="rId85" o:title=""/>
                </v:shape>
                <o:OLEObject Type="Embed" ProgID="Equation.3" ShapeID="_x0000_i1064" DrawAspect="Content" ObjectID="_1794868192" r:id="rId86"/>
              </w:object>
            </w:r>
            <w:r w:rsidRPr="009B6FBA">
              <w:t>, y-coordinate of satellite velocity at time t</w:t>
            </w:r>
            <w:r w:rsidRPr="009B6FBA">
              <w:rPr>
                <w:vertAlign w:val="subscript"/>
              </w:rPr>
              <w:t xml:space="preserve">b </w:t>
            </w:r>
            <w:r w:rsidRPr="009B6FBA">
              <w:t>(</w:t>
            </w:r>
            <w:r w:rsidR="00964284" w:rsidRPr="009B6FBA">
              <w:t>kilometres</w:t>
            </w:r>
            <w:r w:rsidRPr="009B6FBA">
              <w:t>/sec</w:t>
            </w:r>
            <w:r w:rsidR="00964284" w:rsidRPr="009B6FBA">
              <w:t>ond</w:t>
            </w:r>
            <w:r w:rsidRPr="009B6FBA">
              <w:t>) [9].</w:t>
            </w:r>
          </w:p>
          <w:p w14:paraId="7694114E" w14:textId="77777777" w:rsidR="002B1632" w:rsidRPr="009B6FBA" w:rsidRDefault="002B1632" w:rsidP="002D60CB">
            <w:pPr>
              <w:pStyle w:val="TAL"/>
              <w:keepNext w:val="0"/>
              <w:keepLines w:val="0"/>
              <w:widowControl w:val="0"/>
              <w:rPr>
                <w:vertAlign w:val="subscript"/>
              </w:rPr>
            </w:pPr>
            <w:r w:rsidRPr="009B6FBA">
              <w:t>Scale factor 2</w:t>
            </w:r>
            <w:r w:rsidRPr="009B6FBA">
              <w:rPr>
                <w:vertAlign w:val="superscript"/>
              </w:rPr>
              <w:t>-20</w:t>
            </w:r>
            <w:r w:rsidRPr="009B6FBA">
              <w:t xml:space="preserve"> </w:t>
            </w:r>
            <w:r w:rsidR="00964284" w:rsidRPr="009B6FBA">
              <w:t>kilometres</w:t>
            </w:r>
            <w:r w:rsidRPr="009B6FBA">
              <w:t>/second.</w:t>
            </w:r>
          </w:p>
        </w:tc>
      </w:tr>
      <w:tr w:rsidR="009B6FBA" w:rsidRPr="009B6FBA" w14:paraId="153499C4" w14:textId="77777777">
        <w:trPr>
          <w:cantSplit/>
        </w:trPr>
        <w:tc>
          <w:tcPr>
            <w:tcW w:w="9639" w:type="dxa"/>
          </w:tcPr>
          <w:p w14:paraId="36303281" w14:textId="77777777" w:rsidR="002B1632" w:rsidRPr="009B6FBA" w:rsidRDefault="002B1632" w:rsidP="002D60CB">
            <w:pPr>
              <w:pStyle w:val="TAL"/>
              <w:keepNext w:val="0"/>
              <w:keepLines w:val="0"/>
              <w:widowControl w:val="0"/>
              <w:rPr>
                <w:b/>
                <w:bCs/>
                <w:i/>
                <w:iCs/>
                <w:noProof/>
              </w:rPr>
            </w:pPr>
            <w:r w:rsidRPr="009B6FBA">
              <w:rPr>
                <w:b/>
                <w:bCs/>
                <w:i/>
                <w:iCs/>
                <w:noProof/>
              </w:rPr>
              <w:t>gloYdotdot</w:t>
            </w:r>
          </w:p>
          <w:p w14:paraId="720E5A6C" w14:textId="77777777" w:rsidR="002B1632" w:rsidRPr="009B6FBA" w:rsidRDefault="002B1632" w:rsidP="002D60CB">
            <w:pPr>
              <w:pStyle w:val="TAL"/>
              <w:keepNext w:val="0"/>
              <w:keepLines w:val="0"/>
              <w:widowControl w:val="0"/>
            </w:pPr>
            <w:r w:rsidRPr="009B6FBA">
              <w:t xml:space="preserve">Parameter </w:t>
            </w:r>
            <w:r w:rsidRPr="009B6FBA">
              <w:rPr>
                <w:position w:val="-12"/>
              </w:rPr>
              <w:object w:dxaOrig="660" w:dyaOrig="360" w14:anchorId="01ACF500">
                <v:shape id="_x0000_i1065" type="#_x0000_t75" style="width:33pt;height:18.75pt" o:ole="">
                  <v:imagedata r:id="rId87" o:title=""/>
                </v:shape>
                <o:OLEObject Type="Embed" ProgID="Equation.3" ShapeID="_x0000_i1065" DrawAspect="Content" ObjectID="_1794868193" r:id="rId88"/>
              </w:object>
            </w:r>
            <w:r w:rsidRPr="009B6FBA">
              <w:t>, y-coordinate of satellite acceleration at time t</w:t>
            </w:r>
            <w:r w:rsidRPr="009B6FBA">
              <w:rPr>
                <w:vertAlign w:val="subscript"/>
              </w:rPr>
              <w:t xml:space="preserve">b </w:t>
            </w:r>
            <w:r w:rsidRPr="009B6FBA">
              <w:t>(</w:t>
            </w:r>
            <w:r w:rsidR="00964284" w:rsidRPr="009B6FBA">
              <w:t>kilometres</w:t>
            </w:r>
            <w:r w:rsidRPr="009B6FBA">
              <w:t>/sec</w:t>
            </w:r>
            <w:r w:rsidR="00964284" w:rsidRPr="009B6FBA">
              <w:t>ond</w:t>
            </w:r>
            <w:r w:rsidRPr="009B6FBA">
              <w:rPr>
                <w:vertAlign w:val="superscript"/>
              </w:rPr>
              <w:t>2</w:t>
            </w:r>
            <w:r w:rsidRPr="009B6FBA">
              <w:t>) [9].</w:t>
            </w:r>
          </w:p>
          <w:p w14:paraId="2BAFE017" w14:textId="77777777" w:rsidR="002B1632" w:rsidRPr="009B6FBA" w:rsidRDefault="002B1632" w:rsidP="002D60CB">
            <w:pPr>
              <w:pStyle w:val="TAL"/>
              <w:keepNext w:val="0"/>
              <w:keepLines w:val="0"/>
              <w:widowControl w:val="0"/>
              <w:rPr>
                <w:vertAlign w:val="subscript"/>
              </w:rPr>
            </w:pPr>
            <w:r w:rsidRPr="009B6FBA">
              <w:t>Scale factor 2</w:t>
            </w:r>
            <w:r w:rsidRPr="009B6FBA">
              <w:rPr>
                <w:vertAlign w:val="superscript"/>
              </w:rPr>
              <w:t>-30</w:t>
            </w:r>
            <w:r w:rsidRPr="009B6FBA">
              <w:t xml:space="preserve"> </w:t>
            </w:r>
            <w:r w:rsidR="00964284" w:rsidRPr="009B6FBA">
              <w:t>kilometres</w:t>
            </w:r>
            <w:r w:rsidRPr="009B6FBA">
              <w:t>/second</w:t>
            </w:r>
            <w:r w:rsidRPr="009B6FBA">
              <w:rPr>
                <w:vertAlign w:val="superscript"/>
              </w:rPr>
              <w:t>2</w:t>
            </w:r>
            <w:r w:rsidRPr="009B6FBA">
              <w:t>.</w:t>
            </w:r>
          </w:p>
        </w:tc>
      </w:tr>
      <w:tr w:rsidR="009B6FBA" w:rsidRPr="009B6FBA" w14:paraId="124E0CC0" w14:textId="77777777">
        <w:trPr>
          <w:cantSplit/>
        </w:trPr>
        <w:tc>
          <w:tcPr>
            <w:tcW w:w="9639" w:type="dxa"/>
          </w:tcPr>
          <w:p w14:paraId="1DFBABA7" w14:textId="77777777" w:rsidR="002B1632" w:rsidRPr="009B6FBA" w:rsidRDefault="002B1632" w:rsidP="002D60CB">
            <w:pPr>
              <w:pStyle w:val="TAL"/>
              <w:keepNext w:val="0"/>
              <w:keepLines w:val="0"/>
              <w:widowControl w:val="0"/>
              <w:rPr>
                <w:b/>
                <w:bCs/>
                <w:i/>
                <w:iCs/>
                <w:noProof/>
              </w:rPr>
            </w:pPr>
            <w:r w:rsidRPr="009B6FBA">
              <w:rPr>
                <w:b/>
                <w:bCs/>
                <w:i/>
                <w:iCs/>
                <w:noProof/>
              </w:rPr>
              <w:t>gloZ</w:t>
            </w:r>
          </w:p>
          <w:p w14:paraId="5AF4E907" w14:textId="77777777" w:rsidR="002B1632" w:rsidRPr="009B6FBA" w:rsidRDefault="002B1632" w:rsidP="002D60CB">
            <w:pPr>
              <w:pStyle w:val="TAL"/>
              <w:keepNext w:val="0"/>
              <w:keepLines w:val="0"/>
              <w:widowControl w:val="0"/>
            </w:pPr>
            <w:r w:rsidRPr="009B6FBA">
              <w:t xml:space="preserve">Parameter </w:t>
            </w:r>
            <w:r w:rsidRPr="009B6FBA">
              <w:rPr>
                <w:position w:val="-12"/>
              </w:rPr>
              <w:object w:dxaOrig="639" w:dyaOrig="360" w14:anchorId="633FB273">
                <v:shape id="_x0000_i1066" type="#_x0000_t75" style="width:32.25pt;height:18.75pt" o:ole="">
                  <v:imagedata r:id="rId89" o:title=""/>
                </v:shape>
                <o:OLEObject Type="Embed" ProgID="Equation.3" ShapeID="_x0000_i1066" DrawAspect="Content" ObjectID="_1794868194" r:id="rId90"/>
              </w:object>
            </w:r>
            <w:r w:rsidRPr="009B6FBA">
              <w:t>, z-coordinate of satellite at time t</w:t>
            </w:r>
            <w:r w:rsidRPr="009B6FBA">
              <w:rPr>
                <w:vertAlign w:val="subscript"/>
              </w:rPr>
              <w:t xml:space="preserve">b </w:t>
            </w:r>
            <w:r w:rsidRPr="009B6FBA">
              <w:t>(</w:t>
            </w:r>
            <w:r w:rsidR="00964284" w:rsidRPr="009B6FBA">
              <w:t>kilometres</w:t>
            </w:r>
            <w:r w:rsidRPr="009B6FBA">
              <w:t>) [9].</w:t>
            </w:r>
          </w:p>
          <w:p w14:paraId="009C96B3" w14:textId="77777777" w:rsidR="002B1632" w:rsidRPr="009B6FBA" w:rsidRDefault="002B1632" w:rsidP="002D60CB">
            <w:pPr>
              <w:pStyle w:val="TAL"/>
              <w:keepNext w:val="0"/>
              <w:keepLines w:val="0"/>
              <w:widowControl w:val="0"/>
              <w:rPr>
                <w:vertAlign w:val="subscript"/>
              </w:rPr>
            </w:pPr>
            <w:r w:rsidRPr="009B6FBA">
              <w:t>Scale factor 2</w:t>
            </w:r>
            <w:r w:rsidRPr="009B6FBA">
              <w:rPr>
                <w:vertAlign w:val="superscript"/>
              </w:rPr>
              <w:t>-11</w:t>
            </w:r>
            <w:r w:rsidRPr="009B6FBA">
              <w:t xml:space="preserve"> </w:t>
            </w:r>
            <w:r w:rsidR="00964284" w:rsidRPr="009B6FBA">
              <w:t>kilometres</w:t>
            </w:r>
            <w:r w:rsidRPr="009B6FBA">
              <w:t>.</w:t>
            </w:r>
          </w:p>
        </w:tc>
      </w:tr>
      <w:tr w:rsidR="009B6FBA" w:rsidRPr="009B6FBA" w14:paraId="56CC5BC1" w14:textId="77777777">
        <w:trPr>
          <w:cantSplit/>
        </w:trPr>
        <w:tc>
          <w:tcPr>
            <w:tcW w:w="9639" w:type="dxa"/>
          </w:tcPr>
          <w:p w14:paraId="574BCC4F" w14:textId="77777777" w:rsidR="002B1632" w:rsidRPr="009B6FBA" w:rsidRDefault="002B1632" w:rsidP="002D60CB">
            <w:pPr>
              <w:pStyle w:val="TAL"/>
              <w:keepNext w:val="0"/>
              <w:keepLines w:val="0"/>
              <w:widowControl w:val="0"/>
              <w:rPr>
                <w:b/>
                <w:bCs/>
                <w:i/>
                <w:iCs/>
                <w:noProof/>
              </w:rPr>
            </w:pPr>
            <w:r w:rsidRPr="009B6FBA">
              <w:rPr>
                <w:b/>
                <w:bCs/>
                <w:i/>
                <w:iCs/>
                <w:noProof/>
              </w:rPr>
              <w:t>gloZdot</w:t>
            </w:r>
          </w:p>
          <w:p w14:paraId="11E9DEA3" w14:textId="77777777" w:rsidR="002B1632" w:rsidRPr="009B6FBA" w:rsidRDefault="002B1632" w:rsidP="002D60CB">
            <w:pPr>
              <w:pStyle w:val="TAL"/>
              <w:keepNext w:val="0"/>
              <w:keepLines w:val="0"/>
              <w:widowControl w:val="0"/>
            </w:pPr>
            <w:r w:rsidRPr="009B6FBA">
              <w:t xml:space="preserve">Parameter </w:t>
            </w:r>
            <w:r w:rsidRPr="009B6FBA">
              <w:rPr>
                <w:position w:val="-12"/>
              </w:rPr>
              <w:object w:dxaOrig="639" w:dyaOrig="360" w14:anchorId="1DADE17D">
                <v:shape id="_x0000_i1067" type="#_x0000_t75" style="width:32.25pt;height:18.75pt" o:ole="">
                  <v:imagedata r:id="rId91" o:title=""/>
                </v:shape>
                <o:OLEObject Type="Embed" ProgID="Equation.3" ShapeID="_x0000_i1067" DrawAspect="Content" ObjectID="_1794868195" r:id="rId92"/>
              </w:object>
            </w:r>
            <w:r w:rsidRPr="009B6FBA">
              <w:t>, z-coordinate of satellite velocity at time t</w:t>
            </w:r>
            <w:r w:rsidRPr="009B6FBA">
              <w:rPr>
                <w:vertAlign w:val="subscript"/>
              </w:rPr>
              <w:t xml:space="preserve">b </w:t>
            </w:r>
            <w:r w:rsidRPr="009B6FBA">
              <w:t>(</w:t>
            </w:r>
            <w:r w:rsidR="00964284" w:rsidRPr="009B6FBA">
              <w:t>kilometres</w:t>
            </w:r>
            <w:r w:rsidRPr="009B6FBA">
              <w:t>/sec</w:t>
            </w:r>
            <w:r w:rsidR="00964284" w:rsidRPr="009B6FBA">
              <w:t>ond</w:t>
            </w:r>
            <w:r w:rsidRPr="009B6FBA">
              <w:t>) [9].</w:t>
            </w:r>
          </w:p>
          <w:p w14:paraId="540ECC9C" w14:textId="77777777" w:rsidR="002B1632" w:rsidRPr="009B6FBA" w:rsidRDefault="002B1632" w:rsidP="002D60CB">
            <w:pPr>
              <w:pStyle w:val="TAL"/>
              <w:keepNext w:val="0"/>
              <w:keepLines w:val="0"/>
              <w:widowControl w:val="0"/>
              <w:rPr>
                <w:vertAlign w:val="subscript"/>
              </w:rPr>
            </w:pPr>
            <w:r w:rsidRPr="009B6FBA">
              <w:t>Scale factor 2</w:t>
            </w:r>
            <w:r w:rsidRPr="009B6FBA">
              <w:rPr>
                <w:vertAlign w:val="superscript"/>
              </w:rPr>
              <w:t>-20</w:t>
            </w:r>
            <w:r w:rsidRPr="009B6FBA">
              <w:t xml:space="preserve"> </w:t>
            </w:r>
            <w:r w:rsidR="00964284" w:rsidRPr="009B6FBA">
              <w:t>kilometres</w:t>
            </w:r>
            <w:r w:rsidRPr="009B6FBA">
              <w:t>/second.</w:t>
            </w:r>
          </w:p>
        </w:tc>
      </w:tr>
      <w:tr w:rsidR="002B1632" w:rsidRPr="009B6FBA" w14:paraId="5DD36859" w14:textId="77777777">
        <w:trPr>
          <w:cantSplit/>
        </w:trPr>
        <w:tc>
          <w:tcPr>
            <w:tcW w:w="9639" w:type="dxa"/>
          </w:tcPr>
          <w:p w14:paraId="78E8E835" w14:textId="77777777" w:rsidR="002B1632" w:rsidRPr="009B6FBA" w:rsidRDefault="002B1632" w:rsidP="002D60CB">
            <w:pPr>
              <w:pStyle w:val="TAL"/>
              <w:keepNext w:val="0"/>
              <w:keepLines w:val="0"/>
              <w:widowControl w:val="0"/>
              <w:rPr>
                <w:b/>
                <w:bCs/>
                <w:i/>
                <w:iCs/>
                <w:noProof/>
              </w:rPr>
            </w:pPr>
            <w:r w:rsidRPr="009B6FBA">
              <w:rPr>
                <w:b/>
                <w:bCs/>
                <w:i/>
                <w:iCs/>
                <w:noProof/>
              </w:rPr>
              <w:t>gloZdotdot</w:t>
            </w:r>
          </w:p>
          <w:p w14:paraId="1A212514" w14:textId="77777777" w:rsidR="002B1632" w:rsidRPr="009B6FBA" w:rsidRDefault="002B1632" w:rsidP="002D60CB">
            <w:pPr>
              <w:pStyle w:val="TAL"/>
              <w:keepNext w:val="0"/>
              <w:keepLines w:val="0"/>
              <w:widowControl w:val="0"/>
            </w:pPr>
            <w:r w:rsidRPr="009B6FBA">
              <w:t xml:space="preserve">Parameter </w:t>
            </w:r>
            <w:r w:rsidRPr="009B6FBA">
              <w:rPr>
                <w:position w:val="-12"/>
              </w:rPr>
              <w:object w:dxaOrig="639" w:dyaOrig="360" w14:anchorId="32B03E9E">
                <v:shape id="_x0000_i1068" type="#_x0000_t75" style="width:32.25pt;height:18.75pt" o:ole="">
                  <v:imagedata r:id="rId93" o:title=""/>
                </v:shape>
                <o:OLEObject Type="Embed" ProgID="Equation.3" ShapeID="_x0000_i1068" DrawAspect="Content" ObjectID="_1794868196" r:id="rId94"/>
              </w:object>
            </w:r>
            <w:r w:rsidRPr="009B6FBA">
              <w:t>, z-coordinate of satellite acceleration at time t</w:t>
            </w:r>
            <w:r w:rsidRPr="009B6FBA">
              <w:rPr>
                <w:vertAlign w:val="subscript"/>
              </w:rPr>
              <w:t xml:space="preserve">b </w:t>
            </w:r>
            <w:r w:rsidRPr="009B6FBA">
              <w:t>(</w:t>
            </w:r>
            <w:r w:rsidR="00964284" w:rsidRPr="009B6FBA">
              <w:t>kilometres</w:t>
            </w:r>
            <w:r w:rsidRPr="009B6FBA">
              <w:t>/sec</w:t>
            </w:r>
            <w:r w:rsidR="00964284" w:rsidRPr="009B6FBA">
              <w:t>ond</w:t>
            </w:r>
            <w:r w:rsidRPr="009B6FBA">
              <w:rPr>
                <w:vertAlign w:val="superscript"/>
              </w:rPr>
              <w:t>2</w:t>
            </w:r>
            <w:r w:rsidRPr="009B6FBA">
              <w:t>) [9].</w:t>
            </w:r>
          </w:p>
          <w:p w14:paraId="0498326E" w14:textId="77777777" w:rsidR="002B1632" w:rsidRPr="009B6FBA" w:rsidRDefault="002B1632" w:rsidP="002D60CB">
            <w:pPr>
              <w:pStyle w:val="TAL"/>
              <w:keepNext w:val="0"/>
              <w:keepLines w:val="0"/>
              <w:widowControl w:val="0"/>
              <w:rPr>
                <w:vertAlign w:val="subscript"/>
              </w:rPr>
            </w:pPr>
            <w:r w:rsidRPr="009B6FBA">
              <w:t>Scale factor 2</w:t>
            </w:r>
            <w:r w:rsidRPr="009B6FBA">
              <w:rPr>
                <w:vertAlign w:val="superscript"/>
              </w:rPr>
              <w:t>-30</w:t>
            </w:r>
            <w:r w:rsidRPr="009B6FBA">
              <w:t xml:space="preserve"> </w:t>
            </w:r>
            <w:r w:rsidR="00964284" w:rsidRPr="009B6FBA">
              <w:t>kilometres</w:t>
            </w:r>
            <w:r w:rsidRPr="009B6FBA">
              <w:t>/second</w:t>
            </w:r>
            <w:r w:rsidRPr="009B6FBA">
              <w:rPr>
                <w:vertAlign w:val="superscript"/>
              </w:rPr>
              <w:t>2</w:t>
            </w:r>
            <w:r w:rsidRPr="009B6FBA">
              <w:t>.</w:t>
            </w:r>
          </w:p>
        </w:tc>
      </w:tr>
    </w:tbl>
    <w:p w14:paraId="1256F5A0" w14:textId="77777777" w:rsidR="002B1632" w:rsidRPr="009B6FBA" w:rsidRDefault="002B1632" w:rsidP="002D60CB"/>
    <w:p w14:paraId="2D19C60E" w14:textId="77777777" w:rsidR="002B1632" w:rsidRPr="009B6FBA" w:rsidRDefault="002B1632" w:rsidP="002D60CB">
      <w:pPr>
        <w:pStyle w:val="Heading4"/>
      </w:pPr>
      <w:bookmarkStart w:id="1588" w:name="_Toc27765250"/>
      <w:bookmarkStart w:id="1589" w:name="_Toc37680933"/>
      <w:bookmarkStart w:id="1590" w:name="_Toc46486504"/>
      <w:bookmarkStart w:id="1591" w:name="_Toc52546849"/>
      <w:bookmarkStart w:id="1592" w:name="_Toc52547379"/>
      <w:bookmarkStart w:id="1593" w:name="_Toc52547909"/>
      <w:bookmarkStart w:id="1594" w:name="_Toc52548439"/>
      <w:bookmarkStart w:id="1595" w:name="_Toc163151295"/>
      <w:r w:rsidRPr="009B6FBA">
        <w:t>–</w:t>
      </w:r>
      <w:r w:rsidRPr="009B6FBA">
        <w:tab/>
      </w:r>
      <w:r w:rsidRPr="009B6FBA">
        <w:rPr>
          <w:i/>
          <w:snapToGrid w:val="0"/>
        </w:rPr>
        <w:t>NavModel-SBAS-ECEF</w:t>
      </w:r>
      <w:bookmarkEnd w:id="1588"/>
      <w:bookmarkEnd w:id="1589"/>
      <w:bookmarkEnd w:id="1590"/>
      <w:bookmarkEnd w:id="1591"/>
      <w:bookmarkEnd w:id="1592"/>
      <w:bookmarkEnd w:id="1593"/>
      <w:bookmarkEnd w:id="1594"/>
      <w:bookmarkEnd w:id="1595"/>
    </w:p>
    <w:p w14:paraId="50CFD323" w14:textId="77777777" w:rsidR="002B1632" w:rsidRPr="009B6FBA" w:rsidRDefault="002B1632" w:rsidP="002D60CB">
      <w:pPr>
        <w:pStyle w:val="PL"/>
        <w:shd w:val="clear" w:color="auto" w:fill="E6E6E6"/>
      </w:pPr>
      <w:r w:rsidRPr="009B6FBA">
        <w:t>-- ASN1START</w:t>
      </w:r>
    </w:p>
    <w:p w14:paraId="4FE3CD91" w14:textId="77777777" w:rsidR="002B1632" w:rsidRPr="009B6FBA" w:rsidRDefault="002B1632" w:rsidP="002D60CB">
      <w:pPr>
        <w:pStyle w:val="PL"/>
        <w:shd w:val="clear" w:color="auto" w:fill="E6E6E6"/>
      </w:pPr>
    </w:p>
    <w:p w14:paraId="71520412" w14:textId="77777777" w:rsidR="002B1632" w:rsidRPr="009B6FBA" w:rsidRDefault="002B1632" w:rsidP="005903F8">
      <w:pPr>
        <w:pStyle w:val="PL"/>
        <w:shd w:val="clear" w:color="auto" w:fill="E6E6E6"/>
      </w:pPr>
      <w:r w:rsidRPr="009B6FBA">
        <w:t>NavModel-SBAS-ECEF ::= SEQUENCE {</w:t>
      </w:r>
    </w:p>
    <w:p w14:paraId="727322EB" w14:textId="77777777" w:rsidR="002B1632" w:rsidRPr="009B6FBA" w:rsidRDefault="002B1632" w:rsidP="002D60CB">
      <w:pPr>
        <w:pStyle w:val="PL"/>
        <w:shd w:val="clear" w:color="auto" w:fill="E6E6E6"/>
      </w:pPr>
      <w:r w:rsidRPr="009B6FBA">
        <w:tab/>
        <w:t>sbasTo</w:t>
      </w:r>
      <w:r w:rsidRPr="009B6FBA">
        <w:tab/>
      </w:r>
      <w:r w:rsidRPr="009B6FBA">
        <w:tab/>
      </w:r>
      <w:r w:rsidRPr="009B6FBA">
        <w:tab/>
      </w:r>
      <w:r w:rsidRPr="009B6FBA">
        <w:tab/>
        <w:t>INTEGER (0..5399)</w:t>
      </w:r>
      <w:r w:rsidR="00354C05" w:rsidRPr="009B6FBA">
        <w:tab/>
      </w:r>
      <w:r w:rsidRPr="009B6FBA">
        <w:tab/>
      </w:r>
      <w:r w:rsidRPr="009B6FBA">
        <w:tab/>
      </w:r>
      <w:r w:rsidRPr="009B6FBA">
        <w:tab/>
      </w:r>
      <w:r w:rsidRPr="009B6FBA">
        <w:tab/>
        <w:t>OPTIONAL,</w:t>
      </w:r>
      <w:r w:rsidRPr="009B6FBA">
        <w:tab/>
        <w:t>-- Cond ClockModel</w:t>
      </w:r>
    </w:p>
    <w:p w14:paraId="460F7F4A" w14:textId="77777777" w:rsidR="002B1632" w:rsidRPr="009B6FBA" w:rsidRDefault="002B1632" w:rsidP="002D60CB">
      <w:pPr>
        <w:pStyle w:val="PL"/>
        <w:shd w:val="clear" w:color="auto" w:fill="E6E6E6"/>
      </w:pPr>
      <w:r w:rsidRPr="009B6FBA">
        <w:tab/>
        <w:t>sbasAccuracy</w:t>
      </w:r>
      <w:r w:rsidRPr="009B6FBA">
        <w:tab/>
      </w:r>
      <w:r w:rsidRPr="009B6FBA">
        <w:tab/>
        <w:t>BIT STRING (SIZE(4)),</w:t>
      </w:r>
    </w:p>
    <w:p w14:paraId="5B9325B4" w14:textId="77777777" w:rsidR="002B1632" w:rsidRPr="009B6FBA" w:rsidRDefault="002B1632" w:rsidP="002D60CB">
      <w:pPr>
        <w:pStyle w:val="PL"/>
        <w:shd w:val="clear" w:color="auto" w:fill="E6E6E6"/>
      </w:pPr>
      <w:r w:rsidRPr="009B6FBA">
        <w:tab/>
        <w:t>sbasXg</w:t>
      </w:r>
      <w:r w:rsidRPr="009B6FBA">
        <w:tab/>
      </w:r>
      <w:r w:rsidRPr="009B6FBA">
        <w:tab/>
      </w:r>
      <w:r w:rsidRPr="009B6FBA">
        <w:tab/>
      </w:r>
      <w:r w:rsidRPr="009B6FBA">
        <w:tab/>
        <w:t>INTEGER (-536870912..536870911),</w:t>
      </w:r>
    </w:p>
    <w:p w14:paraId="371A52D7" w14:textId="77777777" w:rsidR="002B1632" w:rsidRPr="009B6FBA" w:rsidRDefault="002B1632" w:rsidP="002D60CB">
      <w:pPr>
        <w:pStyle w:val="PL"/>
        <w:shd w:val="clear" w:color="auto" w:fill="E6E6E6"/>
      </w:pPr>
      <w:r w:rsidRPr="009B6FBA">
        <w:tab/>
        <w:t>sbasYg</w:t>
      </w:r>
      <w:r w:rsidRPr="009B6FBA">
        <w:tab/>
      </w:r>
      <w:r w:rsidRPr="009B6FBA">
        <w:tab/>
      </w:r>
      <w:r w:rsidRPr="009B6FBA">
        <w:tab/>
      </w:r>
      <w:r w:rsidRPr="009B6FBA">
        <w:tab/>
        <w:t>INTEGER (-536870912..536870911),</w:t>
      </w:r>
    </w:p>
    <w:p w14:paraId="07E8E3E4" w14:textId="77777777" w:rsidR="002B1632" w:rsidRPr="009B6FBA" w:rsidRDefault="002B1632" w:rsidP="002D60CB">
      <w:pPr>
        <w:pStyle w:val="PL"/>
        <w:shd w:val="clear" w:color="auto" w:fill="E6E6E6"/>
      </w:pPr>
      <w:r w:rsidRPr="009B6FBA">
        <w:tab/>
        <w:t>sbasZg</w:t>
      </w:r>
      <w:r w:rsidRPr="009B6FBA">
        <w:tab/>
      </w:r>
      <w:r w:rsidRPr="009B6FBA">
        <w:tab/>
      </w:r>
      <w:r w:rsidRPr="009B6FBA">
        <w:tab/>
      </w:r>
      <w:r w:rsidRPr="009B6FBA">
        <w:tab/>
        <w:t>INTEGER (-16777216..16777215),</w:t>
      </w:r>
    </w:p>
    <w:p w14:paraId="0C7B56E1" w14:textId="77777777" w:rsidR="002B1632" w:rsidRPr="009B6FBA" w:rsidRDefault="002B1632" w:rsidP="002D60CB">
      <w:pPr>
        <w:pStyle w:val="PL"/>
        <w:shd w:val="clear" w:color="auto" w:fill="E6E6E6"/>
      </w:pPr>
      <w:r w:rsidRPr="009B6FBA">
        <w:tab/>
        <w:t>sbasXgDot</w:t>
      </w:r>
      <w:r w:rsidRPr="009B6FBA">
        <w:tab/>
      </w:r>
      <w:r w:rsidRPr="009B6FBA">
        <w:tab/>
      </w:r>
      <w:r w:rsidRPr="009B6FBA">
        <w:tab/>
        <w:t>INTEGER (-65536..65535),</w:t>
      </w:r>
    </w:p>
    <w:p w14:paraId="72C0C04A" w14:textId="77777777" w:rsidR="002B1632" w:rsidRPr="009B6FBA" w:rsidRDefault="002B1632" w:rsidP="002D60CB">
      <w:pPr>
        <w:pStyle w:val="PL"/>
        <w:shd w:val="clear" w:color="auto" w:fill="E6E6E6"/>
      </w:pPr>
      <w:r w:rsidRPr="009B6FBA">
        <w:tab/>
        <w:t>sbasYgDot</w:t>
      </w:r>
      <w:r w:rsidRPr="009B6FBA">
        <w:tab/>
      </w:r>
      <w:r w:rsidRPr="009B6FBA">
        <w:tab/>
      </w:r>
      <w:r w:rsidRPr="009B6FBA">
        <w:tab/>
        <w:t>INTEGER (-65536..65535),</w:t>
      </w:r>
    </w:p>
    <w:p w14:paraId="679DCCD1" w14:textId="77777777" w:rsidR="002B1632" w:rsidRPr="009B6FBA" w:rsidRDefault="002B1632" w:rsidP="002D60CB">
      <w:pPr>
        <w:pStyle w:val="PL"/>
        <w:shd w:val="clear" w:color="auto" w:fill="E6E6E6"/>
      </w:pPr>
      <w:r w:rsidRPr="009B6FBA">
        <w:tab/>
        <w:t>sbasZgDot</w:t>
      </w:r>
      <w:r w:rsidRPr="009B6FBA">
        <w:tab/>
      </w:r>
      <w:r w:rsidRPr="009B6FBA">
        <w:tab/>
      </w:r>
      <w:r w:rsidRPr="009B6FBA">
        <w:tab/>
        <w:t>INTEGER (-131072..131071),</w:t>
      </w:r>
    </w:p>
    <w:p w14:paraId="2BC76A88" w14:textId="77777777" w:rsidR="002B1632" w:rsidRPr="009B6FBA" w:rsidRDefault="002B1632" w:rsidP="002D60CB">
      <w:pPr>
        <w:pStyle w:val="PL"/>
        <w:shd w:val="clear" w:color="auto" w:fill="E6E6E6"/>
      </w:pPr>
      <w:r w:rsidRPr="009B6FBA">
        <w:tab/>
        <w:t>sbasXgDotDot</w:t>
      </w:r>
      <w:r w:rsidRPr="009B6FBA">
        <w:tab/>
      </w:r>
      <w:r w:rsidRPr="009B6FBA">
        <w:tab/>
        <w:t>INTEGER (-512..511),</w:t>
      </w:r>
    </w:p>
    <w:p w14:paraId="1C4EBFDF" w14:textId="77777777" w:rsidR="002B1632" w:rsidRPr="009B6FBA" w:rsidRDefault="002B1632" w:rsidP="002D60CB">
      <w:pPr>
        <w:pStyle w:val="PL"/>
        <w:shd w:val="clear" w:color="auto" w:fill="E6E6E6"/>
      </w:pPr>
      <w:r w:rsidRPr="009B6FBA">
        <w:tab/>
        <w:t>sbagYgDotDot</w:t>
      </w:r>
      <w:r w:rsidRPr="009B6FBA">
        <w:tab/>
      </w:r>
      <w:r w:rsidRPr="009B6FBA">
        <w:tab/>
        <w:t>INTEGER (-512..511),</w:t>
      </w:r>
    </w:p>
    <w:p w14:paraId="14238709" w14:textId="77777777" w:rsidR="002B1632" w:rsidRPr="009B6FBA" w:rsidRDefault="002B1632" w:rsidP="002D60CB">
      <w:pPr>
        <w:pStyle w:val="PL"/>
        <w:shd w:val="clear" w:color="auto" w:fill="E6E6E6"/>
      </w:pPr>
      <w:r w:rsidRPr="009B6FBA">
        <w:tab/>
        <w:t>sbasZgDotDot</w:t>
      </w:r>
      <w:r w:rsidRPr="009B6FBA">
        <w:tab/>
      </w:r>
      <w:r w:rsidRPr="009B6FBA">
        <w:tab/>
        <w:t>INTEGER (-512..511),</w:t>
      </w:r>
    </w:p>
    <w:p w14:paraId="32002083" w14:textId="77777777" w:rsidR="002B1632" w:rsidRPr="009B6FBA" w:rsidRDefault="002B1632" w:rsidP="002D60CB">
      <w:pPr>
        <w:pStyle w:val="PL"/>
        <w:shd w:val="clear" w:color="auto" w:fill="E6E6E6"/>
      </w:pPr>
      <w:r w:rsidRPr="009B6FBA">
        <w:tab/>
        <w:t>...</w:t>
      </w:r>
    </w:p>
    <w:p w14:paraId="49EC1CED" w14:textId="77777777" w:rsidR="002B1632" w:rsidRPr="009B6FBA" w:rsidRDefault="002B1632" w:rsidP="002D60CB">
      <w:pPr>
        <w:pStyle w:val="PL"/>
        <w:shd w:val="clear" w:color="auto" w:fill="E6E6E6"/>
      </w:pPr>
      <w:r w:rsidRPr="009B6FBA">
        <w:t>}</w:t>
      </w:r>
    </w:p>
    <w:p w14:paraId="021E9A0D" w14:textId="77777777" w:rsidR="002B1632" w:rsidRPr="009B6FBA" w:rsidRDefault="002B1632" w:rsidP="002D60CB">
      <w:pPr>
        <w:pStyle w:val="PL"/>
        <w:shd w:val="clear" w:color="auto" w:fill="E6E6E6"/>
      </w:pPr>
    </w:p>
    <w:p w14:paraId="6B08920D" w14:textId="77777777" w:rsidR="002B1632" w:rsidRPr="009B6FBA" w:rsidRDefault="002B1632" w:rsidP="002D60CB">
      <w:pPr>
        <w:pStyle w:val="PL"/>
        <w:shd w:val="clear" w:color="auto" w:fill="E6E6E6"/>
      </w:pPr>
      <w:r w:rsidRPr="009B6FBA">
        <w:t>-- ASN1STOP</w:t>
      </w:r>
    </w:p>
    <w:p w14:paraId="42D7F8CE"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6CA77F8C" w14:textId="77777777">
        <w:trPr>
          <w:cantSplit/>
          <w:tblHeader/>
        </w:trPr>
        <w:tc>
          <w:tcPr>
            <w:tcW w:w="2268" w:type="dxa"/>
          </w:tcPr>
          <w:p w14:paraId="7270DFF5" w14:textId="77777777" w:rsidR="002B1632" w:rsidRPr="009B6FBA" w:rsidRDefault="002B1632" w:rsidP="002D60CB">
            <w:pPr>
              <w:pStyle w:val="TAH"/>
            </w:pPr>
            <w:r w:rsidRPr="009B6FBA">
              <w:t>Conditional presence</w:t>
            </w:r>
          </w:p>
        </w:tc>
        <w:tc>
          <w:tcPr>
            <w:tcW w:w="7371" w:type="dxa"/>
          </w:tcPr>
          <w:p w14:paraId="6F4CB422" w14:textId="77777777" w:rsidR="002B1632" w:rsidRPr="009B6FBA" w:rsidRDefault="002B1632" w:rsidP="002D60CB">
            <w:pPr>
              <w:pStyle w:val="TAH"/>
            </w:pPr>
            <w:r w:rsidRPr="009B6FBA">
              <w:t>Explanation</w:t>
            </w:r>
          </w:p>
        </w:tc>
      </w:tr>
      <w:tr w:rsidR="002B1632" w:rsidRPr="009B6FBA" w14:paraId="12016C53" w14:textId="77777777">
        <w:trPr>
          <w:cantSplit/>
        </w:trPr>
        <w:tc>
          <w:tcPr>
            <w:tcW w:w="2268" w:type="dxa"/>
          </w:tcPr>
          <w:p w14:paraId="70D52028" w14:textId="77777777" w:rsidR="002B1632" w:rsidRPr="009B6FBA" w:rsidRDefault="002B1632" w:rsidP="002D60CB">
            <w:pPr>
              <w:pStyle w:val="TAL"/>
              <w:rPr>
                <w:i/>
                <w:noProof/>
              </w:rPr>
            </w:pPr>
            <w:r w:rsidRPr="009B6FBA">
              <w:rPr>
                <w:i/>
              </w:rPr>
              <w:t>ClockModel</w:t>
            </w:r>
          </w:p>
        </w:tc>
        <w:tc>
          <w:tcPr>
            <w:tcW w:w="7371" w:type="dxa"/>
          </w:tcPr>
          <w:p w14:paraId="3B3F99F0" w14:textId="77777777" w:rsidR="002B1632" w:rsidRPr="009B6FBA" w:rsidRDefault="002B1632" w:rsidP="002D60CB">
            <w:pPr>
              <w:pStyle w:val="TAL"/>
            </w:pPr>
            <w:r w:rsidRPr="009B6FBA">
              <w:t xml:space="preserve">This field is mandatory present if </w:t>
            </w:r>
            <w:r w:rsidRPr="009B6FBA">
              <w:rPr>
                <w:i/>
                <w:snapToGrid w:val="0"/>
              </w:rPr>
              <w:t>gnss-ClockModel</w:t>
            </w:r>
            <w:r w:rsidRPr="009B6FBA">
              <w:t xml:space="preserve"> Model</w:t>
            </w:r>
            <w:r w:rsidRPr="009B6FBA">
              <w:noBreakHyphen/>
              <w:t>5 is not included; otherwise it is not present.</w:t>
            </w:r>
          </w:p>
        </w:tc>
      </w:tr>
    </w:tbl>
    <w:p w14:paraId="5BA5615A"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48B902C5" w14:textId="77777777">
        <w:trPr>
          <w:cantSplit/>
          <w:tblHeader/>
        </w:trPr>
        <w:tc>
          <w:tcPr>
            <w:tcW w:w="9639" w:type="dxa"/>
          </w:tcPr>
          <w:p w14:paraId="7294922F" w14:textId="77777777" w:rsidR="002B1632" w:rsidRPr="009B6FBA" w:rsidRDefault="002B1632" w:rsidP="002D60CB">
            <w:pPr>
              <w:pStyle w:val="TAH"/>
              <w:keepNext w:val="0"/>
              <w:keepLines w:val="0"/>
              <w:widowControl w:val="0"/>
            </w:pPr>
            <w:r w:rsidRPr="009B6FBA">
              <w:rPr>
                <w:i/>
                <w:noProof/>
              </w:rPr>
              <w:t>NavModel-SBAS-ECEF</w:t>
            </w:r>
            <w:r w:rsidRPr="009B6FBA">
              <w:rPr>
                <w:i/>
                <w:iCs/>
                <w:noProof/>
              </w:rPr>
              <w:t xml:space="preserve"> </w:t>
            </w:r>
            <w:r w:rsidRPr="009B6FBA">
              <w:rPr>
                <w:iCs/>
                <w:noProof/>
              </w:rPr>
              <w:t>field descriptions</w:t>
            </w:r>
          </w:p>
        </w:tc>
      </w:tr>
      <w:tr w:rsidR="009B6FBA" w:rsidRPr="009B6FBA" w14:paraId="06343257" w14:textId="77777777">
        <w:trPr>
          <w:cantSplit/>
        </w:trPr>
        <w:tc>
          <w:tcPr>
            <w:tcW w:w="9639" w:type="dxa"/>
          </w:tcPr>
          <w:p w14:paraId="7CAC1668" w14:textId="77777777" w:rsidR="002B1632" w:rsidRPr="009B6FBA" w:rsidRDefault="002B1632" w:rsidP="002D60CB">
            <w:pPr>
              <w:pStyle w:val="TAL"/>
              <w:keepNext w:val="0"/>
              <w:keepLines w:val="0"/>
              <w:widowControl w:val="0"/>
              <w:rPr>
                <w:b/>
                <w:bCs/>
                <w:i/>
                <w:iCs/>
                <w:noProof/>
              </w:rPr>
            </w:pPr>
            <w:r w:rsidRPr="009B6FBA">
              <w:rPr>
                <w:b/>
                <w:bCs/>
                <w:i/>
                <w:iCs/>
                <w:noProof/>
              </w:rPr>
              <w:t>sbasTo</w:t>
            </w:r>
          </w:p>
          <w:p w14:paraId="70E481A0" w14:textId="77777777" w:rsidR="002B1632" w:rsidRPr="009B6FBA" w:rsidRDefault="002B1632" w:rsidP="002D60CB">
            <w:pPr>
              <w:pStyle w:val="TAL"/>
              <w:keepNext w:val="0"/>
              <w:keepLines w:val="0"/>
              <w:widowControl w:val="0"/>
            </w:pPr>
            <w:r w:rsidRPr="009B6FBA">
              <w:t>Parameter t</w:t>
            </w:r>
            <w:r w:rsidRPr="009B6FBA">
              <w:rPr>
                <w:vertAlign w:val="subscript"/>
              </w:rPr>
              <w:t>0</w:t>
            </w:r>
            <w:r w:rsidRPr="009B6FBA">
              <w:t>, time of applicability (seconds) [10].</w:t>
            </w:r>
          </w:p>
          <w:p w14:paraId="094DBC0F" w14:textId="77777777" w:rsidR="002B1632" w:rsidRPr="009B6FBA" w:rsidRDefault="002B1632" w:rsidP="002D60CB">
            <w:pPr>
              <w:pStyle w:val="TAL"/>
              <w:keepNext w:val="0"/>
              <w:keepLines w:val="0"/>
              <w:widowControl w:val="0"/>
            </w:pPr>
            <w:r w:rsidRPr="009B6FBA">
              <w:t>Scale factor 16 seconds.</w:t>
            </w:r>
          </w:p>
        </w:tc>
      </w:tr>
      <w:tr w:rsidR="009B6FBA" w:rsidRPr="009B6FBA" w14:paraId="159DFC2B" w14:textId="77777777">
        <w:trPr>
          <w:cantSplit/>
        </w:trPr>
        <w:tc>
          <w:tcPr>
            <w:tcW w:w="9639" w:type="dxa"/>
          </w:tcPr>
          <w:p w14:paraId="1B7BF180" w14:textId="77777777" w:rsidR="002B1632" w:rsidRPr="009B6FBA" w:rsidRDefault="002B1632" w:rsidP="002D60CB">
            <w:pPr>
              <w:pStyle w:val="TAL"/>
              <w:keepNext w:val="0"/>
              <w:keepLines w:val="0"/>
              <w:widowControl w:val="0"/>
              <w:rPr>
                <w:b/>
                <w:bCs/>
                <w:i/>
                <w:iCs/>
                <w:noProof/>
              </w:rPr>
            </w:pPr>
            <w:r w:rsidRPr="009B6FBA">
              <w:rPr>
                <w:b/>
                <w:bCs/>
                <w:i/>
                <w:iCs/>
                <w:noProof/>
              </w:rPr>
              <w:t>sbasAccuracy</w:t>
            </w:r>
          </w:p>
          <w:p w14:paraId="7CEC7052" w14:textId="77777777" w:rsidR="002B1632" w:rsidRPr="009B6FBA" w:rsidRDefault="002B1632" w:rsidP="002D60CB">
            <w:pPr>
              <w:pStyle w:val="TAL"/>
              <w:keepNext w:val="0"/>
              <w:keepLines w:val="0"/>
              <w:widowControl w:val="0"/>
              <w:rPr>
                <w:b/>
                <w:bCs/>
                <w:i/>
                <w:iCs/>
                <w:noProof/>
              </w:rPr>
            </w:pPr>
            <w:r w:rsidRPr="009B6FBA">
              <w:t>Parameter Accuracy, (dimensionless) [10].</w:t>
            </w:r>
          </w:p>
        </w:tc>
      </w:tr>
      <w:tr w:rsidR="009B6FBA" w:rsidRPr="009B6FBA" w14:paraId="24DAFEC5" w14:textId="77777777">
        <w:trPr>
          <w:cantSplit/>
        </w:trPr>
        <w:tc>
          <w:tcPr>
            <w:tcW w:w="9639" w:type="dxa"/>
          </w:tcPr>
          <w:p w14:paraId="68DFB331" w14:textId="77777777" w:rsidR="002B1632" w:rsidRPr="009B6FBA" w:rsidRDefault="002B1632" w:rsidP="002D60CB">
            <w:pPr>
              <w:pStyle w:val="TAL"/>
              <w:keepNext w:val="0"/>
              <w:keepLines w:val="0"/>
              <w:widowControl w:val="0"/>
              <w:rPr>
                <w:b/>
                <w:bCs/>
                <w:i/>
                <w:iCs/>
                <w:noProof/>
              </w:rPr>
            </w:pPr>
            <w:r w:rsidRPr="009B6FBA">
              <w:rPr>
                <w:b/>
                <w:bCs/>
                <w:i/>
                <w:iCs/>
                <w:noProof/>
              </w:rPr>
              <w:t>sbasXg</w:t>
            </w:r>
          </w:p>
          <w:p w14:paraId="68EA5A21" w14:textId="77777777" w:rsidR="002B1632" w:rsidRPr="009B6FBA" w:rsidRDefault="002B1632" w:rsidP="002D60CB">
            <w:pPr>
              <w:pStyle w:val="TAL"/>
              <w:keepNext w:val="0"/>
              <w:keepLines w:val="0"/>
              <w:widowControl w:val="0"/>
            </w:pPr>
            <w:r w:rsidRPr="009B6FBA">
              <w:t>Parameter X</w:t>
            </w:r>
            <w:r w:rsidRPr="009B6FBA">
              <w:rPr>
                <w:vertAlign w:val="subscript"/>
              </w:rPr>
              <w:t>G</w:t>
            </w:r>
            <w:r w:rsidRPr="009B6FBA">
              <w:t>, (</w:t>
            </w:r>
            <w:r w:rsidR="00964284" w:rsidRPr="009B6FBA">
              <w:t>metres</w:t>
            </w:r>
            <w:r w:rsidRPr="009B6FBA">
              <w:t>) [10].</w:t>
            </w:r>
          </w:p>
          <w:p w14:paraId="0190A372" w14:textId="77777777" w:rsidR="002B1632" w:rsidRPr="009B6FBA" w:rsidRDefault="002B1632" w:rsidP="002D60CB">
            <w:pPr>
              <w:pStyle w:val="TAL"/>
              <w:keepNext w:val="0"/>
              <w:keepLines w:val="0"/>
              <w:widowControl w:val="0"/>
              <w:rPr>
                <w:b/>
                <w:bCs/>
                <w:i/>
                <w:iCs/>
                <w:noProof/>
              </w:rPr>
            </w:pPr>
            <w:r w:rsidRPr="009B6FBA">
              <w:t xml:space="preserve">Scale factor 0.08 </w:t>
            </w:r>
            <w:r w:rsidR="00964284" w:rsidRPr="009B6FBA">
              <w:t>metres</w:t>
            </w:r>
            <w:r w:rsidRPr="009B6FBA">
              <w:t>.</w:t>
            </w:r>
          </w:p>
        </w:tc>
      </w:tr>
      <w:tr w:rsidR="009B6FBA" w:rsidRPr="009B6FBA" w14:paraId="5E5FDF05" w14:textId="77777777">
        <w:trPr>
          <w:cantSplit/>
        </w:trPr>
        <w:tc>
          <w:tcPr>
            <w:tcW w:w="9639" w:type="dxa"/>
          </w:tcPr>
          <w:p w14:paraId="006C8172" w14:textId="77777777" w:rsidR="002B1632" w:rsidRPr="009B6FBA" w:rsidRDefault="002B1632" w:rsidP="002D60CB">
            <w:pPr>
              <w:pStyle w:val="TAL"/>
              <w:keepNext w:val="0"/>
              <w:keepLines w:val="0"/>
              <w:widowControl w:val="0"/>
              <w:rPr>
                <w:b/>
                <w:bCs/>
                <w:i/>
                <w:iCs/>
                <w:noProof/>
              </w:rPr>
            </w:pPr>
            <w:r w:rsidRPr="009B6FBA">
              <w:rPr>
                <w:b/>
                <w:bCs/>
                <w:i/>
                <w:iCs/>
                <w:noProof/>
              </w:rPr>
              <w:t>sbasYg</w:t>
            </w:r>
          </w:p>
          <w:p w14:paraId="5DAEA208" w14:textId="77777777" w:rsidR="002B1632" w:rsidRPr="009B6FBA" w:rsidRDefault="002B1632" w:rsidP="002D60CB">
            <w:pPr>
              <w:pStyle w:val="TAL"/>
              <w:keepNext w:val="0"/>
              <w:keepLines w:val="0"/>
              <w:widowControl w:val="0"/>
            </w:pPr>
            <w:r w:rsidRPr="009B6FBA">
              <w:t>Parameter Y</w:t>
            </w:r>
            <w:r w:rsidRPr="009B6FBA">
              <w:rPr>
                <w:vertAlign w:val="subscript"/>
              </w:rPr>
              <w:t>G</w:t>
            </w:r>
            <w:r w:rsidRPr="009B6FBA">
              <w:t>, (</w:t>
            </w:r>
            <w:r w:rsidR="00964284" w:rsidRPr="009B6FBA">
              <w:t>metres</w:t>
            </w:r>
            <w:r w:rsidRPr="009B6FBA">
              <w:t>) [10].</w:t>
            </w:r>
          </w:p>
          <w:p w14:paraId="0F8AE42A" w14:textId="77777777" w:rsidR="002B1632" w:rsidRPr="009B6FBA" w:rsidRDefault="002B1632" w:rsidP="002D60CB">
            <w:pPr>
              <w:pStyle w:val="TAL"/>
              <w:keepNext w:val="0"/>
              <w:keepLines w:val="0"/>
              <w:widowControl w:val="0"/>
              <w:rPr>
                <w:b/>
                <w:bCs/>
                <w:i/>
                <w:iCs/>
                <w:noProof/>
              </w:rPr>
            </w:pPr>
            <w:r w:rsidRPr="009B6FBA">
              <w:t xml:space="preserve">Scale factor 0.08 </w:t>
            </w:r>
            <w:r w:rsidR="00964284" w:rsidRPr="009B6FBA">
              <w:t>metres</w:t>
            </w:r>
            <w:r w:rsidRPr="009B6FBA">
              <w:t>.</w:t>
            </w:r>
          </w:p>
        </w:tc>
      </w:tr>
      <w:tr w:rsidR="009B6FBA" w:rsidRPr="009B6FBA" w14:paraId="4EE2F6B2" w14:textId="77777777">
        <w:trPr>
          <w:cantSplit/>
        </w:trPr>
        <w:tc>
          <w:tcPr>
            <w:tcW w:w="9639" w:type="dxa"/>
          </w:tcPr>
          <w:p w14:paraId="1EFBB2C3" w14:textId="77777777" w:rsidR="002B1632" w:rsidRPr="009B6FBA" w:rsidRDefault="002B1632" w:rsidP="002D60CB">
            <w:pPr>
              <w:pStyle w:val="TAL"/>
              <w:keepNext w:val="0"/>
              <w:keepLines w:val="0"/>
              <w:widowControl w:val="0"/>
              <w:rPr>
                <w:b/>
                <w:bCs/>
                <w:i/>
                <w:iCs/>
                <w:noProof/>
              </w:rPr>
            </w:pPr>
            <w:r w:rsidRPr="009B6FBA">
              <w:rPr>
                <w:b/>
                <w:bCs/>
                <w:i/>
                <w:iCs/>
                <w:noProof/>
              </w:rPr>
              <w:t>sbasZg</w:t>
            </w:r>
          </w:p>
          <w:p w14:paraId="3905A48D" w14:textId="77777777" w:rsidR="002B1632" w:rsidRPr="009B6FBA" w:rsidRDefault="002B1632" w:rsidP="002D60CB">
            <w:pPr>
              <w:pStyle w:val="TAL"/>
              <w:keepNext w:val="0"/>
              <w:keepLines w:val="0"/>
              <w:widowControl w:val="0"/>
            </w:pPr>
            <w:r w:rsidRPr="009B6FBA">
              <w:t>Parameter Z</w:t>
            </w:r>
            <w:r w:rsidRPr="009B6FBA">
              <w:rPr>
                <w:vertAlign w:val="subscript"/>
              </w:rPr>
              <w:t>G</w:t>
            </w:r>
            <w:r w:rsidRPr="009B6FBA">
              <w:t>, (</w:t>
            </w:r>
            <w:r w:rsidR="00964284" w:rsidRPr="009B6FBA">
              <w:t>metres</w:t>
            </w:r>
            <w:r w:rsidRPr="009B6FBA">
              <w:t>) [10].</w:t>
            </w:r>
          </w:p>
          <w:p w14:paraId="28869A87" w14:textId="77777777" w:rsidR="002B1632" w:rsidRPr="009B6FBA" w:rsidRDefault="002B1632" w:rsidP="002D60CB">
            <w:pPr>
              <w:pStyle w:val="TAL"/>
              <w:keepNext w:val="0"/>
              <w:keepLines w:val="0"/>
              <w:widowControl w:val="0"/>
              <w:rPr>
                <w:b/>
                <w:bCs/>
                <w:i/>
                <w:iCs/>
                <w:noProof/>
              </w:rPr>
            </w:pPr>
            <w:r w:rsidRPr="009B6FBA">
              <w:t xml:space="preserve">Scale factor 0.4 </w:t>
            </w:r>
            <w:r w:rsidR="00964284" w:rsidRPr="009B6FBA">
              <w:t>metres</w:t>
            </w:r>
            <w:r w:rsidRPr="009B6FBA">
              <w:t>.</w:t>
            </w:r>
          </w:p>
        </w:tc>
      </w:tr>
      <w:tr w:rsidR="009B6FBA" w:rsidRPr="009B6FBA" w14:paraId="44FF0360" w14:textId="77777777">
        <w:trPr>
          <w:cantSplit/>
        </w:trPr>
        <w:tc>
          <w:tcPr>
            <w:tcW w:w="9639" w:type="dxa"/>
          </w:tcPr>
          <w:p w14:paraId="741EF9B4" w14:textId="77777777" w:rsidR="002B1632" w:rsidRPr="009B6FBA" w:rsidRDefault="002B1632" w:rsidP="002D60CB">
            <w:pPr>
              <w:pStyle w:val="TAL"/>
              <w:keepNext w:val="0"/>
              <w:keepLines w:val="0"/>
              <w:widowControl w:val="0"/>
              <w:rPr>
                <w:b/>
                <w:bCs/>
                <w:i/>
                <w:iCs/>
                <w:noProof/>
              </w:rPr>
            </w:pPr>
            <w:r w:rsidRPr="009B6FBA">
              <w:rPr>
                <w:b/>
                <w:bCs/>
                <w:i/>
                <w:iCs/>
                <w:noProof/>
              </w:rPr>
              <w:t>sbasXgDot</w:t>
            </w:r>
          </w:p>
          <w:p w14:paraId="635E75EF" w14:textId="77777777" w:rsidR="002B1632" w:rsidRPr="009B6FBA" w:rsidRDefault="002B1632" w:rsidP="002D60CB">
            <w:pPr>
              <w:pStyle w:val="TAL"/>
              <w:keepNext w:val="0"/>
              <w:keepLines w:val="0"/>
              <w:widowControl w:val="0"/>
            </w:pPr>
            <w:r w:rsidRPr="009B6FBA">
              <w:t>Parameter X</w:t>
            </w:r>
            <w:r w:rsidRPr="009B6FBA">
              <w:rPr>
                <w:vertAlign w:val="subscript"/>
              </w:rPr>
              <w:t>G</w:t>
            </w:r>
            <w:r w:rsidRPr="009B6FBA">
              <w:t>, Rate</w:t>
            </w:r>
            <w:r w:rsidRPr="009B6FBA">
              <w:noBreakHyphen/>
              <w:t>of</w:t>
            </w:r>
            <w:r w:rsidRPr="009B6FBA">
              <w:noBreakHyphen/>
              <w:t>Change, (</w:t>
            </w:r>
            <w:r w:rsidR="00964284" w:rsidRPr="009B6FBA">
              <w:t>metres</w:t>
            </w:r>
            <w:r w:rsidRPr="009B6FBA">
              <w:t>/sec</w:t>
            </w:r>
            <w:r w:rsidR="00964284" w:rsidRPr="009B6FBA">
              <w:t>ond</w:t>
            </w:r>
            <w:r w:rsidRPr="009B6FBA">
              <w:t>) [10].</w:t>
            </w:r>
          </w:p>
          <w:p w14:paraId="39DF424B" w14:textId="77777777" w:rsidR="002B1632" w:rsidRPr="009B6FBA" w:rsidRDefault="002B1632" w:rsidP="002D60CB">
            <w:pPr>
              <w:pStyle w:val="TAL"/>
              <w:keepNext w:val="0"/>
              <w:keepLines w:val="0"/>
              <w:widowControl w:val="0"/>
              <w:rPr>
                <w:b/>
                <w:bCs/>
                <w:i/>
                <w:iCs/>
                <w:noProof/>
              </w:rPr>
            </w:pPr>
            <w:r w:rsidRPr="009B6FBA">
              <w:t xml:space="preserve">Scale factor 0.000625 </w:t>
            </w:r>
            <w:r w:rsidR="00964284" w:rsidRPr="009B6FBA">
              <w:t>metres</w:t>
            </w:r>
            <w:r w:rsidRPr="009B6FBA">
              <w:t>/second.</w:t>
            </w:r>
          </w:p>
        </w:tc>
      </w:tr>
      <w:tr w:rsidR="009B6FBA" w:rsidRPr="009B6FBA" w14:paraId="15372723" w14:textId="77777777">
        <w:trPr>
          <w:cantSplit/>
        </w:trPr>
        <w:tc>
          <w:tcPr>
            <w:tcW w:w="9639" w:type="dxa"/>
          </w:tcPr>
          <w:p w14:paraId="06314256" w14:textId="77777777" w:rsidR="002B1632" w:rsidRPr="009B6FBA" w:rsidRDefault="002B1632" w:rsidP="002D60CB">
            <w:pPr>
              <w:pStyle w:val="TAL"/>
              <w:keepNext w:val="0"/>
              <w:keepLines w:val="0"/>
              <w:widowControl w:val="0"/>
              <w:rPr>
                <w:b/>
                <w:bCs/>
                <w:i/>
                <w:iCs/>
                <w:noProof/>
              </w:rPr>
            </w:pPr>
            <w:r w:rsidRPr="009B6FBA">
              <w:rPr>
                <w:b/>
                <w:bCs/>
                <w:i/>
                <w:iCs/>
                <w:noProof/>
              </w:rPr>
              <w:t>sbasYgDot</w:t>
            </w:r>
          </w:p>
          <w:p w14:paraId="2ACA8328" w14:textId="77777777" w:rsidR="002B1632" w:rsidRPr="009B6FBA" w:rsidRDefault="002B1632" w:rsidP="002D60CB">
            <w:pPr>
              <w:pStyle w:val="TAL"/>
              <w:keepNext w:val="0"/>
              <w:keepLines w:val="0"/>
              <w:widowControl w:val="0"/>
            </w:pPr>
            <w:r w:rsidRPr="009B6FBA">
              <w:t>Parameter Y</w:t>
            </w:r>
            <w:r w:rsidRPr="009B6FBA">
              <w:rPr>
                <w:vertAlign w:val="subscript"/>
              </w:rPr>
              <w:t>G</w:t>
            </w:r>
            <w:r w:rsidRPr="009B6FBA">
              <w:t>, Rate</w:t>
            </w:r>
            <w:r w:rsidRPr="009B6FBA">
              <w:noBreakHyphen/>
              <w:t>of</w:t>
            </w:r>
            <w:r w:rsidRPr="009B6FBA">
              <w:noBreakHyphen/>
              <w:t>Change, (</w:t>
            </w:r>
            <w:r w:rsidR="00964284" w:rsidRPr="009B6FBA">
              <w:t>metres</w:t>
            </w:r>
            <w:r w:rsidRPr="009B6FBA">
              <w:t>/sec</w:t>
            </w:r>
            <w:r w:rsidR="00964284" w:rsidRPr="009B6FBA">
              <w:t>ond</w:t>
            </w:r>
            <w:r w:rsidRPr="009B6FBA">
              <w:t>) [10]</w:t>
            </w:r>
          </w:p>
          <w:p w14:paraId="36166BED" w14:textId="77777777" w:rsidR="002B1632" w:rsidRPr="009B6FBA" w:rsidRDefault="002B1632" w:rsidP="002D60CB">
            <w:pPr>
              <w:pStyle w:val="TAL"/>
              <w:keepNext w:val="0"/>
              <w:keepLines w:val="0"/>
              <w:widowControl w:val="0"/>
              <w:rPr>
                <w:b/>
                <w:bCs/>
                <w:i/>
                <w:iCs/>
                <w:noProof/>
              </w:rPr>
            </w:pPr>
            <w:r w:rsidRPr="009B6FBA">
              <w:t xml:space="preserve">Scale factor 0.000625 </w:t>
            </w:r>
            <w:r w:rsidR="00964284" w:rsidRPr="009B6FBA">
              <w:t>metres</w:t>
            </w:r>
            <w:r w:rsidRPr="009B6FBA">
              <w:t>/second.</w:t>
            </w:r>
          </w:p>
        </w:tc>
      </w:tr>
      <w:tr w:rsidR="009B6FBA" w:rsidRPr="009B6FBA" w14:paraId="39228E00" w14:textId="77777777">
        <w:trPr>
          <w:cantSplit/>
        </w:trPr>
        <w:tc>
          <w:tcPr>
            <w:tcW w:w="9639" w:type="dxa"/>
          </w:tcPr>
          <w:p w14:paraId="7FE51A7D" w14:textId="77777777" w:rsidR="002B1632" w:rsidRPr="009B6FBA" w:rsidRDefault="002B1632" w:rsidP="002D60CB">
            <w:pPr>
              <w:pStyle w:val="TAL"/>
              <w:keepNext w:val="0"/>
              <w:keepLines w:val="0"/>
              <w:widowControl w:val="0"/>
              <w:rPr>
                <w:b/>
                <w:bCs/>
                <w:i/>
                <w:iCs/>
                <w:noProof/>
              </w:rPr>
            </w:pPr>
            <w:r w:rsidRPr="009B6FBA">
              <w:rPr>
                <w:b/>
                <w:bCs/>
                <w:i/>
                <w:iCs/>
                <w:noProof/>
              </w:rPr>
              <w:t>sbasZgDot</w:t>
            </w:r>
          </w:p>
          <w:p w14:paraId="13363722" w14:textId="77777777" w:rsidR="002B1632" w:rsidRPr="009B6FBA" w:rsidRDefault="002B1632" w:rsidP="002D60CB">
            <w:pPr>
              <w:pStyle w:val="TAL"/>
              <w:keepNext w:val="0"/>
              <w:keepLines w:val="0"/>
              <w:widowControl w:val="0"/>
            </w:pPr>
            <w:r w:rsidRPr="009B6FBA">
              <w:t>Parameter Z</w:t>
            </w:r>
            <w:r w:rsidRPr="009B6FBA">
              <w:rPr>
                <w:vertAlign w:val="subscript"/>
              </w:rPr>
              <w:t>G</w:t>
            </w:r>
            <w:r w:rsidRPr="009B6FBA">
              <w:t>, Rate</w:t>
            </w:r>
            <w:r w:rsidRPr="009B6FBA">
              <w:noBreakHyphen/>
              <w:t>of</w:t>
            </w:r>
            <w:r w:rsidRPr="009B6FBA">
              <w:noBreakHyphen/>
              <w:t>Change, (</w:t>
            </w:r>
            <w:r w:rsidR="00964284" w:rsidRPr="009B6FBA">
              <w:t>metres</w:t>
            </w:r>
            <w:r w:rsidRPr="009B6FBA">
              <w:t>/sec</w:t>
            </w:r>
            <w:r w:rsidR="00964284" w:rsidRPr="009B6FBA">
              <w:t>ond</w:t>
            </w:r>
            <w:r w:rsidRPr="009B6FBA">
              <w:t>) [10].</w:t>
            </w:r>
          </w:p>
          <w:p w14:paraId="21EDC16F" w14:textId="77777777" w:rsidR="002B1632" w:rsidRPr="009B6FBA" w:rsidRDefault="002B1632" w:rsidP="002D60CB">
            <w:pPr>
              <w:pStyle w:val="TAL"/>
              <w:keepNext w:val="0"/>
              <w:keepLines w:val="0"/>
              <w:widowControl w:val="0"/>
              <w:rPr>
                <w:b/>
                <w:bCs/>
                <w:i/>
                <w:iCs/>
                <w:noProof/>
              </w:rPr>
            </w:pPr>
            <w:r w:rsidRPr="009B6FBA">
              <w:t xml:space="preserve">Scale factor 0.004 </w:t>
            </w:r>
            <w:r w:rsidR="00964284" w:rsidRPr="009B6FBA">
              <w:t>metres</w:t>
            </w:r>
            <w:r w:rsidRPr="009B6FBA">
              <w:t>/second.</w:t>
            </w:r>
          </w:p>
        </w:tc>
      </w:tr>
      <w:tr w:rsidR="009B6FBA" w:rsidRPr="009B6FBA" w14:paraId="7FD5E601" w14:textId="77777777">
        <w:trPr>
          <w:cantSplit/>
        </w:trPr>
        <w:tc>
          <w:tcPr>
            <w:tcW w:w="9639" w:type="dxa"/>
          </w:tcPr>
          <w:p w14:paraId="7DAE6532" w14:textId="77777777" w:rsidR="002B1632" w:rsidRPr="009B6FBA" w:rsidRDefault="002B1632" w:rsidP="002D60CB">
            <w:pPr>
              <w:pStyle w:val="TAL"/>
              <w:keepNext w:val="0"/>
              <w:keepLines w:val="0"/>
              <w:widowControl w:val="0"/>
              <w:rPr>
                <w:b/>
                <w:bCs/>
                <w:i/>
                <w:iCs/>
                <w:noProof/>
              </w:rPr>
            </w:pPr>
            <w:r w:rsidRPr="009B6FBA">
              <w:rPr>
                <w:b/>
                <w:bCs/>
                <w:i/>
                <w:iCs/>
                <w:noProof/>
              </w:rPr>
              <w:t>sbasXgDotDot</w:t>
            </w:r>
          </w:p>
          <w:p w14:paraId="266D2F25" w14:textId="77777777" w:rsidR="002B1632" w:rsidRPr="009B6FBA" w:rsidRDefault="002B1632" w:rsidP="002D60CB">
            <w:pPr>
              <w:pStyle w:val="TAL"/>
              <w:keepNext w:val="0"/>
              <w:keepLines w:val="0"/>
              <w:widowControl w:val="0"/>
            </w:pPr>
            <w:r w:rsidRPr="009B6FBA">
              <w:t>Parameter X</w:t>
            </w:r>
            <w:r w:rsidRPr="009B6FBA">
              <w:rPr>
                <w:vertAlign w:val="subscript"/>
              </w:rPr>
              <w:t>G</w:t>
            </w:r>
            <w:r w:rsidRPr="009B6FBA">
              <w:t>,</w:t>
            </w:r>
            <w:r w:rsidRPr="009B6FBA">
              <w:rPr>
                <w:vertAlign w:val="subscript"/>
              </w:rPr>
              <w:t xml:space="preserve"> </w:t>
            </w:r>
            <w:r w:rsidRPr="009B6FBA">
              <w:t>Acceleration, (</w:t>
            </w:r>
            <w:r w:rsidR="00964284" w:rsidRPr="009B6FBA">
              <w:t>metres</w:t>
            </w:r>
            <w:r w:rsidRPr="009B6FBA">
              <w:t>/sec</w:t>
            </w:r>
            <w:r w:rsidR="00964284" w:rsidRPr="009B6FBA">
              <w:t>ond</w:t>
            </w:r>
            <w:r w:rsidRPr="009B6FBA">
              <w:rPr>
                <w:vertAlign w:val="superscript"/>
              </w:rPr>
              <w:t>2</w:t>
            </w:r>
            <w:r w:rsidRPr="009B6FBA">
              <w:t>) [10].</w:t>
            </w:r>
          </w:p>
          <w:p w14:paraId="45B65B35" w14:textId="77777777" w:rsidR="002B1632" w:rsidRPr="009B6FBA" w:rsidRDefault="002B1632" w:rsidP="002D60CB">
            <w:pPr>
              <w:pStyle w:val="TAL"/>
              <w:keepNext w:val="0"/>
              <w:keepLines w:val="0"/>
              <w:widowControl w:val="0"/>
              <w:rPr>
                <w:b/>
                <w:bCs/>
                <w:i/>
                <w:iCs/>
                <w:noProof/>
              </w:rPr>
            </w:pPr>
            <w:r w:rsidRPr="009B6FBA">
              <w:t xml:space="preserve">Scale factor 0.0000125 </w:t>
            </w:r>
            <w:r w:rsidR="00964284" w:rsidRPr="009B6FBA">
              <w:t>metres</w:t>
            </w:r>
            <w:r w:rsidRPr="009B6FBA">
              <w:t>/second</w:t>
            </w:r>
            <w:r w:rsidRPr="009B6FBA">
              <w:rPr>
                <w:vertAlign w:val="superscript"/>
              </w:rPr>
              <w:t>2</w:t>
            </w:r>
            <w:r w:rsidRPr="009B6FBA">
              <w:t>.</w:t>
            </w:r>
          </w:p>
        </w:tc>
      </w:tr>
      <w:tr w:rsidR="009B6FBA" w:rsidRPr="009B6FBA" w14:paraId="23D731DB" w14:textId="77777777">
        <w:trPr>
          <w:cantSplit/>
        </w:trPr>
        <w:tc>
          <w:tcPr>
            <w:tcW w:w="9639" w:type="dxa"/>
          </w:tcPr>
          <w:p w14:paraId="4BE5A7D4" w14:textId="77777777" w:rsidR="002B1632" w:rsidRPr="009B6FBA" w:rsidRDefault="002B1632" w:rsidP="002D60CB">
            <w:pPr>
              <w:pStyle w:val="TAL"/>
              <w:keepNext w:val="0"/>
              <w:keepLines w:val="0"/>
              <w:widowControl w:val="0"/>
              <w:rPr>
                <w:b/>
                <w:bCs/>
                <w:i/>
                <w:iCs/>
                <w:noProof/>
              </w:rPr>
            </w:pPr>
            <w:r w:rsidRPr="009B6FBA">
              <w:rPr>
                <w:b/>
                <w:bCs/>
                <w:i/>
                <w:iCs/>
                <w:noProof/>
              </w:rPr>
              <w:t>sbagYgDotDot</w:t>
            </w:r>
          </w:p>
          <w:p w14:paraId="44644668" w14:textId="77777777" w:rsidR="002B1632" w:rsidRPr="009B6FBA" w:rsidRDefault="002B1632" w:rsidP="002D60CB">
            <w:pPr>
              <w:pStyle w:val="TAL"/>
              <w:keepNext w:val="0"/>
              <w:keepLines w:val="0"/>
              <w:widowControl w:val="0"/>
            </w:pPr>
            <w:r w:rsidRPr="009B6FBA">
              <w:t>Parameter Y</w:t>
            </w:r>
            <w:r w:rsidRPr="009B6FBA">
              <w:rPr>
                <w:vertAlign w:val="subscript"/>
              </w:rPr>
              <w:t>G</w:t>
            </w:r>
            <w:r w:rsidRPr="009B6FBA">
              <w:t>, Acceleration, (</w:t>
            </w:r>
            <w:r w:rsidR="00964284" w:rsidRPr="009B6FBA">
              <w:t>metres</w:t>
            </w:r>
            <w:r w:rsidRPr="009B6FBA">
              <w:t>/sec</w:t>
            </w:r>
            <w:r w:rsidR="00964284" w:rsidRPr="009B6FBA">
              <w:t>o</w:t>
            </w:r>
            <w:r w:rsidR="0052141D" w:rsidRPr="009B6FBA">
              <w:t>n</w:t>
            </w:r>
            <w:r w:rsidR="00964284" w:rsidRPr="009B6FBA">
              <w:t>d</w:t>
            </w:r>
            <w:r w:rsidRPr="009B6FBA">
              <w:rPr>
                <w:vertAlign w:val="superscript"/>
              </w:rPr>
              <w:t>2</w:t>
            </w:r>
            <w:r w:rsidRPr="009B6FBA">
              <w:t>) [10].</w:t>
            </w:r>
          </w:p>
          <w:p w14:paraId="55EDEE2E" w14:textId="77777777" w:rsidR="002B1632" w:rsidRPr="009B6FBA" w:rsidRDefault="002B1632" w:rsidP="002D60CB">
            <w:pPr>
              <w:pStyle w:val="TAL"/>
              <w:keepNext w:val="0"/>
              <w:keepLines w:val="0"/>
              <w:widowControl w:val="0"/>
              <w:rPr>
                <w:b/>
                <w:bCs/>
                <w:i/>
                <w:iCs/>
                <w:noProof/>
              </w:rPr>
            </w:pPr>
            <w:r w:rsidRPr="009B6FBA">
              <w:t xml:space="preserve">Scale factor 0.0000125 </w:t>
            </w:r>
            <w:r w:rsidR="00964284" w:rsidRPr="009B6FBA">
              <w:t>metres</w:t>
            </w:r>
            <w:r w:rsidRPr="009B6FBA">
              <w:t>/second</w:t>
            </w:r>
            <w:r w:rsidRPr="009B6FBA">
              <w:rPr>
                <w:vertAlign w:val="superscript"/>
              </w:rPr>
              <w:t>2</w:t>
            </w:r>
            <w:r w:rsidRPr="009B6FBA">
              <w:t>.</w:t>
            </w:r>
          </w:p>
        </w:tc>
      </w:tr>
      <w:tr w:rsidR="002B1632" w:rsidRPr="009B6FBA" w14:paraId="1AACA788" w14:textId="77777777">
        <w:trPr>
          <w:cantSplit/>
        </w:trPr>
        <w:tc>
          <w:tcPr>
            <w:tcW w:w="9639" w:type="dxa"/>
          </w:tcPr>
          <w:p w14:paraId="11A05B8E" w14:textId="77777777" w:rsidR="002B1632" w:rsidRPr="009B6FBA" w:rsidRDefault="002B1632" w:rsidP="002D60CB">
            <w:pPr>
              <w:pStyle w:val="TAL"/>
              <w:keepNext w:val="0"/>
              <w:keepLines w:val="0"/>
              <w:widowControl w:val="0"/>
              <w:rPr>
                <w:b/>
                <w:bCs/>
                <w:i/>
                <w:iCs/>
                <w:noProof/>
              </w:rPr>
            </w:pPr>
            <w:r w:rsidRPr="009B6FBA">
              <w:rPr>
                <w:b/>
                <w:bCs/>
                <w:i/>
                <w:iCs/>
                <w:noProof/>
              </w:rPr>
              <w:t>sbasZgDotDot</w:t>
            </w:r>
          </w:p>
          <w:p w14:paraId="4FE50484" w14:textId="77777777" w:rsidR="002B1632" w:rsidRPr="009B6FBA" w:rsidRDefault="002B1632" w:rsidP="002D60CB">
            <w:pPr>
              <w:pStyle w:val="TAL"/>
              <w:keepNext w:val="0"/>
              <w:keepLines w:val="0"/>
              <w:widowControl w:val="0"/>
            </w:pPr>
            <w:r w:rsidRPr="009B6FBA">
              <w:t>Parameter Z</w:t>
            </w:r>
            <w:r w:rsidRPr="009B6FBA">
              <w:rPr>
                <w:vertAlign w:val="subscript"/>
              </w:rPr>
              <w:t xml:space="preserve">G </w:t>
            </w:r>
            <w:r w:rsidRPr="009B6FBA">
              <w:t>Acceleration, (</w:t>
            </w:r>
            <w:r w:rsidR="00964284" w:rsidRPr="009B6FBA">
              <w:t>metres</w:t>
            </w:r>
            <w:r w:rsidRPr="009B6FBA">
              <w:t>/sec</w:t>
            </w:r>
            <w:r w:rsidR="00964284" w:rsidRPr="009B6FBA">
              <w:t>ond</w:t>
            </w:r>
            <w:r w:rsidRPr="009B6FBA">
              <w:rPr>
                <w:vertAlign w:val="superscript"/>
              </w:rPr>
              <w:t>2</w:t>
            </w:r>
            <w:r w:rsidRPr="009B6FBA">
              <w:t>) [10].</w:t>
            </w:r>
          </w:p>
          <w:p w14:paraId="1FEB230F" w14:textId="77777777" w:rsidR="002B1632" w:rsidRPr="009B6FBA" w:rsidRDefault="002B1632" w:rsidP="002D60CB">
            <w:pPr>
              <w:pStyle w:val="TAL"/>
              <w:keepNext w:val="0"/>
              <w:keepLines w:val="0"/>
              <w:widowControl w:val="0"/>
              <w:rPr>
                <w:b/>
                <w:bCs/>
                <w:i/>
                <w:iCs/>
                <w:noProof/>
              </w:rPr>
            </w:pPr>
            <w:r w:rsidRPr="009B6FBA">
              <w:t xml:space="preserve">Scale factor 0.0000625 </w:t>
            </w:r>
            <w:r w:rsidR="00964284" w:rsidRPr="009B6FBA">
              <w:t>metres</w:t>
            </w:r>
            <w:r w:rsidRPr="009B6FBA">
              <w:t>/second</w:t>
            </w:r>
            <w:r w:rsidRPr="009B6FBA">
              <w:rPr>
                <w:vertAlign w:val="superscript"/>
              </w:rPr>
              <w:t>2</w:t>
            </w:r>
            <w:r w:rsidRPr="009B6FBA">
              <w:t>.</w:t>
            </w:r>
          </w:p>
        </w:tc>
      </w:tr>
    </w:tbl>
    <w:p w14:paraId="6CA3BEE8" w14:textId="77777777" w:rsidR="002B1632" w:rsidRPr="009B6FBA" w:rsidRDefault="002B1632" w:rsidP="002D60CB">
      <w:pPr>
        <w:rPr>
          <w:b/>
        </w:rPr>
      </w:pPr>
    </w:p>
    <w:p w14:paraId="60DFB474" w14:textId="77777777" w:rsidR="00574864" w:rsidRPr="009B6FBA" w:rsidRDefault="00574864" w:rsidP="002D60CB">
      <w:pPr>
        <w:pStyle w:val="Heading4"/>
        <w:rPr>
          <w:i/>
          <w:snapToGrid w:val="0"/>
        </w:rPr>
      </w:pPr>
      <w:bookmarkStart w:id="1596" w:name="_Toc27765251"/>
      <w:bookmarkStart w:id="1597" w:name="_Toc37680934"/>
      <w:bookmarkStart w:id="1598" w:name="_Toc46486505"/>
      <w:bookmarkStart w:id="1599" w:name="_Toc52546850"/>
      <w:bookmarkStart w:id="1600" w:name="_Toc52547380"/>
      <w:bookmarkStart w:id="1601" w:name="_Toc52547910"/>
      <w:bookmarkStart w:id="1602" w:name="_Toc52548440"/>
      <w:bookmarkStart w:id="1603" w:name="_Toc163151296"/>
      <w:r w:rsidRPr="009B6FBA">
        <w:t>–</w:t>
      </w:r>
      <w:r w:rsidRPr="009B6FBA">
        <w:tab/>
      </w:r>
      <w:r w:rsidRPr="009B6FBA">
        <w:rPr>
          <w:i/>
          <w:snapToGrid w:val="0"/>
        </w:rPr>
        <w:t>NavModel-BDS-KeplerianSet</w:t>
      </w:r>
      <w:bookmarkEnd w:id="1596"/>
      <w:bookmarkEnd w:id="1597"/>
      <w:bookmarkEnd w:id="1598"/>
      <w:bookmarkEnd w:id="1599"/>
      <w:bookmarkEnd w:id="1600"/>
      <w:bookmarkEnd w:id="1601"/>
      <w:bookmarkEnd w:id="1602"/>
      <w:bookmarkEnd w:id="1603"/>
    </w:p>
    <w:p w14:paraId="011AAED2" w14:textId="77777777" w:rsidR="00D04D0A" w:rsidRPr="009B6FBA" w:rsidRDefault="00D04D0A" w:rsidP="005903F8">
      <w:pPr>
        <w:rPr>
          <w:lang w:eastAsia="zh-CN"/>
        </w:rPr>
      </w:pPr>
      <w:r w:rsidRPr="009B6FBA">
        <w:rPr>
          <w:lang w:eastAsia="zh-CN"/>
        </w:rPr>
        <w:t xml:space="preserve">The IE </w:t>
      </w:r>
      <w:r w:rsidRPr="009B6FBA">
        <w:rPr>
          <w:i/>
          <w:snapToGrid w:val="0"/>
        </w:rPr>
        <w:t>NavModel-BDS-KeplerianSet</w:t>
      </w:r>
      <w:r w:rsidRPr="009B6FBA">
        <w:rPr>
          <w:lang w:eastAsia="zh-CN"/>
        </w:rPr>
        <w:t xml:space="preserve"> is used for BDS B1I defined in [23].</w:t>
      </w:r>
    </w:p>
    <w:p w14:paraId="77B1583F" w14:textId="77777777" w:rsidR="00574864" w:rsidRPr="009B6FBA" w:rsidRDefault="00574864" w:rsidP="002D60CB">
      <w:pPr>
        <w:pStyle w:val="PL"/>
        <w:shd w:val="clear" w:color="auto" w:fill="E6E6E6"/>
      </w:pPr>
      <w:r w:rsidRPr="009B6FBA">
        <w:t>-- ASN1START</w:t>
      </w:r>
    </w:p>
    <w:p w14:paraId="69935E4C" w14:textId="77777777" w:rsidR="00574864" w:rsidRPr="009B6FBA" w:rsidRDefault="00574864" w:rsidP="002D60CB">
      <w:pPr>
        <w:pStyle w:val="PL"/>
        <w:shd w:val="clear" w:color="auto" w:fill="E6E6E6"/>
      </w:pPr>
    </w:p>
    <w:p w14:paraId="55958743" w14:textId="77777777" w:rsidR="00574864" w:rsidRPr="009B6FBA" w:rsidRDefault="00574864" w:rsidP="005903F8">
      <w:pPr>
        <w:pStyle w:val="PL"/>
        <w:shd w:val="clear" w:color="auto" w:fill="E6E6E6"/>
      </w:pPr>
      <w:r w:rsidRPr="009B6FBA">
        <w:t>NavModel-</w:t>
      </w:r>
      <w:r w:rsidRPr="009B6FBA">
        <w:rPr>
          <w:lang w:eastAsia="zh-CN"/>
        </w:rPr>
        <w:t>BDS</w:t>
      </w:r>
      <w:r w:rsidRPr="009B6FBA">
        <w:t>-</w:t>
      </w:r>
      <w:r w:rsidRPr="009B6FBA">
        <w:rPr>
          <w:snapToGrid w:val="0"/>
          <w:lang w:eastAsia="zh-CN"/>
        </w:rPr>
        <w:t>KeplerianSet-r12</w:t>
      </w:r>
      <w:r w:rsidRPr="009B6FBA">
        <w:t xml:space="preserve"> ::= SEQUENCE {</w:t>
      </w:r>
    </w:p>
    <w:p w14:paraId="647306A1" w14:textId="77777777" w:rsidR="00182165" w:rsidRPr="009B6FBA" w:rsidRDefault="00574864" w:rsidP="002D60CB">
      <w:pPr>
        <w:pStyle w:val="PL"/>
        <w:shd w:val="clear" w:color="auto" w:fill="E6E6E6"/>
        <w:tabs>
          <w:tab w:val="clear" w:pos="1536"/>
          <w:tab w:val="left" w:pos="1450"/>
        </w:tabs>
      </w:pPr>
      <w:r w:rsidRPr="009B6FBA">
        <w:rPr>
          <w:lang w:eastAsia="zh-CN"/>
        </w:rPr>
        <w:tab/>
      </w:r>
      <w:r w:rsidR="00182165" w:rsidRPr="009B6FBA">
        <w:t>bdsAODE-r12</w:t>
      </w:r>
      <w:r w:rsidR="00182165" w:rsidRPr="009B6FBA">
        <w:tab/>
      </w:r>
      <w:r w:rsidR="00182165" w:rsidRPr="009B6FBA">
        <w:tab/>
      </w:r>
      <w:r w:rsidR="00354C05" w:rsidRPr="009B6FBA">
        <w:tab/>
      </w:r>
      <w:r w:rsidR="00182165" w:rsidRPr="009B6FBA">
        <w:tab/>
        <w:t>INTEGER (0..31),</w:t>
      </w:r>
    </w:p>
    <w:p w14:paraId="2BD240E8" w14:textId="77777777" w:rsidR="00574864" w:rsidRPr="009B6FBA" w:rsidRDefault="00182165" w:rsidP="002D60CB">
      <w:pPr>
        <w:pStyle w:val="PL"/>
        <w:shd w:val="clear" w:color="auto" w:fill="E6E6E6"/>
        <w:tabs>
          <w:tab w:val="clear" w:pos="1536"/>
          <w:tab w:val="left" w:pos="1450"/>
        </w:tabs>
        <w:rPr>
          <w:lang w:eastAsia="zh-CN"/>
        </w:rPr>
      </w:pPr>
      <w:r w:rsidRPr="009B6FBA">
        <w:tab/>
      </w:r>
      <w:r w:rsidR="00574864" w:rsidRPr="009B6FBA">
        <w:rPr>
          <w:lang w:eastAsia="zh-CN"/>
        </w:rPr>
        <w:t>bdsURAI-r12</w:t>
      </w:r>
      <w:r w:rsidR="00574864" w:rsidRPr="009B6FBA">
        <w:rPr>
          <w:lang w:eastAsia="zh-CN"/>
        </w:rPr>
        <w:tab/>
      </w:r>
      <w:r w:rsidR="00574864" w:rsidRPr="009B6FBA">
        <w:rPr>
          <w:lang w:eastAsia="zh-CN"/>
        </w:rPr>
        <w:tab/>
      </w:r>
      <w:r w:rsidR="00574864" w:rsidRPr="009B6FBA">
        <w:rPr>
          <w:lang w:eastAsia="zh-CN"/>
        </w:rPr>
        <w:tab/>
      </w:r>
      <w:r w:rsidR="00574864" w:rsidRPr="009B6FBA">
        <w:rPr>
          <w:lang w:eastAsia="zh-CN"/>
        </w:rPr>
        <w:tab/>
        <w:t>INTEGER (0..15),</w:t>
      </w:r>
    </w:p>
    <w:p w14:paraId="3C10C5C5" w14:textId="77777777" w:rsidR="00574864" w:rsidRPr="009B6FBA" w:rsidRDefault="00574864" w:rsidP="002D60CB">
      <w:pPr>
        <w:pStyle w:val="PL"/>
        <w:shd w:val="clear" w:color="auto" w:fill="E6E6E6"/>
        <w:tabs>
          <w:tab w:val="clear" w:pos="1536"/>
          <w:tab w:val="left" w:pos="1450"/>
        </w:tabs>
        <w:rPr>
          <w:lang w:eastAsia="zh-CN"/>
        </w:rPr>
      </w:pPr>
      <w:r w:rsidRPr="009B6FBA">
        <w:rPr>
          <w:lang w:eastAsia="zh-CN"/>
        </w:rPr>
        <w:tab/>
        <w:t>bdsToe-r12</w:t>
      </w:r>
      <w:r w:rsidRPr="009B6FBA">
        <w:tab/>
      </w:r>
      <w:r w:rsidRPr="009B6FBA">
        <w:tab/>
      </w:r>
      <w:r w:rsidRPr="009B6FBA">
        <w:tab/>
      </w:r>
      <w:r w:rsidRPr="009B6FBA">
        <w:rPr>
          <w:lang w:eastAsia="zh-CN"/>
        </w:rPr>
        <w:tab/>
        <w:t>INTEGER (0..131071)</w:t>
      </w:r>
      <w:r w:rsidRPr="009B6FBA">
        <w:t>,</w:t>
      </w:r>
    </w:p>
    <w:p w14:paraId="6A7FE6F6" w14:textId="77777777" w:rsidR="00574864" w:rsidRPr="009B6FBA" w:rsidRDefault="00574864" w:rsidP="002D60CB">
      <w:pPr>
        <w:pStyle w:val="PL"/>
        <w:shd w:val="clear" w:color="auto" w:fill="E6E6E6"/>
        <w:rPr>
          <w:lang w:eastAsia="zh-CN"/>
        </w:rPr>
      </w:pPr>
      <w:r w:rsidRPr="009B6FBA">
        <w:rPr>
          <w:lang w:eastAsia="zh-CN"/>
        </w:rPr>
        <w:tab/>
        <w:t>bdsAPowerHalf-r12</w:t>
      </w:r>
      <w:r w:rsidRPr="009B6FBA">
        <w:tab/>
      </w:r>
      <w:r w:rsidRPr="009B6FBA">
        <w:tab/>
      </w:r>
      <w:r w:rsidRPr="009B6FBA">
        <w:rPr>
          <w:lang w:eastAsia="zh-CN"/>
        </w:rPr>
        <w:t>INTEGER (0..4294967295)</w:t>
      </w:r>
      <w:r w:rsidRPr="009B6FBA">
        <w:t>,</w:t>
      </w:r>
    </w:p>
    <w:p w14:paraId="47CC67BF" w14:textId="77777777" w:rsidR="00574864" w:rsidRPr="009B6FBA" w:rsidRDefault="00574864" w:rsidP="002D60CB">
      <w:pPr>
        <w:pStyle w:val="PL"/>
        <w:shd w:val="clear" w:color="auto" w:fill="E6E6E6"/>
        <w:rPr>
          <w:lang w:eastAsia="zh-CN"/>
        </w:rPr>
      </w:pPr>
      <w:r w:rsidRPr="009B6FBA">
        <w:rPr>
          <w:lang w:eastAsia="zh-CN"/>
        </w:rPr>
        <w:tab/>
        <w:t>bdsE-r12</w:t>
      </w:r>
      <w:r w:rsidRPr="009B6FBA">
        <w:rPr>
          <w:lang w:eastAsia="zh-CN"/>
        </w:rPr>
        <w:tab/>
      </w:r>
      <w:r w:rsidRPr="009B6FBA">
        <w:tab/>
      </w:r>
      <w:r w:rsidRPr="009B6FBA">
        <w:tab/>
      </w:r>
      <w:r w:rsidRPr="009B6FBA">
        <w:tab/>
      </w:r>
      <w:r w:rsidRPr="009B6FBA">
        <w:rPr>
          <w:lang w:eastAsia="zh-CN"/>
        </w:rPr>
        <w:t>INTEGER (0..4294967295)</w:t>
      </w:r>
      <w:r w:rsidRPr="009B6FBA">
        <w:t>,</w:t>
      </w:r>
    </w:p>
    <w:p w14:paraId="07B4F84F" w14:textId="77777777" w:rsidR="00574864" w:rsidRPr="009B6FBA" w:rsidRDefault="00574864" w:rsidP="002D60CB">
      <w:pPr>
        <w:pStyle w:val="PL"/>
        <w:shd w:val="clear" w:color="auto" w:fill="E6E6E6"/>
        <w:rPr>
          <w:lang w:eastAsia="zh-CN"/>
        </w:rPr>
      </w:pPr>
      <w:r w:rsidRPr="009B6FBA">
        <w:rPr>
          <w:lang w:eastAsia="zh-CN"/>
        </w:rPr>
        <w:tab/>
        <w:t>bdsW-r12</w:t>
      </w:r>
      <w:r w:rsidRPr="009B6FBA">
        <w:rPr>
          <w:lang w:eastAsia="zh-CN"/>
        </w:rPr>
        <w:tab/>
      </w:r>
      <w:r w:rsidRPr="009B6FBA">
        <w:tab/>
      </w:r>
      <w:r w:rsidRPr="009B6FBA">
        <w:tab/>
      </w:r>
      <w:r w:rsidRPr="009B6FBA">
        <w:tab/>
      </w:r>
      <w:r w:rsidRPr="009B6FBA">
        <w:rPr>
          <w:lang w:eastAsia="zh-CN"/>
        </w:rPr>
        <w:t>INTEGER (-2147483648..2147483647)</w:t>
      </w:r>
      <w:r w:rsidRPr="009B6FBA">
        <w:t>,</w:t>
      </w:r>
    </w:p>
    <w:p w14:paraId="44A6B415" w14:textId="77777777" w:rsidR="00574864" w:rsidRPr="009B6FBA" w:rsidRDefault="00574864" w:rsidP="002D60CB">
      <w:pPr>
        <w:pStyle w:val="PL"/>
        <w:shd w:val="clear" w:color="auto" w:fill="E6E6E6"/>
        <w:rPr>
          <w:lang w:eastAsia="zh-CN"/>
        </w:rPr>
      </w:pPr>
      <w:r w:rsidRPr="009B6FBA">
        <w:rPr>
          <w:lang w:eastAsia="zh-CN"/>
        </w:rPr>
        <w:tab/>
        <w:t>bdsDeltaN-r12</w:t>
      </w:r>
      <w:r w:rsidRPr="009B6FBA">
        <w:rPr>
          <w:lang w:eastAsia="zh-CN"/>
        </w:rPr>
        <w:tab/>
      </w:r>
      <w:r w:rsidRPr="009B6FBA">
        <w:rPr>
          <w:lang w:eastAsia="zh-CN"/>
        </w:rPr>
        <w:tab/>
      </w:r>
      <w:r w:rsidRPr="009B6FBA">
        <w:tab/>
      </w:r>
      <w:r w:rsidRPr="009B6FBA">
        <w:rPr>
          <w:lang w:eastAsia="zh-CN"/>
        </w:rPr>
        <w:t>INTEGER (-32768..32767)</w:t>
      </w:r>
      <w:r w:rsidRPr="009B6FBA">
        <w:t>,</w:t>
      </w:r>
    </w:p>
    <w:p w14:paraId="4A576B1C" w14:textId="77777777" w:rsidR="00574864" w:rsidRPr="009B6FBA" w:rsidRDefault="00574864" w:rsidP="002D60CB">
      <w:pPr>
        <w:pStyle w:val="PL"/>
        <w:shd w:val="clear" w:color="auto" w:fill="E6E6E6"/>
        <w:rPr>
          <w:lang w:eastAsia="zh-CN"/>
        </w:rPr>
      </w:pPr>
      <w:r w:rsidRPr="009B6FBA">
        <w:rPr>
          <w:lang w:eastAsia="zh-CN"/>
        </w:rPr>
        <w:tab/>
        <w:t>bdsM0-r12</w:t>
      </w:r>
      <w:r w:rsidRPr="009B6FBA">
        <w:rPr>
          <w:lang w:eastAsia="zh-CN"/>
        </w:rPr>
        <w:tab/>
      </w:r>
      <w:r w:rsidRPr="009B6FBA">
        <w:tab/>
      </w:r>
      <w:r w:rsidRPr="009B6FBA">
        <w:tab/>
      </w:r>
      <w:r w:rsidRPr="009B6FBA">
        <w:tab/>
      </w:r>
      <w:r w:rsidRPr="009B6FBA">
        <w:rPr>
          <w:lang w:eastAsia="zh-CN"/>
        </w:rPr>
        <w:t>INTEGER (-2147483648..2147483647)</w:t>
      </w:r>
      <w:r w:rsidRPr="009B6FBA">
        <w:t>,</w:t>
      </w:r>
    </w:p>
    <w:p w14:paraId="16B4F714" w14:textId="77777777" w:rsidR="00574864" w:rsidRPr="009B6FBA" w:rsidRDefault="00574864" w:rsidP="002D60CB">
      <w:pPr>
        <w:pStyle w:val="PL"/>
        <w:shd w:val="clear" w:color="auto" w:fill="E6E6E6"/>
        <w:rPr>
          <w:lang w:eastAsia="zh-CN"/>
        </w:rPr>
      </w:pPr>
      <w:r w:rsidRPr="009B6FBA">
        <w:rPr>
          <w:lang w:eastAsia="zh-CN"/>
        </w:rPr>
        <w:tab/>
        <w:t>bdsOmega0-r12</w:t>
      </w:r>
      <w:r w:rsidRPr="009B6FBA">
        <w:rPr>
          <w:lang w:eastAsia="zh-CN"/>
        </w:rPr>
        <w:tab/>
      </w:r>
      <w:r w:rsidRPr="009B6FBA">
        <w:tab/>
      </w:r>
      <w:r w:rsidRPr="009B6FBA">
        <w:tab/>
      </w:r>
      <w:r w:rsidRPr="009B6FBA">
        <w:rPr>
          <w:lang w:eastAsia="zh-CN"/>
        </w:rPr>
        <w:t>INTEGER (-2147483648..2147483647)</w:t>
      </w:r>
      <w:r w:rsidRPr="009B6FBA">
        <w:t>,</w:t>
      </w:r>
    </w:p>
    <w:p w14:paraId="37776EF1" w14:textId="77777777" w:rsidR="00574864" w:rsidRPr="009B6FBA" w:rsidRDefault="00574864" w:rsidP="002D60CB">
      <w:pPr>
        <w:pStyle w:val="PL"/>
        <w:shd w:val="clear" w:color="auto" w:fill="E6E6E6"/>
        <w:rPr>
          <w:lang w:eastAsia="zh-CN"/>
        </w:rPr>
      </w:pPr>
      <w:r w:rsidRPr="009B6FBA">
        <w:rPr>
          <w:lang w:eastAsia="zh-CN"/>
        </w:rPr>
        <w:tab/>
        <w:t>bdsOmegaDot-r12</w:t>
      </w:r>
      <w:r w:rsidRPr="009B6FBA">
        <w:rPr>
          <w:lang w:eastAsia="zh-CN"/>
        </w:rPr>
        <w:tab/>
      </w:r>
      <w:r w:rsidRPr="009B6FBA">
        <w:rPr>
          <w:lang w:eastAsia="zh-CN"/>
        </w:rPr>
        <w:tab/>
      </w:r>
      <w:r w:rsidRPr="009B6FBA">
        <w:tab/>
      </w:r>
      <w:r w:rsidRPr="009B6FBA">
        <w:rPr>
          <w:lang w:eastAsia="zh-CN"/>
        </w:rPr>
        <w:t>INTEGER (-8388608..8388607)</w:t>
      </w:r>
      <w:r w:rsidRPr="009B6FBA">
        <w:t>,</w:t>
      </w:r>
    </w:p>
    <w:p w14:paraId="7BE7E19F" w14:textId="77777777" w:rsidR="00574864" w:rsidRPr="009B6FBA" w:rsidRDefault="00574864" w:rsidP="002D60CB">
      <w:pPr>
        <w:pStyle w:val="PL"/>
        <w:shd w:val="clear" w:color="auto" w:fill="E6E6E6"/>
        <w:rPr>
          <w:lang w:eastAsia="zh-CN"/>
        </w:rPr>
      </w:pPr>
      <w:r w:rsidRPr="009B6FBA">
        <w:rPr>
          <w:lang w:eastAsia="zh-CN"/>
        </w:rPr>
        <w:tab/>
        <w:t>bdsI0-r12</w:t>
      </w:r>
      <w:r w:rsidRPr="009B6FBA">
        <w:rPr>
          <w:lang w:eastAsia="zh-CN"/>
        </w:rPr>
        <w:tab/>
      </w:r>
      <w:r w:rsidRPr="009B6FBA">
        <w:tab/>
      </w:r>
      <w:r w:rsidRPr="009B6FBA">
        <w:tab/>
      </w:r>
      <w:r w:rsidRPr="009B6FBA">
        <w:tab/>
      </w:r>
      <w:r w:rsidRPr="009B6FBA">
        <w:rPr>
          <w:lang w:eastAsia="zh-CN"/>
        </w:rPr>
        <w:t>INTEGER (-2147483648..2147483647)</w:t>
      </w:r>
      <w:r w:rsidRPr="009B6FBA">
        <w:t>,</w:t>
      </w:r>
    </w:p>
    <w:p w14:paraId="09C79B4F" w14:textId="77777777" w:rsidR="00574864" w:rsidRPr="009B6FBA" w:rsidRDefault="00574864" w:rsidP="002D60CB">
      <w:pPr>
        <w:pStyle w:val="PL"/>
        <w:shd w:val="clear" w:color="auto" w:fill="E6E6E6"/>
        <w:rPr>
          <w:lang w:eastAsia="zh-CN"/>
        </w:rPr>
      </w:pPr>
      <w:r w:rsidRPr="009B6FBA">
        <w:rPr>
          <w:lang w:eastAsia="zh-CN"/>
        </w:rPr>
        <w:tab/>
        <w:t>bdsIDot-r12</w:t>
      </w:r>
      <w:r w:rsidRPr="009B6FBA">
        <w:rPr>
          <w:lang w:eastAsia="zh-CN"/>
        </w:rPr>
        <w:tab/>
      </w:r>
      <w:r w:rsidRPr="009B6FBA">
        <w:rPr>
          <w:lang w:eastAsia="zh-CN"/>
        </w:rPr>
        <w:tab/>
      </w:r>
      <w:r w:rsidRPr="009B6FBA">
        <w:rPr>
          <w:lang w:eastAsia="zh-CN"/>
        </w:rPr>
        <w:tab/>
      </w:r>
      <w:r w:rsidRPr="009B6FBA">
        <w:tab/>
      </w:r>
      <w:r w:rsidRPr="009B6FBA">
        <w:rPr>
          <w:lang w:eastAsia="zh-CN"/>
        </w:rPr>
        <w:t>INTEGER (-8192..8191)</w:t>
      </w:r>
      <w:r w:rsidRPr="009B6FBA">
        <w:t>,</w:t>
      </w:r>
    </w:p>
    <w:p w14:paraId="499DD3A1" w14:textId="77777777" w:rsidR="00574864" w:rsidRPr="009B6FBA" w:rsidRDefault="00574864" w:rsidP="002D60CB">
      <w:pPr>
        <w:pStyle w:val="PL"/>
        <w:shd w:val="clear" w:color="auto" w:fill="E6E6E6"/>
        <w:rPr>
          <w:lang w:eastAsia="zh-CN"/>
        </w:rPr>
      </w:pPr>
      <w:r w:rsidRPr="009B6FBA">
        <w:rPr>
          <w:lang w:eastAsia="zh-CN"/>
        </w:rPr>
        <w:tab/>
        <w:t>bdsCuc-r12</w:t>
      </w:r>
      <w:r w:rsidRPr="009B6FBA">
        <w:rPr>
          <w:lang w:eastAsia="zh-CN"/>
        </w:rPr>
        <w:tab/>
      </w:r>
      <w:r w:rsidRPr="009B6FBA">
        <w:rPr>
          <w:lang w:eastAsia="zh-CN"/>
        </w:rPr>
        <w:tab/>
      </w:r>
      <w:r w:rsidRPr="009B6FBA">
        <w:rPr>
          <w:lang w:eastAsia="zh-CN"/>
        </w:rPr>
        <w:tab/>
      </w:r>
      <w:r w:rsidRPr="009B6FBA">
        <w:tab/>
      </w:r>
      <w:r w:rsidRPr="009B6FBA">
        <w:rPr>
          <w:lang w:eastAsia="zh-CN"/>
        </w:rPr>
        <w:t>INTEGER (-131072..131071)</w:t>
      </w:r>
      <w:r w:rsidRPr="009B6FBA">
        <w:t>,</w:t>
      </w:r>
    </w:p>
    <w:p w14:paraId="46CCAE97" w14:textId="77777777" w:rsidR="00574864" w:rsidRPr="009B6FBA" w:rsidRDefault="00574864" w:rsidP="002D60CB">
      <w:pPr>
        <w:pStyle w:val="PL"/>
        <w:shd w:val="clear" w:color="auto" w:fill="E6E6E6"/>
        <w:rPr>
          <w:lang w:eastAsia="zh-CN"/>
        </w:rPr>
      </w:pPr>
      <w:r w:rsidRPr="009B6FBA">
        <w:rPr>
          <w:lang w:eastAsia="zh-CN"/>
        </w:rPr>
        <w:tab/>
        <w:t>bdsCus-r12</w:t>
      </w:r>
      <w:r w:rsidRPr="009B6FBA">
        <w:rPr>
          <w:lang w:eastAsia="zh-CN"/>
        </w:rPr>
        <w:tab/>
      </w:r>
      <w:r w:rsidRPr="009B6FBA">
        <w:rPr>
          <w:lang w:eastAsia="zh-CN"/>
        </w:rPr>
        <w:tab/>
      </w:r>
      <w:r w:rsidRPr="009B6FBA">
        <w:rPr>
          <w:lang w:eastAsia="zh-CN"/>
        </w:rPr>
        <w:tab/>
      </w:r>
      <w:r w:rsidRPr="009B6FBA">
        <w:tab/>
      </w:r>
      <w:r w:rsidRPr="009B6FBA">
        <w:rPr>
          <w:lang w:eastAsia="zh-CN"/>
        </w:rPr>
        <w:t>INTEGER (-131072..131071)</w:t>
      </w:r>
      <w:r w:rsidRPr="009B6FBA">
        <w:t>,</w:t>
      </w:r>
    </w:p>
    <w:p w14:paraId="3552AE4C" w14:textId="77777777" w:rsidR="00574864" w:rsidRPr="009B6FBA" w:rsidRDefault="00574864" w:rsidP="002D60CB">
      <w:pPr>
        <w:pStyle w:val="PL"/>
        <w:shd w:val="clear" w:color="auto" w:fill="E6E6E6"/>
        <w:rPr>
          <w:lang w:eastAsia="zh-CN"/>
        </w:rPr>
      </w:pPr>
      <w:r w:rsidRPr="009B6FBA">
        <w:rPr>
          <w:lang w:eastAsia="zh-CN"/>
        </w:rPr>
        <w:tab/>
        <w:t>bdsCrc-r12</w:t>
      </w:r>
      <w:r w:rsidRPr="009B6FBA">
        <w:rPr>
          <w:lang w:eastAsia="zh-CN"/>
        </w:rPr>
        <w:tab/>
      </w:r>
      <w:r w:rsidRPr="009B6FBA">
        <w:rPr>
          <w:lang w:eastAsia="zh-CN"/>
        </w:rPr>
        <w:tab/>
      </w:r>
      <w:r w:rsidRPr="009B6FBA">
        <w:rPr>
          <w:lang w:eastAsia="zh-CN"/>
        </w:rPr>
        <w:tab/>
      </w:r>
      <w:r w:rsidRPr="009B6FBA">
        <w:tab/>
      </w:r>
      <w:r w:rsidRPr="009B6FBA">
        <w:rPr>
          <w:lang w:eastAsia="zh-CN"/>
        </w:rPr>
        <w:t>INTEGER (-131072..131071)</w:t>
      </w:r>
      <w:r w:rsidRPr="009B6FBA">
        <w:t>,</w:t>
      </w:r>
    </w:p>
    <w:p w14:paraId="3FF5727A" w14:textId="77777777" w:rsidR="00574864" w:rsidRPr="009B6FBA" w:rsidRDefault="00574864" w:rsidP="002D60CB">
      <w:pPr>
        <w:pStyle w:val="PL"/>
        <w:shd w:val="clear" w:color="auto" w:fill="E6E6E6"/>
        <w:rPr>
          <w:lang w:eastAsia="zh-CN"/>
        </w:rPr>
      </w:pPr>
      <w:r w:rsidRPr="009B6FBA">
        <w:rPr>
          <w:lang w:eastAsia="zh-CN"/>
        </w:rPr>
        <w:tab/>
        <w:t>bdsCrs-r12</w:t>
      </w:r>
      <w:r w:rsidRPr="009B6FBA">
        <w:rPr>
          <w:lang w:eastAsia="zh-CN"/>
        </w:rPr>
        <w:tab/>
      </w:r>
      <w:r w:rsidRPr="009B6FBA">
        <w:rPr>
          <w:lang w:eastAsia="zh-CN"/>
        </w:rPr>
        <w:tab/>
      </w:r>
      <w:r w:rsidRPr="009B6FBA">
        <w:rPr>
          <w:lang w:eastAsia="zh-CN"/>
        </w:rPr>
        <w:tab/>
      </w:r>
      <w:r w:rsidRPr="009B6FBA">
        <w:tab/>
      </w:r>
      <w:r w:rsidRPr="009B6FBA">
        <w:rPr>
          <w:lang w:eastAsia="zh-CN"/>
        </w:rPr>
        <w:t>INTEGER (-131072..131071)</w:t>
      </w:r>
      <w:r w:rsidRPr="009B6FBA">
        <w:t>,</w:t>
      </w:r>
    </w:p>
    <w:p w14:paraId="46357621" w14:textId="77777777" w:rsidR="00574864" w:rsidRPr="009B6FBA" w:rsidRDefault="00574864" w:rsidP="002D60CB">
      <w:pPr>
        <w:pStyle w:val="PL"/>
        <w:shd w:val="clear" w:color="auto" w:fill="E6E6E6"/>
        <w:rPr>
          <w:lang w:eastAsia="zh-CN"/>
        </w:rPr>
      </w:pPr>
      <w:r w:rsidRPr="009B6FBA">
        <w:rPr>
          <w:lang w:eastAsia="zh-CN"/>
        </w:rPr>
        <w:tab/>
        <w:t>bdsCic-r12</w:t>
      </w:r>
      <w:r w:rsidRPr="009B6FBA">
        <w:rPr>
          <w:lang w:eastAsia="zh-CN"/>
        </w:rPr>
        <w:tab/>
      </w:r>
      <w:r w:rsidRPr="009B6FBA">
        <w:rPr>
          <w:lang w:eastAsia="zh-CN"/>
        </w:rPr>
        <w:tab/>
      </w:r>
      <w:r w:rsidRPr="009B6FBA">
        <w:rPr>
          <w:lang w:eastAsia="zh-CN"/>
        </w:rPr>
        <w:tab/>
      </w:r>
      <w:r w:rsidRPr="009B6FBA">
        <w:tab/>
      </w:r>
      <w:r w:rsidRPr="009B6FBA">
        <w:rPr>
          <w:lang w:eastAsia="zh-CN"/>
        </w:rPr>
        <w:t>INTEGER (-131072..131071)</w:t>
      </w:r>
      <w:r w:rsidRPr="009B6FBA">
        <w:t>,</w:t>
      </w:r>
    </w:p>
    <w:p w14:paraId="0C01B897" w14:textId="77777777" w:rsidR="00574864" w:rsidRPr="009B6FBA" w:rsidRDefault="00574864" w:rsidP="002D60CB">
      <w:pPr>
        <w:pStyle w:val="PL"/>
        <w:shd w:val="clear" w:color="auto" w:fill="E6E6E6"/>
        <w:rPr>
          <w:lang w:eastAsia="zh-CN"/>
        </w:rPr>
      </w:pPr>
      <w:r w:rsidRPr="009B6FBA">
        <w:rPr>
          <w:lang w:eastAsia="zh-CN"/>
        </w:rPr>
        <w:tab/>
        <w:t>bdsCis-r12</w:t>
      </w:r>
      <w:r w:rsidRPr="009B6FBA">
        <w:rPr>
          <w:lang w:eastAsia="zh-CN"/>
        </w:rPr>
        <w:tab/>
      </w:r>
      <w:r w:rsidRPr="009B6FBA">
        <w:rPr>
          <w:lang w:eastAsia="zh-CN"/>
        </w:rPr>
        <w:tab/>
      </w:r>
      <w:r w:rsidRPr="009B6FBA">
        <w:rPr>
          <w:lang w:eastAsia="zh-CN"/>
        </w:rPr>
        <w:tab/>
      </w:r>
      <w:r w:rsidRPr="009B6FBA">
        <w:tab/>
      </w:r>
      <w:r w:rsidRPr="009B6FBA">
        <w:rPr>
          <w:lang w:eastAsia="zh-CN"/>
        </w:rPr>
        <w:t>INTEGER (-131072..131071)</w:t>
      </w:r>
      <w:r w:rsidRPr="009B6FBA">
        <w:t>,</w:t>
      </w:r>
    </w:p>
    <w:p w14:paraId="39134236" w14:textId="77777777" w:rsidR="00574864" w:rsidRPr="009B6FBA" w:rsidRDefault="00574864" w:rsidP="002D60CB">
      <w:pPr>
        <w:pStyle w:val="PL"/>
        <w:shd w:val="clear" w:color="auto" w:fill="E6E6E6"/>
      </w:pPr>
      <w:r w:rsidRPr="009B6FBA">
        <w:tab/>
        <w:t>...</w:t>
      </w:r>
    </w:p>
    <w:p w14:paraId="32DFE4CA" w14:textId="77777777" w:rsidR="00574864" w:rsidRPr="009B6FBA" w:rsidRDefault="00574864" w:rsidP="002D60CB">
      <w:pPr>
        <w:pStyle w:val="PL"/>
        <w:shd w:val="clear" w:color="auto" w:fill="E6E6E6"/>
      </w:pPr>
      <w:r w:rsidRPr="009B6FBA">
        <w:t>}</w:t>
      </w:r>
    </w:p>
    <w:p w14:paraId="5258E4AF" w14:textId="77777777" w:rsidR="00574864" w:rsidRPr="009B6FBA" w:rsidRDefault="00574864" w:rsidP="002D60CB">
      <w:pPr>
        <w:pStyle w:val="PL"/>
        <w:shd w:val="clear" w:color="auto" w:fill="E6E6E6"/>
      </w:pPr>
    </w:p>
    <w:p w14:paraId="3749FC78" w14:textId="77777777" w:rsidR="00574864" w:rsidRPr="009B6FBA" w:rsidRDefault="00574864" w:rsidP="002D60CB">
      <w:pPr>
        <w:pStyle w:val="PL"/>
        <w:shd w:val="clear" w:color="auto" w:fill="E6E6E6"/>
      </w:pPr>
      <w:r w:rsidRPr="009B6FBA">
        <w:t>-- ASN1STOP</w:t>
      </w:r>
    </w:p>
    <w:p w14:paraId="2C675AD7" w14:textId="77777777" w:rsidR="00574864" w:rsidRPr="009B6FBA"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7A8B99A5" w14:textId="77777777" w:rsidTr="00B0152E">
        <w:trPr>
          <w:cantSplit/>
          <w:tblHeader/>
        </w:trPr>
        <w:tc>
          <w:tcPr>
            <w:tcW w:w="9639" w:type="dxa"/>
          </w:tcPr>
          <w:p w14:paraId="1414BC61" w14:textId="77777777" w:rsidR="00574864" w:rsidRPr="009B6FBA" w:rsidRDefault="00574864" w:rsidP="002D60CB">
            <w:pPr>
              <w:pStyle w:val="TAH"/>
            </w:pPr>
            <w:r w:rsidRPr="009B6FBA">
              <w:rPr>
                <w:i/>
                <w:noProof/>
              </w:rPr>
              <w:t>NavModel-</w:t>
            </w:r>
            <w:r w:rsidRPr="009B6FBA">
              <w:rPr>
                <w:i/>
                <w:noProof/>
                <w:lang w:eastAsia="zh-CN"/>
              </w:rPr>
              <w:t>BDS</w:t>
            </w:r>
            <w:r w:rsidRPr="009B6FBA">
              <w:rPr>
                <w:i/>
                <w:snapToGrid w:val="0"/>
                <w:lang w:eastAsia="zh-CN"/>
              </w:rPr>
              <w:t>-</w:t>
            </w:r>
            <w:r w:rsidRPr="009B6FBA">
              <w:rPr>
                <w:i/>
                <w:snapToGrid w:val="0"/>
              </w:rPr>
              <w:t>KeplerianSet</w:t>
            </w:r>
            <w:r w:rsidRPr="009B6FBA">
              <w:rPr>
                <w:iCs/>
                <w:noProof/>
              </w:rPr>
              <w:t xml:space="preserve"> field descriptions</w:t>
            </w:r>
          </w:p>
        </w:tc>
      </w:tr>
      <w:tr w:rsidR="009B6FBA" w:rsidRPr="009B6FBA" w14:paraId="69E9ACFF" w14:textId="77777777" w:rsidTr="000C1E90">
        <w:trPr>
          <w:cantSplit/>
          <w:tblHeader/>
        </w:trPr>
        <w:tc>
          <w:tcPr>
            <w:tcW w:w="9639" w:type="dxa"/>
          </w:tcPr>
          <w:p w14:paraId="589248EC" w14:textId="77777777" w:rsidR="00182165" w:rsidRPr="009B6FBA" w:rsidRDefault="00182165" w:rsidP="002D60CB">
            <w:pPr>
              <w:pStyle w:val="TAL"/>
              <w:rPr>
                <w:i/>
              </w:rPr>
            </w:pPr>
            <w:r w:rsidRPr="009B6FBA">
              <w:rPr>
                <w:b/>
                <w:i/>
              </w:rPr>
              <w:t>bdsAODE</w:t>
            </w:r>
          </w:p>
          <w:p w14:paraId="7F047AD8" w14:textId="77777777" w:rsidR="00182165" w:rsidRPr="009B6FBA" w:rsidRDefault="00182165" w:rsidP="002D60CB">
            <w:pPr>
              <w:pStyle w:val="TAH"/>
              <w:jc w:val="left"/>
              <w:rPr>
                <w:i/>
                <w:noProof/>
              </w:rPr>
            </w:pPr>
            <w:r w:rsidRPr="009B6FBA">
              <w:rPr>
                <w:b w:val="0"/>
              </w:rPr>
              <w:t xml:space="preserve">Parameter </w:t>
            </w:r>
            <w:r w:rsidRPr="009B6FBA">
              <w:rPr>
                <w:rFonts w:cs="Arial"/>
                <w:b w:val="0"/>
                <w:bCs/>
                <w:lang w:eastAsia="zh-CN"/>
              </w:rPr>
              <w:t>Age of Data, Ephemeris (AODE)</w:t>
            </w:r>
            <w:r w:rsidRPr="009B6FBA">
              <w:rPr>
                <w:rFonts w:cs="Arial"/>
                <w:b w:val="0"/>
                <w:bCs/>
                <w:vertAlign w:val="subscript"/>
                <w:lang w:eastAsia="zh-CN"/>
              </w:rPr>
              <w:t xml:space="preserve">, </w:t>
            </w:r>
            <w:r w:rsidRPr="009B6FBA">
              <w:rPr>
                <w:rFonts w:cs="Arial"/>
                <w:b w:val="0"/>
                <w:szCs w:val="18"/>
                <w:lang w:eastAsia="zh-CN"/>
              </w:rPr>
              <w:t>see [23</w:t>
            </w:r>
            <w:r w:rsidR="00075A80" w:rsidRPr="009B6FBA">
              <w:rPr>
                <w:rFonts w:cs="Arial"/>
                <w:b w:val="0"/>
                <w:szCs w:val="18"/>
                <w:lang w:eastAsia="zh-CN"/>
              </w:rPr>
              <w:t>]</w:t>
            </w:r>
            <w:r w:rsidRPr="009B6FBA">
              <w:rPr>
                <w:rFonts w:cs="Arial"/>
                <w:b w:val="0"/>
                <w:szCs w:val="18"/>
                <w:lang w:eastAsia="zh-CN"/>
              </w:rPr>
              <w:t>, Table 5-8.</w:t>
            </w:r>
          </w:p>
        </w:tc>
      </w:tr>
      <w:tr w:rsidR="009B6FBA" w:rsidRPr="009B6FBA" w14:paraId="627988CE" w14:textId="77777777" w:rsidTr="00B0152E">
        <w:trPr>
          <w:cantSplit/>
        </w:trPr>
        <w:tc>
          <w:tcPr>
            <w:tcW w:w="9639" w:type="dxa"/>
          </w:tcPr>
          <w:p w14:paraId="449EAEA5" w14:textId="77777777" w:rsidR="00574864" w:rsidRPr="009B6FBA" w:rsidRDefault="00574864" w:rsidP="002D60CB">
            <w:pPr>
              <w:pStyle w:val="TAL"/>
              <w:rPr>
                <w:b/>
                <w:i/>
                <w:lang w:eastAsia="zh-CN"/>
              </w:rPr>
            </w:pPr>
            <w:r w:rsidRPr="009B6FBA">
              <w:rPr>
                <w:b/>
                <w:i/>
              </w:rPr>
              <w:t>bdsURA</w:t>
            </w:r>
            <w:r w:rsidRPr="009B6FBA">
              <w:rPr>
                <w:b/>
                <w:i/>
                <w:lang w:eastAsia="zh-CN"/>
              </w:rPr>
              <w:t>I</w:t>
            </w:r>
          </w:p>
          <w:p w14:paraId="169EBB06" w14:textId="77777777" w:rsidR="00574864" w:rsidRPr="009B6FBA" w:rsidRDefault="00574864" w:rsidP="002D60CB">
            <w:pPr>
              <w:pStyle w:val="TAL"/>
              <w:keepNext w:val="0"/>
              <w:keepLines w:val="0"/>
              <w:widowControl w:val="0"/>
            </w:pPr>
            <w:r w:rsidRPr="009B6FBA">
              <w:t xml:space="preserve">Parameter URA Index, </w:t>
            </w:r>
            <w:r w:rsidRPr="009B6FBA">
              <w:rPr>
                <w:lang w:eastAsia="zh-CN"/>
              </w:rPr>
              <w:t xml:space="preserve">URA is used to describe the signal-in-space accuracy in </w:t>
            </w:r>
            <w:r w:rsidR="00964284" w:rsidRPr="009B6FBA">
              <w:t xml:space="preserve">metres </w:t>
            </w:r>
            <w:r w:rsidRPr="009B6FBA">
              <w:rPr>
                <w:lang w:eastAsia="zh-CN"/>
              </w:rPr>
              <w:t>as defined in</w:t>
            </w:r>
            <w:r w:rsidRPr="009B6FBA">
              <w:t xml:space="preserve"> </w:t>
            </w:r>
            <w:r w:rsidR="00B0152E" w:rsidRPr="009B6FBA">
              <w:t>[23]</w:t>
            </w:r>
            <w:r w:rsidRPr="009B6FBA">
              <w:t>.</w:t>
            </w:r>
          </w:p>
        </w:tc>
      </w:tr>
      <w:tr w:rsidR="009B6FBA" w:rsidRPr="009B6FBA" w14:paraId="21CD068A" w14:textId="77777777" w:rsidTr="00B0152E">
        <w:trPr>
          <w:cantSplit/>
        </w:trPr>
        <w:tc>
          <w:tcPr>
            <w:tcW w:w="9639" w:type="dxa"/>
          </w:tcPr>
          <w:p w14:paraId="6B822671" w14:textId="77777777" w:rsidR="00574864" w:rsidRPr="009B6FBA" w:rsidRDefault="00574864" w:rsidP="002D60CB">
            <w:pPr>
              <w:pStyle w:val="TAL"/>
              <w:rPr>
                <w:b/>
                <w:bCs/>
                <w:i/>
                <w:iCs/>
                <w:noProof/>
              </w:rPr>
            </w:pPr>
            <w:r w:rsidRPr="009B6FBA">
              <w:rPr>
                <w:b/>
                <w:bCs/>
                <w:i/>
                <w:iCs/>
                <w:noProof/>
                <w:lang w:eastAsia="zh-CN"/>
              </w:rPr>
              <w:t>bds</w:t>
            </w:r>
            <w:r w:rsidRPr="009B6FBA">
              <w:rPr>
                <w:b/>
                <w:bCs/>
                <w:i/>
                <w:iCs/>
                <w:noProof/>
              </w:rPr>
              <w:t>To</w:t>
            </w:r>
            <w:r w:rsidRPr="009B6FBA">
              <w:rPr>
                <w:b/>
                <w:bCs/>
                <w:i/>
                <w:iCs/>
                <w:noProof/>
                <w:lang w:eastAsia="zh-CN"/>
              </w:rPr>
              <w:t>e</w:t>
            </w:r>
          </w:p>
          <w:p w14:paraId="7B09B48F" w14:textId="77777777" w:rsidR="00574864" w:rsidRPr="009B6FBA" w:rsidRDefault="00574864" w:rsidP="002D60CB">
            <w:pPr>
              <w:pStyle w:val="TAL"/>
              <w:rPr>
                <w:lang w:eastAsia="zh-CN"/>
              </w:rPr>
            </w:pPr>
            <w:r w:rsidRPr="009B6FBA">
              <w:rPr>
                <w:rFonts w:cs="Arial"/>
                <w:szCs w:val="18"/>
              </w:rPr>
              <w:t xml:space="preserve">Parameter </w:t>
            </w:r>
            <w:r w:rsidRPr="009B6FBA">
              <w:rPr>
                <w:rFonts w:cs="Arial"/>
                <w:szCs w:val="18"/>
                <w:lang w:eastAsia="zh-CN"/>
              </w:rPr>
              <w:t>t</w:t>
            </w:r>
            <w:r w:rsidRPr="009B6FBA">
              <w:rPr>
                <w:szCs w:val="18"/>
                <w:vertAlign w:val="subscript"/>
                <w:lang w:eastAsia="zh-CN"/>
              </w:rPr>
              <w:t>oe</w:t>
            </w:r>
            <w:r w:rsidRPr="009B6FBA">
              <w:rPr>
                <w:rFonts w:cs="Arial"/>
                <w:szCs w:val="18"/>
              </w:rPr>
              <w:t xml:space="preserve">, </w:t>
            </w:r>
            <w:r w:rsidRPr="009B6FBA">
              <w:rPr>
                <w:lang w:eastAsia="zh-CN"/>
              </w:rPr>
              <w:t xml:space="preserve">Ephemeris reference time (seconds) </w:t>
            </w:r>
            <w:r w:rsidR="00B0152E" w:rsidRPr="009B6FBA">
              <w:rPr>
                <w:lang w:eastAsia="zh-CN"/>
              </w:rPr>
              <w:t>[23]</w:t>
            </w:r>
            <w:r w:rsidRPr="009B6FBA">
              <w:rPr>
                <w:lang w:eastAsia="zh-CN"/>
              </w:rPr>
              <w:t>.</w:t>
            </w:r>
          </w:p>
          <w:p w14:paraId="3E60C75D" w14:textId="77777777" w:rsidR="00574864" w:rsidRPr="009B6FBA" w:rsidRDefault="00574864" w:rsidP="002D60CB">
            <w:pPr>
              <w:pStyle w:val="TAL"/>
              <w:rPr>
                <w:lang w:eastAsia="zh-CN"/>
              </w:rPr>
            </w:pPr>
            <w:r w:rsidRPr="009B6FBA">
              <w:t>Scale factor 2</w:t>
            </w:r>
            <w:r w:rsidRPr="009B6FBA">
              <w:rPr>
                <w:vertAlign w:val="superscript"/>
                <w:lang w:eastAsia="zh-CN"/>
              </w:rPr>
              <w:t>3</w:t>
            </w:r>
            <w:r w:rsidRPr="009B6FBA">
              <w:t xml:space="preserve"> seconds.</w:t>
            </w:r>
          </w:p>
        </w:tc>
      </w:tr>
      <w:tr w:rsidR="009B6FBA" w:rsidRPr="009B6FBA" w14:paraId="41F05BF4" w14:textId="77777777" w:rsidTr="00B0152E">
        <w:trPr>
          <w:cantSplit/>
        </w:trPr>
        <w:tc>
          <w:tcPr>
            <w:tcW w:w="9639" w:type="dxa"/>
          </w:tcPr>
          <w:p w14:paraId="5180A81C" w14:textId="77777777" w:rsidR="00574864" w:rsidRPr="009B6FBA" w:rsidRDefault="00574864" w:rsidP="002D60CB">
            <w:pPr>
              <w:pStyle w:val="TAL"/>
              <w:rPr>
                <w:b/>
                <w:bCs/>
                <w:i/>
                <w:iCs/>
                <w:noProof/>
              </w:rPr>
            </w:pPr>
            <w:r w:rsidRPr="009B6FBA">
              <w:rPr>
                <w:b/>
                <w:bCs/>
                <w:i/>
                <w:iCs/>
                <w:noProof/>
                <w:lang w:eastAsia="zh-CN"/>
              </w:rPr>
              <w:t>bds</w:t>
            </w:r>
            <w:r w:rsidRPr="009B6FBA">
              <w:rPr>
                <w:b/>
                <w:bCs/>
                <w:i/>
                <w:iCs/>
                <w:noProof/>
              </w:rPr>
              <w:t>APowerHalf</w:t>
            </w:r>
          </w:p>
          <w:p w14:paraId="4FBE1B0E" w14:textId="77777777" w:rsidR="00574864" w:rsidRPr="009B6FBA" w:rsidRDefault="00574864" w:rsidP="002D60CB">
            <w:pPr>
              <w:pStyle w:val="TAL"/>
              <w:rPr>
                <w:lang w:eastAsia="zh-CN"/>
              </w:rPr>
            </w:pPr>
            <w:r w:rsidRPr="009B6FBA">
              <w:rPr>
                <w:rFonts w:cs="Arial"/>
                <w:szCs w:val="18"/>
              </w:rPr>
              <w:t xml:space="preserve">Parameter </w:t>
            </w:r>
            <w:r w:rsidRPr="009B6FBA">
              <w:rPr>
                <w:rFonts w:cs="Arial"/>
                <w:szCs w:val="18"/>
                <w:lang w:eastAsia="zh-CN"/>
              </w:rPr>
              <w:t>A</w:t>
            </w:r>
            <w:r w:rsidRPr="009B6FBA">
              <w:rPr>
                <w:rFonts w:cs="Arial"/>
                <w:szCs w:val="18"/>
                <w:vertAlign w:val="superscript"/>
                <w:lang w:eastAsia="zh-CN"/>
              </w:rPr>
              <w:t>1/2</w:t>
            </w:r>
            <w:r w:rsidRPr="009B6FBA">
              <w:rPr>
                <w:rFonts w:cs="Arial"/>
                <w:szCs w:val="18"/>
              </w:rPr>
              <w:t xml:space="preserve">, </w:t>
            </w:r>
            <w:r w:rsidRPr="009B6FBA">
              <w:rPr>
                <w:lang w:eastAsia="zh-CN"/>
              </w:rPr>
              <w:t>Square root of semi-major axis (</w:t>
            </w:r>
            <w:r w:rsidR="00964284" w:rsidRPr="009B6FBA">
              <w:t>metres</w:t>
            </w:r>
            <w:r w:rsidRPr="009B6FBA">
              <w:rPr>
                <w:vertAlign w:val="superscript"/>
                <w:lang w:eastAsia="zh-CN"/>
              </w:rPr>
              <w:t>/2</w:t>
            </w:r>
            <w:r w:rsidRPr="009B6FBA">
              <w:rPr>
                <w:lang w:eastAsia="zh-CN"/>
              </w:rPr>
              <w:t>)</w:t>
            </w:r>
            <w:r w:rsidR="00EF389B" w:rsidRPr="009B6FBA">
              <w:rPr>
                <w:lang w:eastAsia="zh-CN"/>
              </w:rPr>
              <w:t xml:space="preserve"> </w:t>
            </w:r>
            <w:r w:rsidR="00B0152E" w:rsidRPr="009B6FBA">
              <w:rPr>
                <w:lang w:eastAsia="zh-CN"/>
              </w:rPr>
              <w:t>[23]</w:t>
            </w:r>
            <w:r w:rsidRPr="009B6FBA">
              <w:rPr>
                <w:lang w:eastAsia="zh-CN"/>
              </w:rPr>
              <w:t>.</w:t>
            </w:r>
          </w:p>
          <w:p w14:paraId="4B20BC9B" w14:textId="77777777" w:rsidR="00574864" w:rsidRPr="009B6FBA" w:rsidRDefault="00574864" w:rsidP="002D60CB">
            <w:pPr>
              <w:pStyle w:val="TAL"/>
              <w:rPr>
                <w:b/>
                <w:bCs/>
                <w:i/>
                <w:iCs/>
                <w:noProof/>
                <w:lang w:eastAsia="zh-CN"/>
              </w:rPr>
            </w:pPr>
            <w:r w:rsidRPr="009B6FBA">
              <w:t>Scale factor 2</w:t>
            </w:r>
            <w:r w:rsidRPr="009B6FBA">
              <w:rPr>
                <w:vertAlign w:val="superscript"/>
              </w:rPr>
              <w:t>-</w:t>
            </w:r>
            <w:r w:rsidRPr="009B6FBA">
              <w:rPr>
                <w:vertAlign w:val="superscript"/>
                <w:lang w:eastAsia="zh-CN"/>
              </w:rPr>
              <w:t>19</w:t>
            </w:r>
            <w:r w:rsidRPr="009B6FBA">
              <w:t xml:space="preserve"> </w:t>
            </w:r>
            <w:r w:rsidR="00964284" w:rsidRPr="009B6FBA">
              <w:t>metres</w:t>
            </w:r>
            <w:r w:rsidRPr="009B6FBA">
              <w:rPr>
                <w:rFonts w:cs="Arial"/>
                <w:szCs w:val="18"/>
                <w:vertAlign w:val="superscript"/>
                <w:lang w:eastAsia="zh-CN"/>
              </w:rPr>
              <w:t>/2</w:t>
            </w:r>
            <w:r w:rsidRPr="009B6FBA">
              <w:t>.</w:t>
            </w:r>
          </w:p>
        </w:tc>
      </w:tr>
      <w:tr w:rsidR="009B6FBA" w:rsidRPr="009B6FBA" w14:paraId="60D2FB0E" w14:textId="77777777" w:rsidTr="00B0152E">
        <w:trPr>
          <w:cantSplit/>
        </w:trPr>
        <w:tc>
          <w:tcPr>
            <w:tcW w:w="9639" w:type="dxa"/>
          </w:tcPr>
          <w:p w14:paraId="3D046AB8" w14:textId="77777777" w:rsidR="00574864" w:rsidRPr="009B6FBA" w:rsidRDefault="00574864" w:rsidP="002D60CB">
            <w:pPr>
              <w:pStyle w:val="TAL"/>
              <w:rPr>
                <w:b/>
                <w:bCs/>
                <w:i/>
                <w:iCs/>
                <w:noProof/>
              </w:rPr>
            </w:pPr>
            <w:r w:rsidRPr="009B6FBA">
              <w:rPr>
                <w:b/>
                <w:bCs/>
                <w:i/>
                <w:iCs/>
                <w:noProof/>
                <w:lang w:eastAsia="zh-CN"/>
              </w:rPr>
              <w:t>bds</w:t>
            </w:r>
            <w:r w:rsidRPr="009B6FBA">
              <w:rPr>
                <w:b/>
                <w:bCs/>
                <w:i/>
                <w:iCs/>
                <w:noProof/>
              </w:rPr>
              <w:t>E</w:t>
            </w:r>
          </w:p>
          <w:p w14:paraId="6D7EEED5" w14:textId="77777777" w:rsidR="00574864" w:rsidRPr="009B6FBA" w:rsidRDefault="00574864" w:rsidP="002D60CB">
            <w:pPr>
              <w:pStyle w:val="TAL"/>
              <w:rPr>
                <w:lang w:eastAsia="zh-CN"/>
              </w:rPr>
            </w:pPr>
            <w:r w:rsidRPr="009B6FBA">
              <w:rPr>
                <w:rFonts w:cs="Arial"/>
                <w:szCs w:val="18"/>
              </w:rPr>
              <w:t xml:space="preserve">Parameter </w:t>
            </w:r>
            <w:r w:rsidRPr="009B6FBA">
              <w:rPr>
                <w:rFonts w:cs="Arial"/>
                <w:szCs w:val="18"/>
                <w:lang w:eastAsia="zh-CN"/>
              </w:rPr>
              <w:t>e</w:t>
            </w:r>
            <w:r w:rsidRPr="009B6FBA">
              <w:rPr>
                <w:rFonts w:cs="Arial"/>
                <w:szCs w:val="18"/>
              </w:rPr>
              <w:t xml:space="preserve">, </w:t>
            </w:r>
            <w:r w:rsidRPr="009B6FBA">
              <w:rPr>
                <w:lang w:eastAsia="zh-CN"/>
              </w:rPr>
              <w:t xml:space="preserve">Eccentricity, dimensionless </w:t>
            </w:r>
            <w:r w:rsidR="00B0152E" w:rsidRPr="009B6FBA">
              <w:rPr>
                <w:lang w:eastAsia="zh-CN"/>
              </w:rPr>
              <w:t>[23]</w:t>
            </w:r>
            <w:r w:rsidRPr="009B6FBA">
              <w:rPr>
                <w:lang w:eastAsia="zh-CN"/>
              </w:rPr>
              <w:t>.</w:t>
            </w:r>
          </w:p>
          <w:p w14:paraId="399D40FD" w14:textId="77777777" w:rsidR="00574864" w:rsidRPr="009B6FBA" w:rsidRDefault="00574864" w:rsidP="002D60CB">
            <w:pPr>
              <w:pStyle w:val="TAL"/>
              <w:rPr>
                <w:b/>
                <w:bCs/>
                <w:i/>
                <w:iCs/>
                <w:noProof/>
              </w:rPr>
            </w:pPr>
            <w:r w:rsidRPr="009B6FBA">
              <w:t>Scale factor 2</w:t>
            </w:r>
            <w:r w:rsidRPr="009B6FBA">
              <w:rPr>
                <w:vertAlign w:val="superscript"/>
              </w:rPr>
              <w:t>-</w:t>
            </w:r>
            <w:r w:rsidRPr="009B6FBA">
              <w:rPr>
                <w:vertAlign w:val="superscript"/>
                <w:lang w:eastAsia="zh-CN"/>
              </w:rPr>
              <w:t>33</w:t>
            </w:r>
            <w:r w:rsidRPr="009B6FBA">
              <w:t>.</w:t>
            </w:r>
          </w:p>
        </w:tc>
      </w:tr>
      <w:tr w:rsidR="009B6FBA" w:rsidRPr="009B6FBA" w14:paraId="6A3B07A4" w14:textId="77777777" w:rsidTr="00B0152E">
        <w:trPr>
          <w:cantSplit/>
        </w:trPr>
        <w:tc>
          <w:tcPr>
            <w:tcW w:w="9639" w:type="dxa"/>
          </w:tcPr>
          <w:p w14:paraId="18F63D6D" w14:textId="77777777" w:rsidR="00574864" w:rsidRPr="009B6FBA" w:rsidRDefault="00574864" w:rsidP="002D60CB">
            <w:pPr>
              <w:pStyle w:val="TAL"/>
              <w:rPr>
                <w:b/>
                <w:bCs/>
                <w:i/>
                <w:iCs/>
                <w:noProof/>
              </w:rPr>
            </w:pPr>
            <w:r w:rsidRPr="009B6FBA">
              <w:rPr>
                <w:b/>
                <w:bCs/>
                <w:i/>
                <w:iCs/>
                <w:noProof/>
                <w:lang w:eastAsia="zh-CN"/>
              </w:rPr>
              <w:t>bds</w:t>
            </w:r>
            <w:r w:rsidRPr="009B6FBA">
              <w:rPr>
                <w:b/>
                <w:bCs/>
                <w:i/>
                <w:iCs/>
                <w:noProof/>
              </w:rPr>
              <w:t>W</w:t>
            </w:r>
          </w:p>
          <w:p w14:paraId="399F434F" w14:textId="77777777" w:rsidR="00574864" w:rsidRPr="009B6FBA" w:rsidRDefault="00574864" w:rsidP="002D60CB">
            <w:pPr>
              <w:pStyle w:val="TAL"/>
              <w:rPr>
                <w:lang w:eastAsia="zh-CN"/>
              </w:rPr>
            </w:pPr>
            <w:r w:rsidRPr="009B6FBA">
              <w:rPr>
                <w:rFonts w:cs="Arial"/>
                <w:szCs w:val="18"/>
              </w:rPr>
              <w:t xml:space="preserve">Parameter </w:t>
            </w:r>
            <w:r w:rsidRPr="009B6FBA">
              <w:rPr>
                <w:rFonts w:ascii="Symbol" w:hAnsi="Symbol"/>
                <w:szCs w:val="18"/>
                <w:lang w:eastAsia="zh-CN"/>
              </w:rPr>
              <w:t></w:t>
            </w:r>
            <w:r w:rsidRPr="009B6FBA">
              <w:rPr>
                <w:rFonts w:cs="Arial"/>
                <w:szCs w:val="18"/>
              </w:rPr>
              <w:t xml:space="preserve">, </w:t>
            </w:r>
            <w:r w:rsidRPr="009B6FBA">
              <w:rPr>
                <w:lang w:eastAsia="zh-CN"/>
              </w:rPr>
              <w:t xml:space="preserve">Argument of perigee (semi-circles) </w:t>
            </w:r>
            <w:r w:rsidR="00B0152E" w:rsidRPr="009B6FBA">
              <w:rPr>
                <w:lang w:eastAsia="zh-CN"/>
              </w:rPr>
              <w:t>[23]</w:t>
            </w:r>
            <w:r w:rsidRPr="009B6FBA">
              <w:rPr>
                <w:lang w:eastAsia="zh-CN"/>
              </w:rPr>
              <w:t>.</w:t>
            </w:r>
          </w:p>
          <w:p w14:paraId="2DE5F6D5" w14:textId="77777777" w:rsidR="00574864" w:rsidRPr="009B6FBA" w:rsidRDefault="00574864" w:rsidP="002D60CB">
            <w:pPr>
              <w:pStyle w:val="TAL"/>
              <w:rPr>
                <w:b/>
                <w:bCs/>
                <w:i/>
                <w:iCs/>
                <w:noProof/>
              </w:rPr>
            </w:pPr>
            <w:r w:rsidRPr="009B6FBA">
              <w:t>Scale factor 2</w:t>
            </w:r>
            <w:r w:rsidRPr="009B6FBA">
              <w:rPr>
                <w:vertAlign w:val="superscript"/>
              </w:rPr>
              <w:t>-</w:t>
            </w:r>
            <w:r w:rsidRPr="009B6FBA">
              <w:rPr>
                <w:vertAlign w:val="superscript"/>
                <w:lang w:eastAsia="zh-CN"/>
              </w:rPr>
              <w:t>31</w:t>
            </w:r>
            <w:r w:rsidRPr="009B6FBA">
              <w:t xml:space="preserve"> </w:t>
            </w:r>
            <w:r w:rsidRPr="009B6FBA">
              <w:rPr>
                <w:lang w:eastAsia="zh-CN"/>
              </w:rPr>
              <w:t>semi-circles</w:t>
            </w:r>
            <w:r w:rsidRPr="009B6FBA">
              <w:t>.</w:t>
            </w:r>
          </w:p>
        </w:tc>
      </w:tr>
      <w:tr w:rsidR="009B6FBA" w:rsidRPr="00E161C3" w14:paraId="6194DF7F" w14:textId="77777777" w:rsidTr="00B0152E">
        <w:trPr>
          <w:cantSplit/>
        </w:trPr>
        <w:tc>
          <w:tcPr>
            <w:tcW w:w="9639" w:type="dxa"/>
          </w:tcPr>
          <w:p w14:paraId="75A11C9B" w14:textId="77777777" w:rsidR="00574864" w:rsidRPr="009B6FBA" w:rsidRDefault="00574864" w:rsidP="002D60CB">
            <w:pPr>
              <w:pStyle w:val="TAL"/>
              <w:rPr>
                <w:b/>
                <w:bCs/>
                <w:i/>
                <w:iCs/>
                <w:noProof/>
                <w:lang w:eastAsia="zh-CN"/>
              </w:rPr>
            </w:pPr>
            <w:r w:rsidRPr="009B6FBA">
              <w:rPr>
                <w:b/>
                <w:bCs/>
                <w:i/>
                <w:iCs/>
                <w:noProof/>
                <w:lang w:eastAsia="zh-CN"/>
              </w:rPr>
              <w:t>bdsDeltaN</w:t>
            </w:r>
          </w:p>
          <w:p w14:paraId="40D35414" w14:textId="77777777" w:rsidR="00574864" w:rsidRPr="009B6FBA" w:rsidRDefault="00574864" w:rsidP="002D60CB">
            <w:pPr>
              <w:pStyle w:val="TAL"/>
              <w:rPr>
                <w:lang w:eastAsia="zh-CN"/>
              </w:rPr>
            </w:pPr>
            <w:r w:rsidRPr="009B6FBA">
              <w:rPr>
                <w:rFonts w:cs="Arial"/>
                <w:szCs w:val="18"/>
              </w:rPr>
              <w:t>Parameter</w:t>
            </w:r>
            <w:r w:rsidRPr="009B6FBA">
              <w:rPr>
                <w:rFonts w:cs="Arial"/>
                <w:szCs w:val="18"/>
                <w:lang w:eastAsia="zh-CN"/>
              </w:rPr>
              <w:t xml:space="preserve"> </w:t>
            </w:r>
            <w:r w:rsidRPr="009B6FBA">
              <w:rPr>
                <w:rFonts w:ascii="Symbol" w:hAnsi="Symbol"/>
                <w:lang w:eastAsia="zh-CN"/>
              </w:rPr>
              <w:t></w:t>
            </w:r>
            <w:r w:rsidRPr="009B6FBA">
              <w:rPr>
                <w:lang w:eastAsia="zh-CN"/>
              </w:rPr>
              <w:t xml:space="preserve">n, Mean motion difference from computed value (semi-circles/sec) </w:t>
            </w:r>
            <w:r w:rsidR="00B0152E" w:rsidRPr="009B6FBA">
              <w:rPr>
                <w:lang w:eastAsia="zh-CN"/>
              </w:rPr>
              <w:t>[23]</w:t>
            </w:r>
            <w:r w:rsidRPr="009B6FBA">
              <w:rPr>
                <w:lang w:eastAsia="zh-CN"/>
              </w:rPr>
              <w:t>.</w:t>
            </w:r>
          </w:p>
          <w:p w14:paraId="064D6128" w14:textId="77777777" w:rsidR="00574864" w:rsidRPr="00833DB7" w:rsidRDefault="00574864" w:rsidP="002D60CB">
            <w:pPr>
              <w:pStyle w:val="TAL"/>
              <w:rPr>
                <w:b/>
                <w:bCs/>
                <w:i/>
                <w:iCs/>
                <w:noProof/>
                <w:lang w:val="fr-FR" w:eastAsia="zh-CN"/>
              </w:rPr>
            </w:pPr>
            <w:r w:rsidRPr="00833DB7">
              <w:rPr>
                <w:lang w:val="fr-FR"/>
              </w:rPr>
              <w:t>Scale factor 2</w:t>
            </w:r>
            <w:r w:rsidRPr="00833DB7">
              <w:rPr>
                <w:vertAlign w:val="superscript"/>
                <w:lang w:val="fr-FR"/>
              </w:rPr>
              <w:t>-</w:t>
            </w:r>
            <w:r w:rsidRPr="00833DB7">
              <w:rPr>
                <w:vertAlign w:val="superscript"/>
                <w:lang w:val="fr-FR" w:eastAsia="zh-CN"/>
              </w:rPr>
              <w:t>43</w:t>
            </w:r>
            <w:r w:rsidRPr="00833DB7">
              <w:rPr>
                <w:lang w:val="fr-FR"/>
              </w:rPr>
              <w:t xml:space="preserve"> </w:t>
            </w:r>
            <w:r w:rsidRPr="00833DB7">
              <w:rPr>
                <w:lang w:val="fr-FR" w:eastAsia="zh-CN"/>
              </w:rPr>
              <w:t>semi-circles/sec</w:t>
            </w:r>
            <w:r w:rsidR="00964284" w:rsidRPr="00833DB7">
              <w:rPr>
                <w:lang w:val="fr-FR" w:eastAsia="zh-CN"/>
              </w:rPr>
              <w:t>ond</w:t>
            </w:r>
            <w:r w:rsidRPr="00833DB7">
              <w:rPr>
                <w:lang w:val="fr-FR"/>
              </w:rPr>
              <w:t>.</w:t>
            </w:r>
          </w:p>
        </w:tc>
      </w:tr>
      <w:tr w:rsidR="009B6FBA" w:rsidRPr="009B6FBA" w14:paraId="6C4717F2" w14:textId="77777777" w:rsidTr="00B0152E">
        <w:trPr>
          <w:cantSplit/>
        </w:trPr>
        <w:tc>
          <w:tcPr>
            <w:tcW w:w="9639" w:type="dxa"/>
          </w:tcPr>
          <w:p w14:paraId="274EEC2C" w14:textId="77777777" w:rsidR="00574864" w:rsidRPr="009B6FBA" w:rsidRDefault="00574864" w:rsidP="002D60CB">
            <w:pPr>
              <w:pStyle w:val="TAL"/>
              <w:rPr>
                <w:b/>
                <w:bCs/>
                <w:i/>
                <w:iCs/>
                <w:noProof/>
              </w:rPr>
            </w:pPr>
            <w:r w:rsidRPr="009B6FBA">
              <w:rPr>
                <w:b/>
                <w:bCs/>
                <w:i/>
                <w:iCs/>
                <w:noProof/>
                <w:lang w:eastAsia="zh-CN"/>
              </w:rPr>
              <w:t>bds</w:t>
            </w:r>
            <w:r w:rsidRPr="009B6FBA">
              <w:rPr>
                <w:b/>
                <w:bCs/>
                <w:i/>
                <w:iCs/>
                <w:noProof/>
              </w:rPr>
              <w:t>M0</w:t>
            </w:r>
          </w:p>
          <w:p w14:paraId="19C71014" w14:textId="77777777" w:rsidR="00574864" w:rsidRPr="009B6FBA" w:rsidRDefault="00574864" w:rsidP="002D60CB">
            <w:pPr>
              <w:pStyle w:val="TAL"/>
              <w:rPr>
                <w:lang w:eastAsia="zh-CN"/>
              </w:rPr>
            </w:pPr>
            <w:r w:rsidRPr="009B6FBA">
              <w:rPr>
                <w:rFonts w:cs="Arial"/>
                <w:szCs w:val="18"/>
              </w:rPr>
              <w:t xml:space="preserve">Parameter </w:t>
            </w:r>
            <w:r w:rsidRPr="009B6FBA">
              <w:rPr>
                <w:szCs w:val="18"/>
                <w:lang w:eastAsia="zh-CN"/>
              </w:rPr>
              <w:t>M</w:t>
            </w:r>
            <w:r w:rsidRPr="009B6FBA">
              <w:rPr>
                <w:szCs w:val="18"/>
                <w:vertAlign w:val="subscript"/>
                <w:lang w:eastAsia="zh-CN"/>
              </w:rPr>
              <w:t>0,</w:t>
            </w:r>
            <w:r w:rsidRPr="009B6FBA">
              <w:rPr>
                <w:rFonts w:cs="Arial"/>
                <w:szCs w:val="18"/>
              </w:rPr>
              <w:t xml:space="preserve"> </w:t>
            </w:r>
            <w:r w:rsidRPr="009B6FBA">
              <w:rPr>
                <w:lang w:eastAsia="zh-CN"/>
              </w:rPr>
              <w:t xml:space="preserve">Mean anomaly at reference time (semi-circles) </w:t>
            </w:r>
            <w:r w:rsidR="00B0152E" w:rsidRPr="009B6FBA">
              <w:rPr>
                <w:lang w:eastAsia="zh-CN"/>
              </w:rPr>
              <w:t>[23]</w:t>
            </w:r>
            <w:r w:rsidRPr="009B6FBA">
              <w:rPr>
                <w:lang w:eastAsia="zh-CN"/>
              </w:rPr>
              <w:t>.</w:t>
            </w:r>
          </w:p>
          <w:p w14:paraId="04C09CAC" w14:textId="77777777" w:rsidR="00574864" w:rsidRPr="009B6FBA" w:rsidRDefault="00574864" w:rsidP="002D60CB">
            <w:pPr>
              <w:pStyle w:val="TAL"/>
              <w:rPr>
                <w:b/>
                <w:bCs/>
                <w:i/>
                <w:iCs/>
                <w:noProof/>
              </w:rPr>
            </w:pPr>
            <w:r w:rsidRPr="009B6FBA">
              <w:t>Scale factor 2</w:t>
            </w:r>
            <w:r w:rsidRPr="009B6FBA">
              <w:rPr>
                <w:vertAlign w:val="superscript"/>
              </w:rPr>
              <w:t>-</w:t>
            </w:r>
            <w:r w:rsidRPr="009B6FBA">
              <w:rPr>
                <w:vertAlign w:val="superscript"/>
                <w:lang w:eastAsia="zh-CN"/>
              </w:rPr>
              <w:t>31</w:t>
            </w:r>
            <w:r w:rsidRPr="009B6FBA">
              <w:t xml:space="preserve"> </w:t>
            </w:r>
            <w:r w:rsidRPr="009B6FBA">
              <w:rPr>
                <w:lang w:eastAsia="zh-CN"/>
              </w:rPr>
              <w:t>semi-circles</w:t>
            </w:r>
            <w:r w:rsidRPr="009B6FBA">
              <w:t>.</w:t>
            </w:r>
          </w:p>
        </w:tc>
      </w:tr>
      <w:tr w:rsidR="009B6FBA" w:rsidRPr="009B6FBA" w14:paraId="073C3E5F" w14:textId="77777777" w:rsidTr="00B0152E">
        <w:trPr>
          <w:cantSplit/>
        </w:trPr>
        <w:tc>
          <w:tcPr>
            <w:tcW w:w="9639" w:type="dxa"/>
          </w:tcPr>
          <w:p w14:paraId="7E6E9838" w14:textId="77777777" w:rsidR="00574864" w:rsidRPr="009B6FBA" w:rsidRDefault="00574864" w:rsidP="002D60CB">
            <w:pPr>
              <w:pStyle w:val="TAL"/>
              <w:rPr>
                <w:b/>
                <w:bCs/>
                <w:i/>
                <w:iCs/>
                <w:noProof/>
              </w:rPr>
            </w:pPr>
            <w:r w:rsidRPr="009B6FBA">
              <w:rPr>
                <w:b/>
                <w:bCs/>
                <w:i/>
                <w:iCs/>
                <w:noProof/>
                <w:lang w:eastAsia="zh-CN"/>
              </w:rPr>
              <w:t>bds</w:t>
            </w:r>
            <w:r w:rsidRPr="009B6FBA">
              <w:rPr>
                <w:b/>
                <w:bCs/>
                <w:i/>
                <w:iCs/>
                <w:noProof/>
              </w:rPr>
              <w:t>Omega0</w:t>
            </w:r>
          </w:p>
          <w:p w14:paraId="73D29F8A" w14:textId="77777777" w:rsidR="00574864" w:rsidRPr="009B6FBA" w:rsidRDefault="00574864" w:rsidP="002D60CB">
            <w:pPr>
              <w:pStyle w:val="TAL"/>
              <w:rPr>
                <w:b/>
                <w:bCs/>
                <w:i/>
                <w:iCs/>
                <w:noProof/>
              </w:rPr>
            </w:pPr>
            <w:r w:rsidRPr="009B6FBA">
              <w:rPr>
                <w:rFonts w:cs="Arial"/>
                <w:szCs w:val="18"/>
              </w:rPr>
              <w:t xml:space="preserve">Parameter </w:t>
            </w:r>
            <w:r w:rsidRPr="009B6FBA">
              <w:rPr>
                <w:rFonts w:ascii="Symbol" w:hAnsi="Symbol"/>
                <w:szCs w:val="18"/>
                <w:lang w:eastAsia="zh-CN"/>
              </w:rPr>
              <w:t></w:t>
            </w:r>
            <w:r w:rsidRPr="009B6FBA">
              <w:rPr>
                <w:szCs w:val="18"/>
                <w:vertAlign w:val="subscript"/>
                <w:lang w:eastAsia="zh-CN"/>
              </w:rPr>
              <w:t>0,</w:t>
            </w:r>
            <w:r w:rsidRPr="009B6FBA">
              <w:rPr>
                <w:lang w:eastAsia="zh-CN"/>
              </w:rPr>
              <w:t xml:space="preserve"> Longitude of ascending node of orbital of plane computed according to reference time (semi-circles) </w:t>
            </w:r>
            <w:r w:rsidR="00B0152E" w:rsidRPr="009B6FBA">
              <w:rPr>
                <w:lang w:eastAsia="zh-CN"/>
              </w:rPr>
              <w:t>[23]</w:t>
            </w:r>
            <w:r w:rsidRPr="009B6FBA">
              <w:rPr>
                <w:lang w:eastAsia="zh-CN"/>
              </w:rPr>
              <w:t>.</w:t>
            </w:r>
          </w:p>
          <w:p w14:paraId="723F736E" w14:textId="77777777" w:rsidR="00574864" w:rsidRPr="009B6FBA" w:rsidRDefault="00574864" w:rsidP="002D60CB">
            <w:pPr>
              <w:pStyle w:val="TAL"/>
              <w:rPr>
                <w:b/>
                <w:bCs/>
                <w:i/>
                <w:iCs/>
                <w:noProof/>
              </w:rPr>
            </w:pPr>
            <w:r w:rsidRPr="009B6FBA">
              <w:t>Scale factor 2</w:t>
            </w:r>
            <w:r w:rsidRPr="009B6FBA">
              <w:rPr>
                <w:vertAlign w:val="superscript"/>
              </w:rPr>
              <w:t>-</w:t>
            </w:r>
            <w:r w:rsidRPr="009B6FBA">
              <w:rPr>
                <w:vertAlign w:val="superscript"/>
                <w:lang w:eastAsia="zh-CN"/>
              </w:rPr>
              <w:t>31</w:t>
            </w:r>
            <w:r w:rsidRPr="009B6FBA">
              <w:t xml:space="preserve"> </w:t>
            </w:r>
            <w:r w:rsidRPr="009B6FBA">
              <w:rPr>
                <w:lang w:eastAsia="zh-CN"/>
              </w:rPr>
              <w:t>semi-circles</w:t>
            </w:r>
            <w:r w:rsidRPr="009B6FBA">
              <w:t>.</w:t>
            </w:r>
          </w:p>
        </w:tc>
      </w:tr>
      <w:tr w:rsidR="009B6FBA" w:rsidRPr="00E161C3" w14:paraId="0CE38294" w14:textId="77777777" w:rsidTr="00B0152E">
        <w:trPr>
          <w:cantSplit/>
        </w:trPr>
        <w:tc>
          <w:tcPr>
            <w:tcW w:w="9639" w:type="dxa"/>
          </w:tcPr>
          <w:p w14:paraId="2D317C48" w14:textId="77777777" w:rsidR="00574864" w:rsidRPr="009B6FBA" w:rsidRDefault="00574864" w:rsidP="002D60CB">
            <w:pPr>
              <w:pStyle w:val="TAL"/>
              <w:rPr>
                <w:b/>
                <w:bCs/>
                <w:i/>
                <w:iCs/>
                <w:noProof/>
              </w:rPr>
            </w:pPr>
            <w:r w:rsidRPr="009B6FBA">
              <w:rPr>
                <w:b/>
                <w:bCs/>
                <w:i/>
                <w:iCs/>
                <w:noProof/>
                <w:lang w:eastAsia="zh-CN"/>
              </w:rPr>
              <w:t>bds</w:t>
            </w:r>
            <w:r w:rsidRPr="009B6FBA">
              <w:rPr>
                <w:b/>
                <w:bCs/>
                <w:i/>
                <w:iCs/>
                <w:noProof/>
              </w:rPr>
              <w:t>Omega</w:t>
            </w:r>
            <w:r w:rsidRPr="009B6FBA">
              <w:rPr>
                <w:b/>
                <w:bCs/>
                <w:i/>
                <w:iCs/>
                <w:noProof/>
                <w:lang w:eastAsia="zh-CN"/>
              </w:rPr>
              <w:t>Dot</w:t>
            </w:r>
          </w:p>
          <w:p w14:paraId="5E79B1B8" w14:textId="77777777" w:rsidR="00574864" w:rsidRPr="009B6FBA" w:rsidRDefault="00574864" w:rsidP="002D60CB">
            <w:pPr>
              <w:pStyle w:val="TAL"/>
              <w:rPr>
                <w:b/>
                <w:bCs/>
                <w:i/>
                <w:iCs/>
                <w:noProof/>
              </w:rPr>
            </w:pPr>
            <w:r w:rsidRPr="009B6FBA">
              <w:rPr>
                <w:rFonts w:cs="Arial"/>
                <w:szCs w:val="18"/>
              </w:rPr>
              <w:t>Parameter</w:t>
            </w:r>
            <w:r w:rsidRPr="009B6FBA">
              <w:rPr>
                <w:rFonts w:cs="Arial"/>
                <w:szCs w:val="18"/>
                <w:lang w:eastAsia="zh-CN"/>
              </w:rPr>
              <w:t xml:space="preserve"> </w:t>
            </w:r>
            <w:r w:rsidRPr="009B6FBA">
              <w:rPr>
                <w:position w:val="-4"/>
              </w:rPr>
              <w:object w:dxaOrig="260" w:dyaOrig="300" w14:anchorId="2E5F14CE">
                <v:shape id="_x0000_i1069" type="#_x0000_t75" style="width:12.75pt;height:15pt" o:ole="">
                  <v:imagedata r:id="rId67" o:title=""/>
                </v:shape>
                <o:OLEObject Type="Embed" ProgID="Equation.3" ShapeID="_x0000_i1069" DrawAspect="Content" ObjectID="_1794868197" r:id="rId95"/>
              </w:object>
            </w:r>
            <w:r w:rsidRPr="009B6FBA">
              <w:rPr>
                <w:rFonts w:ascii="Symbol" w:hAnsi="Symbol"/>
                <w:szCs w:val="18"/>
                <w:lang w:eastAsia="zh-CN"/>
              </w:rPr>
              <w:t></w:t>
            </w:r>
            <w:r w:rsidRPr="009B6FBA">
              <w:rPr>
                <w:rFonts w:cs="Arial"/>
                <w:szCs w:val="18"/>
              </w:rPr>
              <w:t xml:space="preserve"> </w:t>
            </w:r>
            <w:r w:rsidRPr="009B6FBA">
              <w:rPr>
                <w:lang w:eastAsia="zh-CN"/>
              </w:rPr>
              <w:t xml:space="preserve">Rate of right ascension (semi-circles/sec) </w:t>
            </w:r>
            <w:r w:rsidR="00B0152E" w:rsidRPr="009B6FBA">
              <w:rPr>
                <w:lang w:eastAsia="zh-CN"/>
              </w:rPr>
              <w:t>[23]</w:t>
            </w:r>
            <w:r w:rsidRPr="009B6FBA">
              <w:rPr>
                <w:lang w:eastAsia="zh-CN"/>
              </w:rPr>
              <w:t>.</w:t>
            </w:r>
          </w:p>
          <w:p w14:paraId="7DA3B855" w14:textId="77777777" w:rsidR="00574864" w:rsidRPr="00833DB7" w:rsidRDefault="00574864" w:rsidP="002D60CB">
            <w:pPr>
              <w:pStyle w:val="TAL"/>
              <w:rPr>
                <w:b/>
                <w:bCs/>
                <w:i/>
                <w:iCs/>
                <w:noProof/>
                <w:lang w:val="fr-FR"/>
              </w:rPr>
            </w:pPr>
            <w:r w:rsidRPr="00833DB7">
              <w:rPr>
                <w:lang w:val="fr-FR"/>
              </w:rPr>
              <w:t>Scale factor 2</w:t>
            </w:r>
            <w:r w:rsidRPr="00833DB7">
              <w:rPr>
                <w:vertAlign w:val="superscript"/>
                <w:lang w:val="fr-FR"/>
              </w:rPr>
              <w:t>-</w:t>
            </w:r>
            <w:r w:rsidRPr="00833DB7">
              <w:rPr>
                <w:vertAlign w:val="superscript"/>
                <w:lang w:val="fr-FR" w:eastAsia="zh-CN"/>
              </w:rPr>
              <w:t>43</w:t>
            </w:r>
            <w:r w:rsidRPr="00833DB7">
              <w:rPr>
                <w:lang w:val="fr-FR"/>
              </w:rPr>
              <w:t xml:space="preserve"> </w:t>
            </w:r>
            <w:r w:rsidRPr="00833DB7">
              <w:rPr>
                <w:lang w:val="fr-FR" w:eastAsia="zh-CN"/>
              </w:rPr>
              <w:t>semi-circles/sec</w:t>
            </w:r>
            <w:r w:rsidR="00964284" w:rsidRPr="00833DB7">
              <w:rPr>
                <w:lang w:val="fr-FR" w:eastAsia="zh-CN"/>
              </w:rPr>
              <w:t>ond</w:t>
            </w:r>
            <w:r w:rsidRPr="00833DB7">
              <w:rPr>
                <w:lang w:val="fr-FR"/>
              </w:rPr>
              <w:t>.</w:t>
            </w:r>
          </w:p>
        </w:tc>
      </w:tr>
      <w:tr w:rsidR="009B6FBA" w:rsidRPr="009B6FBA" w14:paraId="770CABB3" w14:textId="77777777" w:rsidTr="00B0152E">
        <w:trPr>
          <w:cantSplit/>
        </w:trPr>
        <w:tc>
          <w:tcPr>
            <w:tcW w:w="9639" w:type="dxa"/>
          </w:tcPr>
          <w:p w14:paraId="0F15183F" w14:textId="77777777" w:rsidR="00574864" w:rsidRPr="009B6FBA" w:rsidRDefault="00574864" w:rsidP="002D60CB">
            <w:pPr>
              <w:pStyle w:val="TAL"/>
              <w:rPr>
                <w:b/>
                <w:bCs/>
                <w:i/>
                <w:iCs/>
                <w:noProof/>
                <w:lang w:eastAsia="zh-CN"/>
              </w:rPr>
            </w:pPr>
            <w:r w:rsidRPr="009B6FBA">
              <w:rPr>
                <w:b/>
                <w:bCs/>
                <w:i/>
                <w:iCs/>
                <w:noProof/>
                <w:lang w:eastAsia="zh-CN"/>
              </w:rPr>
              <w:t>bdsI0</w:t>
            </w:r>
          </w:p>
          <w:p w14:paraId="374FF05F" w14:textId="77777777" w:rsidR="00574864" w:rsidRPr="009B6FBA" w:rsidRDefault="00574864" w:rsidP="002D60CB">
            <w:pPr>
              <w:pStyle w:val="TAL"/>
              <w:rPr>
                <w:lang w:eastAsia="zh-CN"/>
              </w:rPr>
            </w:pPr>
            <w:r w:rsidRPr="009B6FBA">
              <w:rPr>
                <w:rFonts w:cs="Arial"/>
                <w:szCs w:val="18"/>
              </w:rPr>
              <w:t>Parameter</w:t>
            </w:r>
            <w:r w:rsidRPr="009B6FBA">
              <w:rPr>
                <w:rFonts w:cs="Arial"/>
                <w:szCs w:val="18"/>
                <w:lang w:eastAsia="zh-CN"/>
              </w:rPr>
              <w:t xml:space="preserve"> </w:t>
            </w:r>
            <w:r w:rsidRPr="009B6FBA">
              <w:rPr>
                <w:lang w:eastAsia="zh-CN"/>
              </w:rPr>
              <w:t>i</w:t>
            </w:r>
            <w:r w:rsidRPr="009B6FBA">
              <w:rPr>
                <w:position w:val="-3"/>
                <w:sz w:val="16"/>
                <w:szCs w:val="16"/>
                <w:lang w:eastAsia="zh-CN"/>
              </w:rPr>
              <w:t xml:space="preserve">0, </w:t>
            </w:r>
            <w:r w:rsidRPr="009B6FBA">
              <w:rPr>
                <w:lang w:eastAsia="zh-CN"/>
              </w:rPr>
              <w:t xml:space="preserve">Inclination angle at reference time (semi-circles) </w:t>
            </w:r>
            <w:r w:rsidR="00B0152E" w:rsidRPr="009B6FBA">
              <w:rPr>
                <w:lang w:eastAsia="zh-CN"/>
              </w:rPr>
              <w:t>[23]</w:t>
            </w:r>
          </w:p>
          <w:p w14:paraId="10C52AEE" w14:textId="77777777" w:rsidR="00574864" w:rsidRPr="009B6FBA" w:rsidRDefault="00574864" w:rsidP="002D60CB">
            <w:pPr>
              <w:pStyle w:val="TAL"/>
              <w:rPr>
                <w:b/>
                <w:bCs/>
                <w:i/>
                <w:iCs/>
                <w:noProof/>
                <w:lang w:eastAsia="zh-CN"/>
              </w:rPr>
            </w:pPr>
            <w:r w:rsidRPr="009B6FBA">
              <w:t>Scale factor 2</w:t>
            </w:r>
            <w:r w:rsidRPr="009B6FBA">
              <w:rPr>
                <w:vertAlign w:val="superscript"/>
              </w:rPr>
              <w:t>-</w:t>
            </w:r>
            <w:r w:rsidRPr="009B6FBA">
              <w:rPr>
                <w:vertAlign w:val="superscript"/>
                <w:lang w:eastAsia="zh-CN"/>
              </w:rPr>
              <w:t>31</w:t>
            </w:r>
            <w:r w:rsidRPr="009B6FBA">
              <w:t xml:space="preserve"> </w:t>
            </w:r>
            <w:r w:rsidRPr="009B6FBA">
              <w:rPr>
                <w:lang w:eastAsia="zh-CN"/>
              </w:rPr>
              <w:t>semi-circles</w:t>
            </w:r>
            <w:r w:rsidRPr="009B6FBA">
              <w:t>.</w:t>
            </w:r>
          </w:p>
        </w:tc>
      </w:tr>
      <w:tr w:rsidR="009B6FBA" w:rsidRPr="00E161C3" w14:paraId="5AE6F075" w14:textId="77777777" w:rsidTr="00B0152E">
        <w:trPr>
          <w:cantSplit/>
        </w:trPr>
        <w:tc>
          <w:tcPr>
            <w:tcW w:w="9639" w:type="dxa"/>
          </w:tcPr>
          <w:p w14:paraId="3C23D78E" w14:textId="77777777" w:rsidR="00574864" w:rsidRPr="009B6FBA" w:rsidRDefault="00574864" w:rsidP="002D60CB">
            <w:pPr>
              <w:pStyle w:val="TAL"/>
              <w:rPr>
                <w:b/>
                <w:bCs/>
                <w:i/>
                <w:iCs/>
                <w:noProof/>
                <w:lang w:eastAsia="zh-CN"/>
              </w:rPr>
            </w:pPr>
            <w:r w:rsidRPr="009B6FBA">
              <w:rPr>
                <w:b/>
                <w:bCs/>
                <w:i/>
                <w:iCs/>
                <w:noProof/>
                <w:lang w:eastAsia="zh-CN"/>
              </w:rPr>
              <w:t>bdsIDot</w:t>
            </w:r>
            <w:r w:rsidRPr="009B6FBA">
              <w:rPr>
                <w:b/>
                <w:bCs/>
                <w:i/>
                <w:iCs/>
                <w:noProof/>
                <w:lang w:eastAsia="zh-CN"/>
              </w:rPr>
              <w:tab/>
            </w:r>
          </w:p>
          <w:p w14:paraId="46114138" w14:textId="77777777" w:rsidR="00574864" w:rsidRPr="009B6FBA" w:rsidRDefault="00574864" w:rsidP="002D60CB">
            <w:pPr>
              <w:pStyle w:val="TAL"/>
              <w:rPr>
                <w:lang w:eastAsia="zh-CN"/>
              </w:rPr>
            </w:pPr>
            <w:r w:rsidRPr="009B6FBA">
              <w:rPr>
                <w:rFonts w:cs="Arial"/>
                <w:szCs w:val="18"/>
              </w:rPr>
              <w:t>Parameter</w:t>
            </w:r>
            <w:r w:rsidRPr="009B6FBA">
              <w:rPr>
                <w:rFonts w:cs="Arial"/>
                <w:szCs w:val="18"/>
                <w:lang w:eastAsia="zh-CN"/>
              </w:rPr>
              <w:t xml:space="preserve"> </w:t>
            </w:r>
            <w:r w:rsidRPr="009B6FBA">
              <w:rPr>
                <w:lang w:eastAsia="zh-CN"/>
              </w:rPr>
              <w:t xml:space="preserve">Idot, Rate of inclination angle (semi-circles/sec) </w:t>
            </w:r>
            <w:r w:rsidR="00B0152E" w:rsidRPr="009B6FBA">
              <w:rPr>
                <w:lang w:eastAsia="zh-CN"/>
              </w:rPr>
              <w:t>[23]</w:t>
            </w:r>
            <w:r w:rsidRPr="009B6FBA">
              <w:rPr>
                <w:lang w:eastAsia="zh-CN"/>
              </w:rPr>
              <w:t>.</w:t>
            </w:r>
          </w:p>
          <w:p w14:paraId="1EFFEAFF" w14:textId="77777777" w:rsidR="00574864" w:rsidRPr="00833DB7" w:rsidRDefault="00574864" w:rsidP="002D60CB">
            <w:pPr>
              <w:pStyle w:val="TAL"/>
              <w:rPr>
                <w:b/>
                <w:bCs/>
                <w:i/>
                <w:iCs/>
                <w:noProof/>
                <w:lang w:val="fr-FR" w:eastAsia="zh-CN"/>
              </w:rPr>
            </w:pPr>
            <w:r w:rsidRPr="00833DB7">
              <w:rPr>
                <w:lang w:val="fr-FR"/>
              </w:rPr>
              <w:t>Scale factor 2</w:t>
            </w:r>
            <w:r w:rsidRPr="00833DB7">
              <w:rPr>
                <w:vertAlign w:val="superscript"/>
                <w:lang w:val="fr-FR"/>
              </w:rPr>
              <w:t>-</w:t>
            </w:r>
            <w:r w:rsidRPr="00833DB7">
              <w:rPr>
                <w:vertAlign w:val="superscript"/>
                <w:lang w:val="fr-FR" w:eastAsia="zh-CN"/>
              </w:rPr>
              <w:t>43</w:t>
            </w:r>
            <w:r w:rsidRPr="00833DB7">
              <w:rPr>
                <w:lang w:val="fr-FR"/>
              </w:rPr>
              <w:t xml:space="preserve"> </w:t>
            </w:r>
            <w:r w:rsidRPr="00833DB7">
              <w:rPr>
                <w:lang w:val="fr-FR" w:eastAsia="zh-CN"/>
              </w:rPr>
              <w:t>semi-circles/sec</w:t>
            </w:r>
            <w:r w:rsidR="00964284" w:rsidRPr="00833DB7">
              <w:rPr>
                <w:lang w:val="fr-FR" w:eastAsia="zh-CN"/>
              </w:rPr>
              <w:t>ond</w:t>
            </w:r>
            <w:r w:rsidRPr="00833DB7">
              <w:rPr>
                <w:lang w:val="fr-FR"/>
              </w:rPr>
              <w:t>.</w:t>
            </w:r>
          </w:p>
        </w:tc>
      </w:tr>
      <w:tr w:rsidR="009B6FBA" w:rsidRPr="009B6FBA" w14:paraId="0A6B88C7" w14:textId="77777777" w:rsidTr="00B0152E">
        <w:trPr>
          <w:cantSplit/>
        </w:trPr>
        <w:tc>
          <w:tcPr>
            <w:tcW w:w="9639" w:type="dxa"/>
          </w:tcPr>
          <w:p w14:paraId="68A39EB4" w14:textId="77777777" w:rsidR="00574864" w:rsidRPr="009B6FBA" w:rsidRDefault="00574864" w:rsidP="002D60CB">
            <w:pPr>
              <w:pStyle w:val="TAL"/>
              <w:rPr>
                <w:b/>
                <w:bCs/>
                <w:i/>
                <w:iCs/>
                <w:noProof/>
              </w:rPr>
            </w:pPr>
            <w:r w:rsidRPr="009B6FBA">
              <w:rPr>
                <w:b/>
                <w:bCs/>
                <w:i/>
                <w:iCs/>
                <w:noProof/>
                <w:lang w:eastAsia="zh-CN"/>
              </w:rPr>
              <w:t>bdsCuc</w:t>
            </w:r>
            <w:r w:rsidR="00354C05" w:rsidRPr="009B6FBA">
              <w:rPr>
                <w:b/>
                <w:bCs/>
                <w:i/>
                <w:iCs/>
                <w:noProof/>
                <w:lang w:eastAsia="zh-CN"/>
              </w:rPr>
              <w:tab/>
            </w:r>
          </w:p>
          <w:p w14:paraId="680C564D" w14:textId="77777777" w:rsidR="00574864" w:rsidRPr="009B6FBA" w:rsidRDefault="00574864" w:rsidP="002D60CB">
            <w:pPr>
              <w:pStyle w:val="TAL"/>
              <w:rPr>
                <w:rFonts w:cs="Arial"/>
                <w:szCs w:val="18"/>
                <w:lang w:eastAsia="zh-CN"/>
              </w:rPr>
            </w:pPr>
            <w:r w:rsidRPr="009B6FBA">
              <w:rPr>
                <w:rFonts w:cs="Arial"/>
                <w:szCs w:val="18"/>
              </w:rPr>
              <w:t>Parameter</w:t>
            </w:r>
            <w:r w:rsidRPr="009B6FBA">
              <w:rPr>
                <w:rFonts w:cs="Arial"/>
                <w:szCs w:val="18"/>
                <w:lang w:eastAsia="zh-CN"/>
              </w:rPr>
              <w:t xml:space="preserve"> </w:t>
            </w:r>
            <w:r w:rsidRPr="009B6FBA">
              <w:rPr>
                <w:lang w:eastAsia="zh-CN"/>
              </w:rPr>
              <w:t>C</w:t>
            </w:r>
            <w:r w:rsidRPr="009B6FBA">
              <w:rPr>
                <w:position w:val="-3"/>
                <w:sz w:val="16"/>
                <w:szCs w:val="16"/>
                <w:lang w:eastAsia="zh-CN"/>
              </w:rPr>
              <w:t xml:space="preserve">uc, </w:t>
            </w:r>
            <w:r w:rsidRPr="009B6FBA">
              <w:rPr>
                <w:lang w:eastAsia="zh-CN"/>
              </w:rPr>
              <w:t xml:space="preserve">Amplitude of cosine harmonic correction term to the argument of latitude (radians) </w:t>
            </w:r>
            <w:r w:rsidR="00B0152E" w:rsidRPr="009B6FBA">
              <w:rPr>
                <w:lang w:eastAsia="zh-CN"/>
              </w:rPr>
              <w:t>[23]</w:t>
            </w:r>
            <w:r w:rsidRPr="009B6FBA">
              <w:rPr>
                <w:rFonts w:cs="Arial"/>
                <w:szCs w:val="18"/>
                <w:lang w:eastAsia="zh-CN"/>
              </w:rPr>
              <w:t>.</w:t>
            </w:r>
          </w:p>
          <w:p w14:paraId="3C57ABED" w14:textId="77777777" w:rsidR="00574864" w:rsidRPr="009B6FBA" w:rsidRDefault="00574864" w:rsidP="002D60CB">
            <w:pPr>
              <w:pStyle w:val="TAL"/>
              <w:rPr>
                <w:b/>
                <w:bCs/>
                <w:i/>
                <w:iCs/>
                <w:noProof/>
                <w:lang w:eastAsia="zh-CN"/>
              </w:rPr>
            </w:pPr>
            <w:r w:rsidRPr="009B6FBA">
              <w:t>Scale factor 2</w:t>
            </w:r>
            <w:r w:rsidRPr="009B6FBA">
              <w:rPr>
                <w:vertAlign w:val="superscript"/>
              </w:rPr>
              <w:t>-</w:t>
            </w:r>
            <w:r w:rsidRPr="009B6FBA">
              <w:rPr>
                <w:vertAlign w:val="superscript"/>
                <w:lang w:eastAsia="zh-CN"/>
              </w:rPr>
              <w:t>31</w:t>
            </w:r>
            <w:r w:rsidRPr="009B6FBA">
              <w:t xml:space="preserve"> </w:t>
            </w:r>
            <w:r w:rsidRPr="009B6FBA">
              <w:rPr>
                <w:lang w:eastAsia="zh-CN"/>
              </w:rPr>
              <w:t>radians</w:t>
            </w:r>
            <w:r w:rsidRPr="009B6FBA">
              <w:t>.</w:t>
            </w:r>
          </w:p>
        </w:tc>
      </w:tr>
      <w:tr w:rsidR="009B6FBA" w:rsidRPr="009B6FBA"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9B6FBA" w:rsidRDefault="00574864" w:rsidP="002D60CB">
            <w:pPr>
              <w:pStyle w:val="TAL"/>
              <w:rPr>
                <w:b/>
                <w:bCs/>
                <w:i/>
                <w:iCs/>
                <w:noProof/>
                <w:lang w:eastAsia="zh-CN"/>
              </w:rPr>
            </w:pPr>
            <w:r w:rsidRPr="009B6FBA">
              <w:rPr>
                <w:b/>
                <w:bCs/>
                <w:i/>
                <w:iCs/>
                <w:noProof/>
                <w:lang w:eastAsia="zh-CN"/>
              </w:rPr>
              <w:t>bdsCus</w:t>
            </w:r>
          </w:p>
          <w:p w14:paraId="55FC3009" w14:textId="77777777" w:rsidR="00574864" w:rsidRPr="009B6FBA" w:rsidRDefault="00574864" w:rsidP="002D60CB">
            <w:pPr>
              <w:pStyle w:val="TAL"/>
              <w:rPr>
                <w:lang w:eastAsia="zh-CN"/>
              </w:rPr>
            </w:pPr>
            <w:r w:rsidRPr="009B6FBA">
              <w:rPr>
                <w:rFonts w:cs="Arial"/>
                <w:szCs w:val="18"/>
              </w:rPr>
              <w:t>Parameter</w:t>
            </w:r>
            <w:r w:rsidRPr="009B6FBA">
              <w:rPr>
                <w:rFonts w:cs="Arial"/>
                <w:szCs w:val="18"/>
                <w:lang w:eastAsia="zh-CN"/>
              </w:rPr>
              <w:t xml:space="preserve"> </w:t>
            </w:r>
            <w:r w:rsidRPr="009B6FBA">
              <w:rPr>
                <w:lang w:eastAsia="zh-CN"/>
              </w:rPr>
              <w:t>C</w:t>
            </w:r>
            <w:r w:rsidRPr="009B6FBA">
              <w:rPr>
                <w:position w:val="-3"/>
                <w:sz w:val="16"/>
                <w:szCs w:val="16"/>
                <w:lang w:eastAsia="zh-CN"/>
              </w:rPr>
              <w:t xml:space="preserve">us, </w:t>
            </w:r>
            <w:r w:rsidRPr="009B6FBA">
              <w:rPr>
                <w:lang w:eastAsia="zh-CN"/>
              </w:rPr>
              <w:t xml:space="preserve">Amplitude of sine harmonic correction term to the argument of latitude (radians) </w:t>
            </w:r>
            <w:r w:rsidR="00B0152E" w:rsidRPr="009B6FBA">
              <w:rPr>
                <w:lang w:eastAsia="zh-CN"/>
              </w:rPr>
              <w:t>[23]</w:t>
            </w:r>
            <w:r w:rsidRPr="009B6FBA">
              <w:rPr>
                <w:lang w:eastAsia="zh-CN"/>
              </w:rPr>
              <w:t>.</w:t>
            </w:r>
          </w:p>
          <w:p w14:paraId="46CBAC53" w14:textId="77777777" w:rsidR="00574864" w:rsidRPr="009B6FBA" w:rsidRDefault="00574864" w:rsidP="002D60CB">
            <w:pPr>
              <w:pStyle w:val="TAL"/>
              <w:rPr>
                <w:lang w:eastAsia="zh-CN"/>
              </w:rPr>
            </w:pPr>
            <w:r w:rsidRPr="009B6FBA">
              <w:t>Scale factor 2</w:t>
            </w:r>
            <w:r w:rsidRPr="009B6FBA">
              <w:rPr>
                <w:vertAlign w:val="superscript"/>
              </w:rPr>
              <w:t>-</w:t>
            </w:r>
            <w:r w:rsidRPr="009B6FBA">
              <w:rPr>
                <w:vertAlign w:val="superscript"/>
                <w:lang w:eastAsia="zh-CN"/>
              </w:rPr>
              <w:t>31</w:t>
            </w:r>
            <w:r w:rsidRPr="009B6FBA">
              <w:t xml:space="preserve"> </w:t>
            </w:r>
            <w:r w:rsidRPr="009B6FBA">
              <w:rPr>
                <w:lang w:eastAsia="zh-CN"/>
              </w:rPr>
              <w:t>radians</w:t>
            </w:r>
            <w:r w:rsidRPr="009B6FBA">
              <w:t>.</w:t>
            </w:r>
          </w:p>
        </w:tc>
      </w:tr>
      <w:tr w:rsidR="009B6FBA" w:rsidRPr="009B6FBA"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9B6FBA" w:rsidRDefault="00574864" w:rsidP="002D60CB">
            <w:pPr>
              <w:pStyle w:val="TAL"/>
              <w:rPr>
                <w:b/>
                <w:bCs/>
                <w:i/>
                <w:iCs/>
                <w:noProof/>
                <w:lang w:eastAsia="zh-CN"/>
              </w:rPr>
            </w:pPr>
            <w:r w:rsidRPr="009B6FBA">
              <w:rPr>
                <w:b/>
                <w:bCs/>
                <w:i/>
                <w:iCs/>
                <w:noProof/>
                <w:lang w:eastAsia="zh-CN"/>
              </w:rPr>
              <w:t>bdsCrc</w:t>
            </w:r>
          </w:p>
          <w:p w14:paraId="2553D417" w14:textId="77777777" w:rsidR="00574864" w:rsidRPr="009B6FBA" w:rsidRDefault="00574864" w:rsidP="002D60CB">
            <w:pPr>
              <w:pStyle w:val="TAL"/>
              <w:rPr>
                <w:lang w:eastAsia="zh-CN"/>
              </w:rPr>
            </w:pPr>
            <w:r w:rsidRPr="009B6FBA">
              <w:rPr>
                <w:rFonts w:cs="Arial"/>
                <w:szCs w:val="18"/>
              </w:rPr>
              <w:t>Parameter</w:t>
            </w:r>
            <w:r w:rsidRPr="009B6FBA">
              <w:rPr>
                <w:rFonts w:cs="Arial"/>
                <w:szCs w:val="18"/>
                <w:lang w:eastAsia="zh-CN"/>
              </w:rPr>
              <w:t xml:space="preserve"> </w:t>
            </w:r>
            <w:r w:rsidRPr="009B6FBA">
              <w:rPr>
                <w:lang w:eastAsia="zh-CN"/>
              </w:rPr>
              <w:t>C</w:t>
            </w:r>
            <w:r w:rsidRPr="009B6FBA">
              <w:rPr>
                <w:position w:val="-3"/>
                <w:sz w:val="16"/>
                <w:szCs w:val="16"/>
                <w:lang w:eastAsia="zh-CN"/>
              </w:rPr>
              <w:t xml:space="preserve">rc, </w:t>
            </w:r>
            <w:r w:rsidRPr="009B6FBA">
              <w:rPr>
                <w:lang w:eastAsia="zh-CN"/>
              </w:rPr>
              <w:t>Amplitude of cosine harmonic correction term to the orbit radius (</w:t>
            </w:r>
            <w:r w:rsidR="00964284" w:rsidRPr="009B6FBA">
              <w:t>metres</w:t>
            </w:r>
            <w:r w:rsidRPr="009B6FBA">
              <w:rPr>
                <w:lang w:eastAsia="zh-CN"/>
              </w:rPr>
              <w:t xml:space="preserve">) </w:t>
            </w:r>
            <w:r w:rsidR="00B0152E" w:rsidRPr="009B6FBA">
              <w:rPr>
                <w:lang w:eastAsia="zh-CN"/>
              </w:rPr>
              <w:t>[23]</w:t>
            </w:r>
            <w:r w:rsidRPr="009B6FBA">
              <w:rPr>
                <w:lang w:eastAsia="zh-CN"/>
              </w:rPr>
              <w:t>.</w:t>
            </w:r>
          </w:p>
          <w:p w14:paraId="1BFC3705" w14:textId="77777777" w:rsidR="00574864" w:rsidRPr="009B6FBA" w:rsidRDefault="00574864" w:rsidP="002D60CB">
            <w:pPr>
              <w:pStyle w:val="TAL"/>
              <w:rPr>
                <w:lang w:eastAsia="zh-CN"/>
              </w:rPr>
            </w:pPr>
            <w:r w:rsidRPr="009B6FBA">
              <w:t>Scale factor 2</w:t>
            </w:r>
            <w:r w:rsidRPr="009B6FBA">
              <w:rPr>
                <w:vertAlign w:val="superscript"/>
              </w:rPr>
              <w:t>-</w:t>
            </w:r>
            <w:r w:rsidRPr="009B6FBA">
              <w:rPr>
                <w:vertAlign w:val="superscript"/>
                <w:lang w:eastAsia="zh-CN"/>
              </w:rPr>
              <w:t>6</w:t>
            </w:r>
            <w:r w:rsidRPr="009B6FBA">
              <w:t xml:space="preserve"> </w:t>
            </w:r>
            <w:r w:rsidR="00964284" w:rsidRPr="009B6FBA">
              <w:t>metres</w:t>
            </w:r>
            <w:r w:rsidRPr="009B6FBA">
              <w:t>.</w:t>
            </w:r>
          </w:p>
        </w:tc>
      </w:tr>
      <w:tr w:rsidR="009B6FBA" w:rsidRPr="009B6FBA"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9B6FBA" w:rsidRDefault="00574864" w:rsidP="002D60CB">
            <w:pPr>
              <w:pStyle w:val="TAL"/>
              <w:rPr>
                <w:b/>
                <w:bCs/>
                <w:i/>
                <w:iCs/>
                <w:noProof/>
                <w:lang w:eastAsia="zh-CN"/>
              </w:rPr>
            </w:pPr>
            <w:r w:rsidRPr="009B6FBA">
              <w:rPr>
                <w:b/>
                <w:bCs/>
                <w:i/>
                <w:iCs/>
                <w:noProof/>
                <w:lang w:eastAsia="zh-CN"/>
              </w:rPr>
              <w:t>bdsCrs</w:t>
            </w:r>
          </w:p>
          <w:p w14:paraId="1DCE9873" w14:textId="77777777" w:rsidR="00574864" w:rsidRPr="009B6FBA" w:rsidRDefault="00574864" w:rsidP="002D60CB">
            <w:pPr>
              <w:pStyle w:val="TAL"/>
              <w:rPr>
                <w:lang w:eastAsia="zh-CN"/>
              </w:rPr>
            </w:pPr>
            <w:r w:rsidRPr="009B6FBA">
              <w:rPr>
                <w:rFonts w:cs="Arial"/>
                <w:szCs w:val="18"/>
              </w:rPr>
              <w:t>Parameter</w:t>
            </w:r>
            <w:r w:rsidRPr="009B6FBA">
              <w:rPr>
                <w:rFonts w:cs="Arial"/>
                <w:szCs w:val="18"/>
                <w:lang w:eastAsia="zh-CN"/>
              </w:rPr>
              <w:t xml:space="preserve"> </w:t>
            </w:r>
            <w:r w:rsidRPr="009B6FBA">
              <w:rPr>
                <w:lang w:eastAsia="zh-CN"/>
              </w:rPr>
              <w:t>C</w:t>
            </w:r>
            <w:r w:rsidRPr="009B6FBA">
              <w:rPr>
                <w:position w:val="-3"/>
                <w:sz w:val="16"/>
                <w:szCs w:val="16"/>
                <w:lang w:eastAsia="zh-CN"/>
              </w:rPr>
              <w:t xml:space="preserve">rs, </w:t>
            </w:r>
            <w:r w:rsidRPr="009B6FBA">
              <w:rPr>
                <w:lang w:eastAsia="zh-CN"/>
              </w:rPr>
              <w:t>Amplitude of sine harmonic correction term to the orbit radius (</w:t>
            </w:r>
            <w:r w:rsidR="00964284" w:rsidRPr="009B6FBA">
              <w:t>metres</w:t>
            </w:r>
            <w:r w:rsidRPr="009B6FBA">
              <w:rPr>
                <w:lang w:eastAsia="zh-CN"/>
              </w:rPr>
              <w:t xml:space="preserve">) </w:t>
            </w:r>
            <w:r w:rsidR="00B0152E" w:rsidRPr="009B6FBA">
              <w:rPr>
                <w:lang w:eastAsia="zh-CN"/>
              </w:rPr>
              <w:t>[23]</w:t>
            </w:r>
            <w:r w:rsidRPr="009B6FBA">
              <w:rPr>
                <w:lang w:eastAsia="zh-CN"/>
              </w:rPr>
              <w:t>.</w:t>
            </w:r>
          </w:p>
          <w:p w14:paraId="19BB398A" w14:textId="77777777" w:rsidR="00574864" w:rsidRPr="009B6FBA" w:rsidRDefault="00574864" w:rsidP="002D60CB">
            <w:pPr>
              <w:pStyle w:val="TAL"/>
              <w:rPr>
                <w:lang w:eastAsia="zh-CN"/>
              </w:rPr>
            </w:pPr>
            <w:r w:rsidRPr="009B6FBA">
              <w:t>Scale factor 2</w:t>
            </w:r>
            <w:r w:rsidRPr="009B6FBA">
              <w:rPr>
                <w:vertAlign w:val="superscript"/>
              </w:rPr>
              <w:t>-</w:t>
            </w:r>
            <w:r w:rsidRPr="009B6FBA">
              <w:rPr>
                <w:vertAlign w:val="superscript"/>
                <w:lang w:eastAsia="zh-CN"/>
              </w:rPr>
              <w:t>6</w:t>
            </w:r>
            <w:r w:rsidRPr="009B6FBA">
              <w:t xml:space="preserve"> </w:t>
            </w:r>
            <w:r w:rsidR="00964284" w:rsidRPr="009B6FBA">
              <w:t>metres</w:t>
            </w:r>
            <w:r w:rsidRPr="009B6FBA">
              <w:t>.</w:t>
            </w:r>
          </w:p>
        </w:tc>
      </w:tr>
      <w:tr w:rsidR="009B6FBA" w:rsidRPr="009B6FBA"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9B6FBA" w:rsidRDefault="00574864" w:rsidP="002D60CB">
            <w:pPr>
              <w:pStyle w:val="TAL"/>
              <w:rPr>
                <w:b/>
                <w:bCs/>
                <w:i/>
                <w:iCs/>
                <w:noProof/>
                <w:lang w:eastAsia="zh-CN"/>
              </w:rPr>
            </w:pPr>
            <w:r w:rsidRPr="009B6FBA">
              <w:rPr>
                <w:b/>
                <w:bCs/>
                <w:i/>
                <w:iCs/>
                <w:noProof/>
                <w:lang w:eastAsia="zh-CN"/>
              </w:rPr>
              <w:t>bdsCic</w:t>
            </w:r>
          </w:p>
          <w:p w14:paraId="18CF3959" w14:textId="77777777" w:rsidR="00574864" w:rsidRPr="009B6FBA" w:rsidRDefault="00574864" w:rsidP="002D60CB">
            <w:pPr>
              <w:pStyle w:val="TAL"/>
              <w:rPr>
                <w:lang w:eastAsia="zh-CN"/>
              </w:rPr>
            </w:pPr>
            <w:r w:rsidRPr="009B6FBA">
              <w:rPr>
                <w:rFonts w:cs="Arial"/>
                <w:szCs w:val="18"/>
              </w:rPr>
              <w:t>Parameter</w:t>
            </w:r>
            <w:r w:rsidRPr="009B6FBA">
              <w:rPr>
                <w:rFonts w:cs="Arial"/>
                <w:szCs w:val="18"/>
                <w:lang w:eastAsia="zh-CN"/>
              </w:rPr>
              <w:t xml:space="preserve"> </w:t>
            </w:r>
            <w:r w:rsidRPr="009B6FBA">
              <w:rPr>
                <w:lang w:eastAsia="zh-CN"/>
              </w:rPr>
              <w:t>C</w:t>
            </w:r>
            <w:r w:rsidRPr="009B6FBA">
              <w:rPr>
                <w:position w:val="-3"/>
                <w:sz w:val="16"/>
                <w:szCs w:val="16"/>
                <w:lang w:eastAsia="zh-CN"/>
              </w:rPr>
              <w:t xml:space="preserve">ic, </w:t>
            </w:r>
            <w:r w:rsidRPr="009B6FBA">
              <w:rPr>
                <w:lang w:eastAsia="zh-CN"/>
              </w:rPr>
              <w:t xml:space="preserve">Amplitude of cosine harmonic correction term to the angle of inclination (radians) </w:t>
            </w:r>
            <w:r w:rsidR="00B0152E" w:rsidRPr="009B6FBA">
              <w:rPr>
                <w:lang w:eastAsia="zh-CN"/>
              </w:rPr>
              <w:t>[23]</w:t>
            </w:r>
            <w:r w:rsidRPr="009B6FBA">
              <w:rPr>
                <w:lang w:eastAsia="zh-CN"/>
              </w:rPr>
              <w:t>.</w:t>
            </w:r>
          </w:p>
          <w:p w14:paraId="60D7C7CC" w14:textId="77777777" w:rsidR="00574864" w:rsidRPr="009B6FBA" w:rsidRDefault="00574864" w:rsidP="002D60CB">
            <w:pPr>
              <w:pStyle w:val="TAL"/>
              <w:rPr>
                <w:lang w:eastAsia="zh-CN"/>
              </w:rPr>
            </w:pPr>
            <w:r w:rsidRPr="009B6FBA">
              <w:t>Scale factor 2</w:t>
            </w:r>
            <w:r w:rsidRPr="009B6FBA">
              <w:rPr>
                <w:vertAlign w:val="superscript"/>
              </w:rPr>
              <w:t>-</w:t>
            </w:r>
            <w:r w:rsidRPr="009B6FBA">
              <w:rPr>
                <w:vertAlign w:val="superscript"/>
                <w:lang w:eastAsia="zh-CN"/>
              </w:rPr>
              <w:t>31</w:t>
            </w:r>
            <w:r w:rsidRPr="009B6FBA">
              <w:t xml:space="preserve"> </w:t>
            </w:r>
            <w:r w:rsidRPr="009B6FBA">
              <w:rPr>
                <w:lang w:eastAsia="zh-CN"/>
              </w:rPr>
              <w:t>radians</w:t>
            </w:r>
            <w:r w:rsidRPr="009B6FBA">
              <w:t>.</w:t>
            </w:r>
          </w:p>
        </w:tc>
      </w:tr>
      <w:tr w:rsidR="009F32C9" w:rsidRPr="009B6FBA"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9B6FBA" w:rsidRDefault="00574864" w:rsidP="002D60CB">
            <w:pPr>
              <w:pStyle w:val="TAL"/>
              <w:rPr>
                <w:b/>
                <w:bCs/>
                <w:i/>
                <w:iCs/>
                <w:noProof/>
                <w:lang w:eastAsia="zh-CN"/>
              </w:rPr>
            </w:pPr>
            <w:r w:rsidRPr="009B6FBA">
              <w:rPr>
                <w:b/>
                <w:bCs/>
                <w:i/>
                <w:iCs/>
                <w:noProof/>
                <w:lang w:eastAsia="zh-CN"/>
              </w:rPr>
              <w:t>bdsCis</w:t>
            </w:r>
          </w:p>
          <w:p w14:paraId="4BD845FA" w14:textId="77777777" w:rsidR="00574864" w:rsidRPr="009B6FBA" w:rsidRDefault="00574864" w:rsidP="002D60CB">
            <w:pPr>
              <w:pStyle w:val="TAL"/>
              <w:rPr>
                <w:lang w:eastAsia="zh-CN"/>
              </w:rPr>
            </w:pPr>
            <w:r w:rsidRPr="009B6FBA">
              <w:rPr>
                <w:rFonts w:cs="Arial"/>
                <w:szCs w:val="18"/>
              </w:rPr>
              <w:t>Parameter</w:t>
            </w:r>
            <w:r w:rsidRPr="009B6FBA">
              <w:rPr>
                <w:rFonts w:cs="Arial"/>
                <w:szCs w:val="18"/>
                <w:lang w:eastAsia="zh-CN"/>
              </w:rPr>
              <w:t xml:space="preserve"> </w:t>
            </w:r>
            <w:r w:rsidRPr="009B6FBA">
              <w:rPr>
                <w:lang w:eastAsia="zh-CN"/>
              </w:rPr>
              <w:t>C</w:t>
            </w:r>
            <w:r w:rsidRPr="009B6FBA">
              <w:rPr>
                <w:position w:val="-3"/>
                <w:sz w:val="16"/>
                <w:szCs w:val="16"/>
                <w:lang w:eastAsia="zh-CN"/>
              </w:rPr>
              <w:t xml:space="preserve">is, </w:t>
            </w:r>
            <w:r w:rsidRPr="009B6FBA">
              <w:rPr>
                <w:lang w:eastAsia="zh-CN"/>
              </w:rPr>
              <w:t xml:space="preserve">Amplitude of sine harmonic correction term to the angle of inclination (radians) </w:t>
            </w:r>
            <w:r w:rsidR="00B0152E" w:rsidRPr="009B6FBA">
              <w:rPr>
                <w:lang w:eastAsia="zh-CN"/>
              </w:rPr>
              <w:t>[23]</w:t>
            </w:r>
            <w:r w:rsidRPr="009B6FBA">
              <w:rPr>
                <w:lang w:eastAsia="zh-CN"/>
              </w:rPr>
              <w:t>.</w:t>
            </w:r>
          </w:p>
          <w:p w14:paraId="430152F9" w14:textId="77777777" w:rsidR="00574864" w:rsidRPr="009B6FBA" w:rsidRDefault="00574864" w:rsidP="002D60CB">
            <w:pPr>
              <w:pStyle w:val="TAL"/>
              <w:rPr>
                <w:lang w:eastAsia="zh-CN"/>
              </w:rPr>
            </w:pPr>
            <w:r w:rsidRPr="009B6FBA">
              <w:t>Scale factor 2</w:t>
            </w:r>
            <w:r w:rsidRPr="009B6FBA">
              <w:rPr>
                <w:vertAlign w:val="superscript"/>
              </w:rPr>
              <w:t>-</w:t>
            </w:r>
            <w:r w:rsidRPr="009B6FBA">
              <w:rPr>
                <w:vertAlign w:val="superscript"/>
                <w:lang w:eastAsia="zh-CN"/>
              </w:rPr>
              <w:t>31</w:t>
            </w:r>
            <w:r w:rsidRPr="009B6FBA">
              <w:t xml:space="preserve"> </w:t>
            </w:r>
            <w:r w:rsidRPr="009B6FBA">
              <w:rPr>
                <w:lang w:eastAsia="zh-CN"/>
              </w:rPr>
              <w:t>radians</w:t>
            </w:r>
            <w:r w:rsidRPr="009B6FBA">
              <w:t>.</w:t>
            </w:r>
          </w:p>
        </w:tc>
      </w:tr>
    </w:tbl>
    <w:p w14:paraId="3331ECFF" w14:textId="77777777" w:rsidR="00D04D0A" w:rsidRPr="009B6FBA" w:rsidRDefault="00D04D0A" w:rsidP="00D04D0A">
      <w:pPr>
        <w:rPr>
          <w:snapToGrid w:val="0"/>
          <w:lang w:eastAsia="zh-CN"/>
        </w:rPr>
      </w:pPr>
    </w:p>
    <w:p w14:paraId="1D5DC429" w14:textId="77777777" w:rsidR="00D04D0A" w:rsidRPr="009B6FBA" w:rsidRDefault="00D04D0A" w:rsidP="00D04D0A">
      <w:pPr>
        <w:pStyle w:val="Heading4"/>
        <w:rPr>
          <w:i/>
          <w:snapToGrid w:val="0"/>
          <w:lang w:eastAsia="zh-CN"/>
        </w:rPr>
      </w:pPr>
      <w:bookmarkStart w:id="1604" w:name="_Toc37680935"/>
      <w:bookmarkStart w:id="1605" w:name="_Toc46486506"/>
      <w:bookmarkStart w:id="1606" w:name="_Toc52546851"/>
      <w:bookmarkStart w:id="1607" w:name="_Toc52547381"/>
      <w:bookmarkStart w:id="1608" w:name="_Toc52547911"/>
      <w:bookmarkStart w:id="1609" w:name="_Toc52548441"/>
      <w:bookmarkStart w:id="1610" w:name="_Toc163151297"/>
      <w:r w:rsidRPr="009B6FBA">
        <w:t>–</w:t>
      </w:r>
      <w:r w:rsidRPr="009B6FBA">
        <w:tab/>
      </w:r>
      <w:r w:rsidRPr="009B6FBA">
        <w:rPr>
          <w:i/>
          <w:snapToGrid w:val="0"/>
        </w:rPr>
        <w:t>NavModel-BDS-KeplerianSet</w:t>
      </w:r>
      <w:r w:rsidRPr="009B6FBA">
        <w:rPr>
          <w:i/>
          <w:snapToGrid w:val="0"/>
          <w:lang w:eastAsia="zh-CN"/>
        </w:rPr>
        <w:t>2</w:t>
      </w:r>
      <w:bookmarkEnd w:id="1604"/>
      <w:bookmarkEnd w:id="1605"/>
      <w:bookmarkEnd w:id="1606"/>
      <w:bookmarkEnd w:id="1607"/>
      <w:bookmarkEnd w:id="1608"/>
      <w:bookmarkEnd w:id="1609"/>
      <w:bookmarkEnd w:id="1610"/>
    </w:p>
    <w:p w14:paraId="313B2459" w14:textId="77777777" w:rsidR="00D04D0A" w:rsidRPr="009B6FBA" w:rsidRDefault="00D04D0A" w:rsidP="00D04D0A">
      <w:pPr>
        <w:rPr>
          <w:lang w:eastAsia="zh-CN"/>
        </w:rPr>
      </w:pPr>
      <w:r w:rsidRPr="009B6FBA">
        <w:rPr>
          <w:lang w:eastAsia="zh-CN"/>
        </w:rPr>
        <w:t xml:space="preserve">The IE </w:t>
      </w:r>
      <w:r w:rsidRPr="009B6FBA">
        <w:rPr>
          <w:i/>
          <w:snapToGrid w:val="0"/>
        </w:rPr>
        <w:t>NavModel-BDS-KeplerianSet</w:t>
      </w:r>
      <w:r w:rsidRPr="009B6FBA">
        <w:rPr>
          <w:i/>
          <w:snapToGrid w:val="0"/>
          <w:lang w:eastAsia="zh-CN"/>
        </w:rPr>
        <w:t>2</w:t>
      </w:r>
      <w:r w:rsidRPr="009B6FBA">
        <w:rPr>
          <w:lang w:eastAsia="zh-CN"/>
        </w:rPr>
        <w:t xml:space="preserve"> is used for BDS B1C defined in [39].</w:t>
      </w:r>
    </w:p>
    <w:p w14:paraId="44EE40CD" w14:textId="77777777" w:rsidR="00D04D0A" w:rsidRPr="009B6FBA" w:rsidRDefault="00D04D0A" w:rsidP="00D04D0A">
      <w:pPr>
        <w:pStyle w:val="PL"/>
        <w:shd w:val="clear" w:color="auto" w:fill="E6E6E6"/>
        <w:rPr>
          <w:lang w:eastAsia="zh-CN"/>
        </w:rPr>
      </w:pPr>
      <w:r w:rsidRPr="009B6FBA">
        <w:t>-- ASN1START</w:t>
      </w:r>
    </w:p>
    <w:p w14:paraId="0338C37B" w14:textId="77777777" w:rsidR="00D04D0A" w:rsidRPr="009B6FBA" w:rsidRDefault="00D04D0A" w:rsidP="00D04D0A">
      <w:pPr>
        <w:pStyle w:val="PL"/>
        <w:shd w:val="clear" w:color="auto" w:fill="E6E6E6"/>
        <w:rPr>
          <w:lang w:eastAsia="zh-CN"/>
        </w:rPr>
      </w:pPr>
    </w:p>
    <w:p w14:paraId="33AFF258" w14:textId="77777777" w:rsidR="00D04D0A" w:rsidRPr="009B6FBA" w:rsidRDefault="00D04D0A" w:rsidP="005903F8">
      <w:pPr>
        <w:pStyle w:val="PL"/>
        <w:shd w:val="clear" w:color="auto" w:fill="E6E6E6"/>
        <w:rPr>
          <w:lang w:eastAsia="zh-CN"/>
        </w:rPr>
      </w:pPr>
      <w:r w:rsidRPr="009B6FBA">
        <w:rPr>
          <w:snapToGrid w:val="0"/>
        </w:rPr>
        <w:t>NavModel-BDS-KeplerianSet</w:t>
      </w:r>
      <w:r w:rsidRPr="009B6FBA">
        <w:rPr>
          <w:snapToGrid w:val="0"/>
          <w:lang w:eastAsia="zh-CN"/>
        </w:rPr>
        <w:t>2-r16</w:t>
      </w:r>
      <w:r w:rsidRPr="009B6FBA">
        <w:rPr>
          <w:rFonts w:eastAsia="DengXian"/>
          <w:snapToGrid w:val="0"/>
          <w:lang w:eastAsia="zh-CN"/>
        </w:rPr>
        <w:t xml:space="preserve"> </w:t>
      </w:r>
      <w:r w:rsidRPr="009B6FBA">
        <w:rPr>
          <w:lang w:eastAsia="zh-CN"/>
        </w:rPr>
        <w:t xml:space="preserve">::= </w:t>
      </w:r>
      <w:r w:rsidRPr="009B6FBA">
        <w:t>SEQUENCE {</w:t>
      </w:r>
    </w:p>
    <w:p w14:paraId="7FF0D755" w14:textId="77777777" w:rsidR="00D04D0A" w:rsidRPr="009B6FBA" w:rsidRDefault="00D04D0A" w:rsidP="00D04D0A">
      <w:pPr>
        <w:pStyle w:val="PL"/>
        <w:shd w:val="clear" w:color="auto" w:fill="E6E6E6"/>
        <w:tabs>
          <w:tab w:val="clear" w:pos="1536"/>
        </w:tabs>
        <w:rPr>
          <w:lang w:eastAsia="zh-CN"/>
        </w:rPr>
      </w:pPr>
      <w:r w:rsidRPr="009B6FBA">
        <w:rPr>
          <w:lang w:eastAsia="zh-CN"/>
        </w:rPr>
        <w:tab/>
      </w:r>
      <w:bookmarkStart w:id="1611" w:name="OLE_LINK21"/>
      <w:bookmarkStart w:id="1612" w:name="OLE_LINK22"/>
      <w:r w:rsidRPr="009B6FBA">
        <w:rPr>
          <w:lang w:eastAsia="zh-CN"/>
        </w:rPr>
        <w:t>b</w:t>
      </w:r>
      <w:r w:rsidRPr="009B6FBA">
        <w:t>ds</w:t>
      </w:r>
      <w:r w:rsidRPr="009B6FBA">
        <w:rPr>
          <w:lang w:eastAsia="zh-CN"/>
        </w:rPr>
        <w:t>I</w:t>
      </w:r>
      <w:r w:rsidRPr="009B6FBA">
        <w:t>ODE</w:t>
      </w:r>
      <w:r w:rsidRPr="009B6FBA">
        <w:rPr>
          <w:lang w:eastAsia="zh-CN"/>
        </w:rPr>
        <w:t>-r1</w:t>
      </w:r>
      <w:bookmarkEnd w:id="1611"/>
      <w:bookmarkEnd w:id="1612"/>
      <w:r w:rsidRPr="009B6FBA">
        <w:rPr>
          <w:lang w:eastAsia="zh-CN"/>
        </w:rPr>
        <w:t>6</w:t>
      </w:r>
      <w:r w:rsidRPr="009B6FBA">
        <w:tab/>
      </w:r>
      <w:r w:rsidRPr="009B6FBA">
        <w:tab/>
      </w:r>
      <w:r w:rsidRPr="009B6FBA">
        <w:tab/>
        <w:t>INTEGER (</w:t>
      </w:r>
      <w:r w:rsidRPr="009B6FBA">
        <w:rPr>
          <w:lang w:eastAsia="zh-CN"/>
        </w:rPr>
        <w:t>0..255</w:t>
      </w:r>
      <w:r w:rsidRPr="009B6FBA">
        <w:t>),</w:t>
      </w:r>
    </w:p>
    <w:p w14:paraId="5581E604" w14:textId="77777777" w:rsidR="00D04D0A" w:rsidRPr="009B6FBA" w:rsidRDefault="00D04D0A" w:rsidP="00D04D0A">
      <w:pPr>
        <w:pStyle w:val="PL"/>
        <w:shd w:val="clear" w:color="auto" w:fill="E6E6E6"/>
        <w:tabs>
          <w:tab w:val="left" w:pos="1450"/>
        </w:tabs>
        <w:rPr>
          <w:lang w:eastAsia="zh-CN"/>
        </w:rPr>
      </w:pPr>
      <w:r w:rsidRPr="009B6FBA">
        <w:rPr>
          <w:lang w:eastAsia="zh-CN"/>
        </w:rPr>
        <w:tab/>
        <w:t>bdsToe-r16</w:t>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t>INTEGER (0..2047),</w:t>
      </w:r>
    </w:p>
    <w:p w14:paraId="73621751" w14:textId="77777777" w:rsidR="00D04D0A" w:rsidRPr="009B6FBA" w:rsidRDefault="00D04D0A" w:rsidP="00D04D0A">
      <w:pPr>
        <w:pStyle w:val="PL"/>
        <w:shd w:val="clear" w:color="auto" w:fill="E6E6E6"/>
        <w:tabs>
          <w:tab w:val="left" w:pos="1450"/>
        </w:tabs>
        <w:rPr>
          <w:lang w:eastAsia="zh-CN"/>
        </w:rPr>
      </w:pPr>
      <w:bookmarkStart w:id="1613" w:name="OLE_LINK25"/>
      <w:bookmarkStart w:id="1614" w:name="OLE_LINK26"/>
      <w:r w:rsidRPr="009B6FBA">
        <w:rPr>
          <w:lang w:eastAsia="zh-CN"/>
        </w:rPr>
        <w:tab/>
        <w:t>bds</w:t>
      </w:r>
      <w:r w:rsidRPr="009B6FBA">
        <w:rPr>
          <w:rFonts w:eastAsia="DengXian"/>
          <w:lang w:eastAsia="zh-CN"/>
        </w:rPr>
        <w:t>D</w:t>
      </w:r>
      <w:r w:rsidRPr="009B6FBA">
        <w:rPr>
          <w:lang w:eastAsia="zh-CN"/>
        </w:rPr>
        <w:t>eltaA</w:t>
      </w:r>
      <w:bookmarkEnd w:id="1613"/>
      <w:bookmarkEnd w:id="1614"/>
      <w:r w:rsidRPr="009B6FBA">
        <w:rPr>
          <w:lang w:eastAsia="zh-CN"/>
        </w:rPr>
        <w:t>-r16</w:t>
      </w:r>
      <w:r w:rsidRPr="009B6FBA">
        <w:rPr>
          <w:lang w:eastAsia="zh-CN"/>
        </w:rPr>
        <w:tab/>
      </w:r>
      <w:r w:rsidRPr="009B6FBA">
        <w:rPr>
          <w:lang w:eastAsia="zh-CN"/>
        </w:rPr>
        <w:tab/>
      </w:r>
      <w:r w:rsidRPr="009B6FBA">
        <w:rPr>
          <w:lang w:eastAsia="zh-CN"/>
        </w:rPr>
        <w:tab/>
        <w:t>INTEGER (-33554432..33554431),</w:t>
      </w:r>
    </w:p>
    <w:p w14:paraId="152585E6" w14:textId="77777777" w:rsidR="00D04D0A" w:rsidRPr="009B6FBA" w:rsidRDefault="00D04D0A" w:rsidP="00D04D0A">
      <w:pPr>
        <w:pStyle w:val="PL"/>
        <w:shd w:val="clear" w:color="auto" w:fill="E6E6E6"/>
        <w:tabs>
          <w:tab w:val="left" w:pos="1450"/>
        </w:tabs>
        <w:rPr>
          <w:lang w:eastAsia="zh-CN"/>
        </w:rPr>
      </w:pPr>
      <w:r w:rsidRPr="009B6FBA">
        <w:rPr>
          <w:lang w:eastAsia="zh-CN"/>
        </w:rPr>
        <w:tab/>
        <w:t>bdsAdot-r16</w:t>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t>INTEGER (-16777216..16777216),</w:t>
      </w:r>
    </w:p>
    <w:p w14:paraId="5B8E8B9D" w14:textId="77777777" w:rsidR="00D04D0A" w:rsidRPr="009B6FBA" w:rsidRDefault="00D04D0A" w:rsidP="00D04D0A">
      <w:pPr>
        <w:pStyle w:val="PL"/>
        <w:shd w:val="clear" w:color="auto" w:fill="E6E6E6"/>
        <w:tabs>
          <w:tab w:val="left" w:pos="1450"/>
        </w:tabs>
        <w:rPr>
          <w:lang w:eastAsia="zh-CN"/>
        </w:rPr>
      </w:pPr>
      <w:r w:rsidRPr="009B6FBA">
        <w:rPr>
          <w:lang w:eastAsia="zh-CN"/>
        </w:rPr>
        <w:tab/>
        <w:t>bds</w:t>
      </w:r>
      <w:r w:rsidRPr="009B6FBA">
        <w:rPr>
          <w:rFonts w:eastAsia="DengXian"/>
          <w:lang w:eastAsia="zh-CN"/>
        </w:rPr>
        <w:t>D</w:t>
      </w:r>
      <w:r w:rsidRPr="009B6FBA">
        <w:rPr>
          <w:lang w:eastAsia="zh-CN"/>
        </w:rPr>
        <w:t>eltaN0-r16</w:t>
      </w:r>
      <w:r w:rsidRPr="009B6FBA">
        <w:rPr>
          <w:lang w:eastAsia="zh-CN"/>
        </w:rPr>
        <w:tab/>
      </w:r>
      <w:r w:rsidRPr="009B6FBA">
        <w:rPr>
          <w:lang w:eastAsia="zh-CN"/>
        </w:rPr>
        <w:tab/>
      </w:r>
      <w:r w:rsidRPr="009B6FBA">
        <w:rPr>
          <w:lang w:eastAsia="zh-CN"/>
        </w:rPr>
        <w:tab/>
        <w:t>INTEGER (-65536..65535),</w:t>
      </w:r>
    </w:p>
    <w:p w14:paraId="068EF5AF" w14:textId="77777777" w:rsidR="00D04D0A" w:rsidRPr="009B6FBA" w:rsidRDefault="00D04D0A" w:rsidP="00D04D0A">
      <w:pPr>
        <w:pStyle w:val="PL"/>
        <w:shd w:val="clear" w:color="auto" w:fill="E6E6E6"/>
        <w:tabs>
          <w:tab w:val="left" w:pos="1450"/>
        </w:tabs>
        <w:rPr>
          <w:lang w:eastAsia="zh-CN"/>
        </w:rPr>
      </w:pPr>
      <w:r w:rsidRPr="009B6FBA">
        <w:rPr>
          <w:lang w:eastAsia="zh-CN"/>
        </w:rPr>
        <w:tab/>
        <w:t>bds</w:t>
      </w:r>
      <w:r w:rsidRPr="009B6FBA">
        <w:rPr>
          <w:rFonts w:eastAsia="DengXian"/>
          <w:lang w:eastAsia="zh-CN"/>
        </w:rPr>
        <w:t>D</w:t>
      </w:r>
      <w:r w:rsidRPr="009B6FBA">
        <w:rPr>
          <w:lang w:eastAsia="zh-CN"/>
        </w:rPr>
        <w:t>eltaN0dot-r16</w:t>
      </w:r>
      <w:r w:rsidRPr="009B6FBA">
        <w:rPr>
          <w:lang w:eastAsia="zh-CN"/>
        </w:rPr>
        <w:tab/>
      </w:r>
      <w:r w:rsidRPr="009B6FBA">
        <w:rPr>
          <w:lang w:eastAsia="zh-CN"/>
        </w:rPr>
        <w:tab/>
        <w:t>INTEGER (-4194304..4194303),</w:t>
      </w:r>
    </w:p>
    <w:p w14:paraId="3573E06A" w14:textId="77777777" w:rsidR="00D04D0A" w:rsidRPr="009B6FBA" w:rsidRDefault="00D04D0A" w:rsidP="00D04D0A">
      <w:pPr>
        <w:pStyle w:val="PL"/>
        <w:shd w:val="clear" w:color="auto" w:fill="E6E6E6"/>
        <w:tabs>
          <w:tab w:val="left" w:pos="1450"/>
        </w:tabs>
        <w:rPr>
          <w:lang w:eastAsia="zh-CN"/>
        </w:rPr>
      </w:pPr>
      <w:r w:rsidRPr="009B6FBA">
        <w:rPr>
          <w:lang w:eastAsia="zh-CN"/>
        </w:rPr>
        <w:tab/>
        <w:t>bdsM0-r16</w:t>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t>INTEGER (-4294967296..4294967295),</w:t>
      </w:r>
    </w:p>
    <w:p w14:paraId="397511EF" w14:textId="77777777" w:rsidR="00D04D0A" w:rsidRPr="009B6FBA" w:rsidRDefault="00D04D0A" w:rsidP="00D04D0A">
      <w:pPr>
        <w:pStyle w:val="PL"/>
        <w:shd w:val="clear" w:color="auto" w:fill="E6E6E6"/>
        <w:tabs>
          <w:tab w:val="left" w:pos="1450"/>
        </w:tabs>
        <w:rPr>
          <w:lang w:eastAsia="zh-CN"/>
        </w:rPr>
      </w:pPr>
      <w:r w:rsidRPr="009B6FBA">
        <w:rPr>
          <w:lang w:eastAsia="zh-CN"/>
        </w:rPr>
        <w:tab/>
        <w:t>bdsE-r16</w:t>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t>INTEGER (0..8589934591),</w:t>
      </w:r>
    </w:p>
    <w:p w14:paraId="5B3DC5FB" w14:textId="77777777" w:rsidR="00D04D0A" w:rsidRPr="009B6FBA" w:rsidRDefault="00D04D0A" w:rsidP="00D04D0A">
      <w:pPr>
        <w:pStyle w:val="PL"/>
        <w:shd w:val="clear" w:color="auto" w:fill="E6E6E6"/>
        <w:tabs>
          <w:tab w:val="left" w:pos="1450"/>
        </w:tabs>
        <w:rPr>
          <w:lang w:eastAsia="zh-CN"/>
        </w:rPr>
      </w:pPr>
      <w:r w:rsidRPr="009B6FBA">
        <w:rPr>
          <w:lang w:eastAsia="zh-CN"/>
        </w:rPr>
        <w:tab/>
        <w:t>bdsOmega-r16</w:t>
      </w:r>
      <w:r w:rsidRPr="009B6FBA">
        <w:rPr>
          <w:lang w:eastAsia="zh-CN"/>
        </w:rPr>
        <w:tab/>
      </w:r>
      <w:r w:rsidRPr="009B6FBA">
        <w:rPr>
          <w:lang w:eastAsia="zh-CN"/>
        </w:rPr>
        <w:tab/>
      </w:r>
      <w:r w:rsidRPr="009B6FBA">
        <w:rPr>
          <w:lang w:eastAsia="zh-CN"/>
        </w:rPr>
        <w:tab/>
        <w:t>INTEGER (-4294967296..4294967295),</w:t>
      </w:r>
    </w:p>
    <w:p w14:paraId="6BE104F3" w14:textId="77777777" w:rsidR="00D04D0A" w:rsidRPr="009B6FBA" w:rsidRDefault="00D04D0A" w:rsidP="00D04D0A">
      <w:pPr>
        <w:pStyle w:val="PL"/>
        <w:shd w:val="clear" w:color="auto" w:fill="E6E6E6"/>
        <w:tabs>
          <w:tab w:val="left" w:pos="1450"/>
        </w:tabs>
        <w:rPr>
          <w:lang w:eastAsia="zh-CN"/>
        </w:rPr>
      </w:pPr>
      <w:r w:rsidRPr="009B6FBA">
        <w:rPr>
          <w:lang w:eastAsia="zh-CN"/>
        </w:rPr>
        <w:tab/>
        <w:t>bdsOmega0-r16</w:t>
      </w:r>
      <w:r w:rsidRPr="009B6FBA">
        <w:rPr>
          <w:lang w:eastAsia="zh-CN"/>
        </w:rPr>
        <w:tab/>
      </w:r>
      <w:r w:rsidRPr="009B6FBA">
        <w:rPr>
          <w:lang w:eastAsia="zh-CN"/>
        </w:rPr>
        <w:tab/>
      </w:r>
      <w:r w:rsidRPr="009B6FBA">
        <w:rPr>
          <w:lang w:eastAsia="zh-CN"/>
        </w:rPr>
        <w:tab/>
        <w:t>INTEGER (-4294967296..4294967295),</w:t>
      </w:r>
    </w:p>
    <w:p w14:paraId="3287C528" w14:textId="77777777" w:rsidR="00D04D0A" w:rsidRPr="009B6FBA" w:rsidRDefault="00D04D0A" w:rsidP="00D04D0A">
      <w:pPr>
        <w:pStyle w:val="PL"/>
        <w:shd w:val="clear" w:color="auto" w:fill="E6E6E6"/>
        <w:tabs>
          <w:tab w:val="left" w:pos="1450"/>
        </w:tabs>
        <w:rPr>
          <w:lang w:eastAsia="zh-CN"/>
        </w:rPr>
      </w:pPr>
      <w:r w:rsidRPr="009B6FBA">
        <w:rPr>
          <w:lang w:eastAsia="zh-CN"/>
        </w:rPr>
        <w:tab/>
        <w:t>bdsI0-r16</w:t>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t>INTEGER (-4294967296..4294967295),</w:t>
      </w:r>
    </w:p>
    <w:p w14:paraId="1DA35225" w14:textId="520074F0" w:rsidR="00D04D0A" w:rsidRPr="009B6FBA" w:rsidRDefault="00D04D0A" w:rsidP="00D04D0A">
      <w:pPr>
        <w:pStyle w:val="PL"/>
        <w:shd w:val="clear" w:color="auto" w:fill="E6E6E6"/>
        <w:tabs>
          <w:tab w:val="left" w:pos="1450"/>
        </w:tabs>
        <w:rPr>
          <w:lang w:eastAsia="zh-CN"/>
        </w:rPr>
      </w:pPr>
      <w:r w:rsidRPr="009B6FBA">
        <w:rPr>
          <w:lang w:eastAsia="zh-CN"/>
        </w:rPr>
        <w:tab/>
        <w:t>bdsOmegaDot-r16</w:t>
      </w:r>
      <w:r w:rsidRPr="009B6FBA">
        <w:rPr>
          <w:lang w:eastAsia="zh-CN"/>
        </w:rPr>
        <w:tab/>
      </w:r>
      <w:r w:rsidRPr="009B6FBA">
        <w:rPr>
          <w:lang w:eastAsia="zh-CN"/>
        </w:rPr>
        <w:tab/>
        <w:t>INTEGER (-262144..262143),</w:t>
      </w:r>
    </w:p>
    <w:p w14:paraId="1D931B47" w14:textId="77777777" w:rsidR="00D04D0A" w:rsidRPr="009B6FBA" w:rsidRDefault="00D04D0A" w:rsidP="00D04D0A">
      <w:pPr>
        <w:pStyle w:val="PL"/>
        <w:shd w:val="clear" w:color="auto" w:fill="E6E6E6"/>
        <w:tabs>
          <w:tab w:val="clear" w:pos="4608"/>
          <w:tab w:val="left" w:pos="1450"/>
        </w:tabs>
        <w:rPr>
          <w:lang w:eastAsia="zh-CN"/>
        </w:rPr>
      </w:pPr>
      <w:r w:rsidRPr="009B6FBA">
        <w:rPr>
          <w:lang w:eastAsia="zh-CN"/>
        </w:rPr>
        <w:tab/>
        <w:t>bdsI0Dot-r16</w:t>
      </w:r>
      <w:r w:rsidRPr="009B6FBA">
        <w:rPr>
          <w:lang w:eastAsia="zh-CN"/>
        </w:rPr>
        <w:tab/>
      </w:r>
      <w:r w:rsidRPr="009B6FBA">
        <w:rPr>
          <w:lang w:eastAsia="zh-CN"/>
        </w:rPr>
        <w:tab/>
      </w:r>
      <w:r w:rsidRPr="009B6FBA">
        <w:rPr>
          <w:lang w:eastAsia="zh-CN"/>
        </w:rPr>
        <w:tab/>
        <w:t>INTEGER (-16384..16383),</w:t>
      </w:r>
    </w:p>
    <w:p w14:paraId="2F8A315C" w14:textId="77777777" w:rsidR="00D04D0A" w:rsidRPr="009B6FBA" w:rsidRDefault="00D04D0A" w:rsidP="00D04D0A">
      <w:pPr>
        <w:pStyle w:val="PL"/>
        <w:shd w:val="clear" w:color="auto" w:fill="E6E6E6"/>
        <w:rPr>
          <w:lang w:eastAsia="zh-CN"/>
        </w:rPr>
      </w:pPr>
      <w:r w:rsidRPr="009B6FBA">
        <w:rPr>
          <w:lang w:eastAsia="zh-CN"/>
        </w:rPr>
        <w:tab/>
        <w:t>bdsCuc-r16</w:t>
      </w:r>
      <w:r w:rsidRPr="009B6FBA">
        <w:rPr>
          <w:lang w:eastAsia="zh-CN"/>
        </w:rPr>
        <w:tab/>
      </w:r>
      <w:r w:rsidRPr="009B6FBA">
        <w:rPr>
          <w:lang w:eastAsia="zh-CN"/>
        </w:rPr>
        <w:tab/>
      </w:r>
      <w:r w:rsidRPr="009B6FBA">
        <w:rPr>
          <w:lang w:eastAsia="zh-CN"/>
        </w:rPr>
        <w:tab/>
      </w:r>
      <w:r w:rsidRPr="009B6FBA">
        <w:rPr>
          <w:lang w:eastAsia="zh-CN"/>
        </w:rPr>
        <w:tab/>
        <w:t>INTEGER (-1048576..1048575),</w:t>
      </w:r>
    </w:p>
    <w:p w14:paraId="63946399" w14:textId="77777777" w:rsidR="00D04D0A" w:rsidRPr="009B6FBA" w:rsidRDefault="00D04D0A" w:rsidP="00D04D0A">
      <w:pPr>
        <w:pStyle w:val="PL"/>
        <w:shd w:val="clear" w:color="auto" w:fill="E6E6E6"/>
        <w:rPr>
          <w:lang w:eastAsia="zh-CN"/>
        </w:rPr>
      </w:pPr>
      <w:r w:rsidRPr="009B6FBA">
        <w:rPr>
          <w:lang w:eastAsia="zh-CN"/>
        </w:rPr>
        <w:tab/>
        <w:t>bdsCus-r16</w:t>
      </w:r>
      <w:r w:rsidRPr="009B6FBA">
        <w:rPr>
          <w:lang w:eastAsia="zh-CN"/>
        </w:rPr>
        <w:tab/>
      </w:r>
      <w:r w:rsidRPr="009B6FBA">
        <w:rPr>
          <w:lang w:eastAsia="zh-CN"/>
        </w:rPr>
        <w:tab/>
      </w:r>
      <w:r w:rsidRPr="009B6FBA">
        <w:rPr>
          <w:lang w:eastAsia="zh-CN"/>
        </w:rPr>
        <w:tab/>
      </w:r>
      <w:r w:rsidRPr="009B6FBA">
        <w:rPr>
          <w:lang w:eastAsia="zh-CN"/>
        </w:rPr>
        <w:tab/>
        <w:t>INTEGER (-1048576..1048575),</w:t>
      </w:r>
    </w:p>
    <w:p w14:paraId="4EBDC1DE" w14:textId="77777777" w:rsidR="00D04D0A" w:rsidRPr="009B6FBA" w:rsidRDefault="00D04D0A" w:rsidP="00D04D0A">
      <w:pPr>
        <w:pStyle w:val="PL"/>
        <w:shd w:val="clear" w:color="auto" w:fill="E6E6E6"/>
        <w:tabs>
          <w:tab w:val="clear" w:pos="4608"/>
        </w:tabs>
        <w:rPr>
          <w:lang w:eastAsia="zh-CN"/>
        </w:rPr>
      </w:pPr>
      <w:r w:rsidRPr="009B6FBA">
        <w:rPr>
          <w:lang w:eastAsia="zh-CN"/>
        </w:rPr>
        <w:tab/>
        <w:t>bdsCrc-r16</w:t>
      </w:r>
      <w:r w:rsidRPr="009B6FBA">
        <w:rPr>
          <w:lang w:eastAsia="zh-CN"/>
        </w:rPr>
        <w:tab/>
      </w:r>
      <w:r w:rsidRPr="009B6FBA">
        <w:rPr>
          <w:lang w:eastAsia="zh-CN"/>
        </w:rPr>
        <w:tab/>
      </w:r>
      <w:r w:rsidRPr="009B6FBA">
        <w:rPr>
          <w:lang w:eastAsia="zh-CN"/>
        </w:rPr>
        <w:tab/>
      </w:r>
      <w:r w:rsidRPr="009B6FBA">
        <w:rPr>
          <w:lang w:eastAsia="zh-CN"/>
        </w:rPr>
        <w:tab/>
        <w:t>INTEGER (-8388608..8388607),</w:t>
      </w:r>
    </w:p>
    <w:p w14:paraId="60C340F5" w14:textId="77777777" w:rsidR="00D04D0A" w:rsidRPr="009B6FBA" w:rsidRDefault="00D04D0A" w:rsidP="00D04D0A">
      <w:pPr>
        <w:pStyle w:val="PL"/>
        <w:shd w:val="clear" w:color="auto" w:fill="E6E6E6"/>
        <w:tabs>
          <w:tab w:val="clear" w:pos="4608"/>
        </w:tabs>
        <w:rPr>
          <w:lang w:eastAsia="zh-CN"/>
        </w:rPr>
      </w:pPr>
      <w:r w:rsidRPr="009B6FBA">
        <w:rPr>
          <w:lang w:eastAsia="zh-CN"/>
        </w:rPr>
        <w:tab/>
        <w:t>bdsCrs-r16</w:t>
      </w:r>
      <w:r w:rsidRPr="009B6FBA">
        <w:rPr>
          <w:lang w:eastAsia="zh-CN"/>
        </w:rPr>
        <w:tab/>
      </w:r>
      <w:r w:rsidRPr="009B6FBA">
        <w:rPr>
          <w:lang w:eastAsia="zh-CN"/>
        </w:rPr>
        <w:tab/>
      </w:r>
      <w:r w:rsidRPr="009B6FBA">
        <w:rPr>
          <w:lang w:eastAsia="zh-CN"/>
        </w:rPr>
        <w:tab/>
      </w:r>
      <w:r w:rsidRPr="009B6FBA">
        <w:rPr>
          <w:lang w:eastAsia="zh-CN"/>
        </w:rPr>
        <w:tab/>
        <w:t>INTEGER (-8388608..8388607),</w:t>
      </w:r>
    </w:p>
    <w:p w14:paraId="3D9FD2A4" w14:textId="77777777" w:rsidR="00D04D0A" w:rsidRPr="009B6FBA" w:rsidRDefault="00D04D0A" w:rsidP="00D04D0A">
      <w:pPr>
        <w:pStyle w:val="PL"/>
        <w:shd w:val="clear" w:color="auto" w:fill="E6E6E6"/>
        <w:rPr>
          <w:lang w:eastAsia="zh-CN"/>
        </w:rPr>
      </w:pPr>
      <w:r w:rsidRPr="009B6FBA">
        <w:rPr>
          <w:lang w:eastAsia="zh-CN"/>
        </w:rPr>
        <w:tab/>
        <w:t>bdsCic-r16</w:t>
      </w:r>
      <w:r w:rsidRPr="009B6FBA">
        <w:rPr>
          <w:lang w:eastAsia="zh-CN"/>
        </w:rPr>
        <w:tab/>
      </w:r>
      <w:r w:rsidRPr="009B6FBA">
        <w:rPr>
          <w:lang w:eastAsia="zh-CN"/>
        </w:rPr>
        <w:tab/>
      </w:r>
      <w:r w:rsidRPr="009B6FBA">
        <w:rPr>
          <w:lang w:eastAsia="zh-CN"/>
        </w:rPr>
        <w:tab/>
      </w:r>
      <w:r w:rsidRPr="009B6FBA">
        <w:rPr>
          <w:lang w:eastAsia="zh-CN"/>
        </w:rPr>
        <w:tab/>
        <w:t>INTEGER (-32768..32767),</w:t>
      </w:r>
    </w:p>
    <w:p w14:paraId="3760BD0A" w14:textId="77777777" w:rsidR="00D04D0A" w:rsidRPr="009B6FBA" w:rsidRDefault="00D04D0A" w:rsidP="00D04D0A">
      <w:pPr>
        <w:pStyle w:val="PL"/>
        <w:shd w:val="clear" w:color="auto" w:fill="E6E6E6"/>
        <w:rPr>
          <w:lang w:eastAsia="zh-CN"/>
        </w:rPr>
      </w:pPr>
      <w:r w:rsidRPr="009B6FBA">
        <w:rPr>
          <w:lang w:eastAsia="zh-CN"/>
        </w:rPr>
        <w:tab/>
        <w:t>bdsCis-r16</w:t>
      </w:r>
      <w:r w:rsidRPr="009B6FBA">
        <w:rPr>
          <w:lang w:eastAsia="zh-CN"/>
        </w:rPr>
        <w:tab/>
      </w:r>
      <w:r w:rsidRPr="009B6FBA">
        <w:rPr>
          <w:lang w:eastAsia="zh-CN"/>
        </w:rPr>
        <w:tab/>
      </w:r>
      <w:r w:rsidRPr="009B6FBA">
        <w:rPr>
          <w:lang w:eastAsia="zh-CN"/>
        </w:rPr>
        <w:tab/>
      </w:r>
      <w:r w:rsidRPr="009B6FBA">
        <w:rPr>
          <w:lang w:eastAsia="zh-CN"/>
        </w:rPr>
        <w:tab/>
        <w:t>INTEGER (-32768..32767),</w:t>
      </w:r>
    </w:p>
    <w:p w14:paraId="1540EBD9" w14:textId="77777777" w:rsidR="00D04D0A" w:rsidRPr="009B6FBA" w:rsidRDefault="00D04D0A" w:rsidP="00D04D0A">
      <w:pPr>
        <w:pStyle w:val="PL"/>
        <w:shd w:val="clear" w:color="auto" w:fill="E6E6E6"/>
      </w:pPr>
      <w:r w:rsidRPr="009B6FBA">
        <w:tab/>
        <w:t>...</w:t>
      </w:r>
    </w:p>
    <w:p w14:paraId="76A494AF" w14:textId="77777777" w:rsidR="00D04D0A" w:rsidRPr="009B6FBA" w:rsidRDefault="00D04D0A" w:rsidP="00D04D0A">
      <w:pPr>
        <w:pStyle w:val="PL"/>
        <w:shd w:val="clear" w:color="auto" w:fill="E6E6E6"/>
      </w:pPr>
      <w:r w:rsidRPr="009B6FBA">
        <w:t>}</w:t>
      </w:r>
    </w:p>
    <w:p w14:paraId="22E8E7E6" w14:textId="77777777" w:rsidR="00D04D0A" w:rsidRPr="009B6FBA" w:rsidRDefault="00D04D0A" w:rsidP="00D04D0A">
      <w:pPr>
        <w:pStyle w:val="PL"/>
        <w:shd w:val="clear" w:color="auto" w:fill="E6E6E6"/>
      </w:pPr>
    </w:p>
    <w:p w14:paraId="5C1532CD" w14:textId="77777777" w:rsidR="00D04D0A" w:rsidRPr="009B6FBA" w:rsidRDefault="00D04D0A" w:rsidP="00D04D0A">
      <w:pPr>
        <w:pStyle w:val="PL"/>
        <w:shd w:val="clear" w:color="auto" w:fill="E6E6E6"/>
      </w:pPr>
      <w:r w:rsidRPr="009B6FBA">
        <w:t>-- ASN1STOP</w:t>
      </w:r>
    </w:p>
    <w:p w14:paraId="344AD0EB" w14:textId="77777777" w:rsidR="00D04D0A" w:rsidRPr="009B6FBA" w:rsidRDefault="00D04D0A" w:rsidP="00D04D0A">
      <w:pPr>
        <w:pStyle w:val="PL"/>
        <w:shd w:val="clear" w:color="auto" w:fill="E6E6E6"/>
        <w:rPr>
          <w:lang w:eastAsia="zh-CN"/>
        </w:rPr>
      </w:pPr>
    </w:p>
    <w:p w14:paraId="353D972C" w14:textId="77777777" w:rsidR="00D04D0A" w:rsidRPr="009B6FBA"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9B6FBA" w:rsidRPr="009B6FBA"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9B6FBA" w:rsidRDefault="00D04D0A" w:rsidP="00557BF2">
            <w:pPr>
              <w:pStyle w:val="TAH"/>
            </w:pPr>
            <w:r w:rsidRPr="009B6FBA">
              <w:rPr>
                <w:i/>
                <w:noProof/>
              </w:rPr>
              <w:t>NavModel-BDS-KeplerianSet</w:t>
            </w:r>
            <w:r w:rsidRPr="009B6FBA">
              <w:rPr>
                <w:i/>
                <w:noProof/>
                <w:lang w:eastAsia="zh-CN"/>
              </w:rPr>
              <w:t>2</w:t>
            </w:r>
            <w:r w:rsidRPr="009B6FBA">
              <w:rPr>
                <w:iCs/>
                <w:noProof/>
              </w:rPr>
              <w:t xml:space="preserve"> field descriptions</w:t>
            </w:r>
          </w:p>
        </w:tc>
      </w:tr>
      <w:tr w:rsidR="009B6FBA" w:rsidRPr="009B6FBA"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9B6FBA" w:rsidRDefault="00D04D0A" w:rsidP="00D04D0A">
            <w:pPr>
              <w:pStyle w:val="TAL"/>
              <w:rPr>
                <w:b/>
                <w:bCs/>
                <w:i/>
                <w:iCs/>
                <w:lang w:eastAsia="zh-CN"/>
              </w:rPr>
            </w:pPr>
            <w:r w:rsidRPr="009B6FBA">
              <w:rPr>
                <w:b/>
                <w:bCs/>
                <w:i/>
                <w:iCs/>
              </w:rPr>
              <w:t>bdsIODE</w:t>
            </w:r>
          </w:p>
          <w:p w14:paraId="3D10EA57" w14:textId="77777777" w:rsidR="00D04D0A" w:rsidRPr="009B6FBA" w:rsidRDefault="00D04D0A" w:rsidP="005903F8">
            <w:pPr>
              <w:pStyle w:val="TAL"/>
              <w:rPr>
                <w:noProof/>
              </w:rPr>
            </w:pPr>
            <w:r w:rsidRPr="009B6FBA">
              <w:t>Parameter</w:t>
            </w:r>
            <w:r w:rsidRPr="009B6FBA">
              <w:rPr>
                <w:rFonts w:cs="Arial"/>
                <w:bCs/>
                <w:lang w:eastAsia="zh-CN"/>
              </w:rPr>
              <w:t>, Issue Of Data, Ephemeris (IODE)</w:t>
            </w:r>
            <w:r w:rsidRPr="009B6FBA">
              <w:rPr>
                <w:rFonts w:cs="Arial"/>
                <w:bCs/>
                <w:vertAlign w:val="subscript"/>
                <w:lang w:eastAsia="zh-CN"/>
              </w:rPr>
              <w:t xml:space="preserve">, </w:t>
            </w:r>
            <w:r w:rsidRPr="009B6FBA">
              <w:rPr>
                <w:rFonts w:cs="Arial"/>
                <w:szCs w:val="18"/>
                <w:lang w:eastAsia="zh-CN"/>
              </w:rPr>
              <w:t>see [39], 7.4.1.</w:t>
            </w:r>
          </w:p>
        </w:tc>
      </w:tr>
      <w:tr w:rsidR="009B6FBA" w:rsidRPr="009B6FBA"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9B6FBA" w:rsidRDefault="00D04D0A" w:rsidP="00557BF2">
            <w:pPr>
              <w:pStyle w:val="TAL"/>
              <w:rPr>
                <w:b/>
                <w:bCs/>
                <w:i/>
                <w:iCs/>
                <w:noProof/>
              </w:rPr>
            </w:pPr>
            <w:r w:rsidRPr="009B6FBA">
              <w:rPr>
                <w:b/>
                <w:bCs/>
                <w:i/>
                <w:iCs/>
                <w:noProof/>
                <w:lang w:eastAsia="zh-CN"/>
              </w:rPr>
              <w:t>bds</w:t>
            </w:r>
            <w:r w:rsidRPr="009B6FBA">
              <w:rPr>
                <w:b/>
                <w:bCs/>
                <w:i/>
                <w:iCs/>
                <w:noProof/>
              </w:rPr>
              <w:t>To</w:t>
            </w:r>
            <w:r w:rsidRPr="009B6FBA">
              <w:rPr>
                <w:b/>
                <w:bCs/>
                <w:i/>
                <w:iCs/>
                <w:noProof/>
                <w:lang w:eastAsia="zh-CN"/>
              </w:rPr>
              <w:t>e</w:t>
            </w:r>
          </w:p>
          <w:p w14:paraId="33898D24" w14:textId="77777777" w:rsidR="00D04D0A" w:rsidRPr="009B6FBA" w:rsidRDefault="00D04D0A" w:rsidP="00557BF2">
            <w:pPr>
              <w:pStyle w:val="TAL"/>
              <w:rPr>
                <w:lang w:eastAsia="zh-CN"/>
              </w:rPr>
            </w:pPr>
            <w:r w:rsidRPr="009B6FBA">
              <w:rPr>
                <w:rFonts w:cs="Arial"/>
                <w:szCs w:val="18"/>
              </w:rPr>
              <w:t xml:space="preserve">Parameter </w:t>
            </w:r>
            <w:r w:rsidRPr="009B6FBA">
              <w:rPr>
                <w:rFonts w:cs="Arial"/>
                <w:szCs w:val="18"/>
                <w:lang w:eastAsia="zh-CN"/>
              </w:rPr>
              <w:t>t</w:t>
            </w:r>
            <w:r w:rsidRPr="009B6FBA">
              <w:rPr>
                <w:szCs w:val="18"/>
                <w:vertAlign w:val="subscript"/>
                <w:lang w:eastAsia="zh-CN"/>
              </w:rPr>
              <w:t>oe</w:t>
            </w:r>
            <w:r w:rsidRPr="009B6FBA">
              <w:rPr>
                <w:rFonts w:cs="Arial"/>
                <w:szCs w:val="18"/>
              </w:rPr>
              <w:t xml:space="preserve">, </w:t>
            </w:r>
            <w:r w:rsidRPr="009B6FBA">
              <w:rPr>
                <w:lang w:eastAsia="zh-CN"/>
              </w:rPr>
              <w:t>Ephemeris reference time (seconds), defined in [39], 7.7.1.</w:t>
            </w:r>
          </w:p>
          <w:p w14:paraId="3EF86E7A" w14:textId="77777777" w:rsidR="00D04D0A" w:rsidRPr="009B6FBA" w:rsidRDefault="00D04D0A" w:rsidP="00557BF2">
            <w:pPr>
              <w:pStyle w:val="TAL"/>
              <w:rPr>
                <w:lang w:eastAsia="zh-CN"/>
              </w:rPr>
            </w:pPr>
            <w:r w:rsidRPr="009B6FBA">
              <w:t xml:space="preserve">Scale factor </w:t>
            </w:r>
            <w:r w:rsidRPr="009B6FBA">
              <w:rPr>
                <w:lang w:eastAsia="zh-CN"/>
              </w:rPr>
              <w:t>300</w:t>
            </w:r>
            <w:r w:rsidRPr="009B6FBA">
              <w:t xml:space="preserve"> seconds.</w:t>
            </w:r>
          </w:p>
        </w:tc>
      </w:tr>
      <w:tr w:rsidR="009B6FBA" w:rsidRPr="009B6FBA"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9B6FBA" w:rsidRDefault="00D04D0A" w:rsidP="00557BF2">
            <w:pPr>
              <w:pStyle w:val="TAL"/>
              <w:rPr>
                <w:b/>
                <w:bCs/>
                <w:i/>
                <w:iCs/>
                <w:noProof/>
                <w:lang w:eastAsia="zh-CN"/>
              </w:rPr>
            </w:pPr>
            <w:r w:rsidRPr="009B6FBA">
              <w:rPr>
                <w:b/>
                <w:bCs/>
                <w:i/>
                <w:iCs/>
                <w:noProof/>
                <w:lang w:eastAsia="zh-CN"/>
              </w:rPr>
              <w:t>bds</w:t>
            </w:r>
            <w:r w:rsidRPr="009B6FBA">
              <w:rPr>
                <w:rFonts w:eastAsia="DengXian"/>
                <w:b/>
                <w:bCs/>
                <w:i/>
                <w:iCs/>
                <w:noProof/>
                <w:lang w:eastAsia="zh-CN"/>
              </w:rPr>
              <w:t>D</w:t>
            </w:r>
            <w:r w:rsidRPr="009B6FBA">
              <w:rPr>
                <w:b/>
                <w:bCs/>
                <w:i/>
                <w:iCs/>
                <w:noProof/>
                <w:lang w:eastAsia="zh-CN"/>
              </w:rPr>
              <w:t>eltaA</w:t>
            </w:r>
          </w:p>
          <w:p w14:paraId="69D8B1A4" w14:textId="77777777" w:rsidR="00D04D0A" w:rsidRPr="009B6FBA" w:rsidRDefault="00D04D0A" w:rsidP="00557BF2">
            <w:pPr>
              <w:pStyle w:val="TAL"/>
              <w:rPr>
                <w:lang w:eastAsia="zh-CN"/>
              </w:rPr>
            </w:pPr>
            <w:r w:rsidRPr="009B6FBA">
              <w:rPr>
                <w:rFonts w:cs="Arial"/>
                <w:szCs w:val="18"/>
              </w:rPr>
              <w:t xml:space="preserve">Parameter </w:t>
            </w:r>
            <w:r w:rsidRPr="009B6FBA">
              <w:rPr>
                <w:rFonts w:ascii="Symbol" w:hAnsi="Symbol"/>
                <w:lang w:eastAsia="zh-CN"/>
              </w:rPr>
              <w:t></w:t>
            </w:r>
            <w:r w:rsidRPr="009B6FBA">
              <w:rPr>
                <w:rFonts w:cs="Arial"/>
                <w:szCs w:val="18"/>
                <w:lang w:eastAsia="zh-CN"/>
              </w:rPr>
              <w:t>A</w:t>
            </w:r>
            <w:r w:rsidRPr="009B6FBA">
              <w:rPr>
                <w:rFonts w:cs="Arial"/>
                <w:szCs w:val="18"/>
              </w:rPr>
              <w:t>, Semi-major axis difference at reference time</w:t>
            </w:r>
            <w:r w:rsidRPr="009B6FBA">
              <w:rPr>
                <w:rFonts w:cs="Arial"/>
                <w:szCs w:val="18"/>
                <w:lang w:eastAsia="zh-CN"/>
              </w:rPr>
              <w:t xml:space="preserve"> (</w:t>
            </w:r>
            <w:r w:rsidR="00964284" w:rsidRPr="009B6FBA">
              <w:t>metre</w:t>
            </w:r>
            <w:r w:rsidRPr="009B6FBA">
              <w:rPr>
                <w:rFonts w:cs="Arial"/>
                <w:szCs w:val="18"/>
                <w:lang w:eastAsia="zh-CN"/>
              </w:rPr>
              <w:t>)</w:t>
            </w:r>
            <w:r w:rsidRPr="009B6FBA">
              <w:rPr>
                <w:lang w:eastAsia="zh-CN"/>
              </w:rPr>
              <w:t>, defined in [39], 7.7.1.</w:t>
            </w:r>
          </w:p>
          <w:p w14:paraId="3923C210" w14:textId="77777777" w:rsidR="00D04D0A" w:rsidRPr="009B6FBA" w:rsidRDefault="00D04D0A" w:rsidP="00557BF2">
            <w:pPr>
              <w:pStyle w:val="TAL"/>
              <w:rPr>
                <w:b/>
                <w:bCs/>
                <w:i/>
                <w:iCs/>
                <w:noProof/>
                <w:lang w:eastAsia="zh-CN"/>
              </w:rPr>
            </w:pPr>
            <w:r w:rsidRPr="009B6FBA">
              <w:t>Scale factor 2</w:t>
            </w:r>
            <w:r w:rsidRPr="009B6FBA">
              <w:rPr>
                <w:vertAlign w:val="superscript"/>
              </w:rPr>
              <w:t>-</w:t>
            </w:r>
            <w:r w:rsidRPr="009B6FBA">
              <w:rPr>
                <w:vertAlign w:val="superscript"/>
                <w:lang w:eastAsia="zh-CN"/>
              </w:rPr>
              <w:t>9</w:t>
            </w:r>
            <w:r w:rsidRPr="009B6FBA">
              <w:t xml:space="preserve"> </w:t>
            </w:r>
            <w:r w:rsidR="00964284" w:rsidRPr="009B6FBA">
              <w:t>metres</w:t>
            </w:r>
            <w:r w:rsidRPr="009B6FBA">
              <w:t>.</w:t>
            </w:r>
          </w:p>
        </w:tc>
      </w:tr>
      <w:tr w:rsidR="009B6FBA" w:rsidRPr="009B6FBA"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9B6FBA" w:rsidRDefault="00D04D0A" w:rsidP="00557BF2">
            <w:pPr>
              <w:pStyle w:val="TAL"/>
              <w:rPr>
                <w:b/>
                <w:bCs/>
                <w:i/>
                <w:iCs/>
                <w:noProof/>
              </w:rPr>
            </w:pPr>
            <w:r w:rsidRPr="009B6FBA">
              <w:rPr>
                <w:b/>
                <w:bCs/>
                <w:i/>
                <w:iCs/>
                <w:noProof/>
                <w:lang w:eastAsia="zh-CN"/>
              </w:rPr>
              <w:t>bdsAdot</w:t>
            </w:r>
          </w:p>
          <w:p w14:paraId="0CEBD762" w14:textId="77777777" w:rsidR="00D04D0A" w:rsidRPr="009B6FBA" w:rsidRDefault="00D04D0A" w:rsidP="00557BF2">
            <w:pPr>
              <w:pStyle w:val="TAL"/>
              <w:rPr>
                <w:lang w:eastAsia="zh-CN"/>
              </w:rPr>
            </w:pPr>
            <w:r w:rsidRPr="009B6FBA">
              <w:rPr>
                <w:rFonts w:cs="Arial"/>
                <w:szCs w:val="18"/>
              </w:rPr>
              <w:t>Parameter</w:t>
            </w:r>
            <w:r w:rsidRPr="009B6FBA">
              <w:rPr>
                <w:rFonts w:cs="Arial"/>
                <w:szCs w:val="18"/>
                <w:lang w:eastAsia="zh-CN"/>
              </w:rPr>
              <w:t xml:space="preserve"> </w:t>
            </w:r>
            <w:r w:rsidRPr="009B6FBA">
              <w:rPr>
                <w:position w:val="-4"/>
              </w:rPr>
              <w:object w:dxaOrig="270" w:dyaOrig="465" w14:anchorId="10AE01C6">
                <v:shape id="_x0000_i1070" type="#_x0000_t75" style="width:15.75pt;height:20.25pt" o:ole="">
                  <v:imagedata r:id="rId96" o:title=""/>
                </v:shape>
                <o:OLEObject Type="Embed" ProgID="Equation.3" ShapeID="_x0000_i1070" DrawAspect="Content" ObjectID="_1794868198" r:id="rId97"/>
              </w:object>
            </w:r>
            <w:r w:rsidRPr="009B6FBA">
              <w:rPr>
                <w:rFonts w:cs="Arial"/>
                <w:szCs w:val="18"/>
              </w:rPr>
              <w:t xml:space="preserve">, </w:t>
            </w:r>
            <w:r w:rsidRPr="009B6FBA">
              <w:rPr>
                <w:lang w:eastAsia="zh-CN"/>
              </w:rPr>
              <w:t>Change rate in semi-major axis (</w:t>
            </w:r>
            <w:r w:rsidR="00964284" w:rsidRPr="009B6FBA">
              <w:t>metre</w:t>
            </w:r>
            <w:r w:rsidRPr="009B6FBA">
              <w:rPr>
                <w:lang w:eastAsia="zh-CN"/>
              </w:rPr>
              <w:t>/sec</w:t>
            </w:r>
            <w:r w:rsidR="00964284" w:rsidRPr="009B6FBA">
              <w:rPr>
                <w:lang w:eastAsia="zh-CN"/>
              </w:rPr>
              <w:t>ond</w:t>
            </w:r>
            <w:r w:rsidRPr="009B6FBA">
              <w:rPr>
                <w:lang w:eastAsia="zh-CN"/>
              </w:rPr>
              <w:t>), defined in [39], 7.7.1</w:t>
            </w:r>
          </w:p>
          <w:p w14:paraId="7B2DF2F3" w14:textId="77777777" w:rsidR="00D04D0A" w:rsidRPr="009B6FBA" w:rsidRDefault="00D04D0A" w:rsidP="00557BF2">
            <w:pPr>
              <w:pStyle w:val="TAL"/>
            </w:pPr>
            <w:r w:rsidRPr="009B6FBA">
              <w:t>Scale factor 2</w:t>
            </w:r>
            <w:r w:rsidRPr="009B6FBA">
              <w:rPr>
                <w:vertAlign w:val="superscript"/>
              </w:rPr>
              <w:t>-</w:t>
            </w:r>
            <w:r w:rsidRPr="009B6FBA">
              <w:rPr>
                <w:vertAlign w:val="superscript"/>
                <w:lang w:eastAsia="zh-CN"/>
              </w:rPr>
              <w:t>21</w:t>
            </w:r>
            <w:r w:rsidRPr="009B6FBA">
              <w:t xml:space="preserve"> </w:t>
            </w:r>
            <w:r w:rsidR="00964284" w:rsidRPr="009B6FBA">
              <w:t>metre</w:t>
            </w:r>
            <w:r w:rsidRPr="009B6FBA">
              <w:rPr>
                <w:lang w:eastAsia="zh-CN"/>
              </w:rPr>
              <w:t>/sec</w:t>
            </w:r>
            <w:r w:rsidR="00964284" w:rsidRPr="009B6FBA">
              <w:rPr>
                <w:lang w:eastAsia="zh-CN"/>
              </w:rPr>
              <w:t>ond</w:t>
            </w:r>
            <w:r w:rsidRPr="009B6FBA">
              <w:t>.</w:t>
            </w:r>
          </w:p>
          <w:p w14:paraId="4EB2839F" w14:textId="1BA44EFA" w:rsidR="00D50708" w:rsidRPr="009B6FBA" w:rsidRDefault="00D50708" w:rsidP="00557BF2">
            <w:pPr>
              <w:pStyle w:val="TAL"/>
              <w:rPr>
                <w:b/>
                <w:bCs/>
                <w:i/>
                <w:iCs/>
                <w:noProof/>
              </w:rPr>
            </w:pPr>
            <w:r w:rsidRPr="009B6FBA">
              <w:t>The value 16777216 is not signalled.</w:t>
            </w:r>
          </w:p>
        </w:tc>
      </w:tr>
      <w:tr w:rsidR="009B6FBA" w:rsidRPr="00E161C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9B6FBA" w:rsidRDefault="00D04D0A" w:rsidP="00557BF2">
            <w:pPr>
              <w:pStyle w:val="TAL"/>
              <w:rPr>
                <w:b/>
                <w:bCs/>
                <w:i/>
                <w:iCs/>
                <w:noProof/>
                <w:lang w:eastAsia="zh-CN"/>
              </w:rPr>
            </w:pPr>
            <w:r w:rsidRPr="009B6FBA">
              <w:rPr>
                <w:b/>
                <w:bCs/>
                <w:i/>
                <w:iCs/>
                <w:noProof/>
                <w:lang w:eastAsia="zh-CN"/>
              </w:rPr>
              <w:t>bds</w:t>
            </w:r>
            <w:r w:rsidRPr="009B6FBA">
              <w:rPr>
                <w:rFonts w:eastAsia="DengXian"/>
                <w:b/>
                <w:bCs/>
                <w:i/>
                <w:iCs/>
                <w:noProof/>
                <w:lang w:eastAsia="zh-CN"/>
              </w:rPr>
              <w:t>D</w:t>
            </w:r>
            <w:r w:rsidRPr="009B6FBA">
              <w:rPr>
                <w:b/>
                <w:bCs/>
                <w:i/>
                <w:iCs/>
                <w:noProof/>
                <w:lang w:eastAsia="zh-CN"/>
              </w:rPr>
              <w:t>eltaN0</w:t>
            </w:r>
          </w:p>
          <w:p w14:paraId="20B480FF" w14:textId="77777777" w:rsidR="00D04D0A" w:rsidRPr="009B6FBA" w:rsidRDefault="00D04D0A" w:rsidP="00557BF2">
            <w:pPr>
              <w:pStyle w:val="TAL"/>
              <w:rPr>
                <w:lang w:eastAsia="zh-CN"/>
              </w:rPr>
            </w:pPr>
            <w:r w:rsidRPr="009B6FBA">
              <w:rPr>
                <w:rFonts w:cs="Arial"/>
                <w:szCs w:val="18"/>
              </w:rPr>
              <w:t>Parameter</w:t>
            </w:r>
            <w:r w:rsidRPr="009B6FBA">
              <w:rPr>
                <w:rFonts w:cs="Arial"/>
                <w:szCs w:val="18"/>
                <w:lang w:eastAsia="zh-CN"/>
              </w:rPr>
              <w:t xml:space="preserve"> </w:t>
            </w:r>
            <w:r w:rsidRPr="009B6FBA">
              <w:rPr>
                <w:rFonts w:ascii="Symbol" w:hAnsi="Symbol"/>
                <w:lang w:eastAsia="zh-CN"/>
              </w:rPr>
              <w:t></w:t>
            </w:r>
            <w:r w:rsidRPr="009B6FBA">
              <w:rPr>
                <w:rFonts w:asciiTheme="minorHAnsi" w:hAnsiTheme="minorHAnsi"/>
                <w:lang w:eastAsia="zh-CN"/>
              </w:rPr>
              <w:t>n</w:t>
            </w:r>
            <w:r w:rsidRPr="009B6FBA">
              <w:rPr>
                <w:rFonts w:asciiTheme="minorHAnsi" w:hAnsiTheme="minorHAnsi"/>
                <w:vertAlign w:val="subscript"/>
                <w:lang w:eastAsia="zh-CN"/>
              </w:rPr>
              <w:t>0</w:t>
            </w:r>
            <w:r w:rsidRPr="009B6FBA">
              <w:rPr>
                <w:rFonts w:cs="Arial"/>
                <w:szCs w:val="18"/>
              </w:rPr>
              <w:t xml:space="preserve">, </w:t>
            </w:r>
            <w:r w:rsidRPr="009B6FBA">
              <w:rPr>
                <w:lang w:eastAsia="zh-CN"/>
              </w:rPr>
              <w:t>Mean motion difference from computed value at reference time (semi-circles /sec), defined in [39], 7.7.1</w:t>
            </w:r>
          </w:p>
          <w:p w14:paraId="47C58A55" w14:textId="77777777" w:rsidR="00D04D0A" w:rsidRPr="00833DB7" w:rsidRDefault="00D04D0A" w:rsidP="00557BF2">
            <w:pPr>
              <w:pStyle w:val="TAL"/>
              <w:rPr>
                <w:b/>
                <w:bCs/>
                <w:i/>
                <w:iCs/>
                <w:noProof/>
                <w:lang w:val="fr-FR" w:eastAsia="zh-CN"/>
              </w:rPr>
            </w:pPr>
            <w:r w:rsidRPr="00833DB7">
              <w:rPr>
                <w:lang w:val="fr-FR"/>
              </w:rPr>
              <w:t>Scale factor 2</w:t>
            </w:r>
            <w:r w:rsidRPr="00833DB7">
              <w:rPr>
                <w:vertAlign w:val="superscript"/>
                <w:lang w:val="fr-FR"/>
              </w:rPr>
              <w:t>-</w:t>
            </w:r>
            <w:r w:rsidRPr="00833DB7">
              <w:rPr>
                <w:vertAlign w:val="superscript"/>
                <w:lang w:val="fr-FR" w:eastAsia="zh-CN"/>
              </w:rPr>
              <w:t>44</w:t>
            </w:r>
            <w:r w:rsidRPr="00833DB7">
              <w:rPr>
                <w:lang w:val="fr-FR"/>
              </w:rPr>
              <w:t xml:space="preserve"> </w:t>
            </w:r>
            <w:r w:rsidRPr="00833DB7">
              <w:rPr>
                <w:lang w:val="fr-FR" w:eastAsia="zh-CN"/>
              </w:rPr>
              <w:t>semi-circles /sec</w:t>
            </w:r>
            <w:r w:rsidR="00964284" w:rsidRPr="00833DB7">
              <w:rPr>
                <w:lang w:val="fr-FR" w:eastAsia="zh-CN"/>
              </w:rPr>
              <w:t>ond</w:t>
            </w:r>
            <w:r w:rsidRPr="00833DB7">
              <w:rPr>
                <w:lang w:val="fr-FR" w:eastAsia="zh-CN"/>
              </w:rPr>
              <w:t>.</w:t>
            </w:r>
          </w:p>
        </w:tc>
      </w:tr>
      <w:tr w:rsidR="009B6FBA" w:rsidRPr="00E161C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9B6FBA" w:rsidRDefault="00D04D0A" w:rsidP="00557BF2">
            <w:pPr>
              <w:pStyle w:val="TAL"/>
              <w:rPr>
                <w:b/>
                <w:bCs/>
                <w:i/>
                <w:iCs/>
                <w:noProof/>
                <w:lang w:eastAsia="zh-CN"/>
              </w:rPr>
            </w:pPr>
            <w:r w:rsidRPr="009B6FBA">
              <w:rPr>
                <w:b/>
                <w:bCs/>
                <w:i/>
                <w:iCs/>
                <w:noProof/>
                <w:lang w:eastAsia="zh-CN"/>
              </w:rPr>
              <w:t>bds</w:t>
            </w:r>
            <w:r w:rsidRPr="009B6FBA">
              <w:rPr>
                <w:rFonts w:eastAsia="DengXian"/>
                <w:b/>
                <w:bCs/>
                <w:i/>
                <w:iCs/>
                <w:noProof/>
                <w:lang w:eastAsia="zh-CN"/>
              </w:rPr>
              <w:t>D</w:t>
            </w:r>
            <w:r w:rsidRPr="009B6FBA">
              <w:rPr>
                <w:b/>
                <w:bCs/>
                <w:i/>
                <w:iCs/>
                <w:noProof/>
                <w:lang w:eastAsia="zh-CN"/>
              </w:rPr>
              <w:t>eltaN0dot</w:t>
            </w:r>
          </w:p>
          <w:p w14:paraId="5404AD5B" w14:textId="77777777" w:rsidR="00D04D0A" w:rsidRPr="009B6FBA" w:rsidRDefault="00D04D0A" w:rsidP="00557BF2">
            <w:pPr>
              <w:pStyle w:val="TAL"/>
              <w:rPr>
                <w:lang w:eastAsia="zh-CN"/>
              </w:rPr>
            </w:pPr>
            <w:r w:rsidRPr="009B6FBA">
              <w:rPr>
                <w:rFonts w:cs="Arial"/>
                <w:szCs w:val="18"/>
              </w:rPr>
              <w:t>Parameter</w:t>
            </w:r>
            <w:r w:rsidRPr="009B6FBA">
              <w:rPr>
                <w:rFonts w:cs="Arial"/>
                <w:szCs w:val="18"/>
                <w:lang w:eastAsia="zh-CN"/>
              </w:rPr>
              <w:t xml:space="preserve"> </w:t>
            </w:r>
            <w:r w:rsidRPr="009B6FBA">
              <w:rPr>
                <w:rFonts w:ascii="Symbol" w:hAnsi="Symbol"/>
                <w:lang w:eastAsia="zh-CN"/>
              </w:rPr>
              <w:t></w:t>
            </w:r>
            <w:r w:rsidRPr="009B6FBA">
              <w:rPr>
                <w:rFonts w:asciiTheme="minorHAnsi" w:hAnsiTheme="minorHAnsi"/>
                <w:lang w:eastAsia="zh-CN"/>
              </w:rPr>
              <w:t>n</w:t>
            </w:r>
            <w:r w:rsidRPr="009B6FBA">
              <w:rPr>
                <w:rFonts w:asciiTheme="minorHAnsi" w:hAnsiTheme="minorHAnsi"/>
                <w:vertAlign w:val="subscript"/>
                <w:lang w:eastAsia="zh-CN"/>
              </w:rPr>
              <w:t>0</w:t>
            </w:r>
            <w:r w:rsidRPr="009B6FBA">
              <w:rPr>
                <w:rFonts w:asciiTheme="minorHAnsi" w:hAnsiTheme="minorHAnsi"/>
                <w:lang w:eastAsia="zh-CN"/>
              </w:rPr>
              <w:t>dot</w:t>
            </w:r>
            <w:r w:rsidRPr="009B6FBA">
              <w:rPr>
                <w:lang w:eastAsia="zh-CN"/>
              </w:rPr>
              <w:t>, Rate of mean motion difference from computed value at reference time (semi-circles /sec</w:t>
            </w:r>
            <w:r w:rsidRPr="009B6FBA">
              <w:rPr>
                <w:vertAlign w:val="superscript"/>
                <w:lang w:eastAsia="zh-CN"/>
              </w:rPr>
              <w:t>2</w:t>
            </w:r>
            <w:r w:rsidRPr="009B6FBA">
              <w:rPr>
                <w:lang w:eastAsia="zh-CN"/>
              </w:rPr>
              <w:t>), defined in [39], 7.7.1</w:t>
            </w:r>
          </w:p>
          <w:p w14:paraId="527B6A6D" w14:textId="77777777" w:rsidR="00D04D0A" w:rsidRPr="00833DB7" w:rsidRDefault="00D04D0A" w:rsidP="00557BF2">
            <w:pPr>
              <w:pStyle w:val="TAL"/>
              <w:rPr>
                <w:b/>
                <w:bCs/>
                <w:i/>
                <w:iCs/>
                <w:noProof/>
                <w:lang w:val="fr-FR" w:eastAsia="zh-CN"/>
              </w:rPr>
            </w:pPr>
            <w:r w:rsidRPr="00833DB7">
              <w:rPr>
                <w:lang w:val="fr-FR"/>
              </w:rPr>
              <w:t>Scale factor 2</w:t>
            </w:r>
            <w:r w:rsidRPr="00833DB7">
              <w:rPr>
                <w:vertAlign w:val="superscript"/>
                <w:lang w:val="fr-FR"/>
              </w:rPr>
              <w:t>-</w:t>
            </w:r>
            <w:r w:rsidRPr="00833DB7">
              <w:rPr>
                <w:vertAlign w:val="superscript"/>
                <w:lang w:val="fr-FR" w:eastAsia="zh-CN"/>
              </w:rPr>
              <w:t>57</w:t>
            </w:r>
            <w:r w:rsidRPr="00833DB7">
              <w:rPr>
                <w:lang w:val="fr-FR" w:eastAsia="zh-CN"/>
              </w:rPr>
              <w:t xml:space="preserve"> semi-circles /sec</w:t>
            </w:r>
            <w:r w:rsidR="00964284" w:rsidRPr="00833DB7">
              <w:rPr>
                <w:lang w:val="fr-FR" w:eastAsia="zh-CN"/>
              </w:rPr>
              <w:t>ond</w:t>
            </w:r>
            <w:r w:rsidRPr="00833DB7">
              <w:rPr>
                <w:vertAlign w:val="superscript"/>
                <w:lang w:val="fr-FR" w:eastAsia="zh-CN"/>
              </w:rPr>
              <w:t>2</w:t>
            </w:r>
            <w:r w:rsidRPr="00833DB7">
              <w:rPr>
                <w:lang w:val="fr-FR"/>
              </w:rPr>
              <w:t>.</w:t>
            </w:r>
          </w:p>
        </w:tc>
      </w:tr>
      <w:tr w:rsidR="009B6FBA" w:rsidRPr="009B6FBA"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9B6FBA" w:rsidRDefault="00D04D0A" w:rsidP="00557BF2">
            <w:pPr>
              <w:pStyle w:val="TAL"/>
              <w:rPr>
                <w:b/>
                <w:bCs/>
                <w:i/>
                <w:iCs/>
                <w:noProof/>
                <w:lang w:eastAsia="zh-CN"/>
              </w:rPr>
            </w:pPr>
            <w:r w:rsidRPr="009B6FBA">
              <w:rPr>
                <w:b/>
                <w:bCs/>
                <w:i/>
                <w:iCs/>
                <w:noProof/>
                <w:lang w:eastAsia="zh-CN"/>
              </w:rPr>
              <w:t>bdsM0</w:t>
            </w:r>
          </w:p>
          <w:p w14:paraId="69F170A6" w14:textId="77777777" w:rsidR="00D04D0A" w:rsidRPr="009B6FBA" w:rsidRDefault="00D04D0A" w:rsidP="00557BF2">
            <w:pPr>
              <w:pStyle w:val="TAL"/>
              <w:rPr>
                <w:lang w:eastAsia="zh-CN"/>
              </w:rPr>
            </w:pPr>
            <w:r w:rsidRPr="009B6FBA">
              <w:rPr>
                <w:rFonts w:cs="Arial"/>
                <w:szCs w:val="18"/>
              </w:rPr>
              <w:t xml:space="preserve">Parameter </w:t>
            </w:r>
            <w:r w:rsidRPr="009B6FBA">
              <w:rPr>
                <w:szCs w:val="18"/>
                <w:lang w:eastAsia="zh-CN"/>
              </w:rPr>
              <w:t>M</w:t>
            </w:r>
            <w:r w:rsidRPr="009B6FBA">
              <w:rPr>
                <w:szCs w:val="18"/>
                <w:vertAlign w:val="subscript"/>
                <w:lang w:eastAsia="zh-CN"/>
              </w:rPr>
              <w:t>0,</w:t>
            </w:r>
            <w:r w:rsidRPr="009B6FBA">
              <w:rPr>
                <w:rFonts w:cs="Arial"/>
                <w:szCs w:val="18"/>
              </w:rPr>
              <w:t xml:space="preserve"> </w:t>
            </w:r>
            <w:r w:rsidRPr="009B6FBA">
              <w:rPr>
                <w:lang w:eastAsia="zh-CN"/>
              </w:rPr>
              <w:t>Mean anomaly at reference time (semi-circles) [39].</w:t>
            </w:r>
          </w:p>
          <w:p w14:paraId="6E7B7C93" w14:textId="77777777" w:rsidR="00D04D0A" w:rsidRPr="009B6FBA" w:rsidRDefault="00D04D0A" w:rsidP="00557BF2">
            <w:pPr>
              <w:pStyle w:val="TAL"/>
              <w:rPr>
                <w:b/>
                <w:bCs/>
                <w:i/>
                <w:iCs/>
                <w:noProof/>
              </w:rPr>
            </w:pPr>
            <w:r w:rsidRPr="009B6FBA">
              <w:t>Scale factor 2</w:t>
            </w:r>
            <w:r w:rsidRPr="009B6FBA">
              <w:rPr>
                <w:vertAlign w:val="superscript"/>
              </w:rPr>
              <w:t>-</w:t>
            </w:r>
            <w:r w:rsidRPr="009B6FBA">
              <w:rPr>
                <w:vertAlign w:val="superscript"/>
                <w:lang w:eastAsia="zh-CN"/>
              </w:rPr>
              <w:t>32</w:t>
            </w:r>
            <w:r w:rsidRPr="009B6FBA">
              <w:t xml:space="preserve"> </w:t>
            </w:r>
            <w:r w:rsidRPr="009B6FBA">
              <w:rPr>
                <w:lang w:eastAsia="zh-CN"/>
              </w:rPr>
              <w:t>semi-circles</w:t>
            </w:r>
            <w:r w:rsidRPr="009B6FBA">
              <w:t>.</w:t>
            </w:r>
          </w:p>
        </w:tc>
      </w:tr>
      <w:tr w:rsidR="009B6FBA" w:rsidRPr="009B6FBA"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9B6FBA" w:rsidRDefault="00D04D0A" w:rsidP="00557BF2">
            <w:pPr>
              <w:pStyle w:val="TAL"/>
              <w:rPr>
                <w:b/>
                <w:bCs/>
                <w:i/>
                <w:iCs/>
                <w:noProof/>
                <w:lang w:eastAsia="zh-CN"/>
              </w:rPr>
            </w:pPr>
            <w:r w:rsidRPr="009B6FBA">
              <w:rPr>
                <w:b/>
                <w:bCs/>
                <w:i/>
                <w:iCs/>
                <w:noProof/>
                <w:lang w:eastAsia="zh-CN"/>
              </w:rPr>
              <w:t>bdsE</w:t>
            </w:r>
          </w:p>
          <w:p w14:paraId="4D574834" w14:textId="77777777" w:rsidR="00D04D0A" w:rsidRPr="009B6FBA" w:rsidRDefault="00D04D0A" w:rsidP="00557BF2">
            <w:pPr>
              <w:pStyle w:val="TAL"/>
              <w:rPr>
                <w:b/>
                <w:bCs/>
                <w:i/>
                <w:iCs/>
                <w:noProof/>
              </w:rPr>
            </w:pPr>
            <w:r w:rsidRPr="009B6FBA">
              <w:rPr>
                <w:rFonts w:cs="Arial"/>
                <w:szCs w:val="18"/>
              </w:rPr>
              <w:t>Parameter</w:t>
            </w:r>
            <w:r w:rsidRPr="009B6FBA">
              <w:rPr>
                <w:rFonts w:cs="Arial"/>
                <w:szCs w:val="18"/>
                <w:lang w:eastAsia="zh-CN"/>
              </w:rPr>
              <w:t xml:space="preserve"> e,</w:t>
            </w:r>
            <w:r w:rsidRPr="009B6FBA">
              <w:t xml:space="preserve"> </w:t>
            </w:r>
            <w:r w:rsidRPr="009B6FBA">
              <w:rPr>
                <w:lang w:eastAsia="zh-CN"/>
              </w:rPr>
              <w:t>Eccentricity [39].</w:t>
            </w:r>
          </w:p>
          <w:p w14:paraId="2879CEAE" w14:textId="77777777" w:rsidR="00D04D0A" w:rsidRPr="009B6FBA" w:rsidRDefault="00D04D0A" w:rsidP="00557BF2">
            <w:pPr>
              <w:pStyle w:val="TAL"/>
              <w:rPr>
                <w:b/>
                <w:bCs/>
                <w:i/>
                <w:iCs/>
                <w:noProof/>
              </w:rPr>
            </w:pPr>
            <w:r w:rsidRPr="009B6FBA">
              <w:t>Scale factor 2</w:t>
            </w:r>
            <w:r w:rsidRPr="009B6FBA">
              <w:rPr>
                <w:vertAlign w:val="superscript"/>
              </w:rPr>
              <w:t>-</w:t>
            </w:r>
            <w:r w:rsidRPr="009B6FBA">
              <w:rPr>
                <w:vertAlign w:val="superscript"/>
                <w:lang w:eastAsia="zh-CN"/>
              </w:rPr>
              <w:t>34</w:t>
            </w:r>
            <w:r w:rsidRPr="009B6FBA">
              <w:t>.</w:t>
            </w:r>
          </w:p>
        </w:tc>
      </w:tr>
      <w:tr w:rsidR="009B6FBA" w:rsidRPr="009B6FBA"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9B6FBA" w:rsidRDefault="00D04D0A" w:rsidP="00557BF2">
            <w:pPr>
              <w:pStyle w:val="TAL"/>
              <w:rPr>
                <w:b/>
                <w:i/>
                <w:lang w:eastAsia="zh-CN"/>
              </w:rPr>
            </w:pPr>
            <w:r w:rsidRPr="009B6FBA">
              <w:rPr>
                <w:b/>
                <w:i/>
                <w:lang w:eastAsia="zh-CN"/>
              </w:rPr>
              <w:t>bdsOmega</w:t>
            </w:r>
          </w:p>
          <w:p w14:paraId="20617887" w14:textId="77777777" w:rsidR="00D04D0A" w:rsidRPr="009B6FBA" w:rsidRDefault="00D04D0A" w:rsidP="00557BF2">
            <w:pPr>
              <w:pStyle w:val="TAL"/>
              <w:rPr>
                <w:b/>
                <w:bCs/>
                <w:i/>
                <w:iCs/>
                <w:noProof/>
              </w:rPr>
            </w:pPr>
            <w:r w:rsidRPr="009B6FBA">
              <w:rPr>
                <w:rFonts w:cs="Arial"/>
                <w:szCs w:val="18"/>
              </w:rPr>
              <w:t>Parameter</w:t>
            </w:r>
            <w:r w:rsidRPr="009B6FBA">
              <w:rPr>
                <w:rFonts w:cs="Arial"/>
                <w:szCs w:val="18"/>
                <w:lang w:eastAsia="zh-CN"/>
              </w:rPr>
              <w:t xml:space="preserve"> </w:t>
            </w:r>
            <w:r w:rsidRPr="009B6FBA">
              <w:rPr>
                <w:position w:val="-6"/>
              </w:rPr>
              <w:object w:dxaOrig="225" w:dyaOrig="225" w14:anchorId="7E86C1B9">
                <v:shape id="_x0000_i1071" type="#_x0000_t75" style="width:11.25pt;height:11.25pt" o:ole="">
                  <v:imagedata r:id="rId98" o:title=""/>
                </v:shape>
                <o:OLEObject Type="Embed" ProgID="Equation.3" ShapeID="_x0000_i1071" DrawAspect="Content" ObjectID="_1794868199" r:id="rId99"/>
              </w:object>
            </w:r>
            <w:r w:rsidRPr="009B6FBA">
              <w:rPr>
                <w:rFonts w:ascii="Symbol" w:hAnsi="Symbol"/>
                <w:szCs w:val="18"/>
                <w:lang w:eastAsia="zh-CN"/>
              </w:rPr>
              <w:t></w:t>
            </w:r>
            <w:r w:rsidRPr="009B6FBA">
              <w:rPr>
                <w:rFonts w:cs="Arial"/>
                <w:szCs w:val="18"/>
              </w:rPr>
              <w:t xml:space="preserve"> </w:t>
            </w:r>
            <w:r w:rsidRPr="009B6FBA">
              <w:rPr>
                <w:lang w:eastAsia="zh-CN"/>
              </w:rPr>
              <w:t>Argument of perigee (semi-circles) [39].</w:t>
            </w:r>
          </w:p>
          <w:p w14:paraId="56598FF5" w14:textId="77777777" w:rsidR="00D04D0A" w:rsidRPr="009B6FBA" w:rsidRDefault="00D04D0A" w:rsidP="00557BF2">
            <w:pPr>
              <w:pStyle w:val="TAL"/>
              <w:rPr>
                <w:b/>
                <w:bCs/>
                <w:i/>
                <w:iCs/>
                <w:noProof/>
              </w:rPr>
            </w:pPr>
            <w:r w:rsidRPr="009B6FBA">
              <w:t>Scale factor 2</w:t>
            </w:r>
            <w:r w:rsidRPr="009B6FBA">
              <w:rPr>
                <w:vertAlign w:val="superscript"/>
              </w:rPr>
              <w:t>-</w:t>
            </w:r>
            <w:r w:rsidRPr="009B6FBA">
              <w:rPr>
                <w:vertAlign w:val="superscript"/>
                <w:lang w:eastAsia="zh-CN"/>
              </w:rPr>
              <w:t>32</w:t>
            </w:r>
            <w:r w:rsidRPr="009B6FBA">
              <w:t xml:space="preserve"> </w:t>
            </w:r>
            <w:r w:rsidRPr="009B6FBA">
              <w:rPr>
                <w:lang w:eastAsia="zh-CN"/>
              </w:rPr>
              <w:t>semi-circles</w:t>
            </w:r>
            <w:r w:rsidRPr="009B6FBA">
              <w:t>.</w:t>
            </w:r>
          </w:p>
        </w:tc>
      </w:tr>
      <w:tr w:rsidR="009B6FBA" w:rsidRPr="009B6FBA"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9B6FBA" w:rsidRDefault="00D04D0A" w:rsidP="00557BF2">
            <w:pPr>
              <w:pStyle w:val="TAL"/>
              <w:rPr>
                <w:b/>
                <w:i/>
                <w:lang w:eastAsia="zh-CN"/>
              </w:rPr>
            </w:pPr>
            <w:r w:rsidRPr="009B6FBA">
              <w:rPr>
                <w:b/>
                <w:i/>
                <w:lang w:eastAsia="zh-CN"/>
              </w:rPr>
              <w:t>bdsOmega0</w:t>
            </w:r>
          </w:p>
          <w:p w14:paraId="32333DBF" w14:textId="77777777" w:rsidR="00D04D0A" w:rsidRPr="009B6FBA" w:rsidRDefault="00D04D0A" w:rsidP="00557BF2">
            <w:pPr>
              <w:pStyle w:val="TAL"/>
              <w:rPr>
                <w:b/>
                <w:bCs/>
                <w:i/>
                <w:iCs/>
                <w:noProof/>
              </w:rPr>
            </w:pPr>
            <w:r w:rsidRPr="009B6FBA">
              <w:rPr>
                <w:rFonts w:cs="Arial"/>
                <w:szCs w:val="18"/>
              </w:rPr>
              <w:t>Parameter</w:t>
            </w:r>
            <w:r w:rsidRPr="009B6FBA">
              <w:rPr>
                <w:rFonts w:ascii="Symbol" w:hAnsi="Symbol"/>
                <w:szCs w:val="18"/>
                <w:lang w:eastAsia="zh-CN"/>
              </w:rPr>
              <w:t></w:t>
            </w:r>
            <w:r w:rsidRPr="009B6FBA">
              <w:rPr>
                <w:szCs w:val="18"/>
                <w:vertAlign w:val="subscript"/>
                <w:lang w:eastAsia="zh-CN"/>
              </w:rPr>
              <w:t>0,</w:t>
            </w:r>
            <w:r w:rsidRPr="009B6FBA">
              <w:rPr>
                <w:rFonts w:cs="Arial"/>
                <w:szCs w:val="18"/>
                <w:lang w:eastAsia="zh-CN"/>
              </w:rPr>
              <w:t xml:space="preserve"> Longitude of ascending node of orbital plane at weekly epoch </w:t>
            </w:r>
            <w:r w:rsidRPr="009B6FBA">
              <w:rPr>
                <w:lang w:eastAsia="zh-CN"/>
              </w:rPr>
              <w:t>(semi-circles) [39].</w:t>
            </w:r>
          </w:p>
          <w:p w14:paraId="72D4A4EC" w14:textId="77777777" w:rsidR="00D04D0A" w:rsidRPr="009B6FBA" w:rsidRDefault="00D04D0A" w:rsidP="00557BF2">
            <w:pPr>
              <w:pStyle w:val="TAL"/>
              <w:rPr>
                <w:lang w:eastAsia="zh-CN"/>
              </w:rPr>
            </w:pPr>
            <w:r w:rsidRPr="009B6FBA">
              <w:t>Scale factor 2</w:t>
            </w:r>
            <w:r w:rsidRPr="009B6FBA">
              <w:rPr>
                <w:vertAlign w:val="superscript"/>
              </w:rPr>
              <w:t>-</w:t>
            </w:r>
            <w:r w:rsidRPr="009B6FBA">
              <w:rPr>
                <w:vertAlign w:val="superscript"/>
                <w:lang w:eastAsia="zh-CN"/>
              </w:rPr>
              <w:t>32</w:t>
            </w:r>
            <w:r w:rsidRPr="009B6FBA">
              <w:t xml:space="preserve"> </w:t>
            </w:r>
            <w:r w:rsidRPr="009B6FBA">
              <w:rPr>
                <w:lang w:eastAsia="zh-CN"/>
              </w:rPr>
              <w:t>semi-circles</w:t>
            </w:r>
            <w:r w:rsidRPr="009B6FBA">
              <w:t>.</w:t>
            </w:r>
          </w:p>
        </w:tc>
      </w:tr>
      <w:tr w:rsidR="009B6FBA" w:rsidRPr="009B6FBA"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9B6FBA" w:rsidRDefault="00D04D0A" w:rsidP="00557BF2">
            <w:pPr>
              <w:pStyle w:val="TAL"/>
              <w:rPr>
                <w:b/>
                <w:i/>
                <w:lang w:eastAsia="zh-CN"/>
              </w:rPr>
            </w:pPr>
            <w:r w:rsidRPr="009B6FBA">
              <w:rPr>
                <w:b/>
                <w:i/>
                <w:lang w:eastAsia="zh-CN"/>
              </w:rPr>
              <w:t>bdsI0</w:t>
            </w:r>
          </w:p>
          <w:p w14:paraId="17A0BDC7" w14:textId="77777777" w:rsidR="00D04D0A" w:rsidRPr="009B6FBA" w:rsidRDefault="00D04D0A" w:rsidP="00557BF2">
            <w:pPr>
              <w:pStyle w:val="TAL"/>
              <w:rPr>
                <w:lang w:eastAsia="zh-CN"/>
              </w:rPr>
            </w:pPr>
            <w:r w:rsidRPr="009B6FBA">
              <w:rPr>
                <w:rFonts w:cs="Arial"/>
                <w:szCs w:val="18"/>
              </w:rPr>
              <w:t>Parameter</w:t>
            </w:r>
            <w:r w:rsidRPr="009B6FBA">
              <w:rPr>
                <w:rFonts w:cs="Arial"/>
                <w:szCs w:val="18"/>
                <w:lang w:eastAsia="zh-CN"/>
              </w:rPr>
              <w:t xml:space="preserve"> </w:t>
            </w:r>
            <w:r w:rsidRPr="009B6FBA">
              <w:rPr>
                <w:lang w:eastAsia="zh-CN"/>
              </w:rPr>
              <w:t>i</w:t>
            </w:r>
            <w:r w:rsidRPr="009B6FBA">
              <w:rPr>
                <w:position w:val="-3"/>
                <w:sz w:val="16"/>
                <w:szCs w:val="16"/>
                <w:lang w:eastAsia="zh-CN"/>
              </w:rPr>
              <w:t xml:space="preserve">0, </w:t>
            </w:r>
            <w:r w:rsidRPr="009B6FBA">
              <w:rPr>
                <w:lang w:eastAsia="zh-CN"/>
              </w:rPr>
              <w:t>Inclination angle at reference time (semi-circles)</w:t>
            </w:r>
            <w:r w:rsidRPr="009B6FBA">
              <w:rPr>
                <w:rFonts w:cs="Arial"/>
                <w:bCs/>
                <w:lang w:eastAsia="zh-CN"/>
              </w:rPr>
              <w:t xml:space="preserve"> </w:t>
            </w:r>
            <w:r w:rsidRPr="009B6FBA">
              <w:rPr>
                <w:lang w:eastAsia="zh-CN"/>
              </w:rPr>
              <w:t>[39]</w:t>
            </w:r>
          </w:p>
          <w:p w14:paraId="0C9D331E" w14:textId="77777777" w:rsidR="00D04D0A" w:rsidRPr="009B6FBA" w:rsidRDefault="00D04D0A" w:rsidP="00557BF2">
            <w:pPr>
              <w:pStyle w:val="TAL"/>
              <w:rPr>
                <w:b/>
                <w:bCs/>
                <w:i/>
                <w:iCs/>
                <w:noProof/>
                <w:lang w:eastAsia="zh-CN"/>
              </w:rPr>
            </w:pPr>
            <w:r w:rsidRPr="009B6FBA">
              <w:t>Scale factor 2</w:t>
            </w:r>
            <w:r w:rsidRPr="009B6FBA">
              <w:rPr>
                <w:vertAlign w:val="superscript"/>
              </w:rPr>
              <w:t>-</w:t>
            </w:r>
            <w:r w:rsidRPr="009B6FBA">
              <w:rPr>
                <w:vertAlign w:val="superscript"/>
                <w:lang w:eastAsia="zh-CN"/>
              </w:rPr>
              <w:t>32</w:t>
            </w:r>
            <w:r w:rsidRPr="009B6FBA">
              <w:t xml:space="preserve"> </w:t>
            </w:r>
            <w:r w:rsidRPr="009B6FBA">
              <w:rPr>
                <w:lang w:eastAsia="zh-CN"/>
              </w:rPr>
              <w:t>semi-circles</w:t>
            </w:r>
            <w:r w:rsidRPr="009B6FBA">
              <w:t>.</w:t>
            </w:r>
          </w:p>
        </w:tc>
      </w:tr>
      <w:tr w:rsidR="009B6FBA" w:rsidRPr="00E161C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9B6FBA" w:rsidRDefault="00D04D0A" w:rsidP="00557BF2">
            <w:pPr>
              <w:pStyle w:val="TAL"/>
              <w:rPr>
                <w:b/>
                <w:bCs/>
                <w:i/>
                <w:iCs/>
                <w:noProof/>
                <w:lang w:eastAsia="zh-CN"/>
              </w:rPr>
            </w:pPr>
            <w:r w:rsidRPr="009B6FBA">
              <w:rPr>
                <w:b/>
                <w:bCs/>
                <w:i/>
                <w:iCs/>
                <w:noProof/>
                <w:lang w:eastAsia="zh-CN"/>
              </w:rPr>
              <w:t>bdsOmegaDot</w:t>
            </w:r>
          </w:p>
          <w:p w14:paraId="69723935" w14:textId="77777777" w:rsidR="00D04D0A" w:rsidRPr="009B6FBA" w:rsidRDefault="00D04D0A" w:rsidP="00557BF2">
            <w:pPr>
              <w:pStyle w:val="TAL"/>
              <w:rPr>
                <w:lang w:eastAsia="zh-CN"/>
              </w:rPr>
            </w:pPr>
            <w:r w:rsidRPr="009B6FBA">
              <w:rPr>
                <w:rFonts w:cs="Arial"/>
                <w:szCs w:val="18"/>
              </w:rPr>
              <w:t>Parameter</w:t>
            </w:r>
            <w:r w:rsidRPr="009B6FBA">
              <w:rPr>
                <w:rFonts w:cs="Arial"/>
                <w:szCs w:val="18"/>
                <w:lang w:eastAsia="zh-CN"/>
              </w:rPr>
              <w:t xml:space="preserve"> </w:t>
            </w:r>
            <w:r w:rsidRPr="009B6FBA">
              <w:rPr>
                <w:position w:val="-4"/>
              </w:rPr>
              <w:object w:dxaOrig="240" w:dyaOrig="300" w14:anchorId="12C2CA46">
                <v:shape id="_x0000_i1072" type="#_x0000_t75" style="width:12pt;height:15.75pt" o:ole="">
                  <v:imagedata r:id="rId100" o:title=""/>
                </v:shape>
                <o:OLEObject Type="Embed" ProgID="Equation.3" ShapeID="_x0000_i1072" DrawAspect="Content" ObjectID="_1794868200" r:id="rId101"/>
              </w:object>
            </w:r>
            <w:r w:rsidRPr="009B6FBA">
              <w:rPr>
                <w:lang w:eastAsia="zh-CN"/>
              </w:rPr>
              <w:t>, Rate of right ascension (semi-circles/sec)</w:t>
            </w:r>
            <w:r w:rsidRPr="009B6FBA">
              <w:rPr>
                <w:rFonts w:cs="Arial"/>
                <w:bCs/>
                <w:lang w:eastAsia="zh-CN"/>
              </w:rPr>
              <w:t xml:space="preserve"> </w:t>
            </w:r>
            <w:r w:rsidRPr="009B6FBA">
              <w:rPr>
                <w:lang w:eastAsia="zh-CN"/>
              </w:rPr>
              <w:t>[39].</w:t>
            </w:r>
          </w:p>
          <w:p w14:paraId="5E098BEF" w14:textId="77777777" w:rsidR="00D04D0A" w:rsidRPr="00833DB7" w:rsidRDefault="00D04D0A" w:rsidP="00557BF2">
            <w:pPr>
              <w:pStyle w:val="TAL"/>
              <w:rPr>
                <w:b/>
                <w:bCs/>
                <w:i/>
                <w:iCs/>
                <w:noProof/>
                <w:lang w:val="fr-FR" w:eastAsia="zh-CN"/>
              </w:rPr>
            </w:pPr>
            <w:r w:rsidRPr="00833DB7">
              <w:rPr>
                <w:lang w:val="fr-FR"/>
              </w:rPr>
              <w:t>Scale factor 2</w:t>
            </w:r>
            <w:r w:rsidRPr="00833DB7">
              <w:rPr>
                <w:vertAlign w:val="superscript"/>
                <w:lang w:val="fr-FR"/>
              </w:rPr>
              <w:t>-</w:t>
            </w:r>
            <w:r w:rsidRPr="00833DB7">
              <w:rPr>
                <w:vertAlign w:val="superscript"/>
                <w:lang w:val="fr-FR" w:eastAsia="zh-CN"/>
              </w:rPr>
              <w:t>44</w:t>
            </w:r>
            <w:r w:rsidRPr="00833DB7">
              <w:rPr>
                <w:lang w:val="fr-FR"/>
              </w:rPr>
              <w:t xml:space="preserve"> </w:t>
            </w:r>
            <w:r w:rsidRPr="00833DB7">
              <w:rPr>
                <w:lang w:val="fr-FR" w:eastAsia="zh-CN"/>
              </w:rPr>
              <w:t>semi-circles/sec</w:t>
            </w:r>
            <w:r w:rsidR="00964284" w:rsidRPr="00833DB7">
              <w:rPr>
                <w:lang w:val="fr-FR" w:eastAsia="zh-CN"/>
              </w:rPr>
              <w:t>ond</w:t>
            </w:r>
            <w:r w:rsidRPr="00833DB7">
              <w:rPr>
                <w:lang w:val="fr-FR"/>
              </w:rPr>
              <w:t>.</w:t>
            </w:r>
          </w:p>
        </w:tc>
      </w:tr>
      <w:tr w:rsidR="009B6FBA" w:rsidRPr="00E161C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9B6FBA" w:rsidRDefault="00D04D0A" w:rsidP="00557BF2">
            <w:pPr>
              <w:pStyle w:val="TAL"/>
              <w:rPr>
                <w:b/>
                <w:bCs/>
                <w:i/>
                <w:iCs/>
                <w:noProof/>
                <w:lang w:eastAsia="zh-CN"/>
              </w:rPr>
            </w:pPr>
            <w:r w:rsidRPr="009B6FBA">
              <w:rPr>
                <w:b/>
                <w:bCs/>
                <w:i/>
                <w:iCs/>
                <w:noProof/>
                <w:lang w:eastAsia="zh-CN"/>
              </w:rPr>
              <w:t>bdsI0Dot</w:t>
            </w:r>
          </w:p>
          <w:p w14:paraId="13C1F88B" w14:textId="77777777" w:rsidR="00D04D0A" w:rsidRPr="009B6FBA" w:rsidRDefault="00D04D0A" w:rsidP="00557BF2">
            <w:pPr>
              <w:pStyle w:val="TAL"/>
              <w:rPr>
                <w:lang w:eastAsia="zh-CN"/>
              </w:rPr>
            </w:pPr>
            <w:r w:rsidRPr="009B6FBA">
              <w:rPr>
                <w:rFonts w:cs="Arial"/>
                <w:szCs w:val="18"/>
              </w:rPr>
              <w:t>Parameter</w:t>
            </w:r>
            <w:r w:rsidRPr="009B6FBA">
              <w:rPr>
                <w:rFonts w:cs="Arial"/>
                <w:szCs w:val="18"/>
                <w:lang w:eastAsia="zh-CN"/>
              </w:rPr>
              <w:t xml:space="preserve"> i</w:t>
            </w:r>
            <w:r w:rsidRPr="009B6FBA">
              <w:rPr>
                <w:rFonts w:cs="Arial"/>
                <w:szCs w:val="18"/>
                <w:vertAlign w:val="subscript"/>
                <w:lang w:eastAsia="zh-CN"/>
              </w:rPr>
              <w:t>0</w:t>
            </w:r>
            <w:r w:rsidRPr="009B6FBA">
              <w:rPr>
                <w:lang w:eastAsia="zh-CN"/>
              </w:rPr>
              <w:t>dot, Rate of inclination angle (semi-circles/sec) [39].</w:t>
            </w:r>
          </w:p>
          <w:p w14:paraId="1368A4D8" w14:textId="77777777" w:rsidR="00D04D0A" w:rsidRPr="00833DB7" w:rsidRDefault="00D04D0A" w:rsidP="00557BF2">
            <w:pPr>
              <w:pStyle w:val="TAL"/>
              <w:rPr>
                <w:b/>
                <w:bCs/>
                <w:i/>
                <w:iCs/>
                <w:noProof/>
                <w:lang w:val="fr-FR" w:eastAsia="zh-CN"/>
              </w:rPr>
            </w:pPr>
            <w:r w:rsidRPr="00833DB7">
              <w:rPr>
                <w:lang w:val="fr-FR"/>
              </w:rPr>
              <w:t>Scale factor 2</w:t>
            </w:r>
            <w:r w:rsidRPr="00833DB7">
              <w:rPr>
                <w:vertAlign w:val="superscript"/>
                <w:lang w:val="fr-FR"/>
              </w:rPr>
              <w:t>-</w:t>
            </w:r>
            <w:r w:rsidRPr="00833DB7">
              <w:rPr>
                <w:vertAlign w:val="superscript"/>
                <w:lang w:val="fr-FR" w:eastAsia="zh-CN"/>
              </w:rPr>
              <w:t>44</w:t>
            </w:r>
            <w:r w:rsidRPr="00833DB7">
              <w:rPr>
                <w:lang w:val="fr-FR"/>
              </w:rPr>
              <w:t xml:space="preserve"> </w:t>
            </w:r>
            <w:r w:rsidRPr="00833DB7">
              <w:rPr>
                <w:lang w:val="fr-FR" w:eastAsia="zh-CN"/>
              </w:rPr>
              <w:t>semi-circles/sec</w:t>
            </w:r>
            <w:r w:rsidR="00964284" w:rsidRPr="00833DB7">
              <w:rPr>
                <w:lang w:val="fr-FR" w:eastAsia="zh-CN"/>
              </w:rPr>
              <w:t>ond</w:t>
            </w:r>
            <w:r w:rsidRPr="00833DB7">
              <w:rPr>
                <w:lang w:val="fr-FR"/>
              </w:rPr>
              <w:t>.</w:t>
            </w:r>
          </w:p>
        </w:tc>
      </w:tr>
      <w:tr w:rsidR="009B6FBA" w:rsidRPr="009B6FBA"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9B6FBA" w:rsidRDefault="00D04D0A" w:rsidP="00557BF2">
            <w:pPr>
              <w:pStyle w:val="TAL"/>
              <w:rPr>
                <w:b/>
                <w:bCs/>
                <w:i/>
                <w:iCs/>
                <w:noProof/>
              </w:rPr>
            </w:pPr>
            <w:r w:rsidRPr="009B6FBA">
              <w:rPr>
                <w:b/>
                <w:bCs/>
                <w:i/>
                <w:iCs/>
                <w:noProof/>
                <w:lang w:eastAsia="zh-CN"/>
              </w:rPr>
              <w:t>bdsCuc</w:t>
            </w:r>
          </w:p>
          <w:p w14:paraId="50CE40A4" w14:textId="77777777" w:rsidR="00D04D0A" w:rsidRPr="009B6FBA" w:rsidRDefault="00D04D0A" w:rsidP="00557BF2">
            <w:pPr>
              <w:pStyle w:val="TAL"/>
              <w:rPr>
                <w:rFonts w:cs="Arial"/>
                <w:szCs w:val="18"/>
                <w:lang w:eastAsia="zh-CN"/>
              </w:rPr>
            </w:pPr>
            <w:r w:rsidRPr="009B6FBA">
              <w:rPr>
                <w:rFonts w:cs="Arial"/>
                <w:szCs w:val="18"/>
              </w:rPr>
              <w:t>Parameter</w:t>
            </w:r>
            <w:r w:rsidRPr="009B6FBA">
              <w:rPr>
                <w:rFonts w:cs="Arial"/>
                <w:szCs w:val="18"/>
                <w:lang w:eastAsia="zh-CN"/>
              </w:rPr>
              <w:t xml:space="preserve"> </w:t>
            </w:r>
            <w:r w:rsidRPr="009B6FBA">
              <w:rPr>
                <w:lang w:eastAsia="zh-CN"/>
              </w:rPr>
              <w:t>C</w:t>
            </w:r>
            <w:r w:rsidRPr="009B6FBA">
              <w:rPr>
                <w:position w:val="-3"/>
                <w:sz w:val="16"/>
                <w:szCs w:val="16"/>
                <w:lang w:eastAsia="zh-CN"/>
              </w:rPr>
              <w:t xml:space="preserve">uc, </w:t>
            </w:r>
            <w:r w:rsidRPr="009B6FBA">
              <w:rPr>
                <w:lang w:eastAsia="zh-CN"/>
              </w:rPr>
              <w:t>Amplitude of cosine harmonic correction to the argument of latitude (radians)</w:t>
            </w:r>
            <w:r w:rsidRPr="009B6FBA">
              <w:rPr>
                <w:rFonts w:cs="Arial"/>
                <w:bCs/>
                <w:lang w:eastAsia="zh-CN"/>
              </w:rPr>
              <w:t xml:space="preserve"> </w:t>
            </w:r>
            <w:r w:rsidRPr="009B6FBA">
              <w:rPr>
                <w:lang w:eastAsia="zh-CN"/>
              </w:rPr>
              <w:t>[39]</w:t>
            </w:r>
            <w:r w:rsidRPr="009B6FBA">
              <w:rPr>
                <w:rFonts w:cs="Arial"/>
                <w:szCs w:val="18"/>
                <w:lang w:eastAsia="zh-CN"/>
              </w:rPr>
              <w:t>.</w:t>
            </w:r>
          </w:p>
          <w:p w14:paraId="1392C6F9" w14:textId="77777777" w:rsidR="00D04D0A" w:rsidRPr="009B6FBA" w:rsidRDefault="00D04D0A" w:rsidP="00557BF2">
            <w:pPr>
              <w:pStyle w:val="TAL"/>
              <w:rPr>
                <w:b/>
                <w:bCs/>
                <w:i/>
                <w:iCs/>
                <w:noProof/>
                <w:lang w:eastAsia="zh-CN"/>
              </w:rPr>
            </w:pPr>
            <w:r w:rsidRPr="009B6FBA">
              <w:t>Scale factor 2</w:t>
            </w:r>
            <w:r w:rsidRPr="009B6FBA">
              <w:rPr>
                <w:vertAlign w:val="superscript"/>
              </w:rPr>
              <w:t>-</w:t>
            </w:r>
            <w:r w:rsidRPr="009B6FBA">
              <w:rPr>
                <w:vertAlign w:val="superscript"/>
                <w:lang w:eastAsia="zh-CN"/>
              </w:rPr>
              <w:t>30</w:t>
            </w:r>
            <w:r w:rsidRPr="009B6FBA">
              <w:t xml:space="preserve"> </w:t>
            </w:r>
            <w:r w:rsidRPr="009B6FBA">
              <w:rPr>
                <w:lang w:eastAsia="zh-CN"/>
              </w:rPr>
              <w:t>radians</w:t>
            </w:r>
            <w:r w:rsidRPr="009B6FBA">
              <w:t>.</w:t>
            </w:r>
          </w:p>
        </w:tc>
      </w:tr>
      <w:tr w:rsidR="009B6FBA" w:rsidRPr="009B6FBA"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9B6FBA" w:rsidRDefault="00D04D0A" w:rsidP="00557BF2">
            <w:pPr>
              <w:pStyle w:val="TAL"/>
              <w:rPr>
                <w:b/>
                <w:bCs/>
                <w:i/>
                <w:iCs/>
                <w:noProof/>
                <w:lang w:eastAsia="zh-CN"/>
              </w:rPr>
            </w:pPr>
            <w:r w:rsidRPr="009B6FBA">
              <w:rPr>
                <w:b/>
                <w:bCs/>
                <w:i/>
                <w:iCs/>
                <w:noProof/>
                <w:lang w:eastAsia="zh-CN"/>
              </w:rPr>
              <w:t>bdsCus</w:t>
            </w:r>
          </w:p>
          <w:p w14:paraId="275E0BD6" w14:textId="77777777" w:rsidR="00D04D0A" w:rsidRPr="009B6FBA" w:rsidRDefault="00D04D0A" w:rsidP="00557BF2">
            <w:pPr>
              <w:pStyle w:val="TAL"/>
              <w:rPr>
                <w:lang w:eastAsia="zh-CN"/>
              </w:rPr>
            </w:pPr>
            <w:r w:rsidRPr="009B6FBA">
              <w:rPr>
                <w:rFonts w:cs="Arial"/>
                <w:szCs w:val="18"/>
              </w:rPr>
              <w:t>Parameter</w:t>
            </w:r>
            <w:r w:rsidRPr="009B6FBA">
              <w:rPr>
                <w:rFonts w:cs="Arial"/>
                <w:szCs w:val="18"/>
                <w:lang w:eastAsia="zh-CN"/>
              </w:rPr>
              <w:t xml:space="preserve"> </w:t>
            </w:r>
            <w:r w:rsidRPr="009B6FBA">
              <w:rPr>
                <w:lang w:eastAsia="zh-CN"/>
              </w:rPr>
              <w:t>C</w:t>
            </w:r>
            <w:r w:rsidRPr="009B6FBA">
              <w:rPr>
                <w:position w:val="-3"/>
                <w:sz w:val="16"/>
                <w:szCs w:val="16"/>
                <w:lang w:eastAsia="zh-CN"/>
              </w:rPr>
              <w:t xml:space="preserve">us, </w:t>
            </w:r>
            <w:r w:rsidRPr="009B6FBA">
              <w:rPr>
                <w:lang w:eastAsia="zh-CN"/>
              </w:rPr>
              <w:t>Amplitude of sine harmonic correction to the argument of latitude (radians) [39].</w:t>
            </w:r>
          </w:p>
          <w:p w14:paraId="5DF8DC58" w14:textId="77777777" w:rsidR="00D04D0A" w:rsidRPr="009B6FBA" w:rsidRDefault="00D04D0A" w:rsidP="00557BF2">
            <w:pPr>
              <w:pStyle w:val="TAL"/>
              <w:rPr>
                <w:lang w:eastAsia="zh-CN"/>
              </w:rPr>
            </w:pPr>
            <w:r w:rsidRPr="009B6FBA">
              <w:t>Scale factor 2</w:t>
            </w:r>
            <w:r w:rsidRPr="009B6FBA">
              <w:rPr>
                <w:vertAlign w:val="superscript"/>
              </w:rPr>
              <w:t>-</w:t>
            </w:r>
            <w:r w:rsidRPr="009B6FBA">
              <w:rPr>
                <w:vertAlign w:val="superscript"/>
                <w:lang w:eastAsia="zh-CN"/>
              </w:rPr>
              <w:t>30</w:t>
            </w:r>
            <w:r w:rsidRPr="009B6FBA">
              <w:t xml:space="preserve"> </w:t>
            </w:r>
            <w:r w:rsidRPr="009B6FBA">
              <w:rPr>
                <w:lang w:eastAsia="zh-CN"/>
              </w:rPr>
              <w:t>radians</w:t>
            </w:r>
            <w:r w:rsidRPr="009B6FBA">
              <w:t>.</w:t>
            </w:r>
          </w:p>
        </w:tc>
      </w:tr>
      <w:tr w:rsidR="009B6FBA" w:rsidRPr="009B6FBA"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9B6FBA" w:rsidRDefault="00D04D0A" w:rsidP="00557BF2">
            <w:pPr>
              <w:pStyle w:val="TAL"/>
              <w:rPr>
                <w:b/>
                <w:bCs/>
                <w:i/>
                <w:iCs/>
                <w:noProof/>
                <w:lang w:eastAsia="zh-CN"/>
              </w:rPr>
            </w:pPr>
            <w:r w:rsidRPr="009B6FBA">
              <w:rPr>
                <w:b/>
                <w:bCs/>
                <w:i/>
                <w:iCs/>
                <w:noProof/>
                <w:lang w:eastAsia="zh-CN"/>
              </w:rPr>
              <w:t>bdsCrc</w:t>
            </w:r>
          </w:p>
          <w:p w14:paraId="0579B1FD" w14:textId="77777777" w:rsidR="00D04D0A" w:rsidRPr="009B6FBA" w:rsidRDefault="00D04D0A" w:rsidP="00557BF2">
            <w:pPr>
              <w:pStyle w:val="TAL"/>
              <w:rPr>
                <w:lang w:eastAsia="zh-CN"/>
              </w:rPr>
            </w:pPr>
            <w:r w:rsidRPr="009B6FBA">
              <w:rPr>
                <w:rFonts w:cs="Arial"/>
                <w:szCs w:val="18"/>
              </w:rPr>
              <w:t>Parameter</w:t>
            </w:r>
            <w:r w:rsidRPr="009B6FBA">
              <w:rPr>
                <w:rFonts w:cs="Arial"/>
                <w:szCs w:val="18"/>
                <w:lang w:eastAsia="zh-CN"/>
              </w:rPr>
              <w:t xml:space="preserve"> </w:t>
            </w:r>
            <w:r w:rsidRPr="009B6FBA">
              <w:rPr>
                <w:lang w:eastAsia="zh-CN"/>
              </w:rPr>
              <w:t>C</w:t>
            </w:r>
            <w:r w:rsidRPr="009B6FBA">
              <w:rPr>
                <w:position w:val="-3"/>
                <w:sz w:val="16"/>
                <w:szCs w:val="16"/>
                <w:lang w:eastAsia="zh-CN"/>
              </w:rPr>
              <w:t xml:space="preserve">rc, </w:t>
            </w:r>
            <w:r w:rsidRPr="009B6FBA">
              <w:rPr>
                <w:lang w:eastAsia="zh-CN"/>
              </w:rPr>
              <w:t>Amplitude of cosine harmonic correction term to the orbit radius (</w:t>
            </w:r>
            <w:r w:rsidR="00964284" w:rsidRPr="009B6FBA">
              <w:rPr>
                <w:lang w:eastAsia="zh-CN"/>
              </w:rPr>
              <w:t>metres</w:t>
            </w:r>
            <w:r w:rsidRPr="009B6FBA">
              <w:rPr>
                <w:lang w:eastAsia="zh-CN"/>
              </w:rPr>
              <w:t>) [39].</w:t>
            </w:r>
          </w:p>
          <w:p w14:paraId="28ADED63" w14:textId="77777777" w:rsidR="00D04D0A" w:rsidRPr="009B6FBA" w:rsidRDefault="00D04D0A" w:rsidP="00557BF2">
            <w:pPr>
              <w:pStyle w:val="TAL"/>
              <w:rPr>
                <w:lang w:eastAsia="zh-CN"/>
              </w:rPr>
            </w:pPr>
            <w:r w:rsidRPr="009B6FBA">
              <w:t>Scale factor 2</w:t>
            </w:r>
            <w:r w:rsidRPr="009B6FBA">
              <w:rPr>
                <w:vertAlign w:val="superscript"/>
              </w:rPr>
              <w:t>-</w:t>
            </w:r>
            <w:r w:rsidRPr="009B6FBA">
              <w:rPr>
                <w:vertAlign w:val="superscript"/>
                <w:lang w:eastAsia="zh-CN"/>
              </w:rPr>
              <w:t>8</w:t>
            </w:r>
            <w:r w:rsidRPr="009B6FBA">
              <w:t xml:space="preserve"> </w:t>
            </w:r>
            <w:r w:rsidR="00964284" w:rsidRPr="009B6FBA">
              <w:rPr>
                <w:lang w:eastAsia="zh-CN"/>
              </w:rPr>
              <w:t>metres</w:t>
            </w:r>
            <w:r w:rsidRPr="009B6FBA">
              <w:t>.</w:t>
            </w:r>
          </w:p>
        </w:tc>
      </w:tr>
      <w:tr w:rsidR="009B6FBA" w:rsidRPr="009B6FBA"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9B6FBA" w:rsidRDefault="00D04D0A" w:rsidP="00557BF2">
            <w:pPr>
              <w:pStyle w:val="TAL"/>
              <w:rPr>
                <w:b/>
                <w:bCs/>
                <w:i/>
                <w:iCs/>
                <w:noProof/>
                <w:lang w:eastAsia="zh-CN"/>
              </w:rPr>
            </w:pPr>
            <w:r w:rsidRPr="009B6FBA">
              <w:rPr>
                <w:b/>
                <w:bCs/>
                <w:i/>
                <w:iCs/>
                <w:noProof/>
                <w:lang w:eastAsia="zh-CN"/>
              </w:rPr>
              <w:t>bdsCrs</w:t>
            </w:r>
          </w:p>
          <w:p w14:paraId="5835AFA5" w14:textId="77777777" w:rsidR="00D04D0A" w:rsidRPr="009B6FBA" w:rsidRDefault="00D04D0A" w:rsidP="00557BF2">
            <w:pPr>
              <w:pStyle w:val="TAL"/>
              <w:rPr>
                <w:lang w:eastAsia="zh-CN"/>
              </w:rPr>
            </w:pPr>
            <w:r w:rsidRPr="009B6FBA">
              <w:rPr>
                <w:rFonts w:cs="Arial"/>
                <w:szCs w:val="18"/>
              </w:rPr>
              <w:t>Parameter</w:t>
            </w:r>
            <w:r w:rsidRPr="009B6FBA">
              <w:rPr>
                <w:rFonts w:cs="Arial"/>
                <w:szCs w:val="18"/>
                <w:lang w:eastAsia="zh-CN"/>
              </w:rPr>
              <w:t xml:space="preserve"> </w:t>
            </w:r>
            <w:r w:rsidRPr="009B6FBA">
              <w:rPr>
                <w:lang w:eastAsia="zh-CN"/>
              </w:rPr>
              <w:t>C</w:t>
            </w:r>
            <w:r w:rsidRPr="009B6FBA">
              <w:rPr>
                <w:position w:val="-3"/>
                <w:sz w:val="16"/>
                <w:szCs w:val="16"/>
                <w:lang w:eastAsia="zh-CN"/>
              </w:rPr>
              <w:t xml:space="preserve">rs, </w:t>
            </w:r>
            <w:r w:rsidRPr="009B6FBA">
              <w:rPr>
                <w:lang w:eastAsia="zh-CN"/>
              </w:rPr>
              <w:t>Amplitude of sine harmonic correction term to the orbit radius (</w:t>
            </w:r>
            <w:r w:rsidR="00964284" w:rsidRPr="009B6FBA">
              <w:rPr>
                <w:lang w:eastAsia="zh-CN"/>
              </w:rPr>
              <w:t>metres</w:t>
            </w:r>
            <w:r w:rsidRPr="009B6FBA">
              <w:rPr>
                <w:lang w:eastAsia="zh-CN"/>
              </w:rPr>
              <w:t>)</w:t>
            </w:r>
            <w:r w:rsidRPr="009B6FBA">
              <w:rPr>
                <w:rFonts w:cs="Arial"/>
                <w:bCs/>
                <w:lang w:eastAsia="zh-CN"/>
              </w:rPr>
              <w:t xml:space="preserve"> </w:t>
            </w:r>
            <w:r w:rsidRPr="009B6FBA">
              <w:rPr>
                <w:lang w:eastAsia="zh-CN"/>
              </w:rPr>
              <w:t>[39].</w:t>
            </w:r>
          </w:p>
          <w:p w14:paraId="1EA02549" w14:textId="77777777" w:rsidR="00D04D0A" w:rsidRPr="009B6FBA" w:rsidRDefault="00D04D0A" w:rsidP="00557BF2">
            <w:pPr>
              <w:pStyle w:val="TAL"/>
              <w:rPr>
                <w:lang w:eastAsia="zh-CN"/>
              </w:rPr>
            </w:pPr>
            <w:r w:rsidRPr="009B6FBA">
              <w:t>Scale factor 2</w:t>
            </w:r>
            <w:r w:rsidRPr="009B6FBA">
              <w:rPr>
                <w:vertAlign w:val="superscript"/>
              </w:rPr>
              <w:t>-</w:t>
            </w:r>
            <w:r w:rsidRPr="009B6FBA">
              <w:rPr>
                <w:vertAlign w:val="superscript"/>
                <w:lang w:eastAsia="zh-CN"/>
              </w:rPr>
              <w:t>8</w:t>
            </w:r>
            <w:r w:rsidRPr="009B6FBA">
              <w:t xml:space="preserve"> </w:t>
            </w:r>
            <w:r w:rsidR="00964284" w:rsidRPr="009B6FBA">
              <w:rPr>
                <w:lang w:eastAsia="zh-CN"/>
              </w:rPr>
              <w:t>metres</w:t>
            </w:r>
            <w:r w:rsidRPr="009B6FBA">
              <w:t>.</w:t>
            </w:r>
          </w:p>
        </w:tc>
      </w:tr>
      <w:tr w:rsidR="009B6FBA" w:rsidRPr="009B6FBA"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9B6FBA" w:rsidRDefault="00D04D0A" w:rsidP="00557BF2">
            <w:pPr>
              <w:pStyle w:val="TAL"/>
              <w:rPr>
                <w:b/>
                <w:bCs/>
                <w:i/>
                <w:iCs/>
                <w:noProof/>
                <w:lang w:eastAsia="zh-CN"/>
              </w:rPr>
            </w:pPr>
            <w:r w:rsidRPr="009B6FBA">
              <w:rPr>
                <w:b/>
                <w:bCs/>
                <w:i/>
                <w:iCs/>
                <w:noProof/>
                <w:lang w:eastAsia="zh-CN"/>
              </w:rPr>
              <w:t>bdsCic</w:t>
            </w:r>
          </w:p>
          <w:p w14:paraId="227BF974" w14:textId="77777777" w:rsidR="00D04D0A" w:rsidRPr="009B6FBA" w:rsidRDefault="00D04D0A" w:rsidP="00557BF2">
            <w:pPr>
              <w:pStyle w:val="TAL"/>
              <w:rPr>
                <w:lang w:eastAsia="zh-CN"/>
              </w:rPr>
            </w:pPr>
            <w:r w:rsidRPr="009B6FBA">
              <w:rPr>
                <w:rFonts w:cs="Arial"/>
                <w:szCs w:val="18"/>
              </w:rPr>
              <w:t>Parameter</w:t>
            </w:r>
            <w:r w:rsidRPr="009B6FBA">
              <w:rPr>
                <w:rFonts w:cs="Arial"/>
                <w:szCs w:val="18"/>
                <w:lang w:eastAsia="zh-CN"/>
              </w:rPr>
              <w:t xml:space="preserve"> </w:t>
            </w:r>
            <w:r w:rsidRPr="009B6FBA">
              <w:rPr>
                <w:lang w:eastAsia="zh-CN"/>
              </w:rPr>
              <w:t>C</w:t>
            </w:r>
            <w:r w:rsidRPr="009B6FBA">
              <w:rPr>
                <w:position w:val="-3"/>
                <w:sz w:val="16"/>
                <w:szCs w:val="16"/>
                <w:lang w:eastAsia="zh-CN"/>
              </w:rPr>
              <w:t xml:space="preserve">ic, </w:t>
            </w:r>
            <w:r w:rsidRPr="009B6FBA">
              <w:rPr>
                <w:lang w:eastAsia="zh-CN"/>
              </w:rPr>
              <w:t>Amplitude of cosine harmonic correction term to the angle of inclination (radians) [39].</w:t>
            </w:r>
          </w:p>
          <w:p w14:paraId="091DA811" w14:textId="77777777" w:rsidR="00D04D0A" w:rsidRPr="009B6FBA" w:rsidRDefault="00D04D0A" w:rsidP="00557BF2">
            <w:pPr>
              <w:pStyle w:val="TAL"/>
              <w:rPr>
                <w:lang w:eastAsia="zh-CN"/>
              </w:rPr>
            </w:pPr>
            <w:r w:rsidRPr="009B6FBA">
              <w:t>Scale factor 2</w:t>
            </w:r>
            <w:r w:rsidRPr="009B6FBA">
              <w:rPr>
                <w:vertAlign w:val="superscript"/>
              </w:rPr>
              <w:t>-</w:t>
            </w:r>
            <w:r w:rsidRPr="009B6FBA">
              <w:rPr>
                <w:vertAlign w:val="superscript"/>
                <w:lang w:eastAsia="zh-CN"/>
              </w:rPr>
              <w:t>30</w:t>
            </w:r>
            <w:r w:rsidRPr="009B6FBA">
              <w:t xml:space="preserve"> </w:t>
            </w:r>
            <w:r w:rsidRPr="009B6FBA">
              <w:rPr>
                <w:lang w:eastAsia="zh-CN"/>
              </w:rPr>
              <w:t>radians</w:t>
            </w:r>
            <w:r w:rsidRPr="009B6FBA">
              <w:t>.</w:t>
            </w:r>
          </w:p>
        </w:tc>
      </w:tr>
      <w:tr w:rsidR="00C614E7" w:rsidRPr="009B6FBA"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9B6FBA" w:rsidRDefault="00D04D0A" w:rsidP="00557BF2">
            <w:pPr>
              <w:pStyle w:val="TAL"/>
              <w:rPr>
                <w:b/>
                <w:bCs/>
                <w:i/>
                <w:iCs/>
                <w:noProof/>
                <w:lang w:eastAsia="zh-CN"/>
              </w:rPr>
            </w:pPr>
            <w:r w:rsidRPr="009B6FBA">
              <w:rPr>
                <w:b/>
                <w:bCs/>
                <w:i/>
                <w:iCs/>
                <w:noProof/>
                <w:lang w:eastAsia="zh-CN"/>
              </w:rPr>
              <w:t>bdsCis</w:t>
            </w:r>
          </w:p>
          <w:p w14:paraId="506D805F" w14:textId="77777777" w:rsidR="00D04D0A" w:rsidRPr="009B6FBA" w:rsidRDefault="00D04D0A" w:rsidP="00557BF2">
            <w:pPr>
              <w:pStyle w:val="TAL"/>
              <w:rPr>
                <w:lang w:eastAsia="zh-CN"/>
              </w:rPr>
            </w:pPr>
            <w:r w:rsidRPr="009B6FBA">
              <w:rPr>
                <w:rFonts w:cs="Arial"/>
                <w:szCs w:val="18"/>
              </w:rPr>
              <w:t>Parameter</w:t>
            </w:r>
            <w:r w:rsidRPr="009B6FBA">
              <w:rPr>
                <w:rFonts w:cs="Arial"/>
                <w:szCs w:val="18"/>
                <w:lang w:eastAsia="zh-CN"/>
              </w:rPr>
              <w:t xml:space="preserve"> </w:t>
            </w:r>
            <w:r w:rsidRPr="009B6FBA">
              <w:rPr>
                <w:lang w:eastAsia="zh-CN"/>
              </w:rPr>
              <w:t>C</w:t>
            </w:r>
            <w:r w:rsidRPr="009B6FBA">
              <w:rPr>
                <w:position w:val="-3"/>
                <w:sz w:val="16"/>
                <w:szCs w:val="16"/>
                <w:lang w:eastAsia="zh-CN"/>
              </w:rPr>
              <w:t xml:space="preserve">is, </w:t>
            </w:r>
            <w:r w:rsidRPr="009B6FBA">
              <w:rPr>
                <w:lang w:eastAsia="zh-CN"/>
              </w:rPr>
              <w:t>Amplitude of sine harmonic correction term to the angle of inclination (radians) [39].</w:t>
            </w:r>
          </w:p>
          <w:p w14:paraId="13E2ABB5" w14:textId="77777777" w:rsidR="00D04D0A" w:rsidRPr="009B6FBA" w:rsidRDefault="00D04D0A" w:rsidP="00557BF2">
            <w:pPr>
              <w:pStyle w:val="TAL"/>
              <w:rPr>
                <w:lang w:eastAsia="zh-CN"/>
              </w:rPr>
            </w:pPr>
            <w:r w:rsidRPr="009B6FBA">
              <w:t>Scale factor 2</w:t>
            </w:r>
            <w:r w:rsidRPr="009B6FBA">
              <w:rPr>
                <w:vertAlign w:val="superscript"/>
              </w:rPr>
              <w:t>-</w:t>
            </w:r>
            <w:r w:rsidRPr="009B6FBA">
              <w:rPr>
                <w:vertAlign w:val="superscript"/>
                <w:lang w:eastAsia="zh-CN"/>
              </w:rPr>
              <w:t>30</w:t>
            </w:r>
            <w:r w:rsidRPr="009B6FBA">
              <w:t xml:space="preserve"> </w:t>
            </w:r>
            <w:r w:rsidRPr="009B6FBA">
              <w:rPr>
                <w:lang w:eastAsia="zh-CN"/>
              </w:rPr>
              <w:t>radians</w:t>
            </w:r>
            <w:r w:rsidRPr="009B6FBA">
              <w:t>.</w:t>
            </w:r>
          </w:p>
        </w:tc>
      </w:tr>
    </w:tbl>
    <w:p w14:paraId="6F46EE60" w14:textId="77777777" w:rsidR="00D04D0A" w:rsidRPr="009B6FBA" w:rsidRDefault="00D04D0A" w:rsidP="002D60CB">
      <w:pPr>
        <w:rPr>
          <w:b/>
        </w:rPr>
      </w:pPr>
    </w:p>
    <w:p w14:paraId="0F33C54D" w14:textId="77777777" w:rsidR="005D0CBF" w:rsidRPr="009B6FBA" w:rsidRDefault="005D0CBF" w:rsidP="00BC4DFE">
      <w:pPr>
        <w:pStyle w:val="Heading4"/>
      </w:pPr>
      <w:bookmarkStart w:id="1615" w:name="_Toc46486507"/>
      <w:bookmarkStart w:id="1616" w:name="_Toc52546852"/>
      <w:bookmarkStart w:id="1617" w:name="_Toc52547382"/>
      <w:bookmarkStart w:id="1618" w:name="_Toc52547912"/>
      <w:bookmarkStart w:id="1619" w:name="_Toc52548442"/>
      <w:bookmarkStart w:id="1620" w:name="_Toc163151298"/>
      <w:r w:rsidRPr="009B6FBA">
        <w:t>–</w:t>
      </w:r>
      <w:r w:rsidRPr="009B6FBA">
        <w:tab/>
      </w:r>
      <w:r w:rsidRPr="009B6FBA">
        <w:rPr>
          <w:i/>
          <w:iCs/>
          <w:snapToGrid w:val="0"/>
        </w:rPr>
        <w:t>NavModel-NavIC-KeplerianSet</w:t>
      </w:r>
      <w:bookmarkEnd w:id="1615"/>
      <w:bookmarkEnd w:id="1616"/>
      <w:bookmarkEnd w:id="1617"/>
      <w:bookmarkEnd w:id="1618"/>
      <w:bookmarkEnd w:id="1619"/>
      <w:bookmarkEnd w:id="1620"/>
    </w:p>
    <w:p w14:paraId="5024C827" w14:textId="77777777" w:rsidR="005D0CBF" w:rsidRPr="009B6FBA" w:rsidRDefault="005D0CBF" w:rsidP="005D0CBF">
      <w:pPr>
        <w:pStyle w:val="PL"/>
        <w:shd w:val="clear" w:color="auto" w:fill="E6E6E6"/>
      </w:pPr>
      <w:r w:rsidRPr="009B6FBA">
        <w:t>-- ASN1START</w:t>
      </w:r>
    </w:p>
    <w:p w14:paraId="2E1F6E50" w14:textId="77777777" w:rsidR="005D0CBF" w:rsidRPr="009B6FBA" w:rsidRDefault="005D0CBF" w:rsidP="005D0CBF">
      <w:pPr>
        <w:pStyle w:val="PL"/>
        <w:shd w:val="clear" w:color="auto" w:fill="E6E6E6"/>
        <w:rPr>
          <w:snapToGrid w:val="0"/>
        </w:rPr>
      </w:pPr>
    </w:p>
    <w:p w14:paraId="06D7CD5B" w14:textId="77777777" w:rsidR="008241C0" w:rsidRPr="009B6FBA" w:rsidRDefault="008241C0" w:rsidP="008241C0">
      <w:pPr>
        <w:pStyle w:val="PL"/>
        <w:shd w:val="clear" w:color="auto" w:fill="E6E6E6"/>
        <w:rPr>
          <w:snapToGrid w:val="0"/>
        </w:rPr>
      </w:pPr>
      <w:r w:rsidRPr="009B6FBA">
        <w:rPr>
          <w:snapToGrid w:val="0"/>
        </w:rPr>
        <w:t>NavModel-NavIC-KeplerianSet-r16</w:t>
      </w:r>
      <w:r w:rsidRPr="009B6FBA">
        <w:rPr>
          <w:snapToGrid w:val="0"/>
        </w:rPr>
        <w:tab/>
        <w:t xml:space="preserve"> ::= SEQUENCE {</w:t>
      </w:r>
    </w:p>
    <w:p w14:paraId="1FEDCAD1" w14:textId="77777777" w:rsidR="008241C0" w:rsidRPr="009B6FBA" w:rsidRDefault="008241C0" w:rsidP="008241C0">
      <w:pPr>
        <w:pStyle w:val="PL"/>
        <w:shd w:val="clear" w:color="auto" w:fill="E6E6E6"/>
        <w:rPr>
          <w:snapToGrid w:val="0"/>
        </w:rPr>
      </w:pPr>
      <w:r w:rsidRPr="009B6FBA">
        <w:rPr>
          <w:snapToGrid w:val="0"/>
        </w:rPr>
        <w:tab/>
        <w:t>navic-Toe-r16</w:t>
      </w:r>
      <w:r w:rsidRPr="009B6FBA">
        <w:rPr>
          <w:snapToGrid w:val="0"/>
        </w:rPr>
        <w:tab/>
      </w:r>
      <w:r w:rsidRPr="009B6FBA">
        <w:rPr>
          <w:snapToGrid w:val="0"/>
        </w:rPr>
        <w:tab/>
      </w:r>
      <w:r w:rsidRPr="009B6FBA">
        <w:rPr>
          <w:snapToGrid w:val="0"/>
        </w:rPr>
        <w:tab/>
        <w:t>INTEGER (0..65536),</w:t>
      </w:r>
    </w:p>
    <w:p w14:paraId="008A7498" w14:textId="77777777" w:rsidR="008241C0" w:rsidRPr="009B6FBA" w:rsidRDefault="008241C0" w:rsidP="008241C0">
      <w:pPr>
        <w:pStyle w:val="PL"/>
        <w:shd w:val="clear" w:color="auto" w:fill="E6E6E6"/>
        <w:rPr>
          <w:snapToGrid w:val="0"/>
        </w:rPr>
      </w:pPr>
      <w:r w:rsidRPr="009B6FBA">
        <w:rPr>
          <w:snapToGrid w:val="0"/>
        </w:rPr>
        <w:tab/>
        <w:t>navic-URAI-r16</w:t>
      </w:r>
      <w:r w:rsidRPr="009B6FBA">
        <w:rPr>
          <w:snapToGrid w:val="0"/>
        </w:rPr>
        <w:tab/>
      </w:r>
      <w:r w:rsidRPr="009B6FBA">
        <w:rPr>
          <w:snapToGrid w:val="0"/>
        </w:rPr>
        <w:tab/>
      </w:r>
      <w:r w:rsidRPr="009B6FBA">
        <w:rPr>
          <w:snapToGrid w:val="0"/>
        </w:rPr>
        <w:tab/>
        <w:t>INTEGER (0..15),</w:t>
      </w:r>
    </w:p>
    <w:p w14:paraId="5AA79554" w14:textId="77777777" w:rsidR="008241C0" w:rsidRPr="009B6FBA" w:rsidRDefault="008241C0" w:rsidP="008241C0">
      <w:pPr>
        <w:pStyle w:val="PL"/>
        <w:shd w:val="clear" w:color="auto" w:fill="E6E6E6"/>
        <w:rPr>
          <w:snapToGrid w:val="0"/>
        </w:rPr>
      </w:pPr>
      <w:r w:rsidRPr="009B6FBA">
        <w:rPr>
          <w:snapToGrid w:val="0"/>
        </w:rPr>
        <w:tab/>
        <w:t>navic-W-r16</w:t>
      </w:r>
      <w:r w:rsidRPr="009B6FBA">
        <w:rPr>
          <w:snapToGrid w:val="0"/>
        </w:rPr>
        <w:tab/>
      </w:r>
      <w:r w:rsidRPr="009B6FBA">
        <w:rPr>
          <w:snapToGrid w:val="0"/>
        </w:rPr>
        <w:tab/>
      </w:r>
      <w:r w:rsidRPr="009B6FBA">
        <w:rPr>
          <w:snapToGrid w:val="0"/>
        </w:rPr>
        <w:tab/>
      </w:r>
      <w:r w:rsidRPr="009B6FBA">
        <w:rPr>
          <w:snapToGrid w:val="0"/>
        </w:rPr>
        <w:tab/>
        <w:t>INTEGER (-2147483648..2147483647),</w:t>
      </w:r>
    </w:p>
    <w:p w14:paraId="6A189480" w14:textId="77777777" w:rsidR="008241C0" w:rsidRPr="009B6FBA" w:rsidRDefault="008241C0" w:rsidP="008241C0">
      <w:pPr>
        <w:pStyle w:val="PL"/>
        <w:shd w:val="clear" w:color="auto" w:fill="E6E6E6"/>
        <w:rPr>
          <w:snapToGrid w:val="0"/>
        </w:rPr>
      </w:pPr>
      <w:r w:rsidRPr="009B6FBA">
        <w:rPr>
          <w:snapToGrid w:val="0"/>
        </w:rPr>
        <w:tab/>
        <w:t>navic-DeltaN-r16</w:t>
      </w:r>
      <w:r w:rsidRPr="009B6FBA">
        <w:rPr>
          <w:snapToGrid w:val="0"/>
        </w:rPr>
        <w:tab/>
      </w:r>
      <w:r w:rsidRPr="009B6FBA">
        <w:rPr>
          <w:snapToGrid w:val="0"/>
        </w:rPr>
        <w:tab/>
        <w:t>INTEGER (-2097152..2097151),</w:t>
      </w:r>
    </w:p>
    <w:p w14:paraId="4C05E7C3" w14:textId="77777777" w:rsidR="008241C0" w:rsidRPr="009B6FBA" w:rsidRDefault="008241C0" w:rsidP="008241C0">
      <w:pPr>
        <w:pStyle w:val="PL"/>
        <w:shd w:val="clear" w:color="auto" w:fill="E6E6E6"/>
        <w:rPr>
          <w:snapToGrid w:val="0"/>
        </w:rPr>
      </w:pPr>
      <w:r w:rsidRPr="009B6FBA">
        <w:rPr>
          <w:snapToGrid w:val="0"/>
        </w:rPr>
        <w:tab/>
        <w:t>navic-M0-r16</w:t>
      </w:r>
      <w:r w:rsidRPr="009B6FBA">
        <w:rPr>
          <w:snapToGrid w:val="0"/>
        </w:rPr>
        <w:tab/>
      </w:r>
      <w:r w:rsidRPr="009B6FBA">
        <w:rPr>
          <w:snapToGrid w:val="0"/>
        </w:rPr>
        <w:tab/>
      </w:r>
      <w:r w:rsidRPr="009B6FBA">
        <w:rPr>
          <w:snapToGrid w:val="0"/>
        </w:rPr>
        <w:tab/>
        <w:t>INTEGER (-2147483648..2147483647),</w:t>
      </w:r>
    </w:p>
    <w:p w14:paraId="199907F2" w14:textId="77777777" w:rsidR="008241C0" w:rsidRPr="009B6FBA" w:rsidRDefault="008241C0" w:rsidP="008241C0">
      <w:pPr>
        <w:pStyle w:val="PL"/>
        <w:shd w:val="clear" w:color="auto" w:fill="E6E6E6"/>
        <w:rPr>
          <w:snapToGrid w:val="0"/>
        </w:rPr>
      </w:pPr>
      <w:r w:rsidRPr="009B6FBA">
        <w:rPr>
          <w:snapToGrid w:val="0"/>
        </w:rPr>
        <w:tab/>
        <w:t>navic-OmegaDot-r16</w:t>
      </w:r>
      <w:r w:rsidRPr="009B6FBA">
        <w:rPr>
          <w:snapToGrid w:val="0"/>
        </w:rPr>
        <w:tab/>
      </w:r>
      <w:r w:rsidRPr="009B6FBA">
        <w:rPr>
          <w:snapToGrid w:val="0"/>
        </w:rPr>
        <w:tab/>
        <w:t>INTEGER (-2147483648..2147483647),</w:t>
      </w:r>
    </w:p>
    <w:p w14:paraId="1ED29C2B" w14:textId="77777777" w:rsidR="008241C0" w:rsidRPr="009B6FBA" w:rsidRDefault="008241C0" w:rsidP="008241C0">
      <w:pPr>
        <w:pStyle w:val="PL"/>
        <w:shd w:val="clear" w:color="auto" w:fill="E6E6E6"/>
        <w:rPr>
          <w:snapToGrid w:val="0"/>
        </w:rPr>
      </w:pPr>
      <w:r w:rsidRPr="009B6FBA">
        <w:rPr>
          <w:snapToGrid w:val="0"/>
        </w:rPr>
        <w:tab/>
        <w:t>navic-E-r16</w:t>
      </w:r>
      <w:r w:rsidRPr="009B6FBA">
        <w:rPr>
          <w:snapToGrid w:val="0"/>
        </w:rPr>
        <w:tab/>
      </w:r>
      <w:r w:rsidRPr="009B6FBA">
        <w:rPr>
          <w:snapToGrid w:val="0"/>
        </w:rPr>
        <w:tab/>
      </w:r>
      <w:r w:rsidRPr="009B6FBA">
        <w:rPr>
          <w:snapToGrid w:val="0"/>
        </w:rPr>
        <w:tab/>
      </w:r>
      <w:r w:rsidRPr="009B6FBA">
        <w:rPr>
          <w:snapToGrid w:val="0"/>
        </w:rPr>
        <w:tab/>
        <w:t>INTEGER (0..4294967295),</w:t>
      </w:r>
    </w:p>
    <w:p w14:paraId="10BDDB84" w14:textId="77777777" w:rsidR="008241C0" w:rsidRPr="009B6FBA" w:rsidRDefault="008241C0" w:rsidP="008241C0">
      <w:pPr>
        <w:pStyle w:val="PL"/>
        <w:shd w:val="clear" w:color="auto" w:fill="E6E6E6"/>
        <w:rPr>
          <w:snapToGrid w:val="0"/>
        </w:rPr>
      </w:pPr>
      <w:r w:rsidRPr="009B6FBA">
        <w:rPr>
          <w:snapToGrid w:val="0"/>
        </w:rPr>
        <w:tab/>
        <w:t>navic-IDot-r16</w:t>
      </w:r>
      <w:r w:rsidRPr="009B6FBA">
        <w:rPr>
          <w:snapToGrid w:val="0"/>
        </w:rPr>
        <w:tab/>
      </w:r>
      <w:r w:rsidRPr="009B6FBA">
        <w:rPr>
          <w:snapToGrid w:val="0"/>
        </w:rPr>
        <w:tab/>
      </w:r>
      <w:r w:rsidRPr="009B6FBA">
        <w:rPr>
          <w:snapToGrid w:val="0"/>
        </w:rPr>
        <w:tab/>
        <w:t>INTEGER (-8192..8191),</w:t>
      </w:r>
    </w:p>
    <w:p w14:paraId="5E9B0BC7" w14:textId="515D25C5" w:rsidR="008241C0" w:rsidRPr="009B6FBA" w:rsidRDefault="008241C0" w:rsidP="008241C0">
      <w:pPr>
        <w:pStyle w:val="PL"/>
        <w:shd w:val="clear" w:color="auto" w:fill="E6E6E6"/>
        <w:rPr>
          <w:snapToGrid w:val="0"/>
        </w:rPr>
      </w:pPr>
      <w:r w:rsidRPr="009B6FBA">
        <w:rPr>
          <w:snapToGrid w:val="0"/>
        </w:rPr>
        <w:tab/>
        <w:t>navic-APowerHalf-r16</w:t>
      </w:r>
      <w:r w:rsidRPr="009B6FBA">
        <w:rPr>
          <w:snapToGrid w:val="0"/>
        </w:rPr>
        <w:tab/>
        <w:t>INTEGER (0.. 4294967295),</w:t>
      </w:r>
    </w:p>
    <w:p w14:paraId="7D1FAD4D" w14:textId="77777777" w:rsidR="008241C0" w:rsidRPr="009B6FBA" w:rsidRDefault="008241C0" w:rsidP="008241C0">
      <w:pPr>
        <w:pStyle w:val="PL"/>
        <w:shd w:val="clear" w:color="auto" w:fill="E6E6E6"/>
        <w:rPr>
          <w:snapToGrid w:val="0"/>
        </w:rPr>
      </w:pPr>
      <w:r w:rsidRPr="009B6FBA">
        <w:rPr>
          <w:snapToGrid w:val="0"/>
        </w:rPr>
        <w:tab/>
        <w:t>navic-I0-r16</w:t>
      </w:r>
      <w:r w:rsidRPr="009B6FBA">
        <w:rPr>
          <w:snapToGrid w:val="0"/>
        </w:rPr>
        <w:tab/>
      </w:r>
      <w:r w:rsidRPr="009B6FBA">
        <w:rPr>
          <w:snapToGrid w:val="0"/>
        </w:rPr>
        <w:tab/>
      </w:r>
      <w:r w:rsidRPr="009B6FBA">
        <w:rPr>
          <w:snapToGrid w:val="0"/>
        </w:rPr>
        <w:tab/>
        <w:t>INTEGER (-2147483648..2147483647),</w:t>
      </w:r>
    </w:p>
    <w:p w14:paraId="43486546" w14:textId="77777777" w:rsidR="008241C0" w:rsidRPr="009B6FBA" w:rsidRDefault="008241C0" w:rsidP="008241C0">
      <w:pPr>
        <w:pStyle w:val="PL"/>
        <w:shd w:val="clear" w:color="auto" w:fill="E6E6E6"/>
        <w:rPr>
          <w:snapToGrid w:val="0"/>
        </w:rPr>
      </w:pPr>
      <w:r w:rsidRPr="009B6FBA">
        <w:rPr>
          <w:snapToGrid w:val="0"/>
        </w:rPr>
        <w:tab/>
        <w:t>navic-Omega0-r16</w:t>
      </w:r>
      <w:r w:rsidRPr="009B6FBA">
        <w:rPr>
          <w:snapToGrid w:val="0"/>
        </w:rPr>
        <w:tab/>
      </w:r>
      <w:r w:rsidRPr="009B6FBA">
        <w:rPr>
          <w:snapToGrid w:val="0"/>
        </w:rPr>
        <w:tab/>
        <w:t>INTEGER (-2147483648..2147483647),</w:t>
      </w:r>
    </w:p>
    <w:p w14:paraId="4B620379" w14:textId="77777777" w:rsidR="008241C0" w:rsidRPr="009B6FBA" w:rsidRDefault="008241C0" w:rsidP="008241C0">
      <w:pPr>
        <w:pStyle w:val="PL"/>
        <w:shd w:val="clear" w:color="auto" w:fill="E6E6E6"/>
        <w:rPr>
          <w:snapToGrid w:val="0"/>
        </w:rPr>
      </w:pPr>
      <w:r w:rsidRPr="009B6FBA">
        <w:rPr>
          <w:snapToGrid w:val="0"/>
        </w:rPr>
        <w:tab/>
        <w:t>navic-Crs-r16</w:t>
      </w:r>
      <w:r w:rsidRPr="009B6FBA">
        <w:rPr>
          <w:snapToGrid w:val="0"/>
        </w:rPr>
        <w:tab/>
      </w:r>
      <w:r w:rsidRPr="009B6FBA">
        <w:rPr>
          <w:snapToGrid w:val="0"/>
        </w:rPr>
        <w:tab/>
      </w:r>
      <w:r w:rsidRPr="009B6FBA">
        <w:rPr>
          <w:snapToGrid w:val="0"/>
        </w:rPr>
        <w:tab/>
        <w:t>INTEGER (-32768..32767),</w:t>
      </w:r>
    </w:p>
    <w:p w14:paraId="0A2C1905" w14:textId="77777777" w:rsidR="008241C0" w:rsidRPr="009B6FBA" w:rsidRDefault="008241C0" w:rsidP="008241C0">
      <w:pPr>
        <w:pStyle w:val="PL"/>
        <w:shd w:val="clear" w:color="auto" w:fill="E6E6E6"/>
        <w:rPr>
          <w:snapToGrid w:val="0"/>
        </w:rPr>
      </w:pPr>
      <w:r w:rsidRPr="009B6FBA">
        <w:rPr>
          <w:snapToGrid w:val="0"/>
        </w:rPr>
        <w:tab/>
        <w:t>navic-Cis-r16</w:t>
      </w:r>
      <w:r w:rsidRPr="009B6FBA">
        <w:rPr>
          <w:snapToGrid w:val="0"/>
        </w:rPr>
        <w:tab/>
      </w:r>
      <w:r w:rsidRPr="009B6FBA">
        <w:rPr>
          <w:snapToGrid w:val="0"/>
        </w:rPr>
        <w:tab/>
      </w:r>
      <w:r w:rsidRPr="009B6FBA">
        <w:rPr>
          <w:snapToGrid w:val="0"/>
        </w:rPr>
        <w:tab/>
        <w:t>INTEGER (-32768..32767),</w:t>
      </w:r>
    </w:p>
    <w:p w14:paraId="58C8830C" w14:textId="77777777" w:rsidR="008241C0" w:rsidRPr="009B6FBA" w:rsidRDefault="008241C0" w:rsidP="008241C0">
      <w:pPr>
        <w:pStyle w:val="PL"/>
        <w:shd w:val="clear" w:color="auto" w:fill="E6E6E6"/>
        <w:rPr>
          <w:snapToGrid w:val="0"/>
        </w:rPr>
      </w:pPr>
      <w:r w:rsidRPr="009B6FBA">
        <w:rPr>
          <w:snapToGrid w:val="0"/>
        </w:rPr>
        <w:tab/>
        <w:t>navic-Cus-r16</w:t>
      </w:r>
      <w:r w:rsidRPr="009B6FBA">
        <w:rPr>
          <w:snapToGrid w:val="0"/>
        </w:rPr>
        <w:tab/>
      </w:r>
      <w:r w:rsidRPr="009B6FBA">
        <w:rPr>
          <w:snapToGrid w:val="0"/>
        </w:rPr>
        <w:tab/>
      </w:r>
      <w:r w:rsidRPr="009B6FBA">
        <w:rPr>
          <w:snapToGrid w:val="0"/>
        </w:rPr>
        <w:tab/>
        <w:t>INTEGER (-32768..32767),</w:t>
      </w:r>
    </w:p>
    <w:p w14:paraId="1F583FF9" w14:textId="77777777" w:rsidR="008241C0" w:rsidRPr="009B6FBA" w:rsidRDefault="008241C0" w:rsidP="008241C0">
      <w:pPr>
        <w:pStyle w:val="PL"/>
        <w:shd w:val="clear" w:color="auto" w:fill="E6E6E6"/>
        <w:rPr>
          <w:snapToGrid w:val="0"/>
        </w:rPr>
      </w:pPr>
      <w:r w:rsidRPr="009B6FBA">
        <w:rPr>
          <w:snapToGrid w:val="0"/>
        </w:rPr>
        <w:tab/>
        <w:t>navic-Crc-r16</w:t>
      </w:r>
      <w:r w:rsidRPr="009B6FBA">
        <w:rPr>
          <w:snapToGrid w:val="0"/>
        </w:rPr>
        <w:tab/>
      </w:r>
      <w:r w:rsidRPr="009B6FBA">
        <w:rPr>
          <w:snapToGrid w:val="0"/>
        </w:rPr>
        <w:tab/>
      </w:r>
      <w:r w:rsidRPr="009B6FBA">
        <w:rPr>
          <w:snapToGrid w:val="0"/>
        </w:rPr>
        <w:tab/>
        <w:t>INTEGER (-32768..32767),</w:t>
      </w:r>
    </w:p>
    <w:p w14:paraId="179AFA6B" w14:textId="77777777" w:rsidR="008241C0" w:rsidRPr="009B6FBA" w:rsidRDefault="008241C0" w:rsidP="008241C0">
      <w:pPr>
        <w:pStyle w:val="PL"/>
        <w:shd w:val="clear" w:color="auto" w:fill="E6E6E6"/>
        <w:rPr>
          <w:snapToGrid w:val="0"/>
        </w:rPr>
      </w:pPr>
      <w:r w:rsidRPr="009B6FBA">
        <w:rPr>
          <w:snapToGrid w:val="0"/>
        </w:rPr>
        <w:tab/>
        <w:t>navic-Cic-r16</w:t>
      </w:r>
      <w:r w:rsidRPr="009B6FBA">
        <w:rPr>
          <w:snapToGrid w:val="0"/>
        </w:rPr>
        <w:tab/>
      </w:r>
      <w:r w:rsidRPr="009B6FBA">
        <w:rPr>
          <w:snapToGrid w:val="0"/>
        </w:rPr>
        <w:tab/>
      </w:r>
      <w:r w:rsidRPr="009B6FBA">
        <w:rPr>
          <w:snapToGrid w:val="0"/>
        </w:rPr>
        <w:tab/>
        <w:t>INTEGER (-32768..32767),</w:t>
      </w:r>
    </w:p>
    <w:p w14:paraId="2F858EDF" w14:textId="77777777" w:rsidR="008241C0" w:rsidRPr="009B6FBA" w:rsidRDefault="008241C0" w:rsidP="008241C0">
      <w:pPr>
        <w:pStyle w:val="PL"/>
        <w:shd w:val="clear" w:color="auto" w:fill="E6E6E6"/>
        <w:rPr>
          <w:snapToGrid w:val="0"/>
        </w:rPr>
      </w:pPr>
      <w:r w:rsidRPr="009B6FBA">
        <w:rPr>
          <w:snapToGrid w:val="0"/>
        </w:rPr>
        <w:tab/>
        <w:t>navic-Cuc-r16</w:t>
      </w:r>
      <w:r w:rsidRPr="009B6FBA">
        <w:rPr>
          <w:snapToGrid w:val="0"/>
        </w:rPr>
        <w:tab/>
      </w:r>
      <w:r w:rsidRPr="009B6FBA">
        <w:rPr>
          <w:snapToGrid w:val="0"/>
        </w:rPr>
        <w:tab/>
      </w:r>
      <w:r w:rsidRPr="009B6FBA">
        <w:rPr>
          <w:snapToGrid w:val="0"/>
        </w:rPr>
        <w:tab/>
        <w:t>INTEGER (-32768..32767),</w:t>
      </w:r>
    </w:p>
    <w:p w14:paraId="31C6DD1A" w14:textId="77777777" w:rsidR="008241C0" w:rsidRPr="009B6FBA" w:rsidRDefault="008241C0" w:rsidP="008241C0">
      <w:pPr>
        <w:pStyle w:val="PL"/>
        <w:shd w:val="clear" w:color="auto" w:fill="E6E6E6"/>
        <w:rPr>
          <w:snapToGrid w:val="0"/>
        </w:rPr>
      </w:pPr>
      <w:r w:rsidRPr="009B6FBA">
        <w:rPr>
          <w:snapToGrid w:val="0"/>
        </w:rPr>
        <w:tab/>
        <w:t>...</w:t>
      </w:r>
    </w:p>
    <w:p w14:paraId="351CEAFD" w14:textId="77777777" w:rsidR="005D0CBF" w:rsidRPr="009B6FBA" w:rsidRDefault="005D0CBF" w:rsidP="008241C0">
      <w:pPr>
        <w:pStyle w:val="PL"/>
        <w:shd w:val="clear" w:color="auto" w:fill="E6E6E6"/>
        <w:rPr>
          <w:snapToGrid w:val="0"/>
        </w:rPr>
      </w:pPr>
      <w:r w:rsidRPr="009B6FBA">
        <w:rPr>
          <w:snapToGrid w:val="0"/>
        </w:rPr>
        <w:t>}</w:t>
      </w:r>
    </w:p>
    <w:p w14:paraId="316FBCC2" w14:textId="77777777" w:rsidR="005D0CBF" w:rsidRPr="009B6FBA" w:rsidRDefault="005D0CBF" w:rsidP="005D0CBF">
      <w:pPr>
        <w:pStyle w:val="PL"/>
        <w:shd w:val="clear" w:color="auto" w:fill="E6E6E6"/>
      </w:pPr>
    </w:p>
    <w:p w14:paraId="26A937F1" w14:textId="77777777" w:rsidR="005D0CBF" w:rsidRPr="009B6FBA" w:rsidRDefault="005D0CBF" w:rsidP="005D0CBF">
      <w:pPr>
        <w:pStyle w:val="PL"/>
        <w:shd w:val="clear" w:color="auto" w:fill="E6E6E6"/>
      </w:pPr>
      <w:r w:rsidRPr="009B6FBA">
        <w:t>-- ASN1STOP</w:t>
      </w:r>
    </w:p>
    <w:p w14:paraId="44D3EDBF" w14:textId="77777777" w:rsidR="005D0CBF" w:rsidRPr="009B6FBA"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71C00C2A" w14:textId="77777777" w:rsidTr="00557BF2">
        <w:trPr>
          <w:cantSplit/>
          <w:tblHeader/>
        </w:trPr>
        <w:tc>
          <w:tcPr>
            <w:tcW w:w="9639" w:type="dxa"/>
          </w:tcPr>
          <w:p w14:paraId="11548005" w14:textId="77777777" w:rsidR="005D0CBF" w:rsidRPr="009B6FBA" w:rsidRDefault="005D0CBF" w:rsidP="00557BF2">
            <w:pPr>
              <w:pStyle w:val="TAH"/>
              <w:keepNext w:val="0"/>
              <w:keepLines w:val="0"/>
              <w:widowControl w:val="0"/>
            </w:pPr>
            <w:r w:rsidRPr="009B6FBA">
              <w:rPr>
                <w:i/>
                <w:noProof/>
              </w:rPr>
              <w:t xml:space="preserve">NavModel-NavIC-KeplerianSet </w:t>
            </w:r>
            <w:r w:rsidRPr="009B6FBA">
              <w:rPr>
                <w:iCs/>
                <w:noProof/>
              </w:rPr>
              <w:t>field descriptions</w:t>
            </w:r>
          </w:p>
        </w:tc>
      </w:tr>
      <w:tr w:rsidR="009B6FBA" w:rsidRPr="009B6FBA" w14:paraId="44F41E16" w14:textId="77777777" w:rsidTr="00557BF2">
        <w:trPr>
          <w:cantSplit/>
        </w:trPr>
        <w:tc>
          <w:tcPr>
            <w:tcW w:w="9639" w:type="dxa"/>
          </w:tcPr>
          <w:p w14:paraId="6F9FAAFB" w14:textId="77777777" w:rsidR="005D0CBF" w:rsidRPr="009B6FBA" w:rsidRDefault="005D0CBF" w:rsidP="00557BF2">
            <w:pPr>
              <w:pStyle w:val="TAL"/>
              <w:keepNext w:val="0"/>
              <w:keepLines w:val="0"/>
              <w:widowControl w:val="0"/>
              <w:rPr>
                <w:b/>
                <w:bCs/>
                <w:i/>
                <w:iCs/>
                <w:noProof/>
              </w:rPr>
            </w:pPr>
            <w:r w:rsidRPr="009B6FBA">
              <w:rPr>
                <w:b/>
                <w:bCs/>
                <w:i/>
                <w:iCs/>
                <w:noProof/>
              </w:rPr>
              <w:t>navic-Toe</w:t>
            </w:r>
          </w:p>
          <w:p w14:paraId="5B6F459C" w14:textId="77777777" w:rsidR="005D0CBF" w:rsidRPr="009B6FBA" w:rsidRDefault="005D0CBF" w:rsidP="00557BF2">
            <w:pPr>
              <w:pStyle w:val="TAL"/>
              <w:keepNext w:val="0"/>
              <w:keepLines w:val="0"/>
              <w:widowControl w:val="0"/>
            </w:pPr>
            <w:r w:rsidRPr="009B6FBA">
              <w:t>Parameter t</w:t>
            </w:r>
            <w:r w:rsidRPr="009B6FBA">
              <w:rPr>
                <w:position w:val="-3"/>
                <w:sz w:val="16"/>
                <w:szCs w:val="16"/>
              </w:rPr>
              <w:t>oe</w:t>
            </w:r>
            <w:r w:rsidRPr="009B6FBA">
              <w:t>, time-of-ephemeris in seconds [38].</w:t>
            </w:r>
          </w:p>
          <w:p w14:paraId="56CE5733" w14:textId="77777777" w:rsidR="005D0CBF" w:rsidRPr="009B6FBA" w:rsidRDefault="005D0CBF" w:rsidP="00557BF2">
            <w:pPr>
              <w:pStyle w:val="TAL"/>
              <w:keepNext w:val="0"/>
              <w:keepLines w:val="0"/>
              <w:widowControl w:val="0"/>
              <w:rPr>
                <w:b/>
                <w:bCs/>
                <w:i/>
                <w:iCs/>
              </w:rPr>
            </w:pPr>
            <w:r w:rsidRPr="009B6FBA">
              <w:t>Scale factor 2</w:t>
            </w:r>
            <w:r w:rsidRPr="009B6FBA">
              <w:rPr>
                <w:vertAlign w:val="superscript"/>
              </w:rPr>
              <w:t>4</w:t>
            </w:r>
            <w:r w:rsidRPr="009B6FBA">
              <w:t xml:space="preserve"> seconds.</w:t>
            </w:r>
          </w:p>
        </w:tc>
      </w:tr>
      <w:tr w:rsidR="009B6FBA" w:rsidRPr="009B6FBA" w14:paraId="0304E737" w14:textId="77777777" w:rsidTr="00557BF2">
        <w:trPr>
          <w:cantSplit/>
        </w:trPr>
        <w:tc>
          <w:tcPr>
            <w:tcW w:w="9639" w:type="dxa"/>
          </w:tcPr>
          <w:p w14:paraId="643314AC" w14:textId="77777777" w:rsidR="005D0CBF" w:rsidRPr="009B6FBA" w:rsidRDefault="005D0CBF" w:rsidP="00557BF2">
            <w:pPr>
              <w:pStyle w:val="TAL"/>
              <w:keepNext w:val="0"/>
              <w:keepLines w:val="0"/>
              <w:widowControl w:val="0"/>
              <w:rPr>
                <w:b/>
                <w:bCs/>
                <w:i/>
                <w:iCs/>
                <w:noProof/>
              </w:rPr>
            </w:pPr>
            <w:r w:rsidRPr="009B6FBA">
              <w:rPr>
                <w:b/>
                <w:bCs/>
                <w:i/>
                <w:iCs/>
                <w:noProof/>
              </w:rPr>
              <w:t>navic-URAI</w:t>
            </w:r>
          </w:p>
          <w:p w14:paraId="16ACECCB" w14:textId="77777777" w:rsidR="005D0CBF" w:rsidRPr="009B6FBA" w:rsidRDefault="005D0CBF" w:rsidP="00557BF2">
            <w:pPr>
              <w:pStyle w:val="TAL"/>
              <w:keepNext w:val="0"/>
              <w:keepLines w:val="0"/>
              <w:widowControl w:val="0"/>
              <w:rPr>
                <w:b/>
                <w:bCs/>
                <w:i/>
                <w:iCs/>
                <w:noProof/>
              </w:rPr>
            </w:pPr>
            <w:r w:rsidRPr="009B6FBA">
              <w:rPr>
                <w:noProof/>
                <w:lang w:eastAsia="zh-CN"/>
              </w:rPr>
              <w:t>Parameter User Range Accuracy Index (in metr</w:t>
            </w:r>
            <w:r w:rsidR="00BC4DFE" w:rsidRPr="009B6FBA">
              <w:rPr>
                <w:noProof/>
                <w:lang w:eastAsia="zh-CN"/>
              </w:rPr>
              <w:t>e</w:t>
            </w:r>
            <w:r w:rsidRPr="009B6FBA">
              <w:rPr>
                <w:noProof/>
                <w:lang w:eastAsia="zh-CN"/>
              </w:rPr>
              <w:t xml:space="preserve">s). This is a one-sigma estimate of the user range errors in the navigation data for the transmitting satellite </w:t>
            </w:r>
            <w:r w:rsidRPr="009B6FBA">
              <w:rPr>
                <w:lang w:eastAsia="zh-CN"/>
              </w:rPr>
              <w:t>as described under clause 6.2.1.4 in [38]</w:t>
            </w:r>
          </w:p>
        </w:tc>
      </w:tr>
      <w:tr w:rsidR="009B6FBA" w:rsidRPr="009B6FBA" w14:paraId="0F184A93" w14:textId="77777777" w:rsidTr="00557BF2">
        <w:trPr>
          <w:cantSplit/>
        </w:trPr>
        <w:tc>
          <w:tcPr>
            <w:tcW w:w="9639" w:type="dxa"/>
          </w:tcPr>
          <w:p w14:paraId="6E26D6AF" w14:textId="77777777" w:rsidR="005D0CBF" w:rsidRPr="009B6FBA" w:rsidRDefault="005D0CBF" w:rsidP="00557BF2">
            <w:pPr>
              <w:pStyle w:val="TAL"/>
              <w:keepNext w:val="0"/>
              <w:keepLines w:val="0"/>
              <w:widowControl w:val="0"/>
              <w:rPr>
                <w:b/>
                <w:bCs/>
                <w:i/>
                <w:iCs/>
                <w:noProof/>
              </w:rPr>
            </w:pPr>
            <w:r w:rsidRPr="009B6FBA">
              <w:rPr>
                <w:b/>
                <w:bCs/>
                <w:i/>
                <w:iCs/>
                <w:noProof/>
              </w:rPr>
              <w:t>navic-W</w:t>
            </w:r>
          </w:p>
          <w:p w14:paraId="6306F022" w14:textId="77777777" w:rsidR="005D0CBF" w:rsidRPr="009B6FBA" w:rsidRDefault="005D0CBF" w:rsidP="00557BF2">
            <w:pPr>
              <w:pStyle w:val="TAL"/>
              <w:keepNext w:val="0"/>
              <w:keepLines w:val="0"/>
              <w:widowControl w:val="0"/>
            </w:pPr>
            <w:r w:rsidRPr="009B6FBA">
              <w:t xml:space="preserve">Parameter </w:t>
            </w:r>
            <w:r w:rsidRPr="009B6FBA">
              <w:rPr>
                <w:rFonts w:ascii="Symbol" w:hAnsi="Symbol"/>
              </w:rPr>
              <w:sym w:font="Symbol" w:char="F077"/>
            </w:r>
            <w:r w:rsidRPr="009B6FBA">
              <w:t>, argument of perigee (semi-circles) [38].</w:t>
            </w:r>
          </w:p>
          <w:p w14:paraId="1C374329" w14:textId="77777777" w:rsidR="005D0CBF" w:rsidRPr="009B6FBA" w:rsidRDefault="005D0CBF" w:rsidP="00557BF2">
            <w:pPr>
              <w:pStyle w:val="TAL"/>
              <w:keepNext w:val="0"/>
              <w:keepLines w:val="0"/>
              <w:widowControl w:val="0"/>
              <w:rPr>
                <w:b/>
                <w:bCs/>
                <w:i/>
                <w:iCs/>
                <w:noProof/>
              </w:rPr>
            </w:pPr>
            <w:r w:rsidRPr="009B6FBA">
              <w:t>Scale factor 2</w:t>
            </w:r>
            <w:r w:rsidRPr="009B6FBA">
              <w:rPr>
                <w:vertAlign w:val="superscript"/>
              </w:rPr>
              <w:t>-31</w:t>
            </w:r>
            <w:r w:rsidRPr="009B6FBA">
              <w:t xml:space="preserve"> semi-circles.</w:t>
            </w:r>
          </w:p>
        </w:tc>
      </w:tr>
      <w:tr w:rsidR="009B6FBA" w:rsidRPr="00E161C3" w14:paraId="17939734" w14:textId="77777777" w:rsidTr="00557BF2">
        <w:trPr>
          <w:cantSplit/>
        </w:trPr>
        <w:tc>
          <w:tcPr>
            <w:tcW w:w="9639" w:type="dxa"/>
          </w:tcPr>
          <w:p w14:paraId="31F1923D" w14:textId="77777777" w:rsidR="005D0CBF" w:rsidRPr="009B6FBA" w:rsidRDefault="005D0CBF" w:rsidP="00557BF2">
            <w:pPr>
              <w:pStyle w:val="TAL"/>
              <w:keepNext w:val="0"/>
              <w:keepLines w:val="0"/>
              <w:widowControl w:val="0"/>
              <w:rPr>
                <w:b/>
                <w:bCs/>
                <w:i/>
                <w:iCs/>
                <w:noProof/>
              </w:rPr>
            </w:pPr>
            <w:r w:rsidRPr="009B6FBA">
              <w:rPr>
                <w:b/>
                <w:bCs/>
                <w:i/>
                <w:iCs/>
                <w:noProof/>
              </w:rPr>
              <w:t>navic-DeltaN</w:t>
            </w:r>
          </w:p>
          <w:p w14:paraId="1B8407C7" w14:textId="77777777" w:rsidR="005D0CBF" w:rsidRPr="009B6FBA" w:rsidRDefault="005D0CBF" w:rsidP="00557BF2">
            <w:pPr>
              <w:pStyle w:val="TAL"/>
              <w:keepNext w:val="0"/>
              <w:keepLines w:val="0"/>
              <w:widowControl w:val="0"/>
            </w:pPr>
            <w:r w:rsidRPr="009B6FBA">
              <w:t xml:space="preserve">Parameter </w:t>
            </w:r>
            <w:r w:rsidRPr="009B6FBA">
              <w:rPr>
                <w:rFonts w:ascii="Symbol" w:hAnsi="Symbol"/>
              </w:rPr>
              <w:t></w:t>
            </w:r>
            <w:r w:rsidRPr="009B6FBA">
              <w:t>n, mean motion difference from computed value (semi-circles/sec) [38]</w:t>
            </w:r>
          </w:p>
          <w:p w14:paraId="332B1A10" w14:textId="77777777" w:rsidR="005D0CBF" w:rsidRPr="00833DB7" w:rsidRDefault="005D0CBF" w:rsidP="00557BF2">
            <w:pPr>
              <w:pStyle w:val="TAL"/>
              <w:keepNext w:val="0"/>
              <w:keepLines w:val="0"/>
              <w:widowControl w:val="0"/>
              <w:rPr>
                <w:b/>
                <w:bCs/>
                <w:i/>
                <w:iCs/>
                <w:noProof/>
                <w:lang w:val="fr-FR"/>
              </w:rPr>
            </w:pPr>
            <w:r w:rsidRPr="00833DB7">
              <w:rPr>
                <w:lang w:val="fr-FR"/>
              </w:rPr>
              <w:t>Scale factor 2</w:t>
            </w:r>
            <w:r w:rsidRPr="00833DB7">
              <w:rPr>
                <w:vertAlign w:val="superscript"/>
                <w:lang w:val="fr-FR"/>
              </w:rPr>
              <w:t>-41</w:t>
            </w:r>
            <w:r w:rsidRPr="00833DB7">
              <w:rPr>
                <w:lang w:val="fr-FR"/>
              </w:rPr>
              <w:t xml:space="preserve"> semi-circles/second</w:t>
            </w:r>
          </w:p>
        </w:tc>
      </w:tr>
      <w:tr w:rsidR="009B6FBA" w:rsidRPr="009B6FBA" w14:paraId="58F98FC8" w14:textId="77777777" w:rsidTr="00557BF2">
        <w:trPr>
          <w:cantSplit/>
        </w:trPr>
        <w:tc>
          <w:tcPr>
            <w:tcW w:w="9639" w:type="dxa"/>
          </w:tcPr>
          <w:p w14:paraId="141C72FF" w14:textId="77777777" w:rsidR="005D0CBF" w:rsidRPr="009B6FBA" w:rsidRDefault="005D0CBF" w:rsidP="00557BF2">
            <w:pPr>
              <w:pStyle w:val="TAL"/>
              <w:keepNext w:val="0"/>
              <w:keepLines w:val="0"/>
              <w:widowControl w:val="0"/>
              <w:tabs>
                <w:tab w:val="left" w:pos="3663"/>
              </w:tabs>
              <w:rPr>
                <w:b/>
                <w:bCs/>
                <w:i/>
                <w:iCs/>
                <w:noProof/>
              </w:rPr>
            </w:pPr>
            <w:r w:rsidRPr="009B6FBA">
              <w:rPr>
                <w:b/>
                <w:bCs/>
                <w:i/>
                <w:iCs/>
                <w:noProof/>
              </w:rPr>
              <w:t>navic-M0</w:t>
            </w:r>
          </w:p>
          <w:p w14:paraId="22745098" w14:textId="77777777" w:rsidR="005D0CBF" w:rsidRPr="009B6FBA" w:rsidRDefault="005D0CBF" w:rsidP="00557BF2">
            <w:pPr>
              <w:pStyle w:val="TAL"/>
              <w:keepNext w:val="0"/>
              <w:keepLines w:val="0"/>
              <w:widowControl w:val="0"/>
              <w:tabs>
                <w:tab w:val="left" w:pos="3663"/>
              </w:tabs>
            </w:pPr>
            <w:r w:rsidRPr="009B6FBA">
              <w:t>Parameter M</w:t>
            </w:r>
            <w:r w:rsidRPr="009B6FBA">
              <w:rPr>
                <w:position w:val="-3"/>
                <w:sz w:val="16"/>
                <w:szCs w:val="16"/>
              </w:rPr>
              <w:t>0</w:t>
            </w:r>
            <w:r w:rsidRPr="009B6FBA">
              <w:t>, mean anomaly at reference time (semi-circles) [38]</w:t>
            </w:r>
          </w:p>
          <w:p w14:paraId="63449449" w14:textId="77777777" w:rsidR="005D0CBF" w:rsidRPr="009B6FBA" w:rsidRDefault="005D0CBF" w:rsidP="00557BF2">
            <w:pPr>
              <w:pStyle w:val="TAL"/>
              <w:keepNext w:val="0"/>
              <w:keepLines w:val="0"/>
              <w:widowControl w:val="0"/>
              <w:rPr>
                <w:b/>
                <w:bCs/>
                <w:i/>
                <w:iCs/>
                <w:noProof/>
              </w:rPr>
            </w:pPr>
            <w:r w:rsidRPr="009B6FBA">
              <w:t>Scale factor 2</w:t>
            </w:r>
            <w:r w:rsidRPr="009B6FBA">
              <w:rPr>
                <w:vertAlign w:val="superscript"/>
              </w:rPr>
              <w:t>-31</w:t>
            </w:r>
            <w:r w:rsidRPr="009B6FBA">
              <w:t xml:space="preserve"> semi-circles.</w:t>
            </w:r>
          </w:p>
        </w:tc>
      </w:tr>
      <w:tr w:rsidR="009B6FBA" w:rsidRPr="00E161C3" w14:paraId="43C887D1" w14:textId="77777777" w:rsidTr="00557BF2">
        <w:trPr>
          <w:cantSplit/>
        </w:trPr>
        <w:tc>
          <w:tcPr>
            <w:tcW w:w="9639" w:type="dxa"/>
          </w:tcPr>
          <w:p w14:paraId="790DCEA2" w14:textId="77777777" w:rsidR="005D0CBF" w:rsidRPr="009B6FBA" w:rsidRDefault="005D0CBF" w:rsidP="00557BF2">
            <w:pPr>
              <w:pStyle w:val="TAL"/>
              <w:keepNext w:val="0"/>
              <w:keepLines w:val="0"/>
              <w:widowControl w:val="0"/>
              <w:rPr>
                <w:b/>
                <w:bCs/>
                <w:i/>
                <w:iCs/>
                <w:noProof/>
              </w:rPr>
            </w:pPr>
            <w:r w:rsidRPr="009B6FBA">
              <w:rPr>
                <w:b/>
                <w:bCs/>
                <w:i/>
                <w:iCs/>
                <w:noProof/>
              </w:rPr>
              <w:t>navic-OmegaDot</w:t>
            </w:r>
          </w:p>
          <w:p w14:paraId="21BD1B08" w14:textId="77777777" w:rsidR="005D0CBF" w:rsidRPr="009B6FBA" w:rsidRDefault="005D0CBF" w:rsidP="00557BF2">
            <w:pPr>
              <w:pStyle w:val="TAL"/>
              <w:keepNext w:val="0"/>
              <w:keepLines w:val="0"/>
              <w:widowControl w:val="0"/>
            </w:pPr>
            <w:r w:rsidRPr="009B6FBA">
              <w:t>Parameter OMEGAdot, rate of change of right ascension (semi-circles/sec) [38]</w:t>
            </w:r>
          </w:p>
          <w:p w14:paraId="6EC2D73F" w14:textId="77777777" w:rsidR="005D0CBF" w:rsidRPr="00833DB7" w:rsidRDefault="005D0CBF" w:rsidP="00557BF2">
            <w:pPr>
              <w:pStyle w:val="TAL"/>
              <w:keepNext w:val="0"/>
              <w:keepLines w:val="0"/>
              <w:widowControl w:val="0"/>
              <w:tabs>
                <w:tab w:val="left" w:pos="3663"/>
              </w:tabs>
              <w:rPr>
                <w:b/>
                <w:bCs/>
                <w:i/>
                <w:iCs/>
                <w:noProof/>
                <w:lang w:val="fr-FR"/>
              </w:rPr>
            </w:pPr>
            <w:r w:rsidRPr="00833DB7">
              <w:rPr>
                <w:lang w:val="fr-FR"/>
              </w:rPr>
              <w:t>Scale factor 2</w:t>
            </w:r>
            <w:r w:rsidRPr="00833DB7">
              <w:rPr>
                <w:vertAlign w:val="superscript"/>
                <w:lang w:val="fr-FR"/>
              </w:rPr>
              <w:t>-41</w:t>
            </w:r>
            <w:r w:rsidRPr="00833DB7">
              <w:rPr>
                <w:lang w:val="fr-FR"/>
              </w:rPr>
              <w:t xml:space="preserve"> semi-circles/second</w:t>
            </w:r>
          </w:p>
        </w:tc>
      </w:tr>
      <w:tr w:rsidR="009B6FBA" w:rsidRPr="009B6FBA" w14:paraId="6A9A5A96" w14:textId="77777777" w:rsidTr="00557BF2">
        <w:trPr>
          <w:cantSplit/>
        </w:trPr>
        <w:tc>
          <w:tcPr>
            <w:tcW w:w="9639" w:type="dxa"/>
          </w:tcPr>
          <w:p w14:paraId="7F0F478C" w14:textId="77777777" w:rsidR="005D0CBF" w:rsidRPr="009B6FBA" w:rsidRDefault="005D0CBF" w:rsidP="00557BF2">
            <w:pPr>
              <w:pStyle w:val="TAL"/>
              <w:keepNext w:val="0"/>
              <w:keepLines w:val="0"/>
              <w:widowControl w:val="0"/>
              <w:rPr>
                <w:b/>
                <w:bCs/>
                <w:i/>
                <w:iCs/>
                <w:noProof/>
              </w:rPr>
            </w:pPr>
            <w:r w:rsidRPr="009B6FBA">
              <w:rPr>
                <w:b/>
                <w:bCs/>
                <w:i/>
                <w:iCs/>
                <w:noProof/>
              </w:rPr>
              <w:t>navic-E</w:t>
            </w:r>
          </w:p>
          <w:p w14:paraId="0838B1E9" w14:textId="77777777" w:rsidR="005D0CBF" w:rsidRPr="009B6FBA" w:rsidRDefault="005D0CBF" w:rsidP="00557BF2">
            <w:pPr>
              <w:pStyle w:val="TAL"/>
              <w:keepNext w:val="0"/>
              <w:keepLines w:val="0"/>
              <w:widowControl w:val="0"/>
            </w:pPr>
            <w:r w:rsidRPr="009B6FBA">
              <w:t>Parameter e, eccentricity [38]</w:t>
            </w:r>
          </w:p>
          <w:p w14:paraId="020DE86D" w14:textId="77777777" w:rsidR="005D0CBF" w:rsidRPr="009B6FBA" w:rsidRDefault="005D0CBF" w:rsidP="00557BF2">
            <w:pPr>
              <w:pStyle w:val="TAL"/>
              <w:keepNext w:val="0"/>
              <w:keepLines w:val="0"/>
              <w:widowControl w:val="0"/>
              <w:rPr>
                <w:b/>
                <w:bCs/>
                <w:i/>
                <w:iCs/>
                <w:noProof/>
              </w:rPr>
            </w:pPr>
            <w:r w:rsidRPr="009B6FBA">
              <w:t>Scale factor 2</w:t>
            </w:r>
            <w:r w:rsidRPr="009B6FBA">
              <w:rPr>
                <w:vertAlign w:val="superscript"/>
              </w:rPr>
              <w:t>-33</w:t>
            </w:r>
            <w:r w:rsidRPr="009B6FBA">
              <w:t>.</w:t>
            </w:r>
          </w:p>
        </w:tc>
      </w:tr>
      <w:tr w:rsidR="009B6FBA" w:rsidRPr="00E161C3" w14:paraId="3B0AF882" w14:textId="77777777" w:rsidTr="00557BF2">
        <w:trPr>
          <w:cantSplit/>
        </w:trPr>
        <w:tc>
          <w:tcPr>
            <w:tcW w:w="9639" w:type="dxa"/>
          </w:tcPr>
          <w:p w14:paraId="3E922727" w14:textId="77777777" w:rsidR="005D0CBF" w:rsidRPr="009B6FBA" w:rsidRDefault="005D0CBF" w:rsidP="00557BF2">
            <w:pPr>
              <w:pStyle w:val="TAL"/>
              <w:keepNext w:val="0"/>
              <w:keepLines w:val="0"/>
              <w:widowControl w:val="0"/>
              <w:rPr>
                <w:b/>
                <w:bCs/>
                <w:i/>
                <w:iCs/>
                <w:noProof/>
              </w:rPr>
            </w:pPr>
            <w:r w:rsidRPr="009B6FBA">
              <w:rPr>
                <w:b/>
                <w:bCs/>
                <w:i/>
                <w:iCs/>
                <w:noProof/>
              </w:rPr>
              <w:t>navic-IDot</w:t>
            </w:r>
          </w:p>
          <w:p w14:paraId="07F4DAEA" w14:textId="77777777" w:rsidR="005D0CBF" w:rsidRPr="009B6FBA" w:rsidRDefault="005D0CBF" w:rsidP="00557BF2">
            <w:pPr>
              <w:pStyle w:val="TAL"/>
              <w:keepNext w:val="0"/>
              <w:keepLines w:val="0"/>
              <w:widowControl w:val="0"/>
            </w:pPr>
            <w:r w:rsidRPr="009B6FBA">
              <w:t>Parameter Idot, rate of change of inclination angle (semi-circles/sec) [38]</w:t>
            </w:r>
          </w:p>
          <w:p w14:paraId="577EEB05" w14:textId="77777777" w:rsidR="005D0CBF" w:rsidRPr="00833DB7" w:rsidRDefault="005D0CBF" w:rsidP="00557BF2">
            <w:pPr>
              <w:pStyle w:val="TAL"/>
              <w:keepNext w:val="0"/>
              <w:keepLines w:val="0"/>
              <w:widowControl w:val="0"/>
              <w:rPr>
                <w:b/>
                <w:bCs/>
                <w:i/>
                <w:iCs/>
                <w:noProof/>
                <w:lang w:val="fr-FR"/>
              </w:rPr>
            </w:pPr>
            <w:r w:rsidRPr="00833DB7">
              <w:rPr>
                <w:lang w:val="fr-FR"/>
              </w:rPr>
              <w:t>Scale factor 2</w:t>
            </w:r>
            <w:r w:rsidRPr="00833DB7">
              <w:rPr>
                <w:vertAlign w:val="superscript"/>
                <w:lang w:val="fr-FR"/>
              </w:rPr>
              <w:t>-43</w:t>
            </w:r>
            <w:r w:rsidRPr="00833DB7">
              <w:rPr>
                <w:lang w:val="fr-FR"/>
              </w:rPr>
              <w:t xml:space="preserve"> semi-circles/second.</w:t>
            </w:r>
          </w:p>
        </w:tc>
      </w:tr>
      <w:tr w:rsidR="009B6FBA" w:rsidRPr="009B6FBA" w14:paraId="5A13391D" w14:textId="77777777" w:rsidTr="00557BF2">
        <w:trPr>
          <w:cantSplit/>
        </w:trPr>
        <w:tc>
          <w:tcPr>
            <w:tcW w:w="9639" w:type="dxa"/>
          </w:tcPr>
          <w:p w14:paraId="2EEC56F7" w14:textId="77777777" w:rsidR="005D0CBF" w:rsidRPr="009B6FBA" w:rsidRDefault="005D0CBF" w:rsidP="00557BF2">
            <w:pPr>
              <w:pStyle w:val="TAL"/>
              <w:keepNext w:val="0"/>
              <w:keepLines w:val="0"/>
              <w:widowControl w:val="0"/>
              <w:rPr>
                <w:b/>
                <w:bCs/>
                <w:i/>
                <w:iCs/>
                <w:noProof/>
              </w:rPr>
            </w:pPr>
            <w:r w:rsidRPr="009B6FBA">
              <w:rPr>
                <w:b/>
                <w:bCs/>
                <w:i/>
                <w:iCs/>
                <w:noProof/>
              </w:rPr>
              <w:t>navic-APowerHalf</w:t>
            </w:r>
          </w:p>
          <w:p w14:paraId="3BD0FD00" w14:textId="77777777" w:rsidR="005D0CBF" w:rsidRPr="009B6FBA" w:rsidRDefault="005D0CBF" w:rsidP="00557BF2">
            <w:pPr>
              <w:pStyle w:val="TAL"/>
              <w:keepNext w:val="0"/>
              <w:keepLines w:val="0"/>
              <w:widowControl w:val="0"/>
            </w:pPr>
            <w:r w:rsidRPr="009B6FBA">
              <w:t>Parameter sqrtA, square root of semi-major Axis in (metr</w:t>
            </w:r>
            <w:r w:rsidR="00BC4DFE" w:rsidRPr="009B6FBA">
              <w:t>e</w:t>
            </w:r>
            <w:r w:rsidRPr="009B6FBA">
              <w:t>s)</w:t>
            </w:r>
            <w:r w:rsidRPr="009B6FBA">
              <w:rPr>
                <w:vertAlign w:val="superscript"/>
              </w:rPr>
              <w:t>½</w:t>
            </w:r>
            <w:r w:rsidRPr="009B6FBA">
              <w:t xml:space="preserve"> [38]</w:t>
            </w:r>
          </w:p>
          <w:p w14:paraId="5B86B679" w14:textId="77777777" w:rsidR="005D0CBF" w:rsidRPr="009B6FBA" w:rsidRDefault="005D0CBF" w:rsidP="00557BF2">
            <w:pPr>
              <w:pStyle w:val="TAL"/>
              <w:keepNext w:val="0"/>
              <w:keepLines w:val="0"/>
              <w:widowControl w:val="0"/>
              <w:rPr>
                <w:b/>
                <w:bCs/>
                <w:i/>
                <w:iCs/>
                <w:noProof/>
              </w:rPr>
            </w:pPr>
            <w:r w:rsidRPr="009B6FBA">
              <w:t>Scale factor 2</w:t>
            </w:r>
            <w:r w:rsidRPr="009B6FBA">
              <w:rPr>
                <w:vertAlign w:val="superscript"/>
              </w:rPr>
              <w:t>-19</w:t>
            </w:r>
            <w:r w:rsidRPr="009B6FBA">
              <w:t xml:space="preserve"> metr</w:t>
            </w:r>
            <w:r w:rsidR="00BC4DFE" w:rsidRPr="009B6FBA">
              <w:t>e</w:t>
            </w:r>
            <w:r w:rsidRPr="009B6FBA">
              <w:t xml:space="preserve">s </w:t>
            </w:r>
            <w:r w:rsidRPr="009B6FBA">
              <w:rPr>
                <w:vertAlign w:val="superscript"/>
              </w:rPr>
              <w:t>½</w:t>
            </w:r>
            <w:r w:rsidRPr="009B6FBA">
              <w:t>.</w:t>
            </w:r>
          </w:p>
        </w:tc>
      </w:tr>
      <w:tr w:rsidR="009B6FBA" w:rsidRPr="009B6FBA" w14:paraId="6B6D1AA2" w14:textId="77777777" w:rsidTr="00557BF2">
        <w:trPr>
          <w:cantSplit/>
        </w:trPr>
        <w:tc>
          <w:tcPr>
            <w:tcW w:w="9639" w:type="dxa"/>
          </w:tcPr>
          <w:p w14:paraId="2E8302B9" w14:textId="77777777" w:rsidR="005D0CBF" w:rsidRPr="009B6FBA" w:rsidRDefault="005D0CBF" w:rsidP="00557BF2">
            <w:pPr>
              <w:pStyle w:val="TAL"/>
              <w:keepNext w:val="0"/>
              <w:keepLines w:val="0"/>
              <w:widowControl w:val="0"/>
              <w:rPr>
                <w:b/>
                <w:bCs/>
                <w:i/>
                <w:iCs/>
                <w:noProof/>
              </w:rPr>
            </w:pPr>
            <w:r w:rsidRPr="009B6FBA">
              <w:rPr>
                <w:b/>
                <w:bCs/>
                <w:i/>
                <w:iCs/>
                <w:noProof/>
              </w:rPr>
              <w:t>navic-I0</w:t>
            </w:r>
          </w:p>
          <w:p w14:paraId="730C5057" w14:textId="77777777" w:rsidR="005D0CBF" w:rsidRPr="009B6FBA" w:rsidRDefault="005D0CBF" w:rsidP="00557BF2">
            <w:pPr>
              <w:pStyle w:val="TAL"/>
              <w:keepNext w:val="0"/>
              <w:keepLines w:val="0"/>
              <w:widowControl w:val="0"/>
            </w:pPr>
            <w:r w:rsidRPr="009B6FBA">
              <w:t>Parameter i</w:t>
            </w:r>
            <w:r w:rsidRPr="009B6FBA">
              <w:rPr>
                <w:position w:val="-3"/>
                <w:sz w:val="16"/>
                <w:szCs w:val="16"/>
              </w:rPr>
              <w:t>0</w:t>
            </w:r>
            <w:r w:rsidRPr="009B6FBA">
              <w:t>, inclination angle at reference time (semi-circles) [38]</w:t>
            </w:r>
          </w:p>
          <w:p w14:paraId="3A731157" w14:textId="77777777" w:rsidR="005D0CBF" w:rsidRPr="009B6FBA" w:rsidRDefault="005D0CBF" w:rsidP="00557BF2">
            <w:pPr>
              <w:pStyle w:val="TAL"/>
              <w:keepNext w:val="0"/>
              <w:keepLines w:val="0"/>
              <w:widowControl w:val="0"/>
              <w:rPr>
                <w:b/>
                <w:bCs/>
                <w:i/>
                <w:iCs/>
                <w:noProof/>
              </w:rPr>
            </w:pPr>
            <w:r w:rsidRPr="009B6FBA">
              <w:t>Scale factor 2</w:t>
            </w:r>
            <w:r w:rsidRPr="009B6FBA">
              <w:rPr>
                <w:vertAlign w:val="superscript"/>
              </w:rPr>
              <w:t>-31</w:t>
            </w:r>
            <w:r w:rsidRPr="009B6FBA">
              <w:t xml:space="preserve"> semi-circles.</w:t>
            </w:r>
          </w:p>
        </w:tc>
      </w:tr>
      <w:tr w:rsidR="009B6FBA" w:rsidRPr="009B6FBA" w14:paraId="0F3BD7BC" w14:textId="77777777" w:rsidTr="00557BF2">
        <w:trPr>
          <w:cantSplit/>
        </w:trPr>
        <w:tc>
          <w:tcPr>
            <w:tcW w:w="9639" w:type="dxa"/>
          </w:tcPr>
          <w:p w14:paraId="53A3A57F" w14:textId="77777777" w:rsidR="005D0CBF" w:rsidRPr="009B6FBA" w:rsidRDefault="005D0CBF" w:rsidP="00557BF2">
            <w:pPr>
              <w:pStyle w:val="TAL"/>
              <w:keepNext w:val="0"/>
              <w:keepLines w:val="0"/>
              <w:widowControl w:val="0"/>
              <w:rPr>
                <w:b/>
                <w:bCs/>
                <w:i/>
                <w:iCs/>
                <w:noProof/>
              </w:rPr>
            </w:pPr>
            <w:r w:rsidRPr="009B6FBA">
              <w:rPr>
                <w:b/>
                <w:bCs/>
                <w:i/>
                <w:iCs/>
                <w:noProof/>
              </w:rPr>
              <w:t>navic-Omega0</w:t>
            </w:r>
          </w:p>
          <w:p w14:paraId="4810E1A9" w14:textId="77777777" w:rsidR="005D0CBF" w:rsidRPr="009B6FBA" w:rsidRDefault="005D0CBF" w:rsidP="00557BF2">
            <w:pPr>
              <w:pStyle w:val="TAL"/>
              <w:keepNext w:val="0"/>
              <w:keepLines w:val="0"/>
              <w:widowControl w:val="0"/>
            </w:pPr>
            <w:r w:rsidRPr="009B6FBA">
              <w:t>Parameter OMEGA</w:t>
            </w:r>
            <w:r w:rsidRPr="009B6FBA">
              <w:rPr>
                <w:position w:val="-3"/>
                <w:sz w:val="16"/>
                <w:szCs w:val="16"/>
              </w:rPr>
              <w:t>0</w:t>
            </w:r>
            <w:r w:rsidRPr="009B6FBA">
              <w:t>, longitude of ascending node of orbit plane at weekly epoch (semi-circles) [38]</w:t>
            </w:r>
          </w:p>
          <w:p w14:paraId="4AADF925" w14:textId="77777777" w:rsidR="005D0CBF" w:rsidRPr="009B6FBA" w:rsidRDefault="005D0CBF" w:rsidP="00557BF2">
            <w:pPr>
              <w:pStyle w:val="TAL"/>
              <w:keepNext w:val="0"/>
              <w:keepLines w:val="0"/>
              <w:widowControl w:val="0"/>
              <w:rPr>
                <w:b/>
                <w:bCs/>
                <w:i/>
                <w:iCs/>
                <w:noProof/>
              </w:rPr>
            </w:pPr>
            <w:r w:rsidRPr="009B6FBA">
              <w:t>Scale factor 2</w:t>
            </w:r>
            <w:r w:rsidRPr="009B6FBA">
              <w:rPr>
                <w:vertAlign w:val="superscript"/>
              </w:rPr>
              <w:t>-31</w:t>
            </w:r>
            <w:r w:rsidRPr="009B6FBA">
              <w:t xml:space="preserve"> semi-circles.</w:t>
            </w:r>
          </w:p>
        </w:tc>
      </w:tr>
      <w:tr w:rsidR="009B6FBA" w:rsidRPr="009B6FBA" w14:paraId="70A7E0EE" w14:textId="77777777" w:rsidTr="00557BF2">
        <w:trPr>
          <w:cantSplit/>
        </w:trPr>
        <w:tc>
          <w:tcPr>
            <w:tcW w:w="9639" w:type="dxa"/>
          </w:tcPr>
          <w:p w14:paraId="05D0123B" w14:textId="77777777" w:rsidR="005D0CBF" w:rsidRPr="009B6FBA" w:rsidRDefault="005D0CBF" w:rsidP="00557BF2">
            <w:pPr>
              <w:pStyle w:val="TAL"/>
              <w:keepNext w:val="0"/>
              <w:keepLines w:val="0"/>
              <w:widowControl w:val="0"/>
              <w:rPr>
                <w:b/>
                <w:bCs/>
                <w:i/>
                <w:iCs/>
                <w:noProof/>
              </w:rPr>
            </w:pPr>
            <w:r w:rsidRPr="009B6FBA">
              <w:rPr>
                <w:b/>
                <w:bCs/>
                <w:i/>
                <w:iCs/>
                <w:noProof/>
              </w:rPr>
              <w:t>navic-Crs</w:t>
            </w:r>
          </w:p>
          <w:p w14:paraId="1A580720" w14:textId="77777777" w:rsidR="005D0CBF" w:rsidRPr="009B6FBA" w:rsidRDefault="005D0CBF" w:rsidP="00557BF2">
            <w:pPr>
              <w:pStyle w:val="TAL"/>
              <w:keepNext w:val="0"/>
              <w:keepLines w:val="0"/>
              <w:widowControl w:val="0"/>
            </w:pPr>
            <w:r w:rsidRPr="009B6FBA">
              <w:t>Parameter C</w:t>
            </w:r>
            <w:r w:rsidRPr="009B6FBA">
              <w:rPr>
                <w:position w:val="-3"/>
                <w:sz w:val="16"/>
                <w:szCs w:val="16"/>
              </w:rPr>
              <w:t>rs</w:t>
            </w:r>
            <w:r w:rsidRPr="009B6FBA">
              <w:t>, amplitude of the sine harmonic correction term to the orbit radius (metr</w:t>
            </w:r>
            <w:r w:rsidR="00BC4DFE" w:rsidRPr="009B6FBA">
              <w:t>e</w:t>
            </w:r>
            <w:r w:rsidRPr="009B6FBA">
              <w:t>s) [38]</w:t>
            </w:r>
          </w:p>
          <w:p w14:paraId="3E16181D" w14:textId="77777777" w:rsidR="005D0CBF" w:rsidRPr="009B6FBA" w:rsidRDefault="005D0CBF" w:rsidP="00557BF2">
            <w:pPr>
              <w:pStyle w:val="TAL"/>
              <w:keepNext w:val="0"/>
              <w:keepLines w:val="0"/>
              <w:widowControl w:val="0"/>
              <w:rPr>
                <w:b/>
                <w:bCs/>
                <w:i/>
                <w:iCs/>
                <w:noProof/>
              </w:rPr>
            </w:pPr>
            <w:r w:rsidRPr="009B6FBA">
              <w:t>Scale factor 2</w:t>
            </w:r>
            <w:r w:rsidRPr="009B6FBA">
              <w:rPr>
                <w:vertAlign w:val="superscript"/>
              </w:rPr>
              <w:t>-4</w:t>
            </w:r>
            <w:r w:rsidRPr="009B6FBA">
              <w:t xml:space="preserve"> metr</w:t>
            </w:r>
            <w:r w:rsidR="00BC4DFE" w:rsidRPr="009B6FBA">
              <w:t>e</w:t>
            </w:r>
            <w:r w:rsidRPr="009B6FBA">
              <w:t>s</w:t>
            </w:r>
          </w:p>
        </w:tc>
      </w:tr>
      <w:tr w:rsidR="009B6FBA" w:rsidRPr="009B6FBA" w14:paraId="61902673" w14:textId="77777777" w:rsidTr="00557BF2">
        <w:trPr>
          <w:cantSplit/>
        </w:trPr>
        <w:tc>
          <w:tcPr>
            <w:tcW w:w="9639" w:type="dxa"/>
          </w:tcPr>
          <w:p w14:paraId="736D06D7" w14:textId="77777777" w:rsidR="005D0CBF" w:rsidRPr="009B6FBA" w:rsidRDefault="005D0CBF" w:rsidP="00557BF2">
            <w:pPr>
              <w:pStyle w:val="TAL"/>
              <w:keepNext w:val="0"/>
              <w:keepLines w:val="0"/>
              <w:widowControl w:val="0"/>
              <w:rPr>
                <w:b/>
                <w:bCs/>
                <w:i/>
                <w:iCs/>
                <w:noProof/>
              </w:rPr>
            </w:pPr>
            <w:r w:rsidRPr="009B6FBA">
              <w:rPr>
                <w:b/>
                <w:bCs/>
                <w:i/>
                <w:iCs/>
                <w:noProof/>
              </w:rPr>
              <w:t>navic-Cis</w:t>
            </w:r>
          </w:p>
          <w:p w14:paraId="38AC5407" w14:textId="77777777" w:rsidR="005D0CBF" w:rsidRPr="009B6FBA" w:rsidRDefault="005D0CBF" w:rsidP="00557BF2">
            <w:pPr>
              <w:pStyle w:val="TAL"/>
              <w:keepNext w:val="0"/>
              <w:keepLines w:val="0"/>
              <w:widowControl w:val="0"/>
            </w:pPr>
            <w:r w:rsidRPr="009B6FBA">
              <w:t>Parameter C</w:t>
            </w:r>
            <w:r w:rsidRPr="009B6FBA">
              <w:rPr>
                <w:position w:val="-3"/>
                <w:sz w:val="16"/>
                <w:szCs w:val="16"/>
              </w:rPr>
              <w:t>is</w:t>
            </w:r>
            <w:r w:rsidRPr="009B6FBA">
              <w:t>, amplitude of the sine harmonic correction term to the angle of inclination (radians) [38]</w:t>
            </w:r>
          </w:p>
          <w:p w14:paraId="46205600" w14:textId="77777777" w:rsidR="005D0CBF" w:rsidRPr="009B6FBA" w:rsidRDefault="005D0CBF" w:rsidP="00557BF2">
            <w:pPr>
              <w:pStyle w:val="TAL"/>
              <w:keepNext w:val="0"/>
              <w:keepLines w:val="0"/>
              <w:widowControl w:val="0"/>
              <w:rPr>
                <w:b/>
                <w:bCs/>
                <w:i/>
                <w:iCs/>
                <w:noProof/>
              </w:rPr>
            </w:pPr>
            <w:r w:rsidRPr="009B6FBA">
              <w:t>Scale factor 2</w:t>
            </w:r>
            <w:r w:rsidRPr="009B6FBA">
              <w:rPr>
                <w:vertAlign w:val="superscript"/>
              </w:rPr>
              <w:t>-28</w:t>
            </w:r>
            <w:r w:rsidRPr="009B6FBA">
              <w:t xml:space="preserve"> radians</w:t>
            </w:r>
          </w:p>
        </w:tc>
      </w:tr>
      <w:tr w:rsidR="009B6FBA" w:rsidRPr="009B6FBA" w14:paraId="5B73532E" w14:textId="77777777" w:rsidTr="00557BF2">
        <w:trPr>
          <w:cantSplit/>
        </w:trPr>
        <w:tc>
          <w:tcPr>
            <w:tcW w:w="9639" w:type="dxa"/>
          </w:tcPr>
          <w:p w14:paraId="721FEB8E" w14:textId="77777777" w:rsidR="005D0CBF" w:rsidRPr="009B6FBA" w:rsidRDefault="005D0CBF" w:rsidP="00557BF2">
            <w:pPr>
              <w:pStyle w:val="TAL"/>
              <w:keepNext w:val="0"/>
              <w:keepLines w:val="0"/>
              <w:widowControl w:val="0"/>
              <w:rPr>
                <w:b/>
                <w:bCs/>
                <w:i/>
                <w:iCs/>
                <w:noProof/>
              </w:rPr>
            </w:pPr>
            <w:r w:rsidRPr="009B6FBA">
              <w:rPr>
                <w:b/>
                <w:bCs/>
                <w:i/>
                <w:iCs/>
                <w:noProof/>
              </w:rPr>
              <w:t>navic-Cus</w:t>
            </w:r>
          </w:p>
          <w:p w14:paraId="4D9CA85C" w14:textId="77777777" w:rsidR="005D0CBF" w:rsidRPr="009B6FBA" w:rsidRDefault="005D0CBF" w:rsidP="00557BF2">
            <w:pPr>
              <w:pStyle w:val="TAL"/>
              <w:keepNext w:val="0"/>
              <w:keepLines w:val="0"/>
              <w:widowControl w:val="0"/>
            </w:pPr>
            <w:r w:rsidRPr="009B6FBA">
              <w:t>Parameter C</w:t>
            </w:r>
            <w:r w:rsidRPr="009B6FBA">
              <w:rPr>
                <w:position w:val="-3"/>
                <w:sz w:val="16"/>
                <w:szCs w:val="16"/>
              </w:rPr>
              <w:t>us</w:t>
            </w:r>
            <w:r w:rsidRPr="009B6FBA">
              <w:t>, amplitude of the sine harmonic correction term to the argument of latitude (radians) [38]</w:t>
            </w:r>
          </w:p>
          <w:p w14:paraId="0DF3C258" w14:textId="77777777" w:rsidR="005D0CBF" w:rsidRPr="009B6FBA" w:rsidRDefault="005D0CBF" w:rsidP="00557BF2">
            <w:pPr>
              <w:pStyle w:val="TAL"/>
              <w:keepNext w:val="0"/>
              <w:keepLines w:val="0"/>
              <w:widowControl w:val="0"/>
              <w:rPr>
                <w:b/>
                <w:bCs/>
                <w:i/>
                <w:iCs/>
                <w:noProof/>
              </w:rPr>
            </w:pPr>
            <w:r w:rsidRPr="009B6FBA">
              <w:t>Scale factor 2</w:t>
            </w:r>
            <w:r w:rsidRPr="009B6FBA">
              <w:rPr>
                <w:vertAlign w:val="superscript"/>
              </w:rPr>
              <w:t>-28</w:t>
            </w:r>
            <w:r w:rsidRPr="009B6FBA">
              <w:t xml:space="preserve"> radians</w:t>
            </w:r>
          </w:p>
        </w:tc>
      </w:tr>
      <w:tr w:rsidR="009B6FBA" w:rsidRPr="009B6FBA" w14:paraId="3F493537" w14:textId="77777777" w:rsidTr="00557BF2">
        <w:trPr>
          <w:cantSplit/>
        </w:trPr>
        <w:tc>
          <w:tcPr>
            <w:tcW w:w="9639" w:type="dxa"/>
          </w:tcPr>
          <w:p w14:paraId="724AE1CD" w14:textId="77777777" w:rsidR="005D0CBF" w:rsidRPr="009B6FBA" w:rsidRDefault="005D0CBF" w:rsidP="00557BF2">
            <w:pPr>
              <w:pStyle w:val="TAL"/>
              <w:keepNext w:val="0"/>
              <w:keepLines w:val="0"/>
              <w:widowControl w:val="0"/>
              <w:rPr>
                <w:b/>
                <w:bCs/>
                <w:i/>
                <w:iCs/>
                <w:noProof/>
              </w:rPr>
            </w:pPr>
            <w:r w:rsidRPr="009B6FBA">
              <w:rPr>
                <w:b/>
                <w:bCs/>
                <w:i/>
                <w:iCs/>
                <w:noProof/>
              </w:rPr>
              <w:t>navic-Crc</w:t>
            </w:r>
          </w:p>
          <w:p w14:paraId="3DC56A5C" w14:textId="77777777" w:rsidR="005D0CBF" w:rsidRPr="009B6FBA" w:rsidRDefault="005D0CBF" w:rsidP="00557BF2">
            <w:pPr>
              <w:pStyle w:val="TAL"/>
              <w:keepNext w:val="0"/>
              <w:keepLines w:val="0"/>
              <w:widowControl w:val="0"/>
            </w:pPr>
            <w:r w:rsidRPr="009B6FBA">
              <w:t>Parameter C</w:t>
            </w:r>
            <w:r w:rsidRPr="009B6FBA">
              <w:rPr>
                <w:position w:val="-3"/>
                <w:sz w:val="16"/>
                <w:szCs w:val="16"/>
              </w:rPr>
              <w:t>rc</w:t>
            </w:r>
            <w:r w:rsidRPr="009B6FBA">
              <w:t>, amplitude of the cosine harmonic correction term to the orbit radius (metr</w:t>
            </w:r>
            <w:r w:rsidR="00BC4DFE" w:rsidRPr="009B6FBA">
              <w:t>e</w:t>
            </w:r>
            <w:r w:rsidRPr="009B6FBA">
              <w:t>s) [38]</w:t>
            </w:r>
          </w:p>
          <w:p w14:paraId="598E330C" w14:textId="77777777" w:rsidR="005D0CBF" w:rsidRPr="009B6FBA" w:rsidRDefault="005D0CBF" w:rsidP="00557BF2">
            <w:pPr>
              <w:pStyle w:val="TAL"/>
              <w:keepNext w:val="0"/>
              <w:keepLines w:val="0"/>
              <w:widowControl w:val="0"/>
              <w:rPr>
                <w:b/>
                <w:bCs/>
                <w:i/>
                <w:iCs/>
                <w:noProof/>
              </w:rPr>
            </w:pPr>
            <w:r w:rsidRPr="009B6FBA">
              <w:t>Scale factor 2</w:t>
            </w:r>
            <w:r w:rsidRPr="009B6FBA">
              <w:rPr>
                <w:vertAlign w:val="superscript"/>
              </w:rPr>
              <w:t>-4</w:t>
            </w:r>
            <w:r w:rsidRPr="009B6FBA">
              <w:t xml:space="preserve"> metr</w:t>
            </w:r>
            <w:r w:rsidR="00BC4DFE" w:rsidRPr="009B6FBA">
              <w:t>e</w:t>
            </w:r>
            <w:r w:rsidRPr="009B6FBA">
              <w:t>s</w:t>
            </w:r>
          </w:p>
        </w:tc>
      </w:tr>
      <w:tr w:rsidR="009B6FBA" w:rsidRPr="009B6FBA" w14:paraId="095BBED2" w14:textId="77777777" w:rsidTr="00557BF2">
        <w:trPr>
          <w:cantSplit/>
        </w:trPr>
        <w:tc>
          <w:tcPr>
            <w:tcW w:w="9639" w:type="dxa"/>
          </w:tcPr>
          <w:p w14:paraId="768B615C" w14:textId="77777777" w:rsidR="005D0CBF" w:rsidRPr="009B6FBA" w:rsidRDefault="005D0CBF" w:rsidP="00557BF2">
            <w:pPr>
              <w:pStyle w:val="TAL"/>
              <w:keepNext w:val="0"/>
              <w:keepLines w:val="0"/>
              <w:widowControl w:val="0"/>
              <w:rPr>
                <w:b/>
                <w:bCs/>
                <w:i/>
                <w:iCs/>
                <w:noProof/>
              </w:rPr>
            </w:pPr>
            <w:r w:rsidRPr="009B6FBA">
              <w:rPr>
                <w:b/>
                <w:bCs/>
                <w:i/>
                <w:iCs/>
                <w:noProof/>
              </w:rPr>
              <w:t>navic-Cic</w:t>
            </w:r>
          </w:p>
          <w:p w14:paraId="5C22F337" w14:textId="77777777" w:rsidR="005D0CBF" w:rsidRPr="009B6FBA" w:rsidRDefault="005D0CBF" w:rsidP="00557BF2">
            <w:pPr>
              <w:pStyle w:val="TAL"/>
              <w:keepNext w:val="0"/>
              <w:keepLines w:val="0"/>
              <w:widowControl w:val="0"/>
            </w:pPr>
            <w:r w:rsidRPr="009B6FBA">
              <w:t>Parameter C</w:t>
            </w:r>
            <w:r w:rsidRPr="009B6FBA">
              <w:rPr>
                <w:position w:val="-3"/>
                <w:sz w:val="16"/>
                <w:szCs w:val="16"/>
              </w:rPr>
              <w:t>ic</w:t>
            </w:r>
            <w:r w:rsidRPr="009B6FBA">
              <w:t>, amplitude of the cosine harmonic correction term to the angle of inclination (radians) [38]</w:t>
            </w:r>
          </w:p>
          <w:p w14:paraId="43D97B4B" w14:textId="77777777" w:rsidR="005D0CBF" w:rsidRPr="009B6FBA" w:rsidRDefault="005D0CBF" w:rsidP="00557BF2">
            <w:pPr>
              <w:pStyle w:val="TAL"/>
              <w:keepNext w:val="0"/>
              <w:keepLines w:val="0"/>
              <w:widowControl w:val="0"/>
              <w:rPr>
                <w:b/>
                <w:bCs/>
                <w:i/>
                <w:iCs/>
                <w:noProof/>
              </w:rPr>
            </w:pPr>
            <w:r w:rsidRPr="009B6FBA">
              <w:t>Scale factor 2</w:t>
            </w:r>
            <w:r w:rsidRPr="009B6FBA">
              <w:rPr>
                <w:vertAlign w:val="superscript"/>
              </w:rPr>
              <w:t xml:space="preserve">-28 </w:t>
            </w:r>
            <w:r w:rsidRPr="009B6FBA">
              <w:t>radians</w:t>
            </w:r>
          </w:p>
        </w:tc>
      </w:tr>
      <w:tr w:rsidR="00C614E7" w:rsidRPr="009B6FBA" w14:paraId="0BC245DF" w14:textId="77777777" w:rsidTr="00557BF2">
        <w:trPr>
          <w:cantSplit/>
        </w:trPr>
        <w:tc>
          <w:tcPr>
            <w:tcW w:w="9639" w:type="dxa"/>
          </w:tcPr>
          <w:p w14:paraId="1FB43836" w14:textId="77777777" w:rsidR="005D0CBF" w:rsidRPr="009B6FBA" w:rsidRDefault="005D0CBF" w:rsidP="00557BF2">
            <w:pPr>
              <w:pStyle w:val="TAL"/>
              <w:keepNext w:val="0"/>
              <w:keepLines w:val="0"/>
              <w:widowControl w:val="0"/>
              <w:rPr>
                <w:b/>
                <w:bCs/>
                <w:i/>
                <w:iCs/>
                <w:noProof/>
              </w:rPr>
            </w:pPr>
            <w:r w:rsidRPr="009B6FBA">
              <w:rPr>
                <w:b/>
                <w:bCs/>
                <w:i/>
                <w:iCs/>
                <w:noProof/>
              </w:rPr>
              <w:t>navic-Cuc</w:t>
            </w:r>
          </w:p>
          <w:p w14:paraId="5FDD32C0" w14:textId="77777777" w:rsidR="005D0CBF" w:rsidRPr="009B6FBA" w:rsidRDefault="005D0CBF" w:rsidP="00557BF2">
            <w:pPr>
              <w:pStyle w:val="TAL"/>
              <w:keepNext w:val="0"/>
              <w:keepLines w:val="0"/>
              <w:widowControl w:val="0"/>
            </w:pPr>
            <w:r w:rsidRPr="009B6FBA">
              <w:t>Parameter C</w:t>
            </w:r>
            <w:r w:rsidRPr="009B6FBA">
              <w:rPr>
                <w:position w:val="-3"/>
                <w:sz w:val="16"/>
                <w:szCs w:val="16"/>
              </w:rPr>
              <w:t>uc</w:t>
            </w:r>
            <w:r w:rsidRPr="009B6FBA">
              <w:t>, amplitude of the cosine harmonic correction term to the argument of latitude (radians) [38]</w:t>
            </w:r>
          </w:p>
          <w:p w14:paraId="43F0E65D" w14:textId="77777777" w:rsidR="005D0CBF" w:rsidRPr="009B6FBA" w:rsidRDefault="005D0CBF" w:rsidP="00557BF2">
            <w:pPr>
              <w:pStyle w:val="TAL"/>
              <w:keepNext w:val="0"/>
              <w:keepLines w:val="0"/>
              <w:widowControl w:val="0"/>
              <w:rPr>
                <w:b/>
                <w:bCs/>
                <w:i/>
                <w:iCs/>
                <w:noProof/>
              </w:rPr>
            </w:pPr>
            <w:r w:rsidRPr="009B6FBA">
              <w:t>Scale factor 2</w:t>
            </w:r>
            <w:r w:rsidRPr="009B6FBA">
              <w:rPr>
                <w:vertAlign w:val="superscript"/>
              </w:rPr>
              <w:t>-28</w:t>
            </w:r>
            <w:r w:rsidRPr="009B6FBA">
              <w:t xml:space="preserve"> radians</w:t>
            </w:r>
          </w:p>
        </w:tc>
      </w:tr>
    </w:tbl>
    <w:p w14:paraId="36FF2573" w14:textId="77777777" w:rsidR="005D0CBF" w:rsidRPr="009B6FBA" w:rsidRDefault="005D0CBF" w:rsidP="002D60CB">
      <w:pPr>
        <w:rPr>
          <w:b/>
        </w:rPr>
      </w:pPr>
    </w:p>
    <w:p w14:paraId="754C7169" w14:textId="77777777" w:rsidR="002B1632" w:rsidRPr="009B6FBA" w:rsidRDefault="002B1632" w:rsidP="002D60CB">
      <w:pPr>
        <w:pStyle w:val="Heading4"/>
      </w:pPr>
      <w:bookmarkStart w:id="1621" w:name="_Toc27765252"/>
      <w:bookmarkStart w:id="1622" w:name="_Toc37680936"/>
      <w:bookmarkStart w:id="1623" w:name="_Toc46486508"/>
      <w:bookmarkStart w:id="1624" w:name="_Toc52546853"/>
      <w:bookmarkStart w:id="1625" w:name="_Toc52547383"/>
      <w:bookmarkStart w:id="1626" w:name="_Toc52547913"/>
      <w:bookmarkStart w:id="1627" w:name="_Toc52548443"/>
      <w:bookmarkStart w:id="1628" w:name="_Toc163151299"/>
      <w:r w:rsidRPr="009B6FBA">
        <w:t>–</w:t>
      </w:r>
      <w:r w:rsidRPr="009B6FBA">
        <w:tab/>
      </w:r>
      <w:r w:rsidRPr="009B6FBA">
        <w:rPr>
          <w:i/>
          <w:snapToGrid w:val="0"/>
        </w:rPr>
        <w:t>GNSS-RealTimeIntegrity</w:t>
      </w:r>
      <w:bookmarkEnd w:id="1621"/>
      <w:bookmarkEnd w:id="1622"/>
      <w:bookmarkEnd w:id="1623"/>
      <w:bookmarkEnd w:id="1624"/>
      <w:bookmarkEnd w:id="1625"/>
      <w:bookmarkEnd w:id="1626"/>
      <w:bookmarkEnd w:id="1627"/>
      <w:bookmarkEnd w:id="1628"/>
    </w:p>
    <w:p w14:paraId="10A7B1AC" w14:textId="77777777" w:rsidR="002B1632" w:rsidRPr="009B6FBA" w:rsidRDefault="002B1632" w:rsidP="002D60CB">
      <w:pPr>
        <w:keepLines/>
      </w:pPr>
      <w:r w:rsidRPr="009B6FBA">
        <w:t xml:space="preserve">The IE </w:t>
      </w:r>
      <w:r w:rsidRPr="009B6FBA">
        <w:rPr>
          <w:i/>
          <w:noProof/>
        </w:rPr>
        <w:t xml:space="preserve">GNSS-RealTimeIntegrity </w:t>
      </w:r>
      <w:r w:rsidRPr="009B6FBA">
        <w:rPr>
          <w:noProof/>
        </w:rPr>
        <w:t>is</w:t>
      </w:r>
      <w:r w:rsidRPr="009B6FBA">
        <w:t xml:space="preserve"> used by the location server to provide parameters that describe the real-time status of the GNSS constellations. </w:t>
      </w:r>
      <w:r w:rsidRPr="009B6FBA">
        <w:rPr>
          <w:i/>
          <w:noProof/>
        </w:rPr>
        <w:t>GNSS-RealTimeIntegrity</w:t>
      </w:r>
      <w:r w:rsidRPr="009B6FBA">
        <w:t xml:space="preserve"> data communicates the health of the GNSS signals to the mobile in real</w:t>
      </w:r>
      <w:r w:rsidRPr="009B6FBA">
        <w:noBreakHyphen/>
        <w:t>time.</w:t>
      </w:r>
    </w:p>
    <w:p w14:paraId="0C57D5F3" w14:textId="77777777" w:rsidR="002B1632" w:rsidRPr="009B6FBA" w:rsidRDefault="002B1632" w:rsidP="002D60CB">
      <w:pPr>
        <w:keepLines/>
      </w:pPr>
      <w:r w:rsidRPr="009B6FBA">
        <w:t xml:space="preserve">The location server shall always transmit the </w:t>
      </w:r>
      <w:r w:rsidRPr="009B6FBA">
        <w:rPr>
          <w:i/>
          <w:noProof/>
        </w:rPr>
        <w:t>GNSS-RealTimeIntegrity</w:t>
      </w:r>
      <w:r w:rsidRPr="009B6FBA">
        <w:t xml:space="preserve"> with the current list of unhealthy signals (i.e., not only for signals/SVs currently visible at the reference location), for any GNSS positioning attempt and whenever GNSS assistance data are sent. If the number of bad signals is zero, then the </w:t>
      </w:r>
      <w:r w:rsidRPr="009B6FBA">
        <w:rPr>
          <w:i/>
          <w:noProof/>
        </w:rPr>
        <w:t>GNSS-RealTimeIntegrity</w:t>
      </w:r>
      <w:r w:rsidRPr="009B6FBA">
        <w:t xml:space="preserve"> IE shall be omitted.</w:t>
      </w:r>
    </w:p>
    <w:p w14:paraId="20B7832D" w14:textId="77777777" w:rsidR="002B1632" w:rsidRPr="009B6FBA" w:rsidRDefault="002B1632" w:rsidP="002D60CB">
      <w:pPr>
        <w:pStyle w:val="PL"/>
        <w:shd w:val="clear" w:color="auto" w:fill="E6E6E6"/>
      </w:pPr>
      <w:r w:rsidRPr="009B6FBA">
        <w:t>-- ASN1START</w:t>
      </w:r>
    </w:p>
    <w:p w14:paraId="3B301C28" w14:textId="77777777" w:rsidR="002B1632" w:rsidRPr="009B6FBA" w:rsidRDefault="002B1632" w:rsidP="002D60CB">
      <w:pPr>
        <w:pStyle w:val="PL"/>
        <w:shd w:val="clear" w:color="auto" w:fill="E6E6E6"/>
        <w:rPr>
          <w:snapToGrid w:val="0"/>
        </w:rPr>
      </w:pPr>
    </w:p>
    <w:p w14:paraId="3FB4F6F5" w14:textId="77777777" w:rsidR="002B1632" w:rsidRPr="009B6FBA" w:rsidRDefault="002B1632" w:rsidP="005903F8">
      <w:pPr>
        <w:pStyle w:val="PL"/>
        <w:shd w:val="clear" w:color="auto" w:fill="E6E6E6"/>
        <w:rPr>
          <w:snapToGrid w:val="0"/>
        </w:rPr>
      </w:pPr>
      <w:r w:rsidRPr="009B6FBA">
        <w:rPr>
          <w:snapToGrid w:val="0"/>
        </w:rPr>
        <w:t>GNSS-RealTimeIntegrity ::= SEQUENCE {</w:t>
      </w:r>
    </w:p>
    <w:p w14:paraId="1C72F956" w14:textId="77777777" w:rsidR="002B1632" w:rsidRPr="009B6FBA" w:rsidRDefault="00354C05" w:rsidP="002D60CB">
      <w:pPr>
        <w:pStyle w:val="PL"/>
        <w:shd w:val="clear" w:color="auto" w:fill="E6E6E6"/>
        <w:rPr>
          <w:snapToGrid w:val="0"/>
        </w:rPr>
      </w:pPr>
      <w:r w:rsidRPr="009B6FBA">
        <w:rPr>
          <w:snapToGrid w:val="0"/>
        </w:rPr>
        <w:tab/>
      </w:r>
      <w:r w:rsidR="002B1632" w:rsidRPr="009B6FBA">
        <w:rPr>
          <w:snapToGrid w:val="0"/>
        </w:rPr>
        <w:t>gnss-BadSignalList</w:t>
      </w:r>
      <w:r w:rsidRPr="009B6FBA">
        <w:rPr>
          <w:snapToGrid w:val="0"/>
        </w:rPr>
        <w:tab/>
      </w:r>
      <w:r w:rsidR="002B1632" w:rsidRPr="009B6FBA">
        <w:rPr>
          <w:snapToGrid w:val="0"/>
        </w:rPr>
        <w:t>GNSS-BadSignalList,</w:t>
      </w:r>
    </w:p>
    <w:p w14:paraId="01D4140A" w14:textId="77777777" w:rsidR="002B1632" w:rsidRPr="009B6FBA" w:rsidRDefault="002B1632" w:rsidP="002D60CB">
      <w:pPr>
        <w:pStyle w:val="PL"/>
        <w:shd w:val="clear" w:color="auto" w:fill="E6E6E6"/>
        <w:rPr>
          <w:snapToGrid w:val="0"/>
        </w:rPr>
      </w:pPr>
      <w:r w:rsidRPr="009B6FBA">
        <w:rPr>
          <w:snapToGrid w:val="0"/>
        </w:rPr>
        <w:tab/>
        <w:t>...</w:t>
      </w:r>
    </w:p>
    <w:p w14:paraId="40117529" w14:textId="77777777" w:rsidR="002B1632" w:rsidRPr="009B6FBA" w:rsidRDefault="002B1632" w:rsidP="002D60CB">
      <w:pPr>
        <w:pStyle w:val="PL"/>
        <w:shd w:val="clear" w:color="auto" w:fill="E6E6E6"/>
        <w:rPr>
          <w:snapToGrid w:val="0"/>
        </w:rPr>
      </w:pPr>
      <w:r w:rsidRPr="009B6FBA">
        <w:rPr>
          <w:snapToGrid w:val="0"/>
        </w:rPr>
        <w:t>}</w:t>
      </w:r>
    </w:p>
    <w:p w14:paraId="78C88235" w14:textId="77777777" w:rsidR="002B1632" w:rsidRPr="009B6FBA" w:rsidRDefault="002B1632" w:rsidP="002D60CB">
      <w:pPr>
        <w:pStyle w:val="PL"/>
        <w:shd w:val="clear" w:color="auto" w:fill="E6E6E6"/>
        <w:rPr>
          <w:snapToGrid w:val="0"/>
        </w:rPr>
      </w:pPr>
    </w:p>
    <w:p w14:paraId="3F3813B4" w14:textId="77777777" w:rsidR="002B1632" w:rsidRPr="009B6FBA" w:rsidRDefault="002B1632" w:rsidP="005903F8">
      <w:pPr>
        <w:pStyle w:val="PL"/>
        <w:shd w:val="clear" w:color="auto" w:fill="E6E6E6"/>
        <w:rPr>
          <w:snapToGrid w:val="0"/>
        </w:rPr>
      </w:pPr>
      <w:r w:rsidRPr="009B6FBA">
        <w:rPr>
          <w:snapToGrid w:val="0"/>
        </w:rPr>
        <w:t>GNSS-BadSignalList ::= SEQUENCE (SIZE(1..64)) OF BadSignalElement</w:t>
      </w:r>
    </w:p>
    <w:p w14:paraId="6558C252" w14:textId="77777777" w:rsidR="002B1632" w:rsidRPr="009B6FBA" w:rsidRDefault="002B1632" w:rsidP="002D60CB">
      <w:pPr>
        <w:pStyle w:val="PL"/>
        <w:shd w:val="clear" w:color="auto" w:fill="E6E6E6"/>
        <w:rPr>
          <w:snapToGrid w:val="0"/>
        </w:rPr>
      </w:pPr>
    </w:p>
    <w:p w14:paraId="1923AD24" w14:textId="77777777" w:rsidR="002B1632" w:rsidRPr="009B6FBA" w:rsidRDefault="002B1632" w:rsidP="005903F8">
      <w:pPr>
        <w:pStyle w:val="PL"/>
        <w:shd w:val="clear" w:color="auto" w:fill="E6E6E6"/>
        <w:rPr>
          <w:snapToGrid w:val="0"/>
        </w:rPr>
      </w:pPr>
      <w:r w:rsidRPr="009B6FBA">
        <w:rPr>
          <w:snapToGrid w:val="0"/>
        </w:rPr>
        <w:t>BadSignalElement ::= SEQUENCE {</w:t>
      </w:r>
    </w:p>
    <w:p w14:paraId="08B60065" w14:textId="77777777" w:rsidR="002B1632" w:rsidRPr="009B6FBA" w:rsidRDefault="00354C05" w:rsidP="002D60CB">
      <w:pPr>
        <w:pStyle w:val="PL"/>
        <w:shd w:val="clear" w:color="auto" w:fill="E6E6E6"/>
        <w:rPr>
          <w:snapToGrid w:val="0"/>
        </w:rPr>
      </w:pPr>
      <w:r w:rsidRPr="009B6FBA">
        <w:rPr>
          <w:snapToGrid w:val="0"/>
        </w:rPr>
        <w:tab/>
      </w:r>
      <w:r w:rsidR="002B1632" w:rsidRPr="009B6FBA">
        <w:rPr>
          <w:snapToGrid w:val="0"/>
        </w:rPr>
        <w:t>badSVID</w:t>
      </w:r>
      <w:r w:rsidRPr="009B6FBA">
        <w:rPr>
          <w:snapToGrid w:val="0"/>
        </w:rPr>
        <w:tab/>
      </w:r>
      <w:r w:rsidR="002B1632" w:rsidRPr="009B6FBA">
        <w:rPr>
          <w:snapToGrid w:val="0"/>
        </w:rPr>
        <w:tab/>
      </w:r>
      <w:r w:rsidR="002B1632" w:rsidRPr="009B6FBA">
        <w:rPr>
          <w:snapToGrid w:val="0"/>
        </w:rPr>
        <w:tab/>
        <w:t>SV-ID,</w:t>
      </w:r>
      <w:r w:rsidRPr="009B6FBA">
        <w:rPr>
          <w:snapToGrid w:val="0"/>
        </w:rPr>
        <w:tab/>
      </w:r>
      <w:r w:rsidR="002B1632" w:rsidRPr="009B6FBA">
        <w:rPr>
          <w:snapToGrid w:val="0"/>
        </w:rPr>
        <w:tab/>
      </w:r>
      <w:r w:rsidR="002B1632" w:rsidRPr="009B6FBA">
        <w:rPr>
          <w:snapToGrid w:val="0"/>
        </w:rPr>
        <w:tab/>
      </w:r>
      <w:r w:rsidR="002B1632" w:rsidRPr="009B6FBA">
        <w:rPr>
          <w:snapToGrid w:val="0"/>
        </w:rPr>
        <w:tab/>
      </w:r>
      <w:r w:rsidR="002B1632" w:rsidRPr="009B6FBA">
        <w:rPr>
          <w:snapToGrid w:val="0"/>
        </w:rPr>
        <w:tab/>
      </w:r>
      <w:r w:rsidRPr="009B6FBA">
        <w:rPr>
          <w:snapToGrid w:val="0"/>
        </w:rPr>
        <w:tab/>
      </w:r>
    </w:p>
    <w:p w14:paraId="4939CCA7" w14:textId="77777777" w:rsidR="002B1632" w:rsidRPr="009B6FBA" w:rsidRDefault="00354C05" w:rsidP="002D60CB">
      <w:pPr>
        <w:pStyle w:val="PL"/>
        <w:shd w:val="clear" w:color="auto" w:fill="E6E6E6"/>
        <w:rPr>
          <w:snapToGrid w:val="0"/>
        </w:rPr>
      </w:pPr>
      <w:r w:rsidRPr="009B6FBA">
        <w:rPr>
          <w:snapToGrid w:val="0"/>
        </w:rPr>
        <w:tab/>
      </w:r>
      <w:r w:rsidR="002B1632" w:rsidRPr="009B6FBA">
        <w:rPr>
          <w:snapToGrid w:val="0"/>
        </w:rPr>
        <w:t>badSignalID</w:t>
      </w:r>
      <w:r w:rsidRPr="009B6FBA">
        <w:rPr>
          <w:snapToGrid w:val="0"/>
        </w:rPr>
        <w:tab/>
      </w:r>
      <w:r w:rsidR="002B1632" w:rsidRPr="009B6FBA">
        <w:rPr>
          <w:snapToGrid w:val="0"/>
        </w:rPr>
        <w:tab/>
      </w:r>
      <w:r w:rsidR="002B1632" w:rsidRPr="009B6FBA">
        <w:t>GNSS-SignalIDs</w:t>
      </w:r>
      <w:r w:rsidRPr="009B6FBA">
        <w:rPr>
          <w:snapToGrid w:val="0"/>
        </w:rPr>
        <w:tab/>
      </w:r>
      <w:r w:rsidR="002B1632" w:rsidRPr="009B6FBA">
        <w:rPr>
          <w:snapToGrid w:val="0"/>
        </w:rPr>
        <w:t>OPTIONAL,</w:t>
      </w:r>
      <w:r w:rsidR="002B1632" w:rsidRPr="009B6FBA">
        <w:rPr>
          <w:snapToGrid w:val="0"/>
        </w:rPr>
        <w:tab/>
        <w:t>-- Need OP</w:t>
      </w:r>
    </w:p>
    <w:p w14:paraId="496CF1B8" w14:textId="77777777" w:rsidR="002B1632" w:rsidRPr="009B6FBA" w:rsidRDefault="002B1632" w:rsidP="002D60CB">
      <w:pPr>
        <w:pStyle w:val="PL"/>
        <w:shd w:val="clear" w:color="auto" w:fill="E6E6E6"/>
        <w:rPr>
          <w:snapToGrid w:val="0"/>
        </w:rPr>
      </w:pPr>
      <w:r w:rsidRPr="009B6FBA">
        <w:rPr>
          <w:snapToGrid w:val="0"/>
        </w:rPr>
        <w:tab/>
        <w:t>...</w:t>
      </w:r>
    </w:p>
    <w:p w14:paraId="7381EB85" w14:textId="77777777" w:rsidR="002B1632" w:rsidRPr="009B6FBA" w:rsidRDefault="002B1632" w:rsidP="002D60CB">
      <w:pPr>
        <w:pStyle w:val="PL"/>
        <w:shd w:val="clear" w:color="auto" w:fill="E6E6E6"/>
        <w:rPr>
          <w:snapToGrid w:val="0"/>
        </w:rPr>
      </w:pPr>
      <w:r w:rsidRPr="009B6FBA">
        <w:rPr>
          <w:snapToGrid w:val="0"/>
        </w:rPr>
        <w:t>}</w:t>
      </w:r>
    </w:p>
    <w:p w14:paraId="5A3538B0" w14:textId="77777777" w:rsidR="002B1632" w:rsidRPr="009B6FBA" w:rsidRDefault="002B1632" w:rsidP="002D60CB">
      <w:pPr>
        <w:pStyle w:val="PL"/>
        <w:shd w:val="clear" w:color="auto" w:fill="E6E6E6"/>
      </w:pPr>
    </w:p>
    <w:p w14:paraId="46CC9D04" w14:textId="77777777" w:rsidR="002B1632" w:rsidRPr="009B6FBA" w:rsidRDefault="002B1632" w:rsidP="002D60CB">
      <w:pPr>
        <w:pStyle w:val="PL"/>
        <w:shd w:val="clear" w:color="auto" w:fill="E6E6E6"/>
      </w:pPr>
      <w:r w:rsidRPr="009B6FBA">
        <w:t>-- ASN1STOP</w:t>
      </w:r>
    </w:p>
    <w:p w14:paraId="32B07D91" w14:textId="77777777" w:rsidR="002B1632" w:rsidRPr="009B6FB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73CB8AE6" w14:textId="77777777">
        <w:trPr>
          <w:cantSplit/>
          <w:tblHeader/>
        </w:trPr>
        <w:tc>
          <w:tcPr>
            <w:tcW w:w="9639" w:type="dxa"/>
          </w:tcPr>
          <w:p w14:paraId="37CDF8B8" w14:textId="77777777" w:rsidR="002B1632" w:rsidRPr="009B6FBA" w:rsidRDefault="002B1632" w:rsidP="002D60CB">
            <w:pPr>
              <w:pStyle w:val="TAH"/>
            </w:pPr>
            <w:r w:rsidRPr="009B6FBA">
              <w:rPr>
                <w:i/>
                <w:noProof/>
              </w:rPr>
              <w:t>GNSS-RealTimeIntegrity</w:t>
            </w:r>
            <w:r w:rsidRPr="009B6FBA">
              <w:rPr>
                <w:iCs/>
                <w:noProof/>
              </w:rPr>
              <w:t xml:space="preserve"> field descriptions</w:t>
            </w:r>
          </w:p>
        </w:tc>
      </w:tr>
      <w:tr w:rsidR="009B6FBA" w:rsidRPr="009B6FBA" w14:paraId="3ACD6BB8" w14:textId="77777777">
        <w:trPr>
          <w:cantSplit/>
        </w:trPr>
        <w:tc>
          <w:tcPr>
            <w:tcW w:w="9639" w:type="dxa"/>
          </w:tcPr>
          <w:p w14:paraId="629C9483" w14:textId="77777777" w:rsidR="002B1632" w:rsidRPr="009B6FBA" w:rsidRDefault="002B1632" w:rsidP="002D60CB">
            <w:pPr>
              <w:pStyle w:val="TAL"/>
              <w:rPr>
                <w:b/>
                <w:bCs/>
                <w:i/>
                <w:iCs/>
              </w:rPr>
            </w:pPr>
            <w:r w:rsidRPr="009B6FBA">
              <w:rPr>
                <w:b/>
                <w:bCs/>
                <w:i/>
                <w:iCs/>
              </w:rPr>
              <w:t>gnss-BadSignalList</w:t>
            </w:r>
          </w:p>
          <w:p w14:paraId="2BFA4247" w14:textId="77777777" w:rsidR="002B1632" w:rsidRPr="009B6FBA" w:rsidRDefault="002B1632" w:rsidP="002D60CB">
            <w:pPr>
              <w:pStyle w:val="TAL"/>
            </w:pPr>
            <w:r w:rsidRPr="009B6FBA">
              <w:t xml:space="preserve">This field specifies a list of satellites with bad signal or signals. </w:t>
            </w:r>
          </w:p>
        </w:tc>
      </w:tr>
      <w:tr w:rsidR="009B6FBA" w:rsidRPr="009B6FBA" w14:paraId="27C751AD" w14:textId="77777777">
        <w:trPr>
          <w:cantSplit/>
        </w:trPr>
        <w:tc>
          <w:tcPr>
            <w:tcW w:w="9639" w:type="dxa"/>
          </w:tcPr>
          <w:p w14:paraId="75AA4815" w14:textId="77777777" w:rsidR="002B1632" w:rsidRPr="009B6FBA" w:rsidRDefault="002B1632" w:rsidP="002D60CB">
            <w:pPr>
              <w:pStyle w:val="TAL"/>
              <w:rPr>
                <w:b/>
                <w:bCs/>
                <w:i/>
                <w:iCs/>
              </w:rPr>
            </w:pPr>
            <w:r w:rsidRPr="009B6FBA">
              <w:rPr>
                <w:b/>
                <w:bCs/>
                <w:i/>
                <w:iCs/>
              </w:rPr>
              <w:t>badSVID</w:t>
            </w:r>
          </w:p>
          <w:p w14:paraId="209C5075" w14:textId="77777777" w:rsidR="002B1632" w:rsidRPr="009B6FBA" w:rsidRDefault="002B1632" w:rsidP="002D60CB">
            <w:pPr>
              <w:pStyle w:val="TAL"/>
            </w:pPr>
            <w:r w:rsidRPr="009B6FBA">
              <w:t xml:space="preserve">This field specifies the GNSS </w:t>
            </w:r>
            <w:r w:rsidRPr="009B6FBA">
              <w:rPr>
                <w:i/>
                <w:noProof/>
              </w:rPr>
              <w:t>SV</w:t>
            </w:r>
            <w:r w:rsidRPr="009B6FBA">
              <w:rPr>
                <w:i/>
                <w:noProof/>
              </w:rPr>
              <w:noBreakHyphen/>
              <w:t xml:space="preserve">ID </w:t>
            </w:r>
            <w:r w:rsidRPr="009B6FBA">
              <w:t>of the satellite with bad signal or signals.</w:t>
            </w:r>
          </w:p>
        </w:tc>
      </w:tr>
      <w:tr w:rsidR="002B1632" w:rsidRPr="009B6FBA" w14:paraId="2EF69EEA" w14:textId="77777777">
        <w:trPr>
          <w:cantSplit/>
        </w:trPr>
        <w:tc>
          <w:tcPr>
            <w:tcW w:w="9639" w:type="dxa"/>
          </w:tcPr>
          <w:p w14:paraId="24952407" w14:textId="77777777" w:rsidR="002B1632" w:rsidRPr="009B6FBA" w:rsidRDefault="002B1632" w:rsidP="002D60CB">
            <w:pPr>
              <w:pStyle w:val="TAL"/>
              <w:rPr>
                <w:b/>
                <w:bCs/>
                <w:i/>
                <w:iCs/>
                <w:noProof/>
              </w:rPr>
            </w:pPr>
            <w:r w:rsidRPr="009B6FBA">
              <w:rPr>
                <w:b/>
                <w:bCs/>
                <w:i/>
                <w:iCs/>
                <w:noProof/>
              </w:rPr>
              <w:t>badSignalID</w:t>
            </w:r>
          </w:p>
          <w:p w14:paraId="0893F3A4" w14:textId="77777777" w:rsidR="002B1632" w:rsidRPr="009B6FBA" w:rsidRDefault="002B1632" w:rsidP="002D60CB">
            <w:pPr>
              <w:pStyle w:val="TAL"/>
            </w:pPr>
            <w:r w:rsidRPr="009B6FBA">
              <w:t xml:space="preserve">This field identifies the bad signal or signals of a satellite. This is represented by a bit string in </w:t>
            </w:r>
            <w:r w:rsidRPr="009B6FBA">
              <w:rPr>
                <w:i/>
              </w:rPr>
              <w:t>GNSS-SignalIDs</w:t>
            </w:r>
            <w:r w:rsidRPr="009B6FBA">
              <w:t xml:space="preserve">, with </w:t>
            </w:r>
            <w:r w:rsidRPr="009B6FBA">
              <w:rPr>
                <w:snapToGrid w:val="0"/>
              </w:rPr>
              <w:t>a one</w:t>
            </w:r>
            <w:r w:rsidRPr="009B6FBA">
              <w:rPr>
                <w:snapToGrid w:val="0"/>
              </w:rPr>
              <w:noBreakHyphen/>
              <w:t>value at a bit position means the particular GNSS signal type of the SV is unhealthy; a zero</w:t>
            </w:r>
            <w:r w:rsidRPr="009B6FBA">
              <w:rPr>
                <w:snapToGrid w:val="0"/>
              </w:rPr>
              <w:noBreakHyphen/>
              <w:t xml:space="preserve">value means healthy. </w:t>
            </w:r>
            <w:r w:rsidRPr="009B6FBA">
              <w:t xml:space="preserve">Absence of this field means that all signals on the specific SV are bad. </w:t>
            </w:r>
          </w:p>
        </w:tc>
      </w:tr>
    </w:tbl>
    <w:p w14:paraId="463B43A9" w14:textId="77777777" w:rsidR="002B1632" w:rsidRPr="009B6FBA" w:rsidRDefault="002B1632" w:rsidP="002D60CB">
      <w:pPr>
        <w:rPr>
          <w:b/>
        </w:rPr>
      </w:pPr>
    </w:p>
    <w:p w14:paraId="6A9F7D43" w14:textId="77777777" w:rsidR="002B1632" w:rsidRPr="009B6FBA" w:rsidRDefault="002B1632" w:rsidP="002D60CB">
      <w:pPr>
        <w:pStyle w:val="Heading4"/>
      </w:pPr>
      <w:bookmarkStart w:id="1629" w:name="_Toc27765253"/>
      <w:bookmarkStart w:id="1630" w:name="_Toc37680937"/>
      <w:bookmarkStart w:id="1631" w:name="_Toc46486509"/>
      <w:bookmarkStart w:id="1632" w:name="_Toc52546854"/>
      <w:bookmarkStart w:id="1633" w:name="_Toc52547384"/>
      <w:bookmarkStart w:id="1634" w:name="_Toc52547914"/>
      <w:bookmarkStart w:id="1635" w:name="_Toc52548444"/>
      <w:bookmarkStart w:id="1636" w:name="_Toc163151300"/>
      <w:r w:rsidRPr="009B6FBA">
        <w:t>–</w:t>
      </w:r>
      <w:r w:rsidRPr="009B6FBA">
        <w:tab/>
      </w:r>
      <w:r w:rsidRPr="009B6FBA">
        <w:rPr>
          <w:i/>
          <w:snapToGrid w:val="0"/>
        </w:rPr>
        <w:t>GNSS-DataBitAssistance</w:t>
      </w:r>
      <w:bookmarkEnd w:id="1629"/>
      <w:bookmarkEnd w:id="1630"/>
      <w:bookmarkEnd w:id="1631"/>
      <w:bookmarkEnd w:id="1632"/>
      <w:bookmarkEnd w:id="1633"/>
      <w:bookmarkEnd w:id="1634"/>
      <w:bookmarkEnd w:id="1635"/>
      <w:bookmarkEnd w:id="1636"/>
    </w:p>
    <w:p w14:paraId="03956F80" w14:textId="77777777" w:rsidR="002B1632" w:rsidRPr="009B6FBA" w:rsidRDefault="002B1632" w:rsidP="002D60CB">
      <w:pPr>
        <w:keepLines/>
      </w:pPr>
      <w:r w:rsidRPr="009B6FBA">
        <w:t xml:space="preserve">The IE </w:t>
      </w:r>
      <w:r w:rsidRPr="009B6FBA">
        <w:rPr>
          <w:i/>
          <w:noProof/>
        </w:rPr>
        <w:t xml:space="preserve">GNSS-DataBitAssistance </w:t>
      </w:r>
      <w:r w:rsidRPr="009B6FBA">
        <w:rPr>
          <w:noProof/>
        </w:rPr>
        <w:t>is</w:t>
      </w:r>
      <w:r w:rsidRPr="009B6FBA">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9B6FBA" w:rsidRDefault="002B1632" w:rsidP="002D60CB">
      <w:pPr>
        <w:pStyle w:val="PL"/>
        <w:shd w:val="clear" w:color="auto" w:fill="E6E6E6"/>
      </w:pPr>
      <w:r w:rsidRPr="009B6FBA">
        <w:t>-- ASN1START</w:t>
      </w:r>
    </w:p>
    <w:p w14:paraId="25548DEB" w14:textId="77777777" w:rsidR="002B1632" w:rsidRPr="009B6FBA" w:rsidRDefault="002B1632" w:rsidP="002D60CB">
      <w:pPr>
        <w:pStyle w:val="PL"/>
        <w:shd w:val="clear" w:color="auto" w:fill="E6E6E6"/>
        <w:rPr>
          <w:snapToGrid w:val="0"/>
        </w:rPr>
      </w:pPr>
    </w:p>
    <w:p w14:paraId="37D52A5E" w14:textId="77777777" w:rsidR="002B1632" w:rsidRPr="009B6FBA" w:rsidRDefault="002B1632" w:rsidP="005903F8">
      <w:pPr>
        <w:pStyle w:val="PL"/>
        <w:shd w:val="clear" w:color="auto" w:fill="E6E6E6"/>
        <w:rPr>
          <w:snapToGrid w:val="0"/>
        </w:rPr>
      </w:pPr>
      <w:r w:rsidRPr="009B6FBA">
        <w:rPr>
          <w:snapToGrid w:val="0"/>
        </w:rPr>
        <w:t>GNSS-DataBitAssistance ::= SEQUENCE {</w:t>
      </w:r>
    </w:p>
    <w:p w14:paraId="07C72242" w14:textId="77777777" w:rsidR="002B1632" w:rsidRPr="009B6FBA" w:rsidRDefault="002B1632" w:rsidP="002D60CB">
      <w:pPr>
        <w:pStyle w:val="PL"/>
        <w:shd w:val="clear" w:color="auto" w:fill="E6E6E6"/>
        <w:rPr>
          <w:snapToGrid w:val="0"/>
        </w:rPr>
      </w:pPr>
      <w:r w:rsidRPr="009B6FBA">
        <w:rPr>
          <w:snapToGrid w:val="0"/>
        </w:rPr>
        <w:tab/>
        <w:t>gnss-TOD</w:t>
      </w:r>
      <w:r w:rsidRPr="009B6FBA">
        <w:rPr>
          <w:snapToGrid w:val="0"/>
        </w:rPr>
        <w:tab/>
      </w:r>
      <w:r w:rsidRPr="009B6FBA">
        <w:rPr>
          <w:snapToGrid w:val="0"/>
        </w:rPr>
        <w:tab/>
      </w:r>
      <w:r w:rsidRPr="009B6FBA">
        <w:rPr>
          <w:snapToGrid w:val="0"/>
        </w:rPr>
        <w:tab/>
      </w:r>
      <w:r w:rsidRPr="009B6FBA">
        <w:rPr>
          <w:snapToGrid w:val="0"/>
        </w:rPr>
        <w:tab/>
        <w:t>INTEGER (0..3599),</w:t>
      </w:r>
    </w:p>
    <w:p w14:paraId="7D79E3BD" w14:textId="77777777" w:rsidR="002B1632" w:rsidRPr="009B6FBA" w:rsidRDefault="002B1632" w:rsidP="002D60CB">
      <w:pPr>
        <w:pStyle w:val="PL"/>
        <w:shd w:val="clear" w:color="auto" w:fill="E6E6E6"/>
        <w:rPr>
          <w:snapToGrid w:val="0"/>
        </w:rPr>
      </w:pPr>
      <w:r w:rsidRPr="009B6FBA">
        <w:rPr>
          <w:snapToGrid w:val="0"/>
        </w:rPr>
        <w:tab/>
        <w:t>gnss-TODfrac</w:t>
      </w:r>
      <w:r w:rsidRPr="009B6FBA">
        <w:rPr>
          <w:snapToGrid w:val="0"/>
        </w:rPr>
        <w:tab/>
      </w:r>
      <w:r w:rsidRPr="009B6FBA">
        <w:rPr>
          <w:snapToGrid w:val="0"/>
        </w:rPr>
        <w:tab/>
      </w:r>
      <w:r w:rsidRPr="009B6FBA">
        <w:rPr>
          <w:snapToGrid w:val="0"/>
        </w:rPr>
        <w:tab/>
        <w:t>INTEGER (0..999)</w:t>
      </w:r>
      <w:r w:rsidRPr="009B6FBA">
        <w:rPr>
          <w:snapToGrid w:val="0"/>
        </w:rPr>
        <w:tab/>
      </w:r>
      <w:r w:rsidRPr="009B6FBA">
        <w:rPr>
          <w:snapToGrid w:val="0"/>
        </w:rPr>
        <w:tab/>
        <w:t>OPTIONAL,</w:t>
      </w:r>
      <w:r w:rsidRPr="009B6FBA">
        <w:rPr>
          <w:snapToGrid w:val="0"/>
        </w:rPr>
        <w:tab/>
        <w:t>-- Need ON</w:t>
      </w:r>
    </w:p>
    <w:p w14:paraId="4822B87B" w14:textId="77777777" w:rsidR="002B1632" w:rsidRPr="009B6FBA" w:rsidRDefault="002B1632" w:rsidP="002D60CB">
      <w:pPr>
        <w:pStyle w:val="PL"/>
        <w:shd w:val="clear" w:color="auto" w:fill="E6E6E6"/>
        <w:rPr>
          <w:snapToGrid w:val="0"/>
        </w:rPr>
      </w:pPr>
      <w:r w:rsidRPr="009B6FBA">
        <w:rPr>
          <w:snapToGrid w:val="0"/>
        </w:rPr>
        <w:tab/>
        <w:t>gnss-DataBitsSatList</w:t>
      </w:r>
      <w:r w:rsidRPr="009B6FBA">
        <w:rPr>
          <w:snapToGrid w:val="0"/>
        </w:rPr>
        <w:tab/>
        <w:t>GNSS-DataBitsSatList,</w:t>
      </w:r>
    </w:p>
    <w:p w14:paraId="770C1308" w14:textId="77777777" w:rsidR="002B1632" w:rsidRPr="009B6FBA" w:rsidRDefault="002B1632" w:rsidP="002D60CB">
      <w:pPr>
        <w:pStyle w:val="PL"/>
        <w:shd w:val="clear" w:color="auto" w:fill="E6E6E6"/>
        <w:rPr>
          <w:snapToGrid w:val="0"/>
        </w:rPr>
      </w:pPr>
      <w:r w:rsidRPr="009B6FBA">
        <w:rPr>
          <w:snapToGrid w:val="0"/>
        </w:rPr>
        <w:tab/>
        <w:t>...</w:t>
      </w:r>
    </w:p>
    <w:p w14:paraId="25431DA2" w14:textId="77777777" w:rsidR="002B1632" w:rsidRPr="009B6FBA" w:rsidRDefault="002B1632" w:rsidP="002D60CB">
      <w:pPr>
        <w:pStyle w:val="PL"/>
        <w:shd w:val="clear" w:color="auto" w:fill="E6E6E6"/>
        <w:rPr>
          <w:snapToGrid w:val="0"/>
        </w:rPr>
      </w:pPr>
      <w:r w:rsidRPr="009B6FBA">
        <w:rPr>
          <w:snapToGrid w:val="0"/>
        </w:rPr>
        <w:t>}</w:t>
      </w:r>
    </w:p>
    <w:p w14:paraId="1AD48FEB" w14:textId="77777777" w:rsidR="002B1632" w:rsidRPr="009B6FBA" w:rsidRDefault="002B1632" w:rsidP="002D60CB">
      <w:pPr>
        <w:pStyle w:val="PL"/>
        <w:shd w:val="clear" w:color="auto" w:fill="E6E6E6"/>
        <w:rPr>
          <w:snapToGrid w:val="0"/>
        </w:rPr>
      </w:pPr>
    </w:p>
    <w:p w14:paraId="67A1E975" w14:textId="77777777" w:rsidR="002B1632" w:rsidRPr="009B6FBA" w:rsidRDefault="002B1632" w:rsidP="005903F8">
      <w:pPr>
        <w:pStyle w:val="PL"/>
        <w:shd w:val="clear" w:color="auto" w:fill="E6E6E6"/>
        <w:rPr>
          <w:snapToGrid w:val="0"/>
        </w:rPr>
      </w:pPr>
      <w:r w:rsidRPr="009B6FBA">
        <w:rPr>
          <w:snapToGrid w:val="0"/>
        </w:rPr>
        <w:t>GNSS-DataBitsSatList ::= SEQUENCE (SIZE(1..64))OF GNSS-DataBitsSatElement</w:t>
      </w:r>
    </w:p>
    <w:p w14:paraId="49862B75" w14:textId="77777777" w:rsidR="002B1632" w:rsidRPr="009B6FBA" w:rsidRDefault="002B1632" w:rsidP="002D60CB">
      <w:pPr>
        <w:pStyle w:val="PL"/>
        <w:shd w:val="clear" w:color="auto" w:fill="E6E6E6"/>
        <w:rPr>
          <w:snapToGrid w:val="0"/>
        </w:rPr>
      </w:pPr>
    </w:p>
    <w:p w14:paraId="3B3E0E4E" w14:textId="77777777" w:rsidR="002B1632" w:rsidRPr="009B6FBA" w:rsidRDefault="002B1632" w:rsidP="005903F8">
      <w:pPr>
        <w:pStyle w:val="PL"/>
        <w:shd w:val="clear" w:color="auto" w:fill="E6E6E6"/>
        <w:rPr>
          <w:snapToGrid w:val="0"/>
        </w:rPr>
      </w:pPr>
      <w:r w:rsidRPr="009B6FBA">
        <w:rPr>
          <w:snapToGrid w:val="0"/>
        </w:rPr>
        <w:t>GNSS-DataBitsSatElement ::= SEQUENCE {</w:t>
      </w:r>
    </w:p>
    <w:p w14:paraId="56B7A844" w14:textId="77777777" w:rsidR="002B1632" w:rsidRPr="009B6FBA" w:rsidRDefault="002B1632" w:rsidP="002D60CB">
      <w:pPr>
        <w:pStyle w:val="PL"/>
        <w:shd w:val="clear" w:color="auto" w:fill="E6E6E6"/>
        <w:rPr>
          <w:snapToGrid w:val="0"/>
        </w:rPr>
      </w:pPr>
      <w:r w:rsidRPr="009B6FBA">
        <w:rPr>
          <w:snapToGrid w:val="0"/>
        </w:rPr>
        <w:tab/>
        <w:t>svID</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SV-ID,</w:t>
      </w:r>
    </w:p>
    <w:p w14:paraId="5EBF220D" w14:textId="77777777" w:rsidR="002B1632" w:rsidRPr="009B6FBA" w:rsidRDefault="002B1632" w:rsidP="002D60CB">
      <w:pPr>
        <w:pStyle w:val="PL"/>
        <w:shd w:val="clear" w:color="auto" w:fill="E6E6E6"/>
        <w:rPr>
          <w:snapToGrid w:val="0"/>
        </w:rPr>
      </w:pPr>
      <w:r w:rsidRPr="009B6FBA">
        <w:rPr>
          <w:snapToGrid w:val="0"/>
        </w:rPr>
        <w:tab/>
        <w:t>gnss-DataBitsSgnList</w:t>
      </w:r>
      <w:r w:rsidRPr="009B6FBA">
        <w:rPr>
          <w:snapToGrid w:val="0"/>
        </w:rPr>
        <w:tab/>
        <w:t>GNSS-DataBitsSgnList,</w:t>
      </w:r>
    </w:p>
    <w:p w14:paraId="658A3565" w14:textId="77777777" w:rsidR="002B1632" w:rsidRPr="009B6FBA" w:rsidRDefault="002B1632" w:rsidP="002D60CB">
      <w:pPr>
        <w:pStyle w:val="PL"/>
        <w:shd w:val="clear" w:color="auto" w:fill="E6E6E6"/>
        <w:rPr>
          <w:snapToGrid w:val="0"/>
        </w:rPr>
      </w:pPr>
      <w:r w:rsidRPr="009B6FBA">
        <w:rPr>
          <w:snapToGrid w:val="0"/>
        </w:rPr>
        <w:tab/>
        <w:t>...</w:t>
      </w:r>
    </w:p>
    <w:p w14:paraId="022F5A62" w14:textId="77777777" w:rsidR="002B1632" w:rsidRPr="009B6FBA" w:rsidRDefault="002B1632" w:rsidP="002D60CB">
      <w:pPr>
        <w:pStyle w:val="PL"/>
        <w:shd w:val="clear" w:color="auto" w:fill="E6E6E6"/>
        <w:rPr>
          <w:snapToGrid w:val="0"/>
        </w:rPr>
      </w:pPr>
      <w:r w:rsidRPr="009B6FBA">
        <w:rPr>
          <w:snapToGrid w:val="0"/>
        </w:rPr>
        <w:t>}</w:t>
      </w:r>
    </w:p>
    <w:p w14:paraId="6DAB0A49" w14:textId="77777777" w:rsidR="002B1632" w:rsidRPr="009B6FBA" w:rsidRDefault="002B1632" w:rsidP="002D60CB">
      <w:pPr>
        <w:pStyle w:val="PL"/>
        <w:shd w:val="clear" w:color="auto" w:fill="E6E6E6"/>
        <w:rPr>
          <w:snapToGrid w:val="0"/>
        </w:rPr>
      </w:pPr>
    </w:p>
    <w:p w14:paraId="55B68490" w14:textId="77777777" w:rsidR="002B1632" w:rsidRPr="009B6FBA" w:rsidRDefault="002B1632" w:rsidP="005903F8">
      <w:pPr>
        <w:pStyle w:val="PL"/>
        <w:shd w:val="clear" w:color="auto" w:fill="E6E6E6"/>
        <w:rPr>
          <w:snapToGrid w:val="0"/>
        </w:rPr>
      </w:pPr>
      <w:r w:rsidRPr="009B6FBA">
        <w:rPr>
          <w:snapToGrid w:val="0"/>
        </w:rPr>
        <w:t>GNSS-DataBitsSgnList ::= SEQUENCE (SIZE(1..8)) OF GNSS-DataBitsSgnElement</w:t>
      </w:r>
    </w:p>
    <w:p w14:paraId="56086466" w14:textId="77777777" w:rsidR="002B1632" w:rsidRPr="009B6FBA" w:rsidRDefault="002B1632" w:rsidP="002D60CB">
      <w:pPr>
        <w:pStyle w:val="PL"/>
        <w:shd w:val="clear" w:color="auto" w:fill="E6E6E6"/>
        <w:rPr>
          <w:snapToGrid w:val="0"/>
        </w:rPr>
      </w:pPr>
    </w:p>
    <w:p w14:paraId="1B007FF6" w14:textId="77777777" w:rsidR="002B1632" w:rsidRPr="009B6FBA" w:rsidRDefault="002B1632" w:rsidP="005903F8">
      <w:pPr>
        <w:pStyle w:val="PL"/>
        <w:shd w:val="clear" w:color="auto" w:fill="E6E6E6"/>
        <w:rPr>
          <w:snapToGrid w:val="0"/>
        </w:rPr>
      </w:pPr>
      <w:r w:rsidRPr="009B6FBA">
        <w:rPr>
          <w:snapToGrid w:val="0"/>
        </w:rPr>
        <w:t>GNSS-DataBitsSgnElement ::= SEQUENCE {</w:t>
      </w:r>
    </w:p>
    <w:p w14:paraId="7D39D136" w14:textId="77777777" w:rsidR="002B1632" w:rsidRPr="009B6FBA" w:rsidRDefault="002B1632" w:rsidP="002D60CB">
      <w:pPr>
        <w:pStyle w:val="PL"/>
        <w:shd w:val="clear" w:color="auto" w:fill="E6E6E6"/>
        <w:rPr>
          <w:snapToGrid w:val="0"/>
        </w:rPr>
      </w:pPr>
      <w:r w:rsidRPr="009B6FBA">
        <w:rPr>
          <w:snapToGrid w:val="0"/>
        </w:rPr>
        <w:tab/>
        <w:t>gnss-SignalType</w:t>
      </w:r>
      <w:r w:rsidRPr="009B6FBA">
        <w:rPr>
          <w:snapToGrid w:val="0"/>
        </w:rPr>
        <w:tab/>
      </w:r>
      <w:r w:rsidRPr="009B6FBA">
        <w:rPr>
          <w:snapToGrid w:val="0"/>
        </w:rPr>
        <w:tab/>
      </w:r>
      <w:r w:rsidRPr="009B6FBA">
        <w:rPr>
          <w:snapToGrid w:val="0"/>
        </w:rPr>
        <w:tab/>
        <w:t>GNSS-SignalID,</w:t>
      </w:r>
    </w:p>
    <w:p w14:paraId="2E1C0472" w14:textId="77777777" w:rsidR="002B1632" w:rsidRPr="009B6FBA" w:rsidRDefault="002B1632" w:rsidP="002D60CB">
      <w:pPr>
        <w:pStyle w:val="PL"/>
        <w:shd w:val="clear" w:color="auto" w:fill="E6E6E6"/>
        <w:rPr>
          <w:snapToGrid w:val="0"/>
        </w:rPr>
      </w:pPr>
      <w:r w:rsidRPr="009B6FBA">
        <w:rPr>
          <w:snapToGrid w:val="0"/>
        </w:rPr>
        <w:tab/>
        <w:t>gnss-DataBits</w:t>
      </w:r>
      <w:r w:rsidRPr="009B6FBA">
        <w:rPr>
          <w:snapToGrid w:val="0"/>
        </w:rPr>
        <w:tab/>
      </w:r>
      <w:r w:rsidRPr="009B6FBA">
        <w:rPr>
          <w:snapToGrid w:val="0"/>
        </w:rPr>
        <w:tab/>
      </w:r>
      <w:r w:rsidRPr="009B6FBA">
        <w:rPr>
          <w:snapToGrid w:val="0"/>
        </w:rPr>
        <w:tab/>
        <w:t>BIT STRING (SIZE (1..1024)),</w:t>
      </w:r>
    </w:p>
    <w:p w14:paraId="03E35EC3" w14:textId="77777777" w:rsidR="002B1632" w:rsidRPr="009B6FBA" w:rsidRDefault="002B1632" w:rsidP="002D60CB">
      <w:pPr>
        <w:pStyle w:val="PL"/>
        <w:shd w:val="clear" w:color="auto" w:fill="E6E6E6"/>
        <w:rPr>
          <w:snapToGrid w:val="0"/>
        </w:rPr>
      </w:pPr>
      <w:r w:rsidRPr="009B6FBA">
        <w:rPr>
          <w:snapToGrid w:val="0"/>
        </w:rPr>
        <w:tab/>
        <w:t>...</w:t>
      </w:r>
    </w:p>
    <w:p w14:paraId="44B70E0B" w14:textId="77777777" w:rsidR="002B1632" w:rsidRPr="009B6FBA" w:rsidRDefault="002B1632" w:rsidP="002D60CB">
      <w:pPr>
        <w:pStyle w:val="PL"/>
        <w:shd w:val="clear" w:color="auto" w:fill="E6E6E6"/>
        <w:rPr>
          <w:snapToGrid w:val="0"/>
        </w:rPr>
      </w:pPr>
      <w:r w:rsidRPr="009B6FBA">
        <w:rPr>
          <w:snapToGrid w:val="0"/>
        </w:rPr>
        <w:t>}</w:t>
      </w:r>
    </w:p>
    <w:p w14:paraId="3DA2A678" w14:textId="77777777" w:rsidR="002B1632" w:rsidRPr="009B6FBA" w:rsidRDefault="002B1632" w:rsidP="002D60CB">
      <w:pPr>
        <w:pStyle w:val="PL"/>
        <w:shd w:val="clear" w:color="auto" w:fill="E6E6E6"/>
        <w:rPr>
          <w:snapToGrid w:val="0"/>
        </w:rPr>
      </w:pPr>
    </w:p>
    <w:p w14:paraId="23D927B5" w14:textId="77777777" w:rsidR="002B1632" w:rsidRPr="009B6FBA" w:rsidRDefault="002B1632" w:rsidP="002D60CB">
      <w:pPr>
        <w:pStyle w:val="PL"/>
        <w:shd w:val="clear" w:color="auto" w:fill="E6E6E6"/>
      </w:pPr>
      <w:r w:rsidRPr="009B6FBA">
        <w:t>-- ASN1STOP</w:t>
      </w:r>
    </w:p>
    <w:p w14:paraId="5CD503A0" w14:textId="77777777" w:rsidR="002B1632" w:rsidRPr="009B6FB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51948053" w14:textId="77777777">
        <w:trPr>
          <w:cantSplit/>
          <w:tblHeader/>
        </w:trPr>
        <w:tc>
          <w:tcPr>
            <w:tcW w:w="9639" w:type="dxa"/>
          </w:tcPr>
          <w:p w14:paraId="72F8E5CB" w14:textId="77777777" w:rsidR="002B1632" w:rsidRPr="009B6FBA" w:rsidRDefault="002B1632" w:rsidP="002D60CB">
            <w:pPr>
              <w:pStyle w:val="TAH"/>
              <w:keepNext w:val="0"/>
              <w:keepLines w:val="0"/>
              <w:widowControl w:val="0"/>
            </w:pPr>
            <w:r w:rsidRPr="009B6FBA">
              <w:rPr>
                <w:i/>
                <w:snapToGrid w:val="0"/>
              </w:rPr>
              <w:t>GNSS-DataBitAssistance</w:t>
            </w:r>
            <w:r w:rsidRPr="009B6FBA">
              <w:rPr>
                <w:iCs/>
                <w:noProof/>
              </w:rPr>
              <w:t xml:space="preserve"> field descriptions</w:t>
            </w:r>
          </w:p>
        </w:tc>
      </w:tr>
      <w:tr w:rsidR="009B6FBA" w:rsidRPr="009B6FBA" w14:paraId="04F92756" w14:textId="77777777">
        <w:trPr>
          <w:cantSplit/>
        </w:trPr>
        <w:tc>
          <w:tcPr>
            <w:tcW w:w="9639" w:type="dxa"/>
          </w:tcPr>
          <w:p w14:paraId="490BD96D" w14:textId="77777777" w:rsidR="002B1632" w:rsidRPr="009B6FBA" w:rsidRDefault="002B1632" w:rsidP="002D60CB">
            <w:pPr>
              <w:pStyle w:val="TAL"/>
              <w:keepNext w:val="0"/>
              <w:keepLines w:val="0"/>
              <w:widowControl w:val="0"/>
              <w:rPr>
                <w:b/>
                <w:bCs/>
                <w:i/>
                <w:iCs/>
              </w:rPr>
            </w:pPr>
            <w:r w:rsidRPr="009B6FBA">
              <w:rPr>
                <w:b/>
                <w:bCs/>
                <w:i/>
                <w:iCs/>
              </w:rPr>
              <w:t>gnss-TOD</w:t>
            </w:r>
          </w:p>
          <w:p w14:paraId="66A10C4D" w14:textId="77777777" w:rsidR="002B1632" w:rsidRPr="009B6FBA" w:rsidRDefault="002B1632" w:rsidP="002D60CB">
            <w:pPr>
              <w:pStyle w:val="TAL"/>
              <w:keepNext w:val="0"/>
              <w:keepLines w:val="0"/>
              <w:widowControl w:val="0"/>
            </w:pPr>
            <w:r w:rsidRPr="009B6FBA">
              <w:t xml:space="preserve">This field specifies the reference time of the first bit of the data in </w:t>
            </w:r>
            <w:r w:rsidRPr="009B6FBA">
              <w:rPr>
                <w:i/>
                <w:noProof/>
              </w:rPr>
              <w:t>GNSS-DataBitAssistance</w:t>
            </w:r>
            <w:r w:rsidRPr="009B6FBA">
              <w:t xml:space="preserve"> in integer seconds in GNSS specific system time, modulo 1 hour.</w:t>
            </w:r>
          </w:p>
          <w:p w14:paraId="4B61E0C8" w14:textId="77777777" w:rsidR="002B1632" w:rsidRPr="009B6FBA" w:rsidRDefault="002B1632" w:rsidP="002D60CB">
            <w:pPr>
              <w:pStyle w:val="TAL"/>
              <w:keepNext w:val="0"/>
              <w:keepLines w:val="0"/>
              <w:widowControl w:val="0"/>
            </w:pPr>
            <w:r w:rsidRPr="009B6FBA">
              <w:t>Scale factor 1 second.</w:t>
            </w:r>
          </w:p>
        </w:tc>
      </w:tr>
      <w:tr w:rsidR="009B6FBA" w:rsidRPr="009B6FBA" w14:paraId="0EDA4768" w14:textId="77777777">
        <w:trPr>
          <w:cantSplit/>
        </w:trPr>
        <w:tc>
          <w:tcPr>
            <w:tcW w:w="9639" w:type="dxa"/>
          </w:tcPr>
          <w:p w14:paraId="6566B713" w14:textId="77777777" w:rsidR="002B1632" w:rsidRPr="009B6FBA" w:rsidRDefault="002B1632" w:rsidP="002D60CB">
            <w:pPr>
              <w:pStyle w:val="TAL"/>
              <w:keepNext w:val="0"/>
              <w:keepLines w:val="0"/>
              <w:widowControl w:val="0"/>
              <w:rPr>
                <w:b/>
                <w:bCs/>
                <w:i/>
                <w:iCs/>
              </w:rPr>
            </w:pPr>
            <w:r w:rsidRPr="009B6FBA">
              <w:rPr>
                <w:b/>
                <w:bCs/>
                <w:i/>
                <w:iCs/>
              </w:rPr>
              <w:t>gnss-TODfrac</w:t>
            </w:r>
          </w:p>
          <w:p w14:paraId="308A53E2" w14:textId="77777777" w:rsidR="002B1632" w:rsidRPr="009B6FBA" w:rsidRDefault="002B1632" w:rsidP="002D60CB">
            <w:pPr>
              <w:pStyle w:val="TAL"/>
              <w:keepNext w:val="0"/>
              <w:keepLines w:val="0"/>
              <w:widowControl w:val="0"/>
              <w:rPr>
                <w:bCs/>
                <w:iCs/>
                <w:noProof/>
              </w:rPr>
            </w:pPr>
            <w:r w:rsidRPr="009B6FBA">
              <w:rPr>
                <w:bCs/>
                <w:iCs/>
                <w:noProof/>
              </w:rPr>
              <w:t xml:space="preserve">This field specifies the fractional part of the </w:t>
            </w:r>
            <w:r w:rsidRPr="009B6FBA">
              <w:rPr>
                <w:bCs/>
                <w:i/>
                <w:iCs/>
                <w:noProof/>
              </w:rPr>
              <w:t>gnss-TOD</w:t>
            </w:r>
            <w:r w:rsidRPr="009B6FBA">
              <w:rPr>
                <w:bCs/>
                <w:iCs/>
                <w:noProof/>
              </w:rPr>
              <w:t xml:space="preserve"> in 1</w:t>
            </w:r>
            <w:r w:rsidRPr="009B6FBA">
              <w:rPr>
                <w:bCs/>
                <w:iCs/>
                <w:noProof/>
              </w:rPr>
              <w:noBreakHyphen/>
              <w:t>milli</w:t>
            </w:r>
            <w:r w:rsidRPr="009B6FBA">
              <w:rPr>
                <w:bCs/>
                <w:iCs/>
                <w:noProof/>
              </w:rPr>
              <w:noBreakHyphen/>
              <w:t>second resolution.</w:t>
            </w:r>
          </w:p>
          <w:p w14:paraId="45C0C1DE" w14:textId="77777777" w:rsidR="002B1632" w:rsidRPr="009B6FBA" w:rsidRDefault="002B1632" w:rsidP="002D60CB">
            <w:pPr>
              <w:pStyle w:val="TAL"/>
              <w:keepNext w:val="0"/>
              <w:keepLines w:val="0"/>
              <w:widowControl w:val="0"/>
              <w:rPr>
                <w:b/>
                <w:bCs/>
                <w:i/>
                <w:iCs/>
              </w:rPr>
            </w:pPr>
            <w:r w:rsidRPr="009B6FBA">
              <w:rPr>
                <w:bCs/>
                <w:iCs/>
                <w:noProof/>
              </w:rPr>
              <w:t xml:space="preserve">Scale factor 1 millisecond. The total GNSS TOD is </w:t>
            </w:r>
            <w:r w:rsidRPr="009B6FBA">
              <w:rPr>
                <w:bCs/>
                <w:i/>
                <w:iCs/>
                <w:noProof/>
              </w:rPr>
              <w:t>gnss-TOD</w:t>
            </w:r>
            <w:r w:rsidRPr="009B6FBA">
              <w:rPr>
                <w:bCs/>
                <w:iCs/>
                <w:noProof/>
              </w:rPr>
              <w:t xml:space="preserve"> + </w:t>
            </w:r>
            <w:r w:rsidRPr="009B6FBA">
              <w:rPr>
                <w:bCs/>
                <w:i/>
                <w:iCs/>
              </w:rPr>
              <w:t>gnss-TODfrac.</w:t>
            </w:r>
          </w:p>
        </w:tc>
      </w:tr>
      <w:tr w:rsidR="009B6FBA" w:rsidRPr="009B6FBA" w14:paraId="0F56DD49" w14:textId="77777777">
        <w:trPr>
          <w:cantSplit/>
        </w:trPr>
        <w:tc>
          <w:tcPr>
            <w:tcW w:w="9639" w:type="dxa"/>
          </w:tcPr>
          <w:p w14:paraId="66F20784" w14:textId="77777777" w:rsidR="002B1632" w:rsidRPr="009B6FBA" w:rsidRDefault="002B1632" w:rsidP="002D60CB">
            <w:pPr>
              <w:pStyle w:val="TAL"/>
              <w:keepNext w:val="0"/>
              <w:keepLines w:val="0"/>
              <w:widowControl w:val="0"/>
              <w:rPr>
                <w:b/>
                <w:bCs/>
                <w:i/>
                <w:iCs/>
              </w:rPr>
            </w:pPr>
            <w:r w:rsidRPr="009B6FBA">
              <w:rPr>
                <w:b/>
                <w:bCs/>
                <w:i/>
                <w:iCs/>
              </w:rPr>
              <w:t>gnss-DataBitsSatList</w:t>
            </w:r>
          </w:p>
          <w:p w14:paraId="6E174FA2" w14:textId="77777777" w:rsidR="002B1632" w:rsidRPr="009B6FBA" w:rsidRDefault="002B1632" w:rsidP="002D60CB">
            <w:pPr>
              <w:pStyle w:val="TAL"/>
              <w:keepNext w:val="0"/>
              <w:keepLines w:val="0"/>
              <w:widowControl w:val="0"/>
            </w:pPr>
            <w:r w:rsidRPr="009B6FBA">
              <w:t xml:space="preserve">This list specifies the data bits for a particular GNSS satellite </w:t>
            </w:r>
            <w:r w:rsidRPr="009B6FBA">
              <w:rPr>
                <w:i/>
                <w:snapToGrid w:val="0"/>
              </w:rPr>
              <w:t>SV-ID</w:t>
            </w:r>
            <w:r w:rsidRPr="009B6FBA">
              <w:t xml:space="preserve"> and signal </w:t>
            </w:r>
            <w:r w:rsidRPr="009B6FBA">
              <w:rPr>
                <w:i/>
                <w:snapToGrid w:val="0"/>
              </w:rPr>
              <w:t>GNSS-SignalID</w:t>
            </w:r>
            <w:r w:rsidRPr="009B6FBA">
              <w:t>.</w:t>
            </w:r>
          </w:p>
        </w:tc>
      </w:tr>
      <w:tr w:rsidR="009B6FBA" w:rsidRPr="009B6FBA" w14:paraId="539329E7" w14:textId="77777777">
        <w:trPr>
          <w:cantSplit/>
        </w:trPr>
        <w:tc>
          <w:tcPr>
            <w:tcW w:w="9639" w:type="dxa"/>
          </w:tcPr>
          <w:p w14:paraId="1273EE7F" w14:textId="77777777" w:rsidR="002B1632" w:rsidRPr="009B6FBA" w:rsidRDefault="002B1632" w:rsidP="002D60CB">
            <w:pPr>
              <w:pStyle w:val="TAL"/>
              <w:keepNext w:val="0"/>
              <w:keepLines w:val="0"/>
              <w:widowControl w:val="0"/>
              <w:rPr>
                <w:b/>
                <w:bCs/>
                <w:i/>
                <w:iCs/>
              </w:rPr>
            </w:pPr>
            <w:r w:rsidRPr="009B6FBA">
              <w:rPr>
                <w:b/>
                <w:bCs/>
                <w:i/>
                <w:iCs/>
              </w:rPr>
              <w:t>svID</w:t>
            </w:r>
          </w:p>
          <w:p w14:paraId="049141BA" w14:textId="77777777" w:rsidR="002B1632" w:rsidRPr="009B6FBA" w:rsidRDefault="002B1632" w:rsidP="002D60CB">
            <w:pPr>
              <w:pStyle w:val="TAL"/>
              <w:keepNext w:val="0"/>
              <w:keepLines w:val="0"/>
              <w:widowControl w:val="0"/>
            </w:pPr>
            <w:r w:rsidRPr="009B6FBA">
              <w:t xml:space="preserve">This field specifies the GNSS </w:t>
            </w:r>
            <w:r w:rsidRPr="009B6FBA">
              <w:rPr>
                <w:i/>
                <w:noProof/>
              </w:rPr>
              <w:t>SV</w:t>
            </w:r>
            <w:r w:rsidRPr="009B6FBA">
              <w:rPr>
                <w:i/>
                <w:noProof/>
              </w:rPr>
              <w:noBreakHyphen/>
              <w:t xml:space="preserve">ID </w:t>
            </w:r>
            <w:r w:rsidRPr="009B6FBA">
              <w:t xml:space="preserve">of the satellite for which the </w:t>
            </w:r>
            <w:r w:rsidRPr="009B6FBA">
              <w:rPr>
                <w:i/>
                <w:noProof/>
              </w:rPr>
              <w:t>GNSS-DataBitAssistance</w:t>
            </w:r>
            <w:r w:rsidRPr="009B6FBA">
              <w:t xml:space="preserve"> is given.</w:t>
            </w:r>
          </w:p>
        </w:tc>
      </w:tr>
      <w:tr w:rsidR="009B6FBA" w:rsidRPr="009B6FBA" w14:paraId="1108DB36" w14:textId="77777777">
        <w:trPr>
          <w:cantSplit/>
        </w:trPr>
        <w:tc>
          <w:tcPr>
            <w:tcW w:w="9639" w:type="dxa"/>
          </w:tcPr>
          <w:p w14:paraId="4FBB58A3" w14:textId="77777777" w:rsidR="002B1632" w:rsidRPr="009B6FBA" w:rsidRDefault="002B1632" w:rsidP="002D60CB">
            <w:pPr>
              <w:pStyle w:val="TAL"/>
              <w:keepNext w:val="0"/>
              <w:keepLines w:val="0"/>
              <w:widowControl w:val="0"/>
              <w:rPr>
                <w:b/>
                <w:bCs/>
                <w:i/>
                <w:iCs/>
                <w:noProof/>
              </w:rPr>
            </w:pPr>
            <w:r w:rsidRPr="009B6FBA">
              <w:rPr>
                <w:b/>
                <w:bCs/>
                <w:i/>
                <w:iCs/>
                <w:noProof/>
              </w:rPr>
              <w:t>gnss-SignalType</w:t>
            </w:r>
          </w:p>
          <w:p w14:paraId="61443742" w14:textId="77777777" w:rsidR="002B1632" w:rsidRPr="009B6FBA" w:rsidRDefault="002B1632" w:rsidP="002D60CB">
            <w:pPr>
              <w:pStyle w:val="TAL"/>
              <w:keepNext w:val="0"/>
              <w:keepLines w:val="0"/>
              <w:widowControl w:val="0"/>
            </w:pPr>
            <w:r w:rsidRPr="009B6FBA">
              <w:t xml:space="preserve">This field identifies the GNSS signal type of the </w:t>
            </w:r>
            <w:r w:rsidRPr="009B6FBA">
              <w:rPr>
                <w:i/>
                <w:noProof/>
              </w:rPr>
              <w:t>GNSS-DataBitAssistance.</w:t>
            </w:r>
          </w:p>
        </w:tc>
      </w:tr>
      <w:tr w:rsidR="002B1632" w:rsidRPr="009B6FBA" w14:paraId="2016C5F1" w14:textId="77777777">
        <w:trPr>
          <w:cantSplit/>
        </w:trPr>
        <w:tc>
          <w:tcPr>
            <w:tcW w:w="9639" w:type="dxa"/>
          </w:tcPr>
          <w:p w14:paraId="1BCE603D" w14:textId="77777777" w:rsidR="002B1632" w:rsidRPr="009B6FBA" w:rsidRDefault="002B1632" w:rsidP="002D60CB">
            <w:pPr>
              <w:pStyle w:val="TAL"/>
              <w:keepNext w:val="0"/>
              <w:keepLines w:val="0"/>
              <w:widowControl w:val="0"/>
              <w:rPr>
                <w:b/>
                <w:bCs/>
                <w:i/>
                <w:iCs/>
                <w:noProof/>
              </w:rPr>
            </w:pPr>
            <w:r w:rsidRPr="009B6FBA">
              <w:rPr>
                <w:b/>
                <w:bCs/>
                <w:i/>
                <w:iCs/>
                <w:noProof/>
              </w:rPr>
              <w:t>gnss-DataBits</w:t>
            </w:r>
          </w:p>
          <w:p w14:paraId="574ED1C9" w14:textId="77777777" w:rsidR="002B1632" w:rsidRPr="009B6FBA" w:rsidRDefault="002B1632" w:rsidP="002D60CB">
            <w:pPr>
              <w:pStyle w:val="TAL"/>
              <w:keepNext w:val="0"/>
              <w:keepLines w:val="0"/>
              <w:widowControl w:val="0"/>
              <w:rPr>
                <w:bCs/>
                <w:iCs/>
                <w:noProof/>
              </w:rPr>
            </w:pPr>
            <w:r w:rsidRPr="009B6FBA">
              <w:rPr>
                <w:bCs/>
                <w:iCs/>
                <w:noProof/>
              </w:rPr>
              <w:t>Data bits are contained in GNSS system and data type specific format.</w:t>
            </w:r>
          </w:p>
          <w:p w14:paraId="05D2ECC1" w14:textId="77777777" w:rsidR="002B1632" w:rsidRPr="009B6FBA" w:rsidRDefault="002B1632" w:rsidP="002D60CB">
            <w:pPr>
              <w:pStyle w:val="TAL"/>
              <w:keepNext w:val="0"/>
              <w:keepLines w:val="0"/>
              <w:widowControl w:val="0"/>
              <w:rPr>
                <w:bCs/>
                <w:iCs/>
                <w:noProof/>
              </w:rPr>
            </w:pPr>
          </w:p>
          <w:p w14:paraId="07D16EB3" w14:textId="77777777" w:rsidR="002B1632" w:rsidRPr="009B6FBA" w:rsidRDefault="002B1632" w:rsidP="002D60CB">
            <w:pPr>
              <w:pStyle w:val="TAL"/>
              <w:keepNext w:val="0"/>
              <w:keepLines w:val="0"/>
              <w:widowControl w:val="0"/>
              <w:rPr>
                <w:bCs/>
                <w:iCs/>
                <w:noProof/>
              </w:rPr>
            </w:pPr>
            <w:r w:rsidRPr="009B6FBA">
              <w:rPr>
                <w:bCs/>
                <w:iCs/>
                <w:noProof/>
              </w:rPr>
              <w:t xml:space="preserve">In </w:t>
            </w:r>
            <w:r w:rsidR="00964284" w:rsidRPr="009B6FBA">
              <w:rPr>
                <w:bCs/>
                <w:iCs/>
                <w:noProof/>
              </w:rPr>
              <w:t xml:space="preserve">the </w:t>
            </w:r>
            <w:r w:rsidRPr="009B6FBA">
              <w:rPr>
                <w:bCs/>
                <w:iCs/>
                <w:noProof/>
              </w:rPr>
              <w:t>case of GPS L1 C/A, it contains the NAV data modulation bits as defined in [4] .</w:t>
            </w:r>
          </w:p>
          <w:p w14:paraId="0890808E" w14:textId="77777777" w:rsidR="002B1632" w:rsidRPr="009B6FBA" w:rsidRDefault="002B1632" w:rsidP="002D60CB">
            <w:pPr>
              <w:pStyle w:val="TAL"/>
              <w:keepNext w:val="0"/>
              <w:keepLines w:val="0"/>
              <w:widowControl w:val="0"/>
              <w:rPr>
                <w:bCs/>
                <w:iCs/>
                <w:noProof/>
              </w:rPr>
            </w:pPr>
            <w:r w:rsidRPr="009B6FBA">
              <w:rPr>
                <w:bCs/>
                <w:iCs/>
                <w:noProof/>
              </w:rPr>
              <w:t xml:space="preserve">In </w:t>
            </w:r>
            <w:r w:rsidR="00964284" w:rsidRPr="009B6FBA">
              <w:rPr>
                <w:bCs/>
                <w:iCs/>
                <w:noProof/>
              </w:rPr>
              <w:t xml:space="preserve">the </w:t>
            </w:r>
            <w:r w:rsidRPr="009B6FBA">
              <w:rPr>
                <w:bCs/>
                <w:iCs/>
                <w:noProof/>
              </w:rPr>
              <w:t xml:space="preserve">case of Modernized GPS L1C, it contains the encoded and interleaved modulation symbols as defined in [6] </w:t>
            </w:r>
            <w:r w:rsidR="00DD6009" w:rsidRPr="009B6FBA">
              <w:rPr>
                <w:bCs/>
                <w:iCs/>
                <w:noProof/>
              </w:rPr>
              <w:t>clause</w:t>
            </w:r>
            <w:r w:rsidRPr="009B6FBA">
              <w:rPr>
                <w:bCs/>
                <w:iCs/>
                <w:noProof/>
              </w:rPr>
              <w:t xml:space="preserve"> 3.2.3.1. In </w:t>
            </w:r>
            <w:r w:rsidR="00964284" w:rsidRPr="009B6FBA">
              <w:rPr>
                <w:bCs/>
                <w:iCs/>
                <w:noProof/>
              </w:rPr>
              <w:t xml:space="preserve">the </w:t>
            </w:r>
            <w:r w:rsidRPr="009B6FBA">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9B6FBA">
              <w:rPr>
                <w:bCs/>
                <w:iCs/>
                <w:noProof/>
              </w:rPr>
              <w:t xml:space="preserve">the </w:t>
            </w:r>
            <w:r w:rsidRPr="009B6FBA">
              <w:rPr>
                <w:bCs/>
                <w:iCs/>
                <w:noProof/>
              </w:rPr>
              <w:t>case of Modernized GPS L5, it contains the FEC encoded CNAV data modulation symbols as defined in [5].</w:t>
            </w:r>
          </w:p>
          <w:p w14:paraId="2AA06B8E" w14:textId="77777777" w:rsidR="002B1632" w:rsidRPr="009B6FBA" w:rsidRDefault="002B1632" w:rsidP="002D60CB">
            <w:pPr>
              <w:pStyle w:val="TAL"/>
              <w:keepNext w:val="0"/>
              <w:keepLines w:val="0"/>
              <w:widowControl w:val="0"/>
              <w:rPr>
                <w:bCs/>
                <w:iCs/>
                <w:noProof/>
              </w:rPr>
            </w:pPr>
          </w:p>
          <w:p w14:paraId="674AE141" w14:textId="77777777" w:rsidR="002B1632" w:rsidRPr="009B6FBA" w:rsidRDefault="002B1632" w:rsidP="002D60CB">
            <w:pPr>
              <w:pStyle w:val="TAL"/>
              <w:keepNext w:val="0"/>
              <w:keepLines w:val="0"/>
              <w:widowControl w:val="0"/>
              <w:rPr>
                <w:bCs/>
                <w:iCs/>
                <w:noProof/>
              </w:rPr>
            </w:pPr>
            <w:r w:rsidRPr="009B6FBA">
              <w:rPr>
                <w:bCs/>
                <w:iCs/>
                <w:noProof/>
              </w:rPr>
              <w:t xml:space="preserve">In </w:t>
            </w:r>
            <w:r w:rsidR="00964284" w:rsidRPr="009B6FBA">
              <w:rPr>
                <w:bCs/>
                <w:iCs/>
                <w:noProof/>
              </w:rPr>
              <w:t xml:space="preserve">the </w:t>
            </w:r>
            <w:r w:rsidRPr="009B6FBA">
              <w:rPr>
                <w:bCs/>
                <w:iCs/>
                <w:noProof/>
              </w:rPr>
              <w:t>case of SBAS, it contains the FEC encoded data modulation symbols as defined in [10].</w:t>
            </w:r>
          </w:p>
          <w:p w14:paraId="3EB05D12" w14:textId="77777777" w:rsidR="002B1632" w:rsidRPr="009B6FBA" w:rsidRDefault="002B1632" w:rsidP="002D60CB">
            <w:pPr>
              <w:pStyle w:val="TAL"/>
              <w:keepNext w:val="0"/>
              <w:keepLines w:val="0"/>
              <w:widowControl w:val="0"/>
              <w:rPr>
                <w:bCs/>
                <w:iCs/>
                <w:noProof/>
              </w:rPr>
            </w:pPr>
          </w:p>
          <w:p w14:paraId="0EEF48F1" w14:textId="77777777" w:rsidR="002B1632" w:rsidRPr="009B6FBA" w:rsidRDefault="002B1632" w:rsidP="002D60CB">
            <w:pPr>
              <w:pStyle w:val="TAL"/>
              <w:keepNext w:val="0"/>
              <w:keepLines w:val="0"/>
              <w:widowControl w:val="0"/>
              <w:rPr>
                <w:bCs/>
                <w:iCs/>
                <w:noProof/>
              </w:rPr>
            </w:pPr>
            <w:r w:rsidRPr="009B6FBA">
              <w:rPr>
                <w:bCs/>
                <w:iCs/>
                <w:noProof/>
              </w:rPr>
              <w:t xml:space="preserve">In </w:t>
            </w:r>
            <w:r w:rsidR="00964284" w:rsidRPr="009B6FBA">
              <w:rPr>
                <w:bCs/>
                <w:iCs/>
                <w:noProof/>
              </w:rPr>
              <w:t xml:space="preserve">the </w:t>
            </w:r>
            <w:r w:rsidRPr="009B6FBA">
              <w:rPr>
                <w:bCs/>
                <w:iCs/>
                <w:noProof/>
              </w:rPr>
              <w:t xml:space="preserve">case of QZSS QZS-L1, it contains the NAV data modulation bits as defined in [7] </w:t>
            </w:r>
            <w:r w:rsidR="00DD6009" w:rsidRPr="009B6FBA">
              <w:rPr>
                <w:bCs/>
                <w:iCs/>
                <w:noProof/>
              </w:rPr>
              <w:t>clause</w:t>
            </w:r>
            <w:r w:rsidRPr="009B6FBA">
              <w:rPr>
                <w:bCs/>
                <w:iCs/>
                <w:noProof/>
              </w:rPr>
              <w:t xml:space="preserve"> 5.2. In </w:t>
            </w:r>
            <w:r w:rsidR="00964284" w:rsidRPr="009B6FBA">
              <w:rPr>
                <w:bCs/>
                <w:iCs/>
                <w:noProof/>
              </w:rPr>
              <w:t xml:space="preserve">the </w:t>
            </w:r>
            <w:r w:rsidRPr="009B6FBA">
              <w:rPr>
                <w:bCs/>
                <w:iCs/>
                <w:noProof/>
              </w:rPr>
              <w:t xml:space="preserve">case of QZSS QZS-L1C, it contains the encoded and interleaved modulation symbols as defined in [7] </w:t>
            </w:r>
            <w:r w:rsidR="00DD6009" w:rsidRPr="009B6FBA">
              <w:rPr>
                <w:bCs/>
                <w:iCs/>
                <w:noProof/>
              </w:rPr>
              <w:t>clause</w:t>
            </w:r>
            <w:r w:rsidRPr="009B6FBA">
              <w:rPr>
                <w:bCs/>
                <w:iCs/>
                <w:noProof/>
              </w:rPr>
              <w:t xml:space="preserve"> 5.3. In </w:t>
            </w:r>
            <w:r w:rsidR="00964284" w:rsidRPr="009B6FBA">
              <w:rPr>
                <w:bCs/>
                <w:iCs/>
                <w:noProof/>
              </w:rPr>
              <w:t xml:space="preserve">the </w:t>
            </w:r>
            <w:r w:rsidRPr="009B6FBA">
              <w:rPr>
                <w:bCs/>
                <w:iCs/>
                <w:noProof/>
              </w:rPr>
              <w:t xml:space="preserve">case of QZSS QZS-L2C, it contains the encoded modulation symbols as defined in [7] </w:t>
            </w:r>
            <w:r w:rsidR="00DD6009" w:rsidRPr="009B6FBA">
              <w:rPr>
                <w:bCs/>
                <w:iCs/>
                <w:noProof/>
              </w:rPr>
              <w:t>clause</w:t>
            </w:r>
            <w:r w:rsidRPr="009B6FBA">
              <w:rPr>
                <w:bCs/>
                <w:iCs/>
                <w:noProof/>
              </w:rPr>
              <w:t xml:space="preserve"> 5.5. In </w:t>
            </w:r>
            <w:r w:rsidR="00964284" w:rsidRPr="009B6FBA">
              <w:rPr>
                <w:bCs/>
                <w:iCs/>
                <w:noProof/>
              </w:rPr>
              <w:t xml:space="preserve">the </w:t>
            </w:r>
            <w:r w:rsidRPr="009B6FBA">
              <w:rPr>
                <w:bCs/>
                <w:iCs/>
                <w:noProof/>
              </w:rPr>
              <w:t xml:space="preserve">case of QZSS QZS-L5, it contains the encoded modulation symbols as defined in [7] </w:t>
            </w:r>
            <w:r w:rsidR="00DD6009" w:rsidRPr="009B6FBA">
              <w:rPr>
                <w:bCs/>
                <w:iCs/>
                <w:noProof/>
              </w:rPr>
              <w:t>clause</w:t>
            </w:r>
            <w:r w:rsidRPr="009B6FBA">
              <w:rPr>
                <w:bCs/>
                <w:iCs/>
                <w:noProof/>
              </w:rPr>
              <w:t xml:space="preserve"> 5.6.</w:t>
            </w:r>
          </w:p>
          <w:p w14:paraId="0CCE1162" w14:textId="77777777" w:rsidR="002B1632" w:rsidRPr="009B6FBA" w:rsidRDefault="002B1632" w:rsidP="002D60CB">
            <w:pPr>
              <w:pStyle w:val="TAL"/>
              <w:keepNext w:val="0"/>
              <w:keepLines w:val="0"/>
              <w:widowControl w:val="0"/>
              <w:rPr>
                <w:bCs/>
                <w:iCs/>
                <w:noProof/>
              </w:rPr>
            </w:pPr>
          </w:p>
          <w:p w14:paraId="587D892F" w14:textId="77777777" w:rsidR="002B1632" w:rsidRPr="009B6FBA" w:rsidRDefault="002B1632" w:rsidP="002D60CB">
            <w:pPr>
              <w:pStyle w:val="TAL"/>
              <w:keepNext w:val="0"/>
              <w:keepLines w:val="0"/>
              <w:widowControl w:val="0"/>
              <w:rPr>
                <w:bCs/>
                <w:iCs/>
                <w:noProof/>
              </w:rPr>
            </w:pPr>
            <w:r w:rsidRPr="009B6FBA">
              <w:rPr>
                <w:bCs/>
                <w:iCs/>
                <w:noProof/>
              </w:rPr>
              <w:t xml:space="preserve">In </w:t>
            </w:r>
            <w:r w:rsidR="00964284" w:rsidRPr="009B6FBA">
              <w:rPr>
                <w:bCs/>
                <w:iCs/>
                <w:noProof/>
              </w:rPr>
              <w:t xml:space="preserve">the </w:t>
            </w:r>
            <w:r w:rsidRPr="009B6FBA">
              <w:rPr>
                <w:bCs/>
                <w:iCs/>
                <w:noProof/>
              </w:rPr>
              <w:t xml:space="preserve">case of GLONASS, it contains the 100 sps differentially Manchester encoded modulation symbols as defined in [9] </w:t>
            </w:r>
            <w:r w:rsidR="00DD6009" w:rsidRPr="009B6FBA">
              <w:rPr>
                <w:bCs/>
                <w:iCs/>
                <w:noProof/>
              </w:rPr>
              <w:t>clause</w:t>
            </w:r>
            <w:r w:rsidRPr="009B6FBA">
              <w:rPr>
                <w:bCs/>
                <w:iCs/>
                <w:noProof/>
              </w:rPr>
              <w:t xml:space="preserve"> 3.3.2.2.</w:t>
            </w:r>
          </w:p>
          <w:p w14:paraId="6304ACD5" w14:textId="77777777" w:rsidR="002B1632" w:rsidRPr="009B6FBA" w:rsidRDefault="002B1632" w:rsidP="002D60CB">
            <w:pPr>
              <w:pStyle w:val="TAL"/>
              <w:keepNext w:val="0"/>
              <w:keepLines w:val="0"/>
              <w:widowControl w:val="0"/>
              <w:rPr>
                <w:bCs/>
                <w:iCs/>
                <w:noProof/>
              </w:rPr>
            </w:pPr>
          </w:p>
          <w:p w14:paraId="456762A3" w14:textId="77777777" w:rsidR="002B1632" w:rsidRPr="009B6FBA" w:rsidRDefault="002B1632" w:rsidP="002D60CB">
            <w:pPr>
              <w:pStyle w:val="TAL"/>
              <w:keepNext w:val="0"/>
              <w:keepLines w:val="0"/>
              <w:widowControl w:val="0"/>
              <w:rPr>
                <w:bCs/>
                <w:iCs/>
                <w:noProof/>
              </w:rPr>
            </w:pPr>
            <w:r w:rsidRPr="009B6FBA">
              <w:rPr>
                <w:bCs/>
                <w:iCs/>
                <w:noProof/>
              </w:rPr>
              <w:t xml:space="preserve">In </w:t>
            </w:r>
            <w:r w:rsidR="00964284" w:rsidRPr="009B6FBA">
              <w:rPr>
                <w:bCs/>
                <w:iCs/>
                <w:noProof/>
              </w:rPr>
              <w:t xml:space="preserve">the </w:t>
            </w:r>
            <w:r w:rsidRPr="009B6FBA">
              <w:rPr>
                <w:bCs/>
                <w:iCs/>
                <w:noProof/>
              </w:rPr>
              <w:t>case of Galileo, it contains the FEC encoded and interleaved modulation symbols. The logical levels 1 and 0 correspond to signal levels -1 and +1, respectively.</w:t>
            </w:r>
          </w:p>
          <w:p w14:paraId="2A3FD957" w14:textId="77777777" w:rsidR="00574864" w:rsidRPr="009B6FBA" w:rsidRDefault="00574864" w:rsidP="002D60CB">
            <w:pPr>
              <w:pStyle w:val="TAL"/>
              <w:keepNext w:val="0"/>
              <w:keepLines w:val="0"/>
              <w:widowControl w:val="0"/>
              <w:rPr>
                <w:bCs/>
                <w:iCs/>
                <w:noProof/>
                <w:lang w:eastAsia="zh-CN"/>
              </w:rPr>
            </w:pPr>
          </w:p>
          <w:p w14:paraId="6E819513" w14:textId="77777777" w:rsidR="00D04D0A" w:rsidRPr="009B6FBA" w:rsidRDefault="00574864" w:rsidP="00D04D0A">
            <w:pPr>
              <w:pStyle w:val="TAL"/>
              <w:keepNext w:val="0"/>
              <w:keepLines w:val="0"/>
              <w:widowControl w:val="0"/>
              <w:rPr>
                <w:lang w:eastAsia="zh-CN"/>
              </w:rPr>
            </w:pPr>
            <w:r w:rsidRPr="009B6FBA">
              <w:t xml:space="preserve">In </w:t>
            </w:r>
            <w:r w:rsidR="00964284" w:rsidRPr="009B6FBA">
              <w:rPr>
                <w:bCs/>
                <w:iCs/>
                <w:noProof/>
              </w:rPr>
              <w:t xml:space="preserve">the </w:t>
            </w:r>
            <w:r w:rsidRPr="009B6FBA">
              <w:t xml:space="preserve">case of </w:t>
            </w:r>
            <w:r w:rsidRPr="009B6FBA">
              <w:rPr>
                <w:lang w:eastAsia="zh-CN"/>
              </w:rPr>
              <w:t>BDS</w:t>
            </w:r>
            <w:r w:rsidR="00D04D0A" w:rsidRPr="009B6FBA">
              <w:rPr>
                <w:lang w:eastAsia="zh-CN"/>
              </w:rPr>
              <w:t xml:space="preserve"> B1I</w:t>
            </w:r>
            <w:r w:rsidRPr="009B6FBA">
              <w:t xml:space="preserve">, it contains the encoded and interleaved modulation symbols as defined in </w:t>
            </w:r>
            <w:r w:rsidR="005F47BE" w:rsidRPr="009B6FBA">
              <w:t>[23</w:t>
            </w:r>
            <w:r w:rsidR="00D04D0A" w:rsidRPr="009B6FBA">
              <w:t>]</w:t>
            </w:r>
            <w:r w:rsidR="005F47BE" w:rsidRPr="009B6FBA">
              <w:t>,</w:t>
            </w:r>
            <w:r w:rsidRPr="009B6FBA">
              <w:rPr>
                <w:lang w:eastAsia="zh-CN"/>
              </w:rPr>
              <w:t xml:space="preserve"> </w:t>
            </w:r>
            <w:r w:rsidR="00DD6009" w:rsidRPr="009B6FBA">
              <w:rPr>
                <w:lang w:eastAsia="zh-CN"/>
              </w:rPr>
              <w:t>clause</w:t>
            </w:r>
            <w:r w:rsidRPr="009B6FBA">
              <w:rPr>
                <w:lang w:eastAsia="zh-CN"/>
              </w:rPr>
              <w:t xml:space="preserve"> 5.1.3.</w:t>
            </w:r>
          </w:p>
          <w:p w14:paraId="7C40FC20" w14:textId="77777777" w:rsidR="00D04D0A" w:rsidRPr="009B6FBA" w:rsidRDefault="00D04D0A" w:rsidP="00D04D0A">
            <w:pPr>
              <w:pStyle w:val="TAL"/>
              <w:keepNext w:val="0"/>
              <w:keepLines w:val="0"/>
              <w:widowControl w:val="0"/>
              <w:rPr>
                <w:lang w:eastAsia="zh-CN"/>
              </w:rPr>
            </w:pPr>
            <w:r w:rsidRPr="009B6FBA">
              <w:t xml:space="preserve">In </w:t>
            </w:r>
            <w:r w:rsidR="00964284" w:rsidRPr="009B6FBA">
              <w:rPr>
                <w:bCs/>
                <w:iCs/>
                <w:noProof/>
              </w:rPr>
              <w:t xml:space="preserve">the </w:t>
            </w:r>
            <w:r w:rsidRPr="009B6FBA">
              <w:t xml:space="preserve">case of </w:t>
            </w:r>
            <w:r w:rsidRPr="009B6FBA">
              <w:rPr>
                <w:lang w:eastAsia="zh-CN"/>
              </w:rPr>
              <w:t>BDS B1C</w:t>
            </w:r>
            <w:r w:rsidRPr="009B6FBA">
              <w:t>, it contains the encoded and interleaved modulation symbols as defined in [</w:t>
            </w:r>
            <w:r w:rsidRPr="009B6FBA">
              <w:rPr>
                <w:lang w:eastAsia="zh-CN"/>
              </w:rPr>
              <w:t>39]</w:t>
            </w:r>
            <w:r w:rsidRPr="009B6FBA">
              <w:t>,</w:t>
            </w:r>
            <w:r w:rsidRPr="009B6FBA">
              <w:rPr>
                <w:lang w:eastAsia="zh-CN"/>
              </w:rPr>
              <w:t xml:space="preserve"> clause 6.2.2.</w:t>
            </w:r>
          </w:p>
          <w:p w14:paraId="64154C23" w14:textId="77777777" w:rsidR="00574864" w:rsidRPr="009B6FBA" w:rsidRDefault="00D04D0A" w:rsidP="00D04D0A">
            <w:pPr>
              <w:pStyle w:val="TAL"/>
              <w:keepNext w:val="0"/>
              <w:keepLines w:val="0"/>
              <w:widowControl w:val="0"/>
              <w:rPr>
                <w:bCs/>
                <w:iCs/>
                <w:noProof/>
              </w:rPr>
            </w:pPr>
            <w:r w:rsidRPr="009B6FBA">
              <w:rPr>
                <w:bCs/>
                <w:iCs/>
                <w:noProof/>
              </w:rPr>
              <w:t xml:space="preserve">In </w:t>
            </w:r>
            <w:r w:rsidR="00964284" w:rsidRPr="009B6FBA">
              <w:rPr>
                <w:bCs/>
                <w:iCs/>
                <w:noProof/>
              </w:rPr>
              <w:t xml:space="preserve">the </w:t>
            </w:r>
            <w:r w:rsidRPr="009B6FBA">
              <w:rPr>
                <w:bCs/>
                <w:iCs/>
                <w:noProof/>
              </w:rPr>
              <w:t>case of NavIC, it contains the FEC encoded and interleaved Navigation symbols as defined in [38].</w:t>
            </w:r>
          </w:p>
        </w:tc>
      </w:tr>
    </w:tbl>
    <w:p w14:paraId="24B45F42" w14:textId="77777777" w:rsidR="002B1632" w:rsidRPr="009B6FBA" w:rsidRDefault="002B1632" w:rsidP="002D60CB">
      <w:pPr>
        <w:rPr>
          <w:b/>
        </w:rPr>
      </w:pPr>
    </w:p>
    <w:p w14:paraId="36B71D00" w14:textId="77777777" w:rsidR="002B1632" w:rsidRPr="009B6FBA" w:rsidRDefault="002B1632" w:rsidP="002D60CB">
      <w:pPr>
        <w:pStyle w:val="Heading4"/>
      </w:pPr>
      <w:bookmarkStart w:id="1637" w:name="_Toc27765254"/>
      <w:bookmarkStart w:id="1638" w:name="_Toc37680938"/>
      <w:bookmarkStart w:id="1639" w:name="_Toc46486510"/>
      <w:bookmarkStart w:id="1640" w:name="_Toc52546855"/>
      <w:bookmarkStart w:id="1641" w:name="_Toc52547385"/>
      <w:bookmarkStart w:id="1642" w:name="_Toc52547915"/>
      <w:bookmarkStart w:id="1643" w:name="_Toc52548445"/>
      <w:bookmarkStart w:id="1644" w:name="_Toc163151301"/>
      <w:r w:rsidRPr="009B6FBA">
        <w:t>–</w:t>
      </w:r>
      <w:r w:rsidRPr="009B6FBA">
        <w:tab/>
      </w:r>
      <w:r w:rsidRPr="009B6FBA">
        <w:rPr>
          <w:i/>
          <w:snapToGrid w:val="0"/>
        </w:rPr>
        <w:t>GNSS-AcquisitionAssistance</w:t>
      </w:r>
      <w:bookmarkEnd w:id="1637"/>
      <w:bookmarkEnd w:id="1638"/>
      <w:bookmarkEnd w:id="1639"/>
      <w:bookmarkEnd w:id="1640"/>
      <w:bookmarkEnd w:id="1641"/>
      <w:bookmarkEnd w:id="1642"/>
      <w:bookmarkEnd w:id="1643"/>
      <w:bookmarkEnd w:id="1644"/>
    </w:p>
    <w:p w14:paraId="29E0616B" w14:textId="77777777" w:rsidR="002B1632" w:rsidRPr="009B6FBA" w:rsidRDefault="002B1632" w:rsidP="002D60CB">
      <w:r w:rsidRPr="009B6FBA">
        <w:t xml:space="preserve">The IE </w:t>
      </w:r>
      <w:r w:rsidRPr="009B6FBA">
        <w:rPr>
          <w:i/>
          <w:noProof/>
        </w:rPr>
        <w:t xml:space="preserve">GNSS-AcquisitionAssistance </w:t>
      </w:r>
      <w:r w:rsidRPr="009B6FBA">
        <w:rPr>
          <w:noProof/>
        </w:rPr>
        <w:t>is</w:t>
      </w:r>
      <w:r w:rsidRPr="009B6FBA">
        <w:t xml:space="preserve"> used by the location server to provide parameters that enable fast acquisition of the GNSS signals. Essentially, these parameters describe the range and derivatives from respective satellites to the reference location at the reference time </w:t>
      </w:r>
      <w:r w:rsidRPr="009B6FBA">
        <w:rPr>
          <w:i/>
        </w:rPr>
        <w:t>GNSS-SystemTime</w:t>
      </w:r>
      <w:r w:rsidRPr="009B6FBA">
        <w:t xml:space="preserve"> provided in</w:t>
      </w:r>
      <w:r w:rsidRPr="009B6FBA">
        <w:rPr>
          <w:noProof/>
        </w:rPr>
        <w:t xml:space="preserve"> IE </w:t>
      </w:r>
      <w:r w:rsidRPr="009B6FBA">
        <w:rPr>
          <w:i/>
          <w:noProof/>
        </w:rPr>
        <w:t>GNSS-ReferenceTime</w:t>
      </w:r>
      <w:r w:rsidRPr="009B6FBA">
        <w:t>.</w:t>
      </w:r>
    </w:p>
    <w:p w14:paraId="2006063D" w14:textId="77777777" w:rsidR="002B1632" w:rsidRPr="009B6FBA" w:rsidRDefault="002B1632" w:rsidP="002D60CB">
      <w:pPr>
        <w:rPr>
          <w:i/>
          <w:noProof/>
        </w:rPr>
      </w:pPr>
      <w:r w:rsidRPr="009B6FBA">
        <w:t xml:space="preserve">Whenever </w:t>
      </w:r>
      <w:r w:rsidRPr="009B6FBA">
        <w:rPr>
          <w:i/>
          <w:noProof/>
        </w:rPr>
        <w:t xml:space="preserve">GNSS-AcquisitionAssistance </w:t>
      </w:r>
      <w:r w:rsidRPr="009B6FBA">
        <w:rPr>
          <w:noProof/>
        </w:rPr>
        <w:t xml:space="preserve">is provided by the location server, the </w:t>
      </w:r>
      <w:r w:rsidRPr="009B6FBA">
        <w:t xml:space="preserve">IE </w:t>
      </w:r>
      <w:r w:rsidRPr="009B6FBA">
        <w:rPr>
          <w:i/>
          <w:noProof/>
        </w:rPr>
        <w:t xml:space="preserve">GNSS-ReferenceTime </w:t>
      </w:r>
      <w:r w:rsidRPr="009B6FBA">
        <w:rPr>
          <w:noProof/>
        </w:rPr>
        <w:t xml:space="preserve">shall be provided as well. E.g., even if the target device request for assistance data includes only a request for </w:t>
      </w:r>
      <w:r w:rsidRPr="009B6FBA">
        <w:rPr>
          <w:i/>
          <w:noProof/>
        </w:rPr>
        <w:t xml:space="preserve">GNSS-AcquisitionAssistance, </w:t>
      </w:r>
      <w:r w:rsidRPr="009B6FBA">
        <w:rPr>
          <w:noProof/>
        </w:rPr>
        <w:t xml:space="preserve">the location server shall also provide the corresponding </w:t>
      </w:r>
      <w:r w:rsidRPr="009B6FBA">
        <w:t xml:space="preserve">IE </w:t>
      </w:r>
      <w:r w:rsidRPr="009B6FBA">
        <w:rPr>
          <w:i/>
          <w:noProof/>
        </w:rPr>
        <w:t>GNSS-ReferenceTime.</w:t>
      </w:r>
    </w:p>
    <w:p w14:paraId="222A06C3" w14:textId="77777777" w:rsidR="002B1632" w:rsidRPr="009B6FBA" w:rsidRDefault="002B1632" w:rsidP="002D60CB">
      <w:r w:rsidRPr="009B6FBA">
        <w:t>Figure 6.5.2.2-1 illustrates the relation between some of the fields, using GPS TOW as exemplary reference.</w:t>
      </w:r>
    </w:p>
    <w:p w14:paraId="41522DF2" w14:textId="77777777" w:rsidR="002B1632" w:rsidRPr="009B6FBA" w:rsidRDefault="002B1632" w:rsidP="002D60CB">
      <w:pPr>
        <w:pStyle w:val="PL"/>
        <w:shd w:val="clear" w:color="auto" w:fill="E6E6E6"/>
      </w:pPr>
      <w:r w:rsidRPr="009B6FBA">
        <w:t>-- ASN1START</w:t>
      </w:r>
    </w:p>
    <w:p w14:paraId="08B98538" w14:textId="77777777" w:rsidR="002B1632" w:rsidRPr="009B6FBA" w:rsidRDefault="002B1632" w:rsidP="002D60CB">
      <w:pPr>
        <w:pStyle w:val="PL"/>
        <w:shd w:val="clear" w:color="auto" w:fill="E6E6E6"/>
        <w:rPr>
          <w:snapToGrid w:val="0"/>
        </w:rPr>
      </w:pPr>
    </w:p>
    <w:p w14:paraId="503862D3" w14:textId="77777777" w:rsidR="002B1632" w:rsidRPr="009B6FBA" w:rsidRDefault="002B1632" w:rsidP="005903F8">
      <w:pPr>
        <w:pStyle w:val="PL"/>
        <w:shd w:val="clear" w:color="auto" w:fill="E6E6E6"/>
        <w:rPr>
          <w:snapToGrid w:val="0"/>
        </w:rPr>
      </w:pPr>
      <w:r w:rsidRPr="009B6FBA">
        <w:rPr>
          <w:snapToGrid w:val="0"/>
        </w:rPr>
        <w:t>GNSS-AcquisitionAssistance ::= SEQUENCE {</w:t>
      </w:r>
    </w:p>
    <w:p w14:paraId="1E341C4F" w14:textId="77777777" w:rsidR="002B1632" w:rsidRPr="009B6FBA" w:rsidRDefault="002B1632" w:rsidP="002D60CB">
      <w:pPr>
        <w:pStyle w:val="PL"/>
        <w:shd w:val="clear" w:color="auto" w:fill="E6E6E6"/>
        <w:rPr>
          <w:snapToGrid w:val="0"/>
        </w:rPr>
      </w:pPr>
      <w:r w:rsidRPr="009B6FBA">
        <w:rPr>
          <w:snapToGrid w:val="0"/>
        </w:rPr>
        <w:tab/>
        <w:t>gnss-SignalID</w:t>
      </w:r>
      <w:r w:rsidRPr="009B6FBA">
        <w:rPr>
          <w:snapToGrid w:val="0"/>
        </w:rPr>
        <w:tab/>
      </w:r>
      <w:r w:rsidRPr="009B6FBA">
        <w:rPr>
          <w:snapToGrid w:val="0"/>
        </w:rPr>
        <w:tab/>
      </w:r>
      <w:r w:rsidRPr="009B6FBA">
        <w:rPr>
          <w:snapToGrid w:val="0"/>
        </w:rPr>
        <w:tab/>
      </w:r>
      <w:r w:rsidRPr="009B6FBA">
        <w:rPr>
          <w:snapToGrid w:val="0"/>
        </w:rPr>
        <w:tab/>
        <w:t>GNSS-SignalID,</w:t>
      </w:r>
    </w:p>
    <w:p w14:paraId="502ECC81" w14:textId="77777777" w:rsidR="002B1632" w:rsidRPr="009B6FBA" w:rsidRDefault="002B1632" w:rsidP="002D60CB">
      <w:pPr>
        <w:pStyle w:val="PL"/>
        <w:shd w:val="clear" w:color="auto" w:fill="E6E6E6"/>
        <w:rPr>
          <w:snapToGrid w:val="0"/>
        </w:rPr>
      </w:pPr>
      <w:r w:rsidRPr="009B6FBA">
        <w:rPr>
          <w:snapToGrid w:val="0"/>
        </w:rPr>
        <w:tab/>
        <w:t>gnss-AcquisitionAssistList</w:t>
      </w:r>
      <w:r w:rsidRPr="009B6FBA">
        <w:rPr>
          <w:snapToGrid w:val="0"/>
        </w:rPr>
        <w:tab/>
        <w:t>GNSS-AcquisitionAssistList,</w:t>
      </w:r>
    </w:p>
    <w:p w14:paraId="2E68477B" w14:textId="77777777" w:rsidR="000C1D18" w:rsidRPr="009B6FBA" w:rsidRDefault="002B1632" w:rsidP="002D60CB">
      <w:pPr>
        <w:pStyle w:val="PL"/>
        <w:shd w:val="clear" w:color="auto" w:fill="E6E6E6"/>
        <w:rPr>
          <w:snapToGrid w:val="0"/>
        </w:rPr>
      </w:pPr>
      <w:r w:rsidRPr="009B6FBA">
        <w:rPr>
          <w:snapToGrid w:val="0"/>
        </w:rPr>
        <w:tab/>
        <w:t>...</w:t>
      </w:r>
      <w:r w:rsidR="000C1D18" w:rsidRPr="009B6FBA">
        <w:rPr>
          <w:snapToGrid w:val="0"/>
        </w:rPr>
        <w:t>,</w:t>
      </w:r>
    </w:p>
    <w:p w14:paraId="718B129F" w14:textId="77777777" w:rsidR="002B1632" w:rsidRPr="009B6FBA" w:rsidRDefault="000C1D18" w:rsidP="002D60CB">
      <w:pPr>
        <w:pStyle w:val="PL"/>
        <w:shd w:val="clear" w:color="auto" w:fill="E6E6E6"/>
        <w:rPr>
          <w:snapToGrid w:val="0"/>
        </w:rPr>
      </w:pPr>
      <w:r w:rsidRPr="009B6FBA">
        <w:rPr>
          <w:snapToGrid w:val="0"/>
        </w:rPr>
        <w:tab/>
        <w:t>confidence-r10</w:t>
      </w:r>
      <w:r w:rsidRPr="009B6FBA">
        <w:rPr>
          <w:snapToGrid w:val="0"/>
        </w:rPr>
        <w:tab/>
      </w:r>
      <w:r w:rsidRPr="009B6FBA">
        <w:rPr>
          <w:snapToGrid w:val="0"/>
        </w:rPr>
        <w:tab/>
      </w:r>
      <w:r w:rsidRPr="009B6FBA">
        <w:rPr>
          <w:snapToGrid w:val="0"/>
        </w:rPr>
        <w:tab/>
      </w:r>
      <w:r w:rsidRPr="009B6FBA">
        <w:rPr>
          <w:snapToGrid w:val="0"/>
        </w:rPr>
        <w:tab/>
        <w:t>INTEGER (0..100)</w:t>
      </w:r>
      <w:r w:rsidRPr="009B6FBA">
        <w:rPr>
          <w:snapToGrid w:val="0"/>
        </w:rPr>
        <w:tab/>
        <w:t>OPTIONAL</w:t>
      </w:r>
      <w:r w:rsidRPr="009B6FBA">
        <w:rPr>
          <w:snapToGrid w:val="0"/>
        </w:rPr>
        <w:tab/>
        <w:t>-- Need ON</w:t>
      </w:r>
    </w:p>
    <w:p w14:paraId="7F564EE6" w14:textId="77777777" w:rsidR="002B1632" w:rsidRPr="009B6FBA" w:rsidRDefault="002B1632" w:rsidP="002D60CB">
      <w:pPr>
        <w:pStyle w:val="PL"/>
        <w:shd w:val="clear" w:color="auto" w:fill="E6E6E6"/>
        <w:rPr>
          <w:snapToGrid w:val="0"/>
        </w:rPr>
      </w:pPr>
      <w:r w:rsidRPr="009B6FBA">
        <w:rPr>
          <w:snapToGrid w:val="0"/>
        </w:rPr>
        <w:t>}</w:t>
      </w:r>
    </w:p>
    <w:p w14:paraId="2D1DD88C" w14:textId="77777777" w:rsidR="002B1632" w:rsidRPr="009B6FBA" w:rsidRDefault="002B1632" w:rsidP="002D60CB">
      <w:pPr>
        <w:pStyle w:val="PL"/>
        <w:shd w:val="clear" w:color="auto" w:fill="E6E6E6"/>
        <w:rPr>
          <w:snapToGrid w:val="0"/>
        </w:rPr>
      </w:pPr>
    </w:p>
    <w:p w14:paraId="6D094A99" w14:textId="77777777" w:rsidR="002B1632" w:rsidRPr="009B6FBA" w:rsidRDefault="002B1632" w:rsidP="005903F8">
      <w:pPr>
        <w:pStyle w:val="PL"/>
        <w:shd w:val="clear" w:color="auto" w:fill="E6E6E6"/>
      </w:pPr>
      <w:r w:rsidRPr="009B6FBA">
        <w:rPr>
          <w:snapToGrid w:val="0"/>
        </w:rPr>
        <w:t xml:space="preserve">GNSS-AcquisitionAssistList ::= </w:t>
      </w:r>
      <w:r w:rsidRPr="009B6FBA">
        <w:t xml:space="preserve">SEQUENCE (SIZE(1..64)) OF </w:t>
      </w:r>
      <w:r w:rsidRPr="009B6FBA">
        <w:rPr>
          <w:snapToGrid w:val="0"/>
        </w:rPr>
        <w:t>GNSS-AcquisitionAssistElement</w:t>
      </w:r>
    </w:p>
    <w:p w14:paraId="187FC453" w14:textId="77777777" w:rsidR="002B1632" w:rsidRPr="009B6FBA" w:rsidRDefault="002B1632" w:rsidP="002D60CB">
      <w:pPr>
        <w:pStyle w:val="PL"/>
        <w:shd w:val="clear" w:color="auto" w:fill="E6E6E6"/>
      </w:pPr>
    </w:p>
    <w:p w14:paraId="789B57A0" w14:textId="77777777" w:rsidR="002B1632" w:rsidRPr="009B6FBA" w:rsidRDefault="002B1632" w:rsidP="005903F8">
      <w:pPr>
        <w:pStyle w:val="PL"/>
        <w:shd w:val="clear" w:color="auto" w:fill="E6E6E6"/>
        <w:rPr>
          <w:snapToGrid w:val="0"/>
        </w:rPr>
      </w:pPr>
      <w:r w:rsidRPr="009B6FBA">
        <w:rPr>
          <w:snapToGrid w:val="0"/>
        </w:rPr>
        <w:t>GNSS-AcquisitionAssistElement</w:t>
      </w:r>
      <w:r w:rsidRPr="009B6FBA">
        <w:t xml:space="preserve"> ::= SEQUENCE {</w:t>
      </w:r>
    </w:p>
    <w:p w14:paraId="7A7D8D28" w14:textId="77777777" w:rsidR="002B1632" w:rsidRPr="009B6FBA" w:rsidRDefault="002B1632" w:rsidP="002D60CB">
      <w:pPr>
        <w:pStyle w:val="PL"/>
        <w:shd w:val="clear" w:color="auto" w:fill="E6E6E6"/>
      </w:pPr>
      <w:r w:rsidRPr="009B6FBA">
        <w:tab/>
        <w:t>svID</w:t>
      </w:r>
      <w:r w:rsidRPr="009B6FBA">
        <w:tab/>
      </w:r>
      <w:r w:rsidRPr="009B6FBA">
        <w:tab/>
      </w:r>
      <w:r w:rsidRPr="009B6FBA">
        <w:tab/>
      </w:r>
      <w:r w:rsidRPr="009B6FBA">
        <w:tab/>
      </w:r>
      <w:r w:rsidRPr="009B6FBA">
        <w:tab/>
      </w:r>
      <w:r w:rsidRPr="009B6FBA">
        <w:tab/>
        <w:t>SV-ID,</w:t>
      </w:r>
    </w:p>
    <w:p w14:paraId="3D9D376F" w14:textId="77777777" w:rsidR="002B1632" w:rsidRPr="009B6FBA" w:rsidRDefault="002B1632" w:rsidP="002D60CB">
      <w:pPr>
        <w:pStyle w:val="PL"/>
        <w:shd w:val="clear" w:color="auto" w:fill="E6E6E6"/>
      </w:pPr>
      <w:r w:rsidRPr="009B6FBA">
        <w:tab/>
        <w:t>doppler0</w:t>
      </w:r>
      <w:r w:rsidRPr="009B6FBA">
        <w:tab/>
      </w:r>
      <w:r w:rsidRPr="009B6FBA">
        <w:tab/>
      </w:r>
      <w:r w:rsidRPr="009B6FBA">
        <w:tab/>
      </w:r>
      <w:r w:rsidRPr="009B6FBA">
        <w:tab/>
      </w:r>
      <w:r w:rsidRPr="009B6FBA">
        <w:tab/>
        <w:t>INTEGER (-2048..2047),</w:t>
      </w:r>
    </w:p>
    <w:p w14:paraId="5364798F" w14:textId="77777777" w:rsidR="002B1632" w:rsidRPr="009B6FBA" w:rsidRDefault="002B1632" w:rsidP="002D60CB">
      <w:pPr>
        <w:pStyle w:val="PL"/>
        <w:shd w:val="clear" w:color="auto" w:fill="E6E6E6"/>
      </w:pPr>
      <w:r w:rsidRPr="009B6FBA">
        <w:tab/>
        <w:t>doppler1</w:t>
      </w:r>
      <w:r w:rsidRPr="009B6FBA">
        <w:tab/>
      </w:r>
      <w:r w:rsidRPr="009B6FBA">
        <w:tab/>
      </w:r>
      <w:r w:rsidRPr="009B6FBA">
        <w:tab/>
      </w:r>
      <w:r w:rsidRPr="009B6FBA">
        <w:tab/>
      </w:r>
      <w:r w:rsidRPr="009B6FBA">
        <w:tab/>
        <w:t>INTEGER (0..63),</w:t>
      </w:r>
    </w:p>
    <w:p w14:paraId="509853CA" w14:textId="77777777" w:rsidR="002B1632" w:rsidRPr="009B6FBA" w:rsidRDefault="002B1632" w:rsidP="002D60CB">
      <w:pPr>
        <w:pStyle w:val="PL"/>
        <w:shd w:val="clear" w:color="auto" w:fill="E6E6E6"/>
      </w:pPr>
      <w:r w:rsidRPr="009B6FBA">
        <w:tab/>
        <w:t>dopplerUncertainty</w:t>
      </w:r>
      <w:r w:rsidRPr="009B6FBA">
        <w:tab/>
      </w:r>
      <w:r w:rsidRPr="009B6FBA">
        <w:tab/>
      </w:r>
      <w:r w:rsidRPr="009B6FBA">
        <w:tab/>
        <w:t>INTEGER (0..4),</w:t>
      </w:r>
    </w:p>
    <w:p w14:paraId="7ED35B59" w14:textId="77777777" w:rsidR="002B1632" w:rsidRPr="009B6FBA" w:rsidRDefault="002B1632" w:rsidP="002D60CB">
      <w:pPr>
        <w:pStyle w:val="PL"/>
        <w:shd w:val="clear" w:color="auto" w:fill="E6E6E6"/>
      </w:pPr>
      <w:r w:rsidRPr="009B6FBA">
        <w:tab/>
        <w:t>codePhase</w:t>
      </w:r>
      <w:r w:rsidRPr="009B6FBA">
        <w:tab/>
      </w:r>
      <w:r w:rsidRPr="009B6FBA">
        <w:tab/>
      </w:r>
      <w:r w:rsidRPr="009B6FBA">
        <w:tab/>
      </w:r>
      <w:r w:rsidRPr="009B6FBA">
        <w:tab/>
      </w:r>
      <w:r w:rsidRPr="009B6FBA">
        <w:tab/>
        <w:t>INTEGER (0..1022),</w:t>
      </w:r>
    </w:p>
    <w:p w14:paraId="0D6465EA" w14:textId="77777777" w:rsidR="002B1632" w:rsidRPr="009B6FBA" w:rsidRDefault="002B1632" w:rsidP="002D60CB">
      <w:pPr>
        <w:pStyle w:val="PL"/>
        <w:shd w:val="clear" w:color="auto" w:fill="E6E6E6"/>
      </w:pPr>
      <w:r w:rsidRPr="009B6FBA">
        <w:tab/>
        <w:t>intCodePhase</w:t>
      </w:r>
      <w:r w:rsidRPr="009B6FBA">
        <w:tab/>
      </w:r>
      <w:r w:rsidRPr="009B6FBA">
        <w:tab/>
      </w:r>
      <w:r w:rsidRPr="009B6FBA">
        <w:tab/>
      </w:r>
      <w:r w:rsidRPr="009B6FBA">
        <w:tab/>
        <w:t>INTEGER (0..127),</w:t>
      </w:r>
    </w:p>
    <w:p w14:paraId="5FA669CB" w14:textId="77777777" w:rsidR="002B1632" w:rsidRPr="009B6FBA" w:rsidRDefault="002B1632" w:rsidP="002D60CB">
      <w:pPr>
        <w:pStyle w:val="PL"/>
        <w:shd w:val="clear" w:color="auto" w:fill="E6E6E6"/>
      </w:pPr>
      <w:r w:rsidRPr="009B6FBA">
        <w:tab/>
        <w:t>codePhaseSearchWindow</w:t>
      </w:r>
      <w:r w:rsidRPr="009B6FBA">
        <w:tab/>
      </w:r>
      <w:r w:rsidRPr="009B6FBA">
        <w:tab/>
        <w:t>INTEGER (0..31),</w:t>
      </w:r>
    </w:p>
    <w:p w14:paraId="0E357BE6" w14:textId="77777777" w:rsidR="002B1632" w:rsidRPr="009B6FBA" w:rsidRDefault="002B1632" w:rsidP="002D60CB">
      <w:pPr>
        <w:pStyle w:val="PL"/>
        <w:shd w:val="clear" w:color="auto" w:fill="E6E6E6"/>
      </w:pPr>
      <w:r w:rsidRPr="009B6FBA">
        <w:tab/>
        <w:t>azimuth</w:t>
      </w:r>
      <w:r w:rsidRPr="009B6FBA">
        <w:tab/>
      </w:r>
      <w:r w:rsidRPr="009B6FBA">
        <w:tab/>
      </w:r>
      <w:r w:rsidRPr="009B6FBA">
        <w:tab/>
      </w:r>
      <w:r w:rsidRPr="009B6FBA">
        <w:tab/>
      </w:r>
      <w:r w:rsidRPr="009B6FBA">
        <w:tab/>
      </w:r>
      <w:r w:rsidRPr="009B6FBA">
        <w:tab/>
        <w:t>INTEGER (0..511),</w:t>
      </w:r>
    </w:p>
    <w:p w14:paraId="34DED04A" w14:textId="77777777" w:rsidR="002B1632" w:rsidRPr="009B6FBA" w:rsidRDefault="002B1632" w:rsidP="002D60CB">
      <w:pPr>
        <w:pStyle w:val="PL"/>
        <w:shd w:val="clear" w:color="auto" w:fill="E6E6E6"/>
      </w:pPr>
      <w:r w:rsidRPr="009B6FBA">
        <w:tab/>
        <w:t>elevation</w:t>
      </w:r>
      <w:r w:rsidRPr="009B6FBA">
        <w:tab/>
      </w:r>
      <w:r w:rsidRPr="009B6FBA">
        <w:tab/>
      </w:r>
      <w:r w:rsidRPr="009B6FBA">
        <w:tab/>
      </w:r>
      <w:r w:rsidRPr="009B6FBA">
        <w:tab/>
      </w:r>
      <w:r w:rsidRPr="009B6FBA">
        <w:tab/>
        <w:t>INTEGER (0..127),</w:t>
      </w:r>
      <w:r w:rsidRPr="009B6FBA">
        <w:tab/>
      </w:r>
      <w:r w:rsidRPr="009B6FBA">
        <w:tab/>
      </w:r>
    </w:p>
    <w:p w14:paraId="62E98763" w14:textId="77777777" w:rsidR="00E43FDC" w:rsidRPr="009B6FBA" w:rsidRDefault="002B1632" w:rsidP="002D60CB">
      <w:pPr>
        <w:pStyle w:val="PL"/>
        <w:shd w:val="clear" w:color="auto" w:fill="E6E6E6"/>
      </w:pPr>
      <w:r w:rsidRPr="009B6FBA">
        <w:tab/>
        <w:t>...</w:t>
      </w:r>
      <w:r w:rsidR="00E43FDC" w:rsidRPr="009B6FBA">
        <w:t>,</w:t>
      </w:r>
    </w:p>
    <w:p w14:paraId="33FBDF5F" w14:textId="77777777" w:rsidR="002B1632" w:rsidRPr="009B6FBA" w:rsidRDefault="00E43FDC" w:rsidP="002D60CB">
      <w:pPr>
        <w:pStyle w:val="PL"/>
        <w:shd w:val="clear" w:color="auto" w:fill="E6E6E6"/>
      </w:pPr>
      <w:r w:rsidRPr="009B6FBA">
        <w:tab/>
        <w:t>codePhase1023</w:t>
      </w:r>
      <w:r w:rsidRPr="009B6FBA">
        <w:tab/>
      </w:r>
      <w:r w:rsidRPr="009B6FBA">
        <w:tab/>
      </w:r>
      <w:r w:rsidRPr="009B6FBA">
        <w:tab/>
      </w:r>
      <w:r w:rsidRPr="009B6FBA">
        <w:tab/>
        <w:t>BOOLEAN</w:t>
      </w:r>
      <w:r w:rsidRPr="009B6FBA">
        <w:tab/>
      </w:r>
      <w:r w:rsidRPr="009B6FBA">
        <w:tab/>
      </w:r>
      <w:r w:rsidRPr="009B6FBA">
        <w:tab/>
      </w:r>
      <w:r w:rsidRPr="009B6FBA">
        <w:tab/>
        <w:t>OPTIONAL</w:t>
      </w:r>
      <w:r w:rsidR="000C1D18" w:rsidRPr="009B6FBA">
        <w:t>,</w:t>
      </w:r>
      <w:r w:rsidR="00354C05" w:rsidRPr="009B6FBA">
        <w:tab/>
      </w:r>
      <w:r w:rsidRPr="009B6FBA">
        <w:t>-- Need OP</w:t>
      </w:r>
    </w:p>
    <w:p w14:paraId="60B50365" w14:textId="77777777" w:rsidR="000C1D18" w:rsidRPr="009B6FBA" w:rsidRDefault="000C1D18" w:rsidP="002D60CB">
      <w:pPr>
        <w:pStyle w:val="PL"/>
        <w:shd w:val="clear" w:color="auto" w:fill="E6E6E6"/>
      </w:pPr>
      <w:r w:rsidRPr="009B6FBA">
        <w:tab/>
        <w:t>dopplerUncertaintyExt-r10</w:t>
      </w:r>
      <w:r w:rsidRPr="009B6FBA">
        <w:tab/>
        <w:t>ENUMERATED {</w:t>
      </w:r>
      <w:r w:rsidRPr="009B6FBA">
        <w:tab/>
        <w:t>d60,</w:t>
      </w:r>
    </w:p>
    <w:p w14:paraId="1B502943" w14:textId="77777777" w:rsidR="000C1D18" w:rsidRPr="009B6FBA" w:rsidRDefault="000C1D18"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d80,</w:t>
      </w:r>
    </w:p>
    <w:p w14:paraId="6D4BB492" w14:textId="77777777" w:rsidR="000C1D18" w:rsidRPr="009B6FBA" w:rsidRDefault="000C1D18"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00354C05" w:rsidRPr="009B6FBA">
        <w:tab/>
      </w:r>
      <w:r w:rsidRPr="009B6FBA">
        <w:t>d100,</w:t>
      </w:r>
    </w:p>
    <w:p w14:paraId="0C5B3EF3" w14:textId="77777777" w:rsidR="000C1D18" w:rsidRPr="009B6FBA" w:rsidRDefault="000C1D18" w:rsidP="002D60CB">
      <w:pPr>
        <w:pStyle w:val="PL"/>
        <w:shd w:val="clear" w:color="auto" w:fill="E6E6E6"/>
      </w:pPr>
      <w:r w:rsidRPr="009B6FBA">
        <w:tab/>
      </w:r>
      <w:r w:rsidRPr="009B6FBA">
        <w:tab/>
      </w:r>
      <w:r w:rsidRPr="009B6FBA">
        <w:tab/>
      </w:r>
      <w:r w:rsidR="00354C05" w:rsidRPr="009B6FBA">
        <w:tab/>
      </w:r>
      <w:r w:rsidRPr="009B6FBA">
        <w:tab/>
      </w:r>
      <w:r w:rsidRPr="009B6FBA">
        <w:tab/>
      </w:r>
      <w:r w:rsidRPr="009B6FBA">
        <w:tab/>
      </w:r>
      <w:r w:rsidRPr="009B6FBA">
        <w:tab/>
      </w:r>
      <w:r w:rsidRPr="009B6FBA">
        <w:tab/>
      </w:r>
      <w:r w:rsidRPr="009B6FBA">
        <w:tab/>
      </w:r>
      <w:r w:rsidRPr="009B6FBA">
        <w:tab/>
      </w:r>
      <w:r w:rsidRPr="009B6FBA">
        <w:tab/>
        <w:t>d120,</w:t>
      </w:r>
    </w:p>
    <w:p w14:paraId="238AB823" w14:textId="77777777" w:rsidR="000C1D18" w:rsidRPr="009B6FBA" w:rsidRDefault="000C1D18"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00354C05" w:rsidRPr="009B6FBA">
        <w:tab/>
      </w:r>
      <w:r w:rsidRPr="009B6FBA">
        <w:t>noInformation, ... }</w:t>
      </w:r>
      <w:r w:rsidRPr="009B6FBA">
        <w:tab/>
        <w:t>OPTIONAL</w:t>
      </w:r>
      <w:r w:rsidRPr="009B6FBA">
        <w:tab/>
        <w:t>-- Need ON</w:t>
      </w:r>
    </w:p>
    <w:p w14:paraId="1BC6D19C" w14:textId="77777777" w:rsidR="002B1632" w:rsidRPr="009B6FBA" w:rsidRDefault="002B1632" w:rsidP="002D60CB">
      <w:pPr>
        <w:pStyle w:val="PL"/>
        <w:shd w:val="clear" w:color="auto" w:fill="E6E6E6"/>
      </w:pPr>
      <w:r w:rsidRPr="009B6FBA">
        <w:t>}</w:t>
      </w:r>
    </w:p>
    <w:p w14:paraId="35641EAC" w14:textId="77777777" w:rsidR="002B1632" w:rsidRPr="009B6FBA" w:rsidRDefault="002B1632" w:rsidP="002D60CB">
      <w:pPr>
        <w:pStyle w:val="PL"/>
        <w:shd w:val="clear" w:color="auto" w:fill="E6E6E6"/>
      </w:pPr>
    </w:p>
    <w:p w14:paraId="5CF96D85" w14:textId="77777777" w:rsidR="002B1632" w:rsidRPr="009B6FBA" w:rsidRDefault="002B1632" w:rsidP="002D60CB">
      <w:pPr>
        <w:pStyle w:val="PL"/>
        <w:shd w:val="clear" w:color="auto" w:fill="E6E6E6"/>
      </w:pPr>
      <w:r w:rsidRPr="009B6FBA">
        <w:t>-- ASN1STOP</w:t>
      </w:r>
    </w:p>
    <w:p w14:paraId="67EB7AA1" w14:textId="77777777" w:rsidR="002B1632" w:rsidRPr="009B6FB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6EBB001A" w14:textId="77777777">
        <w:trPr>
          <w:cantSplit/>
          <w:tblHeader/>
        </w:trPr>
        <w:tc>
          <w:tcPr>
            <w:tcW w:w="9639" w:type="dxa"/>
          </w:tcPr>
          <w:p w14:paraId="4FCC613B" w14:textId="77777777" w:rsidR="002B1632" w:rsidRPr="009B6FBA" w:rsidRDefault="002B1632" w:rsidP="002D60CB">
            <w:pPr>
              <w:pStyle w:val="TAH"/>
              <w:keepNext w:val="0"/>
              <w:keepLines w:val="0"/>
              <w:widowControl w:val="0"/>
            </w:pPr>
            <w:r w:rsidRPr="009B6FBA">
              <w:rPr>
                <w:i/>
                <w:noProof/>
              </w:rPr>
              <w:t>GNSS-AcquisitionAssistance</w:t>
            </w:r>
            <w:r w:rsidRPr="009B6FBA">
              <w:rPr>
                <w:iCs/>
                <w:noProof/>
              </w:rPr>
              <w:t xml:space="preserve"> field descriptions</w:t>
            </w:r>
          </w:p>
        </w:tc>
      </w:tr>
      <w:tr w:rsidR="009B6FBA" w:rsidRPr="009B6FBA" w14:paraId="469F233A" w14:textId="77777777">
        <w:trPr>
          <w:cantSplit/>
        </w:trPr>
        <w:tc>
          <w:tcPr>
            <w:tcW w:w="9639" w:type="dxa"/>
          </w:tcPr>
          <w:p w14:paraId="16FFE653" w14:textId="77777777" w:rsidR="002B1632" w:rsidRPr="009B6FBA" w:rsidRDefault="002B1632" w:rsidP="002D60CB">
            <w:pPr>
              <w:pStyle w:val="TAL"/>
              <w:keepNext w:val="0"/>
              <w:keepLines w:val="0"/>
              <w:widowControl w:val="0"/>
              <w:rPr>
                <w:b/>
                <w:bCs/>
                <w:i/>
                <w:iCs/>
              </w:rPr>
            </w:pPr>
            <w:r w:rsidRPr="009B6FBA">
              <w:rPr>
                <w:b/>
                <w:bCs/>
                <w:i/>
                <w:iCs/>
              </w:rPr>
              <w:t>gnss-SignalID</w:t>
            </w:r>
          </w:p>
          <w:p w14:paraId="7233C1CF" w14:textId="77777777" w:rsidR="002B1632" w:rsidRPr="009B6FBA" w:rsidRDefault="002B1632" w:rsidP="002D60CB">
            <w:pPr>
              <w:pStyle w:val="TAL"/>
              <w:keepNext w:val="0"/>
              <w:keepLines w:val="0"/>
              <w:widowControl w:val="0"/>
              <w:rPr>
                <w:b/>
                <w:bCs/>
                <w:i/>
                <w:iCs/>
              </w:rPr>
            </w:pPr>
            <w:r w:rsidRPr="009B6FBA">
              <w:t>This field specifies the GNSS signal for which the acquisition assistance are provided.</w:t>
            </w:r>
          </w:p>
        </w:tc>
      </w:tr>
      <w:tr w:rsidR="009B6FBA" w:rsidRPr="009B6FBA" w14:paraId="39E2A5A0" w14:textId="77777777">
        <w:trPr>
          <w:cantSplit/>
        </w:trPr>
        <w:tc>
          <w:tcPr>
            <w:tcW w:w="9639" w:type="dxa"/>
          </w:tcPr>
          <w:p w14:paraId="621739D1" w14:textId="77777777" w:rsidR="002B1632" w:rsidRPr="009B6FBA" w:rsidRDefault="002B1632" w:rsidP="002D60CB">
            <w:pPr>
              <w:pStyle w:val="TAL"/>
              <w:keepNext w:val="0"/>
              <w:keepLines w:val="0"/>
              <w:widowControl w:val="0"/>
              <w:rPr>
                <w:b/>
                <w:bCs/>
                <w:i/>
                <w:iCs/>
              </w:rPr>
            </w:pPr>
            <w:r w:rsidRPr="009B6FBA">
              <w:rPr>
                <w:b/>
                <w:bCs/>
                <w:i/>
                <w:iCs/>
              </w:rPr>
              <w:t>gnss-AcquisitionAssistList</w:t>
            </w:r>
          </w:p>
          <w:p w14:paraId="3011E749" w14:textId="77777777" w:rsidR="002B1632" w:rsidRPr="009B6FBA" w:rsidRDefault="002B1632" w:rsidP="002D60CB">
            <w:pPr>
              <w:pStyle w:val="TAL"/>
              <w:keepNext w:val="0"/>
              <w:keepLines w:val="0"/>
              <w:widowControl w:val="0"/>
            </w:pPr>
            <w:r w:rsidRPr="009B6FBA">
              <w:t>These fields provide a list of acquisition assistance data for each GNSS satellite.</w:t>
            </w:r>
          </w:p>
        </w:tc>
      </w:tr>
      <w:tr w:rsidR="009B6FBA" w:rsidRPr="009B6FBA" w14:paraId="2B84DBD1" w14:textId="77777777">
        <w:trPr>
          <w:cantSplit/>
        </w:trPr>
        <w:tc>
          <w:tcPr>
            <w:tcW w:w="9639" w:type="dxa"/>
          </w:tcPr>
          <w:p w14:paraId="46F8B741" w14:textId="77777777" w:rsidR="00936C68" w:rsidRPr="009B6FBA" w:rsidRDefault="00936C68" w:rsidP="002D60CB">
            <w:pPr>
              <w:pStyle w:val="TAL"/>
              <w:widowControl w:val="0"/>
              <w:rPr>
                <w:b/>
                <w:bCs/>
                <w:i/>
                <w:iCs/>
              </w:rPr>
            </w:pPr>
            <w:r w:rsidRPr="009B6FBA">
              <w:rPr>
                <w:b/>
                <w:bCs/>
                <w:i/>
                <w:iCs/>
              </w:rPr>
              <w:t>confidence</w:t>
            </w:r>
          </w:p>
          <w:p w14:paraId="4E9B0112" w14:textId="77777777" w:rsidR="00936C68" w:rsidRPr="009B6FBA" w:rsidRDefault="00936C68" w:rsidP="002D60CB">
            <w:pPr>
              <w:pStyle w:val="TAL"/>
              <w:keepNext w:val="0"/>
              <w:keepLines w:val="0"/>
              <w:widowControl w:val="0"/>
            </w:pPr>
            <w:r w:rsidRPr="009B6FBA">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9B6FBA" w:rsidRPr="009B6FBA" w14:paraId="1817DDCC" w14:textId="77777777">
        <w:trPr>
          <w:cantSplit/>
        </w:trPr>
        <w:tc>
          <w:tcPr>
            <w:tcW w:w="9639" w:type="dxa"/>
          </w:tcPr>
          <w:p w14:paraId="22F1B752" w14:textId="77777777" w:rsidR="002B1632" w:rsidRPr="009B6FBA" w:rsidRDefault="002B1632" w:rsidP="002D60CB">
            <w:pPr>
              <w:pStyle w:val="TAL"/>
              <w:keepNext w:val="0"/>
              <w:keepLines w:val="0"/>
              <w:widowControl w:val="0"/>
              <w:rPr>
                <w:b/>
                <w:bCs/>
                <w:i/>
                <w:iCs/>
              </w:rPr>
            </w:pPr>
            <w:r w:rsidRPr="009B6FBA">
              <w:rPr>
                <w:b/>
                <w:bCs/>
                <w:i/>
                <w:iCs/>
              </w:rPr>
              <w:t>svID</w:t>
            </w:r>
          </w:p>
          <w:p w14:paraId="2E1288D3" w14:textId="77777777" w:rsidR="002B1632" w:rsidRPr="009B6FBA" w:rsidRDefault="002B1632" w:rsidP="002D60CB">
            <w:pPr>
              <w:pStyle w:val="TAL"/>
              <w:keepNext w:val="0"/>
              <w:keepLines w:val="0"/>
              <w:widowControl w:val="0"/>
              <w:rPr>
                <w:b/>
                <w:bCs/>
                <w:i/>
                <w:iCs/>
              </w:rPr>
            </w:pPr>
            <w:r w:rsidRPr="009B6FBA">
              <w:t xml:space="preserve">This field specifies the GNSS </w:t>
            </w:r>
            <w:r w:rsidRPr="009B6FBA">
              <w:rPr>
                <w:i/>
                <w:noProof/>
              </w:rPr>
              <w:t>SV</w:t>
            </w:r>
            <w:r w:rsidRPr="009B6FBA">
              <w:rPr>
                <w:i/>
                <w:noProof/>
              </w:rPr>
              <w:noBreakHyphen/>
              <w:t xml:space="preserve">ID </w:t>
            </w:r>
            <w:r w:rsidRPr="009B6FBA">
              <w:t xml:space="preserve">of the satellite for which the </w:t>
            </w:r>
            <w:r w:rsidRPr="009B6FBA">
              <w:rPr>
                <w:i/>
                <w:noProof/>
              </w:rPr>
              <w:t>GNSS-AcquisitionAssistance</w:t>
            </w:r>
            <w:r w:rsidRPr="009B6FBA">
              <w:t xml:space="preserve"> is given.</w:t>
            </w:r>
          </w:p>
        </w:tc>
      </w:tr>
      <w:tr w:rsidR="009B6FBA" w:rsidRPr="009B6FBA" w14:paraId="1746FE49" w14:textId="77777777">
        <w:trPr>
          <w:cantSplit/>
        </w:trPr>
        <w:tc>
          <w:tcPr>
            <w:tcW w:w="9639" w:type="dxa"/>
          </w:tcPr>
          <w:p w14:paraId="66A49819" w14:textId="77777777" w:rsidR="002B1632" w:rsidRPr="009B6FBA" w:rsidRDefault="002B1632" w:rsidP="002D60CB">
            <w:pPr>
              <w:pStyle w:val="TAL"/>
              <w:keepNext w:val="0"/>
              <w:keepLines w:val="0"/>
              <w:widowControl w:val="0"/>
              <w:rPr>
                <w:b/>
                <w:bCs/>
                <w:i/>
                <w:iCs/>
                <w:noProof/>
              </w:rPr>
            </w:pPr>
            <w:r w:rsidRPr="009B6FBA">
              <w:rPr>
                <w:b/>
                <w:bCs/>
                <w:i/>
                <w:iCs/>
                <w:noProof/>
              </w:rPr>
              <w:t>doppler0</w:t>
            </w:r>
          </w:p>
          <w:p w14:paraId="536BF1BD" w14:textId="77777777" w:rsidR="002B1632" w:rsidRPr="009B6FBA" w:rsidRDefault="002B1632" w:rsidP="002D60CB">
            <w:pPr>
              <w:pStyle w:val="TAL"/>
              <w:keepNext w:val="0"/>
              <w:keepLines w:val="0"/>
              <w:widowControl w:val="0"/>
            </w:pPr>
            <w:r w:rsidRPr="009B6FBA">
              <w:t>This field specifies the Doppler (0</w:t>
            </w:r>
            <w:r w:rsidRPr="009B6FBA">
              <w:rPr>
                <w:vertAlign w:val="superscript"/>
              </w:rPr>
              <w:t>th</w:t>
            </w:r>
            <w:r w:rsidRPr="009B6FBA">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9B6FBA" w:rsidRDefault="002B1632" w:rsidP="002D60CB">
            <w:pPr>
              <w:pStyle w:val="TAL"/>
              <w:keepNext w:val="0"/>
              <w:keepLines w:val="0"/>
              <w:widowControl w:val="0"/>
            </w:pPr>
            <w:r w:rsidRPr="009B6FBA">
              <w:t>Scale factor 0.5 m/s in the range from -1024 m/s to +1023.5 m/s.</w:t>
            </w:r>
          </w:p>
        </w:tc>
      </w:tr>
      <w:tr w:rsidR="009B6FBA" w:rsidRPr="009B6FBA" w14:paraId="2CB3D874" w14:textId="77777777">
        <w:trPr>
          <w:cantSplit/>
        </w:trPr>
        <w:tc>
          <w:tcPr>
            <w:tcW w:w="9639" w:type="dxa"/>
          </w:tcPr>
          <w:p w14:paraId="1995E919" w14:textId="77777777" w:rsidR="002B1632" w:rsidRPr="009B6FBA" w:rsidRDefault="002B1632" w:rsidP="002D60CB">
            <w:pPr>
              <w:pStyle w:val="TAL"/>
              <w:keepNext w:val="0"/>
              <w:keepLines w:val="0"/>
              <w:widowControl w:val="0"/>
              <w:rPr>
                <w:b/>
                <w:bCs/>
                <w:i/>
                <w:iCs/>
                <w:noProof/>
              </w:rPr>
            </w:pPr>
            <w:r w:rsidRPr="009B6FBA">
              <w:rPr>
                <w:b/>
                <w:bCs/>
                <w:i/>
                <w:iCs/>
                <w:noProof/>
              </w:rPr>
              <w:t>doppler1</w:t>
            </w:r>
          </w:p>
          <w:p w14:paraId="271C2EDD" w14:textId="77777777" w:rsidR="002B1632" w:rsidRPr="009B6FBA" w:rsidRDefault="002B1632" w:rsidP="002D60CB">
            <w:pPr>
              <w:pStyle w:val="TAL"/>
              <w:keepNext w:val="0"/>
              <w:keepLines w:val="0"/>
              <w:widowControl w:val="0"/>
            </w:pPr>
            <w:r w:rsidRPr="009B6FBA">
              <w:t>This field specifies the Doppler (1</w:t>
            </w:r>
            <w:r w:rsidRPr="009B6FBA">
              <w:rPr>
                <w:vertAlign w:val="superscript"/>
              </w:rPr>
              <w:t>st</w:t>
            </w:r>
            <w:r w:rsidRPr="009B6FBA">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9B6FBA" w:rsidRDefault="002B1632" w:rsidP="002D60CB">
            <w:pPr>
              <w:pStyle w:val="TAL"/>
              <w:keepNext w:val="0"/>
              <w:keepLines w:val="0"/>
              <w:widowControl w:val="0"/>
            </w:pPr>
            <w:r w:rsidRPr="009B6FBA">
              <w:t>Scale factor 1/210 m/s</w:t>
            </w:r>
            <w:r w:rsidRPr="009B6FBA">
              <w:rPr>
                <w:vertAlign w:val="superscript"/>
              </w:rPr>
              <w:t xml:space="preserve">2 </w:t>
            </w:r>
            <w:r w:rsidRPr="009B6FBA">
              <w:t>in the range from -0.2 m/s</w:t>
            </w:r>
            <w:r w:rsidRPr="009B6FBA">
              <w:rPr>
                <w:vertAlign w:val="superscript"/>
              </w:rPr>
              <w:t xml:space="preserve">2 </w:t>
            </w:r>
            <w:r w:rsidRPr="009B6FBA">
              <w:t>to +0.1 m/s</w:t>
            </w:r>
            <w:r w:rsidRPr="009B6FBA">
              <w:rPr>
                <w:vertAlign w:val="superscript"/>
              </w:rPr>
              <w:t>2</w:t>
            </w:r>
            <w:r w:rsidRPr="009B6FBA">
              <w:t>.</w:t>
            </w:r>
          </w:p>
          <w:p w14:paraId="1E834326" w14:textId="77777777" w:rsidR="002B1632" w:rsidRPr="009B6FBA" w:rsidRDefault="00032928" w:rsidP="002D60CB">
            <w:pPr>
              <w:pStyle w:val="TAL"/>
              <w:keepNext w:val="0"/>
              <w:keepLines w:val="0"/>
              <w:widowControl w:val="0"/>
            </w:pPr>
            <w:r w:rsidRPr="009B6FBA">
              <w:t>Actual value of Doppler (1</w:t>
            </w:r>
            <w:r w:rsidRPr="009B6FBA">
              <w:rPr>
                <w:vertAlign w:val="superscript"/>
              </w:rPr>
              <w:t>st</w:t>
            </w:r>
            <w:r w:rsidRPr="009B6FBA">
              <w:t xml:space="preserve"> order term) is calculated as (-42 + </w:t>
            </w:r>
            <w:r w:rsidRPr="009B6FBA">
              <w:rPr>
                <w:i/>
              </w:rPr>
              <w:t>doppler1</w:t>
            </w:r>
            <w:r w:rsidRPr="009B6FBA">
              <w:t>) * 1/210 m/s</w:t>
            </w:r>
            <w:r w:rsidRPr="009B6FBA">
              <w:rPr>
                <w:vertAlign w:val="superscript"/>
              </w:rPr>
              <w:t>2</w:t>
            </w:r>
            <w:r w:rsidRPr="009B6FBA">
              <w:t xml:space="preserve">, with </w:t>
            </w:r>
            <w:r w:rsidRPr="009B6FBA">
              <w:rPr>
                <w:i/>
              </w:rPr>
              <w:t>doppler1</w:t>
            </w:r>
            <w:r w:rsidRPr="009B6FBA">
              <w:t xml:space="preserve"> in the range of 0…63.</w:t>
            </w:r>
          </w:p>
        </w:tc>
      </w:tr>
      <w:tr w:rsidR="009B6FBA" w:rsidRPr="009B6FBA" w14:paraId="0A3D255B" w14:textId="77777777">
        <w:trPr>
          <w:cantSplit/>
        </w:trPr>
        <w:tc>
          <w:tcPr>
            <w:tcW w:w="9639" w:type="dxa"/>
          </w:tcPr>
          <w:p w14:paraId="0A83B735" w14:textId="77777777" w:rsidR="002B1632" w:rsidRPr="009B6FBA" w:rsidRDefault="002B1632" w:rsidP="002D60CB">
            <w:pPr>
              <w:pStyle w:val="TAL"/>
              <w:keepNext w:val="0"/>
              <w:keepLines w:val="0"/>
              <w:widowControl w:val="0"/>
              <w:rPr>
                <w:b/>
                <w:bCs/>
                <w:i/>
                <w:iCs/>
                <w:noProof/>
              </w:rPr>
            </w:pPr>
            <w:r w:rsidRPr="009B6FBA">
              <w:rPr>
                <w:b/>
                <w:bCs/>
                <w:i/>
                <w:iCs/>
                <w:noProof/>
              </w:rPr>
              <w:t>dopplerUncertainty</w:t>
            </w:r>
          </w:p>
          <w:p w14:paraId="7A18104B" w14:textId="77777777" w:rsidR="002B1632" w:rsidRPr="009B6FBA" w:rsidRDefault="002B1632" w:rsidP="002D60CB">
            <w:pPr>
              <w:pStyle w:val="TAL"/>
              <w:keepNext w:val="0"/>
              <w:keepLines w:val="0"/>
              <w:widowControl w:val="0"/>
            </w:pPr>
            <w:r w:rsidRPr="009B6FBA">
              <w:t>This field specifies the Doppler uncertainty value. It is defined such that the Doppler experienced by a stationary target device is in the range [Doppler</w:t>
            </w:r>
            <w:r w:rsidRPr="009B6FBA">
              <w:rPr>
                <w:rFonts w:ascii="Symbol" w:hAnsi="Symbol"/>
              </w:rPr>
              <w:t></w:t>
            </w:r>
            <w:r w:rsidRPr="009B6FBA">
              <w:t>Doppler Uncertainty] to [Doppler</w:t>
            </w:r>
            <w:r w:rsidRPr="009B6FBA">
              <w:rPr>
                <w:rFonts w:ascii="Symbol" w:hAnsi="Symbol"/>
              </w:rPr>
              <w:t></w:t>
            </w:r>
            <w:r w:rsidRPr="009B6FBA">
              <w:t xml:space="preserve">Doppler Uncertainty]. Doppler Uncertainty is given in unit of m/s by multiplying the Doppler Uncertainty value in Hz by the </w:t>
            </w:r>
            <w:r w:rsidRPr="009B6FBA">
              <w:rPr>
                <w:iCs/>
              </w:rPr>
              <w:t>nominal</w:t>
            </w:r>
            <w:r w:rsidRPr="009B6FBA">
              <w:t xml:space="preserve"> wavelength of the assisted signal.</w:t>
            </w:r>
          </w:p>
          <w:p w14:paraId="0835F540" w14:textId="77777777" w:rsidR="002B1632" w:rsidRPr="009B6FBA" w:rsidRDefault="002B1632" w:rsidP="002D60CB">
            <w:pPr>
              <w:pStyle w:val="TAL"/>
              <w:keepNext w:val="0"/>
              <w:keepLines w:val="0"/>
              <w:widowControl w:val="0"/>
            </w:pPr>
            <w:r w:rsidRPr="009B6FBA">
              <w:t xml:space="preserve">Defined values: 2.5 m/s, 5 m/s, 10 m/s, 20 m/s, 40 m/s as encoded by an integer </w:t>
            </w:r>
            <w:r w:rsidRPr="009B6FBA">
              <w:rPr>
                <w:i/>
              </w:rPr>
              <w:t>n</w:t>
            </w:r>
            <w:r w:rsidRPr="009B6FBA">
              <w:t xml:space="preserve"> in the range 0-4 according to:</w:t>
            </w:r>
          </w:p>
          <w:p w14:paraId="190E5039" w14:textId="77777777" w:rsidR="002B1632" w:rsidRPr="009B6FBA" w:rsidRDefault="002B1632" w:rsidP="002D60CB">
            <w:pPr>
              <w:pStyle w:val="TAL"/>
              <w:keepNext w:val="0"/>
              <w:keepLines w:val="0"/>
              <w:widowControl w:val="0"/>
            </w:pPr>
            <w:r w:rsidRPr="009B6FBA">
              <w:tab/>
            </w:r>
            <w:r w:rsidR="00354C05" w:rsidRPr="009B6FBA">
              <w:tab/>
            </w:r>
            <w:r w:rsidR="00354C05" w:rsidRPr="009B6FBA">
              <w:tab/>
            </w:r>
            <w:r w:rsidR="00354C05" w:rsidRPr="009B6FBA">
              <w:tab/>
            </w:r>
            <w:r w:rsidR="00354C05" w:rsidRPr="009B6FBA">
              <w:tab/>
            </w:r>
            <w:r w:rsidR="00354C05" w:rsidRPr="009B6FBA">
              <w:tab/>
            </w:r>
            <w:r w:rsidR="00354C05" w:rsidRPr="009B6FBA">
              <w:tab/>
            </w:r>
            <w:r w:rsidR="00354C05" w:rsidRPr="009B6FBA">
              <w:tab/>
            </w:r>
            <w:r w:rsidR="00354C05" w:rsidRPr="009B6FBA">
              <w:tab/>
            </w:r>
            <w:r w:rsidR="00354C05" w:rsidRPr="009B6FBA">
              <w:tab/>
            </w:r>
            <w:r w:rsidR="00354C05" w:rsidRPr="009B6FBA">
              <w:tab/>
            </w:r>
            <w:r w:rsidR="00354C05" w:rsidRPr="009B6FBA">
              <w:tab/>
            </w:r>
            <w:r w:rsidRPr="009B6FBA">
              <w:t>2</w:t>
            </w:r>
            <w:r w:rsidRPr="009B6FBA">
              <w:rPr>
                <w:vertAlign w:val="superscript"/>
              </w:rPr>
              <w:t>-n</w:t>
            </w:r>
            <w:r w:rsidRPr="009B6FBA">
              <w:t>(40) m/s; n = 0 – 4.</w:t>
            </w:r>
          </w:p>
          <w:p w14:paraId="5528687B" w14:textId="77777777" w:rsidR="00936C68" w:rsidRPr="009B6FBA" w:rsidRDefault="00936C68" w:rsidP="002D60CB">
            <w:pPr>
              <w:pStyle w:val="TAL"/>
              <w:keepNext w:val="0"/>
              <w:keepLines w:val="0"/>
              <w:widowControl w:val="0"/>
            </w:pPr>
            <w:r w:rsidRPr="009B6FBA">
              <w:t xml:space="preserve">If the </w:t>
            </w:r>
            <w:r w:rsidRPr="009B6FBA">
              <w:rPr>
                <w:i/>
                <w:iCs/>
              </w:rPr>
              <w:t>dopplerUncertaintyExt</w:t>
            </w:r>
            <w:r w:rsidRPr="009B6FBA">
              <w:t xml:space="preserve"> field is present, the target device that supports the </w:t>
            </w:r>
            <w:r w:rsidRPr="009B6FBA">
              <w:rPr>
                <w:i/>
              </w:rPr>
              <w:t>dopplerUncertaintyExt</w:t>
            </w:r>
            <w:r w:rsidRPr="009B6FBA">
              <w:t xml:space="preserve"> shall ignore this field.</w:t>
            </w:r>
          </w:p>
        </w:tc>
      </w:tr>
      <w:tr w:rsidR="009B6FBA" w:rsidRPr="009B6FBA" w14:paraId="1027510E" w14:textId="77777777">
        <w:trPr>
          <w:cantSplit/>
        </w:trPr>
        <w:tc>
          <w:tcPr>
            <w:tcW w:w="9639" w:type="dxa"/>
          </w:tcPr>
          <w:p w14:paraId="66CED266" w14:textId="77777777" w:rsidR="002B1632" w:rsidRPr="009B6FBA" w:rsidRDefault="002B1632" w:rsidP="002D60CB">
            <w:pPr>
              <w:pStyle w:val="TAL"/>
              <w:keepNext w:val="0"/>
              <w:keepLines w:val="0"/>
              <w:widowControl w:val="0"/>
              <w:rPr>
                <w:b/>
                <w:bCs/>
                <w:i/>
                <w:iCs/>
                <w:noProof/>
              </w:rPr>
            </w:pPr>
            <w:r w:rsidRPr="009B6FBA">
              <w:rPr>
                <w:b/>
                <w:bCs/>
                <w:i/>
                <w:iCs/>
                <w:noProof/>
              </w:rPr>
              <w:t>codePhase</w:t>
            </w:r>
          </w:p>
          <w:p w14:paraId="276A71B1" w14:textId="77777777" w:rsidR="002B1632" w:rsidRPr="009B6FBA" w:rsidRDefault="002B1632" w:rsidP="002D60CB">
            <w:pPr>
              <w:pStyle w:val="TAL"/>
              <w:keepNext w:val="0"/>
              <w:keepLines w:val="0"/>
              <w:widowControl w:val="0"/>
            </w:pPr>
            <w:r w:rsidRPr="009B6FBA">
              <w:t xml:space="preserve">This field </w:t>
            </w:r>
            <w:r w:rsidR="00E43FDC" w:rsidRPr="009B6FBA">
              <w:t xml:space="preserve">together with the </w:t>
            </w:r>
            <w:r w:rsidR="00E43FDC" w:rsidRPr="009B6FBA">
              <w:rPr>
                <w:i/>
              </w:rPr>
              <w:t>codePhase1023</w:t>
            </w:r>
            <w:r w:rsidR="00E43FDC" w:rsidRPr="009B6FBA">
              <w:t xml:space="preserve"> field </w:t>
            </w:r>
            <w:r w:rsidRPr="009B6FBA">
              <w:t>specifies the code phase, in units of milli</w:t>
            </w:r>
            <w:r w:rsidRPr="009B6FBA">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9B6FBA">
              <w:rPr>
                <w:i/>
              </w:rPr>
              <w:t>a</w:t>
            </w:r>
            <w:r w:rsidR="00EF389B" w:rsidRPr="009B6FBA">
              <w:rPr>
                <w:i/>
              </w:rPr>
              <w:t xml:space="preserve"> </w:t>
            </w:r>
            <w:r w:rsidRPr="009B6FBA">
              <w:rPr>
                <w:i/>
              </w:rPr>
              <w:t>priori</w:t>
            </w:r>
            <w:r w:rsidRPr="009B6FBA">
              <w:t xml:space="preserve"> estimate of the target device location.</w:t>
            </w:r>
          </w:p>
          <w:p w14:paraId="39985696" w14:textId="77777777" w:rsidR="00E43FDC" w:rsidRPr="009B6FBA" w:rsidRDefault="002B1632" w:rsidP="002D60CB">
            <w:pPr>
              <w:pStyle w:val="TAL"/>
              <w:keepNext w:val="0"/>
              <w:keepLines w:val="0"/>
              <w:widowControl w:val="0"/>
            </w:pPr>
            <w:r w:rsidRPr="009B6FBA">
              <w:t>Scale factor 2</w:t>
            </w:r>
            <w:r w:rsidRPr="009B6FBA">
              <w:rPr>
                <w:vertAlign w:val="superscript"/>
              </w:rPr>
              <w:t>-10</w:t>
            </w:r>
            <w:r w:rsidRPr="009B6FBA">
              <w:t xml:space="preserve"> ms</w:t>
            </w:r>
            <w:r w:rsidRPr="009B6FBA">
              <w:rPr>
                <w:vertAlign w:val="superscript"/>
              </w:rPr>
              <w:t xml:space="preserve"> </w:t>
            </w:r>
            <w:r w:rsidRPr="009B6FBA">
              <w:t>in the range from 0</w:t>
            </w:r>
            <w:r w:rsidR="00EF389B" w:rsidRPr="009B6FBA">
              <w:t xml:space="preserve"> </w:t>
            </w:r>
            <w:r w:rsidRPr="009B6FBA">
              <w:t>to (1-2</w:t>
            </w:r>
            <w:r w:rsidRPr="009B6FBA">
              <w:rPr>
                <w:vertAlign w:val="superscript"/>
              </w:rPr>
              <w:t>-10</w:t>
            </w:r>
            <w:r w:rsidRPr="009B6FBA">
              <w:t>) ms.</w:t>
            </w:r>
          </w:p>
          <w:p w14:paraId="243E96AE" w14:textId="77777777" w:rsidR="002B1632" w:rsidRPr="009B6FBA" w:rsidRDefault="00E43FDC" w:rsidP="002D60CB">
            <w:pPr>
              <w:pStyle w:val="TAL"/>
              <w:keepNext w:val="0"/>
              <w:keepLines w:val="0"/>
              <w:widowControl w:val="0"/>
            </w:pPr>
            <w:r w:rsidRPr="009B6FBA">
              <w:t>Note: The value (1-2</w:t>
            </w:r>
            <w:r w:rsidRPr="009B6FBA">
              <w:rPr>
                <w:vertAlign w:val="superscript"/>
              </w:rPr>
              <w:t>-10</w:t>
            </w:r>
            <w:r w:rsidRPr="009B6FBA">
              <w:t xml:space="preserve">) ms is encoded using the </w:t>
            </w:r>
            <w:r w:rsidRPr="009B6FBA">
              <w:rPr>
                <w:i/>
              </w:rPr>
              <w:t>codePhase1023</w:t>
            </w:r>
            <w:r w:rsidRPr="009B6FBA">
              <w:t xml:space="preserve"> IE.</w:t>
            </w:r>
          </w:p>
        </w:tc>
      </w:tr>
      <w:tr w:rsidR="009B6FBA" w:rsidRPr="009B6FBA" w14:paraId="50B10245" w14:textId="77777777">
        <w:trPr>
          <w:cantSplit/>
        </w:trPr>
        <w:tc>
          <w:tcPr>
            <w:tcW w:w="9639" w:type="dxa"/>
          </w:tcPr>
          <w:p w14:paraId="4F5D3045" w14:textId="77777777" w:rsidR="002B1632" w:rsidRPr="009B6FBA" w:rsidRDefault="002B1632" w:rsidP="002D60CB">
            <w:pPr>
              <w:pStyle w:val="TAL"/>
              <w:keepNext w:val="0"/>
              <w:keepLines w:val="0"/>
              <w:widowControl w:val="0"/>
              <w:rPr>
                <w:b/>
                <w:bCs/>
                <w:i/>
                <w:iCs/>
                <w:noProof/>
              </w:rPr>
            </w:pPr>
            <w:r w:rsidRPr="009B6FBA">
              <w:rPr>
                <w:b/>
                <w:bCs/>
                <w:i/>
                <w:iCs/>
                <w:noProof/>
              </w:rPr>
              <w:t>intCodePhase</w:t>
            </w:r>
          </w:p>
          <w:p w14:paraId="4511AB05" w14:textId="77777777" w:rsidR="002B1632" w:rsidRPr="009B6FBA" w:rsidRDefault="002B1632" w:rsidP="002D60CB">
            <w:pPr>
              <w:pStyle w:val="TAL"/>
              <w:keepNext w:val="0"/>
              <w:keepLines w:val="0"/>
              <w:widowControl w:val="0"/>
            </w:pPr>
            <w:r w:rsidRPr="009B6FBA">
              <w:t>This field contains integer code phase (expressed modulo 128 ms)</w:t>
            </w:r>
            <w:r w:rsidR="00CF1A45" w:rsidRPr="009B6FBA">
              <w:t>. The satellite integer milli-seconds code phase</w:t>
            </w:r>
            <w:r w:rsidRPr="009B6FBA">
              <w:t xml:space="preserve"> currently being transmitted at the reference time, as seen by a receiver at the reference location</w:t>
            </w:r>
            <w:r w:rsidR="00CF1A45" w:rsidRPr="009B6FBA">
              <w:t xml:space="preserve"> is calculated as reference time (expressed in milli-seconds) minus (</w:t>
            </w:r>
            <w:r w:rsidR="00CF1A45" w:rsidRPr="009B6FBA">
              <w:rPr>
                <w:i/>
              </w:rPr>
              <w:t>intCodePhase</w:t>
            </w:r>
            <w:r w:rsidR="00CF1A45" w:rsidRPr="009B6FBA">
              <w:t xml:space="preserve"> + (n</w:t>
            </w:r>
            <w:r w:rsidR="00CF1A45" w:rsidRPr="009B6FBA">
              <w:rPr>
                <w:rFonts w:cs="Arial"/>
              </w:rPr>
              <w:t>×</w:t>
            </w:r>
            <w:r w:rsidR="00CF1A45" w:rsidRPr="009B6FBA">
              <w:t>128 ms)), as shown in Figure 6.5.2.2-1, with n = …-2,-1,0,1,2…</w:t>
            </w:r>
            <w:r w:rsidRPr="009B6FBA">
              <w:t>.</w:t>
            </w:r>
          </w:p>
          <w:p w14:paraId="51DAC47E" w14:textId="77777777" w:rsidR="002B1632" w:rsidRPr="009B6FBA" w:rsidRDefault="002B1632" w:rsidP="002D60CB">
            <w:pPr>
              <w:pStyle w:val="TAL"/>
              <w:keepNext w:val="0"/>
              <w:keepLines w:val="0"/>
              <w:widowControl w:val="0"/>
            </w:pPr>
            <w:r w:rsidRPr="009B6FBA">
              <w:t>Scale factor 1 ms</w:t>
            </w:r>
            <w:r w:rsidRPr="009B6FBA">
              <w:rPr>
                <w:vertAlign w:val="superscript"/>
              </w:rPr>
              <w:t xml:space="preserve"> </w:t>
            </w:r>
            <w:r w:rsidRPr="009B6FBA">
              <w:t>in the range from 0</w:t>
            </w:r>
            <w:r w:rsidR="00EF389B" w:rsidRPr="009B6FBA">
              <w:t xml:space="preserve"> </w:t>
            </w:r>
            <w:r w:rsidRPr="009B6FBA">
              <w:t>to 127 ms.</w:t>
            </w:r>
          </w:p>
        </w:tc>
      </w:tr>
      <w:tr w:rsidR="009B6FBA" w:rsidRPr="009B6FBA" w14:paraId="1DC193D5" w14:textId="77777777">
        <w:trPr>
          <w:cantSplit/>
        </w:trPr>
        <w:tc>
          <w:tcPr>
            <w:tcW w:w="9639" w:type="dxa"/>
          </w:tcPr>
          <w:p w14:paraId="31B0EB82" w14:textId="77777777" w:rsidR="002B1632" w:rsidRPr="009B6FBA" w:rsidRDefault="002B1632" w:rsidP="002D60CB">
            <w:pPr>
              <w:pStyle w:val="TAL"/>
              <w:keepNext w:val="0"/>
              <w:keepLines w:val="0"/>
              <w:widowControl w:val="0"/>
              <w:rPr>
                <w:b/>
                <w:bCs/>
                <w:i/>
                <w:iCs/>
                <w:noProof/>
              </w:rPr>
            </w:pPr>
            <w:r w:rsidRPr="009B6FBA">
              <w:rPr>
                <w:b/>
                <w:bCs/>
                <w:i/>
                <w:iCs/>
                <w:noProof/>
              </w:rPr>
              <w:t>codePhaseSearchWindow</w:t>
            </w:r>
          </w:p>
          <w:p w14:paraId="6B4796EB" w14:textId="77777777" w:rsidR="002B1632" w:rsidRPr="009B6FBA" w:rsidRDefault="002B1632" w:rsidP="002D60CB">
            <w:pPr>
              <w:pStyle w:val="TAL"/>
              <w:keepNext w:val="0"/>
              <w:keepLines w:val="0"/>
              <w:widowControl w:val="0"/>
              <w:rPr>
                <w:noProof/>
              </w:rPr>
            </w:pPr>
            <w:r w:rsidRPr="009B6FBA">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9B6FBA">
              <w:rPr>
                <w:rFonts w:ascii="Symbol" w:hAnsi="Symbol"/>
                <w:noProof/>
              </w:rPr>
              <w:t></w:t>
            </w:r>
            <w:r w:rsidRPr="009B6FBA">
              <w:rPr>
                <w:noProof/>
              </w:rPr>
              <w:t>Code Phase Search Window] to [Code Phase</w:t>
            </w:r>
            <w:r w:rsidRPr="009B6FBA">
              <w:rPr>
                <w:rFonts w:ascii="Symbol" w:hAnsi="Symbol"/>
                <w:noProof/>
              </w:rPr>
              <w:t></w:t>
            </w:r>
            <w:r w:rsidRPr="009B6FBA">
              <w:rPr>
                <w:noProof/>
              </w:rPr>
              <w:t>Code Phase Search Window] given in units of milli</w:t>
            </w:r>
            <w:r w:rsidRPr="009B6FBA">
              <w:rPr>
                <w:noProof/>
              </w:rPr>
              <w:noBreakHyphen/>
              <w:t>seconds.</w:t>
            </w:r>
          </w:p>
          <w:p w14:paraId="34759428" w14:textId="77777777" w:rsidR="002B1632" w:rsidRPr="009B6FBA" w:rsidRDefault="002B1632" w:rsidP="002D60CB">
            <w:pPr>
              <w:pStyle w:val="TAL"/>
              <w:keepNext w:val="0"/>
              <w:keepLines w:val="0"/>
              <w:widowControl w:val="0"/>
              <w:rPr>
                <w:b/>
                <w:bCs/>
                <w:i/>
                <w:iCs/>
                <w:noProof/>
              </w:rPr>
            </w:pPr>
            <w:r w:rsidRPr="009B6FBA">
              <w:rPr>
                <w:noProof/>
              </w:rPr>
              <w:t xml:space="preserve">Range 0-31, mapping according to the table </w:t>
            </w:r>
            <w:r w:rsidRPr="009B6FBA">
              <w:rPr>
                <w:i/>
                <w:iCs/>
                <w:noProof/>
              </w:rPr>
              <w:t>codePhaseSearchWindow</w:t>
            </w:r>
            <w:r w:rsidRPr="009B6FBA">
              <w:rPr>
                <w:noProof/>
              </w:rPr>
              <w:t xml:space="preserve"> Value to Code Phase Search Window [ms] relation shown below.</w:t>
            </w:r>
          </w:p>
        </w:tc>
      </w:tr>
      <w:tr w:rsidR="009B6FBA" w:rsidRPr="009B6FBA" w14:paraId="4277B19F" w14:textId="77777777">
        <w:trPr>
          <w:cantSplit/>
        </w:trPr>
        <w:tc>
          <w:tcPr>
            <w:tcW w:w="9639" w:type="dxa"/>
          </w:tcPr>
          <w:p w14:paraId="265108EE" w14:textId="77777777" w:rsidR="002B1632" w:rsidRPr="009B6FBA" w:rsidRDefault="002B1632" w:rsidP="002D60CB">
            <w:pPr>
              <w:pStyle w:val="TAL"/>
              <w:keepNext w:val="0"/>
              <w:keepLines w:val="0"/>
              <w:widowControl w:val="0"/>
              <w:rPr>
                <w:b/>
                <w:bCs/>
                <w:i/>
                <w:iCs/>
                <w:noProof/>
              </w:rPr>
            </w:pPr>
            <w:r w:rsidRPr="009B6FBA">
              <w:rPr>
                <w:b/>
                <w:bCs/>
                <w:i/>
                <w:iCs/>
                <w:noProof/>
              </w:rPr>
              <w:t>azimuth</w:t>
            </w:r>
          </w:p>
          <w:p w14:paraId="0DD04EEE" w14:textId="77777777" w:rsidR="002B1632" w:rsidRPr="009B6FBA" w:rsidRDefault="002B1632" w:rsidP="002D60CB">
            <w:pPr>
              <w:pStyle w:val="TAL"/>
              <w:keepNext w:val="0"/>
              <w:keepLines w:val="0"/>
              <w:widowControl w:val="0"/>
            </w:pPr>
            <w:r w:rsidRPr="009B6FBA">
              <w:t>This field specifies the azimuth angle. An angle of x degrees means the satellite azimuth a is in the range</w:t>
            </w:r>
          </w:p>
          <w:p w14:paraId="0B70CA58" w14:textId="77777777" w:rsidR="002B1632" w:rsidRPr="009B6FBA" w:rsidRDefault="002B1632" w:rsidP="002D60CB">
            <w:pPr>
              <w:pStyle w:val="TAL"/>
              <w:keepNext w:val="0"/>
              <w:keepLines w:val="0"/>
              <w:widowControl w:val="0"/>
            </w:pPr>
            <w:r w:rsidRPr="009B6FBA">
              <w:t xml:space="preserve">(x </w:t>
            </w:r>
            <w:r w:rsidRPr="009B6FBA">
              <w:sym w:font="Symbol" w:char="F0A3"/>
            </w:r>
            <w:r w:rsidRPr="009B6FBA">
              <w:t xml:space="preserve"> a &lt; x+0.703125) degrees.</w:t>
            </w:r>
          </w:p>
          <w:p w14:paraId="010F4932" w14:textId="77777777" w:rsidR="002B1632" w:rsidRPr="009B6FBA" w:rsidRDefault="002B1632" w:rsidP="002D60CB">
            <w:pPr>
              <w:pStyle w:val="TAL"/>
              <w:keepNext w:val="0"/>
              <w:keepLines w:val="0"/>
              <w:widowControl w:val="0"/>
              <w:rPr>
                <w:b/>
                <w:bCs/>
                <w:i/>
                <w:iCs/>
                <w:noProof/>
              </w:rPr>
            </w:pPr>
            <w:r w:rsidRPr="009B6FBA">
              <w:t>Scale factor 0.703125 degrees.</w:t>
            </w:r>
          </w:p>
        </w:tc>
      </w:tr>
      <w:tr w:rsidR="009B6FBA" w:rsidRPr="009B6FBA" w14:paraId="1DA0E720" w14:textId="77777777">
        <w:trPr>
          <w:cantSplit/>
        </w:trPr>
        <w:tc>
          <w:tcPr>
            <w:tcW w:w="9639" w:type="dxa"/>
          </w:tcPr>
          <w:p w14:paraId="04E5EBEB" w14:textId="77777777" w:rsidR="002B1632" w:rsidRPr="009B6FBA" w:rsidRDefault="002B1632" w:rsidP="002D60CB">
            <w:pPr>
              <w:pStyle w:val="TAL"/>
              <w:keepNext w:val="0"/>
              <w:keepLines w:val="0"/>
              <w:widowControl w:val="0"/>
              <w:rPr>
                <w:b/>
                <w:bCs/>
                <w:i/>
                <w:iCs/>
                <w:noProof/>
              </w:rPr>
            </w:pPr>
            <w:r w:rsidRPr="009B6FBA">
              <w:rPr>
                <w:b/>
                <w:bCs/>
                <w:i/>
                <w:iCs/>
                <w:noProof/>
              </w:rPr>
              <w:t>elevation</w:t>
            </w:r>
          </w:p>
          <w:p w14:paraId="03985C6F" w14:textId="77777777" w:rsidR="002B1632" w:rsidRPr="009B6FBA" w:rsidRDefault="002B1632" w:rsidP="002D60CB">
            <w:pPr>
              <w:pStyle w:val="TAL"/>
              <w:keepNext w:val="0"/>
              <w:keepLines w:val="0"/>
              <w:widowControl w:val="0"/>
            </w:pPr>
            <w:r w:rsidRPr="009B6FBA">
              <w:t>This field specifies the elevation angle. An angle of y degrees means the satellite elevation e is in the range</w:t>
            </w:r>
          </w:p>
          <w:p w14:paraId="071EBB6F" w14:textId="77777777" w:rsidR="002B1632" w:rsidRPr="009B6FBA" w:rsidRDefault="002B1632" w:rsidP="002D60CB">
            <w:pPr>
              <w:pStyle w:val="TAL"/>
              <w:keepNext w:val="0"/>
              <w:keepLines w:val="0"/>
              <w:widowControl w:val="0"/>
            </w:pPr>
            <w:r w:rsidRPr="009B6FBA">
              <w:t xml:space="preserve">(y </w:t>
            </w:r>
            <w:r w:rsidRPr="009B6FBA">
              <w:sym w:font="Symbol" w:char="F0A3"/>
            </w:r>
            <w:r w:rsidRPr="009B6FBA">
              <w:t xml:space="preserve"> e &lt; y+0.703125) degrees.</w:t>
            </w:r>
          </w:p>
          <w:p w14:paraId="41095223" w14:textId="77777777" w:rsidR="002B1632" w:rsidRPr="009B6FBA" w:rsidRDefault="002B1632" w:rsidP="002D60CB">
            <w:pPr>
              <w:pStyle w:val="TAL"/>
              <w:keepNext w:val="0"/>
              <w:keepLines w:val="0"/>
              <w:widowControl w:val="0"/>
              <w:rPr>
                <w:b/>
                <w:bCs/>
                <w:i/>
                <w:iCs/>
                <w:noProof/>
              </w:rPr>
            </w:pPr>
            <w:r w:rsidRPr="009B6FBA">
              <w:t>Scale factor 0.703125 degrees.</w:t>
            </w:r>
          </w:p>
        </w:tc>
      </w:tr>
      <w:tr w:rsidR="009B6FBA" w:rsidRPr="009B6FBA" w14:paraId="4789B4BE" w14:textId="77777777" w:rsidTr="00E43FDC">
        <w:trPr>
          <w:cantSplit/>
        </w:trPr>
        <w:tc>
          <w:tcPr>
            <w:tcW w:w="9639" w:type="dxa"/>
          </w:tcPr>
          <w:p w14:paraId="40CF8B5F" w14:textId="77777777" w:rsidR="00E43FDC" w:rsidRPr="009B6FBA" w:rsidRDefault="00E43FDC" w:rsidP="002D60CB">
            <w:pPr>
              <w:pStyle w:val="TAL"/>
              <w:keepNext w:val="0"/>
              <w:keepLines w:val="0"/>
              <w:widowControl w:val="0"/>
              <w:rPr>
                <w:b/>
                <w:i/>
              </w:rPr>
            </w:pPr>
            <w:r w:rsidRPr="009B6FBA">
              <w:rPr>
                <w:b/>
                <w:i/>
              </w:rPr>
              <w:t>codePhase1023</w:t>
            </w:r>
          </w:p>
          <w:p w14:paraId="75227FB2" w14:textId="77777777" w:rsidR="00E43FDC" w:rsidRPr="009B6FBA" w:rsidRDefault="00E43FDC" w:rsidP="002D60CB">
            <w:pPr>
              <w:pStyle w:val="TAL"/>
              <w:keepNext w:val="0"/>
              <w:keepLines w:val="0"/>
              <w:widowControl w:val="0"/>
            </w:pPr>
            <w:r w:rsidRPr="009B6FBA">
              <w:rPr>
                <w:bCs/>
                <w:iCs/>
                <w:noProof/>
              </w:rPr>
              <w:t xml:space="preserve">This field if set to TRUE indicates that the code phase has the value 1023 </w:t>
            </w:r>
            <w:r w:rsidRPr="009B6FBA">
              <w:rPr>
                <w:rFonts w:cs="Arial"/>
                <w:bCs/>
                <w:iCs/>
                <w:noProof/>
              </w:rPr>
              <w:t>×</w:t>
            </w:r>
            <w:r w:rsidRPr="009B6FBA">
              <w:rPr>
                <w:bCs/>
                <w:iCs/>
                <w:noProof/>
              </w:rPr>
              <w:t xml:space="preserve"> 2</w:t>
            </w:r>
            <w:r w:rsidRPr="009B6FBA">
              <w:rPr>
                <w:bCs/>
                <w:iCs/>
                <w:noProof/>
                <w:vertAlign w:val="superscript"/>
              </w:rPr>
              <w:t>-10</w:t>
            </w:r>
            <w:r w:rsidRPr="009B6FBA">
              <w:rPr>
                <w:bCs/>
                <w:iCs/>
                <w:noProof/>
              </w:rPr>
              <w:t xml:space="preserve"> = </w:t>
            </w:r>
            <w:r w:rsidRPr="009B6FBA">
              <w:t>(1-2</w:t>
            </w:r>
            <w:r w:rsidRPr="009B6FBA">
              <w:rPr>
                <w:vertAlign w:val="superscript"/>
              </w:rPr>
              <w:t>-10</w:t>
            </w:r>
            <w:r w:rsidRPr="009B6FBA">
              <w:t xml:space="preserve">) ms. This field may only be set to TRUE if the value provided in the </w:t>
            </w:r>
            <w:r w:rsidRPr="009B6FBA">
              <w:rPr>
                <w:i/>
              </w:rPr>
              <w:t>codePhase</w:t>
            </w:r>
            <w:r w:rsidRPr="009B6FBA">
              <w:t xml:space="preserve"> IE is 1022. If this field is set to FALSE, the code phase is the value provided in the </w:t>
            </w:r>
            <w:r w:rsidRPr="009B6FBA">
              <w:rPr>
                <w:i/>
              </w:rPr>
              <w:t>codePhase</w:t>
            </w:r>
            <w:r w:rsidRPr="009B6FBA">
              <w:t xml:space="preserve"> IE in the range from 0 to (1 - 2</w:t>
            </w:r>
            <w:r w:rsidRPr="009B6FBA">
              <w:rPr>
                <w:rFonts w:cs="Arial"/>
              </w:rPr>
              <w:t>×</w:t>
            </w:r>
            <w:r w:rsidRPr="009B6FBA">
              <w:t>2</w:t>
            </w:r>
            <w:r w:rsidRPr="009B6FBA">
              <w:rPr>
                <w:vertAlign w:val="superscript"/>
              </w:rPr>
              <w:t>-10</w:t>
            </w:r>
            <w:r w:rsidRPr="009B6FBA">
              <w:t xml:space="preserve">) ms. If this field is not present and the </w:t>
            </w:r>
            <w:r w:rsidRPr="009B6FBA">
              <w:rPr>
                <w:i/>
              </w:rPr>
              <w:t>codePhase</w:t>
            </w:r>
            <w:r w:rsidRPr="009B6FBA">
              <w:t xml:space="preserve"> IE has the value 1022, the </w:t>
            </w:r>
            <w:r w:rsidR="0016411A" w:rsidRPr="009B6FBA">
              <w:t>target device</w:t>
            </w:r>
            <w:r w:rsidRPr="009B6FBA">
              <w:t xml:space="preserve"> may assume that the code phase is between (1 - 2</w:t>
            </w:r>
            <w:r w:rsidRPr="009B6FBA">
              <w:rPr>
                <w:rFonts w:cs="Arial"/>
              </w:rPr>
              <w:t>×</w:t>
            </w:r>
            <w:r w:rsidRPr="009B6FBA">
              <w:t>2</w:t>
            </w:r>
            <w:r w:rsidRPr="009B6FBA">
              <w:rPr>
                <w:vertAlign w:val="superscript"/>
              </w:rPr>
              <w:t>-10</w:t>
            </w:r>
            <w:r w:rsidRPr="009B6FBA">
              <w:t>) and (1 - 2</w:t>
            </w:r>
            <w:r w:rsidRPr="009B6FBA">
              <w:rPr>
                <w:vertAlign w:val="superscript"/>
              </w:rPr>
              <w:t>-10</w:t>
            </w:r>
            <w:r w:rsidRPr="009B6FBA">
              <w:t xml:space="preserve">) ms. </w:t>
            </w:r>
          </w:p>
        </w:tc>
      </w:tr>
      <w:tr w:rsidR="005B0BD5" w:rsidRPr="009B6FBA" w14:paraId="1982A8C5" w14:textId="77777777" w:rsidTr="00F35B8B">
        <w:trPr>
          <w:cantSplit/>
        </w:trPr>
        <w:tc>
          <w:tcPr>
            <w:tcW w:w="9639" w:type="dxa"/>
          </w:tcPr>
          <w:p w14:paraId="08E7B837" w14:textId="77777777" w:rsidR="005B0BD5" w:rsidRPr="009B6FBA" w:rsidRDefault="005B0BD5" w:rsidP="002D60CB">
            <w:pPr>
              <w:widowControl w:val="0"/>
              <w:spacing w:after="0"/>
              <w:rPr>
                <w:rFonts w:ascii="Arial" w:hAnsi="Arial"/>
                <w:b/>
                <w:i/>
                <w:sz w:val="18"/>
              </w:rPr>
            </w:pPr>
            <w:r w:rsidRPr="009B6FBA">
              <w:rPr>
                <w:rFonts w:ascii="Arial" w:hAnsi="Arial"/>
                <w:b/>
                <w:i/>
                <w:sz w:val="18"/>
              </w:rPr>
              <w:t>dopplerUncertaintyExt</w:t>
            </w:r>
          </w:p>
          <w:p w14:paraId="3C92CBA1" w14:textId="77777777" w:rsidR="005B0BD5" w:rsidRPr="009B6FBA" w:rsidRDefault="005B0BD5" w:rsidP="002D60CB">
            <w:pPr>
              <w:widowControl w:val="0"/>
              <w:spacing w:after="0"/>
              <w:rPr>
                <w:rFonts w:ascii="Arial" w:hAnsi="Arial"/>
                <w:sz w:val="18"/>
              </w:rPr>
            </w:pPr>
            <w:r w:rsidRPr="009B6FBA">
              <w:rPr>
                <w:rFonts w:ascii="Arial" w:hAnsi="Arial"/>
                <w:sz w:val="18"/>
              </w:rPr>
              <w:t xml:space="preserve">If this field is present, the target device </w:t>
            </w:r>
            <w:r w:rsidRPr="009B6FBA">
              <w:rPr>
                <w:rFonts w:ascii="Arial" w:eastAsia="MS Mincho" w:hAnsi="Arial"/>
                <w:sz w:val="18"/>
                <w:lang w:eastAsia="ja-JP"/>
              </w:rPr>
              <w:t xml:space="preserve">that supports this field </w:t>
            </w:r>
            <w:r w:rsidRPr="009B6FBA">
              <w:rPr>
                <w:rFonts w:ascii="Arial" w:hAnsi="Arial"/>
                <w:sz w:val="18"/>
              </w:rPr>
              <w:t xml:space="preserve">shall ignore the </w:t>
            </w:r>
            <w:r w:rsidRPr="009B6FBA">
              <w:rPr>
                <w:rFonts w:ascii="Arial" w:hAnsi="Arial"/>
                <w:i/>
                <w:sz w:val="18"/>
              </w:rPr>
              <w:t xml:space="preserve">dopplerUncertainty </w:t>
            </w:r>
            <w:r w:rsidRPr="009B6FBA">
              <w:rPr>
                <w:rFonts w:ascii="Arial" w:hAnsi="Arial"/>
                <w:sz w:val="18"/>
              </w:rPr>
              <w:t>field. The location server should include this field only if supported by the target device.</w:t>
            </w:r>
          </w:p>
          <w:p w14:paraId="669ABB6C" w14:textId="77777777" w:rsidR="005B0BD5" w:rsidRPr="009B6FBA" w:rsidRDefault="005B0BD5" w:rsidP="002D60CB">
            <w:pPr>
              <w:widowControl w:val="0"/>
              <w:spacing w:after="0"/>
              <w:rPr>
                <w:rFonts w:ascii="Arial" w:hAnsi="Arial"/>
                <w:sz w:val="18"/>
              </w:rPr>
            </w:pPr>
            <w:r w:rsidRPr="009B6FBA">
              <w:rPr>
                <w:rFonts w:ascii="Arial" w:hAnsi="Arial"/>
                <w:sz w:val="18"/>
              </w:rPr>
              <w:t>This field specifies the Doppler uncertainty value. It is defined such that the Doppler experienced by a stationary target device is in the range [Doppler</w:t>
            </w:r>
            <w:r w:rsidRPr="009B6FBA">
              <w:rPr>
                <w:rFonts w:ascii="Symbol" w:hAnsi="Symbol"/>
                <w:sz w:val="18"/>
              </w:rPr>
              <w:t></w:t>
            </w:r>
            <w:r w:rsidRPr="009B6FBA">
              <w:rPr>
                <w:rFonts w:ascii="Arial" w:hAnsi="Arial"/>
                <w:sz w:val="18"/>
              </w:rPr>
              <w:t>Doppler Uncertainty] to [Doppler</w:t>
            </w:r>
            <w:r w:rsidRPr="009B6FBA">
              <w:rPr>
                <w:rFonts w:ascii="Symbol" w:hAnsi="Symbol"/>
                <w:sz w:val="18"/>
              </w:rPr>
              <w:t></w:t>
            </w:r>
            <w:r w:rsidRPr="009B6FBA">
              <w:rPr>
                <w:rFonts w:ascii="Arial" w:hAnsi="Arial"/>
                <w:sz w:val="18"/>
              </w:rPr>
              <w:t xml:space="preserve">Doppler Uncertainty]. Doppler Uncertainty is given in unit of m/s by multiplying the Doppler Uncertainty value in Hz by the </w:t>
            </w:r>
            <w:r w:rsidRPr="009B6FBA">
              <w:rPr>
                <w:rFonts w:ascii="Arial" w:hAnsi="Arial"/>
                <w:iCs/>
                <w:sz w:val="18"/>
              </w:rPr>
              <w:t>nominal</w:t>
            </w:r>
            <w:r w:rsidRPr="009B6FBA">
              <w:rPr>
                <w:rFonts w:ascii="Arial" w:hAnsi="Arial"/>
                <w:sz w:val="18"/>
              </w:rPr>
              <w:t xml:space="preserve"> wavelength of the assisted signal.</w:t>
            </w:r>
          </w:p>
          <w:p w14:paraId="59151991" w14:textId="77777777" w:rsidR="005B0BD5" w:rsidRPr="009B6FBA" w:rsidRDefault="005B0BD5" w:rsidP="002D60CB">
            <w:pPr>
              <w:widowControl w:val="0"/>
              <w:spacing w:after="0"/>
              <w:rPr>
                <w:rFonts w:ascii="Arial" w:hAnsi="Arial"/>
                <w:sz w:val="18"/>
              </w:rPr>
            </w:pPr>
            <w:r w:rsidRPr="009B6FBA">
              <w:rPr>
                <w:rFonts w:ascii="Arial" w:hAnsi="Arial"/>
                <w:sz w:val="18"/>
              </w:rPr>
              <w:t>Enumerated values define 60 m/s, 80 m/s, 100 m/s, 120 m</w:t>
            </w:r>
            <w:r w:rsidR="00964284" w:rsidRPr="009B6FBA">
              <w:rPr>
                <w:rFonts w:ascii="Arial" w:hAnsi="Arial"/>
                <w:sz w:val="18"/>
              </w:rPr>
              <w:t>/</w:t>
            </w:r>
            <w:r w:rsidRPr="009B6FBA">
              <w:rPr>
                <w:rFonts w:ascii="Arial" w:hAnsi="Arial"/>
                <w:sz w:val="18"/>
              </w:rPr>
              <w:t xml:space="preserve">s, and </w:t>
            </w:r>
            <w:r w:rsidRPr="009B6FBA">
              <w:t>"</w:t>
            </w:r>
            <w:r w:rsidRPr="009B6FBA">
              <w:rPr>
                <w:rFonts w:ascii="Arial" w:hAnsi="Arial"/>
                <w:sz w:val="18"/>
              </w:rPr>
              <w:t>No Information</w:t>
            </w:r>
            <w:r w:rsidRPr="009B6FBA">
              <w:t>"</w:t>
            </w:r>
            <w:r w:rsidRPr="009B6FBA">
              <w:rPr>
                <w:rFonts w:ascii="Arial" w:hAnsi="Arial"/>
                <w:sz w:val="18"/>
              </w:rPr>
              <w:t xml:space="preserve">. </w:t>
            </w:r>
          </w:p>
        </w:tc>
      </w:tr>
    </w:tbl>
    <w:p w14:paraId="44913FEB" w14:textId="77777777" w:rsidR="002B1632" w:rsidRPr="009B6FBA" w:rsidRDefault="002B1632" w:rsidP="002D60CB">
      <w:pPr>
        <w:rPr>
          <w:b/>
        </w:rPr>
      </w:pPr>
    </w:p>
    <w:p w14:paraId="134DF69C" w14:textId="77777777" w:rsidR="002B1632" w:rsidRPr="009B6FBA" w:rsidRDefault="002B1632" w:rsidP="002D60CB">
      <w:pPr>
        <w:pStyle w:val="TH"/>
      </w:pPr>
      <w:r w:rsidRPr="009B6FBA">
        <w:rPr>
          <w:i/>
          <w:iCs/>
        </w:rPr>
        <w:t>codePhaseSearchWindow</w:t>
      </w:r>
      <w:r w:rsidRPr="009B6FBA">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9B6FBA" w:rsidRPr="009B6FBA" w14:paraId="46155497" w14:textId="77777777">
        <w:trPr>
          <w:jc w:val="center"/>
        </w:trPr>
        <w:tc>
          <w:tcPr>
            <w:tcW w:w="2568" w:type="dxa"/>
          </w:tcPr>
          <w:p w14:paraId="30FA8927" w14:textId="77777777" w:rsidR="002B1632" w:rsidRPr="009B6FBA" w:rsidRDefault="002B1632" w:rsidP="002D60CB">
            <w:pPr>
              <w:pStyle w:val="TAH"/>
              <w:keepNext w:val="0"/>
              <w:keepLines w:val="0"/>
              <w:widowControl w:val="0"/>
              <w:rPr>
                <w:i/>
                <w:noProof/>
              </w:rPr>
            </w:pPr>
            <w:r w:rsidRPr="009B6FBA">
              <w:rPr>
                <w:i/>
                <w:noProof/>
              </w:rPr>
              <w:t>codePhaseSearchWindow</w:t>
            </w:r>
          </w:p>
          <w:p w14:paraId="166C65C7" w14:textId="77777777" w:rsidR="002B1632" w:rsidRPr="009B6FBA" w:rsidRDefault="002B1632" w:rsidP="002D60CB">
            <w:pPr>
              <w:pStyle w:val="TAH"/>
              <w:keepNext w:val="0"/>
              <w:keepLines w:val="0"/>
              <w:widowControl w:val="0"/>
              <w:rPr>
                <w:noProof/>
              </w:rPr>
            </w:pPr>
            <w:r w:rsidRPr="009B6FBA">
              <w:rPr>
                <w:noProof/>
              </w:rPr>
              <w:t>Value</w:t>
            </w:r>
          </w:p>
        </w:tc>
        <w:tc>
          <w:tcPr>
            <w:tcW w:w="3544" w:type="dxa"/>
          </w:tcPr>
          <w:p w14:paraId="57893724" w14:textId="77777777" w:rsidR="002B1632" w:rsidRPr="009B6FBA" w:rsidRDefault="002B1632" w:rsidP="002D60CB">
            <w:pPr>
              <w:pStyle w:val="TAH"/>
              <w:keepNext w:val="0"/>
              <w:keepLines w:val="0"/>
              <w:widowControl w:val="0"/>
              <w:rPr>
                <w:noProof/>
              </w:rPr>
            </w:pPr>
            <w:r w:rsidRPr="009B6FBA">
              <w:rPr>
                <w:noProof/>
              </w:rPr>
              <w:t>Code Phase Search Window [ms]</w:t>
            </w:r>
          </w:p>
        </w:tc>
      </w:tr>
      <w:tr w:rsidR="009B6FBA" w:rsidRPr="009B6FBA" w14:paraId="20A77D61" w14:textId="77777777">
        <w:trPr>
          <w:jc w:val="center"/>
        </w:trPr>
        <w:tc>
          <w:tcPr>
            <w:tcW w:w="2568" w:type="dxa"/>
          </w:tcPr>
          <w:p w14:paraId="3B5B1001" w14:textId="77777777" w:rsidR="002B1632" w:rsidRPr="009B6FBA" w:rsidRDefault="002B1632" w:rsidP="002D60CB">
            <w:pPr>
              <w:pStyle w:val="TAL"/>
              <w:keepNext w:val="0"/>
              <w:keepLines w:val="0"/>
              <w:widowControl w:val="0"/>
              <w:rPr>
                <w:noProof/>
              </w:rPr>
            </w:pPr>
            <w:r w:rsidRPr="009B6FBA">
              <w:rPr>
                <w:noProof/>
              </w:rPr>
              <w:t>'00000'</w:t>
            </w:r>
          </w:p>
        </w:tc>
        <w:tc>
          <w:tcPr>
            <w:tcW w:w="3544" w:type="dxa"/>
          </w:tcPr>
          <w:p w14:paraId="2F81C677" w14:textId="77777777" w:rsidR="002B1632" w:rsidRPr="009B6FBA" w:rsidRDefault="002B1632" w:rsidP="002D60CB">
            <w:pPr>
              <w:pStyle w:val="TAL"/>
              <w:keepNext w:val="0"/>
              <w:keepLines w:val="0"/>
              <w:widowControl w:val="0"/>
              <w:rPr>
                <w:noProof/>
              </w:rPr>
            </w:pPr>
            <w:r w:rsidRPr="009B6FBA">
              <w:rPr>
                <w:noProof/>
              </w:rPr>
              <w:t>No information</w:t>
            </w:r>
          </w:p>
        </w:tc>
      </w:tr>
      <w:tr w:rsidR="009B6FBA" w:rsidRPr="009B6FBA" w14:paraId="46E6D72E" w14:textId="77777777">
        <w:trPr>
          <w:jc w:val="center"/>
        </w:trPr>
        <w:tc>
          <w:tcPr>
            <w:tcW w:w="2568" w:type="dxa"/>
          </w:tcPr>
          <w:p w14:paraId="5481A3EA" w14:textId="77777777" w:rsidR="002B1632" w:rsidRPr="009B6FBA" w:rsidRDefault="002B1632" w:rsidP="002D60CB">
            <w:pPr>
              <w:pStyle w:val="TAL"/>
              <w:keepNext w:val="0"/>
              <w:keepLines w:val="0"/>
              <w:widowControl w:val="0"/>
              <w:rPr>
                <w:noProof/>
              </w:rPr>
            </w:pPr>
            <w:r w:rsidRPr="009B6FBA">
              <w:rPr>
                <w:noProof/>
              </w:rPr>
              <w:t>'00001'</w:t>
            </w:r>
          </w:p>
        </w:tc>
        <w:tc>
          <w:tcPr>
            <w:tcW w:w="3544" w:type="dxa"/>
            <w:vAlign w:val="bottom"/>
          </w:tcPr>
          <w:p w14:paraId="0C7A3242" w14:textId="77777777" w:rsidR="002B1632" w:rsidRPr="009B6FBA" w:rsidRDefault="002B1632" w:rsidP="002D60CB">
            <w:pPr>
              <w:pStyle w:val="TAL"/>
              <w:keepNext w:val="0"/>
              <w:keepLines w:val="0"/>
              <w:widowControl w:val="0"/>
              <w:rPr>
                <w:noProof/>
              </w:rPr>
            </w:pPr>
            <w:r w:rsidRPr="009B6FBA">
              <w:rPr>
                <w:noProof/>
              </w:rPr>
              <w:t>0,002</w:t>
            </w:r>
          </w:p>
        </w:tc>
      </w:tr>
      <w:tr w:rsidR="009B6FBA" w:rsidRPr="009B6FBA" w14:paraId="1EE07DAC" w14:textId="77777777">
        <w:trPr>
          <w:jc w:val="center"/>
        </w:trPr>
        <w:tc>
          <w:tcPr>
            <w:tcW w:w="2568" w:type="dxa"/>
          </w:tcPr>
          <w:p w14:paraId="20D9EB4F" w14:textId="77777777" w:rsidR="002B1632" w:rsidRPr="009B6FBA" w:rsidRDefault="002B1632" w:rsidP="002D60CB">
            <w:pPr>
              <w:pStyle w:val="TAL"/>
              <w:keepNext w:val="0"/>
              <w:keepLines w:val="0"/>
              <w:widowControl w:val="0"/>
              <w:rPr>
                <w:noProof/>
              </w:rPr>
            </w:pPr>
            <w:r w:rsidRPr="009B6FBA">
              <w:rPr>
                <w:noProof/>
              </w:rPr>
              <w:t>'00010'</w:t>
            </w:r>
          </w:p>
        </w:tc>
        <w:tc>
          <w:tcPr>
            <w:tcW w:w="3544" w:type="dxa"/>
            <w:vAlign w:val="bottom"/>
          </w:tcPr>
          <w:p w14:paraId="6325093E" w14:textId="77777777" w:rsidR="002B1632" w:rsidRPr="009B6FBA" w:rsidRDefault="002B1632" w:rsidP="002D60CB">
            <w:pPr>
              <w:pStyle w:val="TAL"/>
              <w:keepNext w:val="0"/>
              <w:keepLines w:val="0"/>
              <w:widowControl w:val="0"/>
              <w:rPr>
                <w:noProof/>
              </w:rPr>
            </w:pPr>
            <w:r w:rsidRPr="009B6FBA">
              <w:rPr>
                <w:noProof/>
              </w:rPr>
              <w:t>0,004</w:t>
            </w:r>
          </w:p>
        </w:tc>
      </w:tr>
      <w:tr w:rsidR="009B6FBA" w:rsidRPr="009B6FBA" w14:paraId="744FD95D" w14:textId="77777777">
        <w:trPr>
          <w:jc w:val="center"/>
        </w:trPr>
        <w:tc>
          <w:tcPr>
            <w:tcW w:w="2568" w:type="dxa"/>
          </w:tcPr>
          <w:p w14:paraId="2541E369" w14:textId="77777777" w:rsidR="002B1632" w:rsidRPr="009B6FBA" w:rsidRDefault="002B1632" w:rsidP="002D60CB">
            <w:pPr>
              <w:pStyle w:val="TAL"/>
              <w:keepNext w:val="0"/>
              <w:keepLines w:val="0"/>
              <w:widowControl w:val="0"/>
              <w:rPr>
                <w:noProof/>
              </w:rPr>
            </w:pPr>
            <w:r w:rsidRPr="009B6FBA">
              <w:rPr>
                <w:noProof/>
              </w:rPr>
              <w:t>'00011'</w:t>
            </w:r>
          </w:p>
        </w:tc>
        <w:tc>
          <w:tcPr>
            <w:tcW w:w="3544" w:type="dxa"/>
            <w:vAlign w:val="bottom"/>
          </w:tcPr>
          <w:p w14:paraId="6BBE0843" w14:textId="77777777" w:rsidR="002B1632" w:rsidRPr="009B6FBA" w:rsidRDefault="002B1632" w:rsidP="002D60CB">
            <w:pPr>
              <w:pStyle w:val="TAL"/>
              <w:keepNext w:val="0"/>
              <w:keepLines w:val="0"/>
              <w:widowControl w:val="0"/>
              <w:rPr>
                <w:noProof/>
              </w:rPr>
            </w:pPr>
            <w:r w:rsidRPr="009B6FBA">
              <w:rPr>
                <w:noProof/>
              </w:rPr>
              <w:t>0,008</w:t>
            </w:r>
          </w:p>
        </w:tc>
      </w:tr>
      <w:tr w:rsidR="009B6FBA" w:rsidRPr="009B6FBA" w14:paraId="17EA95F3" w14:textId="77777777">
        <w:trPr>
          <w:jc w:val="center"/>
        </w:trPr>
        <w:tc>
          <w:tcPr>
            <w:tcW w:w="2568" w:type="dxa"/>
          </w:tcPr>
          <w:p w14:paraId="3652BBB3" w14:textId="77777777" w:rsidR="002B1632" w:rsidRPr="009B6FBA" w:rsidRDefault="002B1632" w:rsidP="002D60CB">
            <w:pPr>
              <w:pStyle w:val="TAL"/>
              <w:keepNext w:val="0"/>
              <w:keepLines w:val="0"/>
              <w:widowControl w:val="0"/>
              <w:rPr>
                <w:noProof/>
              </w:rPr>
            </w:pPr>
            <w:r w:rsidRPr="009B6FBA">
              <w:rPr>
                <w:noProof/>
              </w:rPr>
              <w:t>'00100'</w:t>
            </w:r>
          </w:p>
        </w:tc>
        <w:tc>
          <w:tcPr>
            <w:tcW w:w="3544" w:type="dxa"/>
            <w:vAlign w:val="bottom"/>
          </w:tcPr>
          <w:p w14:paraId="1EF77FB2" w14:textId="77777777" w:rsidR="002B1632" w:rsidRPr="009B6FBA" w:rsidRDefault="002B1632" w:rsidP="002D60CB">
            <w:pPr>
              <w:pStyle w:val="TAL"/>
              <w:keepNext w:val="0"/>
              <w:keepLines w:val="0"/>
              <w:widowControl w:val="0"/>
              <w:rPr>
                <w:noProof/>
              </w:rPr>
            </w:pPr>
            <w:r w:rsidRPr="009B6FBA">
              <w:rPr>
                <w:noProof/>
              </w:rPr>
              <w:t>0,012</w:t>
            </w:r>
          </w:p>
        </w:tc>
      </w:tr>
      <w:tr w:rsidR="009B6FBA" w:rsidRPr="009B6FBA" w14:paraId="06B48E34" w14:textId="77777777">
        <w:trPr>
          <w:jc w:val="center"/>
        </w:trPr>
        <w:tc>
          <w:tcPr>
            <w:tcW w:w="2568" w:type="dxa"/>
          </w:tcPr>
          <w:p w14:paraId="1D874D4B" w14:textId="77777777" w:rsidR="002B1632" w:rsidRPr="009B6FBA" w:rsidRDefault="002B1632" w:rsidP="002D60CB">
            <w:pPr>
              <w:pStyle w:val="TAL"/>
              <w:keepNext w:val="0"/>
              <w:keepLines w:val="0"/>
              <w:widowControl w:val="0"/>
              <w:rPr>
                <w:noProof/>
              </w:rPr>
            </w:pPr>
            <w:r w:rsidRPr="009B6FBA">
              <w:rPr>
                <w:noProof/>
              </w:rPr>
              <w:t>'00101'</w:t>
            </w:r>
          </w:p>
        </w:tc>
        <w:tc>
          <w:tcPr>
            <w:tcW w:w="3544" w:type="dxa"/>
            <w:vAlign w:val="bottom"/>
          </w:tcPr>
          <w:p w14:paraId="6AACEAB2" w14:textId="77777777" w:rsidR="002B1632" w:rsidRPr="009B6FBA" w:rsidRDefault="002B1632" w:rsidP="002D60CB">
            <w:pPr>
              <w:pStyle w:val="TAL"/>
              <w:keepNext w:val="0"/>
              <w:keepLines w:val="0"/>
              <w:widowControl w:val="0"/>
              <w:rPr>
                <w:noProof/>
              </w:rPr>
            </w:pPr>
            <w:r w:rsidRPr="009B6FBA">
              <w:rPr>
                <w:noProof/>
              </w:rPr>
              <w:t>0,016</w:t>
            </w:r>
          </w:p>
        </w:tc>
      </w:tr>
      <w:tr w:rsidR="009B6FBA" w:rsidRPr="009B6FBA" w14:paraId="0B537D89" w14:textId="77777777">
        <w:trPr>
          <w:jc w:val="center"/>
        </w:trPr>
        <w:tc>
          <w:tcPr>
            <w:tcW w:w="2568" w:type="dxa"/>
          </w:tcPr>
          <w:p w14:paraId="57C004B5" w14:textId="77777777" w:rsidR="002B1632" w:rsidRPr="009B6FBA" w:rsidRDefault="002B1632" w:rsidP="002D60CB">
            <w:pPr>
              <w:pStyle w:val="TAL"/>
              <w:keepNext w:val="0"/>
              <w:keepLines w:val="0"/>
              <w:widowControl w:val="0"/>
              <w:rPr>
                <w:noProof/>
              </w:rPr>
            </w:pPr>
            <w:r w:rsidRPr="009B6FBA">
              <w:rPr>
                <w:noProof/>
              </w:rPr>
              <w:t>'00110'</w:t>
            </w:r>
          </w:p>
        </w:tc>
        <w:tc>
          <w:tcPr>
            <w:tcW w:w="3544" w:type="dxa"/>
            <w:vAlign w:val="bottom"/>
          </w:tcPr>
          <w:p w14:paraId="7C8166D9" w14:textId="77777777" w:rsidR="002B1632" w:rsidRPr="009B6FBA" w:rsidRDefault="002B1632" w:rsidP="002D60CB">
            <w:pPr>
              <w:pStyle w:val="TAL"/>
              <w:keepNext w:val="0"/>
              <w:keepLines w:val="0"/>
              <w:widowControl w:val="0"/>
              <w:rPr>
                <w:noProof/>
              </w:rPr>
            </w:pPr>
            <w:r w:rsidRPr="009B6FBA">
              <w:rPr>
                <w:noProof/>
              </w:rPr>
              <w:t>0,024</w:t>
            </w:r>
          </w:p>
        </w:tc>
      </w:tr>
      <w:tr w:rsidR="009B6FBA" w:rsidRPr="009B6FBA" w14:paraId="438B3895" w14:textId="77777777">
        <w:trPr>
          <w:jc w:val="center"/>
        </w:trPr>
        <w:tc>
          <w:tcPr>
            <w:tcW w:w="2568" w:type="dxa"/>
          </w:tcPr>
          <w:p w14:paraId="1D03970F" w14:textId="77777777" w:rsidR="002B1632" w:rsidRPr="009B6FBA" w:rsidRDefault="002B1632" w:rsidP="002D60CB">
            <w:pPr>
              <w:pStyle w:val="TAL"/>
              <w:keepNext w:val="0"/>
              <w:keepLines w:val="0"/>
              <w:widowControl w:val="0"/>
              <w:rPr>
                <w:noProof/>
              </w:rPr>
            </w:pPr>
            <w:r w:rsidRPr="009B6FBA">
              <w:rPr>
                <w:noProof/>
              </w:rPr>
              <w:t>'00111'</w:t>
            </w:r>
          </w:p>
        </w:tc>
        <w:tc>
          <w:tcPr>
            <w:tcW w:w="3544" w:type="dxa"/>
            <w:vAlign w:val="bottom"/>
          </w:tcPr>
          <w:p w14:paraId="2DC6ED52" w14:textId="77777777" w:rsidR="002B1632" w:rsidRPr="009B6FBA" w:rsidRDefault="002B1632" w:rsidP="002D60CB">
            <w:pPr>
              <w:pStyle w:val="TAL"/>
              <w:keepNext w:val="0"/>
              <w:keepLines w:val="0"/>
              <w:widowControl w:val="0"/>
              <w:rPr>
                <w:noProof/>
              </w:rPr>
            </w:pPr>
            <w:r w:rsidRPr="009B6FBA">
              <w:rPr>
                <w:noProof/>
              </w:rPr>
              <w:t>0,032</w:t>
            </w:r>
          </w:p>
        </w:tc>
      </w:tr>
      <w:tr w:rsidR="009B6FBA" w:rsidRPr="009B6FBA" w14:paraId="41DD47CC" w14:textId="77777777">
        <w:trPr>
          <w:jc w:val="center"/>
        </w:trPr>
        <w:tc>
          <w:tcPr>
            <w:tcW w:w="2568" w:type="dxa"/>
          </w:tcPr>
          <w:p w14:paraId="4F068525" w14:textId="77777777" w:rsidR="002B1632" w:rsidRPr="009B6FBA" w:rsidRDefault="002B1632" w:rsidP="002D60CB">
            <w:pPr>
              <w:pStyle w:val="TAL"/>
              <w:keepNext w:val="0"/>
              <w:keepLines w:val="0"/>
              <w:widowControl w:val="0"/>
              <w:rPr>
                <w:noProof/>
              </w:rPr>
            </w:pPr>
            <w:r w:rsidRPr="009B6FBA">
              <w:rPr>
                <w:noProof/>
              </w:rPr>
              <w:t>'01000'</w:t>
            </w:r>
          </w:p>
        </w:tc>
        <w:tc>
          <w:tcPr>
            <w:tcW w:w="3544" w:type="dxa"/>
            <w:vAlign w:val="bottom"/>
          </w:tcPr>
          <w:p w14:paraId="482EAE30" w14:textId="77777777" w:rsidR="002B1632" w:rsidRPr="009B6FBA" w:rsidRDefault="002B1632" w:rsidP="002D60CB">
            <w:pPr>
              <w:pStyle w:val="TAL"/>
              <w:keepNext w:val="0"/>
              <w:keepLines w:val="0"/>
              <w:widowControl w:val="0"/>
              <w:rPr>
                <w:noProof/>
              </w:rPr>
            </w:pPr>
            <w:r w:rsidRPr="009B6FBA">
              <w:rPr>
                <w:noProof/>
              </w:rPr>
              <w:t>0,048</w:t>
            </w:r>
          </w:p>
        </w:tc>
      </w:tr>
      <w:tr w:rsidR="009B6FBA" w:rsidRPr="009B6FBA" w14:paraId="3AF33BA1" w14:textId="77777777">
        <w:trPr>
          <w:jc w:val="center"/>
        </w:trPr>
        <w:tc>
          <w:tcPr>
            <w:tcW w:w="2568" w:type="dxa"/>
          </w:tcPr>
          <w:p w14:paraId="61182736" w14:textId="77777777" w:rsidR="002B1632" w:rsidRPr="009B6FBA" w:rsidRDefault="002B1632" w:rsidP="002D60CB">
            <w:pPr>
              <w:pStyle w:val="TAL"/>
              <w:keepNext w:val="0"/>
              <w:keepLines w:val="0"/>
              <w:widowControl w:val="0"/>
              <w:rPr>
                <w:noProof/>
              </w:rPr>
            </w:pPr>
            <w:r w:rsidRPr="009B6FBA">
              <w:rPr>
                <w:noProof/>
              </w:rPr>
              <w:t>'01001'</w:t>
            </w:r>
          </w:p>
        </w:tc>
        <w:tc>
          <w:tcPr>
            <w:tcW w:w="3544" w:type="dxa"/>
            <w:vAlign w:val="bottom"/>
          </w:tcPr>
          <w:p w14:paraId="76A5351B" w14:textId="77777777" w:rsidR="002B1632" w:rsidRPr="009B6FBA" w:rsidRDefault="002B1632" w:rsidP="002D60CB">
            <w:pPr>
              <w:pStyle w:val="TAL"/>
              <w:keepNext w:val="0"/>
              <w:keepLines w:val="0"/>
              <w:widowControl w:val="0"/>
              <w:rPr>
                <w:noProof/>
              </w:rPr>
            </w:pPr>
            <w:r w:rsidRPr="009B6FBA">
              <w:rPr>
                <w:noProof/>
              </w:rPr>
              <w:t>0,064</w:t>
            </w:r>
          </w:p>
        </w:tc>
      </w:tr>
      <w:tr w:rsidR="009B6FBA" w:rsidRPr="009B6FBA" w14:paraId="1FAECF83" w14:textId="77777777">
        <w:trPr>
          <w:jc w:val="center"/>
        </w:trPr>
        <w:tc>
          <w:tcPr>
            <w:tcW w:w="2568" w:type="dxa"/>
          </w:tcPr>
          <w:p w14:paraId="20435BD8" w14:textId="77777777" w:rsidR="002B1632" w:rsidRPr="009B6FBA" w:rsidRDefault="002B1632" w:rsidP="002D60CB">
            <w:pPr>
              <w:pStyle w:val="TAL"/>
              <w:keepNext w:val="0"/>
              <w:keepLines w:val="0"/>
              <w:widowControl w:val="0"/>
              <w:rPr>
                <w:noProof/>
              </w:rPr>
            </w:pPr>
            <w:r w:rsidRPr="009B6FBA">
              <w:rPr>
                <w:noProof/>
              </w:rPr>
              <w:t>'01010'</w:t>
            </w:r>
          </w:p>
        </w:tc>
        <w:tc>
          <w:tcPr>
            <w:tcW w:w="3544" w:type="dxa"/>
            <w:vAlign w:val="bottom"/>
          </w:tcPr>
          <w:p w14:paraId="53272477" w14:textId="77777777" w:rsidR="002B1632" w:rsidRPr="009B6FBA" w:rsidRDefault="002B1632" w:rsidP="002D60CB">
            <w:pPr>
              <w:pStyle w:val="TAL"/>
              <w:keepNext w:val="0"/>
              <w:keepLines w:val="0"/>
              <w:widowControl w:val="0"/>
              <w:rPr>
                <w:noProof/>
              </w:rPr>
            </w:pPr>
            <w:r w:rsidRPr="009B6FBA">
              <w:rPr>
                <w:noProof/>
              </w:rPr>
              <w:t>0,096</w:t>
            </w:r>
          </w:p>
        </w:tc>
      </w:tr>
      <w:tr w:rsidR="009B6FBA" w:rsidRPr="009B6FBA" w14:paraId="404F1C9C" w14:textId="77777777">
        <w:trPr>
          <w:jc w:val="center"/>
        </w:trPr>
        <w:tc>
          <w:tcPr>
            <w:tcW w:w="2568" w:type="dxa"/>
          </w:tcPr>
          <w:p w14:paraId="105B85BF" w14:textId="77777777" w:rsidR="002B1632" w:rsidRPr="009B6FBA" w:rsidRDefault="002B1632" w:rsidP="002D60CB">
            <w:pPr>
              <w:pStyle w:val="TAL"/>
              <w:keepNext w:val="0"/>
              <w:keepLines w:val="0"/>
              <w:widowControl w:val="0"/>
              <w:rPr>
                <w:noProof/>
              </w:rPr>
            </w:pPr>
            <w:r w:rsidRPr="009B6FBA">
              <w:rPr>
                <w:noProof/>
              </w:rPr>
              <w:t>'01011'</w:t>
            </w:r>
          </w:p>
        </w:tc>
        <w:tc>
          <w:tcPr>
            <w:tcW w:w="3544" w:type="dxa"/>
            <w:vAlign w:val="bottom"/>
          </w:tcPr>
          <w:p w14:paraId="2226A9DC" w14:textId="77777777" w:rsidR="002B1632" w:rsidRPr="009B6FBA" w:rsidRDefault="002B1632" w:rsidP="002D60CB">
            <w:pPr>
              <w:pStyle w:val="TAL"/>
              <w:keepNext w:val="0"/>
              <w:keepLines w:val="0"/>
              <w:widowControl w:val="0"/>
              <w:rPr>
                <w:noProof/>
              </w:rPr>
            </w:pPr>
            <w:r w:rsidRPr="009B6FBA">
              <w:rPr>
                <w:noProof/>
              </w:rPr>
              <w:t>0,128</w:t>
            </w:r>
          </w:p>
        </w:tc>
      </w:tr>
      <w:tr w:rsidR="009B6FBA" w:rsidRPr="009B6FBA" w14:paraId="42314EA5" w14:textId="77777777">
        <w:trPr>
          <w:jc w:val="center"/>
        </w:trPr>
        <w:tc>
          <w:tcPr>
            <w:tcW w:w="2568" w:type="dxa"/>
          </w:tcPr>
          <w:p w14:paraId="360975A6" w14:textId="77777777" w:rsidR="002B1632" w:rsidRPr="009B6FBA" w:rsidRDefault="002B1632" w:rsidP="002D60CB">
            <w:pPr>
              <w:pStyle w:val="TAL"/>
              <w:keepNext w:val="0"/>
              <w:keepLines w:val="0"/>
              <w:widowControl w:val="0"/>
              <w:rPr>
                <w:noProof/>
              </w:rPr>
            </w:pPr>
            <w:r w:rsidRPr="009B6FBA">
              <w:rPr>
                <w:noProof/>
              </w:rPr>
              <w:t>'01100'</w:t>
            </w:r>
          </w:p>
        </w:tc>
        <w:tc>
          <w:tcPr>
            <w:tcW w:w="3544" w:type="dxa"/>
            <w:vAlign w:val="bottom"/>
          </w:tcPr>
          <w:p w14:paraId="23F32724" w14:textId="77777777" w:rsidR="002B1632" w:rsidRPr="009B6FBA" w:rsidRDefault="002B1632" w:rsidP="002D60CB">
            <w:pPr>
              <w:pStyle w:val="TAL"/>
              <w:keepNext w:val="0"/>
              <w:keepLines w:val="0"/>
              <w:widowControl w:val="0"/>
              <w:rPr>
                <w:noProof/>
              </w:rPr>
            </w:pPr>
            <w:r w:rsidRPr="009B6FBA">
              <w:rPr>
                <w:noProof/>
              </w:rPr>
              <w:t>0,164</w:t>
            </w:r>
          </w:p>
        </w:tc>
      </w:tr>
      <w:tr w:rsidR="009B6FBA" w:rsidRPr="009B6FBA" w14:paraId="5C12DB75" w14:textId="77777777">
        <w:trPr>
          <w:jc w:val="center"/>
        </w:trPr>
        <w:tc>
          <w:tcPr>
            <w:tcW w:w="2568" w:type="dxa"/>
          </w:tcPr>
          <w:p w14:paraId="78A2DD1D" w14:textId="77777777" w:rsidR="002B1632" w:rsidRPr="009B6FBA" w:rsidRDefault="002B1632" w:rsidP="002D60CB">
            <w:pPr>
              <w:pStyle w:val="TAL"/>
              <w:keepNext w:val="0"/>
              <w:keepLines w:val="0"/>
              <w:widowControl w:val="0"/>
              <w:rPr>
                <w:noProof/>
              </w:rPr>
            </w:pPr>
            <w:r w:rsidRPr="009B6FBA">
              <w:rPr>
                <w:noProof/>
              </w:rPr>
              <w:t>'01101'</w:t>
            </w:r>
          </w:p>
        </w:tc>
        <w:tc>
          <w:tcPr>
            <w:tcW w:w="3544" w:type="dxa"/>
            <w:vAlign w:val="bottom"/>
          </w:tcPr>
          <w:p w14:paraId="1B09A530" w14:textId="77777777" w:rsidR="002B1632" w:rsidRPr="009B6FBA" w:rsidRDefault="002B1632" w:rsidP="002D60CB">
            <w:pPr>
              <w:pStyle w:val="TAL"/>
              <w:keepNext w:val="0"/>
              <w:keepLines w:val="0"/>
              <w:widowControl w:val="0"/>
              <w:rPr>
                <w:noProof/>
              </w:rPr>
            </w:pPr>
            <w:r w:rsidRPr="009B6FBA">
              <w:rPr>
                <w:noProof/>
              </w:rPr>
              <w:t>0,200</w:t>
            </w:r>
          </w:p>
        </w:tc>
      </w:tr>
      <w:tr w:rsidR="009B6FBA" w:rsidRPr="009B6FBA" w14:paraId="1597682E" w14:textId="77777777">
        <w:trPr>
          <w:jc w:val="center"/>
        </w:trPr>
        <w:tc>
          <w:tcPr>
            <w:tcW w:w="2568" w:type="dxa"/>
          </w:tcPr>
          <w:p w14:paraId="5A79FA1C" w14:textId="77777777" w:rsidR="002B1632" w:rsidRPr="009B6FBA" w:rsidRDefault="002B1632" w:rsidP="002D60CB">
            <w:pPr>
              <w:pStyle w:val="TAL"/>
              <w:keepNext w:val="0"/>
              <w:keepLines w:val="0"/>
              <w:widowControl w:val="0"/>
              <w:rPr>
                <w:noProof/>
              </w:rPr>
            </w:pPr>
            <w:r w:rsidRPr="009B6FBA">
              <w:rPr>
                <w:noProof/>
              </w:rPr>
              <w:t>'01110'</w:t>
            </w:r>
          </w:p>
        </w:tc>
        <w:tc>
          <w:tcPr>
            <w:tcW w:w="3544" w:type="dxa"/>
            <w:vAlign w:val="bottom"/>
          </w:tcPr>
          <w:p w14:paraId="147CDF83" w14:textId="77777777" w:rsidR="002B1632" w:rsidRPr="009B6FBA" w:rsidRDefault="002B1632" w:rsidP="002D60CB">
            <w:pPr>
              <w:pStyle w:val="TAL"/>
              <w:keepNext w:val="0"/>
              <w:keepLines w:val="0"/>
              <w:widowControl w:val="0"/>
              <w:rPr>
                <w:noProof/>
              </w:rPr>
            </w:pPr>
            <w:r w:rsidRPr="009B6FBA">
              <w:rPr>
                <w:noProof/>
              </w:rPr>
              <w:t>0,250</w:t>
            </w:r>
          </w:p>
        </w:tc>
      </w:tr>
      <w:tr w:rsidR="009B6FBA" w:rsidRPr="009B6FBA" w14:paraId="26099787" w14:textId="77777777">
        <w:trPr>
          <w:jc w:val="center"/>
        </w:trPr>
        <w:tc>
          <w:tcPr>
            <w:tcW w:w="2568" w:type="dxa"/>
          </w:tcPr>
          <w:p w14:paraId="6C845A0A" w14:textId="77777777" w:rsidR="002B1632" w:rsidRPr="009B6FBA" w:rsidRDefault="002B1632" w:rsidP="002D60CB">
            <w:pPr>
              <w:pStyle w:val="TAL"/>
              <w:keepNext w:val="0"/>
              <w:keepLines w:val="0"/>
              <w:widowControl w:val="0"/>
              <w:rPr>
                <w:noProof/>
              </w:rPr>
            </w:pPr>
            <w:r w:rsidRPr="009B6FBA">
              <w:rPr>
                <w:noProof/>
              </w:rPr>
              <w:t>'01111'</w:t>
            </w:r>
          </w:p>
        </w:tc>
        <w:tc>
          <w:tcPr>
            <w:tcW w:w="3544" w:type="dxa"/>
            <w:vAlign w:val="bottom"/>
          </w:tcPr>
          <w:p w14:paraId="2C7F2DB7" w14:textId="77777777" w:rsidR="002B1632" w:rsidRPr="009B6FBA" w:rsidRDefault="002B1632" w:rsidP="002D60CB">
            <w:pPr>
              <w:pStyle w:val="TAL"/>
              <w:keepNext w:val="0"/>
              <w:keepLines w:val="0"/>
              <w:widowControl w:val="0"/>
              <w:rPr>
                <w:noProof/>
              </w:rPr>
            </w:pPr>
            <w:r w:rsidRPr="009B6FBA">
              <w:rPr>
                <w:noProof/>
              </w:rPr>
              <w:t>0,300</w:t>
            </w:r>
          </w:p>
        </w:tc>
      </w:tr>
      <w:tr w:rsidR="009B6FBA" w:rsidRPr="009B6FBA" w14:paraId="6A6AD31D" w14:textId="77777777">
        <w:trPr>
          <w:jc w:val="center"/>
        </w:trPr>
        <w:tc>
          <w:tcPr>
            <w:tcW w:w="2568" w:type="dxa"/>
          </w:tcPr>
          <w:p w14:paraId="5906EBE9" w14:textId="77777777" w:rsidR="002B1632" w:rsidRPr="009B6FBA" w:rsidRDefault="002B1632" w:rsidP="002D60CB">
            <w:pPr>
              <w:pStyle w:val="TAL"/>
              <w:keepNext w:val="0"/>
              <w:keepLines w:val="0"/>
              <w:widowControl w:val="0"/>
              <w:rPr>
                <w:noProof/>
              </w:rPr>
            </w:pPr>
            <w:r w:rsidRPr="009B6FBA">
              <w:rPr>
                <w:noProof/>
              </w:rPr>
              <w:t>'10000'</w:t>
            </w:r>
          </w:p>
        </w:tc>
        <w:tc>
          <w:tcPr>
            <w:tcW w:w="3544" w:type="dxa"/>
            <w:vAlign w:val="bottom"/>
          </w:tcPr>
          <w:p w14:paraId="799529A0" w14:textId="77777777" w:rsidR="002B1632" w:rsidRPr="009B6FBA" w:rsidRDefault="002B1632" w:rsidP="002D60CB">
            <w:pPr>
              <w:pStyle w:val="TAL"/>
              <w:keepNext w:val="0"/>
              <w:keepLines w:val="0"/>
              <w:widowControl w:val="0"/>
              <w:rPr>
                <w:noProof/>
              </w:rPr>
            </w:pPr>
            <w:r w:rsidRPr="009B6FBA">
              <w:rPr>
                <w:noProof/>
              </w:rPr>
              <w:t>0,360</w:t>
            </w:r>
          </w:p>
        </w:tc>
      </w:tr>
      <w:tr w:rsidR="009B6FBA" w:rsidRPr="009B6FBA" w14:paraId="51622730" w14:textId="77777777">
        <w:trPr>
          <w:jc w:val="center"/>
        </w:trPr>
        <w:tc>
          <w:tcPr>
            <w:tcW w:w="2568" w:type="dxa"/>
          </w:tcPr>
          <w:p w14:paraId="1F31E045" w14:textId="77777777" w:rsidR="002B1632" w:rsidRPr="009B6FBA" w:rsidRDefault="002B1632" w:rsidP="002D60CB">
            <w:pPr>
              <w:pStyle w:val="TAL"/>
              <w:keepNext w:val="0"/>
              <w:keepLines w:val="0"/>
              <w:widowControl w:val="0"/>
              <w:rPr>
                <w:noProof/>
              </w:rPr>
            </w:pPr>
            <w:r w:rsidRPr="009B6FBA">
              <w:rPr>
                <w:noProof/>
              </w:rPr>
              <w:t>'10001'</w:t>
            </w:r>
          </w:p>
        </w:tc>
        <w:tc>
          <w:tcPr>
            <w:tcW w:w="3544" w:type="dxa"/>
            <w:vAlign w:val="bottom"/>
          </w:tcPr>
          <w:p w14:paraId="57757DA6" w14:textId="77777777" w:rsidR="002B1632" w:rsidRPr="009B6FBA" w:rsidRDefault="002B1632" w:rsidP="002D60CB">
            <w:pPr>
              <w:pStyle w:val="TAL"/>
              <w:keepNext w:val="0"/>
              <w:keepLines w:val="0"/>
              <w:widowControl w:val="0"/>
              <w:rPr>
                <w:noProof/>
              </w:rPr>
            </w:pPr>
            <w:r w:rsidRPr="009B6FBA">
              <w:rPr>
                <w:noProof/>
              </w:rPr>
              <w:t>0,420</w:t>
            </w:r>
          </w:p>
        </w:tc>
      </w:tr>
      <w:tr w:rsidR="009B6FBA" w:rsidRPr="009B6FBA" w14:paraId="7E24BE45" w14:textId="77777777">
        <w:trPr>
          <w:jc w:val="center"/>
        </w:trPr>
        <w:tc>
          <w:tcPr>
            <w:tcW w:w="2568" w:type="dxa"/>
          </w:tcPr>
          <w:p w14:paraId="3D864D21" w14:textId="77777777" w:rsidR="002B1632" w:rsidRPr="009B6FBA" w:rsidRDefault="002B1632" w:rsidP="002D60CB">
            <w:pPr>
              <w:pStyle w:val="TAL"/>
              <w:keepNext w:val="0"/>
              <w:keepLines w:val="0"/>
              <w:widowControl w:val="0"/>
              <w:rPr>
                <w:noProof/>
              </w:rPr>
            </w:pPr>
            <w:r w:rsidRPr="009B6FBA">
              <w:rPr>
                <w:noProof/>
              </w:rPr>
              <w:t>'10010'</w:t>
            </w:r>
          </w:p>
        </w:tc>
        <w:tc>
          <w:tcPr>
            <w:tcW w:w="3544" w:type="dxa"/>
            <w:vAlign w:val="bottom"/>
          </w:tcPr>
          <w:p w14:paraId="6449CC05" w14:textId="77777777" w:rsidR="002B1632" w:rsidRPr="009B6FBA" w:rsidRDefault="002B1632" w:rsidP="002D60CB">
            <w:pPr>
              <w:pStyle w:val="TAL"/>
              <w:keepNext w:val="0"/>
              <w:keepLines w:val="0"/>
              <w:widowControl w:val="0"/>
              <w:rPr>
                <w:noProof/>
              </w:rPr>
            </w:pPr>
            <w:r w:rsidRPr="009B6FBA">
              <w:rPr>
                <w:noProof/>
              </w:rPr>
              <w:t>0,480</w:t>
            </w:r>
          </w:p>
        </w:tc>
      </w:tr>
      <w:tr w:rsidR="009B6FBA" w:rsidRPr="009B6FBA" w14:paraId="0F92EF13" w14:textId="77777777">
        <w:trPr>
          <w:jc w:val="center"/>
        </w:trPr>
        <w:tc>
          <w:tcPr>
            <w:tcW w:w="2568" w:type="dxa"/>
          </w:tcPr>
          <w:p w14:paraId="62A450D4" w14:textId="77777777" w:rsidR="002B1632" w:rsidRPr="009B6FBA" w:rsidRDefault="002B1632" w:rsidP="002D60CB">
            <w:pPr>
              <w:pStyle w:val="TAL"/>
              <w:keepNext w:val="0"/>
              <w:keepLines w:val="0"/>
              <w:widowControl w:val="0"/>
              <w:rPr>
                <w:noProof/>
              </w:rPr>
            </w:pPr>
            <w:r w:rsidRPr="009B6FBA">
              <w:rPr>
                <w:noProof/>
              </w:rPr>
              <w:t>'10011'</w:t>
            </w:r>
          </w:p>
        </w:tc>
        <w:tc>
          <w:tcPr>
            <w:tcW w:w="3544" w:type="dxa"/>
            <w:vAlign w:val="bottom"/>
          </w:tcPr>
          <w:p w14:paraId="54BDC748" w14:textId="77777777" w:rsidR="002B1632" w:rsidRPr="009B6FBA" w:rsidRDefault="002B1632" w:rsidP="002D60CB">
            <w:pPr>
              <w:pStyle w:val="TAL"/>
              <w:keepNext w:val="0"/>
              <w:keepLines w:val="0"/>
              <w:widowControl w:val="0"/>
              <w:rPr>
                <w:noProof/>
              </w:rPr>
            </w:pPr>
            <w:r w:rsidRPr="009B6FBA">
              <w:rPr>
                <w:noProof/>
              </w:rPr>
              <w:t>0,540</w:t>
            </w:r>
          </w:p>
        </w:tc>
      </w:tr>
      <w:tr w:rsidR="009B6FBA" w:rsidRPr="009B6FBA" w14:paraId="623C6EC8" w14:textId="77777777">
        <w:trPr>
          <w:jc w:val="center"/>
        </w:trPr>
        <w:tc>
          <w:tcPr>
            <w:tcW w:w="2568" w:type="dxa"/>
          </w:tcPr>
          <w:p w14:paraId="12EA5E2F" w14:textId="77777777" w:rsidR="002B1632" w:rsidRPr="009B6FBA" w:rsidRDefault="002B1632" w:rsidP="002D60CB">
            <w:pPr>
              <w:pStyle w:val="TAL"/>
              <w:keepNext w:val="0"/>
              <w:keepLines w:val="0"/>
              <w:widowControl w:val="0"/>
              <w:rPr>
                <w:noProof/>
              </w:rPr>
            </w:pPr>
            <w:r w:rsidRPr="009B6FBA">
              <w:rPr>
                <w:noProof/>
              </w:rPr>
              <w:t>'10100'</w:t>
            </w:r>
          </w:p>
        </w:tc>
        <w:tc>
          <w:tcPr>
            <w:tcW w:w="3544" w:type="dxa"/>
            <w:vAlign w:val="bottom"/>
          </w:tcPr>
          <w:p w14:paraId="442BDFFB" w14:textId="77777777" w:rsidR="002B1632" w:rsidRPr="009B6FBA" w:rsidRDefault="002B1632" w:rsidP="002D60CB">
            <w:pPr>
              <w:pStyle w:val="TAL"/>
              <w:keepNext w:val="0"/>
              <w:keepLines w:val="0"/>
              <w:widowControl w:val="0"/>
              <w:rPr>
                <w:noProof/>
              </w:rPr>
            </w:pPr>
            <w:r w:rsidRPr="009B6FBA">
              <w:rPr>
                <w:noProof/>
              </w:rPr>
              <w:t>0,600</w:t>
            </w:r>
          </w:p>
        </w:tc>
      </w:tr>
      <w:tr w:rsidR="009B6FBA" w:rsidRPr="009B6FBA" w14:paraId="6CEB4F4D" w14:textId="77777777">
        <w:trPr>
          <w:jc w:val="center"/>
        </w:trPr>
        <w:tc>
          <w:tcPr>
            <w:tcW w:w="2568" w:type="dxa"/>
          </w:tcPr>
          <w:p w14:paraId="4372DD40" w14:textId="77777777" w:rsidR="002B1632" w:rsidRPr="009B6FBA" w:rsidRDefault="002B1632" w:rsidP="002D60CB">
            <w:pPr>
              <w:pStyle w:val="TAL"/>
              <w:keepNext w:val="0"/>
              <w:keepLines w:val="0"/>
              <w:widowControl w:val="0"/>
              <w:rPr>
                <w:noProof/>
              </w:rPr>
            </w:pPr>
            <w:r w:rsidRPr="009B6FBA">
              <w:rPr>
                <w:noProof/>
              </w:rPr>
              <w:t>'10101'</w:t>
            </w:r>
          </w:p>
        </w:tc>
        <w:tc>
          <w:tcPr>
            <w:tcW w:w="3544" w:type="dxa"/>
            <w:vAlign w:val="bottom"/>
          </w:tcPr>
          <w:p w14:paraId="289EBDFD" w14:textId="77777777" w:rsidR="002B1632" w:rsidRPr="009B6FBA" w:rsidRDefault="002B1632" w:rsidP="002D60CB">
            <w:pPr>
              <w:pStyle w:val="TAL"/>
              <w:keepNext w:val="0"/>
              <w:keepLines w:val="0"/>
              <w:widowControl w:val="0"/>
              <w:rPr>
                <w:noProof/>
              </w:rPr>
            </w:pPr>
            <w:r w:rsidRPr="009B6FBA">
              <w:rPr>
                <w:noProof/>
              </w:rPr>
              <w:t>0,660</w:t>
            </w:r>
          </w:p>
        </w:tc>
      </w:tr>
      <w:tr w:rsidR="009B6FBA" w:rsidRPr="009B6FBA" w14:paraId="75D81B88" w14:textId="77777777">
        <w:trPr>
          <w:jc w:val="center"/>
        </w:trPr>
        <w:tc>
          <w:tcPr>
            <w:tcW w:w="2568" w:type="dxa"/>
          </w:tcPr>
          <w:p w14:paraId="1A4E2640" w14:textId="77777777" w:rsidR="002B1632" w:rsidRPr="009B6FBA" w:rsidRDefault="002B1632" w:rsidP="002D60CB">
            <w:pPr>
              <w:pStyle w:val="TAL"/>
              <w:keepNext w:val="0"/>
              <w:keepLines w:val="0"/>
              <w:widowControl w:val="0"/>
              <w:rPr>
                <w:noProof/>
              </w:rPr>
            </w:pPr>
            <w:r w:rsidRPr="009B6FBA">
              <w:rPr>
                <w:noProof/>
              </w:rPr>
              <w:t>'10110'</w:t>
            </w:r>
          </w:p>
        </w:tc>
        <w:tc>
          <w:tcPr>
            <w:tcW w:w="3544" w:type="dxa"/>
            <w:vAlign w:val="bottom"/>
          </w:tcPr>
          <w:p w14:paraId="431E20AB" w14:textId="77777777" w:rsidR="002B1632" w:rsidRPr="009B6FBA" w:rsidRDefault="002B1632" w:rsidP="002D60CB">
            <w:pPr>
              <w:pStyle w:val="TAL"/>
              <w:keepNext w:val="0"/>
              <w:keepLines w:val="0"/>
              <w:widowControl w:val="0"/>
              <w:rPr>
                <w:noProof/>
              </w:rPr>
            </w:pPr>
            <w:r w:rsidRPr="009B6FBA">
              <w:rPr>
                <w:noProof/>
              </w:rPr>
              <w:t>0,720</w:t>
            </w:r>
          </w:p>
        </w:tc>
      </w:tr>
      <w:tr w:rsidR="009B6FBA" w:rsidRPr="009B6FBA" w14:paraId="2AB5619C" w14:textId="77777777">
        <w:trPr>
          <w:jc w:val="center"/>
        </w:trPr>
        <w:tc>
          <w:tcPr>
            <w:tcW w:w="2568" w:type="dxa"/>
          </w:tcPr>
          <w:p w14:paraId="7EA52152" w14:textId="77777777" w:rsidR="002B1632" w:rsidRPr="009B6FBA" w:rsidRDefault="002B1632" w:rsidP="002D60CB">
            <w:pPr>
              <w:pStyle w:val="TAL"/>
              <w:keepNext w:val="0"/>
              <w:keepLines w:val="0"/>
              <w:widowControl w:val="0"/>
              <w:rPr>
                <w:noProof/>
              </w:rPr>
            </w:pPr>
            <w:r w:rsidRPr="009B6FBA">
              <w:rPr>
                <w:noProof/>
              </w:rPr>
              <w:t>'10111'</w:t>
            </w:r>
          </w:p>
        </w:tc>
        <w:tc>
          <w:tcPr>
            <w:tcW w:w="3544" w:type="dxa"/>
            <w:vAlign w:val="bottom"/>
          </w:tcPr>
          <w:p w14:paraId="1FFC3CCE" w14:textId="77777777" w:rsidR="002B1632" w:rsidRPr="009B6FBA" w:rsidRDefault="002B1632" w:rsidP="002D60CB">
            <w:pPr>
              <w:pStyle w:val="TAL"/>
              <w:keepNext w:val="0"/>
              <w:keepLines w:val="0"/>
              <w:widowControl w:val="0"/>
              <w:rPr>
                <w:noProof/>
              </w:rPr>
            </w:pPr>
            <w:r w:rsidRPr="009B6FBA">
              <w:rPr>
                <w:noProof/>
              </w:rPr>
              <w:t>0,780</w:t>
            </w:r>
          </w:p>
        </w:tc>
      </w:tr>
      <w:tr w:rsidR="009B6FBA" w:rsidRPr="009B6FBA" w14:paraId="6A745C15" w14:textId="77777777">
        <w:trPr>
          <w:jc w:val="center"/>
        </w:trPr>
        <w:tc>
          <w:tcPr>
            <w:tcW w:w="2568" w:type="dxa"/>
          </w:tcPr>
          <w:p w14:paraId="0B6E6F0C" w14:textId="77777777" w:rsidR="002B1632" w:rsidRPr="009B6FBA" w:rsidRDefault="002B1632" w:rsidP="002D60CB">
            <w:pPr>
              <w:pStyle w:val="TAL"/>
              <w:keepNext w:val="0"/>
              <w:keepLines w:val="0"/>
              <w:widowControl w:val="0"/>
              <w:rPr>
                <w:noProof/>
              </w:rPr>
            </w:pPr>
            <w:r w:rsidRPr="009B6FBA">
              <w:rPr>
                <w:noProof/>
              </w:rPr>
              <w:t>'11000'</w:t>
            </w:r>
          </w:p>
        </w:tc>
        <w:tc>
          <w:tcPr>
            <w:tcW w:w="3544" w:type="dxa"/>
            <w:vAlign w:val="bottom"/>
          </w:tcPr>
          <w:p w14:paraId="26A6DCE1" w14:textId="77777777" w:rsidR="002B1632" w:rsidRPr="009B6FBA" w:rsidRDefault="002B1632" w:rsidP="002D60CB">
            <w:pPr>
              <w:pStyle w:val="TAL"/>
              <w:keepNext w:val="0"/>
              <w:keepLines w:val="0"/>
              <w:widowControl w:val="0"/>
              <w:rPr>
                <w:noProof/>
              </w:rPr>
            </w:pPr>
            <w:r w:rsidRPr="009B6FBA">
              <w:rPr>
                <w:noProof/>
              </w:rPr>
              <w:t>0,850</w:t>
            </w:r>
          </w:p>
        </w:tc>
      </w:tr>
      <w:tr w:rsidR="009B6FBA" w:rsidRPr="009B6FBA" w14:paraId="1B4B44DB" w14:textId="77777777">
        <w:trPr>
          <w:jc w:val="center"/>
        </w:trPr>
        <w:tc>
          <w:tcPr>
            <w:tcW w:w="2568" w:type="dxa"/>
          </w:tcPr>
          <w:p w14:paraId="0CFD8240" w14:textId="77777777" w:rsidR="002B1632" w:rsidRPr="009B6FBA" w:rsidRDefault="002B1632" w:rsidP="002D60CB">
            <w:pPr>
              <w:pStyle w:val="TAL"/>
              <w:keepNext w:val="0"/>
              <w:keepLines w:val="0"/>
              <w:widowControl w:val="0"/>
              <w:rPr>
                <w:noProof/>
              </w:rPr>
            </w:pPr>
            <w:r w:rsidRPr="009B6FBA">
              <w:rPr>
                <w:noProof/>
              </w:rPr>
              <w:t>'11001'</w:t>
            </w:r>
          </w:p>
        </w:tc>
        <w:tc>
          <w:tcPr>
            <w:tcW w:w="3544" w:type="dxa"/>
            <w:vAlign w:val="bottom"/>
          </w:tcPr>
          <w:p w14:paraId="747A84F3" w14:textId="77777777" w:rsidR="002B1632" w:rsidRPr="009B6FBA" w:rsidRDefault="002B1632" w:rsidP="002D60CB">
            <w:pPr>
              <w:pStyle w:val="TAL"/>
              <w:keepNext w:val="0"/>
              <w:keepLines w:val="0"/>
              <w:widowControl w:val="0"/>
              <w:rPr>
                <w:noProof/>
              </w:rPr>
            </w:pPr>
            <w:r w:rsidRPr="009B6FBA">
              <w:rPr>
                <w:noProof/>
              </w:rPr>
              <w:t>1,000</w:t>
            </w:r>
          </w:p>
        </w:tc>
      </w:tr>
      <w:tr w:rsidR="009B6FBA" w:rsidRPr="009B6FBA" w14:paraId="6A2A708B" w14:textId="77777777">
        <w:trPr>
          <w:jc w:val="center"/>
        </w:trPr>
        <w:tc>
          <w:tcPr>
            <w:tcW w:w="2568" w:type="dxa"/>
          </w:tcPr>
          <w:p w14:paraId="319D52A9" w14:textId="77777777" w:rsidR="002B1632" w:rsidRPr="009B6FBA" w:rsidRDefault="002B1632" w:rsidP="002D60CB">
            <w:pPr>
              <w:pStyle w:val="TAL"/>
              <w:keepNext w:val="0"/>
              <w:keepLines w:val="0"/>
              <w:widowControl w:val="0"/>
              <w:rPr>
                <w:noProof/>
              </w:rPr>
            </w:pPr>
            <w:r w:rsidRPr="009B6FBA">
              <w:rPr>
                <w:noProof/>
              </w:rPr>
              <w:t>'11010'</w:t>
            </w:r>
          </w:p>
        </w:tc>
        <w:tc>
          <w:tcPr>
            <w:tcW w:w="3544" w:type="dxa"/>
            <w:vAlign w:val="bottom"/>
          </w:tcPr>
          <w:p w14:paraId="7B78F3B5" w14:textId="77777777" w:rsidR="002B1632" w:rsidRPr="009B6FBA" w:rsidRDefault="002B1632" w:rsidP="002D60CB">
            <w:pPr>
              <w:pStyle w:val="TAL"/>
              <w:keepNext w:val="0"/>
              <w:keepLines w:val="0"/>
              <w:widowControl w:val="0"/>
              <w:rPr>
                <w:noProof/>
              </w:rPr>
            </w:pPr>
            <w:r w:rsidRPr="009B6FBA">
              <w:rPr>
                <w:noProof/>
              </w:rPr>
              <w:t>1,150</w:t>
            </w:r>
          </w:p>
        </w:tc>
      </w:tr>
      <w:tr w:rsidR="009B6FBA" w:rsidRPr="009B6FBA" w14:paraId="75CE2A61" w14:textId="77777777">
        <w:trPr>
          <w:jc w:val="center"/>
        </w:trPr>
        <w:tc>
          <w:tcPr>
            <w:tcW w:w="2568" w:type="dxa"/>
          </w:tcPr>
          <w:p w14:paraId="792C8632" w14:textId="77777777" w:rsidR="002B1632" w:rsidRPr="009B6FBA" w:rsidRDefault="002B1632" w:rsidP="002D60CB">
            <w:pPr>
              <w:pStyle w:val="TAL"/>
              <w:keepNext w:val="0"/>
              <w:keepLines w:val="0"/>
              <w:widowControl w:val="0"/>
              <w:rPr>
                <w:noProof/>
              </w:rPr>
            </w:pPr>
            <w:r w:rsidRPr="009B6FBA">
              <w:rPr>
                <w:noProof/>
              </w:rPr>
              <w:t>'11011'</w:t>
            </w:r>
          </w:p>
        </w:tc>
        <w:tc>
          <w:tcPr>
            <w:tcW w:w="3544" w:type="dxa"/>
            <w:vAlign w:val="bottom"/>
          </w:tcPr>
          <w:p w14:paraId="3C25161D" w14:textId="77777777" w:rsidR="002B1632" w:rsidRPr="009B6FBA" w:rsidRDefault="002B1632" w:rsidP="002D60CB">
            <w:pPr>
              <w:pStyle w:val="TAL"/>
              <w:keepNext w:val="0"/>
              <w:keepLines w:val="0"/>
              <w:widowControl w:val="0"/>
              <w:rPr>
                <w:noProof/>
              </w:rPr>
            </w:pPr>
            <w:r w:rsidRPr="009B6FBA">
              <w:rPr>
                <w:noProof/>
              </w:rPr>
              <w:t>1,300</w:t>
            </w:r>
          </w:p>
        </w:tc>
      </w:tr>
      <w:tr w:rsidR="009B6FBA" w:rsidRPr="009B6FBA" w14:paraId="104BDD00" w14:textId="77777777">
        <w:trPr>
          <w:jc w:val="center"/>
        </w:trPr>
        <w:tc>
          <w:tcPr>
            <w:tcW w:w="2568" w:type="dxa"/>
          </w:tcPr>
          <w:p w14:paraId="013CAEE6" w14:textId="77777777" w:rsidR="002B1632" w:rsidRPr="009B6FBA" w:rsidRDefault="002B1632" w:rsidP="002D60CB">
            <w:pPr>
              <w:pStyle w:val="TAL"/>
              <w:keepNext w:val="0"/>
              <w:keepLines w:val="0"/>
              <w:widowControl w:val="0"/>
              <w:rPr>
                <w:noProof/>
              </w:rPr>
            </w:pPr>
            <w:r w:rsidRPr="009B6FBA">
              <w:rPr>
                <w:noProof/>
              </w:rPr>
              <w:t>'11100'</w:t>
            </w:r>
          </w:p>
        </w:tc>
        <w:tc>
          <w:tcPr>
            <w:tcW w:w="3544" w:type="dxa"/>
            <w:vAlign w:val="bottom"/>
          </w:tcPr>
          <w:p w14:paraId="100E5126" w14:textId="77777777" w:rsidR="002B1632" w:rsidRPr="009B6FBA" w:rsidRDefault="002B1632" w:rsidP="002D60CB">
            <w:pPr>
              <w:pStyle w:val="TAL"/>
              <w:keepNext w:val="0"/>
              <w:keepLines w:val="0"/>
              <w:widowControl w:val="0"/>
              <w:rPr>
                <w:noProof/>
              </w:rPr>
            </w:pPr>
            <w:r w:rsidRPr="009B6FBA">
              <w:rPr>
                <w:noProof/>
              </w:rPr>
              <w:t>1,450</w:t>
            </w:r>
          </w:p>
        </w:tc>
      </w:tr>
      <w:tr w:rsidR="009B6FBA" w:rsidRPr="009B6FBA" w14:paraId="0C21E22F" w14:textId="77777777">
        <w:trPr>
          <w:jc w:val="center"/>
        </w:trPr>
        <w:tc>
          <w:tcPr>
            <w:tcW w:w="2568" w:type="dxa"/>
          </w:tcPr>
          <w:p w14:paraId="4969FED6" w14:textId="77777777" w:rsidR="002B1632" w:rsidRPr="009B6FBA" w:rsidRDefault="002B1632" w:rsidP="002D60CB">
            <w:pPr>
              <w:pStyle w:val="TAL"/>
              <w:keepNext w:val="0"/>
              <w:keepLines w:val="0"/>
              <w:widowControl w:val="0"/>
              <w:rPr>
                <w:noProof/>
              </w:rPr>
            </w:pPr>
            <w:r w:rsidRPr="009B6FBA">
              <w:rPr>
                <w:noProof/>
              </w:rPr>
              <w:t>'11101'</w:t>
            </w:r>
          </w:p>
        </w:tc>
        <w:tc>
          <w:tcPr>
            <w:tcW w:w="3544" w:type="dxa"/>
            <w:vAlign w:val="bottom"/>
          </w:tcPr>
          <w:p w14:paraId="026231EC" w14:textId="77777777" w:rsidR="002B1632" w:rsidRPr="009B6FBA" w:rsidRDefault="002B1632" w:rsidP="002D60CB">
            <w:pPr>
              <w:pStyle w:val="TAL"/>
              <w:keepNext w:val="0"/>
              <w:keepLines w:val="0"/>
              <w:widowControl w:val="0"/>
              <w:rPr>
                <w:noProof/>
              </w:rPr>
            </w:pPr>
            <w:r w:rsidRPr="009B6FBA">
              <w:rPr>
                <w:noProof/>
              </w:rPr>
              <w:t>1,600</w:t>
            </w:r>
          </w:p>
        </w:tc>
      </w:tr>
      <w:tr w:rsidR="009B6FBA" w:rsidRPr="009B6FBA" w14:paraId="693179B6" w14:textId="77777777">
        <w:trPr>
          <w:jc w:val="center"/>
        </w:trPr>
        <w:tc>
          <w:tcPr>
            <w:tcW w:w="2568" w:type="dxa"/>
          </w:tcPr>
          <w:p w14:paraId="0AEEE871" w14:textId="77777777" w:rsidR="002B1632" w:rsidRPr="009B6FBA" w:rsidRDefault="002B1632" w:rsidP="002D60CB">
            <w:pPr>
              <w:pStyle w:val="TAL"/>
              <w:keepNext w:val="0"/>
              <w:keepLines w:val="0"/>
              <w:widowControl w:val="0"/>
              <w:rPr>
                <w:noProof/>
              </w:rPr>
            </w:pPr>
            <w:r w:rsidRPr="009B6FBA">
              <w:rPr>
                <w:noProof/>
              </w:rPr>
              <w:t>'11110'</w:t>
            </w:r>
          </w:p>
        </w:tc>
        <w:tc>
          <w:tcPr>
            <w:tcW w:w="3544" w:type="dxa"/>
            <w:vAlign w:val="bottom"/>
          </w:tcPr>
          <w:p w14:paraId="0A57E67A" w14:textId="77777777" w:rsidR="002B1632" w:rsidRPr="009B6FBA" w:rsidRDefault="002B1632" w:rsidP="002D60CB">
            <w:pPr>
              <w:pStyle w:val="TAL"/>
              <w:keepNext w:val="0"/>
              <w:keepLines w:val="0"/>
              <w:widowControl w:val="0"/>
              <w:rPr>
                <w:noProof/>
              </w:rPr>
            </w:pPr>
            <w:r w:rsidRPr="009B6FBA">
              <w:rPr>
                <w:noProof/>
              </w:rPr>
              <w:t>1,800</w:t>
            </w:r>
          </w:p>
        </w:tc>
      </w:tr>
      <w:tr w:rsidR="002B1632" w:rsidRPr="009B6FBA" w14:paraId="67147B1D" w14:textId="77777777">
        <w:trPr>
          <w:jc w:val="center"/>
        </w:trPr>
        <w:tc>
          <w:tcPr>
            <w:tcW w:w="2568" w:type="dxa"/>
          </w:tcPr>
          <w:p w14:paraId="2A17388A" w14:textId="77777777" w:rsidR="002B1632" w:rsidRPr="009B6FBA" w:rsidRDefault="002B1632" w:rsidP="002D60CB">
            <w:pPr>
              <w:pStyle w:val="TAL"/>
              <w:keepNext w:val="0"/>
              <w:keepLines w:val="0"/>
              <w:widowControl w:val="0"/>
              <w:rPr>
                <w:noProof/>
              </w:rPr>
            </w:pPr>
            <w:r w:rsidRPr="009B6FBA">
              <w:rPr>
                <w:noProof/>
              </w:rPr>
              <w:t>'11111'</w:t>
            </w:r>
          </w:p>
        </w:tc>
        <w:tc>
          <w:tcPr>
            <w:tcW w:w="3544" w:type="dxa"/>
            <w:vAlign w:val="bottom"/>
          </w:tcPr>
          <w:p w14:paraId="57E0D33C" w14:textId="77777777" w:rsidR="002B1632" w:rsidRPr="009B6FBA" w:rsidRDefault="002B1632" w:rsidP="002D60CB">
            <w:pPr>
              <w:pStyle w:val="TAL"/>
              <w:keepNext w:val="0"/>
              <w:keepLines w:val="0"/>
              <w:widowControl w:val="0"/>
              <w:rPr>
                <w:noProof/>
              </w:rPr>
            </w:pPr>
            <w:r w:rsidRPr="009B6FBA">
              <w:rPr>
                <w:noProof/>
              </w:rPr>
              <w:t>2,000</w:t>
            </w:r>
          </w:p>
        </w:tc>
      </w:tr>
    </w:tbl>
    <w:p w14:paraId="17C3EAF8" w14:textId="77777777" w:rsidR="002B1632" w:rsidRPr="009B6FBA" w:rsidRDefault="002B1632" w:rsidP="002D60CB">
      <w:pPr>
        <w:rPr>
          <w:b/>
        </w:rPr>
      </w:pPr>
    </w:p>
    <w:bookmarkStart w:id="1645" w:name="_Ref65473125"/>
    <w:bookmarkStart w:id="1646" w:name="_Ref65473118"/>
    <w:p w14:paraId="5219E0FE" w14:textId="77777777" w:rsidR="002B1632" w:rsidRPr="009B6FBA" w:rsidRDefault="0007309F" w:rsidP="002D60CB">
      <w:pPr>
        <w:pStyle w:val="TH"/>
      </w:pPr>
      <w:r w:rsidRPr="009B6FBA">
        <w:object w:dxaOrig="10349" w:dyaOrig="7889" w14:anchorId="55D6A0D7">
          <v:shape id="_x0000_i1073" type="#_x0000_t75" style="width:483pt;height:394.5pt" o:ole="">
            <v:imagedata r:id="rId102" o:title=""/>
          </v:shape>
          <o:OLEObject Type="Embed" ProgID="Visio.Drawing.11" ShapeID="_x0000_i1073" DrawAspect="Content" ObjectID="_1794868201" r:id="rId103"/>
        </w:object>
      </w:r>
    </w:p>
    <w:p w14:paraId="45D95341" w14:textId="77777777" w:rsidR="002B1632" w:rsidRPr="009B6FBA" w:rsidRDefault="002B1632" w:rsidP="005903F8">
      <w:pPr>
        <w:pStyle w:val="TF"/>
      </w:pPr>
      <w:r w:rsidRPr="009B6FBA">
        <w:t>Figure</w:t>
      </w:r>
      <w:bookmarkEnd w:id="1645"/>
      <w:r w:rsidRPr="009B6FBA">
        <w:t xml:space="preserve"> 6.5.2.2-1: </w:t>
      </w:r>
      <w:bookmarkEnd w:id="1646"/>
      <w:r w:rsidRPr="009B6FBA">
        <w:t>Exemplary calculation of some GNSS Acquisition Assistance fields.</w:t>
      </w:r>
    </w:p>
    <w:p w14:paraId="3D5BBC6E" w14:textId="77777777" w:rsidR="002B1632" w:rsidRPr="009B6FBA" w:rsidRDefault="002B1632" w:rsidP="002D60CB">
      <w:pPr>
        <w:pStyle w:val="Heading4"/>
      </w:pPr>
      <w:bookmarkStart w:id="1647" w:name="_Toc27765255"/>
      <w:bookmarkStart w:id="1648" w:name="_Toc37680939"/>
      <w:bookmarkStart w:id="1649" w:name="_Toc46486511"/>
      <w:bookmarkStart w:id="1650" w:name="_Toc52546856"/>
      <w:bookmarkStart w:id="1651" w:name="_Toc52547386"/>
      <w:bookmarkStart w:id="1652" w:name="_Toc52547916"/>
      <w:bookmarkStart w:id="1653" w:name="_Toc52548446"/>
      <w:bookmarkStart w:id="1654" w:name="_Toc163151302"/>
      <w:r w:rsidRPr="009B6FBA">
        <w:t>–</w:t>
      </w:r>
      <w:r w:rsidRPr="009B6FBA">
        <w:tab/>
      </w:r>
      <w:r w:rsidRPr="009B6FBA">
        <w:rPr>
          <w:i/>
          <w:snapToGrid w:val="0"/>
        </w:rPr>
        <w:t>GNSS-Almanac</w:t>
      </w:r>
      <w:bookmarkEnd w:id="1647"/>
      <w:bookmarkEnd w:id="1648"/>
      <w:bookmarkEnd w:id="1649"/>
      <w:bookmarkEnd w:id="1650"/>
      <w:bookmarkEnd w:id="1651"/>
      <w:bookmarkEnd w:id="1652"/>
      <w:bookmarkEnd w:id="1653"/>
      <w:bookmarkEnd w:id="1654"/>
    </w:p>
    <w:p w14:paraId="03589D4F" w14:textId="77777777" w:rsidR="002B1632" w:rsidRPr="009B6FBA" w:rsidRDefault="002B1632" w:rsidP="002D60CB">
      <w:pPr>
        <w:keepLines/>
      </w:pPr>
      <w:r w:rsidRPr="009B6FBA">
        <w:t xml:space="preserve">The IE </w:t>
      </w:r>
      <w:r w:rsidRPr="009B6FBA">
        <w:rPr>
          <w:i/>
          <w:noProof/>
        </w:rPr>
        <w:t xml:space="preserve">GNSS-Almanac </w:t>
      </w:r>
      <w:r w:rsidRPr="009B6FBA">
        <w:rPr>
          <w:noProof/>
        </w:rPr>
        <w:t>is</w:t>
      </w:r>
      <w:r w:rsidRPr="009B6FBA">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9B6FBA">
        <w:rPr>
          <w:i/>
          <w:noProof/>
        </w:rPr>
        <w:t>GNSS-Almanac</w:t>
      </w:r>
      <w:r w:rsidRPr="009B6FBA">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9B6FBA">
        <w:rPr>
          <w:i/>
          <w:snapToGrid w:val="0"/>
        </w:rPr>
        <w:t>completeAlmanacProvided</w:t>
      </w:r>
      <w:r w:rsidRPr="009B6FBA">
        <w:rPr>
          <w:snapToGrid w:val="0"/>
        </w:rPr>
        <w:t xml:space="preserve"> field indicates whether or not the location server provided almanacs for the complete GNSS constellation.</w:t>
      </w:r>
    </w:p>
    <w:p w14:paraId="79978EE7" w14:textId="77777777" w:rsidR="002B1632" w:rsidRPr="009B6FBA" w:rsidRDefault="002B1632" w:rsidP="002D60CB">
      <w:pPr>
        <w:pStyle w:val="PL"/>
        <w:shd w:val="clear" w:color="auto" w:fill="E6E6E6"/>
      </w:pPr>
      <w:r w:rsidRPr="009B6FBA">
        <w:t>-- ASN1START</w:t>
      </w:r>
    </w:p>
    <w:p w14:paraId="46521E64" w14:textId="77777777" w:rsidR="002B1632" w:rsidRPr="009B6FBA" w:rsidRDefault="002B1632" w:rsidP="002D60CB">
      <w:pPr>
        <w:pStyle w:val="PL"/>
        <w:shd w:val="clear" w:color="auto" w:fill="E6E6E6"/>
        <w:rPr>
          <w:snapToGrid w:val="0"/>
        </w:rPr>
      </w:pPr>
    </w:p>
    <w:p w14:paraId="5764C083" w14:textId="77777777" w:rsidR="002B1632" w:rsidRPr="009B6FBA" w:rsidRDefault="002B1632" w:rsidP="005903F8">
      <w:pPr>
        <w:pStyle w:val="PL"/>
        <w:shd w:val="clear" w:color="auto" w:fill="E6E6E6"/>
        <w:rPr>
          <w:snapToGrid w:val="0"/>
        </w:rPr>
      </w:pPr>
      <w:r w:rsidRPr="009B6FBA">
        <w:rPr>
          <w:snapToGrid w:val="0"/>
        </w:rPr>
        <w:t>GNSS-Almanac ::= SEQUENCE {</w:t>
      </w:r>
    </w:p>
    <w:p w14:paraId="4F3A47CB" w14:textId="77777777" w:rsidR="002B1632" w:rsidRPr="009B6FBA" w:rsidRDefault="002B1632" w:rsidP="002D60CB">
      <w:pPr>
        <w:pStyle w:val="PL"/>
        <w:shd w:val="clear" w:color="auto" w:fill="E6E6E6"/>
        <w:rPr>
          <w:snapToGrid w:val="0"/>
        </w:rPr>
      </w:pPr>
      <w:r w:rsidRPr="009B6FBA">
        <w:rPr>
          <w:snapToGrid w:val="0"/>
        </w:rPr>
        <w:tab/>
        <w:t>weekNumber</w:t>
      </w:r>
      <w:r w:rsidR="00354C05"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(0..255)</w:t>
      </w:r>
      <w:r w:rsidRPr="009B6FBA">
        <w:rPr>
          <w:snapToGrid w:val="0"/>
        </w:rPr>
        <w:tab/>
        <w:t>OPTIONAL,</w:t>
      </w:r>
      <w:r w:rsidRPr="009B6FBA">
        <w:rPr>
          <w:snapToGrid w:val="0"/>
        </w:rPr>
        <w:tab/>
        <w:t>-- Need ON</w:t>
      </w:r>
    </w:p>
    <w:p w14:paraId="09E1074C" w14:textId="77777777" w:rsidR="002B1632" w:rsidRPr="009B6FBA" w:rsidRDefault="002B1632" w:rsidP="002D60CB">
      <w:pPr>
        <w:pStyle w:val="PL"/>
        <w:shd w:val="clear" w:color="auto" w:fill="E6E6E6"/>
        <w:rPr>
          <w:snapToGrid w:val="0"/>
        </w:rPr>
      </w:pPr>
      <w:r w:rsidRPr="009B6FBA">
        <w:rPr>
          <w:snapToGrid w:val="0"/>
        </w:rPr>
        <w:tab/>
        <w:t>toa</w:t>
      </w:r>
      <w:r w:rsidR="00354C05"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C55484" w:rsidRPr="009B6FBA">
        <w:rPr>
          <w:snapToGrid w:val="0"/>
        </w:rPr>
        <w:tab/>
      </w:r>
      <w:r w:rsidRPr="009B6FBA">
        <w:rPr>
          <w:snapToGrid w:val="0"/>
        </w:rPr>
        <w:t>INTEGER (0..255)</w:t>
      </w:r>
      <w:r w:rsidR="00354C05" w:rsidRPr="009B6FBA">
        <w:rPr>
          <w:snapToGrid w:val="0"/>
        </w:rPr>
        <w:tab/>
      </w:r>
      <w:r w:rsidRPr="009B6FBA">
        <w:rPr>
          <w:snapToGrid w:val="0"/>
        </w:rPr>
        <w:t>OPTIONAL,</w:t>
      </w:r>
      <w:r w:rsidRPr="009B6FBA">
        <w:rPr>
          <w:snapToGrid w:val="0"/>
        </w:rPr>
        <w:tab/>
        <w:t>-- Need ON</w:t>
      </w:r>
    </w:p>
    <w:p w14:paraId="18E1AC34" w14:textId="77777777" w:rsidR="002B1632" w:rsidRPr="009B6FBA" w:rsidRDefault="002B1632" w:rsidP="002D60CB">
      <w:pPr>
        <w:pStyle w:val="PL"/>
        <w:shd w:val="clear" w:color="auto" w:fill="E6E6E6"/>
        <w:rPr>
          <w:snapToGrid w:val="0"/>
        </w:rPr>
      </w:pPr>
      <w:r w:rsidRPr="009B6FBA">
        <w:rPr>
          <w:snapToGrid w:val="0"/>
        </w:rPr>
        <w:tab/>
        <w:t>ioda</w:t>
      </w:r>
      <w:r w:rsidR="00354C05"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(0..3)</w:t>
      </w:r>
      <w:r w:rsidR="00354C05" w:rsidRPr="009B6FBA">
        <w:rPr>
          <w:snapToGrid w:val="0"/>
        </w:rPr>
        <w:tab/>
      </w:r>
      <w:r w:rsidRPr="009B6FBA">
        <w:rPr>
          <w:snapToGrid w:val="0"/>
        </w:rPr>
        <w:tab/>
        <w:t>OPTIONAL,</w:t>
      </w:r>
      <w:r w:rsidRPr="009B6FBA">
        <w:rPr>
          <w:snapToGrid w:val="0"/>
        </w:rPr>
        <w:tab/>
        <w:t>-- Need ON</w:t>
      </w:r>
    </w:p>
    <w:p w14:paraId="24980635" w14:textId="77777777" w:rsidR="002B1632" w:rsidRPr="009B6FBA" w:rsidRDefault="002B1632" w:rsidP="002D60CB">
      <w:pPr>
        <w:pStyle w:val="PL"/>
        <w:shd w:val="clear" w:color="auto" w:fill="E6E6E6"/>
        <w:rPr>
          <w:snapToGrid w:val="0"/>
        </w:rPr>
      </w:pPr>
      <w:r w:rsidRPr="009B6FBA">
        <w:rPr>
          <w:snapToGrid w:val="0"/>
        </w:rPr>
        <w:tab/>
        <w:t>completeAlmanacProvided</w:t>
      </w:r>
      <w:r w:rsidRPr="009B6FBA">
        <w:rPr>
          <w:snapToGrid w:val="0"/>
        </w:rPr>
        <w:tab/>
      </w:r>
      <w:r w:rsidRPr="009B6FBA">
        <w:rPr>
          <w:snapToGrid w:val="0"/>
        </w:rPr>
        <w:tab/>
        <w:t>BOOLEAN,</w:t>
      </w:r>
    </w:p>
    <w:p w14:paraId="7732E562" w14:textId="77777777" w:rsidR="002B1632" w:rsidRPr="009B6FBA" w:rsidRDefault="002B1632" w:rsidP="002D60CB">
      <w:pPr>
        <w:pStyle w:val="PL"/>
        <w:shd w:val="clear" w:color="auto" w:fill="E6E6E6"/>
        <w:rPr>
          <w:snapToGrid w:val="0"/>
        </w:rPr>
      </w:pPr>
      <w:r w:rsidRPr="009B6FBA">
        <w:rPr>
          <w:snapToGrid w:val="0"/>
        </w:rPr>
        <w:tab/>
        <w:t>gnss-AlmanacList</w:t>
      </w:r>
      <w:r w:rsidRPr="009B6FBA">
        <w:rPr>
          <w:snapToGrid w:val="0"/>
        </w:rPr>
        <w:tab/>
      </w:r>
      <w:r w:rsidRPr="009B6FBA">
        <w:rPr>
          <w:snapToGrid w:val="0"/>
        </w:rPr>
        <w:tab/>
      </w:r>
      <w:r w:rsidRPr="009B6FBA">
        <w:rPr>
          <w:snapToGrid w:val="0"/>
        </w:rPr>
        <w:tab/>
        <w:t>GNSS-AlmanacList,</w:t>
      </w:r>
    </w:p>
    <w:p w14:paraId="7696E166" w14:textId="77777777" w:rsidR="002B1632" w:rsidRPr="009B6FBA" w:rsidRDefault="002B1632" w:rsidP="002D60CB">
      <w:pPr>
        <w:pStyle w:val="PL"/>
        <w:shd w:val="clear" w:color="auto" w:fill="E6E6E6"/>
        <w:rPr>
          <w:snapToGrid w:val="0"/>
        </w:rPr>
      </w:pPr>
      <w:r w:rsidRPr="009B6FBA">
        <w:rPr>
          <w:snapToGrid w:val="0"/>
        </w:rPr>
        <w:tab/>
        <w:t>...</w:t>
      </w:r>
      <w:r w:rsidR="002E06BD" w:rsidRPr="009B6FBA">
        <w:rPr>
          <w:snapToGrid w:val="0"/>
        </w:rPr>
        <w:t>,</w:t>
      </w:r>
    </w:p>
    <w:p w14:paraId="15520F8D" w14:textId="77777777" w:rsidR="002E06BD" w:rsidRPr="009B6FBA" w:rsidRDefault="002E06BD" w:rsidP="002D60CB">
      <w:pPr>
        <w:pStyle w:val="PL"/>
        <w:shd w:val="clear" w:color="auto" w:fill="E6E6E6"/>
        <w:rPr>
          <w:snapToGrid w:val="0"/>
        </w:rPr>
      </w:pPr>
      <w:r w:rsidRPr="009B6FBA">
        <w:rPr>
          <w:snapToGrid w:val="0"/>
        </w:rPr>
        <w:tab/>
        <w:t>[[</w:t>
      </w:r>
      <w:r w:rsidRPr="009B6FBA">
        <w:rPr>
          <w:snapToGrid w:val="0"/>
        </w:rPr>
        <w:tab/>
        <w:t>toa-ext-</w:t>
      </w:r>
      <w:r w:rsidR="009A2DC8" w:rsidRPr="009B6FBA">
        <w:rPr>
          <w:snapToGrid w:val="0"/>
        </w:rPr>
        <w:t>v1240</w:t>
      </w:r>
      <w:r w:rsidRPr="009B6FBA">
        <w:rPr>
          <w:snapToGrid w:val="0"/>
        </w:rPr>
        <w:tab/>
      </w:r>
      <w:r w:rsidRPr="009B6FBA">
        <w:rPr>
          <w:snapToGrid w:val="0"/>
        </w:rPr>
        <w:tab/>
      </w:r>
      <w:r w:rsidRPr="009B6FBA">
        <w:rPr>
          <w:snapToGrid w:val="0"/>
        </w:rPr>
        <w:tab/>
        <w:t>INTEGER (256..1023)</w:t>
      </w:r>
      <w:r w:rsidRPr="009B6FBA">
        <w:rPr>
          <w:snapToGrid w:val="0"/>
        </w:rPr>
        <w:tab/>
        <w:t>OPTIONAL,</w:t>
      </w:r>
      <w:r w:rsidRPr="009B6FBA">
        <w:rPr>
          <w:snapToGrid w:val="0"/>
        </w:rPr>
        <w:tab/>
        <w:t>-- Need ON</w:t>
      </w:r>
    </w:p>
    <w:p w14:paraId="082B53B1" w14:textId="77777777" w:rsidR="002E06BD" w:rsidRPr="009B6FBA" w:rsidRDefault="002E06BD" w:rsidP="002D60CB">
      <w:pPr>
        <w:pStyle w:val="PL"/>
        <w:shd w:val="clear" w:color="auto" w:fill="E6E6E6"/>
        <w:rPr>
          <w:snapToGrid w:val="0"/>
        </w:rPr>
      </w:pPr>
      <w:r w:rsidRPr="009B6FBA">
        <w:rPr>
          <w:snapToGrid w:val="0"/>
        </w:rPr>
        <w:tab/>
      </w:r>
      <w:r w:rsidRPr="009B6FBA">
        <w:rPr>
          <w:snapToGrid w:val="0"/>
        </w:rPr>
        <w:tab/>
        <w:t>ioda-ext</w:t>
      </w:r>
      <w:r w:rsidRPr="009B6FBA">
        <w:t>-</w:t>
      </w:r>
      <w:r w:rsidR="009A2DC8" w:rsidRPr="009B6FBA">
        <w:t>v1240</w:t>
      </w:r>
      <w:r w:rsidRPr="009B6FBA">
        <w:rPr>
          <w:snapToGrid w:val="0"/>
        </w:rPr>
        <w:tab/>
      </w:r>
      <w:r w:rsidRPr="009B6FBA">
        <w:rPr>
          <w:snapToGrid w:val="0"/>
        </w:rPr>
        <w:tab/>
      </w:r>
      <w:r w:rsidRPr="009B6FBA">
        <w:rPr>
          <w:snapToGrid w:val="0"/>
        </w:rPr>
        <w:tab/>
        <w:t>INTEGER (4..15)</w:t>
      </w:r>
      <w:r w:rsidRPr="009B6FBA">
        <w:rPr>
          <w:snapToGrid w:val="0"/>
        </w:rPr>
        <w:tab/>
      </w:r>
      <w:r w:rsidRPr="009B6FBA">
        <w:rPr>
          <w:snapToGrid w:val="0"/>
        </w:rPr>
        <w:tab/>
        <w:t>OPTIONAL</w:t>
      </w:r>
      <w:r w:rsidRPr="009B6FBA">
        <w:rPr>
          <w:snapToGrid w:val="0"/>
        </w:rPr>
        <w:tab/>
        <w:t>-- Need ON</w:t>
      </w:r>
    </w:p>
    <w:p w14:paraId="01365B03" w14:textId="77777777" w:rsidR="002E06BD" w:rsidRPr="009B6FBA" w:rsidRDefault="002E06BD" w:rsidP="002D60CB">
      <w:pPr>
        <w:pStyle w:val="PL"/>
        <w:shd w:val="clear" w:color="auto" w:fill="E6E6E6"/>
        <w:rPr>
          <w:snapToGrid w:val="0"/>
        </w:rPr>
      </w:pPr>
      <w:r w:rsidRPr="009B6FBA">
        <w:rPr>
          <w:snapToGrid w:val="0"/>
        </w:rPr>
        <w:tab/>
        <w:t>]]</w:t>
      </w:r>
      <w:r w:rsidR="00D04D0A" w:rsidRPr="009B6FBA">
        <w:rPr>
          <w:snapToGrid w:val="0"/>
        </w:rPr>
        <w:t>,</w:t>
      </w:r>
    </w:p>
    <w:p w14:paraId="1D4E2DED" w14:textId="77777777" w:rsidR="00D04D0A" w:rsidRPr="009B6FBA" w:rsidRDefault="00D04D0A" w:rsidP="00D04D0A">
      <w:pPr>
        <w:pStyle w:val="PL"/>
        <w:shd w:val="clear" w:color="auto" w:fill="E6E6E6"/>
        <w:rPr>
          <w:snapToGrid w:val="0"/>
        </w:rPr>
      </w:pPr>
      <w:r w:rsidRPr="009B6FBA">
        <w:rPr>
          <w:snapToGrid w:val="0"/>
        </w:rPr>
        <w:tab/>
        <w:t>[[</w:t>
      </w:r>
    </w:p>
    <w:p w14:paraId="5B449A8A" w14:textId="77777777" w:rsidR="00D04D0A" w:rsidRPr="009B6FBA" w:rsidRDefault="00D04D0A" w:rsidP="00D04D0A">
      <w:pPr>
        <w:pStyle w:val="PL"/>
        <w:shd w:val="clear" w:color="auto" w:fill="E6E6E6"/>
        <w:rPr>
          <w:snapToGrid w:val="0"/>
        </w:rPr>
      </w:pPr>
      <w:r w:rsidRPr="009B6FBA">
        <w:rPr>
          <w:snapToGrid w:val="0"/>
        </w:rPr>
        <w:tab/>
      </w:r>
      <w:r w:rsidRPr="009B6FBA">
        <w:rPr>
          <w:snapToGrid w:val="0"/>
        </w:rPr>
        <w:tab/>
        <w:t>weekNumber-ext-r16</w:t>
      </w:r>
      <w:r w:rsidRPr="009B6FBA">
        <w:rPr>
          <w:snapToGrid w:val="0"/>
        </w:rPr>
        <w:tab/>
      </w:r>
      <w:r w:rsidRPr="009B6FBA">
        <w:rPr>
          <w:snapToGrid w:val="0"/>
        </w:rPr>
        <w:tab/>
        <w:t>INTEGER (256..8191)</w:t>
      </w:r>
      <w:r w:rsidRPr="009B6FBA">
        <w:rPr>
          <w:snapToGrid w:val="0"/>
        </w:rPr>
        <w:tab/>
      </w:r>
      <w:r w:rsidRPr="009B6FBA">
        <w:rPr>
          <w:snapToGrid w:val="0"/>
        </w:rPr>
        <w:tab/>
      </w:r>
      <w:r w:rsidRPr="009B6FBA">
        <w:rPr>
          <w:snapToGrid w:val="0"/>
        </w:rPr>
        <w:tab/>
        <w:t>OPTIONAL,</w:t>
      </w:r>
      <w:r w:rsidRPr="009B6FBA">
        <w:rPr>
          <w:snapToGrid w:val="0"/>
        </w:rPr>
        <w:tab/>
        <w:t>-- Need ON</w:t>
      </w:r>
    </w:p>
    <w:p w14:paraId="71E9835F" w14:textId="77777777" w:rsidR="00D04D0A" w:rsidRPr="009B6FBA" w:rsidRDefault="00D04D0A" w:rsidP="00D04D0A">
      <w:pPr>
        <w:pStyle w:val="PL"/>
        <w:shd w:val="clear" w:color="auto" w:fill="E6E6E6"/>
        <w:rPr>
          <w:snapToGrid w:val="0"/>
        </w:rPr>
      </w:pPr>
      <w:r w:rsidRPr="009B6FBA">
        <w:rPr>
          <w:snapToGrid w:val="0"/>
        </w:rPr>
        <w:tab/>
      </w:r>
      <w:r w:rsidRPr="009B6FBA">
        <w:rPr>
          <w:snapToGrid w:val="0"/>
        </w:rPr>
        <w:tab/>
        <w:t>toa-ext2-r16</w:t>
      </w:r>
      <w:r w:rsidRPr="009B6FBA">
        <w:rPr>
          <w:snapToGrid w:val="0"/>
        </w:rPr>
        <w:tab/>
      </w:r>
      <w:r w:rsidRPr="009B6FBA">
        <w:rPr>
          <w:snapToGrid w:val="0"/>
        </w:rPr>
        <w:tab/>
      </w:r>
      <w:r w:rsidRPr="009B6FBA">
        <w:rPr>
          <w:snapToGrid w:val="0"/>
        </w:rPr>
        <w:tab/>
        <w:t>INTEGER (256..65535)</w:t>
      </w:r>
      <w:r w:rsidRPr="009B6FBA">
        <w:rPr>
          <w:snapToGrid w:val="0"/>
        </w:rPr>
        <w:tab/>
      </w:r>
      <w:r w:rsidRPr="009B6FBA">
        <w:rPr>
          <w:snapToGrid w:val="0"/>
        </w:rPr>
        <w:tab/>
        <w:t>OPTIONAL</w:t>
      </w:r>
      <w:r w:rsidRPr="009B6FBA">
        <w:rPr>
          <w:snapToGrid w:val="0"/>
        </w:rPr>
        <w:tab/>
        <w:t>-- Need ON</w:t>
      </w:r>
    </w:p>
    <w:p w14:paraId="2661D6F0" w14:textId="77777777" w:rsidR="00D04D0A" w:rsidRPr="009B6FBA" w:rsidRDefault="00D04D0A" w:rsidP="00D04D0A">
      <w:pPr>
        <w:pStyle w:val="PL"/>
        <w:shd w:val="clear" w:color="auto" w:fill="E6E6E6"/>
        <w:rPr>
          <w:snapToGrid w:val="0"/>
        </w:rPr>
      </w:pPr>
      <w:r w:rsidRPr="009B6FBA">
        <w:rPr>
          <w:snapToGrid w:val="0"/>
        </w:rPr>
        <w:tab/>
        <w:t>]]</w:t>
      </w:r>
    </w:p>
    <w:p w14:paraId="127F7FBF" w14:textId="77777777" w:rsidR="002B1632" w:rsidRPr="009B6FBA" w:rsidRDefault="002B1632" w:rsidP="002D60CB">
      <w:pPr>
        <w:pStyle w:val="PL"/>
        <w:shd w:val="clear" w:color="auto" w:fill="E6E6E6"/>
        <w:rPr>
          <w:snapToGrid w:val="0"/>
        </w:rPr>
      </w:pPr>
      <w:r w:rsidRPr="009B6FBA">
        <w:rPr>
          <w:snapToGrid w:val="0"/>
        </w:rPr>
        <w:t>}</w:t>
      </w:r>
    </w:p>
    <w:p w14:paraId="40546B99" w14:textId="77777777" w:rsidR="002B1632" w:rsidRPr="009B6FBA" w:rsidRDefault="002B1632" w:rsidP="002D60CB">
      <w:pPr>
        <w:pStyle w:val="PL"/>
        <w:shd w:val="clear" w:color="auto" w:fill="E6E6E6"/>
        <w:rPr>
          <w:snapToGrid w:val="0"/>
        </w:rPr>
      </w:pPr>
    </w:p>
    <w:p w14:paraId="01B0A2AE" w14:textId="77777777" w:rsidR="002B1632" w:rsidRPr="009B6FBA" w:rsidRDefault="002B1632" w:rsidP="005903F8">
      <w:pPr>
        <w:pStyle w:val="PL"/>
        <w:shd w:val="clear" w:color="auto" w:fill="E6E6E6"/>
      </w:pPr>
      <w:r w:rsidRPr="009B6FBA">
        <w:rPr>
          <w:snapToGrid w:val="0"/>
        </w:rPr>
        <w:t>GNSS-AlmanacList</w:t>
      </w:r>
      <w:r w:rsidRPr="009B6FBA">
        <w:t xml:space="preserve"> ::= SEQUENCE (SIZE(1..64)) OF GNSS-AlmanacElement</w:t>
      </w:r>
    </w:p>
    <w:p w14:paraId="705D955F" w14:textId="77777777" w:rsidR="002B1632" w:rsidRPr="009B6FBA" w:rsidRDefault="002B1632" w:rsidP="002D60CB">
      <w:pPr>
        <w:pStyle w:val="PL"/>
        <w:shd w:val="clear" w:color="auto" w:fill="E6E6E6"/>
      </w:pPr>
    </w:p>
    <w:p w14:paraId="51384524" w14:textId="77777777" w:rsidR="002B1632" w:rsidRPr="009B6FBA" w:rsidRDefault="002B1632" w:rsidP="005903F8">
      <w:pPr>
        <w:pStyle w:val="PL"/>
        <w:shd w:val="clear" w:color="auto" w:fill="E6E6E6"/>
      </w:pPr>
      <w:r w:rsidRPr="009B6FBA">
        <w:t>GNSS-AlmanacElement ::= CHOICE {</w:t>
      </w:r>
    </w:p>
    <w:p w14:paraId="76C14892" w14:textId="77777777" w:rsidR="002B1632" w:rsidRPr="009B6FBA" w:rsidRDefault="002B1632" w:rsidP="002D60CB">
      <w:pPr>
        <w:pStyle w:val="PL"/>
        <w:shd w:val="clear" w:color="auto" w:fill="E6E6E6"/>
      </w:pPr>
      <w:r w:rsidRPr="009B6FBA">
        <w:tab/>
        <w:t>keplerianAlmanacSet</w:t>
      </w:r>
      <w:r w:rsidRPr="009B6FBA">
        <w:tab/>
      </w:r>
      <w:r w:rsidR="00354C05" w:rsidRPr="009B6FBA">
        <w:tab/>
      </w:r>
      <w:r w:rsidR="00FC2154" w:rsidRPr="009B6FBA">
        <w:tab/>
      </w:r>
      <w:r w:rsidR="00FC2154" w:rsidRPr="009B6FBA">
        <w:tab/>
      </w:r>
      <w:r w:rsidRPr="009B6FBA">
        <w:t>AlmanacKeplerianSet,</w:t>
      </w:r>
      <w:r w:rsidRPr="009B6FBA">
        <w:tab/>
      </w:r>
      <w:r w:rsidRPr="009B6FBA">
        <w:tab/>
        <w:t>-- Model-1</w:t>
      </w:r>
    </w:p>
    <w:p w14:paraId="700A08B7" w14:textId="77777777" w:rsidR="002B1632" w:rsidRPr="009B6FBA" w:rsidRDefault="00354C05" w:rsidP="002D60CB">
      <w:pPr>
        <w:pStyle w:val="PL"/>
        <w:shd w:val="clear" w:color="auto" w:fill="E6E6E6"/>
      </w:pPr>
      <w:r w:rsidRPr="009B6FBA">
        <w:tab/>
      </w:r>
      <w:r w:rsidR="002B1632" w:rsidRPr="009B6FBA">
        <w:t>keplerianNAV-Almanac</w:t>
      </w:r>
      <w:r w:rsidRPr="009B6FBA">
        <w:tab/>
      </w:r>
      <w:r w:rsidR="00FC2154" w:rsidRPr="009B6FBA">
        <w:tab/>
      </w:r>
      <w:r w:rsidR="00FC2154" w:rsidRPr="009B6FBA">
        <w:tab/>
      </w:r>
      <w:r w:rsidR="002B1632" w:rsidRPr="009B6FBA">
        <w:t>AlmanacNAV-KeplerianSet,</w:t>
      </w:r>
      <w:r w:rsidR="002B1632" w:rsidRPr="009B6FBA">
        <w:tab/>
        <w:t>-- Model-2</w:t>
      </w:r>
    </w:p>
    <w:p w14:paraId="4BFD421A" w14:textId="77777777" w:rsidR="002B1632" w:rsidRPr="009B6FBA" w:rsidRDefault="002B1632" w:rsidP="002D60CB">
      <w:pPr>
        <w:pStyle w:val="PL"/>
        <w:shd w:val="clear" w:color="auto" w:fill="E6E6E6"/>
      </w:pPr>
      <w:r w:rsidRPr="009B6FBA">
        <w:tab/>
        <w:t>keplerianReducedAlmanac</w:t>
      </w:r>
      <w:r w:rsidRPr="009B6FBA">
        <w:tab/>
      </w:r>
      <w:r w:rsidR="00FC2154" w:rsidRPr="009B6FBA">
        <w:tab/>
      </w:r>
      <w:r w:rsidR="00FC2154" w:rsidRPr="009B6FBA">
        <w:tab/>
      </w:r>
      <w:r w:rsidRPr="009B6FBA">
        <w:t>AlmanacReducedKeplerianSet,</w:t>
      </w:r>
      <w:r w:rsidRPr="009B6FBA">
        <w:tab/>
        <w:t>-- Model-3</w:t>
      </w:r>
    </w:p>
    <w:p w14:paraId="4DDDAF65" w14:textId="77777777" w:rsidR="002B1632" w:rsidRPr="009B6FBA" w:rsidRDefault="002B1632" w:rsidP="002D60CB">
      <w:pPr>
        <w:pStyle w:val="PL"/>
        <w:shd w:val="clear" w:color="auto" w:fill="E6E6E6"/>
      </w:pPr>
      <w:r w:rsidRPr="009B6FBA">
        <w:tab/>
        <w:t>keplerianMidiAlmanac</w:t>
      </w:r>
      <w:r w:rsidRPr="009B6FBA">
        <w:tab/>
      </w:r>
      <w:r w:rsidR="00FC2154" w:rsidRPr="009B6FBA">
        <w:tab/>
      </w:r>
      <w:r w:rsidR="00FC2154" w:rsidRPr="009B6FBA">
        <w:tab/>
      </w:r>
      <w:r w:rsidRPr="009B6FBA">
        <w:t>AlmanacMidiAlmanacSet,</w:t>
      </w:r>
      <w:r w:rsidRPr="009B6FBA">
        <w:tab/>
      </w:r>
      <w:r w:rsidRPr="009B6FBA">
        <w:tab/>
        <w:t>-- Model-4</w:t>
      </w:r>
    </w:p>
    <w:p w14:paraId="4C9E8843" w14:textId="77777777" w:rsidR="002B1632" w:rsidRPr="009B6FBA" w:rsidRDefault="002B1632" w:rsidP="002D60CB">
      <w:pPr>
        <w:pStyle w:val="PL"/>
        <w:shd w:val="clear" w:color="auto" w:fill="E6E6E6"/>
      </w:pPr>
      <w:r w:rsidRPr="009B6FBA">
        <w:tab/>
        <w:t>keplerianGLONASS</w:t>
      </w:r>
      <w:r w:rsidRPr="009B6FBA">
        <w:tab/>
      </w:r>
      <w:r w:rsidRPr="009B6FBA">
        <w:tab/>
      </w:r>
      <w:r w:rsidR="00FC2154" w:rsidRPr="009B6FBA">
        <w:tab/>
      </w:r>
      <w:r w:rsidR="00FC2154" w:rsidRPr="009B6FBA">
        <w:tab/>
      </w:r>
      <w:r w:rsidRPr="009B6FBA">
        <w:t>AlmanacGLONASS-AlmanacSet,</w:t>
      </w:r>
      <w:r w:rsidRPr="009B6FBA">
        <w:tab/>
        <w:t>-- Model-5</w:t>
      </w:r>
    </w:p>
    <w:p w14:paraId="78DE529F" w14:textId="77777777" w:rsidR="002B1632" w:rsidRPr="009B6FBA" w:rsidRDefault="002B1632" w:rsidP="002D60CB">
      <w:pPr>
        <w:pStyle w:val="PL"/>
        <w:shd w:val="clear" w:color="auto" w:fill="E6E6E6"/>
      </w:pPr>
      <w:r w:rsidRPr="009B6FBA">
        <w:tab/>
        <w:t>ecef-SBAS-Almanac</w:t>
      </w:r>
      <w:r w:rsidRPr="009B6FBA">
        <w:tab/>
      </w:r>
      <w:r w:rsidRPr="009B6FBA">
        <w:tab/>
      </w:r>
      <w:r w:rsidR="00FC2154" w:rsidRPr="009B6FBA">
        <w:tab/>
      </w:r>
      <w:r w:rsidR="00FC2154" w:rsidRPr="009B6FBA">
        <w:tab/>
      </w:r>
      <w:r w:rsidRPr="009B6FBA">
        <w:t>AlmanacECEF-SBAS-AlmanacSet,-- Model-6</w:t>
      </w:r>
    </w:p>
    <w:p w14:paraId="04148744" w14:textId="77777777" w:rsidR="002B1632" w:rsidRPr="009B6FBA" w:rsidRDefault="002B1632" w:rsidP="002D60CB">
      <w:pPr>
        <w:pStyle w:val="PL"/>
        <w:shd w:val="clear" w:color="auto" w:fill="E6E6E6"/>
      </w:pPr>
      <w:r w:rsidRPr="009B6FBA">
        <w:tab/>
        <w:t>...</w:t>
      </w:r>
      <w:r w:rsidR="00FC2154" w:rsidRPr="009B6FBA">
        <w:t>,</w:t>
      </w:r>
    </w:p>
    <w:p w14:paraId="2295E597" w14:textId="77777777" w:rsidR="00FC2154" w:rsidRPr="009B6FBA" w:rsidRDefault="00FC2154" w:rsidP="002D60CB">
      <w:pPr>
        <w:pStyle w:val="PL"/>
        <w:shd w:val="clear" w:color="auto" w:fill="E6E6E6"/>
      </w:pPr>
      <w:r w:rsidRPr="009B6FBA">
        <w:tab/>
        <w:t>keplerianBDS-Almanac-r12</w:t>
      </w:r>
      <w:r w:rsidRPr="009B6FBA">
        <w:tab/>
      </w:r>
      <w:r w:rsidRPr="009B6FBA">
        <w:tab/>
        <w:t>AlmanacBDS-AlmanacSet-r12</w:t>
      </w:r>
      <w:r w:rsidR="00D04D0A" w:rsidRPr="009B6FBA">
        <w:t>,</w:t>
      </w:r>
      <w:r w:rsidRPr="009B6FBA">
        <w:tab/>
        <w:t>-- Model-7</w:t>
      </w:r>
    </w:p>
    <w:p w14:paraId="6B9599EF" w14:textId="77777777" w:rsidR="00D04D0A" w:rsidRPr="009B6FBA" w:rsidRDefault="00D04D0A" w:rsidP="00D04D0A">
      <w:pPr>
        <w:pStyle w:val="PL"/>
        <w:shd w:val="clear" w:color="auto" w:fill="E6E6E6"/>
      </w:pPr>
      <w:r w:rsidRPr="009B6FBA">
        <w:tab/>
        <w:t>keplerianNavIC-Almanac-r16</w:t>
      </w:r>
      <w:r w:rsidRPr="009B6FBA">
        <w:tab/>
      </w:r>
      <w:r w:rsidRPr="009B6FBA">
        <w:tab/>
        <w:t>AlmanacNavIC-AlmanacSet-r16</w:t>
      </w:r>
      <w:r w:rsidRPr="009B6FBA">
        <w:tab/>
        <w:t>-- Model-8</w:t>
      </w:r>
    </w:p>
    <w:p w14:paraId="653F5BFC" w14:textId="77777777" w:rsidR="002B1632" w:rsidRPr="009B6FBA" w:rsidRDefault="002B1632" w:rsidP="002D60CB">
      <w:pPr>
        <w:pStyle w:val="PL"/>
        <w:shd w:val="clear" w:color="auto" w:fill="E6E6E6"/>
      </w:pPr>
      <w:r w:rsidRPr="009B6FBA">
        <w:t>}</w:t>
      </w:r>
    </w:p>
    <w:p w14:paraId="4AB8BD9E" w14:textId="77777777" w:rsidR="002B1632" w:rsidRPr="009B6FBA" w:rsidRDefault="002B1632" w:rsidP="002D60CB">
      <w:pPr>
        <w:pStyle w:val="PL"/>
        <w:shd w:val="clear" w:color="auto" w:fill="E6E6E6"/>
      </w:pPr>
    </w:p>
    <w:p w14:paraId="2C4F45E5" w14:textId="77777777" w:rsidR="002B1632" w:rsidRPr="009B6FBA" w:rsidRDefault="002B1632" w:rsidP="002D60CB">
      <w:pPr>
        <w:pStyle w:val="PL"/>
        <w:shd w:val="clear" w:color="auto" w:fill="E6E6E6"/>
      </w:pPr>
      <w:r w:rsidRPr="009B6FBA">
        <w:t>-- ASN1STOP</w:t>
      </w:r>
    </w:p>
    <w:p w14:paraId="78392074" w14:textId="77777777" w:rsidR="002B1632" w:rsidRPr="009B6FB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68D65F8A" w14:textId="77777777">
        <w:trPr>
          <w:cantSplit/>
          <w:tblHeader/>
        </w:trPr>
        <w:tc>
          <w:tcPr>
            <w:tcW w:w="9639" w:type="dxa"/>
          </w:tcPr>
          <w:p w14:paraId="429F002C" w14:textId="77777777" w:rsidR="002B1632" w:rsidRPr="009B6FBA" w:rsidRDefault="002B1632" w:rsidP="002D60CB">
            <w:pPr>
              <w:pStyle w:val="TAH"/>
            </w:pPr>
            <w:r w:rsidRPr="009B6FBA">
              <w:rPr>
                <w:i/>
                <w:noProof/>
              </w:rPr>
              <w:t>GNSS-Almanac</w:t>
            </w:r>
            <w:r w:rsidRPr="009B6FBA">
              <w:rPr>
                <w:iCs/>
                <w:noProof/>
              </w:rPr>
              <w:t xml:space="preserve"> field descriptions</w:t>
            </w:r>
          </w:p>
        </w:tc>
      </w:tr>
      <w:tr w:rsidR="009B6FBA" w:rsidRPr="009B6FBA" w14:paraId="5A8E2C56" w14:textId="77777777">
        <w:trPr>
          <w:cantSplit/>
        </w:trPr>
        <w:tc>
          <w:tcPr>
            <w:tcW w:w="9639" w:type="dxa"/>
          </w:tcPr>
          <w:p w14:paraId="031C1CE2" w14:textId="77777777" w:rsidR="002B1632" w:rsidRPr="009B6FBA" w:rsidRDefault="002B1632" w:rsidP="002D60CB">
            <w:pPr>
              <w:pStyle w:val="TAL"/>
              <w:rPr>
                <w:b/>
                <w:bCs/>
                <w:i/>
                <w:iCs/>
              </w:rPr>
            </w:pPr>
            <w:r w:rsidRPr="009B6FBA">
              <w:rPr>
                <w:b/>
                <w:bCs/>
                <w:i/>
                <w:iCs/>
              </w:rPr>
              <w:t>weekNumber</w:t>
            </w:r>
            <w:r w:rsidR="00D04D0A" w:rsidRPr="009B6FBA">
              <w:rPr>
                <w:b/>
                <w:bCs/>
                <w:i/>
                <w:iCs/>
              </w:rPr>
              <w:t>, weekNumber-ext</w:t>
            </w:r>
          </w:p>
          <w:p w14:paraId="688CC538" w14:textId="77777777" w:rsidR="002B1632" w:rsidRPr="009B6FBA" w:rsidRDefault="002B1632" w:rsidP="002D60CB">
            <w:pPr>
              <w:pStyle w:val="TAL"/>
            </w:pPr>
            <w:r w:rsidRPr="009B6FBA">
              <w:t xml:space="preserve">This field specifies the almanac reference week number in GNSS specific system time to which the almanac reference time </w:t>
            </w:r>
            <w:r w:rsidRPr="009B6FBA">
              <w:rPr>
                <w:i/>
              </w:rPr>
              <w:t>toa</w:t>
            </w:r>
            <w:r w:rsidRPr="009B6FBA">
              <w:t xml:space="preserve"> is referenced, modulo 256 weeks. </w:t>
            </w:r>
            <w:r w:rsidR="00D04D0A" w:rsidRPr="009B6FBA">
              <w:t xml:space="preserve">Either </w:t>
            </w:r>
            <w:r w:rsidR="00D04D0A" w:rsidRPr="009B6FBA">
              <w:rPr>
                <w:i/>
                <w:iCs/>
              </w:rPr>
              <w:t>weekNumber</w:t>
            </w:r>
            <w:r w:rsidR="00D04D0A" w:rsidRPr="009B6FBA">
              <w:t xml:space="preserve"> or </w:t>
            </w:r>
            <w:r w:rsidR="00D04D0A" w:rsidRPr="009B6FBA">
              <w:rPr>
                <w:i/>
                <w:iCs/>
              </w:rPr>
              <w:t>weekNumber-ext</w:t>
            </w:r>
            <w:r w:rsidRPr="009B6FBA">
              <w:t xml:space="preserve"> is required for non-GLONASS GNSS</w:t>
            </w:r>
            <w:r w:rsidR="00964284" w:rsidRPr="009B6FBA">
              <w:t>s</w:t>
            </w:r>
            <w:r w:rsidRPr="009B6FBA">
              <w:t>.</w:t>
            </w:r>
          </w:p>
          <w:p w14:paraId="7B76DB3F" w14:textId="77777777" w:rsidR="00D04D0A" w:rsidRPr="009B6FBA" w:rsidRDefault="0052141D" w:rsidP="00D04D0A">
            <w:pPr>
              <w:pStyle w:val="TAL"/>
            </w:pPr>
            <w:r w:rsidRPr="009B6FBA">
              <w:t>I</w:t>
            </w:r>
            <w:r w:rsidR="00964284" w:rsidRPr="009B6FBA">
              <w:t>n the</w:t>
            </w:r>
            <w:r w:rsidR="007928D2" w:rsidRPr="009B6FBA">
              <w:t xml:space="preserve"> case of Galileo, the almanac reference week number WN</w:t>
            </w:r>
            <w:r w:rsidR="007928D2" w:rsidRPr="009B6FBA">
              <w:rPr>
                <w:vertAlign w:val="subscript"/>
              </w:rPr>
              <w:t>a</w:t>
            </w:r>
            <w:r w:rsidR="007928D2" w:rsidRPr="009B6FBA">
              <w:t xml:space="preserve"> natively contains only the 2 LSB</w:t>
            </w:r>
            <w:r w:rsidR="00354C05" w:rsidRPr="009B6FBA">
              <w:t>'</w:t>
            </w:r>
            <w:r w:rsidR="007928D2" w:rsidRPr="009B6FBA">
              <w:t>s [8</w:t>
            </w:r>
            <w:r w:rsidR="00DD6009" w:rsidRPr="009B6FBA">
              <w:t>]</w:t>
            </w:r>
            <w:r w:rsidR="007928D2" w:rsidRPr="009B6FBA">
              <w:t xml:space="preserve">, </w:t>
            </w:r>
            <w:r w:rsidR="00DD6009" w:rsidRPr="009B6FBA">
              <w:t>clause</w:t>
            </w:r>
            <w:r w:rsidR="007928D2" w:rsidRPr="009B6FBA">
              <w:t xml:space="preserve"> 5.1.10].</w:t>
            </w:r>
          </w:p>
          <w:p w14:paraId="19C5F1EE" w14:textId="77777777" w:rsidR="00D04D0A" w:rsidRPr="009B6FBA" w:rsidRDefault="00D04D0A" w:rsidP="00D04D0A">
            <w:pPr>
              <w:pStyle w:val="TAL"/>
              <w:rPr>
                <w:lang w:eastAsia="zh-CN"/>
              </w:rPr>
            </w:pPr>
            <w:r w:rsidRPr="009B6FBA">
              <w:rPr>
                <w:lang w:eastAsia="zh-CN"/>
              </w:rPr>
              <w:t xml:space="preserve">In </w:t>
            </w:r>
            <w:r w:rsidR="00964284" w:rsidRPr="009B6FBA">
              <w:rPr>
                <w:lang w:eastAsia="zh-CN"/>
              </w:rPr>
              <w:t xml:space="preserve">the </w:t>
            </w:r>
            <w:r w:rsidRPr="009B6FBA">
              <w:rPr>
                <w:lang w:eastAsia="zh-CN"/>
              </w:rPr>
              <w:t>case of BDS B1C,</w:t>
            </w:r>
            <w:r w:rsidRPr="009B6FBA">
              <w:rPr>
                <w:i/>
                <w:lang w:eastAsia="zh-CN"/>
              </w:rPr>
              <w:t xml:space="preserve"> </w:t>
            </w:r>
            <w:r w:rsidRPr="009B6FBA">
              <w:t>the almanac reference week number</w:t>
            </w:r>
            <w:r w:rsidRPr="009B6FBA">
              <w:rPr>
                <w:lang w:eastAsia="zh-CN"/>
              </w:rPr>
              <w:t xml:space="preserve"> is defined in [39], 7.9.1.</w:t>
            </w:r>
          </w:p>
          <w:p w14:paraId="59DEFC9E" w14:textId="77777777" w:rsidR="007928D2" w:rsidRPr="009B6FBA" w:rsidRDefault="00D04D0A" w:rsidP="00D04D0A">
            <w:pPr>
              <w:pStyle w:val="TAL"/>
            </w:pPr>
            <w:r w:rsidRPr="009B6FBA">
              <w:t xml:space="preserve">In </w:t>
            </w:r>
            <w:r w:rsidR="00964284" w:rsidRPr="009B6FBA">
              <w:rPr>
                <w:lang w:eastAsia="zh-CN"/>
              </w:rPr>
              <w:t xml:space="preserve">the </w:t>
            </w:r>
            <w:r w:rsidRPr="009B6FBA">
              <w:t>case of NavIC, the almanac reference week number is defined in [38].</w:t>
            </w:r>
          </w:p>
        </w:tc>
      </w:tr>
      <w:tr w:rsidR="009B6FBA" w:rsidRPr="009B6FBA" w14:paraId="574C1E22" w14:textId="77777777">
        <w:trPr>
          <w:cantSplit/>
        </w:trPr>
        <w:tc>
          <w:tcPr>
            <w:tcW w:w="9639" w:type="dxa"/>
          </w:tcPr>
          <w:p w14:paraId="1B47D183" w14:textId="77777777" w:rsidR="002B1632" w:rsidRPr="009B6FBA" w:rsidRDefault="002B1632" w:rsidP="002D60CB">
            <w:pPr>
              <w:pStyle w:val="TAL"/>
              <w:rPr>
                <w:b/>
                <w:bCs/>
                <w:i/>
                <w:iCs/>
              </w:rPr>
            </w:pPr>
            <w:r w:rsidRPr="009B6FBA">
              <w:rPr>
                <w:b/>
                <w:bCs/>
                <w:i/>
                <w:iCs/>
              </w:rPr>
              <w:t>toa</w:t>
            </w:r>
            <w:r w:rsidR="002E06BD" w:rsidRPr="009B6FBA">
              <w:rPr>
                <w:b/>
                <w:bCs/>
                <w:i/>
                <w:iCs/>
              </w:rPr>
              <w:t>, toa-ext</w:t>
            </w:r>
            <w:r w:rsidR="00D04D0A" w:rsidRPr="009B6FBA">
              <w:rPr>
                <w:b/>
                <w:bCs/>
                <w:i/>
                <w:iCs/>
              </w:rPr>
              <w:t>, toa-ext2</w:t>
            </w:r>
          </w:p>
          <w:p w14:paraId="2D3D4224" w14:textId="77777777" w:rsidR="002B1632" w:rsidRPr="009B6FBA" w:rsidRDefault="002E06BD" w:rsidP="002D60CB">
            <w:pPr>
              <w:pStyle w:val="TAL"/>
            </w:pPr>
            <w:r w:rsidRPr="009B6FBA">
              <w:t xml:space="preserve">In </w:t>
            </w:r>
            <w:r w:rsidR="00964284" w:rsidRPr="009B6FBA">
              <w:rPr>
                <w:lang w:eastAsia="zh-CN"/>
              </w:rPr>
              <w:t xml:space="preserve">the </w:t>
            </w:r>
            <w:r w:rsidRPr="009B6FBA">
              <w:t>case</w:t>
            </w:r>
            <w:r w:rsidR="00964284" w:rsidRPr="009B6FBA">
              <w:t>s</w:t>
            </w:r>
            <w:r w:rsidRPr="009B6FBA">
              <w:t xml:space="preserve"> </w:t>
            </w:r>
            <w:r w:rsidR="00964284" w:rsidRPr="009B6FBA">
              <w:t xml:space="preserve">that </w:t>
            </w:r>
            <w:r w:rsidRPr="009B6FBA">
              <w:rPr>
                <w:i/>
                <w:iCs/>
              </w:rPr>
              <w:t>GNSS-ID</w:t>
            </w:r>
            <w:r w:rsidRPr="009B6FBA">
              <w:t xml:space="preserve"> does not indicate Galileo</w:t>
            </w:r>
            <w:r w:rsidR="00D04D0A" w:rsidRPr="009B6FBA">
              <w:t xml:space="preserve"> or NavIC</w:t>
            </w:r>
            <w:r w:rsidRPr="009B6FBA">
              <w:t>, t</w:t>
            </w:r>
            <w:r w:rsidR="002B1632" w:rsidRPr="009B6FBA">
              <w:t xml:space="preserve">his field specifies the </w:t>
            </w:r>
            <w:r w:rsidR="002B1632" w:rsidRPr="009B6FBA">
              <w:rPr>
                <w:bCs/>
              </w:rPr>
              <w:t>almanac reference time given in GNSS specific system time, in units of seconds with a scale factor of 2</w:t>
            </w:r>
            <w:r w:rsidR="002B1632" w:rsidRPr="009B6FBA">
              <w:rPr>
                <w:bCs/>
                <w:vertAlign w:val="superscript"/>
              </w:rPr>
              <w:t>12</w:t>
            </w:r>
            <w:r w:rsidR="002B1632" w:rsidRPr="009B6FBA">
              <w:rPr>
                <w:bCs/>
              </w:rPr>
              <w:t>.</w:t>
            </w:r>
            <w:r w:rsidR="002B1632" w:rsidRPr="009B6FBA">
              <w:t xml:space="preserve"> </w:t>
            </w:r>
            <w:r w:rsidRPr="009B6FBA">
              <w:rPr>
                <w:i/>
                <w:iCs/>
              </w:rPr>
              <w:t>toa</w:t>
            </w:r>
            <w:r w:rsidR="002B1632" w:rsidRPr="009B6FBA">
              <w:t xml:space="preserve"> is required for non-GLONASS GNSS</w:t>
            </w:r>
            <w:r w:rsidR="00557BF2" w:rsidRPr="009B6FBA">
              <w:t>s</w:t>
            </w:r>
            <w:r w:rsidR="00D04D0A" w:rsidRPr="009B6FBA">
              <w:t xml:space="preserve"> when the </w:t>
            </w:r>
            <w:r w:rsidR="00D04D0A" w:rsidRPr="009B6FBA">
              <w:rPr>
                <w:i/>
                <w:iCs/>
              </w:rPr>
              <w:t>toa-ext2</w:t>
            </w:r>
            <w:r w:rsidR="00D04D0A" w:rsidRPr="009B6FBA">
              <w:t xml:space="preserve"> is not present</w:t>
            </w:r>
            <w:r w:rsidR="002B1632" w:rsidRPr="009B6FBA">
              <w:t>.</w:t>
            </w:r>
          </w:p>
          <w:p w14:paraId="221F37B8" w14:textId="77777777" w:rsidR="00D04D0A" w:rsidRPr="009B6FBA" w:rsidRDefault="002E06BD" w:rsidP="00D04D0A">
            <w:pPr>
              <w:pStyle w:val="TAL"/>
            </w:pPr>
            <w:r w:rsidRPr="009B6FBA">
              <w:t xml:space="preserve">In </w:t>
            </w:r>
            <w:r w:rsidR="00964284" w:rsidRPr="009B6FBA">
              <w:rPr>
                <w:lang w:eastAsia="zh-CN"/>
              </w:rPr>
              <w:t xml:space="preserve">the </w:t>
            </w:r>
            <w:r w:rsidRPr="009B6FBA">
              <w:t xml:space="preserve">case </w:t>
            </w:r>
            <w:r w:rsidR="00557BF2" w:rsidRPr="009B6FBA">
              <w:t xml:space="preserve">that </w:t>
            </w:r>
            <w:r w:rsidRPr="009B6FBA">
              <w:rPr>
                <w:i/>
              </w:rPr>
              <w:t>GNSS-ID</w:t>
            </w:r>
            <w:r w:rsidRPr="009B6FBA">
              <w:t xml:space="preserve"> indicate</w:t>
            </w:r>
            <w:r w:rsidR="00557BF2" w:rsidRPr="009B6FBA">
              <w:t>s</w:t>
            </w:r>
            <w:r w:rsidRPr="009B6FBA">
              <w:t xml:space="preserve"> Galileo, this field specifies the </w:t>
            </w:r>
            <w:r w:rsidRPr="009B6FBA">
              <w:rPr>
                <w:bCs/>
              </w:rPr>
              <w:t>almanac reference time given in GNSS specific system time, in units of seconds with a scale factor of 600 seconds.</w:t>
            </w:r>
            <w:r w:rsidRPr="009B6FBA">
              <w:t xml:space="preserve"> Either </w:t>
            </w:r>
            <w:r w:rsidRPr="009B6FBA">
              <w:rPr>
                <w:i/>
              </w:rPr>
              <w:t>toa</w:t>
            </w:r>
            <w:r w:rsidRPr="009B6FBA">
              <w:t xml:space="preserve"> or </w:t>
            </w:r>
            <w:r w:rsidRPr="009B6FBA">
              <w:rPr>
                <w:i/>
              </w:rPr>
              <w:t>toa-ext</w:t>
            </w:r>
            <w:r w:rsidRPr="009B6FBA">
              <w:t xml:space="preserve"> is required for Galileo GNSS.</w:t>
            </w:r>
          </w:p>
          <w:p w14:paraId="22A9631D" w14:textId="77777777" w:rsidR="002E06BD" w:rsidRPr="009B6FBA" w:rsidRDefault="00D04D0A" w:rsidP="00D04D0A">
            <w:pPr>
              <w:pStyle w:val="TAL"/>
            </w:pPr>
            <w:r w:rsidRPr="009B6FBA">
              <w:t xml:space="preserve">In </w:t>
            </w:r>
            <w:r w:rsidR="00964284" w:rsidRPr="009B6FBA">
              <w:rPr>
                <w:lang w:eastAsia="zh-CN"/>
              </w:rPr>
              <w:t xml:space="preserve">the </w:t>
            </w:r>
            <w:r w:rsidRPr="009B6FBA">
              <w:t xml:space="preserve">case </w:t>
            </w:r>
            <w:r w:rsidR="00557BF2" w:rsidRPr="009B6FBA">
              <w:t xml:space="preserve">that </w:t>
            </w:r>
            <w:r w:rsidRPr="009B6FBA">
              <w:rPr>
                <w:i/>
                <w:iCs/>
              </w:rPr>
              <w:t>GNSS-ID</w:t>
            </w:r>
            <w:r w:rsidRPr="009B6FBA">
              <w:t xml:space="preserve"> indicate</w:t>
            </w:r>
            <w:r w:rsidR="001F0821" w:rsidRPr="009B6FBA">
              <w:t>s</w:t>
            </w:r>
            <w:r w:rsidRPr="009B6FBA">
              <w:t xml:space="preserve"> NavIC, this field specifies the almanac reference time given in GNSS specific system time, in units of seconds with a scale factor of 16 seconds</w:t>
            </w:r>
            <w:r w:rsidR="00C55484" w:rsidRPr="009B6FBA">
              <w:t xml:space="preserve"> </w:t>
            </w:r>
            <w:r w:rsidRPr="009B6FBA">
              <w:t xml:space="preserve">[38]. Either </w:t>
            </w:r>
            <w:r w:rsidRPr="009B6FBA">
              <w:rPr>
                <w:i/>
                <w:iCs/>
              </w:rPr>
              <w:t>toa</w:t>
            </w:r>
            <w:r w:rsidRPr="009B6FBA">
              <w:t xml:space="preserve"> or </w:t>
            </w:r>
            <w:r w:rsidRPr="009B6FBA">
              <w:rPr>
                <w:i/>
                <w:iCs/>
              </w:rPr>
              <w:t>toa-ext2</w:t>
            </w:r>
            <w:r w:rsidRPr="009B6FBA">
              <w:t xml:space="preserve"> is required for NavIC GNSS.</w:t>
            </w:r>
          </w:p>
        </w:tc>
      </w:tr>
      <w:tr w:rsidR="009B6FBA" w:rsidRPr="009B6FBA" w14:paraId="36660C10" w14:textId="77777777">
        <w:trPr>
          <w:cantSplit/>
        </w:trPr>
        <w:tc>
          <w:tcPr>
            <w:tcW w:w="9639" w:type="dxa"/>
          </w:tcPr>
          <w:p w14:paraId="1E2CECF3" w14:textId="77777777" w:rsidR="002B1632" w:rsidRPr="009B6FBA" w:rsidRDefault="002B1632" w:rsidP="002D60CB">
            <w:pPr>
              <w:pStyle w:val="TAL"/>
              <w:rPr>
                <w:b/>
                <w:bCs/>
                <w:i/>
                <w:iCs/>
                <w:noProof/>
              </w:rPr>
            </w:pPr>
            <w:r w:rsidRPr="009B6FBA">
              <w:rPr>
                <w:b/>
                <w:bCs/>
                <w:i/>
                <w:iCs/>
                <w:noProof/>
              </w:rPr>
              <w:t>ioda</w:t>
            </w:r>
            <w:r w:rsidR="002E06BD" w:rsidRPr="009B6FBA">
              <w:rPr>
                <w:b/>
                <w:bCs/>
                <w:i/>
                <w:iCs/>
                <w:noProof/>
              </w:rPr>
              <w:t>, ioda-ext</w:t>
            </w:r>
          </w:p>
          <w:p w14:paraId="3C8ADDA6" w14:textId="77777777" w:rsidR="002B1632" w:rsidRPr="009B6FBA" w:rsidRDefault="002B1632" w:rsidP="002D60CB">
            <w:pPr>
              <w:pStyle w:val="TAL"/>
            </w:pPr>
            <w:r w:rsidRPr="009B6FBA">
              <w:t>This field specifies the issue of data</w:t>
            </w:r>
            <w:r w:rsidRPr="009B6FBA">
              <w:rPr>
                <w:i/>
                <w:noProof/>
              </w:rPr>
              <w:t>.</w:t>
            </w:r>
            <w:r w:rsidRPr="009B6FBA">
              <w:t xml:space="preserve"> </w:t>
            </w:r>
            <w:r w:rsidR="002E06BD" w:rsidRPr="009B6FBA">
              <w:t xml:space="preserve">Either </w:t>
            </w:r>
            <w:r w:rsidR="002E06BD" w:rsidRPr="009B6FBA">
              <w:rPr>
                <w:i/>
              </w:rPr>
              <w:t>ioda</w:t>
            </w:r>
            <w:r w:rsidR="002E06BD" w:rsidRPr="009B6FBA">
              <w:t xml:space="preserve"> or </w:t>
            </w:r>
            <w:r w:rsidR="002E06BD" w:rsidRPr="009B6FBA">
              <w:rPr>
                <w:i/>
              </w:rPr>
              <w:t>ioda-ext</w:t>
            </w:r>
            <w:r w:rsidR="002E06BD" w:rsidRPr="009B6FBA">
              <w:t xml:space="preserve"> </w:t>
            </w:r>
            <w:r w:rsidRPr="009B6FBA">
              <w:t>is required for Galileo GNSS.</w:t>
            </w:r>
          </w:p>
        </w:tc>
      </w:tr>
      <w:tr w:rsidR="009B6FBA" w:rsidRPr="009B6FBA" w14:paraId="74987B73" w14:textId="77777777">
        <w:trPr>
          <w:cantSplit/>
        </w:trPr>
        <w:tc>
          <w:tcPr>
            <w:tcW w:w="9639" w:type="dxa"/>
          </w:tcPr>
          <w:p w14:paraId="03E984BA" w14:textId="77777777" w:rsidR="002B1632" w:rsidRPr="009B6FBA" w:rsidRDefault="002B1632" w:rsidP="002D60CB">
            <w:pPr>
              <w:pStyle w:val="TAL"/>
              <w:rPr>
                <w:b/>
                <w:i/>
                <w:snapToGrid w:val="0"/>
              </w:rPr>
            </w:pPr>
            <w:r w:rsidRPr="009B6FBA">
              <w:rPr>
                <w:b/>
                <w:i/>
                <w:snapToGrid w:val="0"/>
              </w:rPr>
              <w:t>completeAlmanacProvided</w:t>
            </w:r>
          </w:p>
          <w:p w14:paraId="30958EEA" w14:textId="77777777" w:rsidR="002B1632" w:rsidRPr="009B6FBA" w:rsidRDefault="002B1632" w:rsidP="007C1D0F">
            <w:pPr>
              <w:pStyle w:val="TAL"/>
              <w:rPr>
                <w:bCs/>
                <w:iCs/>
                <w:noProof/>
              </w:rPr>
            </w:pPr>
            <w:r w:rsidRPr="009B6FBA">
              <w:rPr>
                <w:bCs/>
                <w:iCs/>
                <w:noProof/>
              </w:rPr>
              <w:t xml:space="preserve">If set to TRUE, the </w:t>
            </w:r>
            <w:r w:rsidRPr="009B6FBA">
              <w:rPr>
                <w:i/>
                <w:snapToGrid w:val="0"/>
              </w:rPr>
              <w:t>gnss-AlmanacList</w:t>
            </w:r>
            <w:r w:rsidRPr="009B6FBA">
              <w:rPr>
                <w:bCs/>
                <w:iCs/>
                <w:noProof/>
              </w:rPr>
              <w:t xml:space="preserve"> contains almanacs for the complete GNSS constellation indicated by </w:t>
            </w:r>
            <w:r w:rsidRPr="009B6FBA">
              <w:rPr>
                <w:bCs/>
                <w:i/>
                <w:iCs/>
                <w:noProof/>
              </w:rPr>
              <w:t>GNSS</w:t>
            </w:r>
            <w:r w:rsidRPr="009B6FBA">
              <w:rPr>
                <w:bCs/>
                <w:i/>
                <w:iCs/>
                <w:noProof/>
              </w:rPr>
              <w:noBreakHyphen/>
              <w:t>ID</w:t>
            </w:r>
            <w:r w:rsidRPr="009B6FBA">
              <w:rPr>
                <w:bCs/>
                <w:iCs/>
                <w:noProof/>
              </w:rPr>
              <w:t xml:space="preserve">. </w:t>
            </w:r>
          </w:p>
        </w:tc>
      </w:tr>
      <w:tr w:rsidR="002B1632" w:rsidRPr="009B6FBA" w14:paraId="333B78FB" w14:textId="77777777">
        <w:trPr>
          <w:cantSplit/>
        </w:trPr>
        <w:tc>
          <w:tcPr>
            <w:tcW w:w="9639" w:type="dxa"/>
          </w:tcPr>
          <w:p w14:paraId="18C4DFD1" w14:textId="77777777" w:rsidR="002B1632" w:rsidRPr="009B6FBA" w:rsidRDefault="002B1632" w:rsidP="002D60CB">
            <w:pPr>
              <w:pStyle w:val="TAL"/>
              <w:rPr>
                <w:b/>
                <w:bCs/>
                <w:i/>
                <w:iCs/>
                <w:noProof/>
              </w:rPr>
            </w:pPr>
            <w:r w:rsidRPr="009B6FBA">
              <w:rPr>
                <w:b/>
                <w:bCs/>
                <w:i/>
                <w:iCs/>
                <w:noProof/>
              </w:rPr>
              <w:t>gnss-AlmanacList</w:t>
            </w:r>
          </w:p>
          <w:p w14:paraId="53CB2446" w14:textId="77777777" w:rsidR="002B1632" w:rsidRPr="009B6FBA" w:rsidRDefault="002B1632" w:rsidP="002D60CB">
            <w:pPr>
              <w:pStyle w:val="TAL"/>
              <w:rPr>
                <w:bCs/>
                <w:iCs/>
                <w:noProof/>
              </w:rPr>
            </w:pPr>
            <w:r w:rsidRPr="009B6FBA">
              <w:rPr>
                <w:bCs/>
                <w:iCs/>
                <w:noProof/>
              </w:rPr>
              <w:t>This list contains the almanac model for each GNSS satellite in the GNSS constellation.</w:t>
            </w:r>
          </w:p>
        </w:tc>
      </w:tr>
    </w:tbl>
    <w:p w14:paraId="0B9D1013" w14:textId="77777777" w:rsidR="002B1632" w:rsidRPr="009B6FBA" w:rsidRDefault="002B1632" w:rsidP="002D60CB">
      <w:pPr>
        <w:rPr>
          <w:b/>
        </w:rPr>
      </w:pPr>
    </w:p>
    <w:p w14:paraId="237E690B" w14:textId="77777777" w:rsidR="002B1632" w:rsidRPr="009B6FBA" w:rsidRDefault="002B1632" w:rsidP="002D60CB">
      <w:pPr>
        <w:pStyle w:val="Heading4"/>
      </w:pPr>
      <w:bookmarkStart w:id="1655" w:name="_Toc27765256"/>
      <w:bookmarkStart w:id="1656" w:name="_Toc37680940"/>
      <w:bookmarkStart w:id="1657" w:name="_Toc46486512"/>
      <w:bookmarkStart w:id="1658" w:name="_Toc52546857"/>
      <w:bookmarkStart w:id="1659" w:name="_Toc52547387"/>
      <w:bookmarkStart w:id="1660" w:name="_Toc52547917"/>
      <w:bookmarkStart w:id="1661" w:name="_Toc52548447"/>
      <w:bookmarkStart w:id="1662" w:name="_Toc163151303"/>
      <w:r w:rsidRPr="009B6FBA">
        <w:t>–</w:t>
      </w:r>
      <w:r w:rsidRPr="009B6FBA">
        <w:tab/>
      </w:r>
      <w:r w:rsidRPr="009B6FBA">
        <w:rPr>
          <w:i/>
          <w:snapToGrid w:val="0"/>
        </w:rPr>
        <w:t>AlmanacKeplerianSet</w:t>
      </w:r>
      <w:bookmarkEnd w:id="1655"/>
      <w:bookmarkEnd w:id="1656"/>
      <w:bookmarkEnd w:id="1657"/>
      <w:bookmarkEnd w:id="1658"/>
      <w:bookmarkEnd w:id="1659"/>
      <w:bookmarkEnd w:id="1660"/>
      <w:bookmarkEnd w:id="1661"/>
      <w:bookmarkEnd w:id="1662"/>
    </w:p>
    <w:p w14:paraId="4390910E" w14:textId="77777777" w:rsidR="002B1632" w:rsidRPr="009B6FBA" w:rsidRDefault="002B1632" w:rsidP="002D60CB">
      <w:pPr>
        <w:pStyle w:val="PL"/>
        <w:shd w:val="clear" w:color="auto" w:fill="E6E6E6"/>
      </w:pPr>
      <w:r w:rsidRPr="009B6FBA">
        <w:t>-- ASN1START</w:t>
      </w:r>
    </w:p>
    <w:p w14:paraId="1C19998F" w14:textId="77777777" w:rsidR="002B1632" w:rsidRPr="009B6FBA" w:rsidRDefault="002B1632" w:rsidP="002D60CB">
      <w:pPr>
        <w:pStyle w:val="PL"/>
        <w:shd w:val="clear" w:color="auto" w:fill="E6E6E6"/>
      </w:pPr>
    </w:p>
    <w:p w14:paraId="1D24C3C4" w14:textId="77777777" w:rsidR="002B1632" w:rsidRPr="009B6FBA" w:rsidRDefault="002B1632" w:rsidP="005903F8">
      <w:pPr>
        <w:pStyle w:val="PL"/>
        <w:shd w:val="clear" w:color="auto" w:fill="E6E6E6"/>
      </w:pPr>
      <w:r w:rsidRPr="009B6FBA">
        <w:t>AlmanacKeplerianSet ::= SEQUENCE {</w:t>
      </w:r>
    </w:p>
    <w:p w14:paraId="2676EE40" w14:textId="77777777" w:rsidR="002B1632" w:rsidRPr="009B6FBA" w:rsidRDefault="002B1632" w:rsidP="002D60CB">
      <w:pPr>
        <w:pStyle w:val="PL"/>
        <w:shd w:val="clear" w:color="auto" w:fill="E6E6E6"/>
      </w:pPr>
      <w:r w:rsidRPr="009B6FBA">
        <w:tab/>
        <w:t>svID</w:t>
      </w:r>
      <w:r w:rsidRPr="009B6FBA">
        <w:tab/>
      </w:r>
      <w:r w:rsidRPr="009B6FBA">
        <w:tab/>
      </w:r>
      <w:r w:rsidRPr="009B6FBA">
        <w:tab/>
      </w:r>
      <w:r w:rsidRPr="009B6FBA">
        <w:tab/>
      </w:r>
      <w:r w:rsidRPr="009B6FBA">
        <w:tab/>
        <w:t>SV-ID,</w:t>
      </w:r>
    </w:p>
    <w:p w14:paraId="3B9EE1FF" w14:textId="77777777" w:rsidR="002B1632" w:rsidRPr="009B6FBA" w:rsidRDefault="002B1632" w:rsidP="002D60CB">
      <w:pPr>
        <w:pStyle w:val="PL"/>
        <w:shd w:val="clear" w:color="auto" w:fill="E6E6E6"/>
      </w:pPr>
      <w:r w:rsidRPr="009B6FBA">
        <w:tab/>
        <w:t>kepAlmanacE</w:t>
      </w:r>
      <w:r w:rsidRPr="009B6FBA">
        <w:tab/>
      </w:r>
      <w:r w:rsidRPr="009B6FBA">
        <w:tab/>
      </w:r>
      <w:r w:rsidRPr="009B6FBA">
        <w:tab/>
      </w:r>
      <w:r w:rsidR="00354C05" w:rsidRPr="009B6FBA">
        <w:tab/>
      </w:r>
      <w:r w:rsidRPr="009B6FBA">
        <w:t>INTEGER (0..2047),</w:t>
      </w:r>
    </w:p>
    <w:p w14:paraId="5950B7D2" w14:textId="77777777" w:rsidR="002B1632" w:rsidRPr="009B6FBA" w:rsidRDefault="002B1632" w:rsidP="002D60CB">
      <w:pPr>
        <w:pStyle w:val="PL"/>
        <w:shd w:val="clear" w:color="auto" w:fill="E6E6E6"/>
      </w:pPr>
      <w:r w:rsidRPr="009B6FBA">
        <w:tab/>
        <w:t>kepAlmanacDeltaI</w:t>
      </w:r>
      <w:r w:rsidRPr="009B6FBA">
        <w:tab/>
      </w:r>
      <w:r w:rsidRPr="009B6FBA">
        <w:tab/>
        <w:t>INTEGER (-1024..1023),</w:t>
      </w:r>
    </w:p>
    <w:p w14:paraId="08A8D85F" w14:textId="77777777" w:rsidR="002B1632" w:rsidRPr="009B6FBA" w:rsidRDefault="002B1632" w:rsidP="002D60CB">
      <w:pPr>
        <w:pStyle w:val="PL"/>
        <w:shd w:val="clear" w:color="auto" w:fill="E6E6E6"/>
      </w:pPr>
      <w:r w:rsidRPr="009B6FBA">
        <w:tab/>
        <w:t>kepAlmanacOmegaDot</w:t>
      </w:r>
      <w:r w:rsidRPr="009B6FBA">
        <w:tab/>
      </w:r>
      <w:r w:rsidRPr="009B6FBA">
        <w:tab/>
        <w:t>INTEGER (-1024..1023),</w:t>
      </w:r>
    </w:p>
    <w:p w14:paraId="50816943" w14:textId="77777777" w:rsidR="002E06BD" w:rsidRPr="009B6FBA" w:rsidRDefault="002E06BD" w:rsidP="002D60CB">
      <w:pPr>
        <w:pStyle w:val="PL"/>
        <w:shd w:val="clear" w:color="auto" w:fill="E6E6E6"/>
      </w:pPr>
      <w:r w:rsidRPr="009B6FBA">
        <w:tab/>
        <w:t>kepSV-StatusINAV</w:t>
      </w:r>
      <w:r w:rsidR="00354C05" w:rsidRPr="009B6FBA">
        <w:tab/>
      </w:r>
      <w:r w:rsidRPr="009B6FBA">
        <w:tab/>
        <w:t>BIT STRING (SIZE (4)),</w:t>
      </w:r>
    </w:p>
    <w:p w14:paraId="0FB00463" w14:textId="77777777" w:rsidR="002E06BD" w:rsidRPr="009B6FBA" w:rsidRDefault="002E06BD" w:rsidP="002D60CB">
      <w:pPr>
        <w:pStyle w:val="PL"/>
        <w:shd w:val="clear" w:color="auto" w:fill="E6E6E6"/>
      </w:pPr>
      <w:r w:rsidRPr="009B6FBA">
        <w:tab/>
        <w:t>kepSV-StatusFNAV</w:t>
      </w:r>
      <w:r w:rsidRPr="009B6FBA">
        <w:tab/>
      </w:r>
      <w:r w:rsidRPr="009B6FBA">
        <w:tab/>
        <w:t>BIT STRING (SIZE (2))</w:t>
      </w:r>
      <w:r w:rsidRPr="009B6FBA">
        <w:tab/>
      </w:r>
      <w:r w:rsidRPr="009B6FBA">
        <w:tab/>
      </w:r>
      <w:r w:rsidRPr="009B6FBA">
        <w:tab/>
        <w:t>OPTIONAL,</w:t>
      </w:r>
      <w:r w:rsidRPr="009B6FBA">
        <w:tab/>
        <w:t>-- Need ON</w:t>
      </w:r>
    </w:p>
    <w:p w14:paraId="6EA503A8" w14:textId="77777777" w:rsidR="002B1632" w:rsidRPr="009B6FBA" w:rsidRDefault="002B1632" w:rsidP="002D60CB">
      <w:pPr>
        <w:pStyle w:val="PL"/>
        <w:shd w:val="clear" w:color="auto" w:fill="E6E6E6"/>
      </w:pPr>
      <w:r w:rsidRPr="009B6FBA">
        <w:tab/>
        <w:t>kepAlmanacAPowerHalf</w:t>
      </w:r>
      <w:r w:rsidRPr="009B6FBA">
        <w:tab/>
        <w:t>INTEGER (</w:t>
      </w:r>
      <w:r w:rsidR="002E06BD" w:rsidRPr="009B6FBA">
        <w:t>-4096..4095</w:t>
      </w:r>
      <w:r w:rsidRPr="009B6FBA">
        <w:t>),</w:t>
      </w:r>
    </w:p>
    <w:p w14:paraId="4B8A3EFD" w14:textId="77777777" w:rsidR="002B1632" w:rsidRPr="009B6FBA" w:rsidRDefault="002B1632" w:rsidP="002D60CB">
      <w:pPr>
        <w:pStyle w:val="PL"/>
        <w:shd w:val="clear" w:color="auto" w:fill="E6E6E6"/>
      </w:pPr>
      <w:r w:rsidRPr="009B6FBA">
        <w:tab/>
        <w:t>kepAlmanacOmega0</w:t>
      </w:r>
      <w:r w:rsidRPr="009B6FBA">
        <w:tab/>
      </w:r>
      <w:r w:rsidRPr="009B6FBA">
        <w:tab/>
        <w:t>INTEGER (-32768..32767),</w:t>
      </w:r>
    </w:p>
    <w:p w14:paraId="119F4C9A" w14:textId="77777777" w:rsidR="002B1632" w:rsidRPr="009B6FBA" w:rsidRDefault="002B1632" w:rsidP="002D60CB">
      <w:pPr>
        <w:pStyle w:val="PL"/>
        <w:shd w:val="clear" w:color="auto" w:fill="E6E6E6"/>
      </w:pPr>
      <w:r w:rsidRPr="009B6FBA">
        <w:tab/>
        <w:t>kepAlmanacW</w:t>
      </w:r>
      <w:r w:rsidRPr="009B6FBA">
        <w:tab/>
      </w:r>
      <w:r w:rsidRPr="009B6FBA">
        <w:tab/>
      </w:r>
      <w:r w:rsidRPr="009B6FBA">
        <w:tab/>
      </w:r>
      <w:r w:rsidR="00354C05" w:rsidRPr="009B6FBA">
        <w:tab/>
      </w:r>
      <w:r w:rsidRPr="009B6FBA">
        <w:t>INTEGER (-32768..32767),</w:t>
      </w:r>
    </w:p>
    <w:p w14:paraId="274A5782" w14:textId="77777777" w:rsidR="002B1632" w:rsidRPr="009B6FBA" w:rsidRDefault="002B1632" w:rsidP="002D60CB">
      <w:pPr>
        <w:pStyle w:val="PL"/>
        <w:shd w:val="clear" w:color="auto" w:fill="E6E6E6"/>
      </w:pPr>
      <w:r w:rsidRPr="009B6FBA">
        <w:tab/>
        <w:t>kepAlmanacM0</w:t>
      </w:r>
      <w:r w:rsidRPr="009B6FBA">
        <w:tab/>
      </w:r>
      <w:r w:rsidRPr="009B6FBA">
        <w:tab/>
      </w:r>
      <w:r w:rsidRPr="009B6FBA">
        <w:tab/>
        <w:t>INTEGER (-32768..32767),</w:t>
      </w:r>
    </w:p>
    <w:p w14:paraId="6A0BEC77" w14:textId="77777777" w:rsidR="002B1632" w:rsidRPr="009B6FBA" w:rsidRDefault="002B1632" w:rsidP="002D60CB">
      <w:pPr>
        <w:pStyle w:val="PL"/>
        <w:shd w:val="clear" w:color="auto" w:fill="E6E6E6"/>
      </w:pPr>
      <w:r w:rsidRPr="009B6FBA">
        <w:tab/>
        <w:t>kepAlmanacAF0</w:t>
      </w:r>
      <w:r w:rsidRPr="009B6FBA">
        <w:tab/>
      </w:r>
      <w:r w:rsidRPr="009B6FBA">
        <w:tab/>
      </w:r>
      <w:r w:rsidRPr="009B6FBA">
        <w:tab/>
        <w:t>INTEGER (</w:t>
      </w:r>
      <w:r w:rsidR="002E06BD" w:rsidRPr="009B6FBA">
        <w:t>-32768..32767</w:t>
      </w:r>
      <w:r w:rsidRPr="009B6FBA">
        <w:t>),</w:t>
      </w:r>
    </w:p>
    <w:p w14:paraId="667B940E" w14:textId="77777777" w:rsidR="002B1632" w:rsidRPr="009B6FBA" w:rsidRDefault="002B1632" w:rsidP="002D60CB">
      <w:pPr>
        <w:pStyle w:val="PL"/>
        <w:shd w:val="clear" w:color="auto" w:fill="E6E6E6"/>
      </w:pPr>
      <w:r w:rsidRPr="009B6FBA">
        <w:tab/>
        <w:t>kepAlmanacAF1</w:t>
      </w:r>
      <w:r w:rsidRPr="009B6FBA">
        <w:tab/>
      </w:r>
      <w:r w:rsidRPr="009B6FBA">
        <w:tab/>
      </w:r>
      <w:r w:rsidRPr="009B6FBA">
        <w:tab/>
        <w:t>INTEGER (</w:t>
      </w:r>
      <w:r w:rsidR="002E06BD" w:rsidRPr="009B6FBA">
        <w:t>-4096..4095</w:t>
      </w:r>
      <w:r w:rsidRPr="009B6FBA">
        <w:t>),</w:t>
      </w:r>
    </w:p>
    <w:p w14:paraId="2DEBBC79" w14:textId="77777777" w:rsidR="002B1632" w:rsidRPr="009B6FBA" w:rsidRDefault="002B1632" w:rsidP="002D60CB">
      <w:pPr>
        <w:pStyle w:val="PL"/>
        <w:shd w:val="clear" w:color="auto" w:fill="E6E6E6"/>
      </w:pPr>
      <w:r w:rsidRPr="009B6FBA">
        <w:tab/>
        <w:t>...</w:t>
      </w:r>
    </w:p>
    <w:p w14:paraId="47AA2A33" w14:textId="77777777" w:rsidR="002B1632" w:rsidRPr="009B6FBA" w:rsidRDefault="002B1632" w:rsidP="002D60CB">
      <w:pPr>
        <w:pStyle w:val="PL"/>
        <w:shd w:val="clear" w:color="auto" w:fill="E6E6E6"/>
      </w:pPr>
      <w:r w:rsidRPr="009B6FBA">
        <w:t>}</w:t>
      </w:r>
    </w:p>
    <w:p w14:paraId="6621C1DD" w14:textId="77777777" w:rsidR="002B1632" w:rsidRPr="009B6FBA" w:rsidRDefault="002B1632" w:rsidP="002D60CB">
      <w:pPr>
        <w:pStyle w:val="PL"/>
        <w:shd w:val="clear" w:color="auto" w:fill="E6E6E6"/>
      </w:pPr>
    </w:p>
    <w:p w14:paraId="3817253C" w14:textId="77777777" w:rsidR="002B1632" w:rsidRPr="009B6FBA" w:rsidRDefault="002B1632" w:rsidP="002D60CB">
      <w:pPr>
        <w:pStyle w:val="PL"/>
        <w:shd w:val="clear" w:color="auto" w:fill="E6E6E6"/>
      </w:pPr>
      <w:r w:rsidRPr="009B6FBA">
        <w:t>-- ASN1STOP</w:t>
      </w:r>
    </w:p>
    <w:p w14:paraId="6AFC427D"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259900D2" w14:textId="77777777">
        <w:trPr>
          <w:cantSplit/>
          <w:tblHeader/>
        </w:trPr>
        <w:tc>
          <w:tcPr>
            <w:tcW w:w="9639" w:type="dxa"/>
          </w:tcPr>
          <w:p w14:paraId="6A8FB17D" w14:textId="77777777" w:rsidR="002B1632" w:rsidRPr="009B6FBA" w:rsidRDefault="002B1632" w:rsidP="002D60CB">
            <w:pPr>
              <w:pStyle w:val="TAH"/>
              <w:keepNext w:val="0"/>
              <w:keepLines w:val="0"/>
              <w:widowControl w:val="0"/>
            </w:pPr>
            <w:r w:rsidRPr="009B6FBA">
              <w:rPr>
                <w:i/>
                <w:noProof/>
              </w:rPr>
              <w:t>AlmanacKeplerianSet</w:t>
            </w:r>
            <w:r w:rsidRPr="009B6FBA">
              <w:rPr>
                <w:i/>
                <w:iCs/>
                <w:noProof/>
              </w:rPr>
              <w:t xml:space="preserve"> </w:t>
            </w:r>
            <w:r w:rsidRPr="009B6FBA">
              <w:rPr>
                <w:iCs/>
                <w:noProof/>
              </w:rPr>
              <w:t>field descriptions</w:t>
            </w:r>
          </w:p>
        </w:tc>
      </w:tr>
      <w:tr w:rsidR="009B6FBA" w:rsidRPr="009B6FBA" w14:paraId="3F4B79A7" w14:textId="77777777">
        <w:trPr>
          <w:cantSplit/>
        </w:trPr>
        <w:tc>
          <w:tcPr>
            <w:tcW w:w="9639" w:type="dxa"/>
          </w:tcPr>
          <w:p w14:paraId="79C14E27" w14:textId="77777777" w:rsidR="002B1632" w:rsidRPr="009B6FBA" w:rsidRDefault="002B1632" w:rsidP="002D60CB">
            <w:pPr>
              <w:pStyle w:val="TAL"/>
              <w:keepNext w:val="0"/>
              <w:keepLines w:val="0"/>
              <w:widowControl w:val="0"/>
              <w:rPr>
                <w:b/>
                <w:i/>
              </w:rPr>
            </w:pPr>
            <w:r w:rsidRPr="009B6FBA">
              <w:rPr>
                <w:b/>
                <w:i/>
              </w:rPr>
              <w:t>svID</w:t>
            </w:r>
          </w:p>
          <w:p w14:paraId="07E03485" w14:textId="77777777" w:rsidR="002B1632" w:rsidRPr="009B6FBA" w:rsidRDefault="002B1632" w:rsidP="002D60CB">
            <w:pPr>
              <w:pStyle w:val="TAL"/>
              <w:keepNext w:val="0"/>
              <w:keepLines w:val="0"/>
              <w:widowControl w:val="0"/>
              <w:rPr>
                <w:b/>
                <w:i/>
              </w:rPr>
            </w:pPr>
            <w:r w:rsidRPr="009B6FBA">
              <w:t>This field identifies the satellite for which the GNSS Almanac Model is given.</w:t>
            </w:r>
          </w:p>
        </w:tc>
      </w:tr>
      <w:tr w:rsidR="009B6FBA" w:rsidRPr="009B6FBA" w14:paraId="24E8ECA7" w14:textId="77777777">
        <w:trPr>
          <w:cantSplit/>
        </w:trPr>
        <w:tc>
          <w:tcPr>
            <w:tcW w:w="9639" w:type="dxa"/>
          </w:tcPr>
          <w:p w14:paraId="4D86E35E" w14:textId="77777777" w:rsidR="002B1632" w:rsidRPr="009B6FBA" w:rsidRDefault="002B1632" w:rsidP="002D60CB">
            <w:pPr>
              <w:pStyle w:val="TAL"/>
              <w:keepNext w:val="0"/>
              <w:keepLines w:val="0"/>
              <w:widowControl w:val="0"/>
              <w:rPr>
                <w:b/>
                <w:bCs/>
                <w:i/>
                <w:iCs/>
                <w:noProof/>
              </w:rPr>
            </w:pPr>
            <w:r w:rsidRPr="009B6FBA">
              <w:rPr>
                <w:b/>
                <w:bCs/>
                <w:i/>
                <w:iCs/>
                <w:noProof/>
              </w:rPr>
              <w:t>kepAlmanacE</w:t>
            </w:r>
          </w:p>
          <w:p w14:paraId="4ACD75F9" w14:textId="77777777" w:rsidR="002B1632" w:rsidRPr="009B6FBA" w:rsidRDefault="002B1632" w:rsidP="002D60CB">
            <w:pPr>
              <w:pStyle w:val="TAL"/>
              <w:keepNext w:val="0"/>
              <w:keepLines w:val="0"/>
              <w:widowControl w:val="0"/>
            </w:pPr>
            <w:r w:rsidRPr="009B6FBA">
              <w:t>Parameter e, eccentricity, dimensionless [8].</w:t>
            </w:r>
          </w:p>
          <w:p w14:paraId="4733AFB7" w14:textId="77777777" w:rsidR="002B1632" w:rsidRPr="009B6FBA" w:rsidRDefault="002B1632" w:rsidP="002D60CB">
            <w:pPr>
              <w:pStyle w:val="TAL"/>
              <w:keepNext w:val="0"/>
              <w:keepLines w:val="0"/>
              <w:widowControl w:val="0"/>
              <w:rPr>
                <w:b/>
                <w:bCs/>
                <w:i/>
                <w:iCs/>
                <w:noProof/>
              </w:rPr>
            </w:pPr>
            <w:r w:rsidRPr="009B6FBA">
              <w:t>Scale factor 2</w:t>
            </w:r>
            <w:r w:rsidRPr="009B6FBA">
              <w:rPr>
                <w:vertAlign w:val="superscript"/>
              </w:rPr>
              <w:t>-16</w:t>
            </w:r>
            <w:r w:rsidRPr="009B6FBA">
              <w:t>.</w:t>
            </w:r>
          </w:p>
        </w:tc>
      </w:tr>
      <w:tr w:rsidR="009B6FBA" w:rsidRPr="009B6FBA" w14:paraId="2336C5D9" w14:textId="77777777">
        <w:trPr>
          <w:cantSplit/>
        </w:trPr>
        <w:tc>
          <w:tcPr>
            <w:tcW w:w="9639" w:type="dxa"/>
          </w:tcPr>
          <w:p w14:paraId="16CB8F19" w14:textId="77777777" w:rsidR="002B1632" w:rsidRPr="009B6FBA" w:rsidRDefault="002B1632" w:rsidP="002D60CB">
            <w:pPr>
              <w:pStyle w:val="TAL"/>
              <w:keepNext w:val="0"/>
              <w:keepLines w:val="0"/>
              <w:widowControl w:val="0"/>
              <w:rPr>
                <w:b/>
                <w:bCs/>
                <w:i/>
                <w:iCs/>
                <w:noProof/>
              </w:rPr>
            </w:pPr>
            <w:r w:rsidRPr="009B6FBA">
              <w:rPr>
                <w:b/>
                <w:bCs/>
                <w:i/>
                <w:iCs/>
                <w:noProof/>
              </w:rPr>
              <w:t>kepAlmanacDeltaI</w:t>
            </w:r>
          </w:p>
          <w:p w14:paraId="1A3D700D" w14:textId="77777777" w:rsidR="002B1632" w:rsidRPr="009B6FBA" w:rsidRDefault="002B1632" w:rsidP="002D60CB">
            <w:pPr>
              <w:pStyle w:val="TAL"/>
              <w:keepNext w:val="0"/>
              <w:keepLines w:val="0"/>
              <w:widowControl w:val="0"/>
            </w:pPr>
            <w:r w:rsidRPr="009B6FBA">
              <w:t xml:space="preserve">Parameter </w:t>
            </w:r>
            <w:r w:rsidRPr="009B6FBA">
              <w:sym w:font="Symbol" w:char="F064"/>
            </w:r>
            <w:r w:rsidRPr="009B6FBA">
              <w:t xml:space="preserve">i, </w:t>
            </w:r>
            <w:r w:rsidR="00043787" w:rsidRPr="009B6FBA">
              <w:t>inclination at reference time relative to i</w:t>
            </w:r>
            <w:r w:rsidR="00043787" w:rsidRPr="009B6FBA">
              <w:rPr>
                <w:vertAlign w:val="subscript"/>
              </w:rPr>
              <w:t>0</w:t>
            </w:r>
            <w:r w:rsidR="00043787" w:rsidRPr="009B6FBA">
              <w:t>=56</w:t>
            </w:r>
            <w:r w:rsidR="00043787" w:rsidRPr="009B6FBA">
              <w:rPr>
                <w:rFonts w:cs="Arial"/>
              </w:rPr>
              <w:t xml:space="preserve">°; </w:t>
            </w:r>
            <w:r w:rsidRPr="009B6FBA">
              <w:t>semi-circles [8].</w:t>
            </w:r>
          </w:p>
          <w:p w14:paraId="42005E84" w14:textId="77777777" w:rsidR="002B1632" w:rsidRPr="009B6FBA" w:rsidRDefault="002B1632" w:rsidP="002D60CB">
            <w:pPr>
              <w:pStyle w:val="TAL"/>
              <w:keepNext w:val="0"/>
              <w:keepLines w:val="0"/>
              <w:widowControl w:val="0"/>
              <w:rPr>
                <w:b/>
                <w:bCs/>
                <w:i/>
                <w:iCs/>
                <w:noProof/>
              </w:rPr>
            </w:pPr>
            <w:r w:rsidRPr="009B6FBA">
              <w:t>Scale factor 2</w:t>
            </w:r>
            <w:r w:rsidRPr="009B6FBA">
              <w:rPr>
                <w:vertAlign w:val="superscript"/>
              </w:rPr>
              <w:t xml:space="preserve">-14 </w:t>
            </w:r>
            <w:r w:rsidRPr="009B6FBA">
              <w:t>semi-circles.</w:t>
            </w:r>
          </w:p>
        </w:tc>
      </w:tr>
      <w:tr w:rsidR="009B6FBA" w:rsidRPr="00E161C3" w14:paraId="24FA38D6" w14:textId="77777777" w:rsidTr="00B77D73">
        <w:trPr>
          <w:cantSplit/>
        </w:trPr>
        <w:tc>
          <w:tcPr>
            <w:tcW w:w="9639" w:type="dxa"/>
          </w:tcPr>
          <w:p w14:paraId="0750CBC9" w14:textId="77777777" w:rsidR="00043787" w:rsidRPr="009B6FBA" w:rsidRDefault="00043787" w:rsidP="002D60CB">
            <w:pPr>
              <w:pStyle w:val="TAL"/>
              <w:keepNext w:val="0"/>
              <w:keepLines w:val="0"/>
              <w:widowControl w:val="0"/>
              <w:rPr>
                <w:b/>
                <w:bCs/>
                <w:i/>
                <w:iCs/>
                <w:noProof/>
              </w:rPr>
            </w:pPr>
            <w:r w:rsidRPr="009B6FBA">
              <w:rPr>
                <w:b/>
                <w:bCs/>
                <w:i/>
                <w:iCs/>
                <w:noProof/>
              </w:rPr>
              <w:t>kepAlmanacOmegaDot</w:t>
            </w:r>
          </w:p>
          <w:p w14:paraId="41A6891B" w14:textId="77777777" w:rsidR="00043787" w:rsidRPr="009B6FBA" w:rsidRDefault="00043787" w:rsidP="002D60CB">
            <w:pPr>
              <w:pStyle w:val="TAL"/>
              <w:keepNext w:val="0"/>
              <w:keepLines w:val="0"/>
              <w:widowControl w:val="0"/>
            </w:pPr>
            <w:r w:rsidRPr="009B6FBA">
              <w:t xml:space="preserve">Parameter </w:t>
            </w:r>
            <w:r w:rsidRPr="009B6FBA">
              <w:rPr>
                <w:position w:val="-4"/>
              </w:rPr>
              <w:object w:dxaOrig="260" w:dyaOrig="300" w14:anchorId="25E547E7">
                <v:shape id="_x0000_i1074" type="#_x0000_t75" style="width:12.75pt;height:15pt" o:ole="">
                  <v:imagedata r:id="rId67" o:title=""/>
                </v:shape>
                <o:OLEObject Type="Embed" ProgID="Equation.3" ShapeID="_x0000_i1074" DrawAspect="Content" ObjectID="_1794868202" r:id="rId104"/>
              </w:object>
            </w:r>
            <w:r w:rsidRPr="009B6FBA">
              <w:t>, rate of</w:t>
            </w:r>
            <w:r w:rsidR="00662FEC" w:rsidRPr="009B6FBA">
              <w:t xml:space="preserve"> change of</w:t>
            </w:r>
            <w:r w:rsidRPr="009B6FBA">
              <w:t xml:space="preserve"> right ascension</w:t>
            </w:r>
            <w:r w:rsidRPr="009B6FBA" w:rsidDel="006248D6">
              <w:t xml:space="preserve"> </w:t>
            </w:r>
            <w:r w:rsidRPr="009B6FBA">
              <w:t>(semi-circles/sec) [8].</w:t>
            </w:r>
          </w:p>
          <w:p w14:paraId="2CE6954B" w14:textId="77777777" w:rsidR="00043787" w:rsidRPr="00833DB7" w:rsidRDefault="00043787" w:rsidP="002D60CB">
            <w:pPr>
              <w:pStyle w:val="TAL"/>
              <w:keepNext w:val="0"/>
              <w:keepLines w:val="0"/>
              <w:widowControl w:val="0"/>
              <w:rPr>
                <w:b/>
                <w:bCs/>
                <w:i/>
                <w:iCs/>
                <w:noProof/>
                <w:lang w:val="fr-FR"/>
              </w:rPr>
            </w:pPr>
            <w:r w:rsidRPr="00833DB7">
              <w:rPr>
                <w:lang w:val="fr-FR"/>
              </w:rPr>
              <w:t>Scale factor 2</w:t>
            </w:r>
            <w:r w:rsidRPr="00833DB7">
              <w:rPr>
                <w:vertAlign w:val="superscript"/>
                <w:lang w:val="fr-FR"/>
              </w:rPr>
              <w:t xml:space="preserve">-33 </w:t>
            </w:r>
            <w:r w:rsidRPr="00833DB7">
              <w:rPr>
                <w:lang w:val="fr-FR"/>
              </w:rPr>
              <w:t>semi-circles/seconds.</w:t>
            </w:r>
          </w:p>
        </w:tc>
      </w:tr>
      <w:tr w:rsidR="009B6FBA" w:rsidRPr="009B6FBA" w14:paraId="6DFEA60E" w14:textId="77777777" w:rsidTr="00B77D73">
        <w:trPr>
          <w:cantSplit/>
        </w:trPr>
        <w:tc>
          <w:tcPr>
            <w:tcW w:w="9639" w:type="dxa"/>
          </w:tcPr>
          <w:p w14:paraId="2E63345F" w14:textId="77777777" w:rsidR="00043787" w:rsidRPr="009B6FBA" w:rsidRDefault="00043787" w:rsidP="002D60CB">
            <w:pPr>
              <w:pStyle w:val="TAL"/>
              <w:keepNext w:val="0"/>
              <w:keepLines w:val="0"/>
              <w:widowControl w:val="0"/>
              <w:rPr>
                <w:b/>
                <w:bCs/>
                <w:i/>
                <w:iCs/>
                <w:noProof/>
              </w:rPr>
            </w:pPr>
            <w:r w:rsidRPr="009B6FBA">
              <w:rPr>
                <w:b/>
                <w:bCs/>
                <w:i/>
                <w:iCs/>
                <w:noProof/>
              </w:rPr>
              <w:t>kepSV-StatusINAV</w:t>
            </w:r>
          </w:p>
          <w:p w14:paraId="2EDCF70E" w14:textId="77777777" w:rsidR="00043787" w:rsidRPr="009B6FBA" w:rsidRDefault="00043787" w:rsidP="002D60CB">
            <w:pPr>
              <w:pStyle w:val="TAL"/>
              <w:keepNext w:val="0"/>
              <w:keepLines w:val="0"/>
              <w:widowControl w:val="0"/>
              <w:rPr>
                <w:bCs/>
                <w:iCs/>
                <w:noProof/>
              </w:rPr>
            </w:pPr>
            <w:r w:rsidRPr="009B6FBA">
              <w:rPr>
                <w:bCs/>
                <w:iCs/>
                <w:noProof/>
              </w:rPr>
              <w:t>This field contains the I/NAV signal health status [8</w:t>
            </w:r>
            <w:r w:rsidR="00DD6009" w:rsidRPr="009B6FBA">
              <w:rPr>
                <w:bCs/>
                <w:iCs/>
                <w:noProof/>
              </w:rPr>
              <w:t>]</w:t>
            </w:r>
            <w:r w:rsidRPr="009B6FBA">
              <w:rPr>
                <w:bCs/>
                <w:iCs/>
                <w:noProof/>
              </w:rPr>
              <w:t xml:space="preserve">, </w:t>
            </w:r>
            <w:r w:rsidR="00DD6009" w:rsidRPr="009B6FBA">
              <w:rPr>
                <w:bCs/>
                <w:iCs/>
                <w:noProof/>
              </w:rPr>
              <w:t>clause</w:t>
            </w:r>
            <w:r w:rsidRPr="009B6FBA">
              <w:rPr>
                <w:bCs/>
                <w:iCs/>
                <w:noProof/>
              </w:rPr>
              <w:t xml:space="preserve"> 5.1.10</w:t>
            </w:r>
            <w:r w:rsidR="00662FEC" w:rsidRPr="009B6FBA">
              <w:rPr>
                <w:bCs/>
                <w:iCs/>
                <w:noProof/>
              </w:rPr>
              <w:t xml:space="preserve"> , E5b</w:t>
            </w:r>
            <w:r w:rsidR="00662FEC" w:rsidRPr="009B6FBA">
              <w:rPr>
                <w:bCs/>
                <w:iCs/>
                <w:noProof/>
                <w:vertAlign w:val="subscript"/>
              </w:rPr>
              <w:t>HS</w:t>
            </w:r>
            <w:r w:rsidR="00662FEC" w:rsidRPr="009B6FBA">
              <w:rPr>
                <w:bCs/>
                <w:iCs/>
                <w:noProof/>
              </w:rPr>
              <w:t xml:space="preserve"> and E1-B</w:t>
            </w:r>
            <w:r w:rsidR="00662FEC" w:rsidRPr="009B6FBA">
              <w:rPr>
                <w:bCs/>
                <w:iCs/>
                <w:noProof/>
                <w:vertAlign w:val="subscript"/>
              </w:rPr>
              <w:t>HS</w:t>
            </w:r>
            <w:r w:rsidR="00662FEC" w:rsidRPr="009B6FBA">
              <w:rPr>
                <w:bCs/>
                <w:iCs/>
                <w:noProof/>
              </w:rPr>
              <w:t>, where E5b</w:t>
            </w:r>
            <w:r w:rsidR="00662FEC" w:rsidRPr="009B6FBA">
              <w:rPr>
                <w:bCs/>
                <w:iCs/>
                <w:noProof/>
                <w:vertAlign w:val="subscript"/>
              </w:rPr>
              <w:t xml:space="preserve">HS </w:t>
            </w:r>
            <w:r w:rsidR="00662FEC" w:rsidRPr="009B6FBA">
              <w:rPr>
                <w:bCs/>
                <w:iCs/>
                <w:noProof/>
              </w:rPr>
              <w:t xml:space="preserve">occupies the 2 MSBs in </w:t>
            </w:r>
            <w:r w:rsidR="00662FEC" w:rsidRPr="009B6FBA">
              <w:rPr>
                <w:bCs/>
                <w:i/>
                <w:iCs/>
                <w:noProof/>
              </w:rPr>
              <w:t>kepSV-StatusINAV</w:t>
            </w:r>
            <w:r w:rsidR="00662FEC" w:rsidRPr="009B6FBA">
              <w:rPr>
                <w:bCs/>
                <w:iCs/>
                <w:noProof/>
              </w:rPr>
              <w:t>, and E1-B</w:t>
            </w:r>
            <w:r w:rsidR="00662FEC" w:rsidRPr="009B6FBA">
              <w:rPr>
                <w:bCs/>
                <w:iCs/>
                <w:noProof/>
                <w:vertAlign w:val="subscript"/>
              </w:rPr>
              <w:t xml:space="preserve">HS </w:t>
            </w:r>
            <w:r w:rsidR="00662FEC" w:rsidRPr="009B6FBA">
              <w:rPr>
                <w:bCs/>
                <w:iCs/>
                <w:noProof/>
              </w:rPr>
              <w:t>the two LSBs</w:t>
            </w:r>
            <w:r w:rsidRPr="009B6FBA">
              <w:rPr>
                <w:bCs/>
                <w:iCs/>
                <w:noProof/>
              </w:rPr>
              <w:t>.</w:t>
            </w:r>
            <w:r w:rsidR="00662FEC" w:rsidRPr="009B6FBA">
              <w:rPr>
                <w:bCs/>
                <w:iCs/>
                <w:noProof/>
              </w:rPr>
              <w:t xml:space="preserve"> </w:t>
            </w:r>
          </w:p>
        </w:tc>
      </w:tr>
      <w:tr w:rsidR="009B6FBA" w:rsidRPr="009B6FBA" w14:paraId="1014C3D0" w14:textId="77777777" w:rsidTr="00B77D73">
        <w:trPr>
          <w:cantSplit/>
        </w:trPr>
        <w:tc>
          <w:tcPr>
            <w:tcW w:w="9639" w:type="dxa"/>
          </w:tcPr>
          <w:p w14:paraId="5D355C59" w14:textId="77777777" w:rsidR="00043787" w:rsidRPr="009B6FBA" w:rsidRDefault="00043787" w:rsidP="002D60CB">
            <w:pPr>
              <w:pStyle w:val="TAL"/>
              <w:keepNext w:val="0"/>
              <w:keepLines w:val="0"/>
              <w:widowControl w:val="0"/>
              <w:rPr>
                <w:b/>
                <w:bCs/>
                <w:i/>
                <w:iCs/>
                <w:noProof/>
              </w:rPr>
            </w:pPr>
            <w:r w:rsidRPr="009B6FBA">
              <w:rPr>
                <w:b/>
                <w:bCs/>
                <w:i/>
                <w:iCs/>
                <w:noProof/>
              </w:rPr>
              <w:t>kepSV-StatusFNAV</w:t>
            </w:r>
          </w:p>
          <w:p w14:paraId="6324A682" w14:textId="77777777" w:rsidR="00043787" w:rsidRPr="009B6FBA" w:rsidRDefault="00043787" w:rsidP="002D60CB">
            <w:pPr>
              <w:pStyle w:val="TAL"/>
              <w:keepNext w:val="0"/>
              <w:keepLines w:val="0"/>
              <w:widowControl w:val="0"/>
              <w:rPr>
                <w:bCs/>
                <w:iCs/>
                <w:noProof/>
              </w:rPr>
            </w:pPr>
            <w:r w:rsidRPr="009B6FBA">
              <w:rPr>
                <w:bCs/>
                <w:iCs/>
                <w:noProof/>
              </w:rPr>
              <w:t>This field contains the F/NAV signal health status [8</w:t>
            </w:r>
            <w:r w:rsidR="00DD6009" w:rsidRPr="009B6FBA">
              <w:rPr>
                <w:bCs/>
                <w:iCs/>
                <w:noProof/>
              </w:rPr>
              <w:t>]</w:t>
            </w:r>
            <w:r w:rsidRPr="009B6FBA">
              <w:rPr>
                <w:bCs/>
                <w:iCs/>
                <w:noProof/>
              </w:rPr>
              <w:t xml:space="preserve">, </w:t>
            </w:r>
            <w:r w:rsidR="00DD6009" w:rsidRPr="009B6FBA">
              <w:rPr>
                <w:bCs/>
                <w:iCs/>
                <w:noProof/>
              </w:rPr>
              <w:t>clause</w:t>
            </w:r>
            <w:r w:rsidRPr="009B6FBA">
              <w:rPr>
                <w:bCs/>
                <w:iCs/>
                <w:noProof/>
              </w:rPr>
              <w:t xml:space="preserve"> 5.1.10</w:t>
            </w:r>
            <w:r w:rsidR="00662FEC" w:rsidRPr="009B6FBA">
              <w:rPr>
                <w:bCs/>
                <w:iCs/>
                <w:noProof/>
              </w:rPr>
              <w:t xml:space="preserve"> ,E5a</w:t>
            </w:r>
            <w:r w:rsidR="00662FEC" w:rsidRPr="009B6FBA">
              <w:rPr>
                <w:bCs/>
                <w:iCs/>
                <w:noProof/>
                <w:vertAlign w:val="subscript"/>
              </w:rPr>
              <w:t>HS</w:t>
            </w:r>
            <w:r w:rsidRPr="009B6FBA">
              <w:rPr>
                <w:bCs/>
                <w:iCs/>
                <w:noProof/>
              </w:rPr>
              <w:t xml:space="preserve">. </w:t>
            </w:r>
            <w:r w:rsidRPr="009B6FBA">
              <w:t xml:space="preserve">If the target device is supporting multiple Galileo signals, the location server shall include this field. </w:t>
            </w:r>
          </w:p>
        </w:tc>
      </w:tr>
      <w:tr w:rsidR="009B6FBA" w:rsidRPr="009B6FBA" w14:paraId="61F8EAE7" w14:textId="77777777" w:rsidTr="00B77D73">
        <w:trPr>
          <w:cantSplit/>
        </w:trPr>
        <w:tc>
          <w:tcPr>
            <w:tcW w:w="9639" w:type="dxa"/>
          </w:tcPr>
          <w:p w14:paraId="07A8BC56" w14:textId="77777777" w:rsidR="00043787" w:rsidRPr="009B6FBA" w:rsidRDefault="00043787" w:rsidP="002D60CB">
            <w:pPr>
              <w:pStyle w:val="TAL"/>
              <w:keepNext w:val="0"/>
              <w:keepLines w:val="0"/>
              <w:widowControl w:val="0"/>
              <w:rPr>
                <w:b/>
                <w:bCs/>
                <w:i/>
                <w:iCs/>
                <w:noProof/>
              </w:rPr>
            </w:pPr>
            <w:r w:rsidRPr="009B6FBA">
              <w:rPr>
                <w:b/>
                <w:bCs/>
                <w:i/>
                <w:iCs/>
                <w:noProof/>
              </w:rPr>
              <w:t>kepAlmanacAPowerHalf</w:t>
            </w:r>
          </w:p>
          <w:p w14:paraId="6F4DE470" w14:textId="77777777" w:rsidR="00043787" w:rsidRPr="009B6FBA" w:rsidRDefault="00043787" w:rsidP="002D60CB">
            <w:pPr>
              <w:pStyle w:val="TAL"/>
              <w:keepNext w:val="0"/>
              <w:keepLines w:val="0"/>
              <w:widowControl w:val="0"/>
            </w:pPr>
            <w:r w:rsidRPr="009B6FBA">
              <w:t xml:space="preserve">Parameter </w:t>
            </w:r>
            <w:r w:rsidRPr="009B6FBA">
              <w:rPr>
                <w:rFonts w:ascii="Symbol" w:hAnsi="Symbol"/>
              </w:rPr>
              <w:t></w:t>
            </w:r>
            <w:r w:rsidRPr="009B6FBA">
              <w:t>(a</w:t>
            </w:r>
            <w:r w:rsidRPr="009B6FBA">
              <w:rPr>
                <w:vertAlign w:val="superscript"/>
              </w:rPr>
              <w:t>1/2</w:t>
            </w:r>
            <w:r w:rsidRPr="009B6FBA">
              <w:t>), difference with respect to the square root of the nominal semi-major axis,</w:t>
            </w:r>
            <w:r w:rsidRPr="009B6FBA" w:rsidDel="001C4C41">
              <w:t xml:space="preserve"> </w:t>
            </w:r>
            <w:r w:rsidRPr="009B6FBA">
              <w:t>(</w:t>
            </w:r>
            <w:r w:rsidR="00557BF2" w:rsidRPr="009B6FBA">
              <w:t>metres</w:t>
            </w:r>
            <w:r w:rsidRPr="009B6FBA">
              <w:t>)</w:t>
            </w:r>
            <w:r w:rsidRPr="009B6FBA">
              <w:rPr>
                <w:position w:val="9"/>
                <w:sz w:val="16"/>
                <w:szCs w:val="16"/>
              </w:rPr>
              <w:t xml:space="preserve">1/2 </w:t>
            </w:r>
            <w:r w:rsidRPr="009B6FBA">
              <w:t>[8].</w:t>
            </w:r>
          </w:p>
          <w:p w14:paraId="1A419B8B" w14:textId="77777777" w:rsidR="00043787" w:rsidRPr="009B6FBA" w:rsidRDefault="00043787" w:rsidP="002D60CB">
            <w:pPr>
              <w:pStyle w:val="TAL"/>
              <w:keepNext w:val="0"/>
              <w:keepLines w:val="0"/>
              <w:widowControl w:val="0"/>
              <w:rPr>
                <w:b/>
                <w:bCs/>
                <w:i/>
                <w:iCs/>
                <w:noProof/>
              </w:rPr>
            </w:pPr>
            <w:r w:rsidRPr="009B6FBA">
              <w:t>Scale factor 2</w:t>
            </w:r>
            <w:r w:rsidRPr="009B6FBA">
              <w:rPr>
                <w:vertAlign w:val="superscript"/>
              </w:rPr>
              <w:t xml:space="preserve">-9 </w:t>
            </w:r>
            <w:r w:rsidR="00557BF2" w:rsidRPr="009B6FBA">
              <w:t>metres</w:t>
            </w:r>
            <w:r w:rsidRPr="009B6FBA">
              <w:rPr>
                <w:vertAlign w:val="superscript"/>
              </w:rPr>
              <w:t>½</w:t>
            </w:r>
            <w:r w:rsidRPr="009B6FBA">
              <w:t xml:space="preserve"> .</w:t>
            </w:r>
          </w:p>
        </w:tc>
      </w:tr>
      <w:tr w:rsidR="009B6FBA" w:rsidRPr="009B6FBA" w14:paraId="51B9C723" w14:textId="77777777">
        <w:trPr>
          <w:cantSplit/>
        </w:trPr>
        <w:tc>
          <w:tcPr>
            <w:tcW w:w="9639" w:type="dxa"/>
          </w:tcPr>
          <w:p w14:paraId="25587DBB" w14:textId="77777777" w:rsidR="002B1632" w:rsidRPr="009B6FBA" w:rsidRDefault="002B1632" w:rsidP="002D60CB">
            <w:pPr>
              <w:pStyle w:val="TAL"/>
              <w:keepNext w:val="0"/>
              <w:keepLines w:val="0"/>
              <w:widowControl w:val="0"/>
              <w:rPr>
                <w:b/>
                <w:bCs/>
                <w:i/>
                <w:iCs/>
                <w:noProof/>
              </w:rPr>
            </w:pPr>
            <w:r w:rsidRPr="009B6FBA">
              <w:rPr>
                <w:b/>
                <w:bCs/>
                <w:i/>
                <w:iCs/>
                <w:noProof/>
              </w:rPr>
              <w:t>kepAlmanacOmega0</w:t>
            </w:r>
          </w:p>
          <w:p w14:paraId="4EDC324B" w14:textId="77777777" w:rsidR="002B1632" w:rsidRPr="009B6FBA" w:rsidRDefault="002B1632" w:rsidP="002D60CB">
            <w:pPr>
              <w:pStyle w:val="TAL"/>
              <w:keepNext w:val="0"/>
              <w:keepLines w:val="0"/>
              <w:widowControl w:val="0"/>
            </w:pPr>
            <w:r w:rsidRPr="009B6FBA">
              <w:t>Parameter OMEGA</w:t>
            </w:r>
            <w:r w:rsidRPr="009B6FBA">
              <w:rPr>
                <w:vertAlign w:val="subscript"/>
              </w:rPr>
              <w:t>0</w:t>
            </w:r>
            <w:r w:rsidRPr="009B6FBA">
              <w:t xml:space="preserve">, </w:t>
            </w:r>
            <w:r w:rsidR="00662FEC" w:rsidRPr="009B6FBA">
              <w:t>longitude of ascending node of orbital plane at weekly epoch</w:t>
            </w:r>
            <w:r w:rsidR="00043787" w:rsidRPr="009B6FBA">
              <w:t xml:space="preserve"> </w:t>
            </w:r>
            <w:r w:rsidRPr="009B6FBA">
              <w:t>(semi-circles) [8].</w:t>
            </w:r>
          </w:p>
          <w:p w14:paraId="70824C66" w14:textId="77777777" w:rsidR="002B1632" w:rsidRPr="009B6FBA" w:rsidRDefault="002B1632" w:rsidP="002D60CB">
            <w:pPr>
              <w:pStyle w:val="TAL"/>
              <w:keepNext w:val="0"/>
              <w:keepLines w:val="0"/>
              <w:widowControl w:val="0"/>
              <w:rPr>
                <w:b/>
                <w:bCs/>
                <w:i/>
                <w:iCs/>
                <w:noProof/>
              </w:rPr>
            </w:pPr>
            <w:r w:rsidRPr="009B6FBA">
              <w:t>Scale factor 2</w:t>
            </w:r>
            <w:r w:rsidRPr="009B6FBA">
              <w:rPr>
                <w:vertAlign w:val="superscript"/>
              </w:rPr>
              <w:t xml:space="preserve">-15 </w:t>
            </w:r>
            <w:r w:rsidRPr="009B6FBA">
              <w:t>semi-circles.</w:t>
            </w:r>
          </w:p>
        </w:tc>
      </w:tr>
      <w:tr w:rsidR="009B6FBA" w:rsidRPr="009B6FBA" w14:paraId="38502573" w14:textId="77777777">
        <w:trPr>
          <w:cantSplit/>
        </w:trPr>
        <w:tc>
          <w:tcPr>
            <w:tcW w:w="9639" w:type="dxa"/>
          </w:tcPr>
          <w:p w14:paraId="5F195AB6" w14:textId="77777777" w:rsidR="002B1632" w:rsidRPr="009B6FBA" w:rsidRDefault="002B1632" w:rsidP="002D60CB">
            <w:pPr>
              <w:pStyle w:val="TAL"/>
              <w:keepNext w:val="0"/>
              <w:keepLines w:val="0"/>
              <w:widowControl w:val="0"/>
              <w:rPr>
                <w:b/>
                <w:bCs/>
                <w:i/>
                <w:iCs/>
                <w:noProof/>
              </w:rPr>
            </w:pPr>
            <w:r w:rsidRPr="009B6FBA">
              <w:rPr>
                <w:b/>
                <w:bCs/>
                <w:i/>
                <w:iCs/>
                <w:noProof/>
              </w:rPr>
              <w:t>kepAlmanacW</w:t>
            </w:r>
          </w:p>
          <w:p w14:paraId="6AB9DF84" w14:textId="77777777" w:rsidR="002B1632" w:rsidRPr="009B6FBA" w:rsidRDefault="002B1632" w:rsidP="002D60CB">
            <w:pPr>
              <w:pStyle w:val="TAL"/>
              <w:keepNext w:val="0"/>
              <w:keepLines w:val="0"/>
              <w:widowControl w:val="0"/>
            </w:pPr>
            <w:r w:rsidRPr="009B6FBA">
              <w:t xml:space="preserve">Parameter </w:t>
            </w:r>
            <w:r w:rsidRPr="009B6FBA">
              <w:sym w:font="Symbol" w:char="F077"/>
            </w:r>
            <w:r w:rsidRPr="009B6FBA">
              <w:t>, argument of perigee (semi-circles) [8].</w:t>
            </w:r>
          </w:p>
          <w:p w14:paraId="77C0BE44" w14:textId="77777777" w:rsidR="002B1632" w:rsidRPr="009B6FBA" w:rsidRDefault="002B1632" w:rsidP="002D60CB">
            <w:pPr>
              <w:pStyle w:val="TAL"/>
              <w:keepNext w:val="0"/>
              <w:keepLines w:val="0"/>
              <w:widowControl w:val="0"/>
              <w:rPr>
                <w:b/>
                <w:bCs/>
                <w:i/>
                <w:iCs/>
                <w:noProof/>
              </w:rPr>
            </w:pPr>
            <w:r w:rsidRPr="009B6FBA">
              <w:t>Scale factor 2</w:t>
            </w:r>
            <w:r w:rsidRPr="009B6FBA">
              <w:rPr>
                <w:vertAlign w:val="superscript"/>
              </w:rPr>
              <w:t xml:space="preserve">-15 </w:t>
            </w:r>
            <w:r w:rsidRPr="009B6FBA">
              <w:t>semi-circles.</w:t>
            </w:r>
          </w:p>
        </w:tc>
      </w:tr>
      <w:tr w:rsidR="009B6FBA" w:rsidRPr="009B6FBA" w14:paraId="6F22D546" w14:textId="77777777">
        <w:trPr>
          <w:cantSplit/>
        </w:trPr>
        <w:tc>
          <w:tcPr>
            <w:tcW w:w="9639" w:type="dxa"/>
          </w:tcPr>
          <w:p w14:paraId="75B9723C" w14:textId="77777777" w:rsidR="002B1632" w:rsidRPr="009B6FBA" w:rsidRDefault="002B1632" w:rsidP="002D60CB">
            <w:pPr>
              <w:pStyle w:val="TAL"/>
              <w:keepNext w:val="0"/>
              <w:keepLines w:val="0"/>
              <w:widowControl w:val="0"/>
              <w:rPr>
                <w:b/>
                <w:bCs/>
                <w:i/>
                <w:iCs/>
                <w:noProof/>
              </w:rPr>
            </w:pPr>
            <w:r w:rsidRPr="009B6FBA">
              <w:rPr>
                <w:b/>
                <w:bCs/>
                <w:i/>
                <w:iCs/>
                <w:noProof/>
              </w:rPr>
              <w:t>kepAlmanacM0</w:t>
            </w:r>
          </w:p>
          <w:p w14:paraId="6660503F" w14:textId="77777777" w:rsidR="002B1632" w:rsidRPr="009B6FBA" w:rsidRDefault="002B1632" w:rsidP="002D60CB">
            <w:pPr>
              <w:pStyle w:val="TAL"/>
              <w:keepNext w:val="0"/>
              <w:keepLines w:val="0"/>
              <w:widowControl w:val="0"/>
            </w:pPr>
            <w:r w:rsidRPr="009B6FBA">
              <w:t>Parameter M</w:t>
            </w:r>
            <w:r w:rsidRPr="009B6FBA">
              <w:rPr>
                <w:vertAlign w:val="subscript"/>
              </w:rPr>
              <w:t>0</w:t>
            </w:r>
            <w:r w:rsidRPr="009B6FBA">
              <w:t>, mean anomaly at reference time (semi-circles) [8].</w:t>
            </w:r>
          </w:p>
          <w:p w14:paraId="17F362D2" w14:textId="77777777" w:rsidR="002B1632" w:rsidRPr="009B6FBA" w:rsidRDefault="002B1632" w:rsidP="002D60CB">
            <w:pPr>
              <w:pStyle w:val="TAL"/>
              <w:keepNext w:val="0"/>
              <w:keepLines w:val="0"/>
              <w:widowControl w:val="0"/>
              <w:rPr>
                <w:b/>
                <w:bCs/>
                <w:i/>
                <w:iCs/>
                <w:noProof/>
              </w:rPr>
            </w:pPr>
            <w:r w:rsidRPr="009B6FBA">
              <w:t>Scale factor 2</w:t>
            </w:r>
            <w:r w:rsidRPr="009B6FBA">
              <w:rPr>
                <w:vertAlign w:val="superscript"/>
              </w:rPr>
              <w:t xml:space="preserve">-15 </w:t>
            </w:r>
            <w:r w:rsidRPr="009B6FBA">
              <w:t>semi-circles.</w:t>
            </w:r>
          </w:p>
        </w:tc>
      </w:tr>
      <w:tr w:rsidR="009B6FBA" w:rsidRPr="009B6FBA" w14:paraId="1E1E2EFD" w14:textId="77777777">
        <w:trPr>
          <w:cantSplit/>
        </w:trPr>
        <w:tc>
          <w:tcPr>
            <w:tcW w:w="9639" w:type="dxa"/>
          </w:tcPr>
          <w:p w14:paraId="265CC71B" w14:textId="77777777" w:rsidR="002B1632" w:rsidRPr="009B6FBA" w:rsidRDefault="002B1632" w:rsidP="002D60CB">
            <w:pPr>
              <w:pStyle w:val="TAL"/>
              <w:keepNext w:val="0"/>
              <w:keepLines w:val="0"/>
              <w:widowControl w:val="0"/>
              <w:rPr>
                <w:b/>
                <w:bCs/>
                <w:i/>
                <w:iCs/>
                <w:noProof/>
              </w:rPr>
            </w:pPr>
            <w:r w:rsidRPr="009B6FBA">
              <w:rPr>
                <w:b/>
                <w:bCs/>
                <w:i/>
                <w:iCs/>
                <w:noProof/>
              </w:rPr>
              <w:t>kepAlmanacAF0</w:t>
            </w:r>
          </w:p>
          <w:p w14:paraId="504F2735" w14:textId="77777777" w:rsidR="002B1632" w:rsidRPr="009B6FBA" w:rsidRDefault="002B1632" w:rsidP="002D60CB">
            <w:pPr>
              <w:pStyle w:val="TAL"/>
              <w:keepNext w:val="0"/>
              <w:keepLines w:val="0"/>
              <w:widowControl w:val="0"/>
            </w:pPr>
            <w:r w:rsidRPr="009B6FBA">
              <w:t>Parameter af</w:t>
            </w:r>
            <w:r w:rsidRPr="009B6FBA">
              <w:rPr>
                <w:vertAlign w:val="subscript"/>
              </w:rPr>
              <w:t>0</w:t>
            </w:r>
            <w:r w:rsidRPr="009B6FBA">
              <w:t xml:space="preserve">, </w:t>
            </w:r>
            <w:r w:rsidR="00043787" w:rsidRPr="009B6FBA">
              <w:t xml:space="preserve">satellite clock correction bias, </w:t>
            </w:r>
            <w:r w:rsidRPr="009B6FBA">
              <w:t>seconds [8].</w:t>
            </w:r>
          </w:p>
          <w:p w14:paraId="079FF246" w14:textId="77777777" w:rsidR="002B1632" w:rsidRPr="009B6FBA" w:rsidRDefault="002B1632" w:rsidP="002D60CB">
            <w:pPr>
              <w:pStyle w:val="TAL"/>
              <w:keepNext w:val="0"/>
              <w:keepLines w:val="0"/>
              <w:widowControl w:val="0"/>
              <w:rPr>
                <w:b/>
                <w:bCs/>
                <w:i/>
                <w:iCs/>
                <w:noProof/>
              </w:rPr>
            </w:pPr>
            <w:r w:rsidRPr="009B6FBA">
              <w:t>Scale factor 2</w:t>
            </w:r>
            <w:r w:rsidRPr="009B6FBA">
              <w:rPr>
                <w:vertAlign w:val="superscript"/>
              </w:rPr>
              <w:t xml:space="preserve">-19 </w:t>
            </w:r>
            <w:r w:rsidRPr="009B6FBA">
              <w:t>seconds.</w:t>
            </w:r>
          </w:p>
        </w:tc>
      </w:tr>
      <w:tr w:rsidR="002B1632" w:rsidRPr="009B6FBA" w14:paraId="551D14FE" w14:textId="77777777">
        <w:trPr>
          <w:cantSplit/>
        </w:trPr>
        <w:tc>
          <w:tcPr>
            <w:tcW w:w="9639" w:type="dxa"/>
          </w:tcPr>
          <w:p w14:paraId="06FD654C" w14:textId="77777777" w:rsidR="002B1632" w:rsidRPr="009B6FBA" w:rsidRDefault="002B1632" w:rsidP="002D60CB">
            <w:pPr>
              <w:pStyle w:val="TAL"/>
              <w:keepNext w:val="0"/>
              <w:keepLines w:val="0"/>
              <w:widowControl w:val="0"/>
              <w:rPr>
                <w:b/>
                <w:bCs/>
                <w:i/>
                <w:iCs/>
                <w:noProof/>
              </w:rPr>
            </w:pPr>
            <w:r w:rsidRPr="009B6FBA">
              <w:rPr>
                <w:b/>
                <w:bCs/>
                <w:i/>
                <w:iCs/>
                <w:noProof/>
              </w:rPr>
              <w:t>kepAlmanacAF1</w:t>
            </w:r>
          </w:p>
          <w:p w14:paraId="4223CFBA" w14:textId="77777777" w:rsidR="002B1632" w:rsidRPr="009B6FBA" w:rsidRDefault="002B1632" w:rsidP="002D60CB">
            <w:pPr>
              <w:pStyle w:val="TAL"/>
              <w:keepNext w:val="0"/>
              <w:keepLines w:val="0"/>
              <w:widowControl w:val="0"/>
            </w:pPr>
            <w:r w:rsidRPr="009B6FBA">
              <w:t>Parameter af</w:t>
            </w:r>
            <w:r w:rsidRPr="009B6FBA">
              <w:rPr>
                <w:vertAlign w:val="subscript"/>
              </w:rPr>
              <w:t>1</w:t>
            </w:r>
            <w:r w:rsidRPr="009B6FBA">
              <w:t xml:space="preserve">, </w:t>
            </w:r>
            <w:r w:rsidR="00043787" w:rsidRPr="009B6FBA">
              <w:t xml:space="preserve">satellite clock correction linear, </w:t>
            </w:r>
            <w:r w:rsidRPr="009B6FBA">
              <w:t>sec/sec [8].</w:t>
            </w:r>
          </w:p>
          <w:p w14:paraId="72E4F878" w14:textId="77777777" w:rsidR="002B1632" w:rsidRPr="009B6FBA" w:rsidRDefault="002B1632" w:rsidP="002D60CB">
            <w:pPr>
              <w:pStyle w:val="TAL"/>
              <w:keepNext w:val="0"/>
              <w:keepLines w:val="0"/>
              <w:widowControl w:val="0"/>
              <w:rPr>
                <w:b/>
                <w:bCs/>
                <w:i/>
                <w:iCs/>
                <w:noProof/>
              </w:rPr>
            </w:pPr>
            <w:r w:rsidRPr="009B6FBA">
              <w:t>Scale factor 2</w:t>
            </w:r>
            <w:r w:rsidRPr="009B6FBA">
              <w:rPr>
                <w:vertAlign w:val="superscript"/>
              </w:rPr>
              <w:t xml:space="preserve">-38 </w:t>
            </w:r>
            <w:r w:rsidRPr="009B6FBA">
              <w:t>seconds/second.</w:t>
            </w:r>
          </w:p>
        </w:tc>
      </w:tr>
    </w:tbl>
    <w:p w14:paraId="57BB48C9" w14:textId="77777777" w:rsidR="002B1632" w:rsidRPr="009B6FBA" w:rsidRDefault="002B1632" w:rsidP="002D60CB"/>
    <w:p w14:paraId="46E4322B" w14:textId="77777777" w:rsidR="002B1632" w:rsidRPr="009B6FBA" w:rsidRDefault="002B1632" w:rsidP="002D60CB">
      <w:pPr>
        <w:pStyle w:val="Heading4"/>
      </w:pPr>
      <w:bookmarkStart w:id="1663" w:name="_Toc27765257"/>
      <w:bookmarkStart w:id="1664" w:name="_Toc37680941"/>
      <w:bookmarkStart w:id="1665" w:name="_Toc46486513"/>
      <w:bookmarkStart w:id="1666" w:name="_Toc52546858"/>
      <w:bookmarkStart w:id="1667" w:name="_Toc52547388"/>
      <w:bookmarkStart w:id="1668" w:name="_Toc52547918"/>
      <w:bookmarkStart w:id="1669" w:name="_Toc52548448"/>
      <w:bookmarkStart w:id="1670" w:name="_Toc163151304"/>
      <w:r w:rsidRPr="009B6FBA">
        <w:t>–</w:t>
      </w:r>
      <w:r w:rsidRPr="009B6FBA">
        <w:tab/>
      </w:r>
      <w:r w:rsidRPr="009B6FBA">
        <w:rPr>
          <w:i/>
          <w:snapToGrid w:val="0"/>
        </w:rPr>
        <w:t>AlmanacNAV-KeplerianSet</w:t>
      </w:r>
      <w:bookmarkEnd w:id="1663"/>
      <w:bookmarkEnd w:id="1664"/>
      <w:bookmarkEnd w:id="1665"/>
      <w:bookmarkEnd w:id="1666"/>
      <w:bookmarkEnd w:id="1667"/>
      <w:bookmarkEnd w:id="1668"/>
      <w:bookmarkEnd w:id="1669"/>
      <w:bookmarkEnd w:id="1670"/>
    </w:p>
    <w:p w14:paraId="3B656BB8" w14:textId="77777777" w:rsidR="002B1632" w:rsidRPr="009B6FBA" w:rsidRDefault="002B1632" w:rsidP="002D60CB">
      <w:pPr>
        <w:pStyle w:val="PL"/>
        <w:shd w:val="clear" w:color="auto" w:fill="E6E6E6"/>
      </w:pPr>
      <w:r w:rsidRPr="009B6FBA">
        <w:t>-- ASN1START</w:t>
      </w:r>
    </w:p>
    <w:p w14:paraId="3CE2525A" w14:textId="77777777" w:rsidR="002B1632" w:rsidRPr="009B6FBA" w:rsidRDefault="002B1632" w:rsidP="002D60CB">
      <w:pPr>
        <w:pStyle w:val="PL"/>
        <w:shd w:val="clear" w:color="auto" w:fill="E6E6E6"/>
      </w:pPr>
    </w:p>
    <w:p w14:paraId="517E1EBC" w14:textId="77777777" w:rsidR="002B1632" w:rsidRPr="009B6FBA" w:rsidRDefault="002B1632" w:rsidP="005903F8">
      <w:pPr>
        <w:pStyle w:val="PL"/>
        <w:shd w:val="clear" w:color="auto" w:fill="E6E6E6"/>
      </w:pPr>
      <w:r w:rsidRPr="009B6FBA">
        <w:t>AlmanacNAV-KeplerianSet ::= SEQUENCE {</w:t>
      </w:r>
    </w:p>
    <w:p w14:paraId="6E6DFC8B" w14:textId="77777777" w:rsidR="002B1632" w:rsidRPr="009B6FBA" w:rsidRDefault="002B1632" w:rsidP="002D60CB">
      <w:pPr>
        <w:pStyle w:val="PL"/>
        <w:shd w:val="clear" w:color="auto" w:fill="E6E6E6"/>
      </w:pPr>
      <w:r w:rsidRPr="009B6FBA">
        <w:tab/>
        <w:t>svID</w:t>
      </w:r>
      <w:r w:rsidRPr="009B6FBA">
        <w:tab/>
      </w:r>
      <w:r w:rsidRPr="009B6FBA">
        <w:tab/>
      </w:r>
      <w:r w:rsidRPr="009B6FBA">
        <w:tab/>
      </w:r>
      <w:r w:rsidRPr="009B6FBA">
        <w:tab/>
      </w:r>
      <w:r w:rsidRPr="009B6FBA">
        <w:tab/>
        <w:t>SV-ID,</w:t>
      </w:r>
    </w:p>
    <w:p w14:paraId="0C7E5011" w14:textId="77777777" w:rsidR="002B1632" w:rsidRPr="009B6FBA" w:rsidRDefault="002B1632" w:rsidP="002D60CB">
      <w:pPr>
        <w:pStyle w:val="PL"/>
        <w:shd w:val="clear" w:color="auto" w:fill="E6E6E6"/>
      </w:pPr>
      <w:r w:rsidRPr="009B6FBA">
        <w:tab/>
        <w:t>navAlmE</w:t>
      </w:r>
      <w:r w:rsidRPr="009B6FBA">
        <w:tab/>
      </w:r>
      <w:r w:rsidRPr="009B6FBA">
        <w:tab/>
      </w:r>
      <w:r w:rsidRPr="009B6FBA">
        <w:tab/>
      </w:r>
      <w:r w:rsidRPr="009B6FBA">
        <w:tab/>
      </w:r>
      <w:r w:rsidRPr="009B6FBA">
        <w:tab/>
        <w:t>INTEGER (0..65535),</w:t>
      </w:r>
    </w:p>
    <w:p w14:paraId="64D2617C" w14:textId="77777777" w:rsidR="002B1632" w:rsidRPr="009B6FBA" w:rsidRDefault="002B1632" w:rsidP="002D60CB">
      <w:pPr>
        <w:pStyle w:val="PL"/>
        <w:shd w:val="clear" w:color="auto" w:fill="E6E6E6"/>
      </w:pPr>
      <w:r w:rsidRPr="009B6FBA">
        <w:tab/>
        <w:t>navAlmDeltaI</w:t>
      </w:r>
      <w:r w:rsidRPr="009B6FBA">
        <w:tab/>
      </w:r>
      <w:r w:rsidRPr="009B6FBA">
        <w:tab/>
      </w:r>
      <w:r w:rsidRPr="009B6FBA">
        <w:tab/>
        <w:t>INTEGER (-32768..32767),</w:t>
      </w:r>
    </w:p>
    <w:p w14:paraId="75F2AC8F" w14:textId="77777777" w:rsidR="002B1632" w:rsidRPr="009B6FBA" w:rsidRDefault="002B1632" w:rsidP="002D60CB">
      <w:pPr>
        <w:pStyle w:val="PL"/>
        <w:shd w:val="clear" w:color="auto" w:fill="E6E6E6"/>
      </w:pPr>
      <w:r w:rsidRPr="009B6FBA">
        <w:tab/>
        <w:t>navAlmOMEGADOT</w:t>
      </w:r>
      <w:r w:rsidRPr="009B6FBA">
        <w:tab/>
      </w:r>
      <w:r w:rsidRPr="009B6FBA">
        <w:tab/>
      </w:r>
      <w:r w:rsidRPr="009B6FBA">
        <w:tab/>
        <w:t>INTEGER (-32768..32767),</w:t>
      </w:r>
    </w:p>
    <w:p w14:paraId="79D2D3F8" w14:textId="77777777" w:rsidR="002B1632" w:rsidRPr="009B6FBA" w:rsidRDefault="002B1632" w:rsidP="002D60CB">
      <w:pPr>
        <w:pStyle w:val="PL"/>
        <w:shd w:val="clear" w:color="auto" w:fill="E6E6E6"/>
      </w:pPr>
      <w:r w:rsidRPr="009B6FBA">
        <w:tab/>
        <w:t>navAlmSVHealth</w:t>
      </w:r>
      <w:r w:rsidRPr="009B6FBA">
        <w:tab/>
      </w:r>
      <w:r w:rsidRPr="009B6FBA">
        <w:tab/>
      </w:r>
      <w:r w:rsidRPr="009B6FBA">
        <w:tab/>
        <w:t>INTEGER (0..255),</w:t>
      </w:r>
    </w:p>
    <w:p w14:paraId="281AD232" w14:textId="77777777" w:rsidR="002B1632" w:rsidRPr="009B6FBA" w:rsidRDefault="002B1632" w:rsidP="002D60CB">
      <w:pPr>
        <w:pStyle w:val="PL"/>
        <w:shd w:val="clear" w:color="auto" w:fill="E6E6E6"/>
      </w:pPr>
      <w:r w:rsidRPr="009B6FBA">
        <w:tab/>
        <w:t>navAlmSqrtA</w:t>
      </w:r>
      <w:r w:rsidRPr="009B6FBA">
        <w:tab/>
      </w:r>
      <w:r w:rsidRPr="009B6FBA">
        <w:tab/>
      </w:r>
      <w:r w:rsidRPr="009B6FBA">
        <w:tab/>
      </w:r>
      <w:r w:rsidRPr="009B6FBA">
        <w:tab/>
        <w:t>INTEGER (0..16777215),</w:t>
      </w:r>
    </w:p>
    <w:p w14:paraId="27FEA0CE" w14:textId="77777777" w:rsidR="002B1632" w:rsidRPr="009B6FBA" w:rsidRDefault="002B1632" w:rsidP="002D60CB">
      <w:pPr>
        <w:pStyle w:val="PL"/>
        <w:shd w:val="clear" w:color="auto" w:fill="E6E6E6"/>
      </w:pPr>
      <w:r w:rsidRPr="009B6FBA">
        <w:tab/>
        <w:t>navAlmOMEGAo</w:t>
      </w:r>
      <w:r w:rsidRPr="009B6FBA">
        <w:tab/>
      </w:r>
      <w:r w:rsidRPr="009B6FBA">
        <w:tab/>
      </w:r>
      <w:r w:rsidRPr="009B6FBA">
        <w:tab/>
        <w:t>INTEGER (-8388608..8388607),</w:t>
      </w:r>
    </w:p>
    <w:p w14:paraId="6E6BD41A" w14:textId="77777777" w:rsidR="002B1632" w:rsidRPr="009B6FBA" w:rsidRDefault="002B1632" w:rsidP="002D60CB">
      <w:pPr>
        <w:pStyle w:val="PL"/>
        <w:shd w:val="clear" w:color="auto" w:fill="E6E6E6"/>
      </w:pPr>
      <w:r w:rsidRPr="009B6FBA">
        <w:tab/>
        <w:t>navAlmOmega</w:t>
      </w:r>
      <w:r w:rsidRPr="009B6FBA">
        <w:tab/>
      </w:r>
      <w:r w:rsidRPr="009B6FBA">
        <w:tab/>
      </w:r>
      <w:r w:rsidRPr="009B6FBA">
        <w:tab/>
      </w:r>
      <w:r w:rsidRPr="009B6FBA">
        <w:tab/>
        <w:t>INTEGER (-8388608..8388607),</w:t>
      </w:r>
    </w:p>
    <w:p w14:paraId="39B4DE69" w14:textId="77777777" w:rsidR="002B1632" w:rsidRPr="009B6FBA" w:rsidRDefault="002B1632" w:rsidP="002D60CB">
      <w:pPr>
        <w:pStyle w:val="PL"/>
        <w:shd w:val="clear" w:color="auto" w:fill="E6E6E6"/>
      </w:pPr>
      <w:r w:rsidRPr="009B6FBA">
        <w:tab/>
        <w:t>navAlmMo</w:t>
      </w:r>
      <w:r w:rsidRPr="009B6FBA">
        <w:tab/>
      </w:r>
      <w:r w:rsidRPr="009B6FBA">
        <w:tab/>
      </w:r>
      <w:r w:rsidRPr="009B6FBA">
        <w:tab/>
      </w:r>
      <w:r w:rsidRPr="009B6FBA">
        <w:tab/>
        <w:t>INTEGER (-8388608..8388607),</w:t>
      </w:r>
    </w:p>
    <w:p w14:paraId="6AC52A73" w14:textId="77777777" w:rsidR="002B1632" w:rsidRPr="009B6FBA" w:rsidRDefault="002B1632" w:rsidP="002D60CB">
      <w:pPr>
        <w:pStyle w:val="PL"/>
        <w:shd w:val="clear" w:color="auto" w:fill="E6E6E6"/>
      </w:pPr>
      <w:r w:rsidRPr="009B6FBA">
        <w:tab/>
        <w:t>navAlmaf0</w:t>
      </w:r>
      <w:r w:rsidRPr="009B6FBA">
        <w:tab/>
      </w:r>
      <w:r w:rsidRPr="009B6FBA">
        <w:tab/>
      </w:r>
      <w:r w:rsidRPr="009B6FBA">
        <w:tab/>
      </w:r>
      <w:r w:rsidRPr="009B6FBA">
        <w:tab/>
        <w:t>INTEGER (-1024..1023),</w:t>
      </w:r>
    </w:p>
    <w:p w14:paraId="28FA627C" w14:textId="77777777" w:rsidR="002B1632" w:rsidRPr="009B6FBA" w:rsidRDefault="002B1632" w:rsidP="002D60CB">
      <w:pPr>
        <w:pStyle w:val="PL"/>
        <w:shd w:val="clear" w:color="auto" w:fill="E6E6E6"/>
      </w:pPr>
      <w:r w:rsidRPr="009B6FBA">
        <w:tab/>
        <w:t>navAlmaf1</w:t>
      </w:r>
      <w:r w:rsidRPr="009B6FBA">
        <w:tab/>
      </w:r>
      <w:r w:rsidRPr="009B6FBA">
        <w:tab/>
      </w:r>
      <w:r w:rsidRPr="009B6FBA">
        <w:tab/>
      </w:r>
      <w:r w:rsidRPr="009B6FBA">
        <w:tab/>
        <w:t>INTEGER (-1024..1023),</w:t>
      </w:r>
    </w:p>
    <w:p w14:paraId="28A0E752" w14:textId="77777777" w:rsidR="002B1632" w:rsidRPr="009B6FBA" w:rsidRDefault="002B1632" w:rsidP="002D60CB">
      <w:pPr>
        <w:pStyle w:val="PL"/>
        <w:shd w:val="clear" w:color="auto" w:fill="E6E6E6"/>
      </w:pPr>
      <w:r w:rsidRPr="009B6FBA">
        <w:tab/>
        <w:t>...</w:t>
      </w:r>
    </w:p>
    <w:p w14:paraId="3FD6F813" w14:textId="77777777" w:rsidR="002B1632" w:rsidRPr="009B6FBA" w:rsidRDefault="002B1632" w:rsidP="002D60CB">
      <w:pPr>
        <w:pStyle w:val="PL"/>
        <w:shd w:val="clear" w:color="auto" w:fill="E6E6E6"/>
      </w:pPr>
      <w:r w:rsidRPr="009B6FBA">
        <w:t>}</w:t>
      </w:r>
    </w:p>
    <w:p w14:paraId="34F7CF17" w14:textId="77777777" w:rsidR="002B1632" w:rsidRPr="009B6FBA" w:rsidRDefault="002B1632" w:rsidP="002D60CB">
      <w:pPr>
        <w:pStyle w:val="PL"/>
        <w:shd w:val="clear" w:color="auto" w:fill="E6E6E6"/>
      </w:pPr>
    </w:p>
    <w:p w14:paraId="21D06532" w14:textId="77777777" w:rsidR="002B1632" w:rsidRPr="009B6FBA" w:rsidRDefault="002B1632" w:rsidP="002D60CB">
      <w:pPr>
        <w:pStyle w:val="PL"/>
        <w:shd w:val="clear" w:color="auto" w:fill="E6E6E6"/>
      </w:pPr>
      <w:r w:rsidRPr="009B6FBA">
        <w:t>-- ASN1STOP</w:t>
      </w:r>
    </w:p>
    <w:p w14:paraId="52C6FFB6"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8641138" w14:textId="77777777">
        <w:trPr>
          <w:cantSplit/>
          <w:tblHeader/>
        </w:trPr>
        <w:tc>
          <w:tcPr>
            <w:tcW w:w="9639" w:type="dxa"/>
          </w:tcPr>
          <w:p w14:paraId="374CCD13" w14:textId="77777777" w:rsidR="002B1632" w:rsidRPr="009B6FBA" w:rsidRDefault="002B1632" w:rsidP="002D60CB">
            <w:pPr>
              <w:pStyle w:val="TAH"/>
            </w:pPr>
            <w:r w:rsidRPr="009B6FBA">
              <w:rPr>
                <w:i/>
                <w:noProof/>
              </w:rPr>
              <w:t>AlmanacNAV-KeplerianSet</w:t>
            </w:r>
            <w:r w:rsidRPr="009B6FBA">
              <w:rPr>
                <w:i/>
                <w:iCs/>
                <w:noProof/>
              </w:rPr>
              <w:t xml:space="preserve"> </w:t>
            </w:r>
            <w:r w:rsidRPr="009B6FBA">
              <w:rPr>
                <w:iCs/>
                <w:noProof/>
              </w:rPr>
              <w:t>field descriptions</w:t>
            </w:r>
          </w:p>
        </w:tc>
      </w:tr>
      <w:tr w:rsidR="009B6FBA" w:rsidRPr="009B6FBA" w14:paraId="78619E87" w14:textId="77777777">
        <w:trPr>
          <w:cantSplit/>
        </w:trPr>
        <w:tc>
          <w:tcPr>
            <w:tcW w:w="9639" w:type="dxa"/>
          </w:tcPr>
          <w:p w14:paraId="51F5577A" w14:textId="77777777" w:rsidR="002B1632" w:rsidRPr="009B6FBA" w:rsidRDefault="002B1632" w:rsidP="002D60CB">
            <w:pPr>
              <w:pStyle w:val="TAL"/>
              <w:rPr>
                <w:b/>
                <w:i/>
              </w:rPr>
            </w:pPr>
            <w:r w:rsidRPr="009B6FBA">
              <w:rPr>
                <w:b/>
                <w:i/>
              </w:rPr>
              <w:t>svID</w:t>
            </w:r>
          </w:p>
          <w:p w14:paraId="4C29BDC2" w14:textId="77777777" w:rsidR="002B1632" w:rsidRPr="009B6FBA" w:rsidRDefault="002B1632" w:rsidP="002D60CB">
            <w:pPr>
              <w:pStyle w:val="TAL"/>
              <w:rPr>
                <w:b/>
                <w:i/>
              </w:rPr>
            </w:pPr>
            <w:r w:rsidRPr="009B6FBA">
              <w:t>This field identifies the satellite for which the GNSS Almanac Model is given.</w:t>
            </w:r>
          </w:p>
        </w:tc>
      </w:tr>
      <w:tr w:rsidR="009B6FBA" w:rsidRPr="009B6FBA" w14:paraId="3340B11B" w14:textId="77777777">
        <w:trPr>
          <w:cantSplit/>
        </w:trPr>
        <w:tc>
          <w:tcPr>
            <w:tcW w:w="9639" w:type="dxa"/>
          </w:tcPr>
          <w:p w14:paraId="540BA631" w14:textId="77777777" w:rsidR="002B1632" w:rsidRPr="009B6FBA" w:rsidRDefault="002B1632" w:rsidP="002D60CB">
            <w:pPr>
              <w:pStyle w:val="TAL"/>
              <w:rPr>
                <w:b/>
                <w:bCs/>
                <w:i/>
                <w:iCs/>
                <w:noProof/>
              </w:rPr>
            </w:pPr>
            <w:r w:rsidRPr="009B6FBA">
              <w:rPr>
                <w:b/>
                <w:bCs/>
                <w:i/>
                <w:iCs/>
                <w:noProof/>
              </w:rPr>
              <w:t>navAlmE</w:t>
            </w:r>
          </w:p>
          <w:p w14:paraId="5DF37719" w14:textId="77777777" w:rsidR="002B1632" w:rsidRPr="009B6FBA" w:rsidRDefault="002B1632" w:rsidP="002D60CB">
            <w:pPr>
              <w:pStyle w:val="TAL"/>
            </w:pPr>
            <w:r w:rsidRPr="009B6FBA">
              <w:t xml:space="preserve">Parameter </w:t>
            </w:r>
            <w:r w:rsidRPr="009B6FBA">
              <w:rPr>
                <w:rFonts w:cs="Arial"/>
                <w:szCs w:val="18"/>
              </w:rPr>
              <w:t>e</w:t>
            </w:r>
            <w:r w:rsidRPr="009B6FBA">
              <w:t>, eccentricity, dimensionless [4,7].</w:t>
            </w:r>
          </w:p>
          <w:p w14:paraId="602CD6FE" w14:textId="77777777" w:rsidR="002B1632" w:rsidRPr="009B6FBA" w:rsidRDefault="002B1632" w:rsidP="002D60CB">
            <w:pPr>
              <w:pStyle w:val="TAL"/>
              <w:rPr>
                <w:bCs/>
                <w:iCs/>
                <w:noProof/>
              </w:rPr>
            </w:pPr>
            <w:r w:rsidRPr="009B6FBA">
              <w:t>Scale factor 2</w:t>
            </w:r>
            <w:r w:rsidRPr="009B6FBA">
              <w:rPr>
                <w:vertAlign w:val="superscript"/>
              </w:rPr>
              <w:t>-21</w:t>
            </w:r>
            <w:r w:rsidRPr="009B6FBA">
              <w:t>.</w:t>
            </w:r>
          </w:p>
        </w:tc>
      </w:tr>
      <w:tr w:rsidR="009B6FBA" w:rsidRPr="009B6FBA" w14:paraId="61462DA7" w14:textId="77777777">
        <w:trPr>
          <w:cantSplit/>
        </w:trPr>
        <w:tc>
          <w:tcPr>
            <w:tcW w:w="9639" w:type="dxa"/>
          </w:tcPr>
          <w:p w14:paraId="53D722B0" w14:textId="77777777" w:rsidR="002B1632" w:rsidRPr="009B6FBA" w:rsidRDefault="002B1632" w:rsidP="002D60CB">
            <w:pPr>
              <w:pStyle w:val="TAL"/>
              <w:rPr>
                <w:b/>
                <w:bCs/>
                <w:i/>
                <w:iCs/>
                <w:noProof/>
              </w:rPr>
            </w:pPr>
            <w:r w:rsidRPr="009B6FBA">
              <w:rPr>
                <w:b/>
                <w:bCs/>
                <w:i/>
                <w:iCs/>
                <w:noProof/>
              </w:rPr>
              <w:t>navAlmDeltaI</w:t>
            </w:r>
          </w:p>
          <w:p w14:paraId="7F5A9785" w14:textId="77777777" w:rsidR="002B1632" w:rsidRPr="009B6FBA" w:rsidRDefault="002B1632" w:rsidP="002D60CB">
            <w:pPr>
              <w:pStyle w:val="TAL"/>
            </w:pPr>
            <w:r w:rsidRPr="009B6FBA">
              <w:t xml:space="preserve">Parameter </w:t>
            </w:r>
            <w:r w:rsidRPr="009B6FBA">
              <w:rPr>
                <w:rFonts w:cs="Arial"/>
                <w:szCs w:val="18"/>
              </w:rPr>
              <w:sym w:font="Symbol" w:char="F064"/>
            </w:r>
            <w:r w:rsidRPr="009B6FBA">
              <w:rPr>
                <w:rFonts w:cs="Arial"/>
                <w:szCs w:val="18"/>
              </w:rPr>
              <w:t>i</w:t>
            </w:r>
            <w:r w:rsidRPr="009B6FBA">
              <w:t>, correction to inclination, semi-circles [4,7].</w:t>
            </w:r>
          </w:p>
          <w:p w14:paraId="5173C47F" w14:textId="77777777" w:rsidR="002B1632" w:rsidRPr="009B6FBA" w:rsidRDefault="002B1632" w:rsidP="002D60CB">
            <w:pPr>
              <w:pStyle w:val="TAL"/>
              <w:rPr>
                <w:bCs/>
                <w:iCs/>
                <w:noProof/>
              </w:rPr>
            </w:pPr>
            <w:r w:rsidRPr="009B6FBA">
              <w:t>Scale factor 2</w:t>
            </w:r>
            <w:r w:rsidRPr="009B6FBA">
              <w:rPr>
                <w:vertAlign w:val="superscript"/>
              </w:rPr>
              <w:t xml:space="preserve">-19 </w:t>
            </w:r>
            <w:r w:rsidRPr="009B6FBA">
              <w:t>semi-circles.</w:t>
            </w:r>
          </w:p>
        </w:tc>
      </w:tr>
      <w:tr w:rsidR="009B6FBA" w:rsidRPr="00E161C3" w14:paraId="182DAE68" w14:textId="77777777">
        <w:trPr>
          <w:cantSplit/>
        </w:trPr>
        <w:tc>
          <w:tcPr>
            <w:tcW w:w="9639" w:type="dxa"/>
          </w:tcPr>
          <w:p w14:paraId="5C5240A0" w14:textId="77777777" w:rsidR="002B1632" w:rsidRPr="009B6FBA" w:rsidRDefault="002B1632" w:rsidP="002D60CB">
            <w:pPr>
              <w:pStyle w:val="TAL"/>
              <w:rPr>
                <w:b/>
                <w:bCs/>
                <w:i/>
                <w:iCs/>
                <w:noProof/>
              </w:rPr>
            </w:pPr>
            <w:r w:rsidRPr="009B6FBA">
              <w:rPr>
                <w:b/>
                <w:bCs/>
                <w:i/>
                <w:iCs/>
                <w:noProof/>
              </w:rPr>
              <w:t>navAlmOMEGADOT</w:t>
            </w:r>
          </w:p>
          <w:p w14:paraId="5A86159C" w14:textId="77777777" w:rsidR="002B1632" w:rsidRPr="009B6FBA" w:rsidRDefault="002B1632" w:rsidP="002D60CB">
            <w:pPr>
              <w:pStyle w:val="TAL"/>
            </w:pPr>
            <w:r w:rsidRPr="009B6FBA">
              <w:t xml:space="preserve">Parameter </w:t>
            </w:r>
            <w:r w:rsidRPr="009B6FBA">
              <w:rPr>
                <w:position w:val="-4"/>
              </w:rPr>
              <w:object w:dxaOrig="260" w:dyaOrig="300" w14:anchorId="68041CB1">
                <v:shape id="_x0000_i1075" type="#_x0000_t75" style="width:12.75pt;height:15pt" o:ole="">
                  <v:imagedata r:id="rId67" o:title=""/>
                </v:shape>
                <o:OLEObject Type="Embed" ProgID="Equation.3" ShapeID="_x0000_i1075" DrawAspect="Content" ObjectID="_1794868203" r:id="rId105"/>
              </w:object>
            </w:r>
            <w:r w:rsidRPr="009B6FBA">
              <w:t>, rate of right ascension, semi-circles/sec [4,7].</w:t>
            </w:r>
          </w:p>
          <w:p w14:paraId="64F7F98E" w14:textId="77777777" w:rsidR="002B1632" w:rsidRPr="00833DB7" w:rsidRDefault="002B1632" w:rsidP="002D60CB">
            <w:pPr>
              <w:pStyle w:val="TAL"/>
              <w:rPr>
                <w:b/>
                <w:bCs/>
                <w:i/>
                <w:iCs/>
                <w:noProof/>
                <w:lang w:val="fr-FR"/>
              </w:rPr>
            </w:pPr>
            <w:r w:rsidRPr="00833DB7">
              <w:rPr>
                <w:lang w:val="fr-FR"/>
              </w:rPr>
              <w:t>Scale factor 2</w:t>
            </w:r>
            <w:r w:rsidRPr="00833DB7">
              <w:rPr>
                <w:vertAlign w:val="superscript"/>
                <w:lang w:val="fr-FR"/>
              </w:rPr>
              <w:t xml:space="preserve">-38 </w:t>
            </w:r>
            <w:r w:rsidRPr="00833DB7">
              <w:rPr>
                <w:lang w:val="fr-FR"/>
              </w:rPr>
              <w:t>semi-circles/second.</w:t>
            </w:r>
          </w:p>
        </w:tc>
      </w:tr>
      <w:tr w:rsidR="009B6FBA" w:rsidRPr="009B6FBA" w14:paraId="23D1949E" w14:textId="77777777">
        <w:trPr>
          <w:cantSplit/>
        </w:trPr>
        <w:tc>
          <w:tcPr>
            <w:tcW w:w="9639" w:type="dxa"/>
          </w:tcPr>
          <w:p w14:paraId="2B887BE3" w14:textId="77777777" w:rsidR="002B1632" w:rsidRPr="009B6FBA" w:rsidRDefault="002B1632" w:rsidP="002D60CB">
            <w:pPr>
              <w:pStyle w:val="TAL"/>
              <w:rPr>
                <w:b/>
                <w:bCs/>
                <w:i/>
                <w:iCs/>
                <w:noProof/>
              </w:rPr>
            </w:pPr>
            <w:r w:rsidRPr="009B6FBA">
              <w:rPr>
                <w:b/>
                <w:bCs/>
                <w:i/>
                <w:iCs/>
                <w:noProof/>
              </w:rPr>
              <w:t>navAlmSVHealth</w:t>
            </w:r>
          </w:p>
          <w:p w14:paraId="2E057E78" w14:textId="77777777" w:rsidR="002B1632" w:rsidRPr="009B6FBA" w:rsidRDefault="002B1632" w:rsidP="002D60CB">
            <w:pPr>
              <w:pStyle w:val="TAL"/>
            </w:pPr>
            <w:r w:rsidRPr="009B6FBA">
              <w:t xml:space="preserve">Parameter </w:t>
            </w:r>
            <w:r w:rsidRPr="009B6FBA">
              <w:rPr>
                <w:rFonts w:cs="Arial"/>
                <w:szCs w:val="18"/>
              </w:rPr>
              <w:t>SV Health</w:t>
            </w:r>
            <w:r w:rsidRPr="009B6FBA">
              <w:t>, satellite health [4,7].</w:t>
            </w:r>
          </w:p>
        </w:tc>
      </w:tr>
      <w:tr w:rsidR="009B6FBA" w:rsidRPr="009B6FBA" w14:paraId="66314EBD" w14:textId="77777777">
        <w:trPr>
          <w:cantSplit/>
        </w:trPr>
        <w:tc>
          <w:tcPr>
            <w:tcW w:w="9639" w:type="dxa"/>
          </w:tcPr>
          <w:p w14:paraId="3A3F2EC4" w14:textId="77777777" w:rsidR="002B1632" w:rsidRPr="009B6FBA" w:rsidRDefault="002B1632" w:rsidP="002D60CB">
            <w:pPr>
              <w:pStyle w:val="TAL"/>
              <w:rPr>
                <w:b/>
                <w:bCs/>
                <w:i/>
                <w:iCs/>
                <w:noProof/>
              </w:rPr>
            </w:pPr>
            <w:r w:rsidRPr="009B6FBA">
              <w:rPr>
                <w:b/>
                <w:bCs/>
                <w:i/>
                <w:iCs/>
                <w:noProof/>
              </w:rPr>
              <w:t>navAlmSqrtA</w:t>
            </w:r>
          </w:p>
          <w:p w14:paraId="24F1E5FA" w14:textId="77777777" w:rsidR="002B1632" w:rsidRPr="009B6FBA" w:rsidRDefault="002B1632" w:rsidP="002D60CB">
            <w:pPr>
              <w:pStyle w:val="TAL"/>
            </w:pPr>
            <w:r w:rsidRPr="009B6FBA">
              <w:t xml:space="preserve">Parameter </w:t>
            </w:r>
            <w:r w:rsidRPr="009B6FBA">
              <w:rPr>
                <w:position w:val="-6"/>
              </w:rPr>
              <w:object w:dxaOrig="420" w:dyaOrig="340" w14:anchorId="00CD9FDA">
                <v:shape id="_x0000_i1076" type="#_x0000_t75" style="width:21.75pt;height:17.25pt" o:ole="">
                  <v:imagedata r:id="rId106" o:title=""/>
                </v:shape>
                <o:OLEObject Type="Embed" ProgID="Equation.3" ShapeID="_x0000_i1076" DrawAspect="Content" ObjectID="_1794868204" r:id="rId107"/>
              </w:object>
            </w:r>
            <w:r w:rsidRPr="009B6FBA">
              <w:t xml:space="preserve">, square root of the semi-major axis, </w:t>
            </w:r>
            <w:r w:rsidR="00557BF2" w:rsidRPr="009B6FBA">
              <w:t>metres</w:t>
            </w:r>
            <w:r w:rsidRPr="009B6FBA">
              <w:rPr>
                <w:vertAlign w:val="superscript"/>
              </w:rPr>
              <w:t xml:space="preserve">/2 </w:t>
            </w:r>
            <w:r w:rsidRPr="009B6FBA">
              <w:t>[4,7]</w:t>
            </w:r>
          </w:p>
          <w:p w14:paraId="6F107A50" w14:textId="77777777" w:rsidR="002B1632" w:rsidRPr="009B6FBA" w:rsidRDefault="002B1632" w:rsidP="002D60CB">
            <w:pPr>
              <w:pStyle w:val="TAL"/>
              <w:rPr>
                <w:b/>
                <w:bCs/>
                <w:i/>
                <w:iCs/>
                <w:noProof/>
              </w:rPr>
            </w:pPr>
            <w:r w:rsidRPr="009B6FBA">
              <w:t>Scale factor 2</w:t>
            </w:r>
            <w:r w:rsidRPr="009B6FBA">
              <w:rPr>
                <w:vertAlign w:val="superscript"/>
              </w:rPr>
              <w:t xml:space="preserve">-11 </w:t>
            </w:r>
            <w:r w:rsidR="00557BF2" w:rsidRPr="009B6FBA">
              <w:t>metres</w:t>
            </w:r>
            <w:r w:rsidRPr="009B6FBA">
              <w:rPr>
                <w:vertAlign w:val="superscript"/>
              </w:rPr>
              <w:t>/2</w:t>
            </w:r>
            <w:r w:rsidRPr="009B6FBA">
              <w:t>.</w:t>
            </w:r>
          </w:p>
        </w:tc>
      </w:tr>
      <w:tr w:rsidR="009B6FBA" w:rsidRPr="009B6FBA" w14:paraId="21947DB5" w14:textId="77777777">
        <w:trPr>
          <w:cantSplit/>
        </w:trPr>
        <w:tc>
          <w:tcPr>
            <w:tcW w:w="9639" w:type="dxa"/>
          </w:tcPr>
          <w:p w14:paraId="0CA69649" w14:textId="77777777" w:rsidR="002B1632" w:rsidRPr="009B6FBA" w:rsidRDefault="002B1632" w:rsidP="002D60CB">
            <w:pPr>
              <w:pStyle w:val="TAL"/>
              <w:rPr>
                <w:b/>
                <w:bCs/>
                <w:i/>
                <w:iCs/>
                <w:noProof/>
              </w:rPr>
            </w:pPr>
            <w:r w:rsidRPr="009B6FBA">
              <w:rPr>
                <w:b/>
                <w:bCs/>
                <w:i/>
                <w:iCs/>
                <w:noProof/>
              </w:rPr>
              <w:t>navAlmOMEGAo</w:t>
            </w:r>
          </w:p>
          <w:p w14:paraId="6DE01807" w14:textId="77777777" w:rsidR="002B1632" w:rsidRPr="009B6FBA" w:rsidRDefault="002B1632" w:rsidP="002D60CB">
            <w:pPr>
              <w:pStyle w:val="TAL"/>
            </w:pPr>
            <w:r w:rsidRPr="009B6FBA">
              <w:t xml:space="preserve">Parameter </w:t>
            </w:r>
            <w:r w:rsidRPr="009B6FBA">
              <w:rPr>
                <w:rFonts w:ascii="Symbol" w:hAnsi="Symbol" w:cs="Arial"/>
                <w:szCs w:val="18"/>
              </w:rPr>
              <w:t></w:t>
            </w:r>
            <w:r w:rsidRPr="009B6FBA">
              <w:rPr>
                <w:rFonts w:cs="Arial"/>
                <w:szCs w:val="18"/>
                <w:vertAlign w:val="subscript"/>
              </w:rPr>
              <w:t>0</w:t>
            </w:r>
            <w:r w:rsidRPr="009B6FBA">
              <w:t>, longitude of ascending node of orbit plane at weekly epoch, semi-circles [4,7].</w:t>
            </w:r>
          </w:p>
          <w:p w14:paraId="4906B682" w14:textId="77777777" w:rsidR="002B1632" w:rsidRPr="009B6FBA" w:rsidRDefault="002B1632" w:rsidP="002D60CB">
            <w:pPr>
              <w:pStyle w:val="TAL"/>
              <w:rPr>
                <w:b/>
                <w:bCs/>
                <w:i/>
                <w:iCs/>
                <w:noProof/>
              </w:rPr>
            </w:pPr>
            <w:r w:rsidRPr="009B6FBA">
              <w:t>Scale factor 2</w:t>
            </w:r>
            <w:r w:rsidRPr="009B6FBA">
              <w:rPr>
                <w:vertAlign w:val="superscript"/>
              </w:rPr>
              <w:t xml:space="preserve">-23 </w:t>
            </w:r>
            <w:r w:rsidRPr="009B6FBA">
              <w:t>semi-circles.</w:t>
            </w:r>
          </w:p>
        </w:tc>
      </w:tr>
      <w:tr w:rsidR="009B6FBA" w:rsidRPr="009B6FBA" w14:paraId="74A98CF9" w14:textId="77777777">
        <w:trPr>
          <w:cantSplit/>
        </w:trPr>
        <w:tc>
          <w:tcPr>
            <w:tcW w:w="9639" w:type="dxa"/>
          </w:tcPr>
          <w:p w14:paraId="58A7527B" w14:textId="77777777" w:rsidR="002B1632" w:rsidRPr="009B6FBA" w:rsidRDefault="002B1632" w:rsidP="002D60CB">
            <w:pPr>
              <w:pStyle w:val="TAL"/>
              <w:rPr>
                <w:b/>
                <w:bCs/>
                <w:i/>
                <w:iCs/>
                <w:noProof/>
              </w:rPr>
            </w:pPr>
            <w:r w:rsidRPr="009B6FBA">
              <w:rPr>
                <w:b/>
                <w:bCs/>
                <w:i/>
                <w:iCs/>
                <w:noProof/>
              </w:rPr>
              <w:t>navAlmOmega</w:t>
            </w:r>
          </w:p>
          <w:p w14:paraId="26142EB3" w14:textId="77777777" w:rsidR="002B1632" w:rsidRPr="009B6FBA" w:rsidRDefault="002B1632" w:rsidP="002D60CB">
            <w:pPr>
              <w:pStyle w:val="TAL"/>
            </w:pPr>
            <w:r w:rsidRPr="009B6FBA">
              <w:t xml:space="preserve">Parameter </w:t>
            </w:r>
            <w:r w:rsidRPr="009B6FBA">
              <w:rPr>
                <w:rFonts w:cs="Arial"/>
                <w:szCs w:val="18"/>
              </w:rPr>
              <w:sym w:font="Symbol" w:char="F077"/>
            </w:r>
            <w:r w:rsidRPr="009B6FBA">
              <w:t>, argument of perigee semi-circles [4,7].</w:t>
            </w:r>
          </w:p>
          <w:p w14:paraId="6F503FB9" w14:textId="77777777" w:rsidR="002B1632" w:rsidRPr="009B6FBA" w:rsidRDefault="002B1632" w:rsidP="002D60CB">
            <w:pPr>
              <w:pStyle w:val="TAL"/>
              <w:rPr>
                <w:b/>
                <w:bCs/>
                <w:i/>
                <w:iCs/>
                <w:noProof/>
              </w:rPr>
            </w:pPr>
            <w:r w:rsidRPr="009B6FBA">
              <w:t>Scale factor 2</w:t>
            </w:r>
            <w:r w:rsidRPr="009B6FBA">
              <w:rPr>
                <w:vertAlign w:val="superscript"/>
              </w:rPr>
              <w:t xml:space="preserve">-23 </w:t>
            </w:r>
            <w:r w:rsidRPr="009B6FBA">
              <w:t>semi-circles.</w:t>
            </w:r>
          </w:p>
        </w:tc>
      </w:tr>
      <w:tr w:rsidR="009B6FBA" w:rsidRPr="009B6FBA" w14:paraId="5280AB80" w14:textId="77777777">
        <w:trPr>
          <w:cantSplit/>
        </w:trPr>
        <w:tc>
          <w:tcPr>
            <w:tcW w:w="9639" w:type="dxa"/>
          </w:tcPr>
          <w:p w14:paraId="27921489" w14:textId="77777777" w:rsidR="002B1632" w:rsidRPr="009B6FBA" w:rsidRDefault="002B1632" w:rsidP="002D60CB">
            <w:pPr>
              <w:pStyle w:val="TAL"/>
              <w:rPr>
                <w:b/>
                <w:bCs/>
                <w:i/>
                <w:iCs/>
                <w:noProof/>
              </w:rPr>
            </w:pPr>
            <w:r w:rsidRPr="009B6FBA">
              <w:rPr>
                <w:b/>
                <w:bCs/>
                <w:i/>
                <w:iCs/>
                <w:noProof/>
              </w:rPr>
              <w:t>navAlmMo</w:t>
            </w:r>
          </w:p>
          <w:p w14:paraId="2A2A8AC9" w14:textId="77777777" w:rsidR="002B1632" w:rsidRPr="009B6FBA" w:rsidRDefault="002B1632" w:rsidP="002D60CB">
            <w:pPr>
              <w:pStyle w:val="TAL"/>
            </w:pPr>
            <w:r w:rsidRPr="009B6FBA">
              <w:t xml:space="preserve">Parameter </w:t>
            </w:r>
            <w:r w:rsidRPr="009B6FBA">
              <w:rPr>
                <w:rFonts w:cs="Arial"/>
                <w:szCs w:val="18"/>
              </w:rPr>
              <w:t>M</w:t>
            </w:r>
            <w:r w:rsidRPr="009B6FBA">
              <w:rPr>
                <w:rFonts w:cs="Arial"/>
                <w:szCs w:val="18"/>
                <w:vertAlign w:val="subscript"/>
              </w:rPr>
              <w:t>0</w:t>
            </w:r>
            <w:r w:rsidRPr="009B6FBA">
              <w:t>, mean anomaly at reference time semi-circles [4,7].</w:t>
            </w:r>
          </w:p>
          <w:p w14:paraId="3D1B11A5" w14:textId="77777777" w:rsidR="002B1632" w:rsidRPr="009B6FBA" w:rsidRDefault="002B1632" w:rsidP="002D60CB">
            <w:pPr>
              <w:pStyle w:val="TAL"/>
              <w:rPr>
                <w:b/>
                <w:bCs/>
                <w:i/>
                <w:iCs/>
                <w:noProof/>
              </w:rPr>
            </w:pPr>
            <w:r w:rsidRPr="009B6FBA">
              <w:t>Scale factor 2</w:t>
            </w:r>
            <w:r w:rsidRPr="009B6FBA">
              <w:rPr>
                <w:vertAlign w:val="superscript"/>
              </w:rPr>
              <w:t xml:space="preserve">-23 </w:t>
            </w:r>
            <w:r w:rsidRPr="009B6FBA">
              <w:t>semi-circles.</w:t>
            </w:r>
          </w:p>
        </w:tc>
      </w:tr>
      <w:tr w:rsidR="009B6FBA" w:rsidRPr="009B6FBA" w14:paraId="2B933D30" w14:textId="77777777">
        <w:trPr>
          <w:cantSplit/>
        </w:trPr>
        <w:tc>
          <w:tcPr>
            <w:tcW w:w="9639" w:type="dxa"/>
          </w:tcPr>
          <w:p w14:paraId="2D402F0F" w14:textId="77777777" w:rsidR="002B1632" w:rsidRPr="009B6FBA" w:rsidRDefault="002B1632" w:rsidP="002D60CB">
            <w:pPr>
              <w:pStyle w:val="TAL"/>
              <w:rPr>
                <w:b/>
                <w:bCs/>
                <w:i/>
                <w:iCs/>
                <w:noProof/>
              </w:rPr>
            </w:pPr>
            <w:r w:rsidRPr="009B6FBA">
              <w:rPr>
                <w:b/>
                <w:bCs/>
                <w:i/>
                <w:iCs/>
                <w:noProof/>
              </w:rPr>
              <w:t>navAlmaf0</w:t>
            </w:r>
          </w:p>
          <w:p w14:paraId="125A18F6" w14:textId="77777777" w:rsidR="002B1632" w:rsidRPr="009B6FBA" w:rsidRDefault="002B1632" w:rsidP="002D60CB">
            <w:pPr>
              <w:pStyle w:val="TAL"/>
            </w:pPr>
            <w:r w:rsidRPr="009B6FBA">
              <w:t xml:space="preserve">Parameter </w:t>
            </w:r>
            <w:r w:rsidRPr="009B6FBA">
              <w:rPr>
                <w:rFonts w:cs="Arial"/>
                <w:szCs w:val="18"/>
              </w:rPr>
              <w:t>a</w:t>
            </w:r>
            <w:r w:rsidRPr="009B6FBA">
              <w:rPr>
                <w:rFonts w:cs="Arial"/>
                <w:szCs w:val="18"/>
                <w:vertAlign w:val="subscript"/>
              </w:rPr>
              <w:t>f0</w:t>
            </w:r>
            <w:r w:rsidRPr="009B6FBA">
              <w:t>, apparent satellite clock correction seconds [4,7].</w:t>
            </w:r>
          </w:p>
          <w:p w14:paraId="257C45EC" w14:textId="77777777" w:rsidR="002B1632" w:rsidRPr="009B6FBA" w:rsidRDefault="002B1632" w:rsidP="002D60CB">
            <w:pPr>
              <w:pStyle w:val="TAL"/>
              <w:rPr>
                <w:b/>
                <w:bCs/>
                <w:i/>
                <w:iCs/>
                <w:noProof/>
              </w:rPr>
            </w:pPr>
            <w:r w:rsidRPr="009B6FBA">
              <w:t>Scale factor 2</w:t>
            </w:r>
            <w:r w:rsidRPr="009B6FBA">
              <w:rPr>
                <w:vertAlign w:val="superscript"/>
              </w:rPr>
              <w:t xml:space="preserve">-20 </w:t>
            </w:r>
            <w:r w:rsidRPr="009B6FBA">
              <w:t>seconds.</w:t>
            </w:r>
          </w:p>
        </w:tc>
      </w:tr>
      <w:tr w:rsidR="009F32C9" w:rsidRPr="009B6FBA" w14:paraId="2A25D3A0" w14:textId="77777777">
        <w:trPr>
          <w:cantSplit/>
        </w:trPr>
        <w:tc>
          <w:tcPr>
            <w:tcW w:w="9639" w:type="dxa"/>
          </w:tcPr>
          <w:p w14:paraId="4A9F14BB" w14:textId="77777777" w:rsidR="002B1632" w:rsidRPr="009B6FBA" w:rsidRDefault="002B1632" w:rsidP="002D60CB">
            <w:pPr>
              <w:pStyle w:val="TAL"/>
              <w:rPr>
                <w:b/>
                <w:bCs/>
                <w:i/>
                <w:iCs/>
                <w:noProof/>
              </w:rPr>
            </w:pPr>
            <w:r w:rsidRPr="009B6FBA">
              <w:rPr>
                <w:b/>
                <w:bCs/>
                <w:i/>
                <w:iCs/>
                <w:noProof/>
              </w:rPr>
              <w:t>navAlmaf1</w:t>
            </w:r>
          </w:p>
          <w:p w14:paraId="53EB2FE9" w14:textId="77777777" w:rsidR="002B1632" w:rsidRPr="009B6FBA" w:rsidRDefault="002B1632" w:rsidP="002D60CB">
            <w:pPr>
              <w:pStyle w:val="TAL"/>
            </w:pPr>
            <w:r w:rsidRPr="009B6FBA">
              <w:t xml:space="preserve">Parameter </w:t>
            </w:r>
            <w:r w:rsidRPr="009B6FBA">
              <w:rPr>
                <w:rFonts w:cs="Arial"/>
                <w:szCs w:val="18"/>
              </w:rPr>
              <w:t>a</w:t>
            </w:r>
            <w:r w:rsidRPr="009B6FBA">
              <w:rPr>
                <w:rFonts w:cs="Arial"/>
                <w:szCs w:val="18"/>
                <w:vertAlign w:val="subscript"/>
              </w:rPr>
              <w:t>f1</w:t>
            </w:r>
            <w:r w:rsidRPr="009B6FBA">
              <w:t>, apparent satellite clock correction sec/sec [4,7].</w:t>
            </w:r>
          </w:p>
          <w:p w14:paraId="0099DFA8" w14:textId="77777777" w:rsidR="002B1632" w:rsidRPr="009B6FBA" w:rsidRDefault="002B1632" w:rsidP="002D60CB">
            <w:pPr>
              <w:pStyle w:val="TAL"/>
              <w:rPr>
                <w:b/>
                <w:bCs/>
                <w:i/>
                <w:iCs/>
                <w:noProof/>
              </w:rPr>
            </w:pPr>
            <w:r w:rsidRPr="009B6FBA">
              <w:t>Scale factor 2</w:t>
            </w:r>
            <w:r w:rsidRPr="009B6FBA">
              <w:rPr>
                <w:vertAlign w:val="superscript"/>
              </w:rPr>
              <w:t xml:space="preserve">-38 </w:t>
            </w:r>
            <w:r w:rsidRPr="009B6FBA">
              <w:t>semi-circles seconds/second.</w:t>
            </w:r>
          </w:p>
        </w:tc>
      </w:tr>
    </w:tbl>
    <w:p w14:paraId="08345F52" w14:textId="77777777" w:rsidR="00D04D0A" w:rsidRPr="009B6FBA" w:rsidRDefault="00D04D0A" w:rsidP="00D04D0A"/>
    <w:p w14:paraId="5C3982A0" w14:textId="77777777" w:rsidR="002B1632" w:rsidRPr="009B6FBA" w:rsidRDefault="002B1632" w:rsidP="002D60CB">
      <w:pPr>
        <w:pStyle w:val="Heading4"/>
      </w:pPr>
      <w:bookmarkStart w:id="1671" w:name="_Toc27765258"/>
      <w:bookmarkStart w:id="1672" w:name="_Toc37680942"/>
      <w:bookmarkStart w:id="1673" w:name="_Toc46486514"/>
      <w:bookmarkStart w:id="1674" w:name="_Toc52546859"/>
      <w:bookmarkStart w:id="1675" w:name="_Toc52547389"/>
      <w:bookmarkStart w:id="1676" w:name="_Toc52547919"/>
      <w:bookmarkStart w:id="1677" w:name="_Toc52548449"/>
      <w:bookmarkStart w:id="1678" w:name="_Toc163151305"/>
      <w:r w:rsidRPr="009B6FBA">
        <w:t>–</w:t>
      </w:r>
      <w:r w:rsidRPr="009B6FBA">
        <w:tab/>
      </w:r>
      <w:r w:rsidRPr="009B6FBA">
        <w:rPr>
          <w:i/>
          <w:snapToGrid w:val="0"/>
        </w:rPr>
        <w:t>AlmanacReducedKeplerianSet</w:t>
      </w:r>
      <w:bookmarkEnd w:id="1671"/>
      <w:bookmarkEnd w:id="1672"/>
      <w:bookmarkEnd w:id="1673"/>
      <w:bookmarkEnd w:id="1674"/>
      <w:bookmarkEnd w:id="1675"/>
      <w:bookmarkEnd w:id="1676"/>
      <w:bookmarkEnd w:id="1677"/>
      <w:bookmarkEnd w:id="1678"/>
    </w:p>
    <w:p w14:paraId="25550E4E" w14:textId="77777777" w:rsidR="002B1632" w:rsidRPr="009B6FBA" w:rsidRDefault="002B1632" w:rsidP="002D60CB">
      <w:pPr>
        <w:pStyle w:val="PL"/>
        <w:shd w:val="clear" w:color="auto" w:fill="E6E6E6"/>
      </w:pPr>
      <w:r w:rsidRPr="009B6FBA">
        <w:t>-- ASN1START</w:t>
      </w:r>
    </w:p>
    <w:p w14:paraId="4B127DC8" w14:textId="77777777" w:rsidR="002B1632" w:rsidRPr="009B6FBA" w:rsidRDefault="002B1632" w:rsidP="002D60CB">
      <w:pPr>
        <w:pStyle w:val="PL"/>
        <w:shd w:val="clear" w:color="auto" w:fill="E6E6E6"/>
      </w:pPr>
    </w:p>
    <w:p w14:paraId="1F704B62" w14:textId="77777777" w:rsidR="002B1632" w:rsidRPr="009B6FBA" w:rsidRDefault="002B1632" w:rsidP="005903F8">
      <w:pPr>
        <w:pStyle w:val="PL"/>
        <w:shd w:val="clear" w:color="auto" w:fill="E6E6E6"/>
      </w:pPr>
      <w:r w:rsidRPr="009B6FBA">
        <w:t>AlmanacReducedKeplerianSet ::= SEQUENCE {</w:t>
      </w:r>
    </w:p>
    <w:p w14:paraId="3208AD65" w14:textId="77777777" w:rsidR="002B1632" w:rsidRPr="009B6FBA" w:rsidRDefault="002B1632" w:rsidP="002D60CB">
      <w:pPr>
        <w:pStyle w:val="PL"/>
        <w:shd w:val="clear" w:color="auto" w:fill="E6E6E6"/>
      </w:pPr>
      <w:r w:rsidRPr="009B6FBA">
        <w:tab/>
        <w:t>svID</w:t>
      </w:r>
      <w:r w:rsidRPr="009B6FBA">
        <w:tab/>
      </w:r>
      <w:r w:rsidRPr="009B6FBA">
        <w:tab/>
      </w:r>
      <w:r w:rsidRPr="009B6FBA">
        <w:tab/>
      </w:r>
      <w:r w:rsidRPr="009B6FBA">
        <w:tab/>
      </w:r>
      <w:r w:rsidRPr="009B6FBA">
        <w:tab/>
        <w:t>SV-ID,</w:t>
      </w:r>
    </w:p>
    <w:p w14:paraId="11F0B76A" w14:textId="77777777" w:rsidR="002B1632" w:rsidRPr="009B6FBA" w:rsidRDefault="002B1632" w:rsidP="002D60CB">
      <w:pPr>
        <w:pStyle w:val="PL"/>
        <w:shd w:val="clear" w:color="auto" w:fill="E6E6E6"/>
      </w:pPr>
      <w:r w:rsidRPr="009B6FBA">
        <w:tab/>
        <w:t>redAlmDeltaA</w:t>
      </w:r>
      <w:r w:rsidRPr="009B6FBA">
        <w:tab/>
      </w:r>
      <w:r w:rsidRPr="009B6FBA">
        <w:tab/>
      </w:r>
      <w:r w:rsidRPr="009B6FBA">
        <w:tab/>
        <w:t>INTEGER (-128..127),</w:t>
      </w:r>
    </w:p>
    <w:p w14:paraId="5AB90811" w14:textId="77777777" w:rsidR="002B1632" w:rsidRPr="009B6FBA" w:rsidRDefault="002B1632" w:rsidP="002D60CB">
      <w:pPr>
        <w:pStyle w:val="PL"/>
        <w:shd w:val="clear" w:color="auto" w:fill="E6E6E6"/>
      </w:pPr>
      <w:r w:rsidRPr="009B6FBA">
        <w:tab/>
        <w:t>redAlmOmega0</w:t>
      </w:r>
      <w:r w:rsidRPr="009B6FBA">
        <w:tab/>
      </w:r>
      <w:r w:rsidRPr="009B6FBA">
        <w:tab/>
      </w:r>
      <w:r w:rsidRPr="009B6FBA">
        <w:tab/>
        <w:t>INTEGER (-64..63),</w:t>
      </w:r>
    </w:p>
    <w:p w14:paraId="0777549D" w14:textId="77777777" w:rsidR="002B1632" w:rsidRPr="009B6FBA" w:rsidRDefault="002B1632" w:rsidP="002D60CB">
      <w:pPr>
        <w:pStyle w:val="PL"/>
        <w:shd w:val="clear" w:color="auto" w:fill="E6E6E6"/>
      </w:pPr>
      <w:r w:rsidRPr="009B6FBA">
        <w:tab/>
        <w:t>redAlmPhi0</w:t>
      </w:r>
      <w:r w:rsidRPr="009B6FBA">
        <w:tab/>
      </w:r>
      <w:r w:rsidRPr="009B6FBA">
        <w:tab/>
      </w:r>
      <w:r w:rsidRPr="009B6FBA">
        <w:tab/>
      </w:r>
      <w:r w:rsidRPr="009B6FBA">
        <w:tab/>
        <w:t>INTEGER (-64..63),</w:t>
      </w:r>
    </w:p>
    <w:p w14:paraId="07F5B5BF" w14:textId="77777777" w:rsidR="002B1632" w:rsidRPr="009B6FBA" w:rsidRDefault="002B1632" w:rsidP="002D60CB">
      <w:pPr>
        <w:pStyle w:val="PL"/>
        <w:shd w:val="clear" w:color="auto" w:fill="E6E6E6"/>
      </w:pPr>
      <w:r w:rsidRPr="009B6FBA">
        <w:tab/>
        <w:t>redAlmL1Health</w:t>
      </w:r>
      <w:r w:rsidRPr="009B6FBA">
        <w:tab/>
      </w:r>
      <w:r w:rsidRPr="009B6FBA">
        <w:tab/>
      </w:r>
      <w:r w:rsidRPr="009B6FBA">
        <w:tab/>
        <w:t>BOOLEAN,</w:t>
      </w:r>
    </w:p>
    <w:p w14:paraId="784A2864" w14:textId="77777777" w:rsidR="002B1632" w:rsidRPr="009B6FBA" w:rsidRDefault="002B1632" w:rsidP="002D60CB">
      <w:pPr>
        <w:pStyle w:val="PL"/>
        <w:shd w:val="clear" w:color="auto" w:fill="E6E6E6"/>
      </w:pPr>
      <w:r w:rsidRPr="009B6FBA">
        <w:tab/>
        <w:t>redAlmL2Health</w:t>
      </w:r>
      <w:r w:rsidRPr="009B6FBA">
        <w:tab/>
      </w:r>
      <w:r w:rsidRPr="009B6FBA">
        <w:tab/>
      </w:r>
      <w:r w:rsidRPr="009B6FBA">
        <w:tab/>
        <w:t>BOOLEAN,</w:t>
      </w:r>
    </w:p>
    <w:p w14:paraId="4FFC7385" w14:textId="77777777" w:rsidR="002B1632" w:rsidRPr="009B6FBA" w:rsidRDefault="002B1632" w:rsidP="002D60CB">
      <w:pPr>
        <w:pStyle w:val="PL"/>
        <w:shd w:val="clear" w:color="auto" w:fill="E6E6E6"/>
      </w:pPr>
      <w:r w:rsidRPr="009B6FBA">
        <w:tab/>
        <w:t>redAlmL5Health</w:t>
      </w:r>
      <w:r w:rsidRPr="009B6FBA">
        <w:tab/>
      </w:r>
      <w:r w:rsidRPr="009B6FBA">
        <w:tab/>
      </w:r>
      <w:r w:rsidRPr="009B6FBA">
        <w:tab/>
        <w:t>BOOLEAN,</w:t>
      </w:r>
    </w:p>
    <w:p w14:paraId="22E8A470" w14:textId="77777777" w:rsidR="002B1632" w:rsidRPr="009B6FBA" w:rsidRDefault="002B1632" w:rsidP="002D60CB">
      <w:pPr>
        <w:pStyle w:val="PL"/>
        <w:shd w:val="clear" w:color="auto" w:fill="E6E6E6"/>
      </w:pPr>
      <w:r w:rsidRPr="009B6FBA">
        <w:tab/>
        <w:t>...</w:t>
      </w:r>
    </w:p>
    <w:p w14:paraId="51F91E79" w14:textId="77777777" w:rsidR="002B1632" w:rsidRPr="009B6FBA" w:rsidRDefault="002B1632" w:rsidP="002D60CB">
      <w:pPr>
        <w:pStyle w:val="PL"/>
        <w:shd w:val="clear" w:color="auto" w:fill="E6E6E6"/>
      </w:pPr>
      <w:r w:rsidRPr="009B6FBA">
        <w:t>}</w:t>
      </w:r>
    </w:p>
    <w:p w14:paraId="5D12F43A" w14:textId="77777777" w:rsidR="002B1632" w:rsidRPr="009B6FBA" w:rsidRDefault="002B1632" w:rsidP="002D60CB">
      <w:pPr>
        <w:pStyle w:val="PL"/>
        <w:shd w:val="clear" w:color="auto" w:fill="E6E6E6"/>
      </w:pPr>
    </w:p>
    <w:p w14:paraId="3B3040F8" w14:textId="77777777" w:rsidR="002B1632" w:rsidRPr="009B6FBA" w:rsidRDefault="002B1632" w:rsidP="002D60CB">
      <w:pPr>
        <w:pStyle w:val="PL"/>
        <w:shd w:val="clear" w:color="auto" w:fill="E6E6E6"/>
      </w:pPr>
      <w:r w:rsidRPr="009B6FBA">
        <w:t>-- ASN1STOP</w:t>
      </w:r>
    </w:p>
    <w:p w14:paraId="45393326"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53A6AF04" w14:textId="77777777">
        <w:trPr>
          <w:cantSplit/>
          <w:tblHeader/>
        </w:trPr>
        <w:tc>
          <w:tcPr>
            <w:tcW w:w="9639" w:type="dxa"/>
          </w:tcPr>
          <w:p w14:paraId="3E6C1677" w14:textId="77777777" w:rsidR="002B1632" w:rsidRPr="009B6FBA" w:rsidRDefault="002B1632" w:rsidP="002D60CB">
            <w:pPr>
              <w:pStyle w:val="TAH"/>
            </w:pPr>
            <w:r w:rsidRPr="009B6FBA">
              <w:rPr>
                <w:i/>
                <w:noProof/>
              </w:rPr>
              <w:t>AlmanacReducedKeplerianSet</w:t>
            </w:r>
            <w:r w:rsidRPr="009B6FBA">
              <w:rPr>
                <w:i/>
                <w:iCs/>
                <w:noProof/>
              </w:rPr>
              <w:t xml:space="preserve"> </w:t>
            </w:r>
            <w:r w:rsidRPr="009B6FBA">
              <w:rPr>
                <w:iCs/>
                <w:noProof/>
              </w:rPr>
              <w:t>field descriptions</w:t>
            </w:r>
          </w:p>
        </w:tc>
      </w:tr>
      <w:tr w:rsidR="009B6FBA" w:rsidRPr="009B6FBA" w14:paraId="033AD23A" w14:textId="77777777">
        <w:trPr>
          <w:cantSplit/>
        </w:trPr>
        <w:tc>
          <w:tcPr>
            <w:tcW w:w="9639" w:type="dxa"/>
          </w:tcPr>
          <w:p w14:paraId="3C9519D9" w14:textId="77777777" w:rsidR="002B1632" w:rsidRPr="009B6FBA" w:rsidRDefault="002B1632" w:rsidP="002D60CB">
            <w:pPr>
              <w:pStyle w:val="TAL"/>
              <w:rPr>
                <w:b/>
                <w:i/>
              </w:rPr>
            </w:pPr>
            <w:r w:rsidRPr="009B6FBA">
              <w:rPr>
                <w:b/>
                <w:i/>
              </w:rPr>
              <w:t>svID</w:t>
            </w:r>
          </w:p>
          <w:p w14:paraId="3F0D7B2A" w14:textId="77777777" w:rsidR="002B1632" w:rsidRPr="009B6FBA" w:rsidRDefault="002B1632" w:rsidP="002D60CB">
            <w:pPr>
              <w:pStyle w:val="TAL"/>
              <w:rPr>
                <w:b/>
                <w:i/>
              </w:rPr>
            </w:pPr>
            <w:r w:rsidRPr="009B6FBA">
              <w:t>This field identifies the satellite for which the GNSS Almanac Model is given.</w:t>
            </w:r>
          </w:p>
        </w:tc>
      </w:tr>
      <w:tr w:rsidR="009B6FBA" w:rsidRPr="009B6FBA" w14:paraId="340EC82D" w14:textId="77777777">
        <w:trPr>
          <w:cantSplit/>
        </w:trPr>
        <w:tc>
          <w:tcPr>
            <w:tcW w:w="9639" w:type="dxa"/>
          </w:tcPr>
          <w:p w14:paraId="029FB7FE" w14:textId="77777777" w:rsidR="002B1632" w:rsidRPr="009B6FBA" w:rsidRDefault="002B1632" w:rsidP="002D60CB">
            <w:pPr>
              <w:pStyle w:val="TAL"/>
              <w:rPr>
                <w:b/>
                <w:bCs/>
                <w:i/>
                <w:iCs/>
                <w:noProof/>
              </w:rPr>
            </w:pPr>
            <w:r w:rsidRPr="009B6FBA">
              <w:rPr>
                <w:b/>
                <w:bCs/>
                <w:i/>
                <w:iCs/>
                <w:noProof/>
              </w:rPr>
              <w:t>redAlmDeltaA</w:t>
            </w:r>
          </w:p>
          <w:p w14:paraId="4462323D" w14:textId="77777777" w:rsidR="002B1632" w:rsidRPr="009B6FBA" w:rsidRDefault="002B1632" w:rsidP="002D60CB">
            <w:pPr>
              <w:pStyle w:val="TAL"/>
            </w:pPr>
            <w:r w:rsidRPr="009B6FBA">
              <w:t xml:space="preserve">Parameter </w:t>
            </w:r>
            <w:r w:rsidRPr="009B6FBA">
              <w:rPr>
                <w:rFonts w:ascii="Symbol" w:hAnsi="Symbol"/>
                <w:szCs w:val="18"/>
              </w:rPr>
              <w:t></w:t>
            </w:r>
            <w:r w:rsidRPr="009B6FBA">
              <w:rPr>
                <w:szCs w:val="18"/>
                <w:vertAlign w:val="subscript"/>
              </w:rPr>
              <w:t>A</w:t>
            </w:r>
            <w:r w:rsidRPr="009B6FBA">
              <w:t xml:space="preserve">, </w:t>
            </w:r>
            <w:r w:rsidR="00557BF2" w:rsidRPr="009B6FBA">
              <w:t>metres</w:t>
            </w:r>
            <w:r w:rsidR="00557BF2" w:rsidRPr="009B6FBA" w:rsidDel="00557BF2">
              <w:t xml:space="preserve"> </w:t>
            </w:r>
            <w:r w:rsidRPr="009B6FBA">
              <w:t>[4</w:t>
            </w:r>
            <w:r w:rsidR="00D04D0A" w:rsidRPr="009B6FBA">
              <w:t>]</w:t>
            </w:r>
            <w:r w:rsidRPr="009B6FBA">
              <w:t>,</w:t>
            </w:r>
            <w:r w:rsidR="00D04D0A" w:rsidRPr="009B6FBA">
              <w:t xml:space="preserve"> [</w:t>
            </w:r>
            <w:r w:rsidRPr="009B6FBA">
              <w:t>5</w:t>
            </w:r>
            <w:r w:rsidR="00D04D0A" w:rsidRPr="009B6FBA">
              <w:t>]</w:t>
            </w:r>
            <w:r w:rsidRPr="009B6FBA">
              <w:t>,</w:t>
            </w:r>
            <w:r w:rsidR="00D04D0A" w:rsidRPr="009B6FBA">
              <w:t xml:space="preserve"> [</w:t>
            </w:r>
            <w:r w:rsidRPr="009B6FBA">
              <w:t>6</w:t>
            </w:r>
            <w:r w:rsidR="00D04D0A" w:rsidRPr="009B6FBA">
              <w:t>]</w:t>
            </w:r>
            <w:r w:rsidRPr="009B6FBA">
              <w:t>,</w:t>
            </w:r>
            <w:r w:rsidR="00D04D0A" w:rsidRPr="009B6FBA">
              <w:t xml:space="preserve"> [</w:t>
            </w:r>
            <w:r w:rsidRPr="009B6FBA">
              <w:t>7]</w:t>
            </w:r>
            <w:r w:rsidR="00D04D0A" w:rsidRPr="009B6FBA">
              <w:t>, [39]</w:t>
            </w:r>
            <w:r w:rsidRPr="009B6FBA">
              <w:t>.</w:t>
            </w:r>
          </w:p>
          <w:p w14:paraId="062E2A05" w14:textId="77777777" w:rsidR="002B1632" w:rsidRPr="009B6FBA" w:rsidRDefault="002B1632" w:rsidP="002D60CB">
            <w:pPr>
              <w:pStyle w:val="TAL"/>
              <w:rPr>
                <w:b/>
                <w:bCs/>
                <w:i/>
                <w:iCs/>
                <w:noProof/>
              </w:rPr>
            </w:pPr>
            <w:r w:rsidRPr="009B6FBA">
              <w:t>Scale factor 2</w:t>
            </w:r>
            <w:r w:rsidRPr="009B6FBA">
              <w:rPr>
                <w:vertAlign w:val="superscript"/>
              </w:rPr>
              <w:t>+9</w:t>
            </w:r>
            <w:r w:rsidRPr="009B6FBA">
              <w:t xml:space="preserve"> </w:t>
            </w:r>
            <w:r w:rsidR="00557BF2" w:rsidRPr="009B6FBA">
              <w:t>metres</w:t>
            </w:r>
            <w:r w:rsidRPr="009B6FBA">
              <w:t>.</w:t>
            </w:r>
          </w:p>
        </w:tc>
      </w:tr>
      <w:tr w:rsidR="009B6FBA" w:rsidRPr="00E161C3" w14:paraId="687B7EEA" w14:textId="77777777">
        <w:trPr>
          <w:cantSplit/>
        </w:trPr>
        <w:tc>
          <w:tcPr>
            <w:tcW w:w="9639" w:type="dxa"/>
          </w:tcPr>
          <w:p w14:paraId="36222F54" w14:textId="77777777" w:rsidR="002B1632" w:rsidRPr="00833DB7" w:rsidRDefault="002B1632" w:rsidP="002D60CB">
            <w:pPr>
              <w:pStyle w:val="TAL"/>
              <w:rPr>
                <w:b/>
                <w:bCs/>
                <w:i/>
                <w:iCs/>
                <w:noProof/>
                <w:lang w:val="fr-FR"/>
              </w:rPr>
            </w:pPr>
            <w:r w:rsidRPr="00833DB7">
              <w:rPr>
                <w:b/>
                <w:bCs/>
                <w:i/>
                <w:iCs/>
                <w:noProof/>
                <w:lang w:val="fr-FR"/>
              </w:rPr>
              <w:t>redAlmOmega0</w:t>
            </w:r>
          </w:p>
          <w:p w14:paraId="587E8035" w14:textId="77777777" w:rsidR="002B1632" w:rsidRPr="00833DB7" w:rsidRDefault="002B1632" w:rsidP="002D60CB">
            <w:pPr>
              <w:pStyle w:val="TAL"/>
              <w:rPr>
                <w:lang w:val="fr-FR"/>
              </w:rPr>
            </w:pPr>
            <w:r w:rsidRPr="00833DB7">
              <w:rPr>
                <w:lang w:val="fr-FR"/>
              </w:rPr>
              <w:t xml:space="preserve">Parameter </w:t>
            </w:r>
            <w:r w:rsidRPr="009B6FBA">
              <w:rPr>
                <w:rFonts w:ascii="Symbol" w:hAnsi="Symbol"/>
                <w:szCs w:val="18"/>
              </w:rPr>
              <w:t></w:t>
            </w:r>
            <w:r w:rsidRPr="00833DB7">
              <w:rPr>
                <w:szCs w:val="18"/>
                <w:vertAlign w:val="subscript"/>
                <w:lang w:val="fr-FR"/>
              </w:rPr>
              <w:t>0</w:t>
            </w:r>
            <w:r w:rsidRPr="00833DB7">
              <w:rPr>
                <w:lang w:val="fr-FR"/>
              </w:rPr>
              <w:t>, semi-circles [4</w:t>
            </w:r>
            <w:r w:rsidR="00D04D0A" w:rsidRPr="00833DB7">
              <w:rPr>
                <w:lang w:val="fr-FR"/>
              </w:rPr>
              <w:t>]</w:t>
            </w:r>
            <w:r w:rsidRPr="00833DB7">
              <w:rPr>
                <w:lang w:val="fr-FR"/>
              </w:rPr>
              <w:t>,</w:t>
            </w:r>
            <w:r w:rsidR="00D04D0A" w:rsidRPr="00833DB7">
              <w:rPr>
                <w:lang w:val="fr-FR"/>
              </w:rPr>
              <w:t xml:space="preserve"> [</w:t>
            </w:r>
            <w:r w:rsidRPr="00833DB7">
              <w:rPr>
                <w:lang w:val="fr-FR"/>
              </w:rPr>
              <w:t>5</w:t>
            </w:r>
            <w:r w:rsidR="00D04D0A" w:rsidRPr="00833DB7">
              <w:rPr>
                <w:lang w:val="fr-FR"/>
              </w:rPr>
              <w:t>]</w:t>
            </w:r>
            <w:r w:rsidRPr="00833DB7">
              <w:rPr>
                <w:lang w:val="fr-FR"/>
              </w:rPr>
              <w:t>,</w:t>
            </w:r>
            <w:r w:rsidR="00D04D0A" w:rsidRPr="00833DB7">
              <w:rPr>
                <w:lang w:val="fr-FR"/>
              </w:rPr>
              <w:t xml:space="preserve"> [</w:t>
            </w:r>
            <w:r w:rsidRPr="00833DB7">
              <w:rPr>
                <w:lang w:val="fr-FR"/>
              </w:rPr>
              <w:t>6</w:t>
            </w:r>
            <w:r w:rsidR="00D04D0A" w:rsidRPr="00833DB7">
              <w:rPr>
                <w:lang w:val="fr-FR"/>
              </w:rPr>
              <w:t>]</w:t>
            </w:r>
            <w:r w:rsidRPr="00833DB7">
              <w:rPr>
                <w:lang w:val="fr-FR"/>
              </w:rPr>
              <w:t>,</w:t>
            </w:r>
            <w:r w:rsidR="00D04D0A" w:rsidRPr="00833DB7">
              <w:rPr>
                <w:lang w:val="fr-FR"/>
              </w:rPr>
              <w:t xml:space="preserve"> [</w:t>
            </w:r>
            <w:r w:rsidRPr="00833DB7">
              <w:rPr>
                <w:lang w:val="fr-FR"/>
              </w:rPr>
              <w:t>7]</w:t>
            </w:r>
            <w:r w:rsidR="00D04D0A" w:rsidRPr="00833DB7">
              <w:rPr>
                <w:lang w:val="fr-FR"/>
              </w:rPr>
              <w:t>, [39]</w:t>
            </w:r>
            <w:r w:rsidRPr="00833DB7">
              <w:rPr>
                <w:lang w:val="fr-FR"/>
              </w:rPr>
              <w:t>.</w:t>
            </w:r>
          </w:p>
          <w:p w14:paraId="0809512A" w14:textId="77777777" w:rsidR="002B1632" w:rsidRPr="00833DB7" w:rsidRDefault="002B1632" w:rsidP="002D60CB">
            <w:pPr>
              <w:pStyle w:val="TAL"/>
              <w:rPr>
                <w:b/>
                <w:bCs/>
                <w:i/>
                <w:iCs/>
                <w:noProof/>
                <w:lang w:val="fr-FR"/>
              </w:rPr>
            </w:pPr>
            <w:r w:rsidRPr="00833DB7">
              <w:rPr>
                <w:lang w:val="fr-FR"/>
              </w:rPr>
              <w:t>Scale factor 2</w:t>
            </w:r>
            <w:r w:rsidRPr="00833DB7">
              <w:rPr>
                <w:vertAlign w:val="superscript"/>
                <w:lang w:val="fr-FR"/>
              </w:rPr>
              <w:t>-6</w:t>
            </w:r>
            <w:r w:rsidRPr="00833DB7">
              <w:rPr>
                <w:lang w:val="fr-FR"/>
              </w:rPr>
              <w:t xml:space="preserve"> semi-circles.</w:t>
            </w:r>
          </w:p>
        </w:tc>
      </w:tr>
      <w:tr w:rsidR="009B6FBA" w:rsidRPr="00E161C3" w14:paraId="2BC745A6" w14:textId="77777777">
        <w:trPr>
          <w:cantSplit/>
        </w:trPr>
        <w:tc>
          <w:tcPr>
            <w:tcW w:w="9639" w:type="dxa"/>
          </w:tcPr>
          <w:p w14:paraId="64C0BBDC" w14:textId="77777777" w:rsidR="002B1632" w:rsidRPr="00833DB7" w:rsidRDefault="002B1632" w:rsidP="002D60CB">
            <w:pPr>
              <w:pStyle w:val="TAL"/>
              <w:rPr>
                <w:b/>
                <w:bCs/>
                <w:i/>
                <w:iCs/>
                <w:noProof/>
                <w:lang w:val="fr-FR"/>
              </w:rPr>
            </w:pPr>
            <w:r w:rsidRPr="00833DB7">
              <w:rPr>
                <w:b/>
                <w:bCs/>
                <w:i/>
                <w:iCs/>
                <w:noProof/>
                <w:lang w:val="fr-FR"/>
              </w:rPr>
              <w:t>redAlmPhi0</w:t>
            </w:r>
          </w:p>
          <w:p w14:paraId="50F3D37E" w14:textId="77777777" w:rsidR="002B1632" w:rsidRPr="00833DB7" w:rsidRDefault="002B1632" w:rsidP="002D60CB">
            <w:pPr>
              <w:pStyle w:val="TAL"/>
              <w:rPr>
                <w:lang w:val="fr-FR"/>
              </w:rPr>
            </w:pPr>
            <w:r w:rsidRPr="00833DB7">
              <w:rPr>
                <w:lang w:val="fr-FR"/>
              </w:rPr>
              <w:t xml:space="preserve">Parameter </w:t>
            </w:r>
            <w:r w:rsidRPr="009B6FBA">
              <w:rPr>
                <w:rFonts w:ascii="Symbol" w:hAnsi="Symbol"/>
                <w:szCs w:val="18"/>
              </w:rPr>
              <w:t></w:t>
            </w:r>
            <w:r w:rsidRPr="00833DB7">
              <w:rPr>
                <w:szCs w:val="18"/>
                <w:vertAlign w:val="subscript"/>
                <w:lang w:val="fr-FR"/>
              </w:rPr>
              <w:t>0</w:t>
            </w:r>
            <w:r w:rsidRPr="00833DB7">
              <w:rPr>
                <w:lang w:val="fr-FR"/>
              </w:rPr>
              <w:t>, semi-circles [4</w:t>
            </w:r>
            <w:r w:rsidR="00D04D0A" w:rsidRPr="00833DB7">
              <w:rPr>
                <w:lang w:val="fr-FR"/>
              </w:rPr>
              <w:t>]</w:t>
            </w:r>
            <w:r w:rsidRPr="00833DB7">
              <w:rPr>
                <w:lang w:val="fr-FR"/>
              </w:rPr>
              <w:t>,</w:t>
            </w:r>
            <w:r w:rsidR="00D04D0A" w:rsidRPr="00833DB7">
              <w:rPr>
                <w:lang w:val="fr-FR"/>
              </w:rPr>
              <w:t xml:space="preserve"> [</w:t>
            </w:r>
            <w:r w:rsidRPr="00833DB7">
              <w:rPr>
                <w:lang w:val="fr-FR"/>
              </w:rPr>
              <w:t>5</w:t>
            </w:r>
            <w:r w:rsidR="00D04D0A" w:rsidRPr="00833DB7">
              <w:rPr>
                <w:lang w:val="fr-FR"/>
              </w:rPr>
              <w:t>]</w:t>
            </w:r>
            <w:r w:rsidRPr="00833DB7">
              <w:rPr>
                <w:lang w:val="fr-FR"/>
              </w:rPr>
              <w:t>,</w:t>
            </w:r>
            <w:r w:rsidR="00D04D0A" w:rsidRPr="00833DB7">
              <w:rPr>
                <w:lang w:val="fr-FR"/>
              </w:rPr>
              <w:t xml:space="preserve"> [</w:t>
            </w:r>
            <w:r w:rsidRPr="00833DB7">
              <w:rPr>
                <w:lang w:val="fr-FR"/>
              </w:rPr>
              <w:t>6</w:t>
            </w:r>
            <w:r w:rsidR="00D04D0A" w:rsidRPr="00833DB7">
              <w:rPr>
                <w:lang w:val="fr-FR"/>
              </w:rPr>
              <w:t>]</w:t>
            </w:r>
            <w:r w:rsidRPr="00833DB7">
              <w:rPr>
                <w:lang w:val="fr-FR"/>
              </w:rPr>
              <w:t>,</w:t>
            </w:r>
            <w:r w:rsidR="00D04D0A" w:rsidRPr="00833DB7">
              <w:rPr>
                <w:lang w:val="fr-FR"/>
              </w:rPr>
              <w:t xml:space="preserve"> [</w:t>
            </w:r>
            <w:r w:rsidRPr="00833DB7">
              <w:rPr>
                <w:lang w:val="fr-FR"/>
              </w:rPr>
              <w:t>7]</w:t>
            </w:r>
            <w:r w:rsidR="00D04D0A" w:rsidRPr="00833DB7">
              <w:rPr>
                <w:lang w:val="fr-FR"/>
              </w:rPr>
              <w:t>, [39]</w:t>
            </w:r>
            <w:r w:rsidRPr="00833DB7">
              <w:rPr>
                <w:lang w:val="fr-FR"/>
              </w:rPr>
              <w:t>.</w:t>
            </w:r>
          </w:p>
          <w:p w14:paraId="35056A2E" w14:textId="77777777" w:rsidR="002B1632" w:rsidRPr="00833DB7" w:rsidRDefault="002B1632" w:rsidP="002D60CB">
            <w:pPr>
              <w:pStyle w:val="TAL"/>
              <w:rPr>
                <w:b/>
                <w:bCs/>
                <w:i/>
                <w:iCs/>
                <w:noProof/>
                <w:lang w:val="fr-FR"/>
              </w:rPr>
            </w:pPr>
            <w:r w:rsidRPr="00833DB7">
              <w:rPr>
                <w:lang w:val="fr-FR"/>
              </w:rPr>
              <w:t>Scale factor 2</w:t>
            </w:r>
            <w:r w:rsidRPr="00833DB7">
              <w:rPr>
                <w:vertAlign w:val="superscript"/>
                <w:lang w:val="fr-FR"/>
              </w:rPr>
              <w:t>-6</w:t>
            </w:r>
            <w:r w:rsidRPr="00833DB7">
              <w:rPr>
                <w:lang w:val="fr-FR"/>
              </w:rPr>
              <w:t xml:space="preserve"> semi-circles.</w:t>
            </w:r>
          </w:p>
        </w:tc>
      </w:tr>
      <w:tr w:rsidR="009B6FBA" w:rsidRPr="009B6FBA" w14:paraId="5BD1F1E7" w14:textId="77777777">
        <w:trPr>
          <w:cantSplit/>
        </w:trPr>
        <w:tc>
          <w:tcPr>
            <w:tcW w:w="9639" w:type="dxa"/>
          </w:tcPr>
          <w:p w14:paraId="16C7AA1A" w14:textId="77777777" w:rsidR="002B1632" w:rsidRPr="009B6FBA" w:rsidRDefault="002B1632" w:rsidP="002D60CB">
            <w:pPr>
              <w:pStyle w:val="TAL"/>
              <w:rPr>
                <w:b/>
                <w:bCs/>
                <w:i/>
                <w:iCs/>
                <w:noProof/>
              </w:rPr>
            </w:pPr>
            <w:r w:rsidRPr="009B6FBA">
              <w:rPr>
                <w:b/>
                <w:bCs/>
                <w:i/>
                <w:iCs/>
                <w:noProof/>
              </w:rPr>
              <w:t>redAlmL1Health</w:t>
            </w:r>
          </w:p>
          <w:p w14:paraId="04D57526" w14:textId="77777777" w:rsidR="00D04D0A" w:rsidRPr="009B6FBA" w:rsidRDefault="002B1632" w:rsidP="00D04D0A">
            <w:pPr>
              <w:pStyle w:val="TAL"/>
              <w:rPr>
                <w:lang w:eastAsia="zh-CN"/>
              </w:rPr>
            </w:pPr>
            <w:r w:rsidRPr="009B6FBA">
              <w:t xml:space="preserve">Parameter </w:t>
            </w:r>
            <w:r w:rsidRPr="009B6FBA">
              <w:rPr>
                <w:rFonts w:cs="Arial"/>
                <w:szCs w:val="18"/>
              </w:rPr>
              <w:t>L1 Health</w:t>
            </w:r>
            <w:r w:rsidRPr="009B6FBA">
              <w:t>, dimensionless [4</w:t>
            </w:r>
            <w:r w:rsidR="00D04D0A" w:rsidRPr="009B6FBA">
              <w:t>]</w:t>
            </w:r>
            <w:r w:rsidRPr="009B6FBA">
              <w:t>,</w:t>
            </w:r>
            <w:r w:rsidR="00D04D0A" w:rsidRPr="009B6FBA">
              <w:t xml:space="preserve"> [</w:t>
            </w:r>
            <w:r w:rsidRPr="009B6FBA">
              <w:t>5</w:t>
            </w:r>
            <w:r w:rsidR="00D04D0A" w:rsidRPr="009B6FBA">
              <w:t>]</w:t>
            </w:r>
            <w:r w:rsidRPr="009B6FBA">
              <w:t>,</w:t>
            </w:r>
            <w:r w:rsidR="00D04D0A" w:rsidRPr="009B6FBA">
              <w:t xml:space="preserve"> [</w:t>
            </w:r>
            <w:r w:rsidRPr="009B6FBA">
              <w:t>6</w:t>
            </w:r>
            <w:r w:rsidR="00D04D0A" w:rsidRPr="009B6FBA">
              <w:t>]</w:t>
            </w:r>
            <w:r w:rsidRPr="009B6FBA">
              <w:t>,</w:t>
            </w:r>
            <w:r w:rsidR="00D04D0A" w:rsidRPr="009B6FBA">
              <w:t xml:space="preserve"> [</w:t>
            </w:r>
            <w:r w:rsidRPr="009B6FBA">
              <w:t>7].</w:t>
            </w:r>
          </w:p>
          <w:p w14:paraId="0BFBF425" w14:textId="77777777" w:rsidR="002B1632" w:rsidRPr="009B6FBA" w:rsidRDefault="00D04D0A" w:rsidP="00D04D0A">
            <w:pPr>
              <w:pStyle w:val="TAL"/>
              <w:rPr>
                <w:b/>
                <w:bCs/>
                <w:i/>
                <w:iCs/>
                <w:noProof/>
              </w:rPr>
            </w:pPr>
            <w:r w:rsidRPr="009B6FBA">
              <w:rPr>
                <w:rFonts w:eastAsia="DengXian"/>
                <w:lang w:eastAsia="zh-CN"/>
              </w:rPr>
              <w:t xml:space="preserve">If </w:t>
            </w:r>
            <w:r w:rsidRPr="009B6FBA">
              <w:rPr>
                <w:rFonts w:eastAsia="DengXian"/>
                <w:i/>
                <w:lang w:eastAsia="zh-CN"/>
              </w:rPr>
              <w:t xml:space="preserve">GNSS-ID </w:t>
            </w:r>
            <w:r w:rsidRPr="009B6FBA">
              <w:rPr>
                <w:rFonts w:eastAsia="DengXian"/>
                <w:lang w:eastAsia="zh-CN"/>
              </w:rPr>
              <w:t>= BDS, this field indicates</w:t>
            </w:r>
            <w:r w:rsidRPr="009B6FBA">
              <w:t xml:space="preserve"> the Satellite clock health state</w:t>
            </w:r>
            <w:r w:rsidRPr="009B6FBA">
              <w:rPr>
                <w:lang w:eastAsia="zh-CN"/>
              </w:rPr>
              <w:t xml:space="preserve"> (the 8th bit) defined in table 7-14 [39] for BDS B1C.</w:t>
            </w:r>
          </w:p>
        </w:tc>
      </w:tr>
      <w:tr w:rsidR="009B6FBA" w:rsidRPr="009B6FBA" w14:paraId="11835F5B" w14:textId="77777777">
        <w:trPr>
          <w:cantSplit/>
        </w:trPr>
        <w:tc>
          <w:tcPr>
            <w:tcW w:w="9639" w:type="dxa"/>
          </w:tcPr>
          <w:p w14:paraId="203A092E" w14:textId="77777777" w:rsidR="002B1632" w:rsidRPr="009B6FBA" w:rsidRDefault="002B1632" w:rsidP="002D60CB">
            <w:pPr>
              <w:pStyle w:val="TAL"/>
              <w:rPr>
                <w:b/>
                <w:bCs/>
                <w:i/>
                <w:iCs/>
                <w:noProof/>
              </w:rPr>
            </w:pPr>
            <w:r w:rsidRPr="009B6FBA">
              <w:rPr>
                <w:b/>
                <w:bCs/>
                <w:i/>
                <w:iCs/>
                <w:noProof/>
              </w:rPr>
              <w:t>redAlmL2Health</w:t>
            </w:r>
          </w:p>
          <w:p w14:paraId="6D7EF084" w14:textId="77777777" w:rsidR="00D04D0A" w:rsidRPr="009B6FBA" w:rsidRDefault="002B1632" w:rsidP="00D04D0A">
            <w:pPr>
              <w:pStyle w:val="TAL"/>
              <w:rPr>
                <w:lang w:eastAsia="zh-CN"/>
              </w:rPr>
            </w:pPr>
            <w:r w:rsidRPr="009B6FBA">
              <w:t xml:space="preserve">Parameter </w:t>
            </w:r>
            <w:r w:rsidRPr="009B6FBA">
              <w:rPr>
                <w:rFonts w:cs="Arial"/>
                <w:szCs w:val="18"/>
              </w:rPr>
              <w:t>L2 Health</w:t>
            </w:r>
            <w:r w:rsidRPr="009B6FBA">
              <w:t>, dimensionless [4</w:t>
            </w:r>
            <w:r w:rsidR="00D04D0A" w:rsidRPr="009B6FBA">
              <w:t>]</w:t>
            </w:r>
            <w:r w:rsidRPr="009B6FBA">
              <w:t>,</w:t>
            </w:r>
            <w:r w:rsidR="00D04D0A" w:rsidRPr="009B6FBA">
              <w:t xml:space="preserve"> [</w:t>
            </w:r>
            <w:r w:rsidRPr="009B6FBA">
              <w:t>5</w:t>
            </w:r>
            <w:r w:rsidR="00D04D0A" w:rsidRPr="009B6FBA">
              <w:t>]</w:t>
            </w:r>
            <w:r w:rsidRPr="009B6FBA">
              <w:t>,</w:t>
            </w:r>
            <w:r w:rsidR="00D04D0A" w:rsidRPr="009B6FBA">
              <w:t xml:space="preserve"> [</w:t>
            </w:r>
            <w:r w:rsidRPr="009B6FBA">
              <w:t>6</w:t>
            </w:r>
            <w:r w:rsidR="00D04D0A" w:rsidRPr="009B6FBA">
              <w:t>]</w:t>
            </w:r>
            <w:r w:rsidRPr="009B6FBA">
              <w:t>,</w:t>
            </w:r>
            <w:r w:rsidR="00D04D0A" w:rsidRPr="009B6FBA">
              <w:t xml:space="preserve"> [</w:t>
            </w:r>
            <w:r w:rsidRPr="009B6FBA">
              <w:t>7].</w:t>
            </w:r>
          </w:p>
          <w:p w14:paraId="39DDEABE" w14:textId="77777777" w:rsidR="002B1632" w:rsidRPr="009B6FBA" w:rsidRDefault="00D04D0A" w:rsidP="00D04D0A">
            <w:pPr>
              <w:pStyle w:val="TAL"/>
              <w:rPr>
                <w:b/>
                <w:bCs/>
                <w:i/>
                <w:iCs/>
                <w:noProof/>
              </w:rPr>
            </w:pPr>
            <w:r w:rsidRPr="009B6FBA">
              <w:rPr>
                <w:rFonts w:eastAsia="DengXian"/>
                <w:lang w:eastAsia="zh-CN"/>
              </w:rPr>
              <w:t xml:space="preserve">If </w:t>
            </w:r>
            <w:r w:rsidRPr="009B6FBA">
              <w:rPr>
                <w:rFonts w:eastAsia="DengXian"/>
                <w:i/>
                <w:lang w:eastAsia="zh-CN"/>
              </w:rPr>
              <w:t>GNSS-ID</w:t>
            </w:r>
            <w:r w:rsidRPr="009B6FBA">
              <w:rPr>
                <w:rFonts w:eastAsia="DengXian"/>
                <w:lang w:eastAsia="zh-CN"/>
              </w:rPr>
              <w:t xml:space="preserve"> = BDS, this field indicates</w:t>
            </w:r>
            <w:r w:rsidRPr="009B6FBA">
              <w:t xml:space="preserve"> the </w:t>
            </w:r>
            <w:r w:rsidRPr="009B6FBA">
              <w:rPr>
                <w:lang w:eastAsia="zh-CN"/>
              </w:rPr>
              <w:t>B1C signal</w:t>
            </w:r>
            <w:r w:rsidRPr="009B6FBA">
              <w:t xml:space="preserve"> health state</w:t>
            </w:r>
            <w:r w:rsidRPr="009B6FBA">
              <w:rPr>
                <w:lang w:eastAsia="zh-CN"/>
              </w:rPr>
              <w:t xml:space="preserve"> (the 7th bit) defined in table 7-14 [39] for BDS B1C.</w:t>
            </w:r>
          </w:p>
        </w:tc>
      </w:tr>
      <w:tr w:rsidR="002B1632" w:rsidRPr="009B6FBA" w14:paraId="63ED6860" w14:textId="77777777">
        <w:trPr>
          <w:cantSplit/>
        </w:trPr>
        <w:tc>
          <w:tcPr>
            <w:tcW w:w="9639" w:type="dxa"/>
          </w:tcPr>
          <w:p w14:paraId="77EDE1D9" w14:textId="77777777" w:rsidR="002B1632" w:rsidRPr="009B6FBA" w:rsidRDefault="002B1632" w:rsidP="002D60CB">
            <w:pPr>
              <w:pStyle w:val="TAL"/>
              <w:rPr>
                <w:b/>
                <w:bCs/>
                <w:i/>
                <w:iCs/>
                <w:noProof/>
              </w:rPr>
            </w:pPr>
            <w:r w:rsidRPr="009B6FBA">
              <w:rPr>
                <w:b/>
                <w:bCs/>
                <w:i/>
                <w:iCs/>
                <w:noProof/>
              </w:rPr>
              <w:t>redAlmL5Health</w:t>
            </w:r>
          </w:p>
          <w:p w14:paraId="7BFE4015" w14:textId="77777777" w:rsidR="002B1632" w:rsidRPr="009B6FBA" w:rsidRDefault="002B1632" w:rsidP="002D60CB">
            <w:pPr>
              <w:pStyle w:val="TAL"/>
              <w:rPr>
                <w:b/>
                <w:bCs/>
                <w:i/>
                <w:iCs/>
                <w:noProof/>
              </w:rPr>
            </w:pPr>
            <w:r w:rsidRPr="009B6FBA">
              <w:t xml:space="preserve">Parameter </w:t>
            </w:r>
            <w:r w:rsidRPr="009B6FBA">
              <w:rPr>
                <w:rFonts w:cs="Arial"/>
                <w:szCs w:val="18"/>
              </w:rPr>
              <w:t>L5 Health</w:t>
            </w:r>
            <w:r w:rsidRPr="009B6FBA">
              <w:t>, dimensionless [4</w:t>
            </w:r>
            <w:r w:rsidR="00D04D0A" w:rsidRPr="009B6FBA">
              <w:t>]</w:t>
            </w:r>
            <w:r w:rsidRPr="009B6FBA">
              <w:t>,</w:t>
            </w:r>
            <w:r w:rsidR="00D04D0A" w:rsidRPr="009B6FBA">
              <w:t xml:space="preserve"> [</w:t>
            </w:r>
            <w:r w:rsidRPr="009B6FBA">
              <w:t>5</w:t>
            </w:r>
            <w:r w:rsidR="00D04D0A" w:rsidRPr="009B6FBA">
              <w:t>]</w:t>
            </w:r>
            <w:r w:rsidRPr="009B6FBA">
              <w:t>,</w:t>
            </w:r>
            <w:r w:rsidR="00D04D0A" w:rsidRPr="009B6FBA">
              <w:t xml:space="preserve"> [</w:t>
            </w:r>
            <w:r w:rsidRPr="009B6FBA">
              <w:t>6</w:t>
            </w:r>
            <w:r w:rsidR="00D04D0A" w:rsidRPr="009B6FBA">
              <w:t>]</w:t>
            </w:r>
            <w:r w:rsidRPr="009B6FBA">
              <w:t>,</w:t>
            </w:r>
            <w:r w:rsidR="00D04D0A" w:rsidRPr="009B6FBA">
              <w:t xml:space="preserve"> [</w:t>
            </w:r>
            <w:r w:rsidRPr="009B6FBA">
              <w:t>7].</w:t>
            </w:r>
          </w:p>
        </w:tc>
      </w:tr>
    </w:tbl>
    <w:p w14:paraId="25CA29BB" w14:textId="77777777" w:rsidR="002B1632" w:rsidRPr="009B6FBA" w:rsidRDefault="002B1632" w:rsidP="002D60CB"/>
    <w:p w14:paraId="57AFB244" w14:textId="77777777" w:rsidR="002B1632" w:rsidRPr="009B6FBA" w:rsidRDefault="002B1632" w:rsidP="002D60CB">
      <w:pPr>
        <w:pStyle w:val="Heading4"/>
      </w:pPr>
      <w:bookmarkStart w:id="1679" w:name="_Toc27765259"/>
      <w:bookmarkStart w:id="1680" w:name="_Toc37680943"/>
      <w:bookmarkStart w:id="1681" w:name="_Toc46486515"/>
      <w:bookmarkStart w:id="1682" w:name="_Toc52546860"/>
      <w:bookmarkStart w:id="1683" w:name="_Toc52547390"/>
      <w:bookmarkStart w:id="1684" w:name="_Toc52547920"/>
      <w:bookmarkStart w:id="1685" w:name="_Toc52548450"/>
      <w:bookmarkStart w:id="1686" w:name="_Toc163151306"/>
      <w:r w:rsidRPr="009B6FBA">
        <w:t>–</w:t>
      </w:r>
      <w:r w:rsidRPr="009B6FBA">
        <w:tab/>
      </w:r>
      <w:r w:rsidRPr="009B6FBA">
        <w:rPr>
          <w:i/>
          <w:snapToGrid w:val="0"/>
        </w:rPr>
        <w:t>AlmanacMidiAlmanacSet</w:t>
      </w:r>
      <w:bookmarkEnd w:id="1679"/>
      <w:bookmarkEnd w:id="1680"/>
      <w:bookmarkEnd w:id="1681"/>
      <w:bookmarkEnd w:id="1682"/>
      <w:bookmarkEnd w:id="1683"/>
      <w:bookmarkEnd w:id="1684"/>
      <w:bookmarkEnd w:id="1685"/>
      <w:bookmarkEnd w:id="1686"/>
    </w:p>
    <w:p w14:paraId="0A56B18C" w14:textId="77777777" w:rsidR="002B1632" w:rsidRPr="009B6FBA" w:rsidRDefault="002B1632" w:rsidP="002D60CB">
      <w:pPr>
        <w:pStyle w:val="PL"/>
        <w:shd w:val="clear" w:color="auto" w:fill="E6E6E6"/>
      </w:pPr>
      <w:r w:rsidRPr="009B6FBA">
        <w:t>-- ASN1START</w:t>
      </w:r>
    </w:p>
    <w:p w14:paraId="3AE60F57" w14:textId="77777777" w:rsidR="002B1632" w:rsidRPr="009B6FBA" w:rsidRDefault="002B1632" w:rsidP="002D60CB">
      <w:pPr>
        <w:pStyle w:val="PL"/>
        <w:shd w:val="clear" w:color="auto" w:fill="E6E6E6"/>
      </w:pPr>
    </w:p>
    <w:p w14:paraId="26E76163" w14:textId="77777777" w:rsidR="002B1632" w:rsidRPr="009B6FBA" w:rsidRDefault="002B1632" w:rsidP="005903F8">
      <w:pPr>
        <w:pStyle w:val="PL"/>
        <w:shd w:val="clear" w:color="auto" w:fill="E6E6E6"/>
      </w:pPr>
      <w:r w:rsidRPr="009B6FBA">
        <w:t>AlmanacMidiAlmanacSet ::= SEQUENCE {</w:t>
      </w:r>
    </w:p>
    <w:p w14:paraId="158FD235" w14:textId="77777777" w:rsidR="002B1632" w:rsidRPr="009B6FBA" w:rsidRDefault="002B1632" w:rsidP="002D60CB">
      <w:pPr>
        <w:pStyle w:val="PL"/>
        <w:shd w:val="clear" w:color="auto" w:fill="E6E6E6"/>
      </w:pPr>
      <w:r w:rsidRPr="009B6FBA">
        <w:tab/>
        <w:t>svID</w:t>
      </w:r>
      <w:r w:rsidRPr="009B6FBA">
        <w:tab/>
      </w:r>
      <w:r w:rsidRPr="009B6FBA">
        <w:tab/>
      </w:r>
      <w:r w:rsidRPr="009B6FBA">
        <w:tab/>
      </w:r>
      <w:r w:rsidRPr="009B6FBA">
        <w:tab/>
      </w:r>
      <w:r w:rsidRPr="009B6FBA">
        <w:tab/>
        <w:t>SV-ID,</w:t>
      </w:r>
    </w:p>
    <w:p w14:paraId="497FFA6B" w14:textId="77777777" w:rsidR="002B1632" w:rsidRPr="009B6FBA" w:rsidRDefault="002B1632" w:rsidP="002D60CB">
      <w:pPr>
        <w:pStyle w:val="PL"/>
        <w:shd w:val="clear" w:color="auto" w:fill="E6E6E6"/>
      </w:pPr>
      <w:r w:rsidRPr="009B6FBA">
        <w:tab/>
        <w:t>midiAlmE</w:t>
      </w:r>
      <w:r w:rsidRPr="009B6FBA">
        <w:tab/>
      </w:r>
      <w:r w:rsidRPr="009B6FBA">
        <w:tab/>
      </w:r>
      <w:r w:rsidRPr="009B6FBA">
        <w:tab/>
      </w:r>
      <w:r w:rsidRPr="009B6FBA">
        <w:tab/>
        <w:t>INTEGER (0..2047),</w:t>
      </w:r>
    </w:p>
    <w:p w14:paraId="4DB6B96E" w14:textId="77777777" w:rsidR="002B1632" w:rsidRPr="009B6FBA" w:rsidRDefault="002B1632" w:rsidP="002D60CB">
      <w:pPr>
        <w:pStyle w:val="PL"/>
        <w:shd w:val="clear" w:color="auto" w:fill="E6E6E6"/>
      </w:pPr>
      <w:r w:rsidRPr="009B6FBA">
        <w:tab/>
        <w:t>midiAlmDeltaI</w:t>
      </w:r>
      <w:r w:rsidRPr="009B6FBA">
        <w:tab/>
      </w:r>
      <w:r w:rsidRPr="009B6FBA">
        <w:tab/>
      </w:r>
      <w:r w:rsidRPr="009B6FBA">
        <w:tab/>
        <w:t>INTEGER (-1024..1023),</w:t>
      </w:r>
    </w:p>
    <w:p w14:paraId="75F493A3" w14:textId="77777777" w:rsidR="002B1632" w:rsidRPr="009B6FBA" w:rsidRDefault="002B1632" w:rsidP="002D60CB">
      <w:pPr>
        <w:pStyle w:val="PL"/>
        <w:shd w:val="clear" w:color="auto" w:fill="E6E6E6"/>
      </w:pPr>
      <w:r w:rsidRPr="009B6FBA">
        <w:tab/>
        <w:t>midiAlmOmegaDot</w:t>
      </w:r>
      <w:r w:rsidRPr="009B6FBA">
        <w:tab/>
      </w:r>
      <w:r w:rsidRPr="009B6FBA">
        <w:tab/>
      </w:r>
      <w:r w:rsidRPr="009B6FBA">
        <w:tab/>
        <w:t>INTEGER (-1024..1023),</w:t>
      </w:r>
    </w:p>
    <w:p w14:paraId="42D0DCE2" w14:textId="77777777" w:rsidR="002B1632" w:rsidRPr="009B6FBA" w:rsidRDefault="002B1632" w:rsidP="002D60CB">
      <w:pPr>
        <w:pStyle w:val="PL"/>
        <w:shd w:val="clear" w:color="auto" w:fill="E6E6E6"/>
      </w:pPr>
      <w:r w:rsidRPr="009B6FBA">
        <w:tab/>
        <w:t>midiAlmSqrtA</w:t>
      </w:r>
      <w:r w:rsidRPr="009B6FBA">
        <w:tab/>
      </w:r>
      <w:r w:rsidRPr="009B6FBA">
        <w:tab/>
      </w:r>
      <w:r w:rsidRPr="009B6FBA">
        <w:tab/>
        <w:t>INTEGER (0..131071),</w:t>
      </w:r>
    </w:p>
    <w:p w14:paraId="61B6AFED" w14:textId="77777777" w:rsidR="002B1632" w:rsidRPr="009B6FBA" w:rsidRDefault="002B1632" w:rsidP="002D60CB">
      <w:pPr>
        <w:pStyle w:val="PL"/>
        <w:shd w:val="clear" w:color="auto" w:fill="E6E6E6"/>
      </w:pPr>
      <w:r w:rsidRPr="009B6FBA">
        <w:tab/>
        <w:t>midiAlmOmega0</w:t>
      </w:r>
      <w:r w:rsidRPr="009B6FBA">
        <w:tab/>
      </w:r>
      <w:r w:rsidRPr="009B6FBA">
        <w:tab/>
      </w:r>
      <w:r w:rsidRPr="009B6FBA">
        <w:tab/>
        <w:t>INTEGER (-32768..32767),</w:t>
      </w:r>
    </w:p>
    <w:p w14:paraId="38881188" w14:textId="77777777" w:rsidR="002B1632" w:rsidRPr="009B6FBA" w:rsidRDefault="002B1632" w:rsidP="002D60CB">
      <w:pPr>
        <w:pStyle w:val="PL"/>
        <w:shd w:val="clear" w:color="auto" w:fill="E6E6E6"/>
      </w:pPr>
      <w:r w:rsidRPr="009B6FBA">
        <w:tab/>
        <w:t>midiAlmOmega</w:t>
      </w:r>
      <w:r w:rsidRPr="009B6FBA">
        <w:tab/>
      </w:r>
      <w:r w:rsidRPr="009B6FBA">
        <w:tab/>
      </w:r>
      <w:r w:rsidRPr="009B6FBA">
        <w:tab/>
        <w:t>INTEGER (-32768..32767),</w:t>
      </w:r>
    </w:p>
    <w:p w14:paraId="5715609A" w14:textId="77777777" w:rsidR="002B1632" w:rsidRPr="009B6FBA" w:rsidRDefault="002B1632" w:rsidP="002D60CB">
      <w:pPr>
        <w:pStyle w:val="PL"/>
        <w:shd w:val="clear" w:color="auto" w:fill="E6E6E6"/>
      </w:pPr>
      <w:r w:rsidRPr="009B6FBA">
        <w:tab/>
        <w:t>midiAlmMo</w:t>
      </w:r>
      <w:r w:rsidRPr="009B6FBA">
        <w:tab/>
      </w:r>
      <w:r w:rsidRPr="009B6FBA">
        <w:tab/>
      </w:r>
      <w:r w:rsidRPr="009B6FBA">
        <w:tab/>
      </w:r>
      <w:r w:rsidRPr="009B6FBA">
        <w:tab/>
        <w:t>INTEGER (-32768..32767),</w:t>
      </w:r>
    </w:p>
    <w:p w14:paraId="6A27D7BF" w14:textId="77777777" w:rsidR="002B1632" w:rsidRPr="009B6FBA" w:rsidRDefault="002B1632" w:rsidP="002D60CB">
      <w:pPr>
        <w:pStyle w:val="PL"/>
        <w:shd w:val="clear" w:color="auto" w:fill="E6E6E6"/>
      </w:pPr>
      <w:r w:rsidRPr="009B6FBA">
        <w:tab/>
        <w:t>midiAlmaf0</w:t>
      </w:r>
      <w:r w:rsidRPr="009B6FBA">
        <w:tab/>
      </w:r>
      <w:r w:rsidRPr="009B6FBA">
        <w:tab/>
      </w:r>
      <w:r w:rsidRPr="009B6FBA">
        <w:tab/>
      </w:r>
      <w:r w:rsidRPr="009B6FBA">
        <w:tab/>
        <w:t>INTEGER (-1024..1023),</w:t>
      </w:r>
    </w:p>
    <w:p w14:paraId="158CB87E" w14:textId="77777777" w:rsidR="002B1632" w:rsidRPr="009B6FBA" w:rsidRDefault="002B1632" w:rsidP="002D60CB">
      <w:pPr>
        <w:pStyle w:val="PL"/>
        <w:shd w:val="clear" w:color="auto" w:fill="E6E6E6"/>
      </w:pPr>
      <w:r w:rsidRPr="009B6FBA">
        <w:tab/>
        <w:t>midiAlmaf1</w:t>
      </w:r>
      <w:r w:rsidRPr="009B6FBA">
        <w:tab/>
      </w:r>
      <w:r w:rsidRPr="009B6FBA">
        <w:tab/>
      </w:r>
      <w:r w:rsidRPr="009B6FBA">
        <w:tab/>
      </w:r>
      <w:r w:rsidRPr="009B6FBA">
        <w:tab/>
        <w:t>INTEGER (-512..511),</w:t>
      </w:r>
    </w:p>
    <w:p w14:paraId="528E8826" w14:textId="77777777" w:rsidR="002B1632" w:rsidRPr="009B6FBA" w:rsidRDefault="002B1632" w:rsidP="002D60CB">
      <w:pPr>
        <w:pStyle w:val="PL"/>
        <w:shd w:val="clear" w:color="auto" w:fill="E6E6E6"/>
      </w:pPr>
      <w:r w:rsidRPr="009B6FBA">
        <w:tab/>
        <w:t>midiAlmL1Health</w:t>
      </w:r>
      <w:r w:rsidRPr="009B6FBA">
        <w:tab/>
      </w:r>
      <w:r w:rsidRPr="009B6FBA">
        <w:tab/>
      </w:r>
      <w:r w:rsidRPr="009B6FBA">
        <w:tab/>
        <w:t>BOOLEAN,</w:t>
      </w:r>
    </w:p>
    <w:p w14:paraId="4109F37E" w14:textId="77777777" w:rsidR="002B1632" w:rsidRPr="009B6FBA" w:rsidRDefault="002B1632" w:rsidP="002D60CB">
      <w:pPr>
        <w:pStyle w:val="PL"/>
        <w:shd w:val="clear" w:color="auto" w:fill="E6E6E6"/>
      </w:pPr>
      <w:r w:rsidRPr="009B6FBA">
        <w:tab/>
        <w:t>midiAlmL2Health</w:t>
      </w:r>
      <w:r w:rsidRPr="009B6FBA">
        <w:tab/>
      </w:r>
      <w:r w:rsidRPr="009B6FBA">
        <w:tab/>
      </w:r>
      <w:r w:rsidRPr="009B6FBA">
        <w:tab/>
        <w:t>BOOLEAN,</w:t>
      </w:r>
    </w:p>
    <w:p w14:paraId="35CF12DF" w14:textId="77777777" w:rsidR="002B1632" w:rsidRPr="009B6FBA" w:rsidRDefault="002B1632" w:rsidP="002D60CB">
      <w:pPr>
        <w:pStyle w:val="PL"/>
        <w:shd w:val="clear" w:color="auto" w:fill="E6E6E6"/>
      </w:pPr>
      <w:r w:rsidRPr="009B6FBA">
        <w:tab/>
        <w:t>midiAlmL5Health</w:t>
      </w:r>
      <w:r w:rsidRPr="009B6FBA">
        <w:tab/>
      </w:r>
      <w:r w:rsidRPr="009B6FBA">
        <w:tab/>
      </w:r>
      <w:r w:rsidRPr="009B6FBA">
        <w:tab/>
        <w:t>BOOLEAN,</w:t>
      </w:r>
    </w:p>
    <w:p w14:paraId="6413D6A4" w14:textId="77777777" w:rsidR="002B1632" w:rsidRPr="009B6FBA" w:rsidRDefault="002B1632" w:rsidP="002D60CB">
      <w:pPr>
        <w:pStyle w:val="PL"/>
        <w:shd w:val="clear" w:color="auto" w:fill="E6E6E6"/>
      </w:pPr>
      <w:r w:rsidRPr="009B6FBA">
        <w:tab/>
        <w:t>...</w:t>
      </w:r>
    </w:p>
    <w:p w14:paraId="681E456A" w14:textId="77777777" w:rsidR="002B1632" w:rsidRPr="009B6FBA" w:rsidRDefault="002B1632" w:rsidP="002D60CB">
      <w:pPr>
        <w:pStyle w:val="PL"/>
        <w:shd w:val="clear" w:color="auto" w:fill="E6E6E6"/>
      </w:pPr>
      <w:r w:rsidRPr="009B6FBA">
        <w:t>}</w:t>
      </w:r>
    </w:p>
    <w:p w14:paraId="6C59ECAA" w14:textId="77777777" w:rsidR="002B1632" w:rsidRPr="009B6FBA" w:rsidRDefault="002B1632" w:rsidP="002D60CB">
      <w:pPr>
        <w:pStyle w:val="PL"/>
        <w:shd w:val="clear" w:color="auto" w:fill="E6E6E6"/>
      </w:pPr>
    </w:p>
    <w:p w14:paraId="50D92AF2" w14:textId="77777777" w:rsidR="002B1632" w:rsidRPr="009B6FBA" w:rsidRDefault="002B1632" w:rsidP="002D60CB">
      <w:pPr>
        <w:pStyle w:val="PL"/>
        <w:shd w:val="clear" w:color="auto" w:fill="E6E6E6"/>
      </w:pPr>
      <w:r w:rsidRPr="009B6FBA">
        <w:t>-- ASN1STOP</w:t>
      </w:r>
    </w:p>
    <w:p w14:paraId="3651630D"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39836B99" w14:textId="77777777">
        <w:trPr>
          <w:cantSplit/>
          <w:tblHeader/>
        </w:trPr>
        <w:tc>
          <w:tcPr>
            <w:tcW w:w="9639" w:type="dxa"/>
          </w:tcPr>
          <w:p w14:paraId="6B51BB18" w14:textId="77777777" w:rsidR="002B1632" w:rsidRPr="009B6FBA" w:rsidRDefault="002B1632" w:rsidP="002D60CB">
            <w:pPr>
              <w:pStyle w:val="TAH"/>
            </w:pPr>
            <w:r w:rsidRPr="009B6FBA">
              <w:rPr>
                <w:i/>
                <w:noProof/>
              </w:rPr>
              <w:t>AlmanacMidiAlmanacSet</w:t>
            </w:r>
            <w:r w:rsidRPr="009B6FBA">
              <w:rPr>
                <w:i/>
                <w:iCs/>
                <w:noProof/>
              </w:rPr>
              <w:t xml:space="preserve"> </w:t>
            </w:r>
            <w:r w:rsidRPr="009B6FBA">
              <w:rPr>
                <w:iCs/>
                <w:noProof/>
              </w:rPr>
              <w:t>field descriptions</w:t>
            </w:r>
          </w:p>
        </w:tc>
      </w:tr>
      <w:tr w:rsidR="009B6FBA" w:rsidRPr="009B6FBA" w14:paraId="5F0B4075" w14:textId="77777777">
        <w:trPr>
          <w:cantSplit/>
        </w:trPr>
        <w:tc>
          <w:tcPr>
            <w:tcW w:w="9639" w:type="dxa"/>
          </w:tcPr>
          <w:p w14:paraId="01C3AB5F" w14:textId="77777777" w:rsidR="002B1632" w:rsidRPr="009B6FBA" w:rsidRDefault="002B1632" w:rsidP="002D60CB">
            <w:pPr>
              <w:pStyle w:val="TAL"/>
              <w:rPr>
                <w:b/>
                <w:i/>
              </w:rPr>
            </w:pPr>
            <w:r w:rsidRPr="009B6FBA">
              <w:rPr>
                <w:b/>
                <w:i/>
              </w:rPr>
              <w:t>svID</w:t>
            </w:r>
          </w:p>
          <w:p w14:paraId="4A92065F" w14:textId="77777777" w:rsidR="002B1632" w:rsidRPr="009B6FBA" w:rsidRDefault="002B1632" w:rsidP="002D60CB">
            <w:pPr>
              <w:pStyle w:val="TAL"/>
              <w:rPr>
                <w:b/>
                <w:i/>
              </w:rPr>
            </w:pPr>
            <w:r w:rsidRPr="009B6FBA">
              <w:t>This field identifies the satellite for which the GNSS Almanac Model is given.</w:t>
            </w:r>
          </w:p>
        </w:tc>
      </w:tr>
      <w:tr w:rsidR="009B6FBA" w:rsidRPr="009B6FBA" w14:paraId="051FC13D" w14:textId="77777777">
        <w:trPr>
          <w:cantSplit/>
        </w:trPr>
        <w:tc>
          <w:tcPr>
            <w:tcW w:w="9639" w:type="dxa"/>
          </w:tcPr>
          <w:p w14:paraId="4DB4A018" w14:textId="77777777" w:rsidR="002B1632" w:rsidRPr="009B6FBA" w:rsidRDefault="002B1632" w:rsidP="002D60CB">
            <w:pPr>
              <w:pStyle w:val="TAL"/>
              <w:rPr>
                <w:b/>
                <w:bCs/>
                <w:i/>
                <w:iCs/>
                <w:noProof/>
              </w:rPr>
            </w:pPr>
            <w:r w:rsidRPr="009B6FBA">
              <w:rPr>
                <w:b/>
                <w:bCs/>
                <w:i/>
                <w:iCs/>
                <w:noProof/>
              </w:rPr>
              <w:t>midiAlmE</w:t>
            </w:r>
          </w:p>
          <w:p w14:paraId="256E9F86" w14:textId="77777777" w:rsidR="002B1632" w:rsidRPr="009B6FBA" w:rsidRDefault="002B1632" w:rsidP="002D60CB">
            <w:pPr>
              <w:pStyle w:val="TAL"/>
            </w:pPr>
            <w:r w:rsidRPr="009B6FBA">
              <w:t xml:space="preserve">Parameter </w:t>
            </w:r>
            <w:r w:rsidRPr="009B6FBA">
              <w:rPr>
                <w:rFonts w:cs="Arial"/>
                <w:szCs w:val="18"/>
              </w:rPr>
              <w:t>e</w:t>
            </w:r>
            <w:r w:rsidRPr="009B6FBA">
              <w:t>, dimensionless [4</w:t>
            </w:r>
            <w:r w:rsidR="00D04D0A" w:rsidRPr="009B6FBA">
              <w:t>]</w:t>
            </w:r>
            <w:r w:rsidRPr="009B6FBA">
              <w:t>,</w:t>
            </w:r>
            <w:r w:rsidR="00D04D0A" w:rsidRPr="009B6FBA">
              <w:t xml:space="preserve"> [</w:t>
            </w:r>
            <w:r w:rsidRPr="009B6FBA">
              <w:t>5</w:t>
            </w:r>
            <w:r w:rsidR="00D04D0A" w:rsidRPr="009B6FBA">
              <w:t>]</w:t>
            </w:r>
            <w:r w:rsidRPr="009B6FBA">
              <w:t>,</w:t>
            </w:r>
            <w:r w:rsidR="00D04D0A" w:rsidRPr="009B6FBA">
              <w:t xml:space="preserve"> [</w:t>
            </w:r>
            <w:r w:rsidRPr="009B6FBA">
              <w:t>6</w:t>
            </w:r>
            <w:r w:rsidR="00D04D0A" w:rsidRPr="009B6FBA">
              <w:t>]</w:t>
            </w:r>
            <w:r w:rsidRPr="009B6FBA">
              <w:t>,</w:t>
            </w:r>
            <w:r w:rsidR="00D04D0A" w:rsidRPr="009B6FBA">
              <w:t xml:space="preserve"> [</w:t>
            </w:r>
            <w:r w:rsidRPr="009B6FBA">
              <w:t>7]</w:t>
            </w:r>
            <w:r w:rsidR="00D04D0A" w:rsidRPr="009B6FBA">
              <w:t>, [39]</w:t>
            </w:r>
            <w:r w:rsidRPr="009B6FBA">
              <w:t>.</w:t>
            </w:r>
          </w:p>
          <w:p w14:paraId="1FEA9340" w14:textId="77777777" w:rsidR="002B1632" w:rsidRPr="009B6FBA" w:rsidRDefault="002B1632" w:rsidP="002D60CB">
            <w:pPr>
              <w:pStyle w:val="TAL"/>
              <w:rPr>
                <w:b/>
                <w:bCs/>
                <w:i/>
                <w:iCs/>
                <w:noProof/>
              </w:rPr>
            </w:pPr>
            <w:r w:rsidRPr="009B6FBA">
              <w:t>Scale factor 2</w:t>
            </w:r>
            <w:r w:rsidRPr="009B6FBA">
              <w:rPr>
                <w:vertAlign w:val="superscript"/>
              </w:rPr>
              <w:t>-16</w:t>
            </w:r>
            <w:r w:rsidRPr="009B6FBA">
              <w:t>.</w:t>
            </w:r>
          </w:p>
        </w:tc>
      </w:tr>
      <w:tr w:rsidR="009B6FBA" w:rsidRPr="009B6FBA" w14:paraId="700462EE" w14:textId="77777777">
        <w:trPr>
          <w:cantSplit/>
        </w:trPr>
        <w:tc>
          <w:tcPr>
            <w:tcW w:w="9639" w:type="dxa"/>
          </w:tcPr>
          <w:p w14:paraId="2E450379" w14:textId="77777777" w:rsidR="002B1632" w:rsidRPr="00833DB7" w:rsidRDefault="002B1632" w:rsidP="002D60CB">
            <w:pPr>
              <w:pStyle w:val="TAL"/>
              <w:rPr>
                <w:b/>
                <w:bCs/>
                <w:i/>
                <w:iCs/>
                <w:noProof/>
                <w:lang w:val="fr-FR"/>
              </w:rPr>
            </w:pPr>
            <w:r w:rsidRPr="00833DB7">
              <w:rPr>
                <w:b/>
                <w:bCs/>
                <w:i/>
                <w:iCs/>
                <w:noProof/>
                <w:lang w:val="fr-FR"/>
              </w:rPr>
              <w:t>midiAlmDeltaI</w:t>
            </w:r>
          </w:p>
          <w:p w14:paraId="28A30948" w14:textId="77777777" w:rsidR="002B1632" w:rsidRPr="00833DB7" w:rsidRDefault="002B1632" w:rsidP="002D60CB">
            <w:pPr>
              <w:pStyle w:val="TAL"/>
              <w:rPr>
                <w:lang w:val="fr-FR"/>
              </w:rPr>
            </w:pPr>
            <w:r w:rsidRPr="00833DB7">
              <w:rPr>
                <w:lang w:val="fr-FR"/>
              </w:rPr>
              <w:t xml:space="preserve">Parameter </w:t>
            </w:r>
            <w:r w:rsidRPr="009B6FBA">
              <w:rPr>
                <w:rFonts w:ascii="Symbol" w:hAnsi="Symbol"/>
                <w:szCs w:val="18"/>
              </w:rPr>
              <w:t></w:t>
            </w:r>
            <w:r w:rsidRPr="00833DB7">
              <w:rPr>
                <w:szCs w:val="18"/>
                <w:vertAlign w:val="subscript"/>
                <w:lang w:val="fr-FR"/>
              </w:rPr>
              <w:t>i</w:t>
            </w:r>
            <w:r w:rsidRPr="00833DB7">
              <w:rPr>
                <w:lang w:val="fr-FR"/>
              </w:rPr>
              <w:t>, semi-circles [4</w:t>
            </w:r>
            <w:r w:rsidR="00D04D0A" w:rsidRPr="00833DB7">
              <w:rPr>
                <w:lang w:val="fr-FR"/>
              </w:rPr>
              <w:t>]</w:t>
            </w:r>
            <w:r w:rsidRPr="00833DB7">
              <w:rPr>
                <w:lang w:val="fr-FR"/>
              </w:rPr>
              <w:t>,</w:t>
            </w:r>
            <w:r w:rsidR="00D04D0A" w:rsidRPr="00833DB7">
              <w:rPr>
                <w:lang w:val="fr-FR"/>
              </w:rPr>
              <w:t xml:space="preserve"> [</w:t>
            </w:r>
            <w:r w:rsidRPr="00833DB7">
              <w:rPr>
                <w:lang w:val="fr-FR"/>
              </w:rPr>
              <w:t>5</w:t>
            </w:r>
            <w:r w:rsidR="00D04D0A" w:rsidRPr="00833DB7">
              <w:rPr>
                <w:lang w:val="fr-FR"/>
              </w:rPr>
              <w:t>]</w:t>
            </w:r>
            <w:r w:rsidRPr="00833DB7">
              <w:rPr>
                <w:lang w:val="fr-FR"/>
              </w:rPr>
              <w:t>,</w:t>
            </w:r>
            <w:r w:rsidR="00D04D0A" w:rsidRPr="00833DB7">
              <w:rPr>
                <w:lang w:val="fr-FR"/>
              </w:rPr>
              <w:t xml:space="preserve"> [</w:t>
            </w:r>
            <w:r w:rsidRPr="00833DB7">
              <w:rPr>
                <w:lang w:val="fr-FR"/>
              </w:rPr>
              <w:t>6</w:t>
            </w:r>
            <w:r w:rsidR="00D04D0A" w:rsidRPr="00833DB7">
              <w:rPr>
                <w:lang w:val="fr-FR"/>
              </w:rPr>
              <w:t>]</w:t>
            </w:r>
            <w:r w:rsidRPr="00833DB7">
              <w:rPr>
                <w:lang w:val="fr-FR"/>
              </w:rPr>
              <w:t>,</w:t>
            </w:r>
            <w:r w:rsidR="00D04D0A" w:rsidRPr="00833DB7">
              <w:rPr>
                <w:lang w:val="fr-FR"/>
              </w:rPr>
              <w:t xml:space="preserve"> [</w:t>
            </w:r>
            <w:r w:rsidRPr="00833DB7">
              <w:rPr>
                <w:lang w:val="fr-FR"/>
              </w:rPr>
              <w:t>7]</w:t>
            </w:r>
            <w:r w:rsidR="00D04D0A" w:rsidRPr="00833DB7">
              <w:rPr>
                <w:lang w:val="fr-FR"/>
              </w:rPr>
              <w:t>, [39]</w:t>
            </w:r>
            <w:r w:rsidRPr="00833DB7">
              <w:rPr>
                <w:lang w:val="fr-FR"/>
              </w:rPr>
              <w:t>.</w:t>
            </w:r>
          </w:p>
          <w:p w14:paraId="11A7DE35" w14:textId="77777777" w:rsidR="002B1632" w:rsidRPr="009B6FBA" w:rsidRDefault="002B1632" w:rsidP="002D60CB">
            <w:pPr>
              <w:pStyle w:val="TAL"/>
              <w:rPr>
                <w:b/>
                <w:bCs/>
                <w:i/>
                <w:iCs/>
                <w:noProof/>
              </w:rPr>
            </w:pPr>
            <w:r w:rsidRPr="009B6FBA">
              <w:t>Scale factor 2</w:t>
            </w:r>
            <w:r w:rsidRPr="009B6FBA">
              <w:rPr>
                <w:vertAlign w:val="superscript"/>
              </w:rPr>
              <w:t>-14</w:t>
            </w:r>
            <w:r w:rsidRPr="009B6FBA">
              <w:t xml:space="preserve"> semi-circles.</w:t>
            </w:r>
          </w:p>
        </w:tc>
      </w:tr>
      <w:tr w:rsidR="009B6FBA" w:rsidRPr="00E161C3" w14:paraId="55FF9463" w14:textId="77777777">
        <w:trPr>
          <w:cantSplit/>
        </w:trPr>
        <w:tc>
          <w:tcPr>
            <w:tcW w:w="9639" w:type="dxa"/>
          </w:tcPr>
          <w:p w14:paraId="73542FD5" w14:textId="77777777" w:rsidR="002B1632" w:rsidRPr="00833DB7" w:rsidRDefault="002B1632" w:rsidP="002D60CB">
            <w:pPr>
              <w:pStyle w:val="TAL"/>
              <w:rPr>
                <w:b/>
                <w:bCs/>
                <w:i/>
                <w:iCs/>
                <w:noProof/>
                <w:lang w:val="fr-FR"/>
              </w:rPr>
            </w:pPr>
            <w:r w:rsidRPr="00833DB7">
              <w:rPr>
                <w:b/>
                <w:bCs/>
                <w:i/>
                <w:iCs/>
                <w:noProof/>
                <w:lang w:val="fr-FR"/>
              </w:rPr>
              <w:t>midiAlmOmegaDot</w:t>
            </w:r>
          </w:p>
          <w:p w14:paraId="7FBBE374" w14:textId="77777777" w:rsidR="002B1632" w:rsidRPr="00833DB7" w:rsidRDefault="002B1632" w:rsidP="002D60CB">
            <w:pPr>
              <w:pStyle w:val="TAL"/>
              <w:rPr>
                <w:lang w:val="fr-FR"/>
              </w:rPr>
            </w:pPr>
            <w:r w:rsidRPr="00833DB7">
              <w:rPr>
                <w:lang w:val="fr-FR"/>
              </w:rPr>
              <w:t xml:space="preserve">Parameter </w:t>
            </w:r>
            <w:r w:rsidRPr="009B6FBA">
              <w:rPr>
                <w:position w:val="-4"/>
              </w:rPr>
              <w:object w:dxaOrig="260" w:dyaOrig="300" w14:anchorId="6B7A10BC">
                <v:shape id="_x0000_i1077" type="#_x0000_t75" style="width:12.75pt;height:15pt" o:ole="">
                  <v:imagedata r:id="rId67" o:title=""/>
                </v:shape>
                <o:OLEObject Type="Embed" ProgID="Equation.3" ShapeID="_x0000_i1077" DrawAspect="Content" ObjectID="_1794868205" r:id="rId108"/>
              </w:object>
            </w:r>
            <w:r w:rsidRPr="00833DB7">
              <w:rPr>
                <w:lang w:val="fr-FR"/>
              </w:rPr>
              <w:t>, semi-circles/sec [4</w:t>
            </w:r>
            <w:r w:rsidR="00D04D0A" w:rsidRPr="00833DB7">
              <w:rPr>
                <w:lang w:val="fr-FR"/>
              </w:rPr>
              <w:t>]</w:t>
            </w:r>
            <w:r w:rsidRPr="00833DB7">
              <w:rPr>
                <w:lang w:val="fr-FR"/>
              </w:rPr>
              <w:t>,</w:t>
            </w:r>
            <w:r w:rsidR="00D04D0A" w:rsidRPr="00833DB7">
              <w:rPr>
                <w:lang w:val="fr-FR"/>
              </w:rPr>
              <w:t xml:space="preserve"> [</w:t>
            </w:r>
            <w:r w:rsidRPr="00833DB7">
              <w:rPr>
                <w:lang w:val="fr-FR"/>
              </w:rPr>
              <w:t>5</w:t>
            </w:r>
            <w:r w:rsidR="00D04D0A" w:rsidRPr="00833DB7">
              <w:rPr>
                <w:lang w:val="fr-FR"/>
              </w:rPr>
              <w:t>]</w:t>
            </w:r>
            <w:r w:rsidRPr="00833DB7">
              <w:rPr>
                <w:lang w:val="fr-FR"/>
              </w:rPr>
              <w:t>,</w:t>
            </w:r>
            <w:r w:rsidR="00D04D0A" w:rsidRPr="00833DB7">
              <w:rPr>
                <w:lang w:val="fr-FR"/>
              </w:rPr>
              <w:t xml:space="preserve"> [</w:t>
            </w:r>
            <w:r w:rsidRPr="00833DB7">
              <w:rPr>
                <w:lang w:val="fr-FR"/>
              </w:rPr>
              <w:t>6</w:t>
            </w:r>
            <w:r w:rsidR="00D04D0A" w:rsidRPr="00833DB7">
              <w:rPr>
                <w:lang w:val="fr-FR"/>
              </w:rPr>
              <w:t>]</w:t>
            </w:r>
            <w:r w:rsidRPr="00833DB7">
              <w:rPr>
                <w:lang w:val="fr-FR"/>
              </w:rPr>
              <w:t>,</w:t>
            </w:r>
            <w:r w:rsidR="00D04D0A" w:rsidRPr="00833DB7">
              <w:rPr>
                <w:lang w:val="fr-FR"/>
              </w:rPr>
              <w:t xml:space="preserve"> [</w:t>
            </w:r>
            <w:r w:rsidRPr="00833DB7">
              <w:rPr>
                <w:lang w:val="fr-FR"/>
              </w:rPr>
              <w:t>7]</w:t>
            </w:r>
            <w:r w:rsidR="00D04D0A" w:rsidRPr="00833DB7">
              <w:rPr>
                <w:lang w:val="fr-FR"/>
              </w:rPr>
              <w:t>, [39]</w:t>
            </w:r>
            <w:r w:rsidRPr="00833DB7">
              <w:rPr>
                <w:lang w:val="fr-FR"/>
              </w:rPr>
              <w:t>.</w:t>
            </w:r>
          </w:p>
          <w:p w14:paraId="6611DAB1" w14:textId="77777777" w:rsidR="002B1632" w:rsidRPr="00833DB7" w:rsidRDefault="002B1632" w:rsidP="002D60CB">
            <w:pPr>
              <w:pStyle w:val="TAL"/>
              <w:rPr>
                <w:b/>
                <w:bCs/>
                <w:i/>
                <w:iCs/>
                <w:noProof/>
                <w:lang w:val="fr-FR"/>
              </w:rPr>
            </w:pPr>
            <w:r w:rsidRPr="00833DB7">
              <w:rPr>
                <w:lang w:val="fr-FR"/>
              </w:rPr>
              <w:t>Scale factor 2</w:t>
            </w:r>
            <w:r w:rsidRPr="00833DB7">
              <w:rPr>
                <w:vertAlign w:val="superscript"/>
                <w:lang w:val="fr-FR"/>
              </w:rPr>
              <w:t>-33</w:t>
            </w:r>
            <w:r w:rsidRPr="00833DB7">
              <w:rPr>
                <w:lang w:val="fr-FR"/>
              </w:rPr>
              <w:t xml:space="preserve"> semi-circles/second.</w:t>
            </w:r>
          </w:p>
        </w:tc>
      </w:tr>
      <w:tr w:rsidR="009B6FBA" w:rsidRPr="009B6FBA" w14:paraId="27205729" w14:textId="77777777">
        <w:trPr>
          <w:cantSplit/>
        </w:trPr>
        <w:tc>
          <w:tcPr>
            <w:tcW w:w="9639" w:type="dxa"/>
          </w:tcPr>
          <w:p w14:paraId="48EC7CDF" w14:textId="77777777" w:rsidR="002B1632" w:rsidRPr="009B6FBA" w:rsidRDefault="002B1632" w:rsidP="002D60CB">
            <w:pPr>
              <w:pStyle w:val="TAL"/>
              <w:rPr>
                <w:b/>
                <w:bCs/>
                <w:i/>
                <w:iCs/>
                <w:noProof/>
              </w:rPr>
            </w:pPr>
            <w:r w:rsidRPr="009B6FBA">
              <w:rPr>
                <w:b/>
                <w:bCs/>
                <w:i/>
                <w:iCs/>
                <w:noProof/>
              </w:rPr>
              <w:t>midiAlmSqrtA</w:t>
            </w:r>
          </w:p>
          <w:p w14:paraId="337F47DC" w14:textId="77777777" w:rsidR="002B1632" w:rsidRPr="009B6FBA" w:rsidRDefault="002B1632" w:rsidP="002D60CB">
            <w:pPr>
              <w:pStyle w:val="TAL"/>
            </w:pPr>
            <w:r w:rsidRPr="009B6FBA">
              <w:t xml:space="preserve">Parameter </w:t>
            </w:r>
            <w:r w:rsidRPr="009B6FBA">
              <w:rPr>
                <w:position w:val="-6"/>
              </w:rPr>
              <w:object w:dxaOrig="420" w:dyaOrig="340" w14:anchorId="44E0F263">
                <v:shape id="_x0000_i1078" type="#_x0000_t75" style="width:21.75pt;height:17.25pt" o:ole="">
                  <v:imagedata r:id="rId106" o:title=""/>
                </v:shape>
                <o:OLEObject Type="Embed" ProgID="Equation.3" ShapeID="_x0000_i1078" DrawAspect="Content" ObjectID="_1794868206" r:id="rId109"/>
              </w:object>
            </w:r>
            <w:r w:rsidRPr="009B6FBA">
              <w:t xml:space="preserve">, </w:t>
            </w:r>
            <w:r w:rsidR="00557BF2" w:rsidRPr="009B6FBA">
              <w:t>metres</w:t>
            </w:r>
            <w:r w:rsidRPr="009B6FBA">
              <w:rPr>
                <w:vertAlign w:val="superscript"/>
              </w:rPr>
              <w:t xml:space="preserve">1/2 </w:t>
            </w:r>
            <w:r w:rsidRPr="009B6FBA">
              <w:t>[4</w:t>
            </w:r>
            <w:r w:rsidR="00D04D0A" w:rsidRPr="009B6FBA">
              <w:t>]</w:t>
            </w:r>
            <w:r w:rsidRPr="009B6FBA">
              <w:t>,</w:t>
            </w:r>
            <w:r w:rsidR="00D04D0A" w:rsidRPr="009B6FBA">
              <w:t xml:space="preserve"> [</w:t>
            </w:r>
            <w:r w:rsidRPr="009B6FBA">
              <w:t>5</w:t>
            </w:r>
            <w:r w:rsidR="00D04D0A" w:rsidRPr="009B6FBA">
              <w:t>]</w:t>
            </w:r>
            <w:r w:rsidRPr="009B6FBA">
              <w:t>,</w:t>
            </w:r>
            <w:r w:rsidR="00D04D0A" w:rsidRPr="009B6FBA">
              <w:t xml:space="preserve"> [</w:t>
            </w:r>
            <w:r w:rsidRPr="009B6FBA">
              <w:t>6</w:t>
            </w:r>
            <w:r w:rsidR="00D04D0A" w:rsidRPr="009B6FBA">
              <w:t>]</w:t>
            </w:r>
            <w:r w:rsidRPr="009B6FBA">
              <w:t>,</w:t>
            </w:r>
            <w:r w:rsidR="00D04D0A" w:rsidRPr="009B6FBA">
              <w:t xml:space="preserve"> [</w:t>
            </w:r>
            <w:r w:rsidRPr="009B6FBA">
              <w:t>7]</w:t>
            </w:r>
            <w:r w:rsidR="00D04D0A" w:rsidRPr="009B6FBA">
              <w:t>, [39]</w:t>
            </w:r>
            <w:r w:rsidRPr="009B6FBA">
              <w:t>.</w:t>
            </w:r>
          </w:p>
          <w:p w14:paraId="34F49C63" w14:textId="77777777" w:rsidR="002B1632" w:rsidRPr="009B6FBA" w:rsidRDefault="002B1632" w:rsidP="002D60CB">
            <w:pPr>
              <w:pStyle w:val="TAL"/>
              <w:rPr>
                <w:b/>
                <w:bCs/>
                <w:i/>
                <w:iCs/>
                <w:noProof/>
              </w:rPr>
            </w:pPr>
            <w:r w:rsidRPr="009B6FBA">
              <w:t>Scale factor 2</w:t>
            </w:r>
            <w:r w:rsidRPr="009B6FBA">
              <w:rPr>
                <w:vertAlign w:val="superscript"/>
              </w:rPr>
              <w:t>-4</w:t>
            </w:r>
            <w:r w:rsidRPr="009B6FBA">
              <w:t xml:space="preserve"> </w:t>
            </w:r>
            <w:r w:rsidR="00557BF2" w:rsidRPr="009B6FBA">
              <w:t>metres</w:t>
            </w:r>
            <w:r w:rsidRPr="009B6FBA">
              <w:rPr>
                <w:vertAlign w:val="superscript"/>
              </w:rPr>
              <w:t>1/2</w:t>
            </w:r>
            <w:r w:rsidRPr="009B6FBA">
              <w:t>.</w:t>
            </w:r>
          </w:p>
        </w:tc>
      </w:tr>
      <w:tr w:rsidR="009B6FBA" w:rsidRPr="00E161C3" w14:paraId="2C7AFB00" w14:textId="77777777">
        <w:trPr>
          <w:cantSplit/>
        </w:trPr>
        <w:tc>
          <w:tcPr>
            <w:tcW w:w="9639" w:type="dxa"/>
          </w:tcPr>
          <w:p w14:paraId="1EBC8787" w14:textId="77777777" w:rsidR="002B1632" w:rsidRPr="00833DB7" w:rsidRDefault="002B1632" w:rsidP="002D60CB">
            <w:pPr>
              <w:pStyle w:val="TAL"/>
              <w:rPr>
                <w:b/>
                <w:bCs/>
                <w:i/>
                <w:iCs/>
                <w:noProof/>
                <w:lang w:val="fr-FR"/>
              </w:rPr>
            </w:pPr>
            <w:r w:rsidRPr="00833DB7">
              <w:rPr>
                <w:b/>
                <w:bCs/>
                <w:i/>
                <w:iCs/>
                <w:noProof/>
                <w:lang w:val="fr-FR"/>
              </w:rPr>
              <w:t>midiAlmOmega0</w:t>
            </w:r>
          </w:p>
          <w:p w14:paraId="41A81265" w14:textId="77777777" w:rsidR="002B1632" w:rsidRPr="00833DB7" w:rsidRDefault="002B1632" w:rsidP="002D60CB">
            <w:pPr>
              <w:pStyle w:val="TAL"/>
              <w:rPr>
                <w:lang w:val="fr-FR"/>
              </w:rPr>
            </w:pPr>
            <w:r w:rsidRPr="00833DB7">
              <w:rPr>
                <w:lang w:val="fr-FR"/>
              </w:rPr>
              <w:t xml:space="preserve">Parameter </w:t>
            </w:r>
            <w:r w:rsidRPr="009B6FBA">
              <w:rPr>
                <w:rFonts w:ascii="Symbol" w:hAnsi="Symbol"/>
                <w:szCs w:val="18"/>
              </w:rPr>
              <w:t></w:t>
            </w:r>
            <w:r w:rsidRPr="00833DB7">
              <w:rPr>
                <w:szCs w:val="18"/>
                <w:vertAlign w:val="subscript"/>
                <w:lang w:val="fr-FR"/>
              </w:rPr>
              <w:t>0</w:t>
            </w:r>
            <w:r w:rsidRPr="00833DB7">
              <w:rPr>
                <w:lang w:val="fr-FR"/>
              </w:rPr>
              <w:t>, semi-circles [4</w:t>
            </w:r>
            <w:r w:rsidR="00D04D0A" w:rsidRPr="00833DB7">
              <w:rPr>
                <w:lang w:val="fr-FR"/>
              </w:rPr>
              <w:t>]</w:t>
            </w:r>
            <w:r w:rsidRPr="00833DB7">
              <w:rPr>
                <w:lang w:val="fr-FR"/>
              </w:rPr>
              <w:t>,</w:t>
            </w:r>
            <w:r w:rsidR="00D04D0A" w:rsidRPr="00833DB7">
              <w:rPr>
                <w:lang w:val="fr-FR"/>
              </w:rPr>
              <w:t xml:space="preserve"> [</w:t>
            </w:r>
            <w:r w:rsidRPr="00833DB7">
              <w:rPr>
                <w:lang w:val="fr-FR"/>
              </w:rPr>
              <w:t>5</w:t>
            </w:r>
            <w:r w:rsidR="00D04D0A" w:rsidRPr="00833DB7">
              <w:rPr>
                <w:lang w:val="fr-FR"/>
              </w:rPr>
              <w:t>]</w:t>
            </w:r>
            <w:r w:rsidRPr="00833DB7">
              <w:rPr>
                <w:lang w:val="fr-FR"/>
              </w:rPr>
              <w:t>,</w:t>
            </w:r>
            <w:r w:rsidR="00D04D0A" w:rsidRPr="00833DB7">
              <w:rPr>
                <w:lang w:val="fr-FR"/>
              </w:rPr>
              <w:t xml:space="preserve"> [</w:t>
            </w:r>
            <w:r w:rsidRPr="00833DB7">
              <w:rPr>
                <w:lang w:val="fr-FR"/>
              </w:rPr>
              <w:t>6</w:t>
            </w:r>
            <w:r w:rsidR="00D04D0A" w:rsidRPr="00833DB7">
              <w:rPr>
                <w:lang w:val="fr-FR"/>
              </w:rPr>
              <w:t>]</w:t>
            </w:r>
            <w:r w:rsidRPr="00833DB7">
              <w:rPr>
                <w:lang w:val="fr-FR"/>
              </w:rPr>
              <w:t>,</w:t>
            </w:r>
            <w:r w:rsidR="00D04D0A" w:rsidRPr="00833DB7">
              <w:rPr>
                <w:lang w:val="fr-FR"/>
              </w:rPr>
              <w:t xml:space="preserve"> [</w:t>
            </w:r>
            <w:r w:rsidRPr="00833DB7">
              <w:rPr>
                <w:lang w:val="fr-FR"/>
              </w:rPr>
              <w:t>7]</w:t>
            </w:r>
            <w:r w:rsidR="00D04D0A" w:rsidRPr="00833DB7">
              <w:rPr>
                <w:lang w:val="fr-FR"/>
              </w:rPr>
              <w:t>, [39]</w:t>
            </w:r>
            <w:r w:rsidRPr="00833DB7">
              <w:rPr>
                <w:lang w:val="fr-FR"/>
              </w:rPr>
              <w:t>.</w:t>
            </w:r>
          </w:p>
          <w:p w14:paraId="67D68A0D" w14:textId="77777777" w:rsidR="002B1632" w:rsidRPr="00833DB7" w:rsidRDefault="002B1632" w:rsidP="002D60CB">
            <w:pPr>
              <w:pStyle w:val="TAL"/>
              <w:rPr>
                <w:b/>
                <w:bCs/>
                <w:i/>
                <w:iCs/>
                <w:noProof/>
                <w:lang w:val="fr-FR"/>
              </w:rPr>
            </w:pPr>
            <w:r w:rsidRPr="00833DB7">
              <w:rPr>
                <w:lang w:val="fr-FR"/>
              </w:rPr>
              <w:t>Scale factor 2</w:t>
            </w:r>
            <w:r w:rsidRPr="00833DB7">
              <w:rPr>
                <w:vertAlign w:val="superscript"/>
                <w:lang w:val="fr-FR"/>
              </w:rPr>
              <w:t>-15</w:t>
            </w:r>
            <w:r w:rsidRPr="00833DB7">
              <w:rPr>
                <w:lang w:val="fr-FR"/>
              </w:rPr>
              <w:t xml:space="preserve"> semi-circles.</w:t>
            </w:r>
          </w:p>
        </w:tc>
      </w:tr>
      <w:tr w:rsidR="009B6FBA" w:rsidRPr="00E161C3" w14:paraId="4CF8A983" w14:textId="77777777">
        <w:trPr>
          <w:cantSplit/>
        </w:trPr>
        <w:tc>
          <w:tcPr>
            <w:tcW w:w="9639" w:type="dxa"/>
          </w:tcPr>
          <w:p w14:paraId="04FC0685" w14:textId="77777777" w:rsidR="002B1632" w:rsidRPr="00833DB7" w:rsidRDefault="002B1632" w:rsidP="002D60CB">
            <w:pPr>
              <w:pStyle w:val="TAL"/>
              <w:rPr>
                <w:b/>
                <w:bCs/>
                <w:i/>
                <w:iCs/>
                <w:noProof/>
                <w:lang w:val="fr-FR"/>
              </w:rPr>
            </w:pPr>
            <w:r w:rsidRPr="00833DB7">
              <w:rPr>
                <w:b/>
                <w:bCs/>
                <w:i/>
                <w:iCs/>
                <w:noProof/>
                <w:lang w:val="fr-FR"/>
              </w:rPr>
              <w:t>midiAlmOmega</w:t>
            </w:r>
          </w:p>
          <w:p w14:paraId="5392D5C9" w14:textId="77777777" w:rsidR="002B1632" w:rsidRPr="00833DB7" w:rsidRDefault="002B1632" w:rsidP="002D60CB">
            <w:pPr>
              <w:pStyle w:val="TAL"/>
              <w:rPr>
                <w:lang w:val="fr-FR"/>
              </w:rPr>
            </w:pPr>
            <w:r w:rsidRPr="00833DB7">
              <w:rPr>
                <w:lang w:val="fr-FR"/>
              </w:rPr>
              <w:t xml:space="preserve">Parameter </w:t>
            </w:r>
            <w:r w:rsidRPr="009B6FBA">
              <w:rPr>
                <w:rFonts w:ascii="Symbol" w:hAnsi="Symbol"/>
                <w:szCs w:val="18"/>
              </w:rPr>
              <w:t></w:t>
            </w:r>
            <w:r w:rsidRPr="00833DB7">
              <w:rPr>
                <w:lang w:val="fr-FR"/>
              </w:rPr>
              <w:t>, semi-circles [4</w:t>
            </w:r>
            <w:r w:rsidR="00D04D0A" w:rsidRPr="00833DB7">
              <w:rPr>
                <w:lang w:val="fr-FR"/>
              </w:rPr>
              <w:t>]</w:t>
            </w:r>
            <w:r w:rsidRPr="00833DB7">
              <w:rPr>
                <w:lang w:val="fr-FR"/>
              </w:rPr>
              <w:t>,</w:t>
            </w:r>
            <w:r w:rsidR="00D04D0A" w:rsidRPr="00833DB7">
              <w:rPr>
                <w:lang w:val="fr-FR"/>
              </w:rPr>
              <w:t xml:space="preserve"> [</w:t>
            </w:r>
            <w:r w:rsidRPr="00833DB7">
              <w:rPr>
                <w:lang w:val="fr-FR"/>
              </w:rPr>
              <w:t>5</w:t>
            </w:r>
            <w:r w:rsidR="00D04D0A" w:rsidRPr="00833DB7">
              <w:rPr>
                <w:lang w:val="fr-FR"/>
              </w:rPr>
              <w:t>]</w:t>
            </w:r>
            <w:r w:rsidRPr="00833DB7">
              <w:rPr>
                <w:lang w:val="fr-FR"/>
              </w:rPr>
              <w:t>,</w:t>
            </w:r>
            <w:r w:rsidR="00D04D0A" w:rsidRPr="00833DB7">
              <w:rPr>
                <w:lang w:val="fr-FR"/>
              </w:rPr>
              <w:t xml:space="preserve"> [</w:t>
            </w:r>
            <w:r w:rsidRPr="00833DB7">
              <w:rPr>
                <w:lang w:val="fr-FR"/>
              </w:rPr>
              <w:t>6</w:t>
            </w:r>
            <w:r w:rsidR="00D04D0A" w:rsidRPr="00833DB7">
              <w:rPr>
                <w:lang w:val="fr-FR"/>
              </w:rPr>
              <w:t>]</w:t>
            </w:r>
            <w:r w:rsidRPr="00833DB7">
              <w:rPr>
                <w:lang w:val="fr-FR"/>
              </w:rPr>
              <w:t>,</w:t>
            </w:r>
            <w:r w:rsidR="00D04D0A" w:rsidRPr="00833DB7">
              <w:rPr>
                <w:lang w:val="fr-FR"/>
              </w:rPr>
              <w:t xml:space="preserve"> [</w:t>
            </w:r>
            <w:r w:rsidRPr="00833DB7">
              <w:rPr>
                <w:lang w:val="fr-FR"/>
              </w:rPr>
              <w:t>7]</w:t>
            </w:r>
            <w:r w:rsidR="00D04D0A" w:rsidRPr="00833DB7">
              <w:rPr>
                <w:lang w:val="fr-FR"/>
              </w:rPr>
              <w:t>, [39]</w:t>
            </w:r>
            <w:r w:rsidRPr="00833DB7">
              <w:rPr>
                <w:lang w:val="fr-FR"/>
              </w:rPr>
              <w:t>.</w:t>
            </w:r>
          </w:p>
          <w:p w14:paraId="43206612" w14:textId="77777777" w:rsidR="002B1632" w:rsidRPr="00833DB7" w:rsidRDefault="002B1632" w:rsidP="002D60CB">
            <w:pPr>
              <w:pStyle w:val="TAL"/>
              <w:rPr>
                <w:b/>
                <w:bCs/>
                <w:i/>
                <w:iCs/>
                <w:noProof/>
                <w:lang w:val="fr-FR"/>
              </w:rPr>
            </w:pPr>
            <w:r w:rsidRPr="00833DB7">
              <w:rPr>
                <w:lang w:val="fr-FR"/>
              </w:rPr>
              <w:t>Scale factor 2</w:t>
            </w:r>
            <w:r w:rsidRPr="00833DB7">
              <w:rPr>
                <w:vertAlign w:val="superscript"/>
                <w:lang w:val="fr-FR"/>
              </w:rPr>
              <w:t>-15</w:t>
            </w:r>
            <w:r w:rsidRPr="00833DB7">
              <w:rPr>
                <w:lang w:val="fr-FR"/>
              </w:rPr>
              <w:t xml:space="preserve"> semi-circles.</w:t>
            </w:r>
          </w:p>
        </w:tc>
      </w:tr>
      <w:tr w:rsidR="009B6FBA" w:rsidRPr="009B6FBA" w14:paraId="4CF42F4C" w14:textId="77777777">
        <w:trPr>
          <w:cantSplit/>
        </w:trPr>
        <w:tc>
          <w:tcPr>
            <w:tcW w:w="9639" w:type="dxa"/>
          </w:tcPr>
          <w:p w14:paraId="7A8BF2C8" w14:textId="77777777" w:rsidR="002B1632" w:rsidRPr="00833DB7" w:rsidRDefault="002B1632" w:rsidP="002D60CB">
            <w:pPr>
              <w:pStyle w:val="TAL"/>
              <w:rPr>
                <w:b/>
                <w:bCs/>
                <w:i/>
                <w:iCs/>
                <w:noProof/>
                <w:lang w:val="fr-FR"/>
              </w:rPr>
            </w:pPr>
            <w:r w:rsidRPr="00833DB7">
              <w:rPr>
                <w:b/>
                <w:bCs/>
                <w:i/>
                <w:iCs/>
                <w:noProof/>
                <w:lang w:val="fr-FR"/>
              </w:rPr>
              <w:t>midiAlmMo</w:t>
            </w:r>
          </w:p>
          <w:p w14:paraId="65EDEDF2" w14:textId="77777777" w:rsidR="002B1632" w:rsidRPr="00833DB7" w:rsidRDefault="002B1632" w:rsidP="002D60CB">
            <w:pPr>
              <w:pStyle w:val="TAL"/>
              <w:rPr>
                <w:lang w:val="fr-FR"/>
              </w:rPr>
            </w:pPr>
            <w:r w:rsidRPr="00833DB7">
              <w:rPr>
                <w:lang w:val="fr-FR"/>
              </w:rPr>
              <w:t xml:space="preserve">Parameter </w:t>
            </w:r>
            <w:r w:rsidRPr="00833DB7">
              <w:rPr>
                <w:szCs w:val="18"/>
                <w:lang w:val="fr-FR"/>
              </w:rPr>
              <w:t>M</w:t>
            </w:r>
            <w:r w:rsidRPr="00833DB7">
              <w:rPr>
                <w:szCs w:val="18"/>
                <w:vertAlign w:val="subscript"/>
                <w:lang w:val="fr-FR"/>
              </w:rPr>
              <w:t>0</w:t>
            </w:r>
            <w:r w:rsidRPr="00833DB7">
              <w:rPr>
                <w:lang w:val="fr-FR"/>
              </w:rPr>
              <w:t>, semi-circles [4</w:t>
            </w:r>
            <w:r w:rsidR="00D04D0A" w:rsidRPr="00833DB7">
              <w:rPr>
                <w:lang w:val="fr-FR"/>
              </w:rPr>
              <w:t>]</w:t>
            </w:r>
            <w:r w:rsidRPr="00833DB7">
              <w:rPr>
                <w:lang w:val="fr-FR"/>
              </w:rPr>
              <w:t>,</w:t>
            </w:r>
            <w:r w:rsidR="00D04D0A" w:rsidRPr="00833DB7">
              <w:rPr>
                <w:lang w:val="fr-FR"/>
              </w:rPr>
              <w:t xml:space="preserve"> [</w:t>
            </w:r>
            <w:r w:rsidRPr="00833DB7">
              <w:rPr>
                <w:lang w:val="fr-FR"/>
              </w:rPr>
              <w:t>5</w:t>
            </w:r>
            <w:r w:rsidR="00D04D0A" w:rsidRPr="00833DB7">
              <w:rPr>
                <w:lang w:val="fr-FR"/>
              </w:rPr>
              <w:t>]</w:t>
            </w:r>
            <w:r w:rsidRPr="00833DB7">
              <w:rPr>
                <w:lang w:val="fr-FR"/>
              </w:rPr>
              <w:t>,</w:t>
            </w:r>
            <w:r w:rsidR="00D04D0A" w:rsidRPr="00833DB7">
              <w:rPr>
                <w:lang w:val="fr-FR"/>
              </w:rPr>
              <w:t xml:space="preserve"> [</w:t>
            </w:r>
            <w:r w:rsidRPr="00833DB7">
              <w:rPr>
                <w:lang w:val="fr-FR"/>
              </w:rPr>
              <w:t>6</w:t>
            </w:r>
            <w:r w:rsidR="00D04D0A" w:rsidRPr="00833DB7">
              <w:rPr>
                <w:lang w:val="fr-FR"/>
              </w:rPr>
              <w:t>]</w:t>
            </w:r>
            <w:r w:rsidRPr="00833DB7">
              <w:rPr>
                <w:lang w:val="fr-FR"/>
              </w:rPr>
              <w:t>,</w:t>
            </w:r>
            <w:r w:rsidR="00D04D0A" w:rsidRPr="00833DB7">
              <w:rPr>
                <w:lang w:val="fr-FR"/>
              </w:rPr>
              <w:t xml:space="preserve"> [</w:t>
            </w:r>
            <w:r w:rsidRPr="00833DB7">
              <w:rPr>
                <w:lang w:val="fr-FR"/>
              </w:rPr>
              <w:t>7]</w:t>
            </w:r>
            <w:r w:rsidR="00D04D0A" w:rsidRPr="00833DB7">
              <w:rPr>
                <w:lang w:val="fr-FR"/>
              </w:rPr>
              <w:t>, [39]</w:t>
            </w:r>
            <w:r w:rsidRPr="00833DB7">
              <w:rPr>
                <w:lang w:val="fr-FR"/>
              </w:rPr>
              <w:t>.</w:t>
            </w:r>
          </w:p>
          <w:p w14:paraId="73CE5087" w14:textId="77777777" w:rsidR="002B1632" w:rsidRPr="009B6FBA" w:rsidRDefault="002B1632" w:rsidP="002D60CB">
            <w:pPr>
              <w:pStyle w:val="TAL"/>
              <w:rPr>
                <w:b/>
                <w:bCs/>
                <w:i/>
                <w:iCs/>
                <w:noProof/>
              </w:rPr>
            </w:pPr>
            <w:r w:rsidRPr="009B6FBA">
              <w:t>Scale factor 2</w:t>
            </w:r>
            <w:r w:rsidRPr="009B6FBA">
              <w:rPr>
                <w:vertAlign w:val="superscript"/>
              </w:rPr>
              <w:t>-15</w:t>
            </w:r>
            <w:r w:rsidRPr="009B6FBA">
              <w:t xml:space="preserve"> semi-circles.</w:t>
            </w:r>
          </w:p>
        </w:tc>
      </w:tr>
      <w:tr w:rsidR="009B6FBA" w:rsidRPr="009B6FBA" w14:paraId="0BAAE9E8" w14:textId="77777777">
        <w:trPr>
          <w:cantSplit/>
        </w:trPr>
        <w:tc>
          <w:tcPr>
            <w:tcW w:w="9639" w:type="dxa"/>
          </w:tcPr>
          <w:p w14:paraId="4EC751F2" w14:textId="77777777" w:rsidR="002B1632" w:rsidRPr="009B6FBA" w:rsidRDefault="002B1632" w:rsidP="002D60CB">
            <w:pPr>
              <w:pStyle w:val="TAL"/>
              <w:rPr>
                <w:b/>
                <w:bCs/>
                <w:i/>
                <w:iCs/>
                <w:noProof/>
              </w:rPr>
            </w:pPr>
            <w:r w:rsidRPr="009B6FBA">
              <w:rPr>
                <w:b/>
                <w:bCs/>
                <w:i/>
                <w:iCs/>
                <w:noProof/>
              </w:rPr>
              <w:t>midiAlmaf0</w:t>
            </w:r>
          </w:p>
          <w:p w14:paraId="4F9F9ADD" w14:textId="77777777" w:rsidR="002B1632" w:rsidRPr="009B6FBA" w:rsidRDefault="002B1632" w:rsidP="002D60CB">
            <w:pPr>
              <w:pStyle w:val="TAL"/>
            </w:pPr>
            <w:r w:rsidRPr="009B6FBA">
              <w:t xml:space="preserve">Parameter </w:t>
            </w:r>
            <w:r w:rsidRPr="009B6FBA">
              <w:rPr>
                <w:rFonts w:cs="Arial"/>
                <w:szCs w:val="18"/>
              </w:rPr>
              <w:t>a</w:t>
            </w:r>
            <w:r w:rsidRPr="009B6FBA">
              <w:rPr>
                <w:rFonts w:cs="Arial"/>
                <w:szCs w:val="18"/>
                <w:vertAlign w:val="subscript"/>
              </w:rPr>
              <w:t>fo</w:t>
            </w:r>
            <w:r w:rsidRPr="009B6FBA">
              <w:t>, seconds [4</w:t>
            </w:r>
            <w:r w:rsidR="00D04D0A" w:rsidRPr="009B6FBA">
              <w:t>]</w:t>
            </w:r>
            <w:r w:rsidRPr="009B6FBA">
              <w:t>,</w:t>
            </w:r>
            <w:r w:rsidR="00D04D0A" w:rsidRPr="009B6FBA">
              <w:t xml:space="preserve"> [</w:t>
            </w:r>
            <w:r w:rsidRPr="009B6FBA">
              <w:t>5</w:t>
            </w:r>
            <w:r w:rsidR="00D04D0A" w:rsidRPr="009B6FBA">
              <w:t>]</w:t>
            </w:r>
            <w:r w:rsidRPr="009B6FBA">
              <w:t>,</w:t>
            </w:r>
            <w:r w:rsidR="00D04D0A" w:rsidRPr="009B6FBA">
              <w:t xml:space="preserve"> [</w:t>
            </w:r>
            <w:r w:rsidRPr="009B6FBA">
              <w:t>6</w:t>
            </w:r>
            <w:r w:rsidR="00D04D0A" w:rsidRPr="009B6FBA">
              <w:t>]</w:t>
            </w:r>
            <w:r w:rsidRPr="009B6FBA">
              <w:t>,</w:t>
            </w:r>
            <w:r w:rsidR="00D04D0A" w:rsidRPr="009B6FBA">
              <w:t xml:space="preserve"> [</w:t>
            </w:r>
            <w:r w:rsidRPr="009B6FBA">
              <w:t>7]</w:t>
            </w:r>
            <w:r w:rsidR="00D04D0A" w:rsidRPr="009B6FBA">
              <w:t>, [39]</w:t>
            </w:r>
            <w:r w:rsidRPr="009B6FBA">
              <w:t>.</w:t>
            </w:r>
          </w:p>
          <w:p w14:paraId="3904E3FB" w14:textId="77777777" w:rsidR="002B1632" w:rsidRPr="009B6FBA" w:rsidRDefault="002B1632" w:rsidP="002D60CB">
            <w:pPr>
              <w:pStyle w:val="TAL"/>
              <w:rPr>
                <w:b/>
                <w:bCs/>
                <w:i/>
                <w:iCs/>
                <w:noProof/>
              </w:rPr>
            </w:pPr>
            <w:r w:rsidRPr="009B6FBA">
              <w:t>Scale factor 2</w:t>
            </w:r>
            <w:r w:rsidRPr="009B6FBA">
              <w:rPr>
                <w:vertAlign w:val="superscript"/>
              </w:rPr>
              <w:t>-20</w:t>
            </w:r>
            <w:r w:rsidRPr="009B6FBA">
              <w:t xml:space="preserve"> seconds.</w:t>
            </w:r>
          </w:p>
        </w:tc>
      </w:tr>
      <w:tr w:rsidR="009B6FBA" w:rsidRPr="009B6FBA" w14:paraId="53D6C64D" w14:textId="77777777">
        <w:trPr>
          <w:cantSplit/>
        </w:trPr>
        <w:tc>
          <w:tcPr>
            <w:tcW w:w="9639" w:type="dxa"/>
          </w:tcPr>
          <w:p w14:paraId="36DC14F7" w14:textId="77777777" w:rsidR="002B1632" w:rsidRPr="009B6FBA" w:rsidRDefault="002B1632" w:rsidP="002D60CB">
            <w:pPr>
              <w:pStyle w:val="TAL"/>
              <w:rPr>
                <w:b/>
                <w:bCs/>
                <w:i/>
                <w:iCs/>
                <w:noProof/>
              </w:rPr>
            </w:pPr>
            <w:r w:rsidRPr="009B6FBA">
              <w:rPr>
                <w:b/>
                <w:bCs/>
                <w:i/>
                <w:iCs/>
                <w:noProof/>
              </w:rPr>
              <w:t>midiAlmaf1</w:t>
            </w:r>
          </w:p>
          <w:p w14:paraId="341D1D99" w14:textId="77777777" w:rsidR="002B1632" w:rsidRPr="009B6FBA" w:rsidRDefault="002B1632" w:rsidP="002D60CB">
            <w:pPr>
              <w:pStyle w:val="TAL"/>
            </w:pPr>
            <w:r w:rsidRPr="009B6FBA">
              <w:t xml:space="preserve">Parameter </w:t>
            </w:r>
            <w:r w:rsidRPr="009B6FBA">
              <w:rPr>
                <w:rFonts w:cs="Arial"/>
                <w:szCs w:val="18"/>
              </w:rPr>
              <w:t>a</w:t>
            </w:r>
            <w:r w:rsidRPr="009B6FBA">
              <w:rPr>
                <w:rFonts w:cs="Arial"/>
                <w:szCs w:val="18"/>
                <w:vertAlign w:val="subscript"/>
              </w:rPr>
              <w:t>f1</w:t>
            </w:r>
            <w:r w:rsidRPr="009B6FBA">
              <w:t>, sec/sec [4</w:t>
            </w:r>
            <w:r w:rsidR="00D04D0A" w:rsidRPr="009B6FBA">
              <w:t>]</w:t>
            </w:r>
            <w:r w:rsidRPr="009B6FBA">
              <w:t>,</w:t>
            </w:r>
            <w:r w:rsidR="00D04D0A" w:rsidRPr="009B6FBA">
              <w:t xml:space="preserve"> [</w:t>
            </w:r>
            <w:r w:rsidRPr="009B6FBA">
              <w:t>5</w:t>
            </w:r>
            <w:r w:rsidR="00D04D0A" w:rsidRPr="009B6FBA">
              <w:t>]</w:t>
            </w:r>
            <w:r w:rsidRPr="009B6FBA">
              <w:t>,</w:t>
            </w:r>
            <w:r w:rsidR="00D04D0A" w:rsidRPr="009B6FBA">
              <w:t xml:space="preserve"> [</w:t>
            </w:r>
            <w:r w:rsidRPr="009B6FBA">
              <w:t>6</w:t>
            </w:r>
            <w:r w:rsidR="00D04D0A" w:rsidRPr="009B6FBA">
              <w:t>]</w:t>
            </w:r>
            <w:r w:rsidRPr="009B6FBA">
              <w:t>,</w:t>
            </w:r>
            <w:r w:rsidR="00D04D0A" w:rsidRPr="009B6FBA">
              <w:t xml:space="preserve"> [</w:t>
            </w:r>
            <w:r w:rsidRPr="009B6FBA">
              <w:t>7]</w:t>
            </w:r>
            <w:r w:rsidR="00D04D0A" w:rsidRPr="009B6FBA">
              <w:t>, [39]</w:t>
            </w:r>
            <w:r w:rsidRPr="009B6FBA">
              <w:t>.</w:t>
            </w:r>
          </w:p>
          <w:p w14:paraId="5C055690" w14:textId="77777777" w:rsidR="002B1632" w:rsidRPr="009B6FBA" w:rsidRDefault="002B1632" w:rsidP="002D60CB">
            <w:pPr>
              <w:pStyle w:val="TAL"/>
              <w:rPr>
                <w:b/>
                <w:bCs/>
                <w:i/>
                <w:iCs/>
                <w:noProof/>
              </w:rPr>
            </w:pPr>
            <w:r w:rsidRPr="009B6FBA">
              <w:t>Scale factor 2</w:t>
            </w:r>
            <w:r w:rsidRPr="009B6FBA">
              <w:rPr>
                <w:vertAlign w:val="superscript"/>
              </w:rPr>
              <w:t>-37</w:t>
            </w:r>
            <w:r w:rsidRPr="009B6FBA">
              <w:t xml:space="preserve"> seconds/second.</w:t>
            </w:r>
          </w:p>
        </w:tc>
      </w:tr>
      <w:tr w:rsidR="009B6FBA" w:rsidRPr="009B6FBA" w14:paraId="3B85E70F" w14:textId="77777777">
        <w:trPr>
          <w:cantSplit/>
        </w:trPr>
        <w:tc>
          <w:tcPr>
            <w:tcW w:w="9639" w:type="dxa"/>
          </w:tcPr>
          <w:p w14:paraId="718258B4" w14:textId="77777777" w:rsidR="002B1632" w:rsidRPr="009B6FBA" w:rsidRDefault="002B1632" w:rsidP="002D60CB">
            <w:pPr>
              <w:pStyle w:val="TAL"/>
              <w:rPr>
                <w:b/>
                <w:bCs/>
                <w:i/>
                <w:iCs/>
                <w:noProof/>
              </w:rPr>
            </w:pPr>
            <w:r w:rsidRPr="009B6FBA">
              <w:rPr>
                <w:b/>
                <w:bCs/>
                <w:i/>
                <w:iCs/>
                <w:noProof/>
              </w:rPr>
              <w:t>midiAlmL1Health</w:t>
            </w:r>
          </w:p>
          <w:p w14:paraId="3091DE56" w14:textId="77777777" w:rsidR="00D04D0A" w:rsidRPr="009B6FBA" w:rsidRDefault="002B1632" w:rsidP="00D04D0A">
            <w:pPr>
              <w:pStyle w:val="TAL"/>
              <w:rPr>
                <w:lang w:eastAsia="zh-CN"/>
              </w:rPr>
            </w:pPr>
            <w:r w:rsidRPr="009B6FBA">
              <w:t xml:space="preserve">Parameter </w:t>
            </w:r>
            <w:r w:rsidRPr="009B6FBA">
              <w:rPr>
                <w:rFonts w:cs="Arial"/>
                <w:szCs w:val="18"/>
              </w:rPr>
              <w:t>L1 Health</w:t>
            </w:r>
            <w:r w:rsidRPr="009B6FBA">
              <w:t>, dimensionless [4</w:t>
            </w:r>
            <w:r w:rsidR="00D04D0A" w:rsidRPr="009B6FBA">
              <w:t>]</w:t>
            </w:r>
            <w:r w:rsidRPr="009B6FBA">
              <w:t>,</w:t>
            </w:r>
            <w:r w:rsidR="00D04D0A" w:rsidRPr="009B6FBA">
              <w:t xml:space="preserve"> [</w:t>
            </w:r>
            <w:r w:rsidRPr="009B6FBA">
              <w:t>5</w:t>
            </w:r>
            <w:r w:rsidR="00D04D0A" w:rsidRPr="009B6FBA">
              <w:t>]</w:t>
            </w:r>
            <w:r w:rsidRPr="009B6FBA">
              <w:t>,</w:t>
            </w:r>
            <w:r w:rsidR="00D04D0A" w:rsidRPr="009B6FBA">
              <w:t xml:space="preserve"> [</w:t>
            </w:r>
            <w:r w:rsidRPr="009B6FBA">
              <w:t>6</w:t>
            </w:r>
            <w:r w:rsidR="00D04D0A" w:rsidRPr="009B6FBA">
              <w:t>]</w:t>
            </w:r>
            <w:r w:rsidRPr="009B6FBA">
              <w:t>,</w:t>
            </w:r>
            <w:r w:rsidR="00D04D0A" w:rsidRPr="009B6FBA">
              <w:t xml:space="preserve"> [</w:t>
            </w:r>
            <w:r w:rsidRPr="009B6FBA">
              <w:t>7].</w:t>
            </w:r>
          </w:p>
          <w:p w14:paraId="670B6746" w14:textId="77777777" w:rsidR="002B1632" w:rsidRPr="009B6FBA" w:rsidRDefault="00D04D0A" w:rsidP="00D04D0A">
            <w:pPr>
              <w:pStyle w:val="TAL"/>
              <w:rPr>
                <w:b/>
                <w:bCs/>
                <w:i/>
                <w:iCs/>
                <w:noProof/>
              </w:rPr>
            </w:pPr>
            <w:bookmarkStart w:id="1687" w:name="OLE_LINK27"/>
            <w:bookmarkStart w:id="1688" w:name="OLE_LINK28"/>
            <w:r w:rsidRPr="009B6FBA">
              <w:rPr>
                <w:rFonts w:eastAsia="DengXian"/>
                <w:lang w:eastAsia="zh-CN"/>
              </w:rPr>
              <w:t xml:space="preserve">If </w:t>
            </w:r>
            <w:r w:rsidRPr="009B6FBA">
              <w:rPr>
                <w:rFonts w:eastAsia="DengXian"/>
                <w:i/>
                <w:lang w:eastAsia="zh-CN"/>
              </w:rPr>
              <w:t>GNSS-ID</w:t>
            </w:r>
            <w:r w:rsidRPr="009B6FBA">
              <w:rPr>
                <w:rFonts w:eastAsia="DengXian"/>
                <w:lang w:eastAsia="zh-CN"/>
              </w:rPr>
              <w:t xml:space="preserve"> = BDS, </w:t>
            </w:r>
            <w:bookmarkEnd w:id="1687"/>
            <w:bookmarkEnd w:id="1688"/>
            <w:r w:rsidRPr="009B6FBA">
              <w:rPr>
                <w:rFonts w:eastAsia="DengXian"/>
                <w:lang w:eastAsia="zh-CN"/>
              </w:rPr>
              <w:t>this field indicates</w:t>
            </w:r>
            <w:r w:rsidRPr="009B6FBA">
              <w:t xml:space="preserve"> the satellite clock health state</w:t>
            </w:r>
            <w:r w:rsidRPr="009B6FBA">
              <w:rPr>
                <w:lang w:eastAsia="zh-CN"/>
              </w:rPr>
              <w:t xml:space="preserve"> (the 8th bit) defined in table 7-14 [39] for BDS B1C.</w:t>
            </w:r>
          </w:p>
        </w:tc>
      </w:tr>
      <w:tr w:rsidR="009B6FBA" w:rsidRPr="009B6FBA" w14:paraId="234EBE35" w14:textId="77777777">
        <w:trPr>
          <w:cantSplit/>
        </w:trPr>
        <w:tc>
          <w:tcPr>
            <w:tcW w:w="9639" w:type="dxa"/>
          </w:tcPr>
          <w:p w14:paraId="1AFE033E" w14:textId="77777777" w:rsidR="002B1632" w:rsidRPr="009B6FBA" w:rsidRDefault="002B1632" w:rsidP="002D60CB">
            <w:pPr>
              <w:pStyle w:val="TAL"/>
              <w:rPr>
                <w:b/>
                <w:bCs/>
                <w:i/>
                <w:iCs/>
                <w:noProof/>
              </w:rPr>
            </w:pPr>
            <w:r w:rsidRPr="009B6FBA">
              <w:rPr>
                <w:b/>
                <w:bCs/>
                <w:i/>
                <w:iCs/>
                <w:noProof/>
              </w:rPr>
              <w:t>midiAlmL2Health</w:t>
            </w:r>
          </w:p>
          <w:p w14:paraId="1DCF1E5E" w14:textId="77777777" w:rsidR="00D04D0A" w:rsidRPr="009B6FBA" w:rsidRDefault="002B1632" w:rsidP="00D04D0A">
            <w:pPr>
              <w:pStyle w:val="TAL"/>
              <w:rPr>
                <w:lang w:eastAsia="zh-CN"/>
              </w:rPr>
            </w:pPr>
            <w:r w:rsidRPr="009B6FBA">
              <w:t xml:space="preserve">Parameter </w:t>
            </w:r>
            <w:r w:rsidRPr="009B6FBA">
              <w:rPr>
                <w:rFonts w:cs="Arial"/>
                <w:szCs w:val="18"/>
              </w:rPr>
              <w:t>L2 Health,</w:t>
            </w:r>
            <w:r w:rsidRPr="009B6FBA">
              <w:t xml:space="preserve"> dimensionless [4</w:t>
            </w:r>
            <w:r w:rsidR="00D04D0A" w:rsidRPr="009B6FBA">
              <w:t>]</w:t>
            </w:r>
            <w:r w:rsidRPr="009B6FBA">
              <w:t>,</w:t>
            </w:r>
            <w:r w:rsidR="00D04D0A" w:rsidRPr="009B6FBA">
              <w:t xml:space="preserve"> [</w:t>
            </w:r>
            <w:r w:rsidRPr="009B6FBA">
              <w:t>5</w:t>
            </w:r>
            <w:r w:rsidR="00D04D0A" w:rsidRPr="009B6FBA">
              <w:t>]</w:t>
            </w:r>
            <w:r w:rsidRPr="009B6FBA">
              <w:t>,</w:t>
            </w:r>
            <w:r w:rsidR="00D04D0A" w:rsidRPr="009B6FBA">
              <w:t xml:space="preserve"> [</w:t>
            </w:r>
            <w:r w:rsidRPr="009B6FBA">
              <w:t>6</w:t>
            </w:r>
            <w:r w:rsidR="00D04D0A" w:rsidRPr="009B6FBA">
              <w:t>]</w:t>
            </w:r>
            <w:r w:rsidRPr="009B6FBA">
              <w:t>,</w:t>
            </w:r>
            <w:r w:rsidR="00D04D0A" w:rsidRPr="009B6FBA">
              <w:t xml:space="preserve"> [</w:t>
            </w:r>
            <w:r w:rsidRPr="009B6FBA">
              <w:t>7].</w:t>
            </w:r>
          </w:p>
          <w:p w14:paraId="2DCCC282" w14:textId="77777777" w:rsidR="002B1632" w:rsidRPr="009B6FBA" w:rsidRDefault="00D04D0A" w:rsidP="00D04D0A">
            <w:pPr>
              <w:pStyle w:val="TAL"/>
              <w:rPr>
                <w:b/>
                <w:bCs/>
                <w:i/>
                <w:iCs/>
                <w:noProof/>
              </w:rPr>
            </w:pPr>
            <w:r w:rsidRPr="009B6FBA">
              <w:rPr>
                <w:rFonts w:eastAsia="DengXian"/>
                <w:lang w:eastAsia="zh-CN"/>
              </w:rPr>
              <w:t xml:space="preserve">If </w:t>
            </w:r>
            <w:r w:rsidRPr="009B6FBA">
              <w:rPr>
                <w:rFonts w:eastAsia="DengXian"/>
                <w:i/>
                <w:lang w:eastAsia="zh-CN"/>
              </w:rPr>
              <w:t>GNSS-ID</w:t>
            </w:r>
            <w:r w:rsidRPr="009B6FBA">
              <w:rPr>
                <w:rFonts w:eastAsia="DengXian"/>
                <w:lang w:eastAsia="zh-CN"/>
              </w:rPr>
              <w:t xml:space="preserve"> = BDS, </w:t>
            </w:r>
            <w:r w:rsidR="00557BF2" w:rsidRPr="009B6FBA">
              <w:rPr>
                <w:rFonts w:eastAsia="DengXian"/>
                <w:lang w:eastAsia="zh-CN"/>
              </w:rPr>
              <w:t>t</w:t>
            </w:r>
            <w:r w:rsidRPr="009B6FBA">
              <w:rPr>
                <w:rFonts w:eastAsia="DengXian"/>
                <w:lang w:eastAsia="zh-CN"/>
              </w:rPr>
              <w:t>his field indicates</w:t>
            </w:r>
            <w:r w:rsidRPr="009B6FBA">
              <w:t xml:space="preserve"> the </w:t>
            </w:r>
            <w:r w:rsidRPr="009B6FBA">
              <w:rPr>
                <w:lang w:eastAsia="zh-CN"/>
              </w:rPr>
              <w:t>B1C signal</w:t>
            </w:r>
            <w:r w:rsidRPr="009B6FBA">
              <w:t xml:space="preserve"> health state</w:t>
            </w:r>
            <w:r w:rsidRPr="009B6FBA">
              <w:rPr>
                <w:lang w:eastAsia="zh-CN"/>
              </w:rPr>
              <w:t xml:space="preserve"> (the 7th bit) defined in table 7-14 [39] for BDS B1C.</w:t>
            </w:r>
          </w:p>
        </w:tc>
      </w:tr>
      <w:tr w:rsidR="002B1632" w:rsidRPr="009B6FBA" w14:paraId="296D1150" w14:textId="77777777">
        <w:trPr>
          <w:cantSplit/>
        </w:trPr>
        <w:tc>
          <w:tcPr>
            <w:tcW w:w="9639" w:type="dxa"/>
          </w:tcPr>
          <w:p w14:paraId="1EE3CDF3" w14:textId="77777777" w:rsidR="002B1632" w:rsidRPr="009B6FBA" w:rsidRDefault="002B1632" w:rsidP="002D60CB">
            <w:pPr>
              <w:pStyle w:val="TAL"/>
              <w:rPr>
                <w:b/>
                <w:bCs/>
                <w:i/>
                <w:iCs/>
                <w:noProof/>
              </w:rPr>
            </w:pPr>
            <w:r w:rsidRPr="009B6FBA">
              <w:rPr>
                <w:b/>
                <w:bCs/>
                <w:i/>
                <w:iCs/>
                <w:noProof/>
              </w:rPr>
              <w:t>midiAlmL5Health</w:t>
            </w:r>
          </w:p>
          <w:p w14:paraId="24609CD3" w14:textId="77777777" w:rsidR="002B1632" w:rsidRPr="009B6FBA" w:rsidRDefault="002B1632" w:rsidP="002D60CB">
            <w:pPr>
              <w:pStyle w:val="TAL"/>
              <w:rPr>
                <w:b/>
                <w:bCs/>
                <w:i/>
                <w:iCs/>
                <w:noProof/>
              </w:rPr>
            </w:pPr>
            <w:r w:rsidRPr="009B6FBA">
              <w:t xml:space="preserve">Parameter </w:t>
            </w:r>
            <w:r w:rsidRPr="009B6FBA">
              <w:rPr>
                <w:rFonts w:cs="Arial"/>
                <w:szCs w:val="18"/>
              </w:rPr>
              <w:t>L5 Health</w:t>
            </w:r>
            <w:r w:rsidRPr="009B6FBA">
              <w:t>, dimensionless [4</w:t>
            </w:r>
            <w:r w:rsidR="00D04D0A" w:rsidRPr="009B6FBA">
              <w:t>]</w:t>
            </w:r>
            <w:r w:rsidRPr="009B6FBA">
              <w:t>,</w:t>
            </w:r>
            <w:r w:rsidR="00D04D0A" w:rsidRPr="009B6FBA">
              <w:t xml:space="preserve"> [</w:t>
            </w:r>
            <w:r w:rsidRPr="009B6FBA">
              <w:t>5</w:t>
            </w:r>
            <w:r w:rsidR="00D04D0A" w:rsidRPr="009B6FBA">
              <w:t>]</w:t>
            </w:r>
            <w:r w:rsidRPr="009B6FBA">
              <w:t>,</w:t>
            </w:r>
            <w:r w:rsidR="00D04D0A" w:rsidRPr="009B6FBA">
              <w:t xml:space="preserve"> [</w:t>
            </w:r>
            <w:r w:rsidRPr="009B6FBA">
              <w:t>6</w:t>
            </w:r>
            <w:r w:rsidR="00D04D0A" w:rsidRPr="009B6FBA">
              <w:t>]</w:t>
            </w:r>
            <w:r w:rsidRPr="009B6FBA">
              <w:t>,</w:t>
            </w:r>
            <w:r w:rsidR="00D04D0A" w:rsidRPr="009B6FBA">
              <w:t xml:space="preserve"> [</w:t>
            </w:r>
            <w:r w:rsidRPr="009B6FBA">
              <w:t>7].</w:t>
            </w:r>
          </w:p>
        </w:tc>
      </w:tr>
    </w:tbl>
    <w:p w14:paraId="583DE88D" w14:textId="77777777" w:rsidR="002B1632" w:rsidRPr="009B6FBA" w:rsidRDefault="002B1632" w:rsidP="002D60CB"/>
    <w:p w14:paraId="5A0F55CB" w14:textId="77777777" w:rsidR="002B1632" w:rsidRPr="009B6FBA" w:rsidRDefault="002B1632" w:rsidP="002D60CB">
      <w:pPr>
        <w:pStyle w:val="Heading4"/>
      </w:pPr>
      <w:bookmarkStart w:id="1689" w:name="_Toc27765260"/>
      <w:bookmarkStart w:id="1690" w:name="_Toc37680944"/>
      <w:bookmarkStart w:id="1691" w:name="_Toc46486516"/>
      <w:bookmarkStart w:id="1692" w:name="_Toc52546861"/>
      <w:bookmarkStart w:id="1693" w:name="_Toc52547391"/>
      <w:bookmarkStart w:id="1694" w:name="_Toc52547921"/>
      <w:bookmarkStart w:id="1695" w:name="_Toc52548451"/>
      <w:bookmarkStart w:id="1696" w:name="_Toc163151307"/>
      <w:r w:rsidRPr="009B6FBA">
        <w:t>–</w:t>
      </w:r>
      <w:r w:rsidRPr="009B6FBA">
        <w:tab/>
      </w:r>
      <w:r w:rsidRPr="009B6FBA">
        <w:rPr>
          <w:i/>
          <w:snapToGrid w:val="0"/>
        </w:rPr>
        <w:t>AlmanacGLONASS-AlmanacSet</w:t>
      </w:r>
      <w:bookmarkEnd w:id="1689"/>
      <w:bookmarkEnd w:id="1690"/>
      <w:bookmarkEnd w:id="1691"/>
      <w:bookmarkEnd w:id="1692"/>
      <w:bookmarkEnd w:id="1693"/>
      <w:bookmarkEnd w:id="1694"/>
      <w:bookmarkEnd w:id="1695"/>
      <w:bookmarkEnd w:id="1696"/>
    </w:p>
    <w:p w14:paraId="195B2E28" w14:textId="77777777" w:rsidR="002B1632" w:rsidRPr="009B6FBA" w:rsidRDefault="002B1632" w:rsidP="002D60CB">
      <w:pPr>
        <w:pStyle w:val="PL"/>
        <w:shd w:val="clear" w:color="auto" w:fill="E6E6E6"/>
      </w:pPr>
      <w:r w:rsidRPr="009B6FBA">
        <w:t>-- ASN1START</w:t>
      </w:r>
    </w:p>
    <w:p w14:paraId="5A066D1A" w14:textId="77777777" w:rsidR="002B1632" w:rsidRPr="009B6FBA" w:rsidRDefault="002B1632" w:rsidP="002D60CB">
      <w:pPr>
        <w:pStyle w:val="PL"/>
        <w:shd w:val="clear" w:color="auto" w:fill="E6E6E6"/>
      </w:pPr>
    </w:p>
    <w:p w14:paraId="43945D9B" w14:textId="77777777" w:rsidR="002B1632" w:rsidRPr="009B6FBA" w:rsidRDefault="002B1632" w:rsidP="005903F8">
      <w:pPr>
        <w:pStyle w:val="PL"/>
        <w:shd w:val="clear" w:color="auto" w:fill="E6E6E6"/>
      </w:pPr>
      <w:r w:rsidRPr="009B6FBA">
        <w:t>AlmanacGLONASS-AlmanacSet ::= SEQUENCE {</w:t>
      </w:r>
    </w:p>
    <w:p w14:paraId="2DD7D103" w14:textId="77777777" w:rsidR="002B1632" w:rsidRPr="009B6FBA" w:rsidRDefault="002B1632" w:rsidP="002D60CB">
      <w:pPr>
        <w:pStyle w:val="PL"/>
        <w:shd w:val="clear" w:color="auto" w:fill="E6E6E6"/>
      </w:pPr>
      <w:r w:rsidRPr="009B6FBA">
        <w:tab/>
        <w:t>gloAlm-NA</w:t>
      </w:r>
      <w:r w:rsidRPr="009B6FBA">
        <w:tab/>
      </w:r>
      <w:r w:rsidRPr="009B6FBA">
        <w:tab/>
      </w:r>
      <w:r w:rsidRPr="009B6FBA">
        <w:tab/>
      </w:r>
      <w:r w:rsidRPr="009B6FBA">
        <w:tab/>
        <w:t>INTEGER (1..1461),</w:t>
      </w:r>
    </w:p>
    <w:p w14:paraId="4B7A216D" w14:textId="77777777" w:rsidR="002B1632" w:rsidRPr="009B6FBA" w:rsidRDefault="002B1632" w:rsidP="002D60CB">
      <w:pPr>
        <w:pStyle w:val="PL"/>
        <w:shd w:val="clear" w:color="auto" w:fill="E6E6E6"/>
      </w:pPr>
      <w:r w:rsidRPr="009B6FBA">
        <w:tab/>
        <w:t>gloAlmnA</w:t>
      </w:r>
      <w:r w:rsidRPr="009B6FBA">
        <w:tab/>
      </w:r>
      <w:r w:rsidRPr="009B6FBA">
        <w:tab/>
      </w:r>
      <w:r w:rsidRPr="009B6FBA">
        <w:tab/>
      </w:r>
      <w:r w:rsidRPr="009B6FBA">
        <w:tab/>
        <w:t>INTEGER (1..24),</w:t>
      </w:r>
    </w:p>
    <w:p w14:paraId="27613B6D" w14:textId="77777777" w:rsidR="002B1632" w:rsidRPr="009B6FBA" w:rsidRDefault="002B1632" w:rsidP="002D60CB">
      <w:pPr>
        <w:pStyle w:val="PL"/>
        <w:shd w:val="clear" w:color="auto" w:fill="E6E6E6"/>
      </w:pPr>
      <w:r w:rsidRPr="009B6FBA">
        <w:tab/>
        <w:t>gloAlmHA</w:t>
      </w:r>
      <w:r w:rsidRPr="009B6FBA">
        <w:tab/>
      </w:r>
      <w:r w:rsidRPr="009B6FBA">
        <w:tab/>
      </w:r>
      <w:r w:rsidRPr="009B6FBA">
        <w:tab/>
      </w:r>
      <w:r w:rsidRPr="009B6FBA">
        <w:tab/>
        <w:t>INTEGER (0..31),</w:t>
      </w:r>
    </w:p>
    <w:p w14:paraId="58317C7E" w14:textId="77777777" w:rsidR="002B1632" w:rsidRPr="009B6FBA" w:rsidRDefault="002B1632" w:rsidP="002D60CB">
      <w:pPr>
        <w:pStyle w:val="PL"/>
        <w:shd w:val="clear" w:color="auto" w:fill="E6E6E6"/>
      </w:pPr>
      <w:r w:rsidRPr="009B6FBA">
        <w:tab/>
        <w:t>gloAlmLambdaA</w:t>
      </w:r>
      <w:r w:rsidRPr="009B6FBA">
        <w:tab/>
      </w:r>
      <w:r w:rsidRPr="009B6FBA">
        <w:tab/>
      </w:r>
      <w:r w:rsidRPr="009B6FBA">
        <w:tab/>
        <w:t>INTEGER (-1048576..1048575),</w:t>
      </w:r>
    </w:p>
    <w:p w14:paraId="7D81DAF1" w14:textId="77777777" w:rsidR="002B1632" w:rsidRPr="009B6FBA" w:rsidRDefault="002B1632" w:rsidP="002D60CB">
      <w:pPr>
        <w:pStyle w:val="PL"/>
        <w:shd w:val="clear" w:color="auto" w:fill="E6E6E6"/>
      </w:pPr>
      <w:r w:rsidRPr="009B6FBA">
        <w:tab/>
        <w:t>gloAlmtlambdaA</w:t>
      </w:r>
      <w:r w:rsidRPr="009B6FBA">
        <w:tab/>
      </w:r>
      <w:r w:rsidRPr="009B6FBA">
        <w:tab/>
      </w:r>
      <w:r w:rsidRPr="009B6FBA">
        <w:tab/>
        <w:t>INTEGER (0..2097151),</w:t>
      </w:r>
    </w:p>
    <w:p w14:paraId="79B94256" w14:textId="77777777" w:rsidR="002B1632" w:rsidRPr="009B6FBA" w:rsidRDefault="002B1632" w:rsidP="002D60CB">
      <w:pPr>
        <w:pStyle w:val="PL"/>
        <w:shd w:val="clear" w:color="auto" w:fill="E6E6E6"/>
      </w:pPr>
      <w:r w:rsidRPr="009B6FBA">
        <w:tab/>
        <w:t>gloAlmDeltaIa</w:t>
      </w:r>
      <w:r w:rsidRPr="009B6FBA">
        <w:tab/>
      </w:r>
      <w:r w:rsidRPr="009B6FBA">
        <w:tab/>
      </w:r>
      <w:r w:rsidRPr="009B6FBA">
        <w:tab/>
        <w:t>INTEGER (-131072..131071),</w:t>
      </w:r>
    </w:p>
    <w:p w14:paraId="5332E7EF" w14:textId="77777777" w:rsidR="002B1632" w:rsidRPr="009B6FBA" w:rsidRDefault="002B1632" w:rsidP="002D60CB">
      <w:pPr>
        <w:pStyle w:val="PL"/>
        <w:shd w:val="clear" w:color="auto" w:fill="E6E6E6"/>
      </w:pPr>
      <w:r w:rsidRPr="009B6FBA">
        <w:tab/>
        <w:t>gloAlmDeltaTA</w:t>
      </w:r>
      <w:r w:rsidRPr="009B6FBA">
        <w:tab/>
      </w:r>
      <w:r w:rsidRPr="009B6FBA">
        <w:tab/>
      </w:r>
      <w:r w:rsidRPr="009B6FBA">
        <w:tab/>
        <w:t>INTEGER (-2097152..2097151),</w:t>
      </w:r>
    </w:p>
    <w:p w14:paraId="62F89E0E" w14:textId="77777777" w:rsidR="002B1632" w:rsidRPr="009B6FBA" w:rsidRDefault="002B1632" w:rsidP="002D60CB">
      <w:pPr>
        <w:pStyle w:val="PL"/>
        <w:shd w:val="clear" w:color="auto" w:fill="E6E6E6"/>
      </w:pPr>
      <w:r w:rsidRPr="009B6FBA">
        <w:tab/>
        <w:t>gloAlmDeltaTdotA</w:t>
      </w:r>
      <w:r w:rsidRPr="009B6FBA">
        <w:tab/>
      </w:r>
      <w:r w:rsidRPr="009B6FBA">
        <w:tab/>
        <w:t>INTEGER (-64..63),</w:t>
      </w:r>
    </w:p>
    <w:p w14:paraId="76D45DF1" w14:textId="77777777" w:rsidR="002B1632" w:rsidRPr="009B6FBA" w:rsidRDefault="002B1632" w:rsidP="002D60CB">
      <w:pPr>
        <w:pStyle w:val="PL"/>
        <w:shd w:val="clear" w:color="auto" w:fill="E6E6E6"/>
      </w:pPr>
      <w:r w:rsidRPr="009B6FBA">
        <w:tab/>
        <w:t>gloAlmEpsilonA</w:t>
      </w:r>
      <w:r w:rsidRPr="009B6FBA">
        <w:tab/>
      </w:r>
      <w:r w:rsidRPr="009B6FBA">
        <w:tab/>
      </w:r>
      <w:r w:rsidRPr="009B6FBA">
        <w:tab/>
        <w:t>INTEGER (0..32767),</w:t>
      </w:r>
    </w:p>
    <w:p w14:paraId="4C24E51B" w14:textId="77777777" w:rsidR="002B1632" w:rsidRPr="009B6FBA" w:rsidRDefault="002B1632" w:rsidP="002D60CB">
      <w:pPr>
        <w:pStyle w:val="PL"/>
        <w:shd w:val="clear" w:color="auto" w:fill="E6E6E6"/>
      </w:pPr>
      <w:r w:rsidRPr="009B6FBA">
        <w:tab/>
        <w:t>gloAlmOmegaA</w:t>
      </w:r>
      <w:r w:rsidRPr="009B6FBA">
        <w:tab/>
      </w:r>
      <w:r w:rsidRPr="009B6FBA">
        <w:tab/>
      </w:r>
      <w:r w:rsidRPr="009B6FBA">
        <w:tab/>
        <w:t>INTEGER (-32768..32767),</w:t>
      </w:r>
    </w:p>
    <w:p w14:paraId="3E760EB5" w14:textId="77777777" w:rsidR="002B1632" w:rsidRPr="009B6FBA" w:rsidRDefault="002B1632" w:rsidP="002D60CB">
      <w:pPr>
        <w:pStyle w:val="PL"/>
        <w:shd w:val="clear" w:color="auto" w:fill="E6E6E6"/>
      </w:pPr>
      <w:r w:rsidRPr="009B6FBA">
        <w:tab/>
        <w:t>gloAlmTauA</w:t>
      </w:r>
      <w:r w:rsidRPr="009B6FBA">
        <w:tab/>
      </w:r>
      <w:r w:rsidRPr="009B6FBA">
        <w:tab/>
      </w:r>
      <w:r w:rsidRPr="009B6FBA">
        <w:tab/>
      </w:r>
      <w:r w:rsidRPr="009B6FBA">
        <w:tab/>
        <w:t>INTEGER (-512..511),</w:t>
      </w:r>
    </w:p>
    <w:p w14:paraId="521EFDAF" w14:textId="77777777" w:rsidR="002B1632" w:rsidRPr="009B6FBA" w:rsidRDefault="002B1632" w:rsidP="002D60CB">
      <w:pPr>
        <w:pStyle w:val="PL"/>
        <w:shd w:val="clear" w:color="auto" w:fill="E6E6E6"/>
      </w:pPr>
      <w:r w:rsidRPr="009B6FBA">
        <w:tab/>
        <w:t>gloAlmCA</w:t>
      </w:r>
      <w:r w:rsidRPr="009B6FBA">
        <w:tab/>
      </w:r>
      <w:r w:rsidRPr="009B6FBA">
        <w:tab/>
      </w:r>
      <w:r w:rsidRPr="009B6FBA">
        <w:tab/>
      </w:r>
      <w:r w:rsidRPr="009B6FBA">
        <w:tab/>
        <w:t>INTEGER (0..1),</w:t>
      </w:r>
    </w:p>
    <w:p w14:paraId="09F70ACE" w14:textId="77777777" w:rsidR="002B1632" w:rsidRPr="009B6FBA" w:rsidRDefault="002B1632" w:rsidP="002D60CB">
      <w:pPr>
        <w:pStyle w:val="PL"/>
        <w:shd w:val="clear" w:color="auto" w:fill="E6E6E6"/>
      </w:pPr>
      <w:r w:rsidRPr="009B6FBA">
        <w:tab/>
        <w:t>gloAlmMA</w:t>
      </w:r>
      <w:r w:rsidRPr="009B6FBA">
        <w:tab/>
      </w:r>
      <w:r w:rsidRPr="009B6FBA">
        <w:tab/>
      </w:r>
      <w:r w:rsidRPr="009B6FBA">
        <w:tab/>
      </w:r>
      <w:r w:rsidRPr="009B6FBA">
        <w:tab/>
        <w:t>BIT STRING (SIZE(2))</w:t>
      </w:r>
      <w:r w:rsidR="00354C05" w:rsidRPr="009B6FBA">
        <w:tab/>
      </w:r>
      <w:r w:rsidRPr="009B6FBA">
        <w:tab/>
      </w:r>
      <w:r w:rsidRPr="009B6FBA">
        <w:tab/>
        <w:t>OPTIONAL,</w:t>
      </w:r>
      <w:r w:rsidRPr="009B6FBA">
        <w:tab/>
        <w:t>-- Need ON</w:t>
      </w:r>
    </w:p>
    <w:p w14:paraId="65662759" w14:textId="77777777" w:rsidR="002B1632" w:rsidRPr="009B6FBA" w:rsidRDefault="002B1632" w:rsidP="002D60CB">
      <w:pPr>
        <w:pStyle w:val="PL"/>
        <w:shd w:val="clear" w:color="auto" w:fill="E6E6E6"/>
      </w:pPr>
      <w:r w:rsidRPr="009B6FBA">
        <w:tab/>
        <w:t>...</w:t>
      </w:r>
    </w:p>
    <w:p w14:paraId="1B00691C" w14:textId="77777777" w:rsidR="002B1632" w:rsidRPr="009B6FBA" w:rsidRDefault="002B1632" w:rsidP="002D60CB">
      <w:pPr>
        <w:pStyle w:val="PL"/>
        <w:shd w:val="clear" w:color="auto" w:fill="E6E6E6"/>
      </w:pPr>
      <w:r w:rsidRPr="009B6FBA">
        <w:t>}</w:t>
      </w:r>
    </w:p>
    <w:p w14:paraId="79CD2099" w14:textId="77777777" w:rsidR="002B1632" w:rsidRPr="009B6FBA" w:rsidRDefault="002B1632" w:rsidP="002D60CB">
      <w:pPr>
        <w:pStyle w:val="PL"/>
        <w:shd w:val="clear" w:color="auto" w:fill="E6E6E6"/>
      </w:pPr>
    </w:p>
    <w:p w14:paraId="4D688E15" w14:textId="77777777" w:rsidR="002B1632" w:rsidRPr="009B6FBA" w:rsidRDefault="002B1632" w:rsidP="002D60CB">
      <w:pPr>
        <w:pStyle w:val="PL"/>
        <w:shd w:val="clear" w:color="auto" w:fill="E6E6E6"/>
      </w:pPr>
      <w:r w:rsidRPr="009B6FBA">
        <w:t>-- ASN1STOP</w:t>
      </w:r>
    </w:p>
    <w:p w14:paraId="3F1FA940"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4C1FB33A" w14:textId="77777777">
        <w:trPr>
          <w:cantSplit/>
          <w:tblHeader/>
        </w:trPr>
        <w:tc>
          <w:tcPr>
            <w:tcW w:w="9639" w:type="dxa"/>
          </w:tcPr>
          <w:p w14:paraId="3CACCC20" w14:textId="77777777" w:rsidR="002B1632" w:rsidRPr="009B6FBA" w:rsidRDefault="002B1632" w:rsidP="002D60CB">
            <w:pPr>
              <w:pStyle w:val="TAH"/>
            </w:pPr>
            <w:r w:rsidRPr="009B6FBA">
              <w:rPr>
                <w:i/>
                <w:noProof/>
              </w:rPr>
              <w:t>AlmanacGLONASS-AlmanacSet</w:t>
            </w:r>
            <w:r w:rsidRPr="009B6FBA">
              <w:rPr>
                <w:i/>
                <w:iCs/>
                <w:noProof/>
              </w:rPr>
              <w:t xml:space="preserve"> </w:t>
            </w:r>
            <w:r w:rsidRPr="009B6FBA">
              <w:rPr>
                <w:iCs/>
                <w:noProof/>
              </w:rPr>
              <w:t>field descriptions</w:t>
            </w:r>
          </w:p>
        </w:tc>
      </w:tr>
      <w:tr w:rsidR="009B6FBA" w:rsidRPr="009B6FBA" w14:paraId="341B299D" w14:textId="77777777">
        <w:trPr>
          <w:cantSplit/>
        </w:trPr>
        <w:tc>
          <w:tcPr>
            <w:tcW w:w="9639" w:type="dxa"/>
          </w:tcPr>
          <w:p w14:paraId="772B9C79" w14:textId="77777777" w:rsidR="002B1632" w:rsidRPr="009B6FBA" w:rsidRDefault="002B1632" w:rsidP="002D60CB">
            <w:pPr>
              <w:pStyle w:val="TAL"/>
              <w:rPr>
                <w:b/>
                <w:i/>
              </w:rPr>
            </w:pPr>
            <w:r w:rsidRPr="009B6FBA">
              <w:rPr>
                <w:b/>
                <w:i/>
              </w:rPr>
              <w:t>gloAlm-NA</w:t>
            </w:r>
          </w:p>
          <w:p w14:paraId="5F1EB714" w14:textId="77777777" w:rsidR="002B1632" w:rsidRPr="009B6FBA" w:rsidRDefault="002B1632" w:rsidP="002D60CB">
            <w:pPr>
              <w:pStyle w:val="TAL"/>
            </w:pPr>
            <w:r w:rsidRPr="009B6FBA">
              <w:t xml:space="preserve">Parameter </w:t>
            </w:r>
            <w:r w:rsidRPr="009B6FBA">
              <w:rPr>
                <w:rFonts w:cs="Arial"/>
                <w:szCs w:val="18"/>
              </w:rPr>
              <w:t>N</w:t>
            </w:r>
            <w:r w:rsidRPr="009B6FBA">
              <w:rPr>
                <w:rFonts w:cs="Arial"/>
                <w:szCs w:val="18"/>
                <w:vertAlign w:val="superscript"/>
              </w:rPr>
              <w:t>A</w:t>
            </w:r>
            <w:r w:rsidRPr="009B6FBA">
              <w:t>, days [9].</w:t>
            </w:r>
          </w:p>
          <w:p w14:paraId="38627479" w14:textId="77777777" w:rsidR="002B1632" w:rsidRPr="009B6FBA" w:rsidRDefault="002B1632" w:rsidP="002D60CB">
            <w:pPr>
              <w:pStyle w:val="TAL"/>
              <w:rPr>
                <w:b/>
                <w:i/>
              </w:rPr>
            </w:pPr>
            <w:r w:rsidRPr="009B6FBA">
              <w:t>Scale factor 1 days.</w:t>
            </w:r>
          </w:p>
        </w:tc>
      </w:tr>
      <w:tr w:rsidR="009B6FBA" w:rsidRPr="009B6FBA" w14:paraId="00BD4527" w14:textId="77777777">
        <w:trPr>
          <w:cantSplit/>
        </w:trPr>
        <w:tc>
          <w:tcPr>
            <w:tcW w:w="9639" w:type="dxa"/>
          </w:tcPr>
          <w:p w14:paraId="111835D8" w14:textId="77777777" w:rsidR="002B1632" w:rsidRPr="009B6FBA" w:rsidRDefault="002B1632" w:rsidP="002D60CB">
            <w:pPr>
              <w:pStyle w:val="TAL"/>
              <w:rPr>
                <w:b/>
                <w:bCs/>
                <w:i/>
                <w:iCs/>
                <w:noProof/>
              </w:rPr>
            </w:pPr>
            <w:r w:rsidRPr="009B6FBA">
              <w:rPr>
                <w:b/>
                <w:bCs/>
                <w:i/>
                <w:iCs/>
                <w:noProof/>
              </w:rPr>
              <w:t>gloAlmnA</w:t>
            </w:r>
          </w:p>
          <w:p w14:paraId="68D64FB8" w14:textId="77777777" w:rsidR="002B1632" w:rsidRPr="009B6FBA" w:rsidRDefault="002B1632" w:rsidP="002D60CB">
            <w:pPr>
              <w:pStyle w:val="TAL"/>
            </w:pPr>
            <w:r w:rsidRPr="009B6FBA">
              <w:t xml:space="preserve">Parameter </w:t>
            </w:r>
            <w:r w:rsidRPr="009B6FBA">
              <w:rPr>
                <w:rFonts w:cs="Arial"/>
                <w:szCs w:val="18"/>
              </w:rPr>
              <w:t>n</w:t>
            </w:r>
            <w:r w:rsidRPr="009B6FBA">
              <w:rPr>
                <w:rFonts w:cs="Arial"/>
                <w:szCs w:val="18"/>
                <w:vertAlign w:val="superscript"/>
              </w:rPr>
              <w:t>A</w:t>
            </w:r>
            <w:r w:rsidRPr="009B6FBA">
              <w:t>, dimensionless [9].</w:t>
            </w:r>
          </w:p>
        </w:tc>
      </w:tr>
      <w:tr w:rsidR="009B6FBA" w:rsidRPr="009B6FBA" w14:paraId="5CE94304" w14:textId="77777777">
        <w:trPr>
          <w:cantSplit/>
        </w:trPr>
        <w:tc>
          <w:tcPr>
            <w:tcW w:w="9639" w:type="dxa"/>
          </w:tcPr>
          <w:p w14:paraId="78128D94" w14:textId="77777777" w:rsidR="002B1632" w:rsidRPr="009B6FBA" w:rsidRDefault="002B1632" w:rsidP="002D60CB">
            <w:pPr>
              <w:pStyle w:val="TAL"/>
              <w:rPr>
                <w:b/>
                <w:bCs/>
                <w:i/>
                <w:iCs/>
                <w:noProof/>
              </w:rPr>
            </w:pPr>
            <w:r w:rsidRPr="009B6FBA">
              <w:rPr>
                <w:b/>
                <w:bCs/>
                <w:i/>
                <w:iCs/>
                <w:noProof/>
              </w:rPr>
              <w:t>gloAlmHA</w:t>
            </w:r>
          </w:p>
          <w:p w14:paraId="7ACE719B" w14:textId="77777777" w:rsidR="002B1632" w:rsidRPr="009B6FBA" w:rsidRDefault="002B1632" w:rsidP="002D60CB">
            <w:pPr>
              <w:pStyle w:val="TAL"/>
              <w:rPr>
                <w:b/>
                <w:bCs/>
                <w:i/>
                <w:iCs/>
                <w:noProof/>
              </w:rPr>
            </w:pPr>
            <w:r w:rsidRPr="009B6FBA">
              <w:t xml:space="preserve">Parameter </w:t>
            </w:r>
            <w:r w:rsidRPr="009B6FBA">
              <w:rPr>
                <w:rFonts w:cs="Arial"/>
                <w:szCs w:val="18"/>
              </w:rPr>
              <w:t>H</w:t>
            </w:r>
            <w:r w:rsidRPr="009B6FBA">
              <w:rPr>
                <w:rFonts w:cs="Arial"/>
                <w:szCs w:val="18"/>
                <w:vertAlign w:val="subscript"/>
              </w:rPr>
              <w:t>n</w:t>
            </w:r>
            <w:r w:rsidRPr="009B6FBA">
              <w:rPr>
                <w:rFonts w:cs="Arial"/>
                <w:szCs w:val="18"/>
                <w:vertAlign w:val="superscript"/>
              </w:rPr>
              <w:t>A</w:t>
            </w:r>
            <w:r w:rsidRPr="009B6FBA">
              <w:t>, dimensionless [9].</w:t>
            </w:r>
          </w:p>
        </w:tc>
      </w:tr>
      <w:tr w:rsidR="009B6FBA" w:rsidRPr="009B6FBA" w14:paraId="460CFB74" w14:textId="77777777">
        <w:trPr>
          <w:cantSplit/>
        </w:trPr>
        <w:tc>
          <w:tcPr>
            <w:tcW w:w="9639" w:type="dxa"/>
          </w:tcPr>
          <w:p w14:paraId="7BBCC618" w14:textId="77777777" w:rsidR="002B1632" w:rsidRPr="00833DB7" w:rsidRDefault="002B1632" w:rsidP="002D60CB">
            <w:pPr>
              <w:pStyle w:val="TAL"/>
              <w:rPr>
                <w:b/>
                <w:bCs/>
                <w:i/>
                <w:iCs/>
                <w:noProof/>
                <w:lang w:val="fr-FR"/>
              </w:rPr>
            </w:pPr>
            <w:r w:rsidRPr="00833DB7">
              <w:rPr>
                <w:b/>
                <w:bCs/>
                <w:i/>
                <w:iCs/>
                <w:noProof/>
                <w:lang w:val="fr-FR"/>
              </w:rPr>
              <w:t>gloAlmLambdaA</w:t>
            </w:r>
          </w:p>
          <w:p w14:paraId="1408782A" w14:textId="77777777" w:rsidR="002B1632" w:rsidRPr="00833DB7" w:rsidRDefault="002B1632" w:rsidP="002D60CB">
            <w:pPr>
              <w:pStyle w:val="TAL"/>
              <w:rPr>
                <w:lang w:val="fr-FR"/>
              </w:rPr>
            </w:pPr>
            <w:r w:rsidRPr="00833DB7">
              <w:rPr>
                <w:lang w:val="fr-FR"/>
              </w:rPr>
              <w:t xml:space="preserve">Parameter </w:t>
            </w:r>
            <w:r w:rsidRPr="009B6FBA">
              <w:rPr>
                <w:rFonts w:ascii="Symbol" w:hAnsi="Symbol"/>
                <w:szCs w:val="18"/>
              </w:rPr>
              <w:t></w:t>
            </w:r>
            <w:r w:rsidRPr="00833DB7">
              <w:rPr>
                <w:szCs w:val="18"/>
                <w:vertAlign w:val="subscript"/>
                <w:lang w:val="fr-FR"/>
              </w:rPr>
              <w:t>n</w:t>
            </w:r>
            <w:r w:rsidRPr="00833DB7">
              <w:rPr>
                <w:szCs w:val="18"/>
                <w:vertAlign w:val="superscript"/>
                <w:lang w:val="fr-FR"/>
              </w:rPr>
              <w:t>A</w:t>
            </w:r>
            <w:r w:rsidRPr="00833DB7">
              <w:rPr>
                <w:lang w:val="fr-FR"/>
              </w:rPr>
              <w:t>, semi-circles [9].</w:t>
            </w:r>
          </w:p>
          <w:p w14:paraId="23F69709" w14:textId="77777777" w:rsidR="002B1632" w:rsidRPr="009B6FBA" w:rsidRDefault="002B1632" w:rsidP="002D60CB">
            <w:pPr>
              <w:pStyle w:val="TAL"/>
              <w:rPr>
                <w:b/>
                <w:bCs/>
                <w:i/>
                <w:iCs/>
                <w:noProof/>
              </w:rPr>
            </w:pPr>
            <w:r w:rsidRPr="009B6FBA">
              <w:t>Scale factor 2</w:t>
            </w:r>
            <w:r w:rsidRPr="009B6FBA">
              <w:rPr>
                <w:vertAlign w:val="superscript"/>
              </w:rPr>
              <w:t>-20</w:t>
            </w:r>
            <w:r w:rsidRPr="009B6FBA">
              <w:t xml:space="preserve"> semi-circles.</w:t>
            </w:r>
          </w:p>
        </w:tc>
      </w:tr>
      <w:tr w:rsidR="009B6FBA" w:rsidRPr="009B6FBA" w14:paraId="10B89CAE" w14:textId="77777777">
        <w:trPr>
          <w:cantSplit/>
        </w:trPr>
        <w:tc>
          <w:tcPr>
            <w:tcW w:w="9639" w:type="dxa"/>
          </w:tcPr>
          <w:p w14:paraId="7B175A0B" w14:textId="77777777" w:rsidR="002B1632" w:rsidRPr="009B6FBA" w:rsidRDefault="002B1632" w:rsidP="002D60CB">
            <w:pPr>
              <w:pStyle w:val="TAL"/>
              <w:rPr>
                <w:b/>
                <w:bCs/>
                <w:i/>
                <w:iCs/>
                <w:noProof/>
              </w:rPr>
            </w:pPr>
            <w:r w:rsidRPr="009B6FBA">
              <w:rPr>
                <w:b/>
                <w:bCs/>
                <w:i/>
                <w:iCs/>
                <w:noProof/>
              </w:rPr>
              <w:t>gloAlmtlambdaA</w:t>
            </w:r>
          </w:p>
          <w:p w14:paraId="49E64E15" w14:textId="77777777" w:rsidR="002B1632" w:rsidRPr="009B6FBA" w:rsidRDefault="002B1632" w:rsidP="002D60CB">
            <w:pPr>
              <w:pStyle w:val="TAL"/>
            </w:pPr>
            <w:r w:rsidRPr="009B6FBA">
              <w:t xml:space="preserve">Parameter </w:t>
            </w:r>
            <w:r w:rsidRPr="009B6FBA">
              <w:rPr>
                <w:szCs w:val="18"/>
              </w:rPr>
              <w:t>t</w:t>
            </w:r>
            <w:r w:rsidRPr="009B6FBA">
              <w:rPr>
                <w:rFonts w:ascii="Symbol" w:hAnsi="Symbol"/>
                <w:szCs w:val="18"/>
                <w:vertAlign w:val="subscript"/>
              </w:rPr>
              <w:t></w:t>
            </w:r>
            <w:r w:rsidRPr="009B6FBA">
              <w:rPr>
                <w:szCs w:val="18"/>
                <w:vertAlign w:val="subscript"/>
              </w:rPr>
              <w:t>n</w:t>
            </w:r>
            <w:r w:rsidRPr="009B6FBA">
              <w:rPr>
                <w:szCs w:val="18"/>
                <w:vertAlign w:val="superscript"/>
              </w:rPr>
              <w:t>A</w:t>
            </w:r>
            <w:r w:rsidRPr="009B6FBA">
              <w:t>, seconds [9].</w:t>
            </w:r>
          </w:p>
          <w:p w14:paraId="234E5FA9" w14:textId="77777777" w:rsidR="002B1632" w:rsidRPr="009B6FBA" w:rsidRDefault="002B1632" w:rsidP="002D60CB">
            <w:pPr>
              <w:pStyle w:val="TAL"/>
              <w:rPr>
                <w:b/>
                <w:bCs/>
                <w:i/>
                <w:iCs/>
                <w:noProof/>
              </w:rPr>
            </w:pPr>
            <w:r w:rsidRPr="009B6FBA">
              <w:t>Scale factor 2</w:t>
            </w:r>
            <w:r w:rsidRPr="009B6FBA">
              <w:rPr>
                <w:vertAlign w:val="superscript"/>
              </w:rPr>
              <w:t>-5</w:t>
            </w:r>
            <w:r w:rsidRPr="009B6FBA">
              <w:t xml:space="preserve"> seconds.</w:t>
            </w:r>
          </w:p>
        </w:tc>
      </w:tr>
      <w:tr w:rsidR="009B6FBA" w:rsidRPr="009B6FBA" w14:paraId="1988C061" w14:textId="77777777">
        <w:trPr>
          <w:cantSplit/>
        </w:trPr>
        <w:tc>
          <w:tcPr>
            <w:tcW w:w="9639" w:type="dxa"/>
          </w:tcPr>
          <w:p w14:paraId="155F813A" w14:textId="77777777" w:rsidR="002B1632" w:rsidRPr="00833DB7" w:rsidRDefault="002B1632" w:rsidP="002D60CB">
            <w:pPr>
              <w:pStyle w:val="TAL"/>
              <w:rPr>
                <w:b/>
                <w:bCs/>
                <w:i/>
                <w:iCs/>
                <w:noProof/>
                <w:lang w:val="fr-FR"/>
              </w:rPr>
            </w:pPr>
            <w:r w:rsidRPr="00833DB7">
              <w:rPr>
                <w:b/>
                <w:bCs/>
                <w:i/>
                <w:iCs/>
                <w:noProof/>
                <w:lang w:val="fr-FR"/>
              </w:rPr>
              <w:t>gloAlmDeltaIa</w:t>
            </w:r>
          </w:p>
          <w:p w14:paraId="0BED4286" w14:textId="77777777" w:rsidR="002B1632" w:rsidRPr="00833DB7" w:rsidRDefault="002B1632" w:rsidP="002D60CB">
            <w:pPr>
              <w:pStyle w:val="TAL"/>
              <w:rPr>
                <w:lang w:val="fr-FR"/>
              </w:rPr>
            </w:pPr>
            <w:r w:rsidRPr="00833DB7">
              <w:rPr>
                <w:lang w:val="fr-FR"/>
              </w:rPr>
              <w:t xml:space="preserve">Parameter </w:t>
            </w:r>
            <w:r w:rsidRPr="009B6FBA">
              <w:rPr>
                <w:rFonts w:ascii="Symbol" w:hAnsi="Symbol"/>
                <w:szCs w:val="18"/>
              </w:rPr>
              <w:t></w:t>
            </w:r>
            <w:r w:rsidRPr="00833DB7">
              <w:rPr>
                <w:szCs w:val="18"/>
                <w:lang w:val="fr-FR"/>
              </w:rPr>
              <w:t>i</w:t>
            </w:r>
            <w:r w:rsidRPr="00833DB7">
              <w:rPr>
                <w:szCs w:val="18"/>
                <w:vertAlign w:val="subscript"/>
                <w:lang w:val="fr-FR"/>
              </w:rPr>
              <w:t>n</w:t>
            </w:r>
            <w:r w:rsidRPr="00833DB7">
              <w:rPr>
                <w:szCs w:val="18"/>
                <w:vertAlign w:val="superscript"/>
                <w:lang w:val="fr-FR"/>
              </w:rPr>
              <w:t>A</w:t>
            </w:r>
            <w:r w:rsidRPr="00833DB7">
              <w:rPr>
                <w:lang w:val="fr-FR"/>
              </w:rPr>
              <w:t>, semi-circles [9].</w:t>
            </w:r>
          </w:p>
          <w:p w14:paraId="281DC7DA" w14:textId="77777777" w:rsidR="002B1632" w:rsidRPr="009B6FBA" w:rsidRDefault="002B1632" w:rsidP="002D60CB">
            <w:pPr>
              <w:pStyle w:val="TAL"/>
              <w:rPr>
                <w:b/>
                <w:bCs/>
                <w:i/>
                <w:iCs/>
                <w:noProof/>
              </w:rPr>
            </w:pPr>
            <w:r w:rsidRPr="009B6FBA">
              <w:t>Scale factor 2</w:t>
            </w:r>
            <w:r w:rsidRPr="009B6FBA">
              <w:rPr>
                <w:vertAlign w:val="superscript"/>
              </w:rPr>
              <w:t>-20</w:t>
            </w:r>
            <w:r w:rsidRPr="009B6FBA">
              <w:t xml:space="preserve"> semi-circles.</w:t>
            </w:r>
          </w:p>
        </w:tc>
      </w:tr>
      <w:tr w:rsidR="009B6FBA" w:rsidRPr="009B6FBA" w14:paraId="7909F0EC" w14:textId="77777777">
        <w:trPr>
          <w:cantSplit/>
        </w:trPr>
        <w:tc>
          <w:tcPr>
            <w:tcW w:w="9639" w:type="dxa"/>
          </w:tcPr>
          <w:p w14:paraId="2E48F5F9" w14:textId="77777777" w:rsidR="002B1632" w:rsidRPr="009B6FBA" w:rsidRDefault="002B1632" w:rsidP="002D60CB">
            <w:pPr>
              <w:pStyle w:val="TAL"/>
              <w:rPr>
                <w:b/>
                <w:bCs/>
                <w:i/>
                <w:iCs/>
                <w:noProof/>
              </w:rPr>
            </w:pPr>
            <w:r w:rsidRPr="009B6FBA">
              <w:rPr>
                <w:b/>
                <w:bCs/>
                <w:i/>
                <w:iCs/>
                <w:noProof/>
              </w:rPr>
              <w:t>gloAlmDeltaTA</w:t>
            </w:r>
          </w:p>
          <w:p w14:paraId="401115CB" w14:textId="77777777" w:rsidR="002B1632" w:rsidRPr="009B6FBA" w:rsidRDefault="002B1632" w:rsidP="002D60CB">
            <w:pPr>
              <w:pStyle w:val="TAL"/>
            </w:pPr>
            <w:r w:rsidRPr="009B6FBA">
              <w:t xml:space="preserve">Parameter </w:t>
            </w:r>
            <w:r w:rsidRPr="009B6FBA">
              <w:rPr>
                <w:rFonts w:ascii="Symbol" w:hAnsi="Symbol"/>
                <w:szCs w:val="18"/>
              </w:rPr>
              <w:t></w:t>
            </w:r>
            <w:r w:rsidRPr="009B6FBA">
              <w:rPr>
                <w:szCs w:val="18"/>
              </w:rPr>
              <w:t>T</w:t>
            </w:r>
            <w:r w:rsidRPr="009B6FBA">
              <w:rPr>
                <w:szCs w:val="18"/>
                <w:vertAlign w:val="subscript"/>
              </w:rPr>
              <w:t>n</w:t>
            </w:r>
            <w:r w:rsidRPr="009B6FBA">
              <w:rPr>
                <w:szCs w:val="18"/>
                <w:vertAlign w:val="superscript"/>
              </w:rPr>
              <w:t>A</w:t>
            </w:r>
            <w:r w:rsidRPr="009B6FBA">
              <w:t>, sec/orbit period [9].</w:t>
            </w:r>
          </w:p>
          <w:p w14:paraId="6A7DD965" w14:textId="77777777" w:rsidR="002B1632" w:rsidRPr="009B6FBA" w:rsidRDefault="002B1632" w:rsidP="002D60CB">
            <w:pPr>
              <w:pStyle w:val="TAL"/>
              <w:rPr>
                <w:b/>
                <w:bCs/>
                <w:i/>
                <w:iCs/>
                <w:noProof/>
              </w:rPr>
            </w:pPr>
            <w:r w:rsidRPr="009B6FBA">
              <w:t>Scale factor 2</w:t>
            </w:r>
            <w:r w:rsidRPr="009B6FBA">
              <w:rPr>
                <w:vertAlign w:val="superscript"/>
              </w:rPr>
              <w:t>-9</w:t>
            </w:r>
            <w:r w:rsidRPr="009B6FBA">
              <w:t xml:space="preserve"> seconds/orbit period.</w:t>
            </w:r>
          </w:p>
        </w:tc>
      </w:tr>
      <w:tr w:rsidR="009B6FBA" w:rsidRPr="009B6FBA" w14:paraId="612D003A" w14:textId="77777777">
        <w:trPr>
          <w:cantSplit/>
        </w:trPr>
        <w:tc>
          <w:tcPr>
            <w:tcW w:w="9639" w:type="dxa"/>
          </w:tcPr>
          <w:p w14:paraId="0D6C89E5" w14:textId="77777777" w:rsidR="002B1632" w:rsidRPr="009B6FBA" w:rsidRDefault="002B1632" w:rsidP="002D60CB">
            <w:pPr>
              <w:pStyle w:val="TAL"/>
              <w:rPr>
                <w:b/>
                <w:bCs/>
                <w:i/>
                <w:iCs/>
                <w:noProof/>
              </w:rPr>
            </w:pPr>
            <w:r w:rsidRPr="009B6FBA">
              <w:rPr>
                <w:b/>
                <w:bCs/>
                <w:i/>
                <w:iCs/>
                <w:noProof/>
              </w:rPr>
              <w:t>gloAlmDeltaTdotA</w:t>
            </w:r>
          </w:p>
          <w:p w14:paraId="17F2C8EC" w14:textId="77777777" w:rsidR="002B1632" w:rsidRPr="009B6FBA" w:rsidRDefault="002B1632" w:rsidP="002D60CB">
            <w:pPr>
              <w:pStyle w:val="TAL"/>
            </w:pPr>
            <w:r w:rsidRPr="009B6FBA">
              <w:t xml:space="preserve">Parameter </w:t>
            </w:r>
            <w:r w:rsidRPr="009B6FBA">
              <w:rPr>
                <w:rFonts w:ascii="Symbol" w:hAnsi="Symbol"/>
                <w:szCs w:val="18"/>
              </w:rPr>
              <w:t></w:t>
            </w:r>
            <w:r w:rsidRPr="009B6FBA">
              <w:rPr>
                <w:szCs w:val="18"/>
              </w:rPr>
              <w:t>T_DOT</w:t>
            </w:r>
            <w:r w:rsidRPr="009B6FBA">
              <w:rPr>
                <w:szCs w:val="18"/>
                <w:vertAlign w:val="subscript"/>
              </w:rPr>
              <w:t>n</w:t>
            </w:r>
            <w:r w:rsidRPr="009B6FBA">
              <w:rPr>
                <w:szCs w:val="18"/>
                <w:vertAlign w:val="superscript"/>
              </w:rPr>
              <w:t>A</w:t>
            </w:r>
            <w:r w:rsidRPr="009B6FBA">
              <w:t>, sec/orbit period</w:t>
            </w:r>
            <w:r w:rsidRPr="009B6FBA">
              <w:rPr>
                <w:vertAlign w:val="superscript"/>
              </w:rPr>
              <w:t>2</w:t>
            </w:r>
            <w:r w:rsidRPr="009B6FBA">
              <w:t xml:space="preserve"> [9].</w:t>
            </w:r>
          </w:p>
          <w:p w14:paraId="5812B816" w14:textId="77777777" w:rsidR="002B1632" w:rsidRPr="009B6FBA" w:rsidRDefault="002B1632" w:rsidP="002D60CB">
            <w:pPr>
              <w:pStyle w:val="TAL"/>
              <w:rPr>
                <w:b/>
                <w:bCs/>
                <w:i/>
                <w:iCs/>
                <w:noProof/>
              </w:rPr>
            </w:pPr>
            <w:r w:rsidRPr="009B6FBA">
              <w:t>Scale factor 2</w:t>
            </w:r>
            <w:r w:rsidRPr="009B6FBA">
              <w:rPr>
                <w:vertAlign w:val="superscript"/>
              </w:rPr>
              <w:t>-14</w:t>
            </w:r>
            <w:r w:rsidRPr="009B6FBA">
              <w:t xml:space="preserve"> seconds/orbit period</w:t>
            </w:r>
            <w:r w:rsidRPr="009B6FBA">
              <w:rPr>
                <w:vertAlign w:val="superscript"/>
              </w:rPr>
              <w:t>2</w:t>
            </w:r>
            <w:r w:rsidRPr="009B6FBA">
              <w:t>.</w:t>
            </w:r>
          </w:p>
        </w:tc>
      </w:tr>
      <w:tr w:rsidR="009B6FBA" w:rsidRPr="009B6FBA" w14:paraId="016B2868" w14:textId="77777777">
        <w:trPr>
          <w:cantSplit/>
        </w:trPr>
        <w:tc>
          <w:tcPr>
            <w:tcW w:w="9639" w:type="dxa"/>
          </w:tcPr>
          <w:p w14:paraId="166EA1EA" w14:textId="77777777" w:rsidR="002B1632" w:rsidRPr="009B6FBA" w:rsidRDefault="002B1632" w:rsidP="002D60CB">
            <w:pPr>
              <w:pStyle w:val="TAL"/>
              <w:rPr>
                <w:b/>
                <w:bCs/>
                <w:i/>
                <w:iCs/>
                <w:noProof/>
              </w:rPr>
            </w:pPr>
            <w:r w:rsidRPr="009B6FBA">
              <w:rPr>
                <w:b/>
                <w:bCs/>
                <w:i/>
                <w:iCs/>
                <w:noProof/>
              </w:rPr>
              <w:t>gloAlmEpsilonA</w:t>
            </w:r>
          </w:p>
          <w:p w14:paraId="2D46569D" w14:textId="77777777" w:rsidR="002B1632" w:rsidRPr="009B6FBA" w:rsidRDefault="002B1632" w:rsidP="002D60CB">
            <w:pPr>
              <w:pStyle w:val="TAL"/>
            </w:pPr>
            <w:r w:rsidRPr="009B6FBA">
              <w:t xml:space="preserve">Parameter </w:t>
            </w:r>
            <w:r w:rsidRPr="009B6FBA">
              <w:rPr>
                <w:rFonts w:ascii="Symbol" w:hAnsi="Symbol"/>
                <w:szCs w:val="18"/>
              </w:rPr>
              <w:t></w:t>
            </w:r>
            <w:r w:rsidRPr="009B6FBA">
              <w:rPr>
                <w:szCs w:val="18"/>
                <w:vertAlign w:val="subscript"/>
              </w:rPr>
              <w:t>n</w:t>
            </w:r>
            <w:r w:rsidRPr="009B6FBA">
              <w:rPr>
                <w:szCs w:val="18"/>
                <w:vertAlign w:val="superscript"/>
              </w:rPr>
              <w:t>A</w:t>
            </w:r>
            <w:r w:rsidRPr="009B6FBA">
              <w:t>, dimensionless [9].</w:t>
            </w:r>
          </w:p>
          <w:p w14:paraId="7E759F3F" w14:textId="77777777" w:rsidR="002B1632" w:rsidRPr="009B6FBA" w:rsidRDefault="002B1632" w:rsidP="002D60CB">
            <w:pPr>
              <w:pStyle w:val="TAL"/>
              <w:rPr>
                <w:b/>
                <w:bCs/>
                <w:i/>
                <w:iCs/>
                <w:noProof/>
              </w:rPr>
            </w:pPr>
            <w:r w:rsidRPr="009B6FBA">
              <w:t>Scale factor 2</w:t>
            </w:r>
            <w:r w:rsidRPr="009B6FBA">
              <w:rPr>
                <w:vertAlign w:val="superscript"/>
              </w:rPr>
              <w:t>-20</w:t>
            </w:r>
            <w:r w:rsidRPr="009B6FBA">
              <w:t>.</w:t>
            </w:r>
          </w:p>
        </w:tc>
      </w:tr>
      <w:tr w:rsidR="009B6FBA" w:rsidRPr="009B6FBA" w14:paraId="1C31654E" w14:textId="77777777">
        <w:trPr>
          <w:cantSplit/>
        </w:trPr>
        <w:tc>
          <w:tcPr>
            <w:tcW w:w="9639" w:type="dxa"/>
          </w:tcPr>
          <w:p w14:paraId="06F9BC48" w14:textId="77777777" w:rsidR="002B1632" w:rsidRPr="00833DB7" w:rsidRDefault="002B1632" w:rsidP="002D60CB">
            <w:pPr>
              <w:pStyle w:val="TAL"/>
              <w:rPr>
                <w:b/>
                <w:bCs/>
                <w:i/>
                <w:iCs/>
                <w:noProof/>
                <w:lang w:val="fr-FR"/>
              </w:rPr>
            </w:pPr>
            <w:r w:rsidRPr="00833DB7">
              <w:rPr>
                <w:b/>
                <w:bCs/>
                <w:i/>
                <w:iCs/>
                <w:noProof/>
                <w:lang w:val="fr-FR"/>
              </w:rPr>
              <w:t>gloAlmOmegaA</w:t>
            </w:r>
          </w:p>
          <w:p w14:paraId="35B8C6DD" w14:textId="77777777" w:rsidR="002B1632" w:rsidRPr="00833DB7" w:rsidRDefault="002B1632" w:rsidP="002D60CB">
            <w:pPr>
              <w:pStyle w:val="TAL"/>
              <w:rPr>
                <w:lang w:val="fr-FR"/>
              </w:rPr>
            </w:pPr>
            <w:r w:rsidRPr="00833DB7">
              <w:rPr>
                <w:lang w:val="fr-FR"/>
              </w:rPr>
              <w:t xml:space="preserve">Parameter </w:t>
            </w:r>
            <w:r w:rsidRPr="009B6FBA">
              <w:rPr>
                <w:rFonts w:ascii="Symbol" w:hAnsi="Symbol"/>
                <w:szCs w:val="18"/>
              </w:rPr>
              <w:t></w:t>
            </w:r>
            <w:r w:rsidRPr="00833DB7">
              <w:rPr>
                <w:szCs w:val="18"/>
                <w:vertAlign w:val="subscript"/>
                <w:lang w:val="fr-FR"/>
              </w:rPr>
              <w:t>n</w:t>
            </w:r>
            <w:r w:rsidRPr="00833DB7">
              <w:rPr>
                <w:szCs w:val="18"/>
                <w:vertAlign w:val="superscript"/>
                <w:lang w:val="fr-FR"/>
              </w:rPr>
              <w:t>A</w:t>
            </w:r>
            <w:r w:rsidRPr="00833DB7">
              <w:rPr>
                <w:lang w:val="fr-FR"/>
              </w:rPr>
              <w:t>, semi-circles [9].</w:t>
            </w:r>
          </w:p>
          <w:p w14:paraId="0CB1CDD0" w14:textId="77777777" w:rsidR="002B1632" w:rsidRPr="009B6FBA" w:rsidRDefault="002B1632" w:rsidP="002D60CB">
            <w:pPr>
              <w:pStyle w:val="TAL"/>
              <w:rPr>
                <w:b/>
                <w:bCs/>
                <w:i/>
                <w:iCs/>
                <w:noProof/>
              </w:rPr>
            </w:pPr>
            <w:r w:rsidRPr="009B6FBA">
              <w:t>Scale factor 2</w:t>
            </w:r>
            <w:r w:rsidRPr="009B6FBA">
              <w:rPr>
                <w:vertAlign w:val="superscript"/>
              </w:rPr>
              <w:t>-15</w:t>
            </w:r>
            <w:r w:rsidRPr="009B6FBA">
              <w:t xml:space="preserve"> semi-circles.</w:t>
            </w:r>
          </w:p>
        </w:tc>
      </w:tr>
      <w:tr w:rsidR="009B6FBA" w:rsidRPr="009B6FBA" w14:paraId="0A7E1D2D" w14:textId="77777777">
        <w:trPr>
          <w:cantSplit/>
        </w:trPr>
        <w:tc>
          <w:tcPr>
            <w:tcW w:w="9639" w:type="dxa"/>
          </w:tcPr>
          <w:p w14:paraId="2E08126A" w14:textId="77777777" w:rsidR="002B1632" w:rsidRPr="009B6FBA" w:rsidRDefault="002B1632" w:rsidP="002D60CB">
            <w:pPr>
              <w:pStyle w:val="TAL"/>
              <w:rPr>
                <w:b/>
                <w:bCs/>
                <w:i/>
                <w:iCs/>
                <w:noProof/>
              </w:rPr>
            </w:pPr>
            <w:r w:rsidRPr="009B6FBA">
              <w:rPr>
                <w:b/>
                <w:bCs/>
                <w:i/>
                <w:iCs/>
                <w:noProof/>
              </w:rPr>
              <w:t>gloAlmTauA</w:t>
            </w:r>
          </w:p>
          <w:p w14:paraId="06B74560" w14:textId="77777777" w:rsidR="002B1632" w:rsidRPr="009B6FBA" w:rsidRDefault="002B1632" w:rsidP="002D60CB">
            <w:pPr>
              <w:pStyle w:val="TAL"/>
            </w:pPr>
            <w:r w:rsidRPr="009B6FBA">
              <w:t xml:space="preserve">Parameter </w:t>
            </w:r>
            <w:r w:rsidRPr="009B6FBA">
              <w:rPr>
                <w:rFonts w:ascii="Symbol" w:hAnsi="Symbol"/>
                <w:szCs w:val="18"/>
              </w:rPr>
              <w:t></w:t>
            </w:r>
            <w:r w:rsidRPr="009B6FBA">
              <w:rPr>
                <w:szCs w:val="18"/>
                <w:vertAlign w:val="subscript"/>
              </w:rPr>
              <w:t>n</w:t>
            </w:r>
            <w:r w:rsidRPr="009B6FBA">
              <w:rPr>
                <w:szCs w:val="18"/>
                <w:vertAlign w:val="superscript"/>
              </w:rPr>
              <w:t>A</w:t>
            </w:r>
            <w:r w:rsidRPr="009B6FBA">
              <w:t>, seconds [9].</w:t>
            </w:r>
          </w:p>
          <w:p w14:paraId="3FED37AF" w14:textId="77777777" w:rsidR="002B1632" w:rsidRPr="009B6FBA" w:rsidRDefault="002B1632" w:rsidP="002D60CB">
            <w:pPr>
              <w:pStyle w:val="TAL"/>
              <w:rPr>
                <w:b/>
                <w:bCs/>
                <w:i/>
                <w:iCs/>
                <w:noProof/>
              </w:rPr>
            </w:pPr>
            <w:r w:rsidRPr="009B6FBA">
              <w:t>Scale factor 2</w:t>
            </w:r>
            <w:r w:rsidRPr="009B6FBA">
              <w:rPr>
                <w:vertAlign w:val="superscript"/>
              </w:rPr>
              <w:t>-18</w:t>
            </w:r>
            <w:r w:rsidRPr="009B6FBA">
              <w:t xml:space="preserve"> seconds.</w:t>
            </w:r>
          </w:p>
        </w:tc>
      </w:tr>
      <w:tr w:rsidR="009B6FBA" w:rsidRPr="009B6FBA" w14:paraId="68FE0B9D" w14:textId="77777777">
        <w:trPr>
          <w:cantSplit/>
        </w:trPr>
        <w:tc>
          <w:tcPr>
            <w:tcW w:w="9639" w:type="dxa"/>
          </w:tcPr>
          <w:p w14:paraId="233210B4" w14:textId="77777777" w:rsidR="002B1632" w:rsidRPr="009B6FBA" w:rsidRDefault="002B1632" w:rsidP="002D60CB">
            <w:pPr>
              <w:pStyle w:val="TAL"/>
              <w:rPr>
                <w:b/>
                <w:bCs/>
                <w:i/>
                <w:iCs/>
                <w:noProof/>
              </w:rPr>
            </w:pPr>
            <w:r w:rsidRPr="009B6FBA">
              <w:rPr>
                <w:b/>
                <w:bCs/>
                <w:i/>
                <w:iCs/>
                <w:noProof/>
              </w:rPr>
              <w:t>gloAlmCA</w:t>
            </w:r>
          </w:p>
          <w:p w14:paraId="52B79C8F" w14:textId="77777777" w:rsidR="002B1632" w:rsidRPr="009B6FBA" w:rsidRDefault="002B1632" w:rsidP="002D60CB">
            <w:pPr>
              <w:pStyle w:val="TAL"/>
              <w:rPr>
                <w:b/>
                <w:bCs/>
                <w:i/>
                <w:iCs/>
                <w:noProof/>
              </w:rPr>
            </w:pPr>
            <w:r w:rsidRPr="009B6FBA">
              <w:t xml:space="preserve">Parameter </w:t>
            </w:r>
            <w:r w:rsidRPr="009B6FBA">
              <w:rPr>
                <w:rFonts w:cs="Arial"/>
                <w:szCs w:val="18"/>
              </w:rPr>
              <w:t>C</w:t>
            </w:r>
            <w:r w:rsidRPr="009B6FBA">
              <w:rPr>
                <w:rFonts w:cs="Arial"/>
                <w:szCs w:val="18"/>
                <w:vertAlign w:val="subscript"/>
              </w:rPr>
              <w:t>n</w:t>
            </w:r>
            <w:r w:rsidRPr="009B6FBA">
              <w:rPr>
                <w:rFonts w:cs="Arial"/>
                <w:szCs w:val="18"/>
                <w:vertAlign w:val="superscript"/>
              </w:rPr>
              <w:t>A</w:t>
            </w:r>
            <w:r w:rsidRPr="009B6FBA">
              <w:t>, dimensionless [9].</w:t>
            </w:r>
          </w:p>
        </w:tc>
      </w:tr>
      <w:tr w:rsidR="002B1632" w:rsidRPr="009B6FBA" w14:paraId="49E26F1A" w14:textId="77777777">
        <w:trPr>
          <w:cantSplit/>
        </w:trPr>
        <w:tc>
          <w:tcPr>
            <w:tcW w:w="9639" w:type="dxa"/>
          </w:tcPr>
          <w:p w14:paraId="751074ED" w14:textId="77777777" w:rsidR="002B1632" w:rsidRPr="009B6FBA" w:rsidRDefault="002B1632" w:rsidP="002D60CB">
            <w:pPr>
              <w:pStyle w:val="TAL"/>
              <w:rPr>
                <w:b/>
                <w:bCs/>
                <w:i/>
                <w:iCs/>
                <w:noProof/>
              </w:rPr>
            </w:pPr>
            <w:r w:rsidRPr="009B6FBA">
              <w:rPr>
                <w:b/>
                <w:bCs/>
                <w:i/>
                <w:iCs/>
                <w:noProof/>
              </w:rPr>
              <w:t>gloAlmMA</w:t>
            </w:r>
          </w:p>
          <w:p w14:paraId="1362A1B6" w14:textId="77777777" w:rsidR="002B1632" w:rsidRPr="009B6FBA" w:rsidRDefault="002B1632" w:rsidP="002D60CB">
            <w:pPr>
              <w:pStyle w:val="TAL"/>
            </w:pPr>
            <w:r w:rsidRPr="009B6FBA">
              <w:t xml:space="preserve">Parameter </w:t>
            </w:r>
            <w:r w:rsidRPr="009B6FBA">
              <w:rPr>
                <w:rFonts w:cs="Arial"/>
                <w:szCs w:val="18"/>
              </w:rPr>
              <w:t>M</w:t>
            </w:r>
            <w:r w:rsidRPr="009B6FBA">
              <w:rPr>
                <w:rFonts w:cs="Arial"/>
                <w:szCs w:val="18"/>
                <w:vertAlign w:val="subscript"/>
              </w:rPr>
              <w:t>n</w:t>
            </w:r>
            <w:r w:rsidRPr="009B6FBA">
              <w:rPr>
                <w:rFonts w:cs="Arial"/>
                <w:szCs w:val="18"/>
                <w:vertAlign w:val="superscript"/>
              </w:rPr>
              <w:t>A</w:t>
            </w:r>
            <w:r w:rsidRPr="009B6FBA">
              <w:t>, dimensionless [9]. This parameter is present if its value is nonzero; otherwise it is not present.</w:t>
            </w:r>
          </w:p>
        </w:tc>
      </w:tr>
    </w:tbl>
    <w:p w14:paraId="0ECD03D4" w14:textId="77777777" w:rsidR="002B1632" w:rsidRPr="009B6FBA" w:rsidRDefault="002B1632" w:rsidP="002D60CB"/>
    <w:p w14:paraId="6A188526" w14:textId="77777777" w:rsidR="002B1632" w:rsidRPr="009B6FBA" w:rsidRDefault="002B1632" w:rsidP="002D60CB">
      <w:pPr>
        <w:pStyle w:val="Heading4"/>
      </w:pPr>
      <w:bookmarkStart w:id="1697" w:name="_Toc27765261"/>
      <w:bookmarkStart w:id="1698" w:name="_Toc37680945"/>
      <w:bookmarkStart w:id="1699" w:name="_Toc46486517"/>
      <w:bookmarkStart w:id="1700" w:name="_Toc52546862"/>
      <w:bookmarkStart w:id="1701" w:name="_Toc52547392"/>
      <w:bookmarkStart w:id="1702" w:name="_Toc52547922"/>
      <w:bookmarkStart w:id="1703" w:name="_Toc52548452"/>
      <w:bookmarkStart w:id="1704" w:name="_Toc163151308"/>
      <w:r w:rsidRPr="009B6FBA">
        <w:t>–</w:t>
      </w:r>
      <w:r w:rsidRPr="009B6FBA">
        <w:tab/>
      </w:r>
      <w:r w:rsidRPr="009B6FBA">
        <w:rPr>
          <w:i/>
          <w:snapToGrid w:val="0"/>
        </w:rPr>
        <w:t>AlmanacECEF-SBAS-AlmanacSet</w:t>
      </w:r>
      <w:bookmarkEnd w:id="1697"/>
      <w:bookmarkEnd w:id="1698"/>
      <w:bookmarkEnd w:id="1699"/>
      <w:bookmarkEnd w:id="1700"/>
      <w:bookmarkEnd w:id="1701"/>
      <w:bookmarkEnd w:id="1702"/>
      <w:bookmarkEnd w:id="1703"/>
      <w:bookmarkEnd w:id="1704"/>
    </w:p>
    <w:p w14:paraId="49B8F84B" w14:textId="77777777" w:rsidR="002B1632" w:rsidRPr="009B6FBA" w:rsidRDefault="002B1632" w:rsidP="002D60CB">
      <w:pPr>
        <w:pStyle w:val="PL"/>
        <w:shd w:val="clear" w:color="auto" w:fill="E6E6E6"/>
      </w:pPr>
      <w:r w:rsidRPr="009B6FBA">
        <w:t>-- ASN1START</w:t>
      </w:r>
    </w:p>
    <w:p w14:paraId="581A27E4" w14:textId="77777777" w:rsidR="002B1632" w:rsidRPr="009B6FBA" w:rsidRDefault="002B1632" w:rsidP="002D60CB">
      <w:pPr>
        <w:pStyle w:val="PL"/>
        <w:shd w:val="clear" w:color="auto" w:fill="E6E6E6"/>
      </w:pPr>
    </w:p>
    <w:p w14:paraId="7E793D13" w14:textId="77777777" w:rsidR="002B1632" w:rsidRPr="009B6FBA" w:rsidRDefault="002B1632" w:rsidP="005903F8">
      <w:pPr>
        <w:pStyle w:val="PL"/>
        <w:shd w:val="clear" w:color="auto" w:fill="E6E6E6"/>
      </w:pPr>
      <w:r w:rsidRPr="009B6FBA">
        <w:t>AlmanacECEF-SBAS-AlmanacSet ::= SEQUENCE {</w:t>
      </w:r>
    </w:p>
    <w:p w14:paraId="0C290DA6" w14:textId="77777777" w:rsidR="002B1632" w:rsidRPr="009B6FBA" w:rsidRDefault="002B1632" w:rsidP="002D60CB">
      <w:pPr>
        <w:pStyle w:val="PL"/>
        <w:shd w:val="clear" w:color="auto" w:fill="E6E6E6"/>
      </w:pPr>
      <w:r w:rsidRPr="009B6FBA">
        <w:tab/>
        <w:t>sbasAlmDataID</w:t>
      </w:r>
      <w:r w:rsidRPr="009B6FBA">
        <w:tab/>
      </w:r>
      <w:r w:rsidRPr="009B6FBA">
        <w:tab/>
      </w:r>
      <w:r w:rsidRPr="009B6FBA">
        <w:tab/>
        <w:t>INTEGER (0..3),</w:t>
      </w:r>
    </w:p>
    <w:p w14:paraId="1DFD43A4" w14:textId="77777777" w:rsidR="002B1632" w:rsidRPr="009B6FBA" w:rsidRDefault="002B1632" w:rsidP="002D60CB">
      <w:pPr>
        <w:pStyle w:val="PL"/>
        <w:shd w:val="clear" w:color="auto" w:fill="E6E6E6"/>
      </w:pPr>
      <w:r w:rsidRPr="009B6FBA">
        <w:tab/>
        <w:t>svID</w:t>
      </w:r>
      <w:r w:rsidRPr="009B6FBA">
        <w:tab/>
      </w:r>
      <w:r w:rsidRPr="009B6FBA">
        <w:tab/>
      </w:r>
      <w:r w:rsidRPr="009B6FBA">
        <w:tab/>
      </w:r>
      <w:r w:rsidRPr="009B6FBA">
        <w:tab/>
      </w:r>
      <w:r w:rsidRPr="009B6FBA">
        <w:tab/>
        <w:t>SV-ID,</w:t>
      </w:r>
    </w:p>
    <w:p w14:paraId="1818B61C" w14:textId="77777777" w:rsidR="002B1632" w:rsidRPr="009B6FBA" w:rsidRDefault="002B1632" w:rsidP="002D60CB">
      <w:pPr>
        <w:pStyle w:val="PL"/>
        <w:shd w:val="clear" w:color="auto" w:fill="E6E6E6"/>
      </w:pPr>
      <w:r w:rsidRPr="009B6FBA">
        <w:tab/>
        <w:t>sbasAlmHealth</w:t>
      </w:r>
      <w:r w:rsidRPr="009B6FBA">
        <w:tab/>
      </w:r>
      <w:r w:rsidRPr="009B6FBA">
        <w:tab/>
      </w:r>
      <w:r w:rsidRPr="009B6FBA">
        <w:tab/>
        <w:t>BIT STRING (SIZE(8)),</w:t>
      </w:r>
    </w:p>
    <w:p w14:paraId="070F073F" w14:textId="77777777" w:rsidR="002B1632" w:rsidRPr="009B6FBA" w:rsidRDefault="002B1632" w:rsidP="002D60CB">
      <w:pPr>
        <w:pStyle w:val="PL"/>
        <w:shd w:val="clear" w:color="auto" w:fill="E6E6E6"/>
      </w:pPr>
      <w:r w:rsidRPr="009B6FBA">
        <w:tab/>
        <w:t>sbasAlmXg</w:t>
      </w:r>
      <w:r w:rsidRPr="009B6FBA">
        <w:tab/>
      </w:r>
      <w:r w:rsidRPr="009B6FBA">
        <w:tab/>
      </w:r>
      <w:r w:rsidRPr="009B6FBA">
        <w:tab/>
      </w:r>
      <w:r w:rsidRPr="009B6FBA">
        <w:tab/>
        <w:t>INTEGER (-16384..16383),</w:t>
      </w:r>
    </w:p>
    <w:p w14:paraId="6695C2C4" w14:textId="77777777" w:rsidR="002B1632" w:rsidRPr="009B6FBA" w:rsidRDefault="002B1632" w:rsidP="002D60CB">
      <w:pPr>
        <w:pStyle w:val="PL"/>
        <w:shd w:val="clear" w:color="auto" w:fill="E6E6E6"/>
      </w:pPr>
      <w:r w:rsidRPr="009B6FBA">
        <w:tab/>
        <w:t>sbasAlmYg</w:t>
      </w:r>
      <w:r w:rsidRPr="009B6FBA">
        <w:tab/>
      </w:r>
      <w:r w:rsidRPr="009B6FBA">
        <w:tab/>
      </w:r>
      <w:r w:rsidRPr="009B6FBA">
        <w:tab/>
      </w:r>
      <w:r w:rsidRPr="009B6FBA">
        <w:tab/>
        <w:t>INTEGER (-16384..16383),</w:t>
      </w:r>
    </w:p>
    <w:p w14:paraId="1A5DD2F7" w14:textId="77777777" w:rsidR="002B1632" w:rsidRPr="009B6FBA" w:rsidRDefault="002B1632" w:rsidP="002D60CB">
      <w:pPr>
        <w:pStyle w:val="PL"/>
        <w:shd w:val="clear" w:color="auto" w:fill="E6E6E6"/>
      </w:pPr>
      <w:r w:rsidRPr="009B6FBA">
        <w:tab/>
        <w:t>sbasAlmZg</w:t>
      </w:r>
      <w:r w:rsidRPr="009B6FBA">
        <w:tab/>
      </w:r>
      <w:r w:rsidRPr="009B6FBA">
        <w:tab/>
      </w:r>
      <w:r w:rsidRPr="009B6FBA">
        <w:tab/>
      </w:r>
      <w:r w:rsidRPr="009B6FBA">
        <w:tab/>
        <w:t>INTEGER (-256..255),</w:t>
      </w:r>
    </w:p>
    <w:p w14:paraId="1C730794" w14:textId="77777777" w:rsidR="002B1632" w:rsidRPr="009B6FBA" w:rsidRDefault="002B1632" w:rsidP="002D60CB">
      <w:pPr>
        <w:pStyle w:val="PL"/>
        <w:shd w:val="clear" w:color="auto" w:fill="E6E6E6"/>
      </w:pPr>
      <w:r w:rsidRPr="009B6FBA">
        <w:tab/>
        <w:t>sbasAlmXgdot</w:t>
      </w:r>
      <w:r w:rsidRPr="009B6FBA">
        <w:tab/>
      </w:r>
      <w:r w:rsidRPr="009B6FBA">
        <w:tab/>
      </w:r>
      <w:r w:rsidRPr="009B6FBA">
        <w:tab/>
        <w:t>INTEGER (-4..3),</w:t>
      </w:r>
    </w:p>
    <w:p w14:paraId="03F674F0" w14:textId="77777777" w:rsidR="002B1632" w:rsidRPr="009B6FBA" w:rsidRDefault="002B1632" w:rsidP="002D60CB">
      <w:pPr>
        <w:pStyle w:val="PL"/>
        <w:shd w:val="clear" w:color="auto" w:fill="E6E6E6"/>
      </w:pPr>
      <w:r w:rsidRPr="009B6FBA">
        <w:tab/>
        <w:t>sbasAlmYgDot</w:t>
      </w:r>
      <w:r w:rsidRPr="009B6FBA">
        <w:tab/>
      </w:r>
      <w:r w:rsidRPr="009B6FBA">
        <w:tab/>
      </w:r>
      <w:r w:rsidRPr="009B6FBA">
        <w:tab/>
        <w:t>INTEGER (-4..3),</w:t>
      </w:r>
    </w:p>
    <w:p w14:paraId="20F0C932" w14:textId="77777777" w:rsidR="002B1632" w:rsidRPr="009B6FBA" w:rsidRDefault="002B1632" w:rsidP="002D60CB">
      <w:pPr>
        <w:pStyle w:val="PL"/>
        <w:shd w:val="clear" w:color="auto" w:fill="E6E6E6"/>
      </w:pPr>
      <w:r w:rsidRPr="009B6FBA">
        <w:tab/>
        <w:t>sbasAlmZgDot</w:t>
      </w:r>
      <w:r w:rsidRPr="009B6FBA">
        <w:tab/>
      </w:r>
      <w:r w:rsidRPr="009B6FBA">
        <w:tab/>
      </w:r>
      <w:r w:rsidRPr="009B6FBA">
        <w:tab/>
        <w:t>INTEGER (-8..7),</w:t>
      </w:r>
    </w:p>
    <w:p w14:paraId="50634ADF" w14:textId="77777777" w:rsidR="002B1632" w:rsidRPr="009B6FBA" w:rsidRDefault="002B1632" w:rsidP="002D60CB">
      <w:pPr>
        <w:pStyle w:val="PL"/>
        <w:shd w:val="clear" w:color="auto" w:fill="E6E6E6"/>
      </w:pPr>
      <w:r w:rsidRPr="009B6FBA">
        <w:tab/>
        <w:t>sbasAlmTo</w:t>
      </w:r>
      <w:r w:rsidRPr="009B6FBA">
        <w:tab/>
      </w:r>
      <w:r w:rsidRPr="009B6FBA">
        <w:tab/>
      </w:r>
      <w:r w:rsidRPr="009B6FBA">
        <w:tab/>
      </w:r>
      <w:r w:rsidRPr="009B6FBA">
        <w:tab/>
        <w:t>INTEGER (0..2047),</w:t>
      </w:r>
    </w:p>
    <w:p w14:paraId="0C3C2056" w14:textId="77777777" w:rsidR="002B1632" w:rsidRPr="009B6FBA" w:rsidRDefault="002B1632" w:rsidP="002D60CB">
      <w:pPr>
        <w:pStyle w:val="PL"/>
        <w:shd w:val="clear" w:color="auto" w:fill="E6E6E6"/>
      </w:pPr>
      <w:r w:rsidRPr="009B6FBA">
        <w:tab/>
        <w:t>...</w:t>
      </w:r>
    </w:p>
    <w:p w14:paraId="79B1361E" w14:textId="77777777" w:rsidR="002B1632" w:rsidRPr="009B6FBA" w:rsidRDefault="002B1632" w:rsidP="002D60CB">
      <w:pPr>
        <w:pStyle w:val="PL"/>
        <w:shd w:val="clear" w:color="auto" w:fill="E6E6E6"/>
      </w:pPr>
      <w:r w:rsidRPr="009B6FBA">
        <w:t>}</w:t>
      </w:r>
    </w:p>
    <w:p w14:paraId="1E76038D" w14:textId="77777777" w:rsidR="002B1632" w:rsidRPr="009B6FBA" w:rsidRDefault="002B1632" w:rsidP="002D60CB">
      <w:pPr>
        <w:pStyle w:val="PL"/>
        <w:shd w:val="clear" w:color="auto" w:fill="E6E6E6"/>
      </w:pPr>
    </w:p>
    <w:p w14:paraId="30730C5E" w14:textId="77777777" w:rsidR="002B1632" w:rsidRPr="009B6FBA" w:rsidRDefault="002B1632" w:rsidP="002D60CB">
      <w:pPr>
        <w:pStyle w:val="PL"/>
        <w:shd w:val="clear" w:color="auto" w:fill="E6E6E6"/>
      </w:pPr>
      <w:r w:rsidRPr="009B6FBA">
        <w:t>-- ASN1STOP</w:t>
      </w:r>
    </w:p>
    <w:p w14:paraId="48AE4B50"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57114680" w14:textId="77777777">
        <w:trPr>
          <w:cantSplit/>
          <w:tblHeader/>
        </w:trPr>
        <w:tc>
          <w:tcPr>
            <w:tcW w:w="9639" w:type="dxa"/>
          </w:tcPr>
          <w:p w14:paraId="618C1BBF" w14:textId="77777777" w:rsidR="002B1632" w:rsidRPr="009B6FBA" w:rsidRDefault="002B1632" w:rsidP="002D60CB">
            <w:pPr>
              <w:pStyle w:val="TAH"/>
            </w:pPr>
            <w:r w:rsidRPr="009B6FBA">
              <w:rPr>
                <w:i/>
                <w:noProof/>
              </w:rPr>
              <w:t>AlmanacECEF-SBAS-AlmanacSet</w:t>
            </w:r>
            <w:r w:rsidRPr="009B6FBA">
              <w:rPr>
                <w:i/>
                <w:iCs/>
                <w:noProof/>
              </w:rPr>
              <w:t xml:space="preserve"> </w:t>
            </w:r>
            <w:r w:rsidRPr="009B6FBA">
              <w:rPr>
                <w:iCs/>
                <w:noProof/>
              </w:rPr>
              <w:t>field descriptions</w:t>
            </w:r>
          </w:p>
        </w:tc>
      </w:tr>
      <w:tr w:rsidR="009B6FBA" w:rsidRPr="009B6FBA" w14:paraId="7DE3C011" w14:textId="77777777">
        <w:trPr>
          <w:cantSplit/>
        </w:trPr>
        <w:tc>
          <w:tcPr>
            <w:tcW w:w="9639" w:type="dxa"/>
          </w:tcPr>
          <w:p w14:paraId="4CCA8DB7" w14:textId="77777777" w:rsidR="002B1632" w:rsidRPr="009B6FBA" w:rsidRDefault="002B1632" w:rsidP="002D60CB">
            <w:pPr>
              <w:pStyle w:val="TAL"/>
              <w:rPr>
                <w:b/>
                <w:i/>
              </w:rPr>
            </w:pPr>
            <w:r w:rsidRPr="009B6FBA">
              <w:rPr>
                <w:b/>
                <w:i/>
              </w:rPr>
              <w:t>sbasAlmDataID</w:t>
            </w:r>
          </w:p>
          <w:p w14:paraId="11AB90EE" w14:textId="77777777" w:rsidR="002B1632" w:rsidRPr="009B6FBA" w:rsidRDefault="002B1632" w:rsidP="002D60CB">
            <w:pPr>
              <w:pStyle w:val="TAL"/>
              <w:rPr>
                <w:b/>
                <w:i/>
              </w:rPr>
            </w:pPr>
            <w:r w:rsidRPr="009B6FBA">
              <w:rPr>
                <w:rFonts w:cs="Arial"/>
                <w:szCs w:val="18"/>
              </w:rPr>
              <w:t>Parameter Data ID, dimensionless [10].</w:t>
            </w:r>
          </w:p>
        </w:tc>
      </w:tr>
      <w:tr w:rsidR="009B6FBA" w:rsidRPr="009B6FBA" w14:paraId="6676F25B" w14:textId="77777777">
        <w:trPr>
          <w:cantSplit/>
        </w:trPr>
        <w:tc>
          <w:tcPr>
            <w:tcW w:w="9639" w:type="dxa"/>
          </w:tcPr>
          <w:p w14:paraId="254C4290" w14:textId="77777777" w:rsidR="002B1632" w:rsidRPr="009B6FBA" w:rsidRDefault="002B1632" w:rsidP="002D60CB">
            <w:pPr>
              <w:pStyle w:val="TAL"/>
              <w:rPr>
                <w:b/>
                <w:bCs/>
                <w:i/>
                <w:iCs/>
                <w:noProof/>
              </w:rPr>
            </w:pPr>
            <w:r w:rsidRPr="009B6FBA">
              <w:rPr>
                <w:b/>
                <w:bCs/>
                <w:i/>
                <w:iCs/>
                <w:noProof/>
              </w:rPr>
              <w:t>svID</w:t>
            </w:r>
          </w:p>
          <w:p w14:paraId="79A267D9" w14:textId="77777777" w:rsidR="002B1632" w:rsidRPr="009B6FBA" w:rsidRDefault="002B1632" w:rsidP="002D60CB">
            <w:pPr>
              <w:pStyle w:val="TAL"/>
              <w:rPr>
                <w:b/>
                <w:bCs/>
                <w:i/>
                <w:iCs/>
                <w:noProof/>
              </w:rPr>
            </w:pPr>
            <w:r w:rsidRPr="009B6FBA">
              <w:t>This field identifies the satellite for which the GNSS Almanac Model is given.</w:t>
            </w:r>
          </w:p>
        </w:tc>
      </w:tr>
      <w:tr w:rsidR="009B6FBA" w:rsidRPr="009B6FBA" w14:paraId="483C7DFE" w14:textId="77777777">
        <w:trPr>
          <w:cantSplit/>
        </w:trPr>
        <w:tc>
          <w:tcPr>
            <w:tcW w:w="9639" w:type="dxa"/>
          </w:tcPr>
          <w:p w14:paraId="7C3C7714" w14:textId="77777777" w:rsidR="002B1632" w:rsidRPr="009B6FBA" w:rsidRDefault="002B1632" w:rsidP="002D60CB">
            <w:pPr>
              <w:pStyle w:val="TAL"/>
              <w:rPr>
                <w:b/>
                <w:bCs/>
                <w:i/>
                <w:iCs/>
                <w:noProof/>
              </w:rPr>
            </w:pPr>
            <w:r w:rsidRPr="009B6FBA">
              <w:rPr>
                <w:b/>
                <w:bCs/>
                <w:i/>
                <w:iCs/>
                <w:noProof/>
              </w:rPr>
              <w:t>sbasAlmHealth</w:t>
            </w:r>
          </w:p>
          <w:p w14:paraId="36B13B4B" w14:textId="77777777" w:rsidR="002B1632" w:rsidRPr="009B6FBA" w:rsidRDefault="002B1632" w:rsidP="002D60CB">
            <w:pPr>
              <w:pStyle w:val="TAL"/>
              <w:rPr>
                <w:b/>
                <w:bCs/>
                <w:i/>
                <w:iCs/>
                <w:noProof/>
              </w:rPr>
            </w:pPr>
            <w:r w:rsidRPr="009B6FBA">
              <w:rPr>
                <w:rFonts w:cs="Arial"/>
                <w:szCs w:val="18"/>
              </w:rPr>
              <w:t>Parameter Health, dimensionless [10].</w:t>
            </w:r>
          </w:p>
        </w:tc>
      </w:tr>
      <w:tr w:rsidR="009B6FBA" w:rsidRPr="009B6FBA" w14:paraId="0595C4D0" w14:textId="77777777">
        <w:trPr>
          <w:cantSplit/>
        </w:trPr>
        <w:tc>
          <w:tcPr>
            <w:tcW w:w="9639" w:type="dxa"/>
          </w:tcPr>
          <w:p w14:paraId="53BA59A1" w14:textId="77777777" w:rsidR="002B1632" w:rsidRPr="009B6FBA" w:rsidRDefault="002B1632" w:rsidP="002D60CB">
            <w:pPr>
              <w:pStyle w:val="TAL"/>
              <w:rPr>
                <w:b/>
                <w:bCs/>
                <w:i/>
                <w:iCs/>
                <w:noProof/>
              </w:rPr>
            </w:pPr>
            <w:r w:rsidRPr="009B6FBA">
              <w:rPr>
                <w:b/>
                <w:bCs/>
                <w:i/>
                <w:iCs/>
                <w:noProof/>
              </w:rPr>
              <w:t>sbasAlmXg</w:t>
            </w:r>
          </w:p>
          <w:p w14:paraId="2F0D65F5" w14:textId="77777777" w:rsidR="002B1632" w:rsidRPr="009B6FBA" w:rsidRDefault="002B1632" w:rsidP="002D60CB">
            <w:pPr>
              <w:pStyle w:val="TAL"/>
              <w:rPr>
                <w:rFonts w:cs="Arial"/>
                <w:szCs w:val="18"/>
              </w:rPr>
            </w:pPr>
            <w:r w:rsidRPr="009B6FBA">
              <w:rPr>
                <w:rFonts w:cs="Arial"/>
                <w:szCs w:val="18"/>
              </w:rPr>
              <w:t>Parameter X</w:t>
            </w:r>
            <w:r w:rsidRPr="009B6FBA">
              <w:rPr>
                <w:rFonts w:cs="Arial"/>
                <w:szCs w:val="18"/>
                <w:vertAlign w:val="subscript"/>
              </w:rPr>
              <w:t>G</w:t>
            </w:r>
            <w:r w:rsidRPr="009B6FBA">
              <w:rPr>
                <w:rFonts w:cs="Arial"/>
                <w:szCs w:val="18"/>
              </w:rPr>
              <w:t xml:space="preserve">, </w:t>
            </w:r>
            <w:r w:rsidR="00557BF2" w:rsidRPr="009B6FBA">
              <w:t>metres</w:t>
            </w:r>
            <w:r w:rsidR="00557BF2" w:rsidRPr="009B6FBA" w:rsidDel="00557BF2">
              <w:rPr>
                <w:rFonts w:cs="Arial"/>
                <w:szCs w:val="18"/>
              </w:rPr>
              <w:t xml:space="preserve"> </w:t>
            </w:r>
            <w:r w:rsidRPr="009B6FBA">
              <w:rPr>
                <w:rFonts w:cs="Arial"/>
                <w:szCs w:val="18"/>
              </w:rPr>
              <w:t>[10].</w:t>
            </w:r>
          </w:p>
          <w:p w14:paraId="300D3422" w14:textId="77777777" w:rsidR="002B1632" w:rsidRPr="009B6FBA" w:rsidRDefault="002B1632" w:rsidP="002D60CB">
            <w:pPr>
              <w:pStyle w:val="TAL"/>
              <w:rPr>
                <w:b/>
                <w:bCs/>
                <w:i/>
                <w:iCs/>
                <w:noProof/>
              </w:rPr>
            </w:pPr>
            <w:r w:rsidRPr="009B6FBA">
              <w:rPr>
                <w:rFonts w:cs="Arial"/>
                <w:szCs w:val="18"/>
              </w:rPr>
              <w:t xml:space="preserve">Scale factor 2600 </w:t>
            </w:r>
            <w:r w:rsidR="00557BF2" w:rsidRPr="009B6FBA">
              <w:t>metres</w:t>
            </w:r>
            <w:r w:rsidRPr="009B6FBA">
              <w:rPr>
                <w:rFonts w:cs="Arial"/>
                <w:szCs w:val="18"/>
              </w:rPr>
              <w:t>.</w:t>
            </w:r>
          </w:p>
        </w:tc>
      </w:tr>
      <w:tr w:rsidR="009B6FBA" w:rsidRPr="009B6FBA" w14:paraId="6DB2B618" w14:textId="77777777">
        <w:trPr>
          <w:cantSplit/>
        </w:trPr>
        <w:tc>
          <w:tcPr>
            <w:tcW w:w="9639" w:type="dxa"/>
          </w:tcPr>
          <w:p w14:paraId="5DAC057A" w14:textId="77777777" w:rsidR="002B1632" w:rsidRPr="009B6FBA" w:rsidRDefault="002B1632" w:rsidP="002D60CB">
            <w:pPr>
              <w:pStyle w:val="TAL"/>
              <w:rPr>
                <w:b/>
                <w:bCs/>
                <w:i/>
                <w:iCs/>
                <w:noProof/>
              </w:rPr>
            </w:pPr>
            <w:r w:rsidRPr="009B6FBA">
              <w:rPr>
                <w:b/>
                <w:bCs/>
                <w:i/>
                <w:iCs/>
                <w:noProof/>
              </w:rPr>
              <w:t>sbasAlmYg</w:t>
            </w:r>
          </w:p>
          <w:p w14:paraId="2B5AEFB7" w14:textId="77777777" w:rsidR="002B1632" w:rsidRPr="009B6FBA" w:rsidRDefault="002B1632" w:rsidP="002D60CB">
            <w:pPr>
              <w:pStyle w:val="TAL"/>
              <w:rPr>
                <w:rFonts w:cs="Arial"/>
                <w:szCs w:val="18"/>
              </w:rPr>
            </w:pPr>
            <w:r w:rsidRPr="009B6FBA">
              <w:rPr>
                <w:rFonts w:cs="Arial"/>
                <w:szCs w:val="18"/>
              </w:rPr>
              <w:t>Parameter Y</w:t>
            </w:r>
            <w:r w:rsidRPr="009B6FBA">
              <w:rPr>
                <w:rFonts w:cs="Arial"/>
                <w:szCs w:val="18"/>
                <w:vertAlign w:val="subscript"/>
              </w:rPr>
              <w:t>G</w:t>
            </w:r>
            <w:r w:rsidRPr="009B6FBA">
              <w:rPr>
                <w:rFonts w:cs="Arial"/>
                <w:szCs w:val="18"/>
              </w:rPr>
              <w:t xml:space="preserve">, </w:t>
            </w:r>
            <w:r w:rsidR="00557BF2" w:rsidRPr="009B6FBA">
              <w:t>metres</w:t>
            </w:r>
            <w:r w:rsidR="00557BF2" w:rsidRPr="009B6FBA" w:rsidDel="00557BF2">
              <w:rPr>
                <w:rFonts w:cs="Arial"/>
                <w:szCs w:val="18"/>
              </w:rPr>
              <w:t xml:space="preserve"> </w:t>
            </w:r>
            <w:r w:rsidRPr="009B6FBA">
              <w:rPr>
                <w:rFonts w:cs="Arial"/>
                <w:szCs w:val="18"/>
              </w:rPr>
              <w:t>[10].</w:t>
            </w:r>
          </w:p>
          <w:p w14:paraId="5AAB0384" w14:textId="77777777" w:rsidR="002B1632" w:rsidRPr="009B6FBA" w:rsidRDefault="002B1632" w:rsidP="002D60CB">
            <w:pPr>
              <w:pStyle w:val="TAL"/>
              <w:rPr>
                <w:b/>
                <w:bCs/>
                <w:i/>
                <w:iCs/>
                <w:noProof/>
              </w:rPr>
            </w:pPr>
            <w:r w:rsidRPr="009B6FBA">
              <w:rPr>
                <w:rFonts w:cs="Arial"/>
                <w:szCs w:val="18"/>
              </w:rPr>
              <w:t xml:space="preserve">Scale factor 2600 </w:t>
            </w:r>
            <w:r w:rsidR="00557BF2" w:rsidRPr="009B6FBA">
              <w:t>metres</w:t>
            </w:r>
            <w:r w:rsidRPr="009B6FBA">
              <w:rPr>
                <w:rFonts w:cs="Arial"/>
                <w:szCs w:val="18"/>
              </w:rPr>
              <w:t>.</w:t>
            </w:r>
          </w:p>
        </w:tc>
      </w:tr>
      <w:tr w:rsidR="009B6FBA" w:rsidRPr="009B6FBA" w14:paraId="0C6843CD" w14:textId="77777777">
        <w:trPr>
          <w:cantSplit/>
        </w:trPr>
        <w:tc>
          <w:tcPr>
            <w:tcW w:w="9639" w:type="dxa"/>
          </w:tcPr>
          <w:p w14:paraId="7C009A12" w14:textId="77777777" w:rsidR="002B1632" w:rsidRPr="009B6FBA" w:rsidRDefault="002B1632" w:rsidP="002D60CB">
            <w:pPr>
              <w:pStyle w:val="TAL"/>
              <w:rPr>
                <w:b/>
                <w:bCs/>
                <w:i/>
                <w:iCs/>
                <w:noProof/>
              </w:rPr>
            </w:pPr>
            <w:r w:rsidRPr="009B6FBA">
              <w:rPr>
                <w:b/>
                <w:bCs/>
                <w:i/>
                <w:iCs/>
                <w:noProof/>
              </w:rPr>
              <w:t>sbasAlmZg</w:t>
            </w:r>
          </w:p>
          <w:p w14:paraId="3E239F59" w14:textId="77777777" w:rsidR="002B1632" w:rsidRPr="009B6FBA" w:rsidRDefault="002B1632" w:rsidP="002D60CB">
            <w:pPr>
              <w:pStyle w:val="TAL"/>
              <w:rPr>
                <w:rFonts w:cs="Arial"/>
                <w:szCs w:val="18"/>
              </w:rPr>
            </w:pPr>
            <w:r w:rsidRPr="009B6FBA">
              <w:rPr>
                <w:rFonts w:cs="Arial"/>
                <w:szCs w:val="18"/>
              </w:rPr>
              <w:t>Parameter Z</w:t>
            </w:r>
            <w:r w:rsidRPr="009B6FBA">
              <w:rPr>
                <w:rFonts w:cs="Arial"/>
                <w:szCs w:val="18"/>
                <w:vertAlign w:val="subscript"/>
              </w:rPr>
              <w:t>G</w:t>
            </w:r>
            <w:r w:rsidRPr="009B6FBA">
              <w:rPr>
                <w:rFonts w:cs="Arial"/>
                <w:szCs w:val="18"/>
              </w:rPr>
              <w:t xml:space="preserve">, </w:t>
            </w:r>
            <w:r w:rsidR="00557BF2" w:rsidRPr="009B6FBA">
              <w:t>metres</w:t>
            </w:r>
            <w:r w:rsidR="00557BF2" w:rsidRPr="009B6FBA" w:rsidDel="00557BF2">
              <w:rPr>
                <w:rFonts w:cs="Arial"/>
                <w:szCs w:val="18"/>
              </w:rPr>
              <w:t xml:space="preserve"> </w:t>
            </w:r>
            <w:r w:rsidRPr="009B6FBA">
              <w:rPr>
                <w:rFonts w:cs="Arial"/>
                <w:szCs w:val="18"/>
              </w:rPr>
              <w:t>[10].</w:t>
            </w:r>
          </w:p>
          <w:p w14:paraId="77A4E814" w14:textId="77777777" w:rsidR="002B1632" w:rsidRPr="009B6FBA" w:rsidRDefault="002B1632" w:rsidP="002D60CB">
            <w:pPr>
              <w:pStyle w:val="TAL"/>
              <w:rPr>
                <w:b/>
                <w:bCs/>
                <w:i/>
                <w:iCs/>
                <w:noProof/>
              </w:rPr>
            </w:pPr>
            <w:r w:rsidRPr="009B6FBA">
              <w:rPr>
                <w:rFonts w:cs="Arial"/>
                <w:szCs w:val="18"/>
              </w:rPr>
              <w:t xml:space="preserve">Scale factor 26000 </w:t>
            </w:r>
            <w:r w:rsidR="00557BF2" w:rsidRPr="009B6FBA">
              <w:t>metres</w:t>
            </w:r>
            <w:r w:rsidRPr="009B6FBA">
              <w:rPr>
                <w:rFonts w:cs="Arial"/>
                <w:szCs w:val="18"/>
              </w:rPr>
              <w:t>.</w:t>
            </w:r>
          </w:p>
        </w:tc>
      </w:tr>
      <w:tr w:rsidR="009B6FBA" w:rsidRPr="009B6FBA" w14:paraId="630756FD" w14:textId="77777777">
        <w:trPr>
          <w:cantSplit/>
        </w:trPr>
        <w:tc>
          <w:tcPr>
            <w:tcW w:w="9639" w:type="dxa"/>
          </w:tcPr>
          <w:p w14:paraId="16FDBEC1" w14:textId="77777777" w:rsidR="002B1632" w:rsidRPr="009B6FBA" w:rsidRDefault="002B1632" w:rsidP="002D60CB">
            <w:pPr>
              <w:pStyle w:val="TAL"/>
              <w:rPr>
                <w:b/>
                <w:bCs/>
                <w:i/>
                <w:iCs/>
                <w:noProof/>
              </w:rPr>
            </w:pPr>
            <w:r w:rsidRPr="009B6FBA">
              <w:rPr>
                <w:b/>
                <w:bCs/>
                <w:i/>
                <w:iCs/>
                <w:noProof/>
              </w:rPr>
              <w:t>sbasAlmXgdot</w:t>
            </w:r>
          </w:p>
          <w:p w14:paraId="1F8BBD32" w14:textId="77777777" w:rsidR="002B1632" w:rsidRPr="009B6FBA" w:rsidRDefault="002B1632" w:rsidP="002D60CB">
            <w:pPr>
              <w:pStyle w:val="TAL"/>
              <w:rPr>
                <w:rFonts w:cs="Arial"/>
                <w:szCs w:val="18"/>
              </w:rPr>
            </w:pPr>
            <w:r w:rsidRPr="009B6FBA">
              <w:rPr>
                <w:rFonts w:cs="Arial"/>
                <w:szCs w:val="18"/>
              </w:rPr>
              <w:t>Parameter X</w:t>
            </w:r>
            <w:r w:rsidRPr="009B6FBA">
              <w:rPr>
                <w:rFonts w:cs="Arial"/>
                <w:szCs w:val="18"/>
                <w:vertAlign w:val="subscript"/>
              </w:rPr>
              <w:t>G</w:t>
            </w:r>
            <w:r w:rsidRPr="009B6FBA">
              <w:rPr>
                <w:rFonts w:cs="Arial"/>
                <w:szCs w:val="18"/>
              </w:rPr>
              <w:t xml:space="preserve"> Rat-of-Change, </w:t>
            </w:r>
            <w:r w:rsidR="00557BF2" w:rsidRPr="009B6FBA">
              <w:t>metres</w:t>
            </w:r>
            <w:r w:rsidRPr="009B6FBA">
              <w:rPr>
                <w:rFonts w:cs="Arial"/>
                <w:szCs w:val="18"/>
              </w:rPr>
              <w:t>/sec</w:t>
            </w:r>
            <w:r w:rsidR="00557BF2" w:rsidRPr="009B6FBA">
              <w:rPr>
                <w:rFonts w:cs="Arial"/>
                <w:szCs w:val="18"/>
              </w:rPr>
              <w:t>ond</w:t>
            </w:r>
            <w:r w:rsidRPr="009B6FBA">
              <w:rPr>
                <w:rFonts w:cs="Arial"/>
                <w:szCs w:val="18"/>
              </w:rPr>
              <w:t xml:space="preserve"> [10].</w:t>
            </w:r>
          </w:p>
          <w:p w14:paraId="4EE5DACA" w14:textId="77777777" w:rsidR="002B1632" w:rsidRPr="009B6FBA" w:rsidRDefault="002B1632" w:rsidP="002D60CB">
            <w:pPr>
              <w:pStyle w:val="TAL"/>
              <w:rPr>
                <w:b/>
                <w:bCs/>
                <w:i/>
                <w:iCs/>
                <w:noProof/>
              </w:rPr>
            </w:pPr>
            <w:r w:rsidRPr="009B6FBA">
              <w:rPr>
                <w:rFonts w:cs="Arial"/>
                <w:szCs w:val="18"/>
              </w:rPr>
              <w:t xml:space="preserve">Scale factor 10 </w:t>
            </w:r>
            <w:r w:rsidR="00557BF2" w:rsidRPr="009B6FBA">
              <w:t>metres</w:t>
            </w:r>
            <w:r w:rsidRPr="009B6FBA">
              <w:rPr>
                <w:rFonts w:cs="Arial"/>
                <w:szCs w:val="18"/>
              </w:rPr>
              <w:t>/second.</w:t>
            </w:r>
          </w:p>
        </w:tc>
      </w:tr>
      <w:tr w:rsidR="009B6FBA" w:rsidRPr="009B6FBA" w14:paraId="04FC54A6" w14:textId="77777777">
        <w:trPr>
          <w:cantSplit/>
        </w:trPr>
        <w:tc>
          <w:tcPr>
            <w:tcW w:w="9639" w:type="dxa"/>
          </w:tcPr>
          <w:p w14:paraId="2BA11F6C" w14:textId="77777777" w:rsidR="002B1632" w:rsidRPr="009B6FBA" w:rsidRDefault="002B1632" w:rsidP="002D60CB">
            <w:pPr>
              <w:pStyle w:val="TAL"/>
              <w:rPr>
                <w:b/>
                <w:bCs/>
                <w:i/>
                <w:iCs/>
                <w:noProof/>
              </w:rPr>
            </w:pPr>
            <w:r w:rsidRPr="009B6FBA">
              <w:rPr>
                <w:b/>
                <w:bCs/>
                <w:i/>
                <w:iCs/>
                <w:noProof/>
              </w:rPr>
              <w:t>sbasAlmYgDot</w:t>
            </w:r>
          </w:p>
          <w:p w14:paraId="5F3F4135" w14:textId="77777777" w:rsidR="002B1632" w:rsidRPr="009B6FBA" w:rsidRDefault="002B1632" w:rsidP="002D60CB">
            <w:pPr>
              <w:pStyle w:val="TAL"/>
              <w:rPr>
                <w:rFonts w:cs="Arial"/>
                <w:szCs w:val="18"/>
              </w:rPr>
            </w:pPr>
            <w:r w:rsidRPr="009B6FBA">
              <w:rPr>
                <w:rFonts w:cs="Arial"/>
                <w:szCs w:val="18"/>
              </w:rPr>
              <w:t>Parameter Y</w:t>
            </w:r>
            <w:r w:rsidRPr="009B6FBA">
              <w:rPr>
                <w:rFonts w:cs="Arial"/>
                <w:szCs w:val="18"/>
                <w:vertAlign w:val="subscript"/>
              </w:rPr>
              <w:t>G</w:t>
            </w:r>
            <w:r w:rsidRPr="009B6FBA">
              <w:rPr>
                <w:rFonts w:cs="Arial"/>
                <w:szCs w:val="18"/>
              </w:rPr>
              <w:t xml:space="preserve"> Rate-of-Change, </w:t>
            </w:r>
            <w:r w:rsidR="00557BF2" w:rsidRPr="009B6FBA">
              <w:t>metres</w:t>
            </w:r>
            <w:r w:rsidRPr="009B6FBA">
              <w:rPr>
                <w:rFonts w:cs="Arial"/>
                <w:szCs w:val="18"/>
              </w:rPr>
              <w:t>/sec</w:t>
            </w:r>
            <w:r w:rsidR="00557BF2" w:rsidRPr="009B6FBA">
              <w:rPr>
                <w:rFonts w:cs="Arial"/>
                <w:szCs w:val="18"/>
              </w:rPr>
              <w:t>ond</w:t>
            </w:r>
            <w:r w:rsidRPr="009B6FBA">
              <w:rPr>
                <w:rFonts w:cs="Arial"/>
                <w:szCs w:val="18"/>
              </w:rPr>
              <w:t xml:space="preserve"> [10].</w:t>
            </w:r>
          </w:p>
          <w:p w14:paraId="18B57954" w14:textId="77777777" w:rsidR="002B1632" w:rsidRPr="009B6FBA" w:rsidRDefault="002B1632" w:rsidP="002D60CB">
            <w:pPr>
              <w:pStyle w:val="TAL"/>
              <w:rPr>
                <w:b/>
                <w:bCs/>
                <w:i/>
                <w:iCs/>
                <w:noProof/>
              </w:rPr>
            </w:pPr>
            <w:r w:rsidRPr="009B6FBA">
              <w:rPr>
                <w:rFonts w:cs="Arial"/>
                <w:szCs w:val="18"/>
              </w:rPr>
              <w:t xml:space="preserve">Scale factor 10 </w:t>
            </w:r>
            <w:r w:rsidR="00557BF2" w:rsidRPr="009B6FBA">
              <w:t>metres</w:t>
            </w:r>
            <w:r w:rsidRPr="009B6FBA">
              <w:rPr>
                <w:rFonts w:cs="Arial"/>
                <w:szCs w:val="18"/>
              </w:rPr>
              <w:t>/second.</w:t>
            </w:r>
          </w:p>
        </w:tc>
      </w:tr>
      <w:tr w:rsidR="009B6FBA" w:rsidRPr="009B6FBA" w14:paraId="59EF0FC7" w14:textId="77777777">
        <w:trPr>
          <w:cantSplit/>
        </w:trPr>
        <w:tc>
          <w:tcPr>
            <w:tcW w:w="9639" w:type="dxa"/>
          </w:tcPr>
          <w:p w14:paraId="5F482292" w14:textId="77777777" w:rsidR="002B1632" w:rsidRPr="009B6FBA" w:rsidRDefault="002B1632" w:rsidP="002D60CB">
            <w:pPr>
              <w:pStyle w:val="TAL"/>
              <w:rPr>
                <w:b/>
                <w:bCs/>
                <w:i/>
                <w:iCs/>
                <w:noProof/>
              </w:rPr>
            </w:pPr>
            <w:r w:rsidRPr="009B6FBA">
              <w:rPr>
                <w:b/>
                <w:bCs/>
                <w:i/>
                <w:iCs/>
                <w:noProof/>
              </w:rPr>
              <w:t>sbasAlmZgDot</w:t>
            </w:r>
          </w:p>
          <w:p w14:paraId="6D6312B4" w14:textId="77777777" w:rsidR="002B1632" w:rsidRPr="009B6FBA" w:rsidRDefault="002B1632" w:rsidP="002D60CB">
            <w:pPr>
              <w:pStyle w:val="TAL"/>
              <w:rPr>
                <w:rFonts w:cs="Arial"/>
                <w:szCs w:val="18"/>
              </w:rPr>
            </w:pPr>
            <w:r w:rsidRPr="009B6FBA">
              <w:rPr>
                <w:rFonts w:cs="Arial"/>
                <w:szCs w:val="18"/>
              </w:rPr>
              <w:t>Parameter Z</w:t>
            </w:r>
            <w:r w:rsidRPr="009B6FBA">
              <w:rPr>
                <w:rFonts w:cs="Arial"/>
                <w:szCs w:val="18"/>
                <w:vertAlign w:val="subscript"/>
              </w:rPr>
              <w:t>G</w:t>
            </w:r>
            <w:r w:rsidRPr="009B6FBA">
              <w:rPr>
                <w:rFonts w:cs="Arial"/>
                <w:szCs w:val="18"/>
              </w:rPr>
              <w:t xml:space="preserve"> Rate-of-Change, </w:t>
            </w:r>
            <w:r w:rsidR="00557BF2" w:rsidRPr="009B6FBA">
              <w:t>metres</w:t>
            </w:r>
            <w:r w:rsidRPr="009B6FBA">
              <w:rPr>
                <w:rFonts w:cs="Arial"/>
                <w:szCs w:val="18"/>
              </w:rPr>
              <w:t>/sec</w:t>
            </w:r>
            <w:r w:rsidR="00557BF2" w:rsidRPr="009B6FBA">
              <w:rPr>
                <w:rFonts w:cs="Arial"/>
                <w:szCs w:val="18"/>
              </w:rPr>
              <w:t>ond</w:t>
            </w:r>
            <w:r w:rsidRPr="009B6FBA">
              <w:rPr>
                <w:rFonts w:cs="Arial"/>
                <w:szCs w:val="18"/>
              </w:rPr>
              <w:t xml:space="preserve"> [10].</w:t>
            </w:r>
          </w:p>
          <w:p w14:paraId="0CD1712A" w14:textId="77777777" w:rsidR="002B1632" w:rsidRPr="009B6FBA" w:rsidRDefault="002B1632" w:rsidP="002D60CB">
            <w:pPr>
              <w:pStyle w:val="TAL"/>
              <w:rPr>
                <w:b/>
                <w:bCs/>
                <w:i/>
                <w:iCs/>
                <w:noProof/>
              </w:rPr>
            </w:pPr>
            <w:r w:rsidRPr="009B6FBA">
              <w:rPr>
                <w:rFonts w:cs="Arial"/>
                <w:szCs w:val="18"/>
              </w:rPr>
              <w:t xml:space="preserve">Scale factor 40.96 </w:t>
            </w:r>
            <w:r w:rsidR="00557BF2" w:rsidRPr="009B6FBA">
              <w:t>metres</w:t>
            </w:r>
            <w:r w:rsidRPr="009B6FBA">
              <w:rPr>
                <w:rFonts w:cs="Arial"/>
                <w:szCs w:val="18"/>
              </w:rPr>
              <w:t>/second.</w:t>
            </w:r>
          </w:p>
        </w:tc>
      </w:tr>
      <w:tr w:rsidR="002B1632" w:rsidRPr="009B6FBA" w14:paraId="15A2F51C" w14:textId="77777777">
        <w:trPr>
          <w:cantSplit/>
        </w:trPr>
        <w:tc>
          <w:tcPr>
            <w:tcW w:w="9639" w:type="dxa"/>
          </w:tcPr>
          <w:p w14:paraId="433D35FC" w14:textId="77777777" w:rsidR="002B1632" w:rsidRPr="009B6FBA" w:rsidRDefault="002B1632" w:rsidP="002D60CB">
            <w:pPr>
              <w:pStyle w:val="TAL"/>
              <w:rPr>
                <w:b/>
                <w:bCs/>
                <w:i/>
                <w:iCs/>
                <w:noProof/>
              </w:rPr>
            </w:pPr>
            <w:r w:rsidRPr="009B6FBA">
              <w:rPr>
                <w:b/>
                <w:bCs/>
                <w:i/>
                <w:iCs/>
                <w:noProof/>
              </w:rPr>
              <w:t>sbasAlmTo</w:t>
            </w:r>
          </w:p>
          <w:p w14:paraId="1E4CE595" w14:textId="77777777" w:rsidR="002B1632" w:rsidRPr="009B6FBA" w:rsidRDefault="002B1632" w:rsidP="002D60CB">
            <w:pPr>
              <w:pStyle w:val="TAL"/>
              <w:rPr>
                <w:rFonts w:cs="Arial"/>
                <w:szCs w:val="18"/>
              </w:rPr>
            </w:pPr>
            <w:r w:rsidRPr="009B6FBA">
              <w:rPr>
                <w:rFonts w:cs="Arial"/>
                <w:szCs w:val="18"/>
              </w:rPr>
              <w:t>Parameter t</w:t>
            </w:r>
            <w:r w:rsidRPr="009B6FBA">
              <w:rPr>
                <w:rFonts w:cs="Arial"/>
                <w:szCs w:val="18"/>
                <w:vertAlign w:val="subscript"/>
              </w:rPr>
              <w:t>0</w:t>
            </w:r>
            <w:r w:rsidRPr="009B6FBA">
              <w:rPr>
                <w:rFonts w:cs="Arial"/>
                <w:szCs w:val="18"/>
              </w:rPr>
              <w:t>, seconds [10].</w:t>
            </w:r>
          </w:p>
          <w:p w14:paraId="0710413A" w14:textId="77777777" w:rsidR="002B1632" w:rsidRPr="009B6FBA" w:rsidRDefault="002B1632" w:rsidP="002D60CB">
            <w:pPr>
              <w:pStyle w:val="TAL"/>
              <w:rPr>
                <w:b/>
                <w:bCs/>
                <w:i/>
                <w:iCs/>
                <w:noProof/>
              </w:rPr>
            </w:pPr>
            <w:r w:rsidRPr="009B6FBA">
              <w:rPr>
                <w:rFonts w:cs="Arial"/>
                <w:szCs w:val="18"/>
              </w:rPr>
              <w:t xml:space="preserve">Scale factor 64 </w:t>
            </w:r>
            <w:r w:rsidR="00557BF2" w:rsidRPr="009B6FBA">
              <w:t>metres</w:t>
            </w:r>
            <w:r w:rsidRPr="009B6FBA">
              <w:rPr>
                <w:rFonts w:cs="Arial"/>
                <w:szCs w:val="18"/>
              </w:rPr>
              <w:t>/second.</w:t>
            </w:r>
          </w:p>
        </w:tc>
      </w:tr>
    </w:tbl>
    <w:p w14:paraId="27A1FF00" w14:textId="77777777" w:rsidR="002B1632" w:rsidRPr="009B6FBA" w:rsidRDefault="002B1632" w:rsidP="002D60CB"/>
    <w:p w14:paraId="0CC075F3" w14:textId="77777777" w:rsidR="00A50D81" w:rsidRPr="009B6FBA" w:rsidRDefault="00A50D81" w:rsidP="002D60CB">
      <w:pPr>
        <w:pStyle w:val="Heading4"/>
        <w:rPr>
          <w:i/>
          <w:snapToGrid w:val="0"/>
        </w:rPr>
      </w:pPr>
      <w:bookmarkStart w:id="1705" w:name="_Toc27765262"/>
      <w:bookmarkStart w:id="1706" w:name="_Toc37680946"/>
      <w:bookmarkStart w:id="1707" w:name="_Toc46486518"/>
      <w:bookmarkStart w:id="1708" w:name="_Toc52546863"/>
      <w:bookmarkStart w:id="1709" w:name="_Toc52547393"/>
      <w:bookmarkStart w:id="1710" w:name="_Toc52547923"/>
      <w:bookmarkStart w:id="1711" w:name="_Toc52548453"/>
      <w:bookmarkStart w:id="1712" w:name="_Toc163151309"/>
      <w:r w:rsidRPr="009B6FBA">
        <w:t>–</w:t>
      </w:r>
      <w:r w:rsidRPr="009B6FBA">
        <w:tab/>
      </w:r>
      <w:r w:rsidRPr="009B6FBA">
        <w:rPr>
          <w:i/>
          <w:snapToGrid w:val="0"/>
        </w:rPr>
        <w:t>AlmanacBDS-AlmanacSet</w:t>
      </w:r>
      <w:bookmarkEnd w:id="1705"/>
      <w:bookmarkEnd w:id="1706"/>
      <w:bookmarkEnd w:id="1707"/>
      <w:bookmarkEnd w:id="1708"/>
      <w:bookmarkEnd w:id="1709"/>
      <w:bookmarkEnd w:id="1710"/>
      <w:bookmarkEnd w:id="1711"/>
      <w:bookmarkEnd w:id="1712"/>
    </w:p>
    <w:p w14:paraId="4E79A1AD" w14:textId="77777777" w:rsidR="00A50D81" w:rsidRPr="009B6FBA" w:rsidRDefault="00A50D81" w:rsidP="002D60CB">
      <w:pPr>
        <w:pStyle w:val="PL"/>
        <w:shd w:val="clear" w:color="auto" w:fill="E6E6E6"/>
      </w:pPr>
      <w:r w:rsidRPr="009B6FBA">
        <w:t>-- ASN1START</w:t>
      </w:r>
    </w:p>
    <w:p w14:paraId="2B3C3EBE" w14:textId="77777777" w:rsidR="00A50D81" w:rsidRPr="009B6FBA" w:rsidRDefault="00A50D81" w:rsidP="002D60CB">
      <w:pPr>
        <w:pStyle w:val="PL"/>
        <w:shd w:val="clear" w:color="auto" w:fill="E6E6E6"/>
      </w:pPr>
    </w:p>
    <w:p w14:paraId="413FD125" w14:textId="77777777" w:rsidR="00A50D81" w:rsidRPr="009B6FBA" w:rsidRDefault="00A50D81" w:rsidP="005903F8">
      <w:pPr>
        <w:pStyle w:val="PL"/>
        <w:shd w:val="clear" w:color="auto" w:fill="E6E6E6"/>
      </w:pPr>
      <w:r w:rsidRPr="009B6FBA">
        <w:t>Almanac</w:t>
      </w:r>
      <w:r w:rsidRPr="009B6FBA">
        <w:rPr>
          <w:lang w:eastAsia="zh-CN"/>
        </w:rPr>
        <w:t>BDS</w:t>
      </w:r>
      <w:r w:rsidRPr="009B6FBA">
        <w:t>-AlmanacSet</w:t>
      </w:r>
      <w:r w:rsidRPr="009B6FBA">
        <w:rPr>
          <w:lang w:eastAsia="zh-CN"/>
        </w:rPr>
        <w:t>-r12</w:t>
      </w:r>
      <w:r w:rsidRPr="009B6FBA">
        <w:t xml:space="preserve"> ::= SEQUENCE {</w:t>
      </w:r>
    </w:p>
    <w:p w14:paraId="48475547" w14:textId="77777777" w:rsidR="00A50D81" w:rsidRPr="009B6FBA" w:rsidRDefault="00A50D81" w:rsidP="002D60CB">
      <w:pPr>
        <w:pStyle w:val="PL"/>
        <w:shd w:val="clear" w:color="auto" w:fill="E6E6E6"/>
        <w:rPr>
          <w:lang w:eastAsia="zh-CN"/>
        </w:rPr>
      </w:pPr>
      <w:r w:rsidRPr="009B6FBA">
        <w:tab/>
        <w:t>svID</w:t>
      </w:r>
      <w:r w:rsidRPr="009B6FBA">
        <w:tab/>
      </w:r>
      <w:r w:rsidRPr="009B6FBA">
        <w:tab/>
      </w:r>
      <w:r w:rsidRPr="009B6FBA">
        <w:tab/>
      </w:r>
      <w:r w:rsidRPr="009B6FBA">
        <w:tab/>
      </w:r>
      <w:r w:rsidRPr="009B6FBA">
        <w:tab/>
        <w:t>SV-ID,</w:t>
      </w:r>
    </w:p>
    <w:p w14:paraId="739F60A7" w14:textId="77777777" w:rsidR="00A50D81" w:rsidRPr="009B6FBA" w:rsidRDefault="00A50D81" w:rsidP="002D60CB">
      <w:pPr>
        <w:pStyle w:val="PL"/>
        <w:shd w:val="clear" w:color="auto" w:fill="E6E6E6"/>
      </w:pPr>
      <w:r w:rsidRPr="009B6FBA">
        <w:tab/>
        <w:t>bdsAlmToa-r12</w:t>
      </w:r>
      <w:r w:rsidRPr="009B6FBA">
        <w:tab/>
      </w:r>
      <w:r w:rsidRPr="009B6FBA">
        <w:tab/>
      </w:r>
      <w:r w:rsidRPr="009B6FBA">
        <w:tab/>
        <w:t>INTEGER (0..255)</w:t>
      </w:r>
      <w:r w:rsidR="00C21E75" w:rsidRPr="009B6FBA">
        <w:tab/>
      </w:r>
      <w:r w:rsidR="00C21E75" w:rsidRPr="009B6FBA">
        <w:tab/>
      </w:r>
      <w:r w:rsidR="00C21E75" w:rsidRPr="009B6FBA">
        <w:tab/>
      </w:r>
      <w:r w:rsidR="00C21E75" w:rsidRPr="009B6FBA">
        <w:tab/>
      </w:r>
      <w:r w:rsidR="00C21E75" w:rsidRPr="009B6FBA">
        <w:tab/>
      </w:r>
      <w:r w:rsidRPr="009B6FBA">
        <w:t>OPTIONAL,</w:t>
      </w:r>
      <w:r w:rsidRPr="009B6FBA">
        <w:tab/>
        <w:t>-- Cond NotSameForAllSV</w:t>
      </w:r>
    </w:p>
    <w:p w14:paraId="444BDB08" w14:textId="77777777" w:rsidR="00A50D81" w:rsidRPr="009B6FBA" w:rsidRDefault="00A50D81" w:rsidP="002D60CB">
      <w:pPr>
        <w:pStyle w:val="PL"/>
        <w:shd w:val="clear" w:color="auto" w:fill="E6E6E6"/>
        <w:tabs>
          <w:tab w:val="clear" w:pos="1536"/>
        </w:tabs>
        <w:rPr>
          <w:lang w:eastAsia="zh-CN"/>
        </w:rPr>
      </w:pPr>
      <w:r w:rsidRPr="009B6FBA">
        <w:rPr>
          <w:lang w:eastAsia="zh-CN"/>
        </w:rPr>
        <w:tab/>
        <w:t>bds</w:t>
      </w:r>
      <w:r w:rsidRPr="009B6FBA">
        <w:t>Alm</w:t>
      </w:r>
      <w:r w:rsidRPr="009B6FBA">
        <w:rPr>
          <w:lang w:eastAsia="zh-CN"/>
        </w:rPr>
        <w:t>SqrtA-r12</w:t>
      </w:r>
      <w:r w:rsidRPr="009B6FBA">
        <w:tab/>
      </w:r>
      <w:r w:rsidRPr="009B6FBA">
        <w:rPr>
          <w:lang w:eastAsia="zh-CN"/>
        </w:rPr>
        <w:tab/>
      </w:r>
      <w:r w:rsidRPr="009B6FBA">
        <w:rPr>
          <w:lang w:eastAsia="zh-CN"/>
        </w:rPr>
        <w:tab/>
      </w:r>
      <w:r w:rsidRPr="009B6FBA">
        <w:t>INTEGER (0..16777215),</w:t>
      </w:r>
    </w:p>
    <w:p w14:paraId="2D1E9F32" w14:textId="77777777" w:rsidR="00A50D81" w:rsidRPr="009B6FBA" w:rsidRDefault="00A50D81" w:rsidP="002D60CB">
      <w:pPr>
        <w:pStyle w:val="PL"/>
        <w:shd w:val="clear" w:color="auto" w:fill="E6E6E6"/>
        <w:rPr>
          <w:lang w:eastAsia="zh-CN"/>
        </w:rPr>
      </w:pPr>
      <w:r w:rsidRPr="009B6FBA">
        <w:rPr>
          <w:lang w:eastAsia="zh-CN"/>
        </w:rPr>
        <w:tab/>
        <w:t>bds</w:t>
      </w:r>
      <w:r w:rsidRPr="009B6FBA">
        <w:t>Alm</w:t>
      </w:r>
      <w:r w:rsidRPr="009B6FBA">
        <w:rPr>
          <w:lang w:eastAsia="zh-CN"/>
        </w:rPr>
        <w:t>E-r12</w:t>
      </w:r>
      <w:r w:rsidRPr="009B6FBA">
        <w:tab/>
      </w:r>
      <w:r w:rsidRPr="009B6FBA">
        <w:tab/>
      </w:r>
      <w:r w:rsidRPr="009B6FBA">
        <w:tab/>
      </w:r>
      <w:r w:rsidRPr="009B6FBA">
        <w:rPr>
          <w:lang w:eastAsia="zh-CN"/>
        </w:rPr>
        <w:tab/>
      </w:r>
      <w:r w:rsidRPr="009B6FBA">
        <w:t>INTEGER (0..</w:t>
      </w:r>
      <w:r w:rsidRPr="009B6FBA">
        <w:rPr>
          <w:lang w:eastAsia="zh-CN"/>
        </w:rPr>
        <w:t>131071</w:t>
      </w:r>
      <w:r w:rsidRPr="009B6FBA">
        <w:t>),</w:t>
      </w:r>
    </w:p>
    <w:p w14:paraId="0ACDFA1D" w14:textId="77777777" w:rsidR="00A50D81" w:rsidRPr="009B6FBA" w:rsidRDefault="00A50D81" w:rsidP="002D60CB">
      <w:pPr>
        <w:pStyle w:val="PL"/>
        <w:shd w:val="clear" w:color="auto" w:fill="E6E6E6"/>
        <w:rPr>
          <w:lang w:eastAsia="zh-CN"/>
        </w:rPr>
      </w:pPr>
      <w:r w:rsidRPr="009B6FBA">
        <w:rPr>
          <w:lang w:eastAsia="zh-CN"/>
        </w:rPr>
        <w:tab/>
        <w:t>bds</w:t>
      </w:r>
      <w:r w:rsidRPr="009B6FBA">
        <w:t>Alm</w:t>
      </w:r>
      <w:r w:rsidRPr="009B6FBA">
        <w:rPr>
          <w:lang w:eastAsia="zh-CN"/>
        </w:rPr>
        <w:t>W-r12</w:t>
      </w:r>
      <w:r w:rsidRPr="009B6FBA">
        <w:tab/>
      </w:r>
      <w:r w:rsidRPr="009B6FBA">
        <w:tab/>
      </w:r>
      <w:r w:rsidRPr="009B6FBA">
        <w:tab/>
      </w:r>
      <w:r w:rsidRPr="009B6FBA">
        <w:rPr>
          <w:lang w:eastAsia="zh-CN"/>
        </w:rPr>
        <w:tab/>
      </w:r>
      <w:r w:rsidRPr="009B6FBA">
        <w:t>INTEGER (-8388608..8388607),</w:t>
      </w:r>
    </w:p>
    <w:p w14:paraId="1B00DFD0" w14:textId="77777777" w:rsidR="00A50D81" w:rsidRPr="009B6FBA" w:rsidRDefault="00A50D81" w:rsidP="002D60CB">
      <w:pPr>
        <w:pStyle w:val="PL"/>
        <w:shd w:val="clear" w:color="auto" w:fill="E6E6E6"/>
        <w:rPr>
          <w:lang w:eastAsia="zh-CN"/>
        </w:rPr>
      </w:pPr>
      <w:r w:rsidRPr="009B6FBA">
        <w:rPr>
          <w:lang w:eastAsia="zh-CN"/>
        </w:rPr>
        <w:tab/>
        <w:t>bds</w:t>
      </w:r>
      <w:r w:rsidRPr="009B6FBA">
        <w:t>Alm</w:t>
      </w:r>
      <w:r w:rsidRPr="009B6FBA">
        <w:rPr>
          <w:lang w:eastAsia="zh-CN"/>
        </w:rPr>
        <w:t>M0-r12</w:t>
      </w:r>
      <w:r w:rsidRPr="009B6FBA">
        <w:tab/>
      </w:r>
      <w:r w:rsidRPr="009B6FBA">
        <w:tab/>
      </w:r>
      <w:r w:rsidRPr="009B6FBA">
        <w:tab/>
        <w:t>INTEGER (-8388608..8388607),</w:t>
      </w:r>
    </w:p>
    <w:p w14:paraId="0B96E7A9" w14:textId="77777777" w:rsidR="00A50D81" w:rsidRPr="009B6FBA" w:rsidRDefault="00A50D81" w:rsidP="002D60CB">
      <w:pPr>
        <w:pStyle w:val="PL"/>
        <w:shd w:val="clear" w:color="auto" w:fill="E6E6E6"/>
        <w:rPr>
          <w:lang w:eastAsia="zh-CN"/>
        </w:rPr>
      </w:pPr>
      <w:r w:rsidRPr="009B6FBA">
        <w:rPr>
          <w:lang w:eastAsia="zh-CN"/>
        </w:rPr>
        <w:tab/>
        <w:t>bds</w:t>
      </w:r>
      <w:r w:rsidRPr="009B6FBA">
        <w:t>Alm</w:t>
      </w:r>
      <w:r w:rsidRPr="009B6FBA">
        <w:rPr>
          <w:lang w:eastAsia="zh-CN"/>
        </w:rPr>
        <w:t>Omega0-r12</w:t>
      </w:r>
      <w:r w:rsidRPr="009B6FBA">
        <w:tab/>
      </w:r>
      <w:r w:rsidRPr="009B6FBA">
        <w:tab/>
        <w:t>INTEGER (-8388608..8388607),</w:t>
      </w:r>
    </w:p>
    <w:p w14:paraId="3742019B" w14:textId="77777777" w:rsidR="00A50D81" w:rsidRPr="009B6FBA" w:rsidRDefault="00A50D81" w:rsidP="002D60CB">
      <w:pPr>
        <w:pStyle w:val="PL"/>
        <w:shd w:val="clear" w:color="auto" w:fill="E6E6E6"/>
        <w:rPr>
          <w:lang w:eastAsia="zh-CN"/>
        </w:rPr>
      </w:pPr>
      <w:r w:rsidRPr="009B6FBA">
        <w:rPr>
          <w:lang w:eastAsia="zh-CN"/>
        </w:rPr>
        <w:tab/>
        <w:t>bds</w:t>
      </w:r>
      <w:r w:rsidRPr="009B6FBA">
        <w:t>Alm</w:t>
      </w:r>
      <w:r w:rsidRPr="009B6FBA">
        <w:rPr>
          <w:lang w:eastAsia="zh-CN"/>
        </w:rPr>
        <w:t>OmegaDot-r12</w:t>
      </w:r>
      <w:r w:rsidRPr="009B6FBA">
        <w:rPr>
          <w:lang w:eastAsia="zh-CN"/>
        </w:rPr>
        <w:tab/>
      </w:r>
      <w:r w:rsidRPr="009B6FBA">
        <w:tab/>
        <w:t>INTEGER (-</w:t>
      </w:r>
      <w:r w:rsidRPr="009B6FBA">
        <w:rPr>
          <w:lang w:eastAsia="zh-CN"/>
        </w:rPr>
        <w:t>65536</w:t>
      </w:r>
      <w:r w:rsidRPr="009B6FBA">
        <w:t>..</w:t>
      </w:r>
      <w:r w:rsidRPr="009B6FBA">
        <w:rPr>
          <w:lang w:eastAsia="zh-CN"/>
        </w:rPr>
        <w:t>65535</w:t>
      </w:r>
      <w:r w:rsidRPr="009B6FBA">
        <w:t>),</w:t>
      </w:r>
    </w:p>
    <w:p w14:paraId="7A446E86" w14:textId="77777777" w:rsidR="00A50D81" w:rsidRPr="009B6FBA" w:rsidRDefault="00A50D81" w:rsidP="002D60CB">
      <w:pPr>
        <w:pStyle w:val="PL"/>
        <w:shd w:val="clear" w:color="auto" w:fill="E6E6E6"/>
        <w:rPr>
          <w:lang w:eastAsia="zh-CN"/>
        </w:rPr>
      </w:pPr>
      <w:r w:rsidRPr="009B6FBA">
        <w:rPr>
          <w:lang w:eastAsia="zh-CN"/>
        </w:rPr>
        <w:tab/>
        <w:t>bds</w:t>
      </w:r>
      <w:r w:rsidRPr="009B6FBA">
        <w:t>Alm</w:t>
      </w:r>
      <w:r w:rsidRPr="009B6FBA">
        <w:rPr>
          <w:lang w:eastAsia="zh-CN"/>
        </w:rPr>
        <w:t>DeltaI-r12</w:t>
      </w:r>
      <w:r w:rsidRPr="009B6FBA">
        <w:rPr>
          <w:lang w:eastAsia="zh-CN"/>
        </w:rPr>
        <w:tab/>
      </w:r>
      <w:r w:rsidRPr="009B6FBA">
        <w:tab/>
        <w:t>INTEGER (-</w:t>
      </w:r>
      <w:r w:rsidRPr="009B6FBA">
        <w:rPr>
          <w:lang w:eastAsia="zh-CN"/>
        </w:rPr>
        <w:t>32768</w:t>
      </w:r>
      <w:r w:rsidRPr="009B6FBA">
        <w:t>..</w:t>
      </w:r>
      <w:r w:rsidRPr="009B6FBA">
        <w:rPr>
          <w:lang w:eastAsia="zh-CN"/>
        </w:rPr>
        <w:t>3276</w:t>
      </w:r>
      <w:r w:rsidRPr="009B6FBA">
        <w:t>7),</w:t>
      </w:r>
    </w:p>
    <w:p w14:paraId="2E50F501" w14:textId="77777777" w:rsidR="00A50D81" w:rsidRPr="009B6FBA" w:rsidRDefault="00A50D81" w:rsidP="002D60CB">
      <w:pPr>
        <w:pStyle w:val="PL"/>
        <w:shd w:val="clear" w:color="auto" w:fill="E6E6E6"/>
        <w:rPr>
          <w:lang w:eastAsia="zh-CN"/>
        </w:rPr>
      </w:pPr>
      <w:r w:rsidRPr="009B6FBA">
        <w:rPr>
          <w:lang w:eastAsia="zh-CN"/>
        </w:rPr>
        <w:tab/>
        <w:t>bds</w:t>
      </w:r>
      <w:r w:rsidRPr="009B6FBA">
        <w:t>Alm</w:t>
      </w:r>
      <w:r w:rsidRPr="009B6FBA">
        <w:rPr>
          <w:lang w:eastAsia="zh-CN"/>
        </w:rPr>
        <w:t>A0-r12</w:t>
      </w:r>
      <w:r w:rsidRPr="009B6FBA">
        <w:tab/>
      </w:r>
      <w:r w:rsidRPr="009B6FBA">
        <w:tab/>
      </w:r>
      <w:r w:rsidRPr="009B6FBA">
        <w:tab/>
        <w:t>INTEGER (-1024..1023),</w:t>
      </w:r>
    </w:p>
    <w:p w14:paraId="72D3F79C" w14:textId="77777777" w:rsidR="00A50D81" w:rsidRPr="009B6FBA" w:rsidRDefault="00A50D81" w:rsidP="002D60CB">
      <w:pPr>
        <w:pStyle w:val="PL"/>
        <w:shd w:val="clear" w:color="auto" w:fill="E6E6E6"/>
        <w:rPr>
          <w:lang w:eastAsia="zh-CN"/>
        </w:rPr>
      </w:pPr>
      <w:r w:rsidRPr="009B6FBA">
        <w:rPr>
          <w:lang w:eastAsia="zh-CN"/>
        </w:rPr>
        <w:tab/>
        <w:t>bds</w:t>
      </w:r>
      <w:r w:rsidRPr="009B6FBA">
        <w:t>Alm</w:t>
      </w:r>
      <w:r w:rsidRPr="009B6FBA">
        <w:rPr>
          <w:lang w:eastAsia="zh-CN"/>
        </w:rPr>
        <w:t>A1-r12</w:t>
      </w:r>
      <w:r w:rsidRPr="009B6FBA">
        <w:tab/>
      </w:r>
      <w:r w:rsidRPr="009B6FBA">
        <w:tab/>
      </w:r>
      <w:r w:rsidRPr="009B6FBA">
        <w:tab/>
        <w:t>INTEGER (-1024..1023),</w:t>
      </w:r>
    </w:p>
    <w:p w14:paraId="48CF0A1E" w14:textId="77777777" w:rsidR="00A50D81" w:rsidRPr="009B6FBA" w:rsidRDefault="00A50D81" w:rsidP="002D60CB">
      <w:pPr>
        <w:pStyle w:val="PL"/>
        <w:shd w:val="clear" w:color="auto" w:fill="E6E6E6"/>
        <w:rPr>
          <w:lang w:eastAsia="zh-CN"/>
        </w:rPr>
      </w:pPr>
      <w:r w:rsidRPr="009B6FBA">
        <w:rPr>
          <w:lang w:eastAsia="zh-CN"/>
        </w:rPr>
        <w:tab/>
        <w:t>bdsSvHealth-r12</w:t>
      </w:r>
      <w:r w:rsidRPr="009B6FBA">
        <w:rPr>
          <w:lang w:eastAsia="zh-CN"/>
        </w:rPr>
        <w:tab/>
      </w:r>
      <w:r w:rsidRPr="009B6FBA">
        <w:rPr>
          <w:lang w:eastAsia="zh-CN"/>
        </w:rPr>
        <w:tab/>
      </w:r>
      <w:r w:rsidRPr="009B6FBA">
        <w:rPr>
          <w:lang w:eastAsia="zh-CN"/>
        </w:rPr>
        <w:tab/>
        <w:t>BIT STRING (SIZE(9))</w:t>
      </w:r>
      <w:r w:rsidRPr="009B6FBA">
        <w:rPr>
          <w:lang w:eastAsia="zh-CN"/>
        </w:rPr>
        <w:tab/>
      </w:r>
      <w:r w:rsidRPr="009B6FBA">
        <w:rPr>
          <w:lang w:eastAsia="zh-CN"/>
        </w:rPr>
        <w:tab/>
      </w:r>
      <w:r w:rsidRPr="009B6FBA">
        <w:rPr>
          <w:lang w:eastAsia="zh-CN"/>
        </w:rPr>
        <w:tab/>
      </w:r>
      <w:r w:rsidRPr="009B6FBA">
        <w:rPr>
          <w:lang w:eastAsia="zh-CN"/>
        </w:rPr>
        <w:tab/>
      </w:r>
      <w:r w:rsidRPr="009B6FBA">
        <w:rPr>
          <w:rFonts w:cs="Courier New"/>
        </w:rPr>
        <w:t>OPTIONAL</w:t>
      </w:r>
      <w:r w:rsidRPr="009B6FBA">
        <w:rPr>
          <w:rFonts w:cs="Courier New"/>
          <w:lang w:eastAsia="zh-CN"/>
        </w:rPr>
        <w:t>,</w:t>
      </w:r>
      <w:r w:rsidRPr="009B6FBA">
        <w:rPr>
          <w:rFonts w:cs="Courier New"/>
          <w:lang w:eastAsia="zh-CN"/>
        </w:rPr>
        <w:tab/>
      </w:r>
      <w:r w:rsidR="00C21E75" w:rsidRPr="009B6FBA">
        <w:rPr>
          <w:rFonts w:cs="Courier New"/>
          <w:lang w:eastAsia="zh-CN"/>
        </w:rPr>
        <w:t>--</w:t>
      </w:r>
      <w:r w:rsidRPr="009B6FBA">
        <w:rPr>
          <w:rFonts w:cs="Courier New"/>
        </w:rPr>
        <w:t xml:space="preserve"> Cond SV-ID</w:t>
      </w:r>
    </w:p>
    <w:p w14:paraId="49C3F0D9" w14:textId="77777777" w:rsidR="00A50D81" w:rsidRPr="009B6FBA" w:rsidRDefault="00A50D81" w:rsidP="002D60CB">
      <w:pPr>
        <w:pStyle w:val="PL"/>
        <w:shd w:val="clear" w:color="auto" w:fill="E6E6E6"/>
      </w:pPr>
      <w:r w:rsidRPr="009B6FBA">
        <w:tab/>
        <w:t>...</w:t>
      </w:r>
    </w:p>
    <w:p w14:paraId="7CFB8766" w14:textId="77777777" w:rsidR="00A50D81" w:rsidRPr="009B6FBA" w:rsidRDefault="00A50D81" w:rsidP="002D60CB">
      <w:pPr>
        <w:pStyle w:val="PL"/>
        <w:shd w:val="clear" w:color="auto" w:fill="E6E6E6"/>
      </w:pPr>
      <w:r w:rsidRPr="009B6FBA">
        <w:t>}</w:t>
      </w:r>
    </w:p>
    <w:p w14:paraId="58865AB3" w14:textId="77777777" w:rsidR="00A50D81" w:rsidRPr="009B6FBA" w:rsidRDefault="00A50D81" w:rsidP="002D60CB">
      <w:pPr>
        <w:pStyle w:val="PL"/>
        <w:shd w:val="clear" w:color="auto" w:fill="E6E6E6"/>
      </w:pPr>
    </w:p>
    <w:p w14:paraId="35526E9A" w14:textId="77777777" w:rsidR="00A50D81" w:rsidRPr="009B6FBA" w:rsidRDefault="00A50D81" w:rsidP="002D60CB">
      <w:pPr>
        <w:pStyle w:val="PL"/>
        <w:shd w:val="clear" w:color="auto" w:fill="E6E6E6"/>
      </w:pPr>
      <w:r w:rsidRPr="009B6FBA">
        <w:t>-- ASN1STOP</w:t>
      </w:r>
    </w:p>
    <w:p w14:paraId="3669E12A" w14:textId="77777777" w:rsidR="00A50D81" w:rsidRPr="009B6FBA"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9B6FBA" w:rsidRPr="009B6FBA"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9B6FBA" w:rsidRDefault="00A50D81" w:rsidP="002D60CB">
            <w:pPr>
              <w:pStyle w:val="TAH"/>
              <w:keepNext w:val="0"/>
              <w:keepLines w:val="0"/>
              <w:widowControl w:val="0"/>
            </w:pPr>
            <w:r w:rsidRPr="009B6FBA">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9B6FBA" w:rsidRDefault="00A50D81" w:rsidP="002D60CB">
            <w:pPr>
              <w:pStyle w:val="TAH"/>
              <w:keepNext w:val="0"/>
              <w:keepLines w:val="0"/>
              <w:widowControl w:val="0"/>
            </w:pPr>
            <w:r w:rsidRPr="009B6FBA">
              <w:t>Explanation</w:t>
            </w:r>
          </w:p>
        </w:tc>
      </w:tr>
      <w:tr w:rsidR="009B6FBA" w:rsidRPr="009B6FBA"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9B6FBA" w:rsidRDefault="00A50D81" w:rsidP="002D60CB">
            <w:pPr>
              <w:pStyle w:val="TAL"/>
              <w:keepNext w:val="0"/>
              <w:keepLines w:val="0"/>
              <w:widowControl w:val="0"/>
              <w:rPr>
                <w:i/>
                <w:noProof/>
              </w:rPr>
            </w:pPr>
            <w:r w:rsidRPr="009B6FBA">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9B6FBA" w:rsidRDefault="00A50D81" w:rsidP="002D60CB">
            <w:pPr>
              <w:pStyle w:val="TAL"/>
              <w:keepNext w:val="0"/>
              <w:keepLines w:val="0"/>
              <w:widowControl w:val="0"/>
            </w:pPr>
            <w:r w:rsidRPr="009B6FBA">
              <w:rPr>
                <w:rFonts w:cs="Arial"/>
              </w:rPr>
              <w:t xml:space="preserve">This field </w:t>
            </w:r>
            <w:r w:rsidRPr="009B6FBA">
              <w:rPr>
                <w:rFonts w:cs="Arial"/>
                <w:lang w:eastAsia="zh-CN"/>
              </w:rPr>
              <w:t>may be</w:t>
            </w:r>
            <w:r w:rsidRPr="009B6FBA">
              <w:rPr>
                <w:rFonts w:cs="Arial"/>
              </w:rPr>
              <w:t xml:space="preserve"> present if the t</w:t>
            </w:r>
            <w:r w:rsidRPr="009B6FBA">
              <w:rPr>
                <w:rFonts w:cs="Arial"/>
                <w:vertAlign w:val="subscript"/>
              </w:rPr>
              <w:t>oa</w:t>
            </w:r>
            <w:r w:rsidRPr="009B6FBA">
              <w:rPr>
                <w:rFonts w:cs="Arial"/>
              </w:rPr>
              <w:t xml:space="preserve"> is not the same for all SVs; otherwise it is not present and the t</w:t>
            </w:r>
            <w:r w:rsidRPr="009B6FBA">
              <w:rPr>
                <w:rFonts w:cs="Arial"/>
                <w:vertAlign w:val="subscript"/>
              </w:rPr>
              <w:t>oa</w:t>
            </w:r>
            <w:r w:rsidRPr="009B6FBA">
              <w:rPr>
                <w:rFonts w:cs="Arial"/>
              </w:rPr>
              <w:t xml:space="preserve"> is provided in </w:t>
            </w:r>
            <w:r w:rsidRPr="009B6FBA">
              <w:rPr>
                <w:rFonts w:cs="Arial"/>
                <w:i/>
              </w:rPr>
              <w:t>GNSS-Almanac</w:t>
            </w:r>
            <w:r w:rsidRPr="009B6FBA">
              <w:rPr>
                <w:rFonts w:cs="Arial"/>
              </w:rPr>
              <w:t>.</w:t>
            </w:r>
          </w:p>
        </w:tc>
      </w:tr>
      <w:tr w:rsidR="00A50D81" w:rsidRPr="009B6FBA"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9B6FBA" w:rsidRDefault="00A50D81" w:rsidP="002D60CB">
            <w:pPr>
              <w:pStyle w:val="TAL"/>
              <w:keepNext w:val="0"/>
              <w:keepLines w:val="0"/>
              <w:widowControl w:val="0"/>
              <w:rPr>
                <w:i/>
                <w:lang w:eastAsia="zh-CN"/>
              </w:rPr>
            </w:pPr>
            <w:r w:rsidRPr="009B6FBA">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9B6FBA" w:rsidRDefault="00A50D81" w:rsidP="002D60CB">
            <w:pPr>
              <w:pStyle w:val="TAL"/>
              <w:keepNext w:val="0"/>
              <w:keepLines w:val="0"/>
              <w:widowControl w:val="0"/>
              <w:rPr>
                <w:rFonts w:cs="Arial"/>
                <w:lang w:eastAsia="zh-CN"/>
              </w:rPr>
            </w:pPr>
            <w:r w:rsidRPr="009B6FBA">
              <w:t xml:space="preserve">This field is mandatory present if </w:t>
            </w:r>
            <w:r w:rsidRPr="009B6FBA">
              <w:rPr>
                <w:i/>
              </w:rPr>
              <w:t>SV-ID</w:t>
            </w:r>
            <w:r w:rsidRPr="009B6FBA">
              <w:t xml:space="preserve"> is between 0 and </w:t>
            </w:r>
            <w:r w:rsidR="00D04D0A" w:rsidRPr="009B6FBA">
              <w:rPr>
                <w:rFonts w:cs="Arial"/>
                <w:szCs w:val="18"/>
                <w:lang w:eastAsia="zh-CN"/>
              </w:rPr>
              <w:t>63</w:t>
            </w:r>
            <w:r w:rsidRPr="009B6FBA">
              <w:t>; otherwise it is not present.</w:t>
            </w:r>
          </w:p>
        </w:tc>
      </w:tr>
    </w:tbl>
    <w:p w14:paraId="4D897FA2" w14:textId="77777777" w:rsidR="00A50D81" w:rsidRPr="009B6FBA"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21F00E62" w14:textId="77777777" w:rsidTr="00B0152E">
        <w:trPr>
          <w:cantSplit/>
          <w:tblHeader/>
        </w:trPr>
        <w:tc>
          <w:tcPr>
            <w:tcW w:w="9639" w:type="dxa"/>
          </w:tcPr>
          <w:p w14:paraId="2EF25693" w14:textId="77777777" w:rsidR="00A50D81" w:rsidRPr="009B6FBA" w:rsidRDefault="00A50D81" w:rsidP="002D60CB">
            <w:pPr>
              <w:pStyle w:val="TAH"/>
            </w:pPr>
            <w:r w:rsidRPr="009B6FBA">
              <w:rPr>
                <w:i/>
                <w:noProof/>
              </w:rPr>
              <w:t>Almanac</w:t>
            </w:r>
            <w:r w:rsidRPr="009B6FBA">
              <w:rPr>
                <w:i/>
                <w:noProof/>
                <w:lang w:eastAsia="zh-CN"/>
              </w:rPr>
              <w:t>BDS</w:t>
            </w:r>
            <w:r w:rsidRPr="009B6FBA">
              <w:rPr>
                <w:i/>
                <w:noProof/>
              </w:rPr>
              <w:t>-AlmanacSet</w:t>
            </w:r>
            <w:r w:rsidRPr="009B6FBA">
              <w:rPr>
                <w:i/>
                <w:iCs/>
                <w:noProof/>
              </w:rPr>
              <w:t xml:space="preserve"> </w:t>
            </w:r>
            <w:r w:rsidRPr="009B6FBA">
              <w:rPr>
                <w:iCs/>
                <w:noProof/>
              </w:rPr>
              <w:t>field descriptions</w:t>
            </w:r>
          </w:p>
        </w:tc>
      </w:tr>
      <w:tr w:rsidR="009B6FBA" w:rsidRPr="009B6FBA" w14:paraId="5A4DCA30" w14:textId="77777777" w:rsidTr="00B0152E">
        <w:trPr>
          <w:cantSplit/>
        </w:trPr>
        <w:tc>
          <w:tcPr>
            <w:tcW w:w="9639" w:type="dxa"/>
          </w:tcPr>
          <w:p w14:paraId="11649C4C" w14:textId="77777777" w:rsidR="00A50D81" w:rsidRPr="009B6FBA" w:rsidRDefault="00A50D81" w:rsidP="002D60CB">
            <w:pPr>
              <w:pStyle w:val="TAL"/>
              <w:rPr>
                <w:b/>
                <w:i/>
                <w:lang w:eastAsia="zh-CN"/>
              </w:rPr>
            </w:pPr>
            <w:r w:rsidRPr="009B6FBA">
              <w:rPr>
                <w:b/>
                <w:i/>
              </w:rPr>
              <w:t>svID</w:t>
            </w:r>
          </w:p>
          <w:p w14:paraId="5BCCC927" w14:textId="77777777" w:rsidR="00A50D81" w:rsidRPr="009B6FBA" w:rsidRDefault="00A50D81" w:rsidP="002D60CB">
            <w:pPr>
              <w:pStyle w:val="TAL"/>
              <w:rPr>
                <w:b/>
                <w:bCs/>
                <w:i/>
                <w:iCs/>
                <w:noProof/>
                <w:lang w:eastAsia="zh-CN"/>
              </w:rPr>
            </w:pPr>
            <w:r w:rsidRPr="009B6FBA">
              <w:t>This field identifies the satellite for which the GNSS Almanac Model is given.</w:t>
            </w:r>
          </w:p>
        </w:tc>
      </w:tr>
      <w:tr w:rsidR="009B6FBA" w:rsidRPr="009B6FBA" w14:paraId="5082C3BD" w14:textId="77777777" w:rsidTr="00B0152E">
        <w:trPr>
          <w:cantSplit/>
        </w:trPr>
        <w:tc>
          <w:tcPr>
            <w:tcW w:w="9639" w:type="dxa"/>
          </w:tcPr>
          <w:p w14:paraId="7552784A" w14:textId="77777777" w:rsidR="00A50D81" w:rsidRPr="009B6FBA" w:rsidRDefault="00A50D81" w:rsidP="002D60CB">
            <w:pPr>
              <w:pStyle w:val="TAL"/>
              <w:rPr>
                <w:b/>
                <w:bCs/>
                <w:i/>
                <w:iCs/>
                <w:noProof/>
              </w:rPr>
            </w:pPr>
            <w:r w:rsidRPr="009B6FBA">
              <w:rPr>
                <w:b/>
                <w:bCs/>
                <w:i/>
                <w:iCs/>
                <w:noProof/>
                <w:lang w:eastAsia="zh-CN"/>
              </w:rPr>
              <w:t>bds</w:t>
            </w:r>
            <w:r w:rsidRPr="009B6FBA">
              <w:rPr>
                <w:b/>
                <w:bCs/>
                <w:i/>
                <w:iCs/>
                <w:noProof/>
              </w:rPr>
              <w:t>AlmToa</w:t>
            </w:r>
          </w:p>
          <w:p w14:paraId="77DD9B73" w14:textId="77777777" w:rsidR="00A50D81" w:rsidRPr="009B6FBA" w:rsidRDefault="00A50D81" w:rsidP="002D60CB">
            <w:pPr>
              <w:pStyle w:val="TAL"/>
              <w:rPr>
                <w:lang w:eastAsia="zh-CN"/>
              </w:rPr>
            </w:pPr>
            <w:r w:rsidRPr="009B6FBA">
              <w:rPr>
                <w:rFonts w:cs="Arial"/>
                <w:szCs w:val="18"/>
              </w:rPr>
              <w:t xml:space="preserve">Parameter </w:t>
            </w:r>
            <w:r w:rsidRPr="009B6FBA">
              <w:rPr>
                <w:rFonts w:cs="Arial"/>
                <w:szCs w:val="18"/>
                <w:lang w:eastAsia="zh-CN"/>
              </w:rPr>
              <w:t>t</w:t>
            </w:r>
            <w:r w:rsidRPr="009B6FBA">
              <w:rPr>
                <w:szCs w:val="18"/>
                <w:vertAlign w:val="subscript"/>
                <w:lang w:eastAsia="zh-CN"/>
              </w:rPr>
              <w:t>oa</w:t>
            </w:r>
            <w:r w:rsidRPr="009B6FBA">
              <w:rPr>
                <w:rFonts w:cs="Arial"/>
                <w:szCs w:val="18"/>
              </w:rPr>
              <w:t xml:space="preserve">, </w:t>
            </w:r>
            <w:r w:rsidRPr="009B6FBA">
              <w:rPr>
                <w:lang w:eastAsia="zh-CN"/>
              </w:rPr>
              <w:t>Almanac reference time</w:t>
            </w:r>
            <w:r w:rsidR="00557BF2" w:rsidRPr="009B6FBA">
              <w:rPr>
                <w:lang w:eastAsia="zh-CN"/>
              </w:rPr>
              <w:t xml:space="preserve"> </w:t>
            </w:r>
            <w:r w:rsidRPr="009B6FBA">
              <w:rPr>
                <w:lang w:eastAsia="zh-CN"/>
              </w:rPr>
              <w:t>(</w:t>
            </w:r>
            <w:r w:rsidRPr="009B6FBA">
              <w:rPr>
                <w:rFonts w:cs="Arial"/>
                <w:szCs w:val="18"/>
                <w:lang w:eastAsia="zh-CN"/>
              </w:rPr>
              <w:t xml:space="preserve">seconds) </w:t>
            </w:r>
            <w:r w:rsidR="00B0152E" w:rsidRPr="009B6FBA">
              <w:rPr>
                <w:lang w:eastAsia="zh-CN"/>
              </w:rPr>
              <w:t>[23]</w:t>
            </w:r>
          </w:p>
          <w:p w14:paraId="0BA192A0" w14:textId="77777777" w:rsidR="00A50D81" w:rsidRPr="009B6FBA" w:rsidRDefault="00A50D81" w:rsidP="002D60CB">
            <w:pPr>
              <w:pStyle w:val="TAL"/>
              <w:rPr>
                <w:lang w:eastAsia="zh-CN"/>
              </w:rPr>
            </w:pPr>
            <w:r w:rsidRPr="009B6FBA">
              <w:t>Scale factor 2</w:t>
            </w:r>
            <w:r w:rsidRPr="009B6FBA">
              <w:rPr>
                <w:vertAlign w:val="superscript"/>
                <w:lang w:eastAsia="zh-CN"/>
              </w:rPr>
              <w:t>12</w:t>
            </w:r>
            <w:r w:rsidRPr="009B6FBA">
              <w:t xml:space="preserve"> seconds.</w:t>
            </w:r>
          </w:p>
        </w:tc>
      </w:tr>
      <w:tr w:rsidR="009B6FBA" w:rsidRPr="009B6FBA" w14:paraId="54F37333" w14:textId="77777777" w:rsidTr="00B0152E">
        <w:trPr>
          <w:cantSplit/>
        </w:trPr>
        <w:tc>
          <w:tcPr>
            <w:tcW w:w="9639" w:type="dxa"/>
          </w:tcPr>
          <w:p w14:paraId="439C0BAB" w14:textId="77777777" w:rsidR="00A50D81" w:rsidRPr="009B6FBA" w:rsidRDefault="00A50D81" w:rsidP="002D60CB">
            <w:pPr>
              <w:pStyle w:val="TAL"/>
              <w:rPr>
                <w:b/>
                <w:bCs/>
                <w:i/>
                <w:iCs/>
                <w:noProof/>
              </w:rPr>
            </w:pPr>
            <w:r w:rsidRPr="009B6FBA">
              <w:rPr>
                <w:b/>
                <w:bCs/>
                <w:i/>
                <w:iCs/>
                <w:noProof/>
                <w:lang w:eastAsia="zh-CN"/>
              </w:rPr>
              <w:t>bds</w:t>
            </w:r>
            <w:r w:rsidRPr="009B6FBA">
              <w:rPr>
                <w:b/>
                <w:bCs/>
                <w:i/>
                <w:iCs/>
                <w:noProof/>
              </w:rPr>
              <w:t>AlmSqrtA</w:t>
            </w:r>
          </w:p>
          <w:p w14:paraId="54786913" w14:textId="77777777" w:rsidR="00A50D81" w:rsidRPr="009B6FBA" w:rsidRDefault="00A50D81" w:rsidP="002D60CB">
            <w:pPr>
              <w:pStyle w:val="TAL"/>
              <w:rPr>
                <w:lang w:eastAsia="zh-CN"/>
              </w:rPr>
            </w:pPr>
            <w:r w:rsidRPr="009B6FBA">
              <w:rPr>
                <w:rFonts w:cs="Arial"/>
                <w:szCs w:val="18"/>
              </w:rPr>
              <w:t xml:space="preserve">Parameter </w:t>
            </w:r>
            <w:r w:rsidRPr="009B6FBA">
              <w:rPr>
                <w:rFonts w:cs="Arial"/>
                <w:szCs w:val="18"/>
                <w:lang w:eastAsia="zh-CN"/>
              </w:rPr>
              <w:t>A</w:t>
            </w:r>
            <w:r w:rsidRPr="009B6FBA">
              <w:rPr>
                <w:rFonts w:cs="Arial"/>
                <w:szCs w:val="18"/>
                <w:vertAlign w:val="superscript"/>
                <w:lang w:eastAsia="zh-CN"/>
              </w:rPr>
              <w:t>1/2</w:t>
            </w:r>
            <w:r w:rsidRPr="009B6FBA">
              <w:rPr>
                <w:rFonts w:cs="Arial"/>
                <w:szCs w:val="18"/>
              </w:rPr>
              <w:t xml:space="preserve">, </w:t>
            </w:r>
            <w:r w:rsidRPr="009B6FBA">
              <w:rPr>
                <w:lang w:eastAsia="zh-CN"/>
              </w:rPr>
              <w:t>Square root of semi-major axis (</w:t>
            </w:r>
            <w:r w:rsidR="00557BF2" w:rsidRPr="009B6FBA">
              <w:t>metres</w:t>
            </w:r>
            <w:r w:rsidRPr="009B6FBA">
              <w:rPr>
                <w:rFonts w:cs="Arial"/>
                <w:szCs w:val="18"/>
                <w:vertAlign w:val="superscript"/>
                <w:lang w:eastAsia="zh-CN"/>
              </w:rPr>
              <w:t>1/2</w:t>
            </w:r>
            <w:r w:rsidRPr="009B6FBA">
              <w:rPr>
                <w:lang w:eastAsia="zh-CN"/>
              </w:rPr>
              <w:t xml:space="preserve">) </w:t>
            </w:r>
            <w:r w:rsidR="00B0152E" w:rsidRPr="009B6FBA">
              <w:rPr>
                <w:lang w:eastAsia="zh-CN"/>
              </w:rPr>
              <w:t>[23]</w:t>
            </w:r>
          </w:p>
          <w:p w14:paraId="2A63E275" w14:textId="77777777" w:rsidR="00A50D81" w:rsidRPr="009B6FBA" w:rsidRDefault="00A50D81" w:rsidP="002D60CB">
            <w:pPr>
              <w:pStyle w:val="TAL"/>
              <w:rPr>
                <w:b/>
                <w:bCs/>
                <w:i/>
                <w:iCs/>
                <w:noProof/>
                <w:lang w:eastAsia="zh-CN"/>
              </w:rPr>
            </w:pPr>
            <w:r w:rsidRPr="009B6FBA">
              <w:t>Scale factor 2</w:t>
            </w:r>
            <w:r w:rsidRPr="009B6FBA">
              <w:rPr>
                <w:vertAlign w:val="superscript"/>
              </w:rPr>
              <w:t>-</w:t>
            </w:r>
            <w:r w:rsidRPr="009B6FBA">
              <w:rPr>
                <w:vertAlign w:val="superscript"/>
                <w:lang w:eastAsia="zh-CN"/>
              </w:rPr>
              <w:t>11</w:t>
            </w:r>
            <w:r w:rsidRPr="009B6FBA">
              <w:t xml:space="preserve"> </w:t>
            </w:r>
            <w:r w:rsidR="00557BF2" w:rsidRPr="009B6FBA">
              <w:t>metres</w:t>
            </w:r>
            <w:r w:rsidRPr="009B6FBA">
              <w:rPr>
                <w:rFonts w:cs="Arial"/>
                <w:szCs w:val="18"/>
                <w:vertAlign w:val="superscript"/>
                <w:lang w:eastAsia="zh-CN"/>
              </w:rPr>
              <w:t>1/2</w:t>
            </w:r>
            <w:r w:rsidRPr="009B6FBA">
              <w:t>.</w:t>
            </w:r>
          </w:p>
        </w:tc>
      </w:tr>
      <w:tr w:rsidR="009B6FBA" w:rsidRPr="009B6FBA" w14:paraId="407D9786" w14:textId="77777777" w:rsidTr="00B0152E">
        <w:trPr>
          <w:cantSplit/>
        </w:trPr>
        <w:tc>
          <w:tcPr>
            <w:tcW w:w="9639" w:type="dxa"/>
          </w:tcPr>
          <w:p w14:paraId="1A975D6C" w14:textId="77777777" w:rsidR="00A50D81" w:rsidRPr="009B6FBA" w:rsidRDefault="00A50D81" w:rsidP="002D60CB">
            <w:pPr>
              <w:pStyle w:val="TAL"/>
              <w:rPr>
                <w:b/>
                <w:bCs/>
                <w:i/>
                <w:iCs/>
                <w:noProof/>
              </w:rPr>
            </w:pPr>
            <w:r w:rsidRPr="009B6FBA">
              <w:rPr>
                <w:b/>
                <w:bCs/>
                <w:i/>
                <w:iCs/>
                <w:noProof/>
                <w:lang w:eastAsia="zh-CN"/>
              </w:rPr>
              <w:t>bds</w:t>
            </w:r>
            <w:r w:rsidRPr="009B6FBA">
              <w:rPr>
                <w:b/>
                <w:bCs/>
                <w:i/>
                <w:iCs/>
                <w:noProof/>
              </w:rPr>
              <w:t>AlmE</w:t>
            </w:r>
          </w:p>
          <w:p w14:paraId="3BE7AF4F" w14:textId="77777777" w:rsidR="00A50D81" w:rsidRPr="009B6FBA" w:rsidRDefault="00A50D81" w:rsidP="002D60CB">
            <w:pPr>
              <w:pStyle w:val="TAL"/>
              <w:rPr>
                <w:lang w:eastAsia="zh-CN"/>
              </w:rPr>
            </w:pPr>
            <w:r w:rsidRPr="009B6FBA">
              <w:rPr>
                <w:rFonts w:cs="Arial"/>
                <w:szCs w:val="18"/>
              </w:rPr>
              <w:t xml:space="preserve">Parameter </w:t>
            </w:r>
            <w:r w:rsidRPr="009B6FBA">
              <w:rPr>
                <w:rFonts w:cs="Arial"/>
                <w:szCs w:val="18"/>
                <w:lang w:eastAsia="zh-CN"/>
              </w:rPr>
              <w:t>e</w:t>
            </w:r>
            <w:r w:rsidRPr="009B6FBA">
              <w:rPr>
                <w:rFonts w:cs="Arial"/>
                <w:szCs w:val="18"/>
              </w:rPr>
              <w:t xml:space="preserve">, </w:t>
            </w:r>
            <w:r w:rsidRPr="009B6FBA">
              <w:rPr>
                <w:lang w:eastAsia="zh-CN"/>
              </w:rPr>
              <w:t xml:space="preserve">Eccentricity, dimensionless </w:t>
            </w:r>
            <w:r w:rsidR="00B0152E" w:rsidRPr="009B6FBA">
              <w:rPr>
                <w:lang w:eastAsia="zh-CN"/>
              </w:rPr>
              <w:t>[23]</w:t>
            </w:r>
          </w:p>
          <w:p w14:paraId="423D3095" w14:textId="77777777" w:rsidR="00A50D81" w:rsidRPr="009B6FBA" w:rsidRDefault="00A50D81" w:rsidP="002D60CB">
            <w:pPr>
              <w:pStyle w:val="TAL"/>
              <w:rPr>
                <w:b/>
                <w:bCs/>
                <w:i/>
                <w:iCs/>
                <w:noProof/>
              </w:rPr>
            </w:pPr>
            <w:r w:rsidRPr="009B6FBA">
              <w:t>Scale factor 2</w:t>
            </w:r>
            <w:r w:rsidRPr="009B6FBA">
              <w:rPr>
                <w:vertAlign w:val="superscript"/>
              </w:rPr>
              <w:t>-</w:t>
            </w:r>
            <w:r w:rsidRPr="009B6FBA">
              <w:rPr>
                <w:vertAlign w:val="superscript"/>
                <w:lang w:eastAsia="zh-CN"/>
              </w:rPr>
              <w:t>21</w:t>
            </w:r>
            <w:r w:rsidRPr="009B6FBA">
              <w:t>.</w:t>
            </w:r>
          </w:p>
        </w:tc>
      </w:tr>
      <w:tr w:rsidR="009B6FBA" w:rsidRPr="009B6FBA" w14:paraId="1268B470" w14:textId="77777777" w:rsidTr="00B0152E">
        <w:trPr>
          <w:cantSplit/>
        </w:trPr>
        <w:tc>
          <w:tcPr>
            <w:tcW w:w="9639" w:type="dxa"/>
          </w:tcPr>
          <w:p w14:paraId="2D2ACFE4" w14:textId="77777777" w:rsidR="00A50D81" w:rsidRPr="009B6FBA" w:rsidRDefault="00A50D81" w:rsidP="002D60CB">
            <w:pPr>
              <w:pStyle w:val="TAL"/>
              <w:rPr>
                <w:b/>
                <w:bCs/>
                <w:i/>
                <w:iCs/>
                <w:noProof/>
              </w:rPr>
            </w:pPr>
            <w:r w:rsidRPr="009B6FBA">
              <w:rPr>
                <w:b/>
                <w:bCs/>
                <w:i/>
                <w:iCs/>
                <w:noProof/>
                <w:lang w:eastAsia="zh-CN"/>
              </w:rPr>
              <w:t>bds</w:t>
            </w:r>
            <w:r w:rsidRPr="009B6FBA">
              <w:rPr>
                <w:b/>
                <w:bCs/>
                <w:i/>
                <w:iCs/>
                <w:noProof/>
              </w:rPr>
              <w:t>AlmW</w:t>
            </w:r>
            <w:r w:rsidRPr="009B6FBA">
              <w:rPr>
                <w:b/>
                <w:bCs/>
                <w:i/>
                <w:iCs/>
                <w:noProof/>
              </w:rPr>
              <w:tab/>
            </w:r>
          </w:p>
          <w:p w14:paraId="5E7619FE" w14:textId="77777777" w:rsidR="00A50D81" w:rsidRPr="009B6FBA" w:rsidRDefault="00A50D81" w:rsidP="002D60CB">
            <w:pPr>
              <w:pStyle w:val="TAL"/>
              <w:rPr>
                <w:lang w:eastAsia="zh-CN"/>
              </w:rPr>
            </w:pPr>
            <w:r w:rsidRPr="009B6FBA">
              <w:rPr>
                <w:rFonts w:cs="Arial"/>
                <w:szCs w:val="18"/>
              </w:rPr>
              <w:t xml:space="preserve">Parameter </w:t>
            </w:r>
            <w:r w:rsidRPr="009B6FBA">
              <w:rPr>
                <w:rFonts w:ascii="Symbol" w:hAnsi="Symbol"/>
                <w:szCs w:val="18"/>
                <w:lang w:eastAsia="zh-CN"/>
              </w:rPr>
              <w:t></w:t>
            </w:r>
            <w:r w:rsidRPr="009B6FBA">
              <w:rPr>
                <w:rFonts w:cs="Arial"/>
                <w:szCs w:val="18"/>
              </w:rPr>
              <w:t xml:space="preserve">, </w:t>
            </w:r>
            <w:r w:rsidRPr="009B6FBA">
              <w:rPr>
                <w:lang w:eastAsia="zh-CN"/>
              </w:rPr>
              <w:t xml:space="preserve">Argument of Perigee (semi-circles) </w:t>
            </w:r>
            <w:r w:rsidR="00B0152E" w:rsidRPr="009B6FBA">
              <w:rPr>
                <w:lang w:eastAsia="zh-CN"/>
              </w:rPr>
              <w:t>[23]</w:t>
            </w:r>
          </w:p>
          <w:p w14:paraId="73D02001" w14:textId="77777777" w:rsidR="00A50D81" w:rsidRPr="009B6FBA" w:rsidRDefault="00A50D81" w:rsidP="002D60CB">
            <w:pPr>
              <w:pStyle w:val="TAL"/>
              <w:rPr>
                <w:b/>
                <w:bCs/>
                <w:i/>
                <w:iCs/>
                <w:noProof/>
              </w:rPr>
            </w:pPr>
            <w:r w:rsidRPr="009B6FBA">
              <w:t>Scale factor 2</w:t>
            </w:r>
            <w:r w:rsidRPr="009B6FBA">
              <w:rPr>
                <w:vertAlign w:val="superscript"/>
              </w:rPr>
              <w:t>-</w:t>
            </w:r>
            <w:r w:rsidRPr="009B6FBA">
              <w:rPr>
                <w:vertAlign w:val="superscript"/>
                <w:lang w:eastAsia="zh-CN"/>
              </w:rPr>
              <w:t>23</w:t>
            </w:r>
            <w:r w:rsidRPr="009B6FBA">
              <w:t xml:space="preserve"> </w:t>
            </w:r>
            <w:r w:rsidRPr="009B6FBA">
              <w:rPr>
                <w:lang w:eastAsia="zh-CN"/>
              </w:rPr>
              <w:t>semi-circles</w:t>
            </w:r>
            <w:r w:rsidRPr="009B6FBA">
              <w:t>.</w:t>
            </w:r>
          </w:p>
        </w:tc>
      </w:tr>
      <w:tr w:rsidR="009B6FBA" w:rsidRPr="009B6FBA" w14:paraId="41A37AFC" w14:textId="77777777" w:rsidTr="00B0152E">
        <w:trPr>
          <w:cantSplit/>
        </w:trPr>
        <w:tc>
          <w:tcPr>
            <w:tcW w:w="9639" w:type="dxa"/>
          </w:tcPr>
          <w:p w14:paraId="55DED9B8" w14:textId="77777777" w:rsidR="00A50D81" w:rsidRPr="009B6FBA" w:rsidRDefault="00A50D81" w:rsidP="002D60CB">
            <w:pPr>
              <w:pStyle w:val="TAL"/>
              <w:rPr>
                <w:b/>
                <w:bCs/>
                <w:i/>
                <w:iCs/>
                <w:noProof/>
              </w:rPr>
            </w:pPr>
            <w:r w:rsidRPr="009B6FBA">
              <w:rPr>
                <w:b/>
                <w:bCs/>
                <w:i/>
                <w:iCs/>
                <w:noProof/>
                <w:lang w:eastAsia="zh-CN"/>
              </w:rPr>
              <w:t>bds</w:t>
            </w:r>
            <w:r w:rsidRPr="009B6FBA">
              <w:rPr>
                <w:b/>
                <w:bCs/>
                <w:i/>
                <w:iCs/>
                <w:noProof/>
              </w:rPr>
              <w:t>AlmM0</w:t>
            </w:r>
          </w:p>
          <w:p w14:paraId="6153480D" w14:textId="77777777" w:rsidR="00A50D81" w:rsidRPr="009B6FBA" w:rsidRDefault="00A50D81" w:rsidP="002D60CB">
            <w:pPr>
              <w:pStyle w:val="TAL"/>
              <w:rPr>
                <w:lang w:eastAsia="zh-CN"/>
              </w:rPr>
            </w:pPr>
            <w:r w:rsidRPr="009B6FBA">
              <w:rPr>
                <w:rFonts w:cs="Arial"/>
                <w:szCs w:val="18"/>
              </w:rPr>
              <w:t xml:space="preserve">Parameter </w:t>
            </w:r>
            <w:r w:rsidRPr="009B6FBA">
              <w:rPr>
                <w:szCs w:val="18"/>
                <w:lang w:eastAsia="zh-CN"/>
              </w:rPr>
              <w:t>M</w:t>
            </w:r>
            <w:r w:rsidRPr="009B6FBA">
              <w:rPr>
                <w:szCs w:val="18"/>
                <w:vertAlign w:val="subscript"/>
                <w:lang w:eastAsia="zh-CN"/>
              </w:rPr>
              <w:t>0,</w:t>
            </w:r>
            <w:r w:rsidRPr="009B6FBA">
              <w:rPr>
                <w:rFonts w:cs="Arial"/>
                <w:szCs w:val="18"/>
              </w:rPr>
              <w:t xml:space="preserve"> </w:t>
            </w:r>
            <w:r w:rsidRPr="009B6FBA">
              <w:rPr>
                <w:lang w:eastAsia="zh-CN"/>
              </w:rPr>
              <w:t xml:space="preserve">Mean anomaly at reference time (semi-circles) </w:t>
            </w:r>
            <w:r w:rsidR="00B0152E" w:rsidRPr="009B6FBA">
              <w:rPr>
                <w:lang w:eastAsia="zh-CN"/>
              </w:rPr>
              <w:t>[23]</w:t>
            </w:r>
          </w:p>
          <w:p w14:paraId="52FFFD41" w14:textId="77777777" w:rsidR="00A50D81" w:rsidRPr="009B6FBA" w:rsidRDefault="00A50D81" w:rsidP="002D60CB">
            <w:pPr>
              <w:pStyle w:val="TAL"/>
              <w:rPr>
                <w:b/>
                <w:bCs/>
                <w:i/>
                <w:iCs/>
                <w:noProof/>
              </w:rPr>
            </w:pPr>
            <w:r w:rsidRPr="009B6FBA">
              <w:t>Scale factor 2</w:t>
            </w:r>
            <w:r w:rsidRPr="009B6FBA">
              <w:rPr>
                <w:vertAlign w:val="superscript"/>
              </w:rPr>
              <w:t>-</w:t>
            </w:r>
            <w:r w:rsidRPr="009B6FBA">
              <w:rPr>
                <w:vertAlign w:val="superscript"/>
                <w:lang w:eastAsia="zh-CN"/>
              </w:rPr>
              <w:t>23</w:t>
            </w:r>
            <w:r w:rsidRPr="009B6FBA">
              <w:t xml:space="preserve"> </w:t>
            </w:r>
            <w:r w:rsidRPr="009B6FBA">
              <w:rPr>
                <w:lang w:eastAsia="zh-CN"/>
              </w:rPr>
              <w:t>semi-circles</w:t>
            </w:r>
            <w:r w:rsidRPr="009B6FBA">
              <w:t>.</w:t>
            </w:r>
          </w:p>
        </w:tc>
      </w:tr>
      <w:tr w:rsidR="009B6FBA" w:rsidRPr="009B6FBA" w14:paraId="44216F77" w14:textId="77777777" w:rsidTr="00B0152E">
        <w:trPr>
          <w:cantSplit/>
        </w:trPr>
        <w:tc>
          <w:tcPr>
            <w:tcW w:w="9639" w:type="dxa"/>
          </w:tcPr>
          <w:p w14:paraId="37B1DD41" w14:textId="77777777" w:rsidR="00A50D81" w:rsidRPr="009B6FBA" w:rsidRDefault="00A50D81" w:rsidP="002D60CB">
            <w:pPr>
              <w:pStyle w:val="TAL"/>
              <w:rPr>
                <w:b/>
                <w:bCs/>
                <w:i/>
                <w:iCs/>
                <w:noProof/>
              </w:rPr>
            </w:pPr>
            <w:r w:rsidRPr="009B6FBA">
              <w:rPr>
                <w:b/>
                <w:bCs/>
                <w:i/>
                <w:iCs/>
                <w:noProof/>
                <w:lang w:eastAsia="zh-CN"/>
              </w:rPr>
              <w:t>bds</w:t>
            </w:r>
            <w:r w:rsidRPr="009B6FBA">
              <w:rPr>
                <w:b/>
                <w:bCs/>
                <w:i/>
                <w:iCs/>
                <w:noProof/>
              </w:rPr>
              <w:t>AlmOmega0</w:t>
            </w:r>
          </w:p>
          <w:p w14:paraId="3D81D9EF" w14:textId="77777777" w:rsidR="00A50D81" w:rsidRPr="009B6FBA" w:rsidRDefault="00A50D81" w:rsidP="002D60CB">
            <w:pPr>
              <w:pStyle w:val="TAL"/>
              <w:rPr>
                <w:b/>
                <w:bCs/>
                <w:i/>
                <w:iCs/>
                <w:noProof/>
              </w:rPr>
            </w:pPr>
            <w:r w:rsidRPr="009B6FBA">
              <w:rPr>
                <w:rFonts w:cs="Arial"/>
                <w:szCs w:val="18"/>
              </w:rPr>
              <w:t xml:space="preserve">Parameter </w:t>
            </w:r>
            <w:r w:rsidRPr="009B6FBA">
              <w:rPr>
                <w:rFonts w:ascii="Symbol" w:hAnsi="Symbol"/>
                <w:szCs w:val="18"/>
                <w:lang w:eastAsia="zh-CN"/>
              </w:rPr>
              <w:t></w:t>
            </w:r>
            <w:r w:rsidRPr="009B6FBA">
              <w:rPr>
                <w:szCs w:val="18"/>
                <w:vertAlign w:val="subscript"/>
                <w:lang w:eastAsia="zh-CN"/>
              </w:rPr>
              <w:t>0,</w:t>
            </w:r>
            <w:r w:rsidRPr="009B6FBA">
              <w:rPr>
                <w:rFonts w:cs="Arial"/>
                <w:szCs w:val="18"/>
              </w:rPr>
              <w:t xml:space="preserve"> </w:t>
            </w:r>
            <w:r w:rsidRPr="009B6FBA">
              <w:rPr>
                <w:lang w:eastAsia="zh-CN"/>
              </w:rPr>
              <w:t xml:space="preserve">Longitude of ascending node of orbital plane computed according to reference time (semi-circles) </w:t>
            </w:r>
            <w:r w:rsidR="00B0152E" w:rsidRPr="009B6FBA">
              <w:rPr>
                <w:lang w:eastAsia="zh-CN"/>
              </w:rPr>
              <w:t>[23]</w:t>
            </w:r>
          </w:p>
          <w:p w14:paraId="39927F11" w14:textId="77777777" w:rsidR="00A50D81" w:rsidRPr="009B6FBA" w:rsidRDefault="00A50D81" w:rsidP="002D60CB">
            <w:pPr>
              <w:pStyle w:val="TAL"/>
              <w:rPr>
                <w:b/>
                <w:bCs/>
                <w:i/>
                <w:iCs/>
                <w:noProof/>
              </w:rPr>
            </w:pPr>
            <w:r w:rsidRPr="009B6FBA">
              <w:t>Scale factor 2</w:t>
            </w:r>
            <w:r w:rsidRPr="009B6FBA">
              <w:rPr>
                <w:vertAlign w:val="superscript"/>
              </w:rPr>
              <w:t>-</w:t>
            </w:r>
            <w:r w:rsidRPr="009B6FBA">
              <w:rPr>
                <w:vertAlign w:val="superscript"/>
                <w:lang w:eastAsia="zh-CN"/>
              </w:rPr>
              <w:t>23</w:t>
            </w:r>
            <w:r w:rsidRPr="009B6FBA">
              <w:t xml:space="preserve"> </w:t>
            </w:r>
            <w:r w:rsidRPr="009B6FBA">
              <w:rPr>
                <w:lang w:eastAsia="zh-CN"/>
              </w:rPr>
              <w:t>semi-circles</w:t>
            </w:r>
            <w:r w:rsidRPr="009B6FBA">
              <w:t>.</w:t>
            </w:r>
          </w:p>
        </w:tc>
      </w:tr>
      <w:tr w:rsidR="009B6FBA" w:rsidRPr="00E161C3" w14:paraId="6C16E622" w14:textId="77777777" w:rsidTr="00B0152E">
        <w:trPr>
          <w:cantSplit/>
        </w:trPr>
        <w:tc>
          <w:tcPr>
            <w:tcW w:w="9639" w:type="dxa"/>
          </w:tcPr>
          <w:p w14:paraId="51BDFC39" w14:textId="77777777" w:rsidR="00A50D81" w:rsidRPr="009B6FBA" w:rsidRDefault="00A50D81" w:rsidP="002D60CB">
            <w:pPr>
              <w:pStyle w:val="TAL"/>
              <w:rPr>
                <w:b/>
                <w:bCs/>
                <w:i/>
                <w:iCs/>
                <w:noProof/>
              </w:rPr>
            </w:pPr>
            <w:r w:rsidRPr="009B6FBA">
              <w:rPr>
                <w:b/>
                <w:bCs/>
                <w:i/>
                <w:iCs/>
                <w:noProof/>
                <w:lang w:eastAsia="zh-CN"/>
              </w:rPr>
              <w:t>bds</w:t>
            </w:r>
            <w:r w:rsidRPr="009B6FBA">
              <w:rPr>
                <w:b/>
                <w:bCs/>
                <w:i/>
                <w:iCs/>
                <w:noProof/>
              </w:rPr>
              <w:t>AlmOmega</w:t>
            </w:r>
            <w:r w:rsidRPr="009B6FBA">
              <w:rPr>
                <w:b/>
                <w:bCs/>
                <w:i/>
                <w:iCs/>
                <w:noProof/>
                <w:lang w:eastAsia="zh-CN"/>
              </w:rPr>
              <w:t>Dot</w:t>
            </w:r>
          </w:p>
          <w:p w14:paraId="0082084D" w14:textId="77777777" w:rsidR="00A50D81" w:rsidRPr="009B6FBA" w:rsidRDefault="00A50D81" w:rsidP="002D60CB">
            <w:pPr>
              <w:pStyle w:val="TAL"/>
              <w:rPr>
                <w:b/>
                <w:bCs/>
                <w:i/>
                <w:iCs/>
                <w:noProof/>
              </w:rPr>
            </w:pPr>
            <w:r w:rsidRPr="009B6FBA">
              <w:rPr>
                <w:rFonts w:cs="Arial"/>
                <w:szCs w:val="18"/>
              </w:rPr>
              <w:t>Parameter</w:t>
            </w:r>
            <w:r w:rsidRPr="009B6FBA">
              <w:rPr>
                <w:rFonts w:cs="Arial"/>
                <w:szCs w:val="18"/>
                <w:lang w:eastAsia="zh-CN"/>
              </w:rPr>
              <w:t xml:space="preserve"> </w:t>
            </w:r>
            <w:r w:rsidRPr="009B6FBA">
              <w:rPr>
                <w:position w:val="-4"/>
              </w:rPr>
              <w:object w:dxaOrig="260" w:dyaOrig="300" w14:anchorId="04BF892C">
                <v:shape id="_x0000_i1079" type="#_x0000_t75" style="width:12.75pt;height:15pt" o:ole="">
                  <v:imagedata r:id="rId67" o:title=""/>
                </v:shape>
                <o:OLEObject Type="Embed" ProgID="Equation.3" ShapeID="_x0000_i1079" DrawAspect="Content" ObjectID="_1794868207" r:id="rId110"/>
              </w:object>
            </w:r>
            <w:r w:rsidRPr="009B6FBA">
              <w:rPr>
                <w:rFonts w:ascii="Symbol" w:hAnsi="Symbol"/>
                <w:szCs w:val="18"/>
                <w:lang w:eastAsia="zh-CN"/>
              </w:rPr>
              <w:t></w:t>
            </w:r>
            <w:r w:rsidRPr="009B6FBA">
              <w:rPr>
                <w:rFonts w:cs="Arial"/>
                <w:szCs w:val="18"/>
              </w:rPr>
              <w:t xml:space="preserve"> </w:t>
            </w:r>
            <w:r w:rsidRPr="009B6FBA">
              <w:rPr>
                <w:lang w:eastAsia="zh-CN"/>
              </w:rPr>
              <w:t>Rate of right ascension (semi-circles/sec</w:t>
            </w:r>
            <w:r w:rsidR="00557BF2" w:rsidRPr="009B6FBA">
              <w:rPr>
                <w:lang w:eastAsia="zh-CN"/>
              </w:rPr>
              <w:t>ond</w:t>
            </w:r>
            <w:r w:rsidRPr="009B6FBA">
              <w:rPr>
                <w:lang w:eastAsia="zh-CN"/>
              </w:rPr>
              <w:t xml:space="preserve">) </w:t>
            </w:r>
            <w:r w:rsidR="00B0152E" w:rsidRPr="009B6FBA">
              <w:rPr>
                <w:lang w:eastAsia="zh-CN"/>
              </w:rPr>
              <w:t>[23]</w:t>
            </w:r>
          </w:p>
          <w:p w14:paraId="1785338A" w14:textId="77777777" w:rsidR="00A50D81" w:rsidRPr="00833DB7" w:rsidRDefault="00A50D81" w:rsidP="002D60CB">
            <w:pPr>
              <w:pStyle w:val="TAL"/>
              <w:rPr>
                <w:b/>
                <w:bCs/>
                <w:i/>
                <w:iCs/>
                <w:noProof/>
                <w:lang w:val="fr-FR"/>
              </w:rPr>
            </w:pPr>
            <w:r w:rsidRPr="00833DB7">
              <w:rPr>
                <w:lang w:val="fr-FR"/>
              </w:rPr>
              <w:t>Scale factor 2</w:t>
            </w:r>
            <w:r w:rsidRPr="00833DB7">
              <w:rPr>
                <w:vertAlign w:val="superscript"/>
                <w:lang w:val="fr-FR"/>
              </w:rPr>
              <w:t>-</w:t>
            </w:r>
            <w:r w:rsidRPr="00833DB7">
              <w:rPr>
                <w:vertAlign w:val="superscript"/>
                <w:lang w:val="fr-FR" w:eastAsia="zh-CN"/>
              </w:rPr>
              <w:t>38</w:t>
            </w:r>
            <w:r w:rsidRPr="00833DB7">
              <w:rPr>
                <w:lang w:val="fr-FR"/>
              </w:rPr>
              <w:t xml:space="preserve"> </w:t>
            </w:r>
            <w:r w:rsidRPr="00833DB7">
              <w:rPr>
                <w:lang w:val="fr-FR" w:eastAsia="zh-CN"/>
              </w:rPr>
              <w:t>semi-circles/sec</w:t>
            </w:r>
            <w:r w:rsidR="00557BF2" w:rsidRPr="00833DB7">
              <w:rPr>
                <w:lang w:val="fr-FR" w:eastAsia="zh-CN"/>
              </w:rPr>
              <w:t>ond</w:t>
            </w:r>
            <w:r w:rsidRPr="00833DB7">
              <w:rPr>
                <w:lang w:val="fr-FR"/>
              </w:rPr>
              <w:t>.</w:t>
            </w:r>
          </w:p>
        </w:tc>
      </w:tr>
      <w:tr w:rsidR="009B6FBA" w:rsidRPr="009B6FBA" w14:paraId="1D0EECD8" w14:textId="77777777" w:rsidTr="00B0152E">
        <w:trPr>
          <w:cantSplit/>
        </w:trPr>
        <w:tc>
          <w:tcPr>
            <w:tcW w:w="9639" w:type="dxa"/>
          </w:tcPr>
          <w:p w14:paraId="4587AA1D" w14:textId="77777777" w:rsidR="00A50D81" w:rsidRPr="009B6FBA" w:rsidRDefault="00A50D81" w:rsidP="002D60CB">
            <w:pPr>
              <w:pStyle w:val="TAL"/>
              <w:rPr>
                <w:b/>
                <w:bCs/>
                <w:i/>
                <w:iCs/>
                <w:noProof/>
              </w:rPr>
            </w:pPr>
            <w:r w:rsidRPr="009B6FBA">
              <w:rPr>
                <w:b/>
                <w:bCs/>
                <w:i/>
                <w:iCs/>
                <w:noProof/>
                <w:lang w:eastAsia="zh-CN"/>
              </w:rPr>
              <w:t>bds</w:t>
            </w:r>
            <w:r w:rsidRPr="009B6FBA">
              <w:rPr>
                <w:b/>
                <w:bCs/>
                <w:i/>
                <w:iCs/>
                <w:noProof/>
              </w:rPr>
              <w:t>AlmDeltaI</w:t>
            </w:r>
          </w:p>
          <w:p w14:paraId="0095F13B" w14:textId="77777777" w:rsidR="00A50D81" w:rsidRPr="009B6FBA" w:rsidRDefault="00A50D81" w:rsidP="002D60CB">
            <w:pPr>
              <w:pStyle w:val="TAL"/>
              <w:rPr>
                <w:b/>
                <w:bCs/>
                <w:i/>
                <w:iCs/>
                <w:noProof/>
              </w:rPr>
            </w:pPr>
            <w:r w:rsidRPr="009B6FBA">
              <w:rPr>
                <w:rFonts w:cs="Arial"/>
                <w:szCs w:val="18"/>
              </w:rPr>
              <w:t xml:space="preserve">Parameter </w:t>
            </w:r>
            <w:r w:rsidRPr="009B6FBA">
              <w:rPr>
                <w:rFonts w:ascii="Symbol" w:hAnsi="Symbol"/>
                <w:szCs w:val="18"/>
                <w:lang w:eastAsia="zh-CN"/>
              </w:rPr>
              <w:t></w:t>
            </w:r>
            <w:r w:rsidRPr="009B6FBA">
              <w:rPr>
                <w:szCs w:val="18"/>
                <w:vertAlign w:val="subscript"/>
                <w:lang w:eastAsia="zh-CN"/>
              </w:rPr>
              <w:t>i</w:t>
            </w:r>
            <w:r w:rsidRPr="009B6FBA">
              <w:rPr>
                <w:rFonts w:cs="Arial"/>
                <w:szCs w:val="18"/>
              </w:rPr>
              <w:t xml:space="preserve">, </w:t>
            </w:r>
            <w:r w:rsidRPr="009B6FBA">
              <w:rPr>
                <w:lang w:eastAsia="zh-CN"/>
              </w:rPr>
              <w:t xml:space="preserve">Correction of orbit reference inclination at reference time (semi-circles) </w:t>
            </w:r>
            <w:r w:rsidR="00B0152E" w:rsidRPr="009B6FBA">
              <w:rPr>
                <w:lang w:eastAsia="zh-CN"/>
              </w:rPr>
              <w:t>[23]</w:t>
            </w:r>
          </w:p>
          <w:p w14:paraId="13541DFB" w14:textId="77777777" w:rsidR="00A50D81" w:rsidRPr="009B6FBA" w:rsidRDefault="00A50D81" w:rsidP="002D60CB">
            <w:pPr>
              <w:pStyle w:val="TAL"/>
              <w:rPr>
                <w:b/>
                <w:bCs/>
                <w:i/>
                <w:iCs/>
                <w:noProof/>
              </w:rPr>
            </w:pPr>
            <w:r w:rsidRPr="009B6FBA">
              <w:t>Scale factor 2</w:t>
            </w:r>
            <w:r w:rsidRPr="009B6FBA">
              <w:rPr>
                <w:vertAlign w:val="superscript"/>
              </w:rPr>
              <w:t>-</w:t>
            </w:r>
            <w:r w:rsidRPr="009B6FBA">
              <w:rPr>
                <w:vertAlign w:val="superscript"/>
                <w:lang w:eastAsia="zh-CN"/>
              </w:rPr>
              <w:t>19</w:t>
            </w:r>
            <w:r w:rsidRPr="009B6FBA">
              <w:t xml:space="preserve"> </w:t>
            </w:r>
            <w:r w:rsidRPr="009B6FBA">
              <w:rPr>
                <w:lang w:eastAsia="zh-CN"/>
              </w:rPr>
              <w:t>semi-circles</w:t>
            </w:r>
            <w:r w:rsidRPr="009B6FBA">
              <w:t>.</w:t>
            </w:r>
          </w:p>
        </w:tc>
      </w:tr>
      <w:tr w:rsidR="009B6FBA" w:rsidRPr="009B6FBA"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9B6FBA" w:rsidRDefault="00A50D81" w:rsidP="002D60CB">
            <w:pPr>
              <w:pStyle w:val="TAL"/>
              <w:rPr>
                <w:b/>
                <w:bCs/>
                <w:i/>
                <w:iCs/>
                <w:noProof/>
              </w:rPr>
            </w:pPr>
            <w:r w:rsidRPr="009B6FBA">
              <w:rPr>
                <w:b/>
                <w:bCs/>
                <w:i/>
                <w:iCs/>
                <w:noProof/>
                <w:lang w:eastAsia="zh-CN"/>
              </w:rPr>
              <w:t>bds</w:t>
            </w:r>
            <w:r w:rsidRPr="009B6FBA">
              <w:rPr>
                <w:b/>
                <w:bCs/>
                <w:i/>
                <w:iCs/>
                <w:noProof/>
              </w:rPr>
              <w:t>AlmA0</w:t>
            </w:r>
          </w:p>
          <w:p w14:paraId="176957BA" w14:textId="77777777" w:rsidR="00A50D81" w:rsidRPr="009B6FBA" w:rsidRDefault="00A50D81" w:rsidP="002D60CB">
            <w:pPr>
              <w:pStyle w:val="TAL"/>
              <w:rPr>
                <w:lang w:eastAsia="zh-CN"/>
              </w:rPr>
            </w:pPr>
            <w:r w:rsidRPr="009B6FBA">
              <w:rPr>
                <w:lang w:eastAsia="zh-CN"/>
              </w:rPr>
              <w:t xml:space="preserve">Parameter </w:t>
            </w:r>
            <w:r w:rsidRPr="009B6FBA">
              <w:rPr>
                <w:rFonts w:cs="Arial"/>
                <w:szCs w:val="18"/>
                <w:lang w:eastAsia="zh-CN"/>
              </w:rPr>
              <w:t>a</w:t>
            </w:r>
            <w:r w:rsidRPr="009B6FBA">
              <w:rPr>
                <w:vertAlign w:val="subscript"/>
                <w:lang w:eastAsia="zh-CN"/>
              </w:rPr>
              <w:t>0</w:t>
            </w:r>
            <w:r w:rsidRPr="009B6FBA">
              <w:rPr>
                <w:lang w:eastAsia="zh-CN"/>
              </w:rPr>
              <w:t>, Satellite clock bias (</w:t>
            </w:r>
            <w:r w:rsidRPr="009B6FBA">
              <w:rPr>
                <w:rFonts w:cs="Arial"/>
                <w:szCs w:val="18"/>
                <w:lang w:eastAsia="zh-CN"/>
              </w:rPr>
              <w:t>seconds)</w:t>
            </w:r>
            <w:r w:rsidRPr="009B6FBA">
              <w:rPr>
                <w:lang w:eastAsia="zh-CN"/>
              </w:rPr>
              <w:t xml:space="preserve"> </w:t>
            </w:r>
            <w:r w:rsidR="00B0152E" w:rsidRPr="009B6FBA">
              <w:rPr>
                <w:lang w:eastAsia="zh-CN"/>
              </w:rPr>
              <w:t>[23]</w:t>
            </w:r>
          </w:p>
          <w:p w14:paraId="3F573610" w14:textId="77777777" w:rsidR="00A50D81" w:rsidRPr="009B6FBA" w:rsidRDefault="00A50D81" w:rsidP="002D60CB">
            <w:pPr>
              <w:pStyle w:val="TAL"/>
              <w:rPr>
                <w:lang w:eastAsia="zh-CN"/>
              </w:rPr>
            </w:pPr>
            <w:r w:rsidRPr="009B6FBA">
              <w:t>Scale factor 2</w:t>
            </w:r>
            <w:r w:rsidRPr="009B6FBA">
              <w:rPr>
                <w:vertAlign w:val="superscript"/>
              </w:rPr>
              <w:t>-</w:t>
            </w:r>
            <w:r w:rsidRPr="009B6FBA">
              <w:rPr>
                <w:vertAlign w:val="superscript"/>
                <w:lang w:eastAsia="zh-CN"/>
              </w:rPr>
              <w:t xml:space="preserve">20 </w:t>
            </w:r>
            <w:r w:rsidRPr="009B6FBA">
              <w:rPr>
                <w:rFonts w:cs="Arial"/>
                <w:szCs w:val="18"/>
                <w:lang w:eastAsia="zh-CN"/>
              </w:rPr>
              <w:t>seconds</w:t>
            </w:r>
            <w:r w:rsidRPr="009B6FBA">
              <w:t>.</w:t>
            </w:r>
          </w:p>
        </w:tc>
      </w:tr>
      <w:tr w:rsidR="009B6FBA" w:rsidRPr="009B6FBA"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9B6FBA" w:rsidRDefault="00A50D81" w:rsidP="002D60CB">
            <w:pPr>
              <w:pStyle w:val="TAL"/>
              <w:rPr>
                <w:b/>
                <w:bCs/>
                <w:i/>
                <w:iCs/>
                <w:noProof/>
              </w:rPr>
            </w:pPr>
            <w:r w:rsidRPr="009B6FBA">
              <w:rPr>
                <w:b/>
                <w:bCs/>
                <w:i/>
                <w:iCs/>
                <w:noProof/>
                <w:lang w:eastAsia="zh-CN"/>
              </w:rPr>
              <w:t>bds</w:t>
            </w:r>
            <w:r w:rsidRPr="009B6FBA">
              <w:rPr>
                <w:b/>
                <w:bCs/>
                <w:i/>
                <w:iCs/>
                <w:noProof/>
              </w:rPr>
              <w:t>AlmA1</w:t>
            </w:r>
          </w:p>
          <w:p w14:paraId="13A40789" w14:textId="77777777" w:rsidR="00A50D81" w:rsidRPr="009B6FBA" w:rsidRDefault="00A50D81" w:rsidP="002D60CB">
            <w:pPr>
              <w:pStyle w:val="TAL"/>
              <w:rPr>
                <w:lang w:eastAsia="zh-CN"/>
              </w:rPr>
            </w:pPr>
            <w:r w:rsidRPr="009B6FBA">
              <w:rPr>
                <w:lang w:eastAsia="zh-CN"/>
              </w:rPr>
              <w:t xml:space="preserve">Parameter </w:t>
            </w:r>
            <w:r w:rsidRPr="009B6FBA">
              <w:rPr>
                <w:rFonts w:cs="Arial"/>
                <w:szCs w:val="18"/>
                <w:lang w:eastAsia="zh-CN"/>
              </w:rPr>
              <w:t>a</w:t>
            </w:r>
            <w:r w:rsidRPr="009B6FBA">
              <w:rPr>
                <w:vertAlign w:val="subscript"/>
                <w:lang w:eastAsia="zh-CN"/>
              </w:rPr>
              <w:t>1</w:t>
            </w:r>
            <w:r w:rsidRPr="009B6FBA">
              <w:rPr>
                <w:lang w:eastAsia="zh-CN"/>
              </w:rPr>
              <w:t xml:space="preserve">, Satellite clock rate (sec/sec) </w:t>
            </w:r>
            <w:r w:rsidR="00B0152E" w:rsidRPr="009B6FBA">
              <w:rPr>
                <w:lang w:eastAsia="zh-CN"/>
              </w:rPr>
              <w:t>[23]</w:t>
            </w:r>
          </w:p>
          <w:p w14:paraId="16C1BEFB" w14:textId="77777777" w:rsidR="00A50D81" w:rsidRPr="009B6FBA" w:rsidRDefault="00A50D81" w:rsidP="002D60CB">
            <w:pPr>
              <w:pStyle w:val="TAL"/>
              <w:rPr>
                <w:lang w:eastAsia="zh-CN"/>
              </w:rPr>
            </w:pPr>
            <w:r w:rsidRPr="009B6FBA">
              <w:t>Scale factor 2</w:t>
            </w:r>
            <w:r w:rsidRPr="009B6FBA">
              <w:rPr>
                <w:vertAlign w:val="superscript"/>
              </w:rPr>
              <w:t>-</w:t>
            </w:r>
            <w:r w:rsidRPr="009B6FBA">
              <w:rPr>
                <w:vertAlign w:val="superscript"/>
                <w:lang w:eastAsia="zh-CN"/>
              </w:rPr>
              <w:t xml:space="preserve">38 </w:t>
            </w:r>
            <w:r w:rsidRPr="009B6FBA">
              <w:rPr>
                <w:lang w:eastAsia="zh-CN"/>
              </w:rPr>
              <w:t>sec</w:t>
            </w:r>
            <w:r w:rsidR="00557BF2" w:rsidRPr="009B6FBA">
              <w:rPr>
                <w:lang w:eastAsia="zh-CN"/>
              </w:rPr>
              <w:t>onds</w:t>
            </w:r>
            <w:r w:rsidRPr="009B6FBA">
              <w:rPr>
                <w:lang w:eastAsia="zh-CN"/>
              </w:rPr>
              <w:t>/sec</w:t>
            </w:r>
            <w:r w:rsidR="00557BF2" w:rsidRPr="009B6FBA">
              <w:rPr>
                <w:lang w:eastAsia="zh-CN"/>
              </w:rPr>
              <w:t>onds</w:t>
            </w:r>
            <w:r w:rsidRPr="009B6FBA">
              <w:t>.</w:t>
            </w:r>
          </w:p>
        </w:tc>
      </w:tr>
      <w:tr w:rsidR="00A50D81" w:rsidRPr="009B6FBA"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9B6FBA" w:rsidRDefault="00A50D81" w:rsidP="002D60CB">
            <w:pPr>
              <w:pStyle w:val="TAL"/>
              <w:rPr>
                <w:lang w:eastAsia="zh-CN"/>
              </w:rPr>
            </w:pPr>
            <w:r w:rsidRPr="009B6FBA">
              <w:rPr>
                <w:b/>
                <w:bCs/>
                <w:i/>
                <w:iCs/>
                <w:noProof/>
                <w:lang w:eastAsia="zh-CN"/>
              </w:rPr>
              <w:t>bdsSvHealth</w:t>
            </w:r>
          </w:p>
          <w:p w14:paraId="44D9EF2A" w14:textId="77777777" w:rsidR="00A50D81" w:rsidRPr="009B6FBA" w:rsidRDefault="00A50D81" w:rsidP="002D60CB">
            <w:pPr>
              <w:pStyle w:val="TAL"/>
              <w:rPr>
                <w:bCs/>
                <w:iCs/>
                <w:noProof/>
                <w:lang w:eastAsia="zh-CN"/>
              </w:rPr>
            </w:pPr>
            <w:r w:rsidRPr="009B6FBA">
              <w:rPr>
                <w:bCs/>
                <w:iCs/>
                <w:noProof/>
                <w:lang w:eastAsia="zh-CN"/>
              </w:rPr>
              <w:t>This field indicates satellites heal</w:t>
            </w:r>
            <w:r w:rsidR="00B0152E" w:rsidRPr="009B6FBA">
              <w:rPr>
                <w:bCs/>
                <w:iCs/>
                <w:noProof/>
                <w:lang w:eastAsia="zh-CN"/>
              </w:rPr>
              <w:t>th information as defined in [23] Table 5-1</w:t>
            </w:r>
            <w:r w:rsidR="005D0CBF" w:rsidRPr="009B6FBA">
              <w:rPr>
                <w:bCs/>
                <w:iCs/>
                <w:noProof/>
                <w:lang w:eastAsia="zh-CN"/>
              </w:rPr>
              <w:t>6</w:t>
            </w:r>
            <w:r w:rsidRPr="009B6FBA">
              <w:rPr>
                <w:bCs/>
                <w:iCs/>
                <w:noProof/>
                <w:lang w:eastAsia="zh-CN"/>
              </w:rPr>
              <w:t>. The left most bit is the MSB.</w:t>
            </w:r>
          </w:p>
        </w:tc>
      </w:tr>
    </w:tbl>
    <w:p w14:paraId="0B696768" w14:textId="77777777" w:rsidR="00A50D81" w:rsidRPr="009B6FBA" w:rsidRDefault="00A50D81" w:rsidP="002D60CB"/>
    <w:p w14:paraId="3B17EF55" w14:textId="77777777" w:rsidR="00E161C3" w:rsidRDefault="00C55484" w:rsidP="00E161C3">
      <w:pPr>
        <w:pStyle w:val="Heading4"/>
        <w:rPr>
          <w:ins w:id="1713" w:author="CR#0531r3" w:date="2024-11-28T14:29:00Z" w16du:dateUtc="2024-11-28T13:29:00Z"/>
          <w:i/>
          <w:snapToGrid w:val="0"/>
        </w:rPr>
      </w:pPr>
      <w:bookmarkStart w:id="1714" w:name="_Toc37680947"/>
      <w:bookmarkStart w:id="1715" w:name="_Toc46486519"/>
      <w:bookmarkStart w:id="1716" w:name="_Toc52546864"/>
      <w:bookmarkStart w:id="1717" w:name="_Toc52547394"/>
      <w:bookmarkStart w:id="1718" w:name="_Toc52547924"/>
      <w:bookmarkStart w:id="1719" w:name="_Toc52548454"/>
      <w:bookmarkStart w:id="1720" w:name="_Toc163151310"/>
      <w:r w:rsidRPr="009B6FBA">
        <w:t>–</w:t>
      </w:r>
      <w:r w:rsidRPr="009B6FBA">
        <w:tab/>
      </w:r>
      <w:r w:rsidRPr="009B6FBA">
        <w:rPr>
          <w:i/>
          <w:snapToGrid w:val="0"/>
        </w:rPr>
        <w:t>AlmanacNavIC-AlmanacSet</w:t>
      </w:r>
      <w:bookmarkEnd w:id="1714"/>
      <w:bookmarkEnd w:id="1715"/>
      <w:bookmarkEnd w:id="1716"/>
      <w:bookmarkEnd w:id="1717"/>
      <w:bookmarkEnd w:id="1718"/>
      <w:bookmarkEnd w:id="1719"/>
      <w:bookmarkEnd w:id="1720"/>
    </w:p>
    <w:p w14:paraId="65B0C57D" w14:textId="22CA8CAF" w:rsidR="00C55484" w:rsidRPr="009B6FBA" w:rsidRDefault="00E161C3">
      <w:pPr>
        <w:overflowPunct w:val="0"/>
        <w:autoSpaceDE w:val="0"/>
        <w:autoSpaceDN w:val="0"/>
        <w:adjustRightInd w:val="0"/>
        <w:textAlignment w:val="baseline"/>
        <w:rPr>
          <w:lang w:eastAsia="en-GB"/>
        </w:rPr>
        <w:pPrChange w:id="1721" w:author="CR#0531r3" w:date="2024-11-28T14:29:00Z" w16du:dateUtc="2024-11-28T13:29:00Z">
          <w:pPr>
            <w:pStyle w:val="Heading4"/>
          </w:pPr>
        </w:pPrChange>
      </w:pPr>
      <w:ins w:id="1722" w:author="CR#0531r3" w:date="2024-11-28T14:29:00Z" w16du:dateUtc="2024-11-28T13:29:00Z">
        <w:r w:rsidRPr="00D51D98">
          <w:rPr>
            <w:lang w:eastAsia="en-GB"/>
          </w:rPr>
          <w:t xml:space="preserve">The IE </w:t>
        </w:r>
        <w:r w:rsidRPr="00D51D98">
          <w:rPr>
            <w:i/>
            <w:iCs/>
            <w:lang w:eastAsia="en-GB"/>
          </w:rPr>
          <w:t>AlmanacNavIC-AlmanacSet</w:t>
        </w:r>
        <w:r w:rsidRPr="00D51D98">
          <w:rPr>
            <w:lang w:eastAsia="en-GB"/>
          </w:rPr>
          <w:t xml:space="preserve"> is used for NavIC L5 as defined in [38].</w:t>
        </w:r>
      </w:ins>
    </w:p>
    <w:p w14:paraId="49953BE7" w14:textId="77777777" w:rsidR="00C55484" w:rsidRPr="009B6FBA" w:rsidRDefault="00C55484" w:rsidP="00C55484">
      <w:pPr>
        <w:pStyle w:val="PL"/>
        <w:shd w:val="clear" w:color="auto" w:fill="E6E6E6"/>
      </w:pPr>
      <w:r w:rsidRPr="009B6FBA">
        <w:t>-- ASN1START</w:t>
      </w:r>
    </w:p>
    <w:p w14:paraId="7D27F18B" w14:textId="77777777" w:rsidR="00C55484" w:rsidRPr="009B6FBA" w:rsidRDefault="00C55484" w:rsidP="00C55484">
      <w:pPr>
        <w:pStyle w:val="PL"/>
        <w:shd w:val="clear" w:color="auto" w:fill="E6E6E6"/>
        <w:rPr>
          <w:snapToGrid w:val="0"/>
        </w:rPr>
      </w:pPr>
    </w:p>
    <w:p w14:paraId="006A5F88" w14:textId="77777777" w:rsidR="00C55484" w:rsidRPr="009B6FBA" w:rsidRDefault="00C55484" w:rsidP="005903F8">
      <w:pPr>
        <w:pStyle w:val="PL"/>
        <w:shd w:val="clear" w:color="auto" w:fill="E6E6E6"/>
        <w:rPr>
          <w:snapToGrid w:val="0"/>
        </w:rPr>
      </w:pPr>
      <w:r w:rsidRPr="009B6FBA">
        <w:rPr>
          <w:snapToGrid w:val="0"/>
        </w:rPr>
        <w:t>AlmanacNavIC-AlmanacSet-r16</w:t>
      </w:r>
      <w:r w:rsidRPr="009B6FBA">
        <w:rPr>
          <w:snapToGrid w:val="0"/>
        </w:rPr>
        <w:tab/>
        <w:t xml:space="preserve"> ::= SEQUENCE {</w:t>
      </w:r>
    </w:p>
    <w:p w14:paraId="0BDF859A" w14:textId="77777777" w:rsidR="00C55484" w:rsidRPr="009B6FBA" w:rsidRDefault="00C55484" w:rsidP="005903F8">
      <w:pPr>
        <w:pStyle w:val="PL"/>
        <w:shd w:val="clear" w:color="auto" w:fill="E6E6E6"/>
        <w:rPr>
          <w:snapToGrid w:val="0"/>
        </w:rPr>
      </w:pPr>
      <w:r w:rsidRPr="009B6FBA">
        <w:rPr>
          <w:snapToGrid w:val="0"/>
        </w:rPr>
        <w:tab/>
        <w:t>svID-r16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SV-ID,</w:t>
      </w:r>
    </w:p>
    <w:p w14:paraId="19152A55" w14:textId="77777777" w:rsidR="00C55484" w:rsidRPr="009B6FBA" w:rsidRDefault="00C55484" w:rsidP="005903F8">
      <w:pPr>
        <w:pStyle w:val="PL"/>
        <w:shd w:val="clear" w:color="auto" w:fill="E6E6E6"/>
        <w:rPr>
          <w:snapToGrid w:val="0"/>
        </w:rPr>
      </w:pPr>
      <w:r w:rsidRPr="009B6FBA">
        <w:rPr>
          <w:snapToGrid w:val="0"/>
        </w:rPr>
        <w:tab/>
        <w:t>navic-AlmToa-r16</w:t>
      </w:r>
      <w:r w:rsidRPr="009B6FBA">
        <w:rPr>
          <w:snapToGrid w:val="0"/>
        </w:rPr>
        <w:tab/>
      </w:r>
      <w:r w:rsidRPr="009B6FBA">
        <w:rPr>
          <w:snapToGrid w:val="0"/>
        </w:rPr>
        <w:tab/>
      </w:r>
      <w:r w:rsidRPr="009B6FBA">
        <w:rPr>
          <w:snapToGrid w:val="0"/>
        </w:rPr>
        <w:tab/>
        <w:t>INTEGER (0..65535)</w:t>
      </w:r>
      <w:r w:rsidRPr="009B6FBA">
        <w:rPr>
          <w:snapToGrid w:val="0"/>
        </w:rPr>
        <w:tab/>
      </w:r>
      <w:r w:rsidRPr="009B6FBA">
        <w:rPr>
          <w:snapToGrid w:val="0"/>
        </w:rPr>
        <w:tab/>
      </w:r>
      <w:r w:rsidRPr="009B6FBA">
        <w:rPr>
          <w:snapToGrid w:val="0"/>
        </w:rPr>
        <w:tab/>
        <w:t>OPTIONAL,</w:t>
      </w:r>
      <w:r w:rsidRPr="009B6FBA">
        <w:rPr>
          <w:snapToGrid w:val="0"/>
        </w:rPr>
        <w:tab/>
        <w:t>-- Cond NotSameForAllSV</w:t>
      </w:r>
      <w:r w:rsidRPr="009B6FBA">
        <w:rPr>
          <w:snapToGrid w:val="0"/>
        </w:rPr>
        <w:tab/>
      </w:r>
      <w:r w:rsidRPr="009B6FBA">
        <w:rPr>
          <w:snapToGrid w:val="0"/>
        </w:rPr>
        <w:tab/>
      </w:r>
    </w:p>
    <w:p w14:paraId="5C05C57F" w14:textId="77777777" w:rsidR="00C55484" w:rsidRPr="009B6FBA" w:rsidRDefault="00C55484" w:rsidP="005903F8">
      <w:pPr>
        <w:pStyle w:val="PL"/>
        <w:shd w:val="clear" w:color="auto" w:fill="E6E6E6"/>
        <w:rPr>
          <w:snapToGrid w:val="0"/>
        </w:rPr>
      </w:pPr>
      <w:r w:rsidRPr="009B6FBA">
        <w:rPr>
          <w:snapToGrid w:val="0"/>
        </w:rPr>
        <w:tab/>
        <w:t>navic-AlmE-r16</w:t>
      </w:r>
      <w:r w:rsidRPr="009B6FBA">
        <w:rPr>
          <w:snapToGrid w:val="0"/>
        </w:rPr>
        <w:tab/>
      </w:r>
      <w:r w:rsidRPr="009B6FBA">
        <w:rPr>
          <w:snapToGrid w:val="0"/>
        </w:rPr>
        <w:tab/>
      </w:r>
      <w:r w:rsidRPr="009B6FBA">
        <w:rPr>
          <w:snapToGrid w:val="0"/>
        </w:rPr>
        <w:tab/>
      </w:r>
      <w:r w:rsidRPr="009B6FBA">
        <w:rPr>
          <w:snapToGrid w:val="0"/>
        </w:rPr>
        <w:tab/>
        <w:t>INTEGER (0..65535),</w:t>
      </w:r>
    </w:p>
    <w:p w14:paraId="64768DB0" w14:textId="77777777" w:rsidR="00C55484" w:rsidRPr="009B6FBA" w:rsidRDefault="00C55484" w:rsidP="005903F8">
      <w:pPr>
        <w:pStyle w:val="PL"/>
        <w:shd w:val="clear" w:color="auto" w:fill="E6E6E6"/>
        <w:rPr>
          <w:snapToGrid w:val="0"/>
        </w:rPr>
      </w:pPr>
      <w:r w:rsidRPr="009B6FBA">
        <w:rPr>
          <w:snapToGrid w:val="0"/>
        </w:rPr>
        <w:tab/>
        <w:t>navic-AlmOMEGADOT-r16</w:t>
      </w:r>
      <w:r w:rsidRPr="009B6FBA">
        <w:rPr>
          <w:snapToGrid w:val="0"/>
        </w:rPr>
        <w:tab/>
      </w:r>
      <w:r w:rsidRPr="009B6FBA">
        <w:rPr>
          <w:snapToGrid w:val="0"/>
        </w:rPr>
        <w:tab/>
        <w:t>INTEGER (-32768..32767),</w:t>
      </w:r>
    </w:p>
    <w:p w14:paraId="3326745A" w14:textId="77777777" w:rsidR="00C55484" w:rsidRPr="009B6FBA" w:rsidRDefault="00C55484" w:rsidP="005903F8">
      <w:pPr>
        <w:pStyle w:val="PL"/>
        <w:shd w:val="clear" w:color="auto" w:fill="E6E6E6"/>
        <w:rPr>
          <w:snapToGrid w:val="0"/>
        </w:rPr>
      </w:pPr>
      <w:r w:rsidRPr="009B6FBA">
        <w:rPr>
          <w:snapToGrid w:val="0"/>
        </w:rPr>
        <w:tab/>
        <w:t>navic-AlmSqrtA-r16</w:t>
      </w:r>
      <w:r w:rsidRPr="009B6FBA">
        <w:rPr>
          <w:snapToGrid w:val="0"/>
        </w:rPr>
        <w:tab/>
      </w:r>
      <w:r w:rsidRPr="009B6FBA">
        <w:rPr>
          <w:snapToGrid w:val="0"/>
        </w:rPr>
        <w:tab/>
      </w:r>
      <w:r w:rsidRPr="009B6FBA">
        <w:rPr>
          <w:snapToGrid w:val="0"/>
        </w:rPr>
        <w:tab/>
        <w:t>INTEGER (0..16777215),</w:t>
      </w:r>
    </w:p>
    <w:p w14:paraId="654A6B3F" w14:textId="77777777" w:rsidR="00C55484" w:rsidRPr="009B6FBA" w:rsidRDefault="00C55484" w:rsidP="005903F8">
      <w:pPr>
        <w:pStyle w:val="PL"/>
        <w:shd w:val="clear" w:color="auto" w:fill="E6E6E6"/>
        <w:rPr>
          <w:snapToGrid w:val="0"/>
        </w:rPr>
      </w:pPr>
      <w:r w:rsidRPr="009B6FBA">
        <w:rPr>
          <w:snapToGrid w:val="0"/>
        </w:rPr>
        <w:tab/>
        <w:t>navic-AlmOMEGAo-r16</w:t>
      </w:r>
      <w:r w:rsidRPr="009B6FBA">
        <w:rPr>
          <w:snapToGrid w:val="0"/>
        </w:rPr>
        <w:tab/>
      </w:r>
      <w:r w:rsidRPr="009B6FBA">
        <w:rPr>
          <w:snapToGrid w:val="0"/>
        </w:rPr>
        <w:tab/>
      </w:r>
      <w:r w:rsidRPr="009B6FBA">
        <w:rPr>
          <w:snapToGrid w:val="0"/>
        </w:rPr>
        <w:tab/>
        <w:t>INTEGER (-8388608..8388607),</w:t>
      </w:r>
    </w:p>
    <w:p w14:paraId="730145D2" w14:textId="77777777" w:rsidR="00C55484" w:rsidRPr="009B6FBA" w:rsidRDefault="00C55484" w:rsidP="005903F8">
      <w:pPr>
        <w:pStyle w:val="PL"/>
        <w:shd w:val="clear" w:color="auto" w:fill="E6E6E6"/>
        <w:rPr>
          <w:snapToGrid w:val="0"/>
        </w:rPr>
      </w:pPr>
      <w:r w:rsidRPr="009B6FBA">
        <w:rPr>
          <w:snapToGrid w:val="0"/>
        </w:rPr>
        <w:tab/>
        <w:t>navic-AlmOmega-r16</w:t>
      </w:r>
      <w:r w:rsidRPr="009B6FBA">
        <w:rPr>
          <w:snapToGrid w:val="0"/>
        </w:rPr>
        <w:tab/>
      </w:r>
      <w:r w:rsidRPr="009B6FBA">
        <w:rPr>
          <w:snapToGrid w:val="0"/>
        </w:rPr>
        <w:tab/>
      </w:r>
      <w:r w:rsidRPr="009B6FBA">
        <w:rPr>
          <w:snapToGrid w:val="0"/>
        </w:rPr>
        <w:tab/>
        <w:t>INTEGER (-8388608..8388607),</w:t>
      </w:r>
    </w:p>
    <w:p w14:paraId="12E085BF" w14:textId="77777777" w:rsidR="00C55484" w:rsidRPr="009B6FBA" w:rsidRDefault="00C55484" w:rsidP="005903F8">
      <w:pPr>
        <w:pStyle w:val="PL"/>
        <w:shd w:val="clear" w:color="auto" w:fill="E6E6E6"/>
        <w:rPr>
          <w:snapToGrid w:val="0"/>
        </w:rPr>
      </w:pPr>
      <w:r w:rsidRPr="009B6FBA">
        <w:rPr>
          <w:snapToGrid w:val="0"/>
        </w:rPr>
        <w:tab/>
        <w:t>navic-AlmMo-r16</w:t>
      </w:r>
      <w:r w:rsidRPr="009B6FBA">
        <w:rPr>
          <w:snapToGrid w:val="0"/>
        </w:rPr>
        <w:tab/>
      </w:r>
      <w:r w:rsidRPr="009B6FBA">
        <w:rPr>
          <w:snapToGrid w:val="0"/>
        </w:rPr>
        <w:tab/>
      </w:r>
      <w:r w:rsidRPr="009B6FBA">
        <w:rPr>
          <w:snapToGrid w:val="0"/>
        </w:rPr>
        <w:tab/>
      </w:r>
      <w:r w:rsidRPr="009B6FBA">
        <w:rPr>
          <w:snapToGrid w:val="0"/>
        </w:rPr>
        <w:tab/>
        <w:t>INTEGER (-8388608..8388607),</w:t>
      </w:r>
    </w:p>
    <w:p w14:paraId="4A77BEFC" w14:textId="77777777" w:rsidR="00C55484" w:rsidRPr="009B6FBA" w:rsidRDefault="00C55484" w:rsidP="005903F8">
      <w:pPr>
        <w:pStyle w:val="PL"/>
        <w:shd w:val="clear" w:color="auto" w:fill="E6E6E6"/>
        <w:rPr>
          <w:snapToGrid w:val="0"/>
        </w:rPr>
      </w:pPr>
      <w:r w:rsidRPr="009B6FBA">
        <w:rPr>
          <w:snapToGrid w:val="0"/>
        </w:rPr>
        <w:tab/>
        <w:t>navic-Almaf0-r16</w:t>
      </w:r>
      <w:r w:rsidRPr="009B6FBA">
        <w:rPr>
          <w:snapToGrid w:val="0"/>
        </w:rPr>
        <w:tab/>
      </w:r>
      <w:r w:rsidRPr="009B6FBA">
        <w:rPr>
          <w:snapToGrid w:val="0"/>
        </w:rPr>
        <w:tab/>
      </w:r>
      <w:r w:rsidRPr="009B6FBA">
        <w:rPr>
          <w:snapToGrid w:val="0"/>
        </w:rPr>
        <w:tab/>
        <w:t>INTEGER (-1024..1023),</w:t>
      </w:r>
    </w:p>
    <w:p w14:paraId="6EE6B823" w14:textId="77777777" w:rsidR="00C55484" w:rsidRPr="009B6FBA" w:rsidRDefault="00C55484" w:rsidP="005903F8">
      <w:pPr>
        <w:pStyle w:val="PL"/>
        <w:shd w:val="clear" w:color="auto" w:fill="E6E6E6"/>
        <w:rPr>
          <w:snapToGrid w:val="0"/>
        </w:rPr>
      </w:pPr>
      <w:r w:rsidRPr="009B6FBA">
        <w:rPr>
          <w:snapToGrid w:val="0"/>
        </w:rPr>
        <w:tab/>
        <w:t>navic-Almaf1-r16</w:t>
      </w:r>
      <w:r w:rsidRPr="009B6FBA">
        <w:rPr>
          <w:snapToGrid w:val="0"/>
        </w:rPr>
        <w:tab/>
      </w:r>
      <w:r w:rsidRPr="009B6FBA">
        <w:rPr>
          <w:snapToGrid w:val="0"/>
        </w:rPr>
        <w:tab/>
      </w:r>
      <w:r w:rsidRPr="009B6FBA">
        <w:rPr>
          <w:snapToGrid w:val="0"/>
        </w:rPr>
        <w:tab/>
        <w:t>INTEGER (-1024..1023),</w:t>
      </w:r>
    </w:p>
    <w:p w14:paraId="43BC3609" w14:textId="2FC6F0EF" w:rsidR="00E161C3" w:rsidRPr="00D51D98" w:rsidRDefault="00C55484" w:rsidP="00E161C3">
      <w:pPr>
        <w:pStyle w:val="PL"/>
        <w:shd w:val="clear" w:color="auto" w:fill="E6E6E6"/>
        <w:rPr>
          <w:ins w:id="1723" w:author="CR#0531r3" w:date="2024-11-28T14:29:00Z" w16du:dateUtc="2024-11-28T13:29:00Z"/>
          <w:snapToGrid w:val="0"/>
        </w:rPr>
      </w:pPr>
      <w:r w:rsidRPr="009B6FBA">
        <w:rPr>
          <w:snapToGrid w:val="0"/>
        </w:rPr>
        <w:tab/>
        <w:t>...</w:t>
      </w:r>
      <w:ins w:id="1724" w:author="CR#0531r3" w:date="2024-11-28T14:29:00Z" w16du:dateUtc="2024-11-28T13:29:00Z">
        <w:r w:rsidR="00E161C3" w:rsidRPr="003A2A4E">
          <w:t>,</w:t>
        </w:r>
      </w:ins>
    </w:p>
    <w:p w14:paraId="2671C6C5" w14:textId="77777777" w:rsidR="00E161C3" w:rsidRPr="003A2A4E" w:rsidRDefault="00E161C3" w:rsidP="00E161C3">
      <w:pPr>
        <w:pStyle w:val="PL"/>
        <w:shd w:val="clear" w:color="auto" w:fill="E6E6E6"/>
        <w:rPr>
          <w:ins w:id="1725" w:author="CR#0531r3" w:date="2024-11-28T14:29:00Z" w16du:dateUtc="2024-11-28T13:29:00Z"/>
        </w:rPr>
      </w:pPr>
      <w:ins w:id="1726" w:author="CR#0531r3" w:date="2024-11-28T14:29:00Z" w16du:dateUtc="2024-11-28T13:29:00Z">
        <w:r w:rsidRPr="003A2A4E">
          <w:tab/>
          <w:t>[[</w:t>
        </w:r>
      </w:ins>
    </w:p>
    <w:p w14:paraId="75E342B0" w14:textId="77777777" w:rsidR="00E161C3" w:rsidRPr="003A2A4E" w:rsidRDefault="00E161C3" w:rsidP="00E161C3">
      <w:pPr>
        <w:pStyle w:val="PL"/>
        <w:shd w:val="clear" w:color="auto" w:fill="E6E6E6"/>
        <w:rPr>
          <w:ins w:id="1727" w:author="CR#0531r3" w:date="2024-11-28T14:29:00Z" w16du:dateUtc="2024-11-28T13:29:00Z"/>
        </w:rPr>
      </w:pPr>
      <w:ins w:id="1728" w:author="CR#0531r3" w:date="2024-11-28T14:29:00Z" w16du:dateUtc="2024-11-28T13:29:00Z">
        <w:r w:rsidRPr="003A2A4E">
          <w:tab/>
        </w:r>
        <w:r w:rsidRPr="003A2A4E">
          <w:tab/>
          <w:t>navicL5-i0-r16</w:t>
        </w:r>
        <w:r w:rsidRPr="003A2A4E">
          <w:tab/>
        </w:r>
        <w:r w:rsidRPr="003A2A4E">
          <w:tab/>
        </w:r>
        <w:r w:rsidRPr="003A2A4E">
          <w:tab/>
          <w:t xml:space="preserve">INTEGER (-8388608..8388607) </w:t>
        </w:r>
        <w:r w:rsidRPr="003A2A4E">
          <w:tab/>
          <w:t>OPTIONAL</w:t>
        </w:r>
        <w:r w:rsidRPr="003A2A4E">
          <w:tab/>
          <w:t>-- Need ON</w:t>
        </w:r>
      </w:ins>
    </w:p>
    <w:p w14:paraId="2A8252F3" w14:textId="77777777" w:rsidR="00E161C3" w:rsidRPr="003A2A4E" w:rsidRDefault="00E161C3" w:rsidP="00E161C3">
      <w:pPr>
        <w:pStyle w:val="PL"/>
        <w:shd w:val="clear" w:color="auto" w:fill="E6E6E6"/>
        <w:rPr>
          <w:ins w:id="1729" w:author="CR#0531r3" w:date="2024-11-28T14:29:00Z" w16du:dateUtc="2024-11-28T13:29:00Z"/>
        </w:rPr>
      </w:pPr>
      <w:ins w:id="1730" w:author="CR#0531r3" w:date="2024-11-28T14:29:00Z" w16du:dateUtc="2024-11-28T13:29:00Z">
        <w:r w:rsidRPr="003A2A4E">
          <w:tab/>
          <w:t>]]</w:t>
        </w:r>
      </w:ins>
    </w:p>
    <w:p w14:paraId="24331AD1" w14:textId="64B4F53D" w:rsidR="00C55484" w:rsidRPr="009B6FBA" w:rsidRDefault="00C55484" w:rsidP="005903F8">
      <w:pPr>
        <w:pStyle w:val="PL"/>
        <w:shd w:val="clear" w:color="auto" w:fill="E6E6E6"/>
        <w:rPr>
          <w:snapToGrid w:val="0"/>
        </w:rPr>
      </w:pPr>
    </w:p>
    <w:p w14:paraId="57988064" w14:textId="77777777" w:rsidR="00C55484" w:rsidRPr="009B6FBA" w:rsidRDefault="00C55484" w:rsidP="00C55484">
      <w:pPr>
        <w:pStyle w:val="PL"/>
        <w:shd w:val="clear" w:color="auto" w:fill="E6E6E6"/>
        <w:rPr>
          <w:snapToGrid w:val="0"/>
        </w:rPr>
      </w:pPr>
      <w:r w:rsidRPr="009B6FBA">
        <w:rPr>
          <w:snapToGrid w:val="0"/>
        </w:rPr>
        <w:t>}</w:t>
      </w:r>
    </w:p>
    <w:p w14:paraId="10826C93" w14:textId="77777777" w:rsidR="00C55484" w:rsidRPr="009B6FBA" w:rsidRDefault="00C55484" w:rsidP="00C55484">
      <w:pPr>
        <w:pStyle w:val="PL"/>
        <w:shd w:val="clear" w:color="auto" w:fill="E6E6E6"/>
      </w:pPr>
    </w:p>
    <w:p w14:paraId="768BFA9F" w14:textId="77777777" w:rsidR="00C55484" w:rsidRPr="009B6FBA" w:rsidRDefault="00C55484" w:rsidP="00C55484">
      <w:pPr>
        <w:pStyle w:val="PL"/>
        <w:shd w:val="clear" w:color="auto" w:fill="E6E6E6"/>
      </w:pPr>
      <w:r w:rsidRPr="009B6FBA">
        <w:t>-- ASN1STOP</w:t>
      </w:r>
    </w:p>
    <w:p w14:paraId="731AA0F1" w14:textId="77777777" w:rsidR="00C55484" w:rsidRPr="009B6FBA"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9B6FBA" w:rsidRPr="009B6FBA"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9B6FBA" w:rsidRDefault="00C55484" w:rsidP="00557BF2">
            <w:pPr>
              <w:pStyle w:val="TAH"/>
              <w:keepNext w:val="0"/>
              <w:keepLines w:val="0"/>
              <w:widowControl w:val="0"/>
            </w:pPr>
            <w:r w:rsidRPr="009B6FBA">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9B6FBA" w:rsidRDefault="00C55484" w:rsidP="00557BF2">
            <w:pPr>
              <w:pStyle w:val="TAH"/>
              <w:keepNext w:val="0"/>
              <w:keepLines w:val="0"/>
              <w:widowControl w:val="0"/>
            </w:pPr>
            <w:r w:rsidRPr="009B6FBA">
              <w:t>Explanation</w:t>
            </w:r>
          </w:p>
        </w:tc>
      </w:tr>
      <w:tr w:rsidR="00C55484" w:rsidRPr="009B6FBA"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9B6FBA" w:rsidRDefault="00C55484" w:rsidP="00557BF2">
            <w:pPr>
              <w:pStyle w:val="TAL"/>
              <w:keepNext w:val="0"/>
              <w:keepLines w:val="0"/>
              <w:widowControl w:val="0"/>
              <w:rPr>
                <w:i/>
                <w:noProof/>
              </w:rPr>
            </w:pPr>
            <w:r w:rsidRPr="009B6FBA">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9B6FBA" w:rsidRDefault="00C55484" w:rsidP="00557BF2">
            <w:pPr>
              <w:pStyle w:val="TAL"/>
              <w:keepNext w:val="0"/>
              <w:keepLines w:val="0"/>
              <w:widowControl w:val="0"/>
            </w:pPr>
            <w:r w:rsidRPr="009B6FBA">
              <w:rPr>
                <w:rFonts w:cs="Arial"/>
              </w:rPr>
              <w:t xml:space="preserve">This field </w:t>
            </w:r>
            <w:r w:rsidR="00522B8D" w:rsidRPr="009B6FBA">
              <w:rPr>
                <w:rFonts w:cs="Arial"/>
                <w:lang w:eastAsia="zh-CN"/>
              </w:rPr>
              <w:t>is optionally</w:t>
            </w:r>
            <w:r w:rsidRPr="009B6FBA">
              <w:rPr>
                <w:rFonts w:cs="Arial"/>
              </w:rPr>
              <w:t xml:space="preserve"> present</w:t>
            </w:r>
            <w:r w:rsidR="00522B8D" w:rsidRPr="009B6FBA">
              <w:rPr>
                <w:rFonts w:cs="Arial"/>
              </w:rPr>
              <w:t>, need ON,</w:t>
            </w:r>
            <w:r w:rsidRPr="009B6FBA">
              <w:rPr>
                <w:rFonts w:cs="Arial"/>
              </w:rPr>
              <w:t xml:space="preserve"> if the t</w:t>
            </w:r>
            <w:r w:rsidRPr="009B6FBA">
              <w:rPr>
                <w:rFonts w:cs="Arial"/>
                <w:vertAlign w:val="subscript"/>
              </w:rPr>
              <w:t>oa</w:t>
            </w:r>
            <w:r w:rsidRPr="009B6FBA">
              <w:rPr>
                <w:rFonts w:cs="Arial"/>
              </w:rPr>
              <w:t xml:space="preserve"> is not the same for all SVs; otherwise it is not present and the t</w:t>
            </w:r>
            <w:r w:rsidRPr="009B6FBA">
              <w:rPr>
                <w:rFonts w:cs="Arial"/>
                <w:vertAlign w:val="subscript"/>
              </w:rPr>
              <w:t>oa</w:t>
            </w:r>
            <w:r w:rsidRPr="009B6FBA">
              <w:rPr>
                <w:rFonts w:cs="Arial"/>
              </w:rPr>
              <w:t xml:space="preserve"> is provided in </w:t>
            </w:r>
            <w:r w:rsidRPr="009B6FBA">
              <w:rPr>
                <w:rFonts w:cs="Arial"/>
                <w:i/>
              </w:rPr>
              <w:t>GNSS-Almanac</w:t>
            </w:r>
            <w:r w:rsidRPr="009B6FBA">
              <w:rPr>
                <w:rFonts w:cs="Arial"/>
              </w:rPr>
              <w:t>.</w:t>
            </w:r>
          </w:p>
        </w:tc>
      </w:tr>
    </w:tbl>
    <w:p w14:paraId="322304BA" w14:textId="77777777" w:rsidR="00C55484" w:rsidRPr="009B6FBA"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3717EF18" w14:textId="77777777" w:rsidTr="00557BF2">
        <w:trPr>
          <w:cantSplit/>
          <w:tblHeader/>
        </w:trPr>
        <w:tc>
          <w:tcPr>
            <w:tcW w:w="9639" w:type="dxa"/>
          </w:tcPr>
          <w:p w14:paraId="0479289E" w14:textId="77777777" w:rsidR="00C55484" w:rsidRPr="009B6FBA" w:rsidRDefault="00C55484" w:rsidP="00557BF2">
            <w:pPr>
              <w:pStyle w:val="TAH"/>
            </w:pPr>
            <w:r w:rsidRPr="009B6FBA">
              <w:rPr>
                <w:i/>
                <w:noProof/>
              </w:rPr>
              <w:t>AlmanacNavIC-AlmanacSet</w:t>
            </w:r>
            <w:r w:rsidRPr="009B6FBA">
              <w:rPr>
                <w:iCs/>
                <w:noProof/>
              </w:rPr>
              <w:t xml:space="preserve"> field descriptions</w:t>
            </w:r>
          </w:p>
        </w:tc>
      </w:tr>
      <w:tr w:rsidR="009B6FBA" w:rsidRPr="009B6FBA" w14:paraId="19F1C8CF" w14:textId="77777777" w:rsidTr="00557BF2">
        <w:trPr>
          <w:cantSplit/>
        </w:trPr>
        <w:tc>
          <w:tcPr>
            <w:tcW w:w="9639" w:type="dxa"/>
          </w:tcPr>
          <w:p w14:paraId="2C3C4050" w14:textId="77777777" w:rsidR="00C55484" w:rsidRPr="009B6FBA" w:rsidRDefault="00C55484" w:rsidP="00557BF2">
            <w:pPr>
              <w:pStyle w:val="TAL"/>
              <w:rPr>
                <w:b/>
                <w:i/>
              </w:rPr>
            </w:pPr>
            <w:r w:rsidRPr="009B6FBA">
              <w:rPr>
                <w:b/>
                <w:i/>
              </w:rPr>
              <w:t>svID</w:t>
            </w:r>
          </w:p>
          <w:p w14:paraId="1E7C19AD" w14:textId="3D4AF3CB" w:rsidR="00C55484" w:rsidRPr="009B6FBA" w:rsidRDefault="00C55484" w:rsidP="00557BF2">
            <w:pPr>
              <w:pStyle w:val="TAL"/>
            </w:pPr>
            <w:r w:rsidRPr="009B6FBA">
              <w:t>This field identifies the satellite for which the Almanac model is given</w:t>
            </w:r>
            <w:ins w:id="1731" w:author="CR#0531r3" w:date="2024-11-28T14:30:00Z" w16du:dateUtc="2024-11-28T13:30:00Z">
              <w:r w:rsidR="00E161C3">
                <w:t>.</w:t>
              </w:r>
            </w:ins>
          </w:p>
        </w:tc>
      </w:tr>
      <w:tr w:rsidR="009B6FBA" w:rsidRPr="009B6FBA" w14:paraId="65DB5844" w14:textId="77777777" w:rsidTr="00557BF2">
        <w:trPr>
          <w:cantSplit/>
        </w:trPr>
        <w:tc>
          <w:tcPr>
            <w:tcW w:w="9639" w:type="dxa"/>
          </w:tcPr>
          <w:p w14:paraId="6BB16132" w14:textId="77777777" w:rsidR="00C55484" w:rsidRPr="009B6FBA" w:rsidRDefault="00C55484" w:rsidP="00557BF2">
            <w:pPr>
              <w:pStyle w:val="TAL"/>
              <w:rPr>
                <w:b/>
                <w:i/>
              </w:rPr>
            </w:pPr>
            <w:r w:rsidRPr="009B6FBA">
              <w:rPr>
                <w:b/>
                <w:i/>
              </w:rPr>
              <w:t>navic-AlmToa</w:t>
            </w:r>
          </w:p>
          <w:p w14:paraId="0EEABD9E" w14:textId="10831404" w:rsidR="00C55484" w:rsidRPr="009B6FBA" w:rsidRDefault="00C55484" w:rsidP="00557BF2">
            <w:pPr>
              <w:pStyle w:val="TAL"/>
            </w:pPr>
            <w:r w:rsidRPr="009B6FBA">
              <w:t>This field provides the time of almanac set</w:t>
            </w:r>
            <w:ins w:id="1732" w:author="CR#0531r3" w:date="2024-11-28T14:30:00Z" w16du:dateUtc="2024-11-28T13:30:00Z">
              <w:r w:rsidR="00E161C3">
                <w:t xml:space="preserve"> [38].</w:t>
              </w:r>
            </w:ins>
            <w:ins w:id="1733" w:author="CR#0531r3" w:date="2024-11-28T14:31:00Z" w16du:dateUtc="2024-11-28T13:31:00Z">
              <w:r w:rsidR="00E161C3">
                <w:t>.</w:t>
              </w:r>
            </w:ins>
          </w:p>
          <w:p w14:paraId="5E791304" w14:textId="77777777" w:rsidR="00C55484" w:rsidRPr="009B6FBA" w:rsidRDefault="00C55484" w:rsidP="00557BF2">
            <w:pPr>
              <w:pStyle w:val="TAL"/>
              <w:rPr>
                <w:b/>
              </w:rPr>
            </w:pPr>
            <w:r w:rsidRPr="009B6FBA">
              <w:t>Scale factor 16</w:t>
            </w:r>
            <w:r w:rsidR="001F0821" w:rsidRPr="009B6FBA">
              <w:t xml:space="preserve"> </w:t>
            </w:r>
            <w:r w:rsidRPr="009B6FBA">
              <w:t>sec</w:t>
            </w:r>
            <w:r w:rsidR="00557BF2" w:rsidRPr="009B6FBA">
              <w:t>onds</w:t>
            </w:r>
            <w:r w:rsidRPr="009B6FBA">
              <w:t>.</w:t>
            </w:r>
          </w:p>
        </w:tc>
      </w:tr>
      <w:tr w:rsidR="009B6FBA" w:rsidRPr="009B6FBA" w14:paraId="4DA67C0A" w14:textId="77777777" w:rsidTr="00557BF2">
        <w:trPr>
          <w:cantSplit/>
        </w:trPr>
        <w:tc>
          <w:tcPr>
            <w:tcW w:w="9639" w:type="dxa"/>
          </w:tcPr>
          <w:p w14:paraId="2AD62469" w14:textId="77777777" w:rsidR="00C55484" w:rsidRPr="009B6FBA" w:rsidRDefault="00C55484" w:rsidP="00557BF2">
            <w:pPr>
              <w:pStyle w:val="TAL"/>
              <w:rPr>
                <w:b/>
                <w:bCs/>
                <w:i/>
                <w:iCs/>
                <w:noProof/>
              </w:rPr>
            </w:pPr>
            <w:r w:rsidRPr="009B6FBA">
              <w:rPr>
                <w:b/>
                <w:bCs/>
                <w:i/>
                <w:iCs/>
                <w:noProof/>
              </w:rPr>
              <w:t>navic-AlmE</w:t>
            </w:r>
          </w:p>
          <w:p w14:paraId="743FA5B6" w14:textId="35D12D87" w:rsidR="00C55484" w:rsidRPr="009B6FBA" w:rsidRDefault="00C55484" w:rsidP="00557BF2">
            <w:pPr>
              <w:pStyle w:val="TAL"/>
            </w:pPr>
            <w:r w:rsidRPr="009B6FBA">
              <w:t xml:space="preserve">Parameter </w:t>
            </w:r>
            <w:r w:rsidRPr="009B6FBA">
              <w:rPr>
                <w:rFonts w:cs="Arial"/>
                <w:szCs w:val="18"/>
              </w:rPr>
              <w:t>e</w:t>
            </w:r>
            <w:r w:rsidRPr="009B6FBA">
              <w:t>, eccentricity, dimensionless</w:t>
            </w:r>
            <w:ins w:id="1734" w:author="CR#0531r3" w:date="2024-11-28T14:31:00Z" w16du:dateUtc="2024-11-28T13:31:00Z">
              <w:r w:rsidR="00E161C3">
                <w:t xml:space="preserve"> [38]..</w:t>
              </w:r>
            </w:ins>
          </w:p>
          <w:p w14:paraId="48C52197" w14:textId="77777777" w:rsidR="00C55484" w:rsidRPr="009B6FBA" w:rsidRDefault="00C55484" w:rsidP="00557BF2">
            <w:pPr>
              <w:pStyle w:val="TAL"/>
              <w:rPr>
                <w:b/>
              </w:rPr>
            </w:pPr>
            <w:r w:rsidRPr="009B6FBA">
              <w:t>Scale factor 2</w:t>
            </w:r>
            <w:r w:rsidRPr="009B6FBA">
              <w:rPr>
                <w:vertAlign w:val="superscript"/>
              </w:rPr>
              <w:t>-21</w:t>
            </w:r>
            <w:r w:rsidRPr="009B6FBA">
              <w:t>.</w:t>
            </w:r>
          </w:p>
        </w:tc>
      </w:tr>
      <w:tr w:rsidR="009B6FBA" w:rsidRPr="00E161C3" w14:paraId="7F157091" w14:textId="77777777" w:rsidTr="00557BF2">
        <w:trPr>
          <w:cantSplit/>
        </w:trPr>
        <w:tc>
          <w:tcPr>
            <w:tcW w:w="9639" w:type="dxa"/>
          </w:tcPr>
          <w:p w14:paraId="06F171D7" w14:textId="77777777" w:rsidR="00C55484" w:rsidRPr="009B6FBA" w:rsidRDefault="00C55484" w:rsidP="00557BF2">
            <w:pPr>
              <w:pStyle w:val="TAL"/>
              <w:rPr>
                <w:b/>
                <w:bCs/>
                <w:i/>
                <w:iCs/>
                <w:noProof/>
              </w:rPr>
            </w:pPr>
            <w:r w:rsidRPr="009B6FBA">
              <w:rPr>
                <w:b/>
                <w:bCs/>
                <w:i/>
                <w:iCs/>
                <w:noProof/>
              </w:rPr>
              <w:t>navic-AlmOMEGADOT</w:t>
            </w:r>
          </w:p>
          <w:p w14:paraId="77A8EF49" w14:textId="701AA253" w:rsidR="00C55484" w:rsidRPr="009B6FBA" w:rsidRDefault="00C55484" w:rsidP="00557BF2">
            <w:pPr>
              <w:pStyle w:val="TAL"/>
            </w:pPr>
            <w:r w:rsidRPr="009B6FBA">
              <w:t xml:space="preserve">Parameter </w:t>
            </w:r>
            <w:r w:rsidRPr="009B6FBA">
              <w:rPr>
                <w:position w:val="-4"/>
              </w:rPr>
              <w:object w:dxaOrig="260" w:dyaOrig="300" w14:anchorId="42FE2238">
                <v:shape id="_x0000_i1080" type="#_x0000_t75" style="width:14.25pt;height:14.25pt" o:ole="">
                  <v:imagedata r:id="rId67" o:title=""/>
                </v:shape>
                <o:OLEObject Type="Embed" ProgID="Equation.3" ShapeID="_x0000_i1080" DrawAspect="Content" ObjectID="_1794868208" r:id="rId111"/>
              </w:object>
            </w:r>
            <w:r w:rsidRPr="009B6FBA">
              <w:t>, rate of right ascension, semi-circles/sec</w:t>
            </w:r>
            <w:ins w:id="1735" w:author="CR#0531r3" w:date="2024-11-28T14:31:00Z" w16du:dateUtc="2024-11-28T13:31:00Z">
              <w:r w:rsidR="00E161C3">
                <w:t xml:space="preserve"> [38].</w:t>
              </w:r>
            </w:ins>
          </w:p>
          <w:p w14:paraId="26F0CDD7" w14:textId="77777777" w:rsidR="00C55484" w:rsidRPr="00833DB7" w:rsidRDefault="00C55484" w:rsidP="00557BF2">
            <w:pPr>
              <w:pStyle w:val="TAL"/>
              <w:rPr>
                <w:b/>
                <w:bCs/>
                <w:i/>
                <w:iCs/>
                <w:noProof/>
                <w:lang w:val="fr-FR"/>
              </w:rPr>
            </w:pPr>
            <w:r w:rsidRPr="00833DB7">
              <w:rPr>
                <w:lang w:val="fr-FR"/>
              </w:rPr>
              <w:t>Scale factor 2</w:t>
            </w:r>
            <w:r w:rsidRPr="00833DB7">
              <w:rPr>
                <w:vertAlign w:val="superscript"/>
                <w:lang w:val="fr-FR"/>
              </w:rPr>
              <w:t xml:space="preserve">-38 </w:t>
            </w:r>
            <w:r w:rsidRPr="00833DB7">
              <w:rPr>
                <w:lang w:val="fr-FR"/>
              </w:rPr>
              <w:t>semi-circles/second</w:t>
            </w:r>
          </w:p>
        </w:tc>
      </w:tr>
      <w:tr w:rsidR="009B6FBA" w:rsidRPr="009B6FBA" w14:paraId="5279AE08" w14:textId="77777777" w:rsidTr="00557BF2">
        <w:trPr>
          <w:cantSplit/>
        </w:trPr>
        <w:tc>
          <w:tcPr>
            <w:tcW w:w="9639" w:type="dxa"/>
          </w:tcPr>
          <w:p w14:paraId="748C651B" w14:textId="77777777" w:rsidR="00C55484" w:rsidRPr="009B6FBA" w:rsidRDefault="00C55484" w:rsidP="00557BF2">
            <w:pPr>
              <w:pStyle w:val="TAL"/>
              <w:rPr>
                <w:b/>
                <w:bCs/>
                <w:i/>
                <w:iCs/>
                <w:noProof/>
              </w:rPr>
            </w:pPr>
            <w:r w:rsidRPr="009B6FBA">
              <w:rPr>
                <w:b/>
                <w:bCs/>
                <w:i/>
                <w:iCs/>
                <w:noProof/>
              </w:rPr>
              <w:t>navic-AlmSqrtA</w:t>
            </w:r>
          </w:p>
          <w:p w14:paraId="490FB585" w14:textId="0FC21F4E" w:rsidR="00C55484" w:rsidRPr="009B6FBA" w:rsidRDefault="00C55484" w:rsidP="00557BF2">
            <w:pPr>
              <w:pStyle w:val="TAL"/>
            </w:pPr>
            <w:r w:rsidRPr="009B6FBA">
              <w:t xml:space="preserve">Parameter </w:t>
            </w:r>
            <w:r w:rsidRPr="009B6FBA">
              <w:rPr>
                <w:position w:val="-6"/>
              </w:rPr>
              <w:object w:dxaOrig="420" w:dyaOrig="340" w14:anchorId="2A7391E4">
                <v:shape id="_x0000_i1081" type="#_x0000_t75" style="width:21.75pt;height:21.75pt" o:ole="">
                  <v:imagedata r:id="rId106" o:title=""/>
                </v:shape>
                <o:OLEObject Type="Embed" ProgID="Equation.3" ShapeID="_x0000_i1081" DrawAspect="Content" ObjectID="_1794868209" r:id="rId112"/>
              </w:object>
            </w:r>
            <w:r w:rsidRPr="009B6FBA">
              <w:t xml:space="preserve">, square root of the semi-major axis, </w:t>
            </w:r>
            <w:r w:rsidR="00557BF2" w:rsidRPr="009B6FBA">
              <w:t>metres</w:t>
            </w:r>
            <w:r w:rsidRPr="009B6FBA">
              <w:rPr>
                <w:vertAlign w:val="superscript"/>
              </w:rPr>
              <w:t>1/2</w:t>
            </w:r>
            <w:ins w:id="1736" w:author="CR#0531r3" w:date="2024-11-28T14:31:00Z" w16du:dateUtc="2024-11-28T13:31:00Z">
              <w:r w:rsidR="00E161C3">
                <w:t xml:space="preserve"> [38].</w:t>
              </w:r>
            </w:ins>
          </w:p>
          <w:p w14:paraId="7AB37AC4" w14:textId="77777777" w:rsidR="00C55484" w:rsidRPr="009B6FBA" w:rsidRDefault="00C55484" w:rsidP="00557BF2">
            <w:pPr>
              <w:pStyle w:val="TAL"/>
              <w:rPr>
                <w:b/>
                <w:bCs/>
                <w:i/>
                <w:iCs/>
                <w:noProof/>
              </w:rPr>
            </w:pPr>
            <w:r w:rsidRPr="009B6FBA">
              <w:t>Scale factor 2</w:t>
            </w:r>
            <w:r w:rsidRPr="009B6FBA">
              <w:rPr>
                <w:vertAlign w:val="superscript"/>
              </w:rPr>
              <w:t xml:space="preserve">-11 </w:t>
            </w:r>
            <w:r w:rsidR="00557BF2" w:rsidRPr="009B6FBA">
              <w:t>metres</w:t>
            </w:r>
            <w:r w:rsidRPr="009B6FBA">
              <w:rPr>
                <w:vertAlign w:val="superscript"/>
              </w:rPr>
              <w:t>1/2</w:t>
            </w:r>
            <w:r w:rsidRPr="009B6FBA">
              <w:t>.</w:t>
            </w:r>
          </w:p>
        </w:tc>
      </w:tr>
      <w:tr w:rsidR="009B6FBA" w:rsidRPr="009B6FBA" w14:paraId="6961C17A" w14:textId="77777777" w:rsidTr="00557BF2">
        <w:trPr>
          <w:cantSplit/>
        </w:trPr>
        <w:tc>
          <w:tcPr>
            <w:tcW w:w="9639" w:type="dxa"/>
          </w:tcPr>
          <w:p w14:paraId="21165A6D" w14:textId="77777777" w:rsidR="00C55484" w:rsidRPr="009B6FBA" w:rsidRDefault="00C55484" w:rsidP="00557BF2">
            <w:pPr>
              <w:pStyle w:val="TAL"/>
              <w:rPr>
                <w:b/>
                <w:bCs/>
                <w:i/>
                <w:iCs/>
                <w:noProof/>
              </w:rPr>
            </w:pPr>
            <w:r w:rsidRPr="009B6FBA">
              <w:rPr>
                <w:b/>
                <w:bCs/>
                <w:i/>
                <w:iCs/>
                <w:noProof/>
              </w:rPr>
              <w:t>navic-AlmOMEGAo</w:t>
            </w:r>
          </w:p>
          <w:p w14:paraId="7197C230" w14:textId="7E4C8D96" w:rsidR="00C55484" w:rsidRPr="009B6FBA" w:rsidRDefault="00C55484" w:rsidP="00557BF2">
            <w:pPr>
              <w:pStyle w:val="TAL"/>
            </w:pPr>
            <w:r w:rsidRPr="009B6FBA">
              <w:t xml:space="preserve">Parameter  </w:t>
            </w:r>
            <w:r w:rsidRPr="009B6FBA">
              <w:rPr>
                <w:rFonts w:ascii="Symbol" w:hAnsi="Symbol" w:cs="Arial"/>
                <w:szCs w:val="18"/>
              </w:rPr>
              <w:t></w:t>
            </w:r>
            <w:r w:rsidRPr="009B6FBA">
              <w:rPr>
                <w:rFonts w:cs="Arial"/>
                <w:szCs w:val="18"/>
                <w:vertAlign w:val="subscript"/>
              </w:rPr>
              <w:t>0</w:t>
            </w:r>
            <w:r w:rsidRPr="009B6FBA">
              <w:t>, longitude of ascending node of orbit plane at weekly epoch, semi-circles</w:t>
            </w:r>
            <w:ins w:id="1737" w:author="CR#0531r3" w:date="2024-11-28T14:31:00Z" w16du:dateUtc="2024-11-28T13:31:00Z">
              <w:r w:rsidR="00E161C3">
                <w:t xml:space="preserve"> [38].</w:t>
              </w:r>
            </w:ins>
          </w:p>
          <w:p w14:paraId="6601AD49" w14:textId="77777777" w:rsidR="00C55484" w:rsidRPr="009B6FBA" w:rsidRDefault="00C55484" w:rsidP="00557BF2">
            <w:pPr>
              <w:pStyle w:val="TAL"/>
              <w:rPr>
                <w:b/>
                <w:bCs/>
                <w:i/>
                <w:iCs/>
                <w:noProof/>
              </w:rPr>
            </w:pPr>
            <w:r w:rsidRPr="009B6FBA">
              <w:t>Scale factor 2</w:t>
            </w:r>
            <w:r w:rsidRPr="009B6FBA">
              <w:rPr>
                <w:vertAlign w:val="superscript"/>
              </w:rPr>
              <w:t xml:space="preserve">-23 </w:t>
            </w:r>
            <w:r w:rsidRPr="009B6FBA">
              <w:t>semi-circles.</w:t>
            </w:r>
          </w:p>
        </w:tc>
      </w:tr>
      <w:tr w:rsidR="009B6FBA" w:rsidRPr="009B6FBA" w14:paraId="13D6E326" w14:textId="77777777" w:rsidTr="00557BF2">
        <w:trPr>
          <w:cantSplit/>
        </w:trPr>
        <w:tc>
          <w:tcPr>
            <w:tcW w:w="9639" w:type="dxa"/>
          </w:tcPr>
          <w:p w14:paraId="66485E1A" w14:textId="77777777" w:rsidR="00C55484" w:rsidRPr="009B6FBA" w:rsidRDefault="00C55484" w:rsidP="00557BF2">
            <w:pPr>
              <w:pStyle w:val="TAL"/>
              <w:rPr>
                <w:b/>
                <w:bCs/>
                <w:i/>
                <w:iCs/>
                <w:noProof/>
              </w:rPr>
            </w:pPr>
            <w:r w:rsidRPr="009B6FBA">
              <w:rPr>
                <w:b/>
                <w:bCs/>
                <w:i/>
                <w:iCs/>
                <w:noProof/>
              </w:rPr>
              <w:t>navic-AlmOmega</w:t>
            </w:r>
          </w:p>
          <w:p w14:paraId="014F0429" w14:textId="309E4955" w:rsidR="00C55484" w:rsidRPr="009B6FBA" w:rsidRDefault="00C55484" w:rsidP="00557BF2">
            <w:pPr>
              <w:pStyle w:val="TAL"/>
            </w:pPr>
            <w:r w:rsidRPr="009B6FBA">
              <w:t xml:space="preserve">Parameter </w:t>
            </w:r>
            <w:r w:rsidRPr="009B6FBA">
              <w:rPr>
                <w:rFonts w:cs="Arial"/>
                <w:szCs w:val="18"/>
              </w:rPr>
              <w:sym w:font="Symbol" w:char="F077"/>
            </w:r>
            <w:r w:rsidRPr="009B6FBA">
              <w:t>, argument of perigee semi-circles</w:t>
            </w:r>
            <w:ins w:id="1738" w:author="CR#0531r3" w:date="2024-11-28T14:31:00Z" w16du:dateUtc="2024-11-28T13:31:00Z">
              <w:r w:rsidR="00E161C3">
                <w:t xml:space="preserve"> [38].</w:t>
              </w:r>
            </w:ins>
          </w:p>
          <w:p w14:paraId="4F5F3DE9" w14:textId="77777777" w:rsidR="00C55484" w:rsidRPr="009B6FBA" w:rsidRDefault="00C55484" w:rsidP="00557BF2">
            <w:pPr>
              <w:pStyle w:val="TAL"/>
              <w:rPr>
                <w:b/>
                <w:bCs/>
                <w:i/>
                <w:iCs/>
                <w:noProof/>
              </w:rPr>
            </w:pPr>
            <w:r w:rsidRPr="009B6FBA">
              <w:t>Scale factor 2</w:t>
            </w:r>
            <w:r w:rsidRPr="009B6FBA">
              <w:rPr>
                <w:vertAlign w:val="superscript"/>
              </w:rPr>
              <w:t xml:space="preserve">-23 </w:t>
            </w:r>
            <w:r w:rsidRPr="009B6FBA">
              <w:t>semi-circles.</w:t>
            </w:r>
          </w:p>
        </w:tc>
      </w:tr>
      <w:tr w:rsidR="009B6FBA" w:rsidRPr="009B6FBA" w14:paraId="3FC0EB09" w14:textId="77777777" w:rsidTr="00557BF2">
        <w:trPr>
          <w:cantSplit/>
        </w:trPr>
        <w:tc>
          <w:tcPr>
            <w:tcW w:w="9639" w:type="dxa"/>
          </w:tcPr>
          <w:p w14:paraId="35D4DD08" w14:textId="77777777" w:rsidR="00C55484" w:rsidRPr="009B6FBA" w:rsidRDefault="00C55484" w:rsidP="00557BF2">
            <w:pPr>
              <w:pStyle w:val="TAL"/>
              <w:rPr>
                <w:b/>
                <w:bCs/>
                <w:i/>
                <w:iCs/>
                <w:noProof/>
              </w:rPr>
            </w:pPr>
            <w:r w:rsidRPr="009B6FBA">
              <w:rPr>
                <w:b/>
                <w:bCs/>
                <w:i/>
                <w:iCs/>
                <w:noProof/>
              </w:rPr>
              <w:t>navic-AlmMo</w:t>
            </w:r>
          </w:p>
          <w:p w14:paraId="42304689" w14:textId="55F84E0F" w:rsidR="00C55484" w:rsidRPr="009B6FBA" w:rsidRDefault="00C55484" w:rsidP="00557BF2">
            <w:pPr>
              <w:pStyle w:val="TAL"/>
            </w:pPr>
            <w:r w:rsidRPr="009B6FBA">
              <w:t xml:space="preserve">Parameter </w:t>
            </w:r>
            <w:r w:rsidRPr="009B6FBA">
              <w:rPr>
                <w:rFonts w:cs="Arial"/>
                <w:szCs w:val="18"/>
              </w:rPr>
              <w:t>M</w:t>
            </w:r>
            <w:r w:rsidRPr="009B6FBA">
              <w:rPr>
                <w:rFonts w:cs="Arial"/>
                <w:szCs w:val="18"/>
                <w:vertAlign w:val="subscript"/>
              </w:rPr>
              <w:t>0</w:t>
            </w:r>
            <w:r w:rsidRPr="009B6FBA">
              <w:t>, mean anomaly at reference time semi-circles</w:t>
            </w:r>
            <w:ins w:id="1739" w:author="CR#0531r3" w:date="2024-11-28T14:31:00Z" w16du:dateUtc="2024-11-28T13:31:00Z">
              <w:r w:rsidR="00E161C3">
                <w:t xml:space="preserve"> [38].</w:t>
              </w:r>
            </w:ins>
          </w:p>
          <w:p w14:paraId="510ECC50" w14:textId="77777777" w:rsidR="00C55484" w:rsidRPr="009B6FBA" w:rsidRDefault="00C55484" w:rsidP="00557BF2">
            <w:pPr>
              <w:pStyle w:val="TAL"/>
              <w:rPr>
                <w:b/>
                <w:bCs/>
                <w:i/>
                <w:iCs/>
                <w:noProof/>
              </w:rPr>
            </w:pPr>
            <w:r w:rsidRPr="009B6FBA">
              <w:t>Scale factor 2</w:t>
            </w:r>
            <w:r w:rsidRPr="009B6FBA">
              <w:rPr>
                <w:vertAlign w:val="superscript"/>
              </w:rPr>
              <w:t xml:space="preserve">-23 </w:t>
            </w:r>
            <w:r w:rsidRPr="009B6FBA">
              <w:t>semi-circles.</w:t>
            </w:r>
          </w:p>
        </w:tc>
      </w:tr>
      <w:tr w:rsidR="009B6FBA" w:rsidRPr="009B6FBA" w14:paraId="0EFD388C" w14:textId="77777777" w:rsidTr="00557BF2">
        <w:trPr>
          <w:cantSplit/>
        </w:trPr>
        <w:tc>
          <w:tcPr>
            <w:tcW w:w="9639" w:type="dxa"/>
          </w:tcPr>
          <w:p w14:paraId="6705872B" w14:textId="77777777" w:rsidR="00C55484" w:rsidRPr="009B6FBA" w:rsidRDefault="00C55484" w:rsidP="00557BF2">
            <w:pPr>
              <w:pStyle w:val="TAL"/>
              <w:rPr>
                <w:b/>
                <w:bCs/>
                <w:i/>
                <w:iCs/>
                <w:noProof/>
              </w:rPr>
            </w:pPr>
            <w:r w:rsidRPr="009B6FBA">
              <w:rPr>
                <w:b/>
                <w:bCs/>
                <w:i/>
                <w:iCs/>
                <w:noProof/>
              </w:rPr>
              <w:t>navic-Almaf0</w:t>
            </w:r>
          </w:p>
          <w:p w14:paraId="5A1F60B9" w14:textId="257045A5" w:rsidR="00C55484" w:rsidRPr="009B6FBA" w:rsidRDefault="00C55484" w:rsidP="00557BF2">
            <w:pPr>
              <w:pStyle w:val="TAL"/>
            </w:pPr>
            <w:r w:rsidRPr="009B6FBA">
              <w:t xml:space="preserve">Parameter </w:t>
            </w:r>
            <w:r w:rsidRPr="009B6FBA">
              <w:rPr>
                <w:rFonts w:cs="Arial"/>
                <w:szCs w:val="18"/>
              </w:rPr>
              <w:t>a</w:t>
            </w:r>
            <w:r w:rsidRPr="009B6FBA">
              <w:rPr>
                <w:rFonts w:cs="Arial"/>
                <w:szCs w:val="18"/>
                <w:vertAlign w:val="subscript"/>
              </w:rPr>
              <w:t>f0</w:t>
            </w:r>
            <w:r w:rsidRPr="009B6FBA">
              <w:t>, apparent satellite clock correction seconds</w:t>
            </w:r>
            <w:ins w:id="1740" w:author="CR#0531r3" w:date="2024-11-28T14:31:00Z" w16du:dateUtc="2024-11-28T13:31:00Z">
              <w:r w:rsidR="00E161C3">
                <w:t xml:space="preserve"> [38].</w:t>
              </w:r>
            </w:ins>
          </w:p>
          <w:p w14:paraId="00CE8CD3" w14:textId="77777777" w:rsidR="00C55484" w:rsidRPr="009B6FBA" w:rsidRDefault="00C55484" w:rsidP="00557BF2">
            <w:pPr>
              <w:pStyle w:val="TAL"/>
              <w:rPr>
                <w:b/>
                <w:bCs/>
                <w:i/>
                <w:iCs/>
                <w:noProof/>
              </w:rPr>
            </w:pPr>
            <w:r w:rsidRPr="009B6FBA">
              <w:t>Scale factor 2</w:t>
            </w:r>
            <w:r w:rsidRPr="009B6FBA">
              <w:rPr>
                <w:vertAlign w:val="superscript"/>
              </w:rPr>
              <w:t xml:space="preserve">-20 </w:t>
            </w:r>
            <w:r w:rsidRPr="009B6FBA">
              <w:t>seconds.</w:t>
            </w:r>
          </w:p>
        </w:tc>
      </w:tr>
      <w:tr w:rsidR="00C55484" w:rsidRPr="009B6FBA" w14:paraId="5FC3AD42" w14:textId="77777777" w:rsidTr="00557BF2">
        <w:trPr>
          <w:cantSplit/>
        </w:trPr>
        <w:tc>
          <w:tcPr>
            <w:tcW w:w="9639" w:type="dxa"/>
          </w:tcPr>
          <w:p w14:paraId="236F07B0" w14:textId="77777777" w:rsidR="00C55484" w:rsidRPr="009B6FBA" w:rsidRDefault="00C55484" w:rsidP="00557BF2">
            <w:pPr>
              <w:pStyle w:val="TAL"/>
              <w:rPr>
                <w:b/>
                <w:bCs/>
                <w:i/>
                <w:iCs/>
                <w:noProof/>
              </w:rPr>
            </w:pPr>
            <w:r w:rsidRPr="009B6FBA">
              <w:rPr>
                <w:b/>
                <w:bCs/>
                <w:i/>
                <w:iCs/>
                <w:noProof/>
              </w:rPr>
              <w:t>navic-Almaf1</w:t>
            </w:r>
          </w:p>
          <w:p w14:paraId="7586AC16" w14:textId="1AA770BB" w:rsidR="00C55484" w:rsidRPr="009B6FBA" w:rsidRDefault="00C55484" w:rsidP="00557BF2">
            <w:pPr>
              <w:pStyle w:val="TAL"/>
            </w:pPr>
            <w:r w:rsidRPr="009B6FBA">
              <w:t xml:space="preserve">Parameter </w:t>
            </w:r>
            <w:r w:rsidRPr="009B6FBA">
              <w:rPr>
                <w:rFonts w:cs="Arial"/>
                <w:szCs w:val="18"/>
              </w:rPr>
              <w:t>a</w:t>
            </w:r>
            <w:r w:rsidRPr="009B6FBA">
              <w:rPr>
                <w:rFonts w:cs="Arial"/>
                <w:szCs w:val="18"/>
                <w:vertAlign w:val="subscript"/>
              </w:rPr>
              <w:t>f1</w:t>
            </w:r>
            <w:r w:rsidRPr="009B6FBA">
              <w:t>, apparent satellite clock correction sec/sec</w:t>
            </w:r>
            <w:ins w:id="1741" w:author="CR#0531r3" w:date="2024-11-28T14:31:00Z" w16du:dateUtc="2024-11-28T13:31:00Z">
              <w:r w:rsidR="00E161C3">
                <w:t xml:space="preserve"> [38].</w:t>
              </w:r>
            </w:ins>
          </w:p>
          <w:p w14:paraId="4A84B294" w14:textId="77777777" w:rsidR="00C55484" w:rsidRPr="009B6FBA" w:rsidRDefault="00C55484" w:rsidP="00557BF2">
            <w:pPr>
              <w:pStyle w:val="TAL"/>
              <w:rPr>
                <w:b/>
                <w:bCs/>
                <w:i/>
                <w:iCs/>
                <w:noProof/>
              </w:rPr>
            </w:pPr>
            <w:r w:rsidRPr="009B6FBA">
              <w:t>Scale factor 2</w:t>
            </w:r>
            <w:r w:rsidRPr="009B6FBA">
              <w:rPr>
                <w:vertAlign w:val="superscript"/>
              </w:rPr>
              <w:t xml:space="preserve">-38 </w:t>
            </w:r>
            <w:r w:rsidRPr="009B6FBA">
              <w:t>semi-circles seconds/second.</w:t>
            </w:r>
          </w:p>
        </w:tc>
      </w:tr>
      <w:tr w:rsidR="00E161C3" w:rsidRPr="009B6FBA" w14:paraId="532789A6" w14:textId="77777777" w:rsidTr="00557BF2">
        <w:trPr>
          <w:cantSplit/>
          <w:ins w:id="1742" w:author="CR#0531r3" w:date="2024-11-28T14:32:00Z"/>
        </w:trPr>
        <w:tc>
          <w:tcPr>
            <w:tcW w:w="9639" w:type="dxa"/>
          </w:tcPr>
          <w:p w14:paraId="387267F1" w14:textId="77777777" w:rsidR="00E161C3" w:rsidRPr="0010322E" w:rsidRDefault="00E161C3" w:rsidP="00E161C3">
            <w:pPr>
              <w:pStyle w:val="TAL"/>
              <w:rPr>
                <w:ins w:id="1743" w:author="CR#0531r3" w:date="2024-11-28T14:32:00Z" w16du:dateUtc="2024-11-28T13:32:00Z"/>
                <w:b/>
                <w:bCs/>
                <w:i/>
                <w:iCs/>
                <w:noProof/>
              </w:rPr>
            </w:pPr>
            <w:ins w:id="1744" w:author="CR#0531r3" w:date="2024-11-28T14:32:00Z" w16du:dateUtc="2024-11-28T13:32:00Z">
              <w:r w:rsidRPr="0010322E">
                <w:rPr>
                  <w:b/>
                  <w:bCs/>
                  <w:i/>
                  <w:iCs/>
                  <w:noProof/>
                </w:rPr>
                <w:t>navicL5-i0</w:t>
              </w:r>
            </w:ins>
          </w:p>
          <w:p w14:paraId="180A586D" w14:textId="77777777" w:rsidR="00E161C3" w:rsidRPr="0010322E" w:rsidRDefault="00E161C3" w:rsidP="00E161C3">
            <w:pPr>
              <w:pStyle w:val="TAL"/>
              <w:rPr>
                <w:ins w:id="1745" w:author="CR#0531r3" w:date="2024-11-28T14:32:00Z" w16du:dateUtc="2024-11-28T13:32:00Z"/>
              </w:rPr>
            </w:pPr>
            <w:ins w:id="1746" w:author="CR#0531r3" w:date="2024-11-28T14:32:00Z" w16du:dateUtc="2024-11-28T13:32:00Z">
              <w:r w:rsidRPr="0010322E">
                <w:t>Parameter I0, inclination (semi-circles) as described in clause 6 of [38].</w:t>
              </w:r>
            </w:ins>
          </w:p>
          <w:p w14:paraId="4C402064" w14:textId="5FEF1933" w:rsidR="00E161C3" w:rsidRPr="009B6FBA" w:rsidRDefault="00E161C3" w:rsidP="00E161C3">
            <w:pPr>
              <w:pStyle w:val="TAL"/>
              <w:rPr>
                <w:ins w:id="1747" w:author="CR#0531r3" w:date="2024-11-28T14:32:00Z" w16du:dateUtc="2024-11-28T13:32:00Z"/>
                <w:b/>
                <w:bCs/>
                <w:i/>
                <w:iCs/>
                <w:noProof/>
              </w:rPr>
            </w:pPr>
            <w:ins w:id="1748" w:author="CR#0531r3" w:date="2024-11-28T14:32:00Z" w16du:dateUtc="2024-11-28T13:32:00Z">
              <w:r w:rsidRPr="0010322E">
                <w:t>Scale factor 2-23 semi-circles.</w:t>
              </w:r>
            </w:ins>
          </w:p>
        </w:tc>
      </w:tr>
    </w:tbl>
    <w:p w14:paraId="70DAA07B" w14:textId="77777777" w:rsidR="00C55484" w:rsidRPr="009B6FBA" w:rsidRDefault="00C55484" w:rsidP="002D60CB"/>
    <w:p w14:paraId="0E4B70EB" w14:textId="77777777" w:rsidR="002B1632" w:rsidRPr="009B6FBA" w:rsidRDefault="002B1632" w:rsidP="002D60CB">
      <w:pPr>
        <w:pStyle w:val="Heading4"/>
      </w:pPr>
      <w:bookmarkStart w:id="1749" w:name="_Toc27765263"/>
      <w:bookmarkStart w:id="1750" w:name="_Toc37680948"/>
      <w:bookmarkStart w:id="1751" w:name="_Toc46486520"/>
      <w:bookmarkStart w:id="1752" w:name="_Toc52546865"/>
      <w:bookmarkStart w:id="1753" w:name="_Toc52547395"/>
      <w:bookmarkStart w:id="1754" w:name="_Toc52547925"/>
      <w:bookmarkStart w:id="1755" w:name="_Toc52548455"/>
      <w:bookmarkStart w:id="1756" w:name="_Toc163151311"/>
      <w:r w:rsidRPr="009B6FBA">
        <w:t>–</w:t>
      </w:r>
      <w:r w:rsidRPr="009B6FBA">
        <w:tab/>
      </w:r>
      <w:r w:rsidRPr="009B6FBA">
        <w:rPr>
          <w:i/>
          <w:snapToGrid w:val="0"/>
        </w:rPr>
        <w:t>GNSS-UTC-Model</w:t>
      </w:r>
      <w:bookmarkEnd w:id="1749"/>
      <w:bookmarkEnd w:id="1750"/>
      <w:bookmarkEnd w:id="1751"/>
      <w:bookmarkEnd w:id="1752"/>
      <w:bookmarkEnd w:id="1753"/>
      <w:bookmarkEnd w:id="1754"/>
      <w:bookmarkEnd w:id="1755"/>
      <w:bookmarkEnd w:id="1756"/>
    </w:p>
    <w:p w14:paraId="7F379FF0" w14:textId="77777777" w:rsidR="002B1632" w:rsidRPr="009B6FBA" w:rsidRDefault="002B1632" w:rsidP="002D60CB">
      <w:pPr>
        <w:keepLines/>
      </w:pPr>
      <w:r w:rsidRPr="009B6FBA">
        <w:t xml:space="preserve">The IE </w:t>
      </w:r>
      <w:r w:rsidRPr="009B6FBA">
        <w:rPr>
          <w:i/>
          <w:noProof/>
        </w:rPr>
        <w:t xml:space="preserve">GNSS-UTC-Model </w:t>
      </w:r>
      <w:r w:rsidRPr="009B6FBA">
        <w:rPr>
          <w:noProof/>
        </w:rPr>
        <w:t>is</w:t>
      </w:r>
      <w:r w:rsidRPr="009B6FBA">
        <w:t xml:space="preserve"> used by the location server to provide several sets of parameters needed to relate GNSS system time to Universal Time Coordinate (UTC), as defined in [4</w:t>
      </w:r>
      <w:r w:rsidR="00A50D81" w:rsidRPr="009B6FBA">
        <w:t>]</w:t>
      </w:r>
      <w:r w:rsidR="007928D2" w:rsidRPr="009B6FBA">
        <w:t>,</w:t>
      </w:r>
      <w:r w:rsidR="00A50D81" w:rsidRPr="009B6FBA">
        <w:t xml:space="preserve"> [</w:t>
      </w:r>
      <w:r w:rsidRPr="009B6FBA">
        <w:t>5</w:t>
      </w:r>
      <w:r w:rsidR="00A50D81" w:rsidRPr="009B6FBA">
        <w:t>]</w:t>
      </w:r>
      <w:r w:rsidRPr="009B6FBA">
        <w:t>,</w:t>
      </w:r>
      <w:r w:rsidR="00A50D81" w:rsidRPr="009B6FBA">
        <w:t xml:space="preserve"> [</w:t>
      </w:r>
      <w:r w:rsidRPr="009B6FBA">
        <w:t>6</w:t>
      </w:r>
      <w:r w:rsidR="00A50D81" w:rsidRPr="009B6FBA">
        <w:t>]</w:t>
      </w:r>
      <w:r w:rsidRPr="009B6FBA">
        <w:t>,</w:t>
      </w:r>
      <w:r w:rsidR="00A50D81" w:rsidRPr="009B6FBA">
        <w:t xml:space="preserve"> [</w:t>
      </w:r>
      <w:r w:rsidRPr="009B6FBA">
        <w:t>7</w:t>
      </w:r>
      <w:r w:rsidR="00A50D81" w:rsidRPr="009B6FBA">
        <w:t>]</w:t>
      </w:r>
      <w:r w:rsidRPr="009B6FBA">
        <w:t>,</w:t>
      </w:r>
      <w:r w:rsidR="00A50D81" w:rsidRPr="009B6FBA">
        <w:t xml:space="preserve"> [</w:t>
      </w:r>
      <w:r w:rsidRPr="009B6FBA">
        <w:t>8</w:t>
      </w:r>
      <w:r w:rsidR="00A50D81" w:rsidRPr="009B6FBA">
        <w:t>]</w:t>
      </w:r>
      <w:r w:rsidRPr="009B6FBA">
        <w:t>,</w:t>
      </w:r>
      <w:r w:rsidR="00A50D81" w:rsidRPr="009B6FBA">
        <w:t xml:space="preserve"> [</w:t>
      </w:r>
      <w:r w:rsidRPr="009B6FBA">
        <w:t>9</w:t>
      </w:r>
      <w:r w:rsidR="00A50D81" w:rsidRPr="009B6FBA">
        <w:t>]</w:t>
      </w:r>
      <w:r w:rsidRPr="009B6FBA">
        <w:t>,</w:t>
      </w:r>
      <w:r w:rsidR="00A50D81" w:rsidRPr="009B6FBA">
        <w:t xml:space="preserve"> [</w:t>
      </w:r>
      <w:r w:rsidRPr="009B6FBA">
        <w:t>10]</w:t>
      </w:r>
      <w:r w:rsidR="00A50D81" w:rsidRPr="009B6FBA">
        <w:t xml:space="preserve">, </w:t>
      </w:r>
      <w:r w:rsidR="00B0152E" w:rsidRPr="009B6FBA">
        <w:t>[23]</w:t>
      </w:r>
      <w:r w:rsidR="00D04D0A" w:rsidRPr="009B6FBA">
        <w:t>, [38], [39]</w:t>
      </w:r>
      <w:r w:rsidRPr="009B6FBA">
        <w:t>.</w:t>
      </w:r>
    </w:p>
    <w:p w14:paraId="13FFBFB6" w14:textId="77777777" w:rsidR="002B1632" w:rsidRPr="009B6FBA" w:rsidRDefault="002B1632" w:rsidP="002D60CB">
      <w:pPr>
        <w:keepLines/>
      </w:pPr>
      <w:r w:rsidRPr="009B6FBA">
        <w:t xml:space="preserve">The UTC time standard, UTC(k), is GNSS specific. E.g., if </w:t>
      </w:r>
      <w:r w:rsidRPr="009B6FBA">
        <w:rPr>
          <w:i/>
        </w:rPr>
        <w:t>GNSS-ID</w:t>
      </w:r>
      <w:r w:rsidRPr="009B6FBA">
        <w:t xml:space="preserve"> indicates GPS, </w:t>
      </w:r>
      <w:r w:rsidRPr="009B6FBA">
        <w:rPr>
          <w:i/>
          <w:noProof/>
        </w:rPr>
        <w:t>GNSS-UTC-Model</w:t>
      </w:r>
      <w:r w:rsidRPr="009B6FBA">
        <w:t xml:space="preserve"> contains a set of parameters needed to relate GPS system time to UTC(USNO); if </w:t>
      </w:r>
      <w:r w:rsidRPr="009B6FBA">
        <w:rPr>
          <w:i/>
        </w:rPr>
        <w:t>GNSS-ID</w:t>
      </w:r>
      <w:r w:rsidRPr="009B6FBA">
        <w:t xml:space="preserve"> indicates QZSS, </w:t>
      </w:r>
      <w:r w:rsidRPr="009B6FBA">
        <w:rPr>
          <w:i/>
          <w:noProof/>
        </w:rPr>
        <w:t>GNSS-UTC-Model</w:t>
      </w:r>
      <w:r w:rsidRPr="009B6FBA">
        <w:t xml:space="preserve"> contains a set of parameters needed to relate QZST to UTC(NICT); if </w:t>
      </w:r>
      <w:r w:rsidRPr="009B6FBA">
        <w:rPr>
          <w:i/>
        </w:rPr>
        <w:t>GNSS-ID</w:t>
      </w:r>
      <w:r w:rsidRPr="009B6FBA">
        <w:t xml:space="preserve"> indicates GLONASS,</w:t>
      </w:r>
      <w:r w:rsidRPr="009B6FBA">
        <w:rPr>
          <w:i/>
          <w:noProof/>
        </w:rPr>
        <w:t xml:space="preserve"> GNSS-UTC-Model</w:t>
      </w:r>
      <w:r w:rsidRPr="009B6FBA">
        <w:t xml:space="preserve"> contains a set of parameters needed to relate GLONASS system time to UTC(RU); if </w:t>
      </w:r>
      <w:r w:rsidRPr="009B6FBA">
        <w:rPr>
          <w:i/>
        </w:rPr>
        <w:t>GNSS-ID</w:t>
      </w:r>
      <w:r w:rsidRPr="009B6FBA">
        <w:t xml:space="preserve"> indicates SBAS, </w:t>
      </w:r>
      <w:r w:rsidRPr="009B6FBA">
        <w:rPr>
          <w:i/>
          <w:noProof/>
        </w:rPr>
        <w:t>GNSS-UTC-Model</w:t>
      </w:r>
      <w:r w:rsidRPr="009B6FBA">
        <w:t xml:space="preserve"> contains a set of parameters needed to relate SBAS network time for the SBAS indicated by </w:t>
      </w:r>
      <w:r w:rsidRPr="009B6FBA">
        <w:rPr>
          <w:i/>
        </w:rPr>
        <w:t>SBAS-ID</w:t>
      </w:r>
      <w:r w:rsidRPr="009B6FBA">
        <w:t xml:space="preserve"> to the UTC standard defined by the UTC Standard ID</w:t>
      </w:r>
      <w:r w:rsidR="00A50D81" w:rsidRPr="009B6FBA">
        <w:t xml:space="preserve">; if </w:t>
      </w:r>
      <w:r w:rsidR="00A50D81" w:rsidRPr="009B6FBA">
        <w:rPr>
          <w:i/>
          <w:iCs/>
        </w:rPr>
        <w:t>GNSS-ID</w:t>
      </w:r>
      <w:r w:rsidR="00A50D81" w:rsidRPr="009B6FBA">
        <w:t xml:space="preserve"> indicates BDS, </w:t>
      </w:r>
      <w:r w:rsidR="00A50D81" w:rsidRPr="009B6FBA">
        <w:rPr>
          <w:i/>
          <w:iCs/>
        </w:rPr>
        <w:t>GNSS-UTC-Model</w:t>
      </w:r>
      <w:r w:rsidR="00A50D81" w:rsidRPr="009B6FBA">
        <w:t xml:space="preserve"> contains a set of parameters needed to relate BDS system time to UTC (NTSC)</w:t>
      </w:r>
      <w:r w:rsidR="00D04D0A" w:rsidRPr="009B6FBA">
        <w:rPr>
          <w:lang w:eastAsia="zh-CN"/>
        </w:rPr>
        <w:t xml:space="preserve">, </w:t>
      </w:r>
      <w:r w:rsidR="00D04D0A" w:rsidRPr="009B6FBA">
        <w:rPr>
          <w:iCs/>
          <w:lang w:eastAsia="zh-CN"/>
        </w:rPr>
        <w:t>where</w:t>
      </w:r>
      <w:r w:rsidR="00D04D0A" w:rsidRPr="009B6FBA">
        <w:rPr>
          <w:lang w:eastAsia="zh-CN"/>
        </w:rPr>
        <w:t xml:space="preserve"> </w:t>
      </w:r>
      <w:r w:rsidR="00D04D0A" w:rsidRPr="009B6FBA">
        <w:rPr>
          <w:i/>
          <w:iCs/>
        </w:rPr>
        <w:t>UTC-ModelSet2</w:t>
      </w:r>
      <w:r w:rsidR="00D04D0A" w:rsidRPr="009B6FBA">
        <w:rPr>
          <w:iCs/>
          <w:lang w:eastAsia="zh-CN"/>
        </w:rPr>
        <w:t xml:space="preserve"> is used for BDS B1C, and </w:t>
      </w:r>
      <w:r w:rsidR="00D04D0A" w:rsidRPr="009B6FBA">
        <w:rPr>
          <w:i/>
          <w:iCs/>
          <w:lang w:eastAsia="zh-CN"/>
        </w:rPr>
        <w:t>UTC-ModelSet5</w:t>
      </w:r>
      <w:r w:rsidR="00D04D0A" w:rsidRPr="009B6FBA">
        <w:rPr>
          <w:iCs/>
          <w:lang w:eastAsia="zh-CN"/>
        </w:rPr>
        <w:t xml:space="preserve"> is used for BDS B1I</w:t>
      </w:r>
      <w:r w:rsidR="00C55484" w:rsidRPr="009B6FBA">
        <w:t>;</w:t>
      </w:r>
      <w:r w:rsidR="00D04D0A" w:rsidRPr="009B6FBA">
        <w:t xml:space="preserve"> if the </w:t>
      </w:r>
      <w:r w:rsidR="00D04D0A" w:rsidRPr="009B6FBA">
        <w:rPr>
          <w:i/>
          <w:iCs/>
        </w:rPr>
        <w:t>GNSS-ID</w:t>
      </w:r>
      <w:r w:rsidR="00D04D0A" w:rsidRPr="009B6FBA">
        <w:t xml:space="preserve"> indicates NavIC, the </w:t>
      </w:r>
      <w:r w:rsidR="00D04D0A" w:rsidRPr="009B6FBA">
        <w:rPr>
          <w:i/>
          <w:iCs/>
        </w:rPr>
        <w:t>GNSS-UTC-Model</w:t>
      </w:r>
      <w:r w:rsidR="00D04D0A" w:rsidRPr="009B6FBA">
        <w:t xml:space="preserve"> contains a set of parameters needed to relate NavIC system time to the UTC (BIPM)</w:t>
      </w:r>
      <w:r w:rsidRPr="009B6FBA">
        <w:t>.</w:t>
      </w:r>
    </w:p>
    <w:p w14:paraId="556A76F7" w14:textId="77777777" w:rsidR="002B1632" w:rsidRPr="009B6FBA" w:rsidRDefault="002B1632" w:rsidP="002D60CB">
      <w:pPr>
        <w:pStyle w:val="PL"/>
        <w:shd w:val="clear" w:color="auto" w:fill="E6E6E6"/>
      </w:pPr>
      <w:r w:rsidRPr="009B6FBA">
        <w:t>-- ASN1START</w:t>
      </w:r>
    </w:p>
    <w:p w14:paraId="7062D75E" w14:textId="77777777" w:rsidR="002B1632" w:rsidRPr="009B6FBA" w:rsidRDefault="002B1632" w:rsidP="002D60CB">
      <w:pPr>
        <w:pStyle w:val="PL"/>
        <w:shd w:val="clear" w:color="auto" w:fill="E6E6E6"/>
        <w:rPr>
          <w:snapToGrid w:val="0"/>
        </w:rPr>
      </w:pPr>
    </w:p>
    <w:p w14:paraId="1AED11BC" w14:textId="77777777" w:rsidR="002B1632" w:rsidRPr="009B6FBA" w:rsidRDefault="002B1632" w:rsidP="005903F8">
      <w:pPr>
        <w:pStyle w:val="PL"/>
        <w:shd w:val="clear" w:color="auto" w:fill="E6E6E6"/>
        <w:rPr>
          <w:snapToGrid w:val="0"/>
        </w:rPr>
      </w:pPr>
      <w:r w:rsidRPr="009B6FBA">
        <w:rPr>
          <w:snapToGrid w:val="0"/>
        </w:rPr>
        <w:t>GNSS-UTC-Model ::= CHOICE {</w:t>
      </w:r>
    </w:p>
    <w:p w14:paraId="13CE1205" w14:textId="77777777" w:rsidR="002B1632" w:rsidRPr="009B6FBA" w:rsidRDefault="002B1632" w:rsidP="002D60CB">
      <w:pPr>
        <w:pStyle w:val="PL"/>
        <w:shd w:val="clear" w:color="auto" w:fill="E6E6E6"/>
        <w:rPr>
          <w:snapToGrid w:val="0"/>
        </w:rPr>
      </w:pPr>
      <w:r w:rsidRPr="009B6FBA">
        <w:rPr>
          <w:snapToGrid w:val="0"/>
        </w:rPr>
        <w:tab/>
        <w:t>utcModel1</w:t>
      </w:r>
      <w:r w:rsidRPr="009B6FBA">
        <w:rPr>
          <w:snapToGrid w:val="0"/>
        </w:rPr>
        <w:tab/>
      </w:r>
      <w:r w:rsidRPr="009B6FBA">
        <w:rPr>
          <w:snapToGrid w:val="0"/>
        </w:rPr>
        <w:tab/>
      </w:r>
      <w:r w:rsidRPr="009B6FBA">
        <w:rPr>
          <w:snapToGrid w:val="0"/>
        </w:rPr>
        <w:tab/>
        <w:t>UTC-ModelSet1,</w:t>
      </w:r>
      <w:r w:rsidRPr="009B6FBA">
        <w:rPr>
          <w:snapToGrid w:val="0"/>
        </w:rPr>
        <w:tab/>
      </w:r>
      <w:r w:rsidR="006F106C" w:rsidRPr="009B6FBA">
        <w:rPr>
          <w:snapToGrid w:val="0"/>
        </w:rPr>
        <w:tab/>
      </w:r>
      <w:r w:rsidR="006F106C" w:rsidRPr="009B6FBA">
        <w:rPr>
          <w:snapToGrid w:val="0"/>
        </w:rPr>
        <w:tab/>
      </w:r>
      <w:r w:rsidRPr="009B6FBA">
        <w:rPr>
          <w:snapToGrid w:val="0"/>
        </w:rPr>
        <w:t>-- Model-1</w:t>
      </w:r>
    </w:p>
    <w:p w14:paraId="6396108C" w14:textId="77777777" w:rsidR="002B1632" w:rsidRPr="009B6FBA" w:rsidRDefault="002B1632" w:rsidP="002D60CB">
      <w:pPr>
        <w:pStyle w:val="PL"/>
        <w:shd w:val="clear" w:color="auto" w:fill="E6E6E6"/>
        <w:rPr>
          <w:snapToGrid w:val="0"/>
        </w:rPr>
      </w:pPr>
      <w:r w:rsidRPr="009B6FBA">
        <w:rPr>
          <w:snapToGrid w:val="0"/>
        </w:rPr>
        <w:tab/>
        <w:t>utcModel2</w:t>
      </w:r>
      <w:r w:rsidRPr="009B6FBA">
        <w:rPr>
          <w:snapToGrid w:val="0"/>
        </w:rPr>
        <w:tab/>
      </w:r>
      <w:r w:rsidRPr="009B6FBA">
        <w:rPr>
          <w:snapToGrid w:val="0"/>
        </w:rPr>
        <w:tab/>
      </w:r>
      <w:r w:rsidRPr="009B6FBA">
        <w:rPr>
          <w:snapToGrid w:val="0"/>
        </w:rPr>
        <w:tab/>
        <w:t>UTC-ModelSet2,</w:t>
      </w:r>
      <w:r w:rsidRPr="009B6FBA">
        <w:rPr>
          <w:snapToGrid w:val="0"/>
        </w:rPr>
        <w:tab/>
      </w:r>
      <w:r w:rsidR="006F106C" w:rsidRPr="009B6FBA">
        <w:rPr>
          <w:snapToGrid w:val="0"/>
        </w:rPr>
        <w:tab/>
      </w:r>
      <w:r w:rsidR="006F106C" w:rsidRPr="009B6FBA">
        <w:rPr>
          <w:snapToGrid w:val="0"/>
        </w:rPr>
        <w:tab/>
      </w:r>
      <w:r w:rsidRPr="009B6FBA">
        <w:rPr>
          <w:snapToGrid w:val="0"/>
        </w:rPr>
        <w:t>-- Model-2</w:t>
      </w:r>
    </w:p>
    <w:p w14:paraId="0F05B6AF" w14:textId="77777777" w:rsidR="002B1632" w:rsidRPr="009B6FBA" w:rsidRDefault="002B1632" w:rsidP="002D60CB">
      <w:pPr>
        <w:pStyle w:val="PL"/>
        <w:shd w:val="clear" w:color="auto" w:fill="E6E6E6"/>
        <w:rPr>
          <w:snapToGrid w:val="0"/>
        </w:rPr>
      </w:pPr>
      <w:r w:rsidRPr="009B6FBA">
        <w:rPr>
          <w:snapToGrid w:val="0"/>
        </w:rPr>
        <w:tab/>
        <w:t>utcModel3</w:t>
      </w:r>
      <w:r w:rsidRPr="009B6FBA">
        <w:rPr>
          <w:snapToGrid w:val="0"/>
        </w:rPr>
        <w:tab/>
      </w:r>
      <w:r w:rsidRPr="009B6FBA">
        <w:rPr>
          <w:snapToGrid w:val="0"/>
        </w:rPr>
        <w:tab/>
      </w:r>
      <w:r w:rsidRPr="009B6FBA">
        <w:rPr>
          <w:snapToGrid w:val="0"/>
        </w:rPr>
        <w:tab/>
        <w:t>UTC-ModelSet3,</w:t>
      </w:r>
      <w:r w:rsidRPr="009B6FBA">
        <w:rPr>
          <w:snapToGrid w:val="0"/>
        </w:rPr>
        <w:tab/>
      </w:r>
      <w:r w:rsidR="006F106C" w:rsidRPr="009B6FBA">
        <w:rPr>
          <w:snapToGrid w:val="0"/>
        </w:rPr>
        <w:tab/>
      </w:r>
      <w:r w:rsidR="006F106C" w:rsidRPr="009B6FBA">
        <w:rPr>
          <w:snapToGrid w:val="0"/>
        </w:rPr>
        <w:tab/>
      </w:r>
      <w:r w:rsidRPr="009B6FBA">
        <w:rPr>
          <w:snapToGrid w:val="0"/>
        </w:rPr>
        <w:t>-- Model-3</w:t>
      </w:r>
    </w:p>
    <w:p w14:paraId="693E19A9" w14:textId="77777777" w:rsidR="002B1632" w:rsidRPr="009B6FBA" w:rsidRDefault="002B1632" w:rsidP="002D60CB">
      <w:pPr>
        <w:pStyle w:val="PL"/>
        <w:shd w:val="clear" w:color="auto" w:fill="E6E6E6"/>
        <w:rPr>
          <w:snapToGrid w:val="0"/>
        </w:rPr>
      </w:pPr>
      <w:r w:rsidRPr="009B6FBA">
        <w:rPr>
          <w:snapToGrid w:val="0"/>
        </w:rPr>
        <w:tab/>
        <w:t>utcModel4</w:t>
      </w:r>
      <w:r w:rsidRPr="009B6FBA">
        <w:rPr>
          <w:snapToGrid w:val="0"/>
        </w:rPr>
        <w:tab/>
      </w:r>
      <w:r w:rsidRPr="009B6FBA">
        <w:rPr>
          <w:snapToGrid w:val="0"/>
        </w:rPr>
        <w:tab/>
      </w:r>
      <w:r w:rsidRPr="009B6FBA">
        <w:rPr>
          <w:snapToGrid w:val="0"/>
        </w:rPr>
        <w:tab/>
        <w:t>UTC-ModelSet4,</w:t>
      </w:r>
      <w:r w:rsidRPr="009B6FBA">
        <w:rPr>
          <w:snapToGrid w:val="0"/>
        </w:rPr>
        <w:tab/>
      </w:r>
      <w:r w:rsidR="006F106C" w:rsidRPr="009B6FBA">
        <w:rPr>
          <w:snapToGrid w:val="0"/>
        </w:rPr>
        <w:tab/>
      </w:r>
      <w:r w:rsidR="006F106C" w:rsidRPr="009B6FBA">
        <w:rPr>
          <w:snapToGrid w:val="0"/>
        </w:rPr>
        <w:tab/>
      </w:r>
      <w:r w:rsidRPr="009B6FBA">
        <w:rPr>
          <w:snapToGrid w:val="0"/>
        </w:rPr>
        <w:t>-- Model-4</w:t>
      </w:r>
    </w:p>
    <w:p w14:paraId="0E6B4A2E" w14:textId="77777777" w:rsidR="002B1632" w:rsidRPr="009B6FBA" w:rsidRDefault="002B1632" w:rsidP="002D60CB">
      <w:pPr>
        <w:pStyle w:val="PL"/>
        <w:shd w:val="clear" w:color="auto" w:fill="E6E6E6"/>
        <w:rPr>
          <w:snapToGrid w:val="0"/>
        </w:rPr>
      </w:pPr>
      <w:r w:rsidRPr="009B6FBA">
        <w:rPr>
          <w:snapToGrid w:val="0"/>
        </w:rPr>
        <w:tab/>
        <w:t>...</w:t>
      </w:r>
      <w:r w:rsidR="006F106C" w:rsidRPr="009B6FBA">
        <w:rPr>
          <w:snapToGrid w:val="0"/>
        </w:rPr>
        <w:t>,</w:t>
      </w:r>
    </w:p>
    <w:p w14:paraId="45097BC3" w14:textId="77777777" w:rsidR="006F106C" w:rsidRPr="009B6FBA" w:rsidRDefault="006F106C" w:rsidP="002D60CB">
      <w:pPr>
        <w:pStyle w:val="PL"/>
        <w:shd w:val="clear" w:color="auto" w:fill="E6E6E6"/>
        <w:rPr>
          <w:snapToGrid w:val="0"/>
        </w:rPr>
      </w:pPr>
      <w:r w:rsidRPr="009B6FBA">
        <w:rPr>
          <w:snapToGrid w:val="0"/>
        </w:rPr>
        <w:tab/>
        <w:t>utcModel5-r12</w:t>
      </w:r>
      <w:r w:rsidRPr="009B6FBA">
        <w:rPr>
          <w:snapToGrid w:val="0"/>
        </w:rPr>
        <w:tab/>
      </w:r>
      <w:r w:rsidRPr="009B6FBA">
        <w:rPr>
          <w:snapToGrid w:val="0"/>
        </w:rPr>
        <w:tab/>
        <w:t>UTC-ModelSet5-r12</w:t>
      </w:r>
      <w:r w:rsidRPr="009B6FBA">
        <w:rPr>
          <w:snapToGrid w:val="0"/>
        </w:rPr>
        <w:tab/>
      </w:r>
      <w:r w:rsidRPr="009B6FBA">
        <w:rPr>
          <w:snapToGrid w:val="0"/>
        </w:rPr>
        <w:tab/>
        <w:t>-- Model-5</w:t>
      </w:r>
    </w:p>
    <w:p w14:paraId="17DDB265" w14:textId="77777777" w:rsidR="002B1632" w:rsidRPr="009B6FBA" w:rsidRDefault="002B1632" w:rsidP="002D60CB">
      <w:pPr>
        <w:pStyle w:val="PL"/>
        <w:shd w:val="clear" w:color="auto" w:fill="E6E6E6"/>
        <w:rPr>
          <w:snapToGrid w:val="0"/>
        </w:rPr>
      </w:pPr>
      <w:r w:rsidRPr="009B6FBA">
        <w:rPr>
          <w:snapToGrid w:val="0"/>
        </w:rPr>
        <w:t>}</w:t>
      </w:r>
    </w:p>
    <w:p w14:paraId="2F119C44" w14:textId="77777777" w:rsidR="002B1632" w:rsidRPr="009B6FBA" w:rsidRDefault="002B1632" w:rsidP="002D60CB">
      <w:pPr>
        <w:pStyle w:val="PL"/>
        <w:shd w:val="clear" w:color="auto" w:fill="E6E6E6"/>
      </w:pPr>
    </w:p>
    <w:p w14:paraId="51A4B2CC" w14:textId="77777777" w:rsidR="002B1632" w:rsidRPr="009B6FBA" w:rsidRDefault="002B1632" w:rsidP="002D60CB">
      <w:pPr>
        <w:pStyle w:val="PL"/>
        <w:shd w:val="clear" w:color="auto" w:fill="E6E6E6"/>
      </w:pPr>
      <w:r w:rsidRPr="009B6FBA">
        <w:t>-- ASN1STOP</w:t>
      </w:r>
    </w:p>
    <w:p w14:paraId="366C0AA3" w14:textId="77777777" w:rsidR="002B1632" w:rsidRPr="009B6FBA" w:rsidRDefault="002B1632" w:rsidP="002D60CB">
      <w:pPr>
        <w:rPr>
          <w:b/>
        </w:rPr>
      </w:pPr>
    </w:p>
    <w:p w14:paraId="69E0D07A" w14:textId="77777777" w:rsidR="002B1632" w:rsidRPr="009B6FBA" w:rsidRDefault="002B1632" w:rsidP="002D60CB">
      <w:pPr>
        <w:pStyle w:val="Heading4"/>
      </w:pPr>
      <w:bookmarkStart w:id="1757" w:name="_Toc27765264"/>
      <w:bookmarkStart w:id="1758" w:name="_Toc37680949"/>
      <w:bookmarkStart w:id="1759" w:name="_Toc46486521"/>
      <w:bookmarkStart w:id="1760" w:name="_Toc52546866"/>
      <w:bookmarkStart w:id="1761" w:name="_Toc52547396"/>
      <w:bookmarkStart w:id="1762" w:name="_Toc52547926"/>
      <w:bookmarkStart w:id="1763" w:name="_Toc52548456"/>
      <w:bookmarkStart w:id="1764" w:name="_Toc163151312"/>
      <w:r w:rsidRPr="009B6FBA">
        <w:t>–</w:t>
      </w:r>
      <w:r w:rsidRPr="009B6FBA">
        <w:tab/>
      </w:r>
      <w:r w:rsidRPr="009B6FBA">
        <w:rPr>
          <w:i/>
          <w:snapToGrid w:val="0"/>
        </w:rPr>
        <w:t>UTC-ModelSet1</w:t>
      </w:r>
      <w:bookmarkEnd w:id="1757"/>
      <w:bookmarkEnd w:id="1758"/>
      <w:bookmarkEnd w:id="1759"/>
      <w:bookmarkEnd w:id="1760"/>
      <w:bookmarkEnd w:id="1761"/>
      <w:bookmarkEnd w:id="1762"/>
      <w:bookmarkEnd w:id="1763"/>
      <w:bookmarkEnd w:id="1764"/>
    </w:p>
    <w:p w14:paraId="70AABA2D" w14:textId="77777777" w:rsidR="002B1632" w:rsidRPr="009B6FBA" w:rsidRDefault="002B1632" w:rsidP="002D60CB">
      <w:pPr>
        <w:pStyle w:val="PL"/>
        <w:shd w:val="clear" w:color="auto" w:fill="E6E6E6"/>
      </w:pPr>
      <w:r w:rsidRPr="009B6FBA">
        <w:t>-- ASN1START</w:t>
      </w:r>
    </w:p>
    <w:p w14:paraId="60B532BA" w14:textId="77777777" w:rsidR="002B1632" w:rsidRPr="009B6FBA" w:rsidRDefault="002B1632" w:rsidP="002D60CB">
      <w:pPr>
        <w:pStyle w:val="PL"/>
        <w:shd w:val="clear" w:color="auto" w:fill="E6E6E6"/>
      </w:pPr>
    </w:p>
    <w:p w14:paraId="2267F671" w14:textId="77777777" w:rsidR="002B1632" w:rsidRPr="009B6FBA" w:rsidRDefault="002B1632" w:rsidP="005903F8">
      <w:pPr>
        <w:pStyle w:val="PL"/>
        <w:shd w:val="clear" w:color="auto" w:fill="E6E6E6"/>
      </w:pPr>
      <w:r w:rsidRPr="009B6FBA">
        <w:rPr>
          <w:snapToGrid w:val="0"/>
        </w:rPr>
        <w:t xml:space="preserve">UTC-ModelSet1 </w:t>
      </w:r>
      <w:r w:rsidRPr="009B6FBA">
        <w:t>::= SEQUENCE {</w:t>
      </w:r>
    </w:p>
    <w:p w14:paraId="096623F9" w14:textId="77777777" w:rsidR="002B1632" w:rsidRPr="009B6FBA" w:rsidRDefault="002B1632" w:rsidP="002D60CB">
      <w:pPr>
        <w:pStyle w:val="PL"/>
        <w:shd w:val="clear" w:color="auto" w:fill="E6E6E6"/>
      </w:pPr>
      <w:r w:rsidRPr="009B6FBA">
        <w:tab/>
        <w:t>gnss-Utc-A1</w:t>
      </w:r>
      <w:r w:rsidRPr="009B6FBA">
        <w:tab/>
      </w:r>
      <w:r w:rsidRPr="009B6FBA">
        <w:tab/>
      </w:r>
      <w:r w:rsidRPr="009B6FBA">
        <w:tab/>
        <w:t>INTEGER (-8388608..8388607),</w:t>
      </w:r>
    </w:p>
    <w:p w14:paraId="2E7EAF8C" w14:textId="77777777" w:rsidR="002B1632" w:rsidRPr="009B6FBA" w:rsidRDefault="002B1632" w:rsidP="002D60CB">
      <w:pPr>
        <w:pStyle w:val="PL"/>
        <w:shd w:val="clear" w:color="auto" w:fill="E6E6E6"/>
      </w:pPr>
      <w:r w:rsidRPr="009B6FBA">
        <w:tab/>
        <w:t>gnss-Utc-A0</w:t>
      </w:r>
      <w:r w:rsidRPr="009B6FBA">
        <w:tab/>
      </w:r>
      <w:r w:rsidRPr="009B6FBA">
        <w:tab/>
      </w:r>
      <w:r w:rsidRPr="009B6FBA">
        <w:tab/>
        <w:t>INTEGER (-2147483648..2147483647),</w:t>
      </w:r>
    </w:p>
    <w:p w14:paraId="4D214827" w14:textId="77777777" w:rsidR="002B1632" w:rsidRPr="009B6FBA" w:rsidRDefault="002B1632" w:rsidP="002D60CB">
      <w:pPr>
        <w:pStyle w:val="PL"/>
        <w:shd w:val="clear" w:color="auto" w:fill="E6E6E6"/>
      </w:pPr>
      <w:r w:rsidRPr="009B6FBA">
        <w:tab/>
        <w:t>gnss-Utc-Tot</w:t>
      </w:r>
      <w:r w:rsidRPr="009B6FBA">
        <w:tab/>
      </w:r>
      <w:r w:rsidRPr="009B6FBA">
        <w:tab/>
        <w:t>INTEGER (0..255),</w:t>
      </w:r>
    </w:p>
    <w:p w14:paraId="10D9E626" w14:textId="77777777" w:rsidR="002B1632" w:rsidRPr="009B6FBA" w:rsidRDefault="002B1632" w:rsidP="002D60CB">
      <w:pPr>
        <w:pStyle w:val="PL"/>
        <w:shd w:val="clear" w:color="auto" w:fill="E6E6E6"/>
      </w:pPr>
      <w:r w:rsidRPr="009B6FBA">
        <w:tab/>
        <w:t>gnss-Utc-WNt</w:t>
      </w:r>
      <w:r w:rsidRPr="009B6FBA">
        <w:tab/>
      </w:r>
      <w:r w:rsidRPr="009B6FBA">
        <w:tab/>
        <w:t>INTEGER (0..255),</w:t>
      </w:r>
    </w:p>
    <w:p w14:paraId="125EFB73" w14:textId="77777777" w:rsidR="002B1632" w:rsidRPr="009B6FBA" w:rsidRDefault="002B1632" w:rsidP="002D60CB">
      <w:pPr>
        <w:pStyle w:val="PL"/>
        <w:shd w:val="clear" w:color="auto" w:fill="E6E6E6"/>
      </w:pPr>
      <w:r w:rsidRPr="009B6FBA">
        <w:tab/>
        <w:t>gnss-Utc-DeltaTls</w:t>
      </w:r>
      <w:r w:rsidRPr="009B6FBA">
        <w:tab/>
        <w:t>INTEGER (-128..127),</w:t>
      </w:r>
    </w:p>
    <w:p w14:paraId="60E134BB" w14:textId="77777777" w:rsidR="002B1632" w:rsidRPr="009B6FBA" w:rsidRDefault="002B1632" w:rsidP="002D60CB">
      <w:pPr>
        <w:pStyle w:val="PL"/>
        <w:shd w:val="clear" w:color="auto" w:fill="E6E6E6"/>
      </w:pPr>
      <w:r w:rsidRPr="009B6FBA">
        <w:tab/>
        <w:t>gnss-Utc-WNlsf</w:t>
      </w:r>
      <w:r w:rsidRPr="009B6FBA">
        <w:tab/>
      </w:r>
      <w:r w:rsidRPr="009B6FBA">
        <w:tab/>
        <w:t>INTEGER (0..255),</w:t>
      </w:r>
    </w:p>
    <w:p w14:paraId="3AB0CE7D" w14:textId="77777777" w:rsidR="002B1632" w:rsidRPr="009B6FBA" w:rsidRDefault="002B1632" w:rsidP="002D60CB">
      <w:pPr>
        <w:pStyle w:val="PL"/>
        <w:shd w:val="clear" w:color="auto" w:fill="E6E6E6"/>
      </w:pPr>
      <w:r w:rsidRPr="009B6FBA">
        <w:tab/>
        <w:t>gnss-Utc-DN</w:t>
      </w:r>
      <w:r w:rsidRPr="009B6FBA">
        <w:tab/>
      </w:r>
      <w:r w:rsidRPr="009B6FBA">
        <w:tab/>
      </w:r>
      <w:r w:rsidRPr="009B6FBA">
        <w:tab/>
        <w:t>INTEGER (-128..127),</w:t>
      </w:r>
    </w:p>
    <w:p w14:paraId="2BEE621C" w14:textId="77777777" w:rsidR="002B1632" w:rsidRPr="009B6FBA" w:rsidRDefault="002B1632" w:rsidP="002D60CB">
      <w:pPr>
        <w:pStyle w:val="PL"/>
        <w:shd w:val="clear" w:color="auto" w:fill="E6E6E6"/>
      </w:pPr>
      <w:r w:rsidRPr="009B6FBA">
        <w:tab/>
        <w:t>gnss-Utc-DeltaTlsf</w:t>
      </w:r>
      <w:r w:rsidRPr="009B6FBA">
        <w:tab/>
        <w:t>INTEGER (-128..127),</w:t>
      </w:r>
    </w:p>
    <w:p w14:paraId="733697B2" w14:textId="77777777" w:rsidR="002B1632" w:rsidRPr="009B6FBA" w:rsidRDefault="002B1632" w:rsidP="002D60CB">
      <w:pPr>
        <w:pStyle w:val="PL"/>
        <w:shd w:val="clear" w:color="auto" w:fill="E6E6E6"/>
      </w:pPr>
      <w:r w:rsidRPr="009B6FBA">
        <w:tab/>
        <w:t>...</w:t>
      </w:r>
    </w:p>
    <w:p w14:paraId="10668B77" w14:textId="77777777" w:rsidR="002B1632" w:rsidRPr="009B6FBA" w:rsidRDefault="002B1632" w:rsidP="002D60CB">
      <w:pPr>
        <w:pStyle w:val="PL"/>
        <w:shd w:val="clear" w:color="auto" w:fill="E6E6E6"/>
      </w:pPr>
      <w:r w:rsidRPr="009B6FBA">
        <w:t>}</w:t>
      </w:r>
    </w:p>
    <w:p w14:paraId="49011B30" w14:textId="77777777" w:rsidR="002B1632" w:rsidRPr="009B6FBA" w:rsidRDefault="002B1632" w:rsidP="002D60CB">
      <w:pPr>
        <w:pStyle w:val="PL"/>
        <w:shd w:val="clear" w:color="auto" w:fill="E6E6E6"/>
      </w:pPr>
    </w:p>
    <w:p w14:paraId="4A7CDACD" w14:textId="77777777" w:rsidR="002B1632" w:rsidRPr="009B6FBA" w:rsidRDefault="002B1632" w:rsidP="002D60CB">
      <w:pPr>
        <w:pStyle w:val="PL"/>
        <w:shd w:val="clear" w:color="auto" w:fill="E6E6E6"/>
      </w:pPr>
      <w:r w:rsidRPr="009B6FBA">
        <w:t>-- ASN1STOP</w:t>
      </w:r>
    </w:p>
    <w:p w14:paraId="32E2C690"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28C02868" w14:textId="77777777">
        <w:trPr>
          <w:cantSplit/>
          <w:tblHeader/>
        </w:trPr>
        <w:tc>
          <w:tcPr>
            <w:tcW w:w="9639" w:type="dxa"/>
          </w:tcPr>
          <w:p w14:paraId="40E83EDB" w14:textId="77777777" w:rsidR="002B1632" w:rsidRPr="009B6FBA" w:rsidRDefault="002B1632" w:rsidP="002D60CB">
            <w:pPr>
              <w:pStyle w:val="TAH"/>
            </w:pPr>
            <w:r w:rsidRPr="009B6FBA">
              <w:rPr>
                <w:i/>
                <w:noProof/>
              </w:rPr>
              <w:t xml:space="preserve">UTC-ModelSet1 </w:t>
            </w:r>
            <w:r w:rsidRPr="009B6FBA">
              <w:rPr>
                <w:iCs/>
                <w:noProof/>
              </w:rPr>
              <w:t>field descriptions</w:t>
            </w:r>
          </w:p>
        </w:tc>
      </w:tr>
      <w:tr w:rsidR="009B6FBA" w:rsidRPr="009B6FBA" w14:paraId="3BD24A56" w14:textId="77777777">
        <w:trPr>
          <w:cantSplit/>
        </w:trPr>
        <w:tc>
          <w:tcPr>
            <w:tcW w:w="9639" w:type="dxa"/>
          </w:tcPr>
          <w:p w14:paraId="6EDAF73E" w14:textId="77777777" w:rsidR="002B1632" w:rsidRPr="009B6FBA" w:rsidRDefault="002B1632" w:rsidP="002D60CB">
            <w:pPr>
              <w:pStyle w:val="TAL"/>
              <w:rPr>
                <w:b/>
                <w:i/>
              </w:rPr>
            </w:pPr>
            <w:r w:rsidRPr="009B6FBA">
              <w:rPr>
                <w:b/>
                <w:i/>
              </w:rPr>
              <w:t>gnss-Utc-A1</w:t>
            </w:r>
          </w:p>
          <w:p w14:paraId="614C0114" w14:textId="77777777" w:rsidR="002B1632" w:rsidRPr="009B6FBA" w:rsidRDefault="002B1632" w:rsidP="002D60CB">
            <w:pPr>
              <w:pStyle w:val="TAL"/>
            </w:pPr>
            <w:r w:rsidRPr="009B6FBA">
              <w:t>Parameter A</w:t>
            </w:r>
            <w:r w:rsidRPr="009B6FBA">
              <w:rPr>
                <w:vertAlign w:val="subscript"/>
              </w:rPr>
              <w:t>1</w:t>
            </w:r>
            <w:r w:rsidRPr="009B6FBA">
              <w:t>, scale factor 2</w:t>
            </w:r>
            <w:r w:rsidRPr="009B6FBA">
              <w:rPr>
                <w:vertAlign w:val="superscript"/>
              </w:rPr>
              <w:t>-50</w:t>
            </w:r>
            <w:r w:rsidRPr="009B6FBA">
              <w:t xml:space="preserve"> seconds/second [4,7,8].</w:t>
            </w:r>
          </w:p>
        </w:tc>
      </w:tr>
      <w:tr w:rsidR="009B6FBA" w:rsidRPr="009B6FBA" w14:paraId="124AF8E1" w14:textId="77777777">
        <w:trPr>
          <w:cantSplit/>
        </w:trPr>
        <w:tc>
          <w:tcPr>
            <w:tcW w:w="9639" w:type="dxa"/>
          </w:tcPr>
          <w:p w14:paraId="0D7A9891" w14:textId="77777777" w:rsidR="002B1632" w:rsidRPr="009B6FBA" w:rsidRDefault="002B1632" w:rsidP="002D60CB">
            <w:pPr>
              <w:pStyle w:val="TAL"/>
              <w:rPr>
                <w:b/>
                <w:bCs/>
                <w:i/>
                <w:iCs/>
                <w:noProof/>
              </w:rPr>
            </w:pPr>
            <w:r w:rsidRPr="009B6FBA">
              <w:rPr>
                <w:b/>
                <w:bCs/>
                <w:i/>
                <w:iCs/>
                <w:noProof/>
              </w:rPr>
              <w:t>gnss-Utc-A0</w:t>
            </w:r>
          </w:p>
          <w:p w14:paraId="333BA58E" w14:textId="77777777" w:rsidR="002B1632" w:rsidRPr="009B6FBA" w:rsidRDefault="002B1632" w:rsidP="002D60CB">
            <w:pPr>
              <w:pStyle w:val="TAL"/>
              <w:rPr>
                <w:b/>
                <w:bCs/>
                <w:i/>
                <w:iCs/>
                <w:noProof/>
              </w:rPr>
            </w:pPr>
            <w:r w:rsidRPr="009B6FBA">
              <w:t>Parameter A</w:t>
            </w:r>
            <w:r w:rsidRPr="009B6FBA">
              <w:rPr>
                <w:vertAlign w:val="subscript"/>
              </w:rPr>
              <w:t>0</w:t>
            </w:r>
            <w:r w:rsidRPr="009B6FBA">
              <w:t>, scale factor 2</w:t>
            </w:r>
            <w:r w:rsidRPr="009B6FBA">
              <w:rPr>
                <w:vertAlign w:val="superscript"/>
              </w:rPr>
              <w:t>-30</w:t>
            </w:r>
            <w:r w:rsidRPr="009B6FBA">
              <w:t xml:space="preserve"> seconds [4,7,8].</w:t>
            </w:r>
          </w:p>
        </w:tc>
      </w:tr>
      <w:tr w:rsidR="009B6FBA" w:rsidRPr="009B6FBA" w14:paraId="3F39EA96" w14:textId="77777777">
        <w:trPr>
          <w:cantSplit/>
        </w:trPr>
        <w:tc>
          <w:tcPr>
            <w:tcW w:w="9639" w:type="dxa"/>
          </w:tcPr>
          <w:p w14:paraId="613A7D5E" w14:textId="77777777" w:rsidR="002B1632" w:rsidRPr="009B6FBA" w:rsidRDefault="002B1632" w:rsidP="002D60CB">
            <w:pPr>
              <w:pStyle w:val="TAL"/>
              <w:rPr>
                <w:b/>
                <w:bCs/>
                <w:i/>
                <w:iCs/>
                <w:noProof/>
              </w:rPr>
            </w:pPr>
            <w:r w:rsidRPr="009B6FBA">
              <w:rPr>
                <w:b/>
                <w:bCs/>
                <w:i/>
                <w:iCs/>
                <w:noProof/>
              </w:rPr>
              <w:t>gnss-Utc-Tot</w:t>
            </w:r>
          </w:p>
          <w:p w14:paraId="1BE870BE" w14:textId="77777777" w:rsidR="002B1632" w:rsidRPr="009B6FBA" w:rsidRDefault="002B1632" w:rsidP="002D60CB">
            <w:pPr>
              <w:pStyle w:val="TAL"/>
              <w:rPr>
                <w:b/>
                <w:bCs/>
                <w:i/>
                <w:iCs/>
                <w:noProof/>
              </w:rPr>
            </w:pPr>
            <w:r w:rsidRPr="009B6FBA">
              <w:t>Parameter t</w:t>
            </w:r>
            <w:r w:rsidRPr="009B6FBA">
              <w:rPr>
                <w:vertAlign w:val="subscript"/>
              </w:rPr>
              <w:t>ot</w:t>
            </w:r>
            <w:r w:rsidRPr="009B6FBA">
              <w:t>, scale factor 2</w:t>
            </w:r>
            <w:r w:rsidRPr="009B6FBA">
              <w:rPr>
                <w:vertAlign w:val="superscript"/>
              </w:rPr>
              <w:t>12</w:t>
            </w:r>
            <w:r w:rsidRPr="009B6FBA">
              <w:t xml:space="preserve"> seconds [4,7,8].</w:t>
            </w:r>
          </w:p>
        </w:tc>
      </w:tr>
      <w:tr w:rsidR="009B6FBA" w:rsidRPr="009B6FBA" w14:paraId="701D7038" w14:textId="77777777">
        <w:trPr>
          <w:cantSplit/>
        </w:trPr>
        <w:tc>
          <w:tcPr>
            <w:tcW w:w="9639" w:type="dxa"/>
          </w:tcPr>
          <w:p w14:paraId="2BE953DC" w14:textId="77777777" w:rsidR="002B1632" w:rsidRPr="009B6FBA" w:rsidRDefault="002B1632" w:rsidP="002D60CB">
            <w:pPr>
              <w:pStyle w:val="TAL"/>
              <w:rPr>
                <w:b/>
                <w:bCs/>
                <w:i/>
                <w:iCs/>
                <w:noProof/>
              </w:rPr>
            </w:pPr>
            <w:r w:rsidRPr="009B6FBA">
              <w:rPr>
                <w:b/>
                <w:bCs/>
                <w:i/>
                <w:iCs/>
                <w:noProof/>
              </w:rPr>
              <w:t>gnss-Utc-WNt</w:t>
            </w:r>
          </w:p>
          <w:p w14:paraId="3142F0D2" w14:textId="77777777" w:rsidR="002B1632" w:rsidRPr="009B6FBA" w:rsidRDefault="002B1632" w:rsidP="002D60CB">
            <w:pPr>
              <w:pStyle w:val="TAL"/>
              <w:rPr>
                <w:b/>
                <w:bCs/>
                <w:i/>
                <w:iCs/>
                <w:noProof/>
              </w:rPr>
            </w:pPr>
            <w:r w:rsidRPr="009B6FBA">
              <w:t>Parameter WN</w:t>
            </w:r>
            <w:r w:rsidRPr="009B6FBA">
              <w:rPr>
                <w:vertAlign w:val="subscript"/>
              </w:rPr>
              <w:t>t</w:t>
            </w:r>
            <w:r w:rsidRPr="009B6FBA">
              <w:t>, scale factor 1 week [4,7,8].</w:t>
            </w:r>
          </w:p>
        </w:tc>
      </w:tr>
      <w:tr w:rsidR="009B6FBA" w:rsidRPr="009B6FBA" w14:paraId="4D618DA7" w14:textId="77777777">
        <w:trPr>
          <w:cantSplit/>
        </w:trPr>
        <w:tc>
          <w:tcPr>
            <w:tcW w:w="9639" w:type="dxa"/>
          </w:tcPr>
          <w:p w14:paraId="3466FC92" w14:textId="77777777" w:rsidR="002B1632" w:rsidRPr="009B6FBA" w:rsidRDefault="002B1632" w:rsidP="002D60CB">
            <w:pPr>
              <w:pStyle w:val="TAL"/>
              <w:rPr>
                <w:b/>
                <w:bCs/>
                <w:i/>
                <w:iCs/>
                <w:noProof/>
              </w:rPr>
            </w:pPr>
            <w:r w:rsidRPr="009B6FBA">
              <w:rPr>
                <w:b/>
                <w:bCs/>
                <w:i/>
                <w:iCs/>
                <w:noProof/>
              </w:rPr>
              <w:t>gnss-Utc-DeltaTls</w:t>
            </w:r>
          </w:p>
          <w:p w14:paraId="6DF439FD" w14:textId="77777777" w:rsidR="002B1632" w:rsidRPr="009B6FBA" w:rsidRDefault="002B1632" w:rsidP="002D60CB">
            <w:pPr>
              <w:pStyle w:val="TAL"/>
              <w:rPr>
                <w:b/>
                <w:bCs/>
                <w:i/>
                <w:iCs/>
                <w:noProof/>
              </w:rPr>
            </w:pPr>
            <w:r w:rsidRPr="009B6FBA">
              <w:t xml:space="preserve">Parameter </w:t>
            </w:r>
            <w:r w:rsidRPr="009B6FBA">
              <w:sym w:font="Symbol" w:char="F044"/>
            </w:r>
            <w:r w:rsidRPr="009B6FBA">
              <w:t>t</w:t>
            </w:r>
            <w:r w:rsidRPr="009B6FBA">
              <w:rPr>
                <w:vertAlign w:val="subscript"/>
              </w:rPr>
              <w:t>LS</w:t>
            </w:r>
            <w:r w:rsidRPr="009B6FBA">
              <w:t>, scale factor 1 second [4,7,8].</w:t>
            </w:r>
          </w:p>
        </w:tc>
      </w:tr>
      <w:tr w:rsidR="009B6FBA" w:rsidRPr="009B6FBA" w14:paraId="7A62D3B3" w14:textId="77777777">
        <w:trPr>
          <w:cantSplit/>
        </w:trPr>
        <w:tc>
          <w:tcPr>
            <w:tcW w:w="9639" w:type="dxa"/>
          </w:tcPr>
          <w:p w14:paraId="32842B7E" w14:textId="77777777" w:rsidR="002B1632" w:rsidRPr="009B6FBA" w:rsidRDefault="002B1632" w:rsidP="002D60CB">
            <w:pPr>
              <w:pStyle w:val="TAL"/>
              <w:rPr>
                <w:b/>
                <w:bCs/>
                <w:i/>
                <w:iCs/>
                <w:noProof/>
              </w:rPr>
            </w:pPr>
            <w:r w:rsidRPr="009B6FBA">
              <w:rPr>
                <w:b/>
                <w:bCs/>
                <w:i/>
                <w:iCs/>
                <w:noProof/>
              </w:rPr>
              <w:t>gnss-Utc-WNlsf</w:t>
            </w:r>
          </w:p>
          <w:p w14:paraId="138542DD" w14:textId="77777777" w:rsidR="002B1632" w:rsidRPr="009B6FBA" w:rsidRDefault="002B1632" w:rsidP="002D60CB">
            <w:pPr>
              <w:pStyle w:val="TAL"/>
              <w:rPr>
                <w:b/>
                <w:bCs/>
                <w:i/>
                <w:iCs/>
                <w:noProof/>
              </w:rPr>
            </w:pPr>
            <w:r w:rsidRPr="009B6FBA">
              <w:t>Parameter WN</w:t>
            </w:r>
            <w:r w:rsidRPr="009B6FBA">
              <w:rPr>
                <w:vertAlign w:val="subscript"/>
              </w:rPr>
              <w:t>LSF</w:t>
            </w:r>
            <w:r w:rsidRPr="009B6FBA">
              <w:t>, scale factor 1 week [4,7,8].</w:t>
            </w:r>
          </w:p>
        </w:tc>
      </w:tr>
      <w:tr w:rsidR="009B6FBA" w:rsidRPr="009B6FBA" w14:paraId="5C9DC3E7" w14:textId="77777777">
        <w:trPr>
          <w:cantSplit/>
        </w:trPr>
        <w:tc>
          <w:tcPr>
            <w:tcW w:w="9639" w:type="dxa"/>
          </w:tcPr>
          <w:p w14:paraId="3C607BCE" w14:textId="77777777" w:rsidR="002B1632" w:rsidRPr="009B6FBA" w:rsidRDefault="002B1632" w:rsidP="002D60CB">
            <w:pPr>
              <w:pStyle w:val="TAL"/>
              <w:rPr>
                <w:b/>
                <w:bCs/>
                <w:i/>
                <w:iCs/>
                <w:noProof/>
              </w:rPr>
            </w:pPr>
            <w:r w:rsidRPr="009B6FBA">
              <w:rPr>
                <w:b/>
                <w:bCs/>
                <w:i/>
                <w:iCs/>
                <w:noProof/>
              </w:rPr>
              <w:t>gnss-Utc-DN</w:t>
            </w:r>
          </w:p>
          <w:p w14:paraId="5C7A5863" w14:textId="77777777" w:rsidR="002B1632" w:rsidRPr="009B6FBA" w:rsidRDefault="002B1632" w:rsidP="002D60CB">
            <w:pPr>
              <w:pStyle w:val="TAL"/>
              <w:rPr>
                <w:b/>
                <w:bCs/>
                <w:i/>
                <w:iCs/>
                <w:noProof/>
              </w:rPr>
            </w:pPr>
            <w:r w:rsidRPr="009B6FBA">
              <w:t>Parameter DN, scale factor 1 day [4,7,8].</w:t>
            </w:r>
          </w:p>
        </w:tc>
      </w:tr>
      <w:tr w:rsidR="002B1632" w:rsidRPr="009B6FBA" w14:paraId="1BEDEEAA" w14:textId="77777777">
        <w:trPr>
          <w:cantSplit/>
        </w:trPr>
        <w:tc>
          <w:tcPr>
            <w:tcW w:w="9639" w:type="dxa"/>
          </w:tcPr>
          <w:p w14:paraId="2B714B03" w14:textId="77777777" w:rsidR="002B1632" w:rsidRPr="009B6FBA" w:rsidRDefault="002B1632" w:rsidP="002D60CB">
            <w:pPr>
              <w:pStyle w:val="TAL"/>
              <w:rPr>
                <w:b/>
                <w:bCs/>
                <w:i/>
                <w:iCs/>
                <w:noProof/>
              </w:rPr>
            </w:pPr>
            <w:r w:rsidRPr="009B6FBA">
              <w:rPr>
                <w:b/>
                <w:bCs/>
                <w:i/>
                <w:iCs/>
                <w:noProof/>
              </w:rPr>
              <w:t>gnss-Utc-DeltaTlsf</w:t>
            </w:r>
          </w:p>
          <w:p w14:paraId="3457809E" w14:textId="77777777" w:rsidR="002B1632" w:rsidRPr="009B6FBA" w:rsidRDefault="002B1632" w:rsidP="002D60CB">
            <w:pPr>
              <w:pStyle w:val="TAL"/>
              <w:rPr>
                <w:b/>
                <w:bCs/>
                <w:i/>
                <w:iCs/>
                <w:noProof/>
              </w:rPr>
            </w:pPr>
            <w:r w:rsidRPr="009B6FBA">
              <w:t xml:space="preserve">Parameter </w:t>
            </w:r>
            <w:r w:rsidRPr="009B6FBA">
              <w:sym w:font="Symbol" w:char="F044"/>
            </w:r>
            <w:r w:rsidRPr="009B6FBA">
              <w:t>t</w:t>
            </w:r>
            <w:r w:rsidRPr="009B6FBA">
              <w:rPr>
                <w:vertAlign w:val="subscript"/>
              </w:rPr>
              <w:t>LSF</w:t>
            </w:r>
            <w:r w:rsidRPr="009B6FBA">
              <w:t>, scale factor 1 second [4,7,8].</w:t>
            </w:r>
          </w:p>
        </w:tc>
      </w:tr>
    </w:tbl>
    <w:p w14:paraId="11E9AB41" w14:textId="77777777" w:rsidR="002B1632" w:rsidRPr="009B6FBA" w:rsidRDefault="002B1632" w:rsidP="002D60CB"/>
    <w:p w14:paraId="4C5B98A1" w14:textId="77777777" w:rsidR="002B1632" w:rsidRPr="009B6FBA" w:rsidRDefault="002B1632" w:rsidP="002D60CB">
      <w:pPr>
        <w:pStyle w:val="Heading4"/>
      </w:pPr>
      <w:bookmarkStart w:id="1765" w:name="_Toc27765265"/>
      <w:bookmarkStart w:id="1766" w:name="_Toc37680950"/>
      <w:bookmarkStart w:id="1767" w:name="_Toc46486522"/>
      <w:bookmarkStart w:id="1768" w:name="_Toc52546867"/>
      <w:bookmarkStart w:id="1769" w:name="_Toc52547397"/>
      <w:bookmarkStart w:id="1770" w:name="_Toc52547927"/>
      <w:bookmarkStart w:id="1771" w:name="_Toc52548457"/>
      <w:bookmarkStart w:id="1772" w:name="_Toc163151313"/>
      <w:r w:rsidRPr="009B6FBA">
        <w:t>–</w:t>
      </w:r>
      <w:r w:rsidRPr="009B6FBA">
        <w:tab/>
      </w:r>
      <w:r w:rsidRPr="009B6FBA">
        <w:rPr>
          <w:i/>
          <w:snapToGrid w:val="0"/>
        </w:rPr>
        <w:t>UTC-ModelSet2</w:t>
      </w:r>
      <w:bookmarkEnd w:id="1765"/>
      <w:bookmarkEnd w:id="1766"/>
      <w:bookmarkEnd w:id="1767"/>
      <w:bookmarkEnd w:id="1768"/>
      <w:bookmarkEnd w:id="1769"/>
      <w:bookmarkEnd w:id="1770"/>
      <w:bookmarkEnd w:id="1771"/>
      <w:bookmarkEnd w:id="1772"/>
    </w:p>
    <w:p w14:paraId="70FB4548" w14:textId="77777777" w:rsidR="002B1632" w:rsidRPr="009B6FBA" w:rsidRDefault="002B1632" w:rsidP="002D60CB">
      <w:pPr>
        <w:pStyle w:val="PL"/>
        <w:shd w:val="clear" w:color="auto" w:fill="E6E6E6"/>
      </w:pPr>
      <w:r w:rsidRPr="009B6FBA">
        <w:t>-- ASN1START</w:t>
      </w:r>
    </w:p>
    <w:p w14:paraId="729DD177" w14:textId="77777777" w:rsidR="002B1632" w:rsidRPr="009B6FBA" w:rsidRDefault="002B1632" w:rsidP="002D60CB">
      <w:pPr>
        <w:pStyle w:val="PL"/>
        <w:shd w:val="clear" w:color="auto" w:fill="E6E6E6"/>
      </w:pPr>
    </w:p>
    <w:p w14:paraId="2B79BB3E" w14:textId="77777777" w:rsidR="002B1632" w:rsidRPr="009B6FBA" w:rsidRDefault="002B1632" w:rsidP="005903F8">
      <w:pPr>
        <w:pStyle w:val="PL"/>
        <w:shd w:val="clear" w:color="auto" w:fill="E6E6E6"/>
        <w:rPr>
          <w:snapToGrid w:val="0"/>
        </w:rPr>
      </w:pPr>
      <w:r w:rsidRPr="009B6FBA">
        <w:rPr>
          <w:snapToGrid w:val="0"/>
        </w:rPr>
        <w:t>UTC-ModelSet2 ::= SEQUENCE {</w:t>
      </w:r>
    </w:p>
    <w:p w14:paraId="7810FA7C" w14:textId="77777777" w:rsidR="002B1632" w:rsidRPr="009B6FBA" w:rsidRDefault="002B1632" w:rsidP="002D60CB">
      <w:pPr>
        <w:pStyle w:val="PL"/>
        <w:shd w:val="clear" w:color="auto" w:fill="E6E6E6"/>
        <w:rPr>
          <w:snapToGrid w:val="0"/>
        </w:rPr>
      </w:pPr>
      <w:r w:rsidRPr="009B6FBA">
        <w:rPr>
          <w:snapToGrid w:val="0"/>
        </w:rPr>
        <w:tab/>
        <w:t>utcA0</w:t>
      </w:r>
      <w:r w:rsidRPr="009B6FBA">
        <w:rPr>
          <w:snapToGrid w:val="0"/>
        </w:rPr>
        <w:tab/>
      </w:r>
      <w:r w:rsidRPr="009B6FBA">
        <w:rPr>
          <w:snapToGrid w:val="0"/>
        </w:rPr>
        <w:tab/>
      </w:r>
      <w:r w:rsidRPr="009B6FBA">
        <w:rPr>
          <w:snapToGrid w:val="0"/>
        </w:rPr>
        <w:tab/>
      </w:r>
      <w:r w:rsidRPr="009B6FBA">
        <w:rPr>
          <w:snapToGrid w:val="0"/>
        </w:rPr>
        <w:tab/>
        <w:t>INTEGER (-32768..32767),</w:t>
      </w:r>
    </w:p>
    <w:p w14:paraId="3E665365" w14:textId="77777777" w:rsidR="002B1632" w:rsidRPr="009B6FBA" w:rsidRDefault="002B1632" w:rsidP="002D60CB">
      <w:pPr>
        <w:pStyle w:val="PL"/>
        <w:shd w:val="clear" w:color="auto" w:fill="E6E6E6"/>
        <w:rPr>
          <w:snapToGrid w:val="0"/>
        </w:rPr>
      </w:pPr>
      <w:r w:rsidRPr="009B6FBA">
        <w:rPr>
          <w:snapToGrid w:val="0"/>
        </w:rPr>
        <w:tab/>
        <w:t>utcA1</w:t>
      </w:r>
      <w:r w:rsidRPr="009B6FBA">
        <w:rPr>
          <w:snapToGrid w:val="0"/>
        </w:rPr>
        <w:tab/>
      </w:r>
      <w:r w:rsidRPr="009B6FBA">
        <w:rPr>
          <w:snapToGrid w:val="0"/>
        </w:rPr>
        <w:tab/>
      </w:r>
      <w:r w:rsidRPr="009B6FBA">
        <w:rPr>
          <w:snapToGrid w:val="0"/>
        </w:rPr>
        <w:tab/>
      </w:r>
      <w:r w:rsidRPr="009B6FBA">
        <w:rPr>
          <w:snapToGrid w:val="0"/>
        </w:rPr>
        <w:tab/>
        <w:t>INTEGER (-4096..4095),</w:t>
      </w:r>
    </w:p>
    <w:p w14:paraId="769A1657" w14:textId="77777777" w:rsidR="002B1632" w:rsidRPr="009B6FBA" w:rsidRDefault="002B1632" w:rsidP="002D60CB">
      <w:pPr>
        <w:pStyle w:val="PL"/>
        <w:shd w:val="clear" w:color="auto" w:fill="E6E6E6"/>
        <w:rPr>
          <w:snapToGrid w:val="0"/>
        </w:rPr>
      </w:pPr>
      <w:r w:rsidRPr="009B6FBA">
        <w:rPr>
          <w:snapToGrid w:val="0"/>
        </w:rPr>
        <w:tab/>
        <w:t>utcA2</w:t>
      </w:r>
      <w:r w:rsidRPr="009B6FBA">
        <w:rPr>
          <w:snapToGrid w:val="0"/>
        </w:rPr>
        <w:tab/>
      </w:r>
      <w:r w:rsidRPr="009B6FBA">
        <w:rPr>
          <w:snapToGrid w:val="0"/>
        </w:rPr>
        <w:tab/>
      </w:r>
      <w:r w:rsidRPr="009B6FBA">
        <w:rPr>
          <w:snapToGrid w:val="0"/>
        </w:rPr>
        <w:tab/>
      </w:r>
      <w:r w:rsidRPr="009B6FBA">
        <w:rPr>
          <w:snapToGrid w:val="0"/>
        </w:rPr>
        <w:tab/>
        <w:t>INTEGER (-64..63),</w:t>
      </w:r>
    </w:p>
    <w:p w14:paraId="105800D8" w14:textId="77777777" w:rsidR="002B1632" w:rsidRPr="009B6FBA" w:rsidRDefault="002B1632" w:rsidP="002D60CB">
      <w:pPr>
        <w:pStyle w:val="PL"/>
        <w:shd w:val="clear" w:color="auto" w:fill="E6E6E6"/>
        <w:rPr>
          <w:snapToGrid w:val="0"/>
        </w:rPr>
      </w:pPr>
      <w:r w:rsidRPr="009B6FBA">
        <w:rPr>
          <w:snapToGrid w:val="0"/>
        </w:rPr>
        <w:tab/>
        <w:t>utcDeltaTls</w:t>
      </w:r>
      <w:r w:rsidRPr="009B6FBA">
        <w:rPr>
          <w:snapToGrid w:val="0"/>
        </w:rPr>
        <w:tab/>
      </w:r>
      <w:r w:rsidRPr="009B6FBA">
        <w:rPr>
          <w:snapToGrid w:val="0"/>
        </w:rPr>
        <w:tab/>
      </w:r>
      <w:r w:rsidRPr="009B6FBA">
        <w:rPr>
          <w:snapToGrid w:val="0"/>
        </w:rPr>
        <w:tab/>
        <w:t>INTEGER (-128..127),</w:t>
      </w:r>
    </w:p>
    <w:p w14:paraId="1B250E0D" w14:textId="77777777" w:rsidR="002B1632" w:rsidRPr="009B6FBA" w:rsidRDefault="002B1632" w:rsidP="002D60CB">
      <w:pPr>
        <w:pStyle w:val="PL"/>
        <w:shd w:val="clear" w:color="auto" w:fill="E6E6E6"/>
        <w:rPr>
          <w:snapToGrid w:val="0"/>
        </w:rPr>
      </w:pPr>
      <w:r w:rsidRPr="009B6FBA">
        <w:rPr>
          <w:snapToGrid w:val="0"/>
        </w:rPr>
        <w:tab/>
        <w:t>utcTot</w:t>
      </w:r>
      <w:r w:rsidRPr="009B6FBA">
        <w:rPr>
          <w:snapToGrid w:val="0"/>
        </w:rPr>
        <w:tab/>
      </w:r>
      <w:r w:rsidRPr="009B6FBA">
        <w:rPr>
          <w:snapToGrid w:val="0"/>
        </w:rPr>
        <w:tab/>
      </w:r>
      <w:r w:rsidRPr="009B6FBA">
        <w:rPr>
          <w:snapToGrid w:val="0"/>
        </w:rPr>
        <w:tab/>
      </w:r>
      <w:r w:rsidRPr="009B6FBA">
        <w:rPr>
          <w:snapToGrid w:val="0"/>
        </w:rPr>
        <w:tab/>
        <w:t>INTEGER (0..65535),</w:t>
      </w:r>
    </w:p>
    <w:p w14:paraId="7798C94F" w14:textId="77777777" w:rsidR="002B1632" w:rsidRPr="009B6FBA" w:rsidRDefault="002B1632" w:rsidP="002D60CB">
      <w:pPr>
        <w:pStyle w:val="PL"/>
        <w:shd w:val="clear" w:color="auto" w:fill="E6E6E6"/>
        <w:rPr>
          <w:snapToGrid w:val="0"/>
        </w:rPr>
      </w:pPr>
      <w:r w:rsidRPr="009B6FBA">
        <w:rPr>
          <w:snapToGrid w:val="0"/>
        </w:rPr>
        <w:tab/>
        <w:t>utcWNot</w:t>
      </w:r>
      <w:r w:rsidRPr="009B6FBA">
        <w:rPr>
          <w:snapToGrid w:val="0"/>
        </w:rPr>
        <w:tab/>
      </w:r>
      <w:r w:rsidRPr="009B6FBA">
        <w:rPr>
          <w:snapToGrid w:val="0"/>
        </w:rPr>
        <w:tab/>
      </w:r>
      <w:r w:rsidRPr="009B6FBA">
        <w:rPr>
          <w:snapToGrid w:val="0"/>
        </w:rPr>
        <w:tab/>
      </w:r>
      <w:r w:rsidRPr="009B6FBA">
        <w:rPr>
          <w:snapToGrid w:val="0"/>
        </w:rPr>
        <w:tab/>
        <w:t>INTEGER (0..8191),</w:t>
      </w:r>
    </w:p>
    <w:p w14:paraId="3B6FCB91" w14:textId="77777777" w:rsidR="002B1632" w:rsidRPr="009B6FBA" w:rsidRDefault="002B1632" w:rsidP="002D60CB">
      <w:pPr>
        <w:pStyle w:val="PL"/>
        <w:shd w:val="clear" w:color="auto" w:fill="E6E6E6"/>
        <w:rPr>
          <w:snapToGrid w:val="0"/>
        </w:rPr>
      </w:pPr>
      <w:r w:rsidRPr="009B6FBA">
        <w:rPr>
          <w:snapToGrid w:val="0"/>
        </w:rPr>
        <w:tab/>
        <w:t>utcWNlsf</w:t>
      </w:r>
      <w:r w:rsidRPr="009B6FBA">
        <w:rPr>
          <w:snapToGrid w:val="0"/>
        </w:rPr>
        <w:tab/>
      </w:r>
      <w:r w:rsidRPr="009B6FBA">
        <w:rPr>
          <w:snapToGrid w:val="0"/>
        </w:rPr>
        <w:tab/>
      </w:r>
      <w:r w:rsidRPr="009B6FBA">
        <w:rPr>
          <w:snapToGrid w:val="0"/>
        </w:rPr>
        <w:tab/>
        <w:t>INTEGER (0..255),</w:t>
      </w:r>
    </w:p>
    <w:p w14:paraId="4AE15ADC" w14:textId="77777777" w:rsidR="002B1632" w:rsidRPr="009B6FBA" w:rsidRDefault="002B1632" w:rsidP="002D60CB">
      <w:pPr>
        <w:pStyle w:val="PL"/>
        <w:shd w:val="clear" w:color="auto" w:fill="E6E6E6"/>
        <w:rPr>
          <w:snapToGrid w:val="0"/>
        </w:rPr>
      </w:pPr>
      <w:r w:rsidRPr="009B6FBA">
        <w:rPr>
          <w:snapToGrid w:val="0"/>
        </w:rPr>
        <w:tab/>
        <w:t>utcDN</w:t>
      </w:r>
      <w:r w:rsidRPr="009B6FBA">
        <w:rPr>
          <w:snapToGrid w:val="0"/>
        </w:rPr>
        <w:tab/>
      </w:r>
      <w:r w:rsidRPr="009B6FBA">
        <w:rPr>
          <w:snapToGrid w:val="0"/>
        </w:rPr>
        <w:tab/>
      </w:r>
      <w:r w:rsidRPr="009B6FBA">
        <w:rPr>
          <w:snapToGrid w:val="0"/>
        </w:rPr>
        <w:tab/>
      </w:r>
      <w:r w:rsidRPr="009B6FBA">
        <w:rPr>
          <w:snapToGrid w:val="0"/>
        </w:rPr>
        <w:tab/>
        <w:t>BIT STRING (SIZE(4)),</w:t>
      </w:r>
    </w:p>
    <w:p w14:paraId="426773F4" w14:textId="77777777" w:rsidR="002B1632" w:rsidRPr="009B6FBA" w:rsidRDefault="002B1632" w:rsidP="002D60CB">
      <w:pPr>
        <w:pStyle w:val="PL"/>
        <w:shd w:val="clear" w:color="auto" w:fill="E6E6E6"/>
        <w:rPr>
          <w:snapToGrid w:val="0"/>
        </w:rPr>
      </w:pPr>
      <w:r w:rsidRPr="009B6FBA">
        <w:rPr>
          <w:snapToGrid w:val="0"/>
        </w:rPr>
        <w:tab/>
        <w:t>utcDeltaTlsf</w:t>
      </w:r>
      <w:r w:rsidRPr="009B6FBA">
        <w:rPr>
          <w:snapToGrid w:val="0"/>
        </w:rPr>
        <w:tab/>
      </w:r>
      <w:r w:rsidRPr="009B6FBA">
        <w:rPr>
          <w:snapToGrid w:val="0"/>
        </w:rPr>
        <w:tab/>
        <w:t>INTEGER (-128..127),</w:t>
      </w:r>
    </w:p>
    <w:p w14:paraId="15D81CCD" w14:textId="77777777" w:rsidR="00D04D0A" w:rsidRPr="009B6FBA" w:rsidRDefault="002B1632" w:rsidP="00D04D0A">
      <w:pPr>
        <w:pStyle w:val="PL"/>
        <w:shd w:val="clear" w:color="auto" w:fill="E6E6E6"/>
        <w:rPr>
          <w:snapToGrid w:val="0"/>
        </w:rPr>
      </w:pPr>
      <w:r w:rsidRPr="009B6FBA">
        <w:rPr>
          <w:snapToGrid w:val="0"/>
        </w:rPr>
        <w:tab/>
        <w:t>...</w:t>
      </w:r>
      <w:r w:rsidR="00D04D0A" w:rsidRPr="009B6FBA">
        <w:rPr>
          <w:snapToGrid w:val="0"/>
        </w:rPr>
        <w:t>,</w:t>
      </w:r>
    </w:p>
    <w:p w14:paraId="1ED5B10D" w14:textId="77777777" w:rsidR="00D04D0A" w:rsidRPr="009B6FBA" w:rsidRDefault="00D04D0A" w:rsidP="00D04D0A">
      <w:pPr>
        <w:pStyle w:val="PL"/>
        <w:shd w:val="clear" w:color="auto" w:fill="E6E6E6"/>
        <w:rPr>
          <w:snapToGrid w:val="0"/>
        </w:rPr>
      </w:pPr>
      <w:r w:rsidRPr="009B6FBA">
        <w:rPr>
          <w:snapToGrid w:val="0"/>
        </w:rPr>
        <w:tab/>
        <w:t>[[</w:t>
      </w:r>
    </w:p>
    <w:p w14:paraId="06F60BA1" w14:textId="77777777" w:rsidR="00D04D0A" w:rsidRPr="009B6FBA" w:rsidRDefault="00D04D0A" w:rsidP="005903F8">
      <w:pPr>
        <w:pStyle w:val="PL"/>
        <w:shd w:val="clear" w:color="auto" w:fill="E6E6E6"/>
        <w:rPr>
          <w:snapToGrid w:val="0"/>
        </w:rPr>
      </w:pPr>
      <w:r w:rsidRPr="009B6FBA">
        <w:rPr>
          <w:snapToGrid w:val="0"/>
        </w:rPr>
        <w:tab/>
      </w:r>
      <w:r w:rsidRPr="009B6FBA">
        <w:rPr>
          <w:snapToGrid w:val="0"/>
        </w:rPr>
        <w:tab/>
        <w:t>utcWNlsf-ext-r16</w:t>
      </w:r>
      <w:r w:rsidRPr="009B6FBA">
        <w:rPr>
          <w:snapToGrid w:val="0"/>
        </w:rPr>
        <w:tab/>
        <w:t>INTEGER (256..8191)</w:t>
      </w:r>
      <w:r w:rsidRPr="009B6FBA">
        <w:rPr>
          <w:snapToGrid w:val="0"/>
        </w:rPr>
        <w:tab/>
        <w:t>OPTIONAL</w:t>
      </w:r>
      <w:r w:rsidRPr="009B6FBA">
        <w:rPr>
          <w:snapToGrid w:val="0"/>
        </w:rPr>
        <w:tab/>
        <w:t>-- Need ON</w:t>
      </w:r>
    </w:p>
    <w:p w14:paraId="2828D30A" w14:textId="77777777" w:rsidR="002B1632" w:rsidRPr="009B6FBA" w:rsidRDefault="00D04D0A" w:rsidP="00D04D0A">
      <w:pPr>
        <w:pStyle w:val="PL"/>
        <w:shd w:val="clear" w:color="auto" w:fill="E6E6E6"/>
        <w:rPr>
          <w:snapToGrid w:val="0"/>
        </w:rPr>
      </w:pPr>
      <w:r w:rsidRPr="009B6FBA">
        <w:rPr>
          <w:snapToGrid w:val="0"/>
        </w:rPr>
        <w:tab/>
        <w:t>]]</w:t>
      </w:r>
    </w:p>
    <w:p w14:paraId="4134FF46" w14:textId="77777777" w:rsidR="002B1632" w:rsidRPr="009B6FBA" w:rsidRDefault="002B1632" w:rsidP="002D60CB">
      <w:pPr>
        <w:pStyle w:val="PL"/>
        <w:shd w:val="clear" w:color="auto" w:fill="E6E6E6"/>
        <w:rPr>
          <w:snapToGrid w:val="0"/>
        </w:rPr>
      </w:pPr>
      <w:r w:rsidRPr="009B6FBA">
        <w:rPr>
          <w:snapToGrid w:val="0"/>
        </w:rPr>
        <w:t>}</w:t>
      </w:r>
    </w:p>
    <w:p w14:paraId="2931F5B3" w14:textId="77777777" w:rsidR="002B1632" w:rsidRPr="009B6FBA" w:rsidRDefault="002B1632" w:rsidP="002D60CB">
      <w:pPr>
        <w:pStyle w:val="PL"/>
        <w:shd w:val="clear" w:color="auto" w:fill="E6E6E6"/>
      </w:pPr>
    </w:p>
    <w:p w14:paraId="7CABA2A0" w14:textId="77777777" w:rsidR="002B1632" w:rsidRPr="009B6FBA" w:rsidRDefault="002B1632" w:rsidP="002D60CB">
      <w:pPr>
        <w:pStyle w:val="PL"/>
        <w:shd w:val="clear" w:color="auto" w:fill="E6E6E6"/>
      </w:pPr>
      <w:r w:rsidRPr="009B6FBA">
        <w:t>-- ASN1STOP</w:t>
      </w:r>
    </w:p>
    <w:p w14:paraId="5F8AC2B8"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2CA01286" w14:textId="77777777">
        <w:trPr>
          <w:cantSplit/>
          <w:tblHeader/>
        </w:trPr>
        <w:tc>
          <w:tcPr>
            <w:tcW w:w="9639" w:type="dxa"/>
          </w:tcPr>
          <w:p w14:paraId="695CEA94" w14:textId="77777777" w:rsidR="002B1632" w:rsidRPr="009B6FBA" w:rsidRDefault="002B1632" w:rsidP="002D60CB">
            <w:pPr>
              <w:pStyle w:val="TAH"/>
              <w:keepNext w:val="0"/>
              <w:keepLines w:val="0"/>
              <w:widowControl w:val="0"/>
            </w:pPr>
            <w:r w:rsidRPr="009B6FBA">
              <w:rPr>
                <w:i/>
                <w:noProof/>
              </w:rPr>
              <w:t xml:space="preserve">UTC-ModelSet2 </w:t>
            </w:r>
            <w:r w:rsidRPr="009B6FBA">
              <w:rPr>
                <w:iCs/>
                <w:noProof/>
              </w:rPr>
              <w:t>field descriptions</w:t>
            </w:r>
          </w:p>
        </w:tc>
      </w:tr>
      <w:tr w:rsidR="009B6FBA" w:rsidRPr="009B6FBA" w14:paraId="107DA03B" w14:textId="77777777">
        <w:trPr>
          <w:cantSplit/>
        </w:trPr>
        <w:tc>
          <w:tcPr>
            <w:tcW w:w="9639" w:type="dxa"/>
          </w:tcPr>
          <w:p w14:paraId="13F36198" w14:textId="77777777" w:rsidR="002B1632" w:rsidRPr="009B6FBA" w:rsidRDefault="002B1632" w:rsidP="002D60CB">
            <w:pPr>
              <w:pStyle w:val="TAL"/>
              <w:keepNext w:val="0"/>
              <w:keepLines w:val="0"/>
              <w:widowControl w:val="0"/>
              <w:rPr>
                <w:b/>
                <w:i/>
              </w:rPr>
            </w:pPr>
            <w:r w:rsidRPr="009B6FBA">
              <w:rPr>
                <w:b/>
                <w:i/>
              </w:rPr>
              <w:t>utcA0</w:t>
            </w:r>
          </w:p>
          <w:p w14:paraId="7AF3BF8F" w14:textId="77777777" w:rsidR="002B1632" w:rsidRPr="009B6FBA" w:rsidRDefault="002B1632" w:rsidP="002D60CB">
            <w:pPr>
              <w:pStyle w:val="TAL"/>
              <w:keepNext w:val="0"/>
              <w:keepLines w:val="0"/>
              <w:widowControl w:val="0"/>
            </w:pPr>
            <w:r w:rsidRPr="009B6FBA">
              <w:t>Parameter A</w:t>
            </w:r>
            <w:r w:rsidRPr="009B6FBA">
              <w:rPr>
                <w:vertAlign w:val="subscript"/>
              </w:rPr>
              <w:t>0-n</w:t>
            </w:r>
            <w:r w:rsidRPr="009B6FBA">
              <w:t>, bias coefficient of GNSS time scale relative to UTC time scale (seconds) [4</w:t>
            </w:r>
            <w:r w:rsidR="00D04D0A" w:rsidRPr="009B6FBA">
              <w:t>]</w:t>
            </w:r>
            <w:r w:rsidRPr="009B6FBA">
              <w:t>,</w:t>
            </w:r>
            <w:r w:rsidR="00D04D0A" w:rsidRPr="009B6FBA">
              <w:t xml:space="preserve"> [</w:t>
            </w:r>
            <w:r w:rsidRPr="009B6FBA">
              <w:t>5</w:t>
            </w:r>
            <w:r w:rsidR="00D04D0A" w:rsidRPr="009B6FBA">
              <w:t>]</w:t>
            </w:r>
            <w:r w:rsidRPr="009B6FBA">
              <w:t>,</w:t>
            </w:r>
            <w:r w:rsidR="00D04D0A" w:rsidRPr="009B6FBA">
              <w:t xml:space="preserve"> [</w:t>
            </w:r>
            <w:r w:rsidRPr="009B6FBA">
              <w:t>6</w:t>
            </w:r>
            <w:r w:rsidR="00D04D0A" w:rsidRPr="009B6FBA">
              <w:t>]</w:t>
            </w:r>
            <w:r w:rsidRPr="009B6FBA">
              <w:t>,</w:t>
            </w:r>
            <w:r w:rsidR="00D04D0A" w:rsidRPr="009B6FBA">
              <w:t xml:space="preserve"> [</w:t>
            </w:r>
            <w:r w:rsidRPr="009B6FBA">
              <w:t>7</w:t>
            </w:r>
            <w:r w:rsidR="00D04D0A" w:rsidRPr="009B6FBA">
              <w:t>]</w:t>
            </w:r>
            <w:r w:rsidR="00D04D0A" w:rsidRPr="009B6FBA">
              <w:rPr>
                <w:lang w:eastAsia="ja-JP"/>
              </w:rPr>
              <w:t>, [38</w:t>
            </w:r>
            <w:r w:rsidRPr="009B6FBA">
              <w:t>]</w:t>
            </w:r>
            <w:r w:rsidR="00D04D0A" w:rsidRPr="009B6FBA">
              <w:t>, [39]</w:t>
            </w:r>
            <w:r w:rsidRPr="009B6FBA">
              <w:t>.</w:t>
            </w:r>
          </w:p>
          <w:p w14:paraId="7408CBC1" w14:textId="77777777" w:rsidR="002B1632" w:rsidRPr="009B6FBA" w:rsidRDefault="002B1632" w:rsidP="002D60CB">
            <w:pPr>
              <w:pStyle w:val="TAL"/>
              <w:keepNext w:val="0"/>
              <w:keepLines w:val="0"/>
              <w:widowControl w:val="0"/>
            </w:pPr>
            <w:r w:rsidRPr="009B6FBA">
              <w:t>Scale factor 2</w:t>
            </w:r>
            <w:r w:rsidRPr="009B6FBA">
              <w:rPr>
                <w:vertAlign w:val="superscript"/>
              </w:rPr>
              <w:t>-35</w:t>
            </w:r>
            <w:r w:rsidRPr="009B6FBA">
              <w:t xml:space="preserve"> seconds.</w:t>
            </w:r>
          </w:p>
        </w:tc>
      </w:tr>
      <w:tr w:rsidR="009B6FBA" w:rsidRPr="009B6FBA" w14:paraId="7FCA906A" w14:textId="77777777">
        <w:trPr>
          <w:cantSplit/>
        </w:trPr>
        <w:tc>
          <w:tcPr>
            <w:tcW w:w="9639" w:type="dxa"/>
          </w:tcPr>
          <w:p w14:paraId="3E78A750" w14:textId="77777777" w:rsidR="002B1632" w:rsidRPr="009B6FBA" w:rsidRDefault="002B1632" w:rsidP="002D60CB">
            <w:pPr>
              <w:pStyle w:val="TAL"/>
              <w:keepNext w:val="0"/>
              <w:keepLines w:val="0"/>
              <w:widowControl w:val="0"/>
              <w:rPr>
                <w:b/>
                <w:bCs/>
                <w:i/>
                <w:iCs/>
                <w:noProof/>
              </w:rPr>
            </w:pPr>
            <w:r w:rsidRPr="009B6FBA">
              <w:rPr>
                <w:b/>
                <w:bCs/>
                <w:i/>
                <w:iCs/>
                <w:noProof/>
              </w:rPr>
              <w:t>utcA1</w:t>
            </w:r>
          </w:p>
          <w:p w14:paraId="35B78486" w14:textId="77777777" w:rsidR="002B1632" w:rsidRPr="009B6FBA" w:rsidRDefault="002B1632" w:rsidP="002D60CB">
            <w:pPr>
              <w:pStyle w:val="TAL"/>
              <w:keepNext w:val="0"/>
              <w:keepLines w:val="0"/>
              <w:widowControl w:val="0"/>
            </w:pPr>
            <w:r w:rsidRPr="009B6FBA">
              <w:t>Parameter A</w:t>
            </w:r>
            <w:r w:rsidRPr="009B6FBA">
              <w:rPr>
                <w:vertAlign w:val="subscript"/>
              </w:rPr>
              <w:t>1-n</w:t>
            </w:r>
            <w:r w:rsidRPr="009B6FBA">
              <w:t>, drift coefficient of GNSS time scale relative to UTC time scale (sec/sec) [4</w:t>
            </w:r>
            <w:r w:rsidR="00D04D0A" w:rsidRPr="009B6FBA">
              <w:t>]</w:t>
            </w:r>
            <w:r w:rsidRPr="009B6FBA">
              <w:t>,</w:t>
            </w:r>
            <w:r w:rsidR="00D04D0A" w:rsidRPr="009B6FBA">
              <w:t xml:space="preserve"> [</w:t>
            </w:r>
            <w:r w:rsidRPr="009B6FBA">
              <w:t>5</w:t>
            </w:r>
            <w:r w:rsidR="00D04D0A" w:rsidRPr="009B6FBA">
              <w:t>]</w:t>
            </w:r>
            <w:r w:rsidRPr="009B6FBA">
              <w:t>,</w:t>
            </w:r>
            <w:r w:rsidR="00D04D0A" w:rsidRPr="009B6FBA">
              <w:t xml:space="preserve"> [</w:t>
            </w:r>
            <w:r w:rsidRPr="009B6FBA">
              <w:t>6</w:t>
            </w:r>
            <w:r w:rsidR="00D04D0A" w:rsidRPr="009B6FBA">
              <w:t>]</w:t>
            </w:r>
            <w:r w:rsidRPr="009B6FBA">
              <w:t>,</w:t>
            </w:r>
            <w:r w:rsidR="00D04D0A" w:rsidRPr="009B6FBA">
              <w:t xml:space="preserve"> [</w:t>
            </w:r>
            <w:r w:rsidRPr="009B6FBA">
              <w:t>7</w:t>
            </w:r>
            <w:r w:rsidR="00D04D0A" w:rsidRPr="009B6FBA">
              <w:t>]</w:t>
            </w:r>
            <w:r w:rsidR="00D04D0A" w:rsidRPr="009B6FBA">
              <w:rPr>
                <w:lang w:eastAsia="ja-JP"/>
              </w:rPr>
              <w:t>, [38</w:t>
            </w:r>
            <w:r w:rsidRPr="009B6FBA">
              <w:t>]</w:t>
            </w:r>
            <w:r w:rsidR="00D04D0A" w:rsidRPr="009B6FBA">
              <w:t>, [39]</w:t>
            </w:r>
            <w:r w:rsidRPr="009B6FBA">
              <w:t>.</w:t>
            </w:r>
          </w:p>
          <w:p w14:paraId="5C63E810" w14:textId="77777777" w:rsidR="002B1632" w:rsidRPr="009B6FBA" w:rsidRDefault="002B1632" w:rsidP="002D60CB">
            <w:pPr>
              <w:pStyle w:val="TAL"/>
              <w:keepNext w:val="0"/>
              <w:keepLines w:val="0"/>
              <w:widowControl w:val="0"/>
            </w:pPr>
            <w:r w:rsidRPr="009B6FBA">
              <w:t>Scale factor 2</w:t>
            </w:r>
            <w:r w:rsidRPr="009B6FBA">
              <w:rPr>
                <w:vertAlign w:val="superscript"/>
              </w:rPr>
              <w:t>-51</w:t>
            </w:r>
            <w:r w:rsidRPr="009B6FBA">
              <w:t xml:space="preserve"> seconds/second.</w:t>
            </w:r>
          </w:p>
        </w:tc>
      </w:tr>
      <w:tr w:rsidR="009B6FBA" w:rsidRPr="009B6FBA" w14:paraId="576A171A" w14:textId="77777777">
        <w:trPr>
          <w:cantSplit/>
        </w:trPr>
        <w:tc>
          <w:tcPr>
            <w:tcW w:w="9639" w:type="dxa"/>
          </w:tcPr>
          <w:p w14:paraId="19133436" w14:textId="77777777" w:rsidR="002B1632" w:rsidRPr="009B6FBA" w:rsidRDefault="002B1632" w:rsidP="002D60CB">
            <w:pPr>
              <w:pStyle w:val="TAL"/>
              <w:keepNext w:val="0"/>
              <w:keepLines w:val="0"/>
              <w:widowControl w:val="0"/>
              <w:rPr>
                <w:b/>
                <w:bCs/>
                <w:i/>
                <w:iCs/>
                <w:noProof/>
              </w:rPr>
            </w:pPr>
            <w:r w:rsidRPr="009B6FBA">
              <w:rPr>
                <w:b/>
                <w:bCs/>
                <w:i/>
                <w:iCs/>
                <w:noProof/>
              </w:rPr>
              <w:t>utcA2</w:t>
            </w:r>
          </w:p>
          <w:p w14:paraId="10C6BF48" w14:textId="77777777" w:rsidR="002B1632" w:rsidRPr="009B6FBA" w:rsidRDefault="002B1632" w:rsidP="002D60CB">
            <w:pPr>
              <w:pStyle w:val="TAL"/>
              <w:keepNext w:val="0"/>
              <w:keepLines w:val="0"/>
              <w:widowControl w:val="0"/>
            </w:pPr>
            <w:r w:rsidRPr="009B6FBA">
              <w:t>Parameter A</w:t>
            </w:r>
            <w:r w:rsidRPr="009B6FBA">
              <w:rPr>
                <w:vertAlign w:val="subscript"/>
              </w:rPr>
              <w:t>2-n</w:t>
            </w:r>
            <w:r w:rsidRPr="009B6FBA">
              <w:t>, drift rate correction coefficient of GNSS time scale relative to UTC time scale (sec/sec</w:t>
            </w:r>
            <w:r w:rsidRPr="009B6FBA">
              <w:rPr>
                <w:vertAlign w:val="superscript"/>
              </w:rPr>
              <w:t>2</w:t>
            </w:r>
            <w:r w:rsidRPr="009B6FBA">
              <w:t>) [4</w:t>
            </w:r>
            <w:r w:rsidR="00D04D0A" w:rsidRPr="009B6FBA">
              <w:t>]</w:t>
            </w:r>
            <w:r w:rsidRPr="009B6FBA">
              <w:t>,</w:t>
            </w:r>
            <w:r w:rsidR="00D04D0A" w:rsidRPr="009B6FBA">
              <w:t xml:space="preserve"> [</w:t>
            </w:r>
            <w:r w:rsidRPr="009B6FBA">
              <w:t>5</w:t>
            </w:r>
            <w:r w:rsidR="00D04D0A" w:rsidRPr="009B6FBA">
              <w:t>]</w:t>
            </w:r>
            <w:r w:rsidRPr="009B6FBA">
              <w:t>,</w:t>
            </w:r>
            <w:r w:rsidR="00D04D0A" w:rsidRPr="009B6FBA">
              <w:t xml:space="preserve"> [</w:t>
            </w:r>
            <w:r w:rsidRPr="009B6FBA">
              <w:t>6</w:t>
            </w:r>
            <w:r w:rsidR="00D04D0A" w:rsidRPr="009B6FBA">
              <w:t>]</w:t>
            </w:r>
            <w:r w:rsidRPr="009B6FBA">
              <w:t>,</w:t>
            </w:r>
            <w:r w:rsidR="00D04D0A" w:rsidRPr="009B6FBA">
              <w:t xml:space="preserve"> [</w:t>
            </w:r>
            <w:r w:rsidRPr="009B6FBA">
              <w:t>7]</w:t>
            </w:r>
            <w:r w:rsidR="00D04D0A" w:rsidRPr="009B6FBA">
              <w:rPr>
                <w:lang w:eastAsia="ja-JP"/>
              </w:rPr>
              <w:t>, [38]</w:t>
            </w:r>
            <w:r w:rsidR="00D04D0A" w:rsidRPr="009B6FBA">
              <w:t>, [39]</w:t>
            </w:r>
            <w:r w:rsidRPr="009B6FBA">
              <w:t>.</w:t>
            </w:r>
          </w:p>
          <w:p w14:paraId="33A4E175" w14:textId="77777777" w:rsidR="002B1632" w:rsidRPr="009B6FBA" w:rsidRDefault="002B1632" w:rsidP="002D60CB">
            <w:pPr>
              <w:pStyle w:val="TAL"/>
              <w:keepNext w:val="0"/>
              <w:keepLines w:val="0"/>
              <w:widowControl w:val="0"/>
            </w:pPr>
            <w:r w:rsidRPr="009B6FBA">
              <w:t>Scale factor 2</w:t>
            </w:r>
            <w:r w:rsidRPr="009B6FBA">
              <w:rPr>
                <w:vertAlign w:val="superscript"/>
              </w:rPr>
              <w:t>-68</w:t>
            </w:r>
            <w:r w:rsidRPr="009B6FBA">
              <w:t xml:space="preserve"> seconds/second</w:t>
            </w:r>
            <w:r w:rsidRPr="009B6FBA">
              <w:rPr>
                <w:vertAlign w:val="superscript"/>
              </w:rPr>
              <w:t>2</w:t>
            </w:r>
            <w:r w:rsidRPr="009B6FBA">
              <w:t>.</w:t>
            </w:r>
          </w:p>
        </w:tc>
      </w:tr>
      <w:tr w:rsidR="009B6FBA" w:rsidRPr="009B6FBA" w14:paraId="2E77C2F4" w14:textId="77777777">
        <w:trPr>
          <w:cantSplit/>
        </w:trPr>
        <w:tc>
          <w:tcPr>
            <w:tcW w:w="9639" w:type="dxa"/>
          </w:tcPr>
          <w:p w14:paraId="1C0512DE" w14:textId="77777777" w:rsidR="002B1632" w:rsidRPr="009B6FBA" w:rsidRDefault="002B1632" w:rsidP="002D60CB">
            <w:pPr>
              <w:pStyle w:val="TAL"/>
              <w:keepNext w:val="0"/>
              <w:keepLines w:val="0"/>
              <w:widowControl w:val="0"/>
              <w:rPr>
                <w:b/>
                <w:bCs/>
                <w:i/>
                <w:iCs/>
                <w:noProof/>
              </w:rPr>
            </w:pPr>
            <w:r w:rsidRPr="009B6FBA">
              <w:rPr>
                <w:b/>
                <w:bCs/>
                <w:i/>
                <w:iCs/>
                <w:noProof/>
              </w:rPr>
              <w:t>utcDeltaTls</w:t>
            </w:r>
          </w:p>
          <w:p w14:paraId="09B1A100" w14:textId="77777777" w:rsidR="002B1632" w:rsidRPr="009B6FBA" w:rsidRDefault="002B1632" w:rsidP="002D60CB">
            <w:pPr>
              <w:pStyle w:val="TAL"/>
              <w:keepNext w:val="0"/>
              <w:keepLines w:val="0"/>
              <w:widowControl w:val="0"/>
            </w:pPr>
            <w:r w:rsidRPr="009B6FBA">
              <w:t xml:space="preserve">Parameter </w:t>
            </w:r>
            <w:r w:rsidRPr="009B6FBA">
              <w:sym w:font="Symbol" w:char="F044"/>
            </w:r>
            <w:r w:rsidRPr="009B6FBA">
              <w:t>t</w:t>
            </w:r>
            <w:r w:rsidRPr="009B6FBA">
              <w:rPr>
                <w:vertAlign w:val="subscript"/>
              </w:rPr>
              <w:t>LS</w:t>
            </w:r>
            <w:r w:rsidRPr="009B6FBA">
              <w:t>, current or past leap second count (seconds) [4</w:t>
            </w:r>
            <w:r w:rsidR="00D04D0A" w:rsidRPr="009B6FBA">
              <w:t>]</w:t>
            </w:r>
            <w:r w:rsidRPr="009B6FBA">
              <w:t>,</w:t>
            </w:r>
            <w:r w:rsidR="00D04D0A" w:rsidRPr="009B6FBA">
              <w:t xml:space="preserve"> [</w:t>
            </w:r>
            <w:r w:rsidRPr="009B6FBA">
              <w:t>5</w:t>
            </w:r>
            <w:r w:rsidR="00D04D0A" w:rsidRPr="009B6FBA">
              <w:t>]</w:t>
            </w:r>
            <w:r w:rsidRPr="009B6FBA">
              <w:t>,</w:t>
            </w:r>
            <w:r w:rsidR="00D04D0A" w:rsidRPr="009B6FBA">
              <w:t xml:space="preserve"> [</w:t>
            </w:r>
            <w:r w:rsidRPr="009B6FBA">
              <w:t>6</w:t>
            </w:r>
            <w:r w:rsidR="00D04D0A" w:rsidRPr="009B6FBA">
              <w:t>]</w:t>
            </w:r>
            <w:r w:rsidRPr="009B6FBA">
              <w:t>,</w:t>
            </w:r>
            <w:r w:rsidR="00D04D0A" w:rsidRPr="009B6FBA">
              <w:t xml:space="preserve"> [</w:t>
            </w:r>
            <w:r w:rsidRPr="009B6FBA">
              <w:t>7]</w:t>
            </w:r>
            <w:r w:rsidR="00D04D0A" w:rsidRPr="009B6FBA">
              <w:rPr>
                <w:lang w:eastAsia="ja-JP"/>
              </w:rPr>
              <w:t>, [38]</w:t>
            </w:r>
            <w:r w:rsidR="00D04D0A" w:rsidRPr="009B6FBA">
              <w:t>, [39]</w:t>
            </w:r>
            <w:r w:rsidRPr="009B6FBA">
              <w:t>.</w:t>
            </w:r>
          </w:p>
          <w:p w14:paraId="7E7A2203" w14:textId="77777777" w:rsidR="002B1632" w:rsidRPr="009B6FBA" w:rsidRDefault="002B1632" w:rsidP="002D60CB">
            <w:pPr>
              <w:pStyle w:val="TAL"/>
              <w:keepNext w:val="0"/>
              <w:keepLines w:val="0"/>
              <w:widowControl w:val="0"/>
            </w:pPr>
            <w:r w:rsidRPr="009B6FBA">
              <w:t>Scale factor 1 second.</w:t>
            </w:r>
          </w:p>
        </w:tc>
      </w:tr>
      <w:tr w:rsidR="009B6FBA" w:rsidRPr="009B6FBA" w14:paraId="0B344D4A" w14:textId="77777777">
        <w:trPr>
          <w:cantSplit/>
        </w:trPr>
        <w:tc>
          <w:tcPr>
            <w:tcW w:w="9639" w:type="dxa"/>
          </w:tcPr>
          <w:p w14:paraId="437ED9D7" w14:textId="77777777" w:rsidR="002B1632" w:rsidRPr="009B6FBA" w:rsidRDefault="002B1632" w:rsidP="002D60CB">
            <w:pPr>
              <w:pStyle w:val="TAL"/>
              <w:keepNext w:val="0"/>
              <w:keepLines w:val="0"/>
              <w:widowControl w:val="0"/>
              <w:rPr>
                <w:b/>
                <w:bCs/>
                <w:i/>
                <w:iCs/>
                <w:noProof/>
              </w:rPr>
            </w:pPr>
            <w:r w:rsidRPr="009B6FBA">
              <w:rPr>
                <w:b/>
                <w:bCs/>
                <w:i/>
                <w:iCs/>
                <w:noProof/>
              </w:rPr>
              <w:t>utcTot</w:t>
            </w:r>
          </w:p>
          <w:p w14:paraId="7477E6B8" w14:textId="77777777" w:rsidR="002B1632" w:rsidRPr="009B6FBA" w:rsidRDefault="002B1632" w:rsidP="002D60CB">
            <w:pPr>
              <w:pStyle w:val="TAL"/>
              <w:keepNext w:val="0"/>
              <w:keepLines w:val="0"/>
              <w:widowControl w:val="0"/>
            </w:pPr>
            <w:r w:rsidRPr="009B6FBA">
              <w:t>Parameter t</w:t>
            </w:r>
            <w:r w:rsidRPr="009B6FBA">
              <w:rPr>
                <w:vertAlign w:val="subscript"/>
              </w:rPr>
              <w:t>ot,</w:t>
            </w:r>
            <w:r w:rsidRPr="009B6FBA">
              <w:t xml:space="preserve"> time data reference time of week (seconds) [4</w:t>
            </w:r>
            <w:r w:rsidR="00D04D0A" w:rsidRPr="009B6FBA">
              <w:t>]</w:t>
            </w:r>
            <w:r w:rsidRPr="009B6FBA">
              <w:t>,</w:t>
            </w:r>
            <w:r w:rsidR="00D04D0A" w:rsidRPr="009B6FBA">
              <w:t xml:space="preserve"> [</w:t>
            </w:r>
            <w:r w:rsidRPr="009B6FBA">
              <w:t>5</w:t>
            </w:r>
            <w:r w:rsidR="00D04D0A" w:rsidRPr="009B6FBA">
              <w:t>]</w:t>
            </w:r>
            <w:r w:rsidRPr="009B6FBA">
              <w:t>,</w:t>
            </w:r>
            <w:r w:rsidR="00D04D0A" w:rsidRPr="009B6FBA">
              <w:t xml:space="preserve"> [</w:t>
            </w:r>
            <w:r w:rsidRPr="009B6FBA">
              <w:t>6</w:t>
            </w:r>
            <w:r w:rsidR="00D04D0A" w:rsidRPr="009B6FBA">
              <w:t>]</w:t>
            </w:r>
            <w:r w:rsidRPr="009B6FBA">
              <w:t>,</w:t>
            </w:r>
            <w:r w:rsidR="00D04D0A" w:rsidRPr="009B6FBA">
              <w:t xml:space="preserve"> [</w:t>
            </w:r>
            <w:r w:rsidRPr="009B6FBA">
              <w:t>7]</w:t>
            </w:r>
            <w:r w:rsidR="00D04D0A" w:rsidRPr="009B6FBA">
              <w:rPr>
                <w:lang w:eastAsia="ja-JP"/>
              </w:rPr>
              <w:t>, [38]</w:t>
            </w:r>
            <w:r w:rsidR="00D04D0A" w:rsidRPr="009B6FBA">
              <w:t>, [39]</w:t>
            </w:r>
            <w:r w:rsidRPr="009B6FBA">
              <w:t>.</w:t>
            </w:r>
          </w:p>
          <w:p w14:paraId="36DB03FA" w14:textId="77777777" w:rsidR="002B1632" w:rsidRPr="009B6FBA" w:rsidRDefault="002B1632" w:rsidP="002D60CB">
            <w:pPr>
              <w:pStyle w:val="TAL"/>
              <w:keepNext w:val="0"/>
              <w:keepLines w:val="0"/>
              <w:widowControl w:val="0"/>
            </w:pPr>
            <w:r w:rsidRPr="009B6FBA">
              <w:t>Scale factor 2</w:t>
            </w:r>
            <w:r w:rsidRPr="009B6FBA">
              <w:rPr>
                <w:vertAlign w:val="superscript"/>
              </w:rPr>
              <w:t>4</w:t>
            </w:r>
            <w:r w:rsidRPr="009B6FBA">
              <w:t xml:space="preserve"> seconds.</w:t>
            </w:r>
          </w:p>
        </w:tc>
      </w:tr>
      <w:tr w:rsidR="009B6FBA" w:rsidRPr="009B6FBA" w14:paraId="604CACA7" w14:textId="77777777">
        <w:trPr>
          <w:cantSplit/>
        </w:trPr>
        <w:tc>
          <w:tcPr>
            <w:tcW w:w="9639" w:type="dxa"/>
          </w:tcPr>
          <w:p w14:paraId="7085BD96" w14:textId="77777777" w:rsidR="002B1632" w:rsidRPr="009B6FBA" w:rsidRDefault="002B1632" w:rsidP="002D60CB">
            <w:pPr>
              <w:pStyle w:val="TAL"/>
              <w:keepNext w:val="0"/>
              <w:keepLines w:val="0"/>
              <w:widowControl w:val="0"/>
              <w:rPr>
                <w:b/>
                <w:bCs/>
                <w:i/>
                <w:iCs/>
                <w:noProof/>
              </w:rPr>
            </w:pPr>
            <w:r w:rsidRPr="009B6FBA">
              <w:rPr>
                <w:b/>
                <w:bCs/>
                <w:i/>
                <w:iCs/>
                <w:noProof/>
              </w:rPr>
              <w:t>utcWNot</w:t>
            </w:r>
          </w:p>
          <w:p w14:paraId="55C71C0D" w14:textId="77777777" w:rsidR="002B1632" w:rsidRPr="009B6FBA" w:rsidRDefault="002B1632" w:rsidP="002D60CB">
            <w:pPr>
              <w:pStyle w:val="TAL"/>
              <w:keepNext w:val="0"/>
              <w:keepLines w:val="0"/>
              <w:widowControl w:val="0"/>
            </w:pPr>
            <w:r w:rsidRPr="009B6FBA">
              <w:t>Parameter WN</w:t>
            </w:r>
            <w:r w:rsidRPr="009B6FBA">
              <w:rPr>
                <w:vertAlign w:val="subscript"/>
              </w:rPr>
              <w:t>ot</w:t>
            </w:r>
            <w:r w:rsidRPr="009B6FBA">
              <w:t>, time data reference week number (weeks) [4</w:t>
            </w:r>
            <w:r w:rsidR="00D04D0A" w:rsidRPr="009B6FBA">
              <w:t>]</w:t>
            </w:r>
            <w:r w:rsidRPr="009B6FBA">
              <w:t>,</w:t>
            </w:r>
            <w:r w:rsidR="00D04D0A" w:rsidRPr="009B6FBA">
              <w:t xml:space="preserve"> [</w:t>
            </w:r>
            <w:r w:rsidRPr="009B6FBA">
              <w:t>5</w:t>
            </w:r>
            <w:r w:rsidR="00D04D0A" w:rsidRPr="009B6FBA">
              <w:t>]</w:t>
            </w:r>
            <w:r w:rsidRPr="009B6FBA">
              <w:t>,</w:t>
            </w:r>
            <w:r w:rsidR="00D04D0A" w:rsidRPr="009B6FBA">
              <w:t xml:space="preserve"> [</w:t>
            </w:r>
            <w:r w:rsidRPr="009B6FBA">
              <w:t>6</w:t>
            </w:r>
            <w:r w:rsidR="00D04D0A" w:rsidRPr="009B6FBA">
              <w:t>]</w:t>
            </w:r>
            <w:r w:rsidRPr="009B6FBA">
              <w:t>,</w:t>
            </w:r>
            <w:r w:rsidR="00D04D0A" w:rsidRPr="009B6FBA">
              <w:t xml:space="preserve"> [</w:t>
            </w:r>
            <w:r w:rsidRPr="009B6FBA">
              <w:t>7]</w:t>
            </w:r>
            <w:r w:rsidR="00D04D0A" w:rsidRPr="009B6FBA">
              <w:rPr>
                <w:lang w:eastAsia="ja-JP"/>
              </w:rPr>
              <w:t>, [38]</w:t>
            </w:r>
            <w:r w:rsidR="00D04D0A" w:rsidRPr="009B6FBA">
              <w:t>, [39]</w:t>
            </w:r>
            <w:r w:rsidRPr="009B6FBA">
              <w:t>.</w:t>
            </w:r>
          </w:p>
          <w:p w14:paraId="528C029A" w14:textId="77777777" w:rsidR="002B1632" w:rsidRPr="009B6FBA" w:rsidRDefault="002B1632" w:rsidP="002D60CB">
            <w:pPr>
              <w:pStyle w:val="TAL"/>
              <w:keepNext w:val="0"/>
              <w:keepLines w:val="0"/>
              <w:widowControl w:val="0"/>
            </w:pPr>
            <w:r w:rsidRPr="009B6FBA">
              <w:t>Scale factor 1 week.</w:t>
            </w:r>
          </w:p>
        </w:tc>
      </w:tr>
      <w:tr w:rsidR="009B6FBA" w:rsidRPr="009B6FBA" w14:paraId="21ACB6CA" w14:textId="77777777">
        <w:trPr>
          <w:cantSplit/>
        </w:trPr>
        <w:tc>
          <w:tcPr>
            <w:tcW w:w="9639" w:type="dxa"/>
          </w:tcPr>
          <w:p w14:paraId="78887348" w14:textId="77777777" w:rsidR="002B1632" w:rsidRPr="009B6FBA" w:rsidRDefault="002B1632" w:rsidP="002D60CB">
            <w:pPr>
              <w:pStyle w:val="TAL"/>
              <w:keepNext w:val="0"/>
              <w:keepLines w:val="0"/>
              <w:widowControl w:val="0"/>
              <w:rPr>
                <w:b/>
                <w:bCs/>
                <w:i/>
                <w:iCs/>
                <w:noProof/>
              </w:rPr>
            </w:pPr>
            <w:r w:rsidRPr="009B6FBA">
              <w:rPr>
                <w:b/>
                <w:bCs/>
                <w:i/>
                <w:iCs/>
                <w:noProof/>
              </w:rPr>
              <w:t>utcWNlsf</w:t>
            </w:r>
            <w:r w:rsidR="00D04D0A" w:rsidRPr="009B6FBA">
              <w:rPr>
                <w:b/>
                <w:bCs/>
                <w:i/>
                <w:iCs/>
                <w:noProof/>
                <w:lang w:eastAsia="ja-JP"/>
              </w:rPr>
              <w:t>, utcWNlsf-ext</w:t>
            </w:r>
          </w:p>
          <w:p w14:paraId="25BB9196" w14:textId="77777777" w:rsidR="002B1632" w:rsidRPr="009B6FBA" w:rsidRDefault="002B1632" w:rsidP="002D60CB">
            <w:pPr>
              <w:pStyle w:val="TAL"/>
              <w:keepNext w:val="0"/>
              <w:keepLines w:val="0"/>
              <w:widowControl w:val="0"/>
            </w:pPr>
            <w:r w:rsidRPr="009B6FBA">
              <w:t>Parameter WN</w:t>
            </w:r>
            <w:r w:rsidRPr="009B6FBA">
              <w:rPr>
                <w:vertAlign w:val="subscript"/>
              </w:rPr>
              <w:t>LSF</w:t>
            </w:r>
            <w:r w:rsidRPr="009B6FBA">
              <w:t>, leap second reference week number (weeks) [4</w:t>
            </w:r>
            <w:r w:rsidR="00D04D0A" w:rsidRPr="009B6FBA">
              <w:t>]</w:t>
            </w:r>
            <w:r w:rsidRPr="009B6FBA">
              <w:t>,</w:t>
            </w:r>
            <w:r w:rsidR="00D04D0A" w:rsidRPr="009B6FBA">
              <w:t xml:space="preserve"> [</w:t>
            </w:r>
            <w:r w:rsidRPr="009B6FBA">
              <w:t>5</w:t>
            </w:r>
            <w:r w:rsidR="00D04D0A" w:rsidRPr="009B6FBA">
              <w:t>]</w:t>
            </w:r>
            <w:r w:rsidRPr="009B6FBA">
              <w:t>,</w:t>
            </w:r>
            <w:r w:rsidR="00D04D0A" w:rsidRPr="009B6FBA">
              <w:t xml:space="preserve"> [</w:t>
            </w:r>
            <w:r w:rsidRPr="009B6FBA">
              <w:t>6</w:t>
            </w:r>
            <w:r w:rsidR="00D04D0A" w:rsidRPr="009B6FBA">
              <w:t>]</w:t>
            </w:r>
            <w:r w:rsidRPr="009B6FBA">
              <w:t>,</w:t>
            </w:r>
            <w:r w:rsidR="00D04D0A" w:rsidRPr="009B6FBA">
              <w:t xml:space="preserve"> [</w:t>
            </w:r>
            <w:r w:rsidRPr="009B6FBA">
              <w:t>7]</w:t>
            </w:r>
            <w:r w:rsidR="00D04D0A" w:rsidRPr="009B6FBA">
              <w:rPr>
                <w:lang w:eastAsia="ja-JP"/>
              </w:rPr>
              <w:t>, [38]</w:t>
            </w:r>
            <w:r w:rsidR="00D04D0A" w:rsidRPr="009B6FBA">
              <w:t>, [39]</w:t>
            </w:r>
            <w:r w:rsidRPr="009B6FBA">
              <w:t>.</w:t>
            </w:r>
          </w:p>
          <w:p w14:paraId="27CCE7DB" w14:textId="77777777" w:rsidR="00D04D0A" w:rsidRPr="009B6FBA" w:rsidRDefault="00D04D0A" w:rsidP="00D04D0A">
            <w:pPr>
              <w:pStyle w:val="TAL"/>
              <w:keepNext w:val="0"/>
              <w:keepLines w:val="0"/>
              <w:widowControl w:val="0"/>
              <w:rPr>
                <w:lang w:eastAsia="ja-JP"/>
              </w:rPr>
            </w:pPr>
            <w:r w:rsidRPr="009B6FBA">
              <w:rPr>
                <w:lang w:eastAsia="ja-JP"/>
              </w:rPr>
              <w:t xml:space="preserve">If the field </w:t>
            </w:r>
            <w:r w:rsidRPr="009B6FBA">
              <w:rPr>
                <w:i/>
                <w:iCs/>
                <w:lang w:eastAsia="ja-JP"/>
              </w:rPr>
              <w:t>utcWNlsf-ext</w:t>
            </w:r>
            <w:r w:rsidRPr="009B6FBA">
              <w:rPr>
                <w:lang w:eastAsia="ja-JP"/>
              </w:rPr>
              <w:t xml:space="preserve"> is present, the field </w:t>
            </w:r>
            <w:r w:rsidRPr="009B6FBA">
              <w:rPr>
                <w:i/>
                <w:iCs/>
                <w:lang w:eastAsia="ja-JP"/>
              </w:rPr>
              <w:t>utcWNlsf</w:t>
            </w:r>
            <w:r w:rsidRPr="009B6FBA">
              <w:rPr>
                <w:lang w:eastAsia="ja-JP"/>
              </w:rPr>
              <w:t xml:space="preserve"> shall be ignored by the receiver.</w:t>
            </w:r>
          </w:p>
          <w:p w14:paraId="7AE79785" w14:textId="77777777" w:rsidR="002B1632" w:rsidRPr="009B6FBA" w:rsidRDefault="002B1632" w:rsidP="00D04D0A">
            <w:pPr>
              <w:pStyle w:val="TAL"/>
              <w:keepNext w:val="0"/>
              <w:keepLines w:val="0"/>
              <w:widowControl w:val="0"/>
            </w:pPr>
            <w:r w:rsidRPr="009B6FBA">
              <w:t>Scale factor 1 week.</w:t>
            </w:r>
          </w:p>
        </w:tc>
      </w:tr>
      <w:tr w:rsidR="009B6FBA" w:rsidRPr="009B6FBA" w14:paraId="18D3553D" w14:textId="77777777">
        <w:trPr>
          <w:cantSplit/>
        </w:trPr>
        <w:tc>
          <w:tcPr>
            <w:tcW w:w="9639" w:type="dxa"/>
          </w:tcPr>
          <w:p w14:paraId="79ED2564" w14:textId="77777777" w:rsidR="002B1632" w:rsidRPr="009B6FBA" w:rsidRDefault="002B1632" w:rsidP="002D60CB">
            <w:pPr>
              <w:pStyle w:val="TAL"/>
              <w:keepNext w:val="0"/>
              <w:keepLines w:val="0"/>
              <w:widowControl w:val="0"/>
              <w:rPr>
                <w:b/>
                <w:bCs/>
                <w:i/>
                <w:iCs/>
                <w:noProof/>
              </w:rPr>
            </w:pPr>
            <w:r w:rsidRPr="009B6FBA">
              <w:rPr>
                <w:b/>
                <w:bCs/>
                <w:i/>
                <w:iCs/>
                <w:noProof/>
              </w:rPr>
              <w:t>utcDN</w:t>
            </w:r>
          </w:p>
          <w:p w14:paraId="19C06E82" w14:textId="77777777" w:rsidR="002B1632" w:rsidRPr="009B6FBA" w:rsidRDefault="002B1632" w:rsidP="002D60CB">
            <w:pPr>
              <w:pStyle w:val="TAL"/>
              <w:keepNext w:val="0"/>
              <w:keepLines w:val="0"/>
              <w:widowControl w:val="0"/>
            </w:pPr>
            <w:r w:rsidRPr="009B6FBA">
              <w:t>Parameter DN, leap second reference day number (days) [4</w:t>
            </w:r>
            <w:r w:rsidR="00D04D0A" w:rsidRPr="009B6FBA">
              <w:t>]</w:t>
            </w:r>
            <w:r w:rsidRPr="009B6FBA">
              <w:t>,</w:t>
            </w:r>
            <w:r w:rsidR="00D04D0A" w:rsidRPr="009B6FBA">
              <w:t xml:space="preserve"> [</w:t>
            </w:r>
            <w:r w:rsidRPr="009B6FBA">
              <w:t>5</w:t>
            </w:r>
            <w:r w:rsidR="00D04D0A" w:rsidRPr="009B6FBA">
              <w:t>]</w:t>
            </w:r>
            <w:r w:rsidRPr="009B6FBA">
              <w:t>,</w:t>
            </w:r>
            <w:r w:rsidR="00D04D0A" w:rsidRPr="009B6FBA">
              <w:t xml:space="preserve"> [</w:t>
            </w:r>
            <w:r w:rsidRPr="009B6FBA">
              <w:t>6</w:t>
            </w:r>
            <w:r w:rsidR="00D04D0A" w:rsidRPr="009B6FBA">
              <w:t>]</w:t>
            </w:r>
            <w:r w:rsidRPr="009B6FBA">
              <w:t>,</w:t>
            </w:r>
            <w:r w:rsidR="00D04D0A" w:rsidRPr="009B6FBA">
              <w:t xml:space="preserve"> [</w:t>
            </w:r>
            <w:r w:rsidRPr="009B6FBA">
              <w:t>7]</w:t>
            </w:r>
            <w:r w:rsidR="00D04D0A" w:rsidRPr="009B6FBA">
              <w:rPr>
                <w:lang w:eastAsia="ja-JP"/>
              </w:rPr>
              <w:t>, [38]</w:t>
            </w:r>
            <w:r w:rsidR="00D04D0A" w:rsidRPr="009B6FBA">
              <w:t>, [39]</w:t>
            </w:r>
            <w:r w:rsidRPr="009B6FBA">
              <w:t>.</w:t>
            </w:r>
          </w:p>
          <w:p w14:paraId="065C2A67" w14:textId="77777777" w:rsidR="002B1632" w:rsidRPr="009B6FBA" w:rsidRDefault="002B1632" w:rsidP="002D60CB">
            <w:pPr>
              <w:pStyle w:val="TAL"/>
              <w:keepNext w:val="0"/>
              <w:keepLines w:val="0"/>
              <w:widowControl w:val="0"/>
            </w:pPr>
            <w:r w:rsidRPr="009B6FBA">
              <w:t>Scale factor 1 day.</w:t>
            </w:r>
          </w:p>
        </w:tc>
      </w:tr>
      <w:tr w:rsidR="002B1632" w:rsidRPr="009B6FBA" w14:paraId="1051FC8A" w14:textId="77777777">
        <w:trPr>
          <w:cantSplit/>
        </w:trPr>
        <w:tc>
          <w:tcPr>
            <w:tcW w:w="9639" w:type="dxa"/>
          </w:tcPr>
          <w:p w14:paraId="7E79B1E4" w14:textId="77777777" w:rsidR="002B1632" w:rsidRPr="009B6FBA" w:rsidRDefault="002B1632" w:rsidP="002D60CB">
            <w:pPr>
              <w:pStyle w:val="TAL"/>
              <w:keepNext w:val="0"/>
              <w:keepLines w:val="0"/>
              <w:widowControl w:val="0"/>
              <w:rPr>
                <w:b/>
                <w:bCs/>
                <w:i/>
                <w:iCs/>
                <w:noProof/>
              </w:rPr>
            </w:pPr>
            <w:r w:rsidRPr="009B6FBA">
              <w:rPr>
                <w:b/>
                <w:bCs/>
                <w:i/>
                <w:iCs/>
                <w:noProof/>
              </w:rPr>
              <w:t>utcDeltaTlsf</w:t>
            </w:r>
          </w:p>
          <w:p w14:paraId="1DAA6287" w14:textId="77777777" w:rsidR="002B1632" w:rsidRPr="009B6FBA" w:rsidRDefault="002B1632" w:rsidP="002D60CB">
            <w:pPr>
              <w:pStyle w:val="TAL"/>
              <w:keepNext w:val="0"/>
              <w:keepLines w:val="0"/>
              <w:widowControl w:val="0"/>
            </w:pPr>
            <w:r w:rsidRPr="009B6FBA">
              <w:t xml:space="preserve">Parameter </w:t>
            </w:r>
            <w:r w:rsidRPr="009B6FBA">
              <w:sym w:font="Symbol" w:char="F044"/>
            </w:r>
            <w:r w:rsidRPr="009B6FBA">
              <w:t>t</w:t>
            </w:r>
            <w:r w:rsidRPr="009B6FBA">
              <w:rPr>
                <w:vertAlign w:val="subscript"/>
              </w:rPr>
              <w:t>LSF</w:t>
            </w:r>
            <w:r w:rsidRPr="009B6FBA">
              <w:t>, current or future leap second count (seconds) [4</w:t>
            </w:r>
            <w:r w:rsidR="00D04D0A" w:rsidRPr="009B6FBA">
              <w:t>]</w:t>
            </w:r>
            <w:r w:rsidRPr="009B6FBA">
              <w:t>,</w:t>
            </w:r>
            <w:r w:rsidR="00D04D0A" w:rsidRPr="009B6FBA">
              <w:t xml:space="preserve"> [</w:t>
            </w:r>
            <w:r w:rsidRPr="009B6FBA">
              <w:t>5</w:t>
            </w:r>
            <w:r w:rsidR="00D04D0A" w:rsidRPr="009B6FBA">
              <w:t>]</w:t>
            </w:r>
            <w:r w:rsidRPr="009B6FBA">
              <w:t>,</w:t>
            </w:r>
            <w:r w:rsidR="00D04D0A" w:rsidRPr="009B6FBA">
              <w:t xml:space="preserve"> [</w:t>
            </w:r>
            <w:r w:rsidRPr="009B6FBA">
              <w:t>6</w:t>
            </w:r>
            <w:r w:rsidR="00D04D0A" w:rsidRPr="009B6FBA">
              <w:t>]</w:t>
            </w:r>
            <w:r w:rsidRPr="009B6FBA">
              <w:t>,</w:t>
            </w:r>
            <w:r w:rsidR="00D04D0A" w:rsidRPr="009B6FBA">
              <w:t xml:space="preserve"> [</w:t>
            </w:r>
            <w:r w:rsidRPr="009B6FBA">
              <w:t>7]</w:t>
            </w:r>
            <w:r w:rsidR="00D04D0A" w:rsidRPr="009B6FBA">
              <w:rPr>
                <w:lang w:eastAsia="ja-JP"/>
              </w:rPr>
              <w:t>, [38]</w:t>
            </w:r>
            <w:r w:rsidR="00D04D0A" w:rsidRPr="009B6FBA">
              <w:t>, [39]</w:t>
            </w:r>
            <w:r w:rsidRPr="009B6FBA">
              <w:t>.</w:t>
            </w:r>
          </w:p>
          <w:p w14:paraId="2C92A1B2" w14:textId="77777777" w:rsidR="002B1632" w:rsidRPr="009B6FBA" w:rsidRDefault="002B1632" w:rsidP="002D60CB">
            <w:pPr>
              <w:pStyle w:val="TAL"/>
              <w:keepNext w:val="0"/>
              <w:keepLines w:val="0"/>
              <w:widowControl w:val="0"/>
            </w:pPr>
            <w:r w:rsidRPr="009B6FBA">
              <w:t>Scale factor 1 second.</w:t>
            </w:r>
          </w:p>
        </w:tc>
      </w:tr>
    </w:tbl>
    <w:p w14:paraId="3451E990" w14:textId="77777777" w:rsidR="002B1632" w:rsidRPr="009B6FBA" w:rsidRDefault="002B1632" w:rsidP="002D60CB"/>
    <w:p w14:paraId="457A1254" w14:textId="77777777" w:rsidR="002B1632" w:rsidRPr="009B6FBA" w:rsidRDefault="002B1632" w:rsidP="002D60CB">
      <w:pPr>
        <w:pStyle w:val="Heading4"/>
      </w:pPr>
      <w:bookmarkStart w:id="1773" w:name="_Toc27765266"/>
      <w:bookmarkStart w:id="1774" w:name="_Toc37680951"/>
      <w:bookmarkStart w:id="1775" w:name="_Toc46486523"/>
      <w:bookmarkStart w:id="1776" w:name="_Toc52546868"/>
      <w:bookmarkStart w:id="1777" w:name="_Toc52547398"/>
      <w:bookmarkStart w:id="1778" w:name="_Toc52547928"/>
      <w:bookmarkStart w:id="1779" w:name="_Toc52548458"/>
      <w:bookmarkStart w:id="1780" w:name="_Toc163151314"/>
      <w:r w:rsidRPr="009B6FBA">
        <w:t>–</w:t>
      </w:r>
      <w:r w:rsidRPr="009B6FBA">
        <w:tab/>
      </w:r>
      <w:r w:rsidRPr="009B6FBA">
        <w:rPr>
          <w:i/>
          <w:snapToGrid w:val="0"/>
        </w:rPr>
        <w:t>UTC-ModelSet3</w:t>
      </w:r>
      <w:bookmarkEnd w:id="1773"/>
      <w:bookmarkEnd w:id="1774"/>
      <w:bookmarkEnd w:id="1775"/>
      <w:bookmarkEnd w:id="1776"/>
      <w:bookmarkEnd w:id="1777"/>
      <w:bookmarkEnd w:id="1778"/>
      <w:bookmarkEnd w:id="1779"/>
      <w:bookmarkEnd w:id="1780"/>
    </w:p>
    <w:p w14:paraId="771DF242" w14:textId="77777777" w:rsidR="002B1632" w:rsidRPr="009B6FBA" w:rsidRDefault="002B1632" w:rsidP="002D60CB">
      <w:pPr>
        <w:pStyle w:val="PL"/>
        <w:shd w:val="clear" w:color="auto" w:fill="E6E6E6"/>
      </w:pPr>
      <w:r w:rsidRPr="009B6FBA">
        <w:t>-- ASN1START</w:t>
      </w:r>
    </w:p>
    <w:p w14:paraId="52E3D4B2" w14:textId="77777777" w:rsidR="002B1632" w:rsidRPr="009B6FBA" w:rsidRDefault="002B1632" w:rsidP="002D60CB">
      <w:pPr>
        <w:pStyle w:val="PL"/>
        <w:shd w:val="clear" w:color="auto" w:fill="E6E6E6"/>
      </w:pPr>
    </w:p>
    <w:p w14:paraId="0963A149" w14:textId="77777777" w:rsidR="002B1632" w:rsidRPr="009B6FBA" w:rsidRDefault="002B1632" w:rsidP="005903F8">
      <w:pPr>
        <w:pStyle w:val="PL"/>
        <w:shd w:val="clear" w:color="auto" w:fill="E6E6E6"/>
        <w:rPr>
          <w:snapToGrid w:val="0"/>
        </w:rPr>
      </w:pPr>
      <w:r w:rsidRPr="009B6FBA">
        <w:rPr>
          <w:snapToGrid w:val="0"/>
        </w:rPr>
        <w:t>UTC-ModelSet3 ::= SEQUENCE {</w:t>
      </w:r>
    </w:p>
    <w:p w14:paraId="4E2F2138" w14:textId="77777777" w:rsidR="002B1632" w:rsidRPr="009B6FBA" w:rsidRDefault="002B1632" w:rsidP="002D60CB">
      <w:pPr>
        <w:pStyle w:val="PL"/>
        <w:shd w:val="clear" w:color="auto" w:fill="E6E6E6"/>
        <w:rPr>
          <w:snapToGrid w:val="0"/>
        </w:rPr>
      </w:pPr>
      <w:r w:rsidRPr="009B6FBA">
        <w:rPr>
          <w:snapToGrid w:val="0"/>
        </w:rPr>
        <w:tab/>
        <w:t>nA</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(1..1461),</w:t>
      </w:r>
    </w:p>
    <w:p w14:paraId="011A47ED" w14:textId="77777777" w:rsidR="002B1632" w:rsidRPr="009B6FBA" w:rsidRDefault="002B1632" w:rsidP="002D60CB">
      <w:pPr>
        <w:pStyle w:val="PL"/>
        <w:shd w:val="clear" w:color="auto" w:fill="E6E6E6"/>
        <w:rPr>
          <w:snapToGrid w:val="0"/>
        </w:rPr>
      </w:pPr>
      <w:r w:rsidRPr="009B6FBA">
        <w:rPr>
          <w:snapToGrid w:val="0"/>
        </w:rPr>
        <w:tab/>
        <w:t>tauC</w:t>
      </w:r>
      <w:r w:rsidRPr="009B6FBA">
        <w:rPr>
          <w:snapToGrid w:val="0"/>
        </w:rPr>
        <w:tab/>
      </w:r>
      <w:r w:rsidRPr="009B6FBA">
        <w:rPr>
          <w:snapToGrid w:val="0"/>
        </w:rPr>
        <w:tab/>
      </w:r>
      <w:r w:rsidRPr="009B6FBA">
        <w:rPr>
          <w:snapToGrid w:val="0"/>
        </w:rPr>
        <w:tab/>
      </w:r>
      <w:r w:rsidRPr="009B6FBA">
        <w:rPr>
          <w:snapToGrid w:val="0"/>
        </w:rPr>
        <w:tab/>
        <w:t>INTEGER (-2147483648..2147483647),</w:t>
      </w:r>
    </w:p>
    <w:p w14:paraId="6845F5C2" w14:textId="77777777" w:rsidR="002B1632" w:rsidRPr="009B6FBA" w:rsidRDefault="002B1632" w:rsidP="002D60CB">
      <w:pPr>
        <w:pStyle w:val="PL"/>
        <w:shd w:val="clear" w:color="auto" w:fill="E6E6E6"/>
        <w:rPr>
          <w:snapToGrid w:val="0"/>
        </w:rPr>
      </w:pPr>
      <w:r w:rsidRPr="009B6FBA">
        <w:rPr>
          <w:snapToGrid w:val="0"/>
        </w:rPr>
        <w:tab/>
        <w:t>b1</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(-1024..1023)</w:t>
      </w:r>
      <w:r w:rsidR="00354C05"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Cond GLONASS-M</w:t>
      </w:r>
    </w:p>
    <w:p w14:paraId="5EF20930" w14:textId="77777777" w:rsidR="002B1632" w:rsidRPr="009B6FBA" w:rsidRDefault="002B1632" w:rsidP="002D60CB">
      <w:pPr>
        <w:pStyle w:val="PL"/>
        <w:shd w:val="clear" w:color="auto" w:fill="E6E6E6"/>
        <w:rPr>
          <w:snapToGrid w:val="0"/>
        </w:rPr>
      </w:pPr>
      <w:r w:rsidRPr="009B6FBA">
        <w:rPr>
          <w:snapToGrid w:val="0"/>
        </w:rPr>
        <w:tab/>
        <w:t>b2</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(-512..511)</w:t>
      </w:r>
      <w:r w:rsidR="00354C05"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557BF2" w:rsidRPr="009B6FBA">
        <w:rPr>
          <w:snapToGrid w:val="0"/>
        </w:rPr>
        <w:tab/>
      </w:r>
      <w:r w:rsidRPr="009B6FBA">
        <w:rPr>
          <w:snapToGrid w:val="0"/>
        </w:rPr>
        <w:t>OPTIONAL,</w:t>
      </w:r>
      <w:r w:rsidRPr="009B6FBA">
        <w:rPr>
          <w:snapToGrid w:val="0"/>
        </w:rPr>
        <w:tab/>
        <w:t>-- Cond GLONASS-M</w:t>
      </w:r>
    </w:p>
    <w:p w14:paraId="06576975" w14:textId="77777777" w:rsidR="002B1632" w:rsidRPr="009B6FBA" w:rsidRDefault="002B1632" w:rsidP="002D60CB">
      <w:pPr>
        <w:pStyle w:val="PL"/>
        <w:shd w:val="clear" w:color="auto" w:fill="E6E6E6"/>
        <w:rPr>
          <w:snapToGrid w:val="0"/>
        </w:rPr>
      </w:pPr>
      <w:r w:rsidRPr="009B6FBA">
        <w:rPr>
          <w:snapToGrid w:val="0"/>
        </w:rPr>
        <w:tab/>
        <w:t>kp</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BIT STRING (SIZE(2))</w:t>
      </w:r>
      <w:r w:rsidR="00354C05"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Cond GLONASS-M</w:t>
      </w:r>
    </w:p>
    <w:p w14:paraId="62755A02" w14:textId="77777777" w:rsidR="002B1632" w:rsidRPr="009B6FBA" w:rsidRDefault="002B1632" w:rsidP="002D60CB">
      <w:pPr>
        <w:pStyle w:val="PL"/>
        <w:shd w:val="clear" w:color="auto" w:fill="E6E6E6"/>
        <w:rPr>
          <w:snapToGrid w:val="0"/>
        </w:rPr>
      </w:pPr>
      <w:r w:rsidRPr="009B6FBA">
        <w:rPr>
          <w:snapToGrid w:val="0"/>
        </w:rPr>
        <w:tab/>
        <w:t>...</w:t>
      </w:r>
    </w:p>
    <w:p w14:paraId="4B0AFAE2" w14:textId="77777777" w:rsidR="002B1632" w:rsidRPr="009B6FBA" w:rsidRDefault="002B1632" w:rsidP="002D60CB">
      <w:pPr>
        <w:pStyle w:val="PL"/>
        <w:shd w:val="clear" w:color="auto" w:fill="E6E6E6"/>
        <w:rPr>
          <w:snapToGrid w:val="0"/>
        </w:rPr>
      </w:pPr>
      <w:r w:rsidRPr="009B6FBA">
        <w:rPr>
          <w:snapToGrid w:val="0"/>
        </w:rPr>
        <w:t>}</w:t>
      </w:r>
    </w:p>
    <w:p w14:paraId="7F47891D" w14:textId="77777777" w:rsidR="002B1632" w:rsidRPr="009B6FBA" w:rsidRDefault="002B1632" w:rsidP="002D60CB">
      <w:pPr>
        <w:pStyle w:val="PL"/>
        <w:shd w:val="clear" w:color="auto" w:fill="E6E6E6"/>
        <w:rPr>
          <w:snapToGrid w:val="0"/>
        </w:rPr>
      </w:pPr>
    </w:p>
    <w:p w14:paraId="766415A4" w14:textId="77777777" w:rsidR="002B1632" w:rsidRPr="009B6FBA" w:rsidRDefault="002B1632" w:rsidP="002D60CB">
      <w:pPr>
        <w:pStyle w:val="PL"/>
        <w:shd w:val="clear" w:color="auto" w:fill="E6E6E6"/>
      </w:pPr>
      <w:r w:rsidRPr="009B6FBA">
        <w:t>-- ASN1STOP</w:t>
      </w:r>
    </w:p>
    <w:p w14:paraId="789F3B5F"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03E25F1D" w14:textId="77777777">
        <w:trPr>
          <w:cantSplit/>
          <w:tblHeader/>
        </w:trPr>
        <w:tc>
          <w:tcPr>
            <w:tcW w:w="2268" w:type="dxa"/>
          </w:tcPr>
          <w:p w14:paraId="0FB5A307" w14:textId="77777777" w:rsidR="002B1632" w:rsidRPr="009B6FBA" w:rsidRDefault="002B1632" w:rsidP="002D60CB">
            <w:pPr>
              <w:pStyle w:val="TAH"/>
            </w:pPr>
            <w:r w:rsidRPr="009B6FBA">
              <w:t>Conditional presence</w:t>
            </w:r>
          </w:p>
        </w:tc>
        <w:tc>
          <w:tcPr>
            <w:tcW w:w="7371" w:type="dxa"/>
          </w:tcPr>
          <w:p w14:paraId="463BEC3B" w14:textId="77777777" w:rsidR="002B1632" w:rsidRPr="009B6FBA" w:rsidRDefault="002B1632" w:rsidP="002D60CB">
            <w:pPr>
              <w:pStyle w:val="TAH"/>
            </w:pPr>
            <w:r w:rsidRPr="009B6FBA">
              <w:t>Explanation</w:t>
            </w:r>
          </w:p>
        </w:tc>
      </w:tr>
      <w:tr w:rsidR="002B1632" w:rsidRPr="009B6FBA" w14:paraId="3852D7A5" w14:textId="77777777">
        <w:trPr>
          <w:cantSplit/>
        </w:trPr>
        <w:tc>
          <w:tcPr>
            <w:tcW w:w="2268" w:type="dxa"/>
          </w:tcPr>
          <w:p w14:paraId="1E67A08C" w14:textId="77777777" w:rsidR="002B1632" w:rsidRPr="009B6FBA" w:rsidRDefault="002B1632" w:rsidP="002D60CB">
            <w:pPr>
              <w:pStyle w:val="TAL"/>
              <w:rPr>
                <w:i/>
              </w:rPr>
            </w:pPr>
            <w:r w:rsidRPr="009B6FBA">
              <w:rPr>
                <w:i/>
              </w:rPr>
              <w:t>GLONASS-M</w:t>
            </w:r>
          </w:p>
        </w:tc>
        <w:tc>
          <w:tcPr>
            <w:tcW w:w="7371" w:type="dxa"/>
          </w:tcPr>
          <w:p w14:paraId="0886D981" w14:textId="77777777" w:rsidR="002B1632" w:rsidRPr="009B6FBA" w:rsidRDefault="002B1632" w:rsidP="002D60CB">
            <w:pPr>
              <w:pStyle w:val="TAL"/>
            </w:pPr>
            <w:r w:rsidRPr="009B6FBA">
              <w:t>The field is mandatory present if GLONASS-M satellites are present in the current GLONASS constellation; otherwise it is not present.</w:t>
            </w:r>
          </w:p>
        </w:tc>
      </w:tr>
    </w:tbl>
    <w:p w14:paraId="5D27AE1B"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34C4B6E4" w14:textId="77777777">
        <w:trPr>
          <w:cantSplit/>
          <w:tblHeader/>
        </w:trPr>
        <w:tc>
          <w:tcPr>
            <w:tcW w:w="9639" w:type="dxa"/>
          </w:tcPr>
          <w:p w14:paraId="564F217E" w14:textId="77777777" w:rsidR="002B1632" w:rsidRPr="009B6FBA" w:rsidRDefault="002B1632" w:rsidP="002D60CB">
            <w:pPr>
              <w:pStyle w:val="TAH"/>
            </w:pPr>
            <w:r w:rsidRPr="009B6FBA">
              <w:rPr>
                <w:i/>
                <w:noProof/>
              </w:rPr>
              <w:t xml:space="preserve">UTC-ModelSet3 </w:t>
            </w:r>
            <w:r w:rsidRPr="009B6FBA">
              <w:rPr>
                <w:iCs/>
                <w:noProof/>
              </w:rPr>
              <w:t>field descriptions</w:t>
            </w:r>
          </w:p>
        </w:tc>
      </w:tr>
      <w:tr w:rsidR="009B6FBA" w:rsidRPr="009B6FBA" w14:paraId="5CE89820" w14:textId="77777777">
        <w:trPr>
          <w:cantSplit/>
        </w:trPr>
        <w:tc>
          <w:tcPr>
            <w:tcW w:w="9639" w:type="dxa"/>
          </w:tcPr>
          <w:p w14:paraId="79A913AE" w14:textId="77777777" w:rsidR="002B1632" w:rsidRPr="009B6FBA" w:rsidRDefault="002B1632" w:rsidP="002D60CB">
            <w:pPr>
              <w:pStyle w:val="TAL"/>
              <w:rPr>
                <w:b/>
                <w:i/>
              </w:rPr>
            </w:pPr>
            <w:r w:rsidRPr="009B6FBA">
              <w:rPr>
                <w:b/>
                <w:i/>
              </w:rPr>
              <w:t>nA</w:t>
            </w:r>
          </w:p>
          <w:p w14:paraId="6664E5A8" w14:textId="77777777" w:rsidR="002B1632" w:rsidRPr="009B6FBA" w:rsidRDefault="002B1632" w:rsidP="002D60CB">
            <w:pPr>
              <w:pStyle w:val="TAL"/>
            </w:pPr>
            <w:r w:rsidRPr="009B6FBA">
              <w:t>Parameter N</w:t>
            </w:r>
            <w:r w:rsidRPr="009B6FBA">
              <w:rPr>
                <w:vertAlign w:val="superscript"/>
              </w:rPr>
              <w:t>A</w:t>
            </w:r>
            <w:r w:rsidRPr="009B6FBA">
              <w:t>, calendar day number within four-year period beginning since the leap year (days) [9].</w:t>
            </w:r>
          </w:p>
          <w:p w14:paraId="47CB4A27" w14:textId="77777777" w:rsidR="002B1632" w:rsidRPr="009B6FBA" w:rsidRDefault="002B1632" w:rsidP="002D60CB">
            <w:pPr>
              <w:pStyle w:val="TAL"/>
            </w:pPr>
            <w:r w:rsidRPr="009B6FBA">
              <w:t>Scale factor 1 day.</w:t>
            </w:r>
          </w:p>
        </w:tc>
      </w:tr>
      <w:tr w:rsidR="009B6FBA" w:rsidRPr="009B6FBA" w14:paraId="2B9037A1" w14:textId="77777777">
        <w:trPr>
          <w:cantSplit/>
        </w:trPr>
        <w:tc>
          <w:tcPr>
            <w:tcW w:w="9639" w:type="dxa"/>
          </w:tcPr>
          <w:p w14:paraId="6220FB49" w14:textId="77777777" w:rsidR="002B1632" w:rsidRPr="009B6FBA" w:rsidRDefault="002B1632" w:rsidP="002D60CB">
            <w:pPr>
              <w:pStyle w:val="TAL"/>
              <w:rPr>
                <w:b/>
                <w:bCs/>
                <w:i/>
                <w:iCs/>
                <w:noProof/>
              </w:rPr>
            </w:pPr>
            <w:r w:rsidRPr="009B6FBA">
              <w:rPr>
                <w:b/>
                <w:bCs/>
                <w:i/>
                <w:iCs/>
                <w:noProof/>
              </w:rPr>
              <w:t>tauC</w:t>
            </w:r>
          </w:p>
          <w:p w14:paraId="2654FC6F" w14:textId="77777777" w:rsidR="002B1632" w:rsidRPr="009B6FBA" w:rsidRDefault="002B1632" w:rsidP="002D60CB">
            <w:pPr>
              <w:pStyle w:val="TAL"/>
            </w:pPr>
            <w:r w:rsidRPr="009B6FBA">
              <w:t xml:space="preserve">Parameter </w:t>
            </w:r>
            <w:r w:rsidRPr="009B6FBA">
              <w:rPr>
                <w:rFonts w:ascii="Symbol" w:hAnsi="Symbol"/>
              </w:rPr>
              <w:t></w:t>
            </w:r>
            <w:r w:rsidRPr="009B6FBA">
              <w:rPr>
                <w:vertAlign w:val="subscript"/>
              </w:rPr>
              <w:t>c</w:t>
            </w:r>
            <w:r w:rsidRPr="009B6FBA">
              <w:t>, GLONASS time scale correction to UTC(SU) (seconds) [9].</w:t>
            </w:r>
          </w:p>
          <w:p w14:paraId="2564EACB" w14:textId="77777777" w:rsidR="002B1632" w:rsidRPr="009B6FBA" w:rsidRDefault="002B1632" w:rsidP="002D60CB">
            <w:pPr>
              <w:pStyle w:val="TAL"/>
            </w:pPr>
            <w:r w:rsidRPr="009B6FBA">
              <w:t>Scale factor 2</w:t>
            </w:r>
            <w:r w:rsidRPr="009B6FBA">
              <w:rPr>
                <w:vertAlign w:val="superscript"/>
              </w:rPr>
              <w:t>-31</w:t>
            </w:r>
            <w:r w:rsidRPr="009B6FBA">
              <w:t xml:space="preserve"> seconds.</w:t>
            </w:r>
          </w:p>
        </w:tc>
      </w:tr>
      <w:tr w:rsidR="009B6FBA" w:rsidRPr="009B6FBA" w14:paraId="07D8E891" w14:textId="77777777">
        <w:trPr>
          <w:cantSplit/>
        </w:trPr>
        <w:tc>
          <w:tcPr>
            <w:tcW w:w="9639" w:type="dxa"/>
          </w:tcPr>
          <w:p w14:paraId="56B2D2B6" w14:textId="77777777" w:rsidR="002B1632" w:rsidRPr="009B6FBA" w:rsidRDefault="002B1632" w:rsidP="002D60CB">
            <w:pPr>
              <w:pStyle w:val="TAL"/>
              <w:rPr>
                <w:b/>
                <w:bCs/>
                <w:i/>
                <w:iCs/>
                <w:noProof/>
              </w:rPr>
            </w:pPr>
            <w:r w:rsidRPr="009B6FBA">
              <w:rPr>
                <w:b/>
                <w:bCs/>
                <w:i/>
                <w:iCs/>
                <w:noProof/>
              </w:rPr>
              <w:t>b1</w:t>
            </w:r>
          </w:p>
          <w:p w14:paraId="254A64F0" w14:textId="77777777" w:rsidR="002B1632" w:rsidRPr="009B6FBA" w:rsidRDefault="002B1632" w:rsidP="002D60CB">
            <w:pPr>
              <w:pStyle w:val="TAL"/>
            </w:pPr>
            <w:r w:rsidRPr="009B6FBA">
              <w:t xml:space="preserve">Parameter B1, coefficient to determine </w:t>
            </w:r>
            <w:r w:rsidRPr="009B6FBA">
              <w:rPr>
                <w:rFonts w:ascii="Symbol" w:hAnsi="Symbol"/>
              </w:rPr>
              <w:t></w:t>
            </w:r>
            <w:r w:rsidRPr="009B6FBA">
              <w:t>UT1 (seconds) [9].</w:t>
            </w:r>
          </w:p>
          <w:p w14:paraId="320F1657" w14:textId="77777777" w:rsidR="002B1632" w:rsidRPr="009B6FBA" w:rsidRDefault="002B1632" w:rsidP="002D60CB">
            <w:pPr>
              <w:pStyle w:val="TAL"/>
            </w:pPr>
            <w:r w:rsidRPr="009B6FBA">
              <w:t>Scale factor 2</w:t>
            </w:r>
            <w:r w:rsidRPr="009B6FBA">
              <w:rPr>
                <w:vertAlign w:val="superscript"/>
              </w:rPr>
              <w:t>-10</w:t>
            </w:r>
            <w:r w:rsidRPr="009B6FBA">
              <w:t xml:space="preserve"> seconds.</w:t>
            </w:r>
          </w:p>
        </w:tc>
      </w:tr>
      <w:tr w:rsidR="009B6FBA" w:rsidRPr="009B6FBA" w14:paraId="580926E6" w14:textId="77777777">
        <w:trPr>
          <w:cantSplit/>
        </w:trPr>
        <w:tc>
          <w:tcPr>
            <w:tcW w:w="9639" w:type="dxa"/>
          </w:tcPr>
          <w:p w14:paraId="275EB7CD" w14:textId="77777777" w:rsidR="002B1632" w:rsidRPr="009B6FBA" w:rsidRDefault="002B1632" w:rsidP="002D60CB">
            <w:pPr>
              <w:pStyle w:val="TAL"/>
              <w:rPr>
                <w:b/>
                <w:bCs/>
                <w:i/>
                <w:iCs/>
                <w:noProof/>
              </w:rPr>
            </w:pPr>
            <w:r w:rsidRPr="009B6FBA">
              <w:rPr>
                <w:b/>
                <w:bCs/>
                <w:i/>
                <w:iCs/>
                <w:noProof/>
              </w:rPr>
              <w:t>b2</w:t>
            </w:r>
          </w:p>
          <w:p w14:paraId="77BE04FE" w14:textId="77777777" w:rsidR="002B1632" w:rsidRPr="009B6FBA" w:rsidRDefault="002B1632" w:rsidP="002D60CB">
            <w:pPr>
              <w:pStyle w:val="TAL"/>
            </w:pPr>
            <w:r w:rsidRPr="009B6FBA">
              <w:t xml:space="preserve">Parameter B2, coefficient to determine </w:t>
            </w:r>
            <w:r w:rsidRPr="009B6FBA">
              <w:rPr>
                <w:rFonts w:ascii="Symbol" w:hAnsi="Symbol"/>
              </w:rPr>
              <w:t></w:t>
            </w:r>
            <w:r w:rsidRPr="009B6FBA">
              <w:t>UT1 (seconds/msd) [9].</w:t>
            </w:r>
          </w:p>
          <w:p w14:paraId="4FD27617" w14:textId="77777777" w:rsidR="002B1632" w:rsidRPr="009B6FBA" w:rsidRDefault="002B1632" w:rsidP="002D60CB">
            <w:pPr>
              <w:pStyle w:val="TAL"/>
            </w:pPr>
            <w:r w:rsidRPr="009B6FBA">
              <w:t>Scale factor 2</w:t>
            </w:r>
            <w:r w:rsidRPr="009B6FBA">
              <w:rPr>
                <w:vertAlign w:val="superscript"/>
              </w:rPr>
              <w:t>-16</w:t>
            </w:r>
            <w:r w:rsidRPr="009B6FBA">
              <w:t xml:space="preserve"> seconds/msd.</w:t>
            </w:r>
          </w:p>
        </w:tc>
      </w:tr>
      <w:tr w:rsidR="002B1632" w:rsidRPr="009B6FBA" w14:paraId="456A55BB" w14:textId="77777777">
        <w:trPr>
          <w:cantSplit/>
        </w:trPr>
        <w:tc>
          <w:tcPr>
            <w:tcW w:w="9639" w:type="dxa"/>
          </w:tcPr>
          <w:p w14:paraId="72261786" w14:textId="77777777" w:rsidR="002B1632" w:rsidRPr="009B6FBA" w:rsidRDefault="002B1632" w:rsidP="002D60CB">
            <w:pPr>
              <w:pStyle w:val="TAL"/>
              <w:rPr>
                <w:b/>
                <w:bCs/>
                <w:i/>
                <w:iCs/>
                <w:noProof/>
              </w:rPr>
            </w:pPr>
            <w:r w:rsidRPr="009B6FBA">
              <w:rPr>
                <w:b/>
                <w:bCs/>
                <w:i/>
                <w:iCs/>
                <w:noProof/>
              </w:rPr>
              <w:t>kp</w:t>
            </w:r>
          </w:p>
          <w:p w14:paraId="3A6164F1" w14:textId="77777777" w:rsidR="002B1632" w:rsidRPr="009B6FBA" w:rsidRDefault="002B1632" w:rsidP="002D60CB">
            <w:pPr>
              <w:pStyle w:val="TAL"/>
            </w:pPr>
            <w:r w:rsidRPr="009B6FBA">
              <w:t>Parameter KP, notification of expected leap second correction (dimensionless) [9].</w:t>
            </w:r>
          </w:p>
        </w:tc>
      </w:tr>
    </w:tbl>
    <w:p w14:paraId="1B67BB28" w14:textId="77777777" w:rsidR="002B1632" w:rsidRPr="009B6FBA" w:rsidRDefault="002B1632" w:rsidP="002D60CB"/>
    <w:p w14:paraId="7583A74C" w14:textId="77777777" w:rsidR="002B1632" w:rsidRPr="009B6FBA" w:rsidRDefault="002B1632" w:rsidP="002D60CB">
      <w:pPr>
        <w:pStyle w:val="Heading4"/>
      </w:pPr>
      <w:bookmarkStart w:id="1781" w:name="_Toc27765267"/>
      <w:bookmarkStart w:id="1782" w:name="_Toc37680952"/>
      <w:bookmarkStart w:id="1783" w:name="_Toc46486524"/>
      <w:bookmarkStart w:id="1784" w:name="_Toc52546869"/>
      <w:bookmarkStart w:id="1785" w:name="_Toc52547399"/>
      <w:bookmarkStart w:id="1786" w:name="_Toc52547929"/>
      <w:bookmarkStart w:id="1787" w:name="_Toc52548459"/>
      <w:bookmarkStart w:id="1788" w:name="_Toc163151315"/>
      <w:r w:rsidRPr="009B6FBA">
        <w:t>–</w:t>
      </w:r>
      <w:r w:rsidRPr="009B6FBA">
        <w:tab/>
      </w:r>
      <w:r w:rsidRPr="009B6FBA">
        <w:rPr>
          <w:i/>
          <w:snapToGrid w:val="0"/>
        </w:rPr>
        <w:t>UTC-ModelSet4</w:t>
      </w:r>
      <w:bookmarkEnd w:id="1781"/>
      <w:bookmarkEnd w:id="1782"/>
      <w:bookmarkEnd w:id="1783"/>
      <w:bookmarkEnd w:id="1784"/>
      <w:bookmarkEnd w:id="1785"/>
      <w:bookmarkEnd w:id="1786"/>
      <w:bookmarkEnd w:id="1787"/>
      <w:bookmarkEnd w:id="1788"/>
    </w:p>
    <w:p w14:paraId="56B61089" w14:textId="77777777" w:rsidR="002B1632" w:rsidRPr="009B6FBA" w:rsidRDefault="002B1632" w:rsidP="002D60CB">
      <w:pPr>
        <w:pStyle w:val="PL"/>
        <w:shd w:val="clear" w:color="auto" w:fill="E6E6E6"/>
      </w:pPr>
      <w:r w:rsidRPr="009B6FBA">
        <w:t>-- ASN1START</w:t>
      </w:r>
    </w:p>
    <w:p w14:paraId="21A53069" w14:textId="77777777" w:rsidR="002B1632" w:rsidRPr="009B6FBA" w:rsidRDefault="002B1632" w:rsidP="002D60CB">
      <w:pPr>
        <w:pStyle w:val="PL"/>
        <w:shd w:val="clear" w:color="auto" w:fill="E6E6E6"/>
      </w:pPr>
    </w:p>
    <w:p w14:paraId="593F0169" w14:textId="77777777" w:rsidR="002B1632" w:rsidRPr="009B6FBA" w:rsidRDefault="002B1632" w:rsidP="005903F8">
      <w:pPr>
        <w:pStyle w:val="PL"/>
        <w:shd w:val="clear" w:color="auto" w:fill="E6E6E6"/>
        <w:rPr>
          <w:snapToGrid w:val="0"/>
        </w:rPr>
      </w:pPr>
      <w:r w:rsidRPr="009B6FBA">
        <w:rPr>
          <w:snapToGrid w:val="0"/>
        </w:rPr>
        <w:t>UTC-ModelSet4 ::= SEQUENCE {</w:t>
      </w:r>
    </w:p>
    <w:p w14:paraId="61260E1B" w14:textId="77777777" w:rsidR="002B1632" w:rsidRPr="009B6FBA" w:rsidRDefault="002B1632" w:rsidP="002D60CB">
      <w:pPr>
        <w:pStyle w:val="PL"/>
        <w:shd w:val="clear" w:color="auto" w:fill="E6E6E6"/>
        <w:rPr>
          <w:snapToGrid w:val="0"/>
        </w:rPr>
      </w:pPr>
      <w:r w:rsidRPr="009B6FBA">
        <w:rPr>
          <w:snapToGrid w:val="0"/>
        </w:rPr>
        <w:tab/>
        <w:t>utcA1wnt</w:t>
      </w:r>
      <w:r w:rsidRPr="009B6FBA">
        <w:rPr>
          <w:snapToGrid w:val="0"/>
        </w:rPr>
        <w:tab/>
      </w:r>
      <w:r w:rsidRPr="009B6FBA">
        <w:rPr>
          <w:snapToGrid w:val="0"/>
        </w:rPr>
        <w:tab/>
      </w:r>
      <w:r w:rsidRPr="009B6FBA">
        <w:rPr>
          <w:snapToGrid w:val="0"/>
        </w:rPr>
        <w:tab/>
        <w:t>INTEGER (</w:t>
      </w:r>
      <w:r w:rsidRPr="009B6FBA">
        <w:t>-8388608..8388607</w:t>
      </w:r>
      <w:r w:rsidRPr="009B6FBA">
        <w:rPr>
          <w:snapToGrid w:val="0"/>
        </w:rPr>
        <w:t>),</w:t>
      </w:r>
    </w:p>
    <w:p w14:paraId="0BF81068" w14:textId="77777777" w:rsidR="002B1632" w:rsidRPr="009B6FBA" w:rsidRDefault="002B1632" w:rsidP="002D60CB">
      <w:pPr>
        <w:pStyle w:val="PL"/>
        <w:shd w:val="clear" w:color="auto" w:fill="E6E6E6"/>
        <w:rPr>
          <w:snapToGrid w:val="0"/>
        </w:rPr>
      </w:pPr>
      <w:r w:rsidRPr="009B6FBA">
        <w:rPr>
          <w:snapToGrid w:val="0"/>
        </w:rPr>
        <w:tab/>
        <w:t>utcA0wnt</w:t>
      </w:r>
      <w:r w:rsidRPr="009B6FBA">
        <w:rPr>
          <w:snapToGrid w:val="0"/>
        </w:rPr>
        <w:tab/>
      </w:r>
      <w:r w:rsidRPr="009B6FBA">
        <w:rPr>
          <w:snapToGrid w:val="0"/>
        </w:rPr>
        <w:tab/>
      </w:r>
      <w:r w:rsidRPr="009B6FBA">
        <w:rPr>
          <w:snapToGrid w:val="0"/>
        </w:rPr>
        <w:tab/>
        <w:t>INTEGER (-2147483648..2147483647),</w:t>
      </w:r>
    </w:p>
    <w:p w14:paraId="469A1D27" w14:textId="77777777" w:rsidR="002B1632" w:rsidRPr="009B6FBA" w:rsidRDefault="002B1632" w:rsidP="002D60CB">
      <w:pPr>
        <w:pStyle w:val="PL"/>
        <w:shd w:val="clear" w:color="auto" w:fill="E6E6E6"/>
        <w:rPr>
          <w:snapToGrid w:val="0"/>
        </w:rPr>
      </w:pPr>
      <w:r w:rsidRPr="009B6FBA">
        <w:rPr>
          <w:snapToGrid w:val="0"/>
        </w:rPr>
        <w:tab/>
        <w:t>utcTot</w:t>
      </w:r>
      <w:r w:rsidRPr="009B6FBA">
        <w:rPr>
          <w:snapToGrid w:val="0"/>
        </w:rPr>
        <w:tab/>
      </w:r>
      <w:r w:rsidRPr="009B6FBA">
        <w:rPr>
          <w:snapToGrid w:val="0"/>
        </w:rPr>
        <w:tab/>
      </w:r>
      <w:r w:rsidRPr="009B6FBA">
        <w:rPr>
          <w:snapToGrid w:val="0"/>
        </w:rPr>
        <w:tab/>
      </w:r>
      <w:r w:rsidRPr="009B6FBA">
        <w:rPr>
          <w:snapToGrid w:val="0"/>
        </w:rPr>
        <w:tab/>
        <w:t>INTEGER (0..255),</w:t>
      </w:r>
    </w:p>
    <w:p w14:paraId="215D43ED" w14:textId="77777777" w:rsidR="002B1632" w:rsidRPr="009B6FBA" w:rsidRDefault="002B1632" w:rsidP="002D60CB">
      <w:pPr>
        <w:pStyle w:val="PL"/>
        <w:shd w:val="clear" w:color="auto" w:fill="E6E6E6"/>
        <w:rPr>
          <w:snapToGrid w:val="0"/>
        </w:rPr>
      </w:pPr>
      <w:r w:rsidRPr="009B6FBA">
        <w:rPr>
          <w:snapToGrid w:val="0"/>
        </w:rPr>
        <w:tab/>
        <w:t>utcWNt</w:t>
      </w:r>
      <w:r w:rsidRPr="009B6FBA">
        <w:rPr>
          <w:snapToGrid w:val="0"/>
        </w:rPr>
        <w:tab/>
      </w:r>
      <w:r w:rsidRPr="009B6FBA">
        <w:rPr>
          <w:snapToGrid w:val="0"/>
        </w:rPr>
        <w:tab/>
      </w:r>
      <w:r w:rsidRPr="009B6FBA">
        <w:rPr>
          <w:snapToGrid w:val="0"/>
        </w:rPr>
        <w:tab/>
      </w:r>
      <w:r w:rsidRPr="009B6FBA">
        <w:rPr>
          <w:snapToGrid w:val="0"/>
        </w:rPr>
        <w:tab/>
        <w:t>INTEGER (0..255),</w:t>
      </w:r>
    </w:p>
    <w:p w14:paraId="12039E03" w14:textId="77777777" w:rsidR="002B1632" w:rsidRPr="009B6FBA" w:rsidRDefault="002B1632" w:rsidP="002D60CB">
      <w:pPr>
        <w:pStyle w:val="PL"/>
        <w:shd w:val="clear" w:color="auto" w:fill="E6E6E6"/>
        <w:rPr>
          <w:snapToGrid w:val="0"/>
        </w:rPr>
      </w:pPr>
      <w:r w:rsidRPr="009B6FBA">
        <w:rPr>
          <w:snapToGrid w:val="0"/>
        </w:rPr>
        <w:tab/>
        <w:t>utcDeltaTls</w:t>
      </w:r>
      <w:r w:rsidRPr="009B6FBA">
        <w:rPr>
          <w:snapToGrid w:val="0"/>
        </w:rPr>
        <w:tab/>
      </w:r>
      <w:r w:rsidRPr="009B6FBA">
        <w:rPr>
          <w:snapToGrid w:val="0"/>
        </w:rPr>
        <w:tab/>
      </w:r>
      <w:r w:rsidRPr="009B6FBA">
        <w:rPr>
          <w:snapToGrid w:val="0"/>
        </w:rPr>
        <w:tab/>
        <w:t>INTEGER (-128..127),</w:t>
      </w:r>
    </w:p>
    <w:p w14:paraId="2FD1946F" w14:textId="77777777" w:rsidR="002B1632" w:rsidRPr="009B6FBA" w:rsidRDefault="002B1632" w:rsidP="002D60CB">
      <w:pPr>
        <w:pStyle w:val="PL"/>
        <w:shd w:val="clear" w:color="auto" w:fill="E6E6E6"/>
        <w:rPr>
          <w:snapToGrid w:val="0"/>
        </w:rPr>
      </w:pPr>
      <w:r w:rsidRPr="009B6FBA">
        <w:rPr>
          <w:snapToGrid w:val="0"/>
        </w:rPr>
        <w:tab/>
        <w:t>utcWNlsf</w:t>
      </w:r>
      <w:r w:rsidRPr="009B6FBA">
        <w:rPr>
          <w:snapToGrid w:val="0"/>
        </w:rPr>
        <w:tab/>
      </w:r>
      <w:r w:rsidRPr="009B6FBA">
        <w:rPr>
          <w:snapToGrid w:val="0"/>
        </w:rPr>
        <w:tab/>
      </w:r>
      <w:r w:rsidRPr="009B6FBA">
        <w:rPr>
          <w:snapToGrid w:val="0"/>
        </w:rPr>
        <w:tab/>
        <w:t>INTEGER (0..255),</w:t>
      </w:r>
    </w:p>
    <w:p w14:paraId="16383AC5" w14:textId="77777777" w:rsidR="002B1632" w:rsidRPr="009B6FBA" w:rsidRDefault="002B1632" w:rsidP="002D60CB">
      <w:pPr>
        <w:pStyle w:val="PL"/>
        <w:shd w:val="clear" w:color="auto" w:fill="E6E6E6"/>
        <w:rPr>
          <w:snapToGrid w:val="0"/>
        </w:rPr>
      </w:pPr>
      <w:r w:rsidRPr="009B6FBA">
        <w:rPr>
          <w:snapToGrid w:val="0"/>
        </w:rPr>
        <w:tab/>
        <w:t>utcDN</w:t>
      </w:r>
      <w:r w:rsidRPr="009B6FBA">
        <w:rPr>
          <w:snapToGrid w:val="0"/>
        </w:rPr>
        <w:tab/>
      </w:r>
      <w:r w:rsidRPr="009B6FBA">
        <w:rPr>
          <w:snapToGrid w:val="0"/>
        </w:rPr>
        <w:tab/>
      </w:r>
      <w:r w:rsidRPr="009B6FBA">
        <w:rPr>
          <w:snapToGrid w:val="0"/>
        </w:rPr>
        <w:tab/>
      </w:r>
      <w:r w:rsidRPr="009B6FBA">
        <w:rPr>
          <w:snapToGrid w:val="0"/>
        </w:rPr>
        <w:tab/>
        <w:t>INTEGER (-128..127),</w:t>
      </w:r>
    </w:p>
    <w:p w14:paraId="0633663F" w14:textId="77777777" w:rsidR="002B1632" w:rsidRPr="009B6FBA" w:rsidRDefault="002B1632" w:rsidP="002D60CB">
      <w:pPr>
        <w:pStyle w:val="PL"/>
        <w:shd w:val="clear" w:color="auto" w:fill="E6E6E6"/>
        <w:rPr>
          <w:snapToGrid w:val="0"/>
        </w:rPr>
      </w:pPr>
      <w:r w:rsidRPr="009B6FBA">
        <w:rPr>
          <w:snapToGrid w:val="0"/>
        </w:rPr>
        <w:tab/>
        <w:t>utcDeltaTlsf</w:t>
      </w:r>
      <w:r w:rsidRPr="009B6FBA">
        <w:rPr>
          <w:snapToGrid w:val="0"/>
        </w:rPr>
        <w:tab/>
      </w:r>
      <w:r w:rsidRPr="009B6FBA">
        <w:rPr>
          <w:snapToGrid w:val="0"/>
        </w:rPr>
        <w:tab/>
        <w:t>INTEGER (-128..127),</w:t>
      </w:r>
    </w:p>
    <w:p w14:paraId="7CE627B8" w14:textId="77777777" w:rsidR="002B1632" w:rsidRPr="009B6FBA" w:rsidRDefault="002B1632" w:rsidP="002D60CB">
      <w:pPr>
        <w:pStyle w:val="PL"/>
        <w:shd w:val="clear" w:color="auto" w:fill="E6E6E6"/>
        <w:rPr>
          <w:snapToGrid w:val="0"/>
        </w:rPr>
      </w:pPr>
      <w:r w:rsidRPr="009B6FBA">
        <w:rPr>
          <w:snapToGrid w:val="0"/>
        </w:rPr>
        <w:tab/>
        <w:t>utcStandardID</w:t>
      </w:r>
      <w:r w:rsidRPr="009B6FBA">
        <w:rPr>
          <w:snapToGrid w:val="0"/>
        </w:rPr>
        <w:tab/>
      </w:r>
      <w:r w:rsidRPr="009B6FBA">
        <w:rPr>
          <w:snapToGrid w:val="0"/>
        </w:rPr>
        <w:tab/>
        <w:t>INTEGER (0..7),</w:t>
      </w:r>
    </w:p>
    <w:p w14:paraId="248EBDD3" w14:textId="77777777" w:rsidR="002B1632" w:rsidRPr="009B6FBA" w:rsidRDefault="002B1632" w:rsidP="002D60CB">
      <w:pPr>
        <w:pStyle w:val="PL"/>
        <w:shd w:val="clear" w:color="auto" w:fill="E6E6E6"/>
        <w:rPr>
          <w:snapToGrid w:val="0"/>
        </w:rPr>
      </w:pPr>
      <w:r w:rsidRPr="009B6FBA">
        <w:rPr>
          <w:snapToGrid w:val="0"/>
        </w:rPr>
        <w:tab/>
        <w:t>...</w:t>
      </w:r>
    </w:p>
    <w:p w14:paraId="1315046C" w14:textId="77777777" w:rsidR="002B1632" w:rsidRPr="009B6FBA" w:rsidRDefault="002B1632" w:rsidP="002D60CB">
      <w:pPr>
        <w:pStyle w:val="PL"/>
        <w:shd w:val="clear" w:color="auto" w:fill="E6E6E6"/>
        <w:rPr>
          <w:snapToGrid w:val="0"/>
        </w:rPr>
      </w:pPr>
      <w:r w:rsidRPr="009B6FBA">
        <w:rPr>
          <w:snapToGrid w:val="0"/>
        </w:rPr>
        <w:t>}</w:t>
      </w:r>
    </w:p>
    <w:p w14:paraId="285762A0" w14:textId="77777777" w:rsidR="002B1632" w:rsidRPr="009B6FBA" w:rsidRDefault="002B1632" w:rsidP="002D60CB">
      <w:pPr>
        <w:pStyle w:val="PL"/>
        <w:shd w:val="clear" w:color="auto" w:fill="E6E6E6"/>
      </w:pPr>
    </w:p>
    <w:p w14:paraId="3B6F613A" w14:textId="77777777" w:rsidR="002B1632" w:rsidRPr="009B6FBA" w:rsidRDefault="002B1632" w:rsidP="002D60CB">
      <w:pPr>
        <w:pStyle w:val="PL"/>
        <w:shd w:val="clear" w:color="auto" w:fill="E6E6E6"/>
      </w:pPr>
      <w:r w:rsidRPr="009B6FBA">
        <w:t>-- ASN1STOP</w:t>
      </w:r>
    </w:p>
    <w:p w14:paraId="3AF1C463"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32B16F5" w14:textId="77777777">
        <w:trPr>
          <w:cantSplit/>
          <w:tblHeader/>
        </w:trPr>
        <w:tc>
          <w:tcPr>
            <w:tcW w:w="9639" w:type="dxa"/>
          </w:tcPr>
          <w:p w14:paraId="6807ED64" w14:textId="77777777" w:rsidR="002B1632" w:rsidRPr="009B6FBA" w:rsidRDefault="002B1632" w:rsidP="002D60CB">
            <w:pPr>
              <w:pStyle w:val="TAH"/>
              <w:keepNext w:val="0"/>
              <w:keepLines w:val="0"/>
              <w:widowControl w:val="0"/>
            </w:pPr>
            <w:r w:rsidRPr="009B6FBA">
              <w:rPr>
                <w:i/>
                <w:noProof/>
              </w:rPr>
              <w:t xml:space="preserve">UTC-ModelSet4 </w:t>
            </w:r>
            <w:r w:rsidRPr="009B6FBA">
              <w:rPr>
                <w:iCs/>
                <w:noProof/>
              </w:rPr>
              <w:t>field descriptions</w:t>
            </w:r>
          </w:p>
        </w:tc>
      </w:tr>
      <w:tr w:rsidR="009B6FBA" w:rsidRPr="009B6FBA" w14:paraId="4F1A96BD" w14:textId="77777777">
        <w:trPr>
          <w:cantSplit/>
        </w:trPr>
        <w:tc>
          <w:tcPr>
            <w:tcW w:w="9639" w:type="dxa"/>
          </w:tcPr>
          <w:p w14:paraId="771C719E" w14:textId="77777777" w:rsidR="002B1632" w:rsidRPr="009B6FBA" w:rsidRDefault="002B1632" w:rsidP="002D60CB">
            <w:pPr>
              <w:pStyle w:val="TAL"/>
              <w:keepNext w:val="0"/>
              <w:keepLines w:val="0"/>
              <w:widowControl w:val="0"/>
              <w:rPr>
                <w:b/>
                <w:i/>
              </w:rPr>
            </w:pPr>
            <w:r w:rsidRPr="009B6FBA">
              <w:rPr>
                <w:b/>
                <w:i/>
              </w:rPr>
              <w:t>utcA1wnt</w:t>
            </w:r>
          </w:p>
          <w:p w14:paraId="193FB895" w14:textId="77777777" w:rsidR="002B1632" w:rsidRPr="009B6FBA" w:rsidRDefault="002B1632" w:rsidP="002D60CB">
            <w:pPr>
              <w:pStyle w:val="TAL"/>
              <w:keepNext w:val="0"/>
              <w:keepLines w:val="0"/>
              <w:widowControl w:val="0"/>
            </w:pPr>
            <w:r w:rsidRPr="009B6FBA">
              <w:t>Parameter A</w:t>
            </w:r>
            <w:r w:rsidRPr="009B6FBA">
              <w:rPr>
                <w:vertAlign w:val="subscript"/>
              </w:rPr>
              <w:t>1WNT</w:t>
            </w:r>
            <w:r w:rsidRPr="009B6FBA">
              <w:t>, sec/sec ([10], Message Type 12).</w:t>
            </w:r>
          </w:p>
          <w:p w14:paraId="3C98DB1C" w14:textId="77777777" w:rsidR="002B1632" w:rsidRPr="009B6FBA" w:rsidRDefault="002B1632" w:rsidP="002D60CB">
            <w:pPr>
              <w:pStyle w:val="TAL"/>
              <w:keepNext w:val="0"/>
              <w:keepLines w:val="0"/>
              <w:widowControl w:val="0"/>
            </w:pPr>
            <w:r w:rsidRPr="009B6FBA">
              <w:t>Scale factor 2</w:t>
            </w:r>
            <w:r w:rsidRPr="009B6FBA">
              <w:rPr>
                <w:vertAlign w:val="superscript"/>
              </w:rPr>
              <w:t>-50</w:t>
            </w:r>
            <w:r w:rsidRPr="009B6FBA">
              <w:t xml:space="preserve"> seconds/second.</w:t>
            </w:r>
          </w:p>
        </w:tc>
      </w:tr>
      <w:tr w:rsidR="009B6FBA" w:rsidRPr="009B6FBA" w14:paraId="197B1D1E" w14:textId="77777777">
        <w:trPr>
          <w:cantSplit/>
        </w:trPr>
        <w:tc>
          <w:tcPr>
            <w:tcW w:w="9639" w:type="dxa"/>
          </w:tcPr>
          <w:p w14:paraId="4A15BB22" w14:textId="77777777" w:rsidR="002B1632" w:rsidRPr="009B6FBA" w:rsidRDefault="002B1632" w:rsidP="002D60CB">
            <w:pPr>
              <w:pStyle w:val="TAL"/>
              <w:keepNext w:val="0"/>
              <w:keepLines w:val="0"/>
              <w:widowControl w:val="0"/>
              <w:rPr>
                <w:b/>
                <w:bCs/>
                <w:i/>
                <w:iCs/>
                <w:noProof/>
              </w:rPr>
            </w:pPr>
            <w:r w:rsidRPr="009B6FBA">
              <w:rPr>
                <w:b/>
                <w:bCs/>
                <w:i/>
                <w:iCs/>
                <w:noProof/>
              </w:rPr>
              <w:t>utcA0wnt</w:t>
            </w:r>
          </w:p>
          <w:p w14:paraId="3EB8E576" w14:textId="77777777" w:rsidR="002B1632" w:rsidRPr="009B6FBA" w:rsidRDefault="002B1632" w:rsidP="002D60CB">
            <w:pPr>
              <w:pStyle w:val="TAL"/>
            </w:pPr>
            <w:r w:rsidRPr="009B6FBA">
              <w:t>Parameter A</w:t>
            </w:r>
            <w:r w:rsidRPr="009B6FBA">
              <w:rPr>
                <w:vertAlign w:val="subscript"/>
              </w:rPr>
              <w:t>0WNT</w:t>
            </w:r>
            <w:r w:rsidRPr="009B6FBA">
              <w:t>, seconds ([10], Message Type 12).</w:t>
            </w:r>
          </w:p>
          <w:p w14:paraId="5647BF1A" w14:textId="77777777" w:rsidR="002B1632" w:rsidRPr="009B6FBA" w:rsidRDefault="002B1632" w:rsidP="002D60CB">
            <w:pPr>
              <w:pStyle w:val="TAL"/>
            </w:pPr>
            <w:r w:rsidRPr="009B6FBA">
              <w:t>Scale factor 2</w:t>
            </w:r>
            <w:r w:rsidRPr="009B6FBA">
              <w:rPr>
                <w:vertAlign w:val="superscript"/>
              </w:rPr>
              <w:t>-30</w:t>
            </w:r>
            <w:r w:rsidRPr="009B6FBA">
              <w:t xml:space="preserve"> seconds.</w:t>
            </w:r>
          </w:p>
        </w:tc>
      </w:tr>
      <w:tr w:rsidR="009B6FBA" w:rsidRPr="009B6FBA" w14:paraId="74EC9ED5" w14:textId="77777777">
        <w:trPr>
          <w:cantSplit/>
        </w:trPr>
        <w:tc>
          <w:tcPr>
            <w:tcW w:w="9639" w:type="dxa"/>
          </w:tcPr>
          <w:p w14:paraId="2318C51E" w14:textId="77777777" w:rsidR="002B1632" w:rsidRPr="009B6FBA" w:rsidRDefault="002B1632" w:rsidP="002D60CB">
            <w:pPr>
              <w:pStyle w:val="TAL"/>
              <w:keepNext w:val="0"/>
              <w:keepLines w:val="0"/>
              <w:widowControl w:val="0"/>
              <w:rPr>
                <w:b/>
                <w:bCs/>
                <w:i/>
                <w:iCs/>
                <w:noProof/>
              </w:rPr>
            </w:pPr>
            <w:r w:rsidRPr="009B6FBA">
              <w:rPr>
                <w:b/>
                <w:bCs/>
                <w:i/>
                <w:iCs/>
                <w:noProof/>
              </w:rPr>
              <w:t>utcTot</w:t>
            </w:r>
          </w:p>
          <w:p w14:paraId="084ED2BD" w14:textId="77777777" w:rsidR="002B1632" w:rsidRPr="009B6FBA" w:rsidRDefault="002B1632" w:rsidP="002D60CB">
            <w:pPr>
              <w:pStyle w:val="TAL"/>
            </w:pPr>
            <w:r w:rsidRPr="009B6FBA">
              <w:t>Parameter t</w:t>
            </w:r>
            <w:r w:rsidRPr="009B6FBA">
              <w:rPr>
                <w:vertAlign w:val="subscript"/>
              </w:rPr>
              <w:t>ot</w:t>
            </w:r>
            <w:r w:rsidRPr="009B6FBA">
              <w:t>, seconds ([10], Message Type 12).</w:t>
            </w:r>
          </w:p>
          <w:p w14:paraId="52F75109" w14:textId="77777777" w:rsidR="002B1632" w:rsidRPr="009B6FBA" w:rsidRDefault="002B1632" w:rsidP="002D60CB">
            <w:pPr>
              <w:pStyle w:val="TAL"/>
            </w:pPr>
            <w:r w:rsidRPr="009B6FBA">
              <w:t>Scale factor 2</w:t>
            </w:r>
            <w:r w:rsidRPr="009B6FBA">
              <w:rPr>
                <w:vertAlign w:val="superscript"/>
              </w:rPr>
              <w:t>12</w:t>
            </w:r>
            <w:r w:rsidRPr="009B6FBA">
              <w:t xml:space="preserve"> seconds.</w:t>
            </w:r>
          </w:p>
        </w:tc>
      </w:tr>
      <w:tr w:rsidR="009B6FBA" w:rsidRPr="009B6FBA" w14:paraId="7906662C" w14:textId="77777777">
        <w:trPr>
          <w:cantSplit/>
        </w:trPr>
        <w:tc>
          <w:tcPr>
            <w:tcW w:w="9639" w:type="dxa"/>
          </w:tcPr>
          <w:p w14:paraId="3496460B" w14:textId="77777777" w:rsidR="002B1632" w:rsidRPr="009B6FBA" w:rsidRDefault="002B1632" w:rsidP="002D60CB">
            <w:pPr>
              <w:pStyle w:val="TAL"/>
              <w:keepNext w:val="0"/>
              <w:keepLines w:val="0"/>
              <w:widowControl w:val="0"/>
              <w:rPr>
                <w:b/>
                <w:bCs/>
                <w:i/>
                <w:iCs/>
                <w:noProof/>
              </w:rPr>
            </w:pPr>
            <w:r w:rsidRPr="009B6FBA">
              <w:rPr>
                <w:b/>
                <w:bCs/>
                <w:i/>
                <w:iCs/>
                <w:noProof/>
              </w:rPr>
              <w:t>utcWNt</w:t>
            </w:r>
          </w:p>
          <w:p w14:paraId="0409E6CC" w14:textId="77777777" w:rsidR="002B1632" w:rsidRPr="009B6FBA" w:rsidRDefault="002B1632" w:rsidP="002D60CB">
            <w:pPr>
              <w:pStyle w:val="TAL"/>
            </w:pPr>
            <w:r w:rsidRPr="009B6FBA">
              <w:t>Parameter WN</w:t>
            </w:r>
            <w:r w:rsidRPr="009B6FBA">
              <w:rPr>
                <w:vertAlign w:val="subscript"/>
              </w:rPr>
              <w:t>t</w:t>
            </w:r>
            <w:r w:rsidRPr="009B6FBA">
              <w:t>, weeks ([10], Message Type 12).</w:t>
            </w:r>
          </w:p>
          <w:p w14:paraId="0AE7C893" w14:textId="77777777" w:rsidR="002B1632" w:rsidRPr="009B6FBA" w:rsidRDefault="002B1632" w:rsidP="002D60CB">
            <w:pPr>
              <w:pStyle w:val="TAL"/>
            </w:pPr>
            <w:r w:rsidRPr="009B6FBA">
              <w:t>Scale factor 1 week.</w:t>
            </w:r>
          </w:p>
        </w:tc>
      </w:tr>
      <w:tr w:rsidR="009B6FBA" w:rsidRPr="009B6FBA" w14:paraId="65256768" w14:textId="77777777">
        <w:trPr>
          <w:cantSplit/>
        </w:trPr>
        <w:tc>
          <w:tcPr>
            <w:tcW w:w="9639" w:type="dxa"/>
          </w:tcPr>
          <w:p w14:paraId="058A9DB9" w14:textId="77777777" w:rsidR="002B1632" w:rsidRPr="009B6FBA" w:rsidRDefault="002B1632" w:rsidP="002D60CB">
            <w:pPr>
              <w:pStyle w:val="TAL"/>
              <w:keepNext w:val="0"/>
              <w:keepLines w:val="0"/>
              <w:widowControl w:val="0"/>
              <w:rPr>
                <w:b/>
                <w:bCs/>
                <w:i/>
                <w:iCs/>
                <w:noProof/>
              </w:rPr>
            </w:pPr>
            <w:r w:rsidRPr="009B6FBA">
              <w:rPr>
                <w:b/>
                <w:bCs/>
                <w:i/>
                <w:iCs/>
                <w:noProof/>
              </w:rPr>
              <w:t>utcDeltaTls</w:t>
            </w:r>
          </w:p>
          <w:p w14:paraId="31D17FE0" w14:textId="77777777" w:rsidR="002B1632" w:rsidRPr="009B6FBA" w:rsidRDefault="002B1632" w:rsidP="002D60CB">
            <w:pPr>
              <w:pStyle w:val="TAL"/>
            </w:pPr>
            <w:r w:rsidRPr="009B6FBA">
              <w:t xml:space="preserve">Parameter </w:t>
            </w:r>
            <w:r w:rsidRPr="009B6FBA">
              <w:sym w:font="Symbol" w:char="F044"/>
            </w:r>
            <w:r w:rsidRPr="009B6FBA">
              <w:t>t</w:t>
            </w:r>
            <w:r w:rsidRPr="009B6FBA">
              <w:rPr>
                <w:vertAlign w:val="subscript"/>
              </w:rPr>
              <w:t>LS</w:t>
            </w:r>
            <w:r w:rsidRPr="009B6FBA">
              <w:t>, seconds ([10], Message Type 12).</w:t>
            </w:r>
          </w:p>
          <w:p w14:paraId="4D237AA8" w14:textId="77777777" w:rsidR="002B1632" w:rsidRPr="009B6FBA" w:rsidRDefault="002B1632" w:rsidP="002D60CB">
            <w:pPr>
              <w:pStyle w:val="TAL"/>
            </w:pPr>
            <w:r w:rsidRPr="009B6FBA">
              <w:t>Scale factor 1 second.</w:t>
            </w:r>
          </w:p>
        </w:tc>
      </w:tr>
      <w:tr w:rsidR="009B6FBA" w:rsidRPr="009B6FBA" w14:paraId="33D6CB58" w14:textId="77777777">
        <w:trPr>
          <w:cantSplit/>
        </w:trPr>
        <w:tc>
          <w:tcPr>
            <w:tcW w:w="9639" w:type="dxa"/>
          </w:tcPr>
          <w:p w14:paraId="66FCDB98" w14:textId="77777777" w:rsidR="002B1632" w:rsidRPr="009B6FBA" w:rsidRDefault="002B1632" w:rsidP="002D60CB">
            <w:pPr>
              <w:pStyle w:val="TAL"/>
              <w:keepNext w:val="0"/>
              <w:keepLines w:val="0"/>
              <w:widowControl w:val="0"/>
              <w:rPr>
                <w:b/>
                <w:bCs/>
                <w:i/>
                <w:iCs/>
                <w:noProof/>
              </w:rPr>
            </w:pPr>
            <w:r w:rsidRPr="009B6FBA">
              <w:rPr>
                <w:b/>
                <w:bCs/>
                <w:i/>
                <w:iCs/>
                <w:noProof/>
              </w:rPr>
              <w:t>utcWNlsf</w:t>
            </w:r>
          </w:p>
          <w:p w14:paraId="0D8135C1" w14:textId="77777777" w:rsidR="002B1632" w:rsidRPr="009B6FBA" w:rsidRDefault="002B1632" w:rsidP="002D60CB">
            <w:pPr>
              <w:pStyle w:val="TAL"/>
            </w:pPr>
            <w:r w:rsidRPr="009B6FBA">
              <w:t>Parameter WN</w:t>
            </w:r>
            <w:r w:rsidRPr="009B6FBA">
              <w:rPr>
                <w:vertAlign w:val="subscript"/>
              </w:rPr>
              <w:t>LSF</w:t>
            </w:r>
            <w:r w:rsidRPr="009B6FBA">
              <w:t>, weeks ([10], Message Type 12).</w:t>
            </w:r>
          </w:p>
          <w:p w14:paraId="30F7F74B" w14:textId="77777777" w:rsidR="002B1632" w:rsidRPr="009B6FBA" w:rsidRDefault="002B1632" w:rsidP="002D60CB">
            <w:pPr>
              <w:pStyle w:val="TAL"/>
            </w:pPr>
            <w:r w:rsidRPr="009B6FBA">
              <w:t>Scale factor 1 week.</w:t>
            </w:r>
          </w:p>
        </w:tc>
      </w:tr>
      <w:tr w:rsidR="009B6FBA" w:rsidRPr="009B6FBA" w14:paraId="6A70F572" w14:textId="77777777">
        <w:trPr>
          <w:cantSplit/>
        </w:trPr>
        <w:tc>
          <w:tcPr>
            <w:tcW w:w="9639" w:type="dxa"/>
          </w:tcPr>
          <w:p w14:paraId="5243B34D" w14:textId="77777777" w:rsidR="002B1632" w:rsidRPr="009B6FBA" w:rsidRDefault="002B1632" w:rsidP="002D60CB">
            <w:pPr>
              <w:pStyle w:val="TAL"/>
              <w:keepNext w:val="0"/>
              <w:keepLines w:val="0"/>
              <w:widowControl w:val="0"/>
              <w:rPr>
                <w:b/>
                <w:bCs/>
                <w:i/>
                <w:iCs/>
                <w:noProof/>
              </w:rPr>
            </w:pPr>
            <w:r w:rsidRPr="009B6FBA">
              <w:rPr>
                <w:b/>
                <w:bCs/>
                <w:i/>
                <w:iCs/>
                <w:noProof/>
              </w:rPr>
              <w:t>utcDN</w:t>
            </w:r>
          </w:p>
          <w:p w14:paraId="0A4283FE" w14:textId="77777777" w:rsidR="002B1632" w:rsidRPr="009B6FBA" w:rsidRDefault="002B1632" w:rsidP="002D60CB">
            <w:pPr>
              <w:pStyle w:val="TAL"/>
            </w:pPr>
            <w:r w:rsidRPr="009B6FBA">
              <w:t>Parameter DN, days ([10], Message Type 12).</w:t>
            </w:r>
          </w:p>
          <w:p w14:paraId="34CE53C8" w14:textId="77777777" w:rsidR="002B1632" w:rsidRPr="009B6FBA" w:rsidRDefault="002B1632" w:rsidP="002D60CB">
            <w:pPr>
              <w:pStyle w:val="TAL"/>
            </w:pPr>
            <w:r w:rsidRPr="009B6FBA">
              <w:t>Scale factor 1 day.</w:t>
            </w:r>
          </w:p>
        </w:tc>
      </w:tr>
      <w:tr w:rsidR="009B6FBA" w:rsidRPr="009B6FBA" w14:paraId="6C64AA74" w14:textId="77777777">
        <w:trPr>
          <w:cantSplit/>
        </w:trPr>
        <w:tc>
          <w:tcPr>
            <w:tcW w:w="9639" w:type="dxa"/>
          </w:tcPr>
          <w:p w14:paraId="0A8515CC" w14:textId="77777777" w:rsidR="002B1632" w:rsidRPr="009B6FBA" w:rsidRDefault="002B1632" w:rsidP="002D60CB">
            <w:pPr>
              <w:pStyle w:val="TAL"/>
              <w:keepNext w:val="0"/>
              <w:keepLines w:val="0"/>
              <w:widowControl w:val="0"/>
              <w:rPr>
                <w:b/>
                <w:bCs/>
                <w:i/>
                <w:iCs/>
                <w:noProof/>
              </w:rPr>
            </w:pPr>
            <w:r w:rsidRPr="009B6FBA">
              <w:rPr>
                <w:b/>
                <w:bCs/>
                <w:i/>
                <w:iCs/>
                <w:noProof/>
              </w:rPr>
              <w:t>utcDeltaTlsf</w:t>
            </w:r>
          </w:p>
          <w:p w14:paraId="2EA1DE7F" w14:textId="77777777" w:rsidR="002B1632" w:rsidRPr="009B6FBA" w:rsidRDefault="002B1632" w:rsidP="002D60CB">
            <w:pPr>
              <w:pStyle w:val="TAL"/>
            </w:pPr>
            <w:r w:rsidRPr="009B6FBA">
              <w:t xml:space="preserve">Parameter </w:t>
            </w:r>
            <w:r w:rsidRPr="009B6FBA">
              <w:sym w:font="Symbol" w:char="F044"/>
            </w:r>
            <w:r w:rsidRPr="009B6FBA">
              <w:t>t</w:t>
            </w:r>
            <w:r w:rsidRPr="009B6FBA">
              <w:rPr>
                <w:vertAlign w:val="subscript"/>
              </w:rPr>
              <w:t>LSF</w:t>
            </w:r>
            <w:r w:rsidRPr="009B6FBA">
              <w:t>, seconds ([10], Message Type 12).</w:t>
            </w:r>
          </w:p>
          <w:p w14:paraId="12E16822" w14:textId="77777777" w:rsidR="002B1632" w:rsidRPr="009B6FBA" w:rsidRDefault="002B1632" w:rsidP="002D60CB">
            <w:pPr>
              <w:pStyle w:val="TAL"/>
            </w:pPr>
            <w:r w:rsidRPr="009B6FBA">
              <w:t>Scale factor 1 second.</w:t>
            </w:r>
          </w:p>
        </w:tc>
      </w:tr>
      <w:tr w:rsidR="002B1632" w:rsidRPr="009B6FBA" w14:paraId="33645C0D" w14:textId="77777777">
        <w:trPr>
          <w:cantSplit/>
        </w:trPr>
        <w:tc>
          <w:tcPr>
            <w:tcW w:w="9639" w:type="dxa"/>
          </w:tcPr>
          <w:p w14:paraId="6CEC16A1" w14:textId="77777777" w:rsidR="002B1632" w:rsidRPr="009B6FBA" w:rsidRDefault="002B1632" w:rsidP="002D60CB">
            <w:pPr>
              <w:pStyle w:val="TAL"/>
              <w:keepNext w:val="0"/>
              <w:keepLines w:val="0"/>
              <w:widowControl w:val="0"/>
              <w:rPr>
                <w:b/>
                <w:bCs/>
                <w:i/>
                <w:iCs/>
                <w:noProof/>
              </w:rPr>
            </w:pPr>
            <w:r w:rsidRPr="009B6FBA">
              <w:rPr>
                <w:b/>
                <w:bCs/>
                <w:i/>
                <w:iCs/>
                <w:noProof/>
              </w:rPr>
              <w:t>utcStandardID</w:t>
            </w:r>
          </w:p>
          <w:p w14:paraId="382D0D4F" w14:textId="77777777" w:rsidR="002B1632" w:rsidRPr="009B6FBA" w:rsidRDefault="002B1632" w:rsidP="002D60CB">
            <w:pPr>
              <w:pStyle w:val="TAL"/>
              <w:keepNext w:val="0"/>
              <w:keepLines w:val="0"/>
              <w:widowControl w:val="0"/>
              <w:rPr>
                <w:b/>
                <w:bCs/>
                <w:i/>
                <w:iCs/>
                <w:noProof/>
              </w:rPr>
            </w:pPr>
            <w:r w:rsidRPr="009B6FBA">
              <w:rPr>
                <w:bCs/>
                <w:iCs/>
                <w:noProof/>
              </w:rPr>
              <w:t xml:space="preserve">If </w:t>
            </w:r>
            <w:r w:rsidRPr="009B6FBA">
              <w:rPr>
                <w:bCs/>
                <w:i/>
                <w:iCs/>
                <w:noProof/>
              </w:rPr>
              <w:t>GNSS-ID</w:t>
            </w:r>
            <w:r w:rsidRPr="009B6FBA">
              <w:rPr>
                <w:bCs/>
                <w:iCs/>
                <w:noProof/>
              </w:rPr>
              <w:t xml:space="preserve"> indicates </w:t>
            </w:r>
            <w:r w:rsidR="00354C05" w:rsidRPr="009B6FBA">
              <w:rPr>
                <w:bCs/>
                <w:iCs/>
                <w:noProof/>
              </w:rPr>
              <w:t>'</w:t>
            </w:r>
            <w:r w:rsidRPr="009B6FBA">
              <w:rPr>
                <w:bCs/>
                <w:iCs/>
                <w:noProof/>
              </w:rPr>
              <w:t>sbas</w:t>
            </w:r>
            <w:r w:rsidR="00354C05" w:rsidRPr="009B6FBA">
              <w:rPr>
                <w:bCs/>
                <w:iCs/>
                <w:noProof/>
              </w:rPr>
              <w:t>'</w:t>
            </w:r>
            <w:r w:rsidRPr="009B6FBA">
              <w:rPr>
                <w:bCs/>
                <w:iCs/>
                <w:noProof/>
              </w:rPr>
              <w:t xml:space="preserve">, this field indicates the UTC standard used for the SBAS network time indicated by </w:t>
            </w:r>
            <w:r w:rsidRPr="009B6FBA">
              <w:rPr>
                <w:bCs/>
                <w:i/>
                <w:iCs/>
                <w:noProof/>
              </w:rPr>
              <w:t>SBAS</w:t>
            </w:r>
            <w:r w:rsidRPr="009B6FBA">
              <w:rPr>
                <w:bCs/>
                <w:i/>
                <w:iCs/>
                <w:noProof/>
              </w:rPr>
              <w:noBreakHyphen/>
              <w:t>ID</w:t>
            </w:r>
            <w:r w:rsidRPr="009B6FBA">
              <w:rPr>
                <w:bCs/>
                <w:iCs/>
                <w:noProof/>
              </w:rPr>
              <w:t xml:space="preserve"> to UTC relation as defined in the table Value of UTC Standard ID to UTC Standard relation shown below ([10], Message Type 12).</w:t>
            </w:r>
          </w:p>
        </w:tc>
      </w:tr>
    </w:tbl>
    <w:p w14:paraId="2C2C3C16" w14:textId="77777777" w:rsidR="002B1632" w:rsidRPr="009B6FBA" w:rsidRDefault="002B1632" w:rsidP="002D60CB">
      <w:pPr>
        <w:rPr>
          <w:b/>
        </w:rPr>
      </w:pPr>
    </w:p>
    <w:p w14:paraId="3809D7E8" w14:textId="77777777" w:rsidR="002B1632" w:rsidRPr="009B6FBA" w:rsidRDefault="002B1632" w:rsidP="005903F8">
      <w:pPr>
        <w:pStyle w:val="TH"/>
      </w:pPr>
      <w:r w:rsidRPr="009B6FBA">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9B6FBA" w:rsidRPr="009B6FBA" w14:paraId="0CB7F6AE" w14:textId="77777777">
        <w:trPr>
          <w:jc w:val="center"/>
        </w:trPr>
        <w:tc>
          <w:tcPr>
            <w:tcW w:w="1778" w:type="dxa"/>
          </w:tcPr>
          <w:p w14:paraId="6CACB6CC" w14:textId="77777777" w:rsidR="002B1632" w:rsidRPr="009B6FBA" w:rsidRDefault="002B1632" w:rsidP="002D60CB">
            <w:pPr>
              <w:pStyle w:val="TAH"/>
            </w:pPr>
            <w:r w:rsidRPr="009B6FBA">
              <w:t>Value of UTC Standard ID</w:t>
            </w:r>
          </w:p>
        </w:tc>
        <w:tc>
          <w:tcPr>
            <w:tcW w:w="7099" w:type="dxa"/>
          </w:tcPr>
          <w:p w14:paraId="38ED8FF2" w14:textId="77777777" w:rsidR="002B1632" w:rsidRPr="009B6FBA" w:rsidRDefault="002B1632" w:rsidP="002D60CB">
            <w:pPr>
              <w:pStyle w:val="TAH"/>
            </w:pPr>
            <w:r w:rsidRPr="009B6FBA">
              <w:t>UTC Standard</w:t>
            </w:r>
          </w:p>
        </w:tc>
      </w:tr>
      <w:tr w:rsidR="009B6FBA" w:rsidRPr="009B6FBA" w14:paraId="423250CF" w14:textId="77777777">
        <w:trPr>
          <w:jc w:val="center"/>
        </w:trPr>
        <w:tc>
          <w:tcPr>
            <w:tcW w:w="1778" w:type="dxa"/>
          </w:tcPr>
          <w:p w14:paraId="087F3ACB" w14:textId="77777777" w:rsidR="002B1632" w:rsidRPr="009B6FBA" w:rsidRDefault="002B1632" w:rsidP="002D60CB">
            <w:pPr>
              <w:pStyle w:val="TAL"/>
              <w:jc w:val="center"/>
            </w:pPr>
            <w:r w:rsidRPr="009B6FBA">
              <w:t>0</w:t>
            </w:r>
          </w:p>
        </w:tc>
        <w:tc>
          <w:tcPr>
            <w:tcW w:w="7099" w:type="dxa"/>
          </w:tcPr>
          <w:p w14:paraId="13FF3F76" w14:textId="77777777" w:rsidR="002B1632" w:rsidRPr="009B6FBA" w:rsidRDefault="002B1632" w:rsidP="002D60CB">
            <w:pPr>
              <w:pStyle w:val="TAL"/>
            </w:pPr>
            <w:r w:rsidRPr="009B6FBA">
              <w:t xml:space="preserve">UTC as operated by the Communications Research Laboratory (CRL), Tokyo, </w:t>
            </w:r>
            <w:smartTag w:uri="urn:schemas-microsoft-com:office:smarttags" w:element="chsdate">
              <w:r w:rsidRPr="009B6FBA">
                <w:t>Japan</w:t>
              </w:r>
            </w:smartTag>
          </w:p>
        </w:tc>
      </w:tr>
      <w:tr w:rsidR="009B6FBA" w:rsidRPr="009B6FBA" w14:paraId="27794558" w14:textId="77777777">
        <w:trPr>
          <w:jc w:val="center"/>
        </w:trPr>
        <w:tc>
          <w:tcPr>
            <w:tcW w:w="1778" w:type="dxa"/>
          </w:tcPr>
          <w:p w14:paraId="1F52DEDB" w14:textId="77777777" w:rsidR="002B1632" w:rsidRPr="009B6FBA" w:rsidRDefault="002B1632" w:rsidP="002D60CB">
            <w:pPr>
              <w:pStyle w:val="TAL"/>
              <w:jc w:val="center"/>
            </w:pPr>
            <w:r w:rsidRPr="009B6FBA">
              <w:t>1</w:t>
            </w:r>
          </w:p>
        </w:tc>
        <w:tc>
          <w:tcPr>
            <w:tcW w:w="7099" w:type="dxa"/>
          </w:tcPr>
          <w:p w14:paraId="493C403D" w14:textId="77777777" w:rsidR="002B1632" w:rsidRPr="009B6FBA" w:rsidRDefault="002B1632" w:rsidP="002D60CB">
            <w:pPr>
              <w:pStyle w:val="TAL"/>
            </w:pPr>
            <w:r w:rsidRPr="009B6FBA">
              <w:t>UTC as operated by the National Institute of Standards and Technology (NIST)</w:t>
            </w:r>
          </w:p>
        </w:tc>
      </w:tr>
      <w:tr w:rsidR="009B6FBA" w:rsidRPr="009B6FBA" w14:paraId="3132258C" w14:textId="77777777">
        <w:trPr>
          <w:jc w:val="center"/>
        </w:trPr>
        <w:tc>
          <w:tcPr>
            <w:tcW w:w="1778" w:type="dxa"/>
          </w:tcPr>
          <w:p w14:paraId="72660AFF" w14:textId="77777777" w:rsidR="002B1632" w:rsidRPr="009B6FBA" w:rsidRDefault="002B1632" w:rsidP="002D60CB">
            <w:pPr>
              <w:pStyle w:val="TAL"/>
              <w:jc w:val="center"/>
            </w:pPr>
            <w:r w:rsidRPr="009B6FBA">
              <w:t>2</w:t>
            </w:r>
          </w:p>
        </w:tc>
        <w:tc>
          <w:tcPr>
            <w:tcW w:w="7099" w:type="dxa"/>
          </w:tcPr>
          <w:p w14:paraId="4FC0C428" w14:textId="77777777" w:rsidR="002B1632" w:rsidRPr="009B6FBA" w:rsidRDefault="002B1632" w:rsidP="002D60CB">
            <w:pPr>
              <w:pStyle w:val="TAL"/>
            </w:pPr>
            <w:r w:rsidRPr="009B6FBA">
              <w:t>UTC as operated by the U. S. Naval Observatory (USNO)</w:t>
            </w:r>
          </w:p>
        </w:tc>
      </w:tr>
      <w:tr w:rsidR="009B6FBA" w:rsidRPr="009B6FBA" w14:paraId="6047F5A9" w14:textId="77777777">
        <w:trPr>
          <w:jc w:val="center"/>
        </w:trPr>
        <w:tc>
          <w:tcPr>
            <w:tcW w:w="1778" w:type="dxa"/>
          </w:tcPr>
          <w:p w14:paraId="6BD73EBA" w14:textId="77777777" w:rsidR="002B1632" w:rsidRPr="009B6FBA" w:rsidRDefault="002B1632" w:rsidP="002D60CB">
            <w:pPr>
              <w:pStyle w:val="TAL"/>
              <w:jc w:val="center"/>
            </w:pPr>
            <w:r w:rsidRPr="009B6FBA">
              <w:t>3</w:t>
            </w:r>
          </w:p>
        </w:tc>
        <w:tc>
          <w:tcPr>
            <w:tcW w:w="7099" w:type="dxa"/>
          </w:tcPr>
          <w:p w14:paraId="3B8E61BA" w14:textId="77777777" w:rsidR="002B1632" w:rsidRPr="009B6FBA" w:rsidRDefault="002B1632" w:rsidP="002D60CB">
            <w:pPr>
              <w:pStyle w:val="TAL"/>
            </w:pPr>
            <w:r w:rsidRPr="009B6FBA">
              <w:t>UTC as operated by the International Bureau of Weights and Measures (BIPM)</w:t>
            </w:r>
          </w:p>
        </w:tc>
      </w:tr>
      <w:tr w:rsidR="002B1632" w:rsidRPr="009B6FBA" w14:paraId="53A6F19F" w14:textId="77777777">
        <w:trPr>
          <w:jc w:val="center"/>
        </w:trPr>
        <w:tc>
          <w:tcPr>
            <w:tcW w:w="1778" w:type="dxa"/>
          </w:tcPr>
          <w:p w14:paraId="43A82D1C" w14:textId="77777777" w:rsidR="002B1632" w:rsidRPr="009B6FBA" w:rsidRDefault="002B1632" w:rsidP="002D60CB">
            <w:pPr>
              <w:pStyle w:val="TAL"/>
              <w:jc w:val="center"/>
            </w:pPr>
            <w:r w:rsidRPr="009B6FBA">
              <w:t>4-7</w:t>
            </w:r>
          </w:p>
        </w:tc>
        <w:tc>
          <w:tcPr>
            <w:tcW w:w="7099" w:type="dxa"/>
          </w:tcPr>
          <w:p w14:paraId="25D76769" w14:textId="77777777" w:rsidR="002B1632" w:rsidRPr="009B6FBA" w:rsidRDefault="002B1632" w:rsidP="002D60CB">
            <w:pPr>
              <w:pStyle w:val="TAL"/>
            </w:pPr>
            <w:r w:rsidRPr="009B6FBA">
              <w:t>Reserved for future definition</w:t>
            </w:r>
          </w:p>
        </w:tc>
      </w:tr>
    </w:tbl>
    <w:p w14:paraId="46904FBB" w14:textId="77777777" w:rsidR="002B1632" w:rsidRPr="009B6FBA" w:rsidRDefault="002B1632" w:rsidP="002D60CB">
      <w:pPr>
        <w:rPr>
          <w:b/>
        </w:rPr>
      </w:pPr>
    </w:p>
    <w:p w14:paraId="294F9326" w14:textId="77777777" w:rsidR="00CB3721" w:rsidRPr="009B6FBA" w:rsidRDefault="00CB3721" w:rsidP="002D60CB">
      <w:pPr>
        <w:pStyle w:val="Heading4"/>
        <w:rPr>
          <w:i/>
          <w:snapToGrid w:val="0"/>
        </w:rPr>
      </w:pPr>
      <w:bookmarkStart w:id="1789" w:name="_Toc27765268"/>
      <w:bookmarkStart w:id="1790" w:name="_Toc37680953"/>
      <w:bookmarkStart w:id="1791" w:name="_Toc46486525"/>
      <w:bookmarkStart w:id="1792" w:name="_Toc52546870"/>
      <w:bookmarkStart w:id="1793" w:name="_Toc52547400"/>
      <w:bookmarkStart w:id="1794" w:name="_Toc52547930"/>
      <w:bookmarkStart w:id="1795" w:name="_Toc52548460"/>
      <w:bookmarkStart w:id="1796" w:name="_Toc163151316"/>
      <w:r w:rsidRPr="009B6FBA">
        <w:t>–</w:t>
      </w:r>
      <w:r w:rsidRPr="009B6FBA">
        <w:tab/>
      </w:r>
      <w:r w:rsidRPr="009B6FBA">
        <w:rPr>
          <w:i/>
          <w:snapToGrid w:val="0"/>
        </w:rPr>
        <w:t>UTC-ModelSet5</w:t>
      </w:r>
      <w:bookmarkEnd w:id="1789"/>
      <w:bookmarkEnd w:id="1790"/>
      <w:bookmarkEnd w:id="1791"/>
      <w:bookmarkEnd w:id="1792"/>
      <w:bookmarkEnd w:id="1793"/>
      <w:bookmarkEnd w:id="1794"/>
      <w:bookmarkEnd w:id="1795"/>
      <w:bookmarkEnd w:id="1796"/>
    </w:p>
    <w:p w14:paraId="6CCCE6F4" w14:textId="77777777" w:rsidR="00CB3721" w:rsidRPr="009B6FBA" w:rsidRDefault="00CB3721" w:rsidP="002D60CB">
      <w:pPr>
        <w:pStyle w:val="PL"/>
        <w:shd w:val="clear" w:color="auto" w:fill="E6E6E6"/>
      </w:pPr>
      <w:r w:rsidRPr="009B6FBA">
        <w:t>-- ASN1START</w:t>
      </w:r>
    </w:p>
    <w:p w14:paraId="0BC509CB" w14:textId="77777777" w:rsidR="00CB3721" w:rsidRPr="009B6FBA" w:rsidRDefault="00CB3721" w:rsidP="002D60CB">
      <w:pPr>
        <w:pStyle w:val="PL"/>
        <w:shd w:val="clear" w:color="auto" w:fill="E6E6E6"/>
      </w:pPr>
    </w:p>
    <w:p w14:paraId="21155AA2" w14:textId="77777777" w:rsidR="00CB3721" w:rsidRPr="009B6FBA" w:rsidRDefault="00CB3721" w:rsidP="005903F8">
      <w:pPr>
        <w:pStyle w:val="PL"/>
        <w:shd w:val="clear" w:color="auto" w:fill="E6E6E6"/>
        <w:rPr>
          <w:snapToGrid w:val="0"/>
        </w:rPr>
      </w:pPr>
      <w:r w:rsidRPr="009B6FBA">
        <w:rPr>
          <w:snapToGrid w:val="0"/>
        </w:rPr>
        <w:t>UTC-</w:t>
      </w:r>
      <w:r w:rsidRPr="009B6FBA">
        <w:t>ModelSet</w:t>
      </w:r>
      <w:r w:rsidRPr="009B6FBA">
        <w:rPr>
          <w:lang w:eastAsia="zh-CN"/>
        </w:rPr>
        <w:t>5-r12</w:t>
      </w:r>
      <w:r w:rsidRPr="009B6FBA">
        <w:rPr>
          <w:snapToGrid w:val="0"/>
        </w:rPr>
        <w:t xml:space="preserve"> ::= SEQUENCE {</w:t>
      </w:r>
    </w:p>
    <w:p w14:paraId="4B42C0EF" w14:textId="77777777" w:rsidR="00CB3721" w:rsidRPr="009B6FBA" w:rsidRDefault="00CB3721" w:rsidP="002D60CB">
      <w:pPr>
        <w:pStyle w:val="PL"/>
        <w:shd w:val="clear" w:color="auto" w:fill="E6E6E6"/>
        <w:rPr>
          <w:snapToGrid w:val="0"/>
        </w:rPr>
      </w:pPr>
      <w:r w:rsidRPr="009B6FBA">
        <w:rPr>
          <w:snapToGrid w:val="0"/>
        </w:rPr>
        <w:tab/>
      </w:r>
      <w:r w:rsidRPr="009B6FBA">
        <w:rPr>
          <w:snapToGrid w:val="0"/>
          <w:lang w:eastAsia="zh-CN"/>
        </w:rPr>
        <w:t>utcA0-r12</w:t>
      </w:r>
      <w:r w:rsidRPr="009B6FBA">
        <w:rPr>
          <w:snapToGrid w:val="0"/>
        </w:rPr>
        <w:tab/>
      </w:r>
      <w:r w:rsidRPr="009B6FBA">
        <w:rPr>
          <w:snapToGrid w:val="0"/>
        </w:rPr>
        <w:tab/>
      </w:r>
      <w:r w:rsidRPr="009B6FBA">
        <w:rPr>
          <w:snapToGrid w:val="0"/>
        </w:rPr>
        <w:tab/>
        <w:t>INTEGER (-2147483648..2147483647)</w:t>
      </w:r>
      <w:r w:rsidRPr="009B6FBA">
        <w:t>,</w:t>
      </w:r>
    </w:p>
    <w:p w14:paraId="5AF0609F" w14:textId="77777777" w:rsidR="00CB3721" w:rsidRPr="009B6FBA" w:rsidRDefault="00CB3721" w:rsidP="002D60CB">
      <w:pPr>
        <w:pStyle w:val="PL"/>
        <w:shd w:val="clear" w:color="auto" w:fill="E6E6E6"/>
        <w:rPr>
          <w:snapToGrid w:val="0"/>
        </w:rPr>
      </w:pPr>
      <w:r w:rsidRPr="009B6FBA">
        <w:rPr>
          <w:snapToGrid w:val="0"/>
        </w:rPr>
        <w:tab/>
      </w:r>
      <w:r w:rsidRPr="009B6FBA">
        <w:rPr>
          <w:snapToGrid w:val="0"/>
          <w:lang w:eastAsia="zh-CN"/>
        </w:rPr>
        <w:t>utcA1-r12</w:t>
      </w:r>
      <w:r w:rsidRPr="009B6FBA">
        <w:rPr>
          <w:snapToGrid w:val="0"/>
        </w:rPr>
        <w:tab/>
      </w:r>
      <w:r w:rsidRPr="009B6FBA">
        <w:rPr>
          <w:snapToGrid w:val="0"/>
        </w:rPr>
        <w:tab/>
      </w:r>
      <w:r w:rsidRPr="009B6FBA">
        <w:rPr>
          <w:snapToGrid w:val="0"/>
        </w:rPr>
        <w:tab/>
        <w:t>INTEGER (-</w:t>
      </w:r>
      <w:r w:rsidRPr="009B6FBA">
        <w:rPr>
          <w:snapToGrid w:val="0"/>
          <w:lang w:eastAsia="zh-CN"/>
        </w:rPr>
        <w:t>838860</w:t>
      </w:r>
      <w:r w:rsidRPr="009B6FBA">
        <w:rPr>
          <w:snapToGrid w:val="0"/>
        </w:rPr>
        <w:t>8..</w:t>
      </w:r>
      <w:r w:rsidRPr="009B6FBA">
        <w:rPr>
          <w:snapToGrid w:val="0"/>
          <w:lang w:eastAsia="zh-CN"/>
        </w:rPr>
        <w:t>8388607</w:t>
      </w:r>
      <w:r w:rsidRPr="009B6FBA">
        <w:rPr>
          <w:snapToGrid w:val="0"/>
        </w:rPr>
        <w:t>)</w:t>
      </w:r>
      <w:r w:rsidRPr="009B6FBA">
        <w:t>,</w:t>
      </w:r>
    </w:p>
    <w:p w14:paraId="52B79EC2" w14:textId="77777777" w:rsidR="00CB3721" w:rsidRPr="009B6FBA" w:rsidRDefault="00CB3721" w:rsidP="002D60CB">
      <w:pPr>
        <w:pStyle w:val="PL"/>
        <w:shd w:val="clear" w:color="auto" w:fill="E6E6E6"/>
        <w:rPr>
          <w:snapToGrid w:val="0"/>
        </w:rPr>
      </w:pPr>
      <w:r w:rsidRPr="009B6FBA">
        <w:rPr>
          <w:snapToGrid w:val="0"/>
        </w:rPr>
        <w:tab/>
      </w:r>
      <w:r w:rsidRPr="009B6FBA">
        <w:rPr>
          <w:snapToGrid w:val="0"/>
          <w:lang w:eastAsia="zh-CN"/>
        </w:rPr>
        <w:t>utcDeltaTls-r12</w:t>
      </w:r>
      <w:r w:rsidRPr="009B6FBA">
        <w:rPr>
          <w:snapToGrid w:val="0"/>
        </w:rPr>
        <w:tab/>
      </w:r>
      <w:r w:rsidRPr="009B6FBA">
        <w:rPr>
          <w:snapToGrid w:val="0"/>
        </w:rPr>
        <w:tab/>
        <w:t>INTEGER (-128..127)</w:t>
      </w:r>
      <w:r w:rsidRPr="009B6FBA">
        <w:t>,</w:t>
      </w:r>
    </w:p>
    <w:p w14:paraId="69526100" w14:textId="77777777" w:rsidR="00CB3721" w:rsidRPr="009B6FBA" w:rsidRDefault="00CB3721" w:rsidP="002D60CB">
      <w:pPr>
        <w:pStyle w:val="PL"/>
        <w:shd w:val="clear" w:color="auto" w:fill="E6E6E6"/>
        <w:rPr>
          <w:snapToGrid w:val="0"/>
        </w:rPr>
      </w:pPr>
      <w:r w:rsidRPr="009B6FBA">
        <w:rPr>
          <w:snapToGrid w:val="0"/>
        </w:rPr>
        <w:tab/>
        <w:t>utcWN</w:t>
      </w:r>
      <w:r w:rsidRPr="009B6FBA">
        <w:rPr>
          <w:snapToGrid w:val="0"/>
          <w:lang w:eastAsia="zh-CN"/>
        </w:rPr>
        <w:t>lsf-r12</w:t>
      </w:r>
      <w:r w:rsidRPr="009B6FBA">
        <w:rPr>
          <w:snapToGrid w:val="0"/>
        </w:rPr>
        <w:tab/>
      </w:r>
      <w:r w:rsidRPr="009B6FBA">
        <w:rPr>
          <w:snapToGrid w:val="0"/>
        </w:rPr>
        <w:tab/>
        <w:t>INTEGER (0..255)</w:t>
      </w:r>
      <w:r w:rsidRPr="009B6FBA">
        <w:t>,</w:t>
      </w:r>
    </w:p>
    <w:p w14:paraId="186025C1" w14:textId="77777777" w:rsidR="00CB3721" w:rsidRPr="009B6FBA" w:rsidRDefault="00CB3721" w:rsidP="002D60CB">
      <w:pPr>
        <w:pStyle w:val="PL"/>
        <w:shd w:val="clear" w:color="auto" w:fill="E6E6E6"/>
        <w:rPr>
          <w:snapToGrid w:val="0"/>
        </w:rPr>
      </w:pPr>
      <w:r w:rsidRPr="009B6FBA">
        <w:rPr>
          <w:snapToGrid w:val="0"/>
        </w:rPr>
        <w:tab/>
        <w:t>utc</w:t>
      </w:r>
      <w:r w:rsidRPr="009B6FBA">
        <w:rPr>
          <w:snapToGrid w:val="0"/>
          <w:lang w:eastAsia="zh-CN"/>
        </w:rPr>
        <w:t>DN-r12</w:t>
      </w:r>
      <w:r w:rsidRPr="009B6FBA">
        <w:rPr>
          <w:snapToGrid w:val="0"/>
        </w:rPr>
        <w:tab/>
      </w:r>
      <w:r w:rsidRPr="009B6FBA">
        <w:rPr>
          <w:snapToGrid w:val="0"/>
        </w:rPr>
        <w:tab/>
      </w:r>
      <w:r w:rsidRPr="009B6FBA">
        <w:rPr>
          <w:snapToGrid w:val="0"/>
        </w:rPr>
        <w:tab/>
        <w:t>INTEGER (0..255)</w:t>
      </w:r>
      <w:r w:rsidRPr="009B6FBA">
        <w:t>,</w:t>
      </w:r>
    </w:p>
    <w:p w14:paraId="3B950E0B" w14:textId="77777777" w:rsidR="00CB3721" w:rsidRPr="009B6FBA" w:rsidRDefault="00CB3721" w:rsidP="002D60CB">
      <w:pPr>
        <w:pStyle w:val="PL"/>
        <w:shd w:val="clear" w:color="auto" w:fill="E6E6E6"/>
        <w:rPr>
          <w:snapToGrid w:val="0"/>
          <w:lang w:eastAsia="zh-CN"/>
        </w:rPr>
      </w:pPr>
      <w:r w:rsidRPr="009B6FBA">
        <w:rPr>
          <w:snapToGrid w:val="0"/>
        </w:rPr>
        <w:tab/>
        <w:t>utc</w:t>
      </w:r>
      <w:r w:rsidRPr="009B6FBA">
        <w:rPr>
          <w:snapToGrid w:val="0"/>
          <w:lang w:eastAsia="zh-CN"/>
        </w:rPr>
        <w:t>DeltaTlsf-r12</w:t>
      </w:r>
      <w:r w:rsidRPr="009B6FBA">
        <w:rPr>
          <w:snapToGrid w:val="0"/>
        </w:rPr>
        <w:tab/>
        <w:t>INTEGER (-128..127)</w:t>
      </w:r>
      <w:r w:rsidRPr="009B6FBA">
        <w:t>,</w:t>
      </w:r>
    </w:p>
    <w:p w14:paraId="604886EC" w14:textId="77777777" w:rsidR="00CB3721" w:rsidRPr="009B6FBA" w:rsidRDefault="00CB3721" w:rsidP="002D60CB">
      <w:pPr>
        <w:pStyle w:val="PL"/>
        <w:shd w:val="clear" w:color="auto" w:fill="E6E6E6"/>
        <w:rPr>
          <w:snapToGrid w:val="0"/>
        </w:rPr>
      </w:pPr>
      <w:r w:rsidRPr="009B6FBA">
        <w:rPr>
          <w:snapToGrid w:val="0"/>
        </w:rPr>
        <w:tab/>
        <w:t>...</w:t>
      </w:r>
    </w:p>
    <w:p w14:paraId="596CFE26" w14:textId="77777777" w:rsidR="00CB3721" w:rsidRPr="009B6FBA" w:rsidRDefault="00CB3721" w:rsidP="002D60CB">
      <w:pPr>
        <w:pStyle w:val="PL"/>
        <w:shd w:val="clear" w:color="auto" w:fill="E6E6E6"/>
        <w:rPr>
          <w:snapToGrid w:val="0"/>
        </w:rPr>
      </w:pPr>
      <w:r w:rsidRPr="009B6FBA">
        <w:rPr>
          <w:snapToGrid w:val="0"/>
        </w:rPr>
        <w:t>}</w:t>
      </w:r>
    </w:p>
    <w:p w14:paraId="455EDFA8" w14:textId="77777777" w:rsidR="00CB3721" w:rsidRPr="009B6FBA" w:rsidRDefault="00CB3721" w:rsidP="002D60CB">
      <w:pPr>
        <w:pStyle w:val="PL"/>
        <w:shd w:val="clear" w:color="auto" w:fill="E6E6E6"/>
      </w:pPr>
    </w:p>
    <w:p w14:paraId="63B7006D" w14:textId="77777777" w:rsidR="00CB3721" w:rsidRPr="009B6FBA" w:rsidRDefault="00CB3721" w:rsidP="002D60CB">
      <w:pPr>
        <w:pStyle w:val="PL"/>
        <w:shd w:val="clear" w:color="auto" w:fill="E6E6E6"/>
      </w:pPr>
      <w:r w:rsidRPr="009B6FBA">
        <w:t>-- ASN1STOP</w:t>
      </w:r>
    </w:p>
    <w:p w14:paraId="7E9851FA" w14:textId="77777777" w:rsidR="00CB3721" w:rsidRPr="009B6FBA"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3FB42B7B" w14:textId="77777777" w:rsidTr="00B0152E">
        <w:trPr>
          <w:cantSplit/>
          <w:tblHeader/>
        </w:trPr>
        <w:tc>
          <w:tcPr>
            <w:tcW w:w="9639" w:type="dxa"/>
          </w:tcPr>
          <w:p w14:paraId="348DD1BE" w14:textId="77777777" w:rsidR="00CB3721" w:rsidRPr="009B6FBA" w:rsidRDefault="00CB3721" w:rsidP="002D60CB">
            <w:pPr>
              <w:pStyle w:val="TAH"/>
              <w:keepNext w:val="0"/>
              <w:keepLines w:val="0"/>
              <w:widowControl w:val="0"/>
            </w:pPr>
            <w:r w:rsidRPr="009B6FBA">
              <w:rPr>
                <w:i/>
                <w:noProof/>
              </w:rPr>
              <w:t>UTC-ModelSet</w:t>
            </w:r>
            <w:r w:rsidRPr="009B6FBA">
              <w:rPr>
                <w:i/>
                <w:noProof/>
                <w:lang w:eastAsia="zh-CN"/>
              </w:rPr>
              <w:t>5</w:t>
            </w:r>
            <w:r w:rsidRPr="009B6FBA">
              <w:rPr>
                <w:i/>
                <w:noProof/>
              </w:rPr>
              <w:t xml:space="preserve"> </w:t>
            </w:r>
            <w:r w:rsidRPr="009B6FBA">
              <w:rPr>
                <w:iCs/>
                <w:noProof/>
              </w:rPr>
              <w:t>field descriptions</w:t>
            </w:r>
          </w:p>
        </w:tc>
      </w:tr>
      <w:tr w:rsidR="009B6FBA" w:rsidRPr="009B6FBA" w14:paraId="3F6C68A1" w14:textId="77777777" w:rsidTr="00B0152E">
        <w:trPr>
          <w:cantSplit/>
        </w:trPr>
        <w:tc>
          <w:tcPr>
            <w:tcW w:w="9639" w:type="dxa"/>
          </w:tcPr>
          <w:p w14:paraId="7DF4F621" w14:textId="77777777" w:rsidR="00CB3721" w:rsidRPr="009B6FBA" w:rsidRDefault="00CB3721" w:rsidP="002D60CB">
            <w:pPr>
              <w:pStyle w:val="TAL"/>
              <w:keepNext w:val="0"/>
              <w:keepLines w:val="0"/>
              <w:widowControl w:val="0"/>
              <w:rPr>
                <w:b/>
                <w:bCs/>
                <w:i/>
                <w:iCs/>
                <w:noProof/>
              </w:rPr>
            </w:pPr>
            <w:r w:rsidRPr="009B6FBA">
              <w:rPr>
                <w:b/>
                <w:bCs/>
                <w:i/>
                <w:iCs/>
                <w:noProof/>
              </w:rPr>
              <w:t>utcA0</w:t>
            </w:r>
          </w:p>
          <w:p w14:paraId="39935822" w14:textId="77777777" w:rsidR="00CB3721" w:rsidRPr="009B6FBA" w:rsidRDefault="00CB3721" w:rsidP="002D60CB">
            <w:pPr>
              <w:pStyle w:val="TAL"/>
              <w:keepNext w:val="0"/>
              <w:keepLines w:val="0"/>
              <w:widowControl w:val="0"/>
              <w:rPr>
                <w:lang w:eastAsia="zh-CN"/>
              </w:rPr>
            </w:pPr>
            <w:r w:rsidRPr="009B6FBA">
              <w:t xml:space="preserve">Parameter </w:t>
            </w:r>
            <w:r w:rsidRPr="009B6FBA">
              <w:rPr>
                <w:rFonts w:cs="Arial"/>
                <w:szCs w:val="18"/>
              </w:rPr>
              <w:t>A</w:t>
            </w:r>
            <w:r w:rsidRPr="009B6FBA">
              <w:rPr>
                <w:rFonts w:cs="Arial"/>
                <w:szCs w:val="18"/>
                <w:vertAlign w:val="subscript"/>
                <w:lang w:eastAsia="zh-CN"/>
              </w:rPr>
              <w:t>0UTC</w:t>
            </w:r>
            <w:r w:rsidRPr="009B6FBA">
              <w:t>, BD</w:t>
            </w:r>
            <w:r w:rsidRPr="009B6FBA">
              <w:rPr>
                <w:lang w:eastAsia="zh-CN"/>
              </w:rPr>
              <w:t>S</w:t>
            </w:r>
            <w:r w:rsidRPr="009B6FBA">
              <w:t xml:space="preserve"> clock bias relative to UTC,</w:t>
            </w:r>
            <w:r w:rsidRPr="009B6FBA">
              <w:rPr>
                <w:lang w:eastAsia="zh-CN"/>
              </w:rPr>
              <w:t xml:space="preserve"> </w:t>
            </w:r>
            <w:r w:rsidRPr="009B6FBA">
              <w:rPr>
                <w:rFonts w:cs="Arial"/>
                <w:szCs w:val="18"/>
                <w:lang w:eastAsia="zh-CN"/>
              </w:rPr>
              <w:t>s</w:t>
            </w:r>
            <w:r w:rsidRPr="009B6FBA">
              <w:rPr>
                <w:rFonts w:cs="Arial"/>
                <w:szCs w:val="18"/>
              </w:rPr>
              <w:t>econds</w:t>
            </w:r>
            <w:r w:rsidRPr="009B6FBA">
              <w:rPr>
                <w:rFonts w:cs="Arial"/>
                <w:szCs w:val="18"/>
                <w:lang w:eastAsia="zh-CN"/>
              </w:rPr>
              <w:t xml:space="preserve"> </w:t>
            </w:r>
            <w:r w:rsidR="00B0152E" w:rsidRPr="009B6FBA">
              <w:rPr>
                <w:rFonts w:cs="Arial"/>
                <w:szCs w:val="18"/>
              </w:rPr>
              <w:t>[23]</w:t>
            </w:r>
            <w:r w:rsidRPr="009B6FBA">
              <w:rPr>
                <w:rFonts w:cs="Arial"/>
                <w:szCs w:val="18"/>
                <w:lang w:eastAsia="zh-CN"/>
              </w:rPr>
              <w:t>.</w:t>
            </w:r>
          </w:p>
          <w:p w14:paraId="64A8EBD6" w14:textId="77777777" w:rsidR="00CB3721" w:rsidRPr="009B6FBA" w:rsidRDefault="00CB3721" w:rsidP="002D60CB">
            <w:pPr>
              <w:pStyle w:val="TAL"/>
              <w:keepNext w:val="0"/>
              <w:keepLines w:val="0"/>
              <w:widowControl w:val="0"/>
              <w:rPr>
                <w:lang w:eastAsia="zh-CN"/>
              </w:rPr>
            </w:pPr>
            <w:r w:rsidRPr="009B6FBA">
              <w:t>Scale factor</w:t>
            </w:r>
            <w:r w:rsidRPr="009B6FBA">
              <w:rPr>
                <w:lang w:eastAsia="zh-CN"/>
              </w:rPr>
              <w:t xml:space="preserve"> </w:t>
            </w:r>
            <w:r w:rsidRPr="009B6FBA">
              <w:t>2</w:t>
            </w:r>
            <w:r w:rsidRPr="009B6FBA">
              <w:rPr>
                <w:vertAlign w:val="superscript"/>
              </w:rPr>
              <w:t>-</w:t>
            </w:r>
            <w:r w:rsidRPr="009B6FBA">
              <w:rPr>
                <w:vertAlign w:val="superscript"/>
                <w:lang w:eastAsia="zh-CN"/>
              </w:rPr>
              <w:t xml:space="preserve">30 </w:t>
            </w:r>
            <w:r w:rsidRPr="009B6FBA">
              <w:rPr>
                <w:rFonts w:cs="Arial"/>
                <w:szCs w:val="18"/>
                <w:lang w:eastAsia="zh-CN"/>
              </w:rPr>
              <w:t>seconds</w:t>
            </w:r>
            <w:r w:rsidRPr="009B6FBA">
              <w:t>.</w:t>
            </w:r>
          </w:p>
        </w:tc>
      </w:tr>
      <w:tr w:rsidR="009B6FBA" w:rsidRPr="009B6FBA" w14:paraId="70D0804F" w14:textId="77777777" w:rsidTr="00B0152E">
        <w:trPr>
          <w:cantSplit/>
        </w:trPr>
        <w:tc>
          <w:tcPr>
            <w:tcW w:w="9639" w:type="dxa"/>
          </w:tcPr>
          <w:p w14:paraId="3CF6B3F1" w14:textId="77777777" w:rsidR="00CB3721" w:rsidRPr="009B6FBA" w:rsidRDefault="00CB3721" w:rsidP="002D60CB">
            <w:pPr>
              <w:pStyle w:val="TAL"/>
              <w:keepNext w:val="0"/>
              <w:keepLines w:val="0"/>
              <w:widowControl w:val="0"/>
              <w:rPr>
                <w:b/>
                <w:bCs/>
                <w:i/>
                <w:iCs/>
                <w:noProof/>
              </w:rPr>
            </w:pPr>
            <w:r w:rsidRPr="009B6FBA">
              <w:rPr>
                <w:b/>
                <w:bCs/>
                <w:i/>
                <w:iCs/>
                <w:noProof/>
              </w:rPr>
              <w:t>utcA1</w:t>
            </w:r>
          </w:p>
          <w:p w14:paraId="5F61FB04" w14:textId="77777777" w:rsidR="00CB3721" w:rsidRPr="009B6FBA" w:rsidRDefault="00CB3721" w:rsidP="002D60CB">
            <w:pPr>
              <w:pStyle w:val="TAL"/>
              <w:rPr>
                <w:lang w:eastAsia="zh-CN"/>
              </w:rPr>
            </w:pPr>
            <w:r w:rsidRPr="009B6FBA">
              <w:t xml:space="preserve">Parameter </w:t>
            </w:r>
            <w:r w:rsidRPr="009B6FBA">
              <w:rPr>
                <w:rFonts w:cs="Arial"/>
                <w:szCs w:val="18"/>
              </w:rPr>
              <w:t>A</w:t>
            </w:r>
            <w:r w:rsidRPr="009B6FBA">
              <w:rPr>
                <w:rFonts w:cs="Arial"/>
                <w:szCs w:val="18"/>
                <w:vertAlign w:val="subscript"/>
                <w:lang w:eastAsia="zh-CN"/>
              </w:rPr>
              <w:t>1UTC</w:t>
            </w:r>
            <w:r w:rsidRPr="009B6FBA">
              <w:t>, BD</w:t>
            </w:r>
            <w:r w:rsidRPr="009B6FBA">
              <w:rPr>
                <w:lang w:eastAsia="zh-CN"/>
              </w:rPr>
              <w:t>S</w:t>
            </w:r>
            <w:r w:rsidRPr="009B6FBA">
              <w:t xml:space="preserve"> clock rate relative to UTC,</w:t>
            </w:r>
            <w:r w:rsidRPr="009B6FBA">
              <w:rPr>
                <w:lang w:eastAsia="zh-CN"/>
              </w:rPr>
              <w:t xml:space="preserve"> </w:t>
            </w:r>
            <w:r w:rsidRPr="009B6FBA">
              <w:rPr>
                <w:rFonts w:cs="Arial"/>
                <w:szCs w:val="18"/>
              </w:rPr>
              <w:t>sec/sec</w:t>
            </w:r>
            <w:r w:rsidRPr="009B6FBA">
              <w:rPr>
                <w:rFonts w:cs="Arial"/>
                <w:szCs w:val="18"/>
                <w:lang w:eastAsia="zh-CN"/>
              </w:rPr>
              <w:t xml:space="preserve"> </w:t>
            </w:r>
            <w:r w:rsidR="00B0152E" w:rsidRPr="009B6FBA">
              <w:rPr>
                <w:rFonts w:cs="Arial"/>
                <w:szCs w:val="18"/>
              </w:rPr>
              <w:t>[23]</w:t>
            </w:r>
            <w:r w:rsidRPr="009B6FBA">
              <w:rPr>
                <w:rFonts w:cs="Arial"/>
                <w:szCs w:val="18"/>
                <w:lang w:eastAsia="zh-CN"/>
              </w:rPr>
              <w:t>.</w:t>
            </w:r>
          </w:p>
          <w:p w14:paraId="4CE7B9D2" w14:textId="77777777" w:rsidR="00CB3721" w:rsidRPr="009B6FBA" w:rsidRDefault="00CB3721" w:rsidP="002D60CB">
            <w:pPr>
              <w:pStyle w:val="TAL"/>
            </w:pPr>
            <w:r w:rsidRPr="009B6FBA">
              <w:t>Scale factor</w:t>
            </w:r>
            <w:r w:rsidRPr="009B6FBA">
              <w:rPr>
                <w:lang w:eastAsia="zh-CN"/>
              </w:rPr>
              <w:t xml:space="preserve"> </w:t>
            </w:r>
            <w:r w:rsidRPr="009B6FBA">
              <w:t>2</w:t>
            </w:r>
            <w:r w:rsidRPr="009B6FBA">
              <w:rPr>
                <w:vertAlign w:val="superscript"/>
              </w:rPr>
              <w:t>-</w:t>
            </w:r>
            <w:r w:rsidRPr="009B6FBA">
              <w:rPr>
                <w:vertAlign w:val="superscript"/>
                <w:lang w:eastAsia="zh-CN"/>
              </w:rPr>
              <w:t xml:space="preserve">50 </w:t>
            </w:r>
            <w:r w:rsidRPr="009B6FBA">
              <w:rPr>
                <w:rFonts w:cs="Arial"/>
                <w:szCs w:val="18"/>
              </w:rPr>
              <w:t>sec/sec</w:t>
            </w:r>
            <w:r w:rsidRPr="009B6FBA">
              <w:t>.</w:t>
            </w:r>
          </w:p>
        </w:tc>
      </w:tr>
      <w:tr w:rsidR="009B6FBA" w:rsidRPr="009B6FBA" w14:paraId="40AAC2F4" w14:textId="77777777" w:rsidTr="00B0152E">
        <w:trPr>
          <w:cantSplit/>
        </w:trPr>
        <w:tc>
          <w:tcPr>
            <w:tcW w:w="9639" w:type="dxa"/>
          </w:tcPr>
          <w:p w14:paraId="09D73A6F" w14:textId="77777777" w:rsidR="00CB3721" w:rsidRPr="009B6FBA" w:rsidRDefault="00CB3721" w:rsidP="002D60CB">
            <w:pPr>
              <w:pStyle w:val="TAL"/>
              <w:keepNext w:val="0"/>
              <w:keepLines w:val="0"/>
              <w:widowControl w:val="0"/>
              <w:rPr>
                <w:b/>
                <w:bCs/>
                <w:i/>
                <w:iCs/>
                <w:noProof/>
              </w:rPr>
            </w:pPr>
            <w:r w:rsidRPr="009B6FBA">
              <w:rPr>
                <w:b/>
                <w:bCs/>
                <w:i/>
                <w:iCs/>
                <w:noProof/>
              </w:rPr>
              <w:t>utcDeltaTls</w:t>
            </w:r>
          </w:p>
          <w:p w14:paraId="20E95ED0" w14:textId="77777777" w:rsidR="00CB3721" w:rsidRPr="009B6FBA" w:rsidRDefault="00CB3721" w:rsidP="002D60CB">
            <w:pPr>
              <w:pStyle w:val="TAL"/>
              <w:rPr>
                <w:lang w:eastAsia="zh-CN"/>
              </w:rPr>
            </w:pPr>
            <w:r w:rsidRPr="009B6FBA">
              <w:t xml:space="preserve">Parameter </w:t>
            </w:r>
            <w:r w:rsidRPr="009B6FBA">
              <w:rPr>
                <w:rFonts w:cs="Arial"/>
                <w:szCs w:val="18"/>
              </w:rPr>
              <w:sym w:font="Symbol" w:char="F044"/>
            </w:r>
            <w:r w:rsidRPr="009B6FBA">
              <w:rPr>
                <w:rFonts w:cs="Arial"/>
                <w:szCs w:val="18"/>
              </w:rPr>
              <w:t>t</w:t>
            </w:r>
            <w:r w:rsidRPr="009B6FBA">
              <w:rPr>
                <w:rFonts w:cs="Arial"/>
                <w:szCs w:val="18"/>
                <w:vertAlign w:val="subscript"/>
              </w:rPr>
              <w:t>LS</w:t>
            </w:r>
            <w:r w:rsidRPr="009B6FBA">
              <w:rPr>
                <w:lang w:eastAsia="zh-CN"/>
              </w:rPr>
              <w:t>, d</w:t>
            </w:r>
            <w:r w:rsidRPr="009B6FBA">
              <w:t>elta time due to leap seconds before the new leap second effective,</w:t>
            </w:r>
            <w:r w:rsidRPr="009B6FBA">
              <w:rPr>
                <w:lang w:eastAsia="zh-CN"/>
              </w:rPr>
              <w:t xml:space="preserve"> </w:t>
            </w:r>
            <w:r w:rsidRPr="009B6FBA">
              <w:rPr>
                <w:rFonts w:cs="Arial"/>
                <w:szCs w:val="18"/>
                <w:lang w:eastAsia="zh-CN"/>
              </w:rPr>
              <w:t>s</w:t>
            </w:r>
            <w:r w:rsidRPr="009B6FBA">
              <w:rPr>
                <w:rFonts w:cs="Arial"/>
                <w:szCs w:val="18"/>
              </w:rPr>
              <w:t>econds</w:t>
            </w:r>
            <w:r w:rsidRPr="009B6FBA">
              <w:rPr>
                <w:rFonts w:cs="Arial"/>
                <w:szCs w:val="18"/>
                <w:lang w:eastAsia="zh-CN"/>
              </w:rPr>
              <w:t xml:space="preserve"> </w:t>
            </w:r>
            <w:r w:rsidR="00B0152E" w:rsidRPr="009B6FBA">
              <w:rPr>
                <w:rFonts w:cs="Arial"/>
                <w:szCs w:val="18"/>
              </w:rPr>
              <w:t>[23]</w:t>
            </w:r>
            <w:r w:rsidRPr="009B6FBA">
              <w:rPr>
                <w:rFonts w:cs="Arial"/>
                <w:szCs w:val="18"/>
                <w:lang w:eastAsia="zh-CN"/>
              </w:rPr>
              <w:t>.</w:t>
            </w:r>
          </w:p>
          <w:p w14:paraId="33E704AA" w14:textId="77777777" w:rsidR="00CB3721" w:rsidRPr="009B6FBA" w:rsidRDefault="00CB3721" w:rsidP="002D60CB">
            <w:pPr>
              <w:pStyle w:val="TAL"/>
            </w:pPr>
            <w:r w:rsidRPr="009B6FBA">
              <w:t>Scale factor</w:t>
            </w:r>
            <w:r w:rsidRPr="009B6FBA">
              <w:rPr>
                <w:lang w:eastAsia="zh-CN"/>
              </w:rPr>
              <w:t xml:space="preserve"> 1 </w:t>
            </w:r>
            <w:r w:rsidRPr="009B6FBA">
              <w:rPr>
                <w:rFonts w:cs="Arial"/>
                <w:szCs w:val="18"/>
                <w:lang w:eastAsia="zh-CN"/>
              </w:rPr>
              <w:t>second</w:t>
            </w:r>
            <w:r w:rsidRPr="009B6FBA">
              <w:t>.</w:t>
            </w:r>
          </w:p>
        </w:tc>
      </w:tr>
      <w:tr w:rsidR="009B6FBA" w:rsidRPr="009B6FBA" w14:paraId="1EBE889A" w14:textId="77777777" w:rsidTr="00B0152E">
        <w:trPr>
          <w:cantSplit/>
        </w:trPr>
        <w:tc>
          <w:tcPr>
            <w:tcW w:w="9639" w:type="dxa"/>
          </w:tcPr>
          <w:p w14:paraId="7205D245" w14:textId="77777777" w:rsidR="00CB3721" w:rsidRPr="009B6FBA" w:rsidRDefault="00CB3721" w:rsidP="002D60CB">
            <w:pPr>
              <w:pStyle w:val="TAL"/>
              <w:keepNext w:val="0"/>
              <w:keepLines w:val="0"/>
              <w:widowControl w:val="0"/>
              <w:rPr>
                <w:b/>
                <w:bCs/>
                <w:i/>
                <w:iCs/>
                <w:noProof/>
              </w:rPr>
            </w:pPr>
            <w:r w:rsidRPr="009B6FBA">
              <w:rPr>
                <w:b/>
                <w:bCs/>
                <w:i/>
                <w:iCs/>
                <w:noProof/>
              </w:rPr>
              <w:t>utcWNlsf</w:t>
            </w:r>
          </w:p>
          <w:p w14:paraId="646093C8" w14:textId="77777777" w:rsidR="00CB3721" w:rsidRPr="009B6FBA" w:rsidRDefault="00CB3721" w:rsidP="002D60CB">
            <w:pPr>
              <w:pStyle w:val="TAL"/>
              <w:rPr>
                <w:lang w:eastAsia="zh-CN"/>
              </w:rPr>
            </w:pPr>
            <w:r w:rsidRPr="009B6FBA">
              <w:t xml:space="preserve">Parameter </w:t>
            </w:r>
            <w:r w:rsidRPr="009B6FBA">
              <w:rPr>
                <w:rFonts w:cs="Arial"/>
                <w:szCs w:val="18"/>
              </w:rPr>
              <w:t>WN</w:t>
            </w:r>
            <w:r w:rsidRPr="009B6FBA">
              <w:rPr>
                <w:rFonts w:cs="Arial"/>
                <w:szCs w:val="18"/>
                <w:vertAlign w:val="subscript"/>
              </w:rPr>
              <w:t>LSF</w:t>
            </w:r>
            <w:r w:rsidRPr="009B6FBA">
              <w:t xml:space="preserve">, </w:t>
            </w:r>
            <w:r w:rsidRPr="009B6FBA">
              <w:rPr>
                <w:lang w:eastAsia="zh-CN"/>
              </w:rPr>
              <w:t>w</w:t>
            </w:r>
            <w:r w:rsidRPr="009B6FBA">
              <w:t>eek number of the new leap second,</w:t>
            </w:r>
            <w:r w:rsidRPr="009B6FBA">
              <w:rPr>
                <w:lang w:eastAsia="zh-CN"/>
              </w:rPr>
              <w:t xml:space="preserve"> </w:t>
            </w:r>
            <w:r w:rsidRPr="009B6FBA">
              <w:rPr>
                <w:rFonts w:cs="Arial"/>
                <w:szCs w:val="18"/>
                <w:lang w:eastAsia="zh-CN"/>
              </w:rPr>
              <w:t>w</w:t>
            </w:r>
            <w:r w:rsidRPr="009B6FBA">
              <w:rPr>
                <w:rFonts w:cs="Arial"/>
                <w:szCs w:val="18"/>
              </w:rPr>
              <w:t>eeks</w:t>
            </w:r>
            <w:r w:rsidRPr="009B6FBA">
              <w:rPr>
                <w:rFonts w:cs="Arial"/>
                <w:szCs w:val="18"/>
                <w:lang w:eastAsia="zh-CN"/>
              </w:rPr>
              <w:t xml:space="preserve"> </w:t>
            </w:r>
            <w:r w:rsidR="00B0152E" w:rsidRPr="009B6FBA">
              <w:rPr>
                <w:rFonts w:cs="Arial"/>
                <w:szCs w:val="18"/>
              </w:rPr>
              <w:t>[23]</w:t>
            </w:r>
            <w:r w:rsidRPr="009B6FBA">
              <w:rPr>
                <w:rFonts w:cs="Arial"/>
                <w:szCs w:val="18"/>
                <w:lang w:eastAsia="zh-CN"/>
              </w:rPr>
              <w:t>.</w:t>
            </w:r>
          </w:p>
          <w:p w14:paraId="68123D17" w14:textId="77777777" w:rsidR="00CB3721" w:rsidRPr="009B6FBA" w:rsidRDefault="00CB3721" w:rsidP="002D60CB">
            <w:pPr>
              <w:pStyle w:val="TAL"/>
            </w:pPr>
            <w:r w:rsidRPr="009B6FBA">
              <w:t>Scale factor</w:t>
            </w:r>
            <w:r w:rsidRPr="009B6FBA">
              <w:rPr>
                <w:lang w:eastAsia="zh-CN"/>
              </w:rPr>
              <w:t xml:space="preserve"> 1 week</w:t>
            </w:r>
            <w:r w:rsidRPr="009B6FBA">
              <w:t>.</w:t>
            </w:r>
          </w:p>
        </w:tc>
      </w:tr>
      <w:tr w:rsidR="009B6FBA" w:rsidRPr="009B6FBA" w14:paraId="7EF2FF16" w14:textId="77777777" w:rsidTr="00B0152E">
        <w:trPr>
          <w:cantSplit/>
        </w:trPr>
        <w:tc>
          <w:tcPr>
            <w:tcW w:w="9639" w:type="dxa"/>
          </w:tcPr>
          <w:p w14:paraId="0E8B4F58" w14:textId="77777777" w:rsidR="00CB3721" w:rsidRPr="009B6FBA" w:rsidRDefault="00CB3721" w:rsidP="002D60CB">
            <w:pPr>
              <w:pStyle w:val="TAL"/>
              <w:keepNext w:val="0"/>
              <w:keepLines w:val="0"/>
              <w:widowControl w:val="0"/>
              <w:rPr>
                <w:b/>
                <w:bCs/>
                <w:i/>
                <w:iCs/>
                <w:noProof/>
              </w:rPr>
            </w:pPr>
            <w:r w:rsidRPr="009B6FBA">
              <w:rPr>
                <w:b/>
                <w:bCs/>
                <w:i/>
                <w:iCs/>
                <w:noProof/>
              </w:rPr>
              <w:t>utcDN</w:t>
            </w:r>
          </w:p>
          <w:p w14:paraId="116F9CD1" w14:textId="77777777" w:rsidR="00CB3721" w:rsidRPr="009B6FBA" w:rsidRDefault="00CB3721" w:rsidP="002D60CB">
            <w:pPr>
              <w:pStyle w:val="TAL"/>
              <w:rPr>
                <w:rFonts w:cs="Arial"/>
                <w:szCs w:val="18"/>
                <w:lang w:eastAsia="zh-CN"/>
              </w:rPr>
            </w:pPr>
            <w:r w:rsidRPr="009B6FBA">
              <w:t xml:space="preserve">Parameter </w:t>
            </w:r>
            <w:r w:rsidRPr="009B6FBA">
              <w:rPr>
                <w:rFonts w:cs="Arial"/>
                <w:szCs w:val="18"/>
              </w:rPr>
              <w:t>DN</w:t>
            </w:r>
            <w:r w:rsidRPr="009B6FBA">
              <w:t xml:space="preserve">, </w:t>
            </w:r>
            <w:r w:rsidRPr="009B6FBA">
              <w:rPr>
                <w:lang w:eastAsia="zh-CN"/>
              </w:rPr>
              <w:t>d</w:t>
            </w:r>
            <w:r w:rsidRPr="009B6FBA">
              <w:t>ay number of week of the new leap second,</w:t>
            </w:r>
            <w:r w:rsidRPr="009B6FBA">
              <w:rPr>
                <w:lang w:eastAsia="zh-CN"/>
              </w:rPr>
              <w:t xml:space="preserve"> </w:t>
            </w:r>
            <w:r w:rsidRPr="009B6FBA">
              <w:rPr>
                <w:rFonts w:cs="Arial"/>
                <w:szCs w:val="18"/>
                <w:lang w:eastAsia="zh-CN"/>
              </w:rPr>
              <w:t>d</w:t>
            </w:r>
            <w:r w:rsidRPr="009B6FBA">
              <w:rPr>
                <w:rFonts w:cs="Arial"/>
                <w:szCs w:val="18"/>
              </w:rPr>
              <w:t>ays</w:t>
            </w:r>
            <w:r w:rsidRPr="009B6FBA">
              <w:rPr>
                <w:rFonts w:cs="Arial"/>
                <w:szCs w:val="18"/>
                <w:lang w:eastAsia="zh-CN"/>
              </w:rPr>
              <w:t xml:space="preserve"> </w:t>
            </w:r>
            <w:r w:rsidR="00B0152E" w:rsidRPr="009B6FBA">
              <w:rPr>
                <w:rFonts w:cs="Arial"/>
                <w:szCs w:val="18"/>
              </w:rPr>
              <w:t>[23]</w:t>
            </w:r>
            <w:r w:rsidRPr="009B6FBA">
              <w:rPr>
                <w:rFonts w:cs="Arial"/>
                <w:szCs w:val="18"/>
                <w:lang w:eastAsia="zh-CN"/>
              </w:rPr>
              <w:t>.</w:t>
            </w:r>
          </w:p>
          <w:p w14:paraId="01DFBA19" w14:textId="77777777" w:rsidR="00CB3721" w:rsidRPr="009B6FBA" w:rsidRDefault="00CB3721" w:rsidP="002D60CB">
            <w:pPr>
              <w:pStyle w:val="TAL"/>
            </w:pPr>
            <w:r w:rsidRPr="009B6FBA">
              <w:t>Scale factor</w:t>
            </w:r>
            <w:r w:rsidRPr="009B6FBA">
              <w:rPr>
                <w:lang w:eastAsia="zh-CN"/>
              </w:rPr>
              <w:t xml:space="preserve"> 1 day</w:t>
            </w:r>
            <w:r w:rsidRPr="009B6FBA">
              <w:t>.</w:t>
            </w:r>
          </w:p>
        </w:tc>
      </w:tr>
      <w:tr w:rsidR="00CB3721" w:rsidRPr="009B6FBA" w14:paraId="278422F1" w14:textId="77777777" w:rsidTr="00B0152E">
        <w:trPr>
          <w:cantSplit/>
        </w:trPr>
        <w:tc>
          <w:tcPr>
            <w:tcW w:w="9639" w:type="dxa"/>
          </w:tcPr>
          <w:p w14:paraId="4B30DD10" w14:textId="77777777" w:rsidR="00CB3721" w:rsidRPr="009B6FBA" w:rsidRDefault="00CB3721" w:rsidP="002D60CB">
            <w:pPr>
              <w:pStyle w:val="TAL"/>
              <w:keepNext w:val="0"/>
              <w:keepLines w:val="0"/>
              <w:widowControl w:val="0"/>
              <w:rPr>
                <w:b/>
                <w:bCs/>
                <w:i/>
                <w:iCs/>
                <w:noProof/>
              </w:rPr>
            </w:pPr>
            <w:r w:rsidRPr="009B6FBA">
              <w:rPr>
                <w:b/>
                <w:bCs/>
                <w:i/>
                <w:iCs/>
                <w:noProof/>
              </w:rPr>
              <w:t>utcDeltaTlsf</w:t>
            </w:r>
          </w:p>
          <w:p w14:paraId="2C9D9923" w14:textId="77777777" w:rsidR="00CB3721" w:rsidRPr="009B6FBA" w:rsidRDefault="00CB3721" w:rsidP="002D60CB">
            <w:pPr>
              <w:pStyle w:val="TAL"/>
              <w:rPr>
                <w:lang w:eastAsia="zh-CN"/>
              </w:rPr>
            </w:pPr>
            <w:r w:rsidRPr="009B6FBA">
              <w:t xml:space="preserve">Parameter </w:t>
            </w:r>
            <w:r w:rsidRPr="009B6FBA">
              <w:rPr>
                <w:rFonts w:cs="Arial"/>
                <w:szCs w:val="18"/>
              </w:rPr>
              <w:sym w:font="Symbol" w:char="F044"/>
            </w:r>
            <w:r w:rsidRPr="009B6FBA">
              <w:rPr>
                <w:rFonts w:cs="Arial"/>
                <w:szCs w:val="18"/>
              </w:rPr>
              <w:t>t</w:t>
            </w:r>
            <w:r w:rsidRPr="009B6FBA">
              <w:rPr>
                <w:rFonts w:cs="Arial"/>
                <w:szCs w:val="18"/>
                <w:vertAlign w:val="subscript"/>
              </w:rPr>
              <w:t>LSF</w:t>
            </w:r>
            <w:r w:rsidRPr="009B6FBA">
              <w:t xml:space="preserve">, </w:t>
            </w:r>
            <w:r w:rsidRPr="009B6FBA">
              <w:rPr>
                <w:lang w:eastAsia="zh-CN"/>
              </w:rPr>
              <w:t>d</w:t>
            </w:r>
            <w:r w:rsidRPr="009B6FBA">
              <w:t>elta time due to leap seconds after the new leap second effective,</w:t>
            </w:r>
            <w:r w:rsidRPr="009B6FBA">
              <w:rPr>
                <w:lang w:eastAsia="zh-CN"/>
              </w:rPr>
              <w:t xml:space="preserve"> </w:t>
            </w:r>
            <w:r w:rsidRPr="009B6FBA">
              <w:rPr>
                <w:rFonts w:cs="Arial"/>
                <w:szCs w:val="18"/>
                <w:lang w:eastAsia="zh-CN"/>
              </w:rPr>
              <w:t>s</w:t>
            </w:r>
            <w:r w:rsidRPr="009B6FBA">
              <w:rPr>
                <w:rFonts w:cs="Arial"/>
                <w:szCs w:val="18"/>
              </w:rPr>
              <w:t>econds</w:t>
            </w:r>
            <w:r w:rsidRPr="009B6FBA">
              <w:rPr>
                <w:rFonts w:cs="Arial"/>
                <w:szCs w:val="18"/>
                <w:lang w:eastAsia="zh-CN"/>
              </w:rPr>
              <w:t xml:space="preserve"> </w:t>
            </w:r>
            <w:r w:rsidR="00B0152E" w:rsidRPr="009B6FBA">
              <w:rPr>
                <w:rFonts w:cs="Arial"/>
                <w:szCs w:val="18"/>
              </w:rPr>
              <w:t>[23]</w:t>
            </w:r>
            <w:r w:rsidRPr="009B6FBA">
              <w:rPr>
                <w:rFonts w:cs="Arial"/>
                <w:szCs w:val="18"/>
                <w:lang w:eastAsia="zh-CN"/>
              </w:rPr>
              <w:t>.</w:t>
            </w:r>
          </w:p>
          <w:p w14:paraId="3508A3E4" w14:textId="77777777" w:rsidR="00CB3721" w:rsidRPr="009B6FBA" w:rsidRDefault="00CB3721" w:rsidP="002D60CB">
            <w:pPr>
              <w:pStyle w:val="TAL"/>
            </w:pPr>
            <w:r w:rsidRPr="009B6FBA">
              <w:t>Scale factor</w:t>
            </w:r>
            <w:r w:rsidRPr="009B6FBA">
              <w:rPr>
                <w:lang w:eastAsia="zh-CN"/>
              </w:rPr>
              <w:t xml:space="preserve"> 1 second</w:t>
            </w:r>
            <w:r w:rsidRPr="009B6FBA">
              <w:t>.</w:t>
            </w:r>
          </w:p>
        </w:tc>
      </w:tr>
    </w:tbl>
    <w:p w14:paraId="133D4B79" w14:textId="77777777" w:rsidR="00CB3721" w:rsidRPr="009B6FBA" w:rsidRDefault="00CB3721" w:rsidP="002D60CB">
      <w:pPr>
        <w:rPr>
          <w:b/>
        </w:rPr>
      </w:pPr>
    </w:p>
    <w:p w14:paraId="31852538" w14:textId="77777777" w:rsidR="002B1632" w:rsidRPr="009B6FBA" w:rsidRDefault="002B1632" w:rsidP="002D60CB">
      <w:pPr>
        <w:pStyle w:val="Heading4"/>
      </w:pPr>
      <w:bookmarkStart w:id="1797" w:name="_Toc27765269"/>
      <w:bookmarkStart w:id="1798" w:name="_Toc37680954"/>
      <w:bookmarkStart w:id="1799" w:name="_Toc46486526"/>
      <w:bookmarkStart w:id="1800" w:name="_Toc52546871"/>
      <w:bookmarkStart w:id="1801" w:name="_Toc52547401"/>
      <w:bookmarkStart w:id="1802" w:name="_Toc52547931"/>
      <w:bookmarkStart w:id="1803" w:name="_Toc52548461"/>
      <w:bookmarkStart w:id="1804" w:name="_Toc163151317"/>
      <w:r w:rsidRPr="009B6FBA">
        <w:t>–</w:t>
      </w:r>
      <w:r w:rsidRPr="009B6FBA">
        <w:tab/>
      </w:r>
      <w:r w:rsidRPr="009B6FBA">
        <w:rPr>
          <w:i/>
          <w:snapToGrid w:val="0"/>
        </w:rPr>
        <w:t>GNSS-AuxiliaryInformation</w:t>
      </w:r>
      <w:bookmarkEnd w:id="1797"/>
      <w:bookmarkEnd w:id="1798"/>
      <w:bookmarkEnd w:id="1799"/>
      <w:bookmarkEnd w:id="1800"/>
      <w:bookmarkEnd w:id="1801"/>
      <w:bookmarkEnd w:id="1802"/>
      <w:bookmarkEnd w:id="1803"/>
      <w:bookmarkEnd w:id="1804"/>
    </w:p>
    <w:p w14:paraId="5BF19B07" w14:textId="77777777" w:rsidR="002B1632" w:rsidRPr="009B6FBA" w:rsidRDefault="002B1632" w:rsidP="002D60CB">
      <w:r w:rsidRPr="009B6FBA">
        <w:t xml:space="preserve">The IE </w:t>
      </w:r>
      <w:r w:rsidRPr="009B6FBA">
        <w:rPr>
          <w:i/>
          <w:noProof/>
        </w:rPr>
        <w:t xml:space="preserve">GNSS-AuxiliaryInformation </w:t>
      </w:r>
      <w:r w:rsidRPr="009B6FBA">
        <w:rPr>
          <w:noProof/>
        </w:rPr>
        <w:t>is</w:t>
      </w:r>
      <w:r w:rsidRPr="009B6FBA">
        <w:t xml:space="preserve"> used by the location server to provide additional information dependent on the </w:t>
      </w:r>
      <w:r w:rsidRPr="009B6FBA">
        <w:rPr>
          <w:i/>
        </w:rPr>
        <w:t>GNSS</w:t>
      </w:r>
      <w:r w:rsidRPr="009B6FBA">
        <w:rPr>
          <w:i/>
        </w:rPr>
        <w:noBreakHyphen/>
        <w:t>ID</w:t>
      </w:r>
      <w:r w:rsidRPr="009B6FBA">
        <w:t xml:space="preserve">. If </w:t>
      </w:r>
      <w:r w:rsidRPr="009B6FBA">
        <w:rPr>
          <w:i/>
          <w:noProof/>
        </w:rPr>
        <w:t>GNSS-AuxiliaryInformation</w:t>
      </w:r>
      <w:r w:rsidRPr="009B6FBA">
        <w:t xml:space="preserve"> is provided together with other satellite dependent GNSS assistance data (i.e., any of </w:t>
      </w:r>
      <w:r w:rsidRPr="009B6FBA">
        <w:rPr>
          <w:i/>
          <w:noProof/>
        </w:rPr>
        <w:t>GNSS-DifferentialCorrections</w:t>
      </w:r>
      <w:r w:rsidRPr="009B6FBA">
        <w:t xml:space="preserve">, </w:t>
      </w:r>
      <w:r w:rsidRPr="009B6FBA">
        <w:rPr>
          <w:i/>
          <w:noProof/>
        </w:rPr>
        <w:t>GNSS-NavigationModel</w:t>
      </w:r>
      <w:r w:rsidRPr="009B6FBA">
        <w:t xml:space="preserve">, </w:t>
      </w:r>
      <w:r w:rsidRPr="009B6FBA">
        <w:rPr>
          <w:i/>
          <w:noProof/>
        </w:rPr>
        <w:t>GNSS-DataBitAssistance</w:t>
      </w:r>
      <w:r w:rsidRPr="009B6FBA">
        <w:t xml:space="preserve">, or </w:t>
      </w:r>
      <w:r w:rsidRPr="009B6FBA">
        <w:rPr>
          <w:i/>
          <w:noProof/>
        </w:rPr>
        <w:t>GNSS-AcquisitionAssistance</w:t>
      </w:r>
      <w:r w:rsidRPr="009B6FBA">
        <w:t xml:space="preserve"> IEs), the </w:t>
      </w:r>
      <w:r w:rsidRPr="009B6FBA">
        <w:rPr>
          <w:i/>
          <w:noProof/>
        </w:rPr>
        <w:t>GNSS-AuxiliaryInformation</w:t>
      </w:r>
      <w:r w:rsidRPr="009B6FBA">
        <w:t xml:space="preserve"> should be provided for the same satellites and in the same LPP message as the other satellite dependent GNSS assistance data.</w:t>
      </w:r>
    </w:p>
    <w:p w14:paraId="5ED53288" w14:textId="77777777" w:rsidR="002B1632" w:rsidRPr="009B6FBA" w:rsidRDefault="002B1632" w:rsidP="002D60CB">
      <w:pPr>
        <w:pStyle w:val="PL"/>
        <w:shd w:val="clear" w:color="auto" w:fill="E6E6E6"/>
      </w:pPr>
      <w:r w:rsidRPr="009B6FBA">
        <w:t>-- ASN1START</w:t>
      </w:r>
    </w:p>
    <w:p w14:paraId="34008730" w14:textId="77777777" w:rsidR="002B1632" w:rsidRPr="009B6FBA" w:rsidRDefault="002B1632" w:rsidP="002D60CB">
      <w:pPr>
        <w:pStyle w:val="PL"/>
        <w:shd w:val="clear" w:color="auto" w:fill="E6E6E6"/>
        <w:rPr>
          <w:snapToGrid w:val="0"/>
        </w:rPr>
      </w:pPr>
    </w:p>
    <w:p w14:paraId="134F18FA" w14:textId="77777777" w:rsidR="002B1632" w:rsidRPr="009B6FBA" w:rsidRDefault="002B1632" w:rsidP="005903F8">
      <w:pPr>
        <w:pStyle w:val="PL"/>
        <w:shd w:val="clear" w:color="auto" w:fill="E6E6E6"/>
        <w:rPr>
          <w:snapToGrid w:val="0"/>
        </w:rPr>
      </w:pPr>
      <w:r w:rsidRPr="009B6FBA">
        <w:rPr>
          <w:snapToGrid w:val="0"/>
        </w:rPr>
        <w:t>GNSS-AuxiliaryInformation ::= CHOICE {</w:t>
      </w:r>
    </w:p>
    <w:p w14:paraId="5C7DEECF" w14:textId="77777777" w:rsidR="002B1632" w:rsidRPr="009B6FBA" w:rsidRDefault="002B1632" w:rsidP="002D60CB">
      <w:pPr>
        <w:pStyle w:val="PL"/>
        <w:shd w:val="clear" w:color="auto" w:fill="E6E6E6"/>
        <w:rPr>
          <w:snapToGrid w:val="0"/>
        </w:rPr>
      </w:pPr>
      <w:r w:rsidRPr="009B6FBA">
        <w:rPr>
          <w:snapToGrid w:val="0"/>
        </w:rPr>
        <w:tab/>
        <w:t>gnss-ID-GPS</w:t>
      </w:r>
      <w:r w:rsidRPr="009B6FBA">
        <w:rPr>
          <w:snapToGrid w:val="0"/>
        </w:rPr>
        <w:tab/>
      </w:r>
      <w:r w:rsidRPr="009B6FBA">
        <w:rPr>
          <w:snapToGrid w:val="0"/>
        </w:rPr>
        <w:tab/>
        <w:t>GNSS-ID-GPS,</w:t>
      </w:r>
    </w:p>
    <w:p w14:paraId="663F59AF" w14:textId="77777777" w:rsidR="002B1632" w:rsidRPr="009B6FBA" w:rsidRDefault="002B1632" w:rsidP="002D60CB">
      <w:pPr>
        <w:pStyle w:val="PL"/>
        <w:shd w:val="clear" w:color="auto" w:fill="E6E6E6"/>
        <w:rPr>
          <w:snapToGrid w:val="0"/>
        </w:rPr>
      </w:pPr>
      <w:r w:rsidRPr="009B6FBA">
        <w:rPr>
          <w:snapToGrid w:val="0"/>
        </w:rPr>
        <w:tab/>
        <w:t>gnss-ID-GLONASS</w:t>
      </w:r>
      <w:r w:rsidRPr="009B6FBA">
        <w:rPr>
          <w:snapToGrid w:val="0"/>
        </w:rPr>
        <w:tab/>
        <w:t>GNSS-ID-GLONASS,</w:t>
      </w:r>
    </w:p>
    <w:p w14:paraId="27606A4A" w14:textId="77777777" w:rsidR="00D04D0A" w:rsidRPr="009B6FBA" w:rsidRDefault="002B1632" w:rsidP="00D04D0A">
      <w:pPr>
        <w:pStyle w:val="PL"/>
        <w:shd w:val="clear" w:color="auto" w:fill="E6E6E6"/>
        <w:rPr>
          <w:snapToGrid w:val="0"/>
          <w:lang w:eastAsia="zh-CN"/>
        </w:rPr>
      </w:pPr>
      <w:r w:rsidRPr="009B6FBA">
        <w:rPr>
          <w:snapToGrid w:val="0"/>
        </w:rPr>
        <w:tab/>
        <w:t>...</w:t>
      </w:r>
      <w:r w:rsidR="00D04D0A" w:rsidRPr="009B6FBA">
        <w:rPr>
          <w:snapToGrid w:val="0"/>
          <w:lang w:eastAsia="zh-CN"/>
        </w:rPr>
        <w:t>,</w:t>
      </w:r>
    </w:p>
    <w:p w14:paraId="38DA58F3" w14:textId="77777777" w:rsidR="00D04D0A" w:rsidRPr="009B6FBA" w:rsidRDefault="00D04D0A" w:rsidP="00D04D0A">
      <w:pPr>
        <w:pStyle w:val="PL"/>
        <w:shd w:val="clear" w:color="auto" w:fill="E6E6E6"/>
        <w:rPr>
          <w:snapToGrid w:val="0"/>
          <w:lang w:eastAsia="zh-CN"/>
        </w:rPr>
      </w:pPr>
      <w:r w:rsidRPr="009B6FBA">
        <w:rPr>
          <w:snapToGrid w:val="0"/>
          <w:lang w:eastAsia="zh-CN"/>
        </w:rPr>
        <w:tab/>
        <w:t>[[</w:t>
      </w:r>
      <w:r w:rsidRPr="009B6FBA">
        <w:rPr>
          <w:snapToGrid w:val="0"/>
          <w:lang w:eastAsia="zh-CN"/>
        </w:rPr>
        <w:tab/>
        <w:t>gnss-ID-BDS-r16</w:t>
      </w:r>
      <w:r w:rsidRPr="009B6FBA">
        <w:rPr>
          <w:snapToGrid w:val="0"/>
          <w:lang w:eastAsia="zh-CN"/>
        </w:rPr>
        <w:tab/>
      </w:r>
      <w:r w:rsidRPr="009B6FBA">
        <w:rPr>
          <w:snapToGrid w:val="0"/>
          <w:lang w:eastAsia="zh-CN"/>
        </w:rPr>
        <w:tab/>
        <w:t>GNSS-ID-BDS-r16</w:t>
      </w:r>
    </w:p>
    <w:p w14:paraId="2B93215E" w14:textId="77777777" w:rsidR="002B1632" w:rsidRPr="009B6FBA" w:rsidRDefault="00D04D0A" w:rsidP="00D04D0A">
      <w:pPr>
        <w:pStyle w:val="PL"/>
        <w:shd w:val="clear" w:color="auto" w:fill="E6E6E6"/>
        <w:rPr>
          <w:snapToGrid w:val="0"/>
        </w:rPr>
      </w:pPr>
      <w:r w:rsidRPr="009B6FBA">
        <w:rPr>
          <w:snapToGrid w:val="0"/>
          <w:lang w:eastAsia="zh-CN"/>
        </w:rPr>
        <w:tab/>
        <w:t>]]</w:t>
      </w:r>
    </w:p>
    <w:p w14:paraId="4673EABD" w14:textId="77777777" w:rsidR="002B1632" w:rsidRPr="009B6FBA" w:rsidRDefault="002B1632" w:rsidP="002D60CB">
      <w:pPr>
        <w:pStyle w:val="PL"/>
        <w:shd w:val="clear" w:color="auto" w:fill="E6E6E6"/>
        <w:rPr>
          <w:snapToGrid w:val="0"/>
        </w:rPr>
      </w:pPr>
      <w:r w:rsidRPr="009B6FBA">
        <w:rPr>
          <w:snapToGrid w:val="0"/>
        </w:rPr>
        <w:t>}</w:t>
      </w:r>
    </w:p>
    <w:p w14:paraId="68013B76" w14:textId="77777777" w:rsidR="002B1632" w:rsidRPr="009B6FBA" w:rsidRDefault="002B1632" w:rsidP="002D60CB">
      <w:pPr>
        <w:pStyle w:val="PL"/>
        <w:shd w:val="clear" w:color="auto" w:fill="E6E6E6"/>
        <w:rPr>
          <w:snapToGrid w:val="0"/>
        </w:rPr>
      </w:pPr>
    </w:p>
    <w:p w14:paraId="1252FFCD" w14:textId="77777777" w:rsidR="002B1632" w:rsidRPr="009B6FBA" w:rsidRDefault="002B1632" w:rsidP="002D60CB">
      <w:pPr>
        <w:pStyle w:val="PL"/>
        <w:shd w:val="clear" w:color="auto" w:fill="E6E6E6"/>
        <w:rPr>
          <w:b/>
          <w:snapToGrid w:val="0"/>
        </w:rPr>
      </w:pPr>
      <w:r w:rsidRPr="009B6FBA">
        <w:rPr>
          <w:snapToGrid w:val="0"/>
        </w:rPr>
        <w:t>GNSS-ID-GPS ::= SEQUENCE</w:t>
      </w:r>
      <w:r w:rsidRPr="009B6FBA">
        <w:rPr>
          <w:snapToGrid w:val="0"/>
        </w:rPr>
        <w:tab/>
        <w:t>(SIZE(1..64)) OF GNSS-ID-GPS-SatElement</w:t>
      </w:r>
    </w:p>
    <w:p w14:paraId="152C1E76" w14:textId="77777777" w:rsidR="002B1632" w:rsidRPr="009B6FBA" w:rsidRDefault="002B1632" w:rsidP="002D60CB">
      <w:pPr>
        <w:pStyle w:val="PL"/>
        <w:shd w:val="clear" w:color="auto" w:fill="E6E6E6"/>
        <w:rPr>
          <w:snapToGrid w:val="0"/>
        </w:rPr>
      </w:pPr>
    </w:p>
    <w:p w14:paraId="5899572D" w14:textId="77777777" w:rsidR="002B1632" w:rsidRPr="009B6FBA" w:rsidRDefault="002B1632" w:rsidP="005903F8">
      <w:pPr>
        <w:pStyle w:val="PL"/>
        <w:shd w:val="clear" w:color="auto" w:fill="E6E6E6"/>
        <w:rPr>
          <w:snapToGrid w:val="0"/>
        </w:rPr>
      </w:pPr>
      <w:r w:rsidRPr="009B6FBA">
        <w:rPr>
          <w:snapToGrid w:val="0"/>
        </w:rPr>
        <w:t>GNSS-ID-GPS-SatElement ::= SEQUENCE {</w:t>
      </w:r>
    </w:p>
    <w:p w14:paraId="0DB2500A" w14:textId="77777777" w:rsidR="002B1632" w:rsidRPr="009B6FBA" w:rsidRDefault="002B1632" w:rsidP="002D60CB">
      <w:pPr>
        <w:pStyle w:val="PL"/>
        <w:shd w:val="clear" w:color="auto" w:fill="E6E6E6"/>
        <w:rPr>
          <w:snapToGrid w:val="0"/>
        </w:rPr>
      </w:pPr>
      <w:r w:rsidRPr="009B6FBA">
        <w:rPr>
          <w:snapToGrid w:val="0"/>
        </w:rPr>
        <w:tab/>
        <w:t>svID</w:t>
      </w:r>
      <w:r w:rsidRPr="009B6FBA">
        <w:rPr>
          <w:snapToGrid w:val="0"/>
        </w:rPr>
        <w:tab/>
      </w:r>
      <w:r w:rsidRPr="009B6FBA">
        <w:rPr>
          <w:snapToGrid w:val="0"/>
        </w:rPr>
        <w:tab/>
      </w:r>
      <w:r w:rsidRPr="009B6FBA">
        <w:rPr>
          <w:snapToGrid w:val="0"/>
        </w:rPr>
        <w:tab/>
      </w:r>
      <w:r w:rsidRPr="009B6FBA">
        <w:rPr>
          <w:snapToGrid w:val="0"/>
        </w:rPr>
        <w:tab/>
        <w:t>SV-ID,</w:t>
      </w:r>
    </w:p>
    <w:p w14:paraId="0CB53853" w14:textId="77777777" w:rsidR="002B1632" w:rsidRPr="009B6FBA" w:rsidRDefault="002B1632" w:rsidP="002D60CB">
      <w:pPr>
        <w:pStyle w:val="PL"/>
        <w:shd w:val="clear" w:color="auto" w:fill="E6E6E6"/>
        <w:rPr>
          <w:snapToGrid w:val="0"/>
        </w:rPr>
      </w:pPr>
      <w:r w:rsidRPr="009B6FBA">
        <w:rPr>
          <w:snapToGrid w:val="0"/>
        </w:rPr>
        <w:tab/>
        <w:t>signalsAvailable</w:t>
      </w:r>
      <w:r w:rsidRPr="009B6FBA">
        <w:rPr>
          <w:snapToGrid w:val="0"/>
        </w:rPr>
        <w:tab/>
      </w:r>
      <w:r w:rsidRPr="009B6FBA">
        <w:t>GNSS-SignalIDs</w:t>
      </w:r>
      <w:r w:rsidRPr="009B6FBA">
        <w:rPr>
          <w:snapToGrid w:val="0"/>
        </w:rPr>
        <w:t>,</w:t>
      </w:r>
    </w:p>
    <w:p w14:paraId="1F3E6D78" w14:textId="77777777" w:rsidR="002B1632" w:rsidRPr="009B6FBA" w:rsidRDefault="002B1632" w:rsidP="002D60CB">
      <w:pPr>
        <w:pStyle w:val="PL"/>
        <w:shd w:val="clear" w:color="auto" w:fill="E6E6E6"/>
        <w:rPr>
          <w:snapToGrid w:val="0"/>
        </w:rPr>
      </w:pPr>
      <w:r w:rsidRPr="009B6FBA">
        <w:rPr>
          <w:snapToGrid w:val="0"/>
        </w:rPr>
        <w:tab/>
        <w:t>...</w:t>
      </w:r>
    </w:p>
    <w:p w14:paraId="38FA599A" w14:textId="77777777" w:rsidR="002B1632" w:rsidRPr="009B6FBA" w:rsidRDefault="002B1632" w:rsidP="002D60CB">
      <w:pPr>
        <w:pStyle w:val="PL"/>
        <w:shd w:val="clear" w:color="auto" w:fill="E6E6E6"/>
        <w:rPr>
          <w:snapToGrid w:val="0"/>
        </w:rPr>
      </w:pPr>
      <w:r w:rsidRPr="009B6FBA">
        <w:rPr>
          <w:snapToGrid w:val="0"/>
        </w:rPr>
        <w:t>}</w:t>
      </w:r>
    </w:p>
    <w:p w14:paraId="774C4DF2" w14:textId="77777777" w:rsidR="002B1632" w:rsidRPr="009B6FBA" w:rsidRDefault="002B1632" w:rsidP="002D60CB">
      <w:pPr>
        <w:pStyle w:val="PL"/>
        <w:shd w:val="clear" w:color="auto" w:fill="E6E6E6"/>
        <w:rPr>
          <w:snapToGrid w:val="0"/>
        </w:rPr>
      </w:pPr>
    </w:p>
    <w:p w14:paraId="4557376C" w14:textId="77777777" w:rsidR="002B1632" w:rsidRPr="009B6FBA" w:rsidRDefault="002B1632" w:rsidP="005903F8">
      <w:pPr>
        <w:pStyle w:val="PL"/>
        <w:shd w:val="clear" w:color="auto" w:fill="E6E6E6"/>
        <w:rPr>
          <w:snapToGrid w:val="0"/>
        </w:rPr>
      </w:pPr>
      <w:r w:rsidRPr="009B6FBA">
        <w:rPr>
          <w:snapToGrid w:val="0"/>
        </w:rPr>
        <w:t>GNSS-ID-GLONASS ::= SEQUENCE (SIZE(1..64)) OF GNSS-ID-GLONASS-SatElement</w:t>
      </w:r>
    </w:p>
    <w:p w14:paraId="3DF60379" w14:textId="77777777" w:rsidR="002B1632" w:rsidRPr="009B6FBA" w:rsidRDefault="002B1632" w:rsidP="002D60CB">
      <w:pPr>
        <w:pStyle w:val="PL"/>
        <w:shd w:val="clear" w:color="auto" w:fill="E6E6E6"/>
        <w:rPr>
          <w:snapToGrid w:val="0"/>
        </w:rPr>
      </w:pPr>
    </w:p>
    <w:p w14:paraId="21F01F9C" w14:textId="77777777" w:rsidR="002B1632" w:rsidRPr="009B6FBA" w:rsidRDefault="002B1632" w:rsidP="005903F8">
      <w:pPr>
        <w:pStyle w:val="PL"/>
        <w:shd w:val="clear" w:color="auto" w:fill="E6E6E6"/>
        <w:rPr>
          <w:snapToGrid w:val="0"/>
        </w:rPr>
      </w:pPr>
      <w:r w:rsidRPr="009B6FBA">
        <w:rPr>
          <w:snapToGrid w:val="0"/>
        </w:rPr>
        <w:t>GNSS-ID-GLONASS-SatElement ::= SEQUENCE {</w:t>
      </w:r>
    </w:p>
    <w:p w14:paraId="13F977AB" w14:textId="77777777" w:rsidR="002B1632" w:rsidRPr="009B6FBA" w:rsidRDefault="002B1632" w:rsidP="002D60CB">
      <w:pPr>
        <w:pStyle w:val="PL"/>
        <w:shd w:val="clear" w:color="auto" w:fill="E6E6E6"/>
        <w:rPr>
          <w:snapToGrid w:val="0"/>
        </w:rPr>
      </w:pPr>
      <w:r w:rsidRPr="009B6FBA">
        <w:rPr>
          <w:snapToGrid w:val="0"/>
        </w:rPr>
        <w:tab/>
        <w:t>svID</w:t>
      </w:r>
      <w:r w:rsidRPr="009B6FBA">
        <w:rPr>
          <w:snapToGrid w:val="0"/>
        </w:rPr>
        <w:tab/>
      </w:r>
      <w:r w:rsidRPr="009B6FBA">
        <w:rPr>
          <w:snapToGrid w:val="0"/>
        </w:rPr>
        <w:tab/>
      </w:r>
      <w:r w:rsidRPr="009B6FBA">
        <w:rPr>
          <w:snapToGrid w:val="0"/>
        </w:rPr>
        <w:tab/>
      </w:r>
      <w:r w:rsidRPr="009B6FBA">
        <w:rPr>
          <w:snapToGrid w:val="0"/>
        </w:rPr>
        <w:tab/>
        <w:t>SV-ID,</w:t>
      </w:r>
    </w:p>
    <w:p w14:paraId="6470A659" w14:textId="77777777" w:rsidR="002B1632" w:rsidRPr="009B6FBA" w:rsidRDefault="002B1632" w:rsidP="002D60CB">
      <w:pPr>
        <w:pStyle w:val="PL"/>
        <w:shd w:val="clear" w:color="auto" w:fill="E6E6E6"/>
        <w:rPr>
          <w:snapToGrid w:val="0"/>
        </w:rPr>
      </w:pPr>
      <w:r w:rsidRPr="009B6FBA">
        <w:rPr>
          <w:snapToGrid w:val="0"/>
        </w:rPr>
        <w:tab/>
        <w:t>signalsAvailable</w:t>
      </w:r>
      <w:r w:rsidRPr="009B6FBA">
        <w:rPr>
          <w:snapToGrid w:val="0"/>
        </w:rPr>
        <w:tab/>
      </w:r>
      <w:r w:rsidRPr="009B6FBA">
        <w:t>GNSS-SignalIDs</w:t>
      </w:r>
      <w:r w:rsidRPr="009B6FBA">
        <w:rPr>
          <w:snapToGrid w:val="0"/>
        </w:rPr>
        <w:t>,</w:t>
      </w:r>
    </w:p>
    <w:p w14:paraId="50AA8C42" w14:textId="77777777" w:rsidR="002B1632" w:rsidRPr="009B6FBA" w:rsidRDefault="002B1632" w:rsidP="002D60CB">
      <w:pPr>
        <w:pStyle w:val="PL"/>
        <w:shd w:val="clear" w:color="auto" w:fill="E6E6E6"/>
        <w:rPr>
          <w:snapToGrid w:val="0"/>
        </w:rPr>
      </w:pPr>
      <w:r w:rsidRPr="009B6FBA">
        <w:rPr>
          <w:snapToGrid w:val="0"/>
        </w:rPr>
        <w:tab/>
        <w:t>channelNumber</w:t>
      </w:r>
      <w:r w:rsidRPr="009B6FBA">
        <w:rPr>
          <w:snapToGrid w:val="0"/>
        </w:rPr>
        <w:tab/>
      </w:r>
      <w:r w:rsidRPr="009B6FBA">
        <w:rPr>
          <w:snapToGrid w:val="0"/>
        </w:rPr>
        <w:tab/>
        <w:t>INTEGER (-7..13)</w:t>
      </w:r>
      <w:r w:rsidRPr="009B6FBA">
        <w:rPr>
          <w:snapToGrid w:val="0"/>
        </w:rPr>
        <w:tab/>
      </w:r>
      <w:r w:rsidRPr="009B6FBA">
        <w:rPr>
          <w:snapToGrid w:val="0"/>
        </w:rPr>
        <w:tab/>
        <w:t>OPTIONAL,</w:t>
      </w:r>
      <w:r w:rsidRPr="009B6FBA">
        <w:rPr>
          <w:snapToGrid w:val="0"/>
        </w:rPr>
        <w:tab/>
      </w:r>
      <w:r w:rsidRPr="009B6FBA">
        <w:rPr>
          <w:snapToGrid w:val="0"/>
        </w:rPr>
        <w:tab/>
        <w:t>-- Cond FDMA</w:t>
      </w:r>
    </w:p>
    <w:p w14:paraId="39D39758" w14:textId="77777777" w:rsidR="002B1632" w:rsidRPr="009B6FBA" w:rsidRDefault="002B1632" w:rsidP="002D60CB">
      <w:pPr>
        <w:pStyle w:val="PL"/>
        <w:shd w:val="clear" w:color="auto" w:fill="E6E6E6"/>
        <w:rPr>
          <w:snapToGrid w:val="0"/>
        </w:rPr>
      </w:pPr>
      <w:r w:rsidRPr="009B6FBA">
        <w:rPr>
          <w:snapToGrid w:val="0"/>
        </w:rPr>
        <w:tab/>
        <w:t>...</w:t>
      </w:r>
    </w:p>
    <w:p w14:paraId="0561DCDF" w14:textId="77777777" w:rsidR="002B1632" w:rsidRPr="009B6FBA" w:rsidRDefault="002B1632" w:rsidP="002D60CB">
      <w:pPr>
        <w:pStyle w:val="PL"/>
        <w:shd w:val="clear" w:color="auto" w:fill="E6E6E6"/>
        <w:rPr>
          <w:snapToGrid w:val="0"/>
        </w:rPr>
      </w:pPr>
      <w:r w:rsidRPr="009B6FBA">
        <w:rPr>
          <w:snapToGrid w:val="0"/>
        </w:rPr>
        <w:t>}</w:t>
      </w:r>
      <w:r w:rsidRPr="009B6FBA">
        <w:rPr>
          <w:snapToGrid w:val="0"/>
        </w:rPr>
        <w:tab/>
      </w:r>
    </w:p>
    <w:p w14:paraId="1662F895" w14:textId="77777777" w:rsidR="00D04D0A" w:rsidRPr="009B6FBA" w:rsidRDefault="00D04D0A" w:rsidP="00D04D0A">
      <w:pPr>
        <w:pStyle w:val="PL"/>
        <w:shd w:val="clear" w:color="auto" w:fill="E6E6E6"/>
        <w:rPr>
          <w:snapToGrid w:val="0"/>
        </w:rPr>
      </w:pPr>
    </w:p>
    <w:p w14:paraId="6DE72DFD" w14:textId="77777777" w:rsidR="00D04D0A" w:rsidRPr="009B6FBA" w:rsidRDefault="00D04D0A" w:rsidP="00D04D0A">
      <w:pPr>
        <w:pStyle w:val="PL"/>
        <w:shd w:val="clear" w:color="auto" w:fill="E6E6E6"/>
        <w:rPr>
          <w:b/>
          <w:snapToGrid w:val="0"/>
        </w:rPr>
      </w:pPr>
      <w:r w:rsidRPr="009B6FBA">
        <w:rPr>
          <w:snapToGrid w:val="0"/>
        </w:rPr>
        <w:t>GNSS-ID-</w:t>
      </w:r>
      <w:r w:rsidRPr="009B6FBA">
        <w:rPr>
          <w:snapToGrid w:val="0"/>
          <w:lang w:eastAsia="zh-CN"/>
        </w:rPr>
        <w:t>BDS-r16</w:t>
      </w:r>
      <w:r w:rsidRPr="009B6FBA">
        <w:rPr>
          <w:snapToGrid w:val="0"/>
        </w:rPr>
        <w:t xml:space="preserve"> ::= SEQUENCE</w:t>
      </w:r>
      <w:r w:rsidRPr="009B6FBA">
        <w:rPr>
          <w:snapToGrid w:val="0"/>
        </w:rPr>
        <w:tab/>
        <w:t>(SIZE(1..64)) OF GNSS-ID-</w:t>
      </w:r>
      <w:r w:rsidRPr="009B6FBA">
        <w:rPr>
          <w:snapToGrid w:val="0"/>
          <w:lang w:eastAsia="zh-CN"/>
        </w:rPr>
        <w:t>BDS</w:t>
      </w:r>
      <w:r w:rsidRPr="009B6FBA">
        <w:rPr>
          <w:snapToGrid w:val="0"/>
        </w:rPr>
        <w:t>-SatElement</w:t>
      </w:r>
      <w:r w:rsidR="00C55484" w:rsidRPr="009B6FBA">
        <w:rPr>
          <w:snapToGrid w:val="0"/>
        </w:rPr>
        <w:t>-r16</w:t>
      </w:r>
    </w:p>
    <w:p w14:paraId="58DC3626" w14:textId="77777777" w:rsidR="00D04D0A" w:rsidRPr="009B6FBA" w:rsidRDefault="00D04D0A" w:rsidP="00D04D0A">
      <w:pPr>
        <w:pStyle w:val="PL"/>
        <w:shd w:val="clear" w:color="auto" w:fill="E6E6E6"/>
        <w:rPr>
          <w:snapToGrid w:val="0"/>
        </w:rPr>
      </w:pPr>
    </w:p>
    <w:p w14:paraId="131637BC" w14:textId="77777777" w:rsidR="00D04D0A" w:rsidRPr="009B6FBA" w:rsidRDefault="00D04D0A" w:rsidP="005903F8">
      <w:pPr>
        <w:pStyle w:val="PL"/>
        <w:shd w:val="clear" w:color="auto" w:fill="E6E6E6"/>
        <w:rPr>
          <w:snapToGrid w:val="0"/>
        </w:rPr>
      </w:pPr>
      <w:r w:rsidRPr="009B6FBA">
        <w:rPr>
          <w:snapToGrid w:val="0"/>
        </w:rPr>
        <w:t>GNSS-ID-</w:t>
      </w:r>
      <w:r w:rsidRPr="009B6FBA">
        <w:rPr>
          <w:snapToGrid w:val="0"/>
          <w:lang w:eastAsia="zh-CN"/>
        </w:rPr>
        <w:t>BDS</w:t>
      </w:r>
      <w:r w:rsidRPr="009B6FBA">
        <w:rPr>
          <w:snapToGrid w:val="0"/>
        </w:rPr>
        <w:t>-SatElement</w:t>
      </w:r>
      <w:r w:rsidR="00C55484" w:rsidRPr="009B6FBA">
        <w:rPr>
          <w:snapToGrid w:val="0"/>
        </w:rPr>
        <w:t>-r16</w:t>
      </w:r>
      <w:r w:rsidRPr="009B6FBA">
        <w:rPr>
          <w:snapToGrid w:val="0"/>
        </w:rPr>
        <w:t xml:space="preserve"> ::= SEQUENCE {</w:t>
      </w:r>
    </w:p>
    <w:p w14:paraId="5664D84D" w14:textId="77777777" w:rsidR="00D04D0A" w:rsidRPr="009B6FBA" w:rsidRDefault="00D04D0A" w:rsidP="00D04D0A">
      <w:pPr>
        <w:pStyle w:val="PL"/>
        <w:shd w:val="clear" w:color="auto" w:fill="E6E6E6"/>
        <w:rPr>
          <w:snapToGrid w:val="0"/>
        </w:rPr>
      </w:pPr>
      <w:r w:rsidRPr="009B6FBA">
        <w:rPr>
          <w:snapToGrid w:val="0"/>
        </w:rPr>
        <w:tab/>
        <w:t>svID</w:t>
      </w:r>
      <w:r w:rsidR="00C55484" w:rsidRPr="009B6FBA">
        <w:rPr>
          <w:snapToGrid w:val="0"/>
        </w:rPr>
        <w:t>-r16</w:t>
      </w:r>
      <w:r w:rsidRPr="009B6FBA">
        <w:rPr>
          <w:snapToGrid w:val="0"/>
        </w:rPr>
        <w:tab/>
      </w:r>
      <w:r w:rsidRPr="009B6FBA">
        <w:rPr>
          <w:snapToGrid w:val="0"/>
        </w:rPr>
        <w:tab/>
      </w:r>
      <w:r w:rsidRPr="009B6FBA">
        <w:rPr>
          <w:snapToGrid w:val="0"/>
        </w:rPr>
        <w:tab/>
        <w:t>SV-ID,</w:t>
      </w:r>
    </w:p>
    <w:p w14:paraId="75CAD3DE" w14:textId="77777777" w:rsidR="00D04D0A" w:rsidRPr="009B6FBA" w:rsidRDefault="00D04D0A" w:rsidP="00D04D0A">
      <w:pPr>
        <w:pStyle w:val="PL"/>
        <w:shd w:val="clear" w:color="auto" w:fill="E6E6E6"/>
        <w:tabs>
          <w:tab w:val="clear" w:pos="3840"/>
          <w:tab w:val="left" w:pos="1450"/>
        </w:tabs>
        <w:rPr>
          <w:lang w:eastAsia="zh-CN"/>
        </w:rPr>
      </w:pPr>
      <w:r w:rsidRPr="009B6FBA">
        <w:rPr>
          <w:snapToGrid w:val="0"/>
        </w:rPr>
        <w:tab/>
      </w:r>
      <w:r w:rsidRPr="009B6FBA">
        <w:rPr>
          <w:lang w:eastAsia="zh-CN"/>
        </w:rPr>
        <w:t>satType-r16</w:t>
      </w:r>
      <w:r w:rsidRPr="009B6FBA">
        <w:rPr>
          <w:lang w:eastAsia="zh-CN"/>
        </w:rPr>
        <w:tab/>
      </w:r>
      <w:r w:rsidRPr="009B6FBA">
        <w:rPr>
          <w:lang w:eastAsia="zh-CN"/>
        </w:rPr>
        <w:tab/>
      </w:r>
      <w:r w:rsidRPr="009B6FBA">
        <w:rPr>
          <w:lang w:eastAsia="zh-CN"/>
        </w:rPr>
        <w:tab/>
      </w:r>
      <w:r w:rsidRPr="009B6FBA">
        <w:rPr>
          <w:lang w:eastAsia="zh-CN"/>
        </w:rPr>
        <w:tab/>
        <w:t>INTEGER (0..3),</w:t>
      </w:r>
    </w:p>
    <w:p w14:paraId="012ED9F2" w14:textId="77777777" w:rsidR="00D04D0A" w:rsidRPr="009B6FBA" w:rsidRDefault="00D04D0A" w:rsidP="00D04D0A">
      <w:pPr>
        <w:pStyle w:val="PL"/>
        <w:shd w:val="clear" w:color="auto" w:fill="E6E6E6"/>
        <w:rPr>
          <w:snapToGrid w:val="0"/>
        </w:rPr>
      </w:pPr>
      <w:r w:rsidRPr="009B6FBA">
        <w:rPr>
          <w:snapToGrid w:val="0"/>
        </w:rPr>
        <w:tab/>
        <w:t>...</w:t>
      </w:r>
    </w:p>
    <w:p w14:paraId="7D6BDAC6" w14:textId="77777777" w:rsidR="00D04D0A" w:rsidRPr="009B6FBA" w:rsidRDefault="00D04D0A" w:rsidP="00D04D0A">
      <w:pPr>
        <w:pStyle w:val="PL"/>
        <w:shd w:val="clear" w:color="auto" w:fill="E6E6E6"/>
        <w:rPr>
          <w:snapToGrid w:val="0"/>
        </w:rPr>
      </w:pPr>
      <w:r w:rsidRPr="009B6FBA">
        <w:rPr>
          <w:snapToGrid w:val="0"/>
        </w:rPr>
        <w:t>}</w:t>
      </w:r>
    </w:p>
    <w:p w14:paraId="2DB4D12C" w14:textId="77777777" w:rsidR="002B1632" w:rsidRPr="009B6FBA" w:rsidRDefault="002B1632" w:rsidP="002D60CB">
      <w:pPr>
        <w:pStyle w:val="PL"/>
        <w:shd w:val="clear" w:color="auto" w:fill="E6E6E6"/>
      </w:pPr>
    </w:p>
    <w:p w14:paraId="0CC951F0" w14:textId="77777777" w:rsidR="002B1632" w:rsidRPr="009B6FBA" w:rsidRDefault="002B1632" w:rsidP="002D60CB">
      <w:pPr>
        <w:pStyle w:val="PL"/>
        <w:shd w:val="clear" w:color="auto" w:fill="E6E6E6"/>
      </w:pPr>
      <w:r w:rsidRPr="009B6FBA">
        <w:t>-- ASN1STOP</w:t>
      </w:r>
    </w:p>
    <w:p w14:paraId="22592C92" w14:textId="77777777" w:rsidR="002B1632" w:rsidRPr="009B6FB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2DB0EA7E" w14:textId="77777777">
        <w:trPr>
          <w:cantSplit/>
          <w:tblHeader/>
        </w:trPr>
        <w:tc>
          <w:tcPr>
            <w:tcW w:w="2268" w:type="dxa"/>
          </w:tcPr>
          <w:p w14:paraId="520FA259" w14:textId="77777777" w:rsidR="002B1632" w:rsidRPr="009B6FBA" w:rsidRDefault="002B1632" w:rsidP="002D60CB">
            <w:pPr>
              <w:pStyle w:val="TAH"/>
            </w:pPr>
            <w:r w:rsidRPr="009B6FBA">
              <w:t>Conditional presence</w:t>
            </w:r>
          </w:p>
        </w:tc>
        <w:tc>
          <w:tcPr>
            <w:tcW w:w="7371" w:type="dxa"/>
          </w:tcPr>
          <w:p w14:paraId="3CD40AD9" w14:textId="77777777" w:rsidR="002B1632" w:rsidRPr="009B6FBA" w:rsidRDefault="002B1632" w:rsidP="002D60CB">
            <w:pPr>
              <w:pStyle w:val="TAH"/>
            </w:pPr>
            <w:r w:rsidRPr="009B6FBA">
              <w:t>Explanation</w:t>
            </w:r>
          </w:p>
        </w:tc>
      </w:tr>
      <w:tr w:rsidR="002B1632" w:rsidRPr="009B6FBA" w14:paraId="50AFE304" w14:textId="77777777">
        <w:trPr>
          <w:cantSplit/>
        </w:trPr>
        <w:tc>
          <w:tcPr>
            <w:tcW w:w="2268" w:type="dxa"/>
          </w:tcPr>
          <w:p w14:paraId="7720BE6F" w14:textId="77777777" w:rsidR="002B1632" w:rsidRPr="009B6FBA" w:rsidRDefault="002B1632" w:rsidP="002D60CB">
            <w:pPr>
              <w:pStyle w:val="TAL"/>
              <w:rPr>
                <w:i/>
                <w:noProof/>
              </w:rPr>
            </w:pPr>
            <w:r w:rsidRPr="009B6FBA">
              <w:rPr>
                <w:i/>
              </w:rPr>
              <w:t>FDMA</w:t>
            </w:r>
          </w:p>
        </w:tc>
        <w:tc>
          <w:tcPr>
            <w:tcW w:w="7371" w:type="dxa"/>
          </w:tcPr>
          <w:p w14:paraId="3E36A049" w14:textId="77777777" w:rsidR="002B1632" w:rsidRPr="009B6FBA" w:rsidRDefault="002B1632" w:rsidP="002D60CB">
            <w:pPr>
              <w:pStyle w:val="TAL"/>
            </w:pPr>
            <w:r w:rsidRPr="009B6FBA">
              <w:t xml:space="preserve">The field is mandatory present </w:t>
            </w:r>
            <w:r w:rsidRPr="009B6FBA">
              <w:rPr>
                <w:bCs/>
                <w:noProof/>
              </w:rPr>
              <w:t xml:space="preserve">if the GLONASS SV indicated by </w:t>
            </w:r>
            <w:r w:rsidRPr="009B6FBA">
              <w:rPr>
                <w:bCs/>
                <w:i/>
                <w:noProof/>
              </w:rPr>
              <w:t>svID</w:t>
            </w:r>
            <w:r w:rsidRPr="009B6FBA">
              <w:rPr>
                <w:bCs/>
                <w:noProof/>
              </w:rPr>
              <w:t xml:space="preserve"> broadcasts FDMA signals; otherwise it is not present.</w:t>
            </w:r>
          </w:p>
        </w:tc>
      </w:tr>
    </w:tbl>
    <w:p w14:paraId="06A4E9C5" w14:textId="77777777" w:rsidR="002B1632" w:rsidRPr="009B6FB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0F51FB87" w14:textId="77777777">
        <w:trPr>
          <w:cantSplit/>
          <w:tblHeader/>
        </w:trPr>
        <w:tc>
          <w:tcPr>
            <w:tcW w:w="9639" w:type="dxa"/>
          </w:tcPr>
          <w:p w14:paraId="7FA8F1D2" w14:textId="77777777" w:rsidR="002B1632" w:rsidRPr="009B6FBA" w:rsidRDefault="002B1632" w:rsidP="002D60CB">
            <w:pPr>
              <w:pStyle w:val="TAH"/>
            </w:pPr>
            <w:r w:rsidRPr="009B6FBA">
              <w:rPr>
                <w:i/>
                <w:noProof/>
              </w:rPr>
              <w:t>GNSS-AuxiliaryInformation</w:t>
            </w:r>
            <w:r w:rsidRPr="009B6FBA">
              <w:rPr>
                <w:noProof/>
              </w:rPr>
              <w:t xml:space="preserve"> </w:t>
            </w:r>
            <w:r w:rsidRPr="009B6FBA">
              <w:rPr>
                <w:iCs/>
                <w:noProof/>
              </w:rPr>
              <w:t>field descriptions</w:t>
            </w:r>
          </w:p>
        </w:tc>
      </w:tr>
      <w:tr w:rsidR="009B6FBA" w:rsidRPr="009B6FBA" w14:paraId="4BD2EFE0" w14:textId="77777777">
        <w:trPr>
          <w:cantSplit/>
        </w:trPr>
        <w:tc>
          <w:tcPr>
            <w:tcW w:w="9639" w:type="dxa"/>
          </w:tcPr>
          <w:p w14:paraId="572B35CB" w14:textId="77777777" w:rsidR="002B1632" w:rsidRPr="009B6FBA" w:rsidRDefault="002B1632" w:rsidP="002D60CB">
            <w:pPr>
              <w:pStyle w:val="TAL"/>
              <w:rPr>
                <w:b/>
                <w:i/>
              </w:rPr>
            </w:pPr>
            <w:r w:rsidRPr="009B6FBA">
              <w:rPr>
                <w:b/>
                <w:i/>
              </w:rPr>
              <w:t>gnss-ID-GPS</w:t>
            </w:r>
          </w:p>
          <w:p w14:paraId="2FBB9F17" w14:textId="77777777" w:rsidR="002B1632" w:rsidRPr="009B6FBA" w:rsidRDefault="002B1632" w:rsidP="002D60CB">
            <w:pPr>
              <w:pStyle w:val="TAL"/>
            </w:pPr>
            <w:r w:rsidRPr="009B6FBA">
              <w:t xml:space="preserve">This choice may only be present if </w:t>
            </w:r>
            <w:r w:rsidRPr="009B6FBA">
              <w:rPr>
                <w:i/>
              </w:rPr>
              <w:t>GNSS-ID</w:t>
            </w:r>
            <w:r w:rsidRPr="009B6FBA">
              <w:t xml:space="preserve"> indicates GPS.</w:t>
            </w:r>
          </w:p>
        </w:tc>
      </w:tr>
      <w:tr w:rsidR="009B6FBA" w:rsidRPr="009B6FBA" w14:paraId="30C6A2E6" w14:textId="77777777">
        <w:trPr>
          <w:cantSplit/>
        </w:trPr>
        <w:tc>
          <w:tcPr>
            <w:tcW w:w="9639" w:type="dxa"/>
          </w:tcPr>
          <w:p w14:paraId="764938E4" w14:textId="77777777" w:rsidR="002B1632" w:rsidRPr="009B6FBA" w:rsidRDefault="002B1632" w:rsidP="002D60CB">
            <w:pPr>
              <w:pStyle w:val="TAL"/>
              <w:rPr>
                <w:b/>
                <w:bCs/>
                <w:i/>
                <w:iCs/>
                <w:noProof/>
              </w:rPr>
            </w:pPr>
            <w:r w:rsidRPr="009B6FBA">
              <w:rPr>
                <w:b/>
                <w:bCs/>
                <w:i/>
                <w:iCs/>
                <w:noProof/>
              </w:rPr>
              <w:t>gnss-ID-GLONASS</w:t>
            </w:r>
          </w:p>
          <w:p w14:paraId="72187ED5" w14:textId="77777777" w:rsidR="002B1632" w:rsidRPr="009B6FBA" w:rsidRDefault="002B1632" w:rsidP="002D60CB">
            <w:pPr>
              <w:pStyle w:val="TAL"/>
              <w:rPr>
                <w:b/>
                <w:bCs/>
                <w:i/>
                <w:iCs/>
                <w:noProof/>
              </w:rPr>
            </w:pPr>
            <w:r w:rsidRPr="009B6FBA">
              <w:t xml:space="preserve">This choice may only be present if </w:t>
            </w:r>
            <w:r w:rsidRPr="009B6FBA">
              <w:rPr>
                <w:i/>
              </w:rPr>
              <w:t>GNSS-ID</w:t>
            </w:r>
            <w:r w:rsidRPr="009B6FBA">
              <w:t xml:space="preserve"> indicates GLONASS.</w:t>
            </w:r>
          </w:p>
        </w:tc>
      </w:tr>
      <w:tr w:rsidR="009B6FBA" w:rsidRPr="009B6FBA" w14:paraId="46731DA9" w14:textId="77777777" w:rsidTr="00557BF2">
        <w:trPr>
          <w:cantSplit/>
        </w:trPr>
        <w:tc>
          <w:tcPr>
            <w:tcW w:w="9639" w:type="dxa"/>
          </w:tcPr>
          <w:p w14:paraId="4F640C39" w14:textId="77777777" w:rsidR="00C55484" w:rsidRPr="009B6FBA" w:rsidRDefault="00C55484" w:rsidP="00557BF2">
            <w:pPr>
              <w:pStyle w:val="TAL"/>
              <w:rPr>
                <w:b/>
                <w:bCs/>
                <w:i/>
                <w:iCs/>
                <w:noProof/>
              </w:rPr>
            </w:pPr>
            <w:r w:rsidRPr="009B6FBA">
              <w:rPr>
                <w:b/>
                <w:bCs/>
                <w:i/>
                <w:iCs/>
                <w:noProof/>
              </w:rPr>
              <w:t>gnss-ID-BDS</w:t>
            </w:r>
          </w:p>
          <w:p w14:paraId="4C35C92A" w14:textId="77777777" w:rsidR="00C55484" w:rsidRPr="009B6FBA" w:rsidRDefault="00C55484" w:rsidP="00557BF2">
            <w:pPr>
              <w:pStyle w:val="TAL"/>
              <w:rPr>
                <w:b/>
                <w:bCs/>
                <w:i/>
                <w:iCs/>
                <w:noProof/>
              </w:rPr>
            </w:pPr>
            <w:r w:rsidRPr="009B6FBA">
              <w:t xml:space="preserve">This choice may only be present if </w:t>
            </w:r>
            <w:r w:rsidRPr="009B6FBA">
              <w:rPr>
                <w:i/>
              </w:rPr>
              <w:t>GNSS-ID</w:t>
            </w:r>
            <w:r w:rsidRPr="009B6FBA">
              <w:t xml:space="preserve"> indicates BDS.</w:t>
            </w:r>
          </w:p>
        </w:tc>
      </w:tr>
      <w:tr w:rsidR="009B6FBA" w:rsidRPr="009B6FBA" w14:paraId="6A6F946D" w14:textId="77777777">
        <w:trPr>
          <w:cantSplit/>
        </w:trPr>
        <w:tc>
          <w:tcPr>
            <w:tcW w:w="9639" w:type="dxa"/>
          </w:tcPr>
          <w:p w14:paraId="4945A839" w14:textId="77777777" w:rsidR="002B1632" w:rsidRPr="009B6FBA" w:rsidRDefault="002B1632" w:rsidP="002D60CB">
            <w:pPr>
              <w:pStyle w:val="TAL"/>
              <w:rPr>
                <w:b/>
                <w:bCs/>
                <w:i/>
                <w:iCs/>
                <w:noProof/>
              </w:rPr>
            </w:pPr>
            <w:r w:rsidRPr="009B6FBA">
              <w:rPr>
                <w:b/>
                <w:bCs/>
                <w:i/>
                <w:iCs/>
                <w:noProof/>
              </w:rPr>
              <w:t>svID</w:t>
            </w:r>
          </w:p>
          <w:p w14:paraId="105365A8" w14:textId="77777777" w:rsidR="002B1632" w:rsidRPr="009B6FBA" w:rsidRDefault="002B1632" w:rsidP="002D60CB">
            <w:pPr>
              <w:pStyle w:val="TAL"/>
              <w:rPr>
                <w:b/>
                <w:bCs/>
                <w:i/>
                <w:iCs/>
                <w:noProof/>
              </w:rPr>
            </w:pPr>
            <w:r w:rsidRPr="009B6FBA">
              <w:t xml:space="preserve">This field specifies the GNSS SV for which the </w:t>
            </w:r>
            <w:r w:rsidRPr="009B6FBA">
              <w:rPr>
                <w:i/>
                <w:noProof/>
              </w:rPr>
              <w:t>GNSS-AuxiliaryInformation</w:t>
            </w:r>
            <w:r w:rsidRPr="009B6FBA">
              <w:t xml:space="preserve"> is given.</w:t>
            </w:r>
          </w:p>
        </w:tc>
      </w:tr>
      <w:tr w:rsidR="009B6FBA" w:rsidRPr="009B6FBA" w14:paraId="1ACEDB0D" w14:textId="77777777">
        <w:trPr>
          <w:cantSplit/>
        </w:trPr>
        <w:tc>
          <w:tcPr>
            <w:tcW w:w="9639" w:type="dxa"/>
          </w:tcPr>
          <w:p w14:paraId="559E14DB" w14:textId="77777777" w:rsidR="002B1632" w:rsidRPr="009B6FBA" w:rsidRDefault="002B1632" w:rsidP="002D60CB">
            <w:pPr>
              <w:pStyle w:val="TAL"/>
              <w:rPr>
                <w:b/>
                <w:bCs/>
                <w:i/>
                <w:iCs/>
                <w:noProof/>
              </w:rPr>
            </w:pPr>
            <w:r w:rsidRPr="009B6FBA">
              <w:rPr>
                <w:b/>
                <w:bCs/>
                <w:i/>
                <w:iCs/>
                <w:noProof/>
              </w:rPr>
              <w:t>signalsAvailable</w:t>
            </w:r>
          </w:p>
          <w:p w14:paraId="2C92E7AE" w14:textId="77777777" w:rsidR="002B1632" w:rsidRPr="009B6FBA" w:rsidRDefault="002B1632" w:rsidP="002D60CB">
            <w:pPr>
              <w:pStyle w:val="TAL"/>
            </w:pPr>
            <w:r w:rsidRPr="009B6FBA">
              <w:t xml:space="preserve">This field indicates the ranging signals supported by the satellite indicated by </w:t>
            </w:r>
            <w:r w:rsidRPr="009B6FBA">
              <w:rPr>
                <w:i/>
              </w:rPr>
              <w:t>svID</w:t>
            </w:r>
            <w:r w:rsidRPr="009B6FBA">
              <w:t xml:space="preserve">. This field is given as a bit string as defined in </w:t>
            </w:r>
            <w:r w:rsidRPr="009B6FBA">
              <w:rPr>
                <w:i/>
              </w:rPr>
              <w:t>GNSS-SignalIDs</w:t>
            </w:r>
            <w:r w:rsidRPr="009B6FBA">
              <w:t xml:space="preserve"> for a particular GNSS. If a bit is set to </w:t>
            </w:r>
            <w:r w:rsidR="00354C05" w:rsidRPr="009B6FBA">
              <w:t>'</w:t>
            </w:r>
            <w:r w:rsidRPr="009B6FBA">
              <w:t>1</w:t>
            </w:r>
            <w:r w:rsidR="00354C05" w:rsidRPr="009B6FBA">
              <w:t>'</w:t>
            </w:r>
            <w:r w:rsidRPr="009B6FBA">
              <w:t xml:space="preserve"> it indicates that the satellite identified by </w:t>
            </w:r>
            <w:r w:rsidRPr="009B6FBA">
              <w:rPr>
                <w:i/>
              </w:rPr>
              <w:t>svID</w:t>
            </w:r>
            <w:r w:rsidRPr="009B6FBA">
              <w:t xml:space="preserve"> transmits ranging signals according to the signal correspondence in </w:t>
            </w:r>
            <w:r w:rsidRPr="009B6FBA">
              <w:rPr>
                <w:i/>
              </w:rPr>
              <w:t>GNSS-SignalIDs</w:t>
            </w:r>
            <w:r w:rsidRPr="009B6FBA">
              <w:t xml:space="preserve">. If a bit is set to </w:t>
            </w:r>
            <w:r w:rsidR="00354C05" w:rsidRPr="009B6FBA">
              <w:t>'</w:t>
            </w:r>
            <w:r w:rsidRPr="009B6FBA">
              <w:t>0</w:t>
            </w:r>
            <w:r w:rsidR="00354C05" w:rsidRPr="009B6FBA">
              <w:t>'</w:t>
            </w:r>
            <w:r w:rsidRPr="009B6FBA">
              <w:t xml:space="preserve"> it indicates that the corresponding signal is not supported on the satellite identified by </w:t>
            </w:r>
            <w:r w:rsidRPr="009B6FBA">
              <w:rPr>
                <w:i/>
              </w:rPr>
              <w:t>svID</w:t>
            </w:r>
            <w:r w:rsidRPr="009B6FBA">
              <w:t>.</w:t>
            </w:r>
          </w:p>
        </w:tc>
      </w:tr>
      <w:tr w:rsidR="009B6FBA" w:rsidRPr="009B6FBA" w14:paraId="27A523F7" w14:textId="77777777">
        <w:trPr>
          <w:cantSplit/>
        </w:trPr>
        <w:tc>
          <w:tcPr>
            <w:tcW w:w="9639" w:type="dxa"/>
          </w:tcPr>
          <w:p w14:paraId="0CB6373A" w14:textId="77777777" w:rsidR="002B1632" w:rsidRPr="009B6FBA" w:rsidRDefault="002B1632" w:rsidP="002D60CB">
            <w:pPr>
              <w:pStyle w:val="TAL"/>
              <w:rPr>
                <w:b/>
                <w:bCs/>
                <w:i/>
                <w:iCs/>
                <w:noProof/>
              </w:rPr>
            </w:pPr>
            <w:r w:rsidRPr="009B6FBA">
              <w:rPr>
                <w:b/>
                <w:bCs/>
                <w:i/>
                <w:iCs/>
                <w:noProof/>
              </w:rPr>
              <w:t>channelNumber</w:t>
            </w:r>
          </w:p>
          <w:p w14:paraId="457153B5" w14:textId="77777777" w:rsidR="002B1632" w:rsidRPr="009B6FBA" w:rsidRDefault="002B1632" w:rsidP="002D60CB">
            <w:pPr>
              <w:pStyle w:val="TAL"/>
            </w:pPr>
            <w:r w:rsidRPr="009B6FBA">
              <w:t xml:space="preserve">This field indicates the GLONASS carrier frequency number of the satellite identified by </w:t>
            </w:r>
            <w:r w:rsidRPr="009B6FBA">
              <w:rPr>
                <w:i/>
              </w:rPr>
              <w:t>svID</w:t>
            </w:r>
            <w:r w:rsidRPr="009B6FBA">
              <w:t>, as defined in [9].</w:t>
            </w:r>
          </w:p>
        </w:tc>
      </w:tr>
      <w:tr w:rsidR="00C55484" w:rsidRPr="009B6FBA" w14:paraId="3786EE66" w14:textId="77777777" w:rsidTr="00557BF2">
        <w:trPr>
          <w:cantSplit/>
        </w:trPr>
        <w:tc>
          <w:tcPr>
            <w:tcW w:w="9639" w:type="dxa"/>
          </w:tcPr>
          <w:p w14:paraId="05619313" w14:textId="77777777" w:rsidR="00C55484" w:rsidRPr="009B6FBA" w:rsidRDefault="00C55484" w:rsidP="00557BF2">
            <w:pPr>
              <w:pStyle w:val="TAL"/>
              <w:rPr>
                <w:b/>
                <w:i/>
                <w:lang w:eastAsia="zh-CN"/>
              </w:rPr>
            </w:pPr>
            <w:r w:rsidRPr="009B6FBA">
              <w:rPr>
                <w:b/>
                <w:i/>
                <w:lang w:eastAsia="zh-CN"/>
              </w:rPr>
              <w:t>s</w:t>
            </w:r>
            <w:r w:rsidRPr="009B6FBA">
              <w:rPr>
                <w:b/>
                <w:i/>
              </w:rPr>
              <w:t>atType</w:t>
            </w:r>
          </w:p>
          <w:p w14:paraId="0B53F94D" w14:textId="77777777" w:rsidR="00C55484" w:rsidRPr="009B6FBA" w:rsidRDefault="00C55484" w:rsidP="00557BF2">
            <w:pPr>
              <w:pStyle w:val="TAL"/>
              <w:rPr>
                <w:lang w:eastAsia="zh-CN"/>
              </w:rPr>
            </w:pPr>
            <w:r w:rsidRPr="009B6FBA">
              <w:t xml:space="preserve">This field identifies the </w:t>
            </w:r>
            <w:r w:rsidRPr="009B6FBA">
              <w:rPr>
                <w:lang w:eastAsia="zh-CN"/>
              </w:rPr>
              <w:t xml:space="preserve">BDS B1C </w:t>
            </w:r>
            <w:r w:rsidRPr="009B6FBA">
              <w:t>Satellite orbit type</w:t>
            </w:r>
            <w:r w:rsidRPr="009B6FBA">
              <w:rPr>
                <w:lang w:eastAsia="zh-CN"/>
              </w:rPr>
              <w:t>, defined in [39]</w:t>
            </w:r>
            <w:r w:rsidRPr="009B6FBA">
              <w:t>.</w:t>
            </w:r>
          </w:p>
          <w:p w14:paraId="2F8FB7B2" w14:textId="77777777" w:rsidR="00C55484" w:rsidRPr="009B6FBA" w:rsidRDefault="00C55484" w:rsidP="00557BF2">
            <w:pPr>
              <w:pStyle w:val="TAL"/>
              <w:rPr>
                <w:b/>
                <w:bCs/>
                <w:i/>
                <w:iCs/>
                <w:noProof/>
              </w:rPr>
            </w:pPr>
            <w:r w:rsidRPr="009B6FBA">
              <w:rPr>
                <w:lang w:eastAsia="zh-CN"/>
              </w:rPr>
              <w:t>1 indicates the GEO satellite, 2 indicates the IGSO satellite, 3 indicates the MEO satellite, and 0 is reserved.</w:t>
            </w:r>
          </w:p>
        </w:tc>
      </w:tr>
    </w:tbl>
    <w:p w14:paraId="4E748483" w14:textId="77777777" w:rsidR="002B1632" w:rsidRPr="009B6FBA" w:rsidRDefault="002B1632" w:rsidP="002D60CB">
      <w:pPr>
        <w:rPr>
          <w:b/>
        </w:rPr>
      </w:pPr>
    </w:p>
    <w:p w14:paraId="670C7E0A" w14:textId="77777777" w:rsidR="00013067" w:rsidRPr="009B6FBA" w:rsidRDefault="00013067" w:rsidP="002D60CB">
      <w:pPr>
        <w:pStyle w:val="Heading4"/>
      </w:pPr>
      <w:bookmarkStart w:id="1805" w:name="_Toc27765270"/>
      <w:bookmarkStart w:id="1806" w:name="_Toc37680955"/>
      <w:bookmarkStart w:id="1807" w:name="_Toc46486527"/>
      <w:bookmarkStart w:id="1808" w:name="_Toc52546872"/>
      <w:bookmarkStart w:id="1809" w:name="_Toc52547402"/>
      <w:bookmarkStart w:id="1810" w:name="_Toc52547932"/>
      <w:bookmarkStart w:id="1811" w:name="_Toc52548462"/>
      <w:bookmarkStart w:id="1812" w:name="_Toc163151318"/>
      <w:r w:rsidRPr="009B6FBA">
        <w:t>–</w:t>
      </w:r>
      <w:r w:rsidRPr="009B6FBA">
        <w:tab/>
      </w:r>
      <w:r w:rsidRPr="009B6FBA">
        <w:rPr>
          <w:i/>
          <w:snapToGrid w:val="0"/>
          <w:lang w:eastAsia="zh-CN"/>
        </w:rPr>
        <w:t>BDS</w:t>
      </w:r>
      <w:r w:rsidRPr="009B6FBA">
        <w:rPr>
          <w:i/>
          <w:snapToGrid w:val="0"/>
        </w:rPr>
        <w:t>-DifferentialCorrections</w:t>
      </w:r>
      <w:bookmarkEnd w:id="1805"/>
      <w:bookmarkEnd w:id="1806"/>
      <w:bookmarkEnd w:id="1807"/>
      <w:bookmarkEnd w:id="1808"/>
      <w:bookmarkEnd w:id="1809"/>
      <w:bookmarkEnd w:id="1810"/>
      <w:bookmarkEnd w:id="1811"/>
      <w:bookmarkEnd w:id="1812"/>
    </w:p>
    <w:p w14:paraId="654C276A" w14:textId="77777777" w:rsidR="00013067" w:rsidRPr="009B6FBA" w:rsidRDefault="00013067" w:rsidP="002D60CB">
      <w:pPr>
        <w:keepLines/>
      </w:pPr>
      <w:r w:rsidRPr="009B6FBA">
        <w:t xml:space="preserve">The IE </w:t>
      </w:r>
      <w:r w:rsidRPr="009B6FBA">
        <w:rPr>
          <w:i/>
          <w:noProof/>
          <w:lang w:eastAsia="zh-CN"/>
        </w:rPr>
        <w:t>BD</w:t>
      </w:r>
      <w:r w:rsidRPr="009B6FBA">
        <w:rPr>
          <w:i/>
          <w:noProof/>
        </w:rPr>
        <w:t xml:space="preserve">S-DifferentialCorrections </w:t>
      </w:r>
      <w:r w:rsidRPr="009B6FBA">
        <w:rPr>
          <w:noProof/>
        </w:rPr>
        <w:t>is</w:t>
      </w:r>
      <w:r w:rsidRPr="009B6FBA">
        <w:t xml:space="preserve"> used by the location server to provide</w:t>
      </w:r>
      <w:r w:rsidRPr="009B6FBA">
        <w:rPr>
          <w:lang w:eastAsia="zh-CN"/>
        </w:rPr>
        <w:t xml:space="preserve"> </w:t>
      </w:r>
      <w:r w:rsidRPr="009B6FBA">
        <w:t>differential corrections to the target device</w:t>
      </w:r>
      <w:r w:rsidR="00D04D0A" w:rsidRPr="009B6FBA">
        <w:rPr>
          <w:lang w:eastAsia="zh-CN"/>
        </w:rPr>
        <w:t xml:space="preserve"> for BDS B1I</w:t>
      </w:r>
      <w:r w:rsidRPr="009B6FBA">
        <w:t>.</w:t>
      </w:r>
    </w:p>
    <w:p w14:paraId="3590E8EC" w14:textId="77777777" w:rsidR="00013067" w:rsidRPr="009B6FBA" w:rsidRDefault="00013067" w:rsidP="002D60CB">
      <w:pPr>
        <w:pStyle w:val="PL"/>
        <w:shd w:val="clear" w:color="auto" w:fill="E6E6E6"/>
      </w:pPr>
      <w:r w:rsidRPr="009B6FBA">
        <w:t>-- ASN1START</w:t>
      </w:r>
    </w:p>
    <w:p w14:paraId="1344704B" w14:textId="77777777" w:rsidR="00013067" w:rsidRPr="009B6FBA" w:rsidRDefault="00013067" w:rsidP="002D60CB">
      <w:pPr>
        <w:pStyle w:val="PL"/>
        <w:shd w:val="clear" w:color="auto" w:fill="E6E6E6"/>
      </w:pPr>
    </w:p>
    <w:p w14:paraId="43949675" w14:textId="77777777" w:rsidR="00013067" w:rsidRPr="009B6FBA" w:rsidRDefault="00013067" w:rsidP="005903F8">
      <w:pPr>
        <w:pStyle w:val="PL"/>
        <w:shd w:val="clear" w:color="auto" w:fill="E6E6E6"/>
      </w:pPr>
      <w:r w:rsidRPr="009B6FBA">
        <w:t>BDS-DifferentialCorrections-r12 ::= SEQUENCE {</w:t>
      </w:r>
    </w:p>
    <w:p w14:paraId="365CDC99" w14:textId="77777777" w:rsidR="00013067" w:rsidRPr="009B6FBA" w:rsidRDefault="00013067" w:rsidP="002D60CB">
      <w:pPr>
        <w:pStyle w:val="PL"/>
        <w:shd w:val="clear" w:color="auto" w:fill="E6E6E6"/>
      </w:pPr>
      <w:r w:rsidRPr="009B6FBA">
        <w:tab/>
      </w:r>
      <w:r w:rsidRPr="009B6FBA">
        <w:rPr>
          <w:lang w:eastAsia="zh-CN"/>
        </w:rPr>
        <w:t>d</w:t>
      </w:r>
      <w:r w:rsidRPr="009B6FBA">
        <w:t>bds-RefTime-r12</w:t>
      </w:r>
      <w:r w:rsidRPr="009B6FBA">
        <w:tab/>
      </w:r>
      <w:r w:rsidRPr="009B6FBA">
        <w:tab/>
      </w:r>
      <w:r w:rsidRPr="009B6FBA">
        <w:tab/>
        <w:t>INTEGER (0..3599),</w:t>
      </w:r>
    </w:p>
    <w:p w14:paraId="2387A81C" w14:textId="77777777" w:rsidR="00013067" w:rsidRPr="009B6FBA" w:rsidRDefault="00013067" w:rsidP="002D60CB">
      <w:pPr>
        <w:pStyle w:val="PL"/>
        <w:shd w:val="clear" w:color="auto" w:fill="E6E6E6"/>
      </w:pPr>
      <w:r w:rsidRPr="009B6FBA">
        <w:tab/>
        <w:t>bds-SgnTypeList-r12</w:t>
      </w:r>
      <w:r w:rsidRPr="009B6FBA">
        <w:tab/>
      </w:r>
      <w:r w:rsidRPr="009B6FBA">
        <w:tab/>
      </w:r>
      <w:r w:rsidRPr="009B6FBA">
        <w:tab/>
        <w:t>BDS-SgnTypeList-r12,</w:t>
      </w:r>
    </w:p>
    <w:p w14:paraId="2648FB70" w14:textId="77777777" w:rsidR="00013067" w:rsidRPr="009B6FBA" w:rsidRDefault="00013067" w:rsidP="002D60CB">
      <w:pPr>
        <w:pStyle w:val="PL"/>
        <w:shd w:val="clear" w:color="auto" w:fill="E6E6E6"/>
      </w:pPr>
      <w:r w:rsidRPr="009B6FBA">
        <w:tab/>
        <w:t>...</w:t>
      </w:r>
    </w:p>
    <w:p w14:paraId="58E2B32E" w14:textId="77777777" w:rsidR="00013067" w:rsidRPr="009B6FBA" w:rsidRDefault="00013067" w:rsidP="002D60CB">
      <w:pPr>
        <w:pStyle w:val="PL"/>
        <w:shd w:val="clear" w:color="auto" w:fill="E6E6E6"/>
      </w:pPr>
      <w:r w:rsidRPr="009B6FBA">
        <w:t>}</w:t>
      </w:r>
    </w:p>
    <w:p w14:paraId="0C00CE18" w14:textId="77777777" w:rsidR="00013067" w:rsidRPr="009B6FBA" w:rsidRDefault="00013067" w:rsidP="002D60CB">
      <w:pPr>
        <w:pStyle w:val="PL"/>
        <w:shd w:val="clear" w:color="auto" w:fill="E6E6E6"/>
      </w:pPr>
    </w:p>
    <w:p w14:paraId="15EF3527" w14:textId="77777777" w:rsidR="00013067" w:rsidRPr="009B6FBA" w:rsidRDefault="00013067" w:rsidP="005903F8">
      <w:pPr>
        <w:pStyle w:val="PL"/>
        <w:shd w:val="clear" w:color="auto" w:fill="E6E6E6"/>
      </w:pPr>
      <w:r w:rsidRPr="009B6FBA">
        <w:t>BDS-SgnTypeList-r12 ::= SEQUENCE (SIZE (1..3)) OF BDS-SgnTypeElement-r12</w:t>
      </w:r>
    </w:p>
    <w:p w14:paraId="14D6E91F" w14:textId="77777777" w:rsidR="00013067" w:rsidRPr="009B6FBA" w:rsidRDefault="00013067" w:rsidP="002D60CB">
      <w:pPr>
        <w:pStyle w:val="PL"/>
        <w:shd w:val="clear" w:color="auto" w:fill="E6E6E6"/>
      </w:pPr>
    </w:p>
    <w:p w14:paraId="13B9F679" w14:textId="77777777" w:rsidR="00013067" w:rsidRPr="009B6FBA" w:rsidRDefault="00013067" w:rsidP="005903F8">
      <w:pPr>
        <w:pStyle w:val="PL"/>
        <w:shd w:val="clear" w:color="auto" w:fill="E6E6E6"/>
      </w:pPr>
      <w:r w:rsidRPr="009B6FBA">
        <w:t>BDS-SgnTypeElement-r12 ::= SEQUENCE {</w:t>
      </w:r>
    </w:p>
    <w:p w14:paraId="603139E0" w14:textId="77777777" w:rsidR="00013067" w:rsidRPr="009B6FBA" w:rsidRDefault="00013067" w:rsidP="002D60CB">
      <w:pPr>
        <w:pStyle w:val="PL"/>
        <w:shd w:val="clear" w:color="auto" w:fill="E6E6E6"/>
      </w:pPr>
      <w:r w:rsidRPr="009B6FBA">
        <w:tab/>
        <w:t>gnss-SignalID</w:t>
      </w:r>
      <w:r w:rsidRPr="009B6FBA">
        <w:tab/>
      </w:r>
      <w:r w:rsidRPr="009B6FBA">
        <w:tab/>
      </w:r>
      <w:r w:rsidRPr="009B6FBA">
        <w:tab/>
      </w:r>
      <w:r w:rsidRPr="009B6FBA">
        <w:rPr>
          <w:lang w:eastAsia="zh-CN"/>
        </w:rPr>
        <w:tab/>
      </w:r>
      <w:r w:rsidRPr="009B6FBA">
        <w:t>GNSS-SignalID</w:t>
      </w:r>
      <w:r w:rsidRPr="009B6FBA">
        <w:tab/>
      </w:r>
      <w:r w:rsidRPr="009B6FBA">
        <w:tab/>
      </w:r>
      <w:r w:rsidRPr="009B6FBA">
        <w:tab/>
      </w:r>
      <w:r w:rsidRPr="009B6FBA">
        <w:tab/>
        <w:t>OPTIONAL,</w:t>
      </w:r>
      <w:r w:rsidRPr="009B6FBA">
        <w:tab/>
        <w:t>-- Need ON</w:t>
      </w:r>
    </w:p>
    <w:p w14:paraId="5B862FDF" w14:textId="77777777" w:rsidR="00013067" w:rsidRPr="009B6FBA" w:rsidRDefault="00013067" w:rsidP="002D60CB">
      <w:pPr>
        <w:pStyle w:val="PL"/>
        <w:shd w:val="clear" w:color="auto" w:fill="E6E6E6"/>
      </w:pPr>
      <w:r w:rsidRPr="009B6FBA">
        <w:tab/>
        <w:t>dbds-CorrectionList-r12</w:t>
      </w:r>
      <w:r w:rsidRPr="009B6FBA">
        <w:tab/>
      </w:r>
      <w:r w:rsidRPr="009B6FBA">
        <w:rPr>
          <w:lang w:eastAsia="zh-CN"/>
        </w:rPr>
        <w:tab/>
      </w:r>
      <w:r w:rsidRPr="009B6FBA">
        <w:t>DBDS-CorrectionList-r12,</w:t>
      </w:r>
    </w:p>
    <w:p w14:paraId="45E774A0" w14:textId="77777777" w:rsidR="00013067" w:rsidRPr="009B6FBA" w:rsidRDefault="00013067" w:rsidP="002D60CB">
      <w:pPr>
        <w:pStyle w:val="PL"/>
        <w:shd w:val="clear" w:color="auto" w:fill="E6E6E6"/>
      </w:pPr>
      <w:r w:rsidRPr="009B6FBA">
        <w:tab/>
        <w:t>...</w:t>
      </w:r>
    </w:p>
    <w:p w14:paraId="5B71E634" w14:textId="77777777" w:rsidR="00013067" w:rsidRPr="009B6FBA" w:rsidRDefault="00013067" w:rsidP="002D60CB">
      <w:pPr>
        <w:pStyle w:val="PL"/>
        <w:shd w:val="clear" w:color="auto" w:fill="E6E6E6"/>
      </w:pPr>
      <w:r w:rsidRPr="009B6FBA">
        <w:t>}</w:t>
      </w:r>
    </w:p>
    <w:p w14:paraId="3B994F0E" w14:textId="77777777" w:rsidR="00013067" w:rsidRPr="009B6FBA" w:rsidRDefault="00013067" w:rsidP="002D60CB">
      <w:pPr>
        <w:pStyle w:val="PL"/>
        <w:shd w:val="clear" w:color="auto" w:fill="E6E6E6"/>
      </w:pPr>
    </w:p>
    <w:p w14:paraId="037A90B9" w14:textId="77777777" w:rsidR="00013067" w:rsidRPr="009B6FBA" w:rsidRDefault="00013067" w:rsidP="005903F8">
      <w:pPr>
        <w:pStyle w:val="PL"/>
        <w:shd w:val="clear" w:color="auto" w:fill="E6E6E6"/>
      </w:pPr>
      <w:r w:rsidRPr="009B6FBA">
        <w:t>DBDS-CorrectionList-r12 ::= SEQUENCE (SIZE (1..64)) OF DBDS-CorrectionElement-r12</w:t>
      </w:r>
    </w:p>
    <w:p w14:paraId="100ECB5F" w14:textId="77777777" w:rsidR="00013067" w:rsidRPr="009B6FBA" w:rsidRDefault="00013067" w:rsidP="002D60CB">
      <w:pPr>
        <w:pStyle w:val="PL"/>
        <w:shd w:val="clear" w:color="auto" w:fill="E6E6E6"/>
      </w:pPr>
    </w:p>
    <w:p w14:paraId="229CBDE6" w14:textId="77777777" w:rsidR="00013067" w:rsidRPr="009B6FBA" w:rsidRDefault="00013067" w:rsidP="005903F8">
      <w:pPr>
        <w:pStyle w:val="PL"/>
        <w:shd w:val="clear" w:color="auto" w:fill="E6E6E6"/>
      </w:pPr>
      <w:r w:rsidRPr="009B6FBA">
        <w:t>DBDS-CorrectionElement-r12 ::= SEQUENCE {</w:t>
      </w:r>
    </w:p>
    <w:p w14:paraId="722DF7D8" w14:textId="77777777" w:rsidR="00013067" w:rsidRPr="009B6FBA" w:rsidRDefault="00013067" w:rsidP="002D60CB">
      <w:pPr>
        <w:pStyle w:val="PL"/>
        <w:shd w:val="clear" w:color="auto" w:fill="E6E6E6"/>
      </w:pPr>
      <w:r w:rsidRPr="009B6FBA">
        <w:tab/>
        <w:t>svID</w:t>
      </w:r>
      <w:r w:rsidR="00354C05" w:rsidRPr="009B6FBA">
        <w:tab/>
      </w:r>
      <w:r w:rsidRPr="009B6FBA">
        <w:tab/>
      </w:r>
      <w:r w:rsidRPr="009B6FBA">
        <w:tab/>
      </w:r>
      <w:r w:rsidRPr="009B6FBA">
        <w:tab/>
      </w:r>
      <w:r w:rsidRPr="009B6FBA">
        <w:tab/>
      </w:r>
      <w:r w:rsidRPr="009B6FBA">
        <w:tab/>
        <w:t>SV-ID,</w:t>
      </w:r>
    </w:p>
    <w:p w14:paraId="688A0AC2" w14:textId="77777777" w:rsidR="00013067" w:rsidRPr="009B6FBA" w:rsidRDefault="00013067" w:rsidP="002D60CB">
      <w:pPr>
        <w:pStyle w:val="PL"/>
        <w:shd w:val="clear" w:color="auto" w:fill="E6E6E6"/>
      </w:pPr>
      <w:r w:rsidRPr="009B6FBA">
        <w:tab/>
        <w:t>bds-UDREI-r12</w:t>
      </w:r>
      <w:r w:rsidRPr="009B6FBA">
        <w:tab/>
      </w:r>
      <w:r w:rsidRPr="009B6FBA">
        <w:tab/>
      </w:r>
      <w:r w:rsidRPr="009B6FBA">
        <w:tab/>
      </w:r>
      <w:r w:rsidRPr="009B6FBA">
        <w:tab/>
        <w:t>INTEGER (0..15),</w:t>
      </w:r>
    </w:p>
    <w:p w14:paraId="12CBA6E5" w14:textId="77777777" w:rsidR="00013067" w:rsidRPr="009B6FBA" w:rsidRDefault="00013067" w:rsidP="002D60CB">
      <w:pPr>
        <w:pStyle w:val="PL"/>
        <w:shd w:val="clear" w:color="auto" w:fill="E6E6E6"/>
      </w:pPr>
      <w:r w:rsidRPr="009B6FBA">
        <w:tab/>
        <w:t>bds-RURAI-r12</w:t>
      </w:r>
      <w:r w:rsidRPr="009B6FBA">
        <w:tab/>
      </w:r>
      <w:r w:rsidRPr="009B6FBA">
        <w:tab/>
      </w:r>
      <w:r w:rsidRPr="009B6FBA">
        <w:tab/>
      </w:r>
      <w:r w:rsidRPr="009B6FBA">
        <w:tab/>
        <w:t>INTEGER (0..15),</w:t>
      </w:r>
    </w:p>
    <w:p w14:paraId="29CE60AE" w14:textId="77777777" w:rsidR="00013067" w:rsidRPr="009B6FBA" w:rsidRDefault="00013067" w:rsidP="002D60CB">
      <w:pPr>
        <w:pStyle w:val="PL"/>
        <w:shd w:val="clear" w:color="auto" w:fill="E6E6E6"/>
      </w:pPr>
      <w:r w:rsidRPr="009B6FBA">
        <w:tab/>
        <w:t>bds-ECC-DeltaT-r12</w:t>
      </w:r>
      <w:r w:rsidRPr="009B6FBA">
        <w:tab/>
      </w:r>
      <w:r w:rsidRPr="009B6FBA">
        <w:tab/>
      </w:r>
      <w:r w:rsidRPr="009B6FBA">
        <w:tab/>
        <w:t>INTEGER (-4096..4095),</w:t>
      </w:r>
    </w:p>
    <w:p w14:paraId="6D5FC39B" w14:textId="77777777" w:rsidR="00013067" w:rsidRPr="009B6FBA" w:rsidRDefault="00013067" w:rsidP="002D60CB">
      <w:pPr>
        <w:pStyle w:val="PL"/>
        <w:shd w:val="clear" w:color="auto" w:fill="E6E6E6"/>
      </w:pPr>
      <w:r w:rsidRPr="009B6FBA">
        <w:tab/>
        <w:t>...</w:t>
      </w:r>
    </w:p>
    <w:p w14:paraId="0DE00DB1" w14:textId="77777777" w:rsidR="00013067" w:rsidRPr="009B6FBA" w:rsidRDefault="00013067" w:rsidP="002D60CB">
      <w:pPr>
        <w:pStyle w:val="PL"/>
        <w:shd w:val="clear" w:color="auto" w:fill="E6E6E6"/>
      </w:pPr>
      <w:r w:rsidRPr="009B6FBA">
        <w:t>}</w:t>
      </w:r>
    </w:p>
    <w:p w14:paraId="677A06DB" w14:textId="77777777" w:rsidR="00C27EC0" w:rsidRPr="009B6FBA" w:rsidRDefault="00C27EC0" w:rsidP="002D60CB">
      <w:pPr>
        <w:pStyle w:val="PL"/>
        <w:shd w:val="clear" w:color="auto" w:fill="E6E6E6"/>
      </w:pPr>
    </w:p>
    <w:p w14:paraId="4F65EB4E" w14:textId="77777777" w:rsidR="00013067" w:rsidRPr="009B6FBA" w:rsidRDefault="00013067" w:rsidP="002D60CB">
      <w:pPr>
        <w:pStyle w:val="PL"/>
        <w:shd w:val="clear" w:color="auto" w:fill="E6E6E6"/>
      </w:pPr>
      <w:r w:rsidRPr="009B6FBA">
        <w:t>-- ASN1STOP</w:t>
      </w:r>
    </w:p>
    <w:p w14:paraId="1400F0D2" w14:textId="77777777" w:rsidR="00013067" w:rsidRPr="009B6FBA"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00530B0F" w14:textId="77777777" w:rsidTr="00B0152E">
        <w:trPr>
          <w:cantSplit/>
          <w:tblHeader/>
        </w:trPr>
        <w:tc>
          <w:tcPr>
            <w:tcW w:w="9639" w:type="dxa"/>
          </w:tcPr>
          <w:p w14:paraId="032367D5" w14:textId="77777777" w:rsidR="00013067" w:rsidRPr="009B6FBA" w:rsidRDefault="00013067" w:rsidP="002D60CB">
            <w:pPr>
              <w:pStyle w:val="TAH"/>
              <w:rPr>
                <w:b w:val="0"/>
              </w:rPr>
            </w:pPr>
            <w:r w:rsidRPr="009B6FBA">
              <w:rPr>
                <w:i/>
                <w:snapToGrid w:val="0"/>
                <w:lang w:eastAsia="zh-CN"/>
              </w:rPr>
              <w:t>BDS</w:t>
            </w:r>
            <w:r w:rsidRPr="009B6FBA">
              <w:rPr>
                <w:i/>
                <w:snapToGrid w:val="0"/>
              </w:rPr>
              <w:t>-DifferentialCorrections</w:t>
            </w:r>
            <w:r w:rsidRPr="009B6FBA">
              <w:rPr>
                <w:iCs/>
                <w:noProof/>
              </w:rPr>
              <w:t xml:space="preserve"> field </w:t>
            </w:r>
            <w:r w:rsidRPr="009B6FBA">
              <w:rPr>
                <w:noProof/>
              </w:rPr>
              <w:t>descriptions</w:t>
            </w:r>
          </w:p>
        </w:tc>
      </w:tr>
      <w:tr w:rsidR="009B6FBA" w:rsidRPr="009B6FBA" w14:paraId="1E45C41F" w14:textId="77777777" w:rsidTr="00B0152E">
        <w:trPr>
          <w:cantSplit/>
        </w:trPr>
        <w:tc>
          <w:tcPr>
            <w:tcW w:w="9639" w:type="dxa"/>
          </w:tcPr>
          <w:p w14:paraId="0CDBE62B" w14:textId="77777777" w:rsidR="00013067" w:rsidRPr="009B6FBA" w:rsidRDefault="00013067" w:rsidP="002D60CB">
            <w:pPr>
              <w:pStyle w:val="TAL"/>
              <w:rPr>
                <w:b/>
                <w:i/>
                <w:noProof/>
                <w:lang w:eastAsia="zh-CN"/>
              </w:rPr>
            </w:pPr>
            <w:r w:rsidRPr="009B6FBA">
              <w:rPr>
                <w:b/>
                <w:i/>
                <w:noProof/>
                <w:lang w:eastAsia="zh-CN"/>
              </w:rPr>
              <w:t>dbds-</w:t>
            </w:r>
            <w:r w:rsidRPr="009B6FBA">
              <w:rPr>
                <w:b/>
                <w:i/>
              </w:rPr>
              <w:t>RefTime</w:t>
            </w:r>
          </w:p>
          <w:p w14:paraId="6B19AE12" w14:textId="77777777" w:rsidR="00013067" w:rsidRPr="009B6FBA" w:rsidRDefault="00013067" w:rsidP="002D60CB">
            <w:pPr>
              <w:pStyle w:val="TAL"/>
            </w:pPr>
            <w:r w:rsidRPr="009B6FBA">
              <w:t xml:space="preserve">This field </w:t>
            </w:r>
            <w:r w:rsidRPr="009B6FBA">
              <w:rPr>
                <w:i/>
              </w:rPr>
              <w:t>specifies</w:t>
            </w:r>
            <w:r w:rsidRPr="009B6FBA">
              <w:t xml:space="preserve"> the time for which the </w:t>
            </w:r>
            <w:r w:rsidRPr="009B6FBA">
              <w:rPr>
                <w:lang w:eastAsia="zh-CN"/>
              </w:rPr>
              <w:t>differential</w:t>
            </w:r>
            <w:r w:rsidRPr="009B6FBA">
              <w:t xml:space="preserve"> corrections are valid, modulo 1 hour. </w:t>
            </w:r>
            <w:r w:rsidRPr="009B6FBA">
              <w:rPr>
                <w:lang w:eastAsia="zh-CN"/>
              </w:rPr>
              <w:t>d</w:t>
            </w:r>
            <w:r w:rsidRPr="009B6FBA">
              <w:rPr>
                <w:i/>
                <w:lang w:eastAsia="zh-CN"/>
              </w:rPr>
              <w:t>bds</w:t>
            </w:r>
            <w:r w:rsidRPr="009B6FBA">
              <w:rPr>
                <w:i/>
              </w:rPr>
              <w:t>-RefTime</w:t>
            </w:r>
            <w:r w:rsidRPr="009B6FBA">
              <w:t xml:space="preserve"> is given in </w:t>
            </w:r>
            <w:r w:rsidRPr="009B6FBA">
              <w:rPr>
                <w:lang w:eastAsia="zh-CN"/>
              </w:rPr>
              <w:t>BDS</w:t>
            </w:r>
            <w:r w:rsidRPr="009B6FBA">
              <w:t xml:space="preserve"> system time.</w:t>
            </w:r>
          </w:p>
          <w:p w14:paraId="5337C9CE" w14:textId="77777777" w:rsidR="00013067" w:rsidRPr="009B6FBA" w:rsidRDefault="00013067" w:rsidP="002D60CB">
            <w:pPr>
              <w:pStyle w:val="TAL"/>
            </w:pPr>
            <w:r w:rsidRPr="009B6FBA">
              <w:t>Scale factor 1</w:t>
            </w:r>
            <w:r w:rsidRPr="009B6FBA">
              <w:noBreakHyphen/>
              <w:t>second.</w:t>
            </w:r>
          </w:p>
        </w:tc>
      </w:tr>
      <w:tr w:rsidR="009B6FBA" w:rsidRPr="009B6FBA" w14:paraId="76F3097D" w14:textId="77777777" w:rsidTr="00B0152E">
        <w:trPr>
          <w:cantSplit/>
        </w:trPr>
        <w:tc>
          <w:tcPr>
            <w:tcW w:w="9639" w:type="dxa"/>
          </w:tcPr>
          <w:p w14:paraId="75819C65" w14:textId="77777777" w:rsidR="00013067" w:rsidRPr="009B6FBA" w:rsidRDefault="00013067" w:rsidP="002D60CB">
            <w:pPr>
              <w:keepNext/>
              <w:keepLines/>
              <w:widowControl w:val="0"/>
              <w:spacing w:after="0"/>
              <w:rPr>
                <w:rFonts w:ascii="Arial" w:hAnsi="Arial"/>
                <w:b/>
                <w:i/>
                <w:noProof/>
                <w:sz w:val="18"/>
                <w:lang w:eastAsia="zh-CN"/>
              </w:rPr>
            </w:pPr>
            <w:r w:rsidRPr="009B6FBA">
              <w:rPr>
                <w:rFonts w:ascii="Arial" w:hAnsi="Arial"/>
                <w:b/>
                <w:i/>
                <w:noProof/>
                <w:sz w:val="18"/>
                <w:lang w:eastAsia="zh-CN"/>
              </w:rPr>
              <w:t>bds-UDREI</w:t>
            </w:r>
          </w:p>
          <w:p w14:paraId="0859C54E" w14:textId="77777777" w:rsidR="00013067" w:rsidRPr="009B6FBA" w:rsidRDefault="00013067" w:rsidP="002D60CB">
            <w:pPr>
              <w:keepNext/>
              <w:keepLines/>
              <w:widowControl w:val="0"/>
              <w:spacing w:after="0"/>
              <w:rPr>
                <w:rFonts w:ascii="Arial" w:hAnsi="Arial"/>
                <w:b/>
                <w:i/>
                <w:noProof/>
                <w:sz w:val="18"/>
                <w:lang w:eastAsia="zh-CN"/>
              </w:rPr>
            </w:pPr>
            <w:r w:rsidRPr="009B6FBA">
              <w:rPr>
                <w:rFonts w:ascii="Arial" w:hAnsi="Arial"/>
                <w:sz w:val="18"/>
                <w:lang w:eastAsia="zh-CN"/>
              </w:rPr>
              <w:t>This field indicates user differential range error information by user differential range error</w:t>
            </w:r>
            <w:r w:rsidR="00B0152E" w:rsidRPr="009B6FBA">
              <w:rPr>
                <w:rFonts w:ascii="Arial" w:hAnsi="Arial"/>
                <w:sz w:val="18"/>
                <w:lang w:eastAsia="zh-CN"/>
              </w:rPr>
              <w:t xml:space="preserve"> index (UDREI) as defined in [23</w:t>
            </w:r>
            <w:r w:rsidR="00075A80" w:rsidRPr="009B6FBA">
              <w:rPr>
                <w:rFonts w:ascii="Arial" w:hAnsi="Arial"/>
                <w:sz w:val="18"/>
                <w:lang w:eastAsia="zh-CN"/>
              </w:rPr>
              <w:t>]</w:t>
            </w:r>
            <w:r w:rsidR="00B0152E" w:rsidRPr="009B6FBA">
              <w:rPr>
                <w:rFonts w:ascii="Arial" w:hAnsi="Arial"/>
                <w:sz w:val="18"/>
                <w:lang w:eastAsia="zh-CN"/>
              </w:rPr>
              <w:t xml:space="preserve">, </w:t>
            </w:r>
            <w:r w:rsidR="00075A80" w:rsidRPr="009B6FBA">
              <w:rPr>
                <w:rFonts w:ascii="Arial" w:hAnsi="Arial"/>
                <w:sz w:val="18"/>
                <w:lang w:eastAsia="zh-CN"/>
              </w:rPr>
              <w:t xml:space="preserve">clause </w:t>
            </w:r>
            <w:r w:rsidR="00B0152E" w:rsidRPr="009B6FBA">
              <w:rPr>
                <w:rFonts w:ascii="Arial" w:hAnsi="Arial"/>
                <w:sz w:val="18"/>
                <w:lang w:eastAsia="zh-CN"/>
              </w:rPr>
              <w:t>5.3.3.</w:t>
            </w:r>
            <w:r w:rsidR="005D0CBF" w:rsidRPr="009B6FBA">
              <w:rPr>
                <w:rFonts w:ascii="Arial" w:hAnsi="Arial"/>
                <w:sz w:val="18"/>
                <w:lang w:eastAsia="zh-CN"/>
              </w:rPr>
              <w:t>8</w:t>
            </w:r>
            <w:r w:rsidR="00B0152E" w:rsidRPr="009B6FBA">
              <w:rPr>
                <w:rFonts w:ascii="Arial" w:hAnsi="Arial"/>
                <w:sz w:val="18"/>
                <w:lang w:eastAsia="zh-CN"/>
              </w:rPr>
              <w:t>.2</w:t>
            </w:r>
            <w:r w:rsidRPr="009B6FBA">
              <w:rPr>
                <w:rFonts w:ascii="Arial" w:hAnsi="Arial"/>
                <w:sz w:val="18"/>
                <w:lang w:eastAsia="zh-CN"/>
              </w:rPr>
              <w:t>.</w:t>
            </w:r>
          </w:p>
        </w:tc>
      </w:tr>
      <w:tr w:rsidR="009B6FBA" w:rsidRPr="009B6FBA" w14:paraId="0DEABB5F" w14:textId="77777777" w:rsidTr="00B0152E">
        <w:trPr>
          <w:cantSplit/>
        </w:trPr>
        <w:tc>
          <w:tcPr>
            <w:tcW w:w="9639" w:type="dxa"/>
          </w:tcPr>
          <w:p w14:paraId="64BFFD8A" w14:textId="77777777" w:rsidR="00013067" w:rsidRPr="009B6FBA" w:rsidRDefault="00013067" w:rsidP="002D60CB">
            <w:pPr>
              <w:keepNext/>
              <w:keepLines/>
              <w:widowControl w:val="0"/>
              <w:spacing w:after="0"/>
              <w:rPr>
                <w:rFonts w:ascii="Arial" w:hAnsi="Arial"/>
                <w:sz w:val="18"/>
                <w:lang w:eastAsia="zh-CN"/>
              </w:rPr>
            </w:pPr>
            <w:r w:rsidRPr="009B6FBA">
              <w:rPr>
                <w:rFonts w:ascii="Arial" w:hAnsi="Arial"/>
                <w:b/>
                <w:i/>
                <w:noProof/>
                <w:sz w:val="18"/>
                <w:lang w:eastAsia="zh-CN"/>
              </w:rPr>
              <w:t>bds-RURA</w:t>
            </w:r>
            <w:r w:rsidRPr="009B6FBA">
              <w:rPr>
                <w:rFonts w:ascii="Arial" w:hAnsi="Arial"/>
                <w:b/>
                <w:i/>
                <w:sz w:val="18"/>
                <w:lang w:eastAsia="zh-CN"/>
              </w:rPr>
              <w:t>I</w:t>
            </w:r>
          </w:p>
          <w:p w14:paraId="346E7E29" w14:textId="77777777" w:rsidR="00013067" w:rsidRPr="009B6FBA" w:rsidRDefault="00013067" w:rsidP="002D60CB">
            <w:pPr>
              <w:keepNext/>
              <w:keepLines/>
              <w:widowControl w:val="0"/>
              <w:spacing w:after="0"/>
              <w:rPr>
                <w:rFonts w:ascii="Arial" w:hAnsi="Arial"/>
                <w:sz w:val="18"/>
                <w:lang w:eastAsia="zh-CN"/>
              </w:rPr>
            </w:pPr>
            <w:r w:rsidRPr="009B6FBA">
              <w:rPr>
                <w:rFonts w:ascii="Arial" w:hAnsi="Arial"/>
                <w:sz w:val="18"/>
                <w:lang w:eastAsia="zh-CN"/>
              </w:rPr>
              <w:t>This field indicates Regional User Range Accuracy (RURA) information by Regional User Range Accuracy</w:t>
            </w:r>
            <w:r w:rsidR="00B0152E" w:rsidRPr="009B6FBA">
              <w:rPr>
                <w:rFonts w:ascii="Arial" w:hAnsi="Arial"/>
                <w:sz w:val="18"/>
                <w:lang w:eastAsia="zh-CN"/>
              </w:rPr>
              <w:t xml:space="preserve"> Index (UDREI) as defined in [23</w:t>
            </w:r>
            <w:r w:rsidR="00075A80" w:rsidRPr="009B6FBA">
              <w:rPr>
                <w:rFonts w:ascii="Arial" w:hAnsi="Arial"/>
                <w:sz w:val="18"/>
                <w:lang w:eastAsia="zh-CN"/>
              </w:rPr>
              <w:t>]</w:t>
            </w:r>
            <w:r w:rsidRPr="009B6FBA">
              <w:rPr>
                <w:rFonts w:ascii="Arial" w:hAnsi="Arial"/>
                <w:sz w:val="18"/>
                <w:lang w:eastAsia="zh-CN"/>
              </w:rPr>
              <w:t xml:space="preserve">, </w:t>
            </w:r>
            <w:r w:rsidR="00075A80" w:rsidRPr="009B6FBA">
              <w:rPr>
                <w:rFonts w:ascii="Arial" w:hAnsi="Arial"/>
                <w:sz w:val="18"/>
                <w:lang w:eastAsia="zh-CN"/>
              </w:rPr>
              <w:t xml:space="preserve">clause </w:t>
            </w:r>
            <w:r w:rsidRPr="009B6FBA">
              <w:rPr>
                <w:rFonts w:ascii="Arial" w:hAnsi="Arial"/>
                <w:sz w:val="18"/>
                <w:lang w:eastAsia="zh-CN"/>
              </w:rPr>
              <w:t>5.3.3.</w:t>
            </w:r>
            <w:r w:rsidR="005D0CBF" w:rsidRPr="009B6FBA">
              <w:rPr>
                <w:rFonts w:ascii="Arial" w:hAnsi="Arial"/>
                <w:sz w:val="18"/>
                <w:lang w:eastAsia="zh-CN"/>
              </w:rPr>
              <w:t>7</w:t>
            </w:r>
            <w:r w:rsidRPr="009B6FBA">
              <w:rPr>
                <w:rFonts w:ascii="Arial" w:hAnsi="Arial"/>
                <w:sz w:val="18"/>
                <w:lang w:eastAsia="zh-CN"/>
              </w:rPr>
              <w:t>.</w:t>
            </w:r>
          </w:p>
        </w:tc>
      </w:tr>
      <w:tr w:rsidR="00013067" w:rsidRPr="009B6FBA" w14:paraId="4B1D728F" w14:textId="77777777" w:rsidTr="00B0152E">
        <w:trPr>
          <w:cantSplit/>
        </w:trPr>
        <w:tc>
          <w:tcPr>
            <w:tcW w:w="9639" w:type="dxa"/>
          </w:tcPr>
          <w:p w14:paraId="0122E223" w14:textId="77777777" w:rsidR="00013067" w:rsidRPr="009B6FBA" w:rsidRDefault="00013067" w:rsidP="002D60CB">
            <w:pPr>
              <w:keepNext/>
              <w:keepLines/>
              <w:widowControl w:val="0"/>
              <w:spacing w:after="0"/>
              <w:rPr>
                <w:rFonts w:ascii="Arial" w:hAnsi="Arial"/>
                <w:b/>
                <w:i/>
                <w:sz w:val="18"/>
                <w:lang w:eastAsia="zh-CN"/>
              </w:rPr>
            </w:pPr>
            <w:r w:rsidRPr="009B6FBA">
              <w:rPr>
                <w:rFonts w:ascii="Arial" w:hAnsi="Arial"/>
                <w:b/>
                <w:i/>
                <w:sz w:val="18"/>
                <w:lang w:eastAsia="zh-CN"/>
              </w:rPr>
              <w:t>bds-ECC</w:t>
            </w:r>
            <w:r w:rsidRPr="009B6FBA">
              <w:rPr>
                <w:rFonts w:ascii="Arial" w:hAnsi="Arial"/>
                <w:sz w:val="18"/>
                <w:lang w:eastAsia="zh-CN"/>
              </w:rPr>
              <w:t>-</w:t>
            </w:r>
            <w:r w:rsidRPr="009B6FBA">
              <w:rPr>
                <w:rFonts w:ascii="Arial" w:hAnsi="Arial"/>
                <w:b/>
                <w:i/>
                <w:sz w:val="18"/>
                <w:lang w:eastAsia="zh-CN"/>
              </w:rPr>
              <w:t>DeltaT</w:t>
            </w:r>
          </w:p>
          <w:p w14:paraId="324A1C27" w14:textId="77777777" w:rsidR="00013067" w:rsidRPr="009B6FBA" w:rsidRDefault="00013067" w:rsidP="002D60CB">
            <w:pPr>
              <w:keepNext/>
              <w:keepLines/>
              <w:widowControl w:val="0"/>
              <w:spacing w:after="0"/>
              <w:rPr>
                <w:rFonts w:ascii="Arial" w:hAnsi="Arial"/>
                <w:noProof/>
                <w:sz w:val="18"/>
                <w:lang w:eastAsia="zh-CN"/>
              </w:rPr>
            </w:pPr>
            <w:r w:rsidRPr="009B6FBA">
              <w:rPr>
                <w:rFonts w:ascii="Arial" w:hAnsi="Arial"/>
                <w:noProof/>
                <w:sz w:val="18"/>
                <w:lang w:eastAsia="zh-CN"/>
              </w:rPr>
              <w:t>This field indicates the BDS differential correction information which is expressed in equivalent clock correction (</w:t>
            </w:r>
            <w:r w:rsidRPr="009B6FBA">
              <w:rPr>
                <w:rFonts w:ascii="Symbol" w:hAnsi="Symbol"/>
                <w:bCs/>
                <w:sz w:val="18"/>
              </w:rPr>
              <w:t></w:t>
            </w:r>
            <w:r w:rsidRPr="009B6FBA">
              <w:rPr>
                <w:rFonts w:ascii="Arial" w:hAnsi="Arial" w:cs="Arial"/>
                <w:bCs/>
                <w:sz w:val="18"/>
                <w:lang w:eastAsia="zh-CN"/>
              </w:rPr>
              <w:t>t</w:t>
            </w:r>
            <w:r w:rsidRPr="009B6FBA">
              <w:rPr>
                <w:rFonts w:ascii="Arial" w:hAnsi="Arial"/>
                <w:noProof/>
                <w:sz w:val="18"/>
                <w:lang w:eastAsia="zh-CN"/>
              </w:rPr>
              <w:t xml:space="preserve">). Add the value of </w:t>
            </w:r>
            <w:r w:rsidRPr="009B6FBA">
              <w:rPr>
                <w:rFonts w:ascii="Symbol" w:hAnsi="Symbol"/>
                <w:bCs/>
                <w:sz w:val="18"/>
              </w:rPr>
              <w:t></w:t>
            </w:r>
            <w:r w:rsidRPr="009B6FBA">
              <w:rPr>
                <w:rFonts w:ascii="Arial" w:hAnsi="Arial" w:cs="Arial"/>
                <w:bCs/>
                <w:sz w:val="18"/>
                <w:lang w:eastAsia="zh-CN"/>
              </w:rPr>
              <w:t xml:space="preserve">t to the observed pseudo-range to correct the effect caused by the satellite clock offset and ephemeris error. Value -4096 means the </w:t>
            </w:r>
            <w:r w:rsidRPr="009B6FBA">
              <w:rPr>
                <w:rFonts w:ascii="Symbol" w:hAnsi="Symbol"/>
                <w:bCs/>
                <w:sz w:val="18"/>
              </w:rPr>
              <w:t></w:t>
            </w:r>
            <w:r w:rsidRPr="009B6FBA">
              <w:rPr>
                <w:rFonts w:ascii="Arial" w:hAnsi="Arial" w:cs="Arial"/>
                <w:bCs/>
                <w:sz w:val="18"/>
                <w:lang w:eastAsia="zh-CN"/>
              </w:rPr>
              <w:t>t is not available.</w:t>
            </w:r>
          </w:p>
          <w:p w14:paraId="6026C9ED" w14:textId="77777777" w:rsidR="00013067" w:rsidRPr="009B6FBA" w:rsidRDefault="00013067" w:rsidP="002D60CB">
            <w:pPr>
              <w:keepNext/>
              <w:keepLines/>
              <w:widowControl w:val="0"/>
              <w:spacing w:after="0"/>
              <w:rPr>
                <w:rFonts w:ascii="Arial" w:hAnsi="Arial"/>
                <w:noProof/>
                <w:sz w:val="18"/>
                <w:lang w:eastAsia="zh-CN"/>
              </w:rPr>
            </w:pPr>
            <w:r w:rsidRPr="009B6FBA">
              <w:rPr>
                <w:rFonts w:ascii="Arial" w:hAnsi="Arial"/>
                <w:noProof/>
                <w:sz w:val="18"/>
                <w:lang w:eastAsia="zh-CN"/>
              </w:rPr>
              <w:t xml:space="preserve">The scale factor is 0.1 </w:t>
            </w:r>
            <w:r w:rsidR="00557BF2" w:rsidRPr="009B6FBA">
              <w:rPr>
                <w:rFonts w:ascii="Arial" w:hAnsi="Arial"/>
                <w:noProof/>
                <w:sz w:val="18"/>
                <w:lang w:eastAsia="zh-CN"/>
              </w:rPr>
              <w:t>metre</w:t>
            </w:r>
            <w:r w:rsidRPr="009B6FBA">
              <w:rPr>
                <w:rFonts w:ascii="Arial" w:hAnsi="Arial"/>
                <w:noProof/>
                <w:sz w:val="18"/>
                <w:lang w:eastAsia="zh-CN"/>
              </w:rPr>
              <w:t>.</w:t>
            </w:r>
          </w:p>
        </w:tc>
      </w:tr>
    </w:tbl>
    <w:p w14:paraId="43C0B7DC" w14:textId="77777777" w:rsidR="00013067" w:rsidRPr="009B6FBA" w:rsidRDefault="00013067" w:rsidP="002D60CB">
      <w:pPr>
        <w:rPr>
          <w:b/>
          <w:lang w:eastAsia="zh-CN"/>
        </w:rPr>
      </w:pPr>
    </w:p>
    <w:p w14:paraId="535A3994" w14:textId="77777777" w:rsidR="00D04D0A" w:rsidRPr="009B6FBA" w:rsidRDefault="00013067" w:rsidP="00D04D0A">
      <w:pPr>
        <w:pStyle w:val="Heading4"/>
        <w:rPr>
          <w:i/>
          <w:snapToGrid w:val="0"/>
          <w:lang w:eastAsia="zh-CN"/>
        </w:rPr>
      </w:pPr>
      <w:bookmarkStart w:id="1813" w:name="_Toc27765271"/>
      <w:bookmarkStart w:id="1814" w:name="_Toc37680956"/>
      <w:bookmarkStart w:id="1815" w:name="_Toc46486528"/>
      <w:bookmarkStart w:id="1816" w:name="_Toc52546873"/>
      <w:bookmarkStart w:id="1817" w:name="_Toc52547403"/>
      <w:bookmarkStart w:id="1818" w:name="_Toc52547933"/>
      <w:bookmarkStart w:id="1819" w:name="_Toc52548463"/>
      <w:bookmarkStart w:id="1820" w:name="_Toc163151319"/>
      <w:r w:rsidRPr="009B6FBA">
        <w:t>–</w:t>
      </w:r>
      <w:r w:rsidRPr="009B6FBA">
        <w:tab/>
      </w:r>
      <w:r w:rsidRPr="009B6FBA">
        <w:rPr>
          <w:i/>
          <w:lang w:eastAsia="zh-CN"/>
        </w:rPr>
        <w:t>BDS-</w:t>
      </w:r>
      <w:r w:rsidRPr="009B6FBA">
        <w:rPr>
          <w:i/>
          <w:snapToGrid w:val="0"/>
          <w:lang w:eastAsia="zh-CN"/>
        </w:rPr>
        <w:t>Grid</w:t>
      </w:r>
      <w:r w:rsidRPr="009B6FBA">
        <w:rPr>
          <w:i/>
          <w:snapToGrid w:val="0"/>
        </w:rPr>
        <w:t>ModelParameter</w:t>
      </w:r>
      <w:bookmarkEnd w:id="1813"/>
      <w:bookmarkEnd w:id="1814"/>
      <w:bookmarkEnd w:id="1815"/>
      <w:bookmarkEnd w:id="1816"/>
      <w:bookmarkEnd w:id="1817"/>
      <w:bookmarkEnd w:id="1818"/>
      <w:bookmarkEnd w:id="1819"/>
      <w:bookmarkEnd w:id="1820"/>
    </w:p>
    <w:p w14:paraId="475FC79E" w14:textId="77777777" w:rsidR="00013067" w:rsidRPr="009B6FBA" w:rsidRDefault="00D04D0A" w:rsidP="005903F8">
      <w:pPr>
        <w:rPr>
          <w:lang w:eastAsia="zh-CN"/>
        </w:rPr>
      </w:pPr>
      <w:r w:rsidRPr="009B6FBA">
        <w:t xml:space="preserve">The IE </w:t>
      </w:r>
      <w:r w:rsidRPr="009B6FBA">
        <w:rPr>
          <w:i/>
          <w:lang w:eastAsia="zh-CN"/>
        </w:rPr>
        <w:t>BDS-</w:t>
      </w:r>
      <w:r w:rsidRPr="009B6FBA">
        <w:rPr>
          <w:i/>
          <w:snapToGrid w:val="0"/>
          <w:lang w:eastAsia="zh-CN"/>
        </w:rPr>
        <w:t>Grid</w:t>
      </w:r>
      <w:r w:rsidRPr="009B6FBA">
        <w:rPr>
          <w:i/>
          <w:snapToGrid w:val="0"/>
        </w:rPr>
        <w:t>ModelParameter</w:t>
      </w:r>
      <w:r w:rsidRPr="009B6FBA">
        <w:rPr>
          <w:i/>
          <w:noProof/>
        </w:rPr>
        <w:t xml:space="preserve"> </w:t>
      </w:r>
      <w:r w:rsidRPr="009B6FBA">
        <w:rPr>
          <w:noProof/>
        </w:rPr>
        <w:t>is</w:t>
      </w:r>
      <w:r w:rsidRPr="009B6FBA">
        <w:t xml:space="preserve"> used by the location server to provide Ionospheric Grid Information to the target device</w:t>
      </w:r>
      <w:r w:rsidRPr="009B6FBA">
        <w:rPr>
          <w:lang w:eastAsia="zh-CN"/>
        </w:rPr>
        <w:t xml:space="preserve"> for BDS B1I</w:t>
      </w:r>
      <w:r w:rsidRPr="009B6FBA">
        <w:t>.</w:t>
      </w:r>
    </w:p>
    <w:p w14:paraId="4079E4F8" w14:textId="77777777" w:rsidR="00013067" w:rsidRPr="009B6FBA" w:rsidRDefault="00013067" w:rsidP="002D60CB">
      <w:pPr>
        <w:pStyle w:val="PL"/>
        <w:shd w:val="clear" w:color="auto" w:fill="E6E6E6"/>
      </w:pPr>
      <w:r w:rsidRPr="009B6FBA">
        <w:t>-- ASN1START</w:t>
      </w:r>
    </w:p>
    <w:p w14:paraId="1F51DF81" w14:textId="77777777" w:rsidR="00013067" w:rsidRPr="009B6FBA" w:rsidRDefault="00013067" w:rsidP="002D60CB">
      <w:pPr>
        <w:pStyle w:val="PL"/>
        <w:shd w:val="clear" w:color="auto" w:fill="E6E6E6"/>
      </w:pPr>
    </w:p>
    <w:p w14:paraId="22F81070" w14:textId="77777777" w:rsidR="00013067" w:rsidRPr="009B6FBA" w:rsidRDefault="00013067" w:rsidP="005903F8">
      <w:pPr>
        <w:pStyle w:val="PL"/>
        <w:shd w:val="clear" w:color="auto" w:fill="E6E6E6"/>
        <w:rPr>
          <w:lang w:eastAsia="zh-CN"/>
        </w:rPr>
      </w:pPr>
      <w:r w:rsidRPr="009B6FBA">
        <w:rPr>
          <w:snapToGrid w:val="0"/>
          <w:lang w:eastAsia="zh-CN"/>
        </w:rPr>
        <w:t>BDS-Grid</w:t>
      </w:r>
      <w:r w:rsidRPr="009B6FBA">
        <w:rPr>
          <w:snapToGrid w:val="0"/>
        </w:rPr>
        <w:t>ModelParameter</w:t>
      </w:r>
      <w:r w:rsidRPr="009B6FBA">
        <w:rPr>
          <w:snapToGrid w:val="0"/>
          <w:lang w:eastAsia="zh-CN"/>
        </w:rPr>
        <w:t>-r12</w:t>
      </w:r>
      <w:r w:rsidRPr="009B6FBA">
        <w:t xml:space="preserve"> ::= SEQUENCE {</w:t>
      </w:r>
    </w:p>
    <w:p w14:paraId="219B517C" w14:textId="77777777" w:rsidR="00013067" w:rsidRPr="009B6FBA" w:rsidRDefault="00013067" w:rsidP="002D60CB">
      <w:pPr>
        <w:pStyle w:val="PL"/>
        <w:shd w:val="clear" w:color="auto" w:fill="E6E6E6"/>
        <w:rPr>
          <w:lang w:eastAsia="zh-CN"/>
        </w:rPr>
      </w:pPr>
      <w:r w:rsidRPr="009B6FBA">
        <w:rPr>
          <w:lang w:eastAsia="zh-CN"/>
        </w:rPr>
        <w:tab/>
      </w:r>
      <w:r w:rsidRPr="009B6FBA">
        <w:t>bds-RefTime-r12</w:t>
      </w:r>
      <w:r w:rsidRPr="009B6FBA">
        <w:tab/>
      </w:r>
      <w:r w:rsidRPr="009B6FBA">
        <w:tab/>
      </w:r>
      <w:r w:rsidRPr="009B6FBA">
        <w:tab/>
        <w:t>INTEGER (0..3599)</w:t>
      </w:r>
      <w:r w:rsidRPr="009B6FBA">
        <w:rPr>
          <w:lang w:eastAsia="zh-CN"/>
        </w:rPr>
        <w:t>,</w:t>
      </w:r>
    </w:p>
    <w:p w14:paraId="5E91CFBF" w14:textId="77777777" w:rsidR="00013067" w:rsidRPr="009B6FBA" w:rsidRDefault="00013067" w:rsidP="002D60CB">
      <w:pPr>
        <w:pStyle w:val="PL"/>
        <w:shd w:val="clear" w:color="auto" w:fill="E6E6E6"/>
        <w:tabs>
          <w:tab w:val="clear" w:pos="4224"/>
        </w:tabs>
        <w:rPr>
          <w:lang w:eastAsia="zh-CN"/>
        </w:rPr>
      </w:pPr>
      <w:r w:rsidRPr="009B6FBA">
        <w:rPr>
          <w:lang w:eastAsia="zh-CN"/>
        </w:rPr>
        <w:tab/>
        <w:t>gridIonList-r12</w:t>
      </w:r>
      <w:r w:rsidRPr="009B6FBA">
        <w:rPr>
          <w:lang w:eastAsia="zh-CN"/>
        </w:rPr>
        <w:tab/>
      </w:r>
      <w:r w:rsidRPr="009B6FBA">
        <w:rPr>
          <w:lang w:eastAsia="zh-CN"/>
        </w:rPr>
        <w:tab/>
      </w:r>
      <w:r w:rsidRPr="009B6FBA">
        <w:rPr>
          <w:lang w:eastAsia="zh-CN"/>
        </w:rPr>
        <w:tab/>
        <w:t>GridIonList-r12,</w:t>
      </w:r>
    </w:p>
    <w:p w14:paraId="1ADBBA17" w14:textId="77777777" w:rsidR="00013067" w:rsidRPr="009B6FBA" w:rsidRDefault="00013067" w:rsidP="002D60CB">
      <w:pPr>
        <w:pStyle w:val="PL"/>
        <w:shd w:val="clear" w:color="auto" w:fill="E6E6E6"/>
      </w:pPr>
      <w:r w:rsidRPr="009B6FBA">
        <w:tab/>
        <w:t>...</w:t>
      </w:r>
    </w:p>
    <w:p w14:paraId="7A7EC6D0" w14:textId="77777777" w:rsidR="00013067" w:rsidRPr="009B6FBA" w:rsidRDefault="00013067" w:rsidP="002D60CB">
      <w:pPr>
        <w:pStyle w:val="PL"/>
        <w:shd w:val="clear" w:color="auto" w:fill="E6E6E6"/>
        <w:rPr>
          <w:lang w:eastAsia="zh-CN"/>
        </w:rPr>
      </w:pPr>
      <w:r w:rsidRPr="009B6FBA">
        <w:t>}</w:t>
      </w:r>
    </w:p>
    <w:p w14:paraId="6C9E1E2F" w14:textId="77777777" w:rsidR="00013067" w:rsidRPr="009B6FBA" w:rsidRDefault="00013067" w:rsidP="002D60CB">
      <w:pPr>
        <w:pStyle w:val="PL"/>
        <w:shd w:val="clear" w:color="auto" w:fill="E6E6E6"/>
        <w:rPr>
          <w:lang w:eastAsia="zh-CN"/>
        </w:rPr>
      </w:pPr>
    </w:p>
    <w:p w14:paraId="08F8DE66" w14:textId="77777777" w:rsidR="00013067" w:rsidRPr="009B6FBA" w:rsidRDefault="00013067" w:rsidP="005903F8">
      <w:pPr>
        <w:pStyle w:val="PL"/>
        <w:shd w:val="clear" w:color="auto" w:fill="E6E6E6"/>
        <w:rPr>
          <w:lang w:eastAsia="zh-CN"/>
        </w:rPr>
      </w:pPr>
      <w:r w:rsidRPr="009B6FBA">
        <w:rPr>
          <w:lang w:eastAsia="zh-CN"/>
        </w:rPr>
        <w:t>GridIonList-r12</w:t>
      </w:r>
      <w:r w:rsidRPr="009B6FBA">
        <w:t xml:space="preserve"> ::= SEQUENCE (SIZE (</w:t>
      </w:r>
      <w:r w:rsidRPr="009B6FBA">
        <w:rPr>
          <w:lang w:eastAsia="zh-CN"/>
        </w:rPr>
        <w:t>1..320</w:t>
      </w:r>
      <w:r w:rsidRPr="009B6FBA">
        <w:t xml:space="preserve">)) OF </w:t>
      </w:r>
      <w:r w:rsidRPr="009B6FBA">
        <w:rPr>
          <w:lang w:eastAsia="zh-CN"/>
        </w:rPr>
        <w:t>GridIonElement-r12</w:t>
      </w:r>
    </w:p>
    <w:p w14:paraId="4E78A321" w14:textId="77777777" w:rsidR="00013067" w:rsidRPr="009B6FBA" w:rsidRDefault="00013067" w:rsidP="002D60CB">
      <w:pPr>
        <w:pStyle w:val="PL"/>
        <w:shd w:val="clear" w:color="auto" w:fill="E6E6E6"/>
        <w:rPr>
          <w:lang w:eastAsia="zh-CN"/>
        </w:rPr>
      </w:pPr>
    </w:p>
    <w:p w14:paraId="05170C0C" w14:textId="77777777" w:rsidR="00013067" w:rsidRPr="009B6FBA" w:rsidRDefault="00013067" w:rsidP="005903F8">
      <w:pPr>
        <w:pStyle w:val="PL"/>
        <w:shd w:val="clear" w:color="auto" w:fill="E6E6E6"/>
        <w:rPr>
          <w:lang w:eastAsia="zh-CN"/>
        </w:rPr>
      </w:pPr>
      <w:bookmarkStart w:id="1821" w:name="OLE_LINK7"/>
      <w:bookmarkStart w:id="1822" w:name="OLE_LINK8"/>
      <w:r w:rsidRPr="009B6FBA">
        <w:rPr>
          <w:lang w:eastAsia="zh-CN"/>
        </w:rPr>
        <w:t>GridIonElement-r12</w:t>
      </w:r>
      <w:bookmarkEnd w:id="1821"/>
      <w:bookmarkEnd w:id="1822"/>
      <w:r w:rsidRPr="009B6FBA">
        <w:rPr>
          <w:lang w:eastAsia="zh-CN"/>
        </w:rPr>
        <w:t xml:space="preserve"> ::= SEQUENCE {</w:t>
      </w:r>
    </w:p>
    <w:p w14:paraId="6035E0C7" w14:textId="77777777" w:rsidR="00013067" w:rsidRPr="009B6FBA" w:rsidRDefault="00013067" w:rsidP="002D60CB">
      <w:pPr>
        <w:pStyle w:val="PL"/>
        <w:shd w:val="clear" w:color="auto" w:fill="E6E6E6"/>
        <w:rPr>
          <w:lang w:eastAsia="zh-CN"/>
        </w:rPr>
      </w:pPr>
      <w:r w:rsidRPr="009B6FBA">
        <w:rPr>
          <w:lang w:eastAsia="zh-CN"/>
        </w:rPr>
        <w:tab/>
        <w:t>igp-ID-r12</w:t>
      </w:r>
      <w:r w:rsidRPr="009B6FBA">
        <w:rPr>
          <w:lang w:eastAsia="zh-CN"/>
        </w:rPr>
        <w:tab/>
      </w:r>
      <w:r w:rsidRPr="009B6FBA">
        <w:rPr>
          <w:lang w:eastAsia="zh-CN"/>
        </w:rPr>
        <w:tab/>
      </w:r>
      <w:r w:rsidRPr="009B6FBA">
        <w:rPr>
          <w:lang w:eastAsia="zh-CN"/>
        </w:rPr>
        <w:tab/>
      </w:r>
      <w:r w:rsidRPr="009B6FBA">
        <w:rPr>
          <w:lang w:eastAsia="zh-CN"/>
        </w:rPr>
        <w:tab/>
        <w:t>INTEGER (1..320),</w:t>
      </w:r>
    </w:p>
    <w:p w14:paraId="0DFD29E2" w14:textId="77777777" w:rsidR="00013067" w:rsidRPr="009B6FBA" w:rsidRDefault="00013067" w:rsidP="002D60CB">
      <w:pPr>
        <w:pStyle w:val="PL"/>
        <w:shd w:val="clear" w:color="auto" w:fill="E6E6E6"/>
        <w:rPr>
          <w:lang w:eastAsia="zh-CN"/>
        </w:rPr>
      </w:pPr>
      <w:r w:rsidRPr="009B6FBA">
        <w:rPr>
          <w:lang w:eastAsia="zh-CN"/>
        </w:rPr>
        <w:tab/>
        <w:t>dt-r12</w:t>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t>INTEGER (0..511),</w:t>
      </w:r>
    </w:p>
    <w:p w14:paraId="443C72AE" w14:textId="77777777" w:rsidR="00013067" w:rsidRPr="009B6FBA" w:rsidRDefault="00013067" w:rsidP="002D60CB">
      <w:pPr>
        <w:pStyle w:val="PL"/>
        <w:shd w:val="clear" w:color="auto" w:fill="E6E6E6"/>
        <w:rPr>
          <w:lang w:eastAsia="zh-CN"/>
        </w:rPr>
      </w:pPr>
      <w:r w:rsidRPr="009B6FBA">
        <w:rPr>
          <w:lang w:eastAsia="zh-CN"/>
        </w:rPr>
        <w:tab/>
        <w:t>givei-r12</w:t>
      </w:r>
      <w:r w:rsidRPr="009B6FBA">
        <w:rPr>
          <w:lang w:eastAsia="zh-CN"/>
        </w:rPr>
        <w:tab/>
      </w:r>
      <w:r w:rsidRPr="009B6FBA">
        <w:rPr>
          <w:lang w:eastAsia="zh-CN"/>
        </w:rPr>
        <w:tab/>
      </w:r>
      <w:r w:rsidRPr="009B6FBA">
        <w:rPr>
          <w:lang w:eastAsia="zh-CN"/>
        </w:rPr>
        <w:tab/>
      </w:r>
      <w:r w:rsidRPr="009B6FBA">
        <w:rPr>
          <w:lang w:eastAsia="zh-CN"/>
        </w:rPr>
        <w:tab/>
        <w:t>INTEGER (0..15) ,</w:t>
      </w:r>
    </w:p>
    <w:p w14:paraId="5E086429" w14:textId="77777777" w:rsidR="00013067" w:rsidRPr="009B6FBA" w:rsidRDefault="00013067" w:rsidP="002D60CB">
      <w:pPr>
        <w:pStyle w:val="PL"/>
        <w:shd w:val="clear" w:color="auto" w:fill="E6E6E6"/>
        <w:rPr>
          <w:lang w:eastAsia="zh-CN"/>
        </w:rPr>
      </w:pPr>
      <w:r w:rsidRPr="009B6FBA">
        <w:tab/>
        <w:t>...</w:t>
      </w:r>
    </w:p>
    <w:p w14:paraId="02F768C4" w14:textId="77777777" w:rsidR="00013067" w:rsidRPr="009B6FBA" w:rsidRDefault="00013067" w:rsidP="002D60CB">
      <w:pPr>
        <w:pStyle w:val="PL"/>
        <w:shd w:val="clear" w:color="auto" w:fill="E6E6E6"/>
        <w:rPr>
          <w:lang w:eastAsia="zh-CN"/>
        </w:rPr>
      </w:pPr>
      <w:r w:rsidRPr="009B6FBA">
        <w:rPr>
          <w:lang w:eastAsia="zh-CN"/>
        </w:rPr>
        <w:t>}</w:t>
      </w:r>
    </w:p>
    <w:p w14:paraId="687AE1F2" w14:textId="77777777" w:rsidR="00013067" w:rsidRPr="009B6FBA" w:rsidRDefault="00013067" w:rsidP="002D60CB">
      <w:pPr>
        <w:pStyle w:val="PL"/>
        <w:shd w:val="clear" w:color="auto" w:fill="E6E6E6"/>
        <w:tabs>
          <w:tab w:val="clear" w:pos="1152"/>
        </w:tabs>
        <w:rPr>
          <w:lang w:eastAsia="zh-CN"/>
        </w:rPr>
      </w:pPr>
    </w:p>
    <w:p w14:paraId="4D3AEA57" w14:textId="77777777" w:rsidR="00013067" w:rsidRPr="009B6FBA" w:rsidRDefault="00013067" w:rsidP="002D60CB">
      <w:pPr>
        <w:pStyle w:val="PL"/>
        <w:shd w:val="clear" w:color="auto" w:fill="E6E6E6"/>
      </w:pPr>
      <w:r w:rsidRPr="009B6FBA">
        <w:t>-- ASN1STOP</w:t>
      </w:r>
    </w:p>
    <w:p w14:paraId="683CEBE3" w14:textId="77777777" w:rsidR="00013067" w:rsidRPr="009B6FBA"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8BF6FFB" w14:textId="77777777" w:rsidTr="00B0152E">
        <w:trPr>
          <w:cantSplit/>
          <w:tblHeader/>
        </w:trPr>
        <w:tc>
          <w:tcPr>
            <w:tcW w:w="9639" w:type="dxa"/>
          </w:tcPr>
          <w:p w14:paraId="04324CF8" w14:textId="77777777" w:rsidR="00013067" w:rsidRPr="009B6FBA" w:rsidRDefault="00013067" w:rsidP="002D60CB">
            <w:pPr>
              <w:pStyle w:val="TAH"/>
              <w:keepNext w:val="0"/>
              <w:keepLines w:val="0"/>
              <w:widowControl w:val="0"/>
            </w:pPr>
            <w:r w:rsidRPr="009B6FBA">
              <w:rPr>
                <w:i/>
                <w:lang w:eastAsia="zh-CN"/>
              </w:rPr>
              <w:t>BDS-</w:t>
            </w:r>
            <w:r w:rsidRPr="009B6FBA">
              <w:rPr>
                <w:i/>
                <w:noProof/>
                <w:lang w:eastAsia="zh-CN"/>
              </w:rPr>
              <w:t>Grid</w:t>
            </w:r>
            <w:r w:rsidRPr="009B6FBA">
              <w:rPr>
                <w:i/>
                <w:noProof/>
              </w:rPr>
              <w:t>ModelParamater</w:t>
            </w:r>
            <w:r w:rsidRPr="009B6FBA">
              <w:rPr>
                <w:iCs/>
                <w:noProof/>
              </w:rPr>
              <w:t xml:space="preserve"> field descriptions</w:t>
            </w:r>
          </w:p>
        </w:tc>
      </w:tr>
      <w:tr w:rsidR="009B6FBA" w:rsidRPr="009B6FBA" w14:paraId="3964B4A8" w14:textId="77777777" w:rsidTr="00B0152E">
        <w:trPr>
          <w:cantSplit/>
          <w:tblHeader/>
        </w:trPr>
        <w:tc>
          <w:tcPr>
            <w:tcW w:w="9639" w:type="dxa"/>
          </w:tcPr>
          <w:p w14:paraId="0337B845" w14:textId="77777777" w:rsidR="00013067" w:rsidRPr="009B6FBA" w:rsidRDefault="00013067" w:rsidP="002D60CB">
            <w:pPr>
              <w:pStyle w:val="TAL"/>
              <w:rPr>
                <w:b/>
                <w:i/>
                <w:noProof/>
                <w:lang w:eastAsia="zh-CN"/>
              </w:rPr>
            </w:pPr>
            <w:r w:rsidRPr="009B6FBA">
              <w:rPr>
                <w:b/>
                <w:i/>
                <w:noProof/>
                <w:lang w:eastAsia="zh-CN"/>
              </w:rPr>
              <w:t>bds-</w:t>
            </w:r>
            <w:r w:rsidRPr="009B6FBA">
              <w:rPr>
                <w:b/>
                <w:i/>
              </w:rPr>
              <w:t>RefTime</w:t>
            </w:r>
          </w:p>
          <w:p w14:paraId="0BA4D881" w14:textId="77777777" w:rsidR="00013067" w:rsidRPr="009B6FBA" w:rsidRDefault="00013067" w:rsidP="002D60CB">
            <w:pPr>
              <w:pStyle w:val="TAL"/>
            </w:pPr>
            <w:r w:rsidRPr="009B6FBA">
              <w:t xml:space="preserve">This field specifies the time for which the </w:t>
            </w:r>
            <w:r w:rsidRPr="009B6FBA">
              <w:rPr>
                <w:lang w:eastAsia="zh-CN"/>
              </w:rPr>
              <w:t>grid model parameters</w:t>
            </w:r>
            <w:r w:rsidRPr="009B6FBA">
              <w:t xml:space="preserve"> are valid, modulo 1 hour. </w:t>
            </w:r>
            <w:r w:rsidRPr="009B6FBA">
              <w:rPr>
                <w:i/>
                <w:lang w:eastAsia="zh-CN"/>
              </w:rPr>
              <w:t>bds</w:t>
            </w:r>
            <w:r w:rsidRPr="009B6FBA">
              <w:rPr>
                <w:i/>
              </w:rPr>
              <w:t>-RefTime</w:t>
            </w:r>
            <w:r w:rsidRPr="009B6FBA">
              <w:t xml:space="preserve"> is given in </w:t>
            </w:r>
            <w:r w:rsidRPr="009B6FBA">
              <w:rPr>
                <w:lang w:eastAsia="zh-CN"/>
              </w:rPr>
              <w:t>BDS</w:t>
            </w:r>
            <w:r w:rsidRPr="009B6FBA">
              <w:t xml:space="preserve"> system time.</w:t>
            </w:r>
          </w:p>
          <w:p w14:paraId="4E129180" w14:textId="77777777" w:rsidR="00013067" w:rsidRPr="009B6FBA" w:rsidRDefault="00013067" w:rsidP="002D60CB">
            <w:pPr>
              <w:pStyle w:val="TAH"/>
              <w:keepNext w:val="0"/>
              <w:keepLines w:val="0"/>
              <w:widowControl w:val="0"/>
              <w:jc w:val="left"/>
              <w:rPr>
                <w:i/>
                <w:lang w:eastAsia="zh-CN"/>
              </w:rPr>
            </w:pPr>
            <w:r w:rsidRPr="009B6FBA">
              <w:rPr>
                <w:b w:val="0"/>
              </w:rPr>
              <w:t>Scale factor 1</w:t>
            </w:r>
            <w:r w:rsidRPr="009B6FBA">
              <w:rPr>
                <w:b w:val="0"/>
              </w:rPr>
              <w:noBreakHyphen/>
              <w:t>second.</w:t>
            </w:r>
          </w:p>
        </w:tc>
      </w:tr>
      <w:tr w:rsidR="009B6FBA" w:rsidRPr="009B6FBA" w14:paraId="1612FABE" w14:textId="77777777" w:rsidTr="00B0152E">
        <w:trPr>
          <w:cantSplit/>
          <w:tblHeader/>
        </w:trPr>
        <w:tc>
          <w:tcPr>
            <w:tcW w:w="9639" w:type="dxa"/>
          </w:tcPr>
          <w:p w14:paraId="6773616D" w14:textId="77777777" w:rsidR="00013067" w:rsidRPr="009B6FBA" w:rsidRDefault="00013067" w:rsidP="002D60CB">
            <w:pPr>
              <w:pStyle w:val="TAL"/>
              <w:widowControl w:val="0"/>
              <w:rPr>
                <w:b/>
                <w:i/>
                <w:noProof/>
                <w:lang w:eastAsia="zh-CN"/>
              </w:rPr>
            </w:pPr>
            <w:bookmarkStart w:id="1823" w:name="OLE_LINK9"/>
            <w:bookmarkStart w:id="1824" w:name="OLE_LINK10"/>
            <w:r w:rsidRPr="009B6FBA">
              <w:rPr>
                <w:b/>
                <w:i/>
                <w:noProof/>
                <w:lang w:eastAsia="zh-CN"/>
              </w:rPr>
              <w:t>gridIonList</w:t>
            </w:r>
          </w:p>
          <w:p w14:paraId="506D8EFA" w14:textId="77777777" w:rsidR="00013067" w:rsidRPr="009B6FBA" w:rsidRDefault="00013067" w:rsidP="002D60CB">
            <w:pPr>
              <w:pStyle w:val="TAL"/>
            </w:pPr>
            <w:bookmarkStart w:id="1825" w:name="OLE_LINK11"/>
            <w:bookmarkStart w:id="1826" w:name="OLE_LINK12"/>
            <w:bookmarkEnd w:id="1823"/>
            <w:bookmarkEnd w:id="1824"/>
            <w:r w:rsidRPr="009B6FBA">
              <w:t>This list provides ionospheric grid point information for each grid point. Up to 16 instances are used in this version of the specification. The values 17 to 320 are reserved for future use.</w:t>
            </w:r>
            <w:r w:rsidRPr="009B6FBA" w:rsidDel="00994DF6">
              <w:t xml:space="preserve"> </w:t>
            </w:r>
            <w:bookmarkEnd w:id="1825"/>
            <w:bookmarkEnd w:id="1826"/>
          </w:p>
        </w:tc>
      </w:tr>
      <w:tr w:rsidR="009B6FBA" w:rsidRPr="009B6FBA" w14:paraId="05EEBB52" w14:textId="77777777" w:rsidTr="00B0152E">
        <w:trPr>
          <w:cantSplit/>
        </w:trPr>
        <w:tc>
          <w:tcPr>
            <w:tcW w:w="9639" w:type="dxa"/>
          </w:tcPr>
          <w:p w14:paraId="712A1068" w14:textId="77777777" w:rsidR="00013067" w:rsidRPr="009B6FBA" w:rsidRDefault="00013067" w:rsidP="002D60CB">
            <w:pPr>
              <w:pStyle w:val="TAL"/>
              <w:widowControl w:val="0"/>
              <w:rPr>
                <w:b/>
                <w:i/>
                <w:noProof/>
                <w:lang w:eastAsia="zh-CN"/>
              </w:rPr>
            </w:pPr>
            <w:r w:rsidRPr="009B6FBA">
              <w:rPr>
                <w:b/>
                <w:i/>
                <w:noProof/>
                <w:lang w:eastAsia="zh-CN"/>
              </w:rPr>
              <w:t>igp-ID</w:t>
            </w:r>
          </w:p>
          <w:p w14:paraId="75C44743" w14:textId="77777777" w:rsidR="00013067" w:rsidRPr="009B6FBA" w:rsidRDefault="00013067" w:rsidP="002D60CB">
            <w:pPr>
              <w:pStyle w:val="TAL"/>
              <w:widowControl w:val="0"/>
              <w:rPr>
                <w:noProof/>
                <w:lang w:eastAsia="zh-CN"/>
              </w:rPr>
            </w:pPr>
            <w:r w:rsidRPr="009B6FBA">
              <w:rPr>
                <w:noProof/>
                <w:lang w:eastAsia="zh-CN"/>
              </w:rPr>
              <w:t xml:space="preserve">This field indicates the ionospheric grid point (IGP) number as defined in </w:t>
            </w:r>
            <w:r w:rsidR="005F47BE" w:rsidRPr="009B6FBA">
              <w:rPr>
                <w:noProof/>
                <w:lang w:eastAsia="zh-CN"/>
              </w:rPr>
              <w:t>[23</w:t>
            </w:r>
            <w:r w:rsidR="00075A80" w:rsidRPr="009B6FBA">
              <w:rPr>
                <w:noProof/>
                <w:lang w:eastAsia="zh-CN"/>
              </w:rPr>
              <w:t>]</w:t>
            </w:r>
            <w:r w:rsidRPr="009B6FBA">
              <w:rPr>
                <w:noProof/>
                <w:lang w:eastAsia="zh-CN"/>
              </w:rPr>
              <w:t xml:space="preserve">, </w:t>
            </w:r>
            <w:r w:rsidR="00075A80" w:rsidRPr="009B6FBA">
              <w:rPr>
                <w:noProof/>
                <w:lang w:eastAsia="zh-CN"/>
              </w:rPr>
              <w:t xml:space="preserve">clause </w:t>
            </w:r>
            <w:r w:rsidRPr="009B6FBA">
              <w:rPr>
                <w:noProof/>
                <w:lang w:eastAsia="zh-CN"/>
              </w:rPr>
              <w:t>5.3.3.</w:t>
            </w:r>
            <w:r w:rsidR="005D0CBF" w:rsidRPr="009B6FBA">
              <w:rPr>
                <w:noProof/>
                <w:lang w:eastAsia="zh-CN"/>
              </w:rPr>
              <w:t>9</w:t>
            </w:r>
            <w:r w:rsidRPr="009B6FBA">
              <w:rPr>
                <w:noProof/>
                <w:lang w:eastAsia="zh-CN"/>
              </w:rPr>
              <w:t>.</w:t>
            </w:r>
          </w:p>
        </w:tc>
      </w:tr>
      <w:tr w:rsidR="009B6FBA" w:rsidRPr="009B6FBA" w14:paraId="02816F3D" w14:textId="77777777" w:rsidTr="00B0152E">
        <w:trPr>
          <w:cantSplit/>
        </w:trPr>
        <w:tc>
          <w:tcPr>
            <w:tcW w:w="9639" w:type="dxa"/>
          </w:tcPr>
          <w:p w14:paraId="3294F482" w14:textId="77777777" w:rsidR="00013067" w:rsidRPr="009B6FBA" w:rsidRDefault="00013067" w:rsidP="002D60CB">
            <w:pPr>
              <w:pStyle w:val="TAL"/>
              <w:widowControl w:val="0"/>
              <w:rPr>
                <w:b/>
                <w:i/>
                <w:noProof/>
                <w:lang w:eastAsia="zh-CN"/>
              </w:rPr>
            </w:pPr>
            <w:r w:rsidRPr="009B6FBA">
              <w:rPr>
                <w:b/>
                <w:i/>
                <w:noProof/>
                <w:lang w:eastAsia="zh-CN"/>
              </w:rPr>
              <w:t>dt</w:t>
            </w:r>
          </w:p>
          <w:p w14:paraId="1774F027" w14:textId="77777777" w:rsidR="00013067" w:rsidRPr="009B6FBA" w:rsidRDefault="00013067" w:rsidP="002D60CB">
            <w:pPr>
              <w:pStyle w:val="TAL"/>
              <w:widowControl w:val="0"/>
              <w:rPr>
                <w:noProof/>
                <w:lang w:eastAsia="zh-CN"/>
              </w:rPr>
            </w:pPr>
            <w:r w:rsidRPr="009B6FBA">
              <w:rPr>
                <w:noProof/>
                <w:lang w:eastAsia="zh-CN"/>
              </w:rPr>
              <w:t>This field indicates d</w:t>
            </w:r>
            <w:r w:rsidRPr="009B6FBA">
              <w:rPr>
                <w:noProof/>
                <w:vertAlign w:val="subscript"/>
                <w:lang w:eastAsia="zh-CN"/>
              </w:rPr>
              <w:t xml:space="preserve">T </w:t>
            </w:r>
            <w:r w:rsidRPr="009B6FBA">
              <w:rPr>
                <w:noProof/>
                <w:lang w:eastAsia="zh-CN"/>
              </w:rPr>
              <w:t xml:space="preserve">as defined in </w:t>
            </w:r>
            <w:r w:rsidR="005F47BE" w:rsidRPr="009B6FBA">
              <w:rPr>
                <w:noProof/>
                <w:lang w:eastAsia="zh-CN"/>
              </w:rPr>
              <w:t>[23</w:t>
            </w:r>
            <w:r w:rsidR="00075A80" w:rsidRPr="009B6FBA">
              <w:rPr>
                <w:noProof/>
                <w:lang w:eastAsia="zh-CN"/>
              </w:rPr>
              <w:t>]</w:t>
            </w:r>
            <w:r w:rsidRPr="009B6FBA">
              <w:rPr>
                <w:noProof/>
                <w:lang w:eastAsia="zh-CN"/>
              </w:rPr>
              <w:t xml:space="preserve">, </w:t>
            </w:r>
            <w:r w:rsidR="00075A80" w:rsidRPr="009B6FBA">
              <w:rPr>
                <w:noProof/>
                <w:lang w:eastAsia="zh-CN"/>
              </w:rPr>
              <w:t xml:space="preserve">clause </w:t>
            </w:r>
            <w:r w:rsidRPr="009B6FBA">
              <w:rPr>
                <w:noProof/>
                <w:lang w:eastAsia="zh-CN"/>
              </w:rPr>
              <w:t>5.3.3.</w:t>
            </w:r>
            <w:r w:rsidR="005D0CBF" w:rsidRPr="009B6FBA">
              <w:rPr>
                <w:noProof/>
                <w:lang w:eastAsia="zh-CN"/>
              </w:rPr>
              <w:t>9</w:t>
            </w:r>
            <w:r w:rsidRPr="009B6FBA">
              <w:rPr>
                <w:noProof/>
                <w:lang w:eastAsia="zh-CN"/>
              </w:rPr>
              <w:t xml:space="preserve">.1, i.e. the vertical delay at the corresponding IGP indicated by </w:t>
            </w:r>
            <w:r w:rsidRPr="009B6FBA">
              <w:rPr>
                <w:i/>
                <w:noProof/>
                <w:lang w:eastAsia="zh-CN"/>
              </w:rPr>
              <w:t>igp-ID</w:t>
            </w:r>
            <w:r w:rsidRPr="009B6FBA">
              <w:rPr>
                <w:noProof/>
                <w:lang w:eastAsia="zh-CN"/>
              </w:rPr>
              <w:t>.</w:t>
            </w:r>
          </w:p>
          <w:p w14:paraId="7C2DC23C" w14:textId="77777777" w:rsidR="00013067" w:rsidRPr="009B6FBA" w:rsidRDefault="00013067" w:rsidP="002D60CB">
            <w:pPr>
              <w:pStyle w:val="TAL"/>
              <w:widowControl w:val="0"/>
              <w:rPr>
                <w:noProof/>
                <w:lang w:eastAsia="zh-CN"/>
              </w:rPr>
            </w:pPr>
            <w:r w:rsidRPr="009B6FBA">
              <w:rPr>
                <w:noProof/>
                <w:lang w:eastAsia="zh-CN"/>
              </w:rPr>
              <w:t xml:space="preserve">The scale factor is 0.125 </w:t>
            </w:r>
            <w:r w:rsidR="00557BF2" w:rsidRPr="009B6FBA">
              <w:rPr>
                <w:noProof/>
                <w:lang w:eastAsia="zh-CN"/>
              </w:rPr>
              <w:t>metre</w:t>
            </w:r>
            <w:r w:rsidRPr="009B6FBA">
              <w:rPr>
                <w:noProof/>
                <w:lang w:eastAsia="zh-CN"/>
              </w:rPr>
              <w:t>.</w:t>
            </w:r>
          </w:p>
        </w:tc>
      </w:tr>
      <w:tr w:rsidR="00013067" w:rsidRPr="009B6FBA" w14:paraId="4B20D6A9" w14:textId="77777777" w:rsidTr="00B0152E">
        <w:trPr>
          <w:cantSplit/>
        </w:trPr>
        <w:tc>
          <w:tcPr>
            <w:tcW w:w="9639" w:type="dxa"/>
          </w:tcPr>
          <w:p w14:paraId="3A9518F4" w14:textId="77777777" w:rsidR="00013067" w:rsidRPr="009B6FBA" w:rsidRDefault="00013067" w:rsidP="002D60CB">
            <w:pPr>
              <w:pStyle w:val="TAL"/>
              <w:widowControl w:val="0"/>
              <w:rPr>
                <w:b/>
                <w:i/>
                <w:noProof/>
                <w:lang w:eastAsia="zh-CN"/>
              </w:rPr>
            </w:pPr>
            <w:r w:rsidRPr="009B6FBA">
              <w:rPr>
                <w:b/>
                <w:i/>
                <w:noProof/>
                <w:lang w:eastAsia="zh-CN"/>
              </w:rPr>
              <w:t>givei</w:t>
            </w:r>
          </w:p>
          <w:p w14:paraId="04EB1F6A" w14:textId="77777777" w:rsidR="00013067" w:rsidRPr="009B6FBA" w:rsidRDefault="00013067" w:rsidP="002D60CB">
            <w:pPr>
              <w:pStyle w:val="TAL"/>
              <w:widowControl w:val="0"/>
              <w:rPr>
                <w:noProof/>
                <w:lang w:eastAsia="zh-CN"/>
              </w:rPr>
            </w:pPr>
            <w:r w:rsidRPr="009B6FBA">
              <w:rPr>
                <w:noProof/>
                <w:lang w:eastAsia="zh-CN"/>
              </w:rPr>
              <w:t xml:space="preserve">This field indicates the Grid Ionospheric Vertical Error Index (GIVEI) which is used to describe the delay correction accuracy at ionospheric grid point indicated by </w:t>
            </w:r>
            <w:r w:rsidRPr="009B6FBA">
              <w:rPr>
                <w:i/>
                <w:noProof/>
                <w:lang w:eastAsia="zh-CN"/>
              </w:rPr>
              <w:t>igp-ID</w:t>
            </w:r>
            <w:r w:rsidRPr="009B6FBA">
              <w:rPr>
                <w:noProof/>
                <w:lang w:eastAsia="zh-CN"/>
              </w:rPr>
              <w:t xml:space="preserve">, the mapping between GIVEI and GIVE is defined in </w:t>
            </w:r>
            <w:r w:rsidR="005F47BE" w:rsidRPr="009B6FBA">
              <w:rPr>
                <w:noProof/>
                <w:lang w:eastAsia="zh-CN"/>
              </w:rPr>
              <w:t>[23</w:t>
            </w:r>
            <w:r w:rsidR="00075A80" w:rsidRPr="009B6FBA">
              <w:rPr>
                <w:noProof/>
                <w:lang w:eastAsia="zh-CN"/>
              </w:rPr>
              <w:t>]</w:t>
            </w:r>
            <w:r w:rsidRPr="009B6FBA">
              <w:rPr>
                <w:noProof/>
                <w:lang w:eastAsia="zh-CN"/>
              </w:rPr>
              <w:t xml:space="preserve">, </w:t>
            </w:r>
            <w:r w:rsidR="00075A80" w:rsidRPr="009B6FBA">
              <w:rPr>
                <w:noProof/>
                <w:lang w:eastAsia="zh-CN"/>
              </w:rPr>
              <w:t xml:space="preserve">clause </w:t>
            </w:r>
            <w:r w:rsidRPr="009B6FBA">
              <w:rPr>
                <w:noProof/>
                <w:lang w:eastAsia="zh-CN"/>
              </w:rPr>
              <w:t>5.3.3.</w:t>
            </w:r>
            <w:r w:rsidR="005D0CBF" w:rsidRPr="009B6FBA">
              <w:rPr>
                <w:noProof/>
                <w:lang w:eastAsia="zh-CN"/>
              </w:rPr>
              <w:t>9</w:t>
            </w:r>
            <w:r w:rsidRPr="009B6FBA">
              <w:rPr>
                <w:noProof/>
                <w:lang w:eastAsia="zh-CN"/>
              </w:rPr>
              <w:t>.2.</w:t>
            </w:r>
          </w:p>
        </w:tc>
      </w:tr>
    </w:tbl>
    <w:p w14:paraId="45D7F13A" w14:textId="77777777" w:rsidR="001F60C9" w:rsidRPr="009B6FBA" w:rsidRDefault="001F60C9" w:rsidP="001F60C9">
      <w:pPr>
        <w:rPr>
          <w:b/>
        </w:rPr>
      </w:pPr>
    </w:p>
    <w:p w14:paraId="084E2420" w14:textId="77777777" w:rsidR="001F60C9" w:rsidRPr="009B6FBA" w:rsidRDefault="001F60C9" w:rsidP="001F60C9">
      <w:pPr>
        <w:pStyle w:val="Heading4"/>
        <w:rPr>
          <w:i/>
        </w:rPr>
      </w:pPr>
      <w:bookmarkStart w:id="1827" w:name="_Toc27765272"/>
      <w:bookmarkStart w:id="1828" w:name="_Toc37680957"/>
      <w:bookmarkStart w:id="1829" w:name="_Toc46486529"/>
      <w:bookmarkStart w:id="1830" w:name="_Toc52546874"/>
      <w:bookmarkStart w:id="1831" w:name="_Toc52547404"/>
      <w:bookmarkStart w:id="1832" w:name="_Toc52547934"/>
      <w:bookmarkStart w:id="1833" w:name="_Toc52548464"/>
      <w:bookmarkStart w:id="1834" w:name="_Toc163151320"/>
      <w:r w:rsidRPr="009B6FBA">
        <w:rPr>
          <w:i/>
        </w:rPr>
        <w:t>–</w:t>
      </w:r>
      <w:r w:rsidRPr="009B6FBA">
        <w:rPr>
          <w:i/>
        </w:rPr>
        <w:tab/>
        <w:t>GNSS-RTK-Observations</w:t>
      </w:r>
      <w:bookmarkEnd w:id="1827"/>
      <w:bookmarkEnd w:id="1828"/>
      <w:bookmarkEnd w:id="1829"/>
      <w:bookmarkEnd w:id="1830"/>
      <w:bookmarkEnd w:id="1831"/>
      <w:bookmarkEnd w:id="1832"/>
      <w:bookmarkEnd w:id="1833"/>
      <w:bookmarkEnd w:id="1834"/>
    </w:p>
    <w:p w14:paraId="38CCA23D" w14:textId="77777777" w:rsidR="001F60C9" w:rsidRPr="009B6FBA" w:rsidRDefault="001F60C9" w:rsidP="001F60C9">
      <w:pPr>
        <w:rPr>
          <w:noProof/>
        </w:rPr>
      </w:pPr>
      <w:r w:rsidRPr="009B6FBA">
        <w:t xml:space="preserve">The IE </w:t>
      </w:r>
      <w:r w:rsidRPr="009B6FBA">
        <w:rPr>
          <w:i/>
        </w:rPr>
        <w:t>GNSS-RTK-Observations</w:t>
      </w:r>
      <w:r w:rsidRPr="009B6FBA">
        <w:rPr>
          <w:noProof/>
        </w:rPr>
        <w:t xml:space="preserve"> is</w:t>
      </w:r>
      <w:r w:rsidRPr="009B6FBA">
        <w:t xml:space="preserve"> used by the location server to provide GNSS reference station observables (pseudorange, phaserange, </w:t>
      </w:r>
      <w:bookmarkStart w:id="1835" w:name="_Hlk499264042"/>
      <w:r w:rsidRPr="009B6FBA">
        <w:t>phaserange-rate (Doppler), and carrier-to-noise ratio</w:t>
      </w:r>
      <w:bookmarkEnd w:id="1835"/>
      <w:r w:rsidRPr="009B6FBA">
        <w:t xml:space="preserve">) of the GNSS signals. Essentially, these parameters describe the range and derivatives from respective satellites to the reference station location provided in IE </w:t>
      </w:r>
      <w:r w:rsidRPr="009B6FBA">
        <w:rPr>
          <w:i/>
        </w:rPr>
        <w:t>GNSS-RTK-ReferenceStationInfo</w:t>
      </w:r>
      <w:r w:rsidRPr="009B6FBA">
        <w:rPr>
          <w:noProof/>
        </w:rPr>
        <w:t>.</w:t>
      </w:r>
    </w:p>
    <w:p w14:paraId="1D78C3FF" w14:textId="77777777" w:rsidR="001F60C9" w:rsidRPr="009B6FBA" w:rsidRDefault="001F60C9" w:rsidP="001F60C9">
      <w:r w:rsidRPr="009B6FBA">
        <w:rPr>
          <w:noProof/>
        </w:rPr>
        <w:t xml:space="preserve">The parameters provided in </w:t>
      </w:r>
      <w:r w:rsidRPr="009B6FBA">
        <w:t xml:space="preserve">IE </w:t>
      </w:r>
      <w:r w:rsidRPr="009B6FBA">
        <w:rPr>
          <w:i/>
        </w:rPr>
        <w:t xml:space="preserve">GNSS-RTK-Observations </w:t>
      </w:r>
      <w:r w:rsidRPr="009B6FBA">
        <w:t>are used as specified for message type 1071-1127 in [30].</w:t>
      </w:r>
    </w:p>
    <w:p w14:paraId="3D03CC34" w14:textId="77777777" w:rsidR="001F60C9" w:rsidRPr="009B6FBA" w:rsidRDefault="001F60C9" w:rsidP="001F60C9">
      <w:pPr>
        <w:pStyle w:val="PL"/>
        <w:shd w:val="clear" w:color="auto" w:fill="E6E6E6"/>
      </w:pPr>
      <w:r w:rsidRPr="009B6FBA">
        <w:t>-- ASN1START</w:t>
      </w:r>
    </w:p>
    <w:p w14:paraId="55BDB411" w14:textId="77777777" w:rsidR="001F60C9" w:rsidRPr="009B6FBA" w:rsidRDefault="001F60C9" w:rsidP="001F60C9">
      <w:pPr>
        <w:pStyle w:val="PL"/>
        <w:shd w:val="clear" w:color="auto" w:fill="E6E6E6"/>
        <w:rPr>
          <w:snapToGrid w:val="0"/>
        </w:rPr>
      </w:pPr>
    </w:p>
    <w:p w14:paraId="69B1CD76" w14:textId="77777777" w:rsidR="001F60C9" w:rsidRPr="009B6FBA" w:rsidRDefault="001F60C9" w:rsidP="001F60C9">
      <w:pPr>
        <w:pStyle w:val="PL"/>
        <w:shd w:val="clear" w:color="auto" w:fill="E6E6E6"/>
        <w:rPr>
          <w:snapToGrid w:val="0"/>
        </w:rPr>
      </w:pPr>
      <w:r w:rsidRPr="009B6FBA">
        <w:rPr>
          <w:snapToGrid w:val="0"/>
        </w:rPr>
        <w:t>GNSS-RTK-Observations-r15 ::= SEQUENCE {</w:t>
      </w:r>
    </w:p>
    <w:p w14:paraId="6524072D" w14:textId="77777777" w:rsidR="001F60C9" w:rsidRPr="009B6FBA"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B6FBA">
        <w:rPr>
          <w:rFonts w:ascii="Courier New" w:hAnsi="Courier New"/>
          <w:noProof/>
          <w:snapToGrid w:val="0"/>
          <w:sz w:val="16"/>
        </w:rPr>
        <w:tab/>
        <w:t>epochTime-r15</w:t>
      </w:r>
      <w:r w:rsidRPr="009B6FBA">
        <w:rPr>
          <w:rFonts w:ascii="Courier New" w:hAnsi="Courier New"/>
          <w:noProof/>
          <w:snapToGrid w:val="0"/>
          <w:sz w:val="16"/>
        </w:rPr>
        <w:tab/>
      </w:r>
      <w:r w:rsidRPr="009B6FBA">
        <w:rPr>
          <w:rFonts w:ascii="Courier New" w:hAnsi="Courier New"/>
          <w:noProof/>
          <w:snapToGrid w:val="0"/>
          <w:sz w:val="16"/>
        </w:rPr>
        <w:tab/>
      </w:r>
      <w:r w:rsidRPr="009B6FBA">
        <w:rPr>
          <w:rFonts w:ascii="Courier New" w:hAnsi="Courier New"/>
          <w:noProof/>
          <w:snapToGrid w:val="0"/>
          <w:sz w:val="16"/>
        </w:rPr>
        <w:tab/>
      </w:r>
      <w:r w:rsidRPr="009B6FBA">
        <w:rPr>
          <w:rFonts w:ascii="Courier New" w:hAnsi="Courier New"/>
          <w:noProof/>
          <w:snapToGrid w:val="0"/>
          <w:sz w:val="16"/>
        </w:rPr>
        <w:tab/>
      </w:r>
      <w:r w:rsidRPr="009B6FBA">
        <w:rPr>
          <w:rFonts w:ascii="Courier New" w:hAnsi="Courier New"/>
          <w:noProof/>
          <w:snapToGrid w:val="0"/>
          <w:sz w:val="16"/>
        </w:rPr>
        <w:tab/>
      </w:r>
      <w:r w:rsidRPr="009B6FBA">
        <w:rPr>
          <w:rFonts w:ascii="Courier New" w:hAnsi="Courier New"/>
          <w:noProof/>
          <w:snapToGrid w:val="0"/>
          <w:sz w:val="16"/>
        </w:rPr>
        <w:tab/>
      </w:r>
      <w:r w:rsidRPr="009B6FBA">
        <w:rPr>
          <w:rFonts w:ascii="Courier New" w:hAnsi="Courier New"/>
          <w:noProof/>
          <w:snapToGrid w:val="0"/>
          <w:sz w:val="16"/>
        </w:rPr>
        <w:tab/>
        <w:t>GNSS-SystemTime,</w:t>
      </w:r>
    </w:p>
    <w:p w14:paraId="323424FC" w14:textId="77777777" w:rsidR="001F60C9" w:rsidRPr="009B6FBA"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B6FBA">
        <w:rPr>
          <w:rFonts w:ascii="Courier New" w:hAnsi="Courier New"/>
          <w:noProof/>
          <w:snapToGrid w:val="0"/>
          <w:sz w:val="16"/>
        </w:rPr>
        <w:tab/>
        <w:t>gnss-ObservationList-r15</w:t>
      </w:r>
      <w:r w:rsidRPr="009B6FBA">
        <w:rPr>
          <w:rFonts w:ascii="Courier New" w:hAnsi="Courier New"/>
          <w:noProof/>
          <w:snapToGrid w:val="0"/>
          <w:sz w:val="16"/>
        </w:rPr>
        <w:tab/>
      </w:r>
      <w:r w:rsidRPr="009B6FBA">
        <w:rPr>
          <w:rFonts w:ascii="Courier New" w:hAnsi="Courier New"/>
          <w:noProof/>
          <w:snapToGrid w:val="0"/>
          <w:sz w:val="16"/>
        </w:rPr>
        <w:tab/>
      </w:r>
      <w:r w:rsidRPr="009B6FBA">
        <w:rPr>
          <w:rFonts w:ascii="Courier New" w:hAnsi="Courier New"/>
          <w:noProof/>
          <w:snapToGrid w:val="0"/>
          <w:sz w:val="16"/>
        </w:rPr>
        <w:tab/>
      </w:r>
      <w:r w:rsidRPr="009B6FBA">
        <w:rPr>
          <w:rFonts w:ascii="Courier New" w:hAnsi="Courier New"/>
          <w:noProof/>
          <w:snapToGrid w:val="0"/>
          <w:sz w:val="16"/>
        </w:rPr>
        <w:tab/>
        <w:t>GNSS-ObservationList-r15,</w:t>
      </w:r>
    </w:p>
    <w:p w14:paraId="157BB702" w14:textId="77777777" w:rsidR="001F60C9" w:rsidRPr="009B6FBA"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B6FBA">
        <w:rPr>
          <w:rFonts w:ascii="Courier New" w:hAnsi="Courier New"/>
          <w:noProof/>
          <w:snapToGrid w:val="0"/>
          <w:sz w:val="16"/>
        </w:rPr>
        <w:tab/>
        <w:t>...</w:t>
      </w:r>
    </w:p>
    <w:p w14:paraId="46288AF0" w14:textId="77777777" w:rsidR="001F60C9" w:rsidRPr="009B6FBA"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B6FBA">
        <w:rPr>
          <w:rFonts w:ascii="Courier New" w:hAnsi="Courier New"/>
          <w:noProof/>
          <w:snapToGrid w:val="0"/>
          <w:sz w:val="16"/>
        </w:rPr>
        <w:t>}</w:t>
      </w:r>
    </w:p>
    <w:p w14:paraId="1C66F068" w14:textId="77777777" w:rsidR="001F60C9" w:rsidRPr="009B6FBA"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9B6FBA" w:rsidRDefault="001F60C9" w:rsidP="001F60C9">
      <w:pPr>
        <w:pStyle w:val="PL"/>
        <w:shd w:val="clear" w:color="auto" w:fill="E6E6E6"/>
        <w:rPr>
          <w:snapToGrid w:val="0"/>
        </w:rPr>
      </w:pPr>
      <w:r w:rsidRPr="009B6FBA">
        <w:rPr>
          <w:snapToGrid w:val="0"/>
        </w:rPr>
        <w:t>GNSS-ObservationList-r15 ::= SEQUENCE (SIZE(1..64)) OF GNSS-RTK-SatelliteDataElement-r15</w:t>
      </w:r>
    </w:p>
    <w:p w14:paraId="05AE0E33" w14:textId="77777777" w:rsidR="001F60C9" w:rsidRPr="009B6FBA" w:rsidRDefault="001F60C9" w:rsidP="001F60C9">
      <w:pPr>
        <w:pStyle w:val="PL"/>
        <w:shd w:val="clear" w:color="auto" w:fill="E6E6E6"/>
        <w:rPr>
          <w:snapToGrid w:val="0"/>
        </w:rPr>
      </w:pPr>
    </w:p>
    <w:p w14:paraId="01637BA5" w14:textId="77777777" w:rsidR="001F60C9" w:rsidRPr="009B6FBA" w:rsidRDefault="001F60C9" w:rsidP="001F60C9">
      <w:pPr>
        <w:pStyle w:val="PL"/>
        <w:shd w:val="clear" w:color="auto" w:fill="E6E6E6"/>
        <w:rPr>
          <w:snapToGrid w:val="0"/>
        </w:rPr>
      </w:pPr>
      <w:r w:rsidRPr="009B6FBA">
        <w:rPr>
          <w:snapToGrid w:val="0"/>
        </w:rPr>
        <w:t>GNSS-RTK-SatelliteDataElement-r15 ::= SEQUENCE{</w:t>
      </w:r>
    </w:p>
    <w:p w14:paraId="608B167F" w14:textId="77777777" w:rsidR="001F60C9" w:rsidRPr="009B6FBA" w:rsidRDefault="001F60C9" w:rsidP="001F60C9">
      <w:pPr>
        <w:pStyle w:val="PL"/>
        <w:shd w:val="clear" w:color="auto" w:fill="E6E6E6"/>
        <w:rPr>
          <w:snapToGrid w:val="0"/>
        </w:rPr>
      </w:pPr>
      <w:r w:rsidRPr="009B6FBA">
        <w:rPr>
          <w:snapToGrid w:val="0"/>
        </w:rPr>
        <w:tab/>
        <w:t>svID-r15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SV-ID,</w:t>
      </w:r>
    </w:p>
    <w:p w14:paraId="52EAF0C3" w14:textId="77777777" w:rsidR="001F60C9" w:rsidRPr="009B6FBA" w:rsidRDefault="001F60C9" w:rsidP="001F60C9">
      <w:pPr>
        <w:pStyle w:val="PL"/>
        <w:shd w:val="clear" w:color="auto" w:fill="E6E6E6"/>
        <w:rPr>
          <w:snapToGrid w:val="0"/>
        </w:rPr>
      </w:pPr>
      <w:r w:rsidRPr="009B6FBA">
        <w:rPr>
          <w:snapToGrid w:val="0"/>
        </w:rPr>
        <w:tab/>
        <w:t>integer-ms-r15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(0..254)</w:t>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1A2339FD" w14:textId="77777777" w:rsidR="001F60C9" w:rsidRPr="009B6FBA" w:rsidRDefault="00F03608" w:rsidP="001F60C9">
      <w:pPr>
        <w:pStyle w:val="PL"/>
        <w:shd w:val="clear" w:color="auto" w:fill="E6E6E6"/>
        <w:rPr>
          <w:snapToGrid w:val="0"/>
        </w:rPr>
      </w:pPr>
      <w:r w:rsidRPr="009B6FBA">
        <w:rPr>
          <w:snapToGrid w:val="0"/>
        </w:rPr>
        <w:tab/>
      </w:r>
      <w:r w:rsidR="001F60C9" w:rsidRPr="009B6FBA">
        <w:rPr>
          <w:snapToGrid w:val="0"/>
        </w:rPr>
        <w:t>rough-range-r15</w:t>
      </w:r>
      <w:r w:rsidR="001F60C9" w:rsidRPr="009B6FBA">
        <w:rPr>
          <w:snapToGrid w:val="0"/>
        </w:rPr>
        <w:tab/>
      </w:r>
      <w:r w:rsidR="001F60C9" w:rsidRPr="009B6FBA">
        <w:rPr>
          <w:snapToGrid w:val="0"/>
        </w:rPr>
        <w:tab/>
      </w:r>
      <w:r w:rsidR="001F60C9" w:rsidRPr="009B6FBA">
        <w:rPr>
          <w:snapToGrid w:val="0"/>
        </w:rPr>
        <w:tab/>
      </w:r>
      <w:r w:rsidR="001F60C9" w:rsidRPr="009B6FBA">
        <w:rPr>
          <w:snapToGrid w:val="0"/>
        </w:rPr>
        <w:tab/>
      </w:r>
      <w:r w:rsidR="001F60C9" w:rsidRPr="009B6FBA">
        <w:rPr>
          <w:snapToGrid w:val="0"/>
        </w:rPr>
        <w:tab/>
      </w:r>
      <w:r w:rsidR="001F60C9" w:rsidRPr="009B6FBA">
        <w:rPr>
          <w:snapToGrid w:val="0"/>
        </w:rPr>
        <w:tab/>
      </w:r>
      <w:r w:rsidR="001F60C9" w:rsidRPr="009B6FBA">
        <w:rPr>
          <w:snapToGrid w:val="0"/>
        </w:rPr>
        <w:tab/>
        <w:t>INTEGER (0..1023),</w:t>
      </w:r>
    </w:p>
    <w:p w14:paraId="54746DE2" w14:textId="77777777" w:rsidR="001F60C9" w:rsidRPr="009B6FBA" w:rsidRDefault="001F60C9" w:rsidP="001F60C9">
      <w:pPr>
        <w:pStyle w:val="PL"/>
        <w:shd w:val="clear" w:color="auto" w:fill="E6E6E6"/>
        <w:rPr>
          <w:snapToGrid w:val="0"/>
        </w:rPr>
      </w:pPr>
      <w:r w:rsidRPr="009B6FBA">
        <w:rPr>
          <w:snapToGrid w:val="0"/>
        </w:rPr>
        <w:tab/>
        <w:t>rough-phase-range-rate-r15</w:t>
      </w:r>
      <w:r w:rsidRPr="009B6FBA">
        <w:rPr>
          <w:snapToGrid w:val="0"/>
        </w:rPr>
        <w:tab/>
      </w:r>
      <w:r w:rsidRPr="009B6FBA">
        <w:rPr>
          <w:snapToGrid w:val="0"/>
        </w:rPr>
        <w:tab/>
      </w:r>
      <w:r w:rsidRPr="009B6FBA">
        <w:rPr>
          <w:snapToGrid w:val="0"/>
        </w:rPr>
        <w:tab/>
      </w:r>
      <w:r w:rsidRPr="009B6FBA">
        <w:rPr>
          <w:snapToGrid w:val="0"/>
        </w:rPr>
        <w:tab/>
        <w:t>INTEGER (-8192..8191)</w:t>
      </w:r>
      <w:r w:rsidRPr="009B6FBA">
        <w:rPr>
          <w:snapToGrid w:val="0"/>
        </w:rPr>
        <w:tab/>
      </w:r>
      <w:r w:rsidRPr="009B6FBA">
        <w:rPr>
          <w:snapToGrid w:val="0"/>
        </w:rPr>
        <w:tab/>
      </w:r>
      <w:r w:rsidRPr="009B6FBA">
        <w:rPr>
          <w:snapToGrid w:val="0"/>
        </w:rPr>
        <w:tab/>
        <w:t>OPTIONAL,</w:t>
      </w:r>
      <w:r w:rsidRPr="009B6FBA">
        <w:rPr>
          <w:snapToGrid w:val="0"/>
        </w:rPr>
        <w:tab/>
        <w:t>-- Need ON</w:t>
      </w:r>
    </w:p>
    <w:p w14:paraId="11A8622D" w14:textId="77777777" w:rsidR="001F60C9" w:rsidRPr="009B6FBA" w:rsidRDefault="001F60C9" w:rsidP="001F60C9">
      <w:pPr>
        <w:pStyle w:val="PL"/>
        <w:shd w:val="clear" w:color="auto" w:fill="E6E6E6"/>
        <w:rPr>
          <w:snapToGrid w:val="0"/>
        </w:rPr>
      </w:pPr>
      <w:r w:rsidRPr="009B6FBA">
        <w:rPr>
          <w:snapToGrid w:val="0"/>
        </w:rPr>
        <w:tab/>
        <w:t>gnss-rtk-SatelliteSignalDataList-r15</w:t>
      </w:r>
      <w:r w:rsidRPr="009B6FBA">
        <w:rPr>
          <w:snapToGrid w:val="0"/>
        </w:rPr>
        <w:tab/>
        <w:t>GNSS-RTK-SatelliteSignalDataList-r15,</w:t>
      </w:r>
    </w:p>
    <w:p w14:paraId="03CB217B" w14:textId="77777777" w:rsidR="001F60C9" w:rsidRPr="009B6FBA" w:rsidRDefault="001F60C9" w:rsidP="001F60C9">
      <w:pPr>
        <w:pStyle w:val="PL"/>
        <w:shd w:val="clear" w:color="auto" w:fill="E6E6E6"/>
        <w:rPr>
          <w:snapToGrid w:val="0"/>
        </w:rPr>
      </w:pPr>
      <w:r w:rsidRPr="009B6FBA">
        <w:rPr>
          <w:snapToGrid w:val="0"/>
        </w:rPr>
        <w:tab/>
        <w:t>...</w:t>
      </w:r>
    </w:p>
    <w:p w14:paraId="22D029F3" w14:textId="77777777" w:rsidR="001F60C9" w:rsidRPr="009B6FBA" w:rsidRDefault="001F60C9" w:rsidP="001F60C9">
      <w:pPr>
        <w:pStyle w:val="PL"/>
        <w:shd w:val="clear" w:color="auto" w:fill="E6E6E6"/>
        <w:rPr>
          <w:snapToGrid w:val="0"/>
        </w:rPr>
      </w:pPr>
      <w:r w:rsidRPr="009B6FBA">
        <w:rPr>
          <w:snapToGrid w:val="0"/>
        </w:rPr>
        <w:t>}</w:t>
      </w:r>
    </w:p>
    <w:p w14:paraId="26E626F2" w14:textId="77777777" w:rsidR="001F60C9" w:rsidRPr="009B6FBA" w:rsidRDefault="001F60C9" w:rsidP="001F60C9">
      <w:pPr>
        <w:pStyle w:val="PL"/>
        <w:shd w:val="clear" w:color="auto" w:fill="E6E6E6"/>
        <w:rPr>
          <w:snapToGrid w:val="0"/>
        </w:rPr>
      </w:pPr>
    </w:p>
    <w:p w14:paraId="6670D952" w14:textId="77777777" w:rsidR="001F60C9" w:rsidRPr="009B6FBA" w:rsidRDefault="001F60C9" w:rsidP="001F60C9">
      <w:pPr>
        <w:pStyle w:val="PL"/>
        <w:shd w:val="clear" w:color="auto" w:fill="E6E6E6"/>
        <w:rPr>
          <w:snapToGrid w:val="0"/>
        </w:rPr>
      </w:pPr>
      <w:r w:rsidRPr="009B6FBA">
        <w:rPr>
          <w:snapToGrid w:val="0"/>
        </w:rPr>
        <w:t>GNSS-RTK-SatelliteSignalDataList-r15 ::= SEQUENCE (SIZE(1..24)) OF</w:t>
      </w:r>
    </w:p>
    <w:p w14:paraId="124DFC9A" w14:textId="77777777" w:rsidR="001F60C9" w:rsidRPr="009B6FBA" w:rsidRDefault="001F60C9" w:rsidP="001F60C9">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GNSS-RTK-SatelliteSignalDataElement-r15</w:t>
      </w:r>
    </w:p>
    <w:p w14:paraId="54E0634E" w14:textId="77777777" w:rsidR="001F60C9" w:rsidRPr="009B6FBA" w:rsidRDefault="001F60C9" w:rsidP="001F60C9">
      <w:pPr>
        <w:pStyle w:val="PL"/>
        <w:shd w:val="clear" w:color="auto" w:fill="E6E6E6"/>
        <w:rPr>
          <w:snapToGrid w:val="0"/>
        </w:rPr>
      </w:pPr>
    </w:p>
    <w:p w14:paraId="3F4E8C7D" w14:textId="77777777" w:rsidR="001F60C9" w:rsidRPr="009B6FBA" w:rsidRDefault="001F60C9" w:rsidP="001F60C9">
      <w:pPr>
        <w:pStyle w:val="PL"/>
        <w:shd w:val="clear" w:color="auto" w:fill="E6E6E6"/>
        <w:rPr>
          <w:snapToGrid w:val="0"/>
        </w:rPr>
      </w:pPr>
    </w:p>
    <w:p w14:paraId="4370797E" w14:textId="77777777" w:rsidR="001F60C9" w:rsidRPr="009B6FBA" w:rsidRDefault="001F60C9" w:rsidP="001F60C9">
      <w:pPr>
        <w:pStyle w:val="PL"/>
        <w:shd w:val="clear" w:color="auto" w:fill="E6E6E6"/>
        <w:rPr>
          <w:snapToGrid w:val="0"/>
        </w:rPr>
      </w:pPr>
      <w:r w:rsidRPr="009B6FBA">
        <w:rPr>
          <w:snapToGrid w:val="0"/>
        </w:rPr>
        <w:t>GNSS-RTK-SatelliteSignalDataElement-r15 ::= SEQUENCE {</w:t>
      </w:r>
    </w:p>
    <w:p w14:paraId="4CF1A7B2" w14:textId="77777777" w:rsidR="001F60C9" w:rsidRPr="009B6FBA" w:rsidRDefault="001F60C9" w:rsidP="001F60C9">
      <w:pPr>
        <w:pStyle w:val="PL"/>
        <w:shd w:val="clear" w:color="auto" w:fill="E6E6E6"/>
        <w:rPr>
          <w:snapToGrid w:val="0"/>
        </w:rPr>
      </w:pPr>
      <w:r w:rsidRPr="009B6FBA">
        <w:rPr>
          <w:snapToGrid w:val="0"/>
        </w:rPr>
        <w:tab/>
        <w:t>gnss-SignalID-r15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GNSS-SignalID,</w:t>
      </w:r>
    </w:p>
    <w:p w14:paraId="6DBB3818" w14:textId="77777777" w:rsidR="001F60C9" w:rsidRPr="009B6FBA" w:rsidRDefault="001F60C9" w:rsidP="001F60C9">
      <w:pPr>
        <w:pStyle w:val="PL"/>
        <w:shd w:val="clear" w:color="auto" w:fill="E6E6E6"/>
        <w:rPr>
          <w:snapToGrid w:val="0"/>
        </w:rPr>
      </w:pPr>
      <w:r w:rsidRPr="009B6FBA">
        <w:rPr>
          <w:snapToGrid w:val="0"/>
        </w:rPr>
        <w:tab/>
        <w:t>fine-PseudoRange-r15</w:t>
      </w:r>
      <w:r w:rsidRPr="009B6FBA">
        <w:rPr>
          <w:snapToGrid w:val="0"/>
        </w:rPr>
        <w:tab/>
      </w:r>
      <w:r w:rsidRPr="009B6FBA">
        <w:rPr>
          <w:snapToGrid w:val="0"/>
        </w:rPr>
        <w:tab/>
      </w:r>
      <w:r w:rsidRPr="009B6FBA">
        <w:rPr>
          <w:snapToGrid w:val="0"/>
        </w:rPr>
        <w:tab/>
      </w:r>
      <w:r w:rsidRPr="009B6FBA">
        <w:rPr>
          <w:snapToGrid w:val="0"/>
        </w:rPr>
        <w:tab/>
        <w:t>INTEGER (-524288..524287),</w:t>
      </w:r>
    </w:p>
    <w:p w14:paraId="4263E828" w14:textId="77777777" w:rsidR="001F60C9" w:rsidRPr="009B6FBA" w:rsidRDefault="001F60C9" w:rsidP="001F60C9">
      <w:pPr>
        <w:pStyle w:val="PL"/>
        <w:shd w:val="clear" w:color="auto" w:fill="E6E6E6"/>
        <w:rPr>
          <w:snapToGrid w:val="0"/>
        </w:rPr>
      </w:pPr>
      <w:r w:rsidRPr="009B6FBA">
        <w:rPr>
          <w:snapToGrid w:val="0"/>
        </w:rPr>
        <w:tab/>
        <w:t>fine-PhaseRange-r15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(-8388608..8388607),</w:t>
      </w:r>
    </w:p>
    <w:p w14:paraId="0DCE0EB1" w14:textId="77777777" w:rsidR="001F60C9" w:rsidRPr="009B6FBA" w:rsidRDefault="001F60C9" w:rsidP="001F60C9">
      <w:pPr>
        <w:pStyle w:val="PL"/>
        <w:shd w:val="clear" w:color="auto" w:fill="E6E6E6"/>
        <w:rPr>
          <w:snapToGrid w:val="0"/>
        </w:rPr>
      </w:pPr>
      <w:r w:rsidRPr="009B6FBA">
        <w:rPr>
          <w:snapToGrid w:val="0"/>
        </w:rPr>
        <w:tab/>
        <w:t>lockTimeIndicator-r15</w:t>
      </w:r>
      <w:r w:rsidRPr="009B6FBA">
        <w:rPr>
          <w:snapToGrid w:val="0"/>
        </w:rPr>
        <w:tab/>
      </w:r>
      <w:r w:rsidRPr="009B6FBA">
        <w:rPr>
          <w:snapToGrid w:val="0"/>
        </w:rPr>
        <w:tab/>
      </w:r>
      <w:r w:rsidRPr="009B6FBA">
        <w:rPr>
          <w:snapToGrid w:val="0"/>
        </w:rPr>
        <w:tab/>
      </w:r>
      <w:r w:rsidRPr="009B6FBA">
        <w:rPr>
          <w:snapToGrid w:val="0"/>
        </w:rPr>
        <w:tab/>
        <w:t>INTEGER (0..1023),</w:t>
      </w:r>
    </w:p>
    <w:p w14:paraId="35164CB5" w14:textId="77777777" w:rsidR="001F60C9" w:rsidRPr="009B6FBA" w:rsidRDefault="001F60C9" w:rsidP="001F60C9">
      <w:pPr>
        <w:pStyle w:val="PL"/>
        <w:shd w:val="clear" w:color="auto" w:fill="E6E6E6"/>
        <w:rPr>
          <w:snapToGrid w:val="0"/>
        </w:rPr>
      </w:pPr>
      <w:r w:rsidRPr="009B6FBA">
        <w:rPr>
          <w:snapToGrid w:val="0"/>
        </w:rPr>
        <w:tab/>
        <w:t>halfCycleAmbiguityIndicator-r15</w:t>
      </w:r>
      <w:r w:rsidRPr="009B6FBA">
        <w:rPr>
          <w:snapToGrid w:val="0"/>
        </w:rPr>
        <w:tab/>
      </w:r>
      <w:r w:rsidRPr="009B6FBA">
        <w:rPr>
          <w:snapToGrid w:val="0"/>
        </w:rPr>
        <w:tab/>
        <w:t>BIT STRING (SIZE (1)),</w:t>
      </w:r>
    </w:p>
    <w:p w14:paraId="33897C45" w14:textId="77777777" w:rsidR="001F60C9" w:rsidRPr="009B6FBA" w:rsidRDefault="001F60C9" w:rsidP="001F60C9">
      <w:pPr>
        <w:pStyle w:val="PL"/>
        <w:shd w:val="clear" w:color="auto" w:fill="E6E6E6"/>
        <w:rPr>
          <w:snapToGrid w:val="0"/>
        </w:rPr>
      </w:pPr>
      <w:r w:rsidRPr="009B6FBA">
        <w:rPr>
          <w:snapToGrid w:val="0"/>
        </w:rPr>
        <w:tab/>
        <w:t>carrier-to-noise-ratio-r15</w:t>
      </w:r>
      <w:r w:rsidRPr="009B6FBA">
        <w:rPr>
          <w:snapToGrid w:val="0"/>
        </w:rPr>
        <w:tab/>
      </w:r>
      <w:r w:rsidRPr="009B6FBA">
        <w:rPr>
          <w:snapToGrid w:val="0"/>
        </w:rPr>
        <w:tab/>
      </w:r>
      <w:r w:rsidRPr="009B6FBA">
        <w:rPr>
          <w:snapToGrid w:val="0"/>
        </w:rPr>
        <w:tab/>
        <w:t>INTEGER (0..1023)</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3C71259A" w14:textId="77777777" w:rsidR="001F60C9" w:rsidRPr="009B6FBA" w:rsidRDefault="001F60C9" w:rsidP="001F60C9">
      <w:pPr>
        <w:pStyle w:val="PL"/>
        <w:shd w:val="clear" w:color="auto" w:fill="E6E6E6"/>
        <w:rPr>
          <w:snapToGrid w:val="0"/>
        </w:rPr>
      </w:pPr>
      <w:r w:rsidRPr="009B6FBA">
        <w:rPr>
          <w:snapToGrid w:val="0"/>
        </w:rPr>
        <w:tab/>
        <w:t>fine-PhaseRangeRate-r15</w:t>
      </w:r>
      <w:r w:rsidRPr="009B6FBA">
        <w:rPr>
          <w:snapToGrid w:val="0"/>
        </w:rPr>
        <w:tab/>
      </w:r>
      <w:r w:rsidRPr="009B6FBA">
        <w:rPr>
          <w:snapToGrid w:val="0"/>
        </w:rPr>
        <w:tab/>
      </w:r>
      <w:r w:rsidRPr="009B6FBA">
        <w:rPr>
          <w:snapToGrid w:val="0"/>
        </w:rPr>
        <w:tab/>
      </w:r>
      <w:r w:rsidRPr="009B6FBA">
        <w:rPr>
          <w:snapToGrid w:val="0"/>
        </w:rPr>
        <w:tab/>
        <w:t>INTEGER (-16384..16383)</w:t>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5BBC6A2C" w14:textId="77777777" w:rsidR="001F60C9" w:rsidRPr="009B6FBA" w:rsidRDefault="001F60C9" w:rsidP="001F60C9">
      <w:pPr>
        <w:pStyle w:val="PL"/>
        <w:shd w:val="clear" w:color="auto" w:fill="E6E6E6"/>
        <w:rPr>
          <w:snapToGrid w:val="0"/>
        </w:rPr>
      </w:pPr>
      <w:r w:rsidRPr="009B6FBA">
        <w:rPr>
          <w:snapToGrid w:val="0"/>
        </w:rPr>
        <w:tab/>
        <w:t>...</w:t>
      </w:r>
    </w:p>
    <w:p w14:paraId="66420308" w14:textId="77777777" w:rsidR="001F60C9" w:rsidRPr="009B6FBA" w:rsidRDefault="001F60C9" w:rsidP="001F60C9">
      <w:pPr>
        <w:pStyle w:val="PL"/>
        <w:shd w:val="clear" w:color="auto" w:fill="E6E6E6"/>
        <w:rPr>
          <w:snapToGrid w:val="0"/>
        </w:rPr>
      </w:pPr>
      <w:r w:rsidRPr="009B6FBA">
        <w:rPr>
          <w:snapToGrid w:val="0"/>
        </w:rPr>
        <w:t>}</w:t>
      </w:r>
    </w:p>
    <w:p w14:paraId="0D7B3D13" w14:textId="77777777" w:rsidR="001F60C9" w:rsidRPr="009B6FBA" w:rsidRDefault="001F60C9" w:rsidP="001F60C9">
      <w:pPr>
        <w:pStyle w:val="PL"/>
        <w:shd w:val="clear" w:color="auto" w:fill="E6E6E6"/>
      </w:pPr>
    </w:p>
    <w:p w14:paraId="4BE2BC59" w14:textId="77777777" w:rsidR="001F60C9" w:rsidRPr="009B6FBA" w:rsidRDefault="001F60C9" w:rsidP="001F60C9">
      <w:pPr>
        <w:pStyle w:val="PL"/>
        <w:shd w:val="clear" w:color="auto" w:fill="E6E6E6"/>
      </w:pPr>
      <w:r w:rsidRPr="009B6FBA">
        <w:t>-- ASN1STOP</w:t>
      </w:r>
    </w:p>
    <w:p w14:paraId="54606FE2" w14:textId="77777777" w:rsidR="001F60C9" w:rsidRPr="009B6FBA"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2CFAB15A" w14:textId="77777777" w:rsidTr="00EA5B55">
        <w:trPr>
          <w:cantSplit/>
          <w:tblHeader/>
        </w:trPr>
        <w:tc>
          <w:tcPr>
            <w:tcW w:w="9639" w:type="dxa"/>
          </w:tcPr>
          <w:p w14:paraId="12B10ADE" w14:textId="77777777" w:rsidR="001F60C9" w:rsidRPr="009B6FBA" w:rsidRDefault="001F60C9" w:rsidP="00EA5B55">
            <w:pPr>
              <w:pStyle w:val="TAH"/>
            </w:pPr>
            <w:r w:rsidRPr="009B6FBA">
              <w:rPr>
                <w:i/>
                <w:snapToGrid w:val="0"/>
              </w:rPr>
              <w:t>GNSS-RTK-Observations</w:t>
            </w:r>
            <w:r w:rsidRPr="009B6FBA">
              <w:rPr>
                <w:iCs/>
                <w:noProof/>
              </w:rPr>
              <w:t xml:space="preserve"> field descriptions</w:t>
            </w:r>
          </w:p>
        </w:tc>
      </w:tr>
      <w:tr w:rsidR="009B6FBA" w:rsidRPr="009B6FBA" w14:paraId="06445D16" w14:textId="77777777" w:rsidTr="00EA5B55">
        <w:trPr>
          <w:cantSplit/>
        </w:trPr>
        <w:tc>
          <w:tcPr>
            <w:tcW w:w="9639" w:type="dxa"/>
          </w:tcPr>
          <w:p w14:paraId="2872A735" w14:textId="77777777" w:rsidR="001F60C9" w:rsidRPr="009B6FBA" w:rsidRDefault="001F60C9" w:rsidP="00EA5B55">
            <w:pPr>
              <w:widowControl w:val="0"/>
              <w:spacing w:after="0"/>
              <w:rPr>
                <w:rFonts w:ascii="Arial" w:hAnsi="Arial"/>
                <w:b/>
                <w:bCs/>
                <w:i/>
                <w:iCs/>
                <w:sz w:val="18"/>
              </w:rPr>
            </w:pPr>
            <w:r w:rsidRPr="009B6FBA">
              <w:rPr>
                <w:rFonts w:ascii="Arial" w:hAnsi="Arial"/>
                <w:b/>
                <w:bCs/>
                <w:i/>
                <w:iCs/>
                <w:sz w:val="18"/>
              </w:rPr>
              <w:t>epochTime</w:t>
            </w:r>
          </w:p>
          <w:p w14:paraId="51856A1B" w14:textId="77777777" w:rsidR="001F60C9" w:rsidRPr="009B6FBA" w:rsidRDefault="001F60C9" w:rsidP="00EA5B55">
            <w:pPr>
              <w:pStyle w:val="TAL"/>
              <w:rPr>
                <w:b/>
                <w:i/>
              </w:rPr>
            </w:pPr>
            <w:r w:rsidRPr="009B6FBA">
              <w:rPr>
                <w:bCs/>
                <w:iCs/>
              </w:rPr>
              <w:t xml:space="preserve">This field specifies the epoch time of the observations. The </w:t>
            </w:r>
            <w:r w:rsidRPr="009B6FBA">
              <w:rPr>
                <w:bCs/>
                <w:i/>
                <w:iCs/>
              </w:rPr>
              <w:t>gnss-TimeID</w:t>
            </w:r>
            <w:r w:rsidRPr="009B6FBA">
              <w:rPr>
                <w:bCs/>
                <w:iCs/>
              </w:rPr>
              <w:t xml:space="preserve"> in </w:t>
            </w:r>
            <w:r w:rsidRPr="009B6FBA">
              <w:rPr>
                <w:bCs/>
                <w:i/>
                <w:iCs/>
              </w:rPr>
              <w:t>GNSS SystemTime</w:t>
            </w:r>
            <w:r w:rsidRPr="009B6FBA">
              <w:rPr>
                <w:bCs/>
                <w:iCs/>
              </w:rPr>
              <w:t xml:space="preserve"> shall be the same as the </w:t>
            </w:r>
            <w:r w:rsidRPr="009B6FBA">
              <w:rPr>
                <w:bCs/>
                <w:i/>
                <w:iCs/>
              </w:rPr>
              <w:t>GNSS-ID</w:t>
            </w:r>
            <w:r w:rsidRPr="009B6FBA">
              <w:rPr>
                <w:bCs/>
                <w:iCs/>
              </w:rPr>
              <w:t xml:space="preserve"> in IE </w:t>
            </w:r>
            <w:r w:rsidRPr="009B6FBA">
              <w:rPr>
                <w:bCs/>
                <w:i/>
                <w:iCs/>
              </w:rPr>
              <w:t>GNSS-GenericAssistDataElement.</w:t>
            </w:r>
          </w:p>
        </w:tc>
      </w:tr>
      <w:tr w:rsidR="009B6FBA" w:rsidRPr="009B6FBA" w14:paraId="4B46C540" w14:textId="77777777" w:rsidTr="00EA5B55">
        <w:trPr>
          <w:cantSplit/>
        </w:trPr>
        <w:tc>
          <w:tcPr>
            <w:tcW w:w="9639" w:type="dxa"/>
          </w:tcPr>
          <w:p w14:paraId="07B3CF37" w14:textId="77777777" w:rsidR="001F60C9" w:rsidRPr="009B6FBA" w:rsidRDefault="001F60C9" w:rsidP="00EA5B55">
            <w:pPr>
              <w:pStyle w:val="TAL"/>
              <w:rPr>
                <w:b/>
                <w:i/>
              </w:rPr>
            </w:pPr>
            <w:r w:rsidRPr="009B6FBA">
              <w:rPr>
                <w:b/>
                <w:i/>
              </w:rPr>
              <w:t>svID</w:t>
            </w:r>
          </w:p>
          <w:p w14:paraId="182129A1" w14:textId="77777777" w:rsidR="001F60C9" w:rsidRPr="009B6FBA" w:rsidRDefault="001F60C9" w:rsidP="00EA5B55">
            <w:pPr>
              <w:pStyle w:val="TAL"/>
            </w:pPr>
            <w:r w:rsidRPr="009B6FBA">
              <w:t xml:space="preserve">This field specifies the GNSS </w:t>
            </w:r>
            <w:r w:rsidRPr="009B6FBA">
              <w:rPr>
                <w:i/>
                <w:noProof/>
              </w:rPr>
              <w:t>SV</w:t>
            </w:r>
            <w:r w:rsidRPr="009B6FBA">
              <w:rPr>
                <w:i/>
                <w:noProof/>
              </w:rPr>
              <w:noBreakHyphen/>
              <w:t>ID</w:t>
            </w:r>
            <w:r w:rsidRPr="009B6FBA">
              <w:rPr>
                <w:noProof/>
              </w:rPr>
              <w:t xml:space="preserve"> </w:t>
            </w:r>
            <w:r w:rsidRPr="009B6FBA">
              <w:t xml:space="preserve">of the satellite for which the </w:t>
            </w:r>
            <w:r w:rsidRPr="009B6FBA">
              <w:rPr>
                <w:noProof/>
              </w:rPr>
              <w:t xml:space="preserve">GNSS Observations </w:t>
            </w:r>
            <w:r w:rsidRPr="009B6FBA">
              <w:t>are provided.</w:t>
            </w:r>
          </w:p>
        </w:tc>
      </w:tr>
      <w:tr w:rsidR="009B6FBA" w:rsidRPr="009B6FBA" w14:paraId="0AE989BD" w14:textId="77777777" w:rsidTr="00EA5B55">
        <w:trPr>
          <w:cantSplit/>
        </w:trPr>
        <w:tc>
          <w:tcPr>
            <w:tcW w:w="9639" w:type="dxa"/>
          </w:tcPr>
          <w:p w14:paraId="750A1831" w14:textId="77777777" w:rsidR="001F60C9" w:rsidRPr="009B6FBA" w:rsidRDefault="001F60C9" w:rsidP="00EA5B55">
            <w:pPr>
              <w:pStyle w:val="TAL"/>
              <w:rPr>
                <w:b/>
                <w:i/>
              </w:rPr>
            </w:pPr>
            <w:r w:rsidRPr="009B6FBA">
              <w:rPr>
                <w:b/>
                <w:i/>
              </w:rPr>
              <w:t>integer-ms</w:t>
            </w:r>
          </w:p>
          <w:p w14:paraId="1F4EF7E1" w14:textId="77777777" w:rsidR="001F60C9" w:rsidRPr="009B6FBA" w:rsidRDefault="001F60C9" w:rsidP="00EA5B55">
            <w:pPr>
              <w:pStyle w:val="TAL"/>
            </w:pPr>
            <w:r w:rsidRPr="009B6FBA">
              <w:t>This field contains the integer number of</w:t>
            </w:r>
            <w:r w:rsidRPr="009B6FBA">
              <w:rPr>
                <w:rFonts w:eastAsia="Malgun Gothic"/>
              </w:rPr>
              <w:t xml:space="preserve"> </w:t>
            </w:r>
            <w:r w:rsidRPr="009B6FBA">
              <w:t>milliseconds in the satellite rough range. Rough range can be used to restore complete observables for a given</w:t>
            </w:r>
            <w:r w:rsidRPr="009B6FBA">
              <w:rPr>
                <w:rFonts w:eastAsia="Malgun Gothic"/>
              </w:rPr>
              <w:t xml:space="preserve"> </w:t>
            </w:r>
            <w:r w:rsidRPr="009B6FBA">
              <w:t>satellite.</w:t>
            </w:r>
          </w:p>
          <w:p w14:paraId="338831C1" w14:textId="77777777" w:rsidR="001F60C9" w:rsidRPr="009B6FBA" w:rsidRDefault="001F60C9" w:rsidP="00EA5B55">
            <w:pPr>
              <w:pStyle w:val="TAL"/>
              <w:rPr>
                <w:rFonts w:eastAsia="Malgun Gothic"/>
              </w:rPr>
            </w:pPr>
            <w:r w:rsidRPr="009B6FBA">
              <w:t>Scale factor 1 milli-second in the range from 0 to 254 milli-seconds.</w:t>
            </w:r>
          </w:p>
        </w:tc>
      </w:tr>
      <w:tr w:rsidR="009B6FBA" w:rsidRPr="009B6FBA" w14:paraId="0C5DF985" w14:textId="77777777" w:rsidTr="00EA5B55">
        <w:trPr>
          <w:cantSplit/>
        </w:trPr>
        <w:tc>
          <w:tcPr>
            <w:tcW w:w="9639" w:type="dxa"/>
          </w:tcPr>
          <w:p w14:paraId="3C55DC38" w14:textId="77777777" w:rsidR="001F60C9" w:rsidRPr="009B6FBA" w:rsidRDefault="001F60C9" w:rsidP="00EA5B55">
            <w:pPr>
              <w:pStyle w:val="TAL"/>
              <w:rPr>
                <w:b/>
                <w:i/>
                <w:snapToGrid w:val="0"/>
              </w:rPr>
            </w:pPr>
            <w:r w:rsidRPr="009B6FBA">
              <w:rPr>
                <w:b/>
                <w:i/>
                <w:snapToGrid w:val="0"/>
              </w:rPr>
              <w:t>rough-range</w:t>
            </w:r>
          </w:p>
          <w:p w14:paraId="44EE31E7" w14:textId="77777777" w:rsidR="001F60C9" w:rsidRPr="009B6FBA" w:rsidRDefault="001F60C9" w:rsidP="00EA5B55">
            <w:pPr>
              <w:pStyle w:val="TAL"/>
            </w:pPr>
            <w:r w:rsidRPr="009B6FBA">
              <w:t>This field contains the sub-milliseconds in the satellite rough range (modulo 1 millisecond).</w:t>
            </w:r>
          </w:p>
          <w:p w14:paraId="00FD316E" w14:textId="77777777" w:rsidR="001F60C9" w:rsidRPr="009B6FBA" w:rsidRDefault="001F60C9" w:rsidP="00EA5B55">
            <w:pPr>
              <w:pStyle w:val="TAL"/>
            </w:pPr>
            <w:r w:rsidRPr="009B6FBA">
              <w:t>Scale factor 2</w:t>
            </w:r>
            <w:r w:rsidRPr="009B6FBA">
              <w:rPr>
                <w:vertAlign w:val="superscript"/>
              </w:rPr>
              <w:t>-10</w:t>
            </w:r>
            <w:r w:rsidRPr="009B6FBA">
              <w:t xml:space="preserve"> milli-seconds in the range from 0 to (1-2</w:t>
            </w:r>
            <w:r w:rsidRPr="009B6FBA">
              <w:rPr>
                <w:vertAlign w:val="superscript"/>
              </w:rPr>
              <w:t>-10</w:t>
            </w:r>
            <w:r w:rsidRPr="009B6FBA">
              <w:t>) milli-seconds.</w:t>
            </w:r>
          </w:p>
        </w:tc>
      </w:tr>
      <w:tr w:rsidR="009B6FBA" w:rsidRPr="009B6FBA" w14:paraId="6C5824F5" w14:textId="77777777" w:rsidTr="00EA5B55">
        <w:trPr>
          <w:cantSplit/>
        </w:trPr>
        <w:tc>
          <w:tcPr>
            <w:tcW w:w="9639" w:type="dxa"/>
          </w:tcPr>
          <w:p w14:paraId="0C3A0B68" w14:textId="77777777" w:rsidR="001F60C9" w:rsidRPr="009B6FBA" w:rsidRDefault="001F60C9" w:rsidP="00EA5B55">
            <w:pPr>
              <w:pStyle w:val="TAL"/>
              <w:rPr>
                <w:b/>
                <w:i/>
              </w:rPr>
            </w:pPr>
            <w:r w:rsidRPr="009B6FBA">
              <w:rPr>
                <w:b/>
                <w:i/>
              </w:rPr>
              <w:t>rough-phase-range-rate</w:t>
            </w:r>
          </w:p>
          <w:p w14:paraId="29D45A94" w14:textId="77777777" w:rsidR="001F60C9" w:rsidRPr="009B6FBA" w:rsidRDefault="001F60C9" w:rsidP="00EA5B55">
            <w:pPr>
              <w:pStyle w:val="TAL"/>
            </w:pPr>
            <w:r w:rsidRPr="009B6FBA">
              <w:t>This field contains the GNSS satellite rough phaserange rate.</w:t>
            </w:r>
          </w:p>
          <w:p w14:paraId="52A3AE07" w14:textId="77777777" w:rsidR="001F60C9" w:rsidRPr="009B6FBA" w:rsidRDefault="001F60C9" w:rsidP="00EA5B55">
            <w:pPr>
              <w:pStyle w:val="TAL"/>
            </w:pPr>
            <w:r w:rsidRPr="009B6FBA">
              <w:t xml:space="preserve">Scale factor 1 m/s. Range </w:t>
            </w:r>
            <w:r w:rsidRPr="009B6FBA">
              <w:rPr>
                <w:rFonts w:cs="Arial"/>
              </w:rPr>
              <w:t>±</w:t>
            </w:r>
            <w:r w:rsidRPr="009B6FBA">
              <w:t>8191 m/s.</w:t>
            </w:r>
          </w:p>
        </w:tc>
      </w:tr>
      <w:tr w:rsidR="009B6FBA" w:rsidRPr="009B6FBA" w14:paraId="495CC387" w14:textId="77777777" w:rsidTr="00EA5B55">
        <w:trPr>
          <w:cantSplit/>
        </w:trPr>
        <w:tc>
          <w:tcPr>
            <w:tcW w:w="9639" w:type="dxa"/>
          </w:tcPr>
          <w:p w14:paraId="0C8ECE6E" w14:textId="77777777" w:rsidR="001F60C9" w:rsidRPr="009B6FBA" w:rsidRDefault="001F60C9" w:rsidP="00EA5B55">
            <w:pPr>
              <w:pStyle w:val="TAL"/>
              <w:rPr>
                <w:b/>
                <w:i/>
              </w:rPr>
            </w:pPr>
            <w:r w:rsidRPr="009B6FBA">
              <w:rPr>
                <w:b/>
                <w:i/>
              </w:rPr>
              <w:t>gnss-SignalID</w:t>
            </w:r>
          </w:p>
          <w:p w14:paraId="5D921C83" w14:textId="77777777" w:rsidR="001F60C9" w:rsidRPr="009B6FBA" w:rsidRDefault="001F60C9" w:rsidP="00EA5B55">
            <w:pPr>
              <w:pStyle w:val="TAL"/>
            </w:pPr>
            <w:r w:rsidRPr="009B6FBA">
              <w:t>This field specifies the GNSS signal for which the GNSS observations are provided.</w:t>
            </w:r>
          </w:p>
        </w:tc>
      </w:tr>
      <w:tr w:rsidR="009B6FBA" w:rsidRPr="009B6FBA" w14:paraId="1BAA9FA1" w14:textId="77777777" w:rsidTr="00EA5B55">
        <w:trPr>
          <w:cantSplit/>
        </w:trPr>
        <w:tc>
          <w:tcPr>
            <w:tcW w:w="9639" w:type="dxa"/>
          </w:tcPr>
          <w:p w14:paraId="06C5E824" w14:textId="77777777" w:rsidR="001F60C9" w:rsidRPr="009B6FBA" w:rsidRDefault="001F60C9" w:rsidP="00EA5B55">
            <w:pPr>
              <w:pStyle w:val="TAL"/>
              <w:rPr>
                <w:b/>
                <w:i/>
                <w:snapToGrid w:val="0"/>
              </w:rPr>
            </w:pPr>
            <w:r w:rsidRPr="009B6FBA">
              <w:rPr>
                <w:b/>
                <w:i/>
                <w:snapToGrid w:val="0"/>
              </w:rPr>
              <w:t>fine-PseudoRange</w:t>
            </w:r>
          </w:p>
          <w:p w14:paraId="7167553D" w14:textId="77777777" w:rsidR="001F60C9" w:rsidRPr="009B6FBA" w:rsidRDefault="001F60C9" w:rsidP="00EA5B55">
            <w:pPr>
              <w:pStyle w:val="TAL"/>
            </w:pPr>
            <w:r w:rsidRPr="009B6FBA">
              <w:t>This field contains the GNSS signal fine pseudorange.</w:t>
            </w:r>
          </w:p>
          <w:p w14:paraId="243DECCA" w14:textId="77777777" w:rsidR="001F60C9" w:rsidRPr="009B6FBA" w:rsidRDefault="00557BF2" w:rsidP="00EA5B55">
            <w:pPr>
              <w:pStyle w:val="TAL"/>
            </w:pPr>
            <w:r w:rsidRPr="009B6FBA">
              <w:t xml:space="preserve">Full pseudorange corresponding to the given signal is the sum of this field and the </w:t>
            </w:r>
            <w:r w:rsidR="001F60C9" w:rsidRPr="009B6FBA">
              <w:t xml:space="preserve">fields </w:t>
            </w:r>
            <w:r w:rsidR="001F60C9" w:rsidRPr="009B6FBA">
              <w:rPr>
                <w:i/>
              </w:rPr>
              <w:t>integer-ms</w:t>
            </w:r>
            <w:r w:rsidR="001F60C9" w:rsidRPr="009B6FBA">
              <w:t xml:space="preserve"> and </w:t>
            </w:r>
            <w:r w:rsidR="001F60C9" w:rsidRPr="009B6FBA">
              <w:rPr>
                <w:i/>
              </w:rPr>
              <w:t>rough-range</w:t>
            </w:r>
            <w:r w:rsidR="001F60C9" w:rsidRPr="009B6FBA">
              <w:t>. NOTE 1.</w:t>
            </w:r>
          </w:p>
          <w:p w14:paraId="76B1BCF3" w14:textId="77777777" w:rsidR="001F60C9" w:rsidRPr="009B6FBA" w:rsidRDefault="001F60C9" w:rsidP="00EA5B55">
            <w:pPr>
              <w:pStyle w:val="TAL"/>
            </w:pPr>
            <w:r w:rsidRPr="009B6FBA">
              <w:t>Scale factor 2</w:t>
            </w:r>
            <w:r w:rsidRPr="009B6FBA">
              <w:rPr>
                <w:vertAlign w:val="superscript"/>
              </w:rPr>
              <w:t>–29</w:t>
            </w:r>
            <w:r w:rsidRPr="009B6FBA">
              <w:t xml:space="preserve"> milli-seconds. Range ±(2</w:t>
            </w:r>
            <w:r w:rsidRPr="009B6FBA">
              <w:rPr>
                <w:vertAlign w:val="superscript"/>
              </w:rPr>
              <w:t>–10</w:t>
            </w:r>
            <w:r w:rsidRPr="009B6FBA">
              <w:t>–2</w:t>
            </w:r>
            <w:r w:rsidRPr="009B6FBA">
              <w:rPr>
                <w:vertAlign w:val="superscript"/>
              </w:rPr>
              <w:t>–29</w:t>
            </w:r>
            <w:r w:rsidRPr="009B6FBA">
              <w:t>) milli-seconds.</w:t>
            </w:r>
          </w:p>
        </w:tc>
      </w:tr>
      <w:tr w:rsidR="009B6FBA" w:rsidRPr="009B6FBA" w14:paraId="42FC04EE" w14:textId="77777777" w:rsidTr="00EA5B55">
        <w:trPr>
          <w:cantSplit/>
        </w:trPr>
        <w:tc>
          <w:tcPr>
            <w:tcW w:w="9639" w:type="dxa"/>
          </w:tcPr>
          <w:p w14:paraId="7BBAA5F2" w14:textId="77777777" w:rsidR="001F60C9" w:rsidRPr="009B6FBA" w:rsidRDefault="001F60C9" w:rsidP="00EA5B55">
            <w:pPr>
              <w:pStyle w:val="TAL"/>
              <w:rPr>
                <w:b/>
                <w:i/>
                <w:snapToGrid w:val="0"/>
              </w:rPr>
            </w:pPr>
            <w:r w:rsidRPr="009B6FBA">
              <w:rPr>
                <w:b/>
                <w:i/>
                <w:snapToGrid w:val="0"/>
              </w:rPr>
              <w:t>fine-PhaseRange</w:t>
            </w:r>
          </w:p>
          <w:p w14:paraId="427D398A" w14:textId="77777777" w:rsidR="001F60C9" w:rsidRPr="009B6FBA" w:rsidRDefault="001F60C9" w:rsidP="00EA5B55">
            <w:pPr>
              <w:pStyle w:val="TAL"/>
            </w:pPr>
            <w:r w:rsidRPr="009B6FBA">
              <w:t>This field contains the GNSS signal fine phaserange.</w:t>
            </w:r>
          </w:p>
          <w:p w14:paraId="59152A17" w14:textId="77777777" w:rsidR="001F60C9" w:rsidRPr="009B6FBA" w:rsidRDefault="001F60C9" w:rsidP="00EA5B55">
            <w:pPr>
              <w:pStyle w:val="TAL"/>
            </w:pPr>
            <w:r w:rsidRPr="009B6FBA">
              <w:t xml:space="preserve">Being added to fields </w:t>
            </w:r>
            <w:r w:rsidRPr="009B6FBA">
              <w:rPr>
                <w:i/>
              </w:rPr>
              <w:t>integer-ms</w:t>
            </w:r>
            <w:r w:rsidRPr="009B6FBA">
              <w:t xml:space="preserve"> and </w:t>
            </w:r>
            <w:r w:rsidRPr="009B6FBA">
              <w:rPr>
                <w:i/>
              </w:rPr>
              <w:t>rough-range</w:t>
            </w:r>
            <w:r w:rsidRPr="009B6FBA">
              <w:t xml:space="preserve"> allows getting the full phaserange observable corresponding to given signal. NOTE 2.</w:t>
            </w:r>
          </w:p>
          <w:p w14:paraId="1BFC8EB9" w14:textId="77777777" w:rsidR="001F60C9" w:rsidRPr="009B6FBA" w:rsidRDefault="001F60C9" w:rsidP="00EA5B55">
            <w:pPr>
              <w:pStyle w:val="TAL"/>
            </w:pPr>
            <w:r w:rsidRPr="009B6FBA">
              <w:t>Scale factor 2</w:t>
            </w:r>
            <w:r w:rsidRPr="009B6FBA">
              <w:rPr>
                <w:vertAlign w:val="superscript"/>
              </w:rPr>
              <w:t>–31</w:t>
            </w:r>
            <w:r w:rsidRPr="009B6FBA">
              <w:t xml:space="preserve"> milli-seconds. Range ±(2</w:t>
            </w:r>
            <w:r w:rsidRPr="009B6FBA">
              <w:rPr>
                <w:vertAlign w:val="superscript"/>
              </w:rPr>
              <w:t>–8</w:t>
            </w:r>
            <w:r w:rsidRPr="009B6FBA">
              <w:t>–2</w:t>
            </w:r>
            <w:r w:rsidRPr="009B6FBA">
              <w:rPr>
                <w:vertAlign w:val="superscript"/>
              </w:rPr>
              <w:t>–31</w:t>
            </w:r>
            <w:r w:rsidRPr="009B6FBA">
              <w:t>) milli-seconds.</w:t>
            </w:r>
          </w:p>
        </w:tc>
      </w:tr>
      <w:tr w:rsidR="009B6FBA" w:rsidRPr="009B6FBA" w14:paraId="116025A4" w14:textId="77777777" w:rsidTr="00EA5B55">
        <w:trPr>
          <w:cantSplit/>
        </w:trPr>
        <w:tc>
          <w:tcPr>
            <w:tcW w:w="9639" w:type="dxa"/>
          </w:tcPr>
          <w:p w14:paraId="5956015D" w14:textId="77777777" w:rsidR="001F60C9" w:rsidRPr="009B6FBA" w:rsidRDefault="001F60C9" w:rsidP="00EA5B55">
            <w:pPr>
              <w:pStyle w:val="TAL"/>
              <w:rPr>
                <w:b/>
                <w:i/>
                <w:snapToGrid w:val="0"/>
              </w:rPr>
            </w:pPr>
            <w:r w:rsidRPr="009B6FBA">
              <w:rPr>
                <w:b/>
                <w:i/>
                <w:snapToGrid w:val="0"/>
              </w:rPr>
              <w:t>lockTimeIndicator</w:t>
            </w:r>
          </w:p>
          <w:p w14:paraId="537F43FF" w14:textId="77777777" w:rsidR="001F60C9" w:rsidRPr="009B6FBA" w:rsidRDefault="001F60C9" w:rsidP="00EA5B55">
            <w:pPr>
              <w:pStyle w:val="TAL"/>
            </w:pPr>
            <w:r w:rsidRPr="009B6FBA">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9B6FBA" w:rsidRDefault="00557BF2" w:rsidP="00EA5B55">
            <w:pPr>
              <w:pStyle w:val="TAL"/>
            </w:pPr>
            <w:r w:rsidRPr="009B6FBA">
              <w:rPr>
                <w:noProof/>
              </w:rPr>
              <w:t>The m</w:t>
            </w:r>
            <w:r w:rsidR="001F60C9" w:rsidRPr="009B6FBA">
              <w:rPr>
                <w:noProof/>
              </w:rPr>
              <w:t xml:space="preserve">apping </w:t>
            </w:r>
            <w:r w:rsidRPr="009B6FBA">
              <w:rPr>
                <w:noProof/>
              </w:rPr>
              <w:t xml:space="preserve">of lock-time parameters as defined in [30] is </w:t>
            </w:r>
            <w:r w:rsidR="001F60C9" w:rsidRPr="009B6FBA">
              <w:rPr>
                <w:noProof/>
              </w:rPr>
              <w:t xml:space="preserve">according to the table </w:t>
            </w:r>
            <w:r w:rsidR="001F60C9" w:rsidRPr="009B6FBA">
              <w:rPr>
                <w:i/>
                <w:noProof/>
              </w:rPr>
              <w:t xml:space="preserve">lockTimeIndicator </w:t>
            </w:r>
            <w:r w:rsidR="001F60C9" w:rsidRPr="009B6FBA">
              <w:rPr>
                <w:noProof/>
              </w:rPr>
              <w:t xml:space="preserve">value to lock-time </w:t>
            </w:r>
            <w:r w:rsidRPr="009B6FBA">
              <w:rPr>
                <w:noProof/>
              </w:rPr>
              <w:t xml:space="preserve">parameters </w:t>
            </w:r>
            <w:r w:rsidR="001F60C9" w:rsidRPr="009B6FBA">
              <w:rPr>
                <w:noProof/>
              </w:rPr>
              <w:t>relation shown below.</w:t>
            </w:r>
          </w:p>
        </w:tc>
      </w:tr>
      <w:tr w:rsidR="009B6FBA" w:rsidRPr="009B6FBA" w14:paraId="2B860A6B" w14:textId="77777777" w:rsidTr="00EA5B55">
        <w:trPr>
          <w:cantSplit/>
        </w:trPr>
        <w:tc>
          <w:tcPr>
            <w:tcW w:w="9639" w:type="dxa"/>
          </w:tcPr>
          <w:p w14:paraId="3090CC36" w14:textId="77777777" w:rsidR="001F60C9" w:rsidRPr="009B6FBA" w:rsidRDefault="001F60C9" w:rsidP="00EA5B55">
            <w:pPr>
              <w:pStyle w:val="TAL"/>
              <w:rPr>
                <w:b/>
                <w:i/>
                <w:snapToGrid w:val="0"/>
              </w:rPr>
            </w:pPr>
            <w:r w:rsidRPr="009B6FBA">
              <w:rPr>
                <w:b/>
                <w:i/>
                <w:snapToGrid w:val="0"/>
              </w:rPr>
              <w:t>halfCycleAmbiguityIndicator</w:t>
            </w:r>
          </w:p>
          <w:p w14:paraId="3DF6FFF8" w14:textId="77777777" w:rsidR="001F60C9" w:rsidRPr="009B6FBA" w:rsidRDefault="001F60C9" w:rsidP="00EA5B55">
            <w:pPr>
              <w:pStyle w:val="TAL"/>
              <w:rPr>
                <w:rFonts w:eastAsia="TimesNewRomanPSMT"/>
                <w:lang w:eastAsia="en-GB"/>
              </w:rPr>
            </w:pPr>
            <w:r w:rsidRPr="009B6FBA">
              <w:rPr>
                <w:snapToGrid w:val="0"/>
              </w:rPr>
              <w:t xml:space="preserve">Value 0 indicates no </w:t>
            </w:r>
            <w:r w:rsidRPr="009B6FBA">
              <w:rPr>
                <w:rFonts w:eastAsia="TimesNewRomanPSMT"/>
                <w:lang w:eastAsia="en-GB"/>
              </w:rPr>
              <w:t>half-cycle ambiguity. Value 1 indicates half-cycle ambiguity.</w:t>
            </w:r>
          </w:p>
          <w:p w14:paraId="47C6AA74" w14:textId="77777777" w:rsidR="001F60C9" w:rsidRPr="009B6FBA" w:rsidRDefault="001F60C9" w:rsidP="00EA5B55">
            <w:pPr>
              <w:pStyle w:val="TAL"/>
              <w:rPr>
                <w:rFonts w:eastAsia="TimesNewRomanPSMT"/>
                <w:lang w:eastAsia="en-GB"/>
              </w:rPr>
            </w:pPr>
            <w:r w:rsidRPr="009B6FBA">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9B6FBA">
              <w:rPr>
                <w:i/>
                <w:noProof/>
              </w:rPr>
              <w:t>lockTimeIndicator</w:t>
            </w:r>
            <w:r w:rsidRPr="009B6FBA">
              <w:rPr>
                <w:rFonts w:eastAsia="TimesNewRomanPSMT"/>
                <w:lang w:eastAsia="en-GB"/>
              </w:rPr>
              <w:t xml:space="preserve"> must be reset to zero, indicating that despite continuous tracking the final phaserange experienced non-continuity.</w:t>
            </w:r>
          </w:p>
        </w:tc>
      </w:tr>
      <w:tr w:rsidR="009B6FBA" w:rsidRPr="009B6FBA" w14:paraId="23144CDF" w14:textId="77777777" w:rsidTr="00EA5B55">
        <w:trPr>
          <w:cantSplit/>
        </w:trPr>
        <w:tc>
          <w:tcPr>
            <w:tcW w:w="9639" w:type="dxa"/>
          </w:tcPr>
          <w:p w14:paraId="504A8263" w14:textId="77777777" w:rsidR="001F60C9" w:rsidRPr="009B6FBA" w:rsidRDefault="001F60C9" w:rsidP="00EA5B55">
            <w:pPr>
              <w:pStyle w:val="TAL"/>
              <w:rPr>
                <w:b/>
                <w:i/>
                <w:snapToGrid w:val="0"/>
              </w:rPr>
            </w:pPr>
            <w:r w:rsidRPr="009B6FBA">
              <w:rPr>
                <w:b/>
                <w:i/>
                <w:snapToGrid w:val="0"/>
              </w:rPr>
              <w:t>carrier-to-noise-ratio</w:t>
            </w:r>
          </w:p>
          <w:p w14:paraId="5578EFCC" w14:textId="77777777" w:rsidR="001F60C9" w:rsidRPr="009B6FBA" w:rsidRDefault="001F60C9" w:rsidP="00EA5B55">
            <w:pPr>
              <w:pStyle w:val="TAL"/>
            </w:pPr>
            <w:r w:rsidRPr="009B6FBA">
              <w:t>This field provides the GNSS signal carrier-to-noise-ratio in dB-Hz.</w:t>
            </w:r>
          </w:p>
          <w:p w14:paraId="1B944B2A" w14:textId="77777777" w:rsidR="001F60C9" w:rsidRPr="009B6FBA" w:rsidRDefault="001F60C9" w:rsidP="00EA5B55">
            <w:pPr>
              <w:pStyle w:val="TAL"/>
            </w:pPr>
            <w:r w:rsidRPr="009B6FBA">
              <w:t>Scale factor 2</w:t>
            </w:r>
            <w:r w:rsidRPr="009B6FBA">
              <w:rPr>
                <w:vertAlign w:val="superscript"/>
              </w:rPr>
              <w:t>–4</w:t>
            </w:r>
            <w:r w:rsidRPr="009B6FBA">
              <w:t xml:space="preserve"> dB-Hz in the range from 0.0625 to 63.9375 dB-Hz.</w:t>
            </w:r>
          </w:p>
        </w:tc>
      </w:tr>
      <w:tr w:rsidR="001F60C9" w:rsidRPr="009B6FBA" w14:paraId="06E7F728" w14:textId="77777777" w:rsidTr="00EA5B55">
        <w:trPr>
          <w:cantSplit/>
        </w:trPr>
        <w:tc>
          <w:tcPr>
            <w:tcW w:w="9639" w:type="dxa"/>
          </w:tcPr>
          <w:p w14:paraId="5CD5CCD8" w14:textId="77777777" w:rsidR="001F60C9" w:rsidRPr="009B6FBA" w:rsidRDefault="001F60C9" w:rsidP="00EA5B55">
            <w:pPr>
              <w:pStyle w:val="TAL"/>
              <w:rPr>
                <w:b/>
                <w:i/>
                <w:snapToGrid w:val="0"/>
              </w:rPr>
            </w:pPr>
            <w:r w:rsidRPr="009B6FBA">
              <w:rPr>
                <w:b/>
                <w:i/>
                <w:snapToGrid w:val="0"/>
              </w:rPr>
              <w:t>fine-PhaseRangeRate</w:t>
            </w:r>
          </w:p>
          <w:p w14:paraId="11205F66" w14:textId="77777777" w:rsidR="001F60C9" w:rsidRPr="009B6FBA" w:rsidRDefault="001F60C9" w:rsidP="00EA5B55">
            <w:pPr>
              <w:pStyle w:val="TAL"/>
            </w:pPr>
            <w:r w:rsidRPr="009B6FBA">
              <w:t>This field contains the GNSS signal fine Phase Range Rate.</w:t>
            </w:r>
          </w:p>
          <w:p w14:paraId="21F8993C" w14:textId="77777777" w:rsidR="001F60C9" w:rsidRPr="009B6FBA" w:rsidRDefault="001F60C9" w:rsidP="00EA5B55">
            <w:pPr>
              <w:pStyle w:val="TAL"/>
            </w:pPr>
            <w:r w:rsidRPr="009B6FBA">
              <w:t xml:space="preserve">Full phaserange rate is the sum of this field and the </w:t>
            </w:r>
            <w:r w:rsidRPr="009B6FBA">
              <w:rPr>
                <w:i/>
                <w:snapToGrid w:val="0"/>
              </w:rPr>
              <w:t>rough-phase-range-rate</w:t>
            </w:r>
            <w:r w:rsidRPr="009B6FBA">
              <w:rPr>
                <w:snapToGrid w:val="0"/>
              </w:rPr>
              <w:t xml:space="preserve"> field</w:t>
            </w:r>
            <w:r w:rsidRPr="009B6FBA">
              <w:t>. NOTE 3.</w:t>
            </w:r>
          </w:p>
          <w:p w14:paraId="591B49B8" w14:textId="77777777" w:rsidR="001F60C9" w:rsidRPr="009B6FBA" w:rsidRDefault="001F60C9" w:rsidP="00EA5B55">
            <w:pPr>
              <w:pStyle w:val="TAL"/>
            </w:pPr>
            <w:r w:rsidRPr="009B6FBA">
              <w:t xml:space="preserve">Scale factor 0.0001 m/s. Range ±1.6383 m/s. </w:t>
            </w:r>
          </w:p>
        </w:tc>
      </w:tr>
    </w:tbl>
    <w:p w14:paraId="0C016ECF" w14:textId="77777777" w:rsidR="001F60C9" w:rsidRPr="009B6FBA" w:rsidRDefault="001F60C9" w:rsidP="001F60C9">
      <w:pPr>
        <w:rPr>
          <w:rFonts w:eastAsia="Malgun Gothic"/>
          <w:lang w:eastAsia="ko-KR"/>
        </w:rPr>
      </w:pPr>
    </w:p>
    <w:p w14:paraId="2E04B44C" w14:textId="77777777" w:rsidR="001F60C9" w:rsidRPr="009B6FBA" w:rsidRDefault="001F60C9" w:rsidP="001F60C9">
      <w:pPr>
        <w:pStyle w:val="NO"/>
      </w:pPr>
      <w:r w:rsidRPr="009B6FBA">
        <w:t>NOTE 1:</w:t>
      </w:r>
      <w:r w:rsidRPr="009B6FBA">
        <w:tab/>
        <w:t xml:space="preserve">Complete Pseudorange for each signal (i) of given satellite can be restored as follows: </w:t>
      </w:r>
      <w:r w:rsidRPr="009B6FBA">
        <w:br/>
        <w:t>Pseudorange(i) = c/1000 × (</w:t>
      </w:r>
      <w:r w:rsidRPr="009B6FBA">
        <w:rPr>
          <w:i/>
          <w:snapToGrid w:val="0"/>
        </w:rPr>
        <w:t>integer-ms</w:t>
      </w:r>
      <w:r w:rsidRPr="009B6FBA">
        <w:t xml:space="preserve"> + </w:t>
      </w:r>
      <w:r w:rsidRPr="009B6FBA">
        <w:rPr>
          <w:i/>
        </w:rPr>
        <w:t>rough_range</w:t>
      </w:r>
      <w:r w:rsidRPr="009B6FBA">
        <w:t>/1024 + 2</w:t>
      </w:r>
      <w:r w:rsidRPr="009B6FBA">
        <w:rPr>
          <w:vertAlign w:val="superscript"/>
        </w:rPr>
        <w:t>–29</w:t>
      </w:r>
      <w:r w:rsidRPr="009B6FBA">
        <w:t xml:space="preserve"> × </w:t>
      </w:r>
      <w:r w:rsidRPr="009B6FBA">
        <w:rPr>
          <w:i/>
        </w:rPr>
        <w:t>fine_Pseudorange</w:t>
      </w:r>
      <w:r w:rsidRPr="009B6FBA">
        <w:t xml:space="preserve">(i)), </w:t>
      </w:r>
      <w:r w:rsidR="00557BF2" w:rsidRPr="009B6FBA">
        <w:t>metre</w:t>
      </w:r>
      <w:r w:rsidRPr="009B6FBA">
        <w:t>.</w:t>
      </w:r>
    </w:p>
    <w:p w14:paraId="05858AD3" w14:textId="59966613" w:rsidR="001F60C9" w:rsidRPr="009B6FBA" w:rsidRDefault="001F60C9" w:rsidP="001F60C9">
      <w:pPr>
        <w:pStyle w:val="NO"/>
      </w:pPr>
      <w:r w:rsidRPr="009B6FBA">
        <w:t>NOTE 2:</w:t>
      </w:r>
      <w:r w:rsidRPr="009B6FBA">
        <w:tab/>
        <w:t>Complete Phaserange for each signal (i) of given satellite can be restored as follows:</w:t>
      </w:r>
      <w:r w:rsidRPr="009B6FBA">
        <w:br/>
        <w:t>Phaserange(i) = c/1000 × (</w:t>
      </w:r>
      <w:r w:rsidRPr="009B6FBA">
        <w:rPr>
          <w:i/>
          <w:snapToGrid w:val="0"/>
        </w:rPr>
        <w:t>integer-ms</w:t>
      </w:r>
      <w:r w:rsidRPr="009B6FBA">
        <w:t xml:space="preserve"> + </w:t>
      </w:r>
      <w:r w:rsidRPr="009B6FBA">
        <w:rPr>
          <w:i/>
        </w:rPr>
        <w:t>rough_range</w:t>
      </w:r>
      <w:r w:rsidRPr="009B6FBA">
        <w:t>/1024 + 2</w:t>
      </w:r>
      <w:r w:rsidRPr="009B6FBA">
        <w:rPr>
          <w:vertAlign w:val="superscript"/>
        </w:rPr>
        <w:t>–31</w:t>
      </w:r>
      <w:r w:rsidRPr="009B6FBA">
        <w:t xml:space="preserve"> × </w:t>
      </w:r>
      <w:r w:rsidRPr="009B6FBA">
        <w:rPr>
          <w:i/>
        </w:rPr>
        <w:t>fine_Phaserange</w:t>
      </w:r>
      <w:r w:rsidRPr="009B6FBA">
        <w:t xml:space="preserve">(i)), </w:t>
      </w:r>
      <w:r w:rsidR="00557BF2" w:rsidRPr="009B6FBA">
        <w:t>metre</w:t>
      </w:r>
      <w:r w:rsidRPr="009B6FBA">
        <w:t>.</w:t>
      </w:r>
    </w:p>
    <w:p w14:paraId="6F2B7181" w14:textId="2E03A113" w:rsidR="001F60C9" w:rsidRPr="009B6FBA" w:rsidRDefault="001F60C9" w:rsidP="001F60C9">
      <w:pPr>
        <w:pStyle w:val="NO"/>
      </w:pPr>
      <w:r w:rsidRPr="009B6FBA">
        <w:t>NOTE 3:</w:t>
      </w:r>
      <w:r w:rsidRPr="009B6FBA">
        <w:tab/>
        <w:t>Complete PhaseRangeRate for each signal (i) of given satellite can be restored as follows:</w:t>
      </w:r>
      <w:r w:rsidRPr="009B6FBA">
        <w:br/>
        <w:t xml:space="preserve">PhaseRangeRate(i) = </w:t>
      </w:r>
      <w:r w:rsidRPr="009B6FBA">
        <w:rPr>
          <w:i/>
        </w:rPr>
        <w:t>rough-phase-range-rate</w:t>
      </w:r>
      <w:r w:rsidRPr="009B6FBA">
        <w:t xml:space="preserve"> + 0.0001*</w:t>
      </w:r>
      <w:r w:rsidRPr="009B6FBA">
        <w:rPr>
          <w:i/>
        </w:rPr>
        <w:t>fine-PhaseRangeRate</w:t>
      </w:r>
      <w:r w:rsidRPr="009B6FBA">
        <w:t xml:space="preserve"> (i), </w:t>
      </w:r>
      <w:r w:rsidR="00557BF2" w:rsidRPr="009B6FBA">
        <w:t>metre</w:t>
      </w:r>
      <w:r w:rsidRPr="009B6FBA">
        <w:t>/sec</w:t>
      </w:r>
      <w:r w:rsidR="00557BF2" w:rsidRPr="009B6FBA">
        <w:t>ond</w:t>
      </w:r>
      <w:r w:rsidRPr="009B6FBA">
        <w:t>.</w:t>
      </w:r>
    </w:p>
    <w:p w14:paraId="70AE4C2F" w14:textId="77777777" w:rsidR="001F60C9" w:rsidRPr="009B6FBA" w:rsidRDefault="001F60C9" w:rsidP="001F60C9">
      <w:pPr>
        <w:pStyle w:val="NO"/>
      </w:pPr>
      <w:r w:rsidRPr="009B6FBA">
        <w:t>NOTE 4:</w:t>
      </w:r>
      <w:r w:rsidRPr="009B6FBA">
        <w:tab/>
        <w:t xml:space="preserve">The speed of light c is 299,792,458 </w:t>
      </w:r>
      <w:r w:rsidR="00557BF2" w:rsidRPr="009B6FBA">
        <w:t>metre</w:t>
      </w:r>
      <w:r w:rsidR="0052141D" w:rsidRPr="009B6FBA">
        <w:t>s</w:t>
      </w:r>
      <w:r w:rsidR="00557BF2" w:rsidRPr="009B6FBA">
        <w:t xml:space="preserve"> </w:t>
      </w:r>
      <w:r w:rsidRPr="009B6FBA">
        <w:t>per second.</w:t>
      </w:r>
    </w:p>
    <w:p w14:paraId="69AD9DAF" w14:textId="77777777" w:rsidR="001F60C9" w:rsidRPr="009B6FBA" w:rsidRDefault="001F60C9" w:rsidP="001F60C9">
      <w:pPr>
        <w:pStyle w:val="TH"/>
      </w:pPr>
      <w:r w:rsidRPr="009B6FBA">
        <w:rPr>
          <w:i/>
          <w:noProof/>
        </w:rPr>
        <w:t>lockTimeIndicator</w:t>
      </w:r>
      <w:r w:rsidRPr="009B6FBA">
        <w:rPr>
          <w:noProof/>
        </w:rPr>
        <w:t xml:space="preserve"> value to lock-time </w:t>
      </w:r>
      <w:r w:rsidR="00557BF2" w:rsidRPr="009B6FBA">
        <w:rPr>
          <w:noProof/>
        </w:rPr>
        <w:t xml:space="preserve">parameters </w:t>
      </w:r>
      <w:r w:rsidRPr="009B6FBA">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9B6FBA" w:rsidRPr="009B6FBA" w14:paraId="46B95914" w14:textId="77777777" w:rsidTr="00EA5B55">
        <w:trPr>
          <w:jc w:val="center"/>
        </w:trPr>
        <w:tc>
          <w:tcPr>
            <w:tcW w:w="1363" w:type="dxa"/>
            <w:shd w:val="clear" w:color="auto" w:fill="auto"/>
          </w:tcPr>
          <w:p w14:paraId="44873118" w14:textId="77777777" w:rsidR="001F60C9" w:rsidRPr="009B6FBA" w:rsidRDefault="00557BF2" w:rsidP="00EA5B55">
            <w:pPr>
              <w:pStyle w:val="TAH"/>
              <w:rPr>
                <w:rFonts w:eastAsia="Malgun Gothic"/>
                <w:lang w:eastAsia="ko-KR"/>
              </w:rPr>
            </w:pPr>
            <w:r w:rsidRPr="009B6FBA">
              <w:rPr>
                <w:i/>
                <w:noProof/>
              </w:rPr>
              <w:t>lockTimeIndicator</w:t>
            </w:r>
            <w:r w:rsidRPr="009B6FBA">
              <w:rPr>
                <w:noProof/>
              </w:rPr>
              <w:t xml:space="preserve"> value</w:t>
            </w:r>
            <w:r w:rsidRPr="009B6FBA" w:rsidDel="00557BF2">
              <w:rPr>
                <w:rFonts w:eastAsia="Malgun Gothic"/>
                <w:lang w:eastAsia="ko-KR"/>
              </w:rPr>
              <w:t xml:space="preserve"> </w:t>
            </w:r>
            <w:r w:rsidR="001F60C9" w:rsidRPr="009B6FBA">
              <w:rPr>
                <w:rFonts w:eastAsia="Malgun Gothic"/>
                <w:lang w:eastAsia="ko-KR"/>
              </w:rPr>
              <w:t>(i)</w:t>
            </w:r>
          </w:p>
        </w:tc>
        <w:tc>
          <w:tcPr>
            <w:tcW w:w="1517" w:type="dxa"/>
            <w:shd w:val="clear" w:color="auto" w:fill="auto"/>
          </w:tcPr>
          <w:p w14:paraId="11733C7D" w14:textId="77777777" w:rsidR="001F60C9" w:rsidRPr="009B6FBA" w:rsidRDefault="001F60C9" w:rsidP="00EA5B55">
            <w:pPr>
              <w:pStyle w:val="TAH"/>
              <w:rPr>
                <w:rFonts w:eastAsia="Malgun Gothic"/>
                <w:lang w:eastAsia="ko-KR"/>
              </w:rPr>
            </w:pPr>
            <w:r w:rsidRPr="009B6FBA">
              <w:rPr>
                <w:rFonts w:eastAsia="Malgun Gothic"/>
                <w:lang w:eastAsia="ko-KR"/>
              </w:rPr>
              <w:t>Supplementary coefficient (k)</w:t>
            </w:r>
            <w:r w:rsidR="00557BF2" w:rsidRPr="009B6FBA">
              <w:rPr>
                <w:rFonts w:eastAsia="Malgun Gothic"/>
                <w:lang w:eastAsia="ko-KR"/>
              </w:rPr>
              <w:t xml:space="preserve"> [30]</w:t>
            </w:r>
          </w:p>
        </w:tc>
        <w:tc>
          <w:tcPr>
            <w:tcW w:w="2718" w:type="dxa"/>
            <w:shd w:val="clear" w:color="auto" w:fill="auto"/>
          </w:tcPr>
          <w:p w14:paraId="0CE447ED" w14:textId="77777777" w:rsidR="001F60C9" w:rsidRPr="009B6FBA" w:rsidRDefault="001F60C9" w:rsidP="00EA5B55">
            <w:pPr>
              <w:pStyle w:val="TAH"/>
              <w:rPr>
                <w:rFonts w:eastAsia="Malgun Gothic"/>
                <w:lang w:eastAsia="ko-KR"/>
              </w:rPr>
            </w:pPr>
            <w:r w:rsidRPr="009B6FBA">
              <w:rPr>
                <w:rFonts w:eastAsia="Malgun Gothic"/>
                <w:lang w:eastAsia="ko-KR"/>
              </w:rPr>
              <w:t>Minimum Lock Time (ms)</w:t>
            </w:r>
            <w:r w:rsidR="00557BF2" w:rsidRPr="009B6FBA">
              <w:rPr>
                <w:rFonts w:eastAsia="Malgun Gothic"/>
                <w:lang w:eastAsia="ko-KR"/>
              </w:rPr>
              <w:t xml:space="preserve"> [30]</w:t>
            </w:r>
          </w:p>
        </w:tc>
        <w:tc>
          <w:tcPr>
            <w:tcW w:w="2430" w:type="dxa"/>
            <w:shd w:val="clear" w:color="auto" w:fill="auto"/>
          </w:tcPr>
          <w:p w14:paraId="2CA811A3" w14:textId="77777777" w:rsidR="001F60C9" w:rsidRPr="009B6FBA" w:rsidRDefault="001F60C9" w:rsidP="00EA5B55">
            <w:pPr>
              <w:pStyle w:val="TAH"/>
              <w:rPr>
                <w:rFonts w:eastAsia="Malgun Gothic"/>
                <w:lang w:eastAsia="ko-KR"/>
              </w:rPr>
            </w:pPr>
            <w:r w:rsidRPr="009B6FBA">
              <w:rPr>
                <w:rFonts w:eastAsia="Malgun Gothic"/>
                <w:lang w:eastAsia="ko-KR"/>
              </w:rPr>
              <w:t>Range of Indicated Lock Times (t) (ms)</w:t>
            </w:r>
            <w:r w:rsidR="00557BF2" w:rsidRPr="009B6FBA">
              <w:rPr>
                <w:rFonts w:eastAsia="Malgun Gothic"/>
                <w:lang w:eastAsia="ko-KR"/>
              </w:rPr>
              <w:t xml:space="preserve"> [30]</w:t>
            </w:r>
          </w:p>
        </w:tc>
      </w:tr>
      <w:tr w:rsidR="009B6FBA" w:rsidRPr="009B6FBA" w14:paraId="27FC97A6" w14:textId="77777777" w:rsidTr="00EA5B55">
        <w:trPr>
          <w:jc w:val="center"/>
        </w:trPr>
        <w:tc>
          <w:tcPr>
            <w:tcW w:w="1363" w:type="dxa"/>
            <w:shd w:val="clear" w:color="auto" w:fill="auto"/>
          </w:tcPr>
          <w:p w14:paraId="4F9B3D51" w14:textId="77777777" w:rsidR="001F60C9" w:rsidRPr="009B6FBA" w:rsidRDefault="001F60C9" w:rsidP="00EA5B55">
            <w:pPr>
              <w:pStyle w:val="TAL"/>
              <w:jc w:val="center"/>
              <w:rPr>
                <w:rFonts w:eastAsia="Malgun Gothic"/>
                <w:lang w:eastAsia="ko-KR"/>
              </w:rPr>
            </w:pPr>
            <w:r w:rsidRPr="009B6FBA">
              <w:rPr>
                <w:rFonts w:eastAsia="Malgun Gothic"/>
                <w:lang w:eastAsia="ko-KR"/>
              </w:rPr>
              <w:t>0 – 63</w:t>
            </w:r>
          </w:p>
        </w:tc>
        <w:tc>
          <w:tcPr>
            <w:tcW w:w="1517" w:type="dxa"/>
            <w:shd w:val="clear" w:color="auto" w:fill="auto"/>
          </w:tcPr>
          <w:p w14:paraId="118C193B" w14:textId="77777777" w:rsidR="001F60C9" w:rsidRPr="009B6FBA" w:rsidRDefault="001F60C9" w:rsidP="00EA5B55">
            <w:pPr>
              <w:pStyle w:val="TAL"/>
              <w:jc w:val="center"/>
              <w:rPr>
                <w:rFonts w:eastAsia="Malgun Gothic"/>
                <w:lang w:eastAsia="ko-KR"/>
              </w:rPr>
            </w:pPr>
            <w:r w:rsidRPr="009B6FBA">
              <w:rPr>
                <w:rFonts w:eastAsia="Malgun Gothic"/>
                <w:lang w:eastAsia="ko-KR"/>
              </w:rPr>
              <w:t>1</w:t>
            </w:r>
          </w:p>
        </w:tc>
        <w:tc>
          <w:tcPr>
            <w:tcW w:w="2718" w:type="dxa"/>
            <w:shd w:val="clear" w:color="auto" w:fill="auto"/>
          </w:tcPr>
          <w:p w14:paraId="46B0A6E1" w14:textId="77777777" w:rsidR="001F60C9" w:rsidRPr="009B6FBA" w:rsidRDefault="001F60C9" w:rsidP="00EA5B55">
            <w:pPr>
              <w:pStyle w:val="TAL"/>
              <w:jc w:val="center"/>
              <w:rPr>
                <w:rFonts w:eastAsia="Malgun Gothic"/>
                <w:lang w:eastAsia="ko-KR"/>
              </w:rPr>
            </w:pPr>
            <w:r w:rsidRPr="009B6FBA">
              <w:rPr>
                <w:rFonts w:eastAsia="Malgun Gothic"/>
                <w:lang w:eastAsia="ko-KR"/>
              </w:rPr>
              <w:t>i</w:t>
            </w:r>
          </w:p>
        </w:tc>
        <w:tc>
          <w:tcPr>
            <w:tcW w:w="2430" w:type="dxa"/>
            <w:shd w:val="clear" w:color="auto" w:fill="auto"/>
          </w:tcPr>
          <w:p w14:paraId="01FED34B" w14:textId="77777777" w:rsidR="001F60C9" w:rsidRPr="009B6FBA" w:rsidRDefault="001F60C9" w:rsidP="00EA5B55">
            <w:pPr>
              <w:pStyle w:val="TAL"/>
              <w:jc w:val="center"/>
              <w:rPr>
                <w:rFonts w:eastAsia="Malgun Gothic"/>
                <w:lang w:eastAsia="ko-KR"/>
              </w:rPr>
            </w:pPr>
            <w:r w:rsidRPr="009B6FBA">
              <w:rPr>
                <w:rFonts w:eastAsia="Malgun Gothic"/>
                <w:lang w:eastAsia="ko-KR"/>
              </w:rPr>
              <w:t>0 ≤ t &lt; 64</w:t>
            </w:r>
          </w:p>
        </w:tc>
      </w:tr>
      <w:tr w:rsidR="009B6FBA" w:rsidRPr="009B6FBA" w14:paraId="267C329E" w14:textId="77777777" w:rsidTr="00EA5B55">
        <w:trPr>
          <w:jc w:val="center"/>
        </w:trPr>
        <w:tc>
          <w:tcPr>
            <w:tcW w:w="1363" w:type="dxa"/>
            <w:shd w:val="clear" w:color="auto" w:fill="auto"/>
          </w:tcPr>
          <w:p w14:paraId="20528603" w14:textId="77777777" w:rsidR="001F60C9" w:rsidRPr="009B6FBA" w:rsidRDefault="001F60C9" w:rsidP="00EA5B55">
            <w:pPr>
              <w:pStyle w:val="TAL"/>
              <w:jc w:val="center"/>
              <w:rPr>
                <w:rFonts w:eastAsia="Malgun Gothic"/>
                <w:lang w:eastAsia="ko-KR"/>
              </w:rPr>
            </w:pPr>
            <w:r w:rsidRPr="009B6FBA">
              <w:rPr>
                <w:rFonts w:eastAsia="Malgun Gothic"/>
                <w:lang w:eastAsia="ko-KR"/>
              </w:rPr>
              <w:t>64 – 95</w:t>
            </w:r>
          </w:p>
        </w:tc>
        <w:tc>
          <w:tcPr>
            <w:tcW w:w="1517" w:type="dxa"/>
            <w:shd w:val="clear" w:color="auto" w:fill="auto"/>
          </w:tcPr>
          <w:p w14:paraId="18EBEF3E" w14:textId="77777777" w:rsidR="001F60C9" w:rsidRPr="009B6FBA" w:rsidRDefault="001F60C9" w:rsidP="00EA5B55">
            <w:pPr>
              <w:pStyle w:val="TAL"/>
              <w:jc w:val="center"/>
              <w:rPr>
                <w:rFonts w:eastAsia="Malgun Gothic"/>
                <w:lang w:eastAsia="ko-KR"/>
              </w:rPr>
            </w:pPr>
            <w:r w:rsidRPr="009B6FBA">
              <w:rPr>
                <w:rFonts w:eastAsia="Malgun Gothic"/>
                <w:lang w:eastAsia="ko-KR"/>
              </w:rPr>
              <w:t>2</w:t>
            </w:r>
          </w:p>
        </w:tc>
        <w:tc>
          <w:tcPr>
            <w:tcW w:w="2718" w:type="dxa"/>
            <w:shd w:val="clear" w:color="auto" w:fill="auto"/>
          </w:tcPr>
          <w:p w14:paraId="2E45E24F" w14:textId="77777777" w:rsidR="001F60C9" w:rsidRPr="009B6FBA" w:rsidRDefault="001F60C9" w:rsidP="00EA5B55">
            <w:pPr>
              <w:pStyle w:val="TAL"/>
              <w:jc w:val="center"/>
              <w:rPr>
                <w:rFonts w:eastAsia="Malgun Gothic"/>
                <w:lang w:eastAsia="ko-KR"/>
              </w:rPr>
            </w:pPr>
            <w:r w:rsidRPr="009B6FBA">
              <w:rPr>
                <w:rFonts w:eastAsia="Malgun Gothic"/>
                <w:lang w:eastAsia="ko-KR"/>
              </w:rPr>
              <w:t xml:space="preserve">2 </w:t>
            </w:r>
            <w:r w:rsidRPr="009B6FBA">
              <w:rPr>
                <w:rFonts w:eastAsia="Malgun Gothic" w:cs="Arial"/>
                <w:lang w:eastAsia="ko-KR"/>
              </w:rPr>
              <w:t>×</w:t>
            </w:r>
            <w:r w:rsidRPr="009B6FBA">
              <w:rPr>
                <w:rFonts w:eastAsia="Malgun Gothic"/>
                <w:lang w:eastAsia="ko-KR"/>
              </w:rPr>
              <w:t xml:space="preserve"> i – 64</w:t>
            </w:r>
          </w:p>
        </w:tc>
        <w:tc>
          <w:tcPr>
            <w:tcW w:w="2430" w:type="dxa"/>
            <w:shd w:val="clear" w:color="auto" w:fill="auto"/>
          </w:tcPr>
          <w:p w14:paraId="4A07C0CC" w14:textId="77777777" w:rsidR="001F60C9" w:rsidRPr="009B6FBA" w:rsidRDefault="001F60C9" w:rsidP="00EA5B55">
            <w:pPr>
              <w:pStyle w:val="TAL"/>
              <w:jc w:val="center"/>
              <w:rPr>
                <w:rFonts w:eastAsia="Malgun Gothic"/>
                <w:lang w:eastAsia="ko-KR"/>
              </w:rPr>
            </w:pPr>
            <w:r w:rsidRPr="009B6FBA">
              <w:rPr>
                <w:rFonts w:eastAsia="Malgun Gothic"/>
                <w:lang w:eastAsia="ko-KR"/>
              </w:rPr>
              <w:t>64 ≤ t &lt; 128</w:t>
            </w:r>
          </w:p>
        </w:tc>
      </w:tr>
      <w:tr w:rsidR="009B6FBA" w:rsidRPr="009B6FBA" w14:paraId="6C4E5BA4" w14:textId="77777777" w:rsidTr="00EA5B55">
        <w:trPr>
          <w:jc w:val="center"/>
        </w:trPr>
        <w:tc>
          <w:tcPr>
            <w:tcW w:w="1363" w:type="dxa"/>
            <w:shd w:val="clear" w:color="auto" w:fill="auto"/>
          </w:tcPr>
          <w:p w14:paraId="05AEAF71" w14:textId="77777777" w:rsidR="001F60C9" w:rsidRPr="009B6FBA" w:rsidRDefault="001F60C9" w:rsidP="00EA5B55">
            <w:pPr>
              <w:pStyle w:val="TAL"/>
              <w:jc w:val="center"/>
              <w:rPr>
                <w:rFonts w:eastAsia="Malgun Gothic"/>
                <w:lang w:eastAsia="ko-KR"/>
              </w:rPr>
            </w:pPr>
            <w:r w:rsidRPr="009B6FBA">
              <w:rPr>
                <w:rFonts w:eastAsia="Malgun Gothic"/>
                <w:lang w:eastAsia="ko-KR"/>
              </w:rPr>
              <w:t>96 – 127</w:t>
            </w:r>
          </w:p>
        </w:tc>
        <w:tc>
          <w:tcPr>
            <w:tcW w:w="1517" w:type="dxa"/>
            <w:shd w:val="clear" w:color="auto" w:fill="auto"/>
          </w:tcPr>
          <w:p w14:paraId="198D45F0" w14:textId="77777777" w:rsidR="001F60C9" w:rsidRPr="009B6FBA" w:rsidRDefault="001F60C9" w:rsidP="00EA5B55">
            <w:pPr>
              <w:pStyle w:val="TAL"/>
              <w:jc w:val="center"/>
              <w:rPr>
                <w:rFonts w:eastAsia="Malgun Gothic"/>
                <w:lang w:eastAsia="ko-KR"/>
              </w:rPr>
            </w:pPr>
            <w:r w:rsidRPr="009B6FBA">
              <w:rPr>
                <w:rFonts w:eastAsia="Malgun Gothic"/>
                <w:lang w:eastAsia="ko-KR"/>
              </w:rPr>
              <w:t>4</w:t>
            </w:r>
          </w:p>
        </w:tc>
        <w:tc>
          <w:tcPr>
            <w:tcW w:w="2718" w:type="dxa"/>
            <w:shd w:val="clear" w:color="auto" w:fill="auto"/>
          </w:tcPr>
          <w:p w14:paraId="5BC0D164" w14:textId="77777777" w:rsidR="001F60C9" w:rsidRPr="009B6FBA" w:rsidRDefault="001F60C9" w:rsidP="00EA5B55">
            <w:pPr>
              <w:pStyle w:val="TAL"/>
              <w:jc w:val="center"/>
              <w:rPr>
                <w:rFonts w:eastAsia="Malgun Gothic"/>
                <w:lang w:eastAsia="ko-KR"/>
              </w:rPr>
            </w:pPr>
            <w:r w:rsidRPr="009B6FBA">
              <w:rPr>
                <w:rFonts w:eastAsia="Malgun Gothic"/>
                <w:lang w:eastAsia="ko-KR"/>
              </w:rPr>
              <w:t xml:space="preserve">4 </w:t>
            </w:r>
            <w:r w:rsidRPr="009B6FBA">
              <w:rPr>
                <w:rFonts w:eastAsia="Malgun Gothic" w:cs="Arial"/>
                <w:lang w:eastAsia="ko-KR"/>
              </w:rPr>
              <w:t>×</w:t>
            </w:r>
            <w:r w:rsidRPr="009B6FBA">
              <w:rPr>
                <w:rFonts w:eastAsia="Malgun Gothic"/>
                <w:lang w:eastAsia="ko-KR"/>
              </w:rPr>
              <w:t xml:space="preserve"> i – 256</w:t>
            </w:r>
          </w:p>
        </w:tc>
        <w:tc>
          <w:tcPr>
            <w:tcW w:w="2430" w:type="dxa"/>
            <w:shd w:val="clear" w:color="auto" w:fill="auto"/>
          </w:tcPr>
          <w:p w14:paraId="0F2DD4EE" w14:textId="77777777" w:rsidR="001F60C9" w:rsidRPr="009B6FBA" w:rsidRDefault="001F60C9" w:rsidP="00EA5B55">
            <w:pPr>
              <w:pStyle w:val="TAL"/>
              <w:jc w:val="center"/>
              <w:rPr>
                <w:rFonts w:eastAsia="Malgun Gothic"/>
                <w:lang w:eastAsia="ko-KR"/>
              </w:rPr>
            </w:pPr>
            <w:r w:rsidRPr="009B6FBA">
              <w:rPr>
                <w:rFonts w:eastAsia="Malgun Gothic"/>
                <w:lang w:eastAsia="ko-KR"/>
              </w:rPr>
              <w:t>128 ≤ t &lt; 256</w:t>
            </w:r>
          </w:p>
        </w:tc>
      </w:tr>
      <w:tr w:rsidR="009B6FBA" w:rsidRPr="009B6FBA" w14:paraId="78038C74" w14:textId="77777777" w:rsidTr="00EA5B55">
        <w:trPr>
          <w:jc w:val="center"/>
        </w:trPr>
        <w:tc>
          <w:tcPr>
            <w:tcW w:w="1363" w:type="dxa"/>
            <w:shd w:val="clear" w:color="auto" w:fill="auto"/>
          </w:tcPr>
          <w:p w14:paraId="151E90BA" w14:textId="77777777" w:rsidR="001F60C9" w:rsidRPr="009B6FBA" w:rsidRDefault="001F60C9" w:rsidP="00EA5B55">
            <w:pPr>
              <w:pStyle w:val="TAL"/>
              <w:jc w:val="center"/>
              <w:rPr>
                <w:rFonts w:eastAsia="Malgun Gothic"/>
                <w:lang w:eastAsia="ko-KR"/>
              </w:rPr>
            </w:pPr>
            <w:r w:rsidRPr="009B6FBA">
              <w:rPr>
                <w:rFonts w:eastAsia="Malgun Gothic"/>
                <w:lang w:eastAsia="ko-KR"/>
              </w:rPr>
              <w:t>128 – 159</w:t>
            </w:r>
          </w:p>
        </w:tc>
        <w:tc>
          <w:tcPr>
            <w:tcW w:w="1517" w:type="dxa"/>
            <w:shd w:val="clear" w:color="auto" w:fill="auto"/>
          </w:tcPr>
          <w:p w14:paraId="50A2E3A5" w14:textId="77777777" w:rsidR="001F60C9" w:rsidRPr="009B6FBA" w:rsidRDefault="001F60C9" w:rsidP="00EA5B55">
            <w:pPr>
              <w:pStyle w:val="TAL"/>
              <w:jc w:val="center"/>
              <w:rPr>
                <w:rFonts w:eastAsia="Malgun Gothic"/>
                <w:lang w:eastAsia="ko-KR"/>
              </w:rPr>
            </w:pPr>
            <w:r w:rsidRPr="009B6FBA">
              <w:rPr>
                <w:rFonts w:eastAsia="Malgun Gothic"/>
                <w:lang w:eastAsia="ko-KR"/>
              </w:rPr>
              <w:t>8</w:t>
            </w:r>
          </w:p>
        </w:tc>
        <w:tc>
          <w:tcPr>
            <w:tcW w:w="2718" w:type="dxa"/>
            <w:shd w:val="clear" w:color="auto" w:fill="auto"/>
          </w:tcPr>
          <w:p w14:paraId="14041400" w14:textId="77777777" w:rsidR="001F60C9" w:rsidRPr="009B6FBA" w:rsidRDefault="001F60C9" w:rsidP="00EA5B55">
            <w:pPr>
              <w:pStyle w:val="TAL"/>
              <w:jc w:val="center"/>
              <w:rPr>
                <w:rFonts w:eastAsia="Malgun Gothic"/>
                <w:lang w:eastAsia="ko-KR"/>
              </w:rPr>
            </w:pPr>
            <w:r w:rsidRPr="009B6FBA">
              <w:rPr>
                <w:rFonts w:eastAsia="Malgun Gothic"/>
                <w:lang w:eastAsia="ko-KR"/>
              </w:rPr>
              <w:t xml:space="preserve">8 </w:t>
            </w:r>
            <w:r w:rsidRPr="009B6FBA">
              <w:rPr>
                <w:rFonts w:eastAsia="Malgun Gothic" w:cs="Arial"/>
                <w:lang w:eastAsia="ko-KR"/>
              </w:rPr>
              <w:t>×</w:t>
            </w:r>
            <w:r w:rsidRPr="009B6FBA">
              <w:rPr>
                <w:rFonts w:eastAsia="Malgun Gothic"/>
                <w:lang w:eastAsia="ko-KR"/>
              </w:rPr>
              <w:t xml:space="preserve"> i – 768</w:t>
            </w:r>
          </w:p>
        </w:tc>
        <w:tc>
          <w:tcPr>
            <w:tcW w:w="2430" w:type="dxa"/>
            <w:shd w:val="clear" w:color="auto" w:fill="auto"/>
          </w:tcPr>
          <w:p w14:paraId="7B7FFC6B" w14:textId="77777777" w:rsidR="001F60C9" w:rsidRPr="009B6FBA" w:rsidRDefault="001F60C9" w:rsidP="00EA5B55">
            <w:pPr>
              <w:pStyle w:val="TAL"/>
              <w:jc w:val="center"/>
              <w:rPr>
                <w:rFonts w:eastAsia="Malgun Gothic"/>
                <w:lang w:eastAsia="ko-KR"/>
              </w:rPr>
            </w:pPr>
            <w:r w:rsidRPr="009B6FBA">
              <w:rPr>
                <w:rFonts w:eastAsia="Malgun Gothic"/>
                <w:lang w:eastAsia="ko-KR"/>
              </w:rPr>
              <w:t>256 ≤ t &lt; 512</w:t>
            </w:r>
          </w:p>
        </w:tc>
      </w:tr>
      <w:tr w:rsidR="009B6FBA" w:rsidRPr="009B6FBA" w14:paraId="3D6D2D8F" w14:textId="77777777" w:rsidTr="00EA5B55">
        <w:trPr>
          <w:jc w:val="center"/>
        </w:trPr>
        <w:tc>
          <w:tcPr>
            <w:tcW w:w="1363" w:type="dxa"/>
            <w:shd w:val="clear" w:color="auto" w:fill="auto"/>
          </w:tcPr>
          <w:p w14:paraId="3B303A73" w14:textId="77777777" w:rsidR="001F60C9" w:rsidRPr="009B6FBA" w:rsidRDefault="001F60C9" w:rsidP="00EA5B55">
            <w:pPr>
              <w:pStyle w:val="TAL"/>
              <w:jc w:val="center"/>
              <w:rPr>
                <w:rFonts w:eastAsia="Malgun Gothic"/>
                <w:lang w:eastAsia="ko-KR"/>
              </w:rPr>
            </w:pPr>
            <w:r w:rsidRPr="009B6FBA">
              <w:rPr>
                <w:rFonts w:eastAsia="Malgun Gothic"/>
                <w:lang w:eastAsia="ko-KR"/>
              </w:rPr>
              <w:t>160 – 191</w:t>
            </w:r>
          </w:p>
        </w:tc>
        <w:tc>
          <w:tcPr>
            <w:tcW w:w="1517" w:type="dxa"/>
            <w:shd w:val="clear" w:color="auto" w:fill="auto"/>
          </w:tcPr>
          <w:p w14:paraId="443F0E71" w14:textId="77777777" w:rsidR="001F60C9" w:rsidRPr="009B6FBA" w:rsidRDefault="001F60C9" w:rsidP="00EA5B55">
            <w:pPr>
              <w:pStyle w:val="TAL"/>
              <w:jc w:val="center"/>
              <w:rPr>
                <w:rFonts w:eastAsia="Malgun Gothic"/>
                <w:lang w:eastAsia="ko-KR"/>
              </w:rPr>
            </w:pPr>
            <w:r w:rsidRPr="009B6FBA">
              <w:rPr>
                <w:rFonts w:eastAsia="Malgun Gothic"/>
                <w:lang w:eastAsia="ko-KR"/>
              </w:rPr>
              <w:t>16</w:t>
            </w:r>
          </w:p>
        </w:tc>
        <w:tc>
          <w:tcPr>
            <w:tcW w:w="2718" w:type="dxa"/>
            <w:shd w:val="clear" w:color="auto" w:fill="auto"/>
          </w:tcPr>
          <w:p w14:paraId="4219D586" w14:textId="77777777" w:rsidR="001F60C9" w:rsidRPr="009B6FBA" w:rsidRDefault="001F60C9" w:rsidP="00EA5B55">
            <w:pPr>
              <w:pStyle w:val="TAL"/>
              <w:jc w:val="center"/>
              <w:rPr>
                <w:rFonts w:eastAsia="Malgun Gothic"/>
                <w:lang w:eastAsia="ko-KR"/>
              </w:rPr>
            </w:pPr>
            <w:r w:rsidRPr="009B6FBA">
              <w:rPr>
                <w:rFonts w:eastAsia="Malgun Gothic"/>
                <w:lang w:eastAsia="ko-KR"/>
              </w:rPr>
              <w:t xml:space="preserve">16 </w:t>
            </w:r>
            <w:r w:rsidRPr="009B6FBA">
              <w:rPr>
                <w:rFonts w:eastAsia="Malgun Gothic" w:cs="Arial"/>
                <w:lang w:eastAsia="ko-KR"/>
              </w:rPr>
              <w:t>×</w:t>
            </w:r>
            <w:r w:rsidRPr="009B6FBA">
              <w:rPr>
                <w:rFonts w:eastAsia="Malgun Gothic"/>
                <w:lang w:eastAsia="ko-KR"/>
              </w:rPr>
              <w:t xml:space="preserve"> i – 2048</w:t>
            </w:r>
          </w:p>
        </w:tc>
        <w:tc>
          <w:tcPr>
            <w:tcW w:w="2430" w:type="dxa"/>
            <w:shd w:val="clear" w:color="auto" w:fill="auto"/>
          </w:tcPr>
          <w:p w14:paraId="742152AA" w14:textId="77777777" w:rsidR="001F60C9" w:rsidRPr="009B6FBA" w:rsidRDefault="001F60C9" w:rsidP="00EA5B55">
            <w:pPr>
              <w:pStyle w:val="TAL"/>
              <w:jc w:val="center"/>
              <w:rPr>
                <w:rFonts w:eastAsia="Malgun Gothic"/>
                <w:lang w:eastAsia="ko-KR"/>
              </w:rPr>
            </w:pPr>
            <w:r w:rsidRPr="009B6FBA">
              <w:rPr>
                <w:rFonts w:eastAsia="Malgun Gothic"/>
                <w:lang w:eastAsia="ko-KR"/>
              </w:rPr>
              <w:t>512 ≤ t &lt; 1024</w:t>
            </w:r>
          </w:p>
        </w:tc>
      </w:tr>
      <w:tr w:rsidR="009B6FBA" w:rsidRPr="009B6FBA" w14:paraId="11334298" w14:textId="77777777" w:rsidTr="00EA5B55">
        <w:trPr>
          <w:jc w:val="center"/>
        </w:trPr>
        <w:tc>
          <w:tcPr>
            <w:tcW w:w="1363" w:type="dxa"/>
            <w:shd w:val="clear" w:color="auto" w:fill="auto"/>
          </w:tcPr>
          <w:p w14:paraId="20798CB6" w14:textId="77777777" w:rsidR="001F60C9" w:rsidRPr="009B6FBA" w:rsidRDefault="001F60C9" w:rsidP="00EA5B55">
            <w:pPr>
              <w:pStyle w:val="TAL"/>
              <w:jc w:val="center"/>
              <w:rPr>
                <w:rFonts w:eastAsia="Malgun Gothic"/>
                <w:lang w:eastAsia="ko-KR"/>
              </w:rPr>
            </w:pPr>
            <w:r w:rsidRPr="009B6FBA">
              <w:rPr>
                <w:rFonts w:eastAsia="Malgun Gothic"/>
                <w:lang w:eastAsia="ko-KR"/>
              </w:rPr>
              <w:t>192 – 223</w:t>
            </w:r>
          </w:p>
        </w:tc>
        <w:tc>
          <w:tcPr>
            <w:tcW w:w="1517" w:type="dxa"/>
            <w:shd w:val="clear" w:color="auto" w:fill="auto"/>
          </w:tcPr>
          <w:p w14:paraId="7217D9B6" w14:textId="77777777" w:rsidR="001F60C9" w:rsidRPr="009B6FBA" w:rsidRDefault="001F60C9" w:rsidP="00EA5B55">
            <w:pPr>
              <w:pStyle w:val="TAL"/>
              <w:jc w:val="center"/>
              <w:rPr>
                <w:rFonts w:eastAsia="Malgun Gothic"/>
                <w:lang w:eastAsia="ko-KR"/>
              </w:rPr>
            </w:pPr>
            <w:r w:rsidRPr="009B6FBA">
              <w:rPr>
                <w:rFonts w:eastAsia="Malgun Gothic"/>
                <w:lang w:eastAsia="ko-KR"/>
              </w:rPr>
              <w:t>32</w:t>
            </w:r>
          </w:p>
        </w:tc>
        <w:tc>
          <w:tcPr>
            <w:tcW w:w="2718" w:type="dxa"/>
            <w:shd w:val="clear" w:color="auto" w:fill="auto"/>
          </w:tcPr>
          <w:p w14:paraId="180812C8" w14:textId="77777777" w:rsidR="001F60C9" w:rsidRPr="009B6FBA" w:rsidRDefault="001F60C9" w:rsidP="00EA5B55">
            <w:pPr>
              <w:pStyle w:val="TAL"/>
              <w:jc w:val="center"/>
              <w:rPr>
                <w:rFonts w:eastAsia="Malgun Gothic"/>
                <w:lang w:eastAsia="ko-KR"/>
              </w:rPr>
            </w:pPr>
            <w:r w:rsidRPr="009B6FBA">
              <w:rPr>
                <w:rFonts w:eastAsia="Malgun Gothic"/>
                <w:lang w:eastAsia="ko-KR"/>
              </w:rPr>
              <w:t xml:space="preserve">32 </w:t>
            </w:r>
            <w:r w:rsidRPr="009B6FBA">
              <w:rPr>
                <w:rFonts w:eastAsia="Malgun Gothic" w:cs="Arial"/>
                <w:lang w:eastAsia="ko-KR"/>
              </w:rPr>
              <w:t>×</w:t>
            </w:r>
            <w:r w:rsidRPr="009B6FBA">
              <w:rPr>
                <w:rFonts w:eastAsia="Malgun Gothic"/>
                <w:lang w:eastAsia="ko-KR"/>
              </w:rPr>
              <w:t xml:space="preserve"> i – 5120</w:t>
            </w:r>
          </w:p>
        </w:tc>
        <w:tc>
          <w:tcPr>
            <w:tcW w:w="2430" w:type="dxa"/>
            <w:shd w:val="clear" w:color="auto" w:fill="auto"/>
          </w:tcPr>
          <w:p w14:paraId="08C53948" w14:textId="77777777" w:rsidR="001F60C9" w:rsidRPr="009B6FBA" w:rsidRDefault="001F60C9" w:rsidP="00EA5B55">
            <w:pPr>
              <w:pStyle w:val="TAL"/>
              <w:jc w:val="center"/>
              <w:rPr>
                <w:rFonts w:eastAsia="Malgun Gothic"/>
                <w:lang w:eastAsia="ko-KR"/>
              </w:rPr>
            </w:pPr>
            <w:r w:rsidRPr="009B6FBA">
              <w:rPr>
                <w:rFonts w:eastAsia="Malgun Gothic"/>
                <w:lang w:eastAsia="ko-KR"/>
              </w:rPr>
              <w:t>1024 ≤ t &lt; 2048</w:t>
            </w:r>
          </w:p>
        </w:tc>
      </w:tr>
      <w:tr w:rsidR="009B6FBA" w:rsidRPr="009B6FBA" w14:paraId="08AF4BD7" w14:textId="77777777" w:rsidTr="00EA5B55">
        <w:trPr>
          <w:jc w:val="center"/>
        </w:trPr>
        <w:tc>
          <w:tcPr>
            <w:tcW w:w="1363" w:type="dxa"/>
            <w:shd w:val="clear" w:color="auto" w:fill="auto"/>
          </w:tcPr>
          <w:p w14:paraId="768E86F9" w14:textId="77777777" w:rsidR="001F60C9" w:rsidRPr="009B6FBA" w:rsidRDefault="001F60C9" w:rsidP="00EA5B55">
            <w:pPr>
              <w:pStyle w:val="TAL"/>
              <w:jc w:val="center"/>
              <w:rPr>
                <w:rFonts w:eastAsia="Malgun Gothic"/>
                <w:lang w:eastAsia="ko-KR"/>
              </w:rPr>
            </w:pPr>
            <w:r w:rsidRPr="009B6FBA">
              <w:rPr>
                <w:rFonts w:eastAsia="Malgun Gothic"/>
                <w:lang w:eastAsia="ko-KR"/>
              </w:rPr>
              <w:t>224 – 255</w:t>
            </w:r>
          </w:p>
        </w:tc>
        <w:tc>
          <w:tcPr>
            <w:tcW w:w="1517" w:type="dxa"/>
            <w:shd w:val="clear" w:color="auto" w:fill="auto"/>
          </w:tcPr>
          <w:p w14:paraId="54DD02C8" w14:textId="77777777" w:rsidR="001F60C9" w:rsidRPr="009B6FBA" w:rsidRDefault="001F60C9" w:rsidP="00EA5B55">
            <w:pPr>
              <w:pStyle w:val="TAL"/>
              <w:jc w:val="center"/>
              <w:rPr>
                <w:rFonts w:eastAsia="Malgun Gothic"/>
                <w:lang w:eastAsia="ko-KR"/>
              </w:rPr>
            </w:pPr>
            <w:r w:rsidRPr="009B6FBA">
              <w:rPr>
                <w:rFonts w:eastAsia="Malgun Gothic"/>
                <w:lang w:eastAsia="ko-KR"/>
              </w:rPr>
              <w:t>64</w:t>
            </w:r>
          </w:p>
        </w:tc>
        <w:tc>
          <w:tcPr>
            <w:tcW w:w="2718" w:type="dxa"/>
            <w:shd w:val="clear" w:color="auto" w:fill="auto"/>
          </w:tcPr>
          <w:p w14:paraId="3DC0841B" w14:textId="77777777" w:rsidR="001F60C9" w:rsidRPr="009B6FBA" w:rsidRDefault="001F60C9" w:rsidP="00EA5B55">
            <w:pPr>
              <w:pStyle w:val="TAL"/>
              <w:jc w:val="center"/>
              <w:rPr>
                <w:rFonts w:eastAsia="Malgun Gothic"/>
                <w:lang w:eastAsia="ko-KR"/>
              </w:rPr>
            </w:pPr>
            <w:r w:rsidRPr="009B6FBA">
              <w:rPr>
                <w:rFonts w:eastAsia="Malgun Gothic"/>
                <w:lang w:eastAsia="ko-KR"/>
              </w:rPr>
              <w:t xml:space="preserve">64 </w:t>
            </w:r>
            <w:r w:rsidRPr="009B6FBA">
              <w:rPr>
                <w:rFonts w:eastAsia="Malgun Gothic" w:cs="Arial"/>
                <w:lang w:eastAsia="ko-KR"/>
              </w:rPr>
              <w:t>×</w:t>
            </w:r>
            <w:r w:rsidRPr="009B6FBA">
              <w:rPr>
                <w:rFonts w:eastAsia="Malgun Gothic"/>
                <w:lang w:eastAsia="ko-KR"/>
              </w:rPr>
              <w:t xml:space="preserve"> i – 12288</w:t>
            </w:r>
          </w:p>
        </w:tc>
        <w:tc>
          <w:tcPr>
            <w:tcW w:w="2430" w:type="dxa"/>
            <w:shd w:val="clear" w:color="auto" w:fill="auto"/>
          </w:tcPr>
          <w:p w14:paraId="1D98C44C" w14:textId="77777777" w:rsidR="001F60C9" w:rsidRPr="009B6FBA" w:rsidRDefault="001F60C9" w:rsidP="00EA5B55">
            <w:pPr>
              <w:pStyle w:val="TAL"/>
              <w:jc w:val="center"/>
              <w:rPr>
                <w:rFonts w:eastAsia="Malgun Gothic"/>
                <w:lang w:eastAsia="ko-KR"/>
              </w:rPr>
            </w:pPr>
            <w:r w:rsidRPr="009B6FBA">
              <w:rPr>
                <w:rFonts w:eastAsia="Malgun Gothic"/>
                <w:lang w:eastAsia="ko-KR"/>
              </w:rPr>
              <w:t>2048 ≤ t &lt; 4096</w:t>
            </w:r>
          </w:p>
        </w:tc>
      </w:tr>
      <w:tr w:rsidR="009B6FBA" w:rsidRPr="009B6FBA" w14:paraId="15BB3D71" w14:textId="77777777" w:rsidTr="00EA5B55">
        <w:trPr>
          <w:jc w:val="center"/>
        </w:trPr>
        <w:tc>
          <w:tcPr>
            <w:tcW w:w="1363" w:type="dxa"/>
            <w:shd w:val="clear" w:color="auto" w:fill="auto"/>
          </w:tcPr>
          <w:p w14:paraId="47FD1B5F" w14:textId="77777777" w:rsidR="001F60C9" w:rsidRPr="009B6FBA" w:rsidRDefault="001F60C9" w:rsidP="00EA5B55">
            <w:pPr>
              <w:pStyle w:val="TAL"/>
              <w:jc w:val="center"/>
              <w:rPr>
                <w:rFonts w:eastAsia="Malgun Gothic"/>
                <w:lang w:eastAsia="ko-KR"/>
              </w:rPr>
            </w:pPr>
            <w:r w:rsidRPr="009B6FBA">
              <w:rPr>
                <w:rFonts w:eastAsia="Malgun Gothic"/>
                <w:lang w:eastAsia="ko-KR"/>
              </w:rPr>
              <w:t>256 – 287</w:t>
            </w:r>
          </w:p>
        </w:tc>
        <w:tc>
          <w:tcPr>
            <w:tcW w:w="1517" w:type="dxa"/>
            <w:shd w:val="clear" w:color="auto" w:fill="auto"/>
          </w:tcPr>
          <w:p w14:paraId="540FE20E" w14:textId="77777777" w:rsidR="001F60C9" w:rsidRPr="009B6FBA" w:rsidRDefault="001F60C9" w:rsidP="00EA5B55">
            <w:pPr>
              <w:pStyle w:val="TAL"/>
              <w:jc w:val="center"/>
              <w:rPr>
                <w:rFonts w:eastAsia="Malgun Gothic"/>
                <w:lang w:eastAsia="ko-KR"/>
              </w:rPr>
            </w:pPr>
            <w:r w:rsidRPr="009B6FBA">
              <w:rPr>
                <w:rFonts w:eastAsia="Malgun Gothic"/>
                <w:lang w:eastAsia="ko-KR"/>
              </w:rPr>
              <w:t>128</w:t>
            </w:r>
          </w:p>
        </w:tc>
        <w:tc>
          <w:tcPr>
            <w:tcW w:w="2718" w:type="dxa"/>
            <w:shd w:val="clear" w:color="auto" w:fill="auto"/>
          </w:tcPr>
          <w:p w14:paraId="00600510" w14:textId="77777777" w:rsidR="001F60C9" w:rsidRPr="009B6FBA" w:rsidRDefault="001F60C9" w:rsidP="00EA5B55">
            <w:pPr>
              <w:pStyle w:val="TAL"/>
              <w:jc w:val="center"/>
              <w:rPr>
                <w:rFonts w:eastAsia="Malgun Gothic"/>
                <w:lang w:eastAsia="ko-KR"/>
              </w:rPr>
            </w:pPr>
            <w:r w:rsidRPr="009B6FBA">
              <w:rPr>
                <w:rFonts w:eastAsia="Malgun Gothic"/>
                <w:lang w:eastAsia="ko-KR"/>
              </w:rPr>
              <w:t xml:space="preserve">128 </w:t>
            </w:r>
            <w:r w:rsidRPr="009B6FBA">
              <w:rPr>
                <w:rFonts w:eastAsia="Malgun Gothic" w:cs="Arial"/>
                <w:lang w:eastAsia="ko-KR"/>
              </w:rPr>
              <w:t>×</w:t>
            </w:r>
            <w:r w:rsidRPr="009B6FBA">
              <w:rPr>
                <w:rFonts w:eastAsia="Malgun Gothic"/>
                <w:lang w:eastAsia="ko-KR"/>
              </w:rPr>
              <w:t xml:space="preserve"> i – 28672</w:t>
            </w:r>
          </w:p>
        </w:tc>
        <w:tc>
          <w:tcPr>
            <w:tcW w:w="2430" w:type="dxa"/>
            <w:shd w:val="clear" w:color="auto" w:fill="auto"/>
          </w:tcPr>
          <w:p w14:paraId="7EAEDF58" w14:textId="77777777" w:rsidR="001F60C9" w:rsidRPr="009B6FBA" w:rsidRDefault="001F60C9" w:rsidP="00EA5B55">
            <w:pPr>
              <w:pStyle w:val="TAL"/>
              <w:jc w:val="center"/>
              <w:rPr>
                <w:rFonts w:eastAsia="Malgun Gothic"/>
                <w:lang w:eastAsia="ko-KR"/>
              </w:rPr>
            </w:pPr>
            <w:r w:rsidRPr="009B6FBA">
              <w:rPr>
                <w:rFonts w:eastAsia="Malgun Gothic"/>
                <w:lang w:eastAsia="ko-KR"/>
              </w:rPr>
              <w:t>4096 ≤ t &lt; 8192</w:t>
            </w:r>
          </w:p>
        </w:tc>
      </w:tr>
      <w:tr w:rsidR="009B6FBA" w:rsidRPr="009B6FBA" w14:paraId="2081F9C5" w14:textId="77777777" w:rsidTr="00EA5B55">
        <w:trPr>
          <w:jc w:val="center"/>
        </w:trPr>
        <w:tc>
          <w:tcPr>
            <w:tcW w:w="1363" w:type="dxa"/>
            <w:shd w:val="clear" w:color="auto" w:fill="auto"/>
          </w:tcPr>
          <w:p w14:paraId="4B30CD53" w14:textId="77777777" w:rsidR="001F60C9" w:rsidRPr="009B6FBA" w:rsidRDefault="001F60C9" w:rsidP="00EA5B55">
            <w:pPr>
              <w:pStyle w:val="TAL"/>
              <w:jc w:val="center"/>
              <w:rPr>
                <w:rFonts w:eastAsia="Malgun Gothic"/>
                <w:lang w:eastAsia="ko-KR"/>
              </w:rPr>
            </w:pPr>
            <w:r w:rsidRPr="009B6FBA">
              <w:rPr>
                <w:rFonts w:eastAsia="Malgun Gothic"/>
                <w:lang w:eastAsia="ko-KR"/>
              </w:rPr>
              <w:t>288 – 319</w:t>
            </w:r>
          </w:p>
        </w:tc>
        <w:tc>
          <w:tcPr>
            <w:tcW w:w="1517" w:type="dxa"/>
            <w:shd w:val="clear" w:color="auto" w:fill="auto"/>
          </w:tcPr>
          <w:p w14:paraId="2A41C89D" w14:textId="77777777" w:rsidR="001F60C9" w:rsidRPr="009B6FBA" w:rsidRDefault="001F60C9" w:rsidP="00EA5B55">
            <w:pPr>
              <w:pStyle w:val="TAL"/>
              <w:jc w:val="center"/>
              <w:rPr>
                <w:rFonts w:eastAsia="Malgun Gothic"/>
                <w:lang w:eastAsia="ko-KR"/>
              </w:rPr>
            </w:pPr>
            <w:r w:rsidRPr="009B6FBA">
              <w:rPr>
                <w:rFonts w:eastAsia="Malgun Gothic"/>
                <w:lang w:eastAsia="ko-KR"/>
              </w:rPr>
              <w:t>256</w:t>
            </w:r>
          </w:p>
        </w:tc>
        <w:tc>
          <w:tcPr>
            <w:tcW w:w="2718" w:type="dxa"/>
            <w:shd w:val="clear" w:color="auto" w:fill="auto"/>
          </w:tcPr>
          <w:p w14:paraId="38B9F23F" w14:textId="77777777" w:rsidR="001F60C9" w:rsidRPr="009B6FBA" w:rsidRDefault="001F60C9" w:rsidP="00EA5B55">
            <w:pPr>
              <w:pStyle w:val="TAL"/>
              <w:jc w:val="center"/>
              <w:rPr>
                <w:rFonts w:eastAsia="Malgun Gothic"/>
                <w:lang w:eastAsia="ko-KR"/>
              </w:rPr>
            </w:pPr>
            <w:r w:rsidRPr="009B6FBA">
              <w:rPr>
                <w:rFonts w:eastAsia="Malgun Gothic"/>
                <w:lang w:eastAsia="ko-KR"/>
              </w:rPr>
              <w:t xml:space="preserve">256 </w:t>
            </w:r>
            <w:r w:rsidRPr="009B6FBA">
              <w:rPr>
                <w:rFonts w:eastAsia="Malgun Gothic" w:cs="Arial"/>
                <w:lang w:eastAsia="ko-KR"/>
              </w:rPr>
              <w:t>×</w:t>
            </w:r>
            <w:r w:rsidRPr="009B6FBA">
              <w:rPr>
                <w:rFonts w:eastAsia="Malgun Gothic"/>
                <w:lang w:eastAsia="ko-KR"/>
              </w:rPr>
              <w:t xml:space="preserve"> i – 65536</w:t>
            </w:r>
          </w:p>
        </w:tc>
        <w:tc>
          <w:tcPr>
            <w:tcW w:w="2430" w:type="dxa"/>
            <w:shd w:val="clear" w:color="auto" w:fill="auto"/>
          </w:tcPr>
          <w:p w14:paraId="508F321A" w14:textId="77777777" w:rsidR="001F60C9" w:rsidRPr="009B6FBA" w:rsidRDefault="001F60C9" w:rsidP="00EA5B55">
            <w:pPr>
              <w:pStyle w:val="TAL"/>
              <w:jc w:val="center"/>
              <w:rPr>
                <w:rFonts w:eastAsia="Malgun Gothic"/>
                <w:lang w:eastAsia="ko-KR"/>
              </w:rPr>
            </w:pPr>
            <w:r w:rsidRPr="009B6FBA">
              <w:rPr>
                <w:rFonts w:eastAsia="Malgun Gothic"/>
                <w:lang w:eastAsia="ko-KR"/>
              </w:rPr>
              <w:t>8192 ≤ t &lt; 16384</w:t>
            </w:r>
          </w:p>
        </w:tc>
      </w:tr>
      <w:tr w:rsidR="009B6FBA" w:rsidRPr="009B6FBA" w14:paraId="2D720914" w14:textId="77777777" w:rsidTr="00EA5B55">
        <w:trPr>
          <w:jc w:val="center"/>
        </w:trPr>
        <w:tc>
          <w:tcPr>
            <w:tcW w:w="1363" w:type="dxa"/>
            <w:shd w:val="clear" w:color="auto" w:fill="auto"/>
          </w:tcPr>
          <w:p w14:paraId="3557CABE" w14:textId="77777777" w:rsidR="001F60C9" w:rsidRPr="009B6FBA" w:rsidRDefault="001F60C9" w:rsidP="00EA5B55">
            <w:pPr>
              <w:pStyle w:val="TAL"/>
              <w:jc w:val="center"/>
              <w:rPr>
                <w:rFonts w:eastAsia="Malgun Gothic"/>
                <w:lang w:eastAsia="ko-KR"/>
              </w:rPr>
            </w:pPr>
            <w:r w:rsidRPr="009B6FBA">
              <w:rPr>
                <w:rFonts w:eastAsia="Malgun Gothic"/>
                <w:lang w:eastAsia="ko-KR"/>
              </w:rPr>
              <w:t>320 – 351</w:t>
            </w:r>
          </w:p>
        </w:tc>
        <w:tc>
          <w:tcPr>
            <w:tcW w:w="1517" w:type="dxa"/>
            <w:shd w:val="clear" w:color="auto" w:fill="auto"/>
          </w:tcPr>
          <w:p w14:paraId="04099C24" w14:textId="77777777" w:rsidR="001F60C9" w:rsidRPr="009B6FBA" w:rsidRDefault="001F60C9" w:rsidP="00EA5B55">
            <w:pPr>
              <w:pStyle w:val="TAL"/>
              <w:jc w:val="center"/>
              <w:rPr>
                <w:rFonts w:eastAsia="Malgun Gothic"/>
                <w:lang w:eastAsia="ko-KR"/>
              </w:rPr>
            </w:pPr>
            <w:r w:rsidRPr="009B6FBA">
              <w:rPr>
                <w:rFonts w:eastAsia="Malgun Gothic"/>
                <w:lang w:eastAsia="ko-KR"/>
              </w:rPr>
              <w:t>512</w:t>
            </w:r>
          </w:p>
        </w:tc>
        <w:tc>
          <w:tcPr>
            <w:tcW w:w="2718" w:type="dxa"/>
            <w:shd w:val="clear" w:color="auto" w:fill="auto"/>
          </w:tcPr>
          <w:p w14:paraId="7FB7BEA2" w14:textId="77777777" w:rsidR="001F60C9" w:rsidRPr="009B6FBA" w:rsidRDefault="001F60C9" w:rsidP="00EA5B55">
            <w:pPr>
              <w:pStyle w:val="TAL"/>
              <w:jc w:val="center"/>
              <w:rPr>
                <w:rFonts w:eastAsia="Malgun Gothic"/>
                <w:lang w:eastAsia="ko-KR"/>
              </w:rPr>
            </w:pPr>
            <w:r w:rsidRPr="009B6FBA">
              <w:rPr>
                <w:rFonts w:eastAsia="Malgun Gothic"/>
                <w:lang w:eastAsia="ko-KR"/>
              </w:rPr>
              <w:t xml:space="preserve">512 </w:t>
            </w:r>
            <w:r w:rsidRPr="009B6FBA">
              <w:rPr>
                <w:rFonts w:eastAsia="Malgun Gothic" w:cs="Arial"/>
                <w:lang w:eastAsia="ko-KR"/>
              </w:rPr>
              <w:t>×</w:t>
            </w:r>
            <w:r w:rsidRPr="009B6FBA">
              <w:rPr>
                <w:rFonts w:eastAsia="Malgun Gothic"/>
                <w:lang w:eastAsia="ko-KR"/>
              </w:rPr>
              <w:t xml:space="preserve"> i – 147456</w:t>
            </w:r>
          </w:p>
        </w:tc>
        <w:tc>
          <w:tcPr>
            <w:tcW w:w="2430" w:type="dxa"/>
            <w:shd w:val="clear" w:color="auto" w:fill="auto"/>
          </w:tcPr>
          <w:p w14:paraId="47193779" w14:textId="77777777" w:rsidR="001F60C9" w:rsidRPr="009B6FBA" w:rsidRDefault="001F60C9" w:rsidP="00EA5B55">
            <w:pPr>
              <w:pStyle w:val="TAL"/>
              <w:jc w:val="center"/>
              <w:rPr>
                <w:rFonts w:eastAsia="Malgun Gothic"/>
                <w:lang w:eastAsia="ko-KR"/>
              </w:rPr>
            </w:pPr>
            <w:r w:rsidRPr="009B6FBA">
              <w:rPr>
                <w:rFonts w:eastAsia="Malgun Gothic"/>
                <w:lang w:eastAsia="ko-KR"/>
              </w:rPr>
              <w:t>16384 ≤ t &lt; 32768</w:t>
            </w:r>
          </w:p>
        </w:tc>
      </w:tr>
      <w:tr w:rsidR="009B6FBA" w:rsidRPr="009B6FBA" w14:paraId="2D3B0509" w14:textId="77777777" w:rsidTr="00EA5B55">
        <w:trPr>
          <w:jc w:val="center"/>
        </w:trPr>
        <w:tc>
          <w:tcPr>
            <w:tcW w:w="1363" w:type="dxa"/>
            <w:shd w:val="clear" w:color="auto" w:fill="auto"/>
          </w:tcPr>
          <w:p w14:paraId="0AD3223B" w14:textId="77777777" w:rsidR="001F60C9" w:rsidRPr="009B6FBA" w:rsidRDefault="001F60C9" w:rsidP="00EA5B55">
            <w:pPr>
              <w:pStyle w:val="TAL"/>
              <w:jc w:val="center"/>
              <w:rPr>
                <w:rFonts w:eastAsia="Malgun Gothic"/>
                <w:lang w:eastAsia="ko-KR"/>
              </w:rPr>
            </w:pPr>
            <w:r w:rsidRPr="009B6FBA">
              <w:rPr>
                <w:rFonts w:eastAsia="Malgun Gothic"/>
                <w:lang w:eastAsia="ko-KR"/>
              </w:rPr>
              <w:t>352 – 383</w:t>
            </w:r>
          </w:p>
        </w:tc>
        <w:tc>
          <w:tcPr>
            <w:tcW w:w="1517" w:type="dxa"/>
            <w:shd w:val="clear" w:color="auto" w:fill="auto"/>
          </w:tcPr>
          <w:p w14:paraId="60D4DC5E" w14:textId="77777777" w:rsidR="001F60C9" w:rsidRPr="009B6FBA" w:rsidRDefault="001F60C9" w:rsidP="00EA5B55">
            <w:pPr>
              <w:pStyle w:val="TAL"/>
              <w:jc w:val="center"/>
              <w:rPr>
                <w:rFonts w:eastAsia="Malgun Gothic"/>
                <w:lang w:eastAsia="ko-KR"/>
              </w:rPr>
            </w:pPr>
            <w:r w:rsidRPr="009B6FBA">
              <w:rPr>
                <w:rFonts w:eastAsia="Malgun Gothic"/>
                <w:lang w:eastAsia="ko-KR"/>
              </w:rPr>
              <w:t>1024</w:t>
            </w:r>
          </w:p>
        </w:tc>
        <w:tc>
          <w:tcPr>
            <w:tcW w:w="2718" w:type="dxa"/>
            <w:shd w:val="clear" w:color="auto" w:fill="auto"/>
          </w:tcPr>
          <w:p w14:paraId="6116DF0F" w14:textId="77777777" w:rsidR="001F60C9" w:rsidRPr="009B6FBA" w:rsidRDefault="001F60C9" w:rsidP="00EA5B55">
            <w:pPr>
              <w:pStyle w:val="TAL"/>
              <w:jc w:val="center"/>
              <w:rPr>
                <w:rFonts w:eastAsia="Malgun Gothic"/>
                <w:lang w:eastAsia="ko-KR"/>
              </w:rPr>
            </w:pPr>
            <w:r w:rsidRPr="009B6FBA">
              <w:rPr>
                <w:rFonts w:eastAsia="Malgun Gothic"/>
                <w:lang w:eastAsia="ko-KR"/>
              </w:rPr>
              <w:t xml:space="preserve">1024 </w:t>
            </w:r>
            <w:r w:rsidRPr="009B6FBA">
              <w:rPr>
                <w:rFonts w:eastAsia="Malgun Gothic" w:cs="Arial"/>
                <w:lang w:eastAsia="ko-KR"/>
              </w:rPr>
              <w:t>×</w:t>
            </w:r>
            <w:r w:rsidRPr="009B6FBA">
              <w:rPr>
                <w:rFonts w:eastAsia="Malgun Gothic"/>
                <w:lang w:eastAsia="ko-KR"/>
              </w:rPr>
              <w:t xml:space="preserve"> i – 327680</w:t>
            </w:r>
          </w:p>
        </w:tc>
        <w:tc>
          <w:tcPr>
            <w:tcW w:w="2430" w:type="dxa"/>
            <w:shd w:val="clear" w:color="auto" w:fill="auto"/>
          </w:tcPr>
          <w:p w14:paraId="45782548" w14:textId="77777777" w:rsidR="001F60C9" w:rsidRPr="009B6FBA" w:rsidRDefault="001F60C9" w:rsidP="00EA5B55">
            <w:pPr>
              <w:pStyle w:val="TAL"/>
              <w:jc w:val="center"/>
              <w:rPr>
                <w:rFonts w:eastAsia="Malgun Gothic"/>
                <w:lang w:eastAsia="ko-KR"/>
              </w:rPr>
            </w:pPr>
            <w:r w:rsidRPr="009B6FBA">
              <w:rPr>
                <w:rFonts w:eastAsia="Malgun Gothic"/>
                <w:lang w:eastAsia="ko-KR"/>
              </w:rPr>
              <w:t>32768 ≤ t &lt; 65536</w:t>
            </w:r>
          </w:p>
        </w:tc>
      </w:tr>
      <w:tr w:rsidR="009B6FBA" w:rsidRPr="009B6FBA" w14:paraId="67B5FE01" w14:textId="77777777" w:rsidTr="00EA5B55">
        <w:trPr>
          <w:jc w:val="center"/>
        </w:trPr>
        <w:tc>
          <w:tcPr>
            <w:tcW w:w="1363" w:type="dxa"/>
            <w:shd w:val="clear" w:color="auto" w:fill="auto"/>
          </w:tcPr>
          <w:p w14:paraId="4C3D07DB" w14:textId="77777777" w:rsidR="001F60C9" w:rsidRPr="009B6FBA" w:rsidRDefault="001F60C9" w:rsidP="00EA5B55">
            <w:pPr>
              <w:pStyle w:val="TAL"/>
              <w:jc w:val="center"/>
              <w:rPr>
                <w:rFonts w:eastAsia="Malgun Gothic"/>
                <w:lang w:eastAsia="ko-KR"/>
              </w:rPr>
            </w:pPr>
            <w:r w:rsidRPr="009B6FBA">
              <w:rPr>
                <w:rFonts w:eastAsia="Malgun Gothic"/>
                <w:lang w:eastAsia="ko-KR"/>
              </w:rPr>
              <w:t>384 – 415</w:t>
            </w:r>
          </w:p>
        </w:tc>
        <w:tc>
          <w:tcPr>
            <w:tcW w:w="1517" w:type="dxa"/>
            <w:shd w:val="clear" w:color="auto" w:fill="auto"/>
          </w:tcPr>
          <w:p w14:paraId="5C633160" w14:textId="77777777" w:rsidR="001F60C9" w:rsidRPr="009B6FBA" w:rsidRDefault="001F60C9" w:rsidP="00EA5B55">
            <w:pPr>
              <w:pStyle w:val="TAL"/>
              <w:jc w:val="center"/>
              <w:rPr>
                <w:rFonts w:eastAsia="Malgun Gothic"/>
                <w:lang w:eastAsia="ko-KR"/>
              </w:rPr>
            </w:pPr>
            <w:r w:rsidRPr="009B6FBA">
              <w:rPr>
                <w:rFonts w:eastAsia="Malgun Gothic"/>
                <w:lang w:eastAsia="ko-KR"/>
              </w:rPr>
              <w:t>2048</w:t>
            </w:r>
          </w:p>
        </w:tc>
        <w:tc>
          <w:tcPr>
            <w:tcW w:w="2718" w:type="dxa"/>
            <w:shd w:val="clear" w:color="auto" w:fill="auto"/>
          </w:tcPr>
          <w:p w14:paraId="646A2164" w14:textId="77777777" w:rsidR="001F60C9" w:rsidRPr="009B6FBA" w:rsidRDefault="001F60C9" w:rsidP="00EA5B55">
            <w:pPr>
              <w:pStyle w:val="TAL"/>
              <w:jc w:val="center"/>
              <w:rPr>
                <w:rFonts w:eastAsia="Malgun Gothic"/>
                <w:lang w:eastAsia="ko-KR"/>
              </w:rPr>
            </w:pPr>
            <w:r w:rsidRPr="009B6FBA">
              <w:rPr>
                <w:rFonts w:eastAsia="Malgun Gothic"/>
                <w:lang w:eastAsia="ko-KR"/>
              </w:rPr>
              <w:t xml:space="preserve">2048 </w:t>
            </w:r>
            <w:r w:rsidRPr="009B6FBA">
              <w:rPr>
                <w:rFonts w:eastAsia="Malgun Gothic" w:cs="Arial"/>
                <w:lang w:eastAsia="ko-KR"/>
              </w:rPr>
              <w:t>×</w:t>
            </w:r>
            <w:r w:rsidRPr="009B6FBA">
              <w:rPr>
                <w:rFonts w:eastAsia="Malgun Gothic"/>
                <w:lang w:eastAsia="ko-KR"/>
              </w:rPr>
              <w:t xml:space="preserve"> i – 720896</w:t>
            </w:r>
          </w:p>
        </w:tc>
        <w:tc>
          <w:tcPr>
            <w:tcW w:w="2430" w:type="dxa"/>
            <w:shd w:val="clear" w:color="auto" w:fill="auto"/>
          </w:tcPr>
          <w:p w14:paraId="568FDA49" w14:textId="77777777" w:rsidR="001F60C9" w:rsidRPr="009B6FBA" w:rsidRDefault="001F60C9" w:rsidP="00EA5B55">
            <w:pPr>
              <w:pStyle w:val="TAL"/>
              <w:jc w:val="center"/>
              <w:rPr>
                <w:rFonts w:eastAsia="Malgun Gothic"/>
                <w:lang w:eastAsia="ko-KR"/>
              </w:rPr>
            </w:pPr>
            <w:r w:rsidRPr="009B6FBA">
              <w:rPr>
                <w:rFonts w:eastAsia="Malgun Gothic"/>
                <w:lang w:eastAsia="ko-KR"/>
              </w:rPr>
              <w:t>65536 ≤ t &lt; 131072</w:t>
            </w:r>
          </w:p>
        </w:tc>
      </w:tr>
      <w:tr w:rsidR="009B6FBA" w:rsidRPr="009B6FBA" w14:paraId="217BE61F" w14:textId="77777777" w:rsidTr="00EA5B55">
        <w:trPr>
          <w:jc w:val="center"/>
        </w:trPr>
        <w:tc>
          <w:tcPr>
            <w:tcW w:w="1363" w:type="dxa"/>
            <w:shd w:val="clear" w:color="auto" w:fill="auto"/>
          </w:tcPr>
          <w:p w14:paraId="4BDE6440" w14:textId="77777777" w:rsidR="001F60C9" w:rsidRPr="009B6FBA" w:rsidRDefault="001F60C9" w:rsidP="00EA5B55">
            <w:pPr>
              <w:pStyle w:val="TAL"/>
              <w:jc w:val="center"/>
              <w:rPr>
                <w:rFonts w:eastAsia="Malgun Gothic"/>
                <w:lang w:eastAsia="ko-KR"/>
              </w:rPr>
            </w:pPr>
            <w:r w:rsidRPr="009B6FBA">
              <w:rPr>
                <w:rFonts w:eastAsia="Malgun Gothic"/>
                <w:lang w:eastAsia="ko-KR"/>
              </w:rPr>
              <w:t>416 – 447</w:t>
            </w:r>
          </w:p>
        </w:tc>
        <w:tc>
          <w:tcPr>
            <w:tcW w:w="1517" w:type="dxa"/>
            <w:shd w:val="clear" w:color="auto" w:fill="auto"/>
          </w:tcPr>
          <w:p w14:paraId="2DB8B6B4" w14:textId="77777777" w:rsidR="001F60C9" w:rsidRPr="009B6FBA" w:rsidRDefault="001F60C9" w:rsidP="00EA5B55">
            <w:pPr>
              <w:pStyle w:val="TAL"/>
              <w:jc w:val="center"/>
              <w:rPr>
                <w:rFonts w:eastAsia="Malgun Gothic"/>
                <w:lang w:eastAsia="ko-KR"/>
              </w:rPr>
            </w:pPr>
            <w:r w:rsidRPr="009B6FBA">
              <w:rPr>
                <w:rFonts w:eastAsia="Malgun Gothic"/>
                <w:lang w:eastAsia="ko-KR"/>
              </w:rPr>
              <w:t>4096</w:t>
            </w:r>
          </w:p>
        </w:tc>
        <w:tc>
          <w:tcPr>
            <w:tcW w:w="2718" w:type="dxa"/>
            <w:shd w:val="clear" w:color="auto" w:fill="auto"/>
          </w:tcPr>
          <w:p w14:paraId="2245EDDC" w14:textId="77777777" w:rsidR="001F60C9" w:rsidRPr="009B6FBA" w:rsidRDefault="001F60C9" w:rsidP="00EA5B55">
            <w:pPr>
              <w:pStyle w:val="TAL"/>
              <w:jc w:val="center"/>
              <w:rPr>
                <w:rFonts w:eastAsia="Malgun Gothic"/>
                <w:lang w:eastAsia="ko-KR"/>
              </w:rPr>
            </w:pPr>
            <w:r w:rsidRPr="009B6FBA">
              <w:rPr>
                <w:rFonts w:eastAsia="Malgun Gothic"/>
                <w:lang w:eastAsia="ko-KR"/>
              </w:rPr>
              <w:t xml:space="preserve">4096 </w:t>
            </w:r>
            <w:r w:rsidRPr="009B6FBA">
              <w:rPr>
                <w:rFonts w:eastAsia="Malgun Gothic" w:cs="Arial"/>
                <w:lang w:eastAsia="ko-KR"/>
              </w:rPr>
              <w:t>×</w:t>
            </w:r>
            <w:r w:rsidRPr="009B6FBA">
              <w:rPr>
                <w:rFonts w:eastAsia="Malgun Gothic"/>
                <w:lang w:eastAsia="ko-KR"/>
              </w:rPr>
              <w:t xml:space="preserve"> i – 1572864</w:t>
            </w:r>
          </w:p>
        </w:tc>
        <w:tc>
          <w:tcPr>
            <w:tcW w:w="2430" w:type="dxa"/>
            <w:shd w:val="clear" w:color="auto" w:fill="auto"/>
          </w:tcPr>
          <w:p w14:paraId="6FC2DBEC" w14:textId="77777777" w:rsidR="001F60C9" w:rsidRPr="009B6FBA" w:rsidRDefault="001F60C9" w:rsidP="00EA5B55">
            <w:pPr>
              <w:pStyle w:val="TAL"/>
              <w:jc w:val="center"/>
              <w:rPr>
                <w:rFonts w:eastAsia="Malgun Gothic"/>
                <w:lang w:eastAsia="ko-KR"/>
              </w:rPr>
            </w:pPr>
            <w:r w:rsidRPr="009B6FBA">
              <w:rPr>
                <w:rFonts w:eastAsia="Malgun Gothic"/>
                <w:lang w:eastAsia="ko-KR"/>
              </w:rPr>
              <w:t>131072 ≤ t &lt; 262144</w:t>
            </w:r>
          </w:p>
        </w:tc>
      </w:tr>
      <w:tr w:rsidR="009B6FBA" w:rsidRPr="009B6FBA" w14:paraId="1DDCC6B5" w14:textId="77777777" w:rsidTr="00EA5B55">
        <w:trPr>
          <w:jc w:val="center"/>
        </w:trPr>
        <w:tc>
          <w:tcPr>
            <w:tcW w:w="1363" w:type="dxa"/>
            <w:shd w:val="clear" w:color="auto" w:fill="auto"/>
          </w:tcPr>
          <w:p w14:paraId="2937F0A1" w14:textId="77777777" w:rsidR="001F60C9" w:rsidRPr="009B6FBA" w:rsidRDefault="001F60C9" w:rsidP="00EA5B55">
            <w:pPr>
              <w:pStyle w:val="TAL"/>
              <w:jc w:val="center"/>
              <w:rPr>
                <w:rFonts w:eastAsia="Malgun Gothic"/>
                <w:lang w:eastAsia="ko-KR"/>
              </w:rPr>
            </w:pPr>
            <w:r w:rsidRPr="009B6FBA">
              <w:rPr>
                <w:rFonts w:eastAsia="Malgun Gothic"/>
                <w:lang w:eastAsia="ko-KR"/>
              </w:rPr>
              <w:t>448 – 479</w:t>
            </w:r>
          </w:p>
        </w:tc>
        <w:tc>
          <w:tcPr>
            <w:tcW w:w="1517" w:type="dxa"/>
            <w:shd w:val="clear" w:color="auto" w:fill="auto"/>
          </w:tcPr>
          <w:p w14:paraId="62172142" w14:textId="77777777" w:rsidR="001F60C9" w:rsidRPr="009B6FBA" w:rsidRDefault="001F60C9" w:rsidP="00EA5B55">
            <w:pPr>
              <w:pStyle w:val="TAL"/>
              <w:jc w:val="center"/>
              <w:rPr>
                <w:rFonts w:eastAsia="Malgun Gothic"/>
                <w:lang w:eastAsia="ko-KR"/>
              </w:rPr>
            </w:pPr>
            <w:r w:rsidRPr="009B6FBA">
              <w:rPr>
                <w:rFonts w:eastAsia="Malgun Gothic"/>
                <w:lang w:eastAsia="ko-KR"/>
              </w:rPr>
              <w:t>8192</w:t>
            </w:r>
          </w:p>
        </w:tc>
        <w:tc>
          <w:tcPr>
            <w:tcW w:w="2718" w:type="dxa"/>
            <w:shd w:val="clear" w:color="auto" w:fill="auto"/>
          </w:tcPr>
          <w:p w14:paraId="2C63D9D6" w14:textId="77777777" w:rsidR="001F60C9" w:rsidRPr="009B6FBA" w:rsidRDefault="001F60C9" w:rsidP="00EA5B55">
            <w:pPr>
              <w:pStyle w:val="TAL"/>
              <w:jc w:val="center"/>
              <w:rPr>
                <w:rFonts w:eastAsia="Malgun Gothic"/>
                <w:lang w:eastAsia="ko-KR"/>
              </w:rPr>
            </w:pPr>
            <w:r w:rsidRPr="009B6FBA">
              <w:rPr>
                <w:rFonts w:eastAsia="Malgun Gothic"/>
                <w:lang w:eastAsia="ko-KR"/>
              </w:rPr>
              <w:t xml:space="preserve">8192 </w:t>
            </w:r>
            <w:r w:rsidRPr="009B6FBA">
              <w:rPr>
                <w:rFonts w:eastAsia="Malgun Gothic" w:cs="Arial"/>
                <w:lang w:eastAsia="ko-KR"/>
              </w:rPr>
              <w:t>×</w:t>
            </w:r>
            <w:r w:rsidRPr="009B6FBA">
              <w:rPr>
                <w:rFonts w:eastAsia="Malgun Gothic"/>
                <w:lang w:eastAsia="ko-KR"/>
              </w:rPr>
              <w:t xml:space="preserve"> i – 3407872</w:t>
            </w:r>
          </w:p>
        </w:tc>
        <w:tc>
          <w:tcPr>
            <w:tcW w:w="2430" w:type="dxa"/>
            <w:shd w:val="clear" w:color="auto" w:fill="auto"/>
          </w:tcPr>
          <w:p w14:paraId="0DA8C00F" w14:textId="77777777" w:rsidR="001F60C9" w:rsidRPr="009B6FBA" w:rsidRDefault="001F60C9" w:rsidP="00EA5B55">
            <w:pPr>
              <w:pStyle w:val="TAL"/>
              <w:jc w:val="center"/>
              <w:rPr>
                <w:rFonts w:eastAsia="Malgun Gothic"/>
                <w:lang w:eastAsia="ko-KR"/>
              </w:rPr>
            </w:pPr>
            <w:r w:rsidRPr="009B6FBA">
              <w:rPr>
                <w:rFonts w:eastAsia="Malgun Gothic"/>
                <w:lang w:eastAsia="ko-KR"/>
              </w:rPr>
              <w:t>262144 ≤ t &lt; 524288</w:t>
            </w:r>
          </w:p>
        </w:tc>
      </w:tr>
      <w:tr w:rsidR="009B6FBA" w:rsidRPr="009B6FBA" w14:paraId="099EA5B8" w14:textId="77777777" w:rsidTr="00EA5B55">
        <w:trPr>
          <w:jc w:val="center"/>
        </w:trPr>
        <w:tc>
          <w:tcPr>
            <w:tcW w:w="1363" w:type="dxa"/>
            <w:shd w:val="clear" w:color="auto" w:fill="auto"/>
          </w:tcPr>
          <w:p w14:paraId="39BFDDA1" w14:textId="77777777" w:rsidR="001F60C9" w:rsidRPr="009B6FBA" w:rsidRDefault="001F60C9" w:rsidP="00EA5B55">
            <w:pPr>
              <w:pStyle w:val="TAL"/>
              <w:jc w:val="center"/>
              <w:rPr>
                <w:rFonts w:eastAsia="Malgun Gothic"/>
                <w:lang w:eastAsia="ko-KR"/>
              </w:rPr>
            </w:pPr>
            <w:r w:rsidRPr="009B6FBA">
              <w:rPr>
                <w:rFonts w:eastAsia="Malgun Gothic"/>
                <w:lang w:eastAsia="ko-KR"/>
              </w:rPr>
              <w:t>480 – 511</w:t>
            </w:r>
          </w:p>
        </w:tc>
        <w:tc>
          <w:tcPr>
            <w:tcW w:w="1517" w:type="dxa"/>
            <w:shd w:val="clear" w:color="auto" w:fill="auto"/>
          </w:tcPr>
          <w:p w14:paraId="10A63518" w14:textId="77777777" w:rsidR="001F60C9" w:rsidRPr="009B6FBA" w:rsidRDefault="001F60C9" w:rsidP="00EA5B55">
            <w:pPr>
              <w:pStyle w:val="TAL"/>
              <w:jc w:val="center"/>
              <w:rPr>
                <w:rFonts w:eastAsia="Malgun Gothic"/>
                <w:lang w:eastAsia="ko-KR"/>
              </w:rPr>
            </w:pPr>
            <w:r w:rsidRPr="009B6FBA">
              <w:rPr>
                <w:rFonts w:eastAsia="Malgun Gothic"/>
                <w:lang w:eastAsia="ko-KR"/>
              </w:rPr>
              <w:t>16384</w:t>
            </w:r>
          </w:p>
        </w:tc>
        <w:tc>
          <w:tcPr>
            <w:tcW w:w="2718" w:type="dxa"/>
            <w:shd w:val="clear" w:color="auto" w:fill="auto"/>
          </w:tcPr>
          <w:p w14:paraId="534F97C2" w14:textId="77777777" w:rsidR="001F60C9" w:rsidRPr="009B6FBA" w:rsidRDefault="001F60C9" w:rsidP="00EA5B55">
            <w:pPr>
              <w:pStyle w:val="TAL"/>
              <w:jc w:val="center"/>
              <w:rPr>
                <w:rFonts w:eastAsia="Malgun Gothic"/>
                <w:lang w:eastAsia="ko-KR"/>
              </w:rPr>
            </w:pPr>
            <w:r w:rsidRPr="009B6FBA">
              <w:rPr>
                <w:rFonts w:eastAsia="Malgun Gothic"/>
                <w:lang w:eastAsia="ko-KR"/>
              </w:rPr>
              <w:t xml:space="preserve">16384 </w:t>
            </w:r>
            <w:r w:rsidRPr="009B6FBA">
              <w:rPr>
                <w:rFonts w:eastAsia="Malgun Gothic" w:cs="Arial"/>
                <w:lang w:eastAsia="ko-KR"/>
              </w:rPr>
              <w:t>×</w:t>
            </w:r>
            <w:r w:rsidRPr="009B6FBA">
              <w:rPr>
                <w:rFonts w:eastAsia="Malgun Gothic"/>
                <w:lang w:eastAsia="ko-KR"/>
              </w:rPr>
              <w:t xml:space="preserve"> i – 7340032</w:t>
            </w:r>
          </w:p>
        </w:tc>
        <w:tc>
          <w:tcPr>
            <w:tcW w:w="2430" w:type="dxa"/>
            <w:shd w:val="clear" w:color="auto" w:fill="auto"/>
          </w:tcPr>
          <w:p w14:paraId="2F7DD69A" w14:textId="77777777" w:rsidR="001F60C9" w:rsidRPr="009B6FBA" w:rsidRDefault="001F60C9" w:rsidP="00EA5B55">
            <w:pPr>
              <w:pStyle w:val="TAL"/>
              <w:jc w:val="center"/>
              <w:rPr>
                <w:rFonts w:eastAsia="Malgun Gothic"/>
                <w:lang w:eastAsia="ko-KR"/>
              </w:rPr>
            </w:pPr>
            <w:r w:rsidRPr="009B6FBA">
              <w:rPr>
                <w:rFonts w:eastAsia="Malgun Gothic"/>
                <w:lang w:eastAsia="ko-KR"/>
              </w:rPr>
              <w:t>524288 ≤ t &lt; 1048576</w:t>
            </w:r>
          </w:p>
        </w:tc>
      </w:tr>
      <w:tr w:rsidR="009B6FBA" w:rsidRPr="009B6FBA" w14:paraId="2EAB6ED1" w14:textId="77777777" w:rsidTr="00EA5B55">
        <w:trPr>
          <w:jc w:val="center"/>
        </w:trPr>
        <w:tc>
          <w:tcPr>
            <w:tcW w:w="1363" w:type="dxa"/>
            <w:shd w:val="clear" w:color="auto" w:fill="auto"/>
          </w:tcPr>
          <w:p w14:paraId="26483A2B" w14:textId="77777777" w:rsidR="001F60C9" w:rsidRPr="009B6FBA" w:rsidRDefault="001F60C9" w:rsidP="00EA5B55">
            <w:pPr>
              <w:pStyle w:val="TAL"/>
              <w:jc w:val="center"/>
              <w:rPr>
                <w:rFonts w:eastAsia="Malgun Gothic"/>
                <w:lang w:eastAsia="ko-KR"/>
              </w:rPr>
            </w:pPr>
            <w:r w:rsidRPr="009B6FBA">
              <w:rPr>
                <w:rFonts w:eastAsia="Malgun Gothic"/>
                <w:lang w:eastAsia="ko-KR"/>
              </w:rPr>
              <w:t>512 – 543</w:t>
            </w:r>
          </w:p>
        </w:tc>
        <w:tc>
          <w:tcPr>
            <w:tcW w:w="1517" w:type="dxa"/>
            <w:shd w:val="clear" w:color="auto" w:fill="auto"/>
          </w:tcPr>
          <w:p w14:paraId="3BEC518C" w14:textId="77777777" w:rsidR="001F60C9" w:rsidRPr="009B6FBA" w:rsidRDefault="001F60C9" w:rsidP="00EA5B55">
            <w:pPr>
              <w:pStyle w:val="TAL"/>
              <w:jc w:val="center"/>
              <w:rPr>
                <w:rFonts w:eastAsia="Malgun Gothic"/>
                <w:lang w:eastAsia="ko-KR"/>
              </w:rPr>
            </w:pPr>
            <w:r w:rsidRPr="009B6FBA">
              <w:rPr>
                <w:rFonts w:eastAsia="Malgun Gothic"/>
                <w:lang w:eastAsia="ko-KR"/>
              </w:rPr>
              <w:t>32768</w:t>
            </w:r>
          </w:p>
        </w:tc>
        <w:tc>
          <w:tcPr>
            <w:tcW w:w="2718" w:type="dxa"/>
            <w:shd w:val="clear" w:color="auto" w:fill="auto"/>
          </w:tcPr>
          <w:p w14:paraId="74013E19" w14:textId="77777777" w:rsidR="001F60C9" w:rsidRPr="009B6FBA" w:rsidRDefault="001F60C9" w:rsidP="00EA5B55">
            <w:pPr>
              <w:pStyle w:val="TAL"/>
              <w:jc w:val="center"/>
              <w:rPr>
                <w:rFonts w:eastAsia="Malgun Gothic"/>
                <w:lang w:eastAsia="ko-KR"/>
              </w:rPr>
            </w:pPr>
            <w:r w:rsidRPr="009B6FBA">
              <w:rPr>
                <w:rFonts w:eastAsia="Malgun Gothic"/>
                <w:lang w:eastAsia="ko-KR"/>
              </w:rPr>
              <w:t xml:space="preserve">32768 </w:t>
            </w:r>
            <w:r w:rsidRPr="009B6FBA">
              <w:rPr>
                <w:rFonts w:eastAsia="Malgun Gothic" w:cs="Arial"/>
                <w:lang w:eastAsia="ko-KR"/>
              </w:rPr>
              <w:t>×</w:t>
            </w:r>
            <w:r w:rsidRPr="009B6FBA">
              <w:rPr>
                <w:rFonts w:eastAsia="Malgun Gothic"/>
                <w:lang w:eastAsia="ko-KR"/>
              </w:rPr>
              <w:t xml:space="preserve"> i – 15728640</w:t>
            </w:r>
          </w:p>
        </w:tc>
        <w:tc>
          <w:tcPr>
            <w:tcW w:w="2430" w:type="dxa"/>
            <w:shd w:val="clear" w:color="auto" w:fill="auto"/>
          </w:tcPr>
          <w:p w14:paraId="6EB847E8" w14:textId="77777777" w:rsidR="001F60C9" w:rsidRPr="009B6FBA" w:rsidRDefault="001F60C9" w:rsidP="00EA5B55">
            <w:pPr>
              <w:pStyle w:val="TAL"/>
              <w:jc w:val="center"/>
              <w:rPr>
                <w:rFonts w:eastAsia="Malgun Gothic"/>
                <w:lang w:eastAsia="ko-KR"/>
              </w:rPr>
            </w:pPr>
            <w:r w:rsidRPr="009B6FBA">
              <w:rPr>
                <w:rFonts w:eastAsia="Malgun Gothic"/>
                <w:lang w:eastAsia="ko-KR"/>
              </w:rPr>
              <w:t>1048576 ≤ t &lt; 2097152</w:t>
            </w:r>
          </w:p>
        </w:tc>
      </w:tr>
      <w:tr w:rsidR="009B6FBA" w:rsidRPr="009B6FBA" w14:paraId="4DC03742" w14:textId="77777777" w:rsidTr="00EA5B55">
        <w:trPr>
          <w:jc w:val="center"/>
        </w:trPr>
        <w:tc>
          <w:tcPr>
            <w:tcW w:w="1363" w:type="dxa"/>
            <w:shd w:val="clear" w:color="auto" w:fill="auto"/>
          </w:tcPr>
          <w:p w14:paraId="01C7122F" w14:textId="77777777" w:rsidR="001F60C9" w:rsidRPr="009B6FBA" w:rsidRDefault="001F60C9" w:rsidP="00EA5B55">
            <w:pPr>
              <w:pStyle w:val="TAL"/>
              <w:jc w:val="center"/>
              <w:rPr>
                <w:rFonts w:eastAsia="Malgun Gothic"/>
                <w:lang w:eastAsia="ko-KR"/>
              </w:rPr>
            </w:pPr>
            <w:r w:rsidRPr="009B6FBA">
              <w:rPr>
                <w:rFonts w:eastAsia="Malgun Gothic"/>
                <w:lang w:eastAsia="ko-KR"/>
              </w:rPr>
              <w:t>544 – 575</w:t>
            </w:r>
          </w:p>
        </w:tc>
        <w:tc>
          <w:tcPr>
            <w:tcW w:w="1517" w:type="dxa"/>
            <w:shd w:val="clear" w:color="auto" w:fill="auto"/>
          </w:tcPr>
          <w:p w14:paraId="4D1148C6" w14:textId="77777777" w:rsidR="001F60C9" w:rsidRPr="009B6FBA" w:rsidRDefault="001F60C9" w:rsidP="00EA5B55">
            <w:pPr>
              <w:pStyle w:val="TAL"/>
              <w:jc w:val="center"/>
              <w:rPr>
                <w:rFonts w:eastAsia="Malgun Gothic"/>
                <w:lang w:eastAsia="ko-KR"/>
              </w:rPr>
            </w:pPr>
            <w:r w:rsidRPr="009B6FBA">
              <w:rPr>
                <w:rFonts w:eastAsia="Malgun Gothic"/>
                <w:lang w:eastAsia="ko-KR"/>
              </w:rPr>
              <w:t>65536</w:t>
            </w:r>
          </w:p>
        </w:tc>
        <w:tc>
          <w:tcPr>
            <w:tcW w:w="2718" w:type="dxa"/>
            <w:shd w:val="clear" w:color="auto" w:fill="auto"/>
          </w:tcPr>
          <w:p w14:paraId="2B21BA83" w14:textId="77777777" w:rsidR="001F60C9" w:rsidRPr="009B6FBA" w:rsidRDefault="001F60C9" w:rsidP="00EA5B55">
            <w:pPr>
              <w:pStyle w:val="TAL"/>
              <w:jc w:val="center"/>
              <w:rPr>
                <w:rFonts w:eastAsia="Malgun Gothic"/>
                <w:lang w:eastAsia="ko-KR"/>
              </w:rPr>
            </w:pPr>
            <w:r w:rsidRPr="009B6FBA">
              <w:rPr>
                <w:rFonts w:eastAsia="Malgun Gothic"/>
                <w:lang w:eastAsia="ko-KR"/>
              </w:rPr>
              <w:t xml:space="preserve">65536 </w:t>
            </w:r>
            <w:r w:rsidRPr="009B6FBA">
              <w:rPr>
                <w:rFonts w:eastAsia="Malgun Gothic" w:cs="Arial"/>
                <w:lang w:eastAsia="ko-KR"/>
              </w:rPr>
              <w:t>×</w:t>
            </w:r>
            <w:r w:rsidRPr="009B6FBA">
              <w:rPr>
                <w:rFonts w:eastAsia="Malgun Gothic"/>
                <w:lang w:eastAsia="ko-KR"/>
              </w:rPr>
              <w:t xml:space="preserve"> i – 33554432</w:t>
            </w:r>
          </w:p>
        </w:tc>
        <w:tc>
          <w:tcPr>
            <w:tcW w:w="2430" w:type="dxa"/>
            <w:shd w:val="clear" w:color="auto" w:fill="auto"/>
          </w:tcPr>
          <w:p w14:paraId="47FCF141" w14:textId="77777777" w:rsidR="001F60C9" w:rsidRPr="009B6FBA" w:rsidRDefault="001F60C9" w:rsidP="00EA5B55">
            <w:pPr>
              <w:pStyle w:val="TAL"/>
              <w:jc w:val="center"/>
              <w:rPr>
                <w:rFonts w:eastAsia="Malgun Gothic"/>
                <w:lang w:eastAsia="ko-KR"/>
              </w:rPr>
            </w:pPr>
            <w:r w:rsidRPr="009B6FBA">
              <w:rPr>
                <w:rFonts w:eastAsia="Malgun Gothic"/>
                <w:lang w:eastAsia="ko-KR"/>
              </w:rPr>
              <w:t>2097152 ≤ t &lt; 4194304</w:t>
            </w:r>
          </w:p>
        </w:tc>
      </w:tr>
      <w:tr w:rsidR="009B6FBA" w:rsidRPr="009B6FBA" w14:paraId="2A1E7DEA" w14:textId="77777777" w:rsidTr="00EA5B55">
        <w:trPr>
          <w:jc w:val="center"/>
        </w:trPr>
        <w:tc>
          <w:tcPr>
            <w:tcW w:w="1363" w:type="dxa"/>
            <w:shd w:val="clear" w:color="auto" w:fill="auto"/>
          </w:tcPr>
          <w:p w14:paraId="6214C75A" w14:textId="77777777" w:rsidR="001F60C9" w:rsidRPr="009B6FBA" w:rsidRDefault="001F60C9" w:rsidP="00EA5B55">
            <w:pPr>
              <w:pStyle w:val="TAL"/>
              <w:jc w:val="center"/>
              <w:rPr>
                <w:rFonts w:eastAsia="Malgun Gothic"/>
                <w:lang w:eastAsia="ko-KR"/>
              </w:rPr>
            </w:pPr>
            <w:r w:rsidRPr="009B6FBA">
              <w:rPr>
                <w:rFonts w:eastAsia="Malgun Gothic"/>
                <w:lang w:eastAsia="ko-KR"/>
              </w:rPr>
              <w:t>576 – 607</w:t>
            </w:r>
          </w:p>
        </w:tc>
        <w:tc>
          <w:tcPr>
            <w:tcW w:w="1517" w:type="dxa"/>
            <w:shd w:val="clear" w:color="auto" w:fill="auto"/>
          </w:tcPr>
          <w:p w14:paraId="5230A282" w14:textId="77777777" w:rsidR="001F60C9" w:rsidRPr="009B6FBA" w:rsidRDefault="001F60C9" w:rsidP="00EA5B55">
            <w:pPr>
              <w:pStyle w:val="TAL"/>
              <w:jc w:val="center"/>
              <w:rPr>
                <w:rFonts w:eastAsia="Malgun Gothic"/>
                <w:lang w:eastAsia="ko-KR"/>
              </w:rPr>
            </w:pPr>
            <w:r w:rsidRPr="009B6FBA">
              <w:rPr>
                <w:rFonts w:eastAsia="Malgun Gothic"/>
                <w:lang w:eastAsia="ko-KR"/>
              </w:rPr>
              <w:t>131072</w:t>
            </w:r>
          </w:p>
        </w:tc>
        <w:tc>
          <w:tcPr>
            <w:tcW w:w="2718" w:type="dxa"/>
            <w:shd w:val="clear" w:color="auto" w:fill="auto"/>
          </w:tcPr>
          <w:p w14:paraId="2ED734C3" w14:textId="77777777" w:rsidR="001F60C9" w:rsidRPr="009B6FBA" w:rsidRDefault="001F60C9" w:rsidP="00EA5B55">
            <w:pPr>
              <w:pStyle w:val="TAL"/>
              <w:jc w:val="center"/>
              <w:rPr>
                <w:rFonts w:eastAsia="Malgun Gothic"/>
                <w:lang w:eastAsia="ko-KR"/>
              </w:rPr>
            </w:pPr>
            <w:r w:rsidRPr="009B6FBA">
              <w:rPr>
                <w:rFonts w:eastAsia="Malgun Gothic"/>
                <w:lang w:eastAsia="ko-KR"/>
              </w:rPr>
              <w:t xml:space="preserve">131072 </w:t>
            </w:r>
            <w:r w:rsidRPr="009B6FBA">
              <w:rPr>
                <w:rFonts w:eastAsia="Malgun Gothic" w:cs="Arial"/>
                <w:lang w:eastAsia="ko-KR"/>
              </w:rPr>
              <w:t>×</w:t>
            </w:r>
            <w:r w:rsidRPr="009B6FBA">
              <w:rPr>
                <w:rFonts w:eastAsia="Malgun Gothic"/>
                <w:lang w:eastAsia="ko-KR"/>
              </w:rPr>
              <w:t xml:space="preserve"> i – 71303168</w:t>
            </w:r>
          </w:p>
        </w:tc>
        <w:tc>
          <w:tcPr>
            <w:tcW w:w="2430" w:type="dxa"/>
            <w:shd w:val="clear" w:color="auto" w:fill="auto"/>
          </w:tcPr>
          <w:p w14:paraId="110FE706" w14:textId="77777777" w:rsidR="001F60C9" w:rsidRPr="009B6FBA" w:rsidRDefault="001F60C9" w:rsidP="00EA5B55">
            <w:pPr>
              <w:pStyle w:val="TAL"/>
              <w:jc w:val="center"/>
              <w:rPr>
                <w:rFonts w:eastAsia="Malgun Gothic"/>
                <w:lang w:eastAsia="ko-KR"/>
              </w:rPr>
            </w:pPr>
            <w:r w:rsidRPr="009B6FBA">
              <w:rPr>
                <w:rFonts w:eastAsia="Malgun Gothic"/>
                <w:lang w:eastAsia="ko-KR"/>
              </w:rPr>
              <w:t>4194304 ≤ t &lt; 8388608</w:t>
            </w:r>
          </w:p>
        </w:tc>
      </w:tr>
      <w:tr w:rsidR="009B6FBA" w:rsidRPr="009B6FBA" w14:paraId="118DE8B9" w14:textId="77777777" w:rsidTr="00EA5B55">
        <w:trPr>
          <w:jc w:val="center"/>
        </w:trPr>
        <w:tc>
          <w:tcPr>
            <w:tcW w:w="1363" w:type="dxa"/>
            <w:shd w:val="clear" w:color="auto" w:fill="auto"/>
          </w:tcPr>
          <w:p w14:paraId="6ED13E57" w14:textId="77777777" w:rsidR="001F60C9" w:rsidRPr="009B6FBA" w:rsidRDefault="001F60C9" w:rsidP="00EA5B55">
            <w:pPr>
              <w:pStyle w:val="TAL"/>
              <w:jc w:val="center"/>
              <w:rPr>
                <w:rFonts w:eastAsia="Malgun Gothic"/>
                <w:lang w:eastAsia="ko-KR"/>
              </w:rPr>
            </w:pPr>
            <w:r w:rsidRPr="009B6FBA">
              <w:rPr>
                <w:rFonts w:eastAsia="Malgun Gothic"/>
                <w:lang w:eastAsia="ko-KR"/>
              </w:rPr>
              <w:t>608 – 639</w:t>
            </w:r>
          </w:p>
        </w:tc>
        <w:tc>
          <w:tcPr>
            <w:tcW w:w="1517" w:type="dxa"/>
            <w:shd w:val="clear" w:color="auto" w:fill="auto"/>
          </w:tcPr>
          <w:p w14:paraId="6C51829E" w14:textId="77777777" w:rsidR="001F60C9" w:rsidRPr="009B6FBA" w:rsidRDefault="001F60C9" w:rsidP="00EA5B55">
            <w:pPr>
              <w:pStyle w:val="TAL"/>
              <w:jc w:val="center"/>
              <w:rPr>
                <w:rFonts w:eastAsia="Malgun Gothic"/>
                <w:lang w:eastAsia="ko-KR"/>
              </w:rPr>
            </w:pPr>
            <w:r w:rsidRPr="009B6FBA">
              <w:rPr>
                <w:rFonts w:eastAsia="Malgun Gothic"/>
                <w:lang w:eastAsia="ko-KR"/>
              </w:rPr>
              <w:t>262144</w:t>
            </w:r>
          </w:p>
        </w:tc>
        <w:tc>
          <w:tcPr>
            <w:tcW w:w="2718" w:type="dxa"/>
            <w:shd w:val="clear" w:color="auto" w:fill="auto"/>
          </w:tcPr>
          <w:p w14:paraId="0E0CE0B6" w14:textId="77777777" w:rsidR="001F60C9" w:rsidRPr="009B6FBA" w:rsidRDefault="001F60C9" w:rsidP="00EA5B55">
            <w:pPr>
              <w:pStyle w:val="TAL"/>
              <w:jc w:val="center"/>
              <w:rPr>
                <w:rFonts w:eastAsia="Malgun Gothic"/>
                <w:lang w:eastAsia="ko-KR"/>
              </w:rPr>
            </w:pPr>
            <w:r w:rsidRPr="009B6FBA">
              <w:rPr>
                <w:rFonts w:eastAsia="Malgun Gothic"/>
                <w:lang w:eastAsia="ko-KR"/>
              </w:rPr>
              <w:t xml:space="preserve">262144 </w:t>
            </w:r>
            <w:r w:rsidRPr="009B6FBA">
              <w:rPr>
                <w:rFonts w:eastAsia="Malgun Gothic" w:cs="Arial"/>
                <w:lang w:eastAsia="ko-KR"/>
              </w:rPr>
              <w:t>×</w:t>
            </w:r>
            <w:r w:rsidRPr="009B6FBA">
              <w:rPr>
                <w:rFonts w:eastAsia="Malgun Gothic"/>
                <w:lang w:eastAsia="ko-KR"/>
              </w:rPr>
              <w:t xml:space="preserve"> i – 150994944</w:t>
            </w:r>
          </w:p>
        </w:tc>
        <w:tc>
          <w:tcPr>
            <w:tcW w:w="2430" w:type="dxa"/>
            <w:shd w:val="clear" w:color="auto" w:fill="auto"/>
          </w:tcPr>
          <w:p w14:paraId="1F155C98" w14:textId="77777777" w:rsidR="001F60C9" w:rsidRPr="009B6FBA" w:rsidRDefault="001F60C9" w:rsidP="00EA5B55">
            <w:pPr>
              <w:pStyle w:val="TAL"/>
              <w:jc w:val="center"/>
              <w:rPr>
                <w:rFonts w:eastAsia="Malgun Gothic"/>
                <w:lang w:eastAsia="ko-KR"/>
              </w:rPr>
            </w:pPr>
            <w:r w:rsidRPr="009B6FBA">
              <w:rPr>
                <w:rFonts w:eastAsia="Malgun Gothic"/>
                <w:lang w:eastAsia="ko-KR"/>
              </w:rPr>
              <w:t>8388608 ≤ t &lt; 16777216</w:t>
            </w:r>
          </w:p>
        </w:tc>
      </w:tr>
      <w:tr w:rsidR="009B6FBA" w:rsidRPr="009B6FBA" w14:paraId="74EA4E44" w14:textId="77777777" w:rsidTr="00EA5B55">
        <w:trPr>
          <w:jc w:val="center"/>
        </w:trPr>
        <w:tc>
          <w:tcPr>
            <w:tcW w:w="1363" w:type="dxa"/>
            <w:shd w:val="clear" w:color="auto" w:fill="auto"/>
          </w:tcPr>
          <w:p w14:paraId="0C25A8D9" w14:textId="77777777" w:rsidR="001F60C9" w:rsidRPr="009B6FBA" w:rsidRDefault="001F60C9" w:rsidP="00EA5B55">
            <w:pPr>
              <w:pStyle w:val="TAL"/>
              <w:jc w:val="center"/>
              <w:rPr>
                <w:rFonts w:eastAsia="Malgun Gothic"/>
                <w:lang w:eastAsia="ko-KR"/>
              </w:rPr>
            </w:pPr>
            <w:r w:rsidRPr="009B6FBA">
              <w:rPr>
                <w:rFonts w:eastAsia="Malgun Gothic"/>
                <w:lang w:eastAsia="ko-KR"/>
              </w:rPr>
              <w:t>640 – 671</w:t>
            </w:r>
          </w:p>
        </w:tc>
        <w:tc>
          <w:tcPr>
            <w:tcW w:w="1517" w:type="dxa"/>
            <w:shd w:val="clear" w:color="auto" w:fill="auto"/>
          </w:tcPr>
          <w:p w14:paraId="1BCB43AF" w14:textId="77777777" w:rsidR="001F60C9" w:rsidRPr="009B6FBA" w:rsidRDefault="001F60C9" w:rsidP="00EA5B55">
            <w:pPr>
              <w:pStyle w:val="TAL"/>
              <w:jc w:val="center"/>
              <w:rPr>
                <w:rFonts w:eastAsia="Malgun Gothic"/>
                <w:lang w:eastAsia="ko-KR"/>
              </w:rPr>
            </w:pPr>
            <w:r w:rsidRPr="009B6FBA">
              <w:rPr>
                <w:rFonts w:eastAsia="Malgun Gothic"/>
                <w:lang w:eastAsia="ko-KR"/>
              </w:rPr>
              <w:t>524288</w:t>
            </w:r>
          </w:p>
        </w:tc>
        <w:tc>
          <w:tcPr>
            <w:tcW w:w="2718" w:type="dxa"/>
            <w:shd w:val="clear" w:color="auto" w:fill="auto"/>
          </w:tcPr>
          <w:p w14:paraId="5FF0428D" w14:textId="77777777" w:rsidR="001F60C9" w:rsidRPr="009B6FBA" w:rsidRDefault="001F60C9" w:rsidP="00EA5B55">
            <w:pPr>
              <w:pStyle w:val="TAL"/>
              <w:jc w:val="center"/>
              <w:rPr>
                <w:rFonts w:eastAsia="Malgun Gothic"/>
                <w:lang w:eastAsia="ko-KR"/>
              </w:rPr>
            </w:pPr>
            <w:r w:rsidRPr="009B6FBA">
              <w:rPr>
                <w:rFonts w:eastAsia="Malgun Gothic"/>
                <w:lang w:eastAsia="ko-KR"/>
              </w:rPr>
              <w:t xml:space="preserve">524288 </w:t>
            </w:r>
            <w:r w:rsidRPr="009B6FBA">
              <w:rPr>
                <w:rFonts w:eastAsia="Malgun Gothic" w:cs="Arial"/>
                <w:lang w:eastAsia="ko-KR"/>
              </w:rPr>
              <w:t>×</w:t>
            </w:r>
            <w:r w:rsidRPr="009B6FBA">
              <w:rPr>
                <w:rFonts w:eastAsia="Malgun Gothic"/>
                <w:lang w:eastAsia="ko-KR"/>
              </w:rPr>
              <w:t xml:space="preserve"> i – 318767104</w:t>
            </w:r>
          </w:p>
        </w:tc>
        <w:tc>
          <w:tcPr>
            <w:tcW w:w="2430" w:type="dxa"/>
            <w:shd w:val="clear" w:color="auto" w:fill="auto"/>
          </w:tcPr>
          <w:p w14:paraId="1F35FAFC" w14:textId="77777777" w:rsidR="001F60C9" w:rsidRPr="009B6FBA" w:rsidRDefault="001F60C9" w:rsidP="00EA5B55">
            <w:pPr>
              <w:pStyle w:val="TAL"/>
              <w:jc w:val="center"/>
              <w:rPr>
                <w:rFonts w:eastAsia="Malgun Gothic"/>
                <w:lang w:eastAsia="ko-KR"/>
              </w:rPr>
            </w:pPr>
            <w:r w:rsidRPr="009B6FBA">
              <w:rPr>
                <w:rFonts w:eastAsia="Malgun Gothic"/>
                <w:lang w:eastAsia="ko-KR"/>
              </w:rPr>
              <w:t>16777216 ≤ t &lt; 33554432</w:t>
            </w:r>
          </w:p>
        </w:tc>
      </w:tr>
      <w:tr w:rsidR="009B6FBA" w:rsidRPr="009B6FBA" w14:paraId="1BEC4303" w14:textId="77777777" w:rsidTr="00EA5B55">
        <w:trPr>
          <w:jc w:val="center"/>
        </w:trPr>
        <w:tc>
          <w:tcPr>
            <w:tcW w:w="1363" w:type="dxa"/>
            <w:shd w:val="clear" w:color="auto" w:fill="auto"/>
          </w:tcPr>
          <w:p w14:paraId="5BC973CC" w14:textId="77777777" w:rsidR="001F60C9" w:rsidRPr="009B6FBA" w:rsidRDefault="001F60C9" w:rsidP="00EA5B55">
            <w:pPr>
              <w:pStyle w:val="TAL"/>
              <w:jc w:val="center"/>
              <w:rPr>
                <w:rFonts w:eastAsia="Malgun Gothic"/>
                <w:lang w:eastAsia="ko-KR"/>
              </w:rPr>
            </w:pPr>
            <w:r w:rsidRPr="009B6FBA">
              <w:rPr>
                <w:rFonts w:eastAsia="Malgun Gothic"/>
                <w:lang w:eastAsia="ko-KR"/>
              </w:rPr>
              <w:t>672 – 703</w:t>
            </w:r>
          </w:p>
        </w:tc>
        <w:tc>
          <w:tcPr>
            <w:tcW w:w="1517" w:type="dxa"/>
            <w:shd w:val="clear" w:color="auto" w:fill="auto"/>
          </w:tcPr>
          <w:p w14:paraId="5A6C44EE" w14:textId="77777777" w:rsidR="001F60C9" w:rsidRPr="009B6FBA" w:rsidRDefault="001F60C9" w:rsidP="00EA5B55">
            <w:pPr>
              <w:pStyle w:val="TAL"/>
              <w:jc w:val="center"/>
              <w:rPr>
                <w:rFonts w:eastAsia="Malgun Gothic"/>
                <w:lang w:eastAsia="ko-KR"/>
              </w:rPr>
            </w:pPr>
            <w:r w:rsidRPr="009B6FBA">
              <w:rPr>
                <w:rFonts w:eastAsia="Malgun Gothic"/>
                <w:lang w:eastAsia="ko-KR"/>
              </w:rPr>
              <w:t>1048576</w:t>
            </w:r>
          </w:p>
        </w:tc>
        <w:tc>
          <w:tcPr>
            <w:tcW w:w="2718" w:type="dxa"/>
            <w:shd w:val="clear" w:color="auto" w:fill="auto"/>
          </w:tcPr>
          <w:p w14:paraId="069D46EA" w14:textId="77777777" w:rsidR="001F60C9" w:rsidRPr="009B6FBA" w:rsidRDefault="001F60C9" w:rsidP="00EA5B55">
            <w:pPr>
              <w:pStyle w:val="TAL"/>
              <w:jc w:val="center"/>
              <w:rPr>
                <w:rFonts w:eastAsia="Malgun Gothic"/>
                <w:lang w:eastAsia="ko-KR"/>
              </w:rPr>
            </w:pPr>
            <w:r w:rsidRPr="009B6FBA">
              <w:rPr>
                <w:rFonts w:eastAsia="Malgun Gothic"/>
                <w:lang w:eastAsia="ko-KR"/>
              </w:rPr>
              <w:t xml:space="preserve">1048576 </w:t>
            </w:r>
            <w:r w:rsidRPr="009B6FBA">
              <w:rPr>
                <w:rFonts w:eastAsia="Malgun Gothic" w:cs="Arial"/>
                <w:lang w:eastAsia="ko-KR"/>
              </w:rPr>
              <w:t>×</w:t>
            </w:r>
            <w:r w:rsidRPr="009B6FBA">
              <w:rPr>
                <w:rFonts w:eastAsia="Malgun Gothic"/>
                <w:lang w:eastAsia="ko-KR"/>
              </w:rPr>
              <w:t xml:space="preserve"> i – 671088640</w:t>
            </w:r>
          </w:p>
        </w:tc>
        <w:tc>
          <w:tcPr>
            <w:tcW w:w="2430" w:type="dxa"/>
            <w:shd w:val="clear" w:color="auto" w:fill="auto"/>
          </w:tcPr>
          <w:p w14:paraId="5AB63A6D" w14:textId="77777777" w:rsidR="001F60C9" w:rsidRPr="009B6FBA" w:rsidRDefault="001F60C9" w:rsidP="00EA5B55">
            <w:pPr>
              <w:pStyle w:val="TAL"/>
              <w:jc w:val="center"/>
              <w:rPr>
                <w:rFonts w:eastAsia="Malgun Gothic"/>
                <w:lang w:eastAsia="ko-KR"/>
              </w:rPr>
            </w:pPr>
            <w:r w:rsidRPr="009B6FBA">
              <w:rPr>
                <w:rFonts w:eastAsia="Malgun Gothic"/>
                <w:lang w:eastAsia="ko-KR"/>
              </w:rPr>
              <w:t>33554432 ≤ t &lt; 67108864</w:t>
            </w:r>
          </w:p>
        </w:tc>
      </w:tr>
      <w:tr w:rsidR="009B6FBA" w:rsidRPr="009B6FBA" w14:paraId="11A646BB" w14:textId="77777777" w:rsidTr="00EA5B55">
        <w:trPr>
          <w:jc w:val="center"/>
        </w:trPr>
        <w:tc>
          <w:tcPr>
            <w:tcW w:w="1363" w:type="dxa"/>
            <w:shd w:val="clear" w:color="auto" w:fill="auto"/>
          </w:tcPr>
          <w:p w14:paraId="51D394A5" w14:textId="77777777" w:rsidR="001F60C9" w:rsidRPr="009B6FBA" w:rsidRDefault="001F60C9" w:rsidP="00EA5B55">
            <w:pPr>
              <w:pStyle w:val="TAL"/>
              <w:jc w:val="center"/>
              <w:rPr>
                <w:rFonts w:eastAsia="Malgun Gothic"/>
                <w:lang w:eastAsia="ko-KR"/>
              </w:rPr>
            </w:pPr>
            <w:r w:rsidRPr="009B6FBA">
              <w:rPr>
                <w:rFonts w:eastAsia="Malgun Gothic"/>
                <w:lang w:eastAsia="ko-KR"/>
              </w:rPr>
              <w:t>704</w:t>
            </w:r>
          </w:p>
        </w:tc>
        <w:tc>
          <w:tcPr>
            <w:tcW w:w="1517" w:type="dxa"/>
            <w:shd w:val="clear" w:color="auto" w:fill="auto"/>
          </w:tcPr>
          <w:p w14:paraId="3CFA4D84" w14:textId="77777777" w:rsidR="001F60C9" w:rsidRPr="009B6FBA" w:rsidRDefault="001F60C9" w:rsidP="00EA5B55">
            <w:pPr>
              <w:pStyle w:val="TAL"/>
              <w:jc w:val="center"/>
              <w:rPr>
                <w:rFonts w:eastAsia="Malgun Gothic"/>
                <w:lang w:eastAsia="ko-KR"/>
              </w:rPr>
            </w:pPr>
            <w:r w:rsidRPr="009B6FBA">
              <w:rPr>
                <w:rFonts w:eastAsia="Malgun Gothic"/>
                <w:lang w:eastAsia="ko-KR"/>
              </w:rPr>
              <w:t>2097152</w:t>
            </w:r>
          </w:p>
        </w:tc>
        <w:tc>
          <w:tcPr>
            <w:tcW w:w="2718" w:type="dxa"/>
            <w:shd w:val="clear" w:color="auto" w:fill="auto"/>
          </w:tcPr>
          <w:p w14:paraId="697C970B" w14:textId="77777777" w:rsidR="001F60C9" w:rsidRPr="009B6FBA" w:rsidRDefault="001F60C9" w:rsidP="00EA5B55">
            <w:pPr>
              <w:pStyle w:val="TAL"/>
              <w:jc w:val="center"/>
              <w:rPr>
                <w:rFonts w:eastAsia="Malgun Gothic"/>
                <w:lang w:eastAsia="ko-KR"/>
              </w:rPr>
            </w:pPr>
            <w:r w:rsidRPr="009B6FBA">
              <w:rPr>
                <w:rFonts w:eastAsia="Malgun Gothic"/>
                <w:lang w:eastAsia="ko-KR"/>
              </w:rPr>
              <w:t xml:space="preserve">2097152 </w:t>
            </w:r>
            <w:r w:rsidRPr="009B6FBA">
              <w:rPr>
                <w:rFonts w:eastAsia="Malgun Gothic" w:cs="Arial"/>
                <w:lang w:eastAsia="ko-KR"/>
              </w:rPr>
              <w:t>×</w:t>
            </w:r>
            <w:r w:rsidRPr="009B6FBA">
              <w:rPr>
                <w:rFonts w:eastAsia="Malgun Gothic"/>
                <w:lang w:eastAsia="ko-KR"/>
              </w:rPr>
              <w:t xml:space="preserve"> i – 1409286144</w:t>
            </w:r>
          </w:p>
        </w:tc>
        <w:tc>
          <w:tcPr>
            <w:tcW w:w="2430" w:type="dxa"/>
            <w:shd w:val="clear" w:color="auto" w:fill="auto"/>
          </w:tcPr>
          <w:p w14:paraId="6BBB75E2" w14:textId="77777777" w:rsidR="001F60C9" w:rsidRPr="009B6FBA" w:rsidRDefault="001F60C9" w:rsidP="00EA5B55">
            <w:pPr>
              <w:pStyle w:val="TAL"/>
              <w:jc w:val="center"/>
              <w:rPr>
                <w:rFonts w:eastAsia="Malgun Gothic"/>
                <w:lang w:eastAsia="ko-KR"/>
              </w:rPr>
            </w:pPr>
            <w:r w:rsidRPr="009B6FBA">
              <w:rPr>
                <w:rFonts w:eastAsia="Malgun Gothic"/>
                <w:lang w:eastAsia="ko-KR"/>
              </w:rPr>
              <w:t>67108864 ≤ t</w:t>
            </w:r>
          </w:p>
        </w:tc>
      </w:tr>
      <w:tr w:rsidR="001F60C9" w:rsidRPr="009B6FBA" w14:paraId="12ABAF83" w14:textId="77777777" w:rsidTr="00EA5B55">
        <w:trPr>
          <w:jc w:val="center"/>
        </w:trPr>
        <w:tc>
          <w:tcPr>
            <w:tcW w:w="1363" w:type="dxa"/>
            <w:shd w:val="clear" w:color="auto" w:fill="auto"/>
          </w:tcPr>
          <w:p w14:paraId="32F42F81" w14:textId="77777777" w:rsidR="001F60C9" w:rsidRPr="009B6FBA" w:rsidRDefault="001F60C9" w:rsidP="00EA5B55">
            <w:pPr>
              <w:pStyle w:val="TAL"/>
              <w:jc w:val="center"/>
              <w:rPr>
                <w:rFonts w:eastAsia="Malgun Gothic"/>
                <w:lang w:eastAsia="ko-KR"/>
              </w:rPr>
            </w:pPr>
            <w:r w:rsidRPr="009B6FBA">
              <w:rPr>
                <w:rFonts w:eastAsia="Malgun Gothic"/>
                <w:lang w:eastAsia="ko-KR"/>
              </w:rPr>
              <w:t>705 – 1023</w:t>
            </w:r>
          </w:p>
        </w:tc>
        <w:tc>
          <w:tcPr>
            <w:tcW w:w="6665" w:type="dxa"/>
            <w:gridSpan w:val="3"/>
            <w:shd w:val="clear" w:color="auto" w:fill="auto"/>
          </w:tcPr>
          <w:p w14:paraId="5CCF2AD9" w14:textId="77777777" w:rsidR="001F60C9" w:rsidRPr="009B6FBA" w:rsidRDefault="001F60C9" w:rsidP="00EA5B55">
            <w:pPr>
              <w:pStyle w:val="TAL"/>
              <w:jc w:val="center"/>
              <w:rPr>
                <w:rFonts w:eastAsia="Malgun Gothic"/>
                <w:lang w:eastAsia="ko-KR"/>
              </w:rPr>
            </w:pPr>
            <w:r w:rsidRPr="009B6FBA">
              <w:rPr>
                <w:rFonts w:eastAsia="Malgun Gothic"/>
                <w:lang w:eastAsia="ko-KR"/>
              </w:rPr>
              <w:t>Reserved</w:t>
            </w:r>
          </w:p>
        </w:tc>
      </w:tr>
    </w:tbl>
    <w:p w14:paraId="5F78DE8C" w14:textId="77777777" w:rsidR="001F60C9" w:rsidRPr="009B6FBA" w:rsidRDefault="001F60C9" w:rsidP="001F60C9">
      <w:pPr>
        <w:rPr>
          <w:b/>
        </w:rPr>
      </w:pPr>
    </w:p>
    <w:p w14:paraId="3AFE9646" w14:textId="77777777" w:rsidR="001F60C9" w:rsidRPr="009B6FBA" w:rsidRDefault="001F60C9" w:rsidP="001F60C9">
      <w:pPr>
        <w:pStyle w:val="Heading4"/>
        <w:rPr>
          <w:i/>
        </w:rPr>
      </w:pPr>
      <w:bookmarkStart w:id="1836" w:name="_Toc27765273"/>
      <w:bookmarkStart w:id="1837" w:name="_Toc37680958"/>
      <w:bookmarkStart w:id="1838" w:name="_Toc46486530"/>
      <w:bookmarkStart w:id="1839" w:name="_Toc52546875"/>
      <w:bookmarkStart w:id="1840" w:name="_Toc52547405"/>
      <w:bookmarkStart w:id="1841" w:name="_Toc52547935"/>
      <w:bookmarkStart w:id="1842" w:name="_Toc52548465"/>
      <w:bookmarkStart w:id="1843" w:name="_Toc163151321"/>
      <w:r w:rsidRPr="009B6FBA">
        <w:rPr>
          <w:i/>
        </w:rPr>
        <w:t>–</w:t>
      </w:r>
      <w:r w:rsidRPr="009B6FBA">
        <w:rPr>
          <w:i/>
        </w:rPr>
        <w:tab/>
        <w:t>GLO-RTK-BiasInformation</w:t>
      </w:r>
      <w:bookmarkEnd w:id="1836"/>
      <w:bookmarkEnd w:id="1837"/>
      <w:bookmarkEnd w:id="1838"/>
      <w:bookmarkEnd w:id="1839"/>
      <w:bookmarkEnd w:id="1840"/>
      <w:bookmarkEnd w:id="1841"/>
      <w:bookmarkEnd w:id="1842"/>
      <w:bookmarkEnd w:id="1843"/>
    </w:p>
    <w:p w14:paraId="53D7C71B" w14:textId="77777777" w:rsidR="001F60C9" w:rsidRPr="009B6FBA" w:rsidRDefault="001F60C9" w:rsidP="001F60C9">
      <w:r w:rsidRPr="009B6FBA">
        <w:t xml:space="preserve">The IE </w:t>
      </w:r>
      <w:r w:rsidRPr="009B6FBA">
        <w:rPr>
          <w:i/>
        </w:rPr>
        <w:t xml:space="preserve">GLO-RTK-BiasInformation </w:t>
      </w:r>
      <w:r w:rsidRPr="009B6FBA">
        <w:rPr>
          <w:noProof/>
        </w:rPr>
        <w:t>is</w:t>
      </w:r>
      <w:r w:rsidRPr="009B6FBA">
        <w:t xml:space="preserve"> used by the location server to provide the so-called "GLONASS Code-Phase bias values" (CPB) for up to all FDMA GLONASS observations.</w:t>
      </w:r>
    </w:p>
    <w:p w14:paraId="17FE422F" w14:textId="77777777" w:rsidR="001F60C9" w:rsidRPr="009B6FBA" w:rsidRDefault="001F60C9" w:rsidP="001F60C9">
      <w:r w:rsidRPr="009B6FBA">
        <w:t xml:space="preserve">If IE </w:t>
      </w:r>
      <w:r w:rsidRPr="009B6FBA">
        <w:rPr>
          <w:i/>
        </w:rPr>
        <w:t>GNSS-RTK-Observations</w:t>
      </w:r>
      <w:r w:rsidRPr="009B6FBA">
        <w:t xml:space="preserve"> for </w:t>
      </w:r>
      <w:r w:rsidRPr="009B6FBA">
        <w:rPr>
          <w:i/>
        </w:rPr>
        <w:t>gnss-ID</w:t>
      </w:r>
      <w:r w:rsidRPr="009B6FBA">
        <w:t xml:space="preserve"> = </w:t>
      </w:r>
      <w:r w:rsidRPr="009B6FBA">
        <w:rPr>
          <w:i/>
        </w:rPr>
        <w:t>glonass</w:t>
      </w:r>
      <w:r w:rsidRPr="009B6FBA">
        <w:t xml:space="preserve"> are provided, but IE </w:t>
      </w:r>
      <w:r w:rsidRPr="009B6FBA">
        <w:rPr>
          <w:i/>
        </w:rPr>
        <w:t xml:space="preserve">GLO-RTK-BiasInformation </w:t>
      </w:r>
      <w:r w:rsidRPr="009B6FBA">
        <w:t>is not provided, the target device assumes that the CPB information has been applied to the GLONASS observation data a priori.</w:t>
      </w:r>
    </w:p>
    <w:p w14:paraId="103DC3B8" w14:textId="77777777" w:rsidR="001F60C9" w:rsidRPr="009B6FBA" w:rsidRDefault="001F60C9" w:rsidP="001F60C9">
      <w:r w:rsidRPr="009B6FBA">
        <w:rPr>
          <w:noProof/>
        </w:rPr>
        <w:t xml:space="preserve">The parameters provided in </w:t>
      </w:r>
      <w:r w:rsidRPr="009B6FBA">
        <w:t xml:space="preserve">IE </w:t>
      </w:r>
      <w:r w:rsidRPr="009B6FBA">
        <w:rPr>
          <w:i/>
        </w:rPr>
        <w:t xml:space="preserve">GLO-RTK-BiasInformation </w:t>
      </w:r>
      <w:r w:rsidRPr="009B6FBA">
        <w:t>are used as specified for message type 1230 in [30].</w:t>
      </w:r>
    </w:p>
    <w:p w14:paraId="2C8A17A0" w14:textId="77777777" w:rsidR="001F60C9" w:rsidRPr="009B6FBA" w:rsidRDefault="001F60C9" w:rsidP="001F60C9">
      <w:pPr>
        <w:pStyle w:val="PL"/>
        <w:shd w:val="clear" w:color="auto" w:fill="E6E6E6"/>
      </w:pPr>
      <w:r w:rsidRPr="009B6FBA">
        <w:t>-- ASN1START</w:t>
      </w:r>
    </w:p>
    <w:p w14:paraId="48B92E4A" w14:textId="77777777" w:rsidR="001F60C9" w:rsidRPr="009B6FBA" w:rsidRDefault="001F60C9" w:rsidP="001F60C9">
      <w:pPr>
        <w:pStyle w:val="PL"/>
        <w:shd w:val="clear" w:color="auto" w:fill="E6E6E6"/>
        <w:rPr>
          <w:snapToGrid w:val="0"/>
        </w:rPr>
      </w:pPr>
    </w:p>
    <w:p w14:paraId="0331AC92" w14:textId="77777777" w:rsidR="001F60C9" w:rsidRPr="009B6FBA" w:rsidRDefault="001F60C9" w:rsidP="001F60C9">
      <w:pPr>
        <w:pStyle w:val="PL"/>
        <w:shd w:val="clear" w:color="auto" w:fill="E6E6E6"/>
        <w:rPr>
          <w:snapToGrid w:val="0"/>
        </w:rPr>
      </w:pPr>
      <w:r w:rsidRPr="009B6FBA">
        <w:rPr>
          <w:snapToGrid w:val="0"/>
        </w:rPr>
        <w:t>GLO-RTK-BiasInformation-r15 ::= SEQUENCE{</w:t>
      </w:r>
    </w:p>
    <w:p w14:paraId="23B60ECB" w14:textId="77777777" w:rsidR="001F60C9" w:rsidRPr="009B6FBA" w:rsidRDefault="001F60C9" w:rsidP="001F60C9">
      <w:pPr>
        <w:pStyle w:val="PL"/>
        <w:shd w:val="clear" w:color="auto" w:fill="E6E6E6"/>
        <w:rPr>
          <w:snapToGrid w:val="0"/>
        </w:rPr>
      </w:pPr>
      <w:r w:rsidRPr="009B6FBA">
        <w:rPr>
          <w:snapToGrid w:val="0"/>
        </w:rPr>
        <w:tab/>
        <w:t>referenceStationID-r15</w:t>
      </w:r>
      <w:r w:rsidRPr="009B6FBA">
        <w:rPr>
          <w:snapToGrid w:val="0"/>
        </w:rPr>
        <w:tab/>
      </w:r>
      <w:r w:rsidRPr="009B6FBA">
        <w:rPr>
          <w:snapToGrid w:val="0"/>
        </w:rPr>
        <w:tab/>
        <w:t>GNSS-ReferenceStationID-r15,</w:t>
      </w:r>
    </w:p>
    <w:p w14:paraId="1A624C9B" w14:textId="77777777" w:rsidR="001F60C9" w:rsidRPr="009B6FBA" w:rsidRDefault="001F60C9" w:rsidP="001F60C9">
      <w:pPr>
        <w:pStyle w:val="PL"/>
        <w:shd w:val="clear" w:color="auto" w:fill="E6E6E6"/>
        <w:rPr>
          <w:snapToGrid w:val="0"/>
        </w:rPr>
      </w:pPr>
      <w:r w:rsidRPr="009B6FBA">
        <w:rPr>
          <w:snapToGrid w:val="0"/>
        </w:rPr>
        <w:tab/>
        <w:t>cpbIndicator-r15</w:t>
      </w:r>
      <w:r w:rsidRPr="009B6FBA">
        <w:rPr>
          <w:snapToGrid w:val="0"/>
        </w:rPr>
        <w:tab/>
      </w:r>
      <w:r w:rsidRPr="009B6FBA">
        <w:rPr>
          <w:snapToGrid w:val="0"/>
        </w:rPr>
        <w:tab/>
      </w:r>
      <w:r w:rsidRPr="009B6FBA">
        <w:rPr>
          <w:snapToGrid w:val="0"/>
        </w:rPr>
        <w:tab/>
        <w:t>BIT STRING (SIZE(1)),</w:t>
      </w:r>
    </w:p>
    <w:p w14:paraId="48218C08" w14:textId="77777777" w:rsidR="001F60C9" w:rsidRPr="009B6FBA" w:rsidRDefault="001F60C9" w:rsidP="001F60C9">
      <w:pPr>
        <w:pStyle w:val="PL"/>
        <w:shd w:val="clear" w:color="auto" w:fill="E6E6E6"/>
        <w:rPr>
          <w:snapToGrid w:val="0"/>
        </w:rPr>
      </w:pPr>
      <w:r w:rsidRPr="009B6FBA">
        <w:rPr>
          <w:snapToGrid w:val="0"/>
        </w:rPr>
        <w:tab/>
        <w:t>l1-ca-cpBias-r15</w:t>
      </w:r>
      <w:r w:rsidRPr="009B6FBA">
        <w:rPr>
          <w:snapToGrid w:val="0"/>
        </w:rPr>
        <w:tab/>
      </w:r>
      <w:r w:rsidRPr="009B6FBA">
        <w:rPr>
          <w:snapToGrid w:val="0"/>
        </w:rPr>
        <w:tab/>
      </w:r>
      <w:r w:rsidRPr="009B6FBA">
        <w:rPr>
          <w:snapToGrid w:val="0"/>
        </w:rPr>
        <w:tab/>
        <w:t>INTEGER (-32768..32767)</w:t>
      </w:r>
      <w:r w:rsidRPr="009B6FBA">
        <w:rPr>
          <w:snapToGrid w:val="0"/>
        </w:rPr>
        <w:tab/>
      </w:r>
      <w:r w:rsidRPr="009B6FBA">
        <w:rPr>
          <w:snapToGrid w:val="0"/>
        </w:rPr>
        <w:tab/>
      </w:r>
      <w:r w:rsidRPr="009B6FBA">
        <w:rPr>
          <w:snapToGrid w:val="0"/>
        </w:rPr>
        <w:tab/>
        <w:t>OPTIONAL,</w:t>
      </w:r>
      <w:r w:rsidRPr="009B6FBA">
        <w:rPr>
          <w:snapToGrid w:val="0"/>
        </w:rPr>
        <w:tab/>
      </w:r>
      <w:r w:rsidRPr="009B6FBA">
        <w:rPr>
          <w:snapToGrid w:val="0"/>
        </w:rPr>
        <w:tab/>
        <w:t>-- Need ON</w:t>
      </w:r>
    </w:p>
    <w:p w14:paraId="4A05F1D0" w14:textId="1D5EF8E5" w:rsidR="001F60C9" w:rsidRPr="009B6FBA" w:rsidRDefault="001F60C9" w:rsidP="001F60C9">
      <w:pPr>
        <w:pStyle w:val="PL"/>
        <w:shd w:val="clear" w:color="auto" w:fill="E6E6E6"/>
        <w:rPr>
          <w:snapToGrid w:val="0"/>
        </w:rPr>
      </w:pPr>
      <w:r w:rsidRPr="009B6FBA">
        <w:rPr>
          <w:snapToGrid w:val="0"/>
        </w:rPr>
        <w:tab/>
        <w:t>l1-p-cpBias-r15</w:t>
      </w:r>
      <w:r w:rsidRPr="009B6FBA">
        <w:rPr>
          <w:snapToGrid w:val="0"/>
        </w:rPr>
        <w:tab/>
      </w:r>
      <w:r w:rsidRPr="009B6FBA">
        <w:rPr>
          <w:snapToGrid w:val="0"/>
        </w:rPr>
        <w:tab/>
      </w:r>
      <w:r w:rsidRPr="009B6FBA">
        <w:rPr>
          <w:snapToGrid w:val="0"/>
        </w:rPr>
        <w:tab/>
      </w:r>
      <w:r w:rsidRPr="009B6FBA">
        <w:rPr>
          <w:snapToGrid w:val="0"/>
        </w:rPr>
        <w:tab/>
        <w:t>INTEGER (-32768..32767)</w:t>
      </w:r>
      <w:r w:rsidRPr="009B6FBA">
        <w:rPr>
          <w:snapToGrid w:val="0"/>
        </w:rPr>
        <w:tab/>
      </w:r>
      <w:r w:rsidRPr="009B6FBA">
        <w:rPr>
          <w:snapToGrid w:val="0"/>
        </w:rPr>
        <w:tab/>
      </w:r>
      <w:r w:rsidRPr="009B6FBA">
        <w:rPr>
          <w:snapToGrid w:val="0"/>
        </w:rPr>
        <w:tab/>
        <w:t>OPTIONAL,</w:t>
      </w:r>
      <w:r w:rsidRPr="009B6FBA">
        <w:rPr>
          <w:snapToGrid w:val="0"/>
        </w:rPr>
        <w:tab/>
      </w:r>
      <w:r w:rsidRPr="009B6FBA">
        <w:rPr>
          <w:snapToGrid w:val="0"/>
        </w:rPr>
        <w:tab/>
        <w:t>-- Need ON</w:t>
      </w:r>
    </w:p>
    <w:p w14:paraId="611A8969" w14:textId="2F4B6D27" w:rsidR="001F60C9" w:rsidRPr="009B6FBA" w:rsidRDefault="001F60C9" w:rsidP="001F60C9">
      <w:pPr>
        <w:pStyle w:val="PL"/>
        <w:shd w:val="clear" w:color="auto" w:fill="E6E6E6"/>
        <w:rPr>
          <w:snapToGrid w:val="0"/>
        </w:rPr>
      </w:pPr>
      <w:r w:rsidRPr="009B6FBA">
        <w:rPr>
          <w:snapToGrid w:val="0"/>
        </w:rPr>
        <w:tab/>
        <w:t>l2-ca-cpBias-r15</w:t>
      </w:r>
      <w:r w:rsidRPr="009B6FBA">
        <w:rPr>
          <w:snapToGrid w:val="0"/>
        </w:rPr>
        <w:tab/>
      </w:r>
      <w:r w:rsidRPr="009B6FBA">
        <w:rPr>
          <w:snapToGrid w:val="0"/>
        </w:rPr>
        <w:tab/>
      </w:r>
      <w:r w:rsidRPr="009B6FBA">
        <w:rPr>
          <w:snapToGrid w:val="0"/>
        </w:rPr>
        <w:tab/>
        <w:t>INTEGER (-32768..32767)</w:t>
      </w:r>
      <w:r w:rsidRPr="009B6FBA">
        <w:rPr>
          <w:snapToGrid w:val="0"/>
        </w:rPr>
        <w:tab/>
      </w:r>
      <w:r w:rsidRPr="009B6FBA">
        <w:rPr>
          <w:snapToGrid w:val="0"/>
        </w:rPr>
        <w:tab/>
      </w:r>
      <w:r w:rsidRPr="009B6FBA">
        <w:rPr>
          <w:snapToGrid w:val="0"/>
        </w:rPr>
        <w:tab/>
        <w:t>OPTIONAL,</w:t>
      </w:r>
      <w:r w:rsidRPr="009B6FBA">
        <w:rPr>
          <w:snapToGrid w:val="0"/>
        </w:rPr>
        <w:tab/>
      </w:r>
      <w:r w:rsidRPr="009B6FBA">
        <w:rPr>
          <w:snapToGrid w:val="0"/>
        </w:rPr>
        <w:tab/>
        <w:t>-- Need ON</w:t>
      </w:r>
    </w:p>
    <w:p w14:paraId="52165A9C" w14:textId="704E6C4A" w:rsidR="001F60C9" w:rsidRPr="009B6FBA" w:rsidRDefault="001F60C9" w:rsidP="001F60C9">
      <w:pPr>
        <w:pStyle w:val="PL"/>
        <w:shd w:val="clear" w:color="auto" w:fill="E6E6E6"/>
        <w:rPr>
          <w:snapToGrid w:val="0"/>
        </w:rPr>
      </w:pPr>
      <w:r w:rsidRPr="009B6FBA">
        <w:rPr>
          <w:snapToGrid w:val="0"/>
        </w:rPr>
        <w:tab/>
        <w:t>l2-p-cpBias-r15</w:t>
      </w:r>
      <w:r w:rsidRPr="009B6FBA">
        <w:rPr>
          <w:snapToGrid w:val="0"/>
        </w:rPr>
        <w:tab/>
      </w:r>
      <w:r w:rsidRPr="009B6FBA">
        <w:rPr>
          <w:snapToGrid w:val="0"/>
        </w:rPr>
        <w:tab/>
      </w:r>
      <w:r w:rsidRPr="009B6FBA">
        <w:rPr>
          <w:snapToGrid w:val="0"/>
        </w:rPr>
        <w:tab/>
      </w:r>
      <w:r w:rsidRPr="009B6FBA">
        <w:rPr>
          <w:snapToGrid w:val="0"/>
        </w:rPr>
        <w:tab/>
        <w:t>INTEGER (-32768..32767)</w:t>
      </w:r>
      <w:r w:rsidRPr="009B6FBA">
        <w:rPr>
          <w:snapToGrid w:val="0"/>
        </w:rPr>
        <w:tab/>
      </w:r>
      <w:r w:rsidRPr="009B6FBA">
        <w:rPr>
          <w:snapToGrid w:val="0"/>
        </w:rPr>
        <w:tab/>
      </w:r>
      <w:r w:rsidRPr="009B6FBA">
        <w:rPr>
          <w:snapToGrid w:val="0"/>
        </w:rPr>
        <w:tab/>
        <w:t>OPTIONAL,</w:t>
      </w:r>
      <w:r w:rsidRPr="009B6FBA">
        <w:rPr>
          <w:snapToGrid w:val="0"/>
        </w:rPr>
        <w:tab/>
      </w:r>
      <w:r w:rsidRPr="009B6FBA">
        <w:rPr>
          <w:snapToGrid w:val="0"/>
        </w:rPr>
        <w:tab/>
        <w:t>-- Need ON</w:t>
      </w:r>
    </w:p>
    <w:p w14:paraId="3E9EE7DE" w14:textId="77777777" w:rsidR="001F60C9" w:rsidRPr="009B6FBA" w:rsidRDefault="001F60C9" w:rsidP="001F60C9">
      <w:pPr>
        <w:pStyle w:val="PL"/>
        <w:shd w:val="clear" w:color="auto" w:fill="E6E6E6"/>
        <w:rPr>
          <w:snapToGrid w:val="0"/>
        </w:rPr>
      </w:pPr>
      <w:r w:rsidRPr="009B6FBA">
        <w:rPr>
          <w:snapToGrid w:val="0"/>
        </w:rPr>
        <w:tab/>
        <w:t>...</w:t>
      </w:r>
    </w:p>
    <w:p w14:paraId="7131F747" w14:textId="77777777" w:rsidR="001F60C9" w:rsidRPr="009B6FBA" w:rsidRDefault="001F60C9" w:rsidP="001F60C9">
      <w:pPr>
        <w:pStyle w:val="PL"/>
        <w:shd w:val="clear" w:color="auto" w:fill="E6E6E6"/>
        <w:rPr>
          <w:snapToGrid w:val="0"/>
        </w:rPr>
      </w:pPr>
      <w:r w:rsidRPr="009B6FBA">
        <w:rPr>
          <w:snapToGrid w:val="0"/>
        </w:rPr>
        <w:t>}</w:t>
      </w:r>
    </w:p>
    <w:p w14:paraId="24E85183" w14:textId="77777777" w:rsidR="001F60C9" w:rsidRPr="009B6FBA" w:rsidRDefault="001F60C9" w:rsidP="001F60C9">
      <w:pPr>
        <w:pStyle w:val="PL"/>
        <w:shd w:val="clear" w:color="auto" w:fill="E6E6E6"/>
      </w:pPr>
    </w:p>
    <w:p w14:paraId="7F8BC5A9" w14:textId="77777777" w:rsidR="001F60C9" w:rsidRPr="009B6FBA" w:rsidRDefault="001F60C9" w:rsidP="001F60C9">
      <w:pPr>
        <w:pStyle w:val="PL"/>
        <w:shd w:val="clear" w:color="auto" w:fill="E6E6E6"/>
      </w:pPr>
      <w:r w:rsidRPr="009B6FBA">
        <w:t>-- ASN1STOP</w:t>
      </w:r>
    </w:p>
    <w:p w14:paraId="302AD1A4" w14:textId="77777777" w:rsidR="001F60C9" w:rsidRPr="009B6FBA"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61DD1768" w14:textId="77777777" w:rsidTr="00EA5B55">
        <w:trPr>
          <w:cantSplit/>
          <w:tblHeader/>
        </w:trPr>
        <w:tc>
          <w:tcPr>
            <w:tcW w:w="9639" w:type="dxa"/>
          </w:tcPr>
          <w:p w14:paraId="75B9541F" w14:textId="77777777" w:rsidR="001F60C9" w:rsidRPr="009B6FBA" w:rsidRDefault="001F60C9" w:rsidP="00EA5B55">
            <w:pPr>
              <w:pStyle w:val="TAH"/>
            </w:pPr>
            <w:r w:rsidRPr="009B6FBA">
              <w:rPr>
                <w:i/>
                <w:snapToGrid w:val="0"/>
              </w:rPr>
              <w:t>GLO-RTK-BiasInformation</w:t>
            </w:r>
            <w:r w:rsidRPr="009B6FBA">
              <w:rPr>
                <w:snapToGrid w:val="0"/>
              </w:rPr>
              <w:t xml:space="preserve"> </w:t>
            </w:r>
            <w:r w:rsidRPr="009B6FBA">
              <w:rPr>
                <w:iCs/>
                <w:noProof/>
              </w:rPr>
              <w:t>field descriptions</w:t>
            </w:r>
          </w:p>
        </w:tc>
      </w:tr>
      <w:tr w:rsidR="009B6FBA" w:rsidRPr="009B6FBA" w14:paraId="0AAE55FE" w14:textId="77777777" w:rsidTr="00EA5B55">
        <w:trPr>
          <w:cantSplit/>
        </w:trPr>
        <w:tc>
          <w:tcPr>
            <w:tcW w:w="9639" w:type="dxa"/>
          </w:tcPr>
          <w:p w14:paraId="79D7CB37" w14:textId="77777777" w:rsidR="001F60C9" w:rsidRPr="009B6FBA" w:rsidRDefault="001F60C9" w:rsidP="00EA5B55">
            <w:pPr>
              <w:widowControl w:val="0"/>
              <w:spacing w:after="0"/>
              <w:rPr>
                <w:rFonts w:ascii="Arial" w:hAnsi="Arial"/>
                <w:b/>
                <w:i/>
                <w:snapToGrid w:val="0"/>
                <w:sz w:val="18"/>
              </w:rPr>
            </w:pPr>
            <w:r w:rsidRPr="009B6FBA">
              <w:rPr>
                <w:rFonts w:ascii="Arial" w:hAnsi="Arial"/>
                <w:b/>
                <w:i/>
                <w:snapToGrid w:val="0"/>
                <w:sz w:val="18"/>
              </w:rPr>
              <w:t>referenceStationID</w:t>
            </w:r>
          </w:p>
          <w:p w14:paraId="669C0666" w14:textId="77777777" w:rsidR="001F60C9" w:rsidRPr="009B6FBA" w:rsidRDefault="001F60C9" w:rsidP="00EA5B55">
            <w:pPr>
              <w:widowControl w:val="0"/>
              <w:spacing w:after="0"/>
              <w:rPr>
                <w:rFonts w:ascii="Arial" w:hAnsi="Arial"/>
                <w:bCs/>
                <w:noProof/>
                <w:sz w:val="18"/>
              </w:rPr>
            </w:pPr>
            <w:r w:rsidRPr="009B6FBA">
              <w:rPr>
                <w:rFonts w:ascii="Arial" w:hAnsi="Arial"/>
                <w:snapToGrid w:val="0"/>
                <w:sz w:val="18"/>
              </w:rPr>
              <w:t xml:space="preserve">This field specifies the Station ID for which the </w:t>
            </w:r>
            <w:r w:rsidRPr="009B6FBA">
              <w:rPr>
                <w:i/>
              </w:rPr>
              <w:t xml:space="preserve">GLO-RTK-BiasInformation </w:t>
            </w:r>
            <w:r w:rsidRPr="009B6FBA">
              <w:rPr>
                <w:rFonts w:ascii="Arial" w:hAnsi="Arial"/>
                <w:bCs/>
                <w:noProof/>
                <w:sz w:val="18"/>
              </w:rPr>
              <w:t>is provided.</w:t>
            </w:r>
          </w:p>
        </w:tc>
      </w:tr>
      <w:tr w:rsidR="009B6FBA" w:rsidRPr="009B6FBA" w14:paraId="1FF4CAA6" w14:textId="77777777" w:rsidTr="00EA5B55">
        <w:trPr>
          <w:cantSplit/>
        </w:trPr>
        <w:tc>
          <w:tcPr>
            <w:tcW w:w="9639" w:type="dxa"/>
          </w:tcPr>
          <w:p w14:paraId="5D25AA11" w14:textId="77777777" w:rsidR="001F60C9" w:rsidRPr="009B6FBA" w:rsidRDefault="001F60C9" w:rsidP="00EA5B55">
            <w:pPr>
              <w:widowControl w:val="0"/>
              <w:spacing w:after="0"/>
              <w:rPr>
                <w:rFonts w:ascii="Arial" w:hAnsi="Arial"/>
                <w:b/>
                <w:bCs/>
                <w:i/>
                <w:iCs/>
                <w:sz w:val="18"/>
              </w:rPr>
            </w:pPr>
            <w:r w:rsidRPr="009B6FBA">
              <w:rPr>
                <w:rFonts w:ascii="Arial" w:hAnsi="Arial"/>
                <w:b/>
                <w:bCs/>
                <w:i/>
                <w:iCs/>
                <w:sz w:val="18"/>
              </w:rPr>
              <w:t>cpbIndicator</w:t>
            </w:r>
          </w:p>
          <w:p w14:paraId="08FA423E" w14:textId="77777777" w:rsidR="001F60C9" w:rsidRPr="009B6FBA" w:rsidRDefault="001F60C9" w:rsidP="00EA5B55">
            <w:pPr>
              <w:widowControl w:val="0"/>
              <w:spacing w:after="0"/>
              <w:rPr>
                <w:rFonts w:ascii="Arial" w:hAnsi="Arial"/>
                <w:snapToGrid w:val="0"/>
                <w:sz w:val="18"/>
              </w:rPr>
            </w:pPr>
            <w:r w:rsidRPr="009B6FBA">
              <w:rPr>
                <w:rFonts w:ascii="Arial" w:hAnsi="Arial"/>
                <w:bCs/>
                <w:iCs/>
                <w:sz w:val="18"/>
              </w:rPr>
              <w:t xml:space="preserve">This field specifies the GLONASS Code-Phase Bias Indicator. </w:t>
            </w:r>
            <w:r w:rsidRPr="009B6FBA">
              <w:rPr>
                <w:rFonts w:ascii="Arial" w:hAnsi="Arial"/>
                <w:snapToGrid w:val="0"/>
                <w:sz w:val="18"/>
              </w:rPr>
              <w:t>The interpretation of the value is as follows:</w:t>
            </w:r>
          </w:p>
          <w:p w14:paraId="03CC05DD" w14:textId="25C99853" w:rsidR="001F60C9" w:rsidRPr="009B6FBA" w:rsidRDefault="001F60C9" w:rsidP="00EA5B55">
            <w:pPr>
              <w:autoSpaceDE w:val="0"/>
              <w:autoSpaceDN w:val="0"/>
              <w:adjustRightInd w:val="0"/>
              <w:spacing w:after="0"/>
              <w:rPr>
                <w:lang w:eastAsia="en-GB"/>
              </w:rPr>
            </w:pPr>
            <w:r w:rsidRPr="009B6FBA">
              <w:rPr>
                <w:rFonts w:ascii="Courier New" w:hAnsi="Courier New"/>
                <w:noProof/>
                <w:snapToGrid w:val="0"/>
                <w:sz w:val="16"/>
              </w:rPr>
              <w:tab/>
            </w:r>
            <w:r w:rsidRPr="009B6FBA">
              <w:rPr>
                <w:lang w:eastAsia="en-GB"/>
              </w:rPr>
              <w:t xml:space="preserve">0 – The GLONASS Pseudorange and Phaserange observations in IE </w:t>
            </w:r>
            <w:r w:rsidRPr="009B6FBA">
              <w:rPr>
                <w:i/>
                <w:lang w:eastAsia="en-GB"/>
              </w:rPr>
              <w:t>GNSS-RTK-Observations</w:t>
            </w:r>
            <w:r w:rsidRPr="009B6FBA">
              <w:rPr>
                <w:lang w:eastAsia="en-GB"/>
              </w:rPr>
              <w:t xml:space="preserve"> are not aligned to </w:t>
            </w:r>
            <w:r w:rsidRPr="009B6FBA">
              <w:rPr>
                <w:rFonts w:ascii="Courier New" w:hAnsi="Courier New"/>
                <w:noProof/>
                <w:snapToGrid w:val="0"/>
                <w:sz w:val="16"/>
              </w:rPr>
              <w:tab/>
            </w:r>
            <w:r w:rsidRPr="009B6FBA">
              <w:rPr>
                <w:lang w:eastAsia="en-GB"/>
              </w:rPr>
              <w:t>the same measurement epoch.</w:t>
            </w:r>
          </w:p>
          <w:p w14:paraId="4509B1BF" w14:textId="3D6EC9F1" w:rsidR="001F60C9" w:rsidRPr="009B6FBA" w:rsidRDefault="001F60C9" w:rsidP="00EA5B55">
            <w:pPr>
              <w:autoSpaceDE w:val="0"/>
              <w:autoSpaceDN w:val="0"/>
              <w:adjustRightInd w:val="0"/>
              <w:spacing w:after="0"/>
              <w:rPr>
                <w:lang w:eastAsia="en-GB"/>
              </w:rPr>
            </w:pPr>
            <w:r w:rsidRPr="009B6FBA">
              <w:rPr>
                <w:rFonts w:ascii="Courier New" w:hAnsi="Courier New"/>
                <w:noProof/>
                <w:snapToGrid w:val="0"/>
                <w:sz w:val="16"/>
              </w:rPr>
              <w:tab/>
            </w:r>
            <w:r w:rsidRPr="009B6FBA">
              <w:rPr>
                <w:lang w:eastAsia="en-GB"/>
              </w:rPr>
              <w:t xml:space="preserve">1 – The GLONASS Pseudorange and Phaserange observations in IE </w:t>
            </w:r>
            <w:r w:rsidRPr="009B6FBA">
              <w:rPr>
                <w:i/>
                <w:lang w:eastAsia="en-GB"/>
              </w:rPr>
              <w:t>GNSS-RTK-Observations</w:t>
            </w:r>
            <w:r w:rsidRPr="009B6FBA">
              <w:rPr>
                <w:lang w:eastAsia="en-GB"/>
              </w:rPr>
              <w:t xml:space="preserve"> are aligned to the </w:t>
            </w:r>
            <w:r w:rsidRPr="009B6FBA">
              <w:rPr>
                <w:rFonts w:ascii="Courier New" w:hAnsi="Courier New"/>
                <w:noProof/>
                <w:snapToGrid w:val="0"/>
                <w:sz w:val="16"/>
              </w:rPr>
              <w:tab/>
            </w:r>
            <w:r w:rsidRPr="009B6FBA">
              <w:rPr>
                <w:lang w:eastAsia="en-GB"/>
              </w:rPr>
              <w:t>same measurement epoch.</w:t>
            </w:r>
          </w:p>
        </w:tc>
      </w:tr>
      <w:tr w:rsidR="009B6FBA" w:rsidRPr="009B6FBA" w14:paraId="1BCF54FA" w14:textId="77777777" w:rsidTr="00EA5B55">
        <w:trPr>
          <w:cantSplit/>
        </w:trPr>
        <w:tc>
          <w:tcPr>
            <w:tcW w:w="9639" w:type="dxa"/>
          </w:tcPr>
          <w:p w14:paraId="0D0F091E" w14:textId="77777777" w:rsidR="001F60C9" w:rsidRPr="009B6FBA" w:rsidRDefault="001F60C9" w:rsidP="00EA5B55">
            <w:pPr>
              <w:widowControl w:val="0"/>
              <w:spacing w:after="0"/>
              <w:rPr>
                <w:rFonts w:ascii="Arial" w:hAnsi="Arial"/>
                <w:b/>
                <w:bCs/>
                <w:i/>
                <w:iCs/>
                <w:sz w:val="18"/>
              </w:rPr>
            </w:pPr>
            <w:r w:rsidRPr="009B6FBA">
              <w:rPr>
                <w:rFonts w:ascii="Arial" w:hAnsi="Arial"/>
                <w:b/>
                <w:bCs/>
                <w:i/>
                <w:iCs/>
                <w:sz w:val="18"/>
              </w:rPr>
              <w:t>l1-ca-cpBias</w:t>
            </w:r>
          </w:p>
          <w:p w14:paraId="14DD69F7" w14:textId="77777777" w:rsidR="001F60C9" w:rsidRPr="009B6FBA" w:rsidRDefault="001F60C9" w:rsidP="00EA5B55">
            <w:pPr>
              <w:widowControl w:val="0"/>
              <w:spacing w:after="0"/>
              <w:rPr>
                <w:rFonts w:ascii="Arial" w:hAnsi="Arial"/>
                <w:bCs/>
                <w:iCs/>
                <w:sz w:val="18"/>
              </w:rPr>
            </w:pPr>
            <w:r w:rsidRPr="009B6FBA">
              <w:rPr>
                <w:rFonts w:ascii="Arial" w:hAnsi="Arial"/>
                <w:bCs/>
                <w:iCs/>
                <w:sz w:val="18"/>
              </w:rPr>
              <w:t xml:space="preserve">This field specifies the GLONASS L1 C/A Code-Phase Bias, which represents the offset between the L1 C/A Pseudorange and L1 Phaserange measurement epochs in </w:t>
            </w:r>
            <w:r w:rsidR="005508B4" w:rsidRPr="009B6FBA">
              <w:rPr>
                <w:rFonts w:ascii="Arial" w:hAnsi="Arial"/>
                <w:bCs/>
                <w:iCs/>
                <w:sz w:val="18"/>
              </w:rPr>
              <w:t>metres</w:t>
            </w:r>
            <w:r w:rsidRPr="009B6FBA">
              <w:rPr>
                <w:rFonts w:ascii="Arial" w:hAnsi="Arial"/>
                <w:bCs/>
                <w:iCs/>
                <w:sz w:val="18"/>
              </w:rPr>
              <w:t>.</w:t>
            </w:r>
          </w:p>
          <w:p w14:paraId="0D36E6B3" w14:textId="77777777" w:rsidR="001F60C9" w:rsidRPr="009B6FBA" w:rsidRDefault="001F60C9" w:rsidP="00EA5B55">
            <w:pPr>
              <w:widowControl w:val="0"/>
              <w:spacing w:after="0"/>
              <w:rPr>
                <w:rFonts w:ascii="Arial" w:hAnsi="Arial"/>
                <w:bCs/>
                <w:iCs/>
                <w:sz w:val="18"/>
              </w:rPr>
            </w:pPr>
            <w:r w:rsidRPr="009B6FBA">
              <w:rPr>
                <w:rFonts w:ascii="Arial" w:hAnsi="Arial"/>
                <w:bCs/>
                <w:iCs/>
                <w:sz w:val="18"/>
              </w:rPr>
              <w:t xml:space="preserve">If </w:t>
            </w:r>
            <w:r w:rsidRPr="009B6FBA">
              <w:rPr>
                <w:rFonts w:ascii="Arial" w:hAnsi="Arial"/>
                <w:bCs/>
                <w:i/>
                <w:iCs/>
                <w:sz w:val="18"/>
              </w:rPr>
              <w:t>cpbIndicator</w:t>
            </w:r>
            <w:r w:rsidRPr="009B6FBA">
              <w:rPr>
                <w:rFonts w:ascii="Arial" w:hAnsi="Arial"/>
                <w:bCs/>
                <w:iCs/>
                <w:sz w:val="18"/>
              </w:rPr>
              <w:t xml:space="preserve"> is set to 0, the measurement epoch of the GLONASS L1 Phaserange measurements may be aligned using:</w:t>
            </w:r>
          </w:p>
          <w:p w14:paraId="0E3D1CD3" w14:textId="77777777" w:rsidR="001F60C9" w:rsidRPr="009B6FBA" w:rsidRDefault="001F60C9" w:rsidP="00EA5B55">
            <w:pPr>
              <w:widowControl w:val="0"/>
              <w:spacing w:after="0"/>
              <w:rPr>
                <w:rFonts w:ascii="Arial" w:hAnsi="Arial"/>
                <w:bCs/>
                <w:iCs/>
                <w:sz w:val="18"/>
              </w:rPr>
            </w:pPr>
            <w:r w:rsidRPr="009B6FBA">
              <w:rPr>
                <w:rFonts w:ascii="Courier New" w:hAnsi="Courier New"/>
                <w:noProof/>
                <w:snapToGrid w:val="0"/>
                <w:sz w:val="16"/>
              </w:rPr>
              <w:tab/>
            </w:r>
            <w:r w:rsidRPr="009B6FBA">
              <w:rPr>
                <w:rFonts w:ascii="Arial" w:hAnsi="Arial"/>
                <w:bCs/>
                <w:iCs/>
                <w:sz w:val="18"/>
              </w:rPr>
              <w:t>Aligned GLONASS L1 Phaserange = Full GLONASS L1 Phaserange + GLONASS L1 C/A Code-Phase Bias.</w:t>
            </w:r>
          </w:p>
          <w:p w14:paraId="59877C2E" w14:textId="77777777" w:rsidR="001F60C9" w:rsidRPr="009B6FBA" w:rsidRDefault="001F60C9" w:rsidP="00EA5B55">
            <w:pPr>
              <w:widowControl w:val="0"/>
              <w:spacing w:after="0"/>
              <w:rPr>
                <w:rFonts w:ascii="Arial" w:hAnsi="Arial"/>
                <w:bCs/>
                <w:iCs/>
                <w:sz w:val="18"/>
              </w:rPr>
            </w:pPr>
            <w:r w:rsidRPr="009B6FBA">
              <w:rPr>
                <w:rFonts w:ascii="Arial" w:hAnsi="Arial"/>
                <w:bCs/>
                <w:iCs/>
                <w:sz w:val="18"/>
              </w:rPr>
              <w:t xml:space="preserve">If </w:t>
            </w:r>
            <w:r w:rsidRPr="009B6FBA">
              <w:rPr>
                <w:rFonts w:ascii="Arial" w:hAnsi="Arial"/>
                <w:bCs/>
                <w:i/>
                <w:iCs/>
                <w:sz w:val="18"/>
              </w:rPr>
              <w:t>cpbIndicator</w:t>
            </w:r>
            <w:r w:rsidRPr="009B6FBA">
              <w:rPr>
                <w:rFonts w:ascii="Arial" w:hAnsi="Arial"/>
                <w:bCs/>
                <w:iCs/>
                <w:sz w:val="18"/>
              </w:rPr>
              <w:t xml:space="preserve"> is set to 1, the measurement epoch of the GLONASS L1 Phaserange measurements may be unaligned using:</w:t>
            </w:r>
          </w:p>
          <w:p w14:paraId="3DB3CD06" w14:textId="77777777" w:rsidR="001F60C9" w:rsidRPr="009B6FBA" w:rsidRDefault="001F60C9" w:rsidP="00EA5B55">
            <w:pPr>
              <w:widowControl w:val="0"/>
              <w:spacing w:after="0"/>
              <w:rPr>
                <w:rFonts w:ascii="Arial" w:hAnsi="Arial"/>
                <w:bCs/>
                <w:iCs/>
                <w:sz w:val="18"/>
              </w:rPr>
            </w:pPr>
            <w:r w:rsidRPr="009B6FBA">
              <w:rPr>
                <w:rFonts w:ascii="Courier New" w:hAnsi="Courier New"/>
                <w:noProof/>
                <w:snapToGrid w:val="0"/>
                <w:sz w:val="16"/>
              </w:rPr>
              <w:tab/>
            </w:r>
            <w:r w:rsidRPr="009B6FBA">
              <w:rPr>
                <w:rFonts w:ascii="Arial" w:hAnsi="Arial"/>
                <w:bCs/>
                <w:iCs/>
                <w:sz w:val="18"/>
              </w:rPr>
              <w:t>Unaligned GLONASS L1 Phaserange = Full GLONASS L1 Phaserange – GLONASS L1 C/A Code-Phase Bias.</w:t>
            </w:r>
          </w:p>
          <w:p w14:paraId="35CD30A1" w14:textId="77777777" w:rsidR="001F60C9" w:rsidRPr="009B6FBA" w:rsidRDefault="001F60C9" w:rsidP="00EA5B55">
            <w:pPr>
              <w:widowControl w:val="0"/>
              <w:spacing w:after="0"/>
              <w:rPr>
                <w:rFonts w:ascii="Arial" w:hAnsi="Arial"/>
                <w:bCs/>
                <w:iCs/>
                <w:sz w:val="18"/>
              </w:rPr>
            </w:pPr>
            <w:r w:rsidRPr="009B6FBA">
              <w:rPr>
                <w:rFonts w:ascii="Arial" w:hAnsi="Arial"/>
                <w:bCs/>
                <w:iCs/>
                <w:sz w:val="18"/>
              </w:rPr>
              <w:t xml:space="preserve">Scale factor </w:t>
            </w:r>
            <w:r w:rsidRPr="009B6FBA">
              <w:rPr>
                <w:rFonts w:ascii="Arial" w:hAnsi="Arial"/>
                <w:sz w:val="18"/>
              </w:rPr>
              <w:t xml:space="preserve">0.02 m. Range ±655.34 m. </w:t>
            </w:r>
          </w:p>
        </w:tc>
      </w:tr>
      <w:tr w:rsidR="009B6FBA" w:rsidRPr="009B6FBA" w14:paraId="699A7DC3" w14:textId="77777777" w:rsidTr="00EA5B55">
        <w:trPr>
          <w:cantSplit/>
        </w:trPr>
        <w:tc>
          <w:tcPr>
            <w:tcW w:w="9639" w:type="dxa"/>
          </w:tcPr>
          <w:p w14:paraId="7BFBAF0B" w14:textId="77777777" w:rsidR="001F60C9" w:rsidRPr="009B6FBA" w:rsidRDefault="001F60C9" w:rsidP="00C20042">
            <w:pPr>
              <w:widowControl w:val="0"/>
              <w:spacing w:after="0"/>
              <w:rPr>
                <w:rFonts w:ascii="Arial" w:eastAsia="Malgun Gothic" w:hAnsi="Arial"/>
                <w:b/>
                <w:i/>
                <w:sz w:val="18"/>
              </w:rPr>
            </w:pPr>
            <w:r w:rsidRPr="009B6FBA">
              <w:rPr>
                <w:rFonts w:ascii="Arial" w:eastAsia="Malgun Gothic" w:hAnsi="Arial"/>
                <w:b/>
                <w:i/>
                <w:sz w:val="18"/>
              </w:rPr>
              <w:t>l1-p-cpBias</w:t>
            </w:r>
          </w:p>
          <w:p w14:paraId="017729FE" w14:textId="77777777" w:rsidR="001F60C9" w:rsidRPr="009B6FBA" w:rsidRDefault="001F60C9" w:rsidP="00C20042">
            <w:pPr>
              <w:widowControl w:val="0"/>
              <w:spacing w:after="0"/>
              <w:rPr>
                <w:rFonts w:ascii="Arial" w:hAnsi="Arial"/>
                <w:bCs/>
                <w:iCs/>
                <w:sz w:val="18"/>
              </w:rPr>
            </w:pPr>
            <w:r w:rsidRPr="009B6FBA">
              <w:rPr>
                <w:rFonts w:ascii="Arial" w:hAnsi="Arial"/>
                <w:bCs/>
                <w:iCs/>
                <w:sz w:val="18"/>
              </w:rPr>
              <w:t xml:space="preserve">This field specifies the GLONASS L1 P Code-Phase Bias, which represents the offset between the L1 P Pseudorange and L1 Phaserange measurement epochs in </w:t>
            </w:r>
            <w:r w:rsidR="005508B4" w:rsidRPr="009B6FBA">
              <w:rPr>
                <w:rFonts w:ascii="Arial" w:hAnsi="Arial"/>
                <w:bCs/>
                <w:iCs/>
                <w:sz w:val="18"/>
              </w:rPr>
              <w:t>metres</w:t>
            </w:r>
            <w:r w:rsidRPr="009B6FBA">
              <w:rPr>
                <w:rFonts w:ascii="Arial" w:hAnsi="Arial"/>
                <w:bCs/>
                <w:iCs/>
                <w:sz w:val="18"/>
              </w:rPr>
              <w:t>.</w:t>
            </w:r>
          </w:p>
          <w:p w14:paraId="5392A574" w14:textId="77777777" w:rsidR="001F60C9" w:rsidRPr="009B6FBA" w:rsidRDefault="001F60C9" w:rsidP="00C20042">
            <w:pPr>
              <w:widowControl w:val="0"/>
              <w:spacing w:after="0"/>
              <w:rPr>
                <w:rFonts w:ascii="Arial" w:hAnsi="Arial"/>
                <w:bCs/>
                <w:iCs/>
                <w:sz w:val="18"/>
              </w:rPr>
            </w:pPr>
            <w:r w:rsidRPr="009B6FBA">
              <w:rPr>
                <w:rFonts w:ascii="Arial" w:hAnsi="Arial"/>
                <w:bCs/>
                <w:iCs/>
                <w:sz w:val="18"/>
              </w:rPr>
              <w:t xml:space="preserve">If </w:t>
            </w:r>
            <w:r w:rsidRPr="009B6FBA">
              <w:rPr>
                <w:rFonts w:ascii="Arial" w:hAnsi="Arial"/>
                <w:bCs/>
                <w:i/>
                <w:iCs/>
                <w:sz w:val="18"/>
              </w:rPr>
              <w:t>cpbIndicator</w:t>
            </w:r>
            <w:r w:rsidRPr="009B6FBA">
              <w:rPr>
                <w:rFonts w:ascii="Arial" w:hAnsi="Arial"/>
                <w:bCs/>
                <w:iCs/>
                <w:sz w:val="18"/>
              </w:rPr>
              <w:t xml:space="preserve"> is set to 0, the measurement epoch of the GLONASS L1 Phaserange measurements may be aligned using:</w:t>
            </w:r>
          </w:p>
          <w:p w14:paraId="3BE2251D" w14:textId="77777777" w:rsidR="001F60C9" w:rsidRPr="009B6FBA" w:rsidRDefault="001F60C9" w:rsidP="00C20042">
            <w:pPr>
              <w:widowControl w:val="0"/>
              <w:spacing w:after="0"/>
              <w:rPr>
                <w:rFonts w:ascii="Arial" w:hAnsi="Arial"/>
                <w:bCs/>
                <w:iCs/>
                <w:sz w:val="18"/>
              </w:rPr>
            </w:pPr>
            <w:r w:rsidRPr="009B6FBA">
              <w:rPr>
                <w:rFonts w:ascii="Courier New" w:hAnsi="Courier New"/>
                <w:noProof/>
                <w:snapToGrid w:val="0"/>
                <w:sz w:val="16"/>
              </w:rPr>
              <w:tab/>
            </w:r>
            <w:r w:rsidRPr="009B6FBA">
              <w:rPr>
                <w:rFonts w:ascii="Arial" w:hAnsi="Arial"/>
                <w:bCs/>
                <w:iCs/>
                <w:sz w:val="18"/>
              </w:rPr>
              <w:t>Aligned GLONASS L1 Phaserange = Full GLONASS L1 Phaserange + GLONASS L1 P Code-Phase Bias.</w:t>
            </w:r>
          </w:p>
          <w:p w14:paraId="6DB6A3E5" w14:textId="77777777" w:rsidR="001F60C9" w:rsidRPr="009B6FBA" w:rsidRDefault="001F60C9" w:rsidP="00C20042">
            <w:pPr>
              <w:widowControl w:val="0"/>
              <w:spacing w:after="0"/>
              <w:rPr>
                <w:rFonts w:ascii="Arial" w:hAnsi="Arial"/>
                <w:bCs/>
                <w:iCs/>
                <w:sz w:val="18"/>
              </w:rPr>
            </w:pPr>
            <w:r w:rsidRPr="009B6FBA">
              <w:rPr>
                <w:rFonts w:ascii="Arial" w:hAnsi="Arial"/>
                <w:bCs/>
                <w:iCs/>
                <w:sz w:val="18"/>
              </w:rPr>
              <w:t xml:space="preserve">If </w:t>
            </w:r>
            <w:r w:rsidRPr="009B6FBA">
              <w:rPr>
                <w:rFonts w:ascii="Arial" w:hAnsi="Arial"/>
                <w:bCs/>
                <w:i/>
                <w:iCs/>
                <w:sz w:val="18"/>
              </w:rPr>
              <w:t>cpbIndicator</w:t>
            </w:r>
            <w:r w:rsidRPr="009B6FBA">
              <w:rPr>
                <w:rFonts w:ascii="Arial" w:hAnsi="Arial"/>
                <w:bCs/>
                <w:iCs/>
                <w:sz w:val="18"/>
              </w:rPr>
              <w:t xml:space="preserve"> is set to 1, the measurement epoch of the GLONASS L1 Phaserange measurements may be unaligned using:</w:t>
            </w:r>
          </w:p>
          <w:p w14:paraId="12BA8AA5" w14:textId="77777777" w:rsidR="001F60C9" w:rsidRPr="009B6FBA" w:rsidRDefault="001F60C9" w:rsidP="00C20042">
            <w:pPr>
              <w:widowControl w:val="0"/>
              <w:spacing w:after="0"/>
              <w:rPr>
                <w:rFonts w:ascii="Arial" w:hAnsi="Arial"/>
                <w:bCs/>
                <w:iCs/>
                <w:sz w:val="18"/>
              </w:rPr>
            </w:pPr>
            <w:r w:rsidRPr="009B6FBA">
              <w:rPr>
                <w:rFonts w:ascii="Courier New" w:hAnsi="Courier New"/>
                <w:noProof/>
                <w:snapToGrid w:val="0"/>
                <w:sz w:val="16"/>
              </w:rPr>
              <w:tab/>
            </w:r>
            <w:r w:rsidRPr="009B6FBA">
              <w:rPr>
                <w:rFonts w:ascii="Arial" w:hAnsi="Arial"/>
                <w:bCs/>
                <w:iCs/>
                <w:sz w:val="18"/>
              </w:rPr>
              <w:t>Unaligned GLONASS L1 Phaserange = Full GLONASS L1 Phaserange – GLONASS L1 P Code-Phase Bias.</w:t>
            </w:r>
          </w:p>
          <w:p w14:paraId="19659890" w14:textId="77777777" w:rsidR="001F60C9" w:rsidRPr="009B6FBA" w:rsidRDefault="001F60C9" w:rsidP="00C20042">
            <w:pPr>
              <w:widowControl w:val="0"/>
              <w:spacing w:after="0"/>
              <w:rPr>
                <w:rFonts w:ascii="Arial" w:eastAsia="Malgun Gothic" w:hAnsi="Arial"/>
                <w:sz w:val="18"/>
              </w:rPr>
            </w:pPr>
            <w:r w:rsidRPr="009B6FBA">
              <w:rPr>
                <w:rFonts w:ascii="Arial" w:hAnsi="Arial"/>
                <w:bCs/>
                <w:iCs/>
                <w:sz w:val="18"/>
              </w:rPr>
              <w:t xml:space="preserve">Scale factor </w:t>
            </w:r>
            <w:r w:rsidRPr="009B6FBA">
              <w:rPr>
                <w:rFonts w:ascii="Arial" w:hAnsi="Arial"/>
                <w:sz w:val="18"/>
              </w:rPr>
              <w:t>0.02 m. Range ±655.34 m.</w:t>
            </w:r>
          </w:p>
        </w:tc>
      </w:tr>
      <w:tr w:rsidR="009B6FBA" w:rsidRPr="009B6FBA" w14:paraId="0C162D4B" w14:textId="77777777" w:rsidTr="00EA5B55">
        <w:trPr>
          <w:cantSplit/>
        </w:trPr>
        <w:tc>
          <w:tcPr>
            <w:tcW w:w="9639" w:type="dxa"/>
          </w:tcPr>
          <w:p w14:paraId="66D79D8B" w14:textId="77777777" w:rsidR="001F60C9" w:rsidRPr="009B6FBA" w:rsidRDefault="001F60C9" w:rsidP="00EA5B55">
            <w:pPr>
              <w:widowControl w:val="0"/>
              <w:spacing w:after="0"/>
              <w:rPr>
                <w:rFonts w:ascii="Arial" w:hAnsi="Arial"/>
                <w:b/>
                <w:bCs/>
                <w:i/>
                <w:iCs/>
                <w:sz w:val="18"/>
              </w:rPr>
            </w:pPr>
            <w:r w:rsidRPr="009B6FBA">
              <w:rPr>
                <w:rFonts w:ascii="Arial" w:hAnsi="Arial"/>
                <w:b/>
                <w:bCs/>
                <w:i/>
                <w:iCs/>
                <w:sz w:val="18"/>
              </w:rPr>
              <w:t>l2-ca-cpBias</w:t>
            </w:r>
          </w:p>
          <w:p w14:paraId="78C3D96D" w14:textId="77777777" w:rsidR="001F60C9" w:rsidRPr="009B6FBA" w:rsidRDefault="001F60C9" w:rsidP="00EA5B55">
            <w:pPr>
              <w:widowControl w:val="0"/>
              <w:spacing w:after="0"/>
              <w:rPr>
                <w:rFonts w:ascii="Arial" w:hAnsi="Arial"/>
                <w:bCs/>
                <w:iCs/>
                <w:sz w:val="18"/>
              </w:rPr>
            </w:pPr>
            <w:r w:rsidRPr="009B6FBA">
              <w:rPr>
                <w:rFonts w:ascii="Arial" w:hAnsi="Arial"/>
                <w:bCs/>
                <w:iCs/>
                <w:sz w:val="18"/>
              </w:rPr>
              <w:t xml:space="preserve">This field specifies the GLONASS L2 C/A Code-Phase Bias, which represents the offset between the L2 C/A Pseudorange and L2 Phaserange measurement epochs in </w:t>
            </w:r>
            <w:r w:rsidR="005508B4" w:rsidRPr="009B6FBA">
              <w:rPr>
                <w:rFonts w:ascii="Arial" w:hAnsi="Arial"/>
                <w:bCs/>
                <w:iCs/>
                <w:sz w:val="18"/>
              </w:rPr>
              <w:t>metres</w:t>
            </w:r>
            <w:r w:rsidRPr="009B6FBA">
              <w:rPr>
                <w:rFonts w:ascii="Arial" w:hAnsi="Arial"/>
                <w:bCs/>
                <w:iCs/>
                <w:sz w:val="18"/>
              </w:rPr>
              <w:t>.</w:t>
            </w:r>
          </w:p>
          <w:p w14:paraId="0C791513" w14:textId="77777777" w:rsidR="001F60C9" w:rsidRPr="009B6FBA" w:rsidRDefault="001F60C9" w:rsidP="00EA5B55">
            <w:pPr>
              <w:widowControl w:val="0"/>
              <w:spacing w:after="0"/>
              <w:rPr>
                <w:rFonts w:ascii="Arial" w:hAnsi="Arial"/>
                <w:bCs/>
                <w:iCs/>
                <w:sz w:val="18"/>
              </w:rPr>
            </w:pPr>
            <w:r w:rsidRPr="009B6FBA">
              <w:rPr>
                <w:rFonts w:ascii="Arial" w:hAnsi="Arial"/>
                <w:bCs/>
                <w:iCs/>
                <w:sz w:val="18"/>
              </w:rPr>
              <w:t xml:space="preserve">If </w:t>
            </w:r>
            <w:r w:rsidRPr="009B6FBA">
              <w:rPr>
                <w:rFonts w:ascii="Arial" w:hAnsi="Arial"/>
                <w:bCs/>
                <w:i/>
                <w:iCs/>
                <w:sz w:val="18"/>
              </w:rPr>
              <w:t>cpbIndicator</w:t>
            </w:r>
            <w:r w:rsidRPr="009B6FBA">
              <w:rPr>
                <w:rFonts w:ascii="Arial" w:hAnsi="Arial"/>
                <w:bCs/>
                <w:iCs/>
                <w:sz w:val="18"/>
              </w:rPr>
              <w:t xml:space="preserve"> is set to 0, the measurement epoch of the GLONASS L2 Phaserange measurements may be aligned using:</w:t>
            </w:r>
          </w:p>
          <w:p w14:paraId="1C2A31BA" w14:textId="77777777" w:rsidR="001F60C9" w:rsidRPr="009B6FBA" w:rsidRDefault="001F60C9" w:rsidP="00EA5B55">
            <w:pPr>
              <w:widowControl w:val="0"/>
              <w:spacing w:after="0"/>
              <w:rPr>
                <w:rFonts w:ascii="Arial" w:hAnsi="Arial"/>
                <w:bCs/>
                <w:iCs/>
                <w:sz w:val="18"/>
              </w:rPr>
            </w:pPr>
            <w:r w:rsidRPr="009B6FBA">
              <w:rPr>
                <w:rFonts w:ascii="Courier New" w:hAnsi="Courier New"/>
                <w:noProof/>
                <w:snapToGrid w:val="0"/>
                <w:sz w:val="16"/>
              </w:rPr>
              <w:tab/>
            </w:r>
            <w:r w:rsidRPr="009B6FBA">
              <w:rPr>
                <w:rFonts w:ascii="Arial" w:hAnsi="Arial"/>
                <w:bCs/>
                <w:iCs/>
                <w:sz w:val="18"/>
              </w:rPr>
              <w:t>Aligned GLONASS L2 Phaserange = Full GLONASS L2 Phaserange + GLONASS L2 C/A Code-Phase Bias.</w:t>
            </w:r>
          </w:p>
          <w:p w14:paraId="19C26C69" w14:textId="77777777" w:rsidR="001F60C9" w:rsidRPr="009B6FBA" w:rsidRDefault="001F60C9" w:rsidP="00EA5B55">
            <w:pPr>
              <w:widowControl w:val="0"/>
              <w:spacing w:after="0"/>
              <w:rPr>
                <w:rFonts w:ascii="Arial" w:hAnsi="Arial"/>
                <w:bCs/>
                <w:iCs/>
                <w:sz w:val="18"/>
              </w:rPr>
            </w:pPr>
            <w:r w:rsidRPr="009B6FBA">
              <w:rPr>
                <w:rFonts w:ascii="Arial" w:hAnsi="Arial"/>
                <w:bCs/>
                <w:iCs/>
                <w:sz w:val="18"/>
              </w:rPr>
              <w:t xml:space="preserve">If </w:t>
            </w:r>
            <w:r w:rsidRPr="009B6FBA">
              <w:rPr>
                <w:rFonts w:ascii="Arial" w:hAnsi="Arial"/>
                <w:bCs/>
                <w:i/>
                <w:iCs/>
                <w:sz w:val="18"/>
              </w:rPr>
              <w:t>cpbIndicator</w:t>
            </w:r>
            <w:r w:rsidRPr="009B6FBA">
              <w:rPr>
                <w:rFonts w:ascii="Arial" w:hAnsi="Arial"/>
                <w:bCs/>
                <w:iCs/>
                <w:sz w:val="18"/>
              </w:rPr>
              <w:t xml:space="preserve"> is set to 1, the measurement epoch of the GLONASS L2 Phaserange measurements may be unaligned using:</w:t>
            </w:r>
          </w:p>
          <w:p w14:paraId="52C5C8B1" w14:textId="77777777" w:rsidR="001F60C9" w:rsidRPr="009B6FBA" w:rsidRDefault="001F60C9" w:rsidP="00EA5B55">
            <w:pPr>
              <w:widowControl w:val="0"/>
              <w:spacing w:after="0"/>
              <w:rPr>
                <w:rFonts w:ascii="Arial" w:hAnsi="Arial"/>
                <w:bCs/>
                <w:iCs/>
                <w:sz w:val="18"/>
              </w:rPr>
            </w:pPr>
            <w:r w:rsidRPr="009B6FBA">
              <w:rPr>
                <w:rFonts w:ascii="Courier New" w:hAnsi="Courier New"/>
                <w:noProof/>
                <w:snapToGrid w:val="0"/>
                <w:sz w:val="16"/>
              </w:rPr>
              <w:tab/>
            </w:r>
            <w:r w:rsidRPr="009B6FBA">
              <w:rPr>
                <w:rFonts w:ascii="Arial" w:hAnsi="Arial"/>
                <w:bCs/>
                <w:iCs/>
                <w:sz w:val="18"/>
              </w:rPr>
              <w:t>Unaligned GLONASS L2 Phaserange = Full GLONASS L2 Phaserange – GLONASS L2 C/A Code-Phase Bias.</w:t>
            </w:r>
          </w:p>
          <w:p w14:paraId="08B11242" w14:textId="77777777" w:rsidR="001F60C9" w:rsidRPr="009B6FBA" w:rsidRDefault="001F60C9" w:rsidP="00EA5B55">
            <w:pPr>
              <w:widowControl w:val="0"/>
              <w:spacing w:after="0"/>
              <w:rPr>
                <w:rFonts w:ascii="Arial" w:hAnsi="Arial"/>
                <w:bCs/>
                <w:iCs/>
                <w:sz w:val="18"/>
              </w:rPr>
            </w:pPr>
            <w:r w:rsidRPr="009B6FBA">
              <w:rPr>
                <w:rFonts w:ascii="Arial" w:hAnsi="Arial"/>
                <w:bCs/>
                <w:iCs/>
                <w:sz w:val="18"/>
              </w:rPr>
              <w:t xml:space="preserve">Scale factor </w:t>
            </w:r>
            <w:r w:rsidRPr="009B6FBA">
              <w:rPr>
                <w:rFonts w:ascii="Arial" w:hAnsi="Arial"/>
                <w:sz w:val="18"/>
              </w:rPr>
              <w:t>0.02 m. Range ±655.34 m.</w:t>
            </w:r>
          </w:p>
        </w:tc>
      </w:tr>
      <w:tr w:rsidR="001F60C9" w:rsidRPr="009B6FBA" w14:paraId="781B312B" w14:textId="77777777" w:rsidTr="00EA5B55">
        <w:trPr>
          <w:cantSplit/>
        </w:trPr>
        <w:tc>
          <w:tcPr>
            <w:tcW w:w="9639" w:type="dxa"/>
          </w:tcPr>
          <w:p w14:paraId="49D45C61" w14:textId="77777777" w:rsidR="001F60C9" w:rsidRPr="009B6FBA" w:rsidRDefault="001F60C9" w:rsidP="00EA5B55">
            <w:pPr>
              <w:widowControl w:val="0"/>
              <w:spacing w:after="0"/>
              <w:rPr>
                <w:rFonts w:ascii="Arial" w:hAnsi="Arial"/>
                <w:b/>
                <w:i/>
                <w:sz w:val="18"/>
              </w:rPr>
            </w:pPr>
            <w:r w:rsidRPr="009B6FBA">
              <w:rPr>
                <w:rFonts w:ascii="Arial" w:hAnsi="Arial"/>
                <w:b/>
                <w:i/>
                <w:sz w:val="18"/>
              </w:rPr>
              <w:t>l2-p-cpBias</w:t>
            </w:r>
          </w:p>
          <w:p w14:paraId="72E8CFAD" w14:textId="77777777" w:rsidR="001F60C9" w:rsidRPr="009B6FBA" w:rsidRDefault="001F60C9" w:rsidP="00EA5B55">
            <w:pPr>
              <w:widowControl w:val="0"/>
              <w:spacing w:after="0"/>
              <w:rPr>
                <w:rFonts w:ascii="Arial" w:hAnsi="Arial"/>
                <w:bCs/>
                <w:iCs/>
                <w:sz w:val="18"/>
              </w:rPr>
            </w:pPr>
            <w:r w:rsidRPr="009B6FBA">
              <w:rPr>
                <w:rFonts w:ascii="Arial" w:hAnsi="Arial"/>
                <w:bCs/>
                <w:iCs/>
                <w:sz w:val="18"/>
              </w:rPr>
              <w:t xml:space="preserve">This field specifies the GLONASS L2 P Code-Phase Bias, which represents the offset between the L2 P Pseudorange and L2 Phaserange measurement epochs in </w:t>
            </w:r>
            <w:r w:rsidR="005508B4" w:rsidRPr="009B6FBA">
              <w:rPr>
                <w:rFonts w:ascii="Arial" w:hAnsi="Arial"/>
                <w:bCs/>
                <w:iCs/>
                <w:sz w:val="18"/>
              </w:rPr>
              <w:t>metres</w:t>
            </w:r>
            <w:r w:rsidRPr="009B6FBA">
              <w:rPr>
                <w:rFonts w:ascii="Arial" w:hAnsi="Arial"/>
                <w:bCs/>
                <w:iCs/>
                <w:sz w:val="18"/>
              </w:rPr>
              <w:t>.</w:t>
            </w:r>
          </w:p>
          <w:p w14:paraId="687402E7" w14:textId="77777777" w:rsidR="001F60C9" w:rsidRPr="009B6FBA" w:rsidRDefault="001F60C9" w:rsidP="00EA5B55">
            <w:pPr>
              <w:widowControl w:val="0"/>
              <w:spacing w:after="0"/>
              <w:rPr>
                <w:rFonts w:ascii="Arial" w:hAnsi="Arial"/>
                <w:bCs/>
                <w:iCs/>
                <w:sz w:val="18"/>
              </w:rPr>
            </w:pPr>
            <w:r w:rsidRPr="009B6FBA">
              <w:rPr>
                <w:rFonts w:ascii="Arial" w:hAnsi="Arial"/>
                <w:bCs/>
                <w:iCs/>
                <w:sz w:val="18"/>
              </w:rPr>
              <w:t xml:space="preserve">If </w:t>
            </w:r>
            <w:r w:rsidRPr="009B6FBA">
              <w:rPr>
                <w:rFonts w:ascii="Arial" w:hAnsi="Arial"/>
                <w:bCs/>
                <w:i/>
                <w:iCs/>
                <w:sz w:val="18"/>
              </w:rPr>
              <w:t>cpbIndicator</w:t>
            </w:r>
            <w:r w:rsidRPr="009B6FBA">
              <w:rPr>
                <w:rFonts w:ascii="Arial" w:hAnsi="Arial"/>
                <w:bCs/>
                <w:iCs/>
                <w:sz w:val="18"/>
              </w:rPr>
              <w:t xml:space="preserve"> is set to 0, the measurement epoch of the GLONASS L2 Phaserange measurements may be aligned using:</w:t>
            </w:r>
          </w:p>
          <w:p w14:paraId="45A036DA" w14:textId="77777777" w:rsidR="001F60C9" w:rsidRPr="009B6FBA" w:rsidRDefault="001F60C9" w:rsidP="00EA5B55">
            <w:pPr>
              <w:widowControl w:val="0"/>
              <w:spacing w:after="0"/>
              <w:rPr>
                <w:rFonts w:ascii="Arial" w:hAnsi="Arial"/>
                <w:bCs/>
                <w:iCs/>
                <w:sz w:val="18"/>
              </w:rPr>
            </w:pPr>
            <w:r w:rsidRPr="009B6FBA">
              <w:rPr>
                <w:rFonts w:ascii="Courier New" w:hAnsi="Courier New"/>
                <w:noProof/>
                <w:snapToGrid w:val="0"/>
                <w:sz w:val="16"/>
              </w:rPr>
              <w:tab/>
            </w:r>
            <w:r w:rsidRPr="009B6FBA">
              <w:rPr>
                <w:rFonts w:ascii="Arial" w:hAnsi="Arial"/>
                <w:bCs/>
                <w:iCs/>
                <w:sz w:val="18"/>
              </w:rPr>
              <w:t>Aligned GLONASS L2 Phaserange = Full GLONASS L2 Phaserange + GLONASS L2 P Code-Phase Bias.</w:t>
            </w:r>
          </w:p>
          <w:p w14:paraId="2E65285B" w14:textId="77777777" w:rsidR="001F60C9" w:rsidRPr="009B6FBA" w:rsidRDefault="001F60C9" w:rsidP="00EA5B55">
            <w:pPr>
              <w:widowControl w:val="0"/>
              <w:spacing w:after="0"/>
              <w:rPr>
                <w:rFonts w:ascii="Arial" w:hAnsi="Arial"/>
                <w:bCs/>
                <w:iCs/>
                <w:sz w:val="18"/>
              </w:rPr>
            </w:pPr>
            <w:r w:rsidRPr="009B6FBA">
              <w:rPr>
                <w:rFonts w:ascii="Arial" w:hAnsi="Arial"/>
                <w:bCs/>
                <w:iCs/>
                <w:sz w:val="18"/>
              </w:rPr>
              <w:t xml:space="preserve">If </w:t>
            </w:r>
            <w:r w:rsidRPr="009B6FBA">
              <w:rPr>
                <w:rFonts w:ascii="Arial" w:hAnsi="Arial"/>
                <w:bCs/>
                <w:i/>
                <w:iCs/>
                <w:sz w:val="18"/>
              </w:rPr>
              <w:t>cpbIndicator</w:t>
            </w:r>
            <w:r w:rsidRPr="009B6FBA">
              <w:rPr>
                <w:rFonts w:ascii="Arial" w:hAnsi="Arial"/>
                <w:bCs/>
                <w:iCs/>
                <w:sz w:val="18"/>
              </w:rPr>
              <w:t xml:space="preserve"> is set to 1, the measurement epoch of the GLONASS L2 Phaserange measurements may be unaligned using:</w:t>
            </w:r>
          </w:p>
          <w:p w14:paraId="79C9F8C2" w14:textId="77777777" w:rsidR="001F60C9" w:rsidRPr="009B6FBA" w:rsidRDefault="001F60C9" w:rsidP="00EA5B55">
            <w:pPr>
              <w:pStyle w:val="TAL"/>
            </w:pPr>
            <w:r w:rsidRPr="009B6FBA">
              <w:rPr>
                <w:rFonts w:ascii="Courier New" w:hAnsi="Courier New"/>
                <w:noProof/>
                <w:snapToGrid w:val="0"/>
                <w:sz w:val="16"/>
              </w:rPr>
              <w:tab/>
            </w:r>
            <w:r w:rsidRPr="009B6FBA">
              <w:t>Unaligned GLONASS L2 Phaserange = Full GLONASS L2 Phaserange – GLONASS L2 P Code-Phase Bias.</w:t>
            </w:r>
          </w:p>
          <w:p w14:paraId="5459122D" w14:textId="77777777" w:rsidR="001F60C9" w:rsidRPr="009B6FBA" w:rsidRDefault="001F60C9" w:rsidP="00EA5B55">
            <w:pPr>
              <w:widowControl w:val="0"/>
              <w:spacing w:after="0"/>
              <w:rPr>
                <w:rFonts w:ascii="Arial" w:hAnsi="Arial"/>
                <w:sz w:val="18"/>
              </w:rPr>
            </w:pPr>
            <w:r w:rsidRPr="009B6FBA">
              <w:rPr>
                <w:rFonts w:ascii="Arial" w:hAnsi="Arial"/>
                <w:bCs/>
                <w:iCs/>
                <w:sz w:val="18"/>
              </w:rPr>
              <w:t xml:space="preserve">Scale factor </w:t>
            </w:r>
            <w:r w:rsidRPr="009B6FBA">
              <w:rPr>
                <w:rFonts w:ascii="Arial" w:hAnsi="Arial"/>
                <w:sz w:val="18"/>
              </w:rPr>
              <w:t>0.02 m. Range ±655.34 m.</w:t>
            </w:r>
          </w:p>
        </w:tc>
      </w:tr>
    </w:tbl>
    <w:p w14:paraId="463A433E" w14:textId="77777777" w:rsidR="001F60C9" w:rsidRPr="009B6FBA" w:rsidRDefault="001F60C9" w:rsidP="001F60C9">
      <w:pPr>
        <w:rPr>
          <w:b/>
        </w:rPr>
      </w:pPr>
    </w:p>
    <w:p w14:paraId="44328ED8" w14:textId="77777777" w:rsidR="001F60C9" w:rsidRPr="009B6FBA" w:rsidRDefault="001F60C9" w:rsidP="001F60C9">
      <w:pPr>
        <w:pStyle w:val="Heading4"/>
        <w:rPr>
          <w:i/>
        </w:rPr>
      </w:pPr>
      <w:bookmarkStart w:id="1844" w:name="_Toc27765274"/>
      <w:bookmarkStart w:id="1845" w:name="_Toc37680959"/>
      <w:bookmarkStart w:id="1846" w:name="_Toc46486531"/>
      <w:bookmarkStart w:id="1847" w:name="_Toc52546876"/>
      <w:bookmarkStart w:id="1848" w:name="_Toc52547406"/>
      <w:bookmarkStart w:id="1849" w:name="_Toc52547936"/>
      <w:bookmarkStart w:id="1850" w:name="_Toc52548466"/>
      <w:bookmarkStart w:id="1851" w:name="_Toc163151322"/>
      <w:r w:rsidRPr="009B6FBA">
        <w:rPr>
          <w:i/>
        </w:rPr>
        <w:t>–</w:t>
      </w:r>
      <w:r w:rsidRPr="009B6FBA">
        <w:rPr>
          <w:i/>
        </w:rPr>
        <w:tab/>
        <w:t>GNSS-RTK-MAC-CorrectionDifferences</w:t>
      </w:r>
      <w:bookmarkEnd w:id="1844"/>
      <w:bookmarkEnd w:id="1845"/>
      <w:bookmarkEnd w:id="1846"/>
      <w:bookmarkEnd w:id="1847"/>
      <w:bookmarkEnd w:id="1848"/>
      <w:bookmarkEnd w:id="1849"/>
      <w:bookmarkEnd w:id="1850"/>
      <w:bookmarkEnd w:id="1851"/>
    </w:p>
    <w:p w14:paraId="629ECED5" w14:textId="77777777" w:rsidR="001F60C9" w:rsidRPr="009B6FBA" w:rsidRDefault="001F60C9" w:rsidP="001F60C9">
      <w:r w:rsidRPr="009B6FBA">
        <w:t xml:space="preserve">The IE </w:t>
      </w:r>
      <w:r w:rsidRPr="009B6FBA">
        <w:rPr>
          <w:i/>
        </w:rPr>
        <w:t xml:space="preserve">GNSS-RTK-MAC-CorrectionDifferences </w:t>
      </w:r>
      <w:r w:rsidRPr="009B6FBA">
        <w:rPr>
          <w:noProof/>
        </w:rPr>
        <w:t>is</w:t>
      </w:r>
      <w:r w:rsidRPr="009B6FBA">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9B6FBA">
        <w:rPr>
          <w:i/>
        </w:rPr>
        <w:t xml:space="preserve">GNSS-RTK-ReferenceStationInfo </w:t>
      </w:r>
      <w:r w:rsidRPr="009B6FBA">
        <w:t xml:space="preserve">and the Auxiliary Station coordinates are provided in IE </w:t>
      </w:r>
      <w:r w:rsidRPr="009B6FBA">
        <w:rPr>
          <w:i/>
        </w:rPr>
        <w:t>GNSS-RTK-AuxiliaryStationData</w:t>
      </w:r>
      <w:r w:rsidRPr="009B6FBA">
        <w:t>.</w:t>
      </w:r>
    </w:p>
    <w:p w14:paraId="01719D78" w14:textId="77777777" w:rsidR="001F60C9" w:rsidRPr="009B6FBA" w:rsidRDefault="001F60C9" w:rsidP="001F60C9">
      <w:r w:rsidRPr="009B6FBA">
        <w:rPr>
          <w:noProof/>
        </w:rPr>
        <w:t xml:space="preserve">The parameters provided in </w:t>
      </w:r>
      <w:r w:rsidRPr="009B6FBA">
        <w:t xml:space="preserve">IE </w:t>
      </w:r>
      <w:r w:rsidRPr="009B6FBA">
        <w:rPr>
          <w:i/>
        </w:rPr>
        <w:t xml:space="preserve">GNSS-RTK-MAC-CorrectionDifferences </w:t>
      </w:r>
      <w:r w:rsidRPr="009B6FBA">
        <w:t>are used as specified for message type 1017 and 1039 in [30] and apply to all GNSS</w:t>
      </w:r>
      <w:r w:rsidR="005508B4" w:rsidRPr="009B6FBA">
        <w:t>s</w:t>
      </w:r>
      <w:r w:rsidRPr="009B6FBA">
        <w:t>.</w:t>
      </w:r>
    </w:p>
    <w:p w14:paraId="7EB2C122" w14:textId="77777777" w:rsidR="001F60C9" w:rsidRPr="009B6FBA" w:rsidRDefault="001F60C9" w:rsidP="001F60C9">
      <w:pPr>
        <w:pStyle w:val="PL"/>
        <w:shd w:val="clear" w:color="auto" w:fill="E6E6E6"/>
      </w:pPr>
      <w:r w:rsidRPr="009B6FBA">
        <w:t>-- ASN1START</w:t>
      </w:r>
    </w:p>
    <w:p w14:paraId="2AA82C91" w14:textId="77777777" w:rsidR="001F60C9" w:rsidRPr="009B6FBA" w:rsidRDefault="001F60C9" w:rsidP="001F60C9">
      <w:pPr>
        <w:pStyle w:val="PL"/>
        <w:shd w:val="clear" w:color="auto" w:fill="E6E6E6"/>
        <w:rPr>
          <w:snapToGrid w:val="0"/>
        </w:rPr>
      </w:pPr>
    </w:p>
    <w:p w14:paraId="10C27565" w14:textId="77777777" w:rsidR="001F60C9" w:rsidRPr="009B6FBA" w:rsidRDefault="001F60C9" w:rsidP="001F60C9">
      <w:pPr>
        <w:pStyle w:val="PL"/>
        <w:shd w:val="clear" w:color="auto" w:fill="E6E6E6"/>
        <w:rPr>
          <w:snapToGrid w:val="0"/>
        </w:rPr>
      </w:pPr>
      <w:r w:rsidRPr="009B6FBA">
        <w:t xml:space="preserve">GNSS-RTK-MAC-CorrectionDifferences-r15 </w:t>
      </w:r>
      <w:r w:rsidRPr="009B6FBA">
        <w:rPr>
          <w:snapToGrid w:val="0"/>
        </w:rPr>
        <w:t>::= SEQUENCE {</w:t>
      </w:r>
    </w:p>
    <w:p w14:paraId="0F1E5872" w14:textId="77777777" w:rsidR="001F60C9" w:rsidRPr="009B6FBA" w:rsidRDefault="001F60C9" w:rsidP="001F60C9">
      <w:pPr>
        <w:pStyle w:val="PL"/>
        <w:shd w:val="clear" w:color="auto" w:fill="E6E6E6"/>
        <w:rPr>
          <w:snapToGrid w:val="0"/>
        </w:rPr>
      </w:pPr>
      <w:r w:rsidRPr="009B6FBA">
        <w:rPr>
          <w:snapToGrid w:val="0"/>
        </w:rPr>
        <w:tab/>
        <w:t>networkID-r15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GNSS-NetworkID-r15,</w:t>
      </w:r>
    </w:p>
    <w:p w14:paraId="1A33BC19" w14:textId="77777777" w:rsidR="001F60C9" w:rsidRPr="009B6FBA" w:rsidRDefault="001F60C9" w:rsidP="001F60C9">
      <w:pPr>
        <w:pStyle w:val="PL"/>
        <w:shd w:val="clear" w:color="auto" w:fill="E6E6E6"/>
        <w:rPr>
          <w:snapToGrid w:val="0"/>
        </w:rPr>
      </w:pPr>
      <w:r w:rsidRPr="009B6FBA">
        <w:rPr>
          <w:snapToGrid w:val="0"/>
        </w:rPr>
        <w:tab/>
        <w:t>subNetworkID-r15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GNSS-SubNetworkID-r15</w:t>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4DC3C4C7" w14:textId="77777777" w:rsidR="001F60C9" w:rsidRPr="009B6FBA" w:rsidRDefault="001F60C9" w:rsidP="001F60C9">
      <w:pPr>
        <w:pStyle w:val="PL"/>
        <w:shd w:val="clear" w:color="auto" w:fill="E6E6E6"/>
        <w:rPr>
          <w:snapToGrid w:val="0"/>
        </w:rPr>
      </w:pPr>
      <w:r w:rsidRPr="009B6FBA">
        <w:rPr>
          <w:snapToGrid w:val="0"/>
        </w:rPr>
        <w:tab/>
        <w:t>master-ReferenceStationID-r15</w:t>
      </w:r>
      <w:r w:rsidRPr="009B6FBA">
        <w:rPr>
          <w:snapToGrid w:val="0"/>
        </w:rPr>
        <w:tab/>
      </w:r>
      <w:r w:rsidRPr="009B6FBA">
        <w:rPr>
          <w:snapToGrid w:val="0"/>
        </w:rPr>
        <w:tab/>
        <w:t>GNSS-ReferenceStationID-r15,</w:t>
      </w:r>
    </w:p>
    <w:p w14:paraId="6A60DAE2" w14:textId="77777777" w:rsidR="001F60C9" w:rsidRPr="009B6FBA" w:rsidRDefault="001F60C9" w:rsidP="001F60C9">
      <w:pPr>
        <w:pStyle w:val="PL"/>
        <w:shd w:val="clear" w:color="auto" w:fill="E6E6E6"/>
        <w:rPr>
          <w:snapToGrid w:val="0"/>
        </w:rPr>
      </w:pPr>
      <w:r w:rsidRPr="009B6FBA">
        <w:rPr>
          <w:snapToGrid w:val="0"/>
        </w:rPr>
        <w:tab/>
        <w:t>l1</w:t>
      </w:r>
      <w:r w:rsidR="0010509D" w:rsidRPr="009B6FBA">
        <w:rPr>
          <w:snapToGrid w:val="0"/>
        </w:rPr>
        <w:t>-r15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GNSS-FrequencyID-r15</w:t>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OP</w:t>
      </w:r>
    </w:p>
    <w:p w14:paraId="20BA1314" w14:textId="77777777" w:rsidR="001F60C9" w:rsidRPr="009B6FBA" w:rsidRDefault="001F60C9" w:rsidP="001F60C9">
      <w:pPr>
        <w:pStyle w:val="PL"/>
        <w:shd w:val="clear" w:color="auto" w:fill="E6E6E6"/>
        <w:rPr>
          <w:snapToGrid w:val="0"/>
        </w:rPr>
      </w:pPr>
      <w:r w:rsidRPr="009B6FBA">
        <w:rPr>
          <w:snapToGrid w:val="0"/>
        </w:rPr>
        <w:tab/>
        <w:t>l2</w:t>
      </w:r>
      <w:r w:rsidR="0010509D" w:rsidRPr="009B6FBA">
        <w:rPr>
          <w:snapToGrid w:val="0"/>
        </w:rPr>
        <w:t>-r15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GNSS-FrequencyID-r15</w:t>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OP</w:t>
      </w:r>
    </w:p>
    <w:p w14:paraId="1D7AAD3A" w14:textId="77777777" w:rsidR="001F60C9" w:rsidRPr="009B6FBA" w:rsidRDefault="001F60C9" w:rsidP="001F60C9">
      <w:pPr>
        <w:pStyle w:val="PL"/>
        <w:shd w:val="clear" w:color="auto" w:fill="E6E6E6"/>
        <w:rPr>
          <w:snapToGrid w:val="0"/>
        </w:rPr>
      </w:pPr>
      <w:r w:rsidRPr="009B6FBA">
        <w:rPr>
          <w:snapToGrid w:val="0"/>
        </w:rPr>
        <w:tab/>
        <w:t>rtkCorrectionDifferencesList-r15</w:t>
      </w:r>
      <w:r w:rsidRPr="009B6FBA">
        <w:rPr>
          <w:snapToGrid w:val="0"/>
        </w:rPr>
        <w:tab/>
        <w:t>RTK-CorrectionDifferencesList-r15,</w:t>
      </w:r>
    </w:p>
    <w:p w14:paraId="06543E13" w14:textId="77777777" w:rsidR="001F60C9" w:rsidRPr="009B6FBA" w:rsidRDefault="001F60C9" w:rsidP="001F60C9">
      <w:pPr>
        <w:pStyle w:val="PL"/>
        <w:shd w:val="clear" w:color="auto" w:fill="E6E6E6"/>
        <w:rPr>
          <w:snapToGrid w:val="0"/>
        </w:rPr>
      </w:pPr>
      <w:r w:rsidRPr="009B6FBA">
        <w:rPr>
          <w:snapToGrid w:val="0"/>
        </w:rPr>
        <w:tab/>
        <w:t>...</w:t>
      </w:r>
    </w:p>
    <w:p w14:paraId="68DE14A0" w14:textId="77777777" w:rsidR="001F60C9" w:rsidRPr="009B6FBA" w:rsidRDefault="001F60C9" w:rsidP="001F60C9">
      <w:pPr>
        <w:pStyle w:val="PL"/>
        <w:shd w:val="clear" w:color="auto" w:fill="E6E6E6"/>
        <w:rPr>
          <w:snapToGrid w:val="0"/>
        </w:rPr>
      </w:pPr>
      <w:r w:rsidRPr="009B6FBA">
        <w:rPr>
          <w:snapToGrid w:val="0"/>
        </w:rPr>
        <w:t>}</w:t>
      </w:r>
    </w:p>
    <w:p w14:paraId="2ACA2108" w14:textId="77777777" w:rsidR="001F60C9" w:rsidRPr="009B6FBA" w:rsidRDefault="001F60C9" w:rsidP="001F60C9">
      <w:pPr>
        <w:pStyle w:val="PL"/>
        <w:shd w:val="clear" w:color="auto" w:fill="E6E6E6"/>
      </w:pPr>
    </w:p>
    <w:p w14:paraId="276200C1" w14:textId="77777777" w:rsidR="001F60C9" w:rsidRPr="009B6FBA" w:rsidRDefault="001F60C9" w:rsidP="001F60C9">
      <w:pPr>
        <w:pStyle w:val="PL"/>
        <w:shd w:val="clear" w:color="auto" w:fill="E6E6E6"/>
        <w:rPr>
          <w:snapToGrid w:val="0"/>
        </w:rPr>
      </w:pPr>
      <w:r w:rsidRPr="009B6FBA">
        <w:rPr>
          <w:snapToGrid w:val="0"/>
        </w:rPr>
        <w:t>RTK-CorrectionDifferencesList-r15 ::= SEQUENCE (SIZE (1..32)) OF</w:t>
      </w:r>
    </w:p>
    <w:p w14:paraId="75C3C593" w14:textId="77777777" w:rsidR="001F60C9" w:rsidRPr="009B6FBA" w:rsidRDefault="001F60C9" w:rsidP="001F60C9">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RTK-CorrectionDifferencesElement-r15</w:t>
      </w:r>
    </w:p>
    <w:p w14:paraId="727F93F5" w14:textId="77777777" w:rsidR="001F60C9" w:rsidRPr="009B6FBA" w:rsidRDefault="001F60C9" w:rsidP="001F60C9">
      <w:pPr>
        <w:pStyle w:val="PL"/>
        <w:shd w:val="clear" w:color="auto" w:fill="E6E6E6"/>
        <w:rPr>
          <w:snapToGrid w:val="0"/>
        </w:rPr>
      </w:pPr>
    </w:p>
    <w:p w14:paraId="235C0C13" w14:textId="77777777" w:rsidR="001F60C9" w:rsidRPr="009B6FBA" w:rsidRDefault="001F60C9" w:rsidP="001F60C9">
      <w:pPr>
        <w:pStyle w:val="PL"/>
        <w:shd w:val="clear" w:color="auto" w:fill="E6E6E6"/>
        <w:rPr>
          <w:snapToGrid w:val="0"/>
        </w:rPr>
      </w:pPr>
      <w:r w:rsidRPr="009B6FBA">
        <w:rPr>
          <w:snapToGrid w:val="0"/>
        </w:rPr>
        <w:t>RTK-CorrectionDifferencesElement-r15 ::= SEQUENCE {</w:t>
      </w:r>
    </w:p>
    <w:p w14:paraId="1D48084D" w14:textId="77777777" w:rsidR="001F60C9" w:rsidRPr="009B6FBA" w:rsidRDefault="001F60C9" w:rsidP="001F60C9">
      <w:pPr>
        <w:pStyle w:val="PL"/>
        <w:shd w:val="clear" w:color="auto" w:fill="E6E6E6"/>
        <w:rPr>
          <w:snapToGrid w:val="0"/>
        </w:rPr>
      </w:pPr>
      <w:r w:rsidRPr="009B6FBA">
        <w:rPr>
          <w:snapToGrid w:val="0"/>
        </w:rPr>
        <w:tab/>
        <w:t>epochTime-r15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GNSS-SystemTime,</w:t>
      </w:r>
    </w:p>
    <w:p w14:paraId="6F732BD1" w14:textId="77777777" w:rsidR="001F60C9" w:rsidRPr="009B6FBA" w:rsidRDefault="001F60C9" w:rsidP="001F60C9">
      <w:pPr>
        <w:pStyle w:val="PL"/>
        <w:shd w:val="clear" w:color="auto" w:fill="E6E6E6"/>
        <w:rPr>
          <w:snapToGrid w:val="0"/>
        </w:rPr>
      </w:pPr>
      <w:r w:rsidRPr="009B6FBA">
        <w:rPr>
          <w:snapToGrid w:val="0"/>
        </w:rPr>
        <w:tab/>
        <w:t>auxiliary-referenceStationID-r15</w:t>
      </w:r>
      <w:r w:rsidRPr="009B6FBA">
        <w:rPr>
          <w:snapToGrid w:val="0"/>
        </w:rPr>
        <w:tab/>
      </w:r>
      <w:r w:rsidRPr="009B6FBA">
        <w:rPr>
          <w:snapToGrid w:val="0"/>
        </w:rPr>
        <w:tab/>
        <w:t>GNSS-ReferenceStationID-r15,</w:t>
      </w:r>
    </w:p>
    <w:p w14:paraId="3064D375" w14:textId="77777777" w:rsidR="001F60C9" w:rsidRPr="009B6FBA" w:rsidRDefault="001F60C9" w:rsidP="001F60C9">
      <w:pPr>
        <w:pStyle w:val="PL"/>
        <w:shd w:val="clear" w:color="auto" w:fill="E6E6E6"/>
        <w:rPr>
          <w:snapToGrid w:val="0"/>
        </w:rPr>
      </w:pPr>
      <w:r w:rsidRPr="009B6FBA">
        <w:rPr>
          <w:snapToGrid w:val="0"/>
        </w:rPr>
        <w:tab/>
        <w:t>geometric-ionospheric-corrections-differences-r15</w:t>
      </w:r>
      <w:r w:rsidRPr="009B6FBA">
        <w:rPr>
          <w:snapToGrid w:val="0"/>
        </w:rPr>
        <w:tab/>
      </w:r>
    </w:p>
    <w:p w14:paraId="271103F3" w14:textId="77777777" w:rsidR="001F60C9" w:rsidRPr="009B6FBA" w:rsidRDefault="001F60C9" w:rsidP="001F60C9">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Geometric-Ionospheric-Corrections-Differences-r15,</w:t>
      </w:r>
    </w:p>
    <w:p w14:paraId="52D14FF4" w14:textId="77777777" w:rsidR="001F60C9" w:rsidRPr="009B6FBA" w:rsidRDefault="001F60C9" w:rsidP="001F60C9">
      <w:pPr>
        <w:pStyle w:val="PL"/>
        <w:shd w:val="clear" w:color="auto" w:fill="E6E6E6"/>
        <w:rPr>
          <w:snapToGrid w:val="0"/>
        </w:rPr>
      </w:pPr>
      <w:r w:rsidRPr="009B6FBA">
        <w:rPr>
          <w:snapToGrid w:val="0"/>
        </w:rPr>
        <w:tab/>
        <w:t>...</w:t>
      </w:r>
    </w:p>
    <w:p w14:paraId="42F512D7" w14:textId="77777777" w:rsidR="001F60C9" w:rsidRPr="009B6FBA" w:rsidRDefault="001F60C9" w:rsidP="001F60C9">
      <w:pPr>
        <w:pStyle w:val="PL"/>
        <w:shd w:val="clear" w:color="auto" w:fill="E6E6E6"/>
        <w:rPr>
          <w:snapToGrid w:val="0"/>
        </w:rPr>
      </w:pPr>
      <w:r w:rsidRPr="009B6FBA">
        <w:rPr>
          <w:snapToGrid w:val="0"/>
        </w:rPr>
        <w:t>}</w:t>
      </w:r>
    </w:p>
    <w:p w14:paraId="4EE09BB8" w14:textId="77777777" w:rsidR="001F60C9" w:rsidRPr="009B6FBA" w:rsidRDefault="001F60C9" w:rsidP="001F60C9">
      <w:pPr>
        <w:pStyle w:val="PL"/>
        <w:shd w:val="clear" w:color="auto" w:fill="E6E6E6"/>
        <w:rPr>
          <w:snapToGrid w:val="0"/>
        </w:rPr>
      </w:pPr>
    </w:p>
    <w:p w14:paraId="19C2C4FA" w14:textId="77777777" w:rsidR="001F60C9" w:rsidRPr="009B6FBA" w:rsidRDefault="001F60C9" w:rsidP="001F60C9">
      <w:pPr>
        <w:pStyle w:val="PL"/>
        <w:shd w:val="clear" w:color="auto" w:fill="E6E6E6"/>
        <w:rPr>
          <w:snapToGrid w:val="0"/>
        </w:rPr>
      </w:pPr>
      <w:r w:rsidRPr="009B6FBA">
        <w:rPr>
          <w:snapToGrid w:val="0"/>
        </w:rPr>
        <w:t>Geometric-Ionospheric-Corrections-Differences-r15 ::= SEQUENCE (SIZE(1..64)) OF</w:t>
      </w:r>
    </w:p>
    <w:p w14:paraId="600B6A35" w14:textId="77777777" w:rsidR="001F60C9" w:rsidRPr="009B6FBA" w:rsidRDefault="001F60C9" w:rsidP="001F60C9">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Geometric-Ionospheric-Corrections-Differences-Element-r15</w:t>
      </w:r>
    </w:p>
    <w:p w14:paraId="30F666B8" w14:textId="77777777" w:rsidR="001F60C9" w:rsidRPr="009B6FBA" w:rsidRDefault="001F60C9" w:rsidP="001F60C9">
      <w:pPr>
        <w:pStyle w:val="PL"/>
        <w:shd w:val="clear" w:color="auto" w:fill="E6E6E6"/>
        <w:rPr>
          <w:snapToGrid w:val="0"/>
        </w:rPr>
      </w:pPr>
    </w:p>
    <w:p w14:paraId="77CF7728" w14:textId="77777777" w:rsidR="001F60C9" w:rsidRPr="009B6FBA" w:rsidRDefault="001F60C9" w:rsidP="001F60C9">
      <w:pPr>
        <w:pStyle w:val="PL"/>
        <w:shd w:val="clear" w:color="auto" w:fill="E6E6E6"/>
        <w:rPr>
          <w:snapToGrid w:val="0"/>
        </w:rPr>
      </w:pPr>
      <w:r w:rsidRPr="009B6FBA">
        <w:rPr>
          <w:snapToGrid w:val="0"/>
        </w:rPr>
        <w:t>Geometric-Ionospheric-Corrections-Differences-Element-r15 ::= SEQUENCE {</w:t>
      </w:r>
    </w:p>
    <w:p w14:paraId="6D1B4352" w14:textId="77777777" w:rsidR="001F60C9" w:rsidRPr="009B6FBA" w:rsidRDefault="001F60C9" w:rsidP="001F60C9">
      <w:pPr>
        <w:pStyle w:val="PL"/>
        <w:shd w:val="clear" w:color="auto" w:fill="E6E6E6"/>
        <w:rPr>
          <w:snapToGrid w:val="0"/>
        </w:rPr>
      </w:pPr>
      <w:r w:rsidRPr="009B6FBA">
        <w:rPr>
          <w:snapToGrid w:val="0"/>
        </w:rPr>
        <w:tab/>
        <w:t>svID-r15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SV-ID,</w:t>
      </w:r>
    </w:p>
    <w:p w14:paraId="49F2A27D" w14:textId="77777777" w:rsidR="001F60C9" w:rsidRPr="009B6FBA" w:rsidRDefault="001F60C9" w:rsidP="001F60C9">
      <w:pPr>
        <w:pStyle w:val="PL"/>
        <w:shd w:val="clear" w:color="auto" w:fill="E6E6E6"/>
        <w:rPr>
          <w:snapToGrid w:val="0"/>
        </w:rPr>
      </w:pPr>
      <w:r w:rsidRPr="009B6FBA">
        <w:rPr>
          <w:snapToGrid w:val="0"/>
        </w:rPr>
        <w:tab/>
        <w:t>ambiguityStatusFlag-r15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(0..3),</w:t>
      </w:r>
    </w:p>
    <w:p w14:paraId="7C507F6E" w14:textId="77777777" w:rsidR="001F60C9" w:rsidRPr="009B6FBA" w:rsidRDefault="001F60C9" w:rsidP="001F60C9">
      <w:pPr>
        <w:pStyle w:val="PL"/>
        <w:shd w:val="clear" w:color="auto" w:fill="E6E6E6"/>
        <w:rPr>
          <w:snapToGrid w:val="0"/>
        </w:rPr>
      </w:pPr>
      <w:r w:rsidRPr="009B6FBA">
        <w:rPr>
          <w:snapToGrid w:val="0"/>
        </w:rPr>
        <w:tab/>
        <w:t>non-synch-count-r15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(0..7),</w:t>
      </w:r>
    </w:p>
    <w:p w14:paraId="37359FFD" w14:textId="77777777" w:rsidR="001F60C9" w:rsidRPr="009B6FBA" w:rsidRDefault="001F60C9" w:rsidP="001F60C9">
      <w:pPr>
        <w:pStyle w:val="PL"/>
        <w:shd w:val="clear" w:color="auto" w:fill="E6E6E6"/>
        <w:rPr>
          <w:snapToGrid w:val="0"/>
        </w:rPr>
      </w:pPr>
      <w:r w:rsidRPr="009B6FBA">
        <w:rPr>
          <w:snapToGrid w:val="0"/>
        </w:rPr>
        <w:tab/>
        <w:t>geometricCarrierPhaseCorrectionDifference-r15</w:t>
      </w:r>
      <w:r w:rsidRPr="009B6FBA">
        <w:rPr>
          <w:snapToGrid w:val="0"/>
        </w:rPr>
        <w:tab/>
        <w:t>INTEGER (-65536..65535),</w:t>
      </w:r>
    </w:p>
    <w:p w14:paraId="1F477EA9" w14:textId="77777777" w:rsidR="001F60C9" w:rsidRPr="009B6FBA" w:rsidRDefault="001F60C9" w:rsidP="001F60C9">
      <w:pPr>
        <w:pStyle w:val="PL"/>
        <w:shd w:val="clear" w:color="auto" w:fill="E6E6E6"/>
        <w:rPr>
          <w:snapToGrid w:val="0"/>
        </w:rPr>
      </w:pPr>
      <w:r w:rsidRPr="009B6FBA">
        <w:rPr>
          <w:snapToGrid w:val="0"/>
        </w:rPr>
        <w:tab/>
        <w:t>iod-r15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BIT STRING (SIZE(11)),</w:t>
      </w:r>
    </w:p>
    <w:p w14:paraId="14D2D364" w14:textId="77777777" w:rsidR="001F60C9" w:rsidRPr="009B6FBA" w:rsidRDefault="001F60C9" w:rsidP="001F60C9">
      <w:pPr>
        <w:pStyle w:val="PL"/>
        <w:shd w:val="clear" w:color="auto" w:fill="E6E6E6"/>
        <w:rPr>
          <w:snapToGrid w:val="0"/>
        </w:rPr>
      </w:pPr>
      <w:r w:rsidRPr="009B6FBA">
        <w:rPr>
          <w:snapToGrid w:val="0"/>
        </w:rPr>
        <w:tab/>
        <w:t>ionosphericCarrierPhaseCorrectionDifference-r15</w:t>
      </w:r>
      <w:r w:rsidRPr="009B6FBA">
        <w:rPr>
          <w:snapToGrid w:val="0"/>
        </w:rPr>
        <w:tab/>
        <w:t>INTEGER (-65536..65535),</w:t>
      </w:r>
    </w:p>
    <w:p w14:paraId="77046D6E" w14:textId="77777777" w:rsidR="001F60C9" w:rsidRPr="009B6FBA" w:rsidRDefault="001F60C9" w:rsidP="001F60C9">
      <w:pPr>
        <w:pStyle w:val="PL"/>
        <w:shd w:val="clear" w:color="auto" w:fill="E6E6E6"/>
        <w:rPr>
          <w:snapToGrid w:val="0"/>
        </w:rPr>
      </w:pPr>
      <w:r w:rsidRPr="009B6FBA">
        <w:rPr>
          <w:snapToGrid w:val="0"/>
        </w:rPr>
        <w:tab/>
        <w:t>...</w:t>
      </w:r>
    </w:p>
    <w:p w14:paraId="7FE70773" w14:textId="77777777" w:rsidR="001F60C9" w:rsidRPr="009B6FBA" w:rsidRDefault="001F60C9" w:rsidP="001F60C9">
      <w:pPr>
        <w:pStyle w:val="PL"/>
        <w:shd w:val="clear" w:color="auto" w:fill="E6E6E6"/>
      </w:pPr>
      <w:r w:rsidRPr="009B6FBA">
        <w:rPr>
          <w:snapToGrid w:val="0"/>
        </w:rPr>
        <w:t>}</w:t>
      </w:r>
    </w:p>
    <w:p w14:paraId="5D15B598" w14:textId="77777777" w:rsidR="001F60C9" w:rsidRPr="009B6FBA" w:rsidRDefault="001F60C9" w:rsidP="001F60C9">
      <w:pPr>
        <w:pStyle w:val="PL"/>
        <w:shd w:val="clear" w:color="auto" w:fill="E6E6E6"/>
      </w:pPr>
    </w:p>
    <w:p w14:paraId="24E47AF0" w14:textId="77777777" w:rsidR="001F60C9" w:rsidRPr="009B6FBA" w:rsidRDefault="001F60C9" w:rsidP="001F60C9">
      <w:pPr>
        <w:pStyle w:val="PL"/>
        <w:shd w:val="clear" w:color="auto" w:fill="E6E6E6"/>
      </w:pPr>
      <w:r w:rsidRPr="009B6FBA">
        <w:t>-- ASN1STOP</w:t>
      </w:r>
    </w:p>
    <w:p w14:paraId="6C4D002F" w14:textId="77777777" w:rsidR="001F60C9" w:rsidRPr="009B6FBA"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4893E149" w14:textId="77777777" w:rsidTr="00EA5B55">
        <w:trPr>
          <w:cantSplit/>
          <w:tblHeader/>
        </w:trPr>
        <w:tc>
          <w:tcPr>
            <w:tcW w:w="9639" w:type="dxa"/>
          </w:tcPr>
          <w:p w14:paraId="610CF15A" w14:textId="77777777" w:rsidR="001F60C9" w:rsidRPr="009B6FBA" w:rsidRDefault="001F60C9" w:rsidP="001F60C9">
            <w:pPr>
              <w:pStyle w:val="TAH"/>
              <w:rPr>
                <w:i/>
              </w:rPr>
            </w:pPr>
            <w:r w:rsidRPr="009B6FBA">
              <w:rPr>
                <w:i/>
                <w:snapToGrid w:val="0"/>
              </w:rPr>
              <w:t xml:space="preserve">GNSS-RTK-MAC-CorrectionDifferences </w:t>
            </w:r>
            <w:r w:rsidRPr="009B6FBA">
              <w:rPr>
                <w:iCs/>
                <w:noProof/>
              </w:rPr>
              <w:t>field descriptions</w:t>
            </w:r>
          </w:p>
        </w:tc>
      </w:tr>
      <w:tr w:rsidR="009B6FBA" w:rsidRPr="009B6FBA" w14:paraId="5DCD4F44" w14:textId="77777777" w:rsidTr="00EA5B55">
        <w:trPr>
          <w:cantSplit/>
        </w:trPr>
        <w:tc>
          <w:tcPr>
            <w:tcW w:w="9639" w:type="dxa"/>
          </w:tcPr>
          <w:p w14:paraId="6C369452" w14:textId="77777777" w:rsidR="001F60C9" w:rsidRPr="009B6FBA" w:rsidRDefault="001F60C9" w:rsidP="00EA5B55">
            <w:pPr>
              <w:widowControl w:val="0"/>
              <w:spacing w:after="0"/>
              <w:rPr>
                <w:rFonts w:ascii="Arial" w:hAnsi="Arial"/>
                <w:b/>
                <w:i/>
                <w:sz w:val="18"/>
              </w:rPr>
            </w:pPr>
            <w:r w:rsidRPr="009B6FBA">
              <w:rPr>
                <w:rFonts w:ascii="Arial" w:hAnsi="Arial"/>
                <w:b/>
                <w:i/>
                <w:sz w:val="18"/>
              </w:rPr>
              <w:t>networkID</w:t>
            </w:r>
          </w:p>
          <w:p w14:paraId="04E4EFB9" w14:textId="77777777" w:rsidR="001F60C9" w:rsidRPr="009B6FBA" w:rsidRDefault="001F60C9" w:rsidP="00EA5B55">
            <w:pPr>
              <w:pStyle w:val="TAL"/>
              <w:rPr>
                <w:rFonts w:eastAsia="Malgun Gothic"/>
                <w:b/>
                <w:i/>
              </w:rPr>
            </w:pPr>
            <w:r w:rsidRPr="009B6FBA">
              <w:t xml:space="preserve">This field provides the network ID. </w:t>
            </w:r>
          </w:p>
        </w:tc>
      </w:tr>
      <w:tr w:rsidR="009B6FBA" w:rsidRPr="009B6FBA" w14:paraId="642E5C31" w14:textId="77777777" w:rsidTr="00EA5B55">
        <w:trPr>
          <w:cantSplit/>
        </w:trPr>
        <w:tc>
          <w:tcPr>
            <w:tcW w:w="9639" w:type="dxa"/>
          </w:tcPr>
          <w:p w14:paraId="2866D359" w14:textId="77777777" w:rsidR="001F60C9" w:rsidRPr="009B6FBA" w:rsidRDefault="001F60C9" w:rsidP="00C20042">
            <w:pPr>
              <w:pStyle w:val="TAL"/>
              <w:keepNext w:val="0"/>
              <w:keepLines w:val="0"/>
              <w:widowControl w:val="0"/>
              <w:rPr>
                <w:b/>
                <w:i/>
                <w:noProof/>
                <w:lang w:eastAsia="en-GB"/>
              </w:rPr>
            </w:pPr>
            <w:r w:rsidRPr="009B6FBA">
              <w:rPr>
                <w:b/>
                <w:i/>
                <w:noProof/>
                <w:lang w:eastAsia="en-GB"/>
              </w:rPr>
              <w:t>subNetworkID</w:t>
            </w:r>
          </w:p>
          <w:p w14:paraId="0BC6C98A" w14:textId="77777777" w:rsidR="001F60C9" w:rsidRPr="009B6FBA" w:rsidRDefault="001F60C9" w:rsidP="00C20042">
            <w:pPr>
              <w:pStyle w:val="TAL"/>
              <w:keepNext w:val="0"/>
              <w:keepLines w:val="0"/>
              <w:widowControl w:val="0"/>
              <w:rPr>
                <w:rFonts w:eastAsia="Malgun Gothic"/>
                <w:b/>
                <w:i/>
              </w:rPr>
            </w:pPr>
            <w:r w:rsidRPr="009B6FBA">
              <w:rPr>
                <w:bCs/>
                <w:iCs/>
                <w:noProof/>
                <w:lang w:eastAsia="en-GB"/>
              </w:rPr>
              <w:t xml:space="preserve">This field identifies the subnetwork of a network identified by </w:t>
            </w:r>
            <w:r w:rsidRPr="009B6FBA">
              <w:rPr>
                <w:bCs/>
                <w:i/>
                <w:iCs/>
                <w:noProof/>
                <w:lang w:eastAsia="en-GB"/>
              </w:rPr>
              <w:t>networkID</w:t>
            </w:r>
            <w:r w:rsidRPr="009B6FBA">
              <w:rPr>
                <w:bCs/>
                <w:iCs/>
                <w:noProof/>
                <w:lang w:eastAsia="en-GB"/>
              </w:rPr>
              <w:t xml:space="preserve">. </w:t>
            </w:r>
          </w:p>
        </w:tc>
      </w:tr>
      <w:tr w:rsidR="009B6FBA" w:rsidRPr="009B6FBA" w14:paraId="23639077" w14:textId="77777777" w:rsidTr="00EA5B55">
        <w:trPr>
          <w:cantSplit/>
        </w:trPr>
        <w:tc>
          <w:tcPr>
            <w:tcW w:w="9639" w:type="dxa"/>
          </w:tcPr>
          <w:p w14:paraId="6193B251" w14:textId="77777777" w:rsidR="001F60C9" w:rsidRPr="009B6FBA" w:rsidRDefault="001F60C9" w:rsidP="00C20042">
            <w:pPr>
              <w:pStyle w:val="TAL"/>
              <w:keepNext w:val="0"/>
              <w:keepLines w:val="0"/>
              <w:widowControl w:val="0"/>
              <w:rPr>
                <w:rFonts w:eastAsia="Malgun Gothic"/>
                <w:b/>
                <w:i/>
              </w:rPr>
            </w:pPr>
            <w:r w:rsidRPr="009B6FBA">
              <w:rPr>
                <w:rFonts w:eastAsia="Malgun Gothic"/>
                <w:b/>
                <w:i/>
              </w:rPr>
              <w:t>master-ReferenceStationID</w:t>
            </w:r>
          </w:p>
          <w:p w14:paraId="7A2CCA8E" w14:textId="77777777" w:rsidR="001F60C9" w:rsidRPr="009B6FBA" w:rsidRDefault="001F60C9" w:rsidP="00C20042">
            <w:pPr>
              <w:pStyle w:val="TAL"/>
              <w:keepNext w:val="0"/>
              <w:keepLines w:val="0"/>
              <w:widowControl w:val="0"/>
              <w:rPr>
                <w:rFonts w:eastAsia="Malgun Gothic"/>
              </w:rPr>
            </w:pPr>
            <w:r w:rsidRPr="009B6FBA">
              <w:rPr>
                <w:rFonts w:eastAsia="Malgun Gothic"/>
              </w:rPr>
              <w:t>This field specifies the station ID of the Master Reference Station.</w:t>
            </w:r>
          </w:p>
        </w:tc>
      </w:tr>
      <w:tr w:rsidR="009B6FBA" w:rsidRPr="009B6FBA" w14:paraId="60C7E1E6" w14:textId="77777777" w:rsidTr="00EA5B55">
        <w:trPr>
          <w:cantSplit/>
        </w:trPr>
        <w:tc>
          <w:tcPr>
            <w:tcW w:w="9639" w:type="dxa"/>
          </w:tcPr>
          <w:p w14:paraId="3DA9E7D8" w14:textId="77777777" w:rsidR="001F60C9" w:rsidRPr="009B6FBA" w:rsidRDefault="001F60C9" w:rsidP="00C20042">
            <w:pPr>
              <w:pStyle w:val="TAL"/>
              <w:keepNext w:val="0"/>
              <w:keepLines w:val="0"/>
              <w:widowControl w:val="0"/>
              <w:rPr>
                <w:b/>
                <w:i/>
              </w:rPr>
            </w:pPr>
            <w:r w:rsidRPr="009B6FBA">
              <w:rPr>
                <w:b/>
                <w:i/>
              </w:rPr>
              <w:t>l1, l2</w:t>
            </w:r>
          </w:p>
          <w:p w14:paraId="3A300F4D" w14:textId="77777777" w:rsidR="001F60C9" w:rsidRPr="009B6FBA" w:rsidRDefault="001F60C9" w:rsidP="00C20042">
            <w:pPr>
              <w:pStyle w:val="TAL"/>
              <w:keepNext w:val="0"/>
              <w:keepLines w:val="0"/>
              <w:widowControl w:val="0"/>
              <w:rPr>
                <w:rFonts w:eastAsia="Malgun Gothic"/>
                <w:b/>
                <w:i/>
              </w:rPr>
            </w:pPr>
            <w:r w:rsidRPr="009B6FBA">
              <w:t xml:space="preserve">These fields specify the dual-frequency combination of L1 and L2 link/frequencies for which the </w:t>
            </w:r>
            <w:r w:rsidRPr="009B6FBA">
              <w:rPr>
                <w:i/>
              </w:rPr>
              <w:t>rtkCorrectionDifferencesList</w:t>
            </w:r>
            <w:r w:rsidRPr="009B6FBA">
              <w:t xml:space="preserve"> is provided. If the fields are absent, the d</w:t>
            </w:r>
            <w:r w:rsidR="000A65A9" w:rsidRPr="009B6FBA">
              <w:t>efault interpretation in table 'L1/L2 default interpretation'</w:t>
            </w:r>
            <w:r w:rsidRPr="009B6FBA">
              <w:t xml:space="preserve"> applies.</w:t>
            </w:r>
          </w:p>
        </w:tc>
      </w:tr>
      <w:tr w:rsidR="009B6FBA" w:rsidRPr="009B6FBA" w14:paraId="0F754BC0" w14:textId="77777777" w:rsidTr="00EA5B55">
        <w:trPr>
          <w:cantSplit/>
        </w:trPr>
        <w:tc>
          <w:tcPr>
            <w:tcW w:w="9639" w:type="dxa"/>
          </w:tcPr>
          <w:p w14:paraId="6F322817" w14:textId="77777777" w:rsidR="001F60C9" w:rsidRPr="009B6FBA" w:rsidRDefault="001F60C9" w:rsidP="00C20042">
            <w:pPr>
              <w:pStyle w:val="TAL"/>
              <w:keepNext w:val="0"/>
              <w:keepLines w:val="0"/>
              <w:widowControl w:val="0"/>
              <w:rPr>
                <w:b/>
                <w:i/>
                <w:snapToGrid w:val="0"/>
              </w:rPr>
            </w:pPr>
            <w:r w:rsidRPr="009B6FBA">
              <w:rPr>
                <w:b/>
                <w:i/>
                <w:snapToGrid w:val="0"/>
              </w:rPr>
              <w:t>rtkCorrectionDifferencesList</w:t>
            </w:r>
          </w:p>
          <w:p w14:paraId="7238FE00" w14:textId="77777777" w:rsidR="001F60C9" w:rsidRPr="009B6FBA" w:rsidRDefault="001F60C9" w:rsidP="00C20042">
            <w:pPr>
              <w:pStyle w:val="TAL"/>
              <w:keepNext w:val="0"/>
              <w:keepLines w:val="0"/>
              <w:widowControl w:val="0"/>
            </w:pPr>
            <w:r w:rsidRPr="009B6FBA">
              <w:t>This field provides the correction differences for Auxiliary-Master Reference Station pairs.</w:t>
            </w:r>
          </w:p>
        </w:tc>
      </w:tr>
      <w:tr w:rsidR="009B6FBA" w:rsidRPr="009B6FBA" w14:paraId="7181D382" w14:textId="77777777" w:rsidTr="00EA5B55">
        <w:trPr>
          <w:cantSplit/>
        </w:trPr>
        <w:tc>
          <w:tcPr>
            <w:tcW w:w="9639" w:type="dxa"/>
          </w:tcPr>
          <w:p w14:paraId="21E7C112" w14:textId="77777777" w:rsidR="001F60C9" w:rsidRPr="009B6FBA" w:rsidRDefault="001F60C9" w:rsidP="00C20042">
            <w:pPr>
              <w:pStyle w:val="TAL"/>
              <w:keepNext w:val="0"/>
              <w:keepLines w:val="0"/>
              <w:widowControl w:val="0"/>
              <w:rPr>
                <w:rFonts w:eastAsia="Malgun Gothic"/>
                <w:b/>
                <w:i/>
              </w:rPr>
            </w:pPr>
            <w:r w:rsidRPr="009B6FBA">
              <w:rPr>
                <w:rFonts w:eastAsia="Malgun Gothic"/>
                <w:b/>
                <w:i/>
              </w:rPr>
              <w:t>epochTime</w:t>
            </w:r>
          </w:p>
          <w:p w14:paraId="52E68B7B" w14:textId="77777777" w:rsidR="001F60C9" w:rsidRPr="009B6FBA" w:rsidRDefault="001F60C9" w:rsidP="00C20042">
            <w:pPr>
              <w:pStyle w:val="TAL"/>
              <w:keepNext w:val="0"/>
              <w:keepLines w:val="0"/>
              <w:widowControl w:val="0"/>
              <w:rPr>
                <w:b/>
                <w:i/>
                <w:snapToGrid w:val="0"/>
              </w:rPr>
            </w:pPr>
            <w:r w:rsidRPr="009B6FBA">
              <w:rPr>
                <w:lang w:eastAsia="en-GB"/>
              </w:rPr>
              <w:t xml:space="preserve">This field specifies the epoch time of observations used to derive the correction differences. The </w:t>
            </w:r>
            <w:r w:rsidRPr="009B6FBA">
              <w:rPr>
                <w:i/>
                <w:lang w:eastAsia="en-GB"/>
              </w:rPr>
              <w:t>gnss-TimeID</w:t>
            </w:r>
            <w:r w:rsidRPr="009B6FBA">
              <w:rPr>
                <w:lang w:eastAsia="en-GB"/>
              </w:rPr>
              <w:t xml:space="preserve"> in </w:t>
            </w:r>
            <w:r w:rsidRPr="009B6FBA">
              <w:rPr>
                <w:i/>
                <w:snapToGrid w:val="0"/>
              </w:rPr>
              <w:t>GNSS</w:t>
            </w:r>
            <w:r w:rsidRPr="009B6FBA">
              <w:rPr>
                <w:i/>
                <w:snapToGrid w:val="0"/>
              </w:rPr>
              <w:noBreakHyphen/>
              <w:t>SystemTime</w:t>
            </w:r>
            <w:r w:rsidRPr="009B6FBA">
              <w:rPr>
                <w:snapToGrid w:val="0"/>
              </w:rPr>
              <w:t xml:space="preserve"> shall be the same as the </w:t>
            </w:r>
            <w:r w:rsidRPr="009B6FBA">
              <w:rPr>
                <w:i/>
                <w:snapToGrid w:val="0"/>
              </w:rPr>
              <w:t>GNSS-ID</w:t>
            </w:r>
            <w:r w:rsidRPr="009B6FBA">
              <w:rPr>
                <w:snapToGrid w:val="0"/>
              </w:rPr>
              <w:t xml:space="preserve"> in IE </w:t>
            </w:r>
            <w:r w:rsidRPr="009B6FBA">
              <w:rPr>
                <w:i/>
                <w:snapToGrid w:val="0"/>
              </w:rPr>
              <w:t>GNSS-GenericAssistDataElement</w:t>
            </w:r>
            <w:r w:rsidRPr="009B6FBA">
              <w:rPr>
                <w:snapToGrid w:val="0"/>
              </w:rPr>
              <w:t>.</w:t>
            </w:r>
          </w:p>
        </w:tc>
      </w:tr>
      <w:tr w:rsidR="009B6FBA" w:rsidRPr="009B6FBA" w14:paraId="3CC0B167" w14:textId="77777777" w:rsidTr="00EA5B55">
        <w:trPr>
          <w:cantSplit/>
        </w:trPr>
        <w:tc>
          <w:tcPr>
            <w:tcW w:w="9639" w:type="dxa"/>
          </w:tcPr>
          <w:p w14:paraId="1C9C1CA9" w14:textId="77777777" w:rsidR="001F60C9" w:rsidRPr="009B6FBA" w:rsidRDefault="001F60C9" w:rsidP="00C20042">
            <w:pPr>
              <w:pStyle w:val="TAL"/>
              <w:keepNext w:val="0"/>
              <w:keepLines w:val="0"/>
              <w:widowControl w:val="0"/>
              <w:rPr>
                <w:b/>
                <w:i/>
              </w:rPr>
            </w:pPr>
            <w:r w:rsidRPr="009B6FBA">
              <w:rPr>
                <w:b/>
                <w:i/>
                <w:snapToGrid w:val="0"/>
              </w:rPr>
              <w:t>auxiliary-referenceStationID</w:t>
            </w:r>
          </w:p>
          <w:p w14:paraId="2C0451BE" w14:textId="77777777" w:rsidR="001F60C9" w:rsidRPr="009B6FBA" w:rsidRDefault="001F60C9" w:rsidP="00C20042">
            <w:pPr>
              <w:pStyle w:val="TAL"/>
              <w:keepNext w:val="0"/>
              <w:keepLines w:val="0"/>
              <w:widowControl w:val="0"/>
              <w:rPr>
                <w:b/>
                <w:i/>
                <w:snapToGrid w:val="0"/>
              </w:rPr>
            </w:pPr>
            <w:r w:rsidRPr="009B6FBA">
              <w:t>This field specifies the station ID of the Auxiliary Reference Station.</w:t>
            </w:r>
          </w:p>
        </w:tc>
      </w:tr>
      <w:tr w:rsidR="009B6FBA" w:rsidRPr="009B6FBA" w14:paraId="1E742BC9" w14:textId="77777777" w:rsidTr="00EA5B55">
        <w:trPr>
          <w:cantSplit/>
        </w:trPr>
        <w:tc>
          <w:tcPr>
            <w:tcW w:w="9639" w:type="dxa"/>
          </w:tcPr>
          <w:p w14:paraId="47628BEB" w14:textId="77777777" w:rsidR="001F60C9" w:rsidRPr="009B6FBA" w:rsidRDefault="001F60C9" w:rsidP="00C20042">
            <w:pPr>
              <w:pStyle w:val="TAL"/>
              <w:keepNext w:val="0"/>
              <w:keepLines w:val="0"/>
              <w:widowControl w:val="0"/>
              <w:rPr>
                <w:b/>
                <w:i/>
                <w:snapToGrid w:val="0"/>
              </w:rPr>
            </w:pPr>
            <w:r w:rsidRPr="009B6FBA">
              <w:rPr>
                <w:b/>
                <w:i/>
                <w:snapToGrid w:val="0"/>
              </w:rPr>
              <w:t>svID</w:t>
            </w:r>
          </w:p>
          <w:p w14:paraId="2A9E857F" w14:textId="77777777" w:rsidR="001F60C9" w:rsidRPr="009B6FBA" w:rsidRDefault="001F60C9" w:rsidP="00C20042">
            <w:pPr>
              <w:pStyle w:val="TAL"/>
              <w:keepNext w:val="0"/>
              <w:keepLines w:val="0"/>
              <w:widowControl w:val="0"/>
            </w:pPr>
            <w:r w:rsidRPr="009B6FBA">
              <w:t>This field specifies the satellite for which the data is provided.</w:t>
            </w:r>
          </w:p>
        </w:tc>
      </w:tr>
      <w:tr w:rsidR="009B6FBA" w:rsidRPr="009B6FBA" w14:paraId="1652A94C" w14:textId="77777777" w:rsidTr="00EA5B55">
        <w:trPr>
          <w:cantSplit/>
        </w:trPr>
        <w:tc>
          <w:tcPr>
            <w:tcW w:w="9639" w:type="dxa"/>
          </w:tcPr>
          <w:p w14:paraId="69C07EE8" w14:textId="77777777" w:rsidR="001F60C9" w:rsidRPr="009B6FBA" w:rsidRDefault="001F60C9" w:rsidP="00C20042">
            <w:pPr>
              <w:pStyle w:val="TAL"/>
              <w:keepNext w:val="0"/>
              <w:keepLines w:val="0"/>
              <w:widowControl w:val="0"/>
              <w:rPr>
                <w:b/>
                <w:i/>
                <w:snapToGrid w:val="0"/>
              </w:rPr>
            </w:pPr>
            <w:r w:rsidRPr="009B6FBA">
              <w:rPr>
                <w:b/>
                <w:i/>
                <w:snapToGrid w:val="0"/>
              </w:rPr>
              <w:t>ambiguityStatusFlag</w:t>
            </w:r>
          </w:p>
          <w:p w14:paraId="18D16FA9" w14:textId="77777777" w:rsidR="001F60C9" w:rsidRPr="009B6FBA" w:rsidRDefault="001F60C9" w:rsidP="00C20042">
            <w:pPr>
              <w:pStyle w:val="TAL"/>
              <w:keepNext w:val="0"/>
              <w:keepLines w:val="0"/>
              <w:widowControl w:val="0"/>
              <w:rPr>
                <w:snapToGrid w:val="0"/>
              </w:rPr>
            </w:pPr>
            <w:r w:rsidRPr="009B6FBA">
              <w:rPr>
                <w:snapToGrid w:val="0"/>
              </w:rPr>
              <w:t xml:space="preserve">This field </w:t>
            </w:r>
            <w:r w:rsidR="00534549" w:rsidRPr="009B6FBA">
              <w:rPr>
                <w:snapToGrid w:val="0"/>
              </w:rPr>
              <w:t>provides the ambiguity status. 'L1'</w:t>
            </w:r>
            <w:r w:rsidRPr="009B6FBA">
              <w:rPr>
                <w:snapToGrid w:val="0"/>
              </w:rPr>
              <w:t xml:space="preserve"> below corresponds to the link indicated by the </w:t>
            </w:r>
            <w:r w:rsidRPr="009B6FBA">
              <w:rPr>
                <w:i/>
                <w:snapToGrid w:val="0"/>
              </w:rPr>
              <w:t>l1</w:t>
            </w:r>
            <w:r w:rsidR="00534549" w:rsidRPr="009B6FBA">
              <w:rPr>
                <w:snapToGrid w:val="0"/>
              </w:rPr>
              <w:t xml:space="preserve"> field; 'L2'</w:t>
            </w:r>
            <w:r w:rsidRPr="009B6FBA">
              <w:rPr>
                <w:snapToGrid w:val="0"/>
              </w:rPr>
              <w:t xml:space="preserve"> below corresponds to the link indicated by the </w:t>
            </w:r>
            <w:r w:rsidRPr="009B6FBA">
              <w:rPr>
                <w:i/>
                <w:snapToGrid w:val="0"/>
              </w:rPr>
              <w:t>l2</w:t>
            </w:r>
            <w:r w:rsidRPr="009B6FBA">
              <w:rPr>
                <w:snapToGrid w:val="0"/>
              </w:rPr>
              <w:t xml:space="preserve"> field.</w:t>
            </w:r>
          </w:p>
          <w:p w14:paraId="35B57705" w14:textId="77777777" w:rsidR="001F60C9" w:rsidRPr="009B6FBA" w:rsidRDefault="001F60C9" w:rsidP="00C20042">
            <w:pPr>
              <w:pStyle w:val="B1"/>
              <w:widowControl w:val="0"/>
              <w:spacing w:after="0"/>
              <w:ind w:left="576" w:hanging="288"/>
              <w:rPr>
                <w:rFonts w:ascii="Arial" w:hAnsi="Arial" w:cs="Arial"/>
                <w:sz w:val="18"/>
                <w:szCs w:val="18"/>
              </w:rPr>
            </w:pPr>
            <w:r w:rsidRPr="009B6FBA">
              <w:rPr>
                <w:rFonts w:ascii="Arial" w:hAnsi="Arial" w:cs="Arial"/>
                <w:sz w:val="18"/>
                <w:szCs w:val="18"/>
              </w:rPr>
              <w:t>0 - Reserved for future use (artificial observations)</w:t>
            </w:r>
          </w:p>
          <w:p w14:paraId="0DA3BF61" w14:textId="77777777" w:rsidR="001F60C9" w:rsidRPr="009B6FBA" w:rsidRDefault="001F60C9" w:rsidP="00C20042">
            <w:pPr>
              <w:pStyle w:val="B1"/>
              <w:widowControl w:val="0"/>
              <w:spacing w:after="0"/>
              <w:ind w:left="576" w:hanging="288"/>
              <w:rPr>
                <w:rFonts w:ascii="Arial" w:hAnsi="Arial" w:cs="Arial"/>
                <w:sz w:val="18"/>
                <w:szCs w:val="18"/>
              </w:rPr>
            </w:pPr>
            <w:r w:rsidRPr="009B6FBA">
              <w:rPr>
                <w:rFonts w:ascii="Arial" w:hAnsi="Arial" w:cs="Arial"/>
                <w:sz w:val="18"/>
                <w:szCs w:val="18"/>
              </w:rPr>
              <w:t>1 - Correct Integer Ambiguity Level for L1 and L2</w:t>
            </w:r>
          </w:p>
          <w:p w14:paraId="5DF1A76E" w14:textId="77777777" w:rsidR="001F60C9" w:rsidRPr="009B6FBA" w:rsidRDefault="001F60C9" w:rsidP="00C20042">
            <w:pPr>
              <w:pStyle w:val="B1"/>
              <w:widowControl w:val="0"/>
              <w:spacing w:after="0"/>
              <w:ind w:left="576" w:hanging="288"/>
              <w:rPr>
                <w:rFonts w:ascii="Arial" w:hAnsi="Arial" w:cs="Arial"/>
                <w:sz w:val="18"/>
                <w:szCs w:val="18"/>
              </w:rPr>
            </w:pPr>
            <w:r w:rsidRPr="009B6FBA">
              <w:rPr>
                <w:rFonts w:ascii="Arial" w:hAnsi="Arial" w:cs="Arial"/>
                <w:sz w:val="18"/>
                <w:szCs w:val="18"/>
              </w:rPr>
              <w:t>2 - Correct Integer Ambiguity Level for L1-L2 widelane</w:t>
            </w:r>
          </w:p>
          <w:p w14:paraId="1AB113D6" w14:textId="77777777" w:rsidR="001F60C9" w:rsidRPr="009B6FBA" w:rsidRDefault="001F60C9" w:rsidP="00C20042">
            <w:pPr>
              <w:pStyle w:val="B1"/>
              <w:widowControl w:val="0"/>
              <w:spacing w:after="0"/>
              <w:ind w:left="576" w:hanging="288"/>
            </w:pPr>
            <w:r w:rsidRPr="009B6FBA">
              <w:rPr>
                <w:rFonts w:ascii="Arial" w:hAnsi="Arial" w:cs="Arial"/>
                <w:sz w:val="18"/>
                <w:szCs w:val="18"/>
              </w:rPr>
              <w:t>3 - Uncertain Integer Ambiguity Level. Only a likely guess is used.</w:t>
            </w:r>
          </w:p>
        </w:tc>
      </w:tr>
      <w:tr w:rsidR="009B6FBA" w:rsidRPr="009B6FBA" w14:paraId="6DDE20EF" w14:textId="77777777" w:rsidTr="00EA5B55">
        <w:trPr>
          <w:cantSplit/>
        </w:trPr>
        <w:tc>
          <w:tcPr>
            <w:tcW w:w="9639" w:type="dxa"/>
          </w:tcPr>
          <w:p w14:paraId="7C35970E" w14:textId="77777777" w:rsidR="001F60C9" w:rsidRPr="009B6FBA" w:rsidRDefault="001F60C9" w:rsidP="00C20042">
            <w:pPr>
              <w:pStyle w:val="TAL"/>
              <w:keepNext w:val="0"/>
              <w:keepLines w:val="0"/>
              <w:widowControl w:val="0"/>
              <w:rPr>
                <w:b/>
                <w:i/>
                <w:snapToGrid w:val="0"/>
              </w:rPr>
            </w:pPr>
            <w:r w:rsidRPr="009B6FBA">
              <w:rPr>
                <w:b/>
                <w:i/>
                <w:snapToGrid w:val="0"/>
              </w:rPr>
              <w:t>non-synch-count</w:t>
            </w:r>
          </w:p>
          <w:p w14:paraId="2EF0FB1C" w14:textId="77777777" w:rsidR="001F60C9" w:rsidRPr="009B6FBA" w:rsidRDefault="001F60C9" w:rsidP="00C20042">
            <w:pPr>
              <w:pStyle w:val="TAL"/>
              <w:keepNext w:val="0"/>
              <w:keepLines w:val="0"/>
              <w:widowControl w:val="0"/>
            </w:pPr>
            <w:r w:rsidRPr="009B6FBA">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9B6FBA" w:rsidRPr="009B6FBA" w14:paraId="436104BA" w14:textId="77777777" w:rsidTr="00EA5B55">
        <w:trPr>
          <w:cantSplit/>
        </w:trPr>
        <w:tc>
          <w:tcPr>
            <w:tcW w:w="9639" w:type="dxa"/>
          </w:tcPr>
          <w:p w14:paraId="7DA260C3" w14:textId="77777777" w:rsidR="001F60C9" w:rsidRPr="009B6FBA" w:rsidRDefault="001F60C9" w:rsidP="00C20042">
            <w:pPr>
              <w:pStyle w:val="TAL"/>
              <w:keepNext w:val="0"/>
              <w:keepLines w:val="0"/>
              <w:widowControl w:val="0"/>
              <w:rPr>
                <w:b/>
                <w:i/>
                <w:snapToGrid w:val="0"/>
              </w:rPr>
            </w:pPr>
            <w:r w:rsidRPr="009B6FBA">
              <w:rPr>
                <w:b/>
                <w:i/>
                <w:snapToGrid w:val="0"/>
              </w:rPr>
              <w:t>geometricCarrierPhaseCorrectionDifference</w:t>
            </w:r>
          </w:p>
          <w:p w14:paraId="5967276D" w14:textId="77777777" w:rsidR="001F60C9" w:rsidRPr="009B6FBA" w:rsidRDefault="001F60C9" w:rsidP="00C20042">
            <w:pPr>
              <w:pStyle w:val="TAL"/>
              <w:keepNext w:val="0"/>
              <w:keepLines w:val="0"/>
              <w:widowControl w:val="0"/>
            </w:pPr>
            <w:r w:rsidRPr="009B6FBA">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9B6FBA" w:rsidRDefault="001F60C9" w:rsidP="00C20042">
            <w:pPr>
              <w:pStyle w:val="TAL"/>
              <w:keepNext w:val="0"/>
              <w:keepLines w:val="0"/>
              <w:widowControl w:val="0"/>
            </w:pPr>
            <w:r w:rsidRPr="009B6FBA">
              <w:rPr>
                <w:position w:val="-30"/>
              </w:rPr>
              <w:object w:dxaOrig="4280" w:dyaOrig="720" w14:anchorId="2EB09F9C">
                <v:shape id="_x0000_i1082" type="#_x0000_t75" style="width:150pt;height:25.5pt" o:ole="">
                  <v:imagedata r:id="rId113" o:title=""/>
                </v:shape>
                <o:OLEObject Type="Embed" ProgID="Equation.3" ShapeID="_x0000_i1082" DrawAspect="Content" ObjectID="_1794868210" r:id="rId114"/>
              </w:object>
            </w:r>
          </w:p>
          <w:p w14:paraId="404BA064" w14:textId="77777777" w:rsidR="001F60C9" w:rsidRPr="009B6FBA" w:rsidRDefault="001F60C9" w:rsidP="00C20042">
            <w:pPr>
              <w:pStyle w:val="TAL"/>
              <w:keepNext w:val="0"/>
              <w:keepLines w:val="0"/>
              <w:widowControl w:val="0"/>
            </w:pPr>
            <w:r w:rsidRPr="009B6FBA">
              <w:t xml:space="preserve">L1CD, L2CD, and ICPCD are presented in </w:t>
            </w:r>
            <w:r w:rsidR="005508B4" w:rsidRPr="009B6FBA">
              <w:t>metres</w:t>
            </w:r>
            <w:r w:rsidRPr="009B6FBA">
              <w:t xml:space="preserve">. </w:t>
            </w:r>
            <w:r w:rsidR="00534549" w:rsidRPr="009B6FBA">
              <w:rPr>
                <w:snapToGrid w:val="0"/>
              </w:rPr>
              <w:t>'L1'</w:t>
            </w:r>
            <w:r w:rsidRPr="009B6FBA">
              <w:rPr>
                <w:snapToGrid w:val="0"/>
              </w:rPr>
              <w:t xml:space="preserve"> below corresponds to the link indicated by the </w:t>
            </w:r>
            <w:r w:rsidRPr="009B6FBA">
              <w:rPr>
                <w:i/>
                <w:snapToGrid w:val="0"/>
              </w:rPr>
              <w:t>l1</w:t>
            </w:r>
            <w:r w:rsidR="00534549" w:rsidRPr="009B6FBA">
              <w:rPr>
                <w:snapToGrid w:val="0"/>
              </w:rPr>
              <w:t xml:space="preserve"> field; 'L2'</w:t>
            </w:r>
            <w:r w:rsidRPr="009B6FBA">
              <w:rPr>
                <w:snapToGrid w:val="0"/>
              </w:rPr>
              <w:t xml:space="preserve"> below corresponds to the link indicated by the </w:t>
            </w:r>
            <w:r w:rsidRPr="009B6FBA">
              <w:rPr>
                <w:i/>
                <w:snapToGrid w:val="0"/>
              </w:rPr>
              <w:t>l2</w:t>
            </w:r>
            <w:r w:rsidRPr="009B6FBA">
              <w:rPr>
                <w:snapToGrid w:val="0"/>
              </w:rPr>
              <w:t xml:space="preserve"> field.</w:t>
            </w:r>
          </w:p>
          <w:p w14:paraId="3054E1A3" w14:textId="77777777" w:rsidR="001F60C9" w:rsidRPr="009B6FBA" w:rsidRDefault="001F60C9" w:rsidP="00C20042">
            <w:pPr>
              <w:pStyle w:val="TAL"/>
              <w:keepNext w:val="0"/>
              <w:keepLines w:val="0"/>
              <w:widowControl w:val="0"/>
            </w:pPr>
            <w:r w:rsidRPr="009B6FBA">
              <w:t>Scale factor 0.5 milli</w:t>
            </w:r>
            <w:r w:rsidR="005508B4" w:rsidRPr="009B6FBA">
              <w:t>metre</w:t>
            </w:r>
            <w:r w:rsidRPr="009B6FBA">
              <w:t xml:space="preserve">; range ±32.767 </w:t>
            </w:r>
            <w:r w:rsidR="005508B4" w:rsidRPr="009B6FBA">
              <w:t>metres</w:t>
            </w:r>
            <w:r w:rsidRPr="009B6FBA">
              <w:t>.</w:t>
            </w:r>
          </w:p>
        </w:tc>
      </w:tr>
      <w:tr w:rsidR="009B6FBA" w:rsidRPr="009B6FBA" w14:paraId="0F7611DA" w14:textId="77777777" w:rsidTr="00EA5B55">
        <w:trPr>
          <w:cantSplit/>
        </w:trPr>
        <w:tc>
          <w:tcPr>
            <w:tcW w:w="9639" w:type="dxa"/>
          </w:tcPr>
          <w:p w14:paraId="7BFF3D97" w14:textId="77777777" w:rsidR="001F60C9" w:rsidRPr="009B6FBA" w:rsidRDefault="001F60C9" w:rsidP="00C20042">
            <w:pPr>
              <w:pStyle w:val="TAL"/>
              <w:keepNext w:val="0"/>
              <w:keepLines w:val="0"/>
              <w:widowControl w:val="0"/>
              <w:rPr>
                <w:b/>
                <w:i/>
              </w:rPr>
            </w:pPr>
            <w:r w:rsidRPr="009B6FBA">
              <w:rPr>
                <w:b/>
                <w:i/>
              </w:rPr>
              <w:t>iod</w:t>
            </w:r>
          </w:p>
          <w:p w14:paraId="09EACAE3" w14:textId="77777777" w:rsidR="001F60C9" w:rsidRPr="009B6FBA" w:rsidRDefault="001F60C9" w:rsidP="00C20042">
            <w:pPr>
              <w:pStyle w:val="TAL"/>
              <w:keepNext w:val="0"/>
              <w:keepLines w:val="0"/>
              <w:widowControl w:val="0"/>
            </w:pPr>
            <w:r w:rsidRPr="009B6FBA">
              <w:t xml:space="preserve">This field specifies the IOD value of the broadcast ephemeris used for calculation of Correction Differences (see IE </w:t>
            </w:r>
            <w:r w:rsidRPr="009B6FBA">
              <w:rPr>
                <w:i/>
              </w:rPr>
              <w:t>GNSS-NavigationModel</w:t>
            </w:r>
            <w:r w:rsidRPr="009B6FBA">
              <w:t xml:space="preserve">). </w:t>
            </w:r>
          </w:p>
        </w:tc>
      </w:tr>
      <w:tr w:rsidR="001F60C9" w:rsidRPr="009B6FBA" w14:paraId="3CE3501A" w14:textId="77777777" w:rsidTr="00EA5B55">
        <w:trPr>
          <w:cantSplit/>
        </w:trPr>
        <w:tc>
          <w:tcPr>
            <w:tcW w:w="9639" w:type="dxa"/>
          </w:tcPr>
          <w:p w14:paraId="3F979231" w14:textId="77777777" w:rsidR="001F60C9" w:rsidRPr="009B6FBA" w:rsidRDefault="001F60C9" w:rsidP="00C20042">
            <w:pPr>
              <w:pStyle w:val="TAL"/>
              <w:keepNext w:val="0"/>
              <w:keepLines w:val="0"/>
              <w:widowControl w:val="0"/>
              <w:rPr>
                <w:b/>
                <w:i/>
                <w:snapToGrid w:val="0"/>
              </w:rPr>
            </w:pPr>
            <w:r w:rsidRPr="009B6FBA">
              <w:rPr>
                <w:b/>
                <w:i/>
                <w:snapToGrid w:val="0"/>
              </w:rPr>
              <w:t>ionosphericCarrierPhaseCorrectionDifference</w:t>
            </w:r>
          </w:p>
          <w:p w14:paraId="34D02BE8" w14:textId="77777777" w:rsidR="001F60C9" w:rsidRPr="009B6FBA" w:rsidRDefault="001F60C9" w:rsidP="00C20042">
            <w:pPr>
              <w:pStyle w:val="TAL"/>
              <w:keepNext w:val="0"/>
              <w:keepLines w:val="0"/>
              <w:widowControl w:val="0"/>
            </w:pPr>
            <w:r w:rsidRPr="009B6FBA">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9B6FBA" w:rsidRDefault="001F60C9" w:rsidP="00C20042">
            <w:pPr>
              <w:pStyle w:val="TAL"/>
              <w:keepNext w:val="0"/>
              <w:keepLines w:val="0"/>
              <w:widowControl w:val="0"/>
            </w:pPr>
            <w:r w:rsidRPr="009B6FBA">
              <w:rPr>
                <w:position w:val="-30"/>
              </w:rPr>
              <w:object w:dxaOrig="4099" w:dyaOrig="720" w14:anchorId="48E7FDF6">
                <v:shape id="_x0000_i1083" type="#_x0000_t75" style="width:147pt;height:26.25pt" o:ole="">
                  <v:imagedata r:id="rId115" o:title=""/>
                </v:shape>
                <o:OLEObject Type="Embed" ProgID="Equation.3" ShapeID="_x0000_i1083" DrawAspect="Content" ObjectID="_1794868211" r:id="rId116"/>
              </w:object>
            </w:r>
          </w:p>
          <w:p w14:paraId="46F4979A" w14:textId="77777777" w:rsidR="001F60C9" w:rsidRPr="009B6FBA" w:rsidRDefault="001F60C9" w:rsidP="00C20042">
            <w:pPr>
              <w:pStyle w:val="TAL"/>
              <w:keepNext w:val="0"/>
              <w:keepLines w:val="0"/>
              <w:widowControl w:val="0"/>
            </w:pPr>
            <w:r w:rsidRPr="009B6FBA">
              <w:t xml:space="preserve">L1CD, L2CD, and ICPCD are presented in </w:t>
            </w:r>
            <w:r w:rsidR="005508B4" w:rsidRPr="009B6FBA">
              <w:t>metres</w:t>
            </w:r>
            <w:r w:rsidRPr="009B6FBA">
              <w:t xml:space="preserve">. </w:t>
            </w:r>
            <w:r w:rsidR="000A65A9" w:rsidRPr="009B6FBA">
              <w:rPr>
                <w:snapToGrid w:val="0"/>
              </w:rPr>
              <w:t>'L1'</w:t>
            </w:r>
            <w:r w:rsidRPr="009B6FBA">
              <w:rPr>
                <w:snapToGrid w:val="0"/>
              </w:rPr>
              <w:t xml:space="preserve"> below corresponds to the link indicated by the </w:t>
            </w:r>
            <w:r w:rsidRPr="009B6FBA">
              <w:rPr>
                <w:i/>
                <w:snapToGrid w:val="0"/>
              </w:rPr>
              <w:t>l1</w:t>
            </w:r>
            <w:r w:rsidR="000A65A9" w:rsidRPr="009B6FBA">
              <w:rPr>
                <w:snapToGrid w:val="0"/>
              </w:rPr>
              <w:t xml:space="preserve"> field; 'L2'</w:t>
            </w:r>
            <w:r w:rsidRPr="009B6FBA">
              <w:rPr>
                <w:snapToGrid w:val="0"/>
              </w:rPr>
              <w:t xml:space="preserve"> below corresponds to the link indicated by the </w:t>
            </w:r>
            <w:r w:rsidRPr="009B6FBA">
              <w:rPr>
                <w:i/>
                <w:snapToGrid w:val="0"/>
              </w:rPr>
              <w:t>l2</w:t>
            </w:r>
            <w:r w:rsidRPr="009B6FBA">
              <w:rPr>
                <w:snapToGrid w:val="0"/>
              </w:rPr>
              <w:t xml:space="preserve"> field.</w:t>
            </w:r>
          </w:p>
          <w:p w14:paraId="3068BB39" w14:textId="77777777" w:rsidR="001F60C9" w:rsidRPr="009B6FBA" w:rsidRDefault="001F60C9" w:rsidP="00C20042">
            <w:pPr>
              <w:pStyle w:val="TAL"/>
              <w:keepNext w:val="0"/>
              <w:keepLines w:val="0"/>
              <w:widowControl w:val="0"/>
            </w:pPr>
            <w:r w:rsidRPr="009B6FBA">
              <w:t>Scale factor 0.5 milli</w:t>
            </w:r>
            <w:r w:rsidR="005508B4" w:rsidRPr="009B6FBA">
              <w:t>metre</w:t>
            </w:r>
            <w:r w:rsidRPr="009B6FBA">
              <w:t xml:space="preserve">; range ±32.767 </w:t>
            </w:r>
            <w:r w:rsidR="005508B4" w:rsidRPr="009B6FBA">
              <w:t>metres</w:t>
            </w:r>
            <w:r w:rsidRPr="009B6FBA">
              <w:t>.</w:t>
            </w:r>
          </w:p>
        </w:tc>
      </w:tr>
    </w:tbl>
    <w:p w14:paraId="7784B97A" w14:textId="77777777" w:rsidR="001F60C9" w:rsidRPr="009B6FBA" w:rsidRDefault="001F60C9" w:rsidP="001F60C9"/>
    <w:p w14:paraId="39CC7AD3" w14:textId="77777777" w:rsidR="001F60C9" w:rsidRPr="009B6FBA" w:rsidRDefault="001F60C9" w:rsidP="001F60C9">
      <w:pPr>
        <w:pStyle w:val="TH"/>
      </w:pPr>
      <w:r w:rsidRPr="009B6FBA">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9B6FBA" w:rsidRPr="009B6FBA" w14:paraId="2F3B79D5" w14:textId="77777777" w:rsidTr="00EA5B55">
        <w:trPr>
          <w:jc w:val="center"/>
        </w:trPr>
        <w:tc>
          <w:tcPr>
            <w:tcW w:w="1363" w:type="dxa"/>
            <w:shd w:val="clear" w:color="auto" w:fill="auto"/>
          </w:tcPr>
          <w:p w14:paraId="7490D414" w14:textId="77777777" w:rsidR="001F60C9" w:rsidRPr="009B6FBA" w:rsidRDefault="001F60C9" w:rsidP="00EA5B55">
            <w:pPr>
              <w:pStyle w:val="TAH"/>
              <w:rPr>
                <w:lang w:eastAsia="ko-KR"/>
              </w:rPr>
            </w:pPr>
            <w:r w:rsidRPr="009B6FBA">
              <w:rPr>
                <w:lang w:eastAsia="ko-KR"/>
              </w:rPr>
              <w:t>GNSS</w:t>
            </w:r>
          </w:p>
        </w:tc>
        <w:tc>
          <w:tcPr>
            <w:tcW w:w="1117" w:type="dxa"/>
            <w:shd w:val="clear" w:color="auto" w:fill="auto"/>
          </w:tcPr>
          <w:p w14:paraId="732504E4" w14:textId="77777777" w:rsidR="001F60C9" w:rsidRPr="009B6FBA" w:rsidRDefault="001F60C9" w:rsidP="00EA5B55">
            <w:pPr>
              <w:pStyle w:val="TAH"/>
              <w:rPr>
                <w:i/>
                <w:lang w:eastAsia="ko-KR"/>
              </w:rPr>
            </w:pPr>
            <w:r w:rsidRPr="009B6FBA">
              <w:rPr>
                <w:i/>
                <w:lang w:eastAsia="ko-KR"/>
              </w:rPr>
              <w:t>l1</w:t>
            </w:r>
          </w:p>
        </w:tc>
        <w:tc>
          <w:tcPr>
            <w:tcW w:w="1231" w:type="dxa"/>
            <w:shd w:val="clear" w:color="auto" w:fill="auto"/>
          </w:tcPr>
          <w:p w14:paraId="6E3981F5" w14:textId="77777777" w:rsidR="001F60C9" w:rsidRPr="009B6FBA" w:rsidRDefault="001F60C9" w:rsidP="00EA5B55">
            <w:pPr>
              <w:pStyle w:val="TAH"/>
              <w:rPr>
                <w:i/>
                <w:lang w:eastAsia="ko-KR"/>
              </w:rPr>
            </w:pPr>
            <w:r w:rsidRPr="009B6FBA">
              <w:rPr>
                <w:i/>
                <w:lang w:eastAsia="ko-KR"/>
              </w:rPr>
              <w:t>l2</w:t>
            </w:r>
          </w:p>
        </w:tc>
      </w:tr>
      <w:tr w:rsidR="009B6FBA" w:rsidRPr="009B6FBA" w14:paraId="27DDCF49" w14:textId="77777777" w:rsidTr="00EA5B55">
        <w:trPr>
          <w:jc w:val="center"/>
        </w:trPr>
        <w:tc>
          <w:tcPr>
            <w:tcW w:w="1363" w:type="dxa"/>
            <w:shd w:val="clear" w:color="auto" w:fill="auto"/>
          </w:tcPr>
          <w:p w14:paraId="17BDB487" w14:textId="77777777" w:rsidR="001F60C9" w:rsidRPr="009B6FBA" w:rsidRDefault="001F60C9" w:rsidP="00EA5B55">
            <w:pPr>
              <w:pStyle w:val="TAL"/>
              <w:jc w:val="center"/>
              <w:rPr>
                <w:lang w:eastAsia="ko-KR"/>
              </w:rPr>
            </w:pPr>
            <w:r w:rsidRPr="009B6FBA">
              <w:rPr>
                <w:lang w:eastAsia="ko-KR"/>
              </w:rPr>
              <w:t>GPS</w:t>
            </w:r>
          </w:p>
        </w:tc>
        <w:tc>
          <w:tcPr>
            <w:tcW w:w="1117" w:type="dxa"/>
            <w:shd w:val="clear" w:color="auto" w:fill="auto"/>
          </w:tcPr>
          <w:p w14:paraId="63C351D8" w14:textId="77777777" w:rsidR="001F60C9" w:rsidRPr="009B6FBA" w:rsidRDefault="001F60C9" w:rsidP="00EA5B55">
            <w:pPr>
              <w:pStyle w:val="TAL"/>
              <w:jc w:val="center"/>
              <w:rPr>
                <w:lang w:eastAsia="ko-KR"/>
              </w:rPr>
            </w:pPr>
            <w:r w:rsidRPr="009B6FBA">
              <w:rPr>
                <w:lang w:eastAsia="ko-KR"/>
              </w:rPr>
              <w:t>L1</w:t>
            </w:r>
          </w:p>
        </w:tc>
        <w:tc>
          <w:tcPr>
            <w:tcW w:w="1231" w:type="dxa"/>
            <w:shd w:val="clear" w:color="auto" w:fill="auto"/>
          </w:tcPr>
          <w:p w14:paraId="5727AB27" w14:textId="77777777" w:rsidR="001F60C9" w:rsidRPr="009B6FBA" w:rsidRDefault="001F60C9" w:rsidP="00EA5B55">
            <w:pPr>
              <w:pStyle w:val="TAL"/>
              <w:jc w:val="center"/>
              <w:rPr>
                <w:lang w:eastAsia="ko-KR"/>
              </w:rPr>
            </w:pPr>
            <w:r w:rsidRPr="009B6FBA">
              <w:rPr>
                <w:lang w:eastAsia="ko-KR"/>
              </w:rPr>
              <w:t>L2</w:t>
            </w:r>
          </w:p>
        </w:tc>
      </w:tr>
      <w:tr w:rsidR="009B6FBA" w:rsidRPr="009B6FBA" w14:paraId="245065EC" w14:textId="77777777" w:rsidTr="00EA5B55">
        <w:trPr>
          <w:jc w:val="center"/>
        </w:trPr>
        <w:tc>
          <w:tcPr>
            <w:tcW w:w="1363" w:type="dxa"/>
            <w:shd w:val="clear" w:color="auto" w:fill="auto"/>
          </w:tcPr>
          <w:p w14:paraId="0365EE60" w14:textId="77777777" w:rsidR="001F60C9" w:rsidRPr="009B6FBA" w:rsidRDefault="001F60C9" w:rsidP="00EA5B55">
            <w:pPr>
              <w:pStyle w:val="TAL"/>
              <w:jc w:val="center"/>
              <w:rPr>
                <w:lang w:eastAsia="ko-KR"/>
              </w:rPr>
            </w:pPr>
            <w:r w:rsidRPr="009B6FBA">
              <w:rPr>
                <w:lang w:eastAsia="ko-KR"/>
              </w:rPr>
              <w:t>SBAS</w:t>
            </w:r>
          </w:p>
        </w:tc>
        <w:tc>
          <w:tcPr>
            <w:tcW w:w="1117" w:type="dxa"/>
            <w:shd w:val="clear" w:color="auto" w:fill="auto"/>
          </w:tcPr>
          <w:p w14:paraId="78769DF5" w14:textId="77777777" w:rsidR="001F60C9" w:rsidRPr="009B6FBA" w:rsidRDefault="001F60C9" w:rsidP="00EA5B55">
            <w:pPr>
              <w:pStyle w:val="TAL"/>
              <w:jc w:val="center"/>
              <w:rPr>
                <w:lang w:eastAsia="ko-KR"/>
              </w:rPr>
            </w:pPr>
            <w:r w:rsidRPr="009B6FBA">
              <w:rPr>
                <w:lang w:eastAsia="ko-KR"/>
              </w:rPr>
              <w:t>L1</w:t>
            </w:r>
          </w:p>
        </w:tc>
        <w:tc>
          <w:tcPr>
            <w:tcW w:w="1231" w:type="dxa"/>
            <w:shd w:val="clear" w:color="auto" w:fill="auto"/>
          </w:tcPr>
          <w:p w14:paraId="7996ABF9" w14:textId="77777777" w:rsidR="001F60C9" w:rsidRPr="009B6FBA" w:rsidRDefault="001F60C9" w:rsidP="00EA5B55">
            <w:pPr>
              <w:pStyle w:val="TAL"/>
              <w:jc w:val="center"/>
              <w:rPr>
                <w:lang w:eastAsia="ko-KR"/>
              </w:rPr>
            </w:pPr>
            <w:r w:rsidRPr="009B6FBA">
              <w:rPr>
                <w:lang w:eastAsia="ko-KR"/>
              </w:rPr>
              <w:t>L5</w:t>
            </w:r>
          </w:p>
        </w:tc>
      </w:tr>
      <w:tr w:rsidR="009B6FBA" w:rsidRPr="009B6FBA" w14:paraId="6A2B68E7" w14:textId="77777777" w:rsidTr="00EA5B55">
        <w:trPr>
          <w:jc w:val="center"/>
        </w:trPr>
        <w:tc>
          <w:tcPr>
            <w:tcW w:w="1363" w:type="dxa"/>
            <w:shd w:val="clear" w:color="auto" w:fill="auto"/>
          </w:tcPr>
          <w:p w14:paraId="3B62C8F4" w14:textId="77777777" w:rsidR="001F60C9" w:rsidRPr="009B6FBA" w:rsidRDefault="001F60C9" w:rsidP="00EA5B55">
            <w:pPr>
              <w:pStyle w:val="TAL"/>
              <w:jc w:val="center"/>
              <w:rPr>
                <w:lang w:eastAsia="ko-KR"/>
              </w:rPr>
            </w:pPr>
            <w:r w:rsidRPr="009B6FBA">
              <w:rPr>
                <w:lang w:eastAsia="ko-KR"/>
              </w:rPr>
              <w:t>QZSS</w:t>
            </w:r>
          </w:p>
        </w:tc>
        <w:tc>
          <w:tcPr>
            <w:tcW w:w="1117" w:type="dxa"/>
            <w:shd w:val="clear" w:color="auto" w:fill="auto"/>
          </w:tcPr>
          <w:p w14:paraId="57C417A6" w14:textId="77777777" w:rsidR="001F60C9" w:rsidRPr="009B6FBA" w:rsidRDefault="001F60C9" w:rsidP="00EA5B55">
            <w:pPr>
              <w:pStyle w:val="TAL"/>
              <w:jc w:val="center"/>
              <w:rPr>
                <w:lang w:eastAsia="ko-KR"/>
              </w:rPr>
            </w:pPr>
            <w:r w:rsidRPr="009B6FBA">
              <w:rPr>
                <w:lang w:eastAsia="ko-KR"/>
              </w:rPr>
              <w:t>L1</w:t>
            </w:r>
          </w:p>
        </w:tc>
        <w:tc>
          <w:tcPr>
            <w:tcW w:w="1231" w:type="dxa"/>
            <w:shd w:val="clear" w:color="auto" w:fill="auto"/>
          </w:tcPr>
          <w:p w14:paraId="18CC216F" w14:textId="77777777" w:rsidR="001F60C9" w:rsidRPr="009B6FBA" w:rsidRDefault="001F60C9" w:rsidP="00EA5B55">
            <w:pPr>
              <w:pStyle w:val="TAL"/>
              <w:jc w:val="center"/>
              <w:rPr>
                <w:lang w:eastAsia="ko-KR"/>
              </w:rPr>
            </w:pPr>
            <w:r w:rsidRPr="009B6FBA">
              <w:rPr>
                <w:lang w:eastAsia="ko-KR"/>
              </w:rPr>
              <w:t>L2</w:t>
            </w:r>
          </w:p>
        </w:tc>
      </w:tr>
      <w:tr w:rsidR="009B6FBA" w:rsidRPr="009B6FBA" w14:paraId="577B90EA" w14:textId="77777777" w:rsidTr="00EA5B55">
        <w:trPr>
          <w:jc w:val="center"/>
        </w:trPr>
        <w:tc>
          <w:tcPr>
            <w:tcW w:w="1363" w:type="dxa"/>
            <w:shd w:val="clear" w:color="auto" w:fill="auto"/>
          </w:tcPr>
          <w:p w14:paraId="1E644DFF" w14:textId="77777777" w:rsidR="001F60C9" w:rsidRPr="009B6FBA" w:rsidRDefault="001F60C9" w:rsidP="00EA5B55">
            <w:pPr>
              <w:pStyle w:val="TAL"/>
              <w:jc w:val="center"/>
              <w:rPr>
                <w:lang w:eastAsia="ko-KR"/>
              </w:rPr>
            </w:pPr>
            <w:r w:rsidRPr="009B6FBA">
              <w:rPr>
                <w:lang w:eastAsia="ko-KR"/>
              </w:rPr>
              <w:t>Galileo</w:t>
            </w:r>
          </w:p>
        </w:tc>
        <w:tc>
          <w:tcPr>
            <w:tcW w:w="1117" w:type="dxa"/>
            <w:shd w:val="clear" w:color="auto" w:fill="auto"/>
          </w:tcPr>
          <w:p w14:paraId="0910EE95" w14:textId="77777777" w:rsidR="001F60C9" w:rsidRPr="009B6FBA" w:rsidRDefault="001F60C9" w:rsidP="00EA5B55">
            <w:pPr>
              <w:pStyle w:val="TAL"/>
              <w:jc w:val="center"/>
              <w:rPr>
                <w:lang w:eastAsia="ko-KR"/>
              </w:rPr>
            </w:pPr>
            <w:r w:rsidRPr="009B6FBA">
              <w:rPr>
                <w:lang w:eastAsia="ko-KR"/>
              </w:rPr>
              <w:t>E1</w:t>
            </w:r>
          </w:p>
        </w:tc>
        <w:tc>
          <w:tcPr>
            <w:tcW w:w="1231" w:type="dxa"/>
            <w:shd w:val="clear" w:color="auto" w:fill="auto"/>
          </w:tcPr>
          <w:p w14:paraId="699D6D6B" w14:textId="77777777" w:rsidR="001F60C9" w:rsidRPr="009B6FBA" w:rsidRDefault="001F60C9" w:rsidP="00EA5B55">
            <w:pPr>
              <w:pStyle w:val="TAL"/>
              <w:jc w:val="center"/>
              <w:rPr>
                <w:lang w:eastAsia="ko-KR"/>
              </w:rPr>
            </w:pPr>
            <w:r w:rsidRPr="009B6FBA">
              <w:rPr>
                <w:lang w:eastAsia="ko-KR"/>
              </w:rPr>
              <w:t>E5a</w:t>
            </w:r>
          </w:p>
        </w:tc>
      </w:tr>
      <w:tr w:rsidR="009B6FBA" w:rsidRPr="009B6FBA" w14:paraId="70789DC8" w14:textId="77777777" w:rsidTr="00EA5B55">
        <w:trPr>
          <w:jc w:val="center"/>
        </w:trPr>
        <w:tc>
          <w:tcPr>
            <w:tcW w:w="1363" w:type="dxa"/>
            <w:shd w:val="clear" w:color="auto" w:fill="auto"/>
          </w:tcPr>
          <w:p w14:paraId="3A734231" w14:textId="77777777" w:rsidR="001F60C9" w:rsidRPr="009B6FBA" w:rsidRDefault="001F60C9" w:rsidP="00EA5B55">
            <w:pPr>
              <w:pStyle w:val="TAL"/>
              <w:jc w:val="center"/>
              <w:rPr>
                <w:lang w:eastAsia="ko-KR"/>
              </w:rPr>
            </w:pPr>
            <w:r w:rsidRPr="009B6FBA">
              <w:rPr>
                <w:lang w:eastAsia="ko-KR"/>
              </w:rPr>
              <w:t>GLONASS</w:t>
            </w:r>
          </w:p>
        </w:tc>
        <w:tc>
          <w:tcPr>
            <w:tcW w:w="1117" w:type="dxa"/>
            <w:shd w:val="clear" w:color="auto" w:fill="auto"/>
          </w:tcPr>
          <w:p w14:paraId="72BF1BD4" w14:textId="77777777" w:rsidR="001F60C9" w:rsidRPr="009B6FBA" w:rsidRDefault="001F60C9" w:rsidP="00EA5B55">
            <w:pPr>
              <w:pStyle w:val="TAL"/>
              <w:jc w:val="center"/>
              <w:rPr>
                <w:lang w:eastAsia="ko-KR"/>
              </w:rPr>
            </w:pPr>
            <w:r w:rsidRPr="009B6FBA">
              <w:rPr>
                <w:lang w:eastAsia="ko-KR"/>
              </w:rPr>
              <w:t>G1</w:t>
            </w:r>
          </w:p>
        </w:tc>
        <w:tc>
          <w:tcPr>
            <w:tcW w:w="1231" w:type="dxa"/>
            <w:shd w:val="clear" w:color="auto" w:fill="auto"/>
          </w:tcPr>
          <w:p w14:paraId="289B7F8A" w14:textId="77777777" w:rsidR="001F60C9" w:rsidRPr="009B6FBA" w:rsidRDefault="001F60C9" w:rsidP="00EA5B55">
            <w:pPr>
              <w:pStyle w:val="TAL"/>
              <w:jc w:val="center"/>
              <w:rPr>
                <w:lang w:eastAsia="ko-KR"/>
              </w:rPr>
            </w:pPr>
            <w:r w:rsidRPr="009B6FBA">
              <w:rPr>
                <w:lang w:eastAsia="ko-KR"/>
              </w:rPr>
              <w:t>G2</w:t>
            </w:r>
          </w:p>
        </w:tc>
      </w:tr>
      <w:tr w:rsidR="001F60C9" w:rsidRPr="009B6FBA" w14:paraId="013AD5D3" w14:textId="77777777" w:rsidTr="00EA5B55">
        <w:trPr>
          <w:jc w:val="center"/>
        </w:trPr>
        <w:tc>
          <w:tcPr>
            <w:tcW w:w="1363" w:type="dxa"/>
            <w:shd w:val="clear" w:color="auto" w:fill="auto"/>
          </w:tcPr>
          <w:p w14:paraId="5E49FAE4" w14:textId="77777777" w:rsidR="001F60C9" w:rsidRPr="009B6FBA" w:rsidRDefault="001F60C9" w:rsidP="00EA5B55">
            <w:pPr>
              <w:pStyle w:val="TAL"/>
              <w:jc w:val="center"/>
              <w:rPr>
                <w:lang w:eastAsia="ko-KR"/>
              </w:rPr>
            </w:pPr>
            <w:r w:rsidRPr="009B6FBA">
              <w:rPr>
                <w:lang w:eastAsia="ko-KR"/>
              </w:rPr>
              <w:t>BDS</w:t>
            </w:r>
          </w:p>
        </w:tc>
        <w:tc>
          <w:tcPr>
            <w:tcW w:w="1117" w:type="dxa"/>
            <w:shd w:val="clear" w:color="auto" w:fill="auto"/>
          </w:tcPr>
          <w:p w14:paraId="572AD2C5" w14:textId="77777777" w:rsidR="001F60C9" w:rsidRPr="009B6FBA" w:rsidRDefault="001F60C9" w:rsidP="00EA5B55">
            <w:pPr>
              <w:pStyle w:val="TAL"/>
              <w:jc w:val="center"/>
              <w:rPr>
                <w:lang w:eastAsia="ko-KR"/>
              </w:rPr>
            </w:pPr>
            <w:r w:rsidRPr="009B6FBA">
              <w:rPr>
                <w:lang w:eastAsia="ko-KR"/>
              </w:rPr>
              <w:t>B1</w:t>
            </w:r>
          </w:p>
        </w:tc>
        <w:tc>
          <w:tcPr>
            <w:tcW w:w="1231" w:type="dxa"/>
            <w:shd w:val="clear" w:color="auto" w:fill="auto"/>
          </w:tcPr>
          <w:p w14:paraId="20E4B685" w14:textId="77777777" w:rsidR="001F60C9" w:rsidRPr="009B6FBA" w:rsidRDefault="001F60C9" w:rsidP="00EA5B55">
            <w:pPr>
              <w:pStyle w:val="TAL"/>
              <w:jc w:val="center"/>
              <w:rPr>
                <w:lang w:eastAsia="ko-KR"/>
              </w:rPr>
            </w:pPr>
            <w:r w:rsidRPr="009B6FBA">
              <w:rPr>
                <w:lang w:eastAsia="ko-KR"/>
              </w:rPr>
              <w:t>B2</w:t>
            </w:r>
          </w:p>
        </w:tc>
      </w:tr>
    </w:tbl>
    <w:p w14:paraId="4929BA65" w14:textId="77777777" w:rsidR="001F60C9" w:rsidRPr="009B6FBA" w:rsidRDefault="001F60C9" w:rsidP="001F60C9"/>
    <w:p w14:paraId="60E09E1D" w14:textId="77777777" w:rsidR="001F60C9" w:rsidRPr="009B6FBA" w:rsidRDefault="001F60C9" w:rsidP="001F60C9">
      <w:pPr>
        <w:pStyle w:val="Heading4"/>
        <w:rPr>
          <w:i/>
        </w:rPr>
      </w:pPr>
      <w:bookmarkStart w:id="1852" w:name="_Toc27765275"/>
      <w:bookmarkStart w:id="1853" w:name="_Toc37680960"/>
      <w:bookmarkStart w:id="1854" w:name="_Toc46486532"/>
      <w:bookmarkStart w:id="1855" w:name="_Toc52546877"/>
      <w:bookmarkStart w:id="1856" w:name="_Toc52547407"/>
      <w:bookmarkStart w:id="1857" w:name="_Toc52547937"/>
      <w:bookmarkStart w:id="1858" w:name="_Toc52548467"/>
      <w:bookmarkStart w:id="1859" w:name="_Toc163151323"/>
      <w:r w:rsidRPr="009B6FBA">
        <w:rPr>
          <w:i/>
        </w:rPr>
        <w:t>–</w:t>
      </w:r>
      <w:r w:rsidRPr="009B6FBA">
        <w:rPr>
          <w:i/>
        </w:rPr>
        <w:tab/>
        <w:t>GNSS-RTK-Residuals</w:t>
      </w:r>
      <w:bookmarkEnd w:id="1852"/>
      <w:bookmarkEnd w:id="1853"/>
      <w:bookmarkEnd w:id="1854"/>
      <w:bookmarkEnd w:id="1855"/>
      <w:bookmarkEnd w:id="1856"/>
      <w:bookmarkEnd w:id="1857"/>
      <w:bookmarkEnd w:id="1858"/>
      <w:bookmarkEnd w:id="1859"/>
    </w:p>
    <w:p w14:paraId="241EB9A5" w14:textId="77777777" w:rsidR="001F60C9" w:rsidRPr="009B6FBA" w:rsidRDefault="001F60C9" w:rsidP="001F60C9">
      <w:r w:rsidRPr="009B6FBA">
        <w:t xml:space="preserve">The IE </w:t>
      </w:r>
      <w:r w:rsidRPr="009B6FBA">
        <w:rPr>
          <w:i/>
        </w:rPr>
        <w:t xml:space="preserve">GNSS-RTK-Residuals </w:t>
      </w:r>
      <w:r w:rsidRPr="009B6FBA">
        <w:rPr>
          <w:noProof/>
        </w:rPr>
        <w:t>is</w:t>
      </w:r>
      <w:r w:rsidRPr="009B6FBA">
        <w:t xml:space="preserve"> used by the location server to provide Network RTK correction residual error information.</w:t>
      </w:r>
    </w:p>
    <w:p w14:paraId="49C4B320" w14:textId="77777777" w:rsidR="001F60C9" w:rsidRPr="009B6FBA" w:rsidRDefault="001F60C9" w:rsidP="001F60C9">
      <w:r w:rsidRPr="009B6FBA">
        <w:t xml:space="preserve">If the interpolation of the corrections for the target device location is performed at the location server, resulting in a non-physical reference station, the </w:t>
      </w:r>
      <w:r w:rsidRPr="009B6FBA">
        <w:rPr>
          <w:i/>
        </w:rPr>
        <w:t xml:space="preserve">GNSS-RTK-Residuals </w:t>
      </w:r>
      <w:r w:rsidRPr="009B6FBA">
        <w:t>are referenced to the non-physical reference station.</w:t>
      </w:r>
    </w:p>
    <w:p w14:paraId="1A18B7B5" w14:textId="77777777" w:rsidR="001F60C9" w:rsidRPr="009B6FBA" w:rsidRDefault="001F60C9" w:rsidP="001F60C9">
      <w:r w:rsidRPr="009B6FBA">
        <w:t xml:space="preserve">If the interpolation of the corrections is performed by the target device (e.g., using </w:t>
      </w:r>
      <w:r w:rsidRPr="009B6FBA">
        <w:rPr>
          <w:i/>
        </w:rPr>
        <w:t>GNSS</w:t>
      </w:r>
      <w:r w:rsidRPr="009B6FBA">
        <w:rPr>
          <w:i/>
        </w:rPr>
        <w:noBreakHyphen/>
        <w:t>RTK</w:t>
      </w:r>
      <w:r w:rsidRPr="009B6FBA">
        <w:rPr>
          <w:i/>
        </w:rPr>
        <w:noBreakHyphen/>
        <w:t>MAC</w:t>
      </w:r>
      <w:r w:rsidRPr="009B6FBA">
        <w:rPr>
          <w:i/>
        </w:rPr>
        <w:noBreakHyphen/>
        <w:t>CorrectionDifferences)</w:t>
      </w:r>
      <w:r w:rsidRPr="009B6FBA">
        <w:t xml:space="preserve">, the </w:t>
      </w:r>
      <w:r w:rsidRPr="009B6FBA">
        <w:rPr>
          <w:i/>
        </w:rPr>
        <w:t xml:space="preserve">GNSS-RTK-Residuals </w:t>
      </w:r>
      <w:r w:rsidRPr="009B6FBA">
        <w:t>are referenced to the closest master or auxiliary station to the target device.</w:t>
      </w:r>
    </w:p>
    <w:p w14:paraId="414C4F81" w14:textId="77777777" w:rsidR="001F60C9" w:rsidRPr="009B6FBA" w:rsidRDefault="001F60C9" w:rsidP="001F60C9">
      <w:r w:rsidRPr="009B6FBA">
        <w:rPr>
          <w:noProof/>
        </w:rPr>
        <w:t xml:space="preserve">The parameters provided in </w:t>
      </w:r>
      <w:r w:rsidRPr="009B6FBA">
        <w:t xml:space="preserve">IE </w:t>
      </w:r>
      <w:r w:rsidRPr="009B6FBA">
        <w:rPr>
          <w:i/>
        </w:rPr>
        <w:t xml:space="preserve">GNSS-RTK-Residuals </w:t>
      </w:r>
      <w:r w:rsidRPr="009B6FBA">
        <w:t>are used as specified for message type 1030 and 1031 in [30] and apply to all GNSS</w:t>
      </w:r>
      <w:r w:rsidR="005508B4" w:rsidRPr="009B6FBA">
        <w:t>s</w:t>
      </w:r>
      <w:r w:rsidRPr="009B6FBA">
        <w:t>.</w:t>
      </w:r>
    </w:p>
    <w:p w14:paraId="2792DCE9" w14:textId="77777777" w:rsidR="001F60C9" w:rsidRPr="009B6FBA" w:rsidRDefault="001F60C9" w:rsidP="001F60C9">
      <w:pPr>
        <w:pStyle w:val="PL"/>
        <w:shd w:val="clear" w:color="auto" w:fill="E6E6E6"/>
      </w:pPr>
      <w:r w:rsidRPr="009B6FBA">
        <w:t>-- ASN1START</w:t>
      </w:r>
    </w:p>
    <w:p w14:paraId="48319057" w14:textId="77777777" w:rsidR="001F60C9" w:rsidRPr="009B6FBA" w:rsidRDefault="001F60C9" w:rsidP="001F60C9">
      <w:pPr>
        <w:pStyle w:val="PL"/>
        <w:shd w:val="clear" w:color="auto" w:fill="E6E6E6"/>
        <w:rPr>
          <w:snapToGrid w:val="0"/>
        </w:rPr>
      </w:pPr>
    </w:p>
    <w:p w14:paraId="307B2E33" w14:textId="77777777" w:rsidR="001F60C9" w:rsidRPr="009B6FBA" w:rsidRDefault="001F60C9" w:rsidP="001F60C9">
      <w:pPr>
        <w:pStyle w:val="PL"/>
        <w:shd w:val="clear" w:color="auto" w:fill="E6E6E6"/>
        <w:rPr>
          <w:snapToGrid w:val="0"/>
        </w:rPr>
      </w:pPr>
      <w:r w:rsidRPr="009B6FBA">
        <w:t xml:space="preserve">GNSS-RTK-Residuals-r15 </w:t>
      </w:r>
      <w:r w:rsidRPr="009B6FBA">
        <w:rPr>
          <w:snapToGrid w:val="0"/>
        </w:rPr>
        <w:t>::= SEQUENCE {</w:t>
      </w:r>
    </w:p>
    <w:p w14:paraId="00A83725" w14:textId="77777777" w:rsidR="001F60C9" w:rsidRPr="009B6FBA" w:rsidRDefault="001F60C9" w:rsidP="001F60C9">
      <w:pPr>
        <w:pStyle w:val="PL"/>
        <w:shd w:val="clear" w:color="auto" w:fill="E6E6E6"/>
        <w:rPr>
          <w:snapToGrid w:val="0"/>
        </w:rPr>
      </w:pPr>
      <w:r w:rsidRPr="009B6FBA">
        <w:rPr>
          <w:snapToGrid w:val="0"/>
        </w:rPr>
        <w:tab/>
        <w:t>epochTime-r15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GNSS-SystemTime,</w:t>
      </w:r>
    </w:p>
    <w:p w14:paraId="50582709" w14:textId="77777777" w:rsidR="001F60C9" w:rsidRPr="009B6FBA" w:rsidRDefault="001F60C9" w:rsidP="001F60C9">
      <w:pPr>
        <w:pStyle w:val="PL"/>
        <w:shd w:val="clear" w:color="auto" w:fill="E6E6E6"/>
        <w:rPr>
          <w:snapToGrid w:val="0"/>
        </w:rPr>
      </w:pPr>
      <w:r w:rsidRPr="009B6FBA">
        <w:rPr>
          <w:snapToGrid w:val="0"/>
        </w:rPr>
        <w:tab/>
        <w:t>referenceStationID-r15</w:t>
      </w:r>
      <w:r w:rsidRPr="009B6FBA">
        <w:rPr>
          <w:snapToGrid w:val="0"/>
        </w:rPr>
        <w:tab/>
      </w:r>
      <w:r w:rsidRPr="009B6FBA">
        <w:rPr>
          <w:snapToGrid w:val="0"/>
        </w:rPr>
        <w:tab/>
      </w:r>
      <w:r w:rsidRPr="009B6FBA">
        <w:rPr>
          <w:snapToGrid w:val="0"/>
        </w:rPr>
        <w:tab/>
      </w:r>
      <w:r w:rsidRPr="009B6FBA">
        <w:rPr>
          <w:snapToGrid w:val="0"/>
        </w:rPr>
        <w:tab/>
        <w:t>GNSS-ReferenceStationID-r15,</w:t>
      </w:r>
    </w:p>
    <w:p w14:paraId="60DE5EA2" w14:textId="77777777" w:rsidR="001F60C9" w:rsidRPr="009B6FBA" w:rsidRDefault="001F60C9" w:rsidP="001F60C9">
      <w:pPr>
        <w:pStyle w:val="PL"/>
        <w:shd w:val="clear" w:color="auto" w:fill="E6E6E6"/>
        <w:rPr>
          <w:snapToGrid w:val="0"/>
        </w:rPr>
      </w:pPr>
      <w:r w:rsidRPr="009B6FBA">
        <w:rPr>
          <w:snapToGrid w:val="0"/>
        </w:rPr>
        <w:tab/>
        <w:t>n-Refs-r15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(0..127),</w:t>
      </w:r>
    </w:p>
    <w:p w14:paraId="4DE15467" w14:textId="77777777" w:rsidR="001F60C9" w:rsidRPr="009B6FBA" w:rsidRDefault="001F60C9" w:rsidP="001F60C9">
      <w:pPr>
        <w:pStyle w:val="PL"/>
        <w:shd w:val="clear" w:color="auto" w:fill="E6E6E6"/>
        <w:rPr>
          <w:snapToGrid w:val="0"/>
        </w:rPr>
      </w:pPr>
      <w:bookmarkStart w:id="1860" w:name="_Hlk512486474"/>
      <w:r w:rsidRPr="009B6FBA">
        <w:rPr>
          <w:snapToGrid w:val="0"/>
        </w:rPr>
        <w:tab/>
        <w:t>l1</w:t>
      </w:r>
      <w:r w:rsidR="00C20042" w:rsidRPr="009B6FBA">
        <w:rPr>
          <w:snapToGrid w:val="0"/>
        </w:rPr>
        <w:t>-r15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GNSS-FrequencyID-r15</w:t>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OP</w:t>
      </w:r>
    </w:p>
    <w:p w14:paraId="586FCE4E" w14:textId="77777777" w:rsidR="001F60C9" w:rsidRPr="009B6FBA" w:rsidRDefault="001F60C9" w:rsidP="001F60C9">
      <w:pPr>
        <w:pStyle w:val="PL"/>
        <w:shd w:val="clear" w:color="auto" w:fill="E6E6E6"/>
        <w:rPr>
          <w:snapToGrid w:val="0"/>
        </w:rPr>
      </w:pPr>
      <w:r w:rsidRPr="009B6FBA">
        <w:rPr>
          <w:snapToGrid w:val="0"/>
        </w:rPr>
        <w:tab/>
        <w:t>l2</w:t>
      </w:r>
      <w:r w:rsidR="00C20042" w:rsidRPr="009B6FBA">
        <w:rPr>
          <w:snapToGrid w:val="0"/>
        </w:rPr>
        <w:t>-r15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GNSS-FrequencyID-r15</w:t>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OP</w:t>
      </w:r>
    </w:p>
    <w:bookmarkEnd w:id="1860"/>
    <w:p w14:paraId="544A6CD6" w14:textId="77777777" w:rsidR="001F60C9" w:rsidRPr="009B6FBA" w:rsidRDefault="001F60C9" w:rsidP="001F60C9">
      <w:pPr>
        <w:pStyle w:val="PL"/>
        <w:shd w:val="clear" w:color="auto" w:fill="E6E6E6"/>
        <w:rPr>
          <w:snapToGrid w:val="0"/>
        </w:rPr>
      </w:pPr>
      <w:r w:rsidRPr="009B6FBA">
        <w:rPr>
          <w:snapToGrid w:val="0"/>
        </w:rPr>
        <w:tab/>
        <w:t>rtk-residuals-list-r15</w:t>
      </w:r>
      <w:r w:rsidRPr="009B6FBA">
        <w:rPr>
          <w:snapToGrid w:val="0"/>
        </w:rPr>
        <w:tab/>
      </w:r>
      <w:r w:rsidRPr="009B6FBA">
        <w:rPr>
          <w:snapToGrid w:val="0"/>
        </w:rPr>
        <w:tab/>
      </w:r>
      <w:r w:rsidRPr="009B6FBA">
        <w:rPr>
          <w:snapToGrid w:val="0"/>
        </w:rPr>
        <w:tab/>
      </w:r>
      <w:r w:rsidRPr="009B6FBA">
        <w:rPr>
          <w:snapToGrid w:val="0"/>
        </w:rPr>
        <w:tab/>
        <w:t>RTK-Residuals-List-r15,</w:t>
      </w:r>
    </w:p>
    <w:p w14:paraId="463E3A2A" w14:textId="77777777" w:rsidR="001F60C9" w:rsidRPr="009B6FBA" w:rsidRDefault="001F60C9" w:rsidP="001F60C9">
      <w:pPr>
        <w:pStyle w:val="PL"/>
        <w:shd w:val="clear" w:color="auto" w:fill="E6E6E6"/>
        <w:rPr>
          <w:snapToGrid w:val="0"/>
        </w:rPr>
      </w:pPr>
      <w:r w:rsidRPr="009B6FBA">
        <w:rPr>
          <w:snapToGrid w:val="0"/>
        </w:rPr>
        <w:tab/>
        <w:t>...</w:t>
      </w:r>
    </w:p>
    <w:p w14:paraId="5C4A30BA" w14:textId="77777777" w:rsidR="001F60C9" w:rsidRPr="009B6FBA" w:rsidRDefault="001F60C9" w:rsidP="001F60C9">
      <w:pPr>
        <w:pStyle w:val="PL"/>
        <w:shd w:val="clear" w:color="auto" w:fill="E6E6E6"/>
        <w:rPr>
          <w:snapToGrid w:val="0"/>
        </w:rPr>
      </w:pPr>
      <w:r w:rsidRPr="009B6FBA">
        <w:rPr>
          <w:snapToGrid w:val="0"/>
        </w:rPr>
        <w:t>}</w:t>
      </w:r>
    </w:p>
    <w:p w14:paraId="253C36C0" w14:textId="77777777" w:rsidR="001F60C9" w:rsidRPr="009B6FBA" w:rsidRDefault="001F60C9" w:rsidP="001F60C9">
      <w:pPr>
        <w:pStyle w:val="PL"/>
        <w:shd w:val="clear" w:color="auto" w:fill="E6E6E6"/>
      </w:pPr>
    </w:p>
    <w:p w14:paraId="120D1BCD" w14:textId="77777777" w:rsidR="001F60C9" w:rsidRPr="009B6FBA" w:rsidRDefault="001F60C9" w:rsidP="001F60C9">
      <w:pPr>
        <w:pStyle w:val="PL"/>
        <w:shd w:val="clear" w:color="auto" w:fill="E6E6E6"/>
        <w:rPr>
          <w:snapToGrid w:val="0"/>
        </w:rPr>
      </w:pPr>
      <w:r w:rsidRPr="009B6FBA">
        <w:rPr>
          <w:snapToGrid w:val="0"/>
        </w:rPr>
        <w:t>RTK-Residuals-List-r15 ::= SEQUENCE (SIZE(1..64)) OF RTK-Residuals-Element-r15</w:t>
      </w:r>
    </w:p>
    <w:p w14:paraId="1BF035DB" w14:textId="77777777" w:rsidR="001F60C9" w:rsidRPr="009B6FBA" w:rsidRDefault="001F60C9" w:rsidP="001F60C9">
      <w:pPr>
        <w:pStyle w:val="PL"/>
        <w:shd w:val="clear" w:color="auto" w:fill="E6E6E6"/>
        <w:rPr>
          <w:snapToGrid w:val="0"/>
        </w:rPr>
      </w:pPr>
    </w:p>
    <w:p w14:paraId="694ED6BE" w14:textId="77777777" w:rsidR="001F60C9" w:rsidRPr="009B6FBA" w:rsidRDefault="001F60C9" w:rsidP="001F60C9">
      <w:pPr>
        <w:pStyle w:val="PL"/>
        <w:shd w:val="clear" w:color="auto" w:fill="E6E6E6"/>
        <w:rPr>
          <w:snapToGrid w:val="0"/>
        </w:rPr>
      </w:pPr>
      <w:bookmarkStart w:id="1861" w:name="_Hlk504961628"/>
      <w:r w:rsidRPr="009B6FBA">
        <w:rPr>
          <w:snapToGrid w:val="0"/>
        </w:rPr>
        <w:t xml:space="preserve">RTK-Residuals-Element-r15 </w:t>
      </w:r>
      <w:bookmarkEnd w:id="1861"/>
      <w:r w:rsidRPr="009B6FBA">
        <w:rPr>
          <w:snapToGrid w:val="0"/>
        </w:rPr>
        <w:t>::= SEQUENCE {</w:t>
      </w:r>
    </w:p>
    <w:p w14:paraId="10911C1B" w14:textId="77777777" w:rsidR="001F60C9" w:rsidRPr="009B6FBA" w:rsidRDefault="001F60C9" w:rsidP="001F60C9">
      <w:pPr>
        <w:pStyle w:val="PL"/>
        <w:shd w:val="clear" w:color="auto" w:fill="E6E6E6"/>
        <w:rPr>
          <w:snapToGrid w:val="0"/>
        </w:rPr>
      </w:pPr>
      <w:r w:rsidRPr="009B6FBA">
        <w:rPr>
          <w:snapToGrid w:val="0"/>
        </w:rPr>
        <w:tab/>
        <w:t>svID-r15</w:t>
      </w:r>
      <w:r w:rsidRPr="009B6FBA">
        <w:rPr>
          <w:snapToGrid w:val="0"/>
        </w:rPr>
        <w:tab/>
      </w:r>
      <w:r w:rsidRPr="009B6FBA">
        <w:rPr>
          <w:snapToGrid w:val="0"/>
        </w:rPr>
        <w:tab/>
      </w:r>
      <w:r w:rsidRPr="009B6FBA">
        <w:rPr>
          <w:snapToGrid w:val="0"/>
        </w:rPr>
        <w:tab/>
        <w:t>SV-ID,</w:t>
      </w:r>
    </w:p>
    <w:p w14:paraId="29EFEC8F" w14:textId="77777777" w:rsidR="001F60C9" w:rsidRPr="009B6FBA" w:rsidRDefault="001F60C9" w:rsidP="001F60C9">
      <w:pPr>
        <w:pStyle w:val="PL"/>
        <w:shd w:val="clear" w:color="auto" w:fill="E6E6E6"/>
        <w:rPr>
          <w:snapToGrid w:val="0"/>
        </w:rPr>
      </w:pPr>
      <w:r w:rsidRPr="009B6FBA">
        <w:rPr>
          <w:snapToGrid w:val="0"/>
        </w:rPr>
        <w:tab/>
        <w:t>s-oc-r15</w:t>
      </w:r>
      <w:r w:rsidRPr="009B6FBA">
        <w:rPr>
          <w:snapToGrid w:val="0"/>
        </w:rPr>
        <w:tab/>
      </w:r>
      <w:r w:rsidRPr="009B6FBA">
        <w:rPr>
          <w:snapToGrid w:val="0"/>
        </w:rPr>
        <w:tab/>
      </w:r>
      <w:r w:rsidRPr="009B6FBA">
        <w:rPr>
          <w:snapToGrid w:val="0"/>
        </w:rPr>
        <w:tab/>
        <w:t>INTEGER (0..255),</w:t>
      </w:r>
    </w:p>
    <w:p w14:paraId="7452FEFD" w14:textId="77777777" w:rsidR="001F60C9" w:rsidRPr="009B6FBA" w:rsidRDefault="001F60C9" w:rsidP="001F60C9">
      <w:pPr>
        <w:pStyle w:val="PL"/>
        <w:shd w:val="clear" w:color="auto" w:fill="E6E6E6"/>
        <w:rPr>
          <w:snapToGrid w:val="0"/>
        </w:rPr>
      </w:pPr>
      <w:r w:rsidRPr="009B6FBA">
        <w:rPr>
          <w:snapToGrid w:val="0"/>
        </w:rPr>
        <w:tab/>
        <w:t>s-od-r15</w:t>
      </w:r>
      <w:r w:rsidRPr="009B6FBA">
        <w:rPr>
          <w:snapToGrid w:val="0"/>
        </w:rPr>
        <w:tab/>
      </w:r>
      <w:r w:rsidRPr="009B6FBA">
        <w:rPr>
          <w:snapToGrid w:val="0"/>
        </w:rPr>
        <w:tab/>
      </w:r>
      <w:r w:rsidRPr="009B6FBA">
        <w:rPr>
          <w:snapToGrid w:val="0"/>
        </w:rPr>
        <w:tab/>
        <w:t>INTEGER (0..511),</w:t>
      </w:r>
    </w:p>
    <w:p w14:paraId="2F0D3655" w14:textId="77777777" w:rsidR="001F60C9" w:rsidRPr="009B6FBA" w:rsidRDefault="001F60C9" w:rsidP="001F60C9">
      <w:pPr>
        <w:pStyle w:val="PL"/>
        <w:shd w:val="clear" w:color="auto" w:fill="E6E6E6"/>
        <w:rPr>
          <w:snapToGrid w:val="0"/>
        </w:rPr>
      </w:pPr>
      <w:r w:rsidRPr="009B6FBA">
        <w:rPr>
          <w:snapToGrid w:val="0"/>
        </w:rPr>
        <w:tab/>
      </w:r>
      <w:bookmarkStart w:id="1862" w:name="_Hlk504961615"/>
      <w:r w:rsidRPr="009B6FBA">
        <w:rPr>
          <w:snapToGrid w:val="0"/>
        </w:rPr>
        <w:t>s-oh-r15</w:t>
      </w:r>
      <w:bookmarkEnd w:id="1862"/>
      <w:r w:rsidRPr="009B6FBA">
        <w:rPr>
          <w:snapToGrid w:val="0"/>
        </w:rPr>
        <w:tab/>
      </w:r>
      <w:r w:rsidRPr="009B6FBA">
        <w:rPr>
          <w:snapToGrid w:val="0"/>
        </w:rPr>
        <w:tab/>
      </w:r>
      <w:r w:rsidRPr="009B6FBA">
        <w:rPr>
          <w:snapToGrid w:val="0"/>
        </w:rPr>
        <w:tab/>
        <w:t>INTEGER (0..63),</w:t>
      </w:r>
    </w:p>
    <w:p w14:paraId="28EA2FA0" w14:textId="77777777" w:rsidR="001F60C9" w:rsidRPr="009B6FBA" w:rsidRDefault="001F60C9" w:rsidP="001F60C9">
      <w:pPr>
        <w:pStyle w:val="PL"/>
        <w:shd w:val="clear" w:color="auto" w:fill="E6E6E6"/>
        <w:rPr>
          <w:snapToGrid w:val="0"/>
        </w:rPr>
      </w:pPr>
      <w:r w:rsidRPr="009B6FBA">
        <w:rPr>
          <w:snapToGrid w:val="0"/>
        </w:rPr>
        <w:tab/>
        <w:t>s-lc-r15</w:t>
      </w:r>
      <w:r w:rsidRPr="009B6FBA">
        <w:rPr>
          <w:snapToGrid w:val="0"/>
        </w:rPr>
        <w:tab/>
      </w:r>
      <w:r w:rsidRPr="009B6FBA">
        <w:rPr>
          <w:snapToGrid w:val="0"/>
        </w:rPr>
        <w:tab/>
      </w:r>
      <w:r w:rsidRPr="009B6FBA">
        <w:rPr>
          <w:snapToGrid w:val="0"/>
        </w:rPr>
        <w:tab/>
        <w:t>INTEGER (0..1023),</w:t>
      </w:r>
    </w:p>
    <w:p w14:paraId="3B31D14F" w14:textId="77777777" w:rsidR="001F60C9" w:rsidRPr="009B6FBA" w:rsidRDefault="001F60C9" w:rsidP="001F60C9">
      <w:pPr>
        <w:pStyle w:val="PL"/>
        <w:shd w:val="clear" w:color="auto" w:fill="E6E6E6"/>
        <w:rPr>
          <w:snapToGrid w:val="0"/>
        </w:rPr>
      </w:pPr>
      <w:r w:rsidRPr="009B6FBA">
        <w:rPr>
          <w:snapToGrid w:val="0"/>
        </w:rPr>
        <w:tab/>
        <w:t>s-ld-r15</w:t>
      </w:r>
      <w:r w:rsidRPr="009B6FBA">
        <w:rPr>
          <w:snapToGrid w:val="0"/>
        </w:rPr>
        <w:tab/>
      </w:r>
      <w:r w:rsidRPr="009B6FBA">
        <w:rPr>
          <w:snapToGrid w:val="0"/>
        </w:rPr>
        <w:tab/>
      </w:r>
      <w:r w:rsidRPr="009B6FBA">
        <w:rPr>
          <w:snapToGrid w:val="0"/>
        </w:rPr>
        <w:tab/>
        <w:t>INTEGER (0..1023),</w:t>
      </w:r>
    </w:p>
    <w:p w14:paraId="0137A8C8" w14:textId="77777777" w:rsidR="001F60C9" w:rsidRPr="009B6FBA" w:rsidRDefault="001F60C9" w:rsidP="001F60C9">
      <w:pPr>
        <w:pStyle w:val="PL"/>
        <w:shd w:val="clear" w:color="auto" w:fill="E6E6E6"/>
        <w:rPr>
          <w:snapToGrid w:val="0"/>
        </w:rPr>
      </w:pPr>
      <w:r w:rsidRPr="009B6FBA">
        <w:rPr>
          <w:snapToGrid w:val="0"/>
        </w:rPr>
        <w:tab/>
        <w:t>...</w:t>
      </w:r>
    </w:p>
    <w:p w14:paraId="4F52B568" w14:textId="77777777" w:rsidR="001F60C9" w:rsidRPr="009B6FBA" w:rsidRDefault="001F60C9" w:rsidP="001F60C9">
      <w:pPr>
        <w:pStyle w:val="PL"/>
        <w:shd w:val="clear" w:color="auto" w:fill="E6E6E6"/>
      </w:pPr>
      <w:r w:rsidRPr="009B6FBA">
        <w:rPr>
          <w:snapToGrid w:val="0"/>
        </w:rPr>
        <w:t>}</w:t>
      </w:r>
    </w:p>
    <w:p w14:paraId="33062BD4" w14:textId="77777777" w:rsidR="001F60C9" w:rsidRPr="009B6FBA" w:rsidRDefault="001F60C9" w:rsidP="001F60C9">
      <w:pPr>
        <w:pStyle w:val="PL"/>
        <w:shd w:val="clear" w:color="auto" w:fill="E6E6E6"/>
      </w:pPr>
    </w:p>
    <w:p w14:paraId="0ECC292E" w14:textId="77777777" w:rsidR="001F60C9" w:rsidRPr="009B6FBA" w:rsidRDefault="001F60C9" w:rsidP="001F60C9">
      <w:pPr>
        <w:pStyle w:val="PL"/>
        <w:shd w:val="clear" w:color="auto" w:fill="E6E6E6"/>
      </w:pPr>
      <w:r w:rsidRPr="009B6FBA">
        <w:t>-- ASN1STOP</w:t>
      </w:r>
    </w:p>
    <w:p w14:paraId="49546FED" w14:textId="77777777" w:rsidR="001F60C9" w:rsidRPr="009B6FBA"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61B810EA" w14:textId="77777777" w:rsidTr="00EA5B55">
        <w:trPr>
          <w:cantSplit/>
          <w:tblHeader/>
        </w:trPr>
        <w:tc>
          <w:tcPr>
            <w:tcW w:w="9639" w:type="dxa"/>
          </w:tcPr>
          <w:p w14:paraId="4756A300" w14:textId="77777777" w:rsidR="001F60C9" w:rsidRPr="009B6FBA" w:rsidRDefault="001F60C9" w:rsidP="00EA4606">
            <w:pPr>
              <w:pStyle w:val="TAH"/>
              <w:rPr>
                <w:i/>
              </w:rPr>
            </w:pPr>
            <w:r w:rsidRPr="009B6FBA">
              <w:rPr>
                <w:i/>
                <w:snapToGrid w:val="0"/>
              </w:rPr>
              <w:t xml:space="preserve">GNSS-RTK-Residuals </w:t>
            </w:r>
            <w:r w:rsidRPr="009B6FBA">
              <w:rPr>
                <w:iCs/>
                <w:noProof/>
              </w:rPr>
              <w:t>field descriptions</w:t>
            </w:r>
          </w:p>
        </w:tc>
      </w:tr>
      <w:tr w:rsidR="009B6FBA" w:rsidRPr="009B6FBA" w14:paraId="046ED828" w14:textId="77777777" w:rsidTr="00EA5B55">
        <w:trPr>
          <w:cantSplit/>
        </w:trPr>
        <w:tc>
          <w:tcPr>
            <w:tcW w:w="9639" w:type="dxa"/>
          </w:tcPr>
          <w:p w14:paraId="6D6DB9A5" w14:textId="77777777" w:rsidR="001F60C9" w:rsidRPr="009B6FBA" w:rsidRDefault="001F60C9" w:rsidP="00EA5B55">
            <w:pPr>
              <w:pStyle w:val="TAL"/>
              <w:rPr>
                <w:rFonts w:eastAsia="Malgun Gothic"/>
                <w:b/>
                <w:i/>
              </w:rPr>
            </w:pPr>
            <w:r w:rsidRPr="009B6FBA">
              <w:rPr>
                <w:rFonts w:eastAsia="Malgun Gothic"/>
                <w:b/>
                <w:i/>
              </w:rPr>
              <w:t>epochTime</w:t>
            </w:r>
          </w:p>
          <w:p w14:paraId="2577EA93" w14:textId="77777777" w:rsidR="001F60C9" w:rsidRPr="009B6FBA" w:rsidRDefault="001F60C9" w:rsidP="00EA5B55">
            <w:pPr>
              <w:pStyle w:val="TAL"/>
              <w:rPr>
                <w:rFonts w:eastAsia="Malgun Gothic"/>
              </w:rPr>
            </w:pPr>
            <w:r w:rsidRPr="009B6FBA">
              <w:rPr>
                <w:lang w:eastAsia="en-GB"/>
              </w:rPr>
              <w:t xml:space="preserve">This field specifies the epoch time of the Network RTK Residual Error data. The </w:t>
            </w:r>
            <w:r w:rsidRPr="009B6FBA">
              <w:rPr>
                <w:i/>
                <w:lang w:eastAsia="en-GB"/>
              </w:rPr>
              <w:t>gnss-TimeID</w:t>
            </w:r>
            <w:r w:rsidRPr="009B6FBA">
              <w:rPr>
                <w:lang w:eastAsia="en-GB"/>
              </w:rPr>
              <w:t xml:space="preserve"> in </w:t>
            </w:r>
            <w:r w:rsidRPr="009B6FBA">
              <w:rPr>
                <w:i/>
                <w:snapToGrid w:val="0"/>
              </w:rPr>
              <w:t>GNSS</w:t>
            </w:r>
            <w:r w:rsidRPr="009B6FBA">
              <w:rPr>
                <w:i/>
                <w:snapToGrid w:val="0"/>
              </w:rPr>
              <w:noBreakHyphen/>
              <w:t>SystemTime</w:t>
            </w:r>
            <w:r w:rsidRPr="009B6FBA">
              <w:rPr>
                <w:snapToGrid w:val="0"/>
              </w:rPr>
              <w:t xml:space="preserve"> shall be the same as the </w:t>
            </w:r>
            <w:r w:rsidRPr="009B6FBA">
              <w:rPr>
                <w:i/>
                <w:snapToGrid w:val="0"/>
              </w:rPr>
              <w:t>GNSS-ID</w:t>
            </w:r>
            <w:r w:rsidRPr="009B6FBA">
              <w:rPr>
                <w:snapToGrid w:val="0"/>
              </w:rPr>
              <w:t xml:space="preserve"> in IE </w:t>
            </w:r>
            <w:r w:rsidRPr="009B6FBA">
              <w:rPr>
                <w:i/>
                <w:snapToGrid w:val="0"/>
              </w:rPr>
              <w:t>GNSS-GenericAssistDataElement</w:t>
            </w:r>
            <w:r w:rsidRPr="009B6FBA">
              <w:rPr>
                <w:snapToGrid w:val="0"/>
              </w:rPr>
              <w:t>.</w:t>
            </w:r>
          </w:p>
        </w:tc>
      </w:tr>
      <w:tr w:rsidR="009B6FBA" w:rsidRPr="009B6FBA" w14:paraId="59DBBDCD" w14:textId="77777777" w:rsidTr="00EA5B55">
        <w:trPr>
          <w:cantSplit/>
        </w:trPr>
        <w:tc>
          <w:tcPr>
            <w:tcW w:w="9639" w:type="dxa"/>
          </w:tcPr>
          <w:p w14:paraId="2B672656" w14:textId="77777777" w:rsidR="001F60C9" w:rsidRPr="009B6FBA" w:rsidRDefault="001F60C9" w:rsidP="00EA5B55">
            <w:pPr>
              <w:pStyle w:val="TAL"/>
              <w:rPr>
                <w:b/>
                <w:i/>
              </w:rPr>
            </w:pPr>
            <w:r w:rsidRPr="009B6FBA">
              <w:rPr>
                <w:b/>
                <w:i/>
              </w:rPr>
              <w:t>referenceStationID</w:t>
            </w:r>
          </w:p>
          <w:p w14:paraId="2F3686BD" w14:textId="77777777" w:rsidR="001F60C9" w:rsidRPr="009B6FBA" w:rsidRDefault="001F60C9" w:rsidP="00EA5B55">
            <w:pPr>
              <w:pStyle w:val="TAL"/>
            </w:pPr>
            <w:r w:rsidRPr="009B6FBA">
              <w:t>This field specifies the Reference Station ID. The Reference Station may be a physical or non-physical station.</w:t>
            </w:r>
          </w:p>
        </w:tc>
      </w:tr>
      <w:tr w:rsidR="009B6FBA" w:rsidRPr="009B6FBA" w14:paraId="02808272" w14:textId="77777777" w:rsidTr="00EA5B55">
        <w:trPr>
          <w:cantSplit/>
        </w:trPr>
        <w:tc>
          <w:tcPr>
            <w:tcW w:w="9639" w:type="dxa"/>
          </w:tcPr>
          <w:p w14:paraId="5E0D43B4" w14:textId="77777777" w:rsidR="001F60C9" w:rsidRPr="009B6FBA" w:rsidRDefault="001F60C9" w:rsidP="00EA5B55">
            <w:pPr>
              <w:pStyle w:val="TAL"/>
              <w:rPr>
                <w:b/>
                <w:i/>
                <w:snapToGrid w:val="0"/>
              </w:rPr>
            </w:pPr>
            <w:r w:rsidRPr="009B6FBA">
              <w:rPr>
                <w:b/>
                <w:i/>
                <w:snapToGrid w:val="0"/>
              </w:rPr>
              <w:t>n-Refs</w:t>
            </w:r>
          </w:p>
          <w:p w14:paraId="3DEB2F40" w14:textId="77777777" w:rsidR="001F60C9" w:rsidRPr="009B6FBA" w:rsidRDefault="001F60C9" w:rsidP="00EA5B55">
            <w:pPr>
              <w:pStyle w:val="TAL"/>
            </w:pPr>
            <w:r w:rsidRPr="009B6FBA">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9B6FBA" w:rsidRPr="009B6FBA" w14:paraId="7447FA97" w14:textId="77777777" w:rsidTr="00EA5B55">
        <w:trPr>
          <w:cantSplit/>
        </w:trPr>
        <w:tc>
          <w:tcPr>
            <w:tcW w:w="9639" w:type="dxa"/>
          </w:tcPr>
          <w:p w14:paraId="1718FAE0" w14:textId="77777777" w:rsidR="001F60C9" w:rsidRPr="009B6FBA" w:rsidRDefault="001F60C9" w:rsidP="00EA5B55">
            <w:pPr>
              <w:pStyle w:val="TAL"/>
              <w:rPr>
                <w:b/>
                <w:i/>
                <w:snapToGrid w:val="0"/>
              </w:rPr>
            </w:pPr>
            <w:r w:rsidRPr="009B6FBA">
              <w:rPr>
                <w:b/>
                <w:i/>
                <w:snapToGrid w:val="0"/>
              </w:rPr>
              <w:t>l1, l2</w:t>
            </w:r>
          </w:p>
          <w:p w14:paraId="345D2457" w14:textId="77777777" w:rsidR="001F60C9" w:rsidRPr="009B6FBA" w:rsidRDefault="001F60C9" w:rsidP="00EA5B55">
            <w:pPr>
              <w:pStyle w:val="TAL"/>
              <w:rPr>
                <w:b/>
                <w:i/>
                <w:snapToGrid w:val="0"/>
              </w:rPr>
            </w:pPr>
            <w:r w:rsidRPr="009B6FBA">
              <w:rPr>
                <w:snapToGrid w:val="0"/>
              </w:rPr>
              <w:t xml:space="preserve">These fields specify the dual-frequency combination of L1 and L2 link/frequencies for which the </w:t>
            </w:r>
            <w:r w:rsidRPr="009B6FBA">
              <w:rPr>
                <w:i/>
                <w:snapToGrid w:val="0"/>
              </w:rPr>
              <w:t>rtk residuals-list</w:t>
            </w:r>
            <w:r w:rsidRPr="009B6FBA">
              <w:rPr>
                <w:snapToGrid w:val="0"/>
              </w:rPr>
              <w:t xml:space="preserve"> is provided. If the fields are absent, the d</w:t>
            </w:r>
            <w:r w:rsidR="00534549" w:rsidRPr="009B6FBA">
              <w:rPr>
                <w:snapToGrid w:val="0"/>
              </w:rPr>
              <w:t>efault interpretation in table 'L1/L2 default interpretation'</w:t>
            </w:r>
            <w:r w:rsidRPr="009B6FBA">
              <w:rPr>
                <w:snapToGrid w:val="0"/>
              </w:rPr>
              <w:t xml:space="preserve"> in IE </w:t>
            </w:r>
            <w:r w:rsidRPr="009B6FBA">
              <w:rPr>
                <w:i/>
                <w:snapToGrid w:val="0"/>
              </w:rPr>
              <w:t>GNSS</w:t>
            </w:r>
            <w:r w:rsidRPr="009B6FBA">
              <w:rPr>
                <w:i/>
                <w:snapToGrid w:val="0"/>
              </w:rPr>
              <w:noBreakHyphen/>
              <w:t>RTK</w:t>
            </w:r>
            <w:r w:rsidRPr="009B6FBA">
              <w:rPr>
                <w:i/>
                <w:snapToGrid w:val="0"/>
              </w:rPr>
              <w:noBreakHyphen/>
              <w:t>MAC</w:t>
            </w:r>
            <w:r w:rsidRPr="009B6FBA">
              <w:rPr>
                <w:i/>
                <w:snapToGrid w:val="0"/>
              </w:rPr>
              <w:noBreakHyphen/>
              <w:t>CorrectionDifferences</w:t>
            </w:r>
            <w:r w:rsidRPr="009B6FBA">
              <w:rPr>
                <w:snapToGrid w:val="0"/>
              </w:rPr>
              <w:t xml:space="preserve"> applies.</w:t>
            </w:r>
          </w:p>
        </w:tc>
      </w:tr>
      <w:tr w:rsidR="009B6FBA" w:rsidRPr="009B6FBA" w14:paraId="2A614958" w14:textId="77777777" w:rsidTr="00EA5B55">
        <w:trPr>
          <w:cantSplit/>
        </w:trPr>
        <w:tc>
          <w:tcPr>
            <w:tcW w:w="9639" w:type="dxa"/>
          </w:tcPr>
          <w:p w14:paraId="08655CA8" w14:textId="77777777" w:rsidR="001F60C9" w:rsidRPr="009B6FBA" w:rsidRDefault="001F60C9" w:rsidP="00EA5B55">
            <w:pPr>
              <w:pStyle w:val="TAL"/>
              <w:rPr>
                <w:b/>
              </w:rPr>
            </w:pPr>
            <w:r w:rsidRPr="009B6FBA">
              <w:rPr>
                <w:b/>
              </w:rPr>
              <w:t>svID</w:t>
            </w:r>
          </w:p>
          <w:p w14:paraId="33A05ECA" w14:textId="77777777" w:rsidR="001F60C9" w:rsidRPr="009B6FBA" w:rsidRDefault="001F60C9" w:rsidP="00EA5B55">
            <w:pPr>
              <w:pStyle w:val="TAL"/>
            </w:pPr>
            <w:r w:rsidRPr="009B6FBA">
              <w:t>This field specifies the satellite for which the data is provided.</w:t>
            </w:r>
          </w:p>
        </w:tc>
      </w:tr>
      <w:tr w:rsidR="009B6FBA" w:rsidRPr="009B6FBA" w14:paraId="64C60687" w14:textId="77777777" w:rsidTr="00EA5B55">
        <w:trPr>
          <w:cantSplit/>
        </w:trPr>
        <w:tc>
          <w:tcPr>
            <w:tcW w:w="9639" w:type="dxa"/>
          </w:tcPr>
          <w:p w14:paraId="71478643" w14:textId="77777777" w:rsidR="001F60C9" w:rsidRPr="009B6FBA" w:rsidRDefault="001F60C9" w:rsidP="00EA5B55">
            <w:pPr>
              <w:pStyle w:val="TAL"/>
              <w:rPr>
                <w:b/>
                <w:i/>
                <w:snapToGrid w:val="0"/>
              </w:rPr>
            </w:pPr>
            <w:r w:rsidRPr="009B6FBA">
              <w:rPr>
                <w:b/>
                <w:i/>
                <w:snapToGrid w:val="0"/>
              </w:rPr>
              <w:t>s-oc</w:t>
            </w:r>
          </w:p>
          <w:p w14:paraId="5FF6BB9D" w14:textId="77777777" w:rsidR="001F60C9" w:rsidRPr="009B6FBA" w:rsidRDefault="001F60C9" w:rsidP="00EA5B55">
            <w:pPr>
              <w:pStyle w:val="TAL"/>
            </w:pPr>
            <w:r w:rsidRPr="009B6FBA">
              <w:t xml:space="preserve">This field specifies the constant term of standard deviation (1 sigma) for non-dispersive interpolation residuals, </w:t>
            </w:r>
            <w:r w:rsidRPr="009B6FBA">
              <w:rPr>
                <w:i/>
              </w:rPr>
              <w:t>s</w:t>
            </w:r>
            <w:r w:rsidRPr="009B6FBA">
              <w:rPr>
                <w:i/>
                <w:vertAlign w:val="subscript"/>
              </w:rPr>
              <w:t>0c</w:t>
            </w:r>
            <w:r w:rsidRPr="009B6FBA">
              <w:t>.</w:t>
            </w:r>
          </w:p>
          <w:p w14:paraId="178858DE" w14:textId="77777777" w:rsidR="001F60C9" w:rsidRPr="009B6FBA" w:rsidRDefault="001F60C9" w:rsidP="00EA5B55">
            <w:pPr>
              <w:pStyle w:val="TAL"/>
            </w:pPr>
            <w:r w:rsidRPr="009B6FBA">
              <w:t>Scale factor 0.5 milli</w:t>
            </w:r>
            <w:r w:rsidR="005508B4" w:rsidRPr="009B6FBA">
              <w:t>metre</w:t>
            </w:r>
            <w:r w:rsidRPr="009B6FBA">
              <w:t>; range 0–127 milli</w:t>
            </w:r>
            <w:r w:rsidR="005508B4" w:rsidRPr="009B6FBA">
              <w:t>metre</w:t>
            </w:r>
            <w:r w:rsidRPr="009B6FBA">
              <w:t>. NOTE 1.</w:t>
            </w:r>
          </w:p>
        </w:tc>
      </w:tr>
      <w:tr w:rsidR="009B6FBA" w:rsidRPr="009B6FBA" w14:paraId="5B65C427" w14:textId="77777777" w:rsidTr="00EA5B55">
        <w:trPr>
          <w:cantSplit/>
        </w:trPr>
        <w:tc>
          <w:tcPr>
            <w:tcW w:w="9639" w:type="dxa"/>
          </w:tcPr>
          <w:p w14:paraId="1BF546A2" w14:textId="77777777" w:rsidR="001F60C9" w:rsidRPr="009B6FBA" w:rsidRDefault="001F60C9" w:rsidP="00EA5B55">
            <w:pPr>
              <w:pStyle w:val="TAL"/>
              <w:rPr>
                <w:b/>
                <w:i/>
                <w:snapToGrid w:val="0"/>
              </w:rPr>
            </w:pPr>
            <w:r w:rsidRPr="009B6FBA">
              <w:rPr>
                <w:b/>
                <w:i/>
                <w:snapToGrid w:val="0"/>
              </w:rPr>
              <w:t>s-od</w:t>
            </w:r>
          </w:p>
          <w:p w14:paraId="2BA3634F" w14:textId="77777777" w:rsidR="001F60C9" w:rsidRPr="009B6FBA" w:rsidRDefault="001F60C9" w:rsidP="00EA5B55">
            <w:pPr>
              <w:pStyle w:val="TAL"/>
            </w:pPr>
            <w:r w:rsidRPr="009B6FBA">
              <w:t xml:space="preserve">This field specifies the distance dependent term of standard deviation (1 sigma) for nondispersive interpolation residuals, </w:t>
            </w:r>
            <w:r w:rsidRPr="009B6FBA">
              <w:rPr>
                <w:i/>
              </w:rPr>
              <w:t>s</w:t>
            </w:r>
            <w:r w:rsidRPr="009B6FBA">
              <w:rPr>
                <w:i/>
                <w:vertAlign w:val="subscript"/>
              </w:rPr>
              <w:t>0d</w:t>
            </w:r>
            <w:r w:rsidRPr="009B6FBA">
              <w:t>.</w:t>
            </w:r>
          </w:p>
          <w:p w14:paraId="362598DA" w14:textId="77777777" w:rsidR="001F60C9" w:rsidRPr="009B6FBA" w:rsidRDefault="001F60C9" w:rsidP="00EA5B55">
            <w:pPr>
              <w:pStyle w:val="TAL"/>
            </w:pPr>
            <w:r w:rsidRPr="009B6FBA">
              <w:t>Scale factor 0.01 ppm; range 0–5.11 ppm. NOTE 1.</w:t>
            </w:r>
          </w:p>
        </w:tc>
      </w:tr>
      <w:tr w:rsidR="009B6FBA" w:rsidRPr="009B6FBA" w14:paraId="20C22E1A" w14:textId="77777777" w:rsidTr="00EA5B55">
        <w:trPr>
          <w:cantSplit/>
        </w:trPr>
        <w:tc>
          <w:tcPr>
            <w:tcW w:w="9639" w:type="dxa"/>
          </w:tcPr>
          <w:p w14:paraId="6A22E7A7" w14:textId="77777777" w:rsidR="001F60C9" w:rsidRPr="009B6FBA" w:rsidRDefault="001F60C9" w:rsidP="00EA5B55">
            <w:pPr>
              <w:pStyle w:val="TAL"/>
              <w:rPr>
                <w:b/>
                <w:i/>
                <w:snapToGrid w:val="0"/>
              </w:rPr>
            </w:pPr>
            <w:r w:rsidRPr="009B6FBA">
              <w:rPr>
                <w:b/>
                <w:i/>
                <w:snapToGrid w:val="0"/>
              </w:rPr>
              <w:t>s-oh</w:t>
            </w:r>
          </w:p>
          <w:p w14:paraId="581DE98D" w14:textId="77777777" w:rsidR="001F60C9" w:rsidRPr="009B6FBA" w:rsidRDefault="001F60C9" w:rsidP="00EA5B55">
            <w:pPr>
              <w:pStyle w:val="TAL"/>
            </w:pPr>
            <w:r w:rsidRPr="009B6FBA">
              <w:t xml:space="preserve">This field specifies the height dependent term of standard deviation (1 sigma) for nondispersive interpolation residuals, </w:t>
            </w:r>
            <w:r w:rsidRPr="009B6FBA">
              <w:rPr>
                <w:i/>
              </w:rPr>
              <w:t>s</w:t>
            </w:r>
            <w:r w:rsidRPr="009B6FBA">
              <w:rPr>
                <w:i/>
                <w:vertAlign w:val="subscript"/>
              </w:rPr>
              <w:t>0h</w:t>
            </w:r>
            <w:r w:rsidRPr="009B6FBA">
              <w:t>.</w:t>
            </w:r>
          </w:p>
          <w:p w14:paraId="0E95B80B" w14:textId="77777777" w:rsidR="001F60C9" w:rsidRPr="009B6FBA" w:rsidRDefault="001F60C9" w:rsidP="00EA5B55">
            <w:pPr>
              <w:pStyle w:val="TAL"/>
            </w:pPr>
            <w:r w:rsidRPr="009B6FBA">
              <w:t>Scale factor 0.1 ppm; range 0–5.1 ppm. NOTE 1.</w:t>
            </w:r>
          </w:p>
        </w:tc>
      </w:tr>
      <w:tr w:rsidR="009B6FBA" w:rsidRPr="009B6FBA" w14:paraId="1A2085E1" w14:textId="77777777" w:rsidTr="00EA5B55">
        <w:trPr>
          <w:cantSplit/>
        </w:trPr>
        <w:tc>
          <w:tcPr>
            <w:tcW w:w="9639" w:type="dxa"/>
          </w:tcPr>
          <w:p w14:paraId="546F6673" w14:textId="77777777" w:rsidR="001F60C9" w:rsidRPr="009B6FBA" w:rsidRDefault="001F60C9" w:rsidP="00EA5B55">
            <w:pPr>
              <w:pStyle w:val="TAL"/>
              <w:rPr>
                <w:b/>
                <w:i/>
                <w:snapToGrid w:val="0"/>
              </w:rPr>
            </w:pPr>
            <w:r w:rsidRPr="009B6FBA">
              <w:rPr>
                <w:b/>
                <w:i/>
                <w:snapToGrid w:val="0"/>
              </w:rPr>
              <w:t>s-lc</w:t>
            </w:r>
          </w:p>
          <w:p w14:paraId="50BA1CCC" w14:textId="77777777" w:rsidR="001F60C9" w:rsidRPr="009B6FBA" w:rsidRDefault="001F60C9" w:rsidP="00EA5B55">
            <w:pPr>
              <w:pStyle w:val="TAL"/>
            </w:pPr>
            <w:r w:rsidRPr="009B6FBA">
              <w:t xml:space="preserve">This field specifies the constant term of standard deviation (1 sigma) for dispersive interpolation residuals (as affecting L1 frequency), </w:t>
            </w:r>
            <w:r w:rsidRPr="009B6FBA">
              <w:rPr>
                <w:i/>
              </w:rPr>
              <w:t>s</w:t>
            </w:r>
            <w:r w:rsidRPr="009B6FBA">
              <w:rPr>
                <w:i/>
                <w:vertAlign w:val="subscript"/>
              </w:rPr>
              <w:t>lc</w:t>
            </w:r>
            <w:r w:rsidR="00534549" w:rsidRPr="009B6FBA">
              <w:t>. 'L1'</w:t>
            </w:r>
            <w:r w:rsidRPr="009B6FBA">
              <w:t xml:space="preserve"> corresponds to the link indicated by the </w:t>
            </w:r>
            <w:r w:rsidRPr="009B6FBA">
              <w:rPr>
                <w:i/>
              </w:rPr>
              <w:t>l1</w:t>
            </w:r>
            <w:r w:rsidRPr="009B6FBA">
              <w:t xml:space="preserve"> field.</w:t>
            </w:r>
          </w:p>
          <w:p w14:paraId="0EEFA1D8" w14:textId="77777777" w:rsidR="001F60C9" w:rsidRPr="009B6FBA" w:rsidRDefault="001F60C9" w:rsidP="00EA5B55">
            <w:pPr>
              <w:pStyle w:val="TAL"/>
            </w:pPr>
            <w:r w:rsidRPr="009B6FBA">
              <w:t>Scale factor 0.5 milli</w:t>
            </w:r>
            <w:r w:rsidR="005508B4" w:rsidRPr="009B6FBA">
              <w:t>metre</w:t>
            </w:r>
            <w:r w:rsidRPr="009B6FBA">
              <w:t>; range 0–511 milli</w:t>
            </w:r>
            <w:r w:rsidR="005508B4" w:rsidRPr="009B6FBA">
              <w:t>metre</w:t>
            </w:r>
          </w:p>
        </w:tc>
      </w:tr>
      <w:tr w:rsidR="001F60C9" w:rsidRPr="009B6FBA" w14:paraId="62E12DCA" w14:textId="77777777" w:rsidTr="00EA5B55">
        <w:trPr>
          <w:cantSplit/>
        </w:trPr>
        <w:tc>
          <w:tcPr>
            <w:tcW w:w="9639" w:type="dxa"/>
          </w:tcPr>
          <w:p w14:paraId="6CBCDB3B" w14:textId="77777777" w:rsidR="001F60C9" w:rsidRPr="009B6FBA" w:rsidRDefault="001F60C9" w:rsidP="00EA5B55">
            <w:pPr>
              <w:pStyle w:val="TAL"/>
              <w:rPr>
                <w:b/>
                <w:i/>
                <w:snapToGrid w:val="0"/>
              </w:rPr>
            </w:pPr>
            <w:r w:rsidRPr="009B6FBA">
              <w:rPr>
                <w:b/>
                <w:i/>
                <w:snapToGrid w:val="0"/>
              </w:rPr>
              <w:t>s-ld</w:t>
            </w:r>
          </w:p>
          <w:p w14:paraId="2433661D" w14:textId="77777777" w:rsidR="001F60C9" w:rsidRPr="009B6FBA" w:rsidRDefault="001F60C9" w:rsidP="00EA5B55">
            <w:pPr>
              <w:pStyle w:val="TAL"/>
              <w:rPr>
                <w:snapToGrid w:val="0"/>
              </w:rPr>
            </w:pPr>
            <w:r w:rsidRPr="009B6FBA">
              <w:rPr>
                <w:snapToGrid w:val="0"/>
              </w:rPr>
              <w:t xml:space="preserve">This field specifies the distance dependent term of standard deviation (1 sigma) for dispersive interpolation residuals (as affecting L1 frequency), </w:t>
            </w:r>
            <w:r w:rsidRPr="009B6FBA">
              <w:rPr>
                <w:i/>
                <w:snapToGrid w:val="0"/>
              </w:rPr>
              <w:t>s</w:t>
            </w:r>
            <w:r w:rsidRPr="009B6FBA">
              <w:rPr>
                <w:i/>
                <w:snapToGrid w:val="0"/>
                <w:vertAlign w:val="subscript"/>
              </w:rPr>
              <w:t>ld</w:t>
            </w:r>
            <w:r w:rsidRPr="009B6FBA">
              <w:rPr>
                <w:snapToGrid w:val="0"/>
              </w:rPr>
              <w:t xml:space="preserve">. </w:t>
            </w:r>
            <w:r w:rsidR="00534549" w:rsidRPr="009B6FBA">
              <w:t>'L1'</w:t>
            </w:r>
            <w:r w:rsidRPr="009B6FBA">
              <w:t xml:space="preserve"> corresponds to the link indicated by the </w:t>
            </w:r>
            <w:r w:rsidRPr="009B6FBA">
              <w:rPr>
                <w:i/>
              </w:rPr>
              <w:t>l1</w:t>
            </w:r>
            <w:r w:rsidRPr="009B6FBA">
              <w:t xml:space="preserve"> field.</w:t>
            </w:r>
            <w:r w:rsidRPr="009B6FBA">
              <w:rPr>
                <w:snapToGrid w:val="0"/>
              </w:rPr>
              <w:t xml:space="preserve"> NOTE 2.</w:t>
            </w:r>
          </w:p>
        </w:tc>
      </w:tr>
    </w:tbl>
    <w:p w14:paraId="73A6949E" w14:textId="77777777" w:rsidR="001F60C9" w:rsidRPr="009B6FBA" w:rsidRDefault="001F60C9" w:rsidP="00EA4606"/>
    <w:p w14:paraId="58A0635D" w14:textId="7C4EC274" w:rsidR="001F60C9" w:rsidRPr="009B6FBA" w:rsidRDefault="001F60C9" w:rsidP="001F60C9">
      <w:pPr>
        <w:pStyle w:val="NO"/>
      </w:pPr>
      <w:r w:rsidRPr="009B6FBA">
        <w:t>NOTE 1:</w:t>
      </w:r>
      <w:r w:rsidRPr="009B6FBA">
        <w:tab/>
        <w:t xml:space="preserve">The complete standard deviation for the expected non-dispersive interpolation residual is computed from </w:t>
      </w:r>
      <w:r w:rsidRPr="009B6FBA">
        <w:rPr>
          <w:i/>
        </w:rPr>
        <w:t>s-oc</w:t>
      </w:r>
      <w:r w:rsidRPr="009B6FBA">
        <w:t xml:space="preserve">, </w:t>
      </w:r>
      <w:r w:rsidRPr="009B6FBA">
        <w:rPr>
          <w:i/>
        </w:rPr>
        <w:t>s-od</w:t>
      </w:r>
      <w:r w:rsidRPr="009B6FBA">
        <w:t xml:space="preserve"> and </w:t>
      </w:r>
      <w:r w:rsidRPr="009B6FBA">
        <w:rPr>
          <w:i/>
        </w:rPr>
        <w:t>s-oh</w:t>
      </w:r>
      <w:r w:rsidRPr="009B6FBA">
        <w:t xml:space="preserve"> using the formula:</w:t>
      </w:r>
      <w:r w:rsidRPr="009B6FBA">
        <w:br/>
      </w:r>
      <w:r w:rsidRPr="009B6FBA">
        <w:rPr>
          <w:position w:val="-16"/>
        </w:rPr>
        <w:object w:dxaOrig="4000" w:dyaOrig="480" w14:anchorId="07069B7D">
          <v:shape id="_x0000_i1084" type="#_x0000_t75" style="width:165.75pt;height:19.5pt" o:ole="">
            <v:imagedata r:id="rId117" o:title=""/>
          </v:shape>
          <o:OLEObject Type="Embed" ProgID="Equation.3" ShapeID="_x0000_i1084" DrawAspect="Content" ObjectID="_1794868212" r:id="rId118"/>
        </w:object>
      </w:r>
      <w:r w:rsidRPr="009B6FBA">
        <w:br/>
        <w:t xml:space="preserve">where </w:t>
      </w:r>
      <w:r w:rsidRPr="009B6FBA">
        <w:rPr>
          <w:i/>
        </w:rPr>
        <w:t>d</w:t>
      </w:r>
      <w:r w:rsidRPr="009B6FBA">
        <w:rPr>
          <w:i/>
          <w:vertAlign w:val="subscript"/>
        </w:rPr>
        <w:t>Ref</w:t>
      </w:r>
      <w:r w:rsidRPr="009B6FBA">
        <w:t xml:space="preserve"> is the distance of the target device from the nearest physical reference station in [km] and |</w:t>
      </w:r>
      <w:r w:rsidRPr="009B6FBA">
        <w:rPr>
          <w:i/>
        </w:rPr>
        <w:t>dh</w:t>
      </w:r>
      <w:r w:rsidRPr="009B6FBA">
        <w:rPr>
          <w:i/>
          <w:vertAlign w:val="subscript"/>
        </w:rPr>
        <w:t>Ref</w:t>
      </w:r>
      <w:r w:rsidRPr="009B6FBA">
        <w:t>| is the absolute value of the height difference between the nearest physical reference station</w:t>
      </w:r>
      <w:r w:rsidR="00EA4606" w:rsidRPr="009B6FBA">
        <w:t xml:space="preserve"> and the target device in [km].</w:t>
      </w:r>
    </w:p>
    <w:p w14:paraId="1C10CB44" w14:textId="77777777" w:rsidR="00EA4606" w:rsidRPr="009B6FBA" w:rsidRDefault="001F60C9" w:rsidP="00EA4606">
      <w:pPr>
        <w:pStyle w:val="NO"/>
      </w:pPr>
      <w:r w:rsidRPr="009B6FBA">
        <w:t>NOTE 2:</w:t>
      </w:r>
      <w:r w:rsidRPr="009B6FBA">
        <w:tab/>
        <w:t xml:space="preserve">The complete standard deviation for the expected dispersive interpolation residual is computed from </w:t>
      </w:r>
      <w:r w:rsidRPr="009B6FBA">
        <w:rPr>
          <w:i/>
        </w:rPr>
        <w:t xml:space="preserve">s-lc </w:t>
      </w:r>
      <w:r w:rsidRPr="009B6FBA">
        <w:t xml:space="preserve">and </w:t>
      </w:r>
      <w:r w:rsidRPr="009B6FBA">
        <w:rPr>
          <w:i/>
        </w:rPr>
        <w:t>s-ld</w:t>
      </w:r>
      <w:r w:rsidRPr="009B6FBA">
        <w:t xml:space="preserve"> using the formula:</w:t>
      </w:r>
      <w:r w:rsidRPr="009B6FBA">
        <w:br/>
      </w:r>
      <w:r w:rsidRPr="009B6FBA">
        <w:rPr>
          <w:position w:val="-16"/>
        </w:rPr>
        <w:object w:dxaOrig="3100" w:dyaOrig="480" w14:anchorId="2387CB13">
          <v:shape id="_x0000_i1085" type="#_x0000_t75" style="width:127.5pt;height:19.5pt" o:ole="">
            <v:imagedata r:id="rId119" o:title=""/>
          </v:shape>
          <o:OLEObject Type="Embed" ProgID="Equation.3" ShapeID="_x0000_i1085" DrawAspect="Content" ObjectID="_1794868213" r:id="rId120"/>
        </w:object>
      </w:r>
      <w:r w:rsidRPr="009B6FBA">
        <w:br/>
        <w:t xml:space="preserve">where </w:t>
      </w:r>
      <w:r w:rsidRPr="009B6FBA">
        <w:rPr>
          <w:i/>
        </w:rPr>
        <w:t>d</w:t>
      </w:r>
      <w:r w:rsidRPr="009B6FBA">
        <w:rPr>
          <w:i/>
          <w:vertAlign w:val="subscript"/>
        </w:rPr>
        <w:t>Ref</w:t>
      </w:r>
      <w:r w:rsidRPr="009B6FBA">
        <w:t xml:space="preserve"> is the distance of the target device from the nearest physical reference station in [km]. </w:t>
      </w:r>
      <w:r w:rsidRPr="009B6FBA">
        <w:br/>
        <w:t>The standard deviation for the L2 frequency is calculated using the formula:</w:t>
      </w:r>
      <w:r w:rsidRPr="009B6FBA">
        <w:br/>
      </w:r>
      <w:r w:rsidR="00EA4606" w:rsidRPr="009B6FBA">
        <w:rPr>
          <w:position w:val="-30"/>
        </w:rPr>
        <w:object w:dxaOrig="2560" w:dyaOrig="720" w14:anchorId="2B866860">
          <v:shape id="_x0000_i1086" type="#_x0000_t75" style="width:105pt;height:29.25pt" o:ole="">
            <v:imagedata r:id="rId121" o:title=""/>
          </v:shape>
          <o:OLEObject Type="Embed" ProgID="Equation.3" ShapeID="_x0000_i1086" DrawAspect="Content" ObjectID="_1794868214" r:id="rId122"/>
        </w:object>
      </w:r>
      <w:r w:rsidR="00534549" w:rsidRPr="009B6FBA">
        <w:t>. 'L2'</w:t>
      </w:r>
      <w:r w:rsidR="00EA4606" w:rsidRPr="009B6FBA">
        <w:t xml:space="preserve"> corresponds to the link indicated by the </w:t>
      </w:r>
      <w:r w:rsidR="00EA4606" w:rsidRPr="009B6FBA">
        <w:rPr>
          <w:i/>
        </w:rPr>
        <w:t>l2</w:t>
      </w:r>
      <w:r w:rsidR="00EA4606" w:rsidRPr="009B6FBA">
        <w:t xml:space="preserve"> field; </w:t>
      </w:r>
      <w:r w:rsidR="00EA4606" w:rsidRPr="009B6FBA">
        <w:rPr>
          <w:rFonts w:ascii="Symbol" w:hAnsi="Symbol"/>
          <w:i/>
        </w:rPr>
        <w:t></w:t>
      </w:r>
      <w:r w:rsidR="00EA4606" w:rsidRPr="009B6FBA">
        <w:rPr>
          <w:rFonts w:ascii="Symbol" w:hAnsi="Symbol"/>
          <w:i/>
          <w:vertAlign w:val="subscript"/>
        </w:rPr>
        <w:t></w:t>
      </w:r>
      <w:r w:rsidR="00EA4606" w:rsidRPr="009B6FBA">
        <w:rPr>
          <w:rFonts w:ascii="Symbol" w:hAnsi="Symbol"/>
          <w:i/>
        </w:rPr>
        <w:t></w:t>
      </w:r>
      <w:r w:rsidR="00EA4606" w:rsidRPr="009B6FBA">
        <w:rPr>
          <w:i/>
        </w:rPr>
        <w:t>c/f</w:t>
      </w:r>
      <w:r w:rsidR="00EA4606" w:rsidRPr="009B6FBA">
        <w:rPr>
          <w:i/>
          <w:vertAlign w:val="subscript"/>
        </w:rPr>
        <w:t>1</w:t>
      </w:r>
      <w:r w:rsidR="00EA4606" w:rsidRPr="009B6FBA">
        <w:rPr>
          <w:rFonts w:ascii="Symbol" w:hAnsi="Symbol"/>
          <w:i/>
        </w:rPr>
        <w:t></w:t>
      </w:r>
      <w:r w:rsidR="00EA4606" w:rsidRPr="009B6FBA">
        <w:rPr>
          <w:rFonts w:ascii="Symbol" w:hAnsi="Symbol"/>
          <w:i/>
        </w:rPr>
        <w:t></w:t>
      </w:r>
      <w:r w:rsidR="00EA4606" w:rsidRPr="009B6FBA">
        <w:rPr>
          <w:rFonts w:ascii="Symbol" w:hAnsi="Symbol"/>
          <w:i/>
        </w:rPr>
        <w:t></w:t>
      </w:r>
      <w:r w:rsidR="00EA4606" w:rsidRPr="009B6FBA">
        <w:rPr>
          <w:rFonts w:ascii="Symbol" w:hAnsi="Symbol"/>
          <w:i/>
          <w:vertAlign w:val="subscript"/>
        </w:rPr>
        <w:t></w:t>
      </w:r>
      <w:r w:rsidR="00EA4606" w:rsidRPr="009B6FBA">
        <w:rPr>
          <w:rFonts w:ascii="Symbol" w:hAnsi="Symbol"/>
          <w:i/>
        </w:rPr>
        <w:t></w:t>
      </w:r>
      <w:r w:rsidR="00EA4606" w:rsidRPr="009B6FBA">
        <w:rPr>
          <w:i/>
        </w:rPr>
        <w:t>c/f</w:t>
      </w:r>
      <w:r w:rsidR="00EA4606" w:rsidRPr="009B6FBA">
        <w:rPr>
          <w:i/>
          <w:vertAlign w:val="subscript"/>
        </w:rPr>
        <w:t>2</w:t>
      </w:r>
      <w:r w:rsidR="00EA4606" w:rsidRPr="009B6FBA">
        <w:t xml:space="preserve"> are the nominal wavelengths of the links indicated by the </w:t>
      </w:r>
      <w:r w:rsidR="00EA4606" w:rsidRPr="009B6FBA">
        <w:rPr>
          <w:i/>
        </w:rPr>
        <w:t>l1</w:t>
      </w:r>
      <w:r w:rsidR="00EA4606" w:rsidRPr="009B6FBA">
        <w:t xml:space="preserve">, </w:t>
      </w:r>
      <w:r w:rsidR="00EA4606" w:rsidRPr="009B6FBA">
        <w:rPr>
          <w:i/>
        </w:rPr>
        <w:t>l2</w:t>
      </w:r>
      <w:r w:rsidR="00EA4606" w:rsidRPr="009B6FBA">
        <w:t xml:space="preserve"> fields, respectively.</w:t>
      </w:r>
    </w:p>
    <w:p w14:paraId="4B52B96F" w14:textId="77777777" w:rsidR="00EA4606" w:rsidRPr="009B6FBA" w:rsidRDefault="00EA4606" w:rsidP="00EA4606">
      <w:pPr>
        <w:pStyle w:val="Heading4"/>
        <w:rPr>
          <w:i/>
        </w:rPr>
      </w:pPr>
      <w:bookmarkStart w:id="1863" w:name="_Toc27765276"/>
      <w:bookmarkStart w:id="1864" w:name="_Toc37680961"/>
      <w:bookmarkStart w:id="1865" w:name="_Toc46486533"/>
      <w:bookmarkStart w:id="1866" w:name="_Toc52546878"/>
      <w:bookmarkStart w:id="1867" w:name="_Toc52547408"/>
      <w:bookmarkStart w:id="1868" w:name="_Toc52547938"/>
      <w:bookmarkStart w:id="1869" w:name="_Toc52548468"/>
      <w:bookmarkStart w:id="1870" w:name="_Toc163151324"/>
      <w:r w:rsidRPr="009B6FBA">
        <w:rPr>
          <w:i/>
        </w:rPr>
        <w:t>–</w:t>
      </w:r>
      <w:r w:rsidRPr="009B6FBA">
        <w:rPr>
          <w:i/>
        </w:rPr>
        <w:tab/>
        <w:t>GNSS-RTK-FKP-Gradients</w:t>
      </w:r>
      <w:bookmarkEnd w:id="1863"/>
      <w:bookmarkEnd w:id="1864"/>
      <w:bookmarkEnd w:id="1865"/>
      <w:bookmarkEnd w:id="1866"/>
      <w:bookmarkEnd w:id="1867"/>
      <w:bookmarkEnd w:id="1868"/>
      <w:bookmarkEnd w:id="1869"/>
      <w:bookmarkEnd w:id="1870"/>
    </w:p>
    <w:p w14:paraId="3FA0A6F9" w14:textId="77777777" w:rsidR="00EA4606" w:rsidRPr="009B6FBA" w:rsidRDefault="00EA4606" w:rsidP="00EA4606">
      <w:r w:rsidRPr="009B6FBA">
        <w:t xml:space="preserve">The IE </w:t>
      </w:r>
      <w:r w:rsidRPr="009B6FBA">
        <w:rPr>
          <w:i/>
        </w:rPr>
        <w:t xml:space="preserve">GNSS-RTK-FKP-Gradients </w:t>
      </w:r>
      <w:r w:rsidRPr="009B6FBA">
        <w:rPr>
          <w:noProof/>
        </w:rPr>
        <w:t>is</w:t>
      </w:r>
      <w:r w:rsidRPr="009B6FBA">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9B6FBA" w:rsidRDefault="00EA4606" w:rsidP="00EA4606">
      <w:r w:rsidRPr="009B6FBA">
        <w:rPr>
          <w:noProof/>
        </w:rPr>
        <w:t xml:space="preserve">The parameters provided in </w:t>
      </w:r>
      <w:r w:rsidRPr="009B6FBA">
        <w:t xml:space="preserve">IE </w:t>
      </w:r>
      <w:r w:rsidRPr="009B6FBA">
        <w:rPr>
          <w:i/>
        </w:rPr>
        <w:t xml:space="preserve">GNSS-RTK-FKP-Gradients </w:t>
      </w:r>
      <w:r w:rsidRPr="009B6FBA">
        <w:t>are used as specified for message type 1034 and 1035 in [30] and apply to all GNSS</w:t>
      </w:r>
      <w:r w:rsidR="005508B4" w:rsidRPr="009B6FBA">
        <w:t>s</w:t>
      </w:r>
      <w:r w:rsidRPr="009B6FBA">
        <w:t>.</w:t>
      </w:r>
    </w:p>
    <w:p w14:paraId="58B967B8" w14:textId="77777777" w:rsidR="00EA4606" w:rsidRPr="009B6FBA" w:rsidRDefault="00EA4606" w:rsidP="00EA4606">
      <w:pPr>
        <w:pStyle w:val="PL"/>
        <w:shd w:val="clear" w:color="auto" w:fill="E6E6E6"/>
      </w:pPr>
      <w:r w:rsidRPr="009B6FBA">
        <w:t>-- ASN1START</w:t>
      </w:r>
    </w:p>
    <w:p w14:paraId="5BCCE5D8" w14:textId="77777777" w:rsidR="00EA4606" w:rsidRPr="009B6FBA" w:rsidRDefault="00EA4606" w:rsidP="00EA4606">
      <w:pPr>
        <w:pStyle w:val="PL"/>
        <w:shd w:val="clear" w:color="auto" w:fill="E6E6E6"/>
        <w:rPr>
          <w:snapToGrid w:val="0"/>
        </w:rPr>
      </w:pPr>
    </w:p>
    <w:p w14:paraId="5E9A6DCD" w14:textId="77777777" w:rsidR="00EA4606" w:rsidRPr="009B6FBA" w:rsidRDefault="00EA4606" w:rsidP="00EA4606">
      <w:pPr>
        <w:pStyle w:val="PL"/>
        <w:shd w:val="clear" w:color="auto" w:fill="E6E6E6"/>
        <w:rPr>
          <w:snapToGrid w:val="0"/>
        </w:rPr>
      </w:pPr>
      <w:r w:rsidRPr="009B6FBA">
        <w:t xml:space="preserve">GNSS-RTK-FKP-Gradients-r15 </w:t>
      </w:r>
      <w:r w:rsidRPr="009B6FBA">
        <w:rPr>
          <w:snapToGrid w:val="0"/>
        </w:rPr>
        <w:t>::= SEQUENCE {</w:t>
      </w:r>
    </w:p>
    <w:p w14:paraId="6573459C" w14:textId="77777777" w:rsidR="00EA4606" w:rsidRPr="009B6FBA" w:rsidRDefault="00EA4606" w:rsidP="00EA4606">
      <w:pPr>
        <w:pStyle w:val="PL"/>
        <w:shd w:val="clear" w:color="auto" w:fill="E6E6E6"/>
        <w:rPr>
          <w:snapToGrid w:val="0"/>
        </w:rPr>
      </w:pPr>
      <w:r w:rsidRPr="009B6FBA">
        <w:rPr>
          <w:snapToGrid w:val="0"/>
        </w:rPr>
        <w:tab/>
        <w:t>referenceStationID-r15</w:t>
      </w:r>
      <w:r w:rsidRPr="009B6FBA">
        <w:rPr>
          <w:snapToGrid w:val="0"/>
        </w:rPr>
        <w:tab/>
      </w:r>
      <w:r w:rsidRPr="009B6FBA">
        <w:rPr>
          <w:snapToGrid w:val="0"/>
        </w:rPr>
        <w:tab/>
      </w:r>
      <w:r w:rsidRPr="009B6FBA">
        <w:rPr>
          <w:snapToGrid w:val="0"/>
        </w:rPr>
        <w:tab/>
      </w:r>
      <w:r w:rsidRPr="009B6FBA">
        <w:rPr>
          <w:snapToGrid w:val="0"/>
        </w:rPr>
        <w:tab/>
        <w:t>GNSS-ReferenceStationID-r15,</w:t>
      </w:r>
    </w:p>
    <w:p w14:paraId="12426058" w14:textId="77777777" w:rsidR="00EA4606" w:rsidRPr="009B6FBA" w:rsidRDefault="00EA4606" w:rsidP="00EA4606">
      <w:pPr>
        <w:pStyle w:val="PL"/>
        <w:shd w:val="clear" w:color="auto" w:fill="E6E6E6"/>
        <w:rPr>
          <w:snapToGrid w:val="0"/>
        </w:rPr>
      </w:pPr>
      <w:r w:rsidRPr="009B6FBA">
        <w:rPr>
          <w:snapToGrid w:val="0"/>
        </w:rPr>
        <w:tab/>
        <w:t>epochTime-r15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GNSS-SystemTime,</w:t>
      </w:r>
    </w:p>
    <w:p w14:paraId="1776CE50" w14:textId="77777777" w:rsidR="00EA4606" w:rsidRPr="009B6FBA" w:rsidRDefault="00EA4606" w:rsidP="00EA4606">
      <w:pPr>
        <w:pStyle w:val="PL"/>
        <w:shd w:val="clear" w:color="auto" w:fill="E6E6E6"/>
        <w:rPr>
          <w:snapToGrid w:val="0"/>
        </w:rPr>
      </w:pPr>
      <w:r w:rsidRPr="009B6FBA">
        <w:rPr>
          <w:snapToGrid w:val="0"/>
        </w:rPr>
        <w:tab/>
        <w:t>l1</w:t>
      </w:r>
      <w:r w:rsidR="00C20042" w:rsidRPr="009B6FBA">
        <w:rPr>
          <w:snapToGrid w:val="0"/>
        </w:rPr>
        <w:t>-r15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GNSS-FrequencyID-r15</w:t>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OP</w:t>
      </w:r>
    </w:p>
    <w:p w14:paraId="43D58B55" w14:textId="77777777" w:rsidR="00EA4606" w:rsidRPr="009B6FBA" w:rsidRDefault="00EA4606" w:rsidP="00EA4606">
      <w:pPr>
        <w:pStyle w:val="PL"/>
        <w:shd w:val="clear" w:color="auto" w:fill="E6E6E6"/>
        <w:rPr>
          <w:snapToGrid w:val="0"/>
        </w:rPr>
      </w:pPr>
      <w:r w:rsidRPr="009B6FBA">
        <w:rPr>
          <w:snapToGrid w:val="0"/>
        </w:rPr>
        <w:tab/>
        <w:t>l2</w:t>
      </w:r>
      <w:r w:rsidR="00C20042" w:rsidRPr="009B6FBA">
        <w:rPr>
          <w:snapToGrid w:val="0"/>
        </w:rPr>
        <w:t>-r15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GNSS-FrequencyID-r15</w:t>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OP</w:t>
      </w:r>
    </w:p>
    <w:p w14:paraId="724F2586" w14:textId="77777777" w:rsidR="00EA4606" w:rsidRPr="009B6FBA" w:rsidRDefault="00EA4606" w:rsidP="00EA4606">
      <w:pPr>
        <w:pStyle w:val="PL"/>
        <w:shd w:val="clear" w:color="auto" w:fill="E6E6E6"/>
        <w:rPr>
          <w:snapToGrid w:val="0"/>
        </w:rPr>
      </w:pPr>
      <w:r w:rsidRPr="009B6FBA">
        <w:rPr>
          <w:snapToGrid w:val="0"/>
        </w:rPr>
        <w:tab/>
        <w:t>fkp-gradients-list-r15</w:t>
      </w:r>
      <w:r w:rsidRPr="009B6FBA">
        <w:rPr>
          <w:snapToGrid w:val="0"/>
        </w:rPr>
        <w:tab/>
      </w:r>
      <w:r w:rsidRPr="009B6FBA">
        <w:rPr>
          <w:snapToGrid w:val="0"/>
        </w:rPr>
        <w:tab/>
      </w:r>
      <w:r w:rsidRPr="009B6FBA">
        <w:rPr>
          <w:snapToGrid w:val="0"/>
        </w:rPr>
        <w:tab/>
      </w:r>
      <w:r w:rsidRPr="009B6FBA">
        <w:rPr>
          <w:snapToGrid w:val="0"/>
        </w:rPr>
        <w:tab/>
        <w:t>FKP-Gradients-List-r15,</w:t>
      </w:r>
    </w:p>
    <w:p w14:paraId="615F8A3A" w14:textId="77777777" w:rsidR="00EA4606" w:rsidRPr="009B6FBA" w:rsidRDefault="00EA4606" w:rsidP="00EA4606">
      <w:pPr>
        <w:pStyle w:val="PL"/>
        <w:shd w:val="clear" w:color="auto" w:fill="E6E6E6"/>
        <w:rPr>
          <w:snapToGrid w:val="0"/>
        </w:rPr>
      </w:pPr>
      <w:r w:rsidRPr="009B6FBA">
        <w:rPr>
          <w:snapToGrid w:val="0"/>
        </w:rPr>
        <w:tab/>
        <w:t>...</w:t>
      </w:r>
    </w:p>
    <w:p w14:paraId="2946B959" w14:textId="77777777" w:rsidR="00EA4606" w:rsidRPr="009B6FBA" w:rsidRDefault="00EA4606" w:rsidP="00EA4606">
      <w:pPr>
        <w:pStyle w:val="PL"/>
        <w:shd w:val="clear" w:color="auto" w:fill="E6E6E6"/>
        <w:rPr>
          <w:snapToGrid w:val="0"/>
        </w:rPr>
      </w:pPr>
      <w:r w:rsidRPr="009B6FBA">
        <w:rPr>
          <w:snapToGrid w:val="0"/>
        </w:rPr>
        <w:t>}</w:t>
      </w:r>
    </w:p>
    <w:p w14:paraId="194162DA" w14:textId="77777777" w:rsidR="00EA4606" w:rsidRPr="009B6FBA" w:rsidRDefault="00EA4606" w:rsidP="00EA4606">
      <w:pPr>
        <w:pStyle w:val="PL"/>
        <w:shd w:val="clear" w:color="auto" w:fill="E6E6E6"/>
      </w:pPr>
    </w:p>
    <w:p w14:paraId="7C79FEA9" w14:textId="77777777" w:rsidR="00EA4606" w:rsidRPr="009B6FBA" w:rsidRDefault="00EA4606" w:rsidP="00EA4606">
      <w:pPr>
        <w:pStyle w:val="PL"/>
        <w:shd w:val="clear" w:color="auto" w:fill="E6E6E6"/>
        <w:rPr>
          <w:snapToGrid w:val="0"/>
        </w:rPr>
      </w:pPr>
      <w:r w:rsidRPr="009B6FBA">
        <w:rPr>
          <w:snapToGrid w:val="0"/>
        </w:rPr>
        <w:t>FKP-Gradients-List-r15 ::= SEQUENCE (SIZE(1..64)) OF FKP-Gradients-Element-r15</w:t>
      </w:r>
    </w:p>
    <w:p w14:paraId="6F2BA5CF" w14:textId="77777777" w:rsidR="00EA4606" w:rsidRPr="009B6FBA" w:rsidRDefault="00EA4606" w:rsidP="00EA4606">
      <w:pPr>
        <w:pStyle w:val="PL"/>
        <w:shd w:val="clear" w:color="auto" w:fill="E6E6E6"/>
        <w:rPr>
          <w:snapToGrid w:val="0"/>
        </w:rPr>
      </w:pPr>
    </w:p>
    <w:p w14:paraId="7884DF52" w14:textId="77777777" w:rsidR="00EA4606" w:rsidRPr="009B6FBA" w:rsidRDefault="00EA4606" w:rsidP="00EA4606">
      <w:pPr>
        <w:pStyle w:val="PL"/>
        <w:shd w:val="clear" w:color="auto" w:fill="E6E6E6"/>
        <w:rPr>
          <w:snapToGrid w:val="0"/>
        </w:rPr>
      </w:pPr>
      <w:r w:rsidRPr="009B6FBA">
        <w:rPr>
          <w:snapToGrid w:val="0"/>
        </w:rPr>
        <w:t>FKP-Gradients-Element-r15 ::= SEQUENCE {</w:t>
      </w:r>
    </w:p>
    <w:p w14:paraId="1C784700" w14:textId="77777777" w:rsidR="00EA4606" w:rsidRPr="009B6FBA" w:rsidRDefault="00EA4606" w:rsidP="00EA4606">
      <w:pPr>
        <w:pStyle w:val="PL"/>
        <w:shd w:val="clear" w:color="auto" w:fill="E6E6E6"/>
        <w:rPr>
          <w:snapToGrid w:val="0"/>
        </w:rPr>
      </w:pPr>
      <w:r w:rsidRPr="009B6FBA">
        <w:rPr>
          <w:snapToGrid w:val="0"/>
        </w:rPr>
        <w:tab/>
        <w:t>svID-r15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SV-ID,</w:t>
      </w:r>
    </w:p>
    <w:p w14:paraId="4D48885E" w14:textId="77777777" w:rsidR="00EA4606" w:rsidRPr="009B6FBA" w:rsidRDefault="00EA4606" w:rsidP="00EA4606">
      <w:pPr>
        <w:pStyle w:val="PL"/>
        <w:shd w:val="clear" w:color="auto" w:fill="E6E6E6"/>
        <w:rPr>
          <w:snapToGrid w:val="0"/>
        </w:rPr>
      </w:pPr>
      <w:r w:rsidRPr="009B6FBA">
        <w:rPr>
          <w:snapToGrid w:val="0"/>
        </w:rPr>
        <w:tab/>
        <w:t>iod-r15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BIT STRING (SIZE(11)),</w:t>
      </w:r>
    </w:p>
    <w:p w14:paraId="72A44EEB" w14:textId="77777777" w:rsidR="00EA4606" w:rsidRPr="009B6FBA" w:rsidRDefault="00EA4606" w:rsidP="00EA4606">
      <w:pPr>
        <w:pStyle w:val="PL"/>
        <w:shd w:val="clear" w:color="auto" w:fill="E6E6E6"/>
        <w:rPr>
          <w:snapToGrid w:val="0"/>
        </w:rPr>
      </w:pPr>
      <w:r w:rsidRPr="009B6FBA">
        <w:rPr>
          <w:snapToGrid w:val="0"/>
        </w:rPr>
        <w:tab/>
        <w:t>north-geometric-gradient-r15</w:t>
      </w:r>
      <w:r w:rsidRPr="009B6FBA">
        <w:rPr>
          <w:snapToGrid w:val="0"/>
        </w:rPr>
        <w:tab/>
      </w:r>
      <w:r w:rsidRPr="009B6FBA">
        <w:rPr>
          <w:snapToGrid w:val="0"/>
        </w:rPr>
        <w:tab/>
        <w:t>INTEGER (-2048..2047),</w:t>
      </w:r>
    </w:p>
    <w:p w14:paraId="2474863C" w14:textId="77777777" w:rsidR="00EA4606" w:rsidRPr="009B6FBA" w:rsidRDefault="00EA4606" w:rsidP="00EA4606">
      <w:pPr>
        <w:pStyle w:val="PL"/>
        <w:shd w:val="clear" w:color="auto" w:fill="E6E6E6"/>
        <w:rPr>
          <w:snapToGrid w:val="0"/>
        </w:rPr>
      </w:pPr>
      <w:r w:rsidRPr="009B6FBA">
        <w:rPr>
          <w:snapToGrid w:val="0"/>
        </w:rPr>
        <w:tab/>
        <w:t>east-geometric-gradient-r15</w:t>
      </w:r>
      <w:r w:rsidRPr="009B6FBA">
        <w:rPr>
          <w:snapToGrid w:val="0"/>
        </w:rPr>
        <w:tab/>
      </w:r>
      <w:r w:rsidRPr="009B6FBA">
        <w:rPr>
          <w:snapToGrid w:val="0"/>
        </w:rPr>
        <w:tab/>
      </w:r>
      <w:r w:rsidRPr="009B6FBA">
        <w:rPr>
          <w:snapToGrid w:val="0"/>
        </w:rPr>
        <w:tab/>
        <w:t>INTEGER (-2048..2047),</w:t>
      </w:r>
    </w:p>
    <w:p w14:paraId="254E5ED3" w14:textId="77777777" w:rsidR="00EA4606" w:rsidRPr="009B6FBA" w:rsidRDefault="00EA4606" w:rsidP="00EA4606">
      <w:pPr>
        <w:pStyle w:val="PL"/>
        <w:shd w:val="clear" w:color="auto" w:fill="E6E6E6"/>
        <w:rPr>
          <w:snapToGrid w:val="0"/>
        </w:rPr>
      </w:pPr>
      <w:r w:rsidRPr="009B6FBA">
        <w:rPr>
          <w:snapToGrid w:val="0"/>
        </w:rPr>
        <w:tab/>
        <w:t>north-ionospheric-gradient-r15</w:t>
      </w:r>
      <w:r w:rsidRPr="009B6FBA">
        <w:rPr>
          <w:snapToGrid w:val="0"/>
        </w:rPr>
        <w:tab/>
      </w:r>
      <w:r w:rsidRPr="009B6FBA">
        <w:rPr>
          <w:snapToGrid w:val="0"/>
        </w:rPr>
        <w:tab/>
        <w:t>INTEGER (-8192..8191),</w:t>
      </w:r>
    </w:p>
    <w:p w14:paraId="4A9892E1" w14:textId="77777777" w:rsidR="00EA4606" w:rsidRPr="009B6FBA" w:rsidRDefault="00EA4606" w:rsidP="00EA4606">
      <w:pPr>
        <w:pStyle w:val="PL"/>
        <w:shd w:val="clear" w:color="auto" w:fill="E6E6E6"/>
        <w:rPr>
          <w:snapToGrid w:val="0"/>
        </w:rPr>
      </w:pPr>
      <w:r w:rsidRPr="009B6FBA">
        <w:rPr>
          <w:snapToGrid w:val="0"/>
        </w:rPr>
        <w:tab/>
        <w:t>east-ionospheric-gradient-r15</w:t>
      </w:r>
      <w:r w:rsidRPr="009B6FBA">
        <w:rPr>
          <w:snapToGrid w:val="0"/>
        </w:rPr>
        <w:tab/>
      </w:r>
      <w:r w:rsidRPr="009B6FBA">
        <w:rPr>
          <w:snapToGrid w:val="0"/>
        </w:rPr>
        <w:tab/>
        <w:t>INTEGER (-8192..8191),</w:t>
      </w:r>
    </w:p>
    <w:p w14:paraId="5A478D7D" w14:textId="77777777" w:rsidR="00EA4606" w:rsidRPr="009B6FBA" w:rsidRDefault="00EA4606" w:rsidP="00EA4606">
      <w:pPr>
        <w:pStyle w:val="PL"/>
        <w:shd w:val="clear" w:color="auto" w:fill="E6E6E6"/>
        <w:rPr>
          <w:snapToGrid w:val="0"/>
        </w:rPr>
      </w:pPr>
      <w:r w:rsidRPr="009B6FBA">
        <w:rPr>
          <w:snapToGrid w:val="0"/>
        </w:rPr>
        <w:tab/>
        <w:t>...</w:t>
      </w:r>
    </w:p>
    <w:p w14:paraId="060BE6C1" w14:textId="77777777" w:rsidR="00EA4606" w:rsidRPr="009B6FBA" w:rsidRDefault="00EA4606" w:rsidP="00EA4606">
      <w:pPr>
        <w:pStyle w:val="PL"/>
        <w:shd w:val="clear" w:color="auto" w:fill="E6E6E6"/>
      </w:pPr>
      <w:r w:rsidRPr="009B6FBA">
        <w:rPr>
          <w:snapToGrid w:val="0"/>
        </w:rPr>
        <w:t>}</w:t>
      </w:r>
    </w:p>
    <w:p w14:paraId="11A034A3" w14:textId="77777777" w:rsidR="00EA4606" w:rsidRPr="009B6FBA" w:rsidRDefault="00EA4606" w:rsidP="00EA4606">
      <w:pPr>
        <w:pStyle w:val="PL"/>
        <w:shd w:val="clear" w:color="auto" w:fill="E6E6E6"/>
      </w:pPr>
    </w:p>
    <w:p w14:paraId="4A0FFF5F" w14:textId="77777777" w:rsidR="00EA4606" w:rsidRPr="009B6FBA" w:rsidRDefault="00EA4606" w:rsidP="00EA4606">
      <w:pPr>
        <w:pStyle w:val="PL"/>
        <w:shd w:val="clear" w:color="auto" w:fill="E6E6E6"/>
      </w:pPr>
      <w:r w:rsidRPr="009B6FBA">
        <w:t>-- ASN1STOP</w:t>
      </w:r>
    </w:p>
    <w:p w14:paraId="62C4B527" w14:textId="77777777" w:rsidR="00EA4606" w:rsidRPr="009B6FBA"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0BE05CAA" w14:textId="77777777" w:rsidTr="00EA5B55">
        <w:trPr>
          <w:cantSplit/>
          <w:tblHeader/>
        </w:trPr>
        <w:tc>
          <w:tcPr>
            <w:tcW w:w="9639" w:type="dxa"/>
          </w:tcPr>
          <w:p w14:paraId="2F668A9C" w14:textId="77777777" w:rsidR="00EA4606" w:rsidRPr="009B6FBA" w:rsidRDefault="00EA4606" w:rsidP="00EA4606">
            <w:pPr>
              <w:pStyle w:val="TAH"/>
              <w:rPr>
                <w:i/>
              </w:rPr>
            </w:pPr>
            <w:r w:rsidRPr="009B6FBA">
              <w:rPr>
                <w:i/>
                <w:snapToGrid w:val="0"/>
              </w:rPr>
              <w:t xml:space="preserve">GNSS-RTK-FKP-Gradients </w:t>
            </w:r>
            <w:r w:rsidRPr="009B6FBA">
              <w:rPr>
                <w:iCs/>
                <w:noProof/>
              </w:rPr>
              <w:t>field descriptions</w:t>
            </w:r>
          </w:p>
        </w:tc>
      </w:tr>
      <w:tr w:rsidR="009B6FBA" w:rsidRPr="009B6FBA" w14:paraId="44670290" w14:textId="77777777" w:rsidTr="00EA5B55">
        <w:trPr>
          <w:cantSplit/>
        </w:trPr>
        <w:tc>
          <w:tcPr>
            <w:tcW w:w="9639" w:type="dxa"/>
          </w:tcPr>
          <w:p w14:paraId="394F9F01" w14:textId="77777777" w:rsidR="00EA4606" w:rsidRPr="009B6FBA" w:rsidRDefault="00EA4606" w:rsidP="00EA4606">
            <w:pPr>
              <w:pStyle w:val="TAL"/>
              <w:rPr>
                <w:b/>
                <w:i/>
              </w:rPr>
            </w:pPr>
            <w:r w:rsidRPr="009B6FBA">
              <w:rPr>
                <w:b/>
                <w:i/>
              </w:rPr>
              <w:t>referenceStationID</w:t>
            </w:r>
          </w:p>
          <w:p w14:paraId="3E93BA83" w14:textId="77777777" w:rsidR="00EA4606" w:rsidRPr="009B6FBA" w:rsidRDefault="00EA4606" w:rsidP="00EA4606">
            <w:pPr>
              <w:pStyle w:val="TAL"/>
            </w:pPr>
            <w:r w:rsidRPr="009B6FBA">
              <w:t>This field specifies the Reference Station ID. The Reference Station may be a physical or non-physical station.</w:t>
            </w:r>
          </w:p>
        </w:tc>
      </w:tr>
      <w:tr w:rsidR="009B6FBA" w:rsidRPr="009B6FBA" w14:paraId="0A1F015A" w14:textId="77777777" w:rsidTr="00EA5B55">
        <w:trPr>
          <w:cantSplit/>
        </w:trPr>
        <w:tc>
          <w:tcPr>
            <w:tcW w:w="9639" w:type="dxa"/>
          </w:tcPr>
          <w:p w14:paraId="3EDA3963" w14:textId="77777777" w:rsidR="00EA4606" w:rsidRPr="009B6FBA" w:rsidRDefault="00EA4606" w:rsidP="00EA4606">
            <w:pPr>
              <w:pStyle w:val="TAL"/>
              <w:rPr>
                <w:rFonts w:eastAsia="Malgun Gothic"/>
                <w:b/>
                <w:i/>
              </w:rPr>
            </w:pPr>
            <w:r w:rsidRPr="009B6FBA">
              <w:rPr>
                <w:rFonts w:eastAsia="Malgun Gothic"/>
                <w:b/>
                <w:i/>
              </w:rPr>
              <w:t>epochTime</w:t>
            </w:r>
          </w:p>
          <w:p w14:paraId="54D85418" w14:textId="77777777" w:rsidR="00EA4606" w:rsidRPr="009B6FBA" w:rsidRDefault="00EA4606" w:rsidP="00EA4606">
            <w:pPr>
              <w:pStyle w:val="TAL"/>
            </w:pPr>
            <w:r w:rsidRPr="009B6FBA">
              <w:rPr>
                <w:lang w:eastAsia="en-GB"/>
              </w:rPr>
              <w:t xml:space="preserve">This field specifies the epoch time of the FKP data. The </w:t>
            </w:r>
            <w:r w:rsidRPr="009B6FBA">
              <w:rPr>
                <w:i/>
                <w:lang w:eastAsia="en-GB"/>
              </w:rPr>
              <w:t>gnss-TimeID</w:t>
            </w:r>
            <w:r w:rsidRPr="009B6FBA">
              <w:rPr>
                <w:lang w:eastAsia="en-GB"/>
              </w:rPr>
              <w:t xml:space="preserve"> in </w:t>
            </w:r>
            <w:r w:rsidRPr="009B6FBA">
              <w:rPr>
                <w:i/>
                <w:snapToGrid w:val="0"/>
              </w:rPr>
              <w:t>GNSS</w:t>
            </w:r>
            <w:r w:rsidRPr="009B6FBA">
              <w:rPr>
                <w:i/>
                <w:snapToGrid w:val="0"/>
              </w:rPr>
              <w:noBreakHyphen/>
              <w:t>SystemTime</w:t>
            </w:r>
            <w:r w:rsidRPr="009B6FBA">
              <w:rPr>
                <w:snapToGrid w:val="0"/>
              </w:rPr>
              <w:t xml:space="preserve"> shall be the same as the </w:t>
            </w:r>
            <w:r w:rsidRPr="009B6FBA">
              <w:rPr>
                <w:i/>
                <w:snapToGrid w:val="0"/>
              </w:rPr>
              <w:t>GNSS-ID</w:t>
            </w:r>
            <w:r w:rsidRPr="009B6FBA">
              <w:rPr>
                <w:snapToGrid w:val="0"/>
              </w:rPr>
              <w:t xml:space="preserve"> in IE </w:t>
            </w:r>
            <w:r w:rsidRPr="009B6FBA">
              <w:rPr>
                <w:i/>
                <w:snapToGrid w:val="0"/>
              </w:rPr>
              <w:t>GNSS-GenericAssistDataElement</w:t>
            </w:r>
            <w:r w:rsidRPr="009B6FBA">
              <w:rPr>
                <w:snapToGrid w:val="0"/>
              </w:rPr>
              <w:t>.</w:t>
            </w:r>
          </w:p>
        </w:tc>
      </w:tr>
      <w:tr w:rsidR="009B6FBA" w:rsidRPr="009B6FBA" w14:paraId="0031E198" w14:textId="77777777" w:rsidTr="00EA5B55">
        <w:trPr>
          <w:cantSplit/>
        </w:trPr>
        <w:tc>
          <w:tcPr>
            <w:tcW w:w="9639" w:type="dxa"/>
          </w:tcPr>
          <w:p w14:paraId="62838AFF" w14:textId="77777777" w:rsidR="00EA4606" w:rsidRPr="009B6FBA" w:rsidRDefault="00EA4606" w:rsidP="00EA4606">
            <w:pPr>
              <w:pStyle w:val="TAL"/>
              <w:rPr>
                <w:b/>
                <w:i/>
                <w:snapToGrid w:val="0"/>
              </w:rPr>
            </w:pPr>
            <w:r w:rsidRPr="009B6FBA">
              <w:rPr>
                <w:b/>
                <w:i/>
                <w:snapToGrid w:val="0"/>
              </w:rPr>
              <w:t>l1, l2</w:t>
            </w:r>
          </w:p>
          <w:p w14:paraId="6B784668" w14:textId="77777777" w:rsidR="00EA4606" w:rsidRPr="009B6FBA" w:rsidRDefault="00EA4606" w:rsidP="00EA4606">
            <w:pPr>
              <w:pStyle w:val="TAL"/>
              <w:rPr>
                <w:rFonts w:eastAsia="Malgun Gothic"/>
              </w:rPr>
            </w:pPr>
            <w:r w:rsidRPr="009B6FBA">
              <w:rPr>
                <w:snapToGrid w:val="0"/>
              </w:rPr>
              <w:t xml:space="preserve">These fields specify the dual-frequency combination of L1 and L2 link/frequencies for which the </w:t>
            </w:r>
            <w:r w:rsidRPr="009B6FBA">
              <w:rPr>
                <w:i/>
                <w:snapToGrid w:val="0"/>
              </w:rPr>
              <w:t>fkp-gradients-list</w:t>
            </w:r>
            <w:r w:rsidRPr="009B6FBA">
              <w:rPr>
                <w:snapToGrid w:val="0"/>
              </w:rPr>
              <w:t xml:space="preserve"> is provided. If the fields are absent, the d</w:t>
            </w:r>
            <w:r w:rsidR="00534549" w:rsidRPr="009B6FBA">
              <w:rPr>
                <w:snapToGrid w:val="0"/>
              </w:rPr>
              <w:t>efault interpretation in table 'L1/L2 default interpretation'</w:t>
            </w:r>
            <w:r w:rsidRPr="009B6FBA">
              <w:rPr>
                <w:snapToGrid w:val="0"/>
              </w:rPr>
              <w:t xml:space="preserve"> in IE </w:t>
            </w:r>
            <w:r w:rsidRPr="009B6FBA">
              <w:rPr>
                <w:i/>
                <w:snapToGrid w:val="0"/>
              </w:rPr>
              <w:t>GNSS</w:t>
            </w:r>
            <w:r w:rsidRPr="009B6FBA">
              <w:rPr>
                <w:i/>
                <w:snapToGrid w:val="0"/>
              </w:rPr>
              <w:noBreakHyphen/>
              <w:t>RTK</w:t>
            </w:r>
            <w:r w:rsidRPr="009B6FBA">
              <w:rPr>
                <w:i/>
                <w:snapToGrid w:val="0"/>
              </w:rPr>
              <w:noBreakHyphen/>
              <w:t>MAC</w:t>
            </w:r>
            <w:r w:rsidRPr="009B6FBA">
              <w:rPr>
                <w:i/>
                <w:snapToGrid w:val="0"/>
              </w:rPr>
              <w:noBreakHyphen/>
              <w:t>CorrectionDifferences</w:t>
            </w:r>
            <w:r w:rsidRPr="009B6FBA">
              <w:rPr>
                <w:snapToGrid w:val="0"/>
              </w:rPr>
              <w:t xml:space="preserve"> applies. NOTE.</w:t>
            </w:r>
          </w:p>
        </w:tc>
      </w:tr>
      <w:tr w:rsidR="009B6FBA" w:rsidRPr="009B6FBA" w14:paraId="192470D3" w14:textId="77777777" w:rsidTr="00EA5B55">
        <w:trPr>
          <w:cantSplit/>
        </w:trPr>
        <w:tc>
          <w:tcPr>
            <w:tcW w:w="9639" w:type="dxa"/>
          </w:tcPr>
          <w:p w14:paraId="14A84795" w14:textId="77777777" w:rsidR="00EA4606" w:rsidRPr="009B6FBA" w:rsidRDefault="00EA4606" w:rsidP="00EA4606">
            <w:pPr>
              <w:pStyle w:val="TAL"/>
              <w:rPr>
                <w:b/>
                <w:i/>
              </w:rPr>
            </w:pPr>
            <w:r w:rsidRPr="009B6FBA">
              <w:rPr>
                <w:b/>
                <w:i/>
              </w:rPr>
              <w:t>svID</w:t>
            </w:r>
          </w:p>
          <w:p w14:paraId="16CEDDEC" w14:textId="77777777" w:rsidR="00EA4606" w:rsidRPr="009B6FBA" w:rsidRDefault="00EA4606" w:rsidP="00EA4606">
            <w:pPr>
              <w:pStyle w:val="TAL"/>
            </w:pPr>
            <w:r w:rsidRPr="009B6FBA">
              <w:t>This field specifies the satellite for which the data is provided.</w:t>
            </w:r>
          </w:p>
        </w:tc>
      </w:tr>
      <w:tr w:rsidR="009B6FBA" w:rsidRPr="009B6FBA" w14:paraId="6012B7DB" w14:textId="77777777" w:rsidTr="00EA5B55">
        <w:trPr>
          <w:cantSplit/>
        </w:trPr>
        <w:tc>
          <w:tcPr>
            <w:tcW w:w="9639" w:type="dxa"/>
          </w:tcPr>
          <w:p w14:paraId="2608FC44" w14:textId="77777777" w:rsidR="00EA4606" w:rsidRPr="009B6FBA" w:rsidRDefault="00EA4606" w:rsidP="00EA4606">
            <w:pPr>
              <w:pStyle w:val="TAL"/>
              <w:rPr>
                <w:b/>
                <w:i/>
              </w:rPr>
            </w:pPr>
            <w:r w:rsidRPr="009B6FBA">
              <w:rPr>
                <w:b/>
                <w:i/>
              </w:rPr>
              <w:t>iod</w:t>
            </w:r>
          </w:p>
          <w:p w14:paraId="41C28FC8" w14:textId="77777777" w:rsidR="00EA4606" w:rsidRPr="009B6FBA" w:rsidRDefault="00EA4606" w:rsidP="00EA4606">
            <w:pPr>
              <w:pStyle w:val="TAL"/>
            </w:pPr>
            <w:r w:rsidRPr="009B6FBA">
              <w:t xml:space="preserve">This field specifies the IOD value of the broadcast ephemeris used for calculation of FKP data (see IE </w:t>
            </w:r>
            <w:r w:rsidRPr="009B6FBA">
              <w:rPr>
                <w:i/>
              </w:rPr>
              <w:t>GNSS</w:t>
            </w:r>
            <w:r w:rsidRPr="009B6FBA">
              <w:rPr>
                <w:i/>
              </w:rPr>
              <w:noBreakHyphen/>
              <w:t>NavigationModel</w:t>
            </w:r>
            <w:r w:rsidRPr="009B6FBA">
              <w:t>).</w:t>
            </w:r>
          </w:p>
        </w:tc>
      </w:tr>
      <w:tr w:rsidR="009B6FBA" w:rsidRPr="009B6FBA" w14:paraId="3E24873A" w14:textId="77777777" w:rsidTr="00EA5B55">
        <w:trPr>
          <w:cantSplit/>
        </w:trPr>
        <w:tc>
          <w:tcPr>
            <w:tcW w:w="9639" w:type="dxa"/>
          </w:tcPr>
          <w:p w14:paraId="49244258" w14:textId="77777777" w:rsidR="00EA4606" w:rsidRPr="009B6FBA" w:rsidRDefault="00EA4606" w:rsidP="00EA4606">
            <w:pPr>
              <w:pStyle w:val="TAL"/>
              <w:rPr>
                <w:b/>
                <w:i/>
                <w:snapToGrid w:val="0"/>
              </w:rPr>
            </w:pPr>
            <w:r w:rsidRPr="009B6FBA">
              <w:rPr>
                <w:b/>
                <w:i/>
                <w:snapToGrid w:val="0"/>
              </w:rPr>
              <w:t>north-geometric-gradient</w:t>
            </w:r>
          </w:p>
          <w:p w14:paraId="0F12187E" w14:textId="77777777" w:rsidR="00EA4606" w:rsidRPr="009B6FBA" w:rsidRDefault="00EA4606" w:rsidP="00EA4606">
            <w:pPr>
              <w:pStyle w:val="TAL"/>
            </w:pPr>
            <w:r w:rsidRPr="009B6FBA">
              <w:t>This field specifies the gradient (FKP) of the geometric (non-dispersive) error components in South-North direction in parts per million of the south-north distance to the reference station.</w:t>
            </w:r>
          </w:p>
          <w:p w14:paraId="44424A2D" w14:textId="77777777" w:rsidR="00EA4606" w:rsidRPr="009B6FBA" w:rsidRDefault="00EA4606" w:rsidP="00EA4606">
            <w:pPr>
              <w:pStyle w:val="TAL"/>
            </w:pPr>
            <w:r w:rsidRPr="009B6FBA">
              <w:t xml:space="preserve">Scale factor 0.01 ppm; range </w:t>
            </w:r>
            <w:r w:rsidRPr="009B6FBA">
              <w:rPr>
                <w:rFonts w:cs="Arial"/>
              </w:rPr>
              <w:t>±</w:t>
            </w:r>
            <w:r w:rsidRPr="009B6FBA">
              <w:t>20.47 ppm.</w:t>
            </w:r>
          </w:p>
        </w:tc>
      </w:tr>
      <w:tr w:rsidR="009B6FBA" w:rsidRPr="009B6FBA" w14:paraId="6897C217" w14:textId="77777777" w:rsidTr="00EA5B55">
        <w:trPr>
          <w:cantSplit/>
        </w:trPr>
        <w:tc>
          <w:tcPr>
            <w:tcW w:w="9639" w:type="dxa"/>
          </w:tcPr>
          <w:p w14:paraId="1A647E9C" w14:textId="77777777" w:rsidR="00EA4606" w:rsidRPr="009B6FBA" w:rsidRDefault="00EA4606" w:rsidP="00EA4606">
            <w:pPr>
              <w:pStyle w:val="TAL"/>
              <w:rPr>
                <w:b/>
                <w:i/>
                <w:snapToGrid w:val="0"/>
              </w:rPr>
            </w:pPr>
            <w:r w:rsidRPr="009B6FBA">
              <w:rPr>
                <w:b/>
                <w:i/>
                <w:snapToGrid w:val="0"/>
              </w:rPr>
              <w:t>east-geometric-gradient</w:t>
            </w:r>
          </w:p>
          <w:p w14:paraId="1C59E58A" w14:textId="77777777" w:rsidR="00EA4606" w:rsidRPr="009B6FBA" w:rsidRDefault="00EA4606" w:rsidP="00EA4606">
            <w:pPr>
              <w:pStyle w:val="TAL"/>
            </w:pPr>
            <w:r w:rsidRPr="009B6FBA">
              <w:t>This field specifies the gradient (FKP) of the geometric (non-dispersive) error components in West-East direction in parts per million of the west-east distance to the reference station.</w:t>
            </w:r>
          </w:p>
          <w:p w14:paraId="3FC7A1D2" w14:textId="77777777" w:rsidR="00EA4606" w:rsidRPr="009B6FBA" w:rsidRDefault="00EA4606" w:rsidP="00EA4606">
            <w:pPr>
              <w:pStyle w:val="TAL"/>
            </w:pPr>
            <w:r w:rsidRPr="009B6FBA">
              <w:t xml:space="preserve">Scale factor 0.01 ppm; range </w:t>
            </w:r>
            <w:r w:rsidRPr="009B6FBA">
              <w:rPr>
                <w:rFonts w:cs="Arial"/>
              </w:rPr>
              <w:t>±</w:t>
            </w:r>
            <w:r w:rsidRPr="009B6FBA">
              <w:t>20.47 ppm.</w:t>
            </w:r>
          </w:p>
        </w:tc>
      </w:tr>
      <w:tr w:rsidR="009B6FBA" w:rsidRPr="009B6FBA" w14:paraId="23E84D70" w14:textId="77777777" w:rsidTr="00EA5B55">
        <w:trPr>
          <w:cantSplit/>
        </w:trPr>
        <w:tc>
          <w:tcPr>
            <w:tcW w:w="9639" w:type="dxa"/>
          </w:tcPr>
          <w:p w14:paraId="20FDCD2A" w14:textId="77777777" w:rsidR="00EA4606" w:rsidRPr="009B6FBA" w:rsidRDefault="00EA4606" w:rsidP="00EA4606">
            <w:pPr>
              <w:pStyle w:val="TAL"/>
              <w:rPr>
                <w:b/>
                <w:i/>
                <w:snapToGrid w:val="0"/>
              </w:rPr>
            </w:pPr>
            <w:r w:rsidRPr="009B6FBA">
              <w:rPr>
                <w:b/>
                <w:i/>
                <w:snapToGrid w:val="0"/>
              </w:rPr>
              <w:t>north-ionospheric-gradient</w:t>
            </w:r>
          </w:p>
          <w:p w14:paraId="43B491CF" w14:textId="77777777" w:rsidR="00EA4606" w:rsidRPr="009B6FBA" w:rsidRDefault="00EA4606" w:rsidP="00EA4606">
            <w:pPr>
              <w:pStyle w:val="TAL"/>
            </w:pPr>
            <w:r w:rsidRPr="009B6FBA">
              <w:t>This field specifies the gradient (FKP) of the ionospheric (dispersive) error component in South-North direction.</w:t>
            </w:r>
          </w:p>
          <w:p w14:paraId="014A8BF8" w14:textId="77777777" w:rsidR="00EA4606" w:rsidRPr="009B6FBA" w:rsidRDefault="00EA4606" w:rsidP="00EA4606">
            <w:pPr>
              <w:pStyle w:val="TAL"/>
            </w:pPr>
            <w:r w:rsidRPr="009B6FBA">
              <w:t xml:space="preserve">Scale factor 0.01 ppm; range </w:t>
            </w:r>
            <w:r w:rsidRPr="009B6FBA">
              <w:rPr>
                <w:rFonts w:cs="Arial"/>
              </w:rPr>
              <w:t>±</w:t>
            </w:r>
            <w:r w:rsidRPr="009B6FBA">
              <w:t>81.91 ppm.</w:t>
            </w:r>
          </w:p>
        </w:tc>
      </w:tr>
      <w:tr w:rsidR="00EA4606" w:rsidRPr="009B6FBA" w14:paraId="5DD52D9C" w14:textId="77777777" w:rsidTr="00EA5B55">
        <w:trPr>
          <w:cantSplit/>
        </w:trPr>
        <w:tc>
          <w:tcPr>
            <w:tcW w:w="9639" w:type="dxa"/>
          </w:tcPr>
          <w:p w14:paraId="21EF78D7" w14:textId="77777777" w:rsidR="00EA4606" w:rsidRPr="009B6FBA" w:rsidRDefault="00EA4606" w:rsidP="00EA4606">
            <w:pPr>
              <w:pStyle w:val="TAL"/>
              <w:rPr>
                <w:b/>
                <w:i/>
                <w:snapToGrid w:val="0"/>
              </w:rPr>
            </w:pPr>
            <w:r w:rsidRPr="009B6FBA">
              <w:rPr>
                <w:b/>
                <w:i/>
                <w:snapToGrid w:val="0"/>
              </w:rPr>
              <w:t>east-ionospheric-gradient</w:t>
            </w:r>
          </w:p>
          <w:p w14:paraId="7AFB8317" w14:textId="77777777" w:rsidR="00EA4606" w:rsidRPr="009B6FBA" w:rsidRDefault="00EA4606" w:rsidP="00EA4606">
            <w:pPr>
              <w:pStyle w:val="TAL"/>
              <w:rPr>
                <w:snapToGrid w:val="0"/>
              </w:rPr>
            </w:pPr>
            <w:r w:rsidRPr="009B6FBA">
              <w:rPr>
                <w:snapToGrid w:val="0"/>
              </w:rPr>
              <w:t>This field specifies the gradient (FKP) of the ionospheric (dispersive) error component in West-East direction.</w:t>
            </w:r>
          </w:p>
          <w:p w14:paraId="1DE10DA5" w14:textId="77777777" w:rsidR="00EA4606" w:rsidRPr="009B6FBA" w:rsidRDefault="00EA4606" w:rsidP="00EA4606">
            <w:pPr>
              <w:pStyle w:val="TAL"/>
              <w:rPr>
                <w:snapToGrid w:val="0"/>
              </w:rPr>
            </w:pPr>
            <w:r w:rsidRPr="009B6FBA">
              <w:t xml:space="preserve">Scale factor 0.01 ppm; range </w:t>
            </w:r>
            <w:r w:rsidRPr="009B6FBA">
              <w:rPr>
                <w:rFonts w:cs="Arial"/>
              </w:rPr>
              <w:t>±</w:t>
            </w:r>
            <w:r w:rsidRPr="009B6FBA">
              <w:t>81.91 ppm.</w:t>
            </w:r>
          </w:p>
        </w:tc>
      </w:tr>
    </w:tbl>
    <w:p w14:paraId="56439C20" w14:textId="77777777" w:rsidR="00EA4606" w:rsidRPr="009B6FBA" w:rsidRDefault="00EA4606" w:rsidP="00EA4606"/>
    <w:p w14:paraId="7AC96B63" w14:textId="77777777" w:rsidR="00EA4606" w:rsidRPr="009B6FBA" w:rsidRDefault="00EA4606" w:rsidP="00EA4606">
      <w:pPr>
        <w:pStyle w:val="NO"/>
        <w:ind w:left="1136" w:hanging="852"/>
        <w:rPr>
          <w:snapToGrid w:val="0"/>
        </w:rPr>
      </w:pPr>
      <w:r w:rsidRPr="009B6FBA">
        <w:t>NOTE:</w:t>
      </w:r>
      <w:r w:rsidRPr="009B6FBA">
        <w:tab/>
        <w:t xml:space="preserve">As described in [30], the distance dependent error for the geometric part </w:t>
      </w:r>
      <w:r w:rsidRPr="009B6FBA">
        <w:rPr>
          <w:rFonts w:ascii="Symbol" w:hAnsi="Symbol"/>
          <w:i/>
        </w:rPr>
        <w:t></w:t>
      </w:r>
      <w:r w:rsidRPr="009B6FBA">
        <w:rPr>
          <w:rFonts w:ascii="Symbol" w:hAnsi="Symbol"/>
          <w:i/>
        </w:rPr>
        <w:t></w:t>
      </w:r>
      <w:r w:rsidRPr="009B6FBA">
        <w:rPr>
          <w:i/>
          <w:vertAlign w:val="subscript"/>
        </w:rPr>
        <w:t>0</w:t>
      </w:r>
      <w:r w:rsidRPr="009B6FBA">
        <w:t xml:space="preserve"> and ionospheric part </w:t>
      </w:r>
      <w:r w:rsidRPr="009B6FBA">
        <w:rPr>
          <w:rFonts w:ascii="Symbol" w:hAnsi="Symbol"/>
          <w:i/>
        </w:rPr>
        <w:t></w:t>
      </w:r>
      <w:r w:rsidRPr="009B6FBA">
        <w:rPr>
          <w:rFonts w:ascii="Symbol" w:hAnsi="Symbol"/>
          <w:i/>
        </w:rPr>
        <w:t></w:t>
      </w:r>
      <w:r w:rsidRPr="009B6FBA">
        <w:rPr>
          <w:i/>
          <w:vertAlign w:val="subscript"/>
        </w:rPr>
        <w:t>I</w:t>
      </w:r>
      <w:r w:rsidRPr="009B6FBA">
        <w:t xml:space="preserve"> is computed from the gradients provided in </w:t>
      </w:r>
      <w:r w:rsidRPr="009B6FBA">
        <w:rPr>
          <w:i/>
          <w:snapToGrid w:val="0"/>
        </w:rPr>
        <w:t>FKP-Gradients-Element</w:t>
      </w:r>
      <w:r w:rsidRPr="009B6FBA">
        <w:rPr>
          <w:snapToGrid w:val="0"/>
        </w:rPr>
        <w:t xml:space="preserve">. The distance dependent error for a carrier phase measurements </w:t>
      </w:r>
      <w:r w:rsidRPr="009B6FBA">
        <w:rPr>
          <w:i/>
          <w:snapToGrid w:val="0"/>
        </w:rPr>
        <w:t>Ф</w:t>
      </w:r>
      <w:r w:rsidRPr="009B6FBA">
        <w:rPr>
          <w:snapToGrid w:val="0"/>
        </w:rPr>
        <w:t xml:space="preserve"> on a signal with frequency </w:t>
      </w:r>
      <w:r w:rsidRPr="009B6FBA">
        <w:rPr>
          <w:i/>
          <w:snapToGrid w:val="0"/>
        </w:rPr>
        <w:t>f</w:t>
      </w:r>
      <w:r w:rsidRPr="009B6FBA">
        <w:rPr>
          <w:snapToGrid w:val="0"/>
        </w:rPr>
        <w:t xml:space="preserve"> can be computed by:</w:t>
      </w:r>
      <w:r w:rsidRPr="009B6FBA">
        <w:rPr>
          <w:snapToGrid w:val="0"/>
        </w:rPr>
        <w:br/>
      </w:r>
      <w:r w:rsidRPr="009B6FBA">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94868215" r:id="rId124"/>
        </w:object>
      </w:r>
    </w:p>
    <w:p w14:paraId="1C29A728" w14:textId="77777777" w:rsidR="00EA4606" w:rsidRPr="009B6FBA" w:rsidRDefault="00EA4606" w:rsidP="00EA4606">
      <w:pPr>
        <w:pStyle w:val="NO"/>
        <w:ind w:firstLine="0"/>
        <w:rPr>
          <w:snapToGrid w:val="0"/>
        </w:rPr>
      </w:pPr>
      <w:r w:rsidRPr="009B6FBA">
        <w:rPr>
          <w:snapToGrid w:val="0"/>
        </w:rPr>
        <w:t xml:space="preserve">where </w:t>
      </w:r>
      <w:r w:rsidRPr="009B6FBA">
        <w:rPr>
          <w:i/>
          <w:snapToGrid w:val="0"/>
        </w:rPr>
        <w:t>f</w:t>
      </w:r>
      <w:r w:rsidRPr="009B6FBA">
        <w:rPr>
          <w:i/>
          <w:snapToGrid w:val="0"/>
          <w:vertAlign w:val="subscript"/>
        </w:rPr>
        <w:t>1</w:t>
      </w:r>
      <w:r w:rsidRPr="009B6FBA">
        <w:rPr>
          <w:snapToGrid w:val="0"/>
        </w:rPr>
        <w:t xml:space="preserve">, </w:t>
      </w:r>
      <w:r w:rsidRPr="009B6FBA">
        <w:rPr>
          <w:i/>
          <w:snapToGrid w:val="0"/>
        </w:rPr>
        <w:t>f</w:t>
      </w:r>
      <w:r w:rsidRPr="009B6FBA">
        <w:rPr>
          <w:snapToGrid w:val="0"/>
        </w:rPr>
        <w:t xml:space="preserve"> is the link/frequency indicated by the </w:t>
      </w:r>
      <w:r w:rsidRPr="009B6FBA">
        <w:rPr>
          <w:i/>
          <w:snapToGrid w:val="0"/>
        </w:rPr>
        <w:t>l1</w:t>
      </w:r>
      <w:r w:rsidRPr="009B6FBA">
        <w:rPr>
          <w:snapToGrid w:val="0"/>
        </w:rPr>
        <w:t xml:space="preserve">, </w:t>
      </w:r>
      <w:r w:rsidRPr="009B6FBA">
        <w:rPr>
          <w:i/>
          <w:snapToGrid w:val="0"/>
        </w:rPr>
        <w:t>l2</w:t>
      </w:r>
      <w:r w:rsidRPr="009B6FBA">
        <w:rPr>
          <w:snapToGrid w:val="0"/>
        </w:rPr>
        <w:t xml:space="preserve"> fields, respectively.</w:t>
      </w:r>
    </w:p>
    <w:p w14:paraId="04FE7C7B" w14:textId="77777777" w:rsidR="00EA4606" w:rsidRPr="009B6FBA" w:rsidRDefault="00EA4606" w:rsidP="00EA4606"/>
    <w:p w14:paraId="31FA3115" w14:textId="77777777" w:rsidR="00EA4606" w:rsidRPr="009B6FBA" w:rsidRDefault="00EA4606" w:rsidP="00EA4606">
      <w:pPr>
        <w:pStyle w:val="Heading4"/>
        <w:rPr>
          <w:i/>
        </w:rPr>
      </w:pPr>
      <w:bookmarkStart w:id="1871" w:name="_Toc27765277"/>
      <w:bookmarkStart w:id="1872" w:name="_Toc37680962"/>
      <w:bookmarkStart w:id="1873" w:name="_Toc46486534"/>
      <w:bookmarkStart w:id="1874" w:name="_Toc52546879"/>
      <w:bookmarkStart w:id="1875" w:name="_Toc52547409"/>
      <w:bookmarkStart w:id="1876" w:name="_Toc52547939"/>
      <w:bookmarkStart w:id="1877" w:name="_Toc52548469"/>
      <w:bookmarkStart w:id="1878" w:name="_Toc163151325"/>
      <w:r w:rsidRPr="009B6FBA">
        <w:rPr>
          <w:i/>
        </w:rPr>
        <w:t>–</w:t>
      </w:r>
      <w:r w:rsidRPr="009B6FBA">
        <w:rPr>
          <w:i/>
        </w:rPr>
        <w:tab/>
        <w:t>GNSS-SSR-OrbitCorrections</w:t>
      </w:r>
      <w:bookmarkEnd w:id="1871"/>
      <w:bookmarkEnd w:id="1872"/>
      <w:bookmarkEnd w:id="1873"/>
      <w:bookmarkEnd w:id="1874"/>
      <w:bookmarkEnd w:id="1875"/>
      <w:bookmarkEnd w:id="1876"/>
      <w:bookmarkEnd w:id="1877"/>
      <w:bookmarkEnd w:id="1878"/>
    </w:p>
    <w:p w14:paraId="6639C785" w14:textId="77777777" w:rsidR="00EA4606" w:rsidRPr="009B6FBA" w:rsidRDefault="00EA4606" w:rsidP="00EA4606">
      <w:r w:rsidRPr="009B6FBA">
        <w:t xml:space="preserve">The IE </w:t>
      </w:r>
      <w:r w:rsidRPr="009B6FBA">
        <w:rPr>
          <w:i/>
        </w:rPr>
        <w:t xml:space="preserve">GNSS-SSR-OrbitCorrections </w:t>
      </w:r>
      <w:r w:rsidRPr="009B6FBA">
        <w:rPr>
          <w:noProof/>
        </w:rPr>
        <w:t>is</w:t>
      </w:r>
      <w:r w:rsidRPr="009B6FBA">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51A831CD" w14:textId="77777777" w:rsidR="00EA4606" w:rsidRPr="009B6FBA" w:rsidRDefault="00EA4606" w:rsidP="00EA4606">
      <w:r w:rsidRPr="009B6FBA">
        <w:rPr>
          <w:noProof/>
        </w:rPr>
        <w:t xml:space="preserve">The parameters provided in </w:t>
      </w:r>
      <w:r w:rsidRPr="009B6FBA">
        <w:t xml:space="preserve">IE </w:t>
      </w:r>
      <w:r w:rsidRPr="009B6FBA">
        <w:rPr>
          <w:i/>
        </w:rPr>
        <w:t xml:space="preserve">GNSS-SSR-OrbitCorrections </w:t>
      </w:r>
      <w:r w:rsidRPr="009B6FBA">
        <w:t>are used as specified for SSR Clock Messages (e.g., message type 1057 and 1063) in [30] and apply to all GNSS</w:t>
      </w:r>
      <w:r w:rsidR="005508B4" w:rsidRPr="009B6FBA">
        <w:t>s</w:t>
      </w:r>
      <w:r w:rsidRPr="009B6FBA">
        <w:t>.</w:t>
      </w:r>
    </w:p>
    <w:p w14:paraId="3C8B624F" w14:textId="77777777" w:rsidR="00EA4606" w:rsidRPr="009B6FBA" w:rsidRDefault="00EA4606" w:rsidP="00EA4606">
      <w:pPr>
        <w:pStyle w:val="PL"/>
        <w:shd w:val="clear" w:color="auto" w:fill="E6E6E6"/>
      </w:pPr>
      <w:r w:rsidRPr="009B6FBA">
        <w:t>-- ASN1START</w:t>
      </w:r>
    </w:p>
    <w:p w14:paraId="4A474C90" w14:textId="77777777" w:rsidR="00EA4606" w:rsidRPr="009B6FBA" w:rsidRDefault="00EA4606" w:rsidP="00EA4606">
      <w:pPr>
        <w:pStyle w:val="PL"/>
        <w:shd w:val="clear" w:color="auto" w:fill="E6E6E6"/>
        <w:rPr>
          <w:snapToGrid w:val="0"/>
        </w:rPr>
      </w:pPr>
    </w:p>
    <w:p w14:paraId="2C50FE50" w14:textId="77777777" w:rsidR="00EA4606" w:rsidRPr="009B6FBA" w:rsidRDefault="00EA4606" w:rsidP="00EA4606">
      <w:pPr>
        <w:pStyle w:val="PL"/>
        <w:shd w:val="clear" w:color="auto" w:fill="E6E6E6"/>
        <w:rPr>
          <w:snapToGrid w:val="0"/>
        </w:rPr>
      </w:pPr>
      <w:r w:rsidRPr="009B6FBA">
        <w:rPr>
          <w:snapToGrid w:val="0"/>
        </w:rPr>
        <w:t>GNSS-SSR-OrbitCorrections-r15 ::= SEQUENCE {</w:t>
      </w:r>
    </w:p>
    <w:p w14:paraId="3A392046" w14:textId="77777777" w:rsidR="00EA4606" w:rsidRPr="009B6FBA" w:rsidRDefault="00EA4606" w:rsidP="00EA4606">
      <w:pPr>
        <w:pStyle w:val="PL"/>
        <w:shd w:val="clear" w:color="auto" w:fill="E6E6E6"/>
        <w:rPr>
          <w:snapToGrid w:val="0"/>
        </w:rPr>
      </w:pPr>
      <w:r w:rsidRPr="009B6FBA">
        <w:rPr>
          <w:snapToGrid w:val="0"/>
        </w:rPr>
        <w:tab/>
        <w:t>epochTime-r15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GNSS-SystemTime,</w:t>
      </w:r>
    </w:p>
    <w:p w14:paraId="3C97F5C5" w14:textId="77777777" w:rsidR="00EA4606" w:rsidRPr="009B6FBA" w:rsidRDefault="00EA4606" w:rsidP="00EA4606">
      <w:pPr>
        <w:pStyle w:val="PL"/>
        <w:shd w:val="clear" w:color="auto" w:fill="E6E6E6"/>
        <w:rPr>
          <w:snapToGrid w:val="0"/>
        </w:rPr>
      </w:pPr>
      <w:r w:rsidRPr="009B6FBA">
        <w:rPr>
          <w:snapToGrid w:val="0"/>
        </w:rPr>
        <w:tab/>
        <w:t>ssrUpdateInterval-r15</w:t>
      </w:r>
      <w:r w:rsidRPr="009B6FBA">
        <w:rPr>
          <w:snapToGrid w:val="0"/>
        </w:rPr>
        <w:tab/>
      </w:r>
      <w:r w:rsidRPr="009B6FBA">
        <w:rPr>
          <w:snapToGrid w:val="0"/>
        </w:rPr>
        <w:tab/>
      </w:r>
      <w:r w:rsidRPr="009B6FBA">
        <w:rPr>
          <w:snapToGrid w:val="0"/>
        </w:rPr>
        <w:tab/>
      </w:r>
      <w:r w:rsidRPr="009B6FBA">
        <w:rPr>
          <w:snapToGrid w:val="0"/>
        </w:rPr>
        <w:tab/>
        <w:t>INTEGER (0..15),</w:t>
      </w:r>
    </w:p>
    <w:p w14:paraId="2CBC6654" w14:textId="77777777" w:rsidR="00EA4606" w:rsidRPr="009B6FBA" w:rsidRDefault="00EA4606" w:rsidP="00EA4606">
      <w:pPr>
        <w:pStyle w:val="PL"/>
        <w:shd w:val="clear" w:color="auto" w:fill="E6E6E6"/>
        <w:rPr>
          <w:snapToGrid w:val="0"/>
        </w:rPr>
      </w:pPr>
      <w:r w:rsidRPr="009B6FBA">
        <w:rPr>
          <w:snapToGrid w:val="0"/>
        </w:rPr>
        <w:tab/>
        <w:t>satelliteReferenceDatum-r15</w:t>
      </w:r>
      <w:r w:rsidRPr="009B6FBA">
        <w:rPr>
          <w:snapToGrid w:val="0"/>
        </w:rPr>
        <w:tab/>
      </w:r>
      <w:r w:rsidRPr="009B6FBA">
        <w:rPr>
          <w:snapToGrid w:val="0"/>
        </w:rPr>
        <w:tab/>
      </w:r>
      <w:r w:rsidRPr="009B6FBA">
        <w:rPr>
          <w:snapToGrid w:val="0"/>
        </w:rPr>
        <w:tab/>
        <w:t>ENUMERATED { itrf, regional, ... },</w:t>
      </w:r>
    </w:p>
    <w:p w14:paraId="52AE5D3C" w14:textId="77777777" w:rsidR="00EA4606" w:rsidRPr="009B6FBA" w:rsidRDefault="00EA4606" w:rsidP="00EA4606">
      <w:pPr>
        <w:pStyle w:val="PL"/>
        <w:shd w:val="clear" w:color="auto" w:fill="E6E6E6"/>
        <w:rPr>
          <w:snapToGrid w:val="0"/>
        </w:rPr>
      </w:pPr>
      <w:r w:rsidRPr="009B6FBA">
        <w:rPr>
          <w:snapToGrid w:val="0"/>
        </w:rPr>
        <w:tab/>
        <w:t>iod-ssr-r15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(0..15),</w:t>
      </w:r>
    </w:p>
    <w:p w14:paraId="063BB3E5" w14:textId="77777777" w:rsidR="00EA4606" w:rsidRPr="009B6FBA" w:rsidRDefault="00EA4606" w:rsidP="00EA4606">
      <w:pPr>
        <w:pStyle w:val="PL"/>
        <w:shd w:val="clear" w:color="auto" w:fill="E6E6E6"/>
        <w:rPr>
          <w:snapToGrid w:val="0"/>
        </w:rPr>
      </w:pPr>
      <w:r w:rsidRPr="009B6FBA">
        <w:rPr>
          <w:snapToGrid w:val="0"/>
        </w:rPr>
        <w:tab/>
        <w:t>ssr-OrbitCorrectionList-r15</w:t>
      </w:r>
      <w:r w:rsidRPr="009B6FBA">
        <w:rPr>
          <w:snapToGrid w:val="0"/>
        </w:rPr>
        <w:tab/>
      </w:r>
      <w:r w:rsidRPr="009B6FBA">
        <w:rPr>
          <w:snapToGrid w:val="0"/>
        </w:rPr>
        <w:tab/>
      </w:r>
      <w:r w:rsidRPr="009B6FBA">
        <w:rPr>
          <w:snapToGrid w:val="0"/>
        </w:rPr>
        <w:tab/>
        <w:t>SSR-OrbitCorrectionList-r15,</w:t>
      </w:r>
    </w:p>
    <w:p w14:paraId="3B711DA7" w14:textId="77777777" w:rsidR="00EA4606" w:rsidRPr="009B6FBA" w:rsidRDefault="00EA4606" w:rsidP="00EA4606">
      <w:pPr>
        <w:pStyle w:val="PL"/>
        <w:shd w:val="clear" w:color="auto" w:fill="E6E6E6"/>
        <w:rPr>
          <w:snapToGrid w:val="0"/>
        </w:rPr>
      </w:pPr>
      <w:r w:rsidRPr="009B6FBA">
        <w:rPr>
          <w:snapToGrid w:val="0"/>
        </w:rPr>
        <w:tab/>
        <w:t>...</w:t>
      </w:r>
    </w:p>
    <w:p w14:paraId="7D8B51C0" w14:textId="77777777" w:rsidR="00EA4606" w:rsidRPr="009B6FBA" w:rsidRDefault="00EA4606" w:rsidP="00EA4606">
      <w:pPr>
        <w:pStyle w:val="PL"/>
        <w:shd w:val="clear" w:color="auto" w:fill="E6E6E6"/>
        <w:rPr>
          <w:snapToGrid w:val="0"/>
        </w:rPr>
      </w:pPr>
      <w:r w:rsidRPr="009B6FBA">
        <w:rPr>
          <w:snapToGrid w:val="0"/>
        </w:rPr>
        <w:t>}</w:t>
      </w:r>
    </w:p>
    <w:p w14:paraId="64CC3AE5" w14:textId="77777777" w:rsidR="00EA4606" w:rsidRPr="009B6FBA" w:rsidRDefault="00EA4606" w:rsidP="00EA4606">
      <w:pPr>
        <w:pStyle w:val="PL"/>
        <w:shd w:val="clear" w:color="auto" w:fill="E6E6E6"/>
        <w:rPr>
          <w:snapToGrid w:val="0"/>
        </w:rPr>
      </w:pPr>
    </w:p>
    <w:p w14:paraId="09FC3EAF" w14:textId="77777777" w:rsidR="00EA4606" w:rsidRPr="009B6FBA" w:rsidRDefault="00EA4606" w:rsidP="00EA4606">
      <w:pPr>
        <w:pStyle w:val="PL"/>
        <w:shd w:val="clear" w:color="auto" w:fill="E6E6E6"/>
        <w:rPr>
          <w:snapToGrid w:val="0"/>
        </w:rPr>
      </w:pPr>
      <w:r w:rsidRPr="009B6FBA">
        <w:rPr>
          <w:snapToGrid w:val="0"/>
        </w:rPr>
        <w:t>SSR-OrbitCorrectionList-r15 ::= SEQUENCE (SIZE(1..64)) OF SSR-OrbitCorrectionSatelliteElement-r15</w:t>
      </w:r>
    </w:p>
    <w:p w14:paraId="2CFD6ABC" w14:textId="77777777" w:rsidR="00EA4606" w:rsidRPr="009B6FBA" w:rsidRDefault="00EA4606" w:rsidP="00EA4606">
      <w:pPr>
        <w:pStyle w:val="PL"/>
        <w:shd w:val="clear" w:color="auto" w:fill="E6E6E6"/>
        <w:rPr>
          <w:snapToGrid w:val="0"/>
        </w:rPr>
      </w:pPr>
    </w:p>
    <w:p w14:paraId="10F479C1" w14:textId="77777777" w:rsidR="00EA4606" w:rsidRPr="009B6FBA" w:rsidRDefault="00EA4606" w:rsidP="00EA4606">
      <w:pPr>
        <w:pStyle w:val="PL"/>
        <w:shd w:val="clear" w:color="auto" w:fill="E6E6E6"/>
        <w:rPr>
          <w:snapToGrid w:val="0"/>
        </w:rPr>
      </w:pPr>
      <w:r w:rsidRPr="009B6FBA">
        <w:rPr>
          <w:snapToGrid w:val="0"/>
        </w:rPr>
        <w:t>SSR-OrbitCorrectionSatelliteElement-r15 ::= SEQUENCE {</w:t>
      </w:r>
    </w:p>
    <w:p w14:paraId="0DEF9138" w14:textId="77777777" w:rsidR="00EA4606" w:rsidRPr="009B6FBA" w:rsidRDefault="00EA4606" w:rsidP="00EA4606">
      <w:pPr>
        <w:pStyle w:val="PL"/>
        <w:shd w:val="clear" w:color="auto" w:fill="E6E6E6"/>
        <w:rPr>
          <w:snapToGrid w:val="0"/>
        </w:rPr>
      </w:pPr>
      <w:r w:rsidRPr="009B6FBA">
        <w:rPr>
          <w:snapToGrid w:val="0"/>
        </w:rPr>
        <w:tab/>
        <w:t>svID-r15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SV-ID,</w:t>
      </w:r>
    </w:p>
    <w:p w14:paraId="3AA2DC59" w14:textId="77777777" w:rsidR="00EA4606" w:rsidRPr="009B6FBA" w:rsidRDefault="00EA4606" w:rsidP="00EA4606">
      <w:pPr>
        <w:pStyle w:val="PL"/>
        <w:shd w:val="clear" w:color="auto" w:fill="E6E6E6"/>
        <w:rPr>
          <w:snapToGrid w:val="0"/>
        </w:rPr>
      </w:pPr>
      <w:r w:rsidRPr="009B6FBA">
        <w:rPr>
          <w:snapToGrid w:val="0"/>
        </w:rPr>
        <w:tab/>
        <w:t>iod-r15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BIT STRING (SIZE(11)),</w:t>
      </w:r>
    </w:p>
    <w:p w14:paraId="14EC155B" w14:textId="77777777" w:rsidR="00EA4606" w:rsidRPr="009B6FBA" w:rsidRDefault="00EA4606" w:rsidP="00EA4606">
      <w:pPr>
        <w:pStyle w:val="PL"/>
        <w:shd w:val="clear" w:color="auto" w:fill="E6E6E6"/>
        <w:rPr>
          <w:snapToGrid w:val="0"/>
        </w:rPr>
      </w:pPr>
      <w:r w:rsidRPr="009B6FBA">
        <w:rPr>
          <w:snapToGrid w:val="0"/>
        </w:rPr>
        <w:tab/>
        <w:t>delta-radial-r15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(-2097152..2097151),</w:t>
      </w:r>
    </w:p>
    <w:p w14:paraId="3FFC016D" w14:textId="77777777" w:rsidR="00EA4606" w:rsidRPr="009B6FBA" w:rsidRDefault="00EA4606" w:rsidP="00EA4606">
      <w:pPr>
        <w:pStyle w:val="PL"/>
        <w:shd w:val="clear" w:color="auto" w:fill="E6E6E6"/>
        <w:rPr>
          <w:snapToGrid w:val="0"/>
        </w:rPr>
      </w:pPr>
      <w:r w:rsidRPr="009B6FBA">
        <w:rPr>
          <w:snapToGrid w:val="0"/>
        </w:rPr>
        <w:tab/>
        <w:t>delta-AlongTrack-r15</w:t>
      </w:r>
      <w:r w:rsidRPr="009B6FBA">
        <w:rPr>
          <w:snapToGrid w:val="0"/>
        </w:rPr>
        <w:tab/>
      </w:r>
      <w:r w:rsidRPr="009B6FBA">
        <w:rPr>
          <w:snapToGrid w:val="0"/>
        </w:rPr>
        <w:tab/>
      </w:r>
      <w:r w:rsidRPr="009B6FBA">
        <w:rPr>
          <w:snapToGrid w:val="0"/>
        </w:rPr>
        <w:tab/>
      </w:r>
      <w:r w:rsidRPr="009B6FBA">
        <w:rPr>
          <w:snapToGrid w:val="0"/>
        </w:rPr>
        <w:tab/>
        <w:t>INTEGER (-524288..524287),</w:t>
      </w:r>
    </w:p>
    <w:p w14:paraId="41CF835F" w14:textId="77777777" w:rsidR="00EA4606" w:rsidRPr="009B6FBA" w:rsidRDefault="00EA4606" w:rsidP="00EA4606">
      <w:pPr>
        <w:pStyle w:val="PL"/>
        <w:shd w:val="clear" w:color="auto" w:fill="E6E6E6"/>
        <w:rPr>
          <w:snapToGrid w:val="0"/>
        </w:rPr>
      </w:pPr>
      <w:r w:rsidRPr="009B6FBA">
        <w:rPr>
          <w:snapToGrid w:val="0"/>
        </w:rPr>
        <w:tab/>
        <w:t>delta-CrossTrack-r15</w:t>
      </w:r>
      <w:r w:rsidRPr="009B6FBA">
        <w:rPr>
          <w:snapToGrid w:val="0"/>
        </w:rPr>
        <w:tab/>
      </w:r>
      <w:r w:rsidRPr="009B6FBA">
        <w:rPr>
          <w:snapToGrid w:val="0"/>
        </w:rPr>
        <w:tab/>
      </w:r>
      <w:r w:rsidRPr="009B6FBA">
        <w:rPr>
          <w:snapToGrid w:val="0"/>
        </w:rPr>
        <w:tab/>
      </w:r>
      <w:r w:rsidRPr="009B6FBA">
        <w:rPr>
          <w:snapToGrid w:val="0"/>
        </w:rPr>
        <w:tab/>
        <w:t>INTEGER (-524288..524287),</w:t>
      </w:r>
    </w:p>
    <w:p w14:paraId="50EFA602" w14:textId="1391FA4B" w:rsidR="00EA4606" w:rsidRPr="009B6FBA" w:rsidRDefault="00EA4606" w:rsidP="00EA4606">
      <w:pPr>
        <w:pStyle w:val="PL"/>
        <w:shd w:val="clear" w:color="auto" w:fill="E6E6E6"/>
        <w:rPr>
          <w:snapToGrid w:val="0"/>
        </w:rPr>
      </w:pPr>
      <w:r w:rsidRPr="009B6FBA">
        <w:rPr>
          <w:snapToGrid w:val="0"/>
        </w:rPr>
        <w:tab/>
        <w:t>dot-delta-radial-r15</w:t>
      </w:r>
      <w:r w:rsidRPr="009B6FBA">
        <w:rPr>
          <w:snapToGrid w:val="0"/>
        </w:rPr>
        <w:tab/>
      </w:r>
      <w:r w:rsidRPr="009B6FBA">
        <w:rPr>
          <w:snapToGrid w:val="0"/>
        </w:rPr>
        <w:tab/>
      </w:r>
      <w:r w:rsidRPr="009B6FBA">
        <w:rPr>
          <w:snapToGrid w:val="0"/>
        </w:rPr>
        <w:tab/>
      </w:r>
      <w:r w:rsidRPr="009B6FBA">
        <w:rPr>
          <w:snapToGrid w:val="0"/>
        </w:rPr>
        <w:tab/>
        <w:t>INTEGER (-1048576..1048575)</w:t>
      </w:r>
      <w:r w:rsidRPr="009B6FBA">
        <w:rPr>
          <w:snapToGrid w:val="0"/>
        </w:rPr>
        <w:tab/>
      </w:r>
      <w:r w:rsidRPr="009B6FBA">
        <w:rPr>
          <w:snapToGrid w:val="0"/>
        </w:rPr>
        <w:tab/>
        <w:t>OPTIONAL,</w:t>
      </w:r>
      <w:r w:rsidR="00DE17D8" w:rsidRPr="009B6FBA">
        <w:rPr>
          <w:snapToGrid w:val="0"/>
        </w:rPr>
        <w:t xml:space="preserve"> -- Need ON</w:t>
      </w:r>
    </w:p>
    <w:p w14:paraId="14C0740B" w14:textId="16CC93E4" w:rsidR="00EA4606" w:rsidRPr="009B6FBA" w:rsidRDefault="00EA4606" w:rsidP="00EA4606">
      <w:pPr>
        <w:pStyle w:val="PL"/>
        <w:shd w:val="clear" w:color="auto" w:fill="E6E6E6"/>
        <w:rPr>
          <w:snapToGrid w:val="0"/>
        </w:rPr>
      </w:pPr>
      <w:r w:rsidRPr="009B6FBA">
        <w:rPr>
          <w:snapToGrid w:val="0"/>
        </w:rPr>
        <w:tab/>
        <w:t>dot-delta-AlongTrack-r15</w:t>
      </w:r>
      <w:r w:rsidRPr="009B6FBA">
        <w:rPr>
          <w:snapToGrid w:val="0"/>
        </w:rPr>
        <w:tab/>
      </w:r>
      <w:r w:rsidRPr="009B6FBA">
        <w:rPr>
          <w:snapToGrid w:val="0"/>
        </w:rPr>
        <w:tab/>
      </w:r>
      <w:r w:rsidRPr="009B6FBA">
        <w:rPr>
          <w:snapToGrid w:val="0"/>
        </w:rPr>
        <w:tab/>
        <w:t>INTEGER (-262144..262143)</w:t>
      </w:r>
      <w:r w:rsidRPr="009B6FBA">
        <w:rPr>
          <w:snapToGrid w:val="0"/>
        </w:rPr>
        <w:tab/>
      </w:r>
      <w:r w:rsidR="000F6606" w:rsidRPr="009B6FBA">
        <w:rPr>
          <w:snapToGrid w:val="0"/>
        </w:rPr>
        <w:tab/>
      </w:r>
      <w:r w:rsidRPr="009B6FBA">
        <w:rPr>
          <w:snapToGrid w:val="0"/>
        </w:rPr>
        <w:tab/>
        <w:t>OPTIONAL,</w:t>
      </w:r>
      <w:r w:rsidR="00DE17D8" w:rsidRPr="009B6FBA">
        <w:rPr>
          <w:snapToGrid w:val="0"/>
        </w:rPr>
        <w:t xml:space="preserve"> -- Need ON</w:t>
      </w:r>
    </w:p>
    <w:p w14:paraId="36309141" w14:textId="3306B2F0" w:rsidR="00EA4606" w:rsidRPr="009B6FBA" w:rsidRDefault="00EA4606" w:rsidP="00EA4606">
      <w:pPr>
        <w:pStyle w:val="PL"/>
        <w:shd w:val="clear" w:color="auto" w:fill="E6E6E6"/>
        <w:rPr>
          <w:snapToGrid w:val="0"/>
        </w:rPr>
      </w:pPr>
      <w:r w:rsidRPr="009B6FBA">
        <w:rPr>
          <w:snapToGrid w:val="0"/>
        </w:rPr>
        <w:tab/>
        <w:t>dot-delta-CrossTrack-r15</w:t>
      </w:r>
      <w:r w:rsidRPr="009B6FBA">
        <w:rPr>
          <w:snapToGrid w:val="0"/>
        </w:rPr>
        <w:tab/>
      </w:r>
      <w:r w:rsidRPr="009B6FBA">
        <w:rPr>
          <w:snapToGrid w:val="0"/>
        </w:rPr>
        <w:tab/>
      </w:r>
      <w:r w:rsidRPr="009B6FBA">
        <w:rPr>
          <w:snapToGrid w:val="0"/>
        </w:rPr>
        <w:tab/>
        <w:t>INTEGER (-262144..262143)</w:t>
      </w:r>
      <w:r w:rsidR="000F6606" w:rsidRPr="009B6FBA">
        <w:rPr>
          <w:snapToGrid w:val="0"/>
        </w:rPr>
        <w:tab/>
      </w:r>
      <w:r w:rsidRPr="009B6FBA">
        <w:rPr>
          <w:snapToGrid w:val="0"/>
        </w:rPr>
        <w:tab/>
      </w:r>
      <w:r w:rsidRPr="009B6FBA">
        <w:rPr>
          <w:snapToGrid w:val="0"/>
        </w:rPr>
        <w:tab/>
        <w:t>OPTIONAL,</w:t>
      </w:r>
      <w:r w:rsidR="00DE17D8" w:rsidRPr="009B6FBA">
        <w:rPr>
          <w:snapToGrid w:val="0"/>
        </w:rPr>
        <w:t xml:space="preserve"> -- Need ON</w:t>
      </w:r>
    </w:p>
    <w:p w14:paraId="00413A7E" w14:textId="77777777" w:rsidR="00EA4606" w:rsidRPr="009B6FBA" w:rsidRDefault="00EA4606" w:rsidP="00EA4606">
      <w:pPr>
        <w:pStyle w:val="PL"/>
        <w:shd w:val="clear" w:color="auto" w:fill="E6E6E6"/>
        <w:rPr>
          <w:snapToGrid w:val="0"/>
        </w:rPr>
      </w:pPr>
      <w:r w:rsidRPr="009B6FBA">
        <w:rPr>
          <w:snapToGrid w:val="0"/>
        </w:rPr>
        <w:tab/>
        <w:t>...</w:t>
      </w:r>
    </w:p>
    <w:p w14:paraId="616D9903" w14:textId="77777777" w:rsidR="00EA4606" w:rsidRPr="009B6FBA" w:rsidRDefault="00EA4606" w:rsidP="00EA4606">
      <w:pPr>
        <w:pStyle w:val="PL"/>
        <w:shd w:val="clear" w:color="auto" w:fill="E6E6E6"/>
        <w:rPr>
          <w:snapToGrid w:val="0"/>
        </w:rPr>
      </w:pPr>
      <w:r w:rsidRPr="009B6FBA">
        <w:rPr>
          <w:snapToGrid w:val="0"/>
        </w:rPr>
        <w:t>}</w:t>
      </w:r>
    </w:p>
    <w:p w14:paraId="4493EC7F" w14:textId="77777777" w:rsidR="00EA4606" w:rsidRPr="009B6FBA" w:rsidRDefault="00EA4606" w:rsidP="00EA4606">
      <w:pPr>
        <w:pStyle w:val="PL"/>
        <w:shd w:val="clear" w:color="auto" w:fill="E6E6E6"/>
      </w:pPr>
    </w:p>
    <w:p w14:paraId="79E49548" w14:textId="77777777" w:rsidR="00EA4606" w:rsidRPr="009B6FBA" w:rsidRDefault="00EA4606" w:rsidP="00EA4606">
      <w:pPr>
        <w:pStyle w:val="PL"/>
        <w:shd w:val="clear" w:color="auto" w:fill="E6E6E6"/>
      </w:pPr>
      <w:r w:rsidRPr="009B6FBA">
        <w:t>-- ASN1STOP</w:t>
      </w:r>
    </w:p>
    <w:p w14:paraId="513FE07E" w14:textId="77777777" w:rsidR="00EA4606" w:rsidRPr="009B6FBA"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418F09B4" w14:textId="77777777" w:rsidTr="00EA5B55">
        <w:trPr>
          <w:cantSplit/>
          <w:tblHeader/>
        </w:trPr>
        <w:tc>
          <w:tcPr>
            <w:tcW w:w="9639" w:type="dxa"/>
          </w:tcPr>
          <w:p w14:paraId="1A942D00" w14:textId="77777777" w:rsidR="00EA4606" w:rsidRPr="009B6FBA" w:rsidRDefault="00EA4606" w:rsidP="00467B8D">
            <w:pPr>
              <w:pStyle w:val="TAH"/>
              <w:rPr>
                <w:i/>
              </w:rPr>
            </w:pPr>
            <w:r w:rsidRPr="009B6FBA">
              <w:rPr>
                <w:i/>
                <w:snapToGrid w:val="0"/>
              </w:rPr>
              <w:t xml:space="preserve">GNSS-SSR-OrbitCorrections </w:t>
            </w:r>
            <w:r w:rsidRPr="009B6FBA">
              <w:rPr>
                <w:iCs/>
                <w:noProof/>
              </w:rPr>
              <w:t>field descriptions</w:t>
            </w:r>
          </w:p>
        </w:tc>
      </w:tr>
      <w:tr w:rsidR="009B6FBA" w:rsidRPr="009B6FBA" w14:paraId="663E327B" w14:textId="77777777" w:rsidTr="00EA5B55">
        <w:trPr>
          <w:cantSplit/>
        </w:trPr>
        <w:tc>
          <w:tcPr>
            <w:tcW w:w="9639" w:type="dxa"/>
          </w:tcPr>
          <w:p w14:paraId="27741AC7" w14:textId="77777777" w:rsidR="00EA4606" w:rsidRPr="009B6FBA" w:rsidRDefault="00EA4606" w:rsidP="00467B8D">
            <w:pPr>
              <w:pStyle w:val="TAL"/>
              <w:rPr>
                <w:b/>
                <w:i/>
              </w:rPr>
            </w:pPr>
            <w:r w:rsidRPr="009B6FBA">
              <w:rPr>
                <w:b/>
                <w:i/>
              </w:rPr>
              <w:t>epochTime</w:t>
            </w:r>
          </w:p>
          <w:p w14:paraId="2C341CB6" w14:textId="77777777" w:rsidR="00EA4606" w:rsidRPr="009B6FBA" w:rsidRDefault="00EA4606" w:rsidP="00467B8D">
            <w:pPr>
              <w:pStyle w:val="TAL"/>
            </w:pPr>
            <w:r w:rsidRPr="009B6FBA">
              <w:t xml:space="preserve">This field specifies the epoch time of the orbit corrections. The </w:t>
            </w:r>
            <w:r w:rsidRPr="009B6FBA">
              <w:rPr>
                <w:i/>
              </w:rPr>
              <w:t>gnss-TimeID</w:t>
            </w:r>
            <w:r w:rsidRPr="009B6FBA">
              <w:t xml:space="preserve"> in </w:t>
            </w:r>
            <w:r w:rsidRPr="009B6FBA">
              <w:rPr>
                <w:i/>
              </w:rPr>
              <w:t>GNSS-SystemTime</w:t>
            </w:r>
            <w:r w:rsidRPr="009B6FBA">
              <w:t xml:space="preserve"> shall be the same as the </w:t>
            </w:r>
            <w:r w:rsidRPr="009B6FBA">
              <w:rPr>
                <w:i/>
              </w:rPr>
              <w:t>GNSS-ID</w:t>
            </w:r>
            <w:r w:rsidRPr="009B6FBA">
              <w:t xml:space="preserve"> in IE </w:t>
            </w:r>
            <w:r w:rsidRPr="009B6FBA">
              <w:rPr>
                <w:i/>
              </w:rPr>
              <w:t>GNSS-GenericAssistDataElement</w:t>
            </w:r>
            <w:r w:rsidRPr="009B6FBA">
              <w:t xml:space="preserve">. </w:t>
            </w:r>
          </w:p>
        </w:tc>
      </w:tr>
      <w:tr w:rsidR="009B6FBA" w:rsidRPr="009B6FBA" w14:paraId="36509A85" w14:textId="77777777" w:rsidTr="00EA5B55">
        <w:trPr>
          <w:cantSplit/>
        </w:trPr>
        <w:tc>
          <w:tcPr>
            <w:tcW w:w="9639" w:type="dxa"/>
          </w:tcPr>
          <w:p w14:paraId="7B2373A5" w14:textId="77777777" w:rsidR="00EA4606" w:rsidRPr="009B6FBA" w:rsidRDefault="00EA4606" w:rsidP="00467B8D">
            <w:pPr>
              <w:pStyle w:val="TAL"/>
              <w:rPr>
                <w:b/>
                <w:i/>
              </w:rPr>
            </w:pPr>
            <w:r w:rsidRPr="009B6FBA">
              <w:rPr>
                <w:b/>
                <w:i/>
              </w:rPr>
              <w:t>ssrUpdateInterval</w:t>
            </w:r>
          </w:p>
          <w:p w14:paraId="1A186E6A" w14:textId="77777777" w:rsidR="00EA4606" w:rsidRPr="009B6FBA" w:rsidRDefault="00EA4606" w:rsidP="00467B8D">
            <w:pPr>
              <w:pStyle w:val="TAL"/>
            </w:pPr>
            <w:r w:rsidRPr="009B6FBA">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B6FBA">
              <w:rPr>
                <w:noProof/>
              </w:rPr>
              <w:t xml:space="preserve">of </w:t>
            </w:r>
            <w:r w:rsidR="005508B4" w:rsidRPr="009B6FBA">
              <w:rPr>
                <w:i/>
                <w:iCs/>
                <w:noProof/>
              </w:rPr>
              <w:t>ssrUpdateInterval</w:t>
            </w:r>
            <w:r w:rsidR="005508B4" w:rsidRPr="009B6FBA">
              <w:rPr>
                <w:noProof/>
              </w:rPr>
              <w:t xml:space="preserve"> </w:t>
            </w:r>
            <w:r w:rsidRPr="009B6FBA">
              <w:t xml:space="preserve">to SSR Update Interval </w:t>
            </w:r>
            <w:r w:rsidR="005508B4" w:rsidRPr="009B6FBA">
              <w:t>r</w:t>
            </w:r>
            <w:r w:rsidRPr="009B6FBA">
              <w:t>elation below. NOTE 1.</w:t>
            </w:r>
          </w:p>
        </w:tc>
      </w:tr>
      <w:tr w:rsidR="009B6FBA" w:rsidRPr="009B6FBA" w14:paraId="03A59EDD" w14:textId="77777777" w:rsidTr="00EA5B55">
        <w:trPr>
          <w:cantSplit/>
        </w:trPr>
        <w:tc>
          <w:tcPr>
            <w:tcW w:w="9639" w:type="dxa"/>
          </w:tcPr>
          <w:p w14:paraId="4D44BB21" w14:textId="77777777" w:rsidR="00EA4606" w:rsidRPr="009B6FBA" w:rsidRDefault="00EA4606" w:rsidP="00467B8D">
            <w:pPr>
              <w:pStyle w:val="TAL"/>
              <w:rPr>
                <w:b/>
                <w:i/>
              </w:rPr>
            </w:pPr>
            <w:r w:rsidRPr="009B6FBA">
              <w:rPr>
                <w:b/>
                <w:i/>
              </w:rPr>
              <w:t>satelliteReferenceDatum</w:t>
            </w:r>
          </w:p>
          <w:p w14:paraId="60CBC085" w14:textId="77777777" w:rsidR="00EA4606" w:rsidRPr="009B6FBA" w:rsidRDefault="00EA4606" w:rsidP="00467B8D">
            <w:pPr>
              <w:pStyle w:val="TAL"/>
            </w:pPr>
            <w:r w:rsidRPr="009B6FBA">
              <w:t>This field specifies the satellite refence datum for the orbit corrections.</w:t>
            </w:r>
          </w:p>
        </w:tc>
      </w:tr>
      <w:tr w:rsidR="009B6FBA" w:rsidRPr="009B6FBA" w14:paraId="3B1311D2" w14:textId="77777777" w:rsidTr="00EA5B55">
        <w:trPr>
          <w:cantSplit/>
        </w:trPr>
        <w:tc>
          <w:tcPr>
            <w:tcW w:w="9639" w:type="dxa"/>
          </w:tcPr>
          <w:p w14:paraId="03CC3105" w14:textId="77777777" w:rsidR="00EA4606" w:rsidRPr="009B6FBA" w:rsidRDefault="00EA4606" w:rsidP="00467B8D">
            <w:pPr>
              <w:pStyle w:val="TAL"/>
              <w:rPr>
                <w:b/>
                <w:i/>
              </w:rPr>
            </w:pPr>
            <w:r w:rsidRPr="009B6FBA">
              <w:rPr>
                <w:b/>
                <w:i/>
              </w:rPr>
              <w:t>iod-ssr</w:t>
            </w:r>
          </w:p>
          <w:p w14:paraId="4B815127" w14:textId="77777777" w:rsidR="00EA4606" w:rsidRPr="009B6FBA" w:rsidRDefault="00EA4606" w:rsidP="00467B8D">
            <w:pPr>
              <w:pStyle w:val="TAL"/>
            </w:pPr>
            <w:r w:rsidRPr="009B6FBA">
              <w:t xml:space="preserve">This field specifies the Issue of Data number for the SSR data. A change of </w:t>
            </w:r>
            <w:r w:rsidRPr="009B6FBA">
              <w:rPr>
                <w:i/>
              </w:rPr>
              <w:t>iod-ssr</w:t>
            </w:r>
            <w:r w:rsidRPr="009B6FBA">
              <w:t xml:space="preserve"> is used to indicate a change in the SSR generating configuration. </w:t>
            </w:r>
          </w:p>
        </w:tc>
      </w:tr>
      <w:tr w:rsidR="009B6FBA" w:rsidRPr="009B6FBA" w14:paraId="4FF542F4" w14:textId="77777777" w:rsidTr="00EA5B55">
        <w:trPr>
          <w:cantSplit/>
        </w:trPr>
        <w:tc>
          <w:tcPr>
            <w:tcW w:w="9639" w:type="dxa"/>
          </w:tcPr>
          <w:p w14:paraId="659F7828" w14:textId="77777777" w:rsidR="00EA4606" w:rsidRPr="009B6FBA" w:rsidRDefault="00EA4606" w:rsidP="00467B8D">
            <w:pPr>
              <w:pStyle w:val="TAL"/>
              <w:rPr>
                <w:b/>
                <w:i/>
              </w:rPr>
            </w:pPr>
            <w:r w:rsidRPr="009B6FBA">
              <w:rPr>
                <w:b/>
                <w:i/>
              </w:rPr>
              <w:t>svID</w:t>
            </w:r>
          </w:p>
          <w:p w14:paraId="31D192B0" w14:textId="77777777" w:rsidR="00EA4606" w:rsidRPr="009B6FBA" w:rsidRDefault="00EA4606" w:rsidP="00467B8D">
            <w:pPr>
              <w:pStyle w:val="TAL"/>
            </w:pPr>
            <w:r w:rsidRPr="009B6FBA">
              <w:t>This field specifies the satellite for which the orbit corrections are provided.</w:t>
            </w:r>
          </w:p>
        </w:tc>
      </w:tr>
      <w:tr w:rsidR="009B6FBA" w:rsidRPr="009B6FBA" w14:paraId="0FA89442" w14:textId="77777777" w:rsidTr="00EA5B55">
        <w:trPr>
          <w:cantSplit/>
        </w:trPr>
        <w:tc>
          <w:tcPr>
            <w:tcW w:w="9639" w:type="dxa"/>
          </w:tcPr>
          <w:p w14:paraId="0F165C64" w14:textId="77777777" w:rsidR="00EA4606" w:rsidRPr="009B6FBA" w:rsidRDefault="00EA4606" w:rsidP="00467B8D">
            <w:pPr>
              <w:pStyle w:val="TAL"/>
              <w:rPr>
                <w:b/>
                <w:i/>
              </w:rPr>
            </w:pPr>
            <w:r w:rsidRPr="009B6FBA">
              <w:rPr>
                <w:b/>
                <w:i/>
              </w:rPr>
              <w:t>iod</w:t>
            </w:r>
          </w:p>
          <w:p w14:paraId="67E32252" w14:textId="77777777" w:rsidR="00EA4606" w:rsidRPr="009B6FBA" w:rsidRDefault="00EA4606" w:rsidP="00467B8D">
            <w:pPr>
              <w:pStyle w:val="TAL"/>
            </w:pPr>
            <w:r w:rsidRPr="009B6FBA">
              <w:t xml:space="preserve">This field specifies the IOD value of the broadcast ephemeris for which the orbit corrections are valid (see IE </w:t>
            </w:r>
            <w:r w:rsidRPr="009B6FBA">
              <w:rPr>
                <w:i/>
              </w:rPr>
              <w:t>GNSS</w:t>
            </w:r>
            <w:r w:rsidRPr="009B6FBA">
              <w:rPr>
                <w:i/>
              </w:rPr>
              <w:noBreakHyphen/>
              <w:t>NavigationModel</w:t>
            </w:r>
            <w:r w:rsidRPr="009B6FBA">
              <w:t>). NOTE 2.</w:t>
            </w:r>
          </w:p>
        </w:tc>
      </w:tr>
      <w:tr w:rsidR="009B6FBA" w:rsidRPr="009B6FBA" w14:paraId="21CCB7BA" w14:textId="77777777" w:rsidTr="00EA5B55">
        <w:trPr>
          <w:cantSplit/>
        </w:trPr>
        <w:tc>
          <w:tcPr>
            <w:tcW w:w="9639" w:type="dxa"/>
          </w:tcPr>
          <w:p w14:paraId="514C741A" w14:textId="77777777" w:rsidR="00EA4606" w:rsidRPr="009B6FBA" w:rsidRDefault="00EA4606" w:rsidP="00467B8D">
            <w:pPr>
              <w:pStyle w:val="TAL"/>
              <w:rPr>
                <w:b/>
                <w:i/>
              </w:rPr>
            </w:pPr>
            <w:r w:rsidRPr="009B6FBA">
              <w:rPr>
                <w:b/>
                <w:i/>
              </w:rPr>
              <w:t>delta-radial</w:t>
            </w:r>
          </w:p>
          <w:p w14:paraId="7D0EF843" w14:textId="77777777" w:rsidR="00EA4606" w:rsidRPr="009B6FBA" w:rsidRDefault="00EA4606" w:rsidP="00467B8D">
            <w:pPr>
              <w:pStyle w:val="TAL"/>
            </w:pPr>
            <w:r w:rsidRPr="009B6FBA">
              <w:t>This field specifies the radial orbit correction for broadcast ephemeris. NOTE 3.</w:t>
            </w:r>
          </w:p>
          <w:p w14:paraId="425714FB" w14:textId="77777777" w:rsidR="00EA4606" w:rsidRPr="009B6FBA" w:rsidRDefault="00EA4606" w:rsidP="00467B8D">
            <w:pPr>
              <w:pStyle w:val="TAL"/>
            </w:pPr>
            <w:r w:rsidRPr="009B6FBA">
              <w:t xml:space="preserve">Scale factor 0.1 mm; range </w:t>
            </w:r>
            <w:r w:rsidRPr="009B6FBA">
              <w:rPr>
                <w:rFonts w:cs="Arial"/>
              </w:rPr>
              <w:t>±</w:t>
            </w:r>
            <w:r w:rsidRPr="009B6FBA">
              <w:t>209.7151 m.</w:t>
            </w:r>
          </w:p>
        </w:tc>
      </w:tr>
      <w:tr w:rsidR="009B6FBA" w:rsidRPr="009B6FBA" w14:paraId="67D3645C" w14:textId="77777777" w:rsidTr="00EA5B55">
        <w:trPr>
          <w:cantSplit/>
        </w:trPr>
        <w:tc>
          <w:tcPr>
            <w:tcW w:w="9639" w:type="dxa"/>
          </w:tcPr>
          <w:p w14:paraId="45B12C8B" w14:textId="77777777" w:rsidR="00EA4606" w:rsidRPr="009B6FBA" w:rsidRDefault="00EA4606" w:rsidP="00467B8D">
            <w:pPr>
              <w:pStyle w:val="TAL"/>
              <w:rPr>
                <w:b/>
                <w:i/>
              </w:rPr>
            </w:pPr>
            <w:r w:rsidRPr="009B6FBA">
              <w:rPr>
                <w:b/>
                <w:i/>
              </w:rPr>
              <w:t>delta-AlongTrack</w:t>
            </w:r>
          </w:p>
          <w:p w14:paraId="39069F65" w14:textId="77777777" w:rsidR="00EA4606" w:rsidRPr="009B6FBA" w:rsidRDefault="00EA4606" w:rsidP="00467B8D">
            <w:pPr>
              <w:pStyle w:val="TAL"/>
            </w:pPr>
            <w:r w:rsidRPr="009B6FBA">
              <w:t>This field specifies the along-track orbit correction for broadcast ephemeris. NOTE 3.</w:t>
            </w:r>
          </w:p>
          <w:p w14:paraId="4E1DC9CC" w14:textId="77777777" w:rsidR="00EA4606" w:rsidRPr="009B6FBA" w:rsidRDefault="00EA4606" w:rsidP="00467B8D">
            <w:pPr>
              <w:pStyle w:val="TAL"/>
            </w:pPr>
            <w:r w:rsidRPr="009B6FBA">
              <w:t xml:space="preserve">Scale factor 0.4 mm; range </w:t>
            </w:r>
            <w:r w:rsidRPr="009B6FBA">
              <w:rPr>
                <w:rFonts w:cs="Arial"/>
              </w:rPr>
              <w:t>±</w:t>
            </w:r>
            <w:r w:rsidRPr="009B6FBA">
              <w:t>209.7148 m.</w:t>
            </w:r>
          </w:p>
        </w:tc>
      </w:tr>
      <w:tr w:rsidR="009B6FBA" w:rsidRPr="009B6FBA" w14:paraId="7CB7F417" w14:textId="77777777" w:rsidTr="00EA5B55">
        <w:trPr>
          <w:cantSplit/>
        </w:trPr>
        <w:tc>
          <w:tcPr>
            <w:tcW w:w="9639" w:type="dxa"/>
          </w:tcPr>
          <w:p w14:paraId="33BE01AD" w14:textId="77777777" w:rsidR="00EA4606" w:rsidRPr="009B6FBA" w:rsidRDefault="00EA4606" w:rsidP="00467B8D">
            <w:pPr>
              <w:pStyle w:val="TAL"/>
              <w:rPr>
                <w:b/>
                <w:i/>
              </w:rPr>
            </w:pPr>
            <w:r w:rsidRPr="009B6FBA">
              <w:rPr>
                <w:b/>
                <w:i/>
              </w:rPr>
              <w:t>delta-CrossTrack</w:t>
            </w:r>
          </w:p>
          <w:p w14:paraId="1B53250A" w14:textId="77777777" w:rsidR="00EA4606" w:rsidRPr="009B6FBA" w:rsidRDefault="00EA4606" w:rsidP="00467B8D">
            <w:pPr>
              <w:pStyle w:val="TAL"/>
            </w:pPr>
            <w:r w:rsidRPr="009B6FBA">
              <w:t>This field specifies the cross-track orbit correction for broadcast ephemeris. NOTE 3.</w:t>
            </w:r>
          </w:p>
          <w:p w14:paraId="5FC0A648" w14:textId="77777777" w:rsidR="00EA4606" w:rsidRPr="009B6FBA" w:rsidRDefault="00EA4606" w:rsidP="00467B8D">
            <w:pPr>
              <w:pStyle w:val="TAL"/>
            </w:pPr>
            <w:r w:rsidRPr="009B6FBA">
              <w:t xml:space="preserve">Scale factor 0.4 mm; range </w:t>
            </w:r>
            <w:r w:rsidRPr="009B6FBA">
              <w:rPr>
                <w:rFonts w:cs="Arial"/>
              </w:rPr>
              <w:t>±</w:t>
            </w:r>
            <w:r w:rsidRPr="009B6FBA">
              <w:t>209.7148 m.</w:t>
            </w:r>
          </w:p>
        </w:tc>
      </w:tr>
      <w:tr w:rsidR="009B6FBA" w:rsidRPr="009B6FBA" w14:paraId="3262DAFF" w14:textId="77777777" w:rsidTr="00EA5B55">
        <w:trPr>
          <w:cantSplit/>
        </w:trPr>
        <w:tc>
          <w:tcPr>
            <w:tcW w:w="9639" w:type="dxa"/>
          </w:tcPr>
          <w:p w14:paraId="381C11B0" w14:textId="77777777" w:rsidR="00EA4606" w:rsidRPr="009B6FBA" w:rsidRDefault="00EA4606" w:rsidP="00467B8D">
            <w:pPr>
              <w:pStyle w:val="TAL"/>
              <w:rPr>
                <w:b/>
                <w:i/>
              </w:rPr>
            </w:pPr>
            <w:r w:rsidRPr="009B6FBA">
              <w:rPr>
                <w:b/>
                <w:i/>
              </w:rPr>
              <w:t>dot-delta-radial</w:t>
            </w:r>
          </w:p>
          <w:p w14:paraId="27DF662E" w14:textId="77777777" w:rsidR="00EA4606" w:rsidRPr="009B6FBA" w:rsidRDefault="00EA4606" w:rsidP="00467B8D">
            <w:pPr>
              <w:pStyle w:val="TAL"/>
            </w:pPr>
            <w:r w:rsidRPr="009B6FBA">
              <w:t>This field specifies the velocity of radial orbit correction for broadcast ephemeris. NOTE 3.</w:t>
            </w:r>
          </w:p>
          <w:p w14:paraId="405FB300" w14:textId="77777777" w:rsidR="00EA4606" w:rsidRPr="009B6FBA" w:rsidRDefault="00EA4606" w:rsidP="00467B8D">
            <w:pPr>
              <w:pStyle w:val="TAL"/>
            </w:pPr>
            <w:r w:rsidRPr="009B6FBA">
              <w:t xml:space="preserve">Scale factor 0.001 mm/s; range </w:t>
            </w:r>
            <w:r w:rsidRPr="009B6FBA">
              <w:rPr>
                <w:rFonts w:cs="Arial"/>
              </w:rPr>
              <w:t>±</w:t>
            </w:r>
            <w:r w:rsidRPr="009B6FBA">
              <w:t>1.048575 m/s.</w:t>
            </w:r>
          </w:p>
        </w:tc>
      </w:tr>
      <w:tr w:rsidR="009B6FBA" w:rsidRPr="009B6FBA" w14:paraId="34E2C072" w14:textId="77777777" w:rsidTr="00EA5B55">
        <w:trPr>
          <w:cantSplit/>
        </w:trPr>
        <w:tc>
          <w:tcPr>
            <w:tcW w:w="9639" w:type="dxa"/>
          </w:tcPr>
          <w:p w14:paraId="157833DE" w14:textId="77777777" w:rsidR="00EA4606" w:rsidRPr="009B6FBA" w:rsidRDefault="00EA4606" w:rsidP="00467B8D">
            <w:pPr>
              <w:pStyle w:val="TAL"/>
              <w:rPr>
                <w:b/>
                <w:i/>
              </w:rPr>
            </w:pPr>
            <w:r w:rsidRPr="009B6FBA">
              <w:rPr>
                <w:b/>
                <w:i/>
              </w:rPr>
              <w:t>dot-delta-AlongTrack</w:t>
            </w:r>
          </w:p>
          <w:p w14:paraId="3F6A8D36" w14:textId="77777777" w:rsidR="00EA4606" w:rsidRPr="009B6FBA" w:rsidRDefault="00EA4606" w:rsidP="00467B8D">
            <w:pPr>
              <w:pStyle w:val="TAL"/>
            </w:pPr>
            <w:r w:rsidRPr="009B6FBA">
              <w:t>This field specifies the velocity of along-track orbit correction for broadcast ephemeris. NOTE 3.</w:t>
            </w:r>
          </w:p>
          <w:p w14:paraId="75B827FB" w14:textId="77777777" w:rsidR="00EA4606" w:rsidRPr="009B6FBA" w:rsidRDefault="00EA4606" w:rsidP="00467B8D">
            <w:pPr>
              <w:pStyle w:val="TAL"/>
            </w:pPr>
            <w:r w:rsidRPr="009B6FBA">
              <w:t xml:space="preserve">Scale factor 0.004 mm/s; range </w:t>
            </w:r>
            <w:r w:rsidRPr="009B6FBA">
              <w:rPr>
                <w:rFonts w:cs="Arial"/>
              </w:rPr>
              <w:t>±</w:t>
            </w:r>
            <w:r w:rsidRPr="009B6FBA">
              <w:t>1.048572 m/s.</w:t>
            </w:r>
          </w:p>
        </w:tc>
      </w:tr>
      <w:tr w:rsidR="00EA4606" w:rsidRPr="009B6FBA" w14:paraId="56ACDF9C" w14:textId="77777777" w:rsidTr="00EA5B55">
        <w:trPr>
          <w:cantSplit/>
        </w:trPr>
        <w:tc>
          <w:tcPr>
            <w:tcW w:w="9639" w:type="dxa"/>
          </w:tcPr>
          <w:p w14:paraId="79FD9D6B" w14:textId="77777777" w:rsidR="00EA4606" w:rsidRPr="009B6FBA" w:rsidRDefault="00EA4606" w:rsidP="00467B8D">
            <w:pPr>
              <w:pStyle w:val="TAL"/>
              <w:rPr>
                <w:b/>
                <w:i/>
                <w:snapToGrid w:val="0"/>
              </w:rPr>
            </w:pPr>
            <w:r w:rsidRPr="009B6FBA">
              <w:rPr>
                <w:b/>
                <w:i/>
                <w:snapToGrid w:val="0"/>
              </w:rPr>
              <w:t>dot-delta-CrossTrack</w:t>
            </w:r>
          </w:p>
          <w:p w14:paraId="118D0111" w14:textId="77777777" w:rsidR="00EA4606" w:rsidRPr="009B6FBA" w:rsidRDefault="00EA4606" w:rsidP="00467B8D">
            <w:pPr>
              <w:pStyle w:val="TAL"/>
            </w:pPr>
            <w:r w:rsidRPr="009B6FBA">
              <w:t>This field specifies the velocity of cross-track orbit correction for broadcast ephemeris. NOTE 3.</w:t>
            </w:r>
          </w:p>
          <w:p w14:paraId="696EB1EE" w14:textId="77777777" w:rsidR="00EA4606" w:rsidRPr="009B6FBA" w:rsidRDefault="00EA4606" w:rsidP="00467B8D">
            <w:pPr>
              <w:pStyle w:val="TAL"/>
              <w:rPr>
                <w:snapToGrid w:val="0"/>
              </w:rPr>
            </w:pPr>
            <w:r w:rsidRPr="009B6FBA">
              <w:t xml:space="preserve">Scale factor 0.004 mm/s; range </w:t>
            </w:r>
            <w:r w:rsidRPr="009B6FBA">
              <w:rPr>
                <w:rFonts w:cs="Arial"/>
              </w:rPr>
              <w:t>±</w:t>
            </w:r>
            <w:r w:rsidRPr="009B6FBA">
              <w:t>1.048572 m/s.</w:t>
            </w:r>
          </w:p>
        </w:tc>
      </w:tr>
    </w:tbl>
    <w:p w14:paraId="410B4FF2" w14:textId="77777777" w:rsidR="00EA4606" w:rsidRPr="009B6FBA" w:rsidRDefault="00EA4606" w:rsidP="00001D0F"/>
    <w:p w14:paraId="6A06BC72" w14:textId="325627F3" w:rsidR="00EA4606" w:rsidRPr="009B6FBA" w:rsidRDefault="00EA4606" w:rsidP="00EA4606">
      <w:pPr>
        <w:pStyle w:val="NO"/>
      </w:pPr>
      <w:r w:rsidRPr="009B6FBA">
        <w:t>NOTE 1:</w:t>
      </w:r>
      <w:r w:rsidRPr="009B6FBA">
        <w:tab/>
        <w:t>The update intervals are aligned to the GPS time scale for all GNSS</w:t>
      </w:r>
      <w:r w:rsidR="005508B4" w:rsidRPr="009B6FBA">
        <w:t>s</w:t>
      </w:r>
      <w:r w:rsidRPr="009B6FBA">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4DB6BAB5" w:rsidR="00EA4606" w:rsidRPr="009B6FBA" w:rsidRDefault="00EA4606" w:rsidP="00EA4606">
      <w:pPr>
        <w:pStyle w:val="NO"/>
      </w:pPr>
      <w:r w:rsidRPr="009B6FBA">
        <w:t>NOTE 2:</w:t>
      </w:r>
      <w:r w:rsidRPr="009B6FBA">
        <w:tab/>
        <w:t xml:space="preserve">In </w:t>
      </w:r>
      <w:r w:rsidR="005508B4" w:rsidRPr="009B6FBA">
        <w:t xml:space="preserve">the </w:t>
      </w:r>
      <w:r w:rsidRPr="009B6FBA">
        <w:t>case</w:t>
      </w:r>
      <w:r w:rsidR="005508B4" w:rsidRPr="009B6FBA">
        <w:t>s</w:t>
      </w:r>
      <w:r w:rsidRPr="009B6FBA">
        <w:t xml:space="preserve"> </w:t>
      </w:r>
      <w:r w:rsidR="005508B4" w:rsidRPr="009B6FBA">
        <w:t xml:space="preserve">that </w:t>
      </w:r>
      <w:r w:rsidRPr="009B6FBA">
        <w:rPr>
          <w:i/>
        </w:rPr>
        <w:t>gnss-ID</w:t>
      </w:r>
      <w:r w:rsidR="00534549" w:rsidRPr="009B6FBA">
        <w:t xml:space="preserve"> indicates 'gps'</w:t>
      </w:r>
      <w:r w:rsidR="00173CBF" w:rsidRPr="009B6FBA">
        <w:t>,</w:t>
      </w:r>
      <w:r w:rsidR="00534549" w:rsidRPr="009B6FBA">
        <w:t xml:space="preserve"> 'qzss'</w:t>
      </w:r>
      <w:r w:rsidR="00173CBF" w:rsidRPr="009B6FBA">
        <w:t xml:space="preserve"> or 'bds'</w:t>
      </w:r>
      <w:r w:rsidRPr="009B6FBA">
        <w:t xml:space="preserve">, the </w:t>
      </w:r>
      <w:r w:rsidRPr="009B6FBA">
        <w:rPr>
          <w:i/>
        </w:rPr>
        <w:t>iod</w:t>
      </w:r>
      <w:r w:rsidRPr="009B6FBA">
        <w:t xml:space="preserve"> refers to the NAV broadcast ephemeris (GPS L1 C/A</w:t>
      </w:r>
      <w:r w:rsidR="00173CBF" w:rsidRPr="009B6FBA">
        <w:t>,</w:t>
      </w:r>
      <w:r w:rsidRPr="009B6FBA">
        <w:t xml:space="preserve"> QZSS QZS-L1</w:t>
      </w:r>
      <w:r w:rsidR="00173CBF" w:rsidRPr="009B6FBA">
        <w:t xml:space="preserve"> or BDS B1I</w:t>
      </w:r>
      <w:r w:rsidRPr="009B6FBA">
        <w:t xml:space="preserve">, respectively, in table GNSS to iod Bit String(11) relation in IE </w:t>
      </w:r>
      <w:r w:rsidRPr="009B6FBA">
        <w:rPr>
          <w:i/>
        </w:rPr>
        <w:t>GNSS</w:t>
      </w:r>
      <w:r w:rsidRPr="009B6FBA">
        <w:rPr>
          <w:i/>
        </w:rPr>
        <w:noBreakHyphen/>
        <w:t>NavigationModel).</w:t>
      </w:r>
    </w:p>
    <w:p w14:paraId="65C1D90A" w14:textId="017E2C7E" w:rsidR="00EA4606" w:rsidRPr="009B6FBA" w:rsidRDefault="00EA4606" w:rsidP="00EA4606">
      <w:pPr>
        <w:pStyle w:val="NO"/>
      </w:pPr>
      <w:r w:rsidRPr="009B6FBA">
        <w:t>NOTE 3:</w:t>
      </w:r>
      <w:r w:rsidRPr="009B6FBA">
        <w:tab/>
        <w:t xml:space="preserve">The reference time </w:t>
      </w:r>
      <w:r w:rsidRPr="009B6FBA">
        <w:rPr>
          <w:i/>
        </w:rPr>
        <w:t>t</w:t>
      </w:r>
      <w:r w:rsidRPr="009B6FBA">
        <w:rPr>
          <w:i/>
          <w:vertAlign w:val="subscript"/>
        </w:rPr>
        <w:t>0</w:t>
      </w:r>
      <w:r w:rsidRPr="009B6FBA">
        <w:t xml:space="preserve"> is </w:t>
      </w:r>
      <w:r w:rsidRPr="009B6FBA">
        <w:rPr>
          <w:i/>
        </w:rPr>
        <w:t>epochTime</w:t>
      </w:r>
      <w:r w:rsidRPr="009B6FBA">
        <w:t xml:space="preserve"> + ½ </w:t>
      </w:r>
      <w:r w:rsidRPr="009B6FBA">
        <w:rPr>
          <w:rFonts w:cs="Arial"/>
        </w:rPr>
        <w:t>×</w:t>
      </w:r>
      <w:r w:rsidRPr="009B6FBA">
        <w:t xml:space="preserve"> </w:t>
      </w:r>
      <w:r w:rsidRPr="009B6FBA">
        <w:rPr>
          <w:i/>
        </w:rPr>
        <w:t>ssrUpdateInterval</w:t>
      </w:r>
      <w:r w:rsidRPr="009B6FBA">
        <w:t xml:space="preserve">. The reference time </w:t>
      </w:r>
      <w:r w:rsidRPr="009B6FBA">
        <w:rPr>
          <w:i/>
        </w:rPr>
        <w:t>t</w:t>
      </w:r>
      <w:r w:rsidRPr="009B6FBA">
        <w:rPr>
          <w:i/>
          <w:vertAlign w:val="subscript"/>
        </w:rPr>
        <w:t>0</w:t>
      </w:r>
      <w:r w:rsidRPr="009B6FBA">
        <w:t xml:space="preserve"> for </w:t>
      </w:r>
      <w:r w:rsidRPr="009B6FBA">
        <w:rPr>
          <w:i/>
        </w:rPr>
        <w:t>ssrUpdateInterval</w:t>
      </w:r>
      <w:r w:rsidRPr="009B6FBA">
        <w:t xml:space="preserve"> </w:t>
      </w:r>
      <w:r w:rsidR="00534549" w:rsidRPr="009B6FBA">
        <w:t>'</w:t>
      </w:r>
      <w:r w:rsidRPr="009B6FBA">
        <w:t>0</w:t>
      </w:r>
      <w:r w:rsidR="00534549" w:rsidRPr="009B6FBA">
        <w:t>'</w:t>
      </w:r>
      <w:r w:rsidRPr="009B6FBA">
        <w:t xml:space="preserve"> is </w:t>
      </w:r>
      <w:r w:rsidRPr="009B6FBA">
        <w:rPr>
          <w:i/>
        </w:rPr>
        <w:t>epochTime</w:t>
      </w:r>
      <w:r w:rsidRPr="009B6FBA">
        <w:t>.</w:t>
      </w:r>
    </w:p>
    <w:p w14:paraId="58B0306B" w14:textId="77777777" w:rsidR="00EA4606" w:rsidRPr="009B6FBA" w:rsidRDefault="00EA4606" w:rsidP="00EA4606">
      <w:pPr>
        <w:pStyle w:val="TH"/>
      </w:pPr>
      <w:r w:rsidRPr="009B6FBA">
        <w:rPr>
          <w:noProof/>
        </w:rPr>
        <w:t xml:space="preserve">Value </w:t>
      </w:r>
      <w:r w:rsidR="005508B4" w:rsidRPr="009B6FBA">
        <w:rPr>
          <w:noProof/>
        </w:rPr>
        <w:t xml:space="preserve">of </w:t>
      </w:r>
      <w:r w:rsidR="005508B4" w:rsidRPr="009B6FBA">
        <w:rPr>
          <w:i/>
          <w:iCs/>
          <w:noProof/>
        </w:rPr>
        <w:t>ssrUpdateInterval</w:t>
      </w:r>
      <w:r w:rsidR="005508B4" w:rsidRPr="009B6FBA">
        <w:rPr>
          <w:noProof/>
        </w:rPr>
        <w:t xml:space="preserve"> </w:t>
      </w:r>
      <w:r w:rsidRPr="009B6FBA">
        <w:rPr>
          <w:noProof/>
        </w:rPr>
        <w:t xml:space="preserve">to SSR Update Interval </w:t>
      </w:r>
      <w:r w:rsidR="005508B4" w:rsidRPr="009B6FBA">
        <w:rPr>
          <w:noProof/>
        </w:rPr>
        <w:t>r</w:t>
      </w:r>
      <w:r w:rsidRPr="009B6FBA">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9B6FBA" w:rsidRPr="009B6FBA" w14:paraId="0567D150" w14:textId="77777777" w:rsidTr="00EA5B55">
        <w:trPr>
          <w:jc w:val="center"/>
        </w:trPr>
        <w:tc>
          <w:tcPr>
            <w:tcW w:w="1737" w:type="dxa"/>
            <w:shd w:val="clear" w:color="auto" w:fill="auto"/>
          </w:tcPr>
          <w:p w14:paraId="7A3E6643" w14:textId="77777777" w:rsidR="00EA4606" w:rsidRPr="009B6FBA" w:rsidRDefault="00EA4606" w:rsidP="00001D0F">
            <w:pPr>
              <w:pStyle w:val="TAH"/>
              <w:rPr>
                <w:rFonts w:eastAsia="Malgun Gothic"/>
                <w:lang w:eastAsia="ko-KR"/>
              </w:rPr>
            </w:pPr>
            <w:r w:rsidRPr="009B6FBA">
              <w:rPr>
                <w:rFonts w:eastAsia="Malgun Gothic"/>
                <w:lang w:eastAsia="ko-KR"/>
              </w:rPr>
              <w:t xml:space="preserve">Value of </w:t>
            </w:r>
            <w:r w:rsidRPr="009B6FBA">
              <w:rPr>
                <w:rFonts w:eastAsia="Malgun Gothic"/>
                <w:i/>
                <w:iCs/>
                <w:lang w:eastAsia="ko-KR"/>
              </w:rPr>
              <w:t>ssrUpdateInterval</w:t>
            </w:r>
          </w:p>
        </w:tc>
        <w:tc>
          <w:tcPr>
            <w:tcW w:w="2066" w:type="dxa"/>
            <w:shd w:val="clear" w:color="auto" w:fill="auto"/>
          </w:tcPr>
          <w:p w14:paraId="46E62009" w14:textId="77777777" w:rsidR="00EA4606" w:rsidRPr="009B6FBA" w:rsidRDefault="00EA4606" w:rsidP="00001D0F">
            <w:pPr>
              <w:pStyle w:val="TAH"/>
              <w:rPr>
                <w:rFonts w:eastAsia="Malgun Gothic"/>
                <w:lang w:eastAsia="ko-KR"/>
              </w:rPr>
            </w:pPr>
            <w:r w:rsidRPr="009B6FBA">
              <w:rPr>
                <w:rFonts w:eastAsia="Malgun Gothic"/>
                <w:lang w:eastAsia="ko-KR"/>
              </w:rPr>
              <w:t>SSR Update Interval</w:t>
            </w:r>
          </w:p>
        </w:tc>
      </w:tr>
      <w:tr w:rsidR="009B6FBA" w:rsidRPr="009B6FBA" w14:paraId="0F0EB65C" w14:textId="77777777" w:rsidTr="00EA5B55">
        <w:trPr>
          <w:jc w:val="center"/>
        </w:trPr>
        <w:tc>
          <w:tcPr>
            <w:tcW w:w="1737" w:type="dxa"/>
            <w:shd w:val="clear" w:color="auto" w:fill="auto"/>
          </w:tcPr>
          <w:p w14:paraId="7AD5ADF2" w14:textId="77777777" w:rsidR="00EA4606" w:rsidRPr="009B6FBA" w:rsidRDefault="00EA4606" w:rsidP="00001D0F">
            <w:pPr>
              <w:pStyle w:val="TAC"/>
              <w:rPr>
                <w:rFonts w:eastAsia="Malgun Gothic"/>
                <w:lang w:eastAsia="ko-KR"/>
              </w:rPr>
            </w:pPr>
            <w:r w:rsidRPr="009B6FBA">
              <w:rPr>
                <w:rFonts w:eastAsia="Malgun Gothic"/>
                <w:lang w:eastAsia="ko-KR"/>
              </w:rPr>
              <w:t>0</w:t>
            </w:r>
          </w:p>
        </w:tc>
        <w:tc>
          <w:tcPr>
            <w:tcW w:w="2066" w:type="dxa"/>
            <w:shd w:val="clear" w:color="auto" w:fill="auto"/>
          </w:tcPr>
          <w:p w14:paraId="727F0C7B" w14:textId="77777777" w:rsidR="00EA4606" w:rsidRPr="009B6FBA" w:rsidRDefault="00EA4606" w:rsidP="00001D0F">
            <w:pPr>
              <w:pStyle w:val="TAC"/>
              <w:rPr>
                <w:rFonts w:eastAsia="Malgun Gothic"/>
                <w:lang w:eastAsia="ko-KR"/>
              </w:rPr>
            </w:pPr>
            <w:r w:rsidRPr="009B6FBA">
              <w:rPr>
                <w:rFonts w:eastAsia="Malgun Gothic"/>
                <w:lang w:eastAsia="ko-KR"/>
              </w:rPr>
              <w:t>1 second</w:t>
            </w:r>
          </w:p>
        </w:tc>
      </w:tr>
      <w:tr w:rsidR="009B6FBA" w:rsidRPr="009B6FBA" w14:paraId="73AA1C5D" w14:textId="77777777" w:rsidTr="00EA5B55">
        <w:trPr>
          <w:jc w:val="center"/>
        </w:trPr>
        <w:tc>
          <w:tcPr>
            <w:tcW w:w="1737" w:type="dxa"/>
            <w:shd w:val="clear" w:color="auto" w:fill="auto"/>
          </w:tcPr>
          <w:p w14:paraId="42769BA6" w14:textId="77777777" w:rsidR="00EA4606" w:rsidRPr="009B6FBA" w:rsidRDefault="00EA4606" w:rsidP="00001D0F">
            <w:pPr>
              <w:pStyle w:val="TAC"/>
              <w:rPr>
                <w:rFonts w:eastAsia="Malgun Gothic"/>
                <w:lang w:eastAsia="ko-KR"/>
              </w:rPr>
            </w:pPr>
            <w:r w:rsidRPr="009B6FBA">
              <w:rPr>
                <w:rFonts w:eastAsia="Malgun Gothic"/>
                <w:lang w:eastAsia="ko-KR"/>
              </w:rPr>
              <w:t>1</w:t>
            </w:r>
          </w:p>
        </w:tc>
        <w:tc>
          <w:tcPr>
            <w:tcW w:w="2066" w:type="dxa"/>
            <w:shd w:val="clear" w:color="auto" w:fill="auto"/>
          </w:tcPr>
          <w:p w14:paraId="5B3DF9EF" w14:textId="77777777" w:rsidR="00EA4606" w:rsidRPr="009B6FBA" w:rsidRDefault="00EA4606" w:rsidP="00001D0F">
            <w:pPr>
              <w:pStyle w:val="TAC"/>
              <w:rPr>
                <w:rFonts w:eastAsia="Malgun Gothic"/>
                <w:lang w:eastAsia="ko-KR"/>
              </w:rPr>
            </w:pPr>
            <w:r w:rsidRPr="009B6FBA">
              <w:rPr>
                <w:rFonts w:eastAsia="Malgun Gothic"/>
                <w:lang w:eastAsia="ko-KR"/>
              </w:rPr>
              <w:t>2 seconds</w:t>
            </w:r>
          </w:p>
        </w:tc>
      </w:tr>
      <w:tr w:rsidR="009B6FBA" w:rsidRPr="009B6FBA" w14:paraId="0142A0BF" w14:textId="77777777" w:rsidTr="00EA5B55">
        <w:trPr>
          <w:jc w:val="center"/>
        </w:trPr>
        <w:tc>
          <w:tcPr>
            <w:tcW w:w="1737" w:type="dxa"/>
            <w:shd w:val="clear" w:color="auto" w:fill="auto"/>
          </w:tcPr>
          <w:p w14:paraId="600F141E" w14:textId="77777777" w:rsidR="00EA4606" w:rsidRPr="009B6FBA" w:rsidRDefault="00EA4606" w:rsidP="00001D0F">
            <w:pPr>
              <w:pStyle w:val="TAC"/>
              <w:rPr>
                <w:rFonts w:eastAsia="Malgun Gothic"/>
                <w:lang w:eastAsia="ko-KR"/>
              </w:rPr>
            </w:pPr>
            <w:r w:rsidRPr="009B6FBA">
              <w:rPr>
                <w:rFonts w:eastAsia="Malgun Gothic"/>
                <w:lang w:eastAsia="ko-KR"/>
              </w:rPr>
              <w:t>2</w:t>
            </w:r>
          </w:p>
        </w:tc>
        <w:tc>
          <w:tcPr>
            <w:tcW w:w="2066" w:type="dxa"/>
            <w:shd w:val="clear" w:color="auto" w:fill="auto"/>
          </w:tcPr>
          <w:p w14:paraId="3D83B850" w14:textId="77777777" w:rsidR="00EA4606" w:rsidRPr="009B6FBA" w:rsidRDefault="00EA4606" w:rsidP="00001D0F">
            <w:pPr>
              <w:pStyle w:val="TAC"/>
              <w:rPr>
                <w:rFonts w:eastAsia="Malgun Gothic"/>
                <w:lang w:eastAsia="ko-KR"/>
              </w:rPr>
            </w:pPr>
            <w:r w:rsidRPr="009B6FBA">
              <w:rPr>
                <w:rFonts w:eastAsia="Malgun Gothic"/>
                <w:lang w:eastAsia="ko-KR"/>
              </w:rPr>
              <w:t>5 seconds</w:t>
            </w:r>
          </w:p>
        </w:tc>
      </w:tr>
      <w:tr w:rsidR="009B6FBA" w:rsidRPr="009B6FBA" w14:paraId="022CF355" w14:textId="77777777" w:rsidTr="00EA5B55">
        <w:trPr>
          <w:jc w:val="center"/>
        </w:trPr>
        <w:tc>
          <w:tcPr>
            <w:tcW w:w="1737" w:type="dxa"/>
            <w:shd w:val="clear" w:color="auto" w:fill="auto"/>
          </w:tcPr>
          <w:p w14:paraId="741D5E08" w14:textId="77777777" w:rsidR="00EA4606" w:rsidRPr="009B6FBA" w:rsidRDefault="00EA4606" w:rsidP="00001D0F">
            <w:pPr>
              <w:pStyle w:val="TAC"/>
              <w:rPr>
                <w:rFonts w:eastAsia="Malgun Gothic"/>
                <w:lang w:eastAsia="ko-KR"/>
              </w:rPr>
            </w:pPr>
            <w:r w:rsidRPr="009B6FBA">
              <w:rPr>
                <w:rFonts w:eastAsia="Malgun Gothic"/>
                <w:lang w:eastAsia="ko-KR"/>
              </w:rPr>
              <w:t>3</w:t>
            </w:r>
          </w:p>
        </w:tc>
        <w:tc>
          <w:tcPr>
            <w:tcW w:w="2066" w:type="dxa"/>
            <w:shd w:val="clear" w:color="auto" w:fill="auto"/>
          </w:tcPr>
          <w:p w14:paraId="25AD3DEA" w14:textId="77777777" w:rsidR="00EA4606" w:rsidRPr="009B6FBA" w:rsidRDefault="00EA4606" w:rsidP="00001D0F">
            <w:pPr>
              <w:pStyle w:val="TAC"/>
              <w:rPr>
                <w:rFonts w:eastAsia="Malgun Gothic"/>
                <w:lang w:eastAsia="ko-KR"/>
              </w:rPr>
            </w:pPr>
            <w:r w:rsidRPr="009B6FBA">
              <w:rPr>
                <w:rFonts w:eastAsia="Malgun Gothic"/>
                <w:lang w:eastAsia="ko-KR"/>
              </w:rPr>
              <w:t>10 seconds</w:t>
            </w:r>
          </w:p>
        </w:tc>
      </w:tr>
      <w:tr w:rsidR="009B6FBA" w:rsidRPr="009B6FBA" w14:paraId="090B45D8" w14:textId="77777777" w:rsidTr="00EA5B55">
        <w:trPr>
          <w:jc w:val="center"/>
        </w:trPr>
        <w:tc>
          <w:tcPr>
            <w:tcW w:w="1737" w:type="dxa"/>
            <w:shd w:val="clear" w:color="auto" w:fill="auto"/>
          </w:tcPr>
          <w:p w14:paraId="117FB5A2" w14:textId="77777777" w:rsidR="00EA4606" w:rsidRPr="009B6FBA" w:rsidRDefault="00EA4606" w:rsidP="00001D0F">
            <w:pPr>
              <w:pStyle w:val="TAC"/>
              <w:rPr>
                <w:rFonts w:eastAsia="Malgun Gothic"/>
                <w:lang w:eastAsia="ko-KR"/>
              </w:rPr>
            </w:pPr>
            <w:r w:rsidRPr="009B6FBA">
              <w:rPr>
                <w:rFonts w:eastAsia="Malgun Gothic"/>
                <w:lang w:eastAsia="ko-KR"/>
              </w:rPr>
              <w:t>4</w:t>
            </w:r>
          </w:p>
        </w:tc>
        <w:tc>
          <w:tcPr>
            <w:tcW w:w="2066" w:type="dxa"/>
            <w:shd w:val="clear" w:color="auto" w:fill="auto"/>
          </w:tcPr>
          <w:p w14:paraId="6B67D2B4" w14:textId="77777777" w:rsidR="00EA4606" w:rsidRPr="009B6FBA" w:rsidRDefault="00EA4606" w:rsidP="00001D0F">
            <w:pPr>
              <w:pStyle w:val="TAC"/>
              <w:rPr>
                <w:rFonts w:eastAsia="Malgun Gothic"/>
                <w:lang w:eastAsia="ko-KR"/>
              </w:rPr>
            </w:pPr>
            <w:r w:rsidRPr="009B6FBA">
              <w:rPr>
                <w:rFonts w:eastAsia="Malgun Gothic"/>
                <w:lang w:eastAsia="ko-KR"/>
              </w:rPr>
              <w:t>15 seconds</w:t>
            </w:r>
          </w:p>
        </w:tc>
      </w:tr>
      <w:tr w:rsidR="009B6FBA" w:rsidRPr="009B6FBA" w14:paraId="77B41D8A" w14:textId="77777777" w:rsidTr="00EA5B55">
        <w:trPr>
          <w:jc w:val="center"/>
        </w:trPr>
        <w:tc>
          <w:tcPr>
            <w:tcW w:w="1737" w:type="dxa"/>
            <w:shd w:val="clear" w:color="auto" w:fill="auto"/>
          </w:tcPr>
          <w:p w14:paraId="10832C17" w14:textId="77777777" w:rsidR="00EA4606" w:rsidRPr="009B6FBA" w:rsidRDefault="00EA4606" w:rsidP="00001D0F">
            <w:pPr>
              <w:pStyle w:val="TAC"/>
              <w:rPr>
                <w:rFonts w:eastAsia="Malgun Gothic"/>
                <w:lang w:eastAsia="ko-KR"/>
              </w:rPr>
            </w:pPr>
            <w:r w:rsidRPr="009B6FBA">
              <w:rPr>
                <w:rFonts w:eastAsia="Malgun Gothic"/>
                <w:lang w:eastAsia="ko-KR"/>
              </w:rPr>
              <w:t>5</w:t>
            </w:r>
          </w:p>
        </w:tc>
        <w:tc>
          <w:tcPr>
            <w:tcW w:w="2066" w:type="dxa"/>
            <w:shd w:val="clear" w:color="auto" w:fill="auto"/>
          </w:tcPr>
          <w:p w14:paraId="133F1FD0" w14:textId="77777777" w:rsidR="00EA4606" w:rsidRPr="009B6FBA" w:rsidRDefault="00EA4606" w:rsidP="00001D0F">
            <w:pPr>
              <w:pStyle w:val="TAC"/>
              <w:rPr>
                <w:rFonts w:eastAsia="Malgun Gothic"/>
                <w:lang w:eastAsia="ko-KR"/>
              </w:rPr>
            </w:pPr>
            <w:r w:rsidRPr="009B6FBA">
              <w:rPr>
                <w:rFonts w:eastAsia="Malgun Gothic"/>
                <w:lang w:eastAsia="ko-KR"/>
              </w:rPr>
              <w:t>30 seconds</w:t>
            </w:r>
          </w:p>
        </w:tc>
      </w:tr>
      <w:tr w:rsidR="009B6FBA" w:rsidRPr="009B6FBA" w14:paraId="27AAA95F" w14:textId="77777777" w:rsidTr="00EA5B55">
        <w:trPr>
          <w:jc w:val="center"/>
        </w:trPr>
        <w:tc>
          <w:tcPr>
            <w:tcW w:w="1737" w:type="dxa"/>
            <w:shd w:val="clear" w:color="auto" w:fill="auto"/>
          </w:tcPr>
          <w:p w14:paraId="53DE3310" w14:textId="77777777" w:rsidR="00EA4606" w:rsidRPr="009B6FBA" w:rsidRDefault="00EA4606" w:rsidP="00001D0F">
            <w:pPr>
              <w:pStyle w:val="TAC"/>
              <w:rPr>
                <w:rFonts w:eastAsia="Malgun Gothic"/>
                <w:lang w:eastAsia="ko-KR"/>
              </w:rPr>
            </w:pPr>
            <w:r w:rsidRPr="009B6FBA">
              <w:rPr>
                <w:rFonts w:eastAsia="Malgun Gothic"/>
                <w:lang w:eastAsia="ko-KR"/>
              </w:rPr>
              <w:t>6</w:t>
            </w:r>
          </w:p>
        </w:tc>
        <w:tc>
          <w:tcPr>
            <w:tcW w:w="2066" w:type="dxa"/>
            <w:shd w:val="clear" w:color="auto" w:fill="auto"/>
          </w:tcPr>
          <w:p w14:paraId="0E59D770" w14:textId="77777777" w:rsidR="00EA4606" w:rsidRPr="009B6FBA" w:rsidRDefault="00EA4606" w:rsidP="00001D0F">
            <w:pPr>
              <w:pStyle w:val="TAC"/>
              <w:rPr>
                <w:rFonts w:eastAsia="Malgun Gothic"/>
                <w:lang w:eastAsia="ko-KR"/>
              </w:rPr>
            </w:pPr>
            <w:r w:rsidRPr="009B6FBA">
              <w:rPr>
                <w:rFonts w:eastAsia="Malgun Gothic"/>
                <w:lang w:eastAsia="ko-KR"/>
              </w:rPr>
              <w:t>60 seconds</w:t>
            </w:r>
          </w:p>
        </w:tc>
      </w:tr>
      <w:tr w:rsidR="009B6FBA" w:rsidRPr="009B6FBA" w14:paraId="13A920B2" w14:textId="77777777" w:rsidTr="00EA5B55">
        <w:trPr>
          <w:jc w:val="center"/>
        </w:trPr>
        <w:tc>
          <w:tcPr>
            <w:tcW w:w="1737" w:type="dxa"/>
            <w:shd w:val="clear" w:color="auto" w:fill="auto"/>
          </w:tcPr>
          <w:p w14:paraId="59307881" w14:textId="77777777" w:rsidR="00EA4606" w:rsidRPr="009B6FBA" w:rsidRDefault="00EA4606" w:rsidP="00001D0F">
            <w:pPr>
              <w:pStyle w:val="TAC"/>
              <w:rPr>
                <w:rFonts w:eastAsia="Malgun Gothic"/>
                <w:lang w:eastAsia="ko-KR"/>
              </w:rPr>
            </w:pPr>
            <w:r w:rsidRPr="009B6FBA">
              <w:rPr>
                <w:rFonts w:eastAsia="Malgun Gothic"/>
                <w:lang w:eastAsia="ko-KR"/>
              </w:rPr>
              <w:t>7</w:t>
            </w:r>
          </w:p>
        </w:tc>
        <w:tc>
          <w:tcPr>
            <w:tcW w:w="2066" w:type="dxa"/>
            <w:shd w:val="clear" w:color="auto" w:fill="auto"/>
          </w:tcPr>
          <w:p w14:paraId="338BC248" w14:textId="77777777" w:rsidR="00EA4606" w:rsidRPr="009B6FBA" w:rsidRDefault="00EA4606" w:rsidP="00001D0F">
            <w:pPr>
              <w:pStyle w:val="TAC"/>
              <w:rPr>
                <w:rFonts w:eastAsia="Malgun Gothic"/>
                <w:lang w:eastAsia="ko-KR"/>
              </w:rPr>
            </w:pPr>
            <w:r w:rsidRPr="009B6FBA">
              <w:rPr>
                <w:rFonts w:eastAsia="Malgun Gothic"/>
                <w:lang w:eastAsia="ko-KR"/>
              </w:rPr>
              <w:t>120 seconds</w:t>
            </w:r>
          </w:p>
        </w:tc>
      </w:tr>
      <w:tr w:rsidR="009B6FBA" w:rsidRPr="009B6FBA" w14:paraId="7BD250E0" w14:textId="77777777" w:rsidTr="00EA5B55">
        <w:trPr>
          <w:jc w:val="center"/>
        </w:trPr>
        <w:tc>
          <w:tcPr>
            <w:tcW w:w="1737" w:type="dxa"/>
            <w:shd w:val="clear" w:color="auto" w:fill="auto"/>
          </w:tcPr>
          <w:p w14:paraId="5A580CA7" w14:textId="77777777" w:rsidR="00EA4606" w:rsidRPr="009B6FBA" w:rsidRDefault="00EA4606" w:rsidP="00001D0F">
            <w:pPr>
              <w:pStyle w:val="TAC"/>
              <w:rPr>
                <w:rFonts w:eastAsia="Malgun Gothic"/>
                <w:lang w:eastAsia="ko-KR"/>
              </w:rPr>
            </w:pPr>
            <w:r w:rsidRPr="009B6FBA">
              <w:rPr>
                <w:rFonts w:eastAsia="Malgun Gothic"/>
                <w:lang w:eastAsia="ko-KR"/>
              </w:rPr>
              <w:t>8</w:t>
            </w:r>
          </w:p>
        </w:tc>
        <w:tc>
          <w:tcPr>
            <w:tcW w:w="2066" w:type="dxa"/>
            <w:shd w:val="clear" w:color="auto" w:fill="auto"/>
          </w:tcPr>
          <w:p w14:paraId="7EEA4126" w14:textId="77777777" w:rsidR="00EA4606" w:rsidRPr="009B6FBA" w:rsidRDefault="00EA4606" w:rsidP="00001D0F">
            <w:pPr>
              <w:pStyle w:val="TAC"/>
              <w:rPr>
                <w:rFonts w:eastAsia="Malgun Gothic"/>
                <w:lang w:eastAsia="ko-KR"/>
              </w:rPr>
            </w:pPr>
            <w:r w:rsidRPr="009B6FBA">
              <w:rPr>
                <w:rFonts w:eastAsia="Malgun Gothic"/>
                <w:lang w:eastAsia="ko-KR"/>
              </w:rPr>
              <w:t>240 seconds</w:t>
            </w:r>
          </w:p>
        </w:tc>
      </w:tr>
      <w:tr w:rsidR="009B6FBA" w:rsidRPr="009B6FBA" w14:paraId="181F0B95" w14:textId="77777777" w:rsidTr="00EA5B55">
        <w:trPr>
          <w:jc w:val="center"/>
        </w:trPr>
        <w:tc>
          <w:tcPr>
            <w:tcW w:w="1737" w:type="dxa"/>
            <w:shd w:val="clear" w:color="auto" w:fill="auto"/>
          </w:tcPr>
          <w:p w14:paraId="4E75AE2A" w14:textId="77777777" w:rsidR="00EA4606" w:rsidRPr="009B6FBA" w:rsidRDefault="00EA4606" w:rsidP="00001D0F">
            <w:pPr>
              <w:pStyle w:val="TAC"/>
              <w:rPr>
                <w:rFonts w:eastAsia="Malgun Gothic"/>
                <w:lang w:eastAsia="ko-KR"/>
              </w:rPr>
            </w:pPr>
            <w:r w:rsidRPr="009B6FBA">
              <w:rPr>
                <w:rFonts w:eastAsia="Malgun Gothic"/>
                <w:lang w:eastAsia="ko-KR"/>
              </w:rPr>
              <w:t>9</w:t>
            </w:r>
          </w:p>
        </w:tc>
        <w:tc>
          <w:tcPr>
            <w:tcW w:w="2066" w:type="dxa"/>
            <w:shd w:val="clear" w:color="auto" w:fill="auto"/>
          </w:tcPr>
          <w:p w14:paraId="13A766CA" w14:textId="77777777" w:rsidR="00EA4606" w:rsidRPr="009B6FBA" w:rsidRDefault="00EA4606" w:rsidP="00001D0F">
            <w:pPr>
              <w:pStyle w:val="TAC"/>
              <w:rPr>
                <w:rFonts w:eastAsia="Malgun Gothic"/>
                <w:lang w:eastAsia="ko-KR"/>
              </w:rPr>
            </w:pPr>
            <w:r w:rsidRPr="009B6FBA">
              <w:rPr>
                <w:rFonts w:eastAsia="Malgun Gothic"/>
                <w:lang w:eastAsia="ko-KR"/>
              </w:rPr>
              <w:t>300 seconds</w:t>
            </w:r>
          </w:p>
        </w:tc>
      </w:tr>
      <w:tr w:rsidR="009B6FBA" w:rsidRPr="009B6FBA" w14:paraId="533FFAAC" w14:textId="77777777" w:rsidTr="00EA5B55">
        <w:trPr>
          <w:jc w:val="center"/>
        </w:trPr>
        <w:tc>
          <w:tcPr>
            <w:tcW w:w="1737" w:type="dxa"/>
            <w:shd w:val="clear" w:color="auto" w:fill="auto"/>
          </w:tcPr>
          <w:p w14:paraId="7A0C0F71" w14:textId="77777777" w:rsidR="00EA4606" w:rsidRPr="009B6FBA" w:rsidRDefault="00EA4606" w:rsidP="00001D0F">
            <w:pPr>
              <w:pStyle w:val="TAC"/>
              <w:rPr>
                <w:rFonts w:eastAsia="Malgun Gothic"/>
                <w:lang w:eastAsia="ko-KR"/>
              </w:rPr>
            </w:pPr>
            <w:r w:rsidRPr="009B6FBA">
              <w:rPr>
                <w:rFonts w:eastAsia="Malgun Gothic"/>
                <w:lang w:eastAsia="ko-KR"/>
              </w:rPr>
              <w:t>10</w:t>
            </w:r>
          </w:p>
        </w:tc>
        <w:tc>
          <w:tcPr>
            <w:tcW w:w="2066" w:type="dxa"/>
            <w:shd w:val="clear" w:color="auto" w:fill="auto"/>
          </w:tcPr>
          <w:p w14:paraId="3BB96AB8" w14:textId="77777777" w:rsidR="00EA4606" w:rsidRPr="009B6FBA" w:rsidRDefault="00EA4606" w:rsidP="00001D0F">
            <w:pPr>
              <w:pStyle w:val="TAC"/>
              <w:rPr>
                <w:rFonts w:eastAsia="Malgun Gothic"/>
                <w:lang w:eastAsia="ko-KR"/>
              </w:rPr>
            </w:pPr>
            <w:r w:rsidRPr="009B6FBA">
              <w:rPr>
                <w:rFonts w:eastAsia="Malgun Gothic"/>
                <w:lang w:eastAsia="ko-KR"/>
              </w:rPr>
              <w:t>600 seconds</w:t>
            </w:r>
          </w:p>
        </w:tc>
      </w:tr>
      <w:tr w:rsidR="009B6FBA" w:rsidRPr="009B6FBA" w14:paraId="66D4BD75" w14:textId="77777777" w:rsidTr="00EA5B55">
        <w:trPr>
          <w:jc w:val="center"/>
        </w:trPr>
        <w:tc>
          <w:tcPr>
            <w:tcW w:w="1737" w:type="dxa"/>
            <w:shd w:val="clear" w:color="auto" w:fill="auto"/>
          </w:tcPr>
          <w:p w14:paraId="58806C8E" w14:textId="77777777" w:rsidR="00EA4606" w:rsidRPr="009B6FBA" w:rsidRDefault="00EA4606" w:rsidP="00001D0F">
            <w:pPr>
              <w:pStyle w:val="TAC"/>
              <w:rPr>
                <w:rFonts w:eastAsia="Malgun Gothic"/>
                <w:lang w:eastAsia="ko-KR"/>
              </w:rPr>
            </w:pPr>
            <w:r w:rsidRPr="009B6FBA">
              <w:rPr>
                <w:rFonts w:eastAsia="Malgun Gothic"/>
                <w:lang w:eastAsia="ko-KR"/>
              </w:rPr>
              <w:t>11</w:t>
            </w:r>
          </w:p>
        </w:tc>
        <w:tc>
          <w:tcPr>
            <w:tcW w:w="2066" w:type="dxa"/>
            <w:shd w:val="clear" w:color="auto" w:fill="auto"/>
          </w:tcPr>
          <w:p w14:paraId="51D155C8" w14:textId="77777777" w:rsidR="00EA4606" w:rsidRPr="009B6FBA" w:rsidRDefault="00EA4606" w:rsidP="00001D0F">
            <w:pPr>
              <w:pStyle w:val="TAC"/>
              <w:rPr>
                <w:rFonts w:eastAsia="Malgun Gothic"/>
                <w:lang w:eastAsia="ko-KR"/>
              </w:rPr>
            </w:pPr>
            <w:r w:rsidRPr="009B6FBA">
              <w:rPr>
                <w:rFonts w:eastAsia="Malgun Gothic"/>
                <w:lang w:eastAsia="ko-KR"/>
              </w:rPr>
              <w:t>900 seconds</w:t>
            </w:r>
          </w:p>
        </w:tc>
      </w:tr>
      <w:tr w:rsidR="009B6FBA" w:rsidRPr="009B6FBA" w14:paraId="20E2A00D" w14:textId="77777777" w:rsidTr="00EA5B55">
        <w:trPr>
          <w:jc w:val="center"/>
        </w:trPr>
        <w:tc>
          <w:tcPr>
            <w:tcW w:w="1737" w:type="dxa"/>
            <w:shd w:val="clear" w:color="auto" w:fill="auto"/>
          </w:tcPr>
          <w:p w14:paraId="0A752F9D" w14:textId="77777777" w:rsidR="00EA4606" w:rsidRPr="009B6FBA" w:rsidRDefault="00EA4606" w:rsidP="00001D0F">
            <w:pPr>
              <w:pStyle w:val="TAC"/>
              <w:rPr>
                <w:rFonts w:eastAsia="Malgun Gothic"/>
                <w:lang w:eastAsia="ko-KR"/>
              </w:rPr>
            </w:pPr>
            <w:r w:rsidRPr="009B6FBA">
              <w:rPr>
                <w:rFonts w:eastAsia="Malgun Gothic"/>
                <w:lang w:eastAsia="ko-KR"/>
              </w:rPr>
              <w:t>12</w:t>
            </w:r>
          </w:p>
        </w:tc>
        <w:tc>
          <w:tcPr>
            <w:tcW w:w="2066" w:type="dxa"/>
            <w:shd w:val="clear" w:color="auto" w:fill="auto"/>
          </w:tcPr>
          <w:p w14:paraId="4CB0420C" w14:textId="77777777" w:rsidR="00EA4606" w:rsidRPr="009B6FBA" w:rsidRDefault="00EA4606" w:rsidP="00001D0F">
            <w:pPr>
              <w:pStyle w:val="TAC"/>
              <w:rPr>
                <w:rFonts w:eastAsia="Malgun Gothic"/>
                <w:lang w:eastAsia="ko-KR"/>
              </w:rPr>
            </w:pPr>
            <w:r w:rsidRPr="009B6FBA">
              <w:rPr>
                <w:rFonts w:eastAsia="Malgun Gothic"/>
                <w:lang w:eastAsia="ko-KR"/>
              </w:rPr>
              <w:t>1800 seconds</w:t>
            </w:r>
          </w:p>
        </w:tc>
      </w:tr>
      <w:tr w:rsidR="009B6FBA" w:rsidRPr="009B6FBA" w14:paraId="6F329430" w14:textId="77777777" w:rsidTr="00EA5B55">
        <w:trPr>
          <w:jc w:val="center"/>
        </w:trPr>
        <w:tc>
          <w:tcPr>
            <w:tcW w:w="1737" w:type="dxa"/>
            <w:shd w:val="clear" w:color="auto" w:fill="auto"/>
          </w:tcPr>
          <w:p w14:paraId="3122D676" w14:textId="77777777" w:rsidR="00EA4606" w:rsidRPr="009B6FBA" w:rsidRDefault="00EA4606" w:rsidP="00001D0F">
            <w:pPr>
              <w:pStyle w:val="TAC"/>
              <w:rPr>
                <w:rFonts w:eastAsia="Malgun Gothic"/>
                <w:lang w:eastAsia="ko-KR"/>
              </w:rPr>
            </w:pPr>
            <w:r w:rsidRPr="009B6FBA">
              <w:rPr>
                <w:rFonts w:eastAsia="Malgun Gothic"/>
                <w:lang w:eastAsia="ko-KR"/>
              </w:rPr>
              <w:t>13</w:t>
            </w:r>
          </w:p>
        </w:tc>
        <w:tc>
          <w:tcPr>
            <w:tcW w:w="2066" w:type="dxa"/>
            <w:shd w:val="clear" w:color="auto" w:fill="auto"/>
          </w:tcPr>
          <w:p w14:paraId="208A2823" w14:textId="77777777" w:rsidR="00EA4606" w:rsidRPr="009B6FBA" w:rsidRDefault="00EA4606" w:rsidP="00001D0F">
            <w:pPr>
              <w:pStyle w:val="TAC"/>
              <w:rPr>
                <w:rFonts w:eastAsia="Malgun Gothic"/>
                <w:lang w:eastAsia="ko-KR"/>
              </w:rPr>
            </w:pPr>
            <w:r w:rsidRPr="009B6FBA">
              <w:rPr>
                <w:rFonts w:eastAsia="Malgun Gothic"/>
                <w:lang w:eastAsia="ko-KR"/>
              </w:rPr>
              <w:t>3600 seconds</w:t>
            </w:r>
          </w:p>
        </w:tc>
      </w:tr>
      <w:tr w:rsidR="009B6FBA" w:rsidRPr="009B6FBA" w14:paraId="6C767CCA" w14:textId="77777777" w:rsidTr="00EA5B55">
        <w:trPr>
          <w:jc w:val="center"/>
        </w:trPr>
        <w:tc>
          <w:tcPr>
            <w:tcW w:w="1737" w:type="dxa"/>
            <w:shd w:val="clear" w:color="auto" w:fill="auto"/>
          </w:tcPr>
          <w:p w14:paraId="026BEE9A" w14:textId="77777777" w:rsidR="00EA4606" w:rsidRPr="009B6FBA" w:rsidRDefault="00EA4606" w:rsidP="00001D0F">
            <w:pPr>
              <w:pStyle w:val="TAC"/>
              <w:rPr>
                <w:rFonts w:eastAsia="Malgun Gothic"/>
                <w:lang w:eastAsia="ko-KR"/>
              </w:rPr>
            </w:pPr>
            <w:r w:rsidRPr="009B6FBA">
              <w:rPr>
                <w:rFonts w:eastAsia="Malgun Gothic"/>
                <w:lang w:eastAsia="ko-KR"/>
              </w:rPr>
              <w:t>14</w:t>
            </w:r>
          </w:p>
        </w:tc>
        <w:tc>
          <w:tcPr>
            <w:tcW w:w="2066" w:type="dxa"/>
            <w:shd w:val="clear" w:color="auto" w:fill="auto"/>
          </w:tcPr>
          <w:p w14:paraId="01AD327C" w14:textId="77777777" w:rsidR="00EA4606" w:rsidRPr="009B6FBA" w:rsidRDefault="00EA4606" w:rsidP="00001D0F">
            <w:pPr>
              <w:pStyle w:val="TAC"/>
              <w:rPr>
                <w:rFonts w:eastAsia="Malgun Gothic"/>
                <w:lang w:eastAsia="ko-KR"/>
              </w:rPr>
            </w:pPr>
            <w:r w:rsidRPr="009B6FBA">
              <w:rPr>
                <w:rFonts w:eastAsia="Malgun Gothic"/>
                <w:lang w:eastAsia="ko-KR"/>
              </w:rPr>
              <w:t>7200 seconds</w:t>
            </w:r>
          </w:p>
        </w:tc>
      </w:tr>
      <w:tr w:rsidR="00EA4606" w:rsidRPr="009B6FBA" w14:paraId="25D0DF94" w14:textId="77777777" w:rsidTr="00EA5B55">
        <w:trPr>
          <w:jc w:val="center"/>
        </w:trPr>
        <w:tc>
          <w:tcPr>
            <w:tcW w:w="1737" w:type="dxa"/>
            <w:shd w:val="clear" w:color="auto" w:fill="auto"/>
          </w:tcPr>
          <w:p w14:paraId="189E35A3" w14:textId="77777777" w:rsidR="00EA4606" w:rsidRPr="009B6FBA" w:rsidRDefault="00EA4606" w:rsidP="00001D0F">
            <w:pPr>
              <w:pStyle w:val="TAC"/>
              <w:rPr>
                <w:rFonts w:eastAsia="Malgun Gothic"/>
                <w:lang w:eastAsia="ko-KR"/>
              </w:rPr>
            </w:pPr>
            <w:r w:rsidRPr="009B6FBA">
              <w:rPr>
                <w:rFonts w:eastAsia="Malgun Gothic"/>
                <w:lang w:eastAsia="ko-KR"/>
              </w:rPr>
              <w:t>15</w:t>
            </w:r>
          </w:p>
        </w:tc>
        <w:tc>
          <w:tcPr>
            <w:tcW w:w="2066" w:type="dxa"/>
            <w:shd w:val="clear" w:color="auto" w:fill="auto"/>
          </w:tcPr>
          <w:p w14:paraId="087C5B8D" w14:textId="77777777" w:rsidR="00EA4606" w:rsidRPr="009B6FBA" w:rsidRDefault="00EA4606" w:rsidP="00001D0F">
            <w:pPr>
              <w:pStyle w:val="TAC"/>
              <w:rPr>
                <w:rFonts w:eastAsia="Malgun Gothic"/>
                <w:lang w:eastAsia="ko-KR"/>
              </w:rPr>
            </w:pPr>
            <w:r w:rsidRPr="009B6FBA">
              <w:rPr>
                <w:rFonts w:eastAsia="Malgun Gothic"/>
                <w:lang w:eastAsia="ko-KR"/>
              </w:rPr>
              <w:t>10800 seconds</w:t>
            </w:r>
          </w:p>
        </w:tc>
      </w:tr>
    </w:tbl>
    <w:p w14:paraId="591E02D0" w14:textId="77777777" w:rsidR="00EA4606" w:rsidRPr="009B6FBA" w:rsidRDefault="00EA4606" w:rsidP="00001D0F"/>
    <w:p w14:paraId="6F5EBB6E" w14:textId="77777777" w:rsidR="00EA4606" w:rsidRPr="009B6FBA" w:rsidRDefault="00EA4606" w:rsidP="00001D0F">
      <w:pPr>
        <w:pStyle w:val="Heading4"/>
        <w:rPr>
          <w:i/>
        </w:rPr>
      </w:pPr>
      <w:bookmarkStart w:id="1879" w:name="_Toc27765278"/>
      <w:bookmarkStart w:id="1880" w:name="_Toc37680963"/>
      <w:bookmarkStart w:id="1881" w:name="_Toc46486535"/>
      <w:bookmarkStart w:id="1882" w:name="_Toc52546880"/>
      <w:bookmarkStart w:id="1883" w:name="_Toc52547410"/>
      <w:bookmarkStart w:id="1884" w:name="_Toc52547940"/>
      <w:bookmarkStart w:id="1885" w:name="_Toc52548470"/>
      <w:bookmarkStart w:id="1886" w:name="_Toc163151326"/>
      <w:r w:rsidRPr="009B6FBA">
        <w:rPr>
          <w:i/>
        </w:rPr>
        <w:t>–</w:t>
      </w:r>
      <w:r w:rsidRPr="009B6FBA">
        <w:rPr>
          <w:i/>
        </w:rPr>
        <w:tab/>
        <w:t>GNSS-SSR-ClockCorrections</w:t>
      </w:r>
      <w:bookmarkEnd w:id="1879"/>
      <w:bookmarkEnd w:id="1880"/>
      <w:bookmarkEnd w:id="1881"/>
      <w:bookmarkEnd w:id="1882"/>
      <w:bookmarkEnd w:id="1883"/>
      <w:bookmarkEnd w:id="1884"/>
      <w:bookmarkEnd w:id="1885"/>
      <w:bookmarkEnd w:id="1886"/>
    </w:p>
    <w:p w14:paraId="20494AF2" w14:textId="77777777" w:rsidR="00EA4606" w:rsidRPr="009B6FBA" w:rsidRDefault="00EA4606" w:rsidP="00EA4606">
      <w:r w:rsidRPr="009B6FBA">
        <w:t xml:space="preserve">The IE </w:t>
      </w:r>
      <w:r w:rsidRPr="009B6FBA">
        <w:rPr>
          <w:i/>
        </w:rPr>
        <w:t xml:space="preserve">GNSS-SSR-ClockCorrections </w:t>
      </w:r>
      <w:r w:rsidRPr="009B6FBA">
        <w:rPr>
          <w:noProof/>
        </w:rPr>
        <w:t>is</w:t>
      </w:r>
      <w:r w:rsidRPr="009B6FBA">
        <w:t xml:space="preserve"> used by the location server to provide clock correction parameters. The target device may use the parameters to compute a clock correction to be applied to the broadcast satellite clock parameters, identified by </w:t>
      </w:r>
      <w:r w:rsidRPr="009B6FBA">
        <w:rPr>
          <w:i/>
        </w:rPr>
        <w:t>iod</w:t>
      </w:r>
      <w:r w:rsidRPr="009B6FBA">
        <w:t xml:space="preserve"> of corresponding </w:t>
      </w:r>
      <w:r w:rsidRPr="009B6FBA">
        <w:rPr>
          <w:i/>
        </w:rPr>
        <w:t>GNSS-SSR-OrbitCorrections</w:t>
      </w:r>
      <w:r w:rsidRPr="009B6FBA">
        <w:t>.</w:t>
      </w:r>
    </w:p>
    <w:p w14:paraId="36CCF39E" w14:textId="77777777" w:rsidR="00EA4606" w:rsidRPr="009B6FBA" w:rsidRDefault="00EA4606" w:rsidP="00EA4606">
      <w:r w:rsidRPr="009B6FBA">
        <w:rPr>
          <w:noProof/>
        </w:rPr>
        <w:t xml:space="preserve">The parameters provided in </w:t>
      </w:r>
      <w:r w:rsidRPr="009B6FBA">
        <w:t xml:space="preserve">IE </w:t>
      </w:r>
      <w:r w:rsidRPr="009B6FBA">
        <w:rPr>
          <w:i/>
        </w:rPr>
        <w:t xml:space="preserve">GNSS-SSR-ClockCorrections </w:t>
      </w:r>
      <w:r w:rsidRPr="009B6FBA">
        <w:t>are used as specified for SSR Clock Messages (e.g., message type 1058 and 1064) in [30] and apply to all GNSS</w:t>
      </w:r>
      <w:r w:rsidR="005508B4" w:rsidRPr="009B6FBA">
        <w:t>s</w:t>
      </w:r>
      <w:r w:rsidRPr="009B6FBA">
        <w:t>.</w:t>
      </w:r>
    </w:p>
    <w:p w14:paraId="6FAAB5BC" w14:textId="77777777" w:rsidR="00EA4606" w:rsidRPr="009B6FBA" w:rsidRDefault="00EA4606" w:rsidP="00EA4606">
      <w:pPr>
        <w:pStyle w:val="PL"/>
        <w:shd w:val="clear" w:color="auto" w:fill="E6E6E6"/>
      </w:pPr>
      <w:r w:rsidRPr="009B6FBA">
        <w:t>-- ASN1START</w:t>
      </w:r>
    </w:p>
    <w:p w14:paraId="030AD620" w14:textId="77777777" w:rsidR="00EA4606" w:rsidRPr="009B6FBA" w:rsidRDefault="00EA4606" w:rsidP="00EA4606">
      <w:pPr>
        <w:pStyle w:val="PL"/>
        <w:shd w:val="clear" w:color="auto" w:fill="E6E6E6"/>
        <w:rPr>
          <w:snapToGrid w:val="0"/>
        </w:rPr>
      </w:pPr>
    </w:p>
    <w:p w14:paraId="51C54198" w14:textId="77777777" w:rsidR="00EA4606" w:rsidRPr="009B6FBA" w:rsidRDefault="00EA4606" w:rsidP="00EA4606">
      <w:pPr>
        <w:pStyle w:val="PL"/>
        <w:shd w:val="clear" w:color="auto" w:fill="E6E6E6"/>
        <w:rPr>
          <w:snapToGrid w:val="0"/>
        </w:rPr>
      </w:pPr>
      <w:bookmarkStart w:id="1887" w:name="_Hlk504961156"/>
      <w:r w:rsidRPr="009B6FBA">
        <w:rPr>
          <w:snapToGrid w:val="0"/>
        </w:rPr>
        <w:t xml:space="preserve">GNSS-SSR-ClockCorrections-r15 </w:t>
      </w:r>
      <w:bookmarkEnd w:id="1887"/>
      <w:r w:rsidRPr="009B6FBA">
        <w:rPr>
          <w:snapToGrid w:val="0"/>
        </w:rPr>
        <w:t>::= SEQUENCE {</w:t>
      </w:r>
    </w:p>
    <w:p w14:paraId="1772585D" w14:textId="77777777" w:rsidR="00EA4606" w:rsidRPr="009B6FBA" w:rsidRDefault="00EA4606" w:rsidP="00EA4606">
      <w:pPr>
        <w:pStyle w:val="PL"/>
        <w:shd w:val="clear" w:color="auto" w:fill="E6E6E6"/>
        <w:rPr>
          <w:snapToGrid w:val="0"/>
        </w:rPr>
      </w:pPr>
      <w:r w:rsidRPr="009B6FBA">
        <w:rPr>
          <w:snapToGrid w:val="0"/>
        </w:rPr>
        <w:tab/>
        <w:t>epochTime-r15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GNSS-SystemTime,</w:t>
      </w:r>
    </w:p>
    <w:p w14:paraId="18B4A0BC" w14:textId="77777777" w:rsidR="00EA4606" w:rsidRPr="009B6FBA" w:rsidRDefault="00EA4606" w:rsidP="00EA4606">
      <w:pPr>
        <w:pStyle w:val="PL"/>
        <w:shd w:val="clear" w:color="auto" w:fill="E6E6E6"/>
        <w:rPr>
          <w:snapToGrid w:val="0"/>
        </w:rPr>
      </w:pPr>
      <w:r w:rsidRPr="009B6FBA">
        <w:rPr>
          <w:snapToGrid w:val="0"/>
        </w:rPr>
        <w:tab/>
        <w:t>ssrUpdateInterval-r15</w:t>
      </w:r>
      <w:r w:rsidRPr="009B6FBA">
        <w:rPr>
          <w:snapToGrid w:val="0"/>
        </w:rPr>
        <w:tab/>
      </w:r>
      <w:r w:rsidRPr="009B6FBA">
        <w:rPr>
          <w:snapToGrid w:val="0"/>
        </w:rPr>
        <w:tab/>
      </w:r>
      <w:r w:rsidRPr="009B6FBA">
        <w:rPr>
          <w:snapToGrid w:val="0"/>
        </w:rPr>
        <w:tab/>
      </w:r>
      <w:r w:rsidRPr="009B6FBA">
        <w:rPr>
          <w:snapToGrid w:val="0"/>
        </w:rPr>
        <w:tab/>
        <w:t>INTEGER (0..15),</w:t>
      </w:r>
    </w:p>
    <w:p w14:paraId="64870192" w14:textId="77777777" w:rsidR="00EA4606" w:rsidRPr="009B6FBA" w:rsidRDefault="00EA4606" w:rsidP="00EA4606">
      <w:pPr>
        <w:pStyle w:val="PL"/>
        <w:shd w:val="clear" w:color="auto" w:fill="E6E6E6"/>
        <w:rPr>
          <w:snapToGrid w:val="0"/>
        </w:rPr>
      </w:pPr>
      <w:r w:rsidRPr="009B6FBA">
        <w:rPr>
          <w:snapToGrid w:val="0"/>
        </w:rPr>
        <w:tab/>
        <w:t>iod-ssr-r15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(0..15),</w:t>
      </w:r>
    </w:p>
    <w:p w14:paraId="2A541D80" w14:textId="77777777" w:rsidR="00EA4606" w:rsidRPr="009B6FBA" w:rsidRDefault="00EA4606" w:rsidP="00EA4606">
      <w:pPr>
        <w:pStyle w:val="PL"/>
        <w:shd w:val="clear" w:color="auto" w:fill="E6E6E6"/>
        <w:rPr>
          <w:snapToGrid w:val="0"/>
        </w:rPr>
      </w:pPr>
      <w:r w:rsidRPr="009B6FBA">
        <w:rPr>
          <w:snapToGrid w:val="0"/>
        </w:rPr>
        <w:tab/>
        <w:t>ssr-ClockCorrectionList-r15</w:t>
      </w:r>
      <w:r w:rsidRPr="009B6FBA">
        <w:rPr>
          <w:snapToGrid w:val="0"/>
        </w:rPr>
        <w:tab/>
      </w:r>
      <w:r w:rsidRPr="009B6FBA">
        <w:rPr>
          <w:snapToGrid w:val="0"/>
        </w:rPr>
        <w:tab/>
      </w:r>
      <w:r w:rsidRPr="009B6FBA">
        <w:rPr>
          <w:snapToGrid w:val="0"/>
        </w:rPr>
        <w:tab/>
        <w:t>SSR-ClockCorrectionList-r15,</w:t>
      </w:r>
    </w:p>
    <w:p w14:paraId="77FC7AB5" w14:textId="77777777" w:rsidR="00EA4606" w:rsidRPr="009B6FBA" w:rsidRDefault="00EA4606" w:rsidP="00EA4606">
      <w:pPr>
        <w:pStyle w:val="PL"/>
        <w:shd w:val="clear" w:color="auto" w:fill="E6E6E6"/>
        <w:rPr>
          <w:snapToGrid w:val="0"/>
        </w:rPr>
      </w:pPr>
      <w:r w:rsidRPr="009B6FBA">
        <w:rPr>
          <w:snapToGrid w:val="0"/>
        </w:rPr>
        <w:tab/>
        <w:t>...</w:t>
      </w:r>
    </w:p>
    <w:p w14:paraId="2BFC6F56" w14:textId="77777777" w:rsidR="00EA4606" w:rsidRPr="009B6FBA" w:rsidRDefault="00EA4606" w:rsidP="00EA4606">
      <w:pPr>
        <w:pStyle w:val="PL"/>
        <w:shd w:val="clear" w:color="auto" w:fill="E6E6E6"/>
        <w:rPr>
          <w:snapToGrid w:val="0"/>
        </w:rPr>
      </w:pPr>
      <w:r w:rsidRPr="009B6FBA">
        <w:rPr>
          <w:snapToGrid w:val="0"/>
        </w:rPr>
        <w:t>}</w:t>
      </w:r>
    </w:p>
    <w:p w14:paraId="0E47FA35" w14:textId="77777777" w:rsidR="00EA4606" w:rsidRPr="009B6FBA" w:rsidRDefault="00EA4606" w:rsidP="00EA4606">
      <w:pPr>
        <w:pStyle w:val="PL"/>
        <w:shd w:val="clear" w:color="auto" w:fill="E6E6E6"/>
        <w:rPr>
          <w:snapToGrid w:val="0"/>
        </w:rPr>
      </w:pPr>
    </w:p>
    <w:p w14:paraId="7A566D10" w14:textId="77777777" w:rsidR="00EA4606" w:rsidRPr="009B6FBA" w:rsidRDefault="00EA4606" w:rsidP="00EA4606">
      <w:pPr>
        <w:pStyle w:val="PL"/>
        <w:shd w:val="clear" w:color="auto" w:fill="E6E6E6"/>
        <w:rPr>
          <w:snapToGrid w:val="0"/>
        </w:rPr>
      </w:pPr>
      <w:r w:rsidRPr="009B6FBA">
        <w:rPr>
          <w:snapToGrid w:val="0"/>
        </w:rPr>
        <w:t>SSR-ClockCorrectionList-r15 ::= SEQUENCE (SIZE(1..64)) OF SSR-ClockCorrectionSatelliteElement-r15</w:t>
      </w:r>
    </w:p>
    <w:p w14:paraId="60A2E649" w14:textId="77777777" w:rsidR="00EA4606" w:rsidRPr="009B6FBA" w:rsidRDefault="00EA4606" w:rsidP="00EA4606">
      <w:pPr>
        <w:pStyle w:val="PL"/>
        <w:shd w:val="clear" w:color="auto" w:fill="E6E6E6"/>
        <w:rPr>
          <w:snapToGrid w:val="0"/>
        </w:rPr>
      </w:pPr>
    </w:p>
    <w:p w14:paraId="646978E0" w14:textId="77777777" w:rsidR="00EA4606" w:rsidRPr="009B6FBA" w:rsidRDefault="00EA4606" w:rsidP="00EA4606">
      <w:pPr>
        <w:pStyle w:val="PL"/>
        <w:shd w:val="clear" w:color="auto" w:fill="E6E6E6"/>
        <w:rPr>
          <w:snapToGrid w:val="0"/>
        </w:rPr>
      </w:pPr>
      <w:r w:rsidRPr="009B6FBA">
        <w:rPr>
          <w:snapToGrid w:val="0"/>
        </w:rPr>
        <w:t>SSR-ClockCorrectionSatelliteElement-r15 ::= SEQUENCE {</w:t>
      </w:r>
    </w:p>
    <w:p w14:paraId="3D4F1AF7" w14:textId="77777777" w:rsidR="00EA4606" w:rsidRPr="009B6FBA" w:rsidRDefault="00EA4606" w:rsidP="00EA4606">
      <w:pPr>
        <w:pStyle w:val="PL"/>
        <w:shd w:val="clear" w:color="auto" w:fill="E6E6E6"/>
        <w:rPr>
          <w:snapToGrid w:val="0"/>
        </w:rPr>
      </w:pPr>
      <w:r w:rsidRPr="009B6FBA">
        <w:rPr>
          <w:snapToGrid w:val="0"/>
        </w:rPr>
        <w:tab/>
        <w:t>svID-r15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SV-ID,</w:t>
      </w:r>
    </w:p>
    <w:p w14:paraId="1ECA5DA9" w14:textId="77777777" w:rsidR="00EA4606" w:rsidRPr="009B6FBA" w:rsidRDefault="00EA4606" w:rsidP="00EA4606">
      <w:pPr>
        <w:pStyle w:val="PL"/>
        <w:shd w:val="clear" w:color="auto" w:fill="E6E6E6"/>
        <w:rPr>
          <w:snapToGrid w:val="0"/>
        </w:rPr>
      </w:pPr>
      <w:r w:rsidRPr="009B6FBA">
        <w:rPr>
          <w:snapToGrid w:val="0"/>
        </w:rPr>
        <w:tab/>
        <w:t>delta-Clock-C0-r15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(-2097152..2097151),</w:t>
      </w:r>
    </w:p>
    <w:p w14:paraId="5477CD66" w14:textId="4A82BEEB" w:rsidR="00EA4606" w:rsidRPr="009B6FBA" w:rsidRDefault="00EA4606" w:rsidP="00EA4606">
      <w:pPr>
        <w:pStyle w:val="PL"/>
        <w:shd w:val="clear" w:color="auto" w:fill="E6E6E6"/>
        <w:rPr>
          <w:snapToGrid w:val="0"/>
        </w:rPr>
      </w:pPr>
      <w:r w:rsidRPr="009B6FBA">
        <w:rPr>
          <w:snapToGrid w:val="0"/>
        </w:rPr>
        <w:tab/>
        <w:t>delta-Clock-C1-r15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(-1048576..1048575)</w:t>
      </w:r>
      <w:r w:rsidRPr="009B6FBA">
        <w:rPr>
          <w:snapToGrid w:val="0"/>
        </w:rPr>
        <w:tab/>
      </w:r>
      <w:r w:rsidRPr="009B6FBA">
        <w:rPr>
          <w:snapToGrid w:val="0"/>
        </w:rPr>
        <w:tab/>
      </w:r>
      <w:r w:rsidRPr="009B6FBA">
        <w:rPr>
          <w:snapToGrid w:val="0"/>
        </w:rPr>
        <w:tab/>
        <w:t>OPTIONAL,</w:t>
      </w:r>
      <w:r w:rsidR="00DE17D8" w:rsidRPr="009B6FBA">
        <w:t xml:space="preserve"> </w:t>
      </w:r>
      <w:r w:rsidR="00DE17D8" w:rsidRPr="009B6FBA">
        <w:rPr>
          <w:snapToGrid w:val="0"/>
        </w:rPr>
        <w:t>-- Need ON</w:t>
      </w:r>
    </w:p>
    <w:p w14:paraId="130F93F4" w14:textId="46F48B35" w:rsidR="00EA4606" w:rsidRPr="009B6FBA" w:rsidRDefault="00EA4606" w:rsidP="00EA4606">
      <w:pPr>
        <w:pStyle w:val="PL"/>
        <w:shd w:val="clear" w:color="auto" w:fill="E6E6E6"/>
        <w:rPr>
          <w:snapToGrid w:val="0"/>
        </w:rPr>
      </w:pPr>
      <w:r w:rsidRPr="009B6FBA">
        <w:rPr>
          <w:snapToGrid w:val="0"/>
        </w:rPr>
        <w:tab/>
        <w:t>delta-Clock-C2-r15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(-67108864..67108863)</w:t>
      </w:r>
      <w:r w:rsidRPr="009B6FBA">
        <w:rPr>
          <w:snapToGrid w:val="0"/>
        </w:rPr>
        <w:tab/>
      </w:r>
      <w:r w:rsidRPr="009B6FBA">
        <w:rPr>
          <w:snapToGrid w:val="0"/>
        </w:rPr>
        <w:tab/>
        <w:t>OPTIONAL,</w:t>
      </w:r>
      <w:r w:rsidR="00DE17D8" w:rsidRPr="009B6FBA">
        <w:rPr>
          <w:snapToGrid w:val="0"/>
        </w:rPr>
        <w:t xml:space="preserve"> -- Need ON</w:t>
      </w:r>
    </w:p>
    <w:p w14:paraId="57ABBF92" w14:textId="77777777" w:rsidR="00EA4606" w:rsidRPr="009B6FBA" w:rsidRDefault="00EA4606" w:rsidP="00EA4606">
      <w:pPr>
        <w:pStyle w:val="PL"/>
        <w:shd w:val="clear" w:color="auto" w:fill="E6E6E6"/>
        <w:rPr>
          <w:snapToGrid w:val="0"/>
        </w:rPr>
      </w:pPr>
      <w:r w:rsidRPr="009B6FBA">
        <w:rPr>
          <w:snapToGrid w:val="0"/>
        </w:rPr>
        <w:tab/>
        <w:t>...</w:t>
      </w:r>
    </w:p>
    <w:p w14:paraId="72E12C43" w14:textId="77777777" w:rsidR="00EA4606" w:rsidRPr="009B6FBA" w:rsidRDefault="00EA4606" w:rsidP="00EA4606">
      <w:pPr>
        <w:pStyle w:val="PL"/>
        <w:shd w:val="clear" w:color="auto" w:fill="E6E6E6"/>
        <w:rPr>
          <w:snapToGrid w:val="0"/>
        </w:rPr>
      </w:pPr>
      <w:r w:rsidRPr="009B6FBA">
        <w:rPr>
          <w:snapToGrid w:val="0"/>
        </w:rPr>
        <w:t>}</w:t>
      </w:r>
    </w:p>
    <w:p w14:paraId="436BF994" w14:textId="77777777" w:rsidR="00EA4606" w:rsidRPr="009B6FBA" w:rsidRDefault="00EA4606" w:rsidP="00EA4606">
      <w:pPr>
        <w:pStyle w:val="PL"/>
        <w:shd w:val="clear" w:color="auto" w:fill="E6E6E6"/>
      </w:pPr>
    </w:p>
    <w:p w14:paraId="20528AB2" w14:textId="77777777" w:rsidR="00EA4606" w:rsidRPr="009B6FBA" w:rsidRDefault="00EA4606" w:rsidP="00EA4606">
      <w:pPr>
        <w:pStyle w:val="PL"/>
        <w:shd w:val="clear" w:color="auto" w:fill="E6E6E6"/>
      </w:pPr>
      <w:r w:rsidRPr="009B6FBA">
        <w:t>-- ASN1STOP</w:t>
      </w:r>
    </w:p>
    <w:p w14:paraId="199F7FAB" w14:textId="77777777" w:rsidR="00EA4606" w:rsidRPr="009B6FBA"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4CEEA8BF" w14:textId="77777777" w:rsidTr="00EA5B55">
        <w:trPr>
          <w:cantSplit/>
          <w:tblHeader/>
        </w:trPr>
        <w:tc>
          <w:tcPr>
            <w:tcW w:w="9639" w:type="dxa"/>
          </w:tcPr>
          <w:p w14:paraId="16F19505" w14:textId="77777777" w:rsidR="00EA4606" w:rsidRPr="009B6FBA" w:rsidRDefault="00EA4606" w:rsidP="00001D0F">
            <w:pPr>
              <w:pStyle w:val="TAH"/>
              <w:rPr>
                <w:i/>
              </w:rPr>
            </w:pPr>
            <w:r w:rsidRPr="009B6FBA">
              <w:rPr>
                <w:i/>
                <w:snapToGrid w:val="0"/>
              </w:rPr>
              <w:t>GNSS-SSR-ClockCorrections</w:t>
            </w:r>
            <w:r w:rsidRPr="009B6FBA">
              <w:rPr>
                <w:snapToGrid w:val="0"/>
              </w:rPr>
              <w:t xml:space="preserve"> </w:t>
            </w:r>
            <w:r w:rsidRPr="009B6FBA">
              <w:rPr>
                <w:iCs/>
                <w:noProof/>
              </w:rPr>
              <w:t>field descriptions</w:t>
            </w:r>
          </w:p>
        </w:tc>
      </w:tr>
      <w:tr w:rsidR="009B6FBA" w:rsidRPr="009B6FBA" w14:paraId="7CE34091" w14:textId="77777777" w:rsidTr="00EA5B55">
        <w:trPr>
          <w:cantSplit/>
        </w:trPr>
        <w:tc>
          <w:tcPr>
            <w:tcW w:w="9639" w:type="dxa"/>
          </w:tcPr>
          <w:p w14:paraId="7ACC8F9C" w14:textId="77777777" w:rsidR="00EA4606" w:rsidRPr="009B6FBA" w:rsidRDefault="00EA4606" w:rsidP="00001D0F">
            <w:pPr>
              <w:pStyle w:val="TAL"/>
              <w:rPr>
                <w:b/>
                <w:i/>
              </w:rPr>
            </w:pPr>
            <w:r w:rsidRPr="009B6FBA">
              <w:rPr>
                <w:b/>
                <w:i/>
              </w:rPr>
              <w:t>epochTime</w:t>
            </w:r>
          </w:p>
          <w:p w14:paraId="14AE46EA" w14:textId="77777777" w:rsidR="00EA4606" w:rsidRPr="009B6FBA" w:rsidRDefault="00EA4606" w:rsidP="00001D0F">
            <w:pPr>
              <w:pStyle w:val="TAL"/>
            </w:pPr>
            <w:r w:rsidRPr="009B6FBA">
              <w:t xml:space="preserve">This field specifies the epoch time of the clock corrections. The gnss-TimeID in </w:t>
            </w:r>
            <w:r w:rsidRPr="009B6FBA">
              <w:rPr>
                <w:i/>
              </w:rPr>
              <w:t>GNSS-SystemTime</w:t>
            </w:r>
            <w:r w:rsidRPr="009B6FBA">
              <w:t xml:space="preserve"> shall be the same as the </w:t>
            </w:r>
            <w:r w:rsidRPr="009B6FBA">
              <w:rPr>
                <w:i/>
              </w:rPr>
              <w:t>GNSS-ID</w:t>
            </w:r>
            <w:r w:rsidRPr="009B6FBA">
              <w:t xml:space="preserve"> in IE </w:t>
            </w:r>
            <w:r w:rsidRPr="009B6FBA">
              <w:rPr>
                <w:i/>
              </w:rPr>
              <w:t>GNSS-GenericAssistDataElement.</w:t>
            </w:r>
            <w:r w:rsidRPr="009B6FBA">
              <w:t xml:space="preserve"> </w:t>
            </w:r>
          </w:p>
        </w:tc>
      </w:tr>
      <w:tr w:rsidR="009B6FBA" w:rsidRPr="009B6FBA" w14:paraId="1E52BDE3" w14:textId="77777777" w:rsidTr="00EA5B55">
        <w:trPr>
          <w:cantSplit/>
        </w:trPr>
        <w:tc>
          <w:tcPr>
            <w:tcW w:w="9639" w:type="dxa"/>
          </w:tcPr>
          <w:p w14:paraId="3530F868" w14:textId="77777777" w:rsidR="00EA4606" w:rsidRPr="009B6FBA" w:rsidRDefault="00EA4606" w:rsidP="00001D0F">
            <w:pPr>
              <w:pStyle w:val="TAL"/>
              <w:rPr>
                <w:b/>
                <w:i/>
              </w:rPr>
            </w:pPr>
            <w:r w:rsidRPr="009B6FBA">
              <w:rPr>
                <w:b/>
                <w:i/>
              </w:rPr>
              <w:t>ssrUpdateInterval</w:t>
            </w:r>
          </w:p>
          <w:p w14:paraId="32B67FD4" w14:textId="77777777" w:rsidR="00EA4606" w:rsidRPr="009B6FBA" w:rsidRDefault="00EA4606" w:rsidP="00001D0F">
            <w:pPr>
              <w:pStyle w:val="TAL"/>
            </w:pPr>
            <w:r w:rsidRPr="009B6FBA">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B6FBA">
              <w:rPr>
                <w:noProof/>
              </w:rPr>
              <w:t xml:space="preserve">of </w:t>
            </w:r>
            <w:r w:rsidR="005508B4" w:rsidRPr="009B6FBA">
              <w:rPr>
                <w:i/>
                <w:iCs/>
                <w:noProof/>
              </w:rPr>
              <w:t>ssrUpdateInterval</w:t>
            </w:r>
            <w:r w:rsidR="005508B4" w:rsidRPr="009B6FBA">
              <w:rPr>
                <w:noProof/>
              </w:rPr>
              <w:t xml:space="preserve"> </w:t>
            </w:r>
            <w:r w:rsidRPr="009B6FBA">
              <w:t xml:space="preserve">to SSR Update Interval </w:t>
            </w:r>
            <w:r w:rsidR="005508B4" w:rsidRPr="009B6FBA">
              <w:t>r</w:t>
            </w:r>
            <w:r w:rsidRPr="009B6FBA">
              <w:t xml:space="preserve">elation in IE </w:t>
            </w:r>
            <w:r w:rsidRPr="009B6FBA">
              <w:rPr>
                <w:i/>
              </w:rPr>
              <w:t>GNSS</w:t>
            </w:r>
            <w:r w:rsidRPr="009B6FBA">
              <w:rPr>
                <w:i/>
              </w:rPr>
              <w:noBreakHyphen/>
              <w:t>SSR</w:t>
            </w:r>
            <w:r w:rsidRPr="009B6FBA">
              <w:rPr>
                <w:i/>
              </w:rPr>
              <w:noBreakHyphen/>
              <w:t>OrbitCorrections</w:t>
            </w:r>
            <w:r w:rsidRPr="009B6FBA">
              <w:t>.</w:t>
            </w:r>
          </w:p>
        </w:tc>
      </w:tr>
      <w:tr w:rsidR="009B6FBA" w:rsidRPr="009B6FBA" w14:paraId="71F28221" w14:textId="77777777" w:rsidTr="00EA5B55">
        <w:trPr>
          <w:cantSplit/>
        </w:trPr>
        <w:tc>
          <w:tcPr>
            <w:tcW w:w="9639" w:type="dxa"/>
          </w:tcPr>
          <w:p w14:paraId="674B6715" w14:textId="77777777" w:rsidR="00EA4606" w:rsidRPr="009B6FBA" w:rsidRDefault="00EA4606" w:rsidP="00001D0F">
            <w:pPr>
              <w:pStyle w:val="TAL"/>
              <w:rPr>
                <w:b/>
                <w:i/>
              </w:rPr>
            </w:pPr>
            <w:r w:rsidRPr="009B6FBA">
              <w:rPr>
                <w:b/>
                <w:i/>
              </w:rPr>
              <w:t>iod-ssr</w:t>
            </w:r>
          </w:p>
          <w:p w14:paraId="52BE849E" w14:textId="77777777" w:rsidR="00EA4606" w:rsidRPr="009B6FBA" w:rsidRDefault="00EA4606" w:rsidP="00001D0F">
            <w:pPr>
              <w:pStyle w:val="TAL"/>
            </w:pPr>
            <w:r w:rsidRPr="009B6FBA">
              <w:t xml:space="preserve">This field specifies the Issue of Data number for the SSR data. A change of iod-ssr is used to indicate a change in the SSR generating configuration. </w:t>
            </w:r>
          </w:p>
        </w:tc>
      </w:tr>
      <w:tr w:rsidR="009B6FBA" w:rsidRPr="009B6FBA" w14:paraId="1EEADE44" w14:textId="77777777" w:rsidTr="00EA5B55">
        <w:trPr>
          <w:cantSplit/>
        </w:trPr>
        <w:tc>
          <w:tcPr>
            <w:tcW w:w="9639" w:type="dxa"/>
          </w:tcPr>
          <w:p w14:paraId="7F7718EE" w14:textId="77777777" w:rsidR="00EA4606" w:rsidRPr="009B6FBA" w:rsidRDefault="00EA4606" w:rsidP="00001D0F">
            <w:pPr>
              <w:pStyle w:val="TAL"/>
              <w:rPr>
                <w:b/>
                <w:i/>
              </w:rPr>
            </w:pPr>
            <w:r w:rsidRPr="009B6FBA">
              <w:rPr>
                <w:b/>
                <w:i/>
              </w:rPr>
              <w:t>svID</w:t>
            </w:r>
          </w:p>
          <w:p w14:paraId="170466DD" w14:textId="77777777" w:rsidR="00EA4606" w:rsidRPr="009B6FBA" w:rsidRDefault="00EA4606" w:rsidP="00001D0F">
            <w:pPr>
              <w:pStyle w:val="TAL"/>
            </w:pPr>
            <w:r w:rsidRPr="009B6FBA">
              <w:t>This field specifies the satellite for which the clock corrections are provided.</w:t>
            </w:r>
          </w:p>
        </w:tc>
      </w:tr>
      <w:tr w:rsidR="009B6FBA" w:rsidRPr="009B6FBA" w14:paraId="7B6B9E84" w14:textId="77777777" w:rsidTr="00EA5B55">
        <w:trPr>
          <w:cantSplit/>
        </w:trPr>
        <w:tc>
          <w:tcPr>
            <w:tcW w:w="9639" w:type="dxa"/>
          </w:tcPr>
          <w:p w14:paraId="335D9019" w14:textId="77777777" w:rsidR="00EA4606" w:rsidRPr="009B6FBA" w:rsidRDefault="00EA4606" w:rsidP="00001D0F">
            <w:pPr>
              <w:pStyle w:val="TAL"/>
              <w:rPr>
                <w:b/>
                <w:i/>
              </w:rPr>
            </w:pPr>
            <w:r w:rsidRPr="009B6FBA">
              <w:rPr>
                <w:b/>
                <w:i/>
              </w:rPr>
              <w:t>delta-Clock-C0</w:t>
            </w:r>
          </w:p>
          <w:p w14:paraId="276DEE2B" w14:textId="77777777" w:rsidR="00EA4606" w:rsidRPr="009B6FBA" w:rsidRDefault="00EA4606" w:rsidP="00001D0F">
            <w:pPr>
              <w:pStyle w:val="TAL"/>
            </w:pPr>
            <w:r w:rsidRPr="009B6FBA">
              <w:t>This field specifies the C</w:t>
            </w:r>
            <w:r w:rsidRPr="009B6FBA">
              <w:rPr>
                <w:vertAlign w:val="subscript"/>
              </w:rPr>
              <w:t>0</w:t>
            </w:r>
            <w:r w:rsidRPr="009B6FBA">
              <w:t xml:space="preserve"> polynomial coefficient for correction of broadcast satellite clock. NOTE 1.</w:t>
            </w:r>
          </w:p>
          <w:p w14:paraId="3F56AE5B" w14:textId="77777777" w:rsidR="00EA4606" w:rsidRPr="009B6FBA" w:rsidRDefault="00EA4606" w:rsidP="00001D0F">
            <w:pPr>
              <w:pStyle w:val="TAL"/>
            </w:pPr>
            <w:r w:rsidRPr="009B6FBA">
              <w:t xml:space="preserve">Scale factor 0.1 mm; range </w:t>
            </w:r>
            <w:r w:rsidRPr="009B6FBA">
              <w:rPr>
                <w:rFonts w:cs="Arial"/>
              </w:rPr>
              <w:t>±</w:t>
            </w:r>
            <w:r w:rsidRPr="009B6FBA">
              <w:t>209.7151 m.</w:t>
            </w:r>
          </w:p>
        </w:tc>
      </w:tr>
      <w:tr w:rsidR="009B6FBA" w:rsidRPr="009B6FBA" w14:paraId="69A3E5E2" w14:textId="77777777" w:rsidTr="00EA5B55">
        <w:trPr>
          <w:cantSplit/>
        </w:trPr>
        <w:tc>
          <w:tcPr>
            <w:tcW w:w="9639" w:type="dxa"/>
          </w:tcPr>
          <w:p w14:paraId="6AAD1667" w14:textId="77777777" w:rsidR="00EA4606" w:rsidRPr="009B6FBA" w:rsidRDefault="00EA4606" w:rsidP="00001D0F">
            <w:pPr>
              <w:pStyle w:val="TAL"/>
              <w:rPr>
                <w:b/>
                <w:i/>
              </w:rPr>
            </w:pPr>
            <w:r w:rsidRPr="009B6FBA">
              <w:rPr>
                <w:b/>
                <w:i/>
              </w:rPr>
              <w:t>delta-Clock-C1</w:t>
            </w:r>
          </w:p>
          <w:p w14:paraId="0D414F5A" w14:textId="77777777" w:rsidR="00EA4606" w:rsidRPr="009B6FBA" w:rsidRDefault="00EA4606" w:rsidP="00001D0F">
            <w:pPr>
              <w:pStyle w:val="TAL"/>
            </w:pPr>
            <w:r w:rsidRPr="009B6FBA">
              <w:t>This field specifies the C</w:t>
            </w:r>
            <w:r w:rsidRPr="009B6FBA">
              <w:rPr>
                <w:vertAlign w:val="subscript"/>
              </w:rPr>
              <w:t>1</w:t>
            </w:r>
            <w:r w:rsidRPr="009B6FBA">
              <w:t xml:space="preserve"> polynomial coefficient for correction of broadcast satellite clock. NOTE 1.</w:t>
            </w:r>
          </w:p>
          <w:p w14:paraId="1D8DF2AF" w14:textId="77777777" w:rsidR="00EA4606" w:rsidRPr="009B6FBA" w:rsidRDefault="00EA4606" w:rsidP="00001D0F">
            <w:pPr>
              <w:pStyle w:val="TAL"/>
            </w:pPr>
            <w:r w:rsidRPr="009B6FBA">
              <w:t xml:space="preserve">Scale factor 0.001 mm/s; range </w:t>
            </w:r>
            <w:r w:rsidRPr="009B6FBA">
              <w:rPr>
                <w:rFonts w:cs="Arial"/>
              </w:rPr>
              <w:t>±</w:t>
            </w:r>
            <w:r w:rsidRPr="009B6FBA">
              <w:t>1.048575 m/s.</w:t>
            </w:r>
          </w:p>
        </w:tc>
      </w:tr>
      <w:tr w:rsidR="00EA4606" w:rsidRPr="009B6FBA" w14:paraId="0B23AE60" w14:textId="77777777" w:rsidTr="00EA5B55">
        <w:trPr>
          <w:cantSplit/>
        </w:trPr>
        <w:tc>
          <w:tcPr>
            <w:tcW w:w="9639" w:type="dxa"/>
          </w:tcPr>
          <w:p w14:paraId="4FB705CA" w14:textId="77777777" w:rsidR="00EA4606" w:rsidRPr="009B6FBA" w:rsidRDefault="00EA4606" w:rsidP="00001D0F">
            <w:pPr>
              <w:pStyle w:val="TAL"/>
              <w:rPr>
                <w:b/>
                <w:i/>
              </w:rPr>
            </w:pPr>
            <w:r w:rsidRPr="009B6FBA">
              <w:rPr>
                <w:b/>
                <w:i/>
              </w:rPr>
              <w:t>delta-Clock-C2</w:t>
            </w:r>
          </w:p>
          <w:p w14:paraId="3B65E56F" w14:textId="77777777" w:rsidR="00EA4606" w:rsidRPr="009B6FBA" w:rsidRDefault="00EA4606" w:rsidP="00001D0F">
            <w:pPr>
              <w:pStyle w:val="TAL"/>
            </w:pPr>
            <w:r w:rsidRPr="009B6FBA">
              <w:t>This field specifies the C</w:t>
            </w:r>
            <w:r w:rsidRPr="009B6FBA">
              <w:rPr>
                <w:vertAlign w:val="subscript"/>
              </w:rPr>
              <w:t>2</w:t>
            </w:r>
            <w:r w:rsidRPr="009B6FBA">
              <w:t xml:space="preserve"> polynomial coefficient for correction of broadcast satellite clock. NOTE 1.</w:t>
            </w:r>
          </w:p>
          <w:p w14:paraId="4F1F9F00" w14:textId="77777777" w:rsidR="00EA4606" w:rsidRPr="009B6FBA" w:rsidRDefault="00EA4606" w:rsidP="00001D0F">
            <w:pPr>
              <w:pStyle w:val="TAL"/>
            </w:pPr>
            <w:r w:rsidRPr="009B6FBA">
              <w:t>Scale factor 0.00002 mm/s</w:t>
            </w:r>
            <w:r w:rsidRPr="009B6FBA">
              <w:rPr>
                <w:vertAlign w:val="superscript"/>
              </w:rPr>
              <w:t>2</w:t>
            </w:r>
            <w:r w:rsidRPr="009B6FBA">
              <w:t xml:space="preserve">; range </w:t>
            </w:r>
            <w:r w:rsidRPr="009B6FBA">
              <w:rPr>
                <w:rFonts w:cs="Arial"/>
              </w:rPr>
              <w:t>±</w:t>
            </w:r>
            <w:r w:rsidRPr="009B6FBA">
              <w:t>1.34217726 m/s</w:t>
            </w:r>
            <w:r w:rsidRPr="009B6FBA">
              <w:rPr>
                <w:vertAlign w:val="superscript"/>
              </w:rPr>
              <w:t>2</w:t>
            </w:r>
            <w:r w:rsidRPr="009B6FBA">
              <w:t>.</w:t>
            </w:r>
          </w:p>
        </w:tc>
      </w:tr>
    </w:tbl>
    <w:p w14:paraId="72E55783" w14:textId="77777777" w:rsidR="00EA4606" w:rsidRPr="009B6FBA" w:rsidRDefault="00EA4606" w:rsidP="00001D0F"/>
    <w:p w14:paraId="635B3719" w14:textId="73CFB04D" w:rsidR="00EA4606" w:rsidRPr="009B6FBA" w:rsidRDefault="00EA4606" w:rsidP="00EA4606">
      <w:pPr>
        <w:pStyle w:val="NO"/>
      </w:pPr>
      <w:r w:rsidRPr="009B6FBA">
        <w:t>NOTE 1:</w:t>
      </w:r>
      <w:r w:rsidRPr="009B6FBA">
        <w:tab/>
        <w:t xml:space="preserve">The reference time </w:t>
      </w:r>
      <w:r w:rsidRPr="009B6FBA">
        <w:rPr>
          <w:i/>
        </w:rPr>
        <w:t>t</w:t>
      </w:r>
      <w:r w:rsidRPr="009B6FBA">
        <w:rPr>
          <w:i/>
          <w:vertAlign w:val="subscript"/>
        </w:rPr>
        <w:t>0</w:t>
      </w:r>
      <w:r w:rsidRPr="009B6FBA">
        <w:t xml:space="preserve"> is </w:t>
      </w:r>
      <w:r w:rsidRPr="009B6FBA">
        <w:rPr>
          <w:i/>
        </w:rPr>
        <w:t>epochTime</w:t>
      </w:r>
      <w:r w:rsidRPr="009B6FBA">
        <w:t xml:space="preserve"> + ½ </w:t>
      </w:r>
      <w:r w:rsidRPr="009B6FBA">
        <w:rPr>
          <w:rFonts w:cs="Arial"/>
        </w:rPr>
        <w:t>×</w:t>
      </w:r>
      <w:r w:rsidRPr="009B6FBA">
        <w:t xml:space="preserve"> </w:t>
      </w:r>
      <w:r w:rsidRPr="009B6FBA">
        <w:rPr>
          <w:i/>
        </w:rPr>
        <w:t>ssrUpdateInterval</w:t>
      </w:r>
      <w:r w:rsidRPr="009B6FBA">
        <w:t xml:space="preserve">. The reference time </w:t>
      </w:r>
      <w:r w:rsidRPr="009B6FBA">
        <w:rPr>
          <w:i/>
        </w:rPr>
        <w:t>t</w:t>
      </w:r>
      <w:r w:rsidRPr="009B6FBA">
        <w:rPr>
          <w:i/>
          <w:vertAlign w:val="subscript"/>
        </w:rPr>
        <w:t>0</w:t>
      </w:r>
      <w:r w:rsidRPr="009B6FBA">
        <w:t xml:space="preserve"> for </w:t>
      </w:r>
      <w:r w:rsidRPr="009B6FBA">
        <w:rPr>
          <w:i/>
        </w:rPr>
        <w:t>ssrUpdateInterval</w:t>
      </w:r>
      <w:r w:rsidRPr="009B6FBA">
        <w:t xml:space="preserve"> </w:t>
      </w:r>
      <w:r w:rsidR="00534549" w:rsidRPr="009B6FBA">
        <w:t>'</w:t>
      </w:r>
      <w:r w:rsidRPr="009B6FBA">
        <w:t>0</w:t>
      </w:r>
      <w:r w:rsidR="00534549" w:rsidRPr="009B6FBA">
        <w:t>'</w:t>
      </w:r>
      <w:r w:rsidRPr="009B6FBA">
        <w:t xml:space="preserve"> is </w:t>
      </w:r>
      <w:r w:rsidRPr="009B6FBA">
        <w:rPr>
          <w:i/>
        </w:rPr>
        <w:t>epochTime</w:t>
      </w:r>
      <w:r w:rsidRPr="009B6FBA">
        <w:t>.</w:t>
      </w:r>
    </w:p>
    <w:p w14:paraId="3D5D9352" w14:textId="77777777" w:rsidR="00EA4606" w:rsidRPr="009B6FBA" w:rsidRDefault="00EA4606" w:rsidP="00001D0F">
      <w:pPr>
        <w:pStyle w:val="Heading4"/>
        <w:rPr>
          <w:i/>
        </w:rPr>
      </w:pPr>
      <w:bookmarkStart w:id="1888" w:name="_Toc27765279"/>
      <w:bookmarkStart w:id="1889" w:name="_Toc37680964"/>
      <w:bookmarkStart w:id="1890" w:name="_Toc46486536"/>
      <w:bookmarkStart w:id="1891" w:name="_Toc52546881"/>
      <w:bookmarkStart w:id="1892" w:name="_Toc52547411"/>
      <w:bookmarkStart w:id="1893" w:name="_Toc52547941"/>
      <w:bookmarkStart w:id="1894" w:name="_Toc52548471"/>
      <w:bookmarkStart w:id="1895" w:name="_Toc163151327"/>
      <w:r w:rsidRPr="009B6FBA">
        <w:rPr>
          <w:i/>
        </w:rPr>
        <w:t>–</w:t>
      </w:r>
      <w:r w:rsidRPr="009B6FBA">
        <w:rPr>
          <w:i/>
        </w:rPr>
        <w:tab/>
        <w:t>GNSS-SSR-CodeBias</w:t>
      </w:r>
      <w:bookmarkEnd w:id="1888"/>
      <w:bookmarkEnd w:id="1889"/>
      <w:bookmarkEnd w:id="1890"/>
      <w:bookmarkEnd w:id="1891"/>
      <w:bookmarkEnd w:id="1892"/>
      <w:bookmarkEnd w:id="1893"/>
      <w:bookmarkEnd w:id="1894"/>
      <w:bookmarkEnd w:id="1895"/>
    </w:p>
    <w:p w14:paraId="49E99771" w14:textId="77777777" w:rsidR="00EA4606" w:rsidRPr="009B6FBA" w:rsidRDefault="00EA4606" w:rsidP="00EA4606">
      <w:r w:rsidRPr="009B6FBA">
        <w:t xml:space="preserve">The IE </w:t>
      </w:r>
      <w:r w:rsidRPr="009B6FBA">
        <w:rPr>
          <w:i/>
        </w:rPr>
        <w:t xml:space="preserve">GNSS-SSR-CodeBias </w:t>
      </w:r>
      <w:r w:rsidRPr="009B6FBA">
        <w:rPr>
          <w:noProof/>
        </w:rPr>
        <w:t>is</w:t>
      </w:r>
      <w:r w:rsidRPr="009B6FBA">
        <w:t xml:space="preserve"> used by the location server to provide GNSS signal code bias. The target device may add the code bias to the pseudo-range measurement of the corresponding code signal to get corrected pseudo-ranges.</w:t>
      </w:r>
    </w:p>
    <w:p w14:paraId="21639E0C" w14:textId="77777777" w:rsidR="00EA4606" w:rsidRPr="009B6FBA" w:rsidRDefault="00EA4606" w:rsidP="00EA4606">
      <w:pPr>
        <w:pStyle w:val="NO"/>
      </w:pPr>
      <w:r w:rsidRPr="009B6FBA">
        <w:t>NOTE:</w:t>
      </w:r>
      <w:r w:rsidRPr="009B6FBA">
        <w:tab/>
        <w:t>Any code biases transmitted in the broadcast messages (e.g., the GPS group delay differential T</w:t>
      </w:r>
      <w:r w:rsidRPr="009B6FBA">
        <w:rPr>
          <w:vertAlign w:val="subscript"/>
        </w:rPr>
        <w:t>GD</w:t>
      </w:r>
      <w:r w:rsidRPr="009B6FBA">
        <w:t xml:space="preserve"> [4] (</w:t>
      </w:r>
      <w:r w:rsidRPr="009B6FBA">
        <w:rPr>
          <w:i/>
        </w:rPr>
        <w:t>NAV</w:t>
      </w:r>
      <w:r w:rsidRPr="009B6FBA">
        <w:rPr>
          <w:i/>
        </w:rPr>
        <w:noBreakHyphen/>
        <w:t>ClockModel</w:t>
      </w:r>
      <w:r w:rsidRPr="009B6FBA">
        <w:t>)) are not applied at all by the target device.</w:t>
      </w:r>
    </w:p>
    <w:p w14:paraId="05B2FD97" w14:textId="77777777" w:rsidR="00EA4606" w:rsidRPr="009B6FBA" w:rsidRDefault="00EA4606" w:rsidP="00EA4606">
      <w:r w:rsidRPr="009B6FBA">
        <w:rPr>
          <w:noProof/>
        </w:rPr>
        <w:t xml:space="preserve">The parameters provided in </w:t>
      </w:r>
      <w:r w:rsidRPr="009B6FBA">
        <w:t xml:space="preserve">IE </w:t>
      </w:r>
      <w:r w:rsidRPr="009B6FBA">
        <w:rPr>
          <w:i/>
        </w:rPr>
        <w:t xml:space="preserve">GNSS-SSR-CodeBias </w:t>
      </w:r>
      <w:r w:rsidRPr="009B6FBA">
        <w:t>are used as specified for SSR Code Bias Messages (e.g., message type 1059 and 1065) in [30] and apply to all GNSS</w:t>
      </w:r>
      <w:r w:rsidR="005508B4" w:rsidRPr="009B6FBA">
        <w:t>s</w:t>
      </w:r>
      <w:r w:rsidRPr="009B6FBA">
        <w:t>.</w:t>
      </w:r>
    </w:p>
    <w:p w14:paraId="3EB74B6B" w14:textId="77777777" w:rsidR="00EA4606" w:rsidRPr="009B6FBA" w:rsidRDefault="00EA4606" w:rsidP="00EA4606">
      <w:pPr>
        <w:pStyle w:val="PL"/>
        <w:shd w:val="clear" w:color="auto" w:fill="E6E6E6"/>
      </w:pPr>
      <w:r w:rsidRPr="009B6FBA">
        <w:t>-- ASN1START</w:t>
      </w:r>
    </w:p>
    <w:p w14:paraId="18D51F3D" w14:textId="77777777" w:rsidR="00EA4606" w:rsidRPr="009B6FBA" w:rsidRDefault="00EA4606" w:rsidP="00EA4606">
      <w:pPr>
        <w:pStyle w:val="PL"/>
        <w:shd w:val="clear" w:color="auto" w:fill="E6E6E6"/>
        <w:rPr>
          <w:snapToGrid w:val="0"/>
        </w:rPr>
      </w:pPr>
    </w:p>
    <w:p w14:paraId="431C390F" w14:textId="77777777" w:rsidR="00EA4606" w:rsidRPr="009B6FBA" w:rsidRDefault="00EA4606" w:rsidP="00EA4606">
      <w:pPr>
        <w:pStyle w:val="PL"/>
        <w:shd w:val="clear" w:color="auto" w:fill="E6E6E6"/>
        <w:rPr>
          <w:snapToGrid w:val="0"/>
        </w:rPr>
      </w:pPr>
      <w:r w:rsidRPr="009B6FBA">
        <w:rPr>
          <w:snapToGrid w:val="0"/>
        </w:rPr>
        <w:t>GNSS-SSR-CodeBias-r15 ::= SEQUENCE {</w:t>
      </w:r>
    </w:p>
    <w:p w14:paraId="2CC5BC62" w14:textId="77777777" w:rsidR="00EA4606" w:rsidRPr="009B6FBA" w:rsidRDefault="00EA4606" w:rsidP="00EA4606">
      <w:pPr>
        <w:pStyle w:val="PL"/>
        <w:shd w:val="clear" w:color="auto" w:fill="E6E6E6"/>
        <w:rPr>
          <w:snapToGrid w:val="0"/>
        </w:rPr>
      </w:pPr>
      <w:r w:rsidRPr="009B6FBA">
        <w:rPr>
          <w:snapToGrid w:val="0"/>
        </w:rPr>
        <w:tab/>
        <w:t>epochTime-r15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GNSS-SystemTime,</w:t>
      </w:r>
    </w:p>
    <w:p w14:paraId="38D8BD77" w14:textId="77777777" w:rsidR="00EA4606" w:rsidRPr="009B6FBA" w:rsidRDefault="00EA4606" w:rsidP="00EA4606">
      <w:pPr>
        <w:pStyle w:val="PL"/>
        <w:shd w:val="clear" w:color="auto" w:fill="E6E6E6"/>
        <w:rPr>
          <w:snapToGrid w:val="0"/>
        </w:rPr>
      </w:pPr>
      <w:r w:rsidRPr="009B6FBA">
        <w:rPr>
          <w:snapToGrid w:val="0"/>
        </w:rPr>
        <w:tab/>
        <w:t>ssrUpdateInterval-r15</w:t>
      </w:r>
      <w:r w:rsidRPr="009B6FBA">
        <w:rPr>
          <w:snapToGrid w:val="0"/>
        </w:rPr>
        <w:tab/>
      </w:r>
      <w:r w:rsidRPr="009B6FBA">
        <w:rPr>
          <w:snapToGrid w:val="0"/>
        </w:rPr>
        <w:tab/>
      </w:r>
      <w:r w:rsidRPr="009B6FBA">
        <w:rPr>
          <w:snapToGrid w:val="0"/>
        </w:rPr>
        <w:tab/>
      </w:r>
      <w:r w:rsidRPr="009B6FBA">
        <w:rPr>
          <w:snapToGrid w:val="0"/>
        </w:rPr>
        <w:tab/>
        <w:t>INTEGER (0..15),</w:t>
      </w:r>
    </w:p>
    <w:p w14:paraId="6DE94B1B" w14:textId="77777777" w:rsidR="00EA4606" w:rsidRPr="009B6FBA" w:rsidRDefault="00EA4606" w:rsidP="00EA4606">
      <w:pPr>
        <w:pStyle w:val="PL"/>
        <w:shd w:val="clear" w:color="auto" w:fill="E6E6E6"/>
        <w:rPr>
          <w:snapToGrid w:val="0"/>
        </w:rPr>
      </w:pPr>
      <w:r w:rsidRPr="009B6FBA">
        <w:rPr>
          <w:snapToGrid w:val="0"/>
        </w:rPr>
        <w:tab/>
        <w:t>iod-ssr-r15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(0..15),</w:t>
      </w:r>
    </w:p>
    <w:p w14:paraId="29F33296" w14:textId="77777777" w:rsidR="00EA4606" w:rsidRPr="009B6FBA" w:rsidRDefault="00EA4606" w:rsidP="00EA4606">
      <w:pPr>
        <w:pStyle w:val="PL"/>
        <w:shd w:val="clear" w:color="auto" w:fill="E6E6E6"/>
        <w:rPr>
          <w:snapToGrid w:val="0"/>
        </w:rPr>
      </w:pPr>
      <w:r w:rsidRPr="009B6FBA">
        <w:rPr>
          <w:snapToGrid w:val="0"/>
        </w:rPr>
        <w:tab/>
        <w:t>ssr-CodeBiasSatList-r15</w:t>
      </w:r>
      <w:r w:rsidRPr="009B6FBA">
        <w:rPr>
          <w:snapToGrid w:val="0"/>
        </w:rPr>
        <w:tab/>
      </w:r>
      <w:r w:rsidRPr="009B6FBA">
        <w:rPr>
          <w:snapToGrid w:val="0"/>
        </w:rPr>
        <w:tab/>
      </w:r>
      <w:r w:rsidRPr="009B6FBA">
        <w:rPr>
          <w:snapToGrid w:val="0"/>
        </w:rPr>
        <w:tab/>
      </w:r>
      <w:r w:rsidRPr="009B6FBA">
        <w:rPr>
          <w:snapToGrid w:val="0"/>
        </w:rPr>
        <w:tab/>
        <w:t>SSR-CodeBiasSatList-r15,</w:t>
      </w:r>
    </w:p>
    <w:p w14:paraId="71E86DFE" w14:textId="77777777" w:rsidR="00EA4606" w:rsidRPr="009B6FBA" w:rsidRDefault="00EA4606" w:rsidP="00EA4606">
      <w:pPr>
        <w:pStyle w:val="PL"/>
        <w:shd w:val="clear" w:color="auto" w:fill="E6E6E6"/>
        <w:rPr>
          <w:snapToGrid w:val="0"/>
        </w:rPr>
      </w:pPr>
      <w:r w:rsidRPr="009B6FBA">
        <w:rPr>
          <w:snapToGrid w:val="0"/>
        </w:rPr>
        <w:tab/>
        <w:t>...</w:t>
      </w:r>
    </w:p>
    <w:p w14:paraId="7CD0B0BE" w14:textId="77777777" w:rsidR="00EA4606" w:rsidRPr="009B6FBA" w:rsidRDefault="00EA4606" w:rsidP="00EA4606">
      <w:pPr>
        <w:pStyle w:val="PL"/>
        <w:shd w:val="clear" w:color="auto" w:fill="E6E6E6"/>
        <w:rPr>
          <w:snapToGrid w:val="0"/>
        </w:rPr>
      </w:pPr>
      <w:r w:rsidRPr="009B6FBA">
        <w:rPr>
          <w:snapToGrid w:val="0"/>
        </w:rPr>
        <w:t>}</w:t>
      </w:r>
    </w:p>
    <w:p w14:paraId="6D195272" w14:textId="77777777" w:rsidR="00EA4606" w:rsidRPr="009B6FBA" w:rsidRDefault="00EA4606" w:rsidP="00EA4606">
      <w:pPr>
        <w:pStyle w:val="PL"/>
        <w:shd w:val="clear" w:color="auto" w:fill="E6E6E6"/>
        <w:rPr>
          <w:snapToGrid w:val="0"/>
        </w:rPr>
      </w:pPr>
    </w:p>
    <w:p w14:paraId="7F7CCF21" w14:textId="77777777" w:rsidR="00EA4606" w:rsidRPr="009B6FBA" w:rsidRDefault="00EA4606" w:rsidP="00EA4606">
      <w:pPr>
        <w:pStyle w:val="PL"/>
        <w:shd w:val="clear" w:color="auto" w:fill="E6E6E6"/>
        <w:rPr>
          <w:snapToGrid w:val="0"/>
        </w:rPr>
      </w:pPr>
      <w:r w:rsidRPr="009B6FBA">
        <w:rPr>
          <w:snapToGrid w:val="0"/>
        </w:rPr>
        <w:t>SSR-CodeBiasSatList-r15 ::= SEQUENCE (SIZE(1..64)) OF SSR-CodeBiasSatElement-r15</w:t>
      </w:r>
    </w:p>
    <w:p w14:paraId="72231E98" w14:textId="77777777" w:rsidR="00EA4606" w:rsidRPr="009B6FBA" w:rsidRDefault="00EA4606" w:rsidP="00EA4606">
      <w:pPr>
        <w:pStyle w:val="PL"/>
        <w:shd w:val="clear" w:color="auto" w:fill="E6E6E6"/>
        <w:rPr>
          <w:snapToGrid w:val="0"/>
        </w:rPr>
      </w:pPr>
    </w:p>
    <w:p w14:paraId="4859A5EE" w14:textId="77777777" w:rsidR="00EA4606" w:rsidRPr="009B6FBA" w:rsidRDefault="00EA4606" w:rsidP="00EA4606">
      <w:pPr>
        <w:pStyle w:val="PL"/>
        <w:shd w:val="clear" w:color="auto" w:fill="E6E6E6"/>
        <w:rPr>
          <w:snapToGrid w:val="0"/>
        </w:rPr>
      </w:pPr>
      <w:bookmarkStart w:id="1896" w:name="_Hlk504960919"/>
      <w:r w:rsidRPr="009B6FBA">
        <w:rPr>
          <w:snapToGrid w:val="0"/>
        </w:rPr>
        <w:t xml:space="preserve">SSR-CodeBiasSatElement-r15 </w:t>
      </w:r>
      <w:bookmarkEnd w:id="1896"/>
      <w:r w:rsidRPr="009B6FBA">
        <w:rPr>
          <w:snapToGrid w:val="0"/>
        </w:rPr>
        <w:t>::= SEQUENCE {</w:t>
      </w:r>
    </w:p>
    <w:p w14:paraId="323F66EA" w14:textId="77777777" w:rsidR="00EA4606" w:rsidRPr="009B6FBA" w:rsidRDefault="00EA4606" w:rsidP="00EA4606">
      <w:pPr>
        <w:pStyle w:val="PL"/>
        <w:shd w:val="clear" w:color="auto" w:fill="E6E6E6"/>
        <w:rPr>
          <w:snapToGrid w:val="0"/>
        </w:rPr>
      </w:pPr>
      <w:r w:rsidRPr="009B6FBA">
        <w:rPr>
          <w:snapToGrid w:val="0"/>
        </w:rPr>
        <w:tab/>
        <w:t>svID-r15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SV-ID,</w:t>
      </w:r>
    </w:p>
    <w:p w14:paraId="455BF57A" w14:textId="77777777" w:rsidR="00EA4606" w:rsidRPr="009B6FBA" w:rsidRDefault="00EA4606" w:rsidP="00EA4606">
      <w:pPr>
        <w:pStyle w:val="PL"/>
        <w:shd w:val="clear" w:color="auto" w:fill="E6E6E6"/>
        <w:rPr>
          <w:snapToGrid w:val="0"/>
        </w:rPr>
      </w:pPr>
      <w:r w:rsidRPr="009B6FBA">
        <w:rPr>
          <w:snapToGrid w:val="0"/>
        </w:rPr>
        <w:tab/>
        <w:t>ssr-CodeBiasSignalList-r15</w:t>
      </w:r>
      <w:r w:rsidRPr="009B6FBA">
        <w:rPr>
          <w:snapToGrid w:val="0"/>
        </w:rPr>
        <w:tab/>
      </w:r>
      <w:r w:rsidRPr="009B6FBA">
        <w:rPr>
          <w:snapToGrid w:val="0"/>
        </w:rPr>
        <w:tab/>
      </w:r>
      <w:r w:rsidRPr="009B6FBA">
        <w:rPr>
          <w:snapToGrid w:val="0"/>
        </w:rPr>
        <w:tab/>
        <w:t>SSR-CodeBiasSignalList-r15,</w:t>
      </w:r>
    </w:p>
    <w:p w14:paraId="73E51452" w14:textId="77777777" w:rsidR="00EA4606" w:rsidRPr="009B6FBA" w:rsidRDefault="00EA4606" w:rsidP="00EA4606">
      <w:pPr>
        <w:pStyle w:val="PL"/>
        <w:shd w:val="clear" w:color="auto" w:fill="E6E6E6"/>
        <w:rPr>
          <w:snapToGrid w:val="0"/>
        </w:rPr>
      </w:pPr>
      <w:r w:rsidRPr="009B6FBA">
        <w:rPr>
          <w:snapToGrid w:val="0"/>
        </w:rPr>
        <w:tab/>
        <w:t>...</w:t>
      </w:r>
    </w:p>
    <w:p w14:paraId="3649872C" w14:textId="77777777" w:rsidR="00EA4606" w:rsidRPr="009B6FBA" w:rsidRDefault="00EA4606" w:rsidP="00EA4606">
      <w:pPr>
        <w:pStyle w:val="PL"/>
        <w:shd w:val="clear" w:color="auto" w:fill="E6E6E6"/>
        <w:rPr>
          <w:snapToGrid w:val="0"/>
        </w:rPr>
      </w:pPr>
      <w:r w:rsidRPr="009B6FBA">
        <w:rPr>
          <w:snapToGrid w:val="0"/>
        </w:rPr>
        <w:t>}</w:t>
      </w:r>
    </w:p>
    <w:p w14:paraId="3DD386B7" w14:textId="77777777" w:rsidR="00EA4606" w:rsidRPr="009B6FBA" w:rsidRDefault="00EA4606" w:rsidP="00EA4606">
      <w:pPr>
        <w:pStyle w:val="PL"/>
        <w:shd w:val="clear" w:color="auto" w:fill="E6E6E6"/>
        <w:rPr>
          <w:snapToGrid w:val="0"/>
        </w:rPr>
      </w:pPr>
    </w:p>
    <w:p w14:paraId="76E3EB40" w14:textId="77777777" w:rsidR="00EA4606" w:rsidRPr="009B6FBA" w:rsidRDefault="00EA4606" w:rsidP="00EA4606">
      <w:pPr>
        <w:pStyle w:val="PL"/>
        <w:shd w:val="clear" w:color="auto" w:fill="E6E6E6"/>
        <w:rPr>
          <w:snapToGrid w:val="0"/>
        </w:rPr>
      </w:pPr>
      <w:r w:rsidRPr="009B6FBA">
        <w:rPr>
          <w:snapToGrid w:val="0"/>
        </w:rPr>
        <w:t>SSR-CodeBiasSignalList-r15 ::= SEQUENCE (SIZE(1..16)) OF SSR-CodeBiasSignalElement-r15</w:t>
      </w:r>
    </w:p>
    <w:p w14:paraId="20C4EF1D" w14:textId="77777777" w:rsidR="00EA4606" w:rsidRPr="009B6FBA" w:rsidRDefault="00EA4606" w:rsidP="00EA4606">
      <w:pPr>
        <w:pStyle w:val="PL"/>
        <w:shd w:val="clear" w:color="auto" w:fill="E6E6E6"/>
        <w:rPr>
          <w:snapToGrid w:val="0"/>
        </w:rPr>
      </w:pPr>
    </w:p>
    <w:p w14:paraId="3E15DE90" w14:textId="77777777" w:rsidR="00EA4606" w:rsidRPr="009B6FBA" w:rsidRDefault="00EA4606" w:rsidP="00EA4606">
      <w:pPr>
        <w:pStyle w:val="PL"/>
        <w:shd w:val="clear" w:color="auto" w:fill="E6E6E6"/>
        <w:rPr>
          <w:snapToGrid w:val="0"/>
        </w:rPr>
      </w:pPr>
      <w:r w:rsidRPr="009B6FBA">
        <w:rPr>
          <w:snapToGrid w:val="0"/>
        </w:rPr>
        <w:t>SSR-CodeBiasSignalElement-r15 ::= SEQUENCE {</w:t>
      </w:r>
    </w:p>
    <w:p w14:paraId="68080889" w14:textId="77777777" w:rsidR="00EA4606" w:rsidRPr="009B6FBA" w:rsidRDefault="00EA4606" w:rsidP="00EA4606">
      <w:pPr>
        <w:pStyle w:val="PL"/>
        <w:shd w:val="clear" w:color="auto" w:fill="E6E6E6"/>
        <w:rPr>
          <w:snapToGrid w:val="0"/>
        </w:rPr>
      </w:pPr>
      <w:r w:rsidRPr="009B6FBA">
        <w:rPr>
          <w:snapToGrid w:val="0"/>
        </w:rPr>
        <w:tab/>
        <w:t>signal-and-tracking-mode-ID-r15</w:t>
      </w:r>
      <w:r w:rsidRPr="009B6FBA">
        <w:rPr>
          <w:snapToGrid w:val="0"/>
        </w:rPr>
        <w:tab/>
      </w:r>
      <w:r w:rsidRPr="009B6FBA">
        <w:rPr>
          <w:snapToGrid w:val="0"/>
        </w:rPr>
        <w:tab/>
        <w:t>GNSS-SignalID,</w:t>
      </w:r>
    </w:p>
    <w:p w14:paraId="173C61E3" w14:textId="77777777" w:rsidR="00EA4606" w:rsidRPr="009B6FBA" w:rsidRDefault="00EA4606" w:rsidP="00EA4606">
      <w:pPr>
        <w:pStyle w:val="PL"/>
        <w:shd w:val="clear" w:color="auto" w:fill="E6E6E6"/>
        <w:rPr>
          <w:snapToGrid w:val="0"/>
        </w:rPr>
      </w:pPr>
      <w:r w:rsidRPr="009B6FBA">
        <w:rPr>
          <w:snapToGrid w:val="0"/>
        </w:rPr>
        <w:tab/>
        <w:t>codeBias-r15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(-8192..8191),</w:t>
      </w:r>
    </w:p>
    <w:p w14:paraId="02840D72" w14:textId="77777777" w:rsidR="00EA4606" w:rsidRPr="009B6FBA" w:rsidRDefault="00EA4606" w:rsidP="00EA4606">
      <w:pPr>
        <w:pStyle w:val="PL"/>
        <w:shd w:val="clear" w:color="auto" w:fill="E6E6E6"/>
        <w:rPr>
          <w:snapToGrid w:val="0"/>
        </w:rPr>
      </w:pPr>
      <w:r w:rsidRPr="009B6FBA">
        <w:rPr>
          <w:snapToGrid w:val="0"/>
        </w:rPr>
        <w:tab/>
        <w:t>...</w:t>
      </w:r>
    </w:p>
    <w:p w14:paraId="1F0488EF" w14:textId="77777777" w:rsidR="00EA4606" w:rsidRPr="009B6FBA" w:rsidRDefault="00EA4606" w:rsidP="00EA4606">
      <w:pPr>
        <w:pStyle w:val="PL"/>
        <w:shd w:val="clear" w:color="auto" w:fill="E6E6E6"/>
        <w:rPr>
          <w:snapToGrid w:val="0"/>
        </w:rPr>
      </w:pPr>
      <w:r w:rsidRPr="009B6FBA">
        <w:rPr>
          <w:snapToGrid w:val="0"/>
        </w:rPr>
        <w:t>}</w:t>
      </w:r>
    </w:p>
    <w:p w14:paraId="0C060D59" w14:textId="77777777" w:rsidR="00EA4606" w:rsidRPr="009B6FBA" w:rsidRDefault="00EA4606" w:rsidP="00EA4606">
      <w:pPr>
        <w:pStyle w:val="PL"/>
        <w:shd w:val="clear" w:color="auto" w:fill="E6E6E6"/>
      </w:pPr>
    </w:p>
    <w:p w14:paraId="5F3AD59D" w14:textId="77777777" w:rsidR="00EA4606" w:rsidRPr="009B6FBA" w:rsidRDefault="00EA4606" w:rsidP="00EA4606">
      <w:pPr>
        <w:pStyle w:val="PL"/>
        <w:shd w:val="clear" w:color="auto" w:fill="E6E6E6"/>
      </w:pPr>
      <w:r w:rsidRPr="009B6FBA">
        <w:t>-- ASN1STOP</w:t>
      </w:r>
    </w:p>
    <w:p w14:paraId="6F21D068" w14:textId="77777777" w:rsidR="00EA4606" w:rsidRPr="009B6FBA"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AF4648A" w14:textId="77777777" w:rsidTr="00EA5B55">
        <w:trPr>
          <w:cantSplit/>
          <w:tblHeader/>
        </w:trPr>
        <w:tc>
          <w:tcPr>
            <w:tcW w:w="9639" w:type="dxa"/>
          </w:tcPr>
          <w:p w14:paraId="7F4526F4" w14:textId="77777777" w:rsidR="00EA4606" w:rsidRPr="009B6FBA" w:rsidRDefault="00EA4606" w:rsidP="00001D0F">
            <w:pPr>
              <w:pStyle w:val="TAH"/>
              <w:rPr>
                <w:i/>
              </w:rPr>
            </w:pPr>
            <w:r w:rsidRPr="009B6FBA">
              <w:rPr>
                <w:i/>
                <w:snapToGrid w:val="0"/>
              </w:rPr>
              <w:t>GNSS-SSR-CodeBias</w:t>
            </w:r>
            <w:r w:rsidRPr="009B6FBA">
              <w:rPr>
                <w:snapToGrid w:val="0"/>
              </w:rPr>
              <w:t xml:space="preserve"> </w:t>
            </w:r>
            <w:r w:rsidRPr="009B6FBA">
              <w:rPr>
                <w:iCs/>
                <w:noProof/>
              </w:rPr>
              <w:t>field descriptions</w:t>
            </w:r>
          </w:p>
        </w:tc>
      </w:tr>
      <w:tr w:rsidR="009B6FBA" w:rsidRPr="009B6FBA" w14:paraId="7C020F1E" w14:textId="77777777" w:rsidTr="00EA5B55">
        <w:trPr>
          <w:cantSplit/>
        </w:trPr>
        <w:tc>
          <w:tcPr>
            <w:tcW w:w="9639" w:type="dxa"/>
          </w:tcPr>
          <w:p w14:paraId="2CC1CC63" w14:textId="77777777" w:rsidR="00EA4606" w:rsidRPr="009B6FBA" w:rsidRDefault="00EA4606" w:rsidP="00001D0F">
            <w:pPr>
              <w:pStyle w:val="TAL"/>
              <w:rPr>
                <w:b/>
                <w:i/>
              </w:rPr>
            </w:pPr>
            <w:r w:rsidRPr="009B6FBA">
              <w:rPr>
                <w:b/>
                <w:i/>
              </w:rPr>
              <w:t>epochTime</w:t>
            </w:r>
          </w:p>
          <w:p w14:paraId="21CACC08" w14:textId="77777777" w:rsidR="00EA4606" w:rsidRPr="009B6FBA" w:rsidRDefault="00EA4606" w:rsidP="00001D0F">
            <w:pPr>
              <w:pStyle w:val="TAL"/>
            </w:pPr>
            <w:r w:rsidRPr="009B6FBA">
              <w:t xml:space="preserve">This field specifies the epoch time of the code bias data. The </w:t>
            </w:r>
            <w:r w:rsidRPr="009B6FBA">
              <w:rPr>
                <w:i/>
              </w:rPr>
              <w:t>gnss-TimeID</w:t>
            </w:r>
            <w:r w:rsidRPr="009B6FBA">
              <w:t xml:space="preserve"> in </w:t>
            </w:r>
            <w:r w:rsidRPr="009B6FBA">
              <w:rPr>
                <w:i/>
              </w:rPr>
              <w:t>GNSS-SystemTime</w:t>
            </w:r>
            <w:r w:rsidRPr="009B6FBA">
              <w:t xml:space="preserve"> shall be the same as the </w:t>
            </w:r>
            <w:r w:rsidRPr="009B6FBA">
              <w:rPr>
                <w:i/>
              </w:rPr>
              <w:t>GNSS-ID</w:t>
            </w:r>
            <w:r w:rsidRPr="009B6FBA">
              <w:t xml:space="preserve"> in IE </w:t>
            </w:r>
            <w:r w:rsidRPr="009B6FBA">
              <w:rPr>
                <w:i/>
              </w:rPr>
              <w:t>GNSS-GenericAssistDataElement</w:t>
            </w:r>
            <w:r w:rsidRPr="009B6FBA">
              <w:t xml:space="preserve">. </w:t>
            </w:r>
          </w:p>
        </w:tc>
      </w:tr>
      <w:tr w:rsidR="009B6FBA" w:rsidRPr="009B6FBA" w14:paraId="13871A10" w14:textId="77777777" w:rsidTr="00EA5B55">
        <w:trPr>
          <w:cantSplit/>
        </w:trPr>
        <w:tc>
          <w:tcPr>
            <w:tcW w:w="9639" w:type="dxa"/>
          </w:tcPr>
          <w:p w14:paraId="760AE549" w14:textId="77777777" w:rsidR="00EA4606" w:rsidRPr="009B6FBA" w:rsidRDefault="00EA4606" w:rsidP="00001D0F">
            <w:pPr>
              <w:pStyle w:val="TAL"/>
              <w:rPr>
                <w:b/>
                <w:i/>
              </w:rPr>
            </w:pPr>
            <w:r w:rsidRPr="009B6FBA">
              <w:rPr>
                <w:b/>
                <w:i/>
              </w:rPr>
              <w:t>ssrUpdateInterval</w:t>
            </w:r>
          </w:p>
          <w:p w14:paraId="1B0B173C" w14:textId="77777777" w:rsidR="00EA4606" w:rsidRPr="009B6FBA" w:rsidRDefault="00EA4606" w:rsidP="00001D0F">
            <w:pPr>
              <w:pStyle w:val="TAL"/>
            </w:pPr>
            <w:r w:rsidRPr="009B6FBA">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B6FBA">
              <w:rPr>
                <w:noProof/>
              </w:rPr>
              <w:t xml:space="preserve">of </w:t>
            </w:r>
            <w:r w:rsidR="005508B4" w:rsidRPr="009B6FBA">
              <w:rPr>
                <w:i/>
                <w:iCs/>
                <w:noProof/>
              </w:rPr>
              <w:t>ssrUpdateInterval</w:t>
            </w:r>
            <w:r w:rsidR="005508B4" w:rsidRPr="009B6FBA">
              <w:rPr>
                <w:noProof/>
              </w:rPr>
              <w:t xml:space="preserve"> </w:t>
            </w:r>
            <w:r w:rsidRPr="009B6FBA">
              <w:t xml:space="preserve">to SSR Update Interval </w:t>
            </w:r>
            <w:r w:rsidR="005508B4" w:rsidRPr="009B6FBA">
              <w:t>r</w:t>
            </w:r>
            <w:r w:rsidRPr="009B6FBA">
              <w:t xml:space="preserve">elation in IE </w:t>
            </w:r>
            <w:r w:rsidRPr="009B6FBA">
              <w:rPr>
                <w:i/>
              </w:rPr>
              <w:t>GNSS</w:t>
            </w:r>
            <w:r w:rsidRPr="009B6FBA">
              <w:rPr>
                <w:i/>
              </w:rPr>
              <w:noBreakHyphen/>
              <w:t>SSR</w:t>
            </w:r>
            <w:r w:rsidRPr="009B6FBA">
              <w:rPr>
                <w:i/>
              </w:rPr>
              <w:noBreakHyphen/>
              <w:t>OrbitCorrections</w:t>
            </w:r>
            <w:r w:rsidRPr="009B6FBA">
              <w:t>.</w:t>
            </w:r>
          </w:p>
        </w:tc>
      </w:tr>
      <w:tr w:rsidR="009B6FBA" w:rsidRPr="009B6FBA" w14:paraId="7DF2CE46" w14:textId="77777777" w:rsidTr="00EA5B55">
        <w:trPr>
          <w:cantSplit/>
        </w:trPr>
        <w:tc>
          <w:tcPr>
            <w:tcW w:w="9639" w:type="dxa"/>
          </w:tcPr>
          <w:p w14:paraId="40FF934E" w14:textId="77777777" w:rsidR="00EA4606" w:rsidRPr="009B6FBA" w:rsidRDefault="00EA4606" w:rsidP="00001D0F">
            <w:pPr>
              <w:pStyle w:val="TAL"/>
              <w:rPr>
                <w:b/>
                <w:i/>
              </w:rPr>
            </w:pPr>
            <w:r w:rsidRPr="009B6FBA">
              <w:rPr>
                <w:b/>
                <w:i/>
              </w:rPr>
              <w:t>iod-ssr</w:t>
            </w:r>
          </w:p>
          <w:p w14:paraId="27C2F9B8" w14:textId="77777777" w:rsidR="00EA4606" w:rsidRPr="009B6FBA" w:rsidRDefault="00EA4606" w:rsidP="00001D0F">
            <w:pPr>
              <w:pStyle w:val="TAL"/>
            </w:pPr>
            <w:r w:rsidRPr="009B6FBA">
              <w:t xml:space="preserve">This field specifies the Issue of Data number for the SSR data. A change of </w:t>
            </w:r>
            <w:r w:rsidRPr="009B6FBA">
              <w:rPr>
                <w:i/>
              </w:rPr>
              <w:t>iod-ssr</w:t>
            </w:r>
            <w:r w:rsidRPr="009B6FBA">
              <w:t xml:space="preserve"> is used to indicate a change in the SSR generating configuration. </w:t>
            </w:r>
          </w:p>
        </w:tc>
      </w:tr>
      <w:tr w:rsidR="009B6FBA" w:rsidRPr="009B6FBA" w14:paraId="6D47175F" w14:textId="77777777" w:rsidTr="00EA5B55">
        <w:trPr>
          <w:cantSplit/>
        </w:trPr>
        <w:tc>
          <w:tcPr>
            <w:tcW w:w="9639" w:type="dxa"/>
          </w:tcPr>
          <w:p w14:paraId="66E049BD" w14:textId="77777777" w:rsidR="00EA4606" w:rsidRPr="009B6FBA" w:rsidRDefault="00EA4606" w:rsidP="00001D0F">
            <w:pPr>
              <w:pStyle w:val="TAL"/>
              <w:rPr>
                <w:b/>
                <w:i/>
              </w:rPr>
            </w:pPr>
            <w:r w:rsidRPr="009B6FBA">
              <w:rPr>
                <w:b/>
                <w:i/>
              </w:rPr>
              <w:t>svID</w:t>
            </w:r>
          </w:p>
          <w:p w14:paraId="4579D0AB" w14:textId="77777777" w:rsidR="00EA4606" w:rsidRPr="009B6FBA" w:rsidRDefault="00EA4606" w:rsidP="00001D0F">
            <w:pPr>
              <w:pStyle w:val="TAL"/>
            </w:pPr>
            <w:r w:rsidRPr="009B6FBA">
              <w:t>This field specifies the GNSS satellite for which the code biases are provided.</w:t>
            </w:r>
          </w:p>
        </w:tc>
      </w:tr>
      <w:tr w:rsidR="009B6FBA" w:rsidRPr="009B6FBA" w14:paraId="04799193" w14:textId="77777777" w:rsidTr="00EA5B55">
        <w:trPr>
          <w:cantSplit/>
        </w:trPr>
        <w:tc>
          <w:tcPr>
            <w:tcW w:w="9639" w:type="dxa"/>
          </w:tcPr>
          <w:p w14:paraId="5B587CE3" w14:textId="77777777" w:rsidR="00EA4606" w:rsidRPr="009B6FBA" w:rsidRDefault="00EA4606" w:rsidP="00001D0F">
            <w:pPr>
              <w:pStyle w:val="TAL"/>
              <w:rPr>
                <w:b/>
                <w:i/>
              </w:rPr>
            </w:pPr>
            <w:r w:rsidRPr="009B6FBA">
              <w:rPr>
                <w:b/>
                <w:i/>
              </w:rPr>
              <w:t>signal-and-tracking-mode-ID</w:t>
            </w:r>
          </w:p>
          <w:p w14:paraId="6CBC0786" w14:textId="77777777" w:rsidR="00EA4606" w:rsidRPr="009B6FBA" w:rsidRDefault="00EA4606" w:rsidP="00001D0F">
            <w:pPr>
              <w:pStyle w:val="TAL"/>
            </w:pPr>
            <w:r w:rsidRPr="009B6FBA">
              <w:t xml:space="preserve">This field specifies the GNSS signal for which the code biases are provided. </w:t>
            </w:r>
          </w:p>
        </w:tc>
      </w:tr>
      <w:tr w:rsidR="009F32C9" w:rsidRPr="009B6FBA" w14:paraId="623314BA" w14:textId="77777777" w:rsidTr="00EA5B55">
        <w:trPr>
          <w:cantSplit/>
        </w:trPr>
        <w:tc>
          <w:tcPr>
            <w:tcW w:w="9639" w:type="dxa"/>
          </w:tcPr>
          <w:p w14:paraId="46D26B79" w14:textId="77777777" w:rsidR="00EA4606" w:rsidRPr="009B6FBA" w:rsidRDefault="00EA4606" w:rsidP="00001D0F">
            <w:pPr>
              <w:pStyle w:val="TAL"/>
              <w:rPr>
                <w:b/>
                <w:i/>
              </w:rPr>
            </w:pPr>
            <w:r w:rsidRPr="009B6FBA">
              <w:rPr>
                <w:b/>
                <w:i/>
              </w:rPr>
              <w:t>codeBias</w:t>
            </w:r>
          </w:p>
          <w:p w14:paraId="1171EE35" w14:textId="77777777" w:rsidR="00EA4606" w:rsidRPr="009B6FBA" w:rsidRDefault="00EA4606" w:rsidP="00001D0F">
            <w:pPr>
              <w:pStyle w:val="TAL"/>
            </w:pPr>
            <w:r w:rsidRPr="009B6FBA">
              <w:t xml:space="preserve">This field provides the code bias for the GNSS signal indicated by </w:t>
            </w:r>
            <w:r w:rsidRPr="009B6FBA">
              <w:rPr>
                <w:i/>
              </w:rPr>
              <w:t>signal-and-tracking-mode-ID</w:t>
            </w:r>
            <w:r w:rsidRPr="009B6FBA">
              <w:t>.</w:t>
            </w:r>
          </w:p>
          <w:p w14:paraId="5ACC1449" w14:textId="77777777" w:rsidR="00EA4606" w:rsidRPr="009B6FBA" w:rsidRDefault="00EA4606" w:rsidP="00001D0F">
            <w:pPr>
              <w:pStyle w:val="TAL"/>
            </w:pPr>
            <w:r w:rsidRPr="009B6FBA">
              <w:t xml:space="preserve">Scale factor 0.01 m; range </w:t>
            </w:r>
            <w:r w:rsidRPr="009B6FBA">
              <w:rPr>
                <w:rFonts w:cs="Arial"/>
              </w:rPr>
              <w:t>±</w:t>
            </w:r>
            <w:r w:rsidRPr="009B6FBA">
              <w:t>81.91 m.</w:t>
            </w:r>
          </w:p>
        </w:tc>
      </w:tr>
    </w:tbl>
    <w:p w14:paraId="5CAF0619" w14:textId="77777777" w:rsidR="00013067" w:rsidRPr="009B6FBA" w:rsidRDefault="00013067" w:rsidP="00EA4606">
      <w:pPr>
        <w:rPr>
          <w:b/>
        </w:rPr>
      </w:pPr>
    </w:p>
    <w:p w14:paraId="4189E7D1" w14:textId="77777777" w:rsidR="009E61AC" w:rsidRPr="009B6FBA" w:rsidRDefault="009E61AC" w:rsidP="009E61AC">
      <w:pPr>
        <w:pStyle w:val="Heading4"/>
        <w:rPr>
          <w:i/>
        </w:rPr>
      </w:pPr>
      <w:bookmarkStart w:id="1897" w:name="_Toc37680965"/>
      <w:bookmarkStart w:id="1898" w:name="_Toc46486537"/>
      <w:bookmarkStart w:id="1899" w:name="_Toc52546882"/>
      <w:bookmarkStart w:id="1900" w:name="_Toc52547412"/>
      <w:bookmarkStart w:id="1901" w:name="_Toc52547942"/>
      <w:bookmarkStart w:id="1902" w:name="_Toc52548472"/>
      <w:bookmarkStart w:id="1903" w:name="_Toc163151328"/>
      <w:r w:rsidRPr="009B6FBA">
        <w:rPr>
          <w:i/>
        </w:rPr>
        <w:t>–</w:t>
      </w:r>
      <w:r w:rsidRPr="009B6FBA">
        <w:rPr>
          <w:i/>
        </w:rPr>
        <w:tab/>
        <w:t>GNSS-SSR-URA</w:t>
      </w:r>
      <w:bookmarkEnd w:id="1897"/>
      <w:bookmarkEnd w:id="1898"/>
      <w:bookmarkEnd w:id="1899"/>
      <w:bookmarkEnd w:id="1900"/>
      <w:bookmarkEnd w:id="1901"/>
      <w:bookmarkEnd w:id="1902"/>
      <w:bookmarkEnd w:id="1903"/>
    </w:p>
    <w:p w14:paraId="628F04A1" w14:textId="77777777" w:rsidR="009E61AC" w:rsidRPr="009B6FBA" w:rsidRDefault="009E61AC" w:rsidP="009E61AC">
      <w:r w:rsidRPr="009B6FBA">
        <w:t xml:space="preserve">The IE </w:t>
      </w:r>
      <w:r w:rsidRPr="009B6FBA">
        <w:rPr>
          <w:i/>
        </w:rPr>
        <w:t xml:space="preserve">GNSS-SSR-URA </w:t>
      </w:r>
      <w:r w:rsidRPr="009B6FBA">
        <w:rPr>
          <w:noProof/>
        </w:rPr>
        <w:t>is</w:t>
      </w:r>
      <w:r w:rsidRPr="009B6FBA">
        <w:t xml:space="preserve"> used by the location server to provide quality information for the provided SSR assistance data.</w:t>
      </w:r>
    </w:p>
    <w:p w14:paraId="23B18E2D" w14:textId="77777777" w:rsidR="009E61AC" w:rsidRPr="009B6FBA" w:rsidRDefault="009E61AC" w:rsidP="009E61AC">
      <w:r w:rsidRPr="009B6FBA">
        <w:rPr>
          <w:noProof/>
        </w:rPr>
        <w:t xml:space="preserve">The parameters provided in </w:t>
      </w:r>
      <w:r w:rsidRPr="009B6FBA">
        <w:t xml:space="preserve">IE </w:t>
      </w:r>
      <w:r w:rsidRPr="009B6FBA">
        <w:rPr>
          <w:i/>
        </w:rPr>
        <w:t>GNSS-SSR-URA</w:t>
      </w:r>
      <w:r w:rsidRPr="009B6FBA">
        <w:t xml:space="preserve"> are used as specified for the SSR URA Messages (e.g., message type 1061 and 1067) in [30] and apply to all GNSS</w:t>
      </w:r>
      <w:r w:rsidR="005508B4" w:rsidRPr="009B6FBA">
        <w:t>s</w:t>
      </w:r>
      <w:r w:rsidRPr="009B6FBA">
        <w:t>.</w:t>
      </w:r>
    </w:p>
    <w:p w14:paraId="6DA80739" w14:textId="77777777" w:rsidR="009E61AC" w:rsidRPr="009B6FBA" w:rsidRDefault="009E61AC" w:rsidP="009E61AC">
      <w:pPr>
        <w:pStyle w:val="PL"/>
        <w:shd w:val="clear" w:color="auto" w:fill="E6E6E6"/>
      </w:pPr>
      <w:r w:rsidRPr="009B6FBA">
        <w:t>-- ASN1START</w:t>
      </w:r>
    </w:p>
    <w:p w14:paraId="6229FC5B" w14:textId="77777777" w:rsidR="009E61AC" w:rsidRPr="009B6FBA" w:rsidRDefault="009E61AC" w:rsidP="009E61AC">
      <w:pPr>
        <w:pStyle w:val="PL"/>
        <w:shd w:val="clear" w:color="auto" w:fill="E6E6E6"/>
        <w:rPr>
          <w:snapToGrid w:val="0"/>
        </w:rPr>
      </w:pPr>
    </w:p>
    <w:p w14:paraId="7FC32990" w14:textId="77777777" w:rsidR="009E61AC" w:rsidRPr="009B6FBA" w:rsidRDefault="009E61AC" w:rsidP="009E61AC">
      <w:pPr>
        <w:pStyle w:val="PL"/>
        <w:shd w:val="clear" w:color="auto" w:fill="E6E6E6"/>
        <w:rPr>
          <w:snapToGrid w:val="0"/>
        </w:rPr>
      </w:pPr>
      <w:r w:rsidRPr="009B6FBA">
        <w:rPr>
          <w:snapToGrid w:val="0"/>
        </w:rPr>
        <w:t>GNSS-SSR-URA-r16 ::= SEQUENCE {</w:t>
      </w:r>
    </w:p>
    <w:p w14:paraId="7D1E78D6" w14:textId="77777777" w:rsidR="009E61AC" w:rsidRPr="009B6FBA" w:rsidRDefault="009E61AC" w:rsidP="009E61AC">
      <w:pPr>
        <w:pStyle w:val="PL"/>
        <w:shd w:val="clear" w:color="auto" w:fill="E6E6E6"/>
        <w:rPr>
          <w:snapToGrid w:val="0"/>
        </w:rPr>
      </w:pPr>
      <w:r w:rsidRPr="009B6FBA">
        <w:rPr>
          <w:snapToGrid w:val="0"/>
        </w:rPr>
        <w:tab/>
        <w:t>epochTime-r16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GNSS-SystemTime,</w:t>
      </w:r>
    </w:p>
    <w:p w14:paraId="150EAFF1" w14:textId="77777777" w:rsidR="009E61AC" w:rsidRPr="009B6FBA" w:rsidRDefault="009E61AC" w:rsidP="009E61AC">
      <w:pPr>
        <w:pStyle w:val="PL"/>
        <w:shd w:val="clear" w:color="auto" w:fill="E6E6E6"/>
        <w:rPr>
          <w:snapToGrid w:val="0"/>
        </w:rPr>
      </w:pPr>
      <w:r w:rsidRPr="009B6FBA">
        <w:rPr>
          <w:snapToGrid w:val="0"/>
        </w:rPr>
        <w:tab/>
        <w:t>ssrUpdateInterval-r16</w:t>
      </w:r>
      <w:r w:rsidRPr="009B6FBA">
        <w:rPr>
          <w:snapToGrid w:val="0"/>
        </w:rPr>
        <w:tab/>
      </w:r>
      <w:r w:rsidRPr="009B6FBA">
        <w:rPr>
          <w:snapToGrid w:val="0"/>
        </w:rPr>
        <w:tab/>
      </w:r>
      <w:r w:rsidRPr="009B6FBA">
        <w:rPr>
          <w:snapToGrid w:val="0"/>
        </w:rPr>
        <w:tab/>
      </w:r>
      <w:r w:rsidRPr="009B6FBA">
        <w:rPr>
          <w:snapToGrid w:val="0"/>
        </w:rPr>
        <w:tab/>
        <w:t>INTEGER (0..15),</w:t>
      </w:r>
    </w:p>
    <w:p w14:paraId="6F807050" w14:textId="77777777" w:rsidR="009E61AC" w:rsidRPr="009B6FBA" w:rsidRDefault="009E61AC" w:rsidP="009E61AC">
      <w:pPr>
        <w:pStyle w:val="PL"/>
        <w:shd w:val="clear" w:color="auto" w:fill="E6E6E6"/>
        <w:rPr>
          <w:snapToGrid w:val="0"/>
        </w:rPr>
      </w:pPr>
      <w:r w:rsidRPr="009B6FBA">
        <w:rPr>
          <w:snapToGrid w:val="0"/>
        </w:rPr>
        <w:tab/>
        <w:t>iod-ssr-r16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(0..15),</w:t>
      </w:r>
    </w:p>
    <w:p w14:paraId="2D619D02" w14:textId="77777777" w:rsidR="009E61AC" w:rsidRPr="009B6FBA" w:rsidRDefault="009E61AC" w:rsidP="009E61AC">
      <w:pPr>
        <w:pStyle w:val="PL"/>
        <w:shd w:val="clear" w:color="auto" w:fill="E6E6E6"/>
        <w:rPr>
          <w:snapToGrid w:val="0"/>
        </w:rPr>
      </w:pPr>
      <w:r w:rsidRPr="009B6FBA">
        <w:rPr>
          <w:snapToGrid w:val="0"/>
        </w:rPr>
        <w:tab/>
        <w:t>ssr-URA-SatList-r16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SSR-URA-SatList-r16,</w:t>
      </w:r>
    </w:p>
    <w:p w14:paraId="14D11797" w14:textId="77777777" w:rsidR="009E61AC" w:rsidRPr="009B6FBA" w:rsidRDefault="009E61AC" w:rsidP="009E61AC">
      <w:pPr>
        <w:pStyle w:val="PL"/>
        <w:shd w:val="clear" w:color="auto" w:fill="E6E6E6"/>
        <w:rPr>
          <w:snapToGrid w:val="0"/>
        </w:rPr>
      </w:pPr>
      <w:r w:rsidRPr="009B6FBA">
        <w:rPr>
          <w:snapToGrid w:val="0"/>
        </w:rPr>
        <w:tab/>
        <w:t>...</w:t>
      </w:r>
    </w:p>
    <w:p w14:paraId="3482C8BC" w14:textId="77777777" w:rsidR="009E61AC" w:rsidRPr="009B6FBA" w:rsidRDefault="009E61AC" w:rsidP="009E61AC">
      <w:pPr>
        <w:pStyle w:val="PL"/>
        <w:shd w:val="clear" w:color="auto" w:fill="E6E6E6"/>
        <w:rPr>
          <w:snapToGrid w:val="0"/>
        </w:rPr>
      </w:pPr>
      <w:r w:rsidRPr="009B6FBA">
        <w:rPr>
          <w:snapToGrid w:val="0"/>
        </w:rPr>
        <w:t>}</w:t>
      </w:r>
    </w:p>
    <w:p w14:paraId="185B95B6" w14:textId="77777777" w:rsidR="009E61AC" w:rsidRPr="009B6FBA" w:rsidRDefault="009E61AC" w:rsidP="009E61AC">
      <w:pPr>
        <w:pStyle w:val="PL"/>
        <w:shd w:val="clear" w:color="auto" w:fill="E6E6E6"/>
        <w:rPr>
          <w:snapToGrid w:val="0"/>
        </w:rPr>
      </w:pPr>
    </w:p>
    <w:p w14:paraId="0C8B308D" w14:textId="77777777" w:rsidR="009E61AC" w:rsidRPr="009B6FBA" w:rsidRDefault="009E61AC" w:rsidP="009E61AC">
      <w:pPr>
        <w:pStyle w:val="PL"/>
        <w:shd w:val="clear" w:color="auto" w:fill="E6E6E6"/>
        <w:rPr>
          <w:snapToGrid w:val="0"/>
        </w:rPr>
      </w:pPr>
      <w:r w:rsidRPr="009B6FBA">
        <w:rPr>
          <w:snapToGrid w:val="0"/>
        </w:rPr>
        <w:t>SSR-URA-SatList-r16 ::= SEQUENCE (SIZE(1..64)) OF SSR-URA-SatElement-r16</w:t>
      </w:r>
    </w:p>
    <w:p w14:paraId="52D244FF" w14:textId="77777777" w:rsidR="009E61AC" w:rsidRPr="009B6FBA" w:rsidRDefault="009E61AC" w:rsidP="009E61AC">
      <w:pPr>
        <w:pStyle w:val="PL"/>
        <w:shd w:val="clear" w:color="auto" w:fill="E6E6E6"/>
        <w:rPr>
          <w:snapToGrid w:val="0"/>
        </w:rPr>
      </w:pPr>
    </w:p>
    <w:p w14:paraId="67ADD82E" w14:textId="77777777" w:rsidR="009E61AC" w:rsidRPr="00833DB7" w:rsidRDefault="009E61AC" w:rsidP="009E61AC">
      <w:pPr>
        <w:pStyle w:val="PL"/>
        <w:shd w:val="clear" w:color="auto" w:fill="E6E6E6"/>
        <w:rPr>
          <w:snapToGrid w:val="0"/>
          <w:lang w:val="fr-FR"/>
        </w:rPr>
      </w:pPr>
      <w:r w:rsidRPr="00833DB7">
        <w:rPr>
          <w:snapToGrid w:val="0"/>
          <w:lang w:val="fr-FR"/>
        </w:rPr>
        <w:t>SSR-URA-SatElement-r16 ::= SEQUENCE {</w:t>
      </w:r>
    </w:p>
    <w:p w14:paraId="134B4BFC" w14:textId="77777777" w:rsidR="009E61AC" w:rsidRPr="009B6FBA" w:rsidRDefault="009E61AC" w:rsidP="009E61AC">
      <w:pPr>
        <w:pStyle w:val="PL"/>
        <w:shd w:val="clear" w:color="auto" w:fill="E6E6E6"/>
        <w:rPr>
          <w:snapToGrid w:val="0"/>
        </w:rPr>
      </w:pPr>
      <w:r w:rsidRPr="00833DB7">
        <w:rPr>
          <w:snapToGrid w:val="0"/>
          <w:lang w:val="fr-FR"/>
        </w:rPr>
        <w:tab/>
      </w:r>
      <w:r w:rsidRPr="009B6FBA">
        <w:rPr>
          <w:snapToGrid w:val="0"/>
        </w:rPr>
        <w:t>svID-r16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SV-ID,</w:t>
      </w:r>
    </w:p>
    <w:p w14:paraId="4AAEABE8" w14:textId="77777777" w:rsidR="009E61AC" w:rsidRPr="009B6FBA" w:rsidRDefault="009E61AC" w:rsidP="009E61AC">
      <w:pPr>
        <w:pStyle w:val="PL"/>
        <w:shd w:val="clear" w:color="auto" w:fill="E6E6E6"/>
        <w:rPr>
          <w:snapToGrid w:val="0"/>
        </w:rPr>
      </w:pPr>
      <w:r w:rsidRPr="009B6FBA">
        <w:rPr>
          <w:snapToGrid w:val="0"/>
        </w:rPr>
        <w:tab/>
        <w:t>ssr-URA-r16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BIT STRING (SIZE (6)),</w:t>
      </w:r>
    </w:p>
    <w:p w14:paraId="2A05C750" w14:textId="77777777" w:rsidR="009E61AC" w:rsidRPr="009B6FBA" w:rsidRDefault="009E61AC" w:rsidP="009E61AC">
      <w:pPr>
        <w:pStyle w:val="PL"/>
        <w:shd w:val="clear" w:color="auto" w:fill="E6E6E6"/>
        <w:rPr>
          <w:snapToGrid w:val="0"/>
        </w:rPr>
      </w:pPr>
      <w:r w:rsidRPr="009B6FBA">
        <w:rPr>
          <w:snapToGrid w:val="0"/>
        </w:rPr>
        <w:tab/>
        <w:t>...</w:t>
      </w:r>
    </w:p>
    <w:p w14:paraId="3ABC0E59" w14:textId="77777777" w:rsidR="009E61AC" w:rsidRPr="009B6FBA" w:rsidRDefault="009E61AC" w:rsidP="009E61AC">
      <w:pPr>
        <w:pStyle w:val="PL"/>
        <w:shd w:val="clear" w:color="auto" w:fill="E6E6E6"/>
        <w:rPr>
          <w:snapToGrid w:val="0"/>
        </w:rPr>
      </w:pPr>
      <w:r w:rsidRPr="009B6FBA">
        <w:rPr>
          <w:snapToGrid w:val="0"/>
        </w:rPr>
        <w:t>}</w:t>
      </w:r>
    </w:p>
    <w:p w14:paraId="5B7F2E58" w14:textId="77777777" w:rsidR="009E61AC" w:rsidRPr="009B6FBA" w:rsidRDefault="009E61AC" w:rsidP="009E61AC">
      <w:pPr>
        <w:pStyle w:val="PL"/>
        <w:shd w:val="clear" w:color="auto" w:fill="E6E6E6"/>
      </w:pPr>
    </w:p>
    <w:p w14:paraId="3921C0C8" w14:textId="77777777" w:rsidR="009E61AC" w:rsidRPr="009B6FBA" w:rsidRDefault="009E61AC" w:rsidP="009E61AC">
      <w:pPr>
        <w:pStyle w:val="PL"/>
        <w:shd w:val="clear" w:color="auto" w:fill="E6E6E6"/>
      </w:pPr>
      <w:r w:rsidRPr="009B6FBA">
        <w:t>-- ASN1STOP</w:t>
      </w:r>
    </w:p>
    <w:p w14:paraId="5EED9830" w14:textId="77777777" w:rsidR="009E61AC" w:rsidRPr="009B6FBA"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482CC547" w14:textId="77777777" w:rsidTr="00557BF2">
        <w:trPr>
          <w:cantSplit/>
          <w:tblHeader/>
        </w:trPr>
        <w:tc>
          <w:tcPr>
            <w:tcW w:w="9639" w:type="dxa"/>
          </w:tcPr>
          <w:p w14:paraId="5BF459FA" w14:textId="77777777" w:rsidR="009E61AC" w:rsidRPr="009B6FBA" w:rsidRDefault="009E61AC" w:rsidP="00557BF2">
            <w:pPr>
              <w:pStyle w:val="TAH"/>
              <w:rPr>
                <w:i/>
              </w:rPr>
            </w:pPr>
            <w:r w:rsidRPr="009B6FBA">
              <w:rPr>
                <w:i/>
                <w:snapToGrid w:val="0"/>
              </w:rPr>
              <w:t xml:space="preserve">GNSS-SSR-URA </w:t>
            </w:r>
            <w:r w:rsidRPr="009B6FBA">
              <w:rPr>
                <w:iCs/>
                <w:noProof/>
              </w:rPr>
              <w:t>field descriptions</w:t>
            </w:r>
          </w:p>
        </w:tc>
      </w:tr>
      <w:tr w:rsidR="009B6FBA" w:rsidRPr="009B6FBA" w14:paraId="068FB58C" w14:textId="77777777" w:rsidTr="00557BF2">
        <w:trPr>
          <w:cantSplit/>
        </w:trPr>
        <w:tc>
          <w:tcPr>
            <w:tcW w:w="9639" w:type="dxa"/>
          </w:tcPr>
          <w:p w14:paraId="78991F7D" w14:textId="77777777" w:rsidR="009E61AC" w:rsidRPr="009B6FBA" w:rsidRDefault="009E61AC" w:rsidP="00557BF2">
            <w:pPr>
              <w:pStyle w:val="TAL"/>
              <w:rPr>
                <w:b/>
                <w:i/>
              </w:rPr>
            </w:pPr>
            <w:r w:rsidRPr="009B6FBA">
              <w:rPr>
                <w:b/>
                <w:i/>
              </w:rPr>
              <w:t>epochTime</w:t>
            </w:r>
          </w:p>
          <w:p w14:paraId="2559F16D" w14:textId="77777777" w:rsidR="009E61AC" w:rsidRPr="009B6FBA" w:rsidRDefault="009E61AC" w:rsidP="00557BF2">
            <w:pPr>
              <w:pStyle w:val="TAL"/>
            </w:pPr>
            <w:r w:rsidRPr="009B6FBA">
              <w:t xml:space="preserve">This field specifies the epoch time of the SSR User Range Accuracy (URA). The </w:t>
            </w:r>
            <w:r w:rsidRPr="009B6FBA">
              <w:rPr>
                <w:i/>
              </w:rPr>
              <w:t>gnss-TimeID</w:t>
            </w:r>
            <w:r w:rsidRPr="009B6FBA">
              <w:t xml:space="preserve"> in </w:t>
            </w:r>
            <w:r w:rsidRPr="009B6FBA">
              <w:rPr>
                <w:i/>
              </w:rPr>
              <w:t>GNSS-SystemTime</w:t>
            </w:r>
            <w:r w:rsidRPr="009B6FBA">
              <w:t xml:space="preserve"> shall be the same as the </w:t>
            </w:r>
            <w:r w:rsidRPr="009B6FBA">
              <w:rPr>
                <w:i/>
              </w:rPr>
              <w:t>GNSS-ID</w:t>
            </w:r>
            <w:r w:rsidRPr="009B6FBA">
              <w:t xml:space="preserve"> in IE </w:t>
            </w:r>
            <w:r w:rsidRPr="009B6FBA">
              <w:rPr>
                <w:i/>
              </w:rPr>
              <w:t>GNSS-GenericAssistDataElement</w:t>
            </w:r>
            <w:r w:rsidRPr="009B6FBA">
              <w:t xml:space="preserve">. </w:t>
            </w:r>
          </w:p>
        </w:tc>
      </w:tr>
      <w:tr w:rsidR="009B6FBA" w:rsidRPr="009B6FBA" w14:paraId="23169723" w14:textId="77777777" w:rsidTr="00557BF2">
        <w:trPr>
          <w:cantSplit/>
        </w:trPr>
        <w:tc>
          <w:tcPr>
            <w:tcW w:w="9639" w:type="dxa"/>
          </w:tcPr>
          <w:p w14:paraId="52347242" w14:textId="77777777" w:rsidR="009E61AC" w:rsidRPr="009B6FBA" w:rsidRDefault="009E61AC" w:rsidP="00557BF2">
            <w:pPr>
              <w:pStyle w:val="TAL"/>
              <w:rPr>
                <w:b/>
                <w:i/>
              </w:rPr>
            </w:pPr>
            <w:r w:rsidRPr="009B6FBA">
              <w:rPr>
                <w:b/>
                <w:i/>
              </w:rPr>
              <w:t>ssrUpdateInterval</w:t>
            </w:r>
          </w:p>
          <w:p w14:paraId="411022DF" w14:textId="77777777" w:rsidR="009E61AC" w:rsidRPr="009B6FBA" w:rsidRDefault="009E61AC" w:rsidP="00557BF2">
            <w:pPr>
              <w:pStyle w:val="TAL"/>
            </w:pPr>
            <w:r w:rsidRPr="009B6FBA">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B6FBA">
              <w:rPr>
                <w:noProof/>
              </w:rPr>
              <w:t xml:space="preserve">of </w:t>
            </w:r>
            <w:r w:rsidR="005508B4" w:rsidRPr="009B6FBA">
              <w:rPr>
                <w:i/>
                <w:iCs/>
                <w:noProof/>
              </w:rPr>
              <w:t>ssrUpdateInterval</w:t>
            </w:r>
            <w:r w:rsidR="005508B4" w:rsidRPr="009B6FBA">
              <w:rPr>
                <w:noProof/>
              </w:rPr>
              <w:t xml:space="preserve"> </w:t>
            </w:r>
            <w:r w:rsidRPr="009B6FBA">
              <w:t xml:space="preserve">to SSR Update Interval </w:t>
            </w:r>
            <w:r w:rsidR="005508B4" w:rsidRPr="009B6FBA">
              <w:t>r</w:t>
            </w:r>
            <w:r w:rsidRPr="009B6FBA">
              <w:t xml:space="preserve">elation in IE </w:t>
            </w:r>
            <w:r w:rsidRPr="009B6FBA">
              <w:rPr>
                <w:i/>
              </w:rPr>
              <w:t>GNSS</w:t>
            </w:r>
            <w:r w:rsidRPr="009B6FBA">
              <w:rPr>
                <w:i/>
              </w:rPr>
              <w:noBreakHyphen/>
              <w:t>SSR</w:t>
            </w:r>
            <w:r w:rsidRPr="009B6FBA">
              <w:rPr>
                <w:i/>
              </w:rPr>
              <w:noBreakHyphen/>
              <w:t>OrbitCorrections</w:t>
            </w:r>
            <w:r w:rsidRPr="009B6FBA">
              <w:t>.</w:t>
            </w:r>
          </w:p>
        </w:tc>
      </w:tr>
      <w:tr w:rsidR="009B6FBA" w:rsidRPr="009B6FBA" w14:paraId="03B260FA" w14:textId="77777777" w:rsidTr="00557BF2">
        <w:trPr>
          <w:cantSplit/>
        </w:trPr>
        <w:tc>
          <w:tcPr>
            <w:tcW w:w="9639" w:type="dxa"/>
          </w:tcPr>
          <w:p w14:paraId="34B0D030" w14:textId="77777777" w:rsidR="009E61AC" w:rsidRPr="009B6FBA" w:rsidRDefault="009E61AC" w:rsidP="00557BF2">
            <w:pPr>
              <w:pStyle w:val="TAL"/>
              <w:rPr>
                <w:b/>
                <w:i/>
              </w:rPr>
            </w:pPr>
            <w:r w:rsidRPr="009B6FBA">
              <w:rPr>
                <w:b/>
                <w:i/>
              </w:rPr>
              <w:t>iod-ssr</w:t>
            </w:r>
          </w:p>
          <w:p w14:paraId="7E2F9D4C" w14:textId="77777777" w:rsidR="009E61AC" w:rsidRPr="009B6FBA" w:rsidRDefault="009E61AC" w:rsidP="00557BF2">
            <w:pPr>
              <w:pStyle w:val="TAL"/>
            </w:pPr>
            <w:r w:rsidRPr="009B6FBA">
              <w:t xml:space="preserve">This field specifies the Issue of Data number for the SSR data. A change of </w:t>
            </w:r>
            <w:r w:rsidRPr="009B6FBA">
              <w:rPr>
                <w:i/>
              </w:rPr>
              <w:t>iod-ssr</w:t>
            </w:r>
            <w:r w:rsidRPr="009B6FBA">
              <w:t xml:space="preserve"> is used to indicate a change in the SSR generating configuration. </w:t>
            </w:r>
          </w:p>
        </w:tc>
      </w:tr>
      <w:tr w:rsidR="009B6FBA" w:rsidRPr="009B6FBA" w14:paraId="2248C585" w14:textId="77777777" w:rsidTr="00557BF2">
        <w:trPr>
          <w:cantSplit/>
        </w:trPr>
        <w:tc>
          <w:tcPr>
            <w:tcW w:w="9639" w:type="dxa"/>
          </w:tcPr>
          <w:p w14:paraId="6D3F0DBE" w14:textId="77777777" w:rsidR="009E61AC" w:rsidRPr="009B6FBA" w:rsidRDefault="009E61AC" w:rsidP="00557BF2">
            <w:pPr>
              <w:pStyle w:val="TAL"/>
              <w:rPr>
                <w:b/>
                <w:i/>
              </w:rPr>
            </w:pPr>
            <w:r w:rsidRPr="009B6FBA">
              <w:rPr>
                <w:b/>
                <w:i/>
              </w:rPr>
              <w:t>svID</w:t>
            </w:r>
          </w:p>
          <w:p w14:paraId="26FF1156" w14:textId="77777777" w:rsidR="009E61AC" w:rsidRPr="009B6FBA" w:rsidRDefault="009E61AC" w:rsidP="00557BF2">
            <w:pPr>
              <w:pStyle w:val="TAL"/>
            </w:pPr>
            <w:r w:rsidRPr="009B6FBA">
              <w:t>This field specifies the GNSS satellite for which the SSR URA is provided.</w:t>
            </w:r>
          </w:p>
        </w:tc>
      </w:tr>
      <w:tr w:rsidR="009F32C9" w:rsidRPr="009B6FBA" w14:paraId="131A8C1B" w14:textId="77777777" w:rsidTr="00557BF2">
        <w:trPr>
          <w:cantSplit/>
        </w:trPr>
        <w:tc>
          <w:tcPr>
            <w:tcW w:w="9639" w:type="dxa"/>
          </w:tcPr>
          <w:p w14:paraId="5CCE3869" w14:textId="77777777" w:rsidR="009E61AC" w:rsidRPr="009B6FBA" w:rsidRDefault="009E61AC" w:rsidP="00557BF2">
            <w:pPr>
              <w:pStyle w:val="TAL"/>
              <w:rPr>
                <w:b/>
                <w:i/>
              </w:rPr>
            </w:pPr>
            <w:r w:rsidRPr="009B6FBA">
              <w:rPr>
                <w:b/>
                <w:i/>
              </w:rPr>
              <w:t>ssr-URA</w:t>
            </w:r>
          </w:p>
          <w:p w14:paraId="6E56FDB7" w14:textId="77777777" w:rsidR="009E61AC" w:rsidRPr="009B6FBA" w:rsidRDefault="009E61AC" w:rsidP="00557BF2">
            <w:pPr>
              <w:pStyle w:val="TAL"/>
            </w:pPr>
            <w:r w:rsidRPr="009B6FBA">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4F202C4D" w:rsidR="009E61AC" w:rsidRPr="009B6FBA"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9B6FBA" w:rsidRDefault="009E61AC" w:rsidP="00557BF2">
            <w:pPr>
              <w:pStyle w:val="TAL"/>
            </w:pPr>
            <w:r w:rsidRPr="009B6FBA">
              <w:t xml:space="preserve">See Table </w:t>
            </w:r>
            <w:r w:rsidR="00304972" w:rsidRPr="009B6FBA">
              <w:t>'</w:t>
            </w:r>
            <w:r w:rsidRPr="009B6FBA">
              <w:t>Relationship between SSR troposphere quality and URA indicator and physical quantity</w:t>
            </w:r>
            <w:r w:rsidR="00304972" w:rsidRPr="009B6FBA">
              <w:t>'</w:t>
            </w:r>
            <w:r w:rsidRPr="009B6FBA">
              <w:t xml:space="preserve"> in IE </w:t>
            </w:r>
            <w:r w:rsidRPr="009B6FBA">
              <w:rPr>
                <w:i/>
              </w:rPr>
              <w:t>GNSS</w:t>
            </w:r>
            <w:r w:rsidRPr="009B6FBA">
              <w:rPr>
                <w:i/>
              </w:rPr>
              <w:noBreakHyphen/>
              <w:t>SSR</w:t>
            </w:r>
            <w:r w:rsidRPr="009B6FBA">
              <w:rPr>
                <w:i/>
              </w:rPr>
              <w:noBreakHyphen/>
              <w:t>GriddedCorrection</w:t>
            </w:r>
            <w:r w:rsidRPr="009B6FBA">
              <w:t>.</w:t>
            </w:r>
          </w:p>
        </w:tc>
      </w:tr>
    </w:tbl>
    <w:p w14:paraId="7C7DA8EB" w14:textId="77777777" w:rsidR="009E61AC" w:rsidRPr="009B6FBA" w:rsidRDefault="009E61AC" w:rsidP="009E61AC">
      <w:pPr>
        <w:rPr>
          <w:b/>
        </w:rPr>
      </w:pPr>
    </w:p>
    <w:p w14:paraId="7BC639A7" w14:textId="77777777" w:rsidR="009E61AC" w:rsidRPr="009B6FBA" w:rsidRDefault="009E61AC" w:rsidP="009E61AC">
      <w:pPr>
        <w:pStyle w:val="Heading4"/>
        <w:rPr>
          <w:i/>
        </w:rPr>
      </w:pPr>
      <w:bookmarkStart w:id="1904" w:name="_Toc37680966"/>
      <w:bookmarkStart w:id="1905" w:name="_Toc46486538"/>
      <w:bookmarkStart w:id="1906" w:name="_Toc52546883"/>
      <w:bookmarkStart w:id="1907" w:name="_Toc52547413"/>
      <w:bookmarkStart w:id="1908" w:name="_Toc52547943"/>
      <w:bookmarkStart w:id="1909" w:name="_Toc52548473"/>
      <w:bookmarkStart w:id="1910" w:name="_Toc163151329"/>
      <w:r w:rsidRPr="009B6FBA">
        <w:rPr>
          <w:i/>
        </w:rPr>
        <w:t>–</w:t>
      </w:r>
      <w:r w:rsidRPr="009B6FBA">
        <w:rPr>
          <w:i/>
        </w:rPr>
        <w:tab/>
        <w:t>GNSS-SSR-PhaseBias</w:t>
      </w:r>
      <w:bookmarkEnd w:id="1904"/>
      <w:bookmarkEnd w:id="1905"/>
      <w:bookmarkEnd w:id="1906"/>
      <w:bookmarkEnd w:id="1907"/>
      <w:bookmarkEnd w:id="1908"/>
      <w:bookmarkEnd w:id="1909"/>
      <w:bookmarkEnd w:id="1910"/>
    </w:p>
    <w:p w14:paraId="7E9EA64A" w14:textId="77777777" w:rsidR="009E61AC" w:rsidRPr="009B6FBA" w:rsidRDefault="009E61AC" w:rsidP="009E61AC">
      <w:r w:rsidRPr="009B6FBA">
        <w:t xml:space="preserve">The IE </w:t>
      </w:r>
      <w:r w:rsidRPr="009B6FBA">
        <w:rPr>
          <w:i/>
        </w:rPr>
        <w:t xml:space="preserve">GNSS-SSR-PhaseBias </w:t>
      </w:r>
      <w:r w:rsidRPr="009B6FBA">
        <w:rPr>
          <w:noProof/>
        </w:rPr>
        <w:t>is</w:t>
      </w:r>
      <w:r w:rsidRPr="009B6FBA">
        <w:t xml:space="preserve"> used by the location server to provide GNSS signal phase bias. The target device may add the phase bias to the phase-range measurement of the corresponding phase signal to get corrected phase-ranges.</w:t>
      </w:r>
    </w:p>
    <w:p w14:paraId="275E5102" w14:textId="77777777" w:rsidR="009E61AC" w:rsidRPr="009B6FBA" w:rsidRDefault="009E61AC" w:rsidP="009E61AC">
      <w:r w:rsidRPr="009B6FBA">
        <w:rPr>
          <w:noProof/>
        </w:rPr>
        <w:t xml:space="preserve">The parameters provided in </w:t>
      </w:r>
      <w:r w:rsidRPr="009B6FBA">
        <w:t xml:space="preserve">IE </w:t>
      </w:r>
      <w:r w:rsidRPr="009B6FBA">
        <w:rPr>
          <w:i/>
        </w:rPr>
        <w:t xml:space="preserve">GNSS-SSR-PhaseBias </w:t>
      </w:r>
      <w:r w:rsidRPr="009B6FBA">
        <w:t>are used as specified for Compact SSR GNSS Satellite Phase Bias Messages (e.g., message type 4073,5) in [</w:t>
      </w:r>
      <w:r w:rsidR="00C55484" w:rsidRPr="009B6FBA">
        <w:t>43</w:t>
      </w:r>
      <w:r w:rsidRPr="009B6FBA">
        <w:t>] and apply to all GNSS</w:t>
      </w:r>
      <w:r w:rsidR="005508B4" w:rsidRPr="009B6FBA">
        <w:t>s</w:t>
      </w:r>
      <w:r w:rsidRPr="009B6FBA">
        <w:t>.</w:t>
      </w:r>
    </w:p>
    <w:p w14:paraId="68567165" w14:textId="77777777" w:rsidR="009E61AC" w:rsidRPr="009B6FBA" w:rsidRDefault="009E61AC" w:rsidP="009E61AC">
      <w:pPr>
        <w:pStyle w:val="PL"/>
        <w:shd w:val="clear" w:color="auto" w:fill="E6E6E6"/>
      </w:pPr>
      <w:r w:rsidRPr="009B6FBA">
        <w:t>-- ASN1START</w:t>
      </w:r>
    </w:p>
    <w:p w14:paraId="57492E52" w14:textId="77777777" w:rsidR="009E61AC" w:rsidRPr="009B6FBA" w:rsidRDefault="009E61AC" w:rsidP="009E61AC">
      <w:pPr>
        <w:pStyle w:val="PL"/>
        <w:shd w:val="clear" w:color="auto" w:fill="E6E6E6"/>
        <w:rPr>
          <w:snapToGrid w:val="0"/>
        </w:rPr>
      </w:pPr>
    </w:p>
    <w:p w14:paraId="2D82D895" w14:textId="77777777" w:rsidR="009E61AC" w:rsidRPr="009B6FBA" w:rsidRDefault="009E61AC" w:rsidP="009E61AC">
      <w:pPr>
        <w:pStyle w:val="PL"/>
        <w:shd w:val="clear" w:color="auto" w:fill="E6E6E6"/>
        <w:rPr>
          <w:snapToGrid w:val="0"/>
        </w:rPr>
      </w:pPr>
      <w:r w:rsidRPr="009B6FBA">
        <w:rPr>
          <w:snapToGrid w:val="0"/>
        </w:rPr>
        <w:t>GNSS-SSR-PhaseBias-r16 ::= SEQUENCE {</w:t>
      </w:r>
    </w:p>
    <w:p w14:paraId="0FBB88F9" w14:textId="77777777" w:rsidR="009E61AC" w:rsidRPr="009B6FBA" w:rsidRDefault="009E61AC" w:rsidP="009E61AC">
      <w:pPr>
        <w:pStyle w:val="PL"/>
        <w:shd w:val="clear" w:color="auto" w:fill="E6E6E6"/>
        <w:rPr>
          <w:snapToGrid w:val="0"/>
        </w:rPr>
      </w:pPr>
      <w:r w:rsidRPr="009B6FBA">
        <w:rPr>
          <w:snapToGrid w:val="0"/>
        </w:rPr>
        <w:tab/>
        <w:t>epochTime-r16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GNSS-SystemTime,</w:t>
      </w:r>
    </w:p>
    <w:p w14:paraId="28827ED1" w14:textId="77777777" w:rsidR="009E61AC" w:rsidRPr="009B6FBA" w:rsidRDefault="009E61AC" w:rsidP="009E61AC">
      <w:pPr>
        <w:pStyle w:val="PL"/>
        <w:shd w:val="clear" w:color="auto" w:fill="E6E6E6"/>
        <w:rPr>
          <w:snapToGrid w:val="0"/>
        </w:rPr>
      </w:pPr>
      <w:r w:rsidRPr="009B6FBA">
        <w:rPr>
          <w:snapToGrid w:val="0"/>
        </w:rPr>
        <w:tab/>
        <w:t>ssrUpdateInterval-r16</w:t>
      </w:r>
      <w:r w:rsidRPr="009B6FBA">
        <w:rPr>
          <w:snapToGrid w:val="0"/>
        </w:rPr>
        <w:tab/>
      </w:r>
      <w:r w:rsidRPr="009B6FBA">
        <w:rPr>
          <w:snapToGrid w:val="0"/>
        </w:rPr>
        <w:tab/>
      </w:r>
      <w:r w:rsidRPr="009B6FBA">
        <w:rPr>
          <w:snapToGrid w:val="0"/>
        </w:rPr>
        <w:tab/>
      </w:r>
      <w:r w:rsidRPr="009B6FBA">
        <w:rPr>
          <w:snapToGrid w:val="0"/>
        </w:rPr>
        <w:tab/>
        <w:t>INTEGER (0..15),</w:t>
      </w:r>
    </w:p>
    <w:p w14:paraId="3147E0E8" w14:textId="77777777" w:rsidR="009E61AC" w:rsidRPr="009B6FBA" w:rsidRDefault="009E61AC" w:rsidP="009E61AC">
      <w:pPr>
        <w:pStyle w:val="PL"/>
        <w:shd w:val="clear" w:color="auto" w:fill="E6E6E6"/>
        <w:rPr>
          <w:snapToGrid w:val="0"/>
        </w:rPr>
      </w:pPr>
      <w:r w:rsidRPr="009B6FBA">
        <w:rPr>
          <w:snapToGrid w:val="0"/>
        </w:rPr>
        <w:tab/>
        <w:t>iod-ssr-r16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(0..15),</w:t>
      </w:r>
    </w:p>
    <w:p w14:paraId="2D8BFAFA" w14:textId="77777777" w:rsidR="009E61AC" w:rsidRPr="009B6FBA" w:rsidRDefault="009E61AC" w:rsidP="009E61AC">
      <w:pPr>
        <w:pStyle w:val="PL"/>
        <w:shd w:val="clear" w:color="auto" w:fill="E6E6E6"/>
        <w:rPr>
          <w:snapToGrid w:val="0"/>
        </w:rPr>
      </w:pPr>
      <w:r w:rsidRPr="009B6FBA">
        <w:rPr>
          <w:snapToGrid w:val="0"/>
        </w:rPr>
        <w:tab/>
        <w:t>ssr-PhaseBiasSatList-r16</w:t>
      </w:r>
      <w:r w:rsidRPr="009B6FBA">
        <w:rPr>
          <w:snapToGrid w:val="0"/>
        </w:rPr>
        <w:tab/>
      </w:r>
      <w:r w:rsidRPr="009B6FBA">
        <w:rPr>
          <w:snapToGrid w:val="0"/>
        </w:rPr>
        <w:tab/>
      </w:r>
      <w:r w:rsidRPr="009B6FBA">
        <w:rPr>
          <w:snapToGrid w:val="0"/>
        </w:rPr>
        <w:tab/>
        <w:t>SSR-PhaseBiasSatList-r16,</w:t>
      </w:r>
    </w:p>
    <w:p w14:paraId="6E28025D" w14:textId="77777777" w:rsidR="009E61AC" w:rsidRPr="009B6FBA" w:rsidRDefault="009E61AC" w:rsidP="009E61AC">
      <w:pPr>
        <w:pStyle w:val="PL"/>
        <w:shd w:val="clear" w:color="auto" w:fill="E6E6E6"/>
        <w:rPr>
          <w:snapToGrid w:val="0"/>
        </w:rPr>
      </w:pPr>
      <w:r w:rsidRPr="009B6FBA">
        <w:rPr>
          <w:snapToGrid w:val="0"/>
        </w:rPr>
        <w:tab/>
        <w:t>...</w:t>
      </w:r>
    </w:p>
    <w:p w14:paraId="0FEF96CF" w14:textId="77777777" w:rsidR="009E61AC" w:rsidRPr="009B6FBA" w:rsidRDefault="009E61AC" w:rsidP="009E61AC">
      <w:pPr>
        <w:pStyle w:val="PL"/>
        <w:shd w:val="clear" w:color="auto" w:fill="E6E6E6"/>
        <w:rPr>
          <w:snapToGrid w:val="0"/>
        </w:rPr>
      </w:pPr>
      <w:r w:rsidRPr="009B6FBA">
        <w:rPr>
          <w:snapToGrid w:val="0"/>
        </w:rPr>
        <w:t>}</w:t>
      </w:r>
    </w:p>
    <w:p w14:paraId="757941C3" w14:textId="77777777" w:rsidR="009E61AC" w:rsidRPr="009B6FBA" w:rsidRDefault="009E61AC" w:rsidP="009E61AC">
      <w:pPr>
        <w:pStyle w:val="PL"/>
        <w:shd w:val="clear" w:color="auto" w:fill="E6E6E6"/>
        <w:rPr>
          <w:snapToGrid w:val="0"/>
        </w:rPr>
      </w:pPr>
    </w:p>
    <w:p w14:paraId="47DCC961" w14:textId="77777777" w:rsidR="009E61AC" w:rsidRPr="009B6FBA" w:rsidRDefault="009E61AC" w:rsidP="009E61AC">
      <w:pPr>
        <w:pStyle w:val="PL"/>
        <w:shd w:val="clear" w:color="auto" w:fill="E6E6E6"/>
        <w:rPr>
          <w:snapToGrid w:val="0"/>
        </w:rPr>
      </w:pPr>
      <w:r w:rsidRPr="009B6FBA">
        <w:rPr>
          <w:snapToGrid w:val="0"/>
        </w:rPr>
        <w:t>SSR-PhaseBiasSatList-r16 ::= SEQUENCE (SIZE(1..64)) OF SSR-PhaseBiasSatElement-r16</w:t>
      </w:r>
    </w:p>
    <w:p w14:paraId="7C266BAC" w14:textId="77777777" w:rsidR="009E61AC" w:rsidRPr="009B6FBA" w:rsidRDefault="009E61AC" w:rsidP="009E61AC">
      <w:pPr>
        <w:pStyle w:val="PL"/>
        <w:shd w:val="clear" w:color="auto" w:fill="E6E6E6"/>
        <w:rPr>
          <w:snapToGrid w:val="0"/>
        </w:rPr>
      </w:pPr>
    </w:p>
    <w:p w14:paraId="68FD92BA" w14:textId="77777777" w:rsidR="009E61AC" w:rsidRPr="009B6FBA" w:rsidRDefault="009E61AC" w:rsidP="009E61AC">
      <w:pPr>
        <w:pStyle w:val="PL"/>
        <w:shd w:val="clear" w:color="auto" w:fill="E6E6E6"/>
        <w:rPr>
          <w:snapToGrid w:val="0"/>
        </w:rPr>
      </w:pPr>
      <w:r w:rsidRPr="009B6FBA">
        <w:rPr>
          <w:snapToGrid w:val="0"/>
        </w:rPr>
        <w:t>SSR-PhaseBiasSatElement-r16 ::= SEQUENCE {</w:t>
      </w:r>
    </w:p>
    <w:p w14:paraId="62F2E37A" w14:textId="77777777" w:rsidR="009E61AC" w:rsidRPr="009B6FBA" w:rsidRDefault="009E61AC" w:rsidP="009E61AC">
      <w:pPr>
        <w:pStyle w:val="PL"/>
        <w:shd w:val="clear" w:color="auto" w:fill="E6E6E6"/>
        <w:rPr>
          <w:snapToGrid w:val="0"/>
        </w:rPr>
      </w:pPr>
      <w:r w:rsidRPr="009B6FBA">
        <w:rPr>
          <w:snapToGrid w:val="0"/>
        </w:rPr>
        <w:tab/>
        <w:t>svID-r16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SV-ID,</w:t>
      </w:r>
    </w:p>
    <w:p w14:paraId="1B0DAD78" w14:textId="77777777" w:rsidR="009E61AC" w:rsidRPr="009B6FBA" w:rsidRDefault="009E61AC" w:rsidP="009E61AC">
      <w:pPr>
        <w:pStyle w:val="PL"/>
        <w:shd w:val="clear" w:color="auto" w:fill="E6E6E6"/>
        <w:rPr>
          <w:snapToGrid w:val="0"/>
        </w:rPr>
      </w:pPr>
      <w:r w:rsidRPr="009B6FBA">
        <w:rPr>
          <w:snapToGrid w:val="0"/>
        </w:rPr>
        <w:tab/>
        <w:t>ssr-PhaseBiasSignalList-r16</w:t>
      </w:r>
      <w:r w:rsidRPr="009B6FBA">
        <w:rPr>
          <w:snapToGrid w:val="0"/>
        </w:rPr>
        <w:tab/>
      </w:r>
      <w:r w:rsidRPr="009B6FBA">
        <w:rPr>
          <w:snapToGrid w:val="0"/>
        </w:rPr>
        <w:tab/>
      </w:r>
      <w:r w:rsidRPr="009B6FBA">
        <w:rPr>
          <w:snapToGrid w:val="0"/>
        </w:rPr>
        <w:tab/>
        <w:t>SSR-PhaseBiasSignalList-r16,</w:t>
      </w:r>
    </w:p>
    <w:p w14:paraId="76C48884" w14:textId="77777777" w:rsidR="009E61AC" w:rsidRPr="009B6FBA" w:rsidRDefault="009E61AC" w:rsidP="009E61AC">
      <w:pPr>
        <w:pStyle w:val="PL"/>
        <w:shd w:val="clear" w:color="auto" w:fill="E6E6E6"/>
        <w:rPr>
          <w:snapToGrid w:val="0"/>
        </w:rPr>
      </w:pPr>
      <w:r w:rsidRPr="009B6FBA">
        <w:rPr>
          <w:snapToGrid w:val="0"/>
        </w:rPr>
        <w:tab/>
        <w:t>...</w:t>
      </w:r>
    </w:p>
    <w:p w14:paraId="6CB62B6F" w14:textId="77777777" w:rsidR="009E61AC" w:rsidRPr="009B6FBA" w:rsidRDefault="009E61AC" w:rsidP="009E61AC">
      <w:pPr>
        <w:pStyle w:val="PL"/>
        <w:shd w:val="clear" w:color="auto" w:fill="E6E6E6"/>
        <w:rPr>
          <w:snapToGrid w:val="0"/>
        </w:rPr>
      </w:pPr>
      <w:r w:rsidRPr="009B6FBA">
        <w:rPr>
          <w:snapToGrid w:val="0"/>
        </w:rPr>
        <w:t>}</w:t>
      </w:r>
    </w:p>
    <w:p w14:paraId="23AD285A" w14:textId="77777777" w:rsidR="009E61AC" w:rsidRPr="009B6FBA" w:rsidRDefault="009E61AC" w:rsidP="009E61AC">
      <w:pPr>
        <w:pStyle w:val="PL"/>
        <w:shd w:val="clear" w:color="auto" w:fill="E6E6E6"/>
        <w:rPr>
          <w:snapToGrid w:val="0"/>
        </w:rPr>
      </w:pPr>
    </w:p>
    <w:p w14:paraId="44F1D53E" w14:textId="77777777" w:rsidR="009E61AC" w:rsidRPr="009B6FBA" w:rsidRDefault="009E61AC" w:rsidP="009E61AC">
      <w:pPr>
        <w:pStyle w:val="PL"/>
        <w:shd w:val="clear" w:color="auto" w:fill="E6E6E6"/>
        <w:rPr>
          <w:snapToGrid w:val="0"/>
        </w:rPr>
      </w:pPr>
      <w:r w:rsidRPr="009B6FBA">
        <w:rPr>
          <w:snapToGrid w:val="0"/>
        </w:rPr>
        <w:t>SSR-PhaseBiasSignalList-r16 ::= SEQUENCE (SIZE(1..16)) OF SSR-PhaseBiasSignalElement-r16</w:t>
      </w:r>
    </w:p>
    <w:p w14:paraId="0C8E8F7B" w14:textId="77777777" w:rsidR="009E61AC" w:rsidRPr="009B6FBA" w:rsidRDefault="009E61AC" w:rsidP="009E61AC">
      <w:pPr>
        <w:pStyle w:val="PL"/>
        <w:shd w:val="clear" w:color="auto" w:fill="E6E6E6"/>
        <w:rPr>
          <w:snapToGrid w:val="0"/>
        </w:rPr>
      </w:pPr>
    </w:p>
    <w:p w14:paraId="542320FF" w14:textId="77777777" w:rsidR="009E61AC" w:rsidRPr="009B6FBA" w:rsidRDefault="009E61AC" w:rsidP="009E61AC">
      <w:pPr>
        <w:pStyle w:val="PL"/>
        <w:shd w:val="clear" w:color="auto" w:fill="E6E6E6"/>
        <w:rPr>
          <w:snapToGrid w:val="0"/>
        </w:rPr>
      </w:pPr>
      <w:r w:rsidRPr="009B6FBA">
        <w:rPr>
          <w:snapToGrid w:val="0"/>
        </w:rPr>
        <w:t>SSR-PhaseBiasSignalElement-r16 ::= SEQUENCE {</w:t>
      </w:r>
    </w:p>
    <w:p w14:paraId="62B5C322" w14:textId="77777777" w:rsidR="009E61AC" w:rsidRPr="009B6FBA" w:rsidRDefault="009E61AC" w:rsidP="009E61AC">
      <w:pPr>
        <w:pStyle w:val="PL"/>
        <w:shd w:val="clear" w:color="auto" w:fill="E6E6E6"/>
        <w:rPr>
          <w:snapToGrid w:val="0"/>
        </w:rPr>
      </w:pPr>
      <w:r w:rsidRPr="009B6FBA">
        <w:rPr>
          <w:snapToGrid w:val="0"/>
        </w:rPr>
        <w:tab/>
        <w:t>signal-and-tracking-mode-ID-r16</w:t>
      </w:r>
      <w:r w:rsidRPr="009B6FBA">
        <w:rPr>
          <w:snapToGrid w:val="0"/>
        </w:rPr>
        <w:tab/>
      </w:r>
      <w:r w:rsidRPr="009B6FBA">
        <w:rPr>
          <w:snapToGrid w:val="0"/>
        </w:rPr>
        <w:tab/>
        <w:t>GNSS-SignalID,</w:t>
      </w:r>
    </w:p>
    <w:p w14:paraId="720BC9CA" w14:textId="77777777" w:rsidR="009E61AC" w:rsidRPr="009B6FBA" w:rsidRDefault="009E61AC" w:rsidP="009E61AC">
      <w:pPr>
        <w:pStyle w:val="PL"/>
        <w:shd w:val="clear" w:color="auto" w:fill="E6E6E6"/>
        <w:rPr>
          <w:snapToGrid w:val="0"/>
        </w:rPr>
      </w:pPr>
      <w:r w:rsidRPr="009B6FBA">
        <w:rPr>
          <w:snapToGrid w:val="0"/>
        </w:rPr>
        <w:tab/>
        <w:t>phaseBias-r16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(-16384..16383),</w:t>
      </w:r>
    </w:p>
    <w:p w14:paraId="49492D70" w14:textId="77777777" w:rsidR="009E61AC" w:rsidRPr="009B6FBA" w:rsidRDefault="009E61AC" w:rsidP="009E61AC">
      <w:pPr>
        <w:pStyle w:val="PL"/>
        <w:shd w:val="clear" w:color="auto" w:fill="E6E6E6"/>
        <w:rPr>
          <w:snapToGrid w:val="0"/>
        </w:rPr>
      </w:pPr>
      <w:r w:rsidRPr="009B6FBA">
        <w:rPr>
          <w:snapToGrid w:val="0"/>
        </w:rPr>
        <w:tab/>
        <w:t>phaseDiscontinuityIndicator-r16</w:t>
      </w:r>
      <w:r w:rsidRPr="009B6FBA">
        <w:rPr>
          <w:snapToGrid w:val="0"/>
        </w:rPr>
        <w:tab/>
      </w:r>
      <w:r w:rsidRPr="009B6FBA">
        <w:rPr>
          <w:snapToGrid w:val="0"/>
        </w:rPr>
        <w:tab/>
        <w:t>INTEGER (0..3),</w:t>
      </w:r>
    </w:p>
    <w:p w14:paraId="176100A0" w14:textId="77777777" w:rsidR="009E61AC" w:rsidRPr="009B6FBA" w:rsidRDefault="009E61AC" w:rsidP="009E61AC">
      <w:pPr>
        <w:pStyle w:val="PL"/>
        <w:shd w:val="clear" w:color="auto" w:fill="E6E6E6"/>
        <w:rPr>
          <w:snapToGrid w:val="0"/>
        </w:rPr>
      </w:pPr>
      <w:r w:rsidRPr="009B6FBA">
        <w:rPr>
          <w:rFonts w:eastAsia="Courier New" w:cs="Courier New"/>
          <w:szCs w:val="16"/>
        </w:rPr>
        <w:tab/>
        <w:t>phaseBiasIntegerIndicator-r16</w:t>
      </w:r>
      <w:r w:rsidR="001F0821" w:rsidRPr="009B6FBA">
        <w:rPr>
          <w:rFonts w:eastAsia="Courier New" w:cs="Courier New"/>
          <w:szCs w:val="16"/>
        </w:rPr>
        <w:tab/>
      </w:r>
      <w:r w:rsidRPr="009B6FBA">
        <w:rPr>
          <w:rFonts w:eastAsia="Courier New" w:cs="Courier New"/>
          <w:szCs w:val="16"/>
        </w:rPr>
        <w:tab/>
        <w:t>INTEGER (0..3)</w:t>
      </w:r>
      <w:r w:rsidRPr="009B6FBA">
        <w:rPr>
          <w:rFonts w:eastAsia="Courier New" w:cs="Courier New"/>
          <w:szCs w:val="16"/>
        </w:rPr>
        <w:tab/>
      </w:r>
      <w:r w:rsidRPr="009B6FBA">
        <w:rPr>
          <w:rFonts w:eastAsia="Courier New" w:cs="Courier New"/>
          <w:szCs w:val="16"/>
        </w:rPr>
        <w:tab/>
      </w:r>
      <w:r w:rsidRPr="009B6FBA">
        <w:rPr>
          <w:rFonts w:eastAsia="Courier New" w:cs="Courier New"/>
          <w:szCs w:val="16"/>
        </w:rPr>
        <w:tab/>
      </w:r>
      <w:r w:rsidRPr="009B6FBA">
        <w:rPr>
          <w:rFonts w:eastAsia="Courier New" w:cs="Courier New"/>
          <w:szCs w:val="16"/>
        </w:rPr>
        <w:tab/>
      </w:r>
      <w:r w:rsidRPr="009B6FBA">
        <w:rPr>
          <w:rFonts w:eastAsia="Courier New" w:cs="Courier New"/>
          <w:szCs w:val="16"/>
        </w:rPr>
        <w:tab/>
        <w:t>OPTIONAL,</w:t>
      </w:r>
      <w:r w:rsidRPr="009B6FBA">
        <w:rPr>
          <w:rFonts w:eastAsia="Courier New" w:cs="Courier New"/>
          <w:szCs w:val="16"/>
        </w:rPr>
        <w:tab/>
        <w:t>-- Need OP</w:t>
      </w:r>
    </w:p>
    <w:p w14:paraId="7F61B2EB" w14:textId="77777777" w:rsidR="009E61AC" w:rsidRPr="009B6FBA" w:rsidRDefault="009E61AC" w:rsidP="009E61AC">
      <w:pPr>
        <w:pStyle w:val="PL"/>
        <w:shd w:val="clear" w:color="auto" w:fill="E6E6E6"/>
        <w:rPr>
          <w:snapToGrid w:val="0"/>
        </w:rPr>
      </w:pPr>
      <w:r w:rsidRPr="009B6FBA">
        <w:rPr>
          <w:snapToGrid w:val="0"/>
        </w:rPr>
        <w:tab/>
        <w:t>...</w:t>
      </w:r>
    </w:p>
    <w:p w14:paraId="6219D56F" w14:textId="77777777" w:rsidR="009E61AC" w:rsidRPr="009B6FBA" w:rsidRDefault="009E61AC" w:rsidP="009E61AC">
      <w:pPr>
        <w:pStyle w:val="PL"/>
        <w:shd w:val="clear" w:color="auto" w:fill="E6E6E6"/>
        <w:rPr>
          <w:snapToGrid w:val="0"/>
        </w:rPr>
      </w:pPr>
      <w:r w:rsidRPr="009B6FBA">
        <w:rPr>
          <w:snapToGrid w:val="0"/>
        </w:rPr>
        <w:t>}</w:t>
      </w:r>
    </w:p>
    <w:p w14:paraId="141DEB1A" w14:textId="77777777" w:rsidR="009E61AC" w:rsidRPr="009B6FBA" w:rsidRDefault="009E61AC" w:rsidP="009E61AC">
      <w:pPr>
        <w:pStyle w:val="PL"/>
        <w:shd w:val="clear" w:color="auto" w:fill="E6E6E6"/>
      </w:pPr>
    </w:p>
    <w:p w14:paraId="5AD10DE0" w14:textId="77777777" w:rsidR="009E61AC" w:rsidRPr="009B6FBA" w:rsidRDefault="009E61AC" w:rsidP="009E61AC">
      <w:pPr>
        <w:pStyle w:val="PL"/>
        <w:shd w:val="clear" w:color="auto" w:fill="E6E6E6"/>
      </w:pPr>
      <w:r w:rsidRPr="009B6FBA">
        <w:t>-- ASN1STOP</w:t>
      </w:r>
    </w:p>
    <w:p w14:paraId="210E2484" w14:textId="77777777" w:rsidR="009E61AC" w:rsidRPr="009B6FBA"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0BCE3EA0" w14:textId="77777777" w:rsidTr="00557BF2">
        <w:trPr>
          <w:cantSplit/>
          <w:tblHeader/>
        </w:trPr>
        <w:tc>
          <w:tcPr>
            <w:tcW w:w="9639" w:type="dxa"/>
          </w:tcPr>
          <w:p w14:paraId="369BA323" w14:textId="77777777" w:rsidR="009E61AC" w:rsidRPr="009B6FBA" w:rsidRDefault="009E61AC" w:rsidP="00557BF2">
            <w:pPr>
              <w:pStyle w:val="TAH"/>
              <w:rPr>
                <w:i/>
              </w:rPr>
            </w:pPr>
            <w:r w:rsidRPr="009B6FBA">
              <w:rPr>
                <w:i/>
                <w:snapToGrid w:val="0"/>
              </w:rPr>
              <w:t xml:space="preserve">GNSS-SSR-PhaseBias </w:t>
            </w:r>
            <w:r w:rsidRPr="009B6FBA">
              <w:rPr>
                <w:iCs/>
                <w:noProof/>
              </w:rPr>
              <w:t>field descriptions</w:t>
            </w:r>
          </w:p>
        </w:tc>
      </w:tr>
      <w:tr w:rsidR="009B6FBA" w:rsidRPr="009B6FBA" w14:paraId="1006EB8E" w14:textId="77777777" w:rsidTr="00557BF2">
        <w:trPr>
          <w:cantSplit/>
        </w:trPr>
        <w:tc>
          <w:tcPr>
            <w:tcW w:w="9639" w:type="dxa"/>
          </w:tcPr>
          <w:p w14:paraId="0245297D" w14:textId="77777777" w:rsidR="009E61AC" w:rsidRPr="009B6FBA" w:rsidRDefault="009E61AC" w:rsidP="00557BF2">
            <w:pPr>
              <w:pStyle w:val="TAL"/>
              <w:rPr>
                <w:b/>
                <w:i/>
              </w:rPr>
            </w:pPr>
            <w:r w:rsidRPr="009B6FBA">
              <w:rPr>
                <w:b/>
                <w:i/>
              </w:rPr>
              <w:t>epochTime</w:t>
            </w:r>
          </w:p>
          <w:p w14:paraId="32555E14" w14:textId="77777777" w:rsidR="009E61AC" w:rsidRPr="009B6FBA" w:rsidRDefault="009E61AC" w:rsidP="00557BF2">
            <w:pPr>
              <w:pStyle w:val="TAL"/>
            </w:pPr>
            <w:r w:rsidRPr="009B6FBA">
              <w:t xml:space="preserve">This field specifies the epoch time of the phase bias data. The </w:t>
            </w:r>
            <w:r w:rsidRPr="009B6FBA">
              <w:rPr>
                <w:i/>
              </w:rPr>
              <w:t>gnss-TimeID</w:t>
            </w:r>
            <w:r w:rsidRPr="009B6FBA">
              <w:t xml:space="preserve"> in </w:t>
            </w:r>
            <w:r w:rsidRPr="009B6FBA">
              <w:rPr>
                <w:i/>
              </w:rPr>
              <w:t>GNSS-SystemTime</w:t>
            </w:r>
            <w:r w:rsidRPr="009B6FBA">
              <w:t xml:space="preserve"> shall be the same as the </w:t>
            </w:r>
            <w:r w:rsidRPr="009B6FBA">
              <w:rPr>
                <w:i/>
              </w:rPr>
              <w:t>GNSS-ID</w:t>
            </w:r>
            <w:r w:rsidRPr="009B6FBA">
              <w:t xml:space="preserve"> in IE </w:t>
            </w:r>
            <w:r w:rsidRPr="009B6FBA">
              <w:rPr>
                <w:i/>
              </w:rPr>
              <w:t>GNSS-GenericAssistDataElement</w:t>
            </w:r>
            <w:r w:rsidRPr="009B6FBA">
              <w:t xml:space="preserve">. </w:t>
            </w:r>
          </w:p>
        </w:tc>
      </w:tr>
      <w:tr w:rsidR="009B6FBA" w:rsidRPr="009B6FBA" w14:paraId="068186B8" w14:textId="77777777" w:rsidTr="00557BF2">
        <w:trPr>
          <w:cantSplit/>
        </w:trPr>
        <w:tc>
          <w:tcPr>
            <w:tcW w:w="9639" w:type="dxa"/>
          </w:tcPr>
          <w:p w14:paraId="7487593C" w14:textId="77777777" w:rsidR="009E61AC" w:rsidRPr="009B6FBA" w:rsidRDefault="009E61AC" w:rsidP="00557BF2">
            <w:pPr>
              <w:pStyle w:val="TAL"/>
              <w:rPr>
                <w:b/>
                <w:i/>
              </w:rPr>
            </w:pPr>
            <w:r w:rsidRPr="009B6FBA">
              <w:rPr>
                <w:b/>
                <w:i/>
              </w:rPr>
              <w:t>ssrUpdateInterval</w:t>
            </w:r>
          </w:p>
          <w:p w14:paraId="07774AE9" w14:textId="77777777" w:rsidR="009E61AC" w:rsidRPr="009B6FBA" w:rsidRDefault="009E61AC" w:rsidP="00557BF2">
            <w:pPr>
              <w:pStyle w:val="TAL"/>
            </w:pPr>
            <w:r w:rsidRPr="009B6FBA">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B6FBA">
              <w:rPr>
                <w:noProof/>
              </w:rPr>
              <w:t xml:space="preserve">of </w:t>
            </w:r>
            <w:r w:rsidR="005508B4" w:rsidRPr="009B6FBA">
              <w:rPr>
                <w:i/>
                <w:iCs/>
                <w:noProof/>
              </w:rPr>
              <w:t>ssrUpdateInterval</w:t>
            </w:r>
            <w:r w:rsidR="005508B4" w:rsidRPr="009B6FBA">
              <w:rPr>
                <w:noProof/>
              </w:rPr>
              <w:t xml:space="preserve"> </w:t>
            </w:r>
            <w:r w:rsidRPr="009B6FBA">
              <w:t xml:space="preserve">to SSR Update Interval </w:t>
            </w:r>
            <w:r w:rsidR="005508B4" w:rsidRPr="009B6FBA">
              <w:t>r</w:t>
            </w:r>
            <w:r w:rsidRPr="009B6FBA">
              <w:t xml:space="preserve">elation in IE </w:t>
            </w:r>
            <w:r w:rsidRPr="009B6FBA">
              <w:rPr>
                <w:i/>
              </w:rPr>
              <w:t>GNSS</w:t>
            </w:r>
            <w:r w:rsidRPr="009B6FBA">
              <w:rPr>
                <w:i/>
              </w:rPr>
              <w:noBreakHyphen/>
              <w:t>SSR</w:t>
            </w:r>
            <w:r w:rsidRPr="009B6FBA">
              <w:rPr>
                <w:i/>
              </w:rPr>
              <w:noBreakHyphen/>
              <w:t>OrbitCorrections</w:t>
            </w:r>
            <w:r w:rsidRPr="009B6FBA">
              <w:t>.</w:t>
            </w:r>
          </w:p>
        </w:tc>
      </w:tr>
      <w:tr w:rsidR="009B6FBA" w:rsidRPr="009B6FBA" w14:paraId="5295860C" w14:textId="77777777" w:rsidTr="00557BF2">
        <w:trPr>
          <w:cantSplit/>
        </w:trPr>
        <w:tc>
          <w:tcPr>
            <w:tcW w:w="9639" w:type="dxa"/>
          </w:tcPr>
          <w:p w14:paraId="3219EB8E" w14:textId="77777777" w:rsidR="009E61AC" w:rsidRPr="009B6FBA" w:rsidRDefault="009E61AC" w:rsidP="00557BF2">
            <w:pPr>
              <w:pStyle w:val="TAL"/>
              <w:rPr>
                <w:b/>
                <w:i/>
              </w:rPr>
            </w:pPr>
            <w:r w:rsidRPr="009B6FBA">
              <w:rPr>
                <w:b/>
                <w:i/>
              </w:rPr>
              <w:t>iod-ssr</w:t>
            </w:r>
          </w:p>
          <w:p w14:paraId="276E6E98" w14:textId="77777777" w:rsidR="009E61AC" w:rsidRPr="009B6FBA" w:rsidRDefault="009E61AC" w:rsidP="00557BF2">
            <w:pPr>
              <w:pStyle w:val="TAL"/>
            </w:pPr>
            <w:r w:rsidRPr="009B6FBA">
              <w:t xml:space="preserve">This field specifies the Issue of Data number for the SSR data. A change of </w:t>
            </w:r>
            <w:r w:rsidRPr="009B6FBA">
              <w:rPr>
                <w:i/>
              </w:rPr>
              <w:t>iod-ssr</w:t>
            </w:r>
            <w:r w:rsidRPr="009B6FBA">
              <w:t xml:space="preserve"> is used to indicate a change in the SSR generating configuration. </w:t>
            </w:r>
          </w:p>
        </w:tc>
      </w:tr>
      <w:tr w:rsidR="009B6FBA" w:rsidRPr="009B6FBA" w14:paraId="19CEC8DE" w14:textId="77777777" w:rsidTr="00557BF2">
        <w:trPr>
          <w:cantSplit/>
        </w:trPr>
        <w:tc>
          <w:tcPr>
            <w:tcW w:w="9639" w:type="dxa"/>
          </w:tcPr>
          <w:p w14:paraId="4D44697A" w14:textId="77777777" w:rsidR="009E61AC" w:rsidRPr="009B6FBA" w:rsidRDefault="009E61AC" w:rsidP="00557BF2">
            <w:pPr>
              <w:pStyle w:val="TAL"/>
              <w:rPr>
                <w:b/>
                <w:i/>
              </w:rPr>
            </w:pPr>
            <w:r w:rsidRPr="009B6FBA">
              <w:rPr>
                <w:b/>
                <w:i/>
              </w:rPr>
              <w:t>svID</w:t>
            </w:r>
          </w:p>
          <w:p w14:paraId="548F5578" w14:textId="77777777" w:rsidR="009E61AC" w:rsidRPr="009B6FBA" w:rsidRDefault="009E61AC" w:rsidP="00557BF2">
            <w:pPr>
              <w:pStyle w:val="TAL"/>
            </w:pPr>
            <w:r w:rsidRPr="009B6FBA">
              <w:t>This field specifies the GNSS satellite for which the phase biases are provided.</w:t>
            </w:r>
          </w:p>
        </w:tc>
      </w:tr>
      <w:tr w:rsidR="009B6FBA" w:rsidRPr="009B6FBA" w14:paraId="128F95A7" w14:textId="77777777" w:rsidTr="00557BF2">
        <w:trPr>
          <w:cantSplit/>
        </w:trPr>
        <w:tc>
          <w:tcPr>
            <w:tcW w:w="9639" w:type="dxa"/>
          </w:tcPr>
          <w:p w14:paraId="2CFCB22F" w14:textId="77777777" w:rsidR="009E61AC" w:rsidRPr="009B6FBA" w:rsidRDefault="009E61AC" w:rsidP="00557BF2">
            <w:pPr>
              <w:pStyle w:val="TAL"/>
              <w:rPr>
                <w:b/>
                <w:i/>
              </w:rPr>
            </w:pPr>
            <w:r w:rsidRPr="009B6FBA">
              <w:rPr>
                <w:b/>
                <w:i/>
              </w:rPr>
              <w:t>signal-and-tracking-mode-ID</w:t>
            </w:r>
          </w:p>
          <w:p w14:paraId="754C7E20" w14:textId="77777777" w:rsidR="009E61AC" w:rsidRPr="009B6FBA" w:rsidRDefault="009E61AC" w:rsidP="00557BF2">
            <w:pPr>
              <w:pStyle w:val="TAL"/>
            </w:pPr>
            <w:r w:rsidRPr="009B6FBA">
              <w:t xml:space="preserve">This field specifies the GNSS signal for which the phase biases are provided. </w:t>
            </w:r>
          </w:p>
        </w:tc>
      </w:tr>
      <w:tr w:rsidR="009B6FBA" w:rsidRPr="009B6FBA" w14:paraId="685A3100" w14:textId="77777777" w:rsidTr="00557BF2">
        <w:trPr>
          <w:cantSplit/>
        </w:trPr>
        <w:tc>
          <w:tcPr>
            <w:tcW w:w="9639" w:type="dxa"/>
          </w:tcPr>
          <w:p w14:paraId="296CDD3E" w14:textId="77777777" w:rsidR="009E61AC" w:rsidRPr="009B6FBA" w:rsidRDefault="009E61AC" w:rsidP="00557BF2">
            <w:pPr>
              <w:pStyle w:val="TAL"/>
              <w:rPr>
                <w:b/>
                <w:i/>
              </w:rPr>
            </w:pPr>
            <w:r w:rsidRPr="009B6FBA">
              <w:rPr>
                <w:b/>
                <w:i/>
              </w:rPr>
              <w:t>phaseBias</w:t>
            </w:r>
          </w:p>
          <w:p w14:paraId="5070687E" w14:textId="77777777" w:rsidR="009E61AC" w:rsidRPr="009B6FBA" w:rsidRDefault="009E61AC" w:rsidP="00557BF2">
            <w:pPr>
              <w:pStyle w:val="TAL"/>
            </w:pPr>
            <w:r w:rsidRPr="009B6FBA">
              <w:t xml:space="preserve">This field provides the phase bias for the GNSS signal indicated by </w:t>
            </w:r>
            <w:r w:rsidRPr="009B6FBA">
              <w:rPr>
                <w:i/>
              </w:rPr>
              <w:t>signal-and-tracking-mode-ID</w:t>
            </w:r>
            <w:r w:rsidRPr="009B6FBA">
              <w:t>.</w:t>
            </w:r>
          </w:p>
          <w:p w14:paraId="036582DE" w14:textId="77777777" w:rsidR="009E61AC" w:rsidRPr="009B6FBA" w:rsidRDefault="009E61AC" w:rsidP="00557BF2">
            <w:pPr>
              <w:pStyle w:val="TAL"/>
            </w:pPr>
            <w:r w:rsidRPr="009B6FBA">
              <w:t xml:space="preserve">Scale factor 0.001 m; range </w:t>
            </w:r>
            <w:r w:rsidRPr="009B6FBA">
              <w:rPr>
                <w:rFonts w:cs="Arial"/>
              </w:rPr>
              <w:t>±</w:t>
            </w:r>
            <w:r w:rsidRPr="009B6FBA">
              <w:t>16</w:t>
            </w:r>
            <w:r w:rsidR="005508B4" w:rsidRPr="009B6FBA">
              <w:t>.</w:t>
            </w:r>
            <w:r w:rsidRPr="009B6FBA">
              <w:t>383 m.</w:t>
            </w:r>
          </w:p>
        </w:tc>
      </w:tr>
      <w:tr w:rsidR="009B6FBA" w:rsidRPr="009B6FBA" w14:paraId="7600832E" w14:textId="77777777" w:rsidTr="00557BF2">
        <w:trPr>
          <w:cantSplit/>
        </w:trPr>
        <w:tc>
          <w:tcPr>
            <w:tcW w:w="9639" w:type="dxa"/>
          </w:tcPr>
          <w:p w14:paraId="6716A93C" w14:textId="77777777" w:rsidR="009E61AC" w:rsidRPr="009B6FBA" w:rsidRDefault="009E61AC" w:rsidP="00557BF2">
            <w:pPr>
              <w:pStyle w:val="TAL"/>
              <w:rPr>
                <w:b/>
                <w:i/>
              </w:rPr>
            </w:pPr>
            <w:r w:rsidRPr="009B6FBA">
              <w:rPr>
                <w:b/>
                <w:i/>
              </w:rPr>
              <w:t>phaseDiscontinuityIndicator</w:t>
            </w:r>
          </w:p>
          <w:p w14:paraId="6B6753A3" w14:textId="77777777" w:rsidR="009E61AC" w:rsidRPr="009B6FBA" w:rsidRDefault="009E61AC" w:rsidP="00557BF2">
            <w:pPr>
              <w:pStyle w:val="TAL"/>
            </w:pPr>
            <w:r w:rsidRPr="009B6FBA">
              <w:t xml:space="preserve">This field provides the phase discontinuity counter for the GNSS signal indicated by </w:t>
            </w:r>
            <w:r w:rsidRPr="009B6FBA">
              <w:rPr>
                <w:i/>
              </w:rPr>
              <w:t>signal-and-tracking-mode-ID</w:t>
            </w:r>
            <w:r w:rsidRPr="009B6FBA">
              <w:t>. This counter is increased for every discontinuity in phase (roll-over from 3 to 0).</w:t>
            </w:r>
          </w:p>
        </w:tc>
      </w:tr>
      <w:tr w:rsidR="009F32C9" w:rsidRPr="009B6FBA" w14:paraId="6F102F13" w14:textId="77777777" w:rsidTr="00557BF2">
        <w:trPr>
          <w:cantSplit/>
        </w:trPr>
        <w:tc>
          <w:tcPr>
            <w:tcW w:w="9639" w:type="dxa"/>
          </w:tcPr>
          <w:p w14:paraId="0CB57C5E" w14:textId="77777777" w:rsidR="009E61AC" w:rsidRPr="009B6FBA" w:rsidRDefault="009E61AC" w:rsidP="00557BF2">
            <w:pPr>
              <w:pStyle w:val="TAL"/>
              <w:rPr>
                <w:rFonts w:eastAsia="Arial"/>
                <w:b/>
                <w:bCs/>
                <w:i/>
                <w:iCs/>
              </w:rPr>
            </w:pPr>
            <w:r w:rsidRPr="009B6FBA">
              <w:rPr>
                <w:rFonts w:eastAsia="Arial"/>
                <w:b/>
                <w:bCs/>
                <w:i/>
                <w:iCs/>
              </w:rPr>
              <w:t>phaseBiasIntegerIndicator</w:t>
            </w:r>
          </w:p>
          <w:p w14:paraId="2970D0FB" w14:textId="77777777" w:rsidR="009E61AC" w:rsidRPr="009B6FBA" w:rsidRDefault="009E61AC" w:rsidP="00557BF2">
            <w:pPr>
              <w:pStyle w:val="TAL"/>
              <w:rPr>
                <w:rFonts w:eastAsia="Arial"/>
              </w:rPr>
            </w:pPr>
            <w:r w:rsidRPr="009B6FBA">
              <w:rPr>
                <w:rFonts w:eastAsia="Arial"/>
              </w:rPr>
              <w:t>This field informs whether the phase bias is Undifferenced Integer (Value 0), Widelane Integer (Value 1) or Non-Integer (Value 2):</w:t>
            </w:r>
          </w:p>
          <w:p w14:paraId="680DF4D0" w14:textId="77777777" w:rsidR="009E61AC" w:rsidRPr="009B6FBA" w:rsidRDefault="009E61AC" w:rsidP="00557BF2">
            <w:pPr>
              <w:pStyle w:val="TAL"/>
              <w:rPr>
                <w:rFonts w:eastAsia="Arial"/>
              </w:rPr>
            </w:pPr>
            <w:r w:rsidRPr="009B6FBA">
              <w:rPr>
                <w:rFonts w:eastAsia="Arial"/>
              </w:rPr>
              <w:t>Value 0: The Undifferenced Integer Phase Bias supports PPP-RTK fixed, widelane or float mode.</w:t>
            </w:r>
          </w:p>
          <w:p w14:paraId="7A75C246" w14:textId="77777777" w:rsidR="009E61AC" w:rsidRPr="009B6FBA" w:rsidRDefault="009E61AC" w:rsidP="00557BF2">
            <w:pPr>
              <w:pStyle w:val="TAL"/>
              <w:rPr>
                <w:rFonts w:eastAsia="Arial"/>
              </w:rPr>
            </w:pPr>
            <w:r w:rsidRPr="009B6FBA">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9B6FBA" w:rsidRDefault="009E61AC" w:rsidP="00557BF2">
            <w:pPr>
              <w:pStyle w:val="TAL"/>
              <w:rPr>
                <w:rFonts w:eastAsia="Arial"/>
              </w:rPr>
            </w:pPr>
            <w:r w:rsidRPr="009B6FBA">
              <w:rPr>
                <w:rFonts w:eastAsia="Arial"/>
              </w:rPr>
              <w:t>Value 2: The Non-Integer Phase Bias supports PPP-RTK float mode.</w:t>
            </w:r>
          </w:p>
          <w:p w14:paraId="4471ED98" w14:textId="77777777" w:rsidR="009E61AC" w:rsidRPr="009B6FBA" w:rsidRDefault="009E61AC" w:rsidP="00557BF2">
            <w:pPr>
              <w:pStyle w:val="TAL"/>
              <w:rPr>
                <w:rFonts w:eastAsia="Arial"/>
              </w:rPr>
            </w:pPr>
            <w:r w:rsidRPr="009B6FBA">
              <w:rPr>
                <w:rFonts w:eastAsia="Arial"/>
              </w:rPr>
              <w:t>Value 3: Reserved.</w:t>
            </w:r>
          </w:p>
          <w:p w14:paraId="61B4C5AC" w14:textId="77777777" w:rsidR="009E61AC" w:rsidRPr="009B6FBA" w:rsidRDefault="009E61AC" w:rsidP="00557BF2">
            <w:pPr>
              <w:pStyle w:val="TAL"/>
            </w:pPr>
            <w:r w:rsidRPr="009B6FBA">
              <w:rPr>
                <w:rFonts w:eastAsia="Arial"/>
              </w:rPr>
              <w:t xml:space="preserve">If the </w:t>
            </w:r>
            <w:r w:rsidRPr="009B6FBA">
              <w:rPr>
                <w:rFonts w:eastAsia="Arial"/>
                <w:i/>
                <w:iCs/>
              </w:rPr>
              <w:t>phaseBiasIntegerIndicator</w:t>
            </w:r>
            <w:r w:rsidRPr="009B6FBA">
              <w:rPr>
                <w:rFonts w:eastAsia="Arial"/>
              </w:rPr>
              <w:t xml:space="preserve"> field is not present then it is interpreted as having Value 0 (Undifferenced Integer).</w:t>
            </w:r>
          </w:p>
        </w:tc>
      </w:tr>
    </w:tbl>
    <w:p w14:paraId="5AEAD2B4" w14:textId="77777777" w:rsidR="009E61AC" w:rsidRPr="009B6FBA" w:rsidRDefault="009E61AC" w:rsidP="009E61AC">
      <w:pPr>
        <w:rPr>
          <w:b/>
        </w:rPr>
      </w:pPr>
    </w:p>
    <w:p w14:paraId="7DA22552" w14:textId="77777777" w:rsidR="009E61AC" w:rsidRPr="009B6FBA" w:rsidRDefault="009E61AC" w:rsidP="009E61AC">
      <w:pPr>
        <w:pStyle w:val="Heading4"/>
        <w:rPr>
          <w:i/>
        </w:rPr>
      </w:pPr>
      <w:bookmarkStart w:id="1911" w:name="_Toc37680967"/>
      <w:bookmarkStart w:id="1912" w:name="_Toc46486539"/>
      <w:bookmarkStart w:id="1913" w:name="_Toc52546884"/>
      <w:bookmarkStart w:id="1914" w:name="_Toc52547414"/>
      <w:bookmarkStart w:id="1915" w:name="_Toc52547944"/>
      <w:bookmarkStart w:id="1916" w:name="_Toc52548474"/>
      <w:bookmarkStart w:id="1917" w:name="_Toc163151330"/>
      <w:r w:rsidRPr="009B6FBA">
        <w:rPr>
          <w:i/>
        </w:rPr>
        <w:t>–</w:t>
      </w:r>
      <w:r w:rsidRPr="009B6FBA">
        <w:rPr>
          <w:i/>
        </w:rPr>
        <w:tab/>
        <w:t>GNSS-SSR-STEC-Correction</w:t>
      </w:r>
      <w:bookmarkEnd w:id="1911"/>
      <w:bookmarkEnd w:id="1912"/>
      <w:bookmarkEnd w:id="1913"/>
      <w:bookmarkEnd w:id="1914"/>
      <w:bookmarkEnd w:id="1915"/>
      <w:bookmarkEnd w:id="1916"/>
      <w:bookmarkEnd w:id="1917"/>
    </w:p>
    <w:p w14:paraId="507EA423" w14:textId="77777777" w:rsidR="009E61AC" w:rsidRPr="009B6FBA" w:rsidRDefault="009E61AC" w:rsidP="009E61AC">
      <w:r w:rsidRPr="009B6FBA">
        <w:t xml:space="preserve">The IE </w:t>
      </w:r>
      <w:bookmarkStart w:id="1918" w:name="_Hlk23942472"/>
      <w:r w:rsidRPr="009B6FBA">
        <w:rPr>
          <w:i/>
        </w:rPr>
        <w:t xml:space="preserve">GNSS-SSR-STEC-Correction </w:t>
      </w:r>
      <w:bookmarkEnd w:id="1918"/>
      <w:r w:rsidRPr="009B6FBA">
        <w:rPr>
          <w:noProof/>
        </w:rPr>
        <w:t>is</w:t>
      </w:r>
      <w:r w:rsidRPr="009B6FBA">
        <w:t xml:space="preserve"> used by the location server to provide ionosphere slant delay correction. The ionosphere slant delay (STEC) consists of the polynomial part provided in </w:t>
      </w:r>
      <w:r w:rsidRPr="009B6FBA">
        <w:rPr>
          <w:i/>
          <w:snapToGrid w:val="0"/>
        </w:rPr>
        <w:t>GNSS-SSR-STEC-Correction</w:t>
      </w:r>
      <w:r w:rsidRPr="009B6FBA">
        <w:t xml:space="preserve"> and the residual part provided in </w:t>
      </w:r>
      <w:r w:rsidRPr="009B6FBA">
        <w:rPr>
          <w:i/>
        </w:rPr>
        <w:t>GNSS-SSR-GriddedCorrection</w:t>
      </w:r>
      <w:r w:rsidRPr="009B6FBA">
        <w:t>.</w:t>
      </w:r>
    </w:p>
    <w:p w14:paraId="256BBB8B" w14:textId="77777777" w:rsidR="009E61AC" w:rsidRPr="009B6FBA" w:rsidRDefault="009E61AC" w:rsidP="009E61AC">
      <w:r w:rsidRPr="009B6FBA">
        <w:rPr>
          <w:noProof/>
        </w:rPr>
        <w:t xml:space="preserve">The parameters provided in </w:t>
      </w:r>
      <w:r w:rsidRPr="009B6FBA">
        <w:t xml:space="preserve">IE </w:t>
      </w:r>
      <w:r w:rsidRPr="009B6FBA">
        <w:rPr>
          <w:i/>
        </w:rPr>
        <w:t xml:space="preserve">GNSS-SSR-STEC-Correction </w:t>
      </w:r>
      <w:r w:rsidRPr="009B6FBA">
        <w:t>are used as specified for Compact SSR STEC Correction Messages (e.g., message type 4073,8) in [</w:t>
      </w:r>
      <w:r w:rsidR="00C55484" w:rsidRPr="009B6FBA">
        <w:t>43</w:t>
      </w:r>
      <w:r w:rsidRPr="009B6FBA">
        <w:t>] and apply to all GNSS</w:t>
      </w:r>
      <w:r w:rsidR="005508B4" w:rsidRPr="009B6FBA">
        <w:t>s</w:t>
      </w:r>
      <w:r w:rsidRPr="009B6FBA">
        <w:t>.</w:t>
      </w:r>
    </w:p>
    <w:p w14:paraId="31067B65" w14:textId="77777777" w:rsidR="009E61AC" w:rsidRPr="009B6FBA" w:rsidRDefault="009E61AC" w:rsidP="009E61AC">
      <w:pPr>
        <w:pStyle w:val="PL"/>
        <w:shd w:val="clear" w:color="auto" w:fill="E6E6E6"/>
      </w:pPr>
      <w:r w:rsidRPr="009B6FBA">
        <w:t>-- ASN1START</w:t>
      </w:r>
    </w:p>
    <w:p w14:paraId="60B8987F" w14:textId="77777777" w:rsidR="009E61AC" w:rsidRPr="009B6FBA" w:rsidRDefault="009E61AC" w:rsidP="009E61AC">
      <w:pPr>
        <w:pStyle w:val="PL"/>
        <w:shd w:val="clear" w:color="auto" w:fill="E6E6E6"/>
        <w:rPr>
          <w:snapToGrid w:val="0"/>
        </w:rPr>
      </w:pPr>
    </w:p>
    <w:p w14:paraId="24BF32EE" w14:textId="77777777" w:rsidR="009E61AC" w:rsidRPr="009B6FBA" w:rsidRDefault="009E61AC" w:rsidP="009E61AC">
      <w:pPr>
        <w:pStyle w:val="PL"/>
        <w:shd w:val="clear" w:color="auto" w:fill="E6E6E6"/>
        <w:rPr>
          <w:snapToGrid w:val="0"/>
        </w:rPr>
      </w:pPr>
      <w:bookmarkStart w:id="1919" w:name="_Hlk23942502"/>
      <w:r w:rsidRPr="009B6FBA">
        <w:rPr>
          <w:snapToGrid w:val="0"/>
        </w:rPr>
        <w:t>GNSS-SSR-STEC-Correction</w:t>
      </w:r>
      <w:bookmarkEnd w:id="1919"/>
      <w:r w:rsidRPr="009B6FBA">
        <w:rPr>
          <w:snapToGrid w:val="0"/>
        </w:rPr>
        <w:t>-r16 ::= SEQUENCE {</w:t>
      </w:r>
    </w:p>
    <w:p w14:paraId="5611926D" w14:textId="77777777" w:rsidR="009E61AC" w:rsidRPr="009B6FBA" w:rsidRDefault="009E61AC" w:rsidP="009E61AC">
      <w:pPr>
        <w:pStyle w:val="PL"/>
        <w:shd w:val="clear" w:color="auto" w:fill="E6E6E6"/>
        <w:rPr>
          <w:snapToGrid w:val="0"/>
        </w:rPr>
      </w:pPr>
      <w:r w:rsidRPr="009B6FBA">
        <w:rPr>
          <w:snapToGrid w:val="0"/>
        </w:rPr>
        <w:tab/>
        <w:t>epochTime-r16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GNSS-SystemTime,</w:t>
      </w:r>
    </w:p>
    <w:p w14:paraId="7B2B41C0" w14:textId="77777777" w:rsidR="009E61AC" w:rsidRPr="009B6FBA" w:rsidRDefault="009E61AC" w:rsidP="009E61AC">
      <w:pPr>
        <w:pStyle w:val="PL"/>
        <w:shd w:val="clear" w:color="auto" w:fill="E6E6E6"/>
        <w:rPr>
          <w:snapToGrid w:val="0"/>
        </w:rPr>
      </w:pPr>
      <w:r w:rsidRPr="009B6FBA">
        <w:rPr>
          <w:snapToGrid w:val="0"/>
        </w:rPr>
        <w:tab/>
        <w:t>ssrUpdateInterval-r16</w:t>
      </w:r>
      <w:r w:rsidRPr="009B6FBA">
        <w:rPr>
          <w:snapToGrid w:val="0"/>
        </w:rPr>
        <w:tab/>
      </w:r>
      <w:r w:rsidRPr="009B6FBA">
        <w:rPr>
          <w:snapToGrid w:val="0"/>
        </w:rPr>
        <w:tab/>
      </w:r>
      <w:r w:rsidRPr="009B6FBA">
        <w:rPr>
          <w:snapToGrid w:val="0"/>
        </w:rPr>
        <w:tab/>
      </w:r>
      <w:r w:rsidRPr="009B6FBA">
        <w:rPr>
          <w:snapToGrid w:val="0"/>
        </w:rPr>
        <w:tab/>
        <w:t>INTEGER (0..15),</w:t>
      </w:r>
    </w:p>
    <w:p w14:paraId="45866101" w14:textId="77777777" w:rsidR="009E61AC" w:rsidRPr="009B6FBA" w:rsidRDefault="009E61AC" w:rsidP="009E61AC">
      <w:pPr>
        <w:pStyle w:val="PL"/>
        <w:shd w:val="clear" w:color="auto" w:fill="E6E6E6"/>
        <w:rPr>
          <w:snapToGrid w:val="0"/>
        </w:rPr>
      </w:pPr>
      <w:r w:rsidRPr="009B6FBA">
        <w:rPr>
          <w:snapToGrid w:val="0"/>
        </w:rPr>
        <w:tab/>
        <w:t>iod-ssr-r16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(0..15),</w:t>
      </w:r>
    </w:p>
    <w:p w14:paraId="4F443FC0" w14:textId="77777777" w:rsidR="009E61AC" w:rsidRPr="009B6FBA" w:rsidRDefault="009E61AC" w:rsidP="009E61AC">
      <w:pPr>
        <w:pStyle w:val="PL"/>
        <w:shd w:val="clear" w:color="auto" w:fill="E6E6E6"/>
        <w:rPr>
          <w:snapToGrid w:val="0"/>
        </w:rPr>
      </w:pPr>
      <w:r w:rsidRPr="009B6FBA">
        <w:rPr>
          <w:snapToGrid w:val="0"/>
        </w:rPr>
        <w:tab/>
        <w:t>correctionPointSetID-r16</w:t>
      </w:r>
      <w:r w:rsidRPr="009B6FBA">
        <w:rPr>
          <w:snapToGrid w:val="0"/>
        </w:rPr>
        <w:tab/>
      </w:r>
      <w:r w:rsidRPr="009B6FBA">
        <w:rPr>
          <w:snapToGrid w:val="0"/>
        </w:rPr>
        <w:tab/>
      </w:r>
      <w:r w:rsidRPr="009B6FBA">
        <w:rPr>
          <w:snapToGrid w:val="0"/>
        </w:rPr>
        <w:tab/>
        <w:t>INTEGER (0..16383),</w:t>
      </w:r>
    </w:p>
    <w:p w14:paraId="084E812B" w14:textId="77777777" w:rsidR="009E61AC" w:rsidRPr="009B6FBA" w:rsidRDefault="009E61AC" w:rsidP="009E61AC">
      <w:pPr>
        <w:pStyle w:val="PL"/>
        <w:shd w:val="clear" w:color="auto" w:fill="E6E6E6"/>
        <w:rPr>
          <w:snapToGrid w:val="0"/>
        </w:rPr>
      </w:pPr>
      <w:r w:rsidRPr="009B6FBA">
        <w:rPr>
          <w:snapToGrid w:val="0"/>
        </w:rPr>
        <w:tab/>
        <w:t>stec-SatList-r16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STEC-SatList-r16,</w:t>
      </w:r>
    </w:p>
    <w:p w14:paraId="46BE0EFC" w14:textId="77777777" w:rsidR="009E61AC" w:rsidRPr="009B6FBA" w:rsidRDefault="009E61AC" w:rsidP="009E61AC">
      <w:pPr>
        <w:pStyle w:val="PL"/>
        <w:shd w:val="clear" w:color="auto" w:fill="E6E6E6"/>
        <w:rPr>
          <w:snapToGrid w:val="0"/>
        </w:rPr>
      </w:pPr>
      <w:r w:rsidRPr="009B6FBA">
        <w:rPr>
          <w:snapToGrid w:val="0"/>
        </w:rPr>
        <w:tab/>
        <w:t>...</w:t>
      </w:r>
    </w:p>
    <w:p w14:paraId="0451B484" w14:textId="77777777" w:rsidR="009E61AC" w:rsidRPr="009B6FBA" w:rsidRDefault="009E61AC" w:rsidP="009E61AC">
      <w:pPr>
        <w:pStyle w:val="PL"/>
        <w:shd w:val="clear" w:color="auto" w:fill="E6E6E6"/>
        <w:rPr>
          <w:snapToGrid w:val="0"/>
        </w:rPr>
      </w:pPr>
      <w:r w:rsidRPr="009B6FBA">
        <w:rPr>
          <w:snapToGrid w:val="0"/>
        </w:rPr>
        <w:t>}</w:t>
      </w:r>
    </w:p>
    <w:p w14:paraId="4D86CCB2" w14:textId="77777777" w:rsidR="009E61AC" w:rsidRPr="009B6FBA" w:rsidRDefault="009E61AC" w:rsidP="009E61AC">
      <w:pPr>
        <w:pStyle w:val="PL"/>
        <w:shd w:val="clear" w:color="auto" w:fill="E6E6E6"/>
        <w:rPr>
          <w:snapToGrid w:val="0"/>
        </w:rPr>
      </w:pPr>
    </w:p>
    <w:p w14:paraId="4767B0F7" w14:textId="77777777" w:rsidR="009E61AC" w:rsidRPr="009B6FBA" w:rsidRDefault="009E61AC" w:rsidP="009E61AC">
      <w:pPr>
        <w:pStyle w:val="PL"/>
        <w:shd w:val="clear" w:color="auto" w:fill="E6E6E6"/>
        <w:rPr>
          <w:snapToGrid w:val="0"/>
        </w:rPr>
      </w:pPr>
      <w:r w:rsidRPr="009B6FBA">
        <w:rPr>
          <w:snapToGrid w:val="0"/>
        </w:rPr>
        <w:t>STEC-SatList-r16 ::= SEQUENCE (SIZE(1..64)) OF STEC-SatElement-r16</w:t>
      </w:r>
    </w:p>
    <w:p w14:paraId="6FFCC793" w14:textId="77777777" w:rsidR="009E61AC" w:rsidRPr="009B6FBA" w:rsidRDefault="009E61AC" w:rsidP="009E61AC">
      <w:pPr>
        <w:pStyle w:val="PL"/>
        <w:shd w:val="clear" w:color="auto" w:fill="E6E6E6"/>
        <w:rPr>
          <w:snapToGrid w:val="0"/>
        </w:rPr>
      </w:pPr>
    </w:p>
    <w:p w14:paraId="4F81360E" w14:textId="77777777" w:rsidR="009E61AC" w:rsidRPr="009B6FBA" w:rsidRDefault="009E61AC" w:rsidP="009E61AC">
      <w:pPr>
        <w:pStyle w:val="PL"/>
        <w:shd w:val="clear" w:color="auto" w:fill="E6E6E6"/>
        <w:rPr>
          <w:snapToGrid w:val="0"/>
        </w:rPr>
      </w:pPr>
      <w:r w:rsidRPr="009B6FBA">
        <w:rPr>
          <w:snapToGrid w:val="0"/>
        </w:rPr>
        <w:t>STEC-SatElement-r16 ::= SEQUENCE {</w:t>
      </w:r>
    </w:p>
    <w:p w14:paraId="2B03A768" w14:textId="77777777" w:rsidR="009E61AC" w:rsidRPr="009B6FBA" w:rsidRDefault="009E61AC" w:rsidP="009E61AC">
      <w:pPr>
        <w:pStyle w:val="PL"/>
        <w:shd w:val="clear" w:color="auto" w:fill="E6E6E6"/>
        <w:rPr>
          <w:snapToGrid w:val="0"/>
        </w:rPr>
      </w:pPr>
      <w:r w:rsidRPr="009B6FBA">
        <w:rPr>
          <w:snapToGrid w:val="0"/>
        </w:rPr>
        <w:tab/>
        <w:t>svID-r16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SV-ID,</w:t>
      </w:r>
    </w:p>
    <w:p w14:paraId="4639FEF9" w14:textId="77777777" w:rsidR="009E61AC" w:rsidRPr="009B6FBA" w:rsidRDefault="009E61AC" w:rsidP="009E61AC">
      <w:pPr>
        <w:pStyle w:val="PL"/>
        <w:shd w:val="clear" w:color="auto" w:fill="E6E6E6"/>
        <w:rPr>
          <w:snapToGrid w:val="0"/>
        </w:rPr>
      </w:pPr>
      <w:r w:rsidRPr="009B6FBA">
        <w:rPr>
          <w:snapToGrid w:val="0"/>
        </w:rPr>
        <w:tab/>
        <w:t>stecQualityIndicator-r16</w:t>
      </w:r>
      <w:r w:rsidRPr="009B6FBA">
        <w:rPr>
          <w:snapToGrid w:val="0"/>
        </w:rPr>
        <w:tab/>
      </w:r>
      <w:r w:rsidRPr="009B6FBA">
        <w:rPr>
          <w:snapToGrid w:val="0"/>
        </w:rPr>
        <w:tab/>
      </w:r>
      <w:r w:rsidRPr="009B6FBA">
        <w:rPr>
          <w:snapToGrid w:val="0"/>
        </w:rPr>
        <w:tab/>
        <w:t>BIT STRING (SIZE(6)),</w:t>
      </w:r>
    </w:p>
    <w:p w14:paraId="39F76728" w14:textId="77777777" w:rsidR="009E61AC" w:rsidRPr="009B6FBA" w:rsidRDefault="009E61AC" w:rsidP="009E61AC">
      <w:pPr>
        <w:pStyle w:val="PL"/>
        <w:shd w:val="clear" w:color="auto" w:fill="E6E6E6"/>
        <w:rPr>
          <w:snapToGrid w:val="0"/>
        </w:rPr>
      </w:pPr>
      <w:r w:rsidRPr="009B6FBA">
        <w:rPr>
          <w:snapToGrid w:val="0"/>
        </w:rPr>
        <w:tab/>
        <w:t>stec-C00-r16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(-8192..8191),</w:t>
      </w:r>
    </w:p>
    <w:p w14:paraId="633D350F" w14:textId="6D98E2CD" w:rsidR="009E61AC" w:rsidRPr="009B6FBA" w:rsidRDefault="009E61AC" w:rsidP="009E61AC">
      <w:pPr>
        <w:pStyle w:val="PL"/>
        <w:shd w:val="clear" w:color="auto" w:fill="E6E6E6"/>
        <w:rPr>
          <w:snapToGrid w:val="0"/>
        </w:rPr>
      </w:pPr>
      <w:r w:rsidRPr="009B6FBA">
        <w:rPr>
          <w:snapToGrid w:val="0"/>
        </w:rPr>
        <w:tab/>
        <w:t>stec-C01-r16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(-2048..2047)</w:t>
      </w:r>
      <w:r w:rsidRPr="009B6FBA">
        <w:rPr>
          <w:snapToGrid w:val="0"/>
        </w:rPr>
        <w:tab/>
      </w:r>
      <w:r w:rsidRPr="009B6FBA">
        <w:rPr>
          <w:snapToGrid w:val="0"/>
        </w:rPr>
        <w:tab/>
      </w:r>
      <w:r w:rsidRPr="009B6FBA">
        <w:rPr>
          <w:snapToGrid w:val="0"/>
        </w:rPr>
        <w:tab/>
      </w:r>
      <w:r w:rsidRPr="009B6FBA">
        <w:rPr>
          <w:snapToGrid w:val="0"/>
        </w:rPr>
        <w:tab/>
        <w:t>OPTIONAL,</w:t>
      </w:r>
      <w:r w:rsidR="00DE17D8" w:rsidRPr="009B6FBA">
        <w:rPr>
          <w:snapToGrid w:val="0"/>
        </w:rPr>
        <w:t xml:space="preserve"> -- Need ON</w:t>
      </w:r>
    </w:p>
    <w:p w14:paraId="3E295DE3" w14:textId="1C4C4E1D" w:rsidR="009E61AC" w:rsidRPr="009B6FBA" w:rsidRDefault="009E61AC" w:rsidP="009E61AC">
      <w:pPr>
        <w:pStyle w:val="PL"/>
        <w:shd w:val="clear" w:color="auto" w:fill="E6E6E6"/>
        <w:rPr>
          <w:snapToGrid w:val="0"/>
        </w:rPr>
      </w:pPr>
      <w:r w:rsidRPr="009B6FBA">
        <w:rPr>
          <w:snapToGrid w:val="0"/>
        </w:rPr>
        <w:tab/>
        <w:t>stec-C10-r16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(-2048..2047)</w:t>
      </w:r>
      <w:r w:rsidRPr="009B6FBA">
        <w:rPr>
          <w:snapToGrid w:val="0"/>
        </w:rPr>
        <w:tab/>
      </w:r>
      <w:r w:rsidRPr="009B6FBA">
        <w:rPr>
          <w:snapToGrid w:val="0"/>
        </w:rPr>
        <w:tab/>
      </w:r>
      <w:r w:rsidRPr="009B6FBA">
        <w:rPr>
          <w:snapToGrid w:val="0"/>
        </w:rPr>
        <w:tab/>
      </w:r>
      <w:r w:rsidRPr="009B6FBA">
        <w:rPr>
          <w:snapToGrid w:val="0"/>
        </w:rPr>
        <w:tab/>
        <w:t>OPTIONAL,</w:t>
      </w:r>
      <w:r w:rsidR="00DE17D8" w:rsidRPr="009B6FBA">
        <w:rPr>
          <w:snapToGrid w:val="0"/>
        </w:rPr>
        <w:t xml:space="preserve"> -- Need ON</w:t>
      </w:r>
    </w:p>
    <w:p w14:paraId="54039459" w14:textId="6CF0E4EA" w:rsidR="009E61AC" w:rsidRPr="009B6FBA" w:rsidRDefault="009E61AC" w:rsidP="009E61AC">
      <w:pPr>
        <w:pStyle w:val="PL"/>
        <w:shd w:val="clear" w:color="auto" w:fill="E6E6E6"/>
        <w:rPr>
          <w:snapToGrid w:val="0"/>
        </w:rPr>
      </w:pPr>
      <w:r w:rsidRPr="009B6FBA">
        <w:rPr>
          <w:snapToGrid w:val="0"/>
        </w:rPr>
        <w:tab/>
        <w:t>stec-C11-r16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(-512..511)</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00DE17D8" w:rsidRPr="009B6FBA">
        <w:rPr>
          <w:snapToGrid w:val="0"/>
        </w:rPr>
        <w:t xml:space="preserve"> -- Need ON</w:t>
      </w:r>
    </w:p>
    <w:p w14:paraId="285EEDBB" w14:textId="77777777" w:rsidR="009E61AC" w:rsidRPr="009B6FBA" w:rsidRDefault="009E61AC" w:rsidP="009E61AC">
      <w:pPr>
        <w:pStyle w:val="PL"/>
        <w:shd w:val="clear" w:color="auto" w:fill="E6E6E6"/>
        <w:rPr>
          <w:snapToGrid w:val="0"/>
        </w:rPr>
      </w:pPr>
      <w:r w:rsidRPr="009B6FBA">
        <w:rPr>
          <w:snapToGrid w:val="0"/>
        </w:rPr>
        <w:tab/>
        <w:t>...</w:t>
      </w:r>
    </w:p>
    <w:p w14:paraId="5CD2D8C7" w14:textId="77777777" w:rsidR="009E61AC" w:rsidRPr="009B6FBA" w:rsidRDefault="009E61AC" w:rsidP="009E61AC">
      <w:pPr>
        <w:pStyle w:val="PL"/>
        <w:shd w:val="clear" w:color="auto" w:fill="E6E6E6"/>
        <w:rPr>
          <w:snapToGrid w:val="0"/>
        </w:rPr>
      </w:pPr>
      <w:r w:rsidRPr="009B6FBA">
        <w:rPr>
          <w:snapToGrid w:val="0"/>
        </w:rPr>
        <w:t>}</w:t>
      </w:r>
    </w:p>
    <w:p w14:paraId="1FD32CD3" w14:textId="77777777" w:rsidR="009E61AC" w:rsidRPr="009B6FBA" w:rsidRDefault="009E61AC" w:rsidP="009E61AC">
      <w:pPr>
        <w:pStyle w:val="PL"/>
        <w:shd w:val="clear" w:color="auto" w:fill="E6E6E6"/>
      </w:pPr>
    </w:p>
    <w:p w14:paraId="036B6F07" w14:textId="77777777" w:rsidR="009E61AC" w:rsidRPr="009B6FBA" w:rsidRDefault="009E61AC" w:rsidP="009E61AC">
      <w:pPr>
        <w:pStyle w:val="PL"/>
        <w:shd w:val="clear" w:color="auto" w:fill="E6E6E6"/>
      </w:pPr>
      <w:r w:rsidRPr="009B6FBA">
        <w:t>-- ASN1STOP</w:t>
      </w:r>
    </w:p>
    <w:p w14:paraId="4B8F00E3" w14:textId="77777777" w:rsidR="009E61AC" w:rsidRPr="009B6FBA"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55601342" w14:textId="77777777" w:rsidTr="00557BF2">
        <w:trPr>
          <w:cantSplit/>
          <w:tblHeader/>
        </w:trPr>
        <w:tc>
          <w:tcPr>
            <w:tcW w:w="9639" w:type="dxa"/>
          </w:tcPr>
          <w:p w14:paraId="4821D7C9" w14:textId="77777777" w:rsidR="009E61AC" w:rsidRPr="009B6FBA" w:rsidRDefault="009E61AC" w:rsidP="00557BF2">
            <w:pPr>
              <w:pStyle w:val="TAH"/>
              <w:rPr>
                <w:i/>
              </w:rPr>
            </w:pPr>
            <w:r w:rsidRPr="009B6FBA">
              <w:rPr>
                <w:i/>
              </w:rPr>
              <w:t xml:space="preserve">GNSS-SSR-STEC-Correction </w:t>
            </w:r>
            <w:r w:rsidRPr="009B6FBA">
              <w:rPr>
                <w:iCs/>
                <w:noProof/>
              </w:rPr>
              <w:t>field descriptions</w:t>
            </w:r>
          </w:p>
        </w:tc>
      </w:tr>
      <w:tr w:rsidR="009B6FBA" w:rsidRPr="009B6FBA" w14:paraId="2482FD47" w14:textId="77777777" w:rsidTr="00557BF2">
        <w:trPr>
          <w:cantSplit/>
        </w:trPr>
        <w:tc>
          <w:tcPr>
            <w:tcW w:w="9639" w:type="dxa"/>
          </w:tcPr>
          <w:p w14:paraId="61CFB1A0" w14:textId="77777777" w:rsidR="009E61AC" w:rsidRPr="009B6FBA" w:rsidRDefault="009E61AC" w:rsidP="00557BF2">
            <w:pPr>
              <w:pStyle w:val="TAL"/>
              <w:rPr>
                <w:b/>
                <w:i/>
              </w:rPr>
            </w:pPr>
            <w:r w:rsidRPr="009B6FBA">
              <w:rPr>
                <w:b/>
                <w:i/>
              </w:rPr>
              <w:t>epochTime</w:t>
            </w:r>
          </w:p>
          <w:p w14:paraId="77DE417B" w14:textId="77777777" w:rsidR="009E61AC" w:rsidRPr="009B6FBA" w:rsidRDefault="009E61AC" w:rsidP="00557BF2">
            <w:pPr>
              <w:pStyle w:val="TAL"/>
            </w:pPr>
            <w:r w:rsidRPr="009B6FBA">
              <w:t xml:space="preserve">This field specifies the epoch time of the STEC correction data. The </w:t>
            </w:r>
            <w:r w:rsidRPr="009B6FBA">
              <w:rPr>
                <w:i/>
              </w:rPr>
              <w:t>gnss-TimeID</w:t>
            </w:r>
            <w:r w:rsidRPr="009B6FBA">
              <w:t xml:space="preserve"> in </w:t>
            </w:r>
            <w:r w:rsidRPr="009B6FBA">
              <w:rPr>
                <w:i/>
              </w:rPr>
              <w:t>GNSS-SystemTime</w:t>
            </w:r>
            <w:r w:rsidRPr="009B6FBA">
              <w:t xml:space="preserve"> shall be the same as the </w:t>
            </w:r>
            <w:r w:rsidRPr="009B6FBA">
              <w:rPr>
                <w:i/>
              </w:rPr>
              <w:t>GNSS-ID</w:t>
            </w:r>
            <w:r w:rsidRPr="009B6FBA">
              <w:t xml:space="preserve"> in IE </w:t>
            </w:r>
            <w:r w:rsidRPr="009B6FBA">
              <w:rPr>
                <w:i/>
              </w:rPr>
              <w:t>GNSS-GenericAssistDataElement</w:t>
            </w:r>
            <w:r w:rsidRPr="009B6FBA">
              <w:t xml:space="preserve">. </w:t>
            </w:r>
          </w:p>
        </w:tc>
      </w:tr>
      <w:tr w:rsidR="009B6FBA" w:rsidRPr="009B6FBA" w14:paraId="5AFDB77E" w14:textId="77777777" w:rsidTr="00557BF2">
        <w:trPr>
          <w:cantSplit/>
        </w:trPr>
        <w:tc>
          <w:tcPr>
            <w:tcW w:w="9639" w:type="dxa"/>
          </w:tcPr>
          <w:p w14:paraId="503B4E5B" w14:textId="77777777" w:rsidR="009E61AC" w:rsidRPr="009B6FBA" w:rsidRDefault="009E61AC" w:rsidP="00557BF2">
            <w:pPr>
              <w:pStyle w:val="TAL"/>
              <w:rPr>
                <w:b/>
                <w:i/>
              </w:rPr>
            </w:pPr>
            <w:r w:rsidRPr="009B6FBA">
              <w:rPr>
                <w:b/>
                <w:i/>
              </w:rPr>
              <w:t>ssrUpdateInterval</w:t>
            </w:r>
          </w:p>
          <w:p w14:paraId="0E39D06E" w14:textId="77777777" w:rsidR="009E61AC" w:rsidRPr="009B6FBA" w:rsidRDefault="009E61AC" w:rsidP="00557BF2">
            <w:pPr>
              <w:pStyle w:val="TAL"/>
            </w:pPr>
            <w:r w:rsidRPr="009B6FBA">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B6FBA">
              <w:rPr>
                <w:noProof/>
              </w:rPr>
              <w:t xml:space="preserve">of </w:t>
            </w:r>
            <w:r w:rsidR="005508B4" w:rsidRPr="009B6FBA">
              <w:rPr>
                <w:i/>
                <w:iCs/>
                <w:noProof/>
              </w:rPr>
              <w:t xml:space="preserve">ssrUpdateInterval </w:t>
            </w:r>
            <w:r w:rsidRPr="009B6FBA">
              <w:t xml:space="preserve">to SSR Update Interval </w:t>
            </w:r>
            <w:r w:rsidR="005508B4" w:rsidRPr="009B6FBA">
              <w:t>r</w:t>
            </w:r>
            <w:r w:rsidRPr="009B6FBA">
              <w:t xml:space="preserve">elation in IE </w:t>
            </w:r>
            <w:r w:rsidRPr="009B6FBA">
              <w:rPr>
                <w:i/>
              </w:rPr>
              <w:t>GNSS</w:t>
            </w:r>
            <w:r w:rsidRPr="009B6FBA">
              <w:rPr>
                <w:i/>
              </w:rPr>
              <w:noBreakHyphen/>
              <w:t>SSR</w:t>
            </w:r>
            <w:r w:rsidRPr="009B6FBA">
              <w:rPr>
                <w:i/>
              </w:rPr>
              <w:noBreakHyphen/>
              <w:t>OrbitCorrections</w:t>
            </w:r>
            <w:r w:rsidRPr="009B6FBA">
              <w:t>.</w:t>
            </w:r>
          </w:p>
        </w:tc>
      </w:tr>
      <w:tr w:rsidR="009B6FBA" w:rsidRPr="009B6FBA" w14:paraId="0668434C" w14:textId="77777777" w:rsidTr="00557BF2">
        <w:trPr>
          <w:cantSplit/>
        </w:trPr>
        <w:tc>
          <w:tcPr>
            <w:tcW w:w="9639" w:type="dxa"/>
          </w:tcPr>
          <w:p w14:paraId="52754B11" w14:textId="77777777" w:rsidR="009E61AC" w:rsidRPr="009B6FBA" w:rsidRDefault="009E61AC" w:rsidP="00557BF2">
            <w:pPr>
              <w:pStyle w:val="TAL"/>
              <w:rPr>
                <w:b/>
                <w:i/>
                <w:snapToGrid w:val="0"/>
              </w:rPr>
            </w:pPr>
            <w:r w:rsidRPr="009B6FBA">
              <w:rPr>
                <w:b/>
                <w:i/>
                <w:snapToGrid w:val="0"/>
              </w:rPr>
              <w:t>correctionPointSetID</w:t>
            </w:r>
          </w:p>
          <w:p w14:paraId="78CDB366" w14:textId="77777777" w:rsidR="009E61AC" w:rsidRPr="009B6FBA" w:rsidRDefault="009E61AC" w:rsidP="00557BF2">
            <w:pPr>
              <w:pStyle w:val="TAL"/>
              <w:rPr>
                <w:b/>
                <w:i/>
              </w:rPr>
            </w:pPr>
            <w:r w:rsidRPr="009B6FBA">
              <w:t xml:space="preserve">This field provides the ID of the </w:t>
            </w:r>
            <w:r w:rsidRPr="009B6FBA">
              <w:rPr>
                <w:i/>
                <w:noProof/>
              </w:rPr>
              <w:t>GNSS-SSR-CorrectionPoints</w:t>
            </w:r>
            <w:r w:rsidRPr="009B6FBA" w:rsidDel="00E51525">
              <w:rPr>
                <w:i/>
                <w:noProof/>
              </w:rPr>
              <w:t xml:space="preserve"> </w:t>
            </w:r>
            <w:r w:rsidRPr="009B6FBA">
              <w:t>set. The reference point used for the STEC calculations (see NOTE below) is the reference point</w:t>
            </w:r>
            <w:r w:rsidRPr="009B6FBA">
              <w:rPr>
                <w:i/>
              </w:rPr>
              <w:t xml:space="preserve"> </w:t>
            </w:r>
            <w:r w:rsidRPr="009B6FBA">
              <w:rPr>
                <w:snapToGrid w:val="0"/>
              </w:rPr>
              <w:t xml:space="preserve">provided in IE </w:t>
            </w:r>
            <w:r w:rsidRPr="009B6FBA">
              <w:rPr>
                <w:i/>
                <w:snapToGrid w:val="0"/>
              </w:rPr>
              <w:t>GNSS-SSR-CorrectionPoints</w:t>
            </w:r>
            <w:r w:rsidRPr="009B6FBA">
              <w:rPr>
                <w:snapToGrid w:val="0"/>
              </w:rPr>
              <w:t xml:space="preserve"> with the same </w:t>
            </w:r>
            <w:r w:rsidRPr="009B6FBA">
              <w:rPr>
                <w:i/>
                <w:snapToGrid w:val="0"/>
              </w:rPr>
              <w:t>correctionPointSetID.</w:t>
            </w:r>
          </w:p>
        </w:tc>
      </w:tr>
      <w:tr w:rsidR="009B6FBA" w:rsidRPr="009B6FBA" w14:paraId="554AFD97" w14:textId="77777777" w:rsidTr="00557BF2">
        <w:trPr>
          <w:cantSplit/>
        </w:trPr>
        <w:tc>
          <w:tcPr>
            <w:tcW w:w="9639" w:type="dxa"/>
          </w:tcPr>
          <w:p w14:paraId="68EA7C2B" w14:textId="77777777" w:rsidR="009E61AC" w:rsidRPr="009B6FBA" w:rsidRDefault="009E61AC" w:rsidP="00557BF2">
            <w:pPr>
              <w:pStyle w:val="TAL"/>
              <w:rPr>
                <w:b/>
                <w:i/>
              </w:rPr>
            </w:pPr>
            <w:r w:rsidRPr="009B6FBA">
              <w:rPr>
                <w:b/>
                <w:i/>
              </w:rPr>
              <w:t>iod-ssr</w:t>
            </w:r>
          </w:p>
          <w:p w14:paraId="06AA7B5B" w14:textId="77777777" w:rsidR="009E61AC" w:rsidRPr="009B6FBA" w:rsidRDefault="009E61AC" w:rsidP="00557BF2">
            <w:pPr>
              <w:pStyle w:val="TAL"/>
            </w:pPr>
            <w:r w:rsidRPr="009B6FBA">
              <w:t xml:space="preserve">This field specifies the Issue of Data number for the SSR data. A change of </w:t>
            </w:r>
            <w:r w:rsidRPr="009B6FBA">
              <w:rPr>
                <w:i/>
              </w:rPr>
              <w:t>iod-ssr</w:t>
            </w:r>
            <w:r w:rsidRPr="009B6FBA">
              <w:t xml:space="preserve"> is used to indicate a change in the SSR generating configuration. </w:t>
            </w:r>
          </w:p>
        </w:tc>
      </w:tr>
      <w:tr w:rsidR="009B6FBA" w:rsidRPr="009B6FBA" w14:paraId="3B4929C9" w14:textId="77777777" w:rsidTr="00557BF2">
        <w:trPr>
          <w:cantSplit/>
        </w:trPr>
        <w:tc>
          <w:tcPr>
            <w:tcW w:w="9639" w:type="dxa"/>
          </w:tcPr>
          <w:p w14:paraId="38EF7827" w14:textId="77777777" w:rsidR="009E61AC" w:rsidRPr="009B6FBA" w:rsidRDefault="009E61AC" w:rsidP="00557BF2">
            <w:pPr>
              <w:pStyle w:val="TAL"/>
              <w:rPr>
                <w:b/>
                <w:i/>
              </w:rPr>
            </w:pPr>
            <w:r w:rsidRPr="009B6FBA">
              <w:rPr>
                <w:b/>
                <w:i/>
              </w:rPr>
              <w:t>svID</w:t>
            </w:r>
          </w:p>
          <w:p w14:paraId="55E13207" w14:textId="77777777" w:rsidR="009E61AC" w:rsidRPr="009B6FBA" w:rsidRDefault="009E61AC" w:rsidP="00557BF2">
            <w:pPr>
              <w:pStyle w:val="TAL"/>
            </w:pPr>
            <w:r w:rsidRPr="009B6FBA">
              <w:t>This field specifies the GNSS satellite for which the STEC corrections are provided.</w:t>
            </w:r>
          </w:p>
        </w:tc>
      </w:tr>
      <w:tr w:rsidR="009B6FBA" w:rsidRPr="009B6FBA" w14:paraId="0A3B5242" w14:textId="77777777" w:rsidTr="00557BF2">
        <w:trPr>
          <w:cantSplit/>
        </w:trPr>
        <w:tc>
          <w:tcPr>
            <w:tcW w:w="9639" w:type="dxa"/>
          </w:tcPr>
          <w:p w14:paraId="00D4C570" w14:textId="77777777" w:rsidR="009E61AC" w:rsidRPr="009B6FBA" w:rsidRDefault="009E61AC" w:rsidP="00557BF2">
            <w:pPr>
              <w:pStyle w:val="TAL"/>
              <w:rPr>
                <w:b/>
                <w:i/>
              </w:rPr>
            </w:pPr>
            <w:r w:rsidRPr="009B6FBA">
              <w:rPr>
                <w:b/>
                <w:i/>
              </w:rPr>
              <w:t>stecQualityIndicator</w:t>
            </w:r>
          </w:p>
          <w:p w14:paraId="7DA6FCC0" w14:textId="77777777" w:rsidR="009E61AC" w:rsidRPr="009B6FBA" w:rsidRDefault="009E61AC" w:rsidP="00557BF2">
            <w:pPr>
              <w:pStyle w:val="TAL"/>
            </w:pPr>
            <w:r w:rsidRPr="009B6FBA">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9B6FBA">
              <w:t>'</w:t>
            </w:r>
            <w:r w:rsidRPr="009B6FBA">
              <w:t>Relationship between SSR STEC quality indicator and physical quantity</w:t>
            </w:r>
            <w:r w:rsidR="003A33E5" w:rsidRPr="009B6FBA">
              <w:t>'</w:t>
            </w:r>
            <w:r w:rsidRPr="009B6FBA">
              <w:t xml:space="preserve"> below.</w:t>
            </w:r>
          </w:p>
        </w:tc>
      </w:tr>
      <w:tr w:rsidR="009B6FBA" w:rsidRPr="009B6FBA" w14:paraId="0AF34FCF" w14:textId="77777777" w:rsidTr="00557BF2">
        <w:trPr>
          <w:cantSplit/>
        </w:trPr>
        <w:tc>
          <w:tcPr>
            <w:tcW w:w="9639" w:type="dxa"/>
          </w:tcPr>
          <w:p w14:paraId="20CF5A69" w14:textId="77777777" w:rsidR="009E61AC" w:rsidRPr="009B6FBA" w:rsidRDefault="009E61AC" w:rsidP="00557BF2">
            <w:pPr>
              <w:pStyle w:val="TAL"/>
              <w:rPr>
                <w:b/>
                <w:i/>
              </w:rPr>
            </w:pPr>
            <w:r w:rsidRPr="009B6FBA">
              <w:rPr>
                <w:b/>
                <w:i/>
              </w:rPr>
              <w:t>stec-C00</w:t>
            </w:r>
          </w:p>
          <w:p w14:paraId="4DCC3CF8" w14:textId="77777777" w:rsidR="009E61AC" w:rsidRPr="009B6FBA" w:rsidRDefault="009E61AC" w:rsidP="00557BF2">
            <w:pPr>
              <w:pStyle w:val="TAL"/>
            </w:pPr>
            <w:r w:rsidRPr="009B6FBA">
              <w:t xml:space="preserve">This field provides the polynomial coefficient </w:t>
            </w:r>
            <w:r w:rsidRPr="009B6FBA">
              <w:rPr>
                <w:i/>
              </w:rPr>
              <w:t>C</w:t>
            </w:r>
            <w:r w:rsidRPr="009B6FBA">
              <w:rPr>
                <w:i/>
                <w:vertAlign w:val="subscript"/>
              </w:rPr>
              <w:t>00</w:t>
            </w:r>
            <w:r w:rsidRPr="009B6FBA">
              <w:t xml:space="preserve"> used to define the STEC. as defined in [</w:t>
            </w:r>
            <w:r w:rsidR="001F0821" w:rsidRPr="009B6FBA">
              <w:t>43</w:t>
            </w:r>
            <w:r w:rsidRPr="009B6FBA">
              <w:t>]. NOTE</w:t>
            </w:r>
          </w:p>
          <w:p w14:paraId="2F4BD33B" w14:textId="77777777" w:rsidR="009E61AC" w:rsidRPr="009B6FBA" w:rsidRDefault="009E61AC" w:rsidP="00557BF2">
            <w:pPr>
              <w:pStyle w:val="TAL"/>
            </w:pPr>
            <w:r w:rsidRPr="009B6FBA">
              <w:t xml:space="preserve">Scale factor 0.05 TECU; range </w:t>
            </w:r>
            <w:r w:rsidRPr="009B6FBA">
              <w:rPr>
                <w:rFonts w:cs="Arial"/>
              </w:rPr>
              <w:t>±</w:t>
            </w:r>
            <w:r w:rsidRPr="009B6FBA">
              <w:t>409.55 TECU.</w:t>
            </w:r>
          </w:p>
        </w:tc>
      </w:tr>
      <w:tr w:rsidR="009B6FBA" w:rsidRPr="009B6FBA" w14:paraId="48447926" w14:textId="77777777" w:rsidTr="00557BF2">
        <w:trPr>
          <w:cantSplit/>
        </w:trPr>
        <w:tc>
          <w:tcPr>
            <w:tcW w:w="9639" w:type="dxa"/>
          </w:tcPr>
          <w:p w14:paraId="334975B7" w14:textId="77777777" w:rsidR="009E61AC" w:rsidRPr="009B6FBA" w:rsidRDefault="009E61AC" w:rsidP="00557BF2">
            <w:pPr>
              <w:pStyle w:val="TAL"/>
              <w:rPr>
                <w:b/>
                <w:i/>
              </w:rPr>
            </w:pPr>
            <w:r w:rsidRPr="009B6FBA">
              <w:rPr>
                <w:b/>
                <w:i/>
              </w:rPr>
              <w:t>stec-C01</w:t>
            </w:r>
          </w:p>
          <w:p w14:paraId="2435CC31" w14:textId="77777777" w:rsidR="009E61AC" w:rsidRPr="009B6FBA" w:rsidRDefault="009E61AC" w:rsidP="00557BF2">
            <w:pPr>
              <w:pStyle w:val="TAL"/>
            </w:pPr>
            <w:r w:rsidRPr="009B6FBA">
              <w:t xml:space="preserve">This field provides the polynomial coefficient </w:t>
            </w:r>
            <w:r w:rsidRPr="009B6FBA">
              <w:rPr>
                <w:i/>
              </w:rPr>
              <w:t>C</w:t>
            </w:r>
            <w:r w:rsidRPr="009B6FBA">
              <w:rPr>
                <w:i/>
                <w:vertAlign w:val="subscript"/>
              </w:rPr>
              <w:t>01</w:t>
            </w:r>
            <w:r w:rsidRPr="009B6FBA">
              <w:t xml:space="preserve"> used to define the STEC as defined in [</w:t>
            </w:r>
            <w:r w:rsidR="001F0821" w:rsidRPr="009B6FBA">
              <w:t>43</w:t>
            </w:r>
            <w:r w:rsidRPr="009B6FBA">
              <w:t>]. NOTE</w:t>
            </w:r>
          </w:p>
          <w:p w14:paraId="3EE73E0E" w14:textId="77777777" w:rsidR="009E61AC" w:rsidRPr="009B6FBA" w:rsidRDefault="009E61AC" w:rsidP="00557BF2">
            <w:pPr>
              <w:pStyle w:val="TAL"/>
            </w:pPr>
            <w:r w:rsidRPr="009B6FBA">
              <w:t xml:space="preserve">Scale factor 0.02 TECU/deg; range </w:t>
            </w:r>
            <w:r w:rsidRPr="009B6FBA">
              <w:rPr>
                <w:rFonts w:cs="Arial"/>
              </w:rPr>
              <w:t>±</w:t>
            </w:r>
            <w:r w:rsidRPr="009B6FBA">
              <w:t>40.94 TECU/deg.</w:t>
            </w:r>
          </w:p>
        </w:tc>
      </w:tr>
      <w:tr w:rsidR="009B6FBA" w:rsidRPr="009B6FBA" w14:paraId="0CE4E94C" w14:textId="77777777" w:rsidTr="00557BF2">
        <w:trPr>
          <w:cantSplit/>
        </w:trPr>
        <w:tc>
          <w:tcPr>
            <w:tcW w:w="9639" w:type="dxa"/>
          </w:tcPr>
          <w:p w14:paraId="05E88D63" w14:textId="77777777" w:rsidR="009E61AC" w:rsidRPr="009B6FBA" w:rsidRDefault="009E61AC" w:rsidP="00557BF2">
            <w:pPr>
              <w:pStyle w:val="TAL"/>
              <w:rPr>
                <w:b/>
                <w:i/>
              </w:rPr>
            </w:pPr>
            <w:r w:rsidRPr="009B6FBA">
              <w:rPr>
                <w:b/>
                <w:i/>
              </w:rPr>
              <w:t>stec-C10</w:t>
            </w:r>
          </w:p>
          <w:p w14:paraId="4584B5A1" w14:textId="77777777" w:rsidR="009E61AC" w:rsidRPr="009B6FBA" w:rsidRDefault="009E61AC" w:rsidP="00557BF2">
            <w:pPr>
              <w:pStyle w:val="TAL"/>
            </w:pPr>
            <w:r w:rsidRPr="009B6FBA">
              <w:t xml:space="preserve">This field provides the polynomial coefficient </w:t>
            </w:r>
            <w:r w:rsidRPr="009B6FBA">
              <w:rPr>
                <w:i/>
              </w:rPr>
              <w:t>C</w:t>
            </w:r>
            <w:r w:rsidRPr="009B6FBA">
              <w:rPr>
                <w:i/>
                <w:vertAlign w:val="subscript"/>
              </w:rPr>
              <w:t>10</w:t>
            </w:r>
            <w:r w:rsidRPr="009B6FBA">
              <w:t xml:space="preserve"> used to define the STEC as defined in [</w:t>
            </w:r>
            <w:r w:rsidR="001F0821" w:rsidRPr="009B6FBA">
              <w:t>43</w:t>
            </w:r>
            <w:r w:rsidRPr="009B6FBA">
              <w:t>]. NOTE</w:t>
            </w:r>
          </w:p>
          <w:p w14:paraId="0F38B0D7" w14:textId="77777777" w:rsidR="009E61AC" w:rsidRPr="009B6FBA" w:rsidRDefault="009E61AC" w:rsidP="00557BF2">
            <w:pPr>
              <w:pStyle w:val="TAL"/>
            </w:pPr>
            <w:r w:rsidRPr="009B6FBA">
              <w:t xml:space="preserve">Scale factor 0.02 TECU/deg; range </w:t>
            </w:r>
            <w:r w:rsidRPr="009B6FBA">
              <w:rPr>
                <w:rFonts w:cs="Arial"/>
              </w:rPr>
              <w:t>±</w:t>
            </w:r>
            <w:r w:rsidRPr="009B6FBA">
              <w:t>40.94 TECU/deg.</w:t>
            </w:r>
          </w:p>
        </w:tc>
      </w:tr>
      <w:tr w:rsidR="009F32C9" w:rsidRPr="009B6FBA" w14:paraId="2D9E7AF2" w14:textId="77777777" w:rsidTr="00557BF2">
        <w:trPr>
          <w:cantSplit/>
        </w:trPr>
        <w:tc>
          <w:tcPr>
            <w:tcW w:w="9639" w:type="dxa"/>
          </w:tcPr>
          <w:p w14:paraId="44D6BD22" w14:textId="77777777" w:rsidR="009E61AC" w:rsidRPr="009B6FBA" w:rsidRDefault="009E61AC" w:rsidP="00557BF2">
            <w:pPr>
              <w:pStyle w:val="TAL"/>
              <w:rPr>
                <w:b/>
                <w:i/>
              </w:rPr>
            </w:pPr>
            <w:r w:rsidRPr="009B6FBA">
              <w:rPr>
                <w:b/>
                <w:i/>
              </w:rPr>
              <w:t>stec-C11</w:t>
            </w:r>
          </w:p>
          <w:p w14:paraId="7D22A7DA" w14:textId="77777777" w:rsidR="009E61AC" w:rsidRPr="009B6FBA" w:rsidRDefault="009E61AC" w:rsidP="00557BF2">
            <w:pPr>
              <w:pStyle w:val="TAL"/>
            </w:pPr>
            <w:r w:rsidRPr="009B6FBA">
              <w:t xml:space="preserve">This field provides the polynomial coefficient </w:t>
            </w:r>
            <w:r w:rsidRPr="009B6FBA">
              <w:rPr>
                <w:i/>
              </w:rPr>
              <w:t>C</w:t>
            </w:r>
            <w:r w:rsidRPr="009B6FBA">
              <w:rPr>
                <w:i/>
                <w:vertAlign w:val="subscript"/>
              </w:rPr>
              <w:t>11</w:t>
            </w:r>
            <w:r w:rsidRPr="009B6FBA">
              <w:t xml:space="preserve"> used to define the STEC as defined in [</w:t>
            </w:r>
            <w:r w:rsidR="001F0821" w:rsidRPr="009B6FBA">
              <w:t>43</w:t>
            </w:r>
            <w:r w:rsidRPr="009B6FBA">
              <w:t>]. NOTE</w:t>
            </w:r>
          </w:p>
          <w:p w14:paraId="358E429E" w14:textId="77777777" w:rsidR="009E61AC" w:rsidRPr="009B6FBA" w:rsidRDefault="009E61AC" w:rsidP="00557BF2">
            <w:pPr>
              <w:pStyle w:val="TAL"/>
            </w:pPr>
            <w:r w:rsidRPr="009B6FBA">
              <w:t>Scale factor 0.02 TECU/deg</w:t>
            </w:r>
            <w:r w:rsidRPr="009B6FBA">
              <w:rPr>
                <w:vertAlign w:val="superscript"/>
              </w:rPr>
              <w:t>2</w:t>
            </w:r>
            <w:r w:rsidRPr="009B6FBA">
              <w:t xml:space="preserve">; range </w:t>
            </w:r>
            <w:r w:rsidRPr="009B6FBA">
              <w:rPr>
                <w:rFonts w:cs="Arial"/>
              </w:rPr>
              <w:t>±</w:t>
            </w:r>
            <w:r w:rsidRPr="009B6FBA">
              <w:t>10.22 TECU/deg</w:t>
            </w:r>
            <w:r w:rsidRPr="009B6FBA">
              <w:rPr>
                <w:vertAlign w:val="superscript"/>
              </w:rPr>
              <w:t>2</w:t>
            </w:r>
            <w:r w:rsidRPr="009B6FBA">
              <w:t>.</w:t>
            </w:r>
          </w:p>
        </w:tc>
      </w:tr>
    </w:tbl>
    <w:p w14:paraId="33DF5DB2" w14:textId="77777777" w:rsidR="009E61AC" w:rsidRPr="009B6FBA" w:rsidRDefault="009E61AC" w:rsidP="009E61AC">
      <w:pPr>
        <w:rPr>
          <w:b/>
        </w:rPr>
      </w:pPr>
    </w:p>
    <w:p w14:paraId="1B1A4FF5" w14:textId="77777777" w:rsidR="009E61AC" w:rsidRPr="009B6FBA" w:rsidRDefault="009E61AC" w:rsidP="009E61AC">
      <w:pPr>
        <w:pStyle w:val="NO"/>
        <w:spacing w:after="60"/>
        <w:ind w:left="1138" w:hanging="850"/>
      </w:pPr>
      <w:r w:rsidRPr="009B6FBA">
        <w:t>NOTE:</w:t>
      </w:r>
      <w:r w:rsidRPr="009B6FBA">
        <w:tab/>
        <w:t xml:space="preserve">The polynomial coefficients </w:t>
      </w:r>
      <w:r w:rsidRPr="009B6FBA">
        <w:rPr>
          <w:i/>
        </w:rPr>
        <w:t>C</w:t>
      </w:r>
      <w:r w:rsidRPr="009B6FBA">
        <w:rPr>
          <w:i/>
          <w:vertAlign w:val="subscript"/>
        </w:rPr>
        <w:t>00</w:t>
      </w:r>
      <w:r w:rsidRPr="009B6FBA">
        <w:t xml:space="preserve">, </w:t>
      </w:r>
      <w:r w:rsidRPr="009B6FBA">
        <w:rPr>
          <w:i/>
        </w:rPr>
        <w:t>C</w:t>
      </w:r>
      <w:r w:rsidRPr="009B6FBA">
        <w:rPr>
          <w:i/>
          <w:vertAlign w:val="subscript"/>
        </w:rPr>
        <w:t>01</w:t>
      </w:r>
      <w:r w:rsidRPr="009B6FBA">
        <w:t xml:space="preserve">, </w:t>
      </w:r>
      <w:r w:rsidRPr="009B6FBA">
        <w:rPr>
          <w:i/>
        </w:rPr>
        <w:t>C</w:t>
      </w:r>
      <w:r w:rsidRPr="009B6FBA">
        <w:rPr>
          <w:i/>
          <w:vertAlign w:val="subscript"/>
        </w:rPr>
        <w:t>10</w:t>
      </w:r>
      <w:r w:rsidRPr="009B6FBA">
        <w:t xml:space="preserve">, </w:t>
      </w:r>
      <w:r w:rsidRPr="009B6FBA">
        <w:rPr>
          <w:i/>
        </w:rPr>
        <w:t>C</w:t>
      </w:r>
      <w:r w:rsidRPr="009B6FBA">
        <w:rPr>
          <w:i/>
          <w:vertAlign w:val="subscript"/>
        </w:rPr>
        <w:t>11</w:t>
      </w:r>
      <w:r w:rsidRPr="009B6FBA">
        <w:t xml:space="preserve"> are used to define the STEC as follows:</w:t>
      </w:r>
    </w:p>
    <w:p w14:paraId="5B7A18C2" w14:textId="77777777" w:rsidR="009E61AC" w:rsidRPr="009B6FBA" w:rsidRDefault="009E61AC" w:rsidP="009E61AC">
      <w:pPr>
        <w:pStyle w:val="NO"/>
        <w:spacing w:after="60"/>
        <w:ind w:left="1138" w:hanging="850"/>
        <w:rPr>
          <w:snapToGrid w:val="0"/>
        </w:rPr>
      </w:pPr>
      <w:r w:rsidRPr="009B6FBA">
        <w:tab/>
        <w:t>(1)</w:t>
      </w:r>
      <w:r w:rsidRPr="009B6FBA">
        <w:tab/>
        <w:t xml:space="preserve">If only </w:t>
      </w:r>
      <w:r w:rsidRPr="009B6FBA">
        <w:rPr>
          <w:i/>
        </w:rPr>
        <w:t>C</w:t>
      </w:r>
      <w:r w:rsidRPr="009B6FBA">
        <w:rPr>
          <w:i/>
          <w:vertAlign w:val="subscript"/>
        </w:rPr>
        <w:t xml:space="preserve">00 </w:t>
      </w:r>
      <w:r w:rsidRPr="009B6FBA">
        <w:t xml:space="preserve">is included in </w:t>
      </w:r>
      <w:r w:rsidRPr="009B6FBA">
        <w:rPr>
          <w:i/>
          <w:snapToGrid w:val="0"/>
        </w:rPr>
        <w:t>STEC-SatElement</w:t>
      </w:r>
      <w:r w:rsidRPr="009B6FBA">
        <w:rPr>
          <w:snapToGrid w:val="0"/>
        </w:rPr>
        <w:t>:</w:t>
      </w:r>
    </w:p>
    <w:p w14:paraId="7614B180" w14:textId="77777777" w:rsidR="009E61AC" w:rsidRPr="009B6FBA" w:rsidRDefault="009E61AC" w:rsidP="009E61AC">
      <w:pPr>
        <w:pStyle w:val="NO"/>
        <w:spacing w:after="60"/>
        <w:ind w:left="1138" w:hanging="850"/>
        <w:rPr>
          <w:snapToGrid w:val="0"/>
        </w:rPr>
      </w:pPr>
      <w:r w:rsidRPr="009B6FBA">
        <w:rPr>
          <w:snapToGrid w:val="0"/>
        </w:rPr>
        <w:tab/>
      </w:r>
      <w:r w:rsidRPr="009B6FBA">
        <w:rPr>
          <w:snapToGrid w:val="0"/>
        </w:rPr>
        <w:tab/>
      </w:r>
      <w:r w:rsidRPr="009B6FBA">
        <w:rPr>
          <w:snapToGrid w:val="0"/>
        </w:rPr>
        <w:tab/>
      </w:r>
      <w:r w:rsidRPr="009B6FBA">
        <w:rPr>
          <w:rFonts w:ascii="Symbol" w:hAnsi="Symbol"/>
          <w:snapToGrid w:val="0"/>
        </w:rPr>
        <w:t></w:t>
      </w:r>
      <w:r w:rsidRPr="009B6FBA">
        <w:rPr>
          <w:i/>
          <w:snapToGrid w:val="0"/>
        </w:rPr>
        <w:t>Iai</w:t>
      </w:r>
      <w:r w:rsidRPr="009B6FBA">
        <w:rPr>
          <w:snapToGrid w:val="0"/>
        </w:rPr>
        <w:t xml:space="preserve"> =</w:t>
      </w:r>
      <w:r w:rsidRPr="009B6FBA">
        <w:rPr>
          <w:i/>
          <w:snapToGrid w:val="0"/>
        </w:rPr>
        <w:t xml:space="preserve"> C</w:t>
      </w:r>
      <w:r w:rsidRPr="009B6FBA">
        <w:rPr>
          <w:i/>
          <w:snapToGrid w:val="0"/>
          <w:vertAlign w:val="subscript"/>
        </w:rPr>
        <w:t>00</w:t>
      </w:r>
      <w:r w:rsidRPr="009B6FBA">
        <w:rPr>
          <w:snapToGrid w:val="0"/>
        </w:rPr>
        <w:t>.</w:t>
      </w:r>
    </w:p>
    <w:p w14:paraId="12EA7257" w14:textId="77777777" w:rsidR="009E61AC" w:rsidRPr="009B6FBA" w:rsidRDefault="009E61AC" w:rsidP="009E61AC">
      <w:pPr>
        <w:pStyle w:val="NO"/>
        <w:spacing w:after="60"/>
        <w:ind w:left="1138" w:hanging="850"/>
        <w:rPr>
          <w:snapToGrid w:val="0"/>
        </w:rPr>
      </w:pPr>
      <w:r w:rsidRPr="009B6FBA">
        <w:tab/>
        <w:t>(2)</w:t>
      </w:r>
      <w:r w:rsidRPr="009B6FBA">
        <w:tab/>
        <w:t xml:space="preserve">If only </w:t>
      </w:r>
      <w:r w:rsidRPr="009B6FBA">
        <w:rPr>
          <w:i/>
        </w:rPr>
        <w:t>C</w:t>
      </w:r>
      <w:r w:rsidRPr="009B6FBA">
        <w:rPr>
          <w:i/>
          <w:vertAlign w:val="subscript"/>
        </w:rPr>
        <w:t>00</w:t>
      </w:r>
      <w:r w:rsidRPr="009B6FBA">
        <w:rPr>
          <w:i/>
        </w:rPr>
        <w:t>, C</w:t>
      </w:r>
      <w:r w:rsidRPr="009B6FBA">
        <w:rPr>
          <w:i/>
          <w:vertAlign w:val="subscript"/>
        </w:rPr>
        <w:t xml:space="preserve">01 </w:t>
      </w:r>
      <w:r w:rsidRPr="009B6FBA">
        <w:t xml:space="preserve">and </w:t>
      </w:r>
      <w:r w:rsidRPr="009B6FBA">
        <w:rPr>
          <w:i/>
        </w:rPr>
        <w:t>C</w:t>
      </w:r>
      <w:r w:rsidRPr="009B6FBA">
        <w:rPr>
          <w:i/>
          <w:vertAlign w:val="subscript"/>
        </w:rPr>
        <w:t xml:space="preserve">10 </w:t>
      </w:r>
      <w:r w:rsidRPr="009B6FBA">
        <w:t xml:space="preserve">are included in </w:t>
      </w:r>
      <w:r w:rsidRPr="009B6FBA">
        <w:rPr>
          <w:i/>
          <w:snapToGrid w:val="0"/>
        </w:rPr>
        <w:t>STEC-SatElement</w:t>
      </w:r>
      <w:r w:rsidRPr="009B6FBA">
        <w:rPr>
          <w:snapToGrid w:val="0"/>
        </w:rPr>
        <w:t>:</w:t>
      </w:r>
    </w:p>
    <w:p w14:paraId="47312A61" w14:textId="77777777" w:rsidR="009E61AC" w:rsidRPr="009B6FBA" w:rsidRDefault="009E61AC" w:rsidP="009E61AC">
      <w:pPr>
        <w:pStyle w:val="NO"/>
        <w:spacing w:after="60"/>
        <w:ind w:left="1138" w:hanging="850"/>
        <w:rPr>
          <w:snapToGrid w:val="0"/>
        </w:rPr>
      </w:pPr>
      <w:r w:rsidRPr="009B6FBA">
        <w:rPr>
          <w:snapToGrid w:val="0"/>
        </w:rPr>
        <w:tab/>
      </w:r>
      <w:r w:rsidRPr="009B6FBA">
        <w:rPr>
          <w:snapToGrid w:val="0"/>
        </w:rPr>
        <w:tab/>
      </w:r>
      <w:r w:rsidRPr="009B6FBA">
        <w:rPr>
          <w:snapToGrid w:val="0"/>
        </w:rPr>
        <w:tab/>
      </w:r>
      <w:r w:rsidRPr="009B6FBA">
        <w:rPr>
          <w:rFonts w:ascii="Symbol" w:hAnsi="Symbol"/>
          <w:snapToGrid w:val="0"/>
        </w:rPr>
        <w:t></w:t>
      </w:r>
      <w:r w:rsidRPr="009B6FBA">
        <w:rPr>
          <w:i/>
          <w:snapToGrid w:val="0"/>
        </w:rPr>
        <w:t>Iai</w:t>
      </w:r>
      <w:r w:rsidRPr="009B6FBA">
        <w:rPr>
          <w:snapToGrid w:val="0"/>
        </w:rPr>
        <w:t xml:space="preserve"> =</w:t>
      </w:r>
      <w:r w:rsidRPr="009B6FBA">
        <w:rPr>
          <w:i/>
          <w:snapToGrid w:val="0"/>
        </w:rPr>
        <w:t xml:space="preserve"> C</w:t>
      </w:r>
      <w:r w:rsidRPr="009B6FBA">
        <w:rPr>
          <w:i/>
          <w:snapToGrid w:val="0"/>
          <w:vertAlign w:val="subscript"/>
        </w:rPr>
        <w:t xml:space="preserve">00 </w:t>
      </w:r>
      <w:r w:rsidRPr="009B6FBA">
        <w:rPr>
          <w:i/>
          <w:snapToGrid w:val="0"/>
        </w:rPr>
        <w:t xml:space="preserve">+ </w:t>
      </w:r>
      <w:r w:rsidRPr="009B6FBA">
        <w:rPr>
          <w:i/>
        </w:rPr>
        <w:t>C</w:t>
      </w:r>
      <w:r w:rsidRPr="009B6FBA">
        <w:rPr>
          <w:i/>
          <w:vertAlign w:val="subscript"/>
        </w:rPr>
        <w:t>01</w:t>
      </w:r>
      <w:r w:rsidRPr="009B6FBA">
        <w:t>(</w:t>
      </w:r>
      <w:r w:rsidRPr="009B6FBA">
        <w:rPr>
          <w:rFonts w:ascii="Symbol" w:hAnsi="Symbol"/>
          <w:i/>
        </w:rPr>
        <w:t></w:t>
      </w:r>
      <w:r w:rsidRPr="009B6FBA">
        <w:rPr>
          <w:i/>
        </w:rPr>
        <w:t xml:space="preserve"> – </w:t>
      </w:r>
      <w:r w:rsidRPr="009B6FBA">
        <w:rPr>
          <w:rFonts w:ascii="Symbol" w:hAnsi="Symbol"/>
          <w:i/>
        </w:rPr>
        <w:t></w:t>
      </w:r>
      <w:r w:rsidRPr="009B6FBA">
        <w:rPr>
          <w:i/>
          <w:vertAlign w:val="subscript"/>
        </w:rPr>
        <w:t>0</w:t>
      </w:r>
      <w:r w:rsidRPr="009B6FBA">
        <w:t>)</w:t>
      </w:r>
      <w:r w:rsidRPr="009B6FBA">
        <w:rPr>
          <w:i/>
        </w:rPr>
        <w:t xml:space="preserve"> + </w:t>
      </w:r>
      <w:r w:rsidRPr="009B6FBA">
        <w:rPr>
          <w:i/>
          <w:vertAlign w:val="subscript"/>
        </w:rPr>
        <w:t xml:space="preserve"> </w:t>
      </w:r>
      <w:r w:rsidRPr="009B6FBA">
        <w:rPr>
          <w:i/>
        </w:rPr>
        <w:t>C</w:t>
      </w:r>
      <w:r w:rsidRPr="009B6FBA">
        <w:rPr>
          <w:i/>
          <w:vertAlign w:val="subscript"/>
        </w:rPr>
        <w:t>10</w:t>
      </w:r>
      <w:r w:rsidRPr="009B6FBA">
        <w:t>(</w:t>
      </w:r>
      <w:r w:rsidRPr="009B6FBA">
        <w:rPr>
          <w:rFonts w:ascii="Symbol" w:hAnsi="Symbol"/>
          <w:i/>
        </w:rPr>
        <w:t></w:t>
      </w:r>
      <w:r w:rsidRPr="009B6FBA">
        <w:rPr>
          <w:i/>
        </w:rPr>
        <w:t xml:space="preserve"> – </w:t>
      </w:r>
      <w:r w:rsidRPr="009B6FBA">
        <w:rPr>
          <w:rFonts w:ascii="Symbol" w:hAnsi="Symbol"/>
          <w:i/>
        </w:rPr>
        <w:t></w:t>
      </w:r>
      <w:r w:rsidRPr="009B6FBA">
        <w:rPr>
          <w:i/>
          <w:vertAlign w:val="subscript"/>
        </w:rPr>
        <w:t>0</w:t>
      </w:r>
      <w:r w:rsidRPr="009B6FBA">
        <w:t>)</w:t>
      </w:r>
      <w:r w:rsidRPr="009B6FBA">
        <w:rPr>
          <w:snapToGrid w:val="0"/>
        </w:rPr>
        <w:t>.</w:t>
      </w:r>
    </w:p>
    <w:p w14:paraId="44339C9C" w14:textId="77777777" w:rsidR="009E61AC" w:rsidRPr="009B6FBA" w:rsidRDefault="009E61AC" w:rsidP="009E61AC">
      <w:pPr>
        <w:pStyle w:val="NO"/>
        <w:spacing w:after="60"/>
        <w:ind w:left="1138" w:hanging="850"/>
        <w:rPr>
          <w:snapToGrid w:val="0"/>
        </w:rPr>
      </w:pPr>
      <w:r w:rsidRPr="009B6FBA">
        <w:tab/>
        <w:t>(3)</w:t>
      </w:r>
      <w:r w:rsidRPr="009B6FBA">
        <w:tab/>
        <w:t xml:space="preserve">If all of </w:t>
      </w:r>
      <w:r w:rsidRPr="009B6FBA">
        <w:rPr>
          <w:i/>
        </w:rPr>
        <w:t>C</w:t>
      </w:r>
      <w:r w:rsidRPr="009B6FBA">
        <w:rPr>
          <w:i/>
          <w:vertAlign w:val="subscript"/>
        </w:rPr>
        <w:t>00</w:t>
      </w:r>
      <w:r w:rsidRPr="009B6FBA">
        <w:rPr>
          <w:i/>
        </w:rPr>
        <w:t>, C</w:t>
      </w:r>
      <w:r w:rsidRPr="009B6FBA">
        <w:rPr>
          <w:i/>
          <w:vertAlign w:val="subscript"/>
        </w:rPr>
        <w:t xml:space="preserve">01, </w:t>
      </w:r>
      <w:r w:rsidRPr="009B6FBA">
        <w:rPr>
          <w:i/>
        </w:rPr>
        <w:t>C</w:t>
      </w:r>
      <w:r w:rsidRPr="009B6FBA">
        <w:rPr>
          <w:i/>
          <w:vertAlign w:val="subscript"/>
        </w:rPr>
        <w:t xml:space="preserve">10 </w:t>
      </w:r>
      <w:r w:rsidRPr="009B6FBA">
        <w:t xml:space="preserve">and </w:t>
      </w:r>
      <w:r w:rsidRPr="009B6FBA">
        <w:rPr>
          <w:i/>
        </w:rPr>
        <w:t>C</w:t>
      </w:r>
      <w:r w:rsidRPr="009B6FBA">
        <w:rPr>
          <w:i/>
          <w:vertAlign w:val="subscript"/>
        </w:rPr>
        <w:t xml:space="preserve">11 </w:t>
      </w:r>
      <w:r w:rsidRPr="009B6FBA">
        <w:t xml:space="preserve">are included in </w:t>
      </w:r>
      <w:r w:rsidRPr="009B6FBA">
        <w:rPr>
          <w:i/>
          <w:snapToGrid w:val="0"/>
        </w:rPr>
        <w:t>STEC-SatElement</w:t>
      </w:r>
      <w:r w:rsidRPr="009B6FBA">
        <w:rPr>
          <w:snapToGrid w:val="0"/>
        </w:rPr>
        <w:t>:</w:t>
      </w:r>
    </w:p>
    <w:p w14:paraId="0B0BF08E" w14:textId="77777777" w:rsidR="009E61AC" w:rsidRPr="009B6FBA" w:rsidRDefault="009E61AC" w:rsidP="009E61AC">
      <w:pPr>
        <w:pStyle w:val="NO"/>
        <w:spacing w:after="60"/>
        <w:ind w:left="1138" w:hanging="850"/>
        <w:rPr>
          <w:snapToGrid w:val="0"/>
        </w:rPr>
      </w:pPr>
      <w:r w:rsidRPr="009B6FBA">
        <w:rPr>
          <w:snapToGrid w:val="0"/>
        </w:rPr>
        <w:tab/>
      </w:r>
      <w:r w:rsidRPr="009B6FBA">
        <w:rPr>
          <w:snapToGrid w:val="0"/>
        </w:rPr>
        <w:tab/>
      </w:r>
      <w:r w:rsidRPr="009B6FBA">
        <w:rPr>
          <w:snapToGrid w:val="0"/>
        </w:rPr>
        <w:tab/>
      </w:r>
      <w:r w:rsidRPr="009B6FBA">
        <w:rPr>
          <w:rFonts w:ascii="Symbol" w:hAnsi="Symbol"/>
          <w:snapToGrid w:val="0"/>
        </w:rPr>
        <w:t></w:t>
      </w:r>
      <w:r w:rsidRPr="009B6FBA">
        <w:rPr>
          <w:i/>
          <w:snapToGrid w:val="0"/>
        </w:rPr>
        <w:t>Iai</w:t>
      </w:r>
      <w:r w:rsidRPr="009B6FBA">
        <w:rPr>
          <w:snapToGrid w:val="0"/>
        </w:rPr>
        <w:t xml:space="preserve"> =</w:t>
      </w:r>
      <w:r w:rsidRPr="009B6FBA">
        <w:rPr>
          <w:i/>
          <w:snapToGrid w:val="0"/>
        </w:rPr>
        <w:t xml:space="preserve"> C</w:t>
      </w:r>
      <w:r w:rsidRPr="009B6FBA">
        <w:rPr>
          <w:i/>
          <w:snapToGrid w:val="0"/>
          <w:vertAlign w:val="subscript"/>
        </w:rPr>
        <w:t>00</w:t>
      </w:r>
      <w:r w:rsidRPr="009B6FBA">
        <w:rPr>
          <w:i/>
        </w:rPr>
        <w:t xml:space="preserve"> + C</w:t>
      </w:r>
      <w:r w:rsidRPr="009B6FBA">
        <w:rPr>
          <w:i/>
          <w:vertAlign w:val="subscript"/>
        </w:rPr>
        <w:t>01</w:t>
      </w:r>
      <w:r w:rsidRPr="009B6FBA">
        <w:t>(</w:t>
      </w:r>
      <w:r w:rsidRPr="009B6FBA">
        <w:rPr>
          <w:rFonts w:ascii="Symbol" w:hAnsi="Symbol"/>
          <w:i/>
        </w:rPr>
        <w:t></w:t>
      </w:r>
      <w:r w:rsidRPr="009B6FBA">
        <w:rPr>
          <w:i/>
        </w:rPr>
        <w:t xml:space="preserve"> – </w:t>
      </w:r>
      <w:r w:rsidRPr="009B6FBA">
        <w:rPr>
          <w:rFonts w:ascii="Symbol" w:hAnsi="Symbol"/>
          <w:i/>
        </w:rPr>
        <w:t></w:t>
      </w:r>
      <w:r w:rsidRPr="009B6FBA">
        <w:rPr>
          <w:i/>
          <w:vertAlign w:val="subscript"/>
        </w:rPr>
        <w:t>0</w:t>
      </w:r>
      <w:r w:rsidRPr="009B6FBA">
        <w:t>)</w:t>
      </w:r>
      <w:r w:rsidRPr="009B6FBA">
        <w:rPr>
          <w:i/>
          <w:vertAlign w:val="subscript"/>
        </w:rPr>
        <w:t xml:space="preserve"> </w:t>
      </w:r>
      <w:r w:rsidRPr="009B6FBA">
        <w:t xml:space="preserve">+ </w:t>
      </w:r>
      <w:r w:rsidRPr="009B6FBA">
        <w:rPr>
          <w:i/>
        </w:rPr>
        <w:t>C</w:t>
      </w:r>
      <w:r w:rsidRPr="009B6FBA">
        <w:rPr>
          <w:i/>
          <w:vertAlign w:val="subscript"/>
        </w:rPr>
        <w:t>10</w:t>
      </w:r>
      <w:r w:rsidRPr="009B6FBA">
        <w:t>(</w:t>
      </w:r>
      <w:r w:rsidRPr="009B6FBA">
        <w:rPr>
          <w:rFonts w:ascii="Symbol" w:hAnsi="Symbol"/>
          <w:i/>
        </w:rPr>
        <w:t></w:t>
      </w:r>
      <w:r w:rsidRPr="009B6FBA">
        <w:rPr>
          <w:i/>
        </w:rPr>
        <w:t xml:space="preserve"> – </w:t>
      </w:r>
      <w:r w:rsidRPr="009B6FBA">
        <w:rPr>
          <w:rFonts w:ascii="Symbol" w:hAnsi="Symbol"/>
          <w:i/>
        </w:rPr>
        <w:t></w:t>
      </w:r>
      <w:r w:rsidRPr="009B6FBA">
        <w:rPr>
          <w:i/>
          <w:vertAlign w:val="subscript"/>
        </w:rPr>
        <w:t>0</w:t>
      </w:r>
      <w:r w:rsidRPr="009B6FBA">
        <w:t>)</w:t>
      </w:r>
      <w:r w:rsidRPr="009B6FBA">
        <w:rPr>
          <w:i/>
          <w:vertAlign w:val="subscript"/>
        </w:rPr>
        <w:t xml:space="preserve"> </w:t>
      </w:r>
      <w:r w:rsidRPr="009B6FBA">
        <w:rPr>
          <w:i/>
        </w:rPr>
        <w:t>+C</w:t>
      </w:r>
      <w:r w:rsidRPr="009B6FBA">
        <w:rPr>
          <w:i/>
          <w:vertAlign w:val="subscript"/>
        </w:rPr>
        <w:t>11</w:t>
      </w:r>
      <w:r w:rsidRPr="009B6FBA">
        <w:t>(</w:t>
      </w:r>
      <w:r w:rsidRPr="009B6FBA">
        <w:rPr>
          <w:rFonts w:ascii="Symbol" w:hAnsi="Symbol"/>
          <w:i/>
        </w:rPr>
        <w:t></w:t>
      </w:r>
      <w:r w:rsidRPr="009B6FBA">
        <w:rPr>
          <w:i/>
        </w:rPr>
        <w:t xml:space="preserve"> – </w:t>
      </w:r>
      <w:r w:rsidRPr="009B6FBA">
        <w:rPr>
          <w:rFonts w:ascii="Symbol" w:hAnsi="Symbol"/>
          <w:i/>
        </w:rPr>
        <w:t></w:t>
      </w:r>
      <w:r w:rsidRPr="009B6FBA">
        <w:rPr>
          <w:i/>
          <w:vertAlign w:val="subscript"/>
        </w:rPr>
        <w:t>0</w:t>
      </w:r>
      <w:r w:rsidRPr="009B6FBA">
        <w:t>)</w:t>
      </w:r>
      <w:r w:rsidRPr="009B6FBA">
        <w:rPr>
          <w:i/>
        </w:rPr>
        <w:t xml:space="preserve"> </w:t>
      </w:r>
      <w:r w:rsidRPr="009B6FBA">
        <w:t>(</w:t>
      </w:r>
      <w:r w:rsidRPr="009B6FBA">
        <w:rPr>
          <w:rFonts w:ascii="Symbol" w:hAnsi="Symbol"/>
          <w:i/>
        </w:rPr>
        <w:t></w:t>
      </w:r>
      <w:r w:rsidRPr="009B6FBA">
        <w:rPr>
          <w:i/>
        </w:rPr>
        <w:t xml:space="preserve"> – </w:t>
      </w:r>
      <w:r w:rsidRPr="009B6FBA">
        <w:rPr>
          <w:rFonts w:ascii="Symbol" w:hAnsi="Symbol"/>
          <w:i/>
        </w:rPr>
        <w:t></w:t>
      </w:r>
      <w:r w:rsidRPr="009B6FBA">
        <w:rPr>
          <w:i/>
          <w:vertAlign w:val="subscript"/>
        </w:rPr>
        <w:t>0</w:t>
      </w:r>
      <w:r w:rsidRPr="009B6FBA">
        <w:t>)</w:t>
      </w:r>
      <w:r w:rsidRPr="009B6FBA">
        <w:rPr>
          <w:snapToGrid w:val="0"/>
        </w:rPr>
        <w:t>.</w:t>
      </w:r>
    </w:p>
    <w:p w14:paraId="64182FEE" w14:textId="77777777" w:rsidR="009E61AC" w:rsidRPr="009B6FBA" w:rsidRDefault="009E61AC" w:rsidP="009E61AC">
      <w:pPr>
        <w:pStyle w:val="NO"/>
        <w:spacing w:after="60"/>
        <w:ind w:left="1138" w:hanging="850"/>
        <w:rPr>
          <w:snapToGrid w:val="0"/>
        </w:rPr>
      </w:pPr>
      <w:r w:rsidRPr="009B6FBA">
        <w:rPr>
          <w:snapToGrid w:val="0"/>
        </w:rPr>
        <w:tab/>
        <w:t xml:space="preserve">Other combinations of </w:t>
      </w:r>
      <w:r w:rsidRPr="009B6FBA">
        <w:rPr>
          <w:i/>
          <w:snapToGrid w:val="0"/>
        </w:rPr>
        <w:t>C</w:t>
      </w:r>
      <w:r w:rsidRPr="009B6FBA">
        <w:rPr>
          <w:i/>
          <w:snapToGrid w:val="0"/>
          <w:vertAlign w:val="subscript"/>
        </w:rPr>
        <w:t>00</w:t>
      </w:r>
      <w:r w:rsidRPr="009B6FBA">
        <w:rPr>
          <w:snapToGrid w:val="0"/>
        </w:rPr>
        <w:t xml:space="preserve">, </w:t>
      </w:r>
      <w:r w:rsidRPr="009B6FBA">
        <w:rPr>
          <w:i/>
          <w:snapToGrid w:val="0"/>
        </w:rPr>
        <w:t>C</w:t>
      </w:r>
      <w:r w:rsidRPr="009B6FBA">
        <w:rPr>
          <w:i/>
          <w:snapToGrid w:val="0"/>
          <w:vertAlign w:val="subscript"/>
        </w:rPr>
        <w:t>01</w:t>
      </w:r>
      <w:r w:rsidRPr="009B6FBA">
        <w:rPr>
          <w:snapToGrid w:val="0"/>
        </w:rPr>
        <w:t xml:space="preserve">, </w:t>
      </w:r>
      <w:r w:rsidRPr="009B6FBA">
        <w:rPr>
          <w:i/>
          <w:snapToGrid w:val="0"/>
        </w:rPr>
        <w:t>C</w:t>
      </w:r>
      <w:r w:rsidRPr="009B6FBA">
        <w:rPr>
          <w:i/>
          <w:snapToGrid w:val="0"/>
          <w:vertAlign w:val="subscript"/>
        </w:rPr>
        <w:t>10</w:t>
      </w:r>
      <w:r w:rsidRPr="009B6FBA">
        <w:rPr>
          <w:snapToGrid w:val="0"/>
        </w:rPr>
        <w:t xml:space="preserve">, </w:t>
      </w:r>
      <w:r w:rsidRPr="009B6FBA">
        <w:rPr>
          <w:i/>
          <w:snapToGrid w:val="0"/>
        </w:rPr>
        <w:t>C</w:t>
      </w:r>
      <w:r w:rsidRPr="009B6FBA">
        <w:rPr>
          <w:i/>
          <w:snapToGrid w:val="0"/>
          <w:vertAlign w:val="subscript"/>
        </w:rPr>
        <w:t>11</w:t>
      </w:r>
      <w:r w:rsidRPr="009B6FBA">
        <w:rPr>
          <w:snapToGrid w:val="0"/>
        </w:rPr>
        <w:t xml:space="preserve"> than (1)-(3) above are undefined in this version of the sp</w:t>
      </w:r>
      <w:r w:rsidR="001F0821" w:rsidRPr="009B6FBA">
        <w:rPr>
          <w:snapToGrid w:val="0"/>
        </w:rPr>
        <w:t>e</w:t>
      </w:r>
      <w:r w:rsidRPr="009B6FBA">
        <w:rPr>
          <w:snapToGrid w:val="0"/>
        </w:rPr>
        <w:t>cification.</w:t>
      </w:r>
    </w:p>
    <w:p w14:paraId="0EF3AE15" w14:textId="77777777" w:rsidR="009E61AC" w:rsidRPr="009B6FBA" w:rsidRDefault="009E61AC" w:rsidP="009E61AC">
      <w:pPr>
        <w:pStyle w:val="NO"/>
        <w:rPr>
          <w:snapToGrid w:val="0"/>
        </w:rPr>
      </w:pPr>
      <w:r w:rsidRPr="009B6FBA">
        <w:rPr>
          <w:snapToGrid w:val="0"/>
        </w:rPr>
        <w:tab/>
        <w:t xml:space="preserve">The equations above depend on the latitude </w:t>
      </w:r>
      <w:r w:rsidRPr="009B6FBA">
        <w:rPr>
          <w:rFonts w:ascii="Symbol" w:hAnsi="Symbol"/>
          <w:i/>
          <w:snapToGrid w:val="0"/>
        </w:rPr>
        <w:t></w:t>
      </w:r>
      <w:r w:rsidRPr="009B6FBA">
        <w:rPr>
          <w:snapToGrid w:val="0"/>
        </w:rPr>
        <w:t xml:space="preserve"> and longitude </w:t>
      </w:r>
      <w:r w:rsidRPr="009B6FBA">
        <w:rPr>
          <w:rFonts w:ascii="Symbol" w:hAnsi="Symbol"/>
          <w:i/>
          <w:snapToGrid w:val="0"/>
        </w:rPr>
        <w:t></w:t>
      </w:r>
      <w:r w:rsidRPr="009B6FBA">
        <w:rPr>
          <w:snapToGrid w:val="0"/>
        </w:rPr>
        <w:t xml:space="preserve"> of an evaluated point and latitude </w:t>
      </w:r>
      <w:r w:rsidRPr="009B6FBA">
        <w:rPr>
          <w:rFonts w:ascii="Symbol" w:hAnsi="Symbol"/>
          <w:i/>
          <w:snapToGrid w:val="0"/>
        </w:rPr>
        <w:t></w:t>
      </w:r>
      <w:r w:rsidRPr="009B6FBA">
        <w:rPr>
          <w:i/>
          <w:snapToGrid w:val="0"/>
          <w:vertAlign w:val="subscript"/>
        </w:rPr>
        <w:t>0</w:t>
      </w:r>
      <w:r w:rsidRPr="009B6FBA">
        <w:rPr>
          <w:snapToGrid w:val="0"/>
        </w:rPr>
        <w:t xml:space="preserve"> and longitude </w:t>
      </w:r>
      <w:r w:rsidRPr="009B6FBA">
        <w:rPr>
          <w:rFonts w:ascii="Symbol" w:hAnsi="Symbol"/>
          <w:i/>
          <w:snapToGrid w:val="0"/>
        </w:rPr>
        <w:t></w:t>
      </w:r>
      <w:r w:rsidRPr="009B6FBA">
        <w:rPr>
          <w:i/>
          <w:snapToGrid w:val="0"/>
          <w:vertAlign w:val="subscript"/>
        </w:rPr>
        <w:t>0</w:t>
      </w:r>
      <w:r w:rsidRPr="009B6FBA">
        <w:rPr>
          <w:snapToGrid w:val="0"/>
        </w:rPr>
        <w:t xml:space="preserve"> of the reference point which is defined in IE </w:t>
      </w:r>
      <w:r w:rsidRPr="009B6FBA">
        <w:rPr>
          <w:i/>
          <w:snapToGrid w:val="0"/>
        </w:rPr>
        <w:t>GNSS-SSR-CorrectionPoints</w:t>
      </w:r>
      <w:r w:rsidRPr="009B6FBA">
        <w:rPr>
          <w:snapToGrid w:val="0"/>
        </w:rPr>
        <w:t xml:space="preserve"> (</w:t>
      </w:r>
      <w:r w:rsidRPr="009B6FBA">
        <w:rPr>
          <w:i/>
          <w:snapToGrid w:val="0"/>
        </w:rPr>
        <w:t>referencePointLatitude</w:t>
      </w:r>
      <w:r w:rsidRPr="009B6FBA">
        <w:rPr>
          <w:snapToGrid w:val="0"/>
        </w:rPr>
        <w:t xml:space="preserve"> and </w:t>
      </w:r>
      <w:r w:rsidRPr="009B6FBA">
        <w:rPr>
          <w:i/>
          <w:snapToGrid w:val="0"/>
        </w:rPr>
        <w:t>referencePointLongitude</w:t>
      </w:r>
      <w:r w:rsidRPr="009B6FBA">
        <w:rPr>
          <w:snapToGrid w:val="0"/>
        </w:rPr>
        <w:t>).</w:t>
      </w:r>
    </w:p>
    <w:p w14:paraId="356A0F55" w14:textId="77777777" w:rsidR="00C55484" w:rsidRPr="009B6FBA" w:rsidRDefault="00C55484">
      <w:pPr>
        <w:spacing w:after="0"/>
        <w:rPr>
          <w:rFonts w:ascii="Arial" w:hAnsi="Arial"/>
          <w:b/>
          <w:noProof/>
        </w:rPr>
      </w:pPr>
      <w:r w:rsidRPr="009B6FBA">
        <w:rPr>
          <w:noProof/>
        </w:rPr>
        <w:br w:type="page"/>
      </w:r>
    </w:p>
    <w:p w14:paraId="40DAF018" w14:textId="77777777" w:rsidR="009E61AC" w:rsidRPr="009B6FBA" w:rsidRDefault="009E61AC" w:rsidP="005903F8">
      <w:pPr>
        <w:pStyle w:val="TH"/>
        <w:keepNext w:val="0"/>
        <w:widowControl w:val="0"/>
      </w:pPr>
      <w:r w:rsidRPr="009B6FBA">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9B6FBA" w:rsidRPr="009B6FBA" w14:paraId="5DBF7229" w14:textId="77777777" w:rsidTr="00557BF2">
        <w:trPr>
          <w:jc w:val="center"/>
        </w:trPr>
        <w:tc>
          <w:tcPr>
            <w:tcW w:w="827" w:type="dxa"/>
            <w:shd w:val="clear" w:color="auto" w:fill="auto"/>
          </w:tcPr>
          <w:p w14:paraId="2A3995BF" w14:textId="77777777" w:rsidR="009E61AC" w:rsidRPr="009B6FBA" w:rsidRDefault="009E61AC" w:rsidP="005903F8">
            <w:pPr>
              <w:pStyle w:val="TAH"/>
              <w:keepNext w:val="0"/>
              <w:widowControl w:val="0"/>
              <w:rPr>
                <w:rFonts w:eastAsia="Malgun Gothic"/>
                <w:lang w:eastAsia="ko-KR"/>
              </w:rPr>
            </w:pPr>
            <w:r w:rsidRPr="009B6FBA">
              <w:rPr>
                <w:rFonts w:eastAsia="Malgun Gothic"/>
                <w:lang w:eastAsia="ko-KR"/>
              </w:rPr>
              <w:t>CLASS</w:t>
            </w:r>
          </w:p>
        </w:tc>
        <w:tc>
          <w:tcPr>
            <w:tcW w:w="827" w:type="dxa"/>
            <w:shd w:val="clear" w:color="auto" w:fill="auto"/>
          </w:tcPr>
          <w:p w14:paraId="7E328FBB" w14:textId="77777777" w:rsidR="009E61AC" w:rsidRPr="009B6FBA" w:rsidRDefault="009E61AC" w:rsidP="005903F8">
            <w:pPr>
              <w:pStyle w:val="TAH"/>
              <w:keepNext w:val="0"/>
              <w:widowControl w:val="0"/>
              <w:rPr>
                <w:rFonts w:eastAsia="Malgun Gothic"/>
                <w:lang w:eastAsia="ko-KR"/>
              </w:rPr>
            </w:pPr>
            <w:r w:rsidRPr="009B6FBA">
              <w:rPr>
                <w:rFonts w:eastAsia="Malgun Gothic"/>
                <w:lang w:eastAsia="ko-KR"/>
              </w:rPr>
              <w:t>VALUE</w:t>
            </w:r>
          </w:p>
        </w:tc>
        <w:tc>
          <w:tcPr>
            <w:tcW w:w="722" w:type="dxa"/>
          </w:tcPr>
          <w:p w14:paraId="74C106D8" w14:textId="77777777" w:rsidR="009E61AC" w:rsidRPr="009B6FBA" w:rsidRDefault="009E61AC" w:rsidP="005903F8">
            <w:pPr>
              <w:pStyle w:val="TAH"/>
              <w:keepNext w:val="0"/>
              <w:widowControl w:val="0"/>
              <w:rPr>
                <w:rFonts w:eastAsia="Malgun Gothic"/>
                <w:lang w:eastAsia="ko-KR"/>
              </w:rPr>
            </w:pPr>
            <w:r w:rsidRPr="009B6FBA">
              <w:rPr>
                <w:rFonts w:eastAsia="Malgun Gothic"/>
                <w:lang w:eastAsia="ko-KR"/>
              </w:rPr>
              <w:t>Index</w:t>
            </w:r>
          </w:p>
        </w:tc>
        <w:tc>
          <w:tcPr>
            <w:tcW w:w="3172" w:type="dxa"/>
          </w:tcPr>
          <w:p w14:paraId="2C308DDF" w14:textId="77777777" w:rsidR="009E61AC" w:rsidRPr="009B6FBA" w:rsidRDefault="009E61AC" w:rsidP="005903F8">
            <w:pPr>
              <w:pStyle w:val="TAH"/>
              <w:keepNext w:val="0"/>
              <w:widowControl w:val="0"/>
              <w:rPr>
                <w:rFonts w:eastAsia="Malgun Gothic"/>
                <w:lang w:eastAsia="ko-KR"/>
              </w:rPr>
            </w:pPr>
            <w:r w:rsidRPr="009B6FBA">
              <w:rPr>
                <w:rFonts w:eastAsia="Malgun Gothic"/>
                <w:lang w:eastAsia="ko-KR"/>
              </w:rPr>
              <w:t>SSR STEC Quality Indicator Q [TECU]</w:t>
            </w:r>
          </w:p>
        </w:tc>
      </w:tr>
      <w:tr w:rsidR="009B6FBA" w:rsidRPr="009B6FBA" w14:paraId="0DEACA6C" w14:textId="77777777" w:rsidTr="00557BF2">
        <w:trPr>
          <w:jc w:val="center"/>
        </w:trPr>
        <w:tc>
          <w:tcPr>
            <w:tcW w:w="827" w:type="dxa"/>
            <w:shd w:val="clear" w:color="auto" w:fill="auto"/>
          </w:tcPr>
          <w:p w14:paraId="148B7A0C"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827" w:type="dxa"/>
            <w:shd w:val="clear" w:color="auto" w:fill="auto"/>
          </w:tcPr>
          <w:p w14:paraId="45D5C818"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722" w:type="dxa"/>
          </w:tcPr>
          <w:p w14:paraId="356A213A"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63</w:t>
            </w:r>
          </w:p>
        </w:tc>
        <w:tc>
          <w:tcPr>
            <w:tcW w:w="3172" w:type="dxa"/>
          </w:tcPr>
          <w:p w14:paraId="4389861C"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33.6664</w:t>
            </w:r>
            <w:r w:rsidRPr="009B6FBA">
              <w:rPr>
                <w:snapToGrid w:val="0"/>
              </w:rPr>
              <w:tab/>
              <w:t>&lt;</w:t>
            </w:r>
            <w:r w:rsidRPr="009B6FBA">
              <w:rPr>
                <w:snapToGrid w:val="0"/>
              </w:rPr>
              <w:tab/>
              <w:t>Q</w:t>
            </w:r>
          </w:p>
        </w:tc>
      </w:tr>
      <w:tr w:rsidR="009B6FBA" w:rsidRPr="009B6FBA" w14:paraId="40C99A4B" w14:textId="77777777" w:rsidTr="00557BF2">
        <w:trPr>
          <w:jc w:val="center"/>
        </w:trPr>
        <w:tc>
          <w:tcPr>
            <w:tcW w:w="827" w:type="dxa"/>
            <w:shd w:val="clear" w:color="auto" w:fill="auto"/>
          </w:tcPr>
          <w:p w14:paraId="03645A71"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827" w:type="dxa"/>
            <w:shd w:val="clear" w:color="auto" w:fill="auto"/>
          </w:tcPr>
          <w:p w14:paraId="3BEE664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722" w:type="dxa"/>
          </w:tcPr>
          <w:p w14:paraId="43D6D211"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62</w:t>
            </w:r>
          </w:p>
        </w:tc>
        <w:tc>
          <w:tcPr>
            <w:tcW w:w="3172" w:type="dxa"/>
          </w:tcPr>
          <w:p w14:paraId="23459DF6" w14:textId="77777777" w:rsidR="009E61AC" w:rsidRPr="009B6FBA" w:rsidRDefault="009E61AC" w:rsidP="005903F8">
            <w:pPr>
              <w:pStyle w:val="TAC"/>
              <w:keepNext w:val="0"/>
              <w:widowControl w:val="0"/>
              <w:rPr>
                <w:rFonts w:eastAsia="Malgun Gothic"/>
                <w:lang w:eastAsia="ko-KR"/>
              </w:rPr>
            </w:pPr>
            <w:r w:rsidRPr="009B6FBA">
              <w:rPr>
                <w:snapToGrid w:val="0"/>
              </w:rPr>
              <w:t>30.2992</w:t>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33.6664</w:t>
            </w:r>
          </w:p>
        </w:tc>
      </w:tr>
      <w:tr w:rsidR="009B6FBA" w:rsidRPr="009B6FBA" w14:paraId="002F936B" w14:textId="77777777" w:rsidTr="00557BF2">
        <w:trPr>
          <w:jc w:val="center"/>
        </w:trPr>
        <w:tc>
          <w:tcPr>
            <w:tcW w:w="827" w:type="dxa"/>
            <w:shd w:val="clear" w:color="auto" w:fill="auto"/>
          </w:tcPr>
          <w:p w14:paraId="1131045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827" w:type="dxa"/>
            <w:shd w:val="clear" w:color="auto" w:fill="auto"/>
          </w:tcPr>
          <w:p w14:paraId="20814AD0"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722" w:type="dxa"/>
          </w:tcPr>
          <w:p w14:paraId="1B1FDE0A"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61</w:t>
            </w:r>
          </w:p>
        </w:tc>
        <w:tc>
          <w:tcPr>
            <w:tcW w:w="3172" w:type="dxa"/>
          </w:tcPr>
          <w:p w14:paraId="3095DC42"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26.9319</w:t>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30.2992</w:t>
            </w:r>
          </w:p>
        </w:tc>
      </w:tr>
      <w:tr w:rsidR="009B6FBA" w:rsidRPr="009B6FBA" w14:paraId="2C9EED7A" w14:textId="77777777" w:rsidTr="00557BF2">
        <w:trPr>
          <w:jc w:val="center"/>
        </w:trPr>
        <w:tc>
          <w:tcPr>
            <w:tcW w:w="827" w:type="dxa"/>
            <w:shd w:val="clear" w:color="auto" w:fill="auto"/>
          </w:tcPr>
          <w:p w14:paraId="3C370F44"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827" w:type="dxa"/>
            <w:shd w:val="clear" w:color="auto" w:fill="auto"/>
          </w:tcPr>
          <w:p w14:paraId="275181AB"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722" w:type="dxa"/>
          </w:tcPr>
          <w:p w14:paraId="7CE83670"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60</w:t>
            </w:r>
          </w:p>
        </w:tc>
        <w:tc>
          <w:tcPr>
            <w:tcW w:w="3172" w:type="dxa"/>
          </w:tcPr>
          <w:p w14:paraId="737D652A"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23.5647</w:t>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26.9319</w:t>
            </w:r>
          </w:p>
        </w:tc>
      </w:tr>
      <w:tr w:rsidR="009B6FBA" w:rsidRPr="009B6FBA" w14:paraId="72E2E853" w14:textId="77777777" w:rsidTr="00557BF2">
        <w:trPr>
          <w:jc w:val="center"/>
        </w:trPr>
        <w:tc>
          <w:tcPr>
            <w:tcW w:w="827" w:type="dxa"/>
            <w:shd w:val="clear" w:color="auto" w:fill="auto"/>
          </w:tcPr>
          <w:p w14:paraId="6809267A"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827" w:type="dxa"/>
            <w:shd w:val="clear" w:color="auto" w:fill="auto"/>
          </w:tcPr>
          <w:p w14:paraId="42160943"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722" w:type="dxa"/>
          </w:tcPr>
          <w:p w14:paraId="626E1B3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59</w:t>
            </w:r>
          </w:p>
        </w:tc>
        <w:tc>
          <w:tcPr>
            <w:tcW w:w="3172" w:type="dxa"/>
          </w:tcPr>
          <w:p w14:paraId="3517F370"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20.1974</w:t>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23.5647</w:t>
            </w:r>
          </w:p>
        </w:tc>
      </w:tr>
      <w:tr w:rsidR="009B6FBA" w:rsidRPr="009B6FBA" w14:paraId="5DE3BCF6" w14:textId="77777777" w:rsidTr="00557BF2">
        <w:trPr>
          <w:jc w:val="center"/>
        </w:trPr>
        <w:tc>
          <w:tcPr>
            <w:tcW w:w="827" w:type="dxa"/>
            <w:shd w:val="clear" w:color="auto" w:fill="auto"/>
          </w:tcPr>
          <w:p w14:paraId="05F7B3CA"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827" w:type="dxa"/>
            <w:shd w:val="clear" w:color="auto" w:fill="auto"/>
          </w:tcPr>
          <w:p w14:paraId="0AB8F4C6"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722" w:type="dxa"/>
          </w:tcPr>
          <w:p w14:paraId="7492FFBB"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58</w:t>
            </w:r>
          </w:p>
        </w:tc>
        <w:tc>
          <w:tcPr>
            <w:tcW w:w="3172" w:type="dxa"/>
          </w:tcPr>
          <w:p w14:paraId="4669A4CA"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16.8301</w:t>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20.1974</w:t>
            </w:r>
          </w:p>
        </w:tc>
      </w:tr>
      <w:tr w:rsidR="009B6FBA" w:rsidRPr="009B6FBA" w14:paraId="0E78765B" w14:textId="77777777" w:rsidTr="00557BF2">
        <w:trPr>
          <w:jc w:val="center"/>
        </w:trPr>
        <w:tc>
          <w:tcPr>
            <w:tcW w:w="827" w:type="dxa"/>
            <w:shd w:val="clear" w:color="auto" w:fill="auto"/>
          </w:tcPr>
          <w:p w14:paraId="04D51292"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827" w:type="dxa"/>
            <w:shd w:val="clear" w:color="auto" w:fill="auto"/>
          </w:tcPr>
          <w:p w14:paraId="7D361F6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722" w:type="dxa"/>
          </w:tcPr>
          <w:p w14:paraId="205FFE13"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57</w:t>
            </w:r>
          </w:p>
        </w:tc>
        <w:tc>
          <w:tcPr>
            <w:tcW w:w="3172" w:type="dxa"/>
          </w:tcPr>
          <w:p w14:paraId="1DA2ED5B"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13.4629</w:t>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16.8301</w:t>
            </w:r>
          </w:p>
        </w:tc>
      </w:tr>
      <w:tr w:rsidR="009B6FBA" w:rsidRPr="009B6FBA" w14:paraId="093B9B54" w14:textId="77777777" w:rsidTr="00557BF2">
        <w:trPr>
          <w:jc w:val="center"/>
        </w:trPr>
        <w:tc>
          <w:tcPr>
            <w:tcW w:w="827" w:type="dxa"/>
            <w:shd w:val="clear" w:color="auto" w:fill="auto"/>
          </w:tcPr>
          <w:p w14:paraId="3E6140AC"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827" w:type="dxa"/>
            <w:shd w:val="clear" w:color="auto" w:fill="auto"/>
          </w:tcPr>
          <w:p w14:paraId="33FAE87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722" w:type="dxa"/>
          </w:tcPr>
          <w:p w14:paraId="3BB5F3BA"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56</w:t>
            </w:r>
          </w:p>
        </w:tc>
        <w:tc>
          <w:tcPr>
            <w:tcW w:w="3172" w:type="dxa"/>
          </w:tcPr>
          <w:p w14:paraId="4E540B20"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12.3405</w:t>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13.4629</w:t>
            </w:r>
          </w:p>
        </w:tc>
      </w:tr>
      <w:tr w:rsidR="009B6FBA" w:rsidRPr="009B6FBA" w14:paraId="3580B896" w14:textId="77777777" w:rsidTr="00557BF2">
        <w:trPr>
          <w:jc w:val="center"/>
        </w:trPr>
        <w:tc>
          <w:tcPr>
            <w:tcW w:w="827" w:type="dxa"/>
            <w:shd w:val="clear" w:color="auto" w:fill="auto"/>
          </w:tcPr>
          <w:p w14:paraId="4EC28AA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827" w:type="dxa"/>
            <w:shd w:val="clear" w:color="auto" w:fill="auto"/>
          </w:tcPr>
          <w:p w14:paraId="184F12A6"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722" w:type="dxa"/>
          </w:tcPr>
          <w:p w14:paraId="2C8B3130"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55</w:t>
            </w:r>
          </w:p>
        </w:tc>
        <w:tc>
          <w:tcPr>
            <w:tcW w:w="3172" w:type="dxa"/>
          </w:tcPr>
          <w:p w14:paraId="72EAD1D4"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11.2180</w:t>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12.3405</w:t>
            </w:r>
          </w:p>
        </w:tc>
      </w:tr>
      <w:tr w:rsidR="009B6FBA" w:rsidRPr="009B6FBA" w14:paraId="4C6649E5" w14:textId="77777777" w:rsidTr="00557BF2">
        <w:trPr>
          <w:jc w:val="center"/>
        </w:trPr>
        <w:tc>
          <w:tcPr>
            <w:tcW w:w="827" w:type="dxa"/>
            <w:shd w:val="clear" w:color="auto" w:fill="auto"/>
          </w:tcPr>
          <w:p w14:paraId="26363506"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827" w:type="dxa"/>
            <w:shd w:val="clear" w:color="auto" w:fill="auto"/>
          </w:tcPr>
          <w:p w14:paraId="089CFB8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722" w:type="dxa"/>
          </w:tcPr>
          <w:p w14:paraId="096B17EF"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54</w:t>
            </w:r>
          </w:p>
        </w:tc>
        <w:tc>
          <w:tcPr>
            <w:tcW w:w="3172" w:type="dxa"/>
          </w:tcPr>
          <w:p w14:paraId="6C81D8C7"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10.0956</w:t>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11.2180</w:t>
            </w:r>
          </w:p>
        </w:tc>
      </w:tr>
      <w:tr w:rsidR="009B6FBA" w:rsidRPr="009B6FBA" w14:paraId="5B87D0A4" w14:textId="77777777" w:rsidTr="00557BF2">
        <w:trPr>
          <w:jc w:val="center"/>
        </w:trPr>
        <w:tc>
          <w:tcPr>
            <w:tcW w:w="827" w:type="dxa"/>
            <w:shd w:val="clear" w:color="auto" w:fill="auto"/>
          </w:tcPr>
          <w:p w14:paraId="0B2DBCEC"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827" w:type="dxa"/>
            <w:shd w:val="clear" w:color="auto" w:fill="auto"/>
          </w:tcPr>
          <w:p w14:paraId="74B55E55"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722" w:type="dxa"/>
          </w:tcPr>
          <w:p w14:paraId="6CF0D05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53</w:t>
            </w:r>
          </w:p>
        </w:tc>
        <w:tc>
          <w:tcPr>
            <w:tcW w:w="3172" w:type="dxa"/>
          </w:tcPr>
          <w:p w14:paraId="6D75CEB4"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8.9732</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10.0956</w:t>
            </w:r>
          </w:p>
        </w:tc>
      </w:tr>
      <w:tr w:rsidR="009B6FBA" w:rsidRPr="009B6FBA" w14:paraId="041344C9" w14:textId="77777777" w:rsidTr="00557BF2">
        <w:trPr>
          <w:jc w:val="center"/>
        </w:trPr>
        <w:tc>
          <w:tcPr>
            <w:tcW w:w="827" w:type="dxa"/>
            <w:shd w:val="clear" w:color="auto" w:fill="auto"/>
          </w:tcPr>
          <w:p w14:paraId="045C0A2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827" w:type="dxa"/>
            <w:shd w:val="clear" w:color="auto" w:fill="auto"/>
          </w:tcPr>
          <w:p w14:paraId="59FE6D8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722" w:type="dxa"/>
          </w:tcPr>
          <w:p w14:paraId="10BDD64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52</w:t>
            </w:r>
          </w:p>
        </w:tc>
        <w:tc>
          <w:tcPr>
            <w:tcW w:w="3172" w:type="dxa"/>
          </w:tcPr>
          <w:p w14:paraId="5DD3092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7.8508</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8.9732</w:t>
            </w:r>
          </w:p>
        </w:tc>
      </w:tr>
      <w:tr w:rsidR="009B6FBA" w:rsidRPr="009B6FBA" w14:paraId="7298AC80" w14:textId="77777777" w:rsidTr="00557BF2">
        <w:trPr>
          <w:jc w:val="center"/>
        </w:trPr>
        <w:tc>
          <w:tcPr>
            <w:tcW w:w="827" w:type="dxa"/>
            <w:shd w:val="clear" w:color="auto" w:fill="auto"/>
          </w:tcPr>
          <w:p w14:paraId="72429328"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827" w:type="dxa"/>
            <w:shd w:val="clear" w:color="auto" w:fill="auto"/>
          </w:tcPr>
          <w:p w14:paraId="7F1451F3"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722" w:type="dxa"/>
          </w:tcPr>
          <w:p w14:paraId="4998D12F"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51</w:t>
            </w:r>
          </w:p>
        </w:tc>
        <w:tc>
          <w:tcPr>
            <w:tcW w:w="3172" w:type="dxa"/>
          </w:tcPr>
          <w:p w14:paraId="069DE64C"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6.7284</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7.8508</w:t>
            </w:r>
          </w:p>
        </w:tc>
      </w:tr>
      <w:tr w:rsidR="009B6FBA" w:rsidRPr="009B6FBA" w14:paraId="5BB52250" w14:textId="77777777" w:rsidTr="00557BF2">
        <w:trPr>
          <w:jc w:val="center"/>
        </w:trPr>
        <w:tc>
          <w:tcPr>
            <w:tcW w:w="827" w:type="dxa"/>
            <w:shd w:val="clear" w:color="auto" w:fill="auto"/>
          </w:tcPr>
          <w:p w14:paraId="661EA1DC"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827" w:type="dxa"/>
            <w:shd w:val="clear" w:color="auto" w:fill="auto"/>
          </w:tcPr>
          <w:p w14:paraId="40345C66"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722" w:type="dxa"/>
          </w:tcPr>
          <w:p w14:paraId="33C988FA"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50</w:t>
            </w:r>
          </w:p>
        </w:tc>
        <w:tc>
          <w:tcPr>
            <w:tcW w:w="3172" w:type="dxa"/>
          </w:tcPr>
          <w:p w14:paraId="5598A314"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5.6059</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6.7284</w:t>
            </w:r>
          </w:p>
        </w:tc>
      </w:tr>
      <w:tr w:rsidR="009B6FBA" w:rsidRPr="009B6FBA" w14:paraId="423B3444" w14:textId="77777777" w:rsidTr="00557BF2">
        <w:trPr>
          <w:jc w:val="center"/>
        </w:trPr>
        <w:tc>
          <w:tcPr>
            <w:tcW w:w="827" w:type="dxa"/>
            <w:shd w:val="clear" w:color="auto" w:fill="auto"/>
          </w:tcPr>
          <w:p w14:paraId="4EF22E0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827" w:type="dxa"/>
            <w:shd w:val="clear" w:color="auto" w:fill="auto"/>
          </w:tcPr>
          <w:p w14:paraId="3BDDA481"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722" w:type="dxa"/>
          </w:tcPr>
          <w:p w14:paraId="40FCC566"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49</w:t>
            </w:r>
          </w:p>
        </w:tc>
        <w:tc>
          <w:tcPr>
            <w:tcW w:w="3172" w:type="dxa"/>
          </w:tcPr>
          <w:p w14:paraId="3C2DC068"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4.4835</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5.6059</w:t>
            </w:r>
          </w:p>
        </w:tc>
      </w:tr>
      <w:tr w:rsidR="009B6FBA" w:rsidRPr="009B6FBA" w14:paraId="593C6D4B" w14:textId="77777777" w:rsidTr="00557BF2">
        <w:trPr>
          <w:jc w:val="center"/>
        </w:trPr>
        <w:tc>
          <w:tcPr>
            <w:tcW w:w="827" w:type="dxa"/>
            <w:shd w:val="clear" w:color="auto" w:fill="auto"/>
          </w:tcPr>
          <w:p w14:paraId="7450F06A"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827" w:type="dxa"/>
            <w:shd w:val="clear" w:color="auto" w:fill="auto"/>
          </w:tcPr>
          <w:p w14:paraId="6023F8EF"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722" w:type="dxa"/>
          </w:tcPr>
          <w:p w14:paraId="5F11CE5A"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48</w:t>
            </w:r>
          </w:p>
        </w:tc>
        <w:tc>
          <w:tcPr>
            <w:tcW w:w="3172" w:type="dxa"/>
          </w:tcPr>
          <w:p w14:paraId="49263141"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4.1094</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4.4835</w:t>
            </w:r>
          </w:p>
        </w:tc>
      </w:tr>
      <w:tr w:rsidR="009B6FBA" w:rsidRPr="009B6FBA" w14:paraId="5C4B653F" w14:textId="77777777" w:rsidTr="00557BF2">
        <w:trPr>
          <w:jc w:val="center"/>
        </w:trPr>
        <w:tc>
          <w:tcPr>
            <w:tcW w:w="827" w:type="dxa"/>
            <w:shd w:val="clear" w:color="auto" w:fill="auto"/>
          </w:tcPr>
          <w:p w14:paraId="7E39B88C"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827" w:type="dxa"/>
            <w:shd w:val="clear" w:color="auto" w:fill="auto"/>
          </w:tcPr>
          <w:p w14:paraId="0769DF0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722" w:type="dxa"/>
          </w:tcPr>
          <w:p w14:paraId="039EC9DF"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47</w:t>
            </w:r>
          </w:p>
        </w:tc>
        <w:tc>
          <w:tcPr>
            <w:tcW w:w="3172" w:type="dxa"/>
          </w:tcPr>
          <w:p w14:paraId="7DB322CF"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3.7352</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4.1094</w:t>
            </w:r>
          </w:p>
        </w:tc>
      </w:tr>
      <w:tr w:rsidR="009B6FBA" w:rsidRPr="009B6FBA" w14:paraId="3DFE2595" w14:textId="77777777" w:rsidTr="00557BF2">
        <w:trPr>
          <w:jc w:val="center"/>
        </w:trPr>
        <w:tc>
          <w:tcPr>
            <w:tcW w:w="827" w:type="dxa"/>
            <w:shd w:val="clear" w:color="auto" w:fill="auto"/>
          </w:tcPr>
          <w:p w14:paraId="5377FA14"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827" w:type="dxa"/>
            <w:shd w:val="clear" w:color="auto" w:fill="auto"/>
          </w:tcPr>
          <w:p w14:paraId="3CC1A316"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722" w:type="dxa"/>
          </w:tcPr>
          <w:p w14:paraId="6B9A6A51"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46</w:t>
            </w:r>
          </w:p>
        </w:tc>
        <w:tc>
          <w:tcPr>
            <w:tcW w:w="3172" w:type="dxa"/>
          </w:tcPr>
          <w:p w14:paraId="1DED91C6"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3.3611</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3.7352</w:t>
            </w:r>
          </w:p>
        </w:tc>
      </w:tr>
      <w:tr w:rsidR="009B6FBA" w:rsidRPr="009B6FBA" w14:paraId="2F91A1ED" w14:textId="77777777" w:rsidTr="00557BF2">
        <w:trPr>
          <w:jc w:val="center"/>
        </w:trPr>
        <w:tc>
          <w:tcPr>
            <w:tcW w:w="827" w:type="dxa"/>
            <w:shd w:val="clear" w:color="auto" w:fill="auto"/>
          </w:tcPr>
          <w:p w14:paraId="59F49800"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827" w:type="dxa"/>
            <w:shd w:val="clear" w:color="auto" w:fill="auto"/>
          </w:tcPr>
          <w:p w14:paraId="17780DCC"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722" w:type="dxa"/>
          </w:tcPr>
          <w:p w14:paraId="73B5FDC2"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45</w:t>
            </w:r>
          </w:p>
        </w:tc>
        <w:tc>
          <w:tcPr>
            <w:tcW w:w="3172" w:type="dxa"/>
          </w:tcPr>
          <w:p w14:paraId="27D4F397"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2.9870</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3.3611</w:t>
            </w:r>
          </w:p>
        </w:tc>
      </w:tr>
      <w:tr w:rsidR="009B6FBA" w:rsidRPr="009B6FBA" w14:paraId="62E16A9C" w14:textId="77777777" w:rsidTr="00557BF2">
        <w:trPr>
          <w:jc w:val="center"/>
        </w:trPr>
        <w:tc>
          <w:tcPr>
            <w:tcW w:w="827" w:type="dxa"/>
            <w:shd w:val="clear" w:color="auto" w:fill="auto"/>
          </w:tcPr>
          <w:p w14:paraId="00FDD22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827" w:type="dxa"/>
            <w:shd w:val="clear" w:color="auto" w:fill="auto"/>
          </w:tcPr>
          <w:p w14:paraId="2474A9F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722" w:type="dxa"/>
          </w:tcPr>
          <w:p w14:paraId="2AAA3E1B"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44</w:t>
            </w:r>
          </w:p>
        </w:tc>
        <w:tc>
          <w:tcPr>
            <w:tcW w:w="3172" w:type="dxa"/>
          </w:tcPr>
          <w:p w14:paraId="601D6610"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2.6128</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2.9870</w:t>
            </w:r>
          </w:p>
        </w:tc>
      </w:tr>
      <w:tr w:rsidR="009B6FBA" w:rsidRPr="009B6FBA" w14:paraId="44D65E07" w14:textId="77777777" w:rsidTr="00557BF2">
        <w:trPr>
          <w:jc w:val="center"/>
        </w:trPr>
        <w:tc>
          <w:tcPr>
            <w:tcW w:w="827" w:type="dxa"/>
            <w:shd w:val="clear" w:color="auto" w:fill="auto"/>
          </w:tcPr>
          <w:p w14:paraId="7CC3CF51"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827" w:type="dxa"/>
            <w:shd w:val="clear" w:color="auto" w:fill="auto"/>
          </w:tcPr>
          <w:p w14:paraId="7EF53ECC"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722" w:type="dxa"/>
          </w:tcPr>
          <w:p w14:paraId="2177195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43</w:t>
            </w:r>
          </w:p>
        </w:tc>
        <w:tc>
          <w:tcPr>
            <w:tcW w:w="3172" w:type="dxa"/>
          </w:tcPr>
          <w:p w14:paraId="7114C4FF" w14:textId="77777777" w:rsidR="009E61AC" w:rsidRPr="009B6FBA" w:rsidRDefault="009E61AC" w:rsidP="005903F8">
            <w:pPr>
              <w:pStyle w:val="TAC"/>
              <w:keepNext w:val="0"/>
              <w:widowControl w:val="0"/>
              <w:rPr>
                <w:rFonts w:eastAsia="Malgun Gothic"/>
                <w:lang w:eastAsia="ko-KR"/>
              </w:rPr>
            </w:pPr>
            <w:r w:rsidRPr="009B6FBA">
              <w:rPr>
                <w:snapToGrid w:val="0"/>
              </w:rPr>
              <w:t>2</w:t>
            </w:r>
            <w:r w:rsidRPr="009B6FBA">
              <w:rPr>
                <w:rFonts w:eastAsia="Malgun Gothic"/>
                <w:lang w:eastAsia="ko-KR"/>
              </w:rPr>
              <w:t>.2387</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2.6128</w:t>
            </w:r>
          </w:p>
        </w:tc>
      </w:tr>
      <w:tr w:rsidR="009B6FBA" w:rsidRPr="009B6FBA" w14:paraId="43B5C4B3" w14:textId="77777777" w:rsidTr="00557BF2">
        <w:trPr>
          <w:jc w:val="center"/>
        </w:trPr>
        <w:tc>
          <w:tcPr>
            <w:tcW w:w="827" w:type="dxa"/>
            <w:shd w:val="clear" w:color="auto" w:fill="auto"/>
          </w:tcPr>
          <w:p w14:paraId="6EE201E4"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827" w:type="dxa"/>
            <w:shd w:val="clear" w:color="auto" w:fill="auto"/>
          </w:tcPr>
          <w:p w14:paraId="6F6F6F60"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722" w:type="dxa"/>
          </w:tcPr>
          <w:p w14:paraId="2110B747"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42</w:t>
            </w:r>
          </w:p>
        </w:tc>
        <w:tc>
          <w:tcPr>
            <w:tcW w:w="3172" w:type="dxa"/>
          </w:tcPr>
          <w:p w14:paraId="1953ECF2"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1.8645</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2.2387</w:t>
            </w:r>
          </w:p>
        </w:tc>
      </w:tr>
      <w:tr w:rsidR="009B6FBA" w:rsidRPr="009B6FBA" w14:paraId="2291B7D8" w14:textId="77777777" w:rsidTr="00557BF2">
        <w:trPr>
          <w:jc w:val="center"/>
        </w:trPr>
        <w:tc>
          <w:tcPr>
            <w:tcW w:w="827" w:type="dxa"/>
            <w:shd w:val="clear" w:color="auto" w:fill="auto"/>
          </w:tcPr>
          <w:p w14:paraId="2F47D721"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827" w:type="dxa"/>
            <w:shd w:val="clear" w:color="auto" w:fill="auto"/>
          </w:tcPr>
          <w:p w14:paraId="7214C721"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722" w:type="dxa"/>
          </w:tcPr>
          <w:p w14:paraId="22283B65"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41</w:t>
            </w:r>
          </w:p>
        </w:tc>
        <w:tc>
          <w:tcPr>
            <w:tcW w:w="3172" w:type="dxa"/>
          </w:tcPr>
          <w:p w14:paraId="7C7B55A6"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1.4904</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1.8645</w:t>
            </w:r>
          </w:p>
        </w:tc>
      </w:tr>
      <w:tr w:rsidR="009B6FBA" w:rsidRPr="009B6FBA" w14:paraId="02806A0A" w14:textId="77777777" w:rsidTr="00557BF2">
        <w:trPr>
          <w:jc w:val="center"/>
        </w:trPr>
        <w:tc>
          <w:tcPr>
            <w:tcW w:w="827" w:type="dxa"/>
            <w:shd w:val="clear" w:color="auto" w:fill="auto"/>
          </w:tcPr>
          <w:p w14:paraId="4B469ABB"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827" w:type="dxa"/>
            <w:shd w:val="clear" w:color="auto" w:fill="auto"/>
          </w:tcPr>
          <w:p w14:paraId="6EAAD9CA"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722" w:type="dxa"/>
          </w:tcPr>
          <w:p w14:paraId="2B71FCC4"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40</w:t>
            </w:r>
          </w:p>
        </w:tc>
        <w:tc>
          <w:tcPr>
            <w:tcW w:w="3172" w:type="dxa"/>
          </w:tcPr>
          <w:p w14:paraId="4EFAB1B6"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1.3657</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1.4904</w:t>
            </w:r>
          </w:p>
        </w:tc>
      </w:tr>
      <w:tr w:rsidR="009B6FBA" w:rsidRPr="009B6FBA" w14:paraId="78A78AE7" w14:textId="77777777" w:rsidTr="00557BF2">
        <w:trPr>
          <w:jc w:val="center"/>
        </w:trPr>
        <w:tc>
          <w:tcPr>
            <w:tcW w:w="827" w:type="dxa"/>
            <w:shd w:val="clear" w:color="auto" w:fill="auto"/>
          </w:tcPr>
          <w:p w14:paraId="1370A9B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827" w:type="dxa"/>
            <w:shd w:val="clear" w:color="auto" w:fill="auto"/>
          </w:tcPr>
          <w:p w14:paraId="642BD880"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722" w:type="dxa"/>
          </w:tcPr>
          <w:p w14:paraId="011DA37C"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39</w:t>
            </w:r>
          </w:p>
        </w:tc>
        <w:tc>
          <w:tcPr>
            <w:tcW w:w="3172" w:type="dxa"/>
          </w:tcPr>
          <w:p w14:paraId="69157E9F"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1.2410</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1.3657</w:t>
            </w:r>
          </w:p>
        </w:tc>
      </w:tr>
      <w:tr w:rsidR="009B6FBA" w:rsidRPr="009B6FBA" w14:paraId="26ED7228" w14:textId="77777777" w:rsidTr="00557BF2">
        <w:trPr>
          <w:jc w:val="center"/>
        </w:trPr>
        <w:tc>
          <w:tcPr>
            <w:tcW w:w="827" w:type="dxa"/>
            <w:shd w:val="clear" w:color="auto" w:fill="auto"/>
          </w:tcPr>
          <w:p w14:paraId="4E88AFDC"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827" w:type="dxa"/>
            <w:shd w:val="clear" w:color="auto" w:fill="auto"/>
          </w:tcPr>
          <w:p w14:paraId="6CCF7325"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722" w:type="dxa"/>
          </w:tcPr>
          <w:p w14:paraId="6D8145A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38</w:t>
            </w:r>
          </w:p>
        </w:tc>
        <w:tc>
          <w:tcPr>
            <w:tcW w:w="3172" w:type="dxa"/>
          </w:tcPr>
          <w:p w14:paraId="135B0C24"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1.1163</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1.2410</w:t>
            </w:r>
          </w:p>
        </w:tc>
      </w:tr>
      <w:tr w:rsidR="009B6FBA" w:rsidRPr="009B6FBA" w14:paraId="70CB3159" w14:textId="77777777" w:rsidTr="00557BF2">
        <w:trPr>
          <w:jc w:val="center"/>
        </w:trPr>
        <w:tc>
          <w:tcPr>
            <w:tcW w:w="827" w:type="dxa"/>
            <w:shd w:val="clear" w:color="auto" w:fill="auto"/>
          </w:tcPr>
          <w:p w14:paraId="7E414165"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827" w:type="dxa"/>
            <w:shd w:val="clear" w:color="auto" w:fill="auto"/>
          </w:tcPr>
          <w:p w14:paraId="2876A9D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722" w:type="dxa"/>
          </w:tcPr>
          <w:p w14:paraId="6B5F6BF5"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37</w:t>
            </w:r>
          </w:p>
        </w:tc>
        <w:tc>
          <w:tcPr>
            <w:tcW w:w="3172" w:type="dxa"/>
          </w:tcPr>
          <w:p w14:paraId="46BD8CB1"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0.9915</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1.1163</w:t>
            </w:r>
          </w:p>
        </w:tc>
      </w:tr>
      <w:tr w:rsidR="009B6FBA" w:rsidRPr="009B6FBA" w14:paraId="5B3DCFF3" w14:textId="77777777" w:rsidTr="00557BF2">
        <w:trPr>
          <w:jc w:val="center"/>
        </w:trPr>
        <w:tc>
          <w:tcPr>
            <w:tcW w:w="827" w:type="dxa"/>
            <w:shd w:val="clear" w:color="auto" w:fill="auto"/>
          </w:tcPr>
          <w:p w14:paraId="3E311560"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827" w:type="dxa"/>
            <w:shd w:val="clear" w:color="auto" w:fill="auto"/>
          </w:tcPr>
          <w:p w14:paraId="7C0DC908"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722" w:type="dxa"/>
          </w:tcPr>
          <w:p w14:paraId="37E62AD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36</w:t>
            </w:r>
          </w:p>
        </w:tc>
        <w:tc>
          <w:tcPr>
            <w:tcW w:w="3172" w:type="dxa"/>
          </w:tcPr>
          <w:p w14:paraId="140692E3"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0.8668</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0.9915</w:t>
            </w:r>
          </w:p>
        </w:tc>
      </w:tr>
      <w:tr w:rsidR="009B6FBA" w:rsidRPr="009B6FBA" w14:paraId="15765CC6" w14:textId="77777777" w:rsidTr="00557BF2">
        <w:trPr>
          <w:jc w:val="center"/>
        </w:trPr>
        <w:tc>
          <w:tcPr>
            <w:tcW w:w="827" w:type="dxa"/>
            <w:shd w:val="clear" w:color="auto" w:fill="auto"/>
          </w:tcPr>
          <w:p w14:paraId="6D5F940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827" w:type="dxa"/>
            <w:shd w:val="clear" w:color="auto" w:fill="auto"/>
          </w:tcPr>
          <w:p w14:paraId="06BF19A8"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722" w:type="dxa"/>
          </w:tcPr>
          <w:p w14:paraId="6C47E33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35</w:t>
            </w:r>
          </w:p>
        </w:tc>
        <w:tc>
          <w:tcPr>
            <w:tcW w:w="3172" w:type="dxa"/>
          </w:tcPr>
          <w:p w14:paraId="1CE4ED75"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0.7421</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0.8668</w:t>
            </w:r>
          </w:p>
        </w:tc>
      </w:tr>
      <w:tr w:rsidR="009B6FBA" w:rsidRPr="009B6FBA" w14:paraId="77BC8D88" w14:textId="77777777" w:rsidTr="00557BF2">
        <w:trPr>
          <w:jc w:val="center"/>
        </w:trPr>
        <w:tc>
          <w:tcPr>
            <w:tcW w:w="827" w:type="dxa"/>
            <w:shd w:val="clear" w:color="auto" w:fill="auto"/>
          </w:tcPr>
          <w:p w14:paraId="78D1E567"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827" w:type="dxa"/>
            <w:shd w:val="clear" w:color="auto" w:fill="auto"/>
          </w:tcPr>
          <w:p w14:paraId="275A9994"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722" w:type="dxa"/>
          </w:tcPr>
          <w:p w14:paraId="59C291AA"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34</w:t>
            </w:r>
          </w:p>
        </w:tc>
        <w:tc>
          <w:tcPr>
            <w:tcW w:w="3172" w:type="dxa"/>
          </w:tcPr>
          <w:p w14:paraId="185B0AD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0.6174</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0.7421</w:t>
            </w:r>
          </w:p>
        </w:tc>
      </w:tr>
      <w:tr w:rsidR="009B6FBA" w:rsidRPr="009B6FBA" w14:paraId="1D62DCC1" w14:textId="77777777" w:rsidTr="00557BF2">
        <w:trPr>
          <w:jc w:val="center"/>
        </w:trPr>
        <w:tc>
          <w:tcPr>
            <w:tcW w:w="827" w:type="dxa"/>
            <w:shd w:val="clear" w:color="auto" w:fill="auto"/>
          </w:tcPr>
          <w:p w14:paraId="178EA507"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827" w:type="dxa"/>
            <w:shd w:val="clear" w:color="auto" w:fill="auto"/>
          </w:tcPr>
          <w:p w14:paraId="565DB284"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722" w:type="dxa"/>
          </w:tcPr>
          <w:p w14:paraId="63965BE6"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33</w:t>
            </w:r>
          </w:p>
        </w:tc>
        <w:tc>
          <w:tcPr>
            <w:tcW w:w="3172" w:type="dxa"/>
          </w:tcPr>
          <w:p w14:paraId="1A50809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0.4927</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0.6174</w:t>
            </w:r>
          </w:p>
        </w:tc>
      </w:tr>
      <w:tr w:rsidR="009B6FBA" w:rsidRPr="009B6FBA" w14:paraId="35DF184F" w14:textId="77777777" w:rsidTr="00557BF2">
        <w:trPr>
          <w:jc w:val="center"/>
        </w:trPr>
        <w:tc>
          <w:tcPr>
            <w:tcW w:w="827" w:type="dxa"/>
            <w:shd w:val="clear" w:color="auto" w:fill="auto"/>
          </w:tcPr>
          <w:p w14:paraId="74BBAA28"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827" w:type="dxa"/>
            <w:shd w:val="clear" w:color="auto" w:fill="auto"/>
          </w:tcPr>
          <w:p w14:paraId="5E7BBCC3"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722" w:type="dxa"/>
          </w:tcPr>
          <w:p w14:paraId="4C0564F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32</w:t>
            </w:r>
          </w:p>
        </w:tc>
        <w:tc>
          <w:tcPr>
            <w:tcW w:w="3172" w:type="dxa"/>
          </w:tcPr>
          <w:p w14:paraId="05FF8006"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0.4511</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0.4927</w:t>
            </w:r>
          </w:p>
        </w:tc>
      </w:tr>
      <w:tr w:rsidR="009B6FBA" w:rsidRPr="009B6FBA" w14:paraId="14BD783A" w14:textId="77777777" w:rsidTr="00557BF2">
        <w:trPr>
          <w:jc w:val="center"/>
        </w:trPr>
        <w:tc>
          <w:tcPr>
            <w:tcW w:w="827" w:type="dxa"/>
            <w:shd w:val="clear" w:color="auto" w:fill="auto"/>
          </w:tcPr>
          <w:p w14:paraId="4AB45608"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827" w:type="dxa"/>
            <w:shd w:val="clear" w:color="auto" w:fill="auto"/>
          </w:tcPr>
          <w:p w14:paraId="035547C1"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722" w:type="dxa"/>
          </w:tcPr>
          <w:p w14:paraId="79AE583A"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31</w:t>
            </w:r>
          </w:p>
        </w:tc>
        <w:tc>
          <w:tcPr>
            <w:tcW w:w="3172" w:type="dxa"/>
          </w:tcPr>
          <w:p w14:paraId="307BB437"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0.4096</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0.4511</w:t>
            </w:r>
          </w:p>
        </w:tc>
      </w:tr>
      <w:tr w:rsidR="009B6FBA" w:rsidRPr="009B6FBA" w14:paraId="1F4542E9" w14:textId="77777777" w:rsidTr="00557BF2">
        <w:trPr>
          <w:jc w:val="center"/>
        </w:trPr>
        <w:tc>
          <w:tcPr>
            <w:tcW w:w="827" w:type="dxa"/>
            <w:shd w:val="clear" w:color="auto" w:fill="auto"/>
          </w:tcPr>
          <w:p w14:paraId="43B9FF2B"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827" w:type="dxa"/>
            <w:shd w:val="clear" w:color="auto" w:fill="auto"/>
          </w:tcPr>
          <w:p w14:paraId="517EF401"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722" w:type="dxa"/>
          </w:tcPr>
          <w:p w14:paraId="0E63ACF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30</w:t>
            </w:r>
          </w:p>
        </w:tc>
        <w:tc>
          <w:tcPr>
            <w:tcW w:w="3172" w:type="dxa"/>
          </w:tcPr>
          <w:p w14:paraId="20EF816F"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0.3680</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0.4096</w:t>
            </w:r>
          </w:p>
        </w:tc>
      </w:tr>
      <w:tr w:rsidR="009B6FBA" w:rsidRPr="009B6FBA" w14:paraId="03F5998D" w14:textId="77777777" w:rsidTr="00557BF2">
        <w:trPr>
          <w:jc w:val="center"/>
        </w:trPr>
        <w:tc>
          <w:tcPr>
            <w:tcW w:w="827" w:type="dxa"/>
            <w:shd w:val="clear" w:color="auto" w:fill="auto"/>
          </w:tcPr>
          <w:p w14:paraId="3F24B857"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827" w:type="dxa"/>
            <w:shd w:val="clear" w:color="auto" w:fill="auto"/>
          </w:tcPr>
          <w:p w14:paraId="7EC0B752"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722" w:type="dxa"/>
          </w:tcPr>
          <w:p w14:paraId="4245BD33"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29</w:t>
            </w:r>
          </w:p>
        </w:tc>
        <w:tc>
          <w:tcPr>
            <w:tcW w:w="3172" w:type="dxa"/>
          </w:tcPr>
          <w:p w14:paraId="0878237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0.3264</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0.3680</w:t>
            </w:r>
          </w:p>
        </w:tc>
      </w:tr>
      <w:tr w:rsidR="009B6FBA" w:rsidRPr="009B6FBA" w14:paraId="7D3618E0" w14:textId="77777777" w:rsidTr="00557BF2">
        <w:trPr>
          <w:jc w:val="center"/>
        </w:trPr>
        <w:tc>
          <w:tcPr>
            <w:tcW w:w="827" w:type="dxa"/>
            <w:shd w:val="clear" w:color="auto" w:fill="auto"/>
          </w:tcPr>
          <w:p w14:paraId="0010595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827" w:type="dxa"/>
            <w:shd w:val="clear" w:color="auto" w:fill="auto"/>
          </w:tcPr>
          <w:p w14:paraId="0E4125E5"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722" w:type="dxa"/>
          </w:tcPr>
          <w:p w14:paraId="74578540"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28</w:t>
            </w:r>
          </w:p>
        </w:tc>
        <w:tc>
          <w:tcPr>
            <w:tcW w:w="3172" w:type="dxa"/>
          </w:tcPr>
          <w:p w14:paraId="5C9FE58C"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0.2848</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0.3264</w:t>
            </w:r>
          </w:p>
        </w:tc>
      </w:tr>
      <w:tr w:rsidR="009B6FBA" w:rsidRPr="009B6FBA" w14:paraId="3414382D" w14:textId="77777777" w:rsidTr="00557BF2">
        <w:trPr>
          <w:jc w:val="center"/>
        </w:trPr>
        <w:tc>
          <w:tcPr>
            <w:tcW w:w="827" w:type="dxa"/>
            <w:shd w:val="clear" w:color="auto" w:fill="auto"/>
          </w:tcPr>
          <w:p w14:paraId="1F655498"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827" w:type="dxa"/>
            <w:shd w:val="clear" w:color="auto" w:fill="auto"/>
          </w:tcPr>
          <w:p w14:paraId="0D6B1194"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722" w:type="dxa"/>
          </w:tcPr>
          <w:p w14:paraId="5F8E23BF"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27</w:t>
            </w:r>
          </w:p>
        </w:tc>
        <w:tc>
          <w:tcPr>
            <w:tcW w:w="3172" w:type="dxa"/>
          </w:tcPr>
          <w:p w14:paraId="6AFE2D14"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0.2433</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0.2848</w:t>
            </w:r>
          </w:p>
        </w:tc>
      </w:tr>
      <w:tr w:rsidR="009B6FBA" w:rsidRPr="009B6FBA" w14:paraId="3A92374B" w14:textId="77777777" w:rsidTr="00557BF2">
        <w:trPr>
          <w:jc w:val="center"/>
        </w:trPr>
        <w:tc>
          <w:tcPr>
            <w:tcW w:w="827" w:type="dxa"/>
            <w:shd w:val="clear" w:color="auto" w:fill="auto"/>
          </w:tcPr>
          <w:p w14:paraId="06BBDD02"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827" w:type="dxa"/>
            <w:shd w:val="clear" w:color="auto" w:fill="auto"/>
          </w:tcPr>
          <w:p w14:paraId="701A5437"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722" w:type="dxa"/>
          </w:tcPr>
          <w:p w14:paraId="3D1DAE8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26</w:t>
            </w:r>
          </w:p>
        </w:tc>
        <w:tc>
          <w:tcPr>
            <w:tcW w:w="3172" w:type="dxa"/>
          </w:tcPr>
          <w:p w14:paraId="36BE38B5"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0.2017</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0.2433</w:t>
            </w:r>
          </w:p>
        </w:tc>
      </w:tr>
      <w:tr w:rsidR="009B6FBA" w:rsidRPr="009B6FBA" w14:paraId="53DA426F" w14:textId="77777777" w:rsidTr="00557BF2">
        <w:trPr>
          <w:jc w:val="center"/>
        </w:trPr>
        <w:tc>
          <w:tcPr>
            <w:tcW w:w="827" w:type="dxa"/>
            <w:shd w:val="clear" w:color="auto" w:fill="auto"/>
          </w:tcPr>
          <w:p w14:paraId="1660134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827" w:type="dxa"/>
            <w:shd w:val="clear" w:color="auto" w:fill="auto"/>
          </w:tcPr>
          <w:p w14:paraId="7ED0A597"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722" w:type="dxa"/>
          </w:tcPr>
          <w:p w14:paraId="256D9C66"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25</w:t>
            </w:r>
          </w:p>
        </w:tc>
        <w:tc>
          <w:tcPr>
            <w:tcW w:w="3172" w:type="dxa"/>
          </w:tcPr>
          <w:p w14:paraId="7915C95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0.1601</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0.2017</w:t>
            </w:r>
          </w:p>
        </w:tc>
      </w:tr>
      <w:tr w:rsidR="009B6FBA" w:rsidRPr="009B6FBA" w14:paraId="789494F5" w14:textId="77777777" w:rsidTr="00557BF2">
        <w:trPr>
          <w:jc w:val="center"/>
        </w:trPr>
        <w:tc>
          <w:tcPr>
            <w:tcW w:w="827" w:type="dxa"/>
            <w:shd w:val="clear" w:color="auto" w:fill="auto"/>
          </w:tcPr>
          <w:p w14:paraId="773373C3"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827" w:type="dxa"/>
            <w:shd w:val="clear" w:color="auto" w:fill="auto"/>
          </w:tcPr>
          <w:p w14:paraId="0BECFF12"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722" w:type="dxa"/>
          </w:tcPr>
          <w:p w14:paraId="1E021980"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24</w:t>
            </w:r>
          </w:p>
        </w:tc>
        <w:tc>
          <w:tcPr>
            <w:tcW w:w="3172" w:type="dxa"/>
          </w:tcPr>
          <w:p w14:paraId="519913AC"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0.1463</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0.1601</w:t>
            </w:r>
          </w:p>
        </w:tc>
      </w:tr>
      <w:tr w:rsidR="009B6FBA" w:rsidRPr="009B6FBA" w14:paraId="06A22BB6" w14:textId="77777777" w:rsidTr="00557BF2">
        <w:trPr>
          <w:jc w:val="center"/>
        </w:trPr>
        <w:tc>
          <w:tcPr>
            <w:tcW w:w="827" w:type="dxa"/>
            <w:shd w:val="clear" w:color="auto" w:fill="auto"/>
          </w:tcPr>
          <w:p w14:paraId="7723754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827" w:type="dxa"/>
            <w:shd w:val="clear" w:color="auto" w:fill="auto"/>
          </w:tcPr>
          <w:p w14:paraId="26575C25"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722" w:type="dxa"/>
          </w:tcPr>
          <w:p w14:paraId="0076BD34"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23</w:t>
            </w:r>
          </w:p>
        </w:tc>
        <w:tc>
          <w:tcPr>
            <w:tcW w:w="3172" w:type="dxa"/>
          </w:tcPr>
          <w:p w14:paraId="66452B7C"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0.1324</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0.1463</w:t>
            </w:r>
          </w:p>
        </w:tc>
      </w:tr>
      <w:tr w:rsidR="009B6FBA" w:rsidRPr="009B6FBA" w14:paraId="1BFF2040" w14:textId="77777777" w:rsidTr="00557BF2">
        <w:trPr>
          <w:jc w:val="center"/>
        </w:trPr>
        <w:tc>
          <w:tcPr>
            <w:tcW w:w="827" w:type="dxa"/>
            <w:shd w:val="clear" w:color="auto" w:fill="auto"/>
          </w:tcPr>
          <w:p w14:paraId="1673A722"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827" w:type="dxa"/>
            <w:shd w:val="clear" w:color="auto" w:fill="auto"/>
          </w:tcPr>
          <w:p w14:paraId="6DDF77C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722" w:type="dxa"/>
          </w:tcPr>
          <w:p w14:paraId="3103D302"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22</w:t>
            </w:r>
          </w:p>
        </w:tc>
        <w:tc>
          <w:tcPr>
            <w:tcW w:w="3172" w:type="dxa"/>
          </w:tcPr>
          <w:p w14:paraId="7AC2BDFA"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0.1186</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0.1324</w:t>
            </w:r>
          </w:p>
        </w:tc>
      </w:tr>
      <w:tr w:rsidR="009B6FBA" w:rsidRPr="009B6FBA" w14:paraId="549C59E3" w14:textId="77777777" w:rsidTr="00557BF2">
        <w:trPr>
          <w:jc w:val="center"/>
        </w:trPr>
        <w:tc>
          <w:tcPr>
            <w:tcW w:w="827" w:type="dxa"/>
            <w:shd w:val="clear" w:color="auto" w:fill="auto"/>
          </w:tcPr>
          <w:p w14:paraId="2584F79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827" w:type="dxa"/>
            <w:shd w:val="clear" w:color="auto" w:fill="auto"/>
          </w:tcPr>
          <w:p w14:paraId="791C1CFF"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722" w:type="dxa"/>
          </w:tcPr>
          <w:p w14:paraId="4691501B"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21</w:t>
            </w:r>
          </w:p>
        </w:tc>
        <w:tc>
          <w:tcPr>
            <w:tcW w:w="3172" w:type="dxa"/>
          </w:tcPr>
          <w:p w14:paraId="4FBB042F"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0.1047</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0.1186</w:t>
            </w:r>
          </w:p>
        </w:tc>
      </w:tr>
      <w:tr w:rsidR="009B6FBA" w:rsidRPr="009B6FBA" w14:paraId="09A3836D" w14:textId="77777777" w:rsidTr="00557BF2">
        <w:trPr>
          <w:jc w:val="center"/>
        </w:trPr>
        <w:tc>
          <w:tcPr>
            <w:tcW w:w="827" w:type="dxa"/>
            <w:shd w:val="clear" w:color="auto" w:fill="auto"/>
          </w:tcPr>
          <w:p w14:paraId="0D313900"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827" w:type="dxa"/>
            <w:shd w:val="clear" w:color="auto" w:fill="auto"/>
          </w:tcPr>
          <w:p w14:paraId="34647F2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722" w:type="dxa"/>
          </w:tcPr>
          <w:p w14:paraId="0E6FDACF"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20</w:t>
            </w:r>
          </w:p>
        </w:tc>
        <w:tc>
          <w:tcPr>
            <w:tcW w:w="3172" w:type="dxa"/>
          </w:tcPr>
          <w:p w14:paraId="7429FB88"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0.0908</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0.1047</w:t>
            </w:r>
          </w:p>
        </w:tc>
      </w:tr>
      <w:tr w:rsidR="009B6FBA" w:rsidRPr="009B6FBA" w14:paraId="0E563D44" w14:textId="77777777" w:rsidTr="00557BF2">
        <w:trPr>
          <w:jc w:val="center"/>
        </w:trPr>
        <w:tc>
          <w:tcPr>
            <w:tcW w:w="827" w:type="dxa"/>
            <w:shd w:val="clear" w:color="auto" w:fill="auto"/>
          </w:tcPr>
          <w:p w14:paraId="60F5992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827" w:type="dxa"/>
            <w:shd w:val="clear" w:color="auto" w:fill="auto"/>
          </w:tcPr>
          <w:p w14:paraId="4902567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722" w:type="dxa"/>
          </w:tcPr>
          <w:p w14:paraId="79BC34D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19</w:t>
            </w:r>
          </w:p>
        </w:tc>
        <w:tc>
          <w:tcPr>
            <w:tcW w:w="3172" w:type="dxa"/>
          </w:tcPr>
          <w:p w14:paraId="44446151"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0.0770</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0.0908</w:t>
            </w:r>
          </w:p>
        </w:tc>
      </w:tr>
      <w:tr w:rsidR="009B6FBA" w:rsidRPr="009B6FBA" w14:paraId="242C4A38" w14:textId="77777777" w:rsidTr="00557BF2">
        <w:trPr>
          <w:jc w:val="center"/>
        </w:trPr>
        <w:tc>
          <w:tcPr>
            <w:tcW w:w="827" w:type="dxa"/>
            <w:shd w:val="clear" w:color="auto" w:fill="auto"/>
          </w:tcPr>
          <w:p w14:paraId="1D790F34"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827" w:type="dxa"/>
            <w:shd w:val="clear" w:color="auto" w:fill="auto"/>
          </w:tcPr>
          <w:p w14:paraId="48490BE4"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722" w:type="dxa"/>
          </w:tcPr>
          <w:p w14:paraId="355A070A"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18</w:t>
            </w:r>
          </w:p>
        </w:tc>
        <w:tc>
          <w:tcPr>
            <w:tcW w:w="3172" w:type="dxa"/>
          </w:tcPr>
          <w:p w14:paraId="59CCE2F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0.0631</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0.0770</w:t>
            </w:r>
          </w:p>
        </w:tc>
      </w:tr>
      <w:tr w:rsidR="009B6FBA" w:rsidRPr="009B6FBA" w14:paraId="6BB5A51F" w14:textId="77777777" w:rsidTr="00557BF2">
        <w:trPr>
          <w:jc w:val="center"/>
        </w:trPr>
        <w:tc>
          <w:tcPr>
            <w:tcW w:w="827" w:type="dxa"/>
            <w:shd w:val="clear" w:color="auto" w:fill="auto"/>
          </w:tcPr>
          <w:p w14:paraId="5227FF10"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827" w:type="dxa"/>
            <w:shd w:val="clear" w:color="auto" w:fill="auto"/>
          </w:tcPr>
          <w:p w14:paraId="6370F5E8"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722" w:type="dxa"/>
          </w:tcPr>
          <w:p w14:paraId="7F96B11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17</w:t>
            </w:r>
          </w:p>
        </w:tc>
        <w:tc>
          <w:tcPr>
            <w:tcW w:w="3172" w:type="dxa"/>
          </w:tcPr>
          <w:p w14:paraId="53151AE5"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0.0493</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0.0631</w:t>
            </w:r>
          </w:p>
        </w:tc>
      </w:tr>
      <w:tr w:rsidR="009B6FBA" w:rsidRPr="009B6FBA" w14:paraId="48FD0FB6" w14:textId="77777777" w:rsidTr="00557BF2">
        <w:trPr>
          <w:jc w:val="center"/>
        </w:trPr>
        <w:tc>
          <w:tcPr>
            <w:tcW w:w="827" w:type="dxa"/>
            <w:shd w:val="clear" w:color="auto" w:fill="auto"/>
          </w:tcPr>
          <w:p w14:paraId="328C7F9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827" w:type="dxa"/>
            <w:shd w:val="clear" w:color="auto" w:fill="auto"/>
          </w:tcPr>
          <w:p w14:paraId="53086C7F"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722" w:type="dxa"/>
          </w:tcPr>
          <w:p w14:paraId="05372267"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16</w:t>
            </w:r>
          </w:p>
        </w:tc>
        <w:tc>
          <w:tcPr>
            <w:tcW w:w="3172" w:type="dxa"/>
          </w:tcPr>
          <w:p w14:paraId="2F2F69D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0.0447</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0.0493</w:t>
            </w:r>
          </w:p>
        </w:tc>
      </w:tr>
      <w:tr w:rsidR="009B6FBA" w:rsidRPr="009B6FBA" w14:paraId="1D52A361" w14:textId="77777777" w:rsidTr="00557BF2">
        <w:trPr>
          <w:jc w:val="center"/>
        </w:trPr>
        <w:tc>
          <w:tcPr>
            <w:tcW w:w="827" w:type="dxa"/>
            <w:shd w:val="clear" w:color="auto" w:fill="auto"/>
          </w:tcPr>
          <w:p w14:paraId="2F509D73"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827" w:type="dxa"/>
            <w:shd w:val="clear" w:color="auto" w:fill="auto"/>
          </w:tcPr>
          <w:p w14:paraId="42B50092"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722" w:type="dxa"/>
          </w:tcPr>
          <w:p w14:paraId="34E3B8E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15</w:t>
            </w:r>
          </w:p>
        </w:tc>
        <w:tc>
          <w:tcPr>
            <w:tcW w:w="3172" w:type="dxa"/>
          </w:tcPr>
          <w:p w14:paraId="1F3A5EC6"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0.0400</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0.0447</w:t>
            </w:r>
          </w:p>
        </w:tc>
      </w:tr>
      <w:tr w:rsidR="009B6FBA" w:rsidRPr="009B6FBA" w14:paraId="513260DD" w14:textId="77777777" w:rsidTr="00557BF2">
        <w:trPr>
          <w:jc w:val="center"/>
        </w:trPr>
        <w:tc>
          <w:tcPr>
            <w:tcW w:w="827" w:type="dxa"/>
            <w:shd w:val="clear" w:color="auto" w:fill="auto"/>
          </w:tcPr>
          <w:p w14:paraId="065284BA"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827" w:type="dxa"/>
            <w:shd w:val="clear" w:color="auto" w:fill="auto"/>
          </w:tcPr>
          <w:p w14:paraId="26BA87CC"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722" w:type="dxa"/>
          </w:tcPr>
          <w:p w14:paraId="5CF867B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14</w:t>
            </w:r>
          </w:p>
        </w:tc>
        <w:tc>
          <w:tcPr>
            <w:tcW w:w="3172" w:type="dxa"/>
          </w:tcPr>
          <w:p w14:paraId="40B09434"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0.0354</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0.0400</w:t>
            </w:r>
          </w:p>
        </w:tc>
      </w:tr>
      <w:tr w:rsidR="009B6FBA" w:rsidRPr="009B6FBA" w14:paraId="0618CCF4" w14:textId="77777777" w:rsidTr="00557BF2">
        <w:trPr>
          <w:jc w:val="center"/>
        </w:trPr>
        <w:tc>
          <w:tcPr>
            <w:tcW w:w="827" w:type="dxa"/>
            <w:shd w:val="clear" w:color="auto" w:fill="auto"/>
          </w:tcPr>
          <w:p w14:paraId="14BACD30"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827" w:type="dxa"/>
            <w:shd w:val="clear" w:color="auto" w:fill="auto"/>
          </w:tcPr>
          <w:p w14:paraId="5D5E682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722" w:type="dxa"/>
          </w:tcPr>
          <w:p w14:paraId="09CF79F7"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13</w:t>
            </w:r>
          </w:p>
        </w:tc>
        <w:tc>
          <w:tcPr>
            <w:tcW w:w="3172" w:type="dxa"/>
          </w:tcPr>
          <w:p w14:paraId="7786B69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0.0308</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0.0354</w:t>
            </w:r>
          </w:p>
        </w:tc>
      </w:tr>
      <w:tr w:rsidR="009B6FBA" w:rsidRPr="009B6FBA" w14:paraId="540C5268" w14:textId="77777777" w:rsidTr="00557BF2">
        <w:trPr>
          <w:jc w:val="center"/>
        </w:trPr>
        <w:tc>
          <w:tcPr>
            <w:tcW w:w="827" w:type="dxa"/>
            <w:shd w:val="clear" w:color="auto" w:fill="auto"/>
          </w:tcPr>
          <w:p w14:paraId="007B625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827" w:type="dxa"/>
            <w:shd w:val="clear" w:color="auto" w:fill="auto"/>
          </w:tcPr>
          <w:p w14:paraId="18796CB1"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722" w:type="dxa"/>
          </w:tcPr>
          <w:p w14:paraId="054B9327"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12</w:t>
            </w:r>
          </w:p>
        </w:tc>
        <w:tc>
          <w:tcPr>
            <w:tcW w:w="3172" w:type="dxa"/>
          </w:tcPr>
          <w:p w14:paraId="3F58FDC5"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0.0262</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0.0308</w:t>
            </w:r>
          </w:p>
        </w:tc>
      </w:tr>
      <w:tr w:rsidR="009B6FBA" w:rsidRPr="009B6FBA" w14:paraId="0384F6BF" w14:textId="77777777" w:rsidTr="00557BF2">
        <w:trPr>
          <w:jc w:val="center"/>
        </w:trPr>
        <w:tc>
          <w:tcPr>
            <w:tcW w:w="827" w:type="dxa"/>
            <w:shd w:val="clear" w:color="auto" w:fill="auto"/>
          </w:tcPr>
          <w:p w14:paraId="77C24E3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827" w:type="dxa"/>
            <w:shd w:val="clear" w:color="auto" w:fill="auto"/>
          </w:tcPr>
          <w:p w14:paraId="743FD6D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722" w:type="dxa"/>
          </w:tcPr>
          <w:p w14:paraId="5022EDB8"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11</w:t>
            </w:r>
          </w:p>
        </w:tc>
        <w:tc>
          <w:tcPr>
            <w:tcW w:w="3172" w:type="dxa"/>
          </w:tcPr>
          <w:p w14:paraId="67069B6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0.0216</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0.0262</w:t>
            </w:r>
          </w:p>
        </w:tc>
      </w:tr>
      <w:tr w:rsidR="009B6FBA" w:rsidRPr="009B6FBA" w14:paraId="5D80F320" w14:textId="77777777" w:rsidTr="00557BF2">
        <w:trPr>
          <w:jc w:val="center"/>
        </w:trPr>
        <w:tc>
          <w:tcPr>
            <w:tcW w:w="827" w:type="dxa"/>
            <w:shd w:val="clear" w:color="auto" w:fill="auto"/>
          </w:tcPr>
          <w:p w14:paraId="1EFAAA92"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827" w:type="dxa"/>
            <w:shd w:val="clear" w:color="auto" w:fill="auto"/>
          </w:tcPr>
          <w:p w14:paraId="116E6AD3"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722" w:type="dxa"/>
          </w:tcPr>
          <w:p w14:paraId="5404D494"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10</w:t>
            </w:r>
          </w:p>
        </w:tc>
        <w:tc>
          <w:tcPr>
            <w:tcW w:w="3172" w:type="dxa"/>
          </w:tcPr>
          <w:p w14:paraId="585C06E2"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0.0169</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0.0216</w:t>
            </w:r>
          </w:p>
        </w:tc>
      </w:tr>
      <w:tr w:rsidR="009B6FBA" w:rsidRPr="009B6FBA" w14:paraId="57A9D0BA" w14:textId="77777777" w:rsidTr="00557BF2">
        <w:trPr>
          <w:jc w:val="center"/>
        </w:trPr>
        <w:tc>
          <w:tcPr>
            <w:tcW w:w="827" w:type="dxa"/>
            <w:shd w:val="clear" w:color="auto" w:fill="auto"/>
          </w:tcPr>
          <w:p w14:paraId="36FC0976"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827" w:type="dxa"/>
            <w:shd w:val="clear" w:color="auto" w:fill="auto"/>
          </w:tcPr>
          <w:p w14:paraId="7E03D0DA"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722" w:type="dxa"/>
          </w:tcPr>
          <w:p w14:paraId="737024F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9</w:t>
            </w:r>
          </w:p>
        </w:tc>
        <w:tc>
          <w:tcPr>
            <w:tcW w:w="3172" w:type="dxa"/>
          </w:tcPr>
          <w:p w14:paraId="30481065"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0.0123</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0.0169</w:t>
            </w:r>
          </w:p>
        </w:tc>
      </w:tr>
      <w:tr w:rsidR="009B6FBA" w:rsidRPr="009B6FBA" w14:paraId="1A90D1AD" w14:textId="77777777" w:rsidTr="00557BF2">
        <w:trPr>
          <w:jc w:val="center"/>
        </w:trPr>
        <w:tc>
          <w:tcPr>
            <w:tcW w:w="827" w:type="dxa"/>
            <w:shd w:val="clear" w:color="auto" w:fill="auto"/>
          </w:tcPr>
          <w:p w14:paraId="28B947D6"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827" w:type="dxa"/>
            <w:shd w:val="clear" w:color="auto" w:fill="auto"/>
          </w:tcPr>
          <w:p w14:paraId="6705B588"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722" w:type="dxa"/>
          </w:tcPr>
          <w:p w14:paraId="6112059C"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8</w:t>
            </w:r>
          </w:p>
        </w:tc>
        <w:tc>
          <w:tcPr>
            <w:tcW w:w="3172" w:type="dxa"/>
          </w:tcPr>
          <w:p w14:paraId="0B6E1E65"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0.0108</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0.0123</w:t>
            </w:r>
          </w:p>
        </w:tc>
      </w:tr>
      <w:tr w:rsidR="009B6FBA" w:rsidRPr="009B6FBA" w14:paraId="3A68BEF6" w14:textId="77777777" w:rsidTr="00557BF2">
        <w:trPr>
          <w:jc w:val="center"/>
        </w:trPr>
        <w:tc>
          <w:tcPr>
            <w:tcW w:w="827" w:type="dxa"/>
            <w:shd w:val="clear" w:color="auto" w:fill="auto"/>
          </w:tcPr>
          <w:p w14:paraId="40C88A2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827" w:type="dxa"/>
            <w:shd w:val="clear" w:color="auto" w:fill="auto"/>
          </w:tcPr>
          <w:p w14:paraId="6869C041"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722" w:type="dxa"/>
          </w:tcPr>
          <w:p w14:paraId="3C016AA2"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3172" w:type="dxa"/>
          </w:tcPr>
          <w:p w14:paraId="1D64ADB5"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0.0092</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0.0108</w:t>
            </w:r>
          </w:p>
        </w:tc>
      </w:tr>
      <w:tr w:rsidR="009B6FBA" w:rsidRPr="009B6FBA" w14:paraId="0DB6123D" w14:textId="77777777" w:rsidTr="00557BF2">
        <w:trPr>
          <w:jc w:val="center"/>
        </w:trPr>
        <w:tc>
          <w:tcPr>
            <w:tcW w:w="827" w:type="dxa"/>
            <w:shd w:val="clear" w:color="auto" w:fill="auto"/>
          </w:tcPr>
          <w:p w14:paraId="5F72C4C6"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827" w:type="dxa"/>
            <w:shd w:val="clear" w:color="auto" w:fill="auto"/>
          </w:tcPr>
          <w:p w14:paraId="50F3BED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722" w:type="dxa"/>
          </w:tcPr>
          <w:p w14:paraId="31EE0372"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3172" w:type="dxa"/>
          </w:tcPr>
          <w:p w14:paraId="1306FA1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0.0077</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0.0092</w:t>
            </w:r>
          </w:p>
        </w:tc>
      </w:tr>
      <w:tr w:rsidR="009B6FBA" w:rsidRPr="009B6FBA" w14:paraId="653ADB92" w14:textId="77777777" w:rsidTr="00557BF2">
        <w:trPr>
          <w:jc w:val="center"/>
        </w:trPr>
        <w:tc>
          <w:tcPr>
            <w:tcW w:w="827" w:type="dxa"/>
            <w:shd w:val="clear" w:color="auto" w:fill="auto"/>
          </w:tcPr>
          <w:p w14:paraId="1CE670A0"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827" w:type="dxa"/>
            <w:shd w:val="clear" w:color="auto" w:fill="auto"/>
          </w:tcPr>
          <w:p w14:paraId="4F7B6205"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722" w:type="dxa"/>
          </w:tcPr>
          <w:p w14:paraId="4B6C46F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3172" w:type="dxa"/>
          </w:tcPr>
          <w:p w14:paraId="13EC2457"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0.0062</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0.0077</w:t>
            </w:r>
          </w:p>
        </w:tc>
      </w:tr>
      <w:tr w:rsidR="009B6FBA" w:rsidRPr="009B6FBA" w14:paraId="4F8D8859" w14:textId="77777777" w:rsidTr="00557BF2">
        <w:trPr>
          <w:jc w:val="center"/>
        </w:trPr>
        <w:tc>
          <w:tcPr>
            <w:tcW w:w="827" w:type="dxa"/>
            <w:shd w:val="clear" w:color="auto" w:fill="auto"/>
          </w:tcPr>
          <w:p w14:paraId="1E065233"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827" w:type="dxa"/>
            <w:shd w:val="clear" w:color="auto" w:fill="auto"/>
          </w:tcPr>
          <w:p w14:paraId="738C200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722" w:type="dxa"/>
          </w:tcPr>
          <w:p w14:paraId="61B69565"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3172" w:type="dxa"/>
          </w:tcPr>
          <w:p w14:paraId="348E3B81"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0.0046</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0.0062</w:t>
            </w:r>
          </w:p>
        </w:tc>
      </w:tr>
      <w:tr w:rsidR="009B6FBA" w:rsidRPr="009B6FBA" w14:paraId="4DC6A84F" w14:textId="77777777" w:rsidTr="00557BF2">
        <w:trPr>
          <w:jc w:val="center"/>
        </w:trPr>
        <w:tc>
          <w:tcPr>
            <w:tcW w:w="827" w:type="dxa"/>
            <w:shd w:val="clear" w:color="auto" w:fill="auto"/>
          </w:tcPr>
          <w:p w14:paraId="03B498E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827" w:type="dxa"/>
            <w:shd w:val="clear" w:color="auto" w:fill="auto"/>
          </w:tcPr>
          <w:p w14:paraId="425B605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722" w:type="dxa"/>
          </w:tcPr>
          <w:p w14:paraId="468CA654"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3172" w:type="dxa"/>
          </w:tcPr>
          <w:p w14:paraId="1CD5B67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0.0031</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0.0046</w:t>
            </w:r>
          </w:p>
        </w:tc>
      </w:tr>
      <w:tr w:rsidR="009B6FBA" w:rsidRPr="009B6FBA" w14:paraId="1520BEFE" w14:textId="77777777" w:rsidTr="00557BF2">
        <w:trPr>
          <w:jc w:val="center"/>
        </w:trPr>
        <w:tc>
          <w:tcPr>
            <w:tcW w:w="827" w:type="dxa"/>
            <w:shd w:val="clear" w:color="auto" w:fill="auto"/>
          </w:tcPr>
          <w:p w14:paraId="5933C2C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827" w:type="dxa"/>
            <w:shd w:val="clear" w:color="auto" w:fill="auto"/>
          </w:tcPr>
          <w:p w14:paraId="31C52617"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722" w:type="dxa"/>
          </w:tcPr>
          <w:p w14:paraId="7352FE3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3172" w:type="dxa"/>
          </w:tcPr>
          <w:p w14:paraId="51F09213"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0.0015</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0.0031</w:t>
            </w:r>
          </w:p>
        </w:tc>
      </w:tr>
      <w:tr w:rsidR="009B6FBA" w:rsidRPr="009B6FBA" w14:paraId="7A661018" w14:textId="77777777" w:rsidTr="00557BF2">
        <w:trPr>
          <w:jc w:val="center"/>
        </w:trPr>
        <w:tc>
          <w:tcPr>
            <w:tcW w:w="827" w:type="dxa"/>
            <w:shd w:val="clear" w:color="auto" w:fill="auto"/>
          </w:tcPr>
          <w:p w14:paraId="244BD2D1"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827" w:type="dxa"/>
            <w:shd w:val="clear" w:color="auto" w:fill="auto"/>
          </w:tcPr>
          <w:p w14:paraId="0BE36CC7"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722" w:type="dxa"/>
          </w:tcPr>
          <w:p w14:paraId="2ED0C165"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3172" w:type="dxa"/>
          </w:tcPr>
          <w:p w14:paraId="199814E3" w14:textId="77777777" w:rsidR="009E61AC" w:rsidRPr="009B6FBA" w:rsidRDefault="009E61AC" w:rsidP="005903F8">
            <w:pPr>
              <w:pStyle w:val="TAC"/>
              <w:keepNext w:val="0"/>
              <w:widowControl w:val="0"/>
              <w:rPr>
                <w:rFonts w:eastAsia="Malgun Gothic"/>
                <w:lang w:eastAsia="ko-KR"/>
              </w:rPr>
            </w:pPr>
            <w:r w:rsidRPr="009B6FBA">
              <w:rPr>
                <w:snapToGrid w:val="0"/>
              </w:rPr>
              <w:t>Q</w:t>
            </w:r>
            <w:r w:rsidRPr="009B6FBA">
              <w:rPr>
                <w:snapToGrid w:val="0"/>
              </w:rPr>
              <w:tab/>
            </w:r>
            <w:r w:rsidRPr="009B6FBA">
              <w:rPr>
                <w:rFonts w:cs="Arial"/>
                <w:snapToGrid w:val="0"/>
              </w:rPr>
              <w:t>≤</w:t>
            </w:r>
            <w:r w:rsidRPr="009B6FBA">
              <w:rPr>
                <w:snapToGrid w:val="0"/>
              </w:rPr>
              <w:tab/>
              <w:t>0.0015</w:t>
            </w:r>
          </w:p>
        </w:tc>
      </w:tr>
      <w:tr w:rsidR="009F32C9" w:rsidRPr="009B6FBA" w14:paraId="1859CD28" w14:textId="77777777" w:rsidTr="00557BF2">
        <w:trPr>
          <w:jc w:val="center"/>
        </w:trPr>
        <w:tc>
          <w:tcPr>
            <w:tcW w:w="827" w:type="dxa"/>
            <w:shd w:val="clear" w:color="auto" w:fill="auto"/>
          </w:tcPr>
          <w:p w14:paraId="38845B6F"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827" w:type="dxa"/>
            <w:shd w:val="clear" w:color="auto" w:fill="auto"/>
          </w:tcPr>
          <w:p w14:paraId="48B48EC2"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722" w:type="dxa"/>
          </w:tcPr>
          <w:p w14:paraId="51D595B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3172" w:type="dxa"/>
          </w:tcPr>
          <w:p w14:paraId="09DDAD9B"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undefined/unknown</w:t>
            </w:r>
          </w:p>
        </w:tc>
      </w:tr>
    </w:tbl>
    <w:p w14:paraId="482033B3" w14:textId="77777777" w:rsidR="009E61AC" w:rsidRPr="009B6FBA" w:rsidRDefault="009E61AC" w:rsidP="009E61AC">
      <w:pPr>
        <w:rPr>
          <w:b/>
        </w:rPr>
      </w:pPr>
    </w:p>
    <w:p w14:paraId="166C2E66" w14:textId="77777777" w:rsidR="009E61AC" w:rsidRPr="009B6FBA" w:rsidRDefault="009E61AC" w:rsidP="009E61AC">
      <w:pPr>
        <w:pStyle w:val="Heading4"/>
        <w:rPr>
          <w:i/>
        </w:rPr>
      </w:pPr>
      <w:bookmarkStart w:id="1920" w:name="_Toc37680968"/>
      <w:bookmarkStart w:id="1921" w:name="_Toc46486540"/>
      <w:bookmarkStart w:id="1922" w:name="_Toc52546885"/>
      <w:bookmarkStart w:id="1923" w:name="_Toc52547415"/>
      <w:bookmarkStart w:id="1924" w:name="_Toc52547945"/>
      <w:bookmarkStart w:id="1925" w:name="_Toc52548475"/>
      <w:bookmarkStart w:id="1926" w:name="_Toc163151331"/>
      <w:r w:rsidRPr="009B6FBA">
        <w:rPr>
          <w:i/>
        </w:rPr>
        <w:t>–</w:t>
      </w:r>
      <w:r w:rsidRPr="009B6FBA">
        <w:rPr>
          <w:i/>
        </w:rPr>
        <w:tab/>
        <w:t>GNSS-SSR-GriddedCorrection</w:t>
      </w:r>
      <w:bookmarkEnd w:id="1920"/>
      <w:bookmarkEnd w:id="1921"/>
      <w:bookmarkEnd w:id="1922"/>
      <w:bookmarkEnd w:id="1923"/>
      <w:bookmarkEnd w:id="1924"/>
      <w:bookmarkEnd w:id="1925"/>
      <w:bookmarkEnd w:id="1926"/>
    </w:p>
    <w:p w14:paraId="4F3CC6C3" w14:textId="77777777" w:rsidR="009E61AC" w:rsidRPr="009B6FBA" w:rsidRDefault="009E61AC" w:rsidP="009E61AC">
      <w:r w:rsidRPr="009B6FBA">
        <w:t xml:space="preserve">The </w:t>
      </w:r>
      <w:bookmarkStart w:id="1927" w:name="_Hlk23624996"/>
      <w:r w:rsidRPr="009B6FBA">
        <w:t xml:space="preserve">IE </w:t>
      </w:r>
      <w:bookmarkStart w:id="1928" w:name="_Hlk23624848"/>
      <w:r w:rsidRPr="009B6FBA">
        <w:rPr>
          <w:i/>
        </w:rPr>
        <w:t>GNSS-SSR-GriddedCorrection</w:t>
      </w:r>
      <w:r w:rsidRPr="009B6FBA">
        <w:rPr>
          <w:noProof/>
        </w:rPr>
        <w:t xml:space="preserve"> </w:t>
      </w:r>
      <w:bookmarkEnd w:id="1927"/>
      <w:bookmarkEnd w:id="1928"/>
      <w:r w:rsidRPr="009B6FBA">
        <w:rPr>
          <w:noProof/>
        </w:rPr>
        <w:t>is</w:t>
      </w:r>
      <w:r w:rsidRPr="009B6FBA">
        <w:t xml:space="preserve"> used by the location server to provide troposphere delay correction, together with the residual part of the STEC corrections.</w:t>
      </w:r>
    </w:p>
    <w:p w14:paraId="69A1FA28" w14:textId="77777777" w:rsidR="009E61AC" w:rsidRPr="009B6FBA" w:rsidRDefault="009E61AC" w:rsidP="009E61AC">
      <w:r w:rsidRPr="009B6FBA">
        <w:rPr>
          <w:noProof/>
        </w:rPr>
        <w:t xml:space="preserve">The parameters provided in </w:t>
      </w:r>
      <w:r w:rsidRPr="009B6FBA">
        <w:t xml:space="preserve">IE </w:t>
      </w:r>
      <w:r w:rsidRPr="009B6FBA">
        <w:rPr>
          <w:i/>
        </w:rPr>
        <w:t>GNSS-SSR-GriddedCorrection</w:t>
      </w:r>
      <w:r w:rsidRPr="009B6FBA">
        <w:t xml:space="preserve"> are used as specified for Compact SSR Gridded Correction Message (e.g., message type 4073,9) in [</w:t>
      </w:r>
      <w:r w:rsidR="00C55484" w:rsidRPr="009B6FBA">
        <w:t>43</w:t>
      </w:r>
      <w:r w:rsidRPr="009B6FBA">
        <w:t>] and apply to all GNSS</w:t>
      </w:r>
      <w:r w:rsidR="005508B4" w:rsidRPr="009B6FBA">
        <w:t>s</w:t>
      </w:r>
      <w:r w:rsidRPr="009B6FBA">
        <w:t>.</w:t>
      </w:r>
    </w:p>
    <w:p w14:paraId="0606D023" w14:textId="77777777" w:rsidR="009E61AC" w:rsidRPr="009B6FBA" w:rsidRDefault="009E61AC" w:rsidP="009E61AC">
      <w:pPr>
        <w:pStyle w:val="PL"/>
        <w:shd w:val="clear" w:color="auto" w:fill="E6E6E6"/>
      </w:pPr>
      <w:bookmarkStart w:id="1929" w:name="_Hlk7427230"/>
      <w:r w:rsidRPr="009B6FBA">
        <w:t>-- ASN1START</w:t>
      </w:r>
    </w:p>
    <w:p w14:paraId="4E6B8F01" w14:textId="77777777" w:rsidR="009E61AC" w:rsidRPr="009B6FBA" w:rsidRDefault="009E61AC" w:rsidP="009E61AC">
      <w:pPr>
        <w:pStyle w:val="PL"/>
        <w:shd w:val="clear" w:color="auto" w:fill="E6E6E6"/>
        <w:rPr>
          <w:snapToGrid w:val="0"/>
        </w:rPr>
      </w:pPr>
    </w:p>
    <w:p w14:paraId="0F59ED5C" w14:textId="77777777" w:rsidR="009E61AC" w:rsidRPr="009B6FBA" w:rsidRDefault="009E61AC" w:rsidP="009E61AC">
      <w:pPr>
        <w:pStyle w:val="PL"/>
        <w:shd w:val="clear" w:color="auto" w:fill="E6E6E6"/>
        <w:rPr>
          <w:snapToGrid w:val="0"/>
        </w:rPr>
      </w:pPr>
      <w:bookmarkStart w:id="1930" w:name="_Hlk23625147"/>
      <w:r w:rsidRPr="009B6FBA">
        <w:rPr>
          <w:snapToGrid w:val="0"/>
        </w:rPr>
        <w:t>GNSS-SSR-GriddedCorrection</w:t>
      </w:r>
      <w:bookmarkEnd w:id="1930"/>
      <w:r w:rsidRPr="009B6FBA">
        <w:rPr>
          <w:snapToGrid w:val="0"/>
        </w:rPr>
        <w:t>-r16 ::= SEQUENCE {</w:t>
      </w:r>
    </w:p>
    <w:p w14:paraId="07F3ADA7" w14:textId="77777777" w:rsidR="009E61AC" w:rsidRPr="009B6FBA" w:rsidRDefault="009E61AC" w:rsidP="009E61AC">
      <w:pPr>
        <w:pStyle w:val="PL"/>
        <w:shd w:val="clear" w:color="auto" w:fill="E6E6E6"/>
        <w:rPr>
          <w:snapToGrid w:val="0"/>
        </w:rPr>
      </w:pPr>
      <w:r w:rsidRPr="009B6FBA">
        <w:rPr>
          <w:snapToGrid w:val="0"/>
        </w:rPr>
        <w:tab/>
        <w:t>epochTime-r16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GNSS-SystemTime,</w:t>
      </w:r>
    </w:p>
    <w:p w14:paraId="2A59A13B" w14:textId="77777777" w:rsidR="009E61AC" w:rsidRPr="009B6FBA" w:rsidRDefault="009E61AC" w:rsidP="009E61AC">
      <w:pPr>
        <w:pStyle w:val="PL"/>
        <w:shd w:val="clear" w:color="auto" w:fill="E6E6E6"/>
        <w:rPr>
          <w:snapToGrid w:val="0"/>
        </w:rPr>
      </w:pPr>
      <w:r w:rsidRPr="009B6FBA">
        <w:rPr>
          <w:snapToGrid w:val="0"/>
        </w:rPr>
        <w:tab/>
        <w:t>ssrUpdateInterval-r16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(0..15),</w:t>
      </w:r>
    </w:p>
    <w:p w14:paraId="4B8B2BCD" w14:textId="77777777" w:rsidR="009E61AC" w:rsidRPr="009B6FBA" w:rsidRDefault="009E61AC" w:rsidP="009E61AC">
      <w:pPr>
        <w:pStyle w:val="PL"/>
        <w:shd w:val="clear" w:color="auto" w:fill="E6E6E6"/>
        <w:rPr>
          <w:snapToGrid w:val="0"/>
        </w:rPr>
      </w:pPr>
      <w:r w:rsidRPr="009B6FBA">
        <w:rPr>
          <w:snapToGrid w:val="0"/>
        </w:rPr>
        <w:tab/>
      </w:r>
      <w:bookmarkStart w:id="1931" w:name="_Hlk23625053"/>
      <w:r w:rsidRPr="009B6FBA">
        <w:rPr>
          <w:snapToGrid w:val="0"/>
        </w:rPr>
        <w:t>iod-ssr</w:t>
      </w:r>
      <w:bookmarkEnd w:id="1931"/>
      <w:r w:rsidRPr="009B6FBA">
        <w:rPr>
          <w:snapToGrid w:val="0"/>
        </w:rPr>
        <w:t>-r16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(0..15),</w:t>
      </w:r>
    </w:p>
    <w:p w14:paraId="351C295F" w14:textId="77777777" w:rsidR="009E61AC" w:rsidRPr="009B6FBA" w:rsidRDefault="009E61AC" w:rsidP="009E61AC">
      <w:pPr>
        <w:pStyle w:val="PL"/>
        <w:shd w:val="clear" w:color="auto" w:fill="E6E6E6"/>
        <w:rPr>
          <w:snapToGrid w:val="0"/>
        </w:rPr>
      </w:pPr>
      <w:r w:rsidRPr="009B6FBA">
        <w:rPr>
          <w:snapToGrid w:val="0"/>
        </w:rPr>
        <w:tab/>
        <w:t>troposphericDelayQualityIndicator-r16</w:t>
      </w:r>
      <w:r w:rsidRPr="009B6FBA">
        <w:rPr>
          <w:snapToGrid w:val="0"/>
        </w:rPr>
        <w:tab/>
      </w:r>
      <w:r w:rsidRPr="009B6FBA">
        <w:rPr>
          <w:snapToGrid w:val="0"/>
        </w:rPr>
        <w:tab/>
        <w:t>BIT STRING (SIZE(6))</w:t>
      </w:r>
      <w:r w:rsidRPr="009B6FBA">
        <w:rPr>
          <w:snapToGrid w:val="0"/>
        </w:rPr>
        <w:tab/>
      </w:r>
      <w:r w:rsidRPr="009B6FBA">
        <w:rPr>
          <w:snapToGrid w:val="0"/>
        </w:rPr>
        <w:tab/>
        <w:t>OPTIONAL, -- Cond Tropo</w:t>
      </w:r>
    </w:p>
    <w:p w14:paraId="146BE972" w14:textId="77777777" w:rsidR="009E61AC" w:rsidRPr="009B6FBA" w:rsidRDefault="009E61AC" w:rsidP="009E61AC">
      <w:pPr>
        <w:pStyle w:val="PL"/>
        <w:shd w:val="clear" w:color="auto" w:fill="E6E6E6"/>
        <w:rPr>
          <w:snapToGrid w:val="0"/>
        </w:rPr>
      </w:pPr>
      <w:r w:rsidRPr="009B6FBA">
        <w:rPr>
          <w:snapToGrid w:val="0"/>
        </w:rPr>
        <w:tab/>
      </w:r>
      <w:bookmarkStart w:id="1932" w:name="_Hlk23624931"/>
      <w:r w:rsidRPr="009B6FBA">
        <w:rPr>
          <w:snapToGrid w:val="0"/>
        </w:rPr>
        <w:t>correctionPointSetID</w:t>
      </w:r>
      <w:bookmarkEnd w:id="1932"/>
      <w:r w:rsidRPr="009B6FBA">
        <w:rPr>
          <w:snapToGrid w:val="0"/>
        </w:rPr>
        <w:t>-r16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(0..16383),</w:t>
      </w:r>
    </w:p>
    <w:p w14:paraId="0AE77C48" w14:textId="77777777" w:rsidR="009E61AC" w:rsidRPr="009B6FBA" w:rsidRDefault="009E61AC" w:rsidP="009E61AC">
      <w:pPr>
        <w:pStyle w:val="PL"/>
        <w:shd w:val="clear" w:color="auto" w:fill="E6E6E6"/>
        <w:rPr>
          <w:snapToGrid w:val="0"/>
        </w:rPr>
      </w:pPr>
      <w:r w:rsidRPr="009B6FBA">
        <w:rPr>
          <w:snapToGrid w:val="0"/>
        </w:rPr>
        <w:tab/>
        <w:t>gridList-r16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GridList-r16,</w:t>
      </w:r>
    </w:p>
    <w:p w14:paraId="6D977CAB" w14:textId="77777777" w:rsidR="009E61AC" w:rsidRPr="009B6FBA" w:rsidRDefault="009E61AC" w:rsidP="009E61AC">
      <w:pPr>
        <w:pStyle w:val="PL"/>
        <w:shd w:val="clear" w:color="auto" w:fill="E6E6E6"/>
        <w:rPr>
          <w:snapToGrid w:val="0"/>
        </w:rPr>
      </w:pPr>
      <w:r w:rsidRPr="009B6FBA">
        <w:rPr>
          <w:snapToGrid w:val="0"/>
        </w:rPr>
        <w:tab/>
        <w:t>...</w:t>
      </w:r>
    </w:p>
    <w:p w14:paraId="679693E5" w14:textId="77777777" w:rsidR="009E61AC" w:rsidRPr="009B6FBA" w:rsidRDefault="009E61AC" w:rsidP="009E61AC">
      <w:pPr>
        <w:pStyle w:val="PL"/>
        <w:shd w:val="clear" w:color="auto" w:fill="E6E6E6"/>
        <w:rPr>
          <w:snapToGrid w:val="0"/>
        </w:rPr>
      </w:pPr>
      <w:r w:rsidRPr="009B6FBA">
        <w:rPr>
          <w:snapToGrid w:val="0"/>
        </w:rPr>
        <w:t>}</w:t>
      </w:r>
    </w:p>
    <w:p w14:paraId="16B4A810" w14:textId="77777777" w:rsidR="009E61AC" w:rsidRPr="009B6FBA" w:rsidRDefault="009E61AC" w:rsidP="009E61AC">
      <w:pPr>
        <w:pStyle w:val="PL"/>
        <w:shd w:val="clear" w:color="auto" w:fill="E6E6E6"/>
        <w:rPr>
          <w:snapToGrid w:val="0"/>
        </w:rPr>
      </w:pPr>
    </w:p>
    <w:p w14:paraId="2BA0288F" w14:textId="77777777" w:rsidR="009E61AC" w:rsidRPr="009B6FBA" w:rsidRDefault="009E61AC" w:rsidP="009E61AC">
      <w:pPr>
        <w:pStyle w:val="PL"/>
        <w:shd w:val="clear" w:color="auto" w:fill="E6E6E6"/>
        <w:rPr>
          <w:snapToGrid w:val="0"/>
        </w:rPr>
      </w:pPr>
      <w:bookmarkStart w:id="1933" w:name="_Hlk20828209"/>
      <w:r w:rsidRPr="009B6FBA">
        <w:rPr>
          <w:snapToGrid w:val="0"/>
        </w:rPr>
        <w:t>GridList-r16 ::= SEQUENCE (SIZE(1..64)) OF GridElement-r16</w:t>
      </w:r>
    </w:p>
    <w:p w14:paraId="3A40B903" w14:textId="77777777" w:rsidR="009E61AC" w:rsidRPr="009B6FBA" w:rsidRDefault="009E61AC" w:rsidP="009E61AC">
      <w:pPr>
        <w:pStyle w:val="PL"/>
        <w:shd w:val="clear" w:color="auto" w:fill="E6E6E6"/>
        <w:rPr>
          <w:snapToGrid w:val="0"/>
        </w:rPr>
      </w:pPr>
    </w:p>
    <w:p w14:paraId="6006715E" w14:textId="77777777" w:rsidR="009E61AC" w:rsidRPr="009B6FBA" w:rsidRDefault="009E61AC" w:rsidP="009E61AC">
      <w:pPr>
        <w:pStyle w:val="PL"/>
        <w:shd w:val="clear" w:color="auto" w:fill="E6E6E6"/>
        <w:rPr>
          <w:snapToGrid w:val="0"/>
        </w:rPr>
      </w:pPr>
      <w:r w:rsidRPr="009B6FBA">
        <w:rPr>
          <w:snapToGrid w:val="0"/>
        </w:rPr>
        <w:t>GridElement-r16 ::= SEQUENCE {</w:t>
      </w:r>
    </w:p>
    <w:p w14:paraId="723815B6" w14:textId="5CEAA235" w:rsidR="009E61AC" w:rsidRPr="009B6FBA" w:rsidRDefault="009E61AC" w:rsidP="009E61AC">
      <w:pPr>
        <w:pStyle w:val="PL"/>
        <w:shd w:val="clear" w:color="auto" w:fill="E6E6E6"/>
        <w:rPr>
          <w:snapToGrid w:val="0"/>
        </w:rPr>
      </w:pPr>
      <w:r w:rsidRPr="009B6FBA">
        <w:rPr>
          <w:snapToGrid w:val="0"/>
        </w:rPr>
        <w:tab/>
        <w:t>tropospericDelayCorrection-r16</w:t>
      </w:r>
      <w:r w:rsidRPr="009B6FBA">
        <w:rPr>
          <w:snapToGrid w:val="0"/>
        </w:rPr>
        <w:tab/>
        <w:t>TropospericDelayCorrection-r16</w:t>
      </w:r>
      <w:r w:rsidRPr="009B6FBA">
        <w:rPr>
          <w:snapToGrid w:val="0"/>
        </w:rPr>
        <w:tab/>
        <w:t>OPTIONAL,</w:t>
      </w:r>
      <w:r w:rsidR="00DE17D8" w:rsidRPr="009B6FBA">
        <w:t xml:space="preserve"> </w:t>
      </w:r>
      <w:r w:rsidR="00DE17D8" w:rsidRPr="009B6FBA">
        <w:rPr>
          <w:snapToGrid w:val="0"/>
        </w:rPr>
        <w:t>-- Need ON</w:t>
      </w:r>
    </w:p>
    <w:p w14:paraId="6CA5DCE7" w14:textId="305DAA57" w:rsidR="009E61AC" w:rsidRPr="009B6FBA" w:rsidRDefault="009E61AC" w:rsidP="009E61AC">
      <w:pPr>
        <w:pStyle w:val="PL"/>
        <w:shd w:val="clear" w:color="auto" w:fill="E6E6E6"/>
        <w:rPr>
          <w:snapToGrid w:val="0"/>
        </w:rPr>
      </w:pPr>
      <w:r w:rsidRPr="009B6FBA">
        <w:rPr>
          <w:snapToGrid w:val="0"/>
        </w:rPr>
        <w:tab/>
        <w:t>stec-ResidualSatList-r16</w:t>
      </w:r>
      <w:r w:rsidRPr="009B6FBA">
        <w:rPr>
          <w:snapToGrid w:val="0"/>
        </w:rPr>
        <w:tab/>
      </w:r>
      <w:r w:rsidRPr="009B6FBA">
        <w:rPr>
          <w:snapToGrid w:val="0"/>
        </w:rPr>
        <w:tab/>
        <w:t>STEC-ResidualSatList-r16</w:t>
      </w:r>
      <w:r w:rsidRPr="009B6FBA">
        <w:rPr>
          <w:snapToGrid w:val="0"/>
        </w:rPr>
        <w:tab/>
      </w:r>
      <w:r w:rsidRPr="009B6FBA">
        <w:rPr>
          <w:snapToGrid w:val="0"/>
        </w:rPr>
        <w:tab/>
        <w:t>OPTIONAL,</w:t>
      </w:r>
      <w:r w:rsidR="00522B8D" w:rsidRPr="009B6FBA">
        <w:t xml:space="preserve"> </w:t>
      </w:r>
      <w:r w:rsidR="00522B8D" w:rsidRPr="009B6FBA">
        <w:rPr>
          <w:snapToGrid w:val="0"/>
        </w:rPr>
        <w:t>-- Need ON</w:t>
      </w:r>
    </w:p>
    <w:p w14:paraId="32187870" w14:textId="77777777" w:rsidR="009E61AC" w:rsidRPr="009B6FBA" w:rsidRDefault="009E61AC" w:rsidP="009E61AC">
      <w:pPr>
        <w:pStyle w:val="PL"/>
        <w:shd w:val="clear" w:color="auto" w:fill="E6E6E6"/>
        <w:rPr>
          <w:snapToGrid w:val="0"/>
        </w:rPr>
      </w:pPr>
      <w:r w:rsidRPr="009B6FBA">
        <w:rPr>
          <w:snapToGrid w:val="0"/>
        </w:rPr>
        <w:tab/>
        <w:t>...</w:t>
      </w:r>
    </w:p>
    <w:p w14:paraId="6FD13787" w14:textId="77777777" w:rsidR="009E61AC" w:rsidRPr="009B6FBA" w:rsidRDefault="009E61AC" w:rsidP="009E61AC">
      <w:pPr>
        <w:pStyle w:val="PL"/>
        <w:shd w:val="clear" w:color="auto" w:fill="E6E6E6"/>
        <w:rPr>
          <w:snapToGrid w:val="0"/>
        </w:rPr>
      </w:pPr>
      <w:r w:rsidRPr="009B6FBA">
        <w:rPr>
          <w:snapToGrid w:val="0"/>
        </w:rPr>
        <w:t>}</w:t>
      </w:r>
    </w:p>
    <w:p w14:paraId="484C23E3" w14:textId="77777777" w:rsidR="009E61AC" w:rsidRPr="009B6FBA" w:rsidRDefault="009E61AC" w:rsidP="009E61AC">
      <w:pPr>
        <w:pStyle w:val="PL"/>
        <w:shd w:val="clear" w:color="auto" w:fill="E6E6E6"/>
        <w:rPr>
          <w:snapToGrid w:val="0"/>
        </w:rPr>
      </w:pPr>
    </w:p>
    <w:bookmarkEnd w:id="1933"/>
    <w:p w14:paraId="2C09A065" w14:textId="77777777" w:rsidR="009E61AC" w:rsidRPr="009B6FBA" w:rsidRDefault="009E61AC" w:rsidP="009E61AC">
      <w:pPr>
        <w:pStyle w:val="PL"/>
        <w:shd w:val="clear" w:color="auto" w:fill="E6E6E6"/>
        <w:rPr>
          <w:snapToGrid w:val="0"/>
        </w:rPr>
      </w:pPr>
      <w:r w:rsidRPr="009B6FBA">
        <w:rPr>
          <w:snapToGrid w:val="0"/>
        </w:rPr>
        <w:t>TropospericDelayCorrection-r16 ::= SEQUENCE {</w:t>
      </w:r>
    </w:p>
    <w:p w14:paraId="085B0FDF" w14:textId="77777777" w:rsidR="009E61AC" w:rsidRPr="009B6FBA" w:rsidRDefault="009E61AC" w:rsidP="009E61AC">
      <w:pPr>
        <w:pStyle w:val="PL"/>
        <w:shd w:val="clear" w:color="auto" w:fill="E6E6E6"/>
        <w:rPr>
          <w:snapToGrid w:val="0"/>
        </w:rPr>
      </w:pPr>
      <w:r w:rsidRPr="009B6FBA">
        <w:rPr>
          <w:snapToGrid w:val="0"/>
        </w:rPr>
        <w:tab/>
        <w:t>tropoHydroStaticVerticalDelay-r16</w:t>
      </w:r>
      <w:r w:rsidRPr="009B6FBA">
        <w:rPr>
          <w:snapToGrid w:val="0"/>
        </w:rPr>
        <w:tab/>
      </w:r>
      <w:r w:rsidRPr="009B6FBA">
        <w:rPr>
          <w:snapToGrid w:val="0"/>
        </w:rPr>
        <w:tab/>
        <w:t>INTEGER (-256..255),</w:t>
      </w:r>
    </w:p>
    <w:p w14:paraId="287C94F0" w14:textId="77777777" w:rsidR="009E61AC" w:rsidRPr="009B6FBA" w:rsidRDefault="009E61AC" w:rsidP="009E61AC">
      <w:pPr>
        <w:pStyle w:val="PL"/>
        <w:shd w:val="clear" w:color="auto" w:fill="E6E6E6"/>
        <w:rPr>
          <w:snapToGrid w:val="0"/>
        </w:rPr>
      </w:pPr>
      <w:r w:rsidRPr="009B6FBA">
        <w:rPr>
          <w:snapToGrid w:val="0"/>
        </w:rPr>
        <w:tab/>
        <w:t>tropoWetVerticalDelay-r16</w:t>
      </w:r>
      <w:r w:rsidRPr="009B6FBA">
        <w:rPr>
          <w:snapToGrid w:val="0"/>
        </w:rPr>
        <w:tab/>
      </w:r>
      <w:r w:rsidRPr="009B6FBA">
        <w:rPr>
          <w:snapToGrid w:val="0"/>
        </w:rPr>
        <w:tab/>
      </w:r>
      <w:r w:rsidRPr="009B6FBA">
        <w:rPr>
          <w:snapToGrid w:val="0"/>
        </w:rPr>
        <w:tab/>
      </w:r>
      <w:r w:rsidRPr="009B6FBA">
        <w:rPr>
          <w:snapToGrid w:val="0"/>
        </w:rPr>
        <w:tab/>
        <w:t>INTEGER (-128..127),</w:t>
      </w:r>
    </w:p>
    <w:p w14:paraId="4E6A7422" w14:textId="77777777" w:rsidR="009E61AC" w:rsidRPr="009B6FBA" w:rsidRDefault="009E61AC" w:rsidP="009E61AC">
      <w:pPr>
        <w:pStyle w:val="PL"/>
        <w:shd w:val="clear" w:color="auto" w:fill="E6E6E6"/>
        <w:rPr>
          <w:snapToGrid w:val="0"/>
        </w:rPr>
      </w:pPr>
      <w:r w:rsidRPr="009B6FBA">
        <w:rPr>
          <w:snapToGrid w:val="0"/>
        </w:rPr>
        <w:tab/>
        <w:t>...</w:t>
      </w:r>
    </w:p>
    <w:p w14:paraId="64F617FD" w14:textId="77777777" w:rsidR="009E61AC" w:rsidRPr="009B6FBA" w:rsidRDefault="009E61AC" w:rsidP="009E61AC">
      <w:pPr>
        <w:pStyle w:val="PL"/>
        <w:shd w:val="clear" w:color="auto" w:fill="E6E6E6"/>
        <w:rPr>
          <w:snapToGrid w:val="0"/>
        </w:rPr>
      </w:pPr>
      <w:r w:rsidRPr="009B6FBA">
        <w:rPr>
          <w:snapToGrid w:val="0"/>
        </w:rPr>
        <w:t>}</w:t>
      </w:r>
    </w:p>
    <w:p w14:paraId="5003245E" w14:textId="77777777" w:rsidR="009E61AC" w:rsidRPr="009B6FBA" w:rsidRDefault="009E61AC" w:rsidP="009E61AC">
      <w:pPr>
        <w:pStyle w:val="PL"/>
        <w:shd w:val="clear" w:color="auto" w:fill="E6E6E6"/>
        <w:rPr>
          <w:snapToGrid w:val="0"/>
        </w:rPr>
      </w:pPr>
    </w:p>
    <w:p w14:paraId="239713B9" w14:textId="77777777" w:rsidR="009E61AC" w:rsidRPr="009B6FBA" w:rsidRDefault="009E61AC" w:rsidP="009E61AC">
      <w:pPr>
        <w:pStyle w:val="PL"/>
        <w:shd w:val="clear" w:color="auto" w:fill="E6E6E6"/>
        <w:rPr>
          <w:snapToGrid w:val="0"/>
        </w:rPr>
      </w:pPr>
      <w:r w:rsidRPr="009B6FBA">
        <w:rPr>
          <w:snapToGrid w:val="0"/>
        </w:rPr>
        <w:t>STEC-ResidualSatList-r16 ::= SEQUENCE (SIZE(1..64)) OF STEC-ResidualSatElement-r16</w:t>
      </w:r>
    </w:p>
    <w:p w14:paraId="75DC776C" w14:textId="77777777" w:rsidR="009E61AC" w:rsidRPr="009B6FBA" w:rsidRDefault="009E61AC" w:rsidP="009E61AC">
      <w:pPr>
        <w:pStyle w:val="PL"/>
        <w:shd w:val="clear" w:color="auto" w:fill="E6E6E6"/>
        <w:rPr>
          <w:snapToGrid w:val="0"/>
        </w:rPr>
      </w:pPr>
    </w:p>
    <w:p w14:paraId="25DE548F" w14:textId="77777777" w:rsidR="009E61AC" w:rsidRPr="009B6FBA" w:rsidRDefault="009E61AC" w:rsidP="009E61AC">
      <w:pPr>
        <w:pStyle w:val="PL"/>
        <w:shd w:val="clear" w:color="auto" w:fill="E6E6E6"/>
        <w:rPr>
          <w:snapToGrid w:val="0"/>
        </w:rPr>
      </w:pPr>
      <w:r w:rsidRPr="009B6FBA">
        <w:rPr>
          <w:snapToGrid w:val="0"/>
        </w:rPr>
        <w:t>STEC-ResidualSatElement-r16 ::= SEQUENCE {</w:t>
      </w:r>
    </w:p>
    <w:p w14:paraId="5D5EC232" w14:textId="77777777" w:rsidR="009E61AC" w:rsidRPr="009B6FBA" w:rsidRDefault="009E61AC" w:rsidP="009E61AC">
      <w:pPr>
        <w:pStyle w:val="PL"/>
        <w:shd w:val="clear" w:color="auto" w:fill="E6E6E6"/>
        <w:rPr>
          <w:snapToGrid w:val="0"/>
        </w:rPr>
      </w:pPr>
      <w:r w:rsidRPr="009B6FBA">
        <w:rPr>
          <w:snapToGrid w:val="0"/>
        </w:rPr>
        <w:tab/>
        <w:t>svID-r16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SV-ID,</w:t>
      </w:r>
    </w:p>
    <w:p w14:paraId="174CE69C" w14:textId="77777777" w:rsidR="009E61AC" w:rsidRPr="009B6FBA" w:rsidRDefault="009E61AC" w:rsidP="009E61AC">
      <w:pPr>
        <w:pStyle w:val="PL"/>
        <w:shd w:val="clear" w:color="auto" w:fill="E6E6E6"/>
        <w:rPr>
          <w:snapToGrid w:val="0"/>
        </w:rPr>
      </w:pPr>
      <w:r w:rsidRPr="009B6FBA">
        <w:rPr>
          <w:snapToGrid w:val="0"/>
        </w:rPr>
        <w:tab/>
        <w:t>stecResidualCorrection-r16</w:t>
      </w:r>
      <w:r w:rsidRPr="009B6FBA">
        <w:rPr>
          <w:snapToGrid w:val="0"/>
        </w:rPr>
        <w:tab/>
      </w:r>
      <w:r w:rsidRPr="009B6FBA">
        <w:rPr>
          <w:snapToGrid w:val="0"/>
        </w:rPr>
        <w:tab/>
      </w:r>
      <w:r w:rsidRPr="009B6FBA">
        <w:rPr>
          <w:snapToGrid w:val="0"/>
        </w:rPr>
        <w:tab/>
        <w:t>CHOICE {</w:t>
      </w:r>
    </w:p>
    <w:p w14:paraId="7C37BE78"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b7-r16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(-64..63),</w:t>
      </w:r>
    </w:p>
    <w:p w14:paraId="0192EC98"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b16-r16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(-32768..32767)</w:t>
      </w:r>
    </w:p>
    <w:p w14:paraId="7C8B4561" w14:textId="77777777" w:rsidR="009E61AC" w:rsidRPr="009B6FBA" w:rsidRDefault="009E61AC" w:rsidP="009E61AC">
      <w:pPr>
        <w:pStyle w:val="PL"/>
        <w:shd w:val="clear" w:color="auto" w:fill="E6E6E6"/>
        <w:rPr>
          <w:snapToGrid w:val="0"/>
        </w:rPr>
      </w:pPr>
      <w:r w:rsidRPr="009B6FBA">
        <w:rPr>
          <w:snapToGrid w:val="0"/>
        </w:rPr>
        <w:tab/>
        <w:t>},</w:t>
      </w:r>
    </w:p>
    <w:p w14:paraId="05F182FE" w14:textId="77777777" w:rsidR="009E61AC" w:rsidRPr="009B6FBA" w:rsidRDefault="009E61AC" w:rsidP="009E61AC">
      <w:pPr>
        <w:pStyle w:val="PL"/>
        <w:shd w:val="clear" w:color="auto" w:fill="E6E6E6"/>
        <w:rPr>
          <w:snapToGrid w:val="0"/>
        </w:rPr>
      </w:pPr>
      <w:r w:rsidRPr="009B6FBA">
        <w:rPr>
          <w:snapToGrid w:val="0"/>
        </w:rPr>
        <w:tab/>
        <w:t>...</w:t>
      </w:r>
    </w:p>
    <w:p w14:paraId="1D3B06BE" w14:textId="77777777" w:rsidR="009E61AC" w:rsidRPr="009B6FBA" w:rsidRDefault="009E61AC" w:rsidP="009E61AC">
      <w:pPr>
        <w:pStyle w:val="PL"/>
        <w:shd w:val="clear" w:color="auto" w:fill="E6E6E6"/>
        <w:rPr>
          <w:snapToGrid w:val="0"/>
        </w:rPr>
      </w:pPr>
      <w:r w:rsidRPr="009B6FBA">
        <w:rPr>
          <w:snapToGrid w:val="0"/>
        </w:rPr>
        <w:t>}</w:t>
      </w:r>
    </w:p>
    <w:p w14:paraId="7C7E70E6" w14:textId="77777777" w:rsidR="009E61AC" w:rsidRPr="009B6FBA" w:rsidRDefault="009E61AC" w:rsidP="009E61AC">
      <w:pPr>
        <w:pStyle w:val="PL"/>
        <w:shd w:val="clear" w:color="auto" w:fill="E6E6E6"/>
      </w:pPr>
    </w:p>
    <w:p w14:paraId="19BE2B82" w14:textId="77777777" w:rsidR="009E61AC" w:rsidRPr="009B6FBA" w:rsidRDefault="009E61AC" w:rsidP="009E61AC">
      <w:pPr>
        <w:pStyle w:val="PL"/>
        <w:shd w:val="clear" w:color="auto" w:fill="E6E6E6"/>
      </w:pPr>
      <w:r w:rsidRPr="009B6FBA">
        <w:t>-- ASN1STOP</w:t>
      </w:r>
    </w:p>
    <w:bookmarkEnd w:id="1929"/>
    <w:p w14:paraId="2F97C8C2" w14:textId="77777777" w:rsidR="009E61AC" w:rsidRPr="009B6FBA"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7E8832CE" w14:textId="77777777" w:rsidTr="00557BF2">
        <w:trPr>
          <w:cantSplit/>
          <w:tblHeader/>
        </w:trPr>
        <w:tc>
          <w:tcPr>
            <w:tcW w:w="2268" w:type="dxa"/>
          </w:tcPr>
          <w:p w14:paraId="6CFD8C98" w14:textId="77777777" w:rsidR="009E61AC" w:rsidRPr="009B6FBA" w:rsidRDefault="009E61AC" w:rsidP="00557BF2">
            <w:pPr>
              <w:pStyle w:val="TAH"/>
            </w:pPr>
            <w:r w:rsidRPr="009B6FBA">
              <w:t>Conditional presence</w:t>
            </w:r>
          </w:p>
        </w:tc>
        <w:tc>
          <w:tcPr>
            <w:tcW w:w="7371" w:type="dxa"/>
          </w:tcPr>
          <w:p w14:paraId="5607A66B" w14:textId="77777777" w:rsidR="009E61AC" w:rsidRPr="009B6FBA" w:rsidRDefault="009E61AC" w:rsidP="00557BF2">
            <w:pPr>
              <w:pStyle w:val="TAH"/>
            </w:pPr>
            <w:r w:rsidRPr="009B6FBA">
              <w:t>Explanation</w:t>
            </w:r>
          </w:p>
        </w:tc>
      </w:tr>
      <w:tr w:rsidR="00C614E7" w:rsidRPr="009B6FBA" w14:paraId="3F44E493" w14:textId="77777777" w:rsidTr="00557BF2">
        <w:trPr>
          <w:cantSplit/>
        </w:trPr>
        <w:tc>
          <w:tcPr>
            <w:tcW w:w="2268" w:type="dxa"/>
          </w:tcPr>
          <w:p w14:paraId="4A12042B" w14:textId="77777777" w:rsidR="009E61AC" w:rsidRPr="009B6FBA" w:rsidRDefault="009E61AC" w:rsidP="00557BF2">
            <w:pPr>
              <w:pStyle w:val="TAL"/>
              <w:rPr>
                <w:i/>
                <w:noProof/>
              </w:rPr>
            </w:pPr>
            <w:r w:rsidRPr="009B6FBA">
              <w:rPr>
                <w:i/>
                <w:noProof/>
              </w:rPr>
              <w:t>Tropo</w:t>
            </w:r>
          </w:p>
        </w:tc>
        <w:tc>
          <w:tcPr>
            <w:tcW w:w="7371" w:type="dxa"/>
          </w:tcPr>
          <w:p w14:paraId="3036BEDD" w14:textId="77777777" w:rsidR="009E61AC" w:rsidRPr="009B6FBA" w:rsidRDefault="009E61AC" w:rsidP="00557BF2">
            <w:pPr>
              <w:pStyle w:val="TAL"/>
            </w:pPr>
            <w:r w:rsidRPr="009B6FBA">
              <w:t xml:space="preserve">The field is mandatory present if </w:t>
            </w:r>
            <w:r w:rsidRPr="009B6FBA">
              <w:rPr>
                <w:i/>
                <w:snapToGrid w:val="0"/>
              </w:rPr>
              <w:t>tropospericDelayCorrection</w:t>
            </w:r>
            <w:r w:rsidRPr="009B6FBA">
              <w:t xml:space="preserve"> is included in </w:t>
            </w:r>
            <w:r w:rsidRPr="009B6FBA">
              <w:rPr>
                <w:i/>
                <w:snapToGrid w:val="0"/>
              </w:rPr>
              <w:t>gridList</w:t>
            </w:r>
            <w:r w:rsidRPr="009B6FBA">
              <w:t>. Otherwise it is not present.</w:t>
            </w:r>
          </w:p>
        </w:tc>
      </w:tr>
    </w:tbl>
    <w:p w14:paraId="5101AF65" w14:textId="77777777" w:rsidR="009E61AC" w:rsidRPr="009B6FBA"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08C85D16" w14:textId="77777777" w:rsidTr="00557BF2">
        <w:trPr>
          <w:cantSplit/>
          <w:tblHeader/>
        </w:trPr>
        <w:tc>
          <w:tcPr>
            <w:tcW w:w="9639" w:type="dxa"/>
          </w:tcPr>
          <w:p w14:paraId="48B2A748" w14:textId="77777777" w:rsidR="009E61AC" w:rsidRPr="009B6FBA" w:rsidRDefault="009E61AC" w:rsidP="00557BF2">
            <w:pPr>
              <w:pStyle w:val="TAH"/>
              <w:rPr>
                <w:i/>
              </w:rPr>
            </w:pPr>
            <w:bookmarkStart w:id="1934" w:name="_Hlk20828305"/>
            <w:r w:rsidRPr="009B6FBA">
              <w:rPr>
                <w:i/>
              </w:rPr>
              <w:t>GNSS-SSR-GriddedCorrection</w:t>
            </w:r>
            <w:r w:rsidRPr="009B6FBA">
              <w:rPr>
                <w:iCs/>
                <w:noProof/>
              </w:rPr>
              <w:t xml:space="preserve"> field descriptions</w:t>
            </w:r>
          </w:p>
        </w:tc>
      </w:tr>
      <w:tr w:rsidR="009B6FBA" w:rsidRPr="009B6FBA" w14:paraId="7C05E4B3" w14:textId="77777777" w:rsidTr="00557BF2">
        <w:trPr>
          <w:cantSplit/>
        </w:trPr>
        <w:tc>
          <w:tcPr>
            <w:tcW w:w="9639" w:type="dxa"/>
          </w:tcPr>
          <w:p w14:paraId="09A7C600" w14:textId="77777777" w:rsidR="009E61AC" w:rsidRPr="009B6FBA" w:rsidRDefault="009E61AC" w:rsidP="00557BF2">
            <w:pPr>
              <w:pStyle w:val="TAL"/>
              <w:rPr>
                <w:b/>
                <w:i/>
              </w:rPr>
            </w:pPr>
            <w:r w:rsidRPr="009B6FBA">
              <w:rPr>
                <w:b/>
                <w:i/>
              </w:rPr>
              <w:t>epochTime</w:t>
            </w:r>
          </w:p>
          <w:p w14:paraId="0463998A" w14:textId="77777777" w:rsidR="009E61AC" w:rsidRPr="009B6FBA" w:rsidRDefault="009E61AC" w:rsidP="00557BF2">
            <w:pPr>
              <w:pStyle w:val="TAL"/>
            </w:pPr>
            <w:r w:rsidRPr="009B6FBA">
              <w:t xml:space="preserve">This field specifies the epoch time of the gridded correction data. The </w:t>
            </w:r>
            <w:r w:rsidRPr="009B6FBA">
              <w:rPr>
                <w:i/>
              </w:rPr>
              <w:t>gnss-TimeID</w:t>
            </w:r>
            <w:r w:rsidRPr="009B6FBA">
              <w:t xml:space="preserve"> in </w:t>
            </w:r>
            <w:r w:rsidRPr="009B6FBA">
              <w:rPr>
                <w:i/>
              </w:rPr>
              <w:t>GNSS-SystemTime</w:t>
            </w:r>
            <w:r w:rsidRPr="009B6FBA">
              <w:t xml:space="preserve"> shall be the same as the </w:t>
            </w:r>
            <w:r w:rsidRPr="009B6FBA">
              <w:rPr>
                <w:i/>
              </w:rPr>
              <w:t>GNSS-ID</w:t>
            </w:r>
            <w:r w:rsidRPr="009B6FBA">
              <w:t xml:space="preserve"> in IE </w:t>
            </w:r>
            <w:r w:rsidRPr="009B6FBA">
              <w:rPr>
                <w:i/>
              </w:rPr>
              <w:t>GNSS-GenericAssistDataElement</w:t>
            </w:r>
            <w:r w:rsidRPr="009B6FBA">
              <w:t xml:space="preserve">. </w:t>
            </w:r>
          </w:p>
        </w:tc>
      </w:tr>
      <w:tr w:rsidR="009B6FBA" w:rsidRPr="009B6FBA" w14:paraId="694CEC0E" w14:textId="77777777" w:rsidTr="00557BF2">
        <w:trPr>
          <w:cantSplit/>
        </w:trPr>
        <w:tc>
          <w:tcPr>
            <w:tcW w:w="9639" w:type="dxa"/>
          </w:tcPr>
          <w:p w14:paraId="09238F42" w14:textId="77777777" w:rsidR="009E61AC" w:rsidRPr="009B6FBA" w:rsidRDefault="009E61AC" w:rsidP="00557BF2">
            <w:pPr>
              <w:pStyle w:val="TAL"/>
              <w:rPr>
                <w:b/>
                <w:i/>
              </w:rPr>
            </w:pPr>
            <w:r w:rsidRPr="009B6FBA">
              <w:rPr>
                <w:b/>
                <w:i/>
              </w:rPr>
              <w:t>ssrUpdateInterval</w:t>
            </w:r>
          </w:p>
          <w:p w14:paraId="343B7D91" w14:textId="77777777" w:rsidR="009E61AC" w:rsidRPr="009B6FBA" w:rsidRDefault="009E61AC" w:rsidP="00557BF2">
            <w:pPr>
              <w:pStyle w:val="TAL"/>
            </w:pPr>
            <w:r w:rsidRPr="009B6FBA">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B6FBA">
              <w:rPr>
                <w:noProof/>
              </w:rPr>
              <w:t xml:space="preserve">of </w:t>
            </w:r>
            <w:r w:rsidR="005508B4" w:rsidRPr="009B6FBA">
              <w:rPr>
                <w:i/>
                <w:iCs/>
                <w:noProof/>
              </w:rPr>
              <w:t>ssrUpdateInterval</w:t>
            </w:r>
            <w:r w:rsidR="005508B4" w:rsidRPr="009B6FBA">
              <w:rPr>
                <w:noProof/>
              </w:rPr>
              <w:t xml:space="preserve"> </w:t>
            </w:r>
            <w:r w:rsidRPr="009B6FBA">
              <w:t xml:space="preserve">to SSR Update Interval </w:t>
            </w:r>
            <w:r w:rsidR="005508B4" w:rsidRPr="009B6FBA">
              <w:t>r</w:t>
            </w:r>
            <w:r w:rsidRPr="009B6FBA">
              <w:t xml:space="preserve">elation in IE </w:t>
            </w:r>
            <w:r w:rsidRPr="009B6FBA">
              <w:rPr>
                <w:i/>
              </w:rPr>
              <w:t>GNSS</w:t>
            </w:r>
            <w:r w:rsidRPr="009B6FBA">
              <w:rPr>
                <w:i/>
              </w:rPr>
              <w:noBreakHyphen/>
              <w:t>SSR</w:t>
            </w:r>
            <w:r w:rsidRPr="009B6FBA">
              <w:rPr>
                <w:i/>
              </w:rPr>
              <w:noBreakHyphen/>
              <w:t>OrbitCorrections</w:t>
            </w:r>
            <w:r w:rsidRPr="009B6FBA">
              <w:t>.</w:t>
            </w:r>
          </w:p>
        </w:tc>
      </w:tr>
      <w:tr w:rsidR="009B6FBA" w:rsidRPr="009B6FBA" w14:paraId="2E144FEF" w14:textId="77777777" w:rsidTr="00557BF2">
        <w:trPr>
          <w:cantSplit/>
        </w:trPr>
        <w:tc>
          <w:tcPr>
            <w:tcW w:w="9639" w:type="dxa"/>
          </w:tcPr>
          <w:p w14:paraId="4708C0C2" w14:textId="77777777" w:rsidR="009E61AC" w:rsidRPr="009B6FBA" w:rsidRDefault="009E61AC" w:rsidP="00557BF2">
            <w:pPr>
              <w:pStyle w:val="TAL"/>
              <w:rPr>
                <w:b/>
                <w:i/>
              </w:rPr>
            </w:pPr>
            <w:r w:rsidRPr="009B6FBA">
              <w:rPr>
                <w:b/>
                <w:i/>
              </w:rPr>
              <w:t>iod-ssr</w:t>
            </w:r>
          </w:p>
          <w:p w14:paraId="35D7ACFE" w14:textId="77777777" w:rsidR="009E61AC" w:rsidRPr="009B6FBA" w:rsidRDefault="009E61AC" w:rsidP="00557BF2">
            <w:pPr>
              <w:pStyle w:val="TAL"/>
            </w:pPr>
            <w:r w:rsidRPr="009B6FBA">
              <w:t xml:space="preserve">This field specifies the Issue of Data number for the SSR data. A change of </w:t>
            </w:r>
            <w:r w:rsidRPr="009B6FBA">
              <w:rPr>
                <w:i/>
              </w:rPr>
              <w:t>iod-ssr</w:t>
            </w:r>
            <w:r w:rsidRPr="009B6FBA">
              <w:t xml:space="preserve"> is used to indicate a change in the SSR generating configuration. </w:t>
            </w:r>
          </w:p>
        </w:tc>
      </w:tr>
      <w:tr w:rsidR="009B6FBA" w:rsidRPr="009B6FBA" w14:paraId="0FB46D8D" w14:textId="77777777" w:rsidTr="00557BF2">
        <w:trPr>
          <w:cantSplit/>
        </w:trPr>
        <w:tc>
          <w:tcPr>
            <w:tcW w:w="9639" w:type="dxa"/>
          </w:tcPr>
          <w:p w14:paraId="5C4B5E7C" w14:textId="77777777" w:rsidR="009E61AC" w:rsidRPr="009B6FBA" w:rsidRDefault="009E61AC" w:rsidP="00557BF2">
            <w:pPr>
              <w:pStyle w:val="TAL"/>
              <w:rPr>
                <w:b/>
                <w:i/>
              </w:rPr>
            </w:pPr>
            <w:r w:rsidRPr="009B6FBA">
              <w:rPr>
                <w:b/>
                <w:i/>
              </w:rPr>
              <w:t>troposphericDelayQualityIndicator</w:t>
            </w:r>
          </w:p>
          <w:p w14:paraId="5274B302" w14:textId="77777777" w:rsidR="009E61AC" w:rsidRPr="009B6FBA" w:rsidRDefault="009E61AC" w:rsidP="00557BF2">
            <w:pPr>
              <w:pStyle w:val="TAL"/>
            </w:pPr>
            <w:r w:rsidRPr="009B6FBA">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9B6FBA"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9B6FBA" w:rsidRDefault="009E61AC" w:rsidP="00557BF2">
            <w:pPr>
              <w:pStyle w:val="TAL"/>
              <w:rPr>
                <w:b/>
                <w:i/>
              </w:rPr>
            </w:pPr>
            <w:r w:rsidRPr="009B6FBA">
              <w:t xml:space="preserve">See Table </w:t>
            </w:r>
            <w:r w:rsidR="003A33E5" w:rsidRPr="009B6FBA">
              <w:t>'</w:t>
            </w:r>
            <w:r w:rsidRPr="009B6FBA">
              <w:t>Relationship between SSR troposphere quality and URA indicator and physical quantity</w:t>
            </w:r>
            <w:r w:rsidR="003A33E5" w:rsidRPr="009B6FBA">
              <w:t>'</w:t>
            </w:r>
            <w:r w:rsidRPr="009B6FBA">
              <w:t xml:space="preserve"> below.</w:t>
            </w:r>
          </w:p>
        </w:tc>
      </w:tr>
      <w:tr w:rsidR="009B6FBA" w:rsidRPr="009B6FBA" w14:paraId="76B2C081" w14:textId="77777777" w:rsidTr="00557BF2">
        <w:trPr>
          <w:cantSplit/>
        </w:trPr>
        <w:tc>
          <w:tcPr>
            <w:tcW w:w="9639" w:type="dxa"/>
          </w:tcPr>
          <w:p w14:paraId="17DB635C" w14:textId="77777777" w:rsidR="009E61AC" w:rsidRPr="009B6FBA" w:rsidRDefault="009E61AC" w:rsidP="00557BF2">
            <w:pPr>
              <w:pStyle w:val="TAL"/>
              <w:rPr>
                <w:b/>
                <w:i/>
                <w:snapToGrid w:val="0"/>
              </w:rPr>
            </w:pPr>
            <w:r w:rsidRPr="009B6FBA">
              <w:rPr>
                <w:b/>
                <w:i/>
                <w:snapToGrid w:val="0"/>
              </w:rPr>
              <w:t>correctionPointSetID</w:t>
            </w:r>
          </w:p>
          <w:p w14:paraId="567F8F8C" w14:textId="77777777" w:rsidR="009E61AC" w:rsidRPr="009B6FBA" w:rsidRDefault="009E61AC" w:rsidP="00557BF2">
            <w:pPr>
              <w:pStyle w:val="TAL"/>
              <w:rPr>
                <w:b/>
                <w:snapToGrid w:val="0"/>
              </w:rPr>
            </w:pPr>
            <w:r w:rsidRPr="009B6FBA">
              <w:t xml:space="preserve">This field provides the ID of the </w:t>
            </w:r>
            <w:r w:rsidRPr="009B6FBA">
              <w:rPr>
                <w:i/>
                <w:noProof/>
              </w:rPr>
              <w:t>GNSS-SSR-CorrectionPoints</w:t>
            </w:r>
            <w:r w:rsidRPr="009B6FBA" w:rsidDel="00E51525">
              <w:rPr>
                <w:i/>
                <w:noProof/>
              </w:rPr>
              <w:t xml:space="preserve"> </w:t>
            </w:r>
            <w:r w:rsidRPr="009B6FBA">
              <w:t xml:space="preserve">set. The </w:t>
            </w:r>
            <w:r w:rsidRPr="009B6FBA">
              <w:rPr>
                <w:i/>
                <w:snapToGrid w:val="0"/>
              </w:rPr>
              <w:t xml:space="preserve">GNSS-SSR-GriddedCorrection </w:t>
            </w:r>
            <w:r w:rsidRPr="009B6FBA">
              <w:rPr>
                <w:snapToGrid w:val="0"/>
              </w:rPr>
              <w:t xml:space="preserve">are valid for the correction points provided in IE </w:t>
            </w:r>
            <w:r w:rsidRPr="009B6FBA">
              <w:rPr>
                <w:i/>
                <w:snapToGrid w:val="0"/>
              </w:rPr>
              <w:t>GNSS-SSR-CorrectionPoints</w:t>
            </w:r>
            <w:r w:rsidRPr="009B6FBA">
              <w:rPr>
                <w:snapToGrid w:val="0"/>
              </w:rPr>
              <w:t xml:space="preserve"> with the same </w:t>
            </w:r>
            <w:r w:rsidRPr="009B6FBA">
              <w:rPr>
                <w:i/>
                <w:snapToGrid w:val="0"/>
              </w:rPr>
              <w:t>correctionPointSetID.</w:t>
            </w:r>
          </w:p>
        </w:tc>
      </w:tr>
      <w:tr w:rsidR="009B6FBA" w:rsidRPr="009B6FBA" w14:paraId="1A6FD31C" w14:textId="77777777" w:rsidTr="00557BF2">
        <w:trPr>
          <w:cantSplit/>
        </w:trPr>
        <w:tc>
          <w:tcPr>
            <w:tcW w:w="9639" w:type="dxa"/>
          </w:tcPr>
          <w:p w14:paraId="428FFC1D" w14:textId="77777777" w:rsidR="009E61AC" w:rsidRPr="009B6FBA" w:rsidRDefault="009E61AC" w:rsidP="00557BF2">
            <w:pPr>
              <w:pStyle w:val="TAL"/>
              <w:rPr>
                <w:b/>
                <w:i/>
                <w:snapToGrid w:val="0"/>
              </w:rPr>
            </w:pPr>
            <w:r w:rsidRPr="009B6FBA">
              <w:rPr>
                <w:b/>
                <w:i/>
                <w:snapToGrid w:val="0"/>
              </w:rPr>
              <w:t>gridList</w:t>
            </w:r>
          </w:p>
          <w:p w14:paraId="28C7CA11" w14:textId="77777777" w:rsidR="009E61AC" w:rsidRPr="009B6FBA" w:rsidRDefault="009E61AC" w:rsidP="00557BF2">
            <w:pPr>
              <w:pStyle w:val="TAL"/>
              <w:rPr>
                <w:snapToGrid w:val="0"/>
              </w:rPr>
            </w:pPr>
            <w:r w:rsidRPr="009B6FBA">
              <w:rPr>
                <w:snapToGrid w:val="0"/>
              </w:rPr>
              <w:t xml:space="preserve">This field provides the troposphere delay correction together with the residual part of the STEC corrections for up to 64 correction points defined in IE </w:t>
            </w:r>
            <w:r w:rsidRPr="009B6FBA">
              <w:rPr>
                <w:i/>
                <w:snapToGrid w:val="0"/>
              </w:rPr>
              <w:t>GNSS-SSR-CorrectionPoints</w:t>
            </w:r>
            <w:r w:rsidRPr="009B6FBA">
              <w:rPr>
                <w:snapToGrid w:val="0"/>
              </w:rPr>
              <w:t>.</w:t>
            </w:r>
          </w:p>
          <w:p w14:paraId="139FA660" w14:textId="77777777" w:rsidR="009E61AC" w:rsidRPr="009B6FBA" w:rsidRDefault="009E61AC" w:rsidP="00557BF2">
            <w:pPr>
              <w:pStyle w:val="TAL"/>
              <w:rPr>
                <w:i/>
                <w:snapToGrid w:val="0"/>
              </w:rPr>
            </w:pPr>
            <w:r w:rsidRPr="009B6FBA">
              <w:rPr>
                <w:snapToGrid w:val="0"/>
              </w:rPr>
              <w:t xml:space="preserve">If the IE </w:t>
            </w:r>
            <w:r w:rsidRPr="009B6FBA">
              <w:rPr>
                <w:i/>
                <w:snapToGrid w:val="0"/>
              </w:rPr>
              <w:t xml:space="preserve">GNSS-SSR-CorrectionPoints, </w:t>
            </w:r>
            <w:r w:rsidRPr="009B6FBA">
              <w:rPr>
                <w:snapToGrid w:val="0"/>
              </w:rPr>
              <w:t xml:space="preserve">which belongs to the </w:t>
            </w:r>
            <w:r w:rsidRPr="009B6FBA">
              <w:rPr>
                <w:i/>
                <w:snapToGrid w:val="0"/>
              </w:rPr>
              <w:t>correctionPointSetID</w:t>
            </w:r>
            <w:r w:rsidRPr="009B6FBA">
              <w:rPr>
                <w:snapToGrid w:val="0"/>
              </w:rPr>
              <w:t xml:space="preserve">, includes the </w:t>
            </w:r>
            <w:r w:rsidRPr="009B6FBA">
              <w:rPr>
                <w:i/>
                <w:snapToGrid w:val="0"/>
              </w:rPr>
              <w:t>listOfCorrectionPoints</w:t>
            </w:r>
            <w:r w:rsidRPr="009B6FBA">
              <w:rPr>
                <w:snapToGrid w:val="0"/>
              </w:rPr>
              <w:t xml:space="preserve">, the </w:t>
            </w:r>
            <w:r w:rsidRPr="009B6FBA">
              <w:rPr>
                <w:i/>
                <w:snapToGrid w:val="0"/>
              </w:rPr>
              <w:t>gridList</w:t>
            </w:r>
            <w:r w:rsidRPr="009B6FBA">
              <w:rPr>
                <w:snapToGrid w:val="0"/>
              </w:rPr>
              <w:t xml:space="preserve"> includes the same number of entries, and listed in the same order, as in the </w:t>
            </w:r>
            <w:r w:rsidRPr="009B6FBA">
              <w:rPr>
                <w:i/>
                <w:snapToGrid w:val="0"/>
              </w:rPr>
              <w:t>listOfCorrectionPoints.</w:t>
            </w:r>
          </w:p>
          <w:p w14:paraId="6EBE6D31" w14:textId="77777777" w:rsidR="009E61AC" w:rsidRPr="009B6FBA" w:rsidRDefault="009E61AC" w:rsidP="00557BF2">
            <w:pPr>
              <w:pStyle w:val="TAL"/>
              <w:rPr>
                <w:b/>
                <w:i/>
                <w:snapToGrid w:val="0"/>
              </w:rPr>
            </w:pPr>
            <w:r w:rsidRPr="009B6FBA">
              <w:rPr>
                <w:snapToGrid w:val="0"/>
              </w:rPr>
              <w:t xml:space="preserve">If the IE </w:t>
            </w:r>
            <w:r w:rsidRPr="009B6FBA">
              <w:rPr>
                <w:i/>
                <w:snapToGrid w:val="0"/>
              </w:rPr>
              <w:t xml:space="preserve">GNSS-SSR-CorrectionPoints, </w:t>
            </w:r>
            <w:r w:rsidRPr="009B6FBA">
              <w:rPr>
                <w:snapToGrid w:val="0"/>
              </w:rPr>
              <w:t xml:space="preserve">which belongs to this </w:t>
            </w:r>
            <w:r w:rsidRPr="009B6FBA">
              <w:rPr>
                <w:i/>
                <w:snapToGrid w:val="0"/>
              </w:rPr>
              <w:t>correctionPointSetID</w:t>
            </w:r>
            <w:r w:rsidRPr="009B6FBA">
              <w:rPr>
                <w:snapToGrid w:val="0"/>
              </w:rPr>
              <w:t xml:space="preserve">, includes the </w:t>
            </w:r>
            <w:r w:rsidRPr="009B6FBA">
              <w:rPr>
                <w:i/>
                <w:snapToGrid w:val="0"/>
              </w:rPr>
              <w:t>arrayOfCorrectionPoints</w:t>
            </w:r>
            <w:r w:rsidRPr="009B6FBA">
              <w:rPr>
                <w:snapToGrid w:val="0"/>
              </w:rPr>
              <w:t xml:space="preserve"> the </w:t>
            </w:r>
            <w:r w:rsidRPr="009B6FBA">
              <w:rPr>
                <w:i/>
                <w:snapToGrid w:val="0"/>
              </w:rPr>
              <w:t>gridList</w:t>
            </w:r>
            <w:r w:rsidRPr="009B6FBA">
              <w:rPr>
                <w:snapToGrid w:val="0"/>
              </w:rPr>
              <w:t xml:space="preserve"> includes the same number of entries, and listed in the same order, as defined by the enabled bits in the </w:t>
            </w:r>
            <w:r w:rsidRPr="009B6FBA">
              <w:rPr>
                <w:i/>
                <w:snapToGrid w:val="0"/>
              </w:rPr>
              <w:t>bitmaskOfGrids</w:t>
            </w:r>
            <w:r w:rsidRPr="009B6FBA">
              <w:rPr>
                <w:snapToGrid w:val="0"/>
              </w:rPr>
              <w:t>.</w:t>
            </w:r>
          </w:p>
        </w:tc>
      </w:tr>
      <w:tr w:rsidR="009B6FBA" w:rsidRPr="009B6FBA" w14:paraId="239FCB49" w14:textId="77777777" w:rsidTr="00557BF2">
        <w:trPr>
          <w:cantSplit/>
        </w:trPr>
        <w:tc>
          <w:tcPr>
            <w:tcW w:w="9639" w:type="dxa"/>
          </w:tcPr>
          <w:p w14:paraId="4F0298A3" w14:textId="77777777" w:rsidR="009E61AC" w:rsidRPr="009B6FBA" w:rsidRDefault="009E61AC" w:rsidP="00557BF2">
            <w:pPr>
              <w:pStyle w:val="TAL"/>
              <w:rPr>
                <w:b/>
                <w:i/>
                <w:snapToGrid w:val="0"/>
              </w:rPr>
            </w:pPr>
            <w:r w:rsidRPr="009B6FBA">
              <w:rPr>
                <w:b/>
                <w:i/>
                <w:snapToGrid w:val="0"/>
              </w:rPr>
              <w:t>tropoHydroStaticVerticalDelay</w:t>
            </w:r>
          </w:p>
          <w:p w14:paraId="31A67949" w14:textId="77777777" w:rsidR="009E61AC" w:rsidRPr="009B6FBA" w:rsidRDefault="009E61AC" w:rsidP="00557BF2">
            <w:pPr>
              <w:pStyle w:val="TAL"/>
            </w:pPr>
            <w:r w:rsidRPr="009B6FBA">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9B6FBA" w:rsidRDefault="009E61AC" w:rsidP="00557BF2">
            <w:pPr>
              <w:pStyle w:val="TAL"/>
            </w:pPr>
            <w:r w:rsidRPr="009B6FBA">
              <w:t>Scale factor 0.004 m; range ±1.02 m.</w:t>
            </w:r>
          </w:p>
        </w:tc>
      </w:tr>
      <w:tr w:rsidR="009B6FBA" w:rsidRPr="009B6FBA" w14:paraId="715904B8" w14:textId="77777777" w:rsidTr="00557BF2">
        <w:trPr>
          <w:cantSplit/>
        </w:trPr>
        <w:tc>
          <w:tcPr>
            <w:tcW w:w="9639" w:type="dxa"/>
          </w:tcPr>
          <w:p w14:paraId="44468743" w14:textId="77777777" w:rsidR="009E61AC" w:rsidRPr="009B6FBA" w:rsidRDefault="009E61AC" w:rsidP="00557BF2">
            <w:pPr>
              <w:pStyle w:val="TAL"/>
              <w:tabs>
                <w:tab w:val="left" w:pos="1377"/>
              </w:tabs>
              <w:rPr>
                <w:b/>
                <w:i/>
                <w:snapToGrid w:val="0"/>
              </w:rPr>
            </w:pPr>
            <w:bookmarkStart w:id="1935" w:name="_Hlk20828283"/>
            <w:r w:rsidRPr="009B6FBA">
              <w:rPr>
                <w:b/>
                <w:i/>
                <w:snapToGrid w:val="0"/>
              </w:rPr>
              <w:t>tropoWetVerticalDelay</w:t>
            </w:r>
          </w:p>
          <w:p w14:paraId="60BFE3B7" w14:textId="77777777" w:rsidR="009E61AC" w:rsidRPr="009B6FBA" w:rsidRDefault="009E61AC" w:rsidP="00557BF2">
            <w:pPr>
              <w:pStyle w:val="TAL"/>
              <w:tabs>
                <w:tab w:val="left" w:pos="1377"/>
              </w:tabs>
            </w:pPr>
            <w:r w:rsidRPr="009B6FBA">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9B6FBA" w:rsidRDefault="009E61AC" w:rsidP="00557BF2">
            <w:pPr>
              <w:pStyle w:val="TAL"/>
              <w:tabs>
                <w:tab w:val="left" w:pos="1377"/>
              </w:tabs>
            </w:pPr>
            <w:r w:rsidRPr="009B6FBA">
              <w:t>Scale factor 0.004 m; range ±0.508 m.</w:t>
            </w:r>
            <w:bookmarkEnd w:id="1935"/>
          </w:p>
        </w:tc>
      </w:tr>
      <w:tr w:rsidR="009B6FBA" w:rsidRPr="009B6FBA" w14:paraId="5CDB0DD9" w14:textId="77777777" w:rsidTr="00557BF2">
        <w:trPr>
          <w:cantSplit/>
        </w:trPr>
        <w:tc>
          <w:tcPr>
            <w:tcW w:w="9639" w:type="dxa"/>
          </w:tcPr>
          <w:p w14:paraId="7F16E879" w14:textId="77777777" w:rsidR="009E61AC" w:rsidRPr="009B6FBA" w:rsidRDefault="009E61AC" w:rsidP="00557BF2">
            <w:pPr>
              <w:pStyle w:val="TAL"/>
              <w:rPr>
                <w:b/>
                <w:i/>
                <w:snapToGrid w:val="0"/>
              </w:rPr>
            </w:pPr>
            <w:r w:rsidRPr="009B6FBA">
              <w:rPr>
                <w:b/>
                <w:i/>
                <w:snapToGrid w:val="0"/>
              </w:rPr>
              <w:t>svID</w:t>
            </w:r>
          </w:p>
          <w:p w14:paraId="2CE15DDF" w14:textId="77777777" w:rsidR="009E61AC" w:rsidRPr="009B6FBA" w:rsidRDefault="009E61AC" w:rsidP="00557BF2">
            <w:pPr>
              <w:pStyle w:val="TAL"/>
            </w:pPr>
            <w:r w:rsidRPr="009B6FBA">
              <w:t>This field specifies the GNSS satellite for which the STEC residual corrections are provided.</w:t>
            </w:r>
          </w:p>
        </w:tc>
      </w:tr>
      <w:tr w:rsidR="009F32C9" w:rsidRPr="009B6FBA" w14:paraId="29FD53AD" w14:textId="77777777" w:rsidTr="00557BF2">
        <w:trPr>
          <w:cantSplit/>
        </w:trPr>
        <w:tc>
          <w:tcPr>
            <w:tcW w:w="9639" w:type="dxa"/>
          </w:tcPr>
          <w:p w14:paraId="5AAF35DE" w14:textId="77777777" w:rsidR="009E61AC" w:rsidRPr="009B6FBA" w:rsidRDefault="009E61AC" w:rsidP="00557BF2">
            <w:pPr>
              <w:pStyle w:val="TAL"/>
              <w:rPr>
                <w:b/>
                <w:i/>
                <w:snapToGrid w:val="0"/>
              </w:rPr>
            </w:pPr>
            <w:r w:rsidRPr="009B6FBA">
              <w:rPr>
                <w:b/>
                <w:i/>
                <w:snapToGrid w:val="0"/>
              </w:rPr>
              <w:t>stecResidualCorrection</w:t>
            </w:r>
          </w:p>
          <w:p w14:paraId="0EB25F0B" w14:textId="77777777" w:rsidR="009E61AC" w:rsidRPr="009B6FBA" w:rsidRDefault="009E61AC" w:rsidP="00557BF2">
            <w:pPr>
              <w:pStyle w:val="TAL"/>
            </w:pPr>
            <w:r w:rsidRPr="009B6FBA">
              <w:t>This field specifies the STEC residual correction.</w:t>
            </w:r>
          </w:p>
          <w:p w14:paraId="6BF4D0DB" w14:textId="77777777" w:rsidR="009E61AC" w:rsidRPr="009B6FBA" w:rsidRDefault="009E61AC" w:rsidP="00557BF2">
            <w:pPr>
              <w:pStyle w:val="TAL"/>
            </w:pPr>
            <w:r w:rsidRPr="009B6FBA">
              <w:t>Scale factor 0.04 TECU; range ±2.52 TECU (b7) or ±1310.68 TECU (b16).</w:t>
            </w:r>
          </w:p>
        </w:tc>
      </w:tr>
      <w:bookmarkEnd w:id="1934"/>
    </w:tbl>
    <w:p w14:paraId="767FDFE6" w14:textId="77777777" w:rsidR="009E61AC" w:rsidRPr="009B6FBA" w:rsidRDefault="009E61AC" w:rsidP="009E61AC">
      <w:pPr>
        <w:rPr>
          <w:b/>
        </w:rPr>
      </w:pPr>
    </w:p>
    <w:p w14:paraId="22BD6268" w14:textId="77777777" w:rsidR="009E61AC" w:rsidRPr="009B6FBA" w:rsidRDefault="009E61AC" w:rsidP="005903F8">
      <w:pPr>
        <w:pStyle w:val="TH"/>
        <w:keepNext w:val="0"/>
        <w:widowControl w:val="0"/>
      </w:pPr>
      <w:r w:rsidRPr="009B6FBA">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9B6FBA" w:rsidRPr="009B6FBA" w14:paraId="7A6A5CFC" w14:textId="77777777" w:rsidTr="00557BF2">
        <w:trPr>
          <w:jc w:val="center"/>
        </w:trPr>
        <w:tc>
          <w:tcPr>
            <w:tcW w:w="827" w:type="dxa"/>
            <w:shd w:val="clear" w:color="auto" w:fill="auto"/>
          </w:tcPr>
          <w:p w14:paraId="56750054" w14:textId="77777777" w:rsidR="009E61AC" w:rsidRPr="009B6FBA" w:rsidRDefault="009E61AC" w:rsidP="005903F8">
            <w:pPr>
              <w:pStyle w:val="TAH"/>
              <w:keepNext w:val="0"/>
              <w:widowControl w:val="0"/>
              <w:rPr>
                <w:rFonts w:eastAsia="Malgun Gothic"/>
                <w:lang w:eastAsia="ko-KR"/>
              </w:rPr>
            </w:pPr>
            <w:r w:rsidRPr="009B6FBA">
              <w:rPr>
                <w:rFonts w:eastAsia="Malgun Gothic"/>
                <w:lang w:eastAsia="ko-KR"/>
              </w:rPr>
              <w:t>CLASS</w:t>
            </w:r>
          </w:p>
        </w:tc>
        <w:tc>
          <w:tcPr>
            <w:tcW w:w="827" w:type="dxa"/>
            <w:shd w:val="clear" w:color="auto" w:fill="auto"/>
          </w:tcPr>
          <w:p w14:paraId="619A7A78" w14:textId="77777777" w:rsidR="009E61AC" w:rsidRPr="009B6FBA" w:rsidRDefault="009E61AC" w:rsidP="005903F8">
            <w:pPr>
              <w:pStyle w:val="TAH"/>
              <w:keepNext w:val="0"/>
              <w:widowControl w:val="0"/>
              <w:rPr>
                <w:rFonts w:eastAsia="Malgun Gothic"/>
                <w:lang w:eastAsia="ko-KR"/>
              </w:rPr>
            </w:pPr>
            <w:r w:rsidRPr="009B6FBA">
              <w:rPr>
                <w:rFonts w:eastAsia="Malgun Gothic"/>
                <w:lang w:eastAsia="ko-KR"/>
              </w:rPr>
              <w:t>VALUE</w:t>
            </w:r>
          </w:p>
        </w:tc>
        <w:tc>
          <w:tcPr>
            <w:tcW w:w="722" w:type="dxa"/>
          </w:tcPr>
          <w:p w14:paraId="7E593345" w14:textId="77777777" w:rsidR="009E61AC" w:rsidRPr="009B6FBA" w:rsidRDefault="009E61AC" w:rsidP="005903F8">
            <w:pPr>
              <w:pStyle w:val="TAH"/>
              <w:keepNext w:val="0"/>
              <w:widowControl w:val="0"/>
              <w:rPr>
                <w:rFonts w:eastAsia="Malgun Gothic"/>
                <w:lang w:eastAsia="ko-KR"/>
              </w:rPr>
            </w:pPr>
            <w:r w:rsidRPr="009B6FBA">
              <w:rPr>
                <w:rFonts w:eastAsia="Malgun Gothic"/>
                <w:lang w:eastAsia="ko-KR"/>
              </w:rPr>
              <w:t>Index</w:t>
            </w:r>
          </w:p>
        </w:tc>
        <w:tc>
          <w:tcPr>
            <w:tcW w:w="3138" w:type="dxa"/>
          </w:tcPr>
          <w:p w14:paraId="3F10CA90" w14:textId="77777777" w:rsidR="009E61AC" w:rsidRPr="009B6FBA" w:rsidRDefault="009E61AC" w:rsidP="005903F8">
            <w:pPr>
              <w:pStyle w:val="TAH"/>
              <w:keepNext w:val="0"/>
              <w:widowControl w:val="0"/>
              <w:rPr>
                <w:noProof/>
              </w:rPr>
            </w:pPr>
            <w:r w:rsidRPr="009B6FBA">
              <w:rPr>
                <w:noProof/>
              </w:rPr>
              <w:t>SSR troposphere quality indicator</w:t>
            </w:r>
          </w:p>
          <w:p w14:paraId="0237D0C1" w14:textId="77777777" w:rsidR="009E61AC" w:rsidRPr="009B6FBA" w:rsidRDefault="009E61AC" w:rsidP="005903F8">
            <w:pPr>
              <w:pStyle w:val="TAH"/>
              <w:keepNext w:val="0"/>
              <w:widowControl w:val="0"/>
              <w:rPr>
                <w:noProof/>
              </w:rPr>
            </w:pPr>
            <w:r w:rsidRPr="009B6FBA">
              <w:rPr>
                <w:noProof/>
              </w:rPr>
              <w:t>and</w:t>
            </w:r>
          </w:p>
          <w:p w14:paraId="325038CE" w14:textId="77777777" w:rsidR="009E61AC" w:rsidRPr="009B6FBA" w:rsidRDefault="009E61AC" w:rsidP="005903F8">
            <w:pPr>
              <w:pStyle w:val="TAH"/>
              <w:keepNext w:val="0"/>
              <w:widowControl w:val="0"/>
              <w:rPr>
                <w:noProof/>
              </w:rPr>
            </w:pPr>
            <w:r w:rsidRPr="009B6FBA">
              <w:rPr>
                <w:noProof/>
              </w:rPr>
              <w:t>SSR URA</w:t>
            </w:r>
          </w:p>
          <w:p w14:paraId="4AA0159F" w14:textId="77777777" w:rsidR="009E61AC" w:rsidRPr="009B6FBA" w:rsidRDefault="009E61AC" w:rsidP="005903F8">
            <w:pPr>
              <w:pStyle w:val="TAH"/>
              <w:keepNext w:val="0"/>
              <w:widowControl w:val="0"/>
              <w:rPr>
                <w:rFonts w:eastAsia="Malgun Gothic"/>
                <w:lang w:eastAsia="ko-KR"/>
              </w:rPr>
            </w:pPr>
            <w:r w:rsidRPr="009B6FBA">
              <w:rPr>
                <w:noProof/>
              </w:rPr>
              <w:t xml:space="preserve">Q </w:t>
            </w:r>
            <w:r w:rsidRPr="009B6FBA">
              <w:rPr>
                <w:rFonts w:eastAsia="Malgun Gothic"/>
                <w:lang w:eastAsia="ko-KR"/>
              </w:rPr>
              <w:t>[mm]</w:t>
            </w:r>
          </w:p>
        </w:tc>
      </w:tr>
      <w:tr w:rsidR="009B6FBA" w:rsidRPr="009B6FBA" w14:paraId="1D76A005" w14:textId="77777777" w:rsidTr="00557BF2">
        <w:trPr>
          <w:jc w:val="center"/>
        </w:trPr>
        <w:tc>
          <w:tcPr>
            <w:tcW w:w="827" w:type="dxa"/>
            <w:shd w:val="clear" w:color="auto" w:fill="auto"/>
          </w:tcPr>
          <w:p w14:paraId="5D7E22C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827" w:type="dxa"/>
            <w:shd w:val="clear" w:color="auto" w:fill="auto"/>
          </w:tcPr>
          <w:p w14:paraId="4B0960F2"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722" w:type="dxa"/>
          </w:tcPr>
          <w:p w14:paraId="41D8FB48"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63</w:t>
            </w:r>
          </w:p>
        </w:tc>
        <w:tc>
          <w:tcPr>
            <w:tcW w:w="3138" w:type="dxa"/>
          </w:tcPr>
          <w:p w14:paraId="3C2CCB0E"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5466.50</w:t>
            </w:r>
            <w:r w:rsidRPr="009B6FBA">
              <w:rPr>
                <w:snapToGrid w:val="0"/>
              </w:rPr>
              <w:tab/>
              <w:t>&lt;</w:t>
            </w:r>
            <w:r w:rsidRPr="009B6FBA">
              <w:rPr>
                <w:snapToGrid w:val="0"/>
              </w:rPr>
              <w:tab/>
              <w:t>Q</w:t>
            </w:r>
          </w:p>
        </w:tc>
      </w:tr>
      <w:tr w:rsidR="009B6FBA" w:rsidRPr="009B6FBA" w14:paraId="3013168F" w14:textId="77777777" w:rsidTr="00557BF2">
        <w:trPr>
          <w:jc w:val="center"/>
        </w:trPr>
        <w:tc>
          <w:tcPr>
            <w:tcW w:w="827" w:type="dxa"/>
            <w:shd w:val="clear" w:color="auto" w:fill="auto"/>
          </w:tcPr>
          <w:p w14:paraId="6AE5A1A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827" w:type="dxa"/>
            <w:shd w:val="clear" w:color="auto" w:fill="auto"/>
          </w:tcPr>
          <w:p w14:paraId="06785D17"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722" w:type="dxa"/>
          </w:tcPr>
          <w:p w14:paraId="5297FCEB"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62</w:t>
            </w:r>
          </w:p>
        </w:tc>
        <w:tc>
          <w:tcPr>
            <w:tcW w:w="3138" w:type="dxa"/>
          </w:tcPr>
          <w:p w14:paraId="2BCE9ABD"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4919.75</w:t>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5466.50</w:t>
            </w:r>
          </w:p>
        </w:tc>
      </w:tr>
      <w:tr w:rsidR="009B6FBA" w:rsidRPr="009B6FBA" w14:paraId="2A1D7D80" w14:textId="77777777" w:rsidTr="00557BF2">
        <w:trPr>
          <w:jc w:val="center"/>
        </w:trPr>
        <w:tc>
          <w:tcPr>
            <w:tcW w:w="827" w:type="dxa"/>
            <w:shd w:val="clear" w:color="auto" w:fill="auto"/>
          </w:tcPr>
          <w:p w14:paraId="675533E1"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827" w:type="dxa"/>
            <w:shd w:val="clear" w:color="auto" w:fill="auto"/>
          </w:tcPr>
          <w:p w14:paraId="4AB426F7"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722" w:type="dxa"/>
          </w:tcPr>
          <w:p w14:paraId="7C479E9B"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61</w:t>
            </w:r>
          </w:p>
        </w:tc>
        <w:tc>
          <w:tcPr>
            <w:tcW w:w="3138" w:type="dxa"/>
          </w:tcPr>
          <w:p w14:paraId="629C8815"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4373.75</w:t>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4919.75</w:t>
            </w:r>
          </w:p>
        </w:tc>
      </w:tr>
      <w:tr w:rsidR="009B6FBA" w:rsidRPr="009B6FBA" w14:paraId="6391B597" w14:textId="77777777" w:rsidTr="00557BF2">
        <w:trPr>
          <w:jc w:val="center"/>
        </w:trPr>
        <w:tc>
          <w:tcPr>
            <w:tcW w:w="827" w:type="dxa"/>
            <w:shd w:val="clear" w:color="auto" w:fill="auto"/>
          </w:tcPr>
          <w:p w14:paraId="4864523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827" w:type="dxa"/>
            <w:shd w:val="clear" w:color="auto" w:fill="auto"/>
          </w:tcPr>
          <w:p w14:paraId="4BB3FDF2"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722" w:type="dxa"/>
          </w:tcPr>
          <w:p w14:paraId="53221C8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60</w:t>
            </w:r>
          </w:p>
        </w:tc>
        <w:tc>
          <w:tcPr>
            <w:tcW w:w="3138" w:type="dxa"/>
          </w:tcPr>
          <w:p w14:paraId="5EAE6626"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3826.25</w:t>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4373.00</w:t>
            </w:r>
          </w:p>
        </w:tc>
      </w:tr>
      <w:tr w:rsidR="009B6FBA" w:rsidRPr="009B6FBA" w14:paraId="4821DADC" w14:textId="77777777" w:rsidTr="00557BF2">
        <w:trPr>
          <w:jc w:val="center"/>
        </w:trPr>
        <w:tc>
          <w:tcPr>
            <w:tcW w:w="827" w:type="dxa"/>
            <w:shd w:val="clear" w:color="auto" w:fill="auto"/>
          </w:tcPr>
          <w:p w14:paraId="67F0505F"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827" w:type="dxa"/>
            <w:shd w:val="clear" w:color="auto" w:fill="auto"/>
          </w:tcPr>
          <w:p w14:paraId="094849A5"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722" w:type="dxa"/>
          </w:tcPr>
          <w:p w14:paraId="353DFF75"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59</w:t>
            </w:r>
          </w:p>
        </w:tc>
        <w:tc>
          <w:tcPr>
            <w:tcW w:w="3138" w:type="dxa"/>
          </w:tcPr>
          <w:p w14:paraId="267DEE0B"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3279.50</w:t>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3826.25</w:t>
            </w:r>
          </w:p>
        </w:tc>
      </w:tr>
      <w:tr w:rsidR="009B6FBA" w:rsidRPr="009B6FBA" w14:paraId="32FB9DCE" w14:textId="77777777" w:rsidTr="00557BF2">
        <w:trPr>
          <w:jc w:val="center"/>
        </w:trPr>
        <w:tc>
          <w:tcPr>
            <w:tcW w:w="827" w:type="dxa"/>
            <w:shd w:val="clear" w:color="auto" w:fill="auto"/>
          </w:tcPr>
          <w:p w14:paraId="55D612F8"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827" w:type="dxa"/>
            <w:shd w:val="clear" w:color="auto" w:fill="auto"/>
          </w:tcPr>
          <w:p w14:paraId="10A2A743"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722" w:type="dxa"/>
          </w:tcPr>
          <w:p w14:paraId="4AF76FC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58</w:t>
            </w:r>
          </w:p>
        </w:tc>
        <w:tc>
          <w:tcPr>
            <w:tcW w:w="3138" w:type="dxa"/>
          </w:tcPr>
          <w:p w14:paraId="11883F93"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2732.75</w:t>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3279.50</w:t>
            </w:r>
          </w:p>
        </w:tc>
      </w:tr>
      <w:tr w:rsidR="009B6FBA" w:rsidRPr="009B6FBA" w14:paraId="7FC61765" w14:textId="77777777" w:rsidTr="00557BF2">
        <w:trPr>
          <w:jc w:val="center"/>
        </w:trPr>
        <w:tc>
          <w:tcPr>
            <w:tcW w:w="827" w:type="dxa"/>
            <w:shd w:val="clear" w:color="auto" w:fill="auto"/>
          </w:tcPr>
          <w:p w14:paraId="79E1B28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827" w:type="dxa"/>
            <w:shd w:val="clear" w:color="auto" w:fill="auto"/>
          </w:tcPr>
          <w:p w14:paraId="628B35A4"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722" w:type="dxa"/>
          </w:tcPr>
          <w:p w14:paraId="1195C8CC"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57</w:t>
            </w:r>
          </w:p>
        </w:tc>
        <w:tc>
          <w:tcPr>
            <w:tcW w:w="3138" w:type="dxa"/>
          </w:tcPr>
          <w:p w14:paraId="3A44E305"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2186.00</w:t>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2732.75</w:t>
            </w:r>
          </w:p>
        </w:tc>
      </w:tr>
      <w:tr w:rsidR="009B6FBA" w:rsidRPr="009B6FBA" w14:paraId="785EB001" w14:textId="77777777" w:rsidTr="00557BF2">
        <w:trPr>
          <w:jc w:val="center"/>
        </w:trPr>
        <w:tc>
          <w:tcPr>
            <w:tcW w:w="827" w:type="dxa"/>
            <w:shd w:val="clear" w:color="auto" w:fill="auto"/>
          </w:tcPr>
          <w:p w14:paraId="6D7C8310"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827" w:type="dxa"/>
            <w:shd w:val="clear" w:color="auto" w:fill="auto"/>
          </w:tcPr>
          <w:p w14:paraId="5CBCE2F0"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722" w:type="dxa"/>
          </w:tcPr>
          <w:p w14:paraId="555B0134"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56</w:t>
            </w:r>
          </w:p>
        </w:tc>
        <w:tc>
          <w:tcPr>
            <w:tcW w:w="3138" w:type="dxa"/>
          </w:tcPr>
          <w:p w14:paraId="1F4A16F0"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2003.75</w:t>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2186.00</w:t>
            </w:r>
          </w:p>
        </w:tc>
      </w:tr>
      <w:tr w:rsidR="009B6FBA" w:rsidRPr="009B6FBA" w14:paraId="558C8F38" w14:textId="77777777" w:rsidTr="00557BF2">
        <w:trPr>
          <w:jc w:val="center"/>
        </w:trPr>
        <w:tc>
          <w:tcPr>
            <w:tcW w:w="827" w:type="dxa"/>
            <w:shd w:val="clear" w:color="auto" w:fill="auto"/>
          </w:tcPr>
          <w:p w14:paraId="639306C1"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827" w:type="dxa"/>
            <w:shd w:val="clear" w:color="auto" w:fill="auto"/>
          </w:tcPr>
          <w:p w14:paraId="1A7705A3"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722" w:type="dxa"/>
          </w:tcPr>
          <w:p w14:paraId="63200ACA"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55</w:t>
            </w:r>
          </w:p>
        </w:tc>
        <w:tc>
          <w:tcPr>
            <w:tcW w:w="3138" w:type="dxa"/>
          </w:tcPr>
          <w:p w14:paraId="5F4AD9A6"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1821.50</w:t>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2003.75</w:t>
            </w:r>
          </w:p>
        </w:tc>
      </w:tr>
      <w:tr w:rsidR="009B6FBA" w:rsidRPr="009B6FBA" w14:paraId="4227E92A" w14:textId="77777777" w:rsidTr="00557BF2">
        <w:trPr>
          <w:jc w:val="center"/>
        </w:trPr>
        <w:tc>
          <w:tcPr>
            <w:tcW w:w="827" w:type="dxa"/>
            <w:shd w:val="clear" w:color="auto" w:fill="auto"/>
          </w:tcPr>
          <w:p w14:paraId="0C5F2FF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827" w:type="dxa"/>
            <w:shd w:val="clear" w:color="auto" w:fill="auto"/>
          </w:tcPr>
          <w:p w14:paraId="3AC0ABD1"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722" w:type="dxa"/>
          </w:tcPr>
          <w:p w14:paraId="0C8C3F87"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54</w:t>
            </w:r>
          </w:p>
        </w:tc>
        <w:tc>
          <w:tcPr>
            <w:tcW w:w="3138" w:type="dxa"/>
          </w:tcPr>
          <w:p w14:paraId="7B6DE645"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1639.25</w:t>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1821.50</w:t>
            </w:r>
          </w:p>
        </w:tc>
      </w:tr>
      <w:tr w:rsidR="009B6FBA" w:rsidRPr="009B6FBA" w14:paraId="7DF65062" w14:textId="77777777" w:rsidTr="00557BF2">
        <w:trPr>
          <w:jc w:val="center"/>
        </w:trPr>
        <w:tc>
          <w:tcPr>
            <w:tcW w:w="827" w:type="dxa"/>
            <w:shd w:val="clear" w:color="auto" w:fill="auto"/>
          </w:tcPr>
          <w:p w14:paraId="1028D317"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827" w:type="dxa"/>
            <w:shd w:val="clear" w:color="auto" w:fill="auto"/>
          </w:tcPr>
          <w:p w14:paraId="0936E33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722" w:type="dxa"/>
          </w:tcPr>
          <w:p w14:paraId="19B85263"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53</w:t>
            </w:r>
          </w:p>
        </w:tc>
        <w:tc>
          <w:tcPr>
            <w:tcW w:w="3138" w:type="dxa"/>
          </w:tcPr>
          <w:p w14:paraId="4F3D4E6B"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1457.00</w:t>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1639.25</w:t>
            </w:r>
          </w:p>
        </w:tc>
      </w:tr>
      <w:tr w:rsidR="009B6FBA" w:rsidRPr="009B6FBA" w14:paraId="60C1C9BA" w14:textId="77777777" w:rsidTr="00557BF2">
        <w:trPr>
          <w:jc w:val="center"/>
        </w:trPr>
        <w:tc>
          <w:tcPr>
            <w:tcW w:w="827" w:type="dxa"/>
            <w:shd w:val="clear" w:color="auto" w:fill="auto"/>
          </w:tcPr>
          <w:p w14:paraId="6D76C6EB"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827" w:type="dxa"/>
            <w:shd w:val="clear" w:color="auto" w:fill="auto"/>
          </w:tcPr>
          <w:p w14:paraId="00BA2760"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722" w:type="dxa"/>
          </w:tcPr>
          <w:p w14:paraId="0085470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52</w:t>
            </w:r>
          </w:p>
        </w:tc>
        <w:tc>
          <w:tcPr>
            <w:tcW w:w="3138" w:type="dxa"/>
          </w:tcPr>
          <w:p w14:paraId="1403618B"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1274.75</w:t>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1457.00</w:t>
            </w:r>
          </w:p>
        </w:tc>
      </w:tr>
      <w:tr w:rsidR="009B6FBA" w:rsidRPr="009B6FBA" w14:paraId="1BC5A5E8" w14:textId="77777777" w:rsidTr="00557BF2">
        <w:trPr>
          <w:jc w:val="center"/>
        </w:trPr>
        <w:tc>
          <w:tcPr>
            <w:tcW w:w="827" w:type="dxa"/>
            <w:shd w:val="clear" w:color="auto" w:fill="auto"/>
          </w:tcPr>
          <w:p w14:paraId="0564C6EB"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827" w:type="dxa"/>
            <w:shd w:val="clear" w:color="auto" w:fill="auto"/>
          </w:tcPr>
          <w:p w14:paraId="062FD52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722" w:type="dxa"/>
          </w:tcPr>
          <w:p w14:paraId="7411F4D7"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51</w:t>
            </w:r>
          </w:p>
        </w:tc>
        <w:tc>
          <w:tcPr>
            <w:tcW w:w="3138" w:type="dxa"/>
          </w:tcPr>
          <w:p w14:paraId="6FEABF9C"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1092.50</w:t>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1274.75</w:t>
            </w:r>
          </w:p>
        </w:tc>
      </w:tr>
      <w:tr w:rsidR="009B6FBA" w:rsidRPr="009B6FBA" w14:paraId="3863182C" w14:textId="77777777" w:rsidTr="00557BF2">
        <w:trPr>
          <w:jc w:val="center"/>
        </w:trPr>
        <w:tc>
          <w:tcPr>
            <w:tcW w:w="827" w:type="dxa"/>
            <w:shd w:val="clear" w:color="auto" w:fill="auto"/>
          </w:tcPr>
          <w:p w14:paraId="087A6DDB"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827" w:type="dxa"/>
            <w:shd w:val="clear" w:color="auto" w:fill="auto"/>
          </w:tcPr>
          <w:p w14:paraId="5BD5235A"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722" w:type="dxa"/>
          </w:tcPr>
          <w:p w14:paraId="1ABA27C3"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50</w:t>
            </w:r>
          </w:p>
        </w:tc>
        <w:tc>
          <w:tcPr>
            <w:tcW w:w="3138" w:type="dxa"/>
          </w:tcPr>
          <w:p w14:paraId="7294252D"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910.25</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1092.50</w:t>
            </w:r>
          </w:p>
        </w:tc>
      </w:tr>
      <w:tr w:rsidR="009B6FBA" w:rsidRPr="009B6FBA" w14:paraId="50EFD319" w14:textId="77777777" w:rsidTr="00557BF2">
        <w:trPr>
          <w:jc w:val="center"/>
        </w:trPr>
        <w:tc>
          <w:tcPr>
            <w:tcW w:w="827" w:type="dxa"/>
            <w:shd w:val="clear" w:color="auto" w:fill="auto"/>
          </w:tcPr>
          <w:p w14:paraId="4CA32E52"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827" w:type="dxa"/>
            <w:shd w:val="clear" w:color="auto" w:fill="auto"/>
          </w:tcPr>
          <w:p w14:paraId="2B34CD91"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722" w:type="dxa"/>
          </w:tcPr>
          <w:p w14:paraId="23BEFBFC"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49</w:t>
            </w:r>
          </w:p>
        </w:tc>
        <w:tc>
          <w:tcPr>
            <w:tcW w:w="3138" w:type="dxa"/>
          </w:tcPr>
          <w:p w14:paraId="70D5B0E2"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728.00</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910.25</w:t>
            </w:r>
          </w:p>
        </w:tc>
      </w:tr>
      <w:tr w:rsidR="009B6FBA" w:rsidRPr="009B6FBA" w14:paraId="0E17AC79" w14:textId="77777777" w:rsidTr="00557BF2">
        <w:trPr>
          <w:jc w:val="center"/>
        </w:trPr>
        <w:tc>
          <w:tcPr>
            <w:tcW w:w="827" w:type="dxa"/>
            <w:shd w:val="clear" w:color="auto" w:fill="auto"/>
          </w:tcPr>
          <w:p w14:paraId="1B824FCF"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827" w:type="dxa"/>
            <w:shd w:val="clear" w:color="auto" w:fill="auto"/>
          </w:tcPr>
          <w:p w14:paraId="713C76F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722" w:type="dxa"/>
          </w:tcPr>
          <w:p w14:paraId="37ADA9F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48</w:t>
            </w:r>
          </w:p>
        </w:tc>
        <w:tc>
          <w:tcPr>
            <w:tcW w:w="3138" w:type="dxa"/>
          </w:tcPr>
          <w:p w14:paraId="1C5F4646"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667.25</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728.00</w:t>
            </w:r>
          </w:p>
        </w:tc>
      </w:tr>
      <w:tr w:rsidR="009B6FBA" w:rsidRPr="009B6FBA" w14:paraId="5BE9BFDA" w14:textId="77777777" w:rsidTr="00557BF2">
        <w:trPr>
          <w:jc w:val="center"/>
        </w:trPr>
        <w:tc>
          <w:tcPr>
            <w:tcW w:w="827" w:type="dxa"/>
            <w:shd w:val="clear" w:color="auto" w:fill="auto"/>
          </w:tcPr>
          <w:p w14:paraId="3D40448C"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827" w:type="dxa"/>
            <w:shd w:val="clear" w:color="auto" w:fill="auto"/>
          </w:tcPr>
          <w:p w14:paraId="6592773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722" w:type="dxa"/>
          </w:tcPr>
          <w:p w14:paraId="3EF54AD5"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47</w:t>
            </w:r>
          </w:p>
        </w:tc>
        <w:tc>
          <w:tcPr>
            <w:tcW w:w="3138" w:type="dxa"/>
          </w:tcPr>
          <w:p w14:paraId="6344A7E4"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606.50</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667.25</w:t>
            </w:r>
          </w:p>
        </w:tc>
      </w:tr>
      <w:tr w:rsidR="009B6FBA" w:rsidRPr="009B6FBA" w14:paraId="79379E1A" w14:textId="77777777" w:rsidTr="00557BF2">
        <w:trPr>
          <w:jc w:val="center"/>
        </w:trPr>
        <w:tc>
          <w:tcPr>
            <w:tcW w:w="827" w:type="dxa"/>
            <w:shd w:val="clear" w:color="auto" w:fill="auto"/>
          </w:tcPr>
          <w:p w14:paraId="3171E8DC"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827" w:type="dxa"/>
            <w:shd w:val="clear" w:color="auto" w:fill="auto"/>
          </w:tcPr>
          <w:p w14:paraId="79FF1184"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722" w:type="dxa"/>
          </w:tcPr>
          <w:p w14:paraId="494FEDB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46</w:t>
            </w:r>
          </w:p>
        </w:tc>
        <w:tc>
          <w:tcPr>
            <w:tcW w:w="3138" w:type="dxa"/>
          </w:tcPr>
          <w:p w14:paraId="1A603E02"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545.75</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606.50</w:t>
            </w:r>
          </w:p>
        </w:tc>
      </w:tr>
      <w:tr w:rsidR="009B6FBA" w:rsidRPr="009B6FBA" w14:paraId="02631282" w14:textId="77777777" w:rsidTr="00557BF2">
        <w:trPr>
          <w:jc w:val="center"/>
        </w:trPr>
        <w:tc>
          <w:tcPr>
            <w:tcW w:w="827" w:type="dxa"/>
            <w:shd w:val="clear" w:color="auto" w:fill="auto"/>
          </w:tcPr>
          <w:p w14:paraId="65B9414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827" w:type="dxa"/>
            <w:shd w:val="clear" w:color="auto" w:fill="auto"/>
          </w:tcPr>
          <w:p w14:paraId="0F0B42E7"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722" w:type="dxa"/>
          </w:tcPr>
          <w:p w14:paraId="3E124B2B"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45</w:t>
            </w:r>
          </w:p>
        </w:tc>
        <w:tc>
          <w:tcPr>
            <w:tcW w:w="3138" w:type="dxa"/>
          </w:tcPr>
          <w:p w14:paraId="5EDA93C0"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485.00</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545.75</w:t>
            </w:r>
          </w:p>
        </w:tc>
      </w:tr>
      <w:tr w:rsidR="009B6FBA" w:rsidRPr="009B6FBA" w14:paraId="53767D5B" w14:textId="77777777" w:rsidTr="00557BF2">
        <w:trPr>
          <w:jc w:val="center"/>
        </w:trPr>
        <w:tc>
          <w:tcPr>
            <w:tcW w:w="827" w:type="dxa"/>
            <w:shd w:val="clear" w:color="auto" w:fill="auto"/>
          </w:tcPr>
          <w:p w14:paraId="2DC9ABF7"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827" w:type="dxa"/>
            <w:shd w:val="clear" w:color="auto" w:fill="auto"/>
          </w:tcPr>
          <w:p w14:paraId="2CD6F90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722" w:type="dxa"/>
          </w:tcPr>
          <w:p w14:paraId="4E1D3BCB"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44</w:t>
            </w:r>
          </w:p>
        </w:tc>
        <w:tc>
          <w:tcPr>
            <w:tcW w:w="3138" w:type="dxa"/>
          </w:tcPr>
          <w:p w14:paraId="528BACF1"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424.25</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485.00</w:t>
            </w:r>
          </w:p>
        </w:tc>
      </w:tr>
      <w:tr w:rsidR="009B6FBA" w:rsidRPr="009B6FBA" w14:paraId="0DDAFB25" w14:textId="77777777" w:rsidTr="00557BF2">
        <w:trPr>
          <w:jc w:val="center"/>
        </w:trPr>
        <w:tc>
          <w:tcPr>
            <w:tcW w:w="827" w:type="dxa"/>
            <w:shd w:val="clear" w:color="auto" w:fill="auto"/>
          </w:tcPr>
          <w:p w14:paraId="03B3E3C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827" w:type="dxa"/>
            <w:shd w:val="clear" w:color="auto" w:fill="auto"/>
          </w:tcPr>
          <w:p w14:paraId="2736FDD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722" w:type="dxa"/>
          </w:tcPr>
          <w:p w14:paraId="03B54786"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43</w:t>
            </w:r>
          </w:p>
        </w:tc>
        <w:tc>
          <w:tcPr>
            <w:tcW w:w="3138" w:type="dxa"/>
          </w:tcPr>
          <w:p w14:paraId="5C85A36A"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363.50</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425.25</w:t>
            </w:r>
          </w:p>
        </w:tc>
      </w:tr>
      <w:tr w:rsidR="009B6FBA" w:rsidRPr="009B6FBA" w14:paraId="64CDC8AB" w14:textId="77777777" w:rsidTr="00557BF2">
        <w:trPr>
          <w:jc w:val="center"/>
        </w:trPr>
        <w:tc>
          <w:tcPr>
            <w:tcW w:w="827" w:type="dxa"/>
            <w:shd w:val="clear" w:color="auto" w:fill="auto"/>
          </w:tcPr>
          <w:p w14:paraId="24E1618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827" w:type="dxa"/>
            <w:shd w:val="clear" w:color="auto" w:fill="auto"/>
          </w:tcPr>
          <w:p w14:paraId="75685761"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722" w:type="dxa"/>
          </w:tcPr>
          <w:p w14:paraId="3EED196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42</w:t>
            </w:r>
          </w:p>
        </w:tc>
        <w:tc>
          <w:tcPr>
            <w:tcW w:w="3138" w:type="dxa"/>
          </w:tcPr>
          <w:p w14:paraId="28F547BC"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302.75</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363.50</w:t>
            </w:r>
          </w:p>
        </w:tc>
      </w:tr>
      <w:tr w:rsidR="009B6FBA" w:rsidRPr="009B6FBA" w14:paraId="69259DD9" w14:textId="77777777" w:rsidTr="00557BF2">
        <w:trPr>
          <w:jc w:val="center"/>
        </w:trPr>
        <w:tc>
          <w:tcPr>
            <w:tcW w:w="827" w:type="dxa"/>
            <w:shd w:val="clear" w:color="auto" w:fill="auto"/>
          </w:tcPr>
          <w:p w14:paraId="45982C00"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827" w:type="dxa"/>
            <w:shd w:val="clear" w:color="auto" w:fill="auto"/>
          </w:tcPr>
          <w:p w14:paraId="79DCDAB5"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722" w:type="dxa"/>
          </w:tcPr>
          <w:p w14:paraId="28BF425F"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41</w:t>
            </w:r>
          </w:p>
        </w:tc>
        <w:tc>
          <w:tcPr>
            <w:tcW w:w="3138" w:type="dxa"/>
          </w:tcPr>
          <w:p w14:paraId="4C6210A6"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242.00</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302.75</w:t>
            </w:r>
          </w:p>
        </w:tc>
      </w:tr>
      <w:tr w:rsidR="009B6FBA" w:rsidRPr="009B6FBA" w14:paraId="71C4C1A6" w14:textId="77777777" w:rsidTr="00557BF2">
        <w:trPr>
          <w:jc w:val="center"/>
        </w:trPr>
        <w:tc>
          <w:tcPr>
            <w:tcW w:w="827" w:type="dxa"/>
            <w:shd w:val="clear" w:color="auto" w:fill="auto"/>
          </w:tcPr>
          <w:p w14:paraId="63257D1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827" w:type="dxa"/>
            <w:shd w:val="clear" w:color="auto" w:fill="auto"/>
          </w:tcPr>
          <w:p w14:paraId="303D1E2C"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722" w:type="dxa"/>
          </w:tcPr>
          <w:p w14:paraId="33BB3BA7"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40</w:t>
            </w:r>
          </w:p>
        </w:tc>
        <w:tc>
          <w:tcPr>
            <w:tcW w:w="3138" w:type="dxa"/>
          </w:tcPr>
          <w:p w14:paraId="30EC3BF4"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221.75</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242.00</w:t>
            </w:r>
          </w:p>
        </w:tc>
      </w:tr>
      <w:tr w:rsidR="009B6FBA" w:rsidRPr="009B6FBA" w14:paraId="5DE283A0" w14:textId="77777777" w:rsidTr="00557BF2">
        <w:trPr>
          <w:jc w:val="center"/>
        </w:trPr>
        <w:tc>
          <w:tcPr>
            <w:tcW w:w="827" w:type="dxa"/>
            <w:shd w:val="clear" w:color="auto" w:fill="auto"/>
          </w:tcPr>
          <w:p w14:paraId="2445FE7C"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827" w:type="dxa"/>
            <w:shd w:val="clear" w:color="auto" w:fill="auto"/>
          </w:tcPr>
          <w:p w14:paraId="2C409438"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722" w:type="dxa"/>
          </w:tcPr>
          <w:p w14:paraId="4482F286"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39</w:t>
            </w:r>
          </w:p>
        </w:tc>
        <w:tc>
          <w:tcPr>
            <w:tcW w:w="3138" w:type="dxa"/>
          </w:tcPr>
          <w:p w14:paraId="6E9ED1C6"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201.50</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221.75</w:t>
            </w:r>
          </w:p>
        </w:tc>
      </w:tr>
      <w:tr w:rsidR="009B6FBA" w:rsidRPr="009B6FBA" w14:paraId="3D0FAF55" w14:textId="77777777" w:rsidTr="00557BF2">
        <w:trPr>
          <w:jc w:val="center"/>
        </w:trPr>
        <w:tc>
          <w:tcPr>
            <w:tcW w:w="827" w:type="dxa"/>
            <w:shd w:val="clear" w:color="auto" w:fill="auto"/>
          </w:tcPr>
          <w:p w14:paraId="55E08424"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827" w:type="dxa"/>
            <w:shd w:val="clear" w:color="auto" w:fill="auto"/>
          </w:tcPr>
          <w:p w14:paraId="213A2BF3"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722" w:type="dxa"/>
          </w:tcPr>
          <w:p w14:paraId="4FB4DF12"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38</w:t>
            </w:r>
          </w:p>
        </w:tc>
        <w:tc>
          <w:tcPr>
            <w:tcW w:w="3138" w:type="dxa"/>
          </w:tcPr>
          <w:p w14:paraId="68DE8E8D"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181.25</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201.50</w:t>
            </w:r>
          </w:p>
        </w:tc>
      </w:tr>
      <w:tr w:rsidR="009B6FBA" w:rsidRPr="009B6FBA" w14:paraId="3D8E9705" w14:textId="77777777" w:rsidTr="00557BF2">
        <w:trPr>
          <w:jc w:val="center"/>
        </w:trPr>
        <w:tc>
          <w:tcPr>
            <w:tcW w:w="827" w:type="dxa"/>
            <w:shd w:val="clear" w:color="auto" w:fill="auto"/>
          </w:tcPr>
          <w:p w14:paraId="1DC6303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827" w:type="dxa"/>
            <w:shd w:val="clear" w:color="auto" w:fill="auto"/>
          </w:tcPr>
          <w:p w14:paraId="57355E43"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722" w:type="dxa"/>
          </w:tcPr>
          <w:p w14:paraId="356E22D5"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37</w:t>
            </w:r>
          </w:p>
        </w:tc>
        <w:tc>
          <w:tcPr>
            <w:tcW w:w="3138" w:type="dxa"/>
          </w:tcPr>
          <w:p w14:paraId="5D3B0DD5"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161.00</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181.25</w:t>
            </w:r>
          </w:p>
        </w:tc>
      </w:tr>
      <w:tr w:rsidR="009B6FBA" w:rsidRPr="009B6FBA" w14:paraId="1D4070E2" w14:textId="77777777" w:rsidTr="00557BF2">
        <w:trPr>
          <w:jc w:val="center"/>
        </w:trPr>
        <w:tc>
          <w:tcPr>
            <w:tcW w:w="827" w:type="dxa"/>
            <w:shd w:val="clear" w:color="auto" w:fill="auto"/>
          </w:tcPr>
          <w:p w14:paraId="22447136"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827" w:type="dxa"/>
            <w:shd w:val="clear" w:color="auto" w:fill="auto"/>
          </w:tcPr>
          <w:p w14:paraId="36B7E8A7"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722" w:type="dxa"/>
          </w:tcPr>
          <w:p w14:paraId="486525CF"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36</w:t>
            </w:r>
          </w:p>
        </w:tc>
        <w:tc>
          <w:tcPr>
            <w:tcW w:w="3138" w:type="dxa"/>
          </w:tcPr>
          <w:p w14:paraId="6B68598D"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140.75</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161.00</w:t>
            </w:r>
          </w:p>
        </w:tc>
      </w:tr>
      <w:tr w:rsidR="009B6FBA" w:rsidRPr="009B6FBA" w14:paraId="0D292FC0" w14:textId="77777777" w:rsidTr="00557BF2">
        <w:trPr>
          <w:jc w:val="center"/>
        </w:trPr>
        <w:tc>
          <w:tcPr>
            <w:tcW w:w="827" w:type="dxa"/>
            <w:shd w:val="clear" w:color="auto" w:fill="auto"/>
          </w:tcPr>
          <w:p w14:paraId="4C374EEA"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827" w:type="dxa"/>
            <w:shd w:val="clear" w:color="auto" w:fill="auto"/>
          </w:tcPr>
          <w:p w14:paraId="00DB456C"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722" w:type="dxa"/>
          </w:tcPr>
          <w:p w14:paraId="7702EE9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35</w:t>
            </w:r>
          </w:p>
        </w:tc>
        <w:tc>
          <w:tcPr>
            <w:tcW w:w="3138" w:type="dxa"/>
          </w:tcPr>
          <w:p w14:paraId="4688E796"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120.50</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140.75</w:t>
            </w:r>
          </w:p>
        </w:tc>
      </w:tr>
      <w:tr w:rsidR="009B6FBA" w:rsidRPr="009B6FBA" w14:paraId="26CE8E5D" w14:textId="77777777" w:rsidTr="00557BF2">
        <w:trPr>
          <w:jc w:val="center"/>
        </w:trPr>
        <w:tc>
          <w:tcPr>
            <w:tcW w:w="827" w:type="dxa"/>
            <w:shd w:val="clear" w:color="auto" w:fill="auto"/>
          </w:tcPr>
          <w:p w14:paraId="00198C74"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827" w:type="dxa"/>
            <w:shd w:val="clear" w:color="auto" w:fill="auto"/>
          </w:tcPr>
          <w:p w14:paraId="6F2DFE5A"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722" w:type="dxa"/>
          </w:tcPr>
          <w:p w14:paraId="5283B616"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34</w:t>
            </w:r>
          </w:p>
        </w:tc>
        <w:tc>
          <w:tcPr>
            <w:tcW w:w="3138" w:type="dxa"/>
          </w:tcPr>
          <w:p w14:paraId="21ED4721"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100.25</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120.50</w:t>
            </w:r>
          </w:p>
        </w:tc>
      </w:tr>
      <w:tr w:rsidR="009B6FBA" w:rsidRPr="009B6FBA" w14:paraId="6455BED7" w14:textId="77777777" w:rsidTr="00557BF2">
        <w:trPr>
          <w:jc w:val="center"/>
        </w:trPr>
        <w:tc>
          <w:tcPr>
            <w:tcW w:w="827" w:type="dxa"/>
            <w:shd w:val="clear" w:color="auto" w:fill="auto"/>
          </w:tcPr>
          <w:p w14:paraId="5D38434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827" w:type="dxa"/>
            <w:shd w:val="clear" w:color="auto" w:fill="auto"/>
          </w:tcPr>
          <w:p w14:paraId="527ABFA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722" w:type="dxa"/>
          </w:tcPr>
          <w:p w14:paraId="4A1866D4"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33</w:t>
            </w:r>
          </w:p>
        </w:tc>
        <w:tc>
          <w:tcPr>
            <w:tcW w:w="3138" w:type="dxa"/>
          </w:tcPr>
          <w:p w14:paraId="252DAD15"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80.00</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100.25</w:t>
            </w:r>
          </w:p>
        </w:tc>
      </w:tr>
      <w:tr w:rsidR="009B6FBA" w:rsidRPr="009B6FBA" w14:paraId="2CC01A2C" w14:textId="77777777" w:rsidTr="00557BF2">
        <w:trPr>
          <w:jc w:val="center"/>
        </w:trPr>
        <w:tc>
          <w:tcPr>
            <w:tcW w:w="827" w:type="dxa"/>
            <w:shd w:val="clear" w:color="auto" w:fill="auto"/>
          </w:tcPr>
          <w:p w14:paraId="4887317F"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827" w:type="dxa"/>
            <w:shd w:val="clear" w:color="auto" w:fill="auto"/>
          </w:tcPr>
          <w:p w14:paraId="0582A47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722" w:type="dxa"/>
          </w:tcPr>
          <w:p w14:paraId="7FED1098"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32</w:t>
            </w:r>
          </w:p>
        </w:tc>
        <w:tc>
          <w:tcPr>
            <w:tcW w:w="3138" w:type="dxa"/>
          </w:tcPr>
          <w:p w14:paraId="44A29878"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73.25</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80.00</w:t>
            </w:r>
          </w:p>
        </w:tc>
      </w:tr>
      <w:tr w:rsidR="009B6FBA" w:rsidRPr="009B6FBA" w14:paraId="396056DD" w14:textId="77777777" w:rsidTr="00557BF2">
        <w:trPr>
          <w:jc w:val="center"/>
        </w:trPr>
        <w:tc>
          <w:tcPr>
            <w:tcW w:w="827" w:type="dxa"/>
            <w:shd w:val="clear" w:color="auto" w:fill="auto"/>
          </w:tcPr>
          <w:p w14:paraId="60B8D702"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827" w:type="dxa"/>
            <w:shd w:val="clear" w:color="auto" w:fill="auto"/>
          </w:tcPr>
          <w:p w14:paraId="2E1D5D71"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722" w:type="dxa"/>
          </w:tcPr>
          <w:p w14:paraId="3796793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31</w:t>
            </w:r>
          </w:p>
        </w:tc>
        <w:tc>
          <w:tcPr>
            <w:tcW w:w="3138" w:type="dxa"/>
          </w:tcPr>
          <w:p w14:paraId="22B5F40D"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66.50</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73.25</w:t>
            </w:r>
          </w:p>
        </w:tc>
      </w:tr>
      <w:tr w:rsidR="009B6FBA" w:rsidRPr="009B6FBA" w14:paraId="5F2A4568" w14:textId="77777777" w:rsidTr="00557BF2">
        <w:trPr>
          <w:jc w:val="center"/>
        </w:trPr>
        <w:tc>
          <w:tcPr>
            <w:tcW w:w="827" w:type="dxa"/>
            <w:shd w:val="clear" w:color="auto" w:fill="auto"/>
          </w:tcPr>
          <w:p w14:paraId="3FF12258"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827" w:type="dxa"/>
            <w:shd w:val="clear" w:color="auto" w:fill="auto"/>
          </w:tcPr>
          <w:p w14:paraId="20BF5D71"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722" w:type="dxa"/>
          </w:tcPr>
          <w:p w14:paraId="687078D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30</w:t>
            </w:r>
          </w:p>
        </w:tc>
        <w:tc>
          <w:tcPr>
            <w:tcW w:w="3138" w:type="dxa"/>
          </w:tcPr>
          <w:p w14:paraId="3DD994B2"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59.75</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66.50</w:t>
            </w:r>
          </w:p>
        </w:tc>
      </w:tr>
      <w:tr w:rsidR="009B6FBA" w:rsidRPr="009B6FBA" w14:paraId="1E044EAF" w14:textId="77777777" w:rsidTr="00557BF2">
        <w:trPr>
          <w:jc w:val="center"/>
        </w:trPr>
        <w:tc>
          <w:tcPr>
            <w:tcW w:w="827" w:type="dxa"/>
            <w:shd w:val="clear" w:color="auto" w:fill="auto"/>
          </w:tcPr>
          <w:p w14:paraId="73B59154"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827" w:type="dxa"/>
            <w:shd w:val="clear" w:color="auto" w:fill="auto"/>
          </w:tcPr>
          <w:p w14:paraId="1795289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722" w:type="dxa"/>
          </w:tcPr>
          <w:p w14:paraId="50432A68"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29</w:t>
            </w:r>
          </w:p>
        </w:tc>
        <w:tc>
          <w:tcPr>
            <w:tcW w:w="3138" w:type="dxa"/>
          </w:tcPr>
          <w:p w14:paraId="3BBEB3CB"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53.00</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59.75</w:t>
            </w:r>
          </w:p>
        </w:tc>
      </w:tr>
      <w:tr w:rsidR="009B6FBA" w:rsidRPr="009B6FBA" w14:paraId="5EB85540" w14:textId="77777777" w:rsidTr="00557BF2">
        <w:trPr>
          <w:jc w:val="center"/>
        </w:trPr>
        <w:tc>
          <w:tcPr>
            <w:tcW w:w="827" w:type="dxa"/>
            <w:shd w:val="clear" w:color="auto" w:fill="auto"/>
          </w:tcPr>
          <w:p w14:paraId="264B648B"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827" w:type="dxa"/>
            <w:shd w:val="clear" w:color="auto" w:fill="auto"/>
          </w:tcPr>
          <w:p w14:paraId="355D0196"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722" w:type="dxa"/>
          </w:tcPr>
          <w:p w14:paraId="4C12B035"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28</w:t>
            </w:r>
          </w:p>
        </w:tc>
        <w:tc>
          <w:tcPr>
            <w:tcW w:w="3138" w:type="dxa"/>
          </w:tcPr>
          <w:p w14:paraId="03FEBD7F"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46.25</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53.00</w:t>
            </w:r>
          </w:p>
        </w:tc>
      </w:tr>
      <w:tr w:rsidR="009B6FBA" w:rsidRPr="009B6FBA" w14:paraId="3DC6D288" w14:textId="77777777" w:rsidTr="00557BF2">
        <w:trPr>
          <w:jc w:val="center"/>
        </w:trPr>
        <w:tc>
          <w:tcPr>
            <w:tcW w:w="827" w:type="dxa"/>
            <w:shd w:val="clear" w:color="auto" w:fill="auto"/>
          </w:tcPr>
          <w:p w14:paraId="60AB6738"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827" w:type="dxa"/>
            <w:shd w:val="clear" w:color="auto" w:fill="auto"/>
          </w:tcPr>
          <w:p w14:paraId="2AA3A98F"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722" w:type="dxa"/>
          </w:tcPr>
          <w:p w14:paraId="63ACA11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27</w:t>
            </w:r>
          </w:p>
        </w:tc>
        <w:tc>
          <w:tcPr>
            <w:tcW w:w="3138" w:type="dxa"/>
          </w:tcPr>
          <w:p w14:paraId="70AD273A"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39.50</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46.25</w:t>
            </w:r>
          </w:p>
        </w:tc>
      </w:tr>
      <w:tr w:rsidR="009B6FBA" w:rsidRPr="009B6FBA" w14:paraId="5880277D" w14:textId="77777777" w:rsidTr="00557BF2">
        <w:trPr>
          <w:jc w:val="center"/>
        </w:trPr>
        <w:tc>
          <w:tcPr>
            <w:tcW w:w="827" w:type="dxa"/>
            <w:shd w:val="clear" w:color="auto" w:fill="auto"/>
          </w:tcPr>
          <w:p w14:paraId="0F878BF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827" w:type="dxa"/>
            <w:shd w:val="clear" w:color="auto" w:fill="auto"/>
          </w:tcPr>
          <w:p w14:paraId="5E1247EB"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722" w:type="dxa"/>
          </w:tcPr>
          <w:p w14:paraId="7E5DE87F"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26</w:t>
            </w:r>
          </w:p>
        </w:tc>
        <w:tc>
          <w:tcPr>
            <w:tcW w:w="3138" w:type="dxa"/>
          </w:tcPr>
          <w:p w14:paraId="73AD4014"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32.75</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39.50</w:t>
            </w:r>
          </w:p>
        </w:tc>
      </w:tr>
      <w:tr w:rsidR="009B6FBA" w:rsidRPr="009B6FBA" w14:paraId="1D100C69" w14:textId="77777777" w:rsidTr="00557BF2">
        <w:trPr>
          <w:jc w:val="center"/>
        </w:trPr>
        <w:tc>
          <w:tcPr>
            <w:tcW w:w="827" w:type="dxa"/>
            <w:shd w:val="clear" w:color="auto" w:fill="auto"/>
          </w:tcPr>
          <w:p w14:paraId="4777D9BA"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827" w:type="dxa"/>
            <w:shd w:val="clear" w:color="auto" w:fill="auto"/>
          </w:tcPr>
          <w:p w14:paraId="5BE87CF3"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722" w:type="dxa"/>
          </w:tcPr>
          <w:p w14:paraId="010E61F4"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25</w:t>
            </w:r>
          </w:p>
        </w:tc>
        <w:tc>
          <w:tcPr>
            <w:tcW w:w="3138" w:type="dxa"/>
          </w:tcPr>
          <w:p w14:paraId="1FD081CB"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26.00</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32.75</w:t>
            </w:r>
          </w:p>
        </w:tc>
      </w:tr>
      <w:tr w:rsidR="009B6FBA" w:rsidRPr="009B6FBA" w14:paraId="79D878C5" w14:textId="77777777" w:rsidTr="00557BF2">
        <w:trPr>
          <w:jc w:val="center"/>
        </w:trPr>
        <w:tc>
          <w:tcPr>
            <w:tcW w:w="827" w:type="dxa"/>
            <w:shd w:val="clear" w:color="auto" w:fill="auto"/>
          </w:tcPr>
          <w:p w14:paraId="0BB8D7F3"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827" w:type="dxa"/>
            <w:shd w:val="clear" w:color="auto" w:fill="auto"/>
          </w:tcPr>
          <w:p w14:paraId="4D413F2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722" w:type="dxa"/>
          </w:tcPr>
          <w:p w14:paraId="5B20DABA"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24</w:t>
            </w:r>
          </w:p>
        </w:tc>
        <w:tc>
          <w:tcPr>
            <w:tcW w:w="3138" w:type="dxa"/>
          </w:tcPr>
          <w:p w14:paraId="1673F707"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23.75</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26.00</w:t>
            </w:r>
          </w:p>
        </w:tc>
      </w:tr>
      <w:tr w:rsidR="009B6FBA" w:rsidRPr="009B6FBA" w14:paraId="0D3F79A8" w14:textId="77777777" w:rsidTr="00557BF2">
        <w:trPr>
          <w:jc w:val="center"/>
        </w:trPr>
        <w:tc>
          <w:tcPr>
            <w:tcW w:w="827" w:type="dxa"/>
            <w:shd w:val="clear" w:color="auto" w:fill="auto"/>
          </w:tcPr>
          <w:p w14:paraId="009E045F"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827" w:type="dxa"/>
            <w:shd w:val="clear" w:color="auto" w:fill="auto"/>
          </w:tcPr>
          <w:p w14:paraId="491A6C14"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722" w:type="dxa"/>
          </w:tcPr>
          <w:p w14:paraId="15B1249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23</w:t>
            </w:r>
          </w:p>
        </w:tc>
        <w:tc>
          <w:tcPr>
            <w:tcW w:w="3138" w:type="dxa"/>
          </w:tcPr>
          <w:p w14:paraId="47D68F2D"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21.50</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23.75</w:t>
            </w:r>
          </w:p>
        </w:tc>
      </w:tr>
      <w:tr w:rsidR="009B6FBA" w:rsidRPr="009B6FBA" w14:paraId="688DE855" w14:textId="77777777" w:rsidTr="00557BF2">
        <w:trPr>
          <w:jc w:val="center"/>
        </w:trPr>
        <w:tc>
          <w:tcPr>
            <w:tcW w:w="827" w:type="dxa"/>
            <w:shd w:val="clear" w:color="auto" w:fill="auto"/>
          </w:tcPr>
          <w:p w14:paraId="572AE05F"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827" w:type="dxa"/>
            <w:shd w:val="clear" w:color="auto" w:fill="auto"/>
          </w:tcPr>
          <w:p w14:paraId="22EE7B26"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722" w:type="dxa"/>
          </w:tcPr>
          <w:p w14:paraId="31F72417"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22</w:t>
            </w:r>
          </w:p>
        </w:tc>
        <w:tc>
          <w:tcPr>
            <w:tcW w:w="3138" w:type="dxa"/>
          </w:tcPr>
          <w:p w14:paraId="7130648A"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19.25</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21.50</w:t>
            </w:r>
          </w:p>
        </w:tc>
      </w:tr>
      <w:tr w:rsidR="009B6FBA" w:rsidRPr="009B6FBA" w14:paraId="3C629616" w14:textId="77777777" w:rsidTr="00557BF2">
        <w:trPr>
          <w:jc w:val="center"/>
        </w:trPr>
        <w:tc>
          <w:tcPr>
            <w:tcW w:w="827" w:type="dxa"/>
            <w:shd w:val="clear" w:color="auto" w:fill="auto"/>
          </w:tcPr>
          <w:p w14:paraId="2716FBCB"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827" w:type="dxa"/>
            <w:shd w:val="clear" w:color="auto" w:fill="auto"/>
          </w:tcPr>
          <w:p w14:paraId="37C65857"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722" w:type="dxa"/>
          </w:tcPr>
          <w:p w14:paraId="4F37C0EB"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21</w:t>
            </w:r>
          </w:p>
        </w:tc>
        <w:tc>
          <w:tcPr>
            <w:tcW w:w="3138" w:type="dxa"/>
          </w:tcPr>
          <w:p w14:paraId="28F0E3DE"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17.00</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19.25</w:t>
            </w:r>
          </w:p>
        </w:tc>
      </w:tr>
      <w:tr w:rsidR="009B6FBA" w:rsidRPr="009B6FBA" w14:paraId="45903CFB" w14:textId="77777777" w:rsidTr="00557BF2">
        <w:trPr>
          <w:jc w:val="center"/>
        </w:trPr>
        <w:tc>
          <w:tcPr>
            <w:tcW w:w="827" w:type="dxa"/>
            <w:shd w:val="clear" w:color="auto" w:fill="auto"/>
          </w:tcPr>
          <w:p w14:paraId="2D24AD0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827" w:type="dxa"/>
            <w:shd w:val="clear" w:color="auto" w:fill="auto"/>
          </w:tcPr>
          <w:p w14:paraId="730F8424"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722" w:type="dxa"/>
          </w:tcPr>
          <w:p w14:paraId="354D50AA"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20</w:t>
            </w:r>
          </w:p>
        </w:tc>
        <w:tc>
          <w:tcPr>
            <w:tcW w:w="3138" w:type="dxa"/>
          </w:tcPr>
          <w:p w14:paraId="721C5FB3"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14.75</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17.00</w:t>
            </w:r>
          </w:p>
        </w:tc>
      </w:tr>
      <w:tr w:rsidR="009B6FBA" w:rsidRPr="009B6FBA" w14:paraId="190CB8E5" w14:textId="77777777" w:rsidTr="00557BF2">
        <w:trPr>
          <w:jc w:val="center"/>
        </w:trPr>
        <w:tc>
          <w:tcPr>
            <w:tcW w:w="827" w:type="dxa"/>
            <w:shd w:val="clear" w:color="auto" w:fill="auto"/>
          </w:tcPr>
          <w:p w14:paraId="498032D6"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827" w:type="dxa"/>
            <w:shd w:val="clear" w:color="auto" w:fill="auto"/>
          </w:tcPr>
          <w:p w14:paraId="562B2AC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722" w:type="dxa"/>
          </w:tcPr>
          <w:p w14:paraId="51154233"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19</w:t>
            </w:r>
          </w:p>
        </w:tc>
        <w:tc>
          <w:tcPr>
            <w:tcW w:w="3138" w:type="dxa"/>
          </w:tcPr>
          <w:p w14:paraId="37998EEC"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12.50</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14.75</w:t>
            </w:r>
          </w:p>
        </w:tc>
      </w:tr>
      <w:tr w:rsidR="009B6FBA" w:rsidRPr="009B6FBA" w14:paraId="73D817EA" w14:textId="77777777" w:rsidTr="00557BF2">
        <w:trPr>
          <w:jc w:val="center"/>
        </w:trPr>
        <w:tc>
          <w:tcPr>
            <w:tcW w:w="827" w:type="dxa"/>
            <w:shd w:val="clear" w:color="auto" w:fill="auto"/>
          </w:tcPr>
          <w:p w14:paraId="181DF5C5"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827" w:type="dxa"/>
            <w:shd w:val="clear" w:color="auto" w:fill="auto"/>
          </w:tcPr>
          <w:p w14:paraId="506A5278"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722" w:type="dxa"/>
          </w:tcPr>
          <w:p w14:paraId="19EA9F83"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18</w:t>
            </w:r>
          </w:p>
        </w:tc>
        <w:tc>
          <w:tcPr>
            <w:tcW w:w="3138" w:type="dxa"/>
          </w:tcPr>
          <w:p w14:paraId="58F616DE"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10.25</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12.50</w:t>
            </w:r>
          </w:p>
        </w:tc>
      </w:tr>
      <w:tr w:rsidR="009B6FBA" w:rsidRPr="009B6FBA" w14:paraId="2E3E7FB7" w14:textId="77777777" w:rsidTr="00557BF2">
        <w:trPr>
          <w:jc w:val="center"/>
        </w:trPr>
        <w:tc>
          <w:tcPr>
            <w:tcW w:w="827" w:type="dxa"/>
            <w:shd w:val="clear" w:color="auto" w:fill="auto"/>
          </w:tcPr>
          <w:p w14:paraId="441A60F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827" w:type="dxa"/>
            <w:shd w:val="clear" w:color="auto" w:fill="auto"/>
          </w:tcPr>
          <w:p w14:paraId="4306F8C3"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722" w:type="dxa"/>
          </w:tcPr>
          <w:p w14:paraId="7D82358A"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17</w:t>
            </w:r>
          </w:p>
        </w:tc>
        <w:tc>
          <w:tcPr>
            <w:tcW w:w="3138" w:type="dxa"/>
          </w:tcPr>
          <w:p w14:paraId="074CF422"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8.00</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10.25</w:t>
            </w:r>
          </w:p>
        </w:tc>
      </w:tr>
      <w:tr w:rsidR="009B6FBA" w:rsidRPr="009B6FBA" w14:paraId="5210946F" w14:textId="77777777" w:rsidTr="00557BF2">
        <w:trPr>
          <w:jc w:val="center"/>
        </w:trPr>
        <w:tc>
          <w:tcPr>
            <w:tcW w:w="827" w:type="dxa"/>
            <w:shd w:val="clear" w:color="auto" w:fill="auto"/>
          </w:tcPr>
          <w:p w14:paraId="2EB64E46"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827" w:type="dxa"/>
            <w:shd w:val="clear" w:color="auto" w:fill="auto"/>
          </w:tcPr>
          <w:p w14:paraId="22E58F26"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722" w:type="dxa"/>
          </w:tcPr>
          <w:p w14:paraId="5BB175BA"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16</w:t>
            </w:r>
          </w:p>
        </w:tc>
        <w:tc>
          <w:tcPr>
            <w:tcW w:w="3138" w:type="dxa"/>
          </w:tcPr>
          <w:p w14:paraId="41FE4101"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7.25</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8.00</w:t>
            </w:r>
          </w:p>
        </w:tc>
      </w:tr>
      <w:tr w:rsidR="009B6FBA" w:rsidRPr="009B6FBA" w14:paraId="00CDFA0B" w14:textId="77777777" w:rsidTr="00557BF2">
        <w:trPr>
          <w:jc w:val="center"/>
        </w:trPr>
        <w:tc>
          <w:tcPr>
            <w:tcW w:w="827" w:type="dxa"/>
            <w:shd w:val="clear" w:color="auto" w:fill="auto"/>
          </w:tcPr>
          <w:p w14:paraId="611B54B1"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827" w:type="dxa"/>
            <w:shd w:val="clear" w:color="auto" w:fill="auto"/>
          </w:tcPr>
          <w:p w14:paraId="708CF97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722" w:type="dxa"/>
          </w:tcPr>
          <w:p w14:paraId="6B4C45E4"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15</w:t>
            </w:r>
          </w:p>
        </w:tc>
        <w:tc>
          <w:tcPr>
            <w:tcW w:w="3138" w:type="dxa"/>
          </w:tcPr>
          <w:p w14:paraId="6822240D"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6.50</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7.25</w:t>
            </w:r>
          </w:p>
        </w:tc>
      </w:tr>
      <w:tr w:rsidR="009B6FBA" w:rsidRPr="009B6FBA" w14:paraId="6B31938F" w14:textId="77777777" w:rsidTr="00557BF2">
        <w:trPr>
          <w:jc w:val="center"/>
        </w:trPr>
        <w:tc>
          <w:tcPr>
            <w:tcW w:w="827" w:type="dxa"/>
            <w:shd w:val="clear" w:color="auto" w:fill="auto"/>
          </w:tcPr>
          <w:p w14:paraId="78FE1A03"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827" w:type="dxa"/>
            <w:shd w:val="clear" w:color="auto" w:fill="auto"/>
          </w:tcPr>
          <w:p w14:paraId="4738D0C3"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722" w:type="dxa"/>
          </w:tcPr>
          <w:p w14:paraId="69ADAEF7"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14</w:t>
            </w:r>
          </w:p>
        </w:tc>
        <w:tc>
          <w:tcPr>
            <w:tcW w:w="3138" w:type="dxa"/>
          </w:tcPr>
          <w:p w14:paraId="471E29AC"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5.75</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6.50</w:t>
            </w:r>
          </w:p>
        </w:tc>
      </w:tr>
      <w:tr w:rsidR="009B6FBA" w:rsidRPr="009B6FBA" w14:paraId="6572BECF" w14:textId="77777777" w:rsidTr="00557BF2">
        <w:trPr>
          <w:jc w:val="center"/>
        </w:trPr>
        <w:tc>
          <w:tcPr>
            <w:tcW w:w="827" w:type="dxa"/>
            <w:shd w:val="clear" w:color="auto" w:fill="auto"/>
          </w:tcPr>
          <w:p w14:paraId="67F6BA40"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827" w:type="dxa"/>
            <w:shd w:val="clear" w:color="auto" w:fill="auto"/>
          </w:tcPr>
          <w:p w14:paraId="7F541944"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722" w:type="dxa"/>
          </w:tcPr>
          <w:p w14:paraId="585A34BF"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13</w:t>
            </w:r>
          </w:p>
        </w:tc>
        <w:tc>
          <w:tcPr>
            <w:tcW w:w="3138" w:type="dxa"/>
          </w:tcPr>
          <w:p w14:paraId="17A664B9"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5.00</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5.75</w:t>
            </w:r>
          </w:p>
        </w:tc>
      </w:tr>
      <w:tr w:rsidR="009B6FBA" w:rsidRPr="009B6FBA" w14:paraId="620E525B" w14:textId="77777777" w:rsidTr="00557BF2">
        <w:trPr>
          <w:jc w:val="center"/>
        </w:trPr>
        <w:tc>
          <w:tcPr>
            <w:tcW w:w="827" w:type="dxa"/>
            <w:shd w:val="clear" w:color="auto" w:fill="auto"/>
          </w:tcPr>
          <w:p w14:paraId="7E0EEE7A"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827" w:type="dxa"/>
            <w:shd w:val="clear" w:color="auto" w:fill="auto"/>
          </w:tcPr>
          <w:p w14:paraId="1DDFB203"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722" w:type="dxa"/>
          </w:tcPr>
          <w:p w14:paraId="29BCE1F3"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12</w:t>
            </w:r>
          </w:p>
        </w:tc>
        <w:tc>
          <w:tcPr>
            <w:tcW w:w="3138" w:type="dxa"/>
          </w:tcPr>
          <w:p w14:paraId="4E34FE58"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4.25</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5.00</w:t>
            </w:r>
          </w:p>
        </w:tc>
      </w:tr>
      <w:tr w:rsidR="009B6FBA" w:rsidRPr="009B6FBA" w14:paraId="127EBE77" w14:textId="77777777" w:rsidTr="00557BF2">
        <w:trPr>
          <w:jc w:val="center"/>
        </w:trPr>
        <w:tc>
          <w:tcPr>
            <w:tcW w:w="827" w:type="dxa"/>
            <w:shd w:val="clear" w:color="auto" w:fill="auto"/>
          </w:tcPr>
          <w:p w14:paraId="5A7A457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827" w:type="dxa"/>
            <w:shd w:val="clear" w:color="auto" w:fill="auto"/>
          </w:tcPr>
          <w:p w14:paraId="1FC819B0"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722" w:type="dxa"/>
          </w:tcPr>
          <w:p w14:paraId="5A8E298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11</w:t>
            </w:r>
          </w:p>
        </w:tc>
        <w:tc>
          <w:tcPr>
            <w:tcW w:w="3138" w:type="dxa"/>
          </w:tcPr>
          <w:p w14:paraId="1ADC5A3E"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3.50</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4.25</w:t>
            </w:r>
          </w:p>
        </w:tc>
      </w:tr>
      <w:tr w:rsidR="009B6FBA" w:rsidRPr="009B6FBA" w14:paraId="3AFD55F3" w14:textId="77777777" w:rsidTr="00557BF2">
        <w:trPr>
          <w:jc w:val="center"/>
        </w:trPr>
        <w:tc>
          <w:tcPr>
            <w:tcW w:w="827" w:type="dxa"/>
            <w:shd w:val="clear" w:color="auto" w:fill="auto"/>
          </w:tcPr>
          <w:p w14:paraId="235D88B7"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827" w:type="dxa"/>
            <w:shd w:val="clear" w:color="auto" w:fill="auto"/>
          </w:tcPr>
          <w:p w14:paraId="565291C5"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722" w:type="dxa"/>
          </w:tcPr>
          <w:p w14:paraId="38AF22BC"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10</w:t>
            </w:r>
          </w:p>
        </w:tc>
        <w:tc>
          <w:tcPr>
            <w:tcW w:w="3138" w:type="dxa"/>
          </w:tcPr>
          <w:p w14:paraId="31D45CEA"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2.75</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3.50</w:t>
            </w:r>
          </w:p>
        </w:tc>
      </w:tr>
      <w:tr w:rsidR="009B6FBA" w:rsidRPr="009B6FBA" w14:paraId="415F9506" w14:textId="77777777" w:rsidTr="00557BF2">
        <w:trPr>
          <w:jc w:val="center"/>
        </w:trPr>
        <w:tc>
          <w:tcPr>
            <w:tcW w:w="827" w:type="dxa"/>
            <w:shd w:val="clear" w:color="auto" w:fill="auto"/>
          </w:tcPr>
          <w:p w14:paraId="23D7160F"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827" w:type="dxa"/>
            <w:shd w:val="clear" w:color="auto" w:fill="auto"/>
          </w:tcPr>
          <w:p w14:paraId="0D75FB91"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722" w:type="dxa"/>
          </w:tcPr>
          <w:p w14:paraId="0240B36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9</w:t>
            </w:r>
          </w:p>
        </w:tc>
        <w:tc>
          <w:tcPr>
            <w:tcW w:w="3138" w:type="dxa"/>
          </w:tcPr>
          <w:p w14:paraId="072F6C6F"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2.00</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2.75</w:t>
            </w:r>
          </w:p>
        </w:tc>
      </w:tr>
      <w:tr w:rsidR="009B6FBA" w:rsidRPr="009B6FBA" w14:paraId="023D460E" w14:textId="77777777" w:rsidTr="00557BF2">
        <w:trPr>
          <w:jc w:val="center"/>
        </w:trPr>
        <w:tc>
          <w:tcPr>
            <w:tcW w:w="827" w:type="dxa"/>
            <w:shd w:val="clear" w:color="auto" w:fill="auto"/>
          </w:tcPr>
          <w:p w14:paraId="0AE4E895"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827" w:type="dxa"/>
            <w:shd w:val="clear" w:color="auto" w:fill="auto"/>
          </w:tcPr>
          <w:p w14:paraId="0ABB456B"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722" w:type="dxa"/>
          </w:tcPr>
          <w:p w14:paraId="4D62D091"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8</w:t>
            </w:r>
          </w:p>
        </w:tc>
        <w:tc>
          <w:tcPr>
            <w:tcW w:w="3138" w:type="dxa"/>
          </w:tcPr>
          <w:p w14:paraId="62E83B71"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1.75</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2.00</w:t>
            </w:r>
          </w:p>
        </w:tc>
      </w:tr>
      <w:tr w:rsidR="009B6FBA" w:rsidRPr="009B6FBA" w14:paraId="6A32A3A5" w14:textId="77777777" w:rsidTr="00557BF2">
        <w:trPr>
          <w:jc w:val="center"/>
        </w:trPr>
        <w:tc>
          <w:tcPr>
            <w:tcW w:w="827" w:type="dxa"/>
            <w:shd w:val="clear" w:color="auto" w:fill="auto"/>
          </w:tcPr>
          <w:p w14:paraId="03B53F10"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827" w:type="dxa"/>
            <w:shd w:val="clear" w:color="auto" w:fill="auto"/>
          </w:tcPr>
          <w:p w14:paraId="5B40F03A"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722" w:type="dxa"/>
          </w:tcPr>
          <w:p w14:paraId="654CC05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7</w:t>
            </w:r>
          </w:p>
        </w:tc>
        <w:tc>
          <w:tcPr>
            <w:tcW w:w="3138" w:type="dxa"/>
          </w:tcPr>
          <w:p w14:paraId="4C7CC8DD"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1.50</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1.75</w:t>
            </w:r>
          </w:p>
        </w:tc>
      </w:tr>
      <w:tr w:rsidR="009B6FBA" w:rsidRPr="009B6FBA" w14:paraId="1C5ADB1B" w14:textId="77777777" w:rsidTr="00557BF2">
        <w:trPr>
          <w:jc w:val="center"/>
        </w:trPr>
        <w:tc>
          <w:tcPr>
            <w:tcW w:w="827" w:type="dxa"/>
            <w:shd w:val="clear" w:color="auto" w:fill="auto"/>
          </w:tcPr>
          <w:p w14:paraId="33BCD738"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827" w:type="dxa"/>
            <w:shd w:val="clear" w:color="auto" w:fill="auto"/>
          </w:tcPr>
          <w:p w14:paraId="6E9956DC"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722" w:type="dxa"/>
          </w:tcPr>
          <w:p w14:paraId="0BA615C2"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6</w:t>
            </w:r>
          </w:p>
        </w:tc>
        <w:tc>
          <w:tcPr>
            <w:tcW w:w="3138" w:type="dxa"/>
          </w:tcPr>
          <w:p w14:paraId="7D9D733D"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1.25</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1.50</w:t>
            </w:r>
          </w:p>
        </w:tc>
      </w:tr>
      <w:tr w:rsidR="009B6FBA" w:rsidRPr="009B6FBA" w14:paraId="27291E25" w14:textId="77777777" w:rsidTr="00557BF2">
        <w:trPr>
          <w:jc w:val="center"/>
        </w:trPr>
        <w:tc>
          <w:tcPr>
            <w:tcW w:w="827" w:type="dxa"/>
            <w:shd w:val="clear" w:color="auto" w:fill="auto"/>
          </w:tcPr>
          <w:p w14:paraId="64945CAB"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827" w:type="dxa"/>
            <w:shd w:val="clear" w:color="auto" w:fill="auto"/>
          </w:tcPr>
          <w:p w14:paraId="2AB3FF5D"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722" w:type="dxa"/>
          </w:tcPr>
          <w:p w14:paraId="56585432"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5</w:t>
            </w:r>
          </w:p>
        </w:tc>
        <w:tc>
          <w:tcPr>
            <w:tcW w:w="3138" w:type="dxa"/>
          </w:tcPr>
          <w:p w14:paraId="15A2F1F6"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1.00</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1.25</w:t>
            </w:r>
          </w:p>
        </w:tc>
      </w:tr>
      <w:tr w:rsidR="009B6FBA" w:rsidRPr="009B6FBA" w14:paraId="0106AB7E" w14:textId="77777777" w:rsidTr="00557BF2">
        <w:trPr>
          <w:jc w:val="center"/>
        </w:trPr>
        <w:tc>
          <w:tcPr>
            <w:tcW w:w="827" w:type="dxa"/>
            <w:shd w:val="clear" w:color="auto" w:fill="auto"/>
          </w:tcPr>
          <w:p w14:paraId="6F76389F"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827" w:type="dxa"/>
            <w:shd w:val="clear" w:color="auto" w:fill="auto"/>
          </w:tcPr>
          <w:p w14:paraId="25671B08"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722" w:type="dxa"/>
          </w:tcPr>
          <w:p w14:paraId="7F84D1B4"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4</w:t>
            </w:r>
          </w:p>
        </w:tc>
        <w:tc>
          <w:tcPr>
            <w:tcW w:w="3138" w:type="dxa"/>
          </w:tcPr>
          <w:p w14:paraId="256DD164"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0.75</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1.00</w:t>
            </w:r>
          </w:p>
        </w:tc>
      </w:tr>
      <w:tr w:rsidR="009B6FBA" w:rsidRPr="009B6FBA" w14:paraId="40969E60" w14:textId="77777777" w:rsidTr="00557BF2">
        <w:trPr>
          <w:jc w:val="center"/>
        </w:trPr>
        <w:tc>
          <w:tcPr>
            <w:tcW w:w="827" w:type="dxa"/>
            <w:shd w:val="clear" w:color="auto" w:fill="auto"/>
          </w:tcPr>
          <w:p w14:paraId="77EDC328"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827" w:type="dxa"/>
            <w:shd w:val="clear" w:color="auto" w:fill="auto"/>
          </w:tcPr>
          <w:p w14:paraId="7764D32F"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722" w:type="dxa"/>
          </w:tcPr>
          <w:p w14:paraId="7206AEFA"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3</w:t>
            </w:r>
          </w:p>
        </w:tc>
        <w:tc>
          <w:tcPr>
            <w:tcW w:w="3138" w:type="dxa"/>
          </w:tcPr>
          <w:p w14:paraId="0573A53C"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0.50</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0.75</w:t>
            </w:r>
          </w:p>
        </w:tc>
      </w:tr>
      <w:tr w:rsidR="009B6FBA" w:rsidRPr="009B6FBA" w14:paraId="13106A91" w14:textId="77777777" w:rsidTr="00557BF2">
        <w:trPr>
          <w:jc w:val="center"/>
        </w:trPr>
        <w:tc>
          <w:tcPr>
            <w:tcW w:w="827" w:type="dxa"/>
            <w:shd w:val="clear" w:color="auto" w:fill="auto"/>
          </w:tcPr>
          <w:p w14:paraId="6D46AFD3"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827" w:type="dxa"/>
            <w:shd w:val="clear" w:color="auto" w:fill="auto"/>
          </w:tcPr>
          <w:p w14:paraId="4BD42185"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722" w:type="dxa"/>
          </w:tcPr>
          <w:p w14:paraId="2416CC80"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2</w:t>
            </w:r>
          </w:p>
        </w:tc>
        <w:tc>
          <w:tcPr>
            <w:tcW w:w="3138" w:type="dxa"/>
          </w:tcPr>
          <w:p w14:paraId="19B01488"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rFonts w:eastAsia="Malgun Gothic"/>
                <w:lang w:eastAsia="ko-KR"/>
              </w:rPr>
              <w:t>0.25</w:t>
            </w:r>
            <w:r w:rsidRPr="009B6FBA">
              <w:rPr>
                <w:snapToGrid w:val="0"/>
              </w:rPr>
              <w:tab/>
            </w:r>
            <w:r w:rsidRPr="009B6FBA">
              <w:rPr>
                <w:snapToGrid w:val="0"/>
              </w:rPr>
              <w:tab/>
              <w:t>&lt;</w:t>
            </w:r>
            <w:r w:rsidRPr="009B6FBA">
              <w:rPr>
                <w:snapToGrid w:val="0"/>
              </w:rPr>
              <w:tab/>
              <w:t>Q</w:t>
            </w:r>
            <w:r w:rsidRPr="009B6FBA">
              <w:rPr>
                <w:snapToGrid w:val="0"/>
              </w:rPr>
              <w:tab/>
            </w:r>
            <w:r w:rsidRPr="009B6FBA">
              <w:rPr>
                <w:rFonts w:cs="Arial"/>
                <w:snapToGrid w:val="0"/>
              </w:rPr>
              <w:t>≤</w:t>
            </w:r>
            <w:r w:rsidRPr="009B6FBA">
              <w:rPr>
                <w:snapToGrid w:val="0"/>
              </w:rPr>
              <w:tab/>
              <w:t>0.50</w:t>
            </w:r>
          </w:p>
        </w:tc>
      </w:tr>
      <w:tr w:rsidR="009B6FBA" w:rsidRPr="009B6FBA" w14:paraId="7CEC4E0A" w14:textId="77777777" w:rsidTr="00557BF2">
        <w:trPr>
          <w:jc w:val="center"/>
        </w:trPr>
        <w:tc>
          <w:tcPr>
            <w:tcW w:w="827" w:type="dxa"/>
            <w:shd w:val="clear" w:color="auto" w:fill="auto"/>
          </w:tcPr>
          <w:p w14:paraId="77D50940"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827" w:type="dxa"/>
            <w:shd w:val="clear" w:color="auto" w:fill="auto"/>
          </w:tcPr>
          <w:p w14:paraId="42D0CE84"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722" w:type="dxa"/>
          </w:tcPr>
          <w:p w14:paraId="5F8F77F1"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1</w:t>
            </w:r>
          </w:p>
        </w:tc>
        <w:tc>
          <w:tcPr>
            <w:tcW w:w="3138" w:type="dxa"/>
          </w:tcPr>
          <w:p w14:paraId="1DF93829"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Q</w:t>
            </w:r>
            <w:r w:rsidRPr="009B6FBA">
              <w:rPr>
                <w:snapToGrid w:val="0"/>
              </w:rPr>
              <w:tab/>
            </w:r>
            <w:r w:rsidRPr="009B6FBA">
              <w:rPr>
                <w:rFonts w:cs="Arial"/>
                <w:snapToGrid w:val="0"/>
              </w:rPr>
              <w:t>≤</w:t>
            </w:r>
            <w:r w:rsidRPr="009B6FBA">
              <w:rPr>
                <w:snapToGrid w:val="0"/>
              </w:rPr>
              <w:tab/>
              <w:t>0.25</w:t>
            </w:r>
          </w:p>
        </w:tc>
      </w:tr>
      <w:tr w:rsidR="009F32C9" w:rsidRPr="009B6FBA" w14:paraId="7BE4A04E" w14:textId="77777777" w:rsidTr="00557BF2">
        <w:trPr>
          <w:jc w:val="center"/>
        </w:trPr>
        <w:tc>
          <w:tcPr>
            <w:tcW w:w="827" w:type="dxa"/>
            <w:shd w:val="clear" w:color="auto" w:fill="auto"/>
          </w:tcPr>
          <w:p w14:paraId="107ACAF9"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827" w:type="dxa"/>
            <w:shd w:val="clear" w:color="auto" w:fill="auto"/>
          </w:tcPr>
          <w:p w14:paraId="51C97751"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722" w:type="dxa"/>
          </w:tcPr>
          <w:p w14:paraId="38F3357E" w14:textId="77777777" w:rsidR="009E61AC" w:rsidRPr="009B6FBA" w:rsidRDefault="009E61AC" w:rsidP="005903F8">
            <w:pPr>
              <w:pStyle w:val="TAC"/>
              <w:keepNext w:val="0"/>
              <w:widowControl w:val="0"/>
              <w:rPr>
                <w:rFonts w:eastAsia="Malgun Gothic"/>
                <w:lang w:eastAsia="ko-KR"/>
              </w:rPr>
            </w:pPr>
            <w:r w:rsidRPr="009B6FBA">
              <w:rPr>
                <w:rFonts w:eastAsia="Malgun Gothic"/>
                <w:lang w:eastAsia="ko-KR"/>
              </w:rPr>
              <w:t>0</w:t>
            </w:r>
          </w:p>
        </w:tc>
        <w:tc>
          <w:tcPr>
            <w:tcW w:w="3138" w:type="dxa"/>
          </w:tcPr>
          <w:p w14:paraId="6557FF28" w14:textId="77777777" w:rsidR="009E61AC" w:rsidRPr="009B6FBA" w:rsidRDefault="009E61AC" w:rsidP="005903F8">
            <w:pPr>
              <w:pStyle w:val="TAC"/>
              <w:keepNext w:val="0"/>
              <w:widowControl w:val="0"/>
              <w:jc w:val="left"/>
              <w:rPr>
                <w:rFonts w:eastAsia="Malgun Gothic"/>
                <w:lang w:eastAsia="ko-KR"/>
              </w:rPr>
            </w:pPr>
            <w:r w:rsidRPr="009B6FBA">
              <w:rPr>
                <w:snapToGrid w:val="0"/>
              </w:rPr>
              <w:tab/>
            </w:r>
            <w:r w:rsidRPr="009B6FBA">
              <w:rPr>
                <w:snapToGrid w:val="0"/>
              </w:rPr>
              <w:tab/>
            </w:r>
            <w:r w:rsidRPr="009B6FBA">
              <w:rPr>
                <w:rFonts w:eastAsia="Malgun Gothic"/>
                <w:lang w:eastAsia="ko-KR"/>
              </w:rPr>
              <w:t>undefined/unknown</w:t>
            </w:r>
          </w:p>
        </w:tc>
      </w:tr>
    </w:tbl>
    <w:p w14:paraId="0CE6DD6E" w14:textId="77777777" w:rsidR="009E61AC" w:rsidRPr="009B6FBA" w:rsidRDefault="009E61AC" w:rsidP="00EA4606">
      <w:pPr>
        <w:rPr>
          <w:b/>
        </w:rPr>
      </w:pPr>
    </w:p>
    <w:p w14:paraId="0FC979A4" w14:textId="77777777" w:rsidR="00C55484" w:rsidRPr="009B6FBA" w:rsidRDefault="00C55484" w:rsidP="00C55484">
      <w:pPr>
        <w:pStyle w:val="Heading4"/>
      </w:pPr>
      <w:bookmarkStart w:id="1936" w:name="_Toc37680969"/>
      <w:bookmarkStart w:id="1937" w:name="_Toc46486541"/>
      <w:bookmarkStart w:id="1938" w:name="_Toc52546886"/>
      <w:bookmarkStart w:id="1939" w:name="_Toc52547416"/>
      <w:bookmarkStart w:id="1940" w:name="_Toc52547946"/>
      <w:bookmarkStart w:id="1941" w:name="_Toc52548476"/>
      <w:bookmarkStart w:id="1942" w:name="_Toc163151332"/>
      <w:r w:rsidRPr="009B6FBA">
        <w:t>–</w:t>
      </w:r>
      <w:r w:rsidRPr="009B6FBA">
        <w:tab/>
      </w:r>
      <w:r w:rsidRPr="009B6FBA">
        <w:rPr>
          <w:i/>
          <w:snapToGrid w:val="0"/>
          <w:lang w:eastAsia="zh-CN"/>
        </w:rPr>
        <w:t>NavIC</w:t>
      </w:r>
      <w:r w:rsidRPr="009B6FBA">
        <w:rPr>
          <w:i/>
          <w:snapToGrid w:val="0"/>
        </w:rPr>
        <w:t>-DifferentialCorrections</w:t>
      </w:r>
      <w:bookmarkEnd w:id="1936"/>
      <w:bookmarkEnd w:id="1937"/>
      <w:bookmarkEnd w:id="1938"/>
      <w:bookmarkEnd w:id="1939"/>
      <w:bookmarkEnd w:id="1940"/>
      <w:bookmarkEnd w:id="1941"/>
      <w:bookmarkEnd w:id="1942"/>
    </w:p>
    <w:p w14:paraId="3F4C304A" w14:textId="77777777" w:rsidR="00C55484" w:rsidRPr="009B6FBA" w:rsidRDefault="00C55484" w:rsidP="00C55484">
      <w:pPr>
        <w:keepLines/>
      </w:pPr>
      <w:r w:rsidRPr="009B6FBA">
        <w:t xml:space="preserve">The IE </w:t>
      </w:r>
      <w:r w:rsidRPr="009B6FBA">
        <w:rPr>
          <w:i/>
          <w:noProof/>
        </w:rPr>
        <w:t xml:space="preserve">NavIC-DifferentialCorrections </w:t>
      </w:r>
      <w:r w:rsidRPr="009B6FBA">
        <w:t>parameters provide users with sets of correction terms that apply to the clock and ephemeris data transmitted by other satellites in the AutoNav mode as defined in [38] under clause 6.2.6.</w:t>
      </w:r>
    </w:p>
    <w:p w14:paraId="68E56B0F" w14:textId="77777777" w:rsidR="00C55484" w:rsidRPr="009B6FBA" w:rsidRDefault="00C55484" w:rsidP="00C55484">
      <w:pPr>
        <w:pStyle w:val="PL"/>
        <w:shd w:val="clear" w:color="auto" w:fill="E6E6E6"/>
      </w:pPr>
      <w:r w:rsidRPr="009B6FBA">
        <w:t>-- ASN1START</w:t>
      </w:r>
    </w:p>
    <w:p w14:paraId="44491908" w14:textId="77777777" w:rsidR="00C55484" w:rsidRPr="009B6FBA" w:rsidRDefault="00C55484" w:rsidP="00C55484">
      <w:pPr>
        <w:pStyle w:val="PL"/>
        <w:shd w:val="clear" w:color="auto" w:fill="E6E6E6"/>
      </w:pPr>
    </w:p>
    <w:p w14:paraId="4352280A" w14:textId="77777777" w:rsidR="00C55484" w:rsidRPr="009B6FBA" w:rsidRDefault="00C55484" w:rsidP="005903F8">
      <w:pPr>
        <w:pStyle w:val="PL"/>
        <w:shd w:val="clear" w:color="auto" w:fill="E6E6E6"/>
      </w:pPr>
      <w:r w:rsidRPr="009B6FBA">
        <w:t>NavIC-DifferentialCorrections-r16 ::= SEQUENCE {</w:t>
      </w:r>
    </w:p>
    <w:p w14:paraId="41D6E332" w14:textId="77777777" w:rsidR="00C55484" w:rsidRPr="009B6FBA" w:rsidRDefault="00C55484" w:rsidP="00C55484">
      <w:pPr>
        <w:pStyle w:val="PL"/>
        <w:shd w:val="clear" w:color="auto" w:fill="E6E6E6"/>
      </w:pPr>
      <w:r w:rsidRPr="009B6FBA">
        <w:tab/>
        <w:t>navic-RefTOWC-r16</w:t>
      </w:r>
      <w:r w:rsidRPr="009B6FBA">
        <w:tab/>
      </w:r>
      <w:r w:rsidRPr="009B6FBA">
        <w:tab/>
      </w:r>
      <w:r w:rsidRPr="009B6FBA">
        <w:tab/>
      </w:r>
      <w:r w:rsidR="005508B4" w:rsidRPr="009B6FBA">
        <w:tab/>
      </w:r>
      <w:r w:rsidRPr="009B6FBA">
        <w:t>INTEGER (0..50400),</w:t>
      </w:r>
    </w:p>
    <w:p w14:paraId="6BD6CDA7" w14:textId="77777777" w:rsidR="00C55484" w:rsidRPr="009B6FBA" w:rsidRDefault="00C55484" w:rsidP="00C55484">
      <w:pPr>
        <w:pStyle w:val="PL"/>
        <w:shd w:val="clear" w:color="auto" w:fill="E6E6E6"/>
      </w:pPr>
      <w:r w:rsidRPr="009B6FBA">
        <w:tab/>
        <w:t>navic-CorrectionListAutoNav-r16</w:t>
      </w:r>
      <w:r w:rsidRPr="009B6FBA">
        <w:tab/>
        <w:t>NavIC-CorrectionListAutoNav-r16,</w:t>
      </w:r>
    </w:p>
    <w:p w14:paraId="2A9C6D5D" w14:textId="77777777" w:rsidR="00C55484" w:rsidRPr="009B6FBA" w:rsidRDefault="00C55484" w:rsidP="00C55484">
      <w:pPr>
        <w:pStyle w:val="PL"/>
        <w:shd w:val="clear" w:color="auto" w:fill="E6E6E6"/>
      </w:pPr>
      <w:r w:rsidRPr="009B6FBA">
        <w:tab/>
        <w:t>...</w:t>
      </w:r>
    </w:p>
    <w:p w14:paraId="4E1C5FA0" w14:textId="77777777" w:rsidR="00C55484" w:rsidRPr="009B6FBA" w:rsidRDefault="00C55484" w:rsidP="00C55484">
      <w:pPr>
        <w:pStyle w:val="PL"/>
        <w:shd w:val="clear" w:color="auto" w:fill="E6E6E6"/>
      </w:pPr>
      <w:r w:rsidRPr="009B6FBA">
        <w:t>}</w:t>
      </w:r>
    </w:p>
    <w:p w14:paraId="318D6AF9" w14:textId="77777777" w:rsidR="00C55484" w:rsidRPr="009B6FBA" w:rsidRDefault="00C55484" w:rsidP="00C55484">
      <w:pPr>
        <w:pStyle w:val="PL"/>
        <w:shd w:val="clear" w:color="auto" w:fill="E6E6E6"/>
      </w:pPr>
    </w:p>
    <w:p w14:paraId="194D90E0" w14:textId="77777777" w:rsidR="00C55484" w:rsidRPr="009B6FBA" w:rsidRDefault="00C55484" w:rsidP="005903F8">
      <w:pPr>
        <w:pStyle w:val="PL"/>
        <w:shd w:val="clear" w:color="auto" w:fill="E6E6E6"/>
      </w:pPr>
      <w:r w:rsidRPr="009B6FBA">
        <w:t>NavIC-CorrectionListAutoNav-r16 ::= SEQUENCE (SIZE (1..64)) OF NavIC-CorrectionElementAutoNav-r16</w:t>
      </w:r>
    </w:p>
    <w:p w14:paraId="4FBBA09D" w14:textId="77777777" w:rsidR="00C55484" w:rsidRPr="009B6FBA" w:rsidRDefault="00C55484" w:rsidP="00C55484">
      <w:pPr>
        <w:pStyle w:val="PL"/>
        <w:shd w:val="clear" w:color="auto" w:fill="E6E6E6"/>
      </w:pPr>
    </w:p>
    <w:p w14:paraId="6C0D8C90" w14:textId="77777777" w:rsidR="00C55484" w:rsidRPr="009B6FBA" w:rsidRDefault="00C55484" w:rsidP="005903F8">
      <w:pPr>
        <w:pStyle w:val="PL"/>
        <w:shd w:val="clear" w:color="auto" w:fill="E6E6E6"/>
      </w:pPr>
      <w:r w:rsidRPr="009B6FBA">
        <w:t>NavIC-CorrectionElementAutoNav-r16 ::= SEQUENCE {</w:t>
      </w:r>
    </w:p>
    <w:p w14:paraId="5ED64EDF" w14:textId="77777777" w:rsidR="00C55484" w:rsidRPr="009B6FBA" w:rsidRDefault="00C55484" w:rsidP="00C55484">
      <w:pPr>
        <w:pStyle w:val="PL"/>
        <w:shd w:val="clear" w:color="auto" w:fill="E6E6E6"/>
      </w:pPr>
      <w:r w:rsidRPr="009B6FBA">
        <w:tab/>
        <w:t>svID</w:t>
      </w:r>
      <w:r w:rsidRPr="009B6FBA">
        <w:tab/>
      </w:r>
      <w:r w:rsidRPr="009B6FBA">
        <w:tab/>
      </w:r>
      <w:r w:rsidRPr="009B6FBA">
        <w:tab/>
      </w:r>
      <w:r w:rsidRPr="009B6FBA">
        <w:tab/>
      </w:r>
      <w:r w:rsidRPr="009B6FBA">
        <w:tab/>
      </w:r>
      <w:r w:rsidRPr="009B6FBA">
        <w:tab/>
        <w:t>SV-ID,</w:t>
      </w:r>
    </w:p>
    <w:p w14:paraId="5E9CA3D7" w14:textId="77777777" w:rsidR="00C55484" w:rsidRPr="009B6FBA" w:rsidRDefault="00C55484" w:rsidP="00C55484">
      <w:pPr>
        <w:pStyle w:val="PL"/>
        <w:shd w:val="clear" w:color="auto" w:fill="E6E6E6"/>
      </w:pPr>
      <w:r w:rsidRPr="009B6FBA">
        <w:tab/>
        <w:t>navic-Tod-r16</w:t>
      </w:r>
      <w:r w:rsidRPr="009B6FBA">
        <w:tab/>
      </w:r>
      <w:r w:rsidRPr="009B6FBA">
        <w:tab/>
      </w:r>
      <w:r w:rsidRPr="009B6FBA">
        <w:tab/>
      </w:r>
      <w:r w:rsidRPr="009B6FBA">
        <w:tab/>
        <w:t>INTEGER (0..65535),</w:t>
      </w:r>
    </w:p>
    <w:p w14:paraId="3A465F59" w14:textId="77777777" w:rsidR="00C55484" w:rsidRPr="009B6FBA" w:rsidRDefault="00C55484" w:rsidP="00C55484">
      <w:pPr>
        <w:pStyle w:val="PL"/>
        <w:shd w:val="clear" w:color="auto" w:fill="E6E6E6"/>
      </w:pPr>
      <w:r w:rsidRPr="009B6FBA">
        <w:tab/>
        <w:t>navic-iodec-r16</w:t>
      </w:r>
      <w:r w:rsidRPr="009B6FBA">
        <w:tab/>
      </w:r>
      <w:r w:rsidRPr="009B6FBA">
        <w:tab/>
      </w:r>
      <w:r w:rsidRPr="009B6FBA">
        <w:tab/>
      </w:r>
      <w:r w:rsidRPr="009B6FBA">
        <w:tab/>
        <w:t>INTEGER (0..255),</w:t>
      </w:r>
    </w:p>
    <w:p w14:paraId="38C4B6EB" w14:textId="77777777" w:rsidR="00C55484" w:rsidRPr="00833DB7" w:rsidRDefault="00C55484" w:rsidP="00C55484">
      <w:pPr>
        <w:pStyle w:val="PL"/>
        <w:shd w:val="clear" w:color="auto" w:fill="E6E6E6"/>
        <w:rPr>
          <w:lang w:val="fr-FR"/>
        </w:rPr>
      </w:pPr>
      <w:r w:rsidRPr="009B6FBA">
        <w:tab/>
      </w:r>
      <w:r w:rsidRPr="00833DB7">
        <w:rPr>
          <w:lang w:val="fr-FR"/>
        </w:rPr>
        <w:t>navic-UDRAI-r16</w:t>
      </w:r>
      <w:r w:rsidRPr="00833DB7">
        <w:rPr>
          <w:lang w:val="fr-FR"/>
        </w:rPr>
        <w:tab/>
      </w:r>
      <w:r w:rsidRPr="00833DB7">
        <w:rPr>
          <w:lang w:val="fr-FR"/>
        </w:rPr>
        <w:tab/>
      </w:r>
      <w:r w:rsidRPr="00833DB7">
        <w:rPr>
          <w:lang w:val="fr-FR"/>
        </w:rPr>
        <w:tab/>
      </w:r>
      <w:r w:rsidRPr="00833DB7">
        <w:rPr>
          <w:lang w:val="fr-FR"/>
        </w:rPr>
        <w:tab/>
        <w:t>INTEGER (-16..15),</w:t>
      </w:r>
    </w:p>
    <w:p w14:paraId="6DAA2A30" w14:textId="77777777" w:rsidR="00C55484" w:rsidRPr="00833DB7" w:rsidRDefault="00C55484" w:rsidP="00C55484">
      <w:pPr>
        <w:pStyle w:val="PL"/>
        <w:shd w:val="clear" w:color="auto" w:fill="E6E6E6"/>
        <w:rPr>
          <w:lang w:val="fr-FR"/>
        </w:rPr>
      </w:pPr>
      <w:r w:rsidRPr="00833DB7">
        <w:rPr>
          <w:lang w:val="fr-FR"/>
        </w:rPr>
        <w:tab/>
        <w:t>navic-UDRArateI-r16</w:t>
      </w:r>
      <w:r w:rsidRPr="00833DB7">
        <w:rPr>
          <w:lang w:val="fr-FR"/>
        </w:rPr>
        <w:tab/>
      </w:r>
      <w:r w:rsidRPr="00833DB7">
        <w:rPr>
          <w:lang w:val="fr-FR"/>
        </w:rPr>
        <w:tab/>
      </w:r>
      <w:r w:rsidRPr="00833DB7">
        <w:rPr>
          <w:lang w:val="fr-FR"/>
        </w:rPr>
        <w:tab/>
        <w:t>INTEGER (-16..15),</w:t>
      </w:r>
    </w:p>
    <w:p w14:paraId="342164F4" w14:textId="77777777" w:rsidR="00C55484" w:rsidRPr="009B6FBA" w:rsidRDefault="00C55484" w:rsidP="00C55484">
      <w:pPr>
        <w:pStyle w:val="PL"/>
        <w:shd w:val="clear" w:color="auto" w:fill="E6E6E6"/>
      </w:pPr>
      <w:r w:rsidRPr="00833DB7">
        <w:rPr>
          <w:lang w:val="fr-FR"/>
        </w:rPr>
        <w:tab/>
      </w:r>
      <w:r w:rsidRPr="009B6FBA">
        <w:t>navic-EDC-r16</w:t>
      </w:r>
      <w:r w:rsidRPr="009B6FBA">
        <w:tab/>
      </w:r>
      <w:r w:rsidRPr="009B6FBA">
        <w:tab/>
      </w:r>
      <w:r w:rsidRPr="009B6FBA">
        <w:tab/>
      </w:r>
      <w:r w:rsidRPr="009B6FBA">
        <w:tab/>
        <w:t>NavIC-EDC-r16,</w:t>
      </w:r>
    </w:p>
    <w:p w14:paraId="002AC5AD" w14:textId="77777777" w:rsidR="00C55484" w:rsidRPr="009B6FBA" w:rsidRDefault="00C55484" w:rsidP="00C55484">
      <w:pPr>
        <w:pStyle w:val="PL"/>
        <w:shd w:val="clear" w:color="auto" w:fill="E6E6E6"/>
      </w:pPr>
      <w:r w:rsidRPr="009B6FBA">
        <w:tab/>
        <w:t>navic-CDC-r16</w:t>
      </w:r>
      <w:r w:rsidRPr="009B6FBA">
        <w:tab/>
      </w:r>
      <w:r w:rsidRPr="009B6FBA">
        <w:tab/>
      </w:r>
      <w:r w:rsidRPr="009B6FBA">
        <w:tab/>
      </w:r>
      <w:r w:rsidRPr="009B6FBA">
        <w:tab/>
        <w:t>NavIC-CDC-r16,</w:t>
      </w:r>
    </w:p>
    <w:p w14:paraId="03EE39F2" w14:textId="77777777" w:rsidR="00C55484" w:rsidRPr="009B6FBA" w:rsidRDefault="00C55484" w:rsidP="00C55484">
      <w:pPr>
        <w:pStyle w:val="PL"/>
        <w:shd w:val="clear" w:color="auto" w:fill="E6E6E6"/>
      </w:pPr>
      <w:r w:rsidRPr="009B6FBA">
        <w:tab/>
        <w:t>...</w:t>
      </w:r>
    </w:p>
    <w:p w14:paraId="65319FF4" w14:textId="77777777" w:rsidR="00C55484" w:rsidRPr="009B6FBA" w:rsidRDefault="00C55484" w:rsidP="00C55484">
      <w:pPr>
        <w:pStyle w:val="PL"/>
        <w:shd w:val="clear" w:color="auto" w:fill="E6E6E6"/>
      </w:pPr>
      <w:r w:rsidRPr="009B6FBA">
        <w:t>}</w:t>
      </w:r>
    </w:p>
    <w:p w14:paraId="3BD22DD7" w14:textId="77777777" w:rsidR="00C55484" w:rsidRPr="009B6FBA" w:rsidRDefault="00C55484" w:rsidP="005903F8">
      <w:pPr>
        <w:pStyle w:val="PL"/>
        <w:shd w:val="clear" w:color="auto" w:fill="E6E6E6"/>
      </w:pPr>
    </w:p>
    <w:p w14:paraId="09356EC5" w14:textId="77777777" w:rsidR="00C55484" w:rsidRPr="009B6FBA" w:rsidRDefault="00C55484" w:rsidP="005903F8">
      <w:pPr>
        <w:pStyle w:val="PL"/>
        <w:shd w:val="clear" w:color="auto" w:fill="E6E6E6"/>
      </w:pPr>
      <w:r w:rsidRPr="009B6FBA">
        <w:t>NavIC-EDC-r16 ::= SEQUENCE {</w:t>
      </w:r>
    </w:p>
    <w:p w14:paraId="61E730FD" w14:textId="77777777" w:rsidR="00C55484" w:rsidRPr="009B6FBA" w:rsidRDefault="00C55484" w:rsidP="00C55484">
      <w:pPr>
        <w:pStyle w:val="PL"/>
        <w:shd w:val="clear" w:color="auto" w:fill="E6E6E6"/>
      </w:pPr>
      <w:r w:rsidRPr="009B6FBA">
        <w:tab/>
        <w:t>navic-AlphaEDC-r16</w:t>
      </w:r>
      <w:r w:rsidRPr="009B6FBA">
        <w:tab/>
      </w:r>
      <w:r w:rsidRPr="009B6FBA">
        <w:tab/>
      </w:r>
      <w:r w:rsidRPr="009B6FBA">
        <w:tab/>
      </w:r>
      <w:r w:rsidRPr="009B6FBA">
        <w:tab/>
      </w:r>
      <w:r w:rsidRPr="009B6FBA">
        <w:rPr>
          <w:snapToGrid w:val="0"/>
        </w:rPr>
        <w:t>INTEGER (-8192..8191),</w:t>
      </w:r>
    </w:p>
    <w:p w14:paraId="7D4F474D" w14:textId="77777777" w:rsidR="00C55484" w:rsidRPr="009B6FBA" w:rsidRDefault="00C55484" w:rsidP="00C55484">
      <w:pPr>
        <w:pStyle w:val="PL"/>
        <w:shd w:val="clear" w:color="auto" w:fill="E6E6E6"/>
      </w:pPr>
      <w:r w:rsidRPr="009B6FBA">
        <w:tab/>
        <w:t>navic-BetaEDC-r16</w:t>
      </w:r>
      <w:r w:rsidRPr="009B6FBA">
        <w:tab/>
      </w:r>
      <w:r w:rsidRPr="009B6FBA">
        <w:tab/>
      </w:r>
      <w:r w:rsidRPr="009B6FBA">
        <w:tab/>
      </w:r>
      <w:r w:rsidRPr="009B6FBA">
        <w:tab/>
      </w:r>
      <w:r w:rsidRPr="009B6FBA">
        <w:rPr>
          <w:snapToGrid w:val="0"/>
        </w:rPr>
        <w:t>INTEGER (-8192..8191),</w:t>
      </w:r>
    </w:p>
    <w:p w14:paraId="656F5CAA" w14:textId="77777777" w:rsidR="00C55484" w:rsidRPr="009B6FBA" w:rsidRDefault="00C55484" w:rsidP="00C55484">
      <w:pPr>
        <w:pStyle w:val="PL"/>
        <w:shd w:val="clear" w:color="auto" w:fill="E6E6E6"/>
      </w:pPr>
      <w:r w:rsidRPr="009B6FBA">
        <w:tab/>
        <w:t>navic-GammaEDC-r16</w:t>
      </w:r>
      <w:r w:rsidRPr="009B6FBA">
        <w:tab/>
      </w:r>
      <w:r w:rsidRPr="009B6FBA">
        <w:tab/>
      </w:r>
      <w:r w:rsidRPr="009B6FBA">
        <w:tab/>
      </w:r>
      <w:r w:rsidRPr="009B6FBA">
        <w:tab/>
      </w:r>
      <w:r w:rsidRPr="009B6FBA">
        <w:rPr>
          <w:snapToGrid w:val="0"/>
        </w:rPr>
        <w:t>INTEGER (-16384..16383),</w:t>
      </w:r>
    </w:p>
    <w:p w14:paraId="7C42E429" w14:textId="77777777" w:rsidR="00C55484" w:rsidRPr="009B6FBA" w:rsidRDefault="00C55484" w:rsidP="00C55484">
      <w:pPr>
        <w:pStyle w:val="PL"/>
        <w:shd w:val="clear" w:color="auto" w:fill="E6E6E6"/>
      </w:pPr>
      <w:r w:rsidRPr="009B6FBA">
        <w:tab/>
        <w:t>navic-AoIcorrection-r16</w:t>
      </w:r>
      <w:r w:rsidRPr="009B6FBA">
        <w:tab/>
      </w:r>
      <w:r w:rsidRPr="009B6FBA">
        <w:tab/>
      </w:r>
      <w:r w:rsidRPr="009B6FBA">
        <w:tab/>
      </w:r>
      <w:r w:rsidRPr="009B6FBA">
        <w:rPr>
          <w:snapToGrid w:val="0"/>
        </w:rPr>
        <w:t>INTEGER (-2048..2047),</w:t>
      </w:r>
    </w:p>
    <w:p w14:paraId="2D37E325" w14:textId="77777777" w:rsidR="00C55484" w:rsidRPr="009B6FBA" w:rsidRDefault="00C55484" w:rsidP="00C55484">
      <w:pPr>
        <w:pStyle w:val="PL"/>
        <w:shd w:val="clear" w:color="auto" w:fill="E6E6E6"/>
      </w:pPr>
      <w:r w:rsidRPr="009B6FBA">
        <w:tab/>
        <w:t>navic-AoRAcorrection-r16</w:t>
      </w:r>
      <w:r w:rsidRPr="009B6FBA">
        <w:tab/>
      </w:r>
      <w:r w:rsidRPr="009B6FBA">
        <w:tab/>
      </w:r>
      <w:r w:rsidRPr="009B6FBA">
        <w:rPr>
          <w:snapToGrid w:val="0"/>
        </w:rPr>
        <w:t>INTEGER (-2048..2047),</w:t>
      </w:r>
    </w:p>
    <w:p w14:paraId="5411CBCC" w14:textId="77777777" w:rsidR="00C55484" w:rsidRPr="009B6FBA" w:rsidRDefault="00C55484" w:rsidP="00C55484">
      <w:pPr>
        <w:pStyle w:val="PL"/>
        <w:shd w:val="clear" w:color="auto" w:fill="E6E6E6"/>
        <w:rPr>
          <w:snapToGrid w:val="0"/>
        </w:rPr>
      </w:pPr>
      <w:r w:rsidRPr="009B6FBA">
        <w:tab/>
        <w:t>navic-SemiMajorcorrection-r16</w:t>
      </w:r>
      <w:r w:rsidRPr="009B6FBA">
        <w:tab/>
      </w:r>
      <w:r w:rsidRPr="009B6FBA">
        <w:rPr>
          <w:snapToGrid w:val="0"/>
        </w:rPr>
        <w:t>INTEGER (-2048..2047),</w:t>
      </w:r>
    </w:p>
    <w:p w14:paraId="49C42448" w14:textId="77777777" w:rsidR="00C55484" w:rsidRPr="009B6FBA" w:rsidRDefault="00C55484" w:rsidP="00C55484">
      <w:pPr>
        <w:pStyle w:val="PL"/>
        <w:shd w:val="clear" w:color="auto" w:fill="E6E6E6"/>
        <w:rPr>
          <w:lang w:eastAsia="zh-CN"/>
        </w:rPr>
      </w:pPr>
      <w:r w:rsidRPr="009B6FBA">
        <w:tab/>
        <w:t>...</w:t>
      </w:r>
    </w:p>
    <w:p w14:paraId="04B0A977" w14:textId="77777777" w:rsidR="00C55484" w:rsidRPr="009B6FBA" w:rsidRDefault="00C55484" w:rsidP="00C55484">
      <w:pPr>
        <w:pStyle w:val="PL"/>
        <w:shd w:val="clear" w:color="auto" w:fill="E6E6E6"/>
      </w:pPr>
      <w:r w:rsidRPr="009B6FBA">
        <w:t>}</w:t>
      </w:r>
    </w:p>
    <w:p w14:paraId="0861DC67" w14:textId="77777777" w:rsidR="00C55484" w:rsidRPr="009B6FBA" w:rsidRDefault="00C55484" w:rsidP="00C55484">
      <w:pPr>
        <w:pStyle w:val="PL"/>
        <w:shd w:val="clear" w:color="auto" w:fill="E6E6E6"/>
      </w:pPr>
    </w:p>
    <w:p w14:paraId="2D51084D" w14:textId="77777777" w:rsidR="00C55484" w:rsidRPr="009B6FBA" w:rsidRDefault="00C55484" w:rsidP="005903F8">
      <w:pPr>
        <w:pStyle w:val="PL"/>
        <w:shd w:val="clear" w:color="auto" w:fill="E6E6E6"/>
      </w:pPr>
      <w:r w:rsidRPr="009B6FBA">
        <w:t>NavIC-CDC-r16 ::= SEQUENCE {</w:t>
      </w:r>
    </w:p>
    <w:p w14:paraId="18B8443F" w14:textId="77777777" w:rsidR="00C55484" w:rsidRPr="009B6FBA" w:rsidRDefault="00C55484" w:rsidP="00C55484">
      <w:pPr>
        <w:pStyle w:val="PL"/>
        <w:shd w:val="clear" w:color="auto" w:fill="E6E6E6"/>
      </w:pPr>
      <w:r w:rsidRPr="009B6FBA">
        <w:tab/>
        <w:t>navic-ClockBiasCorrection-r16</w:t>
      </w:r>
      <w:r w:rsidRPr="009B6FBA">
        <w:tab/>
      </w:r>
      <w:r w:rsidRPr="009B6FBA">
        <w:rPr>
          <w:snapToGrid w:val="0"/>
        </w:rPr>
        <w:t>INTEGER (-4096..4095),</w:t>
      </w:r>
    </w:p>
    <w:p w14:paraId="701EE94B" w14:textId="77777777" w:rsidR="00C55484" w:rsidRPr="009B6FBA" w:rsidRDefault="00C55484" w:rsidP="00C55484">
      <w:pPr>
        <w:pStyle w:val="PL"/>
        <w:shd w:val="clear" w:color="auto" w:fill="E6E6E6"/>
        <w:rPr>
          <w:snapToGrid w:val="0"/>
        </w:rPr>
      </w:pPr>
      <w:r w:rsidRPr="009B6FBA">
        <w:tab/>
        <w:t>navic-ClockDriftCorrection-r16</w:t>
      </w:r>
      <w:r w:rsidRPr="009B6FBA">
        <w:tab/>
      </w:r>
      <w:r w:rsidRPr="009B6FBA">
        <w:rPr>
          <w:snapToGrid w:val="0"/>
        </w:rPr>
        <w:t>INTEGER (-128..127),</w:t>
      </w:r>
    </w:p>
    <w:p w14:paraId="6CE8DC3A" w14:textId="77777777" w:rsidR="00C55484" w:rsidRPr="009B6FBA" w:rsidRDefault="00C55484" w:rsidP="00C55484">
      <w:pPr>
        <w:pStyle w:val="PL"/>
        <w:shd w:val="clear" w:color="auto" w:fill="E6E6E6"/>
        <w:rPr>
          <w:lang w:eastAsia="zh-CN"/>
        </w:rPr>
      </w:pPr>
      <w:r w:rsidRPr="009B6FBA">
        <w:tab/>
        <w:t>...</w:t>
      </w:r>
    </w:p>
    <w:p w14:paraId="3C55922F" w14:textId="77777777" w:rsidR="00C55484" w:rsidRPr="009B6FBA" w:rsidRDefault="00C55484" w:rsidP="00C55484">
      <w:pPr>
        <w:pStyle w:val="PL"/>
        <w:shd w:val="clear" w:color="auto" w:fill="E6E6E6"/>
      </w:pPr>
      <w:r w:rsidRPr="009B6FBA">
        <w:t>}</w:t>
      </w:r>
    </w:p>
    <w:p w14:paraId="39D5EB51" w14:textId="77777777" w:rsidR="00C55484" w:rsidRPr="009B6FBA" w:rsidRDefault="00C55484" w:rsidP="00C55484">
      <w:pPr>
        <w:pStyle w:val="PL"/>
        <w:shd w:val="clear" w:color="auto" w:fill="E6E6E6"/>
      </w:pPr>
    </w:p>
    <w:p w14:paraId="5EB15EE3" w14:textId="77777777" w:rsidR="00C55484" w:rsidRPr="009B6FBA" w:rsidRDefault="00C55484" w:rsidP="00C55484">
      <w:pPr>
        <w:pStyle w:val="PL"/>
        <w:shd w:val="clear" w:color="auto" w:fill="E6E6E6"/>
      </w:pPr>
      <w:r w:rsidRPr="009B6FBA">
        <w:t>-- ASN1STOP</w:t>
      </w:r>
    </w:p>
    <w:p w14:paraId="559209D9" w14:textId="77777777" w:rsidR="00C55484" w:rsidRPr="009B6FBA"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6F342006" w14:textId="77777777" w:rsidTr="00557BF2">
        <w:trPr>
          <w:cantSplit/>
          <w:tblHeader/>
        </w:trPr>
        <w:tc>
          <w:tcPr>
            <w:tcW w:w="9639" w:type="dxa"/>
          </w:tcPr>
          <w:p w14:paraId="5E90AC70" w14:textId="77777777" w:rsidR="00C55484" w:rsidRPr="009B6FBA" w:rsidRDefault="00C55484" w:rsidP="00557BF2">
            <w:pPr>
              <w:pStyle w:val="TAH"/>
              <w:rPr>
                <w:b w:val="0"/>
              </w:rPr>
            </w:pPr>
            <w:r w:rsidRPr="009B6FBA">
              <w:rPr>
                <w:i/>
                <w:snapToGrid w:val="0"/>
              </w:rPr>
              <w:t>NavIC-DifferentialCorrections</w:t>
            </w:r>
            <w:r w:rsidRPr="009B6FBA">
              <w:rPr>
                <w:iCs/>
                <w:noProof/>
              </w:rPr>
              <w:t xml:space="preserve"> field </w:t>
            </w:r>
            <w:r w:rsidRPr="009B6FBA">
              <w:rPr>
                <w:noProof/>
              </w:rPr>
              <w:t>descriptions</w:t>
            </w:r>
          </w:p>
        </w:tc>
      </w:tr>
      <w:tr w:rsidR="009B6FBA" w:rsidRPr="009B6FBA" w14:paraId="794C5008" w14:textId="77777777" w:rsidTr="00557BF2">
        <w:trPr>
          <w:cantSplit/>
        </w:trPr>
        <w:tc>
          <w:tcPr>
            <w:tcW w:w="9639" w:type="dxa"/>
          </w:tcPr>
          <w:p w14:paraId="3DBD7021" w14:textId="77777777" w:rsidR="00C55484" w:rsidRPr="009B6FBA" w:rsidRDefault="00C55484" w:rsidP="00557BF2">
            <w:pPr>
              <w:pStyle w:val="TAL"/>
              <w:rPr>
                <w:b/>
                <w:i/>
                <w:noProof/>
              </w:rPr>
            </w:pPr>
            <w:r w:rsidRPr="009B6FBA">
              <w:rPr>
                <w:b/>
                <w:i/>
                <w:noProof/>
              </w:rPr>
              <w:t>navic-RefTOWC</w:t>
            </w:r>
          </w:p>
          <w:p w14:paraId="278375D6" w14:textId="77777777" w:rsidR="00C55484" w:rsidRPr="009B6FBA" w:rsidRDefault="00C55484" w:rsidP="00557BF2">
            <w:pPr>
              <w:pStyle w:val="TAL"/>
            </w:pPr>
            <w:r w:rsidRPr="009B6FBA">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9B6FBA" w:rsidRPr="009B6FBA" w14:paraId="4D71A984" w14:textId="77777777" w:rsidTr="00557BF2">
        <w:trPr>
          <w:cantSplit/>
        </w:trPr>
        <w:tc>
          <w:tcPr>
            <w:tcW w:w="9639" w:type="dxa"/>
          </w:tcPr>
          <w:p w14:paraId="7FA73312" w14:textId="77777777" w:rsidR="00C55484" w:rsidRPr="009B6FBA" w:rsidRDefault="00C55484" w:rsidP="00557BF2">
            <w:pPr>
              <w:pStyle w:val="TAL"/>
              <w:rPr>
                <w:b/>
                <w:bCs/>
                <w:i/>
                <w:iCs/>
                <w:noProof/>
                <w:lang w:eastAsia="zh-CN"/>
              </w:rPr>
            </w:pPr>
            <w:r w:rsidRPr="009B6FBA">
              <w:rPr>
                <w:b/>
                <w:bCs/>
                <w:i/>
                <w:iCs/>
                <w:noProof/>
                <w:lang w:eastAsia="zh-CN"/>
              </w:rPr>
              <w:t>navic-Tod</w:t>
            </w:r>
          </w:p>
          <w:p w14:paraId="4C5F3698" w14:textId="77777777" w:rsidR="00C55484" w:rsidRPr="009B6FBA" w:rsidRDefault="00C55484" w:rsidP="00557BF2">
            <w:pPr>
              <w:pStyle w:val="TAL"/>
              <w:rPr>
                <w:lang w:eastAsia="zh-CN"/>
              </w:rPr>
            </w:pPr>
            <w:r w:rsidRPr="009B6FBA">
              <w:rPr>
                <w:lang w:eastAsia="zh-CN"/>
              </w:rPr>
              <w:t>This field indicates the NavIC Time of Differential Correction in seconds.</w:t>
            </w:r>
          </w:p>
          <w:p w14:paraId="7BBE4533" w14:textId="77777777" w:rsidR="00C55484" w:rsidRPr="009B6FBA" w:rsidRDefault="00C55484" w:rsidP="00557BF2">
            <w:pPr>
              <w:pStyle w:val="TAL"/>
              <w:rPr>
                <w:noProof/>
                <w:lang w:eastAsia="zh-CN"/>
              </w:rPr>
            </w:pPr>
            <w:r w:rsidRPr="009B6FBA">
              <w:rPr>
                <w:lang w:eastAsia="zh-CN"/>
              </w:rPr>
              <w:t>Scale factor 16 seconds</w:t>
            </w:r>
          </w:p>
        </w:tc>
      </w:tr>
      <w:tr w:rsidR="009B6FBA" w:rsidRPr="009B6FBA" w14:paraId="22E9CF34" w14:textId="77777777" w:rsidTr="00557BF2">
        <w:trPr>
          <w:cantSplit/>
        </w:trPr>
        <w:tc>
          <w:tcPr>
            <w:tcW w:w="9639" w:type="dxa"/>
          </w:tcPr>
          <w:p w14:paraId="1C810DB0" w14:textId="77777777" w:rsidR="00C55484" w:rsidRPr="009B6FBA" w:rsidRDefault="00C55484" w:rsidP="00557BF2">
            <w:pPr>
              <w:pStyle w:val="TAL"/>
              <w:rPr>
                <w:b/>
                <w:bCs/>
                <w:i/>
                <w:iCs/>
                <w:lang w:eastAsia="zh-CN"/>
              </w:rPr>
            </w:pPr>
            <w:r w:rsidRPr="009B6FBA">
              <w:rPr>
                <w:b/>
                <w:bCs/>
                <w:i/>
                <w:iCs/>
                <w:noProof/>
                <w:lang w:eastAsia="zh-CN"/>
              </w:rPr>
              <w:t>navic-iodec</w:t>
            </w:r>
          </w:p>
          <w:p w14:paraId="1DF6DF86" w14:textId="77777777" w:rsidR="00C55484" w:rsidRPr="009B6FBA" w:rsidRDefault="00C55484" w:rsidP="00557BF2">
            <w:pPr>
              <w:pStyle w:val="TAL"/>
              <w:rPr>
                <w:lang w:eastAsia="zh-CN"/>
              </w:rPr>
            </w:pPr>
            <w:r w:rsidRPr="009B6FBA">
              <w:rPr>
                <w:lang w:eastAsia="zh-CN"/>
              </w:rPr>
              <w:t>This field indicates Issue of Data Ephemeris and Clock which provides the user with a convenient means of detecting any change in the ephemeris and clock parameters as described under clause 6.2.1.3 in [38]</w:t>
            </w:r>
          </w:p>
        </w:tc>
      </w:tr>
      <w:tr w:rsidR="009B6FBA" w:rsidRPr="009B6FBA" w14:paraId="2F865E68" w14:textId="77777777" w:rsidTr="00557BF2">
        <w:trPr>
          <w:cantSplit/>
        </w:trPr>
        <w:tc>
          <w:tcPr>
            <w:tcW w:w="9639" w:type="dxa"/>
          </w:tcPr>
          <w:p w14:paraId="7EBEC837" w14:textId="77777777" w:rsidR="00C55484" w:rsidRPr="009B6FBA" w:rsidRDefault="00C55484" w:rsidP="00557BF2">
            <w:pPr>
              <w:pStyle w:val="TAL"/>
              <w:rPr>
                <w:b/>
                <w:bCs/>
                <w:i/>
                <w:iCs/>
                <w:lang w:eastAsia="zh-CN"/>
              </w:rPr>
            </w:pPr>
            <w:r w:rsidRPr="009B6FBA">
              <w:rPr>
                <w:b/>
                <w:bCs/>
                <w:i/>
                <w:iCs/>
                <w:lang w:eastAsia="zh-CN"/>
              </w:rPr>
              <w:t>navic-UDRAI</w:t>
            </w:r>
          </w:p>
          <w:p w14:paraId="7813ED5F" w14:textId="77777777" w:rsidR="00C55484" w:rsidRPr="009B6FBA" w:rsidRDefault="00C55484" w:rsidP="00557BF2">
            <w:pPr>
              <w:pStyle w:val="TAL"/>
              <w:rPr>
                <w:noProof/>
                <w:lang w:eastAsia="zh-CN"/>
              </w:rPr>
            </w:pPr>
            <w:r w:rsidRPr="009B6FBA">
              <w:rPr>
                <w:noProof/>
                <w:lang w:eastAsia="zh-CN"/>
              </w:rPr>
              <w:t xml:space="preserve">This field indicates the index for the User Differential Range Accuracy (in </w:t>
            </w:r>
            <w:r w:rsidR="005508B4" w:rsidRPr="009B6FBA">
              <w:rPr>
                <w:noProof/>
                <w:lang w:eastAsia="zh-CN"/>
              </w:rPr>
              <w:t>metres</w:t>
            </w:r>
            <w:r w:rsidRPr="009B6FBA">
              <w:rPr>
                <w:noProof/>
                <w:lang w:eastAsia="zh-CN"/>
              </w:rPr>
              <w:t xml:space="preserve">) value which enables users to estimate the accuracy obtained after differential corrections are applied </w:t>
            </w:r>
            <w:r w:rsidRPr="009B6FBA">
              <w:rPr>
                <w:lang w:eastAsia="zh-CN"/>
              </w:rPr>
              <w:t>as described under clause 6.2.6 in [38]</w:t>
            </w:r>
          </w:p>
        </w:tc>
      </w:tr>
      <w:tr w:rsidR="009B6FBA" w:rsidRPr="009B6FBA" w14:paraId="5D73A196" w14:textId="77777777" w:rsidTr="00557BF2">
        <w:trPr>
          <w:cantSplit/>
        </w:trPr>
        <w:tc>
          <w:tcPr>
            <w:tcW w:w="9639" w:type="dxa"/>
          </w:tcPr>
          <w:p w14:paraId="50E0903A" w14:textId="77777777" w:rsidR="00C55484" w:rsidRPr="009B6FBA" w:rsidRDefault="00C55484" w:rsidP="00557BF2">
            <w:pPr>
              <w:pStyle w:val="TAL"/>
              <w:rPr>
                <w:b/>
                <w:bCs/>
                <w:i/>
                <w:iCs/>
                <w:lang w:eastAsia="zh-CN"/>
              </w:rPr>
            </w:pPr>
            <w:r w:rsidRPr="009B6FBA">
              <w:rPr>
                <w:b/>
                <w:bCs/>
                <w:i/>
                <w:iCs/>
                <w:lang w:eastAsia="zh-CN"/>
              </w:rPr>
              <w:t>navic-UDRArateI</w:t>
            </w:r>
          </w:p>
          <w:p w14:paraId="5209CFBF" w14:textId="77777777" w:rsidR="00C55484" w:rsidRPr="009B6FBA" w:rsidRDefault="00C55484" w:rsidP="00557BF2">
            <w:pPr>
              <w:pStyle w:val="TAL"/>
              <w:rPr>
                <w:lang w:eastAsia="zh-CN"/>
              </w:rPr>
            </w:pPr>
            <w:r w:rsidRPr="009B6FBA">
              <w:rPr>
                <w:noProof/>
                <w:lang w:eastAsia="zh-CN"/>
              </w:rPr>
              <w:t>This field indicates the index for the change rate of User Differential Range Accuracy (</w:t>
            </w:r>
            <w:r w:rsidR="005508B4" w:rsidRPr="009B6FBA">
              <w:rPr>
                <w:noProof/>
                <w:lang w:eastAsia="zh-CN"/>
              </w:rPr>
              <w:t>metres</w:t>
            </w:r>
            <w:r w:rsidRPr="009B6FBA">
              <w:rPr>
                <w:noProof/>
                <w:lang w:eastAsia="zh-CN"/>
              </w:rPr>
              <w:t>/sec</w:t>
            </w:r>
            <w:r w:rsidR="005508B4" w:rsidRPr="009B6FBA">
              <w:rPr>
                <w:noProof/>
                <w:lang w:eastAsia="zh-CN"/>
              </w:rPr>
              <w:t>ond</w:t>
            </w:r>
            <w:r w:rsidRPr="009B6FBA">
              <w:rPr>
                <w:noProof/>
                <w:lang w:eastAsia="zh-CN"/>
              </w:rPr>
              <w:t xml:space="preserve">)value which enables users to estimate the accuracy obtained after differential corrections are applied </w:t>
            </w:r>
            <w:r w:rsidRPr="009B6FBA">
              <w:rPr>
                <w:lang w:eastAsia="zh-CN"/>
              </w:rPr>
              <w:t>as described under clause 6.2.6 in [38]</w:t>
            </w:r>
          </w:p>
        </w:tc>
      </w:tr>
      <w:tr w:rsidR="009B6FBA" w:rsidRPr="009B6FBA" w14:paraId="5D17C9A7" w14:textId="77777777" w:rsidTr="00557BF2">
        <w:trPr>
          <w:cantSplit/>
        </w:trPr>
        <w:tc>
          <w:tcPr>
            <w:tcW w:w="9639" w:type="dxa"/>
          </w:tcPr>
          <w:p w14:paraId="380AD11B" w14:textId="77777777" w:rsidR="00C55484" w:rsidRPr="009B6FBA" w:rsidRDefault="00C55484" w:rsidP="00557BF2">
            <w:pPr>
              <w:pStyle w:val="TAL"/>
              <w:rPr>
                <w:b/>
                <w:bCs/>
                <w:i/>
                <w:iCs/>
                <w:lang w:eastAsia="zh-CN"/>
              </w:rPr>
            </w:pPr>
            <w:r w:rsidRPr="009B6FBA">
              <w:rPr>
                <w:b/>
                <w:bCs/>
                <w:i/>
                <w:iCs/>
                <w:lang w:eastAsia="zh-CN"/>
              </w:rPr>
              <w:t>navic-AlphaEDC</w:t>
            </w:r>
          </w:p>
          <w:p w14:paraId="1204DBF1" w14:textId="77777777" w:rsidR="00C55484" w:rsidRPr="009B6FBA" w:rsidRDefault="00C55484" w:rsidP="00557BF2">
            <w:pPr>
              <w:pStyle w:val="TAL"/>
              <w:rPr>
                <w:noProof/>
                <w:lang w:eastAsia="zh-CN"/>
              </w:rPr>
            </w:pPr>
            <w:r w:rsidRPr="009B6FBA">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9B6FBA" w:rsidRDefault="00C55484" w:rsidP="00557BF2">
            <w:pPr>
              <w:pStyle w:val="TAL"/>
              <w:rPr>
                <w:lang w:eastAsia="zh-CN"/>
              </w:rPr>
            </w:pPr>
            <w:r w:rsidRPr="009B6FBA">
              <w:rPr>
                <w:noProof/>
                <w:lang w:eastAsia="zh-CN"/>
              </w:rPr>
              <w:t xml:space="preserve">Scale factor </w:t>
            </w:r>
            <w:r w:rsidRPr="009B6FBA">
              <w:t>2</w:t>
            </w:r>
            <w:r w:rsidRPr="009B6FBA">
              <w:rPr>
                <w:vertAlign w:val="superscript"/>
              </w:rPr>
              <w:t>–34</w:t>
            </w:r>
          </w:p>
        </w:tc>
      </w:tr>
      <w:tr w:rsidR="009B6FBA" w:rsidRPr="009B6FBA" w14:paraId="2FC06D7B" w14:textId="77777777" w:rsidTr="00557BF2">
        <w:trPr>
          <w:cantSplit/>
        </w:trPr>
        <w:tc>
          <w:tcPr>
            <w:tcW w:w="9639" w:type="dxa"/>
          </w:tcPr>
          <w:p w14:paraId="749FE1FC" w14:textId="77777777" w:rsidR="00C55484" w:rsidRPr="009B6FBA" w:rsidRDefault="00C55484" w:rsidP="00557BF2">
            <w:pPr>
              <w:pStyle w:val="TAL"/>
              <w:rPr>
                <w:b/>
                <w:bCs/>
                <w:i/>
                <w:iCs/>
                <w:lang w:eastAsia="zh-CN"/>
              </w:rPr>
            </w:pPr>
            <w:r w:rsidRPr="009B6FBA">
              <w:rPr>
                <w:b/>
                <w:bCs/>
                <w:i/>
                <w:iCs/>
                <w:lang w:eastAsia="zh-CN"/>
              </w:rPr>
              <w:t>navic-BetaEDC</w:t>
            </w:r>
          </w:p>
          <w:p w14:paraId="34AD63FA" w14:textId="77777777" w:rsidR="00C55484" w:rsidRPr="009B6FBA" w:rsidRDefault="00C55484" w:rsidP="00557BF2">
            <w:pPr>
              <w:pStyle w:val="TAL"/>
              <w:rPr>
                <w:noProof/>
                <w:lang w:eastAsia="zh-CN"/>
              </w:rPr>
            </w:pPr>
            <w:r w:rsidRPr="009B6FBA">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9B6FBA" w:rsidRDefault="00C55484" w:rsidP="00557BF2">
            <w:pPr>
              <w:pStyle w:val="TAL"/>
              <w:rPr>
                <w:lang w:eastAsia="zh-CN"/>
              </w:rPr>
            </w:pPr>
            <w:r w:rsidRPr="009B6FBA">
              <w:rPr>
                <w:noProof/>
                <w:lang w:eastAsia="zh-CN"/>
              </w:rPr>
              <w:t xml:space="preserve">Scale factor </w:t>
            </w:r>
            <w:r w:rsidRPr="009B6FBA">
              <w:t>2</w:t>
            </w:r>
            <w:r w:rsidRPr="009B6FBA">
              <w:rPr>
                <w:vertAlign w:val="superscript"/>
              </w:rPr>
              <w:t>–34</w:t>
            </w:r>
          </w:p>
        </w:tc>
      </w:tr>
      <w:tr w:rsidR="009B6FBA" w:rsidRPr="009B6FBA" w14:paraId="5CFF4312" w14:textId="77777777" w:rsidTr="00557BF2">
        <w:trPr>
          <w:cantSplit/>
        </w:trPr>
        <w:tc>
          <w:tcPr>
            <w:tcW w:w="9639" w:type="dxa"/>
          </w:tcPr>
          <w:p w14:paraId="0434DB88" w14:textId="77777777" w:rsidR="00C55484" w:rsidRPr="009B6FBA" w:rsidRDefault="00C55484" w:rsidP="00557BF2">
            <w:pPr>
              <w:pStyle w:val="TAL"/>
              <w:rPr>
                <w:b/>
                <w:bCs/>
                <w:i/>
                <w:iCs/>
                <w:lang w:eastAsia="zh-CN"/>
              </w:rPr>
            </w:pPr>
            <w:r w:rsidRPr="009B6FBA">
              <w:rPr>
                <w:b/>
                <w:bCs/>
                <w:i/>
                <w:iCs/>
                <w:lang w:eastAsia="zh-CN"/>
              </w:rPr>
              <w:t>navic-GammaEDC</w:t>
            </w:r>
          </w:p>
          <w:p w14:paraId="7AD6ADB2" w14:textId="77777777" w:rsidR="00C55484" w:rsidRPr="009B6FBA" w:rsidRDefault="00C55484" w:rsidP="00557BF2">
            <w:pPr>
              <w:pStyle w:val="TAL"/>
              <w:rPr>
                <w:noProof/>
                <w:lang w:eastAsia="zh-CN"/>
              </w:rPr>
            </w:pPr>
            <w:r w:rsidRPr="009B6FBA">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9B6FBA" w:rsidRDefault="00C55484" w:rsidP="00557BF2">
            <w:pPr>
              <w:pStyle w:val="TAL"/>
              <w:rPr>
                <w:lang w:eastAsia="zh-CN"/>
              </w:rPr>
            </w:pPr>
            <w:r w:rsidRPr="009B6FBA">
              <w:rPr>
                <w:noProof/>
                <w:lang w:eastAsia="zh-CN"/>
              </w:rPr>
              <w:t xml:space="preserve">Scale factor </w:t>
            </w:r>
            <w:r w:rsidRPr="009B6FBA">
              <w:t>2</w:t>
            </w:r>
            <w:r w:rsidRPr="009B6FBA">
              <w:rPr>
                <w:vertAlign w:val="superscript"/>
              </w:rPr>
              <w:t xml:space="preserve">–32 </w:t>
            </w:r>
            <w:r w:rsidRPr="009B6FBA">
              <w:rPr>
                <w:noProof/>
                <w:lang w:eastAsia="zh-CN"/>
              </w:rPr>
              <w:t>semi-circles.</w:t>
            </w:r>
          </w:p>
        </w:tc>
      </w:tr>
      <w:tr w:rsidR="009B6FBA" w:rsidRPr="009B6FBA" w14:paraId="4E99D4EB" w14:textId="77777777" w:rsidTr="00557BF2">
        <w:trPr>
          <w:cantSplit/>
        </w:trPr>
        <w:tc>
          <w:tcPr>
            <w:tcW w:w="9639" w:type="dxa"/>
          </w:tcPr>
          <w:p w14:paraId="47BCE972" w14:textId="77777777" w:rsidR="00C55484" w:rsidRPr="009B6FBA" w:rsidRDefault="00C55484" w:rsidP="00557BF2">
            <w:pPr>
              <w:pStyle w:val="TAL"/>
              <w:rPr>
                <w:b/>
                <w:bCs/>
                <w:i/>
                <w:iCs/>
                <w:lang w:eastAsia="zh-CN"/>
              </w:rPr>
            </w:pPr>
            <w:r w:rsidRPr="009B6FBA">
              <w:rPr>
                <w:b/>
                <w:bCs/>
                <w:i/>
                <w:iCs/>
                <w:lang w:eastAsia="zh-CN"/>
              </w:rPr>
              <w:t>navic-AoIcorrection</w:t>
            </w:r>
          </w:p>
          <w:p w14:paraId="3554A770" w14:textId="77777777" w:rsidR="00C55484" w:rsidRPr="009B6FBA" w:rsidRDefault="00C55484" w:rsidP="00557BF2">
            <w:pPr>
              <w:pStyle w:val="TAL"/>
              <w:rPr>
                <w:noProof/>
                <w:lang w:eastAsia="zh-CN"/>
              </w:rPr>
            </w:pPr>
            <w:r w:rsidRPr="009B6FBA">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9B6FBA" w:rsidRDefault="00C55484" w:rsidP="00557BF2">
            <w:pPr>
              <w:pStyle w:val="TAL"/>
              <w:rPr>
                <w:lang w:eastAsia="zh-CN"/>
              </w:rPr>
            </w:pPr>
            <w:r w:rsidRPr="009B6FBA">
              <w:rPr>
                <w:noProof/>
                <w:lang w:eastAsia="zh-CN"/>
              </w:rPr>
              <w:t xml:space="preserve">Scale factor </w:t>
            </w:r>
            <w:r w:rsidRPr="009B6FBA">
              <w:t>2</w:t>
            </w:r>
            <w:r w:rsidRPr="009B6FBA">
              <w:rPr>
                <w:vertAlign w:val="superscript"/>
              </w:rPr>
              <w:t xml:space="preserve">–32 </w:t>
            </w:r>
            <w:r w:rsidRPr="009B6FBA">
              <w:rPr>
                <w:noProof/>
                <w:lang w:eastAsia="zh-CN"/>
              </w:rPr>
              <w:t>semi-circles.</w:t>
            </w:r>
          </w:p>
        </w:tc>
      </w:tr>
      <w:tr w:rsidR="009B6FBA" w:rsidRPr="009B6FBA" w14:paraId="00125A02" w14:textId="77777777" w:rsidTr="00557BF2">
        <w:trPr>
          <w:cantSplit/>
        </w:trPr>
        <w:tc>
          <w:tcPr>
            <w:tcW w:w="9639" w:type="dxa"/>
          </w:tcPr>
          <w:p w14:paraId="7E8A1CC6" w14:textId="77777777" w:rsidR="00C55484" w:rsidRPr="009B6FBA" w:rsidRDefault="00C55484" w:rsidP="00557BF2">
            <w:pPr>
              <w:pStyle w:val="TAL"/>
              <w:rPr>
                <w:b/>
                <w:bCs/>
                <w:i/>
                <w:iCs/>
                <w:lang w:eastAsia="zh-CN"/>
              </w:rPr>
            </w:pPr>
            <w:r w:rsidRPr="009B6FBA">
              <w:rPr>
                <w:b/>
                <w:bCs/>
                <w:i/>
                <w:iCs/>
                <w:lang w:eastAsia="zh-CN"/>
              </w:rPr>
              <w:t>navic-AoRAcorrection</w:t>
            </w:r>
          </w:p>
          <w:p w14:paraId="137EDD3B" w14:textId="77777777" w:rsidR="00C55484" w:rsidRPr="009B6FBA" w:rsidRDefault="00C55484" w:rsidP="00557BF2">
            <w:pPr>
              <w:pStyle w:val="TAL"/>
              <w:rPr>
                <w:noProof/>
                <w:lang w:eastAsia="zh-CN"/>
              </w:rPr>
            </w:pPr>
            <w:r w:rsidRPr="009B6FBA">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9B6FBA" w:rsidRDefault="00C55484" w:rsidP="00557BF2">
            <w:pPr>
              <w:pStyle w:val="TAL"/>
              <w:rPr>
                <w:lang w:eastAsia="zh-CN"/>
              </w:rPr>
            </w:pPr>
            <w:r w:rsidRPr="009B6FBA">
              <w:rPr>
                <w:noProof/>
                <w:lang w:eastAsia="zh-CN"/>
              </w:rPr>
              <w:t xml:space="preserve">Scale factor </w:t>
            </w:r>
            <w:r w:rsidRPr="009B6FBA">
              <w:t>2</w:t>
            </w:r>
            <w:r w:rsidRPr="009B6FBA">
              <w:rPr>
                <w:vertAlign w:val="superscript"/>
              </w:rPr>
              <w:t xml:space="preserve">–32 </w:t>
            </w:r>
            <w:r w:rsidRPr="009B6FBA">
              <w:rPr>
                <w:noProof/>
                <w:lang w:eastAsia="zh-CN"/>
              </w:rPr>
              <w:t>semi-circles.</w:t>
            </w:r>
          </w:p>
        </w:tc>
      </w:tr>
      <w:tr w:rsidR="009B6FBA" w:rsidRPr="009B6FBA" w14:paraId="00703971" w14:textId="77777777" w:rsidTr="00557BF2">
        <w:trPr>
          <w:cantSplit/>
        </w:trPr>
        <w:tc>
          <w:tcPr>
            <w:tcW w:w="9639" w:type="dxa"/>
          </w:tcPr>
          <w:p w14:paraId="5B13BBF1" w14:textId="77777777" w:rsidR="00C55484" w:rsidRPr="009B6FBA" w:rsidRDefault="00C55484" w:rsidP="00557BF2">
            <w:pPr>
              <w:pStyle w:val="TAL"/>
              <w:rPr>
                <w:b/>
                <w:bCs/>
                <w:i/>
                <w:iCs/>
                <w:lang w:eastAsia="zh-CN"/>
              </w:rPr>
            </w:pPr>
            <w:r w:rsidRPr="009B6FBA">
              <w:rPr>
                <w:b/>
                <w:bCs/>
                <w:i/>
                <w:iCs/>
                <w:lang w:eastAsia="zh-CN"/>
              </w:rPr>
              <w:t>navic-SemiMajorcorrection</w:t>
            </w:r>
          </w:p>
          <w:p w14:paraId="1F1DF5C1" w14:textId="77777777" w:rsidR="00C55484" w:rsidRPr="009B6FBA" w:rsidRDefault="00C55484" w:rsidP="00557BF2">
            <w:pPr>
              <w:pStyle w:val="TAL"/>
              <w:rPr>
                <w:noProof/>
                <w:lang w:eastAsia="zh-CN"/>
              </w:rPr>
            </w:pPr>
            <w:r w:rsidRPr="009B6FBA">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9B6FBA" w:rsidRDefault="00C55484" w:rsidP="00557BF2">
            <w:pPr>
              <w:pStyle w:val="TAL"/>
              <w:rPr>
                <w:lang w:eastAsia="zh-CN"/>
              </w:rPr>
            </w:pPr>
            <w:r w:rsidRPr="009B6FBA">
              <w:rPr>
                <w:noProof/>
                <w:lang w:eastAsia="zh-CN"/>
              </w:rPr>
              <w:t xml:space="preserve">Scale factor </w:t>
            </w:r>
            <w:r w:rsidRPr="009B6FBA">
              <w:t>2</w:t>
            </w:r>
            <w:r w:rsidRPr="009B6FBA">
              <w:rPr>
                <w:vertAlign w:val="superscript"/>
              </w:rPr>
              <w:t xml:space="preserve">–9 </w:t>
            </w:r>
            <w:r w:rsidR="005508B4" w:rsidRPr="009B6FBA">
              <w:rPr>
                <w:noProof/>
                <w:lang w:eastAsia="zh-CN"/>
              </w:rPr>
              <w:t>metres</w:t>
            </w:r>
            <w:r w:rsidRPr="009B6FBA">
              <w:rPr>
                <w:noProof/>
                <w:lang w:eastAsia="zh-CN"/>
              </w:rPr>
              <w:t>.</w:t>
            </w:r>
          </w:p>
        </w:tc>
      </w:tr>
      <w:tr w:rsidR="009B6FBA" w:rsidRPr="009B6FBA" w14:paraId="6CEFE4BA" w14:textId="77777777" w:rsidTr="00557BF2">
        <w:trPr>
          <w:cantSplit/>
        </w:trPr>
        <w:tc>
          <w:tcPr>
            <w:tcW w:w="9639" w:type="dxa"/>
          </w:tcPr>
          <w:p w14:paraId="6C585D38" w14:textId="77777777" w:rsidR="00C55484" w:rsidRPr="009B6FBA" w:rsidRDefault="00C55484" w:rsidP="00557BF2">
            <w:pPr>
              <w:pStyle w:val="TAL"/>
              <w:rPr>
                <w:b/>
                <w:bCs/>
                <w:i/>
                <w:iCs/>
                <w:lang w:eastAsia="zh-CN"/>
              </w:rPr>
            </w:pPr>
            <w:r w:rsidRPr="009B6FBA">
              <w:rPr>
                <w:b/>
                <w:bCs/>
                <w:i/>
                <w:iCs/>
                <w:lang w:eastAsia="zh-CN"/>
              </w:rPr>
              <w:t>navic-ClockBiasCorrection</w:t>
            </w:r>
          </w:p>
          <w:p w14:paraId="14FD1DE4" w14:textId="77777777" w:rsidR="00C55484" w:rsidRPr="009B6FBA" w:rsidRDefault="00C55484" w:rsidP="00557BF2">
            <w:pPr>
              <w:pStyle w:val="TAL"/>
              <w:rPr>
                <w:noProof/>
                <w:lang w:eastAsia="zh-CN"/>
              </w:rPr>
            </w:pPr>
            <w:r w:rsidRPr="009B6FBA">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9B6FBA" w:rsidRDefault="00C55484" w:rsidP="00557BF2">
            <w:pPr>
              <w:pStyle w:val="TAL"/>
              <w:rPr>
                <w:lang w:eastAsia="zh-CN"/>
              </w:rPr>
            </w:pPr>
            <w:r w:rsidRPr="009B6FBA">
              <w:rPr>
                <w:noProof/>
                <w:lang w:eastAsia="zh-CN"/>
              </w:rPr>
              <w:t xml:space="preserve">Scale factor </w:t>
            </w:r>
            <w:r w:rsidRPr="009B6FBA">
              <w:t>2</w:t>
            </w:r>
            <w:r w:rsidRPr="009B6FBA">
              <w:rPr>
                <w:vertAlign w:val="superscript"/>
              </w:rPr>
              <w:t>–35</w:t>
            </w:r>
            <w:r w:rsidRPr="009B6FBA">
              <w:rPr>
                <w:noProof/>
                <w:lang w:eastAsia="zh-CN"/>
              </w:rPr>
              <w:t xml:space="preserve"> seconds.</w:t>
            </w:r>
          </w:p>
        </w:tc>
      </w:tr>
      <w:tr w:rsidR="00C55484" w:rsidRPr="009B6FBA" w14:paraId="2724041F" w14:textId="77777777" w:rsidTr="00557BF2">
        <w:trPr>
          <w:cantSplit/>
        </w:trPr>
        <w:tc>
          <w:tcPr>
            <w:tcW w:w="9639" w:type="dxa"/>
          </w:tcPr>
          <w:p w14:paraId="4A26B81E" w14:textId="77777777" w:rsidR="00C55484" w:rsidRPr="009B6FBA" w:rsidRDefault="00C55484" w:rsidP="00557BF2">
            <w:pPr>
              <w:pStyle w:val="TAL"/>
              <w:rPr>
                <w:b/>
                <w:bCs/>
                <w:i/>
                <w:iCs/>
                <w:lang w:eastAsia="zh-CN"/>
              </w:rPr>
            </w:pPr>
            <w:r w:rsidRPr="009B6FBA">
              <w:rPr>
                <w:b/>
                <w:bCs/>
                <w:i/>
                <w:iCs/>
                <w:lang w:eastAsia="zh-CN"/>
              </w:rPr>
              <w:t>navic-ClockDriftCorrection</w:t>
            </w:r>
          </w:p>
          <w:p w14:paraId="4A723D2D" w14:textId="77777777" w:rsidR="00C55484" w:rsidRPr="009B6FBA" w:rsidRDefault="00C55484" w:rsidP="00557BF2">
            <w:pPr>
              <w:pStyle w:val="TAL"/>
              <w:rPr>
                <w:noProof/>
                <w:lang w:eastAsia="zh-CN"/>
              </w:rPr>
            </w:pPr>
            <w:r w:rsidRPr="009B6FBA">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9B6FBA" w:rsidRDefault="00C55484" w:rsidP="00557BF2">
            <w:pPr>
              <w:pStyle w:val="TAL"/>
              <w:rPr>
                <w:lang w:eastAsia="zh-CN"/>
              </w:rPr>
            </w:pPr>
            <w:r w:rsidRPr="009B6FBA">
              <w:rPr>
                <w:noProof/>
                <w:lang w:eastAsia="zh-CN"/>
              </w:rPr>
              <w:t xml:space="preserve">Scale factor </w:t>
            </w:r>
            <w:r w:rsidRPr="009B6FBA">
              <w:t>2</w:t>
            </w:r>
            <w:r w:rsidRPr="009B6FBA">
              <w:rPr>
                <w:vertAlign w:val="superscript"/>
              </w:rPr>
              <w:t>–51</w:t>
            </w:r>
            <w:r w:rsidRPr="009B6FBA">
              <w:rPr>
                <w:noProof/>
                <w:lang w:eastAsia="zh-CN"/>
              </w:rPr>
              <w:t xml:space="preserve"> sec / sec.</w:t>
            </w:r>
          </w:p>
        </w:tc>
      </w:tr>
    </w:tbl>
    <w:p w14:paraId="2BBED8F4" w14:textId="77777777" w:rsidR="00C55484" w:rsidRPr="009B6FBA" w:rsidRDefault="00C55484" w:rsidP="00C55484">
      <w:pPr>
        <w:rPr>
          <w:b/>
        </w:rPr>
      </w:pPr>
    </w:p>
    <w:p w14:paraId="5395CB40" w14:textId="77777777" w:rsidR="00C55484" w:rsidRPr="009B6FBA" w:rsidRDefault="00C55484" w:rsidP="00C55484">
      <w:pPr>
        <w:pStyle w:val="Heading4"/>
        <w:rPr>
          <w:lang w:eastAsia="zh-CN"/>
        </w:rPr>
      </w:pPr>
      <w:bookmarkStart w:id="1943" w:name="_Toc37680970"/>
      <w:bookmarkStart w:id="1944" w:name="_Toc46486542"/>
      <w:bookmarkStart w:id="1945" w:name="_Toc52546887"/>
      <w:bookmarkStart w:id="1946" w:name="_Toc52547417"/>
      <w:bookmarkStart w:id="1947" w:name="_Toc52547947"/>
      <w:bookmarkStart w:id="1948" w:name="_Toc52548477"/>
      <w:bookmarkStart w:id="1949" w:name="_Toc163151333"/>
      <w:r w:rsidRPr="009B6FBA">
        <w:t>–</w:t>
      </w:r>
      <w:r w:rsidRPr="009B6FBA">
        <w:tab/>
      </w:r>
      <w:r w:rsidRPr="009B6FBA">
        <w:rPr>
          <w:i/>
          <w:lang w:eastAsia="zh-CN"/>
        </w:rPr>
        <w:t>NavIC-</w:t>
      </w:r>
      <w:r w:rsidRPr="009B6FBA">
        <w:rPr>
          <w:i/>
          <w:snapToGrid w:val="0"/>
          <w:lang w:eastAsia="zh-CN"/>
        </w:rPr>
        <w:t>Grid</w:t>
      </w:r>
      <w:r w:rsidRPr="009B6FBA">
        <w:rPr>
          <w:i/>
          <w:snapToGrid w:val="0"/>
        </w:rPr>
        <w:t>ModelParameter</w:t>
      </w:r>
      <w:bookmarkEnd w:id="1943"/>
      <w:bookmarkEnd w:id="1944"/>
      <w:bookmarkEnd w:id="1945"/>
      <w:bookmarkEnd w:id="1946"/>
      <w:bookmarkEnd w:id="1947"/>
      <w:bookmarkEnd w:id="1948"/>
      <w:bookmarkEnd w:id="1949"/>
    </w:p>
    <w:p w14:paraId="34A34273" w14:textId="77777777" w:rsidR="00C55484" w:rsidRPr="009B6FBA" w:rsidRDefault="00C55484" w:rsidP="00C55484">
      <w:pPr>
        <w:pStyle w:val="PL"/>
        <w:shd w:val="clear" w:color="auto" w:fill="E6E6E6"/>
        <w:tabs>
          <w:tab w:val="clear" w:pos="384"/>
          <w:tab w:val="left" w:pos="426"/>
        </w:tabs>
      </w:pPr>
      <w:r w:rsidRPr="009B6FBA">
        <w:t>-- ASN1START</w:t>
      </w:r>
    </w:p>
    <w:p w14:paraId="7638F457" w14:textId="77777777" w:rsidR="00C55484" w:rsidRPr="009B6FBA" w:rsidRDefault="00C55484" w:rsidP="00C55484">
      <w:pPr>
        <w:pStyle w:val="PL"/>
        <w:shd w:val="clear" w:color="auto" w:fill="E6E6E6"/>
        <w:tabs>
          <w:tab w:val="clear" w:pos="384"/>
          <w:tab w:val="left" w:pos="426"/>
        </w:tabs>
      </w:pPr>
    </w:p>
    <w:p w14:paraId="0202A126" w14:textId="77777777" w:rsidR="00C55484" w:rsidRPr="009B6FBA" w:rsidRDefault="00C55484" w:rsidP="00C55484">
      <w:pPr>
        <w:pStyle w:val="PL"/>
        <w:shd w:val="clear" w:color="auto" w:fill="E6E6E6"/>
        <w:tabs>
          <w:tab w:val="clear" w:pos="384"/>
          <w:tab w:val="left" w:pos="426"/>
        </w:tabs>
      </w:pPr>
      <w:r w:rsidRPr="009B6FBA">
        <w:t>NavIC-GridModelParameter-r16 ::= SEQUENCE {</w:t>
      </w:r>
    </w:p>
    <w:p w14:paraId="39ECE5E1" w14:textId="77777777" w:rsidR="00C55484" w:rsidRPr="009B6FBA" w:rsidRDefault="00C55484" w:rsidP="00C55484">
      <w:pPr>
        <w:pStyle w:val="PL"/>
        <w:shd w:val="clear" w:color="auto" w:fill="E6E6E6"/>
        <w:tabs>
          <w:tab w:val="clear" w:pos="384"/>
          <w:tab w:val="left" w:pos="426"/>
        </w:tabs>
      </w:pPr>
      <w:r w:rsidRPr="009B6FBA">
        <w:tab/>
        <w:t>navic-RefTOWC-r16</w:t>
      </w:r>
      <w:r w:rsidRPr="009B6FBA">
        <w:tab/>
        <w:t>INTEGER (0..50400),</w:t>
      </w:r>
    </w:p>
    <w:p w14:paraId="503BAF9F" w14:textId="77777777" w:rsidR="00C55484" w:rsidRPr="009B6FBA" w:rsidRDefault="00C55484" w:rsidP="00C55484">
      <w:pPr>
        <w:pStyle w:val="PL"/>
        <w:shd w:val="clear" w:color="auto" w:fill="E6E6E6"/>
        <w:tabs>
          <w:tab w:val="clear" w:pos="384"/>
          <w:tab w:val="left" w:pos="426"/>
        </w:tabs>
      </w:pPr>
      <w:r w:rsidRPr="009B6FBA">
        <w:tab/>
        <w:t>regionMasked-r16</w:t>
      </w:r>
      <w:r w:rsidRPr="009B6FBA">
        <w:tab/>
        <w:t>INTEGER (0..1023),</w:t>
      </w:r>
    </w:p>
    <w:p w14:paraId="1CCD512A" w14:textId="77777777" w:rsidR="00C55484" w:rsidRPr="009B6FBA" w:rsidRDefault="00C55484" w:rsidP="00C55484">
      <w:pPr>
        <w:pStyle w:val="PL"/>
        <w:shd w:val="clear" w:color="auto" w:fill="E6E6E6"/>
        <w:tabs>
          <w:tab w:val="clear" w:pos="384"/>
          <w:tab w:val="left" w:pos="426"/>
        </w:tabs>
      </w:pPr>
      <w:r w:rsidRPr="009B6FBA">
        <w:tab/>
        <w:t>regionIgpList-r16</w:t>
      </w:r>
      <w:r w:rsidRPr="009B6FBA">
        <w:tab/>
        <w:t>RegionIgpList-r16,</w:t>
      </w:r>
    </w:p>
    <w:p w14:paraId="0BAF690A" w14:textId="77777777" w:rsidR="00C55484" w:rsidRPr="009B6FBA" w:rsidRDefault="00C55484" w:rsidP="00C55484">
      <w:pPr>
        <w:pStyle w:val="PL"/>
        <w:shd w:val="clear" w:color="auto" w:fill="E6E6E6"/>
        <w:tabs>
          <w:tab w:val="clear" w:pos="384"/>
          <w:tab w:val="left" w:pos="426"/>
        </w:tabs>
      </w:pPr>
      <w:r w:rsidRPr="009B6FBA">
        <w:tab/>
        <w:t>...</w:t>
      </w:r>
    </w:p>
    <w:p w14:paraId="635D619F" w14:textId="77777777" w:rsidR="00C55484" w:rsidRPr="009B6FBA" w:rsidRDefault="00C55484" w:rsidP="00C55484">
      <w:pPr>
        <w:pStyle w:val="PL"/>
        <w:shd w:val="clear" w:color="auto" w:fill="E6E6E6"/>
        <w:tabs>
          <w:tab w:val="clear" w:pos="384"/>
          <w:tab w:val="left" w:pos="426"/>
        </w:tabs>
      </w:pPr>
      <w:r w:rsidRPr="009B6FBA">
        <w:t>}</w:t>
      </w:r>
    </w:p>
    <w:p w14:paraId="10770B6C" w14:textId="77777777" w:rsidR="00C55484" w:rsidRPr="009B6FBA" w:rsidRDefault="00C55484" w:rsidP="00C55484">
      <w:pPr>
        <w:pStyle w:val="PL"/>
        <w:shd w:val="clear" w:color="auto" w:fill="E6E6E6"/>
        <w:tabs>
          <w:tab w:val="clear" w:pos="384"/>
          <w:tab w:val="left" w:pos="426"/>
        </w:tabs>
      </w:pPr>
    </w:p>
    <w:p w14:paraId="41FDEEF9" w14:textId="77777777" w:rsidR="00C55484" w:rsidRPr="009B6FBA" w:rsidRDefault="00C55484" w:rsidP="00C55484">
      <w:pPr>
        <w:pStyle w:val="PL"/>
        <w:shd w:val="clear" w:color="auto" w:fill="E6E6E6"/>
        <w:tabs>
          <w:tab w:val="clear" w:pos="384"/>
          <w:tab w:val="left" w:pos="426"/>
        </w:tabs>
      </w:pPr>
      <w:r w:rsidRPr="009B6FBA">
        <w:t>RegionIgpList-r16 ::= SEQUENCE (SIZE (1..16)) OF RegionIgpElement-r16</w:t>
      </w:r>
    </w:p>
    <w:p w14:paraId="45C59DE6" w14:textId="77777777" w:rsidR="00C55484" w:rsidRPr="009B6FBA" w:rsidRDefault="00C55484" w:rsidP="00C55484">
      <w:pPr>
        <w:pStyle w:val="PL"/>
        <w:shd w:val="clear" w:color="auto" w:fill="E6E6E6"/>
        <w:tabs>
          <w:tab w:val="clear" w:pos="384"/>
          <w:tab w:val="left" w:pos="426"/>
        </w:tabs>
      </w:pPr>
    </w:p>
    <w:p w14:paraId="4947596B" w14:textId="77777777" w:rsidR="00C55484" w:rsidRPr="009B6FBA" w:rsidRDefault="00C55484" w:rsidP="005903F8">
      <w:pPr>
        <w:pStyle w:val="PL"/>
        <w:shd w:val="clear" w:color="auto" w:fill="E6E6E6"/>
        <w:tabs>
          <w:tab w:val="clear" w:pos="384"/>
          <w:tab w:val="left" w:pos="426"/>
        </w:tabs>
      </w:pPr>
      <w:r w:rsidRPr="009B6FBA">
        <w:t>RegionIgpElement</w:t>
      </w:r>
      <w:r w:rsidRPr="009B6FBA">
        <w:rPr>
          <w:snapToGrid w:val="0"/>
        </w:rPr>
        <w:t>-r16</w:t>
      </w:r>
      <w:r w:rsidRPr="009B6FBA">
        <w:t xml:space="preserve"> ::= SEQUENCE {</w:t>
      </w:r>
    </w:p>
    <w:p w14:paraId="513E480B" w14:textId="77777777" w:rsidR="00C55484" w:rsidRPr="009B6FBA" w:rsidRDefault="00C55484" w:rsidP="00C55484">
      <w:pPr>
        <w:pStyle w:val="PL"/>
        <w:shd w:val="clear" w:color="auto" w:fill="E6E6E6"/>
        <w:tabs>
          <w:tab w:val="clear" w:pos="384"/>
          <w:tab w:val="left" w:pos="426"/>
        </w:tabs>
      </w:pPr>
      <w:r w:rsidRPr="009B6FBA">
        <w:tab/>
        <w:t>regionID-r16</w:t>
      </w:r>
      <w:r w:rsidRPr="009B6FBA">
        <w:tab/>
        <w:t>INTEGER (0..15),</w:t>
      </w:r>
    </w:p>
    <w:p w14:paraId="5D5EB698" w14:textId="77777777" w:rsidR="00C55484" w:rsidRPr="009B6FBA" w:rsidRDefault="00C55484" w:rsidP="00C55484">
      <w:pPr>
        <w:pStyle w:val="PL"/>
        <w:shd w:val="clear" w:color="auto" w:fill="E6E6E6"/>
        <w:tabs>
          <w:tab w:val="clear" w:pos="384"/>
          <w:tab w:val="left" w:pos="426"/>
        </w:tabs>
      </w:pPr>
      <w:r w:rsidRPr="009B6FBA">
        <w:tab/>
        <w:t>givei1-r16</w:t>
      </w:r>
      <w:r w:rsidRPr="009B6FBA">
        <w:tab/>
      </w:r>
      <w:r w:rsidRPr="009B6FBA">
        <w:tab/>
        <w:t>INTEGER (0..15),</w:t>
      </w:r>
    </w:p>
    <w:p w14:paraId="158FD4F1" w14:textId="77777777" w:rsidR="00C55484" w:rsidRPr="009B6FBA" w:rsidRDefault="00C55484" w:rsidP="00C55484">
      <w:pPr>
        <w:pStyle w:val="PL"/>
        <w:shd w:val="clear" w:color="auto" w:fill="E6E6E6"/>
        <w:tabs>
          <w:tab w:val="clear" w:pos="384"/>
          <w:tab w:val="left" w:pos="426"/>
        </w:tabs>
      </w:pPr>
      <w:r w:rsidRPr="009B6FBA">
        <w:tab/>
        <w:t>givd1-r16</w:t>
      </w:r>
      <w:r w:rsidRPr="009B6FBA">
        <w:tab/>
      </w:r>
      <w:r w:rsidRPr="009B6FBA">
        <w:tab/>
        <w:t>INTEGER (0..511),</w:t>
      </w:r>
    </w:p>
    <w:p w14:paraId="49E8CE5C" w14:textId="77777777" w:rsidR="00C55484" w:rsidRPr="009B6FBA" w:rsidRDefault="00C55484" w:rsidP="00C55484">
      <w:pPr>
        <w:pStyle w:val="PL"/>
        <w:shd w:val="clear" w:color="auto" w:fill="E6E6E6"/>
        <w:tabs>
          <w:tab w:val="clear" w:pos="384"/>
          <w:tab w:val="left" w:pos="426"/>
        </w:tabs>
      </w:pPr>
      <w:r w:rsidRPr="009B6FBA">
        <w:tab/>
        <w:t>givei2-r16</w:t>
      </w:r>
      <w:r w:rsidRPr="009B6FBA">
        <w:tab/>
      </w:r>
      <w:r w:rsidRPr="009B6FBA">
        <w:tab/>
        <w:t>INTEGER (0..15),</w:t>
      </w:r>
    </w:p>
    <w:p w14:paraId="03416ABB" w14:textId="77777777" w:rsidR="00C55484" w:rsidRPr="009B6FBA" w:rsidRDefault="00C55484" w:rsidP="00C55484">
      <w:pPr>
        <w:pStyle w:val="PL"/>
        <w:shd w:val="clear" w:color="auto" w:fill="E6E6E6"/>
        <w:tabs>
          <w:tab w:val="clear" w:pos="384"/>
          <w:tab w:val="left" w:pos="426"/>
        </w:tabs>
      </w:pPr>
      <w:r w:rsidRPr="009B6FBA">
        <w:tab/>
        <w:t>givd2-r16</w:t>
      </w:r>
      <w:r w:rsidRPr="009B6FBA">
        <w:tab/>
      </w:r>
      <w:r w:rsidRPr="009B6FBA">
        <w:tab/>
        <w:t>INTEGER (0..511),</w:t>
      </w:r>
    </w:p>
    <w:p w14:paraId="7FA82A19" w14:textId="77777777" w:rsidR="00C55484" w:rsidRPr="009B6FBA" w:rsidRDefault="00C55484" w:rsidP="00C55484">
      <w:pPr>
        <w:pStyle w:val="PL"/>
        <w:shd w:val="clear" w:color="auto" w:fill="E6E6E6"/>
        <w:tabs>
          <w:tab w:val="clear" w:pos="384"/>
          <w:tab w:val="left" w:pos="426"/>
        </w:tabs>
      </w:pPr>
      <w:r w:rsidRPr="009B6FBA">
        <w:tab/>
        <w:t>givei3-r16</w:t>
      </w:r>
      <w:r w:rsidRPr="009B6FBA">
        <w:tab/>
      </w:r>
      <w:r w:rsidRPr="009B6FBA">
        <w:tab/>
        <w:t>INTEGER (0..15),</w:t>
      </w:r>
    </w:p>
    <w:p w14:paraId="7163FAB1" w14:textId="77777777" w:rsidR="00C55484" w:rsidRPr="009B6FBA" w:rsidRDefault="00C55484" w:rsidP="00C55484">
      <w:pPr>
        <w:pStyle w:val="PL"/>
        <w:shd w:val="clear" w:color="auto" w:fill="E6E6E6"/>
        <w:tabs>
          <w:tab w:val="clear" w:pos="384"/>
          <w:tab w:val="left" w:pos="426"/>
        </w:tabs>
      </w:pPr>
      <w:r w:rsidRPr="009B6FBA">
        <w:tab/>
        <w:t>givd3-r16</w:t>
      </w:r>
      <w:r w:rsidRPr="009B6FBA">
        <w:tab/>
      </w:r>
      <w:r w:rsidRPr="009B6FBA">
        <w:tab/>
        <w:t>INTEGER (0..511),</w:t>
      </w:r>
    </w:p>
    <w:p w14:paraId="23954194" w14:textId="77777777" w:rsidR="00C55484" w:rsidRPr="009B6FBA" w:rsidRDefault="00C55484" w:rsidP="00C55484">
      <w:pPr>
        <w:pStyle w:val="PL"/>
        <w:shd w:val="clear" w:color="auto" w:fill="E6E6E6"/>
        <w:tabs>
          <w:tab w:val="clear" w:pos="384"/>
          <w:tab w:val="left" w:pos="426"/>
        </w:tabs>
      </w:pPr>
      <w:r w:rsidRPr="009B6FBA">
        <w:tab/>
        <w:t>givei4-r16</w:t>
      </w:r>
      <w:r w:rsidRPr="009B6FBA">
        <w:tab/>
      </w:r>
      <w:r w:rsidRPr="009B6FBA">
        <w:tab/>
        <w:t>INTEGER (0..15),</w:t>
      </w:r>
    </w:p>
    <w:p w14:paraId="3001862F" w14:textId="77777777" w:rsidR="00C55484" w:rsidRPr="009B6FBA" w:rsidRDefault="00C55484" w:rsidP="00C55484">
      <w:pPr>
        <w:pStyle w:val="PL"/>
        <w:shd w:val="clear" w:color="auto" w:fill="E6E6E6"/>
        <w:tabs>
          <w:tab w:val="clear" w:pos="384"/>
          <w:tab w:val="left" w:pos="426"/>
        </w:tabs>
      </w:pPr>
      <w:r w:rsidRPr="009B6FBA">
        <w:tab/>
        <w:t>givd4-r16</w:t>
      </w:r>
      <w:r w:rsidRPr="009B6FBA">
        <w:tab/>
      </w:r>
      <w:r w:rsidRPr="009B6FBA">
        <w:tab/>
        <w:t>INTEGER (0..511),</w:t>
      </w:r>
    </w:p>
    <w:p w14:paraId="4585947D" w14:textId="77777777" w:rsidR="00C55484" w:rsidRPr="009B6FBA" w:rsidRDefault="00C55484" w:rsidP="00C55484">
      <w:pPr>
        <w:pStyle w:val="PL"/>
        <w:shd w:val="clear" w:color="auto" w:fill="E6E6E6"/>
        <w:tabs>
          <w:tab w:val="clear" w:pos="384"/>
          <w:tab w:val="left" w:pos="426"/>
        </w:tabs>
      </w:pPr>
      <w:r w:rsidRPr="009B6FBA">
        <w:tab/>
        <w:t>givei5-r16</w:t>
      </w:r>
      <w:r w:rsidRPr="009B6FBA">
        <w:tab/>
      </w:r>
      <w:r w:rsidRPr="009B6FBA">
        <w:tab/>
        <w:t>INTEGER (0..15),</w:t>
      </w:r>
    </w:p>
    <w:p w14:paraId="309E49F7" w14:textId="77777777" w:rsidR="00C55484" w:rsidRPr="009B6FBA" w:rsidRDefault="00C55484" w:rsidP="00C55484">
      <w:pPr>
        <w:pStyle w:val="PL"/>
        <w:shd w:val="clear" w:color="auto" w:fill="E6E6E6"/>
        <w:tabs>
          <w:tab w:val="clear" w:pos="384"/>
          <w:tab w:val="left" w:pos="426"/>
        </w:tabs>
      </w:pPr>
      <w:r w:rsidRPr="009B6FBA">
        <w:tab/>
        <w:t>givd5-r16</w:t>
      </w:r>
      <w:r w:rsidRPr="009B6FBA">
        <w:tab/>
      </w:r>
      <w:r w:rsidRPr="009B6FBA">
        <w:tab/>
        <w:t>INTEGER (0..511),</w:t>
      </w:r>
    </w:p>
    <w:p w14:paraId="4388584E" w14:textId="77777777" w:rsidR="00C55484" w:rsidRPr="009B6FBA" w:rsidRDefault="00C55484" w:rsidP="00C55484">
      <w:pPr>
        <w:pStyle w:val="PL"/>
        <w:shd w:val="clear" w:color="auto" w:fill="E6E6E6"/>
        <w:tabs>
          <w:tab w:val="clear" w:pos="384"/>
          <w:tab w:val="left" w:pos="426"/>
        </w:tabs>
      </w:pPr>
      <w:r w:rsidRPr="009B6FBA">
        <w:tab/>
        <w:t>givei6-r16</w:t>
      </w:r>
      <w:r w:rsidRPr="009B6FBA">
        <w:tab/>
      </w:r>
      <w:r w:rsidRPr="009B6FBA">
        <w:tab/>
        <w:t>INTEGER (0..15),</w:t>
      </w:r>
    </w:p>
    <w:p w14:paraId="60B07E6D" w14:textId="77777777" w:rsidR="00C55484" w:rsidRPr="009B6FBA" w:rsidRDefault="00C55484" w:rsidP="00C55484">
      <w:pPr>
        <w:pStyle w:val="PL"/>
        <w:shd w:val="clear" w:color="auto" w:fill="E6E6E6"/>
        <w:tabs>
          <w:tab w:val="clear" w:pos="384"/>
          <w:tab w:val="left" w:pos="426"/>
        </w:tabs>
      </w:pPr>
      <w:r w:rsidRPr="009B6FBA">
        <w:tab/>
        <w:t>givd6-r16</w:t>
      </w:r>
      <w:r w:rsidRPr="009B6FBA">
        <w:tab/>
      </w:r>
      <w:r w:rsidRPr="009B6FBA">
        <w:tab/>
        <w:t>INTEGER (0..511),</w:t>
      </w:r>
    </w:p>
    <w:p w14:paraId="6DEF107C" w14:textId="77777777" w:rsidR="00C55484" w:rsidRPr="009B6FBA" w:rsidRDefault="00C55484" w:rsidP="00C55484">
      <w:pPr>
        <w:pStyle w:val="PL"/>
        <w:shd w:val="clear" w:color="auto" w:fill="E6E6E6"/>
        <w:tabs>
          <w:tab w:val="clear" w:pos="384"/>
          <w:tab w:val="left" w:pos="426"/>
        </w:tabs>
      </w:pPr>
      <w:r w:rsidRPr="009B6FBA">
        <w:tab/>
        <w:t>givei7-r16</w:t>
      </w:r>
      <w:r w:rsidRPr="009B6FBA">
        <w:tab/>
      </w:r>
      <w:r w:rsidRPr="009B6FBA">
        <w:tab/>
        <w:t>INTEGER (0..15),</w:t>
      </w:r>
    </w:p>
    <w:p w14:paraId="07584CAD" w14:textId="77777777" w:rsidR="00C55484" w:rsidRPr="009B6FBA" w:rsidRDefault="00C55484" w:rsidP="00C55484">
      <w:pPr>
        <w:pStyle w:val="PL"/>
        <w:shd w:val="clear" w:color="auto" w:fill="E6E6E6"/>
        <w:tabs>
          <w:tab w:val="clear" w:pos="384"/>
          <w:tab w:val="left" w:pos="426"/>
        </w:tabs>
      </w:pPr>
      <w:r w:rsidRPr="009B6FBA">
        <w:tab/>
        <w:t>givd7-r16</w:t>
      </w:r>
      <w:r w:rsidRPr="009B6FBA">
        <w:tab/>
      </w:r>
      <w:r w:rsidRPr="009B6FBA">
        <w:tab/>
        <w:t>INTEGER (0..511),</w:t>
      </w:r>
    </w:p>
    <w:p w14:paraId="6182446A" w14:textId="77777777" w:rsidR="00C55484" w:rsidRPr="009B6FBA" w:rsidRDefault="00C55484" w:rsidP="00C55484">
      <w:pPr>
        <w:pStyle w:val="PL"/>
        <w:shd w:val="clear" w:color="auto" w:fill="E6E6E6"/>
        <w:tabs>
          <w:tab w:val="clear" w:pos="384"/>
          <w:tab w:val="left" w:pos="426"/>
        </w:tabs>
      </w:pPr>
      <w:r w:rsidRPr="009B6FBA">
        <w:tab/>
        <w:t>givei8-r16</w:t>
      </w:r>
      <w:r w:rsidRPr="009B6FBA">
        <w:tab/>
      </w:r>
      <w:r w:rsidRPr="009B6FBA">
        <w:tab/>
        <w:t>INTEGER (0..15),</w:t>
      </w:r>
    </w:p>
    <w:p w14:paraId="5D877FDB" w14:textId="77777777" w:rsidR="00C55484" w:rsidRPr="009B6FBA" w:rsidRDefault="00C55484" w:rsidP="00C55484">
      <w:pPr>
        <w:pStyle w:val="PL"/>
        <w:shd w:val="clear" w:color="auto" w:fill="E6E6E6"/>
        <w:tabs>
          <w:tab w:val="clear" w:pos="384"/>
          <w:tab w:val="left" w:pos="426"/>
        </w:tabs>
      </w:pPr>
      <w:r w:rsidRPr="009B6FBA">
        <w:tab/>
        <w:t>givd8-r16</w:t>
      </w:r>
      <w:r w:rsidRPr="009B6FBA">
        <w:tab/>
      </w:r>
      <w:r w:rsidRPr="009B6FBA">
        <w:tab/>
        <w:t>INTEGER (0..511),</w:t>
      </w:r>
    </w:p>
    <w:p w14:paraId="3240DD3C" w14:textId="77777777" w:rsidR="00C55484" w:rsidRPr="009B6FBA" w:rsidRDefault="00C55484" w:rsidP="00C55484">
      <w:pPr>
        <w:pStyle w:val="PL"/>
        <w:shd w:val="clear" w:color="auto" w:fill="E6E6E6"/>
        <w:tabs>
          <w:tab w:val="clear" w:pos="384"/>
          <w:tab w:val="left" w:pos="426"/>
        </w:tabs>
      </w:pPr>
      <w:r w:rsidRPr="009B6FBA">
        <w:tab/>
        <w:t>givei9-r16</w:t>
      </w:r>
      <w:r w:rsidRPr="009B6FBA">
        <w:tab/>
      </w:r>
      <w:r w:rsidRPr="009B6FBA">
        <w:tab/>
        <w:t>INTEGER (0..15),</w:t>
      </w:r>
    </w:p>
    <w:p w14:paraId="7D74171E" w14:textId="77777777" w:rsidR="00C55484" w:rsidRPr="009B6FBA" w:rsidRDefault="00C55484" w:rsidP="00C55484">
      <w:pPr>
        <w:pStyle w:val="PL"/>
        <w:shd w:val="clear" w:color="auto" w:fill="E6E6E6"/>
        <w:tabs>
          <w:tab w:val="clear" w:pos="384"/>
          <w:tab w:val="left" w:pos="426"/>
        </w:tabs>
      </w:pPr>
      <w:r w:rsidRPr="009B6FBA">
        <w:tab/>
        <w:t>givd9-r16</w:t>
      </w:r>
      <w:r w:rsidRPr="009B6FBA">
        <w:tab/>
      </w:r>
      <w:r w:rsidRPr="009B6FBA">
        <w:tab/>
        <w:t>INTEGER (0..511),</w:t>
      </w:r>
    </w:p>
    <w:p w14:paraId="69A7CF4F" w14:textId="77777777" w:rsidR="00C55484" w:rsidRPr="009B6FBA" w:rsidRDefault="00C55484" w:rsidP="00C55484">
      <w:pPr>
        <w:pStyle w:val="PL"/>
        <w:shd w:val="clear" w:color="auto" w:fill="E6E6E6"/>
        <w:tabs>
          <w:tab w:val="clear" w:pos="384"/>
          <w:tab w:val="left" w:pos="426"/>
        </w:tabs>
      </w:pPr>
      <w:r w:rsidRPr="009B6FBA">
        <w:tab/>
        <w:t>givei10-r16</w:t>
      </w:r>
      <w:r w:rsidRPr="009B6FBA">
        <w:tab/>
      </w:r>
      <w:r w:rsidRPr="009B6FBA">
        <w:tab/>
        <w:t>INTEGER (0..15),</w:t>
      </w:r>
    </w:p>
    <w:p w14:paraId="65C8FBD0" w14:textId="77777777" w:rsidR="00C55484" w:rsidRPr="009B6FBA" w:rsidRDefault="00C55484" w:rsidP="00C55484">
      <w:pPr>
        <w:pStyle w:val="PL"/>
        <w:shd w:val="clear" w:color="auto" w:fill="E6E6E6"/>
        <w:tabs>
          <w:tab w:val="clear" w:pos="384"/>
          <w:tab w:val="left" w:pos="426"/>
        </w:tabs>
      </w:pPr>
      <w:r w:rsidRPr="009B6FBA">
        <w:tab/>
        <w:t>givd10-r16</w:t>
      </w:r>
      <w:r w:rsidRPr="009B6FBA">
        <w:tab/>
      </w:r>
      <w:r w:rsidRPr="009B6FBA">
        <w:tab/>
        <w:t>INTEGER (0..511),</w:t>
      </w:r>
    </w:p>
    <w:p w14:paraId="6A714CE7" w14:textId="77777777" w:rsidR="00C55484" w:rsidRPr="009B6FBA" w:rsidRDefault="00C55484" w:rsidP="00C55484">
      <w:pPr>
        <w:pStyle w:val="PL"/>
        <w:shd w:val="clear" w:color="auto" w:fill="E6E6E6"/>
        <w:tabs>
          <w:tab w:val="clear" w:pos="384"/>
          <w:tab w:val="left" w:pos="426"/>
        </w:tabs>
      </w:pPr>
      <w:r w:rsidRPr="009B6FBA">
        <w:tab/>
        <w:t>givei11-r16</w:t>
      </w:r>
      <w:r w:rsidRPr="009B6FBA">
        <w:tab/>
      </w:r>
      <w:r w:rsidRPr="009B6FBA">
        <w:tab/>
        <w:t>INTEGER (0..15),</w:t>
      </w:r>
    </w:p>
    <w:p w14:paraId="17A01ACE" w14:textId="77777777" w:rsidR="00C55484" w:rsidRPr="009B6FBA" w:rsidRDefault="00C55484" w:rsidP="00C55484">
      <w:pPr>
        <w:pStyle w:val="PL"/>
        <w:shd w:val="clear" w:color="auto" w:fill="E6E6E6"/>
        <w:tabs>
          <w:tab w:val="clear" w:pos="384"/>
          <w:tab w:val="left" w:pos="426"/>
        </w:tabs>
      </w:pPr>
      <w:r w:rsidRPr="009B6FBA">
        <w:tab/>
        <w:t>givd11-r16</w:t>
      </w:r>
      <w:r w:rsidRPr="009B6FBA">
        <w:tab/>
      </w:r>
      <w:r w:rsidRPr="009B6FBA">
        <w:tab/>
        <w:t>INTEGER (0..511),</w:t>
      </w:r>
    </w:p>
    <w:p w14:paraId="7430FEFD" w14:textId="77777777" w:rsidR="00C55484" w:rsidRPr="009B6FBA" w:rsidRDefault="00C55484" w:rsidP="00C55484">
      <w:pPr>
        <w:pStyle w:val="PL"/>
        <w:shd w:val="clear" w:color="auto" w:fill="E6E6E6"/>
        <w:tabs>
          <w:tab w:val="clear" w:pos="384"/>
          <w:tab w:val="left" w:pos="426"/>
        </w:tabs>
      </w:pPr>
      <w:r w:rsidRPr="009B6FBA">
        <w:tab/>
        <w:t>givei12-r16</w:t>
      </w:r>
      <w:r w:rsidRPr="009B6FBA">
        <w:tab/>
      </w:r>
      <w:r w:rsidRPr="009B6FBA">
        <w:tab/>
        <w:t>INTEGER (0..15),</w:t>
      </w:r>
    </w:p>
    <w:p w14:paraId="16B32BEB" w14:textId="77777777" w:rsidR="00C55484" w:rsidRPr="009B6FBA" w:rsidRDefault="00C55484" w:rsidP="00C55484">
      <w:pPr>
        <w:pStyle w:val="PL"/>
        <w:shd w:val="clear" w:color="auto" w:fill="E6E6E6"/>
        <w:tabs>
          <w:tab w:val="clear" w:pos="384"/>
          <w:tab w:val="left" w:pos="426"/>
        </w:tabs>
      </w:pPr>
      <w:r w:rsidRPr="009B6FBA">
        <w:tab/>
        <w:t>givd12-r16</w:t>
      </w:r>
      <w:r w:rsidRPr="009B6FBA">
        <w:tab/>
      </w:r>
      <w:r w:rsidRPr="009B6FBA">
        <w:tab/>
        <w:t>INTEGER (0..511),</w:t>
      </w:r>
    </w:p>
    <w:p w14:paraId="72A8A185" w14:textId="77777777" w:rsidR="00C55484" w:rsidRPr="009B6FBA" w:rsidRDefault="00C55484" w:rsidP="00C55484">
      <w:pPr>
        <w:pStyle w:val="PL"/>
        <w:shd w:val="clear" w:color="auto" w:fill="E6E6E6"/>
        <w:tabs>
          <w:tab w:val="clear" w:pos="384"/>
          <w:tab w:val="left" w:pos="426"/>
        </w:tabs>
      </w:pPr>
      <w:r w:rsidRPr="009B6FBA">
        <w:tab/>
        <w:t>givei13-r16</w:t>
      </w:r>
      <w:r w:rsidRPr="009B6FBA">
        <w:tab/>
      </w:r>
      <w:r w:rsidRPr="009B6FBA">
        <w:tab/>
        <w:t>INTEGER (0..15),</w:t>
      </w:r>
    </w:p>
    <w:p w14:paraId="4A4972A3" w14:textId="77777777" w:rsidR="00C55484" w:rsidRPr="009B6FBA" w:rsidRDefault="00C55484" w:rsidP="00C55484">
      <w:pPr>
        <w:pStyle w:val="PL"/>
        <w:shd w:val="clear" w:color="auto" w:fill="E6E6E6"/>
        <w:tabs>
          <w:tab w:val="clear" w:pos="384"/>
          <w:tab w:val="left" w:pos="426"/>
        </w:tabs>
      </w:pPr>
      <w:r w:rsidRPr="009B6FBA">
        <w:tab/>
        <w:t>givd13-r16</w:t>
      </w:r>
      <w:r w:rsidRPr="009B6FBA">
        <w:tab/>
      </w:r>
      <w:r w:rsidRPr="009B6FBA">
        <w:tab/>
        <w:t>INTEGER (0..511),</w:t>
      </w:r>
    </w:p>
    <w:p w14:paraId="7EBFB2D9" w14:textId="77777777" w:rsidR="00C55484" w:rsidRPr="009B6FBA" w:rsidRDefault="00C55484" w:rsidP="00C55484">
      <w:pPr>
        <w:pStyle w:val="PL"/>
        <w:shd w:val="clear" w:color="auto" w:fill="E6E6E6"/>
        <w:tabs>
          <w:tab w:val="clear" w:pos="384"/>
          <w:tab w:val="left" w:pos="426"/>
        </w:tabs>
      </w:pPr>
      <w:r w:rsidRPr="009B6FBA">
        <w:tab/>
        <w:t>givei14-r16</w:t>
      </w:r>
      <w:r w:rsidRPr="009B6FBA">
        <w:tab/>
      </w:r>
      <w:r w:rsidRPr="009B6FBA">
        <w:tab/>
        <w:t>INTEGER (0..15),</w:t>
      </w:r>
    </w:p>
    <w:p w14:paraId="1B3D34A8" w14:textId="77777777" w:rsidR="00C55484" w:rsidRPr="009B6FBA" w:rsidRDefault="00C55484" w:rsidP="00C55484">
      <w:pPr>
        <w:pStyle w:val="PL"/>
        <w:shd w:val="clear" w:color="auto" w:fill="E6E6E6"/>
        <w:tabs>
          <w:tab w:val="clear" w:pos="384"/>
          <w:tab w:val="left" w:pos="426"/>
        </w:tabs>
      </w:pPr>
      <w:r w:rsidRPr="009B6FBA">
        <w:tab/>
        <w:t>givd14-r16</w:t>
      </w:r>
      <w:r w:rsidRPr="009B6FBA">
        <w:tab/>
      </w:r>
      <w:r w:rsidRPr="009B6FBA">
        <w:tab/>
        <w:t>INTEGER (0..511),</w:t>
      </w:r>
    </w:p>
    <w:p w14:paraId="1619D465" w14:textId="77777777" w:rsidR="00C55484" w:rsidRPr="009B6FBA" w:rsidRDefault="00C55484" w:rsidP="00C55484">
      <w:pPr>
        <w:pStyle w:val="PL"/>
        <w:shd w:val="clear" w:color="auto" w:fill="E6E6E6"/>
        <w:tabs>
          <w:tab w:val="clear" w:pos="384"/>
          <w:tab w:val="left" w:pos="426"/>
        </w:tabs>
      </w:pPr>
      <w:r w:rsidRPr="009B6FBA">
        <w:tab/>
        <w:t>givei15-r16</w:t>
      </w:r>
      <w:r w:rsidRPr="009B6FBA">
        <w:tab/>
      </w:r>
      <w:r w:rsidRPr="009B6FBA">
        <w:tab/>
        <w:t>INTEGER (0..15),</w:t>
      </w:r>
    </w:p>
    <w:p w14:paraId="77F5E57A" w14:textId="77777777" w:rsidR="00C55484" w:rsidRPr="009B6FBA" w:rsidRDefault="00C55484" w:rsidP="00C55484">
      <w:pPr>
        <w:pStyle w:val="PL"/>
        <w:shd w:val="clear" w:color="auto" w:fill="E6E6E6"/>
        <w:tabs>
          <w:tab w:val="clear" w:pos="384"/>
          <w:tab w:val="left" w:pos="426"/>
        </w:tabs>
      </w:pPr>
      <w:r w:rsidRPr="009B6FBA">
        <w:tab/>
        <w:t>givd15-r16</w:t>
      </w:r>
      <w:r w:rsidRPr="009B6FBA">
        <w:tab/>
      </w:r>
      <w:r w:rsidRPr="009B6FBA">
        <w:tab/>
        <w:t>INTEGER (0..511),</w:t>
      </w:r>
    </w:p>
    <w:p w14:paraId="2F7181C4" w14:textId="77777777" w:rsidR="00C55484" w:rsidRPr="009B6FBA" w:rsidRDefault="00C55484" w:rsidP="00C55484">
      <w:pPr>
        <w:pStyle w:val="PL"/>
        <w:shd w:val="clear" w:color="auto" w:fill="E6E6E6"/>
        <w:tabs>
          <w:tab w:val="clear" w:pos="384"/>
          <w:tab w:val="left" w:pos="426"/>
        </w:tabs>
      </w:pPr>
      <w:r w:rsidRPr="009B6FBA">
        <w:tab/>
        <w:t>...</w:t>
      </w:r>
    </w:p>
    <w:p w14:paraId="308C0D34" w14:textId="77777777" w:rsidR="00C55484" w:rsidRPr="009B6FBA" w:rsidRDefault="00C55484" w:rsidP="00C55484">
      <w:pPr>
        <w:pStyle w:val="PL"/>
        <w:shd w:val="clear" w:color="auto" w:fill="E6E6E6"/>
        <w:tabs>
          <w:tab w:val="clear" w:pos="384"/>
          <w:tab w:val="left" w:pos="426"/>
        </w:tabs>
      </w:pPr>
      <w:r w:rsidRPr="009B6FBA">
        <w:t>}</w:t>
      </w:r>
    </w:p>
    <w:p w14:paraId="07E344EF" w14:textId="77777777" w:rsidR="00C55484" w:rsidRPr="009B6FBA" w:rsidRDefault="00C55484" w:rsidP="00C55484">
      <w:pPr>
        <w:pStyle w:val="PL"/>
        <w:shd w:val="clear" w:color="auto" w:fill="E6E6E6"/>
        <w:tabs>
          <w:tab w:val="clear" w:pos="384"/>
          <w:tab w:val="left" w:pos="426"/>
        </w:tabs>
      </w:pPr>
    </w:p>
    <w:p w14:paraId="34D82B6A" w14:textId="77777777" w:rsidR="00C55484" w:rsidRPr="009B6FBA" w:rsidRDefault="00C55484" w:rsidP="00C55484">
      <w:pPr>
        <w:pStyle w:val="PL"/>
        <w:shd w:val="clear" w:color="auto" w:fill="E6E6E6"/>
        <w:tabs>
          <w:tab w:val="clear" w:pos="384"/>
          <w:tab w:val="left" w:pos="426"/>
        </w:tabs>
      </w:pPr>
      <w:r w:rsidRPr="009B6FBA">
        <w:t>-- ASN1STOP</w:t>
      </w:r>
    </w:p>
    <w:p w14:paraId="640649E3" w14:textId="77777777" w:rsidR="00C55484" w:rsidRPr="009B6FBA"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6939A3B" w14:textId="77777777" w:rsidTr="00557BF2">
        <w:trPr>
          <w:cantSplit/>
          <w:tblHeader/>
        </w:trPr>
        <w:tc>
          <w:tcPr>
            <w:tcW w:w="9639" w:type="dxa"/>
          </w:tcPr>
          <w:p w14:paraId="604D7523" w14:textId="77777777" w:rsidR="00C55484" w:rsidRPr="009B6FBA" w:rsidRDefault="00C55484" w:rsidP="00557BF2">
            <w:pPr>
              <w:pStyle w:val="TAH"/>
            </w:pPr>
            <w:r w:rsidRPr="009B6FBA">
              <w:rPr>
                <w:i/>
                <w:snapToGrid w:val="0"/>
              </w:rPr>
              <w:t>NavIC-GridModel</w:t>
            </w:r>
            <w:r w:rsidRPr="009B6FBA">
              <w:rPr>
                <w:i/>
                <w:noProof/>
              </w:rPr>
              <w:t>Parameter</w:t>
            </w:r>
            <w:r w:rsidRPr="009B6FBA">
              <w:rPr>
                <w:iCs/>
                <w:noProof/>
              </w:rPr>
              <w:t xml:space="preserve"> field descriptions</w:t>
            </w:r>
          </w:p>
        </w:tc>
      </w:tr>
      <w:tr w:rsidR="009B6FBA" w:rsidRPr="009B6FBA" w:rsidDel="008D0622" w14:paraId="6CBEFD32" w14:textId="77777777" w:rsidTr="00557BF2">
        <w:trPr>
          <w:cantSplit/>
        </w:trPr>
        <w:tc>
          <w:tcPr>
            <w:tcW w:w="9639" w:type="dxa"/>
          </w:tcPr>
          <w:p w14:paraId="37908D18" w14:textId="77777777" w:rsidR="00C55484" w:rsidRPr="009B6FBA" w:rsidRDefault="00C55484" w:rsidP="00557BF2">
            <w:pPr>
              <w:pStyle w:val="TAL"/>
              <w:rPr>
                <w:b/>
                <w:i/>
                <w:noProof/>
              </w:rPr>
            </w:pPr>
            <w:r w:rsidRPr="009B6FBA">
              <w:rPr>
                <w:b/>
                <w:i/>
                <w:noProof/>
              </w:rPr>
              <w:t>navic-RefTOWC</w:t>
            </w:r>
          </w:p>
          <w:p w14:paraId="3F81AC62" w14:textId="77777777" w:rsidR="00C55484" w:rsidRPr="009B6FBA" w:rsidDel="008D0622" w:rsidRDefault="00C55484" w:rsidP="00557BF2">
            <w:pPr>
              <w:pStyle w:val="TAL"/>
            </w:pPr>
            <w:r w:rsidRPr="009B6FBA">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9B6FBA" w:rsidRPr="009B6FBA" w:rsidDel="008D0622" w14:paraId="0F812895" w14:textId="77777777" w:rsidTr="00557BF2">
        <w:trPr>
          <w:cantSplit/>
        </w:trPr>
        <w:tc>
          <w:tcPr>
            <w:tcW w:w="9639" w:type="dxa"/>
          </w:tcPr>
          <w:p w14:paraId="76045FF2" w14:textId="77777777" w:rsidR="00C55484" w:rsidRPr="009B6FBA" w:rsidRDefault="00C55484" w:rsidP="00557BF2">
            <w:pPr>
              <w:pStyle w:val="TAL"/>
              <w:rPr>
                <w:b/>
                <w:i/>
                <w:noProof/>
              </w:rPr>
            </w:pPr>
            <w:r w:rsidRPr="009B6FBA">
              <w:rPr>
                <w:b/>
                <w:i/>
                <w:noProof/>
              </w:rPr>
              <w:t>regionMasked</w:t>
            </w:r>
          </w:p>
          <w:p w14:paraId="20E1BFA0" w14:textId="77777777" w:rsidR="00C55484" w:rsidRPr="009B6FBA" w:rsidRDefault="00C55484" w:rsidP="00557BF2">
            <w:pPr>
              <w:pStyle w:val="TAL"/>
              <w:rPr>
                <w:b/>
                <w:i/>
                <w:noProof/>
              </w:rPr>
            </w:pPr>
            <w:r w:rsidRPr="009B6FBA">
              <w:t>Total 90 I</w:t>
            </w:r>
            <w:r w:rsidRPr="009B6FBA">
              <w:rPr>
                <w:noProof/>
                <w:lang w:eastAsia="zh-CN"/>
              </w:rPr>
              <w:t>onospheric Grid Points</w:t>
            </w:r>
            <w:r w:rsidRPr="009B6FBA">
              <w:t xml:space="preserve">(IGP) are defined in [38] </w:t>
            </w:r>
            <w:r w:rsidR="00B64137" w:rsidRPr="009B6FBA">
              <w:t>clause</w:t>
            </w:r>
            <w:r w:rsidRPr="009B6FBA">
              <w:t xml:space="preserve"> 6.2.3 table 25. 15 IGP points are grouped into a single region. The region masked indicates the total number of regions for which the corrections are provided. For the current service area of </w:t>
            </w:r>
            <w:r w:rsidRPr="009B6FBA">
              <w:rPr>
                <w:noProof/>
                <w:lang w:eastAsia="zh-CN"/>
              </w:rPr>
              <w:t>the</w:t>
            </w:r>
            <w:r w:rsidRPr="009B6FBA">
              <w:t xml:space="preserve"> IRNSS, regions masked are 6.</w:t>
            </w:r>
          </w:p>
        </w:tc>
      </w:tr>
      <w:tr w:rsidR="009B6FBA" w:rsidRPr="009B6FBA" w:rsidDel="008D0622" w14:paraId="7EFD1F7D" w14:textId="77777777" w:rsidTr="00557BF2">
        <w:trPr>
          <w:cantSplit/>
        </w:trPr>
        <w:tc>
          <w:tcPr>
            <w:tcW w:w="9639" w:type="dxa"/>
          </w:tcPr>
          <w:p w14:paraId="68FE8C3B" w14:textId="77777777" w:rsidR="00C55484" w:rsidRPr="009B6FBA" w:rsidRDefault="00C55484" w:rsidP="00557BF2">
            <w:pPr>
              <w:pStyle w:val="TAL"/>
              <w:widowControl w:val="0"/>
              <w:rPr>
                <w:b/>
                <w:i/>
                <w:noProof/>
                <w:lang w:eastAsia="zh-CN"/>
              </w:rPr>
            </w:pPr>
            <w:r w:rsidRPr="009B6FBA">
              <w:rPr>
                <w:b/>
                <w:i/>
                <w:noProof/>
                <w:lang w:eastAsia="zh-CN"/>
              </w:rPr>
              <w:t>regionIgpList</w:t>
            </w:r>
          </w:p>
          <w:p w14:paraId="0856A4CE" w14:textId="77777777" w:rsidR="00C55484" w:rsidRPr="009B6FBA" w:rsidRDefault="00C55484" w:rsidP="00557BF2">
            <w:pPr>
              <w:pStyle w:val="TAL"/>
              <w:rPr>
                <w:b/>
                <w:i/>
                <w:noProof/>
              </w:rPr>
            </w:pPr>
            <w:r w:rsidRPr="009B6FBA">
              <w:t xml:space="preserve">This list provides </w:t>
            </w:r>
            <w:r w:rsidRPr="009B6FBA">
              <w:rPr>
                <w:noProof/>
                <w:lang w:eastAsia="zh-CN"/>
              </w:rPr>
              <w:t>the</w:t>
            </w:r>
            <w:r w:rsidRPr="009B6FBA">
              <w:t xml:space="preserve"> set of IGPs corresponding to each region. Up to 6 instances (0 to 5) are used in this version of the specification. The values 6 to 15 are reserved for future use.</w:t>
            </w:r>
          </w:p>
        </w:tc>
      </w:tr>
      <w:tr w:rsidR="009B6FBA" w:rsidRPr="009B6FBA" w:rsidDel="008D0622" w14:paraId="3EDFD895" w14:textId="77777777" w:rsidTr="00557BF2">
        <w:trPr>
          <w:cantSplit/>
        </w:trPr>
        <w:tc>
          <w:tcPr>
            <w:tcW w:w="9639" w:type="dxa"/>
          </w:tcPr>
          <w:p w14:paraId="4FAE0881" w14:textId="77777777" w:rsidR="00C55484" w:rsidRPr="009B6FBA" w:rsidRDefault="00C55484" w:rsidP="00557BF2">
            <w:pPr>
              <w:pStyle w:val="TAL"/>
              <w:rPr>
                <w:b/>
                <w:i/>
                <w:noProof/>
              </w:rPr>
            </w:pPr>
            <w:r w:rsidRPr="009B6FBA">
              <w:rPr>
                <w:b/>
                <w:i/>
                <w:noProof/>
              </w:rPr>
              <w:t>regionID</w:t>
            </w:r>
          </w:p>
          <w:p w14:paraId="62890DB6" w14:textId="77777777" w:rsidR="00C55484" w:rsidRPr="009B6FBA" w:rsidRDefault="00C55484" w:rsidP="00557BF2">
            <w:pPr>
              <w:pStyle w:val="TAL"/>
              <w:rPr>
                <w:bCs/>
                <w:iCs/>
                <w:noProof/>
              </w:rPr>
            </w:pPr>
            <w:r w:rsidRPr="009B6FBA">
              <w:rPr>
                <w:noProof/>
              </w:rPr>
              <w:t xml:space="preserve">regionID along with index of the IGPS point corresponding gives the location of IGPS point as defined in [38], table 25, </w:t>
            </w:r>
            <w:r w:rsidR="00335E70" w:rsidRPr="009B6FBA">
              <w:rPr>
                <w:noProof/>
              </w:rPr>
              <w:t>clause</w:t>
            </w:r>
            <w:r w:rsidRPr="009B6FBA">
              <w:rPr>
                <w:noProof/>
              </w:rPr>
              <w:t xml:space="preserve"> 6.2.3.</w:t>
            </w:r>
          </w:p>
        </w:tc>
      </w:tr>
      <w:tr w:rsidR="009B6FBA" w:rsidRPr="009B6FBA" w:rsidDel="008D0622" w14:paraId="2F7D4F5F" w14:textId="77777777" w:rsidTr="00557BF2">
        <w:trPr>
          <w:cantSplit/>
        </w:trPr>
        <w:tc>
          <w:tcPr>
            <w:tcW w:w="9639" w:type="dxa"/>
          </w:tcPr>
          <w:p w14:paraId="2C84A153" w14:textId="77777777" w:rsidR="00C55484" w:rsidRPr="009B6FBA" w:rsidRDefault="00C55484" w:rsidP="00557BF2">
            <w:pPr>
              <w:pStyle w:val="TAL"/>
              <w:rPr>
                <w:b/>
                <w:i/>
                <w:noProof/>
              </w:rPr>
            </w:pPr>
            <w:r w:rsidRPr="009B6FBA">
              <w:rPr>
                <w:b/>
                <w:i/>
                <w:noProof/>
              </w:rPr>
              <w:t>givei1, give2, .. , give15</w:t>
            </w:r>
          </w:p>
          <w:p w14:paraId="772DB4C8" w14:textId="77777777" w:rsidR="00C55484" w:rsidRPr="009B6FBA" w:rsidRDefault="00C55484" w:rsidP="00557BF2">
            <w:pPr>
              <w:pStyle w:val="TAL"/>
              <w:rPr>
                <w:bCs/>
                <w:iCs/>
                <w:noProof/>
              </w:rPr>
            </w:pPr>
            <w:r w:rsidRPr="009B6FBA">
              <w:rPr>
                <w:noProof/>
                <w:lang w:eastAsia="zh-CN"/>
              </w:rPr>
              <w:t>This field indicates the Grid Ionospheric Vertical Error Index (GIVEI) which is used to describe the delay correction accuracy at ionospheric grid point indicated by the</w:t>
            </w:r>
            <w:r w:rsidRPr="009B6FBA">
              <w:rPr>
                <w:i/>
                <w:noProof/>
                <w:lang w:eastAsia="zh-CN"/>
              </w:rPr>
              <w:t xml:space="preserve"> igp-ID</w:t>
            </w:r>
            <w:r w:rsidRPr="009B6FBA">
              <w:rPr>
                <w:noProof/>
                <w:lang w:eastAsia="zh-CN"/>
              </w:rPr>
              <w:t xml:space="preserve">, the mapping between GIVEI and GIVE is defined in [38], </w:t>
            </w:r>
            <w:r w:rsidR="00304972" w:rsidRPr="009B6FBA">
              <w:rPr>
                <w:noProof/>
                <w:lang w:eastAsia="zh-CN"/>
              </w:rPr>
              <w:t>clause</w:t>
            </w:r>
            <w:r w:rsidRPr="009B6FBA">
              <w:rPr>
                <w:noProof/>
                <w:lang w:eastAsia="zh-CN"/>
              </w:rPr>
              <w:t xml:space="preserve"> 6.2.2 and table 27.</w:t>
            </w:r>
          </w:p>
        </w:tc>
      </w:tr>
      <w:tr w:rsidR="00C55484" w:rsidRPr="009B6FBA" w:rsidDel="008D0622" w14:paraId="2A1DF171" w14:textId="77777777" w:rsidTr="00557BF2">
        <w:trPr>
          <w:cantSplit/>
        </w:trPr>
        <w:tc>
          <w:tcPr>
            <w:tcW w:w="9639" w:type="dxa"/>
          </w:tcPr>
          <w:p w14:paraId="755ACCF2" w14:textId="77777777" w:rsidR="00C55484" w:rsidRPr="009B6FBA" w:rsidRDefault="00C55484" w:rsidP="00557BF2">
            <w:pPr>
              <w:pStyle w:val="TAL"/>
              <w:rPr>
                <w:b/>
                <w:i/>
                <w:noProof/>
              </w:rPr>
            </w:pPr>
            <w:r w:rsidRPr="009B6FBA">
              <w:rPr>
                <w:b/>
                <w:i/>
                <w:noProof/>
              </w:rPr>
              <w:t>givd1, givd2, … , givd15</w:t>
            </w:r>
          </w:p>
          <w:p w14:paraId="37754D29" w14:textId="77777777" w:rsidR="00C55484" w:rsidRPr="009B6FBA" w:rsidRDefault="00C55484" w:rsidP="00557BF2">
            <w:pPr>
              <w:pStyle w:val="TAL"/>
              <w:widowControl w:val="0"/>
              <w:rPr>
                <w:bCs/>
                <w:iCs/>
                <w:noProof/>
              </w:rPr>
            </w:pPr>
            <w:r w:rsidRPr="009B6FBA">
              <w:rPr>
                <w:noProof/>
                <w:lang w:eastAsia="zh-CN"/>
              </w:rPr>
              <w:t xml:space="preserve">This field indicates the Grid Ionospheric Vertical Delay (GIVD) as defined in [38], clause 5.3.3.8.1, i.e. the vertical delay at the corresponding Ionospheric Grid points (IGPs) indicated by </w:t>
            </w:r>
            <w:r w:rsidRPr="009B6FBA">
              <w:rPr>
                <w:i/>
                <w:noProof/>
                <w:lang w:eastAsia="zh-CN"/>
              </w:rPr>
              <w:t>igp-ID</w:t>
            </w:r>
            <w:r w:rsidRPr="009B6FBA">
              <w:rPr>
                <w:noProof/>
                <w:lang w:eastAsia="zh-CN"/>
              </w:rPr>
              <w:t xml:space="preserve">. The scale factor is 0.125 </w:t>
            </w:r>
            <w:r w:rsidR="005508B4" w:rsidRPr="009B6FBA">
              <w:rPr>
                <w:noProof/>
                <w:lang w:eastAsia="zh-CN"/>
              </w:rPr>
              <w:t>metre</w:t>
            </w:r>
            <w:r w:rsidRPr="009B6FBA">
              <w:rPr>
                <w:noProof/>
                <w:lang w:eastAsia="zh-CN"/>
              </w:rPr>
              <w:t>.</w:t>
            </w:r>
          </w:p>
        </w:tc>
      </w:tr>
    </w:tbl>
    <w:p w14:paraId="59C443D5" w14:textId="77777777" w:rsidR="00C55484" w:rsidRPr="009B6FBA" w:rsidRDefault="00C55484" w:rsidP="00EA4606">
      <w:pPr>
        <w:rPr>
          <w:b/>
        </w:rPr>
      </w:pPr>
    </w:p>
    <w:p w14:paraId="596B1CAB" w14:textId="77777777" w:rsidR="002B1632" w:rsidRPr="009B6FBA" w:rsidRDefault="002B1632" w:rsidP="002D60CB">
      <w:pPr>
        <w:pStyle w:val="Heading4"/>
      </w:pPr>
      <w:bookmarkStart w:id="1950" w:name="_Toc27765280"/>
      <w:bookmarkStart w:id="1951" w:name="_Toc37680971"/>
      <w:bookmarkStart w:id="1952" w:name="_Toc46486543"/>
      <w:bookmarkStart w:id="1953" w:name="_Toc52546888"/>
      <w:bookmarkStart w:id="1954" w:name="_Toc52547418"/>
      <w:bookmarkStart w:id="1955" w:name="_Toc52547948"/>
      <w:bookmarkStart w:id="1956" w:name="_Toc52548478"/>
      <w:bookmarkStart w:id="1957" w:name="_Toc163151334"/>
      <w:r w:rsidRPr="009B6FBA">
        <w:t>6.5.2.3</w:t>
      </w:r>
      <w:r w:rsidRPr="009B6FBA">
        <w:tab/>
        <w:t>GNSS Assistance Data Request</w:t>
      </w:r>
      <w:bookmarkEnd w:id="1950"/>
      <w:bookmarkEnd w:id="1951"/>
      <w:bookmarkEnd w:id="1952"/>
      <w:bookmarkEnd w:id="1953"/>
      <w:bookmarkEnd w:id="1954"/>
      <w:bookmarkEnd w:id="1955"/>
      <w:bookmarkEnd w:id="1956"/>
      <w:bookmarkEnd w:id="1957"/>
    </w:p>
    <w:p w14:paraId="7D37A13C" w14:textId="77777777" w:rsidR="002B1632" w:rsidRPr="009B6FBA" w:rsidRDefault="002B1632" w:rsidP="002D60CB">
      <w:pPr>
        <w:pStyle w:val="Heading4"/>
      </w:pPr>
      <w:bookmarkStart w:id="1958" w:name="_Toc27765281"/>
      <w:bookmarkStart w:id="1959" w:name="_Toc37680972"/>
      <w:bookmarkStart w:id="1960" w:name="_Toc46486544"/>
      <w:bookmarkStart w:id="1961" w:name="_Toc52546889"/>
      <w:bookmarkStart w:id="1962" w:name="_Toc52547419"/>
      <w:bookmarkStart w:id="1963" w:name="_Toc52547949"/>
      <w:bookmarkStart w:id="1964" w:name="_Toc52548479"/>
      <w:bookmarkStart w:id="1965" w:name="_Toc163151335"/>
      <w:r w:rsidRPr="009B6FBA">
        <w:t>–</w:t>
      </w:r>
      <w:r w:rsidRPr="009B6FBA">
        <w:tab/>
      </w:r>
      <w:r w:rsidRPr="009B6FBA">
        <w:rPr>
          <w:i/>
        </w:rPr>
        <w:t>A-GNSS-RequestAssistanceData</w:t>
      </w:r>
      <w:bookmarkEnd w:id="1958"/>
      <w:bookmarkEnd w:id="1959"/>
      <w:bookmarkEnd w:id="1960"/>
      <w:bookmarkEnd w:id="1961"/>
      <w:bookmarkEnd w:id="1962"/>
      <w:bookmarkEnd w:id="1963"/>
      <w:bookmarkEnd w:id="1964"/>
      <w:bookmarkEnd w:id="1965"/>
    </w:p>
    <w:p w14:paraId="5A31882F" w14:textId="77777777" w:rsidR="002B1632" w:rsidRPr="009B6FBA" w:rsidRDefault="002B1632" w:rsidP="002D60CB">
      <w:pPr>
        <w:keepLines/>
      </w:pPr>
      <w:r w:rsidRPr="009B6FBA">
        <w:t xml:space="preserve">The IE </w:t>
      </w:r>
      <w:r w:rsidRPr="009B6FBA">
        <w:rPr>
          <w:i/>
        </w:rPr>
        <w:t>A-GNSS-RequestAssistanceData</w:t>
      </w:r>
      <w:r w:rsidRPr="009B6FBA">
        <w:rPr>
          <w:noProof/>
        </w:rPr>
        <w:t xml:space="preserve"> is</w:t>
      </w:r>
      <w:r w:rsidRPr="009B6FBA">
        <w:t xml:space="preserve"> used by the target device to request GNSS assistance data from a location server.</w:t>
      </w:r>
    </w:p>
    <w:p w14:paraId="394269FC" w14:textId="77777777" w:rsidR="002B1632" w:rsidRPr="009B6FBA" w:rsidRDefault="002B1632" w:rsidP="002D60CB">
      <w:pPr>
        <w:pStyle w:val="PL"/>
        <w:shd w:val="clear" w:color="auto" w:fill="E6E6E6"/>
      </w:pPr>
      <w:r w:rsidRPr="009B6FBA">
        <w:t>-- ASN1START</w:t>
      </w:r>
    </w:p>
    <w:p w14:paraId="43E8CC80" w14:textId="77777777" w:rsidR="002B1632" w:rsidRPr="009B6FBA" w:rsidRDefault="002B1632" w:rsidP="002D60CB">
      <w:pPr>
        <w:pStyle w:val="PL"/>
        <w:shd w:val="clear" w:color="auto" w:fill="E6E6E6"/>
        <w:rPr>
          <w:snapToGrid w:val="0"/>
        </w:rPr>
      </w:pPr>
    </w:p>
    <w:p w14:paraId="54FA302D" w14:textId="77777777" w:rsidR="002B1632" w:rsidRPr="009B6FBA" w:rsidRDefault="002B1632" w:rsidP="005903F8">
      <w:pPr>
        <w:pStyle w:val="PL"/>
        <w:shd w:val="clear" w:color="auto" w:fill="E6E6E6"/>
        <w:rPr>
          <w:snapToGrid w:val="0"/>
        </w:rPr>
      </w:pPr>
      <w:r w:rsidRPr="009B6FBA">
        <w:rPr>
          <w:snapToGrid w:val="0"/>
        </w:rPr>
        <w:t>A-GNSS-RequestAssistanceData ::= SEQUENCE {</w:t>
      </w:r>
    </w:p>
    <w:p w14:paraId="1D171AD9" w14:textId="77777777" w:rsidR="002B1632" w:rsidRPr="009B6FBA" w:rsidRDefault="002B1632" w:rsidP="002D60CB">
      <w:pPr>
        <w:pStyle w:val="PL"/>
        <w:shd w:val="clear" w:color="auto" w:fill="E6E6E6"/>
        <w:rPr>
          <w:snapToGrid w:val="0"/>
        </w:rPr>
      </w:pPr>
      <w:r w:rsidRPr="009B6FBA">
        <w:rPr>
          <w:snapToGrid w:val="0"/>
        </w:rPr>
        <w:tab/>
        <w:t>gnss-CommonAssistDataReq</w:t>
      </w:r>
      <w:r w:rsidRPr="009B6FBA">
        <w:rPr>
          <w:snapToGrid w:val="0"/>
        </w:rPr>
        <w:tab/>
      </w:r>
      <w:r w:rsidRPr="009B6FBA">
        <w:rPr>
          <w:snapToGrid w:val="0"/>
        </w:rPr>
        <w:tab/>
        <w:t>GNSS-CommonAssistDataReq</w:t>
      </w:r>
      <w:r w:rsidRPr="009B6FBA">
        <w:rPr>
          <w:snapToGrid w:val="0"/>
        </w:rPr>
        <w:tab/>
      </w:r>
      <w:r w:rsidRPr="009B6FBA">
        <w:rPr>
          <w:snapToGrid w:val="0"/>
        </w:rPr>
        <w:tab/>
        <w:t>OPTIONAL, -- Cond CommonADReq</w:t>
      </w:r>
    </w:p>
    <w:p w14:paraId="1A6DAAE9" w14:textId="77777777" w:rsidR="002B1632" w:rsidRPr="009B6FBA" w:rsidRDefault="002B1632" w:rsidP="002D60CB">
      <w:pPr>
        <w:pStyle w:val="PL"/>
        <w:shd w:val="clear" w:color="auto" w:fill="E6E6E6"/>
        <w:rPr>
          <w:snapToGrid w:val="0"/>
        </w:rPr>
      </w:pPr>
      <w:r w:rsidRPr="009B6FBA">
        <w:rPr>
          <w:snapToGrid w:val="0"/>
        </w:rPr>
        <w:tab/>
        <w:t>gnss-GenericAssistDataReq</w:t>
      </w:r>
      <w:r w:rsidRPr="009B6FBA">
        <w:rPr>
          <w:snapToGrid w:val="0"/>
        </w:rPr>
        <w:tab/>
      </w:r>
      <w:r w:rsidRPr="009B6FBA">
        <w:rPr>
          <w:snapToGrid w:val="0"/>
        </w:rPr>
        <w:tab/>
        <w:t>GNSS-GenericAssistDataReq</w:t>
      </w:r>
      <w:r w:rsidRPr="009B6FBA">
        <w:rPr>
          <w:snapToGrid w:val="0"/>
        </w:rPr>
        <w:tab/>
      </w:r>
      <w:r w:rsidRPr="009B6FBA">
        <w:rPr>
          <w:snapToGrid w:val="0"/>
        </w:rPr>
        <w:tab/>
        <w:t>OPTIONAL, -- Cond GenADReq</w:t>
      </w:r>
    </w:p>
    <w:p w14:paraId="7C426955" w14:textId="77777777" w:rsidR="00AB5EC6" w:rsidRPr="009B6FBA" w:rsidRDefault="002B1632" w:rsidP="00AB5EC6">
      <w:pPr>
        <w:pStyle w:val="PL"/>
        <w:shd w:val="clear" w:color="auto" w:fill="E6E6E6"/>
        <w:rPr>
          <w:snapToGrid w:val="0"/>
        </w:rPr>
      </w:pPr>
      <w:r w:rsidRPr="009B6FBA">
        <w:rPr>
          <w:snapToGrid w:val="0"/>
        </w:rPr>
        <w:tab/>
        <w:t>...</w:t>
      </w:r>
      <w:r w:rsidR="00AB5EC6" w:rsidRPr="009B6FBA">
        <w:rPr>
          <w:snapToGrid w:val="0"/>
        </w:rPr>
        <w:t>,</w:t>
      </w:r>
    </w:p>
    <w:p w14:paraId="1ACFE707" w14:textId="77777777" w:rsidR="00AB5EC6" w:rsidRPr="009B6FBA" w:rsidRDefault="00AB5EC6" w:rsidP="00AB5EC6">
      <w:pPr>
        <w:pStyle w:val="PL"/>
        <w:shd w:val="clear" w:color="auto" w:fill="E6E6E6"/>
        <w:rPr>
          <w:snapToGrid w:val="0"/>
        </w:rPr>
      </w:pPr>
      <w:r w:rsidRPr="009B6FBA">
        <w:rPr>
          <w:snapToGrid w:val="0"/>
        </w:rPr>
        <w:tab/>
        <w:t>[[</w:t>
      </w:r>
    </w:p>
    <w:p w14:paraId="34DEC8D7" w14:textId="77777777" w:rsidR="00AB5EC6" w:rsidRPr="009B6FBA" w:rsidRDefault="00AB5EC6" w:rsidP="00AB5EC6">
      <w:pPr>
        <w:pStyle w:val="PL"/>
        <w:shd w:val="clear" w:color="auto" w:fill="E6E6E6"/>
        <w:rPr>
          <w:snapToGrid w:val="0"/>
        </w:rPr>
      </w:pPr>
      <w:r w:rsidRPr="009B6FBA">
        <w:rPr>
          <w:snapToGrid w:val="0"/>
        </w:rPr>
        <w:tab/>
      </w:r>
      <w:r w:rsidRPr="009B6FBA">
        <w:rPr>
          <w:snapToGrid w:val="0"/>
        </w:rPr>
        <w:tab/>
        <w:t>gnss-PeriodicAssistDataReq-r15</w:t>
      </w:r>
    </w:p>
    <w:p w14:paraId="61CBBD04" w14:textId="77777777" w:rsidR="00AB5EC6" w:rsidRPr="009B6FBA" w:rsidRDefault="00AB5EC6" w:rsidP="00AB5EC6">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GNSS-Per</w:t>
      </w:r>
      <w:r w:rsidR="00F03608" w:rsidRPr="009B6FBA">
        <w:rPr>
          <w:snapToGrid w:val="0"/>
        </w:rPr>
        <w:t>iodicAssistDataReq-r15</w:t>
      </w:r>
      <w:r w:rsidR="00F03608" w:rsidRPr="009B6FBA">
        <w:rPr>
          <w:snapToGrid w:val="0"/>
        </w:rPr>
        <w:tab/>
        <w:t>OPTIONAL</w:t>
      </w:r>
      <w:r w:rsidRPr="009B6FBA">
        <w:rPr>
          <w:snapToGrid w:val="0"/>
        </w:rPr>
        <w:t xml:space="preserve"> -- Cond PerADReq</w:t>
      </w:r>
    </w:p>
    <w:p w14:paraId="601F2548" w14:textId="77777777" w:rsidR="002B1632" w:rsidRPr="009B6FBA" w:rsidRDefault="00AB5EC6" w:rsidP="00AB5EC6">
      <w:pPr>
        <w:pStyle w:val="PL"/>
        <w:shd w:val="clear" w:color="auto" w:fill="E6E6E6"/>
        <w:rPr>
          <w:snapToGrid w:val="0"/>
        </w:rPr>
      </w:pPr>
      <w:r w:rsidRPr="009B6FBA">
        <w:rPr>
          <w:snapToGrid w:val="0"/>
        </w:rPr>
        <w:tab/>
        <w:t>]]</w:t>
      </w:r>
    </w:p>
    <w:p w14:paraId="25E62B67" w14:textId="77777777" w:rsidR="002B1632" w:rsidRPr="009B6FBA" w:rsidRDefault="002B1632" w:rsidP="002D60CB">
      <w:pPr>
        <w:pStyle w:val="PL"/>
        <w:shd w:val="clear" w:color="auto" w:fill="E6E6E6"/>
        <w:rPr>
          <w:snapToGrid w:val="0"/>
        </w:rPr>
      </w:pPr>
      <w:r w:rsidRPr="009B6FBA">
        <w:rPr>
          <w:snapToGrid w:val="0"/>
        </w:rPr>
        <w:t>}</w:t>
      </w:r>
    </w:p>
    <w:p w14:paraId="0A1BC5A5" w14:textId="77777777" w:rsidR="002B1632" w:rsidRPr="009B6FBA" w:rsidRDefault="002B1632" w:rsidP="002D60CB">
      <w:pPr>
        <w:pStyle w:val="PL"/>
        <w:shd w:val="clear" w:color="auto" w:fill="E6E6E6"/>
      </w:pPr>
    </w:p>
    <w:p w14:paraId="6679F965" w14:textId="77777777" w:rsidR="002B1632" w:rsidRPr="009B6FBA" w:rsidRDefault="002B1632" w:rsidP="002D60CB">
      <w:pPr>
        <w:pStyle w:val="PL"/>
        <w:shd w:val="clear" w:color="auto" w:fill="E6E6E6"/>
      </w:pPr>
      <w:r w:rsidRPr="009B6FBA">
        <w:t>-- ASN1STOP</w:t>
      </w:r>
    </w:p>
    <w:p w14:paraId="70618935"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2E177313" w14:textId="77777777">
        <w:trPr>
          <w:cantSplit/>
          <w:tblHeader/>
        </w:trPr>
        <w:tc>
          <w:tcPr>
            <w:tcW w:w="2268" w:type="dxa"/>
          </w:tcPr>
          <w:p w14:paraId="68D99735" w14:textId="77777777" w:rsidR="002B1632" w:rsidRPr="009B6FBA" w:rsidRDefault="002B1632" w:rsidP="002D60CB">
            <w:pPr>
              <w:pStyle w:val="TAH"/>
            </w:pPr>
            <w:r w:rsidRPr="009B6FBA">
              <w:t>Conditional presence</w:t>
            </w:r>
          </w:p>
        </w:tc>
        <w:tc>
          <w:tcPr>
            <w:tcW w:w="7371" w:type="dxa"/>
          </w:tcPr>
          <w:p w14:paraId="7E8ACE40" w14:textId="77777777" w:rsidR="002B1632" w:rsidRPr="009B6FBA" w:rsidRDefault="002B1632" w:rsidP="002D60CB">
            <w:pPr>
              <w:pStyle w:val="TAH"/>
            </w:pPr>
            <w:r w:rsidRPr="009B6FBA">
              <w:t>Explanation</w:t>
            </w:r>
          </w:p>
        </w:tc>
      </w:tr>
      <w:tr w:rsidR="009B6FBA" w:rsidRPr="009B6FBA" w14:paraId="04A951DC" w14:textId="77777777">
        <w:trPr>
          <w:cantSplit/>
        </w:trPr>
        <w:tc>
          <w:tcPr>
            <w:tcW w:w="2268" w:type="dxa"/>
          </w:tcPr>
          <w:p w14:paraId="54A66343" w14:textId="77777777" w:rsidR="002B1632" w:rsidRPr="009B6FBA" w:rsidRDefault="002B1632" w:rsidP="002D60CB">
            <w:pPr>
              <w:pStyle w:val="TAL"/>
              <w:rPr>
                <w:i/>
                <w:noProof/>
              </w:rPr>
            </w:pPr>
            <w:r w:rsidRPr="009B6FBA">
              <w:rPr>
                <w:i/>
              </w:rPr>
              <w:t>CommonADReq</w:t>
            </w:r>
          </w:p>
        </w:tc>
        <w:tc>
          <w:tcPr>
            <w:tcW w:w="7371" w:type="dxa"/>
          </w:tcPr>
          <w:p w14:paraId="0E3AE67F" w14:textId="77777777" w:rsidR="002B1632" w:rsidRPr="009B6FBA" w:rsidRDefault="002B1632" w:rsidP="002D60CB">
            <w:pPr>
              <w:pStyle w:val="TAL"/>
            </w:pPr>
            <w:r w:rsidRPr="009B6FBA">
              <w:t xml:space="preserve">The field is mandatory present </w:t>
            </w:r>
            <w:r w:rsidRPr="009B6FBA">
              <w:rPr>
                <w:bCs/>
                <w:noProof/>
              </w:rPr>
              <w:t xml:space="preserve">if the target device requests </w:t>
            </w:r>
            <w:r w:rsidRPr="009B6FBA">
              <w:rPr>
                <w:i/>
                <w:noProof/>
              </w:rPr>
              <w:t>GNSS-CommonAssistData</w:t>
            </w:r>
            <w:r w:rsidRPr="009B6FBA">
              <w:t>; otherwise it is not present.</w:t>
            </w:r>
          </w:p>
        </w:tc>
      </w:tr>
      <w:tr w:rsidR="009B6FBA" w:rsidRPr="009B6FBA" w14:paraId="222FCA0C" w14:textId="77777777">
        <w:trPr>
          <w:cantSplit/>
        </w:trPr>
        <w:tc>
          <w:tcPr>
            <w:tcW w:w="2268" w:type="dxa"/>
          </w:tcPr>
          <w:p w14:paraId="6EB60F7B" w14:textId="77777777" w:rsidR="002B1632" w:rsidRPr="009B6FBA" w:rsidRDefault="002B1632" w:rsidP="002D60CB">
            <w:pPr>
              <w:pStyle w:val="TAL"/>
              <w:rPr>
                <w:i/>
              </w:rPr>
            </w:pPr>
            <w:r w:rsidRPr="009B6FBA">
              <w:rPr>
                <w:i/>
              </w:rPr>
              <w:t>GenADReq</w:t>
            </w:r>
          </w:p>
        </w:tc>
        <w:tc>
          <w:tcPr>
            <w:tcW w:w="7371" w:type="dxa"/>
          </w:tcPr>
          <w:p w14:paraId="597CC21D" w14:textId="77777777" w:rsidR="002B1632" w:rsidRPr="009B6FBA" w:rsidRDefault="002B1632" w:rsidP="002D60CB">
            <w:pPr>
              <w:pStyle w:val="TAL"/>
            </w:pPr>
            <w:r w:rsidRPr="009B6FBA">
              <w:t xml:space="preserve">This field is mandatory present if the target device requests </w:t>
            </w:r>
            <w:r w:rsidRPr="009B6FBA">
              <w:rPr>
                <w:i/>
                <w:noProof/>
              </w:rPr>
              <w:t xml:space="preserve">GNSS-GenericAssistData </w:t>
            </w:r>
            <w:r w:rsidRPr="009B6FBA">
              <w:rPr>
                <w:noProof/>
              </w:rPr>
              <w:t>for one or more specific GNSS</w:t>
            </w:r>
            <w:r w:rsidRPr="009B6FBA">
              <w:t>; otherwise it is not present.</w:t>
            </w:r>
          </w:p>
        </w:tc>
      </w:tr>
      <w:tr w:rsidR="00AB5EC6" w:rsidRPr="009B6FBA"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9B6FBA" w:rsidRDefault="00AB5EC6" w:rsidP="00790F5E">
            <w:pPr>
              <w:pStyle w:val="TAL"/>
              <w:rPr>
                <w:i/>
              </w:rPr>
            </w:pPr>
            <w:r w:rsidRPr="009B6FBA">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9B6FBA" w:rsidRDefault="00AB5EC6" w:rsidP="00AB5EC6">
            <w:pPr>
              <w:pStyle w:val="TAL"/>
            </w:pPr>
            <w:r w:rsidRPr="009B6FBA">
              <w:t xml:space="preserve">This field is mandatory present if the target device requests periodic GNSS assistance data delivery. This field may only be included if any of the fields are included in IE </w:t>
            </w:r>
            <w:r w:rsidRPr="009B6FBA">
              <w:rPr>
                <w:i/>
              </w:rPr>
              <w:t>GNSS</w:t>
            </w:r>
            <w:r w:rsidRPr="009B6FBA">
              <w:rPr>
                <w:i/>
              </w:rPr>
              <w:noBreakHyphen/>
              <w:t>GenericAssistDataReq:</w:t>
            </w:r>
          </w:p>
          <w:p w14:paraId="6CF2A9C5" w14:textId="77777777" w:rsidR="00AB5EC6" w:rsidRPr="009B6FBA" w:rsidRDefault="00AB5EC6" w:rsidP="00AB5EC6">
            <w:pPr>
              <w:pStyle w:val="TAL"/>
              <w:ind w:left="601" w:hanging="283"/>
            </w:pPr>
            <w:r w:rsidRPr="009B6FBA">
              <w:t xml:space="preserve">- </w:t>
            </w:r>
            <w:r w:rsidRPr="009B6FBA">
              <w:rPr>
                <w:i/>
              </w:rPr>
              <w:t>GNSS-RTK-ObservationsReq</w:t>
            </w:r>
            <w:r w:rsidRPr="009B6FBA">
              <w:t>,</w:t>
            </w:r>
          </w:p>
          <w:p w14:paraId="3467CF32" w14:textId="77777777" w:rsidR="00AB5EC6" w:rsidRPr="009B6FBA" w:rsidRDefault="00AB5EC6" w:rsidP="00AB5EC6">
            <w:pPr>
              <w:pStyle w:val="TAL"/>
              <w:ind w:left="601" w:hanging="283"/>
            </w:pPr>
            <w:r w:rsidRPr="009B6FBA">
              <w:t xml:space="preserve">- </w:t>
            </w:r>
            <w:r w:rsidRPr="009B6FBA">
              <w:rPr>
                <w:i/>
              </w:rPr>
              <w:t>GLO-RTK-BiasInformationReq</w:t>
            </w:r>
            <w:r w:rsidRPr="009B6FBA">
              <w:t>,</w:t>
            </w:r>
          </w:p>
          <w:p w14:paraId="0D8488E9" w14:textId="77777777" w:rsidR="00AB5EC6" w:rsidRPr="009B6FBA" w:rsidRDefault="00AB5EC6" w:rsidP="00AB5EC6">
            <w:pPr>
              <w:pStyle w:val="TAL"/>
              <w:ind w:left="601" w:hanging="283"/>
            </w:pPr>
            <w:r w:rsidRPr="009B6FBA">
              <w:t xml:space="preserve">- </w:t>
            </w:r>
            <w:r w:rsidRPr="009B6FBA">
              <w:rPr>
                <w:i/>
              </w:rPr>
              <w:t>GNSS-RTK-MAC-CorrectionDifferencesReq</w:t>
            </w:r>
            <w:r w:rsidRPr="009B6FBA">
              <w:t>,</w:t>
            </w:r>
          </w:p>
          <w:p w14:paraId="3084FAA8" w14:textId="77777777" w:rsidR="00AB5EC6" w:rsidRPr="009B6FBA" w:rsidRDefault="00AB5EC6" w:rsidP="00AB5EC6">
            <w:pPr>
              <w:pStyle w:val="TAL"/>
              <w:ind w:left="601" w:hanging="283"/>
            </w:pPr>
            <w:r w:rsidRPr="009B6FBA">
              <w:t xml:space="preserve">- </w:t>
            </w:r>
            <w:r w:rsidRPr="009B6FBA">
              <w:rPr>
                <w:i/>
              </w:rPr>
              <w:t>GNSS-RTK-ResidualsReq,</w:t>
            </w:r>
          </w:p>
          <w:p w14:paraId="7890D8B8" w14:textId="77777777" w:rsidR="00AB5EC6" w:rsidRPr="009B6FBA" w:rsidRDefault="00AB5EC6" w:rsidP="00AB5EC6">
            <w:pPr>
              <w:pStyle w:val="TAL"/>
              <w:ind w:left="601" w:hanging="283"/>
            </w:pPr>
            <w:r w:rsidRPr="009B6FBA">
              <w:t xml:space="preserve">- </w:t>
            </w:r>
            <w:r w:rsidRPr="009B6FBA">
              <w:rPr>
                <w:i/>
              </w:rPr>
              <w:t>GNSS-RTK-FKP-GradientsReq</w:t>
            </w:r>
            <w:r w:rsidRPr="009B6FBA">
              <w:t>,</w:t>
            </w:r>
          </w:p>
          <w:p w14:paraId="67D6F4F1" w14:textId="77777777" w:rsidR="00AB5EC6" w:rsidRPr="009B6FBA" w:rsidRDefault="00AB5EC6" w:rsidP="00AB5EC6">
            <w:pPr>
              <w:pStyle w:val="TAL"/>
              <w:ind w:left="601" w:hanging="283"/>
            </w:pPr>
            <w:r w:rsidRPr="009B6FBA">
              <w:t xml:space="preserve">- </w:t>
            </w:r>
            <w:r w:rsidRPr="009B6FBA">
              <w:rPr>
                <w:i/>
              </w:rPr>
              <w:t>GNSS-SSR-OrbitCorrectionsReq</w:t>
            </w:r>
            <w:r w:rsidRPr="009B6FBA">
              <w:t>,</w:t>
            </w:r>
          </w:p>
          <w:p w14:paraId="3C7FA32F" w14:textId="77777777" w:rsidR="00AB5EC6" w:rsidRPr="009B6FBA" w:rsidRDefault="00AB5EC6" w:rsidP="00AB5EC6">
            <w:pPr>
              <w:pStyle w:val="TAL"/>
              <w:ind w:left="601" w:hanging="283"/>
            </w:pPr>
            <w:r w:rsidRPr="009B6FBA">
              <w:t xml:space="preserve">- </w:t>
            </w:r>
            <w:r w:rsidRPr="009B6FBA">
              <w:rPr>
                <w:i/>
              </w:rPr>
              <w:t>GNSS-SSR-ClockCorrectionsReq</w:t>
            </w:r>
            <w:r w:rsidRPr="009B6FBA">
              <w:t>,</w:t>
            </w:r>
          </w:p>
          <w:p w14:paraId="07A40F8E" w14:textId="77777777" w:rsidR="009E61AC" w:rsidRPr="009B6FBA" w:rsidRDefault="00AB5EC6" w:rsidP="00AB5EC6">
            <w:pPr>
              <w:pStyle w:val="TAL"/>
              <w:ind w:left="601" w:hanging="283"/>
            </w:pPr>
            <w:r w:rsidRPr="009B6FBA">
              <w:t xml:space="preserve">- </w:t>
            </w:r>
            <w:r w:rsidRPr="009B6FBA">
              <w:rPr>
                <w:i/>
              </w:rPr>
              <w:t>GNSS-SSR-CodeBiasReq.</w:t>
            </w:r>
          </w:p>
          <w:p w14:paraId="3BF56705" w14:textId="77777777" w:rsidR="009E61AC" w:rsidRPr="009B6FBA" w:rsidRDefault="009E61AC" w:rsidP="009E61AC">
            <w:pPr>
              <w:pStyle w:val="TAL"/>
              <w:ind w:left="601" w:hanging="283"/>
              <w:rPr>
                <w:i/>
              </w:rPr>
            </w:pPr>
            <w:r w:rsidRPr="009B6FBA">
              <w:rPr>
                <w:i/>
              </w:rPr>
              <w:t>- GNSS-SSR-URA-Req,</w:t>
            </w:r>
          </w:p>
          <w:p w14:paraId="507DF9A4" w14:textId="77777777" w:rsidR="009E61AC" w:rsidRPr="009B6FBA" w:rsidRDefault="009E61AC" w:rsidP="009E61AC">
            <w:pPr>
              <w:pStyle w:val="TAL"/>
              <w:ind w:left="601" w:hanging="283"/>
              <w:rPr>
                <w:i/>
              </w:rPr>
            </w:pPr>
            <w:r w:rsidRPr="009B6FBA">
              <w:rPr>
                <w:i/>
              </w:rPr>
              <w:t>- GNSS-SSR-PhaseBiasReq,</w:t>
            </w:r>
          </w:p>
          <w:p w14:paraId="0BDEE5B8" w14:textId="77777777" w:rsidR="009E61AC" w:rsidRPr="009B6FBA" w:rsidRDefault="009E61AC" w:rsidP="009E61AC">
            <w:pPr>
              <w:pStyle w:val="TAL"/>
              <w:ind w:left="601" w:hanging="283"/>
              <w:rPr>
                <w:i/>
              </w:rPr>
            </w:pPr>
            <w:r w:rsidRPr="009B6FBA">
              <w:rPr>
                <w:i/>
              </w:rPr>
              <w:t>- GNSS-SSR-STEC-CorrectionReq, or</w:t>
            </w:r>
          </w:p>
          <w:p w14:paraId="011F6EDB" w14:textId="77777777" w:rsidR="00AB5EC6" w:rsidRPr="009B6FBA" w:rsidRDefault="009E61AC" w:rsidP="009E61AC">
            <w:pPr>
              <w:pStyle w:val="TAL"/>
              <w:ind w:left="601" w:hanging="283"/>
            </w:pPr>
            <w:r w:rsidRPr="009B6FBA">
              <w:rPr>
                <w:i/>
              </w:rPr>
              <w:t>- GNSS-SSR-GriddedCorrectionReq.</w:t>
            </w:r>
          </w:p>
        </w:tc>
      </w:tr>
    </w:tbl>
    <w:p w14:paraId="65BA089C" w14:textId="77777777" w:rsidR="002B1632" w:rsidRPr="009B6FBA" w:rsidRDefault="002B1632" w:rsidP="002D60CB"/>
    <w:p w14:paraId="2CE944CB" w14:textId="77777777" w:rsidR="002B1632" w:rsidRPr="009B6FBA" w:rsidRDefault="002B1632" w:rsidP="002D60CB">
      <w:pPr>
        <w:pStyle w:val="Heading4"/>
      </w:pPr>
      <w:bookmarkStart w:id="1966" w:name="_Toc27765282"/>
      <w:bookmarkStart w:id="1967" w:name="_Toc37680973"/>
      <w:bookmarkStart w:id="1968" w:name="_Toc46486545"/>
      <w:bookmarkStart w:id="1969" w:name="_Toc52546890"/>
      <w:bookmarkStart w:id="1970" w:name="_Toc52547420"/>
      <w:bookmarkStart w:id="1971" w:name="_Toc52547950"/>
      <w:bookmarkStart w:id="1972" w:name="_Toc52548480"/>
      <w:bookmarkStart w:id="1973" w:name="_Toc163151336"/>
      <w:r w:rsidRPr="009B6FBA">
        <w:t>–</w:t>
      </w:r>
      <w:r w:rsidRPr="009B6FBA">
        <w:tab/>
      </w:r>
      <w:r w:rsidRPr="009B6FBA">
        <w:rPr>
          <w:i/>
          <w:noProof/>
        </w:rPr>
        <w:t>GNSS-CommonAssistDataReq</w:t>
      </w:r>
      <w:bookmarkEnd w:id="1966"/>
      <w:bookmarkEnd w:id="1967"/>
      <w:bookmarkEnd w:id="1968"/>
      <w:bookmarkEnd w:id="1969"/>
      <w:bookmarkEnd w:id="1970"/>
      <w:bookmarkEnd w:id="1971"/>
      <w:bookmarkEnd w:id="1972"/>
      <w:bookmarkEnd w:id="1973"/>
    </w:p>
    <w:p w14:paraId="0C00E223" w14:textId="77777777" w:rsidR="002B1632" w:rsidRPr="009B6FBA" w:rsidRDefault="002B1632" w:rsidP="002D60CB">
      <w:pPr>
        <w:keepLines/>
      </w:pPr>
      <w:r w:rsidRPr="009B6FBA">
        <w:t xml:space="preserve">The IE </w:t>
      </w:r>
      <w:r w:rsidRPr="009B6FBA">
        <w:rPr>
          <w:i/>
          <w:noProof/>
        </w:rPr>
        <w:t>GNSS-CommonAssistDataReq</w:t>
      </w:r>
      <w:r w:rsidRPr="009B6FBA">
        <w:rPr>
          <w:noProof/>
        </w:rPr>
        <w:t xml:space="preserve"> is</w:t>
      </w:r>
      <w:r w:rsidRPr="009B6FBA">
        <w:t xml:space="preserve"> used by the target device to request assistance data that are applicable to any GNSS from a location server.</w:t>
      </w:r>
    </w:p>
    <w:p w14:paraId="18F009A5" w14:textId="77777777" w:rsidR="002B1632" w:rsidRPr="009B6FBA" w:rsidRDefault="002B1632" w:rsidP="002D60CB">
      <w:pPr>
        <w:pStyle w:val="PL"/>
        <w:shd w:val="clear" w:color="auto" w:fill="E6E6E6"/>
      </w:pPr>
      <w:r w:rsidRPr="009B6FBA">
        <w:t>-- ASN1START</w:t>
      </w:r>
    </w:p>
    <w:p w14:paraId="4BAEC9DF" w14:textId="77777777" w:rsidR="002B1632" w:rsidRPr="009B6FBA" w:rsidRDefault="002B1632" w:rsidP="002D60CB">
      <w:pPr>
        <w:pStyle w:val="PL"/>
        <w:shd w:val="clear" w:color="auto" w:fill="E6E6E6"/>
        <w:rPr>
          <w:snapToGrid w:val="0"/>
        </w:rPr>
      </w:pPr>
    </w:p>
    <w:p w14:paraId="0B833C11" w14:textId="77777777" w:rsidR="002B1632" w:rsidRPr="009B6FBA" w:rsidRDefault="002B1632" w:rsidP="005903F8">
      <w:pPr>
        <w:pStyle w:val="PL"/>
        <w:shd w:val="clear" w:color="auto" w:fill="E6E6E6"/>
        <w:rPr>
          <w:snapToGrid w:val="0"/>
        </w:rPr>
      </w:pPr>
      <w:r w:rsidRPr="009B6FBA">
        <w:rPr>
          <w:snapToGrid w:val="0"/>
        </w:rPr>
        <w:t>GNSS-CommonAssistDataReq ::= SEQUENCE {</w:t>
      </w:r>
    </w:p>
    <w:p w14:paraId="44A419AA" w14:textId="77777777" w:rsidR="002B1632" w:rsidRPr="009B6FBA" w:rsidRDefault="002B1632" w:rsidP="002D60CB">
      <w:pPr>
        <w:pStyle w:val="PL"/>
        <w:shd w:val="clear" w:color="auto" w:fill="E6E6E6"/>
        <w:rPr>
          <w:snapToGrid w:val="0"/>
        </w:rPr>
      </w:pPr>
      <w:r w:rsidRPr="009B6FBA">
        <w:rPr>
          <w:snapToGrid w:val="0"/>
        </w:rPr>
        <w:tab/>
        <w:t>gnss-ReferenceTimeReq</w:t>
      </w:r>
      <w:r w:rsidRPr="009B6FBA">
        <w:rPr>
          <w:snapToGrid w:val="0"/>
        </w:rPr>
        <w:tab/>
      </w:r>
      <w:r w:rsidRPr="009B6FBA">
        <w:rPr>
          <w:snapToGrid w:val="0"/>
        </w:rPr>
        <w:tab/>
      </w:r>
      <w:r w:rsidR="00354C05" w:rsidRPr="009B6FBA">
        <w:rPr>
          <w:snapToGrid w:val="0"/>
        </w:rPr>
        <w:tab/>
      </w:r>
      <w:r w:rsidRPr="009B6FBA">
        <w:rPr>
          <w:snapToGrid w:val="0"/>
        </w:rPr>
        <w:tab/>
        <w:t>GNSS-ReferenceTimeReq</w:t>
      </w:r>
      <w:r w:rsidRPr="009B6FBA">
        <w:rPr>
          <w:snapToGrid w:val="0"/>
        </w:rPr>
        <w:tab/>
      </w:r>
      <w:r w:rsidRPr="009B6FBA">
        <w:rPr>
          <w:snapToGrid w:val="0"/>
        </w:rPr>
        <w:tab/>
      </w:r>
      <w:r w:rsidR="00354C05" w:rsidRPr="009B6FBA">
        <w:rPr>
          <w:snapToGrid w:val="0"/>
        </w:rPr>
        <w:tab/>
      </w:r>
      <w:r w:rsidRPr="009B6FBA">
        <w:rPr>
          <w:snapToGrid w:val="0"/>
        </w:rPr>
        <w:tab/>
      </w:r>
    </w:p>
    <w:p w14:paraId="66795F27"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 -- Cond RefTimeReq</w:t>
      </w:r>
    </w:p>
    <w:p w14:paraId="5944578C" w14:textId="77777777" w:rsidR="002B1632" w:rsidRPr="009B6FBA" w:rsidRDefault="002B1632" w:rsidP="002D60CB">
      <w:pPr>
        <w:pStyle w:val="PL"/>
        <w:shd w:val="clear" w:color="auto" w:fill="E6E6E6"/>
        <w:rPr>
          <w:snapToGrid w:val="0"/>
        </w:rPr>
      </w:pPr>
      <w:r w:rsidRPr="009B6FBA">
        <w:rPr>
          <w:snapToGrid w:val="0"/>
        </w:rPr>
        <w:tab/>
        <w:t>gnss-ReferenceLocationReq</w:t>
      </w:r>
      <w:r w:rsidRPr="009B6FBA">
        <w:rPr>
          <w:snapToGrid w:val="0"/>
        </w:rPr>
        <w:tab/>
      </w:r>
      <w:r w:rsidRPr="009B6FBA">
        <w:rPr>
          <w:snapToGrid w:val="0"/>
        </w:rPr>
        <w:tab/>
      </w:r>
      <w:r w:rsidRPr="009B6FBA">
        <w:rPr>
          <w:snapToGrid w:val="0"/>
        </w:rPr>
        <w:tab/>
        <w:t>GNSS-ReferenceLocationReq</w:t>
      </w:r>
      <w:r w:rsidRPr="009B6FBA">
        <w:rPr>
          <w:snapToGrid w:val="0"/>
        </w:rPr>
        <w:tab/>
      </w:r>
      <w:r w:rsidRPr="009B6FBA">
        <w:rPr>
          <w:snapToGrid w:val="0"/>
        </w:rPr>
        <w:tab/>
      </w:r>
      <w:r w:rsidR="00354C05" w:rsidRPr="009B6FBA">
        <w:rPr>
          <w:snapToGrid w:val="0"/>
        </w:rPr>
        <w:tab/>
      </w:r>
    </w:p>
    <w:p w14:paraId="2DDF83C8"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 -- Cond RefLocReq</w:t>
      </w:r>
    </w:p>
    <w:p w14:paraId="72CF5509" w14:textId="77777777" w:rsidR="002B1632" w:rsidRPr="009B6FBA" w:rsidRDefault="002B1632" w:rsidP="002D60CB">
      <w:pPr>
        <w:pStyle w:val="PL"/>
        <w:shd w:val="clear" w:color="auto" w:fill="E6E6E6"/>
        <w:rPr>
          <w:snapToGrid w:val="0"/>
        </w:rPr>
      </w:pPr>
      <w:r w:rsidRPr="009B6FBA">
        <w:rPr>
          <w:snapToGrid w:val="0"/>
        </w:rPr>
        <w:tab/>
        <w:t>gnss-IonosphericModelReq</w:t>
      </w:r>
      <w:r w:rsidRPr="009B6FBA">
        <w:rPr>
          <w:snapToGrid w:val="0"/>
        </w:rPr>
        <w:tab/>
      </w:r>
      <w:r w:rsidRPr="009B6FBA">
        <w:rPr>
          <w:snapToGrid w:val="0"/>
        </w:rPr>
        <w:tab/>
      </w:r>
      <w:r w:rsidRPr="009B6FBA">
        <w:rPr>
          <w:snapToGrid w:val="0"/>
        </w:rPr>
        <w:tab/>
        <w:t>GNSS-IonosphericModelReq</w:t>
      </w:r>
      <w:r w:rsidRPr="009B6FBA">
        <w:rPr>
          <w:snapToGrid w:val="0"/>
        </w:rPr>
        <w:tab/>
      </w:r>
      <w:r w:rsidR="00354C05" w:rsidRPr="009B6FBA">
        <w:rPr>
          <w:snapToGrid w:val="0"/>
        </w:rPr>
        <w:tab/>
      </w:r>
      <w:r w:rsidRPr="009B6FBA">
        <w:rPr>
          <w:snapToGrid w:val="0"/>
        </w:rPr>
        <w:tab/>
      </w:r>
      <w:r w:rsidRPr="009B6FBA">
        <w:rPr>
          <w:snapToGrid w:val="0"/>
        </w:rPr>
        <w:tab/>
      </w:r>
    </w:p>
    <w:p w14:paraId="16FE421E"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 -- Cond IonoModReq</w:t>
      </w:r>
    </w:p>
    <w:p w14:paraId="333B3883" w14:textId="77777777" w:rsidR="002B1632" w:rsidRPr="009B6FBA" w:rsidRDefault="002B1632" w:rsidP="002D60CB">
      <w:pPr>
        <w:pStyle w:val="PL"/>
        <w:shd w:val="clear" w:color="auto" w:fill="E6E6E6"/>
        <w:rPr>
          <w:snapToGrid w:val="0"/>
        </w:rPr>
      </w:pPr>
      <w:r w:rsidRPr="009B6FBA">
        <w:rPr>
          <w:snapToGrid w:val="0"/>
        </w:rPr>
        <w:tab/>
        <w:t>gnss-EarthOrientationParametersReq</w:t>
      </w:r>
      <w:r w:rsidRPr="009B6FBA">
        <w:rPr>
          <w:snapToGrid w:val="0"/>
        </w:rPr>
        <w:tab/>
        <w:t>GNSS-EarthOrientationParametersReq</w:t>
      </w:r>
      <w:r w:rsidRPr="009B6FBA">
        <w:rPr>
          <w:snapToGrid w:val="0"/>
        </w:rPr>
        <w:tab/>
      </w:r>
    </w:p>
    <w:p w14:paraId="01F3DB9A"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 -- Cond EOPReq</w:t>
      </w:r>
    </w:p>
    <w:p w14:paraId="033C468A" w14:textId="77777777" w:rsidR="00AB5EC6" w:rsidRPr="009B6FBA" w:rsidRDefault="002B1632" w:rsidP="00AB5EC6">
      <w:pPr>
        <w:pStyle w:val="PL"/>
        <w:shd w:val="clear" w:color="auto" w:fill="E6E6E6"/>
        <w:rPr>
          <w:snapToGrid w:val="0"/>
        </w:rPr>
      </w:pPr>
      <w:r w:rsidRPr="009B6FBA">
        <w:rPr>
          <w:snapToGrid w:val="0"/>
        </w:rPr>
        <w:tab/>
        <w:t>...</w:t>
      </w:r>
      <w:r w:rsidR="00AB5EC6" w:rsidRPr="009B6FBA">
        <w:rPr>
          <w:snapToGrid w:val="0"/>
        </w:rPr>
        <w:t>,</w:t>
      </w:r>
    </w:p>
    <w:p w14:paraId="3A6ADA54" w14:textId="77777777" w:rsidR="00AB5EC6" w:rsidRPr="009B6FBA" w:rsidRDefault="00AB5EC6" w:rsidP="00AB5EC6">
      <w:pPr>
        <w:pStyle w:val="PL"/>
        <w:shd w:val="clear" w:color="auto" w:fill="E6E6E6"/>
        <w:rPr>
          <w:snapToGrid w:val="0"/>
        </w:rPr>
      </w:pPr>
      <w:r w:rsidRPr="009B6FBA">
        <w:rPr>
          <w:snapToGrid w:val="0"/>
        </w:rPr>
        <w:tab/>
        <w:t>[[</w:t>
      </w:r>
    </w:p>
    <w:p w14:paraId="304689DA" w14:textId="77777777" w:rsidR="00AB5EC6" w:rsidRPr="009B6FBA" w:rsidRDefault="00AB5EC6" w:rsidP="00AB5EC6">
      <w:pPr>
        <w:pStyle w:val="PL"/>
        <w:shd w:val="clear" w:color="auto" w:fill="E6E6E6"/>
        <w:rPr>
          <w:snapToGrid w:val="0"/>
        </w:rPr>
      </w:pPr>
      <w:r w:rsidRPr="009B6FBA">
        <w:rPr>
          <w:snapToGrid w:val="0"/>
        </w:rPr>
        <w:tab/>
      </w:r>
      <w:r w:rsidRPr="009B6FBA">
        <w:rPr>
          <w:snapToGrid w:val="0"/>
        </w:rPr>
        <w:tab/>
        <w:t>gnss-RTK-ReferenceStationInfoReq-r15</w:t>
      </w:r>
      <w:r w:rsidRPr="009B6FBA">
        <w:rPr>
          <w:snapToGrid w:val="0"/>
        </w:rPr>
        <w:tab/>
      </w:r>
    </w:p>
    <w:p w14:paraId="1D232B04" w14:textId="77777777" w:rsidR="00AB5EC6" w:rsidRPr="009B6FBA" w:rsidRDefault="00AB5EC6" w:rsidP="00AB5EC6">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GNSS-RTK-ReferenceStationInfoReq-r15</w:t>
      </w:r>
    </w:p>
    <w:p w14:paraId="6936027B" w14:textId="77777777" w:rsidR="00AB5EC6" w:rsidRPr="009B6FBA" w:rsidRDefault="00F03608" w:rsidP="00AB5EC6">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00AB5EC6" w:rsidRPr="009B6FBA">
        <w:rPr>
          <w:snapToGrid w:val="0"/>
        </w:rPr>
        <w:t xml:space="preserve"> -- Cond ARPReq</w:t>
      </w:r>
    </w:p>
    <w:p w14:paraId="580A1434" w14:textId="77777777" w:rsidR="00AB5EC6" w:rsidRPr="009B6FBA" w:rsidRDefault="00AB5EC6" w:rsidP="00AB5EC6">
      <w:pPr>
        <w:pStyle w:val="PL"/>
        <w:shd w:val="clear" w:color="auto" w:fill="E6E6E6"/>
        <w:rPr>
          <w:snapToGrid w:val="0"/>
        </w:rPr>
      </w:pPr>
      <w:r w:rsidRPr="009B6FBA">
        <w:rPr>
          <w:snapToGrid w:val="0"/>
        </w:rPr>
        <w:tab/>
      </w:r>
      <w:r w:rsidRPr="009B6FBA">
        <w:rPr>
          <w:snapToGrid w:val="0"/>
        </w:rPr>
        <w:tab/>
        <w:t>gnss-RTK-AuxiliaryStationDataReq-r15</w:t>
      </w:r>
    </w:p>
    <w:p w14:paraId="15B601D5" w14:textId="77777777" w:rsidR="00AB5EC6" w:rsidRPr="009B6FBA" w:rsidRDefault="00AB5EC6" w:rsidP="00AB5EC6">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GNSS-RTK-AuxiliaryStationDataReq-r15</w:t>
      </w:r>
    </w:p>
    <w:p w14:paraId="02711449" w14:textId="77777777" w:rsidR="00AB5EC6" w:rsidRPr="009B6FBA" w:rsidRDefault="00F03608" w:rsidP="00AB5EC6">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00AB5EC6" w:rsidRPr="009B6FBA">
        <w:rPr>
          <w:snapToGrid w:val="0"/>
        </w:rPr>
        <w:t xml:space="preserve"> -- Cond AuxARPReq</w:t>
      </w:r>
    </w:p>
    <w:p w14:paraId="4723E812" w14:textId="77777777" w:rsidR="009E61AC" w:rsidRPr="009B6FBA" w:rsidRDefault="00AB5EC6" w:rsidP="009E61AC">
      <w:pPr>
        <w:pStyle w:val="PL"/>
        <w:shd w:val="clear" w:color="auto" w:fill="E6E6E6"/>
        <w:rPr>
          <w:snapToGrid w:val="0"/>
        </w:rPr>
      </w:pPr>
      <w:r w:rsidRPr="009B6FBA">
        <w:rPr>
          <w:snapToGrid w:val="0"/>
        </w:rPr>
        <w:tab/>
        <w:t>]]</w:t>
      </w:r>
      <w:r w:rsidR="009E61AC" w:rsidRPr="009B6FBA">
        <w:rPr>
          <w:snapToGrid w:val="0"/>
        </w:rPr>
        <w:t>,</w:t>
      </w:r>
    </w:p>
    <w:p w14:paraId="478AD32E" w14:textId="77777777" w:rsidR="009E61AC" w:rsidRPr="009B6FBA" w:rsidRDefault="009E61AC" w:rsidP="009E61AC">
      <w:pPr>
        <w:pStyle w:val="PL"/>
        <w:shd w:val="clear" w:color="auto" w:fill="E6E6E6"/>
        <w:rPr>
          <w:snapToGrid w:val="0"/>
        </w:rPr>
      </w:pPr>
      <w:r w:rsidRPr="009B6FBA">
        <w:rPr>
          <w:snapToGrid w:val="0"/>
        </w:rPr>
        <w:tab/>
        <w:t>[[</w:t>
      </w:r>
    </w:p>
    <w:p w14:paraId="33D477FC"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t>gnss-SSR-CorrectionPointsReq-r16</w:t>
      </w:r>
    </w:p>
    <w:p w14:paraId="790BC414"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bookmarkStart w:id="1974" w:name="_Hlk23206986"/>
      <w:r w:rsidRPr="009B6FBA">
        <w:rPr>
          <w:snapToGrid w:val="0"/>
        </w:rPr>
        <w:t>GNSS-SSR-CorrectionPointsReq</w:t>
      </w:r>
      <w:bookmarkEnd w:id="1974"/>
      <w:r w:rsidRPr="009B6FBA">
        <w:rPr>
          <w:snapToGrid w:val="0"/>
        </w:rPr>
        <w:t>-r16</w:t>
      </w:r>
    </w:p>
    <w:p w14:paraId="536E22AF"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 -- Cond PointsReq</w:t>
      </w:r>
    </w:p>
    <w:p w14:paraId="4335714F" w14:textId="77777777" w:rsidR="002B1632" w:rsidRPr="009B6FBA" w:rsidRDefault="009E61AC" w:rsidP="009E61AC">
      <w:pPr>
        <w:pStyle w:val="PL"/>
        <w:shd w:val="clear" w:color="auto" w:fill="E6E6E6"/>
        <w:rPr>
          <w:snapToGrid w:val="0"/>
        </w:rPr>
      </w:pPr>
      <w:r w:rsidRPr="009B6FBA">
        <w:rPr>
          <w:snapToGrid w:val="0"/>
        </w:rPr>
        <w:tab/>
        <w:t>]]</w:t>
      </w:r>
    </w:p>
    <w:p w14:paraId="7448C674" w14:textId="77777777" w:rsidR="002B1632" w:rsidRPr="009B6FBA" w:rsidRDefault="002B1632" w:rsidP="002D60CB">
      <w:pPr>
        <w:pStyle w:val="PL"/>
        <w:shd w:val="clear" w:color="auto" w:fill="E6E6E6"/>
        <w:rPr>
          <w:snapToGrid w:val="0"/>
        </w:rPr>
      </w:pPr>
      <w:r w:rsidRPr="009B6FBA">
        <w:rPr>
          <w:snapToGrid w:val="0"/>
        </w:rPr>
        <w:t>}</w:t>
      </w:r>
    </w:p>
    <w:p w14:paraId="26F2396B" w14:textId="77777777" w:rsidR="002B1632" w:rsidRPr="009B6FBA" w:rsidRDefault="002B1632" w:rsidP="002D60CB">
      <w:pPr>
        <w:pStyle w:val="PL"/>
        <w:shd w:val="clear" w:color="auto" w:fill="E6E6E6"/>
      </w:pPr>
    </w:p>
    <w:p w14:paraId="3591794A" w14:textId="77777777" w:rsidR="002B1632" w:rsidRPr="009B6FBA" w:rsidRDefault="002B1632" w:rsidP="002D60CB">
      <w:pPr>
        <w:pStyle w:val="PL"/>
        <w:shd w:val="clear" w:color="auto" w:fill="E6E6E6"/>
      </w:pPr>
      <w:r w:rsidRPr="009B6FBA">
        <w:t>-- ASN1STOP</w:t>
      </w:r>
    </w:p>
    <w:p w14:paraId="28E6E74C" w14:textId="77777777" w:rsidR="002B1632" w:rsidRPr="009B6FBA"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4EE5D479" w14:textId="77777777">
        <w:trPr>
          <w:cantSplit/>
          <w:tblHeader/>
        </w:trPr>
        <w:tc>
          <w:tcPr>
            <w:tcW w:w="2268" w:type="dxa"/>
          </w:tcPr>
          <w:p w14:paraId="3D44192A" w14:textId="77777777" w:rsidR="002B1632" w:rsidRPr="009B6FBA" w:rsidRDefault="002B1632" w:rsidP="002D60CB">
            <w:pPr>
              <w:pStyle w:val="TAH"/>
            </w:pPr>
            <w:r w:rsidRPr="009B6FBA">
              <w:t>Conditional presence</w:t>
            </w:r>
          </w:p>
        </w:tc>
        <w:tc>
          <w:tcPr>
            <w:tcW w:w="7371" w:type="dxa"/>
          </w:tcPr>
          <w:p w14:paraId="78862FD4" w14:textId="77777777" w:rsidR="002B1632" w:rsidRPr="009B6FBA" w:rsidRDefault="002B1632" w:rsidP="002D60CB">
            <w:pPr>
              <w:pStyle w:val="TAH"/>
            </w:pPr>
            <w:r w:rsidRPr="009B6FBA">
              <w:t>Explanation</w:t>
            </w:r>
          </w:p>
        </w:tc>
      </w:tr>
      <w:tr w:rsidR="009B6FBA" w:rsidRPr="009B6FBA" w14:paraId="111CF473" w14:textId="77777777">
        <w:trPr>
          <w:cantSplit/>
        </w:trPr>
        <w:tc>
          <w:tcPr>
            <w:tcW w:w="2268" w:type="dxa"/>
          </w:tcPr>
          <w:p w14:paraId="6214F48E" w14:textId="77777777" w:rsidR="002B1632" w:rsidRPr="009B6FBA" w:rsidRDefault="002B1632" w:rsidP="002D60CB">
            <w:pPr>
              <w:pStyle w:val="TAL"/>
              <w:rPr>
                <w:i/>
                <w:noProof/>
              </w:rPr>
            </w:pPr>
            <w:r w:rsidRPr="009B6FBA">
              <w:rPr>
                <w:i/>
                <w:noProof/>
              </w:rPr>
              <w:t>RefTimeReq</w:t>
            </w:r>
          </w:p>
        </w:tc>
        <w:tc>
          <w:tcPr>
            <w:tcW w:w="7371" w:type="dxa"/>
          </w:tcPr>
          <w:p w14:paraId="58F6DA2E" w14:textId="77777777" w:rsidR="002B1632" w:rsidRPr="009B6FBA" w:rsidRDefault="002B1632" w:rsidP="002D60CB">
            <w:pPr>
              <w:pStyle w:val="TAL"/>
            </w:pPr>
            <w:r w:rsidRPr="009B6FBA">
              <w:t xml:space="preserve">The field is mandatory present </w:t>
            </w:r>
            <w:r w:rsidRPr="009B6FBA">
              <w:rPr>
                <w:bCs/>
                <w:noProof/>
              </w:rPr>
              <w:t xml:space="preserve">if the target device requests </w:t>
            </w:r>
            <w:r w:rsidRPr="009B6FBA">
              <w:rPr>
                <w:i/>
                <w:snapToGrid w:val="0"/>
              </w:rPr>
              <w:t>GNSS-ReferenceTime</w:t>
            </w:r>
            <w:r w:rsidRPr="009B6FBA">
              <w:t>; otherwise it is not present.</w:t>
            </w:r>
          </w:p>
        </w:tc>
      </w:tr>
      <w:tr w:rsidR="009B6FBA" w:rsidRPr="009B6FBA" w14:paraId="536360E6" w14:textId="77777777">
        <w:trPr>
          <w:cantSplit/>
        </w:trPr>
        <w:tc>
          <w:tcPr>
            <w:tcW w:w="2268" w:type="dxa"/>
          </w:tcPr>
          <w:p w14:paraId="1EDA9C2C" w14:textId="77777777" w:rsidR="002B1632" w:rsidRPr="009B6FBA" w:rsidRDefault="002B1632" w:rsidP="002D60CB">
            <w:pPr>
              <w:pStyle w:val="TAL"/>
              <w:rPr>
                <w:i/>
              </w:rPr>
            </w:pPr>
            <w:r w:rsidRPr="009B6FBA">
              <w:rPr>
                <w:i/>
              </w:rPr>
              <w:t>RefLocReq</w:t>
            </w:r>
          </w:p>
        </w:tc>
        <w:tc>
          <w:tcPr>
            <w:tcW w:w="7371" w:type="dxa"/>
          </w:tcPr>
          <w:p w14:paraId="43A606E5" w14:textId="77777777" w:rsidR="002B1632" w:rsidRPr="009B6FBA" w:rsidRDefault="002B1632" w:rsidP="002D60CB">
            <w:pPr>
              <w:pStyle w:val="TAL"/>
            </w:pPr>
            <w:r w:rsidRPr="009B6FBA">
              <w:t xml:space="preserve">This field is mandatory present if the target device requests </w:t>
            </w:r>
            <w:r w:rsidRPr="009B6FBA">
              <w:rPr>
                <w:i/>
                <w:snapToGrid w:val="0"/>
              </w:rPr>
              <w:t>GNSS-ReferenceLocation</w:t>
            </w:r>
            <w:r w:rsidRPr="009B6FBA">
              <w:t>; otherwise it is not present.</w:t>
            </w:r>
          </w:p>
        </w:tc>
      </w:tr>
      <w:tr w:rsidR="009B6FBA" w:rsidRPr="009B6FBA" w14:paraId="30911E0C" w14:textId="77777777">
        <w:trPr>
          <w:cantSplit/>
        </w:trPr>
        <w:tc>
          <w:tcPr>
            <w:tcW w:w="2268" w:type="dxa"/>
          </w:tcPr>
          <w:p w14:paraId="26892C00" w14:textId="77777777" w:rsidR="002B1632" w:rsidRPr="009B6FBA" w:rsidRDefault="002B1632" w:rsidP="002D60CB">
            <w:pPr>
              <w:pStyle w:val="TAL"/>
              <w:rPr>
                <w:i/>
              </w:rPr>
            </w:pPr>
            <w:r w:rsidRPr="009B6FBA">
              <w:rPr>
                <w:i/>
              </w:rPr>
              <w:t>IonoModReq</w:t>
            </w:r>
          </w:p>
        </w:tc>
        <w:tc>
          <w:tcPr>
            <w:tcW w:w="7371" w:type="dxa"/>
          </w:tcPr>
          <w:p w14:paraId="7769CAAC" w14:textId="77777777" w:rsidR="002B1632" w:rsidRPr="009B6FBA" w:rsidRDefault="002B1632" w:rsidP="002D60CB">
            <w:pPr>
              <w:pStyle w:val="TAL"/>
            </w:pPr>
            <w:r w:rsidRPr="009B6FBA">
              <w:t xml:space="preserve">This field is mandatory present if the target device requests </w:t>
            </w:r>
            <w:r w:rsidRPr="009B6FBA">
              <w:rPr>
                <w:i/>
                <w:snapToGrid w:val="0"/>
              </w:rPr>
              <w:t>GNSS-IonosphericModel</w:t>
            </w:r>
            <w:r w:rsidRPr="009B6FBA">
              <w:t>; otherwise it is not present.</w:t>
            </w:r>
          </w:p>
        </w:tc>
      </w:tr>
      <w:tr w:rsidR="009B6FBA" w:rsidRPr="009B6FBA" w14:paraId="13CE7423" w14:textId="77777777">
        <w:trPr>
          <w:cantSplit/>
        </w:trPr>
        <w:tc>
          <w:tcPr>
            <w:tcW w:w="2268" w:type="dxa"/>
          </w:tcPr>
          <w:p w14:paraId="4A3A8C0C" w14:textId="77777777" w:rsidR="002B1632" w:rsidRPr="009B6FBA" w:rsidRDefault="002B1632" w:rsidP="002D60CB">
            <w:pPr>
              <w:pStyle w:val="TAL"/>
              <w:rPr>
                <w:i/>
              </w:rPr>
            </w:pPr>
            <w:r w:rsidRPr="009B6FBA">
              <w:rPr>
                <w:i/>
              </w:rPr>
              <w:t>EOPReq</w:t>
            </w:r>
          </w:p>
        </w:tc>
        <w:tc>
          <w:tcPr>
            <w:tcW w:w="7371" w:type="dxa"/>
          </w:tcPr>
          <w:p w14:paraId="431B9275" w14:textId="77777777" w:rsidR="002B1632" w:rsidRPr="009B6FBA" w:rsidRDefault="002B1632" w:rsidP="002D60CB">
            <w:pPr>
              <w:pStyle w:val="TAL"/>
            </w:pPr>
            <w:r w:rsidRPr="009B6FBA">
              <w:t xml:space="preserve">This field is mandatory present if the target device requests </w:t>
            </w:r>
            <w:r w:rsidRPr="009B6FBA">
              <w:rPr>
                <w:i/>
                <w:snapToGrid w:val="0"/>
              </w:rPr>
              <w:t>GNSS-EarthOrientationParameters</w:t>
            </w:r>
            <w:r w:rsidRPr="009B6FBA">
              <w:t>; otherwise it is not present.</w:t>
            </w:r>
          </w:p>
        </w:tc>
      </w:tr>
      <w:tr w:rsidR="009B6FBA" w:rsidRPr="009B6FBA"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9B6FBA" w:rsidRDefault="00AB5EC6" w:rsidP="00790F5E">
            <w:pPr>
              <w:pStyle w:val="TAL"/>
              <w:rPr>
                <w:i/>
              </w:rPr>
            </w:pPr>
            <w:r w:rsidRPr="009B6FBA">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9B6FBA" w:rsidRDefault="00AB5EC6" w:rsidP="00790F5E">
            <w:pPr>
              <w:pStyle w:val="TAL"/>
            </w:pPr>
            <w:r w:rsidRPr="009B6FBA">
              <w:t xml:space="preserve">This field is mandatory present if the target device requests </w:t>
            </w:r>
            <w:r w:rsidRPr="009B6FBA">
              <w:rPr>
                <w:i/>
              </w:rPr>
              <w:t>GNSS</w:t>
            </w:r>
            <w:r w:rsidRPr="009B6FBA">
              <w:rPr>
                <w:i/>
              </w:rPr>
              <w:noBreakHyphen/>
              <w:t>RTK</w:t>
            </w:r>
            <w:r w:rsidRPr="009B6FBA">
              <w:rPr>
                <w:i/>
              </w:rPr>
              <w:noBreakHyphen/>
              <w:t>ReferenceStationInfo</w:t>
            </w:r>
            <w:r w:rsidRPr="009B6FBA">
              <w:t>; otherwise it is not present.</w:t>
            </w:r>
          </w:p>
        </w:tc>
      </w:tr>
      <w:tr w:rsidR="009B6FBA" w:rsidRPr="009B6FBA"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9B6FBA" w:rsidRDefault="00AB5EC6" w:rsidP="00790F5E">
            <w:pPr>
              <w:pStyle w:val="TAL"/>
              <w:rPr>
                <w:i/>
              </w:rPr>
            </w:pPr>
            <w:r w:rsidRPr="009B6FBA">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9B6FBA" w:rsidRDefault="00AB5EC6" w:rsidP="00790F5E">
            <w:pPr>
              <w:pStyle w:val="TAL"/>
            </w:pPr>
            <w:r w:rsidRPr="009B6FBA">
              <w:t xml:space="preserve">This field is mandatory present if the target device requests </w:t>
            </w:r>
            <w:r w:rsidRPr="009B6FBA">
              <w:rPr>
                <w:i/>
              </w:rPr>
              <w:t>GNSS</w:t>
            </w:r>
            <w:r w:rsidRPr="009B6FBA">
              <w:rPr>
                <w:i/>
              </w:rPr>
              <w:noBreakHyphen/>
              <w:t>RTK</w:t>
            </w:r>
            <w:r w:rsidRPr="009B6FBA">
              <w:rPr>
                <w:i/>
              </w:rPr>
              <w:noBreakHyphen/>
              <w:t>AuxiliaryStationData</w:t>
            </w:r>
            <w:r w:rsidRPr="009B6FBA">
              <w:t>; otherwise it is not present.</w:t>
            </w:r>
          </w:p>
        </w:tc>
      </w:tr>
      <w:tr w:rsidR="009F32C9" w:rsidRPr="009B6FBA"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9B6FBA" w:rsidRDefault="009E61AC" w:rsidP="00557BF2">
            <w:pPr>
              <w:pStyle w:val="TAL"/>
              <w:rPr>
                <w:i/>
              </w:rPr>
            </w:pPr>
            <w:r w:rsidRPr="009B6FBA">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9B6FBA" w:rsidRDefault="009E61AC" w:rsidP="00557BF2">
            <w:pPr>
              <w:pStyle w:val="TAL"/>
            </w:pPr>
            <w:r w:rsidRPr="009B6FBA">
              <w:t xml:space="preserve">This field is mandatory present if the target device requests </w:t>
            </w:r>
            <w:r w:rsidRPr="009B6FBA">
              <w:rPr>
                <w:i/>
              </w:rPr>
              <w:t>GNSS-SSR-CorrectionPoints</w:t>
            </w:r>
            <w:r w:rsidRPr="009B6FBA">
              <w:t>; otherwise it is not present.</w:t>
            </w:r>
          </w:p>
        </w:tc>
      </w:tr>
    </w:tbl>
    <w:p w14:paraId="55D8269C" w14:textId="77777777" w:rsidR="002B1632" w:rsidRPr="009B6FBA" w:rsidRDefault="002B1632" w:rsidP="002D60CB">
      <w:pPr>
        <w:rPr>
          <w:iCs/>
        </w:rPr>
      </w:pPr>
    </w:p>
    <w:p w14:paraId="604E2309" w14:textId="77777777" w:rsidR="002B1632" w:rsidRPr="009B6FBA" w:rsidRDefault="002B1632" w:rsidP="002D60CB">
      <w:pPr>
        <w:pStyle w:val="Heading4"/>
      </w:pPr>
      <w:bookmarkStart w:id="1975" w:name="_Toc27765283"/>
      <w:bookmarkStart w:id="1976" w:name="_Toc37680974"/>
      <w:bookmarkStart w:id="1977" w:name="_Toc46486546"/>
      <w:bookmarkStart w:id="1978" w:name="_Toc52546891"/>
      <w:bookmarkStart w:id="1979" w:name="_Toc52547421"/>
      <w:bookmarkStart w:id="1980" w:name="_Toc52547951"/>
      <w:bookmarkStart w:id="1981" w:name="_Toc52548481"/>
      <w:bookmarkStart w:id="1982" w:name="_Toc163151337"/>
      <w:r w:rsidRPr="009B6FBA">
        <w:t>–</w:t>
      </w:r>
      <w:r w:rsidRPr="009B6FBA">
        <w:tab/>
      </w:r>
      <w:r w:rsidRPr="009B6FBA">
        <w:rPr>
          <w:i/>
          <w:noProof/>
        </w:rPr>
        <w:t>GNSS-GenericAssistDataReq</w:t>
      </w:r>
      <w:bookmarkEnd w:id="1975"/>
      <w:bookmarkEnd w:id="1976"/>
      <w:bookmarkEnd w:id="1977"/>
      <w:bookmarkEnd w:id="1978"/>
      <w:bookmarkEnd w:id="1979"/>
      <w:bookmarkEnd w:id="1980"/>
      <w:bookmarkEnd w:id="1981"/>
      <w:bookmarkEnd w:id="1982"/>
    </w:p>
    <w:p w14:paraId="30A2ED7B" w14:textId="77777777" w:rsidR="002B1632" w:rsidRPr="009B6FBA" w:rsidRDefault="002B1632" w:rsidP="002D60CB">
      <w:pPr>
        <w:keepLines/>
      </w:pPr>
      <w:r w:rsidRPr="009B6FBA">
        <w:t xml:space="preserve">The IE </w:t>
      </w:r>
      <w:r w:rsidRPr="009B6FBA">
        <w:rPr>
          <w:i/>
          <w:noProof/>
        </w:rPr>
        <w:t>GNSS-GenericAssistDataReq</w:t>
      </w:r>
      <w:r w:rsidRPr="009B6FBA">
        <w:rPr>
          <w:noProof/>
        </w:rPr>
        <w:t xml:space="preserve"> is</w:t>
      </w:r>
      <w:r w:rsidRPr="009B6FBA">
        <w:t xml:space="preserve"> used by the target device to request assistance data from a location server for one or more specific GNSS</w:t>
      </w:r>
      <w:r w:rsidR="005508B4" w:rsidRPr="009B6FBA">
        <w:t>s</w:t>
      </w:r>
      <w:r w:rsidRPr="009B6FBA">
        <w:t xml:space="preserve">. The specific GNSS for which the assistance data are requested is indicated by the IE </w:t>
      </w:r>
      <w:r w:rsidRPr="009B6FBA">
        <w:rPr>
          <w:i/>
        </w:rPr>
        <w:t>GNSS</w:t>
      </w:r>
      <w:r w:rsidRPr="009B6FBA">
        <w:rPr>
          <w:i/>
        </w:rPr>
        <w:noBreakHyphen/>
        <w:t>ID</w:t>
      </w:r>
      <w:r w:rsidRPr="009B6FBA">
        <w:t xml:space="preserve"> and (if applicable) by the IE </w:t>
      </w:r>
      <w:r w:rsidRPr="009B6FBA">
        <w:rPr>
          <w:i/>
        </w:rPr>
        <w:t>SBAS</w:t>
      </w:r>
      <w:r w:rsidRPr="009B6FBA">
        <w:rPr>
          <w:i/>
        </w:rPr>
        <w:noBreakHyphen/>
        <w:t>ID</w:t>
      </w:r>
      <w:r w:rsidRPr="009B6FBA">
        <w:t>. Assistance for up to 16 GNSSs can be requested.</w:t>
      </w:r>
    </w:p>
    <w:p w14:paraId="757D6005" w14:textId="77777777" w:rsidR="002B1632" w:rsidRPr="009B6FBA" w:rsidRDefault="002B1632" w:rsidP="002D60CB">
      <w:pPr>
        <w:pStyle w:val="PL"/>
        <w:shd w:val="clear" w:color="auto" w:fill="E6E6E6"/>
      </w:pPr>
      <w:r w:rsidRPr="009B6FBA">
        <w:t>-- ASN1START</w:t>
      </w:r>
    </w:p>
    <w:p w14:paraId="65D9A5F0" w14:textId="77777777" w:rsidR="002B1632" w:rsidRPr="009B6FBA" w:rsidRDefault="002B1632" w:rsidP="002D60CB">
      <w:pPr>
        <w:pStyle w:val="PL"/>
        <w:shd w:val="clear" w:color="auto" w:fill="E6E6E6"/>
        <w:rPr>
          <w:snapToGrid w:val="0"/>
        </w:rPr>
      </w:pPr>
    </w:p>
    <w:p w14:paraId="69BFC76B" w14:textId="77777777" w:rsidR="002B1632" w:rsidRPr="009B6FBA" w:rsidRDefault="002B1632" w:rsidP="005903F8">
      <w:pPr>
        <w:pStyle w:val="PL"/>
        <w:shd w:val="clear" w:color="auto" w:fill="E6E6E6"/>
      </w:pPr>
      <w:r w:rsidRPr="009B6FBA">
        <w:rPr>
          <w:snapToGrid w:val="0"/>
        </w:rPr>
        <w:t xml:space="preserve">GNSS-GenericAssistDataReq ::= </w:t>
      </w:r>
      <w:r w:rsidRPr="009B6FBA">
        <w:t xml:space="preserve">SEQUENCE (SIZE (1..16)) OF </w:t>
      </w:r>
      <w:r w:rsidRPr="009B6FBA">
        <w:rPr>
          <w:snapToGrid w:val="0"/>
        </w:rPr>
        <w:t>GNSS-GenericAssistDataReqElement</w:t>
      </w:r>
    </w:p>
    <w:p w14:paraId="7D524EE6" w14:textId="77777777" w:rsidR="002B1632" w:rsidRPr="009B6FBA" w:rsidRDefault="002B1632" w:rsidP="002D60CB">
      <w:pPr>
        <w:pStyle w:val="PL"/>
        <w:shd w:val="clear" w:color="auto" w:fill="E6E6E6"/>
      </w:pPr>
    </w:p>
    <w:p w14:paraId="59A9D77F" w14:textId="77777777" w:rsidR="002B1632" w:rsidRPr="009B6FBA" w:rsidRDefault="002B1632" w:rsidP="005903F8">
      <w:pPr>
        <w:pStyle w:val="PL"/>
        <w:shd w:val="clear" w:color="auto" w:fill="E6E6E6"/>
      </w:pPr>
      <w:r w:rsidRPr="009B6FBA">
        <w:rPr>
          <w:snapToGrid w:val="0"/>
        </w:rPr>
        <w:t>GNSS-GenericAssistDataReqElement ::= SEQUENCE {</w:t>
      </w:r>
    </w:p>
    <w:p w14:paraId="63BD0C69" w14:textId="77777777" w:rsidR="002B1632" w:rsidRPr="009B6FBA" w:rsidRDefault="002B1632" w:rsidP="002D60CB">
      <w:pPr>
        <w:pStyle w:val="PL"/>
        <w:shd w:val="clear" w:color="auto" w:fill="E6E6E6"/>
        <w:rPr>
          <w:snapToGrid w:val="0"/>
        </w:rPr>
      </w:pPr>
      <w:r w:rsidRPr="009B6FBA">
        <w:rPr>
          <w:snapToGrid w:val="0"/>
        </w:rPr>
        <w:tab/>
        <w:t>gnss-ID</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GNSS-ID,</w:t>
      </w:r>
    </w:p>
    <w:p w14:paraId="6691F9D9" w14:textId="77777777" w:rsidR="002B1632" w:rsidRPr="009B6FBA" w:rsidRDefault="002B1632" w:rsidP="002D60CB">
      <w:pPr>
        <w:pStyle w:val="PL"/>
        <w:shd w:val="clear" w:color="auto" w:fill="E6E6E6"/>
        <w:rPr>
          <w:snapToGrid w:val="0"/>
        </w:rPr>
      </w:pPr>
      <w:r w:rsidRPr="009B6FBA">
        <w:rPr>
          <w:snapToGrid w:val="0"/>
        </w:rPr>
        <w:tab/>
        <w:t>sbas-ID</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SBAS-ID</w:t>
      </w:r>
      <w:r w:rsidR="00354C05"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9E61AC" w:rsidRPr="009B6FBA">
        <w:rPr>
          <w:snapToGrid w:val="0"/>
        </w:rPr>
        <w:tab/>
      </w:r>
      <w:r w:rsidRPr="009B6FBA">
        <w:rPr>
          <w:snapToGrid w:val="0"/>
        </w:rPr>
        <w:t>OPTIONAL, -- Cond GNSS-ID-SBAS</w:t>
      </w:r>
    </w:p>
    <w:p w14:paraId="092AF4A5" w14:textId="77777777" w:rsidR="002B1632" w:rsidRPr="009B6FBA" w:rsidRDefault="002B1632" w:rsidP="002D60CB">
      <w:pPr>
        <w:pStyle w:val="PL"/>
        <w:shd w:val="clear" w:color="auto" w:fill="E6E6E6"/>
        <w:rPr>
          <w:snapToGrid w:val="0"/>
        </w:rPr>
      </w:pPr>
      <w:r w:rsidRPr="009B6FBA">
        <w:rPr>
          <w:snapToGrid w:val="0"/>
        </w:rPr>
        <w:tab/>
        <w:t>gnss-TimeModelsReq</w:t>
      </w:r>
      <w:r w:rsidRPr="009B6FBA">
        <w:rPr>
          <w:snapToGrid w:val="0"/>
        </w:rPr>
        <w:tab/>
      </w:r>
      <w:r w:rsidRPr="009B6FBA">
        <w:rPr>
          <w:snapToGrid w:val="0"/>
        </w:rPr>
        <w:tab/>
      </w:r>
      <w:r w:rsidRPr="009B6FBA">
        <w:rPr>
          <w:snapToGrid w:val="0"/>
        </w:rPr>
        <w:tab/>
      </w:r>
      <w:r w:rsidRPr="009B6FBA">
        <w:rPr>
          <w:snapToGrid w:val="0"/>
        </w:rPr>
        <w:tab/>
        <w:t>GNSS-TimeModelListReq</w:t>
      </w:r>
      <w:r w:rsidRPr="009B6FBA">
        <w:rPr>
          <w:snapToGrid w:val="0"/>
        </w:rPr>
        <w:tab/>
      </w:r>
      <w:r w:rsidRPr="009B6FBA">
        <w:rPr>
          <w:snapToGrid w:val="0"/>
        </w:rPr>
        <w:tab/>
      </w:r>
      <w:r w:rsidRPr="009B6FBA">
        <w:rPr>
          <w:snapToGrid w:val="0"/>
        </w:rPr>
        <w:tab/>
        <w:t>OPTIONAL, -- Cond TimeModReq</w:t>
      </w:r>
    </w:p>
    <w:p w14:paraId="4FF80641" w14:textId="77777777" w:rsidR="002B1632" w:rsidRPr="009B6FBA" w:rsidRDefault="002B1632" w:rsidP="002D60CB">
      <w:pPr>
        <w:pStyle w:val="PL"/>
        <w:shd w:val="clear" w:color="auto" w:fill="E6E6E6"/>
        <w:rPr>
          <w:snapToGrid w:val="0"/>
        </w:rPr>
      </w:pPr>
      <w:r w:rsidRPr="009B6FBA">
        <w:rPr>
          <w:snapToGrid w:val="0"/>
        </w:rPr>
        <w:tab/>
        <w:t>gnss-DifferentialCorrectionsReq</w:t>
      </w:r>
      <w:r w:rsidRPr="009B6FBA">
        <w:rPr>
          <w:snapToGrid w:val="0"/>
        </w:rPr>
        <w:tab/>
        <w:t>GNSS-DifferentialCorrectionsReq</w:t>
      </w:r>
      <w:r w:rsidRPr="009B6FBA">
        <w:rPr>
          <w:snapToGrid w:val="0"/>
        </w:rPr>
        <w:tab/>
        <w:t>OPTIONAL, -- Cond DGNSS-Req</w:t>
      </w:r>
    </w:p>
    <w:p w14:paraId="7914BACF" w14:textId="77777777" w:rsidR="002B1632" w:rsidRPr="009B6FBA" w:rsidRDefault="002B1632" w:rsidP="002D60CB">
      <w:pPr>
        <w:pStyle w:val="PL"/>
        <w:shd w:val="clear" w:color="auto" w:fill="E6E6E6"/>
        <w:rPr>
          <w:snapToGrid w:val="0"/>
        </w:rPr>
      </w:pPr>
      <w:r w:rsidRPr="009B6FBA">
        <w:rPr>
          <w:snapToGrid w:val="0"/>
        </w:rPr>
        <w:tab/>
        <w:t>gnss-NavigationModelReq</w:t>
      </w:r>
      <w:r w:rsidRPr="009B6FBA">
        <w:rPr>
          <w:snapToGrid w:val="0"/>
        </w:rPr>
        <w:tab/>
      </w:r>
      <w:r w:rsidRPr="009B6FBA">
        <w:rPr>
          <w:snapToGrid w:val="0"/>
        </w:rPr>
        <w:tab/>
      </w:r>
      <w:r w:rsidRPr="009B6FBA">
        <w:rPr>
          <w:snapToGrid w:val="0"/>
        </w:rPr>
        <w:tab/>
        <w:t>GNSS-NavigationModelReq</w:t>
      </w:r>
      <w:r w:rsidRPr="009B6FBA">
        <w:rPr>
          <w:snapToGrid w:val="0"/>
        </w:rPr>
        <w:tab/>
      </w:r>
      <w:r w:rsidRPr="009B6FBA">
        <w:rPr>
          <w:snapToGrid w:val="0"/>
        </w:rPr>
        <w:tab/>
      </w:r>
      <w:r w:rsidRPr="009B6FBA">
        <w:rPr>
          <w:snapToGrid w:val="0"/>
        </w:rPr>
        <w:tab/>
        <w:t>OPTIONAL, -- Cond NavModReq</w:t>
      </w:r>
    </w:p>
    <w:p w14:paraId="2B4F972E" w14:textId="77777777" w:rsidR="002B1632" w:rsidRPr="009B6FBA" w:rsidRDefault="002B1632" w:rsidP="002D60CB">
      <w:pPr>
        <w:pStyle w:val="PL"/>
        <w:shd w:val="clear" w:color="auto" w:fill="E6E6E6"/>
        <w:rPr>
          <w:snapToGrid w:val="0"/>
        </w:rPr>
      </w:pPr>
      <w:r w:rsidRPr="009B6FBA">
        <w:rPr>
          <w:snapToGrid w:val="0"/>
        </w:rPr>
        <w:tab/>
        <w:t>gnss-RealTimeIntegrityReq</w:t>
      </w:r>
      <w:r w:rsidRPr="009B6FBA">
        <w:rPr>
          <w:snapToGrid w:val="0"/>
        </w:rPr>
        <w:tab/>
      </w:r>
      <w:r w:rsidRPr="009B6FBA">
        <w:rPr>
          <w:snapToGrid w:val="0"/>
        </w:rPr>
        <w:tab/>
        <w:t>GNSS-RealTimeIntegrityReq</w:t>
      </w:r>
      <w:r w:rsidRPr="009B6FBA">
        <w:rPr>
          <w:snapToGrid w:val="0"/>
        </w:rPr>
        <w:tab/>
      </w:r>
      <w:r w:rsidRPr="009B6FBA">
        <w:rPr>
          <w:snapToGrid w:val="0"/>
        </w:rPr>
        <w:tab/>
        <w:t>OPTIONAL, -- Cond RTIReq</w:t>
      </w:r>
    </w:p>
    <w:p w14:paraId="27677C7B" w14:textId="77777777" w:rsidR="002B1632" w:rsidRPr="00833DB7" w:rsidRDefault="002B1632" w:rsidP="002D60CB">
      <w:pPr>
        <w:pStyle w:val="PL"/>
        <w:shd w:val="clear" w:color="auto" w:fill="E6E6E6"/>
        <w:rPr>
          <w:snapToGrid w:val="0"/>
          <w:lang w:val="fr-FR"/>
        </w:rPr>
      </w:pPr>
      <w:r w:rsidRPr="009B6FBA">
        <w:rPr>
          <w:snapToGrid w:val="0"/>
        </w:rPr>
        <w:tab/>
      </w:r>
      <w:r w:rsidRPr="00833DB7">
        <w:rPr>
          <w:snapToGrid w:val="0"/>
          <w:lang w:val="fr-FR"/>
        </w:rPr>
        <w:t>gnss-DataBitAssistanceReq</w:t>
      </w:r>
      <w:r w:rsidRPr="00833DB7">
        <w:rPr>
          <w:snapToGrid w:val="0"/>
          <w:lang w:val="fr-FR"/>
        </w:rPr>
        <w:tab/>
      </w:r>
      <w:r w:rsidRPr="00833DB7">
        <w:rPr>
          <w:snapToGrid w:val="0"/>
          <w:lang w:val="fr-FR"/>
        </w:rPr>
        <w:tab/>
        <w:t>GNSS-DataBitAssistanceReq</w:t>
      </w:r>
      <w:r w:rsidRPr="00833DB7">
        <w:rPr>
          <w:snapToGrid w:val="0"/>
          <w:lang w:val="fr-FR"/>
        </w:rPr>
        <w:tab/>
      </w:r>
      <w:r w:rsidRPr="00833DB7">
        <w:rPr>
          <w:snapToGrid w:val="0"/>
          <w:lang w:val="fr-FR"/>
        </w:rPr>
        <w:tab/>
        <w:t>OPTIONAL, -- Cond DataBitsReq</w:t>
      </w:r>
    </w:p>
    <w:p w14:paraId="481F3A13" w14:textId="77777777" w:rsidR="002B1632" w:rsidRPr="00833DB7" w:rsidRDefault="002B1632" w:rsidP="002D60CB">
      <w:pPr>
        <w:pStyle w:val="PL"/>
        <w:shd w:val="clear" w:color="auto" w:fill="E6E6E6"/>
        <w:rPr>
          <w:snapToGrid w:val="0"/>
          <w:lang w:val="fr-FR"/>
        </w:rPr>
      </w:pPr>
      <w:r w:rsidRPr="00833DB7">
        <w:rPr>
          <w:snapToGrid w:val="0"/>
          <w:lang w:val="fr-FR"/>
        </w:rPr>
        <w:tab/>
        <w:t>gnss-AcquisitionAssistanceReq</w:t>
      </w:r>
      <w:r w:rsidRPr="00833DB7">
        <w:rPr>
          <w:snapToGrid w:val="0"/>
          <w:lang w:val="fr-FR"/>
        </w:rPr>
        <w:tab/>
        <w:t>GNSS-AcquisitionAssistanceReq</w:t>
      </w:r>
      <w:r w:rsidR="00354C05" w:rsidRPr="00833DB7">
        <w:rPr>
          <w:snapToGrid w:val="0"/>
          <w:lang w:val="fr-FR"/>
        </w:rPr>
        <w:tab/>
      </w:r>
      <w:r w:rsidRPr="00833DB7">
        <w:rPr>
          <w:snapToGrid w:val="0"/>
          <w:lang w:val="fr-FR"/>
        </w:rPr>
        <w:t>OPTIONAL, -- Cond AcquAssistReq</w:t>
      </w:r>
    </w:p>
    <w:p w14:paraId="7103B800" w14:textId="77777777" w:rsidR="002B1632" w:rsidRPr="009B6FBA" w:rsidRDefault="002B1632" w:rsidP="002D60CB">
      <w:pPr>
        <w:pStyle w:val="PL"/>
        <w:shd w:val="clear" w:color="auto" w:fill="E6E6E6"/>
        <w:rPr>
          <w:snapToGrid w:val="0"/>
        </w:rPr>
      </w:pPr>
      <w:r w:rsidRPr="00833DB7">
        <w:rPr>
          <w:snapToGrid w:val="0"/>
          <w:lang w:val="fr-FR"/>
        </w:rPr>
        <w:tab/>
      </w:r>
      <w:r w:rsidRPr="009B6FBA">
        <w:rPr>
          <w:snapToGrid w:val="0"/>
        </w:rPr>
        <w:t>gnss-AlmanacReq</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GNSS-AlmanacReq</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 -- Cond AlmanacReq</w:t>
      </w:r>
    </w:p>
    <w:p w14:paraId="36B6D4AE" w14:textId="77777777" w:rsidR="002B1632" w:rsidRPr="009B6FBA" w:rsidRDefault="002B1632" w:rsidP="002D60CB">
      <w:pPr>
        <w:pStyle w:val="PL"/>
        <w:shd w:val="clear" w:color="auto" w:fill="E6E6E6"/>
        <w:rPr>
          <w:snapToGrid w:val="0"/>
        </w:rPr>
      </w:pPr>
      <w:r w:rsidRPr="009B6FBA">
        <w:rPr>
          <w:snapToGrid w:val="0"/>
        </w:rPr>
        <w:tab/>
        <w:t>gnss-UTCModelReq</w:t>
      </w:r>
      <w:r w:rsidRPr="009B6FBA">
        <w:rPr>
          <w:snapToGrid w:val="0"/>
        </w:rPr>
        <w:tab/>
      </w:r>
      <w:r w:rsidRPr="009B6FBA">
        <w:rPr>
          <w:snapToGrid w:val="0"/>
        </w:rPr>
        <w:tab/>
      </w:r>
      <w:r w:rsidRPr="009B6FBA">
        <w:rPr>
          <w:snapToGrid w:val="0"/>
        </w:rPr>
        <w:tab/>
      </w:r>
      <w:r w:rsidRPr="009B6FBA">
        <w:rPr>
          <w:snapToGrid w:val="0"/>
        </w:rPr>
        <w:tab/>
        <w:t>GNSS-UTC-ModelReq</w:t>
      </w:r>
      <w:r w:rsidRPr="009B6FBA">
        <w:rPr>
          <w:snapToGrid w:val="0"/>
        </w:rPr>
        <w:tab/>
      </w:r>
      <w:r w:rsidRPr="009B6FBA">
        <w:rPr>
          <w:snapToGrid w:val="0"/>
        </w:rPr>
        <w:tab/>
      </w:r>
      <w:r w:rsidRPr="009B6FBA">
        <w:rPr>
          <w:snapToGrid w:val="0"/>
        </w:rPr>
        <w:tab/>
      </w:r>
      <w:r w:rsidRPr="009B6FBA">
        <w:rPr>
          <w:snapToGrid w:val="0"/>
        </w:rPr>
        <w:tab/>
        <w:t>OPTIONAL, -- Cond UTCModReq</w:t>
      </w:r>
    </w:p>
    <w:p w14:paraId="1F09FAA5" w14:textId="77777777" w:rsidR="002B1632" w:rsidRPr="009B6FBA" w:rsidRDefault="002B1632" w:rsidP="002D60CB">
      <w:pPr>
        <w:pStyle w:val="PL"/>
        <w:shd w:val="clear" w:color="auto" w:fill="E6E6E6"/>
        <w:rPr>
          <w:snapToGrid w:val="0"/>
        </w:rPr>
      </w:pPr>
      <w:r w:rsidRPr="009B6FBA">
        <w:rPr>
          <w:snapToGrid w:val="0"/>
        </w:rPr>
        <w:tab/>
        <w:t>gnss-AuxiliaryInformationReq</w:t>
      </w:r>
      <w:r w:rsidRPr="009B6FBA">
        <w:rPr>
          <w:snapToGrid w:val="0"/>
        </w:rPr>
        <w:tab/>
        <w:t>GNSS-AuxiliaryInformationReq</w:t>
      </w:r>
      <w:r w:rsidRPr="009B6FBA">
        <w:rPr>
          <w:snapToGrid w:val="0"/>
        </w:rPr>
        <w:tab/>
        <w:t>OPTIONAL, -- Cond AuxInfoReq</w:t>
      </w:r>
    </w:p>
    <w:p w14:paraId="5CE140D7" w14:textId="77777777" w:rsidR="009A6795" w:rsidRPr="009B6FBA" w:rsidRDefault="002B1632" w:rsidP="002D60CB">
      <w:pPr>
        <w:pStyle w:val="PL"/>
        <w:shd w:val="clear" w:color="auto" w:fill="E6E6E6"/>
        <w:rPr>
          <w:snapToGrid w:val="0"/>
          <w:lang w:eastAsia="zh-CN"/>
        </w:rPr>
      </w:pPr>
      <w:r w:rsidRPr="009B6FBA">
        <w:rPr>
          <w:snapToGrid w:val="0"/>
        </w:rPr>
        <w:tab/>
        <w:t>...</w:t>
      </w:r>
      <w:r w:rsidR="009A6795" w:rsidRPr="009B6FBA">
        <w:rPr>
          <w:snapToGrid w:val="0"/>
          <w:lang w:eastAsia="zh-CN"/>
        </w:rPr>
        <w:t>,</w:t>
      </w:r>
    </w:p>
    <w:p w14:paraId="48815B16" w14:textId="77777777" w:rsidR="009A6795" w:rsidRPr="009B6FBA" w:rsidRDefault="009A6795" w:rsidP="002D60CB">
      <w:pPr>
        <w:pStyle w:val="PL"/>
        <w:shd w:val="clear" w:color="auto" w:fill="E6E6E6"/>
        <w:rPr>
          <w:snapToGrid w:val="0"/>
          <w:lang w:eastAsia="zh-CN"/>
        </w:rPr>
      </w:pPr>
      <w:r w:rsidRPr="009B6FBA">
        <w:rPr>
          <w:snapToGrid w:val="0"/>
          <w:lang w:eastAsia="zh-CN"/>
        </w:rPr>
        <w:tab/>
        <w:t>[[</w:t>
      </w:r>
    </w:p>
    <w:p w14:paraId="259032CF" w14:textId="77777777" w:rsidR="009A6795" w:rsidRPr="009B6FBA" w:rsidRDefault="009A6795" w:rsidP="002D60CB">
      <w:pPr>
        <w:pStyle w:val="PL"/>
        <w:shd w:val="clear" w:color="auto" w:fill="E6E6E6"/>
        <w:rPr>
          <w:snapToGrid w:val="0"/>
          <w:lang w:eastAsia="zh-CN"/>
        </w:rPr>
      </w:pPr>
      <w:r w:rsidRPr="009B6FBA">
        <w:rPr>
          <w:snapToGrid w:val="0"/>
          <w:lang w:eastAsia="zh-CN"/>
        </w:rPr>
        <w:tab/>
      </w:r>
      <w:r w:rsidRPr="009B6FBA">
        <w:rPr>
          <w:snapToGrid w:val="0"/>
          <w:lang w:eastAsia="zh-CN"/>
        </w:rPr>
        <w:tab/>
        <w:t>bds</w:t>
      </w:r>
      <w:r w:rsidRPr="009B6FBA">
        <w:rPr>
          <w:snapToGrid w:val="0"/>
        </w:rPr>
        <w:t>-DifferentialCorrectionsReq</w:t>
      </w:r>
      <w:r w:rsidRPr="009B6FBA">
        <w:rPr>
          <w:snapToGrid w:val="0"/>
          <w:lang w:eastAsia="zh-CN"/>
        </w:rPr>
        <w:t>-r12</w:t>
      </w:r>
      <w:r w:rsidRPr="009B6FBA">
        <w:rPr>
          <w:snapToGrid w:val="0"/>
        </w:rPr>
        <w:tab/>
      </w:r>
    </w:p>
    <w:p w14:paraId="27FA048B" w14:textId="77777777" w:rsidR="009A6795" w:rsidRPr="009B6FBA" w:rsidRDefault="009A6795" w:rsidP="002D60CB">
      <w:pPr>
        <w:pStyle w:val="PL"/>
        <w:shd w:val="clear" w:color="auto" w:fill="E6E6E6"/>
        <w:tabs>
          <w:tab w:val="clear" w:pos="6912"/>
        </w:tabs>
        <w:rPr>
          <w:snapToGrid w:val="0"/>
          <w:lang w:eastAsia="zh-CN"/>
        </w:rPr>
      </w:pP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BDS</w:t>
      </w:r>
      <w:r w:rsidRPr="009B6FBA">
        <w:rPr>
          <w:snapToGrid w:val="0"/>
        </w:rPr>
        <w:t>-DifferentialCorrectionsReq</w:t>
      </w:r>
      <w:r w:rsidRPr="009B6FBA">
        <w:rPr>
          <w:snapToGrid w:val="0"/>
          <w:lang w:eastAsia="zh-CN"/>
        </w:rPr>
        <w:t>-r12</w:t>
      </w:r>
    </w:p>
    <w:p w14:paraId="3D8D1E11" w14:textId="77777777" w:rsidR="009A6795" w:rsidRPr="009B6FBA" w:rsidRDefault="009A6795" w:rsidP="002D60CB">
      <w:pPr>
        <w:pStyle w:val="PL"/>
        <w:shd w:val="clear" w:color="auto" w:fill="E6E6E6"/>
        <w:tabs>
          <w:tab w:val="clear" w:pos="7680"/>
          <w:tab w:val="left" w:pos="7450"/>
        </w:tabs>
        <w:rPr>
          <w:snapToGrid w:val="0"/>
          <w:lang w:eastAsia="zh-CN"/>
        </w:rPr>
      </w:pP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rPr>
        <w:t>OPTIONAL</w:t>
      </w:r>
      <w:r w:rsidRPr="009B6FBA">
        <w:rPr>
          <w:snapToGrid w:val="0"/>
          <w:lang w:eastAsia="zh-CN"/>
        </w:rPr>
        <w:t>,</w:t>
      </w:r>
      <w:r w:rsidRPr="009B6FBA">
        <w:rPr>
          <w:snapToGrid w:val="0"/>
          <w:lang w:eastAsia="zh-CN"/>
        </w:rPr>
        <w:tab/>
      </w:r>
      <w:r w:rsidRPr="009B6FBA">
        <w:rPr>
          <w:snapToGrid w:val="0"/>
        </w:rPr>
        <w:t xml:space="preserve">-- Cond </w:t>
      </w:r>
      <w:r w:rsidRPr="009B6FBA">
        <w:rPr>
          <w:snapToGrid w:val="0"/>
          <w:lang w:eastAsia="zh-CN"/>
        </w:rPr>
        <w:t>DBDS-</w:t>
      </w:r>
      <w:r w:rsidRPr="009B6FBA">
        <w:rPr>
          <w:snapToGrid w:val="0"/>
        </w:rPr>
        <w:t>Req</w:t>
      </w:r>
    </w:p>
    <w:p w14:paraId="69C73649" w14:textId="77777777" w:rsidR="009A6795" w:rsidRPr="009B6FBA" w:rsidRDefault="009A6795" w:rsidP="002D60CB">
      <w:pPr>
        <w:pStyle w:val="PL"/>
        <w:shd w:val="clear" w:color="auto" w:fill="E6E6E6"/>
        <w:tabs>
          <w:tab w:val="clear" w:pos="7680"/>
          <w:tab w:val="left" w:pos="7450"/>
        </w:tabs>
        <w:rPr>
          <w:snapToGrid w:val="0"/>
          <w:lang w:eastAsia="zh-CN"/>
        </w:rPr>
      </w:pPr>
      <w:r w:rsidRPr="009B6FBA">
        <w:rPr>
          <w:snapToGrid w:val="0"/>
          <w:lang w:eastAsia="zh-CN"/>
        </w:rPr>
        <w:tab/>
      </w:r>
      <w:r w:rsidRPr="009B6FBA">
        <w:rPr>
          <w:snapToGrid w:val="0"/>
          <w:lang w:eastAsia="zh-CN"/>
        </w:rPr>
        <w:tab/>
        <w:t>bds-GridModelReq-r12</w:t>
      </w:r>
      <w:r w:rsidRPr="009B6FBA">
        <w:rPr>
          <w:snapToGrid w:val="0"/>
          <w:lang w:eastAsia="zh-CN"/>
        </w:rPr>
        <w:tab/>
      </w:r>
      <w:r w:rsidRPr="009B6FBA">
        <w:rPr>
          <w:snapToGrid w:val="0"/>
          <w:lang w:eastAsia="zh-CN"/>
        </w:rPr>
        <w:tab/>
        <w:t>BDS-GridModelReq-r12</w:t>
      </w:r>
      <w:r w:rsidRPr="009B6FBA">
        <w:rPr>
          <w:snapToGrid w:val="0"/>
          <w:lang w:eastAsia="zh-CN"/>
        </w:rPr>
        <w:tab/>
      </w:r>
      <w:r w:rsidRPr="009B6FBA">
        <w:rPr>
          <w:snapToGrid w:val="0"/>
          <w:lang w:eastAsia="zh-CN"/>
        </w:rPr>
        <w:tab/>
      </w:r>
      <w:r w:rsidRPr="009B6FBA">
        <w:rPr>
          <w:snapToGrid w:val="0"/>
          <w:lang w:eastAsia="zh-CN"/>
        </w:rPr>
        <w:tab/>
        <w:t>OPTIONAL</w:t>
      </w:r>
      <w:r w:rsidRPr="009B6FBA">
        <w:rPr>
          <w:snapToGrid w:val="0"/>
          <w:lang w:eastAsia="zh-CN"/>
        </w:rPr>
        <w:tab/>
        <w:t>-- Cond BDS-GridMod</w:t>
      </w:r>
      <w:r w:rsidRPr="009B6FBA">
        <w:rPr>
          <w:snapToGrid w:val="0"/>
        </w:rPr>
        <w:t>Req</w:t>
      </w:r>
    </w:p>
    <w:p w14:paraId="1A7A6CA2" w14:textId="77777777" w:rsidR="00AB5EC6" w:rsidRPr="009B6FBA" w:rsidRDefault="009A6795" w:rsidP="00AB5EC6">
      <w:pPr>
        <w:pStyle w:val="PL"/>
        <w:shd w:val="clear" w:color="auto" w:fill="E6E6E6"/>
        <w:rPr>
          <w:snapToGrid w:val="0"/>
          <w:lang w:eastAsia="zh-CN"/>
        </w:rPr>
      </w:pPr>
      <w:r w:rsidRPr="009B6FBA">
        <w:rPr>
          <w:snapToGrid w:val="0"/>
          <w:lang w:eastAsia="zh-CN"/>
        </w:rPr>
        <w:tab/>
        <w:t>]]</w:t>
      </w:r>
      <w:r w:rsidR="00AB5EC6" w:rsidRPr="009B6FBA">
        <w:rPr>
          <w:snapToGrid w:val="0"/>
          <w:lang w:eastAsia="zh-CN"/>
        </w:rPr>
        <w:t>,</w:t>
      </w:r>
    </w:p>
    <w:p w14:paraId="65A63BB8" w14:textId="77777777" w:rsidR="00AB5EC6" w:rsidRPr="009B6FBA" w:rsidRDefault="00AB5EC6" w:rsidP="00AB5EC6">
      <w:pPr>
        <w:pStyle w:val="PL"/>
        <w:shd w:val="clear" w:color="auto" w:fill="E6E6E6"/>
        <w:rPr>
          <w:snapToGrid w:val="0"/>
          <w:lang w:eastAsia="zh-CN"/>
        </w:rPr>
      </w:pPr>
      <w:r w:rsidRPr="009B6FBA">
        <w:rPr>
          <w:snapToGrid w:val="0"/>
          <w:lang w:eastAsia="zh-CN"/>
        </w:rPr>
        <w:tab/>
        <w:t>[[</w:t>
      </w:r>
    </w:p>
    <w:p w14:paraId="354DFCE1" w14:textId="77777777" w:rsidR="00AB5EC6" w:rsidRPr="009B6FBA" w:rsidRDefault="00AB5EC6" w:rsidP="00AB5EC6">
      <w:pPr>
        <w:pStyle w:val="PL"/>
        <w:shd w:val="clear" w:color="auto" w:fill="E6E6E6"/>
        <w:rPr>
          <w:snapToGrid w:val="0"/>
          <w:lang w:eastAsia="zh-CN"/>
        </w:rPr>
      </w:pPr>
      <w:r w:rsidRPr="009B6FBA">
        <w:rPr>
          <w:snapToGrid w:val="0"/>
          <w:lang w:eastAsia="zh-CN"/>
        </w:rPr>
        <w:tab/>
      </w:r>
      <w:r w:rsidRPr="009B6FBA">
        <w:rPr>
          <w:snapToGrid w:val="0"/>
          <w:lang w:eastAsia="zh-CN"/>
        </w:rPr>
        <w:tab/>
        <w:t>gnss-RTK-ObservationsReq-r15</w:t>
      </w:r>
    </w:p>
    <w:p w14:paraId="0BEB00F5" w14:textId="77777777" w:rsidR="00AB5EC6" w:rsidRPr="009B6FBA" w:rsidRDefault="00AB5EC6" w:rsidP="00AB5EC6">
      <w:pPr>
        <w:pStyle w:val="PL"/>
        <w:shd w:val="clear" w:color="auto" w:fill="E6E6E6"/>
        <w:rPr>
          <w:snapToGrid w:val="0"/>
          <w:lang w:eastAsia="zh-CN"/>
        </w:rPr>
      </w:pP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GNSS-RTK-ObservationsReq-r15</w:t>
      </w:r>
      <w:r w:rsidRPr="009B6FBA">
        <w:rPr>
          <w:snapToGrid w:val="0"/>
          <w:lang w:eastAsia="zh-CN"/>
        </w:rPr>
        <w:tab/>
        <w:t>OPTIONAL,</w:t>
      </w:r>
      <w:r w:rsidRPr="009B6FBA">
        <w:rPr>
          <w:snapToGrid w:val="0"/>
          <w:lang w:eastAsia="zh-CN"/>
        </w:rPr>
        <w:tab/>
        <w:t>-- Cond RTK-OSR-Req</w:t>
      </w:r>
    </w:p>
    <w:p w14:paraId="519079D7" w14:textId="77777777" w:rsidR="00AB5EC6" w:rsidRPr="009B6FBA" w:rsidRDefault="00AB5EC6" w:rsidP="00AB5EC6">
      <w:pPr>
        <w:pStyle w:val="PL"/>
        <w:shd w:val="clear" w:color="auto" w:fill="E6E6E6"/>
        <w:rPr>
          <w:snapToGrid w:val="0"/>
          <w:lang w:eastAsia="zh-CN"/>
        </w:rPr>
      </w:pPr>
      <w:r w:rsidRPr="009B6FBA">
        <w:rPr>
          <w:snapToGrid w:val="0"/>
          <w:lang w:eastAsia="zh-CN"/>
        </w:rPr>
        <w:tab/>
      </w:r>
      <w:r w:rsidRPr="009B6FBA">
        <w:rPr>
          <w:snapToGrid w:val="0"/>
          <w:lang w:eastAsia="zh-CN"/>
        </w:rPr>
        <w:tab/>
        <w:t>glo-RTK-BiasInformationReq-r15</w:t>
      </w:r>
      <w:r w:rsidRPr="009B6FBA">
        <w:rPr>
          <w:snapToGrid w:val="0"/>
          <w:lang w:eastAsia="zh-CN"/>
        </w:rPr>
        <w:tab/>
      </w:r>
    </w:p>
    <w:p w14:paraId="2E9F07D8" w14:textId="77777777" w:rsidR="00AB5EC6" w:rsidRPr="009B6FBA" w:rsidRDefault="00AB5EC6" w:rsidP="00AB5EC6">
      <w:pPr>
        <w:pStyle w:val="PL"/>
        <w:shd w:val="clear" w:color="auto" w:fill="E6E6E6"/>
        <w:rPr>
          <w:snapToGrid w:val="0"/>
          <w:lang w:eastAsia="zh-CN"/>
        </w:rPr>
      </w:pP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GLO-RTK-BiasInformationReq-r15</w:t>
      </w:r>
      <w:r w:rsidRPr="009B6FBA">
        <w:rPr>
          <w:snapToGrid w:val="0"/>
          <w:lang w:eastAsia="zh-CN"/>
        </w:rPr>
        <w:tab/>
        <w:t>OPTIONAL,</w:t>
      </w:r>
      <w:r w:rsidRPr="009B6FBA">
        <w:rPr>
          <w:snapToGrid w:val="0"/>
          <w:lang w:eastAsia="zh-CN"/>
        </w:rPr>
        <w:tab/>
        <w:t>-- Cond GLO-CPB-Req</w:t>
      </w:r>
    </w:p>
    <w:p w14:paraId="25FCC209" w14:textId="77777777" w:rsidR="00AB5EC6" w:rsidRPr="009B6FBA" w:rsidRDefault="00AB5EC6" w:rsidP="00AB5EC6">
      <w:pPr>
        <w:pStyle w:val="PL"/>
        <w:shd w:val="clear" w:color="auto" w:fill="E6E6E6"/>
        <w:rPr>
          <w:snapToGrid w:val="0"/>
          <w:lang w:eastAsia="zh-CN"/>
        </w:rPr>
      </w:pPr>
      <w:r w:rsidRPr="009B6FBA">
        <w:rPr>
          <w:snapToGrid w:val="0"/>
          <w:lang w:eastAsia="zh-CN"/>
        </w:rPr>
        <w:tab/>
      </w:r>
      <w:r w:rsidRPr="009B6FBA">
        <w:rPr>
          <w:snapToGrid w:val="0"/>
          <w:lang w:eastAsia="zh-CN"/>
        </w:rPr>
        <w:tab/>
        <w:t>gnss-RTK-MAC-CorrectionDifferencesReq-r15</w:t>
      </w:r>
    </w:p>
    <w:p w14:paraId="6CACA191" w14:textId="77777777" w:rsidR="00AB5EC6" w:rsidRPr="009B6FBA" w:rsidRDefault="00AB5EC6" w:rsidP="00AB5EC6">
      <w:pPr>
        <w:pStyle w:val="PL"/>
        <w:shd w:val="clear" w:color="auto" w:fill="E6E6E6"/>
        <w:rPr>
          <w:snapToGrid w:val="0"/>
          <w:lang w:eastAsia="zh-CN"/>
        </w:rPr>
      </w:pP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GNSS-RTK-MAC-CorrectionDifferencesReq-r15</w:t>
      </w:r>
    </w:p>
    <w:p w14:paraId="35BF30C3" w14:textId="77777777" w:rsidR="00AB5EC6" w:rsidRPr="009B6FBA" w:rsidRDefault="00AB5EC6" w:rsidP="00AB5EC6">
      <w:pPr>
        <w:pStyle w:val="PL"/>
        <w:shd w:val="clear" w:color="auto" w:fill="E6E6E6"/>
        <w:rPr>
          <w:snapToGrid w:val="0"/>
          <w:lang w:eastAsia="zh-CN"/>
        </w:rPr>
      </w:pP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OPTIONAL,</w:t>
      </w:r>
      <w:r w:rsidRPr="009B6FBA">
        <w:rPr>
          <w:snapToGrid w:val="0"/>
          <w:lang w:eastAsia="zh-CN"/>
        </w:rPr>
        <w:tab/>
        <w:t>-- Cond MAC-Req</w:t>
      </w:r>
    </w:p>
    <w:p w14:paraId="02BE70B3" w14:textId="77777777" w:rsidR="00AB5EC6" w:rsidRPr="009B6FBA" w:rsidRDefault="00AB5EC6" w:rsidP="00AB5EC6">
      <w:pPr>
        <w:pStyle w:val="PL"/>
        <w:shd w:val="clear" w:color="auto" w:fill="E6E6E6"/>
        <w:rPr>
          <w:snapToGrid w:val="0"/>
          <w:lang w:eastAsia="zh-CN"/>
        </w:rPr>
      </w:pPr>
      <w:r w:rsidRPr="009B6FBA">
        <w:rPr>
          <w:snapToGrid w:val="0"/>
          <w:lang w:eastAsia="zh-CN"/>
        </w:rPr>
        <w:tab/>
      </w:r>
      <w:r w:rsidRPr="009B6FBA">
        <w:rPr>
          <w:snapToGrid w:val="0"/>
          <w:lang w:eastAsia="zh-CN"/>
        </w:rPr>
        <w:tab/>
        <w:t>gnss-RTK-ResidualsReq-r15</w:t>
      </w:r>
      <w:r w:rsidRPr="009B6FBA">
        <w:rPr>
          <w:snapToGrid w:val="0"/>
          <w:lang w:eastAsia="zh-CN"/>
        </w:rPr>
        <w:tab/>
        <w:t>GNSS-RTK-ResidualsReq-r15</w:t>
      </w:r>
      <w:r w:rsidRPr="009B6FBA">
        <w:rPr>
          <w:snapToGrid w:val="0"/>
          <w:lang w:eastAsia="zh-CN"/>
        </w:rPr>
        <w:tab/>
      </w:r>
      <w:r w:rsidRPr="009B6FBA">
        <w:rPr>
          <w:snapToGrid w:val="0"/>
          <w:lang w:eastAsia="zh-CN"/>
        </w:rPr>
        <w:tab/>
        <w:t>OPTIONAL,</w:t>
      </w:r>
      <w:r w:rsidRPr="009B6FBA">
        <w:rPr>
          <w:snapToGrid w:val="0"/>
          <w:lang w:eastAsia="zh-CN"/>
        </w:rPr>
        <w:tab/>
        <w:t>-- Cond Res-Req</w:t>
      </w:r>
    </w:p>
    <w:p w14:paraId="5EF63DEB" w14:textId="77777777" w:rsidR="00AB5EC6" w:rsidRPr="009B6FBA" w:rsidRDefault="00AB5EC6" w:rsidP="00AB5EC6">
      <w:pPr>
        <w:pStyle w:val="PL"/>
        <w:shd w:val="clear" w:color="auto" w:fill="E6E6E6"/>
        <w:rPr>
          <w:snapToGrid w:val="0"/>
          <w:lang w:eastAsia="zh-CN"/>
        </w:rPr>
      </w:pPr>
      <w:r w:rsidRPr="009B6FBA">
        <w:rPr>
          <w:snapToGrid w:val="0"/>
          <w:lang w:eastAsia="zh-CN"/>
        </w:rPr>
        <w:tab/>
      </w:r>
      <w:r w:rsidRPr="009B6FBA">
        <w:rPr>
          <w:snapToGrid w:val="0"/>
          <w:lang w:eastAsia="zh-CN"/>
        </w:rPr>
        <w:tab/>
        <w:t>gnss-RTK-FKP-GradientsReq-r15</w:t>
      </w:r>
    </w:p>
    <w:p w14:paraId="27B257BC" w14:textId="77777777" w:rsidR="00AB5EC6" w:rsidRPr="009B6FBA" w:rsidRDefault="00AB5EC6" w:rsidP="00AB5EC6">
      <w:pPr>
        <w:pStyle w:val="PL"/>
        <w:shd w:val="clear" w:color="auto" w:fill="E6E6E6"/>
        <w:rPr>
          <w:snapToGrid w:val="0"/>
          <w:lang w:eastAsia="zh-CN"/>
        </w:rPr>
      </w:pP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GNSS-RTK-FKP-GradientsReq-r15</w:t>
      </w:r>
      <w:r w:rsidRPr="009B6FBA">
        <w:rPr>
          <w:snapToGrid w:val="0"/>
          <w:lang w:eastAsia="zh-CN"/>
        </w:rPr>
        <w:tab/>
        <w:t>OPTIONAL,</w:t>
      </w:r>
      <w:r w:rsidRPr="009B6FBA">
        <w:rPr>
          <w:snapToGrid w:val="0"/>
          <w:lang w:eastAsia="zh-CN"/>
        </w:rPr>
        <w:tab/>
        <w:t>-- Cond FKP-Req</w:t>
      </w:r>
    </w:p>
    <w:p w14:paraId="7FDC9F56" w14:textId="77777777" w:rsidR="00AB5EC6" w:rsidRPr="009B6FBA" w:rsidRDefault="00AB5EC6" w:rsidP="00AB5EC6">
      <w:pPr>
        <w:pStyle w:val="PL"/>
        <w:shd w:val="clear" w:color="auto" w:fill="E6E6E6"/>
        <w:rPr>
          <w:snapToGrid w:val="0"/>
          <w:lang w:eastAsia="zh-CN"/>
        </w:rPr>
      </w:pPr>
      <w:r w:rsidRPr="009B6FBA">
        <w:rPr>
          <w:snapToGrid w:val="0"/>
          <w:lang w:eastAsia="zh-CN"/>
        </w:rPr>
        <w:tab/>
      </w:r>
      <w:r w:rsidRPr="009B6FBA">
        <w:rPr>
          <w:snapToGrid w:val="0"/>
          <w:lang w:eastAsia="zh-CN"/>
        </w:rPr>
        <w:tab/>
        <w:t>gnss-SSR-OrbitCorrectionsReq-r15</w:t>
      </w:r>
    </w:p>
    <w:p w14:paraId="4DD9907D" w14:textId="77777777" w:rsidR="00AB5EC6" w:rsidRPr="009B6FBA" w:rsidRDefault="00AB5EC6" w:rsidP="00AB5EC6">
      <w:pPr>
        <w:pStyle w:val="PL"/>
        <w:shd w:val="clear" w:color="auto" w:fill="E6E6E6"/>
        <w:rPr>
          <w:snapToGrid w:val="0"/>
          <w:lang w:eastAsia="zh-CN"/>
        </w:rPr>
      </w:pP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GNSS-SSR-OrbitCorrectionsReq-r15</w:t>
      </w:r>
    </w:p>
    <w:p w14:paraId="2E88FB21" w14:textId="209A6F7E" w:rsidR="00AB5EC6" w:rsidRPr="009B6FBA" w:rsidRDefault="00AB5EC6" w:rsidP="00AB5EC6">
      <w:pPr>
        <w:pStyle w:val="PL"/>
        <w:shd w:val="clear" w:color="auto" w:fill="E6E6E6"/>
        <w:rPr>
          <w:snapToGrid w:val="0"/>
          <w:lang w:eastAsia="zh-CN"/>
        </w:rPr>
      </w:pP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OPTIONAL,</w:t>
      </w:r>
      <w:r w:rsidR="009E61AC" w:rsidRPr="009B6FBA">
        <w:rPr>
          <w:snapToGrid w:val="0"/>
          <w:lang w:eastAsia="zh-CN"/>
        </w:rPr>
        <w:tab/>
      </w:r>
      <w:r w:rsidRPr="009B6FBA">
        <w:rPr>
          <w:snapToGrid w:val="0"/>
          <w:lang w:eastAsia="zh-CN"/>
        </w:rPr>
        <w:t>-- Cond OC-Req</w:t>
      </w:r>
    </w:p>
    <w:p w14:paraId="5816F428" w14:textId="77777777" w:rsidR="00AB5EC6" w:rsidRPr="009B6FBA" w:rsidRDefault="00AB5EC6" w:rsidP="00AB5EC6">
      <w:pPr>
        <w:pStyle w:val="PL"/>
        <w:shd w:val="clear" w:color="auto" w:fill="E6E6E6"/>
        <w:rPr>
          <w:snapToGrid w:val="0"/>
          <w:lang w:eastAsia="zh-CN"/>
        </w:rPr>
      </w:pPr>
      <w:r w:rsidRPr="009B6FBA">
        <w:rPr>
          <w:snapToGrid w:val="0"/>
          <w:lang w:eastAsia="zh-CN"/>
        </w:rPr>
        <w:tab/>
      </w:r>
      <w:r w:rsidRPr="009B6FBA">
        <w:rPr>
          <w:snapToGrid w:val="0"/>
          <w:lang w:eastAsia="zh-CN"/>
        </w:rPr>
        <w:tab/>
        <w:t>gnss-SSR-ClockCorrectionsReq-r15</w:t>
      </w:r>
    </w:p>
    <w:p w14:paraId="03A19434" w14:textId="77777777" w:rsidR="00AB5EC6" w:rsidRPr="009B6FBA" w:rsidRDefault="00AB5EC6" w:rsidP="00AB5EC6">
      <w:pPr>
        <w:pStyle w:val="PL"/>
        <w:shd w:val="clear" w:color="auto" w:fill="E6E6E6"/>
        <w:rPr>
          <w:snapToGrid w:val="0"/>
          <w:lang w:eastAsia="zh-CN"/>
        </w:rPr>
      </w:pP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GNSS-SSR-ClockCorrectionsReq-r15</w:t>
      </w:r>
    </w:p>
    <w:p w14:paraId="68BF310E" w14:textId="047030ED" w:rsidR="00AB5EC6" w:rsidRPr="009B6FBA" w:rsidRDefault="00AB5EC6" w:rsidP="00AB5EC6">
      <w:pPr>
        <w:pStyle w:val="PL"/>
        <w:shd w:val="clear" w:color="auto" w:fill="E6E6E6"/>
        <w:rPr>
          <w:snapToGrid w:val="0"/>
          <w:lang w:eastAsia="zh-CN"/>
        </w:rPr>
      </w:pP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OPTIONAL,</w:t>
      </w:r>
      <w:r w:rsidR="009E61AC" w:rsidRPr="009B6FBA">
        <w:rPr>
          <w:snapToGrid w:val="0"/>
          <w:lang w:eastAsia="zh-CN"/>
        </w:rPr>
        <w:tab/>
      </w:r>
      <w:r w:rsidRPr="009B6FBA">
        <w:rPr>
          <w:snapToGrid w:val="0"/>
          <w:lang w:eastAsia="zh-CN"/>
        </w:rPr>
        <w:t>-- Cond CC-Req</w:t>
      </w:r>
    </w:p>
    <w:p w14:paraId="09C9DFB3" w14:textId="29DF0513" w:rsidR="00AB5EC6" w:rsidRPr="009B6FBA" w:rsidRDefault="00AB5EC6" w:rsidP="00AB5EC6">
      <w:pPr>
        <w:pStyle w:val="PL"/>
        <w:shd w:val="clear" w:color="auto" w:fill="E6E6E6"/>
        <w:rPr>
          <w:snapToGrid w:val="0"/>
          <w:lang w:eastAsia="zh-CN"/>
        </w:rPr>
      </w:pPr>
      <w:r w:rsidRPr="009B6FBA">
        <w:rPr>
          <w:snapToGrid w:val="0"/>
          <w:lang w:eastAsia="zh-CN"/>
        </w:rPr>
        <w:tab/>
      </w:r>
      <w:r w:rsidRPr="009B6FBA">
        <w:rPr>
          <w:snapToGrid w:val="0"/>
          <w:lang w:eastAsia="zh-CN"/>
        </w:rPr>
        <w:tab/>
        <w:t>gnss-SSR-CodeBiasReq-r15</w:t>
      </w:r>
      <w:r w:rsidRPr="009B6FBA">
        <w:rPr>
          <w:snapToGrid w:val="0"/>
          <w:lang w:eastAsia="zh-CN"/>
        </w:rPr>
        <w:tab/>
        <w:t>GNS</w:t>
      </w:r>
      <w:r w:rsidR="00F03608" w:rsidRPr="009B6FBA">
        <w:rPr>
          <w:snapToGrid w:val="0"/>
          <w:lang w:eastAsia="zh-CN"/>
        </w:rPr>
        <w:t>S-SSR-CodeBiasReq-r15</w:t>
      </w:r>
      <w:r w:rsidR="00F03608" w:rsidRPr="009B6FBA">
        <w:rPr>
          <w:snapToGrid w:val="0"/>
          <w:lang w:eastAsia="zh-CN"/>
        </w:rPr>
        <w:tab/>
      </w:r>
      <w:r w:rsidR="00F03608" w:rsidRPr="009B6FBA">
        <w:rPr>
          <w:snapToGrid w:val="0"/>
          <w:lang w:eastAsia="zh-CN"/>
        </w:rPr>
        <w:tab/>
        <w:t>OPTIONAL</w:t>
      </w:r>
      <w:r w:rsidR="009E61AC" w:rsidRPr="009B6FBA">
        <w:rPr>
          <w:snapToGrid w:val="0"/>
          <w:lang w:eastAsia="zh-CN"/>
        </w:rPr>
        <w:tab/>
      </w:r>
      <w:r w:rsidRPr="009B6FBA">
        <w:rPr>
          <w:snapToGrid w:val="0"/>
          <w:lang w:eastAsia="zh-CN"/>
        </w:rPr>
        <w:t>-- Cond CB-Req</w:t>
      </w:r>
    </w:p>
    <w:p w14:paraId="209781F0" w14:textId="77777777" w:rsidR="00D04D0A" w:rsidRPr="009B6FBA" w:rsidRDefault="00AB5EC6" w:rsidP="00D04D0A">
      <w:pPr>
        <w:pStyle w:val="PL"/>
        <w:shd w:val="clear" w:color="auto" w:fill="E6E6E6"/>
        <w:rPr>
          <w:snapToGrid w:val="0"/>
          <w:lang w:eastAsia="zh-CN"/>
        </w:rPr>
      </w:pPr>
      <w:r w:rsidRPr="009B6FBA">
        <w:rPr>
          <w:snapToGrid w:val="0"/>
          <w:lang w:eastAsia="zh-CN"/>
        </w:rPr>
        <w:tab/>
        <w:t>]]</w:t>
      </w:r>
      <w:r w:rsidR="00D04D0A" w:rsidRPr="009B6FBA">
        <w:rPr>
          <w:snapToGrid w:val="0"/>
          <w:lang w:eastAsia="zh-CN"/>
        </w:rPr>
        <w:t>,</w:t>
      </w:r>
    </w:p>
    <w:p w14:paraId="6F609898" w14:textId="77777777" w:rsidR="00D04D0A" w:rsidRPr="009B6FBA" w:rsidRDefault="00D04D0A" w:rsidP="00D04D0A">
      <w:pPr>
        <w:pStyle w:val="PL"/>
        <w:shd w:val="clear" w:color="auto" w:fill="E6E6E6"/>
        <w:rPr>
          <w:snapToGrid w:val="0"/>
          <w:lang w:eastAsia="zh-CN"/>
        </w:rPr>
      </w:pPr>
      <w:r w:rsidRPr="009B6FBA">
        <w:rPr>
          <w:snapToGrid w:val="0"/>
          <w:lang w:eastAsia="zh-CN"/>
        </w:rPr>
        <w:tab/>
        <w:t>[[</w:t>
      </w:r>
    </w:p>
    <w:p w14:paraId="67CAF933"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t>gnss-SSR-URA-Req-r16</w:t>
      </w:r>
      <w:r w:rsidRPr="009B6FBA">
        <w:rPr>
          <w:snapToGrid w:val="0"/>
        </w:rPr>
        <w:tab/>
      </w:r>
      <w:r w:rsidRPr="009B6FBA">
        <w:rPr>
          <w:snapToGrid w:val="0"/>
        </w:rPr>
        <w:tab/>
        <w:t>GNSS-SSR-URA-Req-r16</w:t>
      </w:r>
      <w:r w:rsidRPr="009B6FBA">
        <w:rPr>
          <w:snapToGrid w:val="0"/>
        </w:rPr>
        <w:tab/>
      </w:r>
      <w:r w:rsidRPr="009B6FBA">
        <w:rPr>
          <w:snapToGrid w:val="0"/>
        </w:rPr>
        <w:tab/>
      </w:r>
      <w:r w:rsidRPr="009B6FBA">
        <w:rPr>
          <w:snapToGrid w:val="0"/>
        </w:rPr>
        <w:tab/>
        <w:t>OPTIONAL,</w:t>
      </w:r>
      <w:r w:rsidRPr="009B6FBA">
        <w:rPr>
          <w:snapToGrid w:val="0"/>
        </w:rPr>
        <w:tab/>
        <w:t>-- Cond URA-Req</w:t>
      </w:r>
    </w:p>
    <w:p w14:paraId="70C70EA3"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t>gnss-SSR-PhaseBiasReq-r16</w:t>
      </w:r>
      <w:r w:rsidRPr="009B6FBA">
        <w:rPr>
          <w:snapToGrid w:val="0"/>
        </w:rPr>
        <w:tab/>
        <w:t>GNSS-SSR-PhaseBiasReq-r16</w:t>
      </w:r>
      <w:r w:rsidRPr="009B6FBA">
        <w:rPr>
          <w:snapToGrid w:val="0"/>
        </w:rPr>
        <w:tab/>
      </w:r>
      <w:r w:rsidRPr="009B6FBA">
        <w:rPr>
          <w:snapToGrid w:val="0"/>
        </w:rPr>
        <w:tab/>
        <w:t>OPTIONAL,</w:t>
      </w:r>
      <w:r w:rsidRPr="009B6FBA">
        <w:rPr>
          <w:snapToGrid w:val="0"/>
        </w:rPr>
        <w:tab/>
        <w:t>-- Cond PB-Req</w:t>
      </w:r>
    </w:p>
    <w:p w14:paraId="1F897FBF"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t>gnss-SSR-STEC-CorrectionReq-r16</w:t>
      </w:r>
    </w:p>
    <w:p w14:paraId="78F69807"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GNSS-SSR-STEC-CorrectionReq-r16</w:t>
      </w:r>
      <w:r w:rsidRPr="009B6FBA">
        <w:rPr>
          <w:snapToGrid w:val="0"/>
        </w:rPr>
        <w:tab/>
        <w:t>OPTIONAL,</w:t>
      </w:r>
      <w:r w:rsidRPr="009B6FBA">
        <w:rPr>
          <w:snapToGrid w:val="0"/>
        </w:rPr>
        <w:tab/>
        <w:t>-- Cond STEC-Req</w:t>
      </w:r>
    </w:p>
    <w:p w14:paraId="273335FC"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t>gnss-SSR-GriddedCorrectionReq-r16</w:t>
      </w:r>
      <w:r w:rsidRPr="009B6FBA">
        <w:rPr>
          <w:snapToGrid w:val="0"/>
        </w:rPr>
        <w:tab/>
        <w:t>GNSS-SSR-GriddedCorrectionReq-r16</w:t>
      </w:r>
    </w:p>
    <w:p w14:paraId="72AADEAF"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00C55484" w:rsidRPr="009B6FBA">
        <w:rPr>
          <w:snapToGrid w:val="0"/>
        </w:rPr>
        <w:t>,</w:t>
      </w:r>
      <w:r w:rsidRPr="009B6FBA">
        <w:rPr>
          <w:snapToGrid w:val="0"/>
        </w:rPr>
        <w:tab/>
        <w:t>-- Cond Grid-Req</w:t>
      </w:r>
    </w:p>
    <w:p w14:paraId="202DCD1F" w14:textId="77777777" w:rsidR="00C55484" w:rsidRPr="009B6FBA" w:rsidRDefault="00C55484" w:rsidP="00C55484">
      <w:pPr>
        <w:pStyle w:val="PL"/>
        <w:shd w:val="clear" w:color="auto" w:fill="E6E6E6"/>
        <w:rPr>
          <w:snapToGrid w:val="0"/>
          <w:lang w:eastAsia="zh-CN"/>
        </w:rPr>
      </w:pPr>
      <w:r w:rsidRPr="009B6FBA">
        <w:rPr>
          <w:snapToGrid w:val="0"/>
          <w:lang w:eastAsia="zh-CN"/>
        </w:rPr>
        <w:tab/>
      </w:r>
      <w:r w:rsidRPr="009B6FBA">
        <w:rPr>
          <w:snapToGrid w:val="0"/>
          <w:lang w:eastAsia="zh-CN"/>
        </w:rPr>
        <w:tab/>
        <w:t>navic</w:t>
      </w:r>
      <w:r w:rsidRPr="009B6FBA">
        <w:rPr>
          <w:snapToGrid w:val="0"/>
        </w:rPr>
        <w:t>-DifferentialCorrectionsReq</w:t>
      </w:r>
      <w:r w:rsidRPr="009B6FBA">
        <w:rPr>
          <w:snapToGrid w:val="0"/>
          <w:lang w:eastAsia="zh-CN"/>
        </w:rPr>
        <w:t>-r16</w:t>
      </w:r>
      <w:r w:rsidRPr="009B6FBA">
        <w:rPr>
          <w:snapToGrid w:val="0"/>
        </w:rPr>
        <w:tab/>
      </w:r>
    </w:p>
    <w:p w14:paraId="1822E752" w14:textId="77777777" w:rsidR="00C55484" w:rsidRPr="009B6FBA" w:rsidRDefault="00C55484" w:rsidP="00C55484">
      <w:pPr>
        <w:pStyle w:val="PL"/>
        <w:shd w:val="clear" w:color="auto" w:fill="E6E6E6"/>
        <w:tabs>
          <w:tab w:val="clear" w:pos="6912"/>
        </w:tabs>
        <w:rPr>
          <w:snapToGrid w:val="0"/>
          <w:lang w:eastAsia="zh-CN"/>
        </w:rPr>
      </w:pP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NavIC</w:t>
      </w:r>
      <w:r w:rsidRPr="009B6FBA">
        <w:rPr>
          <w:snapToGrid w:val="0"/>
        </w:rPr>
        <w:t>-DifferentialCorrectionsReq</w:t>
      </w:r>
      <w:r w:rsidRPr="009B6FBA">
        <w:rPr>
          <w:snapToGrid w:val="0"/>
          <w:lang w:eastAsia="zh-CN"/>
        </w:rPr>
        <w:t>-r16</w:t>
      </w:r>
    </w:p>
    <w:p w14:paraId="0E10EC17" w14:textId="77777777" w:rsidR="00C55484" w:rsidRPr="009B6FBA" w:rsidRDefault="00C55484" w:rsidP="00C55484">
      <w:pPr>
        <w:pStyle w:val="PL"/>
        <w:shd w:val="clear" w:color="auto" w:fill="E6E6E6"/>
        <w:tabs>
          <w:tab w:val="clear" w:pos="7680"/>
          <w:tab w:val="left" w:pos="7450"/>
        </w:tabs>
        <w:rPr>
          <w:snapToGrid w:val="0"/>
          <w:lang w:eastAsia="zh-CN"/>
        </w:rPr>
      </w:pP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rPr>
        <w:t>OPTIONAL</w:t>
      </w:r>
      <w:r w:rsidRPr="009B6FBA">
        <w:rPr>
          <w:snapToGrid w:val="0"/>
          <w:lang w:eastAsia="zh-CN"/>
        </w:rPr>
        <w:t>,</w:t>
      </w:r>
      <w:r w:rsidRPr="009B6FBA">
        <w:rPr>
          <w:snapToGrid w:val="0"/>
          <w:lang w:eastAsia="zh-CN"/>
        </w:rPr>
        <w:tab/>
      </w:r>
      <w:r w:rsidRPr="009B6FBA">
        <w:rPr>
          <w:snapToGrid w:val="0"/>
        </w:rPr>
        <w:t xml:space="preserve">-- Cond </w:t>
      </w:r>
      <w:r w:rsidRPr="009B6FBA">
        <w:rPr>
          <w:snapToGrid w:val="0"/>
          <w:lang w:eastAsia="zh-CN"/>
        </w:rPr>
        <w:t>DNavIC-</w:t>
      </w:r>
      <w:r w:rsidRPr="009B6FBA">
        <w:rPr>
          <w:snapToGrid w:val="0"/>
        </w:rPr>
        <w:t>Req</w:t>
      </w:r>
    </w:p>
    <w:p w14:paraId="3A3DE3C8" w14:textId="77777777" w:rsidR="00C55484" w:rsidRPr="009B6FBA" w:rsidRDefault="00C55484" w:rsidP="00C55484">
      <w:pPr>
        <w:pStyle w:val="PL"/>
        <w:shd w:val="clear" w:color="auto" w:fill="E6E6E6"/>
        <w:tabs>
          <w:tab w:val="clear" w:pos="7680"/>
          <w:tab w:val="left" w:pos="7450"/>
        </w:tabs>
        <w:rPr>
          <w:snapToGrid w:val="0"/>
          <w:lang w:eastAsia="zh-CN"/>
        </w:rPr>
      </w:pPr>
      <w:r w:rsidRPr="009B6FBA">
        <w:rPr>
          <w:snapToGrid w:val="0"/>
          <w:lang w:eastAsia="zh-CN"/>
        </w:rPr>
        <w:tab/>
      </w:r>
      <w:r w:rsidRPr="009B6FBA">
        <w:rPr>
          <w:snapToGrid w:val="0"/>
          <w:lang w:eastAsia="zh-CN"/>
        </w:rPr>
        <w:tab/>
        <w:t>navic-GridModelReq-r16</w:t>
      </w:r>
      <w:r w:rsidRPr="009B6FBA">
        <w:rPr>
          <w:snapToGrid w:val="0"/>
          <w:lang w:eastAsia="zh-CN"/>
        </w:rPr>
        <w:tab/>
      </w:r>
      <w:r w:rsidRPr="009B6FBA">
        <w:rPr>
          <w:snapToGrid w:val="0"/>
          <w:lang w:eastAsia="zh-CN"/>
        </w:rPr>
        <w:tab/>
        <w:t>NavIC-GridModelReq-r16</w:t>
      </w:r>
      <w:r w:rsidRPr="009B6FBA">
        <w:rPr>
          <w:snapToGrid w:val="0"/>
          <w:lang w:eastAsia="zh-CN"/>
        </w:rPr>
        <w:tab/>
      </w:r>
      <w:r w:rsidRPr="009B6FBA">
        <w:rPr>
          <w:snapToGrid w:val="0"/>
          <w:lang w:eastAsia="zh-CN"/>
        </w:rPr>
        <w:tab/>
        <w:t>OPTIONAL</w:t>
      </w:r>
      <w:r w:rsidRPr="009B6FBA">
        <w:rPr>
          <w:snapToGrid w:val="0"/>
          <w:lang w:eastAsia="zh-CN"/>
        </w:rPr>
        <w:tab/>
        <w:t>-- Cond NavIC-GridMod</w:t>
      </w:r>
      <w:r w:rsidRPr="009B6FBA">
        <w:rPr>
          <w:snapToGrid w:val="0"/>
        </w:rPr>
        <w:t>Req</w:t>
      </w:r>
    </w:p>
    <w:p w14:paraId="735836AF" w14:textId="77777777" w:rsidR="002B1632" w:rsidRPr="009B6FBA" w:rsidRDefault="00D04D0A" w:rsidP="00AB5EC6">
      <w:pPr>
        <w:pStyle w:val="PL"/>
        <w:shd w:val="clear" w:color="auto" w:fill="E6E6E6"/>
        <w:rPr>
          <w:snapToGrid w:val="0"/>
          <w:lang w:eastAsia="zh-CN"/>
        </w:rPr>
      </w:pPr>
      <w:r w:rsidRPr="009B6FBA">
        <w:rPr>
          <w:snapToGrid w:val="0"/>
          <w:lang w:eastAsia="zh-CN"/>
        </w:rPr>
        <w:tab/>
        <w:t>]]</w:t>
      </w:r>
    </w:p>
    <w:p w14:paraId="1A36DF46" w14:textId="77777777" w:rsidR="002B1632" w:rsidRPr="009B6FBA" w:rsidRDefault="002B1632" w:rsidP="002D60CB">
      <w:pPr>
        <w:pStyle w:val="PL"/>
        <w:shd w:val="clear" w:color="auto" w:fill="E6E6E6"/>
        <w:rPr>
          <w:snapToGrid w:val="0"/>
        </w:rPr>
      </w:pPr>
      <w:r w:rsidRPr="009B6FBA">
        <w:rPr>
          <w:snapToGrid w:val="0"/>
        </w:rPr>
        <w:t>}</w:t>
      </w:r>
    </w:p>
    <w:p w14:paraId="4620321B" w14:textId="77777777" w:rsidR="002B1632" w:rsidRPr="009B6FBA" w:rsidRDefault="002B1632" w:rsidP="002D60CB">
      <w:pPr>
        <w:pStyle w:val="PL"/>
        <w:shd w:val="clear" w:color="auto" w:fill="E6E6E6"/>
      </w:pPr>
    </w:p>
    <w:p w14:paraId="5C2F200E" w14:textId="77777777" w:rsidR="002B1632" w:rsidRPr="009B6FBA" w:rsidRDefault="002B1632" w:rsidP="002D60CB">
      <w:pPr>
        <w:pStyle w:val="PL"/>
        <w:shd w:val="clear" w:color="auto" w:fill="E6E6E6"/>
      </w:pPr>
      <w:r w:rsidRPr="009B6FBA">
        <w:t>-- ASN1STOP</w:t>
      </w:r>
    </w:p>
    <w:p w14:paraId="16EDA8A8"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55641D08" w14:textId="77777777">
        <w:trPr>
          <w:cantSplit/>
          <w:tblHeader/>
        </w:trPr>
        <w:tc>
          <w:tcPr>
            <w:tcW w:w="2268" w:type="dxa"/>
          </w:tcPr>
          <w:p w14:paraId="366BFA44" w14:textId="77777777" w:rsidR="002B1632" w:rsidRPr="009B6FBA" w:rsidRDefault="002B1632" w:rsidP="002D60CB">
            <w:pPr>
              <w:pStyle w:val="TAH"/>
              <w:keepNext w:val="0"/>
              <w:keepLines w:val="0"/>
              <w:widowControl w:val="0"/>
            </w:pPr>
            <w:r w:rsidRPr="009B6FBA">
              <w:t>Conditional presence</w:t>
            </w:r>
          </w:p>
        </w:tc>
        <w:tc>
          <w:tcPr>
            <w:tcW w:w="7371" w:type="dxa"/>
          </w:tcPr>
          <w:p w14:paraId="676CD63F" w14:textId="77777777" w:rsidR="002B1632" w:rsidRPr="009B6FBA" w:rsidRDefault="002B1632" w:rsidP="002D60CB">
            <w:pPr>
              <w:pStyle w:val="TAH"/>
              <w:keepNext w:val="0"/>
              <w:keepLines w:val="0"/>
              <w:widowControl w:val="0"/>
            </w:pPr>
            <w:r w:rsidRPr="009B6FBA">
              <w:t>Explanation</w:t>
            </w:r>
          </w:p>
        </w:tc>
      </w:tr>
      <w:tr w:rsidR="009B6FBA" w:rsidRPr="009B6FBA" w14:paraId="0F099E30" w14:textId="77777777">
        <w:trPr>
          <w:cantSplit/>
        </w:trPr>
        <w:tc>
          <w:tcPr>
            <w:tcW w:w="2268" w:type="dxa"/>
          </w:tcPr>
          <w:p w14:paraId="7CBA9631" w14:textId="77777777" w:rsidR="002B1632" w:rsidRPr="009B6FBA" w:rsidRDefault="002B1632" w:rsidP="002D60CB">
            <w:pPr>
              <w:pStyle w:val="TAL"/>
              <w:keepNext w:val="0"/>
              <w:keepLines w:val="0"/>
              <w:widowControl w:val="0"/>
              <w:rPr>
                <w:i/>
                <w:noProof/>
              </w:rPr>
            </w:pPr>
            <w:r w:rsidRPr="009B6FBA">
              <w:rPr>
                <w:i/>
              </w:rPr>
              <w:t>GNSS</w:t>
            </w:r>
            <w:r w:rsidRPr="009B6FBA">
              <w:rPr>
                <w:i/>
              </w:rPr>
              <w:noBreakHyphen/>
              <w:t>ID</w:t>
            </w:r>
            <w:r w:rsidRPr="009B6FBA">
              <w:rPr>
                <w:i/>
              </w:rPr>
              <w:noBreakHyphen/>
              <w:t>SBAS</w:t>
            </w:r>
          </w:p>
        </w:tc>
        <w:tc>
          <w:tcPr>
            <w:tcW w:w="7371" w:type="dxa"/>
          </w:tcPr>
          <w:p w14:paraId="1D20D149" w14:textId="77777777" w:rsidR="002B1632" w:rsidRPr="009B6FBA" w:rsidRDefault="002B1632" w:rsidP="002D60CB">
            <w:pPr>
              <w:pStyle w:val="TAL"/>
              <w:keepNext w:val="0"/>
              <w:keepLines w:val="0"/>
              <w:widowControl w:val="0"/>
            </w:pPr>
            <w:r w:rsidRPr="009B6FBA">
              <w:t xml:space="preserve">The field is mandatory present </w:t>
            </w:r>
            <w:r w:rsidRPr="009B6FBA">
              <w:rPr>
                <w:bCs/>
                <w:noProof/>
              </w:rPr>
              <w:t xml:space="preserve">if the </w:t>
            </w:r>
            <w:r w:rsidRPr="009B6FBA">
              <w:rPr>
                <w:bCs/>
                <w:i/>
                <w:noProof/>
              </w:rPr>
              <w:t>GNSS</w:t>
            </w:r>
            <w:r w:rsidRPr="009B6FBA">
              <w:rPr>
                <w:bCs/>
                <w:i/>
                <w:noProof/>
              </w:rPr>
              <w:noBreakHyphen/>
              <w:t>ID</w:t>
            </w:r>
            <w:r w:rsidRPr="009B6FBA">
              <w:rPr>
                <w:bCs/>
                <w:noProof/>
              </w:rPr>
              <w:t xml:space="preserve"> = </w:t>
            </w:r>
            <w:r w:rsidRPr="009B6FBA">
              <w:rPr>
                <w:bCs/>
                <w:i/>
                <w:noProof/>
              </w:rPr>
              <w:t>sbas</w:t>
            </w:r>
            <w:r w:rsidRPr="009B6FBA">
              <w:t>; otherwise it is not present.</w:t>
            </w:r>
          </w:p>
        </w:tc>
      </w:tr>
      <w:tr w:rsidR="009B6FBA" w:rsidRPr="009B6FBA" w14:paraId="55486C57" w14:textId="77777777">
        <w:trPr>
          <w:cantSplit/>
        </w:trPr>
        <w:tc>
          <w:tcPr>
            <w:tcW w:w="2268" w:type="dxa"/>
          </w:tcPr>
          <w:p w14:paraId="7F06418B" w14:textId="77777777" w:rsidR="002B1632" w:rsidRPr="009B6FBA" w:rsidRDefault="002B1632" w:rsidP="002D60CB">
            <w:pPr>
              <w:pStyle w:val="TAL"/>
              <w:keepNext w:val="0"/>
              <w:keepLines w:val="0"/>
              <w:widowControl w:val="0"/>
              <w:rPr>
                <w:i/>
              </w:rPr>
            </w:pPr>
            <w:r w:rsidRPr="009B6FBA">
              <w:rPr>
                <w:i/>
              </w:rPr>
              <w:t>TimeModReq</w:t>
            </w:r>
          </w:p>
        </w:tc>
        <w:tc>
          <w:tcPr>
            <w:tcW w:w="7371" w:type="dxa"/>
          </w:tcPr>
          <w:p w14:paraId="2E0D74D9" w14:textId="77777777" w:rsidR="002B1632" w:rsidRPr="009B6FBA" w:rsidRDefault="002B1632" w:rsidP="002D60CB">
            <w:pPr>
              <w:pStyle w:val="TAL"/>
              <w:keepNext w:val="0"/>
              <w:keepLines w:val="0"/>
              <w:widowControl w:val="0"/>
            </w:pPr>
            <w:r w:rsidRPr="009B6FBA">
              <w:t xml:space="preserve">The field is mandatory present </w:t>
            </w:r>
            <w:r w:rsidRPr="009B6FBA">
              <w:rPr>
                <w:bCs/>
                <w:noProof/>
              </w:rPr>
              <w:t xml:space="preserve">if the target device requests </w:t>
            </w:r>
            <w:r w:rsidRPr="009B6FBA">
              <w:rPr>
                <w:i/>
                <w:snapToGrid w:val="0"/>
              </w:rPr>
              <w:t>GNSS-TimeModelList</w:t>
            </w:r>
            <w:r w:rsidRPr="009B6FBA">
              <w:t>; otherwise it is not present.</w:t>
            </w:r>
          </w:p>
        </w:tc>
      </w:tr>
      <w:tr w:rsidR="009B6FBA" w:rsidRPr="009B6FBA" w14:paraId="139CCC8A" w14:textId="77777777">
        <w:trPr>
          <w:cantSplit/>
        </w:trPr>
        <w:tc>
          <w:tcPr>
            <w:tcW w:w="2268" w:type="dxa"/>
          </w:tcPr>
          <w:p w14:paraId="567138B2" w14:textId="77777777" w:rsidR="002B1632" w:rsidRPr="009B6FBA" w:rsidRDefault="002B1632" w:rsidP="002D60CB">
            <w:pPr>
              <w:pStyle w:val="TAL"/>
              <w:keepNext w:val="0"/>
              <w:keepLines w:val="0"/>
              <w:widowControl w:val="0"/>
              <w:rPr>
                <w:i/>
              </w:rPr>
            </w:pPr>
            <w:r w:rsidRPr="009B6FBA">
              <w:rPr>
                <w:i/>
              </w:rPr>
              <w:t>DGNSS-Req</w:t>
            </w:r>
          </w:p>
        </w:tc>
        <w:tc>
          <w:tcPr>
            <w:tcW w:w="7371" w:type="dxa"/>
          </w:tcPr>
          <w:p w14:paraId="5098DE81" w14:textId="77777777" w:rsidR="002B1632" w:rsidRPr="009B6FBA" w:rsidRDefault="002B1632" w:rsidP="002D60CB">
            <w:pPr>
              <w:pStyle w:val="TAL"/>
              <w:keepNext w:val="0"/>
              <w:keepLines w:val="0"/>
              <w:widowControl w:val="0"/>
            </w:pPr>
            <w:r w:rsidRPr="009B6FBA">
              <w:t xml:space="preserve">The field is mandatory present </w:t>
            </w:r>
            <w:r w:rsidRPr="009B6FBA">
              <w:rPr>
                <w:bCs/>
                <w:noProof/>
              </w:rPr>
              <w:t xml:space="preserve">if the target device requests </w:t>
            </w:r>
            <w:r w:rsidRPr="009B6FBA">
              <w:rPr>
                <w:i/>
                <w:snapToGrid w:val="0"/>
              </w:rPr>
              <w:t>GNSS-DifferentialCorrections</w:t>
            </w:r>
            <w:r w:rsidRPr="009B6FBA">
              <w:t>; otherwise it is not present.</w:t>
            </w:r>
          </w:p>
        </w:tc>
      </w:tr>
      <w:tr w:rsidR="009B6FBA" w:rsidRPr="009B6FBA" w14:paraId="1747DD05" w14:textId="77777777">
        <w:trPr>
          <w:cantSplit/>
        </w:trPr>
        <w:tc>
          <w:tcPr>
            <w:tcW w:w="2268" w:type="dxa"/>
          </w:tcPr>
          <w:p w14:paraId="015F7D2A" w14:textId="77777777" w:rsidR="002B1632" w:rsidRPr="009B6FBA" w:rsidRDefault="002B1632" w:rsidP="002D60CB">
            <w:pPr>
              <w:pStyle w:val="TAL"/>
              <w:keepNext w:val="0"/>
              <w:keepLines w:val="0"/>
              <w:widowControl w:val="0"/>
              <w:rPr>
                <w:i/>
              </w:rPr>
            </w:pPr>
            <w:r w:rsidRPr="009B6FBA">
              <w:rPr>
                <w:i/>
              </w:rPr>
              <w:t>NavModReq</w:t>
            </w:r>
          </w:p>
        </w:tc>
        <w:tc>
          <w:tcPr>
            <w:tcW w:w="7371" w:type="dxa"/>
          </w:tcPr>
          <w:p w14:paraId="47515C1F" w14:textId="77777777" w:rsidR="002B1632" w:rsidRPr="009B6FBA" w:rsidRDefault="002B1632" w:rsidP="002D60CB">
            <w:pPr>
              <w:pStyle w:val="TAL"/>
              <w:keepNext w:val="0"/>
              <w:keepLines w:val="0"/>
              <w:widowControl w:val="0"/>
            </w:pPr>
            <w:r w:rsidRPr="009B6FBA">
              <w:t xml:space="preserve">The field is mandatory present </w:t>
            </w:r>
            <w:r w:rsidRPr="009B6FBA">
              <w:rPr>
                <w:bCs/>
                <w:noProof/>
              </w:rPr>
              <w:t xml:space="preserve">if the target device requests </w:t>
            </w:r>
            <w:r w:rsidRPr="009B6FBA">
              <w:rPr>
                <w:i/>
                <w:snapToGrid w:val="0"/>
              </w:rPr>
              <w:t>GNSS-NavigationModel</w:t>
            </w:r>
            <w:r w:rsidRPr="009B6FBA">
              <w:t>; otherwise it is not present.</w:t>
            </w:r>
          </w:p>
        </w:tc>
      </w:tr>
      <w:tr w:rsidR="009B6FBA" w:rsidRPr="009B6FBA" w14:paraId="74B98642" w14:textId="77777777">
        <w:trPr>
          <w:cantSplit/>
        </w:trPr>
        <w:tc>
          <w:tcPr>
            <w:tcW w:w="2268" w:type="dxa"/>
          </w:tcPr>
          <w:p w14:paraId="3AF6B9E5" w14:textId="77777777" w:rsidR="002B1632" w:rsidRPr="009B6FBA" w:rsidRDefault="002B1632" w:rsidP="002D60CB">
            <w:pPr>
              <w:pStyle w:val="TAL"/>
              <w:keepNext w:val="0"/>
              <w:keepLines w:val="0"/>
              <w:widowControl w:val="0"/>
              <w:rPr>
                <w:i/>
              </w:rPr>
            </w:pPr>
            <w:r w:rsidRPr="009B6FBA">
              <w:rPr>
                <w:i/>
              </w:rPr>
              <w:t>RTIReq</w:t>
            </w:r>
          </w:p>
        </w:tc>
        <w:tc>
          <w:tcPr>
            <w:tcW w:w="7371" w:type="dxa"/>
          </w:tcPr>
          <w:p w14:paraId="26465F0F" w14:textId="77777777" w:rsidR="002B1632" w:rsidRPr="009B6FBA" w:rsidRDefault="002B1632" w:rsidP="002D60CB">
            <w:pPr>
              <w:pStyle w:val="TAL"/>
              <w:keepNext w:val="0"/>
              <w:keepLines w:val="0"/>
              <w:widowControl w:val="0"/>
            </w:pPr>
            <w:r w:rsidRPr="009B6FBA">
              <w:t xml:space="preserve">The field is mandatory present </w:t>
            </w:r>
            <w:r w:rsidRPr="009B6FBA">
              <w:rPr>
                <w:bCs/>
                <w:noProof/>
              </w:rPr>
              <w:t xml:space="preserve">if the target device requests </w:t>
            </w:r>
            <w:r w:rsidRPr="009B6FBA">
              <w:rPr>
                <w:i/>
                <w:snapToGrid w:val="0"/>
              </w:rPr>
              <w:t>GNSS-RealTimeIntegrity</w:t>
            </w:r>
            <w:r w:rsidRPr="009B6FBA">
              <w:t>; otherwise it is not present.</w:t>
            </w:r>
          </w:p>
        </w:tc>
      </w:tr>
      <w:tr w:rsidR="009B6FBA" w:rsidRPr="009B6FBA" w14:paraId="1F40FD6F" w14:textId="77777777">
        <w:trPr>
          <w:cantSplit/>
        </w:trPr>
        <w:tc>
          <w:tcPr>
            <w:tcW w:w="2268" w:type="dxa"/>
          </w:tcPr>
          <w:p w14:paraId="0C607A94" w14:textId="77777777" w:rsidR="002B1632" w:rsidRPr="009B6FBA" w:rsidRDefault="002B1632" w:rsidP="002D60CB">
            <w:pPr>
              <w:pStyle w:val="TAL"/>
              <w:keepNext w:val="0"/>
              <w:keepLines w:val="0"/>
              <w:widowControl w:val="0"/>
              <w:rPr>
                <w:i/>
              </w:rPr>
            </w:pPr>
            <w:r w:rsidRPr="009B6FBA">
              <w:rPr>
                <w:i/>
              </w:rPr>
              <w:t>DataBitsReq</w:t>
            </w:r>
          </w:p>
        </w:tc>
        <w:tc>
          <w:tcPr>
            <w:tcW w:w="7371" w:type="dxa"/>
          </w:tcPr>
          <w:p w14:paraId="6C4B491E" w14:textId="77777777" w:rsidR="002B1632" w:rsidRPr="009B6FBA" w:rsidRDefault="002B1632" w:rsidP="002D60CB">
            <w:pPr>
              <w:pStyle w:val="TAL"/>
              <w:keepNext w:val="0"/>
              <w:keepLines w:val="0"/>
              <w:widowControl w:val="0"/>
            </w:pPr>
            <w:r w:rsidRPr="009B6FBA">
              <w:t xml:space="preserve">The field is mandatory present </w:t>
            </w:r>
            <w:r w:rsidRPr="009B6FBA">
              <w:rPr>
                <w:bCs/>
                <w:noProof/>
              </w:rPr>
              <w:t xml:space="preserve">if the target device requests </w:t>
            </w:r>
            <w:r w:rsidRPr="009B6FBA">
              <w:rPr>
                <w:i/>
                <w:snapToGrid w:val="0"/>
              </w:rPr>
              <w:t>GNSS-DataBitAssistance</w:t>
            </w:r>
            <w:r w:rsidRPr="009B6FBA">
              <w:t>; otherwise it is not present.</w:t>
            </w:r>
          </w:p>
        </w:tc>
      </w:tr>
      <w:tr w:rsidR="009B6FBA" w:rsidRPr="009B6FBA" w14:paraId="0E1991D9" w14:textId="77777777">
        <w:trPr>
          <w:cantSplit/>
        </w:trPr>
        <w:tc>
          <w:tcPr>
            <w:tcW w:w="2268" w:type="dxa"/>
          </w:tcPr>
          <w:p w14:paraId="1B4756C8" w14:textId="77777777" w:rsidR="002B1632" w:rsidRPr="009B6FBA" w:rsidRDefault="002B1632" w:rsidP="002D60CB">
            <w:pPr>
              <w:pStyle w:val="TAL"/>
              <w:keepNext w:val="0"/>
              <w:keepLines w:val="0"/>
              <w:widowControl w:val="0"/>
              <w:rPr>
                <w:i/>
              </w:rPr>
            </w:pPr>
            <w:r w:rsidRPr="009B6FBA">
              <w:rPr>
                <w:i/>
              </w:rPr>
              <w:t>AcquAssistReq</w:t>
            </w:r>
          </w:p>
        </w:tc>
        <w:tc>
          <w:tcPr>
            <w:tcW w:w="7371" w:type="dxa"/>
          </w:tcPr>
          <w:p w14:paraId="1AD8E6C3" w14:textId="77777777" w:rsidR="002B1632" w:rsidRPr="009B6FBA" w:rsidRDefault="002B1632" w:rsidP="002D60CB">
            <w:pPr>
              <w:pStyle w:val="TAL"/>
              <w:keepNext w:val="0"/>
              <w:keepLines w:val="0"/>
              <w:widowControl w:val="0"/>
            </w:pPr>
            <w:r w:rsidRPr="009B6FBA">
              <w:t xml:space="preserve">The field is mandatory present </w:t>
            </w:r>
            <w:r w:rsidRPr="009B6FBA">
              <w:rPr>
                <w:bCs/>
                <w:noProof/>
              </w:rPr>
              <w:t xml:space="preserve">if the target device requests </w:t>
            </w:r>
            <w:r w:rsidRPr="009B6FBA">
              <w:rPr>
                <w:i/>
                <w:snapToGrid w:val="0"/>
              </w:rPr>
              <w:t>GNSS-AcquisitionAssistance</w:t>
            </w:r>
            <w:r w:rsidRPr="009B6FBA">
              <w:t>; otherwise it is not present.</w:t>
            </w:r>
          </w:p>
        </w:tc>
      </w:tr>
      <w:tr w:rsidR="009B6FBA" w:rsidRPr="009B6FBA" w14:paraId="2C9946DA" w14:textId="77777777">
        <w:trPr>
          <w:cantSplit/>
        </w:trPr>
        <w:tc>
          <w:tcPr>
            <w:tcW w:w="2268" w:type="dxa"/>
          </w:tcPr>
          <w:p w14:paraId="05FCDE7E" w14:textId="77777777" w:rsidR="002B1632" w:rsidRPr="009B6FBA" w:rsidRDefault="002B1632" w:rsidP="002D60CB">
            <w:pPr>
              <w:pStyle w:val="TAL"/>
              <w:keepNext w:val="0"/>
              <w:keepLines w:val="0"/>
              <w:widowControl w:val="0"/>
              <w:rPr>
                <w:i/>
              </w:rPr>
            </w:pPr>
            <w:r w:rsidRPr="009B6FBA">
              <w:rPr>
                <w:i/>
              </w:rPr>
              <w:t>AlmanacReq</w:t>
            </w:r>
          </w:p>
        </w:tc>
        <w:tc>
          <w:tcPr>
            <w:tcW w:w="7371" w:type="dxa"/>
          </w:tcPr>
          <w:p w14:paraId="50F04524" w14:textId="77777777" w:rsidR="002B1632" w:rsidRPr="009B6FBA" w:rsidRDefault="002B1632" w:rsidP="002D60CB">
            <w:pPr>
              <w:pStyle w:val="TAL"/>
              <w:keepNext w:val="0"/>
              <w:keepLines w:val="0"/>
              <w:widowControl w:val="0"/>
            </w:pPr>
            <w:r w:rsidRPr="009B6FBA">
              <w:t xml:space="preserve">The field is mandatory present </w:t>
            </w:r>
            <w:r w:rsidRPr="009B6FBA">
              <w:rPr>
                <w:bCs/>
                <w:noProof/>
              </w:rPr>
              <w:t xml:space="preserve">if the target device requests </w:t>
            </w:r>
            <w:r w:rsidRPr="009B6FBA">
              <w:rPr>
                <w:i/>
                <w:snapToGrid w:val="0"/>
              </w:rPr>
              <w:t>GNSS-Almanac</w:t>
            </w:r>
            <w:r w:rsidRPr="009B6FBA">
              <w:t>; otherwise it is not present.</w:t>
            </w:r>
          </w:p>
        </w:tc>
      </w:tr>
      <w:tr w:rsidR="009B6FBA" w:rsidRPr="009B6FBA" w14:paraId="4F3A7AA8" w14:textId="77777777">
        <w:trPr>
          <w:cantSplit/>
        </w:trPr>
        <w:tc>
          <w:tcPr>
            <w:tcW w:w="2268" w:type="dxa"/>
          </w:tcPr>
          <w:p w14:paraId="0F3FEBB2" w14:textId="77777777" w:rsidR="002B1632" w:rsidRPr="009B6FBA" w:rsidRDefault="002B1632" w:rsidP="002D60CB">
            <w:pPr>
              <w:pStyle w:val="TAL"/>
              <w:keepNext w:val="0"/>
              <w:keepLines w:val="0"/>
              <w:widowControl w:val="0"/>
              <w:rPr>
                <w:i/>
              </w:rPr>
            </w:pPr>
            <w:r w:rsidRPr="009B6FBA">
              <w:rPr>
                <w:i/>
              </w:rPr>
              <w:t>UTCModReq</w:t>
            </w:r>
          </w:p>
        </w:tc>
        <w:tc>
          <w:tcPr>
            <w:tcW w:w="7371" w:type="dxa"/>
          </w:tcPr>
          <w:p w14:paraId="2241BE9E" w14:textId="77777777" w:rsidR="002B1632" w:rsidRPr="009B6FBA" w:rsidRDefault="002B1632" w:rsidP="002D60CB">
            <w:pPr>
              <w:pStyle w:val="TAL"/>
              <w:keepNext w:val="0"/>
              <w:keepLines w:val="0"/>
              <w:widowControl w:val="0"/>
            </w:pPr>
            <w:r w:rsidRPr="009B6FBA">
              <w:t xml:space="preserve">The field is mandatory present </w:t>
            </w:r>
            <w:r w:rsidRPr="009B6FBA">
              <w:rPr>
                <w:bCs/>
                <w:noProof/>
              </w:rPr>
              <w:t xml:space="preserve">if the target device requests </w:t>
            </w:r>
            <w:r w:rsidRPr="009B6FBA">
              <w:rPr>
                <w:i/>
                <w:snapToGrid w:val="0"/>
              </w:rPr>
              <w:t>GNSS-UTCModel</w:t>
            </w:r>
            <w:r w:rsidRPr="009B6FBA">
              <w:t>; otherwise it is not present.</w:t>
            </w:r>
          </w:p>
        </w:tc>
      </w:tr>
      <w:tr w:rsidR="009B6FBA" w:rsidRPr="009B6FBA" w14:paraId="3402F382" w14:textId="77777777">
        <w:trPr>
          <w:cantSplit/>
        </w:trPr>
        <w:tc>
          <w:tcPr>
            <w:tcW w:w="2268" w:type="dxa"/>
          </w:tcPr>
          <w:p w14:paraId="11804EE8" w14:textId="77777777" w:rsidR="002B1632" w:rsidRPr="009B6FBA" w:rsidRDefault="002B1632" w:rsidP="002D60CB">
            <w:pPr>
              <w:pStyle w:val="TAL"/>
              <w:keepNext w:val="0"/>
              <w:keepLines w:val="0"/>
              <w:widowControl w:val="0"/>
              <w:rPr>
                <w:i/>
              </w:rPr>
            </w:pPr>
            <w:r w:rsidRPr="009B6FBA">
              <w:rPr>
                <w:i/>
              </w:rPr>
              <w:t>AuxInfoReq</w:t>
            </w:r>
          </w:p>
        </w:tc>
        <w:tc>
          <w:tcPr>
            <w:tcW w:w="7371" w:type="dxa"/>
          </w:tcPr>
          <w:p w14:paraId="025FE5E3" w14:textId="77777777" w:rsidR="002B1632" w:rsidRPr="009B6FBA" w:rsidRDefault="002B1632" w:rsidP="002D60CB">
            <w:pPr>
              <w:pStyle w:val="TAL"/>
              <w:keepNext w:val="0"/>
              <w:keepLines w:val="0"/>
              <w:widowControl w:val="0"/>
            </w:pPr>
            <w:r w:rsidRPr="009B6FBA">
              <w:t xml:space="preserve">The field is mandatory present </w:t>
            </w:r>
            <w:r w:rsidRPr="009B6FBA">
              <w:rPr>
                <w:bCs/>
                <w:noProof/>
              </w:rPr>
              <w:t xml:space="preserve">if the target device requests </w:t>
            </w:r>
            <w:r w:rsidRPr="009B6FBA">
              <w:rPr>
                <w:i/>
                <w:snapToGrid w:val="0"/>
              </w:rPr>
              <w:t>GNSS-AuxiliaryInformation</w:t>
            </w:r>
            <w:r w:rsidRPr="009B6FBA">
              <w:t>; otherwise it is not present.</w:t>
            </w:r>
          </w:p>
        </w:tc>
      </w:tr>
      <w:tr w:rsidR="009B6FBA" w:rsidRPr="009B6FBA"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9B6FBA" w:rsidRDefault="009A6795" w:rsidP="002D60CB">
            <w:pPr>
              <w:pStyle w:val="TAL"/>
              <w:keepNext w:val="0"/>
              <w:keepLines w:val="0"/>
              <w:widowControl w:val="0"/>
              <w:rPr>
                <w:i/>
              </w:rPr>
            </w:pPr>
            <w:r w:rsidRPr="009B6FBA">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9B6FBA" w:rsidRDefault="009A6795" w:rsidP="002D60CB">
            <w:pPr>
              <w:pStyle w:val="TAL"/>
              <w:keepNext w:val="0"/>
              <w:keepLines w:val="0"/>
              <w:widowControl w:val="0"/>
            </w:pPr>
            <w:r w:rsidRPr="009B6FBA">
              <w:t xml:space="preserve">The field is mandatory present if the target device requests </w:t>
            </w:r>
            <w:r w:rsidRPr="009B6FBA">
              <w:rPr>
                <w:i/>
              </w:rPr>
              <w:t>BDS-DifferentialCorrections</w:t>
            </w:r>
            <w:r w:rsidRPr="009B6FBA">
              <w:t xml:space="preserve">; otherwise it is not present. This field may only be present if </w:t>
            </w:r>
            <w:r w:rsidRPr="009B6FBA">
              <w:rPr>
                <w:i/>
              </w:rPr>
              <w:t>gnss-ID</w:t>
            </w:r>
            <w:r w:rsidRPr="009B6FBA">
              <w:t xml:space="preserve"> indicates </w:t>
            </w:r>
            <w:r w:rsidR="00354C05" w:rsidRPr="009B6FBA">
              <w:t>'</w:t>
            </w:r>
            <w:r w:rsidRPr="009B6FBA">
              <w:t>bds</w:t>
            </w:r>
            <w:r w:rsidR="00354C05" w:rsidRPr="009B6FBA">
              <w:t>'</w:t>
            </w:r>
            <w:r w:rsidRPr="009B6FBA">
              <w:t>.</w:t>
            </w:r>
          </w:p>
        </w:tc>
      </w:tr>
      <w:tr w:rsidR="009B6FBA" w:rsidRPr="009B6FBA"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9B6FBA" w:rsidRDefault="009A6795" w:rsidP="002D60CB">
            <w:pPr>
              <w:pStyle w:val="TAL"/>
              <w:keepNext w:val="0"/>
              <w:keepLines w:val="0"/>
              <w:widowControl w:val="0"/>
              <w:rPr>
                <w:i/>
              </w:rPr>
            </w:pPr>
            <w:r w:rsidRPr="009B6FBA">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9B6FBA" w:rsidRDefault="009A6795" w:rsidP="002D60CB">
            <w:pPr>
              <w:pStyle w:val="TAL"/>
              <w:keepNext w:val="0"/>
              <w:keepLines w:val="0"/>
              <w:widowControl w:val="0"/>
            </w:pPr>
            <w:r w:rsidRPr="009B6FBA">
              <w:t xml:space="preserve">The field is mandatory present if the target device requests </w:t>
            </w:r>
            <w:r w:rsidRPr="009B6FBA">
              <w:rPr>
                <w:i/>
              </w:rPr>
              <w:t>BDS-GridModel</w:t>
            </w:r>
            <w:r w:rsidRPr="009B6FBA">
              <w:t xml:space="preserve">; otherwise it is not present. This field may only be present if </w:t>
            </w:r>
            <w:r w:rsidRPr="009B6FBA">
              <w:rPr>
                <w:i/>
              </w:rPr>
              <w:t>gnss-ID</w:t>
            </w:r>
            <w:r w:rsidRPr="009B6FBA">
              <w:t xml:space="preserve"> indicates </w:t>
            </w:r>
            <w:r w:rsidR="00354C05" w:rsidRPr="009B6FBA">
              <w:t>'</w:t>
            </w:r>
            <w:r w:rsidRPr="009B6FBA">
              <w:t>bds</w:t>
            </w:r>
            <w:r w:rsidR="00354C05" w:rsidRPr="009B6FBA">
              <w:t>'</w:t>
            </w:r>
            <w:r w:rsidRPr="009B6FBA">
              <w:t>.</w:t>
            </w:r>
          </w:p>
        </w:tc>
      </w:tr>
      <w:tr w:rsidR="009B6FBA" w:rsidRPr="009B6FBA"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9B6FBA" w:rsidRDefault="00AB5EC6" w:rsidP="00790F5E">
            <w:pPr>
              <w:pStyle w:val="TAL"/>
              <w:keepNext w:val="0"/>
              <w:keepLines w:val="0"/>
              <w:widowControl w:val="0"/>
              <w:rPr>
                <w:i/>
              </w:rPr>
            </w:pPr>
            <w:r w:rsidRPr="009B6FBA">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9B6FBA" w:rsidRDefault="00AB5EC6" w:rsidP="00790F5E">
            <w:pPr>
              <w:pStyle w:val="TAL"/>
              <w:keepNext w:val="0"/>
              <w:keepLines w:val="0"/>
              <w:widowControl w:val="0"/>
            </w:pPr>
            <w:r w:rsidRPr="009B6FBA">
              <w:t xml:space="preserve">The field is mandatory present </w:t>
            </w:r>
            <w:r w:rsidRPr="009B6FBA">
              <w:rPr>
                <w:bCs/>
                <w:noProof/>
              </w:rPr>
              <w:t xml:space="preserve">if the target device requests </w:t>
            </w:r>
            <w:r w:rsidRPr="009B6FBA">
              <w:rPr>
                <w:i/>
                <w:snapToGrid w:val="0"/>
              </w:rPr>
              <w:t>GNSS-RTK-Observations</w:t>
            </w:r>
            <w:r w:rsidRPr="009B6FBA">
              <w:t>; otherwise it is not present.</w:t>
            </w:r>
          </w:p>
        </w:tc>
      </w:tr>
      <w:tr w:rsidR="009B6FBA" w:rsidRPr="009B6FBA"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9B6FBA" w:rsidRDefault="00AB5EC6" w:rsidP="00790F5E">
            <w:pPr>
              <w:pStyle w:val="TAL"/>
              <w:keepNext w:val="0"/>
              <w:keepLines w:val="0"/>
              <w:widowControl w:val="0"/>
              <w:rPr>
                <w:i/>
              </w:rPr>
            </w:pPr>
            <w:r w:rsidRPr="009B6FBA">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9B6FBA" w:rsidRDefault="00AB5EC6" w:rsidP="00790F5E">
            <w:pPr>
              <w:pStyle w:val="TAL"/>
              <w:keepNext w:val="0"/>
              <w:keepLines w:val="0"/>
              <w:widowControl w:val="0"/>
            </w:pPr>
            <w:r w:rsidRPr="009B6FBA">
              <w:t xml:space="preserve">The field is mandatory present </w:t>
            </w:r>
            <w:r w:rsidRPr="009B6FBA">
              <w:rPr>
                <w:bCs/>
                <w:noProof/>
              </w:rPr>
              <w:t xml:space="preserve">if the target device requests </w:t>
            </w:r>
            <w:r w:rsidRPr="009B6FBA">
              <w:rPr>
                <w:i/>
                <w:snapToGrid w:val="0"/>
              </w:rPr>
              <w:t>GLO-RTK-BiasInformation</w:t>
            </w:r>
            <w:r w:rsidRPr="009B6FBA">
              <w:t>; otherwise it is not present.</w:t>
            </w:r>
          </w:p>
        </w:tc>
      </w:tr>
      <w:tr w:rsidR="009B6FBA" w:rsidRPr="009B6FBA"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9B6FBA" w:rsidRDefault="00AB5EC6" w:rsidP="00790F5E">
            <w:pPr>
              <w:pStyle w:val="TAL"/>
              <w:keepNext w:val="0"/>
              <w:keepLines w:val="0"/>
              <w:widowControl w:val="0"/>
              <w:rPr>
                <w:i/>
              </w:rPr>
            </w:pPr>
            <w:r w:rsidRPr="009B6FBA">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9B6FBA" w:rsidRDefault="00AB5EC6" w:rsidP="00790F5E">
            <w:pPr>
              <w:pStyle w:val="TAL"/>
              <w:keepNext w:val="0"/>
              <w:keepLines w:val="0"/>
              <w:widowControl w:val="0"/>
            </w:pPr>
            <w:r w:rsidRPr="009B6FBA">
              <w:t xml:space="preserve">The field is mandatory present </w:t>
            </w:r>
            <w:r w:rsidRPr="009B6FBA">
              <w:rPr>
                <w:bCs/>
                <w:noProof/>
              </w:rPr>
              <w:t xml:space="preserve">if the target device requests </w:t>
            </w:r>
            <w:r w:rsidRPr="009B6FBA">
              <w:rPr>
                <w:i/>
                <w:snapToGrid w:val="0"/>
              </w:rPr>
              <w:t>GNSS</w:t>
            </w:r>
            <w:r w:rsidRPr="009B6FBA">
              <w:rPr>
                <w:i/>
                <w:snapToGrid w:val="0"/>
              </w:rPr>
              <w:noBreakHyphen/>
              <w:t>RTK</w:t>
            </w:r>
            <w:r w:rsidRPr="009B6FBA">
              <w:rPr>
                <w:i/>
                <w:snapToGrid w:val="0"/>
              </w:rPr>
              <w:noBreakHyphen/>
              <w:t>MAC</w:t>
            </w:r>
            <w:r w:rsidRPr="009B6FBA">
              <w:rPr>
                <w:i/>
                <w:snapToGrid w:val="0"/>
              </w:rPr>
              <w:noBreakHyphen/>
              <w:t>CorrectionDifferences</w:t>
            </w:r>
            <w:r w:rsidRPr="009B6FBA">
              <w:t>; otherwise it is not present.</w:t>
            </w:r>
          </w:p>
        </w:tc>
      </w:tr>
      <w:tr w:rsidR="009B6FBA" w:rsidRPr="009B6FBA"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9B6FBA" w:rsidRDefault="00AB5EC6" w:rsidP="00790F5E">
            <w:pPr>
              <w:pStyle w:val="TAL"/>
              <w:keepNext w:val="0"/>
              <w:keepLines w:val="0"/>
              <w:widowControl w:val="0"/>
              <w:rPr>
                <w:i/>
              </w:rPr>
            </w:pPr>
            <w:r w:rsidRPr="009B6FBA">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9B6FBA" w:rsidRDefault="00AB5EC6" w:rsidP="00790F5E">
            <w:pPr>
              <w:pStyle w:val="TAL"/>
              <w:keepNext w:val="0"/>
              <w:keepLines w:val="0"/>
              <w:widowControl w:val="0"/>
            </w:pPr>
            <w:r w:rsidRPr="009B6FBA">
              <w:t xml:space="preserve">The field is mandatory present </w:t>
            </w:r>
            <w:r w:rsidRPr="009B6FBA">
              <w:rPr>
                <w:bCs/>
                <w:noProof/>
              </w:rPr>
              <w:t xml:space="preserve">if the target device requests </w:t>
            </w:r>
            <w:r w:rsidRPr="009B6FBA">
              <w:rPr>
                <w:i/>
                <w:snapToGrid w:val="0"/>
              </w:rPr>
              <w:t>GNSS-RTK-Residuals</w:t>
            </w:r>
            <w:r w:rsidRPr="009B6FBA">
              <w:t>; otherwise it is not present.</w:t>
            </w:r>
          </w:p>
        </w:tc>
      </w:tr>
      <w:tr w:rsidR="009B6FBA" w:rsidRPr="009B6FBA"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9B6FBA" w:rsidRDefault="00AB5EC6" w:rsidP="00790F5E">
            <w:pPr>
              <w:pStyle w:val="TAL"/>
              <w:keepNext w:val="0"/>
              <w:keepLines w:val="0"/>
              <w:widowControl w:val="0"/>
              <w:rPr>
                <w:i/>
              </w:rPr>
            </w:pPr>
            <w:r w:rsidRPr="009B6FBA">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9B6FBA" w:rsidRDefault="00AB5EC6" w:rsidP="00790F5E">
            <w:pPr>
              <w:pStyle w:val="TAL"/>
              <w:keepNext w:val="0"/>
              <w:keepLines w:val="0"/>
              <w:widowControl w:val="0"/>
            </w:pPr>
            <w:r w:rsidRPr="009B6FBA">
              <w:t xml:space="preserve">The field is mandatory present </w:t>
            </w:r>
            <w:r w:rsidRPr="009B6FBA">
              <w:rPr>
                <w:bCs/>
                <w:noProof/>
              </w:rPr>
              <w:t xml:space="preserve">if the target device requests </w:t>
            </w:r>
            <w:r w:rsidRPr="009B6FBA">
              <w:rPr>
                <w:i/>
                <w:snapToGrid w:val="0"/>
              </w:rPr>
              <w:t>GNSS-RTK-FKP-Gradients</w:t>
            </w:r>
            <w:r w:rsidRPr="009B6FBA">
              <w:t>; otherwise it is not present.</w:t>
            </w:r>
          </w:p>
        </w:tc>
      </w:tr>
      <w:tr w:rsidR="009B6FBA" w:rsidRPr="009B6FBA"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9B6FBA" w:rsidRDefault="00AB5EC6" w:rsidP="00790F5E">
            <w:pPr>
              <w:pStyle w:val="TAL"/>
              <w:keepNext w:val="0"/>
              <w:keepLines w:val="0"/>
              <w:widowControl w:val="0"/>
              <w:rPr>
                <w:i/>
              </w:rPr>
            </w:pPr>
            <w:r w:rsidRPr="009B6FBA">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9B6FBA" w:rsidRDefault="00AB5EC6" w:rsidP="00790F5E">
            <w:pPr>
              <w:pStyle w:val="TAL"/>
              <w:keepNext w:val="0"/>
              <w:keepLines w:val="0"/>
              <w:widowControl w:val="0"/>
            </w:pPr>
            <w:r w:rsidRPr="009B6FBA">
              <w:t xml:space="preserve">The field is mandatory present </w:t>
            </w:r>
            <w:r w:rsidRPr="009B6FBA">
              <w:rPr>
                <w:bCs/>
                <w:noProof/>
              </w:rPr>
              <w:t xml:space="preserve">if the target device requests </w:t>
            </w:r>
            <w:r w:rsidRPr="009B6FBA">
              <w:rPr>
                <w:i/>
                <w:snapToGrid w:val="0"/>
              </w:rPr>
              <w:t>GNSS-SSR-OrbitCorrections</w:t>
            </w:r>
            <w:r w:rsidRPr="009B6FBA">
              <w:t>; otherwise it is not present.</w:t>
            </w:r>
          </w:p>
        </w:tc>
      </w:tr>
      <w:tr w:rsidR="009B6FBA" w:rsidRPr="009B6FBA"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9B6FBA" w:rsidRDefault="00AB5EC6" w:rsidP="00790F5E">
            <w:pPr>
              <w:pStyle w:val="TAL"/>
              <w:keepNext w:val="0"/>
              <w:keepLines w:val="0"/>
              <w:widowControl w:val="0"/>
              <w:rPr>
                <w:i/>
              </w:rPr>
            </w:pPr>
            <w:r w:rsidRPr="009B6FBA">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9B6FBA" w:rsidRDefault="00AB5EC6" w:rsidP="00790F5E">
            <w:pPr>
              <w:pStyle w:val="TAL"/>
              <w:keepNext w:val="0"/>
              <w:keepLines w:val="0"/>
              <w:widowControl w:val="0"/>
            </w:pPr>
            <w:r w:rsidRPr="009B6FBA">
              <w:t xml:space="preserve">The field is mandatory present </w:t>
            </w:r>
            <w:r w:rsidRPr="009B6FBA">
              <w:rPr>
                <w:bCs/>
                <w:noProof/>
              </w:rPr>
              <w:t xml:space="preserve">if the target device requests </w:t>
            </w:r>
            <w:r w:rsidRPr="009B6FBA">
              <w:rPr>
                <w:i/>
                <w:snapToGrid w:val="0"/>
              </w:rPr>
              <w:t>GNSS-SSR-ClockCorrections</w:t>
            </w:r>
            <w:r w:rsidRPr="009B6FBA">
              <w:t>; otherwise it is not present.</w:t>
            </w:r>
          </w:p>
        </w:tc>
      </w:tr>
      <w:tr w:rsidR="009B6FBA" w:rsidRPr="009B6FBA"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9B6FBA" w:rsidRDefault="00AB5EC6" w:rsidP="00790F5E">
            <w:pPr>
              <w:pStyle w:val="TAL"/>
              <w:keepNext w:val="0"/>
              <w:keepLines w:val="0"/>
              <w:widowControl w:val="0"/>
              <w:rPr>
                <w:i/>
              </w:rPr>
            </w:pPr>
            <w:r w:rsidRPr="009B6FBA">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9B6FBA" w:rsidRDefault="00AB5EC6" w:rsidP="00790F5E">
            <w:pPr>
              <w:pStyle w:val="TAL"/>
              <w:keepNext w:val="0"/>
              <w:keepLines w:val="0"/>
              <w:widowControl w:val="0"/>
            </w:pPr>
            <w:r w:rsidRPr="009B6FBA">
              <w:t xml:space="preserve">The field is mandatory present </w:t>
            </w:r>
            <w:r w:rsidRPr="009B6FBA">
              <w:rPr>
                <w:bCs/>
                <w:noProof/>
              </w:rPr>
              <w:t xml:space="preserve">if the target device requests </w:t>
            </w:r>
            <w:r w:rsidRPr="009B6FBA">
              <w:rPr>
                <w:i/>
                <w:snapToGrid w:val="0"/>
              </w:rPr>
              <w:t>GNSS-SSR-CodeBias</w:t>
            </w:r>
            <w:r w:rsidRPr="009B6FBA">
              <w:t>; otherwise it is not present.</w:t>
            </w:r>
          </w:p>
        </w:tc>
      </w:tr>
      <w:tr w:rsidR="009B6FBA" w:rsidRPr="009B6FBA"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9B6FBA" w:rsidRDefault="009E61AC" w:rsidP="00557BF2">
            <w:pPr>
              <w:pStyle w:val="TAL"/>
              <w:keepNext w:val="0"/>
              <w:keepLines w:val="0"/>
              <w:widowControl w:val="0"/>
              <w:rPr>
                <w:i/>
              </w:rPr>
            </w:pPr>
            <w:r w:rsidRPr="009B6FBA">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9B6FBA" w:rsidRDefault="009E61AC" w:rsidP="00557BF2">
            <w:pPr>
              <w:pStyle w:val="TAL"/>
              <w:keepNext w:val="0"/>
              <w:keepLines w:val="0"/>
              <w:widowControl w:val="0"/>
            </w:pPr>
            <w:r w:rsidRPr="009B6FBA">
              <w:t xml:space="preserve">The field is mandatory present if the target device requests </w:t>
            </w:r>
            <w:r w:rsidRPr="009B6FBA">
              <w:rPr>
                <w:i/>
                <w:snapToGrid w:val="0"/>
              </w:rPr>
              <w:t>GNSS-SSR-URA</w:t>
            </w:r>
            <w:r w:rsidRPr="009B6FBA">
              <w:t>; otherwise it is not present.</w:t>
            </w:r>
          </w:p>
        </w:tc>
      </w:tr>
      <w:tr w:rsidR="009B6FBA" w:rsidRPr="009B6FBA"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9B6FBA" w:rsidRDefault="009E61AC" w:rsidP="00557BF2">
            <w:pPr>
              <w:pStyle w:val="TAL"/>
              <w:keepNext w:val="0"/>
              <w:keepLines w:val="0"/>
              <w:widowControl w:val="0"/>
              <w:rPr>
                <w:i/>
              </w:rPr>
            </w:pPr>
            <w:r w:rsidRPr="009B6FBA">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9B6FBA" w:rsidRDefault="009E61AC" w:rsidP="00557BF2">
            <w:pPr>
              <w:pStyle w:val="TAL"/>
              <w:keepNext w:val="0"/>
              <w:keepLines w:val="0"/>
              <w:widowControl w:val="0"/>
            </w:pPr>
            <w:r w:rsidRPr="009B6FBA">
              <w:t xml:space="preserve">The field is mandatory present </w:t>
            </w:r>
            <w:r w:rsidRPr="009B6FBA">
              <w:rPr>
                <w:bCs/>
                <w:noProof/>
              </w:rPr>
              <w:t xml:space="preserve">if the target device requests </w:t>
            </w:r>
            <w:r w:rsidRPr="009B6FBA">
              <w:rPr>
                <w:i/>
                <w:snapToGrid w:val="0"/>
              </w:rPr>
              <w:t>GNSS-SSR-PhaseBias</w:t>
            </w:r>
            <w:r w:rsidRPr="009B6FBA">
              <w:t>; otherwise it is not present.</w:t>
            </w:r>
          </w:p>
        </w:tc>
      </w:tr>
      <w:tr w:rsidR="009B6FBA" w:rsidRPr="009B6FBA"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9B6FBA" w:rsidRDefault="009E61AC" w:rsidP="00557BF2">
            <w:pPr>
              <w:pStyle w:val="TAL"/>
              <w:keepNext w:val="0"/>
              <w:keepLines w:val="0"/>
              <w:widowControl w:val="0"/>
              <w:rPr>
                <w:i/>
              </w:rPr>
            </w:pPr>
            <w:r w:rsidRPr="009B6FBA">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9B6FBA" w:rsidRDefault="009E61AC" w:rsidP="00557BF2">
            <w:pPr>
              <w:pStyle w:val="TAL"/>
              <w:keepNext w:val="0"/>
              <w:keepLines w:val="0"/>
              <w:widowControl w:val="0"/>
            </w:pPr>
            <w:r w:rsidRPr="009B6FBA">
              <w:t xml:space="preserve">The field is mandatory present </w:t>
            </w:r>
            <w:r w:rsidRPr="009B6FBA">
              <w:rPr>
                <w:bCs/>
                <w:noProof/>
              </w:rPr>
              <w:t xml:space="preserve">if the target device requests </w:t>
            </w:r>
            <w:r w:rsidRPr="009B6FBA">
              <w:rPr>
                <w:i/>
                <w:snapToGrid w:val="0"/>
              </w:rPr>
              <w:t>GNSS-SSR-STEC-Correction</w:t>
            </w:r>
            <w:r w:rsidRPr="009B6FBA">
              <w:t>; otherwise it is not present.</w:t>
            </w:r>
          </w:p>
        </w:tc>
      </w:tr>
      <w:tr w:rsidR="009B6FBA" w:rsidRPr="009B6FBA"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9B6FBA" w:rsidRDefault="009E61AC" w:rsidP="00557BF2">
            <w:pPr>
              <w:pStyle w:val="TAL"/>
              <w:keepNext w:val="0"/>
              <w:keepLines w:val="0"/>
              <w:widowControl w:val="0"/>
              <w:rPr>
                <w:i/>
              </w:rPr>
            </w:pPr>
            <w:r w:rsidRPr="009B6FBA">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9B6FBA" w:rsidRDefault="009E61AC" w:rsidP="00557BF2">
            <w:pPr>
              <w:pStyle w:val="TAL"/>
              <w:keepNext w:val="0"/>
              <w:keepLines w:val="0"/>
              <w:widowControl w:val="0"/>
            </w:pPr>
            <w:r w:rsidRPr="009B6FBA">
              <w:t xml:space="preserve">The field is mandatory present </w:t>
            </w:r>
            <w:r w:rsidRPr="009B6FBA">
              <w:rPr>
                <w:bCs/>
                <w:noProof/>
              </w:rPr>
              <w:t xml:space="preserve">if the target device requests </w:t>
            </w:r>
            <w:r w:rsidRPr="009B6FBA">
              <w:rPr>
                <w:i/>
                <w:snapToGrid w:val="0"/>
              </w:rPr>
              <w:t>GNSS</w:t>
            </w:r>
            <w:r w:rsidRPr="009B6FBA">
              <w:rPr>
                <w:i/>
                <w:snapToGrid w:val="0"/>
              </w:rPr>
              <w:noBreakHyphen/>
              <w:t>SSR</w:t>
            </w:r>
            <w:r w:rsidRPr="009B6FBA">
              <w:rPr>
                <w:i/>
                <w:snapToGrid w:val="0"/>
              </w:rPr>
              <w:noBreakHyphen/>
              <w:t>GriddedCorrection</w:t>
            </w:r>
            <w:r w:rsidRPr="009B6FBA">
              <w:t>; otherwise it is not present.</w:t>
            </w:r>
          </w:p>
        </w:tc>
      </w:tr>
      <w:tr w:rsidR="009B6FBA" w:rsidRPr="009B6FBA"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9B6FBA" w:rsidRDefault="00C55484" w:rsidP="00557BF2">
            <w:pPr>
              <w:pStyle w:val="TAL"/>
              <w:keepNext w:val="0"/>
              <w:keepLines w:val="0"/>
              <w:widowControl w:val="0"/>
              <w:rPr>
                <w:i/>
              </w:rPr>
            </w:pPr>
            <w:r w:rsidRPr="009B6FBA">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9B6FBA" w:rsidRDefault="00C55484" w:rsidP="00557BF2">
            <w:pPr>
              <w:pStyle w:val="TAL"/>
              <w:keepNext w:val="0"/>
              <w:keepLines w:val="0"/>
              <w:widowControl w:val="0"/>
            </w:pPr>
            <w:r w:rsidRPr="009B6FBA">
              <w:t xml:space="preserve">The field is mandatory present if the target device requests </w:t>
            </w:r>
            <w:r w:rsidRPr="009B6FBA">
              <w:rPr>
                <w:i/>
              </w:rPr>
              <w:t>NavIC-DifferentialCorrections</w:t>
            </w:r>
            <w:r w:rsidRPr="009B6FBA">
              <w:t xml:space="preserve">; otherwise it is not present. This field may only be present if </w:t>
            </w:r>
            <w:r w:rsidRPr="009B6FBA">
              <w:rPr>
                <w:noProof/>
                <w:lang w:eastAsia="zh-CN"/>
              </w:rPr>
              <w:t>the</w:t>
            </w:r>
            <w:r w:rsidRPr="009B6FBA">
              <w:rPr>
                <w:i/>
              </w:rPr>
              <w:t xml:space="preserve"> gnss-ID</w:t>
            </w:r>
            <w:r w:rsidRPr="009B6FBA">
              <w:t xml:space="preserve"> indicates </w:t>
            </w:r>
            <w:r w:rsidR="003A33E5" w:rsidRPr="009B6FBA">
              <w:t>'</w:t>
            </w:r>
            <w:r w:rsidRPr="009B6FBA">
              <w:t>navic</w:t>
            </w:r>
            <w:r w:rsidR="003A33E5" w:rsidRPr="009B6FBA">
              <w:t>'</w:t>
            </w:r>
            <w:r w:rsidRPr="009B6FBA">
              <w:t>.</w:t>
            </w:r>
          </w:p>
        </w:tc>
      </w:tr>
      <w:tr w:rsidR="00C55484" w:rsidRPr="009B6FBA"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9B6FBA" w:rsidRDefault="00C55484" w:rsidP="00557BF2">
            <w:pPr>
              <w:pStyle w:val="TAL"/>
              <w:keepNext w:val="0"/>
              <w:keepLines w:val="0"/>
              <w:widowControl w:val="0"/>
              <w:rPr>
                <w:i/>
              </w:rPr>
            </w:pPr>
            <w:r w:rsidRPr="009B6FBA">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9B6FBA" w:rsidRDefault="00C55484" w:rsidP="00557BF2">
            <w:pPr>
              <w:pStyle w:val="TAL"/>
              <w:keepNext w:val="0"/>
              <w:keepLines w:val="0"/>
              <w:widowControl w:val="0"/>
            </w:pPr>
            <w:r w:rsidRPr="009B6FBA">
              <w:t xml:space="preserve">The field is mandatory present if the target device requests </w:t>
            </w:r>
            <w:r w:rsidRPr="009B6FBA">
              <w:rPr>
                <w:i/>
              </w:rPr>
              <w:t>NavIC-GridModel</w:t>
            </w:r>
            <w:r w:rsidRPr="009B6FBA">
              <w:t xml:space="preserve">; otherwise it is not present. This field may only be present if </w:t>
            </w:r>
            <w:r w:rsidRPr="009B6FBA">
              <w:rPr>
                <w:noProof/>
                <w:lang w:eastAsia="zh-CN"/>
              </w:rPr>
              <w:t>the</w:t>
            </w:r>
            <w:r w:rsidRPr="009B6FBA">
              <w:rPr>
                <w:i/>
              </w:rPr>
              <w:t xml:space="preserve"> gnss-ID</w:t>
            </w:r>
            <w:r w:rsidRPr="009B6FBA">
              <w:t xml:space="preserve"> indicates </w:t>
            </w:r>
            <w:r w:rsidR="003A33E5" w:rsidRPr="009B6FBA">
              <w:t>'</w:t>
            </w:r>
            <w:r w:rsidRPr="009B6FBA">
              <w:t>navic</w:t>
            </w:r>
            <w:r w:rsidR="003A33E5" w:rsidRPr="009B6FBA">
              <w:t>'</w:t>
            </w:r>
            <w:r w:rsidRPr="009B6FBA">
              <w:t>.</w:t>
            </w:r>
          </w:p>
        </w:tc>
      </w:tr>
    </w:tbl>
    <w:p w14:paraId="388845A7" w14:textId="77777777" w:rsidR="00AB5EC6" w:rsidRPr="009B6FBA" w:rsidRDefault="00AB5EC6" w:rsidP="00AB5EC6"/>
    <w:p w14:paraId="5EE4DE06" w14:textId="77777777" w:rsidR="00AB5EC6" w:rsidRPr="009B6FBA" w:rsidRDefault="00AB5EC6" w:rsidP="00AB5EC6">
      <w:pPr>
        <w:pStyle w:val="Heading4"/>
        <w:rPr>
          <w:i/>
        </w:rPr>
      </w:pPr>
      <w:bookmarkStart w:id="1983" w:name="_Toc27765284"/>
      <w:bookmarkStart w:id="1984" w:name="_Toc37680975"/>
      <w:bookmarkStart w:id="1985" w:name="_Toc46486547"/>
      <w:bookmarkStart w:id="1986" w:name="_Toc52546892"/>
      <w:bookmarkStart w:id="1987" w:name="_Toc52547422"/>
      <w:bookmarkStart w:id="1988" w:name="_Toc52547952"/>
      <w:bookmarkStart w:id="1989" w:name="_Toc52548482"/>
      <w:bookmarkStart w:id="1990" w:name="_Toc163151338"/>
      <w:r w:rsidRPr="009B6FBA">
        <w:rPr>
          <w:i/>
        </w:rPr>
        <w:t>–</w:t>
      </w:r>
      <w:r w:rsidRPr="009B6FBA">
        <w:rPr>
          <w:i/>
        </w:rPr>
        <w:tab/>
      </w:r>
      <w:r w:rsidRPr="009B6FBA">
        <w:rPr>
          <w:i/>
          <w:noProof/>
        </w:rPr>
        <w:t>GNSS-PeriodicAssistDataReq</w:t>
      </w:r>
      <w:bookmarkEnd w:id="1983"/>
      <w:bookmarkEnd w:id="1984"/>
      <w:bookmarkEnd w:id="1985"/>
      <w:bookmarkEnd w:id="1986"/>
      <w:bookmarkEnd w:id="1987"/>
      <w:bookmarkEnd w:id="1988"/>
      <w:bookmarkEnd w:id="1989"/>
      <w:bookmarkEnd w:id="1990"/>
    </w:p>
    <w:p w14:paraId="0D267B87" w14:textId="77777777" w:rsidR="00AB5EC6" w:rsidRPr="009B6FBA" w:rsidRDefault="00AB5EC6" w:rsidP="00AB5EC6">
      <w:pPr>
        <w:keepLines/>
      </w:pPr>
      <w:r w:rsidRPr="009B6FBA">
        <w:t xml:space="preserve">The IE </w:t>
      </w:r>
      <w:r w:rsidRPr="009B6FBA">
        <w:rPr>
          <w:i/>
          <w:noProof/>
        </w:rPr>
        <w:t xml:space="preserve">GNSS-PeriodicAssistDataReq </w:t>
      </w:r>
      <w:r w:rsidRPr="009B6FBA">
        <w:rPr>
          <w:noProof/>
        </w:rPr>
        <w:t>is</w:t>
      </w:r>
      <w:r w:rsidRPr="009B6FBA">
        <w:t xml:space="preserve"> used by the target device to request periodic assistance data delivery from a location server.</w:t>
      </w:r>
    </w:p>
    <w:p w14:paraId="185D9A60" w14:textId="77777777" w:rsidR="00AB5EC6" w:rsidRPr="009B6FBA" w:rsidRDefault="00AB5EC6" w:rsidP="00AB5EC6">
      <w:pPr>
        <w:pStyle w:val="PL"/>
        <w:shd w:val="clear" w:color="auto" w:fill="E6E6E6"/>
      </w:pPr>
      <w:r w:rsidRPr="009B6FBA">
        <w:t>-- ASN1START</w:t>
      </w:r>
    </w:p>
    <w:p w14:paraId="59F80E6B" w14:textId="77777777" w:rsidR="00AB5EC6" w:rsidRPr="009B6FBA" w:rsidRDefault="00AB5EC6" w:rsidP="00AB5EC6">
      <w:pPr>
        <w:pStyle w:val="PL"/>
        <w:shd w:val="clear" w:color="auto" w:fill="E6E6E6"/>
        <w:rPr>
          <w:snapToGrid w:val="0"/>
        </w:rPr>
      </w:pPr>
    </w:p>
    <w:p w14:paraId="1C4E0BE5" w14:textId="77777777" w:rsidR="00AB5EC6" w:rsidRPr="009B6FBA" w:rsidRDefault="00AB5EC6" w:rsidP="00AB5EC6">
      <w:pPr>
        <w:pStyle w:val="PL"/>
        <w:shd w:val="clear" w:color="auto" w:fill="E6E6E6"/>
      </w:pPr>
      <w:r w:rsidRPr="009B6FBA">
        <w:rPr>
          <w:snapToGrid w:val="0"/>
        </w:rPr>
        <w:t>GNSS-PeriodicAssistDataReq-r15 ::= SEQUENCE {</w:t>
      </w:r>
    </w:p>
    <w:p w14:paraId="792B0EAE" w14:textId="77777777" w:rsidR="00AB5EC6" w:rsidRPr="009B6FBA" w:rsidRDefault="00AB5EC6" w:rsidP="00AB5EC6">
      <w:pPr>
        <w:pStyle w:val="PL"/>
        <w:shd w:val="clear" w:color="auto" w:fill="E6E6E6"/>
        <w:rPr>
          <w:snapToGrid w:val="0"/>
        </w:rPr>
      </w:pPr>
      <w:r w:rsidRPr="009B6FBA">
        <w:rPr>
          <w:snapToGrid w:val="0"/>
          <w:lang w:eastAsia="zh-CN"/>
        </w:rPr>
        <w:tab/>
      </w:r>
      <w:r w:rsidRPr="009B6FBA">
        <w:rPr>
          <w:snapToGrid w:val="0"/>
        </w:rPr>
        <w:t>gnss-RTK-PeriodicObservationsReq-r15</w:t>
      </w:r>
      <w:r w:rsidRPr="009B6FBA">
        <w:rPr>
          <w:snapToGrid w:val="0"/>
        </w:rPr>
        <w:tab/>
        <w:t>GNSS-Per</w:t>
      </w:r>
      <w:r w:rsidR="00F03608" w:rsidRPr="009B6FBA">
        <w:rPr>
          <w:snapToGrid w:val="0"/>
        </w:rPr>
        <w:t>iodicControlParam-r15</w:t>
      </w:r>
      <w:r w:rsidR="00F03608" w:rsidRPr="009B6FBA">
        <w:rPr>
          <w:snapToGrid w:val="0"/>
        </w:rPr>
        <w:tab/>
        <w:t xml:space="preserve">OPTIONAL, </w:t>
      </w:r>
      <w:r w:rsidRPr="009B6FBA">
        <w:rPr>
          <w:snapToGrid w:val="0"/>
          <w:lang w:eastAsia="zh-CN"/>
        </w:rPr>
        <w:t>-- Cond pOSR</w:t>
      </w:r>
    </w:p>
    <w:p w14:paraId="03DF15C9" w14:textId="77777777" w:rsidR="00AB5EC6" w:rsidRPr="009B6FBA" w:rsidRDefault="00AB5EC6" w:rsidP="00AB5EC6">
      <w:pPr>
        <w:pStyle w:val="PL"/>
        <w:shd w:val="clear" w:color="auto" w:fill="E6E6E6"/>
        <w:rPr>
          <w:snapToGrid w:val="0"/>
        </w:rPr>
      </w:pPr>
      <w:r w:rsidRPr="009B6FBA">
        <w:rPr>
          <w:snapToGrid w:val="0"/>
        </w:rPr>
        <w:tab/>
        <w:t>glo-RTK-PeriodicBiasInformationReq-r15</w:t>
      </w:r>
      <w:r w:rsidRPr="009B6FBA">
        <w:rPr>
          <w:snapToGrid w:val="0"/>
        </w:rPr>
        <w:tab/>
        <w:t>GNSS-PeriodicControlParam-r15</w:t>
      </w:r>
      <w:r w:rsidRPr="009B6FBA">
        <w:rPr>
          <w:snapToGrid w:val="0"/>
        </w:rPr>
        <w:tab/>
        <w:t>OPTIONAL,</w:t>
      </w:r>
      <w:r w:rsidR="00F03608" w:rsidRPr="009B6FBA">
        <w:rPr>
          <w:snapToGrid w:val="0"/>
        </w:rPr>
        <w:t xml:space="preserve"> </w:t>
      </w:r>
      <w:r w:rsidRPr="009B6FBA">
        <w:rPr>
          <w:snapToGrid w:val="0"/>
          <w:lang w:eastAsia="zh-CN"/>
        </w:rPr>
        <w:t>-- Cond pCPB</w:t>
      </w:r>
    </w:p>
    <w:p w14:paraId="20537B24" w14:textId="77777777" w:rsidR="00AB5EC6" w:rsidRPr="009B6FBA" w:rsidRDefault="00AB5EC6" w:rsidP="00AB5EC6">
      <w:pPr>
        <w:pStyle w:val="PL"/>
        <w:shd w:val="clear" w:color="auto" w:fill="E6E6E6"/>
        <w:rPr>
          <w:snapToGrid w:val="0"/>
        </w:rPr>
      </w:pPr>
      <w:r w:rsidRPr="009B6FBA">
        <w:rPr>
          <w:snapToGrid w:val="0"/>
        </w:rPr>
        <w:tab/>
        <w:t>gnss-RTK-MAC-PeriodicCorrectionDifferencesReq-r15</w:t>
      </w:r>
    </w:p>
    <w:p w14:paraId="3DA7D39E" w14:textId="77777777" w:rsidR="00AB5EC6" w:rsidRPr="009B6FBA" w:rsidRDefault="00AB5EC6" w:rsidP="00AB5EC6">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GNSS-Per</w:t>
      </w:r>
      <w:r w:rsidR="00F03608" w:rsidRPr="009B6FBA">
        <w:rPr>
          <w:snapToGrid w:val="0"/>
        </w:rPr>
        <w:t>iodicControlParam-r15</w:t>
      </w:r>
      <w:r w:rsidR="00F03608" w:rsidRPr="009B6FBA">
        <w:rPr>
          <w:snapToGrid w:val="0"/>
        </w:rPr>
        <w:tab/>
        <w:t xml:space="preserve">OPTIONAL, </w:t>
      </w:r>
      <w:r w:rsidRPr="009B6FBA">
        <w:rPr>
          <w:snapToGrid w:val="0"/>
        </w:rPr>
        <w:t>-- Cond pMAC</w:t>
      </w:r>
    </w:p>
    <w:p w14:paraId="6A6E2F6F" w14:textId="77777777" w:rsidR="00AB5EC6" w:rsidRPr="009B6FBA" w:rsidRDefault="00AB5EC6" w:rsidP="00AB5EC6">
      <w:pPr>
        <w:pStyle w:val="PL"/>
        <w:shd w:val="clear" w:color="auto" w:fill="E6E6E6"/>
        <w:rPr>
          <w:snapToGrid w:val="0"/>
          <w:lang w:eastAsia="zh-CN"/>
        </w:rPr>
      </w:pPr>
      <w:r w:rsidRPr="009B6FBA">
        <w:rPr>
          <w:snapToGrid w:val="0"/>
          <w:lang w:eastAsia="zh-CN"/>
        </w:rPr>
        <w:tab/>
        <w:t>gnss-RTK-PeriodicResidualsReq-r15</w:t>
      </w:r>
      <w:r w:rsidRPr="009B6FBA">
        <w:rPr>
          <w:snapToGrid w:val="0"/>
          <w:lang w:eastAsia="zh-CN"/>
        </w:rPr>
        <w:tab/>
      </w:r>
      <w:r w:rsidRPr="009B6FBA">
        <w:rPr>
          <w:snapToGrid w:val="0"/>
          <w:lang w:eastAsia="zh-CN"/>
        </w:rPr>
        <w:tab/>
      </w:r>
      <w:r w:rsidRPr="009B6FBA">
        <w:rPr>
          <w:snapToGrid w:val="0"/>
        </w:rPr>
        <w:t>GNSS-PeriodicControlParam-r15</w:t>
      </w:r>
      <w:r w:rsidRPr="009B6FBA">
        <w:rPr>
          <w:snapToGrid w:val="0"/>
          <w:lang w:eastAsia="zh-CN"/>
        </w:rPr>
        <w:tab/>
        <w:t>OPTIONAL,</w:t>
      </w:r>
      <w:r w:rsidR="00F03608" w:rsidRPr="009B6FBA">
        <w:rPr>
          <w:snapToGrid w:val="0"/>
          <w:lang w:eastAsia="zh-CN"/>
        </w:rPr>
        <w:t xml:space="preserve"> </w:t>
      </w:r>
      <w:r w:rsidRPr="009B6FBA">
        <w:rPr>
          <w:snapToGrid w:val="0"/>
          <w:lang w:eastAsia="zh-CN"/>
        </w:rPr>
        <w:t>-- Cond pRes</w:t>
      </w:r>
    </w:p>
    <w:p w14:paraId="201EA9C4" w14:textId="77777777" w:rsidR="00AB5EC6" w:rsidRPr="009B6FBA" w:rsidRDefault="00AB5EC6" w:rsidP="00AB5EC6">
      <w:pPr>
        <w:pStyle w:val="PL"/>
        <w:shd w:val="clear" w:color="auto" w:fill="E6E6E6"/>
        <w:rPr>
          <w:snapToGrid w:val="0"/>
        </w:rPr>
      </w:pPr>
      <w:r w:rsidRPr="009B6FBA">
        <w:rPr>
          <w:snapToGrid w:val="0"/>
          <w:lang w:eastAsia="zh-CN"/>
        </w:rPr>
        <w:tab/>
      </w:r>
      <w:r w:rsidRPr="009B6FBA">
        <w:rPr>
          <w:snapToGrid w:val="0"/>
        </w:rPr>
        <w:t>gnss-RTK-FKP-PeriodicGradientsReq-r15</w:t>
      </w:r>
      <w:r w:rsidRPr="009B6FBA">
        <w:rPr>
          <w:snapToGrid w:val="0"/>
        </w:rPr>
        <w:tab/>
        <w:t>GNSS-PeriodicControlParam-r15</w:t>
      </w:r>
      <w:r w:rsidRPr="009B6FBA">
        <w:rPr>
          <w:snapToGrid w:val="0"/>
        </w:rPr>
        <w:tab/>
        <w:t>OPTIONAL,</w:t>
      </w:r>
      <w:r w:rsidR="00F03608" w:rsidRPr="009B6FBA">
        <w:rPr>
          <w:snapToGrid w:val="0"/>
        </w:rPr>
        <w:t xml:space="preserve"> </w:t>
      </w:r>
      <w:r w:rsidRPr="009B6FBA">
        <w:rPr>
          <w:snapToGrid w:val="0"/>
        </w:rPr>
        <w:t>-- Cond pFKP</w:t>
      </w:r>
    </w:p>
    <w:p w14:paraId="53638205" w14:textId="77777777" w:rsidR="00AB5EC6" w:rsidRPr="009B6FBA" w:rsidRDefault="00AB5EC6" w:rsidP="00AB5EC6">
      <w:pPr>
        <w:pStyle w:val="PL"/>
        <w:shd w:val="clear" w:color="auto" w:fill="E6E6E6"/>
        <w:rPr>
          <w:snapToGrid w:val="0"/>
        </w:rPr>
      </w:pPr>
      <w:r w:rsidRPr="009B6FBA">
        <w:rPr>
          <w:snapToGrid w:val="0"/>
        </w:rPr>
        <w:tab/>
        <w:t>gnss-SSR-PeriodicOrbitCorrectionsReq-r15</w:t>
      </w:r>
    </w:p>
    <w:p w14:paraId="2B7FCE0A" w14:textId="77777777" w:rsidR="00AB5EC6" w:rsidRPr="009B6FBA" w:rsidRDefault="00AB5EC6" w:rsidP="00AB5EC6">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GNSS-PeriodicControlParam-r15</w:t>
      </w:r>
      <w:r w:rsidRPr="009B6FBA">
        <w:rPr>
          <w:snapToGrid w:val="0"/>
        </w:rPr>
        <w:tab/>
        <w:t>OPTIONAL, -- Cond pOC</w:t>
      </w:r>
    </w:p>
    <w:p w14:paraId="61100F67" w14:textId="77777777" w:rsidR="00AB5EC6" w:rsidRPr="009B6FBA" w:rsidRDefault="00AB5EC6" w:rsidP="00AB5EC6">
      <w:pPr>
        <w:pStyle w:val="PL"/>
        <w:shd w:val="clear" w:color="auto" w:fill="E6E6E6"/>
        <w:rPr>
          <w:snapToGrid w:val="0"/>
        </w:rPr>
      </w:pPr>
      <w:r w:rsidRPr="009B6FBA">
        <w:rPr>
          <w:snapToGrid w:val="0"/>
        </w:rPr>
        <w:tab/>
        <w:t>gnss-SSR-PeriodicClockCorrectionsReq-r15</w:t>
      </w:r>
    </w:p>
    <w:p w14:paraId="402BBDFB" w14:textId="77777777" w:rsidR="00AB5EC6" w:rsidRPr="009B6FBA" w:rsidRDefault="00AB5EC6" w:rsidP="00AB5EC6">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GNSS-PeriodicControlParam-r15</w:t>
      </w:r>
      <w:r w:rsidRPr="009B6FBA">
        <w:rPr>
          <w:snapToGrid w:val="0"/>
        </w:rPr>
        <w:tab/>
        <w:t>OPTIONAL, -- Cond pCC</w:t>
      </w:r>
    </w:p>
    <w:p w14:paraId="69241EAC" w14:textId="77777777" w:rsidR="00AB5EC6" w:rsidRPr="009B6FBA" w:rsidRDefault="00AB5EC6" w:rsidP="00AB5EC6">
      <w:pPr>
        <w:pStyle w:val="PL"/>
        <w:shd w:val="clear" w:color="auto" w:fill="E6E6E6"/>
        <w:rPr>
          <w:snapToGrid w:val="0"/>
        </w:rPr>
      </w:pPr>
      <w:r w:rsidRPr="009B6FBA">
        <w:rPr>
          <w:snapToGrid w:val="0"/>
        </w:rPr>
        <w:tab/>
        <w:t>gnss-SSR-PeriodicCodeBiasReq-r15</w:t>
      </w:r>
      <w:r w:rsidRPr="009B6FBA">
        <w:rPr>
          <w:snapToGrid w:val="0"/>
        </w:rPr>
        <w:tab/>
      </w:r>
      <w:r w:rsidRPr="009B6FBA">
        <w:rPr>
          <w:snapToGrid w:val="0"/>
        </w:rPr>
        <w:tab/>
        <w:t>GNSS-PeriodicControlParam-r15</w:t>
      </w:r>
      <w:r w:rsidRPr="009B6FBA">
        <w:rPr>
          <w:snapToGrid w:val="0"/>
        </w:rPr>
        <w:tab/>
        <w:t>OPTION</w:t>
      </w:r>
      <w:r w:rsidR="00F03608" w:rsidRPr="009B6FBA">
        <w:rPr>
          <w:snapToGrid w:val="0"/>
        </w:rPr>
        <w:t xml:space="preserve">AL, </w:t>
      </w:r>
      <w:r w:rsidRPr="009B6FBA">
        <w:rPr>
          <w:snapToGrid w:val="0"/>
        </w:rPr>
        <w:t>-- Cond pCB</w:t>
      </w:r>
    </w:p>
    <w:p w14:paraId="29B99A2E" w14:textId="77777777" w:rsidR="009E61AC" w:rsidRPr="009B6FBA" w:rsidRDefault="00AB5EC6" w:rsidP="009E61AC">
      <w:pPr>
        <w:pStyle w:val="PL"/>
        <w:shd w:val="clear" w:color="auto" w:fill="E6E6E6"/>
        <w:rPr>
          <w:snapToGrid w:val="0"/>
        </w:rPr>
      </w:pPr>
      <w:r w:rsidRPr="009B6FBA">
        <w:rPr>
          <w:snapToGrid w:val="0"/>
        </w:rPr>
        <w:tab/>
        <w:t>...</w:t>
      </w:r>
      <w:r w:rsidR="009E61AC" w:rsidRPr="009B6FBA">
        <w:rPr>
          <w:snapToGrid w:val="0"/>
        </w:rPr>
        <w:t>,</w:t>
      </w:r>
    </w:p>
    <w:p w14:paraId="505CAD8D" w14:textId="77777777" w:rsidR="009E61AC" w:rsidRPr="009B6FBA" w:rsidRDefault="009E61AC" w:rsidP="009E61AC">
      <w:pPr>
        <w:pStyle w:val="PL"/>
        <w:shd w:val="clear" w:color="auto" w:fill="E6E6E6"/>
        <w:rPr>
          <w:snapToGrid w:val="0"/>
        </w:rPr>
      </w:pPr>
      <w:r w:rsidRPr="009B6FBA">
        <w:rPr>
          <w:snapToGrid w:val="0"/>
        </w:rPr>
        <w:tab/>
        <w:t>[[</w:t>
      </w:r>
    </w:p>
    <w:p w14:paraId="0E7AE812" w14:textId="77777777" w:rsidR="009E61AC" w:rsidRPr="009B6FBA" w:rsidRDefault="009E61AC" w:rsidP="009E61AC">
      <w:pPr>
        <w:pStyle w:val="PL"/>
        <w:shd w:val="clear" w:color="auto" w:fill="E6E6E6"/>
        <w:rPr>
          <w:snapToGrid w:val="0"/>
        </w:rPr>
      </w:pPr>
      <w:r w:rsidRPr="009B6FBA">
        <w:rPr>
          <w:snapToGrid w:val="0"/>
        </w:rPr>
        <w:tab/>
        <w:t>gnss-SSR-PeriodicURA-Req-r16</w:t>
      </w:r>
      <w:r w:rsidRPr="009B6FBA">
        <w:rPr>
          <w:snapToGrid w:val="0"/>
        </w:rPr>
        <w:tab/>
      </w:r>
      <w:r w:rsidRPr="009B6FBA">
        <w:rPr>
          <w:snapToGrid w:val="0"/>
        </w:rPr>
        <w:tab/>
      </w:r>
      <w:r w:rsidRPr="009B6FBA">
        <w:rPr>
          <w:snapToGrid w:val="0"/>
        </w:rPr>
        <w:tab/>
        <w:t>GNSS-PeriodicControlParam-r15</w:t>
      </w:r>
      <w:r w:rsidRPr="009B6FBA">
        <w:rPr>
          <w:snapToGrid w:val="0"/>
        </w:rPr>
        <w:tab/>
        <w:t>OPTIONAL, -- Cond pURA</w:t>
      </w:r>
    </w:p>
    <w:p w14:paraId="1C25B8F5" w14:textId="77777777" w:rsidR="009E61AC" w:rsidRPr="009B6FBA" w:rsidRDefault="009E61AC" w:rsidP="009E61AC">
      <w:pPr>
        <w:pStyle w:val="PL"/>
        <w:shd w:val="clear" w:color="auto" w:fill="E6E6E6"/>
        <w:rPr>
          <w:snapToGrid w:val="0"/>
          <w:lang w:eastAsia="zh-CN"/>
        </w:rPr>
      </w:pPr>
      <w:r w:rsidRPr="009B6FBA">
        <w:rPr>
          <w:snapToGrid w:val="0"/>
        </w:rPr>
        <w:tab/>
        <w:t>gnss-SSR-PeriodicPhaseBiasReq-r16</w:t>
      </w:r>
      <w:r w:rsidRPr="009B6FBA">
        <w:rPr>
          <w:snapToGrid w:val="0"/>
        </w:rPr>
        <w:tab/>
      </w:r>
      <w:r w:rsidRPr="009B6FBA">
        <w:rPr>
          <w:snapToGrid w:val="0"/>
        </w:rPr>
        <w:tab/>
        <w:t>GNSS-PeriodicControlParam-r15</w:t>
      </w:r>
      <w:r w:rsidRPr="009B6FBA">
        <w:rPr>
          <w:snapToGrid w:val="0"/>
        </w:rPr>
        <w:tab/>
        <w:t xml:space="preserve">OPTIONAL, -- </w:t>
      </w:r>
      <w:r w:rsidRPr="009B6FBA">
        <w:rPr>
          <w:snapToGrid w:val="0"/>
          <w:lang w:eastAsia="zh-CN"/>
        </w:rPr>
        <w:t>Cond pPB</w:t>
      </w:r>
    </w:p>
    <w:p w14:paraId="6E354E3E" w14:textId="77777777" w:rsidR="009E61AC" w:rsidRPr="009B6FBA" w:rsidRDefault="009E61AC" w:rsidP="009E61AC">
      <w:pPr>
        <w:pStyle w:val="PL"/>
        <w:shd w:val="clear" w:color="auto" w:fill="E6E6E6"/>
        <w:rPr>
          <w:snapToGrid w:val="0"/>
          <w:lang w:eastAsia="zh-CN"/>
        </w:rPr>
      </w:pPr>
      <w:r w:rsidRPr="009B6FBA">
        <w:rPr>
          <w:snapToGrid w:val="0"/>
        </w:rPr>
        <w:tab/>
        <w:t>gnss-SSR-PeriodicSTEC-CorrectionReq-r16</w:t>
      </w:r>
      <w:r w:rsidRPr="009B6FBA">
        <w:rPr>
          <w:snapToGrid w:val="0"/>
        </w:rPr>
        <w:tab/>
        <w:t>GNSS-PeriodicControlParam-r15</w:t>
      </w:r>
      <w:r w:rsidRPr="009B6FBA">
        <w:rPr>
          <w:snapToGrid w:val="0"/>
        </w:rPr>
        <w:tab/>
        <w:t xml:space="preserve">OPTIONAL, -- </w:t>
      </w:r>
      <w:r w:rsidRPr="009B6FBA">
        <w:rPr>
          <w:snapToGrid w:val="0"/>
          <w:lang w:eastAsia="zh-CN"/>
        </w:rPr>
        <w:t>Cond pSTEC</w:t>
      </w:r>
    </w:p>
    <w:p w14:paraId="0E07860E" w14:textId="77777777" w:rsidR="009E61AC" w:rsidRPr="009B6FBA" w:rsidRDefault="009E61AC" w:rsidP="009E61AC">
      <w:pPr>
        <w:pStyle w:val="PL"/>
        <w:shd w:val="clear" w:color="auto" w:fill="E6E6E6"/>
        <w:rPr>
          <w:snapToGrid w:val="0"/>
        </w:rPr>
      </w:pPr>
      <w:r w:rsidRPr="009B6FBA">
        <w:rPr>
          <w:snapToGrid w:val="0"/>
        </w:rPr>
        <w:tab/>
        <w:t>gnss-SSR-PeriodicGriddedCorrectionReq-r16</w:t>
      </w:r>
      <w:r w:rsidRPr="009B6FBA">
        <w:rPr>
          <w:snapToGrid w:val="0"/>
        </w:rPr>
        <w:tab/>
      </w:r>
    </w:p>
    <w:p w14:paraId="51AE7F5B" w14:textId="77777777" w:rsidR="009E61AC" w:rsidRPr="009B6FBA" w:rsidRDefault="009E61AC" w:rsidP="009E61AC">
      <w:pPr>
        <w:pStyle w:val="PL"/>
        <w:shd w:val="clear" w:color="auto" w:fill="E6E6E6"/>
        <w:rPr>
          <w:snapToGrid w:val="0"/>
          <w:lang w:eastAsia="zh-CN"/>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GNSS-PeriodicControlParam-r15</w:t>
      </w:r>
      <w:r w:rsidRPr="009B6FBA">
        <w:rPr>
          <w:snapToGrid w:val="0"/>
        </w:rPr>
        <w:tab/>
        <w:t xml:space="preserve">OPTIONAL  -- </w:t>
      </w:r>
      <w:r w:rsidRPr="009B6FBA">
        <w:rPr>
          <w:snapToGrid w:val="0"/>
          <w:lang w:eastAsia="zh-CN"/>
        </w:rPr>
        <w:t>Cond pGrid</w:t>
      </w:r>
    </w:p>
    <w:p w14:paraId="2E58AFB5" w14:textId="77777777" w:rsidR="00AB5EC6" w:rsidRPr="009B6FBA" w:rsidRDefault="009E61AC" w:rsidP="009E61AC">
      <w:pPr>
        <w:pStyle w:val="PL"/>
        <w:shd w:val="clear" w:color="auto" w:fill="E6E6E6"/>
        <w:rPr>
          <w:snapToGrid w:val="0"/>
        </w:rPr>
      </w:pPr>
      <w:r w:rsidRPr="009B6FBA">
        <w:rPr>
          <w:snapToGrid w:val="0"/>
        </w:rPr>
        <w:tab/>
        <w:t>]]</w:t>
      </w:r>
    </w:p>
    <w:p w14:paraId="1B5990F1" w14:textId="77777777" w:rsidR="00AB5EC6" w:rsidRPr="009B6FBA" w:rsidRDefault="00AB5EC6" w:rsidP="00AB5EC6">
      <w:pPr>
        <w:pStyle w:val="PL"/>
        <w:shd w:val="clear" w:color="auto" w:fill="E6E6E6"/>
        <w:rPr>
          <w:snapToGrid w:val="0"/>
        </w:rPr>
      </w:pPr>
      <w:r w:rsidRPr="009B6FBA">
        <w:rPr>
          <w:snapToGrid w:val="0"/>
        </w:rPr>
        <w:t>}</w:t>
      </w:r>
    </w:p>
    <w:p w14:paraId="561A2D63" w14:textId="77777777" w:rsidR="00AB5EC6" w:rsidRPr="009B6FBA" w:rsidRDefault="00AB5EC6" w:rsidP="00AB5EC6">
      <w:pPr>
        <w:pStyle w:val="PL"/>
        <w:shd w:val="clear" w:color="auto" w:fill="E6E6E6"/>
      </w:pPr>
    </w:p>
    <w:p w14:paraId="454C25E0" w14:textId="77777777" w:rsidR="00AB5EC6" w:rsidRPr="009B6FBA" w:rsidRDefault="00AB5EC6" w:rsidP="00AB5EC6">
      <w:pPr>
        <w:pStyle w:val="PL"/>
        <w:shd w:val="clear" w:color="auto" w:fill="E6E6E6"/>
      </w:pPr>
      <w:r w:rsidRPr="009B6FBA">
        <w:t>-- ASN1STOP</w:t>
      </w:r>
    </w:p>
    <w:p w14:paraId="1555E655" w14:textId="77777777" w:rsidR="00AB5EC6" w:rsidRPr="009B6FB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2778CC0D" w14:textId="77777777" w:rsidTr="00790F5E">
        <w:trPr>
          <w:cantSplit/>
          <w:tblHeader/>
        </w:trPr>
        <w:tc>
          <w:tcPr>
            <w:tcW w:w="2268" w:type="dxa"/>
          </w:tcPr>
          <w:p w14:paraId="1B720A32" w14:textId="77777777" w:rsidR="00AB5EC6" w:rsidRPr="009B6FBA" w:rsidRDefault="00AB5EC6" w:rsidP="00790F5E">
            <w:pPr>
              <w:pStyle w:val="TAH"/>
              <w:rPr>
                <w:i/>
              </w:rPr>
            </w:pPr>
            <w:r w:rsidRPr="009B6FBA">
              <w:rPr>
                <w:i/>
              </w:rPr>
              <w:t>Conditional presence</w:t>
            </w:r>
          </w:p>
        </w:tc>
        <w:tc>
          <w:tcPr>
            <w:tcW w:w="7371" w:type="dxa"/>
          </w:tcPr>
          <w:p w14:paraId="00FDE64D" w14:textId="77777777" w:rsidR="00AB5EC6" w:rsidRPr="009B6FBA" w:rsidRDefault="00AB5EC6" w:rsidP="00790F5E">
            <w:pPr>
              <w:pStyle w:val="TAH"/>
            </w:pPr>
            <w:r w:rsidRPr="009B6FBA">
              <w:t>Explanation</w:t>
            </w:r>
          </w:p>
        </w:tc>
      </w:tr>
      <w:tr w:rsidR="009B6FBA" w:rsidRPr="009B6FBA"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9B6FBA" w:rsidRDefault="00AB5EC6" w:rsidP="00790F5E">
            <w:pPr>
              <w:pStyle w:val="TAC"/>
              <w:jc w:val="left"/>
              <w:rPr>
                <w:i/>
              </w:rPr>
            </w:pPr>
            <w:r w:rsidRPr="009B6FBA">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9B6FBA" w:rsidRDefault="00AB5EC6" w:rsidP="00790F5E">
            <w:pPr>
              <w:pStyle w:val="TAC"/>
              <w:jc w:val="left"/>
            </w:pPr>
            <w:r w:rsidRPr="009B6FBA">
              <w:t xml:space="preserve">The field is mandatory present </w:t>
            </w:r>
            <w:r w:rsidRPr="009B6FBA">
              <w:rPr>
                <w:bCs/>
                <w:noProof/>
              </w:rPr>
              <w:t xml:space="preserve">if the target device requests periodic </w:t>
            </w:r>
            <w:r w:rsidRPr="009B6FBA">
              <w:rPr>
                <w:i/>
                <w:snapToGrid w:val="0"/>
              </w:rPr>
              <w:t>GNSS</w:t>
            </w:r>
            <w:r w:rsidRPr="009B6FBA">
              <w:rPr>
                <w:i/>
                <w:snapToGrid w:val="0"/>
              </w:rPr>
              <w:noBreakHyphen/>
              <w:t>RTK</w:t>
            </w:r>
            <w:r w:rsidRPr="009B6FBA">
              <w:rPr>
                <w:i/>
                <w:snapToGrid w:val="0"/>
              </w:rPr>
              <w:noBreakHyphen/>
              <w:t>Observations</w:t>
            </w:r>
            <w:r w:rsidRPr="009B6FBA">
              <w:t>; otherwise it is not present.</w:t>
            </w:r>
          </w:p>
        </w:tc>
      </w:tr>
      <w:tr w:rsidR="009B6FBA" w:rsidRPr="009B6FBA"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9B6FBA" w:rsidRDefault="00AB5EC6" w:rsidP="00790F5E">
            <w:pPr>
              <w:pStyle w:val="TAC"/>
              <w:jc w:val="left"/>
              <w:rPr>
                <w:i/>
              </w:rPr>
            </w:pPr>
            <w:r w:rsidRPr="009B6FBA">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9B6FBA" w:rsidRDefault="00AB5EC6" w:rsidP="00790F5E">
            <w:pPr>
              <w:pStyle w:val="TAC"/>
              <w:jc w:val="left"/>
            </w:pPr>
            <w:r w:rsidRPr="009B6FBA">
              <w:t xml:space="preserve">The field is mandatory present </w:t>
            </w:r>
            <w:r w:rsidRPr="009B6FBA">
              <w:rPr>
                <w:bCs/>
                <w:noProof/>
              </w:rPr>
              <w:t xml:space="preserve">if the target device requests periodic </w:t>
            </w:r>
            <w:r w:rsidRPr="009B6FBA">
              <w:rPr>
                <w:i/>
                <w:snapToGrid w:val="0"/>
              </w:rPr>
              <w:t>GLO</w:t>
            </w:r>
            <w:r w:rsidRPr="009B6FBA">
              <w:rPr>
                <w:i/>
                <w:snapToGrid w:val="0"/>
              </w:rPr>
              <w:noBreakHyphen/>
              <w:t>RTK</w:t>
            </w:r>
            <w:r w:rsidRPr="009B6FBA">
              <w:rPr>
                <w:i/>
                <w:snapToGrid w:val="0"/>
              </w:rPr>
              <w:noBreakHyphen/>
              <w:t>BiasInformation</w:t>
            </w:r>
            <w:r w:rsidRPr="009B6FBA">
              <w:t>; otherwise it is not present.</w:t>
            </w:r>
          </w:p>
        </w:tc>
      </w:tr>
      <w:tr w:rsidR="009B6FBA" w:rsidRPr="009B6FBA"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9B6FBA" w:rsidRDefault="00AB5EC6" w:rsidP="00790F5E">
            <w:pPr>
              <w:pStyle w:val="TAC"/>
              <w:jc w:val="left"/>
              <w:rPr>
                <w:i/>
              </w:rPr>
            </w:pPr>
            <w:r w:rsidRPr="009B6FBA">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9B6FBA" w:rsidRDefault="00AB5EC6" w:rsidP="00790F5E">
            <w:pPr>
              <w:pStyle w:val="TAC"/>
              <w:jc w:val="left"/>
            </w:pPr>
            <w:r w:rsidRPr="009B6FBA">
              <w:t xml:space="preserve">The field is mandatory present </w:t>
            </w:r>
            <w:r w:rsidRPr="009B6FBA">
              <w:rPr>
                <w:bCs/>
                <w:noProof/>
              </w:rPr>
              <w:t xml:space="preserve">if the target device requests periodic </w:t>
            </w:r>
            <w:r w:rsidRPr="009B6FBA">
              <w:rPr>
                <w:i/>
                <w:snapToGrid w:val="0"/>
              </w:rPr>
              <w:t>GNSS</w:t>
            </w:r>
            <w:r w:rsidRPr="009B6FBA">
              <w:rPr>
                <w:i/>
                <w:snapToGrid w:val="0"/>
              </w:rPr>
              <w:noBreakHyphen/>
              <w:t>RTK</w:t>
            </w:r>
            <w:r w:rsidRPr="009B6FBA">
              <w:rPr>
                <w:i/>
                <w:snapToGrid w:val="0"/>
              </w:rPr>
              <w:noBreakHyphen/>
              <w:t>MAC</w:t>
            </w:r>
            <w:r w:rsidRPr="009B6FBA">
              <w:rPr>
                <w:i/>
                <w:snapToGrid w:val="0"/>
              </w:rPr>
              <w:noBreakHyphen/>
              <w:t>CorrectionDifferences</w:t>
            </w:r>
            <w:r w:rsidRPr="009B6FBA">
              <w:t>; otherwise it is not present.</w:t>
            </w:r>
          </w:p>
        </w:tc>
      </w:tr>
      <w:tr w:rsidR="009B6FBA" w:rsidRPr="009B6FBA"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9B6FBA" w:rsidRDefault="00AB5EC6" w:rsidP="00790F5E">
            <w:pPr>
              <w:pStyle w:val="TAC"/>
              <w:jc w:val="left"/>
              <w:rPr>
                <w:i/>
              </w:rPr>
            </w:pPr>
            <w:r w:rsidRPr="009B6FBA">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9B6FBA" w:rsidRDefault="00AB5EC6" w:rsidP="00790F5E">
            <w:pPr>
              <w:pStyle w:val="TAC"/>
              <w:jc w:val="left"/>
            </w:pPr>
            <w:r w:rsidRPr="009B6FBA">
              <w:t xml:space="preserve">The field is mandatory present </w:t>
            </w:r>
            <w:r w:rsidRPr="009B6FBA">
              <w:rPr>
                <w:bCs/>
                <w:noProof/>
              </w:rPr>
              <w:t xml:space="preserve">if the target device requests periodic </w:t>
            </w:r>
            <w:r w:rsidRPr="009B6FBA">
              <w:rPr>
                <w:i/>
                <w:snapToGrid w:val="0"/>
              </w:rPr>
              <w:t>GNSS</w:t>
            </w:r>
            <w:r w:rsidRPr="009B6FBA">
              <w:rPr>
                <w:i/>
                <w:snapToGrid w:val="0"/>
              </w:rPr>
              <w:noBreakHyphen/>
              <w:t>RTK</w:t>
            </w:r>
            <w:r w:rsidRPr="009B6FBA">
              <w:rPr>
                <w:i/>
                <w:snapToGrid w:val="0"/>
              </w:rPr>
              <w:noBreakHyphen/>
              <w:t>Residuals</w:t>
            </w:r>
            <w:r w:rsidRPr="009B6FBA">
              <w:t>; otherwise it is not present.</w:t>
            </w:r>
          </w:p>
        </w:tc>
      </w:tr>
      <w:tr w:rsidR="009B6FBA" w:rsidRPr="009B6FBA"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9B6FBA" w:rsidRDefault="00AB5EC6" w:rsidP="00790F5E">
            <w:pPr>
              <w:pStyle w:val="TAC"/>
              <w:jc w:val="left"/>
              <w:rPr>
                <w:i/>
              </w:rPr>
            </w:pPr>
            <w:r w:rsidRPr="009B6FBA">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9B6FBA" w:rsidRDefault="00AB5EC6" w:rsidP="00790F5E">
            <w:pPr>
              <w:pStyle w:val="TAC"/>
              <w:jc w:val="left"/>
            </w:pPr>
            <w:r w:rsidRPr="009B6FBA">
              <w:t xml:space="preserve">The field is mandatory present </w:t>
            </w:r>
            <w:r w:rsidRPr="009B6FBA">
              <w:rPr>
                <w:bCs/>
                <w:noProof/>
              </w:rPr>
              <w:t xml:space="preserve">if the target device requests periodic </w:t>
            </w:r>
            <w:r w:rsidRPr="009B6FBA">
              <w:rPr>
                <w:i/>
                <w:snapToGrid w:val="0"/>
              </w:rPr>
              <w:t>GNSS</w:t>
            </w:r>
            <w:r w:rsidRPr="009B6FBA">
              <w:rPr>
                <w:i/>
                <w:snapToGrid w:val="0"/>
              </w:rPr>
              <w:noBreakHyphen/>
              <w:t>RTK</w:t>
            </w:r>
            <w:r w:rsidRPr="009B6FBA">
              <w:rPr>
                <w:i/>
                <w:snapToGrid w:val="0"/>
              </w:rPr>
              <w:noBreakHyphen/>
              <w:t>FKP</w:t>
            </w:r>
            <w:r w:rsidRPr="009B6FBA">
              <w:rPr>
                <w:i/>
                <w:snapToGrid w:val="0"/>
              </w:rPr>
              <w:noBreakHyphen/>
              <w:t>Gradients</w:t>
            </w:r>
            <w:r w:rsidRPr="009B6FBA">
              <w:t>; otherwise it is not present.</w:t>
            </w:r>
          </w:p>
        </w:tc>
      </w:tr>
      <w:tr w:rsidR="009B6FBA" w:rsidRPr="009B6FBA"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9B6FBA" w:rsidRDefault="00AB5EC6" w:rsidP="00790F5E">
            <w:pPr>
              <w:pStyle w:val="TAC"/>
              <w:jc w:val="left"/>
              <w:rPr>
                <w:i/>
              </w:rPr>
            </w:pPr>
            <w:r w:rsidRPr="009B6FBA">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9B6FBA" w:rsidRDefault="00AB5EC6" w:rsidP="00790F5E">
            <w:pPr>
              <w:pStyle w:val="TAC"/>
              <w:jc w:val="left"/>
            </w:pPr>
            <w:r w:rsidRPr="009B6FBA">
              <w:t xml:space="preserve">The field is mandatory present </w:t>
            </w:r>
            <w:r w:rsidRPr="009B6FBA">
              <w:rPr>
                <w:bCs/>
                <w:noProof/>
              </w:rPr>
              <w:t xml:space="preserve">if the target device requests periodic </w:t>
            </w:r>
            <w:r w:rsidRPr="009B6FBA">
              <w:rPr>
                <w:i/>
                <w:snapToGrid w:val="0"/>
              </w:rPr>
              <w:t>GNSS</w:t>
            </w:r>
            <w:r w:rsidRPr="009B6FBA">
              <w:rPr>
                <w:i/>
                <w:snapToGrid w:val="0"/>
              </w:rPr>
              <w:noBreakHyphen/>
              <w:t>SSR</w:t>
            </w:r>
            <w:r w:rsidRPr="009B6FBA">
              <w:rPr>
                <w:i/>
                <w:snapToGrid w:val="0"/>
              </w:rPr>
              <w:noBreakHyphen/>
              <w:t>OrbitCorrections</w:t>
            </w:r>
            <w:r w:rsidRPr="009B6FBA">
              <w:t>; otherwise it is not present.</w:t>
            </w:r>
          </w:p>
        </w:tc>
      </w:tr>
      <w:tr w:rsidR="009B6FBA" w:rsidRPr="009B6FBA"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9B6FBA" w:rsidRDefault="00AB5EC6" w:rsidP="00790F5E">
            <w:pPr>
              <w:pStyle w:val="TAC"/>
              <w:jc w:val="left"/>
              <w:rPr>
                <w:i/>
              </w:rPr>
            </w:pPr>
            <w:r w:rsidRPr="009B6FBA">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9B6FBA" w:rsidRDefault="00AB5EC6" w:rsidP="00790F5E">
            <w:pPr>
              <w:pStyle w:val="TAC"/>
              <w:jc w:val="left"/>
            </w:pPr>
            <w:r w:rsidRPr="009B6FBA">
              <w:t xml:space="preserve">The field is mandatory present </w:t>
            </w:r>
            <w:r w:rsidRPr="009B6FBA">
              <w:rPr>
                <w:bCs/>
                <w:noProof/>
              </w:rPr>
              <w:t xml:space="preserve">if the target device requests periodic </w:t>
            </w:r>
            <w:r w:rsidRPr="009B6FBA">
              <w:rPr>
                <w:i/>
                <w:snapToGrid w:val="0"/>
              </w:rPr>
              <w:t>GNSS</w:t>
            </w:r>
            <w:r w:rsidRPr="009B6FBA">
              <w:rPr>
                <w:i/>
                <w:snapToGrid w:val="0"/>
              </w:rPr>
              <w:noBreakHyphen/>
              <w:t>SSR</w:t>
            </w:r>
            <w:r w:rsidRPr="009B6FBA">
              <w:rPr>
                <w:i/>
                <w:snapToGrid w:val="0"/>
              </w:rPr>
              <w:noBreakHyphen/>
              <w:t>ClockCorrections</w:t>
            </w:r>
            <w:r w:rsidRPr="009B6FBA">
              <w:t>; otherwise it is not present.</w:t>
            </w:r>
          </w:p>
        </w:tc>
      </w:tr>
      <w:tr w:rsidR="009B6FBA" w:rsidRPr="009B6FBA"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9B6FBA" w:rsidRDefault="00AB5EC6" w:rsidP="00790F5E">
            <w:pPr>
              <w:pStyle w:val="TAC"/>
              <w:jc w:val="left"/>
              <w:rPr>
                <w:i/>
              </w:rPr>
            </w:pPr>
            <w:r w:rsidRPr="009B6FBA">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9B6FBA" w:rsidRDefault="00AB5EC6" w:rsidP="00790F5E">
            <w:pPr>
              <w:pStyle w:val="TAC"/>
              <w:jc w:val="left"/>
            </w:pPr>
            <w:r w:rsidRPr="009B6FBA">
              <w:t xml:space="preserve">The field is mandatory present </w:t>
            </w:r>
            <w:r w:rsidRPr="009B6FBA">
              <w:rPr>
                <w:bCs/>
                <w:noProof/>
              </w:rPr>
              <w:t xml:space="preserve">if the target device requests periodic </w:t>
            </w:r>
            <w:r w:rsidRPr="009B6FBA">
              <w:rPr>
                <w:i/>
                <w:snapToGrid w:val="0"/>
              </w:rPr>
              <w:t>GNSS</w:t>
            </w:r>
            <w:r w:rsidRPr="009B6FBA">
              <w:rPr>
                <w:i/>
                <w:snapToGrid w:val="0"/>
              </w:rPr>
              <w:noBreakHyphen/>
              <w:t>SSR</w:t>
            </w:r>
            <w:r w:rsidRPr="009B6FBA">
              <w:rPr>
                <w:i/>
                <w:snapToGrid w:val="0"/>
              </w:rPr>
              <w:noBreakHyphen/>
              <w:t>CodeBias</w:t>
            </w:r>
            <w:r w:rsidRPr="009B6FBA">
              <w:t>; otherwise it is not present.</w:t>
            </w:r>
          </w:p>
        </w:tc>
      </w:tr>
      <w:tr w:rsidR="009B6FBA" w:rsidRPr="009B6FBA"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9B6FBA" w:rsidRDefault="009E61AC" w:rsidP="00557BF2">
            <w:pPr>
              <w:pStyle w:val="TAC"/>
              <w:jc w:val="left"/>
              <w:rPr>
                <w:i/>
              </w:rPr>
            </w:pPr>
            <w:r w:rsidRPr="009B6FBA">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9B6FBA" w:rsidRDefault="009E61AC" w:rsidP="00557BF2">
            <w:pPr>
              <w:pStyle w:val="TAC"/>
              <w:jc w:val="left"/>
            </w:pPr>
            <w:r w:rsidRPr="009B6FBA">
              <w:t xml:space="preserve">The field is mandatory present </w:t>
            </w:r>
            <w:r w:rsidRPr="009B6FBA">
              <w:rPr>
                <w:bCs/>
                <w:noProof/>
              </w:rPr>
              <w:t xml:space="preserve">if the target device requests periodic </w:t>
            </w:r>
            <w:r w:rsidRPr="009B6FBA">
              <w:rPr>
                <w:i/>
                <w:snapToGrid w:val="0"/>
              </w:rPr>
              <w:t>GNSS</w:t>
            </w:r>
            <w:r w:rsidRPr="009B6FBA">
              <w:rPr>
                <w:i/>
                <w:snapToGrid w:val="0"/>
              </w:rPr>
              <w:noBreakHyphen/>
              <w:t>SSR</w:t>
            </w:r>
            <w:r w:rsidRPr="009B6FBA">
              <w:rPr>
                <w:i/>
                <w:snapToGrid w:val="0"/>
              </w:rPr>
              <w:noBreakHyphen/>
              <w:t>URA</w:t>
            </w:r>
            <w:r w:rsidRPr="009B6FBA">
              <w:t>; otherwise it is not present.</w:t>
            </w:r>
          </w:p>
        </w:tc>
      </w:tr>
      <w:tr w:rsidR="009B6FBA" w:rsidRPr="009B6FBA"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9B6FBA" w:rsidRDefault="009E61AC" w:rsidP="00557BF2">
            <w:pPr>
              <w:pStyle w:val="TAC"/>
              <w:jc w:val="left"/>
              <w:rPr>
                <w:i/>
              </w:rPr>
            </w:pPr>
            <w:r w:rsidRPr="009B6FBA">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9B6FBA" w:rsidRDefault="009E61AC" w:rsidP="00557BF2">
            <w:pPr>
              <w:pStyle w:val="TAC"/>
              <w:jc w:val="left"/>
            </w:pPr>
            <w:r w:rsidRPr="009B6FBA">
              <w:t xml:space="preserve">The field is mandatory present </w:t>
            </w:r>
            <w:r w:rsidRPr="009B6FBA">
              <w:rPr>
                <w:bCs/>
                <w:noProof/>
              </w:rPr>
              <w:t xml:space="preserve">if the target device requests periodic </w:t>
            </w:r>
            <w:r w:rsidRPr="009B6FBA">
              <w:rPr>
                <w:i/>
                <w:snapToGrid w:val="0"/>
              </w:rPr>
              <w:t>GNSS</w:t>
            </w:r>
            <w:r w:rsidRPr="009B6FBA">
              <w:rPr>
                <w:i/>
                <w:snapToGrid w:val="0"/>
              </w:rPr>
              <w:noBreakHyphen/>
              <w:t>SSR</w:t>
            </w:r>
            <w:r w:rsidRPr="009B6FBA">
              <w:rPr>
                <w:i/>
                <w:snapToGrid w:val="0"/>
              </w:rPr>
              <w:noBreakHyphen/>
              <w:t>PhaseBias</w:t>
            </w:r>
            <w:r w:rsidRPr="009B6FBA">
              <w:t>; otherwise it is not present.</w:t>
            </w:r>
          </w:p>
        </w:tc>
      </w:tr>
      <w:tr w:rsidR="009B6FBA" w:rsidRPr="009B6FBA"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9B6FBA" w:rsidRDefault="009E61AC" w:rsidP="00557BF2">
            <w:pPr>
              <w:pStyle w:val="TAC"/>
              <w:jc w:val="left"/>
              <w:rPr>
                <w:i/>
              </w:rPr>
            </w:pPr>
            <w:r w:rsidRPr="009B6FBA">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9B6FBA" w:rsidRDefault="009E61AC" w:rsidP="00557BF2">
            <w:pPr>
              <w:pStyle w:val="TAC"/>
              <w:jc w:val="left"/>
            </w:pPr>
            <w:r w:rsidRPr="009B6FBA">
              <w:t xml:space="preserve">The field is mandatory present </w:t>
            </w:r>
            <w:r w:rsidRPr="009B6FBA">
              <w:rPr>
                <w:bCs/>
                <w:noProof/>
              </w:rPr>
              <w:t xml:space="preserve">if the target device requests periodic </w:t>
            </w:r>
            <w:r w:rsidRPr="009B6FBA">
              <w:rPr>
                <w:i/>
                <w:snapToGrid w:val="0"/>
              </w:rPr>
              <w:t>GNSS</w:t>
            </w:r>
            <w:r w:rsidRPr="009B6FBA">
              <w:rPr>
                <w:i/>
                <w:snapToGrid w:val="0"/>
              </w:rPr>
              <w:noBreakHyphen/>
              <w:t>SSR</w:t>
            </w:r>
            <w:r w:rsidRPr="009B6FBA">
              <w:rPr>
                <w:i/>
                <w:snapToGrid w:val="0"/>
              </w:rPr>
              <w:noBreakHyphen/>
              <w:t>STEC</w:t>
            </w:r>
            <w:r w:rsidRPr="009B6FBA">
              <w:rPr>
                <w:i/>
                <w:snapToGrid w:val="0"/>
              </w:rPr>
              <w:noBreakHyphen/>
              <w:t>Correction</w:t>
            </w:r>
            <w:r w:rsidRPr="009B6FBA">
              <w:t xml:space="preserve">; otherwise it is not present. </w:t>
            </w:r>
          </w:p>
        </w:tc>
      </w:tr>
      <w:tr w:rsidR="009F32C9" w:rsidRPr="009B6FBA"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9B6FBA" w:rsidRDefault="009E61AC" w:rsidP="00557BF2">
            <w:pPr>
              <w:pStyle w:val="TAC"/>
              <w:jc w:val="left"/>
              <w:rPr>
                <w:i/>
              </w:rPr>
            </w:pPr>
            <w:r w:rsidRPr="009B6FBA">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9B6FBA" w:rsidRDefault="009E61AC" w:rsidP="00557BF2">
            <w:pPr>
              <w:pStyle w:val="TAC"/>
              <w:jc w:val="left"/>
            </w:pPr>
            <w:r w:rsidRPr="009B6FBA">
              <w:t xml:space="preserve">The field is mandatory present </w:t>
            </w:r>
            <w:r w:rsidRPr="009B6FBA">
              <w:rPr>
                <w:bCs/>
                <w:noProof/>
              </w:rPr>
              <w:t xml:space="preserve">if the target device requests periodic </w:t>
            </w:r>
            <w:r w:rsidRPr="009B6FBA">
              <w:rPr>
                <w:i/>
                <w:snapToGrid w:val="0"/>
              </w:rPr>
              <w:t>GNSS</w:t>
            </w:r>
            <w:r w:rsidRPr="009B6FBA">
              <w:rPr>
                <w:i/>
                <w:snapToGrid w:val="0"/>
              </w:rPr>
              <w:noBreakHyphen/>
              <w:t>SSR</w:t>
            </w:r>
            <w:r w:rsidRPr="009B6FBA">
              <w:rPr>
                <w:i/>
                <w:snapToGrid w:val="0"/>
              </w:rPr>
              <w:noBreakHyphen/>
              <w:t>GriddedCorrection</w:t>
            </w:r>
            <w:r w:rsidRPr="009B6FBA">
              <w:t>; otherwise it is not present.</w:t>
            </w:r>
          </w:p>
        </w:tc>
      </w:tr>
    </w:tbl>
    <w:p w14:paraId="7B96911C" w14:textId="77777777" w:rsidR="002B1632" w:rsidRPr="009B6FBA" w:rsidRDefault="002B1632" w:rsidP="002D60CB"/>
    <w:p w14:paraId="5A49E691" w14:textId="77777777" w:rsidR="002B1632" w:rsidRPr="009B6FBA" w:rsidRDefault="002B1632" w:rsidP="002D60CB">
      <w:pPr>
        <w:pStyle w:val="Heading4"/>
      </w:pPr>
      <w:bookmarkStart w:id="1991" w:name="_Toc27765285"/>
      <w:bookmarkStart w:id="1992" w:name="_Toc37680976"/>
      <w:bookmarkStart w:id="1993" w:name="_Toc46486548"/>
      <w:bookmarkStart w:id="1994" w:name="_Toc52546893"/>
      <w:bookmarkStart w:id="1995" w:name="_Toc52547423"/>
      <w:bookmarkStart w:id="1996" w:name="_Toc52547953"/>
      <w:bookmarkStart w:id="1997" w:name="_Toc52548483"/>
      <w:bookmarkStart w:id="1998" w:name="_Toc163151339"/>
      <w:r w:rsidRPr="009B6FBA">
        <w:t>6.5.2.4</w:t>
      </w:r>
      <w:r w:rsidRPr="009B6FBA">
        <w:tab/>
        <w:t>GNSS Assistance Data Request Elements</w:t>
      </w:r>
      <w:bookmarkEnd w:id="1991"/>
      <w:bookmarkEnd w:id="1992"/>
      <w:bookmarkEnd w:id="1993"/>
      <w:bookmarkEnd w:id="1994"/>
      <w:bookmarkEnd w:id="1995"/>
      <w:bookmarkEnd w:id="1996"/>
      <w:bookmarkEnd w:id="1997"/>
      <w:bookmarkEnd w:id="1998"/>
    </w:p>
    <w:p w14:paraId="601F2B34" w14:textId="77777777" w:rsidR="002B1632" w:rsidRPr="009B6FBA" w:rsidRDefault="002B1632" w:rsidP="002D60CB">
      <w:pPr>
        <w:pStyle w:val="Heading4"/>
        <w:rPr>
          <w:i/>
          <w:snapToGrid w:val="0"/>
        </w:rPr>
      </w:pPr>
      <w:bookmarkStart w:id="1999" w:name="_Toc27765286"/>
      <w:bookmarkStart w:id="2000" w:name="_Toc37680977"/>
      <w:bookmarkStart w:id="2001" w:name="_Toc46486549"/>
      <w:bookmarkStart w:id="2002" w:name="_Toc52546894"/>
      <w:bookmarkStart w:id="2003" w:name="_Toc52547424"/>
      <w:bookmarkStart w:id="2004" w:name="_Toc52547954"/>
      <w:bookmarkStart w:id="2005" w:name="_Toc52548484"/>
      <w:bookmarkStart w:id="2006" w:name="_Toc163151340"/>
      <w:r w:rsidRPr="009B6FBA">
        <w:t>–</w:t>
      </w:r>
      <w:r w:rsidRPr="009B6FBA">
        <w:tab/>
      </w:r>
      <w:r w:rsidRPr="009B6FBA">
        <w:rPr>
          <w:i/>
          <w:snapToGrid w:val="0"/>
        </w:rPr>
        <w:t>GNSS-ReferenceTimeReq</w:t>
      </w:r>
      <w:bookmarkEnd w:id="1999"/>
      <w:bookmarkEnd w:id="2000"/>
      <w:bookmarkEnd w:id="2001"/>
      <w:bookmarkEnd w:id="2002"/>
      <w:bookmarkEnd w:id="2003"/>
      <w:bookmarkEnd w:id="2004"/>
      <w:bookmarkEnd w:id="2005"/>
      <w:bookmarkEnd w:id="2006"/>
    </w:p>
    <w:p w14:paraId="26C964A0" w14:textId="77777777" w:rsidR="002B1632" w:rsidRPr="009B6FBA" w:rsidRDefault="002B1632" w:rsidP="002D60CB">
      <w:pPr>
        <w:keepLines/>
      </w:pPr>
      <w:r w:rsidRPr="009B6FBA">
        <w:t xml:space="preserve">The IE </w:t>
      </w:r>
      <w:r w:rsidRPr="009B6FBA">
        <w:rPr>
          <w:i/>
          <w:noProof/>
        </w:rPr>
        <w:t xml:space="preserve">GNSS-ReferenceTimeReq </w:t>
      </w:r>
      <w:r w:rsidRPr="009B6FBA">
        <w:rPr>
          <w:noProof/>
        </w:rPr>
        <w:t xml:space="preserve">is used by the target device to request the </w:t>
      </w:r>
      <w:r w:rsidRPr="009B6FBA">
        <w:rPr>
          <w:i/>
          <w:noProof/>
        </w:rPr>
        <w:t xml:space="preserve">GNSS-ReferenceTime </w:t>
      </w:r>
      <w:r w:rsidRPr="009B6FBA">
        <w:rPr>
          <w:noProof/>
        </w:rPr>
        <w:t>assistance from the location server.</w:t>
      </w:r>
    </w:p>
    <w:p w14:paraId="172615D6" w14:textId="77777777" w:rsidR="002B1632" w:rsidRPr="009B6FBA" w:rsidRDefault="002B1632" w:rsidP="002D60CB">
      <w:pPr>
        <w:pStyle w:val="PL"/>
        <w:shd w:val="clear" w:color="auto" w:fill="E6E6E6"/>
      </w:pPr>
      <w:r w:rsidRPr="009B6FBA">
        <w:t>-- ASN1START</w:t>
      </w:r>
    </w:p>
    <w:p w14:paraId="2B205FB3" w14:textId="77777777" w:rsidR="002B1632" w:rsidRPr="009B6FBA" w:rsidRDefault="002B1632" w:rsidP="002D60CB">
      <w:pPr>
        <w:pStyle w:val="PL"/>
        <w:shd w:val="clear" w:color="auto" w:fill="E6E6E6"/>
        <w:rPr>
          <w:snapToGrid w:val="0"/>
        </w:rPr>
      </w:pPr>
    </w:p>
    <w:p w14:paraId="14042F45" w14:textId="77777777" w:rsidR="002B1632" w:rsidRPr="009B6FBA" w:rsidRDefault="002B1632" w:rsidP="005903F8">
      <w:pPr>
        <w:pStyle w:val="PL"/>
        <w:shd w:val="clear" w:color="auto" w:fill="E6E6E6"/>
      </w:pPr>
      <w:r w:rsidRPr="009B6FBA">
        <w:t>GNSS-ReferenceTimeReq ::= SEQUENCE {</w:t>
      </w:r>
    </w:p>
    <w:p w14:paraId="7F962A5A" w14:textId="77777777" w:rsidR="002B1632" w:rsidRPr="009B6FBA" w:rsidRDefault="002B1632" w:rsidP="002D60CB">
      <w:pPr>
        <w:pStyle w:val="PL"/>
        <w:shd w:val="clear" w:color="auto" w:fill="E6E6E6"/>
        <w:ind w:firstLine="283"/>
      </w:pPr>
      <w:r w:rsidRPr="009B6FBA">
        <w:tab/>
        <w:t>gnss-TimeReqPrefList</w:t>
      </w:r>
      <w:r w:rsidRPr="009B6FBA">
        <w:tab/>
        <w:t>SEQUENCE (SIZE (1..8)) OF GNSS-ID,</w:t>
      </w:r>
      <w:r w:rsidRPr="009B6FBA">
        <w:tab/>
      </w:r>
      <w:r w:rsidRPr="009B6FBA">
        <w:tab/>
      </w:r>
      <w:r w:rsidRPr="009B6FBA">
        <w:tab/>
      </w:r>
    </w:p>
    <w:p w14:paraId="3EE3B90E" w14:textId="77777777" w:rsidR="002B1632" w:rsidRPr="009B6FBA" w:rsidRDefault="002B1632" w:rsidP="002D60CB">
      <w:pPr>
        <w:pStyle w:val="PL"/>
        <w:shd w:val="clear" w:color="auto" w:fill="E6E6E6"/>
        <w:ind w:firstLine="283"/>
      </w:pPr>
      <w:r w:rsidRPr="009B6FBA">
        <w:tab/>
        <w:t>gps-TOW-assistReq</w:t>
      </w:r>
      <w:r w:rsidRPr="009B6FBA">
        <w:tab/>
      </w:r>
      <w:r w:rsidRPr="009B6FBA">
        <w:tab/>
        <w:t>BOOLEAN</w:t>
      </w:r>
      <w:r w:rsidRPr="009B6FBA">
        <w:tab/>
      </w:r>
      <w:r w:rsidRPr="009B6FBA">
        <w:tab/>
      </w:r>
      <w:r w:rsidRPr="009B6FBA">
        <w:tab/>
      </w:r>
      <w:r w:rsidRPr="009B6FBA">
        <w:tab/>
      </w:r>
      <w:r w:rsidRPr="009B6FBA">
        <w:tab/>
      </w:r>
      <w:r w:rsidRPr="009B6FBA">
        <w:tab/>
      </w:r>
      <w:r w:rsidRPr="009B6FBA">
        <w:tab/>
      </w:r>
      <w:r w:rsidRPr="009B6FBA">
        <w:tab/>
        <w:t>OPTIONAL, -- Cond gps</w:t>
      </w:r>
    </w:p>
    <w:p w14:paraId="413F1964" w14:textId="77777777" w:rsidR="002B1632" w:rsidRPr="009B6FBA" w:rsidRDefault="002B1632" w:rsidP="002D60CB">
      <w:pPr>
        <w:pStyle w:val="PL"/>
        <w:shd w:val="clear" w:color="auto" w:fill="E6E6E6"/>
        <w:ind w:firstLine="283"/>
      </w:pPr>
      <w:r w:rsidRPr="009B6FBA">
        <w:tab/>
        <w:t>notOfLeapSecReq</w:t>
      </w:r>
      <w:r w:rsidRPr="009B6FBA">
        <w:tab/>
      </w:r>
      <w:r w:rsidRPr="009B6FBA">
        <w:tab/>
      </w:r>
      <w:r w:rsidRPr="009B6FBA">
        <w:tab/>
        <w:t>BOOLEAN</w:t>
      </w:r>
      <w:r w:rsidRPr="009B6FBA">
        <w:tab/>
      </w:r>
      <w:r w:rsidRPr="009B6FBA">
        <w:tab/>
      </w:r>
      <w:r w:rsidRPr="009B6FBA">
        <w:tab/>
      </w:r>
      <w:r w:rsidRPr="009B6FBA">
        <w:tab/>
      </w:r>
      <w:r w:rsidRPr="009B6FBA">
        <w:tab/>
      </w:r>
      <w:r w:rsidRPr="009B6FBA">
        <w:tab/>
      </w:r>
      <w:r w:rsidRPr="009B6FBA">
        <w:tab/>
      </w:r>
      <w:r w:rsidRPr="009B6FBA">
        <w:tab/>
        <w:t>OPTIONAL, -- Cond glonass</w:t>
      </w:r>
    </w:p>
    <w:p w14:paraId="2CBDD9DC" w14:textId="77777777" w:rsidR="002B1632" w:rsidRPr="009B6FBA" w:rsidRDefault="002B1632" w:rsidP="002D60CB">
      <w:pPr>
        <w:pStyle w:val="PL"/>
        <w:shd w:val="clear" w:color="auto" w:fill="E6E6E6"/>
      </w:pPr>
      <w:r w:rsidRPr="009B6FBA">
        <w:tab/>
        <w:t>...</w:t>
      </w:r>
    </w:p>
    <w:p w14:paraId="0A5BA02C" w14:textId="77777777" w:rsidR="002B1632" w:rsidRPr="009B6FBA" w:rsidRDefault="002B1632" w:rsidP="002D60CB">
      <w:pPr>
        <w:pStyle w:val="PL"/>
        <w:shd w:val="clear" w:color="auto" w:fill="E6E6E6"/>
      </w:pPr>
      <w:r w:rsidRPr="009B6FBA">
        <w:t>}</w:t>
      </w:r>
    </w:p>
    <w:p w14:paraId="781C63E4" w14:textId="77777777" w:rsidR="002B1632" w:rsidRPr="009B6FBA" w:rsidRDefault="002B1632" w:rsidP="002D60CB">
      <w:pPr>
        <w:pStyle w:val="PL"/>
        <w:shd w:val="clear" w:color="auto" w:fill="E6E6E6"/>
      </w:pPr>
    </w:p>
    <w:p w14:paraId="74310C99" w14:textId="77777777" w:rsidR="002B1632" w:rsidRPr="009B6FBA" w:rsidRDefault="002B1632" w:rsidP="002D60CB">
      <w:pPr>
        <w:pStyle w:val="PL"/>
        <w:shd w:val="clear" w:color="auto" w:fill="E6E6E6"/>
      </w:pPr>
      <w:r w:rsidRPr="009B6FBA">
        <w:t>-- ASN1STOP</w:t>
      </w:r>
    </w:p>
    <w:p w14:paraId="18BD43A5"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50046DCA" w14:textId="77777777">
        <w:trPr>
          <w:cantSplit/>
          <w:tblHeader/>
        </w:trPr>
        <w:tc>
          <w:tcPr>
            <w:tcW w:w="2268" w:type="dxa"/>
          </w:tcPr>
          <w:p w14:paraId="2FD8C05F" w14:textId="77777777" w:rsidR="002B1632" w:rsidRPr="009B6FBA" w:rsidRDefault="002B1632" w:rsidP="002D60CB">
            <w:pPr>
              <w:pStyle w:val="TAH"/>
            </w:pPr>
            <w:r w:rsidRPr="009B6FBA">
              <w:t>Conditional presence</w:t>
            </w:r>
          </w:p>
        </w:tc>
        <w:tc>
          <w:tcPr>
            <w:tcW w:w="7371" w:type="dxa"/>
          </w:tcPr>
          <w:p w14:paraId="2958D587" w14:textId="77777777" w:rsidR="002B1632" w:rsidRPr="009B6FBA" w:rsidRDefault="002B1632" w:rsidP="002D60CB">
            <w:pPr>
              <w:pStyle w:val="TAH"/>
            </w:pPr>
            <w:r w:rsidRPr="009B6FBA">
              <w:t>Explanation</w:t>
            </w:r>
          </w:p>
        </w:tc>
      </w:tr>
      <w:tr w:rsidR="009B6FBA" w:rsidRPr="009B6FBA" w14:paraId="3F70431E" w14:textId="77777777">
        <w:trPr>
          <w:cantSplit/>
        </w:trPr>
        <w:tc>
          <w:tcPr>
            <w:tcW w:w="2268" w:type="dxa"/>
          </w:tcPr>
          <w:p w14:paraId="54F4BEBD" w14:textId="77777777" w:rsidR="002B1632" w:rsidRPr="009B6FBA" w:rsidRDefault="002B1632" w:rsidP="002D60CB">
            <w:pPr>
              <w:pStyle w:val="TAL"/>
              <w:rPr>
                <w:i/>
                <w:noProof/>
              </w:rPr>
            </w:pPr>
            <w:r w:rsidRPr="009B6FBA">
              <w:rPr>
                <w:i/>
                <w:noProof/>
              </w:rPr>
              <w:t>gps</w:t>
            </w:r>
          </w:p>
        </w:tc>
        <w:tc>
          <w:tcPr>
            <w:tcW w:w="7371" w:type="dxa"/>
          </w:tcPr>
          <w:p w14:paraId="4C464921" w14:textId="77777777" w:rsidR="002B1632" w:rsidRPr="009B6FBA" w:rsidRDefault="002B1632" w:rsidP="002D60CB">
            <w:pPr>
              <w:pStyle w:val="TAL"/>
            </w:pPr>
            <w:r w:rsidRPr="009B6FBA">
              <w:t xml:space="preserve">The field is mandatory present if </w:t>
            </w:r>
            <w:r w:rsidRPr="009B6FBA">
              <w:rPr>
                <w:i/>
              </w:rPr>
              <w:t>gnss-TimeReqPrefList</w:t>
            </w:r>
            <w:r w:rsidRPr="009B6FBA">
              <w:t xml:space="preserve"> includes a </w:t>
            </w:r>
            <w:r w:rsidRPr="009B6FBA">
              <w:rPr>
                <w:i/>
              </w:rPr>
              <w:t>GNSS-ID</w:t>
            </w:r>
            <w:r w:rsidRPr="009B6FBA">
              <w:t xml:space="preserve">= </w:t>
            </w:r>
            <w:r w:rsidR="00354C05" w:rsidRPr="009B6FBA">
              <w:t>'</w:t>
            </w:r>
            <w:r w:rsidRPr="009B6FBA">
              <w:t>gps</w:t>
            </w:r>
            <w:r w:rsidR="00354C05" w:rsidRPr="009B6FBA">
              <w:t>'</w:t>
            </w:r>
            <w:r w:rsidRPr="009B6FBA">
              <w:t>; otherwise it is not present.</w:t>
            </w:r>
          </w:p>
        </w:tc>
      </w:tr>
      <w:tr w:rsidR="002B1632" w:rsidRPr="009B6FBA" w14:paraId="05B31AA3" w14:textId="77777777">
        <w:trPr>
          <w:cantSplit/>
        </w:trPr>
        <w:tc>
          <w:tcPr>
            <w:tcW w:w="2268" w:type="dxa"/>
          </w:tcPr>
          <w:p w14:paraId="50CB9E5A" w14:textId="77777777" w:rsidR="002B1632" w:rsidRPr="009B6FBA" w:rsidRDefault="002B1632" w:rsidP="002D60CB">
            <w:pPr>
              <w:pStyle w:val="TAL"/>
              <w:rPr>
                <w:i/>
                <w:noProof/>
              </w:rPr>
            </w:pPr>
            <w:r w:rsidRPr="009B6FBA">
              <w:rPr>
                <w:i/>
                <w:noProof/>
              </w:rPr>
              <w:t>glonass</w:t>
            </w:r>
          </w:p>
        </w:tc>
        <w:tc>
          <w:tcPr>
            <w:tcW w:w="7371" w:type="dxa"/>
          </w:tcPr>
          <w:p w14:paraId="2E86D556" w14:textId="77777777" w:rsidR="002B1632" w:rsidRPr="009B6FBA" w:rsidRDefault="002B1632" w:rsidP="002D60CB">
            <w:pPr>
              <w:pStyle w:val="TAL"/>
            </w:pPr>
            <w:r w:rsidRPr="009B6FBA">
              <w:t xml:space="preserve">The field is mandatory present if </w:t>
            </w:r>
            <w:r w:rsidRPr="009B6FBA">
              <w:rPr>
                <w:i/>
              </w:rPr>
              <w:t>gnss-TimeReqPrefList</w:t>
            </w:r>
            <w:r w:rsidRPr="009B6FBA">
              <w:t xml:space="preserve"> includes a </w:t>
            </w:r>
            <w:r w:rsidRPr="009B6FBA">
              <w:rPr>
                <w:i/>
              </w:rPr>
              <w:t>GNSS-ID</w:t>
            </w:r>
            <w:r w:rsidRPr="009B6FBA">
              <w:t xml:space="preserve">= </w:t>
            </w:r>
            <w:r w:rsidR="00354C05" w:rsidRPr="009B6FBA">
              <w:t>'</w:t>
            </w:r>
            <w:r w:rsidRPr="009B6FBA">
              <w:t>glonass</w:t>
            </w:r>
            <w:r w:rsidR="00354C05" w:rsidRPr="009B6FBA">
              <w:t>'</w:t>
            </w:r>
            <w:r w:rsidRPr="009B6FBA">
              <w:t>; otherwise it is not present.</w:t>
            </w:r>
          </w:p>
        </w:tc>
      </w:tr>
    </w:tbl>
    <w:p w14:paraId="4311A340"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1C5D0B0" w14:textId="77777777">
        <w:trPr>
          <w:cantSplit/>
          <w:tblHeader/>
        </w:trPr>
        <w:tc>
          <w:tcPr>
            <w:tcW w:w="9639" w:type="dxa"/>
          </w:tcPr>
          <w:p w14:paraId="16B0A565" w14:textId="77777777" w:rsidR="002B1632" w:rsidRPr="009B6FBA" w:rsidRDefault="002B1632" w:rsidP="002D60CB">
            <w:pPr>
              <w:pStyle w:val="TAH"/>
              <w:keepNext w:val="0"/>
              <w:keepLines w:val="0"/>
              <w:widowControl w:val="0"/>
            </w:pPr>
            <w:r w:rsidRPr="009B6FBA">
              <w:rPr>
                <w:i/>
                <w:snapToGrid w:val="0"/>
              </w:rPr>
              <w:t>GNSS-ReferenceTimeReq</w:t>
            </w:r>
            <w:r w:rsidRPr="009B6FBA">
              <w:rPr>
                <w:iCs/>
                <w:noProof/>
              </w:rPr>
              <w:t xml:space="preserve"> field descriptions</w:t>
            </w:r>
          </w:p>
        </w:tc>
      </w:tr>
      <w:tr w:rsidR="009B6FBA" w:rsidRPr="009B6FBA" w14:paraId="01F08132" w14:textId="77777777">
        <w:trPr>
          <w:cantSplit/>
        </w:trPr>
        <w:tc>
          <w:tcPr>
            <w:tcW w:w="9639" w:type="dxa"/>
          </w:tcPr>
          <w:p w14:paraId="6CE39DDE" w14:textId="77777777" w:rsidR="002B1632" w:rsidRPr="009B6FBA" w:rsidRDefault="002B1632" w:rsidP="002D60CB">
            <w:pPr>
              <w:pStyle w:val="TAL"/>
              <w:rPr>
                <w:b/>
                <w:i/>
              </w:rPr>
            </w:pPr>
            <w:r w:rsidRPr="009B6FBA">
              <w:rPr>
                <w:b/>
                <w:i/>
              </w:rPr>
              <w:t>gnss-TimeReqPrefList</w:t>
            </w:r>
          </w:p>
          <w:p w14:paraId="732C34BF" w14:textId="77777777" w:rsidR="002B1632" w:rsidRPr="009B6FBA" w:rsidRDefault="002B1632" w:rsidP="002D60CB">
            <w:pPr>
              <w:pStyle w:val="TAL"/>
            </w:pPr>
            <w:r w:rsidRPr="009B6FBA">
              <w:t xml:space="preserve">This field is used by the target device to request the system time for a specific GNSS, specified by GNSS-ID in the order of preference. The first </w:t>
            </w:r>
            <w:r w:rsidRPr="009B6FBA">
              <w:rPr>
                <w:i/>
              </w:rPr>
              <w:t>GNSS-ID</w:t>
            </w:r>
            <w:r w:rsidRPr="009B6FBA">
              <w:t xml:space="preserve"> in the list is the most preferred GNSS for reference time, the second </w:t>
            </w:r>
            <w:r w:rsidRPr="009B6FBA">
              <w:rPr>
                <w:i/>
              </w:rPr>
              <w:t>GNSS-ID</w:t>
            </w:r>
            <w:r w:rsidRPr="009B6FBA">
              <w:t xml:space="preserve"> is the second most preferred, etc.</w:t>
            </w:r>
          </w:p>
        </w:tc>
      </w:tr>
      <w:tr w:rsidR="009B6FBA" w:rsidRPr="009B6FBA" w14:paraId="54DF3FF3" w14:textId="77777777">
        <w:trPr>
          <w:cantSplit/>
        </w:trPr>
        <w:tc>
          <w:tcPr>
            <w:tcW w:w="9639" w:type="dxa"/>
          </w:tcPr>
          <w:p w14:paraId="02990DBF" w14:textId="77777777" w:rsidR="002B1632" w:rsidRPr="009B6FBA" w:rsidRDefault="002B1632" w:rsidP="002D60CB">
            <w:pPr>
              <w:pStyle w:val="TAL"/>
              <w:rPr>
                <w:b/>
                <w:i/>
              </w:rPr>
            </w:pPr>
            <w:r w:rsidRPr="009B6FBA">
              <w:rPr>
                <w:b/>
                <w:i/>
              </w:rPr>
              <w:t>gps-TOW-assistReq</w:t>
            </w:r>
          </w:p>
          <w:p w14:paraId="44B0FCCE" w14:textId="77777777" w:rsidR="002B1632" w:rsidRPr="009B6FBA" w:rsidRDefault="002B1632" w:rsidP="002D60CB">
            <w:pPr>
              <w:pStyle w:val="TAL"/>
            </w:pPr>
            <w:r w:rsidRPr="009B6FBA">
              <w:t xml:space="preserve">This field is used by the target device to request the </w:t>
            </w:r>
            <w:r w:rsidRPr="009B6FBA">
              <w:rPr>
                <w:i/>
              </w:rPr>
              <w:t>gps-TOW-Assist</w:t>
            </w:r>
            <w:r w:rsidRPr="009B6FBA">
              <w:t xml:space="preserve"> field in </w:t>
            </w:r>
            <w:r w:rsidRPr="009B6FBA">
              <w:rPr>
                <w:i/>
              </w:rPr>
              <w:t>GNSS-SystemTime</w:t>
            </w:r>
            <w:r w:rsidRPr="009B6FBA">
              <w:t>. TRUE means requested.</w:t>
            </w:r>
          </w:p>
        </w:tc>
      </w:tr>
      <w:tr w:rsidR="002B1632" w:rsidRPr="009B6FBA" w14:paraId="561E0556" w14:textId="77777777">
        <w:trPr>
          <w:cantSplit/>
        </w:trPr>
        <w:tc>
          <w:tcPr>
            <w:tcW w:w="9639" w:type="dxa"/>
          </w:tcPr>
          <w:p w14:paraId="13A52CAA" w14:textId="77777777" w:rsidR="002B1632" w:rsidRPr="009B6FBA" w:rsidRDefault="002B1632" w:rsidP="002D60CB">
            <w:pPr>
              <w:pStyle w:val="TAL"/>
              <w:rPr>
                <w:b/>
                <w:i/>
              </w:rPr>
            </w:pPr>
            <w:r w:rsidRPr="009B6FBA">
              <w:rPr>
                <w:b/>
                <w:i/>
              </w:rPr>
              <w:t>notOfLeapSecReq</w:t>
            </w:r>
          </w:p>
          <w:p w14:paraId="42AF3200" w14:textId="77777777" w:rsidR="002B1632" w:rsidRPr="009B6FBA" w:rsidRDefault="002B1632" w:rsidP="002D60CB">
            <w:pPr>
              <w:pStyle w:val="TAL"/>
              <w:rPr>
                <w:b/>
                <w:i/>
              </w:rPr>
            </w:pPr>
            <w:r w:rsidRPr="009B6FBA">
              <w:t xml:space="preserve">This field is used by the target device to request the </w:t>
            </w:r>
            <w:r w:rsidRPr="009B6FBA">
              <w:rPr>
                <w:i/>
              </w:rPr>
              <w:t xml:space="preserve">notificationOfLeapSecond </w:t>
            </w:r>
            <w:r w:rsidRPr="009B6FBA">
              <w:t xml:space="preserve">field in </w:t>
            </w:r>
            <w:r w:rsidRPr="009B6FBA">
              <w:rPr>
                <w:i/>
              </w:rPr>
              <w:t>GNSS-SystemTime</w:t>
            </w:r>
            <w:r w:rsidRPr="009B6FBA">
              <w:t>. TRUE means requested.</w:t>
            </w:r>
          </w:p>
        </w:tc>
      </w:tr>
    </w:tbl>
    <w:p w14:paraId="58BF9E31" w14:textId="77777777" w:rsidR="002B1632" w:rsidRPr="009B6FBA" w:rsidRDefault="002B1632" w:rsidP="002D60CB"/>
    <w:p w14:paraId="4A24917F" w14:textId="77777777" w:rsidR="002B1632" w:rsidRPr="009B6FBA" w:rsidRDefault="002B1632" w:rsidP="002D60CB">
      <w:pPr>
        <w:pStyle w:val="Heading4"/>
        <w:rPr>
          <w:i/>
          <w:snapToGrid w:val="0"/>
        </w:rPr>
      </w:pPr>
      <w:bookmarkStart w:id="2007" w:name="_Toc27765287"/>
      <w:bookmarkStart w:id="2008" w:name="_Toc37680978"/>
      <w:bookmarkStart w:id="2009" w:name="_Toc46486550"/>
      <w:bookmarkStart w:id="2010" w:name="_Toc52546895"/>
      <w:bookmarkStart w:id="2011" w:name="_Toc52547425"/>
      <w:bookmarkStart w:id="2012" w:name="_Toc52547955"/>
      <w:bookmarkStart w:id="2013" w:name="_Toc52548485"/>
      <w:bookmarkStart w:id="2014" w:name="_Toc163151341"/>
      <w:r w:rsidRPr="009B6FBA">
        <w:t>–</w:t>
      </w:r>
      <w:r w:rsidRPr="009B6FBA">
        <w:tab/>
      </w:r>
      <w:r w:rsidRPr="009B6FBA">
        <w:rPr>
          <w:i/>
          <w:snapToGrid w:val="0"/>
        </w:rPr>
        <w:t>GNSS-ReferenceLocationReq</w:t>
      </w:r>
      <w:bookmarkEnd w:id="2007"/>
      <w:bookmarkEnd w:id="2008"/>
      <w:bookmarkEnd w:id="2009"/>
      <w:bookmarkEnd w:id="2010"/>
      <w:bookmarkEnd w:id="2011"/>
      <w:bookmarkEnd w:id="2012"/>
      <w:bookmarkEnd w:id="2013"/>
      <w:bookmarkEnd w:id="2014"/>
    </w:p>
    <w:p w14:paraId="77EE8ADA" w14:textId="77777777" w:rsidR="002B1632" w:rsidRPr="009B6FBA" w:rsidRDefault="002B1632" w:rsidP="002D60CB">
      <w:pPr>
        <w:keepLines/>
      </w:pPr>
      <w:r w:rsidRPr="009B6FBA">
        <w:t xml:space="preserve">The IE </w:t>
      </w:r>
      <w:r w:rsidRPr="009B6FBA">
        <w:rPr>
          <w:i/>
          <w:noProof/>
        </w:rPr>
        <w:t xml:space="preserve">GNSS-ReferenceLocationReq </w:t>
      </w:r>
      <w:r w:rsidRPr="009B6FBA">
        <w:rPr>
          <w:noProof/>
        </w:rPr>
        <w:t xml:space="preserve">is used by the target device to request the </w:t>
      </w:r>
      <w:r w:rsidRPr="009B6FBA">
        <w:rPr>
          <w:i/>
          <w:noProof/>
        </w:rPr>
        <w:t xml:space="preserve">GNSS-ReferenceLocation </w:t>
      </w:r>
      <w:r w:rsidRPr="009B6FBA">
        <w:rPr>
          <w:noProof/>
        </w:rPr>
        <w:t>assistance</w:t>
      </w:r>
      <w:r w:rsidRPr="009B6FBA">
        <w:rPr>
          <w:i/>
          <w:noProof/>
        </w:rPr>
        <w:t xml:space="preserve"> </w:t>
      </w:r>
      <w:r w:rsidRPr="009B6FBA">
        <w:rPr>
          <w:noProof/>
        </w:rPr>
        <w:t>from the location server.</w:t>
      </w:r>
    </w:p>
    <w:p w14:paraId="1551C59C" w14:textId="77777777" w:rsidR="002B1632" w:rsidRPr="009B6FBA" w:rsidRDefault="002B1632" w:rsidP="002D60CB">
      <w:pPr>
        <w:pStyle w:val="PL"/>
        <w:shd w:val="clear" w:color="auto" w:fill="E6E6E6"/>
      </w:pPr>
      <w:r w:rsidRPr="009B6FBA">
        <w:t>-- ASN1START</w:t>
      </w:r>
    </w:p>
    <w:p w14:paraId="7D16A13F" w14:textId="77777777" w:rsidR="002B1632" w:rsidRPr="009B6FBA" w:rsidRDefault="002B1632" w:rsidP="002D60CB">
      <w:pPr>
        <w:pStyle w:val="PL"/>
        <w:shd w:val="clear" w:color="auto" w:fill="E6E6E6"/>
        <w:rPr>
          <w:snapToGrid w:val="0"/>
        </w:rPr>
      </w:pPr>
    </w:p>
    <w:p w14:paraId="6834FB33" w14:textId="77777777" w:rsidR="002B1632" w:rsidRPr="009B6FBA" w:rsidRDefault="002B1632" w:rsidP="002D60CB">
      <w:pPr>
        <w:pStyle w:val="PL"/>
        <w:shd w:val="clear" w:color="auto" w:fill="E6E6E6"/>
      </w:pPr>
      <w:r w:rsidRPr="009B6FBA">
        <w:rPr>
          <w:snapToGrid w:val="0"/>
        </w:rPr>
        <w:t>GNSS-ReferenceLocationReq</w:t>
      </w:r>
      <w:r w:rsidRPr="009B6FBA">
        <w:t xml:space="preserve"> ::=</w:t>
      </w:r>
      <w:r w:rsidR="00354C05" w:rsidRPr="009B6FBA">
        <w:tab/>
      </w:r>
      <w:r w:rsidRPr="009B6FBA">
        <w:t>SEQUENCE {</w:t>
      </w:r>
    </w:p>
    <w:p w14:paraId="5395C38B" w14:textId="77777777" w:rsidR="002B1632" w:rsidRPr="009B6FBA" w:rsidRDefault="002B1632" w:rsidP="002D60CB">
      <w:pPr>
        <w:pStyle w:val="PL"/>
        <w:shd w:val="clear" w:color="auto" w:fill="E6E6E6"/>
      </w:pPr>
      <w:r w:rsidRPr="009B6FBA">
        <w:tab/>
        <w:t>...</w:t>
      </w:r>
    </w:p>
    <w:p w14:paraId="337B9A8A" w14:textId="77777777" w:rsidR="002B1632" w:rsidRPr="009B6FBA" w:rsidRDefault="002B1632" w:rsidP="002D60CB">
      <w:pPr>
        <w:pStyle w:val="PL"/>
        <w:shd w:val="clear" w:color="auto" w:fill="E6E6E6"/>
      </w:pPr>
      <w:r w:rsidRPr="009B6FBA">
        <w:t>}</w:t>
      </w:r>
    </w:p>
    <w:p w14:paraId="27E48151" w14:textId="77777777" w:rsidR="002B1632" w:rsidRPr="009B6FBA" w:rsidRDefault="002B1632" w:rsidP="002D60CB">
      <w:pPr>
        <w:pStyle w:val="PL"/>
        <w:shd w:val="clear" w:color="auto" w:fill="E6E6E6"/>
      </w:pPr>
    </w:p>
    <w:p w14:paraId="0441CA75" w14:textId="77777777" w:rsidR="002B1632" w:rsidRPr="009B6FBA" w:rsidRDefault="002B1632" w:rsidP="002D60CB">
      <w:pPr>
        <w:pStyle w:val="PL"/>
        <w:shd w:val="clear" w:color="auto" w:fill="E6E6E6"/>
      </w:pPr>
      <w:r w:rsidRPr="009B6FBA">
        <w:t>-- ASN1STOP</w:t>
      </w:r>
    </w:p>
    <w:p w14:paraId="6B00AFA9" w14:textId="77777777" w:rsidR="002B1632" w:rsidRPr="009B6FBA" w:rsidRDefault="002B1632" w:rsidP="002D60CB"/>
    <w:p w14:paraId="145FD956" w14:textId="77777777" w:rsidR="002B1632" w:rsidRPr="009B6FBA" w:rsidRDefault="002B1632" w:rsidP="002D60CB">
      <w:pPr>
        <w:pStyle w:val="Heading4"/>
        <w:rPr>
          <w:i/>
          <w:snapToGrid w:val="0"/>
        </w:rPr>
      </w:pPr>
      <w:bookmarkStart w:id="2015" w:name="_Toc27765288"/>
      <w:bookmarkStart w:id="2016" w:name="_Toc37680979"/>
      <w:bookmarkStart w:id="2017" w:name="_Toc46486551"/>
      <w:bookmarkStart w:id="2018" w:name="_Toc52546896"/>
      <w:bookmarkStart w:id="2019" w:name="_Toc52547426"/>
      <w:bookmarkStart w:id="2020" w:name="_Toc52547956"/>
      <w:bookmarkStart w:id="2021" w:name="_Toc52548486"/>
      <w:bookmarkStart w:id="2022" w:name="_Toc163151342"/>
      <w:r w:rsidRPr="009B6FBA">
        <w:t>–</w:t>
      </w:r>
      <w:r w:rsidRPr="009B6FBA">
        <w:tab/>
      </w:r>
      <w:r w:rsidRPr="009B6FBA">
        <w:rPr>
          <w:i/>
          <w:snapToGrid w:val="0"/>
        </w:rPr>
        <w:t>GNSS-IonosphericModelReq</w:t>
      </w:r>
      <w:bookmarkEnd w:id="2015"/>
      <w:bookmarkEnd w:id="2016"/>
      <w:bookmarkEnd w:id="2017"/>
      <w:bookmarkEnd w:id="2018"/>
      <w:bookmarkEnd w:id="2019"/>
      <w:bookmarkEnd w:id="2020"/>
      <w:bookmarkEnd w:id="2021"/>
      <w:bookmarkEnd w:id="2022"/>
    </w:p>
    <w:p w14:paraId="3C21844C" w14:textId="77777777" w:rsidR="002B1632" w:rsidRPr="009B6FBA" w:rsidRDefault="002B1632" w:rsidP="002D60CB">
      <w:pPr>
        <w:keepLines/>
      </w:pPr>
      <w:r w:rsidRPr="009B6FBA">
        <w:t xml:space="preserve">The IE </w:t>
      </w:r>
      <w:r w:rsidRPr="009B6FBA">
        <w:rPr>
          <w:i/>
          <w:snapToGrid w:val="0"/>
        </w:rPr>
        <w:t>GNSS-IonosphericModelReq</w:t>
      </w:r>
      <w:r w:rsidRPr="009B6FBA">
        <w:rPr>
          <w:i/>
          <w:noProof/>
        </w:rPr>
        <w:t xml:space="preserve"> </w:t>
      </w:r>
      <w:r w:rsidRPr="009B6FBA">
        <w:rPr>
          <w:noProof/>
        </w:rPr>
        <w:t xml:space="preserve">is used by the target device to request the </w:t>
      </w:r>
      <w:r w:rsidRPr="009B6FBA">
        <w:rPr>
          <w:i/>
          <w:noProof/>
        </w:rPr>
        <w:t xml:space="preserve">GNSS-IonosphericModel </w:t>
      </w:r>
      <w:r w:rsidRPr="009B6FBA">
        <w:rPr>
          <w:noProof/>
        </w:rPr>
        <w:t>assistance</w:t>
      </w:r>
      <w:r w:rsidRPr="009B6FBA">
        <w:rPr>
          <w:i/>
          <w:noProof/>
        </w:rPr>
        <w:t xml:space="preserve"> </w:t>
      </w:r>
      <w:r w:rsidRPr="009B6FBA">
        <w:rPr>
          <w:noProof/>
        </w:rPr>
        <w:t>from the location server.</w:t>
      </w:r>
    </w:p>
    <w:p w14:paraId="6CDD1918" w14:textId="77777777" w:rsidR="002B1632" w:rsidRPr="009B6FBA" w:rsidRDefault="002B1632" w:rsidP="002D60CB">
      <w:pPr>
        <w:pStyle w:val="PL"/>
        <w:shd w:val="clear" w:color="auto" w:fill="E6E6E6"/>
      </w:pPr>
      <w:r w:rsidRPr="009B6FBA">
        <w:t>-- ASN1START</w:t>
      </w:r>
    </w:p>
    <w:p w14:paraId="7918A47A" w14:textId="77777777" w:rsidR="002B1632" w:rsidRPr="009B6FBA" w:rsidRDefault="002B1632" w:rsidP="002D60CB">
      <w:pPr>
        <w:pStyle w:val="PL"/>
        <w:shd w:val="clear" w:color="auto" w:fill="E6E6E6"/>
        <w:rPr>
          <w:snapToGrid w:val="0"/>
        </w:rPr>
      </w:pPr>
    </w:p>
    <w:p w14:paraId="416AD8C7" w14:textId="77777777" w:rsidR="002B1632" w:rsidRPr="009B6FBA" w:rsidRDefault="002B1632" w:rsidP="002D60CB">
      <w:pPr>
        <w:pStyle w:val="PL"/>
        <w:shd w:val="clear" w:color="auto" w:fill="E6E6E6"/>
      </w:pPr>
      <w:r w:rsidRPr="009B6FBA">
        <w:rPr>
          <w:snapToGrid w:val="0"/>
        </w:rPr>
        <w:t>GNSS-IonosphericModelReq</w:t>
      </w:r>
      <w:r w:rsidRPr="009B6FBA">
        <w:t xml:space="preserve"> ::=</w:t>
      </w:r>
      <w:r w:rsidR="00354C05" w:rsidRPr="009B6FBA">
        <w:tab/>
      </w:r>
      <w:r w:rsidRPr="009B6FBA">
        <w:t>SEQUENCE {</w:t>
      </w:r>
    </w:p>
    <w:p w14:paraId="3B0B18E5" w14:textId="77777777" w:rsidR="002B1632" w:rsidRPr="009B6FBA" w:rsidRDefault="002B1632" w:rsidP="002D60CB">
      <w:pPr>
        <w:pStyle w:val="PL"/>
        <w:shd w:val="clear" w:color="auto" w:fill="E6E6E6"/>
        <w:rPr>
          <w:snapToGrid w:val="0"/>
        </w:rPr>
      </w:pPr>
      <w:r w:rsidRPr="009B6FBA">
        <w:tab/>
      </w:r>
      <w:r w:rsidRPr="009B6FBA">
        <w:rPr>
          <w:snapToGrid w:val="0"/>
        </w:rPr>
        <w:t>klobucharModelReq</w:t>
      </w:r>
      <w:r w:rsidRPr="009B6FBA">
        <w:rPr>
          <w:snapToGrid w:val="0"/>
        </w:rPr>
        <w:tab/>
      </w:r>
      <w:r w:rsidRPr="009B6FBA">
        <w:rPr>
          <w:snapToGrid w:val="0"/>
        </w:rPr>
        <w:tab/>
        <w:t>BIT STRING (SIZE(2))</w:t>
      </w:r>
      <w:r w:rsidRPr="009B6FBA">
        <w:rPr>
          <w:snapToGrid w:val="0"/>
        </w:rPr>
        <w:tab/>
        <w:t>OPTIONAL,</w:t>
      </w:r>
      <w:r w:rsidRPr="009B6FBA">
        <w:rPr>
          <w:snapToGrid w:val="0"/>
        </w:rPr>
        <w:tab/>
        <w:t>-- Cond klobuchar</w:t>
      </w:r>
    </w:p>
    <w:p w14:paraId="33C6D16C" w14:textId="77777777" w:rsidR="002B1632" w:rsidRPr="009B6FBA" w:rsidRDefault="002B1632" w:rsidP="002D60CB">
      <w:pPr>
        <w:pStyle w:val="PL"/>
        <w:shd w:val="clear" w:color="auto" w:fill="E6E6E6"/>
        <w:rPr>
          <w:snapToGrid w:val="0"/>
        </w:rPr>
      </w:pPr>
      <w:r w:rsidRPr="009B6FBA">
        <w:rPr>
          <w:snapToGrid w:val="0"/>
        </w:rPr>
        <w:tab/>
        <w:t>neQuickModelReq</w:t>
      </w:r>
      <w:r w:rsidRPr="009B6FBA">
        <w:rPr>
          <w:snapToGrid w:val="0"/>
        </w:rPr>
        <w:tab/>
      </w:r>
      <w:r w:rsidRPr="009B6FBA">
        <w:rPr>
          <w:snapToGrid w:val="0"/>
        </w:rPr>
        <w:tab/>
      </w:r>
      <w:r w:rsidRPr="009B6FBA">
        <w:rPr>
          <w:snapToGrid w:val="0"/>
        </w:rPr>
        <w:tab/>
        <w:t>NULL</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Cond</w:t>
      </w:r>
      <w:r w:rsidRPr="009B6FBA">
        <w:rPr>
          <w:snapToGrid w:val="0"/>
        </w:rPr>
        <w:tab/>
        <w:t>nequick</w:t>
      </w:r>
    </w:p>
    <w:p w14:paraId="6D5CF9F8" w14:textId="77777777" w:rsidR="00D04D0A" w:rsidRPr="009B6FBA" w:rsidRDefault="002B1632" w:rsidP="00D04D0A">
      <w:pPr>
        <w:pStyle w:val="PL"/>
        <w:shd w:val="clear" w:color="auto" w:fill="E6E6E6"/>
        <w:rPr>
          <w:snapToGrid w:val="0"/>
          <w:lang w:eastAsia="zh-CN"/>
        </w:rPr>
      </w:pPr>
      <w:r w:rsidRPr="009B6FBA">
        <w:rPr>
          <w:snapToGrid w:val="0"/>
        </w:rPr>
        <w:tab/>
        <w:t>...</w:t>
      </w:r>
      <w:r w:rsidR="00D04D0A" w:rsidRPr="009B6FBA">
        <w:rPr>
          <w:snapToGrid w:val="0"/>
          <w:lang w:eastAsia="zh-CN"/>
        </w:rPr>
        <w:t>,</w:t>
      </w:r>
    </w:p>
    <w:p w14:paraId="22EE81DA" w14:textId="493646A2" w:rsidR="00D04D0A" w:rsidRPr="009B6FBA" w:rsidRDefault="00D04D0A" w:rsidP="00D04D0A">
      <w:pPr>
        <w:pStyle w:val="PL"/>
        <w:shd w:val="clear" w:color="auto" w:fill="E6E6E6"/>
        <w:rPr>
          <w:snapToGrid w:val="0"/>
          <w:lang w:eastAsia="zh-CN"/>
        </w:rPr>
      </w:pPr>
      <w:r w:rsidRPr="009B6FBA">
        <w:rPr>
          <w:snapToGrid w:val="0"/>
          <w:lang w:eastAsia="zh-CN"/>
        </w:rPr>
        <w:tab/>
        <w:t>[[</w:t>
      </w:r>
      <w:r w:rsidRPr="009B6FBA">
        <w:rPr>
          <w:snapToGrid w:val="0"/>
          <w:lang w:eastAsia="zh-CN"/>
        </w:rPr>
        <w:tab/>
        <w:t>k</w:t>
      </w:r>
      <w:r w:rsidRPr="009B6FBA">
        <w:rPr>
          <w:snapToGrid w:val="0"/>
        </w:rPr>
        <w:t>lobucharModel</w:t>
      </w:r>
      <w:r w:rsidRPr="009B6FBA">
        <w:rPr>
          <w:snapToGrid w:val="0"/>
          <w:lang w:eastAsia="zh-CN"/>
        </w:rPr>
        <w:t>2Req-r16</w:t>
      </w:r>
      <w:r w:rsidRPr="009B6FBA">
        <w:rPr>
          <w:snapToGrid w:val="0"/>
          <w:lang w:eastAsia="zh-CN"/>
        </w:rPr>
        <w:tab/>
        <w:t>NULL</w:t>
      </w:r>
      <w:r w:rsidRPr="009B6FBA">
        <w:rPr>
          <w:snapToGrid w:val="0"/>
          <w:lang w:eastAsia="zh-CN"/>
        </w:rPr>
        <w:tab/>
      </w:r>
      <w:r w:rsidRPr="009B6FBA">
        <w:rPr>
          <w:snapToGrid w:val="0"/>
          <w:lang w:eastAsia="zh-CN"/>
        </w:rPr>
        <w:tab/>
      </w:r>
      <w:r w:rsidRPr="009B6FBA">
        <w:rPr>
          <w:snapToGrid w:val="0"/>
          <w:lang w:eastAsia="zh-CN"/>
        </w:rPr>
        <w:tab/>
      </w:r>
      <w:r w:rsidRPr="009B6FBA">
        <w:rPr>
          <w:snapToGrid w:val="0"/>
        </w:rPr>
        <w:tab/>
        <w:t>OPTIONAL</w:t>
      </w:r>
      <w:r w:rsidRPr="009B6FBA">
        <w:rPr>
          <w:snapToGrid w:val="0"/>
        </w:rPr>
        <w:tab/>
        <w:t>-- Cond</w:t>
      </w:r>
      <w:r w:rsidRPr="009B6FBA">
        <w:rPr>
          <w:snapToGrid w:val="0"/>
          <w:lang w:eastAsia="zh-CN"/>
        </w:rPr>
        <w:t xml:space="preserve"> k</w:t>
      </w:r>
      <w:r w:rsidRPr="009B6FBA">
        <w:rPr>
          <w:snapToGrid w:val="0"/>
        </w:rPr>
        <w:t>lobuchar</w:t>
      </w:r>
      <w:r w:rsidRPr="009B6FBA">
        <w:rPr>
          <w:snapToGrid w:val="0"/>
          <w:lang w:eastAsia="zh-CN"/>
        </w:rPr>
        <w:t>2</w:t>
      </w:r>
    </w:p>
    <w:p w14:paraId="32F84B42" w14:textId="77777777" w:rsidR="00D04D0A" w:rsidRPr="009B6FBA" w:rsidRDefault="00D04D0A" w:rsidP="00D04D0A">
      <w:pPr>
        <w:pStyle w:val="PL"/>
        <w:shd w:val="clear" w:color="auto" w:fill="E6E6E6"/>
        <w:rPr>
          <w:lang w:eastAsia="zh-CN"/>
        </w:rPr>
      </w:pPr>
      <w:r w:rsidRPr="009B6FBA">
        <w:rPr>
          <w:snapToGrid w:val="0"/>
          <w:lang w:eastAsia="zh-CN"/>
        </w:rPr>
        <w:tab/>
        <w:t>]]</w:t>
      </w:r>
    </w:p>
    <w:p w14:paraId="7A6BEC41" w14:textId="77777777" w:rsidR="002B1632" w:rsidRPr="009B6FBA" w:rsidRDefault="002B1632" w:rsidP="002D60CB">
      <w:pPr>
        <w:pStyle w:val="PL"/>
        <w:shd w:val="clear" w:color="auto" w:fill="E6E6E6"/>
      </w:pPr>
    </w:p>
    <w:p w14:paraId="19536C2E" w14:textId="77777777" w:rsidR="002B1632" w:rsidRPr="009B6FBA" w:rsidRDefault="002B1632" w:rsidP="002D60CB">
      <w:pPr>
        <w:pStyle w:val="PL"/>
        <w:shd w:val="clear" w:color="auto" w:fill="E6E6E6"/>
      </w:pPr>
      <w:r w:rsidRPr="009B6FBA">
        <w:t>}</w:t>
      </w:r>
    </w:p>
    <w:p w14:paraId="3069F036" w14:textId="77777777" w:rsidR="002B1632" w:rsidRPr="009B6FBA" w:rsidRDefault="002B1632" w:rsidP="002D60CB">
      <w:pPr>
        <w:pStyle w:val="PL"/>
        <w:shd w:val="clear" w:color="auto" w:fill="E6E6E6"/>
      </w:pPr>
    </w:p>
    <w:p w14:paraId="6B3116BD" w14:textId="77777777" w:rsidR="002B1632" w:rsidRPr="009B6FBA" w:rsidRDefault="002B1632" w:rsidP="002D60CB">
      <w:pPr>
        <w:pStyle w:val="PL"/>
        <w:shd w:val="clear" w:color="auto" w:fill="E6E6E6"/>
      </w:pPr>
      <w:r w:rsidRPr="009B6FBA">
        <w:t>-- ASN1STOP</w:t>
      </w:r>
    </w:p>
    <w:p w14:paraId="554249AB"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0374CE7F" w14:textId="77777777">
        <w:trPr>
          <w:cantSplit/>
          <w:tblHeader/>
        </w:trPr>
        <w:tc>
          <w:tcPr>
            <w:tcW w:w="2268" w:type="dxa"/>
          </w:tcPr>
          <w:p w14:paraId="6B110C72" w14:textId="77777777" w:rsidR="002B1632" w:rsidRPr="009B6FBA" w:rsidRDefault="002B1632" w:rsidP="002D60CB">
            <w:pPr>
              <w:pStyle w:val="TAH"/>
            </w:pPr>
            <w:r w:rsidRPr="009B6FBA">
              <w:t>Conditional presence</w:t>
            </w:r>
          </w:p>
        </w:tc>
        <w:tc>
          <w:tcPr>
            <w:tcW w:w="7371" w:type="dxa"/>
          </w:tcPr>
          <w:p w14:paraId="08175DC4" w14:textId="77777777" w:rsidR="002B1632" w:rsidRPr="009B6FBA" w:rsidRDefault="002B1632" w:rsidP="002D60CB">
            <w:pPr>
              <w:pStyle w:val="TAH"/>
            </w:pPr>
            <w:r w:rsidRPr="009B6FBA">
              <w:t>Explanation</w:t>
            </w:r>
          </w:p>
        </w:tc>
      </w:tr>
      <w:tr w:rsidR="009B6FBA" w:rsidRPr="009B6FBA" w14:paraId="27085250" w14:textId="77777777">
        <w:trPr>
          <w:cantSplit/>
        </w:trPr>
        <w:tc>
          <w:tcPr>
            <w:tcW w:w="2268" w:type="dxa"/>
          </w:tcPr>
          <w:p w14:paraId="33228AA5" w14:textId="77777777" w:rsidR="002B1632" w:rsidRPr="009B6FBA" w:rsidRDefault="002B1632" w:rsidP="002D60CB">
            <w:pPr>
              <w:pStyle w:val="TAL"/>
              <w:rPr>
                <w:i/>
                <w:noProof/>
              </w:rPr>
            </w:pPr>
            <w:r w:rsidRPr="009B6FBA">
              <w:rPr>
                <w:i/>
                <w:noProof/>
              </w:rPr>
              <w:t>klobuchar</w:t>
            </w:r>
          </w:p>
        </w:tc>
        <w:tc>
          <w:tcPr>
            <w:tcW w:w="7371" w:type="dxa"/>
          </w:tcPr>
          <w:p w14:paraId="4F2DB1BC" w14:textId="77777777" w:rsidR="002B1632" w:rsidRPr="009B6FBA" w:rsidRDefault="002B1632" w:rsidP="002D60CB">
            <w:pPr>
              <w:pStyle w:val="TAL"/>
            </w:pPr>
            <w:r w:rsidRPr="009B6FBA">
              <w:t xml:space="preserve">The field is mandatory present </w:t>
            </w:r>
            <w:r w:rsidRPr="009B6FBA">
              <w:rPr>
                <w:bCs/>
                <w:noProof/>
              </w:rPr>
              <w:t xml:space="preserve">if the target device requests </w:t>
            </w:r>
            <w:r w:rsidRPr="009B6FBA">
              <w:rPr>
                <w:i/>
                <w:snapToGrid w:val="0"/>
              </w:rPr>
              <w:t>klobucharModel</w:t>
            </w:r>
            <w:r w:rsidRPr="009B6FBA">
              <w:t xml:space="preserve">; otherwise it is not present. The BIT STRING defines the </w:t>
            </w:r>
            <w:r w:rsidRPr="009B6FBA">
              <w:rPr>
                <w:i/>
              </w:rPr>
              <w:t>dataID</w:t>
            </w:r>
            <w:r w:rsidRPr="009B6FBA">
              <w:t xml:space="preserve"> requested, defined in IE </w:t>
            </w:r>
            <w:r w:rsidRPr="009B6FBA">
              <w:rPr>
                <w:i/>
                <w:snapToGrid w:val="0"/>
              </w:rPr>
              <w:t>KlobucharModelParameter</w:t>
            </w:r>
            <w:r w:rsidRPr="009B6FBA">
              <w:rPr>
                <w:snapToGrid w:val="0"/>
              </w:rPr>
              <w:t xml:space="preserve">. </w:t>
            </w:r>
          </w:p>
        </w:tc>
      </w:tr>
      <w:tr w:rsidR="009B6FBA" w:rsidRPr="009B6FBA" w14:paraId="1FDBC10E" w14:textId="77777777">
        <w:trPr>
          <w:cantSplit/>
        </w:trPr>
        <w:tc>
          <w:tcPr>
            <w:tcW w:w="2268" w:type="dxa"/>
          </w:tcPr>
          <w:p w14:paraId="054A98D0" w14:textId="77777777" w:rsidR="002B1632" w:rsidRPr="009B6FBA" w:rsidRDefault="002B1632" w:rsidP="002D60CB">
            <w:pPr>
              <w:pStyle w:val="TAL"/>
              <w:rPr>
                <w:i/>
                <w:noProof/>
              </w:rPr>
            </w:pPr>
            <w:r w:rsidRPr="009B6FBA">
              <w:rPr>
                <w:i/>
                <w:noProof/>
              </w:rPr>
              <w:t>nequick</w:t>
            </w:r>
          </w:p>
        </w:tc>
        <w:tc>
          <w:tcPr>
            <w:tcW w:w="7371" w:type="dxa"/>
          </w:tcPr>
          <w:p w14:paraId="19D51D8F" w14:textId="77777777" w:rsidR="002B1632" w:rsidRPr="009B6FBA" w:rsidRDefault="002B1632" w:rsidP="002D60CB">
            <w:pPr>
              <w:pStyle w:val="TAL"/>
            </w:pPr>
            <w:r w:rsidRPr="009B6FBA">
              <w:t xml:space="preserve">The field is mandatory present </w:t>
            </w:r>
            <w:r w:rsidRPr="009B6FBA">
              <w:rPr>
                <w:bCs/>
                <w:noProof/>
              </w:rPr>
              <w:t xml:space="preserve">if the target device requests </w:t>
            </w:r>
            <w:r w:rsidRPr="009B6FBA">
              <w:rPr>
                <w:i/>
                <w:snapToGrid w:val="0"/>
              </w:rPr>
              <w:t>neQuickModel</w:t>
            </w:r>
            <w:r w:rsidRPr="009B6FBA">
              <w:t>; otherwise it is not present.</w:t>
            </w:r>
            <w:r w:rsidRPr="009B6FBA">
              <w:rPr>
                <w:snapToGrid w:val="0"/>
              </w:rPr>
              <w:t xml:space="preserve"> </w:t>
            </w:r>
          </w:p>
        </w:tc>
      </w:tr>
      <w:tr w:rsidR="00C55484" w:rsidRPr="009B6FBA" w14:paraId="0A7A54F8" w14:textId="77777777" w:rsidTr="00557BF2">
        <w:trPr>
          <w:cantSplit/>
        </w:trPr>
        <w:tc>
          <w:tcPr>
            <w:tcW w:w="2268" w:type="dxa"/>
          </w:tcPr>
          <w:p w14:paraId="4C8A0236" w14:textId="77777777" w:rsidR="00C55484" w:rsidRPr="009B6FBA" w:rsidRDefault="00C55484" w:rsidP="00557BF2">
            <w:pPr>
              <w:pStyle w:val="TAL"/>
              <w:rPr>
                <w:i/>
                <w:noProof/>
                <w:lang w:eastAsia="zh-CN"/>
              </w:rPr>
            </w:pPr>
            <w:r w:rsidRPr="009B6FBA">
              <w:rPr>
                <w:i/>
                <w:noProof/>
                <w:lang w:eastAsia="zh-CN"/>
              </w:rPr>
              <w:t>k</w:t>
            </w:r>
            <w:r w:rsidRPr="009B6FBA">
              <w:rPr>
                <w:i/>
                <w:noProof/>
              </w:rPr>
              <w:t>lobuchar</w:t>
            </w:r>
            <w:r w:rsidRPr="009B6FBA">
              <w:rPr>
                <w:i/>
                <w:noProof/>
                <w:lang w:eastAsia="zh-CN"/>
              </w:rPr>
              <w:t>2</w:t>
            </w:r>
          </w:p>
        </w:tc>
        <w:tc>
          <w:tcPr>
            <w:tcW w:w="7371" w:type="dxa"/>
          </w:tcPr>
          <w:p w14:paraId="6583C06F" w14:textId="77777777" w:rsidR="00C55484" w:rsidRPr="009B6FBA" w:rsidRDefault="00C55484" w:rsidP="00557BF2">
            <w:pPr>
              <w:pStyle w:val="TAL"/>
            </w:pPr>
            <w:r w:rsidRPr="009B6FBA">
              <w:t xml:space="preserve">The field is mandatory present </w:t>
            </w:r>
            <w:r w:rsidRPr="009B6FBA">
              <w:rPr>
                <w:bCs/>
                <w:noProof/>
              </w:rPr>
              <w:t xml:space="preserve">if the target device requests </w:t>
            </w:r>
            <w:r w:rsidRPr="009B6FBA">
              <w:rPr>
                <w:i/>
                <w:snapToGrid w:val="0"/>
              </w:rPr>
              <w:t>klobucharModel</w:t>
            </w:r>
            <w:r w:rsidRPr="009B6FBA">
              <w:rPr>
                <w:i/>
                <w:snapToGrid w:val="0"/>
                <w:lang w:eastAsia="zh-CN"/>
              </w:rPr>
              <w:t>2</w:t>
            </w:r>
            <w:r w:rsidRPr="009B6FBA">
              <w:t>; otherwise it is not present.</w:t>
            </w:r>
          </w:p>
        </w:tc>
      </w:tr>
    </w:tbl>
    <w:p w14:paraId="121A5E20" w14:textId="77777777" w:rsidR="002B1632" w:rsidRPr="009B6FBA" w:rsidRDefault="002B1632" w:rsidP="002D60CB"/>
    <w:p w14:paraId="1899B5AA" w14:textId="77777777" w:rsidR="002B1632" w:rsidRPr="009B6FBA" w:rsidRDefault="002B1632" w:rsidP="002D60CB">
      <w:pPr>
        <w:pStyle w:val="Heading4"/>
        <w:rPr>
          <w:i/>
          <w:snapToGrid w:val="0"/>
        </w:rPr>
      </w:pPr>
      <w:bookmarkStart w:id="2023" w:name="_Toc27765289"/>
      <w:bookmarkStart w:id="2024" w:name="_Toc37680980"/>
      <w:bookmarkStart w:id="2025" w:name="_Toc46486552"/>
      <w:bookmarkStart w:id="2026" w:name="_Toc52546897"/>
      <w:bookmarkStart w:id="2027" w:name="_Toc52547427"/>
      <w:bookmarkStart w:id="2028" w:name="_Toc52547957"/>
      <w:bookmarkStart w:id="2029" w:name="_Toc52548487"/>
      <w:bookmarkStart w:id="2030" w:name="_Toc163151343"/>
      <w:r w:rsidRPr="009B6FBA">
        <w:t>–</w:t>
      </w:r>
      <w:r w:rsidRPr="009B6FBA">
        <w:tab/>
      </w:r>
      <w:r w:rsidRPr="009B6FBA">
        <w:rPr>
          <w:i/>
          <w:snapToGrid w:val="0"/>
        </w:rPr>
        <w:t>GNSS-EarthOrientationParametersReq</w:t>
      </w:r>
      <w:bookmarkEnd w:id="2023"/>
      <w:bookmarkEnd w:id="2024"/>
      <w:bookmarkEnd w:id="2025"/>
      <w:bookmarkEnd w:id="2026"/>
      <w:bookmarkEnd w:id="2027"/>
      <w:bookmarkEnd w:id="2028"/>
      <w:bookmarkEnd w:id="2029"/>
      <w:bookmarkEnd w:id="2030"/>
    </w:p>
    <w:p w14:paraId="5BDAEB89" w14:textId="77777777" w:rsidR="002B1632" w:rsidRPr="009B6FBA" w:rsidRDefault="002B1632" w:rsidP="002D60CB">
      <w:pPr>
        <w:keepLines/>
      </w:pPr>
      <w:r w:rsidRPr="009B6FBA">
        <w:t xml:space="preserve">The IE </w:t>
      </w:r>
      <w:r w:rsidRPr="009B6FBA">
        <w:rPr>
          <w:i/>
          <w:snapToGrid w:val="0"/>
        </w:rPr>
        <w:t>GNSS-EarthOrientationParametersReq</w:t>
      </w:r>
      <w:r w:rsidRPr="009B6FBA">
        <w:rPr>
          <w:i/>
          <w:noProof/>
        </w:rPr>
        <w:t xml:space="preserve"> </w:t>
      </w:r>
      <w:r w:rsidRPr="009B6FBA">
        <w:rPr>
          <w:noProof/>
        </w:rPr>
        <w:t xml:space="preserve">is used by the target device to request the </w:t>
      </w:r>
      <w:r w:rsidRPr="009B6FBA">
        <w:rPr>
          <w:i/>
          <w:noProof/>
        </w:rPr>
        <w:t xml:space="preserve">GNSS-EarthOrientationParameters </w:t>
      </w:r>
      <w:r w:rsidRPr="009B6FBA">
        <w:rPr>
          <w:noProof/>
        </w:rPr>
        <w:t>assistance</w:t>
      </w:r>
      <w:r w:rsidRPr="009B6FBA">
        <w:rPr>
          <w:i/>
          <w:noProof/>
        </w:rPr>
        <w:t xml:space="preserve"> </w:t>
      </w:r>
      <w:r w:rsidRPr="009B6FBA">
        <w:rPr>
          <w:noProof/>
        </w:rPr>
        <w:t>from the location server.</w:t>
      </w:r>
    </w:p>
    <w:p w14:paraId="788ACA1F" w14:textId="77777777" w:rsidR="002B1632" w:rsidRPr="009B6FBA" w:rsidRDefault="002B1632" w:rsidP="002D60CB">
      <w:pPr>
        <w:pStyle w:val="PL"/>
        <w:shd w:val="clear" w:color="auto" w:fill="E6E6E6"/>
      </w:pPr>
      <w:r w:rsidRPr="009B6FBA">
        <w:t>-- ASN1START</w:t>
      </w:r>
    </w:p>
    <w:p w14:paraId="7F7901EA" w14:textId="77777777" w:rsidR="002B1632" w:rsidRPr="009B6FBA" w:rsidRDefault="002B1632" w:rsidP="002D60CB">
      <w:pPr>
        <w:pStyle w:val="PL"/>
        <w:shd w:val="clear" w:color="auto" w:fill="E6E6E6"/>
        <w:rPr>
          <w:snapToGrid w:val="0"/>
        </w:rPr>
      </w:pPr>
    </w:p>
    <w:p w14:paraId="604B7B8C" w14:textId="77777777" w:rsidR="002B1632" w:rsidRPr="009B6FBA" w:rsidRDefault="002B1632" w:rsidP="002D60CB">
      <w:pPr>
        <w:pStyle w:val="PL"/>
        <w:shd w:val="clear" w:color="auto" w:fill="E6E6E6"/>
      </w:pPr>
      <w:r w:rsidRPr="009B6FBA">
        <w:rPr>
          <w:snapToGrid w:val="0"/>
        </w:rPr>
        <w:t>GNSS-EarthOrientationParametersReq</w:t>
      </w:r>
      <w:r w:rsidRPr="009B6FBA">
        <w:t xml:space="preserve"> ::=</w:t>
      </w:r>
      <w:r w:rsidR="00354C05" w:rsidRPr="009B6FBA">
        <w:tab/>
      </w:r>
      <w:r w:rsidRPr="009B6FBA">
        <w:t>SEQUENCE {</w:t>
      </w:r>
    </w:p>
    <w:p w14:paraId="4ACF8858" w14:textId="77777777" w:rsidR="002B1632" w:rsidRPr="009B6FBA" w:rsidRDefault="002B1632" w:rsidP="002D60CB">
      <w:pPr>
        <w:pStyle w:val="PL"/>
        <w:shd w:val="clear" w:color="auto" w:fill="E6E6E6"/>
      </w:pPr>
      <w:r w:rsidRPr="009B6FBA">
        <w:tab/>
        <w:t>...</w:t>
      </w:r>
    </w:p>
    <w:p w14:paraId="16AE73AF" w14:textId="77777777" w:rsidR="002B1632" w:rsidRPr="009B6FBA" w:rsidRDefault="002B1632" w:rsidP="002D60CB">
      <w:pPr>
        <w:pStyle w:val="PL"/>
        <w:shd w:val="clear" w:color="auto" w:fill="E6E6E6"/>
      </w:pPr>
      <w:r w:rsidRPr="009B6FBA">
        <w:t>}</w:t>
      </w:r>
    </w:p>
    <w:p w14:paraId="3D98C0A3" w14:textId="77777777" w:rsidR="002B1632" w:rsidRPr="009B6FBA" w:rsidRDefault="002B1632" w:rsidP="002D60CB">
      <w:pPr>
        <w:pStyle w:val="PL"/>
        <w:shd w:val="clear" w:color="auto" w:fill="E6E6E6"/>
      </w:pPr>
    </w:p>
    <w:p w14:paraId="282312AB" w14:textId="77777777" w:rsidR="002B1632" w:rsidRPr="009B6FBA" w:rsidRDefault="002B1632" w:rsidP="002D60CB">
      <w:pPr>
        <w:pStyle w:val="PL"/>
        <w:shd w:val="clear" w:color="auto" w:fill="E6E6E6"/>
      </w:pPr>
      <w:r w:rsidRPr="009B6FBA">
        <w:t>-- ASN1STOP</w:t>
      </w:r>
    </w:p>
    <w:p w14:paraId="649001B6" w14:textId="77777777" w:rsidR="00AB5EC6" w:rsidRPr="009B6FBA" w:rsidRDefault="00AB5EC6" w:rsidP="00AB5EC6"/>
    <w:p w14:paraId="039E89EC" w14:textId="77777777" w:rsidR="00AB5EC6" w:rsidRPr="009B6FBA" w:rsidRDefault="00AB5EC6" w:rsidP="00AB5EC6">
      <w:pPr>
        <w:pStyle w:val="Heading4"/>
        <w:rPr>
          <w:i/>
          <w:snapToGrid w:val="0"/>
        </w:rPr>
      </w:pPr>
      <w:bookmarkStart w:id="2031" w:name="_Toc27765290"/>
      <w:bookmarkStart w:id="2032" w:name="_Toc37680981"/>
      <w:bookmarkStart w:id="2033" w:name="_Toc46486553"/>
      <w:bookmarkStart w:id="2034" w:name="_Toc52546898"/>
      <w:bookmarkStart w:id="2035" w:name="_Toc52547428"/>
      <w:bookmarkStart w:id="2036" w:name="_Toc52547958"/>
      <w:bookmarkStart w:id="2037" w:name="_Toc52548488"/>
      <w:bookmarkStart w:id="2038" w:name="_Toc163151344"/>
      <w:r w:rsidRPr="009B6FBA">
        <w:rPr>
          <w:i/>
        </w:rPr>
        <w:t>–</w:t>
      </w:r>
      <w:r w:rsidRPr="009B6FBA">
        <w:rPr>
          <w:i/>
        </w:rPr>
        <w:tab/>
      </w:r>
      <w:r w:rsidRPr="009B6FBA">
        <w:rPr>
          <w:i/>
          <w:snapToGrid w:val="0"/>
        </w:rPr>
        <w:t>GNSS-RTK-ReferenceStationInfoReq</w:t>
      </w:r>
      <w:bookmarkEnd w:id="2031"/>
      <w:bookmarkEnd w:id="2032"/>
      <w:bookmarkEnd w:id="2033"/>
      <w:bookmarkEnd w:id="2034"/>
      <w:bookmarkEnd w:id="2035"/>
      <w:bookmarkEnd w:id="2036"/>
      <w:bookmarkEnd w:id="2037"/>
      <w:bookmarkEnd w:id="2038"/>
    </w:p>
    <w:p w14:paraId="741DDE4D" w14:textId="77777777" w:rsidR="00AB5EC6" w:rsidRPr="009B6FBA" w:rsidRDefault="00AB5EC6" w:rsidP="00AB5EC6">
      <w:pPr>
        <w:keepLines/>
      </w:pPr>
      <w:r w:rsidRPr="009B6FBA">
        <w:t xml:space="preserve">The IE </w:t>
      </w:r>
      <w:r w:rsidRPr="009B6FBA">
        <w:rPr>
          <w:i/>
          <w:noProof/>
        </w:rPr>
        <w:t xml:space="preserve">GNSS-RTK-ReferenceStationInfoReq </w:t>
      </w:r>
      <w:r w:rsidRPr="009B6FBA">
        <w:rPr>
          <w:noProof/>
        </w:rPr>
        <w:t xml:space="preserve">is used by the target device to request the </w:t>
      </w:r>
      <w:r w:rsidRPr="009B6FBA">
        <w:rPr>
          <w:i/>
          <w:noProof/>
        </w:rPr>
        <w:t>GNSS</w:t>
      </w:r>
      <w:r w:rsidRPr="009B6FBA">
        <w:rPr>
          <w:i/>
          <w:noProof/>
        </w:rPr>
        <w:noBreakHyphen/>
        <w:t>RTK</w:t>
      </w:r>
      <w:r w:rsidRPr="009B6FBA">
        <w:rPr>
          <w:i/>
          <w:noProof/>
        </w:rPr>
        <w:noBreakHyphen/>
        <w:t xml:space="preserve">ReferenceStationInfo </w:t>
      </w:r>
      <w:r w:rsidRPr="009B6FBA">
        <w:rPr>
          <w:noProof/>
        </w:rPr>
        <w:t>assistance</w:t>
      </w:r>
      <w:r w:rsidRPr="009B6FBA">
        <w:rPr>
          <w:i/>
          <w:noProof/>
        </w:rPr>
        <w:t xml:space="preserve"> </w:t>
      </w:r>
      <w:r w:rsidRPr="009B6FBA">
        <w:rPr>
          <w:noProof/>
        </w:rPr>
        <w:t>from the location server.</w:t>
      </w:r>
    </w:p>
    <w:p w14:paraId="38E61953" w14:textId="77777777" w:rsidR="00AB5EC6" w:rsidRPr="009B6FBA" w:rsidRDefault="00AB5EC6" w:rsidP="00AB5EC6">
      <w:pPr>
        <w:pStyle w:val="PL"/>
        <w:shd w:val="clear" w:color="auto" w:fill="E6E6E6"/>
      </w:pPr>
      <w:r w:rsidRPr="009B6FBA">
        <w:t>-- ASN1START</w:t>
      </w:r>
    </w:p>
    <w:p w14:paraId="6E66479C" w14:textId="77777777" w:rsidR="00AB5EC6" w:rsidRPr="009B6FBA" w:rsidRDefault="00AB5EC6" w:rsidP="00AB5EC6">
      <w:pPr>
        <w:pStyle w:val="PL"/>
        <w:shd w:val="clear" w:color="auto" w:fill="E6E6E6"/>
        <w:rPr>
          <w:snapToGrid w:val="0"/>
        </w:rPr>
      </w:pPr>
    </w:p>
    <w:p w14:paraId="64D6304B" w14:textId="77777777" w:rsidR="00AB5EC6" w:rsidRPr="009B6FBA" w:rsidRDefault="00AB5EC6" w:rsidP="00AB5EC6">
      <w:pPr>
        <w:pStyle w:val="PL"/>
        <w:shd w:val="clear" w:color="auto" w:fill="E6E6E6"/>
      </w:pPr>
      <w:r w:rsidRPr="009B6FBA">
        <w:rPr>
          <w:snapToGrid w:val="0"/>
        </w:rPr>
        <w:t xml:space="preserve">GNSS-RTK-ReferenceStationInfoReq-r15 </w:t>
      </w:r>
      <w:r w:rsidRPr="009B6FBA">
        <w:t>::= SEQUENCE {</w:t>
      </w:r>
    </w:p>
    <w:p w14:paraId="08079A92" w14:textId="77777777" w:rsidR="00AB5EC6" w:rsidRPr="009B6FBA" w:rsidRDefault="00AB5EC6" w:rsidP="00AB5EC6">
      <w:pPr>
        <w:pStyle w:val="PL"/>
        <w:shd w:val="clear" w:color="auto" w:fill="E6E6E6"/>
      </w:pPr>
      <w:r w:rsidRPr="009B6FBA">
        <w:tab/>
        <w:t>antennaDescriptionReq-r15</w:t>
      </w:r>
      <w:r w:rsidRPr="009B6FBA">
        <w:tab/>
      </w:r>
      <w:r w:rsidRPr="009B6FBA">
        <w:tab/>
      </w:r>
      <w:r w:rsidRPr="009B6FBA">
        <w:tab/>
        <w:t>BOOLEAN,</w:t>
      </w:r>
    </w:p>
    <w:p w14:paraId="26C1870B" w14:textId="77777777" w:rsidR="00AB5EC6" w:rsidRPr="009B6FBA" w:rsidRDefault="00AB5EC6" w:rsidP="00AB5EC6">
      <w:pPr>
        <w:pStyle w:val="PL"/>
        <w:shd w:val="clear" w:color="auto" w:fill="E6E6E6"/>
      </w:pPr>
      <w:r w:rsidRPr="009B6FBA">
        <w:tab/>
        <w:t>antennaHeightReq-r15</w:t>
      </w:r>
      <w:r w:rsidRPr="009B6FBA">
        <w:tab/>
      </w:r>
      <w:r w:rsidRPr="009B6FBA">
        <w:tab/>
      </w:r>
      <w:r w:rsidRPr="009B6FBA">
        <w:tab/>
      </w:r>
      <w:r w:rsidRPr="009B6FBA">
        <w:tab/>
        <w:t>BOOLEAN,</w:t>
      </w:r>
    </w:p>
    <w:p w14:paraId="696666B8" w14:textId="77777777" w:rsidR="00AB5EC6" w:rsidRPr="009B6FBA" w:rsidRDefault="00AB5EC6" w:rsidP="00AB5EC6">
      <w:pPr>
        <w:pStyle w:val="PL"/>
        <w:shd w:val="clear" w:color="auto" w:fill="E6E6E6"/>
      </w:pPr>
      <w:r w:rsidRPr="009B6FBA">
        <w:rPr>
          <w:snapToGrid w:val="0"/>
        </w:rPr>
        <w:tab/>
        <w:t>physicalReferenceStationReq-r15</w:t>
      </w:r>
      <w:r w:rsidRPr="009B6FBA">
        <w:rPr>
          <w:snapToGrid w:val="0"/>
        </w:rPr>
        <w:tab/>
      </w:r>
      <w:r w:rsidRPr="009B6FBA">
        <w:rPr>
          <w:snapToGrid w:val="0"/>
        </w:rPr>
        <w:tab/>
        <w:t>BOOLEAN,</w:t>
      </w:r>
    </w:p>
    <w:p w14:paraId="187F83C0" w14:textId="77777777" w:rsidR="00AB5EC6" w:rsidRPr="009B6FBA" w:rsidRDefault="00AB5EC6" w:rsidP="00AB5EC6">
      <w:pPr>
        <w:pStyle w:val="PL"/>
        <w:shd w:val="clear" w:color="auto" w:fill="E6E6E6"/>
      </w:pPr>
      <w:r w:rsidRPr="009B6FBA">
        <w:tab/>
        <w:t>stationID-r15</w:t>
      </w:r>
      <w:r w:rsidRPr="009B6FBA">
        <w:tab/>
      </w:r>
      <w:r w:rsidRPr="009B6FBA">
        <w:tab/>
      </w:r>
      <w:r w:rsidRPr="009B6FBA">
        <w:tab/>
      </w:r>
      <w:r w:rsidRPr="009B6FBA">
        <w:tab/>
      </w:r>
      <w:r w:rsidRPr="009B6FBA">
        <w:tab/>
      </w:r>
      <w:r w:rsidRPr="009B6FBA">
        <w:tab/>
        <w:t>GNSS-ReferenceStationID-r15</w:t>
      </w:r>
      <w:r w:rsidRPr="009B6FBA">
        <w:tab/>
      </w:r>
      <w:r w:rsidRPr="009B6FBA">
        <w:tab/>
        <w:t>OPTIONAL,</w:t>
      </w:r>
    </w:p>
    <w:p w14:paraId="6EEE2D98" w14:textId="77777777" w:rsidR="00AB5EC6" w:rsidRPr="009B6FBA" w:rsidRDefault="00AB5EC6" w:rsidP="00AB5EC6">
      <w:pPr>
        <w:pStyle w:val="PL"/>
        <w:shd w:val="clear" w:color="auto" w:fill="E6E6E6"/>
      </w:pPr>
      <w:r w:rsidRPr="009B6FBA">
        <w:tab/>
        <w:t>...</w:t>
      </w:r>
    </w:p>
    <w:p w14:paraId="4258200C" w14:textId="77777777" w:rsidR="00AB5EC6" w:rsidRPr="009B6FBA" w:rsidRDefault="00AB5EC6" w:rsidP="00AB5EC6">
      <w:pPr>
        <w:pStyle w:val="PL"/>
        <w:shd w:val="clear" w:color="auto" w:fill="E6E6E6"/>
      </w:pPr>
      <w:r w:rsidRPr="009B6FBA">
        <w:t>}</w:t>
      </w:r>
    </w:p>
    <w:p w14:paraId="49D241B4" w14:textId="77777777" w:rsidR="00AB5EC6" w:rsidRPr="009B6FBA" w:rsidRDefault="00AB5EC6" w:rsidP="00AB5EC6">
      <w:pPr>
        <w:pStyle w:val="PL"/>
        <w:shd w:val="clear" w:color="auto" w:fill="E6E6E6"/>
      </w:pPr>
    </w:p>
    <w:p w14:paraId="222F6BF6" w14:textId="77777777" w:rsidR="00AB5EC6" w:rsidRPr="009B6FBA" w:rsidRDefault="00AB5EC6" w:rsidP="00AB5EC6">
      <w:pPr>
        <w:pStyle w:val="PL"/>
        <w:shd w:val="clear" w:color="auto" w:fill="E6E6E6"/>
      </w:pPr>
      <w:r w:rsidRPr="009B6FBA">
        <w:t>-- ASN1STOP</w:t>
      </w:r>
    </w:p>
    <w:p w14:paraId="104D807B" w14:textId="77777777" w:rsidR="00AB5EC6" w:rsidRPr="009B6FB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96BA933" w14:textId="77777777" w:rsidTr="00790F5E">
        <w:trPr>
          <w:cantSplit/>
          <w:tblHeader/>
        </w:trPr>
        <w:tc>
          <w:tcPr>
            <w:tcW w:w="9639" w:type="dxa"/>
          </w:tcPr>
          <w:p w14:paraId="0846A66F" w14:textId="77777777" w:rsidR="00AB5EC6" w:rsidRPr="009B6FBA" w:rsidRDefault="00AB5EC6" w:rsidP="00790F5E">
            <w:pPr>
              <w:pStyle w:val="TAH"/>
            </w:pPr>
            <w:r w:rsidRPr="009B6FBA">
              <w:rPr>
                <w:i/>
                <w:snapToGrid w:val="0"/>
              </w:rPr>
              <w:t>GNSS-RTK-ReferenceStationInfoReq</w:t>
            </w:r>
            <w:r w:rsidRPr="009B6FBA">
              <w:rPr>
                <w:snapToGrid w:val="0"/>
              </w:rPr>
              <w:t xml:space="preserve"> </w:t>
            </w:r>
            <w:r w:rsidRPr="009B6FBA">
              <w:rPr>
                <w:iCs/>
                <w:noProof/>
              </w:rPr>
              <w:t>field descriptions</w:t>
            </w:r>
          </w:p>
        </w:tc>
      </w:tr>
      <w:tr w:rsidR="009B6FBA" w:rsidRPr="009B6FBA" w14:paraId="78AD2533" w14:textId="77777777" w:rsidTr="00790F5E">
        <w:trPr>
          <w:cantSplit/>
        </w:trPr>
        <w:tc>
          <w:tcPr>
            <w:tcW w:w="9639" w:type="dxa"/>
          </w:tcPr>
          <w:p w14:paraId="5246B7D5" w14:textId="77777777" w:rsidR="00AB5EC6" w:rsidRPr="009B6FBA" w:rsidRDefault="00AB5EC6" w:rsidP="00790F5E">
            <w:pPr>
              <w:pStyle w:val="TAL"/>
              <w:rPr>
                <w:b/>
                <w:i/>
              </w:rPr>
            </w:pPr>
            <w:r w:rsidRPr="009B6FBA">
              <w:rPr>
                <w:b/>
                <w:i/>
              </w:rPr>
              <w:t>antennaDescriptionReq</w:t>
            </w:r>
          </w:p>
          <w:p w14:paraId="7E0749F5" w14:textId="77777777" w:rsidR="00AB5EC6" w:rsidRPr="009B6FBA" w:rsidRDefault="00AB5EC6" w:rsidP="00790F5E">
            <w:pPr>
              <w:pStyle w:val="TAL"/>
            </w:pPr>
            <w:r w:rsidRPr="009B6FBA">
              <w:t xml:space="preserve">This field specifies whether or not the location server is requested to include the field </w:t>
            </w:r>
            <w:r w:rsidRPr="009B6FBA">
              <w:rPr>
                <w:i/>
              </w:rPr>
              <w:t>AntennaDescription</w:t>
            </w:r>
            <w:r w:rsidRPr="009B6FBA">
              <w:t xml:space="preserve"> in the </w:t>
            </w:r>
            <w:r w:rsidRPr="009B6FBA">
              <w:rPr>
                <w:i/>
                <w:snapToGrid w:val="0"/>
              </w:rPr>
              <w:t>GNSS-RTK-ReferenceStationInfo</w:t>
            </w:r>
            <w:r w:rsidRPr="009B6FBA">
              <w:rPr>
                <w:snapToGrid w:val="0"/>
              </w:rPr>
              <w:t xml:space="preserve"> IE. TRUE means requested. </w:t>
            </w:r>
          </w:p>
        </w:tc>
      </w:tr>
      <w:tr w:rsidR="009B6FBA" w:rsidRPr="009B6FBA" w14:paraId="2FC68242" w14:textId="77777777" w:rsidTr="00790F5E">
        <w:trPr>
          <w:cantSplit/>
        </w:trPr>
        <w:tc>
          <w:tcPr>
            <w:tcW w:w="9639" w:type="dxa"/>
          </w:tcPr>
          <w:p w14:paraId="257916A1" w14:textId="77777777" w:rsidR="00AB5EC6" w:rsidRPr="009B6FBA" w:rsidRDefault="00AB5EC6" w:rsidP="00790F5E">
            <w:pPr>
              <w:pStyle w:val="TAL"/>
              <w:rPr>
                <w:b/>
                <w:i/>
              </w:rPr>
            </w:pPr>
            <w:r w:rsidRPr="009B6FBA">
              <w:rPr>
                <w:b/>
                <w:i/>
              </w:rPr>
              <w:t>antennaHeightReq</w:t>
            </w:r>
          </w:p>
          <w:p w14:paraId="3165F721" w14:textId="77777777" w:rsidR="00AB5EC6" w:rsidRPr="009B6FBA" w:rsidRDefault="00AB5EC6" w:rsidP="00790F5E">
            <w:pPr>
              <w:pStyle w:val="TAL"/>
            </w:pPr>
            <w:r w:rsidRPr="009B6FBA">
              <w:t xml:space="preserve">This field specifies whether or not the location server is requested to include the field </w:t>
            </w:r>
            <w:r w:rsidRPr="009B6FBA">
              <w:rPr>
                <w:i/>
              </w:rPr>
              <w:t>antennaHeight</w:t>
            </w:r>
            <w:r w:rsidRPr="009B6FBA">
              <w:t xml:space="preserve"> in the </w:t>
            </w:r>
            <w:r w:rsidRPr="009B6FBA">
              <w:rPr>
                <w:i/>
              </w:rPr>
              <w:t>GNSS</w:t>
            </w:r>
            <w:r w:rsidRPr="009B6FBA">
              <w:rPr>
                <w:i/>
              </w:rPr>
              <w:noBreakHyphen/>
              <w:t>RTK-ReferenceStationInfo</w:t>
            </w:r>
            <w:r w:rsidRPr="009B6FBA">
              <w:t xml:space="preserve"> IE. TRUE means requested.</w:t>
            </w:r>
          </w:p>
        </w:tc>
      </w:tr>
      <w:tr w:rsidR="009B6FBA" w:rsidRPr="009B6FBA" w14:paraId="25F06160" w14:textId="77777777" w:rsidTr="00790F5E">
        <w:trPr>
          <w:cantSplit/>
        </w:trPr>
        <w:tc>
          <w:tcPr>
            <w:tcW w:w="9639" w:type="dxa"/>
          </w:tcPr>
          <w:p w14:paraId="6D7FEC93" w14:textId="77777777" w:rsidR="00AB5EC6" w:rsidRPr="009B6FBA" w:rsidRDefault="00AB5EC6" w:rsidP="00790F5E">
            <w:pPr>
              <w:pStyle w:val="TAL"/>
              <w:rPr>
                <w:b/>
                <w:i/>
              </w:rPr>
            </w:pPr>
            <w:r w:rsidRPr="009B6FBA">
              <w:rPr>
                <w:b/>
                <w:i/>
              </w:rPr>
              <w:t>physicalReferenceStationReq</w:t>
            </w:r>
          </w:p>
          <w:p w14:paraId="5FA3B1FF" w14:textId="77777777" w:rsidR="00AB5EC6" w:rsidRPr="009B6FBA" w:rsidRDefault="00AB5EC6" w:rsidP="00790F5E">
            <w:pPr>
              <w:pStyle w:val="TAL"/>
              <w:rPr>
                <w:b/>
                <w:i/>
              </w:rPr>
            </w:pPr>
            <w:r w:rsidRPr="009B6FBA">
              <w:t xml:space="preserve">This field specifies whether or not the location server is requested to include the field </w:t>
            </w:r>
            <w:r w:rsidRPr="009B6FBA">
              <w:rPr>
                <w:i/>
              </w:rPr>
              <w:t xml:space="preserve">physical-reference-station-info </w:t>
            </w:r>
            <w:r w:rsidRPr="009B6FBA">
              <w:t xml:space="preserve">in the </w:t>
            </w:r>
            <w:r w:rsidRPr="009B6FBA">
              <w:rPr>
                <w:i/>
              </w:rPr>
              <w:t>GNSS</w:t>
            </w:r>
            <w:r w:rsidRPr="009B6FBA">
              <w:rPr>
                <w:i/>
              </w:rPr>
              <w:noBreakHyphen/>
              <w:t>RTK-ReferenceStationInfo</w:t>
            </w:r>
            <w:r w:rsidRPr="009B6FBA">
              <w:t xml:space="preserve"> IE. TRUE means requested.</w:t>
            </w:r>
          </w:p>
        </w:tc>
      </w:tr>
      <w:tr w:rsidR="00AB5EC6" w:rsidRPr="009B6FBA" w14:paraId="4BF4A987" w14:textId="77777777" w:rsidTr="00790F5E">
        <w:trPr>
          <w:cantSplit/>
        </w:trPr>
        <w:tc>
          <w:tcPr>
            <w:tcW w:w="9639" w:type="dxa"/>
          </w:tcPr>
          <w:p w14:paraId="11D45C45" w14:textId="77777777" w:rsidR="00AB5EC6" w:rsidRPr="009B6FBA" w:rsidRDefault="00AB5EC6" w:rsidP="00790F5E">
            <w:pPr>
              <w:pStyle w:val="TAL"/>
              <w:rPr>
                <w:b/>
                <w:i/>
              </w:rPr>
            </w:pPr>
            <w:r w:rsidRPr="009B6FBA">
              <w:rPr>
                <w:b/>
                <w:i/>
              </w:rPr>
              <w:t>stationID</w:t>
            </w:r>
          </w:p>
          <w:p w14:paraId="1AE485FB" w14:textId="77777777" w:rsidR="00AB5EC6" w:rsidRPr="009B6FBA" w:rsidRDefault="00AB5EC6" w:rsidP="00790F5E">
            <w:pPr>
              <w:pStyle w:val="TAL"/>
            </w:pPr>
            <w:r w:rsidRPr="009B6FBA">
              <w:t xml:space="preserve">This field specifies the Station ID for which the </w:t>
            </w:r>
            <w:r w:rsidRPr="009B6FBA">
              <w:rPr>
                <w:i/>
              </w:rPr>
              <w:t>GNSS-RTK-ReferenceStationInfo</w:t>
            </w:r>
            <w:r w:rsidRPr="009B6FBA">
              <w:t xml:space="preserve"> is requested.</w:t>
            </w:r>
          </w:p>
        </w:tc>
      </w:tr>
    </w:tbl>
    <w:p w14:paraId="0418747E" w14:textId="77777777" w:rsidR="00AB5EC6" w:rsidRPr="009B6FBA" w:rsidRDefault="00AB5EC6" w:rsidP="00AB5EC6"/>
    <w:p w14:paraId="3939AE16" w14:textId="77777777" w:rsidR="00AB5EC6" w:rsidRPr="009B6FBA" w:rsidRDefault="00AB5EC6" w:rsidP="00AB5EC6">
      <w:pPr>
        <w:pStyle w:val="Heading4"/>
        <w:rPr>
          <w:i/>
          <w:snapToGrid w:val="0"/>
        </w:rPr>
      </w:pPr>
      <w:bookmarkStart w:id="2039" w:name="_Toc27765291"/>
      <w:bookmarkStart w:id="2040" w:name="_Toc37680982"/>
      <w:bookmarkStart w:id="2041" w:name="_Toc46486554"/>
      <w:bookmarkStart w:id="2042" w:name="_Toc52546899"/>
      <w:bookmarkStart w:id="2043" w:name="_Toc52547429"/>
      <w:bookmarkStart w:id="2044" w:name="_Toc52547959"/>
      <w:bookmarkStart w:id="2045" w:name="_Toc52548489"/>
      <w:bookmarkStart w:id="2046" w:name="_Toc163151345"/>
      <w:r w:rsidRPr="009B6FBA">
        <w:rPr>
          <w:i/>
        </w:rPr>
        <w:t>–</w:t>
      </w:r>
      <w:r w:rsidRPr="009B6FBA">
        <w:rPr>
          <w:i/>
        </w:rPr>
        <w:tab/>
      </w:r>
      <w:r w:rsidRPr="009B6FBA">
        <w:rPr>
          <w:i/>
          <w:snapToGrid w:val="0"/>
        </w:rPr>
        <w:t>GNSS-RTK-AuxiliaryStationDataReq</w:t>
      </w:r>
      <w:bookmarkEnd w:id="2039"/>
      <w:bookmarkEnd w:id="2040"/>
      <w:bookmarkEnd w:id="2041"/>
      <w:bookmarkEnd w:id="2042"/>
      <w:bookmarkEnd w:id="2043"/>
      <w:bookmarkEnd w:id="2044"/>
      <w:bookmarkEnd w:id="2045"/>
      <w:bookmarkEnd w:id="2046"/>
    </w:p>
    <w:p w14:paraId="74D85130" w14:textId="77777777" w:rsidR="00AB5EC6" w:rsidRPr="009B6FBA" w:rsidRDefault="00AB5EC6" w:rsidP="00AB5EC6">
      <w:pPr>
        <w:keepLines/>
      </w:pPr>
      <w:r w:rsidRPr="009B6FBA">
        <w:t xml:space="preserve">The IE </w:t>
      </w:r>
      <w:r w:rsidRPr="009B6FBA">
        <w:rPr>
          <w:i/>
          <w:noProof/>
        </w:rPr>
        <w:t xml:space="preserve">GNSS-RTK-AuxiliaryStationDataReq </w:t>
      </w:r>
      <w:r w:rsidRPr="009B6FBA">
        <w:rPr>
          <w:noProof/>
        </w:rPr>
        <w:t xml:space="preserve">is used by the target device to request the </w:t>
      </w:r>
      <w:r w:rsidRPr="009B6FBA">
        <w:rPr>
          <w:i/>
          <w:noProof/>
        </w:rPr>
        <w:t>GNSS</w:t>
      </w:r>
      <w:r w:rsidRPr="009B6FBA">
        <w:rPr>
          <w:i/>
          <w:noProof/>
        </w:rPr>
        <w:noBreakHyphen/>
        <w:t>RTK</w:t>
      </w:r>
      <w:r w:rsidRPr="009B6FBA">
        <w:rPr>
          <w:i/>
          <w:noProof/>
        </w:rPr>
        <w:noBreakHyphen/>
        <w:t xml:space="preserve">AuxiliaryStationData </w:t>
      </w:r>
      <w:r w:rsidRPr="009B6FBA">
        <w:rPr>
          <w:noProof/>
        </w:rPr>
        <w:t>assistance</w:t>
      </w:r>
      <w:r w:rsidRPr="009B6FBA">
        <w:rPr>
          <w:i/>
          <w:noProof/>
        </w:rPr>
        <w:t xml:space="preserve"> </w:t>
      </w:r>
      <w:r w:rsidRPr="009B6FBA">
        <w:rPr>
          <w:noProof/>
        </w:rPr>
        <w:t>from the location server.</w:t>
      </w:r>
    </w:p>
    <w:p w14:paraId="29AF9E6B" w14:textId="77777777" w:rsidR="00AB5EC6" w:rsidRPr="009B6FBA" w:rsidRDefault="00AB5EC6" w:rsidP="00AB5EC6">
      <w:pPr>
        <w:pStyle w:val="PL"/>
        <w:shd w:val="clear" w:color="auto" w:fill="E6E6E6"/>
      </w:pPr>
      <w:r w:rsidRPr="009B6FBA">
        <w:t>-- ASN1START</w:t>
      </w:r>
    </w:p>
    <w:p w14:paraId="515D2BA3" w14:textId="77777777" w:rsidR="00AB5EC6" w:rsidRPr="009B6FBA" w:rsidRDefault="00AB5EC6" w:rsidP="00AB5EC6">
      <w:pPr>
        <w:pStyle w:val="PL"/>
        <w:shd w:val="clear" w:color="auto" w:fill="E6E6E6"/>
        <w:rPr>
          <w:snapToGrid w:val="0"/>
        </w:rPr>
      </w:pPr>
    </w:p>
    <w:p w14:paraId="7E5FF1F7" w14:textId="77777777" w:rsidR="00AB5EC6" w:rsidRPr="009B6FBA" w:rsidRDefault="00AB5EC6" w:rsidP="00AB5EC6">
      <w:pPr>
        <w:pStyle w:val="PL"/>
        <w:shd w:val="clear" w:color="auto" w:fill="E6E6E6"/>
      </w:pPr>
      <w:r w:rsidRPr="009B6FBA">
        <w:rPr>
          <w:snapToGrid w:val="0"/>
        </w:rPr>
        <w:t xml:space="preserve">GNSS-RTK-AuxiliaryStationDataReq-r15 </w:t>
      </w:r>
      <w:r w:rsidRPr="009B6FBA">
        <w:t>::= SEQUENCE {</w:t>
      </w:r>
    </w:p>
    <w:p w14:paraId="41D28432" w14:textId="77777777" w:rsidR="00AB5EC6" w:rsidRPr="009B6FBA" w:rsidRDefault="00AB5EC6" w:rsidP="00AB5EC6">
      <w:pPr>
        <w:pStyle w:val="PL"/>
        <w:shd w:val="clear" w:color="auto" w:fill="E6E6E6"/>
      </w:pPr>
      <w:r w:rsidRPr="009B6FBA">
        <w:tab/>
        <w:t>master-referenceStationID-r15</w:t>
      </w:r>
      <w:r w:rsidRPr="009B6FBA">
        <w:tab/>
      </w:r>
      <w:r w:rsidRPr="009B6FBA">
        <w:tab/>
        <w:t>GNSS-ReferenceStationID-r15</w:t>
      </w:r>
      <w:r w:rsidRPr="009B6FBA">
        <w:tab/>
      </w:r>
      <w:r w:rsidRPr="009B6FBA">
        <w:tab/>
        <w:t>OPTIONAL,</w:t>
      </w:r>
    </w:p>
    <w:p w14:paraId="4426488E" w14:textId="77777777" w:rsidR="00AB5EC6" w:rsidRPr="009B6FBA" w:rsidRDefault="00AB5EC6" w:rsidP="00AB5EC6">
      <w:pPr>
        <w:pStyle w:val="PL"/>
        <w:shd w:val="clear" w:color="auto" w:fill="E6E6E6"/>
      </w:pPr>
      <w:r w:rsidRPr="009B6FBA">
        <w:tab/>
        <w:t>...</w:t>
      </w:r>
    </w:p>
    <w:p w14:paraId="0BBA59FD" w14:textId="77777777" w:rsidR="00AB5EC6" w:rsidRPr="009B6FBA" w:rsidRDefault="00AB5EC6" w:rsidP="00AB5EC6">
      <w:pPr>
        <w:pStyle w:val="PL"/>
        <w:shd w:val="clear" w:color="auto" w:fill="E6E6E6"/>
      </w:pPr>
      <w:r w:rsidRPr="009B6FBA">
        <w:t>}</w:t>
      </w:r>
    </w:p>
    <w:p w14:paraId="071AEFB1" w14:textId="77777777" w:rsidR="00AB5EC6" w:rsidRPr="009B6FBA" w:rsidRDefault="00AB5EC6" w:rsidP="00AB5EC6">
      <w:pPr>
        <w:pStyle w:val="PL"/>
        <w:shd w:val="clear" w:color="auto" w:fill="E6E6E6"/>
      </w:pPr>
    </w:p>
    <w:p w14:paraId="2F6A164B" w14:textId="77777777" w:rsidR="00AB5EC6" w:rsidRPr="009B6FBA" w:rsidRDefault="00AB5EC6" w:rsidP="00AB5EC6">
      <w:pPr>
        <w:pStyle w:val="PL"/>
        <w:shd w:val="clear" w:color="auto" w:fill="E6E6E6"/>
      </w:pPr>
      <w:r w:rsidRPr="009B6FBA">
        <w:t>-- ASN1STOP</w:t>
      </w:r>
    </w:p>
    <w:p w14:paraId="13E60F8B" w14:textId="77777777" w:rsidR="00AB5EC6" w:rsidRPr="009B6FB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C1BBD3E" w14:textId="77777777" w:rsidTr="00790F5E">
        <w:trPr>
          <w:cantSplit/>
          <w:tblHeader/>
        </w:trPr>
        <w:tc>
          <w:tcPr>
            <w:tcW w:w="9639" w:type="dxa"/>
          </w:tcPr>
          <w:p w14:paraId="7BEF083B" w14:textId="77777777" w:rsidR="00AB5EC6" w:rsidRPr="009B6FBA" w:rsidRDefault="00AB5EC6" w:rsidP="00790F5E">
            <w:pPr>
              <w:pStyle w:val="TAH"/>
            </w:pPr>
            <w:r w:rsidRPr="009B6FBA">
              <w:rPr>
                <w:i/>
                <w:snapToGrid w:val="0"/>
              </w:rPr>
              <w:t>GNSS-RTK-AuxiliaryStationDataReq</w:t>
            </w:r>
            <w:r w:rsidRPr="009B6FBA">
              <w:rPr>
                <w:snapToGrid w:val="0"/>
              </w:rPr>
              <w:t xml:space="preserve"> </w:t>
            </w:r>
            <w:r w:rsidRPr="009B6FBA">
              <w:rPr>
                <w:iCs/>
                <w:noProof/>
              </w:rPr>
              <w:t>field descriptions</w:t>
            </w:r>
          </w:p>
        </w:tc>
      </w:tr>
      <w:tr w:rsidR="009F32C9" w:rsidRPr="009B6FBA" w14:paraId="2C84B556" w14:textId="77777777" w:rsidTr="00790F5E">
        <w:trPr>
          <w:cantSplit/>
        </w:trPr>
        <w:tc>
          <w:tcPr>
            <w:tcW w:w="9639" w:type="dxa"/>
          </w:tcPr>
          <w:p w14:paraId="6F37A619" w14:textId="77777777" w:rsidR="00AB5EC6" w:rsidRPr="009B6FBA" w:rsidRDefault="00AB5EC6" w:rsidP="00790F5E">
            <w:pPr>
              <w:pStyle w:val="TAL"/>
              <w:rPr>
                <w:b/>
                <w:i/>
                <w:snapToGrid w:val="0"/>
              </w:rPr>
            </w:pPr>
            <w:r w:rsidRPr="009B6FBA">
              <w:rPr>
                <w:b/>
                <w:i/>
                <w:snapToGrid w:val="0"/>
              </w:rPr>
              <w:t>master-referenceStationID</w:t>
            </w:r>
          </w:p>
          <w:p w14:paraId="44EBFE39" w14:textId="77777777" w:rsidR="00AB5EC6" w:rsidRPr="009B6FBA" w:rsidRDefault="00AB5EC6" w:rsidP="00790F5E">
            <w:pPr>
              <w:pStyle w:val="TAL"/>
            </w:pPr>
            <w:r w:rsidRPr="009B6FBA">
              <w:rPr>
                <w:snapToGrid w:val="0"/>
              </w:rPr>
              <w:t>This field specifies the Master Reference Station ID for which the Auxiliary Stations are requested.</w:t>
            </w:r>
          </w:p>
        </w:tc>
      </w:tr>
    </w:tbl>
    <w:p w14:paraId="7A2D7BE8" w14:textId="77777777" w:rsidR="009E61AC" w:rsidRPr="009B6FBA" w:rsidRDefault="009E61AC" w:rsidP="009E61AC"/>
    <w:p w14:paraId="3DF7610D" w14:textId="77777777" w:rsidR="009E61AC" w:rsidRPr="009B6FBA" w:rsidRDefault="009E61AC" w:rsidP="009E61AC">
      <w:pPr>
        <w:pStyle w:val="Heading4"/>
        <w:rPr>
          <w:i/>
          <w:snapToGrid w:val="0"/>
        </w:rPr>
      </w:pPr>
      <w:bookmarkStart w:id="2047" w:name="_Toc37680983"/>
      <w:bookmarkStart w:id="2048" w:name="_Toc46486555"/>
      <w:bookmarkStart w:id="2049" w:name="_Toc52546900"/>
      <w:bookmarkStart w:id="2050" w:name="_Toc52547430"/>
      <w:bookmarkStart w:id="2051" w:name="_Toc52547960"/>
      <w:bookmarkStart w:id="2052" w:name="_Toc52548490"/>
      <w:bookmarkStart w:id="2053" w:name="_Toc163151346"/>
      <w:r w:rsidRPr="009B6FBA">
        <w:t>–</w:t>
      </w:r>
      <w:r w:rsidRPr="009B6FBA">
        <w:tab/>
      </w:r>
      <w:r w:rsidRPr="009B6FBA">
        <w:rPr>
          <w:i/>
          <w:snapToGrid w:val="0"/>
        </w:rPr>
        <w:t>GNSS-SSR-CorrectionPointsReq</w:t>
      </w:r>
      <w:bookmarkEnd w:id="2047"/>
      <w:bookmarkEnd w:id="2048"/>
      <w:bookmarkEnd w:id="2049"/>
      <w:bookmarkEnd w:id="2050"/>
      <w:bookmarkEnd w:id="2051"/>
      <w:bookmarkEnd w:id="2052"/>
      <w:bookmarkEnd w:id="2053"/>
    </w:p>
    <w:p w14:paraId="56530D9B" w14:textId="77777777" w:rsidR="009E61AC" w:rsidRPr="009B6FBA" w:rsidRDefault="009E61AC" w:rsidP="009E61AC">
      <w:pPr>
        <w:keepLines/>
      </w:pPr>
      <w:r w:rsidRPr="009B6FBA">
        <w:t xml:space="preserve">The IE </w:t>
      </w:r>
      <w:r w:rsidRPr="009B6FBA">
        <w:rPr>
          <w:i/>
          <w:snapToGrid w:val="0"/>
        </w:rPr>
        <w:t xml:space="preserve">GNSS-SSR-CorrectionPointsReq </w:t>
      </w:r>
      <w:r w:rsidRPr="009B6FBA">
        <w:rPr>
          <w:noProof/>
        </w:rPr>
        <w:t xml:space="preserve">is used by the target device to request the </w:t>
      </w:r>
      <w:r w:rsidRPr="009B6FBA">
        <w:rPr>
          <w:i/>
          <w:noProof/>
        </w:rPr>
        <w:t>GNSS-SSR-CorrectionPoints</w:t>
      </w:r>
      <w:r w:rsidRPr="009B6FBA" w:rsidDel="007204BB">
        <w:rPr>
          <w:i/>
          <w:noProof/>
        </w:rPr>
        <w:t xml:space="preserve"> </w:t>
      </w:r>
      <w:r w:rsidRPr="009B6FBA">
        <w:rPr>
          <w:noProof/>
        </w:rPr>
        <w:t>assistance</w:t>
      </w:r>
      <w:r w:rsidRPr="009B6FBA">
        <w:rPr>
          <w:i/>
          <w:noProof/>
        </w:rPr>
        <w:t xml:space="preserve"> </w:t>
      </w:r>
      <w:r w:rsidRPr="009B6FBA">
        <w:rPr>
          <w:noProof/>
        </w:rPr>
        <w:t>from the location server.</w:t>
      </w:r>
    </w:p>
    <w:p w14:paraId="4B3DE400" w14:textId="77777777" w:rsidR="009E61AC" w:rsidRPr="009B6FBA" w:rsidRDefault="009E61AC" w:rsidP="009E61AC">
      <w:pPr>
        <w:pStyle w:val="PL"/>
        <w:shd w:val="clear" w:color="auto" w:fill="E6E6E6"/>
      </w:pPr>
      <w:r w:rsidRPr="009B6FBA">
        <w:t>-- ASN1START</w:t>
      </w:r>
    </w:p>
    <w:p w14:paraId="2060B509" w14:textId="77777777" w:rsidR="009E61AC" w:rsidRPr="009B6FBA" w:rsidRDefault="009E61AC" w:rsidP="009E61AC">
      <w:pPr>
        <w:pStyle w:val="PL"/>
        <w:shd w:val="clear" w:color="auto" w:fill="E6E6E6"/>
        <w:rPr>
          <w:snapToGrid w:val="0"/>
        </w:rPr>
      </w:pPr>
    </w:p>
    <w:p w14:paraId="390DD65D" w14:textId="77777777" w:rsidR="009E61AC" w:rsidRPr="009B6FBA" w:rsidRDefault="009E61AC" w:rsidP="009E61AC">
      <w:pPr>
        <w:pStyle w:val="PL"/>
        <w:shd w:val="clear" w:color="auto" w:fill="E6E6E6"/>
      </w:pPr>
      <w:r w:rsidRPr="009B6FBA">
        <w:rPr>
          <w:snapToGrid w:val="0"/>
        </w:rPr>
        <w:t xml:space="preserve">GNSS-SSR-CorrectionPointsReq-r16 </w:t>
      </w:r>
      <w:r w:rsidRPr="009B6FBA">
        <w:t>::=</w:t>
      </w:r>
      <w:r w:rsidRPr="009B6FBA">
        <w:tab/>
        <w:t>SEQUENCE {</w:t>
      </w:r>
    </w:p>
    <w:p w14:paraId="62E57B2F" w14:textId="77777777" w:rsidR="009E61AC" w:rsidRPr="009B6FBA" w:rsidRDefault="009E61AC" w:rsidP="009E61AC">
      <w:pPr>
        <w:pStyle w:val="PL"/>
        <w:shd w:val="clear" w:color="auto" w:fill="E6E6E6"/>
        <w:rPr>
          <w:snapToGrid w:val="0"/>
        </w:rPr>
      </w:pPr>
      <w:r w:rsidRPr="009B6FBA">
        <w:tab/>
      </w:r>
      <w:bookmarkStart w:id="2054" w:name="_Hlk23157361"/>
      <w:r w:rsidRPr="009B6FBA">
        <w:rPr>
          <w:snapToGrid w:val="0"/>
        </w:rPr>
        <w:t>correctionPointSetID-Req-r16</w:t>
      </w:r>
      <w:r w:rsidRPr="009B6FBA">
        <w:rPr>
          <w:snapToGrid w:val="0"/>
        </w:rPr>
        <w:tab/>
      </w:r>
      <w:r w:rsidRPr="009B6FBA">
        <w:rPr>
          <w:snapToGrid w:val="0"/>
        </w:rPr>
        <w:tab/>
      </w:r>
      <w:r w:rsidRPr="009B6FBA">
        <w:rPr>
          <w:snapToGrid w:val="0"/>
        </w:rPr>
        <w:tab/>
        <w:t>INTEGER (0..16383)</w:t>
      </w:r>
      <w:bookmarkEnd w:id="2054"/>
      <w:r w:rsidRPr="009B6FBA">
        <w:rPr>
          <w:snapToGrid w:val="0"/>
        </w:rPr>
        <w:tab/>
      </w:r>
      <w:r w:rsidRPr="009B6FBA">
        <w:rPr>
          <w:snapToGrid w:val="0"/>
        </w:rPr>
        <w:tab/>
      </w:r>
      <w:r w:rsidRPr="009B6FBA">
        <w:rPr>
          <w:snapToGrid w:val="0"/>
        </w:rPr>
        <w:tab/>
        <w:t>OPTIONAL,</w:t>
      </w:r>
    </w:p>
    <w:p w14:paraId="18B3AC45" w14:textId="77777777" w:rsidR="009E61AC" w:rsidRPr="009B6FBA" w:rsidRDefault="009E61AC" w:rsidP="009E61AC">
      <w:pPr>
        <w:pStyle w:val="PL"/>
        <w:shd w:val="clear" w:color="auto" w:fill="E6E6E6"/>
      </w:pPr>
      <w:r w:rsidRPr="009B6FBA">
        <w:tab/>
        <w:t>...</w:t>
      </w:r>
    </w:p>
    <w:p w14:paraId="3FE47FA6" w14:textId="77777777" w:rsidR="009E61AC" w:rsidRPr="009B6FBA" w:rsidRDefault="009E61AC" w:rsidP="009E61AC">
      <w:pPr>
        <w:pStyle w:val="PL"/>
        <w:shd w:val="clear" w:color="auto" w:fill="E6E6E6"/>
      </w:pPr>
      <w:r w:rsidRPr="009B6FBA">
        <w:t>}</w:t>
      </w:r>
    </w:p>
    <w:p w14:paraId="3C01E011" w14:textId="77777777" w:rsidR="009E61AC" w:rsidRPr="009B6FBA" w:rsidRDefault="009E61AC" w:rsidP="009E61AC">
      <w:pPr>
        <w:pStyle w:val="PL"/>
        <w:shd w:val="clear" w:color="auto" w:fill="E6E6E6"/>
      </w:pPr>
    </w:p>
    <w:p w14:paraId="2EFDC112" w14:textId="77777777" w:rsidR="009E61AC" w:rsidRPr="009B6FBA" w:rsidRDefault="009E61AC" w:rsidP="009E61AC">
      <w:pPr>
        <w:pStyle w:val="PL"/>
        <w:shd w:val="clear" w:color="auto" w:fill="E6E6E6"/>
      </w:pPr>
      <w:r w:rsidRPr="009B6FBA">
        <w:t>-- ASN1STOP</w:t>
      </w:r>
    </w:p>
    <w:p w14:paraId="57E4A1A9" w14:textId="77777777" w:rsidR="009E61AC" w:rsidRPr="009B6FB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0F748C4D" w14:textId="77777777" w:rsidTr="00557BF2">
        <w:trPr>
          <w:cantSplit/>
          <w:tblHeader/>
        </w:trPr>
        <w:tc>
          <w:tcPr>
            <w:tcW w:w="9639" w:type="dxa"/>
          </w:tcPr>
          <w:p w14:paraId="791AAD3A" w14:textId="77777777" w:rsidR="009E61AC" w:rsidRPr="009B6FBA" w:rsidRDefault="009E61AC" w:rsidP="00557BF2">
            <w:pPr>
              <w:pStyle w:val="TAH"/>
            </w:pPr>
            <w:r w:rsidRPr="009B6FBA">
              <w:rPr>
                <w:i/>
                <w:snapToGrid w:val="0"/>
              </w:rPr>
              <w:t>GNSS-SSR-CorrectionPointsReq</w:t>
            </w:r>
            <w:r w:rsidRPr="009B6FBA">
              <w:rPr>
                <w:iCs/>
                <w:noProof/>
              </w:rPr>
              <w:t xml:space="preserve"> field descriptions</w:t>
            </w:r>
          </w:p>
        </w:tc>
      </w:tr>
      <w:tr w:rsidR="009F32C9" w:rsidRPr="009B6FBA" w14:paraId="24C5E83A" w14:textId="77777777" w:rsidTr="00557BF2">
        <w:trPr>
          <w:cantSplit/>
        </w:trPr>
        <w:tc>
          <w:tcPr>
            <w:tcW w:w="9639" w:type="dxa"/>
          </w:tcPr>
          <w:p w14:paraId="05370DC3" w14:textId="77777777" w:rsidR="009E61AC" w:rsidRPr="009B6FBA" w:rsidRDefault="009E61AC" w:rsidP="00557BF2">
            <w:pPr>
              <w:pStyle w:val="TAL"/>
              <w:rPr>
                <w:b/>
                <w:i/>
                <w:snapToGrid w:val="0"/>
              </w:rPr>
            </w:pPr>
            <w:r w:rsidRPr="009B6FBA">
              <w:rPr>
                <w:b/>
                <w:i/>
                <w:snapToGrid w:val="0"/>
              </w:rPr>
              <w:t>correctionPointSetID-Req</w:t>
            </w:r>
          </w:p>
          <w:p w14:paraId="2C17B6A0" w14:textId="77777777" w:rsidR="009E61AC" w:rsidRPr="009B6FBA" w:rsidRDefault="009E61AC" w:rsidP="00557BF2">
            <w:pPr>
              <w:pStyle w:val="TAL"/>
            </w:pPr>
            <w:r w:rsidRPr="009B6FBA">
              <w:rPr>
                <w:snapToGrid w:val="0"/>
              </w:rPr>
              <w:t xml:space="preserve">This field specifies the </w:t>
            </w:r>
            <w:r w:rsidRPr="009B6FBA">
              <w:t>ID of the Atmospheric Correction Point set</w:t>
            </w:r>
            <w:r w:rsidRPr="009B6FBA">
              <w:rPr>
                <w:snapToGrid w:val="0"/>
              </w:rPr>
              <w:t xml:space="preserve"> for which the </w:t>
            </w:r>
            <w:r w:rsidRPr="009B6FBA">
              <w:rPr>
                <w:i/>
                <w:snapToGrid w:val="0"/>
              </w:rPr>
              <w:t>GNSS-SSR-CorrectionPoints</w:t>
            </w:r>
            <w:r w:rsidRPr="009B6FBA">
              <w:rPr>
                <w:snapToGrid w:val="0"/>
              </w:rPr>
              <w:t xml:space="preserve"> are requested.</w:t>
            </w:r>
          </w:p>
        </w:tc>
      </w:tr>
    </w:tbl>
    <w:p w14:paraId="576AB337" w14:textId="77777777" w:rsidR="002B1632" w:rsidRPr="009B6FBA" w:rsidRDefault="002B1632" w:rsidP="002D60CB"/>
    <w:p w14:paraId="336A1D06" w14:textId="77777777" w:rsidR="002B1632" w:rsidRPr="009B6FBA" w:rsidRDefault="002B1632" w:rsidP="002D60CB">
      <w:pPr>
        <w:pStyle w:val="Heading4"/>
        <w:rPr>
          <w:i/>
          <w:snapToGrid w:val="0"/>
        </w:rPr>
      </w:pPr>
      <w:bookmarkStart w:id="2055" w:name="_Toc27765292"/>
      <w:bookmarkStart w:id="2056" w:name="_Toc37680984"/>
      <w:bookmarkStart w:id="2057" w:name="_Toc46486556"/>
      <w:bookmarkStart w:id="2058" w:name="_Toc52546901"/>
      <w:bookmarkStart w:id="2059" w:name="_Toc52547431"/>
      <w:bookmarkStart w:id="2060" w:name="_Toc52547961"/>
      <w:bookmarkStart w:id="2061" w:name="_Toc52548491"/>
      <w:bookmarkStart w:id="2062" w:name="_Toc163151347"/>
      <w:r w:rsidRPr="009B6FBA">
        <w:t>–</w:t>
      </w:r>
      <w:r w:rsidRPr="009B6FBA">
        <w:tab/>
      </w:r>
      <w:r w:rsidRPr="009B6FBA">
        <w:rPr>
          <w:i/>
          <w:snapToGrid w:val="0"/>
        </w:rPr>
        <w:t>GNSS-TimeModelListReq</w:t>
      </w:r>
      <w:bookmarkEnd w:id="2055"/>
      <w:bookmarkEnd w:id="2056"/>
      <w:bookmarkEnd w:id="2057"/>
      <w:bookmarkEnd w:id="2058"/>
      <w:bookmarkEnd w:id="2059"/>
      <w:bookmarkEnd w:id="2060"/>
      <w:bookmarkEnd w:id="2061"/>
      <w:bookmarkEnd w:id="2062"/>
    </w:p>
    <w:p w14:paraId="08E83312" w14:textId="77777777" w:rsidR="002B1632" w:rsidRPr="009B6FBA" w:rsidRDefault="002B1632" w:rsidP="002D60CB">
      <w:pPr>
        <w:keepLines/>
      </w:pPr>
      <w:r w:rsidRPr="009B6FBA">
        <w:t xml:space="preserve">The IE </w:t>
      </w:r>
      <w:r w:rsidRPr="009B6FBA">
        <w:rPr>
          <w:i/>
          <w:snapToGrid w:val="0"/>
        </w:rPr>
        <w:t>GNSS-TimeModelListReq</w:t>
      </w:r>
      <w:r w:rsidRPr="009B6FBA">
        <w:rPr>
          <w:i/>
          <w:noProof/>
        </w:rPr>
        <w:t xml:space="preserve"> </w:t>
      </w:r>
      <w:r w:rsidRPr="009B6FBA">
        <w:rPr>
          <w:noProof/>
        </w:rPr>
        <w:t xml:space="preserve">is used by the target device to request the </w:t>
      </w:r>
      <w:r w:rsidRPr="009B6FBA">
        <w:rPr>
          <w:i/>
          <w:noProof/>
        </w:rPr>
        <w:t xml:space="preserve">GNSS-TimeModelElement </w:t>
      </w:r>
      <w:r w:rsidRPr="009B6FBA">
        <w:rPr>
          <w:noProof/>
        </w:rPr>
        <w:t>assistance</w:t>
      </w:r>
      <w:r w:rsidRPr="009B6FBA">
        <w:rPr>
          <w:i/>
          <w:noProof/>
        </w:rPr>
        <w:t xml:space="preserve"> </w:t>
      </w:r>
      <w:r w:rsidRPr="009B6FBA">
        <w:rPr>
          <w:noProof/>
        </w:rPr>
        <w:t>from the location server.</w:t>
      </w:r>
    </w:p>
    <w:p w14:paraId="4EFBDC61" w14:textId="77777777" w:rsidR="002B1632" w:rsidRPr="009B6FBA" w:rsidRDefault="002B1632" w:rsidP="002D60CB">
      <w:pPr>
        <w:pStyle w:val="PL"/>
        <w:shd w:val="clear" w:color="auto" w:fill="E6E6E6"/>
      </w:pPr>
      <w:r w:rsidRPr="009B6FBA">
        <w:t>-- ASN1START</w:t>
      </w:r>
    </w:p>
    <w:p w14:paraId="2F4260D6" w14:textId="77777777" w:rsidR="002B1632" w:rsidRPr="009B6FBA" w:rsidRDefault="002B1632" w:rsidP="002D60CB">
      <w:pPr>
        <w:pStyle w:val="PL"/>
        <w:shd w:val="clear" w:color="auto" w:fill="E6E6E6"/>
        <w:rPr>
          <w:snapToGrid w:val="0"/>
        </w:rPr>
      </w:pPr>
    </w:p>
    <w:p w14:paraId="2089C54A" w14:textId="77777777" w:rsidR="002B1632" w:rsidRPr="009B6FBA" w:rsidRDefault="002B1632" w:rsidP="005903F8">
      <w:pPr>
        <w:pStyle w:val="PL"/>
        <w:shd w:val="clear" w:color="auto" w:fill="E6E6E6"/>
      </w:pPr>
      <w:r w:rsidRPr="009B6FBA">
        <w:rPr>
          <w:snapToGrid w:val="0"/>
        </w:rPr>
        <w:t>GNSS-TimeModelListReq</w:t>
      </w:r>
      <w:r w:rsidRPr="009B6FBA">
        <w:t xml:space="preserve"> ::= SEQUENCE (SIZE(1..15)) OF </w:t>
      </w:r>
      <w:r w:rsidRPr="009B6FBA">
        <w:rPr>
          <w:snapToGrid w:val="0"/>
        </w:rPr>
        <w:t>GNSS-TimeModelElementReq</w:t>
      </w:r>
    </w:p>
    <w:p w14:paraId="60626FAA" w14:textId="77777777" w:rsidR="002B1632" w:rsidRPr="009B6FBA" w:rsidRDefault="002B1632" w:rsidP="002D60CB">
      <w:pPr>
        <w:pStyle w:val="PL"/>
        <w:shd w:val="clear" w:color="auto" w:fill="E6E6E6"/>
      </w:pPr>
    </w:p>
    <w:p w14:paraId="3B62A70C" w14:textId="77777777" w:rsidR="002B1632" w:rsidRPr="009B6FBA" w:rsidRDefault="002B1632" w:rsidP="005903F8">
      <w:pPr>
        <w:pStyle w:val="PL"/>
        <w:shd w:val="clear" w:color="auto" w:fill="E6E6E6"/>
      </w:pPr>
      <w:r w:rsidRPr="009B6FBA">
        <w:rPr>
          <w:snapToGrid w:val="0"/>
        </w:rPr>
        <w:t>GNSS-TimeModelElementReq</w:t>
      </w:r>
      <w:r w:rsidRPr="009B6FBA">
        <w:t xml:space="preserve"> ::= SEQUENCE {</w:t>
      </w:r>
    </w:p>
    <w:p w14:paraId="52AF4C7A" w14:textId="77777777" w:rsidR="002B1632" w:rsidRPr="009B6FBA" w:rsidRDefault="002B1632" w:rsidP="002D60CB">
      <w:pPr>
        <w:pStyle w:val="PL"/>
        <w:shd w:val="clear" w:color="auto" w:fill="E6E6E6"/>
      </w:pPr>
      <w:r w:rsidRPr="009B6FBA">
        <w:tab/>
        <w:t>gnss-TO-IDsReq</w:t>
      </w:r>
      <w:r w:rsidRPr="009B6FBA">
        <w:tab/>
        <w:t>INTEGER (1..15),</w:t>
      </w:r>
    </w:p>
    <w:p w14:paraId="2A15CB59" w14:textId="77777777" w:rsidR="002B1632" w:rsidRPr="009B6FBA" w:rsidRDefault="002B1632" w:rsidP="002D60CB">
      <w:pPr>
        <w:pStyle w:val="PL"/>
        <w:shd w:val="clear" w:color="auto" w:fill="E6E6E6"/>
      </w:pPr>
      <w:r w:rsidRPr="009B6FBA">
        <w:tab/>
        <w:t>deltaTreq</w:t>
      </w:r>
      <w:r w:rsidRPr="009B6FBA">
        <w:tab/>
      </w:r>
      <w:r w:rsidRPr="009B6FBA">
        <w:tab/>
        <w:t>BOOLEAN,</w:t>
      </w:r>
    </w:p>
    <w:p w14:paraId="2126E5CF" w14:textId="77777777" w:rsidR="002B1632" w:rsidRPr="009B6FBA" w:rsidRDefault="002B1632" w:rsidP="002D60CB">
      <w:pPr>
        <w:pStyle w:val="PL"/>
        <w:shd w:val="clear" w:color="auto" w:fill="E6E6E6"/>
      </w:pPr>
      <w:r w:rsidRPr="009B6FBA">
        <w:tab/>
        <w:t>...</w:t>
      </w:r>
    </w:p>
    <w:p w14:paraId="6C4AECD2" w14:textId="77777777" w:rsidR="002B1632" w:rsidRPr="009B6FBA" w:rsidRDefault="002B1632" w:rsidP="002D60CB">
      <w:pPr>
        <w:pStyle w:val="PL"/>
        <w:shd w:val="clear" w:color="auto" w:fill="E6E6E6"/>
      </w:pPr>
      <w:r w:rsidRPr="009B6FBA">
        <w:t>}</w:t>
      </w:r>
    </w:p>
    <w:p w14:paraId="116C1E17" w14:textId="77777777" w:rsidR="002B1632" w:rsidRPr="009B6FBA" w:rsidRDefault="002B1632" w:rsidP="002D60CB">
      <w:pPr>
        <w:pStyle w:val="PL"/>
        <w:shd w:val="clear" w:color="auto" w:fill="E6E6E6"/>
      </w:pPr>
    </w:p>
    <w:p w14:paraId="7BCB1E1C" w14:textId="77777777" w:rsidR="002B1632" w:rsidRPr="009B6FBA" w:rsidRDefault="002B1632" w:rsidP="002D60CB">
      <w:pPr>
        <w:pStyle w:val="PL"/>
        <w:shd w:val="clear" w:color="auto" w:fill="E6E6E6"/>
      </w:pPr>
      <w:r w:rsidRPr="009B6FBA">
        <w:t>-- ASN1STOP</w:t>
      </w:r>
    </w:p>
    <w:p w14:paraId="3A4F1C7F"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43B40FFA" w14:textId="77777777">
        <w:trPr>
          <w:cantSplit/>
          <w:tblHeader/>
        </w:trPr>
        <w:tc>
          <w:tcPr>
            <w:tcW w:w="9639" w:type="dxa"/>
          </w:tcPr>
          <w:p w14:paraId="08050596" w14:textId="77777777" w:rsidR="002B1632" w:rsidRPr="009B6FBA" w:rsidRDefault="002B1632" w:rsidP="002D60CB">
            <w:pPr>
              <w:pStyle w:val="TAH"/>
              <w:keepNext w:val="0"/>
              <w:keepLines w:val="0"/>
              <w:widowControl w:val="0"/>
            </w:pPr>
            <w:r w:rsidRPr="009B6FBA">
              <w:rPr>
                <w:i/>
                <w:snapToGrid w:val="0"/>
              </w:rPr>
              <w:t>GNSS-TimeModelElementReq</w:t>
            </w:r>
            <w:r w:rsidRPr="009B6FBA">
              <w:rPr>
                <w:i/>
                <w:iCs/>
                <w:snapToGrid w:val="0"/>
              </w:rPr>
              <w:t xml:space="preserve"> </w:t>
            </w:r>
            <w:r w:rsidRPr="009B6FBA">
              <w:rPr>
                <w:iCs/>
                <w:noProof/>
              </w:rPr>
              <w:t>field descriptions</w:t>
            </w:r>
          </w:p>
        </w:tc>
      </w:tr>
      <w:tr w:rsidR="009B6FBA" w:rsidRPr="009B6FBA" w14:paraId="7AF61478" w14:textId="77777777">
        <w:trPr>
          <w:cantSplit/>
        </w:trPr>
        <w:tc>
          <w:tcPr>
            <w:tcW w:w="9639" w:type="dxa"/>
          </w:tcPr>
          <w:p w14:paraId="6DD5C468" w14:textId="77777777" w:rsidR="002B1632" w:rsidRPr="009B6FBA" w:rsidRDefault="002B1632" w:rsidP="002D60CB">
            <w:pPr>
              <w:pStyle w:val="TAL"/>
              <w:keepNext w:val="0"/>
              <w:keepLines w:val="0"/>
              <w:widowControl w:val="0"/>
              <w:rPr>
                <w:b/>
                <w:i/>
              </w:rPr>
            </w:pPr>
            <w:r w:rsidRPr="009B6FBA">
              <w:rPr>
                <w:b/>
                <w:i/>
              </w:rPr>
              <w:t>gnss-TO-IDsReq</w:t>
            </w:r>
          </w:p>
          <w:p w14:paraId="3CDCBAC6" w14:textId="77777777" w:rsidR="002B1632" w:rsidRPr="009B6FBA" w:rsidRDefault="002B1632" w:rsidP="002D60CB">
            <w:pPr>
              <w:pStyle w:val="TAL"/>
              <w:keepNext w:val="0"/>
              <w:keepLines w:val="0"/>
              <w:widowControl w:val="0"/>
            </w:pPr>
            <w:r w:rsidRPr="009B6FBA">
              <w:t xml:space="preserve">This field specifies the requested </w:t>
            </w:r>
            <w:r w:rsidRPr="009B6FBA">
              <w:rPr>
                <w:i/>
                <w:snapToGrid w:val="0"/>
              </w:rPr>
              <w:t>gnss-TO-ID</w:t>
            </w:r>
            <w:r w:rsidRPr="009B6FBA">
              <w:rPr>
                <w:snapToGrid w:val="0"/>
              </w:rPr>
              <w:t xml:space="preserve">. The meaning and encoding is the same as the </w:t>
            </w:r>
            <w:r w:rsidRPr="009B6FBA">
              <w:rPr>
                <w:i/>
                <w:snapToGrid w:val="0"/>
              </w:rPr>
              <w:t>gnss-TO-ID</w:t>
            </w:r>
            <w:r w:rsidRPr="009B6FBA">
              <w:rPr>
                <w:snapToGrid w:val="0"/>
              </w:rPr>
              <w:t xml:space="preserve"> field in the </w:t>
            </w:r>
            <w:r w:rsidRPr="009B6FBA">
              <w:rPr>
                <w:i/>
                <w:snapToGrid w:val="0"/>
              </w:rPr>
              <w:t xml:space="preserve">GNSS-TimeModelElement </w:t>
            </w:r>
            <w:r w:rsidRPr="009B6FBA">
              <w:rPr>
                <w:snapToGrid w:val="0"/>
              </w:rPr>
              <w:t>IE.</w:t>
            </w:r>
          </w:p>
        </w:tc>
      </w:tr>
      <w:tr w:rsidR="002B1632" w:rsidRPr="009B6FBA" w14:paraId="41D49145" w14:textId="77777777">
        <w:trPr>
          <w:cantSplit/>
        </w:trPr>
        <w:tc>
          <w:tcPr>
            <w:tcW w:w="9639" w:type="dxa"/>
          </w:tcPr>
          <w:p w14:paraId="4D7C37EE" w14:textId="77777777" w:rsidR="002B1632" w:rsidRPr="009B6FBA" w:rsidRDefault="002B1632" w:rsidP="002D60CB">
            <w:pPr>
              <w:pStyle w:val="TAL"/>
              <w:keepNext w:val="0"/>
              <w:keepLines w:val="0"/>
              <w:widowControl w:val="0"/>
              <w:rPr>
                <w:b/>
                <w:i/>
              </w:rPr>
            </w:pPr>
            <w:r w:rsidRPr="009B6FBA">
              <w:rPr>
                <w:b/>
                <w:i/>
              </w:rPr>
              <w:t>deltaTreq</w:t>
            </w:r>
          </w:p>
          <w:p w14:paraId="317A7483" w14:textId="77777777" w:rsidR="002B1632" w:rsidRPr="009B6FBA" w:rsidRDefault="002B1632" w:rsidP="002D60CB">
            <w:pPr>
              <w:pStyle w:val="TAL"/>
              <w:keepNext w:val="0"/>
              <w:keepLines w:val="0"/>
              <w:widowControl w:val="0"/>
            </w:pPr>
            <w:r w:rsidRPr="009B6FBA">
              <w:t xml:space="preserve">This field specifies whether or not the location server is requested to include the </w:t>
            </w:r>
            <w:r w:rsidRPr="009B6FBA">
              <w:rPr>
                <w:i/>
              </w:rPr>
              <w:t>deltaT</w:t>
            </w:r>
            <w:r w:rsidRPr="009B6FBA">
              <w:t xml:space="preserve"> field in the </w:t>
            </w:r>
            <w:r w:rsidRPr="009B6FBA">
              <w:rPr>
                <w:i/>
                <w:snapToGrid w:val="0"/>
              </w:rPr>
              <w:t xml:space="preserve">GNSS-TimeModelElement </w:t>
            </w:r>
            <w:r w:rsidRPr="009B6FBA">
              <w:rPr>
                <w:snapToGrid w:val="0"/>
              </w:rPr>
              <w:t>IE. TRUE means requested.</w:t>
            </w:r>
          </w:p>
        </w:tc>
      </w:tr>
    </w:tbl>
    <w:p w14:paraId="12D5C914" w14:textId="77777777" w:rsidR="002B1632" w:rsidRPr="009B6FBA" w:rsidRDefault="002B1632" w:rsidP="002D60CB"/>
    <w:p w14:paraId="2E8FC2E8" w14:textId="77777777" w:rsidR="002B1632" w:rsidRPr="009B6FBA" w:rsidRDefault="002B1632" w:rsidP="002D60CB">
      <w:pPr>
        <w:pStyle w:val="Heading4"/>
        <w:rPr>
          <w:i/>
          <w:snapToGrid w:val="0"/>
        </w:rPr>
      </w:pPr>
      <w:bookmarkStart w:id="2063" w:name="_Toc27765293"/>
      <w:bookmarkStart w:id="2064" w:name="_Toc37680985"/>
      <w:bookmarkStart w:id="2065" w:name="_Toc46486557"/>
      <w:bookmarkStart w:id="2066" w:name="_Toc52546902"/>
      <w:bookmarkStart w:id="2067" w:name="_Toc52547432"/>
      <w:bookmarkStart w:id="2068" w:name="_Toc52547962"/>
      <w:bookmarkStart w:id="2069" w:name="_Toc52548492"/>
      <w:bookmarkStart w:id="2070" w:name="_Toc163151348"/>
      <w:r w:rsidRPr="009B6FBA">
        <w:t>–</w:t>
      </w:r>
      <w:r w:rsidRPr="009B6FBA">
        <w:tab/>
      </w:r>
      <w:r w:rsidRPr="009B6FBA">
        <w:rPr>
          <w:i/>
          <w:snapToGrid w:val="0"/>
        </w:rPr>
        <w:t>GNSS-DifferentialCorrectionsReq</w:t>
      </w:r>
      <w:bookmarkEnd w:id="2063"/>
      <w:bookmarkEnd w:id="2064"/>
      <w:bookmarkEnd w:id="2065"/>
      <w:bookmarkEnd w:id="2066"/>
      <w:bookmarkEnd w:id="2067"/>
      <w:bookmarkEnd w:id="2068"/>
      <w:bookmarkEnd w:id="2069"/>
      <w:bookmarkEnd w:id="2070"/>
    </w:p>
    <w:p w14:paraId="5C35126D" w14:textId="77777777" w:rsidR="002B1632" w:rsidRPr="009B6FBA" w:rsidRDefault="002B1632" w:rsidP="002D60CB">
      <w:pPr>
        <w:keepLines/>
      </w:pPr>
      <w:r w:rsidRPr="009B6FBA">
        <w:t xml:space="preserve">The IE </w:t>
      </w:r>
      <w:r w:rsidRPr="009B6FBA">
        <w:rPr>
          <w:i/>
          <w:snapToGrid w:val="0"/>
        </w:rPr>
        <w:t>GNSS-DifferentialCorrectionsReq</w:t>
      </w:r>
      <w:r w:rsidRPr="009B6FBA">
        <w:rPr>
          <w:i/>
          <w:noProof/>
        </w:rPr>
        <w:t xml:space="preserve"> </w:t>
      </w:r>
      <w:r w:rsidRPr="009B6FBA">
        <w:rPr>
          <w:noProof/>
        </w:rPr>
        <w:t xml:space="preserve">is used by the target device to request the </w:t>
      </w:r>
      <w:r w:rsidRPr="009B6FBA">
        <w:rPr>
          <w:i/>
          <w:snapToGrid w:val="0"/>
        </w:rPr>
        <w:t>GNSS-DifferentialCorrections</w:t>
      </w:r>
      <w:r w:rsidRPr="009B6FBA">
        <w:rPr>
          <w:i/>
          <w:noProof/>
        </w:rPr>
        <w:t xml:space="preserve"> </w:t>
      </w:r>
      <w:r w:rsidRPr="009B6FBA">
        <w:rPr>
          <w:noProof/>
        </w:rPr>
        <w:t>assistance</w:t>
      </w:r>
      <w:r w:rsidRPr="009B6FBA">
        <w:rPr>
          <w:i/>
          <w:noProof/>
        </w:rPr>
        <w:t xml:space="preserve"> </w:t>
      </w:r>
      <w:r w:rsidRPr="009B6FBA">
        <w:rPr>
          <w:noProof/>
        </w:rPr>
        <w:t>from the location server.</w:t>
      </w:r>
    </w:p>
    <w:p w14:paraId="7B10B8C2" w14:textId="77777777" w:rsidR="002B1632" w:rsidRPr="009B6FBA" w:rsidRDefault="002B1632" w:rsidP="002D60CB">
      <w:pPr>
        <w:pStyle w:val="PL"/>
        <w:shd w:val="clear" w:color="auto" w:fill="E6E6E6"/>
      </w:pPr>
      <w:r w:rsidRPr="009B6FBA">
        <w:t>-- ASN1START</w:t>
      </w:r>
    </w:p>
    <w:p w14:paraId="4B8CF086" w14:textId="77777777" w:rsidR="002B1632" w:rsidRPr="009B6FBA" w:rsidRDefault="002B1632" w:rsidP="002D60CB">
      <w:pPr>
        <w:pStyle w:val="PL"/>
        <w:shd w:val="clear" w:color="auto" w:fill="E6E6E6"/>
        <w:rPr>
          <w:snapToGrid w:val="0"/>
        </w:rPr>
      </w:pPr>
    </w:p>
    <w:p w14:paraId="78F41CDE" w14:textId="77777777" w:rsidR="002B1632" w:rsidRPr="009B6FBA" w:rsidRDefault="002B1632" w:rsidP="002D60CB">
      <w:pPr>
        <w:pStyle w:val="PL"/>
        <w:shd w:val="clear" w:color="auto" w:fill="E6E6E6"/>
      </w:pPr>
      <w:r w:rsidRPr="009B6FBA">
        <w:rPr>
          <w:snapToGrid w:val="0"/>
        </w:rPr>
        <w:t>GNSS-DifferentialCorrectionsReq</w:t>
      </w:r>
      <w:r w:rsidRPr="009B6FBA">
        <w:t xml:space="preserve"> ::=</w:t>
      </w:r>
      <w:r w:rsidR="00354C05" w:rsidRPr="009B6FBA">
        <w:tab/>
      </w:r>
      <w:r w:rsidRPr="009B6FBA">
        <w:t>SEQUENCE {</w:t>
      </w:r>
    </w:p>
    <w:p w14:paraId="480468D5" w14:textId="77777777" w:rsidR="002B1632" w:rsidRPr="009B6FBA" w:rsidRDefault="002B1632" w:rsidP="002D60CB">
      <w:pPr>
        <w:pStyle w:val="PL"/>
        <w:shd w:val="clear" w:color="auto" w:fill="E6E6E6"/>
      </w:pPr>
      <w:r w:rsidRPr="009B6FBA">
        <w:tab/>
        <w:t>dgnss-SignalsReq</w:t>
      </w:r>
      <w:r w:rsidRPr="009B6FBA">
        <w:tab/>
      </w:r>
      <w:r w:rsidRPr="009B6FBA">
        <w:tab/>
      </w:r>
      <w:r w:rsidRPr="009B6FBA">
        <w:tab/>
        <w:t>GNSS-SignalIDs,</w:t>
      </w:r>
    </w:p>
    <w:p w14:paraId="6C369AB4" w14:textId="77777777" w:rsidR="002B1632" w:rsidRPr="009B6FBA" w:rsidRDefault="002B1632" w:rsidP="002D60CB">
      <w:pPr>
        <w:pStyle w:val="PL"/>
        <w:shd w:val="clear" w:color="auto" w:fill="E6E6E6"/>
      </w:pPr>
      <w:r w:rsidRPr="009B6FBA">
        <w:tab/>
        <w:t>dgnss-ValidityTimeReq</w:t>
      </w:r>
      <w:r w:rsidRPr="009B6FBA">
        <w:tab/>
      </w:r>
      <w:r w:rsidRPr="009B6FBA">
        <w:tab/>
        <w:t>BOOLEAN,</w:t>
      </w:r>
    </w:p>
    <w:p w14:paraId="05D9D7BE" w14:textId="77777777" w:rsidR="002B1632" w:rsidRPr="009B6FBA" w:rsidRDefault="002B1632" w:rsidP="002D60CB">
      <w:pPr>
        <w:pStyle w:val="PL"/>
        <w:shd w:val="clear" w:color="auto" w:fill="E6E6E6"/>
      </w:pPr>
      <w:r w:rsidRPr="009B6FBA">
        <w:tab/>
        <w:t>...</w:t>
      </w:r>
    </w:p>
    <w:p w14:paraId="11363A51" w14:textId="77777777" w:rsidR="002B1632" w:rsidRPr="009B6FBA" w:rsidRDefault="002B1632" w:rsidP="002D60CB">
      <w:pPr>
        <w:pStyle w:val="PL"/>
        <w:shd w:val="clear" w:color="auto" w:fill="E6E6E6"/>
      </w:pPr>
      <w:r w:rsidRPr="009B6FBA">
        <w:t>}</w:t>
      </w:r>
    </w:p>
    <w:p w14:paraId="6867E1EE" w14:textId="77777777" w:rsidR="002B1632" w:rsidRPr="009B6FBA" w:rsidRDefault="002B1632" w:rsidP="002D60CB">
      <w:pPr>
        <w:pStyle w:val="PL"/>
        <w:shd w:val="clear" w:color="auto" w:fill="E6E6E6"/>
      </w:pPr>
    </w:p>
    <w:p w14:paraId="7453639D" w14:textId="77777777" w:rsidR="002B1632" w:rsidRPr="009B6FBA" w:rsidRDefault="002B1632" w:rsidP="002D60CB">
      <w:pPr>
        <w:pStyle w:val="PL"/>
        <w:shd w:val="clear" w:color="auto" w:fill="E6E6E6"/>
      </w:pPr>
      <w:r w:rsidRPr="009B6FBA">
        <w:t>-- ASN1STOP</w:t>
      </w:r>
    </w:p>
    <w:p w14:paraId="3E217D6A"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7BD026F8" w14:textId="77777777">
        <w:trPr>
          <w:cantSplit/>
          <w:tblHeader/>
        </w:trPr>
        <w:tc>
          <w:tcPr>
            <w:tcW w:w="9639" w:type="dxa"/>
          </w:tcPr>
          <w:p w14:paraId="25D51D42" w14:textId="77777777" w:rsidR="002B1632" w:rsidRPr="009B6FBA" w:rsidRDefault="002B1632" w:rsidP="002D60CB">
            <w:pPr>
              <w:pStyle w:val="TAH"/>
              <w:keepNext w:val="0"/>
              <w:keepLines w:val="0"/>
              <w:widowControl w:val="0"/>
            </w:pPr>
            <w:r w:rsidRPr="009B6FBA">
              <w:rPr>
                <w:i/>
                <w:snapToGrid w:val="0"/>
              </w:rPr>
              <w:t>GNSS-DifferentialCorrectionsReq</w:t>
            </w:r>
            <w:r w:rsidRPr="009B6FBA">
              <w:rPr>
                <w:i/>
                <w:iCs/>
                <w:snapToGrid w:val="0"/>
              </w:rPr>
              <w:t xml:space="preserve"> </w:t>
            </w:r>
            <w:r w:rsidRPr="009B6FBA">
              <w:rPr>
                <w:iCs/>
                <w:noProof/>
              </w:rPr>
              <w:t>field descriptions</w:t>
            </w:r>
          </w:p>
        </w:tc>
      </w:tr>
      <w:tr w:rsidR="009B6FBA" w:rsidRPr="009B6FBA" w14:paraId="29269F74" w14:textId="77777777">
        <w:trPr>
          <w:cantSplit/>
        </w:trPr>
        <w:tc>
          <w:tcPr>
            <w:tcW w:w="9639" w:type="dxa"/>
          </w:tcPr>
          <w:p w14:paraId="7B73E88F" w14:textId="77777777" w:rsidR="002B1632" w:rsidRPr="009B6FBA" w:rsidRDefault="002B1632" w:rsidP="002D60CB">
            <w:pPr>
              <w:pStyle w:val="TAL"/>
              <w:keepNext w:val="0"/>
              <w:keepLines w:val="0"/>
              <w:widowControl w:val="0"/>
              <w:rPr>
                <w:b/>
                <w:i/>
              </w:rPr>
            </w:pPr>
            <w:r w:rsidRPr="009B6FBA">
              <w:rPr>
                <w:b/>
                <w:i/>
              </w:rPr>
              <w:t>dgnss-SignalsReq</w:t>
            </w:r>
          </w:p>
          <w:p w14:paraId="28ADA884" w14:textId="77777777" w:rsidR="002B1632" w:rsidRPr="009B6FBA" w:rsidRDefault="002B1632" w:rsidP="002D60CB">
            <w:pPr>
              <w:pStyle w:val="TAL"/>
              <w:keepNext w:val="0"/>
              <w:keepLines w:val="0"/>
              <w:widowControl w:val="0"/>
            </w:pPr>
            <w:r w:rsidRPr="009B6FBA">
              <w:t xml:space="preserve">This field specifies the GNSS Signal(s) for which the </w:t>
            </w:r>
            <w:r w:rsidRPr="009B6FBA">
              <w:rPr>
                <w:i/>
                <w:snapToGrid w:val="0"/>
              </w:rPr>
              <w:t xml:space="preserve">GNSS-DifferentialCorrections </w:t>
            </w:r>
            <w:r w:rsidRPr="009B6FBA">
              <w:rPr>
                <w:snapToGrid w:val="0"/>
              </w:rPr>
              <w:t>are requested. A one</w:t>
            </w:r>
            <w:r w:rsidRPr="009B6FBA">
              <w:rPr>
                <w:snapToGrid w:val="0"/>
              </w:rPr>
              <w:noBreakHyphen/>
              <w:t>value at a bit position means DGNSS corrections for the specific signal are requested; a zero</w:t>
            </w:r>
            <w:r w:rsidRPr="009B6FBA">
              <w:rPr>
                <w:snapToGrid w:val="0"/>
              </w:rPr>
              <w:noBreakHyphen/>
              <w:t xml:space="preserve">value means not requested. The target device shall set a maximum of three bits to value </w:t>
            </w:r>
            <w:r w:rsidR="00354C05" w:rsidRPr="009B6FBA">
              <w:rPr>
                <w:snapToGrid w:val="0"/>
              </w:rPr>
              <w:t>'</w:t>
            </w:r>
            <w:r w:rsidRPr="009B6FBA">
              <w:rPr>
                <w:snapToGrid w:val="0"/>
              </w:rPr>
              <w:t>one</w:t>
            </w:r>
            <w:r w:rsidR="00354C05" w:rsidRPr="009B6FBA">
              <w:rPr>
                <w:snapToGrid w:val="0"/>
              </w:rPr>
              <w:t>'</w:t>
            </w:r>
            <w:r w:rsidRPr="009B6FBA">
              <w:rPr>
                <w:snapToGrid w:val="0"/>
              </w:rPr>
              <w:t>.</w:t>
            </w:r>
          </w:p>
        </w:tc>
      </w:tr>
      <w:tr w:rsidR="002B1632" w:rsidRPr="009B6FBA" w14:paraId="07C2E896" w14:textId="77777777">
        <w:trPr>
          <w:cantSplit/>
        </w:trPr>
        <w:tc>
          <w:tcPr>
            <w:tcW w:w="9639" w:type="dxa"/>
          </w:tcPr>
          <w:p w14:paraId="49BFF444" w14:textId="77777777" w:rsidR="002B1632" w:rsidRPr="009B6FBA" w:rsidRDefault="002B1632" w:rsidP="002D60CB">
            <w:pPr>
              <w:pStyle w:val="TAL"/>
              <w:keepNext w:val="0"/>
              <w:keepLines w:val="0"/>
              <w:widowControl w:val="0"/>
              <w:rPr>
                <w:b/>
                <w:i/>
              </w:rPr>
            </w:pPr>
            <w:r w:rsidRPr="009B6FBA">
              <w:rPr>
                <w:b/>
                <w:i/>
              </w:rPr>
              <w:t>dgnss-ValidityTimeReq</w:t>
            </w:r>
          </w:p>
          <w:p w14:paraId="640AA759" w14:textId="77777777" w:rsidR="002B1632" w:rsidRPr="009B6FBA" w:rsidRDefault="002B1632" w:rsidP="002D60CB">
            <w:pPr>
              <w:pStyle w:val="TAL"/>
              <w:keepNext w:val="0"/>
              <w:keepLines w:val="0"/>
              <w:widowControl w:val="0"/>
            </w:pPr>
            <w:r w:rsidRPr="009B6FBA">
              <w:t xml:space="preserve">This field specifies whether the </w:t>
            </w:r>
            <w:r w:rsidRPr="009B6FBA">
              <w:rPr>
                <w:i/>
              </w:rPr>
              <w:t>udreGrowthRate</w:t>
            </w:r>
            <w:r w:rsidRPr="009B6FBA">
              <w:t xml:space="preserve"> and </w:t>
            </w:r>
            <w:r w:rsidRPr="009B6FBA">
              <w:rPr>
                <w:i/>
              </w:rPr>
              <w:t>udreValidityTime</w:t>
            </w:r>
            <w:r w:rsidRPr="009B6FBA">
              <w:t xml:space="preserve"> in </w:t>
            </w:r>
            <w:r w:rsidRPr="009B6FBA">
              <w:rPr>
                <w:i/>
                <w:snapToGrid w:val="0"/>
              </w:rPr>
              <w:t>GNSS-DifferentialCorrections</w:t>
            </w:r>
            <w:r w:rsidRPr="009B6FBA">
              <w:rPr>
                <w:snapToGrid w:val="0"/>
              </w:rPr>
              <w:t xml:space="preserve"> are requested or not. TRUE means requested.</w:t>
            </w:r>
          </w:p>
        </w:tc>
      </w:tr>
    </w:tbl>
    <w:p w14:paraId="5B618181" w14:textId="77777777" w:rsidR="002B1632" w:rsidRPr="009B6FBA" w:rsidRDefault="002B1632" w:rsidP="002D60CB"/>
    <w:p w14:paraId="46B228D9" w14:textId="77777777" w:rsidR="002B1632" w:rsidRPr="009B6FBA" w:rsidRDefault="002B1632" w:rsidP="002D60CB">
      <w:pPr>
        <w:pStyle w:val="Heading4"/>
        <w:rPr>
          <w:i/>
          <w:snapToGrid w:val="0"/>
        </w:rPr>
      </w:pPr>
      <w:bookmarkStart w:id="2071" w:name="_Toc27765294"/>
      <w:bookmarkStart w:id="2072" w:name="_Toc37680986"/>
      <w:bookmarkStart w:id="2073" w:name="_Toc46486558"/>
      <w:bookmarkStart w:id="2074" w:name="_Toc52546903"/>
      <w:bookmarkStart w:id="2075" w:name="_Toc52547433"/>
      <w:bookmarkStart w:id="2076" w:name="_Toc52547963"/>
      <w:bookmarkStart w:id="2077" w:name="_Toc52548493"/>
      <w:bookmarkStart w:id="2078" w:name="_Toc163151349"/>
      <w:r w:rsidRPr="009B6FBA">
        <w:t>–</w:t>
      </w:r>
      <w:r w:rsidRPr="009B6FBA">
        <w:tab/>
      </w:r>
      <w:r w:rsidRPr="009B6FBA">
        <w:rPr>
          <w:i/>
          <w:snapToGrid w:val="0"/>
        </w:rPr>
        <w:t>GNSS-NavigationModelReq</w:t>
      </w:r>
      <w:bookmarkEnd w:id="2071"/>
      <w:bookmarkEnd w:id="2072"/>
      <w:bookmarkEnd w:id="2073"/>
      <w:bookmarkEnd w:id="2074"/>
      <w:bookmarkEnd w:id="2075"/>
      <w:bookmarkEnd w:id="2076"/>
      <w:bookmarkEnd w:id="2077"/>
      <w:bookmarkEnd w:id="2078"/>
    </w:p>
    <w:p w14:paraId="3BD5F7C1" w14:textId="77777777" w:rsidR="002B1632" w:rsidRPr="009B6FBA" w:rsidRDefault="002B1632" w:rsidP="002D60CB">
      <w:pPr>
        <w:rPr>
          <w:i/>
          <w:noProof/>
        </w:rPr>
      </w:pPr>
      <w:r w:rsidRPr="009B6FBA">
        <w:t xml:space="preserve">The IE </w:t>
      </w:r>
      <w:r w:rsidRPr="009B6FBA">
        <w:rPr>
          <w:i/>
          <w:snapToGrid w:val="0"/>
        </w:rPr>
        <w:t>GNSS-NavigationModelReq</w:t>
      </w:r>
      <w:r w:rsidRPr="009B6FBA">
        <w:rPr>
          <w:i/>
          <w:noProof/>
        </w:rPr>
        <w:t xml:space="preserve"> </w:t>
      </w:r>
      <w:r w:rsidRPr="009B6FBA">
        <w:rPr>
          <w:noProof/>
        </w:rPr>
        <w:t xml:space="preserve">is used by the target device to request the </w:t>
      </w:r>
      <w:r w:rsidRPr="009B6FBA">
        <w:rPr>
          <w:i/>
          <w:noProof/>
        </w:rPr>
        <w:t xml:space="preserve">GNSS-NavigationModel </w:t>
      </w:r>
      <w:r w:rsidRPr="009B6FBA">
        <w:rPr>
          <w:noProof/>
        </w:rPr>
        <w:t>assistance</w:t>
      </w:r>
      <w:r w:rsidRPr="009B6FBA">
        <w:rPr>
          <w:i/>
          <w:noProof/>
        </w:rPr>
        <w:t xml:space="preserve"> </w:t>
      </w:r>
      <w:r w:rsidRPr="009B6FBA">
        <w:rPr>
          <w:noProof/>
        </w:rPr>
        <w:t>from the location server.</w:t>
      </w:r>
    </w:p>
    <w:p w14:paraId="1A8E88AC" w14:textId="77777777" w:rsidR="002B1632" w:rsidRPr="009B6FBA" w:rsidRDefault="002B1632" w:rsidP="002D60CB">
      <w:pPr>
        <w:pStyle w:val="PL"/>
        <w:shd w:val="clear" w:color="auto" w:fill="E6E6E6"/>
      </w:pPr>
      <w:r w:rsidRPr="009B6FBA">
        <w:t>-- ASN1START</w:t>
      </w:r>
    </w:p>
    <w:p w14:paraId="691DF4FD" w14:textId="77777777" w:rsidR="002B1632" w:rsidRPr="009B6FBA" w:rsidRDefault="002B1632" w:rsidP="002D60CB">
      <w:pPr>
        <w:pStyle w:val="PL"/>
        <w:shd w:val="clear" w:color="auto" w:fill="E6E6E6"/>
        <w:rPr>
          <w:snapToGrid w:val="0"/>
        </w:rPr>
      </w:pPr>
    </w:p>
    <w:p w14:paraId="3D4C8B31" w14:textId="77777777" w:rsidR="002B1632" w:rsidRPr="009B6FBA" w:rsidRDefault="002B1632" w:rsidP="002D60CB">
      <w:pPr>
        <w:pStyle w:val="PL"/>
        <w:shd w:val="clear" w:color="auto" w:fill="E6E6E6"/>
      </w:pPr>
      <w:r w:rsidRPr="009B6FBA">
        <w:rPr>
          <w:snapToGrid w:val="0"/>
        </w:rPr>
        <w:t>GNSS-NavigationModelReq</w:t>
      </w:r>
      <w:r w:rsidRPr="009B6FBA">
        <w:t xml:space="preserve"> ::=</w:t>
      </w:r>
      <w:r w:rsidR="00354C05" w:rsidRPr="009B6FBA">
        <w:tab/>
      </w:r>
      <w:r w:rsidRPr="009B6FBA">
        <w:t>CHOICE {</w:t>
      </w:r>
    </w:p>
    <w:p w14:paraId="3C84A540" w14:textId="77777777" w:rsidR="002B1632" w:rsidRPr="009B6FBA" w:rsidRDefault="002B1632" w:rsidP="002D60CB">
      <w:pPr>
        <w:pStyle w:val="PL"/>
        <w:shd w:val="clear" w:color="auto" w:fill="E6E6E6"/>
      </w:pPr>
      <w:r w:rsidRPr="009B6FBA">
        <w:tab/>
        <w:t>storedNavList</w:t>
      </w:r>
      <w:r w:rsidRPr="009B6FBA">
        <w:tab/>
      </w:r>
      <w:r w:rsidRPr="009B6FBA">
        <w:tab/>
        <w:t>StoredNavListInfo,</w:t>
      </w:r>
    </w:p>
    <w:p w14:paraId="47C468E8" w14:textId="77777777" w:rsidR="002B1632" w:rsidRPr="009B6FBA" w:rsidRDefault="002B1632" w:rsidP="002D60CB">
      <w:pPr>
        <w:pStyle w:val="PL"/>
        <w:shd w:val="clear" w:color="auto" w:fill="E6E6E6"/>
      </w:pPr>
      <w:r w:rsidRPr="009B6FBA">
        <w:tab/>
        <w:t>reqNavList</w:t>
      </w:r>
      <w:r w:rsidRPr="009B6FBA">
        <w:tab/>
      </w:r>
      <w:r w:rsidRPr="009B6FBA">
        <w:tab/>
      </w:r>
      <w:r w:rsidRPr="009B6FBA">
        <w:tab/>
        <w:t>ReqNavListInfo,</w:t>
      </w:r>
    </w:p>
    <w:p w14:paraId="54F97242" w14:textId="77777777" w:rsidR="002B1632" w:rsidRPr="009B6FBA" w:rsidRDefault="002B1632" w:rsidP="002D60CB">
      <w:pPr>
        <w:pStyle w:val="PL"/>
        <w:shd w:val="clear" w:color="auto" w:fill="E6E6E6"/>
      </w:pPr>
      <w:r w:rsidRPr="009B6FBA">
        <w:tab/>
        <w:t>...</w:t>
      </w:r>
    </w:p>
    <w:p w14:paraId="00A12FFD" w14:textId="77777777" w:rsidR="002B1632" w:rsidRPr="009B6FBA" w:rsidRDefault="002B1632" w:rsidP="002D60CB">
      <w:pPr>
        <w:pStyle w:val="PL"/>
        <w:shd w:val="clear" w:color="auto" w:fill="E6E6E6"/>
      </w:pPr>
      <w:r w:rsidRPr="009B6FBA">
        <w:t>}</w:t>
      </w:r>
    </w:p>
    <w:p w14:paraId="42BAA080" w14:textId="77777777" w:rsidR="002B1632" w:rsidRPr="009B6FBA" w:rsidRDefault="002B1632" w:rsidP="002D60CB">
      <w:pPr>
        <w:pStyle w:val="PL"/>
        <w:shd w:val="clear" w:color="auto" w:fill="E6E6E6"/>
      </w:pPr>
    </w:p>
    <w:p w14:paraId="0CAC330F" w14:textId="77777777" w:rsidR="002B1632" w:rsidRPr="009B6FBA" w:rsidRDefault="002B1632" w:rsidP="002D60CB">
      <w:pPr>
        <w:pStyle w:val="PL"/>
        <w:shd w:val="clear" w:color="auto" w:fill="E6E6E6"/>
      </w:pPr>
    </w:p>
    <w:p w14:paraId="452F7C3F" w14:textId="77777777" w:rsidR="002B1632" w:rsidRPr="009B6FBA" w:rsidRDefault="002B1632" w:rsidP="005903F8">
      <w:pPr>
        <w:pStyle w:val="PL"/>
        <w:shd w:val="clear" w:color="auto" w:fill="E6E6E6"/>
      </w:pPr>
      <w:r w:rsidRPr="009B6FBA">
        <w:t>StoredNavListInfo ::= SEQUENCE {</w:t>
      </w:r>
    </w:p>
    <w:p w14:paraId="49BE66C3" w14:textId="77777777" w:rsidR="002B1632" w:rsidRPr="009B6FBA" w:rsidRDefault="002B1632" w:rsidP="002D60CB">
      <w:pPr>
        <w:pStyle w:val="PL"/>
        <w:shd w:val="clear" w:color="auto" w:fill="E6E6E6"/>
      </w:pPr>
      <w:r w:rsidRPr="009B6FBA">
        <w:tab/>
        <w:t>gnss-WeekOrDay</w:t>
      </w:r>
      <w:r w:rsidRPr="009B6FBA">
        <w:tab/>
      </w:r>
      <w:r w:rsidRPr="009B6FBA">
        <w:tab/>
      </w:r>
      <w:r w:rsidRPr="009B6FBA">
        <w:tab/>
        <w:t>INTEGER (0..4095),</w:t>
      </w:r>
    </w:p>
    <w:p w14:paraId="28791391" w14:textId="77777777" w:rsidR="002B1632" w:rsidRPr="009B6FBA" w:rsidRDefault="002B1632" w:rsidP="002D60CB">
      <w:pPr>
        <w:pStyle w:val="PL"/>
        <w:shd w:val="clear" w:color="auto" w:fill="E6E6E6"/>
      </w:pPr>
      <w:r w:rsidRPr="009B6FBA">
        <w:tab/>
        <w:t>gnss-Toe</w:t>
      </w:r>
      <w:r w:rsidRPr="009B6FBA">
        <w:tab/>
      </w:r>
      <w:r w:rsidRPr="009B6FBA">
        <w:tab/>
      </w:r>
      <w:r w:rsidRPr="009B6FBA">
        <w:tab/>
      </w:r>
      <w:r w:rsidRPr="009B6FBA">
        <w:tab/>
        <w:t>INTEGER (0..255),</w:t>
      </w:r>
    </w:p>
    <w:p w14:paraId="47F07B84" w14:textId="77777777" w:rsidR="002B1632" w:rsidRPr="009B6FBA" w:rsidRDefault="002B1632" w:rsidP="002D60CB">
      <w:pPr>
        <w:pStyle w:val="PL"/>
        <w:shd w:val="clear" w:color="auto" w:fill="E6E6E6"/>
      </w:pPr>
      <w:r w:rsidRPr="009B6FBA">
        <w:tab/>
        <w:t>t-toeLimit</w:t>
      </w:r>
      <w:r w:rsidRPr="009B6FBA">
        <w:tab/>
      </w:r>
      <w:r w:rsidRPr="009B6FBA">
        <w:tab/>
      </w:r>
      <w:r w:rsidRPr="009B6FBA">
        <w:tab/>
      </w:r>
      <w:r w:rsidRPr="009B6FBA">
        <w:tab/>
        <w:t>INTEGER (0..15),</w:t>
      </w:r>
    </w:p>
    <w:p w14:paraId="6FBF489F" w14:textId="77777777" w:rsidR="002B1632" w:rsidRPr="009B6FBA" w:rsidRDefault="002B1632" w:rsidP="002D60CB">
      <w:pPr>
        <w:pStyle w:val="PL"/>
        <w:shd w:val="clear" w:color="auto" w:fill="E6E6E6"/>
      </w:pPr>
      <w:r w:rsidRPr="009B6FBA">
        <w:tab/>
        <w:t>satListRelatedDataList</w:t>
      </w:r>
      <w:r w:rsidRPr="009B6FBA">
        <w:tab/>
        <w:t>SatListRelatedDataList</w:t>
      </w:r>
      <w:r w:rsidRPr="009B6FBA">
        <w:tab/>
        <w:t>OPTIONAL,</w:t>
      </w:r>
    </w:p>
    <w:p w14:paraId="1851FB84" w14:textId="77777777" w:rsidR="002B1632" w:rsidRPr="009B6FBA" w:rsidRDefault="002B1632" w:rsidP="002D60CB">
      <w:pPr>
        <w:pStyle w:val="PL"/>
        <w:shd w:val="clear" w:color="auto" w:fill="E6E6E6"/>
      </w:pPr>
      <w:r w:rsidRPr="009B6FBA">
        <w:tab/>
        <w:t>...</w:t>
      </w:r>
    </w:p>
    <w:p w14:paraId="1C2AC541" w14:textId="77777777" w:rsidR="002B1632" w:rsidRPr="009B6FBA" w:rsidRDefault="002B1632" w:rsidP="002D60CB">
      <w:pPr>
        <w:pStyle w:val="PL"/>
        <w:shd w:val="clear" w:color="auto" w:fill="E6E6E6"/>
      </w:pPr>
      <w:r w:rsidRPr="009B6FBA">
        <w:t>}</w:t>
      </w:r>
    </w:p>
    <w:p w14:paraId="2FDE2156" w14:textId="77777777" w:rsidR="002B1632" w:rsidRPr="009B6FBA" w:rsidRDefault="002B1632" w:rsidP="002D60CB">
      <w:pPr>
        <w:pStyle w:val="PL"/>
        <w:shd w:val="clear" w:color="auto" w:fill="E6E6E6"/>
      </w:pPr>
    </w:p>
    <w:p w14:paraId="77B1A818" w14:textId="77777777" w:rsidR="002B1632" w:rsidRPr="009B6FBA" w:rsidRDefault="002B1632" w:rsidP="005903F8">
      <w:pPr>
        <w:pStyle w:val="PL"/>
        <w:shd w:val="clear" w:color="auto" w:fill="E6E6E6"/>
      </w:pPr>
      <w:r w:rsidRPr="009B6FBA">
        <w:t>SatListRelatedDataList ::= SEQUENCE (SIZE (1..64)) OF SatListRelatedDataElement</w:t>
      </w:r>
    </w:p>
    <w:p w14:paraId="758AA856" w14:textId="77777777" w:rsidR="002B1632" w:rsidRPr="009B6FBA" w:rsidRDefault="002B1632" w:rsidP="002D60CB">
      <w:pPr>
        <w:pStyle w:val="PL"/>
        <w:shd w:val="clear" w:color="auto" w:fill="E6E6E6"/>
      </w:pPr>
    </w:p>
    <w:p w14:paraId="6368E2C0" w14:textId="77777777" w:rsidR="002B1632" w:rsidRPr="009B6FBA" w:rsidRDefault="002B1632" w:rsidP="005903F8">
      <w:pPr>
        <w:pStyle w:val="PL"/>
        <w:shd w:val="clear" w:color="auto" w:fill="E6E6E6"/>
      </w:pPr>
      <w:r w:rsidRPr="009B6FBA">
        <w:t>SatListRelatedDataElement ::= SEQUENCE {</w:t>
      </w:r>
    </w:p>
    <w:p w14:paraId="49CFD52A" w14:textId="77777777" w:rsidR="002B1632" w:rsidRPr="009B6FBA" w:rsidRDefault="002B1632" w:rsidP="002D60CB">
      <w:pPr>
        <w:pStyle w:val="PL"/>
        <w:shd w:val="clear" w:color="auto" w:fill="E6E6E6"/>
      </w:pPr>
      <w:r w:rsidRPr="009B6FBA">
        <w:tab/>
      </w:r>
      <w:r w:rsidRPr="009B6FBA">
        <w:rPr>
          <w:snapToGrid w:val="0"/>
        </w:rPr>
        <w:t>svID</w:t>
      </w:r>
      <w:r w:rsidR="00354C05" w:rsidRPr="009B6FBA">
        <w:rPr>
          <w:snapToGrid w:val="0"/>
        </w:rPr>
        <w:tab/>
      </w:r>
      <w:r w:rsidRPr="009B6FBA">
        <w:rPr>
          <w:snapToGrid w:val="0"/>
        </w:rPr>
        <w:tab/>
      </w:r>
      <w:r w:rsidRPr="009B6FBA">
        <w:rPr>
          <w:snapToGrid w:val="0"/>
        </w:rPr>
        <w:tab/>
      </w:r>
      <w:r w:rsidRPr="009B6FBA">
        <w:rPr>
          <w:snapToGrid w:val="0"/>
        </w:rPr>
        <w:tab/>
        <w:t>SV-ID,</w:t>
      </w:r>
    </w:p>
    <w:p w14:paraId="453177EF" w14:textId="77777777" w:rsidR="002B1632" w:rsidRPr="009B6FBA" w:rsidRDefault="002B1632" w:rsidP="002D60CB">
      <w:pPr>
        <w:pStyle w:val="PL"/>
        <w:shd w:val="clear" w:color="auto" w:fill="E6E6E6"/>
        <w:ind w:firstLine="283"/>
        <w:rPr>
          <w:snapToGrid w:val="0"/>
        </w:rPr>
      </w:pPr>
      <w:r w:rsidRPr="009B6FBA">
        <w:tab/>
      </w:r>
      <w:r w:rsidRPr="009B6FBA">
        <w:rPr>
          <w:snapToGrid w:val="0"/>
        </w:rPr>
        <w:t>iod</w:t>
      </w:r>
      <w:r w:rsidR="00354C05" w:rsidRPr="009B6FBA">
        <w:rPr>
          <w:snapToGrid w:val="0"/>
        </w:rPr>
        <w:tab/>
      </w:r>
      <w:r w:rsidRPr="009B6FBA">
        <w:rPr>
          <w:snapToGrid w:val="0"/>
        </w:rPr>
        <w:tab/>
      </w:r>
      <w:r w:rsidRPr="009B6FBA">
        <w:rPr>
          <w:snapToGrid w:val="0"/>
        </w:rPr>
        <w:tab/>
      </w:r>
      <w:r w:rsidRPr="009B6FBA">
        <w:rPr>
          <w:snapToGrid w:val="0"/>
        </w:rPr>
        <w:tab/>
        <w:t>BIT STRING (SIZE(11)),</w:t>
      </w:r>
    </w:p>
    <w:p w14:paraId="15D2F733" w14:textId="77777777" w:rsidR="002B1632" w:rsidRPr="009B6FBA" w:rsidRDefault="002B1632" w:rsidP="002D60CB">
      <w:pPr>
        <w:pStyle w:val="PL"/>
        <w:shd w:val="clear" w:color="auto" w:fill="E6E6E6"/>
        <w:ind w:firstLine="283"/>
        <w:rPr>
          <w:snapToGrid w:val="0"/>
        </w:rPr>
      </w:pPr>
      <w:r w:rsidRPr="009B6FBA">
        <w:rPr>
          <w:snapToGrid w:val="0"/>
        </w:rPr>
        <w:tab/>
        <w:t>clockModelID</w:t>
      </w:r>
      <w:r w:rsidRPr="009B6FBA">
        <w:rPr>
          <w:snapToGrid w:val="0"/>
        </w:rPr>
        <w:tab/>
      </w:r>
      <w:r w:rsidRPr="009B6FBA">
        <w:rPr>
          <w:snapToGrid w:val="0"/>
        </w:rPr>
        <w:tab/>
        <w:t>INTEGER (1..8)</w:t>
      </w:r>
      <w:r w:rsidRPr="009B6FBA">
        <w:rPr>
          <w:snapToGrid w:val="0"/>
        </w:rPr>
        <w:tab/>
      </w:r>
      <w:r w:rsidRPr="009B6FBA">
        <w:rPr>
          <w:snapToGrid w:val="0"/>
        </w:rPr>
        <w:tab/>
      </w:r>
      <w:r w:rsidRPr="009B6FBA">
        <w:rPr>
          <w:snapToGrid w:val="0"/>
        </w:rPr>
        <w:tab/>
        <w:t>OPTIONAL,</w:t>
      </w:r>
    </w:p>
    <w:p w14:paraId="59621E2B" w14:textId="77777777" w:rsidR="002B1632" w:rsidRPr="009B6FBA" w:rsidRDefault="002B1632" w:rsidP="002D60CB">
      <w:pPr>
        <w:pStyle w:val="PL"/>
        <w:shd w:val="clear" w:color="auto" w:fill="E6E6E6"/>
        <w:ind w:firstLine="384"/>
      </w:pPr>
      <w:r w:rsidRPr="009B6FBA">
        <w:rPr>
          <w:snapToGrid w:val="0"/>
        </w:rPr>
        <w:t>orbitModelID</w:t>
      </w:r>
      <w:r w:rsidRPr="009B6FBA">
        <w:rPr>
          <w:snapToGrid w:val="0"/>
        </w:rPr>
        <w:tab/>
      </w:r>
      <w:r w:rsidRPr="009B6FBA">
        <w:rPr>
          <w:snapToGrid w:val="0"/>
        </w:rPr>
        <w:tab/>
        <w:t>INTEGER (1..8)</w:t>
      </w:r>
      <w:r w:rsidRPr="009B6FBA">
        <w:rPr>
          <w:snapToGrid w:val="0"/>
        </w:rPr>
        <w:tab/>
      </w:r>
      <w:r w:rsidRPr="009B6FBA">
        <w:rPr>
          <w:snapToGrid w:val="0"/>
        </w:rPr>
        <w:tab/>
      </w:r>
      <w:r w:rsidRPr="009B6FBA">
        <w:rPr>
          <w:snapToGrid w:val="0"/>
        </w:rPr>
        <w:tab/>
        <w:t>OPTIONAL,</w:t>
      </w:r>
      <w:r w:rsidRPr="009B6FBA">
        <w:rPr>
          <w:snapToGrid w:val="0"/>
        </w:rPr>
        <w:tab/>
      </w:r>
      <w:r w:rsidRPr="009B6FBA">
        <w:rPr>
          <w:snapToGrid w:val="0"/>
        </w:rPr>
        <w:tab/>
      </w:r>
      <w:r w:rsidRPr="009B6FBA">
        <w:rPr>
          <w:snapToGrid w:val="0"/>
        </w:rPr>
        <w:tab/>
      </w:r>
    </w:p>
    <w:p w14:paraId="242C2BC5" w14:textId="77777777" w:rsidR="002B1632" w:rsidRPr="009B6FBA" w:rsidRDefault="002B1632" w:rsidP="002D60CB">
      <w:pPr>
        <w:pStyle w:val="PL"/>
        <w:shd w:val="clear" w:color="auto" w:fill="E6E6E6"/>
        <w:ind w:firstLine="283"/>
      </w:pPr>
      <w:r w:rsidRPr="009B6FBA">
        <w:tab/>
        <w:t>...</w:t>
      </w:r>
    </w:p>
    <w:p w14:paraId="4D97D75E" w14:textId="77777777" w:rsidR="002B1632" w:rsidRPr="009B6FBA" w:rsidRDefault="002B1632" w:rsidP="002D60CB">
      <w:pPr>
        <w:pStyle w:val="PL"/>
        <w:shd w:val="clear" w:color="auto" w:fill="E6E6E6"/>
      </w:pPr>
      <w:r w:rsidRPr="009B6FBA">
        <w:t>}</w:t>
      </w:r>
    </w:p>
    <w:p w14:paraId="552E10D5" w14:textId="77777777" w:rsidR="002B1632" w:rsidRPr="009B6FBA" w:rsidRDefault="002B1632" w:rsidP="002D60CB">
      <w:pPr>
        <w:pStyle w:val="PL"/>
        <w:shd w:val="clear" w:color="auto" w:fill="E6E6E6"/>
      </w:pPr>
    </w:p>
    <w:p w14:paraId="6348937E" w14:textId="77777777" w:rsidR="002B1632" w:rsidRPr="009B6FBA" w:rsidRDefault="002B1632" w:rsidP="002D60CB">
      <w:pPr>
        <w:pStyle w:val="PL"/>
        <w:shd w:val="clear" w:color="auto" w:fill="E6E6E6"/>
      </w:pPr>
      <w:r w:rsidRPr="009B6FBA">
        <w:t>ReqNavListInfo ::=</w:t>
      </w:r>
      <w:r w:rsidRPr="009B6FBA">
        <w:tab/>
        <w:t>SEQUENCE {</w:t>
      </w:r>
    </w:p>
    <w:p w14:paraId="724F39FD" w14:textId="77777777" w:rsidR="002B1632" w:rsidRPr="009B6FBA" w:rsidRDefault="002B1632" w:rsidP="002D60CB">
      <w:pPr>
        <w:pStyle w:val="PL"/>
        <w:shd w:val="clear" w:color="auto" w:fill="E6E6E6"/>
      </w:pPr>
      <w:r w:rsidRPr="009B6FBA">
        <w:tab/>
        <w:t>svReqList</w:t>
      </w:r>
      <w:r w:rsidRPr="009B6FBA">
        <w:tab/>
      </w:r>
      <w:r w:rsidRPr="009B6FBA">
        <w:tab/>
      </w:r>
      <w:r w:rsidRPr="009B6FBA">
        <w:tab/>
      </w:r>
      <w:r w:rsidRPr="009B6FBA">
        <w:tab/>
        <w:t>BIT STRING (SIZE (64)),</w:t>
      </w:r>
    </w:p>
    <w:p w14:paraId="64708A5B" w14:textId="77777777" w:rsidR="002B1632" w:rsidRPr="009B6FBA" w:rsidRDefault="002B1632" w:rsidP="002D60CB">
      <w:pPr>
        <w:pStyle w:val="PL"/>
        <w:shd w:val="clear" w:color="auto" w:fill="E6E6E6"/>
        <w:ind w:firstLine="283"/>
        <w:rPr>
          <w:snapToGrid w:val="0"/>
        </w:rPr>
      </w:pPr>
      <w:r w:rsidRPr="009B6FBA">
        <w:rPr>
          <w:snapToGrid w:val="0"/>
        </w:rPr>
        <w:tab/>
        <w:t>clockModelID-PrefList</w:t>
      </w:r>
      <w:r w:rsidRPr="009B6FBA">
        <w:rPr>
          <w:snapToGrid w:val="0"/>
        </w:rPr>
        <w:tab/>
      </w:r>
      <w:r w:rsidRPr="009B6FBA">
        <w:t>SEQUENCE (SIZE (1..8)) OF</w:t>
      </w:r>
      <w:r w:rsidRPr="009B6FBA">
        <w:tab/>
      </w:r>
      <w:r w:rsidRPr="009B6FBA">
        <w:rPr>
          <w:snapToGrid w:val="0"/>
        </w:rPr>
        <w:t>INTEGER (1..8)</w:t>
      </w:r>
      <w:r w:rsidRPr="009B6FBA">
        <w:rPr>
          <w:snapToGrid w:val="0"/>
        </w:rPr>
        <w:tab/>
      </w:r>
      <w:r w:rsidRPr="009B6FBA">
        <w:rPr>
          <w:snapToGrid w:val="0"/>
        </w:rPr>
        <w:tab/>
        <w:t>OPTIONAL,</w:t>
      </w:r>
    </w:p>
    <w:p w14:paraId="4C78B12E" w14:textId="77777777" w:rsidR="002B1632" w:rsidRPr="009B6FBA" w:rsidRDefault="002B1632" w:rsidP="002D60CB">
      <w:pPr>
        <w:pStyle w:val="PL"/>
        <w:shd w:val="clear" w:color="auto" w:fill="E6E6E6"/>
        <w:rPr>
          <w:snapToGrid w:val="0"/>
        </w:rPr>
      </w:pPr>
      <w:r w:rsidRPr="009B6FBA">
        <w:rPr>
          <w:snapToGrid w:val="0"/>
        </w:rPr>
        <w:tab/>
        <w:t>orbitModelID-PrefList</w:t>
      </w:r>
      <w:r w:rsidRPr="009B6FBA">
        <w:rPr>
          <w:snapToGrid w:val="0"/>
        </w:rPr>
        <w:tab/>
      </w:r>
      <w:r w:rsidRPr="009B6FBA">
        <w:t>SEQUENCE (SIZE (1..8)) OF</w:t>
      </w:r>
      <w:r w:rsidRPr="009B6FBA">
        <w:tab/>
      </w:r>
      <w:r w:rsidRPr="009B6FBA">
        <w:rPr>
          <w:snapToGrid w:val="0"/>
        </w:rPr>
        <w:t>INTEGER (1..8)</w:t>
      </w:r>
      <w:r w:rsidRPr="009B6FBA">
        <w:rPr>
          <w:snapToGrid w:val="0"/>
        </w:rPr>
        <w:tab/>
      </w:r>
      <w:r w:rsidRPr="009B6FBA">
        <w:rPr>
          <w:snapToGrid w:val="0"/>
        </w:rPr>
        <w:tab/>
        <w:t>OPTIONAL,</w:t>
      </w:r>
      <w:r w:rsidRPr="009B6FBA">
        <w:rPr>
          <w:snapToGrid w:val="0"/>
        </w:rPr>
        <w:tab/>
      </w:r>
    </w:p>
    <w:p w14:paraId="4D320FAC" w14:textId="77777777" w:rsidR="002B1632" w:rsidRPr="009B6FBA" w:rsidRDefault="002B1632" w:rsidP="002D60CB">
      <w:pPr>
        <w:pStyle w:val="PL"/>
        <w:shd w:val="clear" w:color="auto" w:fill="E6E6E6"/>
      </w:pPr>
      <w:r w:rsidRPr="009B6FBA">
        <w:rPr>
          <w:snapToGrid w:val="0"/>
        </w:rPr>
        <w:tab/>
        <w:t>addNavparamReq</w:t>
      </w:r>
      <w:r w:rsidRPr="009B6FBA">
        <w:rPr>
          <w:snapToGrid w:val="0"/>
        </w:rPr>
        <w:tab/>
      </w:r>
      <w:r w:rsidRPr="009B6FBA">
        <w:rPr>
          <w:snapToGrid w:val="0"/>
        </w:rPr>
        <w:tab/>
      </w:r>
      <w:r w:rsidRPr="009B6FBA">
        <w:rPr>
          <w:snapToGrid w:val="0"/>
        </w:rPr>
        <w:tab/>
        <w:t>BOOLEAN</w:t>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Cond orbitModelID-2</w:t>
      </w:r>
    </w:p>
    <w:p w14:paraId="14900AC9" w14:textId="77777777" w:rsidR="002B1632" w:rsidRPr="009B6FBA" w:rsidRDefault="002B1632" w:rsidP="002D60CB">
      <w:pPr>
        <w:pStyle w:val="PL"/>
        <w:shd w:val="clear" w:color="auto" w:fill="E6E6E6"/>
      </w:pPr>
      <w:r w:rsidRPr="009B6FBA">
        <w:tab/>
        <w:t>...</w:t>
      </w:r>
    </w:p>
    <w:p w14:paraId="74FA7790" w14:textId="77777777" w:rsidR="002B1632" w:rsidRPr="009B6FBA" w:rsidRDefault="002B1632" w:rsidP="002D60CB">
      <w:pPr>
        <w:pStyle w:val="PL"/>
        <w:shd w:val="clear" w:color="auto" w:fill="E6E6E6"/>
      </w:pPr>
      <w:r w:rsidRPr="009B6FBA">
        <w:t>}</w:t>
      </w:r>
    </w:p>
    <w:p w14:paraId="47C9D882" w14:textId="77777777" w:rsidR="002B1632" w:rsidRPr="009B6FBA" w:rsidRDefault="002B1632" w:rsidP="002D60CB">
      <w:pPr>
        <w:pStyle w:val="PL"/>
        <w:shd w:val="clear" w:color="auto" w:fill="E6E6E6"/>
      </w:pPr>
    </w:p>
    <w:p w14:paraId="2583BD2F" w14:textId="77777777" w:rsidR="002B1632" w:rsidRPr="009B6FBA" w:rsidRDefault="002B1632" w:rsidP="002D60CB">
      <w:pPr>
        <w:pStyle w:val="PL"/>
        <w:shd w:val="clear" w:color="auto" w:fill="E6E6E6"/>
      </w:pPr>
    </w:p>
    <w:p w14:paraId="49FD7244" w14:textId="77777777" w:rsidR="002B1632" w:rsidRPr="009B6FBA" w:rsidRDefault="002B1632" w:rsidP="002D60CB">
      <w:pPr>
        <w:pStyle w:val="PL"/>
        <w:shd w:val="clear" w:color="auto" w:fill="E6E6E6"/>
      </w:pPr>
      <w:r w:rsidRPr="009B6FBA">
        <w:t>-- ASN1STOP</w:t>
      </w:r>
    </w:p>
    <w:p w14:paraId="1B156B67"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20D7E194" w14:textId="77777777">
        <w:trPr>
          <w:cantSplit/>
          <w:tblHeader/>
        </w:trPr>
        <w:tc>
          <w:tcPr>
            <w:tcW w:w="2268" w:type="dxa"/>
          </w:tcPr>
          <w:p w14:paraId="1FC619F3" w14:textId="77777777" w:rsidR="002B1632" w:rsidRPr="009B6FBA" w:rsidRDefault="002B1632" w:rsidP="002D60CB">
            <w:pPr>
              <w:pStyle w:val="TAH"/>
            </w:pPr>
            <w:r w:rsidRPr="009B6FBA">
              <w:t>Conditional presence</w:t>
            </w:r>
          </w:p>
        </w:tc>
        <w:tc>
          <w:tcPr>
            <w:tcW w:w="7371" w:type="dxa"/>
          </w:tcPr>
          <w:p w14:paraId="0DDE365A" w14:textId="77777777" w:rsidR="002B1632" w:rsidRPr="009B6FBA" w:rsidRDefault="002B1632" w:rsidP="002D60CB">
            <w:pPr>
              <w:pStyle w:val="TAH"/>
            </w:pPr>
            <w:r w:rsidRPr="009B6FBA">
              <w:t>Explanation</w:t>
            </w:r>
          </w:p>
        </w:tc>
      </w:tr>
      <w:tr w:rsidR="002B1632" w:rsidRPr="009B6FBA" w14:paraId="67EFC6F9" w14:textId="77777777">
        <w:trPr>
          <w:cantSplit/>
        </w:trPr>
        <w:tc>
          <w:tcPr>
            <w:tcW w:w="2268" w:type="dxa"/>
          </w:tcPr>
          <w:p w14:paraId="14F5BE2A" w14:textId="77777777" w:rsidR="002B1632" w:rsidRPr="009B6FBA" w:rsidRDefault="002B1632" w:rsidP="002D60CB">
            <w:pPr>
              <w:pStyle w:val="TAL"/>
              <w:rPr>
                <w:i/>
                <w:noProof/>
              </w:rPr>
            </w:pPr>
            <w:r w:rsidRPr="009B6FBA">
              <w:rPr>
                <w:i/>
                <w:noProof/>
              </w:rPr>
              <w:t>orbitModelID-2</w:t>
            </w:r>
          </w:p>
        </w:tc>
        <w:tc>
          <w:tcPr>
            <w:tcW w:w="7371" w:type="dxa"/>
          </w:tcPr>
          <w:p w14:paraId="328D0B1B" w14:textId="77777777" w:rsidR="002B1632" w:rsidRPr="009B6FBA" w:rsidRDefault="002B1632" w:rsidP="002D60CB">
            <w:pPr>
              <w:pStyle w:val="TAL"/>
            </w:pPr>
            <w:r w:rsidRPr="009B6FBA">
              <w:t xml:space="preserve">The field is mandatory present if </w:t>
            </w:r>
            <w:r w:rsidRPr="009B6FBA">
              <w:rPr>
                <w:i/>
                <w:snapToGrid w:val="0"/>
              </w:rPr>
              <w:t xml:space="preserve">orbitModelID-PrefList </w:t>
            </w:r>
            <w:r w:rsidRPr="009B6FBA">
              <w:rPr>
                <w:snapToGrid w:val="0"/>
              </w:rPr>
              <w:t xml:space="preserve">is absent or includes a Model-ID </w:t>
            </w:r>
            <w:r w:rsidRPr="009B6FBA">
              <w:t xml:space="preserve">= </w:t>
            </w:r>
            <w:r w:rsidR="00354C05" w:rsidRPr="009B6FBA">
              <w:t>'</w:t>
            </w:r>
            <w:r w:rsidRPr="009B6FBA">
              <w:t>2</w:t>
            </w:r>
            <w:r w:rsidR="00354C05" w:rsidRPr="009B6FBA">
              <w:t>'</w:t>
            </w:r>
            <w:r w:rsidRPr="009B6FBA">
              <w:t>; otherwise it is not present.</w:t>
            </w:r>
          </w:p>
        </w:tc>
      </w:tr>
    </w:tbl>
    <w:p w14:paraId="74B13930"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6B44529F" w14:textId="77777777">
        <w:trPr>
          <w:cantSplit/>
          <w:tblHeader/>
        </w:trPr>
        <w:tc>
          <w:tcPr>
            <w:tcW w:w="9639" w:type="dxa"/>
          </w:tcPr>
          <w:p w14:paraId="4DEBD482" w14:textId="77777777" w:rsidR="002B1632" w:rsidRPr="009B6FBA" w:rsidRDefault="002B1632" w:rsidP="002D60CB">
            <w:pPr>
              <w:pStyle w:val="TAH"/>
              <w:keepNext w:val="0"/>
              <w:keepLines w:val="0"/>
              <w:widowControl w:val="0"/>
              <w:ind w:firstLine="283"/>
            </w:pPr>
            <w:r w:rsidRPr="009B6FBA">
              <w:rPr>
                <w:i/>
                <w:snapToGrid w:val="0"/>
              </w:rPr>
              <w:t>GNSS-NavigationModelReq</w:t>
            </w:r>
            <w:r w:rsidRPr="009B6FBA">
              <w:rPr>
                <w:i/>
                <w:iCs/>
                <w:snapToGrid w:val="0"/>
              </w:rPr>
              <w:t xml:space="preserve"> </w:t>
            </w:r>
            <w:r w:rsidRPr="009B6FBA">
              <w:rPr>
                <w:iCs/>
                <w:noProof/>
              </w:rPr>
              <w:t>field descriptions</w:t>
            </w:r>
          </w:p>
        </w:tc>
      </w:tr>
      <w:tr w:rsidR="009B6FBA" w:rsidRPr="009B6FBA" w14:paraId="6D784F7E" w14:textId="77777777">
        <w:trPr>
          <w:cantSplit/>
        </w:trPr>
        <w:tc>
          <w:tcPr>
            <w:tcW w:w="9639" w:type="dxa"/>
          </w:tcPr>
          <w:p w14:paraId="37227DF8" w14:textId="77777777" w:rsidR="002B1632" w:rsidRPr="009B6FBA" w:rsidRDefault="002B1632" w:rsidP="002D60CB">
            <w:pPr>
              <w:pStyle w:val="TAL"/>
              <w:keepNext w:val="0"/>
              <w:keepLines w:val="0"/>
              <w:widowControl w:val="0"/>
              <w:rPr>
                <w:b/>
                <w:i/>
              </w:rPr>
            </w:pPr>
            <w:r w:rsidRPr="009B6FBA">
              <w:rPr>
                <w:b/>
                <w:i/>
              </w:rPr>
              <w:t>storedNavList</w:t>
            </w:r>
          </w:p>
          <w:p w14:paraId="414775A0" w14:textId="77777777" w:rsidR="002B1632" w:rsidRPr="009B6FBA" w:rsidRDefault="002B1632" w:rsidP="002D60CB">
            <w:pPr>
              <w:pStyle w:val="TAL"/>
            </w:pPr>
            <w:r w:rsidRPr="009B6FBA">
              <w:t xml:space="preserve">This list provides information to the location server about which </w:t>
            </w:r>
            <w:r w:rsidRPr="009B6FBA">
              <w:rPr>
                <w:i/>
              </w:rPr>
              <w:t>GNSS-NavigationModel</w:t>
            </w:r>
            <w:r w:rsidRPr="009B6FBA">
              <w:t xml:space="preserve"> data the target device has currently stored for the particular GNSS indicated by </w:t>
            </w:r>
            <w:r w:rsidRPr="009B6FBA">
              <w:rPr>
                <w:i/>
              </w:rPr>
              <w:t>GNSS-ID</w:t>
            </w:r>
            <w:r w:rsidRPr="009B6FBA">
              <w:t xml:space="preserve">. </w:t>
            </w:r>
          </w:p>
        </w:tc>
      </w:tr>
      <w:tr w:rsidR="009B6FBA" w:rsidRPr="009B6FBA" w14:paraId="26BCDD7F" w14:textId="77777777">
        <w:trPr>
          <w:cantSplit/>
        </w:trPr>
        <w:tc>
          <w:tcPr>
            <w:tcW w:w="9639" w:type="dxa"/>
          </w:tcPr>
          <w:p w14:paraId="3B8E82D8" w14:textId="77777777" w:rsidR="002B1632" w:rsidRPr="009B6FBA" w:rsidRDefault="002B1632" w:rsidP="002D60CB">
            <w:pPr>
              <w:pStyle w:val="TAL"/>
              <w:keepNext w:val="0"/>
              <w:keepLines w:val="0"/>
              <w:widowControl w:val="0"/>
              <w:rPr>
                <w:b/>
                <w:i/>
              </w:rPr>
            </w:pPr>
            <w:r w:rsidRPr="009B6FBA">
              <w:rPr>
                <w:b/>
                <w:i/>
              </w:rPr>
              <w:t>reqNavList</w:t>
            </w:r>
          </w:p>
          <w:p w14:paraId="653E6BDD" w14:textId="77777777" w:rsidR="002B1632" w:rsidRPr="009B6FBA" w:rsidRDefault="002B1632" w:rsidP="002D60CB">
            <w:pPr>
              <w:pStyle w:val="TAL"/>
              <w:keepNext w:val="0"/>
              <w:keepLines w:val="0"/>
              <w:widowControl w:val="0"/>
              <w:rPr>
                <w:b/>
                <w:i/>
              </w:rPr>
            </w:pPr>
            <w:r w:rsidRPr="009B6FBA">
              <w:t xml:space="preserve">This list provides information to the location server which </w:t>
            </w:r>
            <w:r w:rsidRPr="009B6FBA">
              <w:rPr>
                <w:i/>
              </w:rPr>
              <w:t>GNSS-NavigationModel</w:t>
            </w:r>
            <w:r w:rsidRPr="009B6FBA">
              <w:t xml:space="preserve"> data are requested by the target device.</w:t>
            </w:r>
          </w:p>
        </w:tc>
      </w:tr>
      <w:tr w:rsidR="009B6FBA" w:rsidRPr="009B6FBA" w14:paraId="62755230" w14:textId="77777777">
        <w:trPr>
          <w:cantSplit/>
        </w:trPr>
        <w:tc>
          <w:tcPr>
            <w:tcW w:w="9639" w:type="dxa"/>
          </w:tcPr>
          <w:p w14:paraId="368A0D4E" w14:textId="77777777" w:rsidR="002B1632" w:rsidRPr="009B6FBA" w:rsidRDefault="002B1632" w:rsidP="002D60CB">
            <w:pPr>
              <w:pStyle w:val="TAL"/>
              <w:keepNext w:val="0"/>
              <w:keepLines w:val="0"/>
              <w:widowControl w:val="0"/>
              <w:rPr>
                <w:b/>
                <w:i/>
              </w:rPr>
            </w:pPr>
            <w:r w:rsidRPr="009B6FBA">
              <w:rPr>
                <w:b/>
                <w:i/>
              </w:rPr>
              <w:t>gnss-WeekOrDay</w:t>
            </w:r>
          </w:p>
          <w:p w14:paraId="692D3DB4" w14:textId="77777777" w:rsidR="002B1632" w:rsidRPr="009B6FBA" w:rsidRDefault="002B1632" w:rsidP="002D60CB">
            <w:pPr>
              <w:pStyle w:val="TAL"/>
              <w:keepNext w:val="0"/>
              <w:keepLines w:val="0"/>
              <w:widowControl w:val="0"/>
            </w:pPr>
            <w:r w:rsidRPr="009B6FBA">
              <w:t xml:space="preserve">If </w:t>
            </w:r>
            <w:r w:rsidRPr="009B6FBA">
              <w:rPr>
                <w:i/>
              </w:rPr>
              <w:t>GNSS-ID</w:t>
            </w:r>
            <w:r w:rsidRPr="009B6FBA">
              <w:t xml:space="preserve"> does not indicate </w:t>
            </w:r>
            <w:r w:rsidR="00354C05" w:rsidRPr="009B6FBA">
              <w:t>'</w:t>
            </w:r>
            <w:r w:rsidRPr="009B6FBA">
              <w:t>glonass</w:t>
            </w:r>
            <w:r w:rsidR="00354C05" w:rsidRPr="009B6FBA">
              <w:t>'</w:t>
            </w:r>
            <w:r w:rsidRPr="009B6FBA">
              <w:t>, this field defines the GNSS Week number of the assistance currently held by the target device.</w:t>
            </w:r>
          </w:p>
          <w:p w14:paraId="07A51077" w14:textId="77777777" w:rsidR="002B1632" w:rsidRPr="009B6FBA" w:rsidRDefault="002B1632" w:rsidP="002D60CB">
            <w:pPr>
              <w:pStyle w:val="TAL"/>
              <w:keepNext w:val="0"/>
              <w:keepLines w:val="0"/>
              <w:widowControl w:val="0"/>
            </w:pPr>
            <w:r w:rsidRPr="009B6FBA">
              <w:t xml:space="preserve">If </w:t>
            </w:r>
            <w:r w:rsidRPr="009B6FBA">
              <w:rPr>
                <w:i/>
              </w:rPr>
              <w:t>GNSS-ID</w:t>
            </w:r>
            <w:r w:rsidRPr="009B6FBA">
              <w:t xml:space="preserve"> is set to </w:t>
            </w:r>
            <w:r w:rsidR="00354C05" w:rsidRPr="009B6FBA">
              <w:t>'</w:t>
            </w:r>
            <w:r w:rsidRPr="009B6FBA">
              <w:t>glonass</w:t>
            </w:r>
            <w:r w:rsidR="00354C05" w:rsidRPr="009B6FBA">
              <w:t>'</w:t>
            </w:r>
            <w:r w:rsidRPr="009B6FBA">
              <w:t>, this field defines the calendar number of day within the four-year interval starting from 1</w:t>
            </w:r>
            <w:r w:rsidRPr="009B6FBA">
              <w:rPr>
                <w:vertAlign w:val="superscript"/>
              </w:rPr>
              <w:t>st</w:t>
            </w:r>
            <w:r w:rsidRPr="009B6FBA">
              <w:t xml:space="preserve"> of January in a leap year, as defined by the parameter N</w:t>
            </w:r>
            <w:r w:rsidRPr="009B6FBA">
              <w:rPr>
                <w:vertAlign w:val="subscript"/>
              </w:rPr>
              <w:t>T</w:t>
            </w:r>
            <w:r w:rsidRPr="009B6FBA">
              <w:t xml:space="preserve"> in [9] of the assistance currently held by the target device.</w:t>
            </w:r>
          </w:p>
        </w:tc>
      </w:tr>
      <w:tr w:rsidR="009B6FBA" w:rsidRPr="009B6FBA" w14:paraId="61495C5D" w14:textId="77777777">
        <w:trPr>
          <w:cantSplit/>
        </w:trPr>
        <w:tc>
          <w:tcPr>
            <w:tcW w:w="9639" w:type="dxa"/>
          </w:tcPr>
          <w:p w14:paraId="49DED4AD" w14:textId="77777777" w:rsidR="002B1632" w:rsidRPr="009B6FBA" w:rsidRDefault="002B1632" w:rsidP="002D60CB">
            <w:pPr>
              <w:pStyle w:val="TAL"/>
              <w:keepNext w:val="0"/>
              <w:keepLines w:val="0"/>
              <w:widowControl w:val="0"/>
              <w:rPr>
                <w:b/>
                <w:i/>
              </w:rPr>
            </w:pPr>
            <w:r w:rsidRPr="009B6FBA">
              <w:rPr>
                <w:b/>
                <w:i/>
              </w:rPr>
              <w:t>gnss-Toe</w:t>
            </w:r>
          </w:p>
          <w:p w14:paraId="0491D781" w14:textId="77777777" w:rsidR="002B1632" w:rsidRPr="009B6FBA" w:rsidRDefault="002B1632" w:rsidP="002D60CB">
            <w:pPr>
              <w:pStyle w:val="TAL"/>
              <w:keepNext w:val="0"/>
              <w:keepLines w:val="0"/>
              <w:widowControl w:val="0"/>
            </w:pPr>
            <w:r w:rsidRPr="009B6FBA">
              <w:t xml:space="preserve">If </w:t>
            </w:r>
            <w:r w:rsidRPr="009B6FBA">
              <w:rPr>
                <w:i/>
              </w:rPr>
              <w:t>GNSS-ID</w:t>
            </w:r>
            <w:r w:rsidRPr="009B6FBA">
              <w:t xml:space="preserve"> does not indicate </w:t>
            </w:r>
            <w:r w:rsidR="00354C05" w:rsidRPr="009B6FBA">
              <w:t>'</w:t>
            </w:r>
            <w:r w:rsidRPr="009B6FBA">
              <w:t>glonass</w:t>
            </w:r>
            <w:r w:rsidR="00354C05" w:rsidRPr="009B6FBA">
              <w:t>'</w:t>
            </w:r>
            <w:r w:rsidRPr="009B6FBA">
              <w:t>, this field defines the GNSS time of ephemeris in hours of the latest ephemeris set contained by the target device.</w:t>
            </w:r>
          </w:p>
          <w:p w14:paraId="6A051D7E" w14:textId="77777777" w:rsidR="002B1632" w:rsidRPr="009B6FBA" w:rsidRDefault="002B1632" w:rsidP="002D60CB">
            <w:pPr>
              <w:pStyle w:val="TAL"/>
              <w:keepNext w:val="0"/>
              <w:keepLines w:val="0"/>
              <w:widowControl w:val="0"/>
            </w:pPr>
            <w:r w:rsidRPr="009B6FBA">
              <w:t xml:space="preserve">If </w:t>
            </w:r>
            <w:r w:rsidRPr="009B6FBA">
              <w:rPr>
                <w:i/>
              </w:rPr>
              <w:t>GNSS-ID</w:t>
            </w:r>
            <w:r w:rsidRPr="009B6FBA">
              <w:t xml:space="preserve"> is set to </w:t>
            </w:r>
            <w:r w:rsidR="00354C05" w:rsidRPr="009B6FBA">
              <w:t>'</w:t>
            </w:r>
            <w:r w:rsidRPr="009B6FBA">
              <w:t>glonass</w:t>
            </w:r>
            <w:r w:rsidR="00354C05" w:rsidRPr="009B6FBA">
              <w:t>'</w:t>
            </w:r>
            <w:r w:rsidRPr="009B6FBA">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9B6FBA" w:rsidRPr="009B6FBA" w14:paraId="570B2DD8" w14:textId="77777777">
        <w:trPr>
          <w:cantSplit/>
        </w:trPr>
        <w:tc>
          <w:tcPr>
            <w:tcW w:w="9639" w:type="dxa"/>
          </w:tcPr>
          <w:p w14:paraId="566943B6" w14:textId="77777777" w:rsidR="002B1632" w:rsidRPr="009B6FBA" w:rsidRDefault="002B1632" w:rsidP="002D60CB">
            <w:pPr>
              <w:pStyle w:val="TAL"/>
              <w:keepNext w:val="0"/>
              <w:keepLines w:val="0"/>
              <w:widowControl w:val="0"/>
              <w:rPr>
                <w:b/>
                <w:i/>
              </w:rPr>
            </w:pPr>
            <w:r w:rsidRPr="009B6FBA">
              <w:rPr>
                <w:b/>
                <w:i/>
              </w:rPr>
              <w:t>t-toeLimit</w:t>
            </w:r>
          </w:p>
          <w:p w14:paraId="1F57747C" w14:textId="77777777" w:rsidR="002B1632" w:rsidRPr="009B6FBA" w:rsidRDefault="002B1632" w:rsidP="002D60CB">
            <w:pPr>
              <w:pStyle w:val="TAL"/>
            </w:pPr>
            <w:r w:rsidRPr="009B6FBA">
              <w:t xml:space="preserve">If </w:t>
            </w:r>
            <w:r w:rsidRPr="009B6FBA">
              <w:rPr>
                <w:i/>
              </w:rPr>
              <w:t>GNSS-ID</w:t>
            </w:r>
            <w:r w:rsidRPr="009B6FBA">
              <w:t xml:space="preserve"> does not indicate </w:t>
            </w:r>
            <w:r w:rsidR="00354C05" w:rsidRPr="009B6FBA">
              <w:t>'</w:t>
            </w:r>
            <w:r w:rsidRPr="009B6FBA">
              <w:t>glonass</w:t>
            </w:r>
            <w:r w:rsidR="00354C05" w:rsidRPr="009B6FBA">
              <w:t>'</w:t>
            </w:r>
            <w:r w:rsidRPr="009B6FBA">
              <w:t>, this IE defines the ephemeris age tolerance of the target device in units of hours.</w:t>
            </w:r>
          </w:p>
          <w:p w14:paraId="791C8AF1" w14:textId="77777777" w:rsidR="002B1632" w:rsidRPr="009B6FBA" w:rsidRDefault="002B1632" w:rsidP="002D60CB">
            <w:pPr>
              <w:pStyle w:val="TAL"/>
              <w:keepNext w:val="0"/>
              <w:keepLines w:val="0"/>
              <w:widowControl w:val="0"/>
            </w:pPr>
            <w:r w:rsidRPr="009B6FBA">
              <w:t xml:space="preserve">If </w:t>
            </w:r>
            <w:r w:rsidRPr="009B6FBA">
              <w:rPr>
                <w:i/>
              </w:rPr>
              <w:t>GNSS-ID</w:t>
            </w:r>
            <w:r w:rsidRPr="009B6FBA">
              <w:t xml:space="preserve"> is set to </w:t>
            </w:r>
            <w:r w:rsidR="00354C05" w:rsidRPr="009B6FBA">
              <w:t>'</w:t>
            </w:r>
            <w:r w:rsidRPr="009B6FBA">
              <w:t>glonass</w:t>
            </w:r>
            <w:r w:rsidR="00354C05" w:rsidRPr="009B6FBA">
              <w:t>'</w:t>
            </w:r>
            <w:r w:rsidRPr="009B6FBA">
              <w:t xml:space="preserve">, this IE defines the ephemeris age tolerance of the target device in units of 30 minutes. </w:t>
            </w:r>
          </w:p>
        </w:tc>
      </w:tr>
      <w:tr w:rsidR="009B6FBA" w:rsidRPr="009B6FBA" w14:paraId="570861E8" w14:textId="77777777">
        <w:trPr>
          <w:cantSplit/>
        </w:trPr>
        <w:tc>
          <w:tcPr>
            <w:tcW w:w="9639" w:type="dxa"/>
          </w:tcPr>
          <w:p w14:paraId="62EA9FB1" w14:textId="77777777" w:rsidR="002B1632" w:rsidRPr="009B6FBA" w:rsidRDefault="002B1632" w:rsidP="002D60CB">
            <w:pPr>
              <w:pStyle w:val="TAL"/>
              <w:keepNext w:val="0"/>
              <w:keepLines w:val="0"/>
              <w:widowControl w:val="0"/>
              <w:rPr>
                <w:b/>
                <w:i/>
              </w:rPr>
            </w:pPr>
            <w:r w:rsidRPr="009B6FBA">
              <w:rPr>
                <w:b/>
                <w:i/>
              </w:rPr>
              <w:t>satListRelatedDataList</w:t>
            </w:r>
          </w:p>
          <w:p w14:paraId="5DFD3C8A" w14:textId="77777777" w:rsidR="002B1632" w:rsidRPr="009B6FBA" w:rsidRDefault="002B1632" w:rsidP="002D60CB">
            <w:pPr>
              <w:pStyle w:val="TAL"/>
              <w:keepNext w:val="0"/>
              <w:keepLines w:val="0"/>
              <w:widowControl w:val="0"/>
            </w:pPr>
            <w:r w:rsidRPr="009B6FBA">
              <w:t>This list defines the clock and orbit models currently held by the target device for each SV. This field is not included if the target device does not have any stored clock and orbit models for any SV.</w:t>
            </w:r>
          </w:p>
        </w:tc>
      </w:tr>
      <w:tr w:rsidR="009B6FBA" w:rsidRPr="009B6FBA" w14:paraId="529EAD41" w14:textId="77777777">
        <w:trPr>
          <w:cantSplit/>
        </w:trPr>
        <w:tc>
          <w:tcPr>
            <w:tcW w:w="9639" w:type="dxa"/>
          </w:tcPr>
          <w:p w14:paraId="77A0F112" w14:textId="77777777" w:rsidR="002B1632" w:rsidRPr="009B6FBA" w:rsidRDefault="002B1632" w:rsidP="002D60CB">
            <w:pPr>
              <w:pStyle w:val="TAL"/>
              <w:keepNext w:val="0"/>
              <w:keepLines w:val="0"/>
              <w:widowControl w:val="0"/>
              <w:rPr>
                <w:b/>
                <w:i/>
              </w:rPr>
            </w:pPr>
            <w:r w:rsidRPr="009B6FBA">
              <w:rPr>
                <w:b/>
                <w:i/>
              </w:rPr>
              <w:t>svID</w:t>
            </w:r>
          </w:p>
          <w:p w14:paraId="744D400A" w14:textId="77777777" w:rsidR="002B1632" w:rsidRPr="009B6FBA" w:rsidRDefault="002B1632" w:rsidP="002D60CB">
            <w:pPr>
              <w:pStyle w:val="TAL"/>
              <w:keepNext w:val="0"/>
              <w:keepLines w:val="0"/>
              <w:widowControl w:val="0"/>
            </w:pPr>
            <w:r w:rsidRPr="009B6FBA">
              <w:t>This field identifies the particular GNSS satellite.</w:t>
            </w:r>
          </w:p>
        </w:tc>
      </w:tr>
      <w:tr w:rsidR="009B6FBA" w:rsidRPr="009B6FBA" w14:paraId="5AE0E262" w14:textId="77777777">
        <w:trPr>
          <w:cantSplit/>
        </w:trPr>
        <w:tc>
          <w:tcPr>
            <w:tcW w:w="9639" w:type="dxa"/>
          </w:tcPr>
          <w:p w14:paraId="2C696690" w14:textId="77777777" w:rsidR="002B1632" w:rsidRPr="009B6FBA" w:rsidRDefault="002B1632" w:rsidP="002D60CB">
            <w:pPr>
              <w:pStyle w:val="TAL"/>
              <w:keepNext w:val="0"/>
              <w:keepLines w:val="0"/>
              <w:widowControl w:val="0"/>
              <w:rPr>
                <w:b/>
                <w:i/>
              </w:rPr>
            </w:pPr>
            <w:r w:rsidRPr="009B6FBA">
              <w:rPr>
                <w:b/>
                <w:i/>
              </w:rPr>
              <w:t>iod</w:t>
            </w:r>
          </w:p>
          <w:p w14:paraId="629074E2" w14:textId="77777777" w:rsidR="002B1632" w:rsidRPr="009B6FBA" w:rsidRDefault="002B1632" w:rsidP="002D60CB">
            <w:pPr>
              <w:pStyle w:val="TAL"/>
              <w:keepNext w:val="0"/>
              <w:keepLines w:val="0"/>
              <w:widowControl w:val="0"/>
            </w:pPr>
            <w:r w:rsidRPr="009B6FBA">
              <w:t>This field identifies the issue of data currently held by the target device.</w:t>
            </w:r>
          </w:p>
        </w:tc>
      </w:tr>
      <w:tr w:rsidR="009B6FBA" w:rsidRPr="009B6FBA" w14:paraId="77ABC0BE" w14:textId="77777777">
        <w:trPr>
          <w:cantSplit/>
        </w:trPr>
        <w:tc>
          <w:tcPr>
            <w:tcW w:w="9639" w:type="dxa"/>
          </w:tcPr>
          <w:p w14:paraId="0059B31B" w14:textId="77777777" w:rsidR="002B1632" w:rsidRPr="009B6FBA" w:rsidRDefault="002B1632" w:rsidP="002D60CB">
            <w:pPr>
              <w:pStyle w:val="TAL"/>
              <w:keepNext w:val="0"/>
              <w:keepLines w:val="0"/>
              <w:widowControl w:val="0"/>
              <w:rPr>
                <w:b/>
                <w:i/>
              </w:rPr>
            </w:pPr>
            <w:r w:rsidRPr="009B6FBA">
              <w:rPr>
                <w:b/>
                <w:i/>
              </w:rPr>
              <w:t>clockModelID, orbitModelID</w:t>
            </w:r>
          </w:p>
          <w:p w14:paraId="0C38BCB2" w14:textId="77777777" w:rsidR="002B1632" w:rsidRPr="009B6FBA" w:rsidRDefault="002B1632" w:rsidP="002D60CB">
            <w:pPr>
              <w:pStyle w:val="TAL"/>
              <w:keepNext w:val="0"/>
              <w:keepLines w:val="0"/>
              <w:widowControl w:val="0"/>
            </w:pPr>
            <w:r w:rsidRPr="009B6FBA">
              <w:t xml:space="preserve">These fields define the clock and orbit model number currently held by the target device. If these fields are absent, the default interpretation of the table GNSS-ID to clockModelID &amp; orbitModelID relation below applies. </w:t>
            </w:r>
          </w:p>
        </w:tc>
      </w:tr>
      <w:tr w:rsidR="009B6FBA" w:rsidRPr="009B6FBA" w14:paraId="0EB249C2" w14:textId="77777777">
        <w:trPr>
          <w:cantSplit/>
        </w:trPr>
        <w:tc>
          <w:tcPr>
            <w:tcW w:w="9639" w:type="dxa"/>
          </w:tcPr>
          <w:p w14:paraId="130E3D91" w14:textId="77777777" w:rsidR="002B1632" w:rsidRPr="009B6FBA" w:rsidRDefault="002B1632" w:rsidP="002D60CB">
            <w:pPr>
              <w:pStyle w:val="TAL"/>
              <w:keepNext w:val="0"/>
              <w:keepLines w:val="0"/>
              <w:widowControl w:val="0"/>
              <w:rPr>
                <w:b/>
                <w:i/>
              </w:rPr>
            </w:pPr>
            <w:r w:rsidRPr="009B6FBA">
              <w:rPr>
                <w:b/>
                <w:i/>
              </w:rPr>
              <w:t>svReqList</w:t>
            </w:r>
          </w:p>
          <w:p w14:paraId="245C944E" w14:textId="77777777" w:rsidR="002B1632" w:rsidRPr="009B6FBA" w:rsidRDefault="002B1632" w:rsidP="002D60CB">
            <w:pPr>
              <w:pStyle w:val="TAL"/>
              <w:keepNext w:val="0"/>
              <w:keepLines w:val="0"/>
              <w:widowControl w:val="0"/>
            </w:pPr>
            <w:r w:rsidRPr="009B6FBA">
              <w:t xml:space="preserve">This field defines the SV for which the navigation model assistance is requested. Each bit position in this BIT STRING represents a </w:t>
            </w:r>
            <w:r w:rsidRPr="009B6FBA">
              <w:rPr>
                <w:i/>
              </w:rPr>
              <w:t>SV-ID</w:t>
            </w:r>
            <w:r w:rsidR="00524691" w:rsidRPr="009B6FBA">
              <w:t>. Bit 0</w:t>
            </w:r>
            <w:r w:rsidRPr="009B6FBA">
              <w:t xml:space="preserve"> represents </w:t>
            </w:r>
            <w:r w:rsidRPr="009B6FBA">
              <w:rPr>
                <w:i/>
              </w:rPr>
              <w:t>SV-ID</w:t>
            </w:r>
            <w:r w:rsidR="00524691" w:rsidRPr="009B6FBA">
              <w:t>=0 and bit 63</w:t>
            </w:r>
            <w:r w:rsidRPr="009B6FBA">
              <w:t xml:space="preserve"> represents </w:t>
            </w:r>
            <w:r w:rsidRPr="009B6FBA">
              <w:rPr>
                <w:i/>
              </w:rPr>
              <w:t>SV-ID</w:t>
            </w:r>
            <w:r w:rsidR="00524691" w:rsidRPr="009B6FBA">
              <w:t>=63</w:t>
            </w:r>
            <w:r w:rsidRPr="009B6FBA">
              <w:t xml:space="preserve">. A one-value at a bit position means the navigation model data for the corresponding </w:t>
            </w:r>
            <w:r w:rsidRPr="009B6FBA">
              <w:rPr>
                <w:i/>
              </w:rPr>
              <w:t>SV-ID</w:t>
            </w:r>
            <w:r w:rsidRPr="009B6FBA">
              <w:t xml:space="preserve"> is requested, a zero-value means not requested.</w:t>
            </w:r>
          </w:p>
        </w:tc>
      </w:tr>
      <w:tr w:rsidR="009B6FBA" w:rsidRPr="009B6FBA" w14:paraId="353C6E84" w14:textId="77777777">
        <w:trPr>
          <w:cantSplit/>
        </w:trPr>
        <w:tc>
          <w:tcPr>
            <w:tcW w:w="9639" w:type="dxa"/>
          </w:tcPr>
          <w:p w14:paraId="68C44DA6" w14:textId="77777777" w:rsidR="002B1632" w:rsidRPr="009B6FBA" w:rsidRDefault="002B1632" w:rsidP="002D60CB">
            <w:pPr>
              <w:pStyle w:val="TAL"/>
              <w:keepNext w:val="0"/>
              <w:keepLines w:val="0"/>
              <w:widowControl w:val="0"/>
              <w:rPr>
                <w:b/>
                <w:i/>
              </w:rPr>
            </w:pPr>
            <w:r w:rsidRPr="009B6FBA">
              <w:rPr>
                <w:b/>
                <w:i/>
              </w:rPr>
              <w:t>clockModelIDPrefList, orbitModelID-PrefList</w:t>
            </w:r>
          </w:p>
          <w:p w14:paraId="4DE3BFA8" w14:textId="77777777" w:rsidR="002B1632" w:rsidRPr="009B6FBA" w:rsidRDefault="002B1632" w:rsidP="002D60CB">
            <w:pPr>
              <w:pStyle w:val="TAL"/>
              <w:keepNext w:val="0"/>
              <w:keepLines w:val="0"/>
              <w:widowControl w:val="0"/>
              <w:rPr>
                <w:b/>
                <w:i/>
              </w:rPr>
            </w:pPr>
            <w:r w:rsidRPr="009B6FBA">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9B6FBA" w14:paraId="1659F188" w14:textId="77777777">
        <w:trPr>
          <w:cantSplit/>
        </w:trPr>
        <w:tc>
          <w:tcPr>
            <w:tcW w:w="9639" w:type="dxa"/>
          </w:tcPr>
          <w:p w14:paraId="6A6899AA" w14:textId="77777777" w:rsidR="002B1632" w:rsidRPr="009B6FBA" w:rsidRDefault="002B1632" w:rsidP="002D60CB">
            <w:pPr>
              <w:pStyle w:val="TAL"/>
              <w:keepNext w:val="0"/>
              <w:keepLines w:val="0"/>
              <w:widowControl w:val="0"/>
              <w:rPr>
                <w:b/>
                <w:i/>
              </w:rPr>
            </w:pPr>
            <w:r w:rsidRPr="009B6FBA">
              <w:rPr>
                <w:b/>
                <w:i/>
              </w:rPr>
              <w:t>addNavparamReq</w:t>
            </w:r>
          </w:p>
          <w:p w14:paraId="49DBF52F" w14:textId="77777777" w:rsidR="002B1632" w:rsidRPr="009B6FBA" w:rsidRDefault="002B1632" w:rsidP="002D60CB">
            <w:pPr>
              <w:pStyle w:val="TAL"/>
              <w:keepNext w:val="0"/>
              <w:keepLines w:val="0"/>
              <w:widowControl w:val="0"/>
            </w:pPr>
            <w:r w:rsidRPr="009B6FBA">
              <w:t xml:space="preserve">This field specifies whether the location server is requested to include the </w:t>
            </w:r>
            <w:r w:rsidRPr="009B6FBA">
              <w:rPr>
                <w:i/>
              </w:rPr>
              <w:t>addNAVparam</w:t>
            </w:r>
            <w:r w:rsidRPr="009B6FBA">
              <w:t xml:space="preserve"> fields in </w:t>
            </w:r>
            <w:r w:rsidRPr="009B6FBA">
              <w:rPr>
                <w:i/>
                <w:snapToGrid w:val="0"/>
              </w:rPr>
              <w:t>GNSS-NavigationModel</w:t>
            </w:r>
            <w:r w:rsidRPr="009B6FBA">
              <w:rPr>
                <w:snapToGrid w:val="0"/>
              </w:rPr>
              <w:t xml:space="preserve"> IE (</w:t>
            </w:r>
            <w:r w:rsidRPr="009B6FBA">
              <w:rPr>
                <w:i/>
              </w:rPr>
              <w:t>NavModel-NAVKeplerianSet</w:t>
            </w:r>
            <w:r w:rsidRPr="009B6FBA">
              <w:t xml:space="preserve"> field) </w:t>
            </w:r>
            <w:r w:rsidRPr="009B6FBA">
              <w:rPr>
                <w:snapToGrid w:val="0"/>
              </w:rPr>
              <w:t xml:space="preserve">or not. TRUE means requested. </w:t>
            </w:r>
          </w:p>
        </w:tc>
      </w:tr>
    </w:tbl>
    <w:p w14:paraId="13939FA3" w14:textId="77777777" w:rsidR="002B1632" w:rsidRPr="009B6FBA" w:rsidRDefault="002B1632" w:rsidP="002D60CB"/>
    <w:p w14:paraId="215FF0A8" w14:textId="77777777" w:rsidR="002B1632" w:rsidRPr="009B6FBA" w:rsidRDefault="002B1632" w:rsidP="005903F8">
      <w:pPr>
        <w:pStyle w:val="TH"/>
      </w:pPr>
      <w:r w:rsidRPr="009B6FBA">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9B6FBA" w:rsidRPr="009B6FBA" w14:paraId="5590B3C7" w14:textId="77777777">
        <w:trPr>
          <w:jc w:val="center"/>
        </w:trPr>
        <w:tc>
          <w:tcPr>
            <w:tcW w:w="1349" w:type="dxa"/>
          </w:tcPr>
          <w:p w14:paraId="78A01899" w14:textId="77777777" w:rsidR="002B1632" w:rsidRPr="009B6FBA" w:rsidRDefault="002B1632" w:rsidP="002D60CB">
            <w:pPr>
              <w:pStyle w:val="TAH"/>
              <w:rPr>
                <w:i/>
              </w:rPr>
            </w:pPr>
            <w:r w:rsidRPr="009B6FBA">
              <w:rPr>
                <w:i/>
              </w:rPr>
              <w:t>GNSS-ID</w:t>
            </w:r>
          </w:p>
        </w:tc>
        <w:tc>
          <w:tcPr>
            <w:tcW w:w="1418" w:type="dxa"/>
          </w:tcPr>
          <w:p w14:paraId="30DC8EEF" w14:textId="77777777" w:rsidR="002B1632" w:rsidRPr="009B6FBA" w:rsidRDefault="002B1632" w:rsidP="002D60CB">
            <w:pPr>
              <w:pStyle w:val="TAH"/>
              <w:rPr>
                <w:i/>
              </w:rPr>
            </w:pPr>
            <w:r w:rsidRPr="009B6FBA">
              <w:rPr>
                <w:i/>
              </w:rPr>
              <w:t>clockModelID</w:t>
            </w:r>
          </w:p>
        </w:tc>
        <w:tc>
          <w:tcPr>
            <w:tcW w:w="1371" w:type="dxa"/>
          </w:tcPr>
          <w:p w14:paraId="1864294A" w14:textId="77777777" w:rsidR="002B1632" w:rsidRPr="009B6FBA" w:rsidRDefault="002B1632" w:rsidP="002D60CB">
            <w:pPr>
              <w:pStyle w:val="TAH"/>
              <w:rPr>
                <w:i/>
              </w:rPr>
            </w:pPr>
            <w:r w:rsidRPr="009B6FBA">
              <w:rPr>
                <w:i/>
              </w:rPr>
              <w:t>orbitModelID</w:t>
            </w:r>
          </w:p>
        </w:tc>
      </w:tr>
      <w:tr w:rsidR="009B6FBA" w:rsidRPr="009B6FBA" w14:paraId="72931F93" w14:textId="77777777">
        <w:trPr>
          <w:jc w:val="center"/>
        </w:trPr>
        <w:tc>
          <w:tcPr>
            <w:tcW w:w="1349" w:type="dxa"/>
          </w:tcPr>
          <w:p w14:paraId="2B4DC677" w14:textId="77777777" w:rsidR="002B1632" w:rsidRPr="009B6FBA" w:rsidRDefault="002B1632" w:rsidP="002D60CB">
            <w:pPr>
              <w:pStyle w:val="TAL"/>
              <w:jc w:val="center"/>
            </w:pPr>
            <w:r w:rsidRPr="009B6FBA">
              <w:t>gps</w:t>
            </w:r>
          </w:p>
        </w:tc>
        <w:tc>
          <w:tcPr>
            <w:tcW w:w="1418" w:type="dxa"/>
          </w:tcPr>
          <w:p w14:paraId="61C38FA8" w14:textId="77777777" w:rsidR="002B1632" w:rsidRPr="009B6FBA" w:rsidRDefault="002B1632" w:rsidP="002D60CB">
            <w:pPr>
              <w:pStyle w:val="TAL"/>
              <w:jc w:val="center"/>
            </w:pPr>
            <w:r w:rsidRPr="009B6FBA">
              <w:t>2</w:t>
            </w:r>
          </w:p>
        </w:tc>
        <w:tc>
          <w:tcPr>
            <w:tcW w:w="1371" w:type="dxa"/>
          </w:tcPr>
          <w:p w14:paraId="266B045D" w14:textId="77777777" w:rsidR="002B1632" w:rsidRPr="009B6FBA" w:rsidRDefault="002B1632" w:rsidP="002D60CB">
            <w:pPr>
              <w:pStyle w:val="TAL"/>
              <w:jc w:val="center"/>
            </w:pPr>
            <w:r w:rsidRPr="009B6FBA">
              <w:t>2</w:t>
            </w:r>
          </w:p>
        </w:tc>
      </w:tr>
      <w:tr w:rsidR="009B6FBA" w:rsidRPr="009B6FBA" w14:paraId="78AA0D3E" w14:textId="77777777">
        <w:trPr>
          <w:jc w:val="center"/>
        </w:trPr>
        <w:tc>
          <w:tcPr>
            <w:tcW w:w="1349" w:type="dxa"/>
          </w:tcPr>
          <w:p w14:paraId="112F48A9" w14:textId="77777777" w:rsidR="002B1632" w:rsidRPr="009B6FBA" w:rsidRDefault="002B1632" w:rsidP="002D60CB">
            <w:pPr>
              <w:pStyle w:val="TAL"/>
              <w:jc w:val="center"/>
            </w:pPr>
            <w:r w:rsidRPr="009B6FBA">
              <w:t>sbas</w:t>
            </w:r>
          </w:p>
        </w:tc>
        <w:tc>
          <w:tcPr>
            <w:tcW w:w="1418" w:type="dxa"/>
          </w:tcPr>
          <w:p w14:paraId="5E03316B" w14:textId="77777777" w:rsidR="002B1632" w:rsidRPr="009B6FBA" w:rsidRDefault="002B1632" w:rsidP="002D60CB">
            <w:pPr>
              <w:pStyle w:val="TAL"/>
              <w:jc w:val="center"/>
            </w:pPr>
            <w:r w:rsidRPr="009B6FBA">
              <w:t>5</w:t>
            </w:r>
          </w:p>
        </w:tc>
        <w:tc>
          <w:tcPr>
            <w:tcW w:w="1371" w:type="dxa"/>
          </w:tcPr>
          <w:p w14:paraId="3B8BAE49" w14:textId="77777777" w:rsidR="002B1632" w:rsidRPr="009B6FBA" w:rsidRDefault="002B1632" w:rsidP="002D60CB">
            <w:pPr>
              <w:pStyle w:val="TAL"/>
              <w:jc w:val="center"/>
            </w:pPr>
            <w:r w:rsidRPr="009B6FBA">
              <w:t>5</w:t>
            </w:r>
          </w:p>
        </w:tc>
      </w:tr>
      <w:tr w:rsidR="009B6FBA" w:rsidRPr="009B6FBA" w14:paraId="3361250F" w14:textId="77777777">
        <w:trPr>
          <w:jc w:val="center"/>
        </w:trPr>
        <w:tc>
          <w:tcPr>
            <w:tcW w:w="1349" w:type="dxa"/>
          </w:tcPr>
          <w:p w14:paraId="2ECB04DA" w14:textId="77777777" w:rsidR="002B1632" w:rsidRPr="009B6FBA" w:rsidRDefault="002B1632" w:rsidP="002D60CB">
            <w:pPr>
              <w:pStyle w:val="TAL"/>
              <w:jc w:val="center"/>
            </w:pPr>
            <w:r w:rsidRPr="009B6FBA">
              <w:t>qzss</w:t>
            </w:r>
          </w:p>
        </w:tc>
        <w:tc>
          <w:tcPr>
            <w:tcW w:w="1418" w:type="dxa"/>
          </w:tcPr>
          <w:p w14:paraId="3D85E674" w14:textId="77777777" w:rsidR="002B1632" w:rsidRPr="009B6FBA" w:rsidRDefault="002B1632" w:rsidP="002D60CB">
            <w:pPr>
              <w:pStyle w:val="TAL"/>
              <w:jc w:val="center"/>
            </w:pPr>
            <w:r w:rsidRPr="009B6FBA">
              <w:t>2</w:t>
            </w:r>
          </w:p>
        </w:tc>
        <w:tc>
          <w:tcPr>
            <w:tcW w:w="1371" w:type="dxa"/>
          </w:tcPr>
          <w:p w14:paraId="54E6C003" w14:textId="77777777" w:rsidR="002B1632" w:rsidRPr="009B6FBA" w:rsidRDefault="002B1632" w:rsidP="002D60CB">
            <w:pPr>
              <w:pStyle w:val="TAL"/>
              <w:jc w:val="center"/>
            </w:pPr>
            <w:r w:rsidRPr="009B6FBA">
              <w:t>2</w:t>
            </w:r>
          </w:p>
        </w:tc>
      </w:tr>
      <w:tr w:rsidR="009B6FBA" w:rsidRPr="009B6FBA" w14:paraId="59D283D1" w14:textId="77777777">
        <w:trPr>
          <w:jc w:val="center"/>
        </w:trPr>
        <w:tc>
          <w:tcPr>
            <w:tcW w:w="1349" w:type="dxa"/>
          </w:tcPr>
          <w:p w14:paraId="30D76E7E" w14:textId="77777777" w:rsidR="002B1632" w:rsidRPr="009B6FBA" w:rsidRDefault="002B1632" w:rsidP="002D60CB">
            <w:pPr>
              <w:pStyle w:val="TAL"/>
              <w:jc w:val="center"/>
            </w:pPr>
            <w:r w:rsidRPr="009B6FBA">
              <w:t>galileo</w:t>
            </w:r>
          </w:p>
        </w:tc>
        <w:tc>
          <w:tcPr>
            <w:tcW w:w="1418" w:type="dxa"/>
          </w:tcPr>
          <w:p w14:paraId="53B69A89" w14:textId="77777777" w:rsidR="002B1632" w:rsidRPr="009B6FBA" w:rsidRDefault="002B1632" w:rsidP="002D60CB">
            <w:pPr>
              <w:pStyle w:val="TAL"/>
              <w:jc w:val="center"/>
            </w:pPr>
            <w:r w:rsidRPr="009B6FBA">
              <w:t>1</w:t>
            </w:r>
          </w:p>
        </w:tc>
        <w:tc>
          <w:tcPr>
            <w:tcW w:w="1371" w:type="dxa"/>
          </w:tcPr>
          <w:p w14:paraId="1F534D8B" w14:textId="77777777" w:rsidR="002B1632" w:rsidRPr="009B6FBA" w:rsidRDefault="002B1632" w:rsidP="002D60CB">
            <w:pPr>
              <w:pStyle w:val="TAL"/>
              <w:jc w:val="center"/>
            </w:pPr>
            <w:r w:rsidRPr="009B6FBA">
              <w:t>1</w:t>
            </w:r>
          </w:p>
        </w:tc>
      </w:tr>
      <w:tr w:rsidR="009B6FBA" w:rsidRPr="009B6FBA" w14:paraId="1696A0E1" w14:textId="77777777">
        <w:trPr>
          <w:jc w:val="center"/>
        </w:trPr>
        <w:tc>
          <w:tcPr>
            <w:tcW w:w="1349" w:type="dxa"/>
          </w:tcPr>
          <w:p w14:paraId="7C17DD36" w14:textId="77777777" w:rsidR="002B1632" w:rsidRPr="009B6FBA" w:rsidRDefault="002B1632" w:rsidP="002D60CB">
            <w:pPr>
              <w:pStyle w:val="TAL"/>
              <w:jc w:val="center"/>
            </w:pPr>
            <w:r w:rsidRPr="009B6FBA">
              <w:t>glonass</w:t>
            </w:r>
          </w:p>
        </w:tc>
        <w:tc>
          <w:tcPr>
            <w:tcW w:w="1418" w:type="dxa"/>
          </w:tcPr>
          <w:p w14:paraId="3A8E5D39" w14:textId="77777777" w:rsidR="002B1632" w:rsidRPr="009B6FBA" w:rsidRDefault="002B1632" w:rsidP="002D60CB">
            <w:pPr>
              <w:pStyle w:val="TAL"/>
              <w:jc w:val="center"/>
            </w:pPr>
            <w:r w:rsidRPr="009B6FBA">
              <w:t>4</w:t>
            </w:r>
          </w:p>
        </w:tc>
        <w:tc>
          <w:tcPr>
            <w:tcW w:w="1371" w:type="dxa"/>
          </w:tcPr>
          <w:p w14:paraId="029B303F" w14:textId="77777777" w:rsidR="002B1632" w:rsidRPr="009B6FBA" w:rsidRDefault="002B1632" w:rsidP="002D60CB">
            <w:pPr>
              <w:pStyle w:val="TAL"/>
              <w:jc w:val="center"/>
            </w:pPr>
            <w:r w:rsidRPr="009B6FBA">
              <w:t>4</w:t>
            </w:r>
          </w:p>
        </w:tc>
      </w:tr>
      <w:tr w:rsidR="009B6FBA" w:rsidRPr="009B6FBA"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9B6FBA" w:rsidRDefault="004317E4" w:rsidP="002D60CB">
            <w:pPr>
              <w:pStyle w:val="TAL"/>
              <w:jc w:val="center"/>
            </w:pPr>
            <w:r w:rsidRPr="009B6FBA">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9B6FBA" w:rsidRDefault="004317E4" w:rsidP="002D60CB">
            <w:pPr>
              <w:pStyle w:val="TAL"/>
              <w:jc w:val="center"/>
            </w:pPr>
            <w:r w:rsidRPr="009B6FBA">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9B6FBA" w:rsidRDefault="004317E4" w:rsidP="002D60CB">
            <w:pPr>
              <w:pStyle w:val="TAL"/>
              <w:jc w:val="center"/>
            </w:pPr>
            <w:r w:rsidRPr="009B6FBA">
              <w:t>6</w:t>
            </w:r>
          </w:p>
        </w:tc>
      </w:tr>
      <w:tr w:rsidR="009F32C9" w:rsidRPr="009B6FBA"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9B6FBA" w:rsidRDefault="00D04D0A" w:rsidP="00557BF2">
            <w:pPr>
              <w:pStyle w:val="TAL"/>
              <w:jc w:val="center"/>
            </w:pPr>
            <w:r w:rsidRPr="009B6FBA">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9B6FBA" w:rsidRDefault="00D04D0A" w:rsidP="00557BF2">
            <w:pPr>
              <w:pStyle w:val="TAL"/>
              <w:jc w:val="center"/>
            </w:pPr>
            <w:r w:rsidRPr="009B6FBA">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9B6FBA" w:rsidRDefault="00D04D0A" w:rsidP="00557BF2">
            <w:pPr>
              <w:pStyle w:val="TAL"/>
              <w:jc w:val="center"/>
            </w:pPr>
            <w:r w:rsidRPr="009B6FBA">
              <w:t>8</w:t>
            </w:r>
          </w:p>
        </w:tc>
      </w:tr>
    </w:tbl>
    <w:p w14:paraId="4EF02AC3" w14:textId="77777777" w:rsidR="002B1632" w:rsidRPr="009B6FBA" w:rsidRDefault="002B1632" w:rsidP="002D60CB"/>
    <w:p w14:paraId="6EA56024" w14:textId="77777777" w:rsidR="002B1632" w:rsidRPr="009B6FBA" w:rsidRDefault="002B1632" w:rsidP="005903F8">
      <w:pPr>
        <w:pStyle w:val="TH"/>
      </w:pPr>
      <w:r w:rsidRPr="009B6FBA">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9B6FBA" w:rsidRPr="009B6FBA" w14:paraId="1B87941A" w14:textId="77777777">
        <w:trPr>
          <w:jc w:val="center"/>
        </w:trPr>
        <w:tc>
          <w:tcPr>
            <w:tcW w:w="1349" w:type="dxa"/>
          </w:tcPr>
          <w:p w14:paraId="59663518" w14:textId="77777777" w:rsidR="002B1632" w:rsidRPr="009B6FBA" w:rsidRDefault="002B1632" w:rsidP="002D60CB">
            <w:pPr>
              <w:pStyle w:val="TAH"/>
              <w:rPr>
                <w:i/>
              </w:rPr>
            </w:pPr>
            <w:r w:rsidRPr="009B6FBA">
              <w:rPr>
                <w:i/>
              </w:rPr>
              <w:t>GNSS-ID</w:t>
            </w:r>
          </w:p>
        </w:tc>
        <w:tc>
          <w:tcPr>
            <w:tcW w:w="2171" w:type="dxa"/>
          </w:tcPr>
          <w:p w14:paraId="410FC8D6" w14:textId="77777777" w:rsidR="002B1632" w:rsidRPr="009B6FBA" w:rsidRDefault="002B1632" w:rsidP="002D60CB">
            <w:pPr>
              <w:pStyle w:val="TAH"/>
              <w:rPr>
                <w:i/>
              </w:rPr>
            </w:pPr>
            <w:r w:rsidRPr="009B6FBA">
              <w:rPr>
                <w:i/>
              </w:rPr>
              <w:t>clockModelID-PrefList</w:t>
            </w:r>
          </w:p>
        </w:tc>
        <w:tc>
          <w:tcPr>
            <w:tcW w:w="2068" w:type="dxa"/>
          </w:tcPr>
          <w:p w14:paraId="1598A1E5" w14:textId="77777777" w:rsidR="002B1632" w:rsidRPr="009B6FBA" w:rsidRDefault="002B1632" w:rsidP="002D60CB">
            <w:pPr>
              <w:pStyle w:val="TAH"/>
              <w:rPr>
                <w:i/>
              </w:rPr>
            </w:pPr>
            <w:r w:rsidRPr="009B6FBA">
              <w:rPr>
                <w:i/>
              </w:rPr>
              <w:t>orbitModelID-PrefList</w:t>
            </w:r>
          </w:p>
        </w:tc>
      </w:tr>
      <w:tr w:rsidR="009B6FBA" w:rsidRPr="009B6FBA" w14:paraId="108FED14" w14:textId="77777777">
        <w:trPr>
          <w:jc w:val="center"/>
        </w:trPr>
        <w:tc>
          <w:tcPr>
            <w:tcW w:w="1349" w:type="dxa"/>
          </w:tcPr>
          <w:p w14:paraId="3B496EFB" w14:textId="77777777" w:rsidR="002B1632" w:rsidRPr="009B6FBA" w:rsidRDefault="002B1632" w:rsidP="002D60CB">
            <w:pPr>
              <w:pStyle w:val="TAL"/>
              <w:jc w:val="center"/>
            </w:pPr>
            <w:r w:rsidRPr="009B6FBA">
              <w:t>gps</w:t>
            </w:r>
          </w:p>
        </w:tc>
        <w:tc>
          <w:tcPr>
            <w:tcW w:w="2171" w:type="dxa"/>
          </w:tcPr>
          <w:p w14:paraId="0B335C3E" w14:textId="77777777" w:rsidR="002B1632" w:rsidRPr="009B6FBA" w:rsidRDefault="002B1632" w:rsidP="002D60CB">
            <w:pPr>
              <w:pStyle w:val="TAL"/>
              <w:jc w:val="center"/>
            </w:pPr>
            <w:r w:rsidRPr="009B6FBA">
              <w:t>Model-2</w:t>
            </w:r>
          </w:p>
        </w:tc>
        <w:tc>
          <w:tcPr>
            <w:tcW w:w="2068" w:type="dxa"/>
          </w:tcPr>
          <w:p w14:paraId="4C666DD2" w14:textId="77777777" w:rsidR="002B1632" w:rsidRPr="009B6FBA" w:rsidRDefault="002B1632" w:rsidP="002D60CB">
            <w:pPr>
              <w:pStyle w:val="TAL"/>
              <w:jc w:val="center"/>
            </w:pPr>
            <w:r w:rsidRPr="009B6FBA">
              <w:t>Model-2</w:t>
            </w:r>
          </w:p>
        </w:tc>
      </w:tr>
      <w:tr w:rsidR="009B6FBA" w:rsidRPr="009B6FBA" w14:paraId="46664B1B" w14:textId="77777777">
        <w:trPr>
          <w:jc w:val="center"/>
        </w:trPr>
        <w:tc>
          <w:tcPr>
            <w:tcW w:w="1349" w:type="dxa"/>
          </w:tcPr>
          <w:p w14:paraId="7C86DF4B" w14:textId="77777777" w:rsidR="002B1632" w:rsidRPr="009B6FBA" w:rsidRDefault="002B1632" w:rsidP="002D60CB">
            <w:pPr>
              <w:pStyle w:val="TAL"/>
              <w:jc w:val="center"/>
            </w:pPr>
            <w:r w:rsidRPr="009B6FBA">
              <w:t>sbas</w:t>
            </w:r>
          </w:p>
        </w:tc>
        <w:tc>
          <w:tcPr>
            <w:tcW w:w="2171" w:type="dxa"/>
          </w:tcPr>
          <w:p w14:paraId="5D3147F1" w14:textId="77777777" w:rsidR="002B1632" w:rsidRPr="009B6FBA" w:rsidRDefault="002B1632" w:rsidP="002D60CB">
            <w:pPr>
              <w:pStyle w:val="TAL"/>
              <w:jc w:val="center"/>
            </w:pPr>
            <w:r w:rsidRPr="009B6FBA">
              <w:t>Model-5</w:t>
            </w:r>
          </w:p>
        </w:tc>
        <w:tc>
          <w:tcPr>
            <w:tcW w:w="2068" w:type="dxa"/>
          </w:tcPr>
          <w:p w14:paraId="46A1C097" w14:textId="77777777" w:rsidR="002B1632" w:rsidRPr="009B6FBA" w:rsidRDefault="002B1632" w:rsidP="002D60CB">
            <w:pPr>
              <w:pStyle w:val="TAL"/>
              <w:jc w:val="center"/>
            </w:pPr>
            <w:r w:rsidRPr="009B6FBA">
              <w:t>Model-5</w:t>
            </w:r>
          </w:p>
        </w:tc>
      </w:tr>
      <w:tr w:rsidR="009B6FBA" w:rsidRPr="009B6FBA" w14:paraId="464015D4" w14:textId="77777777">
        <w:trPr>
          <w:jc w:val="center"/>
        </w:trPr>
        <w:tc>
          <w:tcPr>
            <w:tcW w:w="1349" w:type="dxa"/>
          </w:tcPr>
          <w:p w14:paraId="5D5C1403" w14:textId="77777777" w:rsidR="002B1632" w:rsidRPr="009B6FBA" w:rsidRDefault="002B1632" w:rsidP="002D60CB">
            <w:pPr>
              <w:pStyle w:val="TAL"/>
              <w:jc w:val="center"/>
            </w:pPr>
            <w:r w:rsidRPr="009B6FBA">
              <w:t>qzss</w:t>
            </w:r>
          </w:p>
        </w:tc>
        <w:tc>
          <w:tcPr>
            <w:tcW w:w="2171" w:type="dxa"/>
          </w:tcPr>
          <w:p w14:paraId="3078A2B0" w14:textId="77777777" w:rsidR="002B1632" w:rsidRPr="009B6FBA" w:rsidRDefault="002B1632" w:rsidP="002D60CB">
            <w:pPr>
              <w:pStyle w:val="TAL"/>
              <w:jc w:val="center"/>
            </w:pPr>
            <w:r w:rsidRPr="009B6FBA">
              <w:t>Model-2</w:t>
            </w:r>
          </w:p>
        </w:tc>
        <w:tc>
          <w:tcPr>
            <w:tcW w:w="2068" w:type="dxa"/>
          </w:tcPr>
          <w:p w14:paraId="1F060D7C" w14:textId="77777777" w:rsidR="002B1632" w:rsidRPr="009B6FBA" w:rsidRDefault="002B1632" w:rsidP="002D60CB">
            <w:pPr>
              <w:pStyle w:val="TAL"/>
              <w:jc w:val="center"/>
            </w:pPr>
            <w:r w:rsidRPr="009B6FBA">
              <w:t>Model-2</w:t>
            </w:r>
          </w:p>
        </w:tc>
      </w:tr>
      <w:tr w:rsidR="009B6FBA" w:rsidRPr="009B6FBA" w14:paraId="43367418" w14:textId="77777777">
        <w:trPr>
          <w:jc w:val="center"/>
        </w:trPr>
        <w:tc>
          <w:tcPr>
            <w:tcW w:w="1349" w:type="dxa"/>
          </w:tcPr>
          <w:p w14:paraId="2392404E" w14:textId="77777777" w:rsidR="002B1632" w:rsidRPr="009B6FBA" w:rsidRDefault="002B1632" w:rsidP="002D60CB">
            <w:pPr>
              <w:pStyle w:val="TAL"/>
              <w:jc w:val="center"/>
            </w:pPr>
            <w:r w:rsidRPr="009B6FBA">
              <w:t>galileo</w:t>
            </w:r>
          </w:p>
        </w:tc>
        <w:tc>
          <w:tcPr>
            <w:tcW w:w="2171" w:type="dxa"/>
          </w:tcPr>
          <w:p w14:paraId="3CB9C574" w14:textId="77777777" w:rsidR="002B1632" w:rsidRPr="009B6FBA" w:rsidRDefault="002B1632" w:rsidP="002D60CB">
            <w:pPr>
              <w:pStyle w:val="TAL"/>
              <w:jc w:val="center"/>
            </w:pPr>
            <w:r w:rsidRPr="009B6FBA">
              <w:t>Model-1</w:t>
            </w:r>
          </w:p>
        </w:tc>
        <w:tc>
          <w:tcPr>
            <w:tcW w:w="2068" w:type="dxa"/>
          </w:tcPr>
          <w:p w14:paraId="3DD8DA2B" w14:textId="77777777" w:rsidR="002B1632" w:rsidRPr="009B6FBA" w:rsidRDefault="002B1632" w:rsidP="002D60CB">
            <w:pPr>
              <w:pStyle w:val="TAL"/>
              <w:jc w:val="center"/>
            </w:pPr>
            <w:r w:rsidRPr="009B6FBA">
              <w:t>Model-1</w:t>
            </w:r>
          </w:p>
        </w:tc>
      </w:tr>
      <w:tr w:rsidR="009B6FBA" w:rsidRPr="009B6FBA" w14:paraId="29820CE9" w14:textId="77777777">
        <w:trPr>
          <w:jc w:val="center"/>
        </w:trPr>
        <w:tc>
          <w:tcPr>
            <w:tcW w:w="1349" w:type="dxa"/>
          </w:tcPr>
          <w:p w14:paraId="1B1099B5" w14:textId="77777777" w:rsidR="002B1632" w:rsidRPr="009B6FBA" w:rsidRDefault="002B1632" w:rsidP="002D60CB">
            <w:pPr>
              <w:pStyle w:val="TAL"/>
              <w:jc w:val="center"/>
            </w:pPr>
            <w:r w:rsidRPr="009B6FBA">
              <w:t>glonass</w:t>
            </w:r>
          </w:p>
        </w:tc>
        <w:tc>
          <w:tcPr>
            <w:tcW w:w="2171" w:type="dxa"/>
          </w:tcPr>
          <w:p w14:paraId="66E57830" w14:textId="77777777" w:rsidR="002B1632" w:rsidRPr="009B6FBA" w:rsidRDefault="002B1632" w:rsidP="002D60CB">
            <w:pPr>
              <w:pStyle w:val="TAL"/>
              <w:jc w:val="center"/>
            </w:pPr>
            <w:r w:rsidRPr="009B6FBA">
              <w:t>Model-4</w:t>
            </w:r>
          </w:p>
        </w:tc>
        <w:tc>
          <w:tcPr>
            <w:tcW w:w="2068" w:type="dxa"/>
          </w:tcPr>
          <w:p w14:paraId="0C40B590" w14:textId="77777777" w:rsidR="002B1632" w:rsidRPr="009B6FBA" w:rsidRDefault="002B1632" w:rsidP="002D60CB">
            <w:pPr>
              <w:pStyle w:val="TAL"/>
              <w:jc w:val="center"/>
            </w:pPr>
            <w:r w:rsidRPr="009B6FBA">
              <w:t>Model-4</w:t>
            </w:r>
          </w:p>
        </w:tc>
      </w:tr>
      <w:tr w:rsidR="009B6FBA" w:rsidRPr="009B6FBA"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9B6FBA" w:rsidRDefault="004317E4" w:rsidP="002D60CB">
            <w:pPr>
              <w:pStyle w:val="TAL"/>
              <w:jc w:val="center"/>
            </w:pPr>
            <w:r w:rsidRPr="009B6FBA">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9B6FBA" w:rsidRDefault="004317E4" w:rsidP="002D60CB">
            <w:pPr>
              <w:pStyle w:val="TAL"/>
              <w:jc w:val="center"/>
            </w:pPr>
            <w:r w:rsidRPr="009B6FBA">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9B6FBA" w:rsidRDefault="004317E4" w:rsidP="002D60CB">
            <w:pPr>
              <w:pStyle w:val="TAL"/>
              <w:jc w:val="center"/>
            </w:pPr>
            <w:r w:rsidRPr="009B6FBA">
              <w:t>Model-6</w:t>
            </w:r>
          </w:p>
        </w:tc>
      </w:tr>
      <w:tr w:rsidR="009F32C9" w:rsidRPr="009B6FBA"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9B6FBA" w:rsidRDefault="00D04D0A" w:rsidP="00557BF2">
            <w:pPr>
              <w:pStyle w:val="TAL"/>
              <w:jc w:val="center"/>
            </w:pPr>
            <w:r w:rsidRPr="009B6FBA">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9B6FBA" w:rsidRDefault="00D04D0A" w:rsidP="00557BF2">
            <w:pPr>
              <w:pStyle w:val="TAL"/>
              <w:jc w:val="center"/>
            </w:pPr>
            <w:r w:rsidRPr="009B6FBA">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9B6FBA" w:rsidRDefault="00D04D0A" w:rsidP="00557BF2">
            <w:pPr>
              <w:pStyle w:val="TAL"/>
              <w:jc w:val="center"/>
            </w:pPr>
            <w:r w:rsidRPr="009B6FBA">
              <w:t>Model-8</w:t>
            </w:r>
          </w:p>
        </w:tc>
      </w:tr>
    </w:tbl>
    <w:p w14:paraId="4E3B7D75" w14:textId="77777777" w:rsidR="002B1632" w:rsidRPr="009B6FBA" w:rsidRDefault="002B1632" w:rsidP="002D60CB"/>
    <w:p w14:paraId="5B48C307" w14:textId="77777777" w:rsidR="002B1632" w:rsidRPr="009B6FBA" w:rsidRDefault="002B1632" w:rsidP="002D60CB">
      <w:pPr>
        <w:pStyle w:val="Heading4"/>
        <w:rPr>
          <w:i/>
          <w:snapToGrid w:val="0"/>
        </w:rPr>
      </w:pPr>
      <w:bookmarkStart w:id="2079" w:name="_Toc27765295"/>
      <w:bookmarkStart w:id="2080" w:name="_Toc37680987"/>
      <w:bookmarkStart w:id="2081" w:name="_Toc46486559"/>
      <w:bookmarkStart w:id="2082" w:name="_Toc52546904"/>
      <w:bookmarkStart w:id="2083" w:name="_Toc52547434"/>
      <w:bookmarkStart w:id="2084" w:name="_Toc52547964"/>
      <w:bookmarkStart w:id="2085" w:name="_Toc52548494"/>
      <w:bookmarkStart w:id="2086" w:name="_Toc163151350"/>
      <w:r w:rsidRPr="009B6FBA">
        <w:t>–</w:t>
      </w:r>
      <w:r w:rsidRPr="009B6FBA">
        <w:tab/>
      </w:r>
      <w:r w:rsidRPr="009B6FBA">
        <w:rPr>
          <w:i/>
          <w:snapToGrid w:val="0"/>
        </w:rPr>
        <w:t>GNSS-RealTimeIntegrityReq</w:t>
      </w:r>
      <w:bookmarkEnd w:id="2079"/>
      <w:bookmarkEnd w:id="2080"/>
      <w:bookmarkEnd w:id="2081"/>
      <w:bookmarkEnd w:id="2082"/>
      <w:bookmarkEnd w:id="2083"/>
      <w:bookmarkEnd w:id="2084"/>
      <w:bookmarkEnd w:id="2085"/>
      <w:bookmarkEnd w:id="2086"/>
    </w:p>
    <w:p w14:paraId="116EBA77" w14:textId="77777777" w:rsidR="002B1632" w:rsidRPr="009B6FBA" w:rsidRDefault="002B1632" w:rsidP="002D60CB">
      <w:pPr>
        <w:keepLines/>
      </w:pPr>
      <w:r w:rsidRPr="009B6FBA">
        <w:t xml:space="preserve">The IE </w:t>
      </w:r>
      <w:r w:rsidRPr="009B6FBA">
        <w:rPr>
          <w:i/>
          <w:snapToGrid w:val="0"/>
        </w:rPr>
        <w:t>GNSS-RealTimeIntegrityReq</w:t>
      </w:r>
      <w:r w:rsidRPr="009B6FBA">
        <w:rPr>
          <w:i/>
          <w:noProof/>
        </w:rPr>
        <w:t xml:space="preserve"> </w:t>
      </w:r>
      <w:r w:rsidRPr="009B6FBA">
        <w:rPr>
          <w:noProof/>
        </w:rPr>
        <w:t xml:space="preserve">is used by the target device to request the </w:t>
      </w:r>
      <w:r w:rsidRPr="009B6FBA">
        <w:rPr>
          <w:i/>
          <w:snapToGrid w:val="0"/>
        </w:rPr>
        <w:t>GNSS-RealTimeIntegrity</w:t>
      </w:r>
      <w:r w:rsidRPr="009B6FBA">
        <w:rPr>
          <w:i/>
          <w:noProof/>
        </w:rPr>
        <w:t xml:space="preserve"> </w:t>
      </w:r>
      <w:r w:rsidRPr="009B6FBA">
        <w:rPr>
          <w:noProof/>
        </w:rPr>
        <w:t>assistance</w:t>
      </w:r>
      <w:r w:rsidRPr="009B6FBA">
        <w:rPr>
          <w:i/>
          <w:noProof/>
        </w:rPr>
        <w:t xml:space="preserve"> </w:t>
      </w:r>
      <w:r w:rsidRPr="009B6FBA">
        <w:rPr>
          <w:noProof/>
        </w:rPr>
        <w:t>from the location server.</w:t>
      </w:r>
    </w:p>
    <w:p w14:paraId="5FF40F51" w14:textId="77777777" w:rsidR="002B1632" w:rsidRPr="009B6FBA" w:rsidRDefault="002B1632" w:rsidP="002D60CB">
      <w:pPr>
        <w:pStyle w:val="PL"/>
        <w:shd w:val="clear" w:color="auto" w:fill="E6E6E6"/>
      </w:pPr>
      <w:r w:rsidRPr="009B6FBA">
        <w:t>-- ASN1START</w:t>
      </w:r>
    </w:p>
    <w:p w14:paraId="30FC7716" w14:textId="77777777" w:rsidR="002B1632" w:rsidRPr="009B6FBA" w:rsidRDefault="002B1632" w:rsidP="002D60CB">
      <w:pPr>
        <w:pStyle w:val="PL"/>
        <w:shd w:val="clear" w:color="auto" w:fill="E6E6E6"/>
        <w:rPr>
          <w:snapToGrid w:val="0"/>
        </w:rPr>
      </w:pPr>
    </w:p>
    <w:p w14:paraId="6071469B" w14:textId="77777777" w:rsidR="002B1632" w:rsidRPr="009B6FBA" w:rsidRDefault="002B1632" w:rsidP="002D60CB">
      <w:pPr>
        <w:pStyle w:val="PL"/>
        <w:shd w:val="clear" w:color="auto" w:fill="E6E6E6"/>
      </w:pPr>
      <w:r w:rsidRPr="009B6FBA">
        <w:rPr>
          <w:snapToGrid w:val="0"/>
        </w:rPr>
        <w:t>GNSS-RealTimeIntegrityReq</w:t>
      </w:r>
      <w:r w:rsidRPr="009B6FBA">
        <w:t xml:space="preserve"> ::=</w:t>
      </w:r>
      <w:r w:rsidR="00354C05" w:rsidRPr="009B6FBA">
        <w:tab/>
      </w:r>
      <w:r w:rsidRPr="009B6FBA">
        <w:t>SEQUENCE {</w:t>
      </w:r>
    </w:p>
    <w:p w14:paraId="74AE8A50" w14:textId="77777777" w:rsidR="002B1632" w:rsidRPr="009B6FBA" w:rsidRDefault="002B1632" w:rsidP="002D60CB">
      <w:pPr>
        <w:pStyle w:val="PL"/>
        <w:shd w:val="clear" w:color="auto" w:fill="E6E6E6"/>
      </w:pPr>
      <w:r w:rsidRPr="009B6FBA">
        <w:tab/>
        <w:t>...</w:t>
      </w:r>
    </w:p>
    <w:p w14:paraId="66FD0F61" w14:textId="77777777" w:rsidR="002B1632" w:rsidRPr="009B6FBA" w:rsidRDefault="002B1632" w:rsidP="002D60CB">
      <w:pPr>
        <w:pStyle w:val="PL"/>
        <w:shd w:val="clear" w:color="auto" w:fill="E6E6E6"/>
      </w:pPr>
      <w:r w:rsidRPr="009B6FBA">
        <w:t>}</w:t>
      </w:r>
    </w:p>
    <w:p w14:paraId="1543E0DF" w14:textId="77777777" w:rsidR="002B1632" w:rsidRPr="009B6FBA" w:rsidRDefault="002B1632" w:rsidP="002D60CB">
      <w:pPr>
        <w:pStyle w:val="PL"/>
        <w:shd w:val="clear" w:color="auto" w:fill="E6E6E6"/>
      </w:pPr>
    </w:p>
    <w:p w14:paraId="68167C50" w14:textId="77777777" w:rsidR="002B1632" w:rsidRPr="009B6FBA" w:rsidRDefault="002B1632" w:rsidP="002D60CB">
      <w:pPr>
        <w:pStyle w:val="PL"/>
        <w:shd w:val="clear" w:color="auto" w:fill="E6E6E6"/>
      </w:pPr>
      <w:r w:rsidRPr="009B6FBA">
        <w:t>-- ASN1STOP</w:t>
      </w:r>
    </w:p>
    <w:p w14:paraId="41ABF6D5" w14:textId="77777777" w:rsidR="002B1632" w:rsidRPr="009B6FBA" w:rsidRDefault="002B1632" w:rsidP="002D60CB"/>
    <w:p w14:paraId="7D292730" w14:textId="77777777" w:rsidR="002B1632" w:rsidRPr="009B6FBA" w:rsidRDefault="002B1632" w:rsidP="002D60CB">
      <w:pPr>
        <w:pStyle w:val="Heading4"/>
        <w:rPr>
          <w:i/>
          <w:snapToGrid w:val="0"/>
        </w:rPr>
      </w:pPr>
      <w:bookmarkStart w:id="2087" w:name="_Toc27765296"/>
      <w:bookmarkStart w:id="2088" w:name="_Toc37680988"/>
      <w:bookmarkStart w:id="2089" w:name="_Toc46486560"/>
      <w:bookmarkStart w:id="2090" w:name="_Toc52546905"/>
      <w:bookmarkStart w:id="2091" w:name="_Toc52547435"/>
      <w:bookmarkStart w:id="2092" w:name="_Toc52547965"/>
      <w:bookmarkStart w:id="2093" w:name="_Toc52548495"/>
      <w:bookmarkStart w:id="2094" w:name="_Toc163151351"/>
      <w:r w:rsidRPr="009B6FBA">
        <w:t>–</w:t>
      </w:r>
      <w:r w:rsidRPr="009B6FBA">
        <w:tab/>
      </w:r>
      <w:r w:rsidRPr="009B6FBA">
        <w:rPr>
          <w:i/>
          <w:snapToGrid w:val="0"/>
        </w:rPr>
        <w:t>GNSS-DataBitAssistanceReq</w:t>
      </w:r>
      <w:bookmarkEnd w:id="2087"/>
      <w:bookmarkEnd w:id="2088"/>
      <w:bookmarkEnd w:id="2089"/>
      <w:bookmarkEnd w:id="2090"/>
      <w:bookmarkEnd w:id="2091"/>
      <w:bookmarkEnd w:id="2092"/>
      <w:bookmarkEnd w:id="2093"/>
      <w:bookmarkEnd w:id="2094"/>
    </w:p>
    <w:p w14:paraId="2ED1462A" w14:textId="77777777" w:rsidR="002B1632" w:rsidRPr="009B6FBA" w:rsidRDefault="002B1632" w:rsidP="002D60CB">
      <w:pPr>
        <w:keepLines/>
      </w:pPr>
      <w:r w:rsidRPr="009B6FBA">
        <w:t xml:space="preserve">The IE </w:t>
      </w:r>
      <w:r w:rsidRPr="009B6FBA">
        <w:rPr>
          <w:i/>
          <w:snapToGrid w:val="0"/>
        </w:rPr>
        <w:t>GNSS-DataBitAssistanceReq</w:t>
      </w:r>
      <w:r w:rsidRPr="009B6FBA">
        <w:rPr>
          <w:i/>
          <w:noProof/>
        </w:rPr>
        <w:t xml:space="preserve"> </w:t>
      </w:r>
      <w:r w:rsidRPr="009B6FBA">
        <w:rPr>
          <w:noProof/>
        </w:rPr>
        <w:t xml:space="preserve">is used by the target device to request the </w:t>
      </w:r>
      <w:r w:rsidRPr="009B6FBA">
        <w:rPr>
          <w:i/>
          <w:snapToGrid w:val="0"/>
        </w:rPr>
        <w:t>GNSS-DataBitAssistance</w:t>
      </w:r>
      <w:r w:rsidRPr="009B6FBA">
        <w:rPr>
          <w:i/>
          <w:noProof/>
        </w:rPr>
        <w:t xml:space="preserve"> </w:t>
      </w:r>
      <w:r w:rsidRPr="009B6FBA">
        <w:rPr>
          <w:noProof/>
        </w:rPr>
        <w:t>assistance</w:t>
      </w:r>
      <w:r w:rsidRPr="009B6FBA">
        <w:rPr>
          <w:i/>
          <w:noProof/>
        </w:rPr>
        <w:t xml:space="preserve"> </w:t>
      </w:r>
      <w:r w:rsidRPr="009B6FBA">
        <w:rPr>
          <w:noProof/>
        </w:rPr>
        <w:t>from the location server.</w:t>
      </w:r>
    </w:p>
    <w:p w14:paraId="2D7D7820" w14:textId="77777777" w:rsidR="002B1632" w:rsidRPr="009B6FBA" w:rsidRDefault="002B1632" w:rsidP="002D60CB">
      <w:pPr>
        <w:pStyle w:val="PL"/>
        <w:shd w:val="clear" w:color="auto" w:fill="E6E6E6"/>
      </w:pPr>
      <w:r w:rsidRPr="009B6FBA">
        <w:t>-- ASN1START</w:t>
      </w:r>
    </w:p>
    <w:p w14:paraId="41762650" w14:textId="77777777" w:rsidR="002B1632" w:rsidRPr="009B6FBA" w:rsidRDefault="002B1632" w:rsidP="002D60CB">
      <w:pPr>
        <w:pStyle w:val="PL"/>
        <w:shd w:val="clear" w:color="auto" w:fill="E6E6E6"/>
        <w:rPr>
          <w:snapToGrid w:val="0"/>
        </w:rPr>
      </w:pPr>
    </w:p>
    <w:p w14:paraId="6CA897DD" w14:textId="77777777" w:rsidR="002B1632" w:rsidRPr="009B6FBA" w:rsidRDefault="002B1632" w:rsidP="002D60CB">
      <w:pPr>
        <w:pStyle w:val="PL"/>
        <w:shd w:val="clear" w:color="auto" w:fill="E6E6E6"/>
      </w:pPr>
      <w:r w:rsidRPr="009B6FBA">
        <w:rPr>
          <w:snapToGrid w:val="0"/>
        </w:rPr>
        <w:t>GNSS-DataBitAssistanceReq</w:t>
      </w:r>
      <w:r w:rsidRPr="009B6FBA">
        <w:t xml:space="preserve"> ::=</w:t>
      </w:r>
      <w:r w:rsidR="00354C05" w:rsidRPr="009B6FBA">
        <w:tab/>
      </w:r>
      <w:r w:rsidRPr="009B6FBA">
        <w:t>SEQUENCE {</w:t>
      </w:r>
    </w:p>
    <w:p w14:paraId="1AD6DA18" w14:textId="77777777" w:rsidR="002B1632" w:rsidRPr="009B6FBA" w:rsidRDefault="002B1632" w:rsidP="002D60CB">
      <w:pPr>
        <w:pStyle w:val="PL"/>
        <w:shd w:val="clear" w:color="auto" w:fill="E6E6E6"/>
      </w:pPr>
      <w:r w:rsidRPr="009B6FBA">
        <w:tab/>
        <w:t>gnss-TOD-Req</w:t>
      </w:r>
      <w:r w:rsidRPr="009B6FBA">
        <w:tab/>
      </w:r>
      <w:r w:rsidRPr="009B6FBA">
        <w:tab/>
        <w:t>INTEGER (0..3599),</w:t>
      </w:r>
    </w:p>
    <w:p w14:paraId="3F799845" w14:textId="77777777" w:rsidR="002B1632" w:rsidRPr="009B6FBA" w:rsidRDefault="002B1632" w:rsidP="002D60CB">
      <w:pPr>
        <w:pStyle w:val="PL"/>
        <w:shd w:val="clear" w:color="auto" w:fill="E6E6E6"/>
      </w:pPr>
      <w:r w:rsidRPr="009B6FBA">
        <w:tab/>
        <w:t>gnss-TOD-FracReq</w:t>
      </w:r>
      <w:r w:rsidRPr="009B6FBA">
        <w:tab/>
        <w:t>INTEGER (0..999)</w:t>
      </w:r>
      <w:r w:rsidRPr="009B6FBA">
        <w:tab/>
      </w:r>
      <w:r w:rsidRPr="009B6FBA">
        <w:tab/>
        <w:t>OPTIONAL,</w:t>
      </w:r>
    </w:p>
    <w:p w14:paraId="36D368D5" w14:textId="77777777" w:rsidR="002B1632" w:rsidRPr="009B6FBA" w:rsidRDefault="002B1632" w:rsidP="002D60CB">
      <w:pPr>
        <w:pStyle w:val="PL"/>
        <w:shd w:val="clear" w:color="auto" w:fill="E6E6E6"/>
      </w:pPr>
      <w:r w:rsidRPr="009B6FBA">
        <w:tab/>
        <w:t>dataBitInterval</w:t>
      </w:r>
      <w:r w:rsidRPr="009B6FBA">
        <w:tab/>
      </w:r>
      <w:r w:rsidRPr="009B6FBA">
        <w:tab/>
        <w:t>INTEGER (0..15),</w:t>
      </w:r>
    </w:p>
    <w:p w14:paraId="67697E15" w14:textId="77777777" w:rsidR="002B1632" w:rsidRPr="009B6FBA" w:rsidRDefault="002B1632" w:rsidP="002D60CB">
      <w:pPr>
        <w:pStyle w:val="PL"/>
        <w:shd w:val="clear" w:color="auto" w:fill="E6E6E6"/>
      </w:pPr>
      <w:r w:rsidRPr="009B6FBA">
        <w:tab/>
        <w:t>gnss-SignalType</w:t>
      </w:r>
      <w:r w:rsidRPr="009B6FBA">
        <w:tab/>
      </w:r>
      <w:r w:rsidRPr="009B6FBA">
        <w:tab/>
        <w:t>GNSS-SignalIDs,</w:t>
      </w:r>
    </w:p>
    <w:p w14:paraId="5516C923" w14:textId="77777777" w:rsidR="002B1632" w:rsidRPr="009B6FBA" w:rsidRDefault="002B1632" w:rsidP="002D60CB">
      <w:pPr>
        <w:pStyle w:val="PL"/>
        <w:shd w:val="clear" w:color="auto" w:fill="E6E6E6"/>
      </w:pPr>
      <w:r w:rsidRPr="009B6FBA">
        <w:tab/>
        <w:t>gnss-DataBitsReq</w:t>
      </w:r>
      <w:r w:rsidRPr="009B6FBA">
        <w:tab/>
        <w:t>GNSS-DataBitsReqSatList</w:t>
      </w:r>
      <w:r w:rsidRPr="009B6FBA">
        <w:tab/>
        <w:t>OPTIONAL,</w:t>
      </w:r>
    </w:p>
    <w:p w14:paraId="662F37ED" w14:textId="77777777" w:rsidR="002B1632" w:rsidRPr="009B6FBA" w:rsidRDefault="002B1632" w:rsidP="002D60CB">
      <w:pPr>
        <w:pStyle w:val="PL"/>
        <w:shd w:val="clear" w:color="auto" w:fill="E6E6E6"/>
      </w:pPr>
      <w:r w:rsidRPr="009B6FBA">
        <w:tab/>
        <w:t>...</w:t>
      </w:r>
    </w:p>
    <w:p w14:paraId="3C8174BC" w14:textId="77777777" w:rsidR="002B1632" w:rsidRPr="009B6FBA" w:rsidRDefault="002B1632" w:rsidP="002D60CB">
      <w:pPr>
        <w:pStyle w:val="PL"/>
        <w:shd w:val="clear" w:color="auto" w:fill="E6E6E6"/>
      </w:pPr>
      <w:r w:rsidRPr="009B6FBA">
        <w:t>}</w:t>
      </w:r>
    </w:p>
    <w:p w14:paraId="4D6830E1" w14:textId="77777777" w:rsidR="002B1632" w:rsidRPr="009B6FBA" w:rsidRDefault="002B1632" w:rsidP="002D60CB">
      <w:pPr>
        <w:pStyle w:val="PL"/>
        <w:shd w:val="clear" w:color="auto" w:fill="E6E6E6"/>
      </w:pPr>
    </w:p>
    <w:p w14:paraId="312806C0" w14:textId="77777777" w:rsidR="002B1632" w:rsidRPr="009B6FBA" w:rsidRDefault="002B1632" w:rsidP="005903F8">
      <w:pPr>
        <w:pStyle w:val="PL"/>
        <w:shd w:val="clear" w:color="auto" w:fill="E6E6E6"/>
      </w:pPr>
      <w:r w:rsidRPr="009B6FBA">
        <w:t>GNSS-DataBitsReqSatList ::= SEQUENCE (SIZE(1..64)) OF GNSS-DataBitsReqSatElement</w:t>
      </w:r>
    </w:p>
    <w:p w14:paraId="6797B383" w14:textId="77777777" w:rsidR="002B1632" w:rsidRPr="009B6FBA" w:rsidRDefault="002B1632" w:rsidP="002D60CB">
      <w:pPr>
        <w:pStyle w:val="PL"/>
        <w:shd w:val="clear" w:color="auto" w:fill="E6E6E6"/>
      </w:pPr>
    </w:p>
    <w:p w14:paraId="41CE9888" w14:textId="77777777" w:rsidR="002B1632" w:rsidRPr="009B6FBA" w:rsidRDefault="002B1632" w:rsidP="005903F8">
      <w:pPr>
        <w:pStyle w:val="PL"/>
        <w:shd w:val="clear" w:color="auto" w:fill="E6E6E6"/>
      </w:pPr>
      <w:r w:rsidRPr="009B6FBA">
        <w:t>GNSS-DataBitsReqSatElement ::= SEQUENCE {</w:t>
      </w:r>
    </w:p>
    <w:p w14:paraId="2DBE817C" w14:textId="77777777" w:rsidR="002B1632" w:rsidRPr="009B6FBA" w:rsidRDefault="002B1632" w:rsidP="002D60CB">
      <w:pPr>
        <w:pStyle w:val="PL"/>
        <w:shd w:val="clear" w:color="auto" w:fill="E6E6E6"/>
      </w:pPr>
      <w:r w:rsidRPr="009B6FBA">
        <w:tab/>
        <w:t>svID</w:t>
      </w:r>
      <w:r w:rsidRPr="009B6FBA">
        <w:tab/>
      </w:r>
      <w:r w:rsidRPr="009B6FBA">
        <w:tab/>
      </w:r>
      <w:r w:rsidRPr="009B6FBA">
        <w:tab/>
      </w:r>
      <w:r w:rsidRPr="009B6FBA">
        <w:tab/>
        <w:t>SV-ID,</w:t>
      </w:r>
    </w:p>
    <w:p w14:paraId="007A30FE" w14:textId="77777777" w:rsidR="002B1632" w:rsidRPr="009B6FBA" w:rsidRDefault="002B1632" w:rsidP="002D60CB">
      <w:pPr>
        <w:pStyle w:val="PL"/>
        <w:shd w:val="clear" w:color="auto" w:fill="E6E6E6"/>
      </w:pPr>
      <w:r w:rsidRPr="009B6FBA">
        <w:tab/>
        <w:t>...</w:t>
      </w:r>
    </w:p>
    <w:p w14:paraId="6AB62390" w14:textId="77777777" w:rsidR="002B1632" w:rsidRPr="009B6FBA" w:rsidRDefault="002B1632" w:rsidP="002D60CB">
      <w:pPr>
        <w:pStyle w:val="PL"/>
        <w:shd w:val="clear" w:color="auto" w:fill="E6E6E6"/>
      </w:pPr>
      <w:r w:rsidRPr="009B6FBA">
        <w:t>}</w:t>
      </w:r>
    </w:p>
    <w:p w14:paraId="687F3A5B" w14:textId="77777777" w:rsidR="002B1632" w:rsidRPr="009B6FBA" w:rsidRDefault="002B1632" w:rsidP="002D60CB">
      <w:pPr>
        <w:pStyle w:val="PL"/>
        <w:shd w:val="clear" w:color="auto" w:fill="E6E6E6"/>
      </w:pPr>
    </w:p>
    <w:p w14:paraId="73EEA1B4" w14:textId="77777777" w:rsidR="002B1632" w:rsidRPr="009B6FBA" w:rsidRDefault="002B1632" w:rsidP="002D60CB">
      <w:pPr>
        <w:pStyle w:val="PL"/>
        <w:shd w:val="clear" w:color="auto" w:fill="E6E6E6"/>
      </w:pPr>
      <w:r w:rsidRPr="009B6FBA">
        <w:t>-- ASN1STOP</w:t>
      </w:r>
    </w:p>
    <w:p w14:paraId="24BE5EC5"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44E138DB" w14:textId="77777777">
        <w:trPr>
          <w:cantSplit/>
          <w:tblHeader/>
        </w:trPr>
        <w:tc>
          <w:tcPr>
            <w:tcW w:w="9639" w:type="dxa"/>
          </w:tcPr>
          <w:p w14:paraId="36466018" w14:textId="77777777" w:rsidR="002B1632" w:rsidRPr="009B6FBA" w:rsidRDefault="002B1632" w:rsidP="002D60CB">
            <w:pPr>
              <w:pStyle w:val="TAH"/>
              <w:keepNext w:val="0"/>
              <w:keepLines w:val="0"/>
              <w:widowControl w:val="0"/>
            </w:pPr>
            <w:r w:rsidRPr="009B6FBA">
              <w:rPr>
                <w:i/>
                <w:snapToGrid w:val="0"/>
              </w:rPr>
              <w:t>GNSS-DataBitAssistanceReq</w:t>
            </w:r>
            <w:r w:rsidRPr="009B6FBA">
              <w:rPr>
                <w:i/>
                <w:iCs/>
                <w:snapToGrid w:val="0"/>
              </w:rPr>
              <w:t xml:space="preserve"> </w:t>
            </w:r>
            <w:r w:rsidRPr="009B6FBA">
              <w:rPr>
                <w:iCs/>
                <w:noProof/>
              </w:rPr>
              <w:t>field descriptions</w:t>
            </w:r>
          </w:p>
        </w:tc>
      </w:tr>
      <w:tr w:rsidR="009B6FBA" w:rsidRPr="009B6FBA" w14:paraId="245FAEE1" w14:textId="77777777">
        <w:trPr>
          <w:cantSplit/>
        </w:trPr>
        <w:tc>
          <w:tcPr>
            <w:tcW w:w="9639" w:type="dxa"/>
          </w:tcPr>
          <w:p w14:paraId="0F4F15FC" w14:textId="77777777" w:rsidR="002B1632" w:rsidRPr="009B6FBA" w:rsidRDefault="002B1632" w:rsidP="002D60CB">
            <w:pPr>
              <w:pStyle w:val="TAL"/>
              <w:keepNext w:val="0"/>
              <w:keepLines w:val="0"/>
              <w:widowControl w:val="0"/>
              <w:rPr>
                <w:b/>
                <w:i/>
              </w:rPr>
            </w:pPr>
            <w:r w:rsidRPr="009B6FBA">
              <w:rPr>
                <w:b/>
                <w:i/>
              </w:rPr>
              <w:t>gnss-TOD-Req</w:t>
            </w:r>
          </w:p>
          <w:p w14:paraId="680B11A7" w14:textId="77777777" w:rsidR="002B1632" w:rsidRPr="009B6FBA" w:rsidRDefault="002B1632" w:rsidP="002D60CB">
            <w:pPr>
              <w:pStyle w:val="TAL"/>
              <w:keepNext w:val="0"/>
              <w:keepLines w:val="0"/>
              <w:widowControl w:val="0"/>
            </w:pPr>
            <w:r w:rsidRPr="009B6FBA">
              <w:t>This field specifies the reference time for the first data bit requested in GNSS specific system time, modulo 1 hour.</w:t>
            </w:r>
          </w:p>
          <w:p w14:paraId="0BB11AD9" w14:textId="77777777" w:rsidR="002B1632" w:rsidRPr="009B6FBA" w:rsidRDefault="002B1632" w:rsidP="002D60CB">
            <w:pPr>
              <w:pStyle w:val="TAL"/>
              <w:keepNext w:val="0"/>
              <w:keepLines w:val="0"/>
              <w:widowControl w:val="0"/>
            </w:pPr>
            <w:r w:rsidRPr="009B6FBA">
              <w:t>Scale factor 1 second.</w:t>
            </w:r>
          </w:p>
        </w:tc>
      </w:tr>
      <w:tr w:rsidR="009B6FBA" w:rsidRPr="009B6FBA" w14:paraId="3DA773B4" w14:textId="77777777">
        <w:trPr>
          <w:cantSplit/>
        </w:trPr>
        <w:tc>
          <w:tcPr>
            <w:tcW w:w="9639" w:type="dxa"/>
          </w:tcPr>
          <w:p w14:paraId="05C4C27C" w14:textId="77777777" w:rsidR="002B1632" w:rsidRPr="009B6FBA" w:rsidRDefault="002B1632" w:rsidP="002D60CB">
            <w:pPr>
              <w:pStyle w:val="TAL"/>
              <w:keepNext w:val="0"/>
              <w:keepLines w:val="0"/>
              <w:widowControl w:val="0"/>
              <w:rPr>
                <w:b/>
                <w:i/>
              </w:rPr>
            </w:pPr>
            <w:r w:rsidRPr="009B6FBA">
              <w:rPr>
                <w:b/>
                <w:i/>
              </w:rPr>
              <w:t>gnss-TOD-FracReq</w:t>
            </w:r>
          </w:p>
          <w:p w14:paraId="6865D33B" w14:textId="77777777" w:rsidR="002B1632" w:rsidRPr="009B6FBA" w:rsidRDefault="002B1632" w:rsidP="002D60CB">
            <w:pPr>
              <w:pStyle w:val="TAL"/>
              <w:keepNext w:val="0"/>
              <w:keepLines w:val="0"/>
              <w:widowControl w:val="0"/>
            </w:pPr>
            <w:r w:rsidRPr="009B6FBA">
              <w:t xml:space="preserve">This field specifies the fractional part of </w:t>
            </w:r>
            <w:r w:rsidRPr="009B6FBA">
              <w:rPr>
                <w:i/>
              </w:rPr>
              <w:t>gnss-TOD-Req</w:t>
            </w:r>
            <w:r w:rsidRPr="009B6FBA">
              <w:t xml:space="preserve"> in 1-milli</w:t>
            </w:r>
            <w:r w:rsidRPr="009B6FBA">
              <w:noBreakHyphen/>
              <w:t>second resolution.</w:t>
            </w:r>
          </w:p>
          <w:p w14:paraId="25656384" w14:textId="77777777" w:rsidR="002B1632" w:rsidRPr="009B6FBA" w:rsidRDefault="002B1632" w:rsidP="002D60CB">
            <w:pPr>
              <w:pStyle w:val="TAL"/>
              <w:keepNext w:val="0"/>
              <w:keepLines w:val="0"/>
              <w:widowControl w:val="0"/>
            </w:pPr>
            <w:r w:rsidRPr="009B6FBA">
              <w:t>Scale factor 1 millisecond.</w:t>
            </w:r>
          </w:p>
        </w:tc>
      </w:tr>
      <w:tr w:rsidR="009B6FBA" w:rsidRPr="009B6FBA" w14:paraId="05AD579E" w14:textId="77777777">
        <w:trPr>
          <w:cantSplit/>
        </w:trPr>
        <w:tc>
          <w:tcPr>
            <w:tcW w:w="9639" w:type="dxa"/>
          </w:tcPr>
          <w:p w14:paraId="5C0E956F" w14:textId="77777777" w:rsidR="002B1632" w:rsidRPr="009B6FBA" w:rsidRDefault="002B1632" w:rsidP="002D60CB">
            <w:pPr>
              <w:pStyle w:val="TAL"/>
              <w:keepNext w:val="0"/>
              <w:keepLines w:val="0"/>
              <w:widowControl w:val="0"/>
              <w:rPr>
                <w:b/>
                <w:i/>
              </w:rPr>
            </w:pPr>
            <w:r w:rsidRPr="009B6FBA">
              <w:rPr>
                <w:b/>
                <w:i/>
              </w:rPr>
              <w:t>dataBitInterval</w:t>
            </w:r>
          </w:p>
          <w:p w14:paraId="3687A362" w14:textId="77777777" w:rsidR="002B1632" w:rsidRPr="009B6FBA" w:rsidRDefault="002B1632" w:rsidP="002D60CB">
            <w:pPr>
              <w:pStyle w:val="TAL"/>
              <w:keepNext w:val="0"/>
              <w:keepLines w:val="0"/>
              <w:widowControl w:val="0"/>
              <w:rPr>
                <w:b/>
                <w:i/>
              </w:rPr>
            </w:pPr>
            <w:r w:rsidRPr="009B6FBA">
              <w:t xml:space="preserve">This field specifies the time length for which the Data Bit Assistance is requested. The </w:t>
            </w:r>
            <w:r w:rsidRPr="009B6FBA">
              <w:rPr>
                <w:i/>
                <w:noProof/>
              </w:rPr>
              <w:t>GNSS-DataBitAssistance</w:t>
            </w:r>
            <w:r w:rsidRPr="009B6FBA">
              <w:t xml:space="preserve"> shall be relative to the time interval (</w:t>
            </w:r>
            <w:r w:rsidRPr="009B6FBA">
              <w:rPr>
                <w:i/>
              </w:rPr>
              <w:t>gnss-TOD-Req</w:t>
            </w:r>
            <w:r w:rsidRPr="009B6FBA">
              <w:t xml:space="preserve">, </w:t>
            </w:r>
            <w:r w:rsidRPr="009B6FBA">
              <w:rPr>
                <w:i/>
              </w:rPr>
              <w:t>gnss-TOD-Req</w:t>
            </w:r>
            <w:r w:rsidRPr="009B6FBA">
              <w:t xml:space="preserve"> + </w:t>
            </w:r>
            <w:r w:rsidRPr="009B6FBA">
              <w:rPr>
                <w:i/>
              </w:rPr>
              <w:t>dataBitInterval</w:t>
            </w:r>
            <w:r w:rsidRPr="009B6FBA">
              <w:t>).</w:t>
            </w:r>
          </w:p>
          <w:p w14:paraId="0C93BB33" w14:textId="77777777" w:rsidR="002B1632" w:rsidRPr="009B6FBA" w:rsidRDefault="002B1632" w:rsidP="002D60CB">
            <w:pPr>
              <w:pStyle w:val="TAL"/>
              <w:keepNext w:val="0"/>
              <w:keepLines w:val="0"/>
              <w:widowControl w:val="0"/>
              <w:rPr>
                <w:b/>
                <w:i/>
              </w:rPr>
            </w:pPr>
            <w:r w:rsidRPr="009B6FBA">
              <w:t xml:space="preserve">The </w:t>
            </w:r>
            <w:r w:rsidRPr="009B6FBA">
              <w:rPr>
                <w:i/>
              </w:rPr>
              <w:t>dataBitInterval</w:t>
            </w:r>
            <w:r w:rsidRPr="009B6FBA">
              <w:rPr>
                <w:b/>
                <w:i/>
              </w:rPr>
              <w:t xml:space="preserve"> </w:t>
            </w:r>
            <w:r w:rsidRPr="009B6FBA">
              <w:rPr>
                <w:i/>
                <w:iCs/>
              </w:rPr>
              <w:t>r</w:t>
            </w:r>
            <w:r w:rsidRPr="009B6FBA">
              <w:t>, expressed in seconds, is mapped to a binary number K with the following formula:</w:t>
            </w:r>
          </w:p>
          <w:p w14:paraId="1A8149C7" w14:textId="77777777" w:rsidR="002B1632" w:rsidRPr="009B6FBA" w:rsidRDefault="002B1632" w:rsidP="002D60CB">
            <w:pPr>
              <w:pStyle w:val="TAL"/>
            </w:pPr>
            <w:r w:rsidRPr="009B6FBA">
              <w:rPr>
                <w:i/>
                <w:iCs/>
              </w:rPr>
              <w:tab/>
            </w:r>
            <w:r w:rsidRPr="009B6FBA">
              <w:rPr>
                <w:i/>
                <w:iCs/>
              </w:rPr>
              <w:tab/>
            </w:r>
            <w:r w:rsidRPr="009B6FBA">
              <w:rPr>
                <w:i/>
                <w:iCs/>
              </w:rPr>
              <w:tab/>
            </w:r>
            <w:r w:rsidRPr="009B6FBA">
              <w:rPr>
                <w:i/>
                <w:iCs/>
              </w:rPr>
              <w:tab/>
            </w:r>
            <w:r w:rsidRPr="009B6FBA">
              <w:rPr>
                <w:i/>
                <w:iCs/>
              </w:rPr>
              <w:tab/>
            </w:r>
            <w:r w:rsidRPr="009B6FBA">
              <w:rPr>
                <w:i/>
                <w:iCs/>
              </w:rPr>
              <w:tab/>
            </w:r>
            <w:r w:rsidRPr="009B6FBA">
              <w:rPr>
                <w:i/>
                <w:iCs/>
              </w:rPr>
              <w:tab/>
            </w:r>
            <w:r w:rsidRPr="009B6FBA">
              <w:rPr>
                <w:i/>
                <w:iCs/>
              </w:rPr>
              <w:tab/>
            </w:r>
            <w:r w:rsidRPr="009B6FBA">
              <w:rPr>
                <w:i/>
                <w:iCs/>
              </w:rPr>
              <w:tab/>
            </w:r>
            <w:r w:rsidRPr="009B6FBA">
              <w:rPr>
                <w:i/>
                <w:iCs/>
              </w:rPr>
              <w:tab/>
            </w:r>
            <w:r w:rsidRPr="009B6FBA">
              <w:rPr>
                <w:i/>
                <w:iCs/>
              </w:rPr>
              <w:tab/>
            </w:r>
            <w:r w:rsidRPr="009B6FBA">
              <w:rPr>
                <w:i/>
                <w:iCs/>
              </w:rPr>
              <w:tab/>
            </w:r>
            <w:r w:rsidRPr="009B6FBA">
              <w:rPr>
                <w:i/>
                <w:iCs/>
              </w:rPr>
              <w:tab/>
              <w:t>r</w:t>
            </w:r>
            <w:r w:rsidRPr="009B6FBA">
              <w:t xml:space="preserve"> =0.1 </w:t>
            </w:r>
            <w:r w:rsidRPr="009B6FBA">
              <w:sym w:font="Symbol" w:char="F0B4"/>
            </w:r>
            <w:r w:rsidRPr="009B6FBA">
              <w:t xml:space="preserve"> 2</w:t>
            </w:r>
            <w:r w:rsidRPr="009B6FBA">
              <w:rPr>
                <w:vertAlign w:val="superscript"/>
              </w:rPr>
              <w:t xml:space="preserve"> K</w:t>
            </w:r>
          </w:p>
          <w:p w14:paraId="6CF81E3F" w14:textId="77777777" w:rsidR="002B1632" w:rsidRPr="009B6FBA" w:rsidRDefault="002B1632" w:rsidP="002D60CB">
            <w:pPr>
              <w:pStyle w:val="TAL"/>
              <w:keepNext w:val="0"/>
              <w:keepLines w:val="0"/>
              <w:widowControl w:val="0"/>
            </w:pPr>
            <w:r w:rsidRPr="009B6FBA">
              <w:t>Value K=15 means that the time interval is not specified.</w:t>
            </w:r>
          </w:p>
        </w:tc>
      </w:tr>
      <w:tr w:rsidR="009B6FBA" w:rsidRPr="009B6FBA" w14:paraId="2E31EC40" w14:textId="77777777">
        <w:trPr>
          <w:cantSplit/>
        </w:trPr>
        <w:tc>
          <w:tcPr>
            <w:tcW w:w="9639" w:type="dxa"/>
          </w:tcPr>
          <w:p w14:paraId="6606FE45" w14:textId="77777777" w:rsidR="002B1632" w:rsidRPr="009B6FBA" w:rsidRDefault="002B1632" w:rsidP="002D60CB">
            <w:pPr>
              <w:pStyle w:val="TAL"/>
              <w:keepNext w:val="0"/>
              <w:keepLines w:val="0"/>
              <w:widowControl w:val="0"/>
              <w:rPr>
                <w:b/>
                <w:i/>
              </w:rPr>
            </w:pPr>
            <w:r w:rsidRPr="009B6FBA">
              <w:rPr>
                <w:b/>
                <w:i/>
              </w:rPr>
              <w:t>gnss-SignalType</w:t>
            </w:r>
          </w:p>
          <w:p w14:paraId="35558DE9" w14:textId="77777777" w:rsidR="002B1632" w:rsidRPr="009B6FBA" w:rsidRDefault="002B1632" w:rsidP="002D60CB">
            <w:pPr>
              <w:pStyle w:val="TAL"/>
              <w:keepNext w:val="0"/>
              <w:keepLines w:val="0"/>
              <w:widowControl w:val="0"/>
            </w:pPr>
            <w:r w:rsidRPr="009B6FBA">
              <w:t xml:space="preserve">This field specifies the GNSS Signal(s) for which the </w:t>
            </w:r>
            <w:r w:rsidRPr="009B6FBA">
              <w:rPr>
                <w:i/>
                <w:noProof/>
              </w:rPr>
              <w:t>GNSS-DataBitAssistance</w:t>
            </w:r>
            <w:r w:rsidRPr="009B6FBA">
              <w:rPr>
                <w:snapToGrid w:val="0"/>
              </w:rPr>
              <w:t xml:space="preserve"> are requested. A one</w:t>
            </w:r>
            <w:r w:rsidRPr="009B6FBA">
              <w:rPr>
                <w:snapToGrid w:val="0"/>
              </w:rPr>
              <w:noBreakHyphen/>
              <w:t xml:space="preserve">value at a bit position means </w:t>
            </w:r>
            <w:r w:rsidRPr="009B6FBA">
              <w:rPr>
                <w:i/>
                <w:noProof/>
              </w:rPr>
              <w:t>GNSS-DataBitAssistance</w:t>
            </w:r>
            <w:r w:rsidRPr="009B6FBA">
              <w:rPr>
                <w:snapToGrid w:val="0"/>
              </w:rPr>
              <w:t xml:space="preserve"> for the specific signal is requested; a zero</w:t>
            </w:r>
            <w:r w:rsidRPr="009B6FBA">
              <w:rPr>
                <w:snapToGrid w:val="0"/>
              </w:rPr>
              <w:noBreakHyphen/>
              <w:t xml:space="preserve">value means not requested. </w:t>
            </w:r>
          </w:p>
        </w:tc>
      </w:tr>
      <w:tr w:rsidR="002B1632" w:rsidRPr="009B6FBA" w14:paraId="11D40064" w14:textId="77777777">
        <w:trPr>
          <w:cantSplit/>
        </w:trPr>
        <w:tc>
          <w:tcPr>
            <w:tcW w:w="9639" w:type="dxa"/>
          </w:tcPr>
          <w:p w14:paraId="4C412D77" w14:textId="77777777" w:rsidR="002B1632" w:rsidRPr="009B6FBA" w:rsidRDefault="002B1632" w:rsidP="002D60CB">
            <w:pPr>
              <w:pStyle w:val="TAL"/>
              <w:keepNext w:val="0"/>
              <w:keepLines w:val="0"/>
              <w:widowControl w:val="0"/>
              <w:rPr>
                <w:b/>
                <w:i/>
              </w:rPr>
            </w:pPr>
            <w:r w:rsidRPr="009B6FBA">
              <w:rPr>
                <w:b/>
                <w:i/>
              </w:rPr>
              <w:t>gnss-DataBitsReq</w:t>
            </w:r>
          </w:p>
          <w:p w14:paraId="7B79FC61" w14:textId="77777777" w:rsidR="002B1632" w:rsidRPr="009B6FBA" w:rsidRDefault="002B1632" w:rsidP="002D60CB">
            <w:pPr>
              <w:pStyle w:val="TAL"/>
              <w:keepNext w:val="0"/>
              <w:keepLines w:val="0"/>
              <w:widowControl w:val="0"/>
            </w:pPr>
            <w:r w:rsidRPr="009B6FBA">
              <w:t xml:space="preserve">This list contains the SV-IDs for which the </w:t>
            </w:r>
            <w:r w:rsidRPr="009B6FBA">
              <w:rPr>
                <w:i/>
                <w:noProof/>
              </w:rPr>
              <w:t xml:space="preserve">GNSS-DataBitAssistance </w:t>
            </w:r>
            <w:r w:rsidRPr="009B6FBA">
              <w:rPr>
                <w:noProof/>
              </w:rPr>
              <w:t>is requested.</w:t>
            </w:r>
          </w:p>
        </w:tc>
      </w:tr>
    </w:tbl>
    <w:p w14:paraId="0D1FA637" w14:textId="77777777" w:rsidR="002B1632" w:rsidRPr="009B6FBA" w:rsidRDefault="002B1632" w:rsidP="002D60CB"/>
    <w:p w14:paraId="12385411" w14:textId="77777777" w:rsidR="002B1632" w:rsidRPr="009B6FBA" w:rsidRDefault="002B1632" w:rsidP="002D60CB">
      <w:pPr>
        <w:pStyle w:val="Heading4"/>
        <w:rPr>
          <w:i/>
          <w:snapToGrid w:val="0"/>
        </w:rPr>
      </w:pPr>
      <w:bookmarkStart w:id="2095" w:name="_Toc27765297"/>
      <w:bookmarkStart w:id="2096" w:name="_Toc37680989"/>
      <w:bookmarkStart w:id="2097" w:name="_Toc46486561"/>
      <w:bookmarkStart w:id="2098" w:name="_Toc52546906"/>
      <w:bookmarkStart w:id="2099" w:name="_Toc52547436"/>
      <w:bookmarkStart w:id="2100" w:name="_Toc52547966"/>
      <w:bookmarkStart w:id="2101" w:name="_Toc52548496"/>
      <w:bookmarkStart w:id="2102" w:name="_Toc163151352"/>
      <w:r w:rsidRPr="009B6FBA">
        <w:t>–</w:t>
      </w:r>
      <w:r w:rsidRPr="009B6FBA">
        <w:tab/>
      </w:r>
      <w:r w:rsidRPr="009B6FBA">
        <w:rPr>
          <w:i/>
          <w:snapToGrid w:val="0"/>
        </w:rPr>
        <w:t>GNSS-AcquisitionAssistanceReq</w:t>
      </w:r>
      <w:bookmarkEnd w:id="2095"/>
      <w:bookmarkEnd w:id="2096"/>
      <w:bookmarkEnd w:id="2097"/>
      <w:bookmarkEnd w:id="2098"/>
      <w:bookmarkEnd w:id="2099"/>
      <w:bookmarkEnd w:id="2100"/>
      <w:bookmarkEnd w:id="2101"/>
      <w:bookmarkEnd w:id="2102"/>
    </w:p>
    <w:p w14:paraId="15FDB99D" w14:textId="77777777" w:rsidR="002B1632" w:rsidRPr="009B6FBA" w:rsidRDefault="002B1632" w:rsidP="002D60CB">
      <w:pPr>
        <w:keepLines/>
      </w:pPr>
      <w:r w:rsidRPr="009B6FBA">
        <w:t xml:space="preserve">The IE </w:t>
      </w:r>
      <w:r w:rsidRPr="009B6FBA">
        <w:rPr>
          <w:i/>
          <w:snapToGrid w:val="0"/>
        </w:rPr>
        <w:t>GNSS-AcquisitionAssistanceReq</w:t>
      </w:r>
      <w:r w:rsidRPr="009B6FBA">
        <w:rPr>
          <w:i/>
          <w:noProof/>
        </w:rPr>
        <w:t xml:space="preserve"> </w:t>
      </w:r>
      <w:r w:rsidRPr="009B6FBA">
        <w:rPr>
          <w:noProof/>
        </w:rPr>
        <w:t xml:space="preserve">is used by the target device to request the </w:t>
      </w:r>
      <w:r w:rsidRPr="009B6FBA">
        <w:rPr>
          <w:i/>
          <w:snapToGrid w:val="0"/>
        </w:rPr>
        <w:t>GNSS-AcquisitionAssistance</w:t>
      </w:r>
      <w:r w:rsidRPr="009B6FBA">
        <w:rPr>
          <w:i/>
          <w:noProof/>
        </w:rPr>
        <w:t xml:space="preserve"> </w:t>
      </w:r>
      <w:r w:rsidRPr="009B6FBA">
        <w:rPr>
          <w:noProof/>
        </w:rPr>
        <w:t>assistance</w:t>
      </w:r>
      <w:r w:rsidRPr="009B6FBA">
        <w:rPr>
          <w:i/>
          <w:noProof/>
        </w:rPr>
        <w:t xml:space="preserve"> </w:t>
      </w:r>
      <w:r w:rsidRPr="009B6FBA">
        <w:rPr>
          <w:noProof/>
        </w:rPr>
        <w:t>from the location server.</w:t>
      </w:r>
    </w:p>
    <w:p w14:paraId="41C680AB" w14:textId="77777777" w:rsidR="002B1632" w:rsidRPr="009B6FBA" w:rsidRDefault="002B1632" w:rsidP="002D60CB">
      <w:pPr>
        <w:pStyle w:val="PL"/>
        <w:shd w:val="clear" w:color="auto" w:fill="E6E6E6"/>
      </w:pPr>
      <w:r w:rsidRPr="009B6FBA">
        <w:t>-- ASN1START</w:t>
      </w:r>
    </w:p>
    <w:p w14:paraId="774308A5" w14:textId="77777777" w:rsidR="002B1632" w:rsidRPr="009B6FBA" w:rsidRDefault="002B1632" w:rsidP="002D60CB">
      <w:pPr>
        <w:pStyle w:val="PL"/>
        <w:shd w:val="clear" w:color="auto" w:fill="E6E6E6"/>
        <w:rPr>
          <w:snapToGrid w:val="0"/>
        </w:rPr>
      </w:pPr>
    </w:p>
    <w:p w14:paraId="61AF8AB0" w14:textId="77777777" w:rsidR="002B1632" w:rsidRPr="009B6FBA" w:rsidRDefault="002B1632" w:rsidP="002D60CB">
      <w:pPr>
        <w:pStyle w:val="PL"/>
        <w:shd w:val="clear" w:color="auto" w:fill="E6E6E6"/>
      </w:pPr>
      <w:r w:rsidRPr="009B6FBA">
        <w:rPr>
          <w:snapToGrid w:val="0"/>
        </w:rPr>
        <w:t>GNSS-AcquisitionAssistanceReq</w:t>
      </w:r>
      <w:r w:rsidRPr="009B6FBA">
        <w:t xml:space="preserve"> ::=</w:t>
      </w:r>
      <w:r w:rsidR="00354C05" w:rsidRPr="009B6FBA">
        <w:tab/>
      </w:r>
      <w:r w:rsidRPr="009B6FBA">
        <w:t>SEQUENCE {</w:t>
      </w:r>
    </w:p>
    <w:p w14:paraId="26687FBE" w14:textId="77777777" w:rsidR="002B1632" w:rsidRPr="009B6FBA" w:rsidRDefault="002B1632" w:rsidP="002D60CB">
      <w:pPr>
        <w:pStyle w:val="PL"/>
        <w:shd w:val="clear" w:color="auto" w:fill="E6E6E6"/>
      </w:pPr>
      <w:r w:rsidRPr="009B6FBA">
        <w:tab/>
        <w:t>gnss-SignalID-Req</w:t>
      </w:r>
      <w:r w:rsidRPr="009B6FBA">
        <w:tab/>
      </w:r>
      <w:r w:rsidRPr="009B6FBA">
        <w:tab/>
        <w:t>GNSS-SignalID,</w:t>
      </w:r>
    </w:p>
    <w:p w14:paraId="11F974E4" w14:textId="77777777" w:rsidR="002B1632" w:rsidRPr="009B6FBA" w:rsidRDefault="002B1632" w:rsidP="002D60CB">
      <w:pPr>
        <w:pStyle w:val="PL"/>
        <w:shd w:val="clear" w:color="auto" w:fill="E6E6E6"/>
      </w:pPr>
      <w:r w:rsidRPr="009B6FBA">
        <w:tab/>
        <w:t>...</w:t>
      </w:r>
    </w:p>
    <w:p w14:paraId="2A0612A4" w14:textId="77777777" w:rsidR="002B1632" w:rsidRPr="009B6FBA" w:rsidRDefault="002B1632" w:rsidP="002D60CB">
      <w:pPr>
        <w:pStyle w:val="PL"/>
        <w:shd w:val="clear" w:color="auto" w:fill="E6E6E6"/>
      </w:pPr>
      <w:r w:rsidRPr="009B6FBA">
        <w:t>}</w:t>
      </w:r>
    </w:p>
    <w:p w14:paraId="4605DFD1" w14:textId="77777777" w:rsidR="002B1632" w:rsidRPr="009B6FBA" w:rsidRDefault="002B1632" w:rsidP="002D60CB">
      <w:pPr>
        <w:pStyle w:val="PL"/>
        <w:shd w:val="clear" w:color="auto" w:fill="E6E6E6"/>
      </w:pPr>
    </w:p>
    <w:p w14:paraId="6A681E47" w14:textId="77777777" w:rsidR="002B1632" w:rsidRPr="009B6FBA" w:rsidRDefault="002B1632" w:rsidP="002D60CB">
      <w:pPr>
        <w:pStyle w:val="PL"/>
        <w:shd w:val="clear" w:color="auto" w:fill="E6E6E6"/>
      </w:pPr>
      <w:r w:rsidRPr="009B6FBA">
        <w:t>-- ASN1STOP</w:t>
      </w:r>
    </w:p>
    <w:p w14:paraId="375E8354"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34B658D2" w14:textId="77777777">
        <w:trPr>
          <w:cantSplit/>
          <w:tblHeader/>
        </w:trPr>
        <w:tc>
          <w:tcPr>
            <w:tcW w:w="9639" w:type="dxa"/>
          </w:tcPr>
          <w:p w14:paraId="3FE0F8D2" w14:textId="77777777" w:rsidR="002B1632" w:rsidRPr="009B6FBA" w:rsidRDefault="002B1632" w:rsidP="002D60CB">
            <w:pPr>
              <w:pStyle w:val="TAH"/>
              <w:keepNext w:val="0"/>
              <w:keepLines w:val="0"/>
              <w:widowControl w:val="0"/>
            </w:pPr>
            <w:r w:rsidRPr="009B6FBA">
              <w:rPr>
                <w:i/>
                <w:snapToGrid w:val="0"/>
              </w:rPr>
              <w:t>GNSS-AcquisitionAssistanceReq</w:t>
            </w:r>
            <w:r w:rsidRPr="009B6FBA">
              <w:rPr>
                <w:i/>
                <w:iCs/>
                <w:snapToGrid w:val="0"/>
              </w:rPr>
              <w:t xml:space="preserve"> </w:t>
            </w:r>
            <w:r w:rsidRPr="009B6FBA">
              <w:rPr>
                <w:iCs/>
                <w:noProof/>
              </w:rPr>
              <w:t>field descriptions</w:t>
            </w:r>
          </w:p>
        </w:tc>
      </w:tr>
      <w:tr w:rsidR="002B1632" w:rsidRPr="009B6FBA" w14:paraId="6BFDB767" w14:textId="77777777">
        <w:trPr>
          <w:cantSplit/>
        </w:trPr>
        <w:tc>
          <w:tcPr>
            <w:tcW w:w="9639" w:type="dxa"/>
          </w:tcPr>
          <w:p w14:paraId="527A4389" w14:textId="77777777" w:rsidR="002B1632" w:rsidRPr="009B6FBA" w:rsidRDefault="002B1632" w:rsidP="002D60CB">
            <w:pPr>
              <w:pStyle w:val="TAL"/>
              <w:keepNext w:val="0"/>
              <w:keepLines w:val="0"/>
              <w:widowControl w:val="0"/>
              <w:rPr>
                <w:b/>
                <w:i/>
              </w:rPr>
            </w:pPr>
            <w:r w:rsidRPr="009B6FBA">
              <w:rPr>
                <w:b/>
                <w:i/>
              </w:rPr>
              <w:t>gnss-SignalID-Req</w:t>
            </w:r>
          </w:p>
          <w:p w14:paraId="377DB10B" w14:textId="77777777" w:rsidR="002B1632" w:rsidRPr="009B6FBA" w:rsidRDefault="002B1632" w:rsidP="002D60CB">
            <w:pPr>
              <w:pStyle w:val="TAL"/>
              <w:keepNext w:val="0"/>
              <w:keepLines w:val="0"/>
              <w:widowControl w:val="0"/>
            </w:pPr>
            <w:r w:rsidRPr="009B6FBA">
              <w:t xml:space="preserve">This field specifies the GNSS signal type for which </w:t>
            </w:r>
            <w:r w:rsidRPr="009B6FBA">
              <w:rPr>
                <w:i/>
                <w:snapToGrid w:val="0"/>
              </w:rPr>
              <w:t xml:space="preserve">GNSSAcquisitionAssistance </w:t>
            </w:r>
            <w:r w:rsidRPr="009B6FBA">
              <w:rPr>
                <w:snapToGrid w:val="0"/>
              </w:rPr>
              <w:t>is requested.</w:t>
            </w:r>
          </w:p>
        </w:tc>
      </w:tr>
    </w:tbl>
    <w:p w14:paraId="7F71E466" w14:textId="77777777" w:rsidR="002B1632" w:rsidRPr="009B6FBA" w:rsidRDefault="002B1632" w:rsidP="002D60CB"/>
    <w:p w14:paraId="4F54122B" w14:textId="77777777" w:rsidR="002B1632" w:rsidRPr="009B6FBA" w:rsidRDefault="002B1632" w:rsidP="002D60CB">
      <w:pPr>
        <w:pStyle w:val="Heading4"/>
        <w:rPr>
          <w:i/>
          <w:snapToGrid w:val="0"/>
        </w:rPr>
      </w:pPr>
      <w:bookmarkStart w:id="2103" w:name="_Toc27765298"/>
      <w:bookmarkStart w:id="2104" w:name="_Toc37680990"/>
      <w:bookmarkStart w:id="2105" w:name="_Toc46486562"/>
      <w:bookmarkStart w:id="2106" w:name="_Toc52546907"/>
      <w:bookmarkStart w:id="2107" w:name="_Toc52547437"/>
      <w:bookmarkStart w:id="2108" w:name="_Toc52547967"/>
      <w:bookmarkStart w:id="2109" w:name="_Toc52548497"/>
      <w:bookmarkStart w:id="2110" w:name="_Toc163151353"/>
      <w:r w:rsidRPr="009B6FBA">
        <w:t>–</w:t>
      </w:r>
      <w:r w:rsidRPr="009B6FBA">
        <w:tab/>
      </w:r>
      <w:r w:rsidRPr="009B6FBA">
        <w:rPr>
          <w:i/>
          <w:snapToGrid w:val="0"/>
        </w:rPr>
        <w:t>GNSS-AlmanacReq</w:t>
      </w:r>
      <w:bookmarkEnd w:id="2103"/>
      <w:bookmarkEnd w:id="2104"/>
      <w:bookmarkEnd w:id="2105"/>
      <w:bookmarkEnd w:id="2106"/>
      <w:bookmarkEnd w:id="2107"/>
      <w:bookmarkEnd w:id="2108"/>
      <w:bookmarkEnd w:id="2109"/>
      <w:bookmarkEnd w:id="2110"/>
    </w:p>
    <w:p w14:paraId="6749D1DD" w14:textId="77777777" w:rsidR="002B1632" w:rsidRPr="009B6FBA" w:rsidRDefault="002B1632" w:rsidP="002D60CB">
      <w:pPr>
        <w:keepLines/>
      </w:pPr>
      <w:r w:rsidRPr="009B6FBA">
        <w:t xml:space="preserve">The IE </w:t>
      </w:r>
      <w:r w:rsidRPr="009B6FBA">
        <w:rPr>
          <w:i/>
          <w:snapToGrid w:val="0"/>
        </w:rPr>
        <w:t>GNSS-AlmanacReq</w:t>
      </w:r>
      <w:r w:rsidRPr="009B6FBA">
        <w:rPr>
          <w:i/>
          <w:noProof/>
        </w:rPr>
        <w:t xml:space="preserve"> </w:t>
      </w:r>
      <w:r w:rsidRPr="009B6FBA">
        <w:rPr>
          <w:noProof/>
        </w:rPr>
        <w:t xml:space="preserve">is used by the target device to request the </w:t>
      </w:r>
      <w:r w:rsidRPr="009B6FBA">
        <w:rPr>
          <w:i/>
          <w:snapToGrid w:val="0"/>
        </w:rPr>
        <w:t>GNSS-Almanac</w:t>
      </w:r>
      <w:r w:rsidRPr="009B6FBA">
        <w:rPr>
          <w:i/>
          <w:noProof/>
        </w:rPr>
        <w:t xml:space="preserve"> </w:t>
      </w:r>
      <w:r w:rsidRPr="009B6FBA">
        <w:rPr>
          <w:noProof/>
        </w:rPr>
        <w:t>assistance</w:t>
      </w:r>
      <w:r w:rsidRPr="009B6FBA">
        <w:rPr>
          <w:i/>
          <w:noProof/>
        </w:rPr>
        <w:t xml:space="preserve"> </w:t>
      </w:r>
      <w:r w:rsidRPr="009B6FBA">
        <w:rPr>
          <w:noProof/>
        </w:rPr>
        <w:t>from the location server.</w:t>
      </w:r>
    </w:p>
    <w:p w14:paraId="1604E7C0" w14:textId="77777777" w:rsidR="002B1632" w:rsidRPr="009B6FBA" w:rsidRDefault="002B1632" w:rsidP="002D60CB">
      <w:pPr>
        <w:pStyle w:val="PL"/>
        <w:shd w:val="clear" w:color="auto" w:fill="E6E6E6"/>
      </w:pPr>
      <w:r w:rsidRPr="009B6FBA">
        <w:t>-- ASN1START</w:t>
      </w:r>
    </w:p>
    <w:p w14:paraId="553B69C5" w14:textId="77777777" w:rsidR="002B1632" w:rsidRPr="009B6FBA" w:rsidRDefault="002B1632" w:rsidP="002D60CB">
      <w:pPr>
        <w:pStyle w:val="PL"/>
        <w:shd w:val="clear" w:color="auto" w:fill="E6E6E6"/>
        <w:rPr>
          <w:snapToGrid w:val="0"/>
        </w:rPr>
      </w:pPr>
    </w:p>
    <w:p w14:paraId="63558D2C" w14:textId="77777777" w:rsidR="002B1632" w:rsidRPr="009B6FBA" w:rsidRDefault="002B1632" w:rsidP="005903F8">
      <w:pPr>
        <w:pStyle w:val="PL"/>
        <w:shd w:val="clear" w:color="auto" w:fill="E6E6E6"/>
      </w:pPr>
      <w:r w:rsidRPr="009B6FBA">
        <w:rPr>
          <w:snapToGrid w:val="0"/>
        </w:rPr>
        <w:t>GNSS-AlmanacReq</w:t>
      </w:r>
      <w:r w:rsidRPr="009B6FBA">
        <w:t xml:space="preserve"> ::= SEQUENCE {</w:t>
      </w:r>
    </w:p>
    <w:p w14:paraId="6415AC52" w14:textId="77777777" w:rsidR="002B1632" w:rsidRPr="009B6FBA" w:rsidRDefault="002B1632" w:rsidP="002D60CB">
      <w:pPr>
        <w:pStyle w:val="PL"/>
        <w:shd w:val="clear" w:color="auto" w:fill="E6E6E6"/>
      </w:pPr>
      <w:r w:rsidRPr="009B6FBA">
        <w:tab/>
        <w:t>modelID</w:t>
      </w:r>
      <w:r w:rsidRPr="009B6FBA">
        <w:tab/>
      </w:r>
      <w:r w:rsidRPr="009B6FBA">
        <w:tab/>
      </w:r>
      <w:r w:rsidRPr="009B6FBA">
        <w:tab/>
      </w:r>
      <w:r w:rsidRPr="009B6FBA">
        <w:tab/>
        <w:t>INTEGER(1..8)</w:t>
      </w:r>
      <w:r w:rsidRPr="009B6FBA">
        <w:tab/>
        <w:t>OPTIONAL,</w:t>
      </w:r>
    </w:p>
    <w:p w14:paraId="2E80AFBD" w14:textId="77777777" w:rsidR="002B1632" w:rsidRPr="009B6FBA" w:rsidRDefault="002B1632" w:rsidP="002D60CB">
      <w:pPr>
        <w:pStyle w:val="PL"/>
        <w:shd w:val="clear" w:color="auto" w:fill="E6E6E6"/>
      </w:pPr>
      <w:r w:rsidRPr="009B6FBA">
        <w:tab/>
        <w:t>...</w:t>
      </w:r>
    </w:p>
    <w:p w14:paraId="19E2B95C" w14:textId="77777777" w:rsidR="002B1632" w:rsidRPr="009B6FBA" w:rsidRDefault="002B1632" w:rsidP="002D60CB">
      <w:pPr>
        <w:pStyle w:val="PL"/>
        <w:shd w:val="clear" w:color="auto" w:fill="E6E6E6"/>
      </w:pPr>
      <w:r w:rsidRPr="009B6FBA">
        <w:t>}</w:t>
      </w:r>
    </w:p>
    <w:p w14:paraId="29EDADC7" w14:textId="77777777" w:rsidR="002B1632" w:rsidRPr="009B6FBA" w:rsidRDefault="002B1632" w:rsidP="002D60CB">
      <w:pPr>
        <w:pStyle w:val="PL"/>
        <w:shd w:val="clear" w:color="auto" w:fill="E6E6E6"/>
      </w:pPr>
    </w:p>
    <w:p w14:paraId="1E307D58" w14:textId="77777777" w:rsidR="002B1632" w:rsidRPr="009B6FBA" w:rsidRDefault="002B1632" w:rsidP="002D60CB">
      <w:pPr>
        <w:pStyle w:val="PL"/>
        <w:shd w:val="clear" w:color="auto" w:fill="E6E6E6"/>
      </w:pPr>
      <w:r w:rsidRPr="009B6FBA">
        <w:t>-- ASN1STOP</w:t>
      </w:r>
    </w:p>
    <w:p w14:paraId="45454879"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5127D02D" w14:textId="77777777">
        <w:trPr>
          <w:cantSplit/>
          <w:tblHeader/>
        </w:trPr>
        <w:tc>
          <w:tcPr>
            <w:tcW w:w="9639" w:type="dxa"/>
          </w:tcPr>
          <w:p w14:paraId="0DFA29F2" w14:textId="77777777" w:rsidR="002B1632" w:rsidRPr="009B6FBA" w:rsidRDefault="002B1632" w:rsidP="002D60CB">
            <w:pPr>
              <w:pStyle w:val="TAH"/>
              <w:keepNext w:val="0"/>
              <w:keepLines w:val="0"/>
              <w:widowControl w:val="0"/>
            </w:pPr>
            <w:r w:rsidRPr="009B6FBA">
              <w:rPr>
                <w:i/>
                <w:snapToGrid w:val="0"/>
              </w:rPr>
              <w:t>GNSS-AlmanacReq</w:t>
            </w:r>
            <w:r w:rsidRPr="009B6FBA">
              <w:rPr>
                <w:i/>
                <w:iCs/>
                <w:snapToGrid w:val="0"/>
              </w:rPr>
              <w:t xml:space="preserve"> </w:t>
            </w:r>
            <w:r w:rsidRPr="009B6FBA">
              <w:rPr>
                <w:iCs/>
                <w:noProof/>
              </w:rPr>
              <w:t>field descriptions</w:t>
            </w:r>
          </w:p>
        </w:tc>
      </w:tr>
      <w:tr w:rsidR="002B1632" w:rsidRPr="009B6FBA" w14:paraId="4CF798A7" w14:textId="77777777">
        <w:trPr>
          <w:cantSplit/>
        </w:trPr>
        <w:tc>
          <w:tcPr>
            <w:tcW w:w="9639" w:type="dxa"/>
          </w:tcPr>
          <w:p w14:paraId="7F6A2F14" w14:textId="77777777" w:rsidR="002B1632" w:rsidRPr="009B6FBA" w:rsidRDefault="002B1632" w:rsidP="002D60CB">
            <w:pPr>
              <w:pStyle w:val="TAL"/>
              <w:keepNext w:val="0"/>
              <w:keepLines w:val="0"/>
              <w:widowControl w:val="0"/>
              <w:rPr>
                <w:b/>
                <w:i/>
              </w:rPr>
            </w:pPr>
            <w:r w:rsidRPr="009B6FBA">
              <w:rPr>
                <w:b/>
                <w:i/>
              </w:rPr>
              <w:t>modelID</w:t>
            </w:r>
          </w:p>
          <w:p w14:paraId="279CFF37" w14:textId="77777777" w:rsidR="002B1632" w:rsidRPr="009B6FBA" w:rsidRDefault="002B1632" w:rsidP="002D60CB">
            <w:pPr>
              <w:pStyle w:val="TAL"/>
              <w:keepNext w:val="0"/>
              <w:keepLines w:val="0"/>
              <w:widowControl w:val="0"/>
            </w:pPr>
            <w:r w:rsidRPr="009B6FBA">
              <w:t>This field specifies the Almanac Model ID requested. If this field is absent, the default interpretation as in the table GNSS-ID to modelID relation below applies.</w:t>
            </w:r>
          </w:p>
        </w:tc>
      </w:tr>
    </w:tbl>
    <w:p w14:paraId="51A816EF" w14:textId="77777777" w:rsidR="002B1632" w:rsidRPr="009B6FBA" w:rsidRDefault="002B1632" w:rsidP="002D60CB"/>
    <w:p w14:paraId="3884A79D" w14:textId="77777777" w:rsidR="002B1632" w:rsidRPr="009B6FBA" w:rsidRDefault="002B1632" w:rsidP="005903F8">
      <w:pPr>
        <w:pStyle w:val="TH"/>
      </w:pPr>
      <w:r w:rsidRPr="009B6FBA">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9B6FBA" w:rsidRPr="009B6FBA" w14:paraId="627AF414" w14:textId="77777777">
        <w:trPr>
          <w:jc w:val="center"/>
        </w:trPr>
        <w:tc>
          <w:tcPr>
            <w:tcW w:w="1349" w:type="dxa"/>
          </w:tcPr>
          <w:p w14:paraId="541F153D" w14:textId="77777777" w:rsidR="002B1632" w:rsidRPr="009B6FBA" w:rsidRDefault="002B1632" w:rsidP="002D60CB">
            <w:pPr>
              <w:pStyle w:val="TAH"/>
              <w:rPr>
                <w:i/>
              </w:rPr>
            </w:pPr>
            <w:r w:rsidRPr="009B6FBA">
              <w:rPr>
                <w:i/>
              </w:rPr>
              <w:t>GNSS-ID</w:t>
            </w:r>
          </w:p>
        </w:tc>
        <w:tc>
          <w:tcPr>
            <w:tcW w:w="1418" w:type="dxa"/>
          </w:tcPr>
          <w:p w14:paraId="477EB1E2" w14:textId="77777777" w:rsidR="002B1632" w:rsidRPr="009B6FBA" w:rsidRDefault="002B1632" w:rsidP="002D60CB">
            <w:pPr>
              <w:pStyle w:val="TAH"/>
              <w:rPr>
                <w:i/>
              </w:rPr>
            </w:pPr>
            <w:r w:rsidRPr="009B6FBA">
              <w:rPr>
                <w:i/>
              </w:rPr>
              <w:t>modelID</w:t>
            </w:r>
          </w:p>
        </w:tc>
      </w:tr>
      <w:tr w:rsidR="009B6FBA" w:rsidRPr="009B6FBA" w14:paraId="57011EAF" w14:textId="77777777">
        <w:trPr>
          <w:jc w:val="center"/>
        </w:trPr>
        <w:tc>
          <w:tcPr>
            <w:tcW w:w="1349" w:type="dxa"/>
          </w:tcPr>
          <w:p w14:paraId="21F2A053" w14:textId="77777777" w:rsidR="002B1632" w:rsidRPr="009B6FBA" w:rsidRDefault="002B1632" w:rsidP="002D60CB">
            <w:pPr>
              <w:pStyle w:val="TAL"/>
              <w:jc w:val="center"/>
            </w:pPr>
            <w:r w:rsidRPr="009B6FBA">
              <w:t>gps</w:t>
            </w:r>
          </w:p>
        </w:tc>
        <w:tc>
          <w:tcPr>
            <w:tcW w:w="1418" w:type="dxa"/>
          </w:tcPr>
          <w:p w14:paraId="73FD49B2" w14:textId="77777777" w:rsidR="002B1632" w:rsidRPr="009B6FBA" w:rsidRDefault="002B1632" w:rsidP="002D60CB">
            <w:pPr>
              <w:pStyle w:val="TAL"/>
              <w:jc w:val="center"/>
            </w:pPr>
            <w:r w:rsidRPr="009B6FBA">
              <w:t>2</w:t>
            </w:r>
          </w:p>
        </w:tc>
      </w:tr>
      <w:tr w:rsidR="009B6FBA" w:rsidRPr="009B6FBA" w14:paraId="1C18DAEC" w14:textId="77777777">
        <w:trPr>
          <w:jc w:val="center"/>
        </w:trPr>
        <w:tc>
          <w:tcPr>
            <w:tcW w:w="1349" w:type="dxa"/>
          </w:tcPr>
          <w:p w14:paraId="61030480" w14:textId="77777777" w:rsidR="002B1632" w:rsidRPr="009B6FBA" w:rsidRDefault="002B1632" w:rsidP="002D60CB">
            <w:pPr>
              <w:pStyle w:val="TAL"/>
              <w:jc w:val="center"/>
            </w:pPr>
            <w:r w:rsidRPr="009B6FBA">
              <w:t>sbas</w:t>
            </w:r>
          </w:p>
        </w:tc>
        <w:tc>
          <w:tcPr>
            <w:tcW w:w="1418" w:type="dxa"/>
          </w:tcPr>
          <w:p w14:paraId="4BD0960A" w14:textId="77777777" w:rsidR="002B1632" w:rsidRPr="009B6FBA" w:rsidRDefault="002B1632" w:rsidP="002D60CB">
            <w:pPr>
              <w:pStyle w:val="TAL"/>
              <w:jc w:val="center"/>
            </w:pPr>
            <w:r w:rsidRPr="009B6FBA">
              <w:t>6</w:t>
            </w:r>
          </w:p>
        </w:tc>
      </w:tr>
      <w:tr w:rsidR="009B6FBA" w:rsidRPr="009B6FBA" w14:paraId="2771624B" w14:textId="77777777">
        <w:trPr>
          <w:jc w:val="center"/>
        </w:trPr>
        <w:tc>
          <w:tcPr>
            <w:tcW w:w="1349" w:type="dxa"/>
          </w:tcPr>
          <w:p w14:paraId="009348AF" w14:textId="77777777" w:rsidR="002B1632" w:rsidRPr="009B6FBA" w:rsidRDefault="002B1632" w:rsidP="002D60CB">
            <w:pPr>
              <w:pStyle w:val="TAL"/>
              <w:jc w:val="center"/>
            </w:pPr>
            <w:r w:rsidRPr="009B6FBA">
              <w:t>qzss</w:t>
            </w:r>
          </w:p>
        </w:tc>
        <w:tc>
          <w:tcPr>
            <w:tcW w:w="1418" w:type="dxa"/>
          </w:tcPr>
          <w:p w14:paraId="2D5816DA" w14:textId="77777777" w:rsidR="002B1632" w:rsidRPr="009B6FBA" w:rsidRDefault="002B1632" w:rsidP="002D60CB">
            <w:pPr>
              <w:pStyle w:val="TAL"/>
              <w:jc w:val="center"/>
            </w:pPr>
            <w:r w:rsidRPr="009B6FBA">
              <w:t>2</w:t>
            </w:r>
          </w:p>
        </w:tc>
      </w:tr>
      <w:tr w:rsidR="009B6FBA" w:rsidRPr="009B6FBA" w14:paraId="34226859" w14:textId="77777777">
        <w:trPr>
          <w:jc w:val="center"/>
        </w:trPr>
        <w:tc>
          <w:tcPr>
            <w:tcW w:w="1349" w:type="dxa"/>
          </w:tcPr>
          <w:p w14:paraId="43D4A5F5" w14:textId="77777777" w:rsidR="002B1632" w:rsidRPr="009B6FBA" w:rsidRDefault="002B1632" w:rsidP="002D60CB">
            <w:pPr>
              <w:pStyle w:val="TAL"/>
              <w:jc w:val="center"/>
            </w:pPr>
            <w:r w:rsidRPr="009B6FBA">
              <w:t>galileo</w:t>
            </w:r>
          </w:p>
        </w:tc>
        <w:tc>
          <w:tcPr>
            <w:tcW w:w="1418" w:type="dxa"/>
          </w:tcPr>
          <w:p w14:paraId="4FEF8DDE" w14:textId="77777777" w:rsidR="002B1632" w:rsidRPr="009B6FBA" w:rsidRDefault="002B1632" w:rsidP="002D60CB">
            <w:pPr>
              <w:pStyle w:val="TAL"/>
              <w:jc w:val="center"/>
            </w:pPr>
            <w:r w:rsidRPr="009B6FBA">
              <w:t>1</w:t>
            </w:r>
          </w:p>
        </w:tc>
      </w:tr>
      <w:tr w:rsidR="009B6FBA" w:rsidRPr="009B6FBA" w14:paraId="0D4C16AB" w14:textId="77777777">
        <w:trPr>
          <w:jc w:val="center"/>
        </w:trPr>
        <w:tc>
          <w:tcPr>
            <w:tcW w:w="1349" w:type="dxa"/>
          </w:tcPr>
          <w:p w14:paraId="2709EAFC" w14:textId="77777777" w:rsidR="002B1632" w:rsidRPr="009B6FBA" w:rsidRDefault="002B1632" w:rsidP="002D60CB">
            <w:pPr>
              <w:pStyle w:val="TAL"/>
              <w:jc w:val="center"/>
            </w:pPr>
            <w:r w:rsidRPr="009B6FBA">
              <w:t>glonass</w:t>
            </w:r>
          </w:p>
        </w:tc>
        <w:tc>
          <w:tcPr>
            <w:tcW w:w="1418" w:type="dxa"/>
          </w:tcPr>
          <w:p w14:paraId="4288986B" w14:textId="77777777" w:rsidR="002B1632" w:rsidRPr="009B6FBA" w:rsidRDefault="002B1632" w:rsidP="002D60CB">
            <w:pPr>
              <w:pStyle w:val="TAL"/>
              <w:jc w:val="center"/>
            </w:pPr>
            <w:r w:rsidRPr="009B6FBA">
              <w:t>5</w:t>
            </w:r>
          </w:p>
        </w:tc>
      </w:tr>
      <w:tr w:rsidR="009B6FBA" w:rsidRPr="009B6FBA"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9B6FBA" w:rsidRDefault="004317E4" w:rsidP="002D60CB">
            <w:pPr>
              <w:pStyle w:val="TAL"/>
              <w:jc w:val="center"/>
            </w:pPr>
            <w:r w:rsidRPr="009B6FBA">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9B6FBA" w:rsidRDefault="004317E4" w:rsidP="002D60CB">
            <w:pPr>
              <w:pStyle w:val="TAL"/>
              <w:jc w:val="center"/>
            </w:pPr>
            <w:r w:rsidRPr="009B6FBA">
              <w:t>7</w:t>
            </w:r>
          </w:p>
        </w:tc>
      </w:tr>
      <w:tr w:rsidR="009F32C9" w:rsidRPr="009B6FBA"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9B6FBA" w:rsidRDefault="00D04D0A" w:rsidP="00557BF2">
            <w:pPr>
              <w:pStyle w:val="TAL"/>
              <w:jc w:val="center"/>
            </w:pPr>
            <w:r w:rsidRPr="009B6FBA">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9B6FBA" w:rsidRDefault="00D04D0A" w:rsidP="00557BF2">
            <w:pPr>
              <w:pStyle w:val="TAL"/>
              <w:jc w:val="center"/>
            </w:pPr>
            <w:r w:rsidRPr="009B6FBA">
              <w:t>8</w:t>
            </w:r>
          </w:p>
        </w:tc>
      </w:tr>
    </w:tbl>
    <w:p w14:paraId="191E0E7E" w14:textId="77777777" w:rsidR="002B1632" w:rsidRPr="009B6FBA" w:rsidRDefault="002B1632" w:rsidP="002D60CB"/>
    <w:p w14:paraId="311EA7CE" w14:textId="77777777" w:rsidR="002B1632" w:rsidRPr="009B6FBA" w:rsidRDefault="002B1632" w:rsidP="002D60CB">
      <w:pPr>
        <w:pStyle w:val="Heading4"/>
        <w:rPr>
          <w:i/>
          <w:snapToGrid w:val="0"/>
        </w:rPr>
      </w:pPr>
      <w:bookmarkStart w:id="2111" w:name="_Toc27765299"/>
      <w:bookmarkStart w:id="2112" w:name="_Toc37680991"/>
      <w:bookmarkStart w:id="2113" w:name="_Toc46486563"/>
      <w:bookmarkStart w:id="2114" w:name="_Toc52546908"/>
      <w:bookmarkStart w:id="2115" w:name="_Toc52547438"/>
      <w:bookmarkStart w:id="2116" w:name="_Toc52547968"/>
      <w:bookmarkStart w:id="2117" w:name="_Toc52548498"/>
      <w:bookmarkStart w:id="2118" w:name="_Toc163151354"/>
      <w:r w:rsidRPr="009B6FBA">
        <w:t>–</w:t>
      </w:r>
      <w:r w:rsidRPr="009B6FBA">
        <w:tab/>
      </w:r>
      <w:r w:rsidRPr="009B6FBA">
        <w:rPr>
          <w:i/>
          <w:snapToGrid w:val="0"/>
        </w:rPr>
        <w:t>GNSS-UTC-ModelReq</w:t>
      </w:r>
      <w:bookmarkEnd w:id="2111"/>
      <w:bookmarkEnd w:id="2112"/>
      <w:bookmarkEnd w:id="2113"/>
      <w:bookmarkEnd w:id="2114"/>
      <w:bookmarkEnd w:id="2115"/>
      <w:bookmarkEnd w:id="2116"/>
      <w:bookmarkEnd w:id="2117"/>
      <w:bookmarkEnd w:id="2118"/>
    </w:p>
    <w:p w14:paraId="00184DE0" w14:textId="77777777" w:rsidR="002B1632" w:rsidRPr="009B6FBA" w:rsidRDefault="002B1632" w:rsidP="002D60CB">
      <w:pPr>
        <w:keepLines/>
      </w:pPr>
      <w:r w:rsidRPr="009B6FBA">
        <w:t xml:space="preserve">The IE </w:t>
      </w:r>
      <w:r w:rsidRPr="009B6FBA">
        <w:rPr>
          <w:i/>
          <w:snapToGrid w:val="0"/>
        </w:rPr>
        <w:t>GNSS-UTC-ModelReq</w:t>
      </w:r>
      <w:r w:rsidRPr="009B6FBA">
        <w:rPr>
          <w:i/>
          <w:noProof/>
        </w:rPr>
        <w:t xml:space="preserve"> </w:t>
      </w:r>
      <w:r w:rsidRPr="009B6FBA">
        <w:rPr>
          <w:noProof/>
        </w:rPr>
        <w:t xml:space="preserve">is used by the target device to request the </w:t>
      </w:r>
      <w:r w:rsidRPr="009B6FBA">
        <w:rPr>
          <w:i/>
          <w:snapToGrid w:val="0"/>
        </w:rPr>
        <w:t>GNSS-UTC-Model</w:t>
      </w:r>
      <w:r w:rsidRPr="009B6FBA">
        <w:rPr>
          <w:i/>
          <w:noProof/>
        </w:rPr>
        <w:t xml:space="preserve"> </w:t>
      </w:r>
      <w:r w:rsidRPr="009B6FBA">
        <w:rPr>
          <w:noProof/>
        </w:rPr>
        <w:t>assistance</w:t>
      </w:r>
      <w:r w:rsidRPr="009B6FBA">
        <w:rPr>
          <w:i/>
          <w:noProof/>
        </w:rPr>
        <w:t xml:space="preserve"> </w:t>
      </w:r>
      <w:r w:rsidRPr="009B6FBA">
        <w:rPr>
          <w:noProof/>
        </w:rPr>
        <w:t>from the location server.</w:t>
      </w:r>
    </w:p>
    <w:p w14:paraId="3F703B27" w14:textId="77777777" w:rsidR="002B1632" w:rsidRPr="009B6FBA" w:rsidRDefault="002B1632" w:rsidP="002D60CB">
      <w:pPr>
        <w:pStyle w:val="PL"/>
        <w:shd w:val="clear" w:color="auto" w:fill="E6E6E6"/>
      </w:pPr>
      <w:r w:rsidRPr="009B6FBA">
        <w:t>-- ASN1START</w:t>
      </w:r>
    </w:p>
    <w:p w14:paraId="4F9A2A86" w14:textId="77777777" w:rsidR="002B1632" w:rsidRPr="009B6FBA" w:rsidRDefault="002B1632" w:rsidP="002D60CB">
      <w:pPr>
        <w:pStyle w:val="PL"/>
        <w:shd w:val="clear" w:color="auto" w:fill="E6E6E6"/>
        <w:rPr>
          <w:snapToGrid w:val="0"/>
        </w:rPr>
      </w:pPr>
    </w:p>
    <w:p w14:paraId="685E389C" w14:textId="77777777" w:rsidR="002B1632" w:rsidRPr="009B6FBA" w:rsidRDefault="002B1632" w:rsidP="002D60CB">
      <w:pPr>
        <w:pStyle w:val="PL"/>
        <w:shd w:val="clear" w:color="auto" w:fill="E6E6E6"/>
      </w:pPr>
      <w:r w:rsidRPr="009B6FBA">
        <w:rPr>
          <w:snapToGrid w:val="0"/>
        </w:rPr>
        <w:t>GNSS-UTC-ModelReq</w:t>
      </w:r>
      <w:r w:rsidRPr="009B6FBA">
        <w:t xml:space="preserve"> ::=</w:t>
      </w:r>
      <w:r w:rsidR="00354C05" w:rsidRPr="009B6FBA">
        <w:tab/>
      </w:r>
      <w:r w:rsidRPr="009B6FBA">
        <w:t>SEQUENCE {</w:t>
      </w:r>
    </w:p>
    <w:p w14:paraId="01AEA206" w14:textId="77777777" w:rsidR="002B1632" w:rsidRPr="009B6FBA" w:rsidRDefault="002B1632" w:rsidP="002D60CB">
      <w:pPr>
        <w:pStyle w:val="PL"/>
        <w:shd w:val="clear" w:color="auto" w:fill="E6E6E6"/>
      </w:pPr>
      <w:r w:rsidRPr="009B6FBA">
        <w:tab/>
        <w:t>modelID</w:t>
      </w:r>
      <w:r w:rsidRPr="009B6FBA">
        <w:tab/>
      </w:r>
      <w:r w:rsidRPr="009B6FBA">
        <w:tab/>
      </w:r>
      <w:r w:rsidRPr="009B6FBA">
        <w:tab/>
      </w:r>
      <w:r w:rsidRPr="009B6FBA">
        <w:tab/>
        <w:t>INTEGER(1..8)</w:t>
      </w:r>
      <w:r w:rsidRPr="009B6FBA">
        <w:tab/>
        <w:t>OPTIONAL,</w:t>
      </w:r>
    </w:p>
    <w:p w14:paraId="238A827E" w14:textId="77777777" w:rsidR="002B1632" w:rsidRPr="009B6FBA" w:rsidRDefault="002B1632" w:rsidP="002D60CB">
      <w:pPr>
        <w:pStyle w:val="PL"/>
        <w:shd w:val="clear" w:color="auto" w:fill="E6E6E6"/>
      </w:pPr>
      <w:r w:rsidRPr="009B6FBA">
        <w:tab/>
        <w:t>...</w:t>
      </w:r>
    </w:p>
    <w:p w14:paraId="13BCEC1A" w14:textId="77777777" w:rsidR="002B1632" w:rsidRPr="009B6FBA" w:rsidRDefault="002B1632" w:rsidP="002D60CB">
      <w:pPr>
        <w:pStyle w:val="PL"/>
        <w:shd w:val="clear" w:color="auto" w:fill="E6E6E6"/>
      </w:pPr>
      <w:r w:rsidRPr="009B6FBA">
        <w:t>}</w:t>
      </w:r>
    </w:p>
    <w:p w14:paraId="51BA6122" w14:textId="77777777" w:rsidR="002B1632" w:rsidRPr="009B6FBA" w:rsidRDefault="002B1632" w:rsidP="002D60CB">
      <w:pPr>
        <w:pStyle w:val="PL"/>
        <w:shd w:val="clear" w:color="auto" w:fill="E6E6E6"/>
      </w:pPr>
    </w:p>
    <w:p w14:paraId="762D3E53" w14:textId="77777777" w:rsidR="002B1632" w:rsidRPr="009B6FBA" w:rsidRDefault="002B1632" w:rsidP="002D60CB">
      <w:pPr>
        <w:pStyle w:val="PL"/>
        <w:shd w:val="clear" w:color="auto" w:fill="E6E6E6"/>
      </w:pPr>
      <w:r w:rsidRPr="009B6FBA">
        <w:t>-- ASN1STOP</w:t>
      </w:r>
    </w:p>
    <w:p w14:paraId="40BCE259"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3D87B884" w14:textId="77777777">
        <w:trPr>
          <w:cantSplit/>
          <w:tblHeader/>
        </w:trPr>
        <w:tc>
          <w:tcPr>
            <w:tcW w:w="9639" w:type="dxa"/>
          </w:tcPr>
          <w:p w14:paraId="29445543" w14:textId="77777777" w:rsidR="002B1632" w:rsidRPr="009B6FBA" w:rsidRDefault="002B1632" w:rsidP="002D60CB">
            <w:pPr>
              <w:pStyle w:val="TAH"/>
              <w:keepNext w:val="0"/>
              <w:keepLines w:val="0"/>
              <w:widowControl w:val="0"/>
            </w:pPr>
            <w:r w:rsidRPr="009B6FBA">
              <w:rPr>
                <w:i/>
                <w:snapToGrid w:val="0"/>
              </w:rPr>
              <w:t>GNSS-UTC-ModelReq</w:t>
            </w:r>
            <w:r w:rsidRPr="009B6FBA">
              <w:rPr>
                <w:i/>
                <w:iCs/>
                <w:snapToGrid w:val="0"/>
              </w:rPr>
              <w:t xml:space="preserve"> </w:t>
            </w:r>
            <w:r w:rsidRPr="009B6FBA">
              <w:rPr>
                <w:iCs/>
                <w:noProof/>
              </w:rPr>
              <w:t>field descriptions</w:t>
            </w:r>
          </w:p>
        </w:tc>
      </w:tr>
      <w:tr w:rsidR="002B1632" w:rsidRPr="009B6FBA" w14:paraId="1B69133C" w14:textId="77777777">
        <w:trPr>
          <w:cantSplit/>
        </w:trPr>
        <w:tc>
          <w:tcPr>
            <w:tcW w:w="9639" w:type="dxa"/>
          </w:tcPr>
          <w:p w14:paraId="1ABE7D3E" w14:textId="77777777" w:rsidR="002B1632" w:rsidRPr="009B6FBA" w:rsidRDefault="002B1632" w:rsidP="002D60CB">
            <w:pPr>
              <w:pStyle w:val="TAL"/>
              <w:keepNext w:val="0"/>
              <w:keepLines w:val="0"/>
              <w:widowControl w:val="0"/>
              <w:rPr>
                <w:b/>
                <w:i/>
              </w:rPr>
            </w:pPr>
            <w:r w:rsidRPr="009B6FBA">
              <w:rPr>
                <w:b/>
                <w:i/>
              </w:rPr>
              <w:t>modelID</w:t>
            </w:r>
          </w:p>
          <w:p w14:paraId="18D76C79" w14:textId="77777777" w:rsidR="002B1632" w:rsidRPr="009B6FBA" w:rsidRDefault="002B1632" w:rsidP="002D60CB">
            <w:pPr>
              <w:pStyle w:val="TAL"/>
              <w:keepNext w:val="0"/>
              <w:keepLines w:val="0"/>
              <w:widowControl w:val="0"/>
            </w:pPr>
            <w:r w:rsidRPr="009B6FBA">
              <w:t xml:space="preserve">This field specifies the </w:t>
            </w:r>
            <w:r w:rsidRPr="009B6FBA">
              <w:rPr>
                <w:i/>
                <w:snapToGrid w:val="0"/>
              </w:rPr>
              <w:t>GNSS-UTCModel</w:t>
            </w:r>
            <w:r w:rsidRPr="009B6FBA">
              <w:t xml:space="preserve"> set requested. If this field is absent, the default interpretation as in the table GNSS-ID to modelID relation below applies.</w:t>
            </w:r>
          </w:p>
        </w:tc>
      </w:tr>
    </w:tbl>
    <w:p w14:paraId="29139DE5" w14:textId="77777777" w:rsidR="002B1632" w:rsidRPr="009B6FBA" w:rsidRDefault="002B1632" w:rsidP="002D60CB"/>
    <w:p w14:paraId="709D1D66" w14:textId="77777777" w:rsidR="002B1632" w:rsidRPr="009B6FBA" w:rsidRDefault="002B1632" w:rsidP="005903F8">
      <w:pPr>
        <w:pStyle w:val="TH"/>
      </w:pPr>
      <w:r w:rsidRPr="009B6FBA">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9B6FBA" w:rsidRPr="009B6FBA" w14:paraId="3876E286" w14:textId="77777777">
        <w:trPr>
          <w:jc w:val="center"/>
        </w:trPr>
        <w:tc>
          <w:tcPr>
            <w:tcW w:w="1349" w:type="dxa"/>
          </w:tcPr>
          <w:p w14:paraId="567DCFA2" w14:textId="77777777" w:rsidR="002B1632" w:rsidRPr="009B6FBA" w:rsidRDefault="002B1632" w:rsidP="002D60CB">
            <w:pPr>
              <w:pStyle w:val="TAH"/>
              <w:rPr>
                <w:i/>
              </w:rPr>
            </w:pPr>
            <w:r w:rsidRPr="009B6FBA">
              <w:rPr>
                <w:i/>
              </w:rPr>
              <w:t>GNSS-ID</w:t>
            </w:r>
          </w:p>
        </w:tc>
        <w:tc>
          <w:tcPr>
            <w:tcW w:w="1418" w:type="dxa"/>
          </w:tcPr>
          <w:p w14:paraId="3393642D" w14:textId="77777777" w:rsidR="002B1632" w:rsidRPr="009B6FBA" w:rsidRDefault="002B1632" w:rsidP="002D60CB">
            <w:pPr>
              <w:pStyle w:val="TAH"/>
              <w:rPr>
                <w:i/>
              </w:rPr>
            </w:pPr>
            <w:r w:rsidRPr="009B6FBA">
              <w:rPr>
                <w:i/>
              </w:rPr>
              <w:t>modelID</w:t>
            </w:r>
          </w:p>
        </w:tc>
      </w:tr>
      <w:tr w:rsidR="009B6FBA" w:rsidRPr="009B6FBA" w14:paraId="1B20EE62" w14:textId="77777777">
        <w:trPr>
          <w:jc w:val="center"/>
        </w:trPr>
        <w:tc>
          <w:tcPr>
            <w:tcW w:w="1349" w:type="dxa"/>
          </w:tcPr>
          <w:p w14:paraId="43DCEFCB" w14:textId="77777777" w:rsidR="002B1632" w:rsidRPr="009B6FBA" w:rsidRDefault="002B1632" w:rsidP="002D60CB">
            <w:pPr>
              <w:pStyle w:val="TAL"/>
              <w:jc w:val="center"/>
            </w:pPr>
            <w:r w:rsidRPr="009B6FBA">
              <w:t>gps</w:t>
            </w:r>
          </w:p>
        </w:tc>
        <w:tc>
          <w:tcPr>
            <w:tcW w:w="1418" w:type="dxa"/>
          </w:tcPr>
          <w:p w14:paraId="0DE812AB" w14:textId="77777777" w:rsidR="002B1632" w:rsidRPr="009B6FBA" w:rsidRDefault="002B1632" w:rsidP="002D60CB">
            <w:pPr>
              <w:pStyle w:val="TAL"/>
              <w:jc w:val="center"/>
            </w:pPr>
            <w:r w:rsidRPr="009B6FBA">
              <w:t>1</w:t>
            </w:r>
          </w:p>
        </w:tc>
      </w:tr>
      <w:tr w:rsidR="009B6FBA" w:rsidRPr="009B6FBA" w14:paraId="3ED24502" w14:textId="77777777">
        <w:trPr>
          <w:jc w:val="center"/>
        </w:trPr>
        <w:tc>
          <w:tcPr>
            <w:tcW w:w="1349" w:type="dxa"/>
          </w:tcPr>
          <w:p w14:paraId="5965EB49" w14:textId="77777777" w:rsidR="002B1632" w:rsidRPr="009B6FBA" w:rsidRDefault="002B1632" w:rsidP="002D60CB">
            <w:pPr>
              <w:pStyle w:val="TAL"/>
              <w:jc w:val="center"/>
            </w:pPr>
            <w:r w:rsidRPr="009B6FBA">
              <w:t>sbas</w:t>
            </w:r>
          </w:p>
        </w:tc>
        <w:tc>
          <w:tcPr>
            <w:tcW w:w="1418" w:type="dxa"/>
          </w:tcPr>
          <w:p w14:paraId="36002683" w14:textId="77777777" w:rsidR="002B1632" w:rsidRPr="009B6FBA" w:rsidRDefault="002B1632" w:rsidP="002D60CB">
            <w:pPr>
              <w:pStyle w:val="TAL"/>
              <w:jc w:val="center"/>
            </w:pPr>
            <w:r w:rsidRPr="009B6FBA">
              <w:t>4</w:t>
            </w:r>
          </w:p>
        </w:tc>
      </w:tr>
      <w:tr w:rsidR="009B6FBA" w:rsidRPr="009B6FBA" w14:paraId="44BA1EC9" w14:textId="77777777">
        <w:trPr>
          <w:jc w:val="center"/>
        </w:trPr>
        <w:tc>
          <w:tcPr>
            <w:tcW w:w="1349" w:type="dxa"/>
          </w:tcPr>
          <w:p w14:paraId="23AE3A44" w14:textId="77777777" w:rsidR="002B1632" w:rsidRPr="009B6FBA" w:rsidRDefault="002B1632" w:rsidP="002D60CB">
            <w:pPr>
              <w:pStyle w:val="TAL"/>
              <w:jc w:val="center"/>
            </w:pPr>
            <w:r w:rsidRPr="009B6FBA">
              <w:t>qzss</w:t>
            </w:r>
          </w:p>
        </w:tc>
        <w:tc>
          <w:tcPr>
            <w:tcW w:w="1418" w:type="dxa"/>
          </w:tcPr>
          <w:p w14:paraId="6DFE02B0" w14:textId="77777777" w:rsidR="002B1632" w:rsidRPr="009B6FBA" w:rsidRDefault="002B1632" w:rsidP="002D60CB">
            <w:pPr>
              <w:pStyle w:val="TAL"/>
              <w:jc w:val="center"/>
            </w:pPr>
            <w:r w:rsidRPr="009B6FBA">
              <w:t>1</w:t>
            </w:r>
          </w:p>
        </w:tc>
      </w:tr>
      <w:tr w:rsidR="009B6FBA" w:rsidRPr="009B6FBA" w14:paraId="08A9B4C5" w14:textId="77777777">
        <w:trPr>
          <w:jc w:val="center"/>
        </w:trPr>
        <w:tc>
          <w:tcPr>
            <w:tcW w:w="1349" w:type="dxa"/>
          </w:tcPr>
          <w:p w14:paraId="333BE0CF" w14:textId="77777777" w:rsidR="002B1632" w:rsidRPr="009B6FBA" w:rsidRDefault="002B1632" w:rsidP="002D60CB">
            <w:pPr>
              <w:pStyle w:val="TAL"/>
              <w:jc w:val="center"/>
            </w:pPr>
            <w:r w:rsidRPr="009B6FBA">
              <w:t>galileo</w:t>
            </w:r>
          </w:p>
        </w:tc>
        <w:tc>
          <w:tcPr>
            <w:tcW w:w="1418" w:type="dxa"/>
          </w:tcPr>
          <w:p w14:paraId="1B2C2C3C" w14:textId="77777777" w:rsidR="002B1632" w:rsidRPr="009B6FBA" w:rsidRDefault="002B1632" w:rsidP="002D60CB">
            <w:pPr>
              <w:pStyle w:val="TAL"/>
              <w:jc w:val="center"/>
            </w:pPr>
            <w:r w:rsidRPr="009B6FBA">
              <w:t>1</w:t>
            </w:r>
          </w:p>
        </w:tc>
      </w:tr>
      <w:tr w:rsidR="009B6FBA" w:rsidRPr="009B6FBA" w14:paraId="735DA251" w14:textId="77777777">
        <w:trPr>
          <w:jc w:val="center"/>
        </w:trPr>
        <w:tc>
          <w:tcPr>
            <w:tcW w:w="1349" w:type="dxa"/>
          </w:tcPr>
          <w:p w14:paraId="71889B2B" w14:textId="77777777" w:rsidR="002B1632" w:rsidRPr="009B6FBA" w:rsidRDefault="002B1632" w:rsidP="002D60CB">
            <w:pPr>
              <w:pStyle w:val="TAL"/>
              <w:jc w:val="center"/>
            </w:pPr>
            <w:r w:rsidRPr="009B6FBA">
              <w:t>glonass</w:t>
            </w:r>
          </w:p>
        </w:tc>
        <w:tc>
          <w:tcPr>
            <w:tcW w:w="1418" w:type="dxa"/>
          </w:tcPr>
          <w:p w14:paraId="20B5A3E7" w14:textId="77777777" w:rsidR="002B1632" w:rsidRPr="009B6FBA" w:rsidRDefault="002B1632" w:rsidP="002D60CB">
            <w:pPr>
              <w:pStyle w:val="TAL"/>
              <w:jc w:val="center"/>
            </w:pPr>
            <w:r w:rsidRPr="009B6FBA">
              <w:t>3</w:t>
            </w:r>
          </w:p>
        </w:tc>
      </w:tr>
      <w:tr w:rsidR="009B6FBA" w:rsidRPr="009B6FBA"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9B6FBA" w:rsidRDefault="004317E4" w:rsidP="002D60CB">
            <w:pPr>
              <w:pStyle w:val="TAL"/>
              <w:jc w:val="center"/>
            </w:pPr>
            <w:r w:rsidRPr="009B6FBA">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9B6FBA" w:rsidRDefault="004317E4" w:rsidP="002D60CB">
            <w:pPr>
              <w:pStyle w:val="TAL"/>
              <w:jc w:val="center"/>
            </w:pPr>
            <w:r w:rsidRPr="009B6FBA">
              <w:t>5</w:t>
            </w:r>
          </w:p>
        </w:tc>
      </w:tr>
      <w:tr w:rsidR="009F32C9" w:rsidRPr="009B6FBA"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9B6FBA" w:rsidRDefault="00D04D0A" w:rsidP="00557BF2">
            <w:pPr>
              <w:pStyle w:val="TAL"/>
              <w:jc w:val="center"/>
            </w:pPr>
            <w:r w:rsidRPr="009B6FBA">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9B6FBA" w:rsidRDefault="00D04D0A" w:rsidP="00557BF2">
            <w:pPr>
              <w:pStyle w:val="TAL"/>
              <w:jc w:val="center"/>
            </w:pPr>
            <w:r w:rsidRPr="009B6FBA">
              <w:t>2</w:t>
            </w:r>
          </w:p>
        </w:tc>
      </w:tr>
    </w:tbl>
    <w:p w14:paraId="00634017" w14:textId="77777777" w:rsidR="002B1632" w:rsidRPr="009B6FBA" w:rsidRDefault="002B1632" w:rsidP="002D60CB"/>
    <w:p w14:paraId="7A9E59FD" w14:textId="77777777" w:rsidR="002B1632" w:rsidRPr="009B6FBA" w:rsidRDefault="002B1632" w:rsidP="002D60CB">
      <w:pPr>
        <w:pStyle w:val="Heading4"/>
        <w:rPr>
          <w:i/>
          <w:snapToGrid w:val="0"/>
        </w:rPr>
      </w:pPr>
      <w:bookmarkStart w:id="2119" w:name="_Toc27765300"/>
      <w:bookmarkStart w:id="2120" w:name="_Toc37680992"/>
      <w:bookmarkStart w:id="2121" w:name="_Toc46486564"/>
      <w:bookmarkStart w:id="2122" w:name="_Toc52546909"/>
      <w:bookmarkStart w:id="2123" w:name="_Toc52547439"/>
      <w:bookmarkStart w:id="2124" w:name="_Toc52547969"/>
      <w:bookmarkStart w:id="2125" w:name="_Toc52548499"/>
      <w:bookmarkStart w:id="2126" w:name="_Toc163151355"/>
      <w:r w:rsidRPr="009B6FBA">
        <w:t>–</w:t>
      </w:r>
      <w:r w:rsidRPr="009B6FBA">
        <w:tab/>
      </w:r>
      <w:r w:rsidRPr="009B6FBA">
        <w:rPr>
          <w:i/>
          <w:snapToGrid w:val="0"/>
        </w:rPr>
        <w:t>GNSS-AuxiliaryInformationReq</w:t>
      </w:r>
      <w:bookmarkEnd w:id="2119"/>
      <w:bookmarkEnd w:id="2120"/>
      <w:bookmarkEnd w:id="2121"/>
      <w:bookmarkEnd w:id="2122"/>
      <w:bookmarkEnd w:id="2123"/>
      <w:bookmarkEnd w:id="2124"/>
      <w:bookmarkEnd w:id="2125"/>
      <w:bookmarkEnd w:id="2126"/>
    </w:p>
    <w:p w14:paraId="27EF427D" w14:textId="77777777" w:rsidR="002B1632" w:rsidRPr="009B6FBA" w:rsidRDefault="002B1632" w:rsidP="002D60CB">
      <w:pPr>
        <w:keepLines/>
      </w:pPr>
      <w:r w:rsidRPr="009B6FBA">
        <w:t xml:space="preserve">The IE </w:t>
      </w:r>
      <w:r w:rsidRPr="009B6FBA">
        <w:rPr>
          <w:i/>
          <w:snapToGrid w:val="0"/>
        </w:rPr>
        <w:t>GNSS-AuxiliaryInformationReq</w:t>
      </w:r>
      <w:r w:rsidRPr="009B6FBA">
        <w:rPr>
          <w:i/>
          <w:noProof/>
        </w:rPr>
        <w:t xml:space="preserve"> </w:t>
      </w:r>
      <w:r w:rsidRPr="009B6FBA">
        <w:rPr>
          <w:noProof/>
        </w:rPr>
        <w:t xml:space="preserve">is used by the target device to request the </w:t>
      </w:r>
      <w:r w:rsidRPr="009B6FBA">
        <w:rPr>
          <w:i/>
          <w:snapToGrid w:val="0"/>
        </w:rPr>
        <w:t>GNSS-AuxiliaryInformation</w:t>
      </w:r>
      <w:r w:rsidRPr="009B6FBA">
        <w:rPr>
          <w:i/>
          <w:noProof/>
        </w:rPr>
        <w:t xml:space="preserve"> </w:t>
      </w:r>
      <w:r w:rsidRPr="009B6FBA">
        <w:rPr>
          <w:noProof/>
        </w:rPr>
        <w:t>assistance</w:t>
      </w:r>
      <w:r w:rsidRPr="009B6FBA">
        <w:rPr>
          <w:i/>
          <w:noProof/>
        </w:rPr>
        <w:t xml:space="preserve"> </w:t>
      </w:r>
      <w:r w:rsidRPr="009B6FBA">
        <w:rPr>
          <w:noProof/>
        </w:rPr>
        <w:t>from the location server.</w:t>
      </w:r>
    </w:p>
    <w:p w14:paraId="20D675C7" w14:textId="77777777" w:rsidR="002B1632" w:rsidRPr="009B6FBA" w:rsidRDefault="002B1632" w:rsidP="002D60CB">
      <w:pPr>
        <w:pStyle w:val="PL"/>
        <w:shd w:val="clear" w:color="auto" w:fill="E6E6E6"/>
      </w:pPr>
      <w:r w:rsidRPr="009B6FBA">
        <w:t>-- ASN1START</w:t>
      </w:r>
    </w:p>
    <w:p w14:paraId="5E7107E4" w14:textId="77777777" w:rsidR="002B1632" w:rsidRPr="009B6FBA" w:rsidRDefault="002B1632" w:rsidP="002D60CB">
      <w:pPr>
        <w:pStyle w:val="PL"/>
        <w:shd w:val="clear" w:color="auto" w:fill="E6E6E6"/>
        <w:rPr>
          <w:snapToGrid w:val="0"/>
        </w:rPr>
      </w:pPr>
    </w:p>
    <w:p w14:paraId="3148A34D" w14:textId="77777777" w:rsidR="002B1632" w:rsidRPr="009B6FBA" w:rsidRDefault="002B1632" w:rsidP="002D60CB">
      <w:pPr>
        <w:pStyle w:val="PL"/>
        <w:shd w:val="clear" w:color="auto" w:fill="E6E6E6"/>
      </w:pPr>
      <w:r w:rsidRPr="009B6FBA">
        <w:rPr>
          <w:snapToGrid w:val="0"/>
        </w:rPr>
        <w:t>GNSS-AuxiliaryInformationReq</w:t>
      </w:r>
      <w:r w:rsidRPr="009B6FBA">
        <w:t xml:space="preserve"> ::=</w:t>
      </w:r>
      <w:r w:rsidR="00354C05" w:rsidRPr="009B6FBA">
        <w:tab/>
      </w:r>
      <w:r w:rsidRPr="009B6FBA">
        <w:t>SEQUENCE {</w:t>
      </w:r>
    </w:p>
    <w:p w14:paraId="4AAD82E9" w14:textId="77777777" w:rsidR="002B1632" w:rsidRPr="009B6FBA" w:rsidRDefault="002B1632" w:rsidP="002D60CB">
      <w:pPr>
        <w:pStyle w:val="PL"/>
        <w:shd w:val="clear" w:color="auto" w:fill="E6E6E6"/>
      </w:pPr>
      <w:r w:rsidRPr="009B6FBA">
        <w:tab/>
        <w:t>...</w:t>
      </w:r>
    </w:p>
    <w:p w14:paraId="7D83F87C" w14:textId="77777777" w:rsidR="002B1632" w:rsidRPr="009B6FBA" w:rsidRDefault="002B1632" w:rsidP="002D60CB">
      <w:pPr>
        <w:pStyle w:val="PL"/>
        <w:shd w:val="clear" w:color="auto" w:fill="E6E6E6"/>
      </w:pPr>
      <w:r w:rsidRPr="009B6FBA">
        <w:t>}</w:t>
      </w:r>
    </w:p>
    <w:p w14:paraId="4AE0B711" w14:textId="77777777" w:rsidR="002B1632" w:rsidRPr="009B6FBA" w:rsidRDefault="002B1632" w:rsidP="002D60CB">
      <w:pPr>
        <w:pStyle w:val="PL"/>
        <w:shd w:val="clear" w:color="auto" w:fill="E6E6E6"/>
      </w:pPr>
    </w:p>
    <w:p w14:paraId="29DBD122" w14:textId="77777777" w:rsidR="002B1632" w:rsidRPr="009B6FBA" w:rsidRDefault="002B1632" w:rsidP="002D60CB">
      <w:pPr>
        <w:pStyle w:val="PL"/>
        <w:shd w:val="clear" w:color="auto" w:fill="E6E6E6"/>
      </w:pPr>
      <w:r w:rsidRPr="009B6FBA">
        <w:t>-- ASN1STOP</w:t>
      </w:r>
    </w:p>
    <w:p w14:paraId="70F2C38A" w14:textId="77777777" w:rsidR="002B1632" w:rsidRPr="009B6FBA" w:rsidRDefault="002B1632" w:rsidP="002D60CB"/>
    <w:p w14:paraId="2C447C32" w14:textId="77777777" w:rsidR="004317E4" w:rsidRPr="009B6FBA" w:rsidRDefault="004317E4" w:rsidP="002D60CB">
      <w:pPr>
        <w:pStyle w:val="Heading4"/>
        <w:rPr>
          <w:i/>
          <w:snapToGrid w:val="0"/>
          <w:lang w:eastAsia="zh-CN"/>
        </w:rPr>
      </w:pPr>
      <w:bookmarkStart w:id="2127" w:name="_Toc27765301"/>
      <w:bookmarkStart w:id="2128" w:name="_Toc37680993"/>
      <w:bookmarkStart w:id="2129" w:name="_Toc46486565"/>
      <w:bookmarkStart w:id="2130" w:name="_Toc52546910"/>
      <w:bookmarkStart w:id="2131" w:name="_Toc52547440"/>
      <w:bookmarkStart w:id="2132" w:name="_Toc52547970"/>
      <w:bookmarkStart w:id="2133" w:name="_Toc52548500"/>
      <w:bookmarkStart w:id="2134" w:name="_Toc163151356"/>
      <w:r w:rsidRPr="009B6FBA">
        <w:t>–</w:t>
      </w:r>
      <w:r w:rsidRPr="009B6FBA">
        <w:tab/>
      </w:r>
      <w:r w:rsidRPr="009B6FBA">
        <w:rPr>
          <w:i/>
          <w:snapToGrid w:val="0"/>
          <w:lang w:eastAsia="zh-CN"/>
        </w:rPr>
        <w:t>BDS</w:t>
      </w:r>
      <w:r w:rsidRPr="009B6FBA">
        <w:rPr>
          <w:i/>
          <w:snapToGrid w:val="0"/>
        </w:rPr>
        <w:t>-DifferentialCorrectionsReq</w:t>
      </w:r>
      <w:bookmarkEnd w:id="2127"/>
      <w:bookmarkEnd w:id="2128"/>
      <w:bookmarkEnd w:id="2129"/>
      <w:bookmarkEnd w:id="2130"/>
      <w:bookmarkEnd w:id="2131"/>
      <w:bookmarkEnd w:id="2132"/>
      <w:bookmarkEnd w:id="2133"/>
      <w:bookmarkEnd w:id="2134"/>
    </w:p>
    <w:p w14:paraId="5A5D55C4" w14:textId="77777777" w:rsidR="004317E4" w:rsidRPr="009B6FBA" w:rsidRDefault="004317E4" w:rsidP="002D60CB">
      <w:pPr>
        <w:keepLines/>
      </w:pPr>
      <w:r w:rsidRPr="009B6FBA">
        <w:t xml:space="preserve">The IE </w:t>
      </w:r>
      <w:r w:rsidRPr="009B6FBA">
        <w:rPr>
          <w:i/>
          <w:snapToGrid w:val="0"/>
          <w:lang w:eastAsia="zh-CN"/>
        </w:rPr>
        <w:t>BDS</w:t>
      </w:r>
      <w:r w:rsidRPr="009B6FBA">
        <w:rPr>
          <w:i/>
          <w:snapToGrid w:val="0"/>
        </w:rPr>
        <w:t>-DifferentialCorrectionsReq</w:t>
      </w:r>
      <w:r w:rsidRPr="009B6FBA">
        <w:rPr>
          <w:i/>
          <w:noProof/>
        </w:rPr>
        <w:t xml:space="preserve"> </w:t>
      </w:r>
      <w:r w:rsidRPr="009B6FBA">
        <w:rPr>
          <w:noProof/>
        </w:rPr>
        <w:t xml:space="preserve">is used by the target device to request the </w:t>
      </w:r>
      <w:r w:rsidRPr="009B6FBA">
        <w:rPr>
          <w:i/>
          <w:snapToGrid w:val="0"/>
          <w:lang w:eastAsia="zh-CN"/>
        </w:rPr>
        <w:t>BDS</w:t>
      </w:r>
      <w:r w:rsidRPr="009B6FBA">
        <w:rPr>
          <w:i/>
          <w:snapToGrid w:val="0"/>
        </w:rPr>
        <w:t>-DifferentialCorrections</w:t>
      </w:r>
      <w:r w:rsidRPr="009B6FBA">
        <w:rPr>
          <w:i/>
          <w:noProof/>
        </w:rPr>
        <w:t xml:space="preserve"> </w:t>
      </w:r>
      <w:r w:rsidRPr="009B6FBA">
        <w:rPr>
          <w:noProof/>
        </w:rPr>
        <w:t>assistance</w:t>
      </w:r>
      <w:r w:rsidRPr="009B6FBA">
        <w:rPr>
          <w:i/>
          <w:noProof/>
        </w:rPr>
        <w:t xml:space="preserve"> </w:t>
      </w:r>
      <w:r w:rsidRPr="009B6FBA">
        <w:rPr>
          <w:noProof/>
        </w:rPr>
        <w:t>from the location server.</w:t>
      </w:r>
    </w:p>
    <w:p w14:paraId="49B0249B" w14:textId="77777777" w:rsidR="004317E4" w:rsidRPr="009B6FBA" w:rsidRDefault="004317E4" w:rsidP="002D60CB">
      <w:pPr>
        <w:pStyle w:val="PL"/>
        <w:shd w:val="clear" w:color="auto" w:fill="E6E6E6"/>
      </w:pPr>
      <w:r w:rsidRPr="009B6FBA">
        <w:t>-- ASN1START</w:t>
      </w:r>
    </w:p>
    <w:p w14:paraId="05793770" w14:textId="77777777" w:rsidR="004317E4" w:rsidRPr="009B6FBA" w:rsidRDefault="004317E4" w:rsidP="002D60CB">
      <w:pPr>
        <w:pStyle w:val="PL"/>
        <w:shd w:val="clear" w:color="auto" w:fill="E6E6E6"/>
        <w:rPr>
          <w:snapToGrid w:val="0"/>
        </w:rPr>
      </w:pPr>
    </w:p>
    <w:p w14:paraId="16507119" w14:textId="77777777" w:rsidR="004317E4" w:rsidRPr="009B6FBA" w:rsidRDefault="004317E4" w:rsidP="002D60CB">
      <w:pPr>
        <w:pStyle w:val="PL"/>
        <w:shd w:val="clear" w:color="auto" w:fill="E6E6E6"/>
      </w:pPr>
      <w:r w:rsidRPr="009B6FBA">
        <w:rPr>
          <w:snapToGrid w:val="0"/>
          <w:lang w:eastAsia="zh-CN"/>
        </w:rPr>
        <w:t>BDS</w:t>
      </w:r>
      <w:r w:rsidRPr="009B6FBA">
        <w:rPr>
          <w:snapToGrid w:val="0"/>
        </w:rPr>
        <w:t>-DifferentialCorrectionsReq</w:t>
      </w:r>
      <w:r w:rsidRPr="009B6FBA">
        <w:rPr>
          <w:snapToGrid w:val="0"/>
          <w:lang w:eastAsia="zh-CN"/>
        </w:rPr>
        <w:t>-r12</w:t>
      </w:r>
      <w:r w:rsidRPr="009B6FBA">
        <w:t xml:space="preserve"> ::=</w:t>
      </w:r>
      <w:r w:rsidR="00354C05" w:rsidRPr="009B6FBA">
        <w:tab/>
      </w:r>
      <w:r w:rsidRPr="009B6FBA">
        <w:t>SEQUENCE {</w:t>
      </w:r>
    </w:p>
    <w:p w14:paraId="270F8268" w14:textId="77777777" w:rsidR="004317E4" w:rsidRPr="009B6FBA" w:rsidRDefault="004317E4" w:rsidP="002D60CB">
      <w:pPr>
        <w:pStyle w:val="PL"/>
        <w:shd w:val="clear" w:color="auto" w:fill="E6E6E6"/>
        <w:rPr>
          <w:lang w:eastAsia="zh-CN"/>
        </w:rPr>
      </w:pPr>
      <w:r w:rsidRPr="009B6FBA">
        <w:tab/>
        <w:t>d</w:t>
      </w:r>
      <w:r w:rsidRPr="009B6FBA">
        <w:rPr>
          <w:lang w:eastAsia="zh-CN"/>
        </w:rPr>
        <w:t>gnss</w:t>
      </w:r>
      <w:r w:rsidRPr="009B6FBA">
        <w:t>-SignalsReq</w:t>
      </w:r>
      <w:r w:rsidRPr="009B6FBA">
        <w:tab/>
      </w:r>
      <w:r w:rsidRPr="009B6FBA">
        <w:tab/>
      </w:r>
      <w:r w:rsidRPr="009B6FBA">
        <w:tab/>
        <w:t>GNSS-SignalIDs</w:t>
      </w:r>
      <w:r w:rsidRPr="009B6FBA">
        <w:rPr>
          <w:lang w:eastAsia="zh-CN"/>
        </w:rPr>
        <w:t>,</w:t>
      </w:r>
    </w:p>
    <w:p w14:paraId="190A9DB6" w14:textId="77777777" w:rsidR="004317E4" w:rsidRPr="009B6FBA" w:rsidRDefault="004317E4" w:rsidP="002D60CB">
      <w:pPr>
        <w:pStyle w:val="PL"/>
        <w:shd w:val="clear" w:color="auto" w:fill="E6E6E6"/>
        <w:rPr>
          <w:lang w:eastAsia="zh-CN"/>
        </w:rPr>
      </w:pPr>
      <w:r w:rsidRPr="009B6FBA">
        <w:rPr>
          <w:lang w:eastAsia="zh-CN"/>
        </w:rPr>
        <w:tab/>
      </w:r>
      <w:r w:rsidRPr="009B6FBA">
        <w:t>...</w:t>
      </w:r>
    </w:p>
    <w:p w14:paraId="4750FEFF" w14:textId="77777777" w:rsidR="004317E4" w:rsidRPr="009B6FBA" w:rsidRDefault="004317E4" w:rsidP="002D60CB">
      <w:pPr>
        <w:pStyle w:val="PL"/>
        <w:shd w:val="clear" w:color="auto" w:fill="E6E6E6"/>
      </w:pPr>
      <w:r w:rsidRPr="009B6FBA">
        <w:t>}</w:t>
      </w:r>
    </w:p>
    <w:p w14:paraId="0953591A" w14:textId="77777777" w:rsidR="004317E4" w:rsidRPr="009B6FBA" w:rsidRDefault="004317E4" w:rsidP="002D60CB">
      <w:pPr>
        <w:pStyle w:val="PL"/>
        <w:shd w:val="clear" w:color="auto" w:fill="E6E6E6"/>
      </w:pPr>
    </w:p>
    <w:p w14:paraId="5D8DF377" w14:textId="77777777" w:rsidR="004317E4" w:rsidRPr="009B6FBA" w:rsidRDefault="004317E4" w:rsidP="002D60CB">
      <w:pPr>
        <w:pStyle w:val="PL"/>
        <w:shd w:val="clear" w:color="auto" w:fill="E6E6E6"/>
      </w:pPr>
      <w:r w:rsidRPr="009B6FBA">
        <w:t>-- ASN1STOP</w:t>
      </w:r>
    </w:p>
    <w:p w14:paraId="29C1FED6" w14:textId="77777777" w:rsidR="004317E4" w:rsidRPr="009B6FBA"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29667037" w14:textId="77777777" w:rsidTr="00B0152E">
        <w:trPr>
          <w:cantSplit/>
          <w:tblHeader/>
        </w:trPr>
        <w:tc>
          <w:tcPr>
            <w:tcW w:w="9639" w:type="dxa"/>
          </w:tcPr>
          <w:p w14:paraId="125A3315" w14:textId="77777777" w:rsidR="004317E4" w:rsidRPr="009B6FBA" w:rsidRDefault="004317E4" w:rsidP="002D60CB">
            <w:pPr>
              <w:pStyle w:val="TAH"/>
              <w:keepNext w:val="0"/>
              <w:keepLines w:val="0"/>
              <w:widowControl w:val="0"/>
            </w:pPr>
            <w:r w:rsidRPr="009B6FBA">
              <w:rPr>
                <w:i/>
                <w:snapToGrid w:val="0"/>
                <w:lang w:eastAsia="zh-CN"/>
              </w:rPr>
              <w:t>BDS</w:t>
            </w:r>
            <w:r w:rsidRPr="009B6FBA">
              <w:rPr>
                <w:i/>
                <w:snapToGrid w:val="0"/>
              </w:rPr>
              <w:t>-DifferentialCorrectionsReq</w:t>
            </w:r>
            <w:r w:rsidRPr="009B6FBA">
              <w:rPr>
                <w:i/>
                <w:iCs/>
                <w:snapToGrid w:val="0"/>
              </w:rPr>
              <w:t xml:space="preserve"> </w:t>
            </w:r>
            <w:r w:rsidRPr="009B6FBA">
              <w:rPr>
                <w:iCs/>
                <w:noProof/>
              </w:rPr>
              <w:t>field descriptions</w:t>
            </w:r>
          </w:p>
        </w:tc>
      </w:tr>
      <w:tr w:rsidR="004317E4" w:rsidRPr="009B6FBA" w14:paraId="5F9A8FB8" w14:textId="77777777" w:rsidTr="00B0152E">
        <w:trPr>
          <w:cantSplit/>
        </w:trPr>
        <w:tc>
          <w:tcPr>
            <w:tcW w:w="9639" w:type="dxa"/>
          </w:tcPr>
          <w:p w14:paraId="59EBC1AD" w14:textId="77777777" w:rsidR="004317E4" w:rsidRPr="009B6FBA" w:rsidRDefault="004317E4" w:rsidP="002D60CB">
            <w:pPr>
              <w:pStyle w:val="TAL"/>
              <w:keepNext w:val="0"/>
              <w:keepLines w:val="0"/>
              <w:widowControl w:val="0"/>
              <w:rPr>
                <w:b/>
                <w:i/>
              </w:rPr>
            </w:pPr>
            <w:r w:rsidRPr="009B6FBA">
              <w:rPr>
                <w:b/>
                <w:i/>
                <w:lang w:eastAsia="zh-CN"/>
              </w:rPr>
              <w:t>dgnss</w:t>
            </w:r>
            <w:r w:rsidRPr="009B6FBA">
              <w:rPr>
                <w:b/>
                <w:i/>
              </w:rPr>
              <w:t>-SignalsReq</w:t>
            </w:r>
          </w:p>
          <w:p w14:paraId="4471DF91" w14:textId="77777777" w:rsidR="004317E4" w:rsidRPr="009B6FBA" w:rsidRDefault="004317E4" w:rsidP="002D60CB">
            <w:pPr>
              <w:pStyle w:val="TAL"/>
              <w:keepNext w:val="0"/>
              <w:keepLines w:val="0"/>
              <w:widowControl w:val="0"/>
            </w:pPr>
            <w:r w:rsidRPr="009B6FBA">
              <w:t xml:space="preserve">This field specifies the </w:t>
            </w:r>
            <w:r w:rsidRPr="009B6FBA">
              <w:rPr>
                <w:lang w:eastAsia="zh-CN"/>
              </w:rPr>
              <w:t>BDS</w:t>
            </w:r>
            <w:r w:rsidRPr="009B6FBA">
              <w:t xml:space="preserve"> Signal(s) for which the </w:t>
            </w:r>
            <w:r w:rsidRPr="009B6FBA">
              <w:rPr>
                <w:i/>
                <w:snapToGrid w:val="0"/>
                <w:lang w:eastAsia="zh-CN"/>
              </w:rPr>
              <w:t>BDS</w:t>
            </w:r>
            <w:r w:rsidRPr="009B6FBA">
              <w:rPr>
                <w:i/>
                <w:snapToGrid w:val="0"/>
              </w:rPr>
              <w:t xml:space="preserve">-DifferentialCorrections </w:t>
            </w:r>
            <w:r w:rsidRPr="009B6FBA">
              <w:rPr>
                <w:snapToGrid w:val="0"/>
              </w:rPr>
              <w:t>are requested. A one</w:t>
            </w:r>
            <w:r w:rsidRPr="009B6FBA">
              <w:rPr>
                <w:snapToGrid w:val="0"/>
              </w:rPr>
              <w:noBreakHyphen/>
              <w:t xml:space="preserve">value at a bit position means </w:t>
            </w:r>
            <w:r w:rsidRPr="009B6FBA">
              <w:rPr>
                <w:snapToGrid w:val="0"/>
                <w:lang w:eastAsia="zh-CN"/>
              </w:rPr>
              <w:t>BDS</w:t>
            </w:r>
            <w:r w:rsidRPr="009B6FBA">
              <w:rPr>
                <w:snapToGrid w:val="0"/>
              </w:rPr>
              <w:t xml:space="preserve"> </w:t>
            </w:r>
            <w:r w:rsidRPr="009B6FBA">
              <w:rPr>
                <w:snapToGrid w:val="0"/>
                <w:lang w:eastAsia="zh-CN"/>
              </w:rPr>
              <w:t xml:space="preserve">differential </w:t>
            </w:r>
            <w:r w:rsidRPr="009B6FBA">
              <w:rPr>
                <w:snapToGrid w:val="0"/>
              </w:rPr>
              <w:t>corrections for the specific signal are requested; a zero</w:t>
            </w:r>
            <w:r w:rsidRPr="009B6FBA">
              <w:rPr>
                <w:snapToGrid w:val="0"/>
              </w:rPr>
              <w:noBreakHyphen/>
              <w:t xml:space="preserve">value means not requested. The target device shall set a maximum of three bits to value </w:t>
            </w:r>
            <w:r w:rsidR="00354C05" w:rsidRPr="009B6FBA">
              <w:rPr>
                <w:snapToGrid w:val="0"/>
              </w:rPr>
              <w:t>'</w:t>
            </w:r>
            <w:r w:rsidRPr="009B6FBA">
              <w:rPr>
                <w:snapToGrid w:val="0"/>
              </w:rPr>
              <w:t>one</w:t>
            </w:r>
            <w:r w:rsidR="00354C05" w:rsidRPr="009B6FBA">
              <w:rPr>
                <w:snapToGrid w:val="0"/>
              </w:rPr>
              <w:t>'</w:t>
            </w:r>
            <w:r w:rsidRPr="009B6FBA">
              <w:rPr>
                <w:snapToGrid w:val="0"/>
              </w:rPr>
              <w:t>.</w:t>
            </w:r>
            <w:r w:rsidR="00D04D0A" w:rsidRPr="009B6FBA">
              <w:rPr>
                <w:snapToGrid w:val="0"/>
                <w:lang w:eastAsia="zh-CN"/>
              </w:rPr>
              <w:t xml:space="preserve"> This only applies for the B1I signal.</w:t>
            </w:r>
          </w:p>
        </w:tc>
      </w:tr>
    </w:tbl>
    <w:p w14:paraId="47888213" w14:textId="77777777" w:rsidR="004317E4" w:rsidRPr="009B6FBA" w:rsidRDefault="004317E4" w:rsidP="002D60CB">
      <w:pPr>
        <w:rPr>
          <w:lang w:eastAsia="zh-CN"/>
        </w:rPr>
      </w:pPr>
    </w:p>
    <w:p w14:paraId="5AF2F2E2" w14:textId="77777777" w:rsidR="004317E4" w:rsidRPr="009B6FBA" w:rsidRDefault="004317E4" w:rsidP="002D60CB">
      <w:pPr>
        <w:pStyle w:val="Heading4"/>
        <w:rPr>
          <w:i/>
          <w:snapToGrid w:val="0"/>
        </w:rPr>
      </w:pPr>
      <w:bookmarkStart w:id="2135" w:name="_Toc27765302"/>
      <w:bookmarkStart w:id="2136" w:name="_Toc37680994"/>
      <w:bookmarkStart w:id="2137" w:name="_Toc46486566"/>
      <w:bookmarkStart w:id="2138" w:name="_Toc52546911"/>
      <w:bookmarkStart w:id="2139" w:name="_Toc52547441"/>
      <w:bookmarkStart w:id="2140" w:name="_Toc52547971"/>
      <w:bookmarkStart w:id="2141" w:name="_Toc52548501"/>
      <w:bookmarkStart w:id="2142" w:name="_Toc163151357"/>
      <w:r w:rsidRPr="009B6FBA">
        <w:t>–</w:t>
      </w:r>
      <w:r w:rsidRPr="009B6FBA">
        <w:tab/>
      </w:r>
      <w:r w:rsidRPr="009B6FBA">
        <w:rPr>
          <w:i/>
          <w:snapToGrid w:val="0"/>
          <w:lang w:eastAsia="zh-CN"/>
        </w:rPr>
        <w:t>BDS</w:t>
      </w:r>
      <w:r w:rsidRPr="009B6FBA">
        <w:rPr>
          <w:i/>
          <w:snapToGrid w:val="0"/>
        </w:rPr>
        <w:t>-</w:t>
      </w:r>
      <w:r w:rsidRPr="009B6FBA">
        <w:rPr>
          <w:i/>
          <w:snapToGrid w:val="0"/>
          <w:lang w:eastAsia="zh-CN"/>
        </w:rPr>
        <w:t>GridModel</w:t>
      </w:r>
      <w:r w:rsidRPr="009B6FBA">
        <w:rPr>
          <w:i/>
          <w:snapToGrid w:val="0"/>
        </w:rPr>
        <w:t>Req</w:t>
      </w:r>
      <w:bookmarkEnd w:id="2135"/>
      <w:bookmarkEnd w:id="2136"/>
      <w:bookmarkEnd w:id="2137"/>
      <w:bookmarkEnd w:id="2138"/>
      <w:bookmarkEnd w:id="2139"/>
      <w:bookmarkEnd w:id="2140"/>
      <w:bookmarkEnd w:id="2141"/>
      <w:bookmarkEnd w:id="2142"/>
    </w:p>
    <w:p w14:paraId="355CBC17" w14:textId="77777777" w:rsidR="004317E4" w:rsidRPr="009B6FBA" w:rsidRDefault="004317E4" w:rsidP="002D60CB">
      <w:pPr>
        <w:keepLines/>
      </w:pPr>
      <w:r w:rsidRPr="009B6FBA">
        <w:t xml:space="preserve">The IE </w:t>
      </w:r>
      <w:r w:rsidRPr="009B6FBA">
        <w:rPr>
          <w:i/>
          <w:snapToGrid w:val="0"/>
          <w:lang w:eastAsia="zh-CN"/>
        </w:rPr>
        <w:t>BDS</w:t>
      </w:r>
      <w:r w:rsidRPr="009B6FBA">
        <w:rPr>
          <w:i/>
          <w:snapToGrid w:val="0"/>
        </w:rPr>
        <w:t>-</w:t>
      </w:r>
      <w:r w:rsidRPr="009B6FBA">
        <w:rPr>
          <w:i/>
          <w:snapToGrid w:val="0"/>
          <w:lang w:eastAsia="zh-CN"/>
        </w:rPr>
        <w:t>GridModelReq</w:t>
      </w:r>
      <w:r w:rsidRPr="009B6FBA">
        <w:rPr>
          <w:i/>
          <w:noProof/>
        </w:rPr>
        <w:t xml:space="preserve"> </w:t>
      </w:r>
      <w:r w:rsidRPr="009B6FBA">
        <w:rPr>
          <w:noProof/>
        </w:rPr>
        <w:t xml:space="preserve">is used by the target device to request the </w:t>
      </w:r>
      <w:r w:rsidRPr="009B6FBA">
        <w:rPr>
          <w:i/>
          <w:snapToGrid w:val="0"/>
          <w:lang w:eastAsia="zh-CN"/>
        </w:rPr>
        <w:t>BDS-GridModel</w:t>
      </w:r>
      <w:r w:rsidRPr="009B6FBA">
        <w:rPr>
          <w:i/>
          <w:noProof/>
        </w:rPr>
        <w:t xml:space="preserve"> </w:t>
      </w:r>
      <w:r w:rsidRPr="009B6FBA">
        <w:rPr>
          <w:noProof/>
        </w:rPr>
        <w:t>assistance</w:t>
      </w:r>
      <w:r w:rsidRPr="009B6FBA">
        <w:rPr>
          <w:i/>
          <w:noProof/>
        </w:rPr>
        <w:t xml:space="preserve"> </w:t>
      </w:r>
      <w:r w:rsidRPr="009B6FBA">
        <w:rPr>
          <w:noProof/>
        </w:rPr>
        <w:t>from the location server.</w:t>
      </w:r>
    </w:p>
    <w:p w14:paraId="41A89F17" w14:textId="77777777" w:rsidR="004317E4" w:rsidRPr="009B6FBA" w:rsidRDefault="004317E4" w:rsidP="002D60CB">
      <w:pPr>
        <w:pStyle w:val="PL"/>
        <w:shd w:val="clear" w:color="auto" w:fill="E6E6E6"/>
      </w:pPr>
      <w:r w:rsidRPr="009B6FBA">
        <w:t>-- ASN1START</w:t>
      </w:r>
    </w:p>
    <w:p w14:paraId="7CEBFBEF" w14:textId="77777777" w:rsidR="004317E4" w:rsidRPr="009B6FBA" w:rsidRDefault="004317E4" w:rsidP="002D60CB">
      <w:pPr>
        <w:pStyle w:val="PL"/>
        <w:shd w:val="clear" w:color="auto" w:fill="E6E6E6"/>
        <w:rPr>
          <w:snapToGrid w:val="0"/>
        </w:rPr>
      </w:pPr>
    </w:p>
    <w:p w14:paraId="042D0414" w14:textId="77777777" w:rsidR="004317E4" w:rsidRPr="009B6FBA" w:rsidRDefault="004317E4" w:rsidP="002D60CB">
      <w:pPr>
        <w:pStyle w:val="PL"/>
        <w:shd w:val="clear" w:color="auto" w:fill="E6E6E6"/>
        <w:rPr>
          <w:snapToGrid w:val="0"/>
          <w:lang w:eastAsia="zh-CN"/>
        </w:rPr>
      </w:pPr>
      <w:r w:rsidRPr="009B6FBA">
        <w:rPr>
          <w:snapToGrid w:val="0"/>
          <w:lang w:eastAsia="zh-CN"/>
        </w:rPr>
        <w:t>BDS-GridModelReq-r12 ::=</w:t>
      </w:r>
      <w:r w:rsidR="00354C05" w:rsidRPr="009B6FBA">
        <w:rPr>
          <w:snapToGrid w:val="0"/>
          <w:lang w:eastAsia="zh-CN"/>
        </w:rPr>
        <w:tab/>
      </w:r>
      <w:r w:rsidRPr="009B6FBA">
        <w:rPr>
          <w:snapToGrid w:val="0"/>
          <w:lang w:eastAsia="zh-CN"/>
        </w:rPr>
        <w:t>SEQUENCE {</w:t>
      </w:r>
    </w:p>
    <w:p w14:paraId="4E02174E" w14:textId="77777777" w:rsidR="004317E4" w:rsidRPr="009B6FBA" w:rsidRDefault="004317E4" w:rsidP="002D60CB">
      <w:pPr>
        <w:pStyle w:val="PL"/>
        <w:shd w:val="clear" w:color="auto" w:fill="E6E6E6"/>
      </w:pPr>
      <w:r w:rsidRPr="009B6FBA">
        <w:tab/>
        <w:t>...</w:t>
      </w:r>
    </w:p>
    <w:p w14:paraId="4144F356" w14:textId="77777777" w:rsidR="004317E4" w:rsidRPr="009B6FBA" w:rsidRDefault="004317E4" w:rsidP="002D60CB">
      <w:pPr>
        <w:pStyle w:val="PL"/>
        <w:shd w:val="clear" w:color="auto" w:fill="E6E6E6"/>
      </w:pPr>
      <w:r w:rsidRPr="009B6FBA">
        <w:t>}</w:t>
      </w:r>
    </w:p>
    <w:p w14:paraId="0D380895" w14:textId="77777777" w:rsidR="004317E4" w:rsidRPr="009B6FBA" w:rsidRDefault="004317E4" w:rsidP="002D60CB">
      <w:pPr>
        <w:pStyle w:val="PL"/>
        <w:shd w:val="clear" w:color="auto" w:fill="E6E6E6"/>
      </w:pPr>
    </w:p>
    <w:p w14:paraId="39ADE38B" w14:textId="77777777" w:rsidR="004317E4" w:rsidRPr="009B6FBA" w:rsidRDefault="004317E4" w:rsidP="002D60CB">
      <w:pPr>
        <w:pStyle w:val="PL"/>
        <w:shd w:val="clear" w:color="auto" w:fill="E6E6E6"/>
      </w:pPr>
      <w:r w:rsidRPr="009B6FBA">
        <w:t>-- ASN1STOP</w:t>
      </w:r>
    </w:p>
    <w:p w14:paraId="5EFF13CD" w14:textId="77777777" w:rsidR="00AB5EC6" w:rsidRPr="009B6FBA" w:rsidRDefault="00AB5EC6" w:rsidP="00AB5EC6"/>
    <w:p w14:paraId="7AA7842C" w14:textId="77777777" w:rsidR="00AB5EC6" w:rsidRPr="009B6FBA" w:rsidRDefault="00AB5EC6" w:rsidP="00AB5EC6">
      <w:pPr>
        <w:pStyle w:val="Heading4"/>
        <w:rPr>
          <w:i/>
          <w:snapToGrid w:val="0"/>
        </w:rPr>
      </w:pPr>
      <w:bookmarkStart w:id="2143" w:name="_Toc27765303"/>
      <w:bookmarkStart w:id="2144" w:name="_Toc37680995"/>
      <w:bookmarkStart w:id="2145" w:name="_Toc46486567"/>
      <w:bookmarkStart w:id="2146" w:name="_Toc52546912"/>
      <w:bookmarkStart w:id="2147" w:name="_Toc52547442"/>
      <w:bookmarkStart w:id="2148" w:name="_Toc52547972"/>
      <w:bookmarkStart w:id="2149" w:name="_Toc52548502"/>
      <w:bookmarkStart w:id="2150" w:name="_Toc163151358"/>
      <w:r w:rsidRPr="009B6FBA">
        <w:rPr>
          <w:i/>
        </w:rPr>
        <w:t>–</w:t>
      </w:r>
      <w:r w:rsidRPr="009B6FBA">
        <w:rPr>
          <w:i/>
        </w:rPr>
        <w:tab/>
      </w:r>
      <w:r w:rsidRPr="009B6FBA">
        <w:rPr>
          <w:i/>
          <w:snapToGrid w:val="0"/>
          <w:lang w:eastAsia="zh-CN"/>
        </w:rPr>
        <w:t>GNSS-RTK-ObservationsReq</w:t>
      </w:r>
      <w:bookmarkEnd w:id="2143"/>
      <w:bookmarkEnd w:id="2144"/>
      <w:bookmarkEnd w:id="2145"/>
      <w:bookmarkEnd w:id="2146"/>
      <w:bookmarkEnd w:id="2147"/>
      <w:bookmarkEnd w:id="2148"/>
      <w:bookmarkEnd w:id="2149"/>
      <w:bookmarkEnd w:id="2150"/>
    </w:p>
    <w:p w14:paraId="078690FC" w14:textId="77777777" w:rsidR="00AB5EC6" w:rsidRPr="009B6FBA" w:rsidRDefault="00AB5EC6" w:rsidP="00AB5EC6">
      <w:pPr>
        <w:keepLines/>
      </w:pPr>
      <w:r w:rsidRPr="009B6FBA">
        <w:t xml:space="preserve">The IE </w:t>
      </w:r>
      <w:r w:rsidRPr="009B6FBA">
        <w:rPr>
          <w:i/>
          <w:snapToGrid w:val="0"/>
          <w:lang w:eastAsia="zh-CN"/>
        </w:rPr>
        <w:t xml:space="preserve">GNSS-RTK-ObservationsReq </w:t>
      </w:r>
      <w:r w:rsidRPr="009B6FBA">
        <w:rPr>
          <w:noProof/>
        </w:rPr>
        <w:t xml:space="preserve">is used by the target device to request the </w:t>
      </w:r>
      <w:r w:rsidRPr="009B6FBA">
        <w:rPr>
          <w:i/>
          <w:snapToGrid w:val="0"/>
          <w:lang w:eastAsia="zh-CN"/>
        </w:rPr>
        <w:t xml:space="preserve">GNSS-RTK-Observations </w:t>
      </w:r>
      <w:r w:rsidRPr="009B6FBA">
        <w:rPr>
          <w:noProof/>
        </w:rPr>
        <w:t>assistance</w:t>
      </w:r>
      <w:r w:rsidRPr="009B6FBA">
        <w:rPr>
          <w:i/>
          <w:noProof/>
        </w:rPr>
        <w:t xml:space="preserve"> </w:t>
      </w:r>
      <w:r w:rsidRPr="009B6FBA">
        <w:rPr>
          <w:noProof/>
        </w:rPr>
        <w:t>from the location server.</w:t>
      </w:r>
    </w:p>
    <w:p w14:paraId="5074D6E8" w14:textId="77777777" w:rsidR="00AB5EC6" w:rsidRPr="009B6FBA" w:rsidRDefault="00AB5EC6" w:rsidP="00AB5EC6">
      <w:pPr>
        <w:pStyle w:val="PL"/>
        <w:shd w:val="clear" w:color="auto" w:fill="E6E6E6"/>
      </w:pPr>
      <w:r w:rsidRPr="009B6FBA">
        <w:t>-- ASN1START</w:t>
      </w:r>
    </w:p>
    <w:p w14:paraId="2D656770" w14:textId="77777777" w:rsidR="00AB5EC6" w:rsidRPr="009B6FBA" w:rsidRDefault="00AB5EC6" w:rsidP="00AB5EC6">
      <w:pPr>
        <w:pStyle w:val="PL"/>
        <w:shd w:val="clear" w:color="auto" w:fill="E6E6E6"/>
        <w:rPr>
          <w:snapToGrid w:val="0"/>
        </w:rPr>
      </w:pPr>
    </w:p>
    <w:p w14:paraId="263DEF68" w14:textId="77777777" w:rsidR="00AB5EC6" w:rsidRPr="009B6FBA" w:rsidRDefault="00AB5EC6" w:rsidP="00AB5EC6">
      <w:pPr>
        <w:pStyle w:val="PL"/>
        <w:shd w:val="clear" w:color="auto" w:fill="E6E6E6"/>
        <w:rPr>
          <w:snapToGrid w:val="0"/>
          <w:lang w:eastAsia="zh-CN"/>
        </w:rPr>
      </w:pPr>
      <w:r w:rsidRPr="009B6FBA">
        <w:rPr>
          <w:snapToGrid w:val="0"/>
        </w:rPr>
        <w:t>GNSS-RTK-ObservationsReq-r15</w:t>
      </w:r>
      <w:r w:rsidRPr="009B6FBA">
        <w:rPr>
          <w:snapToGrid w:val="0"/>
          <w:lang w:eastAsia="zh-CN"/>
        </w:rPr>
        <w:t xml:space="preserve">::= </w:t>
      </w:r>
      <w:r w:rsidRPr="009B6FBA">
        <w:rPr>
          <w:snapToGrid w:val="0"/>
          <w:lang w:eastAsia="zh-CN"/>
        </w:rPr>
        <w:tab/>
        <w:t>SEQUENCE {</w:t>
      </w:r>
    </w:p>
    <w:p w14:paraId="311639B4" w14:textId="77777777" w:rsidR="00AB5EC6" w:rsidRPr="009B6FBA" w:rsidRDefault="00AB5EC6" w:rsidP="00AB5EC6">
      <w:pPr>
        <w:pStyle w:val="PL"/>
        <w:shd w:val="clear" w:color="auto" w:fill="E6E6E6"/>
        <w:rPr>
          <w:snapToGrid w:val="0"/>
          <w:lang w:eastAsia="zh-CN"/>
        </w:rPr>
      </w:pPr>
      <w:r w:rsidRPr="009B6FBA">
        <w:rPr>
          <w:snapToGrid w:val="0"/>
          <w:lang w:eastAsia="zh-CN"/>
        </w:rPr>
        <w:tab/>
        <w:t>gnss-RTK-SignalsReq-r15</w:t>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GNSS-SignalIDs,</w:t>
      </w:r>
    </w:p>
    <w:p w14:paraId="3CB08ED3" w14:textId="77777777" w:rsidR="00AB5EC6" w:rsidRPr="009B6FBA" w:rsidRDefault="00AB5EC6" w:rsidP="00AB5EC6">
      <w:pPr>
        <w:pStyle w:val="PL"/>
        <w:shd w:val="clear" w:color="auto" w:fill="E6E6E6"/>
        <w:rPr>
          <w:snapToGrid w:val="0"/>
          <w:lang w:eastAsia="zh-CN"/>
        </w:rPr>
      </w:pPr>
      <w:r w:rsidRPr="009B6FBA">
        <w:rPr>
          <w:snapToGrid w:val="0"/>
          <w:lang w:eastAsia="zh-CN"/>
        </w:rPr>
        <w:tab/>
        <w:t>gnss-RTK-Integer-ms-Req-r15</w:t>
      </w:r>
      <w:r w:rsidRPr="009B6FBA">
        <w:rPr>
          <w:snapToGrid w:val="0"/>
          <w:lang w:eastAsia="zh-CN"/>
        </w:rPr>
        <w:tab/>
      </w:r>
      <w:r w:rsidRPr="009B6FBA">
        <w:rPr>
          <w:snapToGrid w:val="0"/>
          <w:lang w:eastAsia="zh-CN"/>
        </w:rPr>
        <w:tab/>
      </w:r>
      <w:r w:rsidRPr="009B6FBA">
        <w:rPr>
          <w:snapToGrid w:val="0"/>
          <w:lang w:eastAsia="zh-CN"/>
        </w:rPr>
        <w:tab/>
        <w:t>BOOLEAN,</w:t>
      </w:r>
    </w:p>
    <w:p w14:paraId="5C6405B9" w14:textId="77777777" w:rsidR="00AB5EC6" w:rsidRPr="009B6FBA" w:rsidRDefault="00AB5EC6" w:rsidP="00AB5EC6">
      <w:pPr>
        <w:pStyle w:val="PL"/>
        <w:shd w:val="clear" w:color="auto" w:fill="E6E6E6"/>
        <w:rPr>
          <w:snapToGrid w:val="0"/>
          <w:lang w:eastAsia="zh-CN"/>
        </w:rPr>
      </w:pPr>
      <w:r w:rsidRPr="009B6FBA">
        <w:rPr>
          <w:snapToGrid w:val="0"/>
          <w:lang w:eastAsia="zh-CN"/>
        </w:rPr>
        <w:tab/>
        <w:t>gnss-RTK-PhaseRangeRateReq-r15</w:t>
      </w:r>
      <w:r w:rsidRPr="009B6FBA">
        <w:rPr>
          <w:snapToGrid w:val="0"/>
          <w:lang w:eastAsia="zh-CN"/>
        </w:rPr>
        <w:tab/>
      </w:r>
      <w:r w:rsidRPr="009B6FBA">
        <w:rPr>
          <w:snapToGrid w:val="0"/>
          <w:lang w:eastAsia="zh-CN"/>
        </w:rPr>
        <w:tab/>
        <w:t>BOOLEAN,</w:t>
      </w:r>
    </w:p>
    <w:p w14:paraId="043C7895" w14:textId="77777777" w:rsidR="00AB5EC6" w:rsidRPr="009B6FBA" w:rsidRDefault="00AB5EC6" w:rsidP="00AB5EC6">
      <w:pPr>
        <w:pStyle w:val="PL"/>
        <w:shd w:val="clear" w:color="auto" w:fill="E6E6E6"/>
        <w:rPr>
          <w:snapToGrid w:val="0"/>
          <w:lang w:eastAsia="zh-CN"/>
        </w:rPr>
      </w:pPr>
      <w:r w:rsidRPr="009B6FBA">
        <w:rPr>
          <w:snapToGrid w:val="0"/>
          <w:lang w:eastAsia="zh-CN"/>
        </w:rPr>
        <w:tab/>
      </w:r>
      <w:bookmarkStart w:id="2151" w:name="_Hlk499264629"/>
      <w:r w:rsidRPr="009B6FBA">
        <w:rPr>
          <w:snapToGrid w:val="0"/>
          <w:lang w:eastAsia="zh-CN"/>
        </w:rPr>
        <w:t>gnss-RTK-CNR-Req</w:t>
      </w:r>
      <w:bookmarkEnd w:id="2151"/>
      <w:r w:rsidRPr="009B6FBA">
        <w:rPr>
          <w:snapToGrid w:val="0"/>
          <w:lang w:eastAsia="zh-CN"/>
        </w:rPr>
        <w:t>-r15</w:t>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BOOLEAN,</w:t>
      </w:r>
    </w:p>
    <w:p w14:paraId="1EEA8E99" w14:textId="77777777" w:rsidR="00AB5EC6" w:rsidRPr="009B6FBA" w:rsidRDefault="00AB5EC6" w:rsidP="00AB5EC6">
      <w:pPr>
        <w:pStyle w:val="PL"/>
        <w:shd w:val="clear" w:color="auto" w:fill="E6E6E6"/>
      </w:pPr>
      <w:r w:rsidRPr="009B6FBA">
        <w:tab/>
        <w:t>stationID-r15</w:t>
      </w:r>
      <w:r w:rsidRPr="009B6FBA">
        <w:tab/>
      </w:r>
      <w:r w:rsidRPr="009B6FBA">
        <w:tab/>
      </w:r>
      <w:r w:rsidRPr="009B6FBA">
        <w:tab/>
      </w:r>
      <w:r w:rsidRPr="009B6FBA">
        <w:tab/>
      </w:r>
      <w:r w:rsidRPr="009B6FBA">
        <w:tab/>
      </w:r>
      <w:r w:rsidRPr="009B6FBA">
        <w:tab/>
        <w:t>GNSS-ReferenceStationID-r15</w:t>
      </w:r>
      <w:r w:rsidRPr="009B6FBA">
        <w:tab/>
      </w:r>
      <w:r w:rsidRPr="009B6FBA">
        <w:tab/>
        <w:t>OPTIONAL,</w:t>
      </w:r>
    </w:p>
    <w:p w14:paraId="276D4C57" w14:textId="77777777" w:rsidR="00AB5EC6" w:rsidRPr="009B6FBA" w:rsidRDefault="00AB5EC6" w:rsidP="00AB5EC6">
      <w:pPr>
        <w:pStyle w:val="PL"/>
        <w:shd w:val="clear" w:color="auto" w:fill="E6E6E6"/>
      </w:pPr>
      <w:r w:rsidRPr="009B6FBA">
        <w:tab/>
        <w:t>...</w:t>
      </w:r>
    </w:p>
    <w:p w14:paraId="27166765" w14:textId="77777777" w:rsidR="00AB5EC6" w:rsidRPr="009B6FBA" w:rsidRDefault="00AB5EC6" w:rsidP="00AB5EC6">
      <w:pPr>
        <w:pStyle w:val="PL"/>
        <w:shd w:val="clear" w:color="auto" w:fill="E6E6E6"/>
      </w:pPr>
      <w:r w:rsidRPr="009B6FBA">
        <w:t>}</w:t>
      </w:r>
    </w:p>
    <w:p w14:paraId="2189539A" w14:textId="77777777" w:rsidR="00AB5EC6" w:rsidRPr="009B6FBA" w:rsidRDefault="00AB5EC6" w:rsidP="00AB5EC6">
      <w:pPr>
        <w:pStyle w:val="PL"/>
        <w:shd w:val="clear" w:color="auto" w:fill="E6E6E6"/>
      </w:pPr>
    </w:p>
    <w:p w14:paraId="2C59007B" w14:textId="77777777" w:rsidR="00AB5EC6" w:rsidRPr="009B6FBA" w:rsidRDefault="00AB5EC6" w:rsidP="00AB5EC6">
      <w:pPr>
        <w:pStyle w:val="PL"/>
        <w:shd w:val="clear" w:color="auto" w:fill="E6E6E6"/>
      </w:pPr>
      <w:r w:rsidRPr="009B6FBA">
        <w:t>-- ASN1STOP</w:t>
      </w:r>
    </w:p>
    <w:p w14:paraId="6D7437BC" w14:textId="77777777" w:rsidR="00AB5EC6" w:rsidRPr="009B6FB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5C09C4BA" w14:textId="77777777" w:rsidTr="00790F5E">
        <w:trPr>
          <w:cantSplit/>
          <w:tblHeader/>
        </w:trPr>
        <w:tc>
          <w:tcPr>
            <w:tcW w:w="9639" w:type="dxa"/>
          </w:tcPr>
          <w:p w14:paraId="1E8B2B53" w14:textId="77777777" w:rsidR="00AB5EC6" w:rsidRPr="009B6FBA" w:rsidRDefault="00AB5EC6" w:rsidP="00AB5EC6">
            <w:pPr>
              <w:pStyle w:val="TAH"/>
              <w:rPr>
                <w:i/>
              </w:rPr>
            </w:pPr>
            <w:r w:rsidRPr="009B6FBA">
              <w:rPr>
                <w:i/>
                <w:snapToGrid w:val="0"/>
                <w:lang w:eastAsia="zh-CN"/>
              </w:rPr>
              <w:t xml:space="preserve">GNSS-RTK-ObservationsReq </w:t>
            </w:r>
            <w:r w:rsidRPr="009B6FBA">
              <w:rPr>
                <w:iCs/>
                <w:noProof/>
              </w:rPr>
              <w:t>field descriptions</w:t>
            </w:r>
          </w:p>
        </w:tc>
      </w:tr>
      <w:tr w:rsidR="009B6FBA" w:rsidRPr="009B6FBA" w14:paraId="15779680" w14:textId="77777777" w:rsidTr="00790F5E">
        <w:trPr>
          <w:cantSplit/>
        </w:trPr>
        <w:tc>
          <w:tcPr>
            <w:tcW w:w="9639" w:type="dxa"/>
          </w:tcPr>
          <w:p w14:paraId="7DCCE889" w14:textId="77777777" w:rsidR="00AB5EC6" w:rsidRPr="009B6FBA" w:rsidRDefault="00AB5EC6" w:rsidP="00AB5EC6">
            <w:pPr>
              <w:pStyle w:val="TAL"/>
              <w:rPr>
                <w:b/>
                <w:i/>
                <w:lang w:eastAsia="zh-CN"/>
              </w:rPr>
            </w:pPr>
            <w:r w:rsidRPr="009B6FBA">
              <w:rPr>
                <w:b/>
                <w:i/>
                <w:lang w:eastAsia="zh-CN"/>
              </w:rPr>
              <w:t>gnss-RTK-SignalsReq</w:t>
            </w:r>
          </w:p>
          <w:p w14:paraId="3901CF39" w14:textId="77777777" w:rsidR="00AB5EC6" w:rsidRPr="009B6FBA" w:rsidRDefault="00AB5EC6" w:rsidP="00AB5EC6">
            <w:pPr>
              <w:pStyle w:val="TAL"/>
            </w:pPr>
            <w:r w:rsidRPr="009B6FBA">
              <w:t xml:space="preserve">This field specifies the </w:t>
            </w:r>
            <w:r w:rsidRPr="009B6FBA">
              <w:rPr>
                <w:lang w:eastAsia="zh-CN"/>
              </w:rPr>
              <w:t>GNSS</w:t>
            </w:r>
            <w:r w:rsidRPr="009B6FBA">
              <w:t xml:space="preserve"> Signal(s) for which the </w:t>
            </w:r>
            <w:r w:rsidRPr="009B6FBA">
              <w:rPr>
                <w:i/>
                <w:snapToGrid w:val="0"/>
                <w:lang w:eastAsia="zh-CN"/>
              </w:rPr>
              <w:t>GNSS-RTK-Observations</w:t>
            </w:r>
            <w:r w:rsidRPr="009B6FBA">
              <w:rPr>
                <w:snapToGrid w:val="0"/>
                <w:lang w:eastAsia="zh-CN"/>
              </w:rPr>
              <w:t xml:space="preserve"> </w:t>
            </w:r>
            <w:r w:rsidRPr="009B6FBA">
              <w:rPr>
                <w:snapToGrid w:val="0"/>
              </w:rPr>
              <w:t>are requested. A one</w:t>
            </w:r>
            <w:r w:rsidRPr="009B6FBA">
              <w:rPr>
                <w:snapToGrid w:val="0"/>
              </w:rPr>
              <w:noBreakHyphen/>
              <w:t xml:space="preserve">value at a bit position means </w:t>
            </w:r>
            <w:r w:rsidRPr="009B6FBA">
              <w:rPr>
                <w:snapToGrid w:val="0"/>
                <w:lang w:eastAsia="zh-CN"/>
              </w:rPr>
              <w:t>RTK observations</w:t>
            </w:r>
            <w:r w:rsidRPr="009B6FBA">
              <w:rPr>
                <w:snapToGrid w:val="0"/>
              </w:rPr>
              <w:t xml:space="preserve"> for the specific signal are requested; a zero</w:t>
            </w:r>
            <w:r w:rsidRPr="009B6FBA">
              <w:rPr>
                <w:snapToGrid w:val="0"/>
              </w:rPr>
              <w:noBreakHyphen/>
              <w:t xml:space="preserve">value means not requested. </w:t>
            </w:r>
          </w:p>
        </w:tc>
      </w:tr>
      <w:tr w:rsidR="009B6FBA" w:rsidRPr="009B6FBA" w14:paraId="7A202E7E" w14:textId="77777777" w:rsidTr="00790F5E">
        <w:trPr>
          <w:cantSplit/>
        </w:trPr>
        <w:tc>
          <w:tcPr>
            <w:tcW w:w="9639" w:type="dxa"/>
          </w:tcPr>
          <w:p w14:paraId="27D56958" w14:textId="77777777" w:rsidR="00AB5EC6" w:rsidRPr="009B6FBA" w:rsidRDefault="00AB5EC6" w:rsidP="00AB5EC6">
            <w:pPr>
              <w:pStyle w:val="TAL"/>
              <w:rPr>
                <w:b/>
                <w:i/>
                <w:lang w:eastAsia="zh-CN"/>
              </w:rPr>
            </w:pPr>
            <w:r w:rsidRPr="009B6FBA">
              <w:rPr>
                <w:b/>
                <w:i/>
                <w:lang w:eastAsia="zh-CN"/>
              </w:rPr>
              <w:t>gnss-RTK-Integer-ms-Req</w:t>
            </w:r>
          </w:p>
          <w:p w14:paraId="41371B54" w14:textId="77777777" w:rsidR="00AB5EC6" w:rsidRPr="009B6FBA" w:rsidRDefault="00AB5EC6" w:rsidP="00AB5EC6">
            <w:pPr>
              <w:pStyle w:val="TAL"/>
              <w:rPr>
                <w:lang w:eastAsia="zh-CN"/>
              </w:rPr>
            </w:pPr>
            <w:r w:rsidRPr="009B6FBA">
              <w:rPr>
                <w:lang w:eastAsia="zh-CN"/>
              </w:rPr>
              <w:t>This field specifies whether the integer-ms is requested or not. TRUE means requested.</w:t>
            </w:r>
          </w:p>
        </w:tc>
      </w:tr>
      <w:tr w:rsidR="009B6FBA" w:rsidRPr="009B6FBA" w14:paraId="003EF2A1" w14:textId="77777777" w:rsidTr="00790F5E">
        <w:trPr>
          <w:cantSplit/>
        </w:trPr>
        <w:tc>
          <w:tcPr>
            <w:tcW w:w="9639" w:type="dxa"/>
          </w:tcPr>
          <w:p w14:paraId="3FA494D4" w14:textId="77777777" w:rsidR="00AB5EC6" w:rsidRPr="009B6FBA" w:rsidRDefault="00AB5EC6" w:rsidP="00AB5EC6">
            <w:pPr>
              <w:pStyle w:val="TAL"/>
              <w:rPr>
                <w:b/>
                <w:i/>
                <w:lang w:eastAsia="zh-CN"/>
              </w:rPr>
            </w:pPr>
            <w:r w:rsidRPr="009B6FBA">
              <w:rPr>
                <w:b/>
                <w:i/>
                <w:lang w:eastAsia="zh-CN"/>
              </w:rPr>
              <w:t>gnss-RTK-PhaseRangeRateReq</w:t>
            </w:r>
          </w:p>
          <w:p w14:paraId="27EE6900" w14:textId="77777777" w:rsidR="00AB5EC6" w:rsidRPr="009B6FBA" w:rsidRDefault="00AB5EC6" w:rsidP="00AB5EC6">
            <w:pPr>
              <w:pStyle w:val="TAL"/>
              <w:rPr>
                <w:lang w:eastAsia="zh-CN"/>
              </w:rPr>
            </w:pPr>
            <w:r w:rsidRPr="009B6FBA">
              <w:rPr>
                <w:lang w:eastAsia="zh-CN"/>
              </w:rPr>
              <w:t xml:space="preserve">This field specifies whether the </w:t>
            </w:r>
            <w:r w:rsidRPr="009B6FBA">
              <w:rPr>
                <w:i/>
                <w:lang w:eastAsia="zh-CN"/>
              </w:rPr>
              <w:t>rough-phase-range-rate</w:t>
            </w:r>
            <w:r w:rsidRPr="009B6FBA">
              <w:rPr>
                <w:lang w:eastAsia="zh-CN"/>
              </w:rPr>
              <w:t xml:space="preserve"> and </w:t>
            </w:r>
            <w:r w:rsidRPr="009B6FBA">
              <w:rPr>
                <w:i/>
                <w:lang w:eastAsia="zh-CN"/>
              </w:rPr>
              <w:t>fine-PhaseRangeRate</w:t>
            </w:r>
            <w:r w:rsidRPr="009B6FBA">
              <w:rPr>
                <w:lang w:eastAsia="zh-CN"/>
              </w:rPr>
              <w:t xml:space="preserve"> are requested or not. TRUE means requested.</w:t>
            </w:r>
          </w:p>
        </w:tc>
      </w:tr>
      <w:tr w:rsidR="009B6FBA" w:rsidRPr="009B6FBA" w14:paraId="141E2B21" w14:textId="77777777" w:rsidTr="00790F5E">
        <w:trPr>
          <w:cantSplit/>
        </w:trPr>
        <w:tc>
          <w:tcPr>
            <w:tcW w:w="9639" w:type="dxa"/>
          </w:tcPr>
          <w:p w14:paraId="09EEC4DC" w14:textId="77777777" w:rsidR="00AB5EC6" w:rsidRPr="009B6FBA" w:rsidRDefault="00AB5EC6" w:rsidP="00AB5EC6">
            <w:pPr>
              <w:pStyle w:val="TAL"/>
              <w:rPr>
                <w:b/>
                <w:i/>
                <w:lang w:eastAsia="zh-CN"/>
              </w:rPr>
            </w:pPr>
            <w:r w:rsidRPr="009B6FBA">
              <w:rPr>
                <w:b/>
                <w:i/>
                <w:lang w:eastAsia="zh-CN"/>
              </w:rPr>
              <w:t>gnss-RTK-CNR-Req</w:t>
            </w:r>
          </w:p>
          <w:p w14:paraId="2802F282" w14:textId="77777777" w:rsidR="00AB5EC6" w:rsidRPr="009B6FBA" w:rsidRDefault="00AB5EC6" w:rsidP="00AB5EC6">
            <w:pPr>
              <w:pStyle w:val="TAL"/>
              <w:rPr>
                <w:lang w:eastAsia="zh-CN"/>
              </w:rPr>
            </w:pPr>
            <w:r w:rsidRPr="009B6FBA">
              <w:rPr>
                <w:lang w:eastAsia="zh-CN"/>
              </w:rPr>
              <w:t xml:space="preserve">This field specifies whether the </w:t>
            </w:r>
            <w:r w:rsidRPr="009B6FBA">
              <w:rPr>
                <w:i/>
                <w:lang w:eastAsia="zh-CN"/>
              </w:rPr>
              <w:t>carrier-to-noise-ratio</w:t>
            </w:r>
            <w:r w:rsidRPr="009B6FBA">
              <w:rPr>
                <w:lang w:eastAsia="zh-CN"/>
              </w:rPr>
              <w:t xml:space="preserve"> is requested or not. TRUE means requested.</w:t>
            </w:r>
          </w:p>
        </w:tc>
      </w:tr>
      <w:tr w:rsidR="00AB5EC6" w:rsidRPr="009B6FBA" w14:paraId="7320AC2B" w14:textId="77777777" w:rsidTr="00790F5E">
        <w:trPr>
          <w:cantSplit/>
        </w:trPr>
        <w:tc>
          <w:tcPr>
            <w:tcW w:w="9639" w:type="dxa"/>
          </w:tcPr>
          <w:p w14:paraId="64694746" w14:textId="77777777" w:rsidR="00AB5EC6" w:rsidRPr="009B6FBA" w:rsidRDefault="00AB5EC6" w:rsidP="00AB5EC6">
            <w:pPr>
              <w:pStyle w:val="TAL"/>
              <w:rPr>
                <w:b/>
                <w:i/>
                <w:lang w:eastAsia="zh-CN"/>
              </w:rPr>
            </w:pPr>
            <w:r w:rsidRPr="009B6FBA">
              <w:rPr>
                <w:b/>
                <w:i/>
                <w:lang w:eastAsia="zh-CN"/>
              </w:rPr>
              <w:t>stationID</w:t>
            </w:r>
          </w:p>
          <w:p w14:paraId="35E0260E" w14:textId="77777777" w:rsidR="00AB5EC6" w:rsidRPr="009B6FBA" w:rsidRDefault="00AB5EC6" w:rsidP="00AB5EC6">
            <w:pPr>
              <w:pStyle w:val="TAL"/>
              <w:rPr>
                <w:lang w:eastAsia="zh-CN"/>
              </w:rPr>
            </w:pPr>
            <w:r w:rsidRPr="009B6FBA">
              <w:rPr>
                <w:lang w:eastAsia="zh-CN"/>
              </w:rPr>
              <w:t xml:space="preserve">This field specifies the Station ID for which the </w:t>
            </w:r>
            <w:r w:rsidRPr="009B6FBA">
              <w:rPr>
                <w:snapToGrid w:val="0"/>
                <w:lang w:eastAsia="zh-CN"/>
              </w:rPr>
              <w:t xml:space="preserve">GNSS-RTK-Observations </w:t>
            </w:r>
            <w:r w:rsidRPr="009B6FBA">
              <w:rPr>
                <w:snapToGrid w:val="0"/>
              </w:rPr>
              <w:t xml:space="preserve">are requested. </w:t>
            </w:r>
          </w:p>
        </w:tc>
      </w:tr>
    </w:tbl>
    <w:p w14:paraId="4779D998" w14:textId="77777777" w:rsidR="00AB5EC6" w:rsidRPr="009B6FBA" w:rsidRDefault="00AB5EC6" w:rsidP="00AB5EC6"/>
    <w:p w14:paraId="289D6C52" w14:textId="77777777" w:rsidR="00AB5EC6" w:rsidRPr="009B6FBA" w:rsidRDefault="00AB5EC6" w:rsidP="00AB5EC6">
      <w:pPr>
        <w:pStyle w:val="Heading4"/>
        <w:rPr>
          <w:i/>
          <w:snapToGrid w:val="0"/>
        </w:rPr>
      </w:pPr>
      <w:bookmarkStart w:id="2152" w:name="_Toc27765304"/>
      <w:bookmarkStart w:id="2153" w:name="_Toc37680996"/>
      <w:bookmarkStart w:id="2154" w:name="_Toc46486568"/>
      <w:bookmarkStart w:id="2155" w:name="_Toc52546913"/>
      <w:bookmarkStart w:id="2156" w:name="_Toc52547443"/>
      <w:bookmarkStart w:id="2157" w:name="_Toc52547973"/>
      <w:bookmarkStart w:id="2158" w:name="_Toc52548503"/>
      <w:bookmarkStart w:id="2159" w:name="_Toc163151359"/>
      <w:r w:rsidRPr="009B6FBA">
        <w:rPr>
          <w:i/>
        </w:rPr>
        <w:t>–</w:t>
      </w:r>
      <w:r w:rsidRPr="009B6FBA">
        <w:rPr>
          <w:i/>
        </w:rPr>
        <w:tab/>
      </w:r>
      <w:r w:rsidRPr="009B6FBA">
        <w:rPr>
          <w:i/>
          <w:snapToGrid w:val="0"/>
          <w:lang w:eastAsia="zh-CN"/>
        </w:rPr>
        <w:t>GLO-RTK-BiasInformationReq</w:t>
      </w:r>
      <w:bookmarkEnd w:id="2152"/>
      <w:bookmarkEnd w:id="2153"/>
      <w:bookmarkEnd w:id="2154"/>
      <w:bookmarkEnd w:id="2155"/>
      <w:bookmarkEnd w:id="2156"/>
      <w:bookmarkEnd w:id="2157"/>
      <w:bookmarkEnd w:id="2158"/>
      <w:bookmarkEnd w:id="2159"/>
    </w:p>
    <w:p w14:paraId="3A513FEF" w14:textId="77777777" w:rsidR="00AB5EC6" w:rsidRPr="009B6FBA" w:rsidRDefault="00AB5EC6" w:rsidP="00AB5EC6">
      <w:pPr>
        <w:keepLines/>
      </w:pPr>
      <w:r w:rsidRPr="009B6FBA">
        <w:t xml:space="preserve">The IE </w:t>
      </w:r>
      <w:r w:rsidRPr="009B6FBA">
        <w:rPr>
          <w:i/>
          <w:snapToGrid w:val="0"/>
          <w:lang w:eastAsia="zh-CN"/>
        </w:rPr>
        <w:t xml:space="preserve">GLO-RTK-BiasInformationReq </w:t>
      </w:r>
      <w:r w:rsidRPr="009B6FBA">
        <w:rPr>
          <w:noProof/>
        </w:rPr>
        <w:t xml:space="preserve">is used by the target device to request the </w:t>
      </w:r>
      <w:r w:rsidRPr="009B6FBA">
        <w:rPr>
          <w:i/>
          <w:snapToGrid w:val="0"/>
          <w:lang w:eastAsia="zh-CN"/>
        </w:rPr>
        <w:t xml:space="preserve">GLO-RTK-BiasInformation </w:t>
      </w:r>
      <w:r w:rsidRPr="009B6FBA">
        <w:rPr>
          <w:noProof/>
        </w:rPr>
        <w:t>assistance</w:t>
      </w:r>
      <w:r w:rsidRPr="009B6FBA">
        <w:rPr>
          <w:i/>
          <w:noProof/>
        </w:rPr>
        <w:t xml:space="preserve"> </w:t>
      </w:r>
      <w:r w:rsidRPr="009B6FBA">
        <w:rPr>
          <w:noProof/>
        </w:rPr>
        <w:t>from the location server.</w:t>
      </w:r>
    </w:p>
    <w:p w14:paraId="5A0E8BDD" w14:textId="77777777" w:rsidR="00AB5EC6" w:rsidRPr="009B6FBA" w:rsidRDefault="00AB5EC6" w:rsidP="00AB5EC6">
      <w:pPr>
        <w:pStyle w:val="PL"/>
        <w:shd w:val="clear" w:color="auto" w:fill="E6E6E6"/>
      </w:pPr>
      <w:r w:rsidRPr="009B6FBA">
        <w:t>-- ASN1START</w:t>
      </w:r>
    </w:p>
    <w:p w14:paraId="7B188788" w14:textId="77777777" w:rsidR="00AB5EC6" w:rsidRPr="009B6FBA" w:rsidRDefault="00AB5EC6" w:rsidP="00AB5EC6">
      <w:pPr>
        <w:pStyle w:val="PL"/>
        <w:shd w:val="clear" w:color="auto" w:fill="E6E6E6"/>
        <w:rPr>
          <w:snapToGrid w:val="0"/>
        </w:rPr>
      </w:pPr>
    </w:p>
    <w:p w14:paraId="77145BF9" w14:textId="77777777" w:rsidR="00AB5EC6" w:rsidRPr="009B6FBA" w:rsidRDefault="00AB5EC6" w:rsidP="00AB5EC6">
      <w:pPr>
        <w:pStyle w:val="PL"/>
        <w:shd w:val="clear" w:color="auto" w:fill="E6E6E6"/>
        <w:rPr>
          <w:snapToGrid w:val="0"/>
          <w:lang w:eastAsia="zh-CN"/>
        </w:rPr>
      </w:pPr>
      <w:r w:rsidRPr="009B6FBA">
        <w:rPr>
          <w:snapToGrid w:val="0"/>
        </w:rPr>
        <w:t xml:space="preserve">GLO-RTK-BiasInformationReq-r15 </w:t>
      </w:r>
      <w:r w:rsidRPr="009B6FBA">
        <w:rPr>
          <w:snapToGrid w:val="0"/>
          <w:lang w:eastAsia="zh-CN"/>
        </w:rPr>
        <w:t xml:space="preserve">::= </w:t>
      </w:r>
      <w:r w:rsidRPr="009B6FBA">
        <w:rPr>
          <w:snapToGrid w:val="0"/>
          <w:lang w:eastAsia="zh-CN"/>
        </w:rPr>
        <w:tab/>
        <w:t>SEQUENCE {</w:t>
      </w:r>
    </w:p>
    <w:p w14:paraId="63194B21" w14:textId="77777777" w:rsidR="00AB5EC6" w:rsidRPr="009B6FBA" w:rsidRDefault="00AB5EC6" w:rsidP="00AB5EC6">
      <w:pPr>
        <w:pStyle w:val="PL"/>
        <w:shd w:val="clear" w:color="auto" w:fill="E6E6E6"/>
      </w:pPr>
      <w:r w:rsidRPr="009B6FBA">
        <w:tab/>
        <w:t>stationID-r15</w:t>
      </w:r>
      <w:r w:rsidRPr="009B6FBA">
        <w:tab/>
      </w:r>
      <w:r w:rsidRPr="009B6FBA">
        <w:tab/>
      </w:r>
      <w:r w:rsidRPr="009B6FBA">
        <w:tab/>
      </w:r>
      <w:r w:rsidRPr="009B6FBA">
        <w:tab/>
      </w:r>
      <w:r w:rsidRPr="009B6FBA">
        <w:tab/>
      </w:r>
      <w:r w:rsidRPr="009B6FBA">
        <w:tab/>
        <w:t>GNSS-ReferenceStationID-r15</w:t>
      </w:r>
      <w:r w:rsidRPr="009B6FBA">
        <w:tab/>
      </w:r>
      <w:r w:rsidRPr="009B6FBA">
        <w:tab/>
        <w:t>OPTIONAL,</w:t>
      </w:r>
    </w:p>
    <w:p w14:paraId="5C640B93" w14:textId="77777777" w:rsidR="00AB5EC6" w:rsidRPr="009B6FBA" w:rsidRDefault="00AB5EC6" w:rsidP="00AB5EC6">
      <w:pPr>
        <w:pStyle w:val="PL"/>
        <w:shd w:val="clear" w:color="auto" w:fill="E6E6E6"/>
      </w:pPr>
      <w:r w:rsidRPr="009B6FBA">
        <w:tab/>
        <w:t>...</w:t>
      </w:r>
    </w:p>
    <w:p w14:paraId="051CF766" w14:textId="77777777" w:rsidR="00AB5EC6" w:rsidRPr="009B6FBA" w:rsidRDefault="00AB5EC6" w:rsidP="00AB5EC6">
      <w:pPr>
        <w:pStyle w:val="PL"/>
        <w:shd w:val="clear" w:color="auto" w:fill="E6E6E6"/>
      </w:pPr>
      <w:r w:rsidRPr="009B6FBA">
        <w:t>}</w:t>
      </w:r>
    </w:p>
    <w:p w14:paraId="434BB43C" w14:textId="77777777" w:rsidR="00AB5EC6" w:rsidRPr="009B6FBA" w:rsidRDefault="00AB5EC6" w:rsidP="00AB5EC6">
      <w:pPr>
        <w:pStyle w:val="PL"/>
        <w:shd w:val="clear" w:color="auto" w:fill="E6E6E6"/>
      </w:pPr>
    </w:p>
    <w:p w14:paraId="4A4E33C5" w14:textId="77777777" w:rsidR="00AB5EC6" w:rsidRPr="009B6FBA" w:rsidRDefault="00AB5EC6" w:rsidP="00AB5EC6">
      <w:pPr>
        <w:pStyle w:val="PL"/>
        <w:shd w:val="clear" w:color="auto" w:fill="E6E6E6"/>
      </w:pPr>
      <w:r w:rsidRPr="009B6FBA">
        <w:t>-- ASN1STOP</w:t>
      </w:r>
    </w:p>
    <w:p w14:paraId="3524DB78" w14:textId="77777777" w:rsidR="00AB5EC6" w:rsidRPr="009B6FB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5957D87E" w14:textId="77777777" w:rsidTr="00790F5E">
        <w:trPr>
          <w:cantSplit/>
          <w:tblHeader/>
        </w:trPr>
        <w:tc>
          <w:tcPr>
            <w:tcW w:w="9639" w:type="dxa"/>
          </w:tcPr>
          <w:p w14:paraId="62044855" w14:textId="77777777" w:rsidR="00AB5EC6" w:rsidRPr="009B6FBA" w:rsidRDefault="00AB5EC6" w:rsidP="00AB5EC6">
            <w:pPr>
              <w:pStyle w:val="TAH"/>
              <w:rPr>
                <w:i/>
              </w:rPr>
            </w:pPr>
            <w:r w:rsidRPr="009B6FBA">
              <w:rPr>
                <w:i/>
                <w:snapToGrid w:val="0"/>
                <w:lang w:eastAsia="zh-CN"/>
              </w:rPr>
              <w:t xml:space="preserve">GLO-RTK-BiasInformationReq </w:t>
            </w:r>
            <w:r w:rsidRPr="009B6FBA">
              <w:rPr>
                <w:iCs/>
                <w:noProof/>
              </w:rPr>
              <w:t>field descriptions</w:t>
            </w:r>
          </w:p>
        </w:tc>
      </w:tr>
      <w:tr w:rsidR="00AB5EC6" w:rsidRPr="009B6FBA" w14:paraId="62177AF2" w14:textId="77777777" w:rsidTr="00790F5E">
        <w:trPr>
          <w:cantSplit/>
        </w:trPr>
        <w:tc>
          <w:tcPr>
            <w:tcW w:w="9639" w:type="dxa"/>
          </w:tcPr>
          <w:p w14:paraId="1A193E08" w14:textId="77777777" w:rsidR="00AB5EC6" w:rsidRPr="009B6FBA" w:rsidRDefault="00AB5EC6" w:rsidP="00AB5EC6">
            <w:pPr>
              <w:pStyle w:val="TAL"/>
              <w:rPr>
                <w:b/>
                <w:i/>
                <w:lang w:eastAsia="zh-CN"/>
              </w:rPr>
            </w:pPr>
            <w:r w:rsidRPr="009B6FBA">
              <w:rPr>
                <w:b/>
                <w:i/>
                <w:lang w:eastAsia="zh-CN"/>
              </w:rPr>
              <w:t>stationID</w:t>
            </w:r>
          </w:p>
          <w:p w14:paraId="556D6DBB" w14:textId="77777777" w:rsidR="00AB5EC6" w:rsidRPr="009B6FBA" w:rsidRDefault="00AB5EC6" w:rsidP="00AB5EC6">
            <w:pPr>
              <w:pStyle w:val="TAL"/>
              <w:rPr>
                <w:lang w:eastAsia="zh-CN"/>
              </w:rPr>
            </w:pPr>
            <w:r w:rsidRPr="009B6FBA">
              <w:rPr>
                <w:lang w:eastAsia="zh-CN"/>
              </w:rPr>
              <w:t xml:space="preserve">This field specifies the Station ID for which the </w:t>
            </w:r>
            <w:r w:rsidRPr="009B6FBA">
              <w:rPr>
                <w:i/>
                <w:snapToGrid w:val="0"/>
                <w:lang w:eastAsia="zh-CN"/>
              </w:rPr>
              <w:t>GLO-RTK-BiasInformation</w:t>
            </w:r>
            <w:r w:rsidRPr="009B6FBA">
              <w:rPr>
                <w:snapToGrid w:val="0"/>
                <w:lang w:eastAsia="zh-CN"/>
              </w:rPr>
              <w:t xml:space="preserve"> </w:t>
            </w:r>
            <w:r w:rsidRPr="009B6FBA">
              <w:rPr>
                <w:snapToGrid w:val="0"/>
              </w:rPr>
              <w:t xml:space="preserve">is requested. </w:t>
            </w:r>
          </w:p>
        </w:tc>
      </w:tr>
    </w:tbl>
    <w:p w14:paraId="39D471DA" w14:textId="77777777" w:rsidR="00AB5EC6" w:rsidRPr="009B6FBA" w:rsidRDefault="00AB5EC6" w:rsidP="00AB5EC6"/>
    <w:p w14:paraId="26208D2A" w14:textId="77777777" w:rsidR="00AB5EC6" w:rsidRPr="009B6FBA" w:rsidRDefault="00AB5EC6" w:rsidP="00AB5EC6">
      <w:pPr>
        <w:pStyle w:val="Heading4"/>
        <w:rPr>
          <w:i/>
          <w:snapToGrid w:val="0"/>
        </w:rPr>
      </w:pPr>
      <w:bookmarkStart w:id="2160" w:name="_Toc27765305"/>
      <w:bookmarkStart w:id="2161" w:name="_Toc37680997"/>
      <w:bookmarkStart w:id="2162" w:name="_Toc46486569"/>
      <w:bookmarkStart w:id="2163" w:name="_Toc52546914"/>
      <w:bookmarkStart w:id="2164" w:name="_Toc52547444"/>
      <w:bookmarkStart w:id="2165" w:name="_Toc52547974"/>
      <w:bookmarkStart w:id="2166" w:name="_Toc52548504"/>
      <w:bookmarkStart w:id="2167" w:name="_Toc163151360"/>
      <w:r w:rsidRPr="009B6FBA">
        <w:rPr>
          <w:i/>
        </w:rPr>
        <w:t>–</w:t>
      </w:r>
      <w:r w:rsidRPr="009B6FBA">
        <w:rPr>
          <w:i/>
        </w:rPr>
        <w:tab/>
      </w:r>
      <w:r w:rsidRPr="009B6FBA">
        <w:rPr>
          <w:i/>
          <w:snapToGrid w:val="0"/>
          <w:lang w:eastAsia="zh-CN"/>
        </w:rPr>
        <w:t>GNSS-RTK-MAC-CorrectionDifferencesReq</w:t>
      </w:r>
      <w:bookmarkEnd w:id="2160"/>
      <w:bookmarkEnd w:id="2161"/>
      <w:bookmarkEnd w:id="2162"/>
      <w:bookmarkEnd w:id="2163"/>
      <w:bookmarkEnd w:id="2164"/>
      <w:bookmarkEnd w:id="2165"/>
      <w:bookmarkEnd w:id="2166"/>
      <w:bookmarkEnd w:id="2167"/>
    </w:p>
    <w:p w14:paraId="49D45D59" w14:textId="77777777" w:rsidR="00AB5EC6" w:rsidRPr="009B6FBA" w:rsidRDefault="00AB5EC6" w:rsidP="00AB5EC6">
      <w:pPr>
        <w:keepLines/>
      </w:pPr>
      <w:r w:rsidRPr="009B6FBA">
        <w:t xml:space="preserve">The IE </w:t>
      </w:r>
      <w:r w:rsidRPr="009B6FBA">
        <w:rPr>
          <w:i/>
          <w:snapToGrid w:val="0"/>
          <w:lang w:eastAsia="zh-CN"/>
        </w:rPr>
        <w:t xml:space="preserve">GNSS-RTK-MAC-CorrectionDifferencesReq </w:t>
      </w:r>
      <w:r w:rsidRPr="009B6FBA">
        <w:rPr>
          <w:noProof/>
        </w:rPr>
        <w:t xml:space="preserve">is used by the target device to request the </w:t>
      </w:r>
      <w:r w:rsidRPr="009B6FBA">
        <w:rPr>
          <w:i/>
          <w:snapToGrid w:val="0"/>
          <w:lang w:eastAsia="zh-CN"/>
        </w:rPr>
        <w:t>GNSS</w:t>
      </w:r>
      <w:r w:rsidRPr="009B6FBA">
        <w:rPr>
          <w:i/>
          <w:snapToGrid w:val="0"/>
          <w:lang w:eastAsia="zh-CN"/>
        </w:rPr>
        <w:noBreakHyphen/>
        <w:t>RTK</w:t>
      </w:r>
      <w:r w:rsidRPr="009B6FBA">
        <w:rPr>
          <w:i/>
          <w:snapToGrid w:val="0"/>
          <w:lang w:eastAsia="zh-CN"/>
        </w:rPr>
        <w:noBreakHyphen/>
        <w:t>MAC</w:t>
      </w:r>
      <w:r w:rsidRPr="009B6FBA">
        <w:rPr>
          <w:i/>
          <w:snapToGrid w:val="0"/>
          <w:lang w:eastAsia="zh-CN"/>
        </w:rPr>
        <w:noBreakHyphen/>
        <w:t xml:space="preserve">CorrectionDifferences </w:t>
      </w:r>
      <w:r w:rsidRPr="009B6FBA">
        <w:rPr>
          <w:noProof/>
        </w:rPr>
        <w:t>assistance</w:t>
      </w:r>
      <w:r w:rsidRPr="009B6FBA">
        <w:rPr>
          <w:i/>
          <w:noProof/>
        </w:rPr>
        <w:t xml:space="preserve"> </w:t>
      </w:r>
      <w:r w:rsidRPr="009B6FBA">
        <w:rPr>
          <w:noProof/>
        </w:rPr>
        <w:t>from the location server.</w:t>
      </w:r>
    </w:p>
    <w:p w14:paraId="730DF80B" w14:textId="77777777" w:rsidR="00AB5EC6" w:rsidRPr="009B6FBA" w:rsidRDefault="00AB5EC6" w:rsidP="00AB5EC6">
      <w:pPr>
        <w:pStyle w:val="PL"/>
        <w:shd w:val="clear" w:color="auto" w:fill="E6E6E6"/>
      </w:pPr>
      <w:r w:rsidRPr="009B6FBA">
        <w:t>-- ASN1START</w:t>
      </w:r>
    </w:p>
    <w:p w14:paraId="79F1C098" w14:textId="77777777" w:rsidR="00AB5EC6" w:rsidRPr="009B6FBA" w:rsidRDefault="00AB5EC6" w:rsidP="00AB5EC6">
      <w:pPr>
        <w:pStyle w:val="PL"/>
        <w:shd w:val="clear" w:color="auto" w:fill="E6E6E6"/>
        <w:rPr>
          <w:snapToGrid w:val="0"/>
        </w:rPr>
      </w:pPr>
    </w:p>
    <w:p w14:paraId="4A767823" w14:textId="77777777" w:rsidR="00AB5EC6" w:rsidRPr="009B6FBA" w:rsidRDefault="00AB5EC6" w:rsidP="00AB5EC6">
      <w:pPr>
        <w:pStyle w:val="PL"/>
        <w:shd w:val="clear" w:color="auto" w:fill="E6E6E6"/>
        <w:rPr>
          <w:snapToGrid w:val="0"/>
          <w:lang w:eastAsia="zh-CN"/>
        </w:rPr>
      </w:pPr>
      <w:r w:rsidRPr="009B6FBA">
        <w:rPr>
          <w:snapToGrid w:val="0"/>
        </w:rPr>
        <w:t xml:space="preserve">GNSS-RTK-MAC-CorrectionDifferencesReq-r15 </w:t>
      </w:r>
      <w:r w:rsidRPr="009B6FBA">
        <w:rPr>
          <w:snapToGrid w:val="0"/>
          <w:lang w:eastAsia="zh-CN"/>
        </w:rPr>
        <w:t xml:space="preserve">::= </w:t>
      </w:r>
      <w:r w:rsidRPr="009B6FBA">
        <w:rPr>
          <w:snapToGrid w:val="0"/>
          <w:lang w:eastAsia="zh-CN"/>
        </w:rPr>
        <w:tab/>
        <w:t>SEQUENCE {</w:t>
      </w:r>
    </w:p>
    <w:p w14:paraId="3DEBA65D" w14:textId="77777777" w:rsidR="00AB5EC6" w:rsidRPr="009B6FBA" w:rsidRDefault="00AB5EC6" w:rsidP="00AB5EC6">
      <w:pPr>
        <w:pStyle w:val="PL"/>
        <w:shd w:val="clear" w:color="auto" w:fill="E6E6E6"/>
        <w:rPr>
          <w:snapToGrid w:val="0"/>
          <w:lang w:eastAsia="zh-CN"/>
        </w:rPr>
      </w:pPr>
      <w:r w:rsidRPr="009B6FBA">
        <w:rPr>
          <w:snapToGrid w:val="0"/>
          <w:lang w:eastAsia="zh-CN"/>
        </w:rPr>
        <w:tab/>
        <w:t>master-ReferenceStationID-r15</w:t>
      </w:r>
      <w:r w:rsidRPr="009B6FBA">
        <w:rPr>
          <w:snapToGrid w:val="0"/>
          <w:lang w:eastAsia="zh-CN"/>
        </w:rPr>
        <w:tab/>
      </w:r>
      <w:r w:rsidRPr="009B6FBA">
        <w:rPr>
          <w:snapToGrid w:val="0"/>
          <w:lang w:eastAsia="zh-CN"/>
        </w:rPr>
        <w:tab/>
        <w:t>GNSS-ReferenceStationID-r15</w:t>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OPTIONAL,</w:t>
      </w:r>
    </w:p>
    <w:p w14:paraId="145A1AD9" w14:textId="77777777" w:rsidR="00AB5EC6" w:rsidRPr="009B6FBA" w:rsidRDefault="00AB5EC6" w:rsidP="00AB5EC6">
      <w:pPr>
        <w:pStyle w:val="PL"/>
        <w:shd w:val="clear" w:color="auto" w:fill="E6E6E6"/>
      </w:pPr>
      <w:r w:rsidRPr="009B6FBA">
        <w:tab/>
        <w:t>aux-ReferenceStationList-r15</w:t>
      </w:r>
      <w:r w:rsidRPr="009B6FBA">
        <w:tab/>
      </w:r>
      <w:r w:rsidRPr="009B6FBA">
        <w:tab/>
        <w:t>AUX-ReferenceStationList-r15</w:t>
      </w:r>
      <w:r w:rsidRPr="009B6FBA">
        <w:tab/>
      </w:r>
      <w:r w:rsidRPr="009B6FBA">
        <w:tab/>
      </w:r>
      <w:r w:rsidRPr="009B6FBA">
        <w:tab/>
        <w:t>OPTIONAL,</w:t>
      </w:r>
    </w:p>
    <w:p w14:paraId="5FC4C13C" w14:textId="77777777" w:rsidR="00AB5EC6" w:rsidRPr="009B6FBA" w:rsidRDefault="00AB5EC6" w:rsidP="00AB5EC6">
      <w:pPr>
        <w:pStyle w:val="PL"/>
        <w:shd w:val="clear" w:color="auto" w:fill="E6E6E6"/>
        <w:rPr>
          <w:snapToGrid w:val="0"/>
          <w:lang w:eastAsia="zh-CN"/>
        </w:rPr>
      </w:pPr>
      <w:r w:rsidRPr="009B6FBA">
        <w:tab/>
        <w:t>linkCombinations-PrefList-r15</w:t>
      </w:r>
      <w:r w:rsidRPr="009B6FBA">
        <w:tab/>
      </w:r>
      <w:r w:rsidRPr="009B6FBA">
        <w:tab/>
        <w:t>GNSS-Link-CombinationsList-r15</w:t>
      </w:r>
      <w:r w:rsidRPr="009B6FBA">
        <w:tab/>
      </w:r>
      <w:r w:rsidRPr="009B6FBA">
        <w:tab/>
      </w:r>
      <w:r w:rsidRPr="009B6FBA">
        <w:tab/>
        <w:t>OPTIONAL,</w:t>
      </w:r>
    </w:p>
    <w:p w14:paraId="1A3602CD" w14:textId="77777777" w:rsidR="00AB5EC6" w:rsidRPr="009B6FBA" w:rsidRDefault="00AB5EC6" w:rsidP="00AB5EC6">
      <w:pPr>
        <w:pStyle w:val="PL"/>
        <w:shd w:val="clear" w:color="auto" w:fill="E6E6E6"/>
      </w:pPr>
      <w:r w:rsidRPr="009B6FBA">
        <w:tab/>
        <w:t>...</w:t>
      </w:r>
    </w:p>
    <w:p w14:paraId="25162A72" w14:textId="77777777" w:rsidR="00AB5EC6" w:rsidRPr="009B6FBA" w:rsidRDefault="00AB5EC6" w:rsidP="00AB5EC6">
      <w:pPr>
        <w:pStyle w:val="PL"/>
        <w:shd w:val="clear" w:color="auto" w:fill="E6E6E6"/>
      </w:pPr>
      <w:r w:rsidRPr="009B6FBA">
        <w:t>}</w:t>
      </w:r>
    </w:p>
    <w:p w14:paraId="5E672530" w14:textId="77777777" w:rsidR="00AB5EC6" w:rsidRPr="009B6FBA" w:rsidRDefault="00AB5EC6" w:rsidP="00AB5EC6">
      <w:pPr>
        <w:pStyle w:val="PL"/>
        <w:shd w:val="clear" w:color="auto" w:fill="E6E6E6"/>
      </w:pPr>
    </w:p>
    <w:p w14:paraId="360A911C" w14:textId="77777777" w:rsidR="00AB5EC6" w:rsidRPr="009B6FBA" w:rsidRDefault="00AB5EC6" w:rsidP="00AB5EC6">
      <w:pPr>
        <w:pStyle w:val="PL"/>
        <w:shd w:val="clear" w:color="auto" w:fill="E6E6E6"/>
        <w:rPr>
          <w:snapToGrid w:val="0"/>
          <w:lang w:eastAsia="zh-CN"/>
        </w:rPr>
      </w:pPr>
      <w:r w:rsidRPr="009B6FBA">
        <w:t xml:space="preserve">AUX-ReferenceStationList-r15 ::= SEQUENCE (SIZE (1..32)) OF </w:t>
      </w:r>
      <w:r w:rsidRPr="009B6FBA">
        <w:rPr>
          <w:snapToGrid w:val="0"/>
          <w:lang w:eastAsia="zh-CN"/>
        </w:rPr>
        <w:t>AUX-ReferenceStationID-Element-r15</w:t>
      </w:r>
    </w:p>
    <w:p w14:paraId="4E6D9D83" w14:textId="77777777" w:rsidR="00AB5EC6" w:rsidRPr="009B6FBA" w:rsidRDefault="00AB5EC6" w:rsidP="00AB5EC6">
      <w:pPr>
        <w:pStyle w:val="PL"/>
        <w:shd w:val="clear" w:color="auto" w:fill="E6E6E6"/>
      </w:pPr>
    </w:p>
    <w:p w14:paraId="5E408939" w14:textId="77777777" w:rsidR="00AB5EC6" w:rsidRPr="009B6FBA" w:rsidRDefault="00AB5EC6" w:rsidP="00AB5EC6">
      <w:pPr>
        <w:pStyle w:val="PL"/>
        <w:shd w:val="clear" w:color="auto" w:fill="E6E6E6"/>
      </w:pPr>
      <w:r w:rsidRPr="009B6FBA">
        <w:rPr>
          <w:snapToGrid w:val="0"/>
          <w:lang w:eastAsia="zh-CN"/>
        </w:rPr>
        <w:t>AUX-ReferenceStationID-Element-r15</w:t>
      </w:r>
      <w:r w:rsidRPr="009B6FBA">
        <w:t xml:space="preserve"> ::= SEQUENCE {</w:t>
      </w:r>
    </w:p>
    <w:p w14:paraId="6CDD395A" w14:textId="77777777" w:rsidR="00AB5EC6" w:rsidRPr="009B6FBA" w:rsidRDefault="00AB5EC6" w:rsidP="00AB5EC6">
      <w:pPr>
        <w:pStyle w:val="PL"/>
        <w:shd w:val="clear" w:color="auto" w:fill="E6E6E6"/>
      </w:pPr>
      <w:r w:rsidRPr="009B6FBA">
        <w:tab/>
        <w:t>aux-stationID-r15</w:t>
      </w:r>
      <w:r w:rsidRPr="009B6FBA">
        <w:tab/>
      </w:r>
      <w:r w:rsidRPr="009B6FBA">
        <w:tab/>
        <w:t>GNSS-ReferenceStationID-r15,</w:t>
      </w:r>
    </w:p>
    <w:p w14:paraId="7DEE363D" w14:textId="77777777" w:rsidR="00AB5EC6" w:rsidRPr="009B6FBA" w:rsidRDefault="00AB5EC6" w:rsidP="00AB5EC6">
      <w:pPr>
        <w:pStyle w:val="PL"/>
        <w:shd w:val="clear" w:color="auto" w:fill="E6E6E6"/>
      </w:pPr>
      <w:r w:rsidRPr="009B6FBA">
        <w:tab/>
        <w:t>...</w:t>
      </w:r>
    </w:p>
    <w:p w14:paraId="36A3CECD" w14:textId="77777777" w:rsidR="00AB5EC6" w:rsidRPr="009B6FBA" w:rsidRDefault="00AB5EC6" w:rsidP="00AB5EC6">
      <w:pPr>
        <w:pStyle w:val="PL"/>
        <w:shd w:val="clear" w:color="auto" w:fill="E6E6E6"/>
      </w:pPr>
      <w:r w:rsidRPr="009B6FBA">
        <w:t>}</w:t>
      </w:r>
    </w:p>
    <w:p w14:paraId="45416610" w14:textId="77777777" w:rsidR="00AB5EC6" w:rsidRPr="009B6FBA" w:rsidRDefault="00AB5EC6" w:rsidP="00AB5EC6">
      <w:pPr>
        <w:pStyle w:val="PL"/>
        <w:shd w:val="clear" w:color="auto" w:fill="E6E6E6"/>
      </w:pPr>
    </w:p>
    <w:p w14:paraId="78F55A9C" w14:textId="77777777" w:rsidR="00AB5EC6" w:rsidRPr="009B6FBA" w:rsidRDefault="00AB5EC6" w:rsidP="00AB5EC6">
      <w:pPr>
        <w:pStyle w:val="PL"/>
        <w:shd w:val="clear" w:color="auto" w:fill="E6E6E6"/>
      </w:pPr>
      <w:r w:rsidRPr="009B6FBA">
        <w:t>-- ASN1STOP</w:t>
      </w:r>
    </w:p>
    <w:p w14:paraId="77A21AF7" w14:textId="77777777" w:rsidR="00AB5EC6" w:rsidRPr="009B6FB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66DC4AE2" w14:textId="77777777" w:rsidTr="00790F5E">
        <w:trPr>
          <w:cantSplit/>
          <w:tblHeader/>
        </w:trPr>
        <w:tc>
          <w:tcPr>
            <w:tcW w:w="9639" w:type="dxa"/>
          </w:tcPr>
          <w:p w14:paraId="20F15F28" w14:textId="77777777" w:rsidR="00AB5EC6" w:rsidRPr="009B6FBA" w:rsidRDefault="00AB5EC6" w:rsidP="00790F5E">
            <w:pPr>
              <w:pStyle w:val="TAH"/>
            </w:pPr>
            <w:r w:rsidRPr="009B6FBA">
              <w:rPr>
                <w:i/>
                <w:snapToGrid w:val="0"/>
              </w:rPr>
              <w:t>GNSS-RTK-MAC-CorrectionDifferencesReq</w:t>
            </w:r>
            <w:r w:rsidRPr="009B6FBA">
              <w:rPr>
                <w:snapToGrid w:val="0"/>
              </w:rPr>
              <w:t xml:space="preserve"> </w:t>
            </w:r>
            <w:r w:rsidRPr="009B6FBA">
              <w:rPr>
                <w:iCs/>
                <w:noProof/>
              </w:rPr>
              <w:t>field descriptions</w:t>
            </w:r>
          </w:p>
        </w:tc>
      </w:tr>
      <w:tr w:rsidR="009B6FBA" w:rsidRPr="009B6FBA" w14:paraId="6D954FD8" w14:textId="77777777" w:rsidTr="00790F5E">
        <w:trPr>
          <w:cantSplit/>
        </w:trPr>
        <w:tc>
          <w:tcPr>
            <w:tcW w:w="9639" w:type="dxa"/>
          </w:tcPr>
          <w:p w14:paraId="2C31B9A3" w14:textId="77777777" w:rsidR="00AB5EC6" w:rsidRPr="009B6FBA" w:rsidRDefault="00AB5EC6" w:rsidP="00790F5E">
            <w:pPr>
              <w:pStyle w:val="TAL"/>
              <w:rPr>
                <w:b/>
                <w:bCs/>
                <w:i/>
                <w:snapToGrid w:val="0"/>
              </w:rPr>
            </w:pPr>
            <w:r w:rsidRPr="009B6FBA">
              <w:rPr>
                <w:b/>
                <w:bCs/>
                <w:i/>
                <w:snapToGrid w:val="0"/>
              </w:rPr>
              <w:t>master-ReferenceStationID, aux-ReferenceStationList</w:t>
            </w:r>
          </w:p>
          <w:p w14:paraId="0AAB6D85" w14:textId="77777777" w:rsidR="00AB5EC6" w:rsidRPr="009B6FBA" w:rsidRDefault="00AB5EC6" w:rsidP="00790F5E">
            <w:pPr>
              <w:pStyle w:val="TAL"/>
            </w:pPr>
            <w:r w:rsidRPr="009B6FBA">
              <w:rPr>
                <w:snapToGrid w:val="0"/>
              </w:rPr>
              <w:t xml:space="preserve">These fields specify the Master and Auxiliary Reference Station IDs for which the </w:t>
            </w:r>
            <w:r w:rsidRPr="009B6FBA">
              <w:rPr>
                <w:i/>
                <w:snapToGrid w:val="0"/>
                <w:lang w:eastAsia="zh-CN"/>
              </w:rPr>
              <w:t>GNSS</w:t>
            </w:r>
            <w:r w:rsidRPr="009B6FBA">
              <w:rPr>
                <w:i/>
                <w:snapToGrid w:val="0"/>
                <w:lang w:eastAsia="zh-CN"/>
              </w:rPr>
              <w:noBreakHyphen/>
              <w:t>RTK</w:t>
            </w:r>
            <w:r w:rsidRPr="009B6FBA">
              <w:rPr>
                <w:i/>
                <w:snapToGrid w:val="0"/>
                <w:lang w:eastAsia="zh-CN"/>
              </w:rPr>
              <w:noBreakHyphen/>
              <w:t>MAC</w:t>
            </w:r>
            <w:r w:rsidRPr="009B6FBA">
              <w:rPr>
                <w:i/>
                <w:snapToGrid w:val="0"/>
                <w:lang w:eastAsia="zh-CN"/>
              </w:rPr>
              <w:noBreakHyphen/>
              <w:t>CorrectionDifferences</w:t>
            </w:r>
            <w:r w:rsidRPr="009B6FBA">
              <w:rPr>
                <w:snapToGrid w:val="0"/>
                <w:lang w:eastAsia="zh-CN"/>
              </w:rPr>
              <w:t xml:space="preserve"> </w:t>
            </w:r>
            <w:r w:rsidRPr="009B6FBA">
              <w:rPr>
                <w:snapToGrid w:val="0"/>
              </w:rPr>
              <w:t xml:space="preserve">are requested. </w:t>
            </w:r>
          </w:p>
        </w:tc>
      </w:tr>
      <w:tr w:rsidR="00AB5EC6" w:rsidRPr="009B6FBA" w14:paraId="281DE26A" w14:textId="77777777" w:rsidTr="00790F5E">
        <w:trPr>
          <w:cantSplit/>
        </w:trPr>
        <w:tc>
          <w:tcPr>
            <w:tcW w:w="9639" w:type="dxa"/>
          </w:tcPr>
          <w:p w14:paraId="14250B15" w14:textId="77777777" w:rsidR="00AB5EC6" w:rsidRPr="009B6FBA" w:rsidRDefault="00AB5EC6" w:rsidP="00790F5E">
            <w:pPr>
              <w:pStyle w:val="TAL"/>
              <w:rPr>
                <w:b/>
                <w:i/>
              </w:rPr>
            </w:pPr>
            <w:r w:rsidRPr="009B6FBA">
              <w:rPr>
                <w:b/>
                <w:i/>
              </w:rPr>
              <w:t>linkCombinations-PrefList</w:t>
            </w:r>
          </w:p>
          <w:p w14:paraId="6C26D09C" w14:textId="77777777" w:rsidR="00AB5EC6" w:rsidRPr="009B6FBA" w:rsidRDefault="00AB5EC6" w:rsidP="00790F5E">
            <w:pPr>
              <w:pStyle w:val="TAL"/>
              <w:rPr>
                <w:b/>
                <w:bCs/>
                <w:i/>
                <w:snapToGrid w:val="0"/>
              </w:rPr>
            </w:pPr>
            <w:r w:rsidRPr="009B6FBA">
              <w:rPr>
                <w:bCs/>
                <w:snapToGrid w:val="0"/>
              </w:rPr>
              <w:t xml:space="preserve">This field specifies the </w:t>
            </w:r>
            <w:r w:rsidRPr="009B6FBA">
              <w:t xml:space="preserve">dual-frequency combination of L1 and L2 link/frequencies for which the target device wishes to obtain the </w:t>
            </w:r>
            <w:r w:rsidRPr="009B6FBA">
              <w:rPr>
                <w:i/>
                <w:snapToGrid w:val="0"/>
                <w:lang w:eastAsia="zh-CN"/>
              </w:rPr>
              <w:t>GNSS</w:t>
            </w:r>
            <w:r w:rsidRPr="009B6FBA">
              <w:rPr>
                <w:i/>
                <w:snapToGrid w:val="0"/>
                <w:lang w:eastAsia="zh-CN"/>
              </w:rPr>
              <w:noBreakHyphen/>
              <w:t>RTK</w:t>
            </w:r>
            <w:r w:rsidRPr="009B6FBA">
              <w:rPr>
                <w:i/>
                <w:snapToGrid w:val="0"/>
                <w:lang w:eastAsia="zh-CN"/>
              </w:rPr>
              <w:noBreakHyphen/>
              <w:t>MAC</w:t>
            </w:r>
            <w:r w:rsidRPr="009B6FBA">
              <w:rPr>
                <w:i/>
                <w:snapToGrid w:val="0"/>
                <w:lang w:eastAsia="zh-CN"/>
              </w:rPr>
              <w:noBreakHyphen/>
              <w:t xml:space="preserve">CorrectionDifferences </w:t>
            </w:r>
            <w:r w:rsidRPr="009B6FBA">
              <w:rPr>
                <w:snapToGrid w:val="0"/>
                <w:lang w:eastAsia="zh-CN"/>
              </w:rPr>
              <w:t xml:space="preserve">in the order of preference. The first </w:t>
            </w:r>
            <w:r w:rsidRPr="009B6FBA">
              <w:rPr>
                <w:i/>
                <w:snapToGrid w:val="0"/>
                <w:lang w:eastAsia="zh-CN"/>
              </w:rPr>
              <w:t>GNSS</w:t>
            </w:r>
            <w:r w:rsidRPr="009B6FBA">
              <w:rPr>
                <w:i/>
                <w:snapToGrid w:val="0"/>
                <w:lang w:eastAsia="zh-CN"/>
              </w:rPr>
              <w:noBreakHyphen/>
              <w:t>Link</w:t>
            </w:r>
            <w:r w:rsidRPr="009B6FBA">
              <w:rPr>
                <w:i/>
                <w:snapToGrid w:val="0"/>
                <w:lang w:eastAsia="zh-CN"/>
              </w:rPr>
              <w:noBreakHyphen/>
              <w:t>Combinations</w:t>
            </w:r>
            <w:r w:rsidRPr="009B6FBA">
              <w:rPr>
                <w:snapToGrid w:val="0"/>
                <w:lang w:eastAsia="zh-CN"/>
              </w:rPr>
              <w:t xml:space="preserve"> in </w:t>
            </w:r>
            <w:r w:rsidRPr="009B6FBA">
              <w:rPr>
                <w:i/>
                <w:snapToGrid w:val="0"/>
                <w:lang w:eastAsia="zh-CN"/>
              </w:rPr>
              <w:t>GNSS-Link-CombinationsList</w:t>
            </w:r>
            <w:r w:rsidRPr="009B6FBA">
              <w:rPr>
                <w:snapToGrid w:val="0"/>
                <w:lang w:eastAsia="zh-CN"/>
              </w:rPr>
              <w:t xml:space="preserve"> is the most preferred combination, the second </w:t>
            </w:r>
            <w:r w:rsidRPr="009B6FBA">
              <w:rPr>
                <w:i/>
                <w:snapToGrid w:val="0"/>
                <w:lang w:eastAsia="zh-CN"/>
              </w:rPr>
              <w:t>GNSS</w:t>
            </w:r>
            <w:r w:rsidRPr="009B6FBA">
              <w:rPr>
                <w:i/>
                <w:snapToGrid w:val="0"/>
                <w:lang w:eastAsia="zh-CN"/>
              </w:rPr>
              <w:noBreakHyphen/>
              <w:t>Link</w:t>
            </w:r>
            <w:r w:rsidRPr="009B6FBA">
              <w:rPr>
                <w:i/>
                <w:snapToGrid w:val="0"/>
                <w:lang w:eastAsia="zh-CN"/>
              </w:rPr>
              <w:noBreakHyphen/>
              <w:t>Combinations</w:t>
            </w:r>
            <w:r w:rsidRPr="009B6FBA">
              <w:rPr>
                <w:snapToGrid w:val="0"/>
                <w:lang w:eastAsia="zh-CN"/>
              </w:rPr>
              <w:t xml:space="preserve"> in </w:t>
            </w:r>
            <w:r w:rsidRPr="009B6FBA">
              <w:rPr>
                <w:i/>
                <w:snapToGrid w:val="0"/>
                <w:lang w:eastAsia="zh-CN"/>
              </w:rPr>
              <w:t>GNSS</w:t>
            </w:r>
            <w:r w:rsidRPr="009B6FBA">
              <w:rPr>
                <w:i/>
                <w:snapToGrid w:val="0"/>
                <w:lang w:eastAsia="zh-CN"/>
              </w:rPr>
              <w:noBreakHyphen/>
              <w:t>Link</w:t>
            </w:r>
            <w:r w:rsidRPr="009B6FBA">
              <w:rPr>
                <w:i/>
                <w:snapToGrid w:val="0"/>
                <w:lang w:eastAsia="zh-CN"/>
              </w:rPr>
              <w:noBreakHyphen/>
              <w:t>CombinationsList</w:t>
            </w:r>
            <w:r w:rsidRPr="009B6FBA">
              <w:rPr>
                <w:snapToGrid w:val="0"/>
                <w:lang w:eastAsia="zh-CN"/>
              </w:rPr>
              <w:t xml:space="preserve"> is the second most preferred, etc.</w:t>
            </w:r>
          </w:p>
        </w:tc>
      </w:tr>
    </w:tbl>
    <w:p w14:paraId="1D83CC29" w14:textId="77777777" w:rsidR="00AB5EC6" w:rsidRPr="009B6FBA" w:rsidRDefault="00AB5EC6" w:rsidP="00AB5EC6"/>
    <w:p w14:paraId="643BF797" w14:textId="77777777" w:rsidR="00AB5EC6" w:rsidRPr="009B6FBA" w:rsidRDefault="00AB5EC6" w:rsidP="00AB5EC6">
      <w:pPr>
        <w:pStyle w:val="Heading4"/>
        <w:rPr>
          <w:i/>
          <w:snapToGrid w:val="0"/>
        </w:rPr>
      </w:pPr>
      <w:bookmarkStart w:id="2168" w:name="_Toc27765306"/>
      <w:bookmarkStart w:id="2169" w:name="_Toc37680998"/>
      <w:bookmarkStart w:id="2170" w:name="_Toc46486570"/>
      <w:bookmarkStart w:id="2171" w:name="_Toc52546915"/>
      <w:bookmarkStart w:id="2172" w:name="_Toc52547445"/>
      <w:bookmarkStart w:id="2173" w:name="_Toc52547975"/>
      <w:bookmarkStart w:id="2174" w:name="_Toc52548505"/>
      <w:bookmarkStart w:id="2175" w:name="_Toc163151361"/>
      <w:r w:rsidRPr="009B6FBA">
        <w:rPr>
          <w:i/>
        </w:rPr>
        <w:t>–</w:t>
      </w:r>
      <w:r w:rsidRPr="009B6FBA">
        <w:rPr>
          <w:i/>
        </w:rPr>
        <w:tab/>
      </w:r>
      <w:r w:rsidRPr="009B6FBA">
        <w:rPr>
          <w:i/>
          <w:snapToGrid w:val="0"/>
          <w:lang w:eastAsia="zh-CN"/>
        </w:rPr>
        <w:t>GNSS-RTK-ResidualsReq</w:t>
      </w:r>
      <w:bookmarkEnd w:id="2168"/>
      <w:bookmarkEnd w:id="2169"/>
      <w:bookmarkEnd w:id="2170"/>
      <w:bookmarkEnd w:id="2171"/>
      <w:bookmarkEnd w:id="2172"/>
      <w:bookmarkEnd w:id="2173"/>
      <w:bookmarkEnd w:id="2174"/>
      <w:bookmarkEnd w:id="2175"/>
    </w:p>
    <w:p w14:paraId="6B964C9F" w14:textId="77777777" w:rsidR="00AB5EC6" w:rsidRPr="009B6FBA" w:rsidRDefault="00AB5EC6" w:rsidP="00AB5EC6">
      <w:pPr>
        <w:keepLines/>
      </w:pPr>
      <w:r w:rsidRPr="009B6FBA">
        <w:t xml:space="preserve">The IE </w:t>
      </w:r>
      <w:r w:rsidRPr="009B6FBA">
        <w:rPr>
          <w:i/>
          <w:snapToGrid w:val="0"/>
          <w:lang w:eastAsia="zh-CN"/>
        </w:rPr>
        <w:t xml:space="preserve">GNSS-RTK-ResidualsReq </w:t>
      </w:r>
      <w:r w:rsidRPr="009B6FBA">
        <w:rPr>
          <w:noProof/>
        </w:rPr>
        <w:t xml:space="preserve">is used by the target device to request the </w:t>
      </w:r>
      <w:r w:rsidRPr="009B6FBA">
        <w:rPr>
          <w:i/>
          <w:snapToGrid w:val="0"/>
          <w:lang w:eastAsia="zh-CN"/>
        </w:rPr>
        <w:t xml:space="preserve">GNSS-RTK-Residuals </w:t>
      </w:r>
      <w:r w:rsidRPr="009B6FBA">
        <w:rPr>
          <w:noProof/>
        </w:rPr>
        <w:t>assistance</w:t>
      </w:r>
      <w:r w:rsidRPr="009B6FBA">
        <w:rPr>
          <w:i/>
          <w:noProof/>
        </w:rPr>
        <w:t xml:space="preserve"> </w:t>
      </w:r>
      <w:r w:rsidRPr="009B6FBA">
        <w:rPr>
          <w:noProof/>
        </w:rPr>
        <w:t>from the location server.</w:t>
      </w:r>
    </w:p>
    <w:p w14:paraId="000657C4" w14:textId="77777777" w:rsidR="00AB5EC6" w:rsidRPr="009B6FBA" w:rsidRDefault="00AB5EC6" w:rsidP="00AB5EC6">
      <w:pPr>
        <w:pStyle w:val="PL"/>
        <w:shd w:val="clear" w:color="auto" w:fill="E6E6E6"/>
      </w:pPr>
      <w:r w:rsidRPr="009B6FBA">
        <w:t>-- ASN1START</w:t>
      </w:r>
    </w:p>
    <w:p w14:paraId="0E61B22E" w14:textId="77777777" w:rsidR="00AB5EC6" w:rsidRPr="009B6FBA" w:rsidRDefault="00AB5EC6" w:rsidP="00AB5EC6">
      <w:pPr>
        <w:pStyle w:val="PL"/>
        <w:shd w:val="clear" w:color="auto" w:fill="E6E6E6"/>
        <w:rPr>
          <w:snapToGrid w:val="0"/>
        </w:rPr>
      </w:pPr>
    </w:p>
    <w:p w14:paraId="54FD3620" w14:textId="77777777" w:rsidR="00AB5EC6" w:rsidRPr="009B6FBA" w:rsidRDefault="00AB5EC6" w:rsidP="00AB5EC6">
      <w:pPr>
        <w:pStyle w:val="PL"/>
        <w:shd w:val="clear" w:color="auto" w:fill="E6E6E6"/>
        <w:rPr>
          <w:snapToGrid w:val="0"/>
          <w:lang w:eastAsia="zh-CN"/>
        </w:rPr>
      </w:pPr>
      <w:r w:rsidRPr="009B6FBA">
        <w:rPr>
          <w:snapToGrid w:val="0"/>
          <w:lang w:eastAsia="zh-CN"/>
        </w:rPr>
        <w:t>GNSS-RTK-ResidualsReq</w:t>
      </w:r>
      <w:r w:rsidRPr="009B6FBA">
        <w:rPr>
          <w:snapToGrid w:val="0"/>
        </w:rPr>
        <w:t xml:space="preserve">-r15 </w:t>
      </w:r>
      <w:r w:rsidRPr="009B6FBA">
        <w:rPr>
          <w:snapToGrid w:val="0"/>
          <w:lang w:eastAsia="zh-CN"/>
        </w:rPr>
        <w:t xml:space="preserve">::= </w:t>
      </w:r>
      <w:r w:rsidRPr="009B6FBA">
        <w:rPr>
          <w:snapToGrid w:val="0"/>
          <w:lang w:eastAsia="zh-CN"/>
        </w:rPr>
        <w:tab/>
        <w:t>SEQUENCE {</w:t>
      </w:r>
    </w:p>
    <w:p w14:paraId="11123F97" w14:textId="77777777" w:rsidR="00AB5EC6" w:rsidRPr="009B6FBA" w:rsidRDefault="00AB5EC6" w:rsidP="00AB5EC6">
      <w:pPr>
        <w:pStyle w:val="PL"/>
        <w:shd w:val="clear" w:color="auto" w:fill="E6E6E6"/>
      </w:pPr>
      <w:r w:rsidRPr="009B6FBA">
        <w:tab/>
        <w:t>stationID-r15</w:t>
      </w:r>
      <w:r w:rsidRPr="009B6FBA">
        <w:tab/>
      </w:r>
      <w:r w:rsidRPr="009B6FBA">
        <w:tab/>
      </w:r>
      <w:r w:rsidRPr="009B6FBA">
        <w:tab/>
      </w:r>
      <w:r w:rsidRPr="009B6FBA">
        <w:tab/>
      </w:r>
      <w:r w:rsidRPr="009B6FBA">
        <w:tab/>
      </w:r>
      <w:r w:rsidRPr="009B6FBA">
        <w:tab/>
        <w:t>GNSS-ReferenceStationID-r15</w:t>
      </w:r>
      <w:r w:rsidRPr="009B6FBA">
        <w:tab/>
      </w:r>
      <w:r w:rsidRPr="009B6FBA">
        <w:tab/>
        <w:t>OPTIONAL,</w:t>
      </w:r>
    </w:p>
    <w:p w14:paraId="041E3C95" w14:textId="77777777" w:rsidR="00AB5EC6" w:rsidRPr="009B6FBA" w:rsidRDefault="00AB5EC6" w:rsidP="00AB5EC6">
      <w:pPr>
        <w:pStyle w:val="PL"/>
        <w:shd w:val="clear" w:color="auto" w:fill="E6E6E6"/>
      </w:pPr>
      <w:r w:rsidRPr="009B6FBA">
        <w:tab/>
        <w:t>linkCombinations-PrefList-r15</w:t>
      </w:r>
      <w:r w:rsidRPr="009B6FBA">
        <w:tab/>
      </w:r>
      <w:r w:rsidRPr="009B6FBA">
        <w:tab/>
        <w:t>GNSS-Link-CombinationsList-r15</w:t>
      </w:r>
      <w:r w:rsidRPr="009B6FBA">
        <w:tab/>
        <w:t>OPTIONAL,</w:t>
      </w:r>
    </w:p>
    <w:p w14:paraId="1706C080" w14:textId="77777777" w:rsidR="00AB5EC6" w:rsidRPr="009B6FBA" w:rsidRDefault="00AB5EC6" w:rsidP="00AB5EC6">
      <w:pPr>
        <w:pStyle w:val="PL"/>
        <w:shd w:val="clear" w:color="auto" w:fill="E6E6E6"/>
      </w:pPr>
      <w:r w:rsidRPr="009B6FBA">
        <w:tab/>
        <w:t>...</w:t>
      </w:r>
    </w:p>
    <w:p w14:paraId="7913B3F5" w14:textId="77777777" w:rsidR="00AB5EC6" w:rsidRPr="009B6FBA" w:rsidRDefault="00AB5EC6" w:rsidP="00AB5EC6">
      <w:pPr>
        <w:pStyle w:val="PL"/>
        <w:shd w:val="clear" w:color="auto" w:fill="E6E6E6"/>
      </w:pPr>
      <w:r w:rsidRPr="009B6FBA">
        <w:t>}</w:t>
      </w:r>
    </w:p>
    <w:p w14:paraId="03EBA675" w14:textId="77777777" w:rsidR="00AB5EC6" w:rsidRPr="009B6FBA" w:rsidRDefault="00AB5EC6" w:rsidP="00AB5EC6">
      <w:pPr>
        <w:pStyle w:val="PL"/>
        <w:shd w:val="clear" w:color="auto" w:fill="E6E6E6"/>
      </w:pPr>
    </w:p>
    <w:p w14:paraId="025D9213" w14:textId="77777777" w:rsidR="00AB5EC6" w:rsidRPr="009B6FBA" w:rsidRDefault="00AB5EC6" w:rsidP="00AB5EC6">
      <w:pPr>
        <w:pStyle w:val="PL"/>
        <w:shd w:val="clear" w:color="auto" w:fill="E6E6E6"/>
      </w:pPr>
      <w:r w:rsidRPr="009B6FBA">
        <w:t>-- ASN1STOP</w:t>
      </w:r>
    </w:p>
    <w:p w14:paraId="5AB9A5E3" w14:textId="77777777" w:rsidR="00AB5EC6" w:rsidRPr="009B6FB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57DFF267" w14:textId="77777777" w:rsidTr="00790F5E">
        <w:trPr>
          <w:cantSplit/>
          <w:tblHeader/>
        </w:trPr>
        <w:tc>
          <w:tcPr>
            <w:tcW w:w="9639" w:type="dxa"/>
          </w:tcPr>
          <w:p w14:paraId="1F1DDE25" w14:textId="77777777" w:rsidR="00AB5EC6" w:rsidRPr="009B6FBA" w:rsidRDefault="00AB5EC6" w:rsidP="00790F5E">
            <w:pPr>
              <w:pStyle w:val="TAH"/>
            </w:pPr>
            <w:r w:rsidRPr="009B6FBA">
              <w:rPr>
                <w:i/>
                <w:snapToGrid w:val="0"/>
              </w:rPr>
              <w:t>GNSS-RTK-ResidualsReq</w:t>
            </w:r>
            <w:r w:rsidRPr="009B6FBA">
              <w:rPr>
                <w:snapToGrid w:val="0"/>
              </w:rPr>
              <w:t xml:space="preserve"> </w:t>
            </w:r>
            <w:r w:rsidRPr="009B6FBA">
              <w:rPr>
                <w:iCs/>
                <w:noProof/>
              </w:rPr>
              <w:t>field descriptions</w:t>
            </w:r>
          </w:p>
        </w:tc>
      </w:tr>
      <w:tr w:rsidR="009B6FBA" w:rsidRPr="009B6FBA" w14:paraId="7BBDB0AF" w14:textId="77777777" w:rsidTr="00790F5E">
        <w:trPr>
          <w:cantSplit/>
        </w:trPr>
        <w:tc>
          <w:tcPr>
            <w:tcW w:w="9639" w:type="dxa"/>
          </w:tcPr>
          <w:p w14:paraId="456345C4" w14:textId="77777777" w:rsidR="00AB5EC6" w:rsidRPr="009B6FBA" w:rsidRDefault="00AB5EC6" w:rsidP="00790F5E">
            <w:pPr>
              <w:pStyle w:val="TAL"/>
              <w:rPr>
                <w:b/>
                <w:i/>
                <w:snapToGrid w:val="0"/>
              </w:rPr>
            </w:pPr>
            <w:r w:rsidRPr="009B6FBA">
              <w:rPr>
                <w:b/>
                <w:i/>
                <w:snapToGrid w:val="0"/>
              </w:rPr>
              <w:t>stationID</w:t>
            </w:r>
          </w:p>
          <w:p w14:paraId="0C783CB5" w14:textId="77777777" w:rsidR="00AB5EC6" w:rsidRPr="009B6FBA" w:rsidRDefault="00AB5EC6" w:rsidP="00790F5E">
            <w:pPr>
              <w:pStyle w:val="TAL"/>
            </w:pPr>
            <w:r w:rsidRPr="009B6FBA">
              <w:rPr>
                <w:snapToGrid w:val="0"/>
              </w:rPr>
              <w:t xml:space="preserve">This field specifies the Station ID for which the </w:t>
            </w:r>
            <w:r w:rsidRPr="009B6FBA">
              <w:rPr>
                <w:i/>
                <w:snapToGrid w:val="0"/>
                <w:lang w:eastAsia="zh-CN"/>
              </w:rPr>
              <w:t>GNSS-RTK-Residuals</w:t>
            </w:r>
            <w:r w:rsidRPr="009B6FBA">
              <w:rPr>
                <w:snapToGrid w:val="0"/>
              </w:rPr>
              <w:t xml:space="preserve"> are requested.</w:t>
            </w:r>
          </w:p>
        </w:tc>
      </w:tr>
      <w:tr w:rsidR="00AB5EC6" w:rsidRPr="009B6FBA" w14:paraId="67604EDE" w14:textId="77777777" w:rsidTr="00790F5E">
        <w:trPr>
          <w:cantSplit/>
        </w:trPr>
        <w:tc>
          <w:tcPr>
            <w:tcW w:w="9639" w:type="dxa"/>
          </w:tcPr>
          <w:p w14:paraId="37302DF9" w14:textId="77777777" w:rsidR="00AB5EC6" w:rsidRPr="009B6FBA" w:rsidRDefault="00AB5EC6" w:rsidP="00790F5E">
            <w:pPr>
              <w:pStyle w:val="TAL"/>
              <w:rPr>
                <w:b/>
                <w:i/>
              </w:rPr>
            </w:pPr>
            <w:r w:rsidRPr="009B6FBA">
              <w:rPr>
                <w:b/>
                <w:i/>
              </w:rPr>
              <w:t>linkCombinations-PrefList</w:t>
            </w:r>
          </w:p>
          <w:p w14:paraId="4E6081CC" w14:textId="77777777" w:rsidR="00AB5EC6" w:rsidRPr="009B6FBA" w:rsidRDefault="00AB5EC6" w:rsidP="00790F5E">
            <w:pPr>
              <w:pStyle w:val="TAL"/>
              <w:rPr>
                <w:b/>
                <w:i/>
                <w:snapToGrid w:val="0"/>
              </w:rPr>
            </w:pPr>
            <w:r w:rsidRPr="009B6FBA">
              <w:rPr>
                <w:bCs/>
                <w:snapToGrid w:val="0"/>
              </w:rPr>
              <w:t xml:space="preserve">This field specifies the </w:t>
            </w:r>
            <w:r w:rsidRPr="009B6FBA">
              <w:t xml:space="preserve">dual-frequency combination of L1 and L2 link/frequencies for which the target device wishes to obtain the </w:t>
            </w:r>
            <w:r w:rsidRPr="009B6FBA">
              <w:rPr>
                <w:i/>
                <w:snapToGrid w:val="0"/>
                <w:lang w:eastAsia="zh-CN"/>
              </w:rPr>
              <w:t xml:space="preserve">GNSS-RTK-Residuals </w:t>
            </w:r>
            <w:r w:rsidRPr="009B6FBA">
              <w:rPr>
                <w:snapToGrid w:val="0"/>
                <w:lang w:eastAsia="zh-CN"/>
              </w:rPr>
              <w:t xml:space="preserve">in the order of preference. The first </w:t>
            </w:r>
            <w:r w:rsidRPr="009B6FBA">
              <w:rPr>
                <w:i/>
                <w:snapToGrid w:val="0"/>
                <w:lang w:eastAsia="zh-CN"/>
              </w:rPr>
              <w:t>GNSS</w:t>
            </w:r>
            <w:r w:rsidRPr="009B6FBA">
              <w:rPr>
                <w:i/>
                <w:snapToGrid w:val="0"/>
                <w:lang w:eastAsia="zh-CN"/>
              </w:rPr>
              <w:noBreakHyphen/>
              <w:t>Link</w:t>
            </w:r>
            <w:r w:rsidRPr="009B6FBA">
              <w:rPr>
                <w:i/>
                <w:snapToGrid w:val="0"/>
                <w:lang w:eastAsia="zh-CN"/>
              </w:rPr>
              <w:noBreakHyphen/>
              <w:t>Combinations</w:t>
            </w:r>
            <w:r w:rsidRPr="009B6FBA">
              <w:rPr>
                <w:snapToGrid w:val="0"/>
                <w:lang w:eastAsia="zh-CN"/>
              </w:rPr>
              <w:t xml:space="preserve"> in </w:t>
            </w:r>
            <w:r w:rsidRPr="009B6FBA">
              <w:rPr>
                <w:i/>
                <w:snapToGrid w:val="0"/>
                <w:lang w:eastAsia="zh-CN"/>
              </w:rPr>
              <w:t>GNSS</w:t>
            </w:r>
            <w:r w:rsidRPr="009B6FBA">
              <w:rPr>
                <w:i/>
                <w:snapToGrid w:val="0"/>
                <w:lang w:eastAsia="zh-CN"/>
              </w:rPr>
              <w:noBreakHyphen/>
              <w:t>Link</w:t>
            </w:r>
            <w:r w:rsidRPr="009B6FBA">
              <w:rPr>
                <w:i/>
                <w:snapToGrid w:val="0"/>
                <w:lang w:eastAsia="zh-CN"/>
              </w:rPr>
              <w:noBreakHyphen/>
              <w:t>CombinationsList</w:t>
            </w:r>
            <w:r w:rsidRPr="009B6FBA">
              <w:rPr>
                <w:snapToGrid w:val="0"/>
                <w:lang w:eastAsia="zh-CN"/>
              </w:rPr>
              <w:t xml:space="preserve"> is the most preferred combination, the second </w:t>
            </w:r>
            <w:r w:rsidRPr="009B6FBA">
              <w:rPr>
                <w:i/>
                <w:snapToGrid w:val="0"/>
                <w:lang w:eastAsia="zh-CN"/>
              </w:rPr>
              <w:t>GNSS</w:t>
            </w:r>
            <w:r w:rsidRPr="009B6FBA">
              <w:rPr>
                <w:i/>
                <w:snapToGrid w:val="0"/>
                <w:lang w:eastAsia="zh-CN"/>
              </w:rPr>
              <w:noBreakHyphen/>
              <w:t>Link</w:t>
            </w:r>
            <w:r w:rsidRPr="009B6FBA">
              <w:rPr>
                <w:i/>
                <w:snapToGrid w:val="0"/>
                <w:lang w:eastAsia="zh-CN"/>
              </w:rPr>
              <w:noBreakHyphen/>
              <w:t>Combinations</w:t>
            </w:r>
            <w:r w:rsidRPr="009B6FBA">
              <w:rPr>
                <w:snapToGrid w:val="0"/>
                <w:lang w:eastAsia="zh-CN"/>
              </w:rPr>
              <w:t xml:space="preserve"> in </w:t>
            </w:r>
            <w:r w:rsidRPr="009B6FBA">
              <w:rPr>
                <w:i/>
                <w:snapToGrid w:val="0"/>
                <w:lang w:eastAsia="zh-CN"/>
              </w:rPr>
              <w:t>GNSS</w:t>
            </w:r>
            <w:r w:rsidRPr="009B6FBA">
              <w:rPr>
                <w:i/>
                <w:snapToGrid w:val="0"/>
                <w:lang w:eastAsia="zh-CN"/>
              </w:rPr>
              <w:noBreakHyphen/>
              <w:t>Link</w:t>
            </w:r>
            <w:r w:rsidRPr="009B6FBA">
              <w:rPr>
                <w:i/>
                <w:snapToGrid w:val="0"/>
                <w:lang w:eastAsia="zh-CN"/>
              </w:rPr>
              <w:noBreakHyphen/>
              <w:t>CombinationsList</w:t>
            </w:r>
            <w:r w:rsidRPr="009B6FBA">
              <w:rPr>
                <w:snapToGrid w:val="0"/>
                <w:lang w:eastAsia="zh-CN"/>
              </w:rPr>
              <w:t xml:space="preserve"> is the second most preferred, etc.</w:t>
            </w:r>
          </w:p>
        </w:tc>
      </w:tr>
    </w:tbl>
    <w:p w14:paraId="74BE79BB" w14:textId="77777777" w:rsidR="00AB5EC6" w:rsidRPr="009B6FBA" w:rsidRDefault="00AB5EC6" w:rsidP="00AB5EC6"/>
    <w:p w14:paraId="4A50E807" w14:textId="77777777" w:rsidR="00AB5EC6" w:rsidRPr="009B6FBA" w:rsidRDefault="00AB5EC6" w:rsidP="00AB5EC6">
      <w:pPr>
        <w:pStyle w:val="Heading4"/>
        <w:rPr>
          <w:i/>
          <w:snapToGrid w:val="0"/>
        </w:rPr>
      </w:pPr>
      <w:bookmarkStart w:id="2176" w:name="_Toc27765307"/>
      <w:bookmarkStart w:id="2177" w:name="_Toc37680999"/>
      <w:bookmarkStart w:id="2178" w:name="_Toc46486571"/>
      <w:bookmarkStart w:id="2179" w:name="_Toc52546916"/>
      <w:bookmarkStart w:id="2180" w:name="_Toc52547446"/>
      <w:bookmarkStart w:id="2181" w:name="_Toc52547976"/>
      <w:bookmarkStart w:id="2182" w:name="_Toc52548506"/>
      <w:bookmarkStart w:id="2183" w:name="_Toc163151362"/>
      <w:r w:rsidRPr="009B6FBA">
        <w:rPr>
          <w:i/>
        </w:rPr>
        <w:t>–</w:t>
      </w:r>
      <w:r w:rsidRPr="009B6FBA">
        <w:rPr>
          <w:i/>
        </w:rPr>
        <w:tab/>
      </w:r>
      <w:r w:rsidRPr="009B6FBA">
        <w:rPr>
          <w:i/>
          <w:snapToGrid w:val="0"/>
          <w:lang w:eastAsia="zh-CN"/>
        </w:rPr>
        <w:t>GNSS-RTK-FKP-GradientsReq</w:t>
      </w:r>
      <w:bookmarkEnd w:id="2176"/>
      <w:bookmarkEnd w:id="2177"/>
      <w:bookmarkEnd w:id="2178"/>
      <w:bookmarkEnd w:id="2179"/>
      <w:bookmarkEnd w:id="2180"/>
      <w:bookmarkEnd w:id="2181"/>
      <w:bookmarkEnd w:id="2182"/>
      <w:bookmarkEnd w:id="2183"/>
    </w:p>
    <w:p w14:paraId="1CE2405E" w14:textId="77777777" w:rsidR="00AB5EC6" w:rsidRPr="009B6FBA" w:rsidRDefault="00AB5EC6" w:rsidP="00AB5EC6">
      <w:pPr>
        <w:keepLines/>
      </w:pPr>
      <w:r w:rsidRPr="009B6FBA">
        <w:t xml:space="preserve">The IE </w:t>
      </w:r>
      <w:r w:rsidRPr="009B6FBA">
        <w:rPr>
          <w:i/>
          <w:snapToGrid w:val="0"/>
          <w:lang w:eastAsia="zh-CN"/>
        </w:rPr>
        <w:t xml:space="preserve">GNSS-RTK-FKP-GradientsReq </w:t>
      </w:r>
      <w:r w:rsidRPr="009B6FBA">
        <w:rPr>
          <w:noProof/>
        </w:rPr>
        <w:t xml:space="preserve">is used by the target device to request the </w:t>
      </w:r>
      <w:r w:rsidRPr="009B6FBA">
        <w:rPr>
          <w:i/>
          <w:snapToGrid w:val="0"/>
          <w:lang w:eastAsia="zh-CN"/>
        </w:rPr>
        <w:t xml:space="preserve">GNSS-RTK-FKP-Gradients </w:t>
      </w:r>
      <w:r w:rsidRPr="009B6FBA">
        <w:rPr>
          <w:noProof/>
        </w:rPr>
        <w:t>assistance</w:t>
      </w:r>
      <w:r w:rsidRPr="009B6FBA">
        <w:rPr>
          <w:i/>
          <w:noProof/>
        </w:rPr>
        <w:t xml:space="preserve"> </w:t>
      </w:r>
      <w:r w:rsidRPr="009B6FBA">
        <w:rPr>
          <w:noProof/>
        </w:rPr>
        <w:t>from the location server.</w:t>
      </w:r>
    </w:p>
    <w:p w14:paraId="2ECC183D" w14:textId="77777777" w:rsidR="00AB5EC6" w:rsidRPr="009B6FBA" w:rsidRDefault="00AB5EC6" w:rsidP="00AB5EC6">
      <w:pPr>
        <w:pStyle w:val="PL"/>
        <w:shd w:val="clear" w:color="auto" w:fill="E6E6E6"/>
      </w:pPr>
      <w:r w:rsidRPr="009B6FBA">
        <w:t>-- ASN1START</w:t>
      </w:r>
    </w:p>
    <w:p w14:paraId="66CA9794" w14:textId="77777777" w:rsidR="00AB5EC6" w:rsidRPr="009B6FBA" w:rsidRDefault="00AB5EC6" w:rsidP="00AB5EC6">
      <w:pPr>
        <w:pStyle w:val="PL"/>
        <w:shd w:val="clear" w:color="auto" w:fill="E6E6E6"/>
        <w:rPr>
          <w:snapToGrid w:val="0"/>
        </w:rPr>
      </w:pPr>
    </w:p>
    <w:p w14:paraId="0525E42F" w14:textId="77777777" w:rsidR="00AB5EC6" w:rsidRPr="009B6FBA" w:rsidRDefault="00AB5EC6" w:rsidP="00AB5EC6">
      <w:pPr>
        <w:pStyle w:val="PL"/>
        <w:shd w:val="clear" w:color="auto" w:fill="E6E6E6"/>
        <w:rPr>
          <w:snapToGrid w:val="0"/>
          <w:lang w:eastAsia="zh-CN"/>
        </w:rPr>
      </w:pPr>
      <w:r w:rsidRPr="009B6FBA">
        <w:rPr>
          <w:snapToGrid w:val="0"/>
          <w:lang w:eastAsia="zh-CN"/>
        </w:rPr>
        <w:t>GNSS-RTK-FKP-GradientsReq</w:t>
      </w:r>
      <w:r w:rsidRPr="009B6FBA">
        <w:rPr>
          <w:snapToGrid w:val="0"/>
        </w:rPr>
        <w:t xml:space="preserve">-r15 </w:t>
      </w:r>
      <w:r w:rsidRPr="009B6FBA">
        <w:rPr>
          <w:snapToGrid w:val="0"/>
          <w:lang w:eastAsia="zh-CN"/>
        </w:rPr>
        <w:t xml:space="preserve">::= </w:t>
      </w:r>
      <w:r w:rsidRPr="009B6FBA">
        <w:rPr>
          <w:snapToGrid w:val="0"/>
          <w:lang w:eastAsia="zh-CN"/>
        </w:rPr>
        <w:tab/>
        <w:t>SEQUENCE {</w:t>
      </w:r>
    </w:p>
    <w:p w14:paraId="19AF8344" w14:textId="77777777" w:rsidR="00AB5EC6" w:rsidRPr="009B6FBA" w:rsidRDefault="00AB5EC6" w:rsidP="00AB5EC6">
      <w:pPr>
        <w:pStyle w:val="PL"/>
        <w:shd w:val="clear" w:color="auto" w:fill="E6E6E6"/>
      </w:pPr>
      <w:r w:rsidRPr="009B6FBA">
        <w:tab/>
        <w:t>stationID-r15</w:t>
      </w:r>
      <w:r w:rsidRPr="009B6FBA">
        <w:tab/>
      </w:r>
      <w:r w:rsidRPr="009B6FBA">
        <w:tab/>
      </w:r>
      <w:r w:rsidRPr="009B6FBA">
        <w:tab/>
      </w:r>
      <w:r w:rsidRPr="009B6FBA">
        <w:tab/>
      </w:r>
      <w:r w:rsidRPr="009B6FBA">
        <w:tab/>
      </w:r>
      <w:r w:rsidRPr="009B6FBA">
        <w:tab/>
        <w:t>GNSS-ReferenceStationID-r15</w:t>
      </w:r>
      <w:r w:rsidRPr="009B6FBA">
        <w:tab/>
      </w:r>
      <w:r w:rsidRPr="009B6FBA">
        <w:tab/>
        <w:t>OPTIONAL,</w:t>
      </w:r>
    </w:p>
    <w:p w14:paraId="7D4B9746" w14:textId="77777777" w:rsidR="00AB5EC6" w:rsidRPr="009B6FBA" w:rsidRDefault="00AB5EC6" w:rsidP="00AB5EC6">
      <w:pPr>
        <w:pStyle w:val="PL"/>
        <w:shd w:val="clear" w:color="auto" w:fill="E6E6E6"/>
      </w:pPr>
      <w:r w:rsidRPr="009B6FBA">
        <w:tab/>
      </w:r>
      <w:bookmarkStart w:id="2184" w:name="_Hlk512485626"/>
      <w:r w:rsidRPr="009B6FBA">
        <w:t>linkCombinations-PrefList-r15</w:t>
      </w:r>
      <w:r w:rsidRPr="009B6FBA">
        <w:tab/>
      </w:r>
      <w:r w:rsidRPr="009B6FBA">
        <w:tab/>
        <w:t>GNSS-Link-CombinationsList-r15</w:t>
      </w:r>
      <w:r w:rsidRPr="009B6FBA">
        <w:tab/>
        <w:t>OPTIONAL,</w:t>
      </w:r>
      <w:bookmarkEnd w:id="2184"/>
    </w:p>
    <w:p w14:paraId="57F754E2" w14:textId="77777777" w:rsidR="00AB5EC6" w:rsidRPr="009B6FBA" w:rsidRDefault="00AB5EC6" w:rsidP="00AB5EC6">
      <w:pPr>
        <w:pStyle w:val="PL"/>
        <w:shd w:val="clear" w:color="auto" w:fill="E6E6E6"/>
      </w:pPr>
      <w:r w:rsidRPr="009B6FBA">
        <w:tab/>
        <w:t>...</w:t>
      </w:r>
    </w:p>
    <w:p w14:paraId="46805711" w14:textId="77777777" w:rsidR="00AB5EC6" w:rsidRPr="009B6FBA" w:rsidRDefault="00AB5EC6" w:rsidP="00AB5EC6">
      <w:pPr>
        <w:pStyle w:val="PL"/>
        <w:shd w:val="clear" w:color="auto" w:fill="E6E6E6"/>
      </w:pPr>
      <w:r w:rsidRPr="009B6FBA">
        <w:t>}</w:t>
      </w:r>
    </w:p>
    <w:p w14:paraId="4498EF68" w14:textId="77777777" w:rsidR="00AB5EC6" w:rsidRPr="009B6FBA" w:rsidRDefault="00AB5EC6" w:rsidP="00AB5EC6">
      <w:pPr>
        <w:pStyle w:val="PL"/>
        <w:shd w:val="clear" w:color="auto" w:fill="E6E6E6"/>
      </w:pPr>
    </w:p>
    <w:p w14:paraId="3A254684" w14:textId="77777777" w:rsidR="00AB5EC6" w:rsidRPr="009B6FBA" w:rsidRDefault="00AB5EC6" w:rsidP="00AB5EC6">
      <w:pPr>
        <w:pStyle w:val="PL"/>
        <w:shd w:val="clear" w:color="auto" w:fill="E6E6E6"/>
      </w:pPr>
      <w:r w:rsidRPr="009B6FBA">
        <w:t>-- ASN1STOP</w:t>
      </w:r>
    </w:p>
    <w:p w14:paraId="430F18B5" w14:textId="77777777" w:rsidR="00AB5EC6" w:rsidRPr="009B6FB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D810B40" w14:textId="77777777" w:rsidTr="00790F5E">
        <w:trPr>
          <w:cantSplit/>
          <w:tblHeader/>
        </w:trPr>
        <w:tc>
          <w:tcPr>
            <w:tcW w:w="9639" w:type="dxa"/>
          </w:tcPr>
          <w:p w14:paraId="3533C107" w14:textId="77777777" w:rsidR="00AB5EC6" w:rsidRPr="009B6FBA" w:rsidRDefault="00AB5EC6" w:rsidP="00790F5E">
            <w:pPr>
              <w:pStyle w:val="TAH"/>
            </w:pPr>
            <w:r w:rsidRPr="009B6FBA">
              <w:rPr>
                <w:i/>
                <w:snapToGrid w:val="0"/>
              </w:rPr>
              <w:t>GNSS-RTK-FKP-GradientsReq</w:t>
            </w:r>
            <w:r w:rsidRPr="009B6FBA">
              <w:rPr>
                <w:snapToGrid w:val="0"/>
              </w:rPr>
              <w:t xml:space="preserve"> </w:t>
            </w:r>
            <w:r w:rsidRPr="009B6FBA">
              <w:rPr>
                <w:iCs/>
                <w:noProof/>
              </w:rPr>
              <w:t>field descriptions</w:t>
            </w:r>
          </w:p>
        </w:tc>
      </w:tr>
      <w:tr w:rsidR="009B6FBA" w:rsidRPr="009B6FBA" w14:paraId="7069C1F4" w14:textId="77777777" w:rsidTr="00790F5E">
        <w:trPr>
          <w:cantSplit/>
        </w:trPr>
        <w:tc>
          <w:tcPr>
            <w:tcW w:w="9639" w:type="dxa"/>
          </w:tcPr>
          <w:p w14:paraId="7A996AB1" w14:textId="77777777" w:rsidR="00AB5EC6" w:rsidRPr="009B6FBA" w:rsidRDefault="00AB5EC6" w:rsidP="00790F5E">
            <w:pPr>
              <w:pStyle w:val="TAL"/>
              <w:rPr>
                <w:b/>
                <w:i/>
                <w:snapToGrid w:val="0"/>
              </w:rPr>
            </w:pPr>
            <w:r w:rsidRPr="009B6FBA">
              <w:rPr>
                <w:b/>
                <w:i/>
                <w:snapToGrid w:val="0"/>
              </w:rPr>
              <w:t>stationID</w:t>
            </w:r>
          </w:p>
          <w:p w14:paraId="6A9EFD56" w14:textId="77777777" w:rsidR="00AB5EC6" w:rsidRPr="009B6FBA" w:rsidRDefault="00AB5EC6" w:rsidP="00790F5E">
            <w:pPr>
              <w:pStyle w:val="TAL"/>
            </w:pPr>
            <w:r w:rsidRPr="009B6FBA">
              <w:rPr>
                <w:snapToGrid w:val="0"/>
              </w:rPr>
              <w:t xml:space="preserve">This field specifies the Station ID for which the </w:t>
            </w:r>
            <w:r w:rsidRPr="009B6FBA">
              <w:rPr>
                <w:i/>
                <w:snapToGrid w:val="0"/>
                <w:lang w:eastAsia="zh-CN"/>
              </w:rPr>
              <w:t>GNSS-RTK-FKP-Gradients</w:t>
            </w:r>
            <w:r w:rsidRPr="009B6FBA">
              <w:rPr>
                <w:snapToGrid w:val="0"/>
                <w:lang w:eastAsia="zh-CN"/>
              </w:rPr>
              <w:t xml:space="preserve"> </w:t>
            </w:r>
            <w:r w:rsidRPr="009B6FBA">
              <w:rPr>
                <w:snapToGrid w:val="0"/>
              </w:rPr>
              <w:t>are requested.</w:t>
            </w:r>
          </w:p>
        </w:tc>
      </w:tr>
      <w:tr w:rsidR="00AB5EC6" w:rsidRPr="009B6FBA" w14:paraId="3C372D2E" w14:textId="77777777" w:rsidTr="00790F5E">
        <w:trPr>
          <w:cantSplit/>
        </w:trPr>
        <w:tc>
          <w:tcPr>
            <w:tcW w:w="9639" w:type="dxa"/>
          </w:tcPr>
          <w:p w14:paraId="24429532" w14:textId="77777777" w:rsidR="00AB5EC6" w:rsidRPr="009B6FBA" w:rsidRDefault="00AB5EC6" w:rsidP="00790F5E">
            <w:pPr>
              <w:pStyle w:val="TAL"/>
              <w:rPr>
                <w:b/>
                <w:i/>
              </w:rPr>
            </w:pPr>
            <w:r w:rsidRPr="009B6FBA">
              <w:rPr>
                <w:b/>
                <w:i/>
              </w:rPr>
              <w:t>linkCombinations-PrefList</w:t>
            </w:r>
          </w:p>
          <w:p w14:paraId="296253D7" w14:textId="77777777" w:rsidR="00AB5EC6" w:rsidRPr="009B6FBA" w:rsidRDefault="00AB5EC6" w:rsidP="00790F5E">
            <w:pPr>
              <w:pStyle w:val="TAL"/>
              <w:rPr>
                <w:b/>
                <w:i/>
                <w:snapToGrid w:val="0"/>
              </w:rPr>
            </w:pPr>
            <w:r w:rsidRPr="009B6FBA">
              <w:rPr>
                <w:bCs/>
                <w:snapToGrid w:val="0"/>
              </w:rPr>
              <w:t xml:space="preserve">This field specifies the </w:t>
            </w:r>
            <w:r w:rsidRPr="009B6FBA">
              <w:t xml:space="preserve">dual-frequency combination of L1 and L2 link/frequencies for which the target device wishes to obtain the </w:t>
            </w:r>
            <w:r w:rsidRPr="009B6FBA">
              <w:rPr>
                <w:i/>
                <w:snapToGrid w:val="0"/>
                <w:lang w:eastAsia="zh-CN"/>
              </w:rPr>
              <w:t xml:space="preserve">GNSS-RTK-FKP-Gradients </w:t>
            </w:r>
            <w:r w:rsidRPr="009B6FBA">
              <w:rPr>
                <w:snapToGrid w:val="0"/>
                <w:lang w:eastAsia="zh-CN"/>
              </w:rPr>
              <w:t xml:space="preserve">in the order of preference. The first </w:t>
            </w:r>
            <w:r w:rsidRPr="009B6FBA">
              <w:rPr>
                <w:i/>
                <w:snapToGrid w:val="0"/>
                <w:lang w:eastAsia="zh-CN"/>
              </w:rPr>
              <w:t>GNSS</w:t>
            </w:r>
            <w:r w:rsidRPr="009B6FBA">
              <w:rPr>
                <w:i/>
                <w:snapToGrid w:val="0"/>
                <w:lang w:eastAsia="zh-CN"/>
              </w:rPr>
              <w:noBreakHyphen/>
              <w:t>Link</w:t>
            </w:r>
            <w:r w:rsidRPr="009B6FBA">
              <w:rPr>
                <w:i/>
                <w:snapToGrid w:val="0"/>
                <w:lang w:eastAsia="zh-CN"/>
              </w:rPr>
              <w:noBreakHyphen/>
              <w:t>Combinations</w:t>
            </w:r>
            <w:r w:rsidRPr="009B6FBA">
              <w:rPr>
                <w:snapToGrid w:val="0"/>
                <w:lang w:eastAsia="zh-CN"/>
              </w:rPr>
              <w:t xml:space="preserve"> in </w:t>
            </w:r>
            <w:r w:rsidRPr="009B6FBA">
              <w:rPr>
                <w:i/>
                <w:snapToGrid w:val="0"/>
                <w:lang w:eastAsia="zh-CN"/>
              </w:rPr>
              <w:t>GNSS</w:t>
            </w:r>
            <w:r w:rsidRPr="009B6FBA">
              <w:rPr>
                <w:i/>
                <w:snapToGrid w:val="0"/>
                <w:lang w:eastAsia="zh-CN"/>
              </w:rPr>
              <w:noBreakHyphen/>
              <w:t>Link</w:t>
            </w:r>
            <w:r w:rsidRPr="009B6FBA">
              <w:rPr>
                <w:i/>
                <w:snapToGrid w:val="0"/>
                <w:lang w:eastAsia="zh-CN"/>
              </w:rPr>
              <w:noBreakHyphen/>
              <w:t>CombinationsList</w:t>
            </w:r>
            <w:r w:rsidRPr="009B6FBA">
              <w:rPr>
                <w:snapToGrid w:val="0"/>
                <w:lang w:eastAsia="zh-CN"/>
              </w:rPr>
              <w:t xml:space="preserve"> is the most preferred combination, the second </w:t>
            </w:r>
            <w:r w:rsidRPr="009B6FBA">
              <w:rPr>
                <w:i/>
                <w:snapToGrid w:val="0"/>
                <w:lang w:eastAsia="zh-CN"/>
              </w:rPr>
              <w:t>GNSS</w:t>
            </w:r>
            <w:r w:rsidRPr="009B6FBA">
              <w:rPr>
                <w:i/>
                <w:snapToGrid w:val="0"/>
                <w:lang w:eastAsia="zh-CN"/>
              </w:rPr>
              <w:noBreakHyphen/>
              <w:t>Link</w:t>
            </w:r>
            <w:r w:rsidRPr="009B6FBA">
              <w:rPr>
                <w:i/>
                <w:snapToGrid w:val="0"/>
                <w:lang w:eastAsia="zh-CN"/>
              </w:rPr>
              <w:noBreakHyphen/>
              <w:t>Combinations</w:t>
            </w:r>
            <w:r w:rsidRPr="009B6FBA">
              <w:rPr>
                <w:snapToGrid w:val="0"/>
                <w:lang w:eastAsia="zh-CN"/>
              </w:rPr>
              <w:t xml:space="preserve"> in </w:t>
            </w:r>
            <w:r w:rsidRPr="009B6FBA">
              <w:rPr>
                <w:i/>
                <w:snapToGrid w:val="0"/>
                <w:lang w:eastAsia="zh-CN"/>
              </w:rPr>
              <w:t>GNSS</w:t>
            </w:r>
            <w:r w:rsidRPr="009B6FBA">
              <w:rPr>
                <w:i/>
                <w:snapToGrid w:val="0"/>
                <w:lang w:eastAsia="zh-CN"/>
              </w:rPr>
              <w:noBreakHyphen/>
              <w:t>Link</w:t>
            </w:r>
            <w:r w:rsidRPr="009B6FBA">
              <w:rPr>
                <w:i/>
                <w:snapToGrid w:val="0"/>
                <w:lang w:eastAsia="zh-CN"/>
              </w:rPr>
              <w:noBreakHyphen/>
              <w:t>CombinationsList</w:t>
            </w:r>
            <w:r w:rsidRPr="009B6FBA">
              <w:rPr>
                <w:snapToGrid w:val="0"/>
                <w:lang w:eastAsia="zh-CN"/>
              </w:rPr>
              <w:t xml:space="preserve"> is the second most preferred, etc.</w:t>
            </w:r>
          </w:p>
        </w:tc>
      </w:tr>
    </w:tbl>
    <w:p w14:paraId="2BCD21E4" w14:textId="77777777" w:rsidR="00AB5EC6" w:rsidRPr="009B6FBA" w:rsidRDefault="00AB5EC6" w:rsidP="00AB5EC6"/>
    <w:p w14:paraId="7799FC0B" w14:textId="77777777" w:rsidR="00AB5EC6" w:rsidRPr="009B6FBA" w:rsidRDefault="00AB5EC6" w:rsidP="00AB5EC6">
      <w:pPr>
        <w:pStyle w:val="Heading4"/>
        <w:rPr>
          <w:i/>
          <w:snapToGrid w:val="0"/>
        </w:rPr>
      </w:pPr>
      <w:bookmarkStart w:id="2185" w:name="_Toc27765308"/>
      <w:bookmarkStart w:id="2186" w:name="_Toc37681000"/>
      <w:bookmarkStart w:id="2187" w:name="_Toc46486572"/>
      <w:bookmarkStart w:id="2188" w:name="_Toc52546917"/>
      <w:bookmarkStart w:id="2189" w:name="_Toc52547447"/>
      <w:bookmarkStart w:id="2190" w:name="_Toc52547977"/>
      <w:bookmarkStart w:id="2191" w:name="_Toc52548507"/>
      <w:bookmarkStart w:id="2192" w:name="_Toc163151363"/>
      <w:r w:rsidRPr="009B6FBA">
        <w:rPr>
          <w:i/>
        </w:rPr>
        <w:t>–</w:t>
      </w:r>
      <w:r w:rsidRPr="009B6FBA">
        <w:rPr>
          <w:i/>
        </w:rPr>
        <w:tab/>
      </w:r>
      <w:r w:rsidRPr="009B6FBA">
        <w:rPr>
          <w:i/>
          <w:snapToGrid w:val="0"/>
          <w:lang w:eastAsia="zh-CN"/>
        </w:rPr>
        <w:t>GNSS-SSR-OrbitCorrectionsReq</w:t>
      </w:r>
      <w:bookmarkEnd w:id="2185"/>
      <w:bookmarkEnd w:id="2186"/>
      <w:bookmarkEnd w:id="2187"/>
      <w:bookmarkEnd w:id="2188"/>
      <w:bookmarkEnd w:id="2189"/>
      <w:bookmarkEnd w:id="2190"/>
      <w:bookmarkEnd w:id="2191"/>
      <w:bookmarkEnd w:id="2192"/>
    </w:p>
    <w:p w14:paraId="6967387D" w14:textId="77777777" w:rsidR="00AB5EC6" w:rsidRPr="009B6FBA" w:rsidRDefault="00AB5EC6" w:rsidP="00AB5EC6">
      <w:pPr>
        <w:keepLines/>
      </w:pPr>
      <w:r w:rsidRPr="009B6FBA">
        <w:t xml:space="preserve">The IE </w:t>
      </w:r>
      <w:r w:rsidRPr="009B6FBA">
        <w:rPr>
          <w:i/>
          <w:snapToGrid w:val="0"/>
          <w:lang w:eastAsia="zh-CN"/>
        </w:rPr>
        <w:t xml:space="preserve">GNSS-SSR-OrbitCorrectionsReq </w:t>
      </w:r>
      <w:r w:rsidRPr="009B6FBA">
        <w:rPr>
          <w:noProof/>
        </w:rPr>
        <w:t xml:space="preserve">is used by the target device to request the </w:t>
      </w:r>
      <w:r w:rsidRPr="009B6FBA">
        <w:rPr>
          <w:i/>
          <w:snapToGrid w:val="0"/>
          <w:lang w:eastAsia="zh-CN"/>
        </w:rPr>
        <w:t xml:space="preserve">GNSS-SSR-OrbitCorrections </w:t>
      </w:r>
      <w:r w:rsidRPr="009B6FBA">
        <w:rPr>
          <w:noProof/>
        </w:rPr>
        <w:t>assistance</w:t>
      </w:r>
      <w:r w:rsidRPr="009B6FBA">
        <w:rPr>
          <w:i/>
          <w:noProof/>
        </w:rPr>
        <w:t xml:space="preserve"> </w:t>
      </w:r>
      <w:r w:rsidRPr="009B6FBA">
        <w:rPr>
          <w:noProof/>
        </w:rPr>
        <w:t>from the location server.</w:t>
      </w:r>
    </w:p>
    <w:p w14:paraId="37EF1569" w14:textId="77777777" w:rsidR="00AB5EC6" w:rsidRPr="009B6FBA" w:rsidRDefault="00AB5EC6" w:rsidP="00AB5EC6">
      <w:pPr>
        <w:pStyle w:val="PL"/>
        <w:shd w:val="clear" w:color="auto" w:fill="E6E6E6"/>
      </w:pPr>
      <w:r w:rsidRPr="009B6FBA">
        <w:t>-- ASN1START</w:t>
      </w:r>
    </w:p>
    <w:p w14:paraId="6A153C9A" w14:textId="77777777" w:rsidR="00AB5EC6" w:rsidRPr="009B6FBA" w:rsidRDefault="00AB5EC6" w:rsidP="00AB5EC6">
      <w:pPr>
        <w:pStyle w:val="PL"/>
        <w:shd w:val="clear" w:color="auto" w:fill="E6E6E6"/>
        <w:rPr>
          <w:snapToGrid w:val="0"/>
        </w:rPr>
      </w:pPr>
    </w:p>
    <w:p w14:paraId="4BC2C985" w14:textId="77777777" w:rsidR="00AB5EC6" w:rsidRPr="009B6FBA" w:rsidRDefault="00AB5EC6" w:rsidP="00AB5EC6">
      <w:pPr>
        <w:pStyle w:val="PL"/>
        <w:shd w:val="clear" w:color="auto" w:fill="E6E6E6"/>
        <w:rPr>
          <w:snapToGrid w:val="0"/>
          <w:lang w:eastAsia="zh-CN"/>
        </w:rPr>
      </w:pPr>
      <w:r w:rsidRPr="009B6FBA">
        <w:rPr>
          <w:snapToGrid w:val="0"/>
          <w:lang w:eastAsia="zh-CN"/>
        </w:rPr>
        <w:t>GNSS-SSR-OrbitCorrectionsReq</w:t>
      </w:r>
      <w:r w:rsidRPr="009B6FBA">
        <w:rPr>
          <w:snapToGrid w:val="0"/>
        </w:rPr>
        <w:t xml:space="preserve">-r15 </w:t>
      </w:r>
      <w:r w:rsidRPr="009B6FBA">
        <w:rPr>
          <w:snapToGrid w:val="0"/>
          <w:lang w:eastAsia="zh-CN"/>
        </w:rPr>
        <w:t>::= SEQUENCE {</w:t>
      </w:r>
    </w:p>
    <w:p w14:paraId="0AB9CA89" w14:textId="77777777" w:rsidR="00AB5EC6" w:rsidRPr="009B6FBA" w:rsidRDefault="00AB5EC6" w:rsidP="00AB5EC6">
      <w:pPr>
        <w:pStyle w:val="PL"/>
        <w:shd w:val="clear" w:color="auto" w:fill="E6E6E6"/>
      </w:pPr>
      <w:r w:rsidRPr="009B6FBA">
        <w:tab/>
        <w:t>storedNavList-r15</w:t>
      </w:r>
      <w:r w:rsidRPr="009B6FBA">
        <w:tab/>
      </w:r>
      <w:r w:rsidRPr="009B6FBA">
        <w:tab/>
      </w:r>
      <w:r w:rsidRPr="009B6FBA">
        <w:tab/>
      </w:r>
      <w:r w:rsidRPr="009B6FBA">
        <w:tab/>
        <w:t>GNSS-NavListInfo-r15</w:t>
      </w:r>
      <w:r w:rsidRPr="009B6FBA">
        <w:tab/>
      </w:r>
      <w:r w:rsidRPr="009B6FBA">
        <w:tab/>
      </w:r>
      <w:r w:rsidRPr="009B6FBA">
        <w:tab/>
      </w:r>
      <w:r w:rsidRPr="009B6FBA">
        <w:tab/>
        <w:t>OPTIONAL,</w:t>
      </w:r>
    </w:p>
    <w:p w14:paraId="149BADBC" w14:textId="77777777" w:rsidR="00AB5EC6" w:rsidRPr="009B6FBA" w:rsidRDefault="00AB5EC6" w:rsidP="00AB5EC6">
      <w:pPr>
        <w:pStyle w:val="PL"/>
        <w:shd w:val="clear" w:color="auto" w:fill="E6E6E6"/>
      </w:pPr>
      <w:r w:rsidRPr="009B6FBA">
        <w:tab/>
        <w:t>...</w:t>
      </w:r>
    </w:p>
    <w:p w14:paraId="3364AF1C" w14:textId="77777777" w:rsidR="00AB5EC6" w:rsidRPr="009B6FBA" w:rsidRDefault="00AB5EC6" w:rsidP="00AB5EC6">
      <w:pPr>
        <w:pStyle w:val="PL"/>
        <w:shd w:val="clear" w:color="auto" w:fill="E6E6E6"/>
      </w:pPr>
      <w:r w:rsidRPr="009B6FBA">
        <w:t>}</w:t>
      </w:r>
    </w:p>
    <w:p w14:paraId="389E8649" w14:textId="77777777" w:rsidR="00AB5EC6" w:rsidRPr="009B6FBA" w:rsidRDefault="00AB5EC6" w:rsidP="00AB5EC6">
      <w:pPr>
        <w:pStyle w:val="PL"/>
        <w:shd w:val="clear" w:color="auto" w:fill="E6E6E6"/>
      </w:pPr>
    </w:p>
    <w:p w14:paraId="34927271" w14:textId="77777777" w:rsidR="00AB5EC6" w:rsidRPr="009B6FBA" w:rsidRDefault="00AB5EC6" w:rsidP="00AB5EC6">
      <w:pPr>
        <w:pStyle w:val="PL"/>
        <w:shd w:val="clear" w:color="auto" w:fill="E6E6E6"/>
      </w:pPr>
      <w:r w:rsidRPr="009B6FBA">
        <w:t>-- ASN1STOP</w:t>
      </w:r>
    </w:p>
    <w:p w14:paraId="713D1D4F" w14:textId="77777777" w:rsidR="00AB5EC6" w:rsidRPr="009B6FB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4A58B587" w14:textId="77777777" w:rsidTr="00790F5E">
        <w:trPr>
          <w:cantSplit/>
          <w:tblHeader/>
        </w:trPr>
        <w:tc>
          <w:tcPr>
            <w:tcW w:w="9639" w:type="dxa"/>
          </w:tcPr>
          <w:p w14:paraId="509A4BBF" w14:textId="77777777" w:rsidR="00AB5EC6" w:rsidRPr="009B6FBA" w:rsidRDefault="00AB5EC6" w:rsidP="00AB5EC6">
            <w:pPr>
              <w:pStyle w:val="TAH"/>
            </w:pPr>
            <w:r w:rsidRPr="009B6FBA">
              <w:rPr>
                <w:i/>
                <w:snapToGrid w:val="0"/>
              </w:rPr>
              <w:t>GNSS-SSR-OrbitCorrectionsReq</w:t>
            </w:r>
            <w:r w:rsidRPr="009B6FBA">
              <w:rPr>
                <w:snapToGrid w:val="0"/>
              </w:rPr>
              <w:t xml:space="preserve"> </w:t>
            </w:r>
            <w:r w:rsidRPr="009B6FBA">
              <w:rPr>
                <w:iCs/>
                <w:noProof/>
              </w:rPr>
              <w:t>field descriptions</w:t>
            </w:r>
          </w:p>
        </w:tc>
      </w:tr>
      <w:tr w:rsidR="00AB5EC6" w:rsidRPr="009B6FBA" w14:paraId="32E8DD6F" w14:textId="77777777" w:rsidTr="00790F5E">
        <w:trPr>
          <w:cantSplit/>
        </w:trPr>
        <w:tc>
          <w:tcPr>
            <w:tcW w:w="9639" w:type="dxa"/>
          </w:tcPr>
          <w:p w14:paraId="4838DF66" w14:textId="77777777" w:rsidR="00AB5EC6" w:rsidRPr="009B6FBA" w:rsidRDefault="00AB5EC6" w:rsidP="00AB5EC6">
            <w:pPr>
              <w:pStyle w:val="TAL"/>
              <w:rPr>
                <w:b/>
                <w:i/>
              </w:rPr>
            </w:pPr>
            <w:r w:rsidRPr="009B6FBA">
              <w:rPr>
                <w:b/>
                <w:i/>
              </w:rPr>
              <w:t>storedNavList</w:t>
            </w:r>
          </w:p>
          <w:p w14:paraId="48DF2059" w14:textId="77777777" w:rsidR="00AB5EC6" w:rsidRPr="009B6FBA" w:rsidRDefault="00AB5EC6" w:rsidP="00AB5EC6">
            <w:pPr>
              <w:pStyle w:val="TAL"/>
            </w:pPr>
            <w:r w:rsidRPr="009B6FBA">
              <w:t xml:space="preserve">This list provides information to the location server about which NAV data the target device has currently stored for the particular GNSS indicated by </w:t>
            </w:r>
            <w:r w:rsidRPr="009B6FBA">
              <w:rPr>
                <w:i/>
              </w:rPr>
              <w:t>GNSS-ID</w:t>
            </w:r>
            <w:r w:rsidRPr="009B6FBA">
              <w:t>.</w:t>
            </w:r>
          </w:p>
        </w:tc>
      </w:tr>
    </w:tbl>
    <w:p w14:paraId="2A83C2C4" w14:textId="77777777" w:rsidR="00AB5EC6" w:rsidRPr="009B6FBA" w:rsidRDefault="00AB5EC6" w:rsidP="00AB5EC6"/>
    <w:p w14:paraId="1BD3B212" w14:textId="77777777" w:rsidR="00AB5EC6" w:rsidRPr="009B6FBA" w:rsidRDefault="00AB5EC6" w:rsidP="00AB5EC6">
      <w:pPr>
        <w:pStyle w:val="Heading4"/>
        <w:rPr>
          <w:i/>
          <w:snapToGrid w:val="0"/>
        </w:rPr>
      </w:pPr>
      <w:bookmarkStart w:id="2193" w:name="_Toc27765309"/>
      <w:bookmarkStart w:id="2194" w:name="_Toc37681001"/>
      <w:bookmarkStart w:id="2195" w:name="_Toc46486573"/>
      <w:bookmarkStart w:id="2196" w:name="_Toc52546918"/>
      <w:bookmarkStart w:id="2197" w:name="_Toc52547448"/>
      <w:bookmarkStart w:id="2198" w:name="_Toc52547978"/>
      <w:bookmarkStart w:id="2199" w:name="_Toc52548508"/>
      <w:bookmarkStart w:id="2200" w:name="_Toc163151364"/>
      <w:r w:rsidRPr="009B6FBA">
        <w:rPr>
          <w:i/>
        </w:rPr>
        <w:t>–</w:t>
      </w:r>
      <w:r w:rsidRPr="009B6FBA">
        <w:rPr>
          <w:i/>
        </w:rPr>
        <w:tab/>
      </w:r>
      <w:r w:rsidRPr="009B6FBA">
        <w:rPr>
          <w:i/>
          <w:snapToGrid w:val="0"/>
          <w:lang w:eastAsia="zh-CN"/>
        </w:rPr>
        <w:t>GNSS-SSR-ClockCorrectionsReq</w:t>
      </w:r>
      <w:bookmarkEnd w:id="2193"/>
      <w:bookmarkEnd w:id="2194"/>
      <w:bookmarkEnd w:id="2195"/>
      <w:bookmarkEnd w:id="2196"/>
      <w:bookmarkEnd w:id="2197"/>
      <w:bookmarkEnd w:id="2198"/>
      <w:bookmarkEnd w:id="2199"/>
      <w:bookmarkEnd w:id="2200"/>
    </w:p>
    <w:p w14:paraId="2363205A" w14:textId="77777777" w:rsidR="00AB5EC6" w:rsidRPr="009B6FBA" w:rsidRDefault="00AB5EC6" w:rsidP="00AB5EC6">
      <w:pPr>
        <w:keepLines/>
      </w:pPr>
      <w:r w:rsidRPr="009B6FBA">
        <w:t xml:space="preserve">The </w:t>
      </w:r>
      <w:bookmarkStart w:id="2201" w:name="_Hlk506343943"/>
      <w:r w:rsidRPr="009B6FBA">
        <w:t xml:space="preserve">IE </w:t>
      </w:r>
      <w:r w:rsidRPr="009B6FBA">
        <w:rPr>
          <w:i/>
          <w:snapToGrid w:val="0"/>
          <w:lang w:eastAsia="zh-CN"/>
        </w:rPr>
        <w:t xml:space="preserve">GNSS-SSR-ClockCorrectionsReq </w:t>
      </w:r>
      <w:bookmarkEnd w:id="2201"/>
      <w:r w:rsidRPr="009B6FBA">
        <w:rPr>
          <w:noProof/>
        </w:rPr>
        <w:t xml:space="preserve">is used by the target device to request the </w:t>
      </w:r>
      <w:r w:rsidRPr="009B6FBA">
        <w:rPr>
          <w:i/>
          <w:snapToGrid w:val="0"/>
          <w:lang w:eastAsia="zh-CN"/>
        </w:rPr>
        <w:t xml:space="preserve">GNSS-SSR-ClockCorrections </w:t>
      </w:r>
      <w:r w:rsidRPr="009B6FBA">
        <w:rPr>
          <w:noProof/>
        </w:rPr>
        <w:t>assistance</w:t>
      </w:r>
      <w:r w:rsidRPr="009B6FBA">
        <w:rPr>
          <w:i/>
          <w:noProof/>
        </w:rPr>
        <w:t xml:space="preserve"> </w:t>
      </w:r>
      <w:r w:rsidRPr="009B6FBA">
        <w:rPr>
          <w:noProof/>
        </w:rPr>
        <w:t>from the location server.</w:t>
      </w:r>
    </w:p>
    <w:p w14:paraId="2CDCDEEF" w14:textId="77777777" w:rsidR="00AB5EC6" w:rsidRPr="009B6FBA" w:rsidRDefault="00AB5EC6" w:rsidP="00AB5EC6">
      <w:pPr>
        <w:pStyle w:val="PL"/>
        <w:shd w:val="clear" w:color="auto" w:fill="E6E6E6"/>
      </w:pPr>
      <w:r w:rsidRPr="009B6FBA">
        <w:t>-- ASN1START</w:t>
      </w:r>
    </w:p>
    <w:p w14:paraId="3061402E" w14:textId="77777777" w:rsidR="00AB5EC6" w:rsidRPr="009B6FBA" w:rsidRDefault="00AB5EC6" w:rsidP="00AB5EC6">
      <w:pPr>
        <w:pStyle w:val="PL"/>
        <w:shd w:val="clear" w:color="auto" w:fill="E6E6E6"/>
        <w:rPr>
          <w:snapToGrid w:val="0"/>
        </w:rPr>
      </w:pPr>
    </w:p>
    <w:p w14:paraId="1DE7F7E2" w14:textId="77777777" w:rsidR="00AB5EC6" w:rsidRPr="009B6FBA" w:rsidRDefault="00AB5EC6" w:rsidP="00AB5EC6">
      <w:pPr>
        <w:pStyle w:val="PL"/>
        <w:shd w:val="clear" w:color="auto" w:fill="E6E6E6"/>
        <w:rPr>
          <w:snapToGrid w:val="0"/>
          <w:lang w:eastAsia="zh-CN"/>
        </w:rPr>
      </w:pPr>
      <w:r w:rsidRPr="009B6FBA">
        <w:rPr>
          <w:snapToGrid w:val="0"/>
          <w:lang w:eastAsia="zh-CN"/>
        </w:rPr>
        <w:t>GNSS-SSR-ClockCorrectionsReq</w:t>
      </w:r>
      <w:r w:rsidRPr="009B6FBA">
        <w:rPr>
          <w:snapToGrid w:val="0"/>
        </w:rPr>
        <w:t xml:space="preserve">-r15 </w:t>
      </w:r>
      <w:r w:rsidRPr="009B6FBA">
        <w:rPr>
          <w:snapToGrid w:val="0"/>
          <w:lang w:eastAsia="zh-CN"/>
        </w:rPr>
        <w:t>::= SEQUENCE {</w:t>
      </w:r>
    </w:p>
    <w:p w14:paraId="671D6467" w14:textId="77777777" w:rsidR="00AB5EC6" w:rsidRPr="009B6FBA" w:rsidRDefault="00AB5EC6" w:rsidP="00AB5EC6">
      <w:pPr>
        <w:pStyle w:val="PL"/>
        <w:shd w:val="clear" w:color="auto" w:fill="E6E6E6"/>
      </w:pPr>
      <w:r w:rsidRPr="009B6FBA">
        <w:tab/>
        <w:t>storedNavList-r15</w:t>
      </w:r>
      <w:r w:rsidRPr="009B6FBA">
        <w:tab/>
      </w:r>
      <w:r w:rsidRPr="009B6FBA">
        <w:tab/>
      </w:r>
      <w:r w:rsidRPr="009B6FBA">
        <w:tab/>
      </w:r>
      <w:r w:rsidRPr="009B6FBA">
        <w:tab/>
        <w:t>GNSS-NavListInfo-r15</w:t>
      </w:r>
      <w:r w:rsidRPr="009B6FBA">
        <w:tab/>
      </w:r>
      <w:r w:rsidRPr="009B6FBA">
        <w:tab/>
      </w:r>
      <w:r w:rsidRPr="009B6FBA">
        <w:tab/>
      </w:r>
      <w:r w:rsidRPr="009B6FBA">
        <w:tab/>
        <w:t>OPTIONAL,</w:t>
      </w:r>
    </w:p>
    <w:p w14:paraId="6DA1B24F" w14:textId="77777777" w:rsidR="00AB5EC6" w:rsidRPr="009B6FBA" w:rsidRDefault="00AB5EC6" w:rsidP="00AB5EC6">
      <w:pPr>
        <w:pStyle w:val="PL"/>
        <w:shd w:val="clear" w:color="auto" w:fill="E6E6E6"/>
      </w:pPr>
      <w:r w:rsidRPr="009B6FBA">
        <w:tab/>
        <w:t>...</w:t>
      </w:r>
    </w:p>
    <w:p w14:paraId="6F427A4E" w14:textId="77777777" w:rsidR="00AB5EC6" w:rsidRPr="009B6FBA" w:rsidRDefault="00AB5EC6" w:rsidP="00AB5EC6">
      <w:pPr>
        <w:pStyle w:val="PL"/>
        <w:shd w:val="clear" w:color="auto" w:fill="E6E6E6"/>
      </w:pPr>
      <w:r w:rsidRPr="009B6FBA">
        <w:t>}</w:t>
      </w:r>
    </w:p>
    <w:p w14:paraId="645AFB0B" w14:textId="77777777" w:rsidR="00AB5EC6" w:rsidRPr="009B6FBA" w:rsidRDefault="00AB5EC6" w:rsidP="00AB5EC6">
      <w:pPr>
        <w:pStyle w:val="PL"/>
        <w:shd w:val="clear" w:color="auto" w:fill="E6E6E6"/>
      </w:pPr>
    </w:p>
    <w:p w14:paraId="115DC6D1" w14:textId="77777777" w:rsidR="00AB5EC6" w:rsidRPr="009B6FBA" w:rsidRDefault="00AB5EC6" w:rsidP="00AB5EC6">
      <w:pPr>
        <w:pStyle w:val="PL"/>
        <w:shd w:val="clear" w:color="auto" w:fill="E6E6E6"/>
      </w:pPr>
      <w:r w:rsidRPr="009B6FBA">
        <w:t>-- ASN1STOP</w:t>
      </w:r>
    </w:p>
    <w:p w14:paraId="55A0F007" w14:textId="77777777" w:rsidR="00AB5EC6" w:rsidRPr="009B6FB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F5F16AB" w14:textId="77777777" w:rsidTr="00790F5E">
        <w:trPr>
          <w:cantSplit/>
          <w:tblHeader/>
        </w:trPr>
        <w:tc>
          <w:tcPr>
            <w:tcW w:w="9639" w:type="dxa"/>
          </w:tcPr>
          <w:p w14:paraId="1A252DE9" w14:textId="77777777" w:rsidR="00AB5EC6" w:rsidRPr="009B6FBA" w:rsidRDefault="00AB5EC6" w:rsidP="00AB5EC6">
            <w:pPr>
              <w:pStyle w:val="TAH"/>
            </w:pPr>
            <w:r w:rsidRPr="009B6FBA">
              <w:rPr>
                <w:i/>
                <w:snapToGrid w:val="0"/>
              </w:rPr>
              <w:t>GNSS-SSR-ClockCorrectionsReq</w:t>
            </w:r>
            <w:r w:rsidRPr="009B6FBA">
              <w:rPr>
                <w:snapToGrid w:val="0"/>
              </w:rPr>
              <w:t xml:space="preserve"> </w:t>
            </w:r>
            <w:r w:rsidRPr="009B6FBA">
              <w:rPr>
                <w:iCs/>
                <w:noProof/>
              </w:rPr>
              <w:t>field descriptions</w:t>
            </w:r>
          </w:p>
        </w:tc>
      </w:tr>
      <w:tr w:rsidR="00AB5EC6" w:rsidRPr="009B6FBA" w14:paraId="33252C92" w14:textId="77777777" w:rsidTr="00790F5E">
        <w:trPr>
          <w:cantSplit/>
        </w:trPr>
        <w:tc>
          <w:tcPr>
            <w:tcW w:w="9639" w:type="dxa"/>
          </w:tcPr>
          <w:p w14:paraId="1DF55B7D" w14:textId="77777777" w:rsidR="00AB5EC6" w:rsidRPr="009B6FBA" w:rsidRDefault="00AB5EC6" w:rsidP="00AB5EC6">
            <w:pPr>
              <w:pStyle w:val="TAL"/>
              <w:rPr>
                <w:b/>
                <w:i/>
              </w:rPr>
            </w:pPr>
            <w:r w:rsidRPr="009B6FBA">
              <w:rPr>
                <w:b/>
                <w:i/>
              </w:rPr>
              <w:t>storedNavList</w:t>
            </w:r>
          </w:p>
          <w:p w14:paraId="68C39B2E" w14:textId="77777777" w:rsidR="00AB5EC6" w:rsidRPr="009B6FBA" w:rsidRDefault="00AB5EC6" w:rsidP="00AB5EC6">
            <w:pPr>
              <w:pStyle w:val="TAL"/>
            </w:pPr>
            <w:r w:rsidRPr="009B6FBA">
              <w:t xml:space="preserve">This list provides information to the location server about which NAV data the target device has currently stored for the particular GNSS indicated by </w:t>
            </w:r>
            <w:r w:rsidRPr="009B6FBA">
              <w:rPr>
                <w:i/>
              </w:rPr>
              <w:t>GNSS-ID</w:t>
            </w:r>
            <w:r w:rsidRPr="009B6FBA">
              <w:t>.</w:t>
            </w:r>
          </w:p>
        </w:tc>
      </w:tr>
    </w:tbl>
    <w:p w14:paraId="342BB65B" w14:textId="77777777" w:rsidR="00AB5EC6" w:rsidRPr="009B6FBA" w:rsidRDefault="00AB5EC6" w:rsidP="00AB5EC6"/>
    <w:p w14:paraId="0BFF8852" w14:textId="77777777" w:rsidR="00AB5EC6" w:rsidRPr="009B6FBA" w:rsidRDefault="00AB5EC6" w:rsidP="005A2BF4">
      <w:pPr>
        <w:pStyle w:val="Heading4"/>
        <w:rPr>
          <w:i/>
          <w:snapToGrid w:val="0"/>
        </w:rPr>
      </w:pPr>
      <w:bookmarkStart w:id="2202" w:name="_Toc27765310"/>
      <w:bookmarkStart w:id="2203" w:name="_Toc37681002"/>
      <w:bookmarkStart w:id="2204" w:name="_Toc46486574"/>
      <w:bookmarkStart w:id="2205" w:name="_Toc52546919"/>
      <w:bookmarkStart w:id="2206" w:name="_Toc52547449"/>
      <w:bookmarkStart w:id="2207" w:name="_Toc52547979"/>
      <w:bookmarkStart w:id="2208" w:name="_Toc52548509"/>
      <w:bookmarkStart w:id="2209" w:name="_Toc163151365"/>
      <w:r w:rsidRPr="009B6FBA">
        <w:rPr>
          <w:i/>
        </w:rPr>
        <w:t>–</w:t>
      </w:r>
      <w:r w:rsidRPr="009B6FBA">
        <w:rPr>
          <w:i/>
        </w:rPr>
        <w:tab/>
      </w:r>
      <w:r w:rsidRPr="009B6FBA">
        <w:rPr>
          <w:i/>
          <w:snapToGrid w:val="0"/>
          <w:lang w:eastAsia="zh-CN"/>
        </w:rPr>
        <w:t>GNSS-SSR-CodeBiasReq</w:t>
      </w:r>
      <w:bookmarkEnd w:id="2202"/>
      <w:bookmarkEnd w:id="2203"/>
      <w:bookmarkEnd w:id="2204"/>
      <w:bookmarkEnd w:id="2205"/>
      <w:bookmarkEnd w:id="2206"/>
      <w:bookmarkEnd w:id="2207"/>
      <w:bookmarkEnd w:id="2208"/>
      <w:bookmarkEnd w:id="2209"/>
    </w:p>
    <w:p w14:paraId="651D5B4C" w14:textId="77777777" w:rsidR="00AB5EC6" w:rsidRPr="009B6FBA" w:rsidRDefault="00AB5EC6" w:rsidP="00AB5EC6">
      <w:pPr>
        <w:keepLines/>
      </w:pPr>
      <w:r w:rsidRPr="009B6FBA">
        <w:t xml:space="preserve">The IE </w:t>
      </w:r>
      <w:r w:rsidRPr="009B6FBA">
        <w:rPr>
          <w:i/>
          <w:snapToGrid w:val="0"/>
          <w:lang w:eastAsia="zh-CN"/>
        </w:rPr>
        <w:t xml:space="preserve">GNSS-SSR-CodeBiasReq </w:t>
      </w:r>
      <w:r w:rsidRPr="009B6FBA">
        <w:rPr>
          <w:noProof/>
        </w:rPr>
        <w:t xml:space="preserve">is used by the target device to request the </w:t>
      </w:r>
      <w:r w:rsidRPr="009B6FBA">
        <w:rPr>
          <w:i/>
          <w:snapToGrid w:val="0"/>
          <w:lang w:eastAsia="zh-CN"/>
        </w:rPr>
        <w:t xml:space="preserve">GNSS-SSR-CodeBias </w:t>
      </w:r>
      <w:r w:rsidRPr="009B6FBA">
        <w:rPr>
          <w:noProof/>
        </w:rPr>
        <w:t>assistance</w:t>
      </w:r>
      <w:r w:rsidRPr="009B6FBA">
        <w:rPr>
          <w:i/>
          <w:noProof/>
        </w:rPr>
        <w:t xml:space="preserve"> </w:t>
      </w:r>
      <w:r w:rsidRPr="009B6FBA">
        <w:rPr>
          <w:noProof/>
        </w:rPr>
        <w:t>from the location server.</w:t>
      </w:r>
    </w:p>
    <w:p w14:paraId="32446494" w14:textId="77777777" w:rsidR="00AB5EC6" w:rsidRPr="009B6FBA" w:rsidRDefault="00AB5EC6" w:rsidP="00AB5EC6">
      <w:pPr>
        <w:pStyle w:val="PL"/>
        <w:shd w:val="clear" w:color="auto" w:fill="E6E6E6"/>
      </w:pPr>
      <w:r w:rsidRPr="009B6FBA">
        <w:t>-- ASN1START</w:t>
      </w:r>
    </w:p>
    <w:p w14:paraId="04D33FCF" w14:textId="77777777" w:rsidR="00AB5EC6" w:rsidRPr="009B6FBA" w:rsidRDefault="00AB5EC6" w:rsidP="00AB5EC6">
      <w:pPr>
        <w:pStyle w:val="PL"/>
        <w:shd w:val="clear" w:color="auto" w:fill="E6E6E6"/>
        <w:rPr>
          <w:snapToGrid w:val="0"/>
        </w:rPr>
      </w:pPr>
    </w:p>
    <w:p w14:paraId="3743AAF6" w14:textId="77777777" w:rsidR="00AB5EC6" w:rsidRPr="009B6FBA" w:rsidRDefault="00AB5EC6" w:rsidP="00AB5EC6">
      <w:pPr>
        <w:pStyle w:val="PL"/>
        <w:shd w:val="clear" w:color="auto" w:fill="E6E6E6"/>
        <w:rPr>
          <w:snapToGrid w:val="0"/>
          <w:lang w:eastAsia="zh-CN"/>
        </w:rPr>
      </w:pPr>
      <w:bookmarkStart w:id="2210" w:name="_Hlk506343890"/>
      <w:r w:rsidRPr="009B6FBA">
        <w:rPr>
          <w:snapToGrid w:val="0"/>
          <w:lang w:eastAsia="zh-CN"/>
        </w:rPr>
        <w:t>GNSS-SSR-CodeBiasReq-r15</w:t>
      </w:r>
      <w:r w:rsidRPr="009B6FBA">
        <w:rPr>
          <w:snapToGrid w:val="0"/>
        </w:rPr>
        <w:t xml:space="preserve"> </w:t>
      </w:r>
      <w:bookmarkEnd w:id="2210"/>
      <w:r w:rsidRPr="009B6FBA">
        <w:rPr>
          <w:snapToGrid w:val="0"/>
          <w:lang w:eastAsia="zh-CN"/>
        </w:rPr>
        <w:t>::= SEQUENCE {</w:t>
      </w:r>
    </w:p>
    <w:p w14:paraId="3A027323" w14:textId="77777777" w:rsidR="00AB5EC6" w:rsidRPr="009B6FBA" w:rsidRDefault="00AB5EC6" w:rsidP="00AB5EC6">
      <w:pPr>
        <w:pStyle w:val="PL"/>
        <w:shd w:val="clear" w:color="auto" w:fill="E6E6E6"/>
        <w:rPr>
          <w:snapToGrid w:val="0"/>
        </w:rPr>
      </w:pPr>
      <w:r w:rsidRPr="009B6FBA">
        <w:tab/>
      </w:r>
      <w:r w:rsidRPr="009B6FBA">
        <w:rPr>
          <w:snapToGrid w:val="0"/>
        </w:rPr>
        <w:t>signal-and-tracking-mode-ID-Map-r15</w:t>
      </w:r>
      <w:r w:rsidRPr="009B6FBA">
        <w:rPr>
          <w:snapToGrid w:val="0"/>
        </w:rPr>
        <w:tab/>
      </w:r>
      <w:r w:rsidRPr="009B6FBA">
        <w:rPr>
          <w:snapToGrid w:val="0"/>
        </w:rPr>
        <w:tab/>
        <w:t>GNSS-SignalIDs,</w:t>
      </w:r>
    </w:p>
    <w:p w14:paraId="0B07E268" w14:textId="77777777" w:rsidR="00AB5EC6" w:rsidRPr="009B6FBA" w:rsidRDefault="00AB5EC6" w:rsidP="00AB5EC6">
      <w:pPr>
        <w:pStyle w:val="PL"/>
        <w:shd w:val="clear" w:color="auto" w:fill="E6E6E6"/>
      </w:pPr>
      <w:r w:rsidRPr="009B6FBA">
        <w:rPr>
          <w:snapToGrid w:val="0"/>
        </w:rPr>
        <w:tab/>
      </w:r>
      <w:bookmarkStart w:id="2211" w:name="_Hlk506343869"/>
      <w:r w:rsidRPr="009B6FBA">
        <w:rPr>
          <w:snapToGrid w:val="0"/>
        </w:rPr>
        <w:t>storedNavList-r15</w:t>
      </w:r>
      <w:bookmarkEnd w:id="2211"/>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t>GNSS-NavListInfo-r15</w:t>
      </w:r>
      <w:r w:rsidRPr="009B6FBA">
        <w:rPr>
          <w:snapToGrid w:val="0"/>
        </w:rPr>
        <w:tab/>
      </w:r>
      <w:r w:rsidRPr="009B6FBA">
        <w:rPr>
          <w:snapToGrid w:val="0"/>
        </w:rPr>
        <w:tab/>
      </w:r>
      <w:r w:rsidRPr="009B6FBA">
        <w:rPr>
          <w:snapToGrid w:val="0"/>
        </w:rPr>
        <w:tab/>
      </w:r>
      <w:r w:rsidRPr="009B6FBA">
        <w:rPr>
          <w:snapToGrid w:val="0"/>
        </w:rPr>
        <w:tab/>
        <w:t>OPTIONAL,</w:t>
      </w:r>
    </w:p>
    <w:p w14:paraId="48855758" w14:textId="77777777" w:rsidR="00AB5EC6" w:rsidRPr="009B6FBA" w:rsidRDefault="00AB5EC6" w:rsidP="00AB5EC6">
      <w:pPr>
        <w:pStyle w:val="PL"/>
        <w:shd w:val="clear" w:color="auto" w:fill="E6E6E6"/>
      </w:pPr>
      <w:r w:rsidRPr="009B6FBA">
        <w:tab/>
        <w:t>...</w:t>
      </w:r>
    </w:p>
    <w:p w14:paraId="3E74A136" w14:textId="77777777" w:rsidR="00AB5EC6" w:rsidRPr="009B6FBA" w:rsidRDefault="00AB5EC6" w:rsidP="00AB5EC6">
      <w:pPr>
        <w:pStyle w:val="PL"/>
        <w:shd w:val="clear" w:color="auto" w:fill="E6E6E6"/>
      </w:pPr>
      <w:r w:rsidRPr="009B6FBA">
        <w:t>}</w:t>
      </w:r>
    </w:p>
    <w:p w14:paraId="1B597115" w14:textId="77777777" w:rsidR="00AB5EC6" w:rsidRPr="009B6FBA" w:rsidRDefault="00AB5EC6" w:rsidP="00AB5EC6">
      <w:pPr>
        <w:pStyle w:val="PL"/>
        <w:shd w:val="clear" w:color="auto" w:fill="E6E6E6"/>
      </w:pPr>
    </w:p>
    <w:p w14:paraId="5153EBA6" w14:textId="77777777" w:rsidR="00AB5EC6" w:rsidRPr="009B6FBA" w:rsidRDefault="00AB5EC6" w:rsidP="00AB5EC6">
      <w:pPr>
        <w:pStyle w:val="PL"/>
        <w:shd w:val="clear" w:color="auto" w:fill="E6E6E6"/>
      </w:pPr>
      <w:r w:rsidRPr="009B6FBA">
        <w:t>-- ASN1STOP</w:t>
      </w:r>
    </w:p>
    <w:p w14:paraId="1B8421EA" w14:textId="77777777" w:rsidR="00AB5EC6" w:rsidRPr="009B6FBA"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58E60122" w14:textId="77777777" w:rsidTr="00790F5E">
        <w:trPr>
          <w:cantSplit/>
          <w:tblHeader/>
        </w:trPr>
        <w:tc>
          <w:tcPr>
            <w:tcW w:w="9639" w:type="dxa"/>
          </w:tcPr>
          <w:p w14:paraId="3715C2FC" w14:textId="77777777" w:rsidR="00AB5EC6" w:rsidRPr="009B6FBA" w:rsidRDefault="00AB5EC6" w:rsidP="005A2BF4">
            <w:pPr>
              <w:pStyle w:val="TAH"/>
            </w:pPr>
            <w:r w:rsidRPr="009B6FBA">
              <w:rPr>
                <w:i/>
                <w:snapToGrid w:val="0"/>
              </w:rPr>
              <w:t>GNSS-SSR-CodeBiasReq</w:t>
            </w:r>
            <w:r w:rsidRPr="009B6FBA">
              <w:rPr>
                <w:snapToGrid w:val="0"/>
              </w:rPr>
              <w:t xml:space="preserve"> </w:t>
            </w:r>
            <w:r w:rsidRPr="009B6FBA">
              <w:rPr>
                <w:iCs/>
                <w:noProof/>
              </w:rPr>
              <w:t>field descriptions</w:t>
            </w:r>
          </w:p>
        </w:tc>
      </w:tr>
      <w:tr w:rsidR="009B6FBA" w:rsidRPr="009B6FBA" w14:paraId="6C00FC4F" w14:textId="77777777" w:rsidTr="00790F5E">
        <w:trPr>
          <w:cantSplit/>
        </w:trPr>
        <w:tc>
          <w:tcPr>
            <w:tcW w:w="9639" w:type="dxa"/>
          </w:tcPr>
          <w:p w14:paraId="0AC6490D" w14:textId="77777777" w:rsidR="00AB5EC6" w:rsidRPr="009B6FBA" w:rsidRDefault="00AB5EC6" w:rsidP="005A2BF4">
            <w:pPr>
              <w:pStyle w:val="TAL"/>
              <w:rPr>
                <w:b/>
                <w:i/>
              </w:rPr>
            </w:pPr>
            <w:r w:rsidRPr="009B6FBA">
              <w:rPr>
                <w:b/>
                <w:i/>
              </w:rPr>
              <w:t>signal-and-tracking-mode-ID-Map</w:t>
            </w:r>
          </w:p>
          <w:p w14:paraId="73ED2713" w14:textId="77777777" w:rsidR="00AB5EC6" w:rsidRPr="009B6FBA" w:rsidRDefault="00AB5EC6" w:rsidP="005A2BF4">
            <w:pPr>
              <w:pStyle w:val="TAL"/>
            </w:pPr>
            <w:r w:rsidRPr="009B6FBA">
              <w:t xml:space="preserve">This field specifies the GNSS signal(s) for which the </w:t>
            </w:r>
            <w:r w:rsidRPr="009B6FBA">
              <w:rPr>
                <w:i/>
              </w:rPr>
              <w:t>GNSS-SSR-CodeBias</w:t>
            </w:r>
            <w:r w:rsidRPr="009B6FBA">
              <w:t xml:space="preserve"> is requested. </w:t>
            </w:r>
          </w:p>
        </w:tc>
      </w:tr>
      <w:tr w:rsidR="009F32C9" w:rsidRPr="009B6FBA" w14:paraId="7AF11CDF" w14:textId="77777777" w:rsidTr="00790F5E">
        <w:trPr>
          <w:cantSplit/>
        </w:trPr>
        <w:tc>
          <w:tcPr>
            <w:tcW w:w="9639" w:type="dxa"/>
          </w:tcPr>
          <w:p w14:paraId="7CDC5F00" w14:textId="77777777" w:rsidR="00AB5EC6" w:rsidRPr="009B6FBA" w:rsidRDefault="00AB5EC6" w:rsidP="005A2BF4">
            <w:pPr>
              <w:pStyle w:val="TAL"/>
              <w:rPr>
                <w:b/>
                <w:i/>
              </w:rPr>
            </w:pPr>
            <w:r w:rsidRPr="009B6FBA">
              <w:rPr>
                <w:b/>
                <w:i/>
              </w:rPr>
              <w:t>storedNavList</w:t>
            </w:r>
          </w:p>
          <w:p w14:paraId="2D359064" w14:textId="77777777" w:rsidR="00AB5EC6" w:rsidRPr="009B6FBA" w:rsidRDefault="00AB5EC6" w:rsidP="005A2BF4">
            <w:pPr>
              <w:pStyle w:val="TAL"/>
            </w:pPr>
            <w:r w:rsidRPr="009B6FBA">
              <w:t xml:space="preserve">This list provides information to the location server about which NAV data the target device has currently stored for the particular GNSS indicated by </w:t>
            </w:r>
            <w:r w:rsidRPr="009B6FBA">
              <w:rPr>
                <w:i/>
              </w:rPr>
              <w:t>GNSS-ID</w:t>
            </w:r>
            <w:r w:rsidR="00F03608" w:rsidRPr="009B6FBA">
              <w:t>.</w:t>
            </w:r>
          </w:p>
        </w:tc>
      </w:tr>
    </w:tbl>
    <w:p w14:paraId="0EEDA155" w14:textId="77777777" w:rsidR="009E61AC" w:rsidRPr="009B6FBA" w:rsidRDefault="009E61AC" w:rsidP="009E61AC"/>
    <w:p w14:paraId="4D52F958" w14:textId="77777777" w:rsidR="009E61AC" w:rsidRPr="009B6FBA" w:rsidRDefault="009E61AC" w:rsidP="009E61AC">
      <w:pPr>
        <w:pStyle w:val="Heading4"/>
        <w:rPr>
          <w:i/>
          <w:snapToGrid w:val="0"/>
        </w:rPr>
      </w:pPr>
      <w:bookmarkStart w:id="2212" w:name="_Toc37681003"/>
      <w:bookmarkStart w:id="2213" w:name="_Toc46486575"/>
      <w:bookmarkStart w:id="2214" w:name="_Toc52546920"/>
      <w:bookmarkStart w:id="2215" w:name="_Toc52547450"/>
      <w:bookmarkStart w:id="2216" w:name="_Toc52547980"/>
      <w:bookmarkStart w:id="2217" w:name="_Toc52548510"/>
      <w:bookmarkStart w:id="2218" w:name="_Toc163151366"/>
      <w:r w:rsidRPr="009B6FBA">
        <w:rPr>
          <w:i/>
        </w:rPr>
        <w:t>–</w:t>
      </w:r>
      <w:r w:rsidRPr="009B6FBA">
        <w:rPr>
          <w:i/>
        </w:rPr>
        <w:tab/>
      </w:r>
      <w:r w:rsidRPr="009B6FBA">
        <w:rPr>
          <w:i/>
          <w:snapToGrid w:val="0"/>
          <w:lang w:eastAsia="zh-CN"/>
        </w:rPr>
        <w:t>GNSS-SSR-URA-Req</w:t>
      </w:r>
      <w:bookmarkEnd w:id="2212"/>
      <w:bookmarkEnd w:id="2213"/>
      <w:bookmarkEnd w:id="2214"/>
      <w:bookmarkEnd w:id="2215"/>
      <w:bookmarkEnd w:id="2216"/>
      <w:bookmarkEnd w:id="2217"/>
      <w:bookmarkEnd w:id="2218"/>
    </w:p>
    <w:p w14:paraId="0334790B" w14:textId="77777777" w:rsidR="009E61AC" w:rsidRPr="009B6FBA" w:rsidRDefault="009E61AC" w:rsidP="009E61AC">
      <w:pPr>
        <w:keepLines/>
      </w:pPr>
      <w:r w:rsidRPr="009B6FBA">
        <w:t xml:space="preserve">The IE </w:t>
      </w:r>
      <w:r w:rsidRPr="009B6FBA">
        <w:rPr>
          <w:i/>
          <w:snapToGrid w:val="0"/>
          <w:lang w:eastAsia="zh-CN"/>
        </w:rPr>
        <w:t xml:space="preserve">GNSS-SSR-URA-Req </w:t>
      </w:r>
      <w:r w:rsidRPr="009B6FBA">
        <w:rPr>
          <w:noProof/>
        </w:rPr>
        <w:t xml:space="preserve">is used by the target device to request the </w:t>
      </w:r>
      <w:r w:rsidRPr="009B6FBA">
        <w:rPr>
          <w:i/>
          <w:snapToGrid w:val="0"/>
          <w:lang w:eastAsia="zh-CN"/>
        </w:rPr>
        <w:t xml:space="preserve">GNSS-SSR-URA </w:t>
      </w:r>
      <w:r w:rsidRPr="009B6FBA">
        <w:rPr>
          <w:noProof/>
        </w:rPr>
        <w:t>assistance</w:t>
      </w:r>
      <w:r w:rsidRPr="009B6FBA">
        <w:rPr>
          <w:i/>
          <w:noProof/>
        </w:rPr>
        <w:t xml:space="preserve"> </w:t>
      </w:r>
      <w:r w:rsidRPr="009B6FBA">
        <w:rPr>
          <w:noProof/>
        </w:rPr>
        <w:t>from the location server.</w:t>
      </w:r>
    </w:p>
    <w:p w14:paraId="0F1446D5" w14:textId="77777777" w:rsidR="009E61AC" w:rsidRPr="009B6FBA" w:rsidRDefault="009E61AC" w:rsidP="009E61AC">
      <w:pPr>
        <w:pStyle w:val="PL"/>
        <w:shd w:val="clear" w:color="auto" w:fill="E6E6E6"/>
      </w:pPr>
      <w:r w:rsidRPr="009B6FBA">
        <w:t>-- ASN1START</w:t>
      </w:r>
    </w:p>
    <w:p w14:paraId="17EE16D3" w14:textId="77777777" w:rsidR="009E61AC" w:rsidRPr="009B6FBA" w:rsidRDefault="009E61AC" w:rsidP="009E61AC">
      <w:pPr>
        <w:pStyle w:val="PL"/>
        <w:shd w:val="clear" w:color="auto" w:fill="E6E6E6"/>
        <w:rPr>
          <w:snapToGrid w:val="0"/>
        </w:rPr>
      </w:pPr>
    </w:p>
    <w:p w14:paraId="23EE6509" w14:textId="77777777" w:rsidR="009E61AC" w:rsidRPr="009B6FBA" w:rsidRDefault="009E61AC" w:rsidP="009E61AC">
      <w:pPr>
        <w:pStyle w:val="PL"/>
        <w:shd w:val="clear" w:color="auto" w:fill="E6E6E6"/>
        <w:rPr>
          <w:snapToGrid w:val="0"/>
          <w:lang w:eastAsia="zh-CN"/>
        </w:rPr>
      </w:pPr>
      <w:r w:rsidRPr="009B6FBA">
        <w:rPr>
          <w:snapToGrid w:val="0"/>
        </w:rPr>
        <w:t xml:space="preserve">GNSS-SSR-URA-Req-r16 </w:t>
      </w:r>
      <w:r w:rsidRPr="009B6FBA">
        <w:rPr>
          <w:snapToGrid w:val="0"/>
          <w:lang w:eastAsia="zh-CN"/>
        </w:rPr>
        <w:t>::= SEQUENCE {</w:t>
      </w:r>
    </w:p>
    <w:p w14:paraId="0BA6CF95" w14:textId="77777777" w:rsidR="009E61AC" w:rsidRPr="009B6FBA" w:rsidRDefault="009E61AC" w:rsidP="009E61AC">
      <w:pPr>
        <w:pStyle w:val="PL"/>
        <w:shd w:val="clear" w:color="auto" w:fill="E6E6E6"/>
      </w:pPr>
      <w:r w:rsidRPr="009B6FBA">
        <w:tab/>
        <w:t>...</w:t>
      </w:r>
    </w:p>
    <w:p w14:paraId="19763B48" w14:textId="77777777" w:rsidR="009E61AC" w:rsidRPr="009B6FBA" w:rsidRDefault="009E61AC" w:rsidP="009E61AC">
      <w:pPr>
        <w:pStyle w:val="PL"/>
        <w:shd w:val="clear" w:color="auto" w:fill="E6E6E6"/>
      </w:pPr>
      <w:r w:rsidRPr="009B6FBA">
        <w:t>}</w:t>
      </w:r>
    </w:p>
    <w:p w14:paraId="67CCFCD0" w14:textId="77777777" w:rsidR="009E61AC" w:rsidRPr="009B6FBA" w:rsidRDefault="009E61AC" w:rsidP="009E61AC">
      <w:pPr>
        <w:pStyle w:val="PL"/>
        <w:shd w:val="clear" w:color="auto" w:fill="E6E6E6"/>
      </w:pPr>
    </w:p>
    <w:p w14:paraId="3E0BB897" w14:textId="77777777" w:rsidR="009E61AC" w:rsidRPr="009B6FBA" w:rsidRDefault="009E61AC" w:rsidP="009E61AC">
      <w:pPr>
        <w:pStyle w:val="PL"/>
        <w:shd w:val="clear" w:color="auto" w:fill="E6E6E6"/>
      </w:pPr>
      <w:r w:rsidRPr="009B6FBA">
        <w:t>-- ASN1STOP</w:t>
      </w:r>
    </w:p>
    <w:p w14:paraId="62B54A73" w14:textId="77777777" w:rsidR="009E61AC" w:rsidRPr="009B6FBA" w:rsidRDefault="009E61AC" w:rsidP="009E61AC"/>
    <w:p w14:paraId="5FF6168F" w14:textId="77777777" w:rsidR="009E61AC" w:rsidRPr="009B6FBA" w:rsidRDefault="009E61AC" w:rsidP="009E61AC">
      <w:pPr>
        <w:pStyle w:val="Heading4"/>
        <w:rPr>
          <w:i/>
          <w:snapToGrid w:val="0"/>
        </w:rPr>
      </w:pPr>
      <w:bookmarkStart w:id="2219" w:name="_Toc37681004"/>
      <w:bookmarkStart w:id="2220" w:name="_Toc46486576"/>
      <w:bookmarkStart w:id="2221" w:name="_Toc52546921"/>
      <w:bookmarkStart w:id="2222" w:name="_Toc52547451"/>
      <w:bookmarkStart w:id="2223" w:name="_Toc52547981"/>
      <w:bookmarkStart w:id="2224" w:name="_Toc52548511"/>
      <w:bookmarkStart w:id="2225" w:name="_Toc163151367"/>
      <w:r w:rsidRPr="009B6FBA">
        <w:rPr>
          <w:i/>
        </w:rPr>
        <w:t>–</w:t>
      </w:r>
      <w:r w:rsidRPr="009B6FBA">
        <w:rPr>
          <w:i/>
        </w:rPr>
        <w:tab/>
      </w:r>
      <w:r w:rsidRPr="009B6FBA">
        <w:rPr>
          <w:i/>
          <w:snapToGrid w:val="0"/>
          <w:lang w:eastAsia="zh-CN"/>
        </w:rPr>
        <w:t>GNSS-SSR-PhaseBiasReq</w:t>
      </w:r>
      <w:bookmarkEnd w:id="2219"/>
      <w:bookmarkEnd w:id="2220"/>
      <w:bookmarkEnd w:id="2221"/>
      <w:bookmarkEnd w:id="2222"/>
      <w:bookmarkEnd w:id="2223"/>
      <w:bookmarkEnd w:id="2224"/>
      <w:bookmarkEnd w:id="2225"/>
    </w:p>
    <w:p w14:paraId="7ECC64A8" w14:textId="77777777" w:rsidR="009E61AC" w:rsidRPr="009B6FBA" w:rsidRDefault="009E61AC" w:rsidP="009E61AC">
      <w:pPr>
        <w:keepLines/>
      </w:pPr>
      <w:r w:rsidRPr="009B6FBA">
        <w:t xml:space="preserve">The IE </w:t>
      </w:r>
      <w:r w:rsidRPr="009B6FBA">
        <w:rPr>
          <w:i/>
          <w:snapToGrid w:val="0"/>
          <w:lang w:eastAsia="zh-CN"/>
        </w:rPr>
        <w:t xml:space="preserve">GNSS-SSR-PhaseBiasReq </w:t>
      </w:r>
      <w:r w:rsidRPr="009B6FBA">
        <w:rPr>
          <w:noProof/>
        </w:rPr>
        <w:t xml:space="preserve">is used by the target device to request the </w:t>
      </w:r>
      <w:r w:rsidRPr="009B6FBA">
        <w:rPr>
          <w:i/>
          <w:snapToGrid w:val="0"/>
          <w:lang w:eastAsia="zh-CN"/>
        </w:rPr>
        <w:t xml:space="preserve">GNSS-SSR-PhaseBias </w:t>
      </w:r>
      <w:r w:rsidRPr="009B6FBA">
        <w:rPr>
          <w:noProof/>
        </w:rPr>
        <w:t>assistance</w:t>
      </w:r>
      <w:r w:rsidRPr="009B6FBA">
        <w:rPr>
          <w:i/>
          <w:noProof/>
        </w:rPr>
        <w:t xml:space="preserve"> </w:t>
      </w:r>
      <w:r w:rsidRPr="009B6FBA">
        <w:rPr>
          <w:noProof/>
        </w:rPr>
        <w:t>from the location server.</w:t>
      </w:r>
    </w:p>
    <w:p w14:paraId="023E72C7" w14:textId="77777777" w:rsidR="009E61AC" w:rsidRPr="009B6FBA" w:rsidRDefault="009E61AC" w:rsidP="009E61AC">
      <w:pPr>
        <w:pStyle w:val="PL"/>
        <w:shd w:val="clear" w:color="auto" w:fill="E6E6E6"/>
      </w:pPr>
      <w:r w:rsidRPr="009B6FBA">
        <w:t>-- ASN1START</w:t>
      </w:r>
    </w:p>
    <w:p w14:paraId="30C5E594" w14:textId="77777777" w:rsidR="009E61AC" w:rsidRPr="009B6FBA" w:rsidRDefault="009E61AC" w:rsidP="009E61AC">
      <w:pPr>
        <w:pStyle w:val="PL"/>
        <w:shd w:val="clear" w:color="auto" w:fill="E6E6E6"/>
        <w:rPr>
          <w:snapToGrid w:val="0"/>
        </w:rPr>
      </w:pPr>
    </w:p>
    <w:p w14:paraId="33053BD4" w14:textId="77777777" w:rsidR="009E61AC" w:rsidRPr="009B6FBA" w:rsidRDefault="009E61AC" w:rsidP="009E61AC">
      <w:pPr>
        <w:pStyle w:val="PL"/>
        <w:shd w:val="clear" w:color="auto" w:fill="E6E6E6"/>
        <w:rPr>
          <w:snapToGrid w:val="0"/>
          <w:lang w:eastAsia="zh-CN"/>
        </w:rPr>
      </w:pPr>
      <w:r w:rsidRPr="009B6FBA">
        <w:rPr>
          <w:snapToGrid w:val="0"/>
        </w:rPr>
        <w:t xml:space="preserve">GNSS-SSR-PhaseBiasReq-r16 </w:t>
      </w:r>
      <w:r w:rsidRPr="009B6FBA">
        <w:rPr>
          <w:snapToGrid w:val="0"/>
          <w:lang w:eastAsia="zh-CN"/>
        </w:rPr>
        <w:t>::= SEQUENCE {</w:t>
      </w:r>
    </w:p>
    <w:p w14:paraId="6AD5156C" w14:textId="77777777" w:rsidR="009E61AC" w:rsidRPr="009B6FBA" w:rsidRDefault="009E61AC" w:rsidP="009E61AC">
      <w:pPr>
        <w:pStyle w:val="PL"/>
        <w:shd w:val="clear" w:color="auto" w:fill="E6E6E6"/>
        <w:rPr>
          <w:snapToGrid w:val="0"/>
        </w:rPr>
      </w:pPr>
      <w:r w:rsidRPr="009B6FBA">
        <w:tab/>
      </w:r>
      <w:r w:rsidRPr="009B6FBA">
        <w:rPr>
          <w:snapToGrid w:val="0"/>
        </w:rPr>
        <w:t>signal-and-tracking-mode-ID-Map-r1</w:t>
      </w:r>
      <w:r w:rsidR="00C55484" w:rsidRPr="009B6FBA">
        <w:rPr>
          <w:snapToGrid w:val="0"/>
        </w:rPr>
        <w:t>6</w:t>
      </w:r>
      <w:r w:rsidRPr="009B6FBA">
        <w:rPr>
          <w:snapToGrid w:val="0"/>
        </w:rPr>
        <w:tab/>
      </w:r>
      <w:r w:rsidRPr="009B6FBA">
        <w:rPr>
          <w:snapToGrid w:val="0"/>
        </w:rPr>
        <w:tab/>
        <w:t>GNSS-SignalIDs,</w:t>
      </w:r>
    </w:p>
    <w:p w14:paraId="0BA3AF2C" w14:textId="77777777" w:rsidR="009E61AC" w:rsidRPr="009B6FBA" w:rsidRDefault="009E61AC" w:rsidP="009E61AC">
      <w:pPr>
        <w:pStyle w:val="PL"/>
        <w:shd w:val="clear" w:color="auto" w:fill="E6E6E6"/>
      </w:pPr>
      <w:r w:rsidRPr="009B6FBA">
        <w:rPr>
          <w:snapToGrid w:val="0"/>
        </w:rPr>
        <w:tab/>
        <w:t>storedNavList-r1</w:t>
      </w:r>
      <w:r w:rsidR="00C55484" w:rsidRPr="009B6FBA">
        <w:rPr>
          <w:snapToGrid w:val="0"/>
        </w:rPr>
        <w:t>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t>GNSS-NavListInfo-r15</w:t>
      </w:r>
      <w:r w:rsidRPr="009B6FBA">
        <w:rPr>
          <w:snapToGrid w:val="0"/>
        </w:rPr>
        <w:tab/>
      </w:r>
      <w:r w:rsidRPr="009B6FBA">
        <w:rPr>
          <w:snapToGrid w:val="0"/>
        </w:rPr>
        <w:tab/>
      </w:r>
      <w:r w:rsidRPr="009B6FBA">
        <w:rPr>
          <w:snapToGrid w:val="0"/>
        </w:rPr>
        <w:tab/>
      </w:r>
      <w:r w:rsidRPr="009B6FBA">
        <w:rPr>
          <w:snapToGrid w:val="0"/>
        </w:rPr>
        <w:tab/>
        <w:t>OPTIONAL,</w:t>
      </w:r>
    </w:p>
    <w:p w14:paraId="2183E3DB" w14:textId="77777777" w:rsidR="009E61AC" w:rsidRPr="009B6FBA" w:rsidRDefault="009E61AC" w:rsidP="009E61AC">
      <w:pPr>
        <w:pStyle w:val="PL"/>
        <w:shd w:val="clear" w:color="auto" w:fill="E6E6E6"/>
      </w:pPr>
      <w:r w:rsidRPr="009B6FBA">
        <w:tab/>
        <w:t>...</w:t>
      </w:r>
    </w:p>
    <w:p w14:paraId="5BC91D3A" w14:textId="77777777" w:rsidR="009E61AC" w:rsidRPr="009B6FBA" w:rsidRDefault="009E61AC" w:rsidP="009E61AC">
      <w:pPr>
        <w:pStyle w:val="PL"/>
        <w:shd w:val="clear" w:color="auto" w:fill="E6E6E6"/>
      </w:pPr>
      <w:r w:rsidRPr="009B6FBA">
        <w:t>}</w:t>
      </w:r>
    </w:p>
    <w:p w14:paraId="4D731DA6" w14:textId="77777777" w:rsidR="009E61AC" w:rsidRPr="009B6FBA" w:rsidRDefault="009E61AC" w:rsidP="009E61AC">
      <w:pPr>
        <w:pStyle w:val="PL"/>
        <w:shd w:val="clear" w:color="auto" w:fill="E6E6E6"/>
      </w:pPr>
    </w:p>
    <w:p w14:paraId="54455281" w14:textId="77777777" w:rsidR="009E61AC" w:rsidRPr="009B6FBA" w:rsidRDefault="009E61AC" w:rsidP="009E61AC">
      <w:pPr>
        <w:pStyle w:val="PL"/>
        <w:shd w:val="clear" w:color="auto" w:fill="E6E6E6"/>
      </w:pPr>
      <w:r w:rsidRPr="009B6FBA">
        <w:t>-- ASN1STOP</w:t>
      </w:r>
    </w:p>
    <w:p w14:paraId="027AF99B" w14:textId="77777777" w:rsidR="009E61AC" w:rsidRPr="009B6FB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4F97ACE4" w14:textId="77777777" w:rsidTr="00557BF2">
        <w:trPr>
          <w:cantSplit/>
          <w:tblHeader/>
        </w:trPr>
        <w:tc>
          <w:tcPr>
            <w:tcW w:w="9639" w:type="dxa"/>
          </w:tcPr>
          <w:p w14:paraId="42C66183" w14:textId="77777777" w:rsidR="009E61AC" w:rsidRPr="009B6FBA" w:rsidRDefault="009E61AC" w:rsidP="00557BF2">
            <w:pPr>
              <w:pStyle w:val="TAH"/>
            </w:pPr>
            <w:r w:rsidRPr="009B6FBA">
              <w:rPr>
                <w:i/>
                <w:snapToGrid w:val="0"/>
                <w:lang w:eastAsia="zh-CN"/>
              </w:rPr>
              <w:t xml:space="preserve">GNSS-SSR-PhaseBiasReq </w:t>
            </w:r>
            <w:r w:rsidRPr="009B6FBA">
              <w:rPr>
                <w:iCs/>
                <w:noProof/>
              </w:rPr>
              <w:t>field descriptions</w:t>
            </w:r>
          </w:p>
        </w:tc>
      </w:tr>
      <w:tr w:rsidR="009B6FBA" w:rsidRPr="009B6FBA" w14:paraId="596C82F4" w14:textId="77777777" w:rsidTr="00557BF2">
        <w:trPr>
          <w:cantSplit/>
        </w:trPr>
        <w:tc>
          <w:tcPr>
            <w:tcW w:w="9639" w:type="dxa"/>
          </w:tcPr>
          <w:p w14:paraId="08D0908E" w14:textId="77777777" w:rsidR="009E61AC" w:rsidRPr="009B6FBA" w:rsidRDefault="009E61AC" w:rsidP="00557BF2">
            <w:pPr>
              <w:pStyle w:val="TAL"/>
              <w:rPr>
                <w:b/>
                <w:i/>
              </w:rPr>
            </w:pPr>
            <w:r w:rsidRPr="009B6FBA">
              <w:rPr>
                <w:b/>
                <w:i/>
              </w:rPr>
              <w:t>signal-and-tracking-mode-ID-Map</w:t>
            </w:r>
          </w:p>
          <w:p w14:paraId="44465660" w14:textId="77777777" w:rsidR="009E61AC" w:rsidRPr="009B6FBA" w:rsidRDefault="009E61AC" w:rsidP="00557BF2">
            <w:pPr>
              <w:pStyle w:val="TAL"/>
            </w:pPr>
            <w:r w:rsidRPr="009B6FBA">
              <w:t xml:space="preserve">This field specifies the GNSS signal(s) for which the </w:t>
            </w:r>
            <w:r w:rsidRPr="009B6FBA">
              <w:rPr>
                <w:i/>
                <w:snapToGrid w:val="0"/>
                <w:lang w:eastAsia="zh-CN"/>
              </w:rPr>
              <w:t xml:space="preserve">GNSS-SSR-PhaseBias </w:t>
            </w:r>
            <w:r w:rsidRPr="009B6FBA">
              <w:t xml:space="preserve">is requested. </w:t>
            </w:r>
          </w:p>
        </w:tc>
      </w:tr>
      <w:tr w:rsidR="009F32C9" w:rsidRPr="009B6FBA" w14:paraId="78CA0F7A" w14:textId="77777777" w:rsidTr="00557BF2">
        <w:trPr>
          <w:cantSplit/>
        </w:trPr>
        <w:tc>
          <w:tcPr>
            <w:tcW w:w="9639" w:type="dxa"/>
          </w:tcPr>
          <w:p w14:paraId="32E8C1ED" w14:textId="77777777" w:rsidR="009E61AC" w:rsidRPr="009B6FBA" w:rsidRDefault="009E61AC" w:rsidP="00557BF2">
            <w:pPr>
              <w:pStyle w:val="TAL"/>
              <w:rPr>
                <w:b/>
                <w:i/>
              </w:rPr>
            </w:pPr>
            <w:r w:rsidRPr="009B6FBA">
              <w:rPr>
                <w:b/>
                <w:i/>
              </w:rPr>
              <w:t>storedNavList</w:t>
            </w:r>
          </w:p>
          <w:p w14:paraId="26648188" w14:textId="77777777" w:rsidR="009E61AC" w:rsidRPr="009B6FBA" w:rsidRDefault="009E61AC" w:rsidP="00557BF2">
            <w:pPr>
              <w:pStyle w:val="TAL"/>
            </w:pPr>
            <w:r w:rsidRPr="009B6FBA">
              <w:t xml:space="preserve">This list provides information to the location server about which NAV data the target device has currently stored for the particular GNSS indicated by </w:t>
            </w:r>
            <w:r w:rsidRPr="009B6FBA">
              <w:rPr>
                <w:i/>
              </w:rPr>
              <w:t>GNSS-ID</w:t>
            </w:r>
            <w:r w:rsidRPr="009B6FBA">
              <w:t>.</w:t>
            </w:r>
          </w:p>
        </w:tc>
      </w:tr>
    </w:tbl>
    <w:p w14:paraId="7AC0A9B0" w14:textId="77777777" w:rsidR="009E61AC" w:rsidRPr="009B6FBA" w:rsidRDefault="009E61AC" w:rsidP="009E61AC"/>
    <w:p w14:paraId="4C3AB435" w14:textId="77777777" w:rsidR="009E61AC" w:rsidRPr="009B6FBA" w:rsidRDefault="009E61AC" w:rsidP="009E61AC">
      <w:pPr>
        <w:pStyle w:val="Heading4"/>
        <w:rPr>
          <w:i/>
          <w:snapToGrid w:val="0"/>
        </w:rPr>
      </w:pPr>
      <w:bookmarkStart w:id="2226" w:name="_Toc37681005"/>
      <w:bookmarkStart w:id="2227" w:name="_Toc46486577"/>
      <w:bookmarkStart w:id="2228" w:name="_Toc52546922"/>
      <w:bookmarkStart w:id="2229" w:name="_Toc52547452"/>
      <w:bookmarkStart w:id="2230" w:name="_Toc52547982"/>
      <w:bookmarkStart w:id="2231" w:name="_Toc52548512"/>
      <w:bookmarkStart w:id="2232" w:name="_Toc163151368"/>
      <w:r w:rsidRPr="009B6FBA">
        <w:rPr>
          <w:i/>
        </w:rPr>
        <w:t>–</w:t>
      </w:r>
      <w:r w:rsidRPr="009B6FBA">
        <w:rPr>
          <w:i/>
        </w:rPr>
        <w:tab/>
      </w:r>
      <w:r w:rsidRPr="009B6FBA">
        <w:rPr>
          <w:i/>
          <w:snapToGrid w:val="0"/>
          <w:lang w:eastAsia="zh-CN"/>
        </w:rPr>
        <w:t>GNSS-SSR-STEC-CorrectionReq</w:t>
      </w:r>
      <w:bookmarkEnd w:id="2226"/>
      <w:bookmarkEnd w:id="2227"/>
      <w:bookmarkEnd w:id="2228"/>
      <w:bookmarkEnd w:id="2229"/>
      <w:bookmarkEnd w:id="2230"/>
      <w:bookmarkEnd w:id="2231"/>
      <w:bookmarkEnd w:id="2232"/>
    </w:p>
    <w:p w14:paraId="0320250E" w14:textId="77777777" w:rsidR="009E61AC" w:rsidRPr="009B6FBA" w:rsidRDefault="009E61AC" w:rsidP="009E61AC">
      <w:pPr>
        <w:keepLines/>
      </w:pPr>
      <w:r w:rsidRPr="009B6FBA">
        <w:t xml:space="preserve">The IE </w:t>
      </w:r>
      <w:r w:rsidRPr="009B6FBA">
        <w:rPr>
          <w:i/>
          <w:snapToGrid w:val="0"/>
          <w:lang w:eastAsia="zh-CN"/>
        </w:rPr>
        <w:t xml:space="preserve">GNSS-SSR-STEC-CorrectionReq </w:t>
      </w:r>
      <w:r w:rsidRPr="009B6FBA">
        <w:rPr>
          <w:noProof/>
        </w:rPr>
        <w:t xml:space="preserve">is used by the target device to request the </w:t>
      </w:r>
      <w:r w:rsidRPr="009B6FBA">
        <w:rPr>
          <w:i/>
          <w:snapToGrid w:val="0"/>
          <w:lang w:eastAsia="zh-CN"/>
        </w:rPr>
        <w:t xml:space="preserve">GNSS-SSR-STEC-Correction </w:t>
      </w:r>
      <w:r w:rsidRPr="009B6FBA">
        <w:rPr>
          <w:noProof/>
        </w:rPr>
        <w:t>assistance</w:t>
      </w:r>
      <w:r w:rsidRPr="009B6FBA">
        <w:rPr>
          <w:i/>
          <w:noProof/>
        </w:rPr>
        <w:t xml:space="preserve"> </w:t>
      </w:r>
      <w:r w:rsidRPr="009B6FBA">
        <w:rPr>
          <w:noProof/>
        </w:rPr>
        <w:t>from the location server.</w:t>
      </w:r>
    </w:p>
    <w:p w14:paraId="033A4EB9" w14:textId="77777777" w:rsidR="009E61AC" w:rsidRPr="009B6FBA" w:rsidRDefault="009E61AC" w:rsidP="009E61AC">
      <w:pPr>
        <w:pStyle w:val="PL"/>
        <w:shd w:val="clear" w:color="auto" w:fill="E6E6E6"/>
      </w:pPr>
      <w:r w:rsidRPr="009B6FBA">
        <w:t>-- ASN1START</w:t>
      </w:r>
    </w:p>
    <w:p w14:paraId="6EEAD15E" w14:textId="77777777" w:rsidR="009E61AC" w:rsidRPr="009B6FBA" w:rsidRDefault="009E61AC" w:rsidP="009E61AC">
      <w:pPr>
        <w:pStyle w:val="PL"/>
        <w:shd w:val="clear" w:color="auto" w:fill="E6E6E6"/>
        <w:rPr>
          <w:snapToGrid w:val="0"/>
        </w:rPr>
      </w:pPr>
    </w:p>
    <w:p w14:paraId="416F02E6" w14:textId="77777777" w:rsidR="009E61AC" w:rsidRPr="009B6FBA" w:rsidRDefault="009E61AC" w:rsidP="009E61AC">
      <w:pPr>
        <w:pStyle w:val="PL"/>
        <w:shd w:val="clear" w:color="auto" w:fill="E6E6E6"/>
        <w:rPr>
          <w:snapToGrid w:val="0"/>
          <w:lang w:eastAsia="zh-CN"/>
        </w:rPr>
      </w:pPr>
      <w:r w:rsidRPr="009B6FBA">
        <w:rPr>
          <w:snapToGrid w:val="0"/>
        </w:rPr>
        <w:t xml:space="preserve">GNSS-SSR-STEC-CorrectionReq-r16 </w:t>
      </w:r>
      <w:r w:rsidRPr="009B6FBA">
        <w:rPr>
          <w:snapToGrid w:val="0"/>
          <w:lang w:eastAsia="zh-CN"/>
        </w:rPr>
        <w:t>::= SEQUENCE {</w:t>
      </w:r>
    </w:p>
    <w:p w14:paraId="5ACEF836" w14:textId="77777777" w:rsidR="009E61AC" w:rsidRPr="009B6FBA" w:rsidRDefault="009E61AC" w:rsidP="009E61AC">
      <w:pPr>
        <w:pStyle w:val="PL"/>
        <w:shd w:val="clear" w:color="auto" w:fill="E6E6E6"/>
      </w:pPr>
      <w:r w:rsidRPr="009B6FBA">
        <w:tab/>
        <w:t>...</w:t>
      </w:r>
    </w:p>
    <w:p w14:paraId="51151478" w14:textId="77777777" w:rsidR="009E61AC" w:rsidRPr="009B6FBA" w:rsidRDefault="009E61AC" w:rsidP="009E61AC">
      <w:pPr>
        <w:pStyle w:val="PL"/>
        <w:shd w:val="clear" w:color="auto" w:fill="E6E6E6"/>
      </w:pPr>
      <w:r w:rsidRPr="009B6FBA">
        <w:t>}</w:t>
      </w:r>
    </w:p>
    <w:p w14:paraId="30BF2C2B" w14:textId="77777777" w:rsidR="009E61AC" w:rsidRPr="009B6FBA" w:rsidRDefault="009E61AC" w:rsidP="009E61AC">
      <w:pPr>
        <w:pStyle w:val="PL"/>
        <w:shd w:val="clear" w:color="auto" w:fill="E6E6E6"/>
      </w:pPr>
    </w:p>
    <w:p w14:paraId="310E28AA" w14:textId="77777777" w:rsidR="009E61AC" w:rsidRPr="009B6FBA" w:rsidRDefault="009E61AC" w:rsidP="009E61AC">
      <w:pPr>
        <w:pStyle w:val="PL"/>
        <w:shd w:val="clear" w:color="auto" w:fill="E6E6E6"/>
      </w:pPr>
      <w:r w:rsidRPr="009B6FBA">
        <w:t>-- ASN1STOP</w:t>
      </w:r>
    </w:p>
    <w:p w14:paraId="073AE0B2" w14:textId="77777777" w:rsidR="009E61AC" w:rsidRPr="009B6FBA" w:rsidRDefault="009E61AC" w:rsidP="009E61AC"/>
    <w:p w14:paraId="78CAC575" w14:textId="77777777" w:rsidR="009E61AC" w:rsidRPr="009B6FBA" w:rsidRDefault="009E61AC" w:rsidP="009E61AC">
      <w:pPr>
        <w:pStyle w:val="Heading4"/>
        <w:rPr>
          <w:i/>
          <w:snapToGrid w:val="0"/>
        </w:rPr>
      </w:pPr>
      <w:bookmarkStart w:id="2233" w:name="_Toc37681006"/>
      <w:bookmarkStart w:id="2234" w:name="_Toc46486578"/>
      <w:bookmarkStart w:id="2235" w:name="_Toc52546923"/>
      <w:bookmarkStart w:id="2236" w:name="_Toc52547453"/>
      <w:bookmarkStart w:id="2237" w:name="_Toc52547983"/>
      <w:bookmarkStart w:id="2238" w:name="_Toc52548513"/>
      <w:bookmarkStart w:id="2239" w:name="_Toc163151369"/>
      <w:r w:rsidRPr="009B6FBA">
        <w:rPr>
          <w:i/>
        </w:rPr>
        <w:t>–</w:t>
      </w:r>
      <w:r w:rsidRPr="009B6FBA">
        <w:rPr>
          <w:i/>
        </w:rPr>
        <w:tab/>
      </w:r>
      <w:r w:rsidRPr="009B6FBA">
        <w:rPr>
          <w:i/>
          <w:snapToGrid w:val="0"/>
          <w:lang w:eastAsia="zh-CN"/>
        </w:rPr>
        <w:t>GNSS-SSR-GriddedCorrectionReq</w:t>
      </w:r>
      <w:bookmarkEnd w:id="2233"/>
      <w:bookmarkEnd w:id="2234"/>
      <w:bookmarkEnd w:id="2235"/>
      <w:bookmarkEnd w:id="2236"/>
      <w:bookmarkEnd w:id="2237"/>
      <w:bookmarkEnd w:id="2238"/>
      <w:bookmarkEnd w:id="2239"/>
    </w:p>
    <w:p w14:paraId="16060D92" w14:textId="77777777" w:rsidR="009E61AC" w:rsidRPr="009B6FBA" w:rsidRDefault="009E61AC" w:rsidP="009E61AC">
      <w:pPr>
        <w:keepLines/>
      </w:pPr>
      <w:r w:rsidRPr="009B6FBA">
        <w:t xml:space="preserve">The IE </w:t>
      </w:r>
      <w:r w:rsidRPr="009B6FBA">
        <w:rPr>
          <w:i/>
          <w:snapToGrid w:val="0"/>
          <w:lang w:eastAsia="zh-CN"/>
        </w:rPr>
        <w:t xml:space="preserve">GNSS-SSR-GriddedCorrectionReq </w:t>
      </w:r>
      <w:r w:rsidRPr="009B6FBA">
        <w:rPr>
          <w:noProof/>
        </w:rPr>
        <w:t xml:space="preserve">is used by the target device to request the </w:t>
      </w:r>
      <w:r w:rsidRPr="009B6FBA">
        <w:rPr>
          <w:i/>
          <w:snapToGrid w:val="0"/>
          <w:lang w:eastAsia="zh-CN"/>
        </w:rPr>
        <w:t xml:space="preserve">GNSS-SSR-GriddedCorrection </w:t>
      </w:r>
      <w:r w:rsidRPr="009B6FBA">
        <w:rPr>
          <w:noProof/>
        </w:rPr>
        <w:t>assistance</w:t>
      </w:r>
      <w:r w:rsidRPr="009B6FBA">
        <w:rPr>
          <w:i/>
          <w:noProof/>
        </w:rPr>
        <w:t xml:space="preserve"> </w:t>
      </w:r>
      <w:r w:rsidRPr="009B6FBA">
        <w:rPr>
          <w:noProof/>
        </w:rPr>
        <w:t>from the location server.</w:t>
      </w:r>
    </w:p>
    <w:p w14:paraId="01435B75" w14:textId="77777777" w:rsidR="009E61AC" w:rsidRPr="009B6FBA" w:rsidRDefault="009E61AC" w:rsidP="009E61AC">
      <w:pPr>
        <w:pStyle w:val="PL"/>
        <w:shd w:val="clear" w:color="auto" w:fill="E6E6E6"/>
      </w:pPr>
      <w:r w:rsidRPr="009B6FBA">
        <w:t>-- ASN1START</w:t>
      </w:r>
    </w:p>
    <w:p w14:paraId="10183A93" w14:textId="77777777" w:rsidR="009E61AC" w:rsidRPr="009B6FBA" w:rsidRDefault="009E61AC" w:rsidP="009E61AC">
      <w:pPr>
        <w:pStyle w:val="PL"/>
        <w:shd w:val="clear" w:color="auto" w:fill="E6E6E6"/>
        <w:rPr>
          <w:snapToGrid w:val="0"/>
        </w:rPr>
      </w:pPr>
    </w:p>
    <w:p w14:paraId="0C8BCD2F" w14:textId="77777777" w:rsidR="009E61AC" w:rsidRPr="009B6FBA" w:rsidRDefault="009E61AC" w:rsidP="009E61AC">
      <w:pPr>
        <w:pStyle w:val="PL"/>
        <w:shd w:val="clear" w:color="auto" w:fill="E6E6E6"/>
        <w:rPr>
          <w:snapToGrid w:val="0"/>
          <w:lang w:eastAsia="zh-CN"/>
        </w:rPr>
      </w:pPr>
      <w:r w:rsidRPr="009B6FBA">
        <w:rPr>
          <w:snapToGrid w:val="0"/>
        </w:rPr>
        <w:t xml:space="preserve">GNSS-SSR-GriddedCorrectionReq-r16 </w:t>
      </w:r>
      <w:r w:rsidRPr="009B6FBA">
        <w:rPr>
          <w:snapToGrid w:val="0"/>
          <w:lang w:eastAsia="zh-CN"/>
        </w:rPr>
        <w:t>::= SEQUENCE {</w:t>
      </w:r>
    </w:p>
    <w:p w14:paraId="6A4B3064" w14:textId="77777777" w:rsidR="009E61AC" w:rsidRPr="009B6FBA" w:rsidRDefault="009E61AC" w:rsidP="009E61AC">
      <w:pPr>
        <w:pStyle w:val="PL"/>
        <w:shd w:val="clear" w:color="auto" w:fill="E6E6E6"/>
      </w:pPr>
      <w:r w:rsidRPr="009B6FBA">
        <w:tab/>
        <w:t>...</w:t>
      </w:r>
    </w:p>
    <w:p w14:paraId="618C6A3E" w14:textId="77777777" w:rsidR="009E61AC" w:rsidRPr="009B6FBA" w:rsidRDefault="009E61AC" w:rsidP="009E61AC">
      <w:pPr>
        <w:pStyle w:val="PL"/>
        <w:shd w:val="clear" w:color="auto" w:fill="E6E6E6"/>
      </w:pPr>
      <w:r w:rsidRPr="009B6FBA">
        <w:t>}</w:t>
      </w:r>
    </w:p>
    <w:p w14:paraId="62D4C30F" w14:textId="77777777" w:rsidR="009E61AC" w:rsidRPr="009B6FBA" w:rsidRDefault="009E61AC" w:rsidP="009E61AC">
      <w:pPr>
        <w:pStyle w:val="PL"/>
        <w:shd w:val="clear" w:color="auto" w:fill="E6E6E6"/>
      </w:pPr>
    </w:p>
    <w:p w14:paraId="174BFDEE" w14:textId="77777777" w:rsidR="009E61AC" w:rsidRPr="009B6FBA" w:rsidRDefault="009E61AC" w:rsidP="009E61AC">
      <w:pPr>
        <w:pStyle w:val="PL"/>
        <w:shd w:val="clear" w:color="auto" w:fill="E6E6E6"/>
      </w:pPr>
      <w:r w:rsidRPr="009B6FBA">
        <w:t>-- ASN1STOP</w:t>
      </w:r>
    </w:p>
    <w:p w14:paraId="59594104" w14:textId="77777777" w:rsidR="00C55484" w:rsidRPr="009B6FBA" w:rsidRDefault="00C55484" w:rsidP="00C55484"/>
    <w:p w14:paraId="50202113" w14:textId="77777777" w:rsidR="00C55484" w:rsidRPr="009B6FBA" w:rsidRDefault="00C55484" w:rsidP="00C55484">
      <w:pPr>
        <w:pStyle w:val="Heading4"/>
        <w:rPr>
          <w:i/>
          <w:snapToGrid w:val="0"/>
          <w:lang w:eastAsia="zh-CN"/>
        </w:rPr>
      </w:pPr>
      <w:bookmarkStart w:id="2240" w:name="_Toc37681007"/>
      <w:bookmarkStart w:id="2241" w:name="_Toc46486579"/>
      <w:bookmarkStart w:id="2242" w:name="_Toc52546924"/>
      <w:bookmarkStart w:id="2243" w:name="_Toc52547454"/>
      <w:bookmarkStart w:id="2244" w:name="_Toc52547984"/>
      <w:bookmarkStart w:id="2245" w:name="_Toc52548514"/>
      <w:bookmarkStart w:id="2246" w:name="_Toc163151370"/>
      <w:r w:rsidRPr="009B6FBA">
        <w:t>–</w:t>
      </w:r>
      <w:r w:rsidRPr="009B6FBA">
        <w:tab/>
      </w:r>
      <w:r w:rsidRPr="009B6FBA">
        <w:rPr>
          <w:i/>
          <w:snapToGrid w:val="0"/>
          <w:lang w:eastAsia="zh-CN"/>
        </w:rPr>
        <w:t>NavIC</w:t>
      </w:r>
      <w:r w:rsidRPr="009B6FBA">
        <w:rPr>
          <w:i/>
          <w:snapToGrid w:val="0"/>
        </w:rPr>
        <w:t>-DifferentialCorrectionsReq</w:t>
      </w:r>
      <w:bookmarkEnd w:id="2240"/>
      <w:bookmarkEnd w:id="2241"/>
      <w:bookmarkEnd w:id="2242"/>
      <w:bookmarkEnd w:id="2243"/>
      <w:bookmarkEnd w:id="2244"/>
      <w:bookmarkEnd w:id="2245"/>
      <w:bookmarkEnd w:id="2246"/>
    </w:p>
    <w:p w14:paraId="7BA1C1F2" w14:textId="77777777" w:rsidR="00C55484" w:rsidRPr="009B6FBA" w:rsidRDefault="00C55484" w:rsidP="00C55484">
      <w:pPr>
        <w:keepLines/>
      </w:pPr>
      <w:r w:rsidRPr="009B6FBA">
        <w:t xml:space="preserve">The IE </w:t>
      </w:r>
      <w:r w:rsidRPr="009B6FBA">
        <w:rPr>
          <w:i/>
          <w:snapToGrid w:val="0"/>
          <w:lang w:eastAsia="zh-CN"/>
        </w:rPr>
        <w:t>NavIC</w:t>
      </w:r>
      <w:r w:rsidRPr="009B6FBA">
        <w:rPr>
          <w:i/>
          <w:snapToGrid w:val="0"/>
        </w:rPr>
        <w:t xml:space="preserve">-DifferentialCorrectionsReq </w:t>
      </w:r>
      <w:r w:rsidRPr="009B6FBA">
        <w:rPr>
          <w:noProof/>
        </w:rPr>
        <w:t>is used by the target device to request the NavIC</w:t>
      </w:r>
      <w:r w:rsidRPr="009B6FBA">
        <w:rPr>
          <w:i/>
          <w:snapToGrid w:val="0"/>
        </w:rPr>
        <w:t xml:space="preserve">-DifferentialCorrections </w:t>
      </w:r>
      <w:r w:rsidRPr="009B6FBA">
        <w:rPr>
          <w:noProof/>
        </w:rPr>
        <w:t>assistance from the location server.</w:t>
      </w:r>
    </w:p>
    <w:p w14:paraId="079A5E46" w14:textId="77777777" w:rsidR="00C55484" w:rsidRPr="009B6FBA" w:rsidRDefault="00C55484" w:rsidP="00C55484">
      <w:pPr>
        <w:pStyle w:val="PL"/>
        <w:shd w:val="clear" w:color="auto" w:fill="E6E6E6"/>
      </w:pPr>
      <w:r w:rsidRPr="009B6FBA">
        <w:t>-- ASN1START</w:t>
      </w:r>
    </w:p>
    <w:p w14:paraId="481F528F" w14:textId="77777777" w:rsidR="00C55484" w:rsidRPr="009B6FBA" w:rsidRDefault="00C55484" w:rsidP="00C55484">
      <w:pPr>
        <w:pStyle w:val="PL"/>
        <w:shd w:val="clear" w:color="auto" w:fill="E6E6E6"/>
        <w:rPr>
          <w:snapToGrid w:val="0"/>
        </w:rPr>
      </w:pPr>
    </w:p>
    <w:p w14:paraId="74AF1B73" w14:textId="77777777" w:rsidR="00C55484" w:rsidRPr="009B6FBA" w:rsidRDefault="00C55484" w:rsidP="00C55484">
      <w:pPr>
        <w:pStyle w:val="PL"/>
        <w:shd w:val="clear" w:color="auto" w:fill="E6E6E6"/>
      </w:pPr>
      <w:r w:rsidRPr="009B6FBA">
        <w:rPr>
          <w:snapToGrid w:val="0"/>
          <w:lang w:eastAsia="zh-CN"/>
        </w:rPr>
        <w:t>NavIC</w:t>
      </w:r>
      <w:r w:rsidRPr="009B6FBA">
        <w:rPr>
          <w:snapToGrid w:val="0"/>
        </w:rPr>
        <w:t>-DifferentialCorrectionsReq</w:t>
      </w:r>
      <w:r w:rsidRPr="009B6FBA">
        <w:rPr>
          <w:snapToGrid w:val="0"/>
          <w:lang w:eastAsia="zh-CN"/>
        </w:rPr>
        <w:t>-r16</w:t>
      </w:r>
      <w:r w:rsidRPr="009B6FBA">
        <w:t xml:space="preserve"> ::=</w:t>
      </w:r>
      <w:r w:rsidRPr="009B6FBA">
        <w:tab/>
        <w:t>SEQUENCE {</w:t>
      </w:r>
    </w:p>
    <w:p w14:paraId="7CBD135E" w14:textId="77777777" w:rsidR="00C55484" w:rsidRPr="009B6FBA" w:rsidRDefault="00C55484" w:rsidP="00C55484">
      <w:pPr>
        <w:pStyle w:val="PL"/>
        <w:shd w:val="clear" w:color="auto" w:fill="E6E6E6"/>
        <w:rPr>
          <w:lang w:eastAsia="zh-CN"/>
        </w:rPr>
      </w:pPr>
      <w:r w:rsidRPr="009B6FBA">
        <w:tab/>
        <w:t>d</w:t>
      </w:r>
      <w:r w:rsidRPr="009B6FBA">
        <w:rPr>
          <w:lang w:eastAsia="zh-CN"/>
        </w:rPr>
        <w:t>gnss</w:t>
      </w:r>
      <w:r w:rsidRPr="009B6FBA">
        <w:t>-SignalsReq-r16</w:t>
      </w:r>
      <w:r w:rsidRPr="009B6FBA">
        <w:tab/>
      </w:r>
      <w:r w:rsidRPr="009B6FBA">
        <w:tab/>
      </w:r>
      <w:r w:rsidRPr="009B6FBA">
        <w:tab/>
        <w:t>GNSS-SignalIDs</w:t>
      </w:r>
      <w:r w:rsidRPr="009B6FBA">
        <w:rPr>
          <w:lang w:eastAsia="zh-CN"/>
        </w:rPr>
        <w:t>,</w:t>
      </w:r>
    </w:p>
    <w:p w14:paraId="7C9D0271" w14:textId="77777777" w:rsidR="00C55484" w:rsidRPr="009B6FBA" w:rsidRDefault="00C55484" w:rsidP="00C55484">
      <w:pPr>
        <w:pStyle w:val="PL"/>
        <w:shd w:val="clear" w:color="auto" w:fill="E6E6E6"/>
        <w:rPr>
          <w:lang w:eastAsia="zh-CN"/>
        </w:rPr>
      </w:pPr>
      <w:r w:rsidRPr="009B6FBA">
        <w:rPr>
          <w:lang w:eastAsia="zh-CN"/>
        </w:rPr>
        <w:tab/>
      </w:r>
      <w:r w:rsidRPr="009B6FBA">
        <w:t>...</w:t>
      </w:r>
    </w:p>
    <w:p w14:paraId="2E73AEA6" w14:textId="77777777" w:rsidR="00C55484" w:rsidRPr="009B6FBA" w:rsidRDefault="00C55484" w:rsidP="00C55484">
      <w:pPr>
        <w:pStyle w:val="PL"/>
        <w:shd w:val="clear" w:color="auto" w:fill="E6E6E6"/>
      </w:pPr>
      <w:r w:rsidRPr="009B6FBA">
        <w:t>}</w:t>
      </w:r>
    </w:p>
    <w:p w14:paraId="26FFEB0D" w14:textId="77777777" w:rsidR="00C55484" w:rsidRPr="009B6FBA" w:rsidRDefault="00C55484" w:rsidP="00C55484">
      <w:pPr>
        <w:pStyle w:val="PL"/>
        <w:shd w:val="clear" w:color="auto" w:fill="E6E6E6"/>
      </w:pPr>
    </w:p>
    <w:p w14:paraId="42E915E8" w14:textId="77777777" w:rsidR="00C55484" w:rsidRPr="009B6FBA" w:rsidRDefault="00C55484" w:rsidP="00C55484">
      <w:pPr>
        <w:pStyle w:val="PL"/>
        <w:shd w:val="clear" w:color="auto" w:fill="E6E6E6"/>
      </w:pPr>
      <w:r w:rsidRPr="009B6FBA">
        <w:t>-- ASN1STOP</w:t>
      </w:r>
    </w:p>
    <w:p w14:paraId="02FA4A5D" w14:textId="77777777" w:rsidR="00C55484" w:rsidRPr="009B6FBA"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3D4D0AD1" w14:textId="77777777" w:rsidTr="00557BF2">
        <w:trPr>
          <w:cantSplit/>
          <w:tblHeader/>
        </w:trPr>
        <w:tc>
          <w:tcPr>
            <w:tcW w:w="9639" w:type="dxa"/>
          </w:tcPr>
          <w:p w14:paraId="57038689" w14:textId="77777777" w:rsidR="00C55484" w:rsidRPr="009B6FBA" w:rsidRDefault="00C55484" w:rsidP="00557BF2">
            <w:pPr>
              <w:pStyle w:val="TAH"/>
              <w:keepNext w:val="0"/>
              <w:keepLines w:val="0"/>
              <w:widowControl w:val="0"/>
            </w:pPr>
            <w:r w:rsidRPr="009B6FBA">
              <w:rPr>
                <w:i/>
                <w:snapToGrid w:val="0"/>
                <w:lang w:eastAsia="zh-CN"/>
              </w:rPr>
              <w:t>NavIC</w:t>
            </w:r>
            <w:r w:rsidRPr="009B6FBA">
              <w:rPr>
                <w:i/>
                <w:snapToGrid w:val="0"/>
              </w:rPr>
              <w:t>-DifferentialCorrectionsReq</w:t>
            </w:r>
            <w:r w:rsidRPr="009B6FBA">
              <w:rPr>
                <w:iCs/>
                <w:snapToGrid w:val="0"/>
              </w:rPr>
              <w:t xml:space="preserve"> </w:t>
            </w:r>
            <w:r w:rsidRPr="009B6FBA">
              <w:rPr>
                <w:iCs/>
                <w:noProof/>
              </w:rPr>
              <w:t>field descriptions</w:t>
            </w:r>
          </w:p>
        </w:tc>
      </w:tr>
      <w:tr w:rsidR="00C55484" w:rsidRPr="009B6FBA" w14:paraId="55D1591A" w14:textId="77777777" w:rsidTr="00557BF2">
        <w:trPr>
          <w:cantSplit/>
        </w:trPr>
        <w:tc>
          <w:tcPr>
            <w:tcW w:w="9639" w:type="dxa"/>
          </w:tcPr>
          <w:p w14:paraId="4FA4C49F" w14:textId="77777777" w:rsidR="00C55484" w:rsidRPr="009B6FBA" w:rsidRDefault="00C55484" w:rsidP="00557BF2">
            <w:pPr>
              <w:pStyle w:val="TAL"/>
              <w:keepNext w:val="0"/>
              <w:keepLines w:val="0"/>
              <w:widowControl w:val="0"/>
              <w:rPr>
                <w:b/>
                <w:i/>
              </w:rPr>
            </w:pPr>
            <w:r w:rsidRPr="009B6FBA">
              <w:rPr>
                <w:b/>
                <w:i/>
                <w:lang w:eastAsia="zh-CN"/>
              </w:rPr>
              <w:t>dgnss</w:t>
            </w:r>
            <w:r w:rsidRPr="009B6FBA">
              <w:rPr>
                <w:b/>
                <w:i/>
              </w:rPr>
              <w:t>-SignalsReq</w:t>
            </w:r>
          </w:p>
          <w:p w14:paraId="7F17F9A6" w14:textId="77777777" w:rsidR="00C55484" w:rsidRPr="009B6FBA" w:rsidRDefault="00C55484" w:rsidP="00557BF2">
            <w:pPr>
              <w:pStyle w:val="TAL"/>
              <w:keepNext w:val="0"/>
              <w:keepLines w:val="0"/>
              <w:widowControl w:val="0"/>
            </w:pPr>
            <w:r w:rsidRPr="009B6FBA">
              <w:t xml:space="preserve">This field specifies the </w:t>
            </w:r>
            <w:r w:rsidRPr="009B6FBA">
              <w:rPr>
                <w:lang w:eastAsia="zh-CN"/>
              </w:rPr>
              <w:t>NavIC</w:t>
            </w:r>
            <w:r w:rsidRPr="009B6FBA">
              <w:t xml:space="preserve"> Signal(s) for which the </w:t>
            </w:r>
            <w:r w:rsidRPr="009B6FBA">
              <w:rPr>
                <w:i/>
                <w:snapToGrid w:val="0"/>
                <w:lang w:eastAsia="zh-CN"/>
              </w:rPr>
              <w:t>NavIC</w:t>
            </w:r>
            <w:r w:rsidRPr="009B6FBA">
              <w:rPr>
                <w:i/>
                <w:snapToGrid w:val="0"/>
              </w:rPr>
              <w:t xml:space="preserve">-DifferentialCorrections </w:t>
            </w:r>
            <w:r w:rsidRPr="009B6FBA">
              <w:rPr>
                <w:snapToGrid w:val="0"/>
              </w:rPr>
              <w:t>are requested. A one</w:t>
            </w:r>
            <w:r w:rsidRPr="009B6FBA">
              <w:rPr>
                <w:snapToGrid w:val="0"/>
              </w:rPr>
              <w:noBreakHyphen/>
              <w:t xml:space="preserve">value at a bit position means </w:t>
            </w:r>
            <w:r w:rsidRPr="009B6FBA">
              <w:rPr>
                <w:noProof/>
                <w:lang w:eastAsia="zh-CN"/>
              </w:rPr>
              <w:t>the</w:t>
            </w:r>
            <w:r w:rsidRPr="009B6FBA">
              <w:rPr>
                <w:snapToGrid w:val="0"/>
                <w:lang w:eastAsia="zh-CN"/>
              </w:rPr>
              <w:t xml:space="preserve"> NavIC differential </w:t>
            </w:r>
            <w:r w:rsidRPr="009B6FBA">
              <w:rPr>
                <w:snapToGrid w:val="0"/>
              </w:rPr>
              <w:t>corrections for the specific signal are requested; a zero</w:t>
            </w:r>
            <w:r w:rsidRPr="009B6FBA">
              <w:rPr>
                <w:snapToGrid w:val="0"/>
              </w:rPr>
              <w:noBreakHyphen/>
              <w:t>value means not requested. The target device shall set a maximum of three bits to value 'one'.</w:t>
            </w:r>
          </w:p>
        </w:tc>
      </w:tr>
    </w:tbl>
    <w:p w14:paraId="5B5427C4" w14:textId="77777777" w:rsidR="00C55484" w:rsidRPr="009B6FBA" w:rsidRDefault="00C55484" w:rsidP="00C55484">
      <w:pPr>
        <w:rPr>
          <w:lang w:eastAsia="zh-CN"/>
        </w:rPr>
      </w:pPr>
    </w:p>
    <w:p w14:paraId="46866491" w14:textId="77777777" w:rsidR="00C55484" w:rsidRPr="009B6FBA" w:rsidRDefault="00C55484" w:rsidP="00C55484">
      <w:pPr>
        <w:pStyle w:val="Heading4"/>
        <w:rPr>
          <w:i/>
          <w:snapToGrid w:val="0"/>
        </w:rPr>
      </w:pPr>
      <w:bookmarkStart w:id="2247" w:name="_Toc37681008"/>
      <w:bookmarkStart w:id="2248" w:name="_Toc46486580"/>
      <w:bookmarkStart w:id="2249" w:name="_Toc52546925"/>
      <w:bookmarkStart w:id="2250" w:name="_Toc52547455"/>
      <w:bookmarkStart w:id="2251" w:name="_Toc52547985"/>
      <w:bookmarkStart w:id="2252" w:name="_Toc52548515"/>
      <w:bookmarkStart w:id="2253" w:name="_Toc163151371"/>
      <w:r w:rsidRPr="009B6FBA">
        <w:t>–</w:t>
      </w:r>
      <w:r w:rsidRPr="009B6FBA">
        <w:tab/>
      </w:r>
      <w:r w:rsidRPr="009B6FBA">
        <w:rPr>
          <w:i/>
          <w:snapToGrid w:val="0"/>
          <w:lang w:eastAsia="zh-CN"/>
        </w:rPr>
        <w:t>NavIC</w:t>
      </w:r>
      <w:r w:rsidRPr="009B6FBA">
        <w:rPr>
          <w:i/>
          <w:snapToGrid w:val="0"/>
        </w:rPr>
        <w:t>-</w:t>
      </w:r>
      <w:r w:rsidRPr="009B6FBA">
        <w:rPr>
          <w:i/>
          <w:snapToGrid w:val="0"/>
          <w:lang w:eastAsia="zh-CN"/>
        </w:rPr>
        <w:t>GridModel</w:t>
      </w:r>
      <w:r w:rsidRPr="009B6FBA">
        <w:rPr>
          <w:i/>
          <w:snapToGrid w:val="0"/>
        </w:rPr>
        <w:t>Req</w:t>
      </w:r>
      <w:bookmarkEnd w:id="2247"/>
      <w:bookmarkEnd w:id="2248"/>
      <w:bookmarkEnd w:id="2249"/>
      <w:bookmarkEnd w:id="2250"/>
      <w:bookmarkEnd w:id="2251"/>
      <w:bookmarkEnd w:id="2252"/>
      <w:bookmarkEnd w:id="2253"/>
    </w:p>
    <w:p w14:paraId="2CCCEAC4" w14:textId="77777777" w:rsidR="00C55484" w:rsidRPr="009B6FBA" w:rsidRDefault="00C55484" w:rsidP="00C55484">
      <w:pPr>
        <w:keepLines/>
      </w:pPr>
      <w:r w:rsidRPr="009B6FBA">
        <w:t xml:space="preserve">The IE </w:t>
      </w:r>
      <w:r w:rsidRPr="009B6FBA">
        <w:rPr>
          <w:i/>
          <w:snapToGrid w:val="0"/>
          <w:lang w:eastAsia="zh-CN"/>
        </w:rPr>
        <w:t>NavIC</w:t>
      </w:r>
      <w:r w:rsidRPr="009B6FBA">
        <w:rPr>
          <w:i/>
          <w:snapToGrid w:val="0"/>
        </w:rPr>
        <w:t>-</w:t>
      </w:r>
      <w:r w:rsidRPr="009B6FBA">
        <w:rPr>
          <w:i/>
          <w:snapToGrid w:val="0"/>
          <w:lang w:eastAsia="zh-CN"/>
        </w:rPr>
        <w:t xml:space="preserve">GridModelReq </w:t>
      </w:r>
      <w:r w:rsidRPr="009B6FBA">
        <w:rPr>
          <w:noProof/>
        </w:rPr>
        <w:t xml:space="preserve">is used by the target device to request the </w:t>
      </w:r>
      <w:r w:rsidRPr="009B6FBA">
        <w:rPr>
          <w:i/>
          <w:snapToGrid w:val="0"/>
          <w:lang w:eastAsia="zh-CN"/>
        </w:rPr>
        <w:t xml:space="preserve">NavIC-GridModel </w:t>
      </w:r>
      <w:r w:rsidRPr="009B6FBA">
        <w:rPr>
          <w:noProof/>
        </w:rPr>
        <w:t>assistance from the location server.</w:t>
      </w:r>
    </w:p>
    <w:p w14:paraId="4C571DBF" w14:textId="77777777" w:rsidR="00C55484" w:rsidRPr="009B6FBA" w:rsidRDefault="00C55484" w:rsidP="00C55484">
      <w:pPr>
        <w:pStyle w:val="PL"/>
        <w:shd w:val="clear" w:color="auto" w:fill="E6E6E6"/>
      </w:pPr>
      <w:r w:rsidRPr="009B6FBA">
        <w:t>-- ASN1START</w:t>
      </w:r>
    </w:p>
    <w:p w14:paraId="451CF93C" w14:textId="77777777" w:rsidR="00C55484" w:rsidRPr="009B6FBA" w:rsidRDefault="00C55484" w:rsidP="00C55484">
      <w:pPr>
        <w:pStyle w:val="PL"/>
        <w:shd w:val="clear" w:color="auto" w:fill="E6E6E6"/>
        <w:rPr>
          <w:snapToGrid w:val="0"/>
        </w:rPr>
      </w:pPr>
    </w:p>
    <w:p w14:paraId="03924C44" w14:textId="77777777" w:rsidR="00C55484" w:rsidRPr="009B6FBA" w:rsidRDefault="00C55484" w:rsidP="00C55484">
      <w:pPr>
        <w:pStyle w:val="PL"/>
        <w:shd w:val="clear" w:color="auto" w:fill="E6E6E6"/>
        <w:rPr>
          <w:snapToGrid w:val="0"/>
          <w:lang w:eastAsia="zh-CN"/>
        </w:rPr>
      </w:pPr>
      <w:r w:rsidRPr="009B6FBA">
        <w:rPr>
          <w:snapToGrid w:val="0"/>
          <w:lang w:eastAsia="zh-CN"/>
        </w:rPr>
        <w:t>NavIC-GridModelReq-r16 ::=</w:t>
      </w:r>
      <w:r w:rsidRPr="009B6FBA">
        <w:rPr>
          <w:snapToGrid w:val="0"/>
          <w:lang w:eastAsia="zh-CN"/>
        </w:rPr>
        <w:tab/>
        <w:t>SEQUENCE {</w:t>
      </w:r>
    </w:p>
    <w:p w14:paraId="1E847B89" w14:textId="77777777" w:rsidR="00C55484" w:rsidRPr="009B6FBA" w:rsidRDefault="00C55484" w:rsidP="00C55484">
      <w:pPr>
        <w:pStyle w:val="PL"/>
        <w:shd w:val="clear" w:color="auto" w:fill="E6E6E6"/>
      </w:pPr>
      <w:r w:rsidRPr="009B6FBA">
        <w:tab/>
        <w:t>...</w:t>
      </w:r>
    </w:p>
    <w:p w14:paraId="5B83FE66" w14:textId="77777777" w:rsidR="00C55484" w:rsidRPr="009B6FBA" w:rsidRDefault="00C55484" w:rsidP="00C55484">
      <w:pPr>
        <w:pStyle w:val="PL"/>
        <w:shd w:val="clear" w:color="auto" w:fill="E6E6E6"/>
      </w:pPr>
      <w:r w:rsidRPr="009B6FBA">
        <w:t>}</w:t>
      </w:r>
    </w:p>
    <w:p w14:paraId="71C381C4" w14:textId="77777777" w:rsidR="00C55484" w:rsidRPr="009B6FBA" w:rsidRDefault="00C55484" w:rsidP="00C55484">
      <w:pPr>
        <w:pStyle w:val="PL"/>
        <w:shd w:val="clear" w:color="auto" w:fill="E6E6E6"/>
      </w:pPr>
    </w:p>
    <w:p w14:paraId="74563FED" w14:textId="77777777" w:rsidR="00C55484" w:rsidRPr="009B6FBA" w:rsidRDefault="00C55484" w:rsidP="00C55484">
      <w:pPr>
        <w:pStyle w:val="PL"/>
        <w:shd w:val="clear" w:color="auto" w:fill="E6E6E6"/>
      </w:pPr>
      <w:r w:rsidRPr="009B6FBA">
        <w:t>-- ASN1STOP</w:t>
      </w:r>
    </w:p>
    <w:p w14:paraId="2BDF4D87" w14:textId="77777777" w:rsidR="009E61AC" w:rsidRPr="009B6FBA" w:rsidRDefault="009E61AC" w:rsidP="002D60CB"/>
    <w:p w14:paraId="30ADF335" w14:textId="77777777" w:rsidR="002B1632" w:rsidRPr="009B6FBA" w:rsidRDefault="002B1632" w:rsidP="002D60CB">
      <w:pPr>
        <w:pStyle w:val="Heading4"/>
      </w:pPr>
      <w:bookmarkStart w:id="2254" w:name="_Toc27765311"/>
      <w:bookmarkStart w:id="2255" w:name="_Toc37681009"/>
      <w:bookmarkStart w:id="2256" w:name="_Toc46486581"/>
      <w:bookmarkStart w:id="2257" w:name="_Toc52546926"/>
      <w:bookmarkStart w:id="2258" w:name="_Toc52547456"/>
      <w:bookmarkStart w:id="2259" w:name="_Toc52547986"/>
      <w:bookmarkStart w:id="2260" w:name="_Toc52548516"/>
      <w:bookmarkStart w:id="2261" w:name="_Toc163151372"/>
      <w:r w:rsidRPr="009B6FBA">
        <w:t>6.5.2.5</w:t>
      </w:r>
      <w:r w:rsidRPr="009B6FBA">
        <w:tab/>
        <w:t>GNSS Location Information</w:t>
      </w:r>
      <w:bookmarkEnd w:id="2254"/>
      <w:bookmarkEnd w:id="2255"/>
      <w:bookmarkEnd w:id="2256"/>
      <w:bookmarkEnd w:id="2257"/>
      <w:bookmarkEnd w:id="2258"/>
      <w:bookmarkEnd w:id="2259"/>
      <w:bookmarkEnd w:id="2260"/>
      <w:bookmarkEnd w:id="2261"/>
    </w:p>
    <w:p w14:paraId="1C5816D1" w14:textId="77777777" w:rsidR="002B1632" w:rsidRPr="009B6FBA" w:rsidRDefault="002B1632" w:rsidP="002D60CB">
      <w:pPr>
        <w:pStyle w:val="Heading4"/>
      </w:pPr>
      <w:bookmarkStart w:id="2262" w:name="_Toc27765312"/>
      <w:bookmarkStart w:id="2263" w:name="_Toc37681010"/>
      <w:bookmarkStart w:id="2264" w:name="_Toc46486582"/>
      <w:bookmarkStart w:id="2265" w:name="_Toc52546927"/>
      <w:bookmarkStart w:id="2266" w:name="_Toc52547457"/>
      <w:bookmarkStart w:id="2267" w:name="_Toc52547987"/>
      <w:bookmarkStart w:id="2268" w:name="_Toc52548517"/>
      <w:bookmarkStart w:id="2269" w:name="_Toc163151373"/>
      <w:r w:rsidRPr="009B6FBA">
        <w:t>–</w:t>
      </w:r>
      <w:r w:rsidRPr="009B6FBA">
        <w:tab/>
      </w:r>
      <w:r w:rsidRPr="009B6FBA">
        <w:rPr>
          <w:i/>
        </w:rPr>
        <w:t>A-GNSS-ProvideLocationInformation</w:t>
      </w:r>
      <w:bookmarkEnd w:id="2262"/>
      <w:bookmarkEnd w:id="2263"/>
      <w:bookmarkEnd w:id="2264"/>
      <w:bookmarkEnd w:id="2265"/>
      <w:bookmarkEnd w:id="2266"/>
      <w:bookmarkEnd w:id="2267"/>
      <w:bookmarkEnd w:id="2268"/>
      <w:bookmarkEnd w:id="2269"/>
    </w:p>
    <w:p w14:paraId="7A700C3D" w14:textId="77777777" w:rsidR="002B1632" w:rsidRPr="009B6FBA" w:rsidRDefault="002B1632" w:rsidP="002D60CB">
      <w:pPr>
        <w:keepLines/>
      </w:pPr>
      <w:r w:rsidRPr="009B6FBA">
        <w:t xml:space="preserve">The IE </w:t>
      </w:r>
      <w:r w:rsidRPr="009B6FBA">
        <w:rPr>
          <w:i/>
        </w:rPr>
        <w:t>A-GNSS-ProvideLocationInformation</w:t>
      </w:r>
      <w:r w:rsidRPr="009B6FBA">
        <w:rPr>
          <w:noProof/>
        </w:rPr>
        <w:t xml:space="preserve"> is</w:t>
      </w:r>
      <w:r w:rsidRPr="009B6FBA">
        <w:t xml:space="preserve"> used by the target device to provide location measurements (e.g., pseudo</w:t>
      </w:r>
      <w:r w:rsidRPr="009B6FBA">
        <w:noBreakHyphen/>
        <w:t>ranges, location estimate, velocity) to the location server, together with time information. It may also be used to provide GNSS positioning specific error reason.</w:t>
      </w:r>
    </w:p>
    <w:p w14:paraId="379288D5" w14:textId="77777777" w:rsidR="002B1632" w:rsidRPr="009B6FBA" w:rsidRDefault="002B1632" w:rsidP="002D60CB">
      <w:pPr>
        <w:pStyle w:val="PL"/>
        <w:shd w:val="clear" w:color="auto" w:fill="E6E6E6"/>
      </w:pPr>
      <w:r w:rsidRPr="009B6FBA">
        <w:t>-- ASN1START</w:t>
      </w:r>
    </w:p>
    <w:p w14:paraId="0B9812D9" w14:textId="77777777" w:rsidR="002B1632" w:rsidRPr="009B6FBA" w:rsidRDefault="002B1632" w:rsidP="002D60CB">
      <w:pPr>
        <w:pStyle w:val="PL"/>
        <w:shd w:val="clear" w:color="auto" w:fill="E6E6E6"/>
        <w:rPr>
          <w:snapToGrid w:val="0"/>
        </w:rPr>
      </w:pPr>
    </w:p>
    <w:p w14:paraId="6417BC89" w14:textId="77777777" w:rsidR="002B1632" w:rsidRPr="009B6FBA" w:rsidRDefault="002B1632" w:rsidP="005903F8">
      <w:pPr>
        <w:pStyle w:val="PL"/>
        <w:shd w:val="clear" w:color="auto" w:fill="E6E6E6"/>
        <w:rPr>
          <w:snapToGrid w:val="0"/>
        </w:rPr>
      </w:pPr>
      <w:r w:rsidRPr="009B6FBA">
        <w:rPr>
          <w:snapToGrid w:val="0"/>
        </w:rPr>
        <w:t>A-GNSS-ProvideLocationInformation ::= SEQUENCE {</w:t>
      </w:r>
    </w:p>
    <w:p w14:paraId="7DA8CC53" w14:textId="77777777" w:rsidR="002B1632" w:rsidRPr="009B6FBA" w:rsidRDefault="002B1632" w:rsidP="002D60CB">
      <w:pPr>
        <w:pStyle w:val="PL"/>
        <w:shd w:val="clear" w:color="auto" w:fill="E6E6E6"/>
        <w:rPr>
          <w:snapToGrid w:val="0"/>
        </w:rPr>
      </w:pPr>
      <w:r w:rsidRPr="009B6FBA">
        <w:rPr>
          <w:snapToGrid w:val="0"/>
        </w:rPr>
        <w:tab/>
        <w:t>gnss-SignalMeasurementInformation</w:t>
      </w:r>
      <w:r w:rsidRPr="009B6FBA">
        <w:rPr>
          <w:snapToGrid w:val="0"/>
        </w:rPr>
        <w:tab/>
        <w:t>GNSS-SignalMeasurementInformation</w:t>
      </w:r>
      <w:r w:rsidRPr="009B6FBA">
        <w:rPr>
          <w:snapToGrid w:val="0"/>
        </w:rPr>
        <w:tab/>
      </w:r>
      <w:r w:rsidRPr="009B6FBA">
        <w:rPr>
          <w:snapToGrid w:val="0"/>
        </w:rPr>
        <w:tab/>
        <w:t>OPTIONAL,</w:t>
      </w:r>
    </w:p>
    <w:p w14:paraId="4FB39652" w14:textId="77777777" w:rsidR="002B1632" w:rsidRPr="009B6FBA" w:rsidRDefault="002B1632" w:rsidP="002D60CB">
      <w:pPr>
        <w:pStyle w:val="PL"/>
        <w:shd w:val="clear" w:color="auto" w:fill="E6E6E6"/>
        <w:rPr>
          <w:snapToGrid w:val="0"/>
        </w:rPr>
      </w:pPr>
      <w:r w:rsidRPr="009B6FBA">
        <w:rPr>
          <w:snapToGrid w:val="0"/>
        </w:rPr>
        <w:tab/>
        <w:t>gnss-LocationInformation</w:t>
      </w:r>
      <w:r w:rsidRPr="009B6FBA">
        <w:rPr>
          <w:snapToGrid w:val="0"/>
        </w:rPr>
        <w:tab/>
      </w:r>
      <w:r w:rsidRPr="009B6FBA">
        <w:rPr>
          <w:snapToGrid w:val="0"/>
        </w:rPr>
        <w:tab/>
      </w:r>
      <w:r w:rsidRPr="009B6FBA">
        <w:rPr>
          <w:snapToGrid w:val="0"/>
        </w:rPr>
        <w:tab/>
        <w:t>GNSS-LocationInformation</w:t>
      </w:r>
      <w:r w:rsidRPr="009B6FBA">
        <w:rPr>
          <w:snapToGrid w:val="0"/>
        </w:rPr>
        <w:tab/>
      </w:r>
      <w:r w:rsidRPr="009B6FBA">
        <w:rPr>
          <w:snapToGrid w:val="0"/>
        </w:rPr>
        <w:tab/>
      </w:r>
      <w:r w:rsidRPr="009B6FBA">
        <w:rPr>
          <w:snapToGrid w:val="0"/>
        </w:rPr>
        <w:tab/>
      </w:r>
      <w:r w:rsidRPr="009B6FBA">
        <w:rPr>
          <w:snapToGrid w:val="0"/>
        </w:rPr>
        <w:tab/>
        <w:t>OPTIONAL,</w:t>
      </w:r>
    </w:p>
    <w:p w14:paraId="379A9F88" w14:textId="77777777" w:rsidR="002B1632" w:rsidRPr="009B6FBA" w:rsidRDefault="002B1632" w:rsidP="002D60CB">
      <w:pPr>
        <w:pStyle w:val="PL"/>
        <w:shd w:val="clear" w:color="auto" w:fill="E6E6E6"/>
        <w:rPr>
          <w:snapToGrid w:val="0"/>
        </w:rPr>
      </w:pPr>
      <w:r w:rsidRPr="009B6FBA">
        <w:rPr>
          <w:snapToGrid w:val="0"/>
        </w:rPr>
        <w:tab/>
        <w:t>gnss-Error</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A-GNSS-Error</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41E6F2C8" w14:textId="77777777" w:rsidR="002B1632" w:rsidRPr="009B6FBA" w:rsidRDefault="002B1632" w:rsidP="002D60CB">
      <w:pPr>
        <w:pStyle w:val="PL"/>
        <w:shd w:val="clear" w:color="auto" w:fill="E6E6E6"/>
        <w:rPr>
          <w:snapToGrid w:val="0"/>
        </w:rPr>
      </w:pPr>
      <w:r w:rsidRPr="009B6FBA">
        <w:rPr>
          <w:snapToGrid w:val="0"/>
        </w:rPr>
        <w:tab/>
        <w:t>...</w:t>
      </w:r>
    </w:p>
    <w:p w14:paraId="53FCBC58" w14:textId="77777777" w:rsidR="002B1632" w:rsidRPr="009B6FBA" w:rsidRDefault="002B1632" w:rsidP="002D60CB">
      <w:pPr>
        <w:pStyle w:val="PL"/>
        <w:shd w:val="clear" w:color="auto" w:fill="E6E6E6"/>
        <w:rPr>
          <w:snapToGrid w:val="0"/>
        </w:rPr>
      </w:pPr>
      <w:r w:rsidRPr="009B6FBA">
        <w:rPr>
          <w:snapToGrid w:val="0"/>
        </w:rPr>
        <w:t>}</w:t>
      </w:r>
    </w:p>
    <w:p w14:paraId="21D26612" w14:textId="77777777" w:rsidR="002B1632" w:rsidRPr="009B6FBA" w:rsidRDefault="002B1632" w:rsidP="002D60CB">
      <w:pPr>
        <w:pStyle w:val="PL"/>
        <w:shd w:val="clear" w:color="auto" w:fill="E6E6E6"/>
      </w:pPr>
    </w:p>
    <w:p w14:paraId="1FA27BCF" w14:textId="77777777" w:rsidR="002B1632" w:rsidRPr="009B6FBA" w:rsidRDefault="002B1632" w:rsidP="002D60CB">
      <w:pPr>
        <w:pStyle w:val="PL"/>
        <w:shd w:val="clear" w:color="auto" w:fill="E6E6E6"/>
      </w:pPr>
      <w:r w:rsidRPr="009B6FBA">
        <w:t>-- ASN1STOP</w:t>
      </w:r>
    </w:p>
    <w:p w14:paraId="377481AD" w14:textId="77777777" w:rsidR="002B1632" w:rsidRPr="009B6FBA" w:rsidRDefault="002B1632" w:rsidP="002D60CB"/>
    <w:p w14:paraId="0B9F9CA6" w14:textId="77777777" w:rsidR="002B1632" w:rsidRPr="009B6FBA" w:rsidRDefault="002B1632" w:rsidP="002D60CB">
      <w:pPr>
        <w:pStyle w:val="Heading4"/>
      </w:pPr>
      <w:bookmarkStart w:id="2270" w:name="_Toc27765313"/>
      <w:bookmarkStart w:id="2271" w:name="_Toc37681011"/>
      <w:bookmarkStart w:id="2272" w:name="_Toc46486583"/>
      <w:bookmarkStart w:id="2273" w:name="_Toc52546928"/>
      <w:bookmarkStart w:id="2274" w:name="_Toc52547458"/>
      <w:bookmarkStart w:id="2275" w:name="_Toc52547988"/>
      <w:bookmarkStart w:id="2276" w:name="_Toc52548518"/>
      <w:bookmarkStart w:id="2277" w:name="_Toc163151374"/>
      <w:r w:rsidRPr="009B6FBA">
        <w:t>6.5.2.6</w:t>
      </w:r>
      <w:r w:rsidRPr="009B6FBA">
        <w:tab/>
        <w:t>GNSS Location Information Elements</w:t>
      </w:r>
      <w:bookmarkEnd w:id="2270"/>
      <w:bookmarkEnd w:id="2271"/>
      <w:bookmarkEnd w:id="2272"/>
      <w:bookmarkEnd w:id="2273"/>
      <w:bookmarkEnd w:id="2274"/>
      <w:bookmarkEnd w:id="2275"/>
      <w:bookmarkEnd w:id="2276"/>
      <w:bookmarkEnd w:id="2277"/>
    </w:p>
    <w:p w14:paraId="054934C5" w14:textId="77777777" w:rsidR="002B1632" w:rsidRPr="009B6FBA" w:rsidRDefault="002B1632" w:rsidP="002D60CB">
      <w:pPr>
        <w:pStyle w:val="Heading4"/>
        <w:rPr>
          <w:i/>
        </w:rPr>
      </w:pPr>
      <w:bookmarkStart w:id="2278" w:name="_Toc27765314"/>
      <w:bookmarkStart w:id="2279" w:name="_Toc37681012"/>
      <w:bookmarkStart w:id="2280" w:name="_Toc46486584"/>
      <w:bookmarkStart w:id="2281" w:name="_Toc52546929"/>
      <w:bookmarkStart w:id="2282" w:name="_Toc52547459"/>
      <w:bookmarkStart w:id="2283" w:name="_Toc52547989"/>
      <w:bookmarkStart w:id="2284" w:name="_Toc52548519"/>
      <w:bookmarkStart w:id="2285" w:name="_Toc163151375"/>
      <w:r w:rsidRPr="009B6FBA">
        <w:t>–</w:t>
      </w:r>
      <w:r w:rsidRPr="009B6FBA">
        <w:tab/>
      </w:r>
      <w:r w:rsidRPr="009B6FBA">
        <w:rPr>
          <w:i/>
        </w:rPr>
        <w:t>GNSS-SignalMeasurementInformation</w:t>
      </w:r>
      <w:bookmarkEnd w:id="2278"/>
      <w:bookmarkEnd w:id="2279"/>
      <w:bookmarkEnd w:id="2280"/>
      <w:bookmarkEnd w:id="2281"/>
      <w:bookmarkEnd w:id="2282"/>
      <w:bookmarkEnd w:id="2283"/>
      <w:bookmarkEnd w:id="2284"/>
      <w:bookmarkEnd w:id="2285"/>
    </w:p>
    <w:p w14:paraId="647A2056" w14:textId="77777777" w:rsidR="002B1632" w:rsidRPr="009B6FBA" w:rsidRDefault="002B1632" w:rsidP="002D60CB">
      <w:r w:rsidRPr="009B6FBA">
        <w:t xml:space="preserve">The IE </w:t>
      </w:r>
      <w:bookmarkStart w:id="2286" w:name="OLE_LINK3"/>
      <w:bookmarkStart w:id="2287" w:name="OLE_LINK4"/>
      <w:r w:rsidRPr="009B6FBA">
        <w:rPr>
          <w:i/>
        </w:rPr>
        <w:t>GNSS-SignalMeasurementInformation</w:t>
      </w:r>
      <w:bookmarkEnd w:id="2286"/>
      <w:bookmarkEnd w:id="2287"/>
      <w:r w:rsidRPr="009B6FBA">
        <w:rPr>
          <w:noProof/>
        </w:rPr>
        <w:t xml:space="preserve"> is</w:t>
      </w:r>
      <w:r w:rsidRPr="009B6FBA">
        <w:t xml:space="preserve"> used by the target device to provide GNSS</w:t>
      </w:r>
      <w:r w:rsidRPr="009B6FBA">
        <w:rPr>
          <w:i/>
        </w:rPr>
        <w:t xml:space="preserve"> </w:t>
      </w:r>
      <w:r w:rsidRPr="009B6FBA">
        <w:t>signal measurement information to the location server and GNSS</w:t>
      </w:r>
      <w:r w:rsidRPr="009B6FBA">
        <w:noBreakHyphen/>
        <w:t>network time association if requested by the location server. This information includes the measurements of code phase, Doppler, C/N</w:t>
      </w:r>
      <w:r w:rsidRPr="009B6FBA">
        <w:rPr>
          <w:vertAlign w:val="subscript"/>
        </w:rPr>
        <w:t>o</w:t>
      </w:r>
      <w:r w:rsidRPr="009B6FBA">
        <w:t xml:space="preserve"> and optionally accumulated carrier phase, also called accumulated deltarange (ADR), which enable the UE</w:t>
      </w:r>
      <w:r w:rsidRPr="009B6FBA">
        <w:noBreakHyphen/>
        <w:t>assisted GNSS method where position is computed in the location server. Figure 6.5.2.6-1 illustrates the relation between some of the fields.</w:t>
      </w:r>
    </w:p>
    <w:p w14:paraId="3C377AFA" w14:textId="77777777" w:rsidR="002B1632" w:rsidRPr="009B6FBA" w:rsidRDefault="002B1632" w:rsidP="002D60CB">
      <w:pPr>
        <w:pStyle w:val="PL"/>
        <w:shd w:val="clear" w:color="auto" w:fill="E6E6E6"/>
      </w:pPr>
      <w:r w:rsidRPr="009B6FBA">
        <w:t>-- ASN1START</w:t>
      </w:r>
    </w:p>
    <w:p w14:paraId="3775ACB3" w14:textId="77777777" w:rsidR="002B1632" w:rsidRPr="009B6FBA" w:rsidRDefault="002B1632" w:rsidP="002D60CB">
      <w:pPr>
        <w:pStyle w:val="PL"/>
        <w:shd w:val="clear" w:color="auto" w:fill="E6E6E6"/>
        <w:rPr>
          <w:snapToGrid w:val="0"/>
        </w:rPr>
      </w:pPr>
    </w:p>
    <w:p w14:paraId="386F2DBD" w14:textId="77777777" w:rsidR="002B1632" w:rsidRPr="009B6FBA" w:rsidRDefault="002B1632" w:rsidP="005903F8">
      <w:pPr>
        <w:pStyle w:val="PL"/>
        <w:shd w:val="clear" w:color="auto" w:fill="E6E6E6"/>
        <w:rPr>
          <w:snapToGrid w:val="0"/>
        </w:rPr>
      </w:pPr>
      <w:r w:rsidRPr="009B6FBA">
        <w:rPr>
          <w:snapToGrid w:val="0"/>
        </w:rPr>
        <w:t>GNSS-SignalMeasurementInformation ::= SEQUENCE {</w:t>
      </w:r>
    </w:p>
    <w:p w14:paraId="1C3A75EB" w14:textId="77777777" w:rsidR="002B1632" w:rsidRPr="009B6FBA" w:rsidRDefault="002B1632" w:rsidP="002D60CB">
      <w:pPr>
        <w:pStyle w:val="PL"/>
        <w:shd w:val="clear" w:color="auto" w:fill="E6E6E6"/>
        <w:rPr>
          <w:snapToGrid w:val="0"/>
        </w:rPr>
      </w:pPr>
      <w:r w:rsidRPr="009B6FBA">
        <w:rPr>
          <w:snapToGrid w:val="0"/>
        </w:rPr>
        <w:tab/>
        <w:t>measurementReferenceTime</w:t>
      </w:r>
      <w:r w:rsidRPr="009B6FBA">
        <w:rPr>
          <w:snapToGrid w:val="0"/>
        </w:rPr>
        <w:tab/>
      </w:r>
      <w:r w:rsidRPr="009B6FBA">
        <w:rPr>
          <w:snapToGrid w:val="0"/>
        </w:rPr>
        <w:tab/>
        <w:t>MeasurementReferenceTime,</w:t>
      </w:r>
    </w:p>
    <w:p w14:paraId="09CA6C13" w14:textId="77777777" w:rsidR="002B1632" w:rsidRPr="009B6FBA" w:rsidRDefault="002B1632" w:rsidP="002D60CB">
      <w:pPr>
        <w:pStyle w:val="PL"/>
        <w:shd w:val="clear" w:color="auto" w:fill="E6E6E6"/>
        <w:rPr>
          <w:snapToGrid w:val="0"/>
        </w:rPr>
      </w:pPr>
      <w:r w:rsidRPr="009B6FBA">
        <w:rPr>
          <w:snapToGrid w:val="0"/>
        </w:rPr>
        <w:tab/>
        <w:t>gnss-MeasurementList</w:t>
      </w:r>
      <w:r w:rsidRPr="009B6FBA">
        <w:rPr>
          <w:snapToGrid w:val="0"/>
        </w:rPr>
        <w:tab/>
      </w:r>
      <w:r w:rsidRPr="009B6FBA">
        <w:rPr>
          <w:snapToGrid w:val="0"/>
        </w:rPr>
        <w:tab/>
      </w:r>
      <w:r w:rsidRPr="009B6FBA">
        <w:rPr>
          <w:snapToGrid w:val="0"/>
        </w:rPr>
        <w:tab/>
        <w:t>GNSS-MeasurementList,</w:t>
      </w:r>
    </w:p>
    <w:p w14:paraId="35A0D51E" w14:textId="77777777" w:rsidR="002B1632" w:rsidRPr="009B6FBA" w:rsidRDefault="002B1632" w:rsidP="002D60CB">
      <w:pPr>
        <w:pStyle w:val="PL"/>
        <w:shd w:val="clear" w:color="auto" w:fill="E6E6E6"/>
        <w:rPr>
          <w:snapToGrid w:val="0"/>
        </w:rPr>
      </w:pPr>
      <w:r w:rsidRPr="009B6FBA">
        <w:rPr>
          <w:snapToGrid w:val="0"/>
        </w:rPr>
        <w:tab/>
        <w:t>...</w:t>
      </w:r>
    </w:p>
    <w:p w14:paraId="761CACEC" w14:textId="77777777" w:rsidR="002B1632" w:rsidRPr="009B6FBA" w:rsidRDefault="002B1632" w:rsidP="002D60CB">
      <w:pPr>
        <w:pStyle w:val="PL"/>
        <w:shd w:val="clear" w:color="auto" w:fill="E6E6E6"/>
        <w:rPr>
          <w:snapToGrid w:val="0"/>
        </w:rPr>
      </w:pPr>
      <w:r w:rsidRPr="009B6FBA">
        <w:rPr>
          <w:snapToGrid w:val="0"/>
        </w:rPr>
        <w:t>}</w:t>
      </w:r>
    </w:p>
    <w:p w14:paraId="4522CF72" w14:textId="77777777" w:rsidR="002B1632" w:rsidRPr="009B6FBA" w:rsidRDefault="002B1632" w:rsidP="002D60CB">
      <w:pPr>
        <w:pStyle w:val="PL"/>
        <w:shd w:val="clear" w:color="auto" w:fill="E6E6E6"/>
      </w:pPr>
    </w:p>
    <w:p w14:paraId="637D300A" w14:textId="77777777" w:rsidR="002B1632" w:rsidRPr="009B6FBA" w:rsidRDefault="002B1632" w:rsidP="002D60CB">
      <w:pPr>
        <w:pStyle w:val="PL"/>
        <w:shd w:val="clear" w:color="auto" w:fill="E6E6E6"/>
      </w:pPr>
      <w:r w:rsidRPr="009B6FBA">
        <w:t>-- ASN1STOP</w:t>
      </w:r>
    </w:p>
    <w:p w14:paraId="54A8D17D"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30CE542E" w14:textId="77777777">
        <w:trPr>
          <w:cantSplit/>
          <w:tblHeader/>
        </w:trPr>
        <w:tc>
          <w:tcPr>
            <w:tcW w:w="9639" w:type="dxa"/>
          </w:tcPr>
          <w:p w14:paraId="6B798ACA" w14:textId="77777777" w:rsidR="002B1632" w:rsidRPr="009B6FBA" w:rsidRDefault="002B1632" w:rsidP="002D60CB">
            <w:pPr>
              <w:pStyle w:val="TAH"/>
              <w:keepNext w:val="0"/>
              <w:keepLines w:val="0"/>
              <w:widowControl w:val="0"/>
            </w:pPr>
            <w:r w:rsidRPr="009B6FBA">
              <w:rPr>
                <w:i/>
              </w:rPr>
              <w:t>GNSS-SignalMeasurementInformation</w:t>
            </w:r>
            <w:r w:rsidRPr="009B6FBA">
              <w:rPr>
                <w:i/>
                <w:iCs/>
                <w:snapToGrid w:val="0"/>
              </w:rPr>
              <w:t xml:space="preserve"> </w:t>
            </w:r>
            <w:r w:rsidRPr="009B6FBA">
              <w:rPr>
                <w:iCs/>
                <w:noProof/>
              </w:rPr>
              <w:t>field descriptions</w:t>
            </w:r>
          </w:p>
        </w:tc>
      </w:tr>
      <w:tr w:rsidR="009B6FBA" w:rsidRPr="009B6FBA" w14:paraId="1D8F4D2A" w14:textId="77777777">
        <w:trPr>
          <w:cantSplit/>
        </w:trPr>
        <w:tc>
          <w:tcPr>
            <w:tcW w:w="9639" w:type="dxa"/>
          </w:tcPr>
          <w:p w14:paraId="768038A8" w14:textId="77777777" w:rsidR="002B1632" w:rsidRPr="009B6FBA" w:rsidRDefault="002B1632" w:rsidP="002D60CB">
            <w:pPr>
              <w:pStyle w:val="TAL"/>
              <w:keepNext w:val="0"/>
              <w:keepLines w:val="0"/>
              <w:widowControl w:val="0"/>
              <w:rPr>
                <w:b/>
                <w:i/>
              </w:rPr>
            </w:pPr>
            <w:r w:rsidRPr="009B6FBA">
              <w:rPr>
                <w:b/>
                <w:i/>
              </w:rPr>
              <w:t>measurementReferenceTime</w:t>
            </w:r>
          </w:p>
          <w:p w14:paraId="300A7DF8" w14:textId="77777777" w:rsidR="002B1632" w:rsidRPr="009B6FBA" w:rsidRDefault="002B1632" w:rsidP="002D60CB">
            <w:pPr>
              <w:pStyle w:val="TAL"/>
              <w:keepNext w:val="0"/>
              <w:keepLines w:val="0"/>
              <w:widowControl w:val="0"/>
            </w:pPr>
            <w:r w:rsidRPr="009B6FBA">
              <w:t xml:space="preserve">This field specifies the GNSS system time for which the information provided in </w:t>
            </w:r>
            <w:r w:rsidRPr="009B6FBA">
              <w:rPr>
                <w:i/>
                <w:snapToGrid w:val="0"/>
              </w:rPr>
              <w:t>gnss-MeasurementList</w:t>
            </w:r>
            <w:r w:rsidRPr="009B6FBA">
              <w:rPr>
                <w:snapToGrid w:val="0"/>
              </w:rPr>
              <w:t xml:space="preserve"> is valid. It may also include network time, if requested by the location server and supported by the target device.</w:t>
            </w:r>
          </w:p>
        </w:tc>
      </w:tr>
      <w:tr w:rsidR="002B1632" w:rsidRPr="009B6FBA" w14:paraId="7DAD3E4B" w14:textId="77777777">
        <w:trPr>
          <w:cantSplit/>
        </w:trPr>
        <w:tc>
          <w:tcPr>
            <w:tcW w:w="9639" w:type="dxa"/>
          </w:tcPr>
          <w:p w14:paraId="1D901555" w14:textId="77777777" w:rsidR="002B1632" w:rsidRPr="009B6FBA" w:rsidRDefault="002B1632" w:rsidP="002D60CB">
            <w:pPr>
              <w:pStyle w:val="TAL"/>
              <w:keepNext w:val="0"/>
              <w:keepLines w:val="0"/>
              <w:widowControl w:val="0"/>
              <w:rPr>
                <w:b/>
                <w:i/>
                <w:snapToGrid w:val="0"/>
              </w:rPr>
            </w:pPr>
            <w:r w:rsidRPr="009B6FBA">
              <w:rPr>
                <w:b/>
                <w:i/>
                <w:snapToGrid w:val="0"/>
              </w:rPr>
              <w:t>gnss-MeasurementList</w:t>
            </w:r>
          </w:p>
          <w:p w14:paraId="3B8F25E3" w14:textId="77777777" w:rsidR="002B1632" w:rsidRPr="009B6FBA" w:rsidRDefault="002B1632" w:rsidP="002D60CB">
            <w:pPr>
              <w:pStyle w:val="TAL"/>
              <w:keepNext w:val="0"/>
              <w:keepLines w:val="0"/>
              <w:widowControl w:val="0"/>
            </w:pPr>
            <w:r w:rsidRPr="009B6FBA">
              <w:t>This field</w:t>
            </w:r>
            <w:r w:rsidRPr="009B6FBA">
              <w:rPr>
                <w:i/>
              </w:rPr>
              <w:t xml:space="preserve"> </w:t>
            </w:r>
            <w:r w:rsidRPr="009B6FBA">
              <w:t xml:space="preserve">provides GNSS signal measurement information for up to 16 GNSSs. </w:t>
            </w:r>
          </w:p>
        </w:tc>
      </w:tr>
    </w:tbl>
    <w:p w14:paraId="7A3BB25D" w14:textId="77777777" w:rsidR="002B1632" w:rsidRPr="009B6FBA" w:rsidRDefault="002B1632" w:rsidP="002D60CB"/>
    <w:p w14:paraId="5F368202" w14:textId="77777777" w:rsidR="002B1632" w:rsidRPr="009B6FBA" w:rsidRDefault="002B1632" w:rsidP="002D60CB">
      <w:pPr>
        <w:pStyle w:val="Heading4"/>
        <w:rPr>
          <w:i/>
          <w:noProof/>
        </w:rPr>
      </w:pPr>
      <w:bookmarkStart w:id="2288" w:name="_Toc27765315"/>
      <w:bookmarkStart w:id="2289" w:name="_Toc37681013"/>
      <w:bookmarkStart w:id="2290" w:name="_Toc46486585"/>
      <w:bookmarkStart w:id="2291" w:name="_Toc52546930"/>
      <w:bookmarkStart w:id="2292" w:name="_Toc52547460"/>
      <w:bookmarkStart w:id="2293" w:name="_Toc52547990"/>
      <w:bookmarkStart w:id="2294" w:name="_Toc52548520"/>
      <w:bookmarkStart w:id="2295" w:name="_Toc163151376"/>
      <w:r w:rsidRPr="009B6FBA">
        <w:t>–</w:t>
      </w:r>
      <w:r w:rsidRPr="009B6FBA">
        <w:tab/>
      </w:r>
      <w:r w:rsidRPr="009B6FBA">
        <w:rPr>
          <w:i/>
          <w:noProof/>
        </w:rPr>
        <w:t>MeasurementReferenceTime</w:t>
      </w:r>
      <w:bookmarkEnd w:id="2288"/>
      <w:bookmarkEnd w:id="2289"/>
      <w:bookmarkEnd w:id="2290"/>
      <w:bookmarkEnd w:id="2291"/>
      <w:bookmarkEnd w:id="2292"/>
      <w:bookmarkEnd w:id="2293"/>
      <w:bookmarkEnd w:id="2294"/>
      <w:bookmarkEnd w:id="2295"/>
    </w:p>
    <w:p w14:paraId="49267A0A" w14:textId="77777777" w:rsidR="002B1632" w:rsidRPr="009B6FBA" w:rsidRDefault="002B1632" w:rsidP="002D60CB">
      <w:r w:rsidRPr="009B6FBA">
        <w:t xml:space="preserve">The IE </w:t>
      </w:r>
      <w:r w:rsidRPr="009B6FBA">
        <w:rPr>
          <w:i/>
          <w:noProof/>
        </w:rPr>
        <w:t>MeasurementReferenceTime</w:t>
      </w:r>
      <w:r w:rsidRPr="009B6FBA">
        <w:t xml:space="preserve"> is used to specify the time when the measurements provided in </w:t>
      </w:r>
      <w:r w:rsidRPr="009B6FBA">
        <w:rPr>
          <w:i/>
          <w:snapToGrid w:val="0"/>
        </w:rPr>
        <w:t>A-GNSS-ProvideLocationInformation</w:t>
      </w:r>
      <w:r w:rsidR="00F03608" w:rsidRPr="009B6FBA">
        <w:rPr>
          <w:snapToGrid w:val="0"/>
        </w:rPr>
        <w:t xml:space="preserve"> are valid.</w:t>
      </w:r>
      <w:r w:rsidRPr="009B6FBA">
        <w:t xml:space="preserve"> It may also include GNSS-network time association, in which case reported measurements shall be valid for the cellular frame boundary defined in the network time association.</w:t>
      </w:r>
    </w:p>
    <w:p w14:paraId="6424C060" w14:textId="77777777" w:rsidR="002B1632" w:rsidRPr="009B6FBA" w:rsidRDefault="002B1632" w:rsidP="002D60CB">
      <w:pPr>
        <w:pStyle w:val="PL"/>
        <w:shd w:val="clear" w:color="auto" w:fill="E6E6E6"/>
      </w:pPr>
      <w:r w:rsidRPr="009B6FBA">
        <w:t>-- ASN1START</w:t>
      </w:r>
    </w:p>
    <w:p w14:paraId="70F50E8B" w14:textId="77777777" w:rsidR="002B1632" w:rsidRPr="009B6FBA" w:rsidRDefault="002B1632" w:rsidP="002D60CB">
      <w:pPr>
        <w:pStyle w:val="PL"/>
        <w:shd w:val="clear" w:color="auto" w:fill="E6E6E6"/>
        <w:rPr>
          <w:snapToGrid w:val="0"/>
        </w:rPr>
      </w:pPr>
    </w:p>
    <w:p w14:paraId="043BEB60" w14:textId="77777777" w:rsidR="002B1632" w:rsidRPr="009B6FBA" w:rsidRDefault="002B1632" w:rsidP="005903F8">
      <w:pPr>
        <w:pStyle w:val="PL"/>
        <w:shd w:val="clear" w:color="auto" w:fill="E6E6E6"/>
      </w:pPr>
      <w:r w:rsidRPr="009B6FBA">
        <w:rPr>
          <w:snapToGrid w:val="0"/>
        </w:rPr>
        <w:t>MeasurementReferenceTime</w:t>
      </w:r>
      <w:r w:rsidRPr="009B6FBA">
        <w:t xml:space="preserve"> ::= SEQUENCE {</w:t>
      </w:r>
    </w:p>
    <w:p w14:paraId="09C1858A" w14:textId="77777777" w:rsidR="002B1632" w:rsidRPr="009B6FBA" w:rsidRDefault="002B1632" w:rsidP="002D60CB">
      <w:pPr>
        <w:pStyle w:val="PL"/>
        <w:shd w:val="clear" w:color="auto" w:fill="E6E6E6"/>
      </w:pPr>
      <w:r w:rsidRPr="009B6FBA">
        <w:tab/>
        <w:t>gnss-TOD-msec</w:t>
      </w:r>
      <w:r w:rsidRPr="009B6FBA">
        <w:tab/>
      </w:r>
      <w:r w:rsidRPr="009B6FBA">
        <w:tab/>
        <w:t>INTEGER (0..3599999),</w:t>
      </w:r>
    </w:p>
    <w:p w14:paraId="602CB36E" w14:textId="77777777" w:rsidR="002B1632" w:rsidRPr="009B6FBA" w:rsidRDefault="002B1632" w:rsidP="002D60CB">
      <w:pPr>
        <w:pStyle w:val="PL"/>
        <w:shd w:val="clear" w:color="auto" w:fill="E6E6E6"/>
      </w:pPr>
      <w:r w:rsidRPr="009B6FBA">
        <w:tab/>
        <w:t>gnss-TOD-frac</w:t>
      </w:r>
      <w:r w:rsidRPr="009B6FBA">
        <w:tab/>
      </w:r>
      <w:r w:rsidRPr="009B6FBA">
        <w:tab/>
        <w:t>INTEGER (0..3999)</w:t>
      </w:r>
      <w:r w:rsidRPr="009B6FBA">
        <w:tab/>
      </w:r>
      <w:r w:rsidRPr="009B6FBA">
        <w:tab/>
      </w:r>
      <w:r w:rsidRPr="009B6FBA">
        <w:tab/>
        <w:t>OPTIONAL,</w:t>
      </w:r>
      <w:r w:rsidRPr="009B6FBA">
        <w:tab/>
      </w:r>
      <w:r w:rsidRPr="009B6FBA">
        <w:tab/>
      </w:r>
    </w:p>
    <w:p w14:paraId="2DEC7AEC" w14:textId="77777777" w:rsidR="002B1632" w:rsidRPr="009B6FBA" w:rsidRDefault="002B1632" w:rsidP="002D60CB">
      <w:pPr>
        <w:pStyle w:val="PL"/>
        <w:shd w:val="clear" w:color="auto" w:fill="E6E6E6"/>
      </w:pPr>
      <w:r w:rsidRPr="009B6FBA">
        <w:tab/>
        <w:t>gnss-TOD-unc</w:t>
      </w:r>
      <w:r w:rsidRPr="009B6FBA">
        <w:tab/>
      </w:r>
      <w:r w:rsidRPr="009B6FBA">
        <w:tab/>
        <w:t>INTEGER (0..127)</w:t>
      </w:r>
      <w:r w:rsidRPr="009B6FBA">
        <w:tab/>
      </w:r>
      <w:r w:rsidRPr="009B6FBA">
        <w:tab/>
      </w:r>
      <w:r w:rsidRPr="009B6FBA">
        <w:tab/>
        <w:t>OPTIONAL,</w:t>
      </w:r>
      <w:r w:rsidRPr="009B6FBA">
        <w:tab/>
      </w:r>
      <w:r w:rsidRPr="009B6FBA">
        <w:tab/>
      </w:r>
    </w:p>
    <w:p w14:paraId="64348227" w14:textId="77777777" w:rsidR="002B1632" w:rsidRPr="009B6FBA" w:rsidRDefault="002B1632" w:rsidP="002D60CB">
      <w:pPr>
        <w:pStyle w:val="PL"/>
        <w:shd w:val="clear" w:color="auto" w:fill="E6E6E6"/>
      </w:pPr>
      <w:r w:rsidRPr="009B6FBA">
        <w:tab/>
        <w:t>gnss-TimeID</w:t>
      </w:r>
      <w:r w:rsidRPr="009B6FBA">
        <w:tab/>
      </w:r>
      <w:r w:rsidRPr="009B6FBA">
        <w:tab/>
      </w:r>
      <w:r w:rsidRPr="009B6FBA">
        <w:tab/>
        <w:t>GNSS-ID,</w:t>
      </w:r>
    </w:p>
    <w:p w14:paraId="4D720AE0" w14:textId="77777777" w:rsidR="002B1632" w:rsidRPr="009B6FBA" w:rsidRDefault="002B1632" w:rsidP="002D60CB">
      <w:pPr>
        <w:pStyle w:val="PL"/>
        <w:shd w:val="clear" w:color="auto" w:fill="E6E6E6"/>
      </w:pPr>
      <w:r w:rsidRPr="009B6FBA">
        <w:tab/>
        <w:t>networkTime</w:t>
      </w:r>
      <w:r w:rsidRPr="009B6FBA">
        <w:tab/>
      </w:r>
      <w:r w:rsidRPr="009B6FBA">
        <w:tab/>
      </w:r>
      <w:r w:rsidRPr="009B6FBA">
        <w:tab/>
        <w:t>CHOICE {</w:t>
      </w:r>
    </w:p>
    <w:p w14:paraId="2B18251E" w14:textId="77777777" w:rsidR="002B1632" w:rsidRPr="009B6FBA" w:rsidRDefault="002B1632" w:rsidP="002D60CB">
      <w:pPr>
        <w:pStyle w:val="PL"/>
        <w:shd w:val="clear" w:color="auto" w:fill="E6E6E6"/>
      </w:pPr>
      <w:r w:rsidRPr="009B6FBA">
        <w:tab/>
      </w:r>
      <w:r w:rsidRPr="009B6FBA">
        <w:tab/>
        <w:t>eUTRA</w:t>
      </w:r>
      <w:r w:rsidRPr="009B6FBA">
        <w:tab/>
        <w:t>SEQUENCE {</w:t>
      </w:r>
    </w:p>
    <w:p w14:paraId="5854BF65" w14:textId="77777777" w:rsidR="002B1632" w:rsidRPr="009B6FBA" w:rsidRDefault="002B1632" w:rsidP="002D60CB">
      <w:pPr>
        <w:pStyle w:val="PL"/>
        <w:shd w:val="clear" w:color="auto" w:fill="E6E6E6"/>
      </w:pPr>
      <w:r w:rsidRPr="009B6FBA">
        <w:tab/>
      </w:r>
      <w:r w:rsidRPr="009B6FBA">
        <w:tab/>
      </w:r>
      <w:r w:rsidRPr="009B6FBA">
        <w:tab/>
      </w:r>
      <w:r w:rsidRPr="009B6FBA">
        <w:tab/>
        <w:t>physCellId</w:t>
      </w:r>
      <w:r w:rsidRPr="009B6FBA">
        <w:tab/>
      </w:r>
      <w:r w:rsidRPr="009B6FBA">
        <w:tab/>
      </w:r>
      <w:r w:rsidRPr="009B6FBA">
        <w:tab/>
        <w:t>INTEGER (0..503),</w:t>
      </w:r>
    </w:p>
    <w:p w14:paraId="463F7B2E" w14:textId="77777777" w:rsidR="002B1632" w:rsidRPr="009B6FBA" w:rsidRDefault="002B1632" w:rsidP="002D60CB">
      <w:pPr>
        <w:pStyle w:val="PL"/>
        <w:shd w:val="clear" w:color="auto" w:fill="E6E6E6"/>
      </w:pPr>
      <w:r w:rsidRPr="009B6FBA">
        <w:tab/>
      </w:r>
      <w:r w:rsidRPr="009B6FBA">
        <w:tab/>
      </w:r>
      <w:r w:rsidRPr="009B6FBA">
        <w:tab/>
      </w:r>
      <w:r w:rsidRPr="009B6FBA">
        <w:tab/>
        <w:t>cellGlobalId</w:t>
      </w:r>
      <w:r w:rsidRPr="009B6FBA">
        <w:tab/>
      </w:r>
      <w:r w:rsidRPr="009B6FBA">
        <w:tab/>
        <w:t>CellGlobalIdEUTRA-AndUTRA</w:t>
      </w:r>
      <w:r w:rsidRPr="009B6FBA">
        <w:tab/>
      </w:r>
      <w:r w:rsidRPr="009B6FBA">
        <w:tab/>
        <w:t>OPTIONAL,</w:t>
      </w:r>
    </w:p>
    <w:p w14:paraId="0C65665C" w14:textId="77777777" w:rsidR="002B1632" w:rsidRPr="009B6FBA" w:rsidRDefault="002B1632" w:rsidP="002D60CB">
      <w:pPr>
        <w:pStyle w:val="PL"/>
        <w:shd w:val="clear" w:color="auto" w:fill="E6E6E6"/>
      </w:pPr>
      <w:r w:rsidRPr="009B6FBA">
        <w:tab/>
      </w:r>
      <w:r w:rsidRPr="009B6FBA">
        <w:tab/>
      </w:r>
      <w:r w:rsidRPr="009B6FBA">
        <w:tab/>
      </w:r>
      <w:r w:rsidRPr="009B6FBA">
        <w:tab/>
        <w:t>systemFrameNumber</w:t>
      </w:r>
      <w:r w:rsidRPr="009B6FBA">
        <w:tab/>
        <w:t>BIT STRING (SIZE (10)),</w:t>
      </w:r>
    </w:p>
    <w:p w14:paraId="29149850" w14:textId="77777777" w:rsidR="002B1632" w:rsidRPr="009B6FBA" w:rsidRDefault="002B1632" w:rsidP="002D60CB">
      <w:pPr>
        <w:pStyle w:val="PL"/>
        <w:shd w:val="clear" w:color="auto" w:fill="E6E6E6"/>
      </w:pPr>
      <w:r w:rsidRPr="009B6FBA">
        <w:tab/>
      </w:r>
      <w:r w:rsidRPr="009B6FBA">
        <w:tab/>
      </w:r>
      <w:r w:rsidRPr="009B6FBA">
        <w:tab/>
      </w:r>
      <w:r w:rsidRPr="009B6FBA">
        <w:tab/>
        <w:t>...</w:t>
      </w:r>
    </w:p>
    <w:p w14:paraId="1623F414" w14:textId="77777777" w:rsidR="002B1632" w:rsidRPr="009B6FBA" w:rsidRDefault="002B1632" w:rsidP="002D60CB">
      <w:pPr>
        <w:pStyle w:val="PL"/>
        <w:shd w:val="clear" w:color="auto" w:fill="E6E6E6"/>
      </w:pPr>
      <w:r w:rsidRPr="009B6FBA">
        <w:tab/>
      </w:r>
      <w:r w:rsidRPr="009B6FBA">
        <w:tab/>
      </w:r>
      <w:r w:rsidRPr="009B6FBA">
        <w:tab/>
      </w:r>
      <w:r w:rsidRPr="009B6FBA">
        <w:tab/>
        <w:t>},</w:t>
      </w:r>
    </w:p>
    <w:p w14:paraId="7C5773E3" w14:textId="77777777" w:rsidR="002B1632" w:rsidRPr="009B6FBA" w:rsidRDefault="002B1632" w:rsidP="002D60CB">
      <w:pPr>
        <w:pStyle w:val="PL"/>
        <w:shd w:val="clear" w:color="auto" w:fill="E6E6E6"/>
      </w:pPr>
      <w:r w:rsidRPr="009B6FBA">
        <w:tab/>
      </w:r>
      <w:r w:rsidRPr="009B6FBA">
        <w:tab/>
        <w:t>uTRA</w:t>
      </w:r>
      <w:r w:rsidRPr="009B6FBA">
        <w:tab/>
        <w:t>SEQUENCE {</w:t>
      </w:r>
    </w:p>
    <w:p w14:paraId="4205B663" w14:textId="77777777" w:rsidR="002B1632" w:rsidRPr="009B6FBA" w:rsidRDefault="002B1632" w:rsidP="002D60CB">
      <w:pPr>
        <w:pStyle w:val="PL"/>
        <w:shd w:val="clear" w:color="auto" w:fill="E6E6E6"/>
      </w:pPr>
      <w:r w:rsidRPr="009B6FBA">
        <w:tab/>
      </w:r>
      <w:r w:rsidRPr="009B6FBA">
        <w:tab/>
      </w:r>
      <w:r w:rsidRPr="009B6FBA">
        <w:tab/>
      </w:r>
      <w:r w:rsidRPr="009B6FBA">
        <w:tab/>
        <w:t>mode</w:t>
      </w:r>
      <w:r w:rsidRPr="009B6FBA">
        <w:tab/>
      </w:r>
      <w:r w:rsidRPr="009B6FBA">
        <w:tab/>
      </w:r>
      <w:r w:rsidRPr="009B6FBA">
        <w:tab/>
      </w:r>
      <w:r w:rsidRPr="009B6FBA">
        <w:tab/>
      </w:r>
      <w:r w:rsidRPr="009B6FBA">
        <w:tab/>
        <w:t>CHOICE {</w:t>
      </w:r>
    </w:p>
    <w:p w14:paraId="7032D598"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fdd</w:t>
      </w:r>
      <w:r w:rsidRPr="009B6FBA">
        <w:tab/>
      </w:r>
      <w:r w:rsidRPr="009B6FBA">
        <w:tab/>
      </w:r>
      <w:r w:rsidRPr="009B6FBA">
        <w:tab/>
        <w:t>SEQUENCE {</w:t>
      </w:r>
    </w:p>
    <w:p w14:paraId="69391C0E"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primary-CPICH-Info</w:t>
      </w:r>
      <w:r w:rsidRPr="009B6FBA">
        <w:tab/>
        <w:t>INTEGER (0..511),</w:t>
      </w:r>
    </w:p>
    <w:p w14:paraId="4EF63E65"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w:t>
      </w:r>
    </w:p>
    <w:p w14:paraId="57C48574"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w:t>
      </w:r>
    </w:p>
    <w:p w14:paraId="29408809"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tdd</w:t>
      </w:r>
      <w:r w:rsidRPr="009B6FBA">
        <w:tab/>
      </w:r>
      <w:r w:rsidRPr="009B6FBA">
        <w:tab/>
      </w:r>
      <w:r w:rsidRPr="009B6FBA">
        <w:tab/>
        <w:t>SEQUENCE {</w:t>
      </w:r>
    </w:p>
    <w:p w14:paraId="2BAF9364"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cellParameters</w:t>
      </w:r>
      <w:r w:rsidRPr="009B6FBA">
        <w:tab/>
      </w:r>
      <w:r w:rsidRPr="009B6FBA">
        <w:tab/>
        <w:t>INTEGER (0..127),</w:t>
      </w:r>
    </w:p>
    <w:p w14:paraId="09B6402B"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w:t>
      </w:r>
    </w:p>
    <w:p w14:paraId="2FC8671F"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w:t>
      </w:r>
    </w:p>
    <w:p w14:paraId="3628DE43"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w:t>
      </w:r>
    </w:p>
    <w:p w14:paraId="58E38D8D" w14:textId="77777777" w:rsidR="002B1632" w:rsidRPr="009B6FBA" w:rsidRDefault="002B1632" w:rsidP="002D60CB">
      <w:pPr>
        <w:pStyle w:val="PL"/>
        <w:shd w:val="clear" w:color="auto" w:fill="E6E6E6"/>
      </w:pPr>
      <w:r w:rsidRPr="009B6FBA">
        <w:tab/>
      </w:r>
      <w:r w:rsidRPr="009B6FBA">
        <w:tab/>
      </w:r>
      <w:r w:rsidRPr="009B6FBA">
        <w:tab/>
      </w:r>
      <w:r w:rsidRPr="009B6FBA">
        <w:tab/>
        <w:t>cellGlobalId</w:t>
      </w:r>
      <w:r w:rsidRPr="009B6FBA">
        <w:tab/>
      </w:r>
      <w:r w:rsidRPr="009B6FBA">
        <w:tab/>
      </w:r>
      <w:r w:rsidRPr="009B6FBA">
        <w:tab/>
        <w:t>CellGlobalIdEUTRA-AndUTRA</w:t>
      </w:r>
      <w:r w:rsidRPr="009B6FBA">
        <w:tab/>
      </w:r>
      <w:r w:rsidRPr="009B6FBA">
        <w:tab/>
        <w:t>OPTIONAL,</w:t>
      </w:r>
    </w:p>
    <w:p w14:paraId="2CBA3291" w14:textId="77777777" w:rsidR="002B1632" w:rsidRPr="009B6FBA" w:rsidRDefault="002B1632" w:rsidP="002D60CB">
      <w:pPr>
        <w:pStyle w:val="PL"/>
        <w:shd w:val="clear" w:color="auto" w:fill="E6E6E6"/>
      </w:pPr>
      <w:r w:rsidRPr="009B6FBA">
        <w:tab/>
      </w:r>
      <w:r w:rsidRPr="009B6FBA">
        <w:tab/>
      </w:r>
      <w:r w:rsidRPr="009B6FBA">
        <w:tab/>
      </w:r>
      <w:r w:rsidRPr="009B6FBA">
        <w:tab/>
        <w:t>referenceSystemFrameNumber</w:t>
      </w:r>
    </w:p>
    <w:p w14:paraId="7E329E11"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INTEGER (0..4095),</w:t>
      </w:r>
    </w:p>
    <w:p w14:paraId="76E6F79F" w14:textId="77777777" w:rsidR="002B1632" w:rsidRPr="009B6FBA" w:rsidRDefault="002B1632" w:rsidP="002D60CB">
      <w:pPr>
        <w:pStyle w:val="PL"/>
        <w:shd w:val="clear" w:color="auto" w:fill="E6E6E6"/>
      </w:pPr>
      <w:r w:rsidRPr="009B6FBA">
        <w:tab/>
      </w:r>
      <w:r w:rsidRPr="009B6FBA">
        <w:tab/>
      </w:r>
      <w:r w:rsidRPr="009B6FBA">
        <w:tab/>
      </w:r>
      <w:r w:rsidRPr="009B6FBA">
        <w:tab/>
        <w:t>...</w:t>
      </w:r>
    </w:p>
    <w:p w14:paraId="15B67BEF" w14:textId="77777777" w:rsidR="002B1632" w:rsidRPr="009B6FBA" w:rsidRDefault="002B1632" w:rsidP="002D60CB">
      <w:pPr>
        <w:pStyle w:val="PL"/>
        <w:shd w:val="clear" w:color="auto" w:fill="E6E6E6"/>
      </w:pPr>
      <w:r w:rsidRPr="009B6FBA">
        <w:tab/>
      </w:r>
      <w:r w:rsidRPr="009B6FBA">
        <w:tab/>
      </w:r>
      <w:r w:rsidRPr="009B6FBA">
        <w:tab/>
      </w:r>
      <w:r w:rsidRPr="009B6FBA">
        <w:tab/>
        <w:t>},</w:t>
      </w:r>
    </w:p>
    <w:p w14:paraId="14BD4C54" w14:textId="77777777" w:rsidR="002B1632" w:rsidRPr="009B6FBA" w:rsidRDefault="002B1632" w:rsidP="002D60CB">
      <w:pPr>
        <w:pStyle w:val="PL"/>
        <w:shd w:val="clear" w:color="auto" w:fill="E6E6E6"/>
      </w:pPr>
      <w:r w:rsidRPr="009B6FBA">
        <w:tab/>
      </w:r>
      <w:r w:rsidRPr="009B6FBA">
        <w:tab/>
        <w:t>gSM</w:t>
      </w:r>
      <w:r w:rsidRPr="009B6FBA">
        <w:tab/>
      </w:r>
      <w:r w:rsidRPr="009B6FBA">
        <w:tab/>
        <w:t>SEQUENCE {</w:t>
      </w:r>
    </w:p>
    <w:p w14:paraId="3D25F773" w14:textId="77777777" w:rsidR="002B1632" w:rsidRPr="009B6FBA" w:rsidRDefault="002B1632" w:rsidP="002D60CB">
      <w:pPr>
        <w:pStyle w:val="PL"/>
        <w:shd w:val="clear" w:color="auto" w:fill="E6E6E6"/>
      </w:pPr>
      <w:r w:rsidRPr="009B6FBA">
        <w:tab/>
      </w:r>
      <w:r w:rsidRPr="009B6FBA">
        <w:tab/>
      </w:r>
      <w:r w:rsidRPr="009B6FBA">
        <w:tab/>
      </w:r>
      <w:r w:rsidRPr="009B6FBA">
        <w:tab/>
        <w:t>bcchCarrier</w:t>
      </w:r>
      <w:r w:rsidRPr="009B6FBA">
        <w:tab/>
      </w:r>
      <w:r w:rsidRPr="009B6FBA">
        <w:tab/>
      </w:r>
      <w:r w:rsidRPr="009B6FBA">
        <w:tab/>
        <w:t>INTEGER (0..1023),</w:t>
      </w:r>
    </w:p>
    <w:p w14:paraId="7492D4CF" w14:textId="77777777" w:rsidR="002B1632" w:rsidRPr="009B6FBA" w:rsidRDefault="002B1632" w:rsidP="002D60CB">
      <w:pPr>
        <w:pStyle w:val="PL"/>
        <w:shd w:val="clear" w:color="auto" w:fill="E6E6E6"/>
      </w:pPr>
      <w:r w:rsidRPr="009B6FBA">
        <w:tab/>
      </w:r>
      <w:r w:rsidRPr="009B6FBA">
        <w:tab/>
      </w:r>
      <w:r w:rsidRPr="009B6FBA">
        <w:tab/>
      </w:r>
      <w:r w:rsidRPr="009B6FBA">
        <w:tab/>
        <w:t>bsic</w:t>
      </w:r>
      <w:r w:rsidRPr="009B6FBA">
        <w:tab/>
      </w:r>
      <w:r w:rsidRPr="009B6FBA">
        <w:tab/>
      </w:r>
      <w:r w:rsidRPr="009B6FBA">
        <w:tab/>
      </w:r>
      <w:r w:rsidRPr="009B6FBA">
        <w:tab/>
        <w:t>INTEGER (0..63),</w:t>
      </w:r>
    </w:p>
    <w:p w14:paraId="3FFB07D4" w14:textId="77777777" w:rsidR="002B1632" w:rsidRPr="009B6FBA" w:rsidRDefault="002B1632" w:rsidP="002D60CB">
      <w:pPr>
        <w:pStyle w:val="PL"/>
        <w:shd w:val="clear" w:color="auto" w:fill="E6E6E6"/>
      </w:pPr>
      <w:r w:rsidRPr="009B6FBA">
        <w:tab/>
      </w:r>
      <w:r w:rsidRPr="009B6FBA">
        <w:tab/>
      </w:r>
      <w:r w:rsidRPr="009B6FBA">
        <w:tab/>
      </w:r>
      <w:r w:rsidRPr="009B6FBA">
        <w:tab/>
        <w:t>cellGlobalId</w:t>
      </w:r>
      <w:r w:rsidRPr="009B6FBA">
        <w:tab/>
      </w:r>
      <w:r w:rsidRPr="009B6FBA">
        <w:tab/>
        <w:t>CellGlobalIdGERAN</w:t>
      </w:r>
      <w:r w:rsidRPr="009B6FBA">
        <w:tab/>
      </w:r>
      <w:r w:rsidRPr="009B6FBA">
        <w:tab/>
      </w:r>
      <w:r w:rsidRPr="009B6FBA">
        <w:tab/>
      </w:r>
      <w:r w:rsidRPr="009B6FBA">
        <w:tab/>
      </w:r>
      <w:r w:rsidRPr="009B6FBA">
        <w:tab/>
        <w:t>OPTIONAL,</w:t>
      </w:r>
    </w:p>
    <w:p w14:paraId="1C6828F5" w14:textId="77777777" w:rsidR="002B1632" w:rsidRPr="009B6FBA" w:rsidRDefault="002B1632" w:rsidP="002D60CB">
      <w:pPr>
        <w:pStyle w:val="PL"/>
        <w:shd w:val="clear" w:color="auto" w:fill="E6E6E6"/>
      </w:pPr>
      <w:r w:rsidRPr="009B6FBA">
        <w:tab/>
      </w:r>
      <w:r w:rsidRPr="009B6FBA">
        <w:tab/>
      </w:r>
      <w:r w:rsidRPr="009B6FBA">
        <w:tab/>
      </w:r>
      <w:r w:rsidRPr="009B6FBA">
        <w:tab/>
        <w:t>referenceFrame</w:t>
      </w:r>
      <w:r w:rsidRPr="009B6FBA">
        <w:tab/>
      </w:r>
      <w:r w:rsidRPr="009B6FBA">
        <w:tab/>
        <w:t>SEQUENCE {</w:t>
      </w:r>
    </w:p>
    <w:p w14:paraId="62F809C8"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t>referenceFN</w:t>
      </w:r>
      <w:r w:rsidR="00354C05" w:rsidRPr="009B6FBA">
        <w:tab/>
      </w:r>
      <w:r w:rsidRPr="009B6FBA">
        <w:tab/>
        <w:t>INTEGER (0..65535),</w:t>
      </w:r>
    </w:p>
    <w:p w14:paraId="609C2222"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t>referenceFNMSB</w:t>
      </w:r>
      <w:r w:rsidR="00354C05" w:rsidRPr="009B6FBA">
        <w:tab/>
      </w:r>
      <w:r w:rsidRPr="009B6FBA">
        <w:tab/>
        <w:t>INTEGER (0..63)</w:t>
      </w:r>
      <w:r w:rsidRPr="009B6FBA">
        <w:tab/>
      </w:r>
      <w:r w:rsidRPr="009B6FBA">
        <w:tab/>
        <w:t>OPTIONAL,</w:t>
      </w:r>
    </w:p>
    <w:p w14:paraId="60D66271" w14:textId="77777777" w:rsidR="002B1632" w:rsidRPr="009B6FBA" w:rsidRDefault="002B1632" w:rsidP="002D60CB">
      <w:pPr>
        <w:pStyle w:val="PL"/>
        <w:shd w:val="clear" w:color="auto" w:fill="E6E6E6"/>
        <w:rPr>
          <w:b/>
          <w:bCs/>
        </w:rPr>
      </w:pPr>
      <w:r w:rsidRPr="009B6FBA">
        <w:tab/>
      </w:r>
      <w:r w:rsidRPr="009B6FBA">
        <w:tab/>
      </w:r>
      <w:r w:rsidRPr="009B6FBA">
        <w:tab/>
      </w:r>
      <w:r w:rsidRPr="009B6FBA">
        <w:tab/>
      </w:r>
      <w:r w:rsidRPr="009B6FBA">
        <w:tab/>
      </w:r>
      <w:r w:rsidRPr="009B6FBA">
        <w:tab/>
      </w:r>
      <w:r w:rsidRPr="009B6FBA">
        <w:tab/>
      </w:r>
      <w:r w:rsidRPr="009B6FBA">
        <w:tab/>
      </w:r>
      <w:r w:rsidRPr="009B6FBA">
        <w:tab/>
        <w:t>...</w:t>
      </w:r>
    </w:p>
    <w:p w14:paraId="1B8B7F11"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t>},</w:t>
      </w:r>
    </w:p>
    <w:p w14:paraId="519665DF" w14:textId="77777777" w:rsidR="002B1632" w:rsidRPr="009B6FBA" w:rsidRDefault="002B1632" w:rsidP="002D60CB">
      <w:pPr>
        <w:pStyle w:val="PL"/>
        <w:shd w:val="clear" w:color="auto" w:fill="E6E6E6"/>
      </w:pPr>
      <w:r w:rsidRPr="009B6FBA">
        <w:tab/>
      </w:r>
      <w:r w:rsidRPr="009B6FBA">
        <w:tab/>
      </w:r>
      <w:r w:rsidRPr="009B6FBA">
        <w:tab/>
      </w:r>
      <w:r w:rsidRPr="009B6FBA">
        <w:tab/>
        <w:t>deltaGNSS-TOD</w:t>
      </w:r>
      <w:r w:rsidR="00354C05" w:rsidRPr="009B6FBA">
        <w:tab/>
      </w:r>
      <w:r w:rsidRPr="009B6FBA">
        <w:tab/>
        <w:t>INTEGER (0 .. 127)</w:t>
      </w:r>
      <w:r w:rsidRPr="009B6FBA">
        <w:tab/>
      </w:r>
      <w:r w:rsidRPr="009B6FBA">
        <w:tab/>
        <w:t>OPTIONAL,</w:t>
      </w:r>
    </w:p>
    <w:p w14:paraId="11CF0CC8" w14:textId="77777777" w:rsidR="002B1632" w:rsidRPr="009B6FBA" w:rsidRDefault="002B1632" w:rsidP="002D60CB">
      <w:pPr>
        <w:pStyle w:val="PL"/>
        <w:shd w:val="clear" w:color="auto" w:fill="E6E6E6"/>
      </w:pPr>
      <w:r w:rsidRPr="009B6FBA">
        <w:tab/>
      </w:r>
      <w:r w:rsidRPr="009B6FBA">
        <w:tab/>
      </w:r>
      <w:r w:rsidRPr="009B6FBA">
        <w:tab/>
      </w:r>
      <w:r w:rsidRPr="009B6FBA">
        <w:tab/>
        <w:t>...</w:t>
      </w:r>
    </w:p>
    <w:p w14:paraId="4F2A164B" w14:textId="77777777" w:rsidR="002B1632" w:rsidRPr="009B6FBA" w:rsidRDefault="002B1632" w:rsidP="002D60CB">
      <w:pPr>
        <w:pStyle w:val="PL"/>
        <w:shd w:val="clear" w:color="auto" w:fill="E6E6E6"/>
      </w:pPr>
      <w:r w:rsidRPr="009B6FBA">
        <w:tab/>
      </w:r>
      <w:r w:rsidRPr="009B6FBA">
        <w:tab/>
      </w:r>
      <w:r w:rsidRPr="009B6FBA">
        <w:tab/>
      </w:r>
      <w:r w:rsidRPr="009B6FBA">
        <w:tab/>
        <w:t>},</w:t>
      </w:r>
    </w:p>
    <w:p w14:paraId="1CA61995" w14:textId="77777777" w:rsidR="006C6D0E" w:rsidRPr="009B6FBA" w:rsidRDefault="002B1632" w:rsidP="006C6D0E">
      <w:pPr>
        <w:pStyle w:val="PL"/>
        <w:shd w:val="clear" w:color="auto" w:fill="E6E6E6"/>
      </w:pPr>
      <w:r w:rsidRPr="009B6FBA">
        <w:tab/>
      </w:r>
      <w:r w:rsidRPr="009B6FBA">
        <w:tab/>
        <w:t>...</w:t>
      </w:r>
      <w:r w:rsidR="006C6D0E" w:rsidRPr="009B6FBA">
        <w:t>,</w:t>
      </w:r>
    </w:p>
    <w:p w14:paraId="2B3036E8" w14:textId="77777777" w:rsidR="006C6D0E" w:rsidRPr="009B6FBA" w:rsidRDefault="006C6D0E" w:rsidP="006C6D0E">
      <w:pPr>
        <w:pStyle w:val="PL"/>
        <w:shd w:val="clear" w:color="auto" w:fill="E6E6E6"/>
      </w:pPr>
      <w:r w:rsidRPr="009B6FBA">
        <w:tab/>
      </w:r>
      <w:r w:rsidRPr="009B6FBA">
        <w:tab/>
        <w:t>nbIoT-r14</w:t>
      </w:r>
    </w:p>
    <w:p w14:paraId="73B72A96" w14:textId="77777777" w:rsidR="006C6D0E" w:rsidRPr="009B6FBA" w:rsidRDefault="006C6D0E" w:rsidP="006C6D0E">
      <w:pPr>
        <w:pStyle w:val="PL"/>
        <w:shd w:val="clear" w:color="auto" w:fill="E6E6E6"/>
      </w:pPr>
      <w:r w:rsidRPr="009B6FBA">
        <w:tab/>
      </w:r>
      <w:r w:rsidRPr="009B6FBA">
        <w:tab/>
      </w:r>
      <w:r w:rsidRPr="009B6FBA">
        <w:tab/>
      </w:r>
      <w:r w:rsidRPr="009B6FBA">
        <w:tab/>
        <w:t>SEQUENCE {</w:t>
      </w:r>
    </w:p>
    <w:p w14:paraId="54E9A132" w14:textId="77777777" w:rsidR="006C6D0E" w:rsidRPr="009B6FBA" w:rsidRDefault="006C6D0E" w:rsidP="006C6D0E">
      <w:pPr>
        <w:pStyle w:val="PL"/>
        <w:shd w:val="clear" w:color="auto" w:fill="E6E6E6"/>
      </w:pPr>
      <w:r w:rsidRPr="009B6FBA">
        <w:tab/>
      </w:r>
      <w:r w:rsidRPr="009B6FBA">
        <w:tab/>
      </w:r>
      <w:r w:rsidRPr="009B6FBA">
        <w:tab/>
      </w:r>
      <w:r w:rsidRPr="009B6FBA">
        <w:tab/>
        <w:t>nbPhysCellId-r14</w:t>
      </w:r>
      <w:r w:rsidRPr="009B6FBA">
        <w:tab/>
        <w:t>INTEGER (0..503),</w:t>
      </w:r>
    </w:p>
    <w:p w14:paraId="21D9D9CD" w14:textId="77777777" w:rsidR="006C6D0E" w:rsidRPr="009B6FBA" w:rsidRDefault="006C6D0E" w:rsidP="006C6D0E">
      <w:pPr>
        <w:pStyle w:val="PL"/>
        <w:shd w:val="clear" w:color="auto" w:fill="E6E6E6"/>
      </w:pPr>
      <w:r w:rsidRPr="009B6FBA">
        <w:tab/>
      </w:r>
      <w:r w:rsidRPr="009B6FBA">
        <w:tab/>
      </w:r>
      <w:r w:rsidRPr="009B6FBA">
        <w:tab/>
      </w:r>
      <w:r w:rsidRPr="009B6FBA">
        <w:tab/>
        <w:t>nbCellGlobalId-r14</w:t>
      </w:r>
      <w:r w:rsidRPr="009B6FBA">
        <w:tab/>
        <w:t>ECGI</w:t>
      </w:r>
      <w:r w:rsidRPr="009B6FBA">
        <w:tab/>
      </w:r>
      <w:r w:rsidRPr="009B6FBA">
        <w:tab/>
      </w:r>
      <w:r w:rsidRPr="009B6FBA">
        <w:tab/>
      </w:r>
      <w:r w:rsidRPr="009B6FBA">
        <w:tab/>
      </w:r>
      <w:r w:rsidRPr="009B6FBA">
        <w:tab/>
      </w:r>
      <w:r w:rsidRPr="009B6FBA">
        <w:tab/>
        <w:t>OPTIONAL,</w:t>
      </w:r>
    </w:p>
    <w:p w14:paraId="3D8550C2" w14:textId="77777777" w:rsidR="006C6D0E" w:rsidRPr="009B6FBA" w:rsidRDefault="006C6D0E" w:rsidP="006C6D0E">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t>sfn-r14</w:t>
      </w:r>
      <w:r w:rsidRPr="009B6FBA">
        <w:tab/>
      </w:r>
      <w:r w:rsidRPr="009B6FBA">
        <w:tab/>
      </w:r>
      <w:r w:rsidRPr="009B6FBA">
        <w:tab/>
      </w:r>
      <w:r w:rsidRPr="009B6FBA">
        <w:tab/>
        <w:t>BIT STRING (SIZE (10))</w:t>
      </w:r>
      <w:r w:rsidRPr="009B6FBA">
        <w:rPr>
          <w:snapToGrid w:val="0"/>
        </w:rPr>
        <w:t>,</w:t>
      </w:r>
    </w:p>
    <w:p w14:paraId="3E7800A9" w14:textId="77777777" w:rsidR="006C6D0E" w:rsidRPr="009B6FBA" w:rsidRDefault="006C6D0E" w:rsidP="006C6D0E">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t>hyperSFN-r14</w:t>
      </w:r>
      <w:r w:rsidRPr="009B6FBA">
        <w:rPr>
          <w:snapToGrid w:val="0"/>
        </w:rPr>
        <w:tab/>
      </w:r>
      <w:r w:rsidRPr="009B6FBA">
        <w:rPr>
          <w:snapToGrid w:val="0"/>
        </w:rPr>
        <w:tab/>
      </w:r>
      <w:r w:rsidRPr="009B6FBA">
        <w:t>BIT STRING (SIZE (10))</w:t>
      </w:r>
      <w:r w:rsidRPr="009B6FBA">
        <w:tab/>
      </w:r>
      <w:r w:rsidRPr="009B6FBA">
        <w:tab/>
        <w:t>OPTIONAL</w:t>
      </w:r>
      <w:r w:rsidRPr="009B6FBA">
        <w:rPr>
          <w:snapToGrid w:val="0"/>
        </w:rPr>
        <w:t>,</w:t>
      </w:r>
    </w:p>
    <w:p w14:paraId="1CBE3999" w14:textId="77777777" w:rsidR="006C6D0E" w:rsidRPr="009B6FBA" w:rsidRDefault="006C6D0E" w:rsidP="006C6D0E">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t>...</w:t>
      </w:r>
    </w:p>
    <w:p w14:paraId="48B47321" w14:textId="77777777" w:rsidR="00BA3567" w:rsidRPr="009B6FBA" w:rsidRDefault="006C6D0E" w:rsidP="00BA3567">
      <w:pPr>
        <w:pStyle w:val="PL"/>
        <w:shd w:val="clear" w:color="auto" w:fill="E6E6E6"/>
      </w:pPr>
      <w:r w:rsidRPr="009B6FBA">
        <w:tab/>
      </w:r>
      <w:r w:rsidRPr="009B6FBA">
        <w:tab/>
      </w:r>
      <w:r w:rsidRPr="009B6FBA">
        <w:tab/>
      </w:r>
      <w:r w:rsidRPr="009B6FBA">
        <w:tab/>
        <w:t>}</w:t>
      </w:r>
      <w:r w:rsidR="00BA3567" w:rsidRPr="009B6FBA">
        <w:t>,</w:t>
      </w:r>
    </w:p>
    <w:p w14:paraId="4DB19CF1" w14:textId="77777777" w:rsidR="00BA3567" w:rsidRPr="009B6FBA" w:rsidRDefault="00BA3567" w:rsidP="00BA3567">
      <w:pPr>
        <w:pStyle w:val="PL"/>
        <w:shd w:val="clear" w:color="auto" w:fill="E6E6E6"/>
      </w:pPr>
      <w:r w:rsidRPr="009B6FBA">
        <w:tab/>
      </w:r>
      <w:r w:rsidRPr="009B6FBA">
        <w:tab/>
        <w:t>nr-r15</w:t>
      </w:r>
      <w:r w:rsidRPr="009B6FBA">
        <w:tab/>
        <w:t>SEQUENCE {</w:t>
      </w:r>
    </w:p>
    <w:p w14:paraId="31DEAF3B" w14:textId="77777777" w:rsidR="00BA3567" w:rsidRPr="009B6FBA" w:rsidRDefault="00BA3567" w:rsidP="00BA3567">
      <w:pPr>
        <w:pStyle w:val="PL"/>
        <w:shd w:val="clear" w:color="auto" w:fill="E6E6E6"/>
      </w:pPr>
      <w:r w:rsidRPr="009B6FBA">
        <w:tab/>
      </w:r>
      <w:r w:rsidRPr="009B6FBA">
        <w:tab/>
      </w:r>
      <w:r w:rsidRPr="009B6FBA">
        <w:tab/>
      </w:r>
      <w:r w:rsidRPr="009B6FBA">
        <w:tab/>
        <w:t>nrPhysCellId-r15</w:t>
      </w:r>
      <w:r w:rsidRPr="009B6FBA">
        <w:tab/>
        <w:t>INTEGER (0..1007),</w:t>
      </w:r>
    </w:p>
    <w:p w14:paraId="46F53091" w14:textId="77777777" w:rsidR="00BA3567" w:rsidRPr="009B6FBA" w:rsidRDefault="00BA3567" w:rsidP="00BA3567">
      <w:pPr>
        <w:pStyle w:val="PL"/>
        <w:shd w:val="clear" w:color="auto" w:fill="E6E6E6"/>
      </w:pPr>
      <w:r w:rsidRPr="009B6FBA">
        <w:tab/>
      </w:r>
      <w:r w:rsidRPr="009B6FBA">
        <w:tab/>
      </w:r>
      <w:r w:rsidRPr="009B6FBA">
        <w:tab/>
      </w:r>
      <w:r w:rsidRPr="009B6FBA">
        <w:tab/>
        <w:t>nrCellGlobalID-r15</w:t>
      </w:r>
      <w:r w:rsidRPr="009B6FBA">
        <w:tab/>
        <w:t>NCGI-r15</w:t>
      </w:r>
      <w:r w:rsidRPr="009B6FBA">
        <w:tab/>
      </w:r>
      <w:r w:rsidRPr="009B6FBA">
        <w:tab/>
      </w:r>
      <w:r w:rsidRPr="009B6FBA">
        <w:tab/>
      </w:r>
      <w:r w:rsidRPr="009B6FBA">
        <w:tab/>
      </w:r>
      <w:r w:rsidRPr="009B6FBA">
        <w:tab/>
        <w:t>OPTIONAL,</w:t>
      </w:r>
    </w:p>
    <w:p w14:paraId="4755051D" w14:textId="77777777" w:rsidR="00BA3567" w:rsidRPr="009B6FBA" w:rsidRDefault="00BA3567" w:rsidP="00BA3567">
      <w:pPr>
        <w:pStyle w:val="PL"/>
        <w:shd w:val="clear" w:color="auto" w:fill="E6E6E6"/>
      </w:pPr>
      <w:r w:rsidRPr="009B6FBA">
        <w:tab/>
      </w:r>
      <w:r w:rsidRPr="009B6FBA">
        <w:tab/>
      </w:r>
      <w:r w:rsidRPr="009B6FBA">
        <w:tab/>
      </w:r>
      <w:r w:rsidRPr="009B6FBA">
        <w:tab/>
        <w:t>nr-sfn-r15</w:t>
      </w:r>
      <w:r w:rsidRPr="009B6FBA">
        <w:tab/>
      </w:r>
      <w:r w:rsidRPr="009B6FBA">
        <w:tab/>
      </w:r>
      <w:r w:rsidRPr="009B6FBA">
        <w:tab/>
        <w:t>BIT STRING (SIZE (10)),</w:t>
      </w:r>
    </w:p>
    <w:p w14:paraId="23B20C98" w14:textId="77777777" w:rsidR="00BA3567" w:rsidRPr="009B6FBA" w:rsidRDefault="00BA3567" w:rsidP="00BA3567">
      <w:pPr>
        <w:pStyle w:val="PL"/>
        <w:shd w:val="clear" w:color="auto" w:fill="E6E6E6"/>
      </w:pPr>
      <w:r w:rsidRPr="009B6FBA">
        <w:tab/>
      </w:r>
      <w:r w:rsidRPr="009B6FBA">
        <w:tab/>
      </w:r>
      <w:r w:rsidRPr="009B6FBA">
        <w:tab/>
      </w:r>
      <w:r w:rsidRPr="009B6FBA">
        <w:tab/>
        <w:t>...</w:t>
      </w:r>
    </w:p>
    <w:p w14:paraId="0099DBA5" w14:textId="77777777" w:rsidR="002B1632" w:rsidRPr="009B6FBA" w:rsidRDefault="00BA3567" w:rsidP="00BA3567">
      <w:pPr>
        <w:pStyle w:val="PL"/>
        <w:shd w:val="clear" w:color="auto" w:fill="E6E6E6"/>
      </w:pPr>
      <w:r w:rsidRPr="009B6FBA">
        <w:tab/>
      </w:r>
      <w:r w:rsidRPr="009B6FBA">
        <w:tab/>
      </w:r>
      <w:r w:rsidRPr="009B6FBA">
        <w:tab/>
      </w:r>
      <w:r w:rsidRPr="009B6FBA">
        <w:tab/>
        <w:t>}</w:t>
      </w:r>
    </w:p>
    <w:p w14:paraId="298BF3CD" w14:textId="77777777" w:rsidR="002B1632" w:rsidRPr="009B6FBA" w:rsidRDefault="002B1632" w:rsidP="002D60CB">
      <w:pPr>
        <w:pStyle w:val="PL"/>
        <w:shd w:val="clear" w:color="auto" w:fill="E6E6E6"/>
      </w:pPr>
      <w:r w:rsidRPr="009B6FBA">
        <w:tab/>
      </w:r>
      <w:r w:rsidRPr="009B6FBA">
        <w:tab/>
        <w:t>}</w:t>
      </w:r>
      <w:r w:rsidRPr="009B6FBA">
        <w:tab/>
      </w:r>
      <w:r w:rsidRPr="009B6FBA">
        <w:tab/>
        <w:t>OPTIONAL,</w:t>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p>
    <w:p w14:paraId="7914D56A" w14:textId="77777777" w:rsidR="002B1632" w:rsidRPr="009B6FBA" w:rsidRDefault="002B1632" w:rsidP="002D60CB">
      <w:pPr>
        <w:pStyle w:val="PL"/>
        <w:shd w:val="clear" w:color="auto" w:fill="E6E6E6"/>
      </w:pPr>
      <w:r w:rsidRPr="009B6FBA">
        <w:tab/>
        <w:t>...</w:t>
      </w:r>
    </w:p>
    <w:p w14:paraId="2F4C35F6" w14:textId="77777777" w:rsidR="002B1632" w:rsidRPr="009B6FBA" w:rsidRDefault="002B1632" w:rsidP="002D60CB">
      <w:pPr>
        <w:pStyle w:val="PL"/>
        <w:shd w:val="clear" w:color="auto" w:fill="E6E6E6"/>
      </w:pPr>
      <w:r w:rsidRPr="009B6FBA">
        <w:t>}</w:t>
      </w:r>
    </w:p>
    <w:p w14:paraId="19BEF68F" w14:textId="77777777" w:rsidR="002B1632" w:rsidRPr="009B6FBA" w:rsidRDefault="002B1632" w:rsidP="002D60CB">
      <w:pPr>
        <w:pStyle w:val="PL"/>
        <w:shd w:val="clear" w:color="auto" w:fill="E6E6E6"/>
      </w:pPr>
    </w:p>
    <w:p w14:paraId="4E059DC5" w14:textId="77777777" w:rsidR="002B1632" w:rsidRPr="009B6FBA" w:rsidRDefault="002B1632" w:rsidP="002D60CB">
      <w:pPr>
        <w:pStyle w:val="PL"/>
        <w:shd w:val="clear" w:color="auto" w:fill="E6E6E6"/>
      </w:pPr>
      <w:r w:rsidRPr="009B6FBA">
        <w:t>-- ASN1STOP</w:t>
      </w:r>
    </w:p>
    <w:p w14:paraId="488275E4"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0267C2DB" w14:textId="77777777">
        <w:trPr>
          <w:cantSplit/>
          <w:tblHeader/>
        </w:trPr>
        <w:tc>
          <w:tcPr>
            <w:tcW w:w="9639" w:type="dxa"/>
          </w:tcPr>
          <w:p w14:paraId="4FF1982C" w14:textId="77777777" w:rsidR="002B1632" w:rsidRPr="009B6FBA" w:rsidRDefault="002B1632" w:rsidP="002D60CB">
            <w:pPr>
              <w:pStyle w:val="TAH"/>
              <w:keepNext w:val="0"/>
              <w:keepLines w:val="0"/>
              <w:widowControl w:val="0"/>
            </w:pPr>
            <w:r w:rsidRPr="009B6FBA">
              <w:rPr>
                <w:i/>
                <w:snapToGrid w:val="0"/>
              </w:rPr>
              <w:t>MeasurementReferenceTime</w:t>
            </w:r>
            <w:r w:rsidRPr="009B6FBA">
              <w:rPr>
                <w:i/>
                <w:iCs/>
                <w:snapToGrid w:val="0"/>
              </w:rPr>
              <w:t xml:space="preserve"> </w:t>
            </w:r>
            <w:r w:rsidRPr="009B6FBA">
              <w:rPr>
                <w:iCs/>
                <w:noProof/>
              </w:rPr>
              <w:t>field descriptions</w:t>
            </w:r>
          </w:p>
        </w:tc>
      </w:tr>
      <w:tr w:rsidR="009B6FBA" w:rsidRPr="009B6FBA" w14:paraId="6C544866" w14:textId="77777777">
        <w:trPr>
          <w:cantSplit/>
        </w:trPr>
        <w:tc>
          <w:tcPr>
            <w:tcW w:w="9639" w:type="dxa"/>
          </w:tcPr>
          <w:p w14:paraId="61AAEA21" w14:textId="77777777" w:rsidR="002B1632" w:rsidRPr="009B6FBA" w:rsidRDefault="002B1632" w:rsidP="002D60CB">
            <w:pPr>
              <w:pStyle w:val="TAL"/>
              <w:keepNext w:val="0"/>
              <w:keepLines w:val="0"/>
              <w:widowControl w:val="0"/>
              <w:rPr>
                <w:b/>
                <w:bCs/>
                <w:i/>
                <w:iCs/>
              </w:rPr>
            </w:pPr>
            <w:r w:rsidRPr="009B6FBA">
              <w:rPr>
                <w:b/>
                <w:bCs/>
                <w:i/>
                <w:iCs/>
              </w:rPr>
              <w:t>gnss-TOD-msec</w:t>
            </w:r>
          </w:p>
          <w:p w14:paraId="74E4D206" w14:textId="77777777" w:rsidR="002B1632" w:rsidRPr="009B6FBA" w:rsidRDefault="002B1632" w:rsidP="002D60CB">
            <w:pPr>
              <w:pStyle w:val="TAL"/>
              <w:widowControl w:val="0"/>
              <w:rPr>
                <w:bCs/>
                <w:iCs/>
              </w:rPr>
            </w:pPr>
            <w:r w:rsidRPr="009B6FBA">
              <w:rPr>
                <w:bCs/>
                <w:iCs/>
              </w:rPr>
              <w:t xml:space="preserve">This field specifies the GNSS TOD for which the </w:t>
            </w:r>
            <w:r w:rsidRPr="009B6FBA">
              <w:rPr>
                <w:snapToGrid w:val="0"/>
              </w:rPr>
              <w:t>measurements</w:t>
            </w:r>
            <w:r w:rsidRPr="009B6FBA">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9B6FBA" w:rsidRDefault="002B1632" w:rsidP="002D60CB">
            <w:pPr>
              <w:pStyle w:val="TAL"/>
              <w:widowControl w:val="0"/>
              <w:rPr>
                <w:bCs/>
                <w:iCs/>
              </w:rPr>
            </w:pPr>
            <w:r w:rsidRPr="009B6FBA">
              <w:rPr>
                <w:bCs/>
                <w:iCs/>
              </w:rPr>
              <w:t xml:space="preserve">The value for GNSS TOD is derived from the GNSS specific system time indicated in </w:t>
            </w:r>
            <w:r w:rsidRPr="009B6FBA">
              <w:rPr>
                <w:i/>
              </w:rPr>
              <w:t>gnss-TimeID</w:t>
            </w:r>
            <w:r w:rsidRPr="009B6FBA">
              <w:rPr>
                <w:bCs/>
                <w:iCs/>
              </w:rPr>
              <w:t xml:space="preserve"> rounded down to the nearest millisecond unit.</w:t>
            </w:r>
          </w:p>
          <w:p w14:paraId="61754E93" w14:textId="77777777" w:rsidR="002B1632" w:rsidRPr="009B6FBA" w:rsidRDefault="002B1632" w:rsidP="002D60CB">
            <w:pPr>
              <w:pStyle w:val="TAL"/>
              <w:widowControl w:val="0"/>
              <w:rPr>
                <w:bCs/>
                <w:iCs/>
              </w:rPr>
            </w:pPr>
            <w:r w:rsidRPr="009B6FBA">
              <w:rPr>
                <w:bCs/>
                <w:iCs/>
              </w:rPr>
              <w:t>Scale factor 1 millisecond.</w:t>
            </w:r>
          </w:p>
        </w:tc>
      </w:tr>
      <w:tr w:rsidR="009B6FBA" w:rsidRPr="009B6FBA" w14:paraId="26394B94" w14:textId="77777777">
        <w:trPr>
          <w:cantSplit/>
        </w:trPr>
        <w:tc>
          <w:tcPr>
            <w:tcW w:w="9639" w:type="dxa"/>
          </w:tcPr>
          <w:p w14:paraId="786A5994" w14:textId="77777777" w:rsidR="002B1632" w:rsidRPr="009B6FBA" w:rsidRDefault="002B1632" w:rsidP="002D60CB">
            <w:pPr>
              <w:pStyle w:val="TAL"/>
              <w:keepNext w:val="0"/>
              <w:keepLines w:val="0"/>
              <w:widowControl w:val="0"/>
              <w:rPr>
                <w:b/>
                <w:bCs/>
                <w:i/>
                <w:iCs/>
              </w:rPr>
            </w:pPr>
            <w:r w:rsidRPr="009B6FBA">
              <w:rPr>
                <w:b/>
                <w:bCs/>
                <w:i/>
                <w:iCs/>
              </w:rPr>
              <w:t>gnss-TOD-frac</w:t>
            </w:r>
          </w:p>
          <w:p w14:paraId="22FB6B98" w14:textId="77777777" w:rsidR="002B1632" w:rsidRPr="009B6FBA" w:rsidRDefault="002B1632" w:rsidP="002D60CB">
            <w:pPr>
              <w:pStyle w:val="TAL"/>
              <w:keepNext w:val="0"/>
              <w:keepLines w:val="0"/>
              <w:widowControl w:val="0"/>
              <w:rPr>
                <w:b/>
                <w:bCs/>
                <w:iCs/>
              </w:rPr>
            </w:pPr>
            <w:r w:rsidRPr="009B6FBA">
              <w:rPr>
                <w:bCs/>
                <w:iCs/>
              </w:rPr>
              <w:t xml:space="preserve">This field specifies the fractional part of the GNSS TOD in 250 ns resolution. The total GNSS TOD is given by </w:t>
            </w:r>
            <w:r w:rsidRPr="009B6FBA">
              <w:rPr>
                <w:bCs/>
                <w:i/>
                <w:iCs/>
              </w:rPr>
              <w:t>gnss-TOD-msec</w:t>
            </w:r>
            <w:r w:rsidRPr="009B6FBA">
              <w:rPr>
                <w:bCs/>
                <w:iCs/>
              </w:rPr>
              <w:t xml:space="preserve"> +</w:t>
            </w:r>
            <w:r w:rsidRPr="009B6FBA">
              <w:t xml:space="preserve"> </w:t>
            </w:r>
            <w:r w:rsidRPr="009B6FBA">
              <w:rPr>
                <w:bCs/>
                <w:i/>
                <w:iCs/>
              </w:rPr>
              <w:t>gnss-TOD-frac</w:t>
            </w:r>
            <w:r w:rsidRPr="009B6FBA">
              <w:rPr>
                <w:bCs/>
                <w:iCs/>
              </w:rPr>
              <w:t>.</w:t>
            </w:r>
          </w:p>
          <w:p w14:paraId="225B5E31" w14:textId="77777777" w:rsidR="002B1632" w:rsidRPr="009B6FBA" w:rsidRDefault="002B1632" w:rsidP="002D60CB">
            <w:pPr>
              <w:pStyle w:val="TAL"/>
              <w:keepNext w:val="0"/>
              <w:keepLines w:val="0"/>
              <w:widowControl w:val="0"/>
              <w:rPr>
                <w:bCs/>
                <w:iCs/>
              </w:rPr>
            </w:pPr>
            <w:r w:rsidRPr="009B6FBA">
              <w:rPr>
                <w:bCs/>
                <w:iCs/>
              </w:rPr>
              <w:t>Scale factor 250 nanoseconds.</w:t>
            </w:r>
          </w:p>
        </w:tc>
      </w:tr>
      <w:tr w:rsidR="009B6FBA" w:rsidRPr="009B6FBA" w14:paraId="6245947B" w14:textId="77777777">
        <w:trPr>
          <w:cantSplit/>
        </w:trPr>
        <w:tc>
          <w:tcPr>
            <w:tcW w:w="9639" w:type="dxa"/>
          </w:tcPr>
          <w:p w14:paraId="7F153511" w14:textId="77777777" w:rsidR="002B1632" w:rsidRPr="009B6FBA" w:rsidRDefault="002B1632" w:rsidP="002D60CB">
            <w:pPr>
              <w:pStyle w:val="TAL"/>
              <w:keepNext w:val="0"/>
              <w:keepLines w:val="0"/>
              <w:widowControl w:val="0"/>
              <w:rPr>
                <w:b/>
                <w:bCs/>
                <w:i/>
                <w:iCs/>
              </w:rPr>
            </w:pPr>
            <w:r w:rsidRPr="009B6FBA">
              <w:rPr>
                <w:b/>
                <w:bCs/>
                <w:i/>
                <w:iCs/>
              </w:rPr>
              <w:t>gnss-TOD-unc</w:t>
            </w:r>
          </w:p>
          <w:p w14:paraId="6BA1D83E" w14:textId="77777777" w:rsidR="002B1632" w:rsidRPr="009B6FBA" w:rsidRDefault="002B1632" w:rsidP="002D60CB">
            <w:pPr>
              <w:pStyle w:val="TAL"/>
              <w:rPr>
                <w:b/>
                <w:bCs/>
                <w:i/>
                <w:iCs/>
              </w:rPr>
            </w:pPr>
            <w:r w:rsidRPr="009B6FBA">
              <w:t xml:space="preserve">This field provides the accuracy of the relation GNSS-network time when GNSS-network time association is provided. When GNSS-network time association is not provided, this element can be included to provide the accuracy of the reported </w:t>
            </w:r>
            <w:r w:rsidRPr="009B6FBA">
              <w:rPr>
                <w:bCs/>
                <w:i/>
                <w:iCs/>
              </w:rPr>
              <w:t>gnss-TOD-msec</w:t>
            </w:r>
            <w:r w:rsidRPr="009B6FBA">
              <w:t>.</w:t>
            </w:r>
          </w:p>
          <w:p w14:paraId="3AF1A129" w14:textId="77777777" w:rsidR="002B1632" w:rsidRPr="009B6FBA" w:rsidRDefault="002B1632" w:rsidP="002D60CB">
            <w:pPr>
              <w:pStyle w:val="TAL"/>
              <w:keepNext w:val="0"/>
              <w:keepLines w:val="0"/>
              <w:widowControl w:val="0"/>
              <w:rPr>
                <w:b/>
                <w:bCs/>
                <w:i/>
                <w:iCs/>
              </w:rPr>
            </w:pPr>
            <w:r w:rsidRPr="009B6FBA">
              <w:t xml:space="preserve">If GNSS TOD is the given GNSS time, then the true GNSS time, corresponding to the provided network time if applicable, as observed at the target device location, lies in the interval [GNSS TOD – </w:t>
            </w:r>
            <w:r w:rsidRPr="009B6FBA">
              <w:rPr>
                <w:i/>
              </w:rPr>
              <w:t>gnss-TOD-unc</w:t>
            </w:r>
            <w:r w:rsidRPr="009B6FBA">
              <w:t xml:space="preserve">, GNSS TOD + </w:t>
            </w:r>
            <w:r w:rsidRPr="009B6FBA">
              <w:rPr>
                <w:bCs/>
                <w:i/>
                <w:iCs/>
              </w:rPr>
              <w:t>gnss-TOD-unc</w:t>
            </w:r>
            <w:r w:rsidRPr="009B6FBA">
              <w:t>].</w:t>
            </w:r>
          </w:p>
          <w:p w14:paraId="62C06541" w14:textId="77777777" w:rsidR="002B1632" w:rsidRPr="009B6FBA" w:rsidRDefault="002B1632" w:rsidP="002D60CB">
            <w:pPr>
              <w:pStyle w:val="TAL"/>
            </w:pPr>
            <w:r w:rsidRPr="009B6FBA">
              <w:t xml:space="preserve">The uncertainty </w:t>
            </w:r>
            <w:r w:rsidRPr="009B6FBA">
              <w:rPr>
                <w:i/>
                <w:iCs/>
              </w:rPr>
              <w:t>r</w:t>
            </w:r>
            <w:r w:rsidRPr="009B6FBA">
              <w:t>, expressed in microseconds, is mapped to a number K, with the following formula:</w:t>
            </w:r>
          </w:p>
          <w:p w14:paraId="09F953C5" w14:textId="77777777" w:rsidR="002B1632" w:rsidRPr="009B6FBA" w:rsidRDefault="002B1632" w:rsidP="002D60CB">
            <w:pPr>
              <w:pStyle w:val="TAL"/>
            </w:pPr>
            <w:r w:rsidRPr="009B6FBA">
              <w:rPr>
                <w:i/>
                <w:iCs/>
              </w:rPr>
              <w:tab/>
            </w:r>
            <w:r w:rsidRPr="009B6FBA">
              <w:rPr>
                <w:i/>
                <w:iCs/>
              </w:rPr>
              <w:tab/>
            </w:r>
            <w:r w:rsidRPr="009B6FBA">
              <w:rPr>
                <w:i/>
                <w:iCs/>
              </w:rPr>
              <w:tab/>
            </w:r>
            <w:r w:rsidRPr="009B6FBA">
              <w:rPr>
                <w:i/>
                <w:iCs/>
              </w:rPr>
              <w:tab/>
            </w:r>
            <w:r w:rsidRPr="009B6FBA">
              <w:rPr>
                <w:i/>
                <w:iCs/>
              </w:rPr>
              <w:tab/>
            </w:r>
            <w:r w:rsidRPr="009B6FBA">
              <w:rPr>
                <w:i/>
                <w:iCs/>
              </w:rPr>
              <w:tab/>
            </w:r>
            <w:r w:rsidRPr="009B6FBA">
              <w:rPr>
                <w:i/>
                <w:iCs/>
              </w:rPr>
              <w:tab/>
            </w:r>
            <w:r w:rsidRPr="009B6FBA">
              <w:rPr>
                <w:i/>
                <w:iCs/>
              </w:rPr>
              <w:tab/>
            </w:r>
            <w:r w:rsidRPr="009B6FBA">
              <w:rPr>
                <w:i/>
                <w:iCs/>
              </w:rPr>
              <w:tab/>
            </w:r>
            <w:r w:rsidRPr="009B6FBA">
              <w:rPr>
                <w:i/>
                <w:iCs/>
              </w:rPr>
              <w:tab/>
            </w:r>
            <w:r w:rsidRPr="009B6FBA">
              <w:rPr>
                <w:i/>
                <w:iCs/>
              </w:rPr>
              <w:tab/>
            </w:r>
            <w:r w:rsidRPr="009B6FBA">
              <w:rPr>
                <w:i/>
                <w:iCs/>
              </w:rPr>
              <w:tab/>
              <w:t>r</w:t>
            </w:r>
            <w:r w:rsidRPr="009B6FBA">
              <w:t xml:space="preserve"> = C*(((1+x)</w:t>
            </w:r>
            <w:r w:rsidRPr="009B6FBA">
              <w:rPr>
                <w:vertAlign w:val="superscript"/>
              </w:rPr>
              <w:t>K</w:t>
            </w:r>
            <w:r w:rsidRPr="009B6FBA">
              <w:t>)-1)</w:t>
            </w:r>
          </w:p>
          <w:p w14:paraId="3D0F6849" w14:textId="77777777" w:rsidR="002B1632" w:rsidRPr="009B6FBA" w:rsidRDefault="002B1632" w:rsidP="002D60CB">
            <w:pPr>
              <w:pStyle w:val="TAL"/>
            </w:pPr>
            <w:r w:rsidRPr="009B6FBA">
              <w:t xml:space="preserve">with C = 0.5 and x = 0.14. To encode any higher value of uncertainty than that corresponding in the above formula to K=127, the same value, K=127, shall also be used. The uncertainty is then coded on 7 bits, as the binary encoding of K. </w:t>
            </w:r>
            <w:r w:rsidRPr="009B6FBA">
              <w:rPr>
                <w:bCs/>
              </w:rPr>
              <w:t xml:space="preserve">Examples of </w:t>
            </w:r>
            <w:r w:rsidRPr="009B6FBA">
              <w:rPr>
                <w:bCs/>
                <w:i/>
                <w:iCs/>
              </w:rPr>
              <w:t>gnss-TOD-unc</w:t>
            </w:r>
            <w:r w:rsidRPr="009B6FBA">
              <w:t xml:space="preserve"> value are as in the table Value of K to Value of uncertainty relation below.</w:t>
            </w:r>
          </w:p>
          <w:p w14:paraId="13208972" w14:textId="77777777" w:rsidR="002B1632" w:rsidRPr="009B6FBA" w:rsidRDefault="002B1632" w:rsidP="002D60CB">
            <w:pPr>
              <w:pStyle w:val="TAL"/>
            </w:pPr>
            <w:r w:rsidRPr="009B6FBA">
              <w:rPr>
                <w:bCs/>
                <w:iCs/>
              </w:rPr>
              <w:t>This field shall be included if the target device provides GNSS-network time relationship.</w:t>
            </w:r>
          </w:p>
        </w:tc>
      </w:tr>
      <w:tr w:rsidR="009B6FBA" w:rsidRPr="009B6FBA" w14:paraId="5D8AB2E5" w14:textId="77777777">
        <w:trPr>
          <w:cantSplit/>
        </w:trPr>
        <w:tc>
          <w:tcPr>
            <w:tcW w:w="9639" w:type="dxa"/>
          </w:tcPr>
          <w:p w14:paraId="225E2A1F" w14:textId="77777777" w:rsidR="002B1632" w:rsidRPr="009B6FBA" w:rsidRDefault="002B1632" w:rsidP="002D60CB">
            <w:pPr>
              <w:pStyle w:val="TAL"/>
              <w:keepNext w:val="0"/>
              <w:keepLines w:val="0"/>
              <w:widowControl w:val="0"/>
              <w:rPr>
                <w:b/>
                <w:bCs/>
                <w:i/>
                <w:iCs/>
              </w:rPr>
            </w:pPr>
            <w:r w:rsidRPr="009B6FBA">
              <w:rPr>
                <w:b/>
                <w:bCs/>
                <w:i/>
                <w:iCs/>
              </w:rPr>
              <w:t>gnss-TimeID</w:t>
            </w:r>
          </w:p>
          <w:p w14:paraId="1182AF45" w14:textId="77777777" w:rsidR="002B1632" w:rsidRPr="009B6FBA" w:rsidRDefault="002B1632" w:rsidP="002D60CB">
            <w:pPr>
              <w:pStyle w:val="TAL"/>
              <w:keepNext w:val="0"/>
              <w:keepLines w:val="0"/>
              <w:widowControl w:val="0"/>
              <w:rPr>
                <w:b/>
                <w:bCs/>
                <w:i/>
                <w:iCs/>
              </w:rPr>
            </w:pPr>
            <w:r w:rsidRPr="009B6FBA">
              <w:rPr>
                <w:bCs/>
                <w:iCs/>
              </w:rPr>
              <w:t xml:space="preserve">This field specifies the GNSS system time for which the </w:t>
            </w:r>
            <w:r w:rsidRPr="009B6FBA">
              <w:rPr>
                <w:bCs/>
                <w:i/>
                <w:iCs/>
              </w:rPr>
              <w:t xml:space="preserve">gnss-TOD-msec </w:t>
            </w:r>
            <w:r w:rsidRPr="009B6FBA">
              <w:rPr>
                <w:bCs/>
                <w:iCs/>
              </w:rPr>
              <w:t xml:space="preserve">(and </w:t>
            </w:r>
            <w:r w:rsidRPr="009B6FBA">
              <w:rPr>
                <w:bCs/>
                <w:i/>
                <w:iCs/>
              </w:rPr>
              <w:t>gnss-TOD-frac</w:t>
            </w:r>
            <w:r w:rsidRPr="009B6FBA">
              <w:rPr>
                <w:bCs/>
                <w:iCs/>
              </w:rPr>
              <w:t xml:space="preserve"> if applicable) is provided.</w:t>
            </w:r>
          </w:p>
        </w:tc>
      </w:tr>
      <w:tr w:rsidR="009B6FBA" w:rsidRPr="009B6FBA" w14:paraId="23D19E58" w14:textId="77777777">
        <w:trPr>
          <w:cantSplit/>
        </w:trPr>
        <w:tc>
          <w:tcPr>
            <w:tcW w:w="9639" w:type="dxa"/>
          </w:tcPr>
          <w:p w14:paraId="2CFDEA50" w14:textId="77777777" w:rsidR="002B1632" w:rsidRPr="009B6FBA" w:rsidRDefault="002B1632" w:rsidP="002D60CB">
            <w:pPr>
              <w:pStyle w:val="TAL"/>
              <w:keepNext w:val="0"/>
              <w:keepLines w:val="0"/>
              <w:widowControl w:val="0"/>
              <w:rPr>
                <w:b/>
                <w:bCs/>
                <w:i/>
                <w:iCs/>
              </w:rPr>
            </w:pPr>
            <w:r w:rsidRPr="009B6FBA">
              <w:rPr>
                <w:b/>
                <w:bCs/>
                <w:i/>
                <w:iCs/>
              </w:rPr>
              <w:t>networkTime</w:t>
            </w:r>
          </w:p>
          <w:p w14:paraId="2412C0DA" w14:textId="77777777" w:rsidR="002B1632" w:rsidRPr="009B6FBA" w:rsidRDefault="002B1632" w:rsidP="002D60CB">
            <w:pPr>
              <w:pStyle w:val="TAL"/>
              <w:keepNext w:val="0"/>
              <w:keepLines w:val="0"/>
              <w:widowControl w:val="0"/>
              <w:rPr>
                <w:bCs/>
                <w:iCs/>
              </w:rPr>
            </w:pPr>
            <w:r w:rsidRPr="009B6FBA">
              <w:rPr>
                <w:bCs/>
                <w:iCs/>
              </w:rPr>
              <w:t>These fields specify the network time event which the GNSS TOD time stamps.</w:t>
            </w:r>
          </w:p>
          <w:p w14:paraId="7E7D311A" w14:textId="77777777" w:rsidR="002B1632" w:rsidRPr="009B6FBA" w:rsidRDefault="002B1632" w:rsidP="002D60CB">
            <w:pPr>
              <w:pStyle w:val="TAL"/>
              <w:keepNext w:val="0"/>
              <w:keepLines w:val="0"/>
              <w:widowControl w:val="0"/>
              <w:rPr>
                <w:bCs/>
                <w:iCs/>
              </w:rPr>
            </w:pPr>
            <w:r w:rsidRPr="009B6FBA">
              <w:rPr>
                <w:bCs/>
                <w:iCs/>
              </w:rPr>
              <w:t>This field shall be included if the target device provides GNSS-network time relationship.</w:t>
            </w:r>
          </w:p>
        </w:tc>
      </w:tr>
      <w:tr w:rsidR="009B6FBA" w:rsidRPr="009B6FBA" w14:paraId="65E081E4" w14:textId="77777777">
        <w:trPr>
          <w:cantSplit/>
        </w:trPr>
        <w:tc>
          <w:tcPr>
            <w:tcW w:w="9639" w:type="dxa"/>
          </w:tcPr>
          <w:p w14:paraId="3BB45F06" w14:textId="77777777" w:rsidR="002B1632" w:rsidRPr="009B6FBA" w:rsidRDefault="002B1632" w:rsidP="002D60CB">
            <w:pPr>
              <w:pStyle w:val="TAL"/>
              <w:keepNext w:val="0"/>
              <w:keepLines w:val="0"/>
              <w:widowControl w:val="0"/>
              <w:rPr>
                <w:b/>
                <w:bCs/>
                <w:i/>
                <w:iCs/>
              </w:rPr>
            </w:pPr>
            <w:r w:rsidRPr="009B6FBA">
              <w:rPr>
                <w:b/>
                <w:bCs/>
                <w:i/>
                <w:iCs/>
              </w:rPr>
              <w:t>physCellId</w:t>
            </w:r>
          </w:p>
          <w:p w14:paraId="11AE46D8" w14:textId="77777777" w:rsidR="002B1632" w:rsidRPr="009B6FBA" w:rsidRDefault="002B1632" w:rsidP="002D60CB">
            <w:pPr>
              <w:pStyle w:val="TAL"/>
              <w:keepNext w:val="0"/>
              <w:keepLines w:val="0"/>
              <w:widowControl w:val="0"/>
              <w:rPr>
                <w:bCs/>
                <w:iCs/>
              </w:rPr>
            </w:pPr>
            <w:r w:rsidRPr="009B6FBA">
              <w:rPr>
                <w:bCs/>
                <w:iCs/>
              </w:rPr>
              <w:t>This field identifies the reference cell</w:t>
            </w:r>
            <w:r w:rsidR="00BA3567" w:rsidRPr="009B6FBA">
              <w:rPr>
                <w:bCs/>
                <w:iCs/>
              </w:rPr>
              <w:t xml:space="preserve"> (E-UTRA)</w:t>
            </w:r>
            <w:r w:rsidRPr="009B6FBA">
              <w:rPr>
                <w:bCs/>
                <w:iCs/>
              </w:rPr>
              <w:t xml:space="preserve">, as defined in </w:t>
            </w:r>
            <w:r w:rsidR="00DD6009" w:rsidRPr="009B6FBA">
              <w:rPr>
                <w:bCs/>
                <w:iCs/>
              </w:rPr>
              <w:t xml:space="preserve">TS 36.331 </w:t>
            </w:r>
            <w:r w:rsidRPr="009B6FBA">
              <w:rPr>
                <w:bCs/>
                <w:iCs/>
              </w:rPr>
              <w:t>[12], that is used for the GNSS-network time relation.</w:t>
            </w:r>
          </w:p>
        </w:tc>
      </w:tr>
      <w:tr w:rsidR="009B6FBA" w:rsidRPr="009B6FBA" w14:paraId="59BAF0AC" w14:textId="77777777">
        <w:trPr>
          <w:cantSplit/>
        </w:trPr>
        <w:tc>
          <w:tcPr>
            <w:tcW w:w="9639" w:type="dxa"/>
          </w:tcPr>
          <w:p w14:paraId="70E3F539" w14:textId="77777777" w:rsidR="002B1632" w:rsidRPr="009B6FBA" w:rsidRDefault="002B1632" w:rsidP="002D60CB">
            <w:pPr>
              <w:pStyle w:val="TAL"/>
              <w:keepNext w:val="0"/>
              <w:keepLines w:val="0"/>
              <w:widowControl w:val="0"/>
              <w:rPr>
                <w:b/>
                <w:bCs/>
                <w:i/>
                <w:iCs/>
              </w:rPr>
            </w:pPr>
            <w:r w:rsidRPr="009B6FBA">
              <w:rPr>
                <w:b/>
                <w:bCs/>
                <w:i/>
                <w:iCs/>
              </w:rPr>
              <w:t>cellGlobalId</w:t>
            </w:r>
          </w:p>
          <w:p w14:paraId="74436D09" w14:textId="77777777" w:rsidR="002B1632" w:rsidRPr="009B6FBA" w:rsidRDefault="002B1632" w:rsidP="002D60CB">
            <w:pPr>
              <w:pStyle w:val="TAL"/>
              <w:keepNext w:val="0"/>
              <w:keepLines w:val="0"/>
              <w:widowControl w:val="0"/>
            </w:pPr>
            <w:r w:rsidRPr="009B6FBA">
              <w:rPr>
                <w:noProof/>
              </w:rPr>
              <w:t>This field specifies the globally unique cell identifier (</w:t>
            </w:r>
            <w:r w:rsidRPr="009B6FBA">
              <w:t xml:space="preserve">Evolved Cell Global Identifier (ECGI) in E-UTRA, global UTRAN Cell Identifier in UTRA, or Cell Global Identification (CGI) in GERAN) of the reference cell, as defined in </w:t>
            </w:r>
            <w:r w:rsidR="00DD6009" w:rsidRPr="009B6FBA">
              <w:t xml:space="preserve">TS 36.331 </w:t>
            </w:r>
            <w:r w:rsidRPr="009B6FBA">
              <w:t xml:space="preserve">[12] for E-UTRA and </w:t>
            </w:r>
            <w:r w:rsidR="00DD6009" w:rsidRPr="009B6FBA">
              <w:t xml:space="preserve">in TS 25.331 </w:t>
            </w:r>
            <w:r w:rsidRPr="009B6FBA">
              <w:t xml:space="preserve">[13] for UTRA, for which the GNSS network time relation is provided. </w:t>
            </w:r>
          </w:p>
        </w:tc>
      </w:tr>
      <w:tr w:rsidR="009B6FBA" w:rsidRPr="009B6FBA" w14:paraId="491C6523" w14:textId="77777777">
        <w:trPr>
          <w:cantSplit/>
        </w:trPr>
        <w:tc>
          <w:tcPr>
            <w:tcW w:w="9639" w:type="dxa"/>
          </w:tcPr>
          <w:p w14:paraId="73AFE0CE" w14:textId="77777777" w:rsidR="002B1632" w:rsidRPr="009B6FBA" w:rsidRDefault="002B1632" w:rsidP="002D60CB">
            <w:pPr>
              <w:pStyle w:val="TAL"/>
              <w:keepNext w:val="0"/>
              <w:keepLines w:val="0"/>
              <w:widowControl w:val="0"/>
              <w:rPr>
                <w:b/>
                <w:bCs/>
                <w:i/>
                <w:iCs/>
              </w:rPr>
            </w:pPr>
            <w:r w:rsidRPr="009B6FBA">
              <w:rPr>
                <w:b/>
                <w:bCs/>
                <w:i/>
                <w:iCs/>
              </w:rPr>
              <w:t>systemFrameNumber</w:t>
            </w:r>
          </w:p>
          <w:p w14:paraId="3D50355F" w14:textId="77777777" w:rsidR="002B1632" w:rsidRPr="009B6FBA" w:rsidRDefault="002B1632" w:rsidP="002D60CB">
            <w:pPr>
              <w:pStyle w:val="TAL"/>
              <w:keepNext w:val="0"/>
              <w:keepLines w:val="0"/>
              <w:widowControl w:val="0"/>
              <w:rPr>
                <w:bCs/>
                <w:iCs/>
              </w:rPr>
            </w:pPr>
            <w:r w:rsidRPr="009B6FBA">
              <w:rPr>
                <w:bCs/>
                <w:iCs/>
              </w:rPr>
              <w:t xml:space="preserve">This field specifies the system frame number in E-UTRA which the GNSS time time stamps, as defined in </w:t>
            </w:r>
            <w:r w:rsidR="00DD6009" w:rsidRPr="009B6FBA">
              <w:rPr>
                <w:bCs/>
                <w:iCs/>
              </w:rPr>
              <w:t xml:space="preserve">TS 36.331 </w:t>
            </w:r>
            <w:r w:rsidRPr="009B6FBA">
              <w:rPr>
                <w:bCs/>
                <w:iCs/>
              </w:rPr>
              <w:t>[12].</w:t>
            </w:r>
          </w:p>
        </w:tc>
      </w:tr>
      <w:tr w:rsidR="009B6FBA" w:rsidRPr="009B6FBA" w14:paraId="7E00E5AA" w14:textId="77777777">
        <w:trPr>
          <w:cantSplit/>
        </w:trPr>
        <w:tc>
          <w:tcPr>
            <w:tcW w:w="9639" w:type="dxa"/>
          </w:tcPr>
          <w:p w14:paraId="6160D192" w14:textId="77777777" w:rsidR="002B1632" w:rsidRPr="009B6FBA" w:rsidRDefault="002B1632" w:rsidP="002D60CB">
            <w:pPr>
              <w:pStyle w:val="TAL"/>
              <w:keepNext w:val="0"/>
              <w:keepLines w:val="0"/>
              <w:widowControl w:val="0"/>
              <w:tabs>
                <w:tab w:val="left" w:pos="2661"/>
              </w:tabs>
              <w:rPr>
                <w:b/>
                <w:bCs/>
                <w:i/>
                <w:iCs/>
              </w:rPr>
            </w:pPr>
            <w:r w:rsidRPr="009B6FBA">
              <w:rPr>
                <w:b/>
                <w:bCs/>
                <w:i/>
                <w:iCs/>
              </w:rPr>
              <w:t>mode</w:t>
            </w:r>
          </w:p>
          <w:p w14:paraId="5A54B06B" w14:textId="77777777" w:rsidR="002B1632" w:rsidRPr="009B6FBA" w:rsidRDefault="002B1632" w:rsidP="002D60CB">
            <w:pPr>
              <w:pStyle w:val="TAL"/>
              <w:keepNext w:val="0"/>
              <w:keepLines w:val="0"/>
              <w:widowControl w:val="0"/>
              <w:tabs>
                <w:tab w:val="left" w:pos="2661"/>
              </w:tabs>
              <w:rPr>
                <w:b/>
                <w:bCs/>
                <w:i/>
                <w:iCs/>
              </w:rPr>
            </w:pPr>
            <w:r w:rsidRPr="009B6FBA">
              <w:rPr>
                <w:bCs/>
                <w:iCs/>
              </w:rPr>
              <w:t xml:space="preserve">This field identifies the reference cell for the GNSS-network time relation, as defined in </w:t>
            </w:r>
            <w:r w:rsidR="00DD6009" w:rsidRPr="009B6FBA">
              <w:rPr>
                <w:bCs/>
                <w:iCs/>
              </w:rPr>
              <w:t xml:space="preserve">TS 25.331 </w:t>
            </w:r>
            <w:r w:rsidRPr="009B6FBA">
              <w:rPr>
                <w:bCs/>
                <w:iCs/>
              </w:rPr>
              <w:t>[13].</w:t>
            </w:r>
          </w:p>
        </w:tc>
      </w:tr>
      <w:tr w:rsidR="009B6FBA" w:rsidRPr="009B6FBA" w14:paraId="673FAC53" w14:textId="77777777">
        <w:trPr>
          <w:cantSplit/>
        </w:trPr>
        <w:tc>
          <w:tcPr>
            <w:tcW w:w="9639" w:type="dxa"/>
          </w:tcPr>
          <w:p w14:paraId="0377A113" w14:textId="77777777" w:rsidR="002B1632" w:rsidRPr="009B6FBA" w:rsidRDefault="002B1632" w:rsidP="002D60CB">
            <w:pPr>
              <w:pStyle w:val="TAL"/>
              <w:keepNext w:val="0"/>
              <w:keepLines w:val="0"/>
              <w:widowControl w:val="0"/>
              <w:rPr>
                <w:b/>
                <w:bCs/>
                <w:i/>
                <w:iCs/>
              </w:rPr>
            </w:pPr>
            <w:r w:rsidRPr="009B6FBA">
              <w:rPr>
                <w:b/>
                <w:bCs/>
                <w:i/>
                <w:iCs/>
              </w:rPr>
              <w:t>referenceSystemFrameNumber</w:t>
            </w:r>
          </w:p>
          <w:p w14:paraId="1F6B0230" w14:textId="77777777" w:rsidR="002B1632" w:rsidRPr="009B6FBA" w:rsidRDefault="002B1632" w:rsidP="002D60CB">
            <w:pPr>
              <w:pStyle w:val="TAL"/>
              <w:keepNext w:val="0"/>
              <w:keepLines w:val="0"/>
              <w:widowControl w:val="0"/>
              <w:rPr>
                <w:bCs/>
                <w:iCs/>
              </w:rPr>
            </w:pPr>
            <w:r w:rsidRPr="009B6FBA">
              <w:rPr>
                <w:bCs/>
                <w:iCs/>
              </w:rPr>
              <w:t xml:space="preserve">This field specifies the system frame number in UTRA, as defined in </w:t>
            </w:r>
            <w:r w:rsidR="00DD6009" w:rsidRPr="009B6FBA">
              <w:rPr>
                <w:bCs/>
                <w:iCs/>
              </w:rPr>
              <w:t xml:space="preserve">TS 25.331 </w:t>
            </w:r>
            <w:r w:rsidRPr="009B6FBA">
              <w:rPr>
                <w:bCs/>
                <w:iCs/>
              </w:rPr>
              <w:t>[13], which is used for time stamping.</w:t>
            </w:r>
          </w:p>
        </w:tc>
      </w:tr>
      <w:tr w:rsidR="009B6FBA" w:rsidRPr="009B6FBA" w14:paraId="4FCC3A77" w14:textId="77777777">
        <w:trPr>
          <w:cantSplit/>
        </w:trPr>
        <w:tc>
          <w:tcPr>
            <w:tcW w:w="9639" w:type="dxa"/>
          </w:tcPr>
          <w:p w14:paraId="10C2D189" w14:textId="77777777" w:rsidR="002B1632" w:rsidRPr="009B6FBA" w:rsidRDefault="002B1632" w:rsidP="002D60CB">
            <w:pPr>
              <w:pStyle w:val="TAL"/>
              <w:keepNext w:val="0"/>
              <w:keepLines w:val="0"/>
              <w:widowControl w:val="0"/>
              <w:rPr>
                <w:b/>
                <w:i/>
              </w:rPr>
            </w:pPr>
            <w:r w:rsidRPr="009B6FBA">
              <w:rPr>
                <w:b/>
                <w:i/>
              </w:rPr>
              <w:t>bcchCarrier, bsic</w:t>
            </w:r>
          </w:p>
          <w:p w14:paraId="1CED1F08" w14:textId="77777777" w:rsidR="002B1632" w:rsidRPr="009B6FBA" w:rsidRDefault="002B1632" w:rsidP="002D60CB">
            <w:pPr>
              <w:pStyle w:val="TAL"/>
              <w:keepNext w:val="0"/>
              <w:keepLines w:val="0"/>
              <w:widowControl w:val="0"/>
              <w:rPr>
                <w:bCs/>
                <w:iCs/>
              </w:rPr>
            </w:pPr>
            <w:r w:rsidRPr="009B6FBA">
              <w:rPr>
                <w:bCs/>
                <w:iCs/>
              </w:rPr>
              <w:t xml:space="preserve">This field identifies the reference cell for the GNSS-network time relation in GERAN, as defined in </w:t>
            </w:r>
            <w:r w:rsidR="00DD6009" w:rsidRPr="009B6FBA">
              <w:rPr>
                <w:bCs/>
                <w:iCs/>
              </w:rPr>
              <w:t xml:space="preserve">TS 44.031 </w:t>
            </w:r>
            <w:r w:rsidRPr="009B6FBA">
              <w:rPr>
                <w:bCs/>
                <w:iCs/>
              </w:rPr>
              <w:t>[14].</w:t>
            </w:r>
          </w:p>
        </w:tc>
      </w:tr>
      <w:tr w:rsidR="009B6FBA" w:rsidRPr="009B6FBA" w14:paraId="0EC7D609" w14:textId="77777777">
        <w:trPr>
          <w:cantSplit/>
        </w:trPr>
        <w:tc>
          <w:tcPr>
            <w:tcW w:w="9639" w:type="dxa"/>
          </w:tcPr>
          <w:p w14:paraId="68EBC8C9" w14:textId="77777777" w:rsidR="002B1632" w:rsidRPr="009B6FBA" w:rsidRDefault="002B1632" w:rsidP="002D60CB">
            <w:pPr>
              <w:pStyle w:val="TAL"/>
              <w:keepNext w:val="0"/>
              <w:keepLines w:val="0"/>
              <w:widowControl w:val="0"/>
              <w:rPr>
                <w:b/>
                <w:bCs/>
                <w:i/>
                <w:iCs/>
              </w:rPr>
            </w:pPr>
            <w:r w:rsidRPr="009B6FBA">
              <w:rPr>
                <w:b/>
                <w:bCs/>
                <w:i/>
                <w:iCs/>
              </w:rPr>
              <w:t>referenceFN, referenceFNMSB</w:t>
            </w:r>
          </w:p>
          <w:p w14:paraId="3882B3E4" w14:textId="77777777" w:rsidR="002B1632" w:rsidRPr="009B6FBA" w:rsidRDefault="002B1632" w:rsidP="002D60CB">
            <w:pPr>
              <w:pStyle w:val="TAL"/>
              <w:widowControl w:val="0"/>
              <w:rPr>
                <w:bCs/>
                <w:iCs/>
              </w:rPr>
            </w:pPr>
            <w:r w:rsidRPr="009B6FBA">
              <w:rPr>
                <w:bCs/>
                <w:iCs/>
              </w:rPr>
              <w:t xml:space="preserve">These fields specify the frame number in GERAN which the GNSS time time stamps, as defined in </w:t>
            </w:r>
            <w:r w:rsidR="00DD6009" w:rsidRPr="009B6FBA">
              <w:rPr>
                <w:bCs/>
                <w:iCs/>
              </w:rPr>
              <w:t xml:space="preserve">TS 44.031 </w:t>
            </w:r>
            <w:r w:rsidRPr="009B6FBA">
              <w:rPr>
                <w:bCs/>
                <w:iCs/>
              </w:rPr>
              <w:t xml:space="preserve">[14]. The time of the reference frame boundary is as observed by the target device, i.e. without Timing Advance compensation. The </w:t>
            </w:r>
            <w:r w:rsidRPr="009B6FBA">
              <w:rPr>
                <w:bCs/>
                <w:i/>
                <w:iCs/>
              </w:rPr>
              <w:t>referenceFNMSB</w:t>
            </w:r>
            <w:r w:rsidRPr="009B6FBA">
              <w:rPr>
                <w:bCs/>
                <w:iCs/>
              </w:rPr>
              <w:t xml:space="preserve"> field indicates the most significant bits of the frame number of the reference BTS corresponding to the </w:t>
            </w:r>
            <w:r w:rsidRPr="009B6FBA">
              <w:rPr>
                <w:i/>
                <w:noProof/>
              </w:rPr>
              <w:t>GNSS-MeasurementList</w:t>
            </w:r>
            <w:r w:rsidR="00F03608" w:rsidRPr="009B6FBA">
              <w:rPr>
                <w:bCs/>
                <w:iCs/>
              </w:rPr>
              <w:t>.</w:t>
            </w:r>
            <w:r w:rsidRPr="009B6FBA">
              <w:rPr>
                <w:bCs/>
                <w:iCs/>
              </w:rPr>
              <w:t xml:space="preserve"> Starting from the complete GSM frame number denoted FN, the target device calculates Reference FN MSB as</w:t>
            </w:r>
          </w:p>
          <w:p w14:paraId="093C08C0" w14:textId="77777777" w:rsidR="002B1632" w:rsidRPr="009B6FBA" w:rsidRDefault="002B1632" w:rsidP="002D60CB">
            <w:pPr>
              <w:pStyle w:val="TAL"/>
              <w:keepLines w:val="0"/>
              <w:widowControl w:val="0"/>
              <w:rPr>
                <w:bCs/>
                <w:iCs/>
              </w:rPr>
            </w:pPr>
            <w:r w:rsidRPr="009B6FBA">
              <w:rPr>
                <w:bCs/>
                <w:iCs/>
              </w:rPr>
              <w:tab/>
            </w:r>
            <w:r w:rsidRPr="009B6FBA">
              <w:rPr>
                <w:bCs/>
                <w:iCs/>
              </w:rPr>
              <w:tab/>
            </w:r>
            <w:r w:rsidRPr="009B6FBA">
              <w:rPr>
                <w:bCs/>
                <w:iCs/>
              </w:rPr>
              <w:tab/>
            </w:r>
            <w:r w:rsidRPr="009B6FBA">
              <w:rPr>
                <w:bCs/>
                <w:iCs/>
              </w:rPr>
              <w:tab/>
            </w:r>
            <w:r w:rsidRPr="009B6FBA">
              <w:rPr>
                <w:bCs/>
                <w:iCs/>
              </w:rPr>
              <w:tab/>
            </w:r>
            <w:r w:rsidRPr="009B6FBA">
              <w:rPr>
                <w:bCs/>
                <w:iCs/>
              </w:rPr>
              <w:tab/>
            </w:r>
            <w:r w:rsidRPr="009B6FBA">
              <w:rPr>
                <w:bCs/>
                <w:iCs/>
              </w:rPr>
              <w:tab/>
            </w:r>
            <w:r w:rsidRPr="009B6FBA">
              <w:rPr>
                <w:bCs/>
                <w:iCs/>
              </w:rPr>
              <w:tab/>
            </w:r>
            <w:r w:rsidRPr="009B6FBA">
              <w:rPr>
                <w:bCs/>
                <w:iCs/>
              </w:rPr>
              <w:tab/>
              <w:t>Reference FN MSB = floor(FN/42432)</w:t>
            </w:r>
          </w:p>
          <w:p w14:paraId="5F2855D6" w14:textId="77777777" w:rsidR="002B1632" w:rsidRPr="009B6FBA" w:rsidRDefault="002B1632" w:rsidP="002D60CB">
            <w:pPr>
              <w:pStyle w:val="TAL"/>
              <w:widowControl w:val="0"/>
              <w:rPr>
                <w:bCs/>
                <w:iCs/>
              </w:rPr>
            </w:pPr>
            <w:r w:rsidRPr="009B6FBA">
              <w:rPr>
                <w:bCs/>
                <w:iCs/>
              </w:rPr>
              <w:t xml:space="preserve">The complete GSM frame number FN can then be reconstructed in the location server by combining the fields </w:t>
            </w:r>
            <w:r w:rsidRPr="009B6FBA">
              <w:rPr>
                <w:bCs/>
                <w:i/>
                <w:iCs/>
              </w:rPr>
              <w:t>referenceFN</w:t>
            </w:r>
            <w:r w:rsidRPr="009B6FBA">
              <w:rPr>
                <w:bCs/>
                <w:iCs/>
              </w:rPr>
              <w:t xml:space="preserve"> with </w:t>
            </w:r>
            <w:r w:rsidRPr="009B6FBA">
              <w:rPr>
                <w:bCs/>
                <w:i/>
                <w:iCs/>
              </w:rPr>
              <w:t>referenceFNMSB</w:t>
            </w:r>
            <w:r w:rsidRPr="009B6FBA">
              <w:rPr>
                <w:bCs/>
                <w:iCs/>
              </w:rPr>
              <w:t xml:space="preserve"> in the following way</w:t>
            </w:r>
          </w:p>
          <w:p w14:paraId="2971D367" w14:textId="77777777" w:rsidR="002B1632" w:rsidRPr="009B6FBA" w:rsidRDefault="002B1632" w:rsidP="002D60CB">
            <w:pPr>
              <w:pStyle w:val="TAL"/>
              <w:keepLines w:val="0"/>
              <w:widowControl w:val="0"/>
              <w:rPr>
                <w:bCs/>
                <w:iCs/>
              </w:rPr>
            </w:pPr>
            <w:r w:rsidRPr="009B6FBA">
              <w:rPr>
                <w:bCs/>
                <w:iCs/>
              </w:rPr>
              <w:tab/>
            </w:r>
            <w:r w:rsidRPr="009B6FBA">
              <w:rPr>
                <w:bCs/>
                <w:iCs/>
              </w:rPr>
              <w:tab/>
            </w:r>
            <w:r w:rsidRPr="009B6FBA">
              <w:rPr>
                <w:bCs/>
                <w:iCs/>
              </w:rPr>
              <w:tab/>
            </w:r>
            <w:r w:rsidRPr="009B6FBA">
              <w:rPr>
                <w:bCs/>
                <w:iCs/>
              </w:rPr>
              <w:tab/>
            </w:r>
            <w:r w:rsidRPr="009B6FBA">
              <w:rPr>
                <w:bCs/>
                <w:iCs/>
              </w:rPr>
              <w:tab/>
            </w:r>
            <w:r w:rsidRPr="009B6FBA">
              <w:rPr>
                <w:bCs/>
                <w:iCs/>
              </w:rPr>
              <w:tab/>
            </w:r>
            <w:r w:rsidRPr="009B6FBA">
              <w:rPr>
                <w:bCs/>
                <w:iCs/>
              </w:rPr>
              <w:tab/>
            </w:r>
            <w:r w:rsidRPr="009B6FBA">
              <w:rPr>
                <w:bCs/>
                <w:iCs/>
              </w:rPr>
              <w:tab/>
              <w:t xml:space="preserve">FN = </w:t>
            </w:r>
            <w:r w:rsidRPr="009B6FBA">
              <w:rPr>
                <w:bCs/>
                <w:i/>
                <w:iCs/>
              </w:rPr>
              <w:t>referenceFNMSB</w:t>
            </w:r>
            <w:r w:rsidRPr="009B6FBA">
              <w:rPr>
                <w:bCs/>
                <w:iCs/>
              </w:rPr>
              <w:t xml:space="preserve"> *42432 +</w:t>
            </w:r>
            <w:r w:rsidRPr="009B6FBA">
              <w:rPr>
                <w:bCs/>
                <w:i/>
                <w:iCs/>
              </w:rPr>
              <w:t xml:space="preserve"> referenceFN</w:t>
            </w:r>
          </w:p>
        </w:tc>
      </w:tr>
      <w:tr w:rsidR="009B6FBA" w:rsidRPr="009B6FBA" w14:paraId="73F260ED" w14:textId="77777777">
        <w:trPr>
          <w:cantSplit/>
        </w:trPr>
        <w:tc>
          <w:tcPr>
            <w:tcW w:w="9639" w:type="dxa"/>
          </w:tcPr>
          <w:p w14:paraId="236AD2EA" w14:textId="77777777" w:rsidR="002B1632" w:rsidRPr="009B6FBA" w:rsidRDefault="002B1632" w:rsidP="002D60CB">
            <w:pPr>
              <w:pStyle w:val="TAL"/>
              <w:keepNext w:val="0"/>
              <w:keepLines w:val="0"/>
              <w:widowControl w:val="0"/>
              <w:rPr>
                <w:b/>
                <w:bCs/>
                <w:i/>
                <w:iCs/>
              </w:rPr>
            </w:pPr>
            <w:r w:rsidRPr="009B6FBA">
              <w:rPr>
                <w:b/>
                <w:bCs/>
                <w:i/>
                <w:iCs/>
              </w:rPr>
              <w:t>deltaGNSS-TOD</w:t>
            </w:r>
          </w:p>
          <w:p w14:paraId="542A24F6" w14:textId="77777777" w:rsidR="002B1632" w:rsidRPr="009B6FBA" w:rsidRDefault="002B1632" w:rsidP="002D60CB">
            <w:pPr>
              <w:pStyle w:val="TAL"/>
              <w:keepNext w:val="0"/>
              <w:keepLines w:val="0"/>
              <w:widowControl w:val="0"/>
              <w:rPr>
                <w:b/>
                <w:bCs/>
                <w:i/>
                <w:iCs/>
              </w:rPr>
            </w:pPr>
            <w:r w:rsidRPr="009B6FBA">
              <w:rPr>
                <w:bCs/>
                <w:iCs/>
              </w:rPr>
              <w:t xml:space="preserve">This field specifies the difference in milliseconds between </w:t>
            </w:r>
            <w:r w:rsidRPr="009B6FBA">
              <w:rPr>
                <w:bCs/>
                <w:i/>
                <w:iCs/>
              </w:rPr>
              <w:t>gnss-TOD-msec</w:t>
            </w:r>
            <w:r w:rsidRPr="009B6FBA">
              <w:rPr>
                <w:b/>
                <w:bCs/>
                <w:i/>
                <w:iCs/>
              </w:rPr>
              <w:t xml:space="preserve"> </w:t>
            </w:r>
            <w:r w:rsidRPr="009B6FBA">
              <w:rPr>
                <w:bCs/>
                <w:iCs/>
              </w:rPr>
              <w:t xml:space="preserve">reported and the milli-second part of the SV time tsv_1 of the first SV in the list reported from the target device, as defined in </w:t>
            </w:r>
            <w:r w:rsidR="00DD6009" w:rsidRPr="009B6FBA">
              <w:rPr>
                <w:bCs/>
                <w:iCs/>
              </w:rPr>
              <w:t xml:space="preserve">TS 44.031 </w:t>
            </w:r>
            <w:r w:rsidRPr="009B6FBA">
              <w:rPr>
                <w:bCs/>
                <w:iCs/>
              </w:rPr>
              <w:t xml:space="preserve">[14]. The </w:t>
            </w:r>
            <w:r w:rsidRPr="009B6FBA">
              <w:rPr>
                <w:bCs/>
                <w:i/>
                <w:iCs/>
              </w:rPr>
              <w:t>deltaGNSS-TOD</w:t>
            </w:r>
            <w:r w:rsidRPr="009B6FBA">
              <w:rPr>
                <w:bCs/>
                <w:iCs/>
              </w:rPr>
              <w:t xml:space="preserve"> is defined as</w:t>
            </w:r>
          </w:p>
          <w:p w14:paraId="6FD8D5EB" w14:textId="77777777" w:rsidR="002B1632" w:rsidRPr="009B6FBA" w:rsidRDefault="002B1632" w:rsidP="002D60CB">
            <w:pPr>
              <w:pStyle w:val="TAL"/>
              <w:keepNext w:val="0"/>
              <w:keepLines w:val="0"/>
              <w:widowControl w:val="0"/>
              <w:rPr>
                <w:bCs/>
                <w:i/>
                <w:iCs/>
              </w:rPr>
            </w:pPr>
            <w:r w:rsidRPr="009B6FBA">
              <w:rPr>
                <w:bCs/>
                <w:iCs/>
              </w:rPr>
              <w:tab/>
            </w:r>
            <w:r w:rsidRPr="009B6FBA">
              <w:rPr>
                <w:bCs/>
                <w:iCs/>
              </w:rPr>
              <w:tab/>
            </w:r>
            <w:r w:rsidRPr="009B6FBA">
              <w:rPr>
                <w:bCs/>
                <w:iCs/>
              </w:rPr>
              <w:tab/>
            </w:r>
            <w:r w:rsidRPr="009B6FBA">
              <w:rPr>
                <w:bCs/>
                <w:iCs/>
              </w:rPr>
              <w:tab/>
            </w:r>
            <w:r w:rsidRPr="009B6FBA">
              <w:rPr>
                <w:bCs/>
                <w:iCs/>
              </w:rPr>
              <w:tab/>
            </w:r>
            <w:r w:rsidRPr="009B6FBA">
              <w:rPr>
                <w:bCs/>
                <w:iCs/>
              </w:rPr>
              <w:tab/>
            </w:r>
            <w:r w:rsidRPr="009B6FBA">
              <w:rPr>
                <w:bCs/>
                <w:iCs/>
              </w:rPr>
              <w:tab/>
            </w:r>
            <w:r w:rsidRPr="009B6FBA">
              <w:rPr>
                <w:bCs/>
                <w:iCs/>
              </w:rPr>
              <w:tab/>
            </w:r>
            <w:r w:rsidRPr="009B6FBA">
              <w:rPr>
                <w:bCs/>
                <w:iCs/>
              </w:rPr>
              <w:tab/>
            </w:r>
            <w:r w:rsidRPr="009B6FBA">
              <w:rPr>
                <w:bCs/>
                <w:iCs/>
              </w:rPr>
              <w:tab/>
            </w:r>
            <w:r w:rsidRPr="009B6FBA">
              <w:rPr>
                <w:bCs/>
                <w:i/>
                <w:iCs/>
              </w:rPr>
              <w:t xml:space="preserve">deltaGNSS-TOD </w:t>
            </w:r>
            <w:r w:rsidRPr="009B6FBA">
              <w:rPr>
                <w:bCs/>
                <w:iCs/>
              </w:rPr>
              <w:t xml:space="preserve">= </w:t>
            </w:r>
            <w:r w:rsidRPr="009B6FBA">
              <w:rPr>
                <w:bCs/>
                <w:i/>
                <w:iCs/>
              </w:rPr>
              <w:t>gnss-TOD-msec</w:t>
            </w:r>
            <w:r w:rsidRPr="009B6FBA">
              <w:rPr>
                <w:bCs/>
                <w:iCs/>
              </w:rPr>
              <w:t xml:space="preserve"> - fix(tsv_1)</w:t>
            </w:r>
          </w:p>
          <w:p w14:paraId="6C938F6E" w14:textId="77777777" w:rsidR="002B1632" w:rsidRPr="009B6FBA" w:rsidRDefault="002B1632" w:rsidP="002D60CB">
            <w:pPr>
              <w:pStyle w:val="TAL"/>
              <w:widowControl w:val="0"/>
              <w:rPr>
                <w:bCs/>
                <w:iCs/>
              </w:rPr>
            </w:pPr>
            <w:r w:rsidRPr="009B6FBA">
              <w:rPr>
                <w:bCs/>
                <w:iCs/>
              </w:rPr>
              <w:t>where fix() denotes rounding to the nearest integer towards zero.</w:t>
            </w:r>
          </w:p>
        </w:tc>
      </w:tr>
      <w:tr w:rsidR="009B6FBA" w:rsidRPr="009B6FBA" w14:paraId="1405FAA9" w14:textId="77777777" w:rsidTr="008E1379">
        <w:trPr>
          <w:cantSplit/>
        </w:trPr>
        <w:tc>
          <w:tcPr>
            <w:tcW w:w="9639" w:type="dxa"/>
          </w:tcPr>
          <w:p w14:paraId="347D4894" w14:textId="77777777" w:rsidR="006C6D0E" w:rsidRPr="009B6FBA" w:rsidRDefault="006C6D0E" w:rsidP="008E1379">
            <w:pPr>
              <w:pStyle w:val="TAL"/>
              <w:keepNext w:val="0"/>
              <w:keepLines w:val="0"/>
              <w:widowControl w:val="0"/>
              <w:rPr>
                <w:b/>
                <w:bCs/>
                <w:i/>
                <w:iCs/>
              </w:rPr>
            </w:pPr>
            <w:r w:rsidRPr="009B6FBA">
              <w:rPr>
                <w:b/>
                <w:bCs/>
                <w:i/>
                <w:iCs/>
              </w:rPr>
              <w:t>nbPhysCellId</w:t>
            </w:r>
          </w:p>
          <w:p w14:paraId="45561F92" w14:textId="77777777" w:rsidR="006C6D0E" w:rsidRPr="009B6FBA" w:rsidRDefault="006C6D0E" w:rsidP="008E1379">
            <w:pPr>
              <w:pStyle w:val="TAL"/>
              <w:keepNext w:val="0"/>
              <w:keepLines w:val="0"/>
              <w:widowControl w:val="0"/>
              <w:rPr>
                <w:b/>
                <w:bCs/>
                <w:i/>
                <w:iCs/>
              </w:rPr>
            </w:pPr>
            <w:r w:rsidRPr="009B6FBA">
              <w:rPr>
                <w:bCs/>
                <w:iCs/>
              </w:rPr>
              <w:t xml:space="preserve">This field identifies the reference cell, as defined in </w:t>
            </w:r>
            <w:r w:rsidR="00DD6009" w:rsidRPr="009B6FBA">
              <w:rPr>
                <w:bCs/>
                <w:iCs/>
              </w:rPr>
              <w:t xml:space="preserve">TS 36.331 </w:t>
            </w:r>
            <w:r w:rsidRPr="009B6FBA">
              <w:rPr>
                <w:bCs/>
                <w:iCs/>
              </w:rPr>
              <w:t>[12] that is used for the GNSS-network time relation.</w:t>
            </w:r>
          </w:p>
        </w:tc>
      </w:tr>
      <w:tr w:rsidR="009B6FBA" w:rsidRPr="009B6FBA" w14:paraId="27448047" w14:textId="77777777" w:rsidTr="008E1379">
        <w:trPr>
          <w:cantSplit/>
        </w:trPr>
        <w:tc>
          <w:tcPr>
            <w:tcW w:w="9639" w:type="dxa"/>
          </w:tcPr>
          <w:p w14:paraId="446DD7F9" w14:textId="77777777" w:rsidR="006C6D0E" w:rsidRPr="009B6FBA" w:rsidRDefault="006C6D0E" w:rsidP="008E1379">
            <w:pPr>
              <w:pStyle w:val="TAL"/>
              <w:keepNext w:val="0"/>
              <w:keepLines w:val="0"/>
              <w:widowControl w:val="0"/>
              <w:rPr>
                <w:b/>
                <w:bCs/>
                <w:i/>
                <w:iCs/>
              </w:rPr>
            </w:pPr>
            <w:r w:rsidRPr="009B6FBA">
              <w:rPr>
                <w:b/>
                <w:bCs/>
                <w:i/>
                <w:iCs/>
              </w:rPr>
              <w:t>nbCellGlobalId</w:t>
            </w:r>
          </w:p>
          <w:p w14:paraId="4503363C" w14:textId="77777777" w:rsidR="006C6D0E" w:rsidRPr="009B6FBA" w:rsidRDefault="006C6D0E" w:rsidP="008E1379">
            <w:pPr>
              <w:pStyle w:val="TAL"/>
              <w:keepNext w:val="0"/>
              <w:keepLines w:val="0"/>
              <w:widowControl w:val="0"/>
              <w:rPr>
                <w:b/>
                <w:bCs/>
                <w:i/>
                <w:iCs/>
              </w:rPr>
            </w:pPr>
            <w:r w:rsidRPr="009B6FBA">
              <w:rPr>
                <w:noProof/>
              </w:rPr>
              <w:t xml:space="preserve">This field specifies the global cell identifier </w:t>
            </w:r>
            <w:r w:rsidRPr="009B6FBA">
              <w:t xml:space="preserve">of the NB-IoT reference cell, as defined in </w:t>
            </w:r>
            <w:r w:rsidR="00DD6009" w:rsidRPr="009B6FBA">
              <w:t xml:space="preserve">TS 36.331 </w:t>
            </w:r>
            <w:r w:rsidRPr="009B6FBA">
              <w:t>[12], for which the GNSS network time relation is provided.</w:t>
            </w:r>
          </w:p>
        </w:tc>
      </w:tr>
      <w:tr w:rsidR="009B6FBA" w:rsidRPr="009B6FBA" w14:paraId="04185C95" w14:textId="77777777" w:rsidTr="008E1379">
        <w:trPr>
          <w:cantSplit/>
        </w:trPr>
        <w:tc>
          <w:tcPr>
            <w:tcW w:w="9639" w:type="dxa"/>
          </w:tcPr>
          <w:p w14:paraId="09F9ED87" w14:textId="77777777" w:rsidR="006C6D0E" w:rsidRPr="009B6FBA" w:rsidRDefault="006C6D0E" w:rsidP="008E1379">
            <w:pPr>
              <w:pStyle w:val="TAL"/>
              <w:keepNext w:val="0"/>
              <w:keepLines w:val="0"/>
              <w:widowControl w:val="0"/>
              <w:rPr>
                <w:b/>
                <w:bCs/>
                <w:i/>
                <w:iCs/>
              </w:rPr>
            </w:pPr>
            <w:r w:rsidRPr="009B6FBA">
              <w:rPr>
                <w:b/>
                <w:bCs/>
                <w:i/>
                <w:iCs/>
              </w:rPr>
              <w:t>sfn</w:t>
            </w:r>
          </w:p>
          <w:p w14:paraId="5419FD54" w14:textId="77777777" w:rsidR="006C6D0E" w:rsidRPr="009B6FBA" w:rsidRDefault="006C6D0E" w:rsidP="008E1379">
            <w:pPr>
              <w:pStyle w:val="TAL"/>
              <w:keepNext w:val="0"/>
              <w:keepLines w:val="0"/>
              <w:widowControl w:val="0"/>
              <w:rPr>
                <w:b/>
                <w:bCs/>
                <w:i/>
                <w:iCs/>
              </w:rPr>
            </w:pPr>
            <w:r w:rsidRPr="009B6FBA">
              <w:rPr>
                <w:bCs/>
                <w:iCs/>
              </w:rPr>
              <w:t xml:space="preserve">This field specifies the system frame number in NB-IoT which the GNSS time time stamps, as defined in </w:t>
            </w:r>
            <w:r w:rsidR="00DD6009" w:rsidRPr="009B6FBA">
              <w:rPr>
                <w:bCs/>
                <w:iCs/>
              </w:rPr>
              <w:t xml:space="preserve">TS 36.331 </w:t>
            </w:r>
            <w:r w:rsidRPr="009B6FBA">
              <w:rPr>
                <w:bCs/>
                <w:iCs/>
              </w:rPr>
              <w:t>[12].</w:t>
            </w:r>
          </w:p>
        </w:tc>
      </w:tr>
      <w:tr w:rsidR="009B6FBA" w:rsidRPr="009B6FBA" w14:paraId="68488B18" w14:textId="77777777" w:rsidTr="008E1379">
        <w:trPr>
          <w:cantSplit/>
        </w:trPr>
        <w:tc>
          <w:tcPr>
            <w:tcW w:w="9639" w:type="dxa"/>
          </w:tcPr>
          <w:p w14:paraId="35A4642C" w14:textId="77777777" w:rsidR="006C6D0E" w:rsidRPr="009B6FBA" w:rsidRDefault="006C6D0E" w:rsidP="008E1379">
            <w:pPr>
              <w:pStyle w:val="TAL"/>
              <w:keepNext w:val="0"/>
              <w:keepLines w:val="0"/>
              <w:widowControl w:val="0"/>
              <w:rPr>
                <w:b/>
                <w:bCs/>
                <w:i/>
                <w:iCs/>
              </w:rPr>
            </w:pPr>
            <w:r w:rsidRPr="009B6FBA">
              <w:rPr>
                <w:b/>
                <w:bCs/>
                <w:i/>
                <w:iCs/>
              </w:rPr>
              <w:t>hyperSFN</w:t>
            </w:r>
          </w:p>
          <w:p w14:paraId="7EA3AD9E" w14:textId="77777777" w:rsidR="006C6D0E" w:rsidRPr="009B6FBA" w:rsidRDefault="006C6D0E" w:rsidP="008E1379">
            <w:pPr>
              <w:pStyle w:val="TAL"/>
              <w:keepNext w:val="0"/>
              <w:keepLines w:val="0"/>
              <w:widowControl w:val="0"/>
              <w:rPr>
                <w:b/>
                <w:bCs/>
                <w:i/>
                <w:iCs/>
              </w:rPr>
            </w:pPr>
            <w:r w:rsidRPr="009B6FBA">
              <w:rPr>
                <w:bCs/>
                <w:iCs/>
              </w:rPr>
              <w:t xml:space="preserve">This field specifies the hyper-SFN in NB-IoT which the GNSS time time stamps, as defined in </w:t>
            </w:r>
            <w:r w:rsidR="00DD6009" w:rsidRPr="009B6FBA">
              <w:rPr>
                <w:bCs/>
                <w:iCs/>
              </w:rPr>
              <w:t xml:space="preserve">TS 36.331 </w:t>
            </w:r>
            <w:r w:rsidRPr="009B6FBA">
              <w:rPr>
                <w:bCs/>
                <w:iCs/>
              </w:rPr>
              <w:t>[12].</w:t>
            </w:r>
          </w:p>
        </w:tc>
      </w:tr>
      <w:tr w:rsidR="009B6FBA" w:rsidRPr="009B6FBA"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9B6FBA" w:rsidRDefault="00BA3567" w:rsidP="00271F46">
            <w:pPr>
              <w:pStyle w:val="TAL"/>
              <w:keepNext w:val="0"/>
              <w:keepLines w:val="0"/>
              <w:widowControl w:val="0"/>
              <w:rPr>
                <w:b/>
                <w:bCs/>
                <w:i/>
                <w:iCs/>
              </w:rPr>
            </w:pPr>
            <w:r w:rsidRPr="009B6FBA">
              <w:rPr>
                <w:b/>
                <w:bCs/>
                <w:i/>
                <w:iCs/>
              </w:rPr>
              <w:t>nrPhysCellId</w:t>
            </w:r>
          </w:p>
          <w:p w14:paraId="098F9F1A" w14:textId="77777777" w:rsidR="00BA3567" w:rsidRPr="009B6FBA" w:rsidRDefault="00BA3567" w:rsidP="00271F46">
            <w:pPr>
              <w:pStyle w:val="TAL"/>
              <w:keepNext w:val="0"/>
              <w:keepLines w:val="0"/>
              <w:widowControl w:val="0"/>
              <w:rPr>
                <w:bCs/>
                <w:iCs/>
              </w:rPr>
            </w:pPr>
            <w:r w:rsidRPr="009B6FBA">
              <w:rPr>
                <w:bCs/>
                <w:iCs/>
              </w:rPr>
              <w:t xml:space="preserve">This field identifies the reference cell (NR), as defined in </w:t>
            </w:r>
            <w:r w:rsidR="007B237C" w:rsidRPr="009B6FBA">
              <w:rPr>
                <w:bCs/>
                <w:iCs/>
              </w:rPr>
              <w:t>TS 38.331 [35]</w:t>
            </w:r>
            <w:r w:rsidRPr="009B6FBA">
              <w:rPr>
                <w:bCs/>
                <w:iCs/>
              </w:rPr>
              <w:t>, that is used for the GNSS-network time relation.</w:t>
            </w:r>
          </w:p>
        </w:tc>
      </w:tr>
      <w:tr w:rsidR="009B6FBA" w:rsidRPr="009B6FBA"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9B6FBA" w:rsidRDefault="00BA3567" w:rsidP="00271F46">
            <w:pPr>
              <w:pStyle w:val="TAL"/>
              <w:keepNext w:val="0"/>
              <w:keepLines w:val="0"/>
              <w:widowControl w:val="0"/>
              <w:rPr>
                <w:b/>
                <w:bCs/>
                <w:i/>
                <w:iCs/>
              </w:rPr>
            </w:pPr>
            <w:r w:rsidRPr="009B6FBA">
              <w:rPr>
                <w:b/>
                <w:bCs/>
                <w:i/>
                <w:iCs/>
              </w:rPr>
              <w:t>nrCellGlobalID</w:t>
            </w:r>
          </w:p>
          <w:p w14:paraId="409E2F55" w14:textId="77777777" w:rsidR="00BA3567" w:rsidRPr="009B6FBA" w:rsidRDefault="00BA3567" w:rsidP="00271F46">
            <w:pPr>
              <w:pStyle w:val="TAL"/>
              <w:keepNext w:val="0"/>
              <w:keepLines w:val="0"/>
              <w:widowControl w:val="0"/>
              <w:rPr>
                <w:bCs/>
                <w:iCs/>
              </w:rPr>
            </w:pPr>
            <w:r w:rsidRPr="009B6FBA">
              <w:rPr>
                <w:bCs/>
                <w:iCs/>
              </w:rPr>
              <w:t xml:space="preserve">This field specifies the NR Cell Global Identifier (NCGI) of the reference cell, as defined in </w:t>
            </w:r>
            <w:r w:rsidR="007B237C" w:rsidRPr="009B6FBA">
              <w:rPr>
                <w:bCs/>
                <w:iCs/>
              </w:rPr>
              <w:t>TS 38.331 [35]</w:t>
            </w:r>
            <w:r w:rsidRPr="009B6FBA">
              <w:rPr>
                <w:bCs/>
                <w:iCs/>
              </w:rPr>
              <w:t>, for which the GNSS network time relation is provided.</w:t>
            </w:r>
          </w:p>
        </w:tc>
      </w:tr>
      <w:tr w:rsidR="00BA3567" w:rsidRPr="009B6FBA"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9B6FBA" w:rsidRDefault="00BA3567" w:rsidP="00271F46">
            <w:pPr>
              <w:pStyle w:val="TAL"/>
              <w:keepNext w:val="0"/>
              <w:keepLines w:val="0"/>
              <w:widowControl w:val="0"/>
              <w:rPr>
                <w:b/>
                <w:bCs/>
                <w:i/>
                <w:iCs/>
              </w:rPr>
            </w:pPr>
            <w:r w:rsidRPr="009B6FBA">
              <w:rPr>
                <w:b/>
                <w:bCs/>
                <w:i/>
                <w:iCs/>
              </w:rPr>
              <w:t>nr-sfn</w:t>
            </w:r>
          </w:p>
          <w:p w14:paraId="2798E412" w14:textId="77777777" w:rsidR="00BA3567" w:rsidRPr="009B6FBA" w:rsidRDefault="00BA3567" w:rsidP="00271F46">
            <w:pPr>
              <w:pStyle w:val="TAL"/>
              <w:keepNext w:val="0"/>
              <w:keepLines w:val="0"/>
              <w:widowControl w:val="0"/>
              <w:rPr>
                <w:bCs/>
                <w:iCs/>
              </w:rPr>
            </w:pPr>
            <w:r w:rsidRPr="009B6FBA">
              <w:rPr>
                <w:bCs/>
                <w:iCs/>
              </w:rPr>
              <w:t>This field specifies the system frame number in NR which the GNSS time time stamps, as defined in</w:t>
            </w:r>
            <w:r w:rsidR="007B237C" w:rsidRPr="009B6FBA">
              <w:rPr>
                <w:bCs/>
                <w:iCs/>
              </w:rPr>
              <w:t xml:space="preserve"> TS 38.331</w:t>
            </w:r>
            <w:r w:rsidRPr="009B6FBA">
              <w:rPr>
                <w:bCs/>
                <w:iCs/>
              </w:rPr>
              <w:t xml:space="preserve"> </w:t>
            </w:r>
            <w:r w:rsidR="007B237C" w:rsidRPr="009B6FBA">
              <w:rPr>
                <w:bCs/>
                <w:iCs/>
              </w:rPr>
              <w:t>[35]</w:t>
            </w:r>
            <w:r w:rsidRPr="009B6FBA">
              <w:rPr>
                <w:bCs/>
                <w:iCs/>
              </w:rPr>
              <w:t>,</w:t>
            </w:r>
          </w:p>
        </w:tc>
      </w:tr>
    </w:tbl>
    <w:p w14:paraId="4F7B56D8" w14:textId="77777777" w:rsidR="006C6D0E" w:rsidRPr="009B6FBA" w:rsidRDefault="006C6D0E" w:rsidP="002D60CB"/>
    <w:p w14:paraId="49BF7DA7" w14:textId="77777777" w:rsidR="002B1632" w:rsidRPr="009B6FBA" w:rsidRDefault="002B1632" w:rsidP="005903F8">
      <w:pPr>
        <w:pStyle w:val="TH"/>
      </w:pPr>
      <w:r w:rsidRPr="009B6FBA">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9B6FBA" w:rsidRPr="009B6FBA"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9B6FBA" w:rsidRDefault="002B1632" w:rsidP="002D60CB">
            <w:pPr>
              <w:keepNext/>
              <w:spacing w:after="0"/>
              <w:rPr>
                <w:rFonts w:ascii="Arial" w:hAnsi="Arial" w:cs="Arial"/>
                <w:b/>
                <w:bCs/>
                <w:sz w:val="18"/>
                <w:szCs w:val="18"/>
              </w:rPr>
            </w:pPr>
            <w:r w:rsidRPr="009B6FBA">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9B6FBA" w:rsidRDefault="002B1632" w:rsidP="002D60CB">
            <w:pPr>
              <w:keepNext/>
              <w:spacing w:after="0"/>
              <w:rPr>
                <w:rFonts w:ascii="Arial" w:hAnsi="Arial" w:cs="Arial"/>
                <w:b/>
                <w:bCs/>
                <w:sz w:val="18"/>
                <w:szCs w:val="18"/>
              </w:rPr>
            </w:pPr>
            <w:r w:rsidRPr="009B6FBA">
              <w:rPr>
                <w:rFonts w:ascii="Arial" w:hAnsi="Arial" w:cs="Arial"/>
                <w:b/>
                <w:bCs/>
                <w:sz w:val="18"/>
                <w:szCs w:val="18"/>
              </w:rPr>
              <w:t>Value of uncertainty</w:t>
            </w:r>
          </w:p>
        </w:tc>
      </w:tr>
      <w:tr w:rsidR="009B6FBA" w:rsidRPr="009B6FBA"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9B6FBA" w:rsidRDefault="002B1632" w:rsidP="002D60CB">
            <w:pPr>
              <w:pStyle w:val="TAL"/>
              <w:jc w:val="center"/>
            </w:pPr>
            <w:r w:rsidRPr="009B6FBA">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9B6FBA" w:rsidRDefault="002B1632" w:rsidP="002D60CB">
            <w:pPr>
              <w:pStyle w:val="TAL"/>
            </w:pPr>
            <w:r w:rsidRPr="009B6FBA">
              <w:t>0 microseconds</w:t>
            </w:r>
          </w:p>
        </w:tc>
      </w:tr>
      <w:tr w:rsidR="009B6FBA" w:rsidRPr="009B6FBA"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9B6FBA" w:rsidRDefault="002B1632" w:rsidP="002D60CB">
            <w:pPr>
              <w:pStyle w:val="TAL"/>
              <w:jc w:val="center"/>
            </w:pPr>
            <w:r w:rsidRPr="009B6FBA">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9B6FBA" w:rsidRDefault="002B1632" w:rsidP="002D60CB">
            <w:pPr>
              <w:pStyle w:val="TAL"/>
            </w:pPr>
            <w:r w:rsidRPr="009B6FBA">
              <w:t>0.07 microseconds</w:t>
            </w:r>
          </w:p>
        </w:tc>
      </w:tr>
      <w:tr w:rsidR="009B6FBA" w:rsidRPr="009B6FBA"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9B6FBA" w:rsidRDefault="002B1632" w:rsidP="002D60CB">
            <w:pPr>
              <w:pStyle w:val="TAL"/>
              <w:jc w:val="center"/>
            </w:pPr>
            <w:r w:rsidRPr="009B6FBA">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9B6FBA" w:rsidRDefault="002B1632" w:rsidP="002D60CB">
            <w:pPr>
              <w:pStyle w:val="TAL"/>
            </w:pPr>
            <w:r w:rsidRPr="009B6FBA">
              <w:t>0.1498 microseconds</w:t>
            </w:r>
          </w:p>
        </w:tc>
      </w:tr>
      <w:tr w:rsidR="009B6FBA" w:rsidRPr="009B6FBA"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9B6FBA" w:rsidRDefault="002B1632" w:rsidP="002D60CB">
            <w:pPr>
              <w:pStyle w:val="TAL"/>
              <w:jc w:val="center"/>
            </w:pPr>
            <w:r w:rsidRPr="009B6FBA">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9B6FBA" w:rsidRDefault="002B1632" w:rsidP="002D60CB">
            <w:pPr>
              <w:pStyle w:val="TAL"/>
            </w:pPr>
            <w:r w:rsidRPr="009B6FBA">
              <w:t>-</w:t>
            </w:r>
          </w:p>
        </w:tc>
      </w:tr>
      <w:tr w:rsidR="009B6FBA" w:rsidRPr="009B6FBA"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9B6FBA" w:rsidRDefault="002B1632" w:rsidP="002D60CB">
            <w:pPr>
              <w:pStyle w:val="TAL"/>
              <w:jc w:val="center"/>
            </w:pPr>
            <w:r w:rsidRPr="009B6FBA">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9B6FBA" w:rsidRDefault="002B1632" w:rsidP="002D60CB">
            <w:pPr>
              <w:pStyle w:val="TAL"/>
            </w:pPr>
            <w:r w:rsidRPr="009B6FBA">
              <w:t>349.62 microseconds</w:t>
            </w:r>
          </w:p>
        </w:tc>
      </w:tr>
      <w:tr w:rsidR="009B6FBA" w:rsidRPr="009B6FBA"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9B6FBA" w:rsidRDefault="002B1632" w:rsidP="002D60CB">
            <w:pPr>
              <w:pStyle w:val="TAL"/>
              <w:jc w:val="center"/>
            </w:pPr>
            <w:r w:rsidRPr="009B6FBA">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9B6FBA" w:rsidRDefault="002B1632" w:rsidP="002D60CB">
            <w:pPr>
              <w:pStyle w:val="TAL"/>
            </w:pPr>
            <w:r w:rsidRPr="009B6FBA">
              <w:t>-</w:t>
            </w:r>
          </w:p>
        </w:tc>
      </w:tr>
      <w:tr w:rsidR="002B1632" w:rsidRPr="009B6FBA"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9B6FBA" w:rsidRDefault="002B1632" w:rsidP="002D60CB">
            <w:pPr>
              <w:pStyle w:val="TAL"/>
              <w:jc w:val="center"/>
            </w:pPr>
            <w:r w:rsidRPr="009B6FBA">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9B6FBA" w:rsidRDefault="002B1632" w:rsidP="002D60CB">
            <w:pPr>
              <w:pStyle w:val="TAL"/>
            </w:pPr>
            <w:r w:rsidRPr="009B6FBA">
              <w:t>≥ 8430000 microseconds</w:t>
            </w:r>
          </w:p>
        </w:tc>
      </w:tr>
    </w:tbl>
    <w:p w14:paraId="737334AE" w14:textId="77777777" w:rsidR="002B1632" w:rsidRPr="009B6FBA" w:rsidRDefault="002B1632" w:rsidP="002D60CB"/>
    <w:p w14:paraId="25B8E07D" w14:textId="77777777" w:rsidR="002B1632" w:rsidRPr="009B6FBA" w:rsidRDefault="002B1632" w:rsidP="002D60CB">
      <w:pPr>
        <w:pStyle w:val="Heading4"/>
        <w:rPr>
          <w:i/>
          <w:noProof/>
        </w:rPr>
      </w:pPr>
      <w:bookmarkStart w:id="2296" w:name="_Toc27765316"/>
      <w:bookmarkStart w:id="2297" w:name="_Toc37681014"/>
      <w:bookmarkStart w:id="2298" w:name="_Toc46486586"/>
      <w:bookmarkStart w:id="2299" w:name="_Toc52546931"/>
      <w:bookmarkStart w:id="2300" w:name="_Toc52547461"/>
      <w:bookmarkStart w:id="2301" w:name="_Toc52547991"/>
      <w:bookmarkStart w:id="2302" w:name="_Toc52548521"/>
      <w:bookmarkStart w:id="2303" w:name="_Toc163151377"/>
      <w:r w:rsidRPr="009B6FBA">
        <w:t>–</w:t>
      </w:r>
      <w:r w:rsidRPr="009B6FBA">
        <w:tab/>
      </w:r>
      <w:r w:rsidRPr="009B6FBA">
        <w:rPr>
          <w:i/>
          <w:noProof/>
        </w:rPr>
        <w:t>GNSS-MeasurementList</w:t>
      </w:r>
      <w:bookmarkEnd w:id="2296"/>
      <w:bookmarkEnd w:id="2297"/>
      <w:bookmarkEnd w:id="2298"/>
      <w:bookmarkEnd w:id="2299"/>
      <w:bookmarkEnd w:id="2300"/>
      <w:bookmarkEnd w:id="2301"/>
      <w:bookmarkEnd w:id="2302"/>
      <w:bookmarkEnd w:id="2303"/>
    </w:p>
    <w:p w14:paraId="4088D6D4" w14:textId="77777777" w:rsidR="002B1632" w:rsidRPr="009B6FBA" w:rsidRDefault="002B1632" w:rsidP="002D60CB">
      <w:r w:rsidRPr="009B6FBA">
        <w:t xml:space="preserve">The IE </w:t>
      </w:r>
      <w:r w:rsidRPr="009B6FBA">
        <w:rPr>
          <w:i/>
          <w:noProof/>
        </w:rPr>
        <w:t>GNSS-MeasurementList</w:t>
      </w:r>
      <w:r w:rsidRPr="009B6FBA">
        <w:rPr>
          <w:noProof/>
        </w:rPr>
        <w:t xml:space="preserve"> is</w:t>
      </w:r>
      <w:r w:rsidRPr="009B6FBA">
        <w:t xml:space="preserve"> used by the target device to provide measurements of code phase, Doppler, C/N</w:t>
      </w:r>
      <w:r w:rsidRPr="009B6FBA">
        <w:rPr>
          <w:vertAlign w:val="subscript"/>
        </w:rPr>
        <w:t>o</w:t>
      </w:r>
      <w:r w:rsidRPr="009B6FBA">
        <w:t xml:space="preserve"> and optionally accumulated carrier phase, also called accumulated deltarange (ADR).</w:t>
      </w:r>
    </w:p>
    <w:p w14:paraId="5CA65E6D" w14:textId="77777777" w:rsidR="002B1632" w:rsidRPr="009B6FBA" w:rsidRDefault="002B1632" w:rsidP="002D60CB">
      <w:pPr>
        <w:pStyle w:val="PL"/>
        <w:shd w:val="clear" w:color="auto" w:fill="E6E6E6"/>
      </w:pPr>
      <w:r w:rsidRPr="009B6FBA">
        <w:t>-- ASN1START</w:t>
      </w:r>
    </w:p>
    <w:p w14:paraId="75816C83" w14:textId="77777777" w:rsidR="002B1632" w:rsidRPr="009B6FBA" w:rsidRDefault="002B1632" w:rsidP="002D60CB">
      <w:pPr>
        <w:pStyle w:val="PL"/>
        <w:shd w:val="clear" w:color="auto" w:fill="E6E6E6"/>
        <w:rPr>
          <w:snapToGrid w:val="0"/>
        </w:rPr>
      </w:pPr>
    </w:p>
    <w:p w14:paraId="012CD388" w14:textId="77777777" w:rsidR="002B1632" w:rsidRPr="009B6FBA" w:rsidRDefault="002B1632" w:rsidP="005903F8">
      <w:pPr>
        <w:pStyle w:val="PL"/>
        <w:shd w:val="clear" w:color="auto" w:fill="E6E6E6"/>
      </w:pPr>
      <w:r w:rsidRPr="009B6FBA">
        <w:rPr>
          <w:snapToGrid w:val="0"/>
        </w:rPr>
        <w:t>GNSS-MeasurementList</w:t>
      </w:r>
      <w:r w:rsidRPr="009B6FBA">
        <w:t xml:space="preserve"> ::= SEQUENCE (SIZE(1..16)) OF </w:t>
      </w:r>
      <w:r w:rsidRPr="009B6FBA">
        <w:rPr>
          <w:snapToGrid w:val="0"/>
        </w:rPr>
        <w:t>GNSS-MeasurementForOneGNSS</w:t>
      </w:r>
    </w:p>
    <w:p w14:paraId="2FBBB849" w14:textId="77777777" w:rsidR="002B1632" w:rsidRPr="009B6FBA" w:rsidRDefault="002B1632" w:rsidP="002D60CB">
      <w:pPr>
        <w:pStyle w:val="PL"/>
        <w:shd w:val="clear" w:color="auto" w:fill="E6E6E6"/>
      </w:pPr>
    </w:p>
    <w:p w14:paraId="4F99A4FB" w14:textId="77777777" w:rsidR="002B1632" w:rsidRPr="009B6FBA" w:rsidRDefault="002B1632" w:rsidP="005903F8">
      <w:pPr>
        <w:pStyle w:val="PL"/>
        <w:shd w:val="clear" w:color="auto" w:fill="E6E6E6"/>
        <w:rPr>
          <w:snapToGrid w:val="0"/>
        </w:rPr>
      </w:pPr>
      <w:r w:rsidRPr="009B6FBA">
        <w:rPr>
          <w:snapToGrid w:val="0"/>
        </w:rPr>
        <w:t>GNSS-MeasurementForOneGNSS</w:t>
      </w:r>
      <w:r w:rsidRPr="009B6FBA">
        <w:t xml:space="preserve"> ::= SEQUENCE {</w:t>
      </w:r>
    </w:p>
    <w:p w14:paraId="545B1C11" w14:textId="77777777" w:rsidR="002B1632" w:rsidRPr="009B6FBA" w:rsidRDefault="002B1632" w:rsidP="002D60CB">
      <w:pPr>
        <w:pStyle w:val="PL"/>
        <w:shd w:val="clear" w:color="auto" w:fill="E6E6E6"/>
      </w:pPr>
      <w:r w:rsidRPr="009B6FBA">
        <w:tab/>
        <w:t>gnss-ID</w:t>
      </w:r>
      <w:r w:rsidRPr="009B6FBA">
        <w:tab/>
      </w:r>
      <w:r w:rsidRPr="009B6FBA">
        <w:tab/>
      </w:r>
      <w:r w:rsidRPr="009B6FBA">
        <w:tab/>
      </w:r>
      <w:r w:rsidRPr="009B6FBA">
        <w:tab/>
      </w:r>
      <w:r w:rsidRPr="009B6FBA">
        <w:tab/>
        <w:t>GNSS-ID,</w:t>
      </w:r>
    </w:p>
    <w:p w14:paraId="4650A978" w14:textId="77777777" w:rsidR="002B1632" w:rsidRPr="009B6FBA" w:rsidRDefault="002B1632" w:rsidP="002D60CB">
      <w:pPr>
        <w:pStyle w:val="PL"/>
        <w:shd w:val="clear" w:color="auto" w:fill="E6E6E6"/>
      </w:pPr>
      <w:r w:rsidRPr="009B6FBA">
        <w:tab/>
        <w:t>gnss-SgnMeasList</w:t>
      </w:r>
      <w:r w:rsidR="00354C05" w:rsidRPr="009B6FBA">
        <w:tab/>
      </w:r>
      <w:r w:rsidRPr="009B6FBA">
        <w:tab/>
        <w:t>GNSS-SgnMeasList,</w:t>
      </w:r>
    </w:p>
    <w:p w14:paraId="1F822CA6" w14:textId="77777777" w:rsidR="002B1632" w:rsidRPr="009B6FBA" w:rsidRDefault="002B1632" w:rsidP="002D60CB">
      <w:pPr>
        <w:pStyle w:val="PL"/>
        <w:shd w:val="clear" w:color="auto" w:fill="E6E6E6"/>
      </w:pPr>
      <w:r w:rsidRPr="009B6FBA">
        <w:tab/>
        <w:t>...</w:t>
      </w:r>
    </w:p>
    <w:p w14:paraId="5FF79DCA" w14:textId="77777777" w:rsidR="002B1632" w:rsidRPr="009B6FBA" w:rsidRDefault="002B1632" w:rsidP="002D60CB">
      <w:pPr>
        <w:pStyle w:val="PL"/>
        <w:shd w:val="clear" w:color="auto" w:fill="E6E6E6"/>
      </w:pPr>
      <w:r w:rsidRPr="009B6FBA">
        <w:t>}</w:t>
      </w:r>
    </w:p>
    <w:p w14:paraId="396D4525" w14:textId="77777777" w:rsidR="002B1632" w:rsidRPr="009B6FBA" w:rsidRDefault="002B1632" w:rsidP="002D60CB">
      <w:pPr>
        <w:pStyle w:val="PL"/>
        <w:shd w:val="clear" w:color="auto" w:fill="E6E6E6"/>
      </w:pPr>
    </w:p>
    <w:p w14:paraId="30027276" w14:textId="77777777" w:rsidR="002B1632" w:rsidRPr="009B6FBA" w:rsidRDefault="002B1632" w:rsidP="005903F8">
      <w:pPr>
        <w:pStyle w:val="PL"/>
        <w:shd w:val="clear" w:color="auto" w:fill="E6E6E6"/>
      </w:pPr>
      <w:r w:rsidRPr="009B6FBA">
        <w:t>GNSS-SgnMeasList ::= SEQUENCE (SIZE(1..8)) OF GNSS-SgnMeasElement</w:t>
      </w:r>
    </w:p>
    <w:p w14:paraId="68EDE06C" w14:textId="77777777" w:rsidR="002B1632" w:rsidRPr="009B6FBA" w:rsidRDefault="002B1632" w:rsidP="002D60CB">
      <w:pPr>
        <w:pStyle w:val="PL"/>
        <w:shd w:val="clear" w:color="auto" w:fill="E6E6E6"/>
      </w:pPr>
    </w:p>
    <w:p w14:paraId="08C77AFC" w14:textId="77777777" w:rsidR="002B1632" w:rsidRPr="009B6FBA" w:rsidRDefault="002B1632" w:rsidP="005903F8">
      <w:pPr>
        <w:pStyle w:val="PL"/>
        <w:shd w:val="clear" w:color="auto" w:fill="E6E6E6"/>
      </w:pPr>
      <w:r w:rsidRPr="009B6FBA">
        <w:t>GNSS-SgnMeasElement ::= SEQUENCE {</w:t>
      </w:r>
    </w:p>
    <w:p w14:paraId="67C5D0AA" w14:textId="77777777" w:rsidR="002B1632" w:rsidRPr="009B6FBA" w:rsidRDefault="002B1632" w:rsidP="002D60CB">
      <w:pPr>
        <w:pStyle w:val="PL"/>
        <w:shd w:val="clear" w:color="auto" w:fill="E6E6E6"/>
      </w:pPr>
      <w:r w:rsidRPr="009B6FBA">
        <w:tab/>
        <w:t>gnss-SignalID</w:t>
      </w:r>
      <w:r w:rsidRPr="009B6FBA">
        <w:tab/>
      </w:r>
      <w:r w:rsidRPr="009B6FBA">
        <w:tab/>
      </w:r>
      <w:r w:rsidRPr="009B6FBA">
        <w:tab/>
        <w:t>GNSS-SignalID,</w:t>
      </w:r>
    </w:p>
    <w:p w14:paraId="2AE2EFA9" w14:textId="77777777" w:rsidR="002B1632" w:rsidRPr="009B6FBA" w:rsidRDefault="002B1632" w:rsidP="002D60CB">
      <w:pPr>
        <w:pStyle w:val="PL"/>
        <w:shd w:val="clear" w:color="auto" w:fill="E6E6E6"/>
      </w:pPr>
      <w:r w:rsidRPr="009B6FBA">
        <w:tab/>
        <w:t>gnss-CodePhaseAmbiguity</w:t>
      </w:r>
      <w:r w:rsidRPr="009B6FBA">
        <w:tab/>
        <w:t>INTEGER (0..127)</w:t>
      </w:r>
      <w:r w:rsidRPr="009B6FBA">
        <w:tab/>
      </w:r>
      <w:r w:rsidRPr="009B6FBA">
        <w:tab/>
        <w:t>OPTIONAL,</w:t>
      </w:r>
    </w:p>
    <w:p w14:paraId="5F11016E" w14:textId="77777777" w:rsidR="002B1632" w:rsidRPr="009B6FBA" w:rsidRDefault="002B1632" w:rsidP="002D60CB">
      <w:pPr>
        <w:pStyle w:val="PL"/>
        <w:shd w:val="clear" w:color="auto" w:fill="E6E6E6"/>
      </w:pPr>
      <w:r w:rsidRPr="009B6FBA">
        <w:tab/>
        <w:t>gnss-SatMeasList</w:t>
      </w:r>
      <w:r w:rsidR="00354C05" w:rsidRPr="009B6FBA">
        <w:tab/>
      </w:r>
      <w:r w:rsidRPr="009B6FBA">
        <w:tab/>
        <w:t>GNSS-SatMeasList,</w:t>
      </w:r>
    </w:p>
    <w:p w14:paraId="2A70CD67" w14:textId="77777777" w:rsidR="002B1632" w:rsidRPr="009B6FBA" w:rsidRDefault="002B1632" w:rsidP="002D60CB">
      <w:pPr>
        <w:pStyle w:val="PL"/>
        <w:shd w:val="clear" w:color="auto" w:fill="E6E6E6"/>
      </w:pPr>
      <w:r w:rsidRPr="009B6FBA">
        <w:tab/>
        <w:t>...</w:t>
      </w:r>
    </w:p>
    <w:p w14:paraId="4484A63C" w14:textId="77777777" w:rsidR="002B1632" w:rsidRPr="009B6FBA" w:rsidRDefault="002B1632" w:rsidP="002D60CB">
      <w:pPr>
        <w:pStyle w:val="PL"/>
        <w:shd w:val="clear" w:color="auto" w:fill="E6E6E6"/>
      </w:pPr>
      <w:r w:rsidRPr="009B6FBA">
        <w:t>}</w:t>
      </w:r>
    </w:p>
    <w:p w14:paraId="2FEA2005" w14:textId="77777777" w:rsidR="002B1632" w:rsidRPr="009B6FBA" w:rsidRDefault="002B1632" w:rsidP="002D60CB">
      <w:pPr>
        <w:pStyle w:val="PL"/>
        <w:shd w:val="clear" w:color="auto" w:fill="E6E6E6"/>
      </w:pPr>
    </w:p>
    <w:p w14:paraId="43DB1996" w14:textId="77777777" w:rsidR="002B1632" w:rsidRPr="009B6FBA" w:rsidRDefault="002B1632" w:rsidP="005903F8">
      <w:pPr>
        <w:pStyle w:val="PL"/>
        <w:shd w:val="clear" w:color="auto" w:fill="E6E6E6"/>
      </w:pPr>
      <w:r w:rsidRPr="009B6FBA">
        <w:t>GNSS-SatMeasList ::= SEQUENCE (SIZE(1..64)) OF GNSS-SatMeasElement</w:t>
      </w:r>
    </w:p>
    <w:p w14:paraId="47716B0E" w14:textId="77777777" w:rsidR="002B1632" w:rsidRPr="009B6FBA" w:rsidRDefault="002B1632" w:rsidP="002D60CB">
      <w:pPr>
        <w:pStyle w:val="PL"/>
        <w:shd w:val="clear" w:color="auto" w:fill="E6E6E6"/>
      </w:pPr>
    </w:p>
    <w:p w14:paraId="6524D093" w14:textId="77777777" w:rsidR="002B1632" w:rsidRPr="009B6FBA" w:rsidRDefault="002B1632" w:rsidP="005903F8">
      <w:pPr>
        <w:pStyle w:val="PL"/>
        <w:shd w:val="clear" w:color="auto" w:fill="E6E6E6"/>
      </w:pPr>
      <w:r w:rsidRPr="009B6FBA">
        <w:t>GNSS-SatMeasElement ::= SEQUENCE {</w:t>
      </w:r>
    </w:p>
    <w:p w14:paraId="50628519" w14:textId="77777777" w:rsidR="002B1632" w:rsidRPr="009B6FBA" w:rsidRDefault="002B1632" w:rsidP="002D60CB">
      <w:pPr>
        <w:pStyle w:val="PL"/>
        <w:shd w:val="clear" w:color="auto" w:fill="E6E6E6"/>
      </w:pPr>
      <w:r w:rsidRPr="009B6FBA">
        <w:tab/>
        <w:t>svID</w:t>
      </w:r>
      <w:r w:rsidR="00354C05" w:rsidRPr="009B6FBA">
        <w:tab/>
      </w:r>
      <w:r w:rsidRPr="009B6FBA">
        <w:tab/>
      </w:r>
      <w:r w:rsidRPr="009B6FBA">
        <w:tab/>
      </w:r>
      <w:r w:rsidRPr="009B6FBA">
        <w:tab/>
        <w:t>SV-ID,</w:t>
      </w:r>
    </w:p>
    <w:p w14:paraId="6E98E6EC" w14:textId="77777777" w:rsidR="002B1632" w:rsidRPr="009B6FBA" w:rsidRDefault="002B1632" w:rsidP="002D60CB">
      <w:pPr>
        <w:pStyle w:val="PL"/>
        <w:shd w:val="clear" w:color="auto" w:fill="E6E6E6"/>
      </w:pPr>
      <w:r w:rsidRPr="009B6FBA">
        <w:tab/>
        <w:t>cNo</w:t>
      </w:r>
      <w:r w:rsidR="00354C05" w:rsidRPr="009B6FBA">
        <w:tab/>
      </w:r>
      <w:r w:rsidRPr="009B6FBA">
        <w:tab/>
      </w:r>
      <w:r w:rsidRPr="009B6FBA">
        <w:tab/>
      </w:r>
      <w:r w:rsidRPr="009B6FBA">
        <w:tab/>
      </w:r>
      <w:r w:rsidR="005A2BF4" w:rsidRPr="009B6FBA">
        <w:tab/>
      </w:r>
      <w:r w:rsidRPr="009B6FBA">
        <w:t>INTEGER (0..63),</w:t>
      </w:r>
    </w:p>
    <w:p w14:paraId="7ADFD993" w14:textId="77777777" w:rsidR="002B1632" w:rsidRPr="009B6FBA" w:rsidRDefault="002B1632" w:rsidP="002D60CB">
      <w:pPr>
        <w:pStyle w:val="PL"/>
        <w:shd w:val="clear" w:color="auto" w:fill="E6E6E6"/>
      </w:pPr>
      <w:r w:rsidRPr="009B6FBA">
        <w:tab/>
        <w:t>mpathDet</w:t>
      </w:r>
      <w:r w:rsidR="00354C05" w:rsidRPr="009B6FBA">
        <w:tab/>
      </w:r>
      <w:r w:rsidRPr="009B6FBA">
        <w:tab/>
      </w:r>
      <w:r w:rsidRPr="009B6FBA">
        <w:tab/>
        <w:t>ENUMERATED {notMeasured (0), low (1), medium (2), high (3), ...},</w:t>
      </w:r>
    </w:p>
    <w:p w14:paraId="78AAE7B1" w14:textId="77777777" w:rsidR="002B1632" w:rsidRPr="009B6FBA" w:rsidRDefault="002B1632" w:rsidP="002D60CB">
      <w:pPr>
        <w:pStyle w:val="PL"/>
        <w:shd w:val="clear" w:color="auto" w:fill="E6E6E6"/>
      </w:pPr>
      <w:r w:rsidRPr="009B6FBA">
        <w:tab/>
        <w:t>carrierQualityInd</w:t>
      </w:r>
      <w:r w:rsidR="00354C05" w:rsidRPr="009B6FBA">
        <w:tab/>
      </w:r>
      <w:r w:rsidRPr="009B6FBA">
        <w:t>INTEGER (0..3)</w:t>
      </w:r>
      <w:r w:rsidR="00354C05" w:rsidRPr="009B6FBA">
        <w:tab/>
      </w:r>
      <w:r w:rsidRPr="009B6FBA">
        <w:tab/>
      </w:r>
      <w:r w:rsidRPr="009B6FBA">
        <w:tab/>
      </w:r>
      <w:r w:rsidRPr="009B6FBA">
        <w:tab/>
        <w:t>OPTIONAL,</w:t>
      </w:r>
      <w:r w:rsidR="00354C05" w:rsidRPr="009B6FBA">
        <w:tab/>
      </w:r>
    </w:p>
    <w:p w14:paraId="4F8764EA" w14:textId="77777777" w:rsidR="002B1632" w:rsidRPr="009B6FBA" w:rsidRDefault="002B1632" w:rsidP="002D60CB">
      <w:pPr>
        <w:pStyle w:val="PL"/>
        <w:shd w:val="clear" w:color="auto" w:fill="E6E6E6"/>
      </w:pPr>
      <w:r w:rsidRPr="009B6FBA">
        <w:tab/>
        <w:t>codePhase</w:t>
      </w:r>
      <w:r w:rsidR="00354C05" w:rsidRPr="009B6FBA">
        <w:tab/>
      </w:r>
      <w:r w:rsidRPr="009B6FBA">
        <w:tab/>
      </w:r>
      <w:r w:rsidRPr="009B6FBA">
        <w:tab/>
        <w:t>INTEGER (0..2097151),</w:t>
      </w:r>
    </w:p>
    <w:p w14:paraId="18374957" w14:textId="77777777" w:rsidR="002B1632" w:rsidRPr="009B6FBA" w:rsidRDefault="002B1632" w:rsidP="002D60CB">
      <w:pPr>
        <w:pStyle w:val="PL"/>
        <w:shd w:val="clear" w:color="auto" w:fill="E6E6E6"/>
      </w:pPr>
      <w:r w:rsidRPr="009B6FBA">
        <w:tab/>
        <w:t>integerCodePhase</w:t>
      </w:r>
      <w:r w:rsidR="00354C05" w:rsidRPr="009B6FBA">
        <w:tab/>
      </w:r>
      <w:r w:rsidRPr="009B6FBA">
        <w:t>INTEGER (0..127)</w:t>
      </w:r>
      <w:r w:rsidR="00354C05" w:rsidRPr="009B6FBA">
        <w:tab/>
      </w:r>
      <w:r w:rsidRPr="009B6FBA">
        <w:tab/>
      </w:r>
      <w:r w:rsidRPr="009B6FBA">
        <w:tab/>
        <w:t>OPTIONAL,</w:t>
      </w:r>
    </w:p>
    <w:p w14:paraId="1C054A67" w14:textId="77777777" w:rsidR="002B1632" w:rsidRPr="009B6FBA" w:rsidRDefault="002B1632" w:rsidP="002D60CB">
      <w:pPr>
        <w:pStyle w:val="PL"/>
        <w:shd w:val="clear" w:color="auto" w:fill="E6E6E6"/>
      </w:pPr>
      <w:r w:rsidRPr="009B6FBA">
        <w:tab/>
        <w:t>codePhaseRMSError</w:t>
      </w:r>
      <w:r w:rsidR="00354C05" w:rsidRPr="009B6FBA">
        <w:tab/>
      </w:r>
      <w:r w:rsidRPr="009B6FBA">
        <w:t>INTEGER (0..63),</w:t>
      </w:r>
      <w:r w:rsidR="00354C05" w:rsidRPr="009B6FBA">
        <w:tab/>
      </w:r>
      <w:r w:rsidRPr="009B6FBA">
        <w:tab/>
      </w:r>
      <w:r w:rsidRPr="009B6FBA">
        <w:tab/>
      </w:r>
      <w:r w:rsidRPr="009B6FBA">
        <w:tab/>
      </w:r>
      <w:r w:rsidRPr="009B6FBA">
        <w:tab/>
      </w:r>
      <w:r w:rsidR="00354C05" w:rsidRPr="009B6FBA">
        <w:tab/>
      </w:r>
    </w:p>
    <w:p w14:paraId="120402F3" w14:textId="77777777" w:rsidR="002B1632" w:rsidRPr="009B6FBA" w:rsidRDefault="002B1632" w:rsidP="002D60CB">
      <w:pPr>
        <w:pStyle w:val="PL"/>
        <w:shd w:val="clear" w:color="auto" w:fill="E6E6E6"/>
      </w:pPr>
      <w:r w:rsidRPr="009B6FBA">
        <w:tab/>
        <w:t>doppler</w:t>
      </w:r>
      <w:r w:rsidR="00354C05" w:rsidRPr="009B6FBA">
        <w:tab/>
      </w:r>
      <w:r w:rsidRPr="009B6FBA">
        <w:tab/>
      </w:r>
      <w:r w:rsidRPr="009B6FBA">
        <w:tab/>
      </w:r>
      <w:r w:rsidR="005A2BF4" w:rsidRPr="009B6FBA">
        <w:tab/>
      </w:r>
      <w:r w:rsidRPr="009B6FBA">
        <w:t>INTEGER (-32768..32767)</w:t>
      </w:r>
      <w:r w:rsidR="00354C05" w:rsidRPr="009B6FBA">
        <w:tab/>
      </w:r>
      <w:r w:rsidRPr="009B6FBA">
        <w:t>OPTIONAL,</w:t>
      </w:r>
    </w:p>
    <w:p w14:paraId="3EF1DA3A" w14:textId="77777777" w:rsidR="002B1632" w:rsidRPr="009B6FBA" w:rsidRDefault="002B1632" w:rsidP="002D60CB">
      <w:pPr>
        <w:pStyle w:val="PL"/>
        <w:shd w:val="clear" w:color="auto" w:fill="E6E6E6"/>
      </w:pPr>
      <w:r w:rsidRPr="009B6FBA">
        <w:tab/>
        <w:t>adr</w:t>
      </w:r>
      <w:r w:rsidR="00354C05" w:rsidRPr="009B6FBA">
        <w:tab/>
      </w:r>
      <w:r w:rsidRPr="009B6FBA">
        <w:tab/>
      </w:r>
      <w:r w:rsidRPr="009B6FBA">
        <w:tab/>
      </w:r>
      <w:r w:rsidRPr="009B6FBA">
        <w:tab/>
      </w:r>
      <w:r w:rsidR="005A2BF4" w:rsidRPr="009B6FBA">
        <w:tab/>
      </w:r>
      <w:r w:rsidRPr="009B6FBA">
        <w:t>INTEGER (0..33554431)</w:t>
      </w:r>
      <w:r w:rsidR="00354C05" w:rsidRPr="009B6FBA">
        <w:tab/>
      </w:r>
      <w:r w:rsidRPr="009B6FBA">
        <w:tab/>
        <w:t>OPTIONAL,</w:t>
      </w:r>
    </w:p>
    <w:p w14:paraId="5F4DB484" w14:textId="77777777" w:rsidR="005A2BF4" w:rsidRPr="009B6FBA" w:rsidRDefault="002B1632" w:rsidP="005A2BF4">
      <w:pPr>
        <w:pStyle w:val="PL"/>
        <w:shd w:val="clear" w:color="auto" w:fill="E6E6E6"/>
      </w:pPr>
      <w:r w:rsidRPr="009B6FBA">
        <w:tab/>
        <w:t>...</w:t>
      </w:r>
      <w:r w:rsidR="005A2BF4" w:rsidRPr="009B6FBA">
        <w:t>,</w:t>
      </w:r>
    </w:p>
    <w:p w14:paraId="431316CD" w14:textId="77777777" w:rsidR="005A2BF4" w:rsidRPr="009B6FBA" w:rsidRDefault="005A2BF4" w:rsidP="005A2BF4">
      <w:pPr>
        <w:pStyle w:val="PL"/>
        <w:shd w:val="clear" w:color="auto" w:fill="E6E6E6"/>
      </w:pPr>
      <w:r w:rsidRPr="009B6FBA">
        <w:tab/>
        <w:t>[[</w:t>
      </w:r>
    </w:p>
    <w:p w14:paraId="4E5E910F" w14:textId="77777777" w:rsidR="005A2BF4" w:rsidRPr="009B6FBA" w:rsidRDefault="005A2BF4" w:rsidP="005A2BF4">
      <w:pPr>
        <w:pStyle w:val="PL"/>
        <w:shd w:val="clear" w:color="auto" w:fill="E6E6E6"/>
      </w:pPr>
      <w:r w:rsidRPr="009B6FBA">
        <w:tab/>
      </w:r>
      <w:r w:rsidRPr="009B6FBA">
        <w:tab/>
        <w:t>adrMSB-r15</w:t>
      </w:r>
      <w:r w:rsidRPr="009B6FBA">
        <w:tab/>
      </w:r>
      <w:r w:rsidRPr="009B6FBA">
        <w:tab/>
      </w:r>
      <w:r w:rsidRPr="009B6FBA">
        <w:tab/>
        <w:t>INTEGER (0..15)</w:t>
      </w:r>
      <w:r w:rsidRPr="009B6FBA">
        <w:tab/>
      </w:r>
      <w:r w:rsidRPr="009B6FBA">
        <w:tab/>
      </w:r>
      <w:r w:rsidRPr="009B6FBA">
        <w:tab/>
      </w:r>
      <w:r w:rsidRPr="009B6FBA">
        <w:tab/>
      </w:r>
      <w:r w:rsidRPr="009B6FBA">
        <w:tab/>
      </w:r>
      <w:r w:rsidRPr="009B6FBA">
        <w:tab/>
        <w:t>OPTIONAL,</w:t>
      </w:r>
    </w:p>
    <w:p w14:paraId="1CEFDD72" w14:textId="77777777" w:rsidR="005A2BF4" w:rsidRPr="009B6FBA" w:rsidRDefault="005A2BF4" w:rsidP="005A2BF4">
      <w:pPr>
        <w:pStyle w:val="PL"/>
        <w:shd w:val="clear" w:color="auto" w:fill="E6E6E6"/>
      </w:pPr>
      <w:r w:rsidRPr="009B6FBA">
        <w:tab/>
      </w:r>
      <w:r w:rsidRPr="009B6FBA">
        <w:tab/>
        <w:t>adrSign-r15</w:t>
      </w:r>
      <w:r w:rsidRPr="009B6FBA">
        <w:tab/>
      </w:r>
      <w:r w:rsidRPr="009B6FBA">
        <w:tab/>
      </w:r>
      <w:r w:rsidRPr="009B6FBA">
        <w:tab/>
        <w:t>ENUMERATED {positive, negative}</w:t>
      </w:r>
      <w:r w:rsidRPr="009B6FBA">
        <w:tab/>
      </w:r>
      <w:r w:rsidRPr="009B6FBA">
        <w:tab/>
        <w:t>OPTIONAL,</w:t>
      </w:r>
    </w:p>
    <w:p w14:paraId="390F0E98" w14:textId="77777777" w:rsidR="005A2BF4" w:rsidRPr="009B6FBA" w:rsidRDefault="005A2BF4" w:rsidP="005A2BF4">
      <w:pPr>
        <w:pStyle w:val="PL"/>
        <w:shd w:val="clear" w:color="auto" w:fill="E6E6E6"/>
      </w:pPr>
      <w:r w:rsidRPr="009B6FBA">
        <w:tab/>
      </w:r>
      <w:r w:rsidRPr="009B6FBA">
        <w:tab/>
        <w:t>adrRMSerror-r15</w:t>
      </w:r>
      <w:r w:rsidRPr="009B6FBA">
        <w:tab/>
      </w:r>
      <w:r w:rsidRPr="009B6FBA">
        <w:tab/>
        <w:t>INTEGER (0..127)</w:t>
      </w:r>
      <w:r w:rsidRPr="009B6FBA">
        <w:tab/>
      </w:r>
      <w:r w:rsidRPr="009B6FBA">
        <w:tab/>
      </w:r>
      <w:r w:rsidRPr="009B6FBA">
        <w:tab/>
      </w:r>
      <w:r w:rsidRPr="009B6FBA">
        <w:tab/>
      </w:r>
      <w:r w:rsidRPr="009B6FBA">
        <w:tab/>
        <w:t>OPTIONAL,</w:t>
      </w:r>
    </w:p>
    <w:p w14:paraId="11AFAF32" w14:textId="77777777" w:rsidR="005A2BF4" w:rsidRPr="009B6FBA" w:rsidRDefault="005A2BF4" w:rsidP="005A2BF4">
      <w:pPr>
        <w:pStyle w:val="PL"/>
        <w:shd w:val="clear" w:color="auto" w:fill="E6E6E6"/>
      </w:pPr>
      <w:r w:rsidRPr="009B6FBA">
        <w:tab/>
      </w:r>
      <w:r w:rsidRPr="009B6FBA">
        <w:tab/>
        <w:t>delta-codePhase-r15</w:t>
      </w:r>
      <w:r w:rsidRPr="009B6FBA">
        <w:tab/>
        <w:t>INTEGER (0..7)</w:t>
      </w:r>
      <w:r w:rsidRPr="009B6FBA">
        <w:tab/>
      </w:r>
      <w:r w:rsidRPr="009B6FBA">
        <w:tab/>
      </w:r>
      <w:r w:rsidRPr="009B6FBA">
        <w:tab/>
      </w:r>
      <w:r w:rsidRPr="009B6FBA">
        <w:tab/>
      </w:r>
      <w:r w:rsidRPr="009B6FBA">
        <w:tab/>
      </w:r>
      <w:r w:rsidRPr="009B6FBA">
        <w:tab/>
        <w:t>OPTIONAL</w:t>
      </w:r>
    </w:p>
    <w:p w14:paraId="1BE0B9B4" w14:textId="77777777" w:rsidR="002B1632" w:rsidRPr="009B6FBA" w:rsidRDefault="005A2BF4" w:rsidP="005A2BF4">
      <w:pPr>
        <w:pStyle w:val="PL"/>
        <w:shd w:val="clear" w:color="auto" w:fill="E6E6E6"/>
      </w:pPr>
      <w:r w:rsidRPr="009B6FBA">
        <w:tab/>
        <w:t>]]</w:t>
      </w:r>
    </w:p>
    <w:p w14:paraId="1740EC22" w14:textId="77777777" w:rsidR="002B1632" w:rsidRPr="009B6FBA" w:rsidRDefault="002B1632" w:rsidP="002D60CB">
      <w:pPr>
        <w:pStyle w:val="PL"/>
        <w:shd w:val="clear" w:color="auto" w:fill="E6E6E6"/>
      </w:pPr>
      <w:r w:rsidRPr="009B6FBA">
        <w:t>}</w:t>
      </w:r>
    </w:p>
    <w:p w14:paraId="30AFA19B" w14:textId="77777777" w:rsidR="002B1632" w:rsidRPr="009B6FBA" w:rsidRDefault="002B1632" w:rsidP="002D60CB">
      <w:pPr>
        <w:pStyle w:val="PL"/>
        <w:shd w:val="clear" w:color="auto" w:fill="E6E6E6"/>
      </w:pPr>
    </w:p>
    <w:p w14:paraId="5CD77533" w14:textId="77777777" w:rsidR="002B1632" w:rsidRPr="009B6FBA" w:rsidRDefault="002B1632" w:rsidP="002D60CB">
      <w:pPr>
        <w:pStyle w:val="PL"/>
        <w:shd w:val="clear" w:color="auto" w:fill="E6E6E6"/>
      </w:pPr>
      <w:r w:rsidRPr="009B6FBA">
        <w:t>-- ASN1STOP</w:t>
      </w:r>
    </w:p>
    <w:p w14:paraId="50B800B7"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2BE9E5B6" w14:textId="77777777">
        <w:trPr>
          <w:cantSplit/>
          <w:tblHeader/>
        </w:trPr>
        <w:tc>
          <w:tcPr>
            <w:tcW w:w="9639" w:type="dxa"/>
          </w:tcPr>
          <w:p w14:paraId="3E00487E" w14:textId="77777777" w:rsidR="002B1632" w:rsidRPr="009B6FBA" w:rsidRDefault="002B1632" w:rsidP="002D60CB">
            <w:pPr>
              <w:pStyle w:val="TAH"/>
              <w:keepNext w:val="0"/>
              <w:keepLines w:val="0"/>
              <w:widowControl w:val="0"/>
            </w:pPr>
            <w:r w:rsidRPr="009B6FBA">
              <w:rPr>
                <w:i/>
                <w:snapToGrid w:val="0"/>
              </w:rPr>
              <w:t>GNSS-MeasurementList</w:t>
            </w:r>
            <w:r w:rsidRPr="009B6FBA">
              <w:rPr>
                <w:i/>
                <w:iCs/>
                <w:snapToGrid w:val="0"/>
              </w:rPr>
              <w:t xml:space="preserve"> </w:t>
            </w:r>
            <w:r w:rsidRPr="009B6FBA">
              <w:rPr>
                <w:iCs/>
                <w:noProof/>
              </w:rPr>
              <w:t>field descriptions</w:t>
            </w:r>
          </w:p>
        </w:tc>
      </w:tr>
      <w:tr w:rsidR="009B6FBA" w:rsidRPr="009B6FBA" w14:paraId="3E511B58" w14:textId="77777777">
        <w:trPr>
          <w:cantSplit/>
        </w:trPr>
        <w:tc>
          <w:tcPr>
            <w:tcW w:w="9639" w:type="dxa"/>
          </w:tcPr>
          <w:p w14:paraId="471E4C16" w14:textId="77777777" w:rsidR="002B1632" w:rsidRPr="009B6FBA" w:rsidRDefault="002B1632" w:rsidP="002D60CB">
            <w:pPr>
              <w:pStyle w:val="TAL"/>
              <w:keepNext w:val="0"/>
              <w:keepLines w:val="0"/>
              <w:widowControl w:val="0"/>
              <w:rPr>
                <w:b/>
                <w:bCs/>
                <w:i/>
                <w:iCs/>
              </w:rPr>
            </w:pPr>
            <w:r w:rsidRPr="009B6FBA">
              <w:rPr>
                <w:b/>
                <w:bCs/>
                <w:i/>
                <w:iCs/>
              </w:rPr>
              <w:t>gnss-ID</w:t>
            </w:r>
          </w:p>
          <w:p w14:paraId="7059C114" w14:textId="77777777" w:rsidR="002B1632" w:rsidRPr="009B6FBA" w:rsidRDefault="002B1632" w:rsidP="002D60CB">
            <w:pPr>
              <w:pStyle w:val="TAL"/>
              <w:keepNext w:val="0"/>
              <w:keepLines w:val="0"/>
              <w:widowControl w:val="0"/>
              <w:rPr>
                <w:b/>
                <w:bCs/>
                <w:i/>
                <w:iCs/>
              </w:rPr>
            </w:pPr>
            <w:r w:rsidRPr="009B6FBA">
              <w:t>This field identifies the GNSS constellation on which the GNSS signal measurements were measured. Measurement information for up to 16 GNSSs can be included.</w:t>
            </w:r>
          </w:p>
        </w:tc>
      </w:tr>
      <w:tr w:rsidR="009B6FBA" w:rsidRPr="009B6FBA" w14:paraId="516FD6E7" w14:textId="77777777">
        <w:trPr>
          <w:cantSplit/>
        </w:trPr>
        <w:tc>
          <w:tcPr>
            <w:tcW w:w="9639" w:type="dxa"/>
          </w:tcPr>
          <w:p w14:paraId="4892DB35" w14:textId="77777777" w:rsidR="002B1632" w:rsidRPr="009B6FBA" w:rsidRDefault="002B1632" w:rsidP="002D60CB">
            <w:pPr>
              <w:pStyle w:val="TAL"/>
              <w:keepNext w:val="0"/>
              <w:keepLines w:val="0"/>
              <w:widowControl w:val="0"/>
              <w:rPr>
                <w:b/>
                <w:bCs/>
                <w:i/>
                <w:iCs/>
              </w:rPr>
            </w:pPr>
            <w:r w:rsidRPr="009B6FBA">
              <w:rPr>
                <w:b/>
                <w:bCs/>
                <w:i/>
                <w:iCs/>
              </w:rPr>
              <w:t>gnss-SgnMeasList</w:t>
            </w:r>
          </w:p>
          <w:p w14:paraId="44F04ABC" w14:textId="77777777" w:rsidR="002B1632" w:rsidRPr="009B6FBA" w:rsidRDefault="002B1632" w:rsidP="002D60CB">
            <w:pPr>
              <w:pStyle w:val="TAL"/>
              <w:keepNext w:val="0"/>
              <w:keepLines w:val="0"/>
              <w:widowControl w:val="0"/>
              <w:rPr>
                <w:b/>
                <w:bCs/>
                <w:i/>
                <w:iCs/>
              </w:rPr>
            </w:pPr>
            <w:r w:rsidRPr="009B6FBA">
              <w:rPr>
                <w:snapToGrid w:val="0"/>
              </w:rPr>
              <w:t>This list provides GNSS signal measurement information for up to 8 GNSS signal types per GNSS.</w:t>
            </w:r>
          </w:p>
        </w:tc>
      </w:tr>
      <w:tr w:rsidR="009B6FBA" w:rsidRPr="009B6FBA" w14:paraId="5D010DA5" w14:textId="77777777">
        <w:trPr>
          <w:cantSplit/>
        </w:trPr>
        <w:tc>
          <w:tcPr>
            <w:tcW w:w="9639" w:type="dxa"/>
          </w:tcPr>
          <w:p w14:paraId="4A943622" w14:textId="77777777" w:rsidR="002B1632" w:rsidRPr="009B6FBA" w:rsidRDefault="002B1632" w:rsidP="002D60CB">
            <w:pPr>
              <w:pStyle w:val="TAL"/>
              <w:keepNext w:val="0"/>
              <w:keepLines w:val="0"/>
              <w:widowControl w:val="0"/>
              <w:rPr>
                <w:b/>
                <w:bCs/>
                <w:i/>
                <w:iCs/>
              </w:rPr>
            </w:pPr>
            <w:r w:rsidRPr="009B6FBA">
              <w:rPr>
                <w:b/>
                <w:bCs/>
                <w:i/>
                <w:iCs/>
              </w:rPr>
              <w:t>gnss-SignalID</w:t>
            </w:r>
          </w:p>
          <w:p w14:paraId="32ED8481" w14:textId="77777777" w:rsidR="002B1632" w:rsidRPr="009B6FBA" w:rsidRDefault="002B1632" w:rsidP="002D60CB">
            <w:pPr>
              <w:pStyle w:val="TAL"/>
              <w:keepNext w:val="0"/>
              <w:keepLines w:val="0"/>
              <w:widowControl w:val="0"/>
              <w:rPr>
                <w:bCs/>
                <w:iCs/>
              </w:rPr>
            </w:pPr>
            <w:r w:rsidRPr="009B6FBA">
              <w:t xml:space="preserve">This field identifies the signal on which GNSS signal measurement parameters were measured. </w:t>
            </w:r>
          </w:p>
        </w:tc>
      </w:tr>
      <w:tr w:rsidR="009B6FBA" w:rsidRPr="009B6FBA" w14:paraId="7B15968F" w14:textId="77777777">
        <w:trPr>
          <w:cantSplit/>
        </w:trPr>
        <w:tc>
          <w:tcPr>
            <w:tcW w:w="9639" w:type="dxa"/>
          </w:tcPr>
          <w:p w14:paraId="0C756968" w14:textId="77777777" w:rsidR="002B1632" w:rsidRPr="009B6FBA" w:rsidRDefault="002B1632" w:rsidP="002D60CB">
            <w:pPr>
              <w:pStyle w:val="TAL"/>
              <w:keepNext w:val="0"/>
              <w:keepLines w:val="0"/>
              <w:widowControl w:val="0"/>
              <w:rPr>
                <w:b/>
                <w:bCs/>
                <w:i/>
                <w:iCs/>
              </w:rPr>
            </w:pPr>
            <w:r w:rsidRPr="009B6FBA">
              <w:rPr>
                <w:b/>
                <w:bCs/>
                <w:i/>
                <w:iCs/>
              </w:rPr>
              <w:t>gnss-CodePhaseAmbiguity</w:t>
            </w:r>
          </w:p>
          <w:p w14:paraId="0F5974EE" w14:textId="77777777" w:rsidR="002B1632" w:rsidRPr="009B6FBA" w:rsidRDefault="002B1632" w:rsidP="002D60CB">
            <w:pPr>
              <w:pStyle w:val="TAL"/>
              <w:keepNext w:val="0"/>
              <w:keepLines w:val="0"/>
              <w:widowControl w:val="0"/>
              <w:rPr>
                <w:bCs/>
                <w:iCs/>
              </w:rPr>
            </w:pPr>
            <w:r w:rsidRPr="009B6FBA">
              <w:rPr>
                <w:bCs/>
                <w:iCs/>
              </w:rPr>
              <w:t>This field provides the ambiguity of the code phase measurement. It is given in units of milli-seconds in the range between between 0 and 127 milli-seconds.</w:t>
            </w:r>
          </w:p>
          <w:p w14:paraId="75E78023" w14:textId="77777777" w:rsidR="002B1632" w:rsidRPr="009B6FBA" w:rsidRDefault="002B1632" w:rsidP="002D60CB">
            <w:pPr>
              <w:pStyle w:val="TAL"/>
              <w:keepNext w:val="0"/>
              <w:keepLines w:val="0"/>
              <w:widowControl w:val="0"/>
              <w:rPr>
                <w:b/>
                <w:bCs/>
                <w:i/>
                <w:iCs/>
              </w:rPr>
            </w:pPr>
            <w:r w:rsidRPr="009B6FBA">
              <w:rPr>
                <w:bCs/>
                <w:iCs/>
              </w:rPr>
              <w:t xml:space="preserve">The total code phase for a satellite k (Satk) is given modulo this </w:t>
            </w:r>
            <w:r w:rsidRPr="009B6FBA">
              <w:rPr>
                <w:bCs/>
                <w:i/>
                <w:iCs/>
              </w:rPr>
              <w:t xml:space="preserve">gnss-CodePhaseAmbiguity </w:t>
            </w:r>
            <w:r w:rsidRPr="009B6FBA">
              <w:rPr>
                <w:bCs/>
                <w:iCs/>
              </w:rPr>
              <w:t>and is reconstructed with:</w:t>
            </w:r>
          </w:p>
          <w:p w14:paraId="4D2BA8F6" w14:textId="77777777" w:rsidR="002B1632" w:rsidRPr="009B6FBA" w:rsidRDefault="002B1632" w:rsidP="002D60CB">
            <w:pPr>
              <w:pStyle w:val="TAL"/>
              <w:keepNext w:val="0"/>
              <w:keepLines w:val="0"/>
              <w:widowControl w:val="0"/>
              <w:rPr>
                <w:bCs/>
                <w:iCs/>
              </w:rPr>
            </w:pPr>
            <w:r w:rsidRPr="009B6FBA">
              <w:rPr>
                <w:bCs/>
                <w:iCs/>
              </w:rPr>
              <w:t xml:space="preserve">Code_Phase_Tot(Satk) = </w:t>
            </w:r>
            <w:r w:rsidRPr="009B6FBA">
              <w:rPr>
                <w:bCs/>
                <w:i/>
                <w:iCs/>
              </w:rPr>
              <w:t>codePhase</w:t>
            </w:r>
            <w:r w:rsidRPr="009B6FBA">
              <w:rPr>
                <w:bCs/>
                <w:iCs/>
              </w:rPr>
              <w:t xml:space="preserve">(Satk) + </w:t>
            </w:r>
            <w:r w:rsidRPr="009B6FBA">
              <w:rPr>
                <w:bCs/>
                <w:i/>
                <w:iCs/>
              </w:rPr>
              <w:t>integerCodePhase</w:t>
            </w:r>
            <w:r w:rsidRPr="009B6FBA">
              <w:rPr>
                <w:bCs/>
                <w:iCs/>
              </w:rPr>
              <w:t xml:space="preserve">(Satk) + n * </w:t>
            </w:r>
            <w:r w:rsidRPr="009B6FBA">
              <w:rPr>
                <w:bCs/>
                <w:i/>
                <w:iCs/>
              </w:rPr>
              <w:t>gnss-CodePhaseAmbiguity</w:t>
            </w:r>
            <w:r w:rsidRPr="009B6FBA">
              <w:rPr>
                <w:bCs/>
                <w:iCs/>
              </w:rPr>
              <w:t>, n= 0,1,2,...</w:t>
            </w:r>
          </w:p>
          <w:p w14:paraId="1EFDD516" w14:textId="77777777" w:rsidR="002B1632" w:rsidRPr="009B6FBA" w:rsidRDefault="002B1632" w:rsidP="002D60CB">
            <w:pPr>
              <w:pStyle w:val="TAL"/>
              <w:keepNext w:val="0"/>
              <w:keepLines w:val="0"/>
              <w:widowControl w:val="0"/>
              <w:rPr>
                <w:bCs/>
                <w:iCs/>
              </w:rPr>
            </w:pPr>
            <w:r w:rsidRPr="009B6FBA">
              <w:rPr>
                <w:bCs/>
                <w:iCs/>
              </w:rPr>
              <w:t xml:space="preserve">If there is no code phase ambiguity, the </w:t>
            </w:r>
            <w:r w:rsidRPr="009B6FBA">
              <w:rPr>
                <w:bCs/>
                <w:i/>
                <w:iCs/>
              </w:rPr>
              <w:t>gnss-CodePhaseAmbiguity</w:t>
            </w:r>
            <w:r w:rsidRPr="009B6FBA">
              <w:rPr>
                <w:bCs/>
                <w:iCs/>
              </w:rPr>
              <w:t xml:space="preserve"> shall be set to 0.</w:t>
            </w:r>
          </w:p>
          <w:p w14:paraId="0AE4802B" w14:textId="77777777" w:rsidR="002B1632" w:rsidRPr="009B6FBA" w:rsidRDefault="002B1632" w:rsidP="002D60CB">
            <w:pPr>
              <w:pStyle w:val="TAL"/>
              <w:keepNext w:val="0"/>
              <w:keepLines w:val="0"/>
              <w:widowControl w:val="0"/>
              <w:rPr>
                <w:bCs/>
                <w:iCs/>
              </w:rPr>
            </w:pPr>
            <w:r w:rsidRPr="009B6FBA">
              <w:rPr>
                <w:bCs/>
                <w:iCs/>
              </w:rPr>
              <w:t xml:space="preserve">The field is optional. If </w:t>
            </w:r>
            <w:r w:rsidRPr="009B6FBA">
              <w:rPr>
                <w:bCs/>
                <w:i/>
                <w:iCs/>
              </w:rPr>
              <w:t>gnss-CodePhaseAmbiguity</w:t>
            </w:r>
            <w:r w:rsidRPr="009B6FBA">
              <w:rPr>
                <w:bCs/>
                <w:iCs/>
              </w:rPr>
              <w:t xml:space="preserve"> is absent, the default value is 1 milli-second.</w:t>
            </w:r>
          </w:p>
        </w:tc>
      </w:tr>
      <w:tr w:rsidR="009B6FBA" w:rsidRPr="009B6FBA" w14:paraId="665B35C0" w14:textId="77777777">
        <w:trPr>
          <w:cantSplit/>
        </w:trPr>
        <w:tc>
          <w:tcPr>
            <w:tcW w:w="9639" w:type="dxa"/>
          </w:tcPr>
          <w:p w14:paraId="063DDAD9" w14:textId="77777777" w:rsidR="002B1632" w:rsidRPr="009B6FBA" w:rsidRDefault="002B1632" w:rsidP="002D60CB">
            <w:pPr>
              <w:pStyle w:val="TAL"/>
              <w:keepNext w:val="0"/>
              <w:keepLines w:val="0"/>
              <w:widowControl w:val="0"/>
              <w:rPr>
                <w:b/>
                <w:bCs/>
                <w:i/>
                <w:iCs/>
              </w:rPr>
            </w:pPr>
            <w:r w:rsidRPr="009B6FBA">
              <w:rPr>
                <w:b/>
                <w:bCs/>
                <w:i/>
                <w:iCs/>
              </w:rPr>
              <w:t>gnss-SatMeasList</w:t>
            </w:r>
          </w:p>
          <w:p w14:paraId="0E0163B8" w14:textId="77777777" w:rsidR="002B1632" w:rsidRPr="009B6FBA" w:rsidRDefault="002B1632" w:rsidP="002D60CB">
            <w:pPr>
              <w:pStyle w:val="TAL"/>
              <w:keepNext w:val="0"/>
              <w:keepLines w:val="0"/>
              <w:widowControl w:val="0"/>
              <w:rPr>
                <w:bCs/>
                <w:iCs/>
              </w:rPr>
            </w:pPr>
            <w:r w:rsidRPr="009B6FBA">
              <w:rPr>
                <w:snapToGrid w:val="0"/>
              </w:rPr>
              <w:t>This list provides GNSS signal measurement information for up to 64 GNSS satellites.</w:t>
            </w:r>
          </w:p>
        </w:tc>
      </w:tr>
      <w:tr w:rsidR="009B6FBA" w:rsidRPr="009B6FBA" w14:paraId="3357D9B9" w14:textId="77777777">
        <w:trPr>
          <w:cantSplit/>
        </w:trPr>
        <w:tc>
          <w:tcPr>
            <w:tcW w:w="9639" w:type="dxa"/>
          </w:tcPr>
          <w:p w14:paraId="5429F186" w14:textId="77777777" w:rsidR="002B1632" w:rsidRPr="009B6FBA" w:rsidRDefault="002B1632" w:rsidP="002D60CB">
            <w:pPr>
              <w:pStyle w:val="TAL"/>
              <w:keepNext w:val="0"/>
              <w:keepLines w:val="0"/>
              <w:widowControl w:val="0"/>
              <w:rPr>
                <w:b/>
                <w:bCs/>
                <w:i/>
                <w:iCs/>
              </w:rPr>
            </w:pPr>
            <w:r w:rsidRPr="009B6FBA">
              <w:rPr>
                <w:b/>
                <w:bCs/>
                <w:i/>
                <w:iCs/>
              </w:rPr>
              <w:t>svID</w:t>
            </w:r>
          </w:p>
          <w:p w14:paraId="6823754C" w14:textId="77777777" w:rsidR="002B1632" w:rsidRPr="009B6FBA" w:rsidRDefault="002B1632" w:rsidP="002D60CB">
            <w:pPr>
              <w:pStyle w:val="TAL"/>
              <w:keepNext w:val="0"/>
              <w:keepLines w:val="0"/>
              <w:widowControl w:val="0"/>
              <w:rPr>
                <w:bCs/>
                <w:iCs/>
              </w:rPr>
            </w:pPr>
            <w:r w:rsidRPr="009B6FBA">
              <w:rPr>
                <w:bCs/>
                <w:iCs/>
              </w:rPr>
              <w:t>This field identifies the satellite on which the GNSS signal measurements were measured.</w:t>
            </w:r>
          </w:p>
        </w:tc>
      </w:tr>
      <w:tr w:rsidR="009B6FBA" w:rsidRPr="009B6FBA" w14:paraId="152949E7" w14:textId="77777777">
        <w:trPr>
          <w:cantSplit/>
        </w:trPr>
        <w:tc>
          <w:tcPr>
            <w:tcW w:w="9639" w:type="dxa"/>
          </w:tcPr>
          <w:p w14:paraId="4C486460" w14:textId="77777777" w:rsidR="002B1632" w:rsidRPr="009B6FBA" w:rsidRDefault="002B1632" w:rsidP="002D60CB">
            <w:pPr>
              <w:pStyle w:val="TAL"/>
              <w:keepNext w:val="0"/>
              <w:keepLines w:val="0"/>
              <w:widowControl w:val="0"/>
              <w:rPr>
                <w:b/>
                <w:bCs/>
                <w:i/>
                <w:iCs/>
              </w:rPr>
            </w:pPr>
            <w:r w:rsidRPr="009B6FBA">
              <w:rPr>
                <w:b/>
                <w:bCs/>
                <w:i/>
                <w:iCs/>
              </w:rPr>
              <w:t>cNo</w:t>
            </w:r>
          </w:p>
          <w:p w14:paraId="103F8C5F" w14:textId="77777777" w:rsidR="002B1632" w:rsidRPr="009B6FBA" w:rsidRDefault="002B1632" w:rsidP="002D60CB">
            <w:pPr>
              <w:pStyle w:val="TAL"/>
              <w:keepNext w:val="0"/>
              <w:keepLines w:val="0"/>
              <w:widowControl w:val="0"/>
            </w:pPr>
            <w:r w:rsidRPr="009B6FBA">
              <w:t>This field provides an estimate of the carrier</w:t>
            </w:r>
            <w:r w:rsidRPr="009B6FBA">
              <w:noBreakHyphen/>
              <w:t>to</w:t>
            </w:r>
            <w:r w:rsidRPr="009B6FBA">
              <w:noBreakHyphen/>
              <w:t>noise ratio of the received signal from the particular satellite. The target device shall set this field to the value of the satellite C/N</w:t>
            </w:r>
            <w:r w:rsidRPr="009B6FBA">
              <w:rPr>
                <w:vertAlign w:val="subscript"/>
              </w:rPr>
              <w:t>0</w:t>
            </w:r>
            <w:r w:rsidRPr="009B6FBA">
              <w:t>, as referenced to the antenna connector, in units of 1 dB</w:t>
            </w:r>
            <w:r w:rsidRPr="009B6FBA">
              <w:noBreakHyphen/>
              <w:t>Hz, in the range from 0 to 63 dB</w:t>
            </w:r>
            <w:r w:rsidRPr="009B6FBA">
              <w:noBreakHyphen/>
              <w:t>Hz.</w:t>
            </w:r>
          </w:p>
          <w:p w14:paraId="70F8D5A7" w14:textId="77777777" w:rsidR="002B1632" w:rsidRPr="009B6FBA" w:rsidRDefault="002B1632" w:rsidP="002D60CB">
            <w:pPr>
              <w:pStyle w:val="TAL"/>
              <w:keepNext w:val="0"/>
              <w:keepLines w:val="0"/>
              <w:widowControl w:val="0"/>
              <w:rPr>
                <w:bCs/>
                <w:iCs/>
              </w:rPr>
            </w:pPr>
            <w:r w:rsidRPr="009B6FBA">
              <w:t>Scale factor 1 dB</w:t>
            </w:r>
            <w:r w:rsidRPr="009B6FBA">
              <w:noBreakHyphen/>
              <w:t>Hz.</w:t>
            </w:r>
          </w:p>
        </w:tc>
      </w:tr>
      <w:tr w:rsidR="009B6FBA" w:rsidRPr="009B6FBA" w14:paraId="70F893E3" w14:textId="77777777">
        <w:trPr>
          <w:cantSplit/>
        </w:trPr>
        <w:tc>
          <w:tcPr>
            <w:tcW w:w="9639" w:type="dxa"/>
          </w:tcPr>
          <w:p w14:paraId="6C04DB7D" w14:textId="77777777" w:rsidR="002B1632" w:rsidRPr="009B6FBA" w:rsidRDefault="002B1632" w:rsidP="002D60CB">
            <w:pPr>
              <w:pStyle w:val="TAL"/>
              <w:keepNext w:val="0"/>
              <w:keepLines w:val="0"/>
              <w:widowControl w:val="0"/>
              <w:rPr>
                <w:b/>
                <w:bCs/>
                <w:i/>
                <w:iCs/>
              </w:rPr>
            </w:pPr>
            <w:r w:rsidRPr="009B6FBA">
              <w:rPr>
                <w:b/>
                <w:bCs/>
                <w:i/>
                <w:iCs/>
              </w:rPr>
              <w:t>mpathDet</w:t>
            </w:r>
          </w:p>
          <w:p w14:paraId="11652993" w14:textId="77777777" w:rsidR="002B1632" w:rsidRPr="009B6FBA" w:rsidRDefault="002B1632" w:rsidP="002D60CB">
            <w:pPr>
              <w:pStyle w:val="TAL"/>
              <w:keepNext w:val="0"/>
              <w:keepLines w:val="0"/>
              <w:widowControl w:val="0"/>
            </w:pPr>
            <w:r w:rsidRPr="009B6FBA">
              <w:t xml:space="preserve">This field contains the multipath indicator value, defined in the table Value of </w:t>
            </w:r>
            <w:r w:rsidRPr="009B6FBA">
              <w:rPr>
                <w:i/>
                <w:iCs/>
              </w:rPr>
              <w:t>mpathDet</w:t>
            </w:r>
            <w:r w:rsidRPr="009B6FBA">
              <w:t xml:space="preserve"> to Multipath Indication relation below.</w:t>
            </w:r>
          </w:p>
        </w:tc>
      </w:tr>
      <w:tr w:rsidR="009B6FBA" w:rsidRPr="009B6FBA" w14:paraId="039C8B66" w14:textId="77777777">
        <w:trPr>
          <w:cantSplit/>
        </w:trPr>
        <w:tc>
          <w:tcPr>
            <w:tcW w:w="9639" w:type="dxa"/>
          </w:tcPr>
          <w:p w14:paraId="0B4E611B" w14:textId="77777777" w:rsidR="005A2BF4" w:rsidRPr="009B6FBA" w:rsidRDefault="002B1632" w:rsidP="005A2BF4">
            <w:pPr>
              <w:pStyle w:val="TAL"/>
              <w:widowControl w:val="0"/>
              <w:rPr>
                <w:b/>
                <w:bCs/>
                <w:i/>
                <w:iCs/>
              </w:rPr>
            </w:pPr>
            <w:r w:rsidRPr="009B6FBA">
              <w:rPr>
                <w:b/>
                <w:bCs/>
                <w:i/>
                <w:iCs/>
              </w:rPr>
              <w:t>carrierQualityInd</w:t>
            </w:r>
          </w:p>
          <w:p w14:paraId="58F0032D" w14:textId="77777777" w:rsidR="002B1632" w:rsidRPr="009B6FBA" w:rsidRDefault="005A2BF4" w:rsidP="005A2BF4">
            <w:pPr>
              <w:pStyle w:val="TAL"/>
              <w:keepNext w:val="0"/>
              <w:keepLines w:val="0"/>
              <w:widowControl w:val="0"/>
              <w:rPr>
                <w:bCs/>
                <w:iCs/>
              </w:rPr>
            </w:pPr>
            <w:r w:rsidRPr="009B6FBA">
              <w:rPr>
                <w:bCs/>
                <w:iCs/>
              </w:rPr>
              <w:t xml:space="preserve">If the fields </w:t>
            </w:r>
            <w:r w:rsidRPr="009B6FBA">
              <w:rPr>
                <w:bCs/>
                <w:i/>
                <w:iCs/>
              </w:rPr>
              <w:t>adrMSB</w:t>
            </w:r>
            <w:r w:rsidRPr="009B6FBA">
              <w:rPr>
                <w:bCs/>
                <w:iCs/>
              </w:rPr>
              <w:t xml:space="preserve">, </w:t>
            </w:r>
            <w:r w:rsidRPr="009B6FBA">
              <w:rPr>
                <w:bCs/>
                <w:i/>
                <w:iCs/>
              </w:rPr>
              <w:t>adrSign</w:t>
            </w:r>
            <w:r w:rsidRPr="009B6FBA">
              <w:rPr>
                <w:bCs/>
                <w:iCs/>
              </w:rPr>
              <w:t xml:space="preserve">, </w:t>
            </w:r>
            <w:r w:rsidRPr="009B6FBA">
              <w:rPr>
                <w:bCs/>
                <w:i/>
                <w:iCs/>
              </w:rPr>
              <w:t>adrRMSerror</w:t>
            </w:r>
            <w:r w:rsidRPr="009B6FBA">
              <w:rPr>
                <w:bCs/>
                <w:iCs/>
              </w:rPr>
              <w:t xml:space="preserve">, and </w:t>
            </w:r>
            <w:r w:rsidRPr="009B6FBA">
              <w:rPr>
                <w:bCs/>
                <w:i/>
                <w:iCs/>
              </w:rPr>
              <w:t>delta-codePhase</w:t>
            </w:r>
            <w:r w:rsidRPr="009B6FBA">
              <w:rPr>
                <w:bCs/>
                <w:iCs/>
              </w:rPr>
              <w:t xml:space="preserve"> are not present:</w:t>
            </w:r>
          </w:p>
          <w:p w14:paraId="0AB6C24C" w14:textId="77777777" w:rsidR="002B1632" w:rsidRPr="009B6FBA" w:rsidRDefault="002B1632" w:rsidP="002D60CB">
            <w:pPr>
              <w:pStyle w:val="TAL"/>
              <w:keepNext w:val="0"/>
              <w:keepLines w:val="0"/>
              <w:widowControl w:val="0"/>
            </w:pPr>
            <w:r w:rsidRPr="009B6FBA">
              <w:t xml:space="preserve">This field indicates the quality of a carrier phase measurement. The LSB indicates the data polarity, that is, if the data from a specific satellite is received inverted, this is indicated by setting the LSB value to </w:t>
            </w:r>
            <w:r w:rsidR="00354C05" w:rsidRPr="009B6FBA">
              <w:t>'</w:t>
            </w:r>
            <w:r w:rsidRPr="009B6FBA">
              <w:t>1</w:t>
            </w:r>
            <w:r w:rsidR="00354C05" w:rsidRPr="009B6FBA">
              <w:t>'</w:t>
            </w:r>
            <w:r w:rsidRPr="009B6FBA">
              <w:t xml:space="preserve">. In the case the data is not inverted, the LSB is set to </w:t>
            </w:r>
            <w:r w:rsidR="00354C05" w:rsidRPr="009B6FBA">
              <w:t>'</w:t>
            </w:r>
            <w:r w:rsidRPr="009B6FBA">
              <w:t>0</w:t>
            </w:r>
            <w:r w:rsidR="00354C05" w:rsidRPr="009B6FBA">
              <w:t>'</w:t>
            </w:r>
            <w:r w:rsidRPr="009B6FBA">
              <w:t xml:space="preserve">. The MSB indicates if accumulation of the carrier phase has been continuous, that is, without cycle slips since the previous measurement report. If the carrier phase accumulation has been continuous, the MSB value is set to </w:t>
            </w:r>
            <w:r w:rsidR="00354C05" w:rsidRPr="009B6FBA">
              <w:t>'</w:t>
            </w:r>
            <w:r w:rsidRPr="009B6FBA">
              <w:t>1X</w:t>
            </w:r>
            <w:r w:rsidR="00354C05" w:rsidRPr="009B6FBA">
              <w:t>'</w:t>
            </w:r>
            <w:r w:rsidRPr="009B6FBA">
              <w:t xml:space="preserve">. Otherwise, the MSB is set to </w:t>
            </w:r>
            <w:r w:rsidR="00354C05" w:rsidRPr="009B6FBA">
              <w:t>'</w:t>
            </w:r>
            <w:r w:rsidRPr="009B6FBA">
              <w:t>0X</w:t>
            </w:r>
            <w:r w:rsidR="00354C05" w:rsidRPr="009B6FBA">
              <w:t>'</w:t>
            </w:r>
            <w:r w:rsidRPr="009B6FBA">
              <w:t>.</w:t>
            </w:r>
          </w:p>
          <w:p w14:paraId="20489522" w14:textId="77777777" w:rsidR="005A2BF4" w:rsidRPr="009B6FBA" w:rsidRDefault="002B1632" w:rsidP="005A2BF4">
            <w:pPr>
              <w:pStyle w:val="TAL"/>
              <w:widowControl w:val="0"/>
            </w:pPr>
            <w:r w:rsidRPr="009B6FBA">
              <w:t xml:space="preserve">This field is optional but shall be included if the </w:t>
            </w:r>
            <w:r w:rsidRPr="009B6FBA">
              <w:rPr>
                <w:i/>
              </w:rPr>
              <w:t>adr</w:t>
            </w:r>
            <w:r w:rsidRPr="009B6FBA">
              <w:t xml:space="preserve"> field is included. See table Bit to</w:t>
            </w:r>
            <w:r w:rsidR="007E3FDF" w:rsidRPr="009B6FBA">
              <w:t xml:space="preserve"> </w:t>
            </w:r>
            <w:r w:rsidRPr="009B6FBA">
              <w:t>Polarity Indication relation below.</w:t>
            </w:r>
          </w:p>
          <w:p w14:paraId="1B8E03AF" w14:textId="77777777" w:rsidR="005A2BF4" w:rsidRPr="009B6FBA" w:rsidRDefault="005A2BF4" w:rsidP="005A2BF4">
            <w:pPr>
              <w:pStyle w:val="TAL"/>
              <w:widowControl w:val="0"/>
            </w:pPr>
            <w:r w:rsidRPr="009B6FBA">
              <w:t xml:space="preserve">If any of the fields </w:t>
            </w:r>
            <w:r w:rsidRPr="009B6FBA">
              <w:rPr>
                <w:i/>
              </w:rPr>
              <w:t>adrMSB</w:t>
            </w:r>
            <w:r w:rsidRPr="009B6FBA">
              <w:t xml:space="preserve">, </w:t>
            </w:r>
            <w:r w:rsidRPr="009B6FBA">
              <w:rPr>
                <w:i/>
              </w:rPr>
              <w:t>adrSign</w:t>
            </w:r>
            <w:r w:rsidRPr="009B6FBA">
              <w:t xml:space="preserve">, </w:t>
            </w:r>
            <w:r w:rsidRPr="009B6FBA">
              <w:rPr>
                <w:i/>
              </w:rPr>
              <w:t>adrRMSerror</w:t>
            </w:r>
            <w:r w:rsidRPr="009B6FBA">
              <w:t xml:space="preserve">, or </w:t>
            </w:r>
            <w:r w:rsidRPr="009B6FBA">
              <w:rPr>
                <w:i/>
              </w:rPr>
              <w:t>delta-codePhase</w:t>
            </w:r>
            <w:r w:rsidRPr="009B6FBA">
              <w:t xml:space="preserve"> are present:</w:t>
            </w:r>
          </w:p>
          <w:p w14:paraId="32300B3F" w14:textId="77777777" w:rsidR="005A2BF4" w:rsidRPr="009B6FBA" w:rsidRDefault="005A2BF4" w:rsidP="005A2BF4">
            <w:pPr>
              <w:pStyle w:val="TAL"/>
              <w:widowControl w:val="0"/>
            </w:pPr>
            <w:r w:rsidRPr="009B6FBA">
              <w:t xml:space="preserve">This field indicates the quality of a carrier phase measurement. The LSB indicates the half-cycle ambiguity, that is, if there are no half-cycle ambiguities present in the ADR measurement report the LSB is set to </w:t>
            </w:r>
            <w:r w:rsidR="00534549" w:rsidRPr="009B6FBA">
              <w:t>'</w:t>
            </w:r>
            <w:r w:rsidRPr="009B6FBA">
              <w:t>0</w:t>
            </w:r>
            <w:r w:rsidR="00534549" w:rsidRPr="009B6FBA">
              <w:t>'</w:t>
            </w:r>
            <w:r w:rsidR="00F03608" w:rsidRPr="009B6FBA">
              <w:t xml:space="preserve">. </w:t>
            </w:r>
            <w:r w:rsidRPr="009B6FBA">
              <w:t xml:space="preserve">In </w:t>
            </w:r>
            <w:r w:rsidR="005508B4" w:rsidRPr="009B6FBA">
              <w:t xml:space="preserve">the </w:t>
            </w:r>
            <w:r w:rsidRPr="009B6FBA">
              <w:t xml:space="preserve">case there are half-cycle ambiguities present in the ADR measurement report the LSB is set to </w:t>
            </w:r>
            <w:r w:rsidR="00534549" w:rsidRPr="009B6FBA">
              <w:t>'</w:t>
            </w:r>
            <w:r w:rsidRPr="009B6FBA">
              <w:t>1</w:t>
            </w:r>
            <w:r w:rsidR="00534549" w:rsidRPr="009B6FBA">
              <w:t>'</w:t>
            </w:r>
            <w:r w:rsidRPr="009B6FBA">
              <w:t>. When reporting ADR with unresolved polarity encoding the target device shall set this bit to 1.</w:t>
            </w:r>
          </w:p>
          <w:p w14:paraId="782C2BFA" w14:textId="77777777" w:rsidR="005A2BF4" w:rsidRPr="009B6FBA" w:rsidRDefault="005A2BF4" w:rsidP="005A2BF4">
            <w:pPr>
              <w:pStyle w:val="TAL"/>
              <w:widowControl w:val="0"/>
            </w:pPr>
            <w:r w:rsidRPr="009B6FBA">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9B6FBA">
              <w:t>'</w:t>
            </w:r>
            <w:r w:rsidRPr="009B6FBA">
              <w:t>1X</w:t>
            </w:r>
            <w:r w:rsidR="00534549" w:rsidRPr="009B6FBA">
              <w:t>'</w:t>
            </w:r>
            <w:r w:rsidRPr="009B6FBA">
              <w:t xml:space="preserve">. Otherwise, the MSB is set to </w:t>
            </w:r>
            <w:r w:rsidR="00534549" w:rsidRPr="009B6FBA">
              <w:t>'</w:t>
            </w:r>
            <w:r w:rsidRPr="009B6FBA">
              <w:t>0X</w:t>
            </w:r>
            <w:r w:rsidR="00534549" w:rsidRPr="009B6FBA">
              <w:t>'</w:t>
            </w:r>
            <w:r w:rsidRPr="009B6FBA">
              <w:t xml:space="preserve">. If polarity resolution forced the ADR measurement to be corrected by half-a-cycle, then the MSB must be set to </w:t>
            </w:r>
            <w:r w:rsidR="00534549" w:rsidRPr="009B6FBA">
              <w:t>'</w:t>
            </w:r>
            <w:r w:rsidRPr="009B6FBA">
              <w:t>0</w:t>
            </w:r>
            <w:r w:rsidR="00534549" w:rsidRPr="009B6FBA">
              <w:t>'</w:t>
            </w:r>
            <w:r w:rsidRPr="009B6FBA">
              <w:t>, indicating that despite continuous tracking the reported ADR experienced non-continuity. See table Bit to Ambiguity Indication relation below.</w:t>
            </w:r>
          </w:p>
          <w:p w14:paraId="51A00995" w14:textId="77777777" w:rsidR="002B1632" w:rsidRPr="009B6FBA" w:rsidRDefault="005A2BF4" w:rsidP="005A2BF4">
            <w:pPr>
              <w:pStyle w:val="TAL"/>
              <w:keepNext w:val="0"/>
              <w:keepLines w:val="0"/>
              <w:widowControl w:val="0"/>
            </w:pPr>
            <w:r w:rsidRPr="009B6FBA">
              <w:t xml:space="preserve">The target device shall include this field if the </w:t>
            </w:r>
            <w:r w:rsidRPr="009B6FBA">
              <w:rPr>
                <w:i/>
              </w:rPr>
              <w:t>adr</w:t>
            </w:r>
            <w:r w:rsidRPr="009B6FBA">
              <w:t xml:space="preserve"> field is included.</w:t>
            </w:r>
          </w:p>
        </w:tc>
      </w:tr>
      <w:tr w:rsidR="009B6FBA" w:rsidRPr="009B6FBA" w14:paraId="11223576" w14:textId="77777777">
        <w:trPr>
          <w:cantSplit/>
        </w:trPr>
        <w:tc>
          <w:tcPr>
            <w:tcW w:w="9639" w:type="dxa"/>
          </w:tcPr>
          <w:p w14:paraId="279C7B9B" w14:textId="77777777" w:rsidR="002B1632" w:rsidRPr="009B6FBA" w:rsidRDefault="002B1632" w:rsidP="002D60CB">
            <w:pPr>
              <w:pStyle w:val="TAL"/>
              <w:keepNext w:val="0"/>
              <w:keepLines w:val="0"/>
              <w:widowControl w:val="0"/>
              <w:rPr>
                <w:b/>
                <w:bCs/>
                <w:i/>
                <w:iCs/>
              </w:rPr>
            </w:pPr>
            <w:r w:rsidRPr="009B6FBA">
              <w:rPr>
                <w:b/>
                <w:bCs/>
                <w:i/>
                <w:iCs/>
              </w:rPr>
              <w:t>codePhase</w:t>
            </w:r>
          </w:p>
          <w:p w14:paraId="393EC1F3" w14:textId="77777777" w:rsidR="002B1632" w:rsidRPr="009B6FBA" w:rsidRDefault="002B1632" w:rsidP="002D60CB">
            <w:pPr>
              <w:pStyle w:val="TAL"/>
              <w:keepNext w:val="0"/>
              <w:keepLines w:val="0"/>
              <w:widowControl w:val="0"/>
              <w:rPr>
                <w:bCs/>
                <w:iCs/>
              </w:rPr>
            </w:pPr>
            <w:r w:rsidRPr="009B6FBA">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9B6FBA" w:rsidRDefault="002B1632" w:rsidP="002D60CB">
            <w:pPr>
              <w:pStyle w:val="TAL"/>
              <w:keepNext w:val="0"/>
              <w:keepLines w:val="0"/>
              <w:widowControl w:val="0"/>
              <w:rPr>
                <w:bCs/>
                <w:iCs/>
              </w:rPr>
            </w:pPr>
            <w:r w:rsidRPr="009B6FBA">
              <w:rPr>
                <w:bCs/>
                <w:iCs/>
              </w:rPr>
              <w:t>Scale factor 2</w:t>
            </w:r>
            <w:r w:rsidRPr="009B6FBA">
              <w:rPr>
                <w:bCs/>
                <w:iCs/>
                <w:vertAlign w:val="superscript"/>
              </w:rPr>
              <w:t>-21</w:t>
            </w:r>
            <w:r w:rsidRPr="009B6FBA">
              <w:rPr>
                <w:bCs/>
                <w:iCs/>
              </w:rPr>
              <w:t xml:space="preserve"> milli</w:t>
            </w:r>
            <w:r w:rsidRPr="009B6FBA">
              <w:rPr>
                <w:bCs/>
                <w:iCs/>
              </w:rPr>
              <w:noBreakHyphen/>
              <w:t>seconds, in the range from 0 to (1-2</w:t>
            </w:r>
            <w:r w:rsidRPr="009B6FBA">
              <w:rPr>
                <w:bCs/>
                <w:iCs/>
                <w:vertAlign w:val="superscript"/>
              </w:rPr>
              <w:t>-21</w:t>
            </w:r>
            <w:r w:rsidRPr="009B6FBA">
              <w:rPr>
                <w:bCs/>
                <w:iCs/>
              </w:rPr>
              <w:t>) milli</w:t>
            </w:r>
            <w:r w:rsidRPr="009B6FBA">
              <w:rPr>
                <w:bCs/>
                <w:iCs/>
              </w:rPr>
              <w:noBreakHyphen/>
              <w:t>seconds.</w:t>
            </w:r>
          </w:p>
        </w:tc>
      </w:tr>
      <w:tr w:rsidR="009B6FBA" w:rsidRPr="009B6FBA" w14:paraId="62541AC0" w14:textId="77777777">
        <w:trPr>
          <w:cantSplit/>
        </w:trPr>
        <w:tc>
          <w:tcPr>
            <w:tcW w:w="9639" w:type="dxa"/>
          </w:tcPr>
          <w:p w14:paraId="6869B819" w14:textId="77777777" w:rsidR="002B1632" w:rsidRPr="009B6FBA" w:rsidRDefault="002B1632" w:rsidP="002D60CB">
            <w:pPr>
              <w:pStyle w:val="TAL"/>
              <w:keepNext w:val="0"/>
              <w:keepLines w:val="0"/>
              <w:widowControl w:val="0"/>
              <w:rPr>
                <w:b/>
                <w:bCs/>
                <w:i/>
                <w:iCs/>
              </w:rPr>
            </w:pPr>
            <w:r w:rsidRPr="009B6FBA">
              <w:rPr>
                <w:b/>
                <w:bCs/>
                <w:i/>
                <w:iCs/>
              </w:rPr>
              <w:t>integerCodePhase</w:t>
            </w:r>
          </w:p>
          <w:p w14:paraId="3AC874D1" w14:textId="77777777" w:rsidR="002B1632" w:rsidRPr="009B6FBA" w:rsidRDefault="002B1632" w:rsidP="002D60CB">
            <w:pPr>
              <w:pStyle w:val="TAL"/>
              <w:keepNext w:val="0"/>
              <w:keepLines w:val="0"/>
              <w:widowControl w:val="0"/>
              <w:rPr>
                <w:bCs/>
                <w:iCs/>
              </w:rPr>
            </w:pPr>
            <w:r w:rsidRPr="009B6FBA">
              <w:rPr>
                <w:bCs/>
                <w:iCs/>
              </w:rPr>
              <w:t>This field indicates the integer milli</w:t>
            </w:r>
            <w:r w:rsidRPr="009B6FBA">
              <w:rPr>
                <w:bCs/>
                <w:iCs/>
              </w:rPr>
              <w:noBreakHyphen/>
              <w:t xml:space="preserve">second part of the code phase that is expressed modulo the </w:t>
            </w:r>
            <w:r w:rsidRPr="009B6FBA">
              <w:rPr>
                <w:bCs/>
                <w:i/>
                <w:iCs/>
              </w:rPr>
              <w:t>gnss-CodePhaseAmbiguity</w:t>
            </w:r>
            <w:r w:rsidR="00F03608" w:rsidRPr="009B6FBA">
              <w:rPr>
                <w:bCs/>
                <w:iCs/>
              </w:rPr>
              <w:t xml:space="preserve">. </w:t>
            </w:r>
            <w:r w:rsidRPr="009B6FBA">
              <w:rPr>
                <w:bCs/>
                <w:iCs/>
              </w:rPr>
              <w:t xml:space="preserve">The value of the ambiguity is given in the </w:t>
            </w:r>
            <w:r w:rsidRPr="009B6FBA">
              <w:rPr>
                <w:bCs/>
                <w:i/>
                <w:iCs/>
              </w:rPr>
              <w:t>gnss-CodePhaseAmbiguity</w:t>
            </w:r>
            <w:r w:rsidRPr="009B6FBA">
              <w:rPr>
                <w:bCs/>
                <w:iCs/>
              </w:rPr>
              <w:t xml:space="preserve"> field.</w:t>
            </w:r>
          </w:p>
          <w:p w14:paraId="373658AF" w14:textId="77777777" w:rsidR="002B1632" w:rsidRPr="009B6FBA" w:rsidRDefault="002B1632" w:rsidP="002D60CB">
            <w:pPr>
              <w:pStyle w:val="TAL"/>
              <w:keepNext w:val="0"/>
              <w:keepLines w:val="0"/>
              <w:widowControl w:val="0"/>
              <w:rPr>
                <w:bCs/>
                <w:iCs/>
              </w:rPr>
            </w:pPr>
            <w:r w:rsidRPr="009B6FBA">
              <w:rPr>
                <w:bCs/>
                <w:iCs/>
              </w:rPr>
              <w:t xml:space="preserve">The </w:t>
            </w:r>
            <w:r w:rsidRPr="009B6FBA">
              <w:rPr>
                <w:bCs/>
                <w:i/>
                <w:iCs/>
              </w:rPr>
              <w:t>integerCodePhase</w:t>
            </w:r>
            <w:r w:rsidRPr="009B6FBA">
              <w:rPr>
                <w:b/>
                <w:bCs/>
                <w:i/>
                <w:iCs/>
              </w:rPr>
              <w:t xml:space="preserve"> </w:t>
            </w:r>
            <w:r w:rsidRPr="009B6FBA">
              <w:rPr>
                <w:bCs/>
                <w:iCs/>
              </w:rPr>
              <w:t xml:space="preserve">is optional. If </w:t>
            </w:r>
            <w:r w:rsidRPr="009B6FBA">
              <w:rPr>
                <w:bCs/>
                <w:i/>
                <w:iCs/>
              </w:rPr>
              <w:t>integerCodePhase</w:t>
            </w:r>
            <w:r w:rsidRPr="009B6FBA">
              <w:rPr>
                <w:bCs/>
                <w:iCs/>
              </w:rPr>
              <w:t xml:space="preserve"> is absent, the default value is 0 milli-second.</w:t>
            </w:r>
          </w:p>
          <w:p w14:paraId="3AF4F47C" w14:textId="77777777" w:rsidR="002B1632" w:rsidRPr="009B6FBA" w:rsidRDefault="002B1632" w:rsidP="002D60CB">
            <w:pPr>
              <w:pStyle w:val="TAL"/>
              <w:keepNext w:val="0"/>
              <w:keepLines w:val="0"/>
              <w:widowControl w:val="0"/>
              <w:rPr>
                <w:b/>
                <w:bCs/>
                <w:i/>
                <w:iCs/>
              </w:rPr>
            </w:pPr>
            <w:r w:rsidRPr="009B6FBA">
              <w:rPr>
                <w:bCs/>
                <w:iCs/>
              </w:rPr>
              <w:t>Scale factor 1 milli-second, in the range from 0 to 127 milli</w:t>
            </w:r>
            <w:r w:rsidRPr="009B6FBA">
              <w:rPr>
                <w:bCs/>
                <w:iCs/>
              </w:rPr>
              <w:noBreakHyphen/>
              <w:t>seconds.</w:t>
            </w:r>
          </w:p>
        </w:tc>
      </w:tr>
      <w:tr w:rsidR="009B6FBA" w:rsidRPr="009B6FBA" w14:paraId="7FF8D752" w14:textId="77777777">
        <w:trPr>
          <w:cantSplit/>
        </w:trPr>
        <w:tc>
          <w:tcPr>
            <w:tcW w:w="9639" w:type="dxa"/>
          </w:tcPr>
          <w:p w14:paraId="4F93328F" w14:textId="77777777" w:rsidR="002B1632" w:rsidRPr="009B6FBA" w:rsidRDefault="002B1632" w:rsidP="002D60CB">
            <w:pPr>
              <w:pStyle w:val="TAL"/>
              <w:keepNext w:val="0"/>
              <w:keepLines w:val="0"/>
              <w:widowControl w:val="0"/>
              <w:rPr>
                <w:b/>
                <w:bCs/>
                <w:i/>
                <w:iCs/>
              </w:rPr>
            </w:pPr>
            <w:r w:rsidRPr="009B6FBA">
              <w:rPr>
                <w:b/>
                <w:bCs/>
                <w:i/>
                <w:iCs/>
              </w:rPr>
              <w:t>codePhaseRMSError</w:t>
            </w:r>
          </w:p>
          <w:p w14:paraId="5D07669F" w14:textId="77777777" w:rsidR="002B1632" w:rsidRPr="009B6FBA" w:rsidRDefault="002B1632" w:rsidP="002D60CB">
            <w:pPr>
              <w:pStyle w:val="TAL"/>
              <w:keepNext w:val="0"/>
              <w:keepLines w:val="0"/>
              <w:widowControl w:val="0"/>
            </w:pPr>
            <w:r w:rsidRPr="009B6FBA">
              <w:t>This field contains the pseudorange RMS error value. This parameter is specified according to a floating-point representation shown in the table below.</w:t>
            </w:r>
          </w:p>
        </w:tc>
      </w:tr>
      <w:tr w:rsidR="009B6FBA" w:rsidRPr="009B6FBA" w14:paraId="7297B3F3" w14:textId="77777777">
        <w:trPr>
          <w:cantSplit/>
        </w:trPr>
        <w:tc>
          <w:tcPr>
            <w:tcW w:w="9639" w:type="dxa"/>
          </w:tcPr>
          <w:p w14:paraId="086964C5" w14:textId="77777777" w:rsidR="002B1632" w:rsidRPr="009B6FBA" w:rsidRDefault="002B1632" w:rsidP="002D60CB">
            <w:pPr>
              <w:pStyle w:val="TAL"/>
              <w:keepNext w:val="0"/>
              <w:keepLines w:val="0"/>
              <w:widowControl w:val="0"/>
              <w:rPr>
                <w:b/>
                <w:bCs/>
                <w:i/>
                <w:iCs/>
              </w:rPr>
            </w:pPr>
            <w:r w:rsidRPr="009B6FBA">
              <w:rPr>
                <w:b/>
                <w:bCs/>
                <w:i/>
                <w:iCs/>
              </w:rPr>
              <w:t>doppler</w:t>
            </w:r>
          </w:p>
          <w:p w14:paraId="4E4B9655" w14:textId="77777777" w:rsidR="002B1632" w:rsidRPr="009B6FBA" w:rsidRDefault="002B1632" w:rsidP="002D60CB">
            <w:pPr>
              <w:pStyle w:val="TAL"/>
              <w:keepNext w:val="0"/>
              <w:keepLines w:val="0"/>
              <w:widowControl w:val="0"/>
              <w:rPr>
                <w:bCs/>
                <w:iCs/>
              </w:rPr>
            </w:pPr>
            <w:r w:rsidRPr="009B6FBA">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9B6FBA" w:rsidRDefault="002B1632" w:rsidP="002D60CB">
            <w:pPr>
              <w:pStyle w:val="TAL"/>
              <w:keepNext w:val="0"/>
              <w:keepLines w:val="0"/>
              <w:widowControl w:val="0"/>
              <w:rPr>
                <w:bCs/>
                <w:iCs/>
              </w:rPr>
            </w:pPr>
            <w:r w:rsidRPr="009B6FBA">
              <w:rPr>
                <w:bCs/>
                <w:iCs/>
              </w:rPr>
              <w:t xml:space="preserve">Scale factor 0.04 </w:t>
            </w:r>
            <w:r w:rsidR="005508B4" w:rsidRPr="009B6FBA">
              <w:rPr>
                <w:bCs/>
                <w:iCs/>
              </w:rPr>
              <w:t>metre</w:t>
            </w:r>
            <w:r w:rsidRPr="009B6FBA">
              <w:rPr>
                <w:bCs/>
                <w:iCs/>
              </w:rPr>
              <w:t xml:space="preserve">/second. This field is optional, but shall be included, if the </w:t>
            </w:r>
            <w:r w:rsidRPr="009B6FBA">
              <w:rPr>
                <w:bCs/>
                <w:i/>
                <w:iCs/>
              </w:rPr>
              <w:t>velocityRequest</w:t>
            </w:r>
            <w:r w:rsidRPr="009B6FBA">
              <w:rPr>
                <w:bCs/>
                <w:iCs/>
              </w:rPr>
              <w:t xml:space="preserve"> in </w:t>
            </w:r>
            <w:r w:rsidRPr="009B6FBA">
              <w:rPr>
                <w:bCs/>
                <w:i/>
                <w:iCs/>
              </w:rPr>
              <w:t>CommonIEsRequestLocationInformation</w:t>
            </w:r>
            <w:r w:rsidRPr="009B6FBA">
              <w:rPr>
                <w:bCs/>
                <w:iCs/>
              </w:rPr>
              <w:t xml:space="preserve"> is set to TRUE.</w:t>
            </w:r>
          </w:p>
        </w:tc>
      </w:tr>
      <w:tr w:rsidR="009B6FBA" w:rsidRPr="009B6FBA" w14:paraId="5C90D179" w14:textId="77777777">
        <w:trPr>
          <w:cantSplit/>
        </w:trPr>
        <w:tc>
          <w:tcPr>
            <w:tcW w:w="9639" w:type="dxa"/>
          </w:tcPr>
          <w:p w14:paraId="40DF6DF5" w14:textId="77777777" w:rsidR="002B1632" w:rsidRPr="009B6FBA" w:rsidRDefault="002B1632" w:rsidP="002D60CB">
            <w:pPr>
              <w:pStyle w:val="TAL"/>
              <w:keepNext w:val="0"/>
              <w:keepLines w:val="0"/>
              <w:widowControl w:val="0"/>
              <w:rPr>
                <w:b/>
                <w:bCs/>
                <w:i/>
                <w:iCs/>
              </w:rPr>
            </w:pPr>
            <w:r w:rsidRPr="009B6FBA">
              <w:rPr>
                <w:b/>
                <w:bCs/>
                <w:i/>
                <w:iCs/>
              </w:rPr>
              <w:t>adr</w:t>
            </w:r>
          </w:p>
          <w:p w14:paraId="568A336F" w14:textId="77777777" w:rsidR="002B1632" w:rsidRPr="009B6FBA" w:rsidRDefault="002B1632" w:rsidP="002D60CB">
            <w:pPr>
              <w:pStyle w:val="TAL"/>
              <w:keepNext w:val="0"/>
              <w:keepLines w:val="0"/>
              <w:widowControl w:val="0"/>
              <w:rPr>
                <w:bCs/>
                <w:iCs/>
              </w:rPr>
            </w:pPr>
            <w:r w:rsidRPr="009B6FBA">
              <w:rPr>
                <w:bCs/>
                <w:iCs/>
              </w:rPr>
              <w:t xml:space="preserve">This field contains the </w:t>
            </w:r>
            <w:r w:rsidR="005A2BF4" w:rsidRPr="009B6FBA">
              <w:rPr>
                <w:bCs/>
                <w:iCs/>
              </w:rPr>
              <w:t xml:space="preserve">absolute value of the </w:t>
            </w:r>
            <w:r w:rsidRPr="009B6FBA">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9B6FBA">
              <w:rPr>
                <w:bCs/>
                <w:iCs/>
              </w:rPr>
              <w:t xml:space="preserve">metre </w:t>
            </w:r>
            <w:r w:rsidRPr="009B6FBA">
              <w:rPr>
                <w:bCs/>
                <w:iCs/>
              </w:rPr>
              <w:t>by multiplying the ADR measurement by the nominal wavelength of the measured signal.</w:t>
            </w:r>
          </w:p>
          <w:p w14:paraId="0EE40497" w14:textId="77777777" w:rsidR="002B1632" w:rsidRPr="009B6FBA" w:rsidRDefault="002B1632" w:rsidP="002D60CB">
            <w:pPr>
              <w:pStyle w:val="TAL"/>
              <w:keepNext w:val="0"/>
              <w:keepLines w:val="0"/>
              <w:widowControl w:val="0"/>
              <w:rPr>
                <w:bCs/>
                <w:iCs/>
              </w:rPr>
            </w:pPr>
            <w:r w:rsidRPr="009B6FBA">
              <w:rPr>
                <w:bCs/>
                <w:iCs/>
              </w:rPr>
              <w:t>Scale factor 2</w:t>
            </w:r>
            <w:r w:rsidRPr="009B6FBA">
              <w:rPr>
                <w:bCs/>
                <w:iCs/>
                <w:vertAlign w:val="superscript"/>
              </w:rPr>
              <w:t>-10</w:t>
            </w:r>
            <w:r w:rsidRPr="009B6FBA">
              <w:rPr>
                <w:bCs/>
                <w:iCs/>
              </w:rPr>
              <w:t xml:space="preserve"> </w:t>
            </w:r>
            <w:r w:rsidR="005508B4" w:rsidRPr="009B6FBA">
              <w:rPr>
                <w:bCs/>
                <w:iCs/>
              </w:rPr>
              <w:t>metres</w:t>
            </w:r>
            <w:r w:rsidRPr="009B6FBA">
              <w:rPr>
                <w:bCs/>
                <w:iCs/>
              </w:rPr>
              <w:t xml:space="preserve">, in the range from 0 to 32767.5 </w:t>
            </w:r>
            <w:r w:rsidR="005508B4" w:rsidRPr="009B6FBA">
              <w:rPr>
                <w:bCs/>
                <w:iCs/>
              </w:rPr>
              <w:t>metres</w:t>
            </w:r>
            <w:r w:rsidRPr="009B6FBA">
              <w:rPr>
                <w:bCs/>
                <w:iCs/>
              </w:rPr>
              <w:t xml:space="preserve">. This field is optional, but shall be included, if the </w:t>
            </w:r>
            <w:r w:rsidRPr="009B6FBA">
              <w:rPr>
                <w:bCs/>
                <w:i/>
                <w:iCs/>
              </w:rPr>
              <w:t>adrMeasReq</w:t>
            </w:r>
            <w:r w:rsidRPr="009B6FBA">
              <w:rPr>
                <w:bCs/>
                <w:iCs/>
              </w:rPr>
              <w:t xml:space="preserve"> in </w:t>
            </w:r>
            <w:r w:rsidRPr="009B6FBA">
              <w:rPr>
                <w:bCs/>
                <w:i/>
                <w:iCs/>
              </w:rPr>
              <w:t>GNSS-PositioningInstructions</w:t>
            </w:r>
            <w:r w:rsidRPr="009B6FBA">
              <w:rPr>
                <w:bCs/>
                <w:iCs/>
              </w:rPr>
              <w:t xml:space="preserve"> is set to TRUE and if ADR measurements are supported by the target device (i.e., </w:t>
            </w:r>
            <w:r w:rsidRPr="009B6FBA">
              <w:rPr>
                <w:bCs/>
                <w:i/>
                <w:iCs/>
              </w:rPr>
              <w:t>adr-Support</w:t>
            </w:r>
            <w:r w:rsidRPr="009B6FBA">
              <w:rPr>
                <w:bCs/>
                <w:iCs/>
              </w:rPr>
              <w:t xml:space="preserve"> is set to TRUE in </w:t>
            </w:r>
            <w:r w:rsidRPr="009B6FBA">
              <w:rPr>
                <w:bCs/>
                <w:i/>
                <w:iCs/>
              </w:rPr>
              <w:t>A-GNSS-ProvideCapabilities</w:t>
            </w:r>
            <w:r w:rsidRPr="009B6FBA">
              <w:rPr>
                <w:bCs/>
                <w:iCs/>
              </w:rPr>
              <w:t>).</w:t>
            </w:r>
          </w:p>
        </w:tc>
      </w:tr>
      <w:tr w:rsidR="009B6FBA" w:rsidRPr="009B6FBA"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9B6FBA" w:rsidRDefault="005A2BF4" w:rsidP="00790F5E">
            <w:pPr>
              <w:pStyle w:val="TAL"/>
              <w:keepNext w:val="0"/>
              <w:keepLines w:val="0"/>
              <w:widowControl w:val="0"/>
              <w:rPr>
                <w:b/>
                <w:bCs/>
                <w:i/>
                <w:iCs/>
              </w:rPr>
            </w:pPr>
            <w:r w:rsidRPr="009B6FBA">
              <w:rPr>
                <w:b/>
                <w:bCs/>
                <w:i/>
                <w:iCs/>
              </w:rPr>
              <w:t>adrMSB</w:t>
            </w:r>
          </w:p>
          <w:p w14:paraId="15620F47" w14:textId="77777777" w:rsidR="005A2BF4" w:rsidRPr="009B6FBA" w:rsidRDefault="005A2BF4" w:rsidP="00790F5E">
            <w:pPr>
              <w:pStyle w:val="TAL"/>
              <w:keepNext w:val="0"/>
              <w:keepLines w:val="0"/>
              <w:widowControl w:val="0"/>
              <w:rPr>
                <w:bCs/>
                <w:iCs/>
              </w:rPr>
            </w:pPr>
            <w:r w:rsidRPr="009B6FBA">
              <w:rPr>
                <w:bCs/>
                <w:iCs/>
              </w:rPr>
              <w:t xml:space="preserve">This field contains the 4-MSBs of the ADR measurement in </w:t>
            </w:r>
            <w:r w:rsidR="005508B4" w:rsidRPr="009B6FBA">
              <w:t xml:space="preserve">the </w:t>
            </w:r>
            <w:r w:rsidRPr="009B6FBA">
              <w:rPr>
                <w:bCs/>
                <w:iCs/>
              </w:rPr>
              <w:t xml:space="preserve">case the ADR measurement is outside the range of the field </w:t>
            </w:r>
            <w:r w:rsidRPr="009B6FBA">
              <w:rPr>
                <w:bCs/>
                <w:i/>
                <w:iCs/>
              </w:rPr>
              <w:t>adr</w:t>
            </w:r>
            <w:r w:rsidRPr="009B6FBA">
              <w:rPr>
                <w:bCs/>
                <w:iCs/>
              </w:rPr>
              <w:t xml:space="preserve"> alone. Scale factor 32768 </w:t>
            </w:r>
            <w:r w:rsidR="005508B4" w:rsidRPr="009B6FBA">
              <w:rPr>
                <w:bCs/>
                <w:iCs/>
              </w:rPr>
              <w:t>metres</w:t>
            </w:r>
            <w:r w:rsidRPr="009B6FBA">
              <w:rPr>
                <w:bCs/>
                <w:iCs/>
              </w:rPr>
              <w:t>.</w:t>
            </w:r>
          </w:p>
          <w:p w14:paraId="6DF0C5FF" w14:textId="77777777" w:rsidR="005A2BF4" w:rsidRPr="009B6FBA" w:rsidRDefault="005A2BF4" w:rsidP="00790F5E">
            <w:pPr>
              <w:pStyle w:val="TAL"/>
              <w:keepNext w:val="0"/>
              <w:keepLines w:val="0"/>
              <w:widowControl w:val="0"/>
              <w:rPr>
                <w:bCs/>
                <w:iCs/>
              </w:rPr>
            </w:pPr>
            <w:r w:rsidRPr="009B6FBA">
              <w:rPr>
                <w:bCs/>
                <w:iCs/>
              </w:rPr>
              <w:t xml:space="preserve">If present, the full ADR measurement is constructed as </w:t>
            </w:r>
            <w:r w:rsidRPr="009B6FBA">
              <w:rPr>
                <w:bCs/>
                <w:i/>
                <w:iCs/>
              </w:rPr>
              <w:t>adrMSB</w:t>
            </w:r>
            <w:r w:rsidRPr="009B6FBA">
              <w:rPr>
                <w:bCs/>
                <w:iCs/>
              </w:rPr>
              <w:t xml:space="preserve"> × 32768 + </w:t>
            </w:r>
            <w:r w:rsidRPr="009B6FBA">
              <w:rPr>
                <w:bCs/>
                <w:i/>
                <w:iCs/>
              </w:rPr>
              <w:t>adr</w:t>
            </w:r>
            <w:r w:rsidRPr="009B6FBA">
              <w:rPr>
                <w:bCs/>
                <w:iCs/>
              </w:rPr>
              <w:t xml:space="preserve"> × 2</w:t>
            </w:r>
            <w:r w:rsidRPr="009B6FBA">
              <w:rPr>
                <w:bCs/>
                <w:iCs/>
                <w:vertAlign w:val="superscript"/>
              </w:rPr>
              <w:t>-10</w:t>
            </w:r>
            <w:r w:rsidRPr="009B6FBA">
              <w:rPr>
                <w:bCs/>
                <w:iCs/>
              </w:rPr>
              <w:t xml:space="preserve"> </w:t>
            </w:r>
            <w:r w:rsidR="005508B4" w:rsidRPr="009B6FBA">
              <w:rPr>
                <w:bCs/>
                <w:iCs/>
              </w:rPr>
              <w:t>metres</w:t>
            </w:r>
            <w:r w:rsidRPr="009B6FBA">
              <w:rPr>
                <w:bCs/>
                <w:iCs/>
              </w:rPr>
              <w:t xml:space="preserve">, representing measurements in the range from 0 to 524287.9990234375 </w:t>
            </w:r>
            <w:r w:rsidR="005508B4" w:rsidRPr="009B6FBA">
              <w:rPr>
                <w:bCs/>
                <w:iCs/>
              </w:rPr>
              <w:t>metres</w:t>
            </w:r>
            <w:r w:rsidRPr="009B6FBA">
              <w:rPr>
                <w:bCs/>
                <w:iCs/>
              </w:rPr>
              <w:t>.</w:t>
            </w:r>
          </w:p>
          <w:p w14:paraId="48E8B21C" w14:textId="77777777" w:rsidR="005A2BF4" w:rsidRPr="009B6FBA" w:rsidRDefault="005A2BF4" w:rsidP="00790F5E">
            <w:pPr>
              <w:pStyle w:val="TAL"/>
              <w:keepNext w:val="0"/>
              <w:keepLines w:val="0"/>
              <w:widowControl w:val="0"/>
              <w:rPr>
                <w:b/>
                <w:bCs/>
                <w:i/>
                <w:iCs/>
              </w:rPr>
            </w:pPr>
            <w:r w:rsidRPr="009B6FBA">
              <w:rPr>
                <w:bCs/>
                <w:iCs/>
              </w:rPr>
              <w:t xml:space="preserve">This field is optional, but shall be included, if the capability </w:t>
            </w:r>
            <w:r w:rsidRPr="009B6FBA">
              <w:rPr>
                <w:bCs/>
                <w:i/>
                <w:iCs/>
              </w:rPr>
              <w:t>adrEnhancementsSupport</w:t>
            </w:r>
            <w:r w:rsidRPr="009B6FBA">
              <w:rPr>
                <w:bCs/>
                <w:iCs/>
              </w:rPr>
              <w:t xml:space="preserve"> is set to TRUE and the ADR measurement is outside the range of the </w:t>
            </w:r>
            <w:r w:rsidRPr="009B6FBA">
              <w:rPr>
                <w:bCs/>
                <w:i/>
                <w:iCs/>
              </w:rPr>
              <w:t>adr</w:t>
            </w:r>
            <w:r w:rsidRPr="009B6FBA">
              <w:rPr>
                <w:bCs/>
                <w:iCs/>
              </w:rPr>
              <w:t xml:space="preserve"> field.</w:t>
            </w:r>
          </w:p>
        </w:tc>
      </w:tr>
      <w:tr w:rsidR="009B6FBA" w:rsidRPr="009B6FBA"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9B6FBA" w:rsidRDefault="005A2BF4" w:rsidP="00790F5E">
            <w:pPr>
              <w:pStyle w:val="TAL"/>
              <w:keepNext w:val="0"/>
              <w:keepLines w:val="0"/>
              <w:widowControl w:val="0"/>
              <w:rPr>
                <w:b/>
                <w:bCs/>
                <w:i/>
                <w:iCs/>
              </w:rPr>
            </w:pPr>
            <w:r w:rsidRPr="009B6FBA">
              <w:rPr>
                <w:b/>
                <w:bCs/>
                <w:i/>
                <w:iCs/>
              </w:rPr>
              <w:t>adrSign</w:t>
            </w:r>
          </w:p>
          <w:p w14:paraId="1AE1A9E4" w14:textId="77777777" w:rsidR="005A2BF4" w:rsidRPr="009B6FBA" w:rsidRDefault="005A2BF4" w:rsidP="00790F5E">
            <w:pPr>
              <w:pStyle w:val="TAL"/>
              <w:keepNext w:val="0"/>
              <w:keepLines w:val="0"/>
              <w:widowControl w:val="0"/>
              <w:rPr>
                <w:bCs/>
                <w:iCs/>
              </w:rPr>
            </w:pPr>
            <w:r w:rsidRPr="009B6FBA">
              <w:rPr>
                <w:bCs/>
                <w:iCs/>
              </w:rPr>
              <w:t xml:space="preserve">This field indicates the sign of the ADR measurement. </w:t>
            </w:r>
          </w:p>
        </w:tc>
      </w:tr>
      <w:tr w:rsidR="009B6FBA" w:rsidRPr="009B6FBA"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9B6FBA" w:rsidRDefault="005A2BF4" w:rsidP="00790F5E">
            <w:pPr>
              <w:pStyle w:val="TAL"/>
              <w:keepNext w:val="0"/>
              <w:keepLines w:val="0"/>
              <w:widowControl w:val="0"/>
              <w:rPr>
                <w:b/>
                <w:bCs/>
                <w:i/>
                <w:iCs/>
              </w:rPr>
            </w:pPr>
            <w:r w:rsidRPr="009B6FBA">
              <w:rPr>
                <w:b/>
                <w:bCs/>
                <w:i/>
                <w:iCs/>
              </w:rPr>
              <w:t>adrRMSerror</w:t>
            </w:r>
          </w:p>
          <w:p w14:paraId="6E84D25A" w14:textId="77777777" w:rsidR="005A2BF4" w:rsidRPr="009B6FBA" w:rsidRDefault="005A2BF4" w:rsidP="00790F5E">
            <w:pPr>
              <w:pStyle w:val="TAL"/>
              <w:keepNext w:val="0"/>
              <w:keepLines w:val="0"/>
              <w:widowControl w:val="0"/>
              <w:rPr>
                <w:b/>
                <w:bCs/>
                <w:i/>
                <w:iCs/>
              </w:rPr>
            </w:pPr>
            <w:r w:rsidRPr="009B6FBA">
              <w:rPr>
                <w:bCs/>
                <w:iCs/>
              </w:rPr>
              <w:t>This field contains the ADR root mean squared error value. Scale factor 2</w:t>
            </w:r>
            <w:r w:rsidRPr="009B6FBA">
              <w:rPr>
                <w:bCs/>
                <w:iCs/>
                <w:vertAlign w:val="superscript"/>
              </w:rPr>
              <w:t>-10</w:t>
            </w:r>
            <w:r w:rsidRPr="009B6FBA">
              <w:rPr>
                <w:bCs/>
                <w:iCs/>
              </w:rPr>
              <w:t xml:space="preserve"> </w:t>
            </w:r>
            <w:r w:rsidR="005508B4" w:rsidRPr="009B6FBA">
              <w:rPr>
                <w:bCs/>
                <w:iCs/>
              </w:rPr>
              <w:t>metres</w:t>
            </w:r>
            <w:r w:rsidRPr="009B6FBA">
              <w:rPr>
                <w:bCs/>
                <w:iCs/>
              </w:rPr>
              <w:t>.</w:t>
            </w:r>
          </w:p>
        </w:tc>
      </w:tr>
      <w:tr w:rsidR="005A2BF4" w:rsidRPr="009B6FBA"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9B6FBA" w:rsidRDefault="005A2BF4" w:rsidP="00790F5E">
            <w:pPr>
              <w:pStyle w:val="TAL"/>
              <w:keepNext w:val="0"/>
              <w:keepLines w:val="0"/>
              <w:widowControl w:val="0"/>
              <w:rPr>
                <w:b/>
                <w:bCs/>
                <w:i/>
                <w:iCs/>
              </w:rPr>
            </w:pPr>
            <w:r w:rsidRPr="009B6FBA">
              <w:rPr>
                <w:b/>
                <w:bCs/>
                <w:i/>
                <w:iCs/>
              </w:rPr>
              <w:t>delta-codePhase</w:t>
            </w:r>
          </w:p>
          <w:p w14:paraId="4E4EB488" w14:textId="77777777" w:rsidR="005A2BF4" w:rsidRPr="009B6FBA" w:rsidRDefault="005A2BF4" w:rsidP="00790F5E">
            <w:pPr>
              <w:pStyle w:val="TAL"/>
              <w:keepNext w:val="0"/>
              <w:keepLines w:val="0"/>
              <w:widowControl w:val="0"/>
              <w:rPr>
                <w:bCs/>
                <w:iCs/>
              </w:rPr>
            </w:pPr>
            <w:r w:rsidRPr="009B6FBA">
              <w:rPr>
                <w:bCs/>
                <w:iCs/>
              </w:rPr>
              <w:t xml:space="preserve">This field specifies the higher resolution of the </w:t>
            </w:r>
            <w:r w:rsidRPr="009B6FBA">
              <w:rPr>
                <w:bCs/>
                <w:i/>
                <w:iCs/>
              </w:rPr>
              <w:t>codePhase</w:t>
            </w:r>
            <w:r w:rsidRPr="009B6FBA">
              <w:rPr>
                <w:bCs/>
                <w:iCs/>
              </w:rPr>
              <w:t xml:space="preserve"> measurement. Scale factor 2-24 milli</w:t>
            </w:r>
            <w:r w:rsidRPr="009B6FBA">
              <w:rPr>
                <w:bCs/>
                <w:iCs/>
              </w:rPr>
              <w:noBreakHyphen/>
              <w:t>seconds.</w:t>
            </w:r>
          </w:p>
          <w:p w14:paraId="3C70997A" w14:textId="77777777" w:rsidR="005A2BF4" w:rsidRPr="009B6FBA" w:rsidRDefault="005A2BF4" w:rsidP="00790F5E">
            <w:pPr>
              <w:pStyle w:val="TAL"/>
              <w:keepNext w:val="0"/>
              <w:keepLines w:val="0"/>
              <w:widowControl w:val="0"/>
              <w:rPr>
                <w:b/>
                <w:bCs/>
                <w:i/>
                <w:iCs/>
              </w:rPr>
            </w:pPr>
            <w:r w:rsidRPr="009B6FBA">
              <w:rPr>
                <w:bCs/>
                <w:iCs/>
              </w:rPr>
              <w:t xml:space="preserve">The full code phase measurement is constructed as </w:t>
            </w:r>
            <w:r w:rsidRPr="009B6FBA">
              <w:rPr>
                <w:bCs/>
                <w:i/>
                <w:iCs/>
              </w:rPr>
              <w:t>codePhase</w:t>
            </w:r>
            <w:r w:rsidRPr="009B6FBA">
              <w:rPr>
                <w:bCs/>
                <w:iCs/>
              </w:rPr>
              <w:t xml:space="preserve"> × 2</w:t>
            </w:r>
            <w:r w:rsidRPr="009B6FBA">
              <w:rPr>
                <w:bCs/>
                <w:iCs/>
                <w:vertAlign w:val="superscript"/>
              </w:rPr>
              <w:t>-21</w:t>
            </w:r>
            <w:r w:rsidRPr="009B6FBA">
              <w:rPr>
                <w:bCs/>
                <w:iCs/>
              </w:rPr>
              <w:t xml:space="preserve"> + </w:t>
            </w:r>
            <w:r w:rsidRPr="009B6FBA">
              <w:rPr>
                <w:bCs/>
                <w:i/>
                <w:iCs/>
              </w:rPr>
              <w:t>delta-codePhase</w:t>
            </w:r>
            <w:r w:rsidRPr="009B6FBA">
              <w:rPr>
                <w:bCs/>
                <w:iCs/>
              </w:rPr>
              <w:t xml:space="preserve"> × 2</w:t>
            </w:r>
            <w:r w:rsidRPr="009B6FBA">
              <w:rPr>
                <w:bCs/>
                <w:iCs/>
                <w:vertAlign w:val="superscript"/>
              </w:rPr>
              <w:t>-24</w:t>
            </w:r>
            <w:r w:rsidRPr="009B6FBA">
              <w:rPr>
                <w:bCs/>
                <w:iCs/>
              </w:rPr>
              <w:t xml:space="preserve"> milli-seconds, in the range from 0 to (1-2</w:t>
            </w:r>
            <w:r w:rsidRPr="009B6FBA">
              <w:rPr>
                <w:bCs/>
                <w:iCs/>
                <w:vertAlign w:val="superscript"/>
              </w:rPr>
              <w:t>-24</w:t>
            </w:r>
            <w:r w:rsidRPr="009B6FBA">
              <w:rPr>
                <w:bCs/>
                <w:iCs/>
              </w:rPr>
              <w:t>) milli</w:t>
            </w:r>
            <w:r w:rsidRPr="009B6FBA">
              <w:rPr>
                <w:bCs/>
                <w:iCs/>
              </w:rPr>
              <w:noBreakHyphen/>
              <w:t>seconds.</w:t>
            </w:r>
          </w:p>
        </w:tc>
      </w:tr>
    </w:tbl>
    <w:p w14:paraId="4FA63EC2" w14:textId="77777777" w:rsidR="002B1632" w:rsidRPr="009B6FBA" w:rsidRDefault="002B1632" w:rsidP="002D60CB">
      <w:pPr>
        <w:tabs>
          <w:tab w:val="left" w:pos="945"/>
        </w:tabs>
      </w:pPr>
    </w:p>
    <w:p w14:paraId="37C27038" w14:textId="77777777" w:rsidR="002B1632" w:rsidRPr="009B6FBA" w:rsidRDefault="002B1632" w:rsidP="005903F8">
      <w:pPr>
        <w:pStyle w:val="TH"/>
      </w:pPr>
      <w:r w:rsidRPr="009B6FBA">
        <w:t xml:space="preserve">Value of </w:t>
      </w:r>
      <w:r w:rsidRPr="009B6FBA">
        <w:rPr>
          <w:i/>
          <w:iCs/>
        </w:rPr>
        <w:t>mpathDet</w:t>
      </w:r>
      <w:r w:rsidRPr="009B6FBA">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9B6FBA" w:rsidRPr="009B6FBA" w14:paraId="7EB2F980" w14:textId="77777777">
        <w:trPr>
          <w:jc w:val="center"/>
        </w:trPr>
        <w:tc>
          <w:tcPr>
            <w:tcW w:w="1182" w:type="dxa"/>
          </w:tcPr>
          <w:p w14:paraId="3957E2B8" w14:textId="77777777" w:rsidR="002B1632" w:rsidRPr="009B6FBA" w:rsidRDefault="002B1632" w:rsidP="002D60CB">
            <w:pPr>
              <w:pStyle w:val="TAH"/>
              <w:keepNext w:val="0"/>
              <w:keepLines w:val="0"/>
              <w:widowControl w:val="0"/>
            </w:pPr>
            <w:r w:rsidRPr="009B6FBA">
              <w:t xml:space="preserve">Value of </w:t>
            </w:r>
            <w:r w:rsidRPr="009B6FBA">
              <w:rPr>
                <w:i/>
              </w:rPr>
              <w:t>mpathDet</w:t>
            </w:r>
          </w:p>
        </w:tc>
        <w:tc>
          <w:tcPr>
            <w:tcW w:w="2599" w:type="dxa"/>
          </w:tcPr>
          <w:p w14:paraId="7BA18688" w14:textId="77777777" w:rsidR="002B1632" w:rsidRPr="009B6FBA" w:rsidRDefault="002B1632" w:rsidP="002D60CB">
            <w:pPr>
              <w:pStyle w:val="TAH"/>
              <w:keepNext w:val="0"/>
              <w:keepLines w:val="0"/>
              <w:widowControl w:val="0"/>
            </w:pPr>
            <w:r w:rsidRPr="009B6FBA">
              <w:t>Multipath Indication</w:t>
            </w:r>
          </w:p>
        </w:tc>
      </w:tr>
      <w:tr w:rsidR="009B6FBA" w:rsidRPr="009B6FBA" w14:paraId="1484DDB4" w14:textId="77777777">
        <w:trPr>
          <w:jc w:val="center"/>
        </w:trPr>
        <w:tc>
          <w:tcPr>
            <w:tcW w:w="1182" w:type="dxa"/>
          </w:tcPr>
          <w:p w14:paraId="331AAB7F" w14:textId="77777777" w:rsidR="002B1632" w:rsidRPr="009B6FBA" w:rsidRDefault="002B1632" w:rsidP="002D60CB">
            <w:pPr>
              <w:pStyle w:val="TAL"/>
              <w:keepNext w:val="0"/>
              <w:keepLines w:val="0"/>
              <w:widowControl w:val="0"/>
              <w:jc w:val="center"/>
            </w:pPr>
            <w:r w:rsidRPr="009B6FBA">
              <w:t>00</w:t>
            </w:r>
          </w:p>
        </w:tc>
        <w:tc>
          <w:tcPr>
            <w:tcW w:w="2599" w:type="dxa"/>
          </w:tcPr>
          <w:p w14:paraId="2131F4B1" w14:textId="77777777" w:rsidR="002B1632" w:rsidRPr="009B6FBA" w:rsidRDefault="002B1632" w:rsidP="002D60CB">
            <w:pPr>
              <w:pStyle w:val="TAL"/>
              <w:keepNext w:val="0"/>
              <w:keepLines w:val="0"/>
              <w:widowControl w:val="0"/>
            </w:pPr>
            <w:r w:rsidRPr="009B6FBA">
              <w:t>Not measured</w:t>
            </w:r>
          </w:p>
        </w:tc>
      </w:tr>
      <w:tr w:rsidR="009B6FBA" w:rsidRPr="009B6FBA" w14:paraId="25C1B849" w14:textId="77777777">
        <w:trPr>
          <w:jc w:val="center"/>
        </w:trPr>
        <w:tc>
          <w:tcPr>
            <w:tcW w:w="1182" w:type="dxa"/>
          </w:tcPr>
          <w:p w14:paraId="483A0D18" w14:textId="77777777" w:rsidR="002B1632" w:rsidRPr="009B6FBA" w:rsidRDefault="002B1632" w:rsidP="002D60CB">
            <w:pPr>
              <w:pStyle w:val="TAL"/>
              <w:keepNext w:val="0"/>
              <w:keepLines w:val="0"/>
              <w:widowControl w:val="0"/>
              <w:jc w:val="center"/>
            </w:pPr>
            <w:r w:rsidRPr="009B6FBA">
              <w:t>01</w:t>
            </w:r>
          </w:p>
        </w:tc>
        <w:tc>
          <w:tcPr>
            <w:tcW w:w="2599" w:type="dxa"/>
          </w:tcPr>
          <w:p w14:paraId="76152F3A" w14:textId="77777777" w:rsidR="002B1632" w:rsidRPr="009B6FBA" w:rsidRDefault="002B1632" w:rsidP="002D60CB">
            <w:pPr>
              <w:pStyle w:val="TAL"/>
              <w:keepNext w:val="0"/>
              <w:keepLines w:val="0"/>
              <w:widowControl w:val="0"/>
            </w:pPr>
            <w:r w:rsidRPr="009B6FBA">
              <w:t>Low, MP error &lt; 5m</w:t>
            </w:r>
          </w:p>
        </w:tc>
      </w:tr>
      <w:tr w:rsidR="009B6FBA" w:rsidRPr="009B6FBA" w14:paraId="60930A6A" w14:textId="77777777">
        <w:trPr>
          <w:jc w:val="center"/>
        </w:trPr>
        <w:tc>
          <w:tcPr>
            <w:tcW w:w="1182" w:type="dxa"/>
          </w:tcPr>
          <w:p w14:paraId="13C797DF" w14:textId="77777777" w:rsidR="002B1632" w:rsidRPr="009B6FBA" w:rsidRDefault="002B1632" w:rsidP="002D60CB">
            <w:pPr>
              <w:pStyle w:val="TAL"/>
              <w:keepNext w:val="0"/>
              <w:keepLines w:val="0"/>
              <w:widowControl w:val="0"/>
              <w:jc w:val="center"/>
            </w:pPr>
            <w:r w:rsidRPr="009B6FBA">
              <w:t>10</w:t>
            </w:r>
          </w:p>
        </w:tc>
        <w:tc>
          <w:tcPr>
            <w:tcW w:w="2599" w:type="dxa"/>
          </w:tcPr>
          <w:p w14:paraId="6B1A0732" w14:textId="77777777" w:rsidR="002B1632" w:rsidRPr="009B6FBA" w:rsidRDefault="002B1632" w:rsidP="002D60CB">
            <w:pPr>
              <w:pStyle w:val="TAL"/>
              <w:keepNext w:val="0"/>
              <w:keepLines w:val="0"/>
              <w:widowControl w:val="0"/>
            </w:pPr>
            <w:r w:rsidRPr="009B6FBA">
              <w:t>Medium, 5m &lt; MP error &lt; 43m</w:t>
            </w:r>
          </w:p>
        </w:tc>
      </w:tr>
      <w:tr w:rsidR="002B1632" w:rsidRPr="009B6FBA" w14:paraId="554AA72A" w14:textId="77777777">
        <w:trPr>
          <w:jc w:val="center"/>
        </w:trPr>
        <w:tc>
          <w:tcPr>
            <w:tcW w:w="1182" w:type="dxa"/>
          </w:tcPr>
          <w:p w14:paraId="04036B17" w14:textId="77777777" w:rsidR="002B1632" w:rsidRPr="009B6FBA" w:rsidRDefault="002B1632" w:rsidP="002D60CB">
            <w:pPr>
              <w:pStyle w:val="TAL"/>
              <w:keepNext w:val="0"/>
              <w:keepLines w:val="0"/>
              <w:widowControl w:val="0"/>
              <w:jc w:val="center"/>
            </w:pPr>
            <w:r w:rsidRPr="009B6FBA">
              <w:t>11</w:t>
            </w:r>
          </w:p>
        </w:tc>
        <w:tc>
          <w:tcPr>
            <w:tcW w:w="2599" w:type="dxa"/>
          </w:tcPr>
          <w:p w14:paraId="122FF806" w14:textId="77777777" w:rsidR="002B1632" w:rsidRPr="009B6FBA" w:rsidRDefault="002B1632" w:rsidP="002D60CB">
            <w:pPr>
              <w:pStyle w:val="TAL"/>
              <w:keepNext w:val="0"/>
              <w:keepLines w:val="0"/>
              <w:widowControl w:val="0"/>
            </w:pPr>
            <w:r w:rsidRPr="009B6FBA">
              <w:t>High, MP error &gt; 43m</w:t>
            </w:r>
          </w:p>
        </w:tc>
      </w:tr>
    </w:tbl>
    <w:p w14:paraId="2BFBDDCF" w14:textId="77777777" w:rsidR="002B1632" w:rsidRPr="009B6FBA" w:rsidRDefault="002B1632" w:rsidP="002D60CB">
      <w:pPr>
        <w:tabs>
          <w:tab w:val="left" w:pos="945"/>
        </w:tabs>
      </w:pPr>
    </w:p>
    <w:p w14:paraId="78792916" w14:textId="77777777" w:rsidR="002B1632" w:rsidRPr="009B6FBA" w:rsidRDefault="002B1632" w:rsidP="005903F8">
      <w:pPr>
        <w:pStyle w:val="TH"/>
      </w:pPr>
      <w:r w:rsidRPr="009B6FBA">
        <w:t>Bit to</w:t>
      </w:r>
      <w:r w:rsidR="007E3FDF" w:rsidRPr="009B6FBA">
        <w:t xml:space="preserve"> </w:t>
      </w:r>
      <w:r w:rsidRPr="009B6FBA">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9B6FBA" w:rsidRPr="009B6FBA" w14:paraId="7E3D36A1" w14:textId="77777777">
        <w:trPr>
          <w:jc w:val="center"/>
        </w:trPr>
        <w:tc>
          <w:tcPr>
            <w:tcW w:w="908" w:type="dxa"/>
          </w:tcPr>
          <w:p w14:paraId="5B2A177E" w14:textId="77777777" w:rsidR="002B1632" w:rsidRPr="009B6FBA" w:rsidRDefault="002B1632" w:rsidP="002D60CB">
            <w:pPr>
              <w:pStyle w:val="TAH"/>
              <w:keepNext w:val="0"/>
              <w:keepLines w:val="0"/>
              <w:widowControl w:val="0"/>
            </w:pPr>
            <w:r w:rsidRPr="009B6FBA">
              <w:t>Value</w:t>
            </w:r>
          </w:p>
        </w:tc>
        <w:tc>
          <w:tcPr>
            <w:tcW w:w="2873" w:type="dxa"/>
          </w:tcPr>
          <w:p w14:paraId="78D42931" w14:textId="77777777" w:rsidR="002B1632" w:rsidRPr="009B6FBA" w:rsidRDefault="002B1632" w:rsidP="002D60CB">
            <w:pPr>
              <w:pStyle w:val="TAH"/>
              <w:keepNext w:val="0"/>
              <w:keepLines w:val="0"/>
              <w:widowControl w:val="0"/>
            </w:pPr>
            <w:r w:rsidRPr="009B6FBA">
              <w:t>Polarity Indication</w:t>
            </w:r>
          </w:p>
        </w:tc>
      </w:tr>
      <w:tr w:rsidR="009B6FBA" w:rsidRPr="009B6FBA" w14:paraId="3D144709" w14:textId="77777777">
        <w:trPr>
          <w:jc w:val="center"/>
        </w:trPr>
        <w:tc>
          <w:tcPr>
            <w:tcW w:w="908" w:type="dxa"/>
          </w:tcPr>
          <w:p w14:paraId="0D65CC2E" w14:textId="77777777" w:rsidR="002B1632" w:rsidRPr="009B6FBA" w:rsidRDefault="002B1632" w:rsidP="002D60CB">
            <w:pPr>
              <w:pStyle w:val="TAL"/>
              <w:keepNext w:val="0"/>
              <w:keepLines w:val="0"/>
              <w:widowControl w:val="0"/>
            </w:pPr>
            <w:r w:rsidRPr="009B6FBA">
              <w:t>0</w:t>
            </w:r>
          </w:p>
        </w:tc>
        <w:tc>
          <w:tcPr>
            <w:tcW w:w="2873" w:type="dxa"/>
          </w:tcPr>
          <w:p w14:paraId="1556C6C6" w14:textId="77777777" w:rsidR="002B1632" w:rsidRPr="009B6FBA" w:rsidRDefault="002B1632" w:rsidP="002D60CB">
            <w:pPr>
              <w:pStyle w:val="TAL"/>
              <w:keepNext w:val="0"/>
              <w:keepLines w:val="0"/>
              <w:widowControl w:val="0"/>
            </w:pPr>
            <w:r w:rsidRPr="009B6FBA">
              <w:t>Data Direct, carrier phase not continuous</w:t>
            </w:r>
          </w:p>
        </w:tc>
      </w:tr>
      <w:tr w:rsidR="009B6FBA" w:rsidRPr="009B6FBA" w14:paraId="786D5D65" w14:textId="77777777">
        <w:trPr>
          <w:jc w:val="center"/>
        </w:trPr>
        <w:tc>
          <w:tcPr>
            <w:tcW w:w="908" w:type="dxa"/>
          </w:tcPr>
          <w:p w14:paraId="4DF60B72" w14:textId="77777777" w:rsidR="002B1632" w:rsidRPr="009B6FBA" w:rsidRDefault="002B1632" w:rsidP="002D60CB">
            <w:pPr>
              <w:pStyle w:val="TAL"/>
              <w:keepNext w:val="0"/>
              <w:keepLines w:val="0"/>
              <w:widowControl w:val="0"/>
            </w:pPr>
            <w:r w:rsidRPr="009B6FBA">
              <w:t>1</w:t>
            </w:r>
          </w:p>
        </w:tc>
        <w:tc>
          <w:tcPr>
            <w:tcW w:w="2873" w:type="dxa"/>
          </w:tcPr>
          <w:p w14:paraId="7321F2D2" w14:textId="77777777" w:rsidR="002B1632" w:rsidRPr="009B6FBA" w:rsidRDefault="002B1632" w:rsidP="002D60CB">
            <w:pPr>
              <w:pStyle w:val="TAL"/>
              <w:keepNext w:val="0"/>
              <w:keepLines w:val="0"/>
              <w:widowControl w:val="0"/>
            </w:pPr>
            <w:r w:rsidRPr="009B6FBA">
              <w:t>Data Inverted, carrier phase not continuous</w:t>
            </w:r>
          </w:p>
        </w:tc>
      </w:tr>
      <w:tr w:rsidR="009B6FBA" w:rsidRPr="009B6FBA" w14:paraId="49209409" w14:textId="77777777">
        <w:trPr>
          <w:jc w:val="center"/>
        </w:trPr>
        <w:tc>
          <w:tcPr>
            <w:tcW w:w="908" w:type="dxa"/>
          </w:tcPr>
          <w:p w14:paraId="16A4D651" w14:textId="77777777" w:rsidR="002B1632" w:rsidRPr="009B6FBA" w:rsidRDefault="002B1632" w:rsidP="002D60CB">
            <w:pPr>
              <w:pStyle w:val="TAL"/>
              <w:keepNext w:val="0"/>
              <w:keepLines w:val="0"/>
              <w:widowControl w:val="0"/>
            </w:pPr>
            <w:r w:rsidRPr="009B6FBA">
              <w:t>2</w:t>
            </w:r>
          </w:p>
        </w:tc>
        <w:tc>
          <w:tcPr>
            <w:tcW w:w="2873" w:type="dxa"/>
          </w:tcPr>
          <w:p w14:paraId="4CBEA72F" w14:textId="77777777" w:rsidR="002B1632" w:rsidRPr="009B6FBA" w:rsidRDefault="002B1632" w:rsidP="002D60CB">
            <w:pPr>
              <w:pStyle w:val="TAL"/>
              <w:keepNext w:val="0"/>
              <w:keepLines w:val="0"/>
              <w:widowControl w:val="0"/>
            </w:pPr>
            <w:r w:rsidRPr="009B6FBA">
              <w:t>Data Direct, carrier phase continuous</w:t>
            </w:r>
          </w:p>
        </w:tc>
      </w:tr>
      <w:tr w:rsidR="002B1632" w:rsidRPr="009B6FBA" w14:paraId="7F821652" w14:textId="77777777">
        <w:trPr>
          <w:jc w:val="center"/>
        </w:trPr>
        <w:tc>
          <w:tcPr>
            <w:tcW w:w="908" w:type="dxa"/>
          </w:tcPr>
          <w:p w14:paraId="01DBEE92" w14:textId="77777777" w:rsidR="002B1632" w:rsidRPr="009B6FBA" w:rsidRDefault="002B1632" w:rsidP="002D60CB">
            <w:pPr>
              <w:pStyle w:val="TAL"/>
              <w:keepNext w:val="0"/>
              <w:keepLines w:val="0"/>
              <w:widowControl w:val="0"/>
            </w:pPr>
            <w:r w:rsidRPr="009B6FBA">
              <w:t>3</w:t>
            </w:r>
          </w:p>
        </w:tc>
        <w:tc>
          <w:tcPr>
            <w:tcW w:w="2873" w:type="dxa"/>
          </w:tcPr>
          <w:p w14:paraId="6D5C0D96" w14:textId="77777777" w:rsidR="002B1632" w:rsidRPr="009B6FBA" w:rsidRDefault="002B1632" w:rsidP="002D60CB">
            <w:pPr>
              <w:pStyle w:val="TAL"/>
              <w:keepNext w:val="0"/>
              <w:keepLines w:val="0"/>
              <w:widowControl w:val="0"/>
            </w:pPr>
            <w:r w:rsidRPr="009B6FBA">
              <w:t>Data Inverted, carrier phase continuous</w:t>
            </w:r>
          </w:p>
        </w:tc>
      </w:tr>
    </w:tbl>
    <w:p w14:paraId="3C9F4F09" w14:textId="77777777" w:rsidR="005A2BF4" w:rsidRPr="009B6FBA" w:rsidRDefault="005A2BF4" w:rsidP="005A2BF4">
      <w:pPr>
        <w:tabs>
          <w:tab w:val="left" w:pos="945"/>
        </w:tabs>
      </w:pPr>
    </w:p>
    <w:p w14:paraId="46A7E0DD" w14:textId="77777777" w:rsidR="005A2BF4" w:rsidRPr="009B6FBA" w:rsidRDefault="005A2BF4" w:rsidP="005903F8">
      <w:pPr>
        <w:pStyle w:val="TH"/>
      </w:pPr>
      <w:r w:rsidRPr="009B6FBA">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9B6FBA" w:rsidRPr="009B6FBA" w14:paraId="7E818BB9" w14:textId="77777777" w:rsidTr="00790F5E">
        <w:trPr>
          <w:jc w:val="center"/>
        </w:trPr>
        <w:tc>
          <w:tcPr>
            <w:tcW w:w="871" w:type="dxa"/>
          </w:tcPr>
          <w:p w14:paraId="316A5AE6" w14:textId="77777777" w:rsidR="005A2BF4" w:rsidRPr="009B6FBA" w:rsidRDefault="005A2BF4" w:rsidP="00790F5E">
            <w:pPr>
              <w:pStyle w:val="TAH"/>
              <w:keepNext w:val="0"/>
              <w:keepLines w:val="0"/>
              <w:widowControl w:val="0"/>
            </w:pPr>
            <w:r w:rsidRPr="009B6FBA">
              <w:t>Value</w:t>
            </w:r>
          </w:p>
        </w:tc>
        <w:tc>
          <w:tcPr>
            <w:tcW w:w="1109" w:type="dxa"/>
          </w:tcPr>
          <w:p w14:paraId="582DF083" w14:textId="77777777" w:rsidR="005A2BF4" w:rsidRPr="009B6FBA" w:rsidRDefault="005A2BF4" w:rsidP="00790F5E">
            <w:pPr>
              <w:pStyle w:val="TAH"/>
              <w:keepNext w:val="0"/>
              <w:keepLines w:val="0"/>
              <w:widowControl w:val="0"/>
            </w:pPr>
            <w:r w:rsidRPr="009B6FBA">
              <w:t>Value MSB, LSB</w:t>
            </w:r>
          </w:p>
        </w:tc>
        <w:tc>
          <w:tcPr>
            <w:tcW w:w="4637" w:type="dxa"/>
          </w:tcPr>
          <w:p w14:paraId="7570ABF3" w14:textId="77777777" w:rsidR="005A2BF4" w:rsidRPr="009B6FBA" w:rsidRDefault="005A2BF4" w:rsidP="00790F5E">
            <w:pPr>
              <w:pStyle w:val="TAH"/>
              <w:keepNext w:val="0"/>
              <w:keepLines w:val="0"/>
              <w:widowControl w:val="0"/>
            </w:pPr>
            <w:r w:rsidRPr="009B6FBA">
              <w:t>Polarity Indication</w:t>
            </w:r>
          </w:p>
        </w:tc>
      </w:tr>
      <w:tr w:rsidR="009B6FBA" w:rsidRPr="009B6FBA" w14:paraId="33B20048" w14:textId="77777777" w:rsidTr="00790F5E">
        <w:trPr>
          <w:jc w:val="center"/>
        </w:trPr>
        <w:tc>
          <w:tcPr>
            <w:tcW w:w="871" w:type="dxa"/>
          </w:tcPr>
          <w:p w14:paraId="4ADA418D" w14:textId="77777777" w:rsidR="005A2BF4" w:rsidRPr="009B6FBA" w:rsidRDefault="005A2BF4" w:rsidP="00790F5E">
            <w:pPr>
              <w:pStyle w:val="TAL"/>
              <w:keepNext w:val="0"/>
              <w:keepLines w:val="0"/>
              <w:widowControl w:val="0"/>
              <w:jc w:val="center"/>
            </w:pPr>
            <w:r w:rsidRPr="009B6FBA">
              <w:t>0</w:t>
            </w:r>
          </w:p>
        </w:tc>
        <w:tc>
          <w:tcPr>
            <w:tcW w:w="1109" w:type="dxa"/>
          </w:tcPr>
          <w:p w14:paraId="3211961D" w14:textId="77777777" w:rsidR="005A2BF4" w:rsidRPr="009B6FBA" w:rsidRDefault="005A2BF4" w:rsidP="00790F5E">
            <w:pPr>
              <w:pStyle w:val="TAL"/>
              <w:keepNext w:val="0"/>
              <w:keepLines w:val="0"/>
              <w:widowControl w:val="0"/>
              <w:jc w:val="center"/>
            </w:pPr>
            <w:r w:rsidRPr="009B6FBA">
              <w:t>00</w:t>
            </w:r>
          </w:p>
        </w:tc>
        <w:tc>
          <w:tcPr>
            <w:tcW w:w="4637" w:type="dxa"/>
          </w:tcPr>
          <w:p w14:paraId="67B8B2D8" w14:textId="77777777" w:rsidR="005A2BF4" w:rsidRPr="009B6FBA" w:rsidRDefault="005A2BF4" w:rsidP="00790F5E">
            <w:pPr>
              <w:pStyle w:val="TAL"/>
              <w:keepNext w:val="0"/>
              <w:keepLines w:val="0"/>
              <w:widowControl w:val="0"/>
            </w:pPr>
            <w:r w:rsidRPr="009B6FBA">
              <w:t>carrier phase not continuous, no half-cycle ambiguity</w:t>
            </w:r>
          </w:p>
        </w:tc>
      </w:tr>
      <w:tr w:rsidR="009B6FBA" w:rsidRPr="009B6FBA" w14:paraId="1B4C5DCB" w14:textId="77777777" w:rsidTr="00790F5E">
        <w:trPr>
          <w:jc w:val="center"/>
        </w:trPr>
        <w:tc>
          <w:tcPr>
            <w:tcW w:w="871" w:type="dxa"/>
          </w:tcPr>
          <w:p w14:paraId="4EC18EA4" w14:textId="77777777" w:rsidR="005A2BF4" w:rsidRPr="009B6FBA" w:rsidRDefault="005A2BF4" w:rsidP="00790F5E">
            <w:pPr>
              <w:pStyle w:val="TAL"/>
              <w:keepNext w:val="0"/>
              <w:keepLines w:val="0"/>
              <w:widowControl w:val="0"/>
              <w:jc w:val="center"/>
            </w:pPr>
            <w:r w:rsidRPr="009B6FBA">
              <w:t>1</w:t>
            </w:r>
          </w:p>
        </w:tc>
        <w:tc>
          <w:tcPr>
            <w:tcW w:w="1109" w:type="dxa"/>
          </w:tcPr>
          <w:p w14:paraId="728A042A" w14:textId="77777777" w:rsidR="005A2BF4" w:rsidRPr="009B6FBA" w:rsidRDefault="005A2BF4" w:rsidP="00790F5E">
            <w:pPr>
              <w:pStyle w:val="TAL"/>
              <w:keepNext w:val="0"/>
              <w:keepLines w:val="0"/>
              <w:widowControl w:val="0"/>
              <w:jc w:val="center"/>
            </w:pPr>
            <w:r w:rsidRPr="009B6FBA">
              <w:t>01</w:t>
            </w:r>
          </w:p>
        </w:tc>
        <w:tc>
          <w:tcPr>
            <w:tcW w:w="4637" w:type="dxa"/>
          </w:tcPr>
          <w:p w14:paraId="33CEB040" w14:textId="77777777" w:rsidR="005A2BF4" w:rsidRPr="009B6FBA" w:rsidRDefault="005A2BF4" w:rsidP="00790F5E">
            <w:pPr>
              <w:pStyle w:val="TAL"/>
              <w:keepNext w:val="0"/>
              <w:keepLines w:val="0"/>
              <w:widowControl w:val="0"/>
            </w:pPr>
            <w:r w:rsidRPr="009B6FBA">
              <w:t>carrier phase not continuous, half-cycle ambiguity</w:t>
            </w:r>
          </w:p>
        </w:tc>
      </w:tr>
      <w:tr w:rsidR="009B6FBA" w:rsidRPr="009B6FBA" w14:paraId="577ACF3D" w14:textId="77777777" w:rsidTr="00790F5E">
        <w:trPr>
          <w:jc w:val="center"/>
        </w:trPr>
        <w:tc>
          <w:tcPr>
            <w:tcW w:w="871" w:type="dxa"/>
          </w:tcPr>
          <w:p w14:paraId="5BB706B7" w14:textId="77777777" w:rsidR="005A2BF4" w:rsidRPr="009B6FBA" w:rsidRDefault="005A2BF4" w:rsidP="00790F5E">
            <w:pPr>
              <w:pStyle w:val="TAL"/>
              <w:keepNext w:val="0"/>
              <w:keepLines w:val="0"/>
              <w:widowControl w:val="0"/>
              <w:jc w:val="center"/>
            </w:pPr>
            <w:r w:rsidRPr="009B6FBA">
              <w:t>2</w:t>
            </w:r>
          </w:p>
        </w:tc>
        <w:tc>
          <w:tcPr>
            <w:tcW w:w="1109" w:type="dxa"/>
          </w:tcPr>
          <w:p w14:paraId="17898FBF" w14:textId="77777777" w:rsidR="005A2BF4" w:rsidRPr="009B6FBA" w:rsidRDefault="005A2BF4" w:rsidP="00790F5E">
            <w:pPr>
              <w:pStyle w:val="TAL"/>
              <w:keepNext w:val="0"/>
              <w:keepLines w:val="0"/>
              <w:widowControl w:val="0"/>
              <w:jc w:val="center"/>
            </w:pPr>
            <w:r w:rsidRPr="009B6FBA">
              <w:t>10</w:t>
            </w:r>
          </w:p>
        </w:tc>
        <w:tc>
          <w:tcPr>
            <w:tcW w:w="4637" w:type="dxa"/>
          </w:tcPr>
          <w:p w14:paraId="135C5021" w14:textId="77777777" w:rsidR="005A2BF4" w:rsidRPr="009B6FBA" w:rsidRDefault="005A2BF4" w:rsidP="00790F5E">
            <w:pPr>
              <w:pStyle w:val="TAL"/>
              <w:keepNext w:val="0"/>
              <w:keepLines w:val="0"/>
              <w:widowControl w:val="0"/>
            </w:pPr>
            <w:r w:rsidRPr="009B6FBA">
              <w:t>carrier phase continuous, no half-cycle ambiguity</w:t>
            </w:r>
          </w:p>
        </w:tc>
      </w:tr>
      <w:tr w:rsidR="005A2BF4" w:rsidRPr="009B6FBA" w14:paraId="6506BCC9" w14:textId="77777777" w:rsidTr="00790F5E">
        <w:trPr>
          <w:jc w:val="center"/>
        </w:trPr>
        <w:tc>
          <w:tcPr>
            <w:tcW w:w="871" w:type="dxa"/>
          </w:tcPr>
          <w:p w14:paraId="1D6D3B6B" w14:textId="77777777" w:rsidR="005A2BF4" w:rsidRPr="009B6FBA" w:rsidRDefault="005A2BF4" w:rsidP="00790F5E">
            <w:pPr>
              <w:pStyle w:val="TAL"/>
              <w:keepNext w:val="0"/>
              <w:keepLines w:val="0"/>
              <w:widowControl w:val="0"/>
              <w:jc w:val="center"/>
            </w:pPr>
            <w:r w:rsidRPr="009B6FBA">
              <w:t>3</w:t>
            </w:r>
          </w:p>
        </w:tc>
        <w:tc>
          <w:tcPr>
            <w:tcW w:w="1109" w:type="dxa"/>
          </w:tcPr>
          <w:p w14:paraId="028D2CB3" w14:textId="77777777" w:rsidR="005A2BF4" w:rsidRPr="009B6FBA" w:rsidRDefault="005A2BF4" w:rsidP="00790F5E">
            <w:pPr>
              <w:pStyle w:val="TAL"/>
              <w:keepNext w:val="0"/>
              <w:keepLines w:val="0"/>
              <w:widowControl w:val="0"/>
              <w:jc w:val="center"/>
            </w:pPr>
            <w:r w:rsidRPr="009B6FBA">
              <w:t>11</w:t>
            </w:r>
          </w:p>
        </w:tc>
        <w:tc>
          <w:tcPr>
            <w:tcW w:w="4637" w:type="dxa"/>
          </w:tcPr>
          <w:p w14:paraId="7CF884AC" w14:textId="77777777" w:rsidR="005A2BF4" w:rsidRPr="009B6FBA" w:rsidRDefault="005A2BF4" w:rsidP="00790F5E">
            <w:pPr>
              <w:pStyle w:val="TAL"/>
              <w:keepNext w:val="0"/>
              <w:keepLines w:val="0"/>
              <w:widowControl w:val="0"/>
            </w:pPr>
            <w:r w:rsidRPr="009B6FBA">
              <w:t>carrier phase continuous, half-cycle ambiguity</w:t>
            </w:r>
          </w:p>
        </w:tc>
      </w:tr>
    </w:tbl>
    <w:p w14:paraId="4E8556FE" w14:textId="77777777" w:rsidR="002B1632" w:rsidRPr="009B6FBA" w:rsidRDefault="002B1632" w:rsidP="002D60CB">
      <w:pPr>
        <w:tabs>
          <w:tab w:val="left" w:pos="945"/>
        </w:tabs>
      </w:pPr>
    </w:p>
    <w:p w14:paraId="6C671E4B" w14:textId="77777777" w:rsidR="002B1632" w:rsidRPr="009B6FBA" w:rsidRDefault="002B1632" w:rsidP="002D60CB">
      <w:pPr>
        <w:pStyle w:val="TH"/>
      </w:pPr>
      <w:r w:rsidRPr="009B6FBA">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9B6FBA" w:rsidRPr="009B6FBA" w14:paraId="10910637" w14:textId="77777777">
        <w:trPr>
          <w:cantSplit/>
          <w:trHeight w:hRule="exact" w:val="480"/>
          <w:tblHeader/>
          <w:jc w:val="center"/>
        </w:trPr>
        <w:tc>
          <w:tcPr>
            <w:tcW w:w="1080" w:type="dxa"/>
          </w:tcPr>
          <w:p w14:paraId="4B022326" w14:textId="77777777" w:rsidR="002B1632" w:rsidRPr="009B6FBA" w:rsidRDefault="002B1632" w:rsidP="002D60CB">
            <w:pPr>
              <w:pStyle w:val="TAH"/>
              <w:keepNext w:val="0"/>
              <w:keepLines w:val="0"/>
              <w:widowControl w:val="0"/>
            </w:pPr>
            <w:r w:rsidRPr="009B6FBA">
              <w:t>Index</w:t>
            </w:r>
          </w:p>
        </w:tc>
        <w:tc>
          <w:tcPr>
            <w:tcW w:w="1170" w:type="dxa"/>
          </w:tcPr>
          <w:p w14:paraId="2C0B450B" w14:textId="77777777" w:rsidR="002B1632" w:rsidRPr="009B6FBA" w:rsidRDefault="002B1632" w:rsidP="002D60CB">
            <w:pPr>
              <w:pStyle w:val="TAH"/>
              <w:keepNext w:val="0"/>
              <w:keepLines w:val="0"/>
              <w:widowControl w:val="0"/>
            </w:pPr>
            <w:r w:rsidRPr="009B6FBA">
              <w:t>Mantissa</w:t>
            </w:r>
          </w:p>
        </w:tc>
        <w:tc>
          <w:tcPr>
            <w:tcW w:w="1260" w:type="dxa"/>
          </w:tcPr>
          <w:p w14:paraId="4764817A" w14:textId="77777777" w:rsidR="002B1632" w:rsidRPr="009B6FBA" w:rsidRDefault="002B1632" w:rsidP="002D60CB">
            <w:pPr>
              <w:pStyle w:val="TAH"/>
              <w:keepNext w:val="0"/>
              <w:keepLines w:val="0"/>
              <w:widowControl w:val="0"/>
            </w:pPr>
            <w:r w:rsidRPr="009B6FBA">
              <w:t>Exponent</w:t>
            </w:r>
          </w:p>
        </w:tc>
        <w:tc>
          <w:tcPr>
            <w:tcW w:w="2340" w:type="dxa"/>
          </w:tcPr>
          <w:p w14:paraId="75C7EDEC" w14:textId="77777777" w:rsidR="002B1632" w:rsidRPr="009B6FBA" w:rsidRDefault="002B1632" w:rsidP="002D60CB">
            <w:pPr>
              <w:pStyle w:val="TAH"/>
              <w:keepNext w:val="0"/>
              <w:keepLines w:val="0"/>
              <w:widowControl w:val="0"/>
            </w:pPr>
            <w:r w:rsidRPr="009B6FBA">
              <w:t>Floating-Point value, x</w:t>
            </w:r>
            <w:r w:rsidRPr="009B6FBA">
              <w:rPr>
                <w:vertAlign w:val="subscript"/>
              </w:rPr>
              <w:t>i</w:t>
            </w:r>
          </w:p>
        </w:tc>
        <w:tc>
          <w:tcPr>
            <w:tcW w:w="1890" w:type="dxa"/>
          </w:tcPr>
          <w:p w14:paraId="11FF7751" w14:textId="77777777" w:rsidR="002B1632" w:rsidRPr="009B6FBA" w:rsidRDefault="002B1632" w:rsidP="002D60CB">
            <w:pPr>
              <w:pStyle w:val="TAH"/>
              <w:keepNext w:val="0"/>
              <w:keepLines w:val="0"/>
              <w:widowControl w:val="0"/>
            </w:pPr>
            <w:r w:rsidRPr="009B6FBA">
              <w:t>Pseudorange value, P</w:t>
            </w:r>
          </w:p>
        </w:tc>
      </w:tr>
      <w:tr w:rsidR="009B6FBA" w:rsidRPr="009B6FBA" w14:paraId="08E75FB6" w14:textId="77777777">
        <w:trPr>
          <w:cantSplit/>
          <w:tblHeader/>
          <w:jc w:val="center"/>
        </w:trPr>
        <w:tc>
          <w:tcPr>
            <w:tcW w:w="1080" w:type="dxa"/>
          </w:tcPr>
          <w:p w14:paraId="26A830C4" w14:textId="77777777" w:rsidR="002B1632" w:rsidRPr="009B6FBA" w:rsidRDefault="002B1632" w:rsidP="002D60CB">
            <w:pPr>
              <w:pStyle w:val="TAL"/>
              <w:keepNext w:val="0"/>
              <w:keepLines w:val="0"/>
              <w:widowControl w:val="0"/>
            </w:pPr>
            <w:r w:rsidRPr="009B6FBA">
              <w:t>0</w:t>
            </w:r>
          </w:p>
        </w:tc>
        <w:tc>
          <w:tcPr>
            <w:tcW w:w="1170" w:type="dxa"/>
          </w:tcPr>
          <w:p w14:paraId="1D639F4E" w14:textId="77777777" w:rsidR="002B1632" w:rsidRPr="009B6FBA" w:rsidRDefault="002B1632" w:rsidP="002D60CB">
            <w:pPr>
              <w:pStyle w:val="TAL"/>
              <w:keepNext w:val="0"/>
              <w:keepLines w:val="0"/>
              <w:widowControl w:val="0"/>
            </w:pPr>
            <w:r w:rsidRPr="009B6FBA">
              <w:t>000</w:t>
            </w:r>
          </w:p>
        </w:tc>
        <w:tc>
          <w:tcPr>
            <w:tcW w:w="1260" w:type="dxa"/>
          </w:tcPr>
          <w:p w14:paraId="11E32D7C" w14:textId="77777777" w:rsidR="002B1632" w:rsidRPr="009B6FBA" w:rsidRDefault="002B1632" w:rsidP="002D60CB">
            <w:pPr>
              <w:pStyle w:val="TAL"/>
              <w:keepNext w:val="0"/>
              <w:keepLines w:val="0"/>
              <w:widowControl w:val="0"/>
            </w:pPr>
            <w:r w:rsidRPr="009B6FBA">
              <w:t>000</w:t>
            </w:r>
          </w:p>
        </w:tc>
        <w:tc>
          <w:tcPr>
            <w:tcW w:w="2340" w:type="dxa"/>
          </w:tcPr>
          <w:p w14:paraId="53549FB9" w14:textId="77777777" w:rsidR="002B1632" w:rsidRPr="009B6FBA" w:rsidRDefault="002B1632" w:rsidP="002D60CB">
            <w:pPr>
              <w:pStyle w:val="TAL"/>
              <w:keepNext w:val="0"/>
              <w:keepLines w:val="0"/>
              <w:widowControl w:val="0"/>
            </w:pPr>
            <w:r w:rsidRPr="009B6FBA">
              <w:t>0.5</w:t>
            </w:r>
          </w:p>
        </w:tc>
        <w:tc>
          <w:tcPr>
            <w:tcW w:w="1890" w:type="dxa"/>
          </w:tcPr>
          <w:p w14:paraId="70806674" w14:textId="77777777" w:rsidR="002B1632" w:rsidRPr="009B6FBA" w:rsidRDefault="002B1632" w:rsidP="002D60CB">
            <w:pPr>
              <w:pStyle w:val="TAL"/>
              <w:keepNext w:val="0"/>
              <w:keepLines w:val="0"/>
              <w:widowControl w:val="0"/>
            </w:pPr>
            <w:r w:rsidRPr="009B6FBA">
              <w:t>P &lt; 0.5</w:t>
            </w:r>
          </w:p>
        </w:tc>
      </w:tr>
      <w:tr w:rsidR="009B6FBA" w:rsidRPr="009B6FBA" w14:paraId="1FD42175" w14:textId="77777777">
        <w:trPr>
          <w:cantSplit/>
          <w:tblHeader/>
          <w:jc w:val="center"/>
        </w:trPr>
        <w:tc>
          <w:tcPr>
            <w:tcW w:w="1080" w:type="dxa"/>
          </w:tcPr>
          <w:p w14:paraId="2F4F8E6D" w14:textId="77777777" w:rsidR="002B1632" w:rsidRPr="009B6FBA" w:rsidRDefault="002B1632" w:rsidP="002D60CB">
            <w:pPr>
              <w:pStyle w:val="TAL"/>
              <w:keepNext w:val="0"/>
              <w:keepLines w:val="0"/>
              <w:widowControl w:val="0"/>
            </w:pPr>
            <w:r w:rsidRPr="009B6FBA">
              <w:t>1</w:t>
            </w:r>
          </w:p>
        </w:tc>
        <w:tc>
          <w:tcPr>
            <w:tcW w:w="1170" w:type="dxa"/>
          </w:tcPr>
          <w:p w14:paraId="1A17C61D" w14:textId="77777777" w:rsidR="002B1632" w:rsidRPr="009B6FBA" w:rsidRDefault="002B1632" w:rsidP="002D60CB">
            <w:pPr>
              <w:pStyle w:val="TAL"/>
              <w:keepNext w:val="0"/>
              <w:keepLines w:val="0"/>
              <w:widowControl w:val="0"/>
            </w:pPr>
            <w:r w:rsidRPr="009B6FBA">
              <w:t>001</w:t>
            </w:r>
          </w:p>
        </w:tc>
        <w:tc>
          <w:tcPr>
            <w:tcW w:w="1260" w:type="dxa"/>
          </w:tcPr>
          <w:p w14:paraId="1D180A33" w14:textId="77777777" w:rsidR="002B1632" w:rsidRPr="009B6FBA" w:rsidRDefault="002B1632" w:rsidP="002D60CB">
            <w:pPr>
              <w:pStyle w:val="TAL"/>
              <w:keepNext w:val="0"/>
              <w:keepLines w:val="0"/>
              <w:widowControl w:val="0"/>
            </w:pPr>
            <w:r w:rsidRPr="009B6FBA">
              <w:t>000</w:t>
            </w:r>
          </w:p>
        </w:tc>
        <w:tc>
          <w:tcPr>
            <w:tcW w:w="2340" w:type="dxa"/>
          </w:tcPr>
          <w:p w14:paraId="3E4BFAD4" w14:textId="77777777" w:rsidR="002B1632" w:rsidRPr="009B6FBA" w:rsidRDefault="002B1632" w:rsidP="002D60CB">
            <w:pPr>
              <w:pStyle w:val="TAL"/>
              <w:keepNext w:val="0"/>
              <w:keepLines w:val="0"/>
              <w:widowControl w:val="0"/>
            </w:pPr>
            <w:r w:rsidRPr="009B6FBA">
              <w:t>0.5625</w:t>
            </w:r>
          </w:p>
        </w:tc>
        <w:tc>
          <w:tcPr>
            <w:tcW w:w="1890" w:type="dxa"/>
          </w:tcPr>
          <w:p w14:paraId="03E2689E" w14:textId="77777777" w:rsidR="002B1632" w:rsidRPr="009B6FBA" w:rsidRDefault="002B1632" w:rsidP="002D60CB">
            <w:pPr>
              <w:pStyle w:val="TAL"/>
              <w:keepNext w:val="0"/>
              <w:keepLines w:val="0"/>
              <w:widowControl w:val="0"/>
            </w:pPr>
            <w:r w:rsidRPr="009B6FBA">
              <w:t>0.5 &lt;= P &lt; 0.5625</w:t>
            </w:r>
          </w:p>
        </w:tc>
      </w:tr>
      <w:tr w:rsidR="009B6FBA" w:rsidRPr="009B6FBA" w14:paraId="4C1AB6E7" w14:textId="77777777">
        <w:trPr>
          <w:cantSplit/>
          <w:tblHeader/>
          <w:jc w:val="center"/>
        </w:trPr>
        <w:tc>
          <w:tcPr>
            <w:tcW w:w="1080" w:type="dxa"/>
          </w:tcPr>
          <w:p w14:paraId="281457DA" w14:textId="77777777" w:rsidR="002B1632" w:rsidRPr="009B6FBA" w:rsidRDefault="002B1632" w:rsidP="002D60CB">
            <w:pPr>
              <w:pStyle w:val="TAL"/>
              <w:keepNext w:val="0"/>
              <w:keepLines w:val="0"/>
              <w:widowControl w:val="0"/>
            </w:pPr>
            <w:r w:rsidRPr="009B6FBA">
              <w:t>I</w:t>
            </w:r>
          </w:p>
        </w:tc>
        <w:tc>
          <w:tcPr>
            <w:tcW w:w="1170" w:type="dxa"/>
          </w:tcPr>
          <w:p w14:paraId="2F7B1193" w14:textId="77777777" w:rsidR="002B1632" w:rsidRPr="009B6FBA" w:rsidRDefault="002B1632" w:rsidP="002D60CB">
            <w:pPr>
              <w:pStyle w:val="TAL"/>
              <w:keepNext w:val="0"/>
              <w:keepLines w:val="0"/>
              <w:widowControl w:val="0"/>
            </w:pPr>
            <w:r w:rsidRPr="009B6FBA">
              <w:t>x</w:t>
            </w:r>
          </w:p>
        </w:tc>
        <w:tc>
          <w:tcPr>
            <w:tcW w:w="1260" w:type="dxa"/>
          </w:tcPr>
          <w:p w14:paraId="1F5E03E7" w14:textId="77777777" w:rsidR="002B1632" w:rsidRPr="009B6FBA" w:rsidRDefault="002B1632" w:rsidP="002D60CB">
            <w:pPr>
              <w:pStyle w:val="TAL"/>
              <w:keepNext w:val="0"/>
              <w:keepLines w:val="0"/>
              <w:widowControl w:val="0"/>
            </w:pPr>
            <w:r w:rsidRPr="009B6FBA">
              <w:t>y</w:t>
            </w:r>
          </w:p>
        </w:tc>
        <w:tc>
          <w:tcPr>
            <w:tcW w:w="2340" w:type="dxa"/>
          </w:tcPr>
          <w:p w14:paraId="74C8840A" w14:textId="77777777" w:rsidR="002B1632" w:rsidRPr="009B6FBA" w:rsidRDefault="002B1632" w:rsidP="002D60CB">
            <w:pPr>
              <w:pStyle w:val="TAL"/>
              <w:keepNext w:val="0"/>
              <w:keepLines w:val="0"/>
              <w:widowControl w:val="0"/>
            </w:pPr>
            <w:r w:rsidRPr="009B6FBA">
              <w:t>0.5 * (1 + x/8) * 2</w:t>
            </w:r>
            <w:r w:rsidRPr="009B6FBA">
              <w:rPr>
                <w:vertAlign w:val="superscript"/>
              </w:rPr>
              <w:t>y</w:t>
            </w:r>
          </w:p>
        </w:tc>
        <w:tc>
          <w:tcPr>
            <w:tcW w:w="1890" w:type="dxa"/>
          </w:tcPr>
          <w:p w14:paraId="4B7E6CA4" w14:textId="77777777" w:rsidR="002B1632" w:rsidRPr="009B6FBA" w:rsidRDefault="002B1632" w:rsidP="002D60CB">
            <w:pPr>
              <w:pStyle w:val="TAL"/>
              <w:keepNext w:val="0"/>
              <w:keepLines w:val="0"/>
              <w:widowControl w:val="0"/>
            </w:pPr>
            <w:r w:rsidRPr="009B6FBA">
              <w:t>x</w:t>
            </w:r>
            <w:r w:rsidRPr="009B6FBA">
              <w:rPr>
                <w:vertAlign w:val="subscript"/>
              </w:rPr>
              <w:t>i-1</w:t>
            </w:r>
            <w:r w:rsidRPr="009B6FBA">
              <w:t xml:space="preserve"> &lt;= P &lt; x</w:t>
            </w:r>
            <w:r w:rsidRPr="009B6FBA">
              <w:rPr>
                <w:vertAlign w:val="subscript"/>
              </w:rPr>
              <w:t>i</w:t>
            </w:r>
          </w:p>
        </w:tc>
      </w:tr>
      <w:tr w:rsidR="009B6FBA" w:rsidRPr="009B6FBA" w14:paraId="17429F80" w14:textId="77777777">
        <w:trPr>
          <w:cantSplit/>
          <w:tblHeader/>
          <w:jc w:val="center"/>
        </w:trPr>
        <w:tc>
          <w:tcPr>
            <w:tcW w:w="1080" w:type="dxa"/>
          </w:tcPr>
          <w:p w14:paraId="37E7A844" w14:textId="77777777" w:rsidR="002B1632" w:rsidRPr="009B6FBA" w:rsidRDefault="002B1632" w:rsidP="002D60CB">
            <w:pPr>
              <w:pStyle w:val="TAL"/>
              <w:keepNext w:val="0"/>
              <w:keepLines w:val="0"/>
              <w:widowControl w:val="0"/>
            </w:pPr>
            <w:r w:rsidRPr="009B6FBA">
              <w:t>62</w:t>
            </w:r>
          </w:p>
        </w:tc>
        <w:tc>
          <w:tcPr>
            <w:tcW w:w="1170" w:type="dxa"/>
          </w:tcPr>
          <w:p w14:paraId="4D2F0534" w14:textId="77777777" w:rsidR="002B1632" w:rsidRPr="009B6FBA" w:rsidRDefault="002B1632" w:rsidP="002D60CB">
            <w:pPr>
              <w:pStyle w:val="TAL"/>
              <w:keepNext w:val="0"/>
              <w:keepLines w:val="0"/>
              <w:widowControl w:val="0"/>
            </w:pPr>
            <w:r w:rsidRPr="009B6FBA">
              <w:t>110</w:t>
            </w:r>
          </w:p>
        </w:tc>
        <w:tc>
          <w:tcPr>
            <w:tcW w:w="1260" w:type="dxa"/>
          </w:tcPr>
          <w:p w14:paraId="1FE78731" w14:textId="77777777" w:rsidR="002B1632" w:rsidRPr="009B6FBA" w:rsidRDefault="002B1632" w:rsidP="002D60CB">
            <w:pPr>
              <w:pStyle w:val="TAL"/>
              <w:keepNext w:val="0"/>
              <w:keepLines w:val="0"/>
              <w:widowControl w:val="0"/>
            </w:pPr>
            <w:r w:rsidRPr="009B6FBA">
              <w:t>111</w:t>
            </w:r>
          </w:p>
        </w:tc>
        <w:tc>
          <w:tcPr>
            <w:tcW w:w="2340" w:type="dxa"/>
          </w:tcPr>
          <w:p w14:paraId="103A1A7A" w14:textId="77777777" w:rsidR="002B1632" w:rsidRPr="009B6FBA" w:rsidRDefault="002B1632" w:rsidP="002D60CB">
            <w:pPr>
              <w:pStyle w:val="TAL"/>
              <w:keepNext w:val="0"/>
              <w:keepLines w:val="0"/>
              <w:widowControl w:val="0"/>
            </w:pPr>
            <w:r w:rsidRPr="009B6FBA">
              <w:t>112</w:t>
            </w:r>
          </w:p>
        </w:tc>
        <w:tc>
          <w:tcPr>
            <w:tcW w:w="1890" w:type="dxa"/>
          </w:tcPr>
          <w:p w14:paraId="20166C3A" w14:textId="77777777" w:rsidR="002B1632" w:rsidRPr="009B6FBA" w:rsidRDefault="002B1632" w:rsidP="002D60CB">
            <w:pPr>
              <w:pStyle w:val="TAL"/>
              <w:keepNext w:val="0"/>
              <w:keepLines w:val="0"/>
              <w:widowControl w:val="0"/>
            </w:pPr>
            <w:r w:rsidRPr="009B6FBA">
              <w:t>104 &lt;= P &lt; 112</w:t>
            </w:r>
          </w:p>
        </w:tc>
      </w:tr>
      <w:tr w:rsidR="002B1632" w:rsidRPr="009B6FBA" w14:paraId="54AC43F5" w14:textId="77777777">
        <w:trPr>
          <w:cantSplit/>
          <w:tblHeader/>
          <w:jc w:val="center"/>
        </w:trPr>
        <w:tc>
          <w:tcPr>
            <w:tcW w:w="1080" w:type="dxa"/>
          </w:tcPr>
          <w:p w14:paraId="71EDAE57" w14:textId="77777777" w:rsidR="002B1632" w:rsidRPr="009B6FBA" w:rsidRDefault="002B1632" w:rsidP="002D60CB">
            <w:pPr>
              <w:pStyle w:val="TAL"/>
              <w:keepNext w:val="0"/>
              <w:keepLines w:val="0"/>
              <w:widowControl w:val="0"/>
            </w:pPr>
            <w:r w:rsidRPr="009B6FBA">
              <w:t>63</w:t>
            </w:r>
          </w:p>
        </w:tc>
        <w:tc>
          <w:tcPr>
            <w:tcW w:w="1170" w:type="dxa"/>
          </w:tcPr>
          <w:p w14:paraId="46462C54" w14:textId="77777777" w:rsidR="002B1632" w:rsidRPr="009B6FBA" w:rsidRDefault="002B1632" w:rsidP="002D60CB">
            <w:pPr>
              <w:pStyle w:val="TAL"/>
              <w:keepNext w:val="0"/>
              <w:keepLines w:val="0"/>
              <w:widowControl w:val="0"/>
            </w:pPr>
            <w:r w:rsidRPr="009B6FBA">
              <w:t>111</w:t>
            </w:r>
          </w:p>
        </w:tc>
        <w:tc>
          <w:tcPr>
            <w:tcW w:w="1260" w:type="dxa"/>
          </w:tcPr>
          <w:p w14:paraId="0D1F5B93" w14:textId="77777777" w:rsidR="002B1632" w:rsidRPr="009B6FBA" w:rsidRDefault="002B1632" w:rsidP="002D60CB">
            <w:pPr>
              <w:pStyle w:val="TAL"/>
              <w:keepNext w:val="0"/>
              <w:keepLines w:val="0"/>
              <w:widowControl w:val="0"/>
            </w:pPr>
            <w:r w:rsidRPr="009B6FBA">
              <w:t>111</w:t>
            </w:r>
          </w:p>
        </w:tc>
        <w:tc>
          <w:tcPr>
            <w:tcW w:w="2340" w:type="dxa"/>
          </w:tcPr>
          <w:p w14:paraId="0708CDB4" w14:textId="77777777" w:rsidR="002B1632" w:rsidRPr="009B6FBA" w:rsidRDefault="002B1632" w:rsidP="002D60CB">
            <w:pPr>
              <w:pStyle w:val="TAL"/>
              <w:keepNext w:val="0"/>
              <w:keepLines w:val="0"/>
              <w:widowControl w:val="0"/>
            </w:pPr>
            <w:r w:rsidRPr="009B6FBA">
              <w:t>--</w:t>
            </w:r>
          </w:p>
        </w:tc>
        <w:tc>
          <w:tcPr>
            <w:tcW w:w="1890" w:type="dxa"/>
          </w:tcPr>
          <w:p w14:paraId="77C827D0" w14:textId="77777777" w:rsidR="002B1632" w:rsidRPr="009B6FBA" w:rsidRDefault="002B1632" w:rsidP="002D60CB">
            <w:pPr>
              <w:pStyle w:val="TAL"/>
              <w:keepNext w:val="0"/>
              <w:keepLines w:val="0"/>
              <w:widowControl w:val="0"/>
            </w:pPr>
            <w:r w:rsidRPr="009B6FBA">
              <w:t>112 &lt;= P</w:t>
            </w:r>
          </w:p>
        </w:tc>
      </w:tr>
    </w:tbl>
    <w:p w14:paraId="6FB7EF55" w14:textId="77777777" w:rsidR="002B1632" w:rsidRPr="009B6FBA" w:rsidRDefault="002B1632" w:rsidP="002D60CB">
      <w:pPr>
        <w:tabs>
          <w:tab w:val="left" w:pos="945"/>
        </w:tabs>
      </w:pPr>
    </w:p>
    <w:p w14:paraId="7E658E34" w14:textId="77777777" w:rsidR="002B1632" w:rsidRPr="009B6FBA" w:rsidRDefault="00761D07" w:rsidP="002D60CB">
      <w:pPr>
        <w:pStyle w:val="TH"/>
      </w:pPr>
      <w:r>
        <w:pict w14:anchorId="7EBD6CB8">
          <v:shape id="_x0000_i1088" type="#_x0000_t75" style="width:508.5pt;height:487.5pt">
            <v:imagedata r:id="rId125" o:title=""/>
          </v:shape>
        </w:pict>
      </w:r>
    </w:p>
    <w:p w14:paraId="190D6AB0" w14:textId="77777777" w:rsidR="002B1632" w:rsidRPr="009B6FBA" w:rsidRDefault="002B1632" w:rsidP="005903F8">
      <w:pPr>
        <w:pStyle w:val="TF"/>
      </w:pPr>
      <w:r w:rsidRPr="009B6FBA">
        <w:t>Figure 6.5.2.6-1: Exemplary calculation of some GNSS Signal Measurement Information fields.</w:t>
      </w:r>
    </w:p>
    <w:p w14:paraId="32C296EA" w14:textId="77777777" w:rsidR="002B1632" w:rsidRPr="009B6FBA" w:rsidRDefault="002B1632" w:rsidP="002D60CB">
      <w:pPr>
        <w:pStyle w:val="Heading4"/>
      </w:pPr>
      <w:bookmarkStart w:id="2304" w:name="_Toc27765317"/>
      <w:bookmarkStart w:id="2305" w:name="_Toc37681015"/>
      <w:bookmarkStart w:id="2306" w:name="_Toc46486587"/>
      <w:bookmarkStart w:id="2307" w:name="_Toc52546932"/>
      <w:bookmarkStart w:id="2308" w:name="_Toc52547462"/>
      <w:bookmarkStart w:id="2309" w:name="_Toc52547992"/>
      <w:bookmarkStart w:id="2310" w:name="_Toc52548522"/>
      <w:bookmarkStart w:id="2311" w:name="_Toc163151378"/>
      <w:r w:rsidRPr="009B6FBA">
        <w:t>–</w:t>
      </w:r>
      <w:r w:rsidRPr="009B6FBA">
        <w:tab/>
      </w:r>
      <w:r w:rsidRPr="009B6FBA">
        <w:rPr>
          <w:i/>
        </w:rPr>
        <w:t>GNSS-LocationInformation</w:t>
      </w:r>
      <w:bookmarkEnd w:id="2304"/>
      <w:bookmarkEnd w:id="2305"/>
      <w:bookmarkEnd w:id="2306"/>
      <w:bookmarkEnd w:id="2307"/>
      <w:bookmarkEnd w:id="2308"/>
      <w:bookmarkEnd w:id="2309"/>
      <w:bookmarkEnd w:id="2310"/>
      <w:bookmarkEnd w:id="2311"/>
    </w:p>
    <w:p w14:paraId="6E245297" w14:textId="77777777" w:rsidR="002B1632" w:rsidRPr="009B6FBA" w:rsidRDefault="002B1632" w:rsidP="002D60CB">
      <w:pPr>
        <w:keepLines/>
      </w:pPr>
      <w:r w:rsidRPr="009B6FBA">
        <w:t xml:space="preserve">The IE </w:t>
      </w:r>
      <w:r w:rsidRPr="009B6FBA">
        <w:rPr>
          <w:i/>
        </w:rPr>
        <w:t xml:space="preserve">GNSS-LocationInformation </w:t>
      </w:r>
      <w:r w:rsidRPr="009B6FBA">
        <w:rPr>
          <w:noProof/>
        </w:rPr>
        <w:t>is</w:t>
      </w:r>
      <w:r w:rsidRPr="009B6FBA">
        <w:t xml:space="preserve"> included by the target device when location and optionally velocity information derived using GNSS or hybrid GNSS and other measurements is provided to the location server.</w:t>
      </w:r>
    </w:p>
    <w:p w14:paraId="028164EB" w14:textId="77777777" w:rsidR="002B1632" w:rsidRPr="009B6FBA" w:rsidRDefault="002B1632" w:rsidP="002D60CB">
      <w:pPr>
        <w:pStyle w:val="PL"/>
        <w:shd w:val="clear" w:color="auto" w:fill="E6E6E6"/>
      </w:pPr>
      <w:r w:rsidRPr="009B6FBA">
        <w:t>-- ASN1START</w:t>
      </w:r>
    </w:p>
    <w:p w14:paraId="39093ACD" w14:textId="77777777" w:rsidR="002B1632" w:rsidRPr="009B6FBA" w:rsidRDefault="002B1632" w:rsidP="002D60CB">
      <w:pPr>
        <w:pStyle w:val="PL"/>
        <w:shd w:val="clear" w:color="auto" w:fill="E6E6E6"/>
        <w:rPr>
          <w:snapToGrid w:val="0"/>
        </w:rPr>
      </w:pPr>
    </w:p>
    <w:p w14:paraId="3221A37E" w14:textId="77777777" w:rsidR="002B1632" w:rsidRPr="009B6FBA" w:rsidRDefault="002B1632" w:rsidP="005903F8">
      <w:pPr>
        <w:pStyle w:val="PL"/>
        <w:shd w:val="clear" w:color="auto" w:fill="E6E6E6"/>
        <w:rPr>
          <w:snapToGrid w:val="0"/>
        </w:rPr>
      </w:pPr>
      <w:r w:rsidRPr="009B6FBA">
        <w:rPr>
          <w:snapToGrid w:val="0"/>
        </w:rPr>
        <w:t>GNSS-LocationInformation ::= SEQUENCE {</w:t>
      </w:r>
    </w:p>
    <w:p w14:paraId="4F89DB29" w14:textId="77777777" w:rsidR="002B1632" w:rsidRPr="009B6FBA" w:rsidRDefault="002B1632" w:rsidP="002D60CB">
      <w:pPr>
        <w:pStyle w:val="PL"/>
        <w:shd w:val="clear" w:color="auto" w:fill="E6E6E6"/>
        <w:rPr>
          <w:snapToGrid w:val="0"/>
        </w:rPr>
      </w:pPr>
      <w:r w:rsidRPr="009B6FBA">
        <w:rPr>
          <w:snapToGrid w:val="0"/>
        </w:rPr>
        <w:tab/>
        <w:t>measurementReferenceTime</w:t>
      </w:r>
      <w:r w:rsidRPr="009B6FBA">
        <w:rPr>
          <w:snapToGrid w:val="0"/>
        </w:rPr>
        <w:tab/>
      </w:r>
      <w:r w:rsidRPr="009B6FBA">
        <w:rPr>
          <w:snapToGrid w:val="0"/>
        </w:rPr>
        <w:tab/>
        <w:t>MeasurementReferenceTime,</w:t>
      </w:r>
    </w:p>
    <w:p w14:paraId="76A98B2F" w14:textId="77777777" w:rsidR="002B1632" w:rsidRPr="009B6FBA" w:rsidRDefault="002B1632" w:rsidP="002D60CB">
      <w:pPr>
        <w:pStyle w:val="PL"/>
        <w:shd w:val="clear" w:color="auto" w:fill="E6E6E6"/>
        <w:rPr>
          <w:snapToGrid w:val="0"/>
        </w:rPr>
      </w:pPr>
      <w:r w:rsidRPr="009B6FBA">
        <w:rPr>
          <w:snapToGrid w:val="0"/>
        </w:rPr>
        <w:tab/>
        <w:t>agnss-List</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GNSS-ID-Bitmap,</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p>
    <w:p w14:paraId="614D7B5D" w14:textId="77777777" w:rsidR="002B1632" w:rsidRPr="009B6FBA" w:rsidRDefault="002B1632" w:rsidP="002D60CB">
      <w:pPr>
        <w:pStyle w:val="PL"/>
        <w:shd w:val="clear" w:color="auto" w:fill="E6E6E6"/>
        <w:rPr>
          <w:snapToGrid w:val="0"/>
        </w:rPr>
      </w:pPr>
      <w:r w:rsidRPr="009B6FBA">
        <w:rPr>
          <w:snapToGrid w:val="0"/>
        </w:rPr>
        <w:tab/>
        <w:t>...</w:t>
      </w:r>
    </w:p>
    <w:p w14:paraId="74829133" w14:textId="77777777" w:rsidR="002B1632" w:rsidRPr="009B6FBA" w:rsidRDefault="002B1632" w:rsidP="002D60CB">
      <w:pPr>
        <w:pStyle w:val="PL"/>
        <w:shd w:val="clear" w:color="auto" w:fill="E6E6E6"/>
        <w:rPr>
          <w:snapToGrid w:val="0"/>
        </w:rPr>
      </w:pPr>
      <w:r w:rsidRPr="009B6FBA">
        <w:rPr>
          <w:snapToGrid w:val="0"/>
        </w:rPr>
        <w:t>}</w:t>
      </w:r>
    </w:p>
    <w:p w14:paraId="50093961" w14:textId="77777777" w:rsidR="002B1632" w:rsidRPr="009B6FBA" w:rsidRDefault="002B1632" w:rsidP="002D60CB">
      <w:pPr>
        <w:pStyle w:val="PL"/>
        <w:shd w:val="clear" w:color="auto" w:fill="E6E6E6"/>
      </w:pPr>
    </w:p>
    <w:p w14:paraId="0CEB0ECA" w14:textId="77777777" w:rsidR="002B1632" w:rsidRPr="009B6FBA" w:rsidRDefault="002B1632" w:rsidP="002D60CB">
      <w:pPr>
        <w:pStyle w:val="PL"/>
        <w:shd w:val="clear" w:color="auto" w:fill="E6E6E6"/>
      </w:pPr>
      <w:r w:rsidRPr="009B6FBA">
        <w:t>-- ASN1STOP</w:t>
      </w:r>
    </w:p>
    <w:p w14:paraId="30A318FA"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71197AD8" w14:textId="77777777">
        <w:trPr>
          <w:cantSplit/>
          <w:tblHeader/>
        </w:trPr>
        <w:tc>
          <w:tcPr>
            <w:tcW w:w="9639" w:type="dxa"/>
          </w:tcPr>
          <w:p w14:paraId="7C01EE22" w14:textId="77777777" w:rsidR="002B1632" w:rsidRPr="009B6FBA" w:rsidRDefault="002B1632" w:rsidP="002D60CB">
            <w:pPr>
              <w:pStyle w:val="TAH"/>
              <w:keepNext w:val="0"/>
              <w:keepLines w:val="0"/>
              <w:widowControl w:val="0"/>
            </w:pPr>
            <w:r w:rsidRPr="009B6FBA">
              <w:rPr>
                <w:i/>
              </w:rPr>
              <w:t>GNSS-LocationInformation</w:t>
            </w:r>
            <w:r w:rsidRPr="009B6FBA">
              <w:rPr>
                <w:i/>
                <w:iCs/>
                <w:snapToGrid w:val="0"/>
              </w:rPr>
              <w:t xml:space="preserve"> </w:t>
            </w:r>
            <w:r w:rsidRPr="009B6FBA">
              <w:rPr>
                <w:iCs/>
                <w:noProof/>
              </w:rPr>
              <w:t>field descriptions</w:t>
            </w:r>
          </w:p>
        </w:tc>
      </w:tr>
      <w:tr w:rsidR="009B6FBA" w:rsidRPr="009B6FBA" w14:paraId="46B26EFE" w14:textId="77777777">
        <w:trPr>
          <w:cantSplit/>
        </w:trPr>
        <w:tc>
          <w:tcPr>
            <w:tcW w:w="9639" w:type="dxa"/>
          </w:tcPr>
          <w:p w14:paraId="798AB144" w14:textId="77777777" w:rsidR="002B1632" w:rsidRPr="009B6FBA" w:rsidRDefault="002B1632" w:rsidP="002D60CB">
            <w:pPr>
              <w:pStyle w:val="TAL"/>
              <w:keepNext w:val="0"/>
              <w:keepLines w:val="0"/>
              <w:widowControl w:val="0"/>
              <w:rPr>
                <w:b/>
                <w:i/>
              </w:rPr>
            </w:pPr>
            <w:r w:rsidRPr="009B6FBA">
              <w:rPr>
                <w:b/>
                <w:i/>
              </w:rPr>
              <w:t>measurementReferenceTime</w:t>
            </w:r>
          </w:p>
          <w:p w14:paraId="58BF8732" w14:textId="77777777" w:rsidR="002B1632" w:rsidRPr="009B6FBA" w:rsidRDefault="002B1632" w:rsidP="002D60CB">
            <w:pPr>
              <w:pStyle w:val="TAL"/>
              <w:keepNext w:val="0"/>
              <w:keepLines w:val="0"/>
              <w:widowControl w:val="0"/>
            </w:pPr>
            <w:r w:rsidRPr="009B6FBA">
              <w:t xml:space="preserve">This field specifies the GNSS system time for which the location estimate and optionally velocity </w:t>
            </w:r>
            <w:r w:rsidRPr="009B6FBA">
              <w:rPr>
                <w:snapToGrid w:val="0"/>
              </w:rPr>
              <w:t>are valid. It may also include GNSS-network time relationship, if requested by the location server and supported by the target device.</w:t>
            </w:r>
          </w:p>
        </w:tc>
      </w:tr>
      <w:tr w:rsidR="002B1632" w:rsidRPr="009B6FBA" w14:paraId="4A871310" w14:textId="77777777">
        <w:trPr>
          <w:cantSplit/>
        </w:trPr>
        <w:tc>
          <w:tcPr>
            <w:tcW w:w="9639" w:type="dxa"/>
          </w:tcPr>
          <w:p w14:paraId="4658DA58" w14:textId="77777777" w:rsidR="002B1632" w:rsidRPr="009B6FBA" w:rsidRDefault="002B1632" w:rsidP="002D60CB">
            <w:pPr>
              <w:pStyle w:val="TAL"/>
              <w:keepNext w:val="0"/>
              <w:keepLines w:val="0"/>
              <w:widowControl w:val="0"/>
              <w:rPr>
                <w:b/>
                <w:i/>
                <w:snapToGrid w:val="0"/>
              </w:rPr>
            </w:pPr>
            <w:r w:rsidRPr="009B6FBA">
              <w:rPr>
                <w:b/>
                <w:i/>
                <w:snapToGrid w:val="0"/>
              </w:rPr>
              <w:t>agnss-List</w:t>
            </w:r>
          </w:p>
          <w:p w14:paraId="59BD342A" w14:textId="77777777" w:rsidR="002B1632" w:rsidRPr="009B6FBA" w:rsidRDefault="002B1632" w:rsidP="002D60CB">
            <w:pPr>
              <w:pStyle w:val="TAL"/>
              <w:keepNext w:val="0"/>
              <w:keepLines w:val="0"/>
              <w:widowControl w:val="0"/>
            </w:pPr>
            <w:r w:rsidRPr="009B6FBA">
              <w:t>This field</w:t>
            </w:r>
            <w:r w:rsidRPr="009B6FBA">
              <w:rPr>
                <w:i/>
              </w:rPr>
              <w:t xml:space="preserve"> </w:t>
            </w:r>
            <w:r w:rsidRPr="009B6FBA">
              <w:t xml:space="preserve">provides a list of satellite systems used by the target device to calculate the </w:t>
            </w:r>
            <w:r w:rsidRPr="009B6FBA">
              <w:rPr>
                <w:snapToGrid w:val="0"/>
              </w:rPr>
              <w:t>location estimate and velocity estimate, if included</w:t>
            </w:r>
            <w:r w:rsidRPr="009B6FBA">
              <w:t xml:space="preserve">. </w:t>
            </w:r>
            <w:r w:rsidRPr="009B6FBA">
              <w:rPr>
                <w:snapToGrid w:val="0"/>
              </w:rPr>
              <w:t xml:space="preserve">This is represented by a bit string in </w:t>
            </w:r>
            <w:r w:rsidRPr="009B6FBA">
              <w:rPr>
                <w:i/>
                <w:snapToGrid w:val="0"/>
              </w:rPr>
              <w:t>GNSS-ID-Bitmap</w:t>
            </w:r>
            <w:r w:rsidRPr="009B6FBA">
              <w:rPr>
                <w:snapToGrid w:val="0"/>
              </w:rPr>
              <w:t>, with a one</w:t>
            </w:r>
            <w:r w:rsidRPr="009B6FBA">
              <w:rPr>
                <w:snapToGrid w:val="0"/>
              </w:rPr>
              <w:noBreakHyphen/>
              <w:t>value at the bit position means the particular method has been used; a zero</w:t>
            </w:r>
            <w:r w:rsidRPr="009B6FBA">
              <w:rPr>
                <w:snapToGrid w:val="0"/>
              </w:rPr>
              <w:noBreakHyphen/>
              <w:t>value means not used.</w:t>
            </w:r>
          </w:p>
        </w:tc>
      </w:tr>
    </w:tbl>
    <w:p w14:paraId="3AF3248E" w14:textId="77777777" w:rsidR="002B1632" w:rsidRPr="009B6FBA" w:rsidRDefault="002B1632" w:rsidP="002D60CB"/>
    <w:p w14:paraId="1CCE29F7" w14:textId="77777777" w:rsidR="002B1632" w:rsidRPr="009B6FBA" w:rsidRDefault="002B1632" w:rsidP="002D60CB">
      <w:pPr>
        <w:pStyle w:val="Heading4"/>
      </w:pPr>
      <w:bookmarkStart w:id="2312" w:name="_Toc27765318"/>
      <w:bookmarkStart w:id="2313" w:name="_Toc37681016"/>
      <w:bookmarkStart w:id="2314" w:name="_Toc46486588"/>
      <w:bookmarkStart w:id="2315" w:name="_Toc52546933"/>
      <w:bookmarkStart w:id="2316" w:name="_Toc52547463"/>
      <w:bookmarkStart w:id="2317" w:name="_Toc52547993"/>
      <w:bookmarkStart w:id="2318" w:name="_Toc52548523"/>
      <w:bookmarkStart w:id="2319" w:name="_Toc163151379"/>
      <w:r w:rsidRPr="009B6FBA">
        <w:t>6.5.2.7</w:t>
      </w:r>
      <w:r w:rsidRPr="009B6FBA">
        <w:tab/>
        <w:t>GNSS Location Information Request</w:t>
      </w:r>
      <w:bookmarkEnd w:id="2312"/>
      <w:bookmarkEnd w:id="2313"/>
      <w:bookmarkEnd w:id="2314"/>
      <w:bookmarkEnd w:id="2315"/>
      <w:bookmarkEnd w:id="2316"/>
      <w:bookmarkEnd w:id="2317"/>
      <w:bookmarkEnd w:id="2318"/>
      <w:bookmarkEnd w:id="2319"/>
    </w:p>
    <w:p w14:paraId="2C2C9C0F" w14:textId="77777777" w:rsidR="002B1632" w:rsidRPr="009B6FBA" w:rsidRDefault="002B1632" w:rsidP="002D60CB">
      <w:pPr>
        <w:pStyle w:val="Heading4"/>
      </w:pPr>
      <w:bookmarkStart w:id="2320" w:name="_Toc27765319"/>
      <w:bookmarkStart w:id="2321" w:name="_Toc37681017"/>
      <w:bookmarkStart w:id="2322" w:name="_Toc46486589"/>
      <w:bookmarkStart w:id="2323" w:name="_Toc52546934"/>
      <w:bookmarkStart w:id="2324" w:name="_Toc52547464"/>
      <w:bookmarkStart w:id="2325" w:name="_Toc52547994"/>
      <w:bookmarkStart w:id="2326" w:name="_Toc52548524"/>
      <w:bookmarkStart w:id="2327" w:name="_Toc163151380"/>
      <w:r w:rsidRPr="009B6FBA">
        <w:t>–</w:t>
      </w:r>
      <w:r w:rsidRPr="009B6FBA">
        <w:tab/>
      </w:r>
      <w:r w:rsidRPr="009B6FBA">
        <w:rPr>
          <w:i/>
        </w:rPr>
        <w:t>A-GNSS-RequestLocationInformation</w:t>
      </w:r>
      <w:bookmarkEnd w:id="2320"/>
      <w:bookmarkEnd w:id="2321"/>
      <w:bookmarkEnd w:id="2322"/>
      <w:bookmarkEnd w:id="2323"/>
      <w:bookmarkEnd w:id="2324"/>
      <w:bookmarkEnd w:id="2325"/>
      <w:bookmarkEnd w:id="2326"/>
      <w:bookmarkEnd w:id="2327"/>
    </w:p>
    <w:p w14:paraId="466BAF2F" w14:textId="77777777" w:rsidR="002B1632" w:rsidRPr="009B6FBA" w:rsidRDefault="002B1632" w:rsidP="002D60CB">
      <w:pPr>
        <w:keepLines/>
      </w:pPr>
      <w:r w:rsidRPr="009B6FBA">
        <w:t xml:space="preserve">The IE </w:t>
      </w:r>
      <w:r w:rsidRPr="009B6FBA">
        <w:rPr>
          <w:i/>
        </w:rPr>
        <w:t xml:space="preserve">A-GNSS-RequestLocationInformation </w:t>
      </w:r>
      <w:r w:rsidRPr="009B6FBA">
        <w:rPr>
          <w:noProof/>
        </w:rPr>
        <w:t>is</w:t>
      </w:r>
      <w:r w:rsidRPr="009B6FBA">
        <w:t xml:space="preserve"> used by the location server to request location information from the target device using GNSS.</w:t>
      </w:r>
    </w:p>
    <w:p w14:paraId="2C2C7FB5" w14:textId="77777777" w:rsidR="002B1632" w:rsidRPr="009B6FBA" w:rsidRDefault="002B1632" w:rsidP="002D60CB">
      <w:pPr>
        <w:pStyle w:val="PL"/>
        <w:shd w:val="clear" w:color="auto" w:fill="E6E6E6"/>
      </w:pPr>
      <w:r w:rsidRPr="009B6FBA">
        <w:t>-- ASN1START</w:t>
      </w:r>
    </w:p>
    <w:p w14:paraId="422C103B" w14:textId="77777777" w:rsidR="002B1632" w:rsidRPr="009B6FBA" w:rsidRDefault="002B1632" w:rsidP="002D60CB">
      <w:pPr>
        <w:pStyle w:val="PL"/>
        <w:shd w:val="clear" w:color="auto" w:fill="E6E6E6"/>
        <w:rPr>
          <w:snapToGrid w:val="0"/>
        </w:rPr>
      </w:pPr>
    </w:p>
    <w:p w14:paraId="2F777A3B" w14:textId="77777777" w:rsidR="002B1632" w:rsidRPr="009B6FBA" w:rsidRDefault="002B1632" w:rsidP="005903F8">
      <w:pPr>
        <w:pStyle w:val="PL"/>
        <w:shd w:val="clear" w:color="auto" w:fill="E6E6E6"/>
        <w:rPr>
          <w:snapToGrid w:val="0"/>
        </w:rPr>
      </w:pPr>
      <w:r w:rsidRPr="009B6FBA">
        <w:rPr>
          <w:snapToGrid w:val="0"/>
        </w:rPr>
        <w:t>A-GNSS-RequestLocationInformation ::= SEQUENCE {</w:t>
      </w:r>
    </w:p>
    <w:p w14:paraId="1598F843" w14:textId="77777777" w:rsidR="002B1632" w:rsidRPr="009B6FBA" w:rsidRDefault="002B1632" w:rsidP="002D60CB">
      <w:pPr>
        <w:pStyle w:val="PL"/>
        <w:shd w:val="clear" w:color="auto" w:fill="E6E6E6"/>
        <w:rPr>
          <w:snapToGrid w:val="0"/>
        </w:rPr>
      </w:pPr>
      <w:r w:rsidRPr="009B6FBA">
        <w:rPr>
          <w:snapToGrid w:val="0"/>
        </w:rPr>
        <w:tab/>
        <w:t>gnss-PositioningInstructions</w:t>
      </w:r>
      <w:r w:rsidRPr="009B6FBA">
        <w:rPr>
          <w:snapToGrid w:val="0"/>
        </w:rPr>
        <w:tab/>
      </w:r>
      <w:r w:rsidRPr="009B6FBA">
        <w:rPr>
          <w:snapToGrid w:val="0"/>
        </w:rPr>
        <w:tab/>
        <w:t>GNSS-PositioningInstructions,</w:t>
      </w:r>
    </w:p>
    <w:p w14:paraId="2878D91D" w14:textId="77777777" w:rsidR="002B1632" w:rsidRPr="009B6FBA" w:rsidRDefault="002B1632" w:rsidP="002D60CB">
      <w:pPr>
        <w:pStyle w:val="PL"/>
        <w:shd w:val="clear" w:color="auto" w:fill="E6E6E6"/>
        <w:rPr>
          <w:snapToGrid w:val="0"/>
        </w:rPr>
      </w:pPr>
      <w:r w:rsidRPr="009B6FBA">
        <w:rPr>
          <w:snapToGrid w:val="0"/>
        </w:rPr>
        <w:tab/>
        <w:t>...</w:t>
      </w:r>
    </w:p>
    <w:p w14:paraId="3F2DFEE8" w14:textId="77777777" w:rsidR="002B1632" w:rsidRPr="009B6FBA" w:rsidRDefault="002B1632" w:rsidP="002D60CB">
      <w:pPr>
        <w:pStyle w:val="PL"/>
        <w:shd w:val="clear" w:color="auto" w:fill="E6E6E6"/>
        <w:rPr>
          <w:snapToGrid w:val="0"/>
        </w:rPr>
      </w:pPr>
      <w:r w:rsidRPr="009B6FBA">
        <w:rPr>
          <w:snapToGrid w:val="0"/>
        </w:rPr>
        <w:t>}</w:t>
      </w:r>
    </w:p>
    <w:p w14:paraId="6298EE29" w14:textId="77777777" w:rsidR="002B1632" w:rsidRPr="009B6FBA" w:rsidRDefault="002B1632" w:rsidP="002D60CB">
      <w:pPr>
        <w:pStyle w:val="PL"/>
        <w:shd w:val="clear" w:color="auto" w:fill="E6E6E6"/>
      </w:pPr>
    </w:p>
    <w:p w14:paraId="1FF5799B" w14:textId="77777777" w:rsidR="002B1632" w:rsidRPr="009B6FBA" w:rsidRDefault="002B1632" w:rsidP="002D60CB">
      <w:pPr>
        <w:pStyle w:val="PL"/>
        <w:shd w:val="clear" w:color="auto" w:fill="E6E6E6"/>
      </w:pPr>
      <w:r w:rsidRPr="009B6FBA">
        <w:t>-- ASN1STOP</w:t>
      </w:r>
    </w:p>
    <w:p w14:paraId="2746F990" w14:textId="77777777" w:rsidR="002B1632" w:rsidRPr="009B6FBA" w:rsidRDefault="002B1632" w:rsidP="002D60CB"/>
    <w:p w14:paraId="68E0E360" w14:textId="77777777" w:rsidR="002B1632" w:rsidRPr="009B6FBA" w:rsidRDefault="002B1632" w:rsidP="002D60CB">
      <w:pPr>
        <w:pStyle w:val="Heading4"/>
      </w:pPr>
      <w:bookmarkStart w:id="2328" w:name="_Toc27765320"/>
      <w:bookmarkStart w:id="2329" w:name="_Toc37681018"/>
      <w:bookmarkStart w:id="2330" w:name="_Toc46486590"/>
      <w:bookmarkStart w:id="2331" w:name="_Toc52546935"/>
      <w:bookmarkStart w:id="2332" w:name="_Toc52547465"/>
      <w:bookmarkStart w:id="2333" w:name="_Toc52547995"/>
      <w:bookmarkStart w:id="2334" w:name="_Toc52548525"/>
      <w:bookmarkStart w:id="2335" w:name="_Toc163151381"/>
      <w:r w:rsidRPr="009B6FBA">
        <w:t>6.5.2.8</w:t>
      </w:r>
      <w:r w:rsidRPr="009B6FBA">
        <w:tab/>
        <w:t>GNSS Location Information Request Elements</w:t>
      </w:r>
      <w:bookmarkEnd w:id="2328"/>
      <w:bookmarkEnd w:id="2329"/>
      <w:bookmarkEnd w:id="2330"/>
      <w:bookmarkEnd w:id="2331"/>
      <w:bookmarkEnd w:id="2332"/>
      <w:bookmarkEnd w:id="2333"/>
      <w:bookmarkEnd w:id="2334"/>
      <w:bookmarkEnd w:id="2335"/>
    </w:p>
    <w:p w14:paraId="167FC074" w14:textId="77777777" w:rsidR="002B1632" w:rsidRPr="009B6FBA" w:rsidRDefault="002B1632" w:rsidP="002D60CB">
      <w:pPr>
        <w:pStyle w:val="Heading4"/>
        <w:rPr>
          <w:i/>
        </w:rPr>
      </w:pPr>
      <w:bookmarkStart w:id="2336" w:name="_Toc27765321"/>
      <w:bookmarkStart w:id="2337" w:name="_Toc37681019"/>
      <w:bookmarkStart w:id="2338" w:name="_Toc46486591"/>
      <w:bookmarkStart w:id="2339" w:name="_Toc52546936"/>
      <w:bookmarkStart w:id="2340" w:name="_Toc52547466"/>
      <w:bookmarkStart w:id="2341" w:name="_Toc52547996"/>
      <w:bookmarkStart w:id="2342" w:name="_Toc52548526"/>
      <w:bookmarkStart w:id="2343" w:name="_Toc163151382"/>
      <w:r w:rsidRPr="009B6FBA">
        <w:t>–</w:t>
      </w:r>
      <w:r w:rsidRPr="009B6FBA">
        <w:tab/>
      </w:r>
      <w:r w:rsidRPr="009B6FBA">
        <w:rPr>
          <w:i/>
        </w:rPr>
        <w:t>GNSS-PositioningInstructions</w:t>
      </w:r>
      <w:bookmarkEnd w:id="2336"/>
      <w:bookmarkEnd w:id="2337"/>
      <w:bookmarkEnd w:id="2338"/>
      <w:bookmarkEnd w:id="2339"/>
      <w:bookmarkEnd w:id="2340"/>
      <w:bookmarkEnd w:id="2341"/>
      <w:bookmarkEnd w:id="2342"/>
      <w:bookmarkEnd w:id="2343"/>
    </w:p>
    <w:p w14:paraId="3E06EF2B" w14:textId="77777777" w:rsidR="002B1632" w:rsidRPr="009B6FBA" w:rsidRDefault="002B1632" w:rsidP="002D60CB">
      <w:r w:rsidRPr="009B6FBA">
        <w:t xml:space="preserve">The IE </w:t>
      </w:r>
      <w:r w:rsidRPr="009B6FBA">
        <w:rPr>
          <w:i/>
        </w:rPr>
        <w:t xml:space="preserve">GNSS-PositioningInstructions </w:t>
      </w:r>
      <w:r w:rsidRPr="009B6FBA">
        <w:rPr>
          <w:noProof/>
        </w:rPr>
        <w:t>is</w:t>
      </w:r>
      <w:r w:rsidRPr="009B6FBA">
        <w:t xml:space="preserve"> used to provide GNSS measurement instructions.</w:t>
      </w:r>
    </w:p>
    <w:p w14:paraId="2B1213F9" w14:textId="77777777" w:rsidR="002B1632" w:rsidRPr="009B6FBA" w:rsidRDefault="002B1632" w:rsidP="002D60CB">
      <w:pPr>
        <w:pStyle w:val="PL"/>
        <w:shd w:val="clear" w:color="auto" w:fill="E6E6E6"/>
      </w:pPr>
      <w:r w:rsidRPr="009B6FBA">
        <w:t>-- ASN1START</w:t>
      </w:r>
    </w:p>
    <w:p w14:paraId="6F94F8A4" w14:textId="77777777" w:rsidR="002B1632" w:rsidRPr="009B6FBA" w:rsidRDefault="002B1632" w:rsidP="002D60CB">
      <w:pPr>
        <w:pStyle w:val="PL"/>
        <w:shd w:val="clear" w:color="auto" w:fill="E6E6E6"/>
        <w:rPr>
          <w:snapToGrid w:val="0"/>
        </w:rPr>
      </w:pPr>
    </w:p>
    <w:p w14:paraId="4113ACD4" w14:textId="77777777" w:rsidR="002B1632" w:rsidRPr="009B6FBA" w:rsidRDefault="002B1632" w:rsidP="005903F8">
      <w:pPr>
        <w:pStyle w:val="PL"/>
        <w:shd w:val="clear" w:color="auto" w:fill="E6E6E6"/>
        <w:rPr>
          <w:snapToGrid w:val="0"/>
        </w:rPr>
      </w:pPr>
      <w:r w:rsidRPr="009B6FBA">
        <w:rPr>
          <w:snapToGrid w:val="0"/>
        </w:rPr>
        <w:t>GNSS-PositioningInstructions ::= SEQUENCE {</w:t>
      </w:r>
    </w:p>
    <w:p w14:paraId="2ADA2798" w14:textId="77777777" w:rsidR="002B1632" w:rsidRPr="009B6FBA" w:rsidRDefault="002B1632" w:rsidP="002D60CB">
      <w:pPr>
        <w:pStyle w:val="PL"/>
        <w:shd w:val="clear" w:color="auto" w:fill="E6E6E6"/>
        <w:rPr>
          <w:snapToGrid w:val="0"/>
        </w:rPr>
      </w:pPr>
      <w:r w:rsidRPr="009B6FBA">
        <w:rPr>
          <w:snapToGrid w:val="0"/>
        </w:rPr>
        <w:tab/>
        <w:t>gnss-Methods</w:t>
      </w:r>
      <w:r w:rsidRPr="009B6FBA">
        <w:rPr>
          <w:snapToGrid w:val="0"/>
        </w:rPr>
        <w:tab/>
      </w:r>
      <w:r w:rsidRPr="009B6FBA">
        <w:rPr>
          <w:snapToGrid w:val="0"/>
        </w:rPr>
        <w:tab/>
      </w:r>
      <w:r w:rsidRPr="009B6FBA">
        <w:rPr>
          <w:snapToGrid w:val="0"/>
        </w:rPr>
        <w:tab/>
      </w:r>
      <w:r w:rsidRPr="009B6FBA">
        <w:rPr>
          <w:snapToGrid w:val="0"/>
        </w:rPr>
        <w:tab/>
        <w:t>GNSS-ID-Bitmap,</w:t>
      </w:r>
      <w:r w:rsidRPr="009B6FBA">
        <w:rPr>
          <w:snapToGrid w:val="0"/>
        </w:rPr>
        <w:tab/>
      </w:r>
    </w:p>
    <w:p w14:paraId="0E2DBF40" w14:textId="77777777" w:rsidR="002B1632" w:rsidRPr="009B6FBA" w:rsidRDefault="002B1632" w:rsidP="002D60CB">
      <w:pPr>
        <w:pStyle w:val="PL"/>
        <w:shd w:val="clear" w:color="auto" w:fill="E6E6E6"/>
        <w:rPr>
          <w:snapToGrid w:val="0"/>
        </w:rPr>
      </w:pPr>
      <w:r w:rsidRPr="009B6FBA">
        <w:rPr>
          <w:snapToGrid w:val="0"/>
        </w:rPr>
        <w:tab/>
        <w:t>fineTimeAssistanceMeasReq</w:t>
      </w:r>
      <w:r w:rsidRPr="009B6FBA">
        <w:rPr>
          <w:snapToGrid w:val="0"/>
        </w:rPr>
        <w:tab/>
        <w:t>BOOLEAN,</w:t>
      </w:r>
    </w:p>
    <w:p w14:paraId="0C0EA33D" w14:textId="77777777" w:rsidR="002B1632" w:rsidRPr="009B6FBA" w:rsidRDefault="002B1632" w:rsidP="002D60CB">
      <w:pPr>
        <w:pStyle w:val="PL"/>
        <w:shd w:val="clear" w:color="auto" w:fill="E6E6E6"/>
        <w:rPr>
          <w:snapToGrid w:val="0"/>
        </w:rPr>
      </w:pPr>
      <w:r w:rsidRPr="009B6FBA">
        <w:rPr>
          <w:snapToGrid w:val="0"/>
        </w:rPr>
        <w:tab/>
        <w:t>adrMeasReq</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BOOLEAN,</w:t>
      </w:r>
    </w:p>
    <w:p w14:paraId="28991C59" w14:textId="77777777" w:rsidR="002B1632" w:rsidRPr="009B6FBA" w:rsidRDefault="002B1632" w:rsidP="002D60CB">
      <w:pPr>
        <w:pStyle w:val="PL"/>
        <w:shd w:val="clear" w:color="auto" w:fill="E6E6E6"/>
        <w:rPr>
          <w:snapToGrid w:val="0"/>
        </w:rPr>
      </w:pPr>
      <w:r w:rsidRPr="009B6FBA">
        <w:rPr>
          <w:snapToGrid w:val="0"/>
        </w:rPr>
        <w:tab/>
        <w:t>multiFreqMeasReq</w:t>
      </w:r>
      <w:r w:rsidRPr="009B6FBA">
        <w:rPr>
          <w:snapToGrid w:val="0"/>
        </w:rPr>
        <w:tab/>
      </w:r>
      <w:r w:rsidRPr="009B6FBA">
        <w:rPr>
          <w:snapToGrid w:val="0"/>
        </w:rPr>
        <w:tab/>
      </w:r>
      <w:r w:rsidRPr="009B6FBA">
        <w:rPr>
          <w:snapToGrid w:val="0"/>
        </w:rPr>
        <w:tab/>
        <w:t>BOOLEAN,</w:t>
      </w:r>
    </w:p>
    <w:p w14:paraId="14E15D39" w14:textId="77777777" w:rsidR="002B1632" w:rsidRPr="009B6FBA" w:rsidRDefault="002B1632" w:rsidP="002D60CB">
      <w:pPr>
        <w:pStyle w:val="PL"/>
        <w:shd w:val="clear" w:color="auto" w:fill="E6E6E6"/>
        <w:rPr>
          <w:snapToGrid w:val="0"/>
        </w:rPr>
      </w:pPr>
      <w:r w:rsidRPr="009B6FBA">
        <w:rPr>
          <w:snapToGrid w:val="0"/>
        </w:rPr>
        <w:tab/>
        <w:t>assistanceAvailability</w:t>
      </w:r>
      <w:r w:rsidRPr="009B6FBA">
        <w:rPr>
          <w:snapToGrid w:val="0"/>
        </w:rPr>
        <w:tab/>
      </w:r>
      <w:r w:rsidRPr="009B6FBA">
        <w:rPr>
          <w:snapToGrid w:val="0"/>
        </w:rPr>
        <w:tab/>
        <w:t>BOOLEAN,</w:t>
      </w:r>
    </w:p>
    <w:p w14:paraId="24C213D9" w14:textId="77777777" w:rsidR="005A2BF4" w:rsidRPr="009B6FBA" w:rsidRDefault="002B1632" w:rsidP="005A2BF4">
      <w:pPr>
        <w:pStyle w:val="PL"/>
        <w:shd w:val="clear" w:color="auto" w:fill="E6E6E6"/>
        <w:rPr>
          <w:snapToGrid w:val="0"/>
        </w:rPr>
      </w:pPr>
      <w:r w:rsidRPr="009B6FBA">
        <w:rPr>
          <w:snapToGrid w:val="0"/>
        </w:rPr>
        <w:tab/>
        <w:t>...</w:t>
      </w:r>
      <w:r w:rsidR="005A2BF4" w:rsidRPr="009B6FBA">
        <w:rPr>
          <w:snapToGrid w:val="0"/>
        </w:rPr>
        <w:t>,</w:t>
      </w:r>
    </w:p>
    <w:p w14:paraId="448031E4" w14:textId="77777777" w:rsidR="005A2BF4" w:rsidRPr="009B6FBA" w:rsidRDefault="005A2BF4" w:rsidP="005A2BF4">
      <w:pPr>
        <w:pStyle w:val="PL"/>
        <w:shd w:val="clear" w:color="auto" w:fill="E6E6E6"/>
        <w:rPr>
          <w:snapToGrid w:val="0"/>
        </w:rPr>
      </w:pPr>
      <w:r w:rsidRPr="009B6FBA">
        <w:rPr>
          <w:snapToGrid w:val="0"/>
        </w:rPr>
        <w:tab/>
        <w:t>[[</w:t>
      </w:r>
    </w:p>
    <w:p w14:paraId="0506CB4D" w14:textId="77777777" w:rsidR="005A2BF4" w:rsidRPr="009B6FBA" w:rsidRDefault="005A2BF4" w:rsidP="005A2BF4">
      <w:pPr>
        <w:pStyle w:val="PL"/>
        <w:shd w:val="clear" w:color="auto" w:fill="E6E6E6"/>
        <w:rPr>
          <w:snapToGrid w:val="0"/>
        </w:rPr>
      </w:pPr>
      <w:r w:rsidRPr="009B6FBA">
        <w:rPr>
          <w:snapToGrid w:val="0"/>
        </w:rPr>
        <w:tab/>
      </w:r>
      <w:r w:rsidRPr="009B6FBA">
        <w:rPr>
          <w:snapToGrid w:val="0"/>
        </w:rPr>
        <w:tab/>
        <w:t>ha-GNSS-Req-r15</w:t>
      </w:r>
      <w:r w:rsidRPr="009B6FBA">
        <w:rPr>
          <w:snapToGrid w:val="0"/>
        </w:rPr>
        <w:tab/>
      </w:r>
      <w:r w:rsidRPr="009B6FBA">
        <w:rPr>
          <w:snapToGrid w:val="0"/>
        </w:rPr>
        <w:tab/>
      </w:r>
      <w:r w:rsidRPr="009B6FBA">
        <w:rPr>
          <w:snapToGrid w:val="0"/>
        </w:rPr>
        <w:tab/>
        <w:t>ENUMERATED { true }</w:t>
      </w:r>
      <w:r w:rsidRPr="009B6FBA">
        <w:rPr>
          <w:snapToGrid w:val="0"/>
        </w:rPr>
        <w:tab/>
      </w:r>
      <w:r w:rsidRPr="009B6FBA">
        <w:rPr>
          <w:snapToGrid w:val="0"/>
        </w:rPr>
        <w:tab/>
        <w:t>OPTIONAL</w:t>
      </w:r>
      <w:r w:rsidRPr="009B6FBA">
        <w:rPr>
          <w:snapToGrid w:val="0"/>
        </w:rPr>
        <w:tab/>
        <w:t>-- Cond UEB</w:t>
      </w:r>
    </w:p>
    <w:p w14:paraId="70B209C8" w14:textId="77777777" w:rsidR="002B1632" w:rsidRPr="009B6FBA" w:rsidRDefault="005A2BF4" w:rsidP="005A2BF4">
      <w:pPr>
        <w:pStyle w:val="PL"/>
        <w:shd w:val="clear" w:color="auto" w:fill="E6E6E6"/>
        <w:rPr>
          <w:snapToGrid w:val="0"/>
        </w:rPr>
      </w:pPr>
      <w:r w:rsidRPr="009B6FBA">
        <w:rPr>
          <w:snapToGrid w:val="0"/>
        </w:rPr>
        <w:tab/>
        <w:t>]]</w:t>
      </w:r>
    </w:p>
    <w:p w14:paraId="792E426D" w14:textId="77777777" w:rsidR="002B1632" w:rsidRPr="009B6FBA" w:rsidRDefault="002B1632" w:rsidP="002D60CB">
      <w:pPr>
        <w:pStyle w:val="PL"/>
        <w:shd w:val="clear" w:color="auto" w:fill="E6E6E6"/>
        <w:rPr>
          <w:snapToGrid w:val="0"/>
        </w:rPr>
      </w:pPr>
      <w:r w:rsidRPr="009B6FBA">
        <w:rPr>
          <w:snapToGrid w:val="0"/>
        </w:rPr>
        <w:t>}</w:t>
      </w:r>
    </w:p>
    <w:p w14:paraId="7EB74AB4" w14:textId="77777777" w:rsidR="002B1632" w:rsidRPr="009B6FBA" w:rsidRDefault="002B1632" w:rsidP="002D60CB">
      <w:pPr>
        <w:pStyle w:val="PL"/>
        <w:shd w:val="clear" w:color="auto" w:fill="E6E6E6"/>
      </w:pPr>
    </w:p>
    <w:p w14:paraId="58B9C603" w14:textId="77777777" w:rsidR="002B1632" w:rsidRPr="009B6FBA" w:rsidRDefault="002B1632" w:rsidP="002D60CB">
      <w:pPr>
        <w:pStyle w:val="PL"/>
        <w:shd w:val="clear" w:color="auto" w:fill="E6E6E6"/>
      </w:pPr>
      <w:r w:rsidRPr="009B6FBA">
        <w:t>-- ASN1STOP</w:t>
      </w:r>
    </w:p>
    <w:p w14:paraId="69EE4D36" w14:textId="77777777" w:rsidR="005A2BF4" w:rsidRPr="009B6FBA"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64C4C3CC" w14:textId="77777777" w:rsidTr="00790F5E">
        <w:trPr>
          <w:cantSplit/>
          <w:tblHeader/>
        </w:trPr>
        <w:tc>
          <w:tcPr>
            <w:tcW w:w="2268" w:type="dxa"/>
          </w:tcPr>
          <w:p w14:paraId="7614EE93" w14:textId="77777777" w:rsidR="005A2BF4" w:rsidRPr="009B6FBA" w:rsidRDefault="005A2BF4" w:rsidP="00790F5E">
            <w:pPr>
              <w:widowControl w:val="0"/>
              <w:spacing w:after="0"/>
              <w:jc w:val="center"/>
              <w:rPr>
                <w:rFonts w:ascii="Arial" w:hAnsi="Arial"/>
                <w:b/>
                <w:sz w:val="18"/>
              </w:rPr>
            </w:pPr>
            <w:r w:rsidRPr="009B6FBA">
              <w:rPr>
                <w:rFonts w:ascii="Arial" w:hAnsi="Arial"/>
                <w:b/>
                <w:sz w:val="18"/>
              </w:rPr>
              <w:t>Conditional presence</w:t>
            </w:r>
          </w:p>
        </w:tc>
        <w:tc>
          <w:tcPr>
            <w:tcW w:w="7371" w:type="dxa"/>
          </w:tcPr>
          <w:p w14:paraId="1C117511" w14:textId="77777777" w:rsidR="005A2BF4" w:rsidRPr="009B6FBA" w:rsidRDefault="005A2BF4" w:rsidP="00790F5E">
            <w:pPr>
              <w:widowControl w:val="0"/>
              <w:spacing w:after="0"/>
              <w:jc w:val="center"/>
              <w:rPr>
                <w:rFonts w:ascii="Arial" w:hAnsi="Arial"/>
                <w:b/>
                <w:sz w:val="18"/>
              </w:rPr>
            </w:pPr>
            <w:r w:rsidRPr="009B6FBA">
              <w:rPr>
                <w:rFonts w:ascii="Arial" w:hAnsi="Arial"/>
                <w:b/>
                <w:sz w:val="18"/>
              </w:rPr>
              <w:t>Explanation</w:t>
            </w:r>
          </w:p>
        </w:tc>
      </w:tr>
      <w:tr w:rsidR="005A2BF4" w:rsidRPr="009B6FBA" w14:paraId="2CB19F74" w14:textId="77777777" w:rsidTr="00790F5E">
        <w:trPr>
          <w:cantSplit/>
        </w:trPr>
        <w:tc>
          <w:tcPr>
            <w:tcW w:w="2268" w:type="dxa"/>
          </w:tcPr>
          <w:p w14:paraId="6B9852E8" w14:textId="77777777" w:rsidR="005A2BF4" w:rsidRPr="009B6FBA" w:rsidRDefault="005A2BF4" w:rsidP="00790F5E">
            <w:pPr>
              <w:widowControl w:val="0"/>
              <w:spacing w:after="0"/>
              <w:rPr>
                <w:rFonts w:ascii="Arial" w:hAnsi="Arial"/>
                <w:i/>
                <w:noProof/>
                <w:sz w:val="18"/>
              </w:rPr>
            </w:pPr>
            <w:r w:rsidRPr="009B6FBA">
              <w:rPr>
                <w:rFonts w:ascii="Arial" w:hAnsi="Arial"/>
                <w:i/>
                <w:sz w:val="18"/>
              </w:rPr>
              <w:t>UEB</w:t>
            </w:r>
          </w:p>
        </w:tc>
        <w:tc>
          <w:tcPr>
            <w:tcW w:w="7371" w:type="dxa"/>
          </w:tcPr>
          <w:p w14:paraId="4DB17A67" w14:textId="77777777" w:rsidR="005A2BF4" w:rsidRPr="009B6FBA" w:rsidRDefault="005A2BF4" w:rsidP="00790F5E">
            <w:pPr>
              <w:widowControl w:val="0"/>
              <w:spacing w:after="0"/>
              <w:rPr>
                <w:rFonts w:ascii="Arial" w:hAnsi="Arial"/>
                <w:sz w:val="18"/>
              </w:rPr>
            </w:pPr>
            <w:r w:rsidRPr="009B6FBA">
              <w:rPr>
                <w:rFonts w:ascii="Arial" w:hAnsi="Arial"/>
                <w:sz w:val="18"/>
              </w:rPr>
              <w:t xml:space="preserve">The field is optionally present, need OP, </w:t>
            </w:r>
            <w:r w:rsidRPr="009B6FBA">
              <w:rPr>
                <w:rFonts w:ascii="Arial" w:hAnsi="Arial"/>
                <w:bCs/>
                <w:noProof/>
                <w:sz w:val="18"/>
              </w:rPr>
              <w:t xml:space="preserve">if the </w:t>
            </w:r>
            <w:r w:rsidRPr="009B6FBA">
              <w:rPr>
                <w:rFonts w:ascii="Arial" w:hAnsi="Arial"/>
                <w:bCs/>
                <w:i/>
                <w:noProof/>
                <w:sz w:val="18"/>
              </w:rPr>
              <w:t>locationInformationType</w:t>
            </w:r>
            <w:r w:rsidRPr="009B6FBA">
              <w:rPr>
                <w:rFonts w:ascii="Arial" w:hAnsi="Arial"/>
                <w:bCs/>
                <w:noProof/>
                <w:sz w:val="18"/>
              </w:rPr>
              <w:t xml:space="preserve"> is set to </w:t>
            </w:r>
            <w:r w:rsidRPr="009B6FBA">
              <w:rPr>
                <w:rFonts w:ascii="Arial" w:hAnsi="Arial"/>
                <w:bCs/>
                <w:i/>
                <w:noProof/>
                <w:sz w:val="18"/>
              </w:rPr>
              <w:t>locationEstimateRequired, locationEstimatePreferred, or</w:t>
            </w:r>
            <w:r w:rsidRPr="009B6FBA">
              <w:t xml:space="preserve"> </w:t>
            </w:r>
            <w:r w:rsidRPr="009B6FBA">
              <w:rPr>
                <w:rFonts w:ascii="Arial" w:hAnsi="Arial"/>
                <w:bCs/>
                <w:i/>
                <w:noProof/>
                <w:sz w:val="18"/>
              </w:rPr>
              <w:t>locationMeasurementsPreferred</w:t>
            </w:r>
            <w:r w:rsidRPr="009B6FBA">
              <w:rPr>
                <w:rFonts w:ascii="Arial" w:hAnsi="Arial"/>
                <w:bCs/>
                <w:noProof/>
                <w:sz w:val="18"/>
              </w:rPr>
              <w:t>; oltherwise it is not present.</w:t>
            </w:r>
          </w:p>
        </w:tc>
      </w:tr>
    </w:tbl>
    <w:p w14:paraId="353EFD68"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3F085F3F" w14:textId="77777777">
        <w:trPr>
          <w:cantSplit/>
          <w:tblHeader/>
        </w:trPr>
        <w:tc>
          <w:tcPr>
            <w:tcW w:w="9639" w:type="dxa"/>
          </w:tcPr>
          <w:p w14:paraId="4C8C5792" w14:textId="77777777" w:rsidR="002B1632" w:rsidRPr="009B6FBA" w:rsidRDefault="002B1632" w:rsidP="002D60CB">
            <w:pPr>
              <w:pStyle w:val="TAH"/>
              <w:keepNext w:val="0"/>
              <w:keepLines w:val="0"/>
              <w:widowControl w:val="0"/>
            </w:pPr>
            <w:r w:rsidRPr="009B6FBA">
              <w:rPr>
                <w:i/>
              </w:rPr>
              <w:t>GNSS-PositioningInstructions</w:t>
            </w:r>
            <w:r w:rsidRPr="009B6FBA">
              <w:rPr>
                <w:i/>
                <w:iCs/>
                <w:snapToGrid w:val="0"/>
              </w:rPr>
              <w:t xml:space="preserve"> </w:t>
            </w:r>
            <w:r w:rsidRPr="009B6FBA">
              <w:rPr>
                <w:iCs/>
                <w:noProof/>
              </w:rPr>
              <w:t>field descriptions</w:t>
            </w:r>
          </w:p>
        </w:tc>
      </w:tr>
      <w:tr w:rsidR="009B6FBA" w:rsidRPr="009B6FBA" w14:paraId="0524DA58" w14:textId="77777777">
        <w:trPr>
          <w:cantSplit/>
        </w:trPr>
        <w:tc>
          <w:tcPr>
            <w:tcW w:w="9639" w:type="dxa"/>
          </w:tcPr>
          <w:p w14:paraId="3F3ABA3F" w14:textId="77777777" w:rsidR="002B1632" w:rsidRPr="009B6FBA" w:rsidRDefault="002B1632" w:rsidP="002D60CB">
            <w:pPr>
              <w:pStyle w:val="TAL"/>
              <w:keepNext w:val="0"/>
              <w:keepLines w:val="0"/>
              <w:widowControl w:val="0"/>
              <w:rPr>
                <w:b/>
                <w:i/>
                <w:snapToGrid w:val="0"/>
              </w:rPr>
            </w:pPr>
            <w:r w:rsidRPr="009B6FBA">
              <w:rPr>
                <w:b/>
                <w:i/>
                <w:snapToGrid w:val="0"/>
              </w:rPr>
              <w:t>gnssMethods</w:t>
            </w:r>
          </w:p>
          <w:p w14:paraId="4B07CBDE" w14:textId="77777777" w:rsidR="002B1632" w:rsidRPr="009B6FBA" w:rsidRDefault="002B1632" w:rsidP="002D60CB">
            <w:pPr>
              <w:pStyle w:val="TAL"/>
              <w:keepNext w:val="0"/>
              <w:keepLines w:val="0"/>
              <w:widowControl w:val="0"/>
              <w:rPr>
                <w:snapToGrid w:val="0"/>
              </w:rPr>
            </w:pPr>
            <w:r w:rsidRPr="009B6FBA">
              <w:rPr>
                <w:snapToGrid w:val="0"/>
              </w:rPr>
              <w:t xml:space="preserve">This field indicates the satellite systems allowed by the location server. This is represented by a bit string in </w:t>
            </w:r>
            <w:r w:rsidRPr="009B6FBA">
              <w:rPr>
                <w:i/>
                <w:snapToGrid w:val="0"/>
              </w:rPr>
              <w:t>GNSS-ID-Bitmap</w:t>
            </w:r>
            <w:r w:rsidRPr="009B6FBA">
              <w:rPr>
                <w:snapToGrid w:val="0"/>
              </w:rPr>
              <w:t>, with a one</w:t>
            </w:r>
            <w:r w:rsidRPr="009B6FBA">
              <w:rPr>
                <w:snapToGrid w:val="0"/>
              </w:rPr>
              <w:noBreakHyphen/>
              <w:t>value at the bit position means the particular GNSS is allowed; a zero</w:t>
            </w:r>
            <w:r w:rsidRPr="009B6FBA">
              <w:rPr>
                <w:snapToGrid w:val="0"/>
              </w:rPr>
              <w:noBreakHyphen/>
              <w:t>value means not allowed.</w:t>
            </w:r>
            <w:r w:rsidR="005A2BF4" w:rsidRPr="009B6FBA">
              <w:rPr>
                <w:snapToGrid w:val="0"/>
              </w:rPr>
              <w:t xml:space="preserve"> </w:t>
            </w:r>
            <w:r w:rsidRPr="009B6FBA">
              <w:rPr>
                <w:snapToGrid w:val="0"/>
              </w:rPr>
              <w:t>The target device shall not request assistance data or report or obtain measurements for systems that are not indicated in this bit map. At least one of the bits in this bit map shall be set to value one.</w:t>
            </w:r>
          </w:p>
        </w:tc>
      </w:tr>
      <w:tr w:rsidR="009B6FBA" w:rsidRPr="009B6FBA" w14:paraId="1C710E9A" w14:textId="77777777">
        <w:trPr>
          <w:cantSplit/>
        </w:trPr>
        <w:tc>
          <w:tcPr>
            <w:tcW w:w="9639" w:type="dxa"/>
          </w:tcPr>
          <w:p w14:paraId="71D91B83" w14:textId="77777777" w:rsidR="002B1632" w:rsidRPr="009B6FBA" w:rsidRDefault="002B1632" w:rsidP="002D60CB">
            <w:pPr>
              <w:pStyle w:val="TAL"/>
              <w:keepNext w:val="0"/>
              <w:keepLines w:val="0"/>
              <w:widowControl w:val="0"/>
              <w:rPr>
                <w:b/>
                <w:i/>
                <w:snapToGrid w:val="0"/>
              </w:rPr>
            </w:pPr>
            <w:r w:rsidRPr="009B6FBA">
              <w:rPr>
                <w:b/>
                <w:i/>
                <w:snapToGrid w:val="0"/>
              </w:rPr>
              <w:t>fineTimeAssistanceMeasReq</w:t>
            </w:r>
          </w:p>
          <w:p w14:paraId="31015D9D" w14:textId="77777777" w:rsidR="002B1632" w:rsidRPr="009B6FBA" w:rsidRDefault="002B1632" w:rsidP="002D60CB">
            <w:pPr>
              <w:pStyle w:val="TAL"/>
              <w:keepNext w:val="0"/>
              <w:keepLines w:val="0"/>
              <w:widowControl w:val="0"/>
              <w:rPr>
                <w:snapToGrid w:val="0"/>
              </w:rPr>
            </w:pPr>
            <w:r w:rsidRPr="009B6FBA">
              <w:rPr>
                <w:snapToGrid w:val="0"/>
              </w:rPr>
              <w:t>This field indicates whether the target device is requested to report GNSS-network time association. TRUE means requested.</w:t>
            </w:r>
          </w:p>
        </w:tc>
      </w:tr>
      <w:tr w:rsidR="009B6FBA" w:rsidRPr="009B6FBA" w14:paraId="2038032C" w14:textId="77777777">
        <w:trPr>
          <w:cantSplit/>
        </w:trPr>
        <w:tc>
          <w:tcPr>
            <w:tcW w:w="9639" w:type="dxa"/>
          </w:tcPr>
          <w:p w14:paraId="3849F71F" w14:textId="77777777" w:rsidR="002B1632" w:rsidRPr="009B6FBA" w:rsidRDefault="002B1632" w:rsidP="002D60CB">
            <w:pPr>
              <w:pStyle w:val="TAL"/>
              <w:keepNext w:val="0"/>
              <w:keepLines w:val="0"/>
              <w:widowControl w:val="0"/>
              <w:rPr>
                <w:b/>
                <w:i/>
                <w:snapToGrid w:val="0"/>
              </w:rPr>
            </w:pPr>
            <w:r w:rsidRPr="009B6FBA">
              <w:rPr>
                <w:b/>
                <w:i/>
                <w:snapToGrid w:val="0"/>
              </w:rPr>
              <w:t>adrMeasReq</w:t>
            </w:r>
          </w:p>
          <w:p w14:paraId="089A3D8D" w14:textId="77777777" w:rsidR="002B1632" w:rsidRPr="009B6FBA" w:rsidRDefault="002B1632" w:rsidP="002D60CB">
            <w:pPr>
              <w:pStyle w:val="TAL"/>
              <w:keepNext w:val="0"/>
              <w:keepLines w:val="0"/>
              <w:widowControl w:val="0"/>
              <w:rPr>
                <w:snapToGrid w:val="0"/>
              </w:rPr>
            </w:pPr>
            <w:r w:rsidRPr="009B6FBA">
              <w:rPr>
                <w:snapToGrid w:val="0"/>
              </w:rPr>
              <w:t xml:space="preserve">This field indicates whether the target device is requested to include ADR measurements in </w:t>
            </w:r>
            <w:r w:rsidRPr="009B6FBA">
              <w:rPr>
                <w:i/>
                <w:snapToGrid w:val="0"/>
              </w:rPr>
              <w:t>GNSS-MeasurementList</w:t>
            </w:r>
            <w:r w:rsidRPr="009B6FBA">
              <w:rPr>
                <w:snapToGrid w:val="0"/>
              </w:rPr>
              <w:t xml:space="preserve"> IE or not. TRUE means requested.</w:t>
            </w:r>
          </w:p>
        </w:tc>
      </w:tr>
      <w:tr w:rsidR="009B6FBA" w:rsidRPr="009B6FBA" w14:paraId="24C4E6E6" w14:textId="77777777">
        <w:trPr>
          <w:cantSplit/>
        </w:trPr>
        <w:tc>
          <w:tcPr>
            <w:tcW w:w="9639" w:type="dxa"/>
          </w:tcPr>
          <w:p w14:paraId="1FDE6443" w14:textId="77777777" w:rsidR="002B1632" w:rsidRPr="009B6FBA" w:rsidRDefault="002B1632" w:rsidP="002D60CB">
            <w:pPr>
              <w:pStyle w:val="TAL"/>
              <w:keepNext w:val="0"/>
              <w:keepLines w:val="0"/>
              <w:widowControl w:val="0"/>
              <w:rPr>
                <w:b/>
                <w:i/>
                <w:snapToGrid w:val="0"/>
              </w:rPr>
            </w:pPr>
            <w:r w:rsidRPr="009B6FBA">
              <w:rPr>
                <w:b/>
                <w:i/>
                <w:snapToGrid w:val="0"/>
              </w:rPr>
              <w:t>multiFreqMeasReq</w:t>
            </w:r>
          </w:p>
          <w:p w14:paraId="31B91770" w14:textId="77777777" w:rsidR="002B1632" w:rsidRPr="009B6FBA" w:rsidRDefault="002B1632" w:rsidP="002D60CB">
            <w:pPr>
              <w:pStyle w:val="TAL"/>
              <w:keepNext w:val="0"/>
              <w:keepLines w:val="0"/>
              <w:widowControl w:val="0"/>
              <w:rPr>
                <w:snapToGrid w:val="0"/>
              </w:rPr>
            </w:pPr>
            <w:r w:rsidRPr="009B6FBA">
              <w:rPr>
                <w:snapToGrid w:val="0"/>
              </w:rPr>
              <w:t xml:space="preserve">This field indicates whether the target device is requested to report measurements on multiple supported GNSS signal types in </w:t>
            </w:r>
            <w:r w:rsidRPr="009B6FBA">
              <w:rPr>
                <w:i/>
                <w:snapToGrid w:val="0"/>
              </w:rPr>
              <w:t>GNSS-MeasurementList</w:t>
            </w:r>
            <w:r w:rsidRPr="009B6FBA">
              <w:rPr>
                <w:snapToGrid w:val="0"/>
              </w:rPr>
              <w:t xml:space="preserve"> IE or not. TRUE means requested. </w:t>
            </w:r>
          </w:p>
        </w:tc>
      </w:tr>
      <w:tr w:rsidR="009B6FBA" w:rsidRPr="009B6FBA" w14:paraId="5A560A00" w14:textId="77777777">
        <w:trPr>
          <w:cantSplit/>
        </w:trPr>
        <w:tc>
          <w:tcPr>
            <w:tcW w:w="9639" w:type="dxa"/>
          </w:tcPr>
          <w:p w14:paraId="30DADCC6" w14:textId="77777777" w:rsidR="002B1632" w:rsidRPr="009B6FBA" w:rsidRDefault="002B1632" w:rsidP="002D60CB">
            <w:pPr>
              <w:pStyle w:val="TAL"/>
              <w:keepNext w:val="0"/>
              <w:keepLines w:val="0"/>
              <w:widowControl w:val="0"/>
              <w:rPr>
                <w:b/>
                <w:i/>
                <w:snapToGrid w:val="0"/>
              </w:rPr>
            </w:pPr>
            <w:r w:rsidRPr="009B6FBA">
              <w:rPr>
                <w:b/>
                <w:i/>
                <w:snapToGrid w:val="0"/>
              </w:rPr>
              <w:t>assistanceAvailability</w:t>
            </w:r>
          </w:p>
          <w:p w14:paraId="57545BE3" w14:textId="77777777" w:rsidR="002B1632" w:rsidRPr="009B6FBA" w:rsidRDefault="002B1632" w:rsidP="002D60CB">
            <w:pPr>
              <w:pStyle w:val="TAL"/>
              <w:keepNext w:val="0"/>
              <w:keepLines w:val="0"/>
              <w:widowControl w:val="0"/>
              <w:rPr>
                <w:b/>
                <w:i/>
                <w:snapToGrid w:val="0"/>
              </w:rPr>
            </w:pPr>
            <w:r w:rsidRPr="009B6FBA">
              <w:rPr>
                <w:snapToGrid w:val="0"/>
              </w:rPr>
              <w:t>This field indicates whether the target device may request additional GNSS assistance data from the server. TRUE means allowed and FALSE means not allowed.</w:t>
            </w:r>
          </w:p>
        </w:tc>
      </w:tr>
      <w:tr w:rsidR="00A17BA8" w:rsidRPr="009B6FBA"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9B6FBA" w:rsidRDefault="00A17BA8" w:rsidP="00790F5E">
            <w:pPr>
              <w:pStyle w:val="TAL"/>
              <w:keepNext w:val="0"/>
              <w:keepLines w:val="0"/>
              <w:widowControl w:val="0"/>
              <w:rPr>
                <w:b/>
                <w:i/>
                <w:snapToGrid w:val="0"/>
              </w:rPr>
            </w:pPr>
            <w:r w:rsidRPr="009B6FBA">
              <w:rPr>
                <w:b/>
                <w:i/>
                <w:snapToGrid w:val="0"/>
              </w:rPr>
              <w:t>ha-GNSS-Req</w:t>
            </w:r>
          </w:p>
          <w:p w14:paraId="4208E13D" w14:textId="77777777" w:rsidR="00A17BA8" w:rsidRPr="009B6FBA" w:rsidRDefault="00A17BA8" w:rsidP="00790F5E">
            <w:pPr>
              <w:pStyle w:val="TAL"/>
              <w:keepNext w:val="0"/>
              <w:keepLines w:val="0"/>
              <w:widowControl w:val="0"/>
              <w:rPr>
                <w:snapToGrid w:val="0"/>
              </w:rPr>
            </w:pPr>
            <w:r w:rsidRPr="009B6FBA">
              <w:rPr>
                <w:snapToGrid w:val="0"/>
              </w:rPr>
              <w:t>This field, if present, indicates that any location estimate provided by the target device should be obtained using high accuracy RTK/PPP methods.</w:t>
            </w:r>
          </w:p>
        </w:tc>
      </w:tr>
    </w:tbl>
    <w:p w14:paraId="7E57A3B3" w14:textId="77777777" w:rsidR="002B1632" w:rsidRPr="009B6FBA" w:rsidRDefault="002B1632" w:rsidP="002D60CB"/>
    <w:p w14:paraId="03300763" w14:textId="77777777" w:rsidR="002B1632" w:rsidRPr="009B6FBA" w:rsidRDefault="002B1632" w:rsidP="002D60CB">
      <w:pPr>
        <w:pStyle w:val="Heading4"/>
      </w:pPr>
      <w:bookmarkStart w:id="2344" w:name="_Toc27765322"/>
      <w:bookmarkStart w:id="2345" w:name="_Toc37681020"/>
      <w:bookmarkStart w:id="2346" w:name="_Toc46486592"/>
      <w:bookmarkStart w:id="2347" w:name="_Toc52546937"/>
      <w:bookmarkStart w:id="2348" w:name="_Toc52547467"/>
      <w:bookmarkStart w:id="2349" w:name="_Toc52547997"/>
      <w:bookmarkStart w:id="2350" w:name="_Toc52548527"/>
      <w:bookmarkStart w:id="2351" w:name="_Toc163151383"/>
      <w:r w:rsidRPr="009B6FBA">
        <w:t>6.5.2.9</w:t>
      </w:r>
      <w:r w:rsidRPr="009B6FBA">
        <w:tab/>
        <w:t>GNSS Capability Information</w:t>
      </w:r>
      <w:bookmarkEnd w:id="2344"/>
      <w:bookmarkEnd w:id="2345"/>
      <w:bookmarkEnd w:id="2346"/>
      <w:bookmarkEnd w:id="2347"/>
      <w:bookmarkEnd w:id="2348"/>
      <w:bookmarkEnd w:id="2349"/>
      <w:bookmarkEnd w:id="2350"/>
      <w:bookmarkEnd w:id="2351"/>
    </w:p>
    <w:p w14:paraId="64981018" w14:textId="77777777" w:rsidR="002B1632" w:rsidRPr="009B6FBA" w:rsidRDefault="002B1632" w:rsidP="002D60CB">
      <w:pPr>
        <w:pStyle w:val="Heading4"/>
      </w:pPr>
      <w:bookmarkStart w:id="2352" w:name="_Toc27765323"/>
      <w:bookmarkStart w:id="2353" w:name="_Toc37681021"/>
      <w:bookmarkStart w:id="2354" w:name="_Toc46486593"/>
      <w:bookmarkStart w:id="2355" w:name="_Toc52546938"/>
      <w:bookmarkStart w:id="2356" w:name="_Toc52547468"/>
      <w:bookmarkStart w:id="2357" w:name="_Toc52547998"/>
      <w:bookmarkStart w:id="2358" w:name="_Toc52548528"/>
      <w:bookmarkStart w:id="2359" w:name="_Toc163151384"/>
      <w:r w:rsidRPr="009B6FBA">
        <w:t>–</w:t>
      </w:r>
      <w:r w:rsidRPr="009B6FBA">
        <w:tab/>
      </w:r>
      <w:r w:rsidRPr="009B6FBA">
        <w:rPr>
          <w:i/>
        </w:rPr>
        <w:t>A-GNSS-ProvideCapabilities</w:t>
      </w:r>
      <w:bookmarkEnd w:id="2352"/>
      <w:bookmarkEnd w:id="2353"/>
      <w:bookmarkEnd w:id="2354"/>
      <w:bookmarkEnd w:id="2355"/>
      <w:bookmarkEnd w:id="2356"/>
      <w:bookmarkEnd w:id="2357"/>
      <w:bookmarkEnd w:id="2358"/>
      <w:bookmarkEnd w:id="2359"/>
    </w:p>
    <w:p w14:paraId="38AE4C3A" w14:textId="77777777" w:rsidR="002B1632" w:rsidRPr="009B6FBA" w:rsidRDefault="002B1632" w:rsidP="002D60CB">
      <w:pPr>
        <w:keepLines/>
      </w:pPr>
      <w:r w:rsidRPr="009B6FBA">
        <w:t xml:space="preserve">The IE </w:t>
      </w:r>
      <w:r w:rsidRPr="009B6FBA">
        <w:rPr>
          <w:i/>
        </w:rPr>
        <w:t xml:space="preserve">A-GNSS-Provide-Capabilities </w:t>
      </w:r>
      <w:r w:rsidRPr="009B6FBA">
        <w:rPr>
          <w:noProof/>
        </w:rPr>
        <w:t>is</w:t>
      </w:r>
      <w:r w:rsidRPr="009B6FBA">
        <w:t xml:space="preserve"> used by the target device to indicate its capability to support A-GNSS and to provide its A-GNSS location capabilities (e.g., GNSSs and assistance data supported) to the location server.</w:t>
      </w:r>
    </w:p>
    <w:p w14:paraId="11AF1FF2" w14:textId="77777777" w:rsidR="002B1632" w:rsidRPr="009B6FBA" w:rsidRDefault="002B1632" w:rsidP="002D60CB">
      <w:pPr>
        <w:pStyle w:val="PL"/>
        <w:shd w:val="clear" w:color="auto" w:fill="E6E6E6"/>
      </w:pPr>
      <w:r w:rsidRPr="009B6FBA">
        <w:t>-- ASN1START</w:t>
      </w:r>
    </w:p>
    <w:p w14:paraId="06693659" w14:textId="77777777" w:rsidR="002B1632" w:rsidRPr="009B6FBA" w:rsidRDefault="002B1632" w:rsidP="002D60CB">
      <w:pPr>
        <w:pStyle w:val="PL"/>
        <w:shd w:val="clear" w:color="auto" w:fill="E6E6E6"/>
        <w:rPr>
          <w:snapToGrid w:val="0"/>
        </w:rPr>
      </w:pPr>
    </w:p>
    <w:p w14:paraId="0D56A6FD" w14:textId="77777777" w:rsidR="002B1632" w:rsidRPr="009B6FBA" w:rsidRDefault="002B1632" w:rsidP="005903F8">
      <w:pPr>
        <w:pStyle w:val="PL"/>
        <w:shd w:val="clear" w:color="auto" w:fill="E6E6E6"/>
        <w:rPr>
          <w:snapToGrid w:val="0"/>
        </w:rPr>
      </w:pPr>
      <w:r w:rsidRPr="009B6FBA">
        <w:rPr>
          <w:snapToGrid w:val="0"/>
        </w:rPr>
        <w:t>A-GNSS-ProvideCapabilities ::= SEQUENCE {</w:t>
      </w:r>
    </w:p>
    <w:p w14:paraId="5050E34B" w14:textId="77777777" w:rsidR="002B1632" w:rsidRPr="009B6FBA" w:rsidRDefault="002B1632" w:rsidP="002D60CB">
      <w:pPr>
        <w:pStyle w:val="PL"/>
        <w:shd w:val="clear" w:color="auto" w:fill="E6E6E6"/>
        <w:rPr>
          <w:snapToGrid w:val="0"/>
        </w:rPr>
      </w:pPr>
      <w:r w:rsidRPr="009B6FBA">
        <w:rPr>
          <w:snapToGrid w:val="0"/>
        </w:rPr>
        <w:tab/>
        <w:t>gnss-SupportList</w:t>
      </w:r>
      <w:r w:rsidRPr="009B6FBA">
        <w:rPr>
          <w:snapToGrid w:val="0"/>
        </w:rPr>
        <w:tab/>
      </w:r>
      <w:r w:rsidRPr="009B6FBA">
        <w:rPr>
          <w:snapToGrid w:val="0"/>
        </w:rPr>
        <w:tab/>
      </w:r>
      <w:r w:rsidRPr="009B6FBA">
        <w:rPr>
          <w:snapToGrid w:val="0"/>
        </w:rPr>
        <w:tab/>
        <w:t>GNSS-SupportList</w:t>
      </w:r>
      <w:r w:rsidRPr="009B6FBA">
        <w:rPr>
          <w:snapToGrid w:val="0"/>
        </w:rPr>
        <w:tab/>
      </w:r>
      <w:r w:rsidRPr="009B6FBA">
        <w:rPr>
          <w:snapToGrid w:val="0"/>
        </w:rPr>
        <w:tab/>
      </w:r>
      <w:r w:rsidRPr="009B6FBA">
        <w:rPr>
          <w:snapToGrid w:val="0"/>
        </w:rPr>
        <w:tab/>
      </w:r>
      <w:r w:rsidRPr="009B6FBA">
        <w:rPr>
          <w:snapToGrid w:val="0"/>
        </w:rPr>
        <w:tab/>
        <w:t>OPTIONAL,</w:t>
      </w:r>
    </w:p>
    <w:p w14:paraId="4A2C949B" w14:textId="77777777" w:rsidR="002B1632" w:rsidRPr="009B6FBA" w:rsidRDefault="002B1632" w:rsidP="002D60CB">
      <w:pPr>
        <w:pStyle w:val="PL"/>
        <w:shd w:val="clear" w:color="auto" w:fill="E6E6E6"/>
        <w:rPr>
          <w:snapToGrid w:val="0"/>
        </w:rPr>
      </w:pPr>
      <w:r w:rsidRPr="009B6FBA">
        <w:rPr>
          <w:snapToGrid w:val="0"/>
        </w:rPr>
        <w:tab/>
        <w:t>assistanceDataSupportList</w:t>
      </w:r>
      <w:r w:rsidRPr="009B6FBA">
        <w:rPr>
          <w:snapToGrid w:val="0"/>
        </w:rPr>
        <w:tab/>
        <w:t>AssistanceDataSupportList</w:t>
      </w:r>
      <w:r w:rsidRPr="009B6FBA">
        <w:rPr>
          <w:snapToGrid w:val="0"/>
        </w:rPr>
        <w:tab/>
      </w:r>
      <w:r w:rsidRPr="009B6FBA">
        <w:rPr>
          <w:snapToGrid w:val="0"/>
        </w:rPr>
        <w:tab/>
        <w:t>OPTIONAL,</w:t>
      </w:r>
    </w:p>
    <w:p w14:paraId="2B4DC86A" w14:textId="77777777" w:rsidR="002B1632" w:rsidRPr="009B6FBA" w:rsidRDefault="002B1632" w:rsidP="002D60CB">
      <w:pPr>
        <w:pStyle w:val="PL"/>
        <w:shd w:val="clear" w:color="auto" w:fill="E6E6E6"/>
        <w:rPr>
          <w:snapToGrid w:val="0"/>
        </w:rPr>
      </w:pPr>
      <w:r w:rsidRPr="009B6FBA">
        <w:rPr>
          <w:snapToGrid w:val="0"/>
        </w:rPr>
        <w:tab/>
        <w:t>locationCoordinateTypes</w:t>
      </w:r>
      <w:r w:rsidRPr="009B6FBA">
        <w:rPr>
          <w:snapToGrid w:val="0"/>
        </w:rPr>
        <w:tab/>
      </w:r>
      <w:r w:rsidRPr="009B6FBA">
        <w:rPr>
          <w:snapToGrid w:val="0"/>
        </w:rPr>
        <w:tab/>
        <w:t>LocationCoordinateTypes</w:t>
      </w:r>
      <w:r w:rsidRPr="009B6FBA">
        <w:rPr>
          <w:snapToGrid w:val="0"/>
        </w:rPr>
        <w:tab/>
      </w:r>
      <w:r w:rsidRPr="009B6FBA">
        <w:rPr>
          <w:snapToGrid w:val="0"/>
        </w:rPr>
        <w:tab/>
      </w:r>
      <w:r w:rsidRPr="009B6FBA">
        <w:rPr>
          <w:snapToGrid w:val="0"/>
        </w:rPr>
        <w:tab/>
        <w:t>OPTIONAL,</w:t>
      </w:r>
    </w:p>
    <w:p w14:paraId="620E56A2" w14:textId="77777777" w:rsidR="002B1632" w:rsidRPr="009B6FBA" w:rsidRDefault="002B1632" w:rsidP="002D60CB">
      <w:pPr>
        <w:pStyle w:val="PL"/>
        <w:shd w:val="clear" w:color="auto" w:fill="E6E6E6"/>
        <w:rPr>
          <w:snapToGrid w:val="0"/>
        </w:rPr>
      </w:pPr>
      <w:r w:rsidRPr="009B6FBA">
        <w:rPr>
          <w:snapToGrid w:val="0"/>
        </w:rPr>
        <w:tab/>
        <w:t>velocityTypes</w:t>
      </w:r>
      <w:r w:rsidRPr="009B6FBA">
        <w:rPr>
          <w:snapToGrid w:val="0"/>
        </w:rPr>
        <w:tab/>
      </w:r>
      <w:r w:rsidRPr="009B6FBA">
        <w:rPr>
          <w:snapToGrid w:val="0"/>
        </w:rPr>
        <w:tab/>
      </w:r>
      <w:r w:rsidRPr="009B6FBA">
        <w:rPr>
          <w:snapToGrid w:val="0"/>
        </w:rPr>
        <w:tab/>
      </w:r>
      <w:r w:rsidRPr="009B6FBA">
        <w:rPr>
          <w:snapToGrid w:val="0"/>
        </w:rPr>
        <w:tab/>
        <w:t>VelocityTypes</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5B1E73AB" w14:textId="77777777" w:rsidR="00B63AB8" w:rsidRPr="009B6FBA" w:rsidRDefault="002B1632" w:rsidP="00B63AB8">
      <w:pPr>
        <w:pStyle w:val="PL"/>
        <w:shd w:val="clear" w:color="auto" w:fill="E6E6E6"/>
        <w:rPr>
          <w:snapToGrid w:val="0"/>
        </w:rPr>
      </w:pPr>
      <w:r w:rsidRPr="009B6FBA">
        <w:rPr>
          <w:snapToGrid w:val="0"/>
        </w:rPr>
        <w:tab/>
        <w:t>...</w:t>
      </w:r>
      <w:r w:rsidR="00B63AB8" w:rsidRPr="009B6FBA">
        <w:rPr>
          <w:snapToGrid w:val="0"/>
        </w:rPr>
        <w:t>,</w:t>
      </w:r>
    </w:p>
    <w:p w14:paraId="3A4859C3" w14:textId="77777777" w:rsidR="00B63AB8" w:rsidRPr="009B6FBA" w:rsidRDefault="00B63AB8" w:rsidP="00B63AB8">
      <w:pPr>
        <w:pStyle w:val="PL"/>
        <w:shd w:val="clear" w:color="auto" w:fill="E6E6E6"/>
        <w:rPr>
          <w:snapToGrid w:val="0"/>
        </w:rPr>
      </w:pPr>
      <w:r w:rsidRPr="009B6FBA">
        <w:rPr>
          <w:snapToGrid w:val="0"/>
        </w:rPr>
        <w:tab/>
        <w:t>[[ periodicalReportingNotSupported-r14</w:t>
      </w:r>
    </w:p>
    <w:p w14:paraId="04A8643C" w14:textId="77777777" w:rsidR="00B63AB8" w:rsidRPr="009B6FBA" w:rsidRDefault="00B63AB8" w:rsidP="00B63AB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PositioningModes</w:t>
      </w:r>
      <w:r w:rsidRPr="009B6FBA">
        <w:rPr>
          <w:snapToGrid w:val="0"/>
        </w:rPr>
        <w:tab/>
      </w:r>
      <w:r w:rsidRPr="009B6FBA">
        <w:rPr>
          <w:snapToGrid w:val="0"/>
        </w:rPr>
        <w:tab/>
      </w:r>
      <w:r w:rsidRPr="009B6FBA">
        <w:rPr>
          <w:snapToGrid w:val="0"/>
        </w:rPr>
        <w:tab/>
      </w:r>
      <w:r w:rsidRPr="009B6FBA">
        <w:rPr>
          <w:snapToGrid w:val="0"/>
        </w:rPr>
        <w:tab/>
        <w:t>OPTIONAL</w:t>
      </w:r>
      <w:r w:rsidR="006C6D0E" w:rsidRPr="009B6FBA">
        <w:rPr>
          <w:snapToGrid w:val="0"/>
        </w:rPr>
        <w:t>,</w:t>
      </w:r>
    </w:p>
    <w:p w14:paraId="4B1A15D5" w14:textId="77777777" w:rsidR="006C6D0E" w:rsidRPr="009B6FBA" w:rsidRDefault="006C6D0E" w:rsidP="006C6D0E">
      <w:pPr>
        <w:pStyle w:val="PL"/>
        <w:shd w:val="clear" w:color="auto" w:fill="E6E6E6"/>
        <w:rPr>
          <w:snapToGrid w:val="0"/>
        </w:rPr>
      </w:pPr>
      <w:r w:rsidRPr="009B6FBA">
        <w:rPr>
          <w:snapToGrid w:val="0"/>
        </w:rPr>
        <w:tab/>
      </w:r>
      <w:r w:rsidRPr="009B6FBA">
        <w:rPr>
          <w:snapToGrid w:val="0"/>
        </w:rPr>
        <w:tab/>
        <w:t>idleStateForMeasurements-r14</w:t>
      </w:r>
      <w:r w:rsidRPr="009B6FBA">
        <w:rPr>
          <w:snapToGrid w:val="0"/>
        </w:rPr>
        <w:tab/>
      </w:r>
      <w:r w:rsidRPr="009B6FBA">
        <w:rPr>
          <w:snapToGrid w:val="0"/>
        </w:rPr>
        <w:tab/>
      </w:r>
    </w:p>
    <w:p w14:paraId="42C46385" w14:textId="77777777" w:rsidR="006C6D0E" w:rsidRPr="009B6FBA" w:rsidRDefault="006C6D0E" w:rsidP="006C6D0E">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ENUMERATED { required }</w:t>
      </w:r>
      <w:r w:rsidRPr="009B6FBA">
        <w:rPr>
          <w:snapToGrid w:val="0"/>
        </w:rPr>
        <w:tab/>
      </w:r>
      <w:r w:rsidRPr="009B6FBA">
        <w:rPr>
          <w:snapToGrid w:val="0"/>
        </w:rPr>
        <w:tab/>
      </w:r>
      <w:r w:rsidRPr="009B6FBA">
        <w:rPr>
          <w:snapToGrid w:val="0"/>
        </w:rPr>
        <w:tab/>
        <w:t>OPTIONAL</w:t>
      </w:r>
    </w:p>
    <w:p w14:paraId="032AC8AD" w14:textId="77777777" w:rsidR="00A17BA8" w:rsidRPr="009B6FBA" w:rsidRDefault="00B63AB8" w:rsidP="00A17BA8">
      <w:pPr>
        <w:pStyle w:val="PL"/>
        <w:shd w:val="clear" w:color="auto" w:fill="E6E6E6"/>
        <w:rPr>
          <w:snapToGrid w:val="0"/>
        </w:rPr>
      </w:pPr>
      <w:r w:rsidRPr="009B6FBA">
        <w:rPr>
          <w:snapToGrid w:val="0"/>
        </w:rPr>
        <w:tab/>
        <w:t>]]</w:t>
      </w:r>
      <w:r w:rsidR="00A17BA8" w:rsidRPr="009B6FBA">
        <w:rPr>
          <w:snapToGrid w:val="0"/>
        </w:rPr>
        <w:t>,</w:t>
      </w:r>
    </w:p>
    <w:p w14:paraId="1B6142C8" w14:textId="77777777" w:rsidR="00A17BA8" w:rsidRPr="009B6FBA" w:rsidRDefault="00A17BA8" w:rsidP="00A17BA8">
      <w:pPr>
        <w:pStyle w:val="PL"/>
        <w:shd w:val="clear" w:color="auto" w:fill="E6E6E6"/>
        <w:rPr>
          <w:snapToGrid w:val="0"/>
        </w:rPr>
      </w:pPr>
      <w:r w:rsidRPr="009B6FBA">
        <w:rPr>
          <w:snapToGrid w:val="0"/>
        </w:rPr>
        <w:tab/>
        <w:t>[[ periodicAssistanceData-r15</w:t>
      </w:r>
    </w:p>
    <w:p w14:paraId="7D4BB365" w14:textId="77777777" w:rsidR="00A17BA8" w:rsidRPr="009B6FBA" w:rsidRDefault="00A17BA8" w:rsidP="00A17BA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 xml:space="preserve">BIT STRING { solicited </w:t>
      </w:r>
      <w:r w:rsidRPr="009B6FBA">
        <w:rPr>
          <w:snapToGrid w:val="0"/>
        </w:rPr>
        <w:tab/>
        <w:t xml:space="preserve"> (0),</w:t>
      </w:r>
    </w:p>
    <w:p w14:paraId="5C2E1822" w14:textId="6A587A8E" w:rsidR="00A17BA8" w:rsidRPr="009B6FBA" w:rsidRDefault="00A17BA8" w:rsidP="00A17BA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unsolicited (1)</w:t>
      </w:r>
      <w:r w:rsidRPr="009B6FBA">
        <w:rPr>
          <w:snapToGrid w:val="0"/>
        </w:rPr>
        <w:tab/>
        <w:t>} (SIZE (1..8))</w:t>
      </w:r>
      <w:r w:rsidRPr="009B6FBA">
        <w:rPr>
          <w:snapToGrid w:val="0"/>
        </w:rPr>
        <w:tab/>
      </w:r>
      <w:r w:rsidRPr="009B6FBA">
        <w:rPr>
          <w:snapToGrid w:val="0"/>
        </w:rPr>
        <w:tab/>
        <w:t>OPTIONAL</w:t>
      </w:r>
    </w:p>
    <w:p w14:paraId="6F60C6A9" w14:textId="77777777" w:rsidR="002B1632" w:rsidRPr="009B6FBA" w:rsidRDefault="00A17BA8" w:rsidP="00A17BA8">
      <w:pPr>
        <w:pStyle w:val="PL"/>
        <w:shd w:val="clear" w:color="auto" w:fill="E6E6E6"/>
        <w:rPr>
          <w:snapToGrid w:val="0"/>
        </w:rPr>
      </w:pPr>
      <w:r w:rsidRPr="009B6FBA">
        <w:rPr>
          <w:snapToGrid w:val="0"/>
        </w:rPr>
        <w:tab/>
        <w:t>]]</w:t>
      </w:r>
    </w:p>
    <w:p w14:paraId="6EB23A54" w14:textId="77777777" w:rsidR="002B1632" w:rsidRPr="009B6FBA" w:rsidRDefault="002B1632" w:rsidP="002D60CB">
      <w:pPr>
        <w:pStyle w:val="PL"/>
        <w:shd w:val="clear" w:color="auto" w:fill="E6E6E6"/>
        <w:rPr>
          <w:snapToGrid w:val="0"/>
        </w:rPr>
      </w:pPr>
      <w:r w:rsidRPr="009B6FBA">
        <w:rPr>
          <w:snapToGrid w:val="0"/>
        </w:rPr>
        <w:t>}</w:t>
      </w:r>
    </w:p>
    <w:p w14:paraId="467488F3" w14:textId="77777777" w:rsidR="002B1632" w:rsidRPr="009B6FBA" w:rsidRDefault="002B1632" w:rsidP="002D60CB">
      <w:pPr>
        <w:pStyle w:val="PL"/>
        <w:shd w:val="clear" w:color="auto" w:fill="E6E6E6"/>
        <w:rPr>
          <w:snapToGrid w:val="0"/>
        </w:rPr>
      </w:pPr>
    </w:p>
    <w:p w14:paraId="7FB6A36C" w14:textId="77777777" w:rsidR="002B1632" w:rsidRPr="009B6FBA" w:rsidRDefault="002B1632" w:rsidP="005903F8">
      <w:pPr>
        <w:pStyle w:val="PL"/>
        <w:shd w:val="clear" w:color="auto" w:fill="E6E6E6"/>
        <w:rPr>
          <w:snapToGrid w:val="0"/>
        </w:rPr>
      </w:pPr>
      <w:r w:rsidRPr="009B6FBA">
        <w:rPr>
          <w:snapToGrid w:val="0"/>
        </w:rPr>
        <w:t>GNSS-SupportList ::= SEQUENCE (SIZE(1..16)) OF GNSS-SupportElement</w:t>
      </w:r>
    </w:p>
    <w:p w14:paraId="1CA85B93" w14:textId="77777777" w:rsidR="002B1632" w:rsidRPr="009B6FBA" w:rsidRDefault="002B1632" w:rsidP="002D60CB">
      <w:pPr>
        <w:pStyle w:val="PL"/>
        <w:shd w:val="clear" w:color="auto" w:fill="E6E6E6"/>
        <w:rPr>
          <w:snapToGrid w:val="0"/>
        </w:rPr>
      </w:pPr>
    </w:p>
    <w:p w14:paraId="01CDDB44" w14:textId="77777777" w:rsidR="002B1632" w:rsidRPr="009B6FBA" w:rsidRDefault="002B1632" w:rsidP="005903F8">
      <w:pPr>
        <w:pStyle w:val="PL"/>
        <w:shd w:val="clear" w:color="auto" w:fill="E6E6E6"/>
        <w:rPr>
          <w:snapToGrid w:val="0"/>
        </w:rPr>
      </w:pPr>
      <w:r w:rsidRPr="009B6FBA">
        <w:rPr>
          <w:snapToGrid w:val="0"/>
        </w:rPr>
        <w:t>GNSS-SupportElement ::= SEQUENCE {</w:t>
      </w:r>
    </w:p>
    <w:p w14:paraId="51617068" w14:textId="77777777" w:rsidR="002B1632" w:rsidRPr="009B6FBA" w:rsidRDefault="002B1632" w:rsidP="002D60CB">
      <w:pPr>
        <w:pStyle w:val="PL"/>
        <w:shd w:val="clear" w:color="auto" w:fill="E6E6E6"/>
        <w:rPr>
          <w:snapToGrid w:val="0"/>
        </w:rPr>
      </w:pPr>
      <w:r w:rsidRPr="009B6FBA">
        <w:rPr>
          <w:snapToGrid w:val="0"/>
        </w:rPr>
        <w:tab/>
        <w:t>gnss-ID</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GNSS-ID,</w:t>
      </w:r>
    </w:p>
    <w:p w14:paraId="2222222C" w14:textId="77777777" w:rsidR="002B1632" w:rsidRPr="009B6FBA" w:rsidRDefault="002B1632" w:rsidP="002D60CB">
      <w:pPr>
        <w:pStyle w:val="PL"/>
        <w:shd w:val="clear" w:color="auto" w:fill="E6E6E6"/>
        <w:rPr>
          <w:snapToGrid w:val="0"/>
        </w:rPr>
      </w:pPr>
      <w:r w:rsidRPr="009B6FBA">
        <w:rPr>
          <w:snapToGrid w:val="0"/>
        </w:rPr>
        <w:tab/>
        <w:t>sbas-IDs</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SBAS-IDs</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Cond GNSS-ID-SBAS</w:t>
      </w:r>
    </w:p>
    <w:p w14:paraId="1285BB0B" w14:textId="77777777" w:rsidR="002B1632" w:rsidRPr="009B6FBA" w:rsidRDefault="002B1632" w:rsidP="002D60CB">
      <w:pPr>
        <w:pStyle w:val="PL"/>
        <w:shd w:val="clear" w:color="auto" w:fill="E6E6E6"/>
        <w:rPr>
          <w:snapToGrid w:val="0"/>
        </w:rPr>
      </w:pPr>
      <w:r w:rsidRPr="009B6FBA">
        <w:rPr>
          <w:snapToGrid w:val="0"/>
        </w:rPr>
        <w:tab/>
        <w:t>agnss-Modes</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PositioningModes,</w:t>
      </w:r>
    </w:p>
    <w:p w14:paraId="2F654C4B" w14:textId="77777777" w:rsidR="002B1632" w:rsidRPr="009B6FBA" w:rsidRDefault="002B1632" w:rsidP="002D60CB">
      <w:pPr>
        <w:pStyle w:val="PL"/>
        <w:shd w:val="clear" w:color="auto" w:fill="E6E6E6"/>
        <w:rPr>
          <w:snapToGrid w:val="0"/>
        </w:rPr>
      </w:pPr>
      <w:r w:rsidRPr="009B6FBA">
        <w:rPr>
          <w:snapToGrid w:val="0"/>
        </w:rPr>
        <w:tab/>
        <w:t>gnss-Signals</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GNSS-SignalIDs,</w:t>
      </w:r>
    </w:p>
    <w:p w14:paraId="5C2CB508" w14:textId="77777777" w:rsidR="002B1632" w:rsidRPr="009B6FBA" w:rsidRDefault="002B1632" w:rsidP="002D60CB">
      <w:pPr>
        <w:pStyle w:val="PL"/>
        <w:shd w:val="clear" w:color="auto" w:fill="E6E6E6"/>
        <w:rPr>
          <w:snapToGrid w:val="0"/>
        </w:rPr>
      </w:pPr>
      <w:r w:rsidRPr="009B6FBA">
        <w:rPr>
          <w:snapToGrid w:val="0"/>
        </w:rPr>
        <w:tab/>
        <w:t>fta-MeasSupport</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SEQUENCE {</w:t>
      </w:r>
    </w:p>
    <w:p w14:paraId="3A29E14D" w14:textId="77777777" w:rsidR="002B1632" w:rsidRPr="00833DB7" w:rsidRDefault="002B1632" w:rsidP="002D60CB">
      <w:pPr>
        <w:pStyle w:val="PL"/>
        <w:shd w:val="clear" w:color="auto" w:fill="E6E6E6"/>
        <w:rPr>
          <w:snapToGrid w:val="0"/>
          <w:lang w:val="fr-FR"/>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833DB7">
        <w:rPr>
          <w:snapToGrid w:val="0"/>
          <w:lang w:val="fr-FR"/>
        </w:rPr>
        <w:t>cellTime</w:t>
      </w:r>
      <w:r w:rsidRPr="00833DB7">
        <w:rPr>
          <w:snapToGrid w:val="0"/>
          <w:lang w:val="fr-FR"/>
        </w:rPr>
        <w:tab/>
        <w:t>AccessTypes,</w:t>
      </w:r>
    </w:p>
    <w:p w14:paraId="73B5284D" w14:textId="77777777" w:rsidR="002B1632" w:rsidRPr="00833DB7" w:rsidRDefault="002B1632" w:rsidP="002D60CB">
      <w:pPr>
        <w:pStyle w:val="PL"/>
        <w:shd w:val="clear" w:color="auto" w:fill="E6E6E6"/>
        <w:rPr>
          <w:snapToGrid w:val="0"/>
          <w:lang w:val="fr-FR"/>
        </w:rPr>
      </w:pP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t>mode</w:t>
      </w:r>
      <w:r w:rsidRPr="00833DB7">
        <w:rPr>
          <w:snapToGrid w:val="0"/>
          <w:lang w:val="fr-FR"/>
        </w:rPr>
        <w:tab/>
      </w:r>
      <w:r w:rsidRPr="00833DB7">
        <w:rPr>
          <w:snapToGrid w:val="0"/>
          <w:lang w:val="fr-FR"/>
        </w:rPr>
        <w:tab/>
        <w:t>PositioningModes,</w:t>
      </w:r>
    </w:p>
    <w:p w14:paraId="07D8104E" w14:textId="77777777" w:rsidR="002B1632" w:rsidRPr="00833DB7" w:rsidRDefault="002B1632" w:rsidP="002D60CB">
      <w:pPr>
        <w:pStyle w:val="PL"/>
        <w:shd w:val="clear" w:color="auto" w:fill="E6E6E6"/>
        <w:rPr>
          <w:snapToGrid w:val="0"/>
          <w:lang w:val="fr-FR"/>
        </w:rPr>
      </w:pP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t>...</w:t>
      </w:r>
    </w:p>
    <w:p w14:paraId="06F63D68" w14:textId="77777777" w:rsidR="002B1632" w:rsidRPr="00833DB7" w:rsidRDefault="002B1632" w:rsidP="002D60CB">
      <w:pPr>
        <w:pStyle w:val="PL"/>
        <w:shd w:val="clear" w:color="auto" w:fill="E6E6E6"/>
        <w:rPr>
          <w:snapToGrid w:val="0"/>
          <w:lang w:val="fr-FR"/>
        </w:rPr>
      </w:pP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t>}</w:t>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t>OPTIONAL,</w:t>
      </w:r>
      <w:r w:rsidRPr="00833DB7">
        <w:rPr>
          <w:snapToGrid w:val="0"/>
          <w:lang w:val="fr-FR"/>
        </w:rPr>
        <w:tab/>
        <w:t>-- Cond fta</w:t>
      </w:r>
    </w:p>
    <w:p w14:paraId="2F9E73AF" w14:textId="77777777" w:rsidR="002B1632" w:rsidRPr="009B6FBA" w:rsidRDefault="002B1632" w:rsidP="002D60CB">
      <w:pPr>
        <w:pStyle w:val="PL"/>
        <w:shd w:val="clear" w:color="auto" w:fill="E6E6E6"/>
        <w:rPr>
          <w:snapToGrid w:val="0"/>
        </w:rPr>
      </w:pPr>
      <w:r w:rsidRPr="00833DB7">
        <w:rPr>
          <w:snapToGrid w:val="0"/>
          <w:lang w:val="fr-FR"/>
        </w:rPr>
        <w:tab/>
      </w:r>
      <w:r w:rsidRPr="009B6FBA">
        <w:rPr>
          <w:snapToGrid w:val="0"/>
        </w:rPr>
        <w:t>adr-Support</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BOOLEAN,</w:t>
      </w:r>
    </w:p>
    <w:p w14:paraId="6CC8BD30" w14:textId="77777777" w:rsidR="002B1632" w:rsidRPr="009B6FBA" w:rsidRDefault="002B1632" w:rsidP="002D60CB">
      <w:pPr>
        <w:pStyle w:val="PL"/>
        <w:shd w:val="clear" w:color="auto" w:fill="E6E6E6"/>
        <w:rPr>
          <w:snapToGrid w:val="0"/>
        </w:rPr>
      </w:pPr>
      <w:r w:rsidRPr="009B6FBA">
        <w:rPr>
          <w:snapToGrid w:val="0"/>
        </w:rPr>
        <w:tab/>
        <w:t>velocityMeasurementSupport</w:t>
      </w:r>
      <w:r w:rsidRPr="009B6FBA">
        <w:rPr>
          <w:snapToGrid w:val="0"/>
        </w:rPr>
        <w:tab/>
      </w:r>
      <w:r w:rsidRPr="009B6FBA">
        <w:rPr>
          <w:snapToGrid w:val="0"/>
        </w:rPr>
        <w:tab/>
        <w:t>BOOLEAN,</w:t>
      </w:r>
    </w:p>
    <w:p w14:paraId="6C0ED89D" w14:textId="77777777" w:rsidR="00A17BA8" w:rsidRPr="009B6FBA" w:rsidRDefault="002B1632" w:rsidP="00A17BA8">
      <w:pPr>
        <w:pStyle w:val="PL"/>
        <w:shd w:val="clear" w:color="auto" w:fill="E6E6E6"/>
        <w:rPr>
          <w:snapToGrid w:val="0"/>
        </w:rPr>
      </w:pPr>
      <w:r w:rsidRPr="009B6FBA">
        <w:rPr>
          <w:snapToGrid w:val="0"/>
        </w:rPr>
        <w:tab/>
        <w:t>...</w:t>
      </w:r>
      <w:r w:rsidR="00A17BA8" w:rsidRPr="009B6FBA">
        <w:rPr>
          <w:snapToGrid w:val="0"/>
        </w:rPr>
        <w:t>,</w:t>
      </w:r>
    </w:p>
    <w:p w14:paraId="1098FABF" w14:textId="77777777" w:rsidR="00A17BA8" w:rsidRPr="009B6FBA" w:rsidRDefault="00A17BA8" w:rsidP="00A17BA8">
      <w:pPr>
        <w:pStyle w:val="PL"/>
        <w:shd w:val="clear" w:color="auto" w:fill="E6E6E6"/>
        <w:rPr>
          <w:snapToGrid w:val="0"/>
        </w:rPr>
      </w:pPr>
      <w:r w:rsidRPr="009B6FBA">
        <w:rPr>
          <w:snapToGrid w:val="0"/>
        </w:rPr>
        <w:tab/>
        <w:t>[[</w:t>
      </w:r>
    </w:p>
    <w:p w14:paraId="57D820AA" w14:textId="77777777" w:rsidR="00A17BA8" w:rsidRPr="009B6FBA" w:rsidRDefault="00A17BA8" w:rsidP="00A17BA8">
      <w:pPr>
        <w:pStyle w:val="PL"/>
        <w:shd w:val="clear" w:color="auto" w:fill="E6E6E6"/>
        <w:rPr>
          <w:snapToGrid w:val="0"/>
        </w:rPr>
      </w:pPr>
      <w:r w:rsidRPr="009B6FBA">
        <w:rPr>
          <w:snapToGrid w:val="0"/>
        </w:rPr>
        <w:tab/>
      </w:r>
      <w:r w:rsidRPr="009B6FBA">
        <w:rPr>
          <w:snapToGrid w:val="0"/>
        </w:rPr>
        <w:tab/>
        <w:t>adrEnhancementsSupport-r15</w:t>
      </w:r>
      <w:r w:rsidRPr="009B6FBA">
        <w:rPr>
          <w:snapToGrid w:val="0"/>
        </w:rPr>
        <w:tab/>
        <w:t>ENUMERATED { true }</w:t>
      </w:r>
      <w:r w:rsidRPr="009B6FBA">
        <w:rPr>
          <w:snapToGrid w:val="0"/>
        </w:rPr>
        <w:tab/>
      </w:r>
      <w:r w:rsidRPr="009B6FBA">
        <w:rPr>
          <w:snapToGrid w:val="0"/>
        </w:rPr>
        <w:tab/>
      </w:r>
      <w:r w:rsidRPr="009B6FBA">
        <w:rPr>
          <w:snapToGrid w:val="0"/>
        </w:rPr>
        <w:tab/>
        <w:t>OPTIONAL,</w:t>
      </w:r>
    </w:p>
    <w:p w14:paraId="196A0B34" w14:textId="77777777" w:rsidR="00A17BA8" w:rsidRPr="009B6FBA" w:rsidRDefault="00A17BA8" w:rsidP="00A17BA8">
      <w:pPr>
        <w:pStyle w:val="PL"/>
        <w:shd w:val="clear" w:color="auto" w:fill="E6E6E6"/>
        <w:rPr>
          <w:snapToGrid w:val="0"/>
        </w:rPr>
      </w:pPr>
      <w:r w:rsidRPr="009B6FBA">
        <w:rPr>
          <w:snapToGrid w:val="0"/>
        </w:rPr>
        <w:tab/>
      </w:r>
      <w:r w:rsidRPr="009B6FBA">
        <w:rPr>
          <w:snapToGrid w:val="0"/>
        </w:rPr>
        <w:tab/>
        <w:t>ha-gnss-Modes-r15</w:t>
      </w:r>
      <w:r w:rsidRPr="009B6FBA">
        <w:rPr>
          <w:snapToGrid w:val="0"/>
        </w:rPr>
        <w:tab/>
      </w:r>
      <w:r w:rsidRPr="009B6FBA">
        <w:rPr>
          <w:snapToGrid w:val="0"/>
        </w:rPr>
        <w:tab/>
      </w:r>
      <w:r w:rsidRPr="009B6FBA">
        <w:rPr>
          <w:snapToGrid w:val="0"/>
        </w:rPr>
        <w:tab/>
        <w:t>PositioningModes</w:t>
      </w:r>
      <w:r w:rsidRPr="009B6FBA">
        <w:rPr>
          <w:snapToGrid w:val="0"/>
        </w:rPr>
        <w:tab/>
      </w:r>
      <w:r w:rsidRPr="009B6FBA">
        <w:rPr>
          <w:snapToGrid w:val="0"/>
        </w:rPr>
        <w:tab/>
      </w:r>
      <w:r w:rsidRPr="009B6FBA">
        <w:rPr>
          <w:snapToGrid w:val="0"/>
        </w:rPr>
        <w:tab/>
        <w:t>OPTIONAL</w:t>
      </w:r>
    </w:p>
    <w:p w14:paraId="143C7D85" w14:textId="77777777" w:rsidR="002B1632" w:rsidRPr="009B6FBA" w:rsidRDefault="00A17BA8" w:rsidP="00A17BA8">
      <w:pPr>
        <w:pStyle w:val="PL"/>
        <w:shd w:val="clear" w:color="auto" w:fill="E6E6E6"/>
        <w:rPr>
          <w:snapToGrid w:val="0"/>
        </w:rPr>
      </w:pPr>
      <w:r w:rsidRPr="009B6FBA">
        <w:rPr>
          <w:snapToGrid w:val="0"/>
        </w:rPr>
        <w:tab/>
        <w:t>]]</w:t>
      </w:r>
    </w:p>
    <w:p w14:paraId="6FA8108F" w14:textId="77777777" w:rsidR="002B1632" w:rsidRPr="009B6FBA" w:rsidRDefault="002B1632" w:rsidP="002D60CB">
      <w:pPr>
        <w:pStyle w:val="PL"/>
        <w:shd w:val="clear" w:color="auto" w:fill="E6E6E6"/>
        <w:rPr>
          <w:snapToGrid w:val="0"/>
        </w:rPr>
      </w:pPr>
      <w:r w:rsidRPr="009B6FBA">
        <w:rPr>
          <w:snapToGrid w:val="0"/>
        </w:rPr>
        <w:t>}</w:t>
      </w:r>
    </w:p>
    <w:p w14:paraId="1D903576" w14:textId="77777777" w:rsidR="002B1632" w:rsidRPr="009B6FBA" w:rsidRDefault="002B1632" w:rsidP="002D60CB">
      <w:pPr>
        <w:pStyle w:val="PL"/>
        <w:shd w:val="clear" w:color="auto" w:fill="E6E6E6"/>
        <w:rPr>
          <w:snapToGrid w:val="0"/>
        </w:rPr>
      </w:pPr>
    </w:p>
    <w:p w14:paraId="405FBEEB" w14:textId="77777777" w:rsidR="002B1632" w:rsidRPr="009B6FBA" w:rsidRDefault="002B1632" w:rsidP="005903F8">
      <w:pPr>
        <w:pStyle w:val="PL"/>
        <w:shd w:val="clear" w:color="auto" w:fill="E6E6E6"/>
        <w:rPr>
          <w:snapToGrid w:val="0"/>
        </w:rPr>
      </w:pPr>
      <w:r w:rsidRPr="009B6FBA">
        <w:rPr>
          <w:snapToGrid w:val="0"/>
        </w:rPr>
        <w:t>AssistanceDataSupportList ::= SEQUENCE {</w:t>
      </w:r>
    </w:p>
    <w:p w14:paraId="342C090D" w14:textId="77777777" w:rsidR="002B1632" w:rsidRPr="009B6FBA" w:rsidRDefault="002B1632" w:rsidP="000044AF">
      <w:pPr>
        <w:pStyle w:val="PL"/>
        <w:shd w:val="clear" w:color="auto" w:fill="E6E6E6"/>
        <w:rPr>
          <w:snapToGrid w:val="0"/>
        </w:rPr>
      </w:pPr>
      <w:r w:rsidRPr="009B6FBA">
        <w:rPr>
          <w:snapToGrid w:val="0"/>
        </w:rPr>
        <w:tab/>
        <w:t>gnss-CommonAssistanceDataSupport</w:t>
      </w:r>
      <w:r w:rsidRPr="009B6FBA">
        <w:rPr>
          <w:snapToGrid w:val="0"/>
        </w:rPr>
        <w:tab/>
        <w:t>GNSS-CommonAssistanceDataSupport,</w:t>
      </w:r>
    </w:p>
    <w:p w14:paraId="1863FCBC" w14:textId="77777777" w:rsidR="002B1632" w:rsidRPr="009B6FBA" w:rsidRDefault="002B1632" w:rsidP="002D60CB">
      <w:pPr>
        <w:pStyle w:val="PL"/>
        <w:shd w:val="clear" w:color="auto" w:fill="E6E6E6"/>
        <w:rPr>
          <w:snapToGrid w:val="0"/>
        </w:rPr>
      </w:pPr>
      <w:r w:rsidRPr="009B6FBA">
        <w:rPr>
          <w:snapToGrid w:val="0"/>
        </w:rPr>
        <w:tab/>
        <w:t>gnss-GenericAssistanceDataSupport</w:t>
      </w:r>
      <w:r w:rsidRPr="009B6FBA">
        <w:rPr>
          <w:snapToGrid w:val="0"/>
        </w:rPr>
        <w:tab/>
        <w:t>GNSS-GenericAssistanceDataSupport,</w:t>
      </w:r>
    </w:p>
    <w:p w14:paraId="4EE376F0" w14:textId="77777777" w:rsidR="002B1632" w:rsidRPr="009B6FBA" w:rsidRDefault="002B1632" w:rsidP="002D60CB">
      <w:pPr>
        <w:pStyle w:val="PL"/>
        <w:shd w:val="clear" w:color="auto" w:fill="E6E6E6"/>
        <w:rPr>
          <w:snapToGrid w:val="0"/>
        </w:rPr>
      </w:pPr>
      <w:r w:rsidRPr="009B6FBA">
        <w:rPr>
          <w:snapToGrid w:val="0"/>
        </w:rPr>
        <w:tab/>
        <w:t>...</w:t>
      </w:r>
    </w:p>
    <w:p w14:paraId="0756A956" w14:textId="77777777" w:rsidR="002B1632" w:rsidRPr="009B6FBA" w:rsidRDefault="002B1632" w:rsidP="002D60CB">
      <w:pPr>
        <w:pStyle w:val="PL"/>
        <w:shd w:val="clear" w:color="auto" w:fill="E6E6E6"/>
        <w:rPr>
          <w:snapToGrid w:val="0"/>
        </w:rPr>
      </w:pPr>
      <w:r w:rsidRPr="009B6FBA">
        <w:rPr>
          <w:snapToGrid w:val="0"/>
        </w:rPr>
        <w:t>}</w:t>
      </w:r>
    </w:p>
    <w:p w14:paraId="22AAFB0C" w14:textId="77777777" w:rsidR="002B1632" w:rsidRPr="009B6FBA" w:rsidRDefault="002B1632" w:rsidP="002D60CB">
      <w:pPr>
        <w:pStyle w:val="PL"/>
        <w:shd w:val="clear" w:color="auto" w:fill="E6E6E6"/>
        <w:rPr>
          <w:snapToGrid w:val="0"/>
        </w:rPr>
      </w:pPr>
    </w:p>
    <w:p w14:paraId="146DB4AF" w14:textId="77777777" w:rsidR="002B1632" w:rsidRPr="009B6FBA" w:rsidRDefault="002B1632" w:rsidP="002D60CB">
      <w:pPr>
        <w:pStyle w:val="PL"/>
        <w:shd w:val="clear" w:color="auto" w:fill="E6E6E6"/>
      </w:pPr>
    </w:p>
    <w:p w14:paraId="4FB94F53" w14:textId="77777777" w:rsidR="002B1632" w:rsidRPr="009B6FBA" w:rsidRDefault="002B1632" w:rsidP="002D60CB">
      <w:pPr>
        <w:pStyle w:val="PL"/>
        <w:shd w:val="clear" w:color="auto" w:fill="E6E6E6"/>
      </w:pPr>
      <w:r w:rsidRPr="009B6FBA">
        <w:t>-- ASN1STOP</w:t>
      </w:r>
    </w:p>
    <w:p w14:paraId="1325145F"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0DE85BD4" w14:textId="77777777">
        <w:trPr>
          <w:cantSplit/>
          <w:tblHeader/>
        </w:trPr>
        <w:tc>
          <w:tcPr>
            <w:tcW w:w="2268" w:type="dxa"/>
          </w:tcPr>
          <w:p w14:paraId="108B4599" w14:textId="77777777" w:rsidR="002B1632" w:rsidRPr="009B6FBA" w:rsidRDefault="002B1632" w:rsidP="002D60CB">
            <w:pPr>
              <w:pStyle w:val="TAH"/>
            </w:pPr>
            <w:r w:rsidRPr="009B6FBA">
              <w:t>Conditional presence</w:t>
            </w:r>
          </w:p>
        </w:tc>
        <w:tc>
          <w:tcPr>
            <w:tcW w:w="7371" w:type="dxa"/>
          </w:tcPr>
          <w:p w14:paraId="49F9C431" w14:textId="77777777" w:rsidR="002B1632" w:rsidRPr="009B6FBA" w:rsidRDefault="002B1632" w:rsidP="002D60CB">
            <w:pPr>
              <w:pStyle w:val="TAH"/>
            </w:pPr>
            <w:r w:rsidRPr="009B6FBA">
              <w:t>Explanation</w:t>
            </w:r>
          </w:p>
        </w:tc>
      </w:tr>
      <w:tr w:rsidR="009B6FBA" w:rsidRPr="009B6FBA" w14:paraId="713E4D3D" w14:textId="77777777">
        <w:trPr>
          <w:cantSplit/>
        </w:trPr>
        <w:tc>
          <w:tcPr>
            <w:tcW w:w="2268" w:type="dxa"/>
          </w:tcPr>
          <w:p w14:paraId="26178732" w14:textId="77777777" w:rsidR="002B1632" w:rsidRPr="009B6FBA" w:rsidRDefault="002B1632" w:rsidP="002D60CB">
            <w:pPr>
              <w:pStyle w:val="TAL"/>
              <w:ind w:firstLine="283"/>
              <w:rPr>
                <w:i/>
                <w:noProof/>
              </w:rPr>
            </w:pPr>
            <w:r w:rsidRPr="009B6FBA">
              <w:rPr>
                <w:i/>
              </w:rPr>
              <w:t>GNSS</w:t>
            </w:r>
            <w:r w:rsidRPr="009B6FBA">
              <w:rPr>
                <w:i/>
              </w:rPr>
              <w:noBreakHyphen/>
              <w:t>ID</w:t>
            </w:r>
            <w:r w:rsidRPr="009B6FBA">
              <w:rPr>
                <w:i/>
              </w:rPr>
              <w:noBreakHyphen/>
              <w:t>SBAS</w:t>
            </w:r>
          </w:p>
        </w:tc>
        <w:tc>
          <w:tcPr>
            <w:tcW w:w="7371" w:type="dxa"/>
          </w:tcPr>
          <w:p w14:paraId="6FAA3EF6" w14:textId="77777777" w:rsidR="002B1632" w:rsidRPr="009B6FBA" w:rsidRDefault="002B1632" w:rsidP="002D60CB">
            <w:pPr>
              <w:pStyle w:val="TAL"/>
            </w:pPr>
            <w:r w:rsidRPr="009B6FBA">
              <w:t xml:space="preserve">The field is mandatory present </w:t>
            </w:r>
            <w:r w:rsidRPr="009B6FBA">
              <w:rPr>
                <w:bCs/>
                <w:noProof/>
              </w:rPr>
              <w:t xml:space="preserve">if the </w:t>
            </w:r>
            <w:r w:rsidRPr="009B6FBA">
              <w:rPr>
                <w:bCs/>
                <w:i/>
                <w:noProof/>
              </w:rPr>
              <w:t>GNSS</w:t>
            </w:r>
            <w:r w:rsidRPr="009B6FBA">
              <w:rPr>
                <w:bCs/>
                <w:i/>
                <w:noProof/>
              </w:rPr>
              <w:noBreakHyphen/>
              <w:t>ID</w:t>
            </w:r>
            <w:r w:rsidRPr="009B6FBA">
              <w:rPr>
                <w:bCs/>
                <w:noProof/>
              </w:rPr>
              <w:t xml:space="preserve"> = </w:t>
            </w:r>
            <w:r w:rsidRPr="009B6FBA">
              <w:rPr>
                <w:bCs/>
                <w:i/>
                <w:noProof/>
              </w:rPr>
              <w:t>sbas</w:t>
            </w:r>
            <w:r w:rsidRPr="009B6FBA">
              <w:t>; otherwise it is not present.</w:t>
            </w:r>
          </w:p>
        </w:tc>
      </w:tr>
      <w:tr w:rsidR="002B1632" w:rsidRPr="009B6FBA" w14:paraId="4AF92ADD" w14:textId="77777777">
        <w:trPr>
          <w:cantSplit/>
        </w:trPr>
        <w:tc>
          <w:tcPr>
            <w:tcW w:w="2268" w:type="dxa"/>
          </w:tcPr>
          <w:p w14:paraId="7E261052" w14:textId="77777777" w:rsidR="002B1632" w:rsidRPr="009B6FBA" w:rsidRDefault="002B1632" w:rsidP="002D60CB">
            <w:pPr>
              <w:pStyle w:val="TAL"/>
              <w:ind w:firstLine="283"/>
              <w:rPr>
                <w:i/>
              </w:rPr>
            </w:pPr>
            <w:r w:rsidRPr="009B6FBA">
              <w:rPr>
                <w:i/>
              </w:rPr>
              <w:t>fta</w:t>
            </w:r>
          </w:p>
        </w:tc>
        <w:tc>
          <w:tcPr>
            <w:tcW w:w="7371" w:type="dxa"/>
          </w:tcPr>
          <w:p w14:paraId="154D210A" w14:textId="77777777" w:rsidR="002B1632" w:rsidRPr="009B6FBA" w:rsidRDefault="002B1632" w:rsidP="002D60CB">
            <w:pPr>
              <w:pStyle w:val="TAL"/>
            </w:pPr>
            <w:r w:rsidRPr="009B6FBA">
              <w:t>The field is mandatory present if the target device supports the reporting of fine time assistance measurements; otherwise it is not present.</w:t>
            </w:r>
          </w:p>
        </w:tc>
      </w:tr>
    </w:tbl>
    <w:p w14:paraId="53EE3CE5"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0AD71DF5" w14:textId="77777777">
        <w:trPr>
          <w:cantSplit/>
          <w:tblHeader/>
        </w:trPr>
        <w:tc>
          <w:tcPr>
            <w:tcW w:w="9639" w:type="dxa"/>
          </w:tcPr>
          <w:p w14:paraId="75A30A82" w14:textId="77777777" w:rsidR="002B1632" w:rsidRPr="009B6FBA" w:rsidRDefault="002B1632" w:rsidP="002D60CB">
            <w:pPr>
              <w:pStyle w:val="TAH"/>
              <w:keepNext w:val="0"/>
              <w:keepLines w:val="0"/>
              <w:widowControl w:val="0"/>
            </w:pPr>
            <w:r w:rsidRPr="009B6FBA">
              <w:rPr>
                <w:i/>
              </w:rPr>
              <w:t>A-GNSS-ProvideCapabilities</w:t>
            </w:r>
            <w:r w:rsidRPr="009B6FBA">
              <w:rPr>
                <w:i/>
                <w:iCs/>
                <w:snapToGrid w:val="0"/>
              </w:rPr>
              <w:t xml:space="preserve"> </w:t>
            </w:r>
            <w:r w:rsidRPr="009B6FBA">
              <w:rPr>
                <w:iCs/>
                <w:noProof/>
              </w:rPr>
              <w:t>field descriptions</w:t>
            </w:r>
          </w:p>
        </w:tc>
      </w:tr>
      <w:tr w:rsidR="009B6FBA" w:rsidRPr="009B6FBA" w14:paraId="78ABC419" w14:textId="77777777">
        <w:trPr>
          <w:cantSplit/>
        </w:trPr>
        <w:tc>
          <w:tcPr>
            <w:tcW w:w="9639" w:type="dxa"/>
          </w:tcPr>
          <w:p w14:paraId="79A4F5E0" w14:textId="77777777" w:rsidR="002B1632" w:rsidRPr="009B6FBA" w:rsidRDefault="002B1632" w:rsidP="002D60CB">
            <w:pPr>
              <w:pStyle w:val="TAL"/>
              <w:keepNext w:val="0"/>
              <w:keepLines w:val="0"/>
              <w:widowControl w:val="0"/>
              <w:rPr>
                <w:b/>
                <w:i/>
              </w:rPr>
            </w:pPr>
            <w:r w:rsidRPr="009B6FBA">
              <w:rPr>
                <w:b/>
                <w:i/>
              </w:rPr>
              <w:t>gnss-SupportList</w:t>
            </w:r>
          </w:p>
          <w:p w14:paraId="48798338" w14:textId="77777777" w:rsidR="002B1632" w:rsidRPr="009B6FBA" w:rsidRDefault="002B1632" w:rsidP="002D60CB">
            <w:pPr>
              <w:pStyle w:val="TAL"/>
              <w:keepNext w:val="0"/>
              <w:keepLines w:val="0"/>
              <w:widowControl w:val="0"/>
              <w:rPr>
                <w:b/>
                <w:i/>
              </w:rPr>
            </w:pPr>
            <w:r w:rsidRPr="009B6FBA">
              <w:t xml:space="preserve">This field specifies the list of GNSS supported by the target device and the </w:t>
            </w:r>
            <w:r w:rsidRPr="009B6FBA">
              <w:rPr>
                <w:snapToGrid w:val="0"/>
              </w:rPr>
              <w:t>target device capabilities associated with each of the supported GNSS</w:t>
            </w:r>
            <w:r w:rsidRPr="009B6FBA">
              <w:t xml:space="preserve">. </w:t>
            </w:r>
            <w:r w:rsidRPr="009B6FBA">
              <w:rPr>
                <w:noProof/>
              </w:rPr>
              <w:t xml:space="preserve">This field shall be present if the </w:t>
            </w:r>
            <w:r w:rsidRPr="009B6FBA">
              <w:rPr>
                <w:i/>
                <w:noProof/>
              </w:rPr>
              <w:t>gnss-SupportListReq</w:t>
            </w:r>
            <w:r w:rsidRPr="009B6FBA">
              <w:rPr>
                <w:noProof/>
              </w:rPr>
              <w:t xml:space="preserve"> in the A-GNSS</w:t>
            </w:r>
            <w:r w:rsidRPr="009B6FBA">
              <w:rPr>
                <w:i/>
                <w:noProof/>
              </w:rPr>
              <w:t xml:space="preserve"> -RequestCapabilities</w:t>
            </w:r>
            <w:r w:rsidRPr="009B6FBA">
              <w:rPr>
                <w:noProof/>
              </w:rPr>
              <w:t xml:space="preserve"> IE is set to TRUE and if the target device supports the A-GNSS positioning method. </w:t>
            </w:r>
            <w:r w:rsidRPr="009B6FBA">
              <w:rPr>
                <w:snapToGrid w:val="0"/>
              </w:rPr>
              <w:t xml:space="preserve">If the </w:t>
            </w:r>
            <w:r w:rsidRPr="009B6FBA">
              <w:t xml:space="preserve">IE </w:t>
            </w:r>
            <w:r w:rsidRPr="009B6FBA">
              <w:rPr>
                <w:i/>
              </w:rPr>
              <w:t xml:space="preserve">A-GNSS-Provide-Capabilities </w:t>
            </w:r>
            <w:r w:rsidRPr="009B6FBA">
              <w:t>is</w:t>
            </w:r>
            <w:r w:rsidRPr="009B6FBA">
              <w:rPr>
                <w:snapToGrid w:val="0"/>
              </w:rPr>
              <w:t xml:space="preserve"> provided unsolicited, this field shall be included if the target device supports the assisted GNSS positioning method.</w:t>
            </w:r>
          </w:p>
        </w:tc>
      </w:tr>
      <w:tr w:rsidR="009B6FBA" w:rsidRPr="009B6FBA" w14:paraId="69E06F1A" w14:textId="77777777">
        <w:trPr>
          <w:cantSplit/>
        </w:trPr>
        <w:tc>
          <w:tcPr>
            <w:tcW w:w="9639" w:type="dxa"/>
          </w:tcPr>
          <w:p w14:paraId="708EDB3B" w14:textId="77777777" w:rsidR="002B1632" w:rsidRPr="009B6FBA" w:rsidRDefault="002B1632" w:rsidP="002D60CB">
            <w:pPr>
              <w:pStyle w:val="TAL"/>
              <w:keepNext w:val="0"/>
              <w:keepLines w:val="0"/>
              <w:widowControl w:val="0"/>
              <w:rPr>
                <w:b/>
                <w:i/>
              </w:rPr>
            </w:pPr>
            <w:r w:rsidRPr="009B6FBA">
              <w:rPr>
                <w:b/>
                <w:i/>
              </w:rPr>
              <w:t>gnss-ID</w:t>
            </w:r>
          </w:p>
          <w:p w14:paraId="337D52DB" w14:textId="77777777" w:rsidR="002B1632" w:rsidRPr="009B6FBA" w:rsidRDefault="002B1632" w:rsidP="002D60CB">
            <w:pPr>
              <w:pStyle w:val="TAL"/>
              <w:keepNext w:val="0"/>
              <w:keepLines w:val="0"/>
              <w:widowControl w:val="0"/>
            </w:pPr>
            <w:r w:rsidRPr="009B6FBA">
              <w:t xml:space="preserve">This field specifies the GNSS supported by the target device for which the capabilities in </w:t>
            </w:r>
            <w:r w:rsidRPr="009B6FBA">
              <w:rPr>
                <w:i/>
              </w:rPr>
              <w:t>GNSS-SupportElement</w:t>
            </w:r>
            <w:r w:rsidRPr="009B6FBA">
              <w:t xml:space="preserve"> are provided.</w:t>
            </w:r>
          </w:p>
        </w:tc>
      </w:tr>
      <w:tr w:rsidR="009B6FBA" w:rsidRPr="009B6FBA" w14:paraId="394EE590" w14:textId="77777777">
        <w:trPr>
          <w:cantSplit/>
        </w:trPr>
        <w:tc>
          <w:tcPr>
            <w:tcW w:w="9639" w:type="dxa"/>
          </w:tcPr>
          <w:p w14:paraId="62132697" w14:textId="77777777" w:rsidR="002B1632" w:rsidRPr="009B6FBA" w:rsidRDefault="002B1632" w:rsidP="002D60CB">
            <w:pPr>
              <w:pStyle w:val="TAL"/>
              <w:keepNext w:val="0"/>
              <w:keepLines w:val="0"/>
              <w:widowControl w:val="0"/>
              <w:rPr>
                <w:b/>
                <w:i/>
                <w:snapToGrid w:val="0"/>
              </w:rPr>
            </w:pPr>
            <w:r w:rsidRPr="009B6FBA">
              <w:rPr>
                <w:b/>
                <w:i/>
                <w:snapToGrid w:val="0"/>
              </w:rPr>
              <w:t>sbas-IDs</w:t>
            </w:r>
          </w:p>
          <w:p w14:paraId="13BC4926" w14:textId="77777777" w:rsidR="002B1632" w:rsidRPr="009B6FBA" w:rsidRDefault="002B1632" w:rsidP="002D60CB">
            <w:pPr>
              <w:pStyle w:val="TAL"/>
              <w:keepNext w:val="0"/>
              <w:keepLines w:val="0"/>
              <w:widowControl w:val="0"/>
            </w:pPr>
            <w:r w:rsidRPr="009B6FBA">
              <w:rPr>
                <w:snapToGrid w:val="0"/>
              </w:rPr>
              <w:t>This field specifies the SBAS(s) supported by the target device. This is represented by a bit string, with a one</w:t>
            </w:r>
            <w:r w:rsidRPr="009B6FBA">
              <w:rPr>
                <w:snapToGrid w:val="0"/>
              </w:rPr>
              <w:noBreakHyphen/>
              <w:t>value at the bit position means the particular SBAS is supported; a zero</w:t>
            </w:r>
            <w:r w:rsidRPr="009B6FBA">
              <w:rPr>
                <w:snapToGrid w:val="0"/>
              </w:rPr>
              <w:noBreakHyphen/>
              <w:t>value means not supported.</w:t>
            </w:r>
          </w:p>
        </w:tc>
      </w:tr>
      <w:tr w:rsidR="009B6FBA" w:rsidRPr="009B6FBA" w14:paraId="4550523B" w14:textId="77777777">
        <w:trPr>
          <w:cantSplit/>
        </w:trPr>
        <w:tc>
          <w:tcPr>
            <w:tcW w:w="9639" w:type="dxa"/>
          </w:tcPr>
          <w:p w14:paraId="22C985FA" w14:textId="77777777" w:rsidR="002B1632" w:rsidRPr="009B6FBA" w:rsidRDefault="002B1632" w:rsidP="002D60CB">
            <w:pPr>
              <w:pStyle w:val="TAL"/>
              <w:keepNext w:val="0"/>
              <w:keepLines w:val="0"/>
              <w:widowControl w:val="0"/>
              <w:rPr>
                <w:b/>
                <w:i/>
                <w:snapToGrid w:val="0"/>
              </w:rPr>
            </w:pPr>
            <w:r w:rsidRPr="009B6FBA">
              <w:rPr>
                <w:b/>
                <w:i/>
                <w:snapToGrid w:val="0"/>
              </w:rPr>
              <w:t>agnss-Modes</w:t>
            </w:r>
          </w:p>
          <w:p w14:paraId="2825984C" w14:textId="77777777" w:rsidR="002B1632" w:rsidRPr="009B6FBA" w:rsidRDefault="002B1632" w:rsidP="002D60CB">
            <w:pPr>
              <w:pStyle w:val="TAL"/>
              <w:keepNext w:val="0"/>
              <w:keepLines w:val="0"/>
              <w:widowControl w:val="0"/>
              <w:rPr>
                <w:b/>
                <w:i/>
                <w:snapToGrid w:val="0"/>
              </w:rPr>
            </w:pPr>
            <w:r w:rsidRPr="009B6FBA">
              <w:rPr>
                <w:snapToGrid w:val="0"/>
              </w:rPr>
              <w:t xml:space="preserve">This field specifies the GNSS mode(s) supported by the target device for the GNSS indicated by </w:t>
            </w:r>
            <w:r w:rsidRPr="009B6FBA">
              <w:rPr>
                <w:i/>
                <w:snapToGrid w:val="0"/>
              </w:rPr>
              <w:t>gnss-ID</w:t>
            </w:r>
            <w:r w:rsidRPr="009B6FBA">
              <w:rPr>
                <w:snapToGrid w:val="0"/>
              </w:rPr>
              <w:t>. This is represented by a bit string, with a one</w:t>
            </w:r>
            <w:r w:rsidRPr="009B6FBA">
              <w:rPr>
                <w:snapToGrid w:val="0"/>
              </w:rPr>
              <w:noBreakHyphen/>
              <w:t>value at the bit position means the particular GNSS mode is supported; a zero</w:t>
            </w:r>
            <w:r w:rsidRPr="009B6FBA">
              <w:rPr>
                <w:snapToGrid w:val="0"/>
              </w:rPr>
              <w:noBreakHyphen/>
              <w:t>value means not supported.</w:t>
            </w:r>
          </w:p>
        </w:tc>
      </w:tr>
      <w:tr w:rsidR="009B6FBA" w:rsidRPr="009B6FBA" w14:paraId="302F1F8C" w14:textId="77777777">
        <w:trPr>
          <w:cantSplit/>
        </w:trPr>
        <w:tc>
          <w:tcPr>
            <w:tcW w:w="9639" w:type="dxa"/>
          </w:tcPr>
          <w:p w14:paraId="356F8B3C" w14:textId="77777777" w:rsidR="002B1632" w:rsidRPr="009B6FBA" w:rsidRDefault="002B1632" w:rsidP="002D60CB">
            <w:pPr>
              <w:pStyle w:val="TAL"/>
              <w:keepNext w:val="0"/>
              <w:keepLines w:val="0"/>
              <w:widowControl w:val="0"/>
              <w:rPr>
                <w:b/>
                <w:i/>
                <w:snapToGrid w:val="0"/>
              </w:rPr>
            </w:pPr>
            <w:r w:rsidRPr="009B6FBA">
              <w:rPr>
                <w:b/>
                <w:i/>
                <w:snapToGrid w:val="0"/>
              </w:rPr>
              <w:t>gnss-Signals</w:t>
            </w:r>
          </w:p>
          <w:p w14:paraId="133D428F" w14:textId="77777777" w:rsidR="002B1632" w:rsidRPr="009B6FBA" w:rsidRDefault="002B1632" w:rsidP="002D60CB">
            <w:pPr>
              <w:pStyle w:val="TAL"/>
              <w:keepNext w:val="0"/>
              <w:keepLines w:val="0"/>
              <w:widowControl w:val="0"/>
              <w:rPr>
                <w:snapToGrid w:val="0"/>
              </w:rPr>
            </w:pPr>
            <w:r w:rsidRPr="009B6FBA">
              <w:rPr>
                <w:snapToGrid w:val="0"/>
              </w:rPr>
              <w:t xml:space="preserve">This field specifies the GNSS signal(s) supported by the target device for the GNSS indicated by </w:t>
            </w:r>
            <w:r w:rsidRPr="009B6FBA">
              <w:rPr>
                <w:i/>
                <w:snapToGrid w:val="0"/>
              </w:rPr>
              <w:t>gnss-ID</w:t>
            </w:r>
            <w:r w:rsidRPr="009B6FBA">
              <w:rPr>
                <w:snapToGrid w:val="0"/>
              </w:rPr>
              <w:t>. This is represented by a bit string, with a one</w:t>
            </w:r>
            <w:r w:rsidRPr="009B6FBA">
              <w:rPr>
                <w:snapToGrid w:val="0"/>
              </w:rPr>
              <w:noBreakHyphen/>
              <w:t>value at the bit position means the particular GNSS signal type is supported; a zero</w:t>
            </w:r>
            <w:r w:rsidRPr="009B6FBA">
              <w:rPr>
                <w:snapToGrid w:val="0"/>
              </w:rPr>
              <w:noBreakHyphen/>
              <w:t>value means not supported.</w:t>
            </w:r>
          </w:p>
        </w:tc>
      </w:tr>
      <w:tr w:rsidR="009B6FBA" w:rsidRPr="009B6FBA" w14:paraId="00C227E3" w14:textId="77777777">
        <w:trPr>
          <w:cantSplit/>
        </w:trPr>
        <w:tc>
          <w:tcPr>
            <w:tcW w:w="9639" w:type="dxa"/>
          </w:tcPr>
          <w:p w14:paraId="1ADA0F29" w14:textId="77777777" w:rsidR="002B1632" w:rsidRPr="009B6FBA" w:rsidRDefault="002B1632" w:rsidP="002D60CB">
            <w:pPr>
              <w:pStyle w:val="TAL"/>
              <w:keepNext w:val="0"/>
              <w:keepLines w:val="0"/>
              <w:widowControl w:val="0"/>
              <w:rPr>
                <w:b/>
                <w:i/>
                <w:snapToGrid w:val="0"/>
              </w:rPr>
            </w:pPr>
            <w:r w:rsidRPr="009B6FBA">
              <w:rPr>
                <w:b/>
                <w:i/>
                <w:snapToGrid w:val="0"/>
              </w:rPr>
              <w:t>fta-MeasSupport</w:t>
            </w:r>
          </w:p>
          <w:p w14:paraId="3A844E71" w14:textId="77777777" w:rsidR="002B1632" w:rsidRPr="009B6FBA" w:rsidRDefault="002B1632" w:rsidP="002D60CB">
            <w:pPr>
              <w:pStyle w:val="TAL"/>
              <w:keepNext w:val="0"/>
              <w:keepLines w:val="0"/>
              <w:widowControl w:val="0"/>
              <w:rPr>
                <w:snapToGrid w:val="0"/>
              </w:rPr>
            </w:pPr>
            <w:r w:rsidRPr="009B6FBA">
              <w:rPr>
                <w:snapToGrid w:val="0"/>
              </w:rPr>
              <w:t>This field specifies that the target device is capable of performing fine time assistance measurements (i.e., GNSS</w:t>
            </w:r>
            <w:r w:rsidRPr="009B6FBA">
              <w:rPr>
                <w:snapToGrid w:val="0"/>
              </w:rPr>
              <w:noBreakHyphen/>
              <w:t xml:space="preserve">cellular time association reporting). The </w:t>
            </w:r>
            <w:r w:rsidRPr="009B6FBA">
              <w:rPr>
                <w:i/>
                <w:snapToGrid w:val="0"/>
              </w:rPr>
              <w:t>cellTime</w:t>
            </w:r>
            <w:r w:rsidRPr="009B6FBA">
              <w:rPr>
                <w:snapToGrid w:val="0"/>
              </w:rPr>
              <w:t xml:space="preserve"> field specifies for which cellular network(s) this capability is supported. This is represented by a bit string, with a one</w:t>
            </w:r>
            <w:r w:rsidRPr="009B6FBA">
              <w:rPr>
                <w:snapToGrid w:val="0"/>
              </w:rPr>
              <w:noBreakHyphen/>
              <w:t>value at the bit position means FTA measurements for the specific cellular network time is supported; a zero</w:t>
            </w:r>
            <w:r w:rsidRPr="009B6FBA">
              <w:rPr>
                <w:snapToGrid w:val="0"/>
              </w:rPr>
              <w:noBreakHyphen/>
              <w:t xml:space="preserve">value means not supported. The </w:t>
            </w:r>
            <w:r w:rsidRPr="009B6FBA">
              <w:rPr>
                <w:i/>
                <w:snapToGrid w:val="0"/>
              </w:rPr>
              <w:t>mode</w:t>
            </w:r>
            <w:r w:rsidRPr="009B6FBA">
              <w:rPr>
                <w:snapToGrid w:val="0"/>
              </w:rPr>
              <w:t xml:space="preserve"> field specifies for which GNSS mode(s) FTA measurements are supported by the target device. This is represented by a bit string, with a one</w:t>
            </w:r>
            <w:r w:rsidRPr="009B6FBA">
              <w:rPr>
                <w:snapToGrid w:val="0"/>
              </w:rPr>
              <w:noBreakHyphen/>
              <w:t>value at the bit position means FTA measurements for the GNSS mode is supported; a zero</w:t>
            </w:r>
            <w:r w:rsidRPr="009B6FBA">
              <w:rPr>
                <w:snapToGrid w:val="0"/>
              </w:rPr>
              <w:noBreakHyphen/>
              <w:t>value means not supported.</w:t>
            </w:r>
          </w:p>
        </w:tc>
      </w:tr>
      <w:tr w:rsidR="009B6FBA" w:rsidRPr="009B6FBA" w14:paraId="33CB99E3" w14:textId="77777777">
        <w:trPr>
          <w:cantSplit/>
        </w:trPr>
        <w:tc>
          <w:tcPr>
            <w:tcW w:w="9639" w:type="dxa"/>
          </w:tcPr>
          <w:p w14:paraId="3380D2FB" w14:textId="77777777" w:rsidR="002B1632" w:rsidRPr="009B6FBA" w:rsidRDefault="002B1632" w:rsidP="002D60CB">
            <w:pPr>
              <w:pStyle w:val="TAL"/>
              <w:keepNext w:val="0"/>
              <w:keepLines w:val="0"/>
              <w:widowControl w:val="0"/>
              <w:rPr>
                <w:b/>
                <w:i/>
                <w:snapToGrid w:val="0"/>
              </w:rPr>
            </w:pPr>
            <w:r w:rsidRPr="009B6FBA">
              <w:rPr>
                <w:b/>
                <w:i/>
                <w:snapToGrid w:val="0"/>
              </w:rPr>
              <w:t>adr-Support</w:t>
            </w:r>
          </w:p>
          <w:p w14:paraId="702AC4C5" w14:textId="77777777" w:rsidR="002B1632" w:rsidRPr="009B6FBA" w:rsidRDefault="002B1632" w:rsidP="002D60CB">
            <w:pPr>
              <w:pStyle w:val="TAL"/>
              <w:keepNext w:val="0"/>
              <w:keepLines w:val="0"/>
              <w:widowControl w:val="0"/>
              <w:rPr>
                <w:snapToGrid w:val="0"/>
              </w:rPr>
            </w:pPr>
            <w:r w:rsidRPr="009B6FBA">
              <w:rPr>
                <w:snapToGrid w:val="0"/>
              </w:rPr>
              <w:t>This field specifies whether the target device supports ADR measurement reporting. TRUE means supported.</w:t>
            </w:r>
          </w:p>
        </w:tc>
      </w:tr>
      <w:tr w:rsidR="009B6FBA" w:rsidRPr="009B6FBA" w14:paraId="5774AB1D" w14:textId="77777777">
        <w:trPr>
          <w:cantSplit/>
        </w:trPr>
        <w:tc>
          <w:tcPr>
            <w:tcW w:w="9639" w:type="dxa"/>
          </w:tcPr>
          <w:p w14:paraId="24DB734E" w14:textId="77777777" w:rsidR="002B1632" w:rsidRPr="009B6FBA" w:rsidRDefault="002B1632" w:rsidP="002D60CB">
            <w:pPr>
              <w:pStyle w:val="TAL"/>
              <w:keepNext w:val="0"/>
              <w:keepLines w:val="0"/>
              <w:widowControl w:val="0"/>
              <w:rPr>
                <w:b/>
                <w:i/>
                <w:snapToGrid w:val="0"/>
              </w:rPr>
            </w:pPr>
            <w:r w:rsidRPr="009B6FBA">
              <w:rPr>
                <w:b/>
                <w:i/>
                <w:snapToGrid w:val="0"/>
              </w:rPr>
              <w:t>velocityMeasurementSupport</w:t>
            </w:r>
          </w:p>
          <w:p w14:paraId="11E34903" w14:textId="77777777" w:rsidR="002B1632" w:rsidRPr="009B6FBA" w:rsidRDefault="002B1632" w:rsidP="002D60CB">
            <w:pPr>
              <w:pStyle w:val="TAL"/>
              <w:keepNext w:val="0"/>
              <w:keepLines w:val="0"/>
              <w:widowControl w:val="0"/>
              <w:rPr>
                <w:b/>
                <w:i/>
                <w:snapToGrid w:val="0"/>
              </w:rPr>
            </w:pPr>
            <w:r w:rsidRPr="009B6FBA">
              <w:rPr>
                <w:snapToGrid w:val="0"/>
              </w:rPr>
              <w:t>This field specifies whether the target device supports measurement reporting related to velocity. TRUE means supported.</w:t>
            </w:r>
          </w:p>
        </w:tc>
      </w:tr>
      <w:tr w:rsidR="009B6FBA" w:rsidRPr="009B6FBA" w14:paraId="5236FC37" w14:textId="77777777">
        <w:trPr>
          <w:cantSplit/>
        </w:trPr>
        <w:tc>
          <w:tcPr>
            <w:tcW w:w="9639" w:type="dxa"/>
          </w:tcPr>
          <w:p w14:paraId="31D56C20" w14:textId="77777777" w:rsidR="002B1632" w:rsidRPr="009B6FBA" w:rsidRDefault="002B1632" w:rsidP="002D60CB">
            <w:pPr>
              <w:pStyle w:val="TAL"/>
              <w:keepNext w:val="0"/>
              <w:keepLines w:val="0"/>
              <w:widowControl w:val="0"/>
              <w:rPr>
                <w:b/>
                <w:i/>
                <w:snapToGrid w:val="0"/>
              </w:rPr>
            </w:pPr>
            <w:r w:rsidRPr="009B6FBA">
              <w:rPr>
                <w:b/>
                <w:i/>
                <w:snapToGrid w:val="0"/>
              </w:rPr>
              <w:t>assistanceDataSupportList</w:t>
            </w:r>
          </w:p>
          <w:p w14:paraId="63A1D360" w14:textId="77777777" w:rsidR="002B1632" w:rsidRPr="009B6FBA" w:rsidRDefault="002B1632" w:rsidP="002D60CB">
            <w:pPr>
              <w:pStyle w:val="TAL"/>
              <w:keepNext w:val="0"/>
              <w:keepLines w:val="0"/>
              <w:widowControl w:val="0"/>
              <w:rPr>
                <w:snapToGrid w:val="0"/>
              </w:rPr>
            </w:pPr>
            <w:r w:rsidRPr="009B6FBA">
              <w:rPr>
                <w:snapToGrid w:val="0"/>
              </w:rPr>
              <w:t xml:space="preserve">This list defines the assistance data and assistance data choices supported by the target device. </w:t>
            </w:r>
            <w:r w:rsidRPr="009B6FBA">
              <w:rPr>
                <w:noProof/>
              </w:rPr>
              <w:t xml:space="preserve">This field shall be present if the </w:t>
            </w:r>
            <w:r w:rsidRPr="009B6FBA">
              <w:rPr>
                <w:i/>
                <w:snapToGrid w:val="0"/>
              </w:rPr>
              <w:t>assistanceDataSupportListReq</w:t>
            </w:r>
            <w:r w:rsidRPr="009B6FBA">
              <w:rPr>
                <w:snapToGrid w:val="0"/>
              </w:rPr>
              <w:t xml:space="preserve"> in the A-GNSS</w:t>
            </w:r>
            <w:r w:rsidRPr="009B6FBA">
              <w:rPr>
                <w:i/>
                <w:snapToGrid w:val="0"/>
              </w:rPr>
              <w:t>-RequestCapabilities</w:t>
            </w:r>
            <w:r w:rsidRPr="009B6FBA">
              <w:rPr>
                <w:snapToGrid w:val="0"/>
              </w:rPr>
              <w:t xml:space="preserve"> IE is set to TRUE and if the target device supports GNSS assistance data. If the </w:t>
            </w:r>
            <w:r w:rsidRPr="009B6FBA">
              <w:t xml:space="preserve">IE </w:t>
            </w:r>
            <w:r w:rsidRPr="009B6FBA">
              <w:rPr>
                <w:i/>
              </w:rPr>
              <w:t xml:space="preserve">A-GNSS-Provide-Capabilities </w:t>
            </w:r>
            <w:r w:rsidRPr="009B6FBA">
              <w:t>is</w:t>
            </w:r>
            <w:r w:rsidRPr="009B6FBA">
              <w:rPr>
                <w:snapToGrid w:val="0"/>
              </w:rPr>
              <w:t xml:space="preserve"> provided unsolicited, this field shall be included if the target device supports any GNSS assistance data.</w:t>
            </w:r>
          </w:p>
        </w:tc>
      </w:tr>
      <w:tr w:rsidR="009B6FBA" w:rsidRPr="009B6FBA" w14:paraId="4D76187A" w14:textId="77777777">
        <w:trPr>
          <w:cantSplit/>
        </w:trPr>
        <w:tc>
          <w:tcPr>
            <w:tcW w:w="9639" w:type="dxa"/>
          </w:tcPr>
          <w:p w14:paraId="2276AADD" w14:textId="77777777" w:rsidR="002B1632" w:rsidRPr="009B6FBA" w:rsidRDefault="002B1632" w:rsidP="002D60CB">
            <w:pPr>
              <w:pStyle w:val="TAL"/>
              <w:rPr>
                <w:b/>
                <w:bCs/>
                <w:i/>
                <w:noProof/>
              </w:rPr>
            </w:pPr>
            <w:r w:rsidRPr="009B6FBA">
              <w:rPr>
                <w:b/>
                <w:bCs/>
                <w:i/>
                <w:noProof/>
              </w:rPr>
              <w:t>locationCoordinateTypes</w:t>
            </w:r>
          </w:p>
          <w:p w14:paraId="3D85B4CE" w14:textId="77777777" w:rsidR="002B1632" w:rsidRPr="009B6FBA" w:rsidRDefault="002B1632" w:rsidP="002D60CB">
            <w:pPr>
              <w:pStyle w:val="TAL"/>
              <w:keepNext w:val="0"/>
              <w:keepLines w:val="0"/>
              <w:widowControl w:val="0"/>
              <w:rPr>
                <w:b/>
                <w:i/>
                <w:snapToGrid w:val="0"/>
              </w:rPr>
            </w:pPr>
            <w:r w:rsidRPr="009B6FBA">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9B6FBA">
              <w:rPr>
                <w:i/>
                <w:snapToGrid w:val="0"/>
              </w:rPr>
              <w:t>locationVelocityTypesReq</w:t>
            </w:r>
            <w:r w:rsidRPr="009B6FBA">
              <w:rPr>
                <w:snapToGrid w:val="0"/>
              </w:rPr>
              <w:t xml:space="preserve"> in the A-GNSS</w:t>
            </w:r>
            <w:r w:rsidRPr="009B6FBA">
              <w:rPr>
                <w:i/>
                <w:snapToGrid w:val="0"/>
              </w:rPr>
              <w:t>-RequestCapabilities</w:t>
            </w:r>
            <w:r w:rsidRPr="009B6FBA">
              <w:rPr>
                <w:snapToGrid w:val="0"/>
              </w:rPr>
              <w:t xml:space="preserve"> IE is set to TRUE and if the target device supports UE-based or standalone GNSS positioning method. If the </w:t>
            </w:r>
            <w:r w:rsidRPr="009B6FBA">
              <w:t xml:space="preserve">IE </w:t>
            </w:r>
            <w:r w:rsidRPr="009B6FBA">
              <w:rPr>
                <w:i/>
              </w:rPr>
              <w:t xml:space="preserve">A-GNSS-Provide-Capabilities </w:t>
            </w:r>
            <w:r w:rsidRPr="009B6FBA">
              <w:t>is</w:t>
            </w:r>
            <w:r w:rsidRPr="009B6FBA">
              <w:rPr>
                <w:snapToGrid w:val="0"/>
              </w:rPr>
              <w:t xml:space="preserve"> provided unsolicited, this field shall be included if the target device supports UE-based or standalone GNSS positioning method.</w:t>
            </w:r>
          </w:p>
        </w:tc>
      </w:tr>
      <w:tr w:rsidR="009B6FBA" w:rsidRPr="009B6FBA" w14:paraId="25C867A0" w14:textId="77777777">
        <w:trPr>
          <w:cantSplit/>
        </w:trPr>
        <w:tc>
          <w:tcPr>
            <w:tcW w:w="9639" w:type="dxa"/>
          </w:tcPr>
          <w:p w14:paraId="4695F1C3" w14:textId="77777777" w:rsidR="002B1632" w:rsidRPr="009B6FBA" w:rsidRDefault="002B1632" w:rsidP="002D60CB">
            <w:pPr>
              <w:pStyle w:val="TAL"/>
              <w:rPr>
                <w:b/>
                <w:bCs/>
                <w:i/>
                <w:noProof/>
              </w:rPr>
            </w:pPr>
            <w:r w:rsidRPr="009B6FBA">
              <w:rPr>
                <w:b/>
                <w:bCs/>
                <w:i/>
                <w:noProof/>
              </w:rPr>
              <w:t>velocityTypes</w:t>
            </w:r>
          </w:p>
          <w:p w14:paraId="01689FD5" w14:textId="77777777" w:rsidR="002B1632" w:rsidRPr="009B6FBA" w:rsidRDefault="002B1632" w:rsidP="002D60CB">
            <w:pPr>
              <w:pStyle w:val="TAL"/>
              <w:keepNext w:val="0"/>
              <w:keepLines w:val="0"/>
              <w:widowControl w:val="0"/>
              <w:rPr>
                <w:b/>
                <w:i/>
                <w:snapToGrid w:val="0"/>
              </w:rPr>
            </w:pPr>
            <w:r w:rsidRPr="009B6FBA">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9B6FBA">
              <w:rPr>
                <w:i/>
                <w:snapToGrid w:val="0"/>
              </w:rPr>
              <w:t>locationVelocityTypesReq</w:t>
            </w:r>
            <w:r w:rsidRPr="009B6FBA">
              <w:rPr>
                <w:snapToGrid w:val="0"/>
              </w:rPr>
              <w:t xml:space="preserve"> in the A-GNSS</w:t>
            </w:r>
            <w:r w:rsidRPr="009B6FBA">
              <w:rPr>
                <w:i/>
                <w:snapToGrid w:val="0"/>
              </w:rPr>
              <w:t>-RequestCapabilities</w:t>
            </w:r>
            <w:r w:rsidRPr="009B6FBA">
              <w:rPr>
                <w:snapToGrid w:val="0"/>
              </w:rPr>
              <w:t xml:space="preserve"> IE is set to TRUE and if the target device supports UE-based or standalone GNSS positioning method. If the </w:t>
            </w:r>
            <w:r w:rsidRPr="009B6FBA">
              <w:t xml:space="preserve">IE </w:t>
            </w:r>
            <w:r w:rsidRPr="009B6FBA">
              <w:rPr>
                <w:i/>
              </w:rPr>
              <w:t xml:space="preserve">A-GNSS-Provide-Capabilities </w:t>
            </w:r>
            <w:r w:rsidRPr="009B6FBA">
              <w:t>is</w:t>
            </w:r>
            <w:r w:rsidRPr="009B6FBA">
              <w:rPr>
                <w:snapToGrid w:val="0"/>
              </w:rPr>
              <w:t xml:space="preserve"> provided unsolicited, this field shall be included if the target device supports UE-based or standalone GNSS positioning method.</w:t>
            </w:r>
          </w:p>
        </w:tc>
      </w:tr>
      <w:tr w:rsidR="009B6FBA" w:rsidRPr="009B6FBA" w14:paraId="0AB898A4" w14:textId="77777777" w:rsidTr="008E1379">
        <w:trPr>
          <w:cantSplit/>
        </w:trPr>
        <w:tc>
          <w:tcPr>
            <w:tcW w:w="9639" w:type="dxa"/>
          </w:tcPr>
          <w:p w14:paraId="143C3647" w14:textId="77777777" w:rsidR="00B63AB8" w:rsidRPr="009B6FBA" w:rsidRDefault="00B63AB8" w:rsidP="008E1379">
            <w:pPr>
              <w:pStyle w:val="TAL"/>
              <w:rPr>
                <w:b/>
                <w:bCs/>
                <w:i/>
                <w:noProof/>
              </w:rPr>
            </w:pPr>
            <w:r w:rsidRPr="009B6FBA">
              <w:rPr>
                <w:b/>
                <w:bCs/>
                <w:i/>
                <w:noProof/>
              </w:rPr>
              <w:t>periodicalReportingNotSupported</w:t>
            </w:r>
          </w:p>
          <w:p w14:paraId="64FAF5E7" w14:textId="77777777" w:rsidR="00B63AB8" w:rsidRPr="009B6FBA" w:rsidRDefault="00B63AB8" w:rsidP="008E1379">
            <w:pPr>
              <w:pStyle w:val="TAL"/>
              <w:rPr>
                <w:bCs/>
                <w:noProof/>
              </w:rPr>
            </w:pPr>
            <w:r w:rsidRPr="009B6FBA">
              <w:rPr>
                <w:bCs/>
                <w:noProof/>
              </w:rPr>
              <w:t xml:space="preserve">This field, if present, specifies the positioning modes for which the target device does not support </w:t>
            </w:r>
            <w:r w:rsidRPr="009B6FBA">
              <w:rPr>
                <w:i/>
                <w:noProof/>
              </w:rPr>
              <w:t xml:space="preserve">periodicalReporting. </w:t>
            </w:r>
            <w:r w:rsidRPr="009B6FBA">
              <w:rPr>
                <w:snapToGrid w:val="0"/>
              </w:rPr>
              <w:t>This is represented by a bit string, with a one</w:t>
            </w:r>
            <w:r w:rsidRPr="009B6FBA">
              <w:rPr>
                <w:snapToGrid w:val="0"/>
              </w:rPr>
              <w:noBreakHyphen/>
              <w:t xml:space="preserve">value at the bit position means </w:t>
            </w:r>
            <w:r w:rsidRPr="009B6FBA">
              <w:rPr>
                <w:i/>
                <w:noProof/>
              </w:rPr>
              <w:t>periodicalReporting</w:t>
            </w:r>
            <w:r w:rsidRPr="009B6FBA">
              <w:rPr>
                <w:snapToGrid w:val="0"/>
              </w:rPr>
              <w:t xml:space="preserve"> for the positioning mode is not supported; a zero</w:t>
            </w:r>
            <w:r w:rsidRPr="009B6FBA">
              <w:rPr>
                <w:snapToGrid w:val="0"/>
              </w:rPr>
              <w:noBreakHyphen/>
              <w:t xml:space="preserve">value means supported. </w:t>
            </w:r>
            <w:r w:rsidRPr="009B6FBA">
              <w:rPr>
                <w:noProof/>
              </w:rPr>
              <w:t xml:space="preserve">If this field is absent, the location server may assume that the target device supports </w:t>
            </w:r>
            <w:r w:rsidRPr="009B6FBA">
              <w:rPr>
                <w:i/>
                <w:noProof/>
              </w:rPr>
              <w:t xml:space="preserve">periodicalReporting </w:t>
            </w:r>
            <w:r w:rsidRPr="009B6FBA">
              <w:rPr>
                <w:noProof/>
              </w:rPr>
              <w:t xml:space="preserve">in </w:t>
            </w:r>
            <w:r w:rsidRPr="009B6FBA">
              <w:rPr>
                <w:i/>
                <w:noProof/>
              </w:rPr>
              <w:t xml:space="preserve">CommonIEsRequestLocationInformation </w:t>
            </w:r>
            <w:r w:rsidRPr="009B6FBA">
              <w:rPr>
                <w:noProof/>
              </w:rPr>
              <w:t>for each supported positioning mode.</w:t>
            </w:r>
          </w:p>
        </w:tc>
      </w:tr>
      <w:tr w:rsidR="009B6FBA" w:rsidRPr="009B6FBA" w14:paraId="3C7FAA9D" w14:textId="77777777" w:rsidTr="008E1379">
        <w:trPr>
          <w:cantSplit/>
        </w:trPr>
        <w:tc>
          <w:tcPr>
            <w:tcW w:w="9639" w:type="dxa"/>
          </w:tcPr>
          <w:p w14:paraId="66C49528" w14:textId="77777777" w:rsidR="006C6D0E" w:rsidRPr="009B6FBA" w:rsidRDefault="006C6D0E" w:rsidP="008E1379">
            <w:pPr>
              <w:keepNext/>
              <w:spacing w:after="0"/>
              <w:rPr>
                <w:rFonts w:ascii="Arial" w:hAnsi="Arial"/>
                <w:b/>
                <w:i/>
                <w:snapToGrid w:val="0"/>
                <w:sz w:val="18"/>
              </w:rPr>
            </w:pPr>
            <w:r w:rsidRPr="009B6FBA">
              <w:rPr>
                <w:rFonts w:ascii="Arial" w:hAnsi="Arial"/>
                <w:b/>
                <w:i/>
                <w:snapToGrid w:val="0"/>
                <w:sz w:val="18"/>
              </w:rPr>
              <w:t>idleStateForMeasurements</w:t>
            </w:r>
          </w:p>
          <w:p w14:paraId="1E9B079C" w14:textId="77777777" w:rsidR="006C6D0E" w:rsidRPr="009B6FBA" w:rsidRDefault="006C6D0E" w:rsidP="008E1379">
            <w:pPr>
              <w:pStyle w:val="TAL"/>
              <w:rPr>
                <w:b/>
                <w:bCs/>
                <w:i/>
                <w:noProof/>
              </w:rPr>
            </w:pPr>
            <w:r w:rsidRPr="009B6FBA">
              <w:rPr>
                <w:snapToGrid w:val="0"/>
              </w:rPr>
              <w:t>This field, if present, indicates that the target device requires idle state to perform GNSS measurements.</w:t>
            </w:r>
          </w:p>
        </w:tc>
      </w:tr>
      <w:tr w:rsidR="009B6FBA" w:rsidRPr="009B6FBA"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9B6FBA" w:rsidRDefault="00A17BA8" w:rsidP="00A17BA8">
            <w:pPr>
              <w:pStyle w:val="TAL"/>
              <w:rPr>
                <w:b/>
                <w:i/>
                <w:snapToGrid w:val="0"/>
              </w:rPr>
            </w:pPr>
            <w:r w:rsidRPr="009B6FBA">
              <w:rPr>
                <w:b/>
                <w:i/>
                <w:snapToGrid w:val="0"/>
              </w:rPr>
              <w:t>periodicAssistanceData</w:t>
            </w:r>
          </w:p>
          <w:p w14:paraId="71F6D8FA" w14:textId="77777777" w:rsidR="00A17BA8" w:rsidRPr="009B6FBA" w:rsidRDefault="00A17BA8" w:rsidP="00A17BA8">
            <w:pPr>
              <w:pStyle w:val="TAL"/>
              <w:rPr>
                <w:snapToGrid w:val="0"/>
              </w:rPr>
            </w:pPr>
            <w:r w:rsidRPr="009B6FBA">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9B6FBA" w:rsidRPr="009B6FBA"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9B6FBA" w:rsidRDefault="00A17BA8" w:rsidP="00A17BA8">
            <w:pPr>
              <w:pStyle w:val="TAL"/>
              <w:rPr>
                <w:b/>
                <w:i/>
                <w:snapToGrid w:val="0"/>
              </w:rPr>
            </w:pPr>
            <w:r w:rsidRPr="009B6FBA">
              <w:rPr>
                <w:b/>
                <w:i/>
                <w:snapToGrid w:val="0"/>
              </w:rPr>
              <w:t>adrEnhancementsSupport</w:t>
            </w:r>
          </w:p>
          <w:p w14:paraId="2F570FBE" w14:textId="77777777" w:rsidR="00A17BA8" w:rsidRPr="009B6FBA" w:rsidRDefault="00A17BA8" w:rsidP="00A17BA8">
            <w:pPr>
              <w:pStyle w:val="TAL"/>
              <w:rPr>
                <w:snapToGrid w:val="0"/>
              </w:rPr>
            </w:pPr>
            <w:r w:rsidRPr="009B6FBA">
              <w:rPr>
                <w:snapToGrid w:val="0"/>
              </w:rPr>
              <w:t xml:space="preserve">This field, if present, indicates that the target device supports the fields </w:t>
            </w:r>
            <w:r w:rsidRPr="009B6FBA">
              <w:rPr>
                <w:i/>
                <w:snapToGrid w:val="0"/>
              </w:rPr>
              <w:t>adrMSB</w:t>
            </w:r>
            <w:r w:rsidRPr="009B6FBA">
              <w:rPr>
                <w:snapToGrid w:val="0"/>
              </w:rPr>
              <w:t xml:space="preserve">, </w:t>
            </w:r>
            <w:r w:rsidRPr="009B6FBA">
              <w:rPr>
                <w:i/>
                <w:snapToGrid w:val="0"/>
              </w:rPr>
              <w:t>adrSign</w:t>
            </w:r>
            <w:r w:rsidRPr="009B6FBA">
              <w:rPr>
                <w:snapToGrid w:val="0"/>
              </w:rPr>
              <w:t xml:space="preserve">, </w:t>
            </w:r>
            <w:r w:rsidRPr="009B6FBA">
              <w:rPr>
                <w:i/>
                <w:snapToGrid w:val="0"/>
              </w:rPr>
              <w:t>adrRMSerror</w:t>
            </w:r>
            <w:r w:rsidRPr="009B6FBA">
              <w:rPr>
                <w:snapToGrid w:val="0"/>
              </w:rPr>
              <w:t xml:space="preserve">, and </w:t>
            </w:r>
            <w:r w:rsidRPr="009B6FBA">
              <w:rPr>
                <w:i/>
                <w:snapToGrid w:val="0"/>
              </w:rPr>
              <w:t>delta</w:t>
            </w:r>
            <w:r w:rsidRPr="009B6FBA">
              <w:rPr>
                <w:i/>
                <w:snapToGrid w:val="0"/>
              </w:rPr>
              <w:noBreakHyphen/>
              <w:t>codePhase</w:t>
            </w:r>
            <w:r w:rsidRPr="009B6FBA">
              <w:rPr>
                <w:snapToGrid w:val="0"/>
              </w:rPr>
              <w:t xml:space="preserve"> in IE </w:t>
            </w:r>
            <w:r w:rsidRPr="009B6FBA">
              <w:rPr>
                <w:i/>
                <w:snapToGrid w:val="0"/>
              </w:rPr>
              <w:t>GNSS-MeasurementList</w:t>
            </w:r>
            <w:r w:rsidR="00784122" w:rsidRPr="009B6FBA">
              <w:rPr>
                <w:snapToGrid w:val="0"/>
              </w:rPr>
              <w:t>.</w:t>
            </w:r>
          </w:p>
          <w:p w14:paraId="3A03B47B" w14:textId="77777777" w:rsidR="00A17BA8" w:rsidRPr="009B6FBA" w:rsidRDefault="00A17BA8" w:rsidP="00A17BA8">
            <w:pPr>
              <w:pStyle w:val="TAL"/>
              <w:rPr>
                <w:snapToGrid w:val="0"/>
              </w:rPr>
            </w:pPr>
            <w:r w:rsidRPr="009B6FBA">
              <w:rPr>
                <w:snapToGrid w:val="0"/>
              </w:rPr>
              <w:t xml:space="preserve">This field may only be present if </w:t>
            </w:r>
            <w:r w:rsidRPr="009B6FBA">
              <w:rPr>
                <w:i/>
                <w:snapToGrid w:val="0"/>
              </w:rPr>
              <w:t>adr-Support</w:t>
            </w:r>
            <w:r w:rsidRPr="009B6FBA">
              <w:rPr>
                <w:snapToGrid w:val="0"/>
              </w:rPr>
              <w:t xml:space="preserve"> is set to TRUE, and shall be absent if </w:t>
            </w:r>
            <w:r w:rsidRPr="009B6FBA">
              <w:rPr>
                <w:i/>
                <w:snapToGrid w:val="0"/>
              </w:rPr>
              <w:t>adr-Support</w:t>
            </w:r>
            <w:r w:rsidRPr="009B6FBA">
              <w:rPr>
                <w:snapToGrid w:val="0"/>
              </w:rPr>
              <w:t xml:space="preserve"> is set to FALSE.</w:t>
            </w:r>
          </w:p>
        </w:tc>
      </w:tr>
      <w:tr w:rsidR="00A17BA8" w:rsidRPr="009B6FBA"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9B6FBA" w:rsidRDefault="00A17BA8" w:rsidP="00A17BA8">
            <w:pPr>
              <w:pStyle w:val="TAL"/>
              <w:rPr>
                <w:b/>
                <w:snapToGrid w:val="0"/>
              </w:rPr>
            </w:pPr>
            <w:r w:rsidRPr="009B6FBA">
              <w:rPr>
                <w:b/>
                <w:snapToGrid w:val="0"/>
              </w:rPr>
              <w:t>ha-gnss-Modes</w:t>
            </w:r>
          </w:p>
          <w:p w14:paraId="5ED311E0" w14:textId="77777777" w:rsidR="00A17BA8" w:rsidRPr="009B6FBA" w:rsidRDefault="00A17BA8" w:rsidP="00A17BA8">
            <w:pPr>
              <w:pStyle w:val="TAL"/>
              <w:rPr>
                <w:snapToGrid w:val="0"/>
              </w:rPr>
            </w:pPr>
            <w:r w:rsidRPr="009B6FBA">
              <w:rPr>
                <w:snapToGrid w:val="0"/>
              </w:rPr>
              <w:t xml:space="preserve">This field specifies the High-Accuracy GNSS mode(s) supported by the target device for the GNSS indicated by </w:t>
            </w:r>
            <w:r w:rsidRPr="009B6FBA">
              <w:rPr>
                <w:i/>
                <w:snapToGrid w:val="0"/>
              </w:rPr>
              <w:t>gnss</w:t>
            </w:r>
            <w:r w:rsidRPr="009B6FBA">
              <w:rPr>
                <w:i/>
                <w:snapToGrid w:val="0"/>
              </w:rPr>
              <w:noBreakHyphen/>
              <w:t>ID</w:t>
            </w:r>
            <w:r w:rsidRPr="009B6FBA">
              <w:rPr>
                <w:snapToGrid w:val="0"/>
              </w:rPr>
              <w:t>. This is represented by a bit string, with a one</w:t>
            </w:r>
            <w:r w:rsidRPr="009B6FBA">
              <w:rPr>
                <w:snapToGrid w:val="0"/>
              </w:rPr>
              <w:noBreakHyphen/>
              <w:t>value at the bit position means the particular GNSS mode is supported; a zero</w:t>
            </w:r>
            <w:r w:rsidRPr="009B6FBA">
              <w:rPr>
                <w:snapToGrid w:val="0"/>
              </w:rPr>
              <w:noBreakHyphen/>
              <w:t>value means not supported.</w:t>
            </w:r>
          </w:p>
        </w:tc>
      </w:tr>
    </w:tbl>
    <w:p w14:paraId="54B1CC4F" w14:textId="77777777" w:rsidR="006C6D0E" w:rsidRPr="009B6FBA" w:rsidRDefault="006C6D0E" w:rsidP="002D60CB"/>
    <w:p w14:paraId="43F7C6FE" w14:textId="77777777" w:rsidR="002B1632" w:rsidRPr="009B6FBA" w:rsidRDefault="002B1632" w:rsidP="002D60CB">
      <w:pPr>
        <w:pStyle w:val="Heading4"/>
      </w:pPr>
      <w:bookmarkStart w:id="2360" w:name="_Toc27765324"/>
      <w:bookmarkStart w:id="2361" w:name="_Toc37681022"/>
      <w:bookmarkStart w:id="2362" w:name="_Toc46486594"/>
      <w:bookmarkStart w:id="2363" w:name="_Toc52546939"/>
      <w:bookmarkStart w:id="2364" w:name="_Toc52547469"/>
      <w:bookmarkStart w:id="2365" w:name="_Toc52547999"/>
      <w:bookmarkStart w:id="2366" w:name="_Toc52548529"/>
      <w:bookmarkStart w:id="2367" w:name="_Toc163151385"/>
      <w:r w:rsidRPr="009B6FBA">
        <w:t>6.5.2.10</w:t>
      </w:r>
      <w:r w:rsidRPr="009B6FBA">
        <w:tab/>
        <w:t>GNSS Capability Information Elements</w:t>
      </w:r>
      <w:bookmarkEnd w:id="2360"/>
      <w:bookmarkEnd w:id="2361"/>
      <w:bookmarkEnd w:id="2362"/>
      <w:bookmarkEnd w:id="2363"/>
      <w:bookmarkEnd w:id="2364"/>
      <w:bookmarkEnd w:id="2365"/>
      <w:bookmarkEnd w:id="2366"/>
      <w:bookmarkEnd w:id="2367"/>
    </w:p>
    <w:p w14:paraId="1399E561" w14:textId="77777777" w:rsidR="002B1632" w:rsidRPr="009B6FBA" w:rsidRDefault="002B1632" w:rsidP="002D60CB">
      <w:pPr>
        <w:pStyle w:val="Heading4"/>
        <w:rPr>
          <w:i/>
        </w:rPr>
      </w:pPr>
      <w:bookmarkStart w:id="2368" w:name="_Toc27765325"/>
      <w:bookmarkStart w:id="2369" w:name="_Toc37681023"/>
      <w:bookmarkStart w:id="2370" w:name="_Toc46486595"/>
      <w:bookmarkStart w:id="2371" w:name="_Toc52546940"/>
      <w:bookmarkStart w:id="2372" w:name="_Toc52547470"/>
      <w:bookmarkStart w:id="2373" w:name="_Toc52548000"/>
      <w:bookmarkStart w:id="2374" w:name="_Toc52548530"/>
      <w:bookmarkStart w:id="2375" w:name="_Toc163151386"/>
      <w:r w:rsidRPr="009B6FBA">
        <w:t>–</w:t>
      </w:r>
      <w:r w:rsidRPr="009B6FBA">
        <w:tab/>
      </w:r>
      <w:r w:rsidRPr="009B6FBA">
        <w:rPr>
          <w:i/>
        </w:rPr>
        <w:t>GNSS-CommonAssistanceDataSupport</w:t>
      </w:r>
      <w:bookmarkEnd w:id="2368"/>
      <w:bookmarkEnd w:id="2369"/>
      <w:bookmarkEnd w:id="2370"/>
      <w:bookmarkEnd w:id="2371"/>
      <w:bookmarkEnd w:id="2372"/>
      <w:bookmarkEnd w:id="2373"/>
      <w:bookmarkEnd w:id="2374"/>
      <w:bookmarkEnd w:id="2375"/>
    </w:p>
    <w:p w14:paraId="12016B52" w14:textId="77777777" w:rsidR="002B1632" w:rsidRPr="009B6FBA" w:rsidRDefault="002B1632" w:rsidP="002D60CB">
      <w:r w:rsidRPr="009B6FBA">
        <w:t xml:space="preserve">The IE </w:t>
      </w:r>
      <w:r w:rsidRPr="009B6FBA">
        <w:rPr>
          <w:i/>
        </w:rPr>
        <w:t xml:space="preserve">GNSS-CommonAssistanceDataSupport </w:t>
      </w:r>
      <w:r w:rsidRPr="009B6FBA">
        <w:rPr>
          <w:noProof/>
        </w:rPr>
        <w:t>is</w:t>
      </w:r>
      <w:r w:rsidRPr="009B6FBA">
        <w:t xml:space="preserve"> used by the target device to provide information on supported GNSS common assistance data types to the location server.</w:t>
      </w:r>
    </w:p>
    <w:p w14:paraId="5B7EDB4A" w14:textId="77777777" w:rsidR="002B1632" w:rsidRPr="009B6FBA" w:rsidRDefault="002B1632" w:rsidP="002D60CB">
      <w:pPr>
        <w:pStyle w:val="PL"/>
        <w:shd w:val="clear" w:color="auto" w:fill="E6E6E6"/>
      </w:pPr>
      <w:r w:rsidRPr="009B6FBA">
        <w:t>-- ASN1START</w:t>
      </w:r>
    </w:p>
    <w:p w14:paraId="2CAF900F" w14:textId="77777777" w:rsidR="002B1632" w:rsidRPr="009B6FBA" w:rsidRDefault="002B1632" w:rsidP="002D60CB">
      <w:pPr>
        <w:pStyle w:val="PL"/>
        <w:shd w:val="clear" w:color="auto" w:fill="E6E6E6"/>
        <w:rPr>
          <w:snapToGrid w:val="0"/>
        </w:rPr>
      </w:pPr>
    </w:p>
    <w:p w14:paraId="663651AF" w14:textId="77777777" w:rsidR="002B1632" w:rsidRPr="009B6FBA" w:rsidRDefault="002B1632" w:rsidP="005903F8">
      <w:pPr>
        <w:pStyle w:val="PL"/>
        <w:shd w:val="clear" w:color="auto" w:fill="E6E6E6"/>
        <w:rPr>
          <w:snapToGrid w:val="0"/>
        </w:rPr>
      </w:pPr>
      <w:r w:rsidRPr="009B6FBA">
        <w:rPr>
          <w:snapToGrid w:val="0"/>
        </w:rPr>
        <w:t>GNSS-CommonAssistanceDataSupport ::= SEQUENCE {</w:t>
      </w:r>
    </w:p>
    <w:p w14:paraId="4CE8964B" w14:textId="77777777" w:rsidR="002B1632" w:rsidRPr="009B6FBA" w:rsidRDefault="002B1632" w:rsidP="002D60CB">
      <w:pPr>
        <w:pStyle w:val="PL"/>
        <w:shd w:val="clear" w:color="auto" w:fill="E6E6E6"/>
        <w:rPr>
          <w:snapToGrid w:val="0"/>
        </w:rPr>
      </w:pPr>
      <w:r w:rsidRPr="009B6FBA">
        <w:rPr>
          <w:snapToGrid w:val="0"/>
        </w:rPr>
        <w:tab/>
        <w:t>gnss-ReferenceTimeSupport</w:t>
      </w:r>
      <w:r w:rsidRPr="009B6FBA">
        <w:rPr>
          <w:snapToGrid w:val="0"/>
        </w:rPr>
        <w:tab/>
      </w:r>
      <w:r w:rsidRPr="009B6FBA">
        <w:rPr>
          <w:snapToGrid w:val="0"/>
        </w:rPr>
        <w:tab/>
      </w:r>
      <w:r w:rsidR="00354C05" w:rsidRPr="009B6FBA">
        <w:rPr>
          <w:snapToGrid w:val="0"/>
        </w:rPr>
        <w:tab/>
      </w:r>
      <w:r w:rsidRPr="009B6FBA">
        <w:rPr>
          <w:snapToGrid w:val="0"/>
        </w:rPr>
        <w:tab/>
        <w:t>GNSS-ReferenceTimeSupport</w:t>
      </w:r>
      <w:r w:rsidRPr="009B6FBA">
        <w:rPr>
          <w:snapToGrid w:val="0"/>
        </w:rPr>
        <w:tab/>
      </w:r>
      <w:r w:rsidRPr="009B6FBA">
        <w:rPr>
          <w:snapToGrid w:val="0"/>
        </w:rPr>
        <w:tab/>
      </w:r>
      <w:r w:rsidR="00354C05" w:rsidRPr="009B6FBA">
        <w:rPr>
          <w:snapToGrid w:val="0"/>
        </w:rPr>
        <w:tab/>
      </w:r>
      <w:r w:rsidRPr="009B6FBA">
        <w:rPr>
          <w:snapToGrid w:val="0"/>
        </w:rPr>
        <w:tab/>
      </w:r>
    </w:p>
    <w:p w14:paraId="11DA8E6B"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 -- Cond RefTimeSup</w:t>
      </w:r>
    </w:p>
    <w:p w14:paraId="08966A2E" w14:textId="77777777" w:rsidR="002B1632" w:rsidRPr="009B6FBA" w:rsidRDefault="002B1632" w:rsidP="002D60CB">
      <w:pPr>
        <w:pStyle w:val="PL"/>
        <w:shd w:val="clear" w:color="auto" w:fill="E6E6E6"/>
        <w:rPr>
          <w:snapToGrid w:val="0"/>
        </w:rPr>
      </w:pPr>
      <w:r w:rsidRPr="009B6FBA">
        <w:rPr>
          <w:snapToGrid w:val="0"/>
        </w:rPr>
        <w:tab/>
        <w:t>gnss-ReferenceLocationSupport</w:t>
      </w:r>
      <w:r w:rsidRPr="009B6FBA">
        <w:rPr>
          <w:snapToGrid w:val="0"/>
        </w:rPr>
        <w:tab/>
      </w:r>
      <w:r w:rsidRPr="009B6FBA">
        <w:rPr>
          <w:snapToGrid w:val="0"/>
        </w:rPr>
        <w:tab/>
      </w:r>
      <w:r w:rsidRPr="009B6FBA">
        <w:rPr>
          <w:snapToGrid w:val="0"/>
        </w:rPr>
        <w:tab/>
        <w:t>GNSS-ReferenceLocationSupport</w:t>
      </w:r>
      <w:r w:rsidRPr="009B6FBA">
        <w:rPr>
          <w:snapToGrid w:val="0"/>
        </w:rPr>
        <w:tab/>
      </w:r>
      <w:r w:rsidRPr="009B6FBA">
        <w:rPr>
          <w:snapToGrid w:val="0"/>
        </w:rPr>
        <w:tab/>
      </w:r>
      <w:r w:rsidR="00354C05" w:rsidRPr="009B6FBA">
        <w:rPr>
          <w:snapToGrid w:val="0"/>
        </w:rPr>
        <w:tab/>
      </w:r>
    </w:p>
    <w:p w14:paraId="0D7408E2"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 -- Cond RefLocSup</w:t>
      </w:r>
    </w:p>
    <w:p w14:paraId="378572FC" w14:textId="77777777" w:rsidR="002B1632" w:rsidRPr="009B6FBA" w:rsidRDefault="002B1632" w:rsidP="002D60CB">
      <w:pPr>
        <w:pStyle w:val="PL"/>
        <w:shd w:val="clear" w:color="auto" w:fill="E6E6E6"/>
        <w:rPr>
          <w:snapToGrid w:val="0"/>
        </w:rPr>
      </w:pPr>
      <w:r w:rsidRPr="009B6FBA">
        <w:rPr>
          <w:snapToGrid w:val="0"/>
        </w:rPr>
        <w:tab/>
        <w:t>gnss-IonosphericModelSupport</w:t>
      </w:r>
      <w:r w:rsidRPr="009B6FBA">
        <w:rPr>
          <w:snapToGrid w:val="0"/>
        </w:rPr>
        <w:tab/>
      </w:r>
      <w:r w:rsidRPr="009B6FBA">
        <w:rPr>
          <w:snapToGrid w:val="0"/>
        </w:rPr>
        <w:tab/>
      </w:r>
      <w:r w:rsidRPr="009B6FBA">
        <w:rPr>
          <w:snapToGrid w:val="0"/>
        </w:rPr>
        <w:tab/>
        <w:t>GNSS-IonosphericModelSupport</w:t>
      </w:r>
      <w:r w:rsidRPr="009B6FBA">
        <w:rPr>
          <w:snapToGrid w:val="0"/>
        </w:rPr>
        <w:tab/>
      </w:r>
      <w:r w:rsidR="00354C05" w:rsidRPr="009B6FBA">
        <w:rPr>
          <w:snapToGrid w:val="0"/>
        </w:rPr>
        <w:tab/>
      </w:r>
      <w:r w:rsidRPr="009B6FBA">
        <w:rPr>
          <w:snapToGrid w:val="0"/>
        </w:rPr>
        <w:tab/>
      </w:r>
      <w:r w:rsidRPr="009B6FBA">
        <w:rPr>
          <w:snapToGrid w:val="0"/>
        </w:rPr>
        <w:tab/>
      </w:r>
    </w:p>
    <w:p w14:paraId="1598FFD2"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 -- Cond IonoModSup</w:t>
      </w:r>
    </w:p>
    <w:p w14:paraId="299ADFB3" w14:textId="77777777" w:rsidR="002B1632" w:rsidRPr="009B6FBA" w:rsidRDefault="002B1632" w:rsidP="002D60CB">
      <w:pPr>
        <w:pStyle w:val="PL"/>
        <w:shd w:val="clear" w:color="auto" w:fill="E6E6E6"/>
        <w:rPr>
          <w:snapToGrid w:val="0"/>
        </w:rPr>
      </w:pPr>
      <w:r w:rsidRPr="009B6FBA">
        <w:rPr>
          <w:snapToGrid w:val="0"/>
        </w:rPr>
        <w:tab/>
        <w:t>gnss-EarthOrientationParametersSupport</w:t>
      </w:r>
      <w:r w:rsidRPr="009B6FBA">
        <w:rPr>
          <w:snapToGrid w:val="0"/>
        </w:rPr>
        <w:tab/>
        <w:t>GNSS-EarthOrientationParametersSupport</w:t>
      </w:r>
      <w:r w:rsidRPr="009B6FBA">
        <w:rPr>
          <w:snapToGrid w:val="0"/>
        </w:rPr>
        <w:tab/>
      </w:r>
    </w:p>
    <w:p w14:paraId="3584A9A6"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 -- Cond EOPSup</w:t>
      </w:r>
    </w:p>
    <w:p w14:paraId="3D6D140E" w14:textId="77777777" w:rsidR="00784122" w:rsidRPr="009B6FBA" w:rsidRDefault="002B1632" w:rsidP="00784122">
      <w:pPr>
        <w:pStyle w:val="PL"/>
        <w:shd w:val="clear" w:color="auto" w:fill="E6E6E6"/>
        <w:rPr>
          <w:snapToGrid w:val="0"/>
        </w:rPr>
      </w:pPr>
      <w:r w:rsidRPr="009B6FBA">
        <w:rPr>
          <w:snapToGrid w:val="0"/>
        </w:rPr>
        <w:tab/>
        <w:t>...</w:t>
      </w:r>
      <w:r w:rsidR="00784122" w:rsidRPr="009B6FBA">
        <w:rPr>
          <w:snapToGrid w:val="0"/>
        </w:rPr>
        <w:t>,</w:t>
      </w:r>
    </w:p>
    <w:p w14:paraId="1CA73342" w14:textId="77777777" w:rsidR="00784122" w:rsidRPr="009B6FBA" w:rsidRDefault="00784122" w:rsidP="00784122">
      <w:pPr>
        <w:pStyle w:val="PL"/>
        <w:shd w:val="clear" w:color="auto" w:fill="E6E6E6"/>
        <w:rPr>
          <w:snapToGrid w:val="0"/>
        </w:rPr>
      </w:pPr>
      <w:r w:rsidRPr="009B6FBA">
        <w:rPr>
          <w:snapToGrid w:val="0"/>
        </w:rPr>
        <w:tab/>
        <w:t>[[</w:t>
      </w:r>
    </w:p>
    <w:p w14:paraId="55661A1B" w14:textId="77777777" w:rsidR="00784122" w:rsidRPr="009B6FBA" w:rsidRDefault="00784122" w:rsidP="00784122">
      <w:pPr>
        <w:pStyle w:val="PL"/>
        <w:shd w:val="clear" w:color="auto" w:fill="E6E6E6"/>
        <w:rPr>
          <w:snapToGrid w:val="0"/>
        </w:rPr>
      </w:pPr>
      <w:r w:rsidRPr="009B6FBA">
        <w:rPr>
          <w:snapToGrid w:val="0"/>
        </w:rPr>
        <w:tab/>
      </w:r>
      <w:r w:rsidRPr="009B6FBA">
        <w:rPr>
          <w:snapToGrid w:val="0"/>
        </w:rPr>
        <w:tab/>
        <w:t>gnss-RTK-ReferenceStationInfoSupport-r15</w:t>
      </w:r>
      <w:r w:rsidRPr="009B6FBA">
        <w:rPr>
          <w:snapToGrid w:val="0"/>
        </w:rPr>
        <w:tab/>
      </w:r>
    </w:p>
    <w:p w14:paraId="49046150" w14:textId="77777777" w:rsidR="00784122" w:rsidRPr="009B6FBA" w:rsidRDefault="00784122" w:rsidP="00784122">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GNSS-RTK-ReferenceStationInfoSupport-r15</w:t>
      </w:r>
    </w:p>
    <w:p w14:paraId="48161C4B" w14:textId="77777777" w:rsidR="00784122" w:rsidRPr="009B6FBA" w:rsidRDefault="00784122" w:rsidP="00784122">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 -- Cond ARPSup</w:t>
      </w:r>
    </w:p>
    <w:p w14:paraId="1348481C" w14:textId="77777777" w:rsidR="00784122" w:rsidRPr="009B6FBA" w:rsidRDefault="00784122" w:rsidP="00784122">
      <w:pPr>
        <w:pStyle w:val="PL"/>
        <w:shd w:val="clear" w:color="auto" w:fill="E6E6E6"/>
        <w:rPr>
          <w:snapToGrid w:val="0"/>
        </w:rPr>
      </w:pPr>
      <w:r w:rsidRPr="009B6FBA">
        <w:rPr>
          <w:snapToGrid w:val="0"/>
        </w:rPr>
        <w:tab/>
      </w:r>
      <w:r w:rsidRPr="009B6FBA">
        <w:rPr>
          <w:snapToGrid w:val="0"/>
        </w:rPr>
        <w:tab/>
        <w:t>gnss-RTK-AuxiliaryStationDataSupport-r15</w:t>
      </w:r>
    </w:p>
    <w:p w14:paraId="57030C00" w14:textId="77777777" w:rsidR="00784122" w:rsidRPr="009B6FBA" w:rsidRDefault="00784122" w:rsidP="00784122">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GNSS-RTK-AuxiliaryStationDataSupport-r15</w:t>
      </w:r>
    </w:p>
    <w:p w14:paraId="2AF02DD3" w14:textId="77777777" w:rsidR="00784122" w:rsidRPr="009B6FBA" w:rsidRDefault="00F03608" w:rsidP="00784122">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 xml:space="preserve">OPTIONAL </w:t>
      </w:r>
      <w:r w:rsidR="00784122" w:rsidRPr="009B6FBA">
        <w:rPr>
          <w:snapToGrid w:val="0"/>
        </w:rPr>
        <w:t>-- Cond AuxARPSup</w:t>
      </w:r>
    </w:p>
    <w:p w14:paraId="5B1AB89D" w14:textId="77777777" w:rsidR="002B1632" w:rsidRPr="009B6FBA" w:rsidRDefault="00784122" w:rsidP="00784122">
      <w:pPr>
        <w:pStyle w:val="PL"/>
        <w:shd w:val="clear" w:color="auto" w:fill="E6E6E6"/>
        <w:rPr>
          <w:snapToGrid w:val="0"/>
        </w:rPr>
      </w:pPr>
      <w:r w:rsidRPr="009B6FBA">
        <w:rPr>
          <w:snapToGrid w:val="0"/>
        </w:rPr>
        <w:tab/>
        <w:t>]]</w:t>
      </w:r>
    </w:p>
    <w:p w14:paraId="2B294B62" w14:textId="77777777" w:rsidR="002B1632" w:rsidRPr="009B6FBA" w:rsidRDefault="002B1632" w:rsidP="002D60CB">
      <w:pPr>
        <w:pStyle w:val="PL"/>
        <w:shd w:val="clear" w:color="auto" w:fill="E6E6E6"/>
        <w:rPr>
          <w:snapToGrid w:val="0"/>
        </w:rPr>
      </w:pPr>
      <w:r w:rsidRPr="009B6FBA">
        <w:rPr>
          <w:snapToGrid w:val="0"/>
        </w:rPr>
        <w:t>}</w:t>
      </w:r>
    </w:p>
    <w:p w14:paraId="6A3DBB1A" w14:textId="77777777" w:rsidR="002B1632" w:rsidRPr="009B6FBA" w:rsidRDefault="002B1632" w:rsidP="002D60CB">
      <w:pPr>
        <w:pStyle w:val="PL"/>
        <w:shd w:val="clear" w:color="auto" w:fill="E6E6E6"/>
      </w:pPr>
    </w:p>
    <w:p w14:paraId="5D3FBFBE" w14:textId="77777777" w:rsidR="002B1632" w:rsidRPr="009B6FBA" w:rsidRDefault="002B1632" w:rsidP="002D60CB">
      <w:pPr>
        <w:pStyle w:val="PL"/>
        <w:shd w:val="clear" w:color="auto" w:fill="E6E6E6"/>
      </w:pPr>
      <w:r w:rsidRPr="009B6FBA">
        <w:t>-- ASN1STOP</w:t>
      </w:r>
    </w:p>
    <w:p w14:paraId="71ABBA0E"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2E7ABC04" w14:textId="77777777">
        <w:trPr>
          <w:cantSplit/>
          <w:tblHeader/>
        </w:trPr>
        <w:tc>
          <w:tcPr>
            <w:tcW w:w="2268" w:type="dxa"/>
          </w:tcPr>
          <w:p w14:paraId="640DA9B6" w14:textId="77777777" w:rsidR="002B1632" w:rsidRPr="009B6FBA" w:rsidRDefault="002B1632" w:rsidP="002D60CB">
            <w:pPr>
              <w:pStyle w:val="TAH"/>
            </w:pPr>
            <w:r w:rsidRPr="009B6FBA">
              <w:t>Conditional presence</w:t>
            </w:r>
          </w:p>
        </w:tc>
        <w:tc>
          <w:tcPr>
            <w:tcW w:w="7371" w:type="dxa"/>
          </w:tcPr>
          <w:p w14:paraId="7B34AA6B" w14:textId="77777777" w:rsidR="002B1632" w:rsidRPr="009B6FBA" w:rsidRDefault="002B1632" w:rsidP="002D60CB">
            <w:pPr>
              <w:pStyle w:val="TAH"/>
            </w:pPr>
            <w:r w:rsidRPr="009B6FBA">
              <w:t>Explanation</w:t>
            </w:r>
          </w:p>
        </w:tc>
      </w:tr>
      <w:tr w:rsidR="009B6FBA" w:rsidRPr="009B6FBA" w14:paraId="3784E5FF" w14:textId="77777777">
        <w:trPr>
          <w:cantSplit/>
        </w:trPr>
        <w:tc>
          <w:tcPr>
            <w:tcW w:w="2268" w:type="dxa"/>
          </w:tcPr>
          <w:p w14:paraId="358BA3B8" w14:textId="77777777" w:rsidR="002B1632" w:rsidRPr="009B6FBA" w:rsidRDefault="002B1632" w:rsidP="002D60CB">
            <w:pPr>
              <w:pStyle w:val="TAL"/>
              <w:rPr>
                <w:i/>
                <w:noProof/>
              </w:rPr>
            </w:pPr>
            <w:r w:rsidRPr="009B6FBA">
              <w:rPr>
                <w:i/>
                <w:noProof/>
              </w:rPr>
              <w:t>RefTimeSup</w:t>
            </w:r>
          </w:p>
        </w:tc>
        <w:tc>
          <w:tcPr>
            <w:tcW w:w="7371" w:type="dxa"/>
          </w:tcPr>
          <w:p w14:paraId="4914A182" w14:textId="77777777" w:rsidR="002B1632" w:rsidRPr="009B6FBA" w:rsidRDefault="002B1632" w:rsidP="002D60CB">
            <w:pPr>
              <w:pStyle w:val="TAL"/>
            </w:pPr>
            <w:r w:rsidRPr="009B6FBA">
              <w:t xml:space="preserve">The field is mandatory present </w:t>
            </w:r>
            <w:r w:rsidRPr="009B6FBA">
              <w:rPr>
                <w:bCs/>
                <w:noProof/>
              </w:rPr>
              <w:t xml:space="preserve">if the target device supports </w:t>
            </w:r>
            <w:r w:rsidRPr="009B6FBA">
              <w:rPr>
                <w:i/>
                <w:snapToGrid w:val="0"/>
              </w:rPr>
              <w:t>GNSS-ReferenceTime</w:t>
            </w:r>
            <w:r w:rsidRPr="009B6FBA">
              <w:t>; otherwise it is not present.</w:t>
            </w:r>
          </w:p>
        </w:tc>
      </w:tr>
      <w:tr w:rsidR="009B6FBA" w:rsidRPr="009B6FBA" w14:paraId="0D30F3DF" w14:textId="77777777">
        <w:trPr>
          <w:cantSplit/>
        </w:trPr>
        <w:tc>
          <w:tcPr>
            <w:tcW w:w="2268" w:type="dxa"/>
          </w:tcPr>
          <w:p w14:paraId="00784573" w14:textId="77777777" w:rsidR="002B1632" w:rsidRPr="009B6FBA" w:rsidRDefault="002B1632" w:rsidP="002D60CB">
            <w:pPr>
              <w:pStyle w:val="TAL"/>
              <w:rPr>
                <w:i/>
              </w:rPr>
            </w:pPr>
            <w:r w:rsidRPr="009B6FBA">
              <w:rPr>
                <w:i/>
              </w:rPr>
              <w:t>RefLocSup</w:t>
            </w:r>
          </w:p>
        </w:tc>
        <w:tc>
          <w:tcPr>
            <w:tcW w:w="7371" w:type="dxa"/>
          </w:tcPr>
          <w:p w14:paraId="210D1024" w14:textId="77777777" w:rsidR="002B1632" w:rsidRPr="009B6FBA" w:rsidRDefault="002B1632" w:rsidP="002D60CB">
            <w:pPr>
              <w:pStyle w:val="TAL"/>
            </w:pPr>
            <w:r w:rsidRPr="009B6FBA">
              <w:t xml:space="preserve">This field is mandatory present if the target device </w:t>
            </w:r>
            <w:r w:rsidRPr="009B6FBA">
              <w:rPr>
                <w:bCs/>
                <w:noProof/>
              </w:rPr>
              <w:t>supports</w:t>
            </w:r>
            <w:r w:rsidRPr="009B6FBA">
              <w:t xml:space="preserve"> </w:t>
            </w:r>
            <w:r w:rsidRPr="009B6FBA">
              <w:rPr>
                <w:i/>
                <w:snapToGrid w:val="0"/>
              </w:rPr>
              <w:t>GNSS-ReferenceLocation</w:t>
            </w:r>
            <w:r w:rsidRPr="009B6FBA">
              <w:t>; otherwise it is not present.</w:t>
            </w:r>
          </w:p>
        </w:tc>
      </w:tr>
      <w:tr w:rsidR="009B6FBA" w:rsidRPr="009B6FBA" w14:paraId="34168336" w14:textId="77777777">
        <w:trPr>
          <w:cantSplit/>
        </w:trPr>
        <w:tc>
          <w:tcPr>
            <w:tcW w:w="2268" w:type="dxa"/>
          </w:tcPr>
          <w:p w14:paraId="2A08793C" w14:textId="77777777" w:rsidR="002B1632" w:rsidRPr="009B6FBA" w:rsidRDefault="002B1632" w:rsidP="002D60CB">
            <w:pPr>
              <w:pStyle w:val="TAL"/>
              <w:rPr>
                <w:i/>
              </w:rPr>
            </w:pPr>
            <w:r w:rsidRPr="009B6FBA">
              <w:rPr>
                <w:i/>
              </w:rPr>
              <w:t>IonoModSup</w:t>
            </w:r>
          </w:p>
        </w:tc>
        <w:tc>
          <w:tcPr>
            <w:tcW w:w="7371" w:type="dxa"/>
          </w:tcPr>
          <w:p w14:paraId="221FAC02" w14:textId="77777777" w:rsidR="002B1632" w:rsidRPr="009B6FBA" w:rsidRDefault="002B1632" w:rsidP="002D60CB">
            <w:pPr>
              <w:pStyle w:val="TAL"/>
            </w:pPr>
            <w:r w:rsidRPr="009B6FBA">
              <w:t xml:space="preserve">This field is mandatory present if the target device </w:t>
            </w:r>
            <w:r w:rsidRPr="009B6FBA">
              <w:rPr>
                <w:bCs/>
                <w:noProof/>
              </w:rPr>
              <w:t>supports</w:t>
            </w:r>
            <w:r w:rsidRPr="009B6FBA">
              <w:t xml:space="preserve"> </w:t>
            </w:r>
            <w:r w:rsidRPr="009B6FBA">
              <w:rPr>
                <w:i/>
                <w:snapToGrid w:val="0"/>
              </w:rPr>
              <w:t>GNSS-IonosphericModel</w:t>
            </w:r>
            <w:r w:rsidRPr="009B6FBA">
              <w:t>; otherwise it is not present.</w:t>
            </w:r>
          </w:p>
        </w:tc>
      </w:tr>
      <w:tr w:rsidR="009B6FBA" w:rsidRPr="009B6FBA" w14:paraId="2EE1939D" w14:textId="77777777">
        <w:trPr>
          <w:cantSplit/>
        </w:trPr>
        <w:tc>
          <w:tcPr>
            <w:tcW w:w="2268" w:type="dxa"/>
          </w:tcPr>
          <w:p w14:paraId="5EB46C78" w14:textId="77777777" w:rsidR="002B1632" w:rsidRPr="009B6FBA" w:rsidRDefault="002B1632" w:rsidP="002D60CB">
            <w:pPr>
              <w:pStyle w:val="TAL"/>
              <w:rPr>
                <w:i/>
              </w:rPr>
            </w:pPr>
            <w:r w:rsidRPr="009B6FBA">
              <w:rPr>
                <w:i/>
              </w:rPr>
              <w:t>EOPSup</w:t>
            </w:r>
          </w:p>
        </w:tc>
        <w:tc>
          <w:tcPr>
            <w:tcW w:w="7371" w:type="dxa"/>
          </w:tcPr>
          <w:p w14:paraId="4AB2227B" w14:textId="77777777" w:rsidR="002B1632" w:rsidRPr="009B6FBA" w:rsidRDefault="002B1632" w:rsidP="002D60CB">
            <w:pPr>
              <w:pStyle w:val="TAL"/>
            </w:pPr>
            <w:r w:rsidRPr="009B6FBA">
              <w:t xml:space="preserve">This field is mandatory present if the target device </w:t>
            </w:r>
            <w:r w:rsidRPr="009B6FBA">
              <w:rPr>
                <w:bCs/>
                <w:noProof/>
              </w:rPr>
              <w:t>supports</w:t>
            </w:r>
            <w:r w:rsidRPr="009B6FBA">
              <w:t xml:space="preserve"> </w:t>
            </w:r>
            <w:r w:rsidRPr="009B6FBA">
              <w:rPr>
                <w:i/>
                <w:snapToGrid w:val="0"/>
              </w:rPr>
              <w:t>GNSS-EarthOrientationParameters</w:t>
            </w:r>
            <w:r w:rsidRPr="009B6FBA">
              <w:t>; otherwise it is not present.</w:t>
            </w:r>
          </w:p>
        </w:tc>
      </w:tr>
      <w:tr w:rsidR="009B6FBA" w:rsidRPr="009B6FBA"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9B6FBA" w:rsidRDefault="00784122" w:rsidP="00790F5E">
            <w:pPr>
              <w:pStyle w:val="TAL"/>
              <w:rPr>
                <w:i/>
              </w:rPr>
            </w:pPr>
            <w:r w:rsidRPr="009B6FBA">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9B6FBA" w:rsidRDefault="00784122" w:rsidP="00790F5E">
            <w:pPr>
              <w:pStyle w:val="TAL"/>
            </w:pPr>
            <w:r w:rsidRPr="009B6FBA">
              <w:t xml:space="preserve">This field is mandatory present if the target device supports </w:t>
            </w:r>
            <w:r w:rsidRPr="009B6FBA">
              <w:rPr>
                <w:i/>
              </w:rPr>
              <w:t>GNSS</w:t>
            </w:r>
            <w:r w:rsidRPr="009B6FBA">
              <w:rPr>
                <w:i/>
              </w:rPr>
              <w:noBreakHyphen/>
              <w:t>RTK</w:t>
            </w:r>
            <w:r w:rsidRPr="009B6FBA">
              <w:rPr>
                <w:i/>
              </w:rPr>
              <w:noBreakHyphen/>
              <w:t>ReferenceStationInfo</w:t>
            </w:r>
            <w:r w:rsidRPr="009B6FBA">
              <w:t>; otherwise it is not present.</w:t>
            </w:r>
          </w:p>
        </w:tc>
      </w:tr>
      <w:tr w:rsidR="00784122" w:rsidRPr="009B6FBA"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9B6FBA" w:rsidRDefault="00784122" w:rsidP="00790F5E">
            <w:pPr>
              <w:pStyle w:val="TAL"/>
              <w:rPr>
                <w:i/>
              </w:rPr>
            </w:pPr>
            <w:r w:rsidRPr="009B6FBA">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9B6FBA" w:rsidRDefault="00784122" w:rsidP="00790F5E">
            <w:pPr>
              <w:pStyle w:val="TAL"/>
            </w:pPr>
            <w:r w:rsidRPr="009B6FBA">
              <w:t xml:space="preserve">This field is mandatory present if the target device supports </w:t>
            </w:r>
            <w:r w:rsidRPr="009B6FBA">
              <w:rPr>
                <w:i/>
              </w:rPr>
              <w:t>GNSS</w:t>
            </w:r>
            <w:r w:rsidRPr="009B6FBA">
              <w:rPr>
                <w:i/>
              </w:rPr>
              <w:noBreakHyphen/>
              <w:t>RTK</w:t>
            </w:r>
            <w:r w:rsidRPr="009B6FBA">
              <w:rPr>
                <w:i/>
              </w:rPr>
              <w:noBreakHyphen/>
              <w:t>AuxiliaryStationData</w:t>
            </w:r>
            <w:r w:rsidRPr="009B6FBA">
              <w:t>; otherwise it is not present.</w:t>
            </w:r>
          </w:p>
        </w:tc>
      </w:tr>
    </w:tbl>
    <w:p w14:paraId="336A70B4" w14:textId="77777777" w:rsidR="002B1632" w:rsidRPr="009B6FBA" w:rsidRDefault="002B1632" w:rsidP="002D60CB"/>
    <w:p w14:paraId="157268EF" w14:textId="77777777" w:rsidR="002B1632" w:rsidRPr="009B6FBA" w:rsidRDefault="002B1632" w:rsidP="002D60CB">
      <w:pPr>
        <w:pStyle w:val="Heading4"/>
      </w:pPr>
      <w:bookmarkStart w:id="2376" w:name="_Toc27765326"/>
      <w:bookmarkStart w:id="2377" w:name="_Toc37681024"/>
      <w:bookmarkStart w:id="2378" w:name="_Toc46486596"/>
      <w:bookmarkStart w:id="2379" w:name="_Toc52546941"/>
      <w:bookmarkStart w:id="2380" w:name="_Toc52547471"/>
      <w:bookmarkStart w:id="2381" w:name="_Toc52548001"/>
      <w:bookmarkStart w:id="2382" w:name="_Toc52548531"/>
      <w:bookmarkStart w:id="2383" w:name="_Toc163151387"/>
      <w:r w:rsidRPr="009B6FBA">
        <w:t>–</w:t>
      </w:r>
      <w:r w:rsidRPr="009B6FBA">
        <w:tab/>
      </w:r>
      <w:r w:rsidRPr="009B6FBA">
        <w:rPr>
          <w:i/>
          <w:snapToGrid w:val="0"/>
        </w:rPr>
        <w:t>GNSS-ReferenceTimeSupport</w:t>
      </w:r>
      <w:bookmarkEnd w:id="2376"/>
      <w:bookmarkEnd w:id="2377"/>
      <w:bookmarkEnd w:id="2378"/>
      <w:bookmarkEnd w:id="2379"/>
      <w:bookmarkEnd w:id="2380"/>
      <w:bookmarkEnd w:id="2381"/>
      <w:bookmarkEnd w:id="2382"/>
      <w:bookmarkEnd w:id="2383"/>
    </w:p>
    <w:p w14:paraId="61304D7F" w14:textId="77777777" w:rsidR="002B1632" w:rsidRPr="009B6FBA" w:rsidRDefault="002B1632" w:rsidP="002D60CB">
      <w:pPr>
        <w:pStyle w:val="PL"/>
        <w:shd w:val="clear" w:color="auto" w:fill="E6E6E6"/>
      </w:pPr>
      <w:r w:rsidRPr="009B6FBA">
        <w:t>-- ASN1START</w:t>
      </w:r>
    </w:p>
    <w:p w14:paraId="1519F594" w14:textId="77777777" w:rsidR="002B1632" w:rsidRPr="009B6FBA" w:rsidRDefault="002B1632" w:rsidP="002D60CB">
      <w:pPr>
        <w:pStyle w:val="PL"/>
        <w:shd w:val="clear" w:color="auto" w:fill="E6E6E6"/>
        <w:rPr>
          <w:snapToGrid w:val="0"/>
        </w:rPr>
      </w:pPr>
    </w:p>
    <w:p w14:paraId="1FEEEC95" w14:textId="77777777" w:rsidR="002B1632" w:rsidRPr="009B6FBA" w:rsidRDefault="002B1632" w:rsidP="002D60CB">
      <w:pPr>
        <w:pStyle w:val="PL"/>
        <w:shd w:val="clear" w:color="auto" w:fill="E6E6E6"/>
      </w:pPr>
      <w:r w:rsidRPr="009B6FBA">
        <w:t>GNSS-ReferenceTimeSupport ::=</w:t>
      </w:r>
      <w:r w:rsidR="00354C05" w:rsidRPr="009B6FBA">
        <w:tab/>
      </w:r>
      <w:r w:rsidRPr="009B6FBA">
        <w:t>SEQUENCE {</w:t>
      </w:r>
    </w:p>
    <w:p w14:paraId="2BF6E45A" w14:textId="77777777" w:rsidR="002B1632" w:rsidRPr="009B6FBA" w:rsidRDefault="002B1632" w:rsidP="002D60CB">
      <w:pPr>
        <w:pStyle w:val="PL"/>
        <w:shd w:val="clear" w:color="auto" w:fill="E6E6E6"/>
      </w:pPr>
      <w:r w:rsidRPr="009B6FBA">
        <w:tab/>
        <w:t>gnss-SystemTime</w:t>
      </w:r>
      <w:r w:rsidRPr="009B6FBA">
        <w:tab/>
      </w:r>
      <w:r w:rsidRPr="009B6FBA">
        <w:tab/>
        <w:t>GNSS-ID-Bitmap,</w:t>
      </w:r>
    </w:p>
    <w:p w14:paraId="39A30A77" w14:textId="77777777" w:rsidR="002B1632" w:rsidRPr="009B6FBA" w:rsidRDefault="002B1632" w:rsidP="002D60CB">
      <w:pPr>
        <w:pStyle w:val="PL"/>
        <w:shd w:val="clear" w:color="auto" w:fill="E6E6E6"/>
      </w:pPr>
      <w:r w:rsidRPr="009B6FBA">
        <w:tab/>
        <w:t>fta-Support</w:t>
      </w:r>
      <w:r w:rsidRPr="009B6FBA">
        <w:tab/>
      </w:r>
      <w:r w:rsidRPr="009B6FBA">
        <w:tab/>
      </w:r>
      <w:r w:rsidRPr="009B6FBA">
        <w:tab/>
      </w:r>
      <w:r w:rsidRPr="009B6FBA">
        <w:rPr>
          <w:snapToGrid w:val="0"/>
        </w:rPr>
        <w:t>AccessTypes</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t>OPTIONAL, -- Cond fta</w:t>
      </w:r>
    </w:p>
    <w:p w14:paraId="3ED552CB" w14:textId="77777777" w:rsidR="002B1632" w:rsidRPr="009B6FBA" w:rsidRDefault="002B1632" w:rsidP="002D60CB">
      <w:pPr>
        <w:pStyle w:val="PL"/>
        <w:shd w:val="clear" w:color="auto" w:fill="E6E6E6"/>
      </w:pPr>
      <w:r w:rsidRPr="009B6FBA">
        <w:tab/>
        <w:t>...</w:t>
      </w:r>
    </w:p>
    <w:p w14:paraId="18D60E3D" w14:textId="77777777" w:rsidR="002B1632" w:rsidRPr="009B6FBA" w:rsidRDefault="002B1632" w:rsidP="002D60CB">
      <w:pPr>
        <w:pStyle w:val="PL"/>
        <w:shd w:val="clear" w:color="auto" w:fill="E6E6E6"/>
      </w:pPr>
      <w:r w:rsidRPr="009B6FBA">
        <w:t>}</w:t>
      </w:r>
    </w:p>
    <w:p w14:paraId="66ED017D" w14:textId="77777777" w:rsidR="002B1632" w:rsidRPr="009B6FBA" w:rsidRDefault="002B1632" w:rsidP="002D60CB">
      <w:pPr>
        <w:pStyle w:val="PL"/>
        <w:shd w:val="clear" w:color="auto" w:fill="E6E6E6"/>
      </w:pPr>
    </w:p>
    <w:p w14:paraId="2D5F159E" w14:textId="77777777" w:rsidR="002B1632" w:rsidRPr="009B6FBA" w:rsidRDefault="002B1632" w:rsidP="002D60CB">
      <w:pPr>
        <w:pStyle w:val="PL"/>
        <w:shd w:val="clear" w:color="auto" w:fill="E6E6E6"/>
      </w:pPr>
      <w:r w:rsidRPr="009B6FBA">
        <w:t>-- ASN1STOP</w:t>
      </w:r>
    </w:p>
    <w:p w14:paraId="33CD15E2"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7EDCEB1C" w14:textId="77777777">
        <w:trPr>
          <w:cantSplit/>
          <w:tblHeader/>
        </w:trPr>
        <w:tc>
          <w:tcPr>
            <w:tcW w:w="2268" w:type="dxa"/>
          </w:tcPr>
          <w:p w14:paraId="5DCD3D84" w14:textId="77777777" w:rsidR="002B1632" w:rsidRPr="009B6FBA" w:rsidRDefault="002B1632" w:rsidP="002D60CB">
            <w:pPr>
              <w:pStyle w:val="TAH"/>
            </w:pPr>
            <w:r w:rsidRPr="009B6FBA">
              <w:t>Conditional presence</w:t>
            </w:r>
          </w:p>
        </w:tc>
        <w:tc>
          <w:tcPr>
            <w:tcW w:w="7371" w:type="dxa"/>
          </w:tcPr>
          <w:p w14:paraId="25BDD68F" w14:textId="77777777" w:rsidR="002B1632" w:rsidRPr="009B6FBA" w:rsidRDefault="002B1632" w:rsidP="002D60CB">
            <w:pPr>
              <w:pStyle w:val="TAH"/>
            </w:pPr>
            <w:r w:rsidRPr="009B6FBA">
              <w:t>Explanation</w:t>
            </w:r>
          </w:p>
        </w:tc>
      </w:tr>
      <w:tr w:rsidR="002B1632" w:rsidRPr="009B6FBA" w14:paraId="2468602E" w14:textId="77777777">
        <w:trPr>
          <w:cantSplit/>
        </w:trPr>
        <w:tc>
          <w:tcPr>
            <w:tcW w:w="2268" w:type="dxa"/>
          </w:tcPr>
          <w:p w14:paraId="7C349617" w14:textId="77777777" w:rsidR="002B1632" w:rsidRPr="009B6FBA" w:rsidRDefault="002B1632" w:rsidP="002D60CB">
            <w:pPr>
              <w:pStyle w:val="TAL"/>
              <w:rPr>
                <w:i/>
                <w:noProof/>
              </w:rPr>
            </w:pPr>
            <w:r w:rsidRPr="009B6FBA">
              <w:rPr>
                <w:i/>
              </w:rPr>
              <w:t>fta</w:t>
            </w:r>
          </w:p>
        </w:tc>
        <w:tc>
          <w:tcPr>
            <w:tcW w:w="7371" w:type="dxa"/>
          </w:tcPr>
          <w:p w14:paraId="086EF98E" w14:textId="77777777" w:rsidR="002B1632" w:rsidRPr="009B6FBA" w:rsidRDefault="002B1632" w:rsidP="002D60CB">
            <w:pPr>
              <w:pStyle w:val="TAL"/>
            </w:pPr>
            <w:r w:rsidRPr="009B6FBA">
              <w:t xml:space="preserve">The field is mandatory present </w:t>
            </w:r>
            <w:r w:rsidRPr="009B6FBA">
              <w:rPr>
                <w:bCs/>
                <w:noProof/>
              </w:rPr>
              <w:t xml:space="preserve">if the target device supports fine time assistance in </w:t>
            </w:r>
            <w:r w:rsidRPr="009B6FBA">
              <w:rPr>
                <w:bCs/>
                <w:i/>
                <w:noProof/>
              </w:rPr>
              <w:t>GNSSReferenceTime</w:t>
            </w:r>
            <w:r w:rsidRPr="009B6FBA">
              <w:rPr>
                <w:bCs/>
                <w:noProof/>
              </w:rPr>
              <w:t xml:space="preserve"> IE</w:t>
            </w:r>
            <w:r w:rsidRPr="009B6FBA">
              <w:t>; otherwise it is not present.</w:t>
            </w:r>
          </w:p>
        </w:tc>
      </w:tr>
    </w:tbl>
    <w:p w14:paraId="533E82E7"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05C180EE" w14:textId="77777777">
        <w:trPr>
          <w:cantSplit/>
          <w:tblHeader/>
        </w:trPr>
        <w:tc>
          <w:tcPr>
            <w:tcW w:w="9639" w:type="dxa"/>
          </w:tcPr>
          <w:p w14:paraId="2030A89E" w14:textId="77777777" w:rsidR="002B1632" w:rsidRPr="009B6FBA" w:rsidRDefault="002B1632" w:rsidP="002D60CB">
            <w:pPr>
              <w:pStyle w:val="TAH"/>
              <w:keepNext w:val="0"/>
              <w:keepLines w:val="0"/>
              <w:widowControl w:val="0"/>
            </w:pPr>
            <w:r w:rsidRPr="009B6FBA">
              <w:rPr>
                <w:i/>
                <w:snapToGrid w:val="0"/>
              </w:rPr>
              <w:t>GNSS-ReferenceTimeSupport</w:t>
            </w:r>
            <w:r w:rsidRPr="009B6FBA">
              <w:rPr>
                <w:iCs/>
                <w:noProof/>
              </w:rPr>
              <w:t xml:space="preserve"> field descriptions</w:t>
            </w:r>
          </w:p>
        </w:tc>
      </w:tr>
      <w:tr w:rsidR="009B6FBA" w:rsidRPr="009B6FBA" w14:paraId="2033D937" w14:textId="77777777">
        <w:trPr>
          <w:cantSplit/>
        </w:trPr>
        <w:tc>
          <w:tcPr>
            <w:tcW w:w="9639" w:type="dxa"/>
          </w:tcPr>
          <w:p w14:paraId="6B7BE188" w14:textId="77777777" w:rsidR="002B1632" w:rsidRPr="009B6FBA" w:rsidRDefault="002B1632" w:rsidP="002D60CB">
            <w:pPr>
              <w:pStyle w:val="TAL"/>
              <w:rPr>
                <w:b/>
                <w:i/>
              </w:rPr>
            </w:pPr>
            <w:r w:rsidRPr="009B6FBA">
              <w:rPr>
                <w:b/>
                <w:i/>
              </w:rPr>
              <w:t>gnss-SystemTime</w:t>
            </w:r>
          </w:p>
          <w:p w14:paraId="0A880BA8" w14:textId="77777777" w:rsidR="002B1632" w:rsidRPr="009B6FBA" w:rsidRDefault="002B1632" w:rsidP="002D60CB">
            <w:pPr>
              <w:pStyle w:val="TAL"/>
            </w:pPr>
            <w:r w:rsidRPr="009B6FBA">
              <w:rPr>
                <w:snapToGrid w:val="0"/>
              </w:rPr>
              <w:t>This field specifies the GNSS system time(s) supported by the target device. This is represented by a bit string in</w:t>
            </w:r>
            <w:r w:rsidRPr="009B6FBA">
              <w:rPr>
                <w:i/>
                <w:snapToGrid w:val="0"/>
              </w:rPr>
              <w:t xml:space="preserve"> </w:t>
            </w:r>
            <w:r w:rsidRPr="009B6FBA">
              <w:rPr>
                <w:i/>
              </w:rPr>
              <w:t>GNSS-ID-Bitmap</w:t>
            </w:r>
            <w:r w:rsidRPr="009B6FBA">
              <w:rPr>
                <w:snapToGrid w:val="0"/>
              </w:rPr>
              <w:t>, with a one</w:t>
            </w:r>
            <w:r w:rsidRPr="009B6FBA">
              <w:rPr>
                <w:snapToGrid w:val="0"/>
              </w:rPr>
              <w:noBreakHyphen/>
              <w:t>value at the bit position means the particular GNSS system time is supported; a zero</w:t>
            </w:r>
            <w:r w:rsidRPr="009B6FBA">
              <w:rPr>
                <w:snapToGrid w:val="0"/>
              </w:rPr>
              <w:noBreakHyphen/>
              <w:t>value means not supported.</w:t>
            </w:r>
          </w:p>
        </w:tc>
      </w:tr>
      <w:tr w:rsidR="002B1632" w:rsidRPr="009B6FBA" w14:paraId="38E9D81C" w14:textId="77777777">
        <w:trPr>
          <w:cantSplit/>
        </w:trPr>
        <w:tc>
          <w:tcPr>
            <w:tcW w:w="9639" w:type="dxa"/>
          </w:tcPr>
          <w:p w14:paraId="0020DAC4" w14:textId="77777777" w:rsidR="002B1632" w:rsidRPr="009B6FBA" w:rsidRDefault="002B1632" w:rsidP="002D60CB">
            <w:pPr>
              <w:pStyle w:val="TAL"/>
              <w:rPr>
                <w:b/>
                <w:i/>
              </w:rPr>
            </w:pPr>
            <w:r w:rsidRPr="009B6FBA">
              <w:rPr>
                <w:b/>
                <w:i/>
              </w:rPr>
              <w:t>fta-Support</w:t>
            </w:r>
          </w:p>
          <w:p w14:paraId="07754522" w14:textId="77777777" w:rsidR="002B1632" w:rsidRPr="009B6FBA" w:rsidRDefault="002B1632" w:rsidP="002D60CB">
            <w:pPr>
              <w:pStyle w:val="TAL"/>
            </w:pPr>
            <w:r w:rsidRPr="009B6FBA">
              <w:rPr>
                <w:snapToGrid w:val="0"/>
              </w:rPr>
              <w:t>This field specifies that the target device supports fine time assistance (i.e., GNSS</w:t>
            </w:r>
            <w:r w:rsidRPr="009B6FBA">
              <w:rPr>
                <w:snapToGrid w:val="0"/>
              </w:rPr>
              <w:noBreakHyphen/>
              <w:t xml:space="preserve">cellular time association) in </w:t>
            </w:r>
            <w:r w:rsidRPr="009B6FBA">
              <w:rPr>
                <w:bCs/>
                <w:i/>
                <w:noProof/>
              </w:rPr>
              <w:t>GNSS-ReferenceTime</w:t>
            </w:r>
            <w:r w:rsidRPr="009B6FBA">
              <w:rPr>
                <w:bCs/>
                <w:noProof/>
              </w:rPr>
              <w:t xml:space="preserve"> IE</w:t>
            </w:r>
            <w:r w:rsidRPr="009B6FBA">
              <w:rPr>
                <w:snapToGrid w:val="0"/>
              </w:rPr>
              <w:t xml:space="preserve">. This is represented by a bit string in </w:t>
            </w:r>
            <w:r w:rsidRPr="009B6FBA">
              <w:rPr>
                <w:i/>
                <w:snapToGrid w:val="0"/>
              </w:rPr>
              <w:t>AccessTypes</w:t>
            </w:r>
            <w:r w:rsidRPr="009B6FBA">
              <w:rPr>
                <w:snapToGrid w:val="0"/>
              </w:rPr>
              <w:t>, with a one</w:t>
            </w:r>
            <w:r w:rsidRPr="009B6FBA">
              <w:rPr>
                <w:snapToGrid w:val="0"/>
              </w:rPr>
              <w:noBreakHyphen/>
              <w:t>value at the bit position means FTA for the specific cellular network time is supported; a zero</w:t>
            </w:r>
            <w:r w:rsidRPr="009B6FBA">
              <w:rPr>
                <w:snapToGrid w:val="0"/>
              </w:rPr>
              <w:noBreakHyphen/>
              <w:t xml:space="preserve">value means not supported. </w:t>
            </w:r>
          </w:p>
        </w:tc>
      </w:tr>
    </w:tbl>
    <w:p w14:paraId="7E147935" w14:textId="77777777" w:rsidR="002B1632" w:rsidRPr="009B6FBA" w:rsidRDefault="002B1632" w:rsidP="002D60CB"/>
    <w:p w14:paraId="727AEF5F" w14:textId="77777777" w:rsidR="002B1632" w:rsidRPr="009B6FBA" w:rsidRDefault="002B1632" w:rsidP="002D60CB">
      <w:pPr>
        <w:pStyle w:val="Heading4"/>
      </w:pPr>
      <w:bookmarkStart w:id="2384" w:name="_Toc27765327"/>
      <w:bookmarkStart w:id="2385" w:name="_Toc37681025"/>
      <w:bookmarkStart w:id="2386" w:name="_Toc46486597"/>
      <w:bookmarkStart w:id="2387" w:name="_Toc52546942"/>
      <w:bookmarkStart w:id="2388" w:name="_Toc52547472"/>
      <w:bookmarkStart w:id="2389" w:name="_Toc52548002"/>
      <w:bookmarkStart w:id="2390" w:name="_Toc52548532"/>
      <w:bookmarkStart w:id="2391" w:name="_Toc163151388"/>
      <w:r w:rsidRPr="009B6FBA">
        <w:t>–</w:t>
      </w:r>
      <w:r w:rsidRPr="009B6FBA">
        <w:tab/>
      </w:r>
      <w:r w:rsidRPr="009B6FBA">
        <w:rPr>
          <w:i/>
          <w:snapToGrid w:val="0"/>
        </w:rPr>
        <w:t>GNSS-ReferenceLocationSupport</w:t>
      </w:r>
      <w:bookmarkEnd w:id="2384"/>
      <w:bookmarkEnd w:id="2385"/>
      <w:bookmarkEnd w:id="2386"/>
      <w:bookmarkEnd w:id="2387"/>
      <w:bookmarkEnd w:id="2388"/>
      <w:bookmarkEnd w:id="2389"/>
      <w:bookmarkEnd w:id="2390"/>
      <w:bookmarkEnd w:id="2391"/>
    </w:p>
    <w:p w14:paraId="713DF8EF" w14:textId="77777777" w:rsidR="002B1632" w:rsidRPr="009B6FBA" w:rsidRDefault="002B1632" w:rsidP="002D60CB">
      <w:pPr>
        <w:pStyle w:val="PL"/>
        <w:shd w:val="clear" w:color="auto" w:fill="E6E6E6"/>
      </w:pPr>
      <w:r w:rsidRPr="009B6FBA">
        <w:t>-- ASN1START</w:t>
      </w:r>
    </w:p>
    <w:p w14:paraId="7183D88A" w14:textId="77777777" w:rsidR="002B1632" w:rsidRPr="009B6FBA" w:rsidRDefault="002B1632" w:rsidP="002D60CB">
      <w:pPr>
        <w:pStyle w:val="PL"/>
        <w:shd w:val="clear" w:color="auto" w:fill="E6E6E6"/>
        <w:rPr>
          <w:snapToGrid w:val="0"/>
        </w:rPr>
      </w:pPr>
    </w:p>
    <w:p w14:paraId="6A171FBD" w14:textId="77777777" w:rsidR="002B1632" w:rsidRPr="009B6FBA" w:rsidRDefault="002B1632" w:rsidP="002D60CB">
      <w:pPr>
        <w:pStyle w:val="PL"/>
        <w:shd w:val="clear" w:color="auto" w:fill="E6E6E6"/>
      </w:pPr>
      <w:r w:rsidRPr="009B6FBA">
        <w:rPr>
          <w:snapToGrid w:val="0"/>
        </w:rPr>
        <w:t>GNSS-ReferenceLocationSupport</w:t>
      </w:r>
      <w:r w:rsidRPr="009B6FBA">
        <w:t xml:space="preserve"> ::=</w:t>
      </w:r>
      <w:r w:rsidR="00354C05" w:rsidRPr="009B6FBA">
        <w:tab/>
      </w:r>
      <w:r w:rsidRPr="009B6FBA">
        <w:t>SEQUENCE {</w:t>
      </w:r>
    </w:p>
    <w:p w14:paraId="14298E5F" w14:textId="77777777" w:rsidR="002B1632" w:rsidRPr="009B6FBA" w:rsidRDefault="002B1632" w:rsidP="002D60CB">
      <w:pPr>
        <w:pStyle w:val="PL"/>
        <w:shd w:val="clear" w:color="auto" w:fill="E6E6E6"/>
      </w:pPr>
      <w:r w:rsidRPr="009B6FBA">
        <w:tab/>
        <w:t>...</w:t>
      </w:r>
    </w:p>
    <w:p w14:paraId="19479DE4" w14:textId="77777777" w:rsidR="002B1632" w:rsidRPr="009B6FBA" w:rsidRDefault="002B1632" w:rsidP="002D60CB">
      <w:pPr>
        <w:pStyle w:val="PL"/>
        <w:shd w:val="clear" w:color="auto" w:fill="E6E6E6"/>
      </w:pPr>
      <w:r w:rsidRPr="009B6FBA">
        <w:t>}</w:t>
      </w:r>
    </w:p>
    <w:p w14:paraId="6B810353" w14:textId="77777777" w:rsidR="002B1632" w:rsidRPr="009B6FBA" w:rsidRDefault="002B1632" w:rsidP="002D60CB">
      <w:pPr>
        <w:pStyle w:val="PL"/>
        <w:shd w:val="clear" w:color="auto" w:fill="E6E6E6"/>
      </w:pPr>
    </w:p>
    <w:p w14:paraId="4F697CA4" w14:textId="77777777" w:rsidR="002B1632" w:rsidRPr="009B6FBA" w:rsidRDefault="002B1632" w:rsidP="002D60CB">
      <w:pPr>
        <w:pStyle w:val="PL"/>
        <w:shd w:val="clear" w:color="auto" w:fill="E6E6E6"/>
      </w:pPr>
      <w:r w:rsidRPr="009B6FBA">
        <w:t>-- ASN1STOP</w:t>
      </w:r>
    </w:p>
    <w:p w14:paraId="1CDF723A" w14:textId="77777777" w:rsidR="002B1632" w:rsidRPr="009B6FBA" w:rsidRDefault="002B1632" w:rsidP="002D60CB"/>
    <w:p w14:paraId="432DDBF5" w14:textId="77777777" w:rsidR="002B1632" w:rsidRPr="009B6FBA" w:rsidRDefault="002B1632" w:rsidP="002D60CB">
      <w:pPr>
        <w:pStyle w:val="Heading4"/>
      </w:pPr>
      <w:bookmarkStart w:id="2392" w:name="_Toc27765328"/>
      <w:bookmarkStart w:id="2393" w:name="_Toc37681026"/>
      <w:bookmarkStart w:id="2394" w:name="_Toc46486598"/>
      <w:bookmarkStart w:id="2395" w:name="_Toc52546943"/>
      <w:bookmarkStart w:id="2396" w:name="_Toc52547473"/>
      <w:bookmarkStart w:id="2397" w:name="_Toc52548003"/>
      <w:bookmarkStart w:id="2398" w:name="_Toc52548533"/>
      <w:bookmarkStart w:id="2399" w:name="_Toc163151389"/>
      <w:r w:rsidRPr="009B6FBA">
        <w:t>–</w:t>
      </w:r>
      <w:r w:rsidRPr="009B6FBA">
        <w:tab/>
      </w:r>
      <w:r w:rsidRPr="009B6FBA">
        <w:rPr>
          <w:i/>
          <w:snapToGrid w:val="0"/>
        </w:rPr>
        <w:t>GNSS-IonosphericModelSupport</w:t>
      </w:r>
      <w:bookmarkEnd w:id="2392"/>
      <w:bookmarkEnd w:id="2393"/>
      <w:bookmarkEnd w:id="2394"/>
      <w:bookmarkEnd w:id="2395"/>
      <w:bookmarkEnd w:id="2396"/>
      <w:bookmarkEnd w:id="2397"/>
      <w:bookmarkEnd w:id="2398"/>
      <w:bookmarkEnd w:id="2399"/>
    </w:p>
    <w:p w14:paraId="515C2B62" w14:textId="77777777" w:rsidR="002B1632" w:rsidRPr="009B6FBA" w:rsidRDefault="002B1632" w:rsidP="002D60CB">
      <w:pPr>
        <w:pStyle w:val="PL"/>
        <w:shd w:val="clear" w:color="auto" w:fill="E6E6E6"/>
      </w:pPr>
      <w:r w:rsidRPr="009B6FBA">
        <w:t>-- ASN1START</w:t>
      </w:r>
    </w:p>
    <w:p w14:paraId="57F91F39" w14:textId="77777777" w:rsidR="002B1632" w:rsidRPr="009B6FBA" w:rsidRDefault="002B1632" w:rsidP="002D60CB">
      <w:pPr>
        <w:pStyle w:val="PL"/>
        <w:shd w:val="clear" w:color="auto" w:fill="E6E6E6"/>
        <w:rPr>
          <w:snapToGrid w:val="0"/>
        </w:rPr>
      </w:pPr>
    </w:p>
    <w:p w14:paraId="0B2FB8A2" w14:textId="77777777" w:rsidR="002B1632" w:rsidRPr="009B6FBA" w:rsidRDefault="002B1632" w:rsidP="002D60CB">
      <w:pPr>
        <w:pStyle w:val="PL"/>
        <w:shd w:val="clear" w:color="auto" w:fill="E6E6E6"/>
      </w:pPr>
      <w:r w:rsidRPr="009B6FBA">
        <w:rPr>
          <w:snapToGrid w:val="0"/>
        </w:rPr>
        <w:t>GNSS-IonosphericModelSupport</w:t>
      </w:r>
      <w:r w:rsidRPr="009B6FBA">
        <w:t xml:space="preserve"> ::=</w:t>
      </w:r>
      <w:r w:rsidR="00354C05" w:rsidRPr="009B6FBA">
        <w:tab/>
      </w:r>
      <w:r w:rsidRPr="009B6FBA">
        <w:t>SEQUENCE {</w:t>
      </w:r>
    </w:p>
    <w:p w14:paraId="40CADA0C" w14:textId="77777777" w:rsidR="002B1632" w:rsidRPr="009B6FBA" w:rsidRDefault="002B1632" w:rsidP="002D60CB">
      <w:pPr>
        <w:pStyle w:val="PL"/>
        <w:shd w:val="clear" w:color="auto" w:fill="E6E6E6"/>
      </w:pPr>
      <w:r w:rsidRPr="009B6FBA">
        <w:tab/>
        <w:t>ionoModel</w:t>
      </w:r>
      <w:r w:rsidRPr="009B6FBA">
        <w:tab/>
      </w:r>
      <w:r w:rsidRPr="009B6FBA">
        <w:tab/>
        <w:t>BIT STRING {</w:t>
      </w:r>
      <w:r w:rsidR="00354C05" w:rsidRPr="009B6FBA">
        <w:tab/>
      </w:r>
      <w:r w:rsidRPr="009B6FBA">
        <w:t>klobuchar</w:t>
      </w:r>
      <w:r w:rsidR="00354C05" w:rsidRPr="009B6FBA">
        <w:tab/>
      </w:r>
      <w:r w:rsidRPr="009B6FBA">
        <w:t>(0),</w:t>
      </w:r>
    </w:p>
    <w:p w14:paraId="411BC4DE" w14:textId="77777777" w:rsidR="00D04D0A" w:rsidRPr="009B6FBA" w:rsidRDefault="002B1632" w:rsidP="00D04D0A">
      <w:pPr>
        <w:pStyle w:val="PL"/>
        <w:shd w:val="clear" w:color="auto" w:fill="E6E6E6"/>
        <w:rPr>
          <w:lang w:eastAsia="zh-CN"/>
        </w:rPr>
      </w:pPr>
      <w:r w:rsidRPr="009B6FBA">
        <w:tab/>
      </w:r>
      <w:r w:rsidRPr="009B6FBA">
        <w:tab/>
      </w:r>
      <w:r w:rsidRPr="009B6FBA">
        <w:tab/>
      </w:r>
      <w:r w:rsidRPr="009B6FBA">
        <w:tab/>
      </w:r>
      <w:r w:rsidRPr="009B6FBA">
        <w:tab/>
      </w:r>
      <w:r w:rsidRPr="009B6FBA">
        <w:tab/>
      </w:r>
      <w:r w:rsidRPr="009B6FBA">
        <w:tab/>
      </w:r>
      <w:r w:rsidRPr="009B6FBA">
        <w:tab/>
      </w:r>
      <w:r w:rsidRPr="009B6FBA">
        <w:tab/>
        <w:t>neQuick</w:t>
      </w:r>
      <w:r w:rsidR="00354C05" w:rsidRPr="009B6FBA">
        <w:tab/>
      </w:r>
      <w:r w:rsidR="00141D73" w:rsidRPr="009B6FBA">
        <w:tab/>
      </w:r>
      <w:r w:rsidRPr="009B6FBA">
        <w:t>(1)</w:t>
      </w:r>
      <w:r w:rsidR="00D04D0A" w:rsidRPr="009B6FBA">
        <w:rPr>
          <w:lang w:eastAsia="zh-CN"/>
        </w:rPr>
        <w:t>,</w:t>
      </w:r>
    </w:p>
    <w:p w14:paraId="615C4F90" w14:textId="77777777" w:rsidR="002B1632" w:rsidRPr="009B6FBA" w:rsidRDefault="00D04D0A" w:rsidP="00D04D0A">
      <w:pPr>
        <w:pStyle w:val="PL"/>
        <w:shd w:val="clear" w:color="auto" w:fill="E6E6E6"/>
      </w:pP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t>k</w:t>
      </w:r>
      <w:r w:rsidRPr="009B6FBA">
        <w:t>lobuchar</w:t>
      </w:r>
      <w:r w:rsidRPr="009B6FBA">
        <w:rPr>
          <w:lang w:eastAsia="zh-CN"/>
        </w:rPr>
        <w:t>2-r16</w:t>
      </w:r>
      <w:r w:rsidRPr="009B6FBA">
        <w:rPr>
          <w:lang w:eastAsia="zh-CN"/>
        </w:rPr>
        <w:tab/>
        <w:t>(2)</w:t>
      </w:r>
      <w:r w:rsidR="002B1632" w:rsidRPr="009B6FBA">
        <w:t xml:space="preserve"> } (SIZE (1..8)),</w:t>
      </w:r>
    </w:p>
    <w:p w14:paraId="2D653C21" w14:textId="77777777" w:rsidR="002B1632" w:rsidRPr="009B6FBA" w:rsidRDefault="002B1632" w:rsidP="002D60CB">
      <w:pPr>
        <w:pStyle w:val="PL"/>
        <w:shd w:val="clear" w:color="auto" w:fill="E6E6E6"/>
      </w:pPr>
      <w:r w:rsidRPr="009B6FBA">
        <w:tab/>
        <w:t>...</w:t>
      </w:r>
    </w:p>
    <w:p w14:paraId="1FC07849" w14:textId="77777777" w:rsidR="002B1632" w:rsidRPr="009B6FBA" w:rsidRDefault="002B1632" w:rsidP="002D60CB">
      <w:pPr>
        <w:pStyle w:val="PL"/>
        <w:shd w:val="clear" w:color="auto" w:fill="E6E6E6"/>
      </w:pPr>
      <w:r w:rsidRPr="009B6FBA">
        <w:t>}</w:t>
      </w:r>
    </w:p>
    <w:p w14:paraId="35D34822" w14:textId="77777777" w:rsidR="002B1632" w:rsidRPr="009B6FBA" w:rsidRDefault="002B1632" w:rsidP="002D60CB">
      <w:pPr>
        <w:pStyle w:val="PL"/>
        <w:shd w:val="clear" w:color="auto" w:fill="E6E6E6"/>
      </w:pPr>
    </w:p>
    <w:p w14:paraId="0583225D" w14:textId="77777777" w:rsidR="002B1632" w:rsidRPr="009B6FBA" w:rsidRDefault="002B1632" w:rsidP="002D60CB">
      <w:pPr>
        <w:pStyle w:val="PL"/>
        <w:shd w:val="clear" w:color="auto" w:fill="E6E6E6"/>
      </w:pPr>
      <w:r w:rsidRPr="009B6FBA">
        <w:t>-- ASN1STOP</w:t>
      </w:r>
    </w:p>
    <w:p w14:paraId="12C9ED61"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28142CA9" w14:textId="77777777">
        <w:trPr>
          <w:cantSplit/>
          <w:tblHeader/>
        </w:trPr>
        <w:tc>
          <w:tcPr>
            <w:tcW w:w="9639" w:type="dxa"/>
          </w:tcPr>
          <w:p w14:paraId="67A4606D" w14:textId="77777777" w:rsidR="002B1632" w:rsidRPr="009B6FBA" w:rsidRDefault="002B1632" w:rsidP="002D60CB">
            <w:pPr>
              <w:pStyle w:val="TAH"/>
              <w:keepNext w:val="0"/>
              <w:keepLines w:val="0"/>
              <w:widowControl w:val="0"/>
            </w:pPr>
            <w:r w:rsidRPr="009B6FBA">
              <w:rPr>
                <w:i/>
                <w:snapToGrid w:val="0"/>
              </w:rPr>
              <w:t>GNSS-IonosphericModelSupport</w:t>
            </w:r>
            <w:r w:rsidRPr="009B6FBA">
              <w:rPr>
                <w:i/>
                <w:iCs/>
                <w:snapToGrid w:val="0"/>
              </w:rPr>
              <w:t xml:space="preserve"> </w:t>
            </w:r>
            <w:r w:rsidRPr="009B6FBA">
              <w:rPr>
                <w:iCs/>
                <w:noProof/>
              </w:rPr>
              <w:t>field descriptions</w:t>
            </w:r>
          </w:p>
        </w:tc>
      </w:tr>
      <w:tr w:rsidR="002B1632" w:rsidRPr="009B6FBA" w14:paraId="4A3337DE" w14:textId="77777777">
        <w:trPr>
          <w:cantSplit/>
        </w:trPr>
        <w:tc>
          <w:tcPr>
            <w:tcW w:w="9639" w:type="dxa"/>
          </w:tcPr>
          <w:p w14:paraId="29021AED" w14:textId="77777777" w:rsidR="002B1632" w:rsidRPr="009B6FBA" w:rsidRDefault="002B1632" w:rsidP="002D60CB">
            <w:pPr>
              <w:pStyle w:val="TAL"/>
              <w:rPr>
                <w:b/>
                <w:i/>
              </w:rPr>
            </w:pPr>
            <w:r w:rsidRPr="009B6FBA">
              <w:rPr>
                <w:b/>
                <w:i/>
              </w:rPr>
              <w:t>ionoModel</w:t>
            </w:r>
          </w:p>
          <w:p w14:paraId="50CFAD2B" w14:textId="77777777" w:rsidR="002B1632" w:rsidRPr="009B6FBA" w:rsidRDefault="002B1632" w:rsidP="002D60CB">
            <w:pPr>
              <w:pStyle w:val="TAL"/>
            </w:pPr>
            <w:r w:rsidRPr="009B6FBA">
              <w:rPr>
                <w:snapToGrid w:val="0"/>
              </w:rPr>
              <w:t>This field specifies the ionospheric model(s) supported by the target device. This is represented by a bit string, with a one</w:t>
            </w:r>
            <w:r w:rsidRPr="009B6FBA">
              <w:rPr>
                <w:snapToGrid w:val="0"/>
              </w:rPr>
              <w:noBreakHyphen/>
              <w:t>value at the bit position means the particular ionospheric model is supported; a zero</w:t>
            </w:r>
            <w:r w:rsidRPr="009B6FBA">
              <w:rPr>
                <w:snapToGrid w:val="0"/>
              </w:rPr>
              <w:noBreakHyphen/>
              <w:t>value means not supported.</w:t>
            </w:r>
          </w:p>
        </w:tc>
      </w:tr>
    </w:tbl>
    <w:p w14:paraId="29F3130C" w14:textId="77777777" w:rsidR="002B1632" w:rsidRPr="009B6FBA" w:rsidRDefault="002B1632" w:rsidP="002D60CB"/>
    <w:p w14:paraId="6D2E6D34" w14:textId="77777777" w:rsidR="002B1632" w:rsidRPr="009B6FBA" w:rsidRDefault="002B1632" w:rsidP="002D60CB">
      <w:pPr>
        <w:pStyle w:val="Heading4"/>
      </w:pPr>
      <w:bookmarkStart w:id="2400" w:name="_Toc27765329"/>
      <w:bookmarkStart w:id="2401" w:name="_Toc37681027"/>
      <w:bookmarkStart w:id="2402" w:name="_Toc46486599"/>
      <w:bookmarkStart w:id="2403" w:name="_Toc52546944"/>
      <w:bookmarkStart w:id="2404" w:name="_Toc52547474"/>
      <w:bookmarkStart w:id="2405" w:name="_Toc52548004"/>
      <w:bookmarkStart w:id="2406" w:name="_Toc52548534"/>
      <w:bookmarkStart w:id="2407" w:name="_Toc163151390"/>
      <w:r w:rsidRPr="009B6FBA">
        <w:t>–</w:t>
      </w:r>
      <w:r w:rsidRPr="009B6FBA">
        <w:tab/>
      </w:r>
      <w:r w:rsidRPr="009B6FBA">
        <w:rPr>
          <w:i/>
          <w:snapToGrid w:val="0"/>
        </w:rPr>
        <w:t>GNSS-EarthOrientationParametersSupport</w:t>
      </w:r>
      <w:bookmarkEnd w:id="2400"/>
      <w:bookmarkEnd w:id="2401"/>
      <w:bookmarkEnd w:id="2402"/>
      <w:bookmarkEnd w:id="2403"/>
      <w:bookmarkEnd w:id="2404"/>
      <w:bookmarkEnd w:id="2405"/>
      <w:bookmarkEnd w:id="2406"/>
      <w:bookmarkEnd w:id="2407"/>
    </w:p>
    <w:p w14:paraId="2920466C" w14:textId="77777777" w:rsidR="002B1632" w:rsidRPr="009B6FBA" w:rsidRDefault="002B1632" w:rsidP="002D60CB">
      <w:pPr>
        <w:pStyle w:val="PL"/>
        <w:shd w:val="clear" w:color="auto" w:fill="E6E6E6"/>
      </w:pPr>
      <w:r w:rsidRPr="009B6FBA">
        <w:t>-- ASN1START</w:t>
      </w:r>
    </w:p>
    <w:p w14:paraId="563A71AD" w14:textId="77777777" w:rsidR="002B1632" w:rsidRPr="009B6FBA" w:rsidRDefault="002B1632" w:rsidP="002D60CB">
      <w:pPr>
        <w:pStyle w:val="PL"/>
        <w:shd w:val="clear" w:color="auto" w:fill="E6E6E6"/>
        <w:rPr>
          <w:snapToGrid w:val="0"/>
        </w:rPr>
      </w:pPr>
    </w:p>
    <w:p w14:paraId="1B27EEE3" w14:textId="77777777" w:rsidR="002B1632" w:rsidRPr="009B6FBA" w:rsidRDefault="002B1632" w:rsidP="002D60CB">
      <w:pPr>
        <w:pStyle w:val="PL"/>
        <w:shd w:val="clear" w:color="auto" w:fill="E6E6E6"/>
      </w:pPr>
      <w:r w:rsidRPr="009B6FBA">
        <w:rPr>
          <w:snapToGrid w:val="0"/>
        </w:rPr>
        <w:t>GNSS-EarthOrientationParametersSupport</w:t>
      </w:r>
      <w:r w:rsidRPr="009B6FBA">
        <w:t xml:space="preserve"> ::=</w:t>
      </w:r>
      <w:r w:rsidR="00354C05" w:rsidRPr="009B6FBA">
        <w:tab/>
      </w:r>
      <w:r w:rsidRPr="009B6FBA">
        <w:t>SEQUENCE {</w:t>
      </w:r>
    </w:p>
    <w:p w14:paraId="660449A9" w14:textId="77777777" w:rsidR="002B1632" w:rsidRPr="009B6FBA" w:rsidRDefault="002B1632" w:rsidP="002D60CB">
      <w:pPr>
        <w:pStyle w:val="PL"/>
        <w:shd w:val="clear" w:color="auto" w:fill="E6E6E6"/>
      </w:pPr>
      <w:r w:rsidRPr="009B6FBA">
        <w:tab/>
        <w:t>...</w:t>
      </w:r>
    </w:p>
    <w:p w14:paraId="4D8AD85F" w14:textId="77777777" w:rsidR="002B1632" w:rsidRPr="009B6FBA" w:rsidRDefault="002B1632" w:rsidP="002D60CB">
      <w:pPr>
        <w:pStyle w:val="PL"/>
        <w:shd w:val="clear" w:color="auto" w:fill="E6E6E6"/>
      </w:pPr>
      <w:r w:rsidRPr="009B6FBA">
        <w:t>}</w:t>
      </w:r>
    </w:p>
    <w:p w14:paraId="629B97A4" w14:textId="77777777" w:rsidR="002B1632" w:rsidRPr="009B6FBA" w:rsidRDefault="002B1632" w:rsidP="002D60CB">
      <w:pPr>
        <w:pStyle w:val="PL"/>
        <w:shd w:val="clear" w:color="auto" w:fill="E6E6E6"/>
      </w:pPr>
    </w:p>
    <w:p w14:paraId="06155456" w14:textId="77777777" w:rsidR="002B1632" w:rsidRPr="009B6FBA" w:rsidRDefault="002B1632" w:rsidP="002D60CB">
      <w:pPr>
        <w:pStyle w:val="PL"/>
        <w:shd w:val="clear" w:color="auto" w:fill="E6E6E6"/>
      </w:pPr>
      <w:r w:rsidRPr="009B6FBA">
        <w:t>-- ASN1STOP</w:t>
      </w:r>
    </w:p>
    <w:p w14:paraId="7B510DFA" w14:textId="77777777" w:rsidR="00784122" w:rsidRPr="009B6FBA" w:rsidRDefault="00784122" w:rsidP="00784122"/>
    <w:p w14:paraId="6F922C80" w14:textId="77777777" w:rsidR="00784122" w:rsidRPr="009B6FBA" w:rsidRDefault="00784122" w:rsidP="00784122">
      <w:pPr>
        <w:pStyle w:val="Heading4"/>
      </w:pPr>
      <w:bookmarkStart w:id="2408" w:name="_Toc27765330"/>
      <w:bookmarkStart w:id="2409" w:name="_Toc37681028"/>
      <w:bookmarkStart w:id="2410" w:name="_Toc46486600"/>
      <w:bookmarkStart w:id="2411" w:name="_Toc52546945"/>
      <w:bookmarkStart w:id="2412" w:name="_Toc52547475"/>
      <w:bookmarkStart w:id="2413" w:name="_Toc52548005"/>
      <w:bookmarkStart w:id="2414" w:name="_Toc52548535"/>
      <w:bookmarkStart w:id="2415" w:name="_Toc163151391"/>
      <w:r w:rsidRPr="009B6FBA">
        <w:t>–</w:t>
      </w:r>
      <w:r w:rsidRPr="009B6FBA">
        <w:tab/>
      </w:r>
      <w:r w:rsidRPr="009B6FBA">
        <w:rPr>
          <w:i/>
          <w:snapToGrid w:val="0"/>
        </w:rPr>
        <w:t>GNSS-RTK-ReferenceStationInfoSupport</w:t>
      </w:r>
      <w:bookmarkEnd w:id="2408"/>
      <w:bookmarkEnd w:id="2409"/>
      <w:bookmarkEnd w:id="2410"/>
      <w:bookmarkEnd w:id="2411"/>
      <w:bookmarkEnd w:id="2412"/>
      <w:bookmarkEnd w:id="2413"/>
      <w:bookmarkEnd w:id="2414"/>
      <w:bookmarkEnd w:id="2415"/>
    </w:p>
    <w:p w14:paraId="55C20DEE" w14:textId="77777777" w:rsidR="00784122" w:rsidRPr="009B6FBA" w:rsidRDefault="00784122" w:rsidP="00784122">
      <w:pPr>
        <w:pStyle w:val="PL"/>
        <w:shd w:val="clear" w:color="auto" w:fill="E6E6E6"/>
      </w:pPr>
      <w:r w:rsidRPr="009B6FBA">
        <w:t>-- ASN1START</w:t>
      </w:r>
    </w:p>
    <w:p w14:paraId="109D3ECD" w14:textId="77777777" w:rsidR="00784122" w:rsidRPr="009B6FBA" w:rsidRDefault="00784122" w:rsidP="00784122">
      <w:pPr>
        <w:pStyle w:val="PL"/>
        <w:shd w:val="clear" w:color="auto" w:fill="E6E6E6"/>
        <w:rPr>
          <w:snapToGrid w:val="0"/>
        </w:rPr>
      </w:pPr>
    </w:p>
    <w:p w14:paraId="7B7F020E" w14:textId="77777777" w:rsidR="00784122" w:rsidRPr="009B6FBA" w:rsidRDefault="00784122" w:rsidP="00784122">
      <w:pPr>
        <w:pStyle w:val="PL"/>
        <w:shd w:val="clear" w:color="auto" w:fill="E6E6E6"/>
      </w:pPr>
      <w:r w:rsidRPr="009B6FBA">
        <w:rPr>
          <w:snapToGrid w:val="0"/>
        </w:rPr>
        <w:t>GNSS-RTK-ReferenceStationInfoSupport-r15</w:t>
      </w:r>
      <w:r w:rsidRPr="009B6FBA">
        <w:t xml:space="preserve"> ::= </w:t>
      </w:r>
      <w:r w:rsidRPr="009B6FBA">
        <w:tab/>
        <w:t>SEQUENCE {</w:t>
      </w:r>
    </w:p>
    <w:p w14:paraId="527ECD25" w14:textId="77777777" w:rsidR="00784122" w:rsidRPr="009B6FBA" w:rsidRDefault="00784122" w:rsidP="00784122">
      <w:pPr>
        <w:pStyle w:val="PL"/>
        <w:shd w:val="clear" w:color="auto" w:fill="E6E6E6"/>
      </w:pPr>
      <w:r w:rsidRPr="009B6FBA">
        <w:tab/>
        <w:t>...</w:t>
      </w:r>
    </w:p>
    <w:p w14:paraId="6590DA3B" w14:textId="77777777" w:rsidR="00784122" w:rsidRPr="009B6FBA" w:rsidRDefault="00784122" w:rsidP="00784122">
      <w:pPr>
        <w:pStyle w:val="PL"/>
        <w:shd w:val="clear" w:color="auto" w:fill="E6E6E6"/>
      </w:pPr>
      <w:r w:rsidRPr="009B6FBA">
        <w:t>}</w:t>
      </w:r>
    </w:p>
    <w:p w14:paraId="011108D1" w14:textId="77777777" w:rsidR="00784122" w:rsidRPr="009B6FBA" w:rsidRDefault="00784122" w:rsidP="00784122">
      <w:pPr>
        <w:pStyle w:val="PL"/>
        <w:shd w:val="clear" w:color="auto" w:fill="E6E6E6"/>
      </w:pPr>
    </w:p>
    <w:p w14:paraId="058BE550" w14:textId="77777777" w:rsidR="00784122" w:rsidRPr="009B6FBA" w:rsidRDefault="00784122" w:rsidP="00784122">
      <w:pPr>
        <w:pStyle w:val="PL"/>
        <w:shd w:val="clear" w:color="auto" w:fill="E6E6E6"/>
      </w:pPr>
      <w:r w:rsidRPr="009B6FBA">
        <w:t>-- ASN1STOP</w:t>
      </w:r>
    </w:p>
    <w:p w14:paraId="62E8E80E" w14:textId="77777777" w:rsidR="00784122" w:rsidRPr="009B6FBA" w:rsidRDefault="00784122" w:rsidP="00784122"/>
    <w:p w14:paraId="1C1B5D0D" w14:textId="77777777" w:rsidR="00784122" w:rsidRPr="009B6FBA" w:rsidRDefault="00784122" w:rsidP="00784122">
      <w:pPr>
        <w:pStyle w:val="Heading4"/>
      </w:pPr>
      <w:bookmarkStart w:id="2416" w:name="_Toc27765331"/>
      <w:bookmarkStart w:id="2417" w:name="_Toc37681029"/>
      <w:bookmarkStart w:id="2418" w:name="_Toc46486601"/>
      <w:bookmarkStart w:id="2419" w:name="_Toc52546946"/>
      <w:bookmarkStart w:id="2420" w:name="_Toc52547476"/>
      <w:bookmarkStart w:id="2421" w:name="_Toc52548006"/>
      <w:bookmarkStart w:id="2422" w:name="_Toc52548536"/>
      <w:bookmarkStart w:id="2423" w:name="_Toc163151392"/>
      <w:r w:rsidRPr="009B6FBA">
        <w:t>–</w:t>
      </w:r>
      <w:r w:rsidRPr="009B6FBA">
        <w:tab/>
      </w:r>
      <w:r w:rsidRPr="009B6FBA">
        <w:rPr>
          <w:i/>
          <w:snapToGrid w:val="0"/>
        </w:rPr>
        <w:t>GNSS-RTK-AuxiliaryStationDataSupport</w:t>
      </w:r>
      <w:bookmarkEnd w:id="2416"/>
      <w:bookmarkEnd w:id="2417"/>
      <w:bookmarkEnd w:id="2418"/>
      <w:bookmarkEnd w:id="2419"/>
      <w:bookmarkEnd w:id="2420"/>
      <w:bookmarkEnd w:id="2421"/>
      <w:bookmarkEnd w:id="2422"/>
      <w:bookmarkEnd w:id="2423"/>
    </w:p>
    <w:p w14:paraId="60CD8EE4" w14:textId="77777777" w:rsidR="00784122" w:rsidRPr="009B6FBA" w:rsidRDefault="00784122" w:rsidP="00784122">
      <w:pPr>
        <w:pStyle w:val="PL"/>
        <w:shd w:val="clear" w:color="auto" w:fill="E6E6E6"/>
      </w:pPr>
      <w:r w:rsidRPr="009B6FBA">
        <w:t>-- ASN1START</w:t>
      </w:r>
    </w:p>
    <w:p w14:paraId="48EFB27E" w14:textId="77777777" w:rsidR="00784122" w:rsidRPr="009B6FBA" w:rsidRDefault="00784122" w:rsidP="00784122">
      <w:pPr>
        <w:pStyle w:val="PL"/>
        <w:shd w:val="clear" w:color="auto" w:fill="E6E6E6"/>
        <w:rPr>
          <w:snapToGrid w:val="0"/>
        </w:rPr>
      </w:pPr>
    </w:p>
    <w:p w14:paraId="2E9F7AAB" w14:textId="77777777" w:rsidR="00784122" w:rsidRPr="009B6FBA" w:rsidRDefault="00784122" w:rsidP="00784122">
      <w:pPr>
        <w:pStyle w:val="PL"/>
        <w:shd w:val="clear" w:color="auto" w:fill="E6E6E6"/>
      </w:pPr>
      <w:r w:rsidRPr="009B6FBA">
        <w:rPr>
          <w:snapToGrid w:val="0"/>
        </w:rPr>
        <w:t>GNSS-RTK-AuxiliaryStationDataSupport-r15</w:t>
      </w:r>
      <w:r w:rsidRPr="009B6FBA">
        <w:t xml:space="preserve"> ::= </w:t>
      </w:r>
      <w:r w:rsidRPr="009B6FBA">
        <w:tab/>
        <w:t>SEQUENCE {</w:t>
      </w:r>
    </w:p>
    <w:p w14:paraId="3731C55E" w14:textId="77777777" w:rsidR="00784122" w:rsidRPr="009B6FBA" w:rsidRDefault="00784122" w:rsidP="00784122">
      <w:pPr>
        <w:pStyle w:val="PL"/>
        <w:shd w:val="clear" w:color="auto" w:fill="E6E6E6"/>
      </w:pPr>
      <w:r w:rsidRPr="009B6FBA">
        <w:tab/>
        <w:t>...</w:t>
      </w:r>
    </w:p>
    <w:p w14:paraId="0B6D796C" w14:textId="77777777" w:rsidR="00784122" w:rsidRPr="009B6FBA" w:rsidRDefault="00784122" w:rsidP="00784122">
      <w:pPr>
        <w:pStyle w:val="PL"/>
        <w:shd w:val="clear" w:color="auto" w:fill="E6E6E6"/>
      </w:pPr>
      <w:r w:rsidRPr="009B6FBA">
        <w:t>}</w:t>
      </w:r>
    </w:p>
    <w:p w14:paraId="01D7E8A6" w14:textId="77777777" w:rsidR="00784122" w:rsidRPr="009B6FBA" w:rsidRDefault="00784122" w:rsidP="00784122">
      <w:pPr>
        <w:pStyle w:val="PL"/>
        <w:shd w:val="clear" w:color="auto" w:fill="E6E6E6"/>
      </w:pPr>
    </w:p>
    <w:p w14:paraId="5304D58F" w14:textId="77777777" w:rsidR="00784122" w:rsidRPr="009B6FBA" w:rsidRDefault="00784122" w:rsidP="00784122">
      <w:pPr>
        <w:pStyle w:val="PL"/>
        <w:shd w:val="clear" w:color="auto" w:fill="E6E6E6"/>
      </w:pPr>
      <w:r w:rsidRPr="009B6FBA">
        <w:t>-- ASN1STOP</w:t>
      </w:r>
    </w:p>
    <w:p w14:paraId="7B81C410" w14:textId="77777777" w:rsidR="002B1632" w:rsidRPr="009B6FBA" w:rsidRDefault="002B1632" w:rsidP="002D60CB"/>
    <w:p w14:paraId="3C4B86FC" w14:textId="77777777" w:rsidR="002B1632" w:rsidRPr="009B6FBA" w:rsidRDefault="002B1632" w:rsidP="002D60CB">
      <w:pPr>
        <w:pStyle w:val="Heading4"/>
        <w:rPr>
          <w:i/>
        </w:rPr>
      </w:pPr>
      <w:bookmarkStart w:id="2424" w:name="_Toc27765332"/>
      <w:bookmarkStart w:id="2425" w:name="_Toc37681030"/>
      <w:bookmarkStart w:id="2426" w:name="_Toc46486602"/>
      <w:bookmarkStart w:id="2427" w:name="_Toc52546947"/>
      <w:bookmarkStart w:id="2428" w:name="_Toc52547477"/>
      <w:bookmarkStart w:id="2429" w:name="_Toc52548007"/>
      <w:bookmarkStart w:id="2430" w:name="_Toc52548537"/>
      <w:bookmarkStart w:id="2431" w:name="_Toc163151393"/>
      <w:r w:rsidRPr="009B6FBA">
        <w:t>–</w:t>
      </w:r>
      <w:r w:rsidRPr="009B6FBA">
        <w:tab/>
      </w:r>
      <w:r w:rsidRPr="009B6FBA">
        <w:rPr>
          <w:i/>
        </w:rPr>
        <w:t>GNSS-GenericAssistanceDataSupport</w:t>
      </w:r>
      <w:bookmarkEnd w:id="2424"/>
      <w:bookmarkEnd w:id="2425"/>
      <w:bookmarkEnd w:id="2426"/>
      <w:bookmarkEnd w:id="2427"/>
      <w:bookmarkEnd w:id="2428"/>
      <w:bookmarkEnd w:id="2429"/>
      <w:bookmarkEnd w:id="2430"/>
      <w:bookmarkEnd w:id="2431"/>
    </w:p>
    <w:p w14:paraId="38863E0D" w14:textId="77777777" w:rsidR="002B1632" w:rsidRPr="009B6FBA" w:rsidRDefault="002B1632" w:rsidP="002D60CB">
      <w:r w:rsidRPr="009B6FBA">
        <w:t xml:space="preserve">The IE </w:t>
      </w:r>
      <w:r w:rsidRPr="009B6FBA">
        <w:rPr>
          <w:i/>
          <w:snapToGrid w:val="0"/>
        </w:rPr>
        <w:t>GNSS-GenericAssistanceDataSupport</w:t>
      </w:r>
      <w:r w:rsidRPr="009B6FBA">
        <w:rPr>
          <w:i/>
          <w:noProof/>
        </w:rPr>
        <w:t xml:space="preserve"> </w:t>
      </w:r>
      <w:r w:rsidRPr="009B6FBA">
        <w:rPr>
          <w:noProof/>
        </w:rPr>
        <w:t>is</w:t>
      </w:r>
      <w:r w:rsidRPr="009B6FBA">
        <w:t xml:space="preserve"> used by the target device to provide information on supported GNSS generic assistance data types to the location server for each supported GNSS.</w:t>
      </w:r>
    </w:p>
    <w:p w14:paraId="11073DA9" w14:textId="77777777" w:rsidR="002B1632" w:rsidRPr="009B6FBA" w:rsidRDefault="002B1632" w:rsidP="002D60CB">
      <w:pPr>
        <w:pStyle w:val="PL"/>
        <w:shd w:val="clear" w:color="auto" w:fill="E6E6E6"/>
      </w:pPr>
      <w:r w:rsidRPr="009B6FBA">
        <w:t>-- ASN1START</w:t>
      </w:r>
    </w:p>
    <w:p w14:paraId="5DD53411" w14:textId="77777777" w:rsidR="002B1632" w:rsidRPr="009B6FBA" w:rsidRDefault="002B1632" w:rsidP="002D60CB">
      <w:pPr>
        <w:pStyle w:val="PL"/>
        <w:shd w:val="clear" w:color="auto" w:fill="E6E6E6"/>
        <w:rPr>
          <w:snapToGrid w:val="0"/>
        </w:rPr>
      </w:pPr>
    </w:p>
    <w:p w14:paraId="573B4871" w14:textId="77777777" w:rsidR="002B1632" w:rsidRPr="009B6FBA" w:rsidRDefault="002B1632" w:rsidP="005903F8">
      <w:pPr>
        <w:pStyle w:val="PL"/>
        <w:shd w:val="clear" w:color="auto" w:fill="E6E6E6"/>
        <w:rPr>
          <w:snapToGrid w:val="0"/>
        </w:rPr>
      </w:pPr>
      <w:r w:rsidRPr="009B6FBA">
        <w:rPr>
          <w:snapToGrid w:val="0"/>
        </w:rPr>
        <w:t>GNSS-GenericAssistanceDataSupport ::=</w:t>
      </w:r>
    </w:p>
    <w:p w14:paraId="1856EFD8" w14:textId="77777777" w:rsidR="002B1632" w:rsidRPr="009B6FBA" w:rsidRDefault="002B1632" w:rsidP="002D60CB">
      <w:pPr>
        <w:pStyle w:val="PL"/>
        <w:shd w:val="clear" w:color="auto" w:fill="E6E6E6"/>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t xml:space="preserve">SEQUENCE (SIZE (1..16)) OF </w:t>
      </w:r>
      <w:r w:rsidRPr="009B6FBA">
        <w:rPr>
          <w:snapToGrid w:val="0"/>
        </w:rPr>
        <w:t>GNSS-GenericAssistDataSupportElement</w:t>
      </w:r>
    </w:p>
    <w:p w14:paraId="5A3BEE4F" w14:textId="77777777" w:rsidR="002B1632" w:rsidRPr="009B6FBA" w:rsidRDefault="002B1632" w:rsidP="002D60CB">
      <w:pPr>
        <w:pStyle w:val="PL"/>
        <w:shd w:val="clear" w:color="auto" w:fill="E6E6E6"/>
      </w:pPr>
    </w:p>
    <w:p w14:paraId="4832396C" w14:textId="77777777" w:rsidR="002B1632" w:rsidRPr="009B6FBA" w:rsidRDefault="002B1632" w:rsidP="005903F8">
      <w:pPr>
        <w:pStyle w:val="PL"/>
        <w:shd w:val="clear" w:color="auto" w:fill="E6E6E6"/>
      </w:pPr>
      <w:r w:rsidRPr="009B6FBA">
        <w:rPr>
          <w:snapToGrid w:val="0"/>
        </w:rPr>
        <w:t>GNSS-GenericAssistDataSupportElement ::= SEQUENCE {</w:t>
      </w:r>
    </w:p>
    <w:p w14:paraId="49D1AD37" w14:textId="77777777" w:rsidR="002B1632" w:rsidRPr="009B6FBA" w:rsidRDefault="002B1632" w:rsidP="002D60CB">
      <w:pPr>
        <w:pStyle w:val="PL"/>
        <w:shd w:val="clear" w:color="auto" w:fill="E6E6E6"/>
        <w:rPr>
          <w:snapToGrid w:val="0"/>
        </w:rPr>
      </w:pPr>
      <w:r w:rsidRPr="009B6FBA">
        <w:rPr>
          <w:snapToGrid w:val="0"/>
        </w:rPr>
        <w:tab/>
        <w:t>gnss-ID</w:t>
      </w:r>
      <w:r w:rsidR="00354C05"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141D73" w:rsidRPr="009B6FBA">
        <w:rPr>
          <w:snapToGrid w:val="0"/>
        </w:rPr>
        <w:tab/>
      </w:r>
      <w:r w:rsidRPr="009B6FBA">
        <w:rPr>
          <w:snapToGrid w:val="0"/>
        </w:rPr>
        <w:t>GNSS-ID,</w:t>
      </w:r>
    </w:p>
    <w:p w14:paraId="0BEEEDAD" w14:textId="77777777" w:rsidR="002B1632" w:rsidRPr="009B6FBA" w:rsidRDefault="002B1632" w:rsidP="002D60CB">
      <w:pPr>
        <w:pStyle w:val="PL"/>
        <w:shd w:val="clear" w:color="auto" w:fill="E6E6E6"/>
        <w:rPr>
          <w:snapToGrid w:val="0"/>
        </w:rPr>
      </w:pPr>
      <w:r w:rsidRPr="009B6FBA">
        <w:rPr>
          <w:snapToGrid w:val="0"/>
        </w:rPr>
        <w:tab/>
        <w:t>sbas-ID</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SBAS-ID</w:t>
      </w:r>
      <w:r w:rsidR="00354C05"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784122" w:rsidRPr="009B6FBA">
        <w:rPr>
          <w:snapToGrid w:val="0"/>
        </w:rPr>
        <w:tab/>
      </w:r>
      <w:r w:rsidRPr="009B6FBA">
        <w:rPr>
          <w:snapToGrid w:val="0"/>
        </w:rPr>
        <w:t>OPTIONAL, -- Cond GNSS</w:t>
      </w:r>
      <w:r w:rsidRPr="009B6FBA">
        <w:rPr>
          <w:snapToGrid w:val="0"/>
        </w:rPr>
        <w:noBreakHyphen/>
        <w:t>ID</w:t>
      </w:r>
      <w:r w:rsidRPr="009B6FBA">
        <w:rPr>
          <w:snapToGrid w:val="0"/>
        </w:rPr>
        <w:noBreakHyphen/>
        <w:t>SBAS</w:t>
      </w:r>
    </w:p>
    <w:p w14:paraId="6820BF64" w14:textId="77777777" w:rsidR="002B1632" w:rsidRPr="009B6FBA" w:rsidRDefault="002B1632" w:rsidP="002D60CB">
      <w:pPr>
        <w:pStyle w:val="PL"/>
        <w:shd w:val="clear" w:color="auto" w:fill="E6E6E6"/>
        <w:rPr>
          <w:snapToGrid w:val="0"/>
        </w:rPr>
      </w:pPr>
      <w:r w:rsidRPr="009B6FBA">
        <w:rPr>
          <w:snapToGrid w:val="0"/>
        </w:rPr>
        <w:tab/>
        <w:t>gnss-TimeModelsSupport</w:t>
      </w:r>
      <w:r w:rsidRPr="009B6FBA">
        <w:rPr>
          <w:snapToGrid w:val="0"/>
        </w:rPr>
        <w:tab/>
      </w:r>
      <w:r w:rsidRPr="009B6FBA">
        <w:rPr>
          <w:snapToGrid w:val="0"/>
        </w:rPr>
        <w:tab/>
      </w:r>
      <w:r w:rsidRPr="009B6FBA">
        <w:rPr>
          <w:snapToGrid w:val="0"/>
        </w:rPr>
        <w:tab/>
      </w:r>
      <w:r w:rsidRPr="009B6FBA">
        <w:rPr>
          <w:snapToGrid w:val="0"/>
        </w:rPr>
        <w:tab/>
        <w:t>GNSS-TimeModelListSupport</w:t>
      </w:r>
    </w:p>
    <w:p w14:paraId="4B5B4C59"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 -- Cond TimeModSup</w:t>
      </w:r>
    </w:p>
    <w:p w14:paraId="088CD730" w14:textId="77777777" w:rsidR="002B1632" w:rsidRPr="009B6FBA" w:rsidRDefault="002B1632" w:rsidP="002D60CB">
      <w:pPr>
        <w:pStyle w:val="PL"/>
        <w:shd w:val="clear" w:color="auto" w:fill="E6E6E6"/>
        <w:rPr>
          <w:snapToGrid w:val="0"/>
        </w:rPr>
      </w:pPr>
      <w:r w:rsidRPr="009B6FBA">
        <w:rPr>
          <w:snapToGrid w:val="0"/>
        </w:rPr>
        <w:tab/>
        <w:t>gnss-DifferentialCorrectionsSupport</w:t>
      </w:r>
      <w:r w:rsidRPr="009B6FBA">
        <w:rPr>
          <w:snapToGrid w:val="0"/>
        </w:rPr>
        <w:tab/>
        <w:t>GNSS-DifferentialCorrectionsSupport</w:t>
      </w:r>
    </w:p>
    <w:p w14:paraId="1E2812A6"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 -- Cond DGNSS-Sup</w:t>
      </w:r>
    </w:p>
    <w:p w14:paraId="0260255A" w14:textId="77777777" w:rsidR="002B1632" w:rsidRPr="009B6FBA" w:rsidRDefault="002B1632" w:rsidP="002D60CB">
      <w:pPr>
        <w:pStyle w:val="PL"/>
        <w:shd w:val="clear" w:color="auto" w:fill="E6E6E6"/>
        <w:rPr>
          <w:snapToGrid w:val="0"/>
        </w:rPr>
      </w:pPr>
      <w:r w:rsidRPr="009B6FBA">
        <w:rPr>
          <w:snapToGrid w:val="0"/>
        </w:rPr>
        <w:tab/>
        <w:t>gnss-NavigationModelSupport</w:t>
      </w:r>
      <w:r w:rsidRPr="009B6FBA">
        <w:rPr>
          <w:snapToGrid w:val="0"/>
        </w:rPr>
        <w:tab/>
      </w:r>
      <w:r w:rsidRPr="009B6FBA">
        <w:rPr>
          <w:snapToGrid w:val="0"/>
        </w:rPr>
        <w:tab/>
      </w:r>
      <w:r w:rsidRPr="009B6FBA">
        <w:rPr>
          <w:snapToGrid w:val="0"/>
        </w:rPr>
        <w:tab/>
        <w:t>GNSS-NavigationModelSupport</w:t>
      </w:r>
    </w:p>
    <w:p w14:paraId="3D85A644"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 -- Cond NavModSup</w:t>
      </w:r>
    </w:p>
    <w:p w14:paraId="4B485DDD" w14:textId="77777777" w:rsidR="002B1632" w:rsidRPr="009B6FBA" w:rsidRDefault="002B1632" w:rsidP="002D60CB">
      <w:pPr>
        <w:pStyle w:val="PL"/>
        <w:shd w:val="clear" w:color="auto" w:fill="E6E6E6"/>
        <w:rPr>
          <w:snapToGrid w:val="0"/>
        </w:rPr>
      </w:pPr>
      <w:r w:rsidRPr="009B6FBA">
        <w:rPr>
          <w:snapToGrid w:val="0"/>
        </w:rPr>
        <w:tab/>
        <w:t>gnss-RealTimeIntegritySupport</w:t>
      </w:r>
      <w:r w:rsidRPr="009B6FBA">
        <w:rPr>
          <w:snapToGrid w:val="0"/>
        </w:rPr>
        <w:tab/>
      </w:r>
      <w:r w:rsidRPr="009B6FBA">
        <w:rPr>
          <w:snapToGrid w:val="0"/>
        </w:rPr>
        <w:tab/>
        <w:t>GNSS-RealTimeIntegritySupport</w:t>
      </w:r>
    </w:p>
    <w:p w14:paraId="3245CBFD" w14:textId="77777777" w:rsidR="002B1632" w:rsidRPr="00833DB7" w:rsidRDefault="002B1632" w:rsidP="002D60CB">
      <w:pPr>
        <w:pStyle w:val="PL"/>
        <w:shd w:val="clear" w:color="auto" w:fill="E6E6E6"/>
        <w:rPr>
          <w:snapToGrid w:val="0"/>
          <w:lang w:val="fr-FR"/>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833DB7">
        <w:rPr>
          <w:snapToGrid w:val="0"/>
          <w:lang w:val="fr-FR"/>
        </w:rPr>
        <w:t>OPTIONAL, -- Cond RTISup</w:t>
      </w:r>
    </w:p>
    <w:p w14:paraId="3AAF878C" w14:textId="77777777" w:rsidR="002B1632" w:rsidRPr="00833DB7" w:rsidRDefault="002B1632" w:rsidP="002D60CB">
      <w:pPr>
        <w:pStyle w:val="PL"/>
        <w:shd w:val="clear" w:color="auto" w:fill="E6E6E6"/>
        <w:rPr>
          <w:snapToGrid w:val="0"/>
          <w:lang w:val="fr-FR"/>
        </w:rPr>
      </w:pPr>
      <w:r w:rsidRPr="00833DB7">
        <w:rPr>
          <w:snapToGrid w:val="0"/>
          <w:lang w:val="fr-FR"/>
        </w:rPr>
        <w:tab/>
        <w:t>gnss-DataBitAssistanceSupport</w:t>
      </w:r>
      <w:r w:rsidRPr="00833DB7">
        <w:rPr>
          <w:snapToGrid w:val="0"/>
          <w:lang w:val="fr-FR"/>
        </w:rPr>
        <w:tab/>
      </w:r>
      <w:r w:rsidRPr="00833DB7">
        <w:rPr>
          <w:snapToGrid w:val="0"/>
          <w:lang w:val="fr-FR"/>
        </w:rPr>
        <w:tab/>
        <w:t>GNSS-DataBitAssistanceSupport</w:t>
      </w:r>
    </w:p>
    <w:p w14:paraId="7AEFC924" w14:textId="77777777" w:rsidR="002B1632" w:rsidRPr="00833DB7" w:rsidRDefault="002B1632" w:rsidP="002D60CB">
      <w:pPr>
        <w:pStyle w:val="PL"/>
        <w:shd w:val="clear" w:color="auto" w:fill="E6E6E6"/>
        <w:rPr>
          <w:snapToGrid w:val="0"/>
          <w:lang w:val="fr-FR"/>
        </w:rPr>
      </w:pP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t>OPTIONAL, -- Cond DataBitsSup</w:t>
      </w:r>
    </w:p>
    <w:p w14:paraId="5C046EA0" w14:textId="77777777" w:rsidR="002B1632" w:rsidRPr="00833DB7" w:rsidRDefault="002B1632" w:rsidP="002D60CB">
      <w:pPr>
        <w:pStyle w:val="PL"/>
        <w:shd w:val="clear" w:color="auto" w:fill="E6E6E6"/>
        <w:rPr>
          <w:snapToGrid w:val="0"/>
          <w:lang w:val="fr-FR"/>
        </w:rPr>
      </w:pPr>
      <w:r w:rsidRPr="00833DB7">
        <w:rPr>
          <w:snapToGrid w:val="0"/>
          <w:lang w:val="fr-FR"/>
        </w:rPr>
        <w:tab/>
        <w:t>gnss-AcquisitionAssistanceSupport</w:t>
      </w:r>
      <w:r w:rsidRPr="00833DB7">
        <w:rPr>
          <w:snapToGrid w:val="0"/>
          <w:lang w:val="fr-FR"/>
        </w:rPr>
        <w:tab/>
        <w:t>GNSS-AcquisitionAssistanceSupport</w:t>
      </w:r>
    </w:p>
    <w:p w14:paraId="3114D667" w14:textId="77777777" w:rsidR="002B1632" w:rsidRPr="009B6FBA" w:rsidRDefault="002B1632" w:rsidP="002D60CB">
      <w:pPr>
        <w:pStyle w:val="PL"/>
        <w:shd w:val="clear" w:color="auto" w:fill="E6E6E6"/>
        <w:rPr>
          <w:snapToGrid w:val="0"/>
        </w:rPr>
      </w:pP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00354C05" w:rsidRPr="00833DB7">
        <w:rPr>
          <w:snapToGrid w:val="0"/>
          <w:lang w:val="fr-FR"/>
        </w:rPr>
        <w:tab/>
      </w:r>
      <w:r w:rsidRPr="009B6FBA">
        <w:rPr>
          <w:snapToGrid w:val="0"/>
        </w:rPr>
        <w:t>OPTIONAL, -- Cond AcquAssistSup</w:t>
      </w:r>
    </w:p>
    <w:p w14:paraId="077204F0" w14:textId="77777777" w:rsidR="002B1632" w:rsidRPr="009B6FBA" w:rsidRDefault="002B1632" w:rsidP="002D60CB">
      <w:pPr>
        <w:pStyle w:val="PL"/>
        <w:shd w:val="clear" w:color="auto" w:fill="E6E6E6"/>
        <w:rPr>
          <w:snapToGrid w:val="0"/>
        </w:rPr>
      </w:pPr>
      <w:r w:rsidRPr="009B6FBA">
        <w:rPr>
          <w:snapToGrid w:val="0"/>
        </w:rPr>
        <w:tab/>
        <w:t>gnss-AlmanacSupport</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GNSS-AlmanacSupport</w:t>
      </w:r>
    </w:p>
    <w:p w14:paraId="3C3424A8"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 -- Cond AlmanacSup</w:t>
      </w:r>
    </w:p>
    <w:p w14:paraId="376F2716" w14:textId="77777777" w:rsidR="002B1632" w:rsidRPr="009B6FBA" w:rsidRDefault="002B1632" w:rsidP="002D60CB">
      <w:pPr>
        <w:pStyle w:val="PL"/>
        <w:shd w:val="clear" w:color="auto" w:fill="E6E6E6"/>
        <w:rPr>
          <w:snapToGrid w:val="0"/>
        </w:rPr>
      </w:pPr>
      <w:r w:rsidRPr="009B6FBA">
        <w:rPr>
          <w:snapToGrid w:val="0"/>
        </w:rPr>
        <w:tab/>
        <w:t>gnss-UTC-ModelSupport</w:t>
      </w:r>
      <w:r w:rsidRPr="009B6FBA">
        <w:rPr>
          <w:snapToGrid w:val="0"/>
        </w:rPr>
        <w:tab/>
      </w:r>
      <w:r w:rsidRPr="009B6FBA">
        <w:rPr>
          <w:snapToGrid w:val="0"/>
        </w:rPr>
        <w:tab/>
      </w:r>
      <w:r w:rsidRPr="009B6FBA">
        <w:rPr>
          <w:snapToGrid w:val="0"/>
        </w:rPr>
        <w:tab/>
      </w:r>
      <w:r w:rsidRPr="009B6FBA">
        <w:rPr>
          <w:snapToGrid w:val="0"/>
        </w:rPr>
        <w:tab/>
        <w:t>GNSS-UTC-ModelSupport</w:t>
      </w:r>
    </w:p>
    <w:p w14:paraId="3E3B399B"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 -- Cond UTCModSup</w:t>
      </w:r>
    </w:p>
    <w:p w14:paraId="011DB525" w14:textId="77777777" w:rsidR="002B1632" w:rsidRPr="009B6FBA" w:rsidRDefault="002B1632" w:rsidP="002D60CB">
      <w:pPr>
        <w:pStyle w:val="PL"/>
        <w:shd w:val="clear" w:color="auto" w:fill="E6E6E6"/>
        <w:rPr>
          <w:snapToGrid w:val="0"/>
        </w:rPr>
      </w:pPr>
      <w:r w:rsidRPr="009B6FBA">
        <w:rPr>
          <w:snapToGrid w:val="0"/>
        </w:rPr>
        <w:tab/>
        <w:t>gnss-AuxiliaryInformationSupport</w:t>
      </w:r>
      <w:r w:rsidRPr="009B6FBA">
        <w:rPr>
          <w:snapToGrid w:val="0"/>
        </w:rPr>
        <w:tab/>
        <w:t>GNSS-AuxiliaryInformationSupport</w:t>
      </w:r>
    </w:p>
    <w:p w14:paraId="6BBB0B01"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 -- Cond AuxInfoSup</w:t>
      </w:r>
    </w:p>
    <w:p w14:paraId="01A218E8" w14:textId="77777777" w:rsidR="008C4551" w:rsidRPr="009B6FBA" w:rsidRDefault="002B1632" w:rsidP="002D60CB">
      <w:pPr>
        <w:pStyle w:val="PL"/>
        <w:shd w:val="clear" w:color="auto" w:fill="E6E6E6"/>
        <w:rPr>
          <w:snapToGrid w:val="0"/>
          <w:lang w:eastAsia="zh-CN"/>
        </w:rPr>
      </w:pPr>
      <w:r w:rsidRPr="009B6FBA">
        <w:rPr>
          <w:snapToGrid w:val="0"/>
        </w:rPr>
        <w:tab/>
        <w:t>...</w:t>
      </w:r>
      <w:r w:rsidR="008C4551" w:rsidRPr="009B6FBA">
        <w:rPr>
          <w:snapToGrid w:val="0"/>
          <w:lang w:eastAsia="zh-CN"/>
        </w:rPr>
        <w:t>,</w:t>
      </w:r>
    </w:p>
    <w:p w14:paraId="42A23EBE" w14:textId="77777777" w:rsidR="008C4551" w:rsidRPr="009B6FBA" w:rsidRDefault="008C4551" w:rsidP="002D60CB">
      <w:pPr>
        <w:pStyle w:val="PL"/>
        <w:shd w:val="clear" w:color="auto" w:fill="E6E6E6"/>
        <w:tabs>
          <w:tab w:val="clear" w:pos="4224"/>
        </w:tabs>
        <w:rPr>
          <w:snapToGrid w:val="0"/>
          <w:lang w:eastAsia="zh-CN"/>
        </w:rPr>
      </w:pPr>
      <w:r w:rsidRPr="009B6FBA">
        <w:rPr>
          <w:snapToGrid w:val="0"/>
          <w:lang w:eastAsia="zh-CN"/>
        </w:rPr>
        <w:tab/>
        <w:t>[[</w:t>
      </w:r>
    </w:p>
    <w:p w14:paraId="654DDD48" w14:textId="77777777" w:rsidR="008C4551" w:rsidRPr="009B6FBA" w:rsidRDefault="008C4551" w:rsidP="002D60CB">
      <w:pPr>
        <w:pStyle w:val="PL"/>
        <w:shd w:val="clear" w:color="auto" w:fill="E6E6E6"/>
        <w:tabs>
          <w:tab w:val="clear" w:pos="4224"/>
        </w:tabs>
        <w:rPr>
          <w:snapToGrid w:val="0"/>
          <w:lang w:eastAsia="zh-CN"/>
        </w:rPr>
      </w:pPr>
      <w:r w:rsidRPr="009B6FBA">
        <w:rPr>
          <w:snapToGrid w:val="0"/>
          <w:lang w:eastAsia="zh-CN"/>
        </w:rPr>
        <w:tab/>
      </w:r>
      <w:r w:rsidRPr="009B6FBA">
        <w:rPr>
          <w:snapToGrid w:val="0"/>
          <w:lang w:eastAsia="zh-CN"/>
        </w:rPr>
        <w:tab/>
        <w:t>bds</w:t>
      </w:r>
      <w:r w:rsidRPr="009B6FBA">
        <w:rPr>
          <w:snapToGrid w:val="0"/>
        </w:rPr>
        <w:t>-DifferentialCorrectionsSupport</w:t>
      </w:r>
      <w:r w:rsidRPr="009B6FBA">
        <w:rPr>
          <w:snapToGrid w:val="0"/>
          <w:lang w:eastAsia="zh-CN"/>
        </w:rPr>
        <w:t>-r12</w:t>
      </w:r>
    </w:p>
    <w:p w14:paraId="772F0BCA" w14:textId="77777777" w:rsidR="008C4551" w:rsidRPr="009B6FBA" w:rsidRDefault="008C4551" w:rsidP="002D60CB">
      <w:pPr>
        <w:pStyle w:val="PL"/>
        <w:shd w:val="clear" w:color="auto" w:fill="E6E6E6"/>
        <w:rPr>
          <w:snapToGrid w:val="0"/>
          <w:lang w:eastAsia="zh-CN"/>
        </w:rPr>
      </w:pP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BDS</w:t>
      </w:r>
      <w:r w:rsidRPr="009B6FBA">
        <w:rPr>
          <w:snapToGrid w:val="0"/>
        </w:rPr>
        <w:t>-DifferentialCorrectionsSupport</w:t>
      </w:r>
      <w:r w:rsidRPr="009B6FBA">
        <w:rPr>
          <w:snapToGrid w:val="0"/>
          <w:lang w:eastAsia="zh-CN"/>
        </w:rPr>
        <w:t>-r12</w:t>
      </w:r>
    </w:p>
    <w:p w14:paraId="62E42F27" w14:textId="77777777" w:rsidR="008C4551" w:rsidRPr="009B6FBA" w:rsidRDefault="008C4551" w:rsidP="002D60CB">
      <w:pPr>
        <w:pStyle w:val="PL"/>
        <w:shd w:val="clear" w:color="auto" w:fill="E6E6E6"/>
        <w:rPr>
          <w:snapToGrid w:val="0"/>
          <w:lang w:eastAsia="zh-CN"/>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 -- Cond D</w:t>
      </w:r>
      <w:r w:rsidRPr="009B6FBA">
        <w:rPr>
          <w:snapToGrid w:val="0"/>
          <w:lang w:eastAsia="zh-CN"/>
        </w:rPr>
        <w:t>BDS</w:t>
      </w:r>
      <w:r w:rsidRPr="009B6FBA">
        <w:rPr>
          <w:snapToGrid w:val="0"/>
        </w:rPr>
        <w:t>-Sup</w:t>
      </w:r>
    </w:p>
    <w:p w14:paraId="66F1E539" w14:textId="77777777" w:rsidR="008C4551" w:rsidRPr="009B6FBA" w:rsidRDefault="008C4551" w:rsidP="002D60CB">
      <w:pPr>
        <w:pStyle w:val="PL"/>
        <w:shd w:val="clear" w:color="auto" w:fill="E6E6E6"/>
        <w:rPr>
          <w:snapToGrid w:val="0"/>
          <w:lang w:eastAsia="zh-CN"/>
        </w:rPr>
      </w:pPr>
      <w:r w:rsidRPr="009B6FBA">
        <w:rPr>
          <w:snapToGrid w:val="0"/>
          <w:lang w:eastAsia="zh-CN"/>
        </w:rPr>
        <w:tab/>
      </w:r>
      <w:r w:rsidRPr="009B6FBA">
        <w:rPr>
          <w:snapToGrid w:val="0"/>
          <w:lang w:eastAsia="zh-CN"/>
        </w:rPr>
        <w:tab/>
        <w:t>bds</w:t>
      </w:r>
      <w:r w:rsidRPr="009B6FBA">
        <w:rPr>
          <w:snapToGrid w:val="0"/>
        </w:rPr>
        <w:t>-</w:t>
      </w:r>
      <w:r w:rsidRPr="009B6FBA">
        <w:rPr>
          <w:snapToGrid w:val="0"/>
          <w:lang w:eastAsia="zh-CN"/>
        </w:rPr>
        <w:t>GridModel</w:t>
      </w:r>
      <w:r w:rsidRPr="009B6FBA">
        <w:rPr>
          <w:snapToGrid w:val="0"/>
        </w:rPr>
        <w:t>Support</w:t>
      </w:r>
      <w:r w:rsidRPr="009B6FBA">
        <w:rPr>
          <w:snapToGrid w:val="0"/>
          <w:lang w:eastAsia="zh-CN"/>
        </w:rPr>
        <w:t>-r12</w:t>
      </w:r>
      <w:r w:rsidRPr="009B6FBA">
        <w:rPr>
          <w:snapToGrid w:val="0"/>
        </w:rPr>
        <w:tab/>
      </w:r>
      <w:r w:rsidRPr="009B6FBA">
        <w:rPr>
          <w:snapToGrid w:val="0"/>
          <w:lang w:eastAsia="zh-CN"/>
        </w:rPr>
        <w:tab/>
        <w:t>BDS</w:t>
      </w:r>
      <w:r w:rsidRPr="009B6FBA">
        <w:rPr>
          <w:snapToGrid w:val="0"/>
        </w:rPr>
        <w:t>-</w:t>
      </w:r>
      <w:r w:rsidRPr="009B6FBA">
        <w:rPr>
          <w:snapToGrid w:val="0"/>
          <w:lang w:eastAsia="zh-CN"/>
        </w:rPr>
        <w:t>GridModel</w:t>
      </w:r>
      <w:r w:rsidRPr="009B6FBA">
        <w:rPr>
          <w:snapToGrid w:val="0"/>
        </w:rPr>
        <w:t>Support</w:t>
      </w:r>
      <w:r w:rsidRPr="009B6FBA">
        <w:rPr>
          <w:snapToGrid w:val="0"/>
          <w:lang w:eastAsia="zh-CN"/>
        </w:rPr>
        <w:t>-r12</w:t>
      </w:r>
    </w:p>
    <w:p w14:paraId="68F3B7C9" w14:textId="77777777" w:rsidR="008C4551" w:rsidRPr="009B6FBA" w:rsidRDefault="008C4551" w:rsidP="002D60CB">
      <w:pPr>
        <w:pStyle w:val="PL"/>
        <w:shd w:val="clear" w:color="auto" w:fill="E6E6E6"/>
        <w:tabs>
          <w:tab w:val="clear" w:pos="7680"/>
          <w:tab w:val="left" w:pos="7375"/>
        </w:tabs>
        <w:rPr>
          <w:snapToGrid w:val="0"/>
          <w:lang w:eastAsia="zh-CN"/>
        </w:rPr>
      </w:pPr>
      <w:r w:rsidRPr="009B6FBA">
        <w:rPr>
          <w:snapToGrid w:val="0"/>
        </w:rPr>
        <w:tab/>
      </w:r>
      <w:r w:rsidRPr="009B6FBA">
        <w:rPr>
          <w:snapToGrid w:val="0"/>
          <w:lang w:eastAsia="zh-CN"/>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00354C05" w:rsidRPr="009B6FBA">
        <w:rPr>
          <w:snapToGrid w:val="0"/>
          <w:lang w:eastAsia="zh-CN"/>
        </w:rPr>
        <w:tab/>
      </w:r>
      <w:r w:rsidRPr="009B6FBA">
        <w:rPr>
          <w:snapToGrid w:val="0"/>
        </w:rPr>
        <w:t xml:space="preserve">-- Cond </w:t>
      </w:r>
      <w:r w:rsidRPr="009B6FBA">
        <w:rPr>
          <w:snapToGrid w:val="0"/>
          <w:lang w:eastAsia="zh-CN"/>
        </w:rPr>
        <w:t>BDS-GridModSup</w:t>
      </w:r>
    </w:p>
    <w:p w14:paraId="68DE926D" w14:textId="77777777" w:rsidR="00784122" w:rsidRPr="009B6FBA" w:rsidRDefault="008C4551" w:rsidP="00784122">
      <w:pPr>
        <w:pStyle w:val="PL"/>
        <w:shd w:val="clear" w:color="auto" w:fill="E6E6E6"/>
        <w:rPr>
          <w:snapToGrid w:val="0"/>
          <w:lang w:eastAsia="zh-CN"/>
        </w:rPr>
      </w:pPr>
      <w:r w:rsidRPr="009B6FBA">
        <w:rPr>
          <w:snapToGrid w:val="0"/>
          <w:lang w:eastAsia="zh-CN"/>
        </w:rPr>
        <w:tab/>
        <w:t>]]</w:t>
      </w:r>
      <w:r w:rsidR="00784122" w:rsidRPr="009B6FBA">
        <w:rPr>
          <w:snapToGrid w:val="0"/>
          <w:lang w:eastAsia="zh-CN"/>
        </w:rPr>
        <w:t>,</w:t>
      </w:r>
    </w:p>
    <w:p w14:paraId="3DA45BD4" w14:textId="77777777" w:rsidR="00784122" w:rsidRPr="009B6FBA" w:rsidRDefault="00784122" w:rsidP="00784122">
      <w:pPr>
        <w:pStyle w:val="PL"/>
        <w:shd w:val="clear" w:color="auto" w:fill="E6E6E6"/>
        <w:rPr>
          <w:snapToGrid w:val="0"/>
          <w:lang w:eastAsia="zh-CN"/>
        </w:rPr>
      </w:pPr>
      <w:r w:rsidRPr="009B6FBA">
        <w:rPr>
          <w:snapToGrid w:val="0"/>
          <w:lang w:eastAsia="zh-CN"/>
        </w:rPr>
        <w:tab/>
        <w:t>[[</w:t>
      </w:r>
    </w:p>
    <w:p w14:paraId="6563B3FF" w14:textId="77777777" w:rsidR="00784122" w:rsidRPr="009B6FBA" w:rsidRDefault="00784122" w:rsidP="00784122">
      <w:pPr>
        <w:pStyle w:val="PL"/>
        <w:shd w:val="clear" w:color="auto" w:fill="E6E6E6"/>
        <w:rPr>
          <w:snapToGrid w:val="0"/>
          <w:lang w:eastAsia="zh-CN"/>
        </w:rPr>
      </w:pPr>
      <w:r w:rsidRPr="009B6FBA">
        <w:rPr>
          <w:snapToGrid w:val="0"/>
          <w:lang w:eastAsia="zh-CN"/>
        </w:rPr>
        <w:tab/>
      </w:r>
      <w:r w:rsidRPr="009B6FBA">
        <w:rPr>
          <w:snapToGrid w:val="0"/>
          <w:lang w:eastAsia="zh-CN"/>
        </w:rPr>
        <w:tab/>
        <w:t>gnss-RTK-ObservationsSupport-r15</w:t>
      </w:r>
    </w:p>
    <w:p w14:paraId="3CFD31A0" w14:textId="77777777" w:rsidR="00784122" w:rsidRPr="009B6FBA" w:rsidRDefault="00784122" w:rsidP="00784122">
      <w:pPr>
        <w:pStyle w:val="PL"/>
        <w:shd w:val="clear" w:color="auto" w:fill="E6E6E6"/>
        <w:rPr>
          <w:snapToGrid w:val="0"/>
          <w:lang w:eastAsia="zh-CN"/>
        </w:rPr>
      </w:pP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GNSS-RTK-ObservationsSupport-r15</w:t>
      </w:r>
    </w:p>
    <w:p w14:paraId="5865A7DB" w14:textId="77777777" w:rsidR="00784122" w:rsidRPr="009B6FBA" w:rsidRDefault="00784122" w:rsidP="00784122">
      <w:pPr>
        <w:pStyle w:val="PL"/>
        <w:shd w:val="clear" w:color="auto" w:fill="E6E6E6"/>
        <w:rPr>
          <w:snapToGrid w:val="0"/>
          <w:lang w:eastAsia="zh-CN"/>
        </w:rPr>
      </w:pP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OPTIONAL,</w:t>
      </w:r>
      <w:r w:rsidRPr="009B6FBA">
        <w:rPr>
          <w:snapToGrid w:val="0"/>
          <w:lang w:eastAsia="zh-CN"/>
        </w:rPr>
        <w:tab/>
        <w:t>-- Cond RTK-OSR-Sup</w:t>
      </w:r>
    </w:p>
    <w:p w14:paraId="4EE56981" w14:textId="77777777" w:rsidR="00784122" w:rsidRPr="009B6FBA" w:rsidRDefault="00784122" w:rsidP="00784122">
      <w:pPr>
        <w:pStyle w:val="PL"/>
        <w:shd w:val="clear" w:color="auto" w:fill="E6E6E6"/>
        <w:rPr>
          <w:snapToGrid w:val="0"/>
          <w:lang w:eastAsia="zh-CN"/>
        </w:rPr>
      </w:pPr>
      <w:r w:rsidRPr="009B6FBA">
        <w:rPr>
          <w:snapToGrid w:val="0"/>
          <w:lang w:eastAsia="zh-CN"/>
        </w:rPr>
        <w:tab/>
      </w:r>
      <w:r w:rsidRPr="009B6FBA">
        <w:rPr>
          <w:snapToGrid w:val="0"/>
          <w:lang w:eastAsia="zh-CN"/>
        </w:rPr>
        <w:tab/>
        <w:t>glo-RTK-BiasInformationSupport-r15</w:t>
      </w:r>
      <w:r w:rsidRPr="009B6FBA">
        <w:rPr>
          <w:snapToGrid w:val="0"/>
          <w:lang w:eastAsia="zh-CN"/>
        </w:rPr>
        <w:tab/>
      </w:r>
    </w:p>
    <w:p w14:paraId="520D57BF" w14:textId="77777777" w:rsidR="00784122" w:rsidRPr="009B6FBA" w:rsidRDefault="00784122" w:rsidP="00784122">
      <w:pPr>
        <w:pStyle w:val="PL"/>
        <w:shd w:val="clear" w:color="auto" w:fill="E6E6E6"/>
        <w:rPr>
          <w:snapToGrid w:val="0"/>
          <w:lang w:eastAsia="zh-CN"/>
        </w:rPr>
      </w:pP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GLO-RTK-BiasInformationSupport-r15</w:t>
      </w:r>
      <w:r w:rsidRPr="009B6FBA">
        <w:rPr>
          <w:snapToGrid w:val="0"/>
          <w:lang w:eastAsia="zh-CN"/>
        </w:rPr>
        <w:tab/>
      </w:r>
    </w:p>
    <w:p w14:paraId="64EC2B14" w14:textId="77777777" w:rsidR="00784122" w:rsidRPr="009B6FBA" w:rsidRDefault="00784122" w:rsidP="00784122">
      <w:pPr>
        <w:pStyle w:val="PL"/>
        <w:shd w:val="clear" w:color="auto" w:fill="E6E6E6"/>
        <w:rPr>
          <w:snapToGrid w:val="0"/>
          <w:lang w:eastAsia="zh-CN"/>
        </w:rPr>
      </w:pP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OPTIONAL,</w:t>
      </w:r>
      <w:r w:rsidRPr="009B6FBA">
        <w:rPr>
          <w:snapToGrid w:val="0"/>
          <w:lang w:eastAsia="zh-CN"/>
        </w:rPr>
        <w:tab/>
        <w:t>-- Cond GLO-CPB-Sup</w:t>
      </w:r>
    </w:p>
    <w:p w14:paraId="533D7F4C" w14:textId="77777777" w:rsidR="00784122" w:rsidRPr="009B6FBA" w:rsidRDefault="00784122" w:rsidP="00784122">
      <w:pPr>
        <w:pStyle w:val="PL"/>
        <w:shd w:val="clear" w:color="auto" w:fill="E6E6E6"/>
        <w:rPr>
          <w:snapToGrid w:val="0"/>
          <w:lang w:eastAsia="zh-CN"/>
        </w:rPr>
      </w:pPr>
      <w:r w:rsidRPr="009B6FBA">
        <w:rPr>
          <w:snapToGrid w:val="0"/>
          <w:lang w:eastAsia="zh-CN"/>
        </w:rPr>
        <w:tab/>
      </w:r>
      <w:r w:rsidRPr="009B6FBA">
        <w:rPr>
          <w:snapToGrid w:val="0"/>
          <w:lang w:eastAsia="zh-CN"/>
        </w:rPr>
        <w:tab/>
        <w:t>gnss-RTK-MAC-CorrectionDifferencesSupport-r15</w:t>
      </w:r>
    </w:p>
    <w:p w14:paraId="79496910" w14:textId="77777777" w:rsidR="00784122" w:rsidRPr="009B6FBA" w:rsidRDefault="00784122" w:rsidP="00784122">
      <w:pPr>
        <w:pStyle w:val="PL"/>
        <w:shd w:val="clear" w:color="auto" w:fill="E6E6E6"/>
        <w:rPr>
          <w:snapToGrid w:val="0"/>
          <w:lang w:eastAsia="zh-CN"/>
        </w:rPr>
      </w:pP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GNSS-RTK-MAC-CorrectionDifferencesSupport-r15</w:t>
      </w:r>
    </w:p>
    <w:p w14:paraId="10507E94" w14:textId="77777777" w:rsidR="00784122" w:rsidRPr="009B6FBA" w:rsidRDefault="00784122" w:rsidP="00784122">
      <w:pPr>
        <w:pStyle w:val="PL"/>
        <w:shd w:val="clear" w:color="auto" w:fill="E6E6E6"/>
        <w:rPr>
          <w:snapToGrid w:val="0"/>
          <w:lang w:eastAsia="zh-CN"/>
        </w:rPr>
      </w:pP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OPTIONAL,</w:t>
      </w:r>
      <w:r w:rsidRPr="009B6FBA">
        <w:rPr>
          <w:snapToGrid w:val="0"/>
          <w:lang w:eastAsia="zh-CN"/>
        </w:rPr>
        <w:tab/>
        <w:t>-- Cond MAC-Sup</w:t>
      </w:r>
    </w:p>
    <w:p w14:paraId="7B14BFAA" w14:textId="77777777" w:rsidR="00784122" w:rsidRPr="009B6FBA" w:rsidRDefault="00784122" w:rsidP="00784122">
      <w:pPr>
        <w:pStyle w:val="PL"/>
        <w:shd w:val="clear" w:color="auto" w:fill="E6E6E6"/>
        <w:rPr>
          <w:snapToGrid w:val="0"/>
          <w:lang w:eastAsia="zh-CN"/>
        </w:rPr>
      </w:pPr>
      <w:r w:rsidRPr="009B6FBA">
        <w:rPr>
          <w:snapToGrid w:val="0"/>
          <w:lang w:eastAsia="zh-CN"/>
        </w:rPr>
        <w:tab/>
      </w:r>
      <w:r w:rsidRPr="009B6FBA">
        <w:rPr>
          <w:snapToGrid w:val="0"/>
          <w:lang w:eastAsia="zh-CN"/>
        </w:rPr>
        <w:tab/>
        <w:t>gnss-RTK-ResidualsSupport-r15</w:t>
      </w:r>
      <w:r w:rsidRPr="009B6FBA">
        <w:rPr>
          <w:snapToGrid w:val="0"/>
          <w:lang w:eastAsia="zh-CN"/>
        </w:rPr>
        <w:tab/>
        <w:t>GNSS-RTK-ResidualsSupport-r15</w:t>
      </w:r>
    </w:p>
    <w:p w14:paraId="6609DD08" w14:textId="77777777" w:rsidR="00784122" w:rsidRPr="009B6FBA" w:rsidRDefault="00784122" w:rsidP="00784122">
      <w:pPr>
        <w:pStyle w:val="PL"/>
        <w:shd w:val="clear" w:color="auto" w:fill="E6E6E6"/>
        <w:rPr>
          <w:snapToGrid w:val="0"/>
          <w:lang w:eastAsia="zh-CN"/>
        </w:rPr>
      </w:pP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OPTIONAL,</w:t>
      </w:r>
      <w:r w:rsidRPr="009B6FBA">
        <w:rPr>
          <w:snapToGrid w:val="0"/>
          <w:lang w:eastAsia="zh-CN"/>
        </w:rPr>
        <w:tab/>
        <w:t>-- Cond Res-Sup</w:t>
      </w:r>
    </w:p>
    <w:p w14:paraId="23717AE9" w14:textId="77777777" w:rsidR="00784122" w:rsidRPr="009B6FBA" w:rsidRDefault="00784122" w:rsidP="00784122">
      <w:pPr>
        <w:pStyle w:val="PL"/>
        <w:shd w:val="clear" w:color="auto" w:fill="E6E6E6"/>
        <w:rPr>
          <w:snapToGrid w:val="0"/>
          <w:lang w:eastAsia="zh-CN"/>
        </w:rPr>
      </w:pPr>
      <w:r w:rsidRPr="009B6FBA">
        <w:rPr>
          <w:snapToGrid w:val="0"/>
          <w:lang w:eastAsia="zh-CN"/>
        </w:rPr>
        <w:tab/>
      </w:r>
      <w:r w:rsidRPr="009B6FBA">
        <w:rPr>
          <w:snapToGrid w:val="0"/>
          <w:lang w:eastAsia="zh-CN"/>
        </w:rPr>
        <w:tab/>
        <w:t>gnss-RTK-FKP-GradientsSupport-r15</w:t>
      </w:r>
    </w:p>
    <w:p w14:paraId="538511E9" w14:textId="77777777" w:rsidR="00784122" w:rsidRPr="009B6FBA" w:rsidRDefault="00784122" w:rsidP="00784122">
      <w:pPr>
        <w:pStyle w:val="PL"/>
        <w:shd w:val="clear" w:color="auto" w:fill="E6E6E6"/>
        <w:rPr>
          <w:snapToGrid w:val="0"/>
          <w:lang w:eastAsia="zh-CN"/>
        </w:rPr>
      </w:pP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GNSS-RTK-FKP-GradientsSupport-r15</w:t>
      </w:r>
    </w:p>
    <w:p w14:paraId="330D0C9C" w14:textId="77777777" w:rsidR="00784122" w:rsidRPr="009B6FBA" w:rsidRDefault="00784122" w:rsidP="00784122">
      <w:pPr>
        <w:pStyle w:val="PL"/>
        <w:shd w:val="clear" w:color="auto" w:fill="E6E6E6"/>
        <w:rPr>
          <w:snapToGrid w:val="0"/>
          <w:lang w:eastAsia="zh-CN"/>
        </w:rPr>
      </w:pP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OPTIONAL,</w:t>
      </w:r>
      <w:r w:rsidRPr="009B6FBA">
        <w:rPr>
          <w:snapToGrid w:val="0"/>
          <w:lang w:eastAsia="zh-CN"/>
        </w:rPr>
        <w:tab/>
        <w:t>-- Cond FKP-Sup</w:t>
      </w:r>
    </w:p>
    <w:p w14:paraId="16A984E8" w14:textId="77777777" w:rsidR="00784122" w:rsidRPr="009B6FBA" w:rsidRDefault="00784122" w:rsidP="00784122">
      <w:pPr>
        <w:pStyle w:val="PL"/>
        <w:shd w:val="clear" w:color="auto" w:fill="E6E6E6"/>
        <w:rPr>
          <w:snapToGrid w:val="0"/>
          <w:lang w:eastAsia="zh-CN"/>
        </w:rPr>
      </w:pPr>
      <w:r w:rsidRPr="009B6FBA">
        <w:rPr>
          <w:snapToGrid w:val="0"/>
          <w:lang w:eastAsia="zh-CN"/>
        </w:rPr>
        <w:tab/>
      </w:r>
      <w:r w:rsidRPr="009B6FBA">
        <w:rPr>
          <w:snapToGrid w:val="0"/>
          <w:lang w:eastAsia="zh-CN"/>
        </w:rPr>
        <w:tab/>
        <w:t>gnss-SSR-OrbitCorrectionsSupport-r15</w:t>
      </w:r>
    </w:p>
    <w:p w14:paraId="005C6FA8" w14:textId="77777777" w:rsidR="00784122" w:rsidRPr="009B6FBA" w:rsidRDefault="00784122" w:rsidP="00784122">
      <w:pPr>
        <w:pStyle w:val="PL"/>
        <w:shd w:val="clear" w:color="auto" w:fill="E6E6E6"/>
        <w:rPr>
          <w:snapToGrid w:val="0"/>
          <w:lang w:eastAsia="zh-CN"/>
        </w:rPr>
      </w:pP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GNSS-SSR-OrbitCorrectionsSupport-r15</w:t>
      </w:r>
    </w:p>
    <w:p w14:paraId="75343C6C" w14:textId="77777777" w:rsidR="00784122" w:rsidRPr="009B6FBA" w:rsidRDefault="00784122" w:rsidP="00784122">
      <w:pPr>
        <w:pStyle w:val="PL"/>
        <w:shd w:val="clear" w:color="auto" w:fill="E6E6E6"/>
        <w:rPr>
          <w:snapToGrid w:val="0"/>
          <w:lang w:eastAsia="zh-CN"/>
        </w:rPr>
      </w:pP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 xml:space="preserve">OPTIONAL, </w:t>
      </w:r>
      <w:r w:rsidR="009E61AC" w:rsidRPr="009B6FBA">
        <w:rPr>
          <w:snapToGrid w:val="0"/>
          <w:lang w:eastAsia="zh-CN"/>
        </w:rPr>
        <w:tab/>
      </w:r>
      <w:r w:rsidRPr="009B6FBA">
        <w:rPr>
          <w:snapToGrid w:val="0"/>
          <w:lang w:eastAsia="zh-CN"/>
        </w:rPr>
        <w:t>-- Cond OC-Sup</w:t>
      </w:r>
    </w:p>
    <w:p w14:paraId="6FFEE482" w14:textId="77777777" w:rsidR="00784122" w:rsidRPr="009B6FBA" w:rsidRDefault="00784122" w:rsidP="00784122">
      <w:pPr>
        <w:pStyle w:val="PL"/>
        <w:shd w:val="clear" w:color="auto" w:fill="E6E6E6"/>
        <w:rPr>
          <w:snapToGrid w:val="0"/>
          <w:lang w:eastAsia="zh-CN"/>
        </w:rPr>
      </w:pPr>
      <w:r w:rsidRPr="009B6FBA">
        <w:rPr>
          <w:snapToGrid w:val="0"/>
          <w:lang w:eastAsia="zh-CN"/>
        </w:rPr>
        <w:tab/>
      </w:r>
      <w:r w:rsidRPr="009B6FBA">
        <w:rPr>
          <w:snapToGrid w:val="0"/>
          <w:lang w:eastAsia="zh-CN"/>
        </w:rPr>
        <w:tab/>
        <w:t>gnss-SSR-ClockCorrectionsSupport-r15</w:t>
      </w:r>
    </w:p>
    <w:p w14:paraId="20913F65" w14:textId="77777777" w:rsidR="00784122" w:rsidRPr="009B6FBA" w:rsidRDefault="00784122" w:rsidP="00784122">
      <w:pPr>
        <w:pStyle w:val="PL"/>
        <w:shd w:val="clear" w:color="auto" w:fill="E6E6E6"/>
        <w:rPr>
          <w:snapToGrid w:val="0"/>
          <w:lang w:eastAsia="zh-CN"/>
        </w:rPr>
      </w:pP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GNSS-SSR-ClockCorrectionsSupport-r15</w:t>
      </w:r>
    </w:p>
    <w:p w14:paraId="7F39DC61" w14:textId="77777777" w:rsidR="00784122" w:rsidRPr="009B6FBA" w:rsidRDefault="00784122" w:rsidP="00784122">
      <w:pPr>
        <w:pStyle w:val="PL"/>
        <w:shd w:val="clear" w:color="auto" w:fill="E6E6E6"/>
        <w:rPr>
          <w:snapToGrid w:val="0"/>
          <w:lang w:eastAsia="zh-CN"/>
        </w:rPr>
      </w:pP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 xml:space="preserve">OPTIONAL, </w:t>
      </w:r>
      <w:r w:rsidR="009E61AC" w:rsidRPr="009B6FBA">
        <w:rPr>
          <w:snapToGrid w:val="0"/>
          <w:lang w:eastAsia="zh-CN"/>
        </w:rPr>
        <w:tab/>
      </w:r>
      <w:r w:rsidRPr="009B6FBA">
        <w:rPr>
          <w:snapToGrid w:val="0"/>
          <w:lang w:eastAsia="zh-CN"/>
        </w:rPr>
        <w:t>-- Cond CC-Sup</w:t>
      </w:r>
    </w:p>
    <w:p w14:paraId="69C87B82" w14:textId="77777777" w:rsidR="00784122" w:rsidRPr="009B6FBA" w:rsidRDefault="00784122" w:rsidP="00784122">
      <w:pPr>
        <w:pStyle w:val="PL"/>
        <w:shd w:val="clear" w:color="auto" w:fill="E6E6E6"/>
        <w:rPr>
          <w:snapToGrid w:val="0"/>
          <w:lang w:eastAsia="zh-CN"/>
        </w:rPr>
      </w:pPr>
      <w:r w:rsidRPr="009B6FBA">
        <w:rPr>
          <w:snapToGrid w:val="0"/>
          <w:lang w:eastAsia="zh-CN"/>
        </w:rPr>
        <w:tab/>
      </w:r>
      <w:r w:rsidRPr="009B6FBA">
        <w:rPr>
          <w:snapToGrid w:val="0"/>
          <w:lang w:eastAsia="zh-CN"/>
        </w:rPr>
        <w:tab/>
        <w:t>gnss-SSR-CodeBiasSupport-r15</w:t>
      </w:r>
      <w:r w:rsidRPr="009B6FBA">
        <w:rPr>
          <w:snapToGrid w:val="0"/>
          <w:lang w:eastAsia="zh-CN"/>
        </w:rPr>
        <w:tab/>
        <w:t>GNSS-SSR-CodeBiasSupport-r15</w:t>
      </w:r>
    </w:p>
    <w:p w14:paraId="4B37173F" w14:textId="77777777" w:rsidR="00784122" w:rsidRPr="009B6FBA" w:rsidRDefault="00784122" w:rsidP="00784122">
      <w:pPr>
        <w:pStyle w:val="PL"/>
        <w:shd w:val="clear" w:color="auto" w:fill="E6E6E6"/>
        <w:rPr>
          <w:snapToGrid w:val="0"/>
          <w:lang w:eastAsia="zh-CN"/>
        </w:rPr>
      </w:pP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00F03608" w:rsidRPr="009B6FBA">
        <w:rPr>
          <w:snapToGrid w:val="0"/>
          <w:lang w:eastAsia="zh-CN"/>
        </w:rPr>
        <w:t>OPTIONAL</w:t>
      </w:r>
      <w:r w:rsidRPr="009B6FBA">
        <w:rPr>
          <w:snapToGrid w:val="0"/>
          <w:lang w:eastAsia="zh-CN"/>
        </w:rPr>
        <w:t xml:space="preserve"> </w:t>
      </w:r>
      <w:r w:rsidR="009E61AC" w:rsidRPr="009B6FBA">
        <w:rPr>
          <w:snapToGrid w:val="0"/>
          <w:lang w:eastAsia="zh-CN"/>
        </w:rPr>
        <w:tab/>
      </w:r>
      <w:r w:rsidRPr="009B6FBA">
        <w:rPr>
          <w:snapToGrid w:val="0"/>
          <w:lang w:eastAsia="zh-CN"/>
        </w:rPr>
        <w:t>-- Cond CB-Sup</w:t>
      </w:r>
    </w:p>
    <w:p w14:paraId="1B83B0BE" w14:textId="77777777" w:rsidR="00D04D0A" w:rsidRPr="009B6FBA" w:rsidRDefault="00784122" w:rsidP="00D04D0A">
      <w:pPr>
        <w:pStyle w:val="PL"/>
        <w:shd w:val="clear" w:color="auto" w:fill="E6E6E6"/>
        <w:rPr>
          <w:snapToGrid w:val="0"/>
          <w:lang w:eastAsia="zh-CN"/>
        </w:rPr>
      </w:pPr>
      <w:r w:rsidRPr="009B6FBA">
        <w:rPr>
          <w:snapToGrid w:val="0"/>
          <w:lang w:eastAsia="zh-CN"/>
        </w:rPr>
        <w:tab/>
        <w:t>]]</w:t>
      </w:r>
      <w:r w:rsidR="00D04D0A" w:rsidRPr="009B6FBA">
        <w:rPr>
          <w:snapToGrid w:val="0"/>
          <w:lang w:eastAsia="zh-CN"/>
        </w:rPr>
        <w:t>,</w:t>
      </w:r>
    </w:p>
    <w:p w14:paraId="26202F3C" w14:textId="77777777" w:rsidR="00D04D0A" w:rsidRPr="009B6FBA" w:rsidRDefault="00D04D0A" w:rsidP="00D04D0A">
      <w:pPr>
        <w:pStyle w:val="PL"/>
        <w:shd w:val="clear" w:color="auto" w:fill="E6E6E6"/>
        <w:tabs>
          <w:tab w:val="clear" w:pos="4224"/>
        </w:tabs>
        <w:rPr>
          <w:snapToGrid w:val="0"/>
          <w:lang w:eastAsia="zh-CN"/>
        </w:rPr>
      </w:pPr>
      <w:r w:rsidRPr="009B6FBA">
        <w:rPr>
          <w:snapToGrid w:val="0"/>
          <w:lang w:eastAsia="zh-CN"/>
        </w:rPr>
        <w:tab/>
        <w:t>[[</w:t>
      </w:r>
    </w:p>
    <w:p w14:paraId="3BC0CBD7"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t>gnss-SSR-URA-Support-r16</w:t>
      </w:r>
      <w:r w:rsidRPr="009B6FBA">
        <w:rPr>
          <w:snapToGrid w:val="0"/>
        </w:rPr>
        <w:tab/>
      </w:r>
      <w:r w:rsidRPr="009B6FBA">
        <w:rPr>
          <w:snapToGrid w:val="0"/>
        </w:rPr>
        <w:tab/>
        <w:t>GNSS-SSR-URA-Support-r16</w:t>
      </w:r>
      <w:r w:rsidRPr="009B6FBA">
        <w:rPr>
          <w:snapToGrid w:val="0"/>
        </w:rPr>
        <w:tab/>
        <w:t>OPTIONAL,</w:t>
      </w:r>
      <w:r w:rsidRPr="009B6FBA">
        <w:rPr>
          <w:snapToGrid w:val="0"/>
        </w:rPr>
        <w:tab/>
        <w:t>-- Cond URA-Sup</w:t>
      </w:r>
    </w:p>
    <w:p w14:paraId="6E58D60A"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t>gnss-SSR-PhaseBiasSupport-r16</w:t>
      </w:r>
      <w:r w:rsidRPr="009B6FBA">
        <w:rPr>
          <w:snapToGrid w:val="0"/>
        </w:rPr>
        <w:tab/>
        <w:t>GNSS-SSR-PhaseBiasSupport-r16</w:t>
      </w:r>
      <w:r w:rsidRPr="009B6FBA">
        <w:rPr>
          <w:snapToGrid w:val="0"/>
        </w:rPr>
        <w:tab/>
      </w:r>
      <w:r w:rsidRPr="009B6FBA">
        <w:rPr>
          <w:snapToGrid w:val="0"/>
        </w:rPr>
        <w:tab/>
      </w:r>
    </w:p>
    <w:p w14:paraId="61181CCA"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Cond PB-Sup</w:t>
      </w:r>
    </w:p>
    <w:p w14:paraId="75156598"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t>gnss-SSR-STEC-CorrectionSupport-r16</w:t>
      </w:r>
    </w:p>
    <w:p w14:paraId="50E76DDB"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GNSS-SSR-STEC-CorrectionSupport-r16</w:t>
      </w:r>
    </w:p>
    <w:p w14:paraId="596E4B4A"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Cond STEC-Sup</w:t>
      </w:r>
    </w:p>
    <w:p w14:paraId="774B42D3"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t>gnss-SSR-GriddedCorrectionSupport-r16</w:t>
      </w:r>
    </w:p>
    <w:p w14:paraId="1D4F9CE7"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GNSS-SSR-GriddedCorrectionSupport-r16</w:t>
      </w:r>
    </w:p>
    <w:p w14:paraId="12431453"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00C55484" w:rsidRPr="009B6FBA">
        <w:rPr>
          <w:snapToGrid w:val="0"/>
        </w:rPr>
        <w:t>,</w:t>
      </w:r>
      <w:r w:rsidRPr="009B6FBA">
        <w:rPr>
          <w:snapToGrid w:val="0"/>
        </w:rPr>
        <w:tab/>
        <w:t>-- Cond Grid-Sup</w:t>
      </w:r>
    </w:p>
    <w:p w14:paraId="326F75CA" w14:textId="77777777" w:rsidR="00C55484" w:rsidRPr="009B6FBA" w:rsidRDefault="00C55484" w:rsidP="00C55484">
      <w:pPr>
        <w:pStyle w:val="PL"/>
        <w:shd w:val="clear" w:color="auto" w:fill="E6E6E6"/>
        <w:tabs>
          <w:tab w:val="clear" w:pos="4224"/>
        </w:tabs>
        <w:rPr>
          <w:snapToGrid w:val="0"/>
          <w:lang w:eastAsia="zh-CN"/>
        </w:rPr>
      </w:pPr>
      <w:r w:rsidRPr="009B6FBA">
        <w:rPr>
          <w:snapToGrid w:val="0"/>
          <w:lang w:eastAsia="zh-CN"/>
        </w:rPr>
        <w:tab/>
      </w:r>
      <w:r w:rsidRPr="009B6FBA">
        <w:rPr>
          <w:snapToGrid w:val="0"/>
          <w:lang w:eastAsia="zh-CN"/>
        </w:rPr>
        <w:tab/>
        <w:t>navic</w:t>
      </w:r>
      <w:r w:rsidRPr="009B6FBA">
        <w:rPr>
          <w:snapToGrid w:val="0"/>
        </w:rPr>
        <w:t>-DifferentialCorrectionsSupport</w:t>
      </w:r>
      <w:r w:rsidRPr="009B6FBA">
        <w:rPr>
          <w:snapToGrid w:val="0"/>
          <w:lang w:eastAsia="zh-CN"/>
        </w:rPr>
        <w:t>-r16</w:t>
      </w:r>
    </w:p>
    <w:p w14:paraId="7906A4B7" w14:textId="77777777" w:rsidR="00C55484" w:rsidRPr="009B6FBA" w:rsidRDefault="00C55484" w:rsidP="00C55484">
      <w:pPr>
        <w:pStyle w:val="PL"/>
        <w:shd w:val="clear" w:color="auto" w:fill="E6E6E6"/>
        <w:rPr>
          <w:snapToGrid w:val="0"/>
          <w:lang w:eastAsia="zh-CN"/>
        </w:rPr>
      </w:pP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NavIC</w:t>
      </w:r>
      <w:r w:rsidRPr="009B6FBA">
        <w:rPr>
          <w:snapToGrid w:val="0"/>
        </w:rPr>
        <w:t>-DifferentialCorrectionsSupport</w:t>
      </w:r>
      <w:r w:rsidRPr="009B6FBA">
        <w:rPr>
          <w:snapToGrid w:val="0"/>
          <w:lang w:eastAsia="zh-CN"/>
        </w:rPr>
        <w:t>-r16</w:t>
      </w:r>
    </w:p>
    <w:p w14:paraId="0EE9F49F" w14:textId="77777777" w:rsidR="00C55484" w:rsidRPr="009B6FBA" w:rsidRDefault="00C55484" w:rsidP="00C55484">
      <w:pPr>
        <w:pStyle w:val="PL"/>
        <w:shd w:val="clear" w:color="auto" w:fill="E6E6E6"/>
        <w:rPr>
          <w:snapToGrid w:val="0"/>
          <w:lang w:eastAsia="zh-CN"/>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Cond D</w:t>
      </w:r>
      <w:r w:rsidRPr="009B6FBA">
        <w:rPr>
          <w:snapToGrid w:val="0"/>
          <w:lang w:eastAsia="zh-CN"/>
        </w:rPr>
        <w:t>NavIC</w:t>
      </w:r>
      <w:r w:rsidRPr="009B6FBA">
        <w:rPr>
          <w:snapToGrid w:val="0"/>
        </w:rPr>
        <w:t>-Sup</w:t>
      </w:r>
    </w:p>
    <w:p w14:paraId="405A4038" w14:textId="77777777" w:rsidR="00C55484" w:rsidRPr="009B6FBA" w:rsidRDefault="00C55484" w:rsidP="00C55484">
      <w:pPr>
        <w:pStyle w:val="PL"/>
        <w:shd w:val="clear" w:color="auto" w:fill="E6E6E6"/>
        <w:rPr>
          <w:snapToGrid w:val="0"/>
          <w:lang w:eastAsia="zh-CN"/>
        </w:rPr>
      </w:pPr>
      <w:r w:rsidRPr="009B6FBA">
        <w:rPr>
          <w:snapToGrid w:val="0"/>
          <w:lang w:eastAsia="zh-CN"/>
        </w:rPr>
        <w:tab/>
      </w:r>
      <w:r w:rsidRPr="009B6FBA">
        <w:rPr>
          <w:snapToGrid w:val="0"/>
          <w:lang w:eastAsia="zh-CN"/>
        </w:rPr>
        <w:tab/>
        <w:t>navic</w:t>
      </w:r>
      <w:r w:rsidRPr="009B6FBA">
        <w:rPr>
          <w:snapToGrid w:val="0"/>
        </w:rPr>
        <w:t>-</w:t>
      </w:r>
      <w:r w:rsidRPr="009B6FBA">
        <w:rPr>
          <w:snapToGrid w:val="0"/>
          <w:lang w:eastAsia="zh-CN"/>
        </w:rPr>
        <w:t>GridModel</w:t>
      </w:r>
      <w:r w:rsidRPr="009B6FBA">
        <w:rPr>
          <w:snapToGrid w:val="0"/>
        </w:rPr>
        <w:t>Support</w:t>
      </w:r>
      <w:r w:rsidRPr="009B6FBA">
        <w:rPr>
          <w:snapToGrid w:val="0"/>
          <w:lang w:eastAsia="zh-CN"/>
        </w:rPr>
        <w:t>-r16</w:t>
      </w:r>
      <w:r w:rsidRPr="009B6FBA">
        <w:rPr>
          <w:snapToGrid w:val="0"/>
        </w:rPr>
        <w:tab/>
      </w:r>
      <w:r w:rsidRPr="009B6FBA">
        <w:rPr>
          <w:snapToGrid w:val="0"/>
          <w:lang w:eastAsia="zh-CN"/>
        </w:rPr>
        <w:tab/>
        <w:t>NavIC</w:t>
      </w:r>
      <w:r w:rsidRPr="009B6FBA">
        <w:rPr>
          <w:snapToGrid w:val="0"/>
        </w:rPr>
        <w:t>-</w:t>
      </w:r>
      <w:r w:rsidRPr="009B6FBA">
        <w:rPr>
          <w:snapToGrid w:val="0"/>
          <w:lang w:eastAsia="zh-CN"/>
        </w:rPr>
        <w:t>GridModel</w:t>
      </w:r>
      <w:r w:rsidRPr="009B6FBA">
        <w:rPr>
          <w:snapToGrid w:val="0"/>
        </w:rPr>
        <w:t>Support</w:t>
      </w:r>
      <w:r w:rsidRPr="009B6FBA">
        <w:rPr>
          <w:snapToGrid w:val="0"/>
          <w:lang w:eastAsia="zh-CN"/>
        </w:rPr>
        <w:t>-r16</w:t>
      </w:r>
    </w:p>
    <w:p w14:paraId="615E709E" w14:textId="77777777" w:rsidR="00C55484" w:rsidRPr="009B6FBA" w:rsidRDefault="00C55484" w:rsidP="00C55484">
      <w:pPr>
        <w:pStyle w:val="PL"/>
        <w:shd w:val="clear" w:color="auto" w:fill="E6E6E6"/>
        <w:tabs>
          <w:tab w:val="clear" w:pos="7680"/>
          <w:tab w:val="left" w:pos="7375"/>
        </w:tabs>
        <w:rPr>
          <w:snapToGrid w:val="0"/>
          <w:lang w:eastAsia="zh-CN"/>
        </w:rPr>
      </w:pPr>
      <w:r w:rsidRPr="009B6FBA">
        <w:rPr>
          <w:snapToGrid w:val="0"/>
        </w:rPr>
        <w:tab/>
      </w:r>
      <w:r w:rsidRPr="009B6FBA">
        <w:rPr>
          <w:snapToGrid w:val="0"/>
          <w:lang w:eastAsia="zh-CN"/>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lang w:eastAsia="zh-CN"/>
        </w:rPr>
        <w:tab/>
      </w:r>
      <w:r w:rsidRPr="009B6FBA">
        <w:rPr>
          <w:snapToGrid w:val="0"/>
        </w:rPr>
        <w:t xml:space="preserve">-- Cond </w:t>
      </w:r>
      <w:r w:rsidRPr="009B6FBA">
        <w:rPr>
          <w:snapToGrid w:val="0"/>
          <w:lang w:eastAsia="zh-CN"/>
        </w:rPr>
        <w:t>NavIC-GridModSup</w:t>
      </w:r>
    </w:p>
    <w:p w14:paraId="7F135A27" w14:textId="77777777" w:rsidR="002B1632" w:rsidRPr="009B6FBA" w:rsidRDefault="00D04D0A" w:rsidP="00784122">
      <w:pPr>
        <w:pStyle w:val="PL"/>
        <w:shd w:val="clear" w:color="auto" w:fill="E6E6E6"/>
        <w:rPr>
          <w:snapToGrid w:val="0"/>
          <w:lang w:eastAsia="zh-CN"/>
        </w:rPr>
      </w:pPr>
      <w:r w:rsidRPr="009B6FBA">
        <w:rPr>
          <w:snapToGrid w:val="0"/>
          <w:lang w:eastAsia="zh-CN"/>
        </w:rPr>
        <w:tab/>
        <w:t>]]</w:t>
      </w:r>
    </w:p>
    <w:p w14:paraId="24767491" w14:textId="77777777" w:rsidR="002B1632" w:rsidRPr="009B6FBA" w:rsidRDefault="002B1632" w:rsidP="002D60CB">
      <w:pPr>
        <w:pStyle w:val="PL"/>
        <w:shd w:val="clear" w:color="auto" w:fill="E6E6E6"/>
        <w:rPr>
          <w:snapToGrid w:val="0"/>
        </w:rPr>
      </w:pPr>
      <w:r w:rsidRPr="009B6FBA">
        <w:rPr>
          <w:snapToGrid w:val="0"/>
        </w:rPr>
        <w:t>}</w:t>
      </w:r>
    </w:p>
    <w:p w14:paraId="6F62B5D1" w14:textId="77777777" w:rsidR="002B1632" w:rsidRPr="009B6FBA" w:rsidRDefault="002B1632" w:rsidP="002D60CB">
      <w:pPr>
        <w:pStyle w:val="PL"/>
        <w:shd w:val="clear" w:color="auto" w:fill="E6E6E6"/>
      </w:pPr>
    </w:p>
    <w:p w14:paraId="38E5F648" w14:textId="77777777" w:rsidR="002B1632" w:rsidRPr="009B6FBA" w:rsidRDefault="002B1632" w:rsidP="002D60CB">
      <w:pPr>
        <w:pStyle w:val="PL"/>
        <w:shd w:val="clear" w:color="auto" w:fill="E6E6E6"/>
      </w:pPr>
      <w:r w:rsidRPr="009B6FBA">
        <w:t>-- ASN1STOP</w:t>
      </w:r>
    </w:p>
    <w:p w14:paraId="6925FC99"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4130EF0E" w14:textId="77777777">
        <w:trPr>
          <w:cantSplit/>
          <w:tblHeader/>
        </w:trPr>
        <w:tc>
          <w:tcPr>
            <w:tcW w:w="2268" w:type="dxa"/>
          </w:tcPr>
          <w:p w14:paraId="71586E9E" w14:textId="77777777" w:rsidR="002B1632" w:rsidRPr="009B6FBA" w:rsidRDefault="002B1632" w:rsidP="002D60CB">
            <w:pPr>
              <w:pStyle w:val="TAH"/>
              <w:keepNext w:val="0"/>
              <w:keepLines w:val="0"/>
              <w:widowControl w:val="0"/>
            </w:pPr>
            <w:r w:rsidRPr="009B6FBA">
              <w:t>Conditional presence</w:t>
            </w:r>
          </w:p>
        </w:tc>
        <w:tc>
          <w:tcPr>
            <w:tcW w:w="7371" w:type="dxa"/>
          </w:tcPr>
          <w:p w14:paraId="689898F5" w14:textId="77777777" w:rsidR="002B1632" w:rsidRPr="009B6FBA" w:rsidRDefault="002B1632" w:rsidP="002D60CB">
            <w:pPr>
              <w:pStyle w:val="TAH"/>
              <w:keepNext w:val="0"/>
              <w:keepLines w:val="0"/>
              <w:widowControl w:val="0"/>
            </w:pPr>
            <w:r w:rsidRPr="009B6FBA">
              <w:t>Explanation</w:t>
            </w:r>
          </w:p>
        </w:tc>
      </w:tr>
      <w:tr w:rsidR="009B6FBA" w:rsidRPr="009B6FBA" w14:paraId="7519AF3A" w14:textId="77777777">
        <w:trPr>
          <w:cantSplit/>
        </w:trPr>
        <w:tc>
          <w:tcPr>
            <w:tcW w:w="2268" w:type="dxa"/>
          </w:tcPr>
          <w:p w14:paraId="0D4FD630" w14:textId="77777777" w:rsidR="002B1632" w:rsidRPr="009B6FBA" w:rsidRDefault="002B1632" w:rsidP="002D60CB">
            <w:pPr>
              <w:pStyle w:val="TAL"/>
              <w:keepNext w:val="0"/>
              <w:keepLines w:val="0"/>
              <w:widowControl w:val="0"/>
              <w:rPr>
                <w:i/>
                <w:noProof/>
              </w:rPr>
            </w:pPr>
            <w:r w:rsidRPr="009B6FBA">
              <w:rPr>
                <w:i/>
              </w:rPr>
              <w:t>GNSS</w:t>
            </w:r>
            <w:r w:rsidRPr="009B6FBA">
              <w:rPr>
                <w:i/>
              </w:rPr>
              <w:noBreakHyphen/>
              <w:t>ID</w:t>
            </w:r>
            <w:r w:rsidRPr="009B6FBA">
              <w:rPr>
                <w:i/>
              </w:rPr>
              <w:noBreakHyphen/>
              <w:t>SBAS</w:t>
            </w:r>
          </w:p>
        </w:tc>
        <w:tc>
          <w:tcPr>
            <w:tcW w:w="7371" w:type="dxa"/>
          </w:tcPr>
          <w:p w14:paraId="4AD8AAB5" w14:textId="77777777" w:rsidR="002B1632" w:rsidRPr="009B6FBA" w:rsidRDefault="002B1632" w:rsidP="002D60CB">
            <w:pPr>
              <w:pStyle w:val="TAL"/>
              <w:keepNext w:val="0"/>
              <w:keepLines w:val="0"/>
              <w:widowControl w:val="0"/>
            </w:pPr>
            <w:r w:rsidRPr="009B6FBA">
              <w:t xml:space="preserve">The field is mandatory present </w:t>
            </w:r>
            <w:r w:rsidRPr="009B6FBA">
              <w:rPr>
                <w:bCs/>
                <w:noProof/>
              </w:rPr>
              <w:t xml:space="preserve">if the </w:t>
            </w:r>
            <w:r w:rsidRPr="009B6FBA">
              <w:rPr>
                <w:bCs/>
                <w:i/>
                <w:noProof/>
              </w:rPr>
              <w:t>GNSS</w:t>
            </w:r>
            <w:r w:rsidRPr="009B6FBA">
              <w:rPr>
                <w:bCs/>
                <w:i/>
                <w:noProof/>
              </w:rPr>
              <w:noBreakHyphen/>
              <w:t>ID</w:t>
            </w:r>
            <w:r w:rsidRPr="009B6FBA">
              <w:rPr>
                <w:bCs/>
                <w:noProof/>
              </w:rPr>
              <w:t xml:space="preserve"> = </w:t>
            </w:r>
            <w:r w:rsidRPr="009B6FBA">
              <w:rPr>
                <w:bCs/>
                <w:i/>
                <w:noProof/>
              </w:rPr>
              <w:t>sbas</w:t>
            </w:r>
            <w:r w:rsidRPr="009B6FBA">
              <w:t>; otherwise it is not present.</w:t>
            </w:r>
          </w:p>
        </w:tc>
      </w:tr>
      <w:tr w:rsidR="009B6FBA" w:rsidRPr="009B6FBA" w14:paraId="5857D40F" w14:textId="77777777">
        <w:trPr>
          <w:cantSplit/>
        </w:trPr>
        <w:tc>
          <w:tcPr>
            <w:tcW w:w="2268" w:type="dxa"/>
          </w:tcPr>
          <w:p w14:paraId="75643D3A" w14:textId="77777777" w:rsidR="002B1632" w:rsidRPr="009B6FBA" w:rsidRDefault="002B1632" w:rsidP="002D60CB">
            <w:pPr>
              <w:pStyle w:val="TAL"/>
              <w:keepNext w:val="0"/>
              <w:keepLines w:val="0"/>
              <w:widowControl w:val="0"/>
              <w:rPr>
                <w:i/>
              </w:rPr>
            </w:pPr>
            <w:r w:rsidRPr="009B6FBA">
              <w:rPr>
                <w:i/>
              </w:rPr>
              <w:t>TimeModSup</w:t>
            </w:r>
          </w:p>
        </w:tc>
        <w:tc>
          <w:tcPr>
            <w:tcW w:w="7371" w:type="dxa"/>
          </w:tcPr>
          <w:p w14:paraId="218DCF56" w14:textId="77777777" w:rsidR="002B1632" w:rsidRPr="009B6FBA" w:rsidRDefault="002B1632" w:rsidP="002D60CB">
            <w:pPr>
              <w:pStyle w:val="TAL"/>
              <w:keepNext w:val="0"/>
              <w:keepLines w:val="0"/>
              <w:widowControl w:val="0"/>
            </w:pPr>
            <w:r w:rsidRPr="009B6FBA">
              <w:t xml:space="preserve">The field is mandatory present </w:t>
            </w:r>
            <w:r w:rsidRPr="009B6FBA">
              <w:rPr>
                <w:bCs/>
                <w:noProof/>
              </w:rPr>
              <w:t xml:space="preserve">if the target device supports </w:t>
            </w:r>
            <w:r w:rsidRPr="009B6FBA">
              <w:rPr>
                <w:i/>
                <w:snapToGrid w:val="0"/>
              </w:rPr>
              <w:t>GNSS-TimeModelList</w:t>
            </w:r>
            <w:r w:rsidRPr="009B6FBA">
              <w:t>; otherwise it is not present.</w:t>
            </w:r>
          </w:p>
        </w:tc>
      </w:tr>
      <w:tr w:rsidR="009B6FBA" w:rsidRPr="009B6FBA" w14:paraId="4F47282D" w14:textId="77777777">
        <w:trPr>
          <w:cantSplit/>
        </w:trPr>
        <w:tc>
          <w:tcPr>
            <w:tcW w:w="2268" w:type="dxa"/>
          </w:tcPr>
          <w:p w14:paraId="3C6F17AB" w14:textId="77777777" w:rsidR="002B1632" w:rsidRPr="009B6FBA" w:rsidRDefault="002B1632" w:rsidP="002D60CB">
            <w:pPr>
              <w:pStyle w:val="TAL"/>
              <w:keepNext w:val="0"/>
              <w:keepLines w:val="0"/>
              <w:widowControl w:val="0"/>
              <w:rPr>
                <w:i/>
              </w:rPr>
            </w:pPr>
            <w:r w:rsidRPr="009B6FBA">
              <w:rPr>
                <w:i/>
              </w:rPr>
              <w:t>DGNSS-Sup</w:t>
            </w:r>
          </w:p>
        </w:tc>
        <w:tc>
          <w:tcPr>
            <w:tcW w:w="7371" w:type="dxa"/>
          </w:tcPr>
          <w:p w14:paraId="0CEBDB42" w14:textId="77777777" w:rsidR="002B1632" w:rsidRPr="009B6FBA" w:rsidRDefault="002B1632" w:rsidP="002D60CB">
            <w:pPr>
              <w:pStyle w:val="TAL"/>
              <w:keepNext w:val="0"/>
              <w:keepLines w:val="0"/>
              <w:widowControl w:val="0"/>
            </w:pPr>
            <w:r w:rsidRPr="009B6FBA">
              <w:t xml:space="preserve">The field is mandatory present </w:t>
            </w:r>
            <w:r w:rsidRPr="009B6FBA">
              <w:rPr>
                <w:bCs/>
                <w:noProof/>
              </w:rPr>
              <w:t xml:space="preserve">if the target device supports </w:t>
            </w:r>
            <w:r w:rsidRPr="009B6FBA">
              <w:rPr>
                <w:i/>
                <w:snapToGrid w:val="0"/>
              </w:rPr>
              <w:t>GNSS-DifferentialCorrections</w:t>
            </w:r>
            <w:r w:rsidRPr="009B6FBA">
              <w:t>; otherwise it is not present.</w:t>
            </w:r>
          </w:p>
        </w:tc>
      </w:tr>
      <w:tr w:rsidR="009B6FBA" w:rsidRPr="009B6FBA" w14:paraId="6612D087" w14:textId="77777777">
        <w:trPr>
          <w:cantSplit/>
        </w:trPr>
        <w:tc>
          <w:tcPr>
            <w:tcW w:w="2268" w:type="dxa"/>
          </w:tcPr>
          <w:p w14:paraId="77DD1ED6" w14:textId="77777777" w:rsidR="002B1632" w:rsidRPr="009B6FBA" w:rsidRDefault="002B1632" w:rsidP="002D60CB">
            <w:pPr>
              <w:pStyle w:val="TAL"/>
              <w:keepNext w:val="0"/>
              <w:keepLines w:val="0"/>
              <w:widowControl w:val="0"/>
              <w:rPr>
                <w:i/>
              </w:rPr>
            </w:pPr>
            <w:r w:rsidRPr="009B6FBA">
              <w:rPr>
                <w:i/>
              </w:rPr>
              <w:t>NavModSup</w:t>
            </w:r>
          </w:p>
        </w:tc>
        <w:tc>
          <w:tcPr>
            <w:tcW w:w="7371" w:type="dxa"/>
          </w:tcPr>
          <w:p w14:paraId="78F4E56F" w14:textId="77777777" w:rsidR="002B1632" w:rsidRPr="009B6FBA" w:rsidRDefault="002B1632" w:rsidP="002D60CB">
            <w:pPr>
              <w:pStyle w:val="TAL"/>
              <w:keepNext w:val="0"/>
              <w:keepLines w:val="0"/>
              <w:widowControl w:val="0"/>
            </w:pPr>
            <w:r w:rsidRPr="009B6FBA">
              <w:t xml:space="preserve">The field is mandatory present </w:t>
            </w:r>
            <w:r w:rsidRPr="009B6FBA">
              <w:rPr>
                <w:bCs/>
                <w:noProof/>
              </w:rPr>
              <w:t xml:space="preserve">if the target device supports </w:t>
            </w:r>
            <w:r w:rsidRPr="009B6FBA">
              <w:rPr>
                <w:i/>
                <w:snapToGrid w:val="0"/>
              </w:rPr>
              <w:t>GNSS-NavigationModel</w:t>
            </w:r>
            <w:r w:rsidRPr="009B6FBA">
              <w:t>; otherwise it is not present.</w:t>
            </w:r>
          </w:p>
        </w:tc>
      </w:tr>
      <w:tr w:rsidR="009B6FBA" w:rsidRPr="009B6FBA" w14:paraId="206BB72B" w14:textId="77777777">
        <w:trPr>
          <w:cantSplit/>
        </w:trPr>
        <w:tc>
          <w:tcPr>
            <w:tcW w:w="2268" w:type="dxa"/>
          </w:tcPr>
          <w:p w14:paraId="7AD6B8F6" w14:textId="77777777" w:rsidR="002B1632" w:rsidRPr="009B6FBA" w:rsidRDefault="002B1632" w:rsidP="002D60CB">
            <w:pPr>
              <w:pStyle w:val="TAL"/>
              <w:keepNext w:val="0"/>
              <w:keepLines w:val="0"/>
              <w:widowControl w:val="0"/>
              <w:rPr>
                <w:i/>
              </w:rPr>
            </w:pPr>
            <w:r w:rsidRPr="009B6FBA">
              <w:rPr>
                <w:i/>
              </w:rPr>
              <w:t>RTISup</w:t>
            </w:r>
          </w:p>
        </w:tc>
        <w:tc>
          <w:tcPr>
            <w:tcW w:w="7371" w:type="dxa"/>
          </w:tcPr>
          <w:p w14:paraId="1A82A11E" w14:textId="77777777" w:rsidR="002B1632" w:rsidRPr="009B6FBA" w:rsidRDefault="002B1632" w:rsidP="002D60CB">
            <w:pPr>
              <w:pStyle w:val="TAL"/>
              <w:keepNext w:val="0"/>
              <w:keepLines w:val="0"/>
              <w:widowControl w:val="0"/>
            </w:pPr>
            <w:r w:rsidRPr="009B6FBA">
              <w:t xml:space="preserve">The field is mandatory present </w:t>
            </w:r>
            <w:r w:rsidRPr="009B6FBA">
              <w:rPr>
                <w:bCs/>
                <w:noProof/>
              </w:rPr>
              <w:t xml:space="preserve">if the target device supports </w:t>
            </w:r>
            <w:r w:rsidRPr="009B6FBA">
              <w:rPr>
                <w:i/>
                <w:snapToGrid w:val="0"/>
              </w:rPr>
              <w:t>GNSS-RealTimeIntegrity</w:t>
            </w:r>
            <w:r w:rsidRPr="009B6FBA">
              <w:t>; otherwise it is not present.</w:t>
            </w:r>
          </w:p>
        </w:tc>
      </w:tr>
      <w:tr w:rsidR="009B6FBA" w:rsidRPr="009B6FBA" w14:paraId="7C6B3D8F" w14:textId="77777777">
        <w:trPr>
          <w:cantSplit/>
        </w:trPr>
        <w:tc>
          <w:tcPr>
            <w:tcW w:w="2268" w:type="dxa"/>
          </w:tcPr>
          <w:p w14:paraId="5F5EBA18" w14:textId="77777777" w:rsidR="002B1632" w:rsidRPr="009B6FBA" w:rsidRDefault="002B1632" w:rsidP="002D60CB">
            <w:pPr>
              <w:pStyle w:val="TAL"/>
              <w:keepNext w:val="0"/>
              <w:keepLines w:val="0"/>
              <w:widowControl w:val="0"/>
              <w:rPr>
                <w:i/>
              </w:rPr>
            </w:pPr>
            <w:r w:rsidRPr="009B6FBA">
              <w:rPr>
                <w:i/>
              </w:rPr>
              <w:t>DataBitsSup</w:t>
            </w:r>
          </w:p>
        </w:tc>
        <w:tc>
          <w:tcPr>
            <w:tcW w:w="7371" w:type="dxa"/>
          </w:tcPr>
          <w:p w14:paraId="501623E1" w14:textId="77777777" w:rsidR="002B1632" w:rsidRPr="009B6FBA" w:rsidRDefault="002B1632" w:rsidP="002D60CB">
            <w:pPr>
              <w:pStyle w:val="TAL"/>
              <w:keepNext w:val="0"/>
              <w:keepLines w:val="0"/>
              <w:widowControl w:val="0"/>
            </w:pPr>
            <w:r w:rsidRPr="009B6FBA">
              <w:t xml:space="preserve">The field is mandatory present </w:t>
            </w:r>
            <w:r w:rsidRPr="009B6FBA">
              <w:rPr>
                <w:bCs/>
                <w:noProof/>
              </w:rPr>
              <w:t xml:space="preserve">if the target device supports </w:t>
            </w:r>
            <w:r w:rsidRPr="009B6FBA">
              <w:rPr>
                <w:i/>
                <w:snapToGrid w:val="0"/>
              </w:rPr>
              <w:t>GNSS-DataBitAssistance</w:t>
            </w:r>
            <w:r w:rsidRPr="009B6FBA">
              <w:t>; otherwise it is not present.</w:t>
            </w:r>
          </w:p>
        </w:tc>
      </w:tr>
      <w:tr w:rsidR="009B6FBA" w:rsidRPr="009B6FBA" w14:paraId="7226188D" w14:textId="77777777">
        <w:trPr>
          <w:cantSplit/>
        </w:trPr>
        <w:tc>
          <w:tcPr>
            <w:tcW w:w="2268" w:type="dxa"/>
          </w:tcPr>
          <w:p w14:paraId="39259A73" w14:textId="77777777" w:rsidR="002B1632" w:rsidRPr="009B6FBA" w:rsidRDefault="002B1632" w:rsidP="002D60CB">
            <w:pPr>
              <w:pStyle w:val="TAL"/>
              <w:keepNext w:val="0"/>
              <w:keepLines w:val="0"/>
              <w:widowControl w:val="0"/>
              <w:rPr>
                <w:i/>
              </w:rPr>
            </w:pPr>
            <w:r w:rsidRPr="009B6FBA">
              <w:rPr>
                <w:i/>
              </w:rPr>
              <w:t>AcquAssistSup</w:t>
            </w:r>
          </w:p>
        </w:tc>
        <w:tc>
          <w:tcPr>
            <w:tcW w:w="7371" w:type="dxa"/>
          </w:tcPr>
          <w:p w14:paraId="72A2FF39" w14:textId="77777777" w:rsidR="002B1632" w:rsidRPr="009B6FBA" w:rsidRDefault="002B1632" w:rsidP="002D60CB">
            <w:pPr>
              <w:pStyle w:val="TAL"/>
              <w:keepNext w:val="0"/>
              <w:keepLines w:val="0"/>
              <w:widowControl w:val="0"/>
            </w:pPr>
            <w:r w:rsidRPr="009B6FBA">
              <w:t xml:space="preserve">The field is mandatory present </w:t>
            </w:r>
            <w:r w:rsidRPr="009B6FBA">
              <w:rPr>
                <w:bCs/>
                <w:noProof/>
              </w:rPr>
              <w:t xml:space="preserve">if the target device supports </w:t>
            </w:r>
            <w:r w:rsidRPr="009B6FBA">
              <w:rPr>
                <w:i/>
                <w:snapToGrid w:val="0"/>
              </w:rPr>
              <w:t>GNSS-AcquisitionAssistance</w:t>
            </w:r>
            <w:r w:rsidRPr="009B6FBA">
              <w:t>; otherwise it is not present.</w:t>
            </w:r>
          </w:p>
        </w:tc>
      </w:tr>
      <w:tr w:rsidR="009B6FBA" w:rsidRPr="009B6FBA" w14:paraId="586F9303" w14:textId="77777777">
        <w:trPr>
          <w:cantSplit/>
        </w:trPr>
        <w:tc>
          <w:tcPr>
            <w:tcW w:w="2268" w:type="dxa"/>
          </w:tcPr>
          <w:p w14:paraId="3A88DA53" w14:textId="77777777" w:rsidR="002B1632" w:rsidRPr="009B6FBA" w:rsidRDefault="002B1632" w:rsidP="002D60CB">
            <w:pPr>
              <w:pStyle w:val="TAL"/>
              <w:keepNext w:val="0"/>
              <w:keepLines w:val="0"/>
              <w:widowControl w:val="0"/>
              <w:rPr>
                <w:i/>
              </w:rPr>
            </w:pPr>
            <w:r w:rsidRPr="009B6FBA">
              <w:rPr>
                <w:i/>
              </w:rPr>
              <w:t>AlmanacSup</w:t>
            </w:r>
          </w:p>
        </w:tc>
        <w:tc>
          <w:tcPr>
            <w:tcW w:w="7371" w:type="dxa"/>
          </w:tcPr>
          <w:p w14:paraId="2F2C7ACB" w14:textId="77777777" w:rsidR="002B1632" w:rsidRPr="009B6FBA" w:rsidRDefault="002B1632" w:rsidP="002D60CB">
            <w:pPr>
              <w:pStyle w:val="TAL"/>
              <w:keepNext w:val="0"/>
              <w:keepLines w:val="0"/>
              <w:widowControl w:val="0"/>
            </w:pPr>
            <w:r w:rsidRPr="009B6FBA">
              <w:t xml:space="preserve">The field is mandatory present </w:t>
            </w:r>
            <w:r w:rsidRPr="009B6FBA">
              <w:rPr>
                <w:bCs/>
                <w:noProof/>
              </w:rPr>
              <w:t xml:space="preserve">if the target device supports </w:t>
            </w:r>
            <w:r w:rsidRPr="009B6FBA">
              <w:rPr>
                <w:i/>
                <w:snapToGrid w:val="0"/>
              </w:rPr>
              <w:t>GNSS-Almanac</w:t>
            </w:r>
            <w:r w:rsidRPr="009B6FBA">
              <w:t>; otherwise it is not present.</w:t>
            </w:r>
          </w:p>
        </w:tc>
      </w:tr>
      <w:tr w:rsidR="009B6FBA" w:rsidRPr="009B6FBA" w14:paraId="6E3B4529" w14:textId="77777777">
        <w:trPr>
          <w:cantSplit/>
        </w:trPr>
        <w:tc>
          <w:tcPr>
            <w:tcW w:w="2268" w:type="dxa"/>
          </w:tcPr>
          <w:p w14:paraId="4B67CF0D" w14:textId="77777777" w:rsidR="002B1632" w:rsidRPr="009B6FBA" w:rsidRDefault="002B1632" w:rsidP="002D60CB">
            <w:pPr>
              <w:pStyle w:val="TAL"/>
              <w:keepNext w:val="0"/>
              <w:keepLines w:val="0"/>
              <w:widowControl w:val="0"/>
              <w:rPr>
                <w:i/>
              </w:rPr>
            </w:pPr>
            <w:r w:rsidRPr="009B6FBA">
              <w:rPr>
                <w:i/>
              </w:rPr>
              <w:t>UTCModSup</w:t>
            </w:r>
          </w:p>
        </w:tc>
        <w:tc>
          <w:tcPr>
            <w:tcW w:w="7371" w:type="dxa"/>
          </w:tcPr>
          <w:p w14:paraId="687F1451" w14:textId="77777777" w:rsidR="002B1632" w:rsidRPr="009B6FBA" w:rsidRDefault="002B1632" w:rsidP="002D60CB">
            <w:pPr>
              <w:pStyle w:val="TAL"/>
              <w:keepNext w:val="0"/>
              <w:keepLines w:val="0"/>
              <w:widowControl w:val="0"/>
            </w:pPr>
            <w:r w:rsidRPr="009B6FBA">
              <w:t xml:space="preserve">The field is mandatory present </w:t>
            </w:r>
            <w:r w:rsidRPr="009B6FBA">
              <w:rPr>
                <w:bCs/>
                <w:noProof/>
              </w:rPr>
              <w:t xml:space="preserve">if the target device supports </w:t>
            </w:r>
            <w:r w:rsidRPr="009B6FBA">
              <w:rPr>
                <w:i/>
                <w:snapToGrid w:val="0"/>
              </w:rPr>
              <w:t>GNSS-UTC-Model</w:t>
            </w:r>
            <w:r w:rsidRPr="009B6FBA">
              <w:t>; otherwise it is not present.</w:t>
            </w:r>
          </w:p>
        </w:tc>
      </w:tr>
      <w:tr w:rsidR="009B6FBA" w:rsidRPr="009B6FBA" w14:paraId="6EE4AC49" w14:textId="77777777">
        <w:trPr>
          <w:cantSplit/>
        </w:trPr>
        <w:tc>
          <w:tcPr>
            <w:tcW w:w="2268" w:type="dxa"/>
          </w:tcPr>
          <w:p w14:paraId="72D918A6" w14:textId="77777777" w:rsidR="002B1632" w:rsidRPr="009B6FBA" w:rsidRDefault="002B1632" w:rsidP="002D60CB">
            <w:pPr>
              <w:pStyle w:val="TAL"/>
              <w:keepNext w:val="0"/>
              <w:keepLines w:val="0"/>
              <w:widowControl w:val="0"/>
              <w:rPr>
                <w:i/>
              </w:rPr>
            </w:pPr>
            <w:r w:rsidRPr="009B6FBA">
              <w:rPr>
                <w:i/>
              </w:rPr>
              <w:t>AuxInfoSup</w:t>
            </w:r>
          </w:p>
        </w:tc>
        <w:tc>
          <w:tcPr>
            <w:tcW w:w="7371" w:type="dxa"/>
          </w:tcPr>
          <w:p w14:paraId="0D9381BB" w14:textId="77777777" w:rsidR="002B1632" w:rsidRPr="009B6FBA" w:rsidRDefault="002B1632" w:rsidP="002D60CB">
            <w:pPr>
              <w:pStyle w:val="TAL"/>
              <w:keepNext w:val="0"/>
              <w:keepLines w:val="0"/>
              <w:widowControl w:val="0"/>
            </w:pPr>
            <w:r w:rsidRPr="009B6FBA">
              <w:t xml:space="preserve">The field is mandatory present </w:t>
            </w:r>
            <w:r w:rsidRPr="009B6FBA">
              <w:rPr>
                <w:bCs/>
                <w:noProof/>
              </w:rPr>
              <w:t xml:space="preserve">if the target device supports </w:t>
            </w:r>
            <w:r w:rsidRPr="009B6FBA">
              <w:rPr>
                <w:i/>
                <w:snapToGrid w:val="0"/>
              </w:rPr>
              <w:t>GNSS-AuxiliaryInformation</w:t>
            </w:r>
            <w:r w:rsidRPr="009B6FBA">
              <w:t>; otherwise it is not present.</w:t>
            </w:r>
          </w:p>
        </w:tc>
      </w:tr>
      <w:tr w:rsidR="009B6FBA" w:rsidRPr="009B6FBA"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9B6FBA" w:rsidRDefault="00EC0324" w:rsidP="002D60CB">
            <w:pPr>
              <w:pStyle w:val="TAL"/>
              <w:keepNext w:val="0"/>
              <w:keepLines w:val="0"/>
              <w:widowControl w:val="0"/>
              <w:rPr>
                <w:i/>
              </w:rPr>
            </w:pPr>
            <w:r w:rsidRPr="009B6FBA">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9B6FBA" w:rsidRDefault="00EC0324" w:rsidP="002D60CB">
            <w:pPr>
              <w:pStyle w:val="TAL"/>
              <w:keepNext w:val="0"/>
              <w:keepLines w:val="0"/>
              <w:widowControl w:val="0"/>
            </w:pPr>
            <w:r w:rsidRPr="009B6FBA">
              <w:t xml:space="preserve">The field is mandatory present if the target device supports </w:t>
            </w:r>
            <w:r w:rsidRPr="009B6FBA">
              <w:rPr>
                <w:i/>
              </w:rPr>
              <w:t>BDS-DifferentialCorrections</w:t>
            </w:r>
            <w:r w:rsidRPr="009B6FBA">
              <w:t xml:space="preserve">; otherwise it is not present. This field may only be present if </w:t>
            </w:r>
            <w:r w:rsidRPr="009B6FBA">
              <w:rPr>
                <w:i/>
              </w:rPr>
              <w:t>gnss-ID</w:t>
            </w:r>
            <w:r w:rsidRPr="009B6FBA">
              <w:t xml:space="preserve"> indicates </w:t>
            </w:r>
            <w:r w:rsidR="00354C05" w:rsidRPr="009B6FBA">
              <w:t>'</w:t>
            </w:r>
            <w:r w:rsidRPr="009B6FBA">
              <w:t>bds</w:t>
            </w:r>
            <w:r w:rsidR="00354C05" w:rsidRPr="009B6FBA">
              <w:t>'</w:t>
            </w:r>
            <w:r w:rsidRPr="009B6FBA">
              <w:t>.</w:t>
            </w:r>
          </w:p>
        </w:tc>
      </w:tr>
      <w:tr w:rsidR="009B6FBA" w:rsidRPr="009B6FBA"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9B6FBA" w:rsidRDefault="00EC0324" w:rsidP="002D60CB">
            <w:pPr>
              <w:pStyle w:val="TAL"/>
              <w:keepNext w:val="0"/>
              <w:keepLines w:val="0"/>
              <w:widowControl w:val="0"/>
              <w:rPr>
                <w:i/>
              </w:rPr>
            </w:pPr>
            <w:r w:rsidRPr="009B6FBA">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9B6FBA" w:rsidRDefault="00EC0324" w:rsidP="002D60CB">
            <w:pPr>
              <w:pStyle w:val="TAL"/>
              <w:keepNext w:val="0"/>
              <w:keepLines w:val="0"/>
              <w:widowControl w:val="0"/>
            </w:pPr>
            <w:r w:rsidRPr="009B6FBA">
              <w:t xml:space="preserve">The field is mandatory present if the target device supports </w:t>
            </w:r>
            <w:r w:rsidRPr="009B6FBA">
              <w:rPr>
                <w:i/>
              </w:rPr>
              <w:t>BDS-GridModel</w:t>
            </w:r>
            <w:r w:rsidRPr="009B6FBA">
              <w:t xml:space="preserve">; otherwise it is not present. This field may only be present if </w:t>
            </w:r>
            <w:r w:rsidRPr="009B6FBA">
              <w:rPr>
                <w:i/>
              </w:rPr>
              <w:t>gnss-ID</w:t>
            </w:r>
            <w:r w:rsidRPr="009B6FBA">
              <w:t xml:space="preserve"> indicates </w:t>
            </w:r>
            <w:r w:rsidR="00354C05" w:rsidRPr="009B6FBA">
              <w:t>'</w:t>
            </w:r>
            <w:r w:rsidRPr="009B6FBA">
              <w:t>bds</w:t>
            </w:r>
            <w:r w:rsidR="00354C05" w:rsidRPr="009B6FBA">
              <w:t>'</w:t>
            </w:r>
            <w:r w:rsidRPr="009B6FBA">
              <w:t>.</w:t>
            </w:r>
          </w:p>
        </w:tc>
      </w:tr>
      <w:tr w:rsidR="009B6FBA" w:rsidRPr="009B6FBA"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9B6FBA" w:rsidRDefault="00784122" w:rsidP="00790F5E">
            <w:pPr>
              <w:pStyle w:val="TAL"/>
              <w:keepNext w:val="0"/>
              <w:keepLines w:val="0"/>
              <w:widowControl w:val="0"/>
              <w:rPr>
                <w:i/>
              </w:rPr>
            </w:pPr>
            <w:r w:rsidRPr="009B6FBA">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9B6FBA" w:rsidRDefault="00784122" w:rsidP="00790F5E">
            <w:pPr>
              <w:pStyle w:val="TAL"/>
              <w:keepNext w:val="0"/>
              <w:keepLines w:val="0"/>
              <w:widowControl w:val="0"/>
            </w:pPr>
            <w:r w:rsidRPr="009B6FBA">
              <w:t xml:space="preserve">The field is mandatory present if the target device supports </w:t>
            </w:r>
            <w:r w:rsidRPr="009B6FBA">
              <w:rPr>
                <w:i/>
              </w:rPr>
              <w:t>GNSS-RTK-Observations</w:t>
            </w:r>
            <w:r w:rsidRPr="009B6FBA">
              <w:t xml:space="preserve">; otherwise it is not present. Note, support for </w:t>
            </w:r>
            <w:r w:rsidRPr="009B6FBA">
              <w:rPr>
                <w:i/>
              </w:rPr>
              <w:t>GNSS-RTK-Observations</w:t>
            </w:r>
            <w:r w:rsidRPr="009B6FBA">
              <w:t xml:space="preserve"> implies support for</w:t>
            </w:r>
            <w:r w:rsidRPr="009B6FBA">
              <w:rPr>
                <w:i/>
              </w:rPr>
              <w:t xml:space="preserve"> GNSS-RTK-CommonObservationInfo</w:t>
            </w:r>
            <w:r w:rsidRPr="009B6FBA">
              <w:t xml:space="preserve"> as well.</w:t>
            </w:r>
          </w:p>
        </w:tc>
      </w:tr>
      <w:tr w:rsidR="009B6FBA" w:rsidRPr="009B6FBA"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9B6FBA" w:rsidRDefault="00784122" w:rsidP="00790F5E">
            <w:pPr>
              <w:pStyle w:val="TAL"/>
              <w:keepNext w:val="0"/>
              <w:keepLines w:val="0"/>
              <w:widowControl w:val="0"/>
              <w:rPr>
                <w:i/>
              </w:rPr>
            </w:pPr>
            <w:r w:rsidRPr="009B6FBA">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9B6FBA" w:rsidRDefault="00784122" w:rsidP="00790F5E">
            <w:pPr>
              <w:pStyle w:val="TAL"/>
              <w:keepNext w:val="0"/>
              <w:keepLines w:val="0"/>
              <w:widowControl w:val="0"/>
            </w:pPr>
            <w:r w:rsidRPr="009B6FBA">
              <w:t xml:space="preserve">The field is mandatory present if the target device supports </w:t>
            </w:r>
            <w:r w:rsidRPr="009B6FBA">
              <w:rPr>
                <w:i/>
              </w:rPr>
              <w:t>GLO</w:t>
            </w:r>
            <w:r w:rsidRPr="009B6FBA">
              <w:rPr>
                <w:i/>
              </w:rPr>
              <w:noBreakHyphen/>
              <w:t>RTK</w:t>
            </w:r>
            <w:r w:rsidRPr="009B6FBA">
              <w:rPr>
                <w:i/>
              </w:rPr>
              <w:noBreakHyphen/>
              <w:t>BiasInformation</w:t>
            </w:r>
            <w:r w:rsidRPr="009B6FBA">
              <w:t xml:space="preserve">; otherwise it is not present. This field may only be present if </w:t>
            </w:r>
            <w:r w:rsidRPr="009B6FBA">
              <w:rPr>
                <w:i/>
              </w:rPr>
              <w:t>gnss-ID</w:t>
            </w:r>
            <w:r w:rsidRPr="009B6FBA">
              <w:t xml:space="preserve"> indicates </w:t>
            </w:r>
            <w:r w:rsidR="00534549" w:rsidRPr="009B6FBA">
              <w:t>'</w:t>
            </w:r>
            <w:r w:rsidRPr="009B6FBA">
              <w:t>glonass</w:t>
            </w:r>
            <w:r w:rsidR="00534549" w:rsidRPr="009B6FBA">
              <w:t>'</w:t>
            </w:r>
            <w:r w:rsidRPr="009B6FBA">
              <w:t>.</w:t>
            </w:r>
          </w:p>
        </w:tc>
      </w:tr>
      <w:tr w:rsidR="009B6FBA" w:rsidRPr="009B6FBA"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9B6FBA" w:rsidRDefault="00784122" w:rsidP="00790F5E">
            <w:pPr>
              <w:pStyle w:val="TAL"/>
              <w:keepNext w:val="0"/>
              <w:keepLines w:val="0"/>
              <w:widowControl w:val="0"/>
              <w:rPr>
                <w:i/>
              </w:rPr>
            </w:pPr>
            <w:r w:rsidRPr="009B6FBA">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9B6FBA" w:rsidRDefault="00784122" w:rsidP="00790F5E">
            <w:pPr>
              <w:pStyle w:val="TAL"/>
              <w:keepNext w:val="0"/>
              <w:keepLines w:val="0"/>
              <w:widowControl w:val="0"/>
            </w:pPr>
            <w:r w:rsidRPr="009B6FBA">
              <w:t xml:space="preserve">The field is mandatory present if the target device supports </w:t>
            </w:r>
            <w:r w:rsidRPr="009B6FBA">
              <w:rPr>
                <w:i/>
              </w:rPr>
              <w:t>GNSS</w:t>
            </w:r>
            <w:r w:rsidRPr="009B6FBA">
              <w:rPr>
                <w:i/>
              </w:rPr>
              <w:noBreakHyphen/>
              <w:t>RTK</w:t>
            </w:r>
            <w:r w:rsidRPr="009B6FBA">
              <w:rPr>
                <w:i/>
              </w:rPr>
              <w:noBreakHyphen/>
              <w:t>MAC</w:t>
            </w:r>
            <w:r w:rsidRPr="009B6FBA">
              <w:rPr>
                <w:i/>
              </w:rPr>
              <w:noBreakHyphen/>
              <w:t>CorrectionDifferences</w:t>
            </w:r>
            <w:r w:rsidRPr="009B6FBA">
              <w:t>; otherwise it is not present.</w:t>
            </w:r>
          </w:p>
        </w:tc>
      </w:tr>
      <w:tr w:rsidR="009B6FBA" w:rsidRPr="009B6FBA"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9B6FBA" w:rsidRDefault="00784122" w:rsidP="00790F5E">
            <w:pPr>
              <w:pStyle w:val="TAL"/>
              <w:keepNext w:val="0"/>
              <w:keepLines w:val="0"/>
              <w:widowControl w:val="0"/>
              <w:rPr>
                <w:i/>
              </w:rPr>
            </w:pPr>
            <w:r w:rsidRPr="009B6FBA">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9B6FBA" w:rsidRDefault="00784122" w:rsidP="00790F5E">
            <w:pPr>
              <w:pStyle w:val="TAL"/>
              <w:keepNext w:val="0"/>
              <w:keepLines w:val="0"/>
              <w:widowControl w:val="0"/>
            </w:pPr>
            <w:r w:rsidRPr="009B6FBA">
              <w:t xml:space="preserve">The field is mandatory present if the target device supports </w:t>
            </w:r>
            <w:r w:rsidRPr="009B6FBA">
              <w:rPr>
                <w:i/>
              </w:rPr>
              <w:t>GNSS</w:t>
            </w:r>
            <w:r w:rsidRPr="009B6FBA">
              <w:rPr>
                <w:i/>
              </w:rPr>
              <w:noBreakHyphen/>
              <w:t>RTK</w:t>
            </w:r>
            <w:r w:rsidRPr="009B6FBA">
              <w:rPr>
                <w:i/>
              </w:rPr>
              <w:noBreakHyphen/>
              <w:t>Residuals</w:t>
            </w:r>
            <w:r w:rsidRPr="009B6FBA">
              <w:t>; otherwise it is not present.</w:t>
            </w:r>
          </w:p>
        </w:tc>
      </w:tr>
      <w:tr w:rsidR="009B6FBA" w:rsidRPr="009B6FBA"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9B6FBA" w:rsidRDefault="00784122" w:rsidP="00790F5E">
            <w:pPr>
              <w:pStyle w:val="TAL"/>
              <w:keepNext w:val="0"/>
              <w:keepLines w:val="0"/>
              <w:widowControl w:val="0"/>
              <w:rPr>
                <w:i/>
              </w:rPr>
            </w:pPr>
            <w:r w:rsidRPr="009B6FBA">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9B6FBA" w:rsidRDefault="00784122" w:rsidP="00790F5E">
            <w:pPr>
              <w:pStyle w:val="TAL"/>
              <w:keepNext w:val="0"/>
              <w:keepLines w:val="0"/>
              <w:widowControl w:val="0"/>
            </w:pPr>
            <w:r w:rsidRPr="009B6FBA">
              <w:t xml:space="preserve">The field is mandatory present if the target device supports </w:t>
            </w:r>
            <w:r w:rsidRPr="009B6FBA">
              <w:rPr>
                <w:i/>
              </w:rPr>
              <w:t>GNSS</w:t>
            </w:r>
            <w:r w:rsidRPr="009B6FBA">
              <w:rPr>
                <w:i/>
              </w:rPr>
              <w:noBreakHyphen/>
              <w:t>RTK</w:t>
            </w:r>
            <w:r w:rsidRPr="009B6FBA">
              <w:rPr>
                <w:i/>
              </w:rPr>
              <w:noBreakHyphen/>
              <w:t>FKP</w:t>
            </w:r>
            <w:r w:rsidRPr="009B6FBA">
              <w:rPr>
                <w:i/>
              </w:rPr>
              <w:noBreakHyphen/>
              <w:t>Gradients</w:t>
            </w:r>
            <w:r w:rsidRPr="009B6FBA">
              <w:t>; otherwise it is not present.</w:t>
            </w:r>
          </w:p>
        </w:tc>
      </w:tr>
      <w:tr w:rsidR="009B6FBA" w:rsidRPr="009B6FBA"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9B6FBA" w:rsidRDefault="00784122" w:rsidP="00790F5E">
            <w:pPr>
              <w:pStyle w:val="TAL"/>
              <w:keepNext w:val="0"/>
              <w:keepLines w:val="0"/>
              <w:widowControl w:val="0"/>
              <w:rPr>
                <w:i/>
              </w:rPr>
            </w:pPr>
            <w:r w:rsidRPr="009B6FBA">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9B6FBA" w:rsidRDefault="00784122" w:rsidP="00790F5E">
            <w:pPr>
              <w:pStyle w:val="TAL"/>
              <w:keepNext w:val="0"/>
              <w:keepLines w:val="0"/>
              <w:widowControl w:val="0"/>
            </w:pPr>
            <w:r w:rsidRPr="009B6FBA">
              <w:t xml:space="preserve">The field is mandatory present if the target device supports </w:t>
            </w:r>
            <w:r w:rsidRPr="009B6FBA">
              <w:rPr>
                <w:i/>
              </w:rPr>
              <w:t>GNSS</w:t>
            </w:r>
            <w:r w:rsidRPr="009B6FBA">
              <w:rPr>
                <w:i/>
              </w:rPr>
              <w:noBreakHyphen/>
              <w:t>SSR</w:t>
            </w:r>
            <w:r w:rsidRPr="009B6FBA">
              <w:rPr>
                <w:i/>
              </w:rPr>
              <w:noBreakHyphen/>
              <w:t>OrbitCorrections</w:t>
            </w:r>
            <w:r w:rsidRPr="009B6FBA">
              <w:t>; otherwise it is not present.</w:t>
            </w:r>
          </w:p>
        </w:tc>
      </w:tr>
      <w:tr w:rsidR="009B6FBA" w:rsidRPr="009B6FBA"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9B6FBA" w:rsidRDefault="00784122" w:rsidP="00790F5E">
            <w:pPr>
              <w:pStyle w:val="TAL"/>
              <w:keepNext w:val="0"/>
              <w:keepLines w:val="0"/>
              <w:widowControl w:val="0"/>
              <w:rPr>
                <w:i/>
              </w:rPr>
            </w:pPr>
            <w:r w:rsidRPr="009B6FBA">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9B6FBA" w:rsidRDefault="00784122" w:rsidP="00790F5E">
            <w:pPr>
              <w:pStyle w:val="TAL"/>
              <w:keepNext w:val="0"/>
              <w:keepLines w:val="0"/>
              <w:widowControl w:val="0"/>
            </w:pPr>
            <w:r w:rsidRPr="009B6FBA">
              <w:t xml:space="preserve">The field is mandatory present if the target device supports </w:t>
            </w:r>
            <w:r w:rsidRPr="009B6FBA">
              <w:rPr>
                <w:i/>
              </w:rPr>
              <w:t>GNSS</w:t>
            </w:r>
            <w:r w:rsidRPr="009B6FBA">
              <w:rPr>
                <w:i/>
              </w:rPr>
              <w:noBreakHyphen/>
              <w:t>SSR</w:t>
            </w:r>
            <w:r w:rsidRPr="009B6FBA">
              <w:rPr>
                <w:i/>
              </w:rPr>
              <w:noBreakHyphen/>
              <w:t>ClockCorrections</w:t>
            </w:r>
            <w:r w:rsidRPr="009B6FBA">
              <w:t>; otherwise it is not present.</w:t>
            </w:r>
          </w:p>
        </w:tc>
      </w:tr>
      <w:tr w:rsidR="009B6FBA" w:rsidRPr="009B6FBA"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9B6FBA" w:rsidRDefault="00784122" w:rsidP="00790F5E">
            <w:pPr>
              <w:pStyle w:val="TAL"/>
              <w:keepNext w:val="0"/>
              <w:keepLines w:val="0"/>
              <w:widowControl w:val="0"/>
              <w:rPr>
                <w:i/>
              </w:rPr>
            </w:pPr>
            <w:r w:rsidRPr="009B6FBA">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9B6FBA" w:rsidRDefault="00784122" w:rsidP="00790F5E">
            <w:pPr>
              <w:pStyle w:val="TAL"/>
              <w:keepNext w:val="0"/>
              <w:keepLines w:val="0"/>
              <w:widowControl w:val="0"/>
            </w:pPr>
            <w:r w:rsidRPr="009B6FBA">
              <w:t xml:space="preserve">The field is mandatory present if the target device supports </w:t>
            </w:r>
            <w:r w:rsidRPr="009B6FBA">
              <w:rPr>
                <w:i/>
              </w:rPr>
              <w:t>GNSS</w:t>
            </w:r>
            <w:r w:rsidRPr="009B6FBA">
              <w:rPr>
                <w:i/>
              </w:rPr>
              <w:noBreakHyphen/>
              <w:t>SSR</w:t>
            </w:r>
            <w:r w:rsidRPr="009B6FBA">
              <w:rPr>
                <w:i/>
              </w:rPr>
              <w:noBreakHyphen/>
              <w:t>CodeBias</w:t>
            </w:r>
            <w:r w:rsidRPr="009B6FBA">
              <w:t>; otherwise it is not present.</w:t>
            </w:r>
          </w:p>
        </w:tc>
      </w:tr>
      <w:tr w:rsidR="009B6FBA" w:rsidRPr="009B6FBA"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9B6FBA" w:rsidRDefault="009E61AC" w:rsidP="00557BF2">
            <w:pPr>
              <w:pStyle w:val="TAL"/>
              <w:keepNext w:val="0"/>
              <w:keepLines w:val="0"/>
              <w:widowControl w:val="0"/>
              <w:rPr>
                <w:i/>
              </w:rPr>
            </w:pPr>
            <w:r w:rsidRPr="009B6FBA">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9B6FBA" w:rsidRDefault="009E61AC" w:rsidP="00557BF2">
            <w:pPr>
              <w:pStyle w:val="TAL"/>
              <w:keepNext w:val="0"/>
              <w:keepLines w:val="0"/>
              <w:widowControl w:val="0"/>
            </w:pPr>
            <w:r w:rsidRPr="009B6FBA">
              <w:t xml:space="preserve">The field is mandatory present if the target device supports </w:t>
            </w:r>
            <w:r w:rsidRPr="009B6FBA">
              <w:rPr>
                <w:i/>
                <w:snapToGrid w:val="0"/>
              </w:rPr>
              <w:t>GNSS-SSR-URA</w:t>
            </w:r>
            <w:r w:rsidRPr="009B6FBA">
              <w:t>; otherwise it is not present.</w:t>
            </w:r>
          </w:p>
        </w:tc>
      </w:tr>
      <w:tr w:rsidR="009B6FBA" w:rsidRPr="009B6FBA"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9B6FBA" w:rsidRDefault="009E61AC" w:rsidP="00557BF2">
            <w:pPr>
              <w:pStyle w:val="TAL"/>
              <w:keepNext w:val="0"/>
              <w:keepLines w:val="0"/>
              <w:widowControl w:val="0"/>
              <w:rPr>
                <w:i/>
              </w:rPr>
            </w:pPr>
            <w:r w:rsidRPr="009B6FBA">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9B6FBA" w:rsidRDefault="009E61AC" w:rsidP="00557BF2">
            <w:pPr>
              <w:pStyle w:val="TAL"/>
              <w:keepNext w:val="0"/>
              <w:keepLines w:val="0"/>
              <w:widowControl w:val="0"/>
            </w:pPr>
            <w:r w:rsidRPr="009B6FBA">
              <w:t xml:space="preserve">The field is mandatory present </w:t>
            </w:r>
            <w:r w:rsidRPr="009B6FBA">
              <w:rPr>
                <w:bCs/>
                <w:noProof/>
              </w:rPr>
              <w:t xml:space="preserve">if the target device supports </w:t>
            </w:r>
            <w:r w:rsidRPr="009B6FBA">
              <w:rPr>
                <w:i/>
                <w:snapToGrid w:val="0"/>
              </w:rPr>
              <w:t>GNSS-SSR-PhaseBias</w:t>
            </w:r>
            <w:r w:rsidRPr="009B6FBA">
              <w:t>; otherwise it is not present.</w:t>
            </w:r>
          </w:p>
        </w:tc>
      </w:tr>
      <w:tr w:rsidR="009B6FBA" w:rsidRPr="009B6FBA"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9B6FBA" w:rsidRDefault="009E61AC" w:rsidP="00557BF2">
            <w:pPr>
              <w:pStyle w:val="TAL"/>
              <w:keepNext w:val="0"/>
              <w:keepLines w:val="0"/>
              <w:widowControl w:val="0"/>
              <w:rPr>
                <w:i/>
              </w:rPr>
            </w:pPr>
            <w:r w:rsidRPr="009B6FBA">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9B6FBA" w:rsidRDefault="009E61AC" w:rsidP="00557BF2">
            <w:pPr>
              <w:pStyle w:val="TAL"/>
              <w:keepNext w:val="0"/>
              <w:keepLines w:val="0"/>
              <w:widowControl w:val="0"/>
            </w:pPr>
            <w:r w:rsidRPr="009B6FBA">
              <w:t xml:space="preserve">The field is mandatory present </w:t>
            </w:r>
            <w:r w:rsidRPr="009B6FBA">
              <w:rPr>
                <w:bCs/>
                <w:noProof/>
              </w:rPr>
              <w:t xml:space="preserve">if the target device supports </w:t>
            </w:r>
            <w:r w:rsidRPr="009B6FBA">
              <w:rPr>
                <w:i/>
                <w:snapToGrid w:val="0"/>
              </w:rPr>
              <w:t>GNSS-SSR-STEC-Correction</w:t>
            </w:r>
            <w:r w:rsidRPr="009B6FBA">
              <w:t>; otherwise it is not present.</w:t>
            </w:r>
          </w:p>
        </w:tc>
      </w:tr>
      <w:tr w:rsidR="009B6FBA" w:rsidRPr="009B6FBA"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9B6FBA" w:rsidRDefault="009E61AC" w:rsidP="00557BF2">
            <w:pPr>
              <w:pStyle w:val="TAL"/>
              <w:keepNext w:val="0"/>
              <w:keepLines w:val="0"/>
              <w:widowControl w:val="0"/>
              <w:rPr>
                <w:i/>
              </w:rPr>
            </w:pPr>
            <w:r w:rsidRPr="009B6FBA">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9B6FBA" w:rsidRDefault="009E61AC" w:rsidP="00557BF2">
            <w:pPr>
              <w:pStyle w:val="TAL"/>
              <w:keepNext w:val="0"/>
              <w:keepLines w:val="0"/>
              <w:widowControl w:val="0"/>
            </w:pPr>
            <w:r w:rsidRPr="009B6FBA">
              <w:t xml:space="preserve">The field is mandatory present </w:t>
            </w:r>
            <w:r w:rsidRPr="009B6FBA">
              <w:rPr>
                <w:bCs/>
                <w:noProof/>
              </w:rPr>
              <w:t xml:space="preserve">if the target device supports </w:t>
            </w:r>
            <w:r w:rsidRPr="009B6FBA">
              <w:rPr>
                <w:i/>
                <w:snapToGrid w:val="0"/>
              </w:rPr>
              <w:t>GNSS</w:t>
            </w:r>
            <w:r w:rsidRPr="009B6FBA">
              <w:rPr>
                <w:i/>
                <w:snapToGrid w:val="0"/>
              </w:rPr>
              <w:noBreakHyphen/>
              <w:t>SSR</w:t>
            </w:r>
            <w:r w:rsidRPr="009B6FBA">
              <w:rPr>
                <w:i/>
                <w:snapToGrid w:val="0"/>
              </w:rPr>
              <w:noBreakHyphen/>
              <w:t>GriddedCorrection</w:t>
            </w:r>
            <w:r w:rsidRPr="009B6FBA">
              <w:t xml:space="preserve">; otherwise it is not present. Note, support for </w:t>
            </w:r>
            <w:r w:rsidRPr="009B6FBA">
              <w:rPr>
                <w:i/>
                <w:snapToGrid w:val="0"/>
              </w:rPr>
              <w:t>GNSS</w:t>
            </w:r>
            <w:r w:rsidRPr="009B6FBA">
              <w:rPr>
                <w:i/>
                <w:snapToGrid w:val="0"/>
              </w:rPr>
              <w:noBreakHyphen/>
              <w:t>SSR</w:t>
            </w:r>
            <w:r w:rsidRPr="009B6FBA">
              <w:rPr>
                <w:i/>
                <w:snapToGrid w:val="0"/>
              </w:rPr>
              <w:noBreakHyphen/>
              <w:t>GriddedCorrection</w:t>
            </w:r>
            <w:r w:rsidRPr="009B6FBA">
              <w:rPr>
                <w:snapToGrid w:val="0"/>
              </w:rPr>
              <w:t xml:space="preserve"> implies support for </w:t>
            </w:r>
            <w:r w:rsidRPr="009B6FBA">
              <w:rPr>
                <w:i/>
                <w:snapToGrid w:val="0"/>
              </w:rPr>
              <w:t>GNSS-SSR-CorrectionPoints</w:t>
            </w:r>
            <w:r w:rsidRPr="009B6FBA" w:rsidDel="007204BB">
              <w:rPr>
                <w:i/>
                <w:snapToGrid w:val="0"/>
              </w:rPr>
              <w:t xml:space="preserve"> </w:t>
            </w:r>
            <w:r w:rsidRPr="009B6FBA">
              <w:rPr>
                <w:snapToGrid w:val="0"/>
              </w:rPr>
              <w:t>as well.</w:t>
            </w:r>
          </w:p>
        </w:tc>
      </w:tr>
      <w:tr w:rsidR="009B6FBA" w:rsidRPr="009B6FBA"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9B6FBA" w:rsidRDefault="00C55484" w:rsidP="00557BF2">
            <w:pPr>
              <w:pStyle w:val="TAL"/>
              <w:keepNext w:val="0"/>
              <w:keepLines w:val="0"/>
              <w:widowControl w:val="0"/>
              <w:rPr>
                <w:i/>
              </w:rPr>
            </w:pPr>
            <w:r w:rsidRPr="009B6FBA">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9B6FBA" w:rsidRDefault="00C55484" w:rsidP="00557BF2">
            <w:pPr>
              <w:pStyle w:val="TAL"/>
              <w:keepNext w:val="0"/>
              <w:keepLines w:val="0"/>
              <w:widowControl w:val="0"/>
            </w:pPr>
            <w:r w:rsidRPr="009B6FBA">
              <w:t xml:space="preserve">The field is mandatory present if the target device supports </w:t>
            </w:r>
            <w:r w:rsidRPr="009B6FBA">
              <w:rPr>
                <w:i/>
              </w:rPr>
              <w:t>NavIC-DifferentialCorrections</w:t>
            </w:r>
            <w:r w:rsidRPr="009B6FBA">
              <w:t xml:space="preserve">; otherwise it is not present. This field may only be present if </w:t>
            </w:r>
            <w:r w:rsidRPr="009B6FBA">
              <w:rPr>
                <w:noProof/>
                <w:lang w:eastAsia="zh-CN"/>
              </w:rPr>
              <w:t>the</w:t>
            </w:r>
            <w:r w:rsidRPr="009B6FBA">
              <w:rPr>
                <w:i/>
              </w:rPr>
              <w:t xml:space="preserve"> gnss-ID</w:t>
            </w:r>
            <w:r w:rsidRPr="009B6FBA">
              <w:t xml:space="preserve"> indicates </w:t>
            </w:r>
            <w:r w:rsidR="003A33E5" w:rsidRPr="009B6FBA">
              <w:t>'</w:t>
            </w:r>
            <w:r w:rsidRPr="009B6FBA">
              <w:t>navic</w:t>
            </w:r>
            <w:r w:rsidR="003A33E5" w:rsidRPr="009B6FBA">
              <w:t>'</w:t>
            </w:r>
            <w:r w:rsidRPr="009B6FBA">
              <w:t>.</w:t>
            </w:r>
          </w:p>
        </w:tc>
      </w:tr>
      <w:tr w:rsidR="00C55484" w:rsidRPr="009B6FBA"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9B6FBA" w:rsidRDefault="00C55484" w:rsidP="00557BF2">
            <w:pPr>
              <w:pStyle w:val="TAL"/>
              <w:keepNext w:val="0"/>
              <w:keepLines w:val="0"/>
              <w:widowControl w:val="0"/>
              <w:rPr>
                <w:i/>
              </w:rPr>
            </w:pPr>
            <w:r w:rsidRPr="009B6FBA">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9B6FBA" w:rsidRDefault="00C55484" w:rsidP="00557BF2">
            <w:pPr>
              <w:pStyle w:val="TAL"/>
              <w:keepNext w:val="0"/>
              <w:keepLines w:val="0"/>
              <w:widowControl w:val="0"/>
            </w:pPr>
            <w:r w:rsidRPr="009B6FBA">
              <w:t xml:space="preserve">The field is mandatory present if the target device supports </w:t>
            </w:r>
            <w:r w:rsidRPr="009B6FBA">
              <w:rPr>
                <w:i/>
              </w:rPr>
              <w:t>NavIC-GridModel</w:t>
            </w:r>
            <w:r w:rsidRPr="009B6FBA">
              <w:t xml:space="preserve">; otherwise it is not present. This field may only be present if </w:t>
            </w:r>
            <w:r w:rsidRPr="009B6FBA">
              <w:rPr>
                <w:noProof/>
                <w:lang w:eastAsia="zh-CN"/>
              </w:rPr>
              <w:t xml:space="preserve">the </w:t>
            </w:r>
            <w:r w:rsidRPr="009B6FBA">
              <w:rPr>
                <w:i/>
              </w:rPr>
              <w:t>gnss-ID</w:t>
            </w:r>
            <w:r w:rsidRPr="009B6FBA">
              <w:t xml:space="preserve"> indicates </w:t>
            </w:r>
            <w:r w:rsidR="003A33E5" w:rsidRPr="009B6FBA">
              <w:t>'</w:t>
            </w:r>
            <w:r w:rsidRPr="009B6FBA">
              <w:t>navic</w:t>
            </w:r>
            <w:r w:rsidR="003A33E5" w:rsidRPr="009B6FBA">
              <w:t>'</w:t>
            </w:r>
            <w:r w:rsidRPr="009B6FBA">
              <w:t>.</w:t>
            </w:r>
          </w:p>
        </w:tc>
      </w:tr>
    </w:tbl>
    <w:p w14:paraId="150B20FD" w14:textId="77777777" w:rsidR="002B1632" w:rsidRPr="009B6FBA" w:rsidRDefault="002B1632" w:rsidP="002D60CB"/>
    <w:p w14:paraId="66FD451A" w14:textId="77777777" w:rsidR="002B1632" w:rsidRPr="009B6FBA" w:rsidRDefault="002B1632" w:rsidP="002D60CB">
      <w:pPr>
        <w:pStyle w:val="Heading4"/>
      </w:pPr>
      <w:bookmarkStart w:id="2432" w:name="_Toc27765333"/>
      <w:bookmarkStart w:id="2433" w:name="_Toc37681031"/>
      <w:bookmarkStart w:id="2434" w:name="_Toc46486603"/>
      <w:bookmarkStart w:id="2435" w:name="_Toc52546948"/>
      <w:bookmarkStart w:id="2436" w:name="_Toc52547478"/>
      <w:bookmarkStart w:id="2437" w:name="_Toc52548008"/>
      <w:bookmarkStart w:id="2438" w:name="_Toc52548538"/>
      <w:bookmarkStart w:id="2439" w:name="_Toc163151394"/>
      <w:r w:rsidRPr="009B6FBA">
        <w:t>–</w:t>
      </w:r>
      <w:r w:rsidRPr="009B6FBA">
        <w:tab/>
      </w:r>
      <w:r w:rsidRPr="009B6FBA">
        <w:rPr>
          <w:i/>
          <w:snapToGrid w:val="0"/>
        </w:rPr>
        <w:t>GNSS-TimeModelListSupport</w:t>
      </w:r>
      <w:bookmarkEnd w:id="2432"/>
      <w:bookmarkEnd w:id="2433"/>
      <w:bookmarkEnd w:id="2434"/>
      <w:bookmarkEnd w:id="2435"/>
      <w:bookmarkEnd w:id="2436"/>
      <w:bookmarkEnd w:id="2437"/>
      <w:bookmarkEnd w:id="2438"/>
      <w:bookmarkEnd w:id="2439"/>
    </w:p>
    <w:p w14:paraId="1D50E352" w14:textId="77777777" w:rsidR="002B1632" w:rsidRPr="009B6FBA" w:rsidRDefault="002B1632" w:rsidP="002D60CB">
      <w:pPr>
        <w:pStyle w:val="PL"/>
        <w:shd w:val="clear" w:color="auto" w:fill="E6E6E6"/>
      </w:pPr>
      <w:r w:rsidRPr="009B6FBA">
        <w:t>-- ASN1START</w:t>
      </w:r>
    </w:p>
    <w:p w14:paraId="432D7158" w14:textId="77777777" w:rsidR="002B1632" w:rsidRPr="009B6FBA" w:rsidRDefault="002B1632" w:rsidP="002D60CB">
      <w:pPr>
        <w:pStyle w:val="PL"/>
        <w:shd w:val="clear" w:color="auto" w:fill="E6E6E6"/>
        <w:rPr>
          <w:snapToGrid w:val="0"/>
        </w:rPr>
      </w:pPr>
    </w:p>
    <w:p w14:paraId="41620B6B" w14:textId="77777777" w:rsidR="002B1632" w:rsidRPr="009B6FBA" w:rsidRDefault="002B1632" w:rsidP="002D60CB">
      <w:pPr>
        <w:pStyle w:val="PL"/>
        <w:shd w:val="clear" w:color="auto" w:fill="E6E6E6"/>
      </w:pPr>
      <w:r w:rsidRPr="009B6FBA">
        <w:rPr>
          <w:snapToGrid w:val="0"/>
        </w:rPr>
        <w:t>GNSS-TimeModelListSupport</w:t>
      </w:r>
      <w:r w:rsidRPr="009B6FBA">
        <w:t xml:space="preserve"> ::=</w:t>
      </w:r>
      <w:r w:rsidR="00354C05" w:rsidRPr="009B6FBA">
        <w:tab/>
      </w:r>
      <w:r w:rsidRPr="009B6FBA">
        <w:t>SEQUENCE {</w:t>
      </w:r>
    </w:p>
    <w:p w14:paraId="695CE887" w14:textId="77777777" w:rsidR="002B1632" w:rsidRPr="009B6FBA" w:rsidRDefault="002B1632" w:rsidP="002D60CB">
      <w:pPr>
        <w:pStyle w:val="PL"/>
        <w:shd w:val="clear" w:color="auto" w:fill="E6E6E6"/>
      </w:pPr>
      <w:r w:rsidRPr="009B6FBA">
        <w:tab/>
        <w:t>...</w:t>
      </w:r>
    </w:p>
    <w:p w14:paraId="2C516906" w14:textId="77777777" w:rsidR="002B1632" w:rsidRPr="009B6FBA" w:rsidRDefault="002B1632" w:rsidP="002D60CB">
      <w:pPr>
        <w:pStyle w:val="PL"/>
        <w:shd w:val="clear" w:color="auto" w:fill="E6E6E6"/>
      </w:pPr>
      <w:r w:rsidRPr="009B6FBA">
        <w:t>}</w:t>
      </w:r>
    </w:p>
    <w:p w14:paraId="4A36C6D3" w14:textId="77777777" w:rsidR="002B1632" w:rsidRPr="009B6FBA" w:rsidRDefault="002B1632" w:rsidP="002D60CB">
      <w:pPr>
        <w:pStyle w:val="PL"/>
        <w:shd w:val="clear" w:color="auto" w:fill="E6E6E6"/>
      </w:pPr>
    </w:p>
    <w:p w14:paraId="3276569C" w14:textId="77777777" w:rsidR="002B1632" w:rsidRPr="009B6FBA" w:rsidRDefault="002B1632" w:rsidP="002D60CB">
      <w:pPr>
        <w:pStyle w:val="PL"/>
        <w:shd w:val="clear" w:color="auto" w:fill="E6E6E6"/>
      </w:pPr>
      <w:r w:rsidRPr="009B6FBA">
        <w:t>-- ASN1STOP</w:t>
      </w:r>
    </w:p>
    <w:p w14:paraId="00E55CDE" w14:textId="77777777" w:rsidR="002B1632" w:rsidRPr="009B6FBA" w:rsidRDefault="002B1632" w:rsidP="002D60CB"/>
    <w:p w14:paraId="7A285AFB" w14:textId="77777777" w:rsidR="002B1632" w:rsidRPr="009B6FBA" w:rsidRDefault="002B1632" w:rsidP="002D60CB">
      <w:pPr>
        <w:pStyle w:val="Heading4"/>
      </w:pPr>
      <w:bookmarkStart w:id="2440" w:name="_Toc27765334"/>
      <w:bookmarkStart w:id="2441" w:name="_Toc37681032"/>
      <w:bookmarkStart w:id="2442" w:name="_Toc46486604"/>
      <w:bookmarkStart w:id="2443" w:name="_Toc52546949"/>
      <w:bookmarkStart w:id="2444" w:name="_Toc52547479"/>
      <w:bookmarkStart w:id="2445" w:name="_Toc52548009"/>
      <w:bookmarkStart w:id="2446" w:name="_Toc52548539"/>
      <w:bookmarkStart w:id="2447" w:name="_Toc163151395"/>
      <w:r w:rsidRPr="009B6FBA">
        <w:t>–</w:t>
      </w:r>
      <w:r w:rsidRPr="009B6FBA">
        <w:tab/>
      </w:r>
      <w:r w:rsidRPr="009B6FBA">
        <w:rPr>
          <w:i/>
          <w:snapToGrid w:val="0"/>
        </w:rPr>
        <w:t>GNSS-DifferentialCorrectionSupport</w:t>
      </w:r>
      <w:bookmarkEnd w:id="2440"/>
      <w:bookmarkEnd w:id="2441"/>
      <w:bookmarkEnd w:id="2442"/>
      <w:bookmarkEnd w:id="2443"/>
      <w:bookmarkEnd w:id="2444"/>
      <w:bookmarkEnd w:id="2445"/>
      <w:bookmarkEnd w:id="2446"/>
      <w:bookmarkEnd w:id="2447"/>
    </w:p>
    <w:p w14:paraId="79374113" w14:textId="77777777" w:rsidR="002B1632" w:rsidRPr="009B6FBA" w:rsidRDefault="002B1632" w:rsidP="002D60CB">
      <w:pPr>
        <w:pStyle w:val="PL"/>
        <w:shd w:val="clear" w:color="auto" w:fill="E6E6E6"/>
      </w:pPr>
      <w:r w:rsidRPr="009B6FBA">
        <w:t>-- ASN1START</w:t>
      </w:r>
    </w:p>
    <w:p w14:paraId="57C85EE0" w14:textId="77777777" w:rsidR="002B1632" w:rsidRPr="009B6FBA" w:rsidRDefault="002B1632" w:rsidP="002D60CB">
      <w:pPr>
        <w:pStyle w:val="PL"/>
        <w:shd w:val="clear" w:color="auto" w:fill="E6E6E6"/>
        <w:rPr>
          <w:snapToGrid w:val="0"/>
        </w:rPr>
      </w:pPr>
    </w:p>
    <w:p w14:paraId="3CECA3A6" w14:textId="77777777" w:rsidR="002B1632" w:rsidRPr="009B6FBA" w:rsidRDefault="002B1632" w:rsidP="002D60CB">
      <w:pPr>
        <w:pStyle w:val="PL"/>
        <w:shd w:val="clear" w:color="auto" w:fill="E6E6E6"/>
      </w:pPr>
      <w:r w:rsidRPr="009B6FBA">
        <w:rPr>
          <w:snapToGrid w:val="0"/>
        </w:rPr>
        <w:t>GNSS-DifferentialCorrectionsSupport</w:t>
      </w:r>
      <w:r w:rsidRPr="009B6FBA">
        <w:t xml:space="preserve"> ::=</w:t>
      </w:r>
      <w:r w:rsidR="00354C05" w:rsidRPr="009B6FBA">
        <w:tab/>
      </w:r>
      <w:r w:rsidRPr="009B6FBA">
        <w:t>SEQUENCE {</w:t>
      </w:r>
    </w:p>
    <w:p w14:paraId="5D4EDCD6" w14:textId="77777777" w:rsidR="002B1632" w:rsidRPr="009B6FBA" w:rsidRDefault="002B1632" w:rsidP="002D60CB">
      <w:pPr>
        <w:pStyle w:val="PL"/>
        <w:shd w:val="clear" w:color="auto" w:fill="E6E6E6"/>
      </w:pPr>
      <w:r w:rsidRPr="009B6FBA">
        <w:tab/>
        <w:t>gnssSignalIDs</w:t>
      </w:r>
      <w:r w:rsidRPr="009B6FBA">
        <w:tab/>
      </w:r>
      <w:r w:rsidRPr="009B6FBA">
        <w:tab/>
      </w:r>
      <w:r w:rsidRPr="009B6FBA">
        <w:tab/>
        <w:t>GNSS-SignalIDs,</w:t>
      </w:r>
    </w:p>
    <w:p w14:paraId="357AED29" w14:textId="77777777" w:rsidR="002B1632" w:rsidRPr="009B6FBA" w:rsidRDefault="002B1632" w:rsidP="002D60CB">
      <w:pPr>
        <w:pStyle w:val="PL"/>
        <w:shd w:val="clear" w:color="auto" w:fill="E6E6E6"/>
      </w:pPr>
      <w:r w:rsidRPr="009B6FBA">
        <w:tab/>
        <w:t>dgnss-ValidityTimeSup</w:t>
      </w:r>
      <w:r w:rsidRPr="009B6FBA">
        <w:tab/>
        <w:t>BOOLEAN,</w:t>
      </w:r>
    </w:p>
    <w:p w14:paraId="47E91B8E" w14:textId="77777777" w:rsidR="002B1632" w:rsidRPr="009B6FBA" w:rsidRDefault="002B1632" w:rsidP="002D60CB">
      <w:pPr>
        <w:pStyle w:val="PL"/>
        <w:shd w:val="clear" w:color="auto" w:fill="E6E6E6"/>
      </w:pPr>
      <w:r w:rsidRPr="009B6FBA">
        <w:tab/>
        <w:t>...</w:t>
      </w:r>
    </w:p>
    <w:p w14:paraId="54D2F25F" w14:textId="77777777" w:rsidR="002B1632" w:rsidRPr="009B6FBA" w:rsidRDefault="002B1632" w:rsidP="002D60CB">
      <w:pPr>
        <w:pStyle w:val="PL"/>
        <w:shd w:val="clear" w:color="auto" w:fill="E6E6E6"/>
      </w:pPr>
      <w:r w:rsidRPr="009B6FBA">
        <w:t>}</w:t>
      </w:r>
    </w:p>
    <w:p w14:paraId="3BA913E8" w14:textId="77777777" w:rsidR="002B1632" w:rsidRPr="009B6FBA" w:rsidRDefault="002B1632" w:rsidP="002D60CB">
      <w:pPr>
        <w:pStyle w:val="PL"/>
        <w:shd w:val="clear" w:color="auto" w:fill="E6E6E6"/>
      </w:pPr>
    </w:p>
    <w:p w14:paraId="606D8C9D" w14:textId="77777777" w:rsidR="002B1632" w:rsidRPr="009B6FBA" w:rsidRDefault="002B1632" w:rsidP="002D60CB">
      <w:pPr>
        <w:pStyle w:val="PL"/>
        <w:shd w:val="clear" w:color="auto" w:fill="E6E6E6"/>
      </w:pPr>
      <w:r w:rsidRPr="009B6FBA">
        <w:t>-- ASN1STOP</w:t>
      </w:r>
    </w:p>
    <w:p w14:paraId="65B83B00"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3EAD617C" w14:textId="77777777">
        <w:trPr>
          <w:cantSplit/>
          <w:tblHeader/>
        </w:trPr>
        <w:tc>
          <w:tcPr>
            <w:tcW w:w="9639" w:type="dxa"/>
          </w:tcPr>
          <w:p w14:paraId="67BC5247" w14:textId="77777777" w:rsidR="002B1632" w:rsidRPr="009B6FBA" w:rsidRDefault="002B1632" w:rsidP="002D60CB">
            <w:pPr>
              <w:pStyle w:val="TAH"/>
              <w:keepNext w:val="0"/>
              <w:keepLines w:val="0"/>
              <w:widowControl w:val="0"/>
            </w:pPr>
            <w:r w:rsidRPr="009B6FBA">
              <w:rPr>
                <w:i/>
                <w:snapToGrid w:val="0"/>
              </w:rPr>
              <w:t xml:space="preserve">GNSS-DifferentialCorrectionsSupport </w:t>
            </w:r>
            <w:r w:rsidRPr="009B6FBA">
              <w:rPr>
                <w:iCs/>
                <w:noProof/>
              </w:rPr>
              <w:t>field descriptions</w:t>
            </w:r>
          </w:p>
        </w:tc>
      </w:tr>
      <w:tr w:rsidR="009B6FBA" w:rsidRPr="009B6FBA" w14:paraId="03E447B9" w14:textId="77777777">
        <w:trPr>
          <w:cantSplit/>
        </w:trPr>
        <w:tc>
          <w:tcPr>
            <w:tcW w:w="9639" w:type="dxa"/>
          </w:tcPr>
          <w:p w14:paraId="1C8196E9" w14:textId="77777777" w:rsidR="002B1632" w:rsidRPr="009B6FBA" w:rsidRDefault="002B1632" w:rsidP="002D60CB">
            <w:pPr>
              <w:pStyle w:val="TAL"/>
              <w:rPr>
                <w:b/>
                <w:i/>
              </w:rPr>
            </w:pPr>
            <w:r w:rsidRPr="009B6FBA">
              <w:rPr>
                <w:b/>
                <w:i/>
              </w:rPr>
              <w:t>gnssSignalIDs</w:t>
            </w:r>
          </w:p>
          <w:p w14:paraId="32871959" w14:textId="77777777" w:rsidR="002B1632" w:rsidRPr="009B6FBA" w:rsidRDefault="002B1632" w:rsidP="002D60CB">
            <w:pPr>
              <w:pStyle w:val="TAL"/>
            </w:pPr>
            <w:r w:rsidRPr="009B6FBA">
              <w:t xml:space="preserve">This field specifies the GNSS signal types for which differential corrections are supported by the target device. </w:t>
            </w:r>
            <w:r w:rsidRPr="009B6FBA">
              <w:rPr>
                <w:snapToGrid w:val="0"/>
              </w:rPr>
              <w:t>This is represented by a bit string in</w:t>
            </w:r>
            <w:r w:rsidRPr="009B6FBA">
              <w:rPr>
                <w:i/>
                <w:snapToGrid w:val="0"/>
              </w:rPr>
              <w:t xml:space="preserve"> </w:t>
            </w:r>
            <w:r w:rsidRPr="009B6FBA">
              <w:rPr>
                <w:i/>
              </w:rPr>
              <w:t>GNSS-SignalIDs</w:t>
            </w:r>
            <w:r w:rsidRPr="009B6FBA">
              <w:rPr>
                <w:snapToGrid w:val="0"/>
              </w:rPr>
              <w:t>, with a one</w:t>
            </w:r>
            <w:r w:rsidRPr="009B6FBA">
              <w:rPr>
                <w:snapToGrid w:val="0"/>
              </w:rPr>
              <w:noBreakHyphen/>
              <w:t>value at the bit position means differential corrections for the particular GNSS signal type is supported; a zero</w:t>
            </w:r>
            <w:r w:rsidRPr="009B6FBA">
              <w:rPr>
                <w:snapToGrid w:val="0"/>
              </w:rPr>
              <w:noBreakHyphen/>
              <w:t>value means not supported.</w:t>
            </w:r>
          </w:p>
        </w:tc>
      </w:tr>
      <w:tr w:rsidR="002B1632" w:rsidRPr="009B6FBA" w14:paraId="43139C5B" w14:textId="77777777">
        <w:trPr>
          <w:cantSplit/>
        </w:trPr>
        <w:tc>
          <w:tcPr>
            <w:tcW w:w="9639" w:type="dxa"/>
          </w:tcPr>
          <w:p w14:paraId="67A03642" w14:textId="77777777" w:rsidR="002B1632" w:rsidRPr="009B6FBA" w:rsidRDefault="002B1632" w:rsidP="002D60CB">
            <w:pPr>
              <w:pStyle w:val="TAL"/>
              <w:rPr>
                <w:b/>
                <w:i/>
              </w:rPr>
            </w:pPr>
            <w:r w:rsidRPr="009B6FBA">
              <w:rPr>
                <w:b/>
                <w:i/>
              </w:rPr>
              <w:t>dgnss-ValidityTimeSup</w:t>
            </w:r>
          </w:p>
          <w:p w14:paraId="084E68B5" w14:textId="77777777" w:rsidR="002B1632" w:rsidRPr="009B6FBA" w:rsidRDefault="002B1632" w:rsidP="002D60CB">
            <w:pPr>
              <w:pStyle w:val="TAL"/>
              <w:rPr>
                <w:b/>
                <w:i/>
              </w:rPr>
            </w:pPr>
            <w:r w:rsidRPr="009B6FBA">
              <w:t xml:space="preserve">This field specifies if the target device supports estimation of UDRE based on growth rate and validity time for differential corrections. </w:t>
            </w:r>
            <w:r w:rsidRPr="009B6FBA">
              <w:rPr>
                <w:snapToGrid w:val="0"/>
              </w:rPr>
              <w:t>TRUE means supported.</w:t>
            </w:r>
          </w:p>
        </w:tc>
      </w:tr>
    </w:tbl>
    <w:p w14:paraId="6262162A" w14:textId="77777777" w:rsidR="002B1632" w:rsidRPr="009B6FBA" w:rsidRDefault="002B1632" w:rsidP="002D60CB"/>
    <w:p w14:paraId="67F9318E" w14:textId="77777777" w:rsidR="002B1632" w:rsidRPr="009B6FBA" w:rsidRDefault="002B1632" w:rsidP="002D60CB">
      <w:pPr>
        <w:pStyle w:val="Heading4"/>
      </w:pPr>
      <w:bookmarkStart w:id="2448" w:name="_Toc27765335"/>
      <w:bookmarkStart w:id="2449" w:name="_Toc37681033"/>
      <w:bookmarkStart w:id="2450" w:name="_Toc46486605"/>
      <w:bookmarkStart w:id="2451" w:name="_Toc52546950"/>
      <w:bookmarkStart w:id="2452" w:name="_Toc52547480"/>
      <w:bookmarkStart w:id="2453" w:name="_Toc52548010"/>
      <w:bookmarkStart w:id="2454" w:name="_Toc52548540"/>
      <w:bookmarkStart w:id="2455" w:name="_Toc163151396"/>
      <w:r w:rsidRPr="009B6FBA">
        <w:t>–</w:t>
      </w:r>
      <w:r w:rsidRPr="009B6FBA">
        <w:tab/>
      </w:r>
      <w:r w:rsidRPr="009B6FBA">
        <w:rPr>
          <w:i/>
          <w:snapToGrid w:val="0"/>
        </w:rPr>
        <w:t>GNSS-NavigationModelSupport</w:t>
      </w:r>
      <w:bookmarkEnd w:id="2448"/>
      <w:bookmarkEnd w:id="2449"/>
      <w:bookmarkEnd w:id="2450"/>
      <w:bookmarkEnd w:id="2451"/>
      <w:bookmarkEnd w:id="2452"/>
      <w:bookmarkEnd w:id="2453"/>
      <w:bookmarkEnd w:id="2454"/>
      <w:bookmarkEnd w:id="2455"/>
    </w:p>
    <w:p w14:paraId="5DEF0ECB" w14:textId="77777777" w:rsidR="002B1632" w:rsidRPr="009B6FBA" w:rsidRDefault="002B1632" w:rsidP="002D60CB">
      <w:pPr>
        <w:pStyle w:val="PL"/>
        <w:shd w:val="clear" w:color="auto" w:fill="E6E6E6"/>
      </w:pPr>
      <w:r w:rsidRPr="009B6FBA">
        <w:t>-- ASN1START</w:t>
      </w:r>
    </w:p>
    <w:p w14:paraId="37176567" w14:textId="77777777" w:rsidR="002B1632" w:rsidRPr="009B6FBA" w:rsidRDefault="002B1632" w:rsidP="002D60CB">
      <w:pPr>
        <w:pStyle w:val="PL"/>
        <w:shd w:val="clear" w:color="auto" w:fill="E6E6E6"/>
        <w:rPr>
          <w:snapToGrid w:val="0"/>
        </w:rPr>
      </w:pPr>
    </w:p>
    <w:p w14:paraId="1799EA3A" w14:textId="77777777" w:rsidR="002B1632" w:rsidRPr="009B6FBA" w:rsidRDefault="002B1632" w:rsidP="005903F8">
      <w:pPr>
        <w:pStyle w:val="PL"/>
        <w:shd w:val="clear" w:color="auto" w:fill="E6E6E6"/>
      </w:pPr>
      <w:r w:rsidRPr="009B6FBA">
        <w:rPr>
          <w:snapToGrid w:val="0"/>
        </w:rPr>
        <w:t>GNSS-NavigationModelSupport</w:t>
      </w:r>
      <w:r w:rsidRPr="009B6FBA">
        <w:t xml:space="preserve"> ::= SEQUENCE {</w:t>
      </w:r>
    </w:p>
    <w:p w14:paraId="06BB6354" w14:textId="77777777" w:rsidR="002B1632" w:rsidRPr="009B6FBA" w:rsidRDefault="002B1632" w:rsidP="002D60CB">
      <w:pPr>
        <w:pStyle w:val="PL"/>
        <w:shd w:val="clear" w:color="auto" w:fill="E6E6E6"/>
      </w:pPr>
      <w:r w:rsidRPr="009B6FBA">
        <w:tab/>
        <w:t>clockModel</w:t>
      </w:r>
      <w:r w:rsidRPr="009B6FBA">
        <w:tab/>
      </w:r>
      <w:r w:rsidRPr="009B6FBA">
        <w:tab/>
        <w:t>BIT STRING {</w:t>
      </w:r>
      <w:r w:rsidR="00354C05" w:rsidRPr="009B6FBA">
        <w:tab/>
      </w:r>
      <w:r w:rsidRPr="009B6FBA">
        <w:t>model-1</w:t>
      </w:r>
      <w:r w:rsidR="00354C05" w:rsidRPr="009B6FBA">
        <w:tab/>
      </w:r>
      <w:r w:rsidR="00141D73" w:rsidRPr="009B6FBA">
        <w:tab/>
      </w:r>
      <w:r w:rsidRPr="009B6FBA">
        <w:t>(0),</w:t>
      </w:r>
    </w:p>
    <w:p w14:paraId="5DDE4017"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t>model-2</w:t>
      </w:r>
      <w:r w:rsidR="00354C05" w:rsidRPr="009B6FBA">
        <w:tab/>
      </w:r>
      <w:r w:rsidR="00141D73" w:rsidRPr="009B6FBA">
        <w:tab/>
      </w:r>
      <w:r w:rsidRPr="009B6FBA">
        <w:t>(1),</w:t>
      </w:r>
    </w:p>
    <w:p w14:paraId="324DA380"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t>model-3</w:t>
      </w:r>
      <w:r w:rsidRPr="009B6FBA">
        <w:tab/>
      </w:r>
      <w:r w:rsidRPr="009B6FBA">
        <w:tab/>
        <w:t>(2),</w:t>
      </w:r>
    </w:p>
    <w:p w14:paraId="6786239D"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t>model-4</w:t>
      </w:r>
      <w:r w:rsidRPr="009B6FBA">
        <w:tab/>
      </w:r>
      <w:r w:rsidRPr="009B6FBA">
        <w:tab/>
        <w:t>(3),</w:t>
      </w:r>
    </w:p>
    <w:p w14:paraId="20112E21" w14:textId="77777777" w:rsidR="0014512F"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t>model-5</w:t>
      </w:r>
      <w:r w:rsidRPr="009B6FBA">
        <w:tab/>
      </w:r>
      <w:r w:rsidRPr="009B6FBA">
        <w:tab/>
        <w:t>(4)</w:t>
      </w:r>
      <w:r w:rsidR="0014512F" w:rsidRPr="009B6FBA">
        <w:t>,</w:t>
      </w:r>
    </w:p>
    <w:p w14:paraId="4E2377A3" w14:textId="77777777" w:rsidR="00D04D0A" w:rsidRPr="009B6FBA" w:rsidRDefault="0014512F" w:rsidP="00D04D0A">
      <w:pPr>
        <w:pStyle w:val="PL"/>
        <w:shd w:val="clear" w:color="auto" w:fill="E6E6E6"/>
        <w:rPr>
          <w:lang w:eastAsia="zh-CN"/>
        </w:rPr>
      </w:pP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t>model-6</w:t>
      </w:r>
      <w:r w:rsidRPr="009B6FBA">
        <w:rPr>
          <w:lang w:eastAsia="zh-CN"/>
        </w:rPr>
        <w:tab/>
      </w:r>
      <w:r w:rsidRPr="009B6FBA">
        <w:rPr>
          <w:lang w:eastAsia="zh-CN"/>
        </w:rPr>
        <w:tab/>
        <w:t>(5)</w:t>
      </w:r>
      <w:r w:rsidR="00D04D0A" w:rsidRPr="009B6FBA">
        <w:rPr>
          <w:lang w:eastAsia="zh-CN"/>
        </w:rPr>
        <w:t>,</w:t>
      </w:r>
    </w:p>
    <w:p w14:paraId="41B18547" w14:textId="77777777" w:rsidR="00D04D0A" w:rsidRPr="009B6FBA" w:rsidRDefault="00D04D0A" w:rsidP="00D04D0A">
      <w:pPr>
        <w:pStyle w:val="PL"/>
        <w:shd w:val="clear" w:color="auto" w:fill="E6E6E6"/>
        <w:rPr>
          <w:lang w:eastAsia="zh-CN"/>
        </w:rPr>
      </w:pP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t>model-7-r16</w:t>
      </w:r>
      <w:r w:rsidRPr="009B6FBA">
        <w:rPr>
          <w:lang w:eastAsia="zh-CN"/>
        </w:rPr>
        <w:tab/>
        <w:t>(6),</w:t>
      </w:r>
    </w:p>
    <w:p w14:paraId="5252BF32" w14:textId="77777777" w:rsidR="002B1632" w:rsidRPr="009B6FBA" w:rsidRDefault="00D04D0A" w:rsidP="00D04D0A">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t>model-8-r16</w:t>
      </w:r>
      <w:r w:rsidRPr="009B6FBA">
        <w:tab/>
        <w:t>(7)</w:t>
      </w:r>
      <w:r w:rsidR="002B1632" w:rsidRPr="009B6FBA">
        <w:t xml:space="preserve"> } (SIZE (1..8))</w:t>
      </w:r>
      <w:r w:rsidR="002B1632" w:rsidRPr="009B6FBA">
        <w:tab/>
      </w:r>
      <w:r w:rsidR="002B1632" w:rsidRPr="009B6FBA">
        <w:tab/>
        <w:t>OPTIONAL,</w:t>
      </w:r>
    </w:p>
    <w:p w14:paraId="4B7DC92A" w14:textId="77777777" w:rsidR="002B1632" w:rsidRPr="009B6FBA" w:rsidRDefault="002B1632" w:rsidP="002D60CB">
      <w:pPr>
        <w:pStyle w:val="PL"/>
        <w:shd w:val="clear" w:color="auto" w:fill="E6E6E6"/>
      </w:pPr>
      <w:r w:rsidRPr="009B6FBA">
        <w:tab/>
        <w:t>orbitModel</w:t>
      </w:r>
      <w:r w:rsidRPr="009B6FBA">
        <w:tab/>
      </w:r>
      <w:r w:rsidRPr="009B6FBA">
        <w:tab/>
        <w:t>BIT STRING {</w:t>
      </w:r>
      <w:r w:rsidR="00354C05" w:rsidRPr="009B6FBA">
        <w:tab/>
      </w:r>
      <w:r w:rsidRPr="009B6FBA">
        <w:t>model-1</w:t>
      </w:r>
      <w:r w:rsidR="00354C05" w:rsidRPr="009B6FBA">
        <w:tab/>
      </w:r>
      <w:r w:rsidR="00141D73" w:rsidRPr="009B6FBA">
        <w:tab/>
      </w:r>
      <w:r w:rsidRPr="009B6FBA">
        <w:t>(0),</w:t>
      </w:r>
    </w:p>
    <w:p w14:paraId="339B2E98"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t>model-2</w:t>
      </w:r>
      <w:r w:rsidR="00354C05" w:rsidRPr="009B6FBA">
        <w:tab/>
      </w:r>
      <w:r w:rsidR="00141D73" w:rsidRPr="009B6FBA">
        <w:tab/>
      </w:r>
      <w:r w:rsidRPr="009B6FBA">
        <w:t>(1),</w:t>
      </w:r>
    </w:p>
    <w:p w14:paraId="63574AFE"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t>model-3</w:t>
      </w:r>
      <w:r w:rsidRPr="009B6FBA">
        <w:tab/>
      </w:r>
      <w:r w:rsidRPr="009B6FBA">
        <w:tab/>
        <w:t>(2),</w:t>
      </w:r>
    </w:p>
    <w:p w14:paraId="26E4E0F2"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t>model-4</w:t>
      </w:r>
      <w:r w:rsidRPr="009B6FBA">
        <w:tab/>
      </w:r>
      <w:r w:rsidRPr="009B6FBA">
        <w:tab/>
        <w:t>(3),</w:t>
      </w:r>
    </w:p>
    <w:p w14:paraId="35966241" w14:textId="77777777" w:rsidR="0014512F"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t>model-5</w:t>
      </w:r>
      <w:r w:rsidRPr="009B6FBA">
        <w:tab/>
      </w:r>
      <w:r w:rsidRPr="009B6FBA">
        <w:tab/>
        <w:t>(4)</w:t>
      </w:r>
      <w:r w:rsidR="0014512F" w:rsidRPr="009B6FBA">
        <w:t>,</w:t>
      </w:r>
    </w:p>
    <w:p w14:paraId="6544363F" w14:textId="77777777" w:rsidR="00D04D0A" w:rsidRPr="009B6FBA" w:rsidRDefault="0014512F" w:rsidP="00D04D0A">
      <w:pPr>
        <w:pStyle w:val="PL"/>
        <w:shd w:val="clear" w:color="auto" w:fill="E6E6E6"/>
        <w:rPr>
          <w:lang w:eastAsia="zh-CN"/>
        </w:rPr>
      </w:pP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t>model-6</w:t>
      </w:r>
      <w:r w:rsidRPr="009B6FBA">
        <w:rPr>
          <w:lang w:eastAsia="zh-CN"/>
        </w:rPr>
        <w:tab/>
      </w:r>
      <w:r w:rsidRPr="009B6FBA">
        <w:rPr>
          <w:lang w:eastAsia="zh-CN"/>
        </w:rPr>
        <w:tab/>
        <w:t>(5)</w:t>
      </w:r>
      <w:r w:rsidR="00D04D0A" w:rsidRPr="009B6FBA">
        <w:rPr>
          <w:lang w:eastAsia="zh-CN"/>
        </w:rPr>
        <w:t>,</w:t>
      </w:r>
    </w:p>
    <w:p w14:paraId="04E1F88A" w14:textId="77777777" w:rsidR="00D04D0A" w:rsidRPr="009B6FBA" w:rsidRDefault="00D04D0A" w:rsidP="00D04D0A">
      <w:pPr>
        <w:pStyle w:val="PL"/>
        <w:shd w:val="clear" w:color="auto" w:fill="E6E6E6"/>
        <w:rPr>
          <w:lang w:eastAsia="zh-CN"/>
        </w:rPr>
      </w:pP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t>model-7-r16</w:t>
      </w:r>
      <w:r w:rsidRPr="009B6FBA">
        <w:rPr>
          <w:lang w:eastAsia="zh-CN"/>
        </w:rPr>
        <w:tab/>
        <w:t>(6),</w:t>
      </w:r>
    </w:p>
    <w:p w14:paraId="6C087DF4" w14:textId="77777777" w:rsidR="002B1632" w:rsidRPr="009B6FBA" w:rsidRDefault="00D04D0A" w:rsidP="00D04D0A">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t>model-8-r16</w:t>
      </w:r>
      <w:r w:rsidRPr="009B6FBA">
        <w:tab/>
        <w:t>(7)</w:t>
      </w:r>
      <w:r w:rsidR="002B1632" w:rsidRPr="009B6FBA">
        <w:t xml:space="preserve"> } (SIZE (1..8))</w:t>
      </w:r>
      <w:r w:rsidR="002B1632" w:rsidRPr="009B6FBA">
        <w:tab/>
      </w:r>
      <w:r w:rsidR="002B1632" w:rsidRPr="009B6FBA">
        <w:tab/>
        <w:t>OPTIONAL,</w:t>
      </w:r>
    </w:p>
    <w:p w14:paraId="1CD4DFD8" w14:textId="77777777" w:rsidR="002B1632" w:rsidRPr="009B6FBA" w:rsidRDefault="002B1632" w:rsidP="002D60CB">
      <w:pPr>
        <w:pStyle w:val="PL"/>
        <w:shd w:val="clear" w:color="auto" w:fill="E6E6E6"/>
      </w:pPr>
      <w:r w:rsidRPr="009B6FBA">
        <w:tab/>
        <w:t>...</w:t>
      </w:r>
    </w:p>
    <w:p w14:paraId="2D9C3205" w14:textId="77777777" w:rsidR="002B1632" w:rsidRPr="009B6FBA" w:rsidRDefault="002B1632" w:rsidP="002D60CB">
      <w:pPr>
        <w:pStyle w:val="PL"/>
        <w:shd w:val="clear" w:color="auto" w:fill="E6E6E6"/>
      </w:pPr>
      <w:r w:rsidRPr="009B6FBA">
        <w:t>}</w:t>
      </w:r>
    </w:p>
    <w:p w14:paraId="5C37A768" w14:textId="77777777" w:rsidR="002B1632" w:rsidRPr="009B6FBA" w:rsidRDefault="002B1632" w:rsidP="002D60CB">
      <w:pPr>
        <w:pStyle w:val="PL"/>
        <w:shd w:val="clear" w:color="auto" w:fill="E6E6E6"/>
      </w:pPr>
    </w:p>
    <w:p w14:paraId="5E1E2675" w14:textId="77777777" w:rsidR="002B1632" w:rsidRPr="009B6FBA" w:rsidRDefault="002B1632" w:rsidP="002D60CB">
      <w:pPr>
        <w:pStyle w:val="PL"/>
        <w:shd w:val="clear" w:color="auto" w:fill="E6E6E6"/>
      </w:pPr>
      <w:r w:rsidRPr="009B6FBA">
        <w:t>-- ASN1STOP</w:t>
      </w:r>
    </w:p>
    <w:p w14:paraId="45B64300"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FB678BF" w14:textId="77777777">
        <w:trPr>
          <w:cantSplit/>
          <w:tblHeader/>
        </w:trPr>
        <w:tc>
          <w:tcPr>
            <w:tcW w:w="9639" w:type="dxa"/>
          </w:tcPr>
          <w:p w14:paraId="7C35316F" w14:textId="77777777" w:rsidR="002B1632" w:rsidRPr="009B6FBA" w:rsidRDefault="00F03608" w:rsidP="002D60CB">
            <w:pPr>
              <w:pStyle w:val="TAH"/>
              <w:keepNext w:val="0"/>
              <w:keepLines w:val="0"/>
              <w:widowControl w:val="0"/>
            </w:pPr>
            <w:r w:rsidRPr="009B6FBA">
              <w:rPr>
                <w:i/>
                <w:snapToGrid w:val="0"/>
              </w:rPr>
              <w:t>GNSS-NavigationModelSupport</w:t>
            </w:r>
            <w:r w:rsidR="002B1632" w:rsidRPr="009B6FBA">
              <w:rPr>
                <w:iCs/>
                <w:snapToGrid w:val="0"/>
              </w:rPr>
              <w:t xml:space="preserve"> </w:t>
            </w:r>
            <w:r w:rsidR="002B1632" w:rsidRPr="009B6FBA">
              <w:rPr>
                <w:iCs/>
                <w:noProof/>
              </w:rPr>
              <w:t>field descriptions</w:t>
            </w:r>
          </w:p>
        </w:tc>
      </w:tr>
      <w:tr w:rsidR="009B6FBA" w:rsidRPr="009B6FBA" w14:paraId="43474DCE" w14:textId="77777777">
        <w:trPr>
          <w:cantSplit/>
        </w:trPr>
        <w:tc>
          <w:tcPr>
            <w:tcW w:w="9639" w:type="dxa"/>
          </w:tcPr>
          <w:p w14:paraId="3642EFF5" w14:textId="77777777" w:rsidR="002B1632" w:rsidRPr="009B6FBA" w:rsidRDefault="002B1632" w:rsidP="002D60CB">
            <w:pPr>
              <w:pStyle w:val="TAL"/>
              <w:rPr>
                <w:b/>
                <w:i/>
              </w:rPr>
            </w:pPr>
            <w:r w:rsidRPr="009B6FBA">
              <w:rPr>
                <w:b/>
                <w:i/>
              </w:rPr>
              <w:t>clockModel</w:t>
            </w:r>
          </w:p>
          <w:p w14:paraId="40FC692A" w14:textId="77777777" w:rsidR="002B1632" w:rsidRPr="009B6FBA" w:rsidRDefault="002B1632" w:rsidP="002D60CB">
            <w:pPr>
              <w:pStyle w:val="TAL"/>
            </w:pPr>
            <w:r w:rsidRPr="009B6FBA">
              <w:t xml:space="preserve">This field specifies the </w:t>
            </w:r>
            <w:r w:rsidRPr="009B6FBA">
              <w:rPr>
                <w:i/>
              </w:rPr>
              <w:t>gnss-ClockModel</w:t>
            </w:r>
            <w:r w:rsidRPr="009B6FBA">
              <w:t xml:space="preserve"> choice(s) in </w:t>
            </w:r>
            <w:r w:rsidRPr="009B6FBA">
              <w:rPr>
                <w:i/>
              </w:rPr>
              <w:t xml:space="preserve">GNSS-NavigationModel </w:t>
            </w:r>
            <w:r w:rsidRPr="009B6FBA">
              <w:t xml:space="preserve">IE supported by the target device for the GNSS indicated by </w:t>
            </w:r>
            <w:r w:rsidRPr="009B6FBA">
              <w:rPr>
                <w:i/>
              </w:rPr>
              <w:t>GNSS</w:t>
            </w:r>
            <w:r w:rsidRPr="009B6FBA">
              <w:rPr>
                <w:i/>
              </w:rPr>
              <w:noBreakHyphen/>
              <w:t>ID</w:t>
            </w:r>
            <w:r w:rsidRPr="009B6FBA">
              <w:t xml:space="preserve">. </w:t>
            </w:r>
            <w:r w:rsidRPr="009B6FBA">
              <w:rPr>
                <w:snapToGrid w:val="0"/>
              </w:rPr>
              <w:t>This is represented by a bit string, with a one</w:t>
            </w:r>
            <w:r w:rsidRPr="009B6FBA">
              <w:rPr>
                <w:snapToGrid w:val="0"/>
              </w:rPr>
              <w:noBreakHyphen/>
              <w:t>value at the bit position means the particular clock model is supported; a zero</w:t>
            </w:r>
            <w:r w:rsidRPr="009B6FBA">
              <w:rPr>
                <w:snapToGrid w:val="0"/>
              </w:rPr>
              <w:noBreakHyphen/>
              <w:t>value means not supported.</w:t>
            </w:r>
          </w:p>
          <w:p w14:paraId="2E5B3DF6" w14:textId="77777777" w:rsidR="002B1632" w:rsidRPr="009B6FBA" w:rsidRDefault="002B1632" w:rsidP="002D60CB">
            <w:pPr>
              <w:pStyle w:val="TAL"/>
            </w:pPr>
            <w:r w:rsidRPr="009B6FBA">
              <w:t xml:space="preserve">If the target device supports GPS and </w:t>
            </w:r>
            <w:r w:rsidRPr="009B6FBA">
              <w:rPr>
                <w:i/>
              </w:rPr>
              <w:t xml:space="preserve">GNSS-NavigationModel </w:t>
            </w:r>
            <w:r w:rsidRPr="009B6FBA">
              <w:t xml:space="preserve">assistance, it shall support </w:t>
            </w:r>
            <w:r w:rsidRPr="009B6FBA">
              <w:rPr>
                <w:i/>
              </w:rPr>
              <w:t>clockModel</w:t>
            </w:r>
            <w:r w:rsidRPr="009B6FBA">
              <w:t xml:space="preserve"> Model-2.</w:t>
            </w:r>
          </w:p>
          <w:p w14:paraId="7D64C7B4" w14:textId="77777777" w:rsidR="002B1632" w:rsidRPr="009B6FBA" w:rsidRDefault="002B1632" w:rsidP="002D60CB">
            <w:pPr>
              <w:pStyle w:val="TAL"/>
            </w:pPr>
            <w:r w:rsidRPr="009B6FBA">
              <w:t xml:space="preserve">If the target device supports SBAS and </w:t>
            </w:r>
            <w:r w:rsidRPr="009B6FBA">
              <w:rPr>
                <w:i/>
              </w:rPr>
              <w:t xml:space="preserve">GNSS-NavigationModel </w:t>
            </w:r>
            <w:r w:rsidRPr="009B6FBA">
              <w:t xml:space="preserve">assistance, it shall support </w:t>
            </w:r>
            <w:r w:rsidRPr="009B6FBA">
              <w:rPr>
                <w:i/>
              </w:rPr>
              <w:t>clockModel</w:t>
            </w:r>
            <w:r w:rsidRPr="009B6FBA">
              <w:t xml:space="preserve"> Model-5.</w:t>
            </w:r>
          </w:p>
          <w:p w14:paraId="1E4E2D38" w14:textId="77777777" w:rsidR="002B1632" w:rsidRPr="009B6FBA" w:rsidRDefault="002B1632" w:rsidP="002D60CB">
            <w:pPr>
              <w:pStyle w:val="TAL"/>
            </w:pPr>
            <w:r w:rsidRPr="009B6FBA">
              <w:t xml:space="preserve">If the target device supports QZSS and </w:t>
            </w:r>
            <w:r w:rsidRPr="009B6FBA">
              <w:rPr>
                <w:i/>
              </w:rPr>
              <w:t xml:space="preserve">GNSS-NavigationModel </w:t>
            </w:r>
            <w:r w:rsidRPr="009B6FBA">
              <w:t xml:space="preserve">assistance, it shall support </w:t>
            </w:r>
            <w:r w:rsidRPr="009B6FBA">
              <w:rPr>
                <w:i/>
              </w:rPr>
              <w:t>clockModel</w:t>
            </w:r>
            <w:r w:rsidRPr="009B6FBA">
              <w:t xml:space="preserve"> Model-2.</w:t>
            </w:r>
          </w:p>
          <w:p w14:paraId="38297551" w14:textId="77777777" w:rsidR="002B1632" w:rsidRPr="009B6FBA" w:rsidRDefault="002B1632" w:rsidP="002D60CB">
            <w:pPr>
              <w:pStyle w:val="TAL"/>
            </w:pPr>
            <w:r w:rsidRPr="009B6FBA">
              <w:t xml:space="preserve">If the target device supports Galileo and </w:t>
            </w:r>
            <w:r w:rsidRPr="009B6FBA">
              <w:rPr>
                <w:i/>
              </w:rPr>
              <w:t xml:space="preserve">GNSS-NavigationModel </w:t>
            </w:r>
            <w:r w:rsidRPr="009B6FBA">
              <w:t xml:space="preserve">assistance, it shall support </w:t>
            </w:r>
            <w:r w:rsidRPr="009B6FBA">
              <w:rPr>
                <w:i/>
              </w:rPr>
              <w:t>clockModel</w:t>
            </w:r>
            <w:r w:rsidRPr="009B6FBA">
              <w:t xml:space="preserve"> Model-1.</w:t>
            </w:r>
          </w:p>
          <w:p w14:paraId="29867234" w14:textId="77777777" w:rsidR="002B1632" w:rsidRPr="009B6FBA" w:rsidRDefault="002B1632" w:rsidP="002D60CB">
            <w:pPr>
              <w:pStyle w:val="TAL"/>
            </w:pPr>
            <w:r w:rsidRPr="009B6FBA">
              <w:t xml:space="preserve">If the target device supports GLONASS and </w:t>
            </w:r>
            <w:r w:rsidRPr="009B6FBA">
              <w:rPr>
                <w:i/>
              </w:rPr>
              <w:t xml:space="preserve">GNSS-NavigationModel </w:t>
            </w:r>
            <w:r w:rsidRPr="009B6FBA">
              <w:t xml:space="preserve">assistance, it shall support </w:t>
            </w:r>
            <w:r w:rsidRPr="009B6FBA">
              <w:rPr>
                <w:i/>
              </w:rPr>
              <w:t>clockModel</w:t>
            </w:r>
            <w:r w:rsidRPr="009B6FBA">
              <w:t xml:space="preserve"> Model-4.</w:t>
            </w:r>
          </w:p>
          <w:p w14:paraId="25D7FD33" w14:textId="77777777" w:rsidR="00D04D0A" w:rsidRPr="009B6FBA" w:rsidRDefault="0014512F" w:rsidP="00D04D0A">
            <w:pPr>
              <w:pStyle w:val="TAL"/>
            </w:pPr>
            <w:r w:rsidRPr="009B6FBA">
              <w:t xml:space="preserve">If the target device supports BDS and </w:t>
            </w:r>
            <w:r w:rsidRPr="009B6FBA">
              <w:rPr>
                <w:i/>
                <w:iCs/>
              </w:rPr>
              <w:t>GNSS-NavigationModel</w:t>
            </w:r>
            <w:r w:rsidRPr="009B6FBA">
              <w:t xml:space="preserve"> assistance, it shall support </w:t>
            </w:r>
            <w:r w:rsidRPr="009B6FBA">
              <w:rPr>
                <w:i/>
                <w:iCs/>
              </w:rPr>
              <w:t>clockModel</w:t>
            </w:r>
            <w:r w:rsidRPr="009B6FBA">
              <w:t xml:space="preserve"> Model-6.</w:t>
            </w:r>
          </w:p>
          <w:p w14:paraId="6A194BDE" w14:textId="77777777" w:rsidR="0014512F" w:rsidRPr="009B6FBA" w:rsidRDefault="00D04D0A" w:rsidP="00D04D0A">
            <w:pPr>
              <w:pStyle w:val="TAL"/>
            </w:pPr>
            <w:r w:rsidRPr="009B6FBA">
              <w:t xml:space="preserve">If the target device supports NavIC and </w:t>
            </w:r>
            <w:r w:rsidRPr="009B6FBA">
              <w:rPr>
                <w:i/>
                <w:iCs/>
              </w:rPr>
              <w:t>GNSS-NavigationModel</w:t>
            </w:r>
            <w:r w:rsidRPr="009B6FBA">
              <w:t xml:space="preserve"> assistance, it shall support </w:t>
            </w:r>
            <w:r w:rsidRPr="009B6FBA">
              <w:rPr>
                <w:i/>
                <w:iCs/>
              </w:rPr>
              <w:t>clockModel</w:t>
            </w:r>
            <w:r w:rsidRPr="009B6FBA">
              <w:t xml:space="preserve"> Model-8.</w:t>
            </w:r>
          </w:p>
          <w:p w14:paraId="67806248" w14:textId="77777777" w:rsidR="002B1632" w:rsidRPr="009B6FBA" w:rsidRDefault="002B1632" w:rsidP="002D60CB">
            <w:pPr>
              <w:pStyle w:val="TAL"/>
              <w:rPr>
                <w:b/>
              </w:rPr>
            </w:pPr>
            <w:r w:rsidRPr="009B6FBA">
              <w:t xml:space="preserve">If this field is absent, the target device supports the mandatory (native) </w:t>
            </w:r>
            <w:r w:rsidRPr="009B6FBA">
              <w:rPr>
                <w:i/>
              </w:rPr>
              <w:t>clockModel</w:t>
            </w:r>
            <w:r w:rsidRPr="009B6FBA">
              <w:t xml:space="preserve"> choice only as listed above for the GNSS indicated by </w:t>
            </w:r>
            <w:r w:rsidRPr="009B6FBA">
              <w:rPr>
                <w:i/>
              </w:rPr>
              <w:t>GNSS</w:t>
            </w:r>
            <w:r w:rsidRPr="009B6FBA">
              <w:rPr>
                <w:i/>
              </w:rPr>
              <w:noBreakHyphen/>
              <w:t>ID</w:t>
            </w:r>
            <w:r w:rsidRPr="009B6FBA">
              <w:t xml:space="preserve">. </w:t>
            </w:r>
          </w:p>
        </w:tc>
      </w:tr>
      <w:tr w:rsidR="002B1632" w:rsidRPr="009B6FBA" w14:paraId="51B9DC5A" w14:textId="77777777">
        <w:trPr>
          <w:cantSplit/>
        </w:trPr>
        <w:tc>
          <w:tcPr>
            <w:tcW w:w="9639" w:type="dxa"/>
          </w:tcPr>
          <w:p w14:paraId="2180B606" w14:textId="77777777" w:rsidR="002B1632" w:rsidRPr="009B6FBA" w:rsidRDefault="002B1632" w:rsidP="002D60CB">
            <w:pPr>
              <w:pStyle w:val="TAL"/>
              <w:rPr>
                <w:b/>
                <w:i/>
              </w:rPr>
            </w:pPr>
            <w:r w:rsidRPr="009B6FBA">
              <w:rPr>
                <w:b/>
                <w:i/>
              </w:rPr>
              <w:t>orbitModel</w:t>
            </w:r>
          </w:p>
          <w:p w14:paraId="61D3C404" w14:textId="77777777" w:rsidR="002B1632" w:rsidRPr="009B6FBA" w:rsidRDefault="002B1632" w:rsidP="002D60CB">
            <w:pPr>
              <w:pStyle w:val="TAL"/>
            </w:pPr>
            <w:r w:rsidRPr="009B6FBA">
              <w:t xml:space="preserve">This field specifies the </w:t>
            </w:r>
            <w:r w:rsidRPr="009B6FBA">
              <w:rPr>
                <w:i/>
              </w:rPr>
              <w:t>gnss-OrbitModel</w:t>
            </w:r>
            <w:r w:rsidRPr="009B6FBA">
              <w:t xml:space="preserve"> choice(s) in </w:t>
            </w:r>
            <w:r w:rsidRPr="009B6FBA">
              <w:rPr>
                <w:i/>
              </w:rPr>
              <w:t xml:space="preserve">GNSS-NavigationModel </w:t>
            </w:r>
            <w:r w:rsidRPr="009B6FBA">
              <w:t xml:space="preserve">IE supported by the target device for the GNSS indicated by </w:t>
            </w:r>
            <w:r w:rsidRPr="009B6FBA">
              <w:rPr>
                <w:i/>
              </w:rPr>
              <w:t>GNSS</w:t>
            </w:r>
            <w:r w:rsidRPr="009B6FBA">
              <w:rPr>
                <w:i/>
              </w:rPr>
              <w:noBreakHyphen/>
              <w:t>ID</w:t>
            </w:r>
            <w:r w:rsidRPr="009B6FBA">
              <w:t xml:space="preserve">. </w:t>
            </w:r>
            <w:r w:rsidRPr="009B6FBA">
              <w:rPr>
                <w:snapToGrid w:val="0"/>
              </w:rPr>
              <w:t>This is represented by a bit string, with a one</w:t>
            </w:r>
            <w:r w:rsidRPr="009B6FBA">
              <w:rPr>
                <w:snapToGrid w:val="0"/>
              </w:rPr>
              <w:noBreakHyphen/>
              <w:t>value at the bit position means the particular orbit model is supported; a zero</w:t>
            </w:r>
            <w:r w:rsidRPr="009B6FBA">
              <w:rPr>
                <w:snapToGrid w:val="0"/>
              </w:rPr>
              <w:noBreakHyphen/>
              <w:t>value means not supported.</w:t>
            </w:r>
          </w:p>
          <w:p w14:paraId="1413C45E" w14:textId="77777777" w:rsidR="002B1632" w:rsidRPr="009B6FBA" w:rsidRDefault="002B1632" w:rsidP="002D60CB">
            <w:pPr>
              <w:pStyle w:val="TAL"/>
            </w:pPr>
            <w:r w:rsidRPr="009B6FBA">
              <w:t xml:space="preserve">If the target device supports GPS and </w:t>
            </w:r>
            <w:r w:rsidRPr="009B6FBA">
              <w:rPr>
                <w:i/>
              </w:rPr>
              <w:t xml:space="preserve">GNSS-NavigationModel </w:t>
            </w:r>
            <w:r w:rsidRPr="009B6FBA">
              <w:t xml:space="preserve">assistance, it shall support </w:t>
            </w:r>
            <w:r w:rsidRPr="009B6FBA">
              <w:rPr>
                <w:i/>
              </w:rPr>
              <w:t>orbitModel</w:t>
            </w:r>
            <w:r w:rsidRPr="009B6FBA">
              <w:t xml:space="preserve"> Model-2.</w:t>
            </w:r>
          </w:p>
          <w:p w14:paraId="556107BD" w14:textId="77777777" w:rsidR="002B1632" w:rsidRPr="009B6FBA" w:rsidRDefault="002B1632" w:rsidP="002D60CB">
            <w:pPr>
              <w:pStyle w:val="TAL"/>
            </w:pPr>
            <w:r w:rsidRPr="009B6FBA">
              <w:t xml:space="preserve">If the target device supports SBAS and </w:t>
            </w:r>
            <w:r w:rsidRPr="009B6FBA">
              <w:rPr>
                <w:i/>
              </w:rPr>
              <w:t xml:space="preserve">GNSS-NavigationModel </w:t>
            </w:r>
            <w:r w:rsidRPr="009B6FBA">
              <w:t xml:space="preserve">assistance, it shall support </w:t>
            </w:r>
            <w:r w:rsidRPr="009B6FBA">
              <w:rPr>
                <w:i/>
              </w:rPr>
              <w:t>orbitModel</w:t>
            </w:r>
            <w:r w:rsidRPr="009B6FBA">
              <w:t xml:space="preserve"> Model-5.</w:t>
            </w:r>
          </w:p>
          <w:p w14:paraId="0672C357" w14:textId="77777777" w:rsidR="002B1632" w:rsidRPr="009B6FBA" w:rsidRDefault="002B1632" w:rsidP="002D60CB">
            <w:pPr>
              <w:pStyle w:val="TAL"/>
            </w:pPr>
            <w:r w:rsidRPr="009B6FBA">
              <w:t xml:space="preserve">If the target device supports QZSS and </w:t>
            </w:r>
            <w:r w:rsidRPr="009B6FBA">
              <w:rPr>
                <w:i/>
              </w:rPr>
              <w:t xml:space="preserve">GNSS-NavigationModel </w:t>
            </w:r>
            <w:r w:rsidRPr="009B6FBA">
              <w:t xml:space="preserve">assistance, it shall support </w:t>
            </w:r>
            <w:r w:rsidRPr="009B6FBA">
              <w:rPr>
                <w:i/>
              </w:rPr>
              <w:t>orbitModel</w:t>
            </w:r>
            <w:r w:rsidRPr="009B6FBA">
              <w:t xml:space="preserve"> Model-2.</w:t>
            </w:r>
          </w:p>
          <w:p w14:paraId="7BBCA6BC" w14:textId="77777777" w:rsidR="002B1632" w:rsidRPr="009B6FBA" w:rsidRDefault="002B1632" w:rsidP="002D60CB">
            <w:pPr>
              <w:pStyle w:val="TAL"/>
            </w:pPr>
            <w:r w:rsidRPr="009B6FBA">
              <w:t xml:space="preserve">If the target device supports Galileo and </w:t>
            </w:r>
            <w:r w:rsidRPr="009B6FBA">
              <w:rPr>
                <w:i/>
              </w:rPr>
              <w:t xml:space="preserve">GNSS-NavigationModel </w:t>
            </w:r>
            <w:r w:rsidRPr="009B6FBA">
              <w:t>assistance, it shall support</w:t>
            </w:r>
            <w:r w:rsidRPr="009B6FBA">
              <w:rPr>
                <w:i/>
              </w:rPr>
              <w:t>orbitModel</w:t>
            </w:r>
            <w:r w:rsidRPr="009B6FBA">
              <w:t xml:space="preserve"> Model-1.</w:t>
            </w:r>
          </w:p>
          <w:p w14:paraId="0F557B1A" w14:textId="77777777" w:rsidR="002B1632" w:rsidRPr="009B6FBA" w:rsidRDefault="002B1632" w:rsidP="002D60CB">
            <w:pPr>
              <w:pStyle w:val="TAL"/>
            </w:pPr>
            <w:r w:rsidRPr="009B6FBA">
              <w:t xml:space="preserve">If the target device supports GLONASS and </w:t>
            </w:r>
            <w:r w:rsidRPr="009B6FBA">
              <w:rPr>
                <w:i/>
              </w:rPr>
              <w:t xml:space="preserve">GNSS-NavigationModel </w:t>
            </w:r>
            <w:r w:rsidRPr="009B6FBA">
              <w:t xml:space="preserve">assistance, it shall support </w:t>
            </w:r>
            <w:r w:rsidRPr="009B6FBA">
              <w:rPr>
                <w:i/>
              </w:rPr>
              <w:t>orbitModel</w:t>
            </w:r>
            <w:r w:rsidRPr="009B6FBA">
              <w:t xml:space="preserve"> Model-4.</w:t>
            </w:r>
          </w:p>
          <w:p w14:paraId="5D605136" w14:textId="77777777" w:rsidR="00D04D0A" w:rsidRPr="009B6FBA" w:rsidRDefault="00826689" w:rsidP="00D04D0A">
            <w:pPr>
              <w:pStyle w:val="TAL"/>
            </w:pPr>
            <w:r w:rsidRPr="009B6FBA">
              <w:t xml:space="preserve">If the target device supports BDS and </w:t>
            </w:r>
            <w:r w:rsidRPr="009B6FBA">
              <w:rPr>
                <w:i/>
                <w:iCs/>
              </w:rPr>
              <w:t>GNSS-NavigationModel</w:t>
            </w:r>
            <w:r w:rsidRPr="009B6FBA">
              <w:t xml:space="preserve"> assistance, it shall support </w:t>
            </w:r>
            <w:r w:rsidRPr="009B6FBA">
              <w:rPr>
                <w:i/>
                <w:iCs/>
              </w:rPr>
              <w:t>orbitModel</w:t>
            </w:r>
            <w:r w:rsidRPr="009B6FBA">
              <w:t xml:space="preserve"> Model-6.</w:t>
            </w:r>
          </w:p>
          <w:p w14:paraId="53186A5E" w14:textId="77777777" w:rsidR="00826689" w:rsidRPr="009B6FBA" w:rsidRDefault="00D04D0A" w:rsidP="00D04D0A">
            <w:pPr>
              <w:pStyle w:val="TAL"/>
            </w:pPr>
            <w:r w:rsidRPr="009B6FBA">
              <w:t xml:space="preserve">If the target device supports NavIC and </w:t>
            </w:r>
            <w:r w:rsidRPr="009B6FBA">
              <w:rPr>
                <w:i/>
                <w:iCs/>
              </w:rPr>
              <w:t>GNSS-NavigationModel</w:t>
            </w:r>
            <w:r w:rsidRPr="009B6FBA">
              <w:t xml:space="preserve"> assistance, it shall support </w:t>
            </w:r>
            <w:r w:rsidRPr="009B6FBA">
              <w:rPr>
                <w:i/>
                <w:iCs/>
              </w:rPr>
              <w:t>orbitModel</w:t>
            </w:r>
            <w:r w:rsidRPr="009B6FBA">
              <w:t xml:space="preserve"> Model-8.</w:t>
            </w:r>
          </w:p>
          <w:p w14:paraId="6AB58B9C" w14:textId="77777777" w:rsidR="002B1632" w:rsidRPr="009B6FBA" w:rsidRDefault="002B1632" w:rsidP="002D60CB">
            <w:pPr>
              <w:pStyle w:val="TAL"/>
            </w:pPr>
            <w:r w:rsidRPr="009B6FBA">
              <w:t xml:space="preserve">If this field is absent, the target device supports the mandatory (native) </w:t>
            </w:r>
            <w:r w:rsidRPr="009B6FBA">
              <w:rPr>
                <w:i/>
              </w:rPr>
              <w:t>orbitModel</w:t>
            </w:r>
            <w:r w:rsidRPr="009B6FBA">
              <w:t xml:space="preserve"> choice only as listed above for the GNSS indicated by </w:t>
            </w:r>
            <w:r w:rsidRPr="009B6FBA">
              <w:rPr>
                <w:i/>
              </w:rPr>
              <w:t>GNSS</w:t>
            </w:r>
            <w:r w:rsidRPr="009B6FBA">
              <w:rPr>
                <w:i/>
              </w:rPr>
              <w:noBreakHyphen/>
              <w:t>ID</w:t>
            </w:r>
            <w:r w:rsidRPr="009B6FBA">
              <w:t>.</w:t>
            </w:r>
          </w:p>
        </w:tc>
      </w:tr>
    </w:tbl>
    <w:p w14:paraId="62474C20" w14:textId="77777777" w:rsidR="002B1632" w:rsidRPr="009B6FBA" w:rsidRDefault="002B1632" w:rsidP="002D60CB"/>
    <w:p w14:paraId="644042E3" w14:textId="77777777" w:rsidR="002B1632" w:rsidRPr="009B6FBA" w:rsidRDefault="002B1632" w:rsidP="002D60CB">
      <w:pPr>
        <w:pStyle w:val="Heading4"/>
      </w:pPr>
      <w:bookmarkStart w:id="2456" w:name="_Toc27765336"/>
      <w:bookmarkStart w:id="2457" w:name="_Toc37681034"/>
      <w:bookmarkStart w:id="2458" w:name="_Toc46486606"/>
      <w:bookmarkStart w:id="2459" w:name="_Toc52546951"/>
      <w:bookmarkStart w:id="2460" w:name="_Toc52547481"/>
      <w:bookmarkStart w:id="2461" w:name="_Toc52548011"/>
      <w:bookmarkStart w:id="2462" w:name="_Toc52548541"/>
      <w:bookmarkStart w:id="2463" w:name="_Toc163151397"/>
      <w:r w:rsidRPr="009B6FBA">
        <w:t>–</w:t>
      </w:r>
      <w:r w:rsidRPr="009B6FBA">
        <w:tab/>
      </w:r>
      <w:r w:rsidRPr="009B6FBA">
        <w:rPr>
          <w:i/>
          <w:snapToGrid w:val="0"/>
        </w:rPr>
        <w:t>GNSS-RealTimeIntegritySupport</w:t>
      </w:r>
      <w:bookmarkEnd w:id="2456"/>
      <w:bookmarkEnd w:id="2457"/>
      <w:bookmarkEnd w:id="2458"/>
      <w:bookmarkEnd w:id="2459"/>
      <w:bookmarkEnd w:id="2460"/>
      <w:bookmarkEnd w:id="2461"/>
      <w:bookmarkEnd w:id="2462"/>
      <w:bookmarkEnd w:id="2463"/>
    </w:p>
    <w:p w14:paraId="1052E173" w14:textId="77777777" w:rsidR="002B1632" w:rsidRPr="009B6FBA" w:rsidRDefault="002B1632" w:rsidP="002D60CB">
      <w:pPr>
        <w:pStyle w:val="PL"/>
        <w:shd w:val="clear" w:color="auto" w:fill="E6E6E6"/>
      </w:pPr>
      <w:r w:rsidRPr="009B6FBA">
        <w:t>-- ASN1START</w:t>
      </w:r>
    </w:p>
    <w:p w14:paraId="569FAA3B" w14:textId="77777777" w:rsidR="002B1632" w:rsidRPr="009B6FBA" w:rsidRDefault="002B1632" w:rsidP="002D60CB">
      <w:pPr>
        <w:pStyle w:val="PL"/>
        <w:shd w:val="clear" w:color="auto" w:fill="E6E6E6"/>
        <w:rPr>
          <w:snapToGrid w:val="0"/>
        </w:rPr>
      </w:pPr>
    </w:p>
    <w:p w14:paraId="46526EC7" w14:textId="77777777" w:rsidR="002B1632" w:rsidRPr="009B6FBA" w:rsidRDefault="002B1632" w:rsidP="002D60CB">
      <w:pPr>
        <w:pStyle w:val="PL"/>
        <w:shd w:val="clear" w:color="auto" w:fill="E6E6E6"/>
      </w:pPr>
      <w:r w:rsidRPr="009B6FBA">
        <w:rPr>
          <w:snapToGrid w:val="0"/>
        </w:rPr>
        <w:t>GNSS-RealTimeIntegritySupport</w:t>
      </w:r>
      <w:r w:rsidRPr="009B6FBA">
        <w:t xml:space="preserve"> ::=</w:t>
      </w:r>
      <w:r w:rsidR="00354C05" w:rsidRPr="009B6FBA">
        <w:tab/>
      </w:r>
      <w:r w:rsidRPr="009B6FBA">
        <w:t>SEQUENCE {</w:t>
      </w:r>
    </w:p>
    <w:p w14:paraId="63709DDC" w14:textId="77777777" w:rsidR="002B1632" w:rsidRPr="009B6FBA" w:rsidRDefault="002B1632" w:rsidP="002D60CB">
      <w:pPr>
        <w:pStyle w:val="PL"/>
        <w:shd w:val="clear" w:color="auto" w:fill="E6E6E6"/>
      </w:pPr>
      <w:r w:rsidRPr="009B6FBA">
        <w:tab/>
        <w:t>...</w:t>
      </w:r>
    </w:p>
    <w:p w14:paraId="7264EB64" w14:textId="77777777" w:rsidR="002B1632" w:rsidRPr="009B6FBA" w:rsidRDefault="002B1632" w:rsidP="002D60CB">
      <w:pPr>
        <w:pStyle w:val="PL"/>
        <w:shd w:val="clear" w:color="auto" w:fill="E6E6E6"/>
      </w:pPr>
      <w:r w:rsidRPr="009B6FBA">
        <w:t>}</w:t>
      </w:r>
    </w:p>
    <w:p w14:paraId="24A75FCE" w14:textId="77777777" w:rsidR="002B1632" w:rsidRPr="009B6FBA" w:rsidRDefault="002B1632" w:rsidP="002D60CB">
      <w:pPr>
        <w:pStyle w:val="PL"/>
        <w:shd w:val="clear" w:color="auto" w:fill="E6E6E6"/>
      </w:pPr>
    </w:p>
    <w:p w14:paraId="44131AB5" w14:textId="77777777" w:rsidR="002B1632" w:rsidRPr="009B6FBA" w:rsidRDefault="002B1632" w:rsidP="002D60CB">
      <w:pPr>
        <w:pStyle w:val="PL"/>
        <w:shd w:val="clear" w:color="auto" w:fill="E6E6E6"/>
      </w:pPr>
      <w:r w:rsidRPr="009B6FBA">
        <w:t>-- ASN1STOP</w:t>
      </w:r>
    </w:p>
    <w:p w14:paraId="2BF4666D" w14:textId="77777777" w:rsidR="002B1632" w:rsidRPr="009B6FBA" w:rsidRDefault="002B1632" w:rsidP="002D60CB"/>
    <w:p w14:paraId="5A0A20D0" w14:textId="77777777" w:rsidR="002B1632" w:rsidRPr="009B6FBA" w:rsidRDefault="002B1632" w:rsidP="002D60CB">
      <w:pPr>
        <w:pStyle w:val="Heading4"/>
      </w:pPr>
      <w:bookmarkStart w:id="2464" w:name="_Toc27765337"/>
      <w:bookmarkStart w:id="2465" w:name="_Toc37681035"/>
      <w:bookmarkStart w:id="2466" w:name="_Toc46486607"/>
      <w:bookmarkStart w:id="2467" w:name="_Toc52546952"/>
      <w:bookmarkStart w:id="2468" w:name="_Toc52547482"/>
      <w:bookmarkStart w:id="2469" w:name="_Toc52548012"/>
      <w:bookmarkStart w:id="2470" w:name="_Toc52548542"/>
      <w:bookmarkStart w:id="2471" w:name="_Toc163151398"/>
      <w:r w:rsidRPr="009B6FBA">
        <w:t>–</w:t>
      </w:r>
      <w:r w:rsidRPr="009B6FBA">
        <w:tab/>
      </w:r>
      <w:r w:rsidRPr="009B6FBA">
        <w:rPr>
          <w:i/>
          <w:snapToGrid w:val="0"/>
        </w:rPr>
        <w:t>GNSS-DataBitAssistanceSupport</w:t>
      </w:r>
      <w:bookmarkEnd w:id="2464"/>
      <w:bookmarkEnd w:id="2465"/>
      <w:bookmarkEnd w:id="2466"/>
      <w:bookmarkEnd w:id="2467"/>
      <w:bookmarkEnd w:id="2468"/>
      <w:bookmarkEnd w:id="2469"/>
      <w:bookmarkEnd w:id="2470"/>
      <w:bookmarkEnd w:id="2471"/>
    </w:p>
    <w:p w14:paraId="5199B4C3" w14:textId="77777777" w:rsidR="002B1632" w:rsidRPr="009B6FBA" w:rsidRDefault="002B1632" w:rsidP="002D60CB">
      <w:pPr>
        <w:pStyle w:val="PL"/>
        <w:shd w:val="clear" w:color="auto" w:fill="E6E6E6"/>
      </w:pPr>
      <w:r w:rsidRPr="009B6FBA">
        <w:t>-- ASN1START</w:t>
      </w:r>
    </w:p>
    <w:p w14:paraId="10B87795" w14:textId="77777777" w:rsidR="002B1632" w:rsidRPr="009B6FBA" w:rsidRDefault="002B1632" w:rsidP="002D60CB">
      <w:pPr>
        <w:pStyle w:val="PL"/>
        <w:shd w:val="clear" w:color="auto" w:fill="E6E6E6"/>
        <w:rPr>
          <w:snapToGrid w:val="0"/>
        </w:rPr>
      </w:pPr>
    </w:p>
    <w:p w14:paraId="0FD04156" w14:textId="77777777" w:rsidR="002B1632" w:rsidRPr="009B6FBA" w:rsidRDefault="002B1632" w:rsidP="002D60CB">
      <w:pPr>
        <w:pStyle w:val="PL"/>
        <w:shd w:val="clear" w:color="auto" w:fill="E6E6E6"/>
      </w:pPr>
      <w:r w:rsidRPr="009B6FBA">
        <w:rPr>
          <w:snapToGrid w:val="0"/>
        </w:rPr>
        <w:t>GNSS-DataBitAssistanceSupport</w:t>
      </w:r>
      <w:r w:rsidRPr="009B6FBA">
        <w:t xml:space="preserve"> ::=</w:t>
      </w:r>
      <w:r w:rsidR="00354C05" w:rsidRPr="009B6FBA">
        <w:tab/>
      </w:r>
      <w:r w:rsidRPr="009B6FBA">
        <w:t>SEQUENCE {</w:t>
      </w:r>
    </w:p>
    <w:p w14:paraId="4367282E" w14:textId="77777777" w:rsidR="002B1632" w:rsidRPr="009B6FBA" w:rsidRDefault="002B1632" w:rsidP="002D60CB">
      <w:pPr>
        <w:pStyle w:val="PL"/>
        <w:shd w:val="clear" w:color="auto" w:fill="E6E6E6"/>
      </w:pPr>
      <w:r w:rsidRPr="009B6FBA">
        <w:tab/>
        <w:t>...</w:t>
      </w:r>
    </w:p>
    <w:p w14:paraId="677D3F6E" w14:textId="77777777" w:rsidR="002B1632" w:rsidRPr="009B6FBA" w:rsidRDefault="002B1632" w:rsidP="002D60CB">
      <w:pPr>
        <w:pStyle w:val="PL"/>
        <w:shd w:val="clear" w:color="auto" w:fill="E6E6E6"/>
      </w:pPr>
      <w:r w:rsidRPr="009B6FBA">
        <w:t>}</w:t>
      </w:r>
    </w:p>
    <w:p w14:paraId="4AF74D2E" w14:textId="77777777" w:rsidR="002B1632" w:rsidRPr="009B6FBA" w:rsidRDefault="002B1632" w:rsidP="002D60CB">
      <w:pPr>
        <w:pStyle w:val="PL"/>
        <w:shd w:val="clear" w:color="auto" w:fill="E6E6E6"/>
      </w:pPr>
    </w:p>
    <w:p w14:paraId="0C58BEF9" w14:textId="77777777" w:rsidR="002B1632" w:rsidRPr="009B6FBA" w:rsidRDefault="002B1632" w:rsidP="002D60CB">
      <w:pPr>
        <w:pStyle w:val="PL"/>
        <w:shd w:val="clear" w:color="auto" w:fill="E6E6E6"/>
      </w:pPr>
      <w:r w:rsidRPr="009B6FBA">
        <w:t>-- ASN1STOP</w:t>
      </w:r>
    </w:p>
    <w:p w14:paraId="43A30117" w14:textId="77777777" w:rsidR="002B1632" w:rsidRPr="009B6FBA" w:rsidRDefault="002B1632" w:rsidP="002D60CB"/>
    <w:p w14:paraId="5F6DB6C1" w14:textId="77777777" w:rsidR="002B1632" w:rsidRPr="009B6FBA" w:rsidRDefault="002B1632" w:rsidP="002D60CB">
      <w:pPr>
        <w:pStyle w:val="Heading4"/>
      </w:pPr>
      <w:bookmarkStart w:id="2472" w:name="_Toc27765338"/>
      <w:bookmarkStart w:id="2473" w:name="_Toc37681036"/>
      <w:bookmarkStart w:id="2474" w:name="_Toc46486608"/>
      <w:bookmarkStart w:id="2475" w:name="_Toc52546953"/>
      <w:bookmarkStart w:id="2476" w:name="_Toc52547483"/>
      <w:bookmarkStart w:id="2477" w:name="_Toc52548013"/>
      <w:bookmarkStart w:id="2478" w:name="_Toc52548543"/>
      <w:bookmarkStart w:id="2479" w:name="_Toc163151399"/>
      <w:r w:rsidRPr="009B6FBA">
        <w:t>–</w:t>
      </w:r>
      <w:r w:rsidRPr="009B6FBA">
        <w:tab/>
      </w:r>
      <w:r w:rsidRPr="009B6FBA">
        <w:rPr>
          <w:i/>
          <w:snapToGrid w:val="0"/>
        </w:rPr>
        <w:t>GNSS-AcquisitionAssistanceSupport</w:t>
      </w:r>
      <w:bookmarkEnd w:id="2472"/>
      <w:bookmarkEnd w:id="2473"/>
      <w:bookmarkEnd w:id="2474"/>
      <w:bookmarkEnd w:id="2475"/>
      <w:bookmarkEnd w:id="2476"/>
      <w:bookmarkEnd w:id="2477"/>
      <w:bookmarkEnd w:id="2478"/>
      <w:bookmarkEnd w:id="2479"/>
    </w:p>
    <w:p w14:paraId="0F08FD6E" w14:textId="77777777" w:rsidR="002B1632" w:rsidRPr="009B6FBA" w:rsidRDefault="002B1632" w:rsidP="002D60CB">
      <w:pPr>
        <w:pStyle w:val="PL"/>
        <w:shd w:val="clear" w:color="auto" w:fill="E6E6E6"/>
      </w:pPr>
      <w:r w:rsidRPr="009B6FBA">
        <w:t>-- ASN1START</w:t>
      </w:r>
    </w:p>
    <w:p w14:paraId="66EF2D57" w14:textId="77777777" w:rsidR="002B1632" w:rsidRPr="009B6FBA" w:rsidRDefault="002B1632" w:rsidP="002D60CB">
      <w:pPr>
        <w:pStyle w:val="PL"/>
        <w:shd w:val="clear" w:color="auto" w:fill="E6E6E6"/>
        <w:rPr>
          <w:snapToGrid w:val="0"/>
        </w:rPr>
      </w:pPr>
    </w:p>
    <w:p w14:paraId="00AB4E48" w14:textId="77777777" w:rsidR="002B1632" w:rsidRPr="009B6FBA" w:rsidRDefault="002B1632" w:rsidP="002D60CB">
      <w:pPr>
        <w:pStyle w:val="PL"/>
        <w:shd w:val="clear" w:color="auto" w:fill="E6E6E6"/>
      </w:pPr>
      <w:r w:rsidRPr="009B6FBA">
        <w:rPr>
          <w:snapToGrid w:val="0"/>
        </w:rPr>
        <w:t>GNSS-AcquisitionAssistanceSupport</w:t>
      </w:r>
      <w:r w:rsidRPr="009B6FBA">
        <w:t xml:space="preserve"> ::=</w:t>
      </w:r>
      <w:r w:rsidR="00354C05" w:rsidRPr="009B6FBA">
        <w:tab/>
      </w:r>
      <w:r w:rsidRPr="009B6FBA">
        <w:t>SEQUENCE {</w:t>
      </w:r>
    </w:p>
    <w:p w14:paraId="46E6D44E" w14:textId="77777777" w:rsidR="005B0BD5" w:rsidRPr="009B6FBA" w:rsidRDefault="002B1632" w:rsidP="002D60CB">
      <w:pPr>
        <w:pStyle w:val="PL"/>
        <w:shd w:val="clear" w:color="auto" w:fill="E6E6E6"/>
      </w:pPr>
      <w:r w:rsidRPr="009B6FBA">
        <w:tab/>
        <w:t>...</w:t>
      </w:r>
      <w:r w:rsidR="005B0BD5" w:rsidRPr="009B6FBA">
        <w:t>,</w:t>
      </w:r>
    </w:p>
    <w:p w14:paraId="206B9E5D" w14:textId="77777777" w:rsidR="005B0BD5" w:rsidRPr="009B6FBA" w:rsidRDefault="005B0BD5" w:rsidP="002D60CB">
      <w:pPr>
        <w:pStyle w:val="PL"/>
        <w:shd w:val="clear" w:color="auto" w:fill="E6E6E6"/>
      </w:pPr>
      <w:r w:rsidRPr="009B6FBA">
        <w:tab/>
        <w:t>confidenceSupport-r10</w:t>
      </w:r>
      <w:r w:rsidRPr="009B6FBA">
        <w:tab/>
      </w:r>
      <w:r w:rsidRPr="009B6FBA">
        <w:tab/>
      </w:r>
      <w:r w:rsidRPr="009B6FBA">
        <w:tab/>
      </w:r>
      <w:r w:rsidRPr="009B6FBA">
        <w:tab/>
      </w:r>
      <w:r w:rsidRPr="009B6FBA">
        <w:tab/>
        <w:t>ENUMERATED { true }</w:t>
      </w:r>
      <w:r w:rsidRPr="009B6FBA">
        <w:tab/>
      </w:r>
      <w:r w:rsidRPr="009B6FBA">
        <w:tab/>
        <w:t>OPTIONAL,</w:t>
      </w:r>
    </w:p>
    <w:p w14:paraId="5BA7158C" w14:textId="77777777" w:rsidR="002B1632" w:rsidRPr="009B6FBA" w:rsidRDefault="005B0BD5" w:rsidP="002D60CB">
      <w:pPr>
        <w:pStyle w:val="PL"/>
        <w:shd w:val="clear" w:color="auto" w:fill="E6E6E6"/>
      </w:pPr>
      <w:r w:rsidRPr="009B6FBA">
        <w:tab/>
        <w:t>dopplerUncertaintyExtSupport-r10</w:t>
      </w:r>
      <w:r w:rsidRPr="009B6FBA">
        <w:tab/>
      </w:r>
      <w:r w:rsidRPr="009B6FBA">
        <w:tab/>
        <w:t>ENUMERATED { true }</w:t>
      </w:r>
      <w:r w:rsidRPr="009B6FBA">
        <w:tab/>
      </w:r>
      <w:r w:rsidRPr="009B6FBA">
        <w:tab/>
        <w:t>OPTIONAL</w:t>
      </w:r>
    </w:p>
    <w:p w14:paraId="33F28BCE" w14:textId="77777777" w:rsidR="002B1632" w:rsidRPr="009B6FBA" w:rsidRDefault="002B1632" w:rsidP="002D60CB">
      <w:pPr>
        <w:pStyle w:val="PL"/>
        <w:shd w:val="clear" w:color="auto" w:fill="E6E6E6"/>
      </w:pPr>
      <w:r w:rsidRPr="009B6FBA">
        <w:t>}</w:t>
      </w:r>
    </w:p>
    <w:p w14:paraId="7AEA1F8B" w14:textId="77777777" w:rsidR="002B1632" w:rsidRPr="009B6FBA" w:rsidRDefault="002B1632" w:rsidP="002D60CB">
      <w:pPr>
        <w:pStyle w:val="PL"/>
        <w:shd w:val="clear" w:color="auto" w:fill="E6E6E6"/>
      </w:pPr>
    </w:p>
    <w:p w14:paraId="02C9232B" w14:textId="77777777" w:rsidR="002B1632" w:rsidRPr="009B6FBA" w:rsidRDefault="002B1632" w:rsidP="002D60CB">
      <w:pPr>
        <w:pStyle w:val="PL"/>
        <w:shd w:val="clear" w:color="auto" w:fill="E6E6E6"/>
      </w:pPr>
      <w:r w:rsidRPr="009B6FBA">
        <w:t>-- ASN1STOP</w:t>
      </w:r>
    </w:p>
    <w:p w14:paraId="7956CBE9"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63C39032" w14:textId="77777777" w:rsidTr="00F35B8B">
        <w:trPr>
          <w:cantSplit/>
          <w:tblHeader/>
        </w:trPr>
        <w:tc>
          <w:tcPr>
            <w:tcW w:w="9639" w:type="dxa"/>
          </w:tcPr>
          <w:p w14:paraId="11D998B2" w14:textId="77777777" w:rsidR="005B0BD5" w:rsidRPr="009B6FBA" w:rsidRDefault="005B0BD5" w:rsidP="002D60CB">
            <w:pPr>
              <w:widowControl w:val="0"/>
              <w:spacing w:after="0"/>
              <w:jc w:val="center"/>
              <w:rPr>
                <w:rFonts w:ascii="Arial" w:hAnsi="Arial"/>
                <w:b/>
                <w:sz w:val="18"/>
              </w:rPr>
            </w:pPr>
            <w:r w:rsidRPr="009B6FBA">
              <w:rPr>
                <w:rFonts w:ascii="Arial" w:hAnsi="Arial"/>
                <w:b/>
                <w:i/>
                <w:snapToGrid w:val="0"/>
                <w:sz w:val="18"/>
              </w:rPr>
              <w:t>GNSS-AcquisitionAssistanceSupport</w:t>
            </w:r>
            <w:r w:rsidRPr="009B6FBA">
              <w:rPr>
                <w:rFonts w:ascii="Arial" w:hAnsi="Arial"/>
                <w:b/>
                <w:i/>
                <w:iCs/>
                <w:snapToGrid w:val="0"/>
                <w:sz w:val="18"/>
              </w:rPr>
              <w:t xml:space="preserve"> </w:t>
            </w:r>
            <w:r w:rsidRPr="009B6FBA">
              <w:rPr>
                <w:rFonts w:ascii="Arial" w:hAnsi="Arial"/>
                <w:b/>
                <w:iCs/>
                <w:noProof/>
                <w:sz w:val="18"/>
              </w:rPr>
              <w:t>field descriptions</w:t>
            </w:r>
          </w:p>
        </w:tc>
      </w:tr>
      <w:tr w:rsidR="009B6FBA" w:rsidRPr="009B6FBA" w14:paraId="4FEE1ECF" w14:textId="77777777" w:rsidTr="00F35B8B">
        <w:trPr>
          <w:cantSplit/>
        </w:trPr>
        <w:tc>
          <w:tcPr>
            <w:tcW w:w="9639" w:type="dxa"/>
          </w:tcPr>
          <w:p w14:paraId="607FBC75" w14:textId="77777777" w:rsidR="005B0BD5" w:rsidRPr="009B6FBA" w:rsidRDefault="005B0BD5" w:rsidP="002D60CB">
            <w:pPr>
              <w:keepNext/>
              <w:keepLines/>
              <w:spacing w:after="0"/>
              <w:rPr>
                <w:rFonts w:ascii="Arial" w:hAnsi="Arial"/>
                <w:b/>
                <w:i/>
                <w:sz w:val="18"/>
              </w:rPr>
            </w:pPr>
            <w:r w:rsidRPr="009B6FBA">
              <w:rPr>
                <w:rFonts w:ascii="Arial" w:hAnsi="Arial"/>
                <w:b/>
                <w:i/>
                <w:sz w:val="18"/>
              </w:rPr>
              <w:t>confidenceSupport</w:t>
            </w:r>
          </w:p>
          <w:p w14:paraId="1F6DBCBB" w14:textId="77777777" w:rsidR="005B0BD5" w:rsidRPr="009B6FBA" w:rsidRDefault="005B0BD5" w:rsidP="002D60CB">
            <w:pPr>
              <w:keepNext/>
              <w:keepLines/>
              <w:spacing w:after="0"/>
              <w:rPr>
                <w:rFonts w:ascii="Arial" w:hAnsi="Arial"/>
                <w:sz w:val="18"/>
              </w:rPr>
            </w:pPr>
            <w:r w:rsidRPr="009B6FBA">
              <w:rPr>
                <w:rFonts w:ascii="Arial" w:hAnsi="Arial"/>
                <w:sz w:val="18"/>
              </w:rPr>
              <w:t xml:space="preserve">If this field is present, the target device supports the </w:t>
            </w:r>
            <w:r w:rsidRPr="009B6FBA">
              <w:rPr>
                <w:rFonts w:ascii="Arial" w:hAnsi="Arial"/>
                <w:i/>
                <w:sz w:val="18"/>
              </w:rPr>
              <w:t xml:space="preserve">confidence </w:t>
            </w:r>
            <w:r w:rsidRPr="009B6FBA">
              <w:rPr>
                <w:rFonts w:ascii="Arial" w:hAnsi="Arial"/>
                <w:sz w:val="18"/>
              </w:rPr>
              <w:t xml:space="preserve">field in </w:t>
            </w:r>
            <w:r w:rsidRPr="009B6FBA">
              <w:rPr>
                <w:rFonts w:ascii="Arial" w:hAnsi="Arial"/>
                <w:i/>
                <w:sz w:val="18"/>
              </w:rPr>
              <w:t>GNSS-AcquisitionAssistance</w:t>
            </w:r>
            <w:r w:rsidRPr="009B6FBA">
              <w:rPr>
                <w:rFonts w:ascii="Arial" w:hAnsi="Arial"/>
                <w:sz w:val="18"/>
              </w:rPr>
              <w:t xml:space="preserve">. </w:t>
            </w:r>
          </w:p>
        </w:tc>
      </w:tr>
      <w:tr w:rsidR="005B0BD5" w:rsidRPr="009B6FBA" w14:paraId="19A69364" w14:textId="77777777" w:rsidTr="00F35B8B">
        <w:trPr>
          <w:cantSplit/>
        </w:trPr>
        <w:tc>
          <w:tcPr>
            <w:tcW w:w="9639" w:type="dxa"/>
          </w:tcPr>
          <w:p w14:paraId="7D20D2F9" w14:textId="77777777" w:rsidR="005B0BD5" w:rsidRPr="009B6FBA" w:rsidRDefault="005B0BD5" w:rsidP="002D60CB">
            <w:pPr>
              <w:keepNext/>
              <w:keepLines/>
              <w:spacing w:after="0"/>
              <w:rPr>
                <w:rFonts w:ascii="Arial" w:hAnsi="Arial"/>
                <w:b/>
                <w:i/>
                <w:sz w:val="18"/>
              </w:rPr>
            </w:pPr>
            <w:r w:rsidRPr="009B6FBA">
              <w:rPr>
                <w:rFonts w:ascii="Arial" w:hAnsi="Arial"/>
                <w:b/>
                <w:i/>
                <w:sz w:val="18"/>
              </w:rPr>
              <w:t>dopplerUncertaintyExtSupport</w:t>
            </w:r>
          </w:p>
          <w:p w14:paraId="6F4A8A3F" w14:textId="77777777" w:rsidR="005B0BD5" w:rsidRPr="009B6FBA" w:rsidRDefault="005B0BD5" w:rsidP="002D60CB">
            <w:pPr>
              <w:keepNext/>
              <w:keepLines/>
              <w:spacing w:after="0"/>
              <w:rPr>
                <w:rFonts w:ascii="Arial" w:hAnsi="Arial"/>
                <w:b/>
                <w:i/>
                <w:sz w:val="18"/>
              </w:rPr>
            </w:pPr>
            <w:r w:rsidRPr="009B6FBA">
              <w:rPr>
                <w:rFonts w:ascii="Arial" w:hAnsi="Arial"/>
                <w:sz w:val="18"/>
              </w:rPr>
              <w:t xml:space="preserve">If this field is present, the target device supports the </w:t>
            </w:r>
            <w:r w:rsidRPr="009B6FBA">
              <w:rPr>
                <w:rFonts w:ascii="Arial" w:hAnsi="Arial"/>
                <w:i/>
                <w:sz w:val="18"/>
              </w:rPr>
              <w:t xml:space="preserve">dopplerUncertaintyExt </w:t>
            </w:r>
            <w:r w:rsidRPr="009B6FBA">
              <w:rPr>
                <w:rFonts w:ascii="Arial" w:hAnsi="Arial"/>
                <w:sz w:val="18"/>
              </w:rPr>
              <w:t xml:space="preserve">field in </w:t>
            </w:r>
            <w:r w:rsidRPr="009B6FBA">
              <w:rPr>
                <w:rFonts w:ascii="Arial" w:hAnsi="Arial"/>
                <w:i/>
                <w:sz w:val="18"/>
              </w:rPr>
              <w:t>GNSS-AcquisitionAssistance</w:t>
            </w:r>
            <w:r w:rsidRPr="009B6FBA">
              <w:rPr>
                <w:rFonts w:ascii="Arial" w:hAnsi="Arial"/>
                <w:sz w:val="18"/>
              </w:rPr>
              <w:t>.</w:t>
            </w:r>
          </w:p>
        </w:tc>
      </w:tr>
    </w:tbl>
    <w:p w14:paraId="26712A96" w14:textId="77777777" w:rsidR="005B0BD5" w:rsidRPr="009B6FBA" w:rsidRDefault="005B0BD5" w:rsidP="002D60CB"/>
    <w:p w14:paraId="5E7B8C5D" w14:textId="77777777" w:rsidR="002B1632" w:rsidRPr="009B6FBA" w:rsidRDefault="002B1632" w:rsidP="002D60CB">
      <w:pPr>
        <w:pStyle w:val="Heading4"/>
      </w:pPr>
      <w:bookmarkStart w:id="2480" w:name="_Toc27765339"/>
      <w:bookmarkStart w:id="2481" w:name="_Toc37681037"/>
      <w:bookmarkStart w:id="2482" w:name="_Toc46486609"/>
      <w:bookmarkStart w:id="2483" w:name="_Toc52546954"/>
      <w:bookmarkStart w:id="2484" w:name="_Toc52547484"/>
      <w:bookmarkStart w:id="2485" w:name="_Toc52548014"/>
      <w:bookmarkStart w:id="2486" w:name="_Toc52548544"/>
      <w:bookmarkStart w:id="2487" w:name="_Toc163151400"/>
      <w:r w:rsidRPr="009B6FBA">
        <w:t>–</w:t>
      </w:r>
      <w:r w:rsidRPr="009B6FBA">
        <w:tab/>
      </w:r>
      <w:r w:rsidRPr="009B6FBA">
        <w:rPr>
          <w:i/>
          <w:snapToGrid w:val="0"/>
        </w:rPr>
        <w:t>GNSS-AlmanacSupport</w:t>
      </w:r>
      <w:bookmarkEnd w:id="2480"/>
      <w:bookmarkEnd w:id="2481"/>
      <w:bookmarkEnd w:id="2482"/>
      <w:bookmarkEnd w:id="2483"/>
      <w:bookmarkEnd w:id="2484"/>
      <w:bookmarkEnd w:id="2485"/>
      <w:bookmarkEnd w:id="2486"/>
      <w:bookmarkEnd w:id="2487"/>
    </w:p>
    <w:p w14:paraId="44C4BDC0" w14:textId="77777777" w:rsidR="002B1632" w:rsidRPr="009B6FBA" w:rsidRDefault="002B1632" w:rsidP="002D60CB">
      <w:pPr>
        <w:pStyle w:val="PL"/>
        <w:shd w:val="clear" w:color="auto" w:fill="E6E6E6"/>
      </w:pPr>
      <w:r w:rsidRPr="009B6FBA">
        <w:t>-- ASN1START</w:t>
      </w:r>
    </w:p>
    <w:p w14:paraId="4AB05327" w14:textId="77777777" w:rsidR="002B1632" w:rsidRPr="009B6FBA" w:rsidRDefault="002B1632" w:rsidP="002D60CB">
      <w:pPr>
        <w:pStyle w:val="PL"/>
        <w:shd w:val="clear" w:color="auto" w:fill="E6E6E6"/>
        <w:rPr>
          <w:snapToGrid w:val="0"/>
        </w:rPr>
      </w:pPr>
    </w:p>
    <w:p w14:paraId="6972E84A" w14:textId="77777777" w:rsidR="002B1632" w:rsidRPr="009B6FBA" w:rsidRDefault="002B1632" w:rsidP="002D60CB">
      <w:pPr>
        <w:pStyle w:val="PL"/>
        <w:shd w:val="clear" w:color="auto" w:fill="E6E6E6"/>
      </w:pPr>
      <w:r w:rsidRPr="009B6FBA">
        <w:rPr>
          <w:snapToGrid w:val="0"/>
        </w:rPr>
        <w:t>GNSS-AlmanacSupport</w:t>
      </w:r>
      <w:r w:rsidRPr="009B6FBA">
        <w:t xml:space="preserve"> ::=</w:t>
      </w:r>
      <w:r w:rsidR="00354C05" w:rsidRPr="009B6FBA">
        <w:tab/>
      </w:r>
      <w:r w:rsidRPr="009B6FBA">
        <w:t>SEQUENCE {</w:t>
      </w:r>
    </w:p>
    <w:p w14:paraId="78465903" w14:textId="77777777" w:rsidR="002B1632" w:rsidRPr="009B6FBA" w:rsidRDefault="002B1632" w:rsidP="002D60CB">
      <w:pPr>
        <w:pStyle w:val="PL"/>
        <w:shd w:val="clear" w:color="auto" w:fill="E6E6E6"/>
      </w:pPr>
      <w:r w:rsidRPr="009B6FBA">
        <w:tab/>
        <w:t>almanacModel</w:t>
      </w:r>
      <w:r w:rsidRPr="009B6FBA">
        <w:tab/>
      </w:r>
      <w:r w:rsidRPr="009B6FBA">
        <w:tab/>
        <w:t>BIT STRING {</w:t>
      </w:r>
      <w:r w:rsidR="00354C05" w:rsidRPr="009B6FBA">
        <w:tab/>
      </w:r>
      <w:r w:rsidRPr="009B6FBA">
        <w:t>model-1</w:t>
      </w:r>
      <w:r w:rsidR="00354C05" w:rsidRPr="009B6FBA">
        <w:tab/>
      </w:r>
      <w:r w:rsidR="00141D73" w:rsidRPr="009B6FBA">
        <w:tab/>
      </w:r>
      <w:r w:rsidRPr="009B6FBA">
        <w:t>(0),</w:t>
      </w:r>
    </w:p>
    <w:p w14:paraId="3DD1CB24"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model-2</w:t>
      </w:r>
      <w:r w:rsidR="00354C05" w:rsidRPr="009B6FBA">
        <w:tab/>
      </w:r>
      <w:r w:rsidR="00141D73" w:rsidRPr="009B6FBA">
        <w:tab/>
      </w:r>
      <w:r w:rsidRPr="009B6FBA">
        <w:t>(1),</w:t>
      </w:r>
    </w:p>
    <w:p w14:paraId="346AF214"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model-3</w:t>
      </w:r>
      <w:r w:rsidRPr="009B6FBA">
        <w:tab/>
      </w:r>
      <w:r w:rsidRPr="009B6FBA">
        <w:tab/>
        <w:t>(2),</w:t>
      </w:r>
    </w:p>
    <w:p w14:paraId="05D5C67B"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model-4</w:t>
      </w:r>
      <w:r w:rsidRPr="009B6FBA">
        <w:tab/>
      </w:r>
      <w:r w:rsidRPr="009B6FBA">
        <w:tab/>
        <w:t>(3),</w:t>
      </w:r>
    </w:p>
    <w:p w14:paraId="752C0EA8"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model-5</w:t>
      </w:r>
      <w:r w:rsidRPr="009B6FBA">
        <w:tab/>
      </w:r>
      <w:r w:rsidRPr="009B6FBA">
        <w:tab/>
        <w:t>(4),</w:t>
      </w:r>
    </w:p>
    <w:p w14:paraId="363B4927" w14:textId="77777777" w:rsidR="00826689"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model-6</w:t>
      </w:r>
      <w:r w:rsidR="00354C05" w:rsidRPr="009B6FBA">
        <w:tab/>
      </w:r>
      <w:r w:rsidR="00141D73" w:rsidRPr="009B6FBA">
        <w:tab/>
      </w:r>
      <w:r w:rsidRPr="009B6FBA">
        <w:t>(5)</w:t>
      </w:r>
      <w:r w:rsidR="00826689" w:rsidRPr="009B6FBA">
        <w:t>,</w:t>
      </w:r>
    </w:p>
    <w:p w14:paraId="37A073A6" w14:textId="6EBE6DB8" w:rsidR="00945D8E" w:rsidRDefault="00826689" w:rsidP="00945D8E">
      <w:pPr>
        <w:pStyle w:val="PL"/>
        <w:shd w:val="clear" w:color="auto" w:fill="E6E6E6"/>
        <w:rPr>
          <w:ins w:id="2488" w:author="CR#0516r2" w:date="2024-11-28T14:23:00Z" w16du:dateUtc="2024-11-28T13:23:00Z"/>
          <w:lang w:eastAsia="zh-CN"/>
        </w:rPr>
      </w:pP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r>
      <w:r w:rsidRPr="009B6FBA">
        <w:rPr>
          <w:lang w:eastAsia="zh-CN"/>
        </w:rPr>
        <w:tab/>
        <w:t>model-7</w:t>
      </w:r>
      <w:r w:rsidRPr="009B6FBA">
        <w:rPr>
          <w:lang w:eastAsia="zh-CN"/>
        </w:rPr>
        <w:tab/>
      </w:r>
      <w:r w:rsidRPr="009B6FBA">
        <w:rPr>
          <w:lang w:eastAsia="zh-CN"/>
        </w:rPr>
        <w:tab/>
        <w:t>(6)</w:t>
      </w:r>
      <w:ins w:id="2489" w:author="CR#0516r2" w:date="2024-11-28T14:23:00Z" w16du:dateUtc="2024-11-28T13:23:00Z">
        <w:r w:rsidR="00945D8E">
          <w:rPr>
            <w:lang w:eastAsia="zh-CN"/>
          </w:rPr>
          <w:t>,</w:t>
        </w:r>
      </w:ins>
    </w:p>
    <w:p w14:paraId="1B723C68" w14:textId="3EF31477" w:rsidR="002B1632" w:rsidRPr="009B6FBA" w:rsidRDefault="00945D8E" w:rsidP="00945D8E">
      <w:pPr>
        <w:pStyle w:val="PL"/>
        <w:shd w:val="clear" w:color="auto" w:fill="E6E6E6"/>
      </w:pPr>
      <w:ins w:id="2490" w:author="CR#0516r2" w:date="2024-11-28T14:23:00Z" w16du:dateUtc="2024-11-28T13:23:00Z">
        <w:r>
          <w:rPr>
            <w:lang w:eastAsia="zh-CN"/>
          </w:rPr>
          <w:tab/>
        </w:r>
        <w:r>
          <w:rPr>
            <w:lang w:eastAsia="zh-CN"/>
          </w:rPr>
          <w:tab/>
        </w:r>
        <w:r>
          <w:rPr>
            <w:lang w:eastAsia="zh-CN"/>
          </w:rPr>
          <w:tab/>
        </w:r>
        <w:r>
          <w:rPr>
            <w:lang w:eastAsia="zh-CN"/>
          </w:rPr>
          <w:tab/>
        </w:r>
        <w:r>
          <w:rPr>
            <w:lang w:eastAsia="zh-CN"/>
          </w:rPr>
          <w:tab/>
        </w:r>
      </w:ins>
      <w:ins w:id="2491" w:author="CR#0516r2" w:date="2024-11-28T14:24:00Z" w16du:dateUtc="2024-11-28T13:24:00Z">
        <w:r>
          <w:rPr>
            <w:lang w:eastAsia="zh-CN"/>
          </w:rPr>
          <w:tab/>
        </w:r>
        <w:r>
          <w:rPr>
            <w:lang w:eastAsia="zh-CN"/>
          </w:rPr>
          <w:tab/>
        </w:r>
        <w:r>
          <w:rPr>
            <w:lang w:eastAsia="zh-CN"/>
          </w:rPr>
          <w:tab/>
        </w:r>
        <w:r>
          <w:rPr>
            <w:lang w:eastAsia="zh-CN"/>
          </w:rPr>
          <w:tab/>
        </w:r>
        <w:r>
          <w:rPr>
            <w:lang w:eastAsia="zh-CN"/>
          </w:rPr>
          <w:tab/>
        </w:r>
      </w:ins>
      <w:ins w:id="2492" w:author="CR#0516r2" w:date="2024-11-28T14:23:00Z" w16du:dateUtc="2024-11-28T13:23:00Z">
        <w:r>
          <w:rPr>
            <w:lang w:eastAsia="zh-CN"/>
          </w:rPr>
          <w:t>model-8-v16</w:t>
        </w:r>
      </w:ins>
      <w:ins w:id="2493" w:author="CR#0516r2" w:date="2024-11-28T14:24:00Z" w16du:dateUtc="2024-11-28T13:24:00Z">
        <w:r>
          <w:rPr>
            <w:lang w:eastAsia="zh-CN"/>
          </w:rPr>
          <w:t>e0</w:t>
        </w:r>
      </w:ins>
      <w:ins w:id="2494" w:author="CR#0516r2" w:date="2024-11-28T14:23:00Z" w16du:dateUtc="2024-11-28T13:23:00Z">
        <w:r>
          <w:rPr>
            <w:lang w:eastAsia="zh-CN"/>
          </w:rPr>
          <w:tab/>
        </w:r>
        <w:r>
          <w:rPr>
            <w:lang w:eastAsia="zh-CN"/>
          </w:rPr>
          <w:tab/>
          <w:t>(7</w:t>
        </w:r>
        <w:r w:rsidRPr="009B6FBA">
          <w:rPr>
            <w:lang w:eastAsia="zh-CN"/>
          </w:rPr>
          <w:t>)</w:t>
        </w:r>
      </w:ins>
      <w:r w:rsidR="002B1632" w:rsidRPr="009B6FBA">
        <w:t xml:space="preserve"> } (SIZE (1..8))</w:t>
      </w:r>
      <w:r w:rsidR="002B1632" w:rsidRPr="009B6FBA">
        <w:tab/>
      </w:r>
      <w:r w:rsidR="002B1632" w:rsidRPr="009B6FBA">
        <w:tab/>
        <w:t>OPTIONAL,</w:t>
      </w:r>
    </w:p>
    <w:p w14:paraId="08841017" w14:textId="77777777" w:rsidR="002B1632" w:rsidRPr="009B6FBA" w:rsidRDefault="002B1632" w:rsidP="002D60CB">
      <w:pPr>
        <w:pStyle w:val="PL"/>
        <w:shd w:val="clear" w:color="auto" w:fill="E6E6E6"/>
      </w:pPr>
      <w:r w:rsidRPr="009B6FBA">
        <w:tab/>
        <w:t>...</w:t>
      </w:r>
    </w:p>
    <w:p w14:paraId="4D69FF92" w14:textId="77777777" w:rsidR="002B1632" w:rsidRPr="009B6FBA" w:rsidRDefault="002B1632" w:rsidP="002D60CB">
      <w:pPr>
        <w:pStyle w:val="PL"/>
        <w:shd w:val="clear" w:color="auto" w:fill="E6E6E6"/>
      </w:pPr>
      <w:r w:rsidRPr="009B6FBA">
        <w:t>}</w:t>
      </w:r>
    </w:p>
    <w:p w14:paraId="767E6D3C" w14:textId="77777777" w:rsidR="002B1632" w:rsidRPr="009B6FBA" w:rsidRDefault="002B1632" w:rsidP="002D60CB">
      <w:pPr>
        <w:pStyle w:val="PL"/>
        <w:shd w:val="clear" w:color="auto" w:fill="E6E6E6"/>
      </w:pPr>
    </w:p>
    <w:p w14:paraId="6B3197E5" w14:textId="77777777" w:rsidR="002B1632" w:rsidRPr="009B6FBA" w:rsidRDefault="002B1632" w:rsidP="002D60CB">
      <w:pPr>
        <w:pStyle w:val="PL"/>
        <w:shd w:val="clear" w:color="auto" w:fill="E6E6E6"/>
      </w:pPr>
      <w:r w:rsidRPr="009B6FBA">
        <w:t>-- ASN1STOP</w:t>
      </w:r>
    </w:p>
    <w:p w14:paraId="689D2B31"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36FA3ACC" w14:textId="77777777">
        <w:trPr>
          <w:cantSplit/>
          <w:tblHeader/>
        </w:trPr>
        <w:tc>
          <w:tcPr>
            <w:tcW w:w="9639" w:type="dxa"/>
          </w:tcPr>
          <w:p w14:paraId="708EF281" w14:textId="77777777" w:rsidR="002B1632" w:rsidRPr="009B6FBA" w:rsidRDefault="002B1632" w:rsidP="002D60CB">
            <w:pPr>
              <w:pStyle w:val="TAH"/>
              <w:keepNext w:val="0"/>
              <w:keepLines w:val="0"/>
              <w:widowControl w:val="0"/>
            </w:pPr>
            <w:r w:rsidRPr="009B6FBA">
              <w:rPr>
                <w:i/>
                <w:snapToGrid w:val="0"/>
              </w:rPr>
              <w:t>GNSS-AlmanacSupport</w:t>
            </w:r>
            <w:r w:rsidRPr="009B6FBA">
              <w:rPr>
                <w:i/>
                <w:iCs/>
                <w:snapToGrid w:val="0"/>
              </w:rPr>
              <w:t xml:space="preserve"> </w:t>
            </w:r>
            <w:r w:rsidRPr="009B6FBA">
              <w:rPr>
                <w:iCs/>
                <w:noProof/>
              </w:rPr>
              <w:t>field descriptions</w:t>
            </w:r>
          </w:p>
        </w:tc>
      </w:tr>
      <w:tr w:rsidR="002B1632" w:rsidRPr="009B6FBA" w14:paraId="1985136A" w14:textId="77777777">
        <w:trPr>
          <w:cantSplit/>
        </w:trPr>
        <w:tc>
          <w:tcPr>
            <w:tcW w:w="9639" w:type="dxa"/>
          </w:tcPr>
          <w:p w14:paraId="38AE685F" w14:textId="77777777" w:rsidR="002B1632" w:rsidRPr="009B6FBA" w:rsidRDefault="002B1632" w:rsidP="002D60CB">
            <w:pPr>
              <w:pStyle w:val="TAL"/>
              <w:rPr>
                <w:b/>
                <w:i/>
              </w:rPr>
            </w:pPr>
            <w:r w:rsidRPr="009B6FBA">
              <w:rPr>
                <w:b/>
                <w:i/>
              </w:rPr>
              <w:t>almanacModel</w:t>
            </w:r>
          </w:p>
          <w:p w14:paraId="15E6CA33" w14:textId="77777777" w:rsidR="002B1632" w:rsidRPr="009B6FBA" w:rsidRDefault="002B1632" w:rsidP="002D60CB">
            <w:pPr>
              <w:pStyle w:val="TAL"/>
            </w:pPr>
            <w:r w:rsidRPr="009B6FBA">
              <w:t xml:space="preserve">This field specifies the </w:t>
            </w:r>
            <w:r w:rsidRPr="009B6FBA">
              <w:rPr>
                <w:i/>
              </w:rPr>
              <w:t>almanacModel</w:t>
            </w:r>
            <w:r w:rsidRPr="009B6FBA">
              <w:t xml:space="preserve"> choice(s) in </w:t>
            </w:r>
            <w:r w:rsidRPr="009B6FBA">
              <w:rPr>
                <w:i/>
                <w:snapToGrid w:val="0"/>
              </w:rPr>
              <w:t xml:space="preserve">GNSS-Almanac </w:t>
            </w:r>
            <w:r w:rsidRPr="009B6FBA">
              <w:t xml:space="preserve">IE supported by the target device for the GNSS indicated by </w:t>
            </w:r>
            <w:r w:rsidRPr="009B6FBA">
              <w:rPr>
                <w:i/>
              </w:rPr>
              <w:t>GNSS</w:t>
            </w:r>
            <w:r w:rsidRPr="009B6FBA">
              <w:rPr>
                <w:i/>
              </w:rPr>
              <w:noBreakHyphen/>
              <w:t>ID</w:t>
            </w:r>
            <w:r w:rsidRPr="009B6FBA">
              <w:t xml:space="preserve">. </w:t>
            </w:r>
            <w:r w:rsidRPr="009B6FBA">
              <w:rPr>
                <w:snapToGrid w:val="0"/>
              </w:rPr>
              <w:t>This is represented by a bit string, with a one</w:t>
            </w:r>
            <w:r w:rsidRPr="009B6FBA">
              <w:rPr>
                <w:snapToGrid w:val="0"/>
              </w:rPr>
              <w:noBreakHyphen/>
              <w:t>value at the bit position means the particular almanac model is supported; a zero</w:t>
            </w:r>
            <w:r w:rsidRPr="009B6FBA">
              <w:rPr>
                <w:snapToGrid w:val="0"/>
              </w:rPr>
              <w:noBreakHyphen/>
              <w:t>value means not supported.</w:t>
            </w:r>
          </w:p>
          <w:p w14:paraId="51E7B728" w14:textId="77777777" w:rsidR="002B1632" w:rsidRPr="009B6FBA" w:rsidRDefault="002B1632" w:rsidP="002D60CB">
            <w:pPr>
              <w:pStyle w:val="TAL"/>
            </w:pPr>
            <w:r w:rsidRPr="009B6FBA">
              <w:t xml:space="preserve">If the target device supports GPS and </w:t>
            </w:r>
            <w:r w:rsidRPr="009B6FBA">
              <w:rPr>
                <w:i/>
                <w:snapToGrid w:val="0"/>
              </w:rPr>
              <w:t>GNSS-Almanac</w:t>
            </w:r>
            <w:r w:rsidRPr="009B6FBA">
              <w:t xml:space="preserve"> assistance, it shall support Model-2.</w:t>
            </w:r>
          </w:p>
          <w:p w14:paraId="416A4EF3" w14:textId="77777777" w:rsidR="002B1632" w:rsidRPr="009B6FBA" w:rsidRDefault="002B1632" w:rsidP="002D60CB">
            <w:pPr>
              <w:pStyle w:val="TAL"/>
            </w:pPr>
            <w:r w:rsidRPr="009B6FBA">
              <w:t xml:space="preserve">If the target device supports SBAS and </w:t>
            </w:r>
            <w:r w:rsidRPr="009B6FBA">
              <w:rPr>
                <w:i/>
                <w:snapToGrid w:val="0"/>
              </w:rPr>
              <w:t>GNSS-Almanac</w:t>
            </w:r>
            <w:r w:rsidRPr="009B6FBA">
              <w:t xml:space="preserve"> assistance, it shall support Model-6.</w:t>
            </w:r>
          </w:p>
          <w:p w14:paraId="26639CD1" w14:textId="77777777" w:rsidR="002B1632" w:rsidRPr="009B6FBA" w:rsidRDefault="002B1632" w:rsidP="002D60CB">
            <w:pPr>
              <w:pStyle w:val="TAL"/>
            </w:pPr>
            <w:r w:rsidRPr="009B6FBA">
              <w:t xml:space="preserve">If the target device supports QZSS and </w:t>
            </w:r>
            <w:r w:rsidRPr="009B6FBA">
              <w:rPr>
                <w:i/>
                <w:snapToGrid w:val="0"/>
              </w:rPr>
              <w:t>GNSS-Almanac</w:t>
            </w:r>
            <w:r w:rsidRPr="009B6FBA">
              <w:rPr>
                <w:i/>
              </w:rPr>
              <w:t xml:space="preserve"> </w:t>
            </w:r>
            <w:r w:rsidRPr="009B6FBA">
              <w:t>assistance, it shall support Model-2.</w:t>
            </w:r>
          </w:p>
          <w:p w14:paraId="5683BDEA" w14:textId="77777777" w:rsidR="002B1632" w:rsidRPr="009B6FBA" w:rsidRDefault="002B1632" w:rsidP="002D60CB">
            <w:pPr>
              <w:pStyle w:val="TAL"/>
            </w:pPr>
            <w:r w:rsidRPr="009B6FBA">
              <w:t xml:space="preserve">If the target device supports Galileo and </w:t>
            </w:r>
            <w:r w:rsidRPr="009B6FBA">
              <w:rPr>
                <w:i/>
                <w:snapToGrid w:val="0"/>
              </w:rPr>
              <w:t>GNSS-Almanac</w:t>
            </w:r>
            <w:r w:rsidRPr="009B6FBA">
              <w:rPr>
                <w:i/>
              </w:rPr>
              <w:t xml:space="preserve"> </w:t>
            </w:r>
            <w:r w:rsidRPr="009B6FBA">
              <w:t>assistance, it shall support Model-1.</w:t>
            </w:r>
          </w:p>
          <w:p w14:paraId="1719987F" w14:textId="77777777" w:rsidR="002B1632" w:rsidRPr="009B6FBA" w:rsidRDefault="002B1632" w:rsidP="002D60CB">
            <w:pPr>
              <w:pStyle w:val="TAL"/>
            </w:pPr>
            <w:r w:rsidRPr="009B6FBA">
              <w:t xml:space="preserve">If the target device supports GLONASS and </w:t>
            </w:r>
            <w:r w:rsidRPr="009B6FBA">
              <w:rPr>
                <w:i/>
                <w:snapToGrid w:val="0"/>
              </w:rPr>
              <w:t>GNSS-Almanac</w:t>
            </w:r>
            <w:r w:rsidRPr="009B6FBA">
              <w:rPr>
                <w:i/>
              </w:rPr>
              <w:t xml:space="preserve"> </w:t>
            </w:r>
            <w:r w:rsidRPr="009B6FBA">
              <w:t>assistance, it shall support Model-5.</w:t>
            </w:r>
          </w:p>
          <w:p w14:paraId="4BFBF57C" w14:textId="77777777" w:rsidR="00826689" w:rsidRPr="009B6FBA" w:rsidRDefault="00826689" w:rsidP="002D60CB">
            <w:pPr>
              <w:pStyle w:val="TAL"/>
            </w:pPr>
            <w:r w:rsidRPr="009B6FBA">
              <w:t xml:space="preserve">If the target device supports </w:t>
            </w:r>
            <w:r w:rsidRPr="009B6FBA">
              <w:rPr>
                <w:lang w:eastAsia="zh-CN"/>
              </w:rPr>
              <w:t>BD</w:t>
            </w:r>
            <w:r w:rsidRPr="009B6FBA">
              <w:t xml:space="preserve">S and </w:t>
            </w:r>
            <w:r w:rsidRPr="009B6FBA">
              <w:rPr>
                <w:i/>
                <w:snapToGrid w:val="0"/>
              </w:rPr>
              <w:t>GNSS-Almanac</w:t>
            </w:r>
            <w:r w:rsidRPr="009B6FBA">
              <w:rPr>
                <w:i/>
              </w:rPr>
              <w:t xml:space="preserve"> </w:t>
            </w:r>
            <w:r w:rsidRPr="009B6FBA">
              <w:t>assistance, it shall support Model-</w:t>
            </w:r>
            <w:r w:rsidRPr="009B6FBA">
              <w:rPr>
                <w:lang w:eastAsia="zh-CN"/>
              </w:rPr>
              <w:t>7</w:t>
            </w:r>
            <w:r w:rsidRPr="009B6FBA">
              <w:t>.</w:t>
            </w:r>
          </w:p>
          <w:p w14:paraId="37E490C9" w14:textId="77777777" w:rsidR="00945D8E" w:rsidRDefault="00945D8E" w:rsidP="00945D8E">
            <w:pPr>
              <w:pStyle w:val="TAL"/>
              <w:rPr>
                <w:ins w:id="2495" w:author="CR#0516r2" w:date="2024-11-28T14:25:00Z" w16du:dateUtc="2024-11-28T13:25:00Z"/>
              </w:rPr>
            </w:pPr>
            <w:ins w:id="2496" w:author="CR#0516r2" w:date="2024-11-28T14:25:00Z" w16du:dateUtc="2024-11-28T13:25:00Z">
              <w:r>
                <w:t xml:space="preserve">If the target device supports NavIC and </w:t>
              </w:r>
              <w:r>
                <w:rPr>
                  <w:i/>
                </w:rPr>
                <w:t xml:space="preserve">GNSS-Almanac </w:t>
              </w:r>
              <w:r>
                <w:t>assistance, it shall support Model-8.</w:t>
              </w:r>
            </w:ins>
          </w:p>
          <w:p w14:paraId="1C057C7A" w14:textId="2ED4E1BB" w:rsidR="002B1632" w:rsidRPr="009B6FBA" w:rsidRDefault="002B1632" w:rsidP="00945D8E">
            <w:pPr>
              <w:pStyle w:val="TAL"/>
            </w:pPr>
            <w:r w:rsidRPr="009B6FBA">
              <w:t xml:space="preserve">If this field is absent, the target device supports the mandatory (native) </w:t>
            </w:r>
            <w:r w:rsidRPr="009B6FBA">
              <w:rPr>
                <w:i/>
              </w:rPr>
              <w:t>almanacModel</w:t>
            </w:r>
            <w:r w:rsidRPr="009B6FBA">
              <w:t xml:space="preserve"> choice only as listed above for the GNSS indicated by </w:t>
            </w:r>
            <w:r w:rsidRPr="009B6FBA">
              <w:rPr>
                <w:i/>
              </w:rPr>
              <w:t>GNSS</w:t>
            </w:r>
            <w:r w:rsidRPr="009B6FBA">
              <w:rPr>
                <w:i/>
              </w:rPr>
              <w:noBreakHyphen/>
              <w:t>ID</w:t>
            </w:r>
            <w:r w:rsidRPr="009B6FBA">
              <w:t>.</w:t>
            </w:r>
          </w:p>
        </w:tc>
      </w:tr>
    </w:tbl>
    <w:p w14:paraId="21467ABD" w14:textId="77777777" w:rsidR="002B1632" w:rsidRPr="009B6FBA" w:rsidRDefault="002B1632" w:rsidP="002D60CB"/>
    <w:p w14:paraId="27DF651A" w14:textId="77777777" w:rsidR="002B1632" w:rsidRPr="009B6FBA" w:rsidRDefault="002B1632" w:rsidP="002D60CB">
      <w:pPr>
        <w:pStyle w:val="Heading4"/>
      </w:pPr>
      <w:bookmarkStart w:id="2497" w:name="_Toc27765340"/>
      <w:bookmarkStart w:id="2498" w:name="_Toc37681038"/>
      <w:bookmarkStart w:id="2499" w:name="_Toc46486610"/>
      <w:bookmarkStart w:id="2500" w:name="_Toc52546955"/>
      <w:bookmarkStart w:id="2501" w:name="_Toc52547485"/>
      <w:bookmarkStart w:id="2502" w:name="_Toc52548015"/>
      <w:bookmarkStart w:id="2503" w:name="_Toc52548545"/>
      <w:bookmarkStart w:id="2504" w:name="_Toc163151401"/>
      <w:r w:rsidRPr="009B6FBA">
        <w:t>–</w:t>
      </w:r>
      <w:r w:rsidRPr="009B6FBA">
        <w:tab/>
      </w:r>
      <w:r w:rsidRPr="009B6FBA">
        <w:rPr>
          <w:i/>
          <w:snapToGrid w:val="0"/>
        </w:rPr>
        <w:t>GNSS-UTC-ModelSupport</w:t>
      </w:r>
      <w:bookmarkEnd w:id="2497"/>
      <w:bookmarkEnd w:id="2498"/>
      <w:bookmarkEnd w:id="2499"/>
      <w:bookmarkEnd w:id="2500"/>
      <w:bookmarkEnd w:id="2501"/>
      <w:bookmarkEnd w:id="2502"/>
      <w:bookmarkEnd w:id="2503"/>
      <w:bookmarkEnd w:id="2504"/>
    </w:p>
    <w:p w14:paraId="40365203" w14:textId="77777777" w:rsidR="002B1632" w:rsidRPr="009B6FBA" w:rsidRDefault="002B1632" w:rsidP="002D60CB">
      <w:pPr>
        <w:pStyle w:val="PL"/>
        <w:shd w:val="clear" w:color="auto" w:fill="E6E6E6"/>
      </w:pPr>
      <w:r w:rsidRPr="009B6FBA">
        <w:t>-- ASN1START</w:t>
      </w:r>
    </w:p>
    <w:p w14:paraId="7EF5266F" w14:textId="77777777" w:rsidR="002B1632" w:rsidRPr="009B6FBA" w:rsidRDefault="002B1632" w:rsidP="002D60CB">
      <w:pPr>
        <w:pStyle w:val="PL"/>
        <w:shd w:val="clear" w:color="auto" w:fill="E6E6E6"/>
        <w:rPr>
          <w:snapToGrid w:val="0"/>
        </w:rPr>
      </w:pPr>
    </w:p>
    <w:p w14:paraId="1DD07F5D" w14:textId="77777777" w:rsidR="002B1632" w:rsidRPr="009B6FBA" w:rsidRDefault="002B1632" w:rsidP="002D60CB">
      <w:pPr>
        <w:pStyle w:val="PL"/>
        <w:shd w:val="clear" w:color="auto" w:fill="E6E6E6"/>
      </w:pPr>
      <w:r w:rsidRPr="009B6FBA">
        <w:rPr>
          <w:snapToGrid w:val="0"/>
        </w:rPr>
        <w:t>GNSS-UTC-ModelSupport</w:t>
      </w:r>
      <w:r w:rsidRPr="009B6FBA">
        <w:t xml:space="preserve"> ::=</w:t>
      </w:r>
      <w:r w:rsidR="00354C05" w:rsidRPr="009B6FBA">
        <w:tab/>
      </w:r>
      <w:r w:rsidRPr="009B6FBA">
        <w:t>SEQUENCE {</w:t>
      </w:r>
    </w:p>
    <w:p w14:paraId="62B2E32E" w14:textId="77777777" w:rsidR="002B1632" w:rsidRPr="009B6FBA" w:rsidRDefault="002B1632" w:rsidP="002D60CB">
      <w:pPr>
        <w:pStyle w:val="PL"/>
        <w:shd w:val="clear" w:color="auto" w:fill="E6E6E6"/>
      </w:pPr>
      <w:r w:rsidRPr="009B6FBA">
        <w:tab/>
        <w:t>utc-Model</w:t>
      </w:r>
      <w:r w:rsidRPr="009B6FBA">
        <w:tab/>
      </w:r>
      <w:r w:rsidRPr="009B6FBA">
        <w:tab/>
        <w:t>BIT STRING {</w:t>
      </w:r>
      <w:r w:rsidR="00354C05" w:rsidRPr="009B6FBA">
        <w:tab/>
      </w:r>
      <w:r w:rsidRPr="009B6FBA">
        <w:t>model-1</w:t>
      </w:r>
      <w:r w:rsidR="00354C05" w:rsidRPr="009B6FBA">
        <w:tab/>
      </w:r>
      <w:r w:rsidR="00141D73" w:rsidRPr="009B6FBA">
        <w:tab/>
      </w:r>
      <w:r w:rsidRPr="009B6FBA">
        <w:t>(0),</w:t>
      </w:r>
    </w:p>
    <w:p w14:paraId="03C25819"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t>model-2</w:t>
      </w:r>
      <w:r w:rsidR="00354C05" w:rsidRPr="009B6FBA">
        <w:tab/>
      </w:r>
      <w:r w:rsidR="00141D73" w:rsidRPr="009B6FBA">
        <w:tab/>
      </w:r>
      <w:r w:rsidRPr="009B6FBA">
        <w:t>(1),</w:t>
      </w:r>
    </w:p>
    <w:p w14:paraId="51BA5846" w14:textId="77777777" w:rsidR="002B1632"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t>model-3</w:t>
      </w:r>
      <w:r w:rsidRPr="009B6FBA">
        <w:tab/>
      </w:r>
      <w:r w:rsidRPr="009B6FBA">
        <w:tab/>
        <w:t>(2),</w:t>
      </w:r>
    </w:p>
    <w:p w14:paraId="74D9612C" w14:textId="77777777" w:rsidR="00826689" w:rsidRPr="009B6FBA" w:rsidRDefault="002B1632"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t>model-4</w:t>
      </w:r>
      <w:r w:rsidRPr="009B6FBA">
        <w:tab/>
      </w:r>
      <w:r w:rsidRPr="009B6FBA">
        <w:tab/>
        <w:t>(3)</w:t>
      </w:r>
      <w:r w:rsidR="00826689" w:rsidRPr="009B6FBA">
        <w:t>,</w:t>
      </w:r>
    </w:p>
    <w:p w14:paraId="5271DCD4" w14:textId="77777777" w:rsidR="002B1632" w:rsidRPr="009B6FBA" w:rsidRDefault="00826689" w:rsidP="002D60C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t>model-5</w:t>
      </w:r>
      <w:r w:rsidRPr="009B6FBA">
        <w:tab/>
      </w:r>
      <w:r w:rsidRPr="009B6FBA">
        <w:tab/>
        <w:t>(4)</w:t>
      </w:r>
      <w:r w:rsidR="002B1632" w:rsidRPr="009B6FBA">
        <w:t xml:space="preserve"> } (SIZE (1..8))</w:t>
      </w:r>
      <w:r w:rsidR="002B1632" w:rsidRPr="009B6FBA">
        <w:tab/>
      </w:r>
      <w:r w:rsidR="002B1632" w:rsidRPr="009B6FBA">
        <w:tab/>
        <w:t>OPTIONAL,</w:t>
      </w:r>
    </w:p>
    <w:p w14:paraId="753196FD" w14:textId="77777777" w:rsidR="002B1632" w:rsidRPr="009B6FBA" w:rsidRDefault="002B1632" w:rsidP="002D60CB">
      <w:pPr>
        <w:pStyle w:val="PL"/>
        <w:shd w:val="clear" w:color="auto" w:fill="E6E6E6"/>
      </w:pPr>
      <w:r w:rsidRPr="009B6FBA">
        <w:tab/>
        <w:t>...</w:t>
      </w:r>
    </w:p>
    <w:p w14:paraId="0A7A7049" w14:textId="77777777" w:rsidR="002B1632" w:rsidRPr="009B6FBA" w:rsidRDefault="002B1632" w:rsidP="002D60CB">
      <w:pPr>
        <w:pStyle w:val="PL"/>
        <w:shd w:val="clear" w:color="auto" w:fill="E6E6E6"/>
      </w:pPr>
      <w:r w:rsidRPr="009B6FBA">
        <w:t>}</w:t>
      </w:r>
    </w:p>
    <w:p w14:paraId="1632441D" w14:textId="77777777" w:rsidR="002B1632" w:rsidRPr="009B6FBA" w:rsidRDefault="002B1632" w:rsidP="002D60CB">
      <w:pPr>
        <w:pStyle w:val="PL"/>
        <w:shd w:val="clear" w:color="auto" w:fill="E6E6E6"/>
      </w:pPr>
    </w:p>
    <w:p w14:paraId="216BCABA" w14:textId="77777777" w:rsidR="002B1632" w:rsidRPr="009B6FBA" w:rsidRDefault="002B1632" w:rsidP="002D60CB">
      <w:pPr>
        <w:pStyle w:val="PL"/>
        <w:shd w:val="clear" w:color="auto" w:fill="E6E6E6"/>
      </w:pPr>
      <w:r w:rsidRPr="009B6FBA">
        <w:t>-- ASN1STOP</w:t>
      </w:r>
    </w:p>
    <w:p w14:paraId="3F4D1245"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696420A7" w14:textId="77777777">
        <w:trPr>
          <w:cantSplit/>
          <w:tblHeader/>
        </w:trPr>
        <w:tc>
          <w:tcPr>
            <w:tcW w:w="9639" w:type="dxa"/>
          </w:tcPr>
          <w:p w14:paraId="0AC2AC99" w14:textId="77777777" w:rsidR="002B1632" w:rsidRPr="009B6FBA" w:rsidRDefault="002B1632" w:rsidP="002D60CB">
            <w:pPr>
              <w:pStyle w:val="TAH"/>
              <w:keepNext w:val="0"/>
              <w:keepLines w:val="0"/>
              <w:widowControl w:val="0"/>
            </w:pPr>
            <w:r w:rsidRPr="009B6FBA">
              <w:rPr>
                <w:i/>
                <w:snapToGrid w:val="0"/>
              </w:rPr>
              <w:t>GNSS-UTC-ModelSupport</w:t>
            </w:r>
            <w:r w:rsidRPr="009B6FBA">
              <w:rPr>
                <w:i/>
                <w:iCs/>
                <w:snapToGrid w:val="0"/>
              </w:rPr>
              <w:t xml:space="preserve"> </w:t>
            </w:r>
            <w:r w:rsidRPr="009B6FBA">
              <w:rPr>
                <w:iCs/>
                <w:noProof/>
              </w:rPr>
              <w:t>field descriptions</w:t>
            </w:r>
          </w:p>
        </w:tc>
      </w:tr>
      <w:tr w:rsidR="002B1632" w:rsidRPr="009B6FBA" w14:paraId="71D12348" w14:textId="77777777">
        <w:trPr>
          <w:cantSplit/>
        </w:trPr>
        <w:tc>
          <w:tcPr>
            <w:tcW w:w="9639" w:type="dxa"/>
          </w:tcPr>
          <w:p w14:paraId="414593EA" w14:textId="77777777" w:rsidR="002B1632" w:rsidRPr="009B6FBA" w:rsidRDefault="002B1632" w:rsidP="002D60CB">
            <w:pPr>
              <w:pStyle w:val="TAL"/>
              <w:rPr>
                <w:b/>
                <w:i/>
              </w:rPr>
            </w:pPr>
            <w:r w:rsidRPr="009B6FBA">
              <w:rPr>
                <w:b/>
                <w:i/>
              </w:rPr>
              <w:t>utc-Model</w:t>
            </w:r>
          </w:p>
          <w:p w14:paraId="25484B68" w14:textId="77777777" w:rsidR="002B1632" w:rsidRPr="009B6FBA" w:rsidRDefault="002B1632" w:rsidP="002D60CB">
            <w:pPr>
              <w:pStyle w:val="TAL"/>
            </w:pPr>
            <w:r w:rsidRPr="009B6FBA">
              <w:t xml:space="preserve">This field specifies the </w:t>
            </w:r>
            <w:r w:rsidRPr="009B6FBA">
              <w:rPr>
                <w:i/>
              </w:rPr>
              <w:t xml:space="preserve">GNSS-UTC-Model </w:t>
            </w:r>
            <w:r w:rsidRPr="009B6FBA">
              <w:t xml:space="preserve">choice(s) in </w:t>
            </w:r>
            <w:r w:rsidRPr="009B6FBA">
              <w:rPr>
                <w:i/>
                <w:snapToGrid w:val="0"/>
              </w:rPr>
              <w:t xml:space="preserve">GNSS-UTC-Model </w:t>
            </w:r>
            <w:r w:rsidRPr="009B6FBA">
              <w:t xml:space="preserve">IE supported by the target device for the GNSS indicated by </w:t>
            </w:r>
            <w:r w:rsidRPr="009B6FBA">
              <w:rPr>
                <w:i/>
              </w:rPr>
              <w:t>GNSS</w:t>
            </w:r>
            <w:r w:rsidRPr="009B6FBA">
              <w:rPr>
                <w:i/>
              </w:rPr>
              <w:noBreakHyphen/>
              <w:t>ID</w:t>
            </w:r>
            <w:r w:rsidRPr="009B6FBA">
              <w:t xml:space="preserve">. </w:t>
            </w:r>
            <w:r w:rsidRPr="009B6FBA">
              <w:rPr>
                <w:snapToGrid w:val="0"/>
              </w:rPr>
              <w:t>This is represented by a bit string, with a one</w:t>
            </w:r>
            <w:r w:rsidRPr="009B6FBA">
              <w:rPr>
                <w:snapToGrid w:val="0"/>
              </w:rPr>
              <w:noBreakHyphen/>
              <w:t>value at the bit position means the particular UTC model is supported; a zero</w:t>
            </w:r>
            <w:r w:rsidRPr="009B6FBA">
              <w:rPr>
                <w:snapToGrid w:val="0"/>
              </w:rPr>
              <w:noBreakHyphen/>
              <w:t>value means not supported.</w:t>
            </w:r>
          </w:p>
          <w:p w14:paraId="61818EA0" w14:textId="77777777" w:rsidR="002B1632" w:rsidRPr="009B6FBA" w:rsidRDefault="002B1632" w:rsidP="002D60CB">
            <w:pPr>
              <w:pStyle w:val="TAL"/>
            </w:pPr>
            <w:r w:rsidRPr="009B6FBA">
              <w:t xml:space="preserve">If the target device supports GPS and </w:t>
            </w:r>
            <w:r w:rsidRPr="009B6FBA">
              <w:rPr>
                <w:i/>
              </w:rPr>
              <w:t>GNSS-UTC-Model</w:t>
            </w:r>
            <w:r w:rsidRPr="009B6FBA">
              <w:t xml:space="preserve"> assistance, it shall support Model-1.</w:t>
            </w:r>
          </w:p>
          <w:p w14:paraId="424972A8" w14:textId="77777777" w:rsidR="002B1632" w:rsidRPr="009B6FBA" w:rsidRDefault="002B1632" w:rsidP="002D60CB">
            <w:pPr>
              <w:pStyle w:val="TAL"/>
            </w:pPr>
            <w:r w:rsidRPr="009B6FBA">
              <w:t xml:space="preserve">If the target device supports SBAS and </w:t>
            </w:r>
            <w:r w:rsidRPr="009B6FBA">
              <w:rPr>
                <w:i/>
              </w:rPr>
              <w:t>GNSS-UTC-Model</w:t>
            </w:r>
            <w:r w:rsidRPr="009B6FBA">
              <w:t xml:space="preserve"> assistance, it shall support Model-4.</w:t>
            </w:r>
          </w:p>
          <w:p w14:paraId="16C06B67" w14:textId="77777777" w:rsidR="002B1632" w:rsidRPr="009B6FBA" w:rsidRDefault="002B1632" w:rsidP="002D60CB">
            <w:pPr>
              <w:pStyle w:val="TAL"/>
            </w:pPr>
            <w:r w:rsidRPr="009B6FBA">
              <w:t xml:space="preserve">If the target device supports QZSS and </w:t>
            </w:r>
            <w:r w:rsidRPr="009B6FBA">
              <w:rPr>
                <w:i/>
              </w:rPr>
              <w:t xml:space="preserve">GNSS-UTC-Model </w:t>
            </w:r>
            <w:r w:rsidRPr="009B6FBA">
              <w:t>assistance, it shall support Model-1.</w:t>
            </w:r>
          </w:p>
          <w:p w14:paraId="6EE5161F" w14:textId="77777777" w:rsidR="002B1632" w:rsidRPr="009B6FBA" w:rsidRDefault="002B1632" w:rsidP="002D60CB">
            <w:pPr>
              <w:pStyle w:val="TAL"/>
            </w:pPr>
            <w:r w:rsidRPr="009B6FBA">
              <w:t xml:space="preserve">If the target device supports Galileo and </w:t>
            </w:r>
            <w:r w:rsidRPr="009B6FBA">
              <w:rPr>
                <w:i/>
              </w:rPr>
              <w:t xml:space="preserve">GNSS-UTC-Model </w:t>
            </w:r>
            <w:r w:rsidRPr="009B6FBA">
              <w:t>assistance, it shall support Model-1.</w:t>
            </w:r>
          </w:p>
          <w:p w14:paraId="658E9CF1" w14:textId="77777777" w:rsidR="002B1632" w:rsidRPr="009B6FBA" w:rsidRDefault="002B1632" w:rsidP="002D60CB">
            <w:pPr>
              <w:pStyle w:val="TAL"/>
            </w:pPr>
            <w:r w:rsidRPr="009B6FBA">
              <w:t xml:space="preserve">If the target device supports GLONASS and </w:t>
            </w:r>
            <w:r w:rsidRPr="009B6FBA">
              <w:rPr>
                <w:i/>
              </w:rPr>
              <w:t xml:space="preserve">GNSS-UTC-Model </w:t>
            </w:r>
            <w:r w:rsidRPr="009B6FBA">
              <w:t>assistance, it shall support Model-3.</w:t>
            </w:r>
          </w:p>
          <w:p w14:paraId="03C37CBF" w14:textId="77777777" w:rsidR="00945D8E" w:rsidRDefault="00826689" w:rsidP="00945D8E">
            <w:pPr>
              <w:pStyle w:val="TAL"/>
              <w:rPr>
                <w:ins w:id="2505" w:author="CR#0516r2" w:date="2024-11-28T14:25:00Z" w16du:dateUtc="2024-11-28T13:25:00Z"/>
              </w:rPr>
            </w:pPr>
            <w:r w:rsidRPr="009B6FBA">
              <w:t xml:space="preserve">If the target device supports </w:t>
            </w:r>
            <w:r w:rsidRPr="009B6FBA">
              <w:rPr>
                <w:lang w:eastAsia="zh-CN"/>
              </w:rPr>
              <w:t>BD</w:t>
            </w:r>
            <w:r w:rsidRPr="009B6FBA">
              <w:t xml:space="preserve">S and </w:t>
            </w:r>
            <w:r w:rsidRPr="009B6FBA">
              <w:rPr>
                <w:i/>
              </w:rPr>
              <w:t xml:space="preserve">GNSS-UTC-Model </w:t>
            </w:r>
            <w:r w:rsidRPr="009B6FBA">
              <w:t>assistance, it shall support Model-</w:t>
            </w:r>
            <w:r w:rsidRPr="009B6FBA">
              <w:rPr>
                <w:lang w:eastAsia="zh-CN"/>
              </w:rPr>
              <w:t>5</w:t>
            </w:r>
            <w:r w:rsidRPr="009B6FBA">
              <w:t>.</w:t>
            </w:r>
          </w:p>
          <w:p w14:paraId="2B27C928" w14:textId="7D95538B" w:rsidR="00826689" w:rsidRPr="009B6FBA" w:rsidRDefault="00945D8E" w:rsidP="00945D8E">
            <w:pPr>
              <w:pStyle w:val="TAL"/>
            </w:pPr>
            <w:ins w:id="2506" w:author="CR#0516r2" w:date="2024-11-28T14:25:00Z" w16du:dateUtc="2024-11-28T13:25:00Z">
              <w:r>
                <w:t xml:space="preserve">If the target device supports NavIC and </w:t>
              </w:r>
              <w:r w:rsidRPr="00250A5F">
                <w:rPr>
                  <w:i/>
                </w:rPr>
                <w:t>GNSS-UTC-Model</w:t>
              </w:r>
              <w:r>
                <w:rPr>
                  <w:i/>
                </w:rPr>
                <w:t xml:space="preserve"> </w:t>
              </w:r>
              <w:r>
                <w:t>assistance, it shall support Model-2.</w:t>
              </w:r>
            </w:ins>
          </w:p>
          <w:p w14:paraId="305CC3D2" w14:textId="77777777" w:rsidR="002B1632" w:rsidRPr="009B6FBA" w:rsidRDefault="002B1632" w:rsidP="002D60CB">
            <w:pPr>
              <w:pStyle w:val="TAL"/>
              <w:rPr>
                <w:b/>
                <w:i/>
              </w:rPr>
            </w:pPr>
            <w:r w:rsidRPr="009B6FBA">
              <w:t xml:space="preserve">If this field is absent, the target device supports the mandatory (native) </w:t>
            </w:r>
            <w:r w:rsidRPr="009B6FBA">
              <w:rPr>
                <w:i/>
              </w:rPr>
              <w:t>utc-Model</w:t>
            </w:r>
            <w:r w:rsidRPr="009B6FBA">
              <w:t xml:space="preserve"> choice only as listed above for the GNSS indicated by </w:t>
            </w:r>
            <w:r w:rsidRPr="009B6FBA">
              <w:rPr>
                <w:i/>
              </w:rPr>
              <w:t>GNSS</w:t>
            </w:r>
            <w:r w:rsidRPr="009B6FBA">
              <w:rPr>
                <w:i/>
              </w:rPr>
              <w:noBreakHyphen/>
              <w:t>ID</w:t>
            </w:r>
            <w:r w:rsidRPr="009B6FBA">
              <w:t>.</w:t>
            </w:r>
          </w:p>
        </w:tc>
      </w:tr>
    </w:tbl>
    <w:p w14:paraId="7F4372BE" w14:textId="77777777" w:rsidR="002B1632" w:rsidRPr="009B6FBA" w:rsidRDefault="002B1632" w:rsidP="002D60CB"/>
    <w:p w14:paraId="5995F150" w14:textId="77777777" w:rsidR="002B1632" w:rsidRPr="009B6FBA" w:rsidRDefault="002B1632" w:rsidP="002D60CB">
      <w:pPr>
        <w:pStyle w:val="Heading4"/>
      </w:pPr>
      <w:bookmarkStart w:id="2507" w:name="_Toc27765341"/>
      <w:bookmarkStart w:id="2508" w:name="_Toc37681039"/>
      <w:bookmarkStart w:id="2509" w:name="_Toc46486611"/>
      <w:bookmarkStart w:id="2510" w:name="_Toc52546956"/>
      <w:bookmarkStart w:id="2511" w:name="_Toc52547486"/>
      <w:bookmarkStart w:id="2512" w:name="_Toc52548016"/>
      <w:bookmarkStart w:id="2513" w:name="_Toc52548546"/>
      <w:bookmarkStart w:id="2514" w:name="_Toc163151402"/>
      <w:r w:rsidRPr="009B6FBA">
        <w:t>–</w:t>
      </w:r>
      <w:r w:rsidRPr="009B6FBA">
        <w:tab/>
      </w:r>
      <w:r w:rsidRPr="009B6FBA">
        <w:rPr>
          <w:i/>
          <w:snapToGrid w:val="0"/>
        </w:rPr>
        <w:t>GNSS-AuxiliaryInformationSupport</w:t>
      </w:r>
      <w:bookmarkEnd w:id="2507"/>
      <w:bookmarkEnd w:id="2508"/>
      <w:bookmarkEnd w:id="2509"/>
      <w:bookmarkEnd w:id="2510"/>
      <w:bookmarkEnd w:id="2511"/>
      <w:bookmarkEnd w:id="2512"/>
      <w:bookmarkEnd w:id="2513"/>
      <w:bookmarkEnd w:id="2514"/>
    </w:p>
    <w:p w14:paraId="68576180" w14:textId="77777777" w:rsidR="002B1632" w:rsidRPr="009B6FBA" w:rsidRDefault="002B1632" w:rsidP="002D60CB">
      <w:pPr>
        <w:pStyle w:val="PL"/>
        <w:shd w:val="clear" w:color="auto" w:fill="E6E6E6"/>
      </w:pPr>
      <w:r w:rsidRPr="009B6FBA">
        <w:t>-- ASN1START</w:t>
      </w:r>
    </w:p>
    <w:p w14:paraId="7B446ABA" w14:textId="77777777" w:rsidR="002B1632" w:rsidRPr="009B6FBA" w:rsidRDefault="002B1632" w:rsidP="002D60CB">
      <w:pPr>
        <w:pStyle w:val="PL"/>
        <w:shd w:val="clear" w:color="auto" w:fill="E6E6E6"/>
        <w:rPr>
          <w:snapToGrid w:val="0"/>
        </w:rPr>
      </w:pPr>
    </w:p>
    <w:p w14:paraId="0ABF4BBF" w14:textId="77777777" w:rsidR="002B1632" w:rsidRPr="009B6FBA" w:rsidRDefault="002B1632" w:rsidP="002D60CB">
      <w:pPr>
        <w:pStyle w:val="PL"/>
        <w:shd w:val="clear" w:color="auto" w:fill="E6E6E6"/>
      </w:pPr>
      <w:r w:rsidRPr="009B6FBA">
        <w:rPr>
          <w:snapToGrid w:val="0"/>
        </w:rPr>
        <w:t>GNSS-AuxiliaryInformationSupport</w:t>
      </w:r>
      <w:r w:rsidRPr="009B6FBA">
        <w:t xml:space="preserve"> ::=</w:t>
      </w:r>
      <w:r w:rsidR="00354C05" w:rsidRPr="009B6FBA">
        <w:tab/>
      </w:r>
      <w:r w:rsidRPr="009B6FBA">
        <w:t>SEQUENCE {</w:t>
      </w:r>
    </w:p>
    <w:p w14:paraId="67C9A0B2" w14:textId="77777777" w:rsidR="002B1632" w:rsidRPr="009B6FBA" w:rsidRDefault="002B1632" w:rsidP="002D60CB">
      <w:pPr>
        <w:pStyle w:val="PL"/>
        <w:shd w:val="clear" w:color="auto" w:fill="E6E6E6"/>
      </w:pPr>
      <w:r w:rsidRPr="009B6FBA">
        <w:tab/>
        <w:t>...</w:t>
      </w:r>
    </w:p>
    <w:p w14:paraId="3D26C35A" w14:textId="77777777" w:rsidR="002B1632" w:rsidRPr="009B6FBA" w:rsidRDefault="002B1632" w:rsidP="002D60CB">
      <w:pPr>
        <w:pStyle w:val="PL"/>
        <w:shd w:val="clear" w:color="auto" w:fill="E6E6E6"/>
      </w:pPr>
      <w:r w:rsidRPr="009B6FBA">
        <w:t>}</w:t>
      </w:r>
    </w:p>
    <w:p w14:paraId="132122BF" w14:textId="77777777" w:rsidR="002B1632" w:rsidRPr="009B6FBA" w:rsidRDefault="002B1632" w:rsidP="002D60CB">
      <w:pPr>
        <w:pStyle w:val="PL"/>
        <w:shd w:val="clear" w:color="auto" w:fill="E6E6E6"/>
      </w:pPr>
    </w:p>
    <w:p w14:paraId="793EC510" w14:textId="77777777" w:rsidR="002B1632" w:rsidRPr="009B6FBA" w:rsidRDefault="002B1632" w:rsidP="002D60CB">
      <w:pPr>
        <w:pStyle w:val="PL"/>
        <w:shd w:val="clear" w:color="auto" w:fill="E6E6E6"/>
      </w:pPr>
      <w:r w:rsidRPr="009B6FBA">
        <w:t>-- ASN1STOP</w:t>
      </w:r>
    </w:p>
    <w:p w14:paraId="781AE22F" w14:textId="77777777" w:rsidR="002B1632" w:rsidRPr="009B6FBA" w:rsidRDefault="002B1632" w:rsidP="002D60CB"/>
    <w:p w14:paraId="3A640A27" w14:textId="77777777" w:rsidR="00826689" w:rsidRPr="009B6FBA" w:rsidRDefault="00826689" w:rsidP="002D60CB">
      <w:pPr>
        <w:pStyle w:val="Heading4"/>
      </w:pPr>
      <w:bookmarkStart w:id="2515" w:name="_Toc27765342"/>
      <w:bookmarkStart w:id="2516" w:name="_Toc37681040"/>
      <w:bookmarkStart w:id="2517" w:name="_Toc46486612"/>
      <w:bookmarkStart w:id="2518" w:name="_Toc52546957"/>
      <w:bookmarkStart w:id="2519" w:name="_Toc52547487"/>
      <w:bookmarkStart w:id="2520" w:name="_Toc52548017"/>
      <w:bookmarkStart w:id="2521" w:name="_Toc52548547"/>
      <w:bookmarkStart w:id="2522" w:name="_Toc163151403"/>
      <w:r w:rsidRPr="009B6FBA">
        <w:t>–</w:t>
      </w:r>
      <w:r w:rsidRPr="009B6FBA">
        <w:tab/>
      </w:r>
      <w:r w:rsidRPr="009B6FBA">
        <w:rPr>
          <w:i/>
          <w:snapToGrid w:val="0"/>
          <w:lang w:eastAsia="zh-CN"/>
        </w:rPr>
        <w:t>BDS</w:t>
      </w:r>
      <w:r w:rsidRPr="009B6FBA">
        <w:rPr>
          <w:i/>
          <w:snapToGrid w:val="0"/>
        </w:rPr>
        <w:t>-DifferentialCorrection</w:t>
      </w:r>
      <w:r w:rsidRPr="009B6FBA">
        <w:rPr>
          <w:i/>
          <w:snapToGrid w:val="0"/>
          <w:lang w:eastAsia="zh-CN"/>
        </w:rPr>
        <w:t>s</w:t>
      </w:r>
      <w:r w:rsidRPr="009B6FBA">
        <w:rPr>
          <w:i/>
          <w:snapToGrid w:val="0"/>
        </w:rPr>
        <w:t>Support</w:t>
      </w:r>
      <w:bookmarkEnd w:id="2515"/>
      <w:bookmarkEnd w:id="2516"/>
      <w:bookmarkEnd w:id="2517"/>
      <w:bookmarkEnd w:id="2518"/>
      <w:bookmarkEnd w:id="2519"/>
      <w:bookmarkEnd w:id="2520"/>
      <w:bookmarkEnd w:id="2521"/>
      <w:bookmarkEnd w:id="2522"/>
    </w:p>
    <w:p w14:paraId="2AE6555B" w14:textId="77777777" w:rsidR="00826689" w:rsidRPr="009B6FBA" w:rsidRDefault="00826689" w:rsidP="002D60CB">
      <w:pPr>
        <w:pStyle w:val="PL"/>
        <w:shd w:val="clear" w:color="auto" w:fill="E6E6E6"/>
      </w:pPr>
      <w:r w:rsidRPr="009B6FBA">
        <w:t>-- ASN1START</w:t>
      </w:r>
    </w:p>
    <w:p w14:paraId="61656012" w14:textId="77777777" w:rsidR="00826689" w:rsidRPr="009B6FBA" w:rsidRDefault="00826689" w:rsidP="002D60CB">
      <w:pPr>
        <w:pStyle w:val="PL"/>
        <w:shd w:val="clear" w:color="auto" w:fill="E6E6E6"/>
        <w:rPr>
          <w:snapToGrid w:val="0"/>
        </w:rPr>
      </w:pPr>
    </w:p>
    <w:p w14:paraId="09236E7B" w14:textId="77777777" w:rsidR="00826689" w:rsidRPr="009B6FBA" w:rsidRDefault="00826689" w:rsidP="002D60CB">
      <w:pPr>
        <w:pStyle w:val="PL"/>
        <w:shd w:val="clear" w:color="auto" w:fill="E6E6E6"/>
      </w:pPr>
      <w:r w:rsidRPr="009B6FBA">
        <w:rPr>
          <w:snapToGrid w:val="0"/>
          <w:lang w:eastAsia="zh-CN"/>
        </w:rPr>
        <w:t>BDS</w:t>
      </w:r>
      <w:r w:rsidRPr="009B6FBA">
        <w:rPr>
          <w:snapToGrid w:val="0"/>
        </w:rPr>
        <w:t>-DifferentialCorrection</w:t>
      </w:r>
      <w:r w:rsidRPr="009B6FBA">
        <w:rPr>
          <w:snapToGrid w:val="0"/>
          <w:lang w:eastAsia="zh-CN"/>
        </w:rPr>
        <w:t>s</w:t>
      </w:r>
      <w:r w:rsidRPr="009B6FBA">
        <w:rPr>
          <w:snapToGrid w:val="0"/>
        </w:rPr>
        <w:t>Support</w:t>
      </w:r>
      <w:r w:rsidRPr="009B6FBA">
        <w:rPr>
          <w:snapToGrid w:val="0"/>
          <w:lang w:eastAsia="zh-CN"/>
        </w:rPr>
        <w:t>-r12</w:t>
      </w:r>
      <w:r w:rsidRPr="009B6FBA">
        <w:t xml:space="preserve"> ::=</w:t>
      </w:r>
      <w:r w:rsidR="00354C05" w:rsidRPr="009B6FBA">
        <w:tab/>
      </w:r>
      <w:r w:rsidRPr="009B6FBA">
        <w:t>SEQUENCE {</w:t>
      </w:r>
    </w:p>
    <w:p w14:paraId="2F52134A" w14:textId="77777777" w:rsidR="00826689" w:rsidRPr="009B6FBA" w:rsidRDefault="00826689" w:rsidP="002D60CB">
      <w:pPr>
        <w:pStyle w:val="PL"/>
        <w:shd w:val="clear" w:color="auto" w:fill="E6E6E6"/>
      </w:pPr>
      <w:r w:rsidRPr="009B6FBA">
        <w:tab/>
        <w:t>gnssSignalIDs</w:t>
      </w:r>
      <w:r w:rsidRPr="009B6FBA">
        <w:tab/>
      </w:r>
      <w:r w:rsidRPr="009B6FBA">
        <w:tab/>
      </w:r>
      <w:r w:rsidRPr="009B6FBA">
        <w:tab/>
        <w:t>GNSS-SignalIDs,</w:t>
      </w:r>
    </w:p>
    <w:p w14:paraId="7ABAD6F8" w14:textId="77777777" w:rsidR="00826689" w:rsidRPr="009B6FBA" w:rsidRDefault="00826689" w:rsidP="002D60CB">
      <w:pPr>
        <w:pStyle w:val="PL"/>
        <w:shd w:val="clear" w:color="auto" w:fill="E6E6E6"/>
      </w:pPr>
      <w:r w:rsidRPr="009B6FBA">
        <w:tab/>
        <w:t>...</w:t>
      </w:r>
    </w:p>
    <w:p w14:paraId="6CD5E72B" w14:textId="77777777" w:rsidR="00826689" w:rsidRPr="009B6FBA" w:rsidRDefault="00826689" w:rsidP="002D60CB">
      <w:pPr>
        <w:pStyle w:val="PL"/>
        <w:shd w:val="clear" w:color="auto" w:fill="E6E6E6"/>
      </w:pPr>
      <w:r w:rsidRPr="009B6FBA">
        <w:t>}</w:t>
      </w:r>
    </w:p>
    <w:p w14:paraId="65125F38" w14:textId="77777777" w:rsidR="00826689" w:rsidRPr="009B6FBA" w:rsidRDefault="00826689" w:rsidP="002D60CB">
      <w:pPr>
        <w:pStyle w:val="PL"/>
        <w:shd w:val="clear" w:color="auto" w:fill="E6E6E6"/>
      </w:pPr>
    </w:p>
    <w:p w14:paraId="0CDBD844" w14:textId="77777777" w:rsidR="00826689" w:rsidRPr="009B6FBA" w:rsidRDefault="00826689" w:rsidP="002D60CB">
      <w:pPr>
        <w:pStyle w:val="PL"/>
        <w:shd w:val="clear" w:color="auto" w:fill="E6E6E6"/>
      </w:pPr>
      <w:r w:rsidRPr="009B6FBA">
        <w:t>-- ASN1STOP</w:t>
      </w:r>
    </w:p>
    <w:p w14:paraId="690451E9" w14:textId="77777777" w:rsidR="00826689" w:rsidRPr="009B6FBA"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2AF237F9" w14:textId="77777777" w:rsidTr="00B0152E">
        <w:trPr>
          <w:cantSplit/>
          <w:tblHeader/>
        </w:trPr>
        <w:tc>
          <w:tcPr>
            <w:tcW w:w="9639" w:type="dxa"/>
          </w:tcPr>
          <w:p w14:paraId="65C75419" w14:textId="77777777" w:rsidR="00826689" w:rsidRPr="009B6FBA" w:rsidRDefault="00826689" w:rsidP="002D60CB">
            <w:pPr>
              <w:pStyle w:val="TAH"/>
              <w:keepNext w:val="0"/>
              <w:keepLines w:val="0"/>
              <w:widowControl w:val="0"/>
              <w:rPr>
                <w:iCs/>
                <w:noProof/>
              </w:rPr>
            </w:pPr>
            <w:r w:rsidRPr="009B6FBA">
              <w:rPr>
                <w:i/>
                <w:iCs/>
                <w:noProof/>
              </w:rPr>
              <w:t>BDS-DifferentialCorrection</w:t>
            </w:r>
            <w:r w:rsidRPr="009B6FBA">
              <w:rPr>
                <w:i/>
                <w:iCs/>
                <w:noProof/>
                <w:lang w:eastAsia="zh-CN"/>
              </w:rPr>
              <w:t>s</w:t>
            </w:r>
            <w:r w:rsidRPr="009B6FBA">
              <w:rPr>
                <w:i/>
                <w:iCs/>
                <w:noProof/>
              </w:rPr>
              <w:t xml:space="preserve">Support </w:t>
            </w:r>
            <w:r w:rsidRPr="009B6FBA">
              <w:rPr>
                <w:iCs/>
                <w:noProof/>
              </w:rPr>
              <w:t>field descriptions</w:t>
            </w:r>
          </w:p>
        </w:tc>
      </w:tr>
      <w:tr w:rsidR="00826689" w:rsidRPr="009B6FBA" w14:paraId="60A14568" w14:textId="77777777" w:rsidTr="00B0152E">
        <w:trPr>
          <w:cantSplit/>
        </w:trPr>
        <w:tc>
          <w:tcPr>
            <w:tcW w:w="9639" w:type="dxa"/>
          </w:tcPr>
          <w:p w14:paraId="295A0CB9" w14:textId="77777777" w:rsidR="00826689" w:rsidRPr="009B6FBA" w:rsidRDefault="00826689" w:rsidP="002D60CB">
            <w:pPr>
              <w:pStyle w:val="TAL"/>
              <w:rPr>
                <w:b/>
                <w:i/>
              </w:rPr>
            </w:pPr>
            <w:r w:rsidRPr="009B6FBA">
              <w:rPr>
                <w:b/>
                <w:i/>
              </w:rPr>
              <w:t>gnssSignalIDs</w:t>
            </w:r>
          </w:p>
          <w:p w14:paraId="7EA6D0B2" w14:textId="77777777" w:rsidR="00826689" w:rsidRPr="009B6FBA" w:rsidRDefault="00826689" w:rsidP="002D60CB">
            <w:pPr>
              <w:pStyle w:val="TAL"/>
            </w:pPr>
            <w:r w:rsidRPr="009B6FBA">
              <w:t xml:space="preserve">This field specifies the </w:t>
            </w:r>
            <w:r w:rsidRPr="009B6FBA">
              <w:rPr>
                <w:lang w:eastAsia="zh-CN"/>
              </w:rPr>
              <w:t>BDS</w:t>
            </w:r>
            <w:r w:rsidRPr="009B6FBA">
              <w:t xml:space="preserve"> signal types for which differential corrections are supported by the target device. </w:t>
            </w:r>
            <w:r w:rsidRPr="009B6FBA">
              <w:rPr>
                <w:snapToGrid w:val="0"/>
              </w:rPr>
              <w:t>This is represented by a bit string in</w:t>
            </w:r>
            <w:r w:rsidRPr="009B6FBA">
              <w:rPr>
                <w:i/>
                <w:snapToGrid w:val="0"/>
              </w:rPr>
              <w:t xml:space="preserve"> </w:t>
            </w:r>
            <w:r w:rsidRPr="009B6FBA">
              <w:rPr>
                <w:i/>
              </w:rPr>
              <w:t>GNSS-SignalIDs</w:t>
            </w:r>
            <w:r w:rsidRPr="009B6FBA">
              <w:rPr>
                <w:snapToGrid w:val="0"/>
              </w:rPr>
              <w:t>, with a one</w:t>
            </w:r>
            <w:r w:rsidRPr="009B6FBA">
              <w:rPr>
                <w:snapToGrid w:val="0"/>
              </w:rPr>
              <w:noBreakHyphen/>
              <w:t xml:space="preserve">value at the bit position means differential corrections for the particular </w:t>
            </w:r>
            <w:r w:rsidRPr="009B6FBA">
              <w:rPr>
                <w:snapToGrid w:val="0"/>
                <w:lang w:eastAsia="zh-CN"/>
              </w:rPr>
              <w:t>BDS</w:t>
            </w:r>
            <w:r w:rsidRPr="009B6FBA">
              <w:rPr>
                <w:snapToGrid w:val="0"/>
              </w:rPr>
              <w:t xml:space="preserve"> signal type is supported; a zero</w:t>
            </w:r>
            <w:r w:rsidRPr="009B6FBA">
              <w:rPr>
                <w:snapToGrid w:val="0"/>
              </w:rPr>
              <w:noBreakHyphen/>
              <w:t>value means not supported.</w:t>
            </w:r>
          </w:p>
        </w:tc>
      </w:tr>
    </w:tbl>
    <w:p w14:paraId="25F093A7" w14:textId="77777777" w:rsidR="00826689" w:rsidRPr="009B6FBA" w:rsidRDefault="00826689" w:rsidP="002D60CB">
      <w:pPr>
        <w:rPr>
          <w:lang w:eastAsia="zh-CN"/>
        </w:rPr>
      </w:pPr>
    </w:p>
    <w:p w14:paraId="195D4496" w14:textId="77777777" w:rsidR="00826689" w:rsidRPr="009B6FBA" w:rsidRDefault="00826689" w:rsidP="002D60CB">
      <w:pPr>
        <w:pStyle w:val="Heading4"/>
      </w:pPr>
      <w:bookmarkStart w:id="2523" w:name="_Toc27765343"/>
      <w:bookmarkStart w:id="2524" w:name="_Toc37681041"/>
      <w:bookmarkStart w:id="2525" w:name="_Toc46486613"/>
      <w:bookmarkStart w:id="2526" w:name="_Toc52546958"/>
      <w:bookmarkStart w:id="2527" w:name="_Toc52547488"/>
      <w:bookmarkStart w:id="2528" w:name="_Toc52548018"/>
      <w:bookmarkStart w:id="2529" w:name="_Toc52548548"/>
      <w:bookmarkStart w:id="2530" w:name="_Toc163151404"/>
      <w:r w:rsidRPr="009B6FBA">
        <w:t>–</w:t>
      </w:r>
      <w:r w:rsidRPr="009B6FBA">
        <w:tab/>
      </w:r>
      <w:r w:rsidRPr="009B6FBA">
        <w:rPr>
          <w:i/>
          <w:snapToGrid w:val="0"/>
          <w:lang w:eastAsia="zh-CN"/>
        </w:rPr>
        <w:t>BDS</w:t>
      </w:r>
      <w:r w:rsidRPr="009B6FBA">
        <w:rPr>
          <w:i/>
          <w:snapToGrid w:val="0"/>
        </w:rPr>
        <w:t>-</w:t>
      </w:r>
      <w:r w:rsidRPr="009B6FBA">
        <w:rPr>
          <w:i/>
          <w:snapToGrid w:val="0"/>
          <w:lang w:eastAsia="zh-CN"/>
        </w:rPr>
        <w:t>GridModel</w:t>
      </w:r>
      <w:r w:rsidRPr="009B6FBA">
        <w:rPr>
          <w:i/>
          <w:snapToGrid w:val="0"/>
        </w:rPr>
        <w:t>Support</w:t>
      </w:r>
      <w:bookmarkEnd w:id="2523"/>
      <w:bookmarkEnd w:id="2524"/>
      <w:bookmarkEnd w:id="2525"/>
      <w:bookmarkEnd w:id="2526"/>
      <w:bookmarkEnd w:id="2527"/>
      <w:bookmarkEnd w:id="2528"/>
      <w:bookmarkEnd w:id="2529"/>
      <w:bookmarkEnd w:id="2530"/>
    </w:p>
    <w:p w14:paraId="2A1CFCF2" w14:textId="77777777" w:rsidR="00826689" w:rsidRPr="009B6FBA" w:rsidRDefault="00826689" w:rsidP="002D60CB">
      <w:pPr>
        <w:pStyle w:val="PL"/>
        <w:shd w:val="clear" w:color="auto" w:fill="E6E6E6"/>
      </w:pPr>
      <w:r w:rsidRPr="009B6FBA">
        <w:t>-- ASN1START</w:t>
      </w:r>
    </w:p>
    <w:p w14:paraId="35208A36" w14:textId="77777777" w:rsidR="00826689" w:rsidRPr="009B6FBA" w:rsidRDefault="00826689" w:rsidP="002D60CB">
      <w:pPr>
        <w:pStyle w:val="PL"/>
        <w:shd w:val="clear" w:color="auto" w:fill="E6E6E6"/>
        <w:rPr>
          <w:snapToGrid w:val="0"/>
        </w:rPr>
      </w:pPr>
    </w:p>
    <w:p w14:paraId="3C62F93B" w14:textId="77777777" w:rsidR="00826689" w:rsidRPr="009B6FBA" w:rsidRDefault="00826689" w:rsidP="002D60CB">
      <w:pPr>
        <w:pStyle w:val="PL"/>
        <w:shd w:val="clear" w:color="auto" w:fill="E6E6E6"/>
      </w:pPr>
      <w:r w:rsidRPr="009B6FBA">
        <w:rPr>
          <w:snapToGrid w:val="0"/>
          <w:lang w:eastAsia="zh-CN"/>
        </w:rPr>
        <w:t>BDS</w:t>
      </w:r>
      <w:r w:rsidRPr="009B6FBA">
        <w:rPr>
          <w:snapToGrid w:val="0"/>
        </w:rPr>
        <w:t>-</w:t>
      </w:r>
      <w:r w:rsidRPr="009B6FBA">
        <w:rPr>
          <w:snapToGrid w:val="0"/>
          <w:lang w:eastAsia="zh-CN"/>
        </w:rPr>
        <w:t>GridModelSu</w:t>
      </w:r>
      <w:r w:rsidRPr="009B6FBA">
        <w:rPr>
          <w:snapToGrid w:val="0"/>
        </w:rPr>
        <w:t>pport</w:t>
      </w:r>
      <w:r w:rsidRPr="009B6FBA">
        <w:rPr>
          <w:snapToGrid w:val="0"/>
          <w:lang w:eastAsia="zh-CN"/>
        </w:rPr>
        <w:t>-r12</w:t>
      </w:r>
      <w:r w:rsidRPr="009B6FBA">
        <w:t xml:space="preserve"> ::=</w:t>
      </w:r>
      <w:r w:rsidR="00354C05" w:rsidRPr="009B6FBA">
        <w:tab/>
      </w:r>
      <w:r w:rsidRPr="009B6FBA">
        <w:t>SEQUENCE {</w:t>
      </w:r>
    </w:p>
    <w:p w14:paraId="3C002E71" w14:textId="77777777" w:rsidR="00826689" w:rsidRPr="009B6FBA" w:rsidRDefault="00826689" w:rsidP="002D60CB">
      <w:pPr>
        <w:pStyle w:val="PL"/>
        <w:shd w:val="clear" w:color="auto" w:fill="E6E6E6"/>
      </w:pPr>
      <w:r w:rsidRPr="009B6FBA">
        <w:tab/>
        <w:t>...</w:t>
      </w:r>
    </w:p>
    <w:p w14:paraId="6E026F01" w14:textId="77777777" w:rsidR="00826689" w:rsidRPr="009B6FBA" w:rsidRDefault="00826689" w:rsidP="002D60CB">
      <w:pPr>
        <w:pStyle w:val="PL"/>
        <w:shd w:val="clear" w:color="auto" w:fill="E6E6E6"/>
      </w:pPr>
      <w:r w:rsidRPr="009B6FBA">
        <w:t>}</w:t>
      </w:r>
    </w:p>
    <w:p w14:paraId="6E695DEA" w14:textId="77777777" w:rsidR="00826689" w:rsidRPr="009B6FBA" w:rsidRDefault="00826689" w:rsidP="002D60CB">
      <w:pPr>
        <w:pStyle w:val="PL"/>
        <w:shd w:val="clear" w:color="auto" w:fill="E6E6E6"/>
      </w:pPr>
    </w:p>
    <w:p w14:paraId="5B44D138" w14:textId="77777777" w:rsidR="00826689" w:rsidRPr="009B6FBA" w:rsidRDefault="00826689" w:rsidP="002D60CB">
      <w:pPr>
        <w:pStyle w:val="PL"/>
        <w:shd w:val="clear" w:color="auto" w:fill="E6E6E6"/>
      </w:pPr>
      <w:r w:rsidRPr="009B6FBA">
        <w:t>-- ASN1STOP</w:t>
      </w:r>
    </w:p>
    <w:p w14:paraId="7A1B2AE1" w14:textId="77777777" w:rsidR="00784122" w:rsidRPr="009B6FBA" w:rsidRDefault="00784122" w:rsidP="00784122"/>
    <w:p w14:paraId="7F48FC43" w14:textId="77777777" w:rsidR="00784122" w:rsidRPr="009B6FBA" w:rsidRDefault="00784122" w:rsidP="00784122">
      <w:pPr>
        <w:pStyle w:val="Heading4"/>
      </w:pPr>
      <w:bookmarkStart w:id="2531" w:name="_Toc27765344"/>
      <w:bookmarkStart w:id="2532" w:name="_Toc37681042"/>
      <w:bookmarkStart w:id="2533" w:name="_Toc46486614"/>
      <w:bookmarkStart w:id="2534" w:name="_Toc52546959"/>
      <w:bookmarkStart w:id="2535" w:name="_Toc52547489"/>
      <w:bookmarkStart w:id="2536" w:name="_Toc52548019"/>
      <w:bookmarkStart w:id="2537" w:name="_Toc52548549"/>
      <w:bookmarkStart w:id="2538" w:name="_Toc163151405"/>
      <w:r w:rsidRPr="009B6FBA">
        <w:t>–</w:t>
      </w:r>
      <w:r w:rsidRPr="009B6FBA">
        <w:tab/>
      </w:r>
      <w:r w:rsidRPr="009B6FBA">
        <w:rPr>
          <w:i/>
          <w:snapToGrid w:val="0"/>
        </w:rPr>
        <w:t>GNSS-RTK-ObservationsSupport</w:t>
      </w:r>
      <w:bookmarkEnd w:id="2531"/>
      <w:bookmarkEnd w:id="2532"/>
      <w:bookmarkEnd w:id="2533"/>
      <w:bookmarkEnd w:id="2534"/>
      <w:bookmarkEnd w:id="2535"/>
      <w:bookmarkEnd w:id="2536"/>
      <w:bookmarkEnd w:id="2537"/>
      <w:bookmarkEnd w:id="2538"/>
    </w:p>
    <w:p w14:paraId="2E02805D" w14:textId="77777777" w:rsidR="00784122" w:rsidRPr="009B6FBA" w:rsidRDefault="00784122" w:rsidP="00784122">
      <w:pPr>
        <w:pStyle w:val="PL"/>
        <w:shd w:val="clear" w:color="auto" w:fill="E6E6E6"/>
      </w:pPr>
      <w:r w:rsidRPr="009B6FBA">
        <w:t>-- ASN1START</w:t>
      </w:r>
    </w:p>
    <w:p w14:paraId="31034A86" w14:textId="77777777" w:rsidR="00784122" w:rsidRPr="009B6FBA" w:rsidRDefault="00784122" w:rsidP="00784122">
      <w:pPr>
        <w:pStyle w:val="PL"/>
        <w:shd w:val="clear" w:color="auto" w:fill="E6E6E6"/>
        <w:rPr>
          <w:snapToGrid w:val="0"/>
        </w:rPr>
      </w:pPr>
    </w:p>
    <w:p w14:paraId="664ECF3E" w14:textId="77777777" w:rsidR="00784122" w:rsidRPr="009B6FBA" w:rsidRDefault="00784122" w:rsidP="00784122">
      <w:pPr>
        <w:pStyle w:val="PL"/>
        <w:shd w:val="clear" w:color="auto" w:fill="E6E6E6"/>
      </w:pPr>
      <w:r w:rsidRPr="009B6FBA">
        <w:rPr>
          <w:snapToGrid w:val="0"/>
        </w:rPr>
        <w:t xml:space="preserve">GNSS-RTK-ObservationsSupport-r15 </w:t>
      </w:r>
      <w:r w:rsidRPr="009B6FBA">
        <w:t xml:space="preserve">::= </w:t>
      </w:r>
      <w:r w:rsidRPr="009B6FBA">
        <w:tab/>
        <w:t>SEQUENCE {</w:t>
      </w:r>
    </w:p>
    <w:p w14:paraId="7871722F" w14:textId="77777777" w:rsidR="00784122" w:rsidRPr="009B6FBA" w:rsidRDefault="00784122" w:rsidP="00784122">
      <w:pPr>
        <w:pStyle w:val="PL"/>
        <w:shd w:val="clear" w:color="auto" w:fill="E6E6E6"/>
      </w:pPr>
      <w:r w:rsidRPr="009B6FBA">
        <w:tab/>
        <w:t>gnssSignalIDs-r15</w:t>
      </w:r>
      <w:r w:rsidRPr="009B6FBA">
        <w:tab/>
      </w:r>
      <w:r w:rsidRPr="009B6FBA">
        <w:tab/>
      </w:r>
      <w:r w:rsidRPr="009B6FBA">
        <w:tab/>
        <w:t>GNSS-SignalIDs,</w:t>
      </w:r>
    </w:p>
    <w:p w14:paraId="33366E29" w14:textId="77777777" w:rsidR="00784122" w:rsidRPr="009B6FBA" w:rsidRDefault="00784122" w:rsidP="00784122">
      <w:pPr>
        <w:pStyle w:val="PL"/>
        <w:shd w:val="clear" w:color="auto" w:fill="E6E6E6"/>
      </w:pPr>
      <w:r w:rsidRPr="009B6FBA">
        <w:tab/>
        <w:t>...</w:t>
      </w:r>
    </w:p>
    <w:p w14:paraId="4A2CE2C0" w14:textId="77777777" w:rsidR="00784122" w:rsidRPr="009B6FBA" w:rsidRDefault="00784122" w:rsidP="00784122">
      <w:pPr>
        <w:pStyle w:val="PL"/>
        <w:shd w:val="clear" w:color="auto" w:fill="E6E6E6"/>
      </w:pPr>
      <w:r w:rsidRPr="009B6FBA">
        <w:t>}</w:t>
      </w:r>
    </w:p>
    <w:p w14:paraId="3703C102" w14:textId="77777777" w:rsidR="00784122" w:rsidRPr="009B6FBA" w:rsidRDefault="00784122" w:rsidP="00784122">
      <w:pPr>
        <w:pStyle w:val="PL"/>
        <w:shd w:val="clear" w:color="auto" w:fill="E6E6E6"/>
      </w:pPr>
    </w:p>
    <w:p w14:paraId="26103ABA" w14:textId="77777777" w:rsidR="00784122" w:rsidRPr="009B6FBA" w:rsidRDefault="00784122" w:rsidP="00784122">
      <w:pPr>
        <w:pStyle w:val="PL"/>
        <w:shd w:val="clear" w:color="auto" w:fill="E6E6E6"/>
      </w:pPr>
      <w:r w:rsidRPr="009B6FBA">
        <w:t>-- ASN1STOP</w:t>
      </w:r>
    </w:p>
    <w:p w14:paraId="57A9B29B" w14:textId="77777777" w:rsidR="00784122" w:rsidRPr="009B6FBA"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409DDD82" w14:textId="77777777" w:rsidTr="00790F5E">
        <w:trPr>
          <w:cantSplit/>
          <w:tblHeader/>
        </w:trPr>
        <w:tc>
          <w:tcPr>
            <w:tcW w:w="9639" w:type="dxa"/>
          </w:tcPr>
          <w:p w14:paraId="2435D7A0" w14:textId="77777777" w:rsidR="00784122" w:rsidRPr="009B6FBA" w:rsidRDefault="00784122" w:rsidP="00790F5E">
            <w:pPr>
              <w:pStyle w:val="TAH"/>
              <w:keepNext w:val="0"/>
              <w:keepLines w:val="0"/>
              <w:widowControl w:val="0"/>
            </w:pPr>
            <w:r w:rsidRPr="009B6FBA">
              <w:rPr>
                <w:i/>
                <w:snapToGrid w:val="0"/>
              </w:rPr>
              <w:t xml:space="preserve">GNSS-RTK-ObservationsSupport </w:t>
            </w:r>
            <w:r w:rsidRPr="009B6FBA">
              <w:rPr>
                <w:iCs/>
                <w:noProof/>
              </w:rPr>
              <w:t>field descriptions</w:t>
            </w:r>
          </w:p>
        </w:tc>
      </w:tr>
      <w:tr w:rsidR="00784122" w:rsidRPr="009B6FBA" w14:paraId="0513DF30" w14:textId="77777777" w:rsidTr="00790F5E">
        <w:trPr>
          <w:cantSplit/>
        </w:trPr>
        <w:tc>
          <w:tcPr>
            <w:tcW w:w="9639" w:type="dxa"/>
          </w:tcPr>
          <w:p w14:paraId="0347898A" w14:textId="77777777" w:rsidR="00784122" w:rsidRPr="009B6FBA" w:rsidRDefault="00784122" w:rsidP="00790F5E">
            <w:pPr>
              <w:pStyle w:val="TAL"/>
              <w:rPr>
                <w:b/>
                <w:i/>
              </w:rPr>
            </w:pPr>
            <w:r w:rsidRPr="009B6FBA">
              <w:rPr>
                <w:b/>
                <w:i/>
              </w:rPr>
              <w:t>gnssSignalIDs</w:t>
            </w:r>
          </w:p>
          <w:p w14:paraId="6A742748" w14:textId="77777777" w:rsidR="00784122" w:rsidRPr="009B6FBA" w:rsidRDefault="00784122" w:rsidP="00790F5E">
            <w:pPr>
              <w:pStyle w:val="TAL"/>
            </w:pPr>
            <w:r w:rsidRPr="009B6FBA">
              <w:t xml:space="preserve">This field specifies the GNSS signal types for which </w:t>
            </w:r>
            <w:r w:rsidRPr="009B6FBA">
              <w:rPr>
                <w:i/>
              </w:rPr>
              <w:t>GNSS-RTK-Observations</w:t>
            </w:r>
            <w:r w:rsidRPr="009B6FBA">
              <w:t xml:space="preserve"> are supported by the target device. </w:t>
            </w:r>
            <w:r w:rsidRPr="009B6FBA">
              <w:rPr>
                <w:snapToGrid w:val="0"/>
              </w:rPr>
              <w:t>This is represented by a bit string in</w:t>
            </w:r>
            <w:r w:rsidRPr="009B6FBA">
              <w:rPr>
                <w:i/>
                <w:snapToGrid w:val="0"/>
              </w:rPr>
              <w:t xml:space="preserve"> </w:t>
            </w:r>
            <w:r w:rsidRPr="009B6FBA">
              <w:rPr>
                <w:i/>
              </w:rPr>
              <w:t>GNSS-SignalIDs</w:t>
            </w:r>
            <w:r w:rsidRPr="009B6FBA">
              <w:rPr>
                <w:snapToGrid w:val="0"/>
              </w:rPr>
              <w:t>, with a one</w:t>
            </w:r>
            <w:r w:rsidRPr="009B6FBA">
              <w:rPr>
                <w:snapToGrid w:val="0"/>
              </w:rPr>
              <w:noBreakHyphen/>
              <w:t xml:space="preserve">value at the bit position means </w:t>
            </w:r>
            <w:r w:rsidRPr="009B6FBA">
              <w:rPr>
                <w:i/>
                <w:snapToGrid w:val="0"/>
              </w:rPr>
              <w:t>GNSS</w:t>
            </w:r>
            <w:r w:rsidRPr="009B6FBA">
              <w:rPr>
                <w:i/>
                <w:snapToGrid w:val="0"/>
              </w:rPr>
              <w:noBreakHyphen/>
              <w:t>RTK</w:t>
            </w:r>
            <w:r w:rsidRPr="009B6FBA">
              <w:rPr>
                <w:i/>
                <w:snapToGrid w:val="0"/>
              </w:rPr>
              <w:noBreakHyphen/>
              <w:t>Observations</w:t>
            </w:r>
            <w:r w:rsidRPr="009B6FBA">
              <w:rPr>
                <w:snapToGrid w:val="0"/>
              </w:rPr>
              <w:t xml:space="preserve"> for the particular GNSS signal type is supported; a zero</w:t>
            </w:r>
            <w:r w:rsidRPr="009B6FBA">
              <w:rPr>
                <w:snapToGrid w:val="0"/>
              </w:rPr>
              <w:noBreakHyphen/>
              <w:t>value means not supported.</w:t>
            </w:r>
          </w:p>
        </w:tc>
      </w:tr>
    </w:tbl>
    <w:p w14:paraId="6665D960" w14:textId="77777777" w:rsidR="00784122" w:rsidRPr="009B6FBA" w:rsidRDefault="00784122" w:rsidP="00784122"/>
    <w:p w14:paraId="6C5126C4" w14:textId="77777777" w:rsidR="00784122" w:rsidRPr="009B6FBA" w:rsidRDefault="00784122" w:rsidP="00784122">
      <w:pPr>
        <w:pStyle w:val="Heading4"/>
      </w:pPr>
      <w:bookmarkStart w:id="2539" w:name="_Toc27765345"/>
      <w:bookmarkStart w:id="2540" w:name="_Toc37681043"/>
      <w:bookmarkStart w:id="2541" w:name="_Toc46486615"/>
      <w:bookmarkStart w:id="2542" w:name="_Toc52546960"/>
      <w:bookmarkStart w:id="2543" w:name="_Toc52547490"/>
      <w:bookmarkStart w:id="2544" w:name="_Toc52548020"/>
      <w:bookmarkStart w:id="2545" w:name="_Toc52548550"/>
      <w:bookmarkStart w:id="2546" w:name="_Toc163151406"/>
      <w:r w:rsidRPr="009B6FBA">
        <w:t>–</w:t>
      </w:r>
      <w:r w:rsidRPr="009B6FBA">
        <w:tab/>
      </w:r>
      <w:r w:rsidRPr="009B6FBA">
        <w:rPr>
          <w:i/>
          <w:snapToGrid w:val="0"/>
        </w:rPr>
        <w:t>GLO-RTK-BiasInformationSupport</w:t>
      </w:r>
      <w:bookmarkEnd w:id="2539"/>
      <w:bookmarkEnd w:id="2540"/>
      <w:bookmarkEnd w:id="2541"/>
      <w:bookmarkEnd w:id="2542"/>
      <w:bookmarkEnd w:id="2543"/>
      <w:bookmarkEnd w:id="2544"/>
      <w:bookmarkEnd w:id="2545"/>
      <w:bookmarkEnd w:id="2546"/>
    </w:p>
    <w:p w14:paraId="004926D1" w14:textId="77777777" w:rsidR="00784122" w:rsidRPr="009B6FBA" w:rsidRDefault="00784122" w:rsidP="00784122">
      <w:pPr>
        <w:pStyle w:val="PL"/>
        <w:shd w:val="clear" w:color="auto" w:fill="E6E6E6"/>
      </w:pPr>
      <w:r w:rsidRPr="009B6FBA">
        <w:t>-- ASN1START</w:t>
      </w:r>
    </w:p>
    <w:p w14:paraId="1162CBE9" w14:textId="77777777" w:rsidR="00784122" w:rsidRPr="009B6FBA" w:rsidRDefault="00784122" w:rsidP="00784122">
      <w:pPr>
        <w:pStyle w:val="PL"/>
        <w:shd w:val="clear" w:color="auto" w:fill="E6E6E6"/>
        <w:rPr>
          <w:snapToGrid w:val="0"/>
        </w:rPr>
      </w:pPr>
    </w:p>
    <w:p w14:paraId="16357507" w14:textId="77777777" w:rsidR="00784122" w:rsidRPr="009B6FBA" w:rsidRDefault="00784122" w:rsidP="00784122">
      <w:pPr>
        <w:pStyle w:val="PL"/>
        <w:shd w:val="clear" w:color="auto" w:fill="E6E6E6"/>
      </w:pPr>
      <w:r w:rsidRPr="009B6FBA">
        <w:rPr>
          <w:snapToGrid w:val="0"/>
        </w:rPr>
        <w:t xml:space="preserve">GLO-RTK-BiasInformationSupport-r15 </w:t>
      </w:r>
      <w:r w:rsidRPr="009B6FBA">
        <w:t xml:space="preserve">::= </w:t>
      </w:r>
      <w:r w:rsidRPr="009B6FBA">
        <w:tab/>
        <w:t>SEQUENCE {</w:t>
      </w:r>
    </w:p>
    <w:p w14:paraId="1BD7450C" w14:textId="77777777" w:rsidR="00784122" w:rsidRPr="009B6FBA" w:rsidRDefault="00784122" w:rsidP="00784122">
      <w:pPr>
        <w:pStyle w:val="PL"/>
        <w:shd w:val="clear" w:color="auto" w:fill="E6E6E6"/>
      </w:pPr>
      <w:r w:rsidRPr="009B6FBA">
        <w:tab/>
        <w:t>...</w:t>
      </w:r>
    </w:p>
    <w:p w14:paraId="2C80AF8A" w14:textId="77777777" w:rsidR="00784122" w:rsidRPr="009B6FBA" w:rsidRDefault="00784122" w:rsidP="00784122">
      <w:pPr>
        <w:pStyle w:val="PL"/>
        <w:shd w:val="clear" w:color="auto" w:fill="E6E6E6"/>
      </w:pPr>
      <w:r w:rsidRPr="009B6FBA">
        <w:t>}</w:t>
      </w:r>
    </w:p>
    <w:p w14:paraId="5FDB0671" w14:textId="77777777" w:rsidR="00784122" w:rsidRPr="009B6FBA" w:rsidRDefault="00784122" w:rsidP="00784122">
      <w:pPr>
        <w:pStyle w:val="PL"/>
        <w:shd w:val="clear" w:color="auto" w:fill="E6E6E6"/>
      </w:pPr>
    </w:p>
    <w:p w14:paraId="7092F790" w14:textId="77777777" w:rsidR="00784122" w:rsidRPr="009B6FBA" w:rsidRDefault="00784122" w:rsidP="00784122">
      <w:pPr>
        <w:pStyle w:val="PL"/>
        <w:shd w:val="clear" w:color="auto" w:fill="E6E6E6"/>
      </w:pPr>
      <w:r w:rsidRPr="009B6FBA">
        <w:t>-- ASN1STOP</w:t>
      </w:r>
    </w:p>
    <w:p w14:paraId="51303956" w14:textId="77777777" w:rsidR="00784122" w:rsidRPr="009B6FBA" w:rsidRDefault="00784122" w:rsidP="00784122"/>
    <w:p w14:paraId="421472FB" w14:textId="77777777" w:rsidR="00784122" w:rsidRPr="009B6FBA" w:rsidRDefault="00784122" w:rsidP="00784122">
      <w:pPr>
        <w:pStyle w:val="Heading4"/>
      </w:pPr>
      <w:bookmarkStart w:id="2547" w:name="_Toc27765346"/>
      <w:bookmarkStart w:id="2548" w:name="_Toc37681044"/>
      <w:bookmarkStart w:id="2549" w:name="_Toc46486616"/>
      <w:bookmarkStart w:id="2550" w:name="_Toc52546961"/>
      <w:bookmarkStart w:id="2551" w:name="_Toc52547491"/>
      <w:bookmarkStart w:id="2552" w:name="_Toc52548021"/>
      <w:bookmarkStart w:id="2553" w:name="_Toc52548551"/>
      <w:bookmarkStart w:id="2554" w:name="_Toc163151407"/>
      <w:r w:rsidRPr="009B6FBA">
        <w:t>–</w:t>
      </w:r>
      <w:r w:rsidRPr="009B6FBA">
        <w:tab/>
      </w:r>
      <w:r w:rsidRPr="009B6FBA">
        <w:rPr>
          <w:i/>
          <w:snapToGrid w:val="0"/>
        </w:rPr>
        <w:t>GNSS-RTK-MAC-CorrectionDifferencesSupport</w:t>
      </w:r>
      <w:bookmarkEnd w:id="2547"/>
      <w:bookmarkEnd w:id="2548"/>
      <w:bookmarkEnd w:id="2549"/>
      <w:bookmarkEnd w:id="2550"/>
      <w:bookmarkEnd w:id="2551"/>
      <w:bookmarkEnd w:id="2552"/>
      <w:bookmarkEnd w:id="2553"/>
      <w:bookmarkEnd w:id="2554"/>
    </w:p>
    <w:p w14:paraId="258BDFC0" w14:textId="77777777" w:rsidR="00784122" w:rsidRPr="009B6FBA" w:rsidRDefault="00784122" w:rsidP="00784122">
      <w:pPr>
        <w:pStyle w:val="PL"/>
        <w:shd w:val="clear" w:color="auto" w:fill="E6E6E6"/>
      </w:pPr>
      <w:r w:rsidRPr="009B6FBA">
        <w:t>-- ASN1START</w:t>
      </w:r>
    </w:p>
    <w:p w14:paraId="0213970E" w14:textId="77777777" w:rsidR="00784122" w:rsidRPr="009B6FBA" w:rsidRDefault="00784122" w:rsidP="00784122">
      <w:pPr>
        <w:pStyle w:val="PL"/>
        <w:shd w:val="clear" w:color="auto" w:fill="E6E6E6"/>
        <w:rPr>
          <w:snapToGrid w:val="0"/>
        </w:rPr>
      </w:pPr>
    </w:p>
    <w:p w14:paraId="4496A072" w14:textId="77777777" w:rsidR="00784122" w:rsidRPr="009B6FBA" w:rsidRDefault="00784122" w:rsidP="00784122">
      <w:pPr>
        <w:pStyle w:val="PL"/>
        <w:shd w:val="clear" w:color="auto" w:fill="E6E6E6"/>
      </w:pPr>
      <w:r w:rsidRPr="009B6FBA">
        <w:rPr>
          <w:snapToGrid w:val="0"/>
        </w:rPr>
        <w:t xml:space="preserve">GNSS-RTK-MAC-CorrectionDifferencesSupport-r15 </w:t>
      </w:r>
      <w:r w:rsidRPr="009B6FBA">
        <w:t xml:space="preserve">::= </w:t>
      </w:r>
      <w:r w:rsidRPr="009B6FBA">
        <w:tab/>
        <w:t>SEQUENCE {</w:t>
      </w:r>
    </w:p>
    <w:p w14:paraId="6195FD45" w14:textId="77777777" w:rsidR="00784122" w:rsidRPr="009B6FBA" w:rsidRDefault="00784122" w:rsidP="00784122">
      <w:pPr>
        <w:pStyle w:val="PL"/>
        <w:shd w:val="clear" w:color="auto" w:fill="E6E6E6"/>
      </w:pPr>
      <w:r w:rsidRPr="009B6FBA">
        <w:tab/>
        <w:t>link-combinations-support-r15</w:t>
      </w:r>
      <w:r w:rsidRPr="009B6FBA">
        <w:tab/>
      </w:r>
      <w:r w:rsidRPr="009B6FBA">
        <w:tab/>
        <w:t>GNSS-Link-CombinationsList-r15,</w:t>
      </w:r>
    </w:p>
    <w:p w14:paraId="52223853" w14:textId="77777777" w:rsidR="00784122" w:rsidRPr="009B6FBA" w:rsidRDefault="00784122" w:rsidP="00784122">
      <w:pPr>
        <w:pStyle w:val="PL"/>
        <w:shd w:val="clear" w:color="auto" w:fill="E6E6E6"/>
      </w:pPr>
      <w:r w:rsidRPr="009B6FBA">
        <w:tab/>
        <w:t>...</w:t>
      </w:r>
    </w:p>
    <w:p w14:paraId="05D7B673" w14:textId="77777777" w:rsidR="00784122" w:rsidRPr="009B6FBA" w:rsidRDefault="00784122" w:rsidP="00784122">
      <w:pPr>
        <w:pStyle w:val="PL"/>
        <w:shd w:val="clear" w:color="auto" w:fill="E6E6E6"/>
      </w:pPr>
      <w:r w:rsidRPr="009B6FBA">
        <w:t>}</w:t>
      </w:r>
    </w:p>
    <w:p w14:paraId="3F7F1BA4" w14:textId="77777777" w:rsidR="00784122" w:rsidRPr="009B6FBA" w:rsidRDefault="00784122" w:rsidP="00784122">
      <w:pPr>
        <w:pStyle w:val="PL"/>
        <w:shd w:val="clear" w:color="auto" w:fill="E6E6E6"/>
      </w:pPr>
    </w:p>
    <w:p w14:paraId="0A542F75" w14:textId="77777777" w:rsidR="00784122" w:rsidRPr="009B6FBA" w:rsidRDefault="00784122" w:rsidP="00784122">
      <w:pPr>
        <w:pStyle w:val="PL"/>
        <w:shd w:val="clear" w:color="auto" w:fill="E6E6E6"/>
      </w:pPr>
      <w:r w:rsidRPr="009B6FBA">
        <w:t>-- ASN1STOP</w:t>
      </w:r>
    </w:p>
    <w:p w14:paraId="5AAD5CEA" w14:textId="77777777" w:rsidR="00784122" w:rsidRPr="009B6FBA"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6EA4CE9C" w14:textId="77777777" w:rsidTr="00790F5E">
        <w:trPr>
          <w:cantSplit/>
          <w:tblHeader/>
        </w:trPr>
        <w:tc>
          <w:tcPr>
            <w:tcW w:w="9639" w:type="dxa"/>
          </w:tcPr>
          <w:p w14:paraId="47D26CCD" w14:textId="77777777" w:rsidR="00784122" w:rsidRPr="009B6FBA" w:rsidRDefault="00784122" w:rsidP="00790F5E">
            <w:pPr>
              <w:pStyle w:val="TAH"/>
              <w:keepNext w:val="0"/>
              <w:keepLines w:val="0"/>
              <w:widowControl w:val="0"/>
            </w:pPr>
            <w:r w:rsidRPr="009B6FBA">
              <w:rPr>
                <w:i/>
                <w:snapToGrid w:val="0"/>
              </w:rPr>
              <w:t>GNSS-RTK-MAC-CorrectionDifferencesSupport</w:t>
            </w:r>
            <w:r w:rsidRPr="009B6FBA">
              <w:rPr>
                <w:iCs/>
                <w:noProof/>
              </w:rPr>
              <w:t xml:space="preserve"> field descriptions</w:t>
            </w:r>
          </w:p>
        </w:tc>
      </w:tr>
      <w:tr w:rsidR="00784122" w:rsidRPr="009B6FBA" w14:paraId="19BAC3B8" w14:textId="77777777" w:rsidTr="00790F5E">
        <w:trPr>
          <w:cantSplit/>
        </w:trPr>
        <w:tc>
          <w:tcPr>
            <w:tcW w:w="9639" w:type="dxa"/>
          </w:tcPr>
          <w:p w14:paraId="43972438" w14:textId="77777777" w:rsidR="00784122" w:rsidRPr="009B6FBA" w:rsidRDefault="00784122" w:rsidP="00790F5E">
            <w:pPr>
              <w:pStyle w:val="TAL"/>
              <w:rPr>
                <w:b/>
                <w:i/>
              </w:rPr>
            </w:pPr>
            <w:r w:rsidRPr="009B6FBA">
              <w:rPr>
                <w:b/>
                <w:i/>
              </w:rPr>
              <w:t>link-combinations-support</w:t>
            </w:r>
          </w:p>
          <w:p w14:paraId="18554167" w14:textId="77777777" w:rsidR="00784122" w:rsidRPr="009B6FBA" w:rsidRDefault="00784122" w:rsidP="00790F5E">
            <w:pPr>
              <w:pStyle w:val="TAL"/>
            </w:pPr>
            <w:r w:rsidRPr="009B6FBA">
              <w:t xml:space="preserve">This field specifies the GNSS link/frequency combinations for which </w:t>
            </w:r>
            <w:r w:rsidRPr="009B6FBA">
              <w:rPr>
                <w:i/>
              </w:rPr>
              <w:t xml:space="preserve">GNSS-RTK-MAC-CorrectionDifferences </w:t>
            </w:r>
            <w:r w:rsidRPr="009B6FBA">
              <w:t xml:space="preserve">are supported by the target device for the GNSS indicated by </w:t>
            </w:r>
            <w:r w:rsidRPr="009B6FBA">
              <w:rPr>
                <w:i/>
              </w:rPr>
              <w:t>GNSS-ID</w:t>
            </w:r>
            <w:r w:rsidRPr="009B6FBA">
              <w:rPr>
                <w:snapToGrid w:val="0"/>
              </w:rPr>
              <w:t>.</w:t>
            </w:r>
          </w:p>
        </w:tc>
      </w:tr>
    </w:tbl>
    <w:p w14:paraId="2CF31F45" w14:textId="77777777" w:rsidR="00784122" w:rsidRPr="009B6FBA" w:rsidRDefault="00784122" w:rsidP="00784122"/>
    <w:p w14:paraId="0603611A" w14:textId="77777777" w:rsidR="00784122" w:rsidRPr="009B6FBA" w:rsidRDefault="00784122" w:rsidP="00784122">
      <w:pPr>
        <w:pStyle w:val="Heading4"/>
      </w:pPr>
      <w:bookmarkStart w:id="2555" w:name="_Toc27765347"/>
      <w:bookmarkStart w:id="2556" w:name="_Toc37681045"/>
      <w:bookmarkStart w:id="2557" w:name="_Toc46486617"/>
      <w:bookmarkStart w:id="2558" w:name="_Toc52546962"/>
      <w:bookmarkStart w:id="2559" w:name="_Toc52547492"/>
      <w:bookmarkStart w:id="2560" w:name="_Toc52548022"/>
      <w:bookmarkStart w:id="2561" w:name="_Toc52548552"/>
      <w:bookmarkStart w:id="2562" w:name="_Toc163151408"/>
      <w:r w:rsidRPr="009B6FBA">
        <w:t>–</w:t>
      </w:r>
      <w:r w:rsidRPr="009B6FBA">
        <w:tab/>
      </w:r>
      <w:r w:rsidRPr="009B6FBA">
        <w:rPr>
          <w:i/>
          <w:snapToGrid w:val="0"/>
        </w:rPr>
        <w:t>GNSS-RTK-ResidualsSupport</w:t>
      </w:r>
      <w:bookmarkEnd w:id="2555"/>
      <w:bookmarkEnd w:id="2556"/>
      <w:bookmarkEnd w:id="2557"/>
      <w:bookmarkEnd w:id="2558"/>
      <w:bookmarkEnd w:id="2559"/>
      <w:bookmarkEnd w:id="2560"/>
      <w:bookmarkEnd w:id="2561"/>
      <w:bookmarkEnd w:id="2562"/>
    </w:p>
    <w:p w14:paraId="4AB0DD6A" w14:textId="77777777" w:rsidR="00784122" w:rsidRPr="009B6FBA" w:rsidRDefault="00784122" w:rsidP="00784122">
      <w:pPr>
        <w:pStyle w:val="PL"/>
        <w:shd w:val="clear" w:color="auto" w:fill="E6E6E6"/>
      </w:pPr>
      <w:r w:rsidRPr="009B6FBA">
        <w:t>-- ASN1START</w:t>
      </w:r>
    </w:p>
    <w:p w14:paraId="7E2B0378" w14:textId="77777777" w:rsidR="00784122" w:rsidRPr="009B6FBA" w:rsidRDefault="00784122" w:rsidP="00784122">
      <w:pPr>
        <w:pStyle w:val="PL"/>
        <w:shd w:val="clear" w:color="auto" w:fill="E6E6E6"/>
        <w:rPr>
          <w:snapToGrid w:val="0"/>
        </w:rPr>
      </w:pPr>
    </w:p>
    <w:p w14:paraId="53311C3C" w14:textId="77777777" w:rsidR="00784122" w:rsidRPr="009B6FBA" w:rsidRDefault="00784122" w:rsidP="00784122">
      <w:pPr>
        <w:pStyle w:val="PL"/>
        <w:shd w:val="clear" w:color="auto" w:fill="E6E6E6"/>
      </w:pPr>
      <w:r w:rsidRPr="009B6FBA">
        <w:rPr>
          <w:snapToGrid w:val="0"/>
          <w:lang w:eastAsia="zh-CN"/>
        </w:rPr>
        <w:t>GNSS-RTK-ResidualsSupport</w:t>
      </w:r>
      <w:r w:rsidRPr="009B6FBA">
        <w:rPr>
          <w:snapToGrid w:val="0"/>
        </w:rPr>
        <w:t xml:space="preserve">-r15 </w:t>
      </w:r>
      <w:r w:rsidRPr="009B6FBA">
        <w:t xml:space="preserve">::= </w:t>
      </w:r>
      <w:r w:rsidRPr="009B6FBA">
        <w:tab/>
        <w:t>SEQUENCE {</w:t>
      </w:r>
    </w:p>
    <w:p w14:paraId="1E151D90" w14:textId="77777777" w:rsidR="00784122" w:rsidRPr="009B6FBA" w:rsidRDefault="00784122" w:rsidP="00784122">
      <w:pPr>
        <w:pStyle w:val="PL"/>
        <w:shd w:val="clear" w:color="auto" w:fill="E6E6E6"/>
      </w:pPr>
      <w:r w:rsidRPr="009B6FBA">
        <w:tab/>
        <w:t>link-combinations-support-r15</w:t>
      </w:r>
      <w:r w:rsidRPr="009B6FBA">
        <w:tab/>
      </w:r>
      <w:r w:rsidRPr="009B6FBA">
        <w:tab/>
        <w:t>GNSS-Link-CombinationsList-r15,</w:t>
      </w:r>
    </w:p>
    <w:p w14:paraId="2B1BE924" w14:textId="77777777" w:rsidR="00784122" w:rsidRPr="009B6FBA" w:rsidRDefault="00784122" w:rsidP="00784122">
      <w:pPr>
        <w:pStyle w:val="PL"/>
        <w:shd w:val="clear" w:color="auto" w:fill="E6E6E6"/>
      </w:pPr>
      <w:r w:rsidRPr="009B6FBA">
        <w:tab/>
        <w:t>...</w:t>
      </w:r>
    </w:p>
    <w:p w14:paraId="68CBDD06" w14:textId="77777777" w:rsidR="00784122" w:rsidRPr="009B6FBA" w:rsidRDefault="00784122" w:rsidP="00784122">
      <w:pPr>
        <w:pStyle w:val="PL"/>
        <w:shd w:val="clear" w:color="auto" w:fill="E6E6E6"/>
      </w:pPr>
      <w:r w:rsidRPr="009B6FBA">
        <w:t>}</w:t>
      </w:r>
    </w:p>
    <w:p w14:paraId="6FEB0BF0" w14:textId="77777777" w:rsidR="00784122" w:rsidRPr="009B6FBA" w:rsidRDefault="00784122" w:rsidP="00784122">
      <w:pPr>
        <w:pStyle w:val="PL"/>
        <w:shd w:val="clear" w:color="auto" w:fill="E6E6E6"/>
      </w:pPr>
    </w:p>
    <w:p w14:paraId="2735F172" w14:textId="77777777" w:rsidR="00784122" w:rsidRPr="009B6FBA" w:rsidRDefault="00784122" w:rsidP="00784122">
      <w:pPr>
        <w:pStyle w:val="PL"/>
        <w:shd w:val="clear" w:color="auto" w:fill="E6E6E6"/>
      </w:pPr>
      <w:r w:rsidRPr="009B6FBA">
        <w:t>-- ASN1STOP</w:t>
      </w:r>
    </w:p>
    <w:p w14:paraId="5B7C749C" w14:textId="77777777" w:rsidR="00784122" w:rsidRPr="009B6FBA"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BBEE810" w14:textId="77777777" w:rsidTr="00790F5E">
        <w:trPr>
          <w:cantSplit/>
          <w:tblHeader/>
        </w:trPr>
        <w:tc>
          <w:tcPr>
            <w:tcW w:w="9639" w:type="dxa"/>
          </w:tcPr>
          <w:p w14:paraId="5092687A" w14:textId="77777777" w:rsidR="00784122" w:rsidRPr="009B6FBA" w:rsidRDefault="00784122" w:rsidP="00790F5E">
            <w:pPr>
              <w:pStyle w:val="TAH"/>
              <w:keepNext w:val="0"/>
              <w:keepLines w:val="0"/>
              <w:widowControl w:val="0"/>
            </w:pPr>
            <w:r w:rsidRPr="009B6FBA">
              <w:rPr>
                <w:i/>
                <w:snapToGrid w:val="0"/>
              </w:rPr>
              <w:t>GNSS-RTK-ResidualsSupport</w:t>
            </w:r>
            <w:r w:rsidRPr="009B6FBA">
              <w:rPr>
                <w:iCs/>
                <w:noProof/>
              </w:rPr>
              <w:t xml:space="preserve"> field descriptions</w:t>
            </w:r>
          </w:p>
        </w:tc>
      </w:tr>
      <w:tr w:rsidR="00784122" w:rsidRPr="009B6FBA" w14:paraId="174A10BA" w14:textId="77777777" w:rsidTr="00790F5E">
        <w:trPr>
          <w:cantSplit/>
        </w:trPr>
        <w:tc>
          <w:tcPr>
            <w:tcW w:w="9639" w:type="dxa"/>
          </w:tcPr>
          <w:p w14:paraId="05D97C31" w14:textId="77777777" w:rsidR="00784122" w:rsidRPr="009B6FBA" w:rsidRDefault="00784122" w:rsidP="00790F5E">
            <w:pPr>
              <w:pStyle w:val="TAL"/>
              <w:rPr>
                <w:b/>
                <w:i/>
              </w:rPr>
            </w:pPr>
            <w:r w:rsidRPr="009B6FBA">
              <w:rPr>
                <w:b/>
                <w:i/>
              </w:rPr>
              <w:t>link-combinations-support</w:t>
            </w:r>
          </w:p>
          <w:p w14:paraId="037E1721" w14:textId="77777777" w:rsidR="00784122" w:rsidRPr="009B6FBA" w:rsidRDefault="00784122" w:rsidP="00790F5E">
            <w:pPr>
              <w:pStyle w:val="TAL"/>
            </w:pPr>
            <w:r w:rsidRPr="009B6FBA">
              <w:t xml:space="preserve">This field specifies the GNSS link/frequency combinations for which </w:t>
            </w:r>
            <w:r w:rsidRPr="009B6FBA">
              <w:rPr>
                <w:i/>
                <w:snapToGrid w:val="0"/>
                <w:lang w:eastAsia="zh-CN"/>
              </w:rPr>
              <w:t>GNSS-RTK-Residuals</w:t>
            </w:r>
            <w:r w:rsidRPr="009B6FBA">
              <w:rPr>
                <w:snapToGrid w:val="0"/>
                <w:lang w:eastAsia="zh-CN"/>
              </w:rPr>
              <w:t xml:space="preserve"> </w:t>
            </w:r>
            <w:r w:rsidRPr="009B6FBA">
              <w:t xml:space="preserve">are supported by the target device for the GNSS indicated by </w:t>
            </w:r>
            <w:r w:rsidRPr="009B6FBA">
              <w:rPr>
                <w:i/>
              </w:rPr>
              <w:t>GNSS-ID</w:t>
            </w:r>
            <w:r w:rsidRPr="009B6FBA">
              <w:rPr>
                <w:snapToGrid w:val="0"/>
              </w:rPr>
              <w:t>.</w:t>
            </w:r>
          </w:p>
        </w:tc>
      </w:tr>
    </w:tbl>
    <w:p w14:paraId="0F706AD8" w14:textId="77777777" w:rsidR="00784122" w:rsidRPr="009B6FBA" w:rsidRDefault="00784122" w:rsidP="00784122"/>
    <w:p w14:paraId="66BF8794" w14:textId="77777777" w:rsidR="00784122" w:rsidRPr="009B6FBA" w:rsidRDefault="00784122" w:rsidP="00784122">
      <w:pPr>
        <w:pStyle w:val="Heading4"/>
      </w:pPr>
      <w:bookmarkStart w:id="2563" w:name="_Toc27765348"/>
      <w:bookmarkStart w:id="2564" w:name="_Toc37681046"/>
      <w:bookmarkStart w:id="2565" w:name="_Toc46486618"/>
      <w:bookmarkStart w:id="2566" w:name="_Toc52546963"/>
      <w:bookmarkStart w:id="2567" w:name="_Toc52547493"/>
      <w:bookmarkStart w:id="2568" w:name="_Toc52548023"/>
      <w:bookmarkStart w:id="2569" w:name="_Toc52548553"/>
      <w:bookmarkStart w:id="2570" w:name="_Toc163151409"/>
      <w:r w:rsidRPr="009B6FBA">
        <w:t>–</w:t>
      </w:r>
      <w:r w:rsidRPr="009B6FBA">
        <w:tab/>
      </w:r>
      <w:r w:rsidRPr="009B6FBA">
        <w:rPr>
          <w:i/>
          <w:snapToGrid w:val="0"/>
        </w:rPr>
        <w:t>GNSS-RTK-FKP-GradientsSupport</w:t>
      </w:r>
      <w:bookmarkEnd w:id="2563"/>
      <w:bookmarkEnd w:id="2564"/>
      <w:bookmarkEnd w:id="2565"/>
      <w:bookmarkEnd w:id="2566"/>
      <w:bookmarkEnd w:id="2567"/>
      <w:bookmarkEnd w:id="2568"/>
      <w:bookmarkEnd w:id="2569"/>
      <w:bookmarkEnd w:id="2570"/>
    </w:p>
    <w:p w14:paraId="5CC131EC" w14:textId="77777777" w:rsidR="00784122" w:rsidRPr="009B6FBA" w:rsidRDefault="00784122" w:rsidP="00784122">
      <w:pPr>
        <w:pStyle w:val="PL"/>
        <w:shd w:val="clear" w:color="auto" w:fill="E6E6E6"/>
      </w:pPr>
      <w:r w:rsidRPr="009B6FBA">
        <w:t>-- ASN1START</w:t>
      </w:r>
    </w:p>
    <w:p w14:paraId="7AA51FEB" w14:textId="77777777" w:rsidR="00784122" w:rsidRPr="009B6FBA" w:rsidRDefault="00784122" w:rsidP="00784122">
      <w:pPr>
        <w:pStyle w:val="PL"/>
        <w:shd w:val="clear" w:color="auto" w:fill="E6E6E6"/>
        <w:rPr>
          <w:snapToGrid w:val="0"/>
        </w:rPr>
      </w:pPr>
    </w:p>
    <w:p w14:paraId="2BC67DDF" w14:textId="77777777" w:rsidR="00784122" w:rsidRPr="009B6FBA" w:rsidRDefault="00784122" w:rsidP="00784122">
      <w:pPr>
        <w:pStyle w:val="PL"/>
        <w:shd w:val="clear" w:color="auto" w:fill="E6E6E6"/>
      </w:pPr>
      <w:r w:rsidRPr="009B6FBA">
        <w:rPr>
          <w:snapToGrid w:val="0"/>
          <w:lang w:eastAsia="zh-CN"/>
        </w:rPr>
        <w:t>GNSS-RTK-FKP-GradientsSupport</w:t>
      </w:r>
      <w:r w:rsidRPr="009B6FBA">
        <w:rPr>
          <w:snapToGrid w:val="0"/>
        </w:rPr>
        <w:t xml:space="preserve">-r15 </w:t>
      </w:r>
      <w:r w:rsidRPr="009B6FBA">
        <w:t xml:space="preserve">::= </w:t>
      </w:r>
      <w:r w:rsidRPr="009B6FBA">
        <w:tab/>
        <w:t>SEQUENCE {</w:t>
      </w:r>
    </w:p>
    <w:p w14:paraId="78D7A575" w14:textId="77777777" w:rsidR="00784122" w:rsidRPr="009B6FBA" w:rsidRDefault="00784122" w:rsidP="00784122">
      <w:pPr>
        <w:pStyle w:val="PL"/>
        <w:shd w:val="clear" w:color="auto" w:fill="E6E6E6"/>
      </w:pPr>
      <w:r w:rsidRPr="009B6FBA">
        <w:tab/>
        <w:t>link-combinations-support-r15</w:t>
      </w:r>
      <w:r w:rsidRPr="009B6FBA">
        <w:tab/>
      </w:r>
      <w:r w:rsidRPr="009B6FBA">
        <w:tab/>
        <w:t>GNSS-Link-CombinationsList-r15,</w:t>
      </w:r>
    </w:p>
    <w:p w14:paraId="03F3645B" w14:textId="77777777" w:rsidR="00784122" w:rsidRPr="009B6FBA" w:rsidRDefault="00784122" w:rsidP="00784122">
      <w:pPr>
        <w:pStyle w:val="PL"/>
        <w:shd w:val="clear" w:color="auto" w:fill="E6E6E6"/>
      </w:pPr>
      <w:r w:rsidRPr="009B6FBA">
        <w:tab/>
        <w:t>...</w:t>
      </w:r>
    </w:p>
    <w:p w14:paraId="2B5DAB6F" w14:textId="77777777" w:rsidR="00784122" w:rsidRPr="009B6FBA" w:rsidRDefault="00784122" w:rsidP="00784122">
      <w:pPr>
        <w:pStyle w:val="PL"/>
        <w:shd w:val="clear" w:color="auto" w:fill="E6E6E6"/>
      </w:pPr>
      <w:r w:rsidRPr="009B6FBA">
        <w:t>}</w:t>
      </w:r>
    </w:p>
    <w:p w14:paraId="438699E4" w14:textId="77777777" w:rsidR="00784122" w:rsidRPr="009B6FBA" w:rsidRDefault="00784122" w:rsidP="00784122">
      <w:pPr>
        <w:pStyle w:val="PL"/>
        <w:shd w:val="clear" w:color="auto" w:fill="E6E6E6"/>
      </w:pPr>
    </w:p>
    <w:p w14:paraId="1DCA8E21" w14:textId="77777777" w:rsidR="00784122" w:rsidRPr="009B6FBA" w:rsidRDefault="00784122" w:rsidP="00784122">
      <w:pPr>
        <w:pStyle w:val="PL"/>
        <w:shd w:val="clear" w:color="auto" w:fill="E6E6E6"/>
      </w:pPr>
      <w:r w:rsidRPr="009B6FBA">
        <w:t>-- ASN1STOP</w:t>
      </w:r>
    </w:p>
    <w:p w14:paraId="7EBB5AB5" w14:textId="77777777" w:rsidR="00784122" w:rsidRPr="009B6FBA"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633894C9" w14:textId="77777777" w:rsidTr="00790F5E">
        <w:trPr>
          <w:cantSplit/>
          <w:tblHeader/>
        </w:trPr>
        <w:tc>
          <w:tcPr>
            <w:tcW w:w="9639" w:type="dxa"/>
          </w:tcPr>
          <w:p w14:paraId="7493BFF8" w14:textId="77777777" w:rsidR="00784122" w:rsidRPr="009B6FBA" w:rsidRDefault="00784122" w:rsidP="00790F5E">
            <w:pPr>
              <w:pStyle w:val="TAH"/>
              <w:keepNext w:val="0"/>
              <w:keepLines w:val="0"/>
              <w:widowControl w:val="0"/>
            </w:pPr>
            <w:r w:rsidRPr="009B6FBA">
              <w:rPr>
                <w:i/>
                <w:snapToGrid w:val="0"/>
              </w:rPr>
              <w:t>GNSS-RTK-FKP-GradientsSupport</w:t>
            </w:r>
            <w:r w:rsidRPr="009B6FBA">
              <w:rPr>
                <w:iCs/>
                <w:noProof/>
              </w:rPr>
              <w:t xml:space="preserve"> field descriptions</w:t>
            </w:r>
          </w:p>
        </w:tc>
      </w:tr>
      <w:tr w:rsidR="00784122" w:rsidRPr="009B6FBA" w14:paraId="32651C41" w14:textId="77777777" w:rsidTr="00790F5E">
        <w:trPr>
          <w:cantSplit/>
        </w:trPr>
        <w:tc>
          <w:tcPr>
            <w:tcW w:w="9639" w:type="dxa"/>
          </w:tcPr>
          <w:p w14:paraId="0CB0E16D" w14:textId="77777777" w:rsidR="00784122" w:rsidRPr="009B6FBA" w:rsidRDefault="00784122" w:rsidP="00790F5E">
            <w:pPr>
              <w:pStyle w:val="TAL"/>
              <w:rPr>
                <w:b/>
                <w:i/>
              </w:rPr>
            </w:pPr>
            <w:r w:rsidRPr="009B6FBA">
              <w:rPr>
                <w:b/>
                <w:i/>
              </w:rPr>
              <w:t>link-combinations-support</w:t>
            </w:r>
          </w:p>
          <w:p w14:paraId="78C4D67B" w14:textId="77777777" w:rsidR="00784122" w:rsidRPr="009B6FBA" w:rsidRDefault="00784122" w:rsidP="00790F5E">
            <w:pPr>
              <w:pStyle w:val="TAL"/>
            </w:pPr>
            <w:r w:rsidRPr="009B6FBA">
              <w:t xml:space="preserve">This field specifies the GNSS link/frequency combinations for which </w:t>
            </w:r>
            <w:r w:rsidRPr="009B6FBA">
              <w:rPr>
                <w:i/>
                <w:snapToGrid w:val="0"/>
              </w:rPr>
              <w:t xml:space="preserve">GNSS-RTK-FKP-Gradients </w:t>
            </w:r>
            <w:r w:rsidRPr="009B6FBA">
              <w:t xml:space="preserve">are supported by the target device for the GNSS indicated by </w:t>
            </w:r>
            <w:r w:rsidRPr="009B6FBA">
              <w:rPr>
                <w:i/>
              </w:rPr>
              <w:t>GNSS-ID</w:t>
            </w:r>
            <w:r w:rsidRPr="009B6FBA">
              <w:rPr>
                <w:snapToGrid w:val="0"/>
              </w:rPr>
              <w:t>.</w:t>
            </w:r>
          </w:p>
        </w:tc>
      </w:tr>
    </w:tbl>
    <w:p w14:paraId="6BF9AEEB" w14:textId="77777777" w:rsidR="00784122" w:rsidRPr="009B6FBA" w:rsidRDefault="00784122" w:rsidP="00784122"/>
    <w:p w14:paraId="64B86E3F" w14:textId="77777777" w:rsidR="00784122" w:rsidRPr="009B6FBA" w:rsidRDefault="00784122" w:rsidP="00784122">
      <w:pPr>
        <w:pStyle w:val="Heading4"/>
      </w:pPr>
      <w:bookmarkStart w:id="2571" w:name="_Toc27765349"/>
      <w:bookmarkStart w:id="2572" w:name="_Toc37681047"/>
      <w:bookmarkStart w:id="2573" w:name="_Toc46486619"/>
      <w:bookmarkStart w:id="2574" w:name="_Toc52546964"/>
      <w:bookmarkStart w:id="2575" w:name="_Toc52547494"/>
      <w:bookmarkStart w:id="2576" w:name="_Toc52548024"/>
      <w:bookmarkStart w:id="2577" w:name="_Toc52548554"/>
      <w:bookmarkStart w:id="2578" w:name="_Toc163151410"/>
      <w:r w:rsidRPr="009B6FBA">
        <w:t>–</w:t>
      </w:r>
      <w:r w:rsidRPr="009B6FBA">
        <w:tab/>
      </w:r>
      <w:r w:rsidRPr="009B6FBA">
        <w:rPr>
          <w:i/>
          <w:snapToGrid w:val="0"/>
        </w:rPr>
        <w:t>GNSS-SSR-OrbitCorrectionsSupport</w:t>
      </w:r>
      <w:bookmarkEnd w:id="2571"/>
      <w:bookmarkEnd w:id="2572"/>
      <w:bookmarkEnd w:id="2573"/>
      <w:bookmarkEnd w:id="2574"/>
      <w:bookmarkEnd w:id="2575"/>
      <w:bookmarkEnd w:id="2576"/>
      <w:bookmarkEnd w:id="2577"/>
      <w:bookmarkEnd w:id="2578"/>
    </w:p>
    <w:p w14:paraId="126A50EA" w14:textId="77777777" w:rsidR="00784122" w:rsidRPr="009B6FBA" w:rsidRDefault="00784122" w:rsidP="00784122">
      <w:pPr>
        <w:pStyle w:val="PL"/>
        <w:shd w:val="clear" w:color="auto" w:fill="E6E6E6"/>
      </w:pPr>
      <w:r w:rsidRPr="009B6FBA">
        <w:t>-- ASN1START</w:t>
      </w:r>
    </w:p>
    <w:p w14:paraId="13AED550" w14:textId="77777777" w:rsidR="00784122" w:rsidRPr="009B6FBA" w:rsidRDefault="00784122" w:rsidP="00784122">
      <w:pPr>
        <w:pStyle w:val="PL"/>
        <w:shd w:val="clear" w:color="auto" w:fill="E6E6E6"/>
        <w:rPr>
          <w:snapToGrid w:val="0"/>
        </w:rPr>
      </w:pPr>
    </w:p>
    <w:p w14:paraId="353A094C" w14:textId="77777777" w:rsidR="00784122" w:rsidRPr="009B6FBA" w:rsidRDefault="00784122" w:rsidP="00784122">
      <w:pPr>
        <w:pStyle w:val="PL"/>
        <w:shd w:val="clear" w:color="auto" w:fill="E6E6E6"/>
      </w:pPr>
      <w:r w:rsidRPr="009B6FBA">
        <w:rPr>
          <w:snapToGrid w:val="0"/>
          <w:lang w:eastAsia="zh-CN"/>
        </w:rPr>
        <w:t>GNSS-SSR-OrbitCorrectionsSupport</w:t>
      </w:r>
      <w:r w:rsidRPr="009B6FBA">
        <w:rPr>
          <w:snapToGrid w:val="0"/>
        </w:rPr>
        <w:t xml:space="preserve">-r15 </w:t>
      </w:r>
      <w:r w:rsidRPr="009B6FBA">
        <w:t xml:space="preserve">::= </w:t>
      </w:r>
      <w:r w:rsidRPr="009B6FBA">
        <w:tab/>
        <w:t>SEQUENCE {</w:t>
      </w:r>
    </w:p>
    <w:p w14:paraId="0E837B09" w14:textId="77777777" w:rsidR="00784122" w:rsidRPr="009B6FBA" w:rsidRDefault="00784122" w:rsidP="00784122">
      <w:pPr>
        <w:pStyle w:val="PL"/>
        <w:shd w:val="clear" w:color="auto" w:fill="E6E6E6"/>
      </w:pPr>
      <w:r w:rsidRPr="009B6FBA">
        <w:tab/>
        <w:t>...</w:t>
      </w:r>
    </w:p>
    <w:p w14:paraId="6513B440" w14:textId="77777777" w:rsidR="00784122" w:rsidRPr="009B6FBA" w:rsidRDefault="00784122" w:rsidP="00784122">
      <w:pPr>
        <w:pStyle w:val="PL"/>
        <w:shd w:val="clear" w:color="auto" w:fill="E6E6E6"/>
      </w:pPr>
      <w:r w:rsidRPr="009B6FBA">
        <w:t>}</w:t>
      </w:r>
    </w:p>
    <w:p w14:paraId="3FF6ECFE" w14:textId="77777777" w:rsidR="00784122" w:rsidRPr="009B6FBA" w:rsidRDefault="00784122" w:rsidP="00784122">
      <w:pPr>
        <w:pStyle w:val="PL"/>
        <w:shd w:val="clear" w:color="auto" w:fill="E6E6E6"/>
      </w:pPr>
    </w:p>
    <w:p w14:paraId="7EEE9BC5" w14:textId="77777777" w:rsidR="00784122" w:rsidRPr="009B6FBA" w:rsidRDefault="00784122" w:rsidP="00784122">
      <w:pPr>
        <w:pStyle w:val="PL"/>
        <w:shd w:val="clear" w:color="auto" w:fill="E6E6E6"/>
      </w:pPr>
      <w:r w:rsidRPr="009B6FBA">
        <w:t>-- ASN1STOP</w:t>
      </w:r>
    </w:p>
    <w:p w14:paraId="22DACA0E" w14:textId="77777777" w:rsidR="00784122" w:rsidRPr="009B6FBA" w:rsidRDefault="00784122" w:rsidP="00784122"/>
    <w:p w14:paraId="3E864DBB" w14:textId="77777777" w:rsidR="00784122" w:rsidRPr="009B6FBA" w:rsidRDefault="00784122" w:rsidP="00784122">
      <w:pPr>
        <w:pStyle w:val="Heading4"/>
      </w:pPr>
      <w:bookmarkStart w:id="2579" w:name="_Toc27765350"/>
      <w:bookmarkStart w:id="2580" w:name="_Toc37681048"/>
      <w:bookmarkStart w:id="2581" w:name="_Toc46486620"/>
      <w:bookmarkStart w:id="2582" w:name="_Toc52546965"/>
      <w:bookmarkStart w:id="2583" w:name="_Toc52547495"/>
      <w:bookmarkStart w:id="2584" w:name="_Toc52548025"/>
      <w:bookmarkStart w:id="2585" w:name="_Toc52548555"/>
      <w:bookmarkStart w:id="2586" w:name="_Toc163151411"/>
      <w:r w:rsidRPr="009B6FBA">
        <w:t>–</w:t>
      </w:r>
      <w:r w:rsidRPr="009B6FBA">
        <w:tab/>
      </w:r>
      <w:r w:rsidRPr="009B6FBA">
        <w:rPr>
          <w:i/>
          <w:snapToGrid w:val="0"/>
        </w:rPr>
        <w:t>GNSS-SSR-ClockCorrectionsSupport</w:t>
      </w:r>
      <w:bookmarkEnd w:id="2579"/>
      <w:bookmarkEnd w:id="2580"/>
      <w:bookmarkEnd w:id="2581"/>
      <w:bookmarkEnd w:id="2582"/>
      <w:bookmarkEnd w:id="2583"/>
      <w:bookmarkEnd w:id="2584"/>
      <w:bookmarkEnd w:id="2585"/>
      <w:bookmarkEnd w:id="2586"/>
    </w:p>
    <w:p w14:paraId="4160E62F" w14:textId="77777777" w:rsidR="00784122" w:rsidRPr="009B6FBA" w:rsidRDefault="00784122" w:rsidP="00784122">
      <w:pPr>
        <w:pStyle w:val="PL"/>
        <w:shd w:val="clear" w:color="auto" w:fill="E6E6E6"/>
      </w:pPr>
      <w:r w:rsidRPr="009B6FBA">
        <w:t>-- ASN1START</w:t>
      </w:r>
    </w:p>
    <w:p w14:paraId="3D6B7E74" w14:textId="77777777" w:rsidR="00784122" w:rsidRPr="009B6FBA" w:rsidRDefault="00784122" w:rsidP="00784122">
      <w:pPr>
        <w:pStyle w:val="PL"/>
        <w:shd w:val="clear" w:color="auto" w:fill="E6E6E6"/>
        <w:rPr>
          <w:snapToGrid w:val="0"/>
        </w:rPr>
      </w:pPr>
    </w:p>
    <w:p w14:paraId="5FDEF8C3" w14:textId="77777777" w:rsidR="00784122" w:rsidRPr="009B6FBA" w:rsidRDefault="00784122" w:rsidP="00784122">
      <w:pPr>
        <w:pStyle w:val="PL"/>
        <w:shd w:val="clear" w:color="auto" w:fill="E6E6E6"/>
      </w:pPr>
      <w:r w:rsidRPr="009B6FBA">
        <w:rPr>
          <w:snapToGrid w:val="0"/>
          <w:lang w:eastAsia="zh-CN"/>
        </w:rPr>
        <w:t>GNSS-SSR-ClockCorrectionsSupport</w:t>
      </w:r>
      <w:r w:rsidRPr="009B6FBA">
        <w:rPr>
          <w:snapToGrid w:val="0"/>
        </w:rPr>
        <w:t xml:space="preserve">-r15 </w:t>
      </w:r>
      <w:r w:rsidRPr="009B6FBA">
        <w:t xml:space="preserve">::= </w:t>
      </w:r>
      <w:r w:rsidRPr="009B6FBA">
        <w:tab/>
        <w:t>SEQUENCE {</w:t>
      </w:r>
    </w:p>
    <w:p w14:paraId="07FA3BC4" w14:textId="77777777" w:rsidR="00784122" w:rsidRPr="009B6FBA" w:rsidRDefault="00784122" w:rsidP="00784122">
      <w:pPr>
        <w:pStyle w:val="PL"/>
        <w:shd w:val="clear" w:color="auto" w:fill="E6E6E6"/>
      </w:pPr>
      <w:r w:rsidRPr="009B6FBA">
        <w:tab/>
        <w:t>...</w:t>
      </w:r>
    </w:p>
    <w:p w14:paraId="25D38966" w14:textId="77777777" w:rsidR="00784122" w:rsidRPr="009B6FBA" w:rsidRDefault="00784122" w:rsidP="00784122">
      <w:pPr>
        <w:pStyle w:val="PL"/>
        <w:shd w:val="clear" w:color="auto" w:fill="E6E6E6"/>
      </w:pPr>
      <w:r w:rsidRPr="009B6FBA">
        <w:t>}</w:t>
      </w:r>
    </w:p>
    <w:p w14:paraId="3F4AD490" w14:textId="77777777" w:rsidR="00784122" w:rsidRPr="009B6FBA" w:rsidRDefault="00784122" w:rsidP="00784122">
      <w:pPr>
        <w:pStyle w:val="PL"/>
        <w:shd w:val="clear" w:color="auto" w:fill="E6E6E6"/>
      </w:pPr>
    </w:p>
    <w:p w14:paraId="34C96F3B" w14:textId="77777777" w:rsidR="00784122" w:rsidRPr="009B6FBA" w:rsidRDefault="00784122" w:rsidP="00784122">
      <w:pPr>
        <w:pStyle w:val="PL"/>
        <w:shd w:val="clear" w:color="auto" w:fill="E6E6E6"/>
      </w:pPr>
      <w:r w:rsidRPr="009B6FBA">
        <w:t>-- ASN1STOP</w:t>
      </w:r>
    </w:p>
    <w:p w14:paraId="2EBCF8E3" w14:textId="77777777" w:rsidR="00784122" w:rsidRPr="009B6FBA" w:rsidRDefault="00784122" w:rsidP="00784122"/>
    <w:p w14:paraId="22A4D6C3" w14:textId="77777777" w:rsidR="00784122" w:rsidRPr="009B6FBA" w:rsidRDefault="00784122" w:rsidP="00784122">
      <w:pPr>
        <w:keepNext/>
        <w:keepLines/>
        <w:spacing w:before="120"/>
        <w:ind w:left="1418" w:hanging="1418"/>
        <w:outlineLvl w:val="3"/>
        <w:rPr>
          <w:rFonts w:ascii="Arial" w:hAnsi="Arial"/>
          <w:i/>
          <w:snapToGrid w:val="0"/>
          <w:sz w:val="24"/>
        </w:rPr>
      </w:pPr>
      <w:r w:rsidRPr="009B6FBA">
        <w:rPr>
          <w:rFonts w:ascii="Arial" w:hAnsi="Arial"/>
          <w:sz w:val="24"/>
        </w:rPr>
        <w:t>–</w:t>
      </w:r>
      <w:r w:rsidRPr="009B6FBA">
        <w:rPr>
          <w:rFonts w:ascii="Arial" w:hAnsi="Arial"/>
          <w:sz w:val="24"/>
        </w:rPr>
        <w:tab/>
      </w:r>
      <w:r w:rsidRPr="009B6FBA">
        <w:rPr>
          <w:rFonts w:ascii="Arial" w:hAnsi="Arial"/>
          <w:i/>
          <w:snapToGrid w:val="0"/>
          <w:sz w:val="24"/>
          <w:lang w:eastAsia="zh-CN"/>
        </w:rPr>
        <w:t>GNSS-SSR-CodeBiasSupport</w:t>
      </w:r>
    </w:p>
    <w:p w14:paraId="28CFB675" w14:textId="77777777" w:rsidR="00784122" w:rsidRPr="009B6FBA" w:rsidRDefault="00784122" w:rsidP="00784122">
      <w:pPr>
        <w:pStyle w:val="PL"/>
        <w:shd w:val="clear" w:color="auto" w:fill="E6E6E6"/>
      </w:pPr>
      <w:r w:rsidRPr="009B6FBA">
        <w:t>-- ASN1START</w:t>
      </w:r>
    </w:p>
    <w:p w14:paraId="43976226" w14:textId="77777777" w:rsidR="00784122" w:rsidRPr="009B6FBA" w:rsidRDefault="00784122" w:rsidP="00784122">
      <w:pPr>
        <w:pStyle w:val="PL"/>
        <w:shd w:val="clear" w:color="auto" w:fill="E6E6E6"/>
        <w:rPr>
          <w:snapToGrid w:val="0"/>
        </w:rPr>
      </w:pPr>
    </w:p>
    <w:p w14:paraId="219D15C3" w14:textId="77777777" w:rsidR="00784122" w:rsidRPr="009B6FBA" w:rsidRDefault="00784122" w:rsidP="00784122">
      <w:pPr>
        <w:pStyle w:val="PL"/>
        <w:shd w:val="clear" w:color="auto" w:fill="E6E6E6"/>
        <w:rPr>
          <w:snapToGrid w:val="0"/>
          <w:lang w:eastAsia="zh-CN"/>
        </w:rPr>
      </w:pPr>
      <w:r w:rsidRPr="009B6FBA">
        <w:rPr>
          <w:snapToGrid w:val="0"/>
          <w:lang w:eastAsia="zh-CN"/>
        </w:rPr>
        <w:t>GNSS-SSR-CodeBiasSupport-r15</w:t>
      </w:r>
      <w:r w:rsidRPr="009B6FBA">
        <w:rPr>
          <w:snapToGrid w:val="0"/>
        </w:rPr>
        <w:t xml:space="preserve"> </w:t>
      </w:r>
      <w:r w:rsidRPr="009B6FBA">
        <w:rPr>
          <w:snapToGrid w:val="0"/>
          <w:lang w:eastAsia="zh-CN"/>
        </w:rPr>
        <w:t>::= SEQUENCE {</w:t>
      </w:r>
    </w:p>
    <w:p w14:paraId="22589808" w14:textId="77777777" w:rsidR="00784122" w:rsidRPr="009B6FBA" w:rsidRDefault="00784122" w:rsidP="00784122">
      <w:pPr>
        <w:pStyle w:val="PL"/>
        <w:shd w:val="clear" w:color="auto" w:fill="E6E6E6"/>
      </w:pPr>
      <w:r w:rsidRPr="009B6FBA">
        <w:tab/>
      </w:r>
      <w:r w:rsidRPr="009B6FBA">
        <w:rPr>
          <w:snapToGrid w:val="0"/>
        </w:rPr>
        <w:t>signal-and-tracking-mode-ID-Sup-r15</w:t>
      </w:r>
      <w:r w:rsidRPr="009B6FBA">
        <w:rPr>
          <w:snapToGrid w:val="0"/>
        </w:rPr>
        <w:tab/>
      </w:r>
      <w:r w:rsidRPr="009B6FBA">
        <w:rPr>
          <w:snapToGrid w:val="0"/>
        </w:rPr>
        <w:tab/>
        <w:t>GNSS-SignalIDs,</w:t>
      </w:r>
    </w:p>
    <w:p w14:paraId="3BCD3B9B" w14:textId="77777777" w:rsidR="00784122" w:rsidRPr="009B6FBA" w:rsidRDefault="00784122" w:rsidP="00784122">
      <w:pPr>
        <w:pStyle w:val="PL"/>
        <w:shd w:val="clear" w:color="auto" w:fill="E6E6E6"/>
      </w:pPr>
      <w:r w:rsidRPr="009B6FBA">
        <w:tab/>
        <w:t>...</w:t>
      </w:r>
    </w:p>
    <w:p w14:paraId="4B7474D6" w14:textId="77777777" w:rsidR="00784122" w:rsidRPr="009B6FBA" w:rsidRDefault="00784122" w:rsidP="00784122">
      <w:pPr>
        <w:pStyle w:val="PL"/>
        <w:shd w:val="clear" w:color="auto" w:fill="E6E6E6"/>
      </w:pPr>
      <w:r w:rsidRPr="009B6FBA">
        <w:t>}</w:t>
      </w:r>
    </w:p>
    <w:p w14:paraId="4DB3132D" w14:textId="77777777" w:rsidR="00784122" w:rsidRPr="009B6FBA" w:rsidRDefault="00784122" w:rsidP="00784122">
      <w:pPr>
        <w:pStyle w:val="PL"/>
        <w:shd w:val="clear" w:color="auto" w:fill="E6E6E6"/>
      </w:pPr>
    </w:p>
    <w:p w14:paraId="69F39297" w14:textId="77777777" w:rsidR="00784122" w:rsidRPr="009B6FBA" w:rsidRDefault="00784122" w:rsidP="00784122">
      <w:pPr>
        <w:pStyle w:val="PL"/>
        <w:shd w:val="clear" w:color="auto" w:fill="E6E6E6"/>
      </w:pPr>
      <w:r w:rsidRPr="009B6FBA">
        <w:t>-- ASN1STOP</w:t>
      </w:r>
    </w:p>
    <w:p w14:paraId="404BA49D" w14:textId="77777777" w:rsidR="00784122" w:rsidRPr="009B6FBA"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0E115C0F" w14:textId="77777777" w:rsidTr="00790F5E">
        <w:trPr>
          <w:cantSplit/>
          <w:tblHeader/>
        </w:trPr>
        <w:tc>
          <w:tcPr>
            <w:tcW w:w="9639" w:type="dxa"/>
          </w:tcPr>
          <w:p w14:paraId="30F6FB3F" w14:textId="77777777" w:rsidR="00784122" w:rsidRPr="009B6FBA" w:rsidRDefault="00784122" w:rsidP="00784122">
            <w:pPr>
              <w:pStyle w:val="TAH"/>
            </w:pPr>
            <w:r w:rsidRPr="009B6FBA">
              <w:rPr>
                <w:snapToGrid w:val="0"/>
              </w:rPr>
              <w:t xml:space="preserve">GNSS-SSR-CodeBiasSupport </w:t>
            </w:r>
            <w:r w:rsidRPr="009B6FBA">
              <w:rPr>
                <w:iCs/>
                <w:noProof/>
              </w:rPr>
              <w:t>field descriptions</w:t>
            </w:r>
          </w:p>
        </w:tc>
      </w:tr>
      <w:tr w:rsidR="009F32C9" w:rsidRPr="009B6FBA" w14:paraId="35DFDBF0" w14:textId="77777777" w:rsidTr="00790F5E">
        <w:trPr>
          <w:cantSplit/>
        </w:trPr>
        <w:tc>
          <w:tcPr>
            <w:tcW w:w="9639" w:type="dxa"/>
          </w:tcPr>
          <w:p w14:paraId="4B055974" w14:textId="77777777" w:rsidR="00784122" w:rsidRPr="009B6FBA" w:rsidRDefault="00784122" w:rsidP="00784122">
            <w:pPr>
              <w:pStyle w:val="TAL"/>
              <w:rPr>
                <w:b/>
                <w:i/>
              </w:rPr>
            </w:pPr>
            <w:r w:rsidRPr="009B6FBA">
              <w:rPr>
                <w:b/>
                <w:i/>
              </w:rPr>
              <w:t>signal-and-tracking-mode-ID-Sup</w:t>
            </w:r>
          </w:p>
          <w:p w14:paraId="2745A536" w14:textId="77777777" w:rsidR="00784122" w:rsidRPr="009B6FBA" w:rsidRDefault="00784122" w:rsidP="00784122">
            <w:pPr>
              <w:pStyle w:val="TAL"/>
            </w:pPr>
            <w:r w:rsidRPr="009B6FBA">
              <w:t xml:space="preserve">This field specifies the GNSS signal(s) for which the </w:t>
            </w:r>
            <w:r w:rsidRPr="009B6FBA">
              <w:rPr>
                <w:i/>
              </w:rPr>
              <w:t>GNSS-SSR-CodeBias</w:t>
            </w:r>
            <w:r w:rsidRPr="009B6FBA">
              <w:t xml:space="preserve"> is supported by the target device. </w:t>
            </w:r>
          </w:p>
        </w:tc>
      </w:tr>
    </w:tbl>
    <w:p w14:paraId="68055F6D" w14:textId="77777777" w:rsidR="009E61AC" w:rsidRPr="009B6FBA" w:rsidRDefault="009E61AC" w:rsidP="009E61AC"/>
    <w:p w14:paraId="312ABF40" w14:textId="77777777" w:rsidR="009E61AC" w:rsidRPr="009B6FBA" w:rsidRDefault="009E61AC" w:rsidP="009E61AC">
      <w:pPr>
        <w:pStyle w:val="Heading4"/>
      </w:pPr>
      <w:bookmarkStart w:id="2587" w:name="_Toc37681049"/>
      <w:bookmarkStart w:id="2588" w:name="_Toc46486621"/>
      <w:bookmarkStart w:id="2589" w:name="_Toc52546966"/>
      <w:bookmarkStart w:id="2590" w:name="_Toc52547496"/>
      <w:bookmarkStart w:id="2591" w:name="_Toc52548026"/>
      <w:bookmarkStart w:id="2592" w:name="_Toc52548556"/>
      <w:bookmarkStart w:id="2593" w:name="_Toc163151412"/>
      <w:r w:rsidRPr="009B6FBA">
        <w:t>–</w:t>
      </w:r>
      <w:r w:rsidRPr="009B6FBA">
        <w:tab/>
      </w:r>
      <w:r w:rsidRPr="009B6FBA">
        <w:rPr>
          <w:i/>
          <w:snapToGrid w:val="0"/>
        </w:rPr>
        <w:t>GNSS-SSR-URA-Support</w:t>
      </w:r>
      <w:bookmarkEnd w:id="2587"/>
      <w:bookmarkEnd w:id="2588"/>
      <w:bookmarkEnd w:id="2589"/>
      <w:bookmarkEnd w:id="2590"/>
      <w:bookmarkEnd w:id="2591"/>
      <w:bookmarkEnd w:id="2592"/>
      <w:bookmarkEnd w:id="2593"/>
    </w:p>
    <w:p w14:paraId="4FF7CE3E" w14:textId="77777777" w:rsidR="009E61AC" w:rsidRPr="009B6FBA" w:rsidRDefault="009E61AC" w:rsidP="009E61AC">
      <w:pPr>
        <w:pStyle w:val="PL"/>
        <w:shd w:val="clear" w:color="auto" w:fill="E6E6E6"/>
      </w:pPr>
      <w:r w:rsidRPr="009B6FBA">
        <w:t>-- ASN1START</w:t>
      </w:r>
    </w:p>
    <w:p w14:paraId="70B0121D" w14:textId="77777777" w:rsidR="009E61AC" w:rsidRPr="009B6FBA" w:rsidRDefault="009E61AC" w:rsidP="009E61AC">
      <w:pPr>
        <w:pStyle w:val="PL"/>
        <w:shd w:val="clear" w:color="auto" w:fill="E6E6E6"/>
        <w:rPr>
          <w:snapToGrid w:val="0"/>
        </w:rPr>
      </w:pPr>
    </w:p>
    <w:p w14:paraId="2DB3CA76" w14:textId="77777777" w:rsidR="009E61AC" w:rsidRPr="009B6FBA" w:rsidRDefault="009E61AC" w:rsidP="009E61AC">
      <w:pPr>
        <w:pStyle w:val="PL"/>
        <w:shd w:val="clear" w:color="auto" w:fill="E6E6E6"/>
      </w:pPr>
      <w:r w:rsidRPr="009B6FBA">
        <w:rPr>
          <w:snapToGrid w:val="0"/>
          <w:lang w:eastAsia="zh-CN"/>
        </w:rPr>
        <w:t xml:space="preserve">GNSS-SSR-URA-Support-r16 </w:t>
      </w:r>
      <w:r w:rsidRPr="009B6FBA">
        <w:t>::= SEQUENCE {</w:t>
      </w:r>
    </w:p>
    <w:p w14:paraId="656AE84E" w14:textId="77777777" w:rsidR="009E61AC" w:rsidRPr="009B6FBA" w:rsidRDefault="009E61AC" w:rsidP="009E61AC">
      <w:pPr>
        <w:pStyle w:val="PL"/>
        <w:shd w:val="clear" w:color="auto" w:fill="E6E6E6"/>
      </w:pPr>
      <w:r w:rsidRPr="009B6FBA">
        <w:tab/>
        <w:t>...</w:t>
      </w:r>
    </w:p>
    <w:p w14:paraId="515EF790" w14:textId="77777777" w:rsidR="009E61AC" w:rsidRPr="009B6FBA" w:rsidRDefault="009E61AC" w:rsidP="009E61AC">
      <w:pPr>
        <w:pStyle w:val="PL"/>
        <w:shd w:val="clear" w:color="auto" w:fill="E6E6E6"/>
      </w:pPr>
      <w:r w:rsidRPr="009B6FBA">
        <w:t>}</w:t>
      </w:r>
    </w:p>
    <w:p w14:paraId="434C397C" w14:textId="77777777" w:rsidR="009E61AC" w:rsidRPr="009B6FBA" w:rsidRDefault="009E61AC" w:rsidP="009E61AC">
      <w:pPr>
        <w:pStyle w:val="PL"/>
        <w:shd w:val="clear" w:color="auto" w:fill="E6E6E6"/>
      </w:pPr>
    </w:p>
    <w:p w14:paraId="5E4632A5" w14:textId="77777777" w:rsidR="009E61AC" w:rsidRPr="009B6FBA" w:rsidRDefault="009E61AC" w:rsidP="009E61AC">
      <w:pPr>
        <w:pStyle w:val="PL"/>
        <w:shd w:val="clear" w:color="auto" w:fill="E6E6E6"/>
      </w:pPr>
      <w:r w:rsidRPr="009B6FBA">
        <w:t>-- ASN1STOP</w:t>
      </w:r>
    </w:p>
    <w:p w14:paraId="4611D3A9" w14:textId="77777777" w:rsidR="009E61AC" w:rsidRPr="009B6FBA" w:rsidRDefault="009E61AC" w:rsidP="009E61AC"/>
    <w:p w14:paraId="34F1CD91" w14:textId="77777777" w:rsidR="009E61AC" w:rsidRPr="009B6FBA" w:rsidRDefault="009E61AC" w:rsidP="009E61AC">
      <w:pPr>
        <w:keepNext/>
        <w:keepLines/>
        <w:spacing w:before="120"/>
        <w:ind w:left="1418" w:hanging="1418"/>
        <w:outlineLvl w:val="3"/>
        <w:rPr>
          <w:rFonts w:ascii="Arial" w:hAnsi="Arial"/>
          <w:i/>
          <w:snapToGrid w:val="0"/>
          <w:sz w:val="24"/>
        </w:rPr>
      </w:pPr>
      <w:r w:rsidRPr="009B6FBA">
        <w:rPr>
          <w:rFonts w:ascii="Arial" w:hAnsi="Arial"/>
          <w:sz w:val="24"/>
        </w:rPr>
        <w:t>–</w:t>
      </w:r>
      <w:r w:rsidRPr="009B6FBA">
        <w:rPr>
          <w:rFonts w:ascii="Arial" w:hAnsi="Arial"/>
          <w:sz w:val="24"/>
        </w:rPr>
        <w:tab/>
      </w:r>
      <w:r w:rsidRPr="009B6FBA">
        <w:rPr>
          <w:rFonts w:ascii="Arial" w:hAnsi="Arial"/>
          <w:i/>
          <w:snapToGrid w:val="0"/>
          <w:sz w:val="24"/>
          <w:lang w:eastAsia="zh-CN"/>
        </w:rPr>
        <w:t>GNSS-SSR-PhaseBiasSupport</w:t>
      </w:r>
    </w:p>
    <w:p w14:paraId="3B67FEFB" w14:textId="77777777" w:rsidR="009E61AC" w:rsidRPr="009B6FBA" w:rsidRDefault="009E61AC" w:rsidP="009E61AC">
      <w:pPr>
        <w:pStyle w:val="PL"/>
        <w:shd w:val="clear" w:color="auto" w:fill="E6E6E6"/>
      </w:pPr>
      <w:r w:rsidRPr="009B6FBA">
        <w:t>-- ASN1START</w:t>
      </w:r>
    </w:p>
    <w:p w14:paraId="1FADABB7" w14:textId="77777777" w:rsidR="009E61AC" w:rsidRPr="009B6FBA" w:rsidRDefault="009E61AC" w:rsidP="009E61AC">
      <w:pPr>
        <w:pStyle w:val="PL"/>
        <w:shd w:val="clear" w:color="auto" w:fill="E6E6E6"/>
        <w:rPr>
          <w:snapToGrid w:val="0"/>
        </w:rPr>
      </w:pPr>
    </w:p>
    <w:p w14:paraId="64A15EB9" w14:textId="77777777" w:rsidR="009E61AC" w:rsidRPr="009B6FBA" w:rsidRDefault="009E61AC" w:rsidP="009E61AC">
      <w:pPr>
        <w:pStyle w:val="PL"/>
        <w:shd w:val="clear" w:color="auto" w:fill="E6E6E6"/>
        <w:rPr>
          <w:snapToGrid w:val="0"/>
          <w:lang w:eastAsia="zh-CN"/>
        </w:rPr>
      </w:pPr>
      <w:r w:rsidRPr="009B6FBA">
        <w:rPr>
          <w:snapToGrid w:val="0"/>
        </w:rPr>
        <w:t>GNSS-SSR-PhaseBiasSupport</w:t>
      </w:r>
      <w:r w:rsidRPr="009B6FBA">
        <w:rPr>
          <w:snapToGrid w:val="0"/>
          <w:lang w:eastAsia="zh-CN"/>
        </w:rPr>
        <w:t>-r16</w:t>
      </w:r>
      <w:r w:rsidRPr="009B6FBA">
        <w:rPr>
          <w:snapToGrid w:val="0"/>
        </w:rPr>
        <w:t xml:space="preserve"> </w:t>
      </w:r>
      <w:r w:rsidRPr="009B6FBA">
        <w:rPr>
          <w:snapToGrid w:val="0"/>
          <w:lang w:eastAsia="zh-CN"/>
        </w:rPr>
        <w:t>::= SEQUENCE {</w:t>
      </w:r>
    </w:p>
    <w:p w14:paraId="1DBBD7D8" w14:textId="77777777" w:rsidR="009E61AC" w:rsidRPr="009B6FBA" w:rsidRDefault="009E61AC" w:rsidP="009E61AC">
      <w:pPr>
        <w:pStyle w:val="PL"/>
        <w:shd w:val="clear" w:color="auto" w:fill="E6E6E6"/>
      </w:pPr>
      <w:r w:rsidRPr="009B6FBA">
        <w:tab/>
      </w:r>
      <w:r w:rsidRPr="009B6FBA">
        <w:rPr>
          <w:snapToGrid w:val="0"/>
        </w:rPr>
        <w:t>signal-and-tracking-mode-ID-Sup-r1</w:t>
      </w:r>
      <w:r w:rsidR="00C55484" w:rsidRPr="009B6FBA">
        <w:rPr>
          <w:snapToGrid w:val="0"/>
        </w:rPr>
        <w:t>6</w:t>
      </w:r>
      <w:r w:rsidRPr="009B6FBA">
        <w:rPr>
          <w:snapToGrid w:val="0"/>
        </w:rPr>
        <w:tab/>
      </w:r>
      <w:r w:rsidRPr="009B6FBA">
        <w:rPr>
          <w:snapToGrid w:val="0"/>
        </w:rPr>
        <w:tab/>
        <w:t>GNSS-SignalIDs,</w:t>
      </w:r>
    </w:p>
    <w:p w14:paraId="4A543DE1" w14:textId="77777777" w:rsidR="009E61AC" w:rsidRPr="009B6FBA" w:rsidRDefault="009E61AC" w:rsidP="009E61AC">
      <w:pPr>
        <w:pStyle w:val="PL"/>
        <w:shd w:val="clear" w:color="auto" w:fill="E6E6E6"/>
      </w:pPr>
      <w:r w:rsidRPr="009B6FBA">
        <w:tab/>
        <w:t>...</w:t>
      </w:r>
    </w:p>
    <w:p w14:paraId="1CD6B45C" w14:textId="77777777" w:rsidR="009E61AC" w:rsidRPr="009B6FBA" w:rsidRDefault="009E61AC" w:rsidP="009E61AC">
      <w:pPr>
        <w:pStyle w:val="PL"/>
        <w:shd w:val="clear" w:color="auto" w:fill="E6E6E6"/>
      </w:pPr>
      <w:r w:rsidRPr="009B6FBA">
        <w:t>}</w:t>
      </w:r>
    </w:p>
    <w:p w14:paraId="73D1FC2B" w14:textId="77777777" w:rsidR="009E61AC" w:rsidRPr="009B6FBA" w:rsidRDefault="009E61AC" w:rsidP="009E61AC">
      <w:pPr>
        <w:pStyle w:val="PL"/>
        <w:shd w:val="clear" w:color="auto" w:fill="E6E6E6"/>
      </w:pPr>
    </w:p>
    <w:p w14:paraId="59C3FA27" w14:textId="77777777" w:rsidR="009E61AC" w:rsidRPr="009B6FBA" w:rsidRDefault="009E61AC" w:rsidP="009E61AC">
      <w:pPr>
        <w:pStyle w:val="PL"/>
        <w:shd w:val="clear" w:color="auto" w:fill="E6E6E6"/>
      </w:pPr>
      <w:r w:rsidRPr="009B6FBA">
        <w:t>-- ASN1STOP</w:t>
      </w:r>
    </w:p>
    <w:p w14:paraId="4E607FCF" w14:textId="77777777" w:rsidR="009E61AC" w:rsidRPr="009B6FB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09288292" w14:textId="77777777" w:rsidTr="00557BF2">
        <w:trPr>
          <w:cantSplit/>
          <w:tblHeader/>
        </w:trPr>
        <w:tc>
          <w:tcPr>
            <w:tcW w:w="9639" w:type="dxa"/>
          </w:tcPr>
          <w:p w14:paraId="671419A3" w14:textId="77777777" w:rsidR="009E61AC" w:rsidRPr="009B6FBA" w:rsidRDefault="009E61AC" w:rsidP="00557BF2">
            <w:pPr>
              <w:pStyle w:val="TAH"/>
            </w:pPr>
            <w:r w:rsidRPr="009B6FBA">
              <w:rPr>
                <w:i/>
                <w:snapToGrid w:val="0"/>
              </w:rPr>
              <w:t>GNSS-SSR-PhaseBiasSupport</w:t>
            </w:r>
            <w:r w:rsidRPr="009B6FBA">
              <w:rPr>
                <w:snapToGrid w:val="0"/>
              </w:rPr>
              <w:t xml:space="preserve"> </w:t>
            </w:r>
            <w:r w:rsidRPr="009B6FBA">
              <w:rPr>
                <w:iCs/>
                <w:noProof/>
              </w:rPr>
              <w:t>field descriptions</w:t>
            </w:r>
          </w:p>
        </w:tc>
      </w:tr>
      <w:tr w:rsidR="009F32C9" w:rsidRPr="009B6FBA" w14:paraId="32A5002C" w14:textId="77777777" w:rsidTr="00557BF2">
        <w:trPr>
          <w:cantSplit/>
        </w:trPr>
        <w:tc>
          <w:tcPr>
            <w:tcW w:w="9639" w:type="dxa"/>
          </w:tcPr>
          <w:p w14:paraId="7225D448" w14:textId="77777777" w:rsidR="009E61AC" w:rsidRPr="009B6FBA" w:rsidRDefault="009E61AC" w:rsidP="00557BF2">
            <w:pPr>
              <w:pStyle w:val="TAL"/>
              <w:rPr>
                <w:b/>
                <w:i/>
              </w:rPr>
            </w:pPr>
            <w:r w:rsidRPr="009B6FBA">
              <w:rPr>
                <w:b/>
                <w:i/>
              </w:rPr>
              <w:t>signal-and-tracking-mode-ID-Sup</w:t>
            </w:r>
          </w:p>
          <w:p w14:paraId="304DC5AB" w14:textId="77777777" w:rsidR="009E61AC" w:rsidRPr="009B6FBA" w:rsidRDefault="009E61AC" w:rsidP="00557BF2">
            <w:pPr>
              <w:pStyle w:val="TAL"/>
            </w:pPr>
            <w:r w:rsidRPr="009B6FBA">
              <w:t xml:space="preserve">This field specifies the GNSS signal(s) for which the </w:t>
            </w:r>
            <w:r w:rsidRPr="009B6FBA">
              <w:rPr>
                <w:i/>
              </w:rPr>
              <w:t xml:space="preserve">GNSS-SSR-PhaseBias </w:t>
            </w:r>
            <w:r w:rsidRPr="009B6FBA">
              <w:t xml:space="preserve">is supported by the target device. </w:t>
            </w:r>
          </w:p>
        </w:tc>
      </w:tr>
    </w:tbl>
    <w:p w14:paraId="7F0463A9" w14:textId="77777777" w:rsidR="009E61AC" w:rsidRPr="009B6FBA" w:rsidRDefault="009E61AC" w:rsidP="009E61AC"/>
    <w:p w14:paraId="667035C4" w14:textId="77777777" w:rsidR="009E61AC" w:rsidRPr="009B6FBA" w:rsidRDefault="009E61AC" w:rsidP="009E61AC">
      <w:pPr>
        <w:pStyle w:val="Heading4"/>
      </w:pPr>
      <w:bookmarkStart w:id="2594" w:name="_Toc37681050"/>
      <w:bookmarkStart w:id="2595" w:name="_Toc46486622"/>
      <w:bookmarkStart w:id="2596" w:name="_Toc52546967"/>
      <w:bookmarkStart w:id="2597" w:name="_Toc52547497"/>
      <w:bookmarkStart w:id="2598" w:name="_Toc52548027"/>
      <w:bookmarkStart w:id="2599" w:name="_Toc52548557"/>
      <w:bookmarkStart w:id="2600" w:name="_Toc163151413"/>
      <w:r w:rsidRPr="009B6FBA">
        <w:t>–</w:t>
      </w:r>
      <w:r w:rsidRPr="009B6FBA">
        <w:tab/>
      </w:r>
      <w:r w:rsidRPr="009B6FBA">
        <w:rPr>
          <w:i/>
          <w:snapToGrid w:val="0"/>
        </w:rPr>
        <w:t>GNSS-SSR-STEC-CorrectionSupport</w:t>
      </w:r>
      <w:bookmarkEnd w:id="2594"/>
      <w:bookmarkEnd w:id="2595"/>
      <w:bookmarkEnd w:id="2596"/>
      <w:bookmarkEnd w:id="2597"/>
      <w:bookmarkEnd w:id="2598"/>
      <w:bookmarkEnd w:id="2599"/>
      <w:bookmarkEnd w:id="2600"/>
    </w:p>
    <w:p w14:paraId="79CB8547" w14:textId="77777777" w:rsidR="009E61AC" w:rsidRPr="009B6FBA" w:rsidRDefault="009E61AC" w:rsidP="009E61AC">
      <w:pPr>
        <w:pStyle w:val="PL"/>
        <w:shd w:val="clear" w:color="auto" w:fill="E6E6E6"/>
      </w:pPr>
      <w:r w:rsidRPr="009B6FBA">
        <w:t>-- ASN1START</w:t>
      </w:r>
    </w:p>
    <w:p w14:paraId="0FC4F646" w14:textId="77777777" w:rsidR="009E61AC" w:rsidRPr="009B6FBA" w:rsidRDefault="009E61AC" w:rsidP="009E61AC">
      <w:pPr>
        <w:pStyle w:val="PL"/>
        <w:shd w:val="clear" w:color="auto" w:fill="E6E6E6"/>
        <w:rPr>
          <w:snapToGrid w:val="0"/>
        </w:rPr>
      </w:pPr>
    </w:p>
    <w:p w14:paraId="12288A1D" w14:textId="77777777" w:rsidR="009E61AC" w:rsidRPr="009B6FBA" w:rsidRDefault="009E61AC" w:rsidP="009E61AC">
      <w:pPr>
        <w:pStyle w:val="PL"/>
        <w:shd w:val="clear" w:color="auto" w:fill="E6E6E6"/>
      </w:pPr>
      <w:r w:rsidRPr="009B6FBA">
        <w:rPr>
          <w:snapToGrid w:val="0"/>
          <w:lang w:eastAsia="zh-CN"/>
        </w:rPr>
        <w:t>GNSS-SSR-STEC-CorrectionSupport</w:t>
      </w:r>
      <w:r w:rsidRPr="009B6FBA">
        <w:rPr>
          <w:snapToGrid w:val="0"/>
        </w:rPr>
        <w:t xml:space="preserve">-r16 </w:t>
      </w:r>
      <w:r w:rsidRPr="009B6FBA">
        <w:t xml:space="preserve">::= </w:t>
      </w:r>
      <w:r w:rsidRPr="009B6FBA">
        <w:tab/>
        <w:t>SEQUENCE {</w:t>
      </w:r>
    </w:p>
    <w:p w14:paraId="3847343B" w14:textId="77777777" w:rsidR="009E61AC" w:rsidRPr="009B6FBA" w:rsidRDefault="009E61AC" w:rsidP="009E61AC">
      <w:pPr>
        <w:pStyle w:val="PL"/>
        <w:shd w:val="clear" w:color="auto" w:fill="E6E6E6"/>
      </w:pPr>
      <w:r w:rsidRPr="009B6FBA">
        <w:tab/>
        <w:t>...</w:t>
      </w:r>
    </w:p>
    <w:p w14:paraId="1EAB9008" w14:textId="77777777" w:rsidR="009E61AC" w:rsidRPr="009B6FBA" w:rsidRDefault="009E61AC" w:rsidP="009E61AC">
      <w:pPr>
        <w:pStyle w:val="PL"/>
        <w:shd w:val="clear" w:color="auto" w:fill="E6E6E6"/>
      </w:pPr>
      <w:r w:rsidRPr="009B6FBA">
        <w:t>}</w:t>
      </w:r>
    </w:p>
    <w:p w14:paraId="36C13928" w14:textId="77777777" w:rsidR="009E61AC" w:rsidRPr="009B6FBA" w:rsidRDefault="009E61AC" w:rsidP="009E61AC">
      <w:pPr>
        <w:pStyle w:val="PL"/>
        <w:shd w:val="clear" w:color="auto" w:fill="E6E6E6"/>
      </w:pPr>
    </w:p>
    <w:p w14:paraId="2DBA7A7D" w14:textId="77777777" w:rsidR="009E61AC" w:rsidRPr="009B6FBA" w:rsidRDefault="009E61AC" w:rsidP="009E61AC">
      <w:pPr>
        <w:pStyle w:val="PL"/>
        <w:shd w:val="clear" w:color="auto" w:fill="E6E6E6"/>
      </w:pPr>
      <w:r w:rsidRPr="009B6FBA">
        <w:t>-- ASN1STOP</w:t>
      </w:r>
    </w:p>
    <w:p w14:paraId="65F9E7C6" w14:textId="77777777" w:rsidR="009E61AC" w:rsidRPr="009B6FBA" w:rsidRDefault="009E61AC" w:rsidP="009E61AC"/>
    <w:p w14:paraId="3F3D7304" w14:textId="77777777" w:rsidR="009E61AC" w:rsidRPr="009B6FBA" w:rsidRDefault="009E61AC" w:rsidP="009E61AC">
      <w:pPr>
        <w:pStyle w:val="Heading4"/>
      </w:pPr>
      <w:bookmarkStart w:id="2601" w:name="_Toc37681051"/>
      <w:bookmarkStart w:id="2602" w:name="_Toc46486623"/>
      <w:bookmarkStart w:id="2603" w:name="_Toc52546968"/>
      <w:bookmarkStart w:id="2604" w:name="_Toc52547498"/>
      <w:bookmarkStart w:id="2605" w:name="_Toc52548028"/>
      <w:bookmarkStart w:id="2606" w:name="_Toc52548558"/>
      <w:bookmarkStart w:id="2607" w:name="_Toc163151414"/>
      <w:r w:rsidRPr="009B6FBA">
        <w:t>–</w:t>
      </w:r>
      <w:r w:rsidRPr="009B6FBA">
        <w:tab/>
      </w:r>
      <w:r w:rsidRPr="009B6FBA">
        <w:rPr>
          <w:i/>
          <w:snapToGrid w:val="0"/>
        </w:rPr>
        <w:t>GNSS-SSR-GriddedCorrectionSupport</w:t>
      </w:r>
      <w:bookmarkEnd w:id="2601"/>
      <w:bookmarkEnd w:id="2602"/>
      <w:bookmarkEnd w:id="2603"/>
      <w:bookmarkEnd w:id="2604"/>
      <w:bookmarkEnd w:id="2605"/>
      <w:bookmarkEnd w:id="2606"/>
      <w:bookmarkEnd w:id="2607"/>
    </w:p>
    <w:p w14:paraId="3372435C" w14:textId="77777777" w:rsidR="009E61AC" w:rsidRPr="009B6FBA" w:rsidRDefault="009E61AC" w:rsidP="009E61AC">
      <w:pPr>
        <w:pStyle w:val="PL"/>
        <w:shd w:val="clear" w:color="auto" w:fill="E6E6E6"/>
      </w:pPr>
      <w:r w:rsidRPr="009B6FBA">
        <w:t>-- ASN1START</w:t>
      </w:r>
    </w:p>
    <w:p w14:paraId="418EF145" w14:textId="77777777" w:rsidR="009E61AC" w:rsidRPr="009B6FBA" w:rsidRDefault="009E61AC" w:rsidP="009E61AC">
      <w:pPr>
        <w:pStyle w:val="PL"/>
        <w:shd w:val="clear" w:color="auto" w:fill="E6E6E6"/>
        <w:rPr>
          <w:snapToGrid w:val="0"/>
        </w:rPr>
      </w:pPr>
    </w:p>
    <w:p w14:paraId="23CABD88" w14:textId="77777777" w:rsidR="009E61AC" w:rsidRPr="009B6FBA" w:rsidRDefault="009E61AC" w:rsidP="009E61AC">
      <w:pPr>
        <w:pStyle w:val="PL"/>
        <w:shd w:val="clear" w:color="auto" w:fill="E6E6E6"/>
      </w:pPr>
      <w:r w:rsidRPr="009B6FBA">
        <w:rPr>
          <w:snapToGrid w:val="0"/>
          <w:lang w:eastAsia="zh-CN"/>
        </w:rPr>
        <w:t>GNSS-SSR-GriddedCorrectionSupport</w:t>
      </w:r>
      <w:r w:rsidRPr="009B6FBA">
        <w:rPr>
          <w:snapToGrid w:val="0"/>
        </w:rPr>
        <w:t xml:space="preserve">-r16 </w:t>
      </w:r>
      <w:r w:rsidRPr="009B6FBA">
        <w:t xml:space="preserve">::= </w:t>
      </w:r>
      <w:r w:rsidRPr="009B6FBA">
        <w:tab/>
        <w:t>SEQUENCE {</w:t>
      </w:r>
    </w:p>
    <w:p w14:paraId="33D5DF9A" w14:textId="77777777" w:rsidR="009E61AC" w:rsidRPr="009B6FBA" w:rsidRDefault="009E61AC" w:rsidP="009E61AC">
      <w:pPr>
        <w:pStyle w:val="PL"/>
        <w:shd w:val="clear" w:color="auto" w:fill="E6E6E6"/>
      </w:pPr>
      <w:r w:rsidRPr="009B6FBA">
        <w:tab/>
        <w:t>...</w:t>
      </w:r>
    </w:p>
    <w:p w14:paraId="2EEFDE94" w14:textId="77777777" w:rsidR="009E61AC" w:rsidRPr="009B6FBA" w:rsidRDefault="009E61AC" w:rsidP="009E61AC">
      <w:pPr>
        <w:pStyle w:val="PL"/>
        <w:shd w:val="clear" w:color="auto" w:fill="E6E6E6"/>
      </w:pPr>
      <w:r w:rsidRPr="009B6FBA">
        <w:t>}</w:t>
      </w:r>
    </w:p>
    <w:p w14:paraId="433AA01E" w14:textId="77777777" w:rsidR="009E61AC" w:rsidRPr="009B6FBA" w:rsidRDefault="009E61AC" w:rsidP="009E61AC">
      <w:pPr>
        <w:pStyle w:val="PL"/>
        <w:shd w:val="clear" w:color="auto" w:fill="E6E6E6"/>
      </w:pPr>
    </w:p>
    <w:p w14:paraId="3B1D7C42" w14:textId="77777777" w:rsidR="009E61AC" w:rsidRPr="009B6FBA" w:rsidRDefault="009E61AC" w:rsidP="009E61AC">
      <w:pPr>
        <w:pStyle w:val="PL"/>
        <w:shd w:val="clear" w:color="auto" w:fill="E6E6E6"/>
      </w:pPr>
      <w:r w:rsidRPr="009B6FBA">
        <w:t>-- ASN1STOP</w:t>
      </w:r>
    </w:p>
    <w:p w14:paraId="7534D640" w14:textId="77777777" w:rsidR="00C55484" w:rsidRPr="009B6FBA" w:rsidRDefault="00C55484" w:rsidP="00C55484"/>
    <w:p w14:paraId="070C5322" w14:textId="77777777" w:rsidR="00C55484" w:rsidRPr="009B6FBA" w:rsidRDefault="00C55484" w:rsidP="00C55484">
      <w:pPr>
        <w:pStyle w:val="Heading4"/>
      </w:pPr>
      <w:bookmarkStart w:id="2608" w:name="_Toc37681052"/>
      <w:bookmarkStart w:id="2609" w:name="_Toc46486624"/>
      <w:bookmarkStart w:id="2610" w:name="_Toc52546969"/>
      <w:bookmarkStart w:id="2611" w:name="_Toc52547499"/>
      <w:bookmarkStart w:id="2612" w:name="_Toc52548029"/>
      <w:bookmarkStart w:id="2613" w:name="_Toc52548559"/>
      <w:bookmarkStart w:id="2614" w:name="_Toc163151415"/>
      <w:r w:rsidRPr="009B6FBA">
        <w:t>–</w:t>
      </w:r>
      <w:r w:rsidRPr="009B6FBA">
        <w:tab/>
      </w:r>
      <w:r w:rsidRPr="009B6FBA">
        <w:rPr>
          <w:i/>
          <w:snapToGrid w:val="0"/>
          <w:lang w:eastAsia="zh-CN"/>
        </w:rPr>
        <w:t>NavIC</w:t>
      </w:r>
      <w:r w:rsidRPr="009B6FBA">
        <w:rPr>
          <w:i/>
          <w:snapToGrid w:val="0"/>
        </w:rPr>
        <w:t>-DifferentialCorrection</w:t>
      </w:r>
      <w:r w:rsidRPr="009B6FBA">
        <w:rPr>
          <w:i/>
          <w:snapToGrid w:val="0"/>
          <w:lang w:eastAsia="zh-CN"/>
        </w:rPr>
        <w:t>s</w:t>
      </w:r>
      <w:r w:rsidRPr="009B6FBA">
        <w:rPr>
          <w:i/>
          <w:snapToGrid w:val="0"/>
        </w:rPr>
        <w:t>Support</w:t>
      </w:r>
      <w:bookmarkEnd w:id="2608"/>
      <w:bookmarkEnd w:id="2609"/>
      <w:bookmarkEnd w:id="2610"/>
      <w:bookmarkEnd w:id="2611"/>
      <w:bookmarkEnd w:id="2612"/>
      <w:bookmarkEnd w:id="2613"/>
      <w:bookmarkEnd w:id="2614"/>
    </w:p>
    <w:p w14:paraId="7EDDF8D1" w14:textId="77777777" w:rsidR="00C55484" w:rsidRPr="009B6FBA" w:rsidRDefault="00C55484" w:rsidP="00C55484">
      <w:pPr>
        <w:pStyle w:val="PL"/>
        <w:shd w:val="clear" w:color="auto" w:fill="E6E6E6"/>
      </w:pPr>
      <w:r w:rsidRPr="009B6FBA">
        <w:t>-- ASN1START</w:t>
      </w:r>
    </w:p>
    <w:p w14:paraId="249F7658" w14:textId="77777777" w:rsidR="00C55484" w:rsidRPr="009B6FBA" w:rsidRDefault="00C55484" w:rsidP="00C55484">
      <w:pPr>
        <w:pStyle w:val="PL"/>
        <w:shd w:val="clear" w:color="auto" w:fill="E6E6E6"/>
        <w:rPr>
          <w:snapToGrid w:val="0"/>
        </w:rPr>
      </w:pPr>
    </w:p>
    <w:p w14:paraId="148BD0BC" w14:textId="77777777" w:rsidR="00C55484" w:rsidRPr="009B6FBA" w:rsidRDefault="00C55484" w:rsidP="00C55484">
      <w:pPr>
        <w:pStyle w:val="PL"/>
        <w:shd w:val="clear" w:color="auto" w:fill="E6E6E6"/>
      </w:pPr>
      <w:r w:rsidRPr="009B6FBA">
        <w:rPr>
          <w:snapToGrid w:val="0"/>
          <w:lang w:eastAsia="zh-CN"/>
        </w:rPr>
        <w:t>NavIC</w:t>
      </w:r>
      <w:r w:rsidRPr="009B6FBA">
        <w:rPr>
          <w:snapToGrid w:val="0"/>
        </w:rPr>
        <w:t>-DifferentialCorrection</w:t>
      </w:r>
      <w:r w:rsidRPr="009B6FBA">
        <w:rPr>
          <w:snapToGrid w:val="0"/>
          <w:lang w:eastAsia="zh-CN"/>
        </w:rPr>
        <w:t>s</w:t>
      </w:r>
      <w:r w:rsidRPr="009B6FBA">
        <w:rPr>
          <w:snapToGrid w:val="0"/>
        </w:rPr>
        <w:t>Support</w:t>
      </w:r>
      <w:r w:rsidRPr="009B6FBA">
        <w:rPr>
          <w:snapToGrid w:val="0"/>
          <w:lang w:eastAsia="zh-CN"/>
        </w:rPr>
        <w:t>-r16</w:t>
      </w:r>
      <w:r w:rsidRPr="009B6FBA">
        <w:t xml:space="preserve"> ::=</w:t>
      </w:r>
      <w:r w:rsidRPr="009B6FBA">
        <w:tab/>
        <w:t>SEQUENCE {</w:t>
      </w:r>
    </w:p>
    <w:p w14:paraId="52D369B4" w14:textId="77777777" w:rsidR="00C55484" w:rsidRPr="009B6FBA" w:rsidRDefault="00C55484" w:rsidP="00C55484">
      <w:pPr>
        <w:pStyle w:val="PL"/>
        <w:shd w:val="clear" w:color="auto" w:fill="E6E6E6"/>
      </w:pPr>
      <w:r w:rsidRPr="009B6FBA">
        <w:tab/>
        <w:t>gnssSignalIDs-r16</w:t>
      </w:r>
      <w:r w:rsidRPr="009B6FBA">
        <w:tab/>
      </w:r>
      <w:r w:rsidRPr="009B6FBA">
        <w:tab/>
      </w:r>
      <w:r w:rsidRPr="009B6FBA">
        <w:tab/>
        <w:t>GNSS-SignalIDs,</w:t>
      </w:r>
    </w:p>
    <w:p w14:paraId="138AFB14" w14:textId="77777777" w:rsidR="00C55484" w:rsidRPr="009B6FBA" w:rsidRDefault="00C55484" w:rsidP="00C55484">
      <w:pPr>
        <w:pStyle w:val="PL"/>
        <w:shd w:val="clear" w:color="auto" w:fill="E6E6E6"/>
      </w:pPr>
      <w:r w:rsidRPr="009B6FBA">
        <w:tab/>
        <w:t>...</w:t>
      </w:r>
    </w:p>
    <w:p w14:paraId="55CEFC31" w14:textId="77777777" w:rsidR="00C55484" w:rsidRPr="009B6FBA" w:rsidRDefault="00C55484" w:rsidP="00C55484">
      <w:pPr>
        <w:pStyle w:val="PL"/>
        <w:shd w:val="clear" w:color="auto" w:fill="E6E6E6"/>
      </w:pPr>
      <w:r w:rsidRPr="009B6FBA">
        <w:t>}</w:t>
      </w:r>
    </w:p>
    <w:p w14:paraId="00ADBA0C" w14:textId="77777777" w:rsidR="00C55484" w:rsidRPr="009B6FBA" w:rsidRDefault="00C55484" w:rsidP="00C55484">
      <w:pPr>
        <w:pStyle w:val="PL"/>
        <w:shd w:val="clear" w:color="auto" w:fill="E6E6E6"/>
      </w:pPr>
    </w:p>
    <w:p w14:paraId="23C71476" w14:textId="77777777" w:rsidR="00C55484" w:rsidRPr="009B6FBA" w:rsidRDefault="00C55484" w:rsidP="00C55484">
      <w:pPr>
        <w:pStyle w:val="PL"/>
        <w:shd w:val="clear" w:color="auto" w:fill="E6E6E6"/>
      </w:pPr>
      <w:r w:rsidRPr="009B6FBA">
        <w:t>-- ASN1STOP</w:t>
      </w:r>
    </w:p>
    <w:p w14:paraId="2768ABE4" w14:textId="77777777" w:rsidR="00C55484" w:rsidRPr="009B6FBA"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3F89F807" w14:textId="77777777" w:rsidTr="00557BF2">
        <w:trPr>
          <w:cantSplit/>
          <w:tblHeader/>
        </w:trPr>
        <w:tc>
          <w:tcPr>
            <w:tcW w:w="9639" w:type="dxa"/>
          </w:tcPr>
          <w:p w14:paraId="75971192" w14:textId="77777777" w:rsidR="00C55484" w:rsidRPr="009B6FBA" w:rsidRDefault="00C55484" w:rsidP="00557BF2">
            <w:pPr>
              <w:pStyle w:val="TAH"/>
              <w:keepNext w:val="0"/>
              <w:keepLines w:val="0"/>
              <w:widowControl w:val="0"/>
              <w:rPr>
                <w:iCs/>
                <w:noProof/>
              </w:rPr>
            </w:pPr>
            <w:r w:rsidRPr="009B6FBA">
              <w:rPr>
                <w:i/>
                <w:iCs/>
                <w:noProof/>
              </w:rPr>
              <w:t>NavIC-DifferentialCorrection</w:t>
            </w:r>
            <w:r w:rsidRPr="009B6FBA">
              <w:rPr>
                <w:i/>
                <w:iCs/>
                <w:noProof/>
                <w:lang w:eastAsia="zh-CN"/>
              </w:rPr>
              <w:t>s</w:t>
            </w:r>
            <w:r w:rsidRPr="009B6FBA">
              <w:rPr>
                <w:i/>
                <w:iCs/>
                <w:noProof/>
              </w:rPr>
              <w:t xml:space="preserve">Support </w:t>
            </w:r>
            <w:r w:rsidRPr="009B6FBA">
              <w:rPr>
                <w:iCs/>
                <w:noProof/>
              </w:rPr>
              <w:t>field descriptions</w:t>
            </w:r>
          </w:p>
        </w:tc>
      </w:tr>
      <w:tr w:rsidR="00C55484" w:rsidRPr="009B6FBA" w14:paraId="27A0AD87" w14:textId="77777777" w:rsidTr="00557BF2">
        <w:trPr>
          <w:cantSplit/>
        </w:trPr>
        <w:tc>
          <w:tcPr>
            <w:tcW w:w="9639" w:type="dxa"/>
          </w:tcPr>
          <w:p w14:paraId="2AFCE8A8" w14:textId="77777777" w:rsidR="00C55484" w:rsidRPr="009B6FBA" w:rsidRDefault="00C55484" w:rsidP="00557BF2">
            <w:pPr>
              <w:pStyle w:val="TAL"/>
              <w:rPr>
                <w:b/>
                <w:i/>
              </w:rPr>
            </w:pPr>
            <w:r w:rsidRPr="009B6FBA">
              <w:rPr>
                <w:b/>
                <w:i/>
              </w:rPr>
              <w:t>gnssSignalIDs</w:t>
            </w:r>
          </w:p>
          <w:p w14:paraId="43762CC7" w14:textId="77777777" w:rsidR="00C55484" w:rsidRPr="009B6FBA" w:rsidRDefault="00C55484" w:rsidP="00557BF2">
            <w:pPr>
              <w:pStyle w:val="TAL"/>
            </w:pPr>
            <w:r w:rsidRPr="009B6FBA">
              <w:t xml:space="preserve">This field specifies the </w:t>
            </w:r>
            <w:r w:rsidRPr="009B6FBA">
              <w:rPr>
                <w:lang w:eastAsia="zh-CN"/>
              </w:rPr>
              <w:t>NavIC</w:t>
            </w:r>
            <w:r w:rsidRPr="009B6FBA">
              <w:t xml:space="preserve"> signal types for which differential corrections are supported by the target device. </w:t>
            </w:r>
            <w:r w:rsidRPr="009B6FBA">
              <w:rPr>
                <w:snapToGrid w:val="0"/>
              </w:rPr>
              <w:t xml:space="preserve">This is represented by a bit string in </w:t>
            </w:r>
            <w:r w:rsidRPr="009B6FBA">
              <w:rPr>
                <w:i/>
              </w:rPr>
              <w:t>GNSS-SignalIDs</w:t>
            </w:r>
            <w:r w:rsidRPr="009B6FBA">
              <w:rPr>
                <w:snapToGrid w:val="0"/>
              </w:rPr>
              <w:t>, with a one</w:t>
            </w:r>
            <w:r w:rsidRPr="009B6FBA">
              <w:rPr>
                <w:snapToGrid w:val="0"/>
              </w:rPr>
              <w:noBreakHyphen/>
              <w:t xml:space="preserve">value at the bit position means differential corrections for the particular </w:t>
            </w:r>
            <w:r w:rsidRPr="009B6FBA">
              <w:rPr>
                <w:snapToGrid w:val="0"/>
                <w:lang w:eastAsia="zh-CN"/>
              </w:rPr>
              <w:t>NavIC</w:t>
            </w:r>
            <w:r w:rsidRPr="009B6FBA">
              <w:rPr>
                <w:snapToGrid w:val="0"/>
              </w:rPr>
              <w:t xml:space="preserve"> signal type is supported; a zero</w:t>
            </w:r>
            <w:r w:rsidRPr="009B6FBA">
              <w:rPr>
                <w:snapToGrid w:val="0"/>
              </w:rPr>
              <w:noBreakHyphen/>
              <w:t>value means not supported.</w:t>
            </w:r>
          </w:p>
        </w:tc>
      </w:tr>
    </w:tbl>
    <w:p w14:paraId="5A2DE8B6" w14:textId="77777777" w:rsidR="00C55484" w:rsidRPr="009B6FBA" w:rsidRDefault="00C55484" w:rsidP="00C55484"/>
    <w:p w14:paraId="2E4571B3" w14:textId="77777777" w:rsidR="00C55484" w:rsidRPr="009B6FBA" w:rsidRDefault="00C55484" w:rsidP="00C55484">
      <w:pPr>
        <w:pStyle w:val="Heading4"/>
      </w:pPr>
      <w:bookmarkStart w:id="2615" w:name="_Toc37681053"/>
      <w:bookmarkStart w:id="2616" w:name="_Toc46486625"/>
      <w:bookmarkStart w:id="2617" w:name="_Toc52546970"/>
      <w:bookmarkStart w:id="2618" w:name="_Toc52547500"/>
      <w:bookmarkStart w:id="2619" w:name="_Toc52548030"/>
      <w:bookmarkStart w:id="2620" w:name="_Toc52548560"/>
      <w:bookmarkStart w:id="2621" w:name="_Toc163151416"/>
      <w:r w:rsidRPr="009B6FBA">
        <w:t>–</w:t>
      </w:r>
      <w:r w:rsidRPr="009B6FBA">
        <w:tab/>
      </w:r>
      <w:r w:rsidRPr="009B6FBA">
        <w:rPr>
          <w:i/>
          <w:snapToGrid w:val="0"/>
          <w:lang w:eastAsia="zh-CN"/>
        </w:rPr>
        <w:t>NavIC</w:t>
      </w:r>
      <w:r w:rsidRPr="009B6FBA">
        <w:rPr>
          <w:i/>
          <w:snapToGrid w:val="0"/>
        </w:rPr>
        <w:t>-</w:t>
      </w:r>
      <w:r w:rsidRPr="009B6FBA">
        <w:rPr>
          <w:i/>
          <w:snapToGrid w:val="0"/>
          <w:lang w:eastAsia="zh-CN"/>
        </w:rPr>
        <w:t>GridModel</w:t>
      </w:r>
      <w:r w:rsidRPr="009B6FBA">
        <w:rPr>
          <w:i/>
          <w:snapToGrid w:val="0"/>
        </w:rPr>
        <w:t>Support</w:t>
      </w:r>
      <w:bookmarkEnd w:id="2615"/>
      <w:bookmarkEnd w:id="2616"/>
      <w:bookmarkEnd w:id="2617"/>
      <w:bookmarkEnd w:id="2618"/>
      <w:bookmarkEnd w:id="2619"/>
      <w:bookmarkEnd w:id="2620"/>
      <w:bookmarkEnd w:id="2621"/>
    </w:p>
    <w:p w14:paraId="3927A2DD" w14:textId="77777777" w:rsidR="00C55484" w:rsidRPr="009B6FBA" w:rsidRDefault="00C55484" w:rsidP="00C55484">
      <w:pPr>
        <w:pStyle w:val="PL"/>
        <w:shd w:val="clear" w:color="auto" w:fill="E6E6E6"/>
      </w:pPr>
      <w:r w:rsidRPr="009B6FBA">
        <w:t>-- ASN1START</w:t>
      </w:r>
    </w:p>
    <w:p w14:paraId="409FD306" w14:textId="77777777" w:rsidR="00C55484" w:rsidRPr="009B6FBA" w:rsidRDefault="00C55484" w:rsidP="00C55484">
      <w:pPr>
        <w:pStyle w:val="PL"/>
        <w:shd w:val="clear" w:color="auto" w:fill="E6E6E6"/>
        <w:rPr>
          <w:snapToGrid w:val="0"/>
        </w:rPr>
      </w:pPr>
    </w:p>
    <w:p w14:paraId="4E6F65BF" w14:textId="77777777" w:rsidR="00C55484" w:rsidRPr="009B6FBA" w:rsidRDefault="00C55484" w:rsidP="00C55484">
      <w:pPr>
        <w:pStyle w:val="PL"/>
        <w:shd w:val="clear" w:color="auto" w:fill="E6E6E6"/>
      </w:pPr>
      <w:r w:rsidRPr="009B6FBA">
        <w:rPr>
          <w:snapToGrid w:val="0"/>
          <w:lang w:eastAsia="zh-CN"/>
        </w:rPr>
        <w:t>NavIC</w:t>
      </w:r>
      <w:r w:rsidRPr="009B6FBA">
        <w:rPr>
          <w:snapToGrid w:val="0"/>
        </w:rPr>
        <w:t>-</w:t>
      </w:r>
      <w:r w:rsidRPr="009B6FBA">
        <w:rPr>
          <w:snapToGrid w:val="0"/>
          <w:lang w:eastAsia="zh-CN"/>
        </w:rPr>
        <w:t>GridModelSu</w:t>
      </w:r>
      <w:r w:rsidRPr="009B6FBA">
        <w:rPr>
          <w:snapToGrid w:val="0"/>
        </w:rPr>
        <w:t>pport</w:t>
      </w:r>
      <w:r w:rsidRPr="009B6FBA">
        <w:rPr>
          <w:snapToGrid w:val="0"/>
          <w:lang w:eastAsia="zh-CN"/>
        </w:rPr>
        <w:t>-r16</w:t>
      </w:r>
      <w:r w:rsidRPr="009B6FBA">
        <w:t xml:space="preserve"> ::=</w:t>
      </w:r>
      <w:r w:rsidRPr="009B6FBA">
        <w:tab/>
        <w:t>SEQUENCE {</w:t>
      </w:r>
    </w:p>
    <w:p w14:paraId="229F1EB0" w14:textId="77777777" w:rsidR="00C55484" w:rsidRPr="009B6FBA" w:rsidRDefault="00C55484" w:rsidP="00C55484">
      <w:pPr>
        <w:pStyle w:val="PL"/>
        <w:shd w:val="clear" w:color="auto" w:fill="E6E6E6"/>
      </w:pPr>
      <w:r w:rsidRPr="009B6FBA">
        <w:tab/>
        <w:t>...</w:t>
      </w:r>
    </w:p>
    <w:p w14:paraId="4D6918A8" w14:textId="77777777" w:rsidR="00C55484" w:rsidRPr="009B6FBA" w:rsidRDefault="00C55484" w:rsidP="00C55484">
      <w:pPr>
        <w:pStyle w:val="PL"/>
        <w:shd w:val="clear" w:color="auto" w:fill="E6E6E6"/>
      </w:pPr>
      <w:r w:rsidRPr="009B6FBA">
        <w:t>}</w:t>
      </w:r>
    </w:p>
    <w:p w14:paraId="53E3D340" w14:textId="77777777" w:rsidR="00C55484" w:rsidRPr="009B6FBA" w:rsidRDefault="00C55484" w:rsidP="00C55484">
      <w:pPr>
        <w:pStyle w:val="PL"/>
        <w:shd w:val="clear" w:color="auto" w:fill="E6E6E6"/>
      </w:pPr>
    </w:p>
    <w:p w14:paraId="662C1F81" w14:textId="77777777" w:rsidR="00C55484" w:rsidRPr="009B6FBA" w:rsidRDefault="00C55484" w:rsidP="00C55484">
      <w:pPr>
        <w:pStyle w:val="PL"/>
        <w:shd w:val="clear" w:color="auto" w:fill="E6E6E6"/>
      </w:pPr>
      <w:r w:rsidRPr="009B6FBA">
        <w:t>-- ASN1STOP</w:t>
      </w:r>
    </w:p>
    <w:p w14:paraId="45C18F39" w14:textId="77777777" w:rsidR="009E61AC" w:rsidRPr="009B6FBA" w:rsidRDefault="009E61AC" w:rsidP="002D60CB"/>
    <w:p w14:paraId="2DA0651C" w14:textId="77777777" w:rsidR="002B1632" w:rsidRPr="009B6FBA" w:rsidRDefault="002B1632" w:rsidP="002D60CB">
      <w:pPr>
        <w:pStyle w:val="Heading4"/>
      </w:pPr>
      <w:bookmarkStart w:id="2622" w:name="_Toc27765351"/>
      <w:bookmarkStart w:id="2623" w:name="_Toc37681054"/>
      <w:bookmarkStart w:id="2624" w:name="_Toc46486626"/>
      <w:bookmarkStart w:id="2625" w:name="_Toc52546971"/>
      <w:bookmarkStart w:id="2626" w:name="_Toc52547501"/>
      <w:bookmarkStart w:id="2627" w:name="_Toc52548031"/>
      <w:bookmarkStart w:id="2628" w:name="_Toc52548561"/>
      <w:bookmarkStart w:id="2629" w:name="_Toc163151417"/>
      <w:r w:rsidRPr="009B6FBA">
        <w:t>6.5.2.11</w:t>
      </w:r>
      <w:r w:rsidRPr="009B6FBA">
        <w:tab/>
        <w:t>GNSS Capability Information Request</w:t>
      </w:r>
      <w:bookmarkEnd w:id="2622"/>
      <w:bookmarkEnd w:id="2623"/>
      <w:bookmarkEnd w:id="2624"/>
      <w:bookmarkEnd w:id="2625"/>
      <w:bookmarkEnd w:id="2626"/>
      <w:bookmarkEnd w:id="2627"/>
      <w:bookmarkEnd w:id="2628"/>
      <w:bookmarkEnd w:id="2629"/>
    </w:p>
    <w:p w14:paraId="7D53B01F" w14:textId="77777777" w:rsidR="002B1632" w:rsidRPr="009B6FBA" w:rsidRDefault="002B1632" w:rsidP="002D60CB">
      <w:pPr>
        <w:pStyle w:val="Heading4"/>
      </w:pPr>
      <w:bookmarkStart w:id="2630" w:name="_Toc27765352"/>
      <w:bookmarkStart w:id="2631" w:name="_Toc37681055"/>
      <w:bookmarkStart w:id="2632" w:name="_Toc46486627"/>
      <w:bookmarkStart w:id="2633" w:name="_Toc52546972"/>
      <w:bookmarkStart w:id="2634" w:name="_Toc52547502"/>
      <w:bookmarkStart w:id="2635" w:name="_Toc52548032"/>
      <w:bookmarkStart w:id="2636" w:name="_Toc52548562"/>
      <w:bookmarkStart w:id="2637" w:name="_Toc163151418"/>
      <w:r w:rsidRPr="009B6FBA">
        <w:t>–</w:t>
      </w:r>
      <w:r w:rsidRPr="009B6FBA">
        <w:tab/>
      </w:r>
      <w:r w:rsidRPr="009B6FBA">
        <w:rPr>
          <w:i/>
        </w:rPr>
        <w:t>A-GNSS-RequestCapabilities</w:t>
      </w:r>
      <w:bookmarkEnd w:id="2630"/>
      <w:bookmarkEnd w:id="2631"/>
      <w:bookmarkEnd w:id="2632"/>
      <w:bookmarkEnd w:id="2633"/>
      <w:bookmarkEnd w:id="2634"/>
      <w:bookmarkEnd w:id="2635"/>
      <w:bookmarkEnd w:id="2636"/>
      <w:bookmarkEnd w:id="2637"/>
    </w:p>
    <w:p w14:paraId="0E988402" w14:textId="77777777" w:rsidR="002B1632" w:rsidRPr="009B6FBA" w:rsidRDefault="002B1632" w:rsidP="002D60CB">
      <w:pPr>
        <w:keepLines/>
      </w:pPr>
      <w:r w:rsidRPr="009B6FBA">
        <w:t xml:space="preserve">The IE </w:t>
      </w:r>
      <w:r w:rsidRPr="009B6FBA">
        <w:rPr>
          <w:i/>
        </w:rPr>
        <w:t xml:space="preserve">A-GNSS-Request-Capabilities </w:t>
      </w:r>
      <w:r w:rsidRPr="009B6FBA">
        <w:rPr>
          <w:noProof/>
        </w:rPr>
        <w:t>is</w:t>
      </w:r>
      <w:r w:rsidRPr="009B6FBA">
        <w:t xml:space="preserve"> used by the location server to request A-GNSS location capabilities (e.g., GNSSs and assistance data supported) from the target device.</w:t>
      </w:r>
    </w:p>
    <w:p w14:paraId="0C0D0630" w14:textId="77777777" w:rsidR="002B1632" w:rsidRPr="009B6FBA" w:rsidRDefault="002B1632" w:rsidP="002D60CB">
      <w:pPr>
        <w:pStyle w:val="PL"/>
        <w:shd w:val="clear" w:color="auto" w:fill="E6E6E6"/>
      </w:pPr>
      <w:r w:rsidRPr="009B6FBA">
        <w:t>-- ASN1START</w:t>
      </w:r>
    </w:p>
    <w:p w14:paraId="6AB32186" w14:textId="77777777" w:rsidR="002B1632" w:rsidRPr="009B6FBA" w:rsidRDefault="002B1632" w:rsidP="002D60CB">
      <w:pPr>
        <w:pStyle w:val="PL"/>
        <w:shd w:val="clear" w:color="auto" w:fill="E6E6E6"/>
        <w:rPr>
          <w:snapToGrid w:val="0"/>
        </w:rPr>
      </w:pPr>
    </w:p>
    <w:p w14:paraId="7519F375" w14:textId="77777777" w:rsidR="002B1632" w:rsidRPr="009B6FBA" w:rsidRDefault="002B1632" w:rsidP="005903F8">
      <w:pPr>
        <w:pStyle w:val="PL"/>
        <w:shd w:val="clear" w:color="auto" w:fill="E6E6E6"/>
        <w:rPr>
          <w:snapToGrid w:val="0"/>
        </w:rPr>
      </w:pPr>
      <w:r w:rsidRPr="009B6FBA">
        <w:rPr>
          <w:snapToGrid w:val="0"/>
        </w:rPr>
        <w:t>A-GNSS-RequestCapabilities ::= SEQUENCE {</w:t>
      </w:r>
    </w:p>
    <w:p w14:paraId="7F9DD147" w14:textId="77777777" w:rsidR="002B1632" w:rsidRPr="009B6FBA" w:rsidRDefault="002B1632" w:rsidP="002D60CB">
      <w:pPr>
        <w:pStyle w:val="PL"/>
        <w:shd w:val="clear" w:color="auto" w:fill="E6E6E6"/>
        <w:rPr>
          <w:snapToGrid w:val="0"/>
        </w:rPr>
      </w:pPr>
      <w:r w:rsidRPr="009B6FBA">
        <w:rPr>
          <w:snapToGrid w:val="0"/>
        </w:rPr>
        <w:tab/>
        <w:t>gnss-SupportListReq</w:t>
      </w:r>
      <w:r w:rsidRPr="009B6FBA">
        <w:rPr>
          <w:snapToGrid w:val="0"/>
        </w:rPr>
        <w:tab/>
      </w:r>
      <w:r w:rsidRPr="009B6FBA">
        <w:rPr>
          <w:snapToGrid w:val="0"/>
        </w:rPr>
        <w:tab/>
      </w:r>
      <w:r w:rsidRPr="009B6FBA">
        <w:rPr>
          <w:snapToGrid w:val="0"/>
        </w:rPr>
        <w:tab/>
      </w:r>
      <w:r w:rsidRPr="009B6FBA">
        <w:rPr>
          <w:snapToGrid w:val="0"/>
        </w:rPr>
        <w:tab/>
        <w:t>BOOLEAN,</w:t>
      </w:r>
    </w:p>
    <w:p w14:paraId="647281B5" w14:textId="77777777" w:rsidR="002B1632" w:rsidRPr="009B6FBA" w:rsidRDefault="002B1632" w:rsidP="002D60CB">
      <w:pPr>
        <w:pStyle w:val="PL"/>
        <w:shd w:val="clear" w:color="auto" w:fill="E6E6E6"/>
        <w:rPr>
          <w:snapToGrid w:val="0"/>
        </w:rPr>
      </w:pPr>
      <w:r w:rsidRPr="009B6FBA">
        <w:rPr>
          <w:snapToGrid w:val="0"/>
        </w:rPr>
        <w:tab/>
        <w:t>assistanceDataSupportListReq</w:t>
      </w:r>
      <w:r w:rsidRPr="009B6FBA">
        <w:rPr>
          <w:snapToGrid w:val="0"/>
        </w:rPr>
        <w:tab/>
        <w:t>BOOLEAN,</w:t>
      </w:r>
    </w:p>
    <w:p w14:paraId="17E6F2C5" w14:textId="77777777" w:rsidR="002B1632" w:rsidRPr="009B6FBA" w:rsidRDefault="002B1632" w:rsidP="002D60CB">
      <w:pPr>
        <w:pStyle w:val="PL"/>
        <w:shd w:val="clear" w:color="auto" w:fill="E6E6E6"/>
        <w:rPr>
          <w:snapToGrid w:val="0"/>
        </w:rPr>
      </w:pPr>
      <w:r w:rsidRPr="009B6FBA">
        <w:rPr>
          <w:snapToGrid w:val="0"/>
        </w:rPr>
        <w:tab/>
        <w:t>locationVelocityTypesReq</w:t>
      </w:r>
      <w:r w:rsidRPr="009B6FBA">
        <w:rPr>
          <w:snapToGrid w:val="0"/>
        </w:rPr>
        <w:tab/>
      </w:r>
      <w:r w:rsidRPr="009B6FBA">
        <w:rPr>
          <w:snapToGrid w:val="0"/>
        </w:rPr>
        <w:tab/>
        <w:t>BOOLEAN,</w:t>
      </w:r>
    </w:p>
    <w:p w14:paraId="11FC2644" w14:textId="77777777" w:rsidR="002B1632" w:rsidRPr="009B6FBA" w:rsidRDefault="002B1632" w:rsidP="002D60CB">
      <w:pPr>
        <w:pStyle w:val="PL"/>
        <w:shd w:val="clear" w:color="auto" w:fill="E6E6E6"/>
        <w:rPr>
          <w:snapToGrid w:val="0"/>
        </w:rPr>
      </w:pPr>
      <w:r w:rsidRPr="009B6FBA">
        <w:rPr>
          <w:snapToGrid w:val="0"/>
        </w:rPr>
        <w:tab/>
        <w:t>...</w:t>
      </w:r>
    </w:p>
    <w:p w14:paraId="1154C91C" w14:textId="77777777" w:rsidR="002B1632" w:rsidRPr="009B6FBA" w:rsidRDefault="002B1632" w:rsidP="002D60CB">
      <w:pPr>
        <w:pStyle w:val="PL"/>
        <w:shd w:val="clear" w:color="auto" w:fill="E6E6E6"/>
        <w:rPr>
          <w:snapToGrid w:val="0"/>
        </w:rPr>
      </w:pPr>
      <w:r w:rsidRPr="009B6FBA">
        <w:rPr>
          <w:snapToGrid w:val="0"/>
        </w:rPr>
        <w:t>}</w:t>
      </w:r>
    </w:p>
    <w:p w14:paraId="7CB3F8CE" w14:textId="77777777" w:rsidR="002B1632" w:rsidRPr="009B6FBA" w:rsidRDefault="002B1632" w:rsidP="002D60CB">
      <w:pPr>
        <w:pStyle w:val="PL"/>
        <w:shd w:val="clear" w:color="auto" w:fill="E6E6E6"/>
      </w:pPr>
    </w:p>
    <w:p w14:paraId="1F5CFB89" w14:textId="77777777" w:rsidR="002B1632" w:rsidRPr="009B6FBA" w:rsidRDefault="002B1632" w:rsidP="002D60CB">
      <w:pPr>
        <w:pStyle w:val="PL"/>
        <w:shd w:val="clear" w:color="auto" w:fill="E6E6E6"/>
      </w:pPr>
      <w:r w:rsidRPr="009B6FBA">
        <w:t>-- ASN1STOP</w:t>
      </w:r>
    </w:p>
    <w:p w14:paraId="4D2A849F"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5D6514DA" w14:textId="77777777">
        <w:trPr>
          <w:cantSplit/>
          <w:tblHeader/>
        </w:trPr>
        <w:tc>
          <w:tcPr>
            <w:tcW w:w="9639" w:type="dxa"/>
          </w:tcPr>
          <w:p w14:paraId="732E9708" w14:textId="77777777" w:rsidR="002B1632" w:rsidRPr="009B6FBA" w:rsidRDefault="002B1632" w:rsidP="002D60CB">
            <w:pPr>
              <w:pStyle w:val="TAH"/>
              <w:keepNext w:val="0"/>
              <w:keepLines w:val="0"/>
              <w:widowControl w:val="0"/>
            </w:pPr>
            <w:r w:rsidRPr="009B6FBA">
              <w:rPr>
                <w:i/>
              </w:rPr>
              <w:t xml:space="preserve">A-GNSS-RequestCapabilities </w:t>
            </w:r>
            <w:r w:rsidRPr="009B6FBA">
              <w:rPr>
                <w:iCs/>
                <w:noProof/>
              </w:rPr>
              <w:t>field descriptions</w:t>
            </w:r>
          </w:p>
        </w:tc>
      </w:tr>
      <w:tr w:rsidR="009B6FBA" w:rsidRPr="009B6FBA" w14:paraId="245AFE4A" w14:textId="77777777">
        <w:trPr>
          <w:cantSplit/>
        </w:trPr>
        <w:tc>
          <w:tcPr>
            <w:tcW w:w="9639" w:type="dxa"/>
          </w:tcPr>
          <w:p w14:paraId="09DDCE48" w14:textId="77777777" w:rsidR="002B1632" w:rsidRPr="009B6FBA" w:rsidRDefault="002B1632" w:rsidP="002D60CB">
            <w:pPr>
              <w:pStyle w:val="TAL"/>
              <w:keepNext w:val="0"/>
              <w:keepLines w:val="0"/>
              <w:widowControl w:val="0"/>
              <w:rPr>
                <w:b/>
                <w:i/>
                <w:snapToGrid w:val="0"/>
              </w:rPr>
            </w:pPr>
            <w:r w:rsidRPr="009B6FBA">
              <w:rPr>
                <w:b/>
                <w:i/>
                <w:snapToGrid w:val="0"/>
              </w:rPr>
              <w:t>gnss-SupportListReq</w:t>
            </w:r>
          </w:p>
          <w:p w14:paraId="1D3F66E4" w14:textId="77777777" w:rsidR="002B1632" w:rsidRPr="009B6FBA" w:rsidRDefault="002B1632" w:rsidP="002D60CB">
            <w:pPr>
              <w:pStyle w:val="TAL"/>
              <w:keepNext w:val="0"/>
              <w:keepLines w:val="0"/>
              <w:widowControl w:val="0"/>
              <w:rPr>
                <w:b/>
                <w:i/>
                <w:snapToGrid w:val="0"/>
              </w:rPr>
            </w:pPr>
            <w:r w:rsidRPr="009B6FBA">
              <w:rPr>
                <w:snapToGrid w:val="0"/>
              </w:rPr>
              <w:t xml:space="preserve">This field specifies whether the target device is requested to include the </w:t>
            </w:r>
            <w:r w:rsidRPr="009B6FBA">
              <w:rPr>
                <w:i/>
                <w:snapToGrid w:val="0"/>
              </w:rPr>
              <w:t>gnss-SupportList</w:t>
            </w:r>
            <w:r w:rsidRPr="009B6FBA">
              <w:rPr>
                <w:snapToGrid w:val="0"/>
              </w:rPr>
              <w:t xml:space="preserve"> field in the </w:t>
            </w:r>
            <w:r w:rsidRPr="009B6FBA">
              <w:rPr>
                <w:i/>
                <w:snapToGrid w:val="0"/>
              </w:rPr>
              <w:t>A-GNSS-ProvideCapabilities</w:t>
            </w:r>
            <w:r w:rsidRPr="009B6FBA">
              <w:rPr>
                <w:snapToGrid w:val="0"/>
              </w:rPr>
              <w:t xml:space="preserve"> IE or not. TRUE means requested.</w:t>
            </w:r>
          </w:p>
        </w:tc>
      </w:tr>
      <w:tr w:rsidR="009B6FBA" w:rsidRPr="009B6FBA" w14:paraId="1865F9CA" w14:textId="77777777">
        <w:trPr>
          <w:cantSplit/>
        </w:trPr>
        <w:tc>
          <w:tcPr>
            <w:tcW w:w="9639" w:type="dxa"/>
          </w:tcPr>
          <w:p w14:paraId="51DA1EF8" w14:textId="77777777" w:rsidR="002B1632" w:rsidRPr="009B6FBA" w:rsidRDefault="002B1632" w:rsidP="002D60CB">
            <w:pPr>
              <w:pStyle w:val="TAL"/>
              <w:keepNext w:val="0"/>
              <w:keepLines w:val="0"/>
              <w:widowControl w:val="0"/>
              <w:rPr>
                <w:b/>
                <w:i/>
                <w:snapToGrid w:val="0"/>
              </w:rPr>
            </w:pPr>
            <w:r w:rsidRPr="009B6FBA">
              <w:rPr>
                <w:b/>
                <w:i/>
                <w:snapToGrid w:val="0"/>
              </w:rPr>
              <w:t>assistanceDataSupportListReq</w:t>
            </w:r>
          </w:p>
          <w:p w14:paraId="37E2F1E0" w14:textId="77777777" w:rsidR="002B1632" w:rsidRPr="009B6FBA" w:rsidRDefault="002B1632" w:rsidP="002D60CB">
            <w:pPr>
              <w:pStyle w:val="TAL"/>
              <w:keepNext w:val="0"/>
              <w:keepLines w:val="0"/>
              <w:widowControl w:val="0"/>
              <w:rPr>
                <w:snapToGrid w:val="0"/>
              </w:rPr>
            </w:pPr>
            <w:r w:rsidRPr="009B6FBA">
              <w:rPr>
                <w:snapToGrid w:val="0"/>
              </w:rPr>
              <w:t xml:space="preserve">This field specifies whether the target device is requested to include the </w:t>
            </w:r>
            <w:r w:rsidRPr="009B6FBA">
              <w:rPr>
                <w:i/>
                <w:snapToGrid w:val="0"/>
              </w:rPr>
              <w:t>assistanceDataSupportList</w:t>
            </w:r>
            <w:r w:rsidRPr="009B6FBA">
              <w:rPr>
                <w:snapToGrid w:val="0"/>
              </w:rPr>
              <w:t xml:space="preserve"> field in the </w:t>
            </w:r>
            <w:r w:rsidRPr="009B6FBA">
              <w:rPr>
                <w:i/>
              </w:rPr>
              <w:t>A</w:t>
            </w:r>
            <w:r w:rsidRPr="009B6FBA">
              <w:rPr>
                <w:i/>
              </w:rPr>
              <w:noBreakHyphen/>
              <w:t>GNSS</w:t>
            </w:r>
            <w:r w:rsidRPr="009B6FBA">
              <w:rPr>
                <w:i/>
              </w:rPr>
              <w:noBreakHyphen/>
              <w:t>ProvideCapabilities</w:t>
            </w:r>
            <w:r w:rsidRPr="009B6FBA">
              <w:t xml:space="preserve"> IE or not. TRUE means requested.</w:t>
            </w:r>
          </w:p>
        </w:tc>
      </w:tr>
      <w:tr w:rsidR="002B1632" w:rsidRPr="009B6FBA" w14:paraId="68ADA0EE" w14:textId="77777777">
        <w:trPr>
          <w:cantSplit/>
        </w:trPr>
        <w:tc>
          <w:tcPr>
            <w:tcW w:w="9639" w:type="dxa"/>
          </w:tcPr>
          <w:p w14:paraId="1B2C84F0" w14:textId="77777777" w:rsidR="002B1632" w:rsidRPr="009B6FBA" w:rsidRDefault="002B1632" w:rsidP="002D60CB">
            <w:pPr>
              <w:pStyle w:val="TAL"/>
              <w:keepNext w:val="0"/>
              <w:keepLines w:val="0"/>
              <w:widowControl w:val="0"/>
              <w:rPr>
                <w:b/>
                <w:i/>
                <w:snapToGrid w:val="0"/>
              </w:rPr>
            </w:pPr>
            <w:r w:rsidRPr="009B6FBA">
              <w:rPr>
                <w:b/>
                <w:i/>
                <w:snapToGrid w:val="0"/>
              </w:rPr>
              <w:t>locationVelocityTypesReq</w:t>
            </w:r>
          </w:p>
          <w:p w14:paraId="15F4BAC4" w14:textId="77777777" w:rsidR="002B1632" w:rsidRPr="009B6FBA" w:rsidRDefault="002B1632" w:rsidP="002D60CB">
            <w:pPr>
              <w:pStyle w:val="TAL"/>
              <w:keepNext w:val="0"/>
              <w:keepLines w:val="0"/>
              <w:widowControl w:val="0"/>
              <w:rPr>
                <w:b/>
                <w:i/>
                <w:snapToGrid w:val="0"/>
              </w:rPr>
            </w:pPr>
            <w:r w:rsidRPr="009B6FBA">
              <w:rPr>
                <w:snapToGrid w:val="0"/>
              </w:rPr>
              <w:t xml:space="preserve">This field specifies whether the target device is requested to include the </w:t>
            </w:r>
            <w:r w:rsidRPr="009B6FBA">
              <w:rPr>
                <w:i/>
                <w:snapToGrid w:val="0"/>
              </w:rPr>
              <w:t>locationCoordinateTypes</w:t>
            </w:r>
            <w:r w:rsidRPr="009B6FBA">
              <w:rPr>
                <w:snapToGrid w:val="0"/>
              </w:rPr>
              <w:t xml:space="preserve"> field and </w:t>
            </w:r>
            <w:r w:rsidRPr="009B6FBA">
              <w:rPr>
                <w:i/>
                <w:snapToGrid w:val="0"/>
              </w:rPr>
              <w:t>velocityTypes</w:t>
            </w:r>
            <w:r w:rsidRPr="009B6FBA">
              <w:rPr>
                <w:snapToGrid w:val="0"/>
              </w:rPr>
              <w:t xml:space="preserve"> field in the </w:t>
            </w:r>
            <w:r w:rsidRPr="009B6FBA">
              <w:rPr>
                <w:i/>
                <w:snapToGrid w:val="0"/>
              </w:rPr>
              <w:t>A-GNSS-ProvideCapabilities</w:t>
            </w:r>
            <w:r w:rsidRPr="009B6FBA">
              <w:rPr>
                <w:snapToGrid w:val="0"/>
              </w:rPr>
              <w:t xml:space="preserve"> IE or not. TRUE means requested.</w:t>
            </w:r>
          </w:p>
        </w:tc>
      </w:tr>
    </w:tbl>
    <w:p w14:paraId="6803BF59" w14:textId="77777777" w:rsidR="002B1632" w:rsidRPr="009B6FBA" w:rsidRDefault="002B1632" w:rsidP="002D60CB"/>
    <w:p w14:paraId="72D0A0F5" w14:textId="77777777" w:rsidR="002B1632" w:rsidRPr="009B6FBA" w:rsidRDefault="002B1632" w:rsidP="002D60CB">
      <w:pPr>
        <w:pStyle w:val="Heading4"/>
      </w:pPr>
      <w:bookmarkStart w:id="2638" w:name="_Toc27765353"/>
      <w:bookmarkStart w:id="2639" w:name="_Toc37681056"/>
      <w:bookmarkStart w:id="2640" w:name="_Toc46486628"/>
      <w:bookmarkStart w:id="2641" w:name="_Toc52546973"/>
      <w:bookmarkStart w:id="2642" w:name="_Toc52547503"/>
      <w:bookmarkStart w:id="2643" w:name="_Toc52548033"/>
      <w:bookmarkStart w:id="2644" w:name="_Toc52548563"/>
      <w:bookmarkStart w:id="2645" w:name="_Toc163151419"/>
      <w:r w:rsidRPr="009B6FBA">
        <w:t>6.5.2.12</w:t>
      </w:r>
      <w:r w:rsidRPr="009B6FBA">
        <w:tab/>
        <w:t>GNSS Error Elements</w:t>
      </w:r>
      <w:bookmarkEnd w:id="2638"/>
      <w:bookmarkEnd w:id="2639"/>
      <w:bookmarkEnd w:id="2640"/>
      <w:bookmarkEnd w:id="2641"/>
      <w:bookmarkEnd w:id="2642"/>
      <w:bookmarkEnd w:id="2643"/>
      <w:bookmarkEnd w:id="2644"/>
      <w:bookmarkEnd w:id="2645"/>
    </w:p>
    <w:p w14:paraId="48BBB8DC" w14:textId="77777777" w:rsidR="002B1632" w:rsidRPr="009B6FBA" w:rsidRDefault="002B1632" w:rsidP="002D60CB">
      <w:pPr>
        <w:pStyle w:val="Heading4"/>
      </w:pPr>
      <w:bookmarkStart w:id="2646" w:name="_Toc27765354"/>
      <w:bookmarkStart w:id="2647" w:name="_Toc37681057"/>
      <w:bookmarkStart w:id="2648" w:name="_Toc46486629"/>
      <w:bookmarkStart w:id="2649" w:name="_Toc52546974"/>
      <w:bookmarkStart w:id="2650" w:name="_Toc52547504"/>
      <w:bookmarkStart w:id="2651" w:name="_Toc52548034"/>
      <w:bookmarkStart w:id="2652" w:name="_Toc52548564"/>
      <w:bookmarkStart w:id="2653" w:name="_Toc163151420"/>
      <w:r w:rsidRPr="009B6FBA">
        <w:t>–</w:t>
      </w:r>
      <w:r w:rsidRPr="009B6FBA">
        <w:tab/>
      </w:r>
      <w:r w:rsidRPr="009B6FBA">
        <w:rPr>
          <w:i/>
          <w:noProof/>
        </w:rPr>
        <w:t>A-GNSS-Error</w:t>
      </w:r>
      <w:bookmarkEnd w:id="2646"/>
      <w:bookmarkEnd w:id="2647"/>
      <w:bookmarkEnd w:id="2648"/>
      <w:bookmarkEnd w:id="2649"/>
      <w:bookmarkEnd w:id="2650"/>
      <w:bookmarkEnd w:id="2651"/>
      <w:bookmarkEnd w:id="2652"/>
      <w:bookmarkEnd w:id="2653"/>
    </w:p>
    <w:p w14:paraId="64AFB273" w14:textId="77777777" w:rsidR="002B1632" w:rsidRPr="009B6FBA" w:rsidRDefault="002B1632" w:rsidP="002D60CB">
      <w:pPr>
        <w:keepLines/>
      </w:pPr>
      <w:r w:rsidRPr="009B6FBA">
        <w:t xml:space="preserve">The IE </w:t>
      </w:r>
      <w:r w:rsidRPr="009B6FBA">
        <w:rPr>
          <w:i/>
          <w:noProof/>
        </w:rPr>
        <w:t>A-GNSS-Error</w:t>
      </w:r>
      <w:r w:rsidRPr="009B6FBA">
        <w:rPr>
          <w:noProof/>
        </w:rPr>
        <w:t xml:space="preserve"> is</w:t>
      </w:r>
      <w:r w:rsidRPr="009B6FBA">
        <w:t xml:space="preserve"> used by the location server or target device to provide GNSS error reasons.</w:t>
      </w:r>
    </w:p>
    <w:p w14:paraId="435DE083" w14:textId="77777777" w:rsidR="002B1632" w:rsidRPr="009B6FBA" w:rsidRDefault="002B1632" w:rsidP="002D60CB">
      <w:pPr>
        <w:pStyle w:val="PL"/>
        <w:shd w:val="clear" w:color="auto" w:fill="E6E6E6"/>
      </w:pPr>
      <w:r w:rsidRPr="009B6FBA">
        <w:t>-- ASN1START</w:t>
      </w:r>
    </w:p>
    <w:p w14:paraId="037AC94D" w14:textId="77777777" w:rsidR="002B1632" w:rsidRPr="009B6FBA" w:rsidRDefault="002B1632" w:rsidP="002D60CB">
      <w:pPr>
        <w:pStyle w:val="PL"/>
        <w:shd w:val="clear" w:color="auto" w:fill="E6E6E6"/>
        <w:rPr>
          <w:snapToGrid w:val="0"/>
        </w:rPr>
      </w:pPr>
    </w:p>
    <w:p w14:paraId="18893BEF" w14:textId="77777777" w:rsidR="002B1632" w:rsidRPr="009B6FBA" w:rsidRDefault="002B1632" w:rsidP="005903F8">
      <w:pPr>
        <w:pStyle w:val="PL"/>
        <w:shd w:val="clear" w:color="auto" w:fill="E6E6E6"/>
        <w:rPr>
          <w:snapToGrid w:val="0"/>
        </w:rPr>
      </w:pPr>
      <w:r w:rsidRPr="009B6FBA">
        <w:rPr>
          <w:snapToGrid w:val="0"/>
        </w:rPr>
        <w:t>A-GNSS-Error ::= CHOICE {</w:t>
      </w:r>
    </w:p>
    <w:p w14:paraId="63CCF2B3" w14:textId="77777777" w:rsidR="002B1632" w:rsidRPr="009B6FBA" w:rsidRDefault="002B1632" w:rsidP="002D60CB">
      <w:pPr>
        <w:pStyle w:val="PL"/>
        <w:shd w:val="clear" w:color="auto" w:fill="E6E6E6"/>
        <w:rPr>
          <w:snapToGrid w:val="0"/>
        </w:rPr>
      </w:pPr>
      <w:r w:rsidRPr="009B6FBA">
        <w:rPr>
          <w:snapToGrid w:val="0"/>
        </w:rPr>
        <w:tab/>
        <w:t>locationServerErrorCauses</w:t>
      </w:r>
      <w:r w:rsidRPr="009B6FBA">
        <w:rPr>
          <w:snapToGrid w:val="0"/>
        </w:rPr>
        <w:tab/>
      </w:r>
      <w:r w:rsidRPr="009B6FBA">
        <w:rPr>
          <w:snapToGrid w:val="0"/>
        </w:rPr>
        <w:tab/>
        <w:t>GNSS-LocationServerErrorCauses,</w:t>
      </w:r>
    </w:p>
    <w:p w14:paraId="4887A3AE" w14:textId="77777777" w:rsidR="002B1632" w:rsidRPr="009B6FBA" w:rsidRDefault="002B1632" w:rsidP="002D60CB">
      <w:pPr>
        <w:pStyle w:val="PL"/>
        <w:shd w:val="clear" w:color="auto" w:fill="E6E6E6"/>
      </w:pPr>
      <w:r w:rsidRPr="009B6FBA">
        <w:rPr>
          <w:snapToGrid w:val="0"/>
        </w:rPr>
        <w:tab/>
        <w:t>targetDeviceErrorCauses</w:t>
      </w:r>
      <w:r w:rsidRPr="009B6FBA">
        <w:rPr>
          <w:snapToGrid w:val="0"/>
        </w:rPr>
        <w:tab/>
      </w:r>
      <w:r w:rsidRPr="009B6FBA">
        <w:rPr>
          <w:snapToGrid w:val="0"/>
        </w:rPr>
        <w:tab/>
      </w:r>
      <w:r w:rsidRPr="009B6FBA">
        <w:rPr>
          <w:snapToGrid w:val="0"/>
        </w:rPr>
        <w:tab/>
        <w:t>GNSS-TargetDeviceErrorCauses,</w:t>
      </w:r>
    </w:p>
    <w:p w14:paraId="169F1E35" w14:textId="77777777" w:rsidR="002B1632" w:rsidRPr="009B6FBA" w:rsidRDefault="002B1632" w:rsidP="002D60CB">
      <w:pPr>
        <w:pStyle w:val="PL"/>
        <w:shd w:val="clear" w:color="auto" w:fill="E6E6E6"/>
        <w:rPr>
          <w:snapToGrid w:val="0"/>
        </w:rPr>
      </w:pPr>
      <w:r w:rsidRPr="009B6FBA">
        <w:rPr>
          <w:snapToGrid w:val="0"/>
        </w:rPr>
        <w:tab/>
        <w:t>...</w:t>
      </w:r>
    </w:p>
    <w:p w14:paraId="7156A27B" w14:textId="77777777" w:rsidR="002B1632" w:rsidRPr="009B6FBA" w:rsidRDefault="002B1632" w:rsidP="002D60CB">
      <w:pPr>
        <w:pStyle w:val="PL"/>
        <w:shd w:val="clear" w:color="auto" w:fill="E6E6E6"/>
        <w:rPr>
          <w:snapToGrid w:val="0"/>
        </w:rPr>
      </w:pPr>
      <w:r w:rsidRPr="009B6FBA">
        <w:rPr>
          <w:snapToGrid w:val="0"/>
        </w:rPr>
        <w:t>}</w:t>
      </w:r>
    </w:p>
    <w:p w14:paraId="23A4309C" w14:textId="77777777" w:rsidR="002B1632" w:rsidRPr="009B6FBA" w:rsidRDefault="002B1632" w:rsidP="002D60CB">
      <w:pPr>
        <w:pStyle w:val="PL"/>
        <w:shd w:val="clear" w:color="auto" w:fill="E6E6E6"/>
      </w:pPr>
    </w:p>
    <w:p w14:paraId="6CE9A81C" w14:textId="77777777" w:rsidR="002B1632" w:rsidRPr="009B6FBA" w:rsidRDefault="002B1632" w:rsidP="002D60CB">
      <w:pPr>
        <w:pStyle w:val="PL"/>
        <w:shd w:val="clear" w:color="auto" w:fill="E6E6E6"/>
      </w:pPr>
      <w:r w:rsidRPr="009B6FBA">
        <w:t>-- ASN1STOP</w:t>
      </w:r>
    </w:p>
    <w:p w14:paraId="5AE33966" w14:textId="77777777" w:rsidR="002B1632" w:rsidRPr="009B6FBA" w:rsidRDefault="002B1632" w:rsidP="002D60CB"/>
    <w:p w14:paraId="5A1DE860" w14:textId="77777777" w:rsidR="002B1632" w:rsidRPr="009B6FBA" w:rsidRDefault="002B1632" w:rsidP="002D60CB">
      <w:pPr>
        <w:pStyle w:val="Heading4"/>
      </w:pPr>
      <w:bookmarkStart w:id="2654" w:name="_Toc27765355"/>
      <w:bookmarkStart w:id="2655" w:name="_Toc37681058"/>
      <w:bookmarkStart w:id="2656" w:name="_Toc46486630"/>
      <w:bookmarkStart w:id="2657" w:name="_Toc52546975"/>
      <w:bookmarkStart w:id="2658" w:name="_Toc52547505"/>
      <w:bookmarkStart w:id="2659" w:name="_Toc52548035"/>
      <w:bookmarkStart w:id="2660" w:name="_Toc52548565"/>
      <w:bookmarkStart w:id="2661" w:name="_Toc163151421"/>
      <w:r w:rsidRPr="009B6FBA">
        <w:t>–</w:t>
      </w:r>
      <w:r w:rsidRPr="009B6FBA">
        <w:tab/>
      </w:r>
      <w:r w:rsidRPr="009B6FBA">
        <w:rPr>
          <w:i/>
        </w:rPr>
        <w:t>GNSS-</w:t>
      </w:r>
      <w:r w:rsidRPr="009B6FBA">
        <w:rPr>
          <w:i/>
          <w:noProof/>
        </w:rPr>
        <w:t>LocationServerErrorCauses</w:t>
      </w:r>
      <w:bookmarkEnd w:id="2654"/>
      <w:bookmarkEnd w:id="2655"/>
      <w:bookmarkEnd w:id="2656"/>
      <w:bookmarkEnd w:id="2657"/>
      <w:bookmarkEnd w:id="2658"/>
      <w:bookmarkEnd w:id="2659"/>
      <w:bookmarkEnd w:id="2660"/>
      <w:bookmarkEnd w:id="2661"/>
    </w:p>
    <w:p w14:paraId="4868A169" w14:textId="77777777" w:rsidR="002B1632" w:rsidRPr="009B6FBA" w:rsidRDefault="002B1632" w:rsidP="002D60CB">
      <w:pPr>
        <w:keepLines/>
      </w:pPr>
      <w:r w:rsidRPr="009B6FBA">
        <w:t xml:space="preserve">The IE </w:t>
      </w:r>
      <w:r w:rsidRPr="009B6FBA">
        <w:rPr>
          <w:i/>
        </w:rPr>
        <w:t>GNSS-</w:t>
      </w:r>
      <w:r w:rsidRPr="009B6FBA">
        <w:rPr>
          <w:i/>
          <w:noProof/>
        </w:rPr>
        <w:t xml:space="preserve">LocationServerErrorCauses </w:t>
      </w:r>
      <w:r w:rsidRPr="009B6FBA">
        <w:rPr>
          <w:noProof/>
        </w:rPr>
        <w:t>is</w:t>
      </w:r>
      <w:r w:rsidRPr="009B6FBA">
        <w:t xml:space="preserve"> used by the location server to provide GNSS error reasons to the target device.</w:t>
      </w:r>
    </w:p>
    <w:p w14:paraId="7105209E" w14:textId="77777777" w:rsidR="002B1632" w:rsidRPr="009B6FBA" w:rsidRDefault="002B1632" w:rsidP="002D60CB">
      <w:pPr>
        <w:pStyle w:val="PL"/>
        <w:shd w:val="clear" w:color="auto" w:fill="E6E6E6"/>
      </w:pPr>
      <w:r w:rsidRPr="009B6FBA">
        <w:t>-- ASN1START</w:t>
      </w:r>
    </w:p>
    <w:p w14:paraId="6CC147AE" w14:textId="77777777" w:rsidR="002B1632" w:rsidRPr="009B6FBA" w:rsidRDefault="002B1632" w:rsidP="002D60CB">
      <w:pPr>
        <w:pStyle w:val="PL"/>
        <w:shd w:val="clear" w:color="auto" w:fill="E6E6E6"/>
        <w:rPr>
          <w:snapToGrid w:val="0"/>
        </w:rPr>
      </w:pPr>
    </w:p>
    <w:p w14:paraId="4DE7C8D5" w14:textId="77777777" w:rsidR="002B1632" w:rsidRPr="009B6FBA" w:rsidRDefault="002B1632" w:rsidP="005903F8">
      <w:pPr>
        <w:pStyle w:val="PL"/>
        <w:shd w:val="clear" w:color="auto" w:fill="E6E6E6"/>
        <w:rPr>
          <w:snapToGrid w:val="0"/>
        </w:rPr>
      </w:pPr>
      <w:r w:rsidRPr="009B6FBA">
        <w:rPr>
          <w:snapToGrid w:val="0"/>
        </w:rPr>
        <w:t>GNSS-LocationServerErrorCauses ::= SEQUENCE {</w:t>
      </w:r>
    </w:p>
    <w:p w14:paraId="50107F80" w14:textId="77777777" w:rsidR="002B1632" w:rsidRPr="009B6FBA" w:rsidRDefault="002B1632" w:rsidP="002D60CB">
      <w:pPr>
        <w:pStyle w:val="PL"/>
        <w:shd w:val="clear" w:color="auto" w:fill="E6E6E6"/>
        <w:rPr>
          <w:snapToGrid w:val="0"/>
        </w:rPr>
      </w:pPr>
      <w:r w:rsidRPr="009B6FBA">
        <w:rPr>
          <w:snapToGrid w:val="0"/>
        </w:rPr>
        <w:tab/>
        <w:t>cause</w:t>
      </w:r>
      <w:r w:rsidRPr="009B6FBA">
        <w:rPr>
          <w:snapToGrid w:val="0"/>
        </w:rPr>
        <w:tab/>
      </w:r>
      <w:r w:rsidRPr="009B6FBA">
        <w:rPr>
          <w:snapToGrid w:val="0"/>
        </w:rPr>
        <w:tab/>
        <w:t>ENUMERATED</w:t>
      </w:r>
      <w:r w:rsidRPr="009B6FBA">
        <w:rPr>
          <w:snapToGrid w:val="0"/>
        </w:rPr>
        <w:tab/>
        <w:t>{</w:t>
      </w:r>
      <w:r w:rsidRPr="009B6FBA">
        <w:rPr>
          <w:snapToGrid w:val="0"/>
        </w:rPr>
        <w:tab/>
      </w:r>
    </w:p>
    <w:p w14:paraId="23F82F76"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undefined,</w:t>
      </w:r>
    </w:p>
    <w:p w14:paraId="0341932B"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undeliveredAssistanceDataIsNotSupportedByServer,</w:t>
      </w:r>
    </w:p>
    <w:p w14:paraId="05B78F2C"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undeliveredAssistanceDataIsSupportedButCurrentlyNotAvailableByServer,</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undeliveredAssistanceDataIsPartlyNotSupportedAndPartlyNotAvailableByServer,</w:t>
      </w:r>
    </w:p>
    <w:p w14:paraId="6DFC4774" w14:textId="77777777" w:rsidR="00784122" w:rsidRPr="009B6FBA" w:rsidRDefault="002B1632" w:rsidP="00784122">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w:t>
      </w:r>
      <w:r w:rsidR="00784122" w:rsidRPr="009B6FBA">
        <w:rPr>
          <w:snapToGrid w:val="0"/>
        </w:rPr>
        <w:t>,</w:t>
      </w:r>
    </w:p>
    <w:p w14:paraId="024E0E05" w14:textId="77777777" w:rsidR="00784122" w:rsidRPr="009B6FBA" w:rsidRDefault="00784122" w:rsidP="00784122">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t>unconfirmedPeriodicAssistanceDataIsNotSupported-v15</w:t>
      </w:r>
      <w:r w:rsidR="00141D73" w:rsidRPr="009B6FBA">
        <w:rPr>
          <w:snapToGrid w:val="0"/>
        </w:rPr>
        <w:t>10</w:t>
      </w:r>
      <w:r w:rsidRPr="009B6FBA">
        <w:rPr>
          <w:snapToGrid w:val="0"/>
        </w:rPr>
        <w:t>,</w:t>
      </w:r>
    </w:p>
    <w:p w14:paraId="077C74C4" w14:textId="77777777" w:rsidR="00784122" w:rsidRPr="009B6FBA" w:rsidRDefault="00784122" w:rsidP="00784122">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t>unconfirmedPeriodicAssistanceDataIsSupportedButCurrentlyNotAvailable-v15</w:t>
      </w:r>
      <w:r w:rsidR="00141D73" w:rsidRPr="009B6FBA">
        <w:rPr>
          <w:snapToGrid w:val="0"/>
        </w:rPr>
        <w:t>10</w:t>
      </w:r>
      <w:r w:rsidRPr="009B6FBA">
        <w:rPr>
          <w:snapToGrid w:val="0"/>
        </w:rPr>
        <w:t>,</w:t>
      </w:r>
    </w:p>
    <w:p w14:paraId="4C98375B" w14:textId="77777777" w:rsidR="00784122" w:rsidRPr="009B6FBA" w:rsidRDefault="00784122" w:rsidP="00784122">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t>unconfirmedPeriodicAssistanceDataIsPartlyNotSupportedAndPartlyNotAvailable-v15</w:t>
      </w:r>
      <w:r w:rsidR="00141D73" w:rsidRPr="009B6FBA">
        <w:rPr>
          <w:snapToGrid w:val="0"/>
        </w:rPr>
        <w:t>10</w:t>
      </w:r>
      <w:r w:rsidRPr="009B6FBA">
        <w:rPr>
          <w:snapToGrid w:val="0"/>
        </w:rPr>
        <w:t>,</w:t>
      </w:r>
    </w:p>
    <w:p w14:paraId="069078B7" w14:textId="77777777" w:rsidR="002B1632" w:rsidRPr="009B6FBA" w:rsidRDefault="00784122" w:rsidP="00784122">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t>undeliveredPeriodicAssistanceDataIsCurrentlyNotAvailable-v15</w:t>
      </w:r>
      <w:r w:rsidR="00141D73" w:rsidRPr="009B6FBA">
        <w:rPr>
          <w:snapToGrid w:val="0"/>
        </w:rPr>
        <w:t>10</w:t>
      </w:r>
    </w:p>
    <w:p w14:paraId="6F73C6CA"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w:t>
      </w:r>
    </w:p>
    <w:p w14:paraId="479E2A12" w14:textId="77777777" w:rsidR="002B1632" w:rsidRPr="009B6FBA" w:rsidRDefault="002B1632" w:rsidP="002D60CB">
      <w:pPr>
        <w:pStyle w:val="PL"/>
        <w:shd w:val="clear" w:color="auto" w:fill="E6E6E6"/>
        <w:rPr>
          <w:snapToGrid w:val="0"/>
        </w:rPr>
      </w:pPr>
      <w:r w:rsidRPr="009B6FBA">
        <w:rPr>
          <w:snapToGrid w:val="0"/>
        </w:rPr>
        <w:tab/>
        <w:t>...</w:t>
      </w:r>
    </w:p>
    <w:p w14:paraId="19C0C397" w14:textId="77777777" w:rsidR="002B1632" w:rsidRPr="009B6FBA" w:rsidRDefault="002B1632" w:rsidP="002D60CB">
      <w:pPr>
        <w:pStyle w:val="PL"/>
        <w:shd w:val="clear" w:color="auto" w:fill="E6E6E6"/>
        <w:rPr>
          <w:snapToGrid w:val="0"/>
        </w:rPr>
      </w:pPr>
      <w:r w:rsidRPr="009B6FBA">
        <w:rPr>
          <w:snapToGrid w:val="0"/>
        </w:rPr>
        <w:t>}</w:t>
      </w:r>
    </w:p>
    <w:p w14:paraId="131C4389" w14:textId="77777777" w:rsidR="002B1632" w:rsidRPr="009B6FBA" w:rsidRDefault="002B1632" w:rsidP="002D60CB">
      <w:pPr>
        <w:pStyle w:val="PL"/>
        <w:shd w:val="clear" w:color="auto" w:fill="E6E6E6"/>
      </w:pPr>
    </w:p>
    <w:p w14:paraId="3E57A3C7" w14:textId="77777777" w:rsidR="002B1632" w:rsidRPr="009B6FBA" w:rsidRDefault="002B1632" w:rsidP="002D60CB">
      <w:pPr>
        <w:pStyle w:val="PL"/>
        <w:shd w:val="clear" w:color="auto" w:fill="E6E6E6"/>
      </w:pPr>
      <w:r w:rsidRPr="009B6FBA">
        <w:t>-- ASN1STOP</w:t>
      </w:r>
    </w:p>
    <w:p w14:paraId="4332EE4C" w14:textId="77777777" w:rsidR="00784122" w:rsidRPr="009B6FBA"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79D29E46" w14:textId="77777777" w:rsidTr="00790F5E">
        <w:trPr>
          <w:cantSplit/>
          <w:tblHeader/>
        </w:trPr>
        <w:tc>
          <w:tcPr>
            <w:tcW w:w="9639" w:type="dxa"/>
          </w:tcPr>
          <w:p w14:paraId="13ECADC2" w14:textId="77777777" w:rsidR="00784122" w:rsidRPr="009B6FBA" w:rsidRDefault="00784122" w:rsidP="00790F5E">
            <w:pPr>
              <w:pStyle w:val="TAH"/>
              <w:keepNext w:val="0"/>
              <w:keepLines w:val="0"/>
              <w:widowControl w:val="0"/>
            </w:pPr>
            <w:r w:rsidRPr="009B6FBA">
              <w:rPr>
                <w:i/>
              </w:rPr>
              <w:t>GNSS-</w:t>
            </w:r>
            <w:r w:rsidRPr="009B6FBA">
              <w:rPr>
                <w:i/>
                <w:noProof/>
              </w:rPr>
              <w:t xml:space="preserve">LocationServerErrorCauses </w:t>
            </w:r>
            <w:r w:rsidRPr="009B6FBA">
              <w:rPr>
                <w:iCs/>
                <w:noProof/>
              </w:rPr>
              <w:t>field descriptions</w:t>
            </w:r>
          </w:p>
        </w:tc>
      </w:tr>
      <w:tr w:rsidR="00784122" w:rsidRPr="009B6FBA" w14:paraId="3E5B1779" w14:textId="77777777" w:rsidTr="00790F5E">
        <w:trPr>
          <w:cantSplit/>
        </w:trPr>
        <w:tc>
          <w:tcPr>
            <w:tcW w:w="9639" w:type="dxa"/>
          </w:tcPr>
          <w:p w14:paraId="200EE97B" w14:textId="77777777" w:rsidR="00784122" w:rsidRPr="009B6FBA" w:rsidRDefault="00784122" w:rsidP="00790F5E">
            <w:pPr>
              <w:pStyle w:val="TAL"/>
              <w:keepNext w:val="0"/>
              <w:keepLines w:val="0"/>
              <w:widowControl w:val="0"/>
              <w:rPr>
                <w:b/>
                <w:i/>
                <w:snapToGrid w:val="0"/>
              </w:rPr>
            </w:pPr>
            <w:r w:rsidRPr="009B6FBA">
              <w:rPr>
                <w:b/>
                <w:i/>
                <w:snapToGrid w:val="0"/>
              </w:rPr>
              <w:t>cause</w:t>
            </w:r>
          </w:p>
          <w:p w14:paraId="771FC582" w14:textId="77777777" w:rsidR="00784122" w:rsidRPr="009B6FBA" w:rsidRDefault="00784122" w:rsidP="00790F5E">
            <w:pPr>
              <w:pStyle w:val="TAL"/>
              <w:keepNext w:val="0"/>
              <w:keepLines w:val="0"/>
              <w:widowControl w:val="0"/>
              <w:rPr>
                <w:snapToGrid w:val="0"/>
              </w:rPr>
            </w:pPr>
            <w:r w:rsidRPr="009B6FBA">
              <w:rPr>
                <w:snapToGrid w:val="0"/>
              </w:rPr>
              <w:t xml:space="preserve">This field provides a GNSS specific error cause. The cause values </w:t>
            </w:r>
            <w:r w:rsidR="00534549" w:rsidRPr="009B6FBA">
              <w:rPr>
                <w:snapToGrid w:val="0"/>
              </w:rPr>
              <w:t>'</w:t>
            </w:r>
            <w:r w:rsidRPr="009B6FBA">
              <w:rPr>
                <w:i/>
                <w:snapToGrid w:val="0"/>
              </w:rPr>
              <w:t>unconfirmedPeriodicAssistanceDataIsNotSupported</w:t>
            </w:r>
            <w:r w:rsidR="00534549" w:rsidRPr="009B6FBA">
              <w:rPr>
                <w:i/>
                <w:snapToGrid w:val="0"/>
              </w:rPr>
              <w:t>'</w:t>
            </w:r>
            <w:r w:rsidRPr="009B6FBA">
              <w:rPr>
                <w:snapToGrid w:val="0"/>
              </w:rPr>
              <w:t xml:space="preserve">, </w:t>
            </w:r>
            <w:r w:rsidR="00534549" w:rsidRPr="009B6FBA">
              <w:rPr>
                <w:snapToGrid w:val="0"/>
              </w:rPr>
              <w:t>'</w:t>
            </w:r>
            <w:r w:rsidRPr="009B6FBA">
              <w:rPr>
                <w:i/>
                <w:snapToGrid w:val="0"/>
              </w:rPr>
              <w:t>unconfirmedPeriodicAssistanceDataIsSupportedButCurrentlyNotAvailable</w:t>
            </w:r>
            <w:r w:rsidR="00534549" w:rsidRPr="009B6FBA">
              <w:rPr>
                <w:snapToGrid w:val="0"/>
              </w:rPr>
              <w:t>'</w:t>
            </w:r>
            <w:r w:rsidRPr="009B6FBA">
              <w:rPr>
                <w:snapToGrid w:val="0"/>
              </w:rPr>
              <w:t xml:space="preserve"> and </w:t>
            </w:r>
            <w:r w:rsidR="00534549" w:rsidRPr="009B6FBA">
              <w:rPr>
                <w:snapToGrid w:val="0"/>
              </w:rPr>
              <w:t>'</w:t>
            </w:r>
            <w:r w:rsidRPr="009B6FBA">
              <w:rPr>
                <w:i/>
                <w:snapToGrid w:val="0"/>
              </w:rPr>
              <w:t>unconfirmedPeriodicAssistanceDataIsPartlyNotSupportedAndPartlyNotAvailable</w:t>
            </w:r>
            <w:r w:rsidR="00534549" w:rsidRPr="009B6FBA">
              <w:rPr>
                <w:snapToGrid w:val="0"/>
              </w:rPr>
              <w:t>'</w:t>
            </w:r>
            <w:r w:rsidRPr="009B6FBA">
              <w:rPr>
                <w:snapToGrid w:val="0"/>
              </w:rPr>
              <w:t xml:space="preserve"> may only be included in the control transaction of a periodic assistance data transfer procedure, as described in clause 5.2.1a.</w:t>
            </w:r>
          </w:p>
          <w:p w14:paraId="18E9046A" w14:textId="77777777" w:rsidR="00784122" w:rsidRPr="009B6FBA" w:rsidRDefault="00784122" w:rsidP="00790F5E">
            <w:pPr>
              <w:pStyle w:val="TAL"/>
              <w:keepNext w:val="0"/>
              <w:keepLines w:val="0"/>
              <w:widowControl w:val="0"/>
              <w:rPr>
                <w:snapToGrid w:val="0"/>
              </w:rPr>
            </w:pPr>
            <w:r w:rsidRPr="009B6FBA">
              <w:rPr>
                <w:snapToGrid w:val="0"/>
              </w:rPr>
              <w:t xml:space="preserve">The cause value </w:t>
            </w:r>
            <w:r w:rsidR="00534549" w:rsidRPr="009B6FBA">
              <w:rPr>
                <w:snapToGrid w:val="0"/>
              </w:rPr>
              <w:t>'</w:t>
            </w:r>
            <w:r w:rsidRPr="009B6FBA">
              <w:rPr>
                <w:i/>
                <w:snapToGrid w:val="0"/>
              </w:rPr>
              <w:t>undeliveredPeriodicAssistanceDataIsCurrentlyNotAvailable</w:t>
            </w:r>
            <w:r w:rsidR="00534549" w:rsidRPr="009B6FBA">
              <w:rPr>
                <w:snapToGrid w:val="0"/>
              </w:rPr>
              <w:t>'</w:t>
            </w:r>
            <w:r w:rsidRPr="009B6FBA">
              <w:rPr>
                <w:snapToGrid w:val="0"/>
              </w:rPr>
              <w:t xml:space="preserve"> may only be included in the data transaction of a periodic assistance data transfer procedure when periodic assistance data are not available when the periodicity condition occurs, as described in</w:t>
            </w:r>
            <w:r w:rsidR="00F80BCA" w:rsidRPr="009B6FBA">
              <w:rPr>
                <w:snapToGrid w:val="0"/>
              </w:rPr>
              <w:t xml:space="preserve"> </w:t>
            </w:r>
            <w:r w:rsidRPr="009B6FBA">
              <w:rPr>
                <w:snapToGrid w:val="0"/>
              </w:rPr>
              <w:t>clause</w:t>
            </w:r>
            <w:r w:rsidR="00F80BCA" w:rsidRPr="009B6FBA">
              <w:rPr>
                <w:snapToGrid w:val="0"/>
              </w:rPr>
              <w:t>s</w:t>
            </w:r>
            <w:r w:rsidRPr="009B6FBA">
              <w:rPr>
                <w:snapToGrid w:val="0"/>
              </w:rPr>
              <w:t xml:space="preserve"> 5.2.1a and 5.2.2a.</w:t>
            </w:r>
          </w:p>
        </w:tc>
      </w:tr>
    </w:tbl>
    <w:p w14:paraId="47A042F1" w14:textId="77777777" w:rsidR="002B1632" w:rsidRPr="009B6FBA" w:rsidRDefault="002B1632" w:rsidP="002D60CB"/>
    <w:p w14:paraId="6A34E40D" w14:textId="77777777" w:rsidR="002B1632" w:rsidRPr="009B6FBA" w:rsidRDefault="002B1632" w:rsidP="002D60CB">
      <w:pPr>
        <w:pStyle w:val="Heading4"/>
      </w:pPr>
      <w:bookmarkStart w:id="2662" w:name="_Toc27765356"/>
      <w:bookmarkStart w:id="2663" w:name="_Toc37681059"/>
      <w:bookmarkStart w:id="2664" w:name="_Toc46486631"/>
      <w:bookmarkStart w:id="2665" w:name="_Toc52546976"/>
      <w:bookmarkStart w:id="2666" w:name="_Toc52547506"/>
      <w:bookmarkStart w:id="2667" w:name="_Toc52548036"/>
      <w:bookmarkStart w:id="2668" w:name="_Toc52548566"/>
      <w:bookmarkStart w:id="2669" w:name="_Toc163151422"/>
      <w:r w:rsidRPr="009B6FBA">
        <w:t>–</w:t>
      </w:r>
      <w:r w:rsidRPr="009B6FBA">
        <w:tab/>
      </w:r>
      <w:r w:rsidRPr="009B6FBA">
        <w:rPr>
          <w:i/>
        </w:rPr>
        <w:t>GNSS-</w:t>
      </w:r>
      <w:r w:rsidRPr="009B6FBA">
        <w:rPr>
          <w:i/>
          <w:noProof/>
        </w:rPr>
        <w:t>TargetDeviceErrorCauses</w:t>
      </w:r>
      <w:bookmarkEnd w:id="2662"/>
      <w:bookmarkEnd w:id="2663"/>
      <w:bookmarkEnd w:id="2664"/>
      <w:bookmarkEnd w:id="2665"/>
      <w:bookmarkEnd w:id="2666"/>
      <w:bookmarkEnd w:id="2667"/>
      <w:bookmarkEnd w:id="2668"/>
      <w:bookmarkEnd w:id="2669"/>
    </w:p>
    <w:p w14:paraId="0A1DB206" w14:textId="77777777" w:rsidR="002B1632" w:rsidRPr="009B6FBA" w:rsidRDefault="002B1632" w:rsidP="002D60CB">
      <w:pPr>
        <w:keepLines/>
      </w:pPr>
      <w:r w:rsidRPr="009B6FBA">
        <w:t xml:space="preserve">The IE </w:t>
      </w:r>
      <w:r w:rsidRPr="009B6FBA">
        <w:rPr>
          <w:i/>
        </w:rPr>
        <w:t>GNSS-</w:t>
      </w:r>
      <w:r w:rsidRPr="009B6FBA">
        <w:rPr>
          <w:i/>
          <w:noProof/>
        </w:rPr>
        <w:t xml:space="preserve">TargetDeviceErrorCauses </w:t>
      </w:r>
      <w:r w:rsidRPr="009B6FBA">
        <w:rPr>
          <w:noProof/>
        </w:rPr>
        <w:t>is</w:t>
      </w:r>
      <w:r w:rsidRPr="009B6FBA">
        <w:t xml:space="preserve"> used by the target device to provide GNSS error reasons to the location server.</w:t>
      </w:r>
    </w:p>
    <w:p w14:paraId="304347DA" w14:textId="77777777" w:rsidR="002B1632" w:rsidRPr="009B6FBA" w:rsidRDefault="002B1632" w:rsidP="002D60CB">
      <w:pPr>
        <w:pStyle w:val="PL"/>
        <w:shd w:val="clear" w:color="auto" w:fill="E6E6E6"/>
      </w:pPr>
      <w:r w:rsidRPr="009B6FBA">
        <w:t>-- ASN1START</w:t>
      </w:r>
    </w:p>
    <w:p w14:paraId="20284E77" w14:textId="77777777" w:rsidR="002B1632" w:rsidRPr="009B6FBA" w:rsidRDefault="002B1632" w:rsidP="002D60CB">
      <w:pPr>
        <w:pStyle w:val="PL"/>
        <w:shd w:val="clear" w:color="auto" w:fill="E6E6E6"/>
        <w:rPr>
          <w:snapToGrid w:val="0"/>
        </w:rPr>
      </w:pPr>
    </w:p>
    <w:p w14:paraId="4556DDA8" w14:textId="77777777" w:rsidR="002B1632" w:rsidRPr="009B6FBA" w:rsidRDefault="002B1632" w:rsidP="005903F8">
      <w:pPr>
        <w:pStyle w:val="PL"/>
        <w:shd w:val="clear" w:color="auto" w:fill="E6E6E6"/>
        <w:rPr>
          <w:snapToGrid w:val="0"/>
        </w:rPr>
      </w:pPr>
      <w:r w:rsidRPr="009B6FBA">
        <w:rPr>
          <w:snapToGrid w:val="0"/>
        </w:rPr>
        <w:t>GNSS-TargetDeviceErrorCauses ::= SEQUENCE {</w:t>
      </w:r>
    </w:p>
    <w:p w14:paraId="3082593D" w14:textId="77777777" w:rsidR="002B1632" w:rsidRPr="009B6FBA" w:rsidRDefault="002B1632" w:rsidP="002D60CB">
      <w:pPr>
        <w:pStyle w:val="PL"/>
        <w:shd w:val="clear" w:color="auto" w:fill="E6E6E6"/>
        <w:rPr>
          <w:snapToGrid w:val="0"/>
        </w:rPr>
      </w:pPr>
      <w:r w:rsidRPr="009B6FBA">
        <w:rPr>
          <w:snapToGrid w:val="0"/>
        </w:rPr>
        <w:tab/>
        <w:t>cause</w:t>
      </w:r>
      <w:r w:rsidRPr="009B6FBA">
        <w:rPr>
          <w:snapToGrid w:val="0"/>
        </w:rPr>
        <w:tab/>
      </w:r>
      <w:r w:rsidRPr="009B6FBA">
        <w:rPr>
          <w:snapToGrid w:val="0"/>
        </w:rPr>
        <w:tab/>
        <w:t>ENUMERATED {</w:t>
      </w:r>
      <w:r w:rsidRPr="009B6FBA">
        <w:rPr>
          <w:snapToGrid w:val="0"/>
        </w:rPr>
        <w:tab/>
        <w:t>undefined,</w:t>
      </w:r>
    </w:p>
    <w:p w14:paraId="13A63F85"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thereWereNotEnoughSatellitesReceived,</w:t>
      </w:r>
    </w:p>
    <w:p w14:paraId="6BDF9A4B"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assistanceDataMissing,</w:t>
      </w:r>
    </w:p>
    <w:p w14:paraId="7C2F2C4C"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notAllRequestedMeasurementsPossible,</w:t>
      </w:r>
    </w:p>
    <w:p w14:paraId="38C365F5"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w:t>
      </w:r>
    </w:p>
    <w:p w14:paraId="3B2B35B5"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w:t>
      </w:r>
    </w:p>
    <w:p w14:paraId="03B82218" w14:textId="77777777" w:rsidR="002B1632" w:rsidRPr="009B6FBA" w:rsidRDefault="002B1632" w:rsidP="002D60CB">
      <w:pPr>
        <w:pStyle w:val="PL"/>
        <w:shd w:val="clear" w:color="auto" w:fill="E6E6E6"/>
        <w:rPr>
          <w:snapToGrid w:val="0"/>
        </w:rPr>
      </w:pPr>
      <w:r w:rsidRPr="009B6FBA">
        <w:rPr>
          <w:snapToGrid w:val="0"/>
        </w:rPr>
        <w:tab/>
        <w:t>fineTimeAssistanceMeasurementsNotPossible</w:t>
      </w:r>
      <w:r w:rsidRPr="009B6FBA">
        <w:rPr>
          <w:snapToGrid w:val="0"/>
        </w:rPr>
        <w:tab/>
      </w:r>
      <w:r w:rsidRPr="009B6FBA">
        <w:rPr>
          <w:snapToGrid w:val="0"/>
        </w:rPr>
        <w:tab/>
        <w:t>NULL</w:t>
      </w:r>
      <w:r w:rsidRPr="009B6FBA">
        <w:rPr>
          <w:snapToGrid w:val="0"/>
        </w:rPr>
        <w:tab/>
      </w:r>
      <w:r w:rsidRPr="009B6FBA">
        <w:rPr>
          <w:snapToGrid w:val="0"/>
        </w:rPr>
        <w:tab/>
        <w:t>OPTIONAL,</w:t>
      </w:r>
    </w:p>
    <w:p w14:paraId="4A00B52E" w14:textId="77777777" w:rsidR="002B1632" w:rsidRPr="009B6FBA" w:rsidRDefault="002B1632" w:rsidP="002D60CB">
      <w:pPr>
        <w:pStyle w:val="PL"/>
        <w:shd w:val="clear" w:color="auto" w:fill="E6E6E6"/>
        <w:rPr>
          <w:snapToGrid w:val="0"/>
        </w:rPr>
      </w:pPr>
      <w:r w:rsidRPr="009B6FBA">
        <w:rPr>
          <w:snapToGrid w:val="0"/>
        </w:rPr>
        <w:tab/>
        <w:t>adrMeasurementsNotPossible</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NULL</w:t>
      </w:r>
      <w:r w:rsidRPr="009B6FBA">
        <w:rPr>
          <w:snapToGrid w:val="0"/>
        </w:rPr>
        <w:tab/>
      </w:r>
      <w:r w:rsidRPr="009B6FBA">
        <w:rPr>
          <w:snapToGrid w:val="0"/>
        </w:rPr>
        <w:tab/>
        <w:t>OPTIONAL,</w:t>
      </w:r>
    </w:p>
    <w:p w14:paraId="183383F9" w14:textId="77777777" w:rsidR="002B1632" w:rsidRPr="009B6FBA" w:rsidRDefault="002B1632" w:rsidP="002D60CB">
      <w:pPr>
        <w:pStyle w:val="PL"/>
        <w:shd w:val="clear" w:color="auto" w:fill="E6E6E6"/>
        <w:rPr>
          <w:snapToGrid w:val="0"/>
        </w:rPr>
      </w:pPr>
      <w:r w:rsidRPr="009B6FBA">
        <w:rPr>
          <w:snapToGrid w:val="0"/>
        </w:rPr>
        <w:tab/>
        <w:t>multiFrequencyMeasurementsNotPossible</w:t>
      </w:r>
      <w:r w:rsidRPr="009B6FBA">
        <w:rPr>
          <w:snapToGrid w:val="0"/>
        </w:rPr>
        <w:tab/>
      </w:r>
      <w:r w:rsidRPr="009B6FBA">
        <w:rPr>
          <w:snapToGrid w:val="0"/>
        </w:rPr>
        <w:tab/>
      </w:r>
      <w:r w:rsidRPr="009B6FBA">
        <w:rPr>
          <w:snapToGrid w:val="0"/>
        </w:rPr>
        <w:tab/>
        <w:t>NULL</w:t>
      </w:r>
      <w:r w:rsidRPr="009B6FBA">
        <w:rPr>
          <w:snapToGrid w:val="0"/>
        </w:rPr>
        <w:tab/>
      </w:r>
      <w:r w:rsidRPr="009B6FBA">
        <w:rPr>
          <w:snapToGrid w:val="0"/>
        </w:rPr>
        <w:tab/>
        <w:t>OPTIONAL,</w:t>
      </w:r>
    </w:p>
    <w:p w14:paraId="0B5AAE45" w14:textId="77777777" w:rsidR="002B1632" w:rsidRPr="009B6FBA" w:rsidRDefault="002B1632" w:rsidP="002D60CB">
      <w:pPr>
        <w:pStyle w:val="PL"/>
        <w:shd w:val="clear" w:color="auto" w:fill="E6E6E6"/>
        <w:rPr>
          <w:snapToGrid w:val="0"/>
        </w:rPr>
      </w:pPr>
      <w:r w:rsidRPr="009B6FBA">
        <w:rPr>
          <w:snapToGrid w:val="0"/>
        </w:rPr>
        <w:tab/>
        <w:t>...</w:t>
      </w:r>
    </w:p>
    <w:p w14:paraId="30DC3322" w14:textId="77777777" w:rsidR="002B1632" w:rsidRPr="009B6FBA" w:rsidRDefault="002B1632" w:rsidP="002D60CB">
      <w:pPr>
        <w:pStyle w:val="PL"/>
        <w:shd w:val="clear" w:color="auto" w:fill="E6E6E6"/>
        <w:rPr>
          <w:snapToGrid w:val="0"/>
        </w:rPr>
      </w:pPr>
      <w:r w:rsidRPr="009B6FBA">
        <w:rPr>
          <w:snapToGrid w:val="0"/>
        </w:rPr>
        <w:t>}</w:t>
      </w:r>
    </w:p>
    <w:p w14:paraId="0AA25D52" w14:textId="77777777" w:rsidR="002B1632" w:rsidRPr="009B6FBA" w:rsidRDefault="002B1632" w:rsidP="002D60CB">
      <w:pPr>
        <w:pStyle w:val="PL"/>
        <w:shd w:val="clear" w:color="auto" w:fill="E6E6E6"/>
      </w:pPr>
    </w:p>
    <w:p w14:paraId="11E2CE96" w14:textId="77777777" w:rsidR="002B1632" w:rsidRPr="009B6FBA" w:rsidRDefault="002B1632" w:rsidP="002D60CB">
      <w:pPr>
        <w:pStyle w:val="PL"/>
        <w:shd w:val="clear" w:color="auto" w:fill="E6E6E6"/>
      </w:pPr>
      <w:r w:rsidRPr="009B6FBA">
        <w:t>-- ASN1STOP</w:t>
      </w:r>
    </w:p>
    <w:p w14:paraId="451C0205"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62A3016F" w14:textId="77777777">
        <w:trPr>
          <w:cantSplit/>
          <w:tblHeader/>
        </w:trPr>
        <w:tc>
          <w:tcPr>
            <w:tcW w:w="9639" w:type="dxa"/>
          </w:tcPr>
          <w:p w14:paraId="5E865620" w14:textId="77777777" w:rsidR="002B1632" w:rsidRPr="009B6FBA" w:rsidRDefault="002B1632" w:rsidP="002D60CB">
            <w:pPr>
              <w:pStyle w:val="TAH"/>
              <w:keepNext w:val="0"/>
              <w:keepLines w:val="0"/>
              <w:widowControl w:val="0"/>
            </w:pPr>
            <w:r w:rsidRPr="009B6FBA">
              <w:rPr>
                <w:i/>
                <w:snapToGrid w:val="0"/>
              </w:rPr>
              <w:t>GNSS-TargetDeviceErrorCauses</w:t>
            </w:r>
            <w:r w:rsidRPr="009B6FBA">
              <w:rPr>
                <w:iCs/>
                <w:noProof/>
              </w:rPr>
              <w:t xml:space="preserve"> field descriptions</w:t>
            </w:r>
          </w:p>
        </w:tc>
      </w:tr>
      <w:tr w:rsidR="002B1632" w:rsidRPr="009B6FBA" w14:paraId="3B62F608" w14:textId="77777777">
        <w:trPr>
          <w:cantSplit/>
        </w:trPr>
        <w:tc>
          <w:tcPr>
            <w:tcW w:w="9639" w:type="dxa"/>
          </w:tcPr>
          <w:p w14:paraId="227AEA2D" w14:textId="77777777" w:rsidR="002B1632" w:rsidRPr="009B6FBA" w:rsidRDefault="002B1632" w:rsidP="002D60CB">
            <w:pPr>
              <w:pStyle w:val="TAL"/>
              <w:keepNext w:val="0"/>
              <w:keepLines w:val="0"/>
              <w:widowControl w:val="0"/>
              <w:rPr>
                <w:b/>
                <w:i/>
                <w:snapToGrid w:val="0"/>
              </w:rPr>
            </w:pPr>
            <w:r w:rsidRPr="009B6FBA">
              <w:rPr>
                <w:b/>
                <w:i/>
                <w:snapToGrid w:val="0"/>
              </w:rPr>
              <w:t>cause</w:t>
            </w:r>
          </w:p>
          <w:p w14:paraId="60767492" w14:textId="77777777" w:rsidR="002B1632" w:rsidRPr="009B6FBA" w:rsidRDefault="002B1632" w:rsidP="002D60CB">
            <w:pPr>
              <w:pStyle w:val="TAL"/>
              <w:keepNext w:val="0"/>
              <w:keepLines w:val="0"/>
              <w:widowControl w:val="0"/>
              <w:rPr>
                <w:snapToGrid w:val="0"/>
              </w:rPr>
            </w:pPr>
            <w:r w:rsidRPr="009B6FBA">
              <w:rPr>
                <w:snapToGrid w:val="0"/>
              </w:rPr>
              <w:t xml:space="preserve">This field provides a GNSS specific error cause. If the cause value is </w:t>
            </w:r>
            <w:r w:rsidR="00354C05" w:rsidRPr="009B6FBA">
              <w:rPr>
                <w:snapToGrid w:val="0"/>
              </w:rPr>
              <w:t>'</w:t>
            </w:r>
            <w:r w:rsidRPr="009B6FBA">
              <w:rPr>
                <w:i/>
                <w:snapToGrid w:val="0"/>
              </w:rPr>
              <w:t>notAllRequestedMeasurementsPossible</w:t>
            </w:r>
            <w:r w:rsidR="00354C05" w:rsidRPr="009B6FBA">
              <w:rPr>
                <w:snapToGrid w:val="0"/>
              </w:rPr>
              <w:t>'</w:t>
            </w:r>
            <w:r w:rsidRPr="009B6FBA">
              <w:rPr>
                <w:snapToGrid w:val="0"/>
              </w:rPr>
              <w:t xml:space="preserve">, the target device was not able to provide all requested GNSS measurements (but may be able to report a location estimate or location measurements). In this case, the target device should include any of the </w:t>
            </w:r>
            <w:r w:rsidRPr="009B6FBA">
              <w:rPr>
                <w:i/>
                <w:snapToGrid w:val="0"/>
              </w:rPr>
              <w:t>fineTimeAssistanceMeasurementsNotPossible</w:t>
            </w:r>
            <w:r w:rsidRPr="009B6FBA">
              <w:rPr>
                <w:snapToGrid w:val="0"/>
              </w:rPr>
              <w:t xml:space="preserve">, </w:t>
            </w:r>
            <w:r w:rsidRPr="009B6FBA">
              <w:rPr>
                <w:i/>
                <w:snapToGrid w:val="0"/>
              </w:rPr>
              <w:t>adrMeasurementsNotPossible</w:t>
            </w:r>
            <w:r w:rsidRPr="009B6FBA">
              <w:rPr>
                <w:snapToGrid w:val="0"/>
              </w:rPr>
              <w:t xml:space="preserve">, or </w:t>
            </w:r>
            <w:r w:rsidRPr="009B6FBA">
              <w:rPr>
                <w:i/>
                <w:snapToGrid w:val="0"/>
              </w:rPr>
              <w:t>multiFrequenceMeasurementsNotPossible</w:t>
            </w:r>
            <w:r w:rsidRPr="009B6FBA">
              <w:rPr>
                <w:snapToGrid w:val="0"/>
              </w:rPr>
              <w:t xml:space="preserve"> fields, as applicable.</w:t>
            </w:r>
          </w:p>
        </w:tc>
      </w:tr>
    </w:tbl>
    <w:p w14:paraId="5E856772" w14:textId="77777777" w:rsidR="002B1632" w:rsidRPr="009B6FBA" w:rsidRDefault="002B1632" w:rsidP="002D60CB"/>
    <w:p w14:paraId="3EDE78C0" w14:textId="77777777" w:rsidR="002B1632" w:rsidRPr="009B6FBA" w:rsidRDefault="002B1632" w:rsidP="002D60CB">
      <w:pPr>
        <w:pStyle w:val="Heading4"/>
      </w:pPr>
      <w:bookmarkStart w:id="2670" w:name="_Toc27765357"/>
      <w:bookmarkStart w:id="2671" w:name="_Toc37681060"/>
      <w:bookmarkStart w:id="2672" w:name="_Toc46486632"/>
      <w:bookmarkStart w:id="2673" w:name="_Toc52546977"/>
      <w:bookmarkStart w:id="2674" w:name="_Toc52547507"/>
      <w:bookmarkStart w:id="2675" w:name="_Toc52548037"/>
      <w:bookmarkStart w:id="2676" w:name="_Toc52548567"/>
      <w:bookmarkStart w:id="2677" w:name="_Toc163151423"/>
      <w:r w:rsidRPr="009B6FBA">
        <w:t>6.5.2.13</w:t>
      </w:r>
      <w:r w:rsidRPr="009B6FBA">
        <w:tab/>
        <w:t>Common GNSS Information Elements</w:t>
      </w:r>
      <w:bookmarkEnd w:id="2670"/>
      <w:bookmarkEnd w:id="2671"/>
      <w:bookmarkEnd w:id="2672"/>
      <w:bookmarkEnd w:id="2673"/>
      <w:bookmarkEnd w:id="2674"/>
      <w:bookmarkEnd w:id="2675"/>
      <w:bookmarkEnd w:id="2676"/>
      <w:bookmarkEnd w:id="2677"/>
    </w:p>
    <w:p w14:paraId="77CB2CA5" w14:textId="77777777" w:rsidR="00784122" w:rsidRPr="009B6FBA" w:rsidRDefault="00784122" w:rsidP="00784122">
      <w:pPr>
        <w:pStyle w:val="Heading4"/>
      </w:pPr>
      <w:bookmarkStart w:id="2678" w:name="_Toc27765358"/>
      <w:bookmarkStart w:id="2679" w:name="_Toc37681061"/>
      <w:bookmarkStart w:id="2680" w:name="_Toc46486633"/>
      <w:bookmarkStart w:id="2681" w:name="_Toc52546978"/>
      <w:bookmarkStart w:id="2682" w:name="_Toc52547508"/>
      <w:bookmarkStart w:id="2683" w:name="_Toc52548038"/>
      <w:bookmarkStart w:id="2684" w:name="_Toc52548568"/>
      <w:bookmarkStart w:id="2685" w:name="_Toc163151424"/>
      <w:r w:rsidRPr="009B6FBA">
        <w:t>–</w:t>
      </w:r>
      <w:r w:rsidRPr="009B6FBA">
        <w:tab/>
      </w:r>
      <w:r w:rsidRPr="009B6FBA">
        <w:rPr>
          <w:i/>
        </w:rPr>
        <w:t>GNSS-FrequencyID</w:t>
      </w:r>
      <w:bookmarkEnd w:id="2678"/>
      <w:bookmarkEnd w:id="2679"/>
      <w:bookmarkEnd w:id="2680"/>
      <w:bookmarkEnd w:id="2681"/>
      <w:bookmarkEnd w:id="2682"/>
      <w:bookmarkEnd w:id="2683"/>
      <w:bookmarkEnd w:id="2684"/>
      <w:bookmarkEnd w:id="2685"/>
    </w:p>
    <w:p w14:paraId="487CC069" w14:textId="77777777" w:rsidR="00784122" w:rsidRPr="009B6FBA" w:rsidRDefault="00784122" w:rsidP="00784122">
      <w:pPr>
        <w:keepLines/>
        <w:rPr>
          <w:i/>
          <w:noProof/>
        </w:rPr>
      </w:pPr>
      <w:r w:rsidRPr="009B6FBA">
        <w:t xml:space="preserve">The IE </w:t>
      </w:r>
      <w:r w:rsidRPr="009B6FBA">
        <w:rPr>
          <w:i/>
        </w:rPr>
        <w:t>GNSS-FrequencyID</w:t>
      </w:r>
      <w:r w:rsidRPr="009B6FBA">
        <w:rPr>
          <w:noProof/>
        </w:rPr>
        <w:t xml:space="preserve"> is</w:t>
      </w:r>
      <w:r w:rsidRPr="009B6FBA">
        <w:t xml:space="preserve"> used to indicate a specific GNSS link/frequency. The interpretation of </w:t>
      </w:r>
      <w:r w:rsidRPr="009B6FBA">
        <w:rPr>
          <w:i/>
        </w:rPr>
        <w:t>GNSS</w:t>
      </w:r>
      <w:r w:rsidRPr="009B6FBA">
        <w:rPr>
          <w:i/>
        </w:rPr>
        <w:noBreakHyphen/>
        <w:t>FrequencyID</w:t>
      </w:r>
      <w:r w:rsidRPr="009B6FBA">
        <w:rPr>
          <w:noProof/>
        </w:rPr>
        <w:t xml:space="preserve"> </w:t>
      </w:r>
      <w:r w:rsidRPr="009B6FBA">
        <w:t xml:space="preserve">depends on the </w:t>
      </w:r>
      <w:r w:rsidRPr="009B6FBA">
        <w:rPr>
          <w:i/>
        </w:rPr>
        <w:t>GNSS</w:t>
      </w:r>
      <w:r w:rsidRPr="009B6FBA">
        <w:rPr>
          <w:i/>
        </w:rPr>
        <w:noBreakHyphen/>
        <w:t>ID</w:t>
      </w:r>
      <w:r w:rsidRPr="009B6FBA">
        <w:rPr>
          <w:i/>
          <w:noProof/>
        </w:rPr>
        <w:t>.</w:t>
      </w:r>
    </w:p>
    <w:p w14:paraId="74EE4965" w14:textId="77777777" w:rsidR="00784122" w:rsidRPr="009B6FBA" w:rsidRDefault="00784122" w:rsidP="00784122">
      <w:pPr>
        <w:pStyle w:val="PL"/>
        <w:shd w:val="clear" w:color="auto" w:fill="E6E6E6"/>
      </w:pPr>
      <w:r w:rsidRPr="009B6FBA">
        <w:t>-- ASN1START</w:t>
      </w:r>
    </w:p>
    <w:p w14:paraId="74828BF1" w14:textId="77777777" w:rsidR="00784122" w:rsidRPr="009B6FBA" w:rsidRDefault="00784122" w:rsidP="00784122">
      <w:pPr>
        <w:pStyle w:val="PL"/>
        <w:shd w:val="clear" w:color="auto" w:fill="E6E6E6"/>
        <w:rPr>
          <w:snapToGrid w:val="0"/>
        </w:rPr>
      </w:pPr>
    </w:p>
    <w:p w14:paraId="4F3F9E40" w14:textId="77777777" w:rsidR="00784122" w:rsidRPr="009B6FBA" w:rsidRDefault="00784122" w:rsidP="00784122">
      <w:pPr>
        <w:pStyle w:val="PL"/>
        <w:shd w:val="clear" w:color="auto" w:fill="E6E6E6"/>
        <w:rPr>
          <w:snapToGrid w:val="0"/>
        </w:rPr>
      </w:pPr>
      <w:bookmarkStart w:id="2686" w:name="_Hlk509361321"/>
      <w:r w:rsidRPr="009B6FBA">
        <w:t>GNSS-FrequencyID</w:t>
      </w:r>
      <w:bookmarkEnd w:id="2686"/>
      <w:r w:rsidRPr="009B6FBA">
        <w:t>-r15</w:t>
      </w:r>
      <w:r w:rsidRPr="009B6FBA">
        <w:tab/>
      </w:r>
      <w:r w:rsidRPr="009B6FBA">
        <w:rPr>
          <w:snapToGrid w:val="0"/>
        </w:rPr>
        <w:t>::= SEQUENCE {</w:t>
      </w:r>
    </w:p>
    <w:p w14:paraId="56A6E746" w14:textId="77777777" w:rsidR="00784122" w:rsidRPr="009B6FBA" w:rsidRDefault="00784122" w:rsidP="00784122">
      <w:pPr>
        <w:pStyle w:val="PL"/>
        <w:shd w:val="clear" w:color="auto" w:fill="E6E6E6"/>
        <w:rPr>
          <w:snapToGrid w:val="0"/>
        </w:rPr>
      </w:pPr>
      <w:r w:rsidRPr="009B6FBA">
        <w:tab/>
        <w:t>gnss-FrequencyID-r15</w:t>
      </w:r>
      <w:r w:rsidRPr="009B6FBA">
        <w:tab/>
      </w:r>
      <w:r w:rsidRPr="009B6FBA">
        <w:tab/>
        <w:t>INTEGER (0 .. 7)</w:t>
      </w:r>
      <w:r w:rsidRPr="009B6FBA">
        <w:rPr>
          <w:snapToGrid w:val="0"/>
        </w:rPr>
        <w:t>,</w:t>
      </w:r>
    </w:p>
    <w:p w14:paraId="5C034317" w14:textId="77777777" w:rsidR="00784122" w:rsidRPr="009B6FBA" w:rsidRDefault="00784122" w:rsidP="00784122">
      <w:pPr>
        <w:pStyle w:val="PL"/>
        <w:shd w:val="clear" w:color="auto" w:fill="E6E6E6"/>
        <w:rPr>
          <w:snapToGrid w:val="0"/>
        </w:rPr>
      </w:pPr>
      <w:r w:rsidRPr="009B6FBA">
        <w:rPr>
          <w:snapToGrid w:val="0"/>
        </w:rPr>
        <w:tab/>
        <w:t>...</w:t>
      </w:r>
    </w:p>
    <w:p w14:paraId="0431C152" w14:textId="77777777" w:rsidR="00784122" w:rsidRPr="009B6FBA" w:rsidRDefault="00784122" w:rsidP="00784122">
      <w:pPr>
        <w:pStyle w:val="PL"/>
        <w:shd w:val="clear" w:color="auto" w:fill="E6E6E6"/>
        <w:rPr>
          <w:snapToGrid w:val="0"/>
        </w:rPr>
      </w:pPr>
      <w:r w:rsidRPr="009B6FBA">
        <w:rPr>
          <w:snapToGrid w:val="0"/>
        </w:rPr>
        <w:t>}</w:t>
      </w:r>
    </w:p>
    <w:p w14:paraId="03D212DA" w14:textId="77777777" w:rsidR="00784122" w:rsidRPr="009B6FBA" w:rsidRDefault="00784122" w:rsidP="00784122">
      <w:pPr>
        <w:pStyle w:val="PL"/>
        <w:shd w:val="clear" w:color="auto" w:fill="E6E6E6"/>
      </w:pPr>
    </w:p>
    <w:p w14:paraId="2D29E12E" w14:textId="77777777" w:rsidR="00784122" w:rsidRPr="009B6FBA" w:rsidRDefault="00784122" w:rsidP="00784122">
      <w:pPr>
        <w:pStyle w:val="PL"/>
        <w:shd w:val="clear" w:color="auto" w:fill="E6E6E6"/>
      </w:pPr>
      <w:r w:rsidRPr="009B6FBA">
        <w:t>-- ASN1STOP</w:t>
      </w:r>
    </w:p>
    <w:p w14:paraId="3AB06D17" w14:textId="77777777" w:rsidR="00784122" w:rsidRPr="009B6FBA"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01B9D2B0" w14:textId="77777777" w:rsidTr="00790F5E">
        <w:trPr>
          <w:cantSplit/>
          <w:tblHeader/>
        </w:trPr>
        <w:tc>
          <w:tcPr>
            <w:tcW w:w="9639" w:type="dxa"/>
          </w:tcPr>
          <w:p w14:paraId="1D55DADB" w14:textId="77777777" w:rsidR="00784122" w:rsidRPr="009B6FBA" w:rsidRDefault="00784122" w:rsidP="00790F5E">
            <w:pPr>
              <w:pStyle w:val="TAH"/>
            </w:pPr>
            <w:r w:rsidRPr="009B6FBA">
              <w:rPr>
                <w:i/>
              </w:rPr>
              <w:t xml:space="preserve">GNSS-FrequencyID </w:t>
            </w:r>
            <w:r w:rsidRPr="009B6FBA">
              <w:rPr>
                <w:iCs/>
                <w:noProof/>
              </w:rPr>
              <w:t>field descriptions</w:t>
            </w:r>
          </w:p>
        </w:tc>
      </w:tr>
      <w:tr w:rsidR="00784122" w:rsidRPr="009B6FBA" w14:paraId="7F378899" w14:textId="77777777" w:rsidTr="00790F5E">
        <w:trPr>
          <w:cantSplit/>
        </w:trPr>
        <w:tc>
          <w:tcPr>
            <w:tcW w:w="9639" w:type="dxa"/>
          </w:tcPr>
          <w:p w14:paraId="50D45638" w14:textId="77777777" w:rsidR="00784122" w:rsidRPr="009B6FBA" w:rsidRDefault="00784122" w:rsidP="00790F5E">
            <w:pPr>
              <w:pStyle w:val="TAL"/>
              <w:rPr>
                <w:b/>
                <w:i/>
              </w:rPr>
            </w:pPr>
            <w:r w:rsidRPr="009B6FBA">
              <w:rPr>
                <w:b/>
                <w:i/>
              </w:rPr>
              <w:t>gnss-FrequencyID</w:t>
            </w:r>
          </w:p>
          <w:p w14:paraId="7CFC8998" w14:textId="77777777" w:rsidR="00784122" w:rsidRPr="009B6FBA" w:rsidRDefault="00784122" w:rsidP="00790F5E">
            <w:pPr>
              <w:pStyle w:val="TAL"/>
              <w:rPr>
                <w:noProof/>
              </w:rPr>
            </w:pPr>
            <w:r w:rsidRPr="009B6FBA">
              <w:t xml:space="preserve">This field specifies a particular GNSS link/frequency. The interpretation of </w:t>
            </w:r>
            <w:r w:rsidRPr="009B6FBA">
              <w:rPr>
                <w:i/>
              </w:rPr>
              <w:t xml:space="preserve">gnss-FrequencyID </w:t>
            </w:r>
            <w:r w:rsidRPr="009B6FBA">
              <w:t xml:space="preserve">depends on the </w:t>
            </w:r>
            <w:r w:rsidRPr="009B6FBA">
              <w:rPr>
                <w:i/>
              </w:rPr>
              <w:t>GNSS</w:t>
            </w:r>
            <w:r w:rsidRPr="009B6FBA">
              <w:rPr>
                <w:i/>
              </w:rPr>
              <w:noBreakHyphen/>
              <w:t>ID</w:t>
            </w:r>
            <w:r w:rsidRPr="009B6FBA">
              <w:rPr>
                <w:noProof/>
              </w:rPr>
              <w:t xml:space="preserve"> and is as shown in the table Value &amp; Explanation relation below.</w:t>
            </w:r>
          </w:p>
        </w:tc>
      </w:tr>
    </w:tbl>
    <w:p w14:paraId="10804381" w14:textId="77777777" w:rsidR="00784122" w:rsidRPr="009B6FBA" w:rsidRDefault="00784122" w:rsidP="00784122">
      <w:pPr>
        <w:rPr>
          <w:b/>
        </w:rPr>
      </w:pPr>
    </w:p>
    <w:p w14:paraId="23AA7153" w14:textId="77777777" w:rsidR="00784122" w:rsidRPr="009B6FBA" w:rsidRDefault="00784122" w:rsidP="005903F8">
      <w:pPr>
        <w:pStyle w:val="TH"/>
      </w:pPr>
      <w:r w:rsidRPr="009B6FBA">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9B6FBA" w:rsidRPr="009B6FBA"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9B6FBA" w:rsidRDefault="00784122" w:rsidP="00790F5E">
            <w:pPr>
              <w:pStyle w:val="TAH"/>
              <w:keepNext w:val="0"/>
              <w:keepLines w:val="0"/>
              <w:widowControl w:val="0"/>
            </w:pPr>
            <w:r w:rsidRPr="009B6FBA">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9B6FBA" w:rsidRDefault="00784122" w:rsidP="00790F5E">
            <w:pPr>
              <w:pStyle w:val="TAH"/>
              <w:keepNext w:val="0"/>
              <w:keepLines w:val="0"/>
              <w:widowControl w:val="0"/>
            </w:pPr>
            <w:r w:rsidRPr="009B6FBA">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9B6FBA" w:rsidRDefault="00784122" w:rsidP="00790F5E">
            <w:pPr>
              <w:pStyle w:val="TAH"/>
              <w:keepNext w:val="0"/>
              <w:keepLines w:val="0"/>
              <w:widowControl w:val="0"/>
            </w:pPr>
            <w:r w:rsidRPr="009B6FBA">
              <w:t>Explanation</w:t>
            </w:r>
          </w:p>
        </w:tc>
      </w:tr>
      <w:tr w:rsidR="009B6FBA" w:rsidRPr="009B6FBA"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9B6FBA"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9B6FBA"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9B6FBA" w:rsidRDefault="00784122" w:rsidP="00790F5E">
            <w:pPr>
              <w:pStyle w:val="TAH"/>
              <w:keepNext w:val="0"/>
              <w:keepLines w:val="0"/>
              <w:widowControl w:val="0"/>
            </w:pPr>
            <w:r w:rsidRPr="009B6FBA">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9B6FBA" w:rsidRDefault="00784122" w:rsidP="00790F5E">
            <w:pPr>
              <w:pStyle w:val="TAH"/>
              <w:keepNext w:val="0"/>
              <w:keepLines w:val="0"/>
              <w:widowControl w:val="0"/>
            </w:pPr>
            <w:r w:rsidRPr="009B6FBA">
              <w:t>Centre Frequency</w:t>
            </w:r>
          </w:p>
          <w:p w14:paraId="57F73C41" w14:textId="77777777" w:rsidR="00784122" w:rsidRPr="009B6FBA" w:rsidRDefault="00784122" w:rsidP="00790F5E">
            <w:pPr>
              <w:pStyle w:val="TAH"/>
              <w:keepNext w:val="0"/>
              <w:keepLines w:val="0"/>
              <w:widowControl w:val="0"/>
            </w:pPr>
            <w:r w:rsidRPr="009B6FBA">
              <w:t>[MHz]</w:t>
            </w:r>
          </w:p>
        </w:tc>
      </w:tr>
      <w:tr w:rsidR="009B6FBA" w:rsidRPr="009B6FBA"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9B6FBA" w:rsidRDefault="00784122" w:rsidP="00790F5E">
            <w:pPr>
              <w:pStyle w:val="TAL"/>
              <w:keepNext w:val="0"/>
              <w:keepLines w:val="0"/>
              <w:widowControl w:val="0"/>
            </w:pPr>
            <w:r w:rsidRPr="009B6FBA">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9B6FBA" w:rsidRDefault="00784122" w:rsidP="00790F5E">
            <w:pPr>
              <w:pStyle w:val="TAL"/>
              <w:keepNext w:val="0"/>
              <w:keepLines w:val="0"/>
              <w:widowControl w:val="0"/>
              <w:jc w:val="center"/>
            </w:pPr>
            <w:r w:rsidRPr="009B6FBA">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9B6FBA" w:rsidRDefault="00784122" w:rsidP="00790F5E">
            <w:pPr>
              <w:pStyle w:val="TAL"/>
              <w:keepNext w:val="0"/>
              <w:keepLines w:val="0"/>
              <w:widowControl w:val="0"/>
              <w:jc w:val="center"/>
            </w:pPr>
            <w:r w:rsidRPr="009B6FBA">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9B6FBA" w:rsidRDefault="00784122" w:rsidP="00790F5E">
            <w:pPr>
              <w:pStyle w:val="TAL"/>
              <w:keepNext w:val="0"/>
              <w:keepLines w:val="0"/>
              <w:widowControl w:val="0"/>
              <w:jc w:val="center"/>
            </w:pPr>
            <w:r w:rsidRPr="009B6FBA">
              <w:t>1575.42</w:t>
            </w:r>
          </w:p>
        </w:tc>
      </w:tr>
      <w:tr w:rsidR="009B6FBA" w:rsidRPr="009B6FBA"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9B6FBA"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9B6FBA" w:rsidRDefault="00784122" w:rsidP="00790F5E">
            <w:pPr>
              <w:pStyle w:val="TAL"/>
              <w:keepNext w:val="0"/>
              <w:keepLines w:val="0"/>
              <w:widowControl w:val="0"/>
              <w:jc w:val="center"/>
            </w:pPr>
            <w:r w:rsidRPr="009B6FBA">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9B6FBA" w:rsidRDefault="00784122" w:rsidP="00790F5E">
            <w:pPr>
              <w:pStyle w:val="TAL"/>
              <w:keepNext w:val="0"/>
              <w:keepLines w:val="0"/>
              <w:widowControl w:val="0"/>
              <w:jc w:val="center"/>
            </w:pPr>
            <w:r w:rsidRPr="009B6FBA">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9B6FBA" w:rsidRDefault="00784122" w:rsidP="00790F5E">
            <w:pPr>
              <w:pStyle w:val="TAL"/>
              <w:keepNext w:val="0"/>
              <w:keepLines w:val="0"/>
              <w:widowControl w:val="0"/>
              <w:jc w:val="center"/>
            </w:pPr>
            <w:r w:rsidRPr="009B6FBA">
              <w:t>1227.60</w:t>
            </w:r>
          </w:p>
        </w:tc>
      </w:tr>
      <w:tr w:rsidR="009B6FBA" w:rsidRPr="009B6FBA"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9B6FB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9B6FBA" w:rsidRDefault="00784122" w:rsidP="00790F5E">
            <w:pPr>
              <w:pStyle w:val="TAL"/>
              <w:keepNext w:val="0"/>
              <w:keepLines w:val="0"/>
              <w:widowControl w:val="0"/>
              <w:jc w:val="center"/>
            </w:pPr>
            <w:r w:rsidRPr="009B6FBA">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9B6FBA" w:rsidRDefault="00784122" w:rsidP="00790F5E">
            <w:pPr>
              <w:pStyle w:val="TAL"/>
              <w:keepNext w:val="0"/>
              <w:keepLines w:val="0"/>
              <w:widowControl w:val="0"/>
              <w:jc w:val="center"/>
            </w:pPr>
            <w:r w:rsidRPr="009B6FBA">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9B6FBA" w:rsidRDefault="00784122" w:rsidP="00790F5E">
            <w:pPr>
              <w:pStyle w:val="TAL"/>
              <w:keepNext w:val="0"/>
              <w:keepLines w:val="0"/>
              <w:widowControl w:val="0"/>
              <w:jc w:val="center"/>
            </w:pPr>
            <w:r w:rsidRPr="009B6FBA">
              <w:t>1176.45</w:t>
            </w:r>
          </w:p>
        </w:tc>
      </w:tr>
      <w:tr w:rsidR="009B6FBA" w:rsidRPr="009B6FBA"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9B6FB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9B6FBA" w:rsidRDefault="00784122" w:rsidP="00790F5E">
            <w:pPr>
              <w:pStyle w:val="TAL"/>
              <w:keepNext w:val="0"/>
              <w:keepLines w:val="0"/>
              <w:widowControl w:val="0"/>
              <w:jc w:val="center"/>
            </w:pPr>
            <w:r w:rsidRPr="009B6FBA">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9B6FBA" w:rsidRDefault="00784122" w:rsidP="00790F5E">
            <w:pPr>
              <w:pStyle w:val="TAL"/>
              <w:keepNext w:val="0"/>
              <w:keepLines w:val="0"/>
              <w:widowControl w:val="0"/>
              <w:jc w:val="center"/>
            </w:pPr>
            <w:r w:rsidRPr="009B6FBA">
              <w:t>reserved</w:t>
            </w:r>
          </w:p>
        </w:tc>
      </w:tr>
      <w:tr w:rsidR="009B6FBA" w:rsidRPr="009B6FBA"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9B6FBA" w:rsidRDefault="00784122" w:rsidP="00790F5E">
            <w:pPr>
              <w:pStyle w:val="TAL"/>
              <w:keepNext w:val="0"/>
              <w:keepLines w:val="0"/>
              <w:widowControl w:val="0"/>
            </w:pPr>
            <w:r w:rsidRPr="009B6FBA">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9B6FBA" w:rsidRDefault="00784122" w:rsidP="00790F5E">
            <w:pPr>
              <w:pStyle w:val="TAL"/>
              <w:keepNext w:val="0"/>
              <w:keepLines w:val="0"/>
              <w:widowControl w:val="0"/>
              <w:jc w:val="center"/>
            </w:pPr>
            <w:r w:rsidRPr="009B6FBA">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9B6FBA" w:rsidRDefault="00784122" w:rsidP="00790F5E">
            <w:pPr>
              <w:pStyle w:val="TAL"/>
              <w:keepNext w:val="0"/>
              <w:keepLines w:val="0"/>
              <w:widowControl w:val="0"/>
              <w:jc w:val="center"/>
            </w:pPr>
            <w:r w:rsidRPr="009B6FBA">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9B6FBA" w:rsidRDefault="00784122" w:rsidP="00790F5E">
            <w:pPr>
              <w:pStyle w:val="TAL"/>
              <w:keepNext w:val="0"/>
              <w:keepLines w:val="0"/>
              <w:widowControl w:val="0"/>
              <w:jc w:val="center"/>
            </w:pPr>
            <w:r w:rsidRPr="009B6FBA">
              <w:t>1575.42</w:t>
            </w:r>
          </w:p>
        </w:tc>
      </w:tr>
      <w:tr w:rsidR="009B6FBA" w:rsidRPr="009B6FBA"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9B6FB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9B6FBA" w:rsidRDefault="00784122" w:rsidP="00790F5E">
            <w:pPr>
              <w:pStyle w:val="TAL"/>
              <w:keepNext w:val="0"/>
              <w:keepLines w:val="0"/>
              <w:widowControl w:val="0"/>
              <w:jc w:val="center"/>
            </w:pPr>
            <w:r w:rsidRPr="009B6FBA">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9B6FBA" w:rsidRDefault="00784122" w:rsidP="00790F5E">
            <w:pPr>
              <w:pStyle w:val="TAL"/>
              <w:keepNext w:val="0"/>
              <w:keepLines w:val="0"/>
              <w:widowControl w:val="0"/>
              <w:jc w:val="center"/>
            </w:pPr>
            <w:r w:rsidRPr="009B6FBA">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9B6FBA" w:rsidRDefault="00784122" w:rsidP="00790F5E">
            <w:pPr>
              <w:pStyle w:val="TAL"/>
              <w:keepNext w:val="0"/>
              <w:keepLines w:val="0"/>
              <w:widowControl w:val="0"/>
              <w:jc w:val="center"/>
            </w:pPr>
            <w:r w:rsidRPr="009B6FBA">
              <w:t>1176.45</w:t>
            </w:r>
          </w:p>
        </w:tc>
      </w:tr>
      <w:tr w:rsidR="009B6FBA" w:rsidRPr="009B6FBA"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9B6FB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9B6FBA" w:rsidRDefault="00784122" w:rsidP="00790F5E">
            <w:pPr>
              <w:pStyle w:val="TAL"/>
              <w:keepNext w:val="0"/>
              <w:keepLines w:val="0"/>
              <w:widowControl w:val="0"/>
              <w:jc w:val="center"/>
            </w:pPr>
            <w:r w:rsidRPr="009B6FBA">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9B6FBA" w:rsidRDefault="00784122" w:rsidP="00790F5E">
            <w:pPr>
              <w:pStyle w:val="TAL"/>
              <w:keepNext w:val="0"/>
              <w:keepLines w:val="0"/>
              <w:widowControl w:val="0"/>
              <w:jc w:val="center"/>
            </w:pPr>
            <w:r w:rsidRPr="009B6FBA">
              <w:t>reserved</w:t>
            </w:r>
          </w:p>
        </w:tc>
      </w:tr>
      <w:tr w:rsidR="009B6FBA" w:rsidRPr="009B6FBA"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9B6FBA" w:rsidRDefault="00784122" w:rsidP="00790F5E">
            <w:pPr>
              <w:pStyle w:val="TAL"/>
              <w:keepNext w:val="0"/>
              <w:keepLines w:val="0"/>
              <w:widowControl w:val="0"/>
            </w:pPr>
            <w:r w:rsidRPr="009B6FBA">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9B6FBA" w:rsidRDefault="00784122" w:rsidP="00790F5E">
            <w:pPr>
              <w:pStyle w:val="TAL"/>
              <w:keepNext w:val="0"/>
              <w:keepLines w:val="0"/>
              <w:widowControl w:val="0"/>
              <w:jc w:val="center"/>
            </w:pPr>
            <w:r w:rsidRPr="009B6FBA">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9B6FBA" w:rsidRDefault="00784122" w:rsidP="00790F5E">
            <w:pPr>
              <w:pStyle w:val="TAL"/>
              <w:keepNext w:val="0"/>
              <w:keepLines w:val="0"/>
              <w:widowControl w:val="0"/>
              <w:jc w:val="center"/>
            </w:pPr>
            <w:r w:rsidRPr="009B6FBA">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9B6FBA" w:rsidRDefault="00784122" w:rsidP="00790F5E">
            <w:pPr>
              <w:pStyle w:val="TAL"/>
              <w:keepNext w:val="0"/>
              <w:keepLines w:val="0"/>
              <w:widowControl w:val="0"/>
              <w:jc w:val="center"/>
            </w:pPr>
            <w:r w:rsidRPr="009B6FBA">
              <w:t>1575.42</w:t>
            </w:r>
          </w:p>
        </w:tc>
      </w:tr>
      <w:tr w:rsidR="009B6FBA" w:rsidRPr="009B6FBA"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9B6FB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9B6FBA" w:rsidRDefault="00784122" w:rsidP="00790F5E">
            <w:pPr>
              <w:pStyle w:val="TAL"/>
              <w:keepNext w:val="0"/>
              <w:keepLines w:val="0"/>
              <w:widowControl w:val="0"/>
              <w:jc w:val="center"/>
            </w:pPr>
            <w:r w:rsidRPr="009B6FBA">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9B6FBA" w:rsidRDefault="00784122" w:rsidP="00790F5E">
            <w:pPr>
              <w:pStyle w:val="TAL"/>
              <w:keepNext w:val="0"/>
              <w:keepLines w:val="0"/>
              <w:widowControl w:val="0"/>
              <w:jc w:val="center"/>
            </w:pPr>
            <w:r w:rsidRPr="009B6FBA">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9B6FBA" w:rsidRDefault="00784122" w:rsidP="00790F5E">
            <w:pPr>
              <w:pStyle w:val="TAL"/>
              <w:keepNext w:val="0"/>
              <w:keepLines w:val="0"/>
              <w:widowControl w:val="0"/>
              <w:jc w:val="center"/>
            </w:pPr>
            <w:r w:rsidRPr="009B6FBA">
              <w:t>1227.60</w:t>
            </w:r>
          </w:p>
        </w:tc>
      </w:tr>
      <w:tr w:rsidR="009B6FBA" w:rsidRPr="009B6FBA"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9B6FB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9B6FBA" w:rsidRDefault="00784122" w:rsidP="00790F5E">
            <w:pPr>
              <w:pStyle w:val="TAL"/>
              <w:keepNext w:val="0"/>
              <w:keepLines w:val="0"/>
              <w:widowControl w:val="0"/>
              <w:jc w:val="center"/>
            </w:pPr>
            <w:r w:rsidRPr="009B6FBA">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9B6FBA" w:rsidRDefault="00784122" w:rsidP="00790F5E">
            <w:pPr>
              <w:pStyle w:val="TAL"/>
              <w:keepNext w:val="0"/>
              <w:keepLines w:val="0"/>
              <w:widowControl w:val="0"/>
              <w:jc w:val="center"/>
            </w:pPr>
            <w:r w:rsidRPr="009B6FBA">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9B6FBA" w:rsidRDefault="00784122" w:rsidP="00790F5E">
            <w:pPr>
              <w:pStyle w:val="TAL"/>
              <w:keepNext w:val="0"/>
              <w:keepLines w:val="0"/>
              <w:widowControl w:val="0"/>
              <w:jc w:val="center"/>
            </w:pPr>
            <w:r w:rsidRPr="009B6FBA">
              <w:t>1176.45</w:t>
            </w:r>
          </w:p>
        </w:tc>
      </w:tr>
      <w:tr w:rsidR="009B6FBA" w:rsidRPr="009B6FBA"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9B6FB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9B6FBA" w:rsidRDefault="00784122" w:rsidP="00790F5E">
            <w:pPr>
              <w:pStyle w:val="TAL"/>
              <w:keepNext w:val="0"/>
              <w:keepLines w:val="0"/>
              <w:widowControl w:val="0"/>
              <w:jc w:val="center"/>
            </w:pPr>
            <w:r w:rsidRPr="009B6FBA">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9B6FBA" w:rsidRDefault="00784122" w:rsidP="00790F5E">
            <w:pPr>
              <w:pStyle w:val="TAL"/>
              <w:keepNext w:val="0"/>
              <w:keepLines w:val="0"/>
              <w:widowControl w:val="0"/>
              <w:jc w:val="center"/>
            </w:pPr>
            <w:r w:rsidRPr="009B6FBA">
              <w:t>reserved</w:t>
            </w:r>
          </w:p>
        </w:tc>
      </w:tr>
      <w:tr w:rsidR="009B6FBA" w:rsidRPr="009B6FBA"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9B6FBA" w:rsidRDefault="00784122" w:rsidP="00790F5E">
            <w:pPr>
              <w:pStyle w:val="TAL"/>
              <w:keepNext w:val="0"/>
              <w:keepLines w:val="0"/>
              <w:widowControl w:val="0"/>
            </w:pPr>
            <w:r w:rsidRPr="009B6FBA">
              <w:t>GLONASS</w:t>
            </w:r>
          </w:p>
          <w:p w14:paraId="209AB633" w14:textId="77777777" w:rsidR="00784122" w:rsidRPr="009B6FBA" w:rsidRDefault="00784122" w:rsidP="00790F5E">
            <w:pPr>
              <w:pStyle w:val="TAL"/>
              <w:keepNext w:val="0"/>
              <w:keepLines w:val="0"/>
              <w:widowControl w:val="0"/>
            </w:pPr>
            <w:r w:rsidRPr="009B6FBA">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9B6FBA" w:rsidRDefault="00784122" w:rsidP="00790F5E">
            <w:pPr>
              <w:pStyle w:val="TAL"/>
              <w:keepNext w:val="0"/>
              <w:keepLines w:val="0"/>
              <w:widowControl w:val="0"/>
              <w:jc w:val="center"/>
            </w:pPr>
            <w:r w:rsidRPr="009B6FBA">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9B6FBA" w:rsidRDefault="00784122" w:rsidP="00790F5E">
            <w:pPr>
              <w:pStyle w:val="TAL"/>
              <w:keepNext w:val="0"/>
              <w:keepLines w:val="0"/>
              <w:widowControl w:val="0"/>
              <w:jc w:val="center"/>
            </w:pPr>
            <w:r w:rsidRPr="009B6FBA">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9B6FBA" w:rsidRDefault="00784122" w:rsidP="00790F5E">
            <w:pPr>
              <w:pStyle w:val="TAL"/>
              <w:keepNext w:val="0"/>
              <w:keepLines w:val="0"/>
              <w:widowControl w:val="0"/>
              <w:jc w:val="center"/>
            </w:pPr>
            <w:r w:rsidRPr="009B6FBA">
              <w:t>1602+k</w:t>
            </w:r>
            <w:r w:rsidRPr="009B6FBA">
              <w:rPr>
                <w:rFonts w:cs="Arial"/>
              </w:rPr>
              <w:t>×</w:t>
            </w:r>
            <w:r w:rsidRPr="009B6FBA">
              <w:t>0.5625</w:t>
            </w:r>
          </w:p>
        </w:tc>
      </w:tr>
      <w:tr w:rsidR="009B6FBA" w:rsidRPr="009B6FBA"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9B6FBA"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9B6FBA" w:rsidRDefault="00784122" w:rsidP="00790F5E">
            <w:pPr>
              <w:pStyle w:val="TAL"/>
              <w:keepNext w:val="0"/>
              <w:keepLines w:val="0"/>
              <w:widowControl w:val="0"/>
              <w:jc w:val="center"/>
            </w:pPr>
            <w:r w:rsidRPr="009B6FBA">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9B6FBA" w:rsidRDefault="00784122" w:rsidP="00790F5E">
            <w:pPr>
              <w:pStyle w:val="TAL"/>
              <w:keepNext w:val="0"/>
              <w:keepLines w:val="0"/>
              <w:widowControl w:val="0"/>
              <w:jc w:val="center"/>
            </w:pPr>
            <w:r w:rsidRPr="009B6FBA">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9B6FBA" w:rsidRDefault="00784122" w:rsidP="00790F5E">
            <w:pPr>
              <w:pStyle w:val="TAL"/>
              <w:keepNext w:val="0"/>
              <w:keepLines w:val="0"/>
              <w:widowControl w:val="0"/>
              <w:jc w:val="center"/>
            </w:pPr>
            <w:r w:rsidRPr="009B6FBA">
              <w:t>1246+k</w:t>
            </w:r>
            <w:r w:rsidRPr="009B6FBA">
              <w:rPr>
                <w:rFonts w:cs="Arial"/>
              </w:rPr>
              <w:t>×</w:t>
            </w:r>
            <w:r w:rsidRPr="009B6FBA">
              <w:t>0.4375</w:t>
            </w:r>
          </w:p>
        </w:tc>
      </w:tr>
      <w:tr w:rsidR="009B6FBA" w:rsidRPr="009B6FBA"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9B6FBA"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9B6FBA" w:rsidRDefault="00784122" w:rsidP="00790F5E">
            <w:pPr>
              <w:pStyle w:val="TAL"/>
              <w:keepNext w:val="0"/>
              <w:keepLines w:val="0"/>
              <w:widowControl w:val="0"/>
              <w:jc w:val="center"/>
            </w:pPr>
            <w:r w:rsidRPr="009B6FBA">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9B6FBA" w:rsidRDefault="00784122" w:rsidP="00790F5E">
            <w:pPr>
              <w:pStyle w:val="TAL"/>
              <w:keepNext w:val="0"/>
              <w:keepLines w:val="0"/>
              <w:widowControl w:val="0"/>
              <w:jc w:val="center"/>
            </w:pPr>
            <w:r w:rsidRPr="009B6FBA">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9B6FBA" w:rsidRDefault="00784122" w:rsidP="00790F5E">
            <w:pPr>
              <w:pStyle w:val="TAL"/>
              <w:keepNext w:val="0"/>
              <w:keepLines w:val="0"/>
              <w:widowControl w:val="0"/>
              <w:jc w:val="center"/>
            </w:pPr>
            <w:r w:rsidRPr="009B6FBA">
              <w:t>1202.025</w:t>
            </w:r>
          </w:p>
        </w:tc>
      </w:tr>
      <w:tr w:rsidR="009B6FBA" w:rsidRPr="009B6FBA"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9B6FBA"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9B6FBA" w:rsidRDefault="00784122" w:rsidP="00790F5E">
            <w:pPr>
              <w:pStyle w:val="TAL"/>
              <w:keepNext w:val="0"/>
              <w:keepLines w:val="0"/>
              <w:widowControl w:val="0"/>
              <w:jc w:val="center"/>
            </w:pPr>
            <w:r w:rsidRPr="009B6FBA">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9B6FBA" w:rsidRDefault="00784122" w:rsidP="00790F5E">
            <w:pPr>
              <w:pStyle w:val="TAL"/>
              <w:keepNext w:val="0"/>
              <w:keepLines w:val="0"/>
              <w:widowControl w:val="0"/>
              <w:jc w:val="center"/>
            </w:pPr>
            <w:r w:rsidRPr="009B6FBA">
              <w:t>reserved</w:t>
            </w:r>
          </w:p>
        </w:tc>
      </w:tr>
      <w:tr w:rsidR="009B6FBA" w:rsidRPr="009B6FBA"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9B6FBA" w:rsidRDefault="00784122" w:rsidP="00790F5E">
            <w:pPr>
              <w:pStyle w:val="TAL"/>
              <w:keepNext w:val="0"/>
              <w:keepLines w:val="0"/>
              <w:widowControl w:val="0"/>
            </w:pPr>
            <w:r w:rsidRPr="009B6FBA">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9B6FBA" w:rsidRDefault="00784122" w:rsidP="00790F5E">
            <w:pPr>
              <w:pStyle w:val="TAL"/>
              <w:keepNext w:val="0"/>
              <w:keepLines w:val="0"/>
              <w:widowControl w:val="0"/>
              <w:jc w:val="center"/>
            </w:pPr>
            <w:r w:rsidRPr="009B6FBA">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9B6FBA" w:rsidRDefault="00784122" w:rsidP="00790F5E">
            <w:pPr>
              <w:pStyle w:val="TAL"/>
              <w:keepNext w:val="0"/>
              <w:keepLines w:val="0"/>
              <w:widowControl w:val="0"/>
              <w:jc w:val="center"/>
            </w:pPr>
            <w:r w:rsidRPr="009B6FBA">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9B6FBA" w:rsidRDefault="00784122" w:rsidP="00790F5E">
            <w:pPr>
              <w:pStyle w:val="TAL"/>
              <w:keepNext w:val="0"/>
              <w:keepLines w:val="0"/>
              <w:widowControl w:val="0"/>
              <w:jc w:val="center"/>
            </w:pPr>
            <w:r w:rsidRPr="009B6FBA">
              <w:t>1575.420</w:t>
            </w:r>
          </w:p>
        </w:tc>
      </w:tr>
      <w:tr w:rsidR="009B6FBA" w:rsidRPr="009B6FBA"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9B6FB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9B6FBA" w:rsidRDefault="00784122" w:rsidP="00790F5E">
            <w:pPr>
              <w:pStyle w:val="TAL"/>
              <w:keepNext w:val="0"/>
              <w:keepLines w:val="0"/>
              <w:widowControl w:val="0"/>
              <w:jc w:val="center"/>
            </w:pPr>
            <w:r w:rsidRPr="009B6FBA">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9B6FBA" w:rsidRDefault="00784122" w:rsidP="00790F5E">
            <w:pPr>
              <w:pStyle w:val="TAL"/>
              <w:keepNext w:val="0"/>
              <w:keepLines w:val="0"/>
              <w:widowControl w:val="0"/>
              <w:jc w:val="center"/>
            </w:pPr>
            <w:r w:rsidRPr="009B6FBA">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9B6FBA" w:rsidRDefault="00784122" w:rsidP="00790F5E">
            <w:pPr>
              <w:pStyle w:val="TAL"/>
              <w:keepNext w:val="0"/>
              <w:keepLines w:val="0"/>
              <w:widowControl w:val="0"/>
              <w:jc w:val="center"/>
            </w:pPr>
            <w:r w:rsidRPr="009B6FBA">
              <w:t>1278.750</w:t>
            </w:r>
          </w:p>
        </w:tc>
      </w:tr>
      <w:tr w:rsidR="009B6FBA" w:rsidRPr="009B6FBA"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9B6FB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9B6FBA" w:rsidRDefault="00784122" w:rsidP="00790F5E">
            <w:pPr>
              <w:pStyle w:val="TAL"/>
              <w:keepNext w:val="0"/>
              <w:keepLines w:val="0"/>
              <w:widowControl w:val="0"/>
              <w:jc w:val="center"/>
            </w:pPr>
            <w:r w:rsidRPr="009B6FBA">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9B6FBA" w:rsidRDefault="00784122" w:rsidP="00790F5E">
            <w:pPr>
              <w:pStyle w:val="TAL"/>
              <w:keepNext w:val="0"/>
              <w:keepLines w:val="0"/>
              <w:widowControl w:val="0"/>
              <w:jc w:val="center"/>
            </w:pPr>
            <w:r w:rsidRPr="009B6FBA">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9B6FBA" w:rsidRDefault="00784122" w:rsidP="00790F5E">
            <w:pPr>
              <w:pStyle w:val="TAL"/>
              <w:keepNext w:val="0"/>
              <w:keepLines w:val="0"/>
              <w:widowControl w:val="0"/>
              <w:jc w:val="center"/>
            </w:pPr>
            <w:r w:rsidRPr="009B6FBA">
              <w:t>1176.450</w:t>
            </w:r>
          </w:p>
        </w:tc>
      </w:tr>
      <w:tr w:rsidR="009B6FBA" w:rsidRPr="009B6FBA"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9B6FB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9B6FBA" w:rsidRDefault="00784122" w:rsidP="00790F5E">
            <w:pPr>
              <w:pStyle w:val="TAL"/>
              <w:keepNext w:val="0"/>
              <w:keepLines w:val="0"/>
              <w:widowControl w:val="0"/>
              <w:jc w:val="center"/>
            </w:pPr>
            <w:r w:rsidRPr="009B6FBA">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9B6FBA" w:rsidRDefault="00784122" w:rsidP="00790F5E">
            <w:pPr>
              <w:pStyle w:val="TAL"/>
              <w:keepNext w:val="0"/>
              <w:keepLines w:val="0"/>
              <w:widowControl w:val="0"/>
              <w:jc w:val="center"/>
            </w:pPr>
            <w:r w:rsidRPr="009B6FBA">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9B6FBA" w:rsidRDefault="00784122" w:rsidP="00790F5E">
            <w:pPr>
              <w:pStyle w:val="TAL"/>
              <w:keepNext w:val="0"/>
              <w:keepLines w:val="0"/>
              <w:widowControl w:val="0"/>
              <w:jc w:val="center"/>
            </w:pPr>
            <w:r w:rsidRPr="009B6FBA">
              <w:t>1207.140</w:t>
            </w:r>
          </w:p>
        </w:tc>
      </w:tr>
      <w:tr w:rsidR="009B6FBA" w:rsidRPr="009B6FBA"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9B6FB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9B6FBA" w:rsidRDefault="00784122" w:rsidP="00790F5E">
            <w:pPr>
              <w:pStyle w:val="TAL"/>
              <w:keepNext w:val="0"/>
              <w:keepLines w:val="0"/>
              <w:widowControl w:val="0"/>
              <w:jc w:val="center"/>
            </w:pPr>
            <w:r w:rsidRPr="009B6FBA">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9B6FBA" w:rsidRDefault="00784122" w:rsidP="00790F5E">
            <w:pPr>
              <w:pStyle w:val="TAL"/>
              <w:keepNext w:val="0"/>
              <w:keepLines w:val="0"/>
              <w:widowControl w:val="0"/>
              <w:jc w:val="center"/>
            </w:pPr>
            <w:r w:rsidRPr="009B6FBA">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9B6FBA" w:rsidRDefault="00784122" w:rsidP="00790F5E">
            <w:pPr>
              <w:pStyle w:val="TAL"/>
              <w:keepNext w:val="0"/>
              <w:keepLines w:val="0"/>
              <w:widowControl w:val="0"/>
              <w:jc w:val="center"/>
            </w:pPr>
            <w:r w:rsidRPr="009B6FBA">
              <w:t>1191.795</w:t>
            </w:r>
          </w:p>
        </w:tc>
      </w:tr>
      <w:tr w:rsidR="009B6FBA" w:rsidRPr="009B6FBA"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9B6FB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9B6FBA" w:rsidRDefault="00784122" w:rsidP="00790F5E">
            <w:pPr>
              <w:pStyle w:val="TAL"/>
              <w:keepNext w:val="0"/>
              <w:keepLines w:val="0"/>
              <w:widowControl w:val="0"/>
              <w:jc w:val="center"/>
            </w:pPr>
            <w:r w:rsidRPr="009B6FBA">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9B6FBA" w:rsidRDefault="00784122" w:rsidP="00790F5E">
            <w:pPr>
              <w:pStyle w:val="TAL"/>
              <w:keepNext w:val="0"/>
              <w:keepLines w:val="0"/>
              <w:widowControl w:val="0"/>
              <w:jc w:val="center"/>
            </w:pPr>
            <w:r w:rsidRPr="009B6FBA">
              <w:t>reserved</w:t>
            </w:r>
          </w:p>
        </w:tc>
      </w:tr>
      <w:tr w:rsidR="009B6FBA" w:rsidRPr="009B6FBA"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9B6FBA" w:rsidRDefault="00784122" w:rsidP="00790F5E">
            <w:pPr>
              <w:pStyle w:val="TAL"/>
              <w:keepNext w:val="0"/>
              <w:keepLines w:val="0"/>
              <w:widowControl w:val="0"/>
            </w:pPr>
            <w:r w:rsidRPr="009B6FBA">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9B6FBA" w:rsidRDefault="00784122" w:rsidP="00790F5E">
            <w:pPr>
              <w:pStyle w:val="TAL"/>
              <w:keepNext w:val="0"/>
              <w:keepLines w:val="0"/>
              <w:widowControl w:val="0"/>
              <w:jc w:val="center"/>
            </w:pPr>
            <w:r w:rsidRPr="009B6FBA">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9B6FBA" w:rsidRDefault="00784122" w:rsidP="00790F5E">
            <w:pPr>
              <w:pStyle w:val="TAL"/>
              <w:keepNext w:val="0"/>
              <w:keepLines w:val="0"/>
              <w:widowControl w:val="0"/>
              <w:jc w:val="center"/>
            </w:pPr>
            <w:r w:rsidRPr="009B6FBA">
              <w:t>B1</w:t>
            </w:r>
            <w:r w:rsidR="00D04D0A" w:rsidRPr="009B6FBA">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9B6FBA" w:rsidRDefault="00784122" w:rsidP="00790F5E">
            <w:pPr>
              <w:pStyle w:val="TAL"/>
              <w:keepNext w:val="0"/>
              <w:keepLines w:val="0"/>
              <w:widowControl w:val="0"/>
              <w:jc w:val="center"/>
            </w:pPr>
            <w:r w:rsidRPr="009B6FBA">
              <w:t>1561.098</w:t>
            </w:r>
          </w:p>
        </w:tc>
      </w:tr>
      <w:tr w:rsidR="009B6FBA" w:rsidRPr="009B6FBA"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9B6FBA"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9B6FBA" w:rsidRDefault="00784122" w:rsidP="00790F5E">
            <w:pPr>
              <w:pStyle w:val="TAL"/>
              <w:keepNext w:val="0"/>
              <w:keepLines w:val="0"/>
              <w:widowControl w:val="0"/>
              <w:jc w:val="center"/>
            </w:pPr>
            <w:r w:rsidRPr="009B6FBA">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9B6FBA" w:rsidRDefault="00784122" w:rsidP="00790F5E">
            <w:pPr>
              <w:pStyle w:val="TAL"/>
              <w:keepNext w:val="0"/>
              <w:keepLines w:val="0"/>
              <w:widowControl w:val="0"/>
              <w:jc w:val="center"/>
            </w:pPr>
            <w:r w:rsidRPr="009B6FBA">
              <w:t>B1</w:t>
            </w:r>
            <w:r w:rsidR="00D04D0A" w:rsidRPr="009B6FBA">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9B6FBA" w:rsidRDefault="00784122" w:rsidP="00790F5E">
            <w:pPr>
              <w:pStyle w:val="TAL"/>
              <w:keepNext w:val="0"/>
              <w:keepLines w:val="0"/>
              <w:widowControl w:val="0"/>
              <w:jc w:val="center"/>
            </w:pPr>
            <w:r w:rsidRPr="009B6FBA">
              <w:t>1575.420</w:t>
            </w:r>
          </w:p>
        </w:tc>
      </w:tr>
      <w:tr w:rsidR="009B6FBA" w:rsidRPr="009B6FBA"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9B6FB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9B6FBA" w:rsidRDefault="00784122" w:rsidP="00790F5E">
            <w:pPr>
              <w:pStyle w:val="TAL"/>
              <w:keepNext w:val="0"/>
              <w:keepLines w:val="0"/>
              <w:widowControl w:val="0"/>
              <w:jc w:val="center"/>
            </w:pPr>
            <w:r w:rsidRPr="009B6FBA">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9B6FBA" w:rsidRDefault="00784122" w:rsidP="00790F5E">
            <w:pPr>
              <w:pStyle w:val="TAL"/>
              <w:keepNext w:val="0"/>
              <w:keepLines w:val="0"/>
              <w:widowControl w:val="0"/>
              <w:jc w:val="center"/>
            </w:pPr>
            <w:r w:rsidRPr="009B6FBA">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9B6FBA" w:rsidRDefault="00784122" w:rsidP="00790F5E">
            <w:pPr>
              <w:pStyle w:val="TAL"/>
              <w:keepNext w:val="0"/>
              <w:keepLines w:val="0"/>
              <w:widowControl w:val="0"/>
              <w:jc w:val="center"/>
            </w:pPr>
            <w:r w:rsidRPr="009B6FBA">
              <w:t>1207.140</w:t>
            </w:r>
          </w:p>
        </w:tc>
      </w:tr>
      <w:tr w:rsidR="009B6FBA" w:rsidRPr="009B6FBA"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9B6FB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9B6FBA" w:rsidRDefault="00784122" w:rsidP="00790F5E">
            <w:pPr>
              <w:pStyle w:val="TAL"/>
              <w:keepNext w:val="0"/>
              <w:keepLines w:val="0"/>
              <w:widowControl w:val="0"/>
              <w:jc w:val="center"/>
            </w:pPr>
            <w:r w:rsidRPr="009B6FBA">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9B6FBA" w:rsidRDefault="00784122" w:rsidP="00790F5E">
            <w:pPr>
              <w:pStyle w:val="TAL"/>
              <w:keepNext w:val="0"/>
              <w:keepLines w:val="0"/>
              <w:widowControl w:val="0"/>
              <w:jc w:val="center"/>
            </w:pPr>
            <w:r w:rsidRPr="009B6FBA">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9B6FBA" w:rsidRDefault="00784122" w:rsidP="00790F5E">
            <w:pPr>
              <w:pStyle w:val="TAL"/>
              <w:keepNext w:val="0"/>
              <w:keepLines w:val="0"/>
              <w:widowControl w:val="0"/>
              <w:jc w:val="center"/>
            </w:pPr>
            <w:r w:rsidRPr="009B6FBA">
              <w:t>1268.520</w:t>
            </w:r>
          </w:p>
        </w:tc>
      </w:tr>
      <w:tr w:rsidR="009B6FBA" w:rsidRPr="009B6FBA"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9B6FBA"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7777777" w:rsidR="00784122" w:rsidRPr="009B6FBA" w:rsidRDefault="00784122" w:rsidP="00790F5E">
            <w:pPr>
              <w:pStyle w:val="TAL"/>
              <w:keepNext w:val="0"/>
              <w:keepLines w:val="0"/>
              <w:widowControl w:val="0"/>
              <w:jc w:val="center"/>
              <w:rPr>
                <w:lang w:eastAsia="zh-CN"/>
              </w:rPr>
            </w:pPr>
            <w:r w:rsidRPr="009B6FBA">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9B6FBA" w:rsidDel="006C7F1B" w:rsidRDefault="00784122" w:rsidP="00790F5E">
            <w:pPr>
              <w:pStyle w:val="TAL"/>
              <w:keepNext w:val="0"/>
              <w:keepLines w:val="0"/>
              <w:widowControl w:val="0"/>
              <w:jc w:val="center"/>
              <w:rPr>
                <w:lang w:eastAsia="zh-CN"/>
              </w:rPr>
            </w:pPr>
            <w:r w:rsidRPr="009B6FBA">
              <w:rPr>
                <w:lang w:eastAsia="zh-CN"/>
              </w:rPr>
              <w:t>reserved</w:t>
            </w:r>
          </w:p>
        </w:tc>
      </w:tr>
      <w:tr w:rsidR="009B6FBA" w:rsidRPr="009B6FBA"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9B6FBA" w:rsidRDefault="00D04D0A" w:rsidP="00557BF2">
            <w:pPr>
              <w:pStyle w:val="TAL"/>
              <w:keepNext w:val="0"/>
              <w:keepLines w:val="0"/>
              <w:widowControl w:val="0"/>
            </w:pPr>
            <w:r w:rsidRPr="009B6FBA">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9B6FBA" w:rsidRDefault="00D04D0A" w:rsidP="00557BF2">
            <w:pPr>
              <w:pStyle w:val="TAL"/>
              <w:keepNext w:val="0"/>
              <w:keepLines w:val="0"/>
              <w:widowControl w:val="0"/>
              <w:jc w:val="center"/>
            </w:pPr>
            <w:r w:rsidRPr="009B6FBA">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9B6FBA" w:rsidRDefault="00D04D0A" w:rsidP="00557BF2">
            <w:pPr>
              <w:pStyle w:val="TAL"/>
              <w:keepNext w:val="0"/>
              <w:keepLines w:val="0"/>
              <w:widowControl w:val="0"/>
              <w:jc w:val="center"/>
            </w:pPr>
            <w:r w:rsidRPr="009B6FBA">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9B6FBA" w:rsidRDefault="00D04D0A" w:rsidP="00557BF2">
            <w:pPr>
              <w:pStyle w:val="TAL"/>
              <w:keepNext w:val="0"/>
              <w:keepLines w:val="0"/>
              <w:widowControl w:val="0"/>
              <w:jc w:val="center"/>
            </w:pPr>
            <w:r w:rsidRPr="009B6FBA">
              <w:rPr>
                <w:lang w:eastAsia="zh-CN"/>
              </w:rPr>
              <w:t>1176.450</w:t>
            </w:r>
          </w:p>
        </w:tc>
      </w:tr>
      <w:tr w:rsidR="009F32C9" w:rsidRPr="009B6FBA"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9B6FBA"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9B6FBA" w:rsidRDefault="00D04D0A" w:rsidP="00557BF2">
            <w:pPr>
              <w:pStyle w:val="TAL"/>
              <w:keepNext w:val="0"/>
              <w:keepLines w:val="0"/>
              <w:widowControl w:val="0"/>
              <w:jc w:val="center"/>
              <w:rPr>
                <w:lang w:eastAsia="zh-CN"/>
              </w:rPr>
            </w:pPr>
            <w:r w:rsidRPr="009B6FBA">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9B6FBA" w:rsidDel="006C7F1B" w:rsidRDefault="00D04D0A" w:rsidP="00557BF2">
            <w:pPr>
              <w:pStyle w:val="TAL"/>
              <w:keepNext w:val="0"/>
              <w:keepLines w:val="0"/>
              <w:widowControl w:val="0"/>
              <w:jc w:val="center"/>
              <w:rPr>
                <w:lang w:eastAsia="zh-CN"/>
              </w:rPr>
            </w:pPr>
            <w:r w:rsidRPr="009B6FBA">
              <w:t>reserved</w:t>
            </w:r>
          </w:p>
        </w:tc>
      </w:tr>
    </w:tbl>
    <w:p w14:paraId="60BFE45B" w14:textId="77777777" w:rsidR="00784122" w:rsidRPr="009B6FBA" w:rsidRDefault="00784122" w:rsidP="00784122"/>
    <w:p w14:paraId="3CA866DA" w14:textId="77777777" w:rsidR="002B1632" w:rsidRPr="009B6FBA" w:rsidRDefault="002B1632" w:rsidP="002D60CB">
      <w:pPr>
        <w:pStyle w:val="Heading4"/>
      </w:pPr>
      <w:bookmarkStart w:id="2687" w:name="_Toc27765359"/>
      <w:bookmarkStart w:id="2688" w:name="_Toc37681062"/>
      <w:bookmarkStart w:id="2689" w:name="_Toc46486634"/>
      <w:bookmarkStart w:id="2690" w:name="_Toc52546979"/>
      <w:bookmarkStart w:id="2691" w:name="_Toc52547509"/>
      <w:bookmarkStart w:id="2692" w:name="_Toc52548039"/>
      <w:bookmarkStart w:id="2693" w:name="_Toc52548569"/>
      <w:bookmarkStart w:id="2694" w:name="_Toc163151425"/>
      <w:r w:rsidRPr="009B6FBA">
        <w:t>–</w:t>
      </w:r>
      <w:r w:rsidRPr="009B6FBA">
        <w:tab/>
      </w:r>
      <w:r w:rsidRPr="009B6FBA">
        <w:rPr>
          <w:i/>
          <w:snapToGrid w:val="0"/>
        </w:rPr>
        <w:t>GNSS-ID</w:t>
      </w:r>
      <w:bookmarkEnd w:id="2687"/>
      <w:bookmarkEnd w:id="2688"/>
      <w:bookmarkEnd w:id="2689"/>
      <w:bookmarkEnd w:id="2690"/>
      <w:bookmarkEnd w:id="2691"/>
      <w:bookmarkEnd w:id="2692"/>
      <w:bookmarkEnd w:id="2693"/>
      <w:bookmarkEnd w:id="2694"/>
    </w:p>
    <w:p w14:paraId="237E9356" w14:textId="77777777" w:rsidR="002B1632" w:rsidRPr="009B6FBA" w:rsidRDefault="002B1632" w:rsidP="002D60CB">
      <w:pPr>
        <w:keepLines/>
      </w:pPr>
      <w:r w:rsidRPr="009B6FBA">
        <w:t xml:space="preserve">The IE </w:t>
      </w:r>
      <w:r w:rsidRPr="009B6FBA">
        <w:rPr>
          <w:i/>
          <w:noProof/>
        </w:rPr>
        <w:t>GNSS-ID</w:t>
      </w:r>
      <w:r w:rsidRPr="009B6FBA">
        <w:rPr>
          <w:noProof/>
        </w:rPr>
        <w:t xml:space="preserve"> is</w:t>
      </w:r>
      <w:r w:rsidRPr="009B6FBA">
        <w:t xml:space="preserve"> used to indicate a specific GNSS.</w:t>
      </w:r>
    </w:p>
    <w:p w14:paraId="49E7116C" w14:textId="77777777" w:rsidR="002B1632" w:rsidRPr="009B6FBA" w:rsidRDefault="002B1632" w:rsidP="002D60CB">
      <w:pPr>
        <w:pStyle w:val="PL"/>
        <w:shd w:val="clear" w:color="auto" w:fill="E6E6E6"/>
      </w:pPr>
      <w:r w:rsidRPr="009B6FBA">
        <w:t>-- ASN1START</w:t>
      </w:r>
    </w:p>
    <w:p w14:paraId="40944B81" w14:textId="77777777" w:rsidR="002B1632" w:rsidRPr="009B6FBA" w:rsidRDefault="002B1632" w:rsidP="002D60CB">
      <w:pPr>
        <w:pStyle w:val="PL"/>
        <w:shd w:val="clear" w:color="auto" w:fill="E6E6E6"/>
        <w:rPr>
          <w:snapToGrid w:val="0"/>
        </w:rPr>
      </w:pPr>
    </w:p>
    <w:p w14:paraId="14216397" w14:textId="77777777" w:rsidR="002B1632" w:rsidRPr="009B6FBA" w:rsidRDefault="002B1632" w:rsidP="005903F8">
      <w:pPr>
        <w:pStyle w:val="PL"/>
        <w:shd w:val="clear" w:color="auto" w:fill="E6E6E6"/>
        <w:rPr>
          <w:snapToGrid w:val="0"/>
        </w:rPr>
      </w:pPr>
      <w:r w:rsidRPr="009B6FBA">
        <w:rPr>
          <w:snapToGrid w:val="0"/>
        </w:rPr>
        <w:t>GNSS-ID ::= SEQUENCE {</w:t>
      </w:r>
    </w:p>
    <w:p w14:paraId="5FF65585" w14:textId="77777777" w:rsidR="002B1632" w:rsidRPr="009B6FBA" w:rsidRDefault="002B1632" w:rsidP="002D60CB">
      <w:pPr>
        <w:pStyle w:val="PL"/>
        <w:shd w:val="clear" w:color="auto" w:fill="E6E6E6"/>
      </w:pPr>
      <w:r w:rsidRPr="009B6FBA">
        <w:rPr>
          <w:snapToGrid w:val="0"/>
        </w:rPr>
        <w:tab/>
        <w:t>gnss-id</w:t>
      </w:r>
      <w:r w:rsidRPr="009B6FBA">
        <w:rPr>
          <w:snapToGrid w:val="0"/>
        </w:rPr>
        <w:tab/>
      </w:r>
      <w:r w:rsidRPr="009B6FBA">
        <w:rPr>
          <w:snapToGrid w:val="0"/>
        </w:rPr>
        <w:tab/>
      </w:r>
      <w:r w:rsidRPr="009B6FBA">
        <w:rPr>
          <w:snapToGrid w:val="0"/>
        </w:rPr>
        <w:tab/>
      </w:r>
      <w:r w:rsidRPr="009B6FBA">
        <w:rPr>
          <w:snapToGrid w:val="0"/>
        </w:rPr>
        <w:tab/>
        <w:t>ENUMERATED{ gps, sbas, qzss, galileo, glonass, ...</w:t>
      </w:r>
      <w:bookmarkStart w:id="2695" w:name="OLE_LINK16"/>
      <w:bookmarkStart w:id="2696" w:name="OLE_LINK17"/>
      <w:r w:rsidR="007207AA" w:rsidRPr="009B6FBA">
        <w:rPr>
          <w:snapToGrid w:val="0"/>
          <w:lang w:eastAsia="zh-CN"/>
        </w:rPr>
        <w:t xml:space="preserve">, </w:t>
      </w:r>
      <w:bookmarkEnd w:id="2695"/>
      <w:bookmarkEnd w:id="2696"/>
      <w:r w:rsidR="007207AA" w:rsidRPr="009B6FBA">
        <w:rPr>
          <w:snapToGrid w:val="0"/>
          <w:lang w:eastAsia="zh-CN"/>
        </w:rPr>
        <w:t>bds</w:t>
      </w:r>
      <w:r w:rsidR="00D04D0A" w:rsidRPr="009B6FBA">
        <w:rPr>
          <w:snapToGrid w:val="0"/>
          <w:lang w:eastAsia="zh-CN"/>
        </w:rPr>
        <w:t>, navic-v</w:t>
      </w:r>
      <w:r w:rsidR="00C614E7" w:rsidRPr="009B6FBA">
        <w:rPr>
          <w:snapToGrid w:val="0"/>
          <w:lang w:eastAsia="zh-CN"/>
        </w:rPr>
        <w:t>1610</w:t>
      </w:r>
      <w:r w:rsidR="007207AA" w:rsidRPr="009B6FBA">
        <w:rPr>
          <w:snapToGrid w:val="0"/>
        </w:rPr>
        <w:t xml:space="preserve"> </w:t>
      </w:r>
      <w:r w:rsidRPr="009B6FBA">
        <w:rPr>
          <w:snapToGrid w:val="0"/>
        </w:rPr>
        <w:t>},</w:t>
      </w:r>
    </w:p>
    <w:p w14:paraId="083BBBF7" w14:textId="77777777" w:rsidR="002B1632" w:rsidRPr="009B6FBA" w:rsidRDefault="002B1632" w:rsidP="002D60CB">
      <w:pPr>
        <w:pStyle w:val="PL"/>
        <w:shd w:val="clear" w:color="auto" w:fill="E6E6E6"/>
        <w:rPr>
          <w:snapToGrid w:val="0"/>
        </w:rPr>
      </w:pPr>
      <w:r w:rsidRPr="009B6FBA">
        <w:rPr>
          <w:snapToGrid w:val="0"/>
        </w:rPr>
        <w:tab/>
        <w:t>...</w:t>
      </w:r>
    </w:p>
    <w:p w14:paraId="76A6B4BD" w14:textId="77777777" w:rsidR="002B1632" w:rsidRPr="009B6FBA" w:rsidRDefault="002B1632" w:rsidP="002D60CB">
      <w:pPr>
        <w:pStyle w:val="PL"/>
        <w:shd w:val="clear" w:color="auto" w:fill="E6E6E6"/>
        <w:rPr>
          <w:snapToGrid w:val="0"/>
        </w:rPr>
      </w:pPr>
      <w:r w:rsidRPr="009B6FBA">
        <w:rPr>
          <w:snapToGrid w:val="0"/>
        </w:rPr>
        <w:t>}</w:t>
      </w:r>
    </w:p>
    <w:p w14:paraId="7470B7D5" w14:textId="77777777" w:rsidR="002B1632" w:rsidRPr="009B6FBA" w:rsidRDefault="002B1632" w:rsidP="002D60CB">
      <w:pPr>
        <w:pStyle w:val="PL"/>
        <w:shd w:val="clear" w:color="auto" w:fill="E6E6E6"/>
      </w:pPr>
    </w:p>
    <w:p w14:paraId="23496C47" w14:textId="77777777" w:rsidR="002B1632" w:rsidRPr="009B6FBA" w:rsidRDefault="002B1632" w:rsidP="002D60CB">
      <w:pPr>
        <w:pStyle w:val="PL"/>
        <w:shd w:val="clear" w:color="auto" w:fill="E6E6E6"/>
      </w:pPr>
      <w:r w:rsidRPr="009B6FBA">
        <w:t>-- ASN1STOP</w:t>
      </w:r>
    </w:p>
    <w:p w14:paraId="52CBAA0C" w14:textId="77777777" w:rsidR="002B1632" w:rsidRPr="009B6FBA" w:rsidRDefault="002B1632" w:rsidP="002D60CB">
      <w:pPr>
        <w:rPr>
          <w:b/>
        </w:rPr>
      </w:pPr>
    </w:p>
    <w:p w14:paraId="6A47686C" w14:textId="77777777" w:rsidR="002B1632" w:rsidRPr="009B6FBA" w:rsidRDefault="002B1632" w:rsidP="002D60CB">
      <w:pPr>
        <w:pStyle w:val="Heading4"/>
      </w:pPr>
      <w:bookmarkStart w:id="2697" w:name="_Toc27765360"/>
      <w:bookmarkStart w:id="2698" w:name="_Toc37681063"/>
      <w:bookmarkStart w:id="2699" w:name="_Toc46486635"/>
      <w:bookmarkStart w:id="2700" w:name="_Toc52546980"/>
      <w:bookmarkStart w:id="2701" w:name="_Toc52547510"/>
      <w:bookmarkStart w:id="2702" w:name="_Toc52548040"/>
      <w:bookmarkStart w:id="2703" w:name="_Toc52548570"/>
      <w:bookmarkStart w:id="2704" w:name="_Toc163151426"/>
      <w:r w:rsidRPr="009B6FBA">
        <w:t>–</w:t>
      </w:r>
      <w:r w:rsidRPr="009B6FBA">
        <w:tab/>
      </w:r>
      <w:r w:rsidRPr="009B6FBA">
        <w:rPr>
          <w:i/>
          <w:snapToGrid w:val="0"/>
        </w:rPr>
        <w:t>GNSS-ID-Bitmap</w:t>
      </w:r>
      <w:bookmarkEnd w:id="2697"/>
      <w:bookmarkEnd w:id="2698"/>
      <w:bookmarkEnd w:id="2699"/>
      <w:bookmarkEnd w:id="2700"/>
      <w:bookmarkEnd w:id="2701"/>
      <w:bookmarkEnd w:id="2702"/>
      <w:bookmarkEnd w:id="2703"/>
      <w:bookmarkEnd w:id="2704"/>
    </w:p>
    <w:p w14:paraId="507DDDCF" w14:textId="77777777" w:rsidR="002B1632" w:rsidRPr="009B6FBA" w:rsidRDefault="002B1632" w:rsidP="002D60CB">
      <w:pPr>
        <w:keepLines/>
      </w:pPr>
      <w:r w:rsidRPr="009B6FBA">
        <w:t xml:space="preserve">The IE </w:t>
      </w:r>
      <w:r w:rsidRPr="009B6FBA">
        <w:rPr>
          <w:i/>
          <w:noProof/>
        </w:rPr>
        <w:t>GNSS-ID-Bitmap</w:t>
      </w:r>
      <w:r w:rsidRPr="009B6FBA">
        <w:rPr>
          <w:noProof/>
        </w:rPr>
        <w:t xml:space="preserve"> is</w:t>
      </w:r>
      <w:r w:rsidRPr="009B6FBA">
        <w:t xml:space="preserve"> used to indicate several GNSSs using a bit map.</w:t>
      </w:r>
    </w:p>
    <w:p w14:paraId="07B34198" w14:textId="77777777" w:rsidR="002B1632" w:rsidRPr="009B6FBA" w:rsidRDefault="002B1632" w:rsidP="002D60CB">
      <w:pPr>
        <w:pStyle w:val="PL"/>
        <w:shd w:val="clear" w:color="auto" w:fill="E6E6E6"/>
      </w:pPr>
      <w:r w:rsidRPr="009B6FBA">
        <w:t>-- ASN1START</w:t>
      </w:r>
    </w:p>
    <w:p w14:paraId="02E80D35" w14:textId="77777777" w:rsidR="002B1632" w:rsidRPr="009B6FBA" w:rsidRDefault="002B1632" w:rsidP="002D60CB">
      <w:pPr>
        <w:pStyle w:val="PL"/>
        <w:shd w:val="clear" w:color="auto" w:fill="E6E6E6"/>
        <w:rPr>
          <w:snapToGrid w:val="0"/>
        </w:rPr>
      </w:pPr>
    </w:p>
    <w:p w14:paraId="1B4F6B72" w14:textId="77777777" w:rsidR="002B1632" w:rsidRPr="009B6FBA" w:rsidRDefault="002B1632" w:rsidP="005903F8">
      <w:pPr>
        <w:pStyle w:val="PL"/>
        <w:shd w:val="clear" w:color="auto" w:fill="E6E6E6"/>
        <w:rPr>
          <w:snapToGrid w:val="0"/>
        </w:rPr>
      </w:pPr>
      <w:r w:rsidRPr="009B6FBA">
        <w:rPr>
          <w:snapToGrid w:val="0"/>
        </w:rPr>
        <w:t>GNSS-ID-Bitmap ::= SEQUENCE {</w:t>
      </w:r>
    </w:p>
    <w:p w14:paraId="50D9A8F1" w14:textId="77777777" w:rsidR="002B1632" w:rsidRPr="009B6FBA" w:rsidRDefault="002B1632" w:rsidP="002D60CB">
      <w:pPr>
        <w:pStyle w:val="PL"/>
        <w:shd w:val="clear" w:color="auto" w:fill="E6E6E6"/>
        <w:rPr>
          <w:snapToGrid w:val="0"/>
        </w:rPr>
      </w:pPr>
      <w:r w:rsidRPr="009B6FBA">
        <w:rPr>
          <w:snapToGrid w:val="0"/>
        </w:rPr>
        <w:tab/>
        <w:t>gnss-ids</w:t>
      </w:r>
      <w:r w:rsidRPr="009B6FBA">
        <w:rPr>
          <w:snapToGrid w:val="0"/>
        </w:rPr>
        <w:tab/>
      </w:r>
      <w:r w:rsidRPr="009B6FBA">
        <w:rPr>
          <w:snapToGrid w:val="0"/>
        </w:rPr>
        <w:tab/>
      </w:r>
      <w:r w:rsidRPr="009B6FBA">
        <w:rPr>
          <w:snapToGrid w:val="0"/>
        </w:rPr>
        <w:tab/>
        <w:t>BIT STRING {</w:t>
      </w:r>
      <w:r w:rsidRPr="009B6FBA">
        <w:rPr>
          <w:snapToGrid w:val="0"/>
        </w:rPr>
        <w:tab/>
        <w:t>gps</w:t>
      </w:r>
      <w:r w:rsidR="00354C05" w:rsidRPr="009B6FBA">
        <w:rPr>
          <w:snapToGrid w:val="0"/>
        </w:rPr>
        <w:tab/>
      </w:r>
      <w:r w:rsidRPr="009B6FBA">
        <w:rPr>
          <w:snapToGrid w:val="0"/>
        </w:rPr>
        <w:tab/>
      </w:r>
      <w:r w:rsidR="00141D73" w:rsidRPr="009B6FBA">
        <w:rPr>
          <w:snapToGrid w:val="0"/>
        </w:rPr>
        <w:tab/>
      </w:r>
      <w:r w:rsidRPr="009B6FBA">
        <w:rPr>
          <w:snapToGrid w:val="0"/>
        </w:rPr>
        <w:t>(0),</w:t>
      </w:r>
      <w:r w:rsidRPr="009B6FBA">
        <w:rPr>
          <w:snapToGrid w:val="0"/>
        </w:rPr>
        <w:tab/>
      </w:r>
    </w:p>
    <w:p w14:paraId="4932FCB1"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sbas</w:t>
      </w:r>
      <w:r w:rsidR="00354C05" w:rsidRPr="009B6FBA">
        <w:rPr>
          <w:snapToGrid w:val="0"/>
        </w:rPr>
        <w:tab/>
      </w:r>
      <w:r w:rsidRPr="009B6FBA">
        <w:rPr>
          <w:snapToGrid w:val="0"/>
        </w:rPr>
        <w:tab/>
        <w:t>(1),</w:t>
      </w:r>
    </w:p>
    <w:p w14:paraId="4414F5A8"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qzss</w:t>
      </w:r>
      <w:r w:rsidRPr="009B6FBA">
        <w:rPr>
          <w:snapToGrid w:val="0"/>
        </w:rPr>
        <w:tab/>
      </w:r>
      <w:r w:rsidRPr="009B6FBA">
        <w:rPr>
          <w:snapToGrid w:val="0"/>
        </w:rPr>
        <w:tab/>
        <w:t>(2),</w:t>
      </w:r>
    </w:p>
    <w:p w14:paraId="73210253"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galileo</w:t>
      </w:r>
      <w:r w:rsidRPr="009B6FBA">
        <w:rPr>
          <w:snapToGrid w:val="0"/>
        </w:rPr>
        <w:tab/>
      </w:r>
      <w:r w:rsidRPr="009B6FBA">
        <w:rPr>
          <w:snapToGrid w:val="0"/>
        </w:rPr>
        <w:tab/>
        <w:t>(3),</w:t>
      </w:r>
    </w:p>
    <w:p w14:paraId="54631141" w14:textId="77777777" w:rsidR="007207AA"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glonass</w:t>
      </w:r>
      <w:r w:rsidRPr="009B6FBA">
        <w:rPr>
          <w:snapToGrid w:val="0"/>
        </w:rPr>
        <w:tab/>
      </w:r>
      <w:r w:rsidRPr="009B6FBA">
        <w:rPr>
          <w:snapToGrid w:val="0"/>
        </w:rPr>
        <w:tab/>
        <w:t>(4)</w:t>
      </w:r>
      <w:r w:rsidR="007207AA" w:rsidRPr="009B6FBA">
        <w:rPr>
          <w:snapToGrid w:val="0"/>
        </w:rPr>
        <w:t>,</w:t>
      </w:r>
    </w:p>
    <w:p w14:paraId="7799C20D" w14:textId="77777777" w:rsidR="00D04D0A" w:rsidRPr="009B6FBA" w:rsidRDefault="007207AA" w:rsidP="00D04D0A">
      <w:pPr>
        <w:pStyle w:val="PL"/>
        <w:shd w:val="clear" w:color="auto" w:fill="E6E6E6"/>
        <w:rPr>
          <w:snapToGrid w:val="0"/>
          <w:lang w:eastAsia="zh-CN"/>
        </w:rPr>
      </w:pP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bds</w:t>
      </w:r>
      <w:r w:rsidRPr="009B6FBA">
        <w:rPr>
          <w:snapToGrid w:val="0"/>
          <w:lang w:eastAsia="zh-CN"/>
        </w:rPr>
        <w:tab/>
      </w:r>
      <w:r w:rsidRPr="009B6FBA">
        <w:rPr>
          <w:snapToGrid w:val="0"/>
          <w:lang w:eastAsia="zh-CN"/>
        </w:rPr>
        <w:tab/>
      </w:r>
      <w:r w:rsidRPr="009B6FBA">
        <w:rPr>
          <w:snapToGrid w:val="0"/>
          <w:lang w:eastAsia="zh-CN"/>
        </w:rPr>
        <w:tab/>
        <w:t>(5)</w:t>
      </w:r>
      <w:r w:rsidR="00D04D0A" w:rsidRPr="009B6FBA">
        <w:rPr>
          <w:snapToGrid w:val="0"/>
          <w:lang w:eastAsia="zh-CN"/>
        </w:rPr>
        <w:t>,</w:t>
      </w:r>
    </w:p>
    <w:p w14:paraId="60B66BF3" w14:textId="77777777" w:rsidR="002B1632" w:rsidRPr="009B6FBA" w:rsidRDefault="00D04D0A" w:rsidP="00D04D0A">
      <w:pPr>
        <w:pStyle w:val="PL"/>
        <w:shd w:val="clear" w:color="auto" w:fill="E6E6E6"/>
        <w:rPr>
          <w:snapToGrid w:val="0"/>
        </w:rPr>
      </w:pP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r>
      <w:r w:rsidRPr="009B6FBA">
        <w:rPr>
          <w:snapToGrid w:val="0"/>
          <w:lang w:eastAsia="zh-CN"/>
        </w:rPr>
        <w:tab/>
        <w:t>navic-v</w:t>
      </w:r>
      <w:r w:rsidR="00C614E7" w:rsidRPr="009B6FBA">
        <w:rPr>
          <w:snapToGrid w:val="0"/>
          <w:lang w:eastAsia="zh-CN"/>
        </w:rPr>
        <w:t>1610</w:t>
      </w:r>
      <w:r w:rsidRPr="009B6FBA">
        <w:rPr>
          <w:snapToGrid w:val="0"/>
          <w:lang w:eastAsia="zh-CN"/>
        </w:rPr>
        <w:tab/>
        <w:t>(6)</w:t>
      </w:r>
      <w:r w:rsidR="002B1632" w:rsidRPr="009B6FBA">
        <w:rPr>
          <w:snapToGrid w:val="0"/>
        </w:rPr>
        <w:t xml:space="preserve"> } (SIZE (1..16)),</w:t>
      </w:r>
    </w:p>
    <w:p w14:paraId="5158339A" w14:textId="77777777" w:rsidR="002B1632" w:rsidRPr="009B6FBA" w:rsidRDefault="002B1632" w:rsidP="002D60CB">
      <w:pPr>
        <w:pStyle w:val="PL"/>
        <w:shd w:val="clear" w:color="auto" w:fill="E6E6E6"/>
        <w:rPr>
          <w:snapToGrid w:val="0"/>
        </w:rPr>
      </w:pPr>
      <w:r w:rsidRPr="009B6FBA">
        <w:rPr>
          <w:snapToGrid w:val="0"/>
        </w:rPr>
        <w:tab/>
        <w:t>...</w:t>
      </w:r>
    </w:p>
    <w:p w14:paraId="3FC06B1E" w14:textId="77777777" w:rsidR="002B1632" w:rsidRPr="009B6FBA" w:rsidRDefault="002B1632" w:rsidP="002D60CB">
      <w:pPr>
        <w:pStyle w:val="PL"/>
        <w:shd w:val="clear" w:color="auto" w:fill="E6E6E6"/>
        <w:rPr>
          <w:snapToGrid w:val="0"/>
        </w:rPr>
      </w:pPr>
      <w:r w:rsidRPr="009B6FBA">
        <w:rPr>
          <w:snapToGrid w:val="0"/>
        </w:rPr>
        <w:t>}</w:t>
      </w:r>
    </w:p>
    <w:p w14:paraId="53DA4560" w14:textId="77777777" w:rsidR="002B1632" w:rsidRPr="009B6FBA" w:rsidRDefault="002B1632" w:rsidP="002D60CB">
      <w:pPr>
        <w:pStyle w:val="PL"/>
        <w:shd w:val="clear" w:color="auto" w:fill="E6E6E6"/>
      </w:pPr>
    </w:p>
    <w:p w14:paraId="77A447CB" w14:textId="77777777" w:rsidR="002B1632" w:rsidRPr="009B6FBA" w:rsidRDefault="002B1632" w:rsidP="002D60CB">
      <w:pPr>
        <w:pStyle w:val="PL"/>
        <w:shd w:val="clear" w:color="auto" w:fill="E6E6E6"/>
      </w:pPr>
      <w:r w:rsidRPr="009B6FBA">
        <w:t>-- ASN1STOP</w:t>
      </w:r>
    </w:p>
    <w:p w14:paraId="7463215E" w14:textId="77777777" w:rsidR="002B1632" w:rsidRPr="009B6FB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2664D81A" w14:textId="77777777">
        <w:trPr>
          <w:cantSplit/>
          <w:tblHeader/>
        </w:trPr>
        <w:tc>
          <w:tcPr>
            <w:tcW w:w="9639" w:type="dxa"/>
          </w:tcPr>
          <w:p w14:paraId="1A03FF46" w14:textId="77777777" w:rsidR="002B1632" w:rsidRPr="009B6FBA" w:rsidRDefault="002B1632" w:rsidP="002D60CB">
            <w:pPr>
              <w:pStyle w:val="TAH"/>
              <w:keepNext w:val="0"/>
              <w:keepLines w:val="0"/>
              <w:widowControl w:val="0"/>
            </w:pPr>
            <w:r w:rsidRPr="009B6FBA">
              <w:rPr>
                <w:i/>
                <w:snapToGrid w:val="0"/>
              </w:rPr>
              <w:t>GNSS-ID-Bitmap</w:t>
            </w:r>
            <w:r w:rsidRPr="009B6FBA">
              <w:rPr>
                <w:iCs/>
                <w:noProof/>
              </w:rPr>
              <w:t xml:space="preserve"> field descriptions</w:t>
            </w:r>
          </w:p>
        </w:tc>
      </w:tr>
      <w:tr w:rsidR="002B1632" w:rsidRPr="009B6FBA" w14:paraId="1C9C2A7D" w14:textId="77777777">
        <w:trPr>
          <w:cantSplit/>
        </w:trPr>
        <w:tc>
          <w:tcPr>
            <w:tcW w:w="9639" w:type="dxa"/>
          </w:tcPr>
          <w:p w14:paraId="05C335B7" w14:textId="77777777" w:rsidR="002B1632" w:rsidRPr="009B6FBA" w:rsidRDefault="002B1632" w:rsidP="002D60CB">
            <w:pPr>
              <w:pStyle w:val="TAL"/>
              <w:keepNext w:val="0"/>
              <w:keepLines w:val="0"/>
              <w:widowControl w:val="0"/>
              <w:rPr>
                <w:b/>
                <w:i/>
                <w:snapToGrid w:val="0"/>
              </w:rPr>
            </w:pPr>
            <w:r w:rsidRPr="009B6FBA">
              <w:rPr>
                <w:b/>
                <w:i/>
                <w:snapToGrid w:val="0"/>
              </w:rPr>
              <w:t>gnss</w:t>
            </w:r>
            <w:r w:rsidRPr="009B6FBA">
              <w:rPr>
                <w:b/>
                <w:i/>
                <w:snapToGrid w:val="0"/>
              </w:rPr>
              <w:noBreakHyphen/>
              <w:t>ids</w:t>
            </w:r>
          </w:p>
          <w:p w14:paraId="2CF05FE9" w14:textId="77777777" w:rsidR="002B1632" w:rsidRPr="009B6FBA" w:rsidRDefault="002B1632" w:rsidP="002D60CB">
            <w:pPr>
              <w:pStyle w:val="TAL"/>
              <w:keepNext w:val="0"/>
              <w:keepLines w:val="0"/>
              <w:widowControl w:val="0"/>
              <w:rPr>
                <w:snapToGrid w:val="0"/>
              </w:rPr>
            </w:pPr>
            <w:r w:rsidRPr="009B6FBA">
              <w:rPr>
                <w:snapToGrid w:val="0"/>
              </w:rPr>
              <w:t>This field specifies the GNSS(s). This is represented by a bit string, with a one</w:t>
            </w:r>
            <w:r w:rsidRPr="009B6FBA">
              <w:rPr>
                <w:snapToGrid w:val="0"/>
              </w:rPr>
              <w:noBreakHyphen/>
              <w:t>value at the bit position means the particular GNSS is addressed; a zero</w:t>
            </w:r>
            <w:r w:rsidRPr="009B6FBA">
              <w:rPr>
                <w:snapToGrid w:val="0"/>
              </w:rPr>
              <w:noBreakHyphen/>
              <w:t>value means not addressed.</w:t>
            </w:r>
          </w:p>
        </w:tc>
      </w:tr>
    </w:tbl>
    <w:p w14:paraId="2E16C3C5" w14:textId="77777777" w:rsidR="00784122" w:rsidRPr="009B6FBA" w:rsidRDefault="00784122" w:rsidP="00784122">
      <w:pPr>
        <w:rPr>
          <w:b/>
        </w:rPr>
      </w:pPr>
    </w:p>
    <w:p w14:paraId="3A61258C" w14:textId="77777777" w:rsidR="00784122" w:rsidRPr="009B6FBA" w:rsidRDefault="00784122" w:rsidP="00784122">
      <w:pPr>
        <w:pStyle w:val="Heading4"/>
      </w:pPr>
      <w:bookmarkStart w:id="2705" w:name="_Toc27765361"/>
      <w:bookmarkStart w:id="2706" w:name="_Toc37681064"/>
      <w:bookmarkStart w:id="2707" w:name="_Toc46486636"/>
      <w:bookmarkStart w:id="2708" w:name="_Toc52546981"/>
      <w:bookmarkStart w:id="2709" w:name="_Toc52547511"/>
      <w:bookmarkStart w:id="2710" w:name="_Toc52548041"/>
      <w:bookmarkStart w:id="2711" w:name="_Toc52548571"/>
      <w:bookmarkStart w:id="2712" w:name="_Toc163151427"/>
      <w:r w:rsidRPr="009B6FBA">
        <w:t>–</w:t>
      </w:r>
      <w:r w:rsidRPr="009B6FBA">
        <w:tab/>
      </w:r>
      <w:r w:rsidRPr="009B6FBA">
        <w:rPr>
          <w:i/>
          <w:snapToGrid w:val="0"/>
        </w:rPr>
        <w:t>GNSS-Link-CombinationsList</w:t>
      </w:r>
      <w:bookmarkEnd w:id="2705"/>
      <w:bookmarkEnd w:id="2706"/>
      <w:bookmarkEnd w:id="2707"/>
      <w:bookmarkEnd w:id="2708"/>
      <w:bookmarkEnd w:id="2709"/>
      <w:bookmarkEnd w:id="2710"/>
      <w:bookmarkEnd w:id="2711"/>
      <w:bookmarkEnd w:id="2712"/>
    </w:p>
    <w:p w14:paraId="3BEA428D" w14:textId="77777777" w:rsidR="00784122" w:rsidRPr="009B6FBA" w:rsidRDefault="00784122" w:rsidP="00784122">
      <w:pPr>
        <w:pStyle w:val="PL"/>
        <w:shd w:val="clear" w:color="auto" w:fill="E6E6E6"/>
      </w:pPr>
      <w:r w:rsidRPr="009B6FBA">
        <w:t>-- ASN1START</w:t>
      </w:r>
    </w:p>
    <w:p w14:paraId="2507FB22" w14:textId="77777777" w:rsidR="00784122" w:rsidRPr="009B6FBA" w:rsidRDefault="00784122" w:rsidP="00784122">
      <w:pPr>
        <w:pStyle w:val="PL"/>
        <w:shd w:val="clear" w:color="auto" w:fill="E6E6E6"/>
        <w:rPr>
          <w:snapToGrid w:val="0"/>
        </w:rPr>
      </w:pPr>
    </w:p>
    <w:p w14:paraId="3E3A0E02" w14:textId="77777777" w:rsidR="00784122" w:rsidRPr="009B6FBA" w:rsidRDefault="00784122" w:rsidP="00784122">
      <w:pPr>
        <w:pStyle w:val="PL"/>
        <w:shd w:val="clear" w:color="auto" w:fill="E6E6E6"/>
      </w:pPr>
      <w:bookmarkStart w:id="2713" w:name="_Hlk512478130"/>
      <w:r w:rsidRPr="009B6FBA">
        <w:t xml:space="preserve">GNSS-Link-CombinationsList-r15 </w:t>
      </w:r>
      <w:bookmarkEnd w:id="2713"/>
      <w:r w:rsidRPr="009B6FBA">
        <w:t>::= SEQUENCE (SIZE(1..8)) OF GNSS-Link-Combinations-r15</w:t>
      </w:r>
    </w:p>
    <w:p w14:paraId="54384794" w14:textId="77777777" w:rsidR="00784122" w:rsidRPr="009B6FBA" w:rsidRDefault="00784122" w:rsidP="00784122">
      <w:pPr>
        <w:pStyle w:val="PL"/>
        <w:shd w:val="clear" w:color="auto" w:fill="E6E6E6"/>
      </w:pPr>
    </w:p>
    <w:p w14:paraId="0E1EE557" w14:textId="77777777" w:rsidR="00784122" w:rsidRPr="009B6FBA" w:rsidRDefault="00784122" w:rsidP="00784122">
      <w:pPr>
        <w:pStyle w:val="PL"/>
        <w:shd w:val="clear" w:color="auto" w:fill="E6E6E6"/>
      </w:pPr>
      <w:r w:rsidRPr="009B6FBA">
        <w:t>GNSS-Link-Combinations-r15 ::= SEQUENCE {</w:t>
      </w:r>
    </w:p>
    <w:p w14:paraId="5250F5A6" w14:textId="77777777" w:rsidR="00784122" w:rsidRPr="009B6FBA" w:rsidRDefault="00784122" w:rsidP="00784122">
      <w:pPr>
        <w:pStyle w:val="PL"/>
        <w:shd w:val="clear" w:color="auto" w:fill="E6E6E6"/>
      </w:pPr>
      <w:r w:rsidRPr="009B6FBA">
        <w:tab/>
        <w:t>l1</w:t>
      </w:r>
      <w:r w:rsidR="00C20042" w:rsidRPr="009B6FBA">
        <w:t>-r15</w:t>
      </w:r>
      <w:r w:rsidRPr="009B6FBA">
        <w:tab/>
      </w:r>
      <w:r w:rsidRPr="009B6FBA">
        <w:tab/>
        <w:t>GNSS-FrequencyID-r15,</w:t>
      </w:r>
    </w:p>
    <w:p w14:paraId="06ECC03E" w14:textId="77777777" w:rsidR="00784122" w:rsidRPr="009B6FBA" w:rsidRDefault="00784122" w:rsidP="00784122">
      <w:pPr>
        <w:pStyle w:val="PL"/>
        <w:shd w:val="clear" w:color="auto" w:fill="E6E6E6"/>
      </w:pPr>
      <w:r w:rsidRPr="009B6FBA">
        <w:tab/>
        <w:t>l2</w:t>
      </w:r>
      <w:r w:rsidR="00C20042" w:rsidRPr="009B6FBA">
        <w:t>-r15</w:t>
      </w:r>
      <w:r w:rsidRPr="009B6FBA">
        <w:tab/>
      </w:r>
      <w:r w:rsidRPr="009B6FBA">
        <w:tab/>
        <w:t>GNSS-FrequencyID-r15,</w:t>
      </w:r>
    </w:p>
    <w:p w14:paraId="4397C352" w14:textId="77777777" w:rsidR="00784122" w:rsidRPr="009B6FBA" w:rsidRDefault="00784122" w:rsidP="00784122">
      <w:pPr>
        <w:pStyle w:val="PL"/>
        <w:shd w:val="clear" w:color="auto" w:fill="E6E6E6"/>
      </w:pPr>
      <w:r w:rsidRPr="009B6FBA">
        <w:tab/>
        <w:t>...</w:t>
      </w:r>
    </w:p>
    <w:p w14:paraId="302CEE7E" w14:textId="77777777" w:rsidR="00784122" w:rsidRPr="009B6FBA" w:rsidRDefault="00784122" w:rsidP="00784122">
      <w:pPr>
        <w:pStyle w:val="PL"/>
        <w:shd w:val="clear" w:color="auto" w:fill="E6E6E6"/>
      </w:pPr>
      <w:r w:rsidRPr="009B6FBA">
        <w:t>}</w:t>
      </w:r>
    </w:p>
    <w:p w14:paraId="46C6191C" w14:textId="77777777" w:rsidR="00784122" w:rsidRPr="009B6FBA" w:rsidRDefault="00784122" w:rsidP="00784122">
      <w:pPr>
        <w:pStyle w:val="PL"/>
        <w:shd w:val="clear" w:color="auto" w:fill="E6E6E6"/>
      </w:pPr>
    </w:p>
    <w:p w14:paraId="38BE2FFF" w14:textId="77777777" w:rsidR="00784122" w:rsidRPr="009B6FBA" w:rsidRDefault="00784122" w:rsidP="00784122">
      <w:pPr>
        <w:pStyle w:val="PL"/>
        <w:shd w:val="clear" w:color="auto" w:fill="E6E6E6"/>
      </w:pPr>
      <w:r w:rsidRPr="009B6FBA">
        <w:t>-- ASN1STOP</w:t>
      </w:r>
    </w:p>
    <w:p w14:paraId="734427E5" w14:textId="77777777" w:rsidR="00784122" w:rsidRPr="009B6FBA" w:rsidRDefault="00784122" w:rsidP="00784122"/>
    <w:p w14:paraId="18BB695D" w14:textId="77777777" w:rsidR="00784122" w:rsidRPr="009B6FBA" w:rsidRDefault="00784122" w:rsidP="00784122">
      <w:pPr>
        <w:pStyle w:val="Heading4"/>
      </w:pPr>
      <w:bookmarkStart w:id="2714" w:name="_Toc27765362"/>
      <w:bookmarkStart w:id="2715" w:name="_Toc37681065"/>
      <w:bookmarkStart w:id="2716" w:name="_Toc46486637"/>
      <w:bookmarkStart w:id="2717" w:name="_Toc52546982"/>
      <w:bookmarkStart w:id="2718" w:name="_Toc52547512"/>
      <w:bookmarkStart w:id="2719" w:name="_Toc52548042"/>
      <w:bookmarkStart w:id="2720" w:name="_Toc52548572"/>
      <w:bookmarkStart w:id="2721" w:name="_Toc163151428"/>
      <w:r w:rsidRPr="009B6FBA">
        <w:t>–</w:t>
      </w:r>
      <w:r w:rsidRPr="009B6FBA">
        <w:tab/>
      </w:r>
      <w:r w:rsidRPr="009B6FBA">
        <w:rPr>
          <w:i/>
          <w:snapToGrid w:val="0"/>
        </w:rPr>
        <w:t>GNSS-NavListInfo</w:t>
      </w:r>
      <w:bookmarkEnd w:id="2714"/>
      <w:bookmarkEnd w:id="2715"/>
      <w:bookmarkEnd w:id="2716"/>
      <w:bookmarkEnd w:id="2717"/>
      <w:bookmarkEnd w:id="2718"/>
      <w:bookmarkEnd w:id="2719"/>
      <w:bookmarkEnd w:id="2720"/>
      <w:bookmarkEnd w:id="2721"/>
    </w:p>
    <w:p w14:paraId="68C5E149" w14:textId="77777777" w:rsidR="00784122" w:rsidRPr="009B6FBA" w:rsidRDefault="00784122" w:rsidP="00784122">
      <w:pPr>
        <w:pStyle w:val="PL"/>
        <w:shd w:val="clear" w:color="auto" w:fill="E6E6E6"/>
      </w:pPr>
      <w:r w:rsidRPr="009B6FBA">
        <w:t>-- ASN1START</w:t>
      </w:r>
    </w:p>
    <w:p w14:paraId="0A6098D2" w14:textId="77777777" w:rsidR="00784122" w:rsidRPr="009B6FBA" w:rsidRDefault="00784122" w:rsidP="00784122">
      <w:pPr>
        <w:pStyle w:val="PL"/>
        <w:shd w:val="clear" w:color="auto" w:fill="E6E6E6"/>
        <w:rPr>
          <w:snapToGrid w:val="0"/>
        </w:rPr>
      </w:pPr>
    </w:p>
    <w:p w14:paraId="36D367F6" w14:textId="77777777" w:rsidR="00784122" w:rsidRPr="009B6FBA" w:rsidRDefault="00784122" w:rsidP="00784122">
      <w:pPr>
        <w:pStyle w:val="PL"/>
        <w:shd w:val="clear" w:color="auto" w:fill="E6E6E6"/>
      </w:pPr>
      <w:r w:rsidRPr="009B6FBA">
        <w:t>GNSS-NavListInfo-r15 ::= SEQUENCE (SIZE (1..64)) OF SatListElement-r15</w:t>
      </w:r>
    </w:p>
    <w:p w14:paraId="674820A1" w14:textId="77777777" w:rsidR="00784122" w:rsidRPr="009B6FBA" w:rsidRDefault="00784122" w:rsidP="00784122">
      <w:pPr>
        <w:pStyle w:val="PL"/>
        <w:shd w:val="clear" w:color="auto" w:fill="E6E6E6"/>
      </w:pPr>
    </w:p>
    <w:p w14:paraId="5518BFA4" w14:textId="77777777" w:rsidR="00784122" w:rsidRPr="009B6FBA" w:rsidRDefault="00784122" w:rsidP="00784122">
      <w:pPr>
        <w:pStyle w:val="PL"/>
        <w:shd w:val="clear" w:color="auto" w:fill="E6E6E6"/>
      </w:pPr>
      <w:r w:rsidRPr="009B6FBA">
        <w:t>SatListElement-r15 ::= SEQUENCE {</w:t>
      </w:r>
    </w:p>
    <w:p w14:paraId="317CD9C9" w14:textId="77777777" w:rsidR="00784122" w:rsidRPr="009B6FBA" w:rsidRDefault="00784122" w:rsidP="00784122">
      <w:pPr>
        <w:pStyle w:val="PL"/>
        <w:shd w:val="clear" w:color="auto" w:fill="E6E6E6"/>
      </w:pPr>
      <w:r w:rsidRPr="009B6FBA">
        <w:tab/>
        <w:t>svID-r15</w:t>
      </w:r>
      <w:r w:rsidRPr="009B6FBA">
        <w:tab/>
      </w:r>
      <w:r w:rsidRPr="009B6FBA">
        <w:tab/>
        <w:t>SV-ID,</w:t>
      </w:r>
    </w:p>
    <w:p w14:paraId="1DBBBA61" w14:textId="77777777" w:rsidR="00784122" w:rsidRPr="009B6FBA" w:rsidRDefault="00784122" w:rsidP="00784122">
      <w:pPr>
        <w:pStyle w:val="PL"/>
        <w:shd w:val="clear" w:color="auto" w:fill="E6E6E6"/>
      </w:pPr>
      <w:r w:rsidRPr="009B6FBA">
        <w:tab/>
        <w:t>iod-r15</w:t>
      </w:r>
      <w:r w:rsidRPr="009B6FBA">
        <w:tab/>
      </w:r>
      <w:r w:rsidRPr="009B6FBA">
        <w:tab/>
      </w:r>
      <w:r w:rsidRPr="009B6FBA">
        <w:tab/>
        <w:t>BIT STRING (SIZE(11)),</w:t>
      </w:r>
    </w:p>
    <w:p w14:paraId="45E9E438" w14:textId="77777777" w:rsidR="00784122" w:rsidRPr="009B6FBA" w:rsidRDefault="00784122" w:rsidP="00784122">
      <w:pPr>
        <w:pStyle w:val="PL"/>
        <w:shd w:val="clear" w:color="auto" w:fill="E6E6E6"/>
      </w:pPr>
      <w:r w:rsidRPr="009B6FBA">
        <w:tab/>
        <w:t>...</w:t>
      </w:r>
    </w:p>
    <w:p w14:paraId="38E50F09" w14:textId="77777777" w:rsidR="00784122" w:rsidRPr="009B6FBA" w:rsidRDefault="00784122" w:rsidP="00784122">
      <w:pPr>
        <w:pStyle w:val="PL"/>
        <w:shd w:val="clear" w:color="auto" w:fill="E6E6E6"/>
      </w:pPr>
      <w:r w:rsidRPr="009B6FBA">
        <w:t>}</w:t>
      </w:r>
    </w:p>
    <w:p w14:paraId="467EAC2D" w14:textId="77777777" w:rsidR="00784122" w:rsidRPr="009B6FBA" w:rsidRDefault="00784122" w:rsidP="00784122">
      <w:pPr>
        <w:pStyle w:val="PL"/>
        <w:shd w:val="clear" w:color="auto" w:fill="E6E6E6"/>
      </w:pPr>
    </w:p>
    <w:p w14:paraId="04A0275F" w14:textId="77777777" w:rsidR="00784122" w:rsidRPr="009B6FBA" w:rsidRDefault="00784122" w:rsidP="00784122">
      <w:pPr>
        <w:pStyle w:val="PL"/>
        <w:shd w:val="clear" w:color="auto" w:fill="E6E6E6"/>
      </w:pPr>
      <w:r w:rsidRPr="009B6FBA">
        <w:t>-- ASN1STOP</w:t>
      </w:r>
    </w:p>
    <w:p w14:paraId="0F132601" w14:textId="77777777" w:rsidR="00784122" w:rsidRPr="009B6FBA" w:rsidRDefault="00784122" w:rsidP="00784122"/>
    <w:p w14:paraId="6CA5BA92" w14:textId="77777777" w:rsidR="00784122" w:rsidRPr="009B6FBA" w:rsidRDefault="00784122" w:rsidP="00784122">
      <w:pPr>
        <w:pStyle w:val="Heading4"/>
      </w:pPr>
      <w:bookmarkStart w:id="2722" w:name="_Toc27765363"/>
      <w:bookmarkStart w:id="2723" w:name="_Toc37681066"/>
      <w:bookmarkStart w:id="2724" w:name="_Toc46486638"/>
      <w:bookmarkStart w:id="2725" w:name="_Toc52546983"/>
      <w:bookmarkStart w:id="2726" w:name="_Toc52547513"/>
      <w:bookmarkStart w:id="2727" w:name="_Toc52548043"/>
      <w:bookmarkStart w:id="2728" w:name="_Toc52548573"/>
      <w:bookmarkStart w:id="2729" w:name="_Toc163151429"/>
      <w:r w:rsidRPr="009B6FBA">
        <w:t>–</w:t>
      </w:r>
      <w:r w:rsidRPr="009B6FBA">
        <w:tab/>
      </w:r>
      <w:r w:rsidRPr="009B6FBA">
        <w:rPr>
          <w:i/>
          <w:snapToGrid w:val="0"/>
        </w:rPr>
        <w:t>GNSS-NetworkID</w:t>
      </w:r>
      <w:bookmarkEnd w:id="2722"/>
      <w:bookmarkEnd w:id="2723"/>
      <w:bookmarkEnd w:id="2724"/>
      <w:bookmarkEnd w:id="2725"/>
      <w:bookmarkEnd w:id="2726"/>
      <w:bookmarkEnd w:id="2727"/>
      <w:bookmarkEnd w:id="2728"/>
      <w:bookmarkEnd w:id="2729"/>
    </w:p>
    <w:p w14:paraId="2CF35473" w14:textId="77777777" w:rsidR="00784122" w:rsidRPr="009B6FBA" w:rsidRDefault="00784122" w:rsidP="00784122">
      <w:pPr>
        <w:keepLines/>
      </w:pPr>
      <w:r w:rsidRPr="009B6FBA">
        <w:t xml:space="preserve">The IE </w:t>
      </w:r>
      <w:r w:rsidRPr="009B6FBA">
        <w:rPr>
          <w:i/>
          <w:snapToGrid w:val="0"/>
        </w:rPr>
        <w:t>GNSS-NetworkID</w:t>
      </w:r>
      <w:r w:rsidRPr="009B6FBA">
        <w:rPr>
          <w:noProof/>
        </w:rPr>
        <w:t xml:space="preserve"> defines the reference network and the source of the particular set of reference stations and their observation information</w:t>
      </w:r>
      <w:r w:rsidRPr="009B6FBA">
        <w:t>. This IE is used for MAC Network RTK as described in [30].</w:t>
      </w:r>
    </w:p>
    <w:p w14:paraId="0DFB785A" w14:textId="77777777" w:rsidR="00784122" w:rsidRPr="009B6FBA" w:rsidRDefault="00784122" w:rsidP="00784122">
      <w:pPr>
        <w:pStyle w:val="PL"/>
        <w:shd w:val="clear" w:color="auto" w:fill="E6E6E6"/>
      </w:pPr>
      <w:r w:rsidRPr="009B6FBA">
        <w:t>-- ASN1START</w:t>
      </w:r>
    </w:p>
    <w:p w14:paraId="0344CD7F" w14:textId="77777777" w:rsidR="00784122" w:rsidRPr="009B6FBA" w:rsidRDefault="00784122" w:rsidP="00784122">
      <w:pPr>
        <w:pStyle w:val="PL"/>
        <w:shd w:val="clear" w:color="auto" w:fill="E6E6E6"/>
        <w:rPr>
          <w:snapToGrid w:val="0"/>
        </w:rPr>
      </w:pPr>
    </w:p>
    <w:p w14:paraId="018C287A" w14:textId="77777777" w:rsidR="00784122" w:rsidRPr="009B6FBA" w:rsidRDefault="00784122" w:rsidP="005903F8">
      <w:pPr>
        <w:pStyle w:val="PL"/>
        <w:shd w:val="clear" w:color="auto" w:fill="E6E6E6"/>
        <w:rPr>
          <w:snapToGrid w:val="0"/>
        </w:rPr>
      </w:pPr>
      <w:r w:rsidRPr="009B6FBA">
        <w:rPr>
          <w:snapToGrid w:val="0"/>
        </w:rPr>
        <w:t>GNSS-NetworkID-r15 ::= SEQUENCE {</w:t>
      </w:r>
    </w:p>
    <w:p w14:paraId="78F991A8" w14:textId="77777777" w:rsidR="00784122" w:rsidRPr="009B6FBA" w:rsidRDefault="00784122" w:rsidP="00784122">
      <w:pPr>
        <w:pStyle w:val="PL"/>
        <w:shd w:val="clear" w:color="auto" w:fill="E6E6E6"/>
        <w:rPr>
          <w:snapToGrid w:val="0"/>
        </w:rPr>
      </w:pPr>
      <w:r w:rsidRPr="009B6FBA">
        <w:rPr>
          <w:snapToGrid w:val="0"/>
        </w:rPr>
        <w:tab/>
        <w:t>networkID-r15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(0..255),</w:t>
      </w:r>
    </w:p>
    <w:p w14:paraId="1955D9DB" w14:textId="77777777" w:rsidR="00784122" w:rsidRPr="009B6FBA" w:rsidRDefault="00784122" w:rsidP="00784122">
      <w:pPr>
        <w:pStyle w:val="PL"/>
        <w:shd w:val="clear" w:color="auto" w:fill="E6E6E6"/>
        <w:rPr>
          <w:snapToGrid w:val="0"/>
        </w:rPr>
      </w:pPr>
      <w:r w:rsidRPr="009B6FBA">
        <w:rPr>
          <w:snapToGrid w:val="0"/>
        </w:rPr>
        <w:tab/>
        <w:t>...</w:t>
      </w:r>
    </w:p>
    <w:p w14:paraId="0D9368B9" w14:textId="77777777" w:rsidR="00784122" w:rsidRPr="009B6FBA" w:rsidRDefault="00784122" w:rsidP="00784122">
      <w:pPr>
        <w:pStyle w:val="PL"/>
        <w:shd w:val="clear" w:color="auto" w:fill="E6E6E6"/>
        <w:rPr>
          <w:snapToGrid w:val="0"/>
        </w:rPr>
      </w:pPr>
      <w:r w:rsidRPr="009B6FBA">
        <w:rPr>
          <w:snapToGrid w:val="0"/>
        </w:rPr>
        <w:t>}</w:t>
      </w:r>
    </w:p>
    <w:p w14:paraId="6B254397" w14:textId="77777777" w:rsidR="00784122" w:rsidRPr="009B6FBA" w:rsidRDefault="00784122" w:rsidP="00784122">
      <w:pPr>
        <w:pStyle w:val="PL"/>
        <w:shd w:val="clear" w:color="auto" w:fill="E6E6E6"/>
      </w:pPr>
    </w:p>
    <w:p w14:paraId="0F9EF583" w14:textId="77777777" w:rsidR="00784122" w:rsidRPr="009B6FBA" w:rsidRDefault="00784122" w:rsidP="00784122">
      <w:pPr>
        <w:pStyle w:val="PL"/>
        <w:shd w:val="clear" w:color="auto" w:fill="E6E6E6"/>
      </w:pPr>
      <w:r w:rsidRPr="009B6FBA">
        <w:t>-- ASN1STOP</w:t>
      </w:r>
    </w:p>
    <w:p w14:paraId="603D6D97" w14:textId="77777777" w:rsidR="00784122" w:rsidRPr="009B6FBA" w:rsidRDefault="00784122" w:rsidP="00784122"/>
    <w:p w14:paraId="2FA2333E" w14:textId="77777777" w:rsidR="00784122" w:rsidRPr="009B6FBA" w:rsidRDefault="00784122" w:rsidP="00784122">
      <w:pPr>
        <w:pStyle w:val="Heading4"/>
      </w:pPr>
      <w:bookmarkStart w:id="2730" w:name="_Toc27765364"/>
      <w:bookmarkStart w:id="2731" w:name="_Toc37681067"/>
      <w:bookmarkStart w:id="2732" w:name="_Toc46486639"/>
      <w:bookmarkStart w:id="2733" w:name="_Toc52546984"/>
      <w:bookmarkStart w:id="2734" w:name="_Toc52547514"/>
      <w:bookmarkStart w:id="2735" w:name="_Toc52548044"/>
      <w:bookmarkStart w:id="2736" w:name="_Toc52548574"/>
      <w:bookmarkStart w:id="2737" w:name="_Toc163151430"/>
      <w:r w:rsidRPr="009B6FBA">
        <w:t>–</w:t>
      </w:r>
      <w:r w:rsidRPr="009B6FBA">
        <w:tab/>
      </w:r>
      <w:r w:rsidRPr="009B6FBA">
        <w:rPr>
          <w:i/>
          <w:snapToGrid w:val="0"/>
        </w:rPr>
        <w:t>GNSS-PeriodicControlParam</w:t>
      </w:r>
      <w:bookmarkEnd w:id="2730"/>
      <w:bookmarkEnd w:id="2731"/>
      <w:bookmarkEnd w:id="2732"/>
      <w:bookmarkEnd w:id="2733"/>
      <w:bookmarkEnd w:id="2734"/>
      <w:bookmarkEnd w:id="2735"/>
      <w:bookmarkEnd w:id="2736"/>
      <w:bookmarkEnd w:id="2737"/>
    </w:p>
    <w:p w14:paraId="7C948EE3" w14:textId="77777777" w:rsidR="00784122" w:rsidRPr="009B6FBA" w:rsidRDefault="00784122" w:rsidP="00784122">
      <w:pPr>
        <w:keepLines/>
      </w:pPr>
      <w:r w:rsidRPr="009B6FBA">
        <w:t xml:space="preserve">The IE </w:t>
      </w:r>
      <w:r w:rsidRPr="009B6FBA">
        <w:rPr>
          <w:i/>
          <w:snapToGrid w:val="0"/>
        </w:rPr>
        <w:t xml:space="preserve">GNSS-PeriodicControlParam </w:t>
      </w:r>
      <w:r w:rsidRPr="009B6FBA">
        <w:rPr>
          <w:noProof/>
        </w:rPr>
        <w:t>is</w:t>
      </w:r>
      <w:r w:rsidRPr="009B6FBA">
        <w:t xml:space="preserve"> used to specify control parameters for a periodic assistance data delivery.</w:t>
      </w:r>
    </w:p>
    <w:p w14:paraId="6A3A9199" w14:textId="77777777" w:rsidR="00784122" w:rsidRPr="009B6FBA" w:rsidRDefault="00784122" w:rsidP="00784122">
      <w:pPr>
        <w:pStyle w:val="PL"/>
        <w:shd w:val="clear" w:color="auto" w:fill="E6E6E6"/>
      </w:pPr>
      <w:r w:rsidRPr="009B6FBA">
        <w:t>-- ASN1START</w:t>
      </w:r>
    </w:p>
    <w:p w14:paraId="63F09397" w14:textId="77777777" w:rsidR="00784122" w:rsidRPr="009B6FBA" w:rsidRDefault="00784122" w:rsidP="00784122">
      <w:pPr>
        <w:pStyle w:val="PL"/>
        <w:shd w:val="clear" w:color="auto" w:fill="E6E6E6"/>
        <w:rPr>
          <w:snapToGrid w:val="0"/>
        </w:rPr>
      </w:pPr>
    </w:p>
    <w:p w14:paraId="1F5AEF1C" w14:textId="77777777" w:rsidR="00784122" w:rsidRPr="009B6FBA" w:rsidRDefault="00784122" w:rsidP="005903F8">
      <w:pPr>
        <w:pStyle w:val="PL"/>
        <w:shd w:val="clear" w:color="auto" w:fill="E6E6E6"/>
        <w:rPr>
          <w:snapToGrid w:val="0"/>
        </w:rPr>
      </w:pPr>
      <w:r w:rsidRPr="009B6FBA">
        <w:rPr>
          <w:snapToGrid w:val="0"/>
        </w:rPr>
        <w:t>GNSS-PeriodicControlParam-r15 ::= SEQUENCE {</w:t>
      </w:r>
    </w:p>
    <w:p w14:paraId="7E93C42F" w14:textId="77777777" w:rsidR="00784122" w:rsidRPr="009B6FBA" w:rsidRDefault="00784122" w:rsidP="005903F8">
      <w:pPr>
        <w:pStyle w:val="PL"/>
        <w:shd w:val="clear" w:color="auto" w:fill="E6E6E6"/>
        <w:rPr>
          <w:snapToGrid w:val="0"/>
        </w:rPr>
      </w:pPr>
      <w:r w:rsidRPr="009B6FBA">
        <w:rPr>
          <w:snapToGrid w:val="0"/>
        </w:rPr>
        <w:tab/>
        <w:t>deliveryAmount-r15</w:t>
      </w:r>
      <w:r w:rsidRPr="009B6FBA">
        <w:rPr>
          <w:snapToGrid w:val="0"/>
        </w:rPr>
        <w:tab/>
      </w:r>
      <w:r w:rsidRPr="009B6FBA">
        <w:rPr>
          <w:snapToGrid w:val="0"/>
        </w:rPr>
        <w:tab/>
      </w:r>
      <w:r w:rsidRPr="009B6FBA">
        <w:rPr>
          <w:snapToGrid w:val="0"/>
        </w:rPr>
        <w:tab/>
        <w:t>INTEGER (1..32),</w:t>
      </w:r>
    </w:p>
    <w:p w14:paraId="05DA3610" w14:textId="77777777" w:rsidR="00784122" w:rsidRPr="009B6FBA" w:rsidRDefault="00784122" w:rsidP="005903F8">
      <w:pPr>
        <w:pStyle w:val="PL"/>
        <w:shd w:val="clear" w:color="auto" w:fill="E6E6E6"/>
        <w:rPr>
          <w:snapToGrid w:val="0"/>
        </w:rPr>
      </w:pPr>
      <w:r w:rsidRPr="009B6FBA">
        <w:rPr>
          <w:snapToGrid w:val="0"/>
        </w:rPr>
        <w:tab/>
        <w:t>deliveryInterval-r15</w:t>
      </w:r>
      <w:r w:rsidRPr="009B6FBA">
        <w:rPr>
          <w:snapToGrid w:val="0"/>
        </w:rPr>
        <w:tab/>
      </w:r>
      <w:r w:rsidRPr="009B6FBA">
        <w:rPr>
          <w:snapToGrid w:val="0"/>
        </w:rPr>
        <w:tab/>
        <w:t>INTEGER (1..64),</w:t>
      </w:r>
    </w:p>
    <w:p w14:paraId="1F58C860" w14:textId="77777777" w:rsidR="00784122" w:rsidRPr="009B6FBA" w:rsidRDefault="00784122" w:rsidP="00784122">
      <w:pPr>
        <w:pStyle w:val="PL"/>
        <w:shd w:val="clear" w:color="auto" w:fill="E6E6E6"/>
        <w:rPr>
          <w:snapToGrid w:val="0"/>
        </w:rPr>
      </w:pPr>
      <w:r w:rsidRPr="009B6FBA">
        <w:rPr>
          <w:snapToGrid w:val="0"/>
        </w:rPr>
        <w:tab/>
        <w:t>...</w:t>
      </w:r>
    </w:p>
    <w:p w14:paraId="2C0BC612" w14:textId="77777777" w:rsidR="00784122" w:rsidRPr="009B6FBA" w:rsidRDefault="00784122" w:rsidP="00784122">
      <w:pPr>
        <w:pStyle w:val="PL"/>
        <w:shd w:val="clear" w:color="auto" w:fill="E6E6E6"/>
        <w:rPr>
          <w:snapToGrid w:val="0"/>
        </w:rPr>
      </w:pPr>
      <w:r w:rsidRPr="009B6FBA">
        <w:rPr>
          <w:snapToGrid w:val="0"/>
        </w:rPr>
        <w:t>}</w:t>
      </w:r>
    </w:p>
    <w:p w14:paraId="5ABA670C" w14:textId="77777777" w:rsidR="00784122" w:rsidRPr="009B6FBA" w:rsidRDefault="00784122" w:rsidP="00784122">
      <w:pPr>
        <w:pStyle w:val="PL"/>
        <w:shd w:val="clear" w:color="auto" w:fill="E6E6E6"/>
      </w:pPr>
    </w:p>
    <w:p w14:paraId="3C100E47" w14:textId="77777777" w:rsidR="00784122" w:rsidRPr="009B6FBA" w:rsidRDefault="00784122" w:rsidP="00784122">
      <w:pPr>
        <w:pStyle w:val="PL"/>
        <w:shd w:val="clear" w:color="auto" w:fill="E6E6E6"/>
      </w:pPr>
      <w:r w:rsidRPr="009B6FBA">
        <w:t>-- ASN1STOP</w:t>
      </w:r>
    </w:p>
    <w:p w14:paraId="4F00883E" w14:textId="77777777" w:rsidR="00784122" w:rsidRPr="009B6FBA"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205631B1" w14:textId="77777777" w:rsidTr="00790F5E">
        <w:trPr>
          <w:cantSplit/>
          <w:tblHeader/>
        </w:trPr>
        <w:tc>
          <w:tcPr>
            <w:tcW w:w="9639" w:type="dxa"/>
          </w:tcPr>
          <w:p w14:paraId="6277932E" w14:textId="77777777" w:rsidR="00784122" w:rsidRPr="009B6FBA" w:rsidRDefault="00784122" w:rsidP="00790F5E">
            <w:pPr>
              <w:pStyle w:val="TAH"/>
              <w:keepNext w:val="0"/>
              <w:keepLines w:val="0"/>
              <w:widowControl w:val="0"/>
            </w:pPr>
            <w:r w:rsidRPr="009B6FBA">
              <w:rPr>
                <w:i/>
                <w:snapToGrid w:val="0"/>
              </w:rPr>
              <w:t xml:space="preserve">GNSS-PeriodicControlParam </w:t>
            </w:r>
            <w:r w:rsidRPr="009B6FBA">
              <w:rPr>
                <w:iCs/>
                <w:noProof/>
              </w:rPr>
              <w:t>field descriptions</w:t>
            </w:r>
          </w:p>
        </w:tc>
      </w:tr>
      <w:tr w:rsidR="009B6FBA" w:rsidRPr="009B6FBA" w14:paraId="6AB3E033" w14:textId="77777777" w:rsidTr="00790F5E">
        <w:trPr>
          <w:cantSplit/>
        </w:trPr>
        <w:tc>
          <w:tcPr>
            <w:tcW w:w="9639" w:type="dxa"/>
          </w:tcPr>
          <w:p w14:paraId="25BD0EF2" w14:textId="77777777" w:rsidR="00784122" w:rsidRPr="009B6FBA" w:rsidRDefault="00784122" w:rsidP="00790F5E">
            <w:pPr>
              <w:pStyle w:val="TAL"/>
              <w:keepNext w:val="0"/>
              <w:keepLines w:val="0"/>
              <w:widowControl w:val="0"/>
              <w:rPr>
                <w:b/>
                <w:i/>
                <w:snapToGrid w:val="0"/>
              </w:rPr>
            </w:pPr>
            <w:r w:rsidRPr="009B6FBA">
              <w:rPr>
                <w:b/>
                <w:i/>
                <w:snapToGrid w:val="0"/>
              </w:rPr>
              <w:t>deliveryAmount</w:t>
            </w:r>
          </w:p>
          <w:p w14:paraId="60F323DE" w14:textId="77777777" w:rsidR="00784122" w:rsidRPr="009B6FBA" w:rsidRDefault="00784122" w:rsidP="00790F5E">
            <w:pPr>
              <w:pStyle w:val="TAL"/>
              <w:keepNext w:val="0"/>
              <w:keepLines w:val="0"/>
              <w:widowControl w:val="0"/>
              <w:rPr>
                <w:snapToGrid w:val="0"/>
              </w:rPr>
            </w:pPr>
            <w:r w:rsidRPr="009B6FBA">
              <w:rPr>
                <w:snapToGrid w:val="0"/>
              </w:rPr>
              <w:t xml:space="preserve">This field specifies the number of periodic assistance data deliveries. Integer values </w:t>
            </w:r>
            <w:r w:rsidRPr="009B6FBA">
              <w:rPr>
                <w:i/>
                <w:snapToGrid w:val="0"/>
              </w:rPr>
              <w:t>N</w:t>
            </w:r>
            <w:r w:rsidRPr="009B6FBA">
              <w:rPr>
                <w:snapToGrid w:val="0"/>
              </w:rPr>
              <w:t>=1…31 correspond to an amount of 2</w:t>
            </w:r>
            <w:r w:rsidRPr="009B6FBA">
              <w:rPr>
                <w:i/>
                <w:snapToGrid w:val="0"/>
                <w:vertAlign w:val="superscript"/>
              </w:rPr>
              <w:t>N</w:t>
            </w:r>
            <w:r w:rsidRPr="009B6FBA">
              <w:rPr>
                <w:snapToGrid w:val="0"/>
              </w:rPr>
              <w:t xml:space="preserve">. Integer value </w:t>
            </w:r>
            <w:r w:rsidRPr="009B6FBA">
              <w:rPr>
                <w:i/>
                <w:snapToGrid w:val="0"/>
              </w:rPr>
              <w:t>N</w:t>
            </w:r>
            <w:r w:rsidRPr="009B6FBA">
              <w:rPr>
                <w:snapToGrid w:val="0"/>
              </w:rPr>
              <w:t xml:space="preserve">=32 indicates an </w:t>
            </w:r>
            <w:r w:rsidR="00534549" w:rsidRPr="009B6FBA">
              <w:rPr>
                <w:snapToGrid w:val="0"/>
              </w:rPr>
              <w:t>'</w:t>
            </w:r>
            <w:r w:rsidRPr="009B6FBA">
              <w:rPr>
                <w:snapToGrid w:val="0"/>
              </w:rPr>
              <w:t>infinite/indefinite</w:t>
            </w:r>
            <w:r w:rsidR="00534549" w:rsidRPr="009B6FBA">
              <w:rPr>
                <w:snapToGrid w:val="0"/>
              </w:rPr>
              <w:t>'</w:t>
            </w:r>
            <w:r w:rsidRPr="009B6FBA">
              <w:rPr>
                <w:snapToGrid w:val="0"/>
              </w:rPr>
              <w:t xml:space="preserve"> amount, which means that the assistance data delivery should continue until a LPP </w:t>
            </w:r>
            <w:r w:rsidRPr="009B6FBA">
              <w:rPr>
                <w:i/>
                <w:snapToGrid w:val="0"/>
              </w:rPr>
              <w:t>Abort</w:t>
            </w:r>
            <w:r w:rsidRPr="009B6FBA">
              <w:rPr>
                <w:snapToGrid w:val="0"/>
              </w:rPr>
              <w:t xml:space="preserve"> message is received. </w:t>
            </w:r>
          </w:p>
        </w:tc>
      </w:tr>
      <w:tr w:rsidR="00784122" w:rsidRPr="009B6FBA" w14:paraId="1421DC0A" w14:textId="77777777" w:rsidTr="00790F5E">
        <w:trPr>
          <w:cantSplit/>
        </w:trPr>
        <w:tc>
          <w:tcPr>
            <w:tcW w:w="9639" w:type="dxa"/>
          </w:tcPr>
          <w:p w14:paraId="11ACFB97" w14:textId="77777777" w:rsidR="00784122" w:rsidRPr="009B6FBA" w:rsidRDefault="00784122" w:rsidP="00790F5E">
            <w:pPr>
              <w:pStyle w:val="TAL"/>
              <w:keepNext w:val="0"/>
              <w:keepLines w:val="0"/>
              <w:widowControl w:val="0"/>
              <w:rPr>
                <w:b/>
                <w:i/>
                <w:snapToGrid w:val="0"/>
              </w:rPr>
            </w:pPr>
            <w:r w:rsidRPr="009B6FBA">
              <w:rPr>
                <w:b/>
                <w:i/>
                <w:snapToGrid w:val="0"/>
              </w:rPr>
              <w:t>deliveryInterval</w:t>
            </w:r>
          </w:p>
          <w:p w14:paraId="343C9B62" w14:textId="77777777" w:rsidR="00784122" w:rsidRPr="009B6FBA" w:rsidRDefault="00784122" w:rsidP="00790F5E">
            <w:pPr>
              <w:pStyle w:val="TAL"/>
              <w:keepNext w:val="0"/>
              <w:keepLines w:val="0"/>
              <w:widowControl w:val="0"/>
              <w:rPr>
                <w:snapToGrid w:val="0"/>
              </w:rPr>
            </w:pPr>
            <w:r w:rsidRPr="009B6FBA">
              <w:rPr>
                <w:snapToGrid w:val="0"/>
              </w:rPr>
              <w:t xml:space="preserve">This field specifies the interval between assistance data deliveries in seconds. </w:t>
            </w:r>
          </w:p>
        </w:tc>
      </w:tr>
    </w:tbl>
    <w:p w14:paraId="72033283" w14:textId="77777777" w:rsidR="00784122" w:rsidRPr="009B6FBA" w:rsidRDefault="00784122" w:rsidP="00784122"/>
    <w:p w14:paraId="7FB5C558" w14:textId="77777777" w:rsidR="00784122" w:rsidRPr="009B6FBA" w:rsidRDefault="00784122" w:rsidP="00784122">
      <w:pPr>
        <w:pStyle w:val="Heading4"/>
      </w:pPr>
      <w:bookmarkStart w:id="2738" w:name="_Toc27765365"/>
      <w:bookmarkStart w:id="2739" w:name="_Toc37681068"/>
      <w:bookmarkStart w:id="2740" w:name="_Toc46486640"/>
      <w:bookmarkStart w:id="2741" w:name="_Toc52546985"/>
      <w:bookmarkStart w:id="2742" w:name="_Toc52547515"/>
      <w:bookmarkStart w:id="2743" w:name="_Toc52548045"/>
      <w:bookmarkStart w:id="2744" w:name="_Toc52548575"/>
      <w:bookmarkStart w:id="2745" w:name="_Toc163151431"/>
      <w:r w:rsidRPr="009B6FBA">
        <w:t>–</w:t>
      </w:r>
      <w:r w:rsidRPr="009B6FBA">
        <w:tab/>
      </w:r>
      <w:r w:rsidRPr="009B6FBA">
        <w:rPr>
          <w:i/>
          <w:snapToGrid w:val="0"/>
        </w:rPr>
        <w:t>GNSS-ReferenceStationID</w:t>
      </w:r>
      <w:bookmarkEnd w:id="2738"/>
      <w:bookmarkEnd w:id="2739"/>
      <w:bookmarkEnd w:id="2740"/>
      <w:bookmarkEnd w:id="2741"/>
      <w:bookmarkEnd w:id="2742"/>
      <w:bookmarkEnd w:id="2743"/>
      <w:bookmarkEnd w:id="2744"/>
      <w:bookmarkEnd w:id="2745"/>
    </w:p>
    <w:p w14:paraId="7B60C79D" w14:textId="77777777" w:rsidR="00784122" w:rsidRPr="009B6FBA" w:rsidRDefault="00784122" w:rsidP="00784122">
      <w:pPr>
        <w:keepLines/>
      </w:pPr>
      <w:r w:rsidRPr="009B6FBA">
        <w:t xml:space="preserve">The IE </w:t>
      </w:r>
      <w:r w:rsidRPr="009B6FBA">
        <w:rPr>
          <w:i/>
          <w:snapToGrid w:val="0"/>
        </w:rPr>
        <w:t>GNSS-ReferenceStationID</w:t>
      </w:r>
      <w:r w:rsidRPr="009B6FBA">
        <w:rPr>
          <w:noProof/>
        </w:rPr>
        <w:t xml:space="preserve"> is</w:t>
      </w:r>
      <w:r w:rsidRPr="009B6FBA">
        <w:t xml:space="preserve"> used to identify a specific GNSS Reference Station.</w:t>
      </w:r>
    </w:p>
    <w:p w14:paraId="4AD6BB9C" w14:textId="77777777" w:rsidR="00784122" w:rsidRPr="009B6FBA" w:rsidRDefault="00784122" w:rsidP="00784122">
      <w:pPr>
        <w:pStyle w:val="PL"/>
        <w:shd w:val="clear" w:color="auto" w:fill="E6E6E6"/>
      </w:pPr>
      <w:r w:rsidRPr="009B6FBA">
        <w:t>-- ASN1START</w:t>
      </w:r>
    </w:p>
    <w:p w14:paraId="2AE826F7" w14:textId="77777777" w:rsidR="00784122" w:rsidRPr="009B6FBA" w:rsidRDefault="00784122" w:rsidP="00784122">
      <w:pPr>
        <w:pStyle w:val="PL"/>
        <w:shd w:val="clear" w:color="auto" w:fill="E6E6E6"/>
        <w:rPr>
          <w:snapToGrid w:val="0"/>
        </w:rPr>
      </w:pPr>
    </w:p>
    <w:p w14:paraId="272B9CA9" w14:textId="77777777" w:rsidR="00784122" w:rsidRPr="009B6FBA" w:rsidRDefault="00784122" w:rsidP="005903F8">
      <w:pPr>
        <w:pStyle w:val="PL"/>
        <w:shd w:val="clear" w:color="auto" w:fill="E6E6E6"/>
        <w:rPr>
          <w:snapToGrid w:val="0"/>
        </w:rPr>
      </w:pPr>
      <w:r w:rsidRPr="009B6FBA">
        <w:rPr>
          <w:snapToGrid w:val="0"/>
        </w:rPr>
        <w:t>GNSS-ReferenceStationID-r15 ::= SEQUENCE {</w:t>
      </w:r>
    </w:p>
    <w:p w14:paraId="4F25CB72" w14:textId="77777777" w:rsidR="00784122" w:rsidRPr="009B6FBA" w:rsidRDefault="00784122" w:rsidP="005903F8">
      <w:pPr>
        <w:pStyle w:val="PL"/>
        <w:shd w:val="clear" w:color="auto" w:fill="E6E6E6"/>
        <w:rPr>
          <w:snapToGrid w:val="0"/>
        </w:rPr>
      </w:pPr>
      <w:r w:rsidRPr="009B6FBA">
        <w:rPr>
          <w:snapToGrid w:val="0"/>
        </w:rPr>
        <w:tab/>
        <w:t>referenceStationID-r15</w:t>
      </w:r>
      <w:r w:rsidRPr="009B6FBA">
        <w:rPr>
          <w:snapToGrid w:val="0"/>
        </w:rPr>
        <w:tab/>
      </w:r>
      <w:r w:rsidRPr="009B6FBA">
        <w:rPr>
          <w:snapToGrid w:val="0"/>
        </w:rPr>
        <w:tab/>
      </w:r>
      <w:r w:rsidRPr="009B6FBA">
        <w:rPr>
          <w:snapToGrid w:val="0"/>
        </w:rPr>
        <w:tab/>
        <w:t>INTEGER (0..65535),</w:t>
      </w:r>
    </w:p>
    <w:p w14:paraId="77FABC43" w14:textId="38356133" w:rsidR="00784122" w:rsidRPr="009B6FBA" w:rsidRDefault="00784122" w:rsidP="005903F8">
      <w:pPr>
        <w:pStyle w:val="PL"/>
        <w:shd w:val="clear" w:color="auto" w:fill="E6E6E6"/>
        <w:rPr>
          <w:snapToGrid w:val="0"/>
        </w:rPr>
      </w:pPr>
      <w:r w:rsidRPr="009B6FBA">
        <w:rPr>
          <w:snapToGrid w:val="0"/>
        </w:rPr>
        <w:tab/>
        <w:t>providerName-r15</w:t>
      </w:r>
      <w:r w:rsidRPr="009B6FBA">
        <w:rPr>
          <w:snapToGrid w:val="0"/>
        </w:rPr>
        <w:tab/>
      </w:r>
      <w:r w:rsidRPr="009B6FBA">
        <w:rPr>
          <w:snapToGrid w:val="0"/>
        </w:rPr>
        <w:tab/>
      </w:r>
      <w:r w:rsidRPr="009B6FBA">
        <w:rPr>
          <w:snapToGrid w:val="0"/>
        </w:rPr>
        <w:tab/>
      </w:r>
      <w:r w:rsidRPr="009B6FBA">
        <w:rPr>
          <w:snapToGrid w:val="0"/>
        </w:rPr>
        <w:tab/>
        <w:t>VisibleString (SIZE (1..32))</w:t>
      </w:r>
      <w:r w:rsidRPr="009B6FBA">
        <w:rPr>
          <w:snapToGrid w:val="0"/>
        </w:rPr>
        <w:tab/>
      </w:r>
      <w:r w:rsidRPr="009B6FBA">
        <w:rPr>
          <w:snapToGrid w:val="0"/>
        </w:rPr>
        <w:tab/>
        <w:t>OPTIONAL,</w:t>
      </w:r>
      <w:r w:rsidR="00522B8D" w:rsidRPr="009B6FBA">
        <w:rPr>
          <w:snapToGrid w:val="0"/>
        </w:rPr>
        <w:t xml:space="preserve"> -- Need ON</w:t>
      </w:r>
    </w:p>
    <w:p w14:paraId="69154D19" w14:textId="77777777" w:rsidR="00784122" w:rsidRPr="009B6FBA" w:rsidRDefault="00784122" w:rsidP="00784122">
      <w:pPr>
        <w:pStyle w:val="PL"/>
        <w:shd w:val="clear" w:color="auto" w:fill="E6E6E6"/>
        <w:rPr>
          <w:snapToGrid w:val="0"/>
        </w:rPr>
      </w:pPr>
      <w:r w:rsidRPr="009B6FBA">
        <w:rPr>
          <w:snapToGrid w:val="0"/>
        </w:rPr>
        <w:tab/>
        <w:t>...</w:t>
      </w:r>
    </w:p>
    <w:p w14:paraId="713BB489" w14:textId="77777777" w:rsidR="00784122" w:rsidRPr="009B6FBA" w:rsidRDefault="00784122" w:rsidP="00784122">
      <w:pPr>
        <w:pStyle w:val="PL"/>
        <w:shd w:val="clear" w:color="auto" w:fill="E6E6E6"/>
        <w:rPr>
          <w:snapToGrid w:val="0"/>
        </w:rPr>
      </w:pPr>
      <w:r w:rsidRPr="009B6FBA">
        <w:rPr>
          <w:snapToGrid w:val="0"/>
        </w:rPr>
        <w:t>}</w:t>
      </w:r>
    </w:p>
    <w:p w14:paraId="1A89E0A9" w14:textId="77777777" w:rsidR="00784122" w:rsidRPr="009B6FBA" w:rsidRDefault="00784122" w:rsidP="00784122">
      <w:pPr>
        <w:pStyle w:val="PL"/>
        <w:shd w:val="clear" w:color="auto" w:fill="E6E6E6"/>
      </w:pPr>
    </w:p>
    <w:p w14:paraId="367C74A8" w14:textId="77777777" w:rsidR="00784122" w:rsidRPr="009B6FBA" w:rsidRDefault="00784122" w:rsidP="00784122">
      <w:pPr>
        <w:pStyle w:val="PL"/>
        <w:shd w:val="clear" w:color="auto" w:fill="E6E6E6"/>
      </w:pPr>
      <w:r w:rsidRPr="009B6FBA">
        <w:t>-- ASN1STOP</w:t>
      </w:r>
    </w:p>
    <w:p w14:paraId="5F9432E3" w14:textId="77777777" w:rsidR="00784122" w:rsidRPr="009B6FBA"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33A01B44" w14:textId="77777777" w:rsidTr="00790F5E">
        <w:trPr>
          <w:cantSplit/>
          <w:tblHeader/>
        </w:trPr>
        <w:tc>
          <w:tcPr>
            <w:tcW w:w="9639" w:type="dxa"/>
          </w:tcPr>
          <w:p w14:paraId="537110D8" w14:textId="77777777" w:rsidR="00784122" w:rsidRPr="009B6FBA" w:rsidRDefault="00784122" w:rsidP="00790F5E">
            <w:pPr>
              <w:pStyle w:val="TAH"/>
              <w:keepNext w:val="0"/>
              <w:keepLines w:val="0"/>
              <w:widowControl w:val="0"/>
            </w:pPr>
            <w:r w:rsidRPr="009B6FBA">
              <w:rPr>
                <w:i/>
                <w:snapToGrid w:val="0"/>
              </w:rPr>
              <w:t>GNSS-ReferenceStationID</w:t>
            </w:r>
            <w:r w:rsidRPr="009B6FBA">
              <w:rPr>
                <w:iCs/>
                <w:noProof/>
              </w:rPr>
              <w:t xml:space="preserve"> field descriptions</w:t>
            </w:r>
          </w:p>
        </w:tc>
      </w:tr>
      <w:tr w:rsidR="009B6FBA" w:rsidRPr="009B6FBA" w14:paraId="2E536072" w14:textId="77777777" w:rsidTr="00790F5E">
        <w:trPr>
          <w:cantSplit/>
        </w:trPr>
        <w:tc>
          <w:tcPr>
            <w:tcW w:w="9639" w:type="dxa"/>
          </w:tcPr>
          <w:p w14:paraId="2042CFA7" w14:textId="77777777" w:rsidR="00784122" w:rsidRPr="009B6FBA" w:rsidRDefault="00784122" w:rsidP="00790F5E">
            <w:pPr>
              <w:pStyle w:val="TAL"/>
              <w:keepNext w:val="0"/>
              <w:keepLines w:val="0"/>
              <w:widowControl w:val="0"/>
              <w:rPr>
                <w:b/>
                <w:i/>
                <w:snapToGrid w:val="0"/>
              </w:rPr>
            </w:pPr>
            <w:r w:rsidRPr="009B6FBA">
              <w:rPr>
                <w:b/>
                <w:i/>
                <w:snapToGrid w:val="0"/>
              </w:rPr>
              <w:t>referenceStationID</w:t>
            </w:r>
          </w:p>
          <w:p w14:paraId="3E250C3D" w14:textId="77777777" w:rsidR="00784122" w:rsidRPr="009B6FBA" w:rsidRDefault="00784122" w:rsidP="00790F5E">
            <w:pPr>
              <w:pStyle w:val="TAL"/>
              <w:keepNext w:val="0"/>
              <w:keepLines w:val="0"/>
              <w:widowControl w:val="0"/>
              <w:rPr>
                <w:snapToGrid w:val="0"/>
              </w:rPr>
            </w:pPr>
            <w:r w:rsidRPr="009B6FBA">
              <w:rPr>
                <w:snapToGrid w:val="0"/>
              </w:rPr>
              <w:t xml:space="preserve">This field provides the reference station identity. </w:t>
            </w:r>
          </w:p>
        </w:tc>
      </w:tr>
      <w:tr w:rsidR="00784122" w:rsidRPr="009B6FBA" w14:paraId="25C0EF0A" w14:textId="77777777" w:rsidTr="00790F5E">
        <w:trPr>
          <w:cantSplit/>
        </w:trPr>
        <w:tc>
          <w:tcPr>
            <w:tcW w:w="9639" w:type="dxa"/>
          </w:tcPr>
          <w:p w14:paraId="4FA7B88D" w14:textId="77777777" w:rsidR="00784122" w:rsidRPr="009B6FBA" w:rsidRDefault="00784122" w:rsidP="00790F5E">
            <w:pPr>
              <w:pStyle w:val="TAL"/>
              <w:keepNext w:val="0"/>
              <w:keepLines w:val="0"/>
              <w:widowControl w:val="0"/>
              <w:rPr>
                <w:b/>
                <w:i/>
                <w:snapToGrid w:val="0"/>
              </w:rPr>
            </w:pPr>
            <w:r w:rsidRPr="009B6FBA">
              <w:rPr>
                <w:b/>
                <w:i/>
                <w:snapToGrid w:val="0"/>
              </w:rPr>
              <w:t>providerName</w:t>
            </w:r>
          </w:p>
          <w:p w14:paraId="705FC978" w14:textId="77777777" w:rsidR="00784122" w:rsidRPr="009B6FBA" w:rsidRDefault="00784122" w:rsidP="00790F5E">
            <w:pPr>
              <w:pStyle w:val="TAL"/>
              <w:keepNext w:val="0"/>
              <w:keepLines w:val="0"/>
              <w:widowControl w:val="0"/>
              <w:rPr>
                <w:snapToGrid w:val="0"/>
              </w:rPr>
            </w:pPr>
            <w:r w:rsidRPr="009B6FBA">
              <w:rPr>
                <w:snapToGrid w:val="0"/>
              </w:rPr>
              <w:t xml:space="preserve">This field is associated </w:t>
            </w:r>
            <w:r w:rsidR="00897986" w:rsidRPr="009B6FBA">
              <w:rPr>
                <w:snapToGrid w:val="0"/>
              </w:rPr>
              <w:t xml:space="preserve">with </w:t>
            </w:r>
            <w:r w:rsidRPr="009B6FBA">
              <w:rPr>
                <w:snapToGrid w:val="0"/>
              </w:rPr>
              <w:t xml:space="preserve">a GNSS correction data provider to ensure that the </w:t>
            </w:r>
            <w:r w:rsidRPr="009B6FBA">
              <w:rPr>
                <w:i/>
                <w:snapToGrid w:val="0"/>
              </w:rPr>
              <w:t>referenceStationID</w:t>
            </w:r>
            <w:r w:rsidR="00534549" w:rsidRPr="009B6FBA">
              <w:rPr>
                <w:snapToGrid w:val="0"/>
              </w:rPr>
              <w:t>'</w:t>
            </w:r>
            <w:r w:rsidRPr="009B6FBA">
              <w:rPr>
                <w:snapToGrid w:val="0"/>
              </w:rPr>
              <w:t>s are unique from a target device perspective.</w:t>
            </w:r>
          </w:p>
        </w:tc>
      </w:tr>
    </w:tbl>
    <w:p w14:paraId="759F2294" w14:textId="77777777" w:rsidR="002B1632" w:rsidRPr="009B6FBA" w:rsidRDefault="002B1632" w:rsidP="002D60CB">
      <w:pPr>
        <w:rPr>
          <w:b/>
        </w:rPr>
      </w:pPr>
    </w:p>
    <w:p w14:paraId="74FE80B2" w14:textId="77777777" w:rsidR="002B1632" w:rsidRPr="009B6FBA" w:rsidRDefault="002B1632" w:rsidP="002D60CB">
      <w:pPr>
        <w:pStyle w:val="Heading4"/>
      </w:pPr>
      <w:bookmarkStart w:id="2746" w:name="_Toc27765366"/>
      <w:bookmarkStart w:id="2747" w:name="_Toc37681069"/>
      <w:bookmarkStart w:id="2748" w:name="_Toc46486641"/>
      <w:bookmarkStart w:id="2749" w:name="_Toc52546986"/>
      <w:bookmarkStart w:id="2750" w:name="_Toc52547516"/>
      <w:bookmarkStart w:id="2751" w:name="_Toc52548046"/>
      <w:bookmarkStart w:id="2752" w:name="_Toc52548576"/>
      <w:bookmarkStart w:id="2753" w:name="_Toc163151432"/>
      <w:r w:rsidRPr="009B6FBA">
        <w:t>–</w:t>
      </w:r>
      <w:r w:rsidRPr="009B6FBA">
        <w:tab/>
      </w:r>
      <w:r w:rsidRPr="009B6FBA">
        <w:rPr>
          <w:i/>
        </w:rPr>
        <w:t>GNSS-SignalID</w:t>
      </w:r>
      <w:bookmarkEnd w:id="2746"/>
      <w:bookmarkEnd w:id="2747"/>
      <w:bookmarkEnd w:id="2748"/>
      <w:bookmarkEnd w:id="2749"/>
      <w:bookmarkEnd w:id="2750"/>
      <w:bookmarkEnd w:id="2751"/>
      <w:bookmarkEnd w:id="2752"/>
      <w:bookmarkEnd w:id="2753"/>
    </w:p>
    <w:p w14:paraId="629C3375" w14:textId="77777777" w:rsidR="002B1632" w:rsidRPr="009B6FBA" w:rsidRDefault="002B1632" w:rsidP="002D60CB">
      <w:pPr>
        <w:keepLines/>
        <w:rPr>
          <w:i/>
          <w:noProof/>
        </w:rPr>
      </w:pPr>
      <w:r w:rsidRPr="009B6FBA">
        <w:t xml:space="preserve">The IE </w:t>
      </w:r>
      <w:r w:rsidRPr="009B6FBA">
        <w:rPr>
          <w:i/>
        </w:rPr>
        <w:t>GNSS-SignalID</w:t>
      </w:r>
      <w:r w:rsidRPr="009B6FBA">
        <w:rPr>
          <w:noProof/>
        </w:rPr>
        <w:t xml:space="preserve"> is</w:t>
      </w:r>
      <w:r w:rsidRPr="009B6FBA">
        <w:t xml:space="preserve"> used to indicate a specific GNSS signal type. The interpretation of </w:t>
      </w:r>
      <w:r w:rsidRPr="009B6FBA">
        <w:rPr>
          <w:i/>
        </w:rPr>
        <w:t>GNSS-SignalID</w:t>
      </w:r>
      <w:r w:rsidRPr="009B6FBA">
        <w:rPr>
          <w:noProof/>
        </w:rPr>
        <w:t xml:space="preserve"> </w:t>
      </w:r>
      <w:r w:rsidRPr="009B6FBA">
        <w:t xml:space="preserve">depends on the </w:t>
      </w:r>
      <w:r w:rsidRPr="009B6FBA">
        <w:rPr>
          <w:i/>
        </w:rPr>
        <w:t>GNSS</w:t>
      </w:r>
      <w:r w:rsidRPr="009B6FBA">
        <w:rPr>
          <w:i/>
        </w:rPr>
        <w:noBreakHyphen/>
        <w:t>ID</w:t>
      </w:r>
      <w:r w:rsidRPr="009B6FBA">
        <w:rPr>
          <w:i/>
          <w:noProof/>
        </w:rPr>
        <w:t>.</w:t>
      </w:r>
    </w:p>
    <w:p w14:paraId="1D6F0704" w14:textId="77777777" w:rsidR="002B1632" w:rsidRPr="009B6FBA" w:rsidRDefault="002B1632" w:rsidP="002D60CB">
      <w:pPr>
        <w:pStyle w:val="PL"/>
        <w:shd w:val="clear" w:color="auto" w:fill="E6E6E6"/>
      </w:pPr>
      <w:r w:rsidRPr="009B6FBA">
        <w:t>-- ASN1START</w:t>
      </w:r>
    </w:p>
    <w:p w14:paraId="476CF36D" w14:textId="77777777" w:rsidR="002B1632" w:rsidRPr="009B6FBA" w:rsidRDefault="002B1632" w:rsidP="002D60CB">
      <w:pPr>
        <w:pStyle w:val="PL"/>
        <w:shd w:val="clear" w:color="auto" w:fill="E6E6E6"/>
        <w:rPr>
          <w:snapToGrid w:val="0"/>
        </w:rPr>
      </w:pPr>
    </w:p>
    <w:p w14:paraId="39C387AC" w14:textId="77777777" w:rsidR="002B1632" w:rsidRPr="009B6FBA" w:rsidRDefault="002B1632" w:rsidP="002D60CB">
      <w:pPr>
        <w:pStyle w:val="PL"/>
        <w:shd w:val="clear" w:color="auto" w:fill="E6E6E6"/>
        <w:rPr>
          <w:snapToGrid w:val="0"/>
        </w:rPr>
      </w:pPr>
      <w:r w:rsidRPr="009B6FBA">
        <w:t>GNSS-SignalID</w:t>
      </w:r>
      <w:r w:rsidRPr="009B6FBA">
        <w:tab/>
      </w:r>
      <w:r w:rsidRPr="009B6FBA">
        <w:rPr>
          <w:snapToGrid w:val="0"/>
        </w:rPr>
        <w:t>::= SEQUENCE {</w:t>
      </w:r>
    </w:p>
    <w:p w14:paraId="1D389A9E" w14:textId="77777777" w:rsidR="002B1632" w:rsidRPr="009B6FBA" w:rsidRDefault="002B1632" w:rsidP="002D60CB">
      <w:pPr>
        <w:pStyle w:val="PL"/>
        <w:shd w:val="clear" w:color="auto" w:fill="E6E6E6"/>
        <w:rPr>
          <w:snapToGrid w:val="0"/>
        </w:rPr>
      </w:pPr>
      <w:r w:rsidRPr="009B6FBA">
        <w:tab/>
        <w:t>gnss-SignalID</w:t>
      </w:r>
      <w:r w:rsidRPr="009B6FBA">
        <w:tab/>
      </w:r>
      <w:r w:rsidRPr="009B6FBA">
        <w:tab/>
        <w:t>INTEGER (0 .. 7)</w:t>
      </w:r>
      <w:r w:rsidRPr="009B6FBA">
        <w:rPr>
          <w:snapToGrid w:val="0"/>
        </w:rPr>
        <w:t>,</w:t>
      </w:r>
    </w:p>
    <w:p w14:paraId="1F905DAB" w14:textId="77777777" w:rsidR="00784122" w:rsidRPr="009B6FBA" w:rsidRDefault="002B1632" w:rsidP="00784122">
      <w:pPr>
        <w:pStyle w:val="PL"/>
        <w:shd w:val="clear" w:color="auto" w:fill="E6E6E6"/>
        <w:rPr>
          <w:snapToGrid w:val="0"/>
        </w:rPr>
      </w:pPr>
      <w:r w:rsidRPr="009B6FBA">
        <w:rPr>
          <w:snapToGrid w:val="0"/>
        </w:rPr>
        <w:tab/>
        <w:t>...</w:t>
      </w:r>
      <w:r w:rsidR="00784122" w:rsidRPr="009B6FBA">
        <w:rPr>
          <w:snapToGrid w:val="0"/>
        </w:rPr>
        <w:t>,</w:t>
      </w:r>
    </w:p>
    <w:p w14:paraId="00661A6E" w14:textId="77777777" w:rsidR="00784122" w:rsidRPr="009B6FBA" w:rsidRDefault="00784122" w:rsidP="00784122">
      <w:pPr>
        <w:pStyle w:val="PL"/>
        <w:shd w:val="clear" w:color="auto" w:fill="E6E6E6"/>
        <w:rPr>
          <w:snapToGrid w:val="0"/>
        </w:rPr>
      </w:pPr>
      <w:r w:rsidRPr="009B6FBA">
        <w:rPr>
          <w:snapToGrid w:val="0"/>
        </w:rPr>
        <w:tab/>
        <w:t>[[</w:t>
      </w:r>
    </w:p>
    <w:p w14:paraId="68108F01" w14:textId="0D0ED414" w:rsidR="00784122" w:rsidRPr="009B6FBA" w:rsidRDefault="00784122" w:rsidP="00784122">
      <w:pPr>
        <w:pStyle w:val="PL"/>
        <w:shd w:val="clear" w:color="auto" w:fill="E6E6E6"/>
        <w:rPr>
          <w:snapToGrid w:val="0"/>
        </w:rPr>
      </w:pPr>
      <w:r w:rsidRPr="009B6FBA">
        <w:rPr>
          <w:snapToGrid w:val="0"/>
        </w:rPr>
        <w:tab/>
      </w:r>
      <w:r w:rsidRPr="009B6FBA">
        <w:rPr>
          <w:snapToGrid w:val="0"/>
        </w:rPr>
        <w:tab/>
        <w:t>gnss-SignalID-Ext-r15</w:t>
      </w:r>
      <w:r w:rsidRPr="009B6FBA">
        <w:rPr>
          <w:snapToGrid w:val="0"/>
        </w:rPr>
        <w:tab/>
        <w:t>INTEGER (8..23)</w:t>
      </w:r>
      <w:r w:rsidRPr="009B6FBA">
        <w:rPr>
          <w:snapToGrid w:val="0"/>
        </w:rPr>
        <w:tab/>
      </w:r>
      <w:r w:rsidRPr="009B6FBA">
        <w:rPr>
          <w:snapToGrid w:val="0"/>
        </w:rPr>
        <w:tab/>
      </w:r>
      <w:r w:rsidRPr="009B6FBA">
        <w:rPr>
          <w:snapToGrid w:val="0"/>
        </w:rPr>
        <w:tab/>
        <w:t>OPTIONAL</w:t>
      </w:r>
      <w:r w:rsidR="00522B8D" w:rsidRPr="009B6FBA">
        <w:rPr>
          <w:snapToGrid w:val="0"/>
        </w:rPr>
        <w:tab/>
        <w:t>-- Need ON</w:t>
      </w:r>
    </w:p>
    <w:p w14:paraId="5E4AF72C" w14:textId="77777777" w:rsidR="002B1632" w:rsidRPr="009B6FBA" w:rsidRDefault="00784122" w:rsidP="00784122">
      <w:pPr>
        <w:pStyle w:val="PL"/>
        <w:shd w:val="clear" w:color="auto" w:fill="E6E6E6"/>
        <w:rPr>
          <w:snapToGrid w:val="0"/>
        </w:rPr>
      </w:pPr>
      <w:r w:rsidRPr="009B6FBA">
        <w:rPr>
          <w:snapToGrid w:val="0"/>
        </w:rPr>
        <w:tab/>
        <w:t>]]</w:t>
      </w:r>
    </w:p>
    <w:p w14:paraId="7CF94B17" w14:textId="77777777" w:rsidR="002B1632" w:rsidRPr="009B6FBA" w:rsidRDefault="002B1632" w:rsidP="002D60CB">
      <w:pPr>
        <w:pStyle w:val="PL"/>
        <w:shd w:val="clear" w:color="auto" w:fill="E6E6E6"/>
        <w:rPr>
          <w:snapToGrid w:val="0"/>
        </w:rPr>
      </w:pPr>
      <w:r w:rsidRPr="009B6FBA">
        <w:rPr>
          <w:snapToGrid w:val="0"/>
        </w:rPr>
        <w:t>}</w:t>
      </w:r>
    </w:p>
    <w:p w14:paraId="02C2B815" w14:textId="77777777" w:rsidR="002B1632" w:rsidRPr="009B6FBA" w:rsidRDefault="002B1632" w:rsidP="002D60CB">
      <w:pPr>
        <w:pStyle w:val="PL"/>
        <w:shd w:val="clear" w:color="auto" w:fill="E6E6E6"/>
      </w:pPr>
    </w:p>
    <w:p w14:paraId="031CA186" w14:textId="77777777" w:rsidR="002B1632" w:rsidRPr="009B6FBA" w:rsidRDefault="002B1632" w:rsidP="002D60CB">
      <w:pPr>
        <w:pStyle w:val="PL"/>
        <w:shd w:val="clear" w:color="auto" w:fill="E6E6E6"/>
      </w:pPr>
      <w:r w:rsidRPr="009B6FBA">
        <w:t>-- ASN1STOP</w:t>
      </w:r>
    </w:p>
    <w:p w14:paraId="7C6D4561" w14:textId="77777777" w:rsidR="002B1632" w:rsidRPr="009B6FB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62CBE964" w14:textId="77777777">
        <w:trPr>
          <w:cantSplit/>
          <w:tblHeader/>
        </w:trPr>
        <w:tc>
          <w:tcPr>
            <w:tcW w:w="9639" w:type="dxa"/>
          </w:tcPr>
          <w:p w14:paraId="070B97D1" w14:textId="77777777" w:rsidR="002B1632" w:rsidRPr="009B6FBA" w:rsidRDefault="002B1632" w:rsidP="002D60CB">
            <w:pPr>
              <w:pStyle w:val="TAH"/>
            </w:pPr>
            <w:r w:rsidRPr="009B6FBA">
              <w:rPr>
                <w:i/>
              </w:rPr>
              <w:t>GNSS-SignalID</w:t>
            </w:r>
            <w:r w:rsidRPr="009B6FBA">
              <w:rPr>
                <w:iCs/>
                <w:noProof/>
              </w:rPr>
              <w:t xml:space="preserve"> field descriptions</w:t>
            </w:r>
          </w:p>
        </w:tc>
      </w:tr>
      <w:tr w:rsidR="002B1632" w:rsidRPr="009B6FBA" w14:paraId="53D4E811" w14:textId="77777777">
        <w:trPr>
          <w:cantSplit/>
        </w:trPr>
        <w:tc>
          <w:tcPr>
            <w:tcW w:w="9639" w:type="dxa"/>
          </w:tcPr>
          <w:p w14:paraId="43C59192" w14:textId="77777777" w:rsidR="002B1632" w:rsidRPr="009B6FBA" w:rsidRDefault="002B1632" w:rsidP="002D60CB">
            <w:pPr>
              <w:pStyle w:val="TAL"/>
              <w:rPr>
                <w:b/>
                <w:i/>
              </w:rPr>
            </w:pPr>
            <w:r w:rsidRPr="009B6FBA">
              <w:rPr>
                <w:b/>
                <w:i/>
              </w:rPr>
              <w:t>gnss-SignalID</w:t>
            </w:r>
            <w:r w:rsidR="00784122" w:rsidRPr="009B6FBA">
              <w:rPr>
                <w:b/>
                <w:i/>
              </w:rPr>
              <w:t>, gnss-SignalID-Ext</w:t>
            </w:r>
          </w:p>
          <w:p w14:paraId="0D6E6BA1" w14:textId="77777777" w:rsidR="00784122" w:rsidRPr="009B6FBA" w:rsidRDefault="002B1632" w:rsidP="00784122">
            <w:pPr>
              <w:pStyle w:val="TAL"/>
              <w:rPr>
                <w:noProof/>
              </w:rPr>
            </w:pPr>
            <w:r w:rsidRPr="009B6FBA">
              <w:t xml:space="preserve">This field specifies a particular GNSS signal. The interpretation of </w:t>
            </w:r>
            <w:r w:rsidRPr="009B6FBA">
              <w:rPr>
                <w:i/>
              </w:rPr>
              <w:t xml:space="preserve">gnss-SignalID </w:t>
            </w:r>
            <w:r w:rsidR="00784122" w:rsidRPr="009B6FBA">
              <w:t>and</w:t>
            </w:r>
            <w:r w:rsidR="00784122" w:rsidRPr="009B6FBA">
              <w:rPr>
                <w:i/>
              </w:rPr>
              <w:t xml:space="preserve"> gnss-SignalID-Ext </w:t>
            </w:r>
            <w:r w:rsidRPr="009B6FBA">
              <w:t xml:space="preserve">depends on the </w:t>
            </w:r>
            <w:r w:rsidRPr="009B6FBA">
              <w:rPr>
                <w:i/>
              </w:rPr>
              <w:t>GNSS</w:t>
            </w:r>
            <w:r w:rsidRPr="009B6FBA">
              <w:rPr>
                <w:i/>
              </w:rPr>
              <w:noBreakHyphen/>
              <w:t>ID</w:t>
            </w:r>
            <w:r w:rsidRPr="009B6FBA">
              <w:rPr>
                <w:noProof/>
              </w:rPr>
              <w:t xml:space="preserve"> and is as shown in the table System to Value &amp; Explanation relation below.</w:t>
            </w:r>
          </w:p>
          <w:p w14:paraId="6023ADF1" w14:textId="77777777" w:rsidR="002B1632" w:rsidRPr="009B6FBA" w:rsidRDefault="00784122" w:rsidP="00784122">
            <w:pPr>
              <w:pStyle w:val="TAL"/>
            </w:pPr>
            <w:r w:rsidRPr="009B6FBA">
              <w:rPr>
                <w:noProof/>
              </w:rPr>
              <w:t xml:space="preserve">If the field </w:t>
            </w:r>
            <w:r w:rsidRPr="009B6FBA">
              <w:rPr>
                <w:i/>
                <w:noProof/>
              </w:rPr>
              <w:t>gnss-SignalID-Ext</w:t>
            </w:r>
            <w:r w:rsidRPr="009B6FBA">
              <w:rPr>
                <w:noProof/>
              </w:rPr>
              <w:t xml:space="preserve"> is present, the </w:t>
            </w:r>
            <w:r w:rsidRPr="009B6FBA">
              <w:rPr>
                <w:i/>
                <w:noProof/>
              </w:rPr>
              <w:t>gnss-SignalID</w:t>
            </w:r>
            <w:r w:rsidRPr="009B6FBA">
              <w:rPr>
                <w:noProof/>
              </w:rPr>
              <w:t xml:space="preserve"> should be set to value 7 and shall be ignored by the receiver.</w:t>
            </w:r>
          </w:p>
        </w:tc>
      </w:tr>
    </w:tbl>
    <w:p w14:paraId="29D7B522" w14:textId="77777777" w:rsidR="002B1632" w:rsidRPr="009B6FBA" w:rsidRDefault="002B1632" w:rsidP="002D60CB">
      <w:pPr>
        <w:rPr>
          <w:b/>
        </w:rPr>
      </w:pPr>
    </w:p>
    <w:p w14:paraId="534CB4D7" w14:textId="77777777" w:rsidR="002B1632" w:rsidRPr="009B6FBA" w:rsidRDefault="002B1632" w:rsidP="005903F8">
      <w:pPr>
        <w:pStyle w:val="TH"/>
        <w:keepNext w:val="0"/>
        <w:widowControl w:val="0"/>
      </w:pPr>
      <w:r w:rsidRPr="009B6FBA">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9B6FBA" w:rsidRPr="009B6FBA"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9B6FBA" w:rsidRDefault="002B1632" w:rsidP="005903F8">
            <w:pPr>
              <w:pStyle w:val="TAH"/>
              <w:keepNext w:val="0"/>
              <w:widowControl w:val="0"/>
            </w:pPr>
            <w:r w:rsidRPr="009B6FBA">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9B6FBA" w:rsidRDefault="002B1632" w:rsidP="005903F8">
            <w:pPr>
              <w:pStyle w:val="TAH"/>
              <w:keepNext w:val="0"/>
              <w:widowControl w:val="0"/>
            </w:pPr>
            <w:r w:rsidRPr="009B6FBA">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9B6FBA" w:rsidRDefault="002B1632" w:rsidP="005903F8">
            <w:pPr>
              <w:pStyle w:val="TAH"/>
              <w:keepNext w:val="0"/>
              <w:widowControl w:val="0"/>
            </w:pPr>
            <w:r w:rsidRPr="009B6FBA">
              <w:t>Explanation</w:t>
            </w:r>
          </w:p>
        </w:tc>
      </w:tr>
      <w:tr w:rsidR="009B6FBA" w:rsidRPr="009B6FBA"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9B6FBA" w:rsidRDefault="00784122" w:rsidP="005903F8">
            <w:pPr>
              <w:pStyle w:val="TAL"/>
              <w:keepNext w:val="0"/>
              <w:widowControl w:val="0"/>
            </w:pPr>
            <w:r w:rsidRPr="009B6FBA">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9B6FBA" w:rsidRDefault="00784122" w:rsidP="005903F8">
            <w:pPr>
              <w:pStyle w:val="TAL"/>
              <w:keepNext w:val="0"/>
              <w:widowControl w:val="0"/>
            </w:pPr>
            <w:r w:rsidRPr="009B6FBA">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9B6FBA" w:rsidRDefault="00784122" w:rsidP="005903F8">
            <w:pPr>
              <w:pStyle w:val="TAL"/>
              <w:keepNext w:val="0"/>
              <w:widowControl w:val="0"/>
            </w:pPr>
            <w:r w:rsidRPr="009B6FBA">
              <w:t>GPS L1 C/A</w:t>
            </w:r>
          </w:p>
        </w:tc>
      </w:tr>
      <w:tr w:rsidR="009B6FBA" w:rsidRPr="009B6FBA"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9B6FBA"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9B6FBA" w:rsidRDefault="00784122" w:rsidP="005903F8">
            <w:pPr>
              <w:pStyle w:val="TAL"/>
              <w:keepNext w:val="0"/>
              <w:widowControl w:val="0"/>
            </w:pPr>
            <w:r w:rsidRPr="009B6FBA">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9B6FBA" w:rsidRDefault="00784122" w:rsidP="005903F8">
            <w:pPr>
              <w:pStyle w:val="TAL"/>
              <w:keepNext w:val="0"/>
              <w:widowControl w:val="0"/>
            </w:pPr>
            <w:r w:rsidRPr="009B6FBA">
              <w:t>GPS L1C</w:t>
            </w:r>
          </w:p>
        </w:tc>
      </w:tr>
      <w:tr w:rsidR="009B6FBA" w:rsidRPr="009B6FBA"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9B6FB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9B6FBA" w:rsidRDefault="00784122" w:rsidP="005903F8">
            <w:pPr>
              <w:pStyle w:val="TAL"/>
              <w:keepNext w:val="0"/>
              <w:widowControl w:val="0"/>
            </w:pPr>
            <w:r w:rsidRPr="009B6FBA">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9B6FBA" w:rsidRDefault="00784122" w:rsidP="005903F8">
            <w:pPr>
              <w:pStyle w:val="TAL"/>
              <w:keepNext w:val="0"/>
              <w:widowControl w:val="0"/>
            </w:pPr>
            <w:r w:rsidRPr="009B6FBA">
              <w:t>GPS L2C</w:t>
            </w:r>
          </w:p>
        </w:tc>
      </w:tr>
      <w:tr w:rsidR="009B6FBA" w:rsidRPr="009B6FBA"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9B6FB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9B6FBA" w:rsidRDefault="00784122" w:rsidP="005903F8">
            <w:pPr>
              <w:pStyle w:val="TAL"/>
              <w:keepNext w:val="0"/>
              <w:widowControl w:val="0"/>
            </w:pPr>
            <w:r w:rsidRPr="009B6FBA">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9B6FBA" w:rsidRDefault="00784122" w:rsidP="005903F8">
            <w:pPr>
              <w:pStyle w:val="TAL"/>
              <w:keepNext w:val="0"/>
              <w:widowControl w:val="0"/>
            </w:pPr>
            <w:r w:rsidRPr="009B6FBA">
              <w:t>GPS L5</w:t>
            </w:r>
          </w:p>
        </w:tc>
      </w:tr>
      <w:tr w:rsidR="009B6FBA" w:rsidRPr="009B6FBA"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9B6FB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9B6FBA" w:rsidRDefault="00784122" w:rsidP="005903F8">
            <w:pPr>
              <w:pStyle w:val="TAL"/>
              <w:keepNext w:val="0"/>
              <w:widowControl w:val="0"/>
            </w:pPr>
            <w:r w:rsidRPr="009B6FBA">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9B6FBA" w:rsidRDefault="00784122" w:rsidP="005903F8">
            <w:pPr>
              <w:pStyle w:val="TAL"/>
              <w:keepNext w:val="0"/>
              <w:widowControl w:val="0"/>
            </w:pPr>
            <w:r w:rsidRPr="009B6FBA">
              <w:t>GPS L1 P</w:t>
            </w:r>
          </w:p>
        </w:tc>
      </w:tr>
      <w:tr w:rsidR="009B6FBA" w:rsidRPr="009B6FBA"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9B6FB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9B6FBA" w:rsidRDefault="00784122" w:rsidP="005903F8">
            <w:pPr>
              <w:pStyle w:val="TAL"/>
              <w:keepNext w:val="0"/>
              <w:widowControl w:val="0"/>
            </w:pPr>
            <w:r w:rsidRPr="009B6FBA">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9B6FBA" w:rsidRDefault="00784122" w:rsidP="005903F8">
            <w:pPr>
              <w:pStyle w:val="TAL"/>
              <w:keepNext w:val="0"/>
              <w:widowControl w:val="0"/>
            </w:pPr>
            <w:r w:rsidRPr="009B6FBA">
              <w:t>GPS L1 Z-tracking</w:t>
            </w:r>
          </w:p>
        </w:tc>
      </w:tr>
      <w:tr w:rsidR="009B6FBA" w:rsidRPr="009B6FBA"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9B6FB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9B6FBA" w:rsidRDefault="00784122" w:rsidP="005903F8">
            <w:pPr>
              <w:pStyle w:val="TAL"/>
              <w:keepNext w:val="0"/>
              <w:widowControl w:val="0"/>
            </w:pPr>
            <w:r w:rsidRPr="009B6FBA">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9B6FBA" w:rsidRDefault="00784122" w:rsidP="005903F8">
            <w:pPr>
              <w:pStyle w:val="TAL"/>
              <w:keepNext w:val="0"/>
              <w:widowControl w:val="0"/>
            </w:pPr>
            <w:r w:rsidRPr="009B6FBA">
              <w:t>GPS L2 C/A</w:t>
            </w:r>
          </w:p>
        </w:tc>
      </w:tr>
      <w:tr w:rsidR="009B6FBA" w:rsidRPr="009B6FBA"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9B6FB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9B6FBA" w:rsidRDefault="00784122" w:rsidP="005903F8">
            <w:pPr>
              <w:pStyle w:val="TAL"/>
              <w:keepNext w:val="0"/>
              <w:widowControl w:val="0"/>
            </w:pPr>
            <w:r w:rsidRPr="009B6FBA">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9B6FBA" w:rsidRDefault="00784122" w:rsidP="005903F8">
            <w:pPr>
              <w:pStyle w:val="TAL"/>
              <w:keepNext w:val="0"/>
              <w:widowControl w:val="0"/>
            </w:pPr>
            <w:r w:rsidRPr="009B6FBA">
              <w:t>GPS L2 P</w:t>
            </w:r>
          </w:p>
        </w:tc>
      </w:tr>
      <w:tr w:rsidR="009B6FBA" w:rsidRPr="009B6FBA"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9B6FB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9B6FBA" w:rsidRDefault="00784122" w:rsidP="005903F8">
            <w:pPr>
              <w:pStyle w:val="TAL"/>
              <w:keepNext w:val="0"/>
              <w:widowControl w:val="0"/>
            </w:pPr>
            <w:r w:rsidRPr="009B6FBA">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9B6FBA" w:rsidRDefault="00784122" w:rsidP="005903F8">
            <w:pPr>
              <w:pStyle w:val="TAL"/>
              <w:keepNext w:val="0"/>
              <w:widowControl w:val="0"/>
            </w:pPr>
            <w:r w:rsidRPr="009B6FBA">
              <w:t>GPS L2 Z-tracking</w:t>
            </w:r>
          </w:p>
        </w:tc>
      </w:tr>
      <w:tr w:rsidR="009B6FBA" w:rsidRPr="009B6FBA"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9B6FB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9B6FBA" w:rsidRDefault="00784122" w:rsidP="005903F8">
            <w:pPr>
              <w:pStyle w:val="TAL"/>
              <w:keepNext w:val="0"/>
              <w:widowControl w:val="0"/>
            </w:pPr>
            <w:r w:rsidRPr="009B6FBA">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9B6FBA" w:rsidRDefault="00784122" w:rsidP="005903F8">
            <w:pPr>
              <w:pStyle w:val="TAL"/>
              <w:keepNext w:val="0"/>
              <w:widowControl w:val="0"/>
            </w:pPr>
            <w:r w:rsidRPr="009B6FBA">
              <w:t>GPS L2 L2C(M)</w:t>
            </w:r>
          </w:p>
        </w:tc>
      </w:tr>
      <w:tr w:rsidR="009B6FBA" w:rsidRPr="009B6FBA"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9B6FB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9B6FBA" w:rsidRDefault="00784122" w:rsidP="005903F8">
            <w:pPr>
              <w:pStyle w:val="TAL"/>
              <w:keepNext w:val="0"/>
              <w:widowControl w:val="0"/>
            </w:pPr>
            <w:r w:rsidRPr="009B6FBA">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9B6FBA" w:rsidRDefault="00784122" w:rsidP="005903F8">
            <w:pPr>
              <w:pStyle w:val="TAL"/>
              <w:keepNext w:val="0"/>
              <w:widowControl w:val="0"/>
            </w:pPr>
            <w:r w:rsidRPr="009B6FBA">
              <w:t>GPS L2 L2C(L)</w:t>
            </w:r>
          </w:p>
        </w:tc>
      </w:tr>
      <w:tr w:rsidR="009B6FBA" w:rsidRPr="009B6FBA"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9B6FB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9B6FBA" w:rsidRDefault="00784122" w:rsidP="005903F8">
            <w:pPr>
              <w:pStyle w:val="TAL"/>
              <w:keepNext w:val="0"/>
              <w:widowControl w:val="0"/>
            </w:pPr>
            <w:r w:rsidRPr="009B6FBA">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9B6FBA" w:rsidRDefault="00784122" w:rsidP="005903F8">
            <w:pPr>
              <w:pStyle w:val="TAL"/>
              <w:keepNext w:val="0"/>
              <w:widowControl w:val="0"/>
            </w:pPr>
            <w:r w:rsidRPr="009B6FBA">
              <w:t>GPS L2 L2C(M+L)</w:t>
            </w:r>
          </w:p>
        </w:tc>
      </w:tr>
      <w:tr w:rsidR="009B6FBA" w:rsidRPr="009B6FBA"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9B6FB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9B6FBA" w:rsidRDefault="00784122" w:rsidP="005903F8">
            <w:pPr>
              <w:pStyle w:val="TAL"/>
              <w:keepNext w:val="0"/>
              <w:widowControl w:val="0"/>
            </w:pPr>
            <w:r w:rsidRPr="009B6FBA">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9B6FBA" w:rsidRDefault="00784122" w:rsidP="005903F8">
            <w:pPr>
              <w:pStyle w:val="TAL"/>
              <w:keepNext w:val="0"/>
              <w:widowControl w:val="0"/>
            </w:pPr>
            <w:r w:rsidRPr="009B6FBA">
              <w:t>GPS L5 I</w:t>
            </w:r>
          </w:p>
        </w:tc>
      </w:tr>
      <w:tr w:rsidR="009B6FBA" w:rsidRPr="009B6FBA"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9B6FB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9B6FBA" w:rsidRDefault="00784122" w:rsidP="005903F8">
            <w:pPr>
              <w:pStyle w:val="TAL"/>
              <w:keepNext w:val="0"/>
              <w:widowControl w:val="0"/>
            </w:pPr>
            <w:r w:rsidRPr="009B6FBA">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9B6FBA" w:rsidRDefault="00784122" w:rsidP="005903F8">
            <w:pPr>
              <w:pStyle w:val="TAL"/>
              <w:keepNext w:val="0"/>
              <w:widowControl w:val="0"/>
            </w:pPr>
            <w:r w:rsidRPr="009B6FBA">
              <w:t>GPS L5 Q</w:t>
            </w:r>
          </w:p>
        </w:tc>
      </w:tr>
      <w:tr w:rsidR="009B6FBA" w:rsidRPr="009B6FBA"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9B6FB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9B6FBA" w:rsidRDefault="00784122" w:rsidP="005903F8">
            <w:pPr>
              <w:pStyle w:val="TAL"/>
              <w:keepNext w:val="0"/>
              <w:widowControl w:val="0"/>
            </w:pPr>
            <w:r w:rsidRPr="009B6FBA">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9B6FBA" w:rsidRDefault="00784122" w:rsidP="005903F8">
            <w:pPr>
              <w:pStyle w:val="TAL"/>
              <w:keepNext w:val="0"/>
              <w:widowControl w:val="0"/>
            </w:pPr>
            <w:r w:rsidRPr="009B6FBA">
              <w:t>GPS L5 I+Q</w:t>
            </w:r>
          </w:p>
        </w:tc>
      </w:tr>
      <w:tr w:rsidR="009B6FBA" w:rsidRPr="009B6FBA"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9B6FB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9B6FBA" w:rsidRDefault="00784122" w:rsidP="005903F8">
            <w:pPr>
              <w:pStyle w:val="TAL"/>
              <w:keepNext w:val="0"/>
              <w:widowControl w:val="0"/>
            </w:pPr>
            <w:r w:rsidRPr="009B6FBA">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9B6FBA" w:rsidRDefault="00784122" w:rsidP="005903F8">
            <w:pPr>
              <w:pStyle w:val="TAL"/>
              <w:keepNext w:val="0"/>
              <w:widowControl w:val="0"/>
            </w:pPr>
            <w:r w:rsidRPr="009B6FBA">
              <w:t>GPS L1 L1C(D)</w:t>
            </w:r>
          </w:p>
        </w:tc>
      </w:tr>
      <w:tr w:rsidR="009B6FBA" w:rsidRPr="009B6FBA"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9B6FB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9B6FBA" w:rsidRDefault="00784122" w:rsidP="005903F8">
            <w:pPr>
              <w:pStyle w:val="TAL"/>
              <w:keepNext w:val="0"/>
              <w:widowControl w:val="0"/>
            </w:pPr>
            <w:r w:rsidRPr="009B6FBA">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9B6FBA" w:rsidRDefault="00784122" w:rsidP="005903F8">
            <w:pPr>
              <w:pStyle w:val="TAL"/>
              <w:keepNext w:val="0"/>
              <w:widowControl w:val="0"/>
            </w:pPr>
            <w:r w:rsidRPr="009B6FBA">
              <w:t>GPS L1 L1C(P)</w:t>
            </w:r>
          </w:p>
        </w:tc>
      </w:tr>
      <w:tr w:rsidR="009B6FBA" w:rsidRPr="009B6FBA"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9B6FB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9B6FBA" w:rsidRDefault="00784122" w:rsidP="005903F8">
            <w:pPr>
              <w:pStyle w:val="TAL"/>
              <w:keepNext w:val="0"/>
              <w:widowControl w:val="0"/>
            </w:pPr>
            <w:r w:rsidRPr="009B6FBA">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9B6FBA" w:rsidRDefault="00784122" w:rsidP="005903F8">
            <w:pPr>
              <w:pStyle w:val="TAL"/>
              <w:keepNext w:val="0"/>
              <w:widowControl w:val="0"/>
            </w:pPr>
            <w:r w:rsidRPr="009B6FBA">
              <w:t>GPS L1 L1C(D+P)</w:t>
            </w:r>
          </w:p>
        </w:tc>
      </w:tr>
      <w:tr w:rsidR="009B6FBA" w:rsidRPr="009B6FBA"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9B6FBA"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9B6FBA" w:rsidRDefault="00784122" w:rsidP="005903F8">
            <w:pPr>
              <w:pStyle w:val="TAL"/>
              <w:keepNext w:val="0"/>
              <w:widowControl w:val="0"/>
            </w:pPr>
            <w:r w:rsidRPr="009B6FBA">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9B6FBA" w:rsidRDefault="00784122" w:rsidP="005903F8">
            <w:pPr>
              <w:pStyle w:val="TAL"/>
              <w:keepNext w:val="0"/>
              <w:widowControl w:val="0"/>
            </w:pPr>
            <w:r w:rsidRPr="009B6FBA">
              <w:t>Reserved</w:t>
            </w:r>
          </w:p>
        </w:tc>
      </w:tr>
      <w:tr w:rsidR="009B6FBA" w:rsidRPr="009B6FBA"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9B6FBA" w:rsidRDefault="00790F5E" w:rsidP="005903F8">
            <w:pPr>
              <w:pStyle w:val="TAL"/>
              <w:keepNext w:val="0"/>
              <w:widowControl w:val="0"/>
            </w:pPr>
            <w:r w:rsidRPr="009B6FBA">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9B6FBA" w:rsidRDefault="00790F5E" w:rsidP="005903F8">
            <w:pPr>
              <w:pStyle w:val="TAL"/>
              <w:keepNext w:val="0"/>
              <w:widowControl w:val="0"/>
            </w:pPr>
            <w:r w:rsidRPr="009B6FBA">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9B6FBA" w:rsidRDefault="00790F5E" w:rsidP="005903F8">
            <w:pPr>
              <w:pStyle w:val="TAL"/>
              <w:keepNext w:val="0"/>
              <w:widowControl w:val="0"/>
            </w:pPr>
            <w:r w:rsidRPr="009B6FBA">
              <w:t>L1 C/A</w:t>
            </w:r>
          </w:p>
        </w:tc>
      </w:tr>
      <w:tr w:rsidR="009B6FBA" w:rsidRPr="009B6FBA"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9B6FB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9B6FBA" w:rsidRDefault="00790F5E" w:rsidP="005903F8">
            <w:pPr>
              <w:pStyle w:val="TAL"/>
              <w:keepNext w:val="0"/>
              <w:widowControl w:val="0"/>
            </w:pPr>
            <w:r w:rsidRPr="009B6FBA">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9B6FBA" w:rsidRDefault="00790F5E" w:rsidP="005903F8">
            <w:pPr>
              <w:pStyle w:val="TAL"/>
              <w:keepNext w:val="0"/>
              <w:widowControl w:val="0"/>
            </w:pPr>
            <w:r w:rsidRPr="009B6FBA">
              <w:t>L5 I</w:t>
            </w:r>
          </w:p>
        </w:tc>
      </w:tr>
      <w:tr w:rsidR="009B6FBA" w:rsidRPr="009B6FBA"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9B6FB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9B6FBA" w:rsidRDefault="00790F5E" w:rsidP="005903F8">
            <w:pPr>
              <w:pStyle w:val="TAL"/>
              <w:keepNext w:val="0"/>
              <w:widowControl w:val="0"/>
            </w:pPr>
            <w:r w:rsidRPr="009B6FBA">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9B6FBA" w:rsidRDefault="00790F5E" w:rsidP="005903F8">
            <w:pPr>
              <w:pStyle w:val="TAL"/>
              <w:keepNext w:val="0"/>
              <w:widowControl w:val="0"/>
            </w:pPr>
            <w:r w:rsidRPr="009B6FBA">
              <w:t>L5 Q</w:t>
            </w:r>
          </w:p>
        </w:tc>
      </w:tr>
      <w:tr w:rsidR="009B6FBA" w:rsidRPr="009B6FBA"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9B6FB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9B6FBA" w:rsidRDefault="00790F5E" w:rsidP="005903F8">
            <w:pPr>
              <w:pStyle w:val="TAL"/>
              <w:keepNext w:val="0"/>
              <w:widowControl w:val="0"/>
            </w:pPr>
            <w:r w:rsidRPr="009B6FBA">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9B6FBA" w:rsidRDefault="00790F5E" w:rsidP="005903F8">
            <w:pPr>
              <w:pStyle w:val="TAL"/>
              <w:keepNext w:val="0"/>
              <w:widowControl w:val="0"/>
            </w:pPr>
            <w:r w:rsidRPr="009B6FBA">
              <w:t>L5 I+Q</w:t>
            </w:r>
          </w:p>
        </w:tc>
      </w:tr>
      <w:tr w:rsidR="009B6FBA" w:rsidRPr="009B6FBA"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9B6FB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9B6FBA" w:rsidRDefault="00790F5E" w:rsidP="005903F8">
            <w:pPr>
              <w:pStyle w:val="TAL"/>
              <w:keepNext w:val="0"/>
              <w:widowControl w:val="0"/>
            </w:pPr>
            <w:r w:rsidRPr="009B6FBA">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9B6FBA" w:rsidRDefault="00790F5E" w:rsidP="005903F8">
            <w:pPr>
              <w:pStyle w:val="TAL"/>
              <w:keepNext w:val="0"/>
              <w:widowControl w:val="0"/>
            </w:pPr>
            <w:r w:rsidRPr="009B6FBA">
              <w:t>Reserved</w:t>
            </w:r>
          </w:p>
        </w:tc>
      </w:tr>
      <w:tr w:rsidR="009B6FBA" w:rsidRPr="009B6FBA"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9B6FBA" w:rsidRDefault="00790F5E" w:rsidP="005903F8">
            <w:pPr>
              <w:pStyle w:val="TAL"/>
              <w:keepNext w:val="0"/>
              <w:widowControl w:val="0"/>
            </w:pPr>
            <w:r w:rsidRPr="009B6FBA">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9B6FBA" w:rsidRDefault="00790F5E" w:rsidP="005903F8">
            <w:pPr>
              <w:pStyle w:val="TAL"/>
              <w:keepNext w:val="0"/>
              <w:widowControl w:val="0"/>
            </w:pPr>
            <w:r w:rsidRPr="009B6FBA">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9B6FBA" w:rsidRDefault="00790F5E" w:rsidP="005903F8">
            <w:pPr>
              <w:pStyle w:val="TAL"/>
              <w:keepNext w:val="0"/>
              <w:widowControl w:val="0"/>
            </w:pPr>
            <w:r w:rsidRPr="009B6FBA">
              <w:t>QZS-L1 C/A</w:t>
            </w:r>
          </w:p>
        </w:tc>
      </w:tr>
      <w:tr w:rsidR="009B6FBA" w:rsidRPr="009B6FBA"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9B6FB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9B6FBA" w:rsidRDefault="00790F5E" w:rsidP="005903F8">
            <w:pPr>
              <w:pStyle w:val="TAL"/>
              <w:keepNext w:val="0"/>
              <w:widowControl w:val="0"/>
            </w:pPr>
            <w:r w:rsidRPr="009B6FBA">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9B6FBA" w:rsidRDefault="00790F5E" w:rsidP="005903F8">
            <w:pPr>
              <w:pStyle w:val="TAL"/>
              <w:keepNext w:val="0"/>
              <w:widowControl w:val="0"/>
            </w:pPr>
            <w:r w:rsidRPr="009B6FBA">
              <w:t>QZS-L1C</w:t>
            </w:r>
          </w:p>
        </w:tc>
      </w:tr>
      <w:tr w:rsidR="009B6FBA" w:rsidRPr="009B6FBA"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9B6FB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9B6FBA" w:rsidRDefault="00790F5E" w:rsidP="005903F8">
            <w:pPr>
              <w:pStyle w:val="TAL"/>
              <w:keepNext w:val="0"/>
              <w:widowControl w:val="0"/>
            </w:pPr>
            <w:r w:rsidRPr="009B6FBA">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9B6FBA" w:rsidRDefault="00790F5E" w:rsidP="005903F8">
            <w:pPr>
              <w:pStyle w:val="TAL"/>
              <w:keepNext w:val="0"/>
              <w:widowControl w:val="0"/>
            </w:pPr>
            <w:r w:rsidRPr="009B6FBA">
              <w:t>QZS-L2C</w:t>
            </w:r>
          </w:p>
        </w:tc>
      </w:tr>
      <w:tr w:rsidR="009B6FBA" w:rsidRPr="009B6FBA"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9B6FB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9B6FBA" w:rsidRDefault="00790F5E" w:rsidP="005903F8">
            <w:pPr>
              <w:pStyle w:val="TAL"/>
              <w:keepNext w:val="0"/>
              <w:widowControl w:val="0"/>
            </w:pPr>
            <w:r w:rsidRPr="009B6FBA">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9B6FBA" w:rsidRDefault="00790F5E" w:rsidP="005903F8">
            <w:pPr>
              <w:pStyle w:val="TAL"/>
              <w:keepNext w:val="0"/>
              <w:widowControl w:val="0"/>
            </w:pPr>
            <w:r w:rsidRPr="009B6FBA">
              <w:t>QZS-L5</w:t>
            </w:r>
          </w:p>
        </w:tc>
      </w:tr>
      <w:tr w:rsidR="009B6FBA" w:rsidRPr="009B6FBA"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9B6FB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9B6FBA" w:rsidRDefault="00790F5E" w:rsidP="005903F8">
            <w:pPr>
              <w:pStyle w:val="TAL"/>
              <w:keepNext w:val="0"/>
              <w:widowControl w:val="0"/>
            </w:pPr>
            <w:r w:rsidRPr="009B6FBA">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9B6FBA" w:rsidRDefault="00790F5E" w:rsidP="005903F8">
            <w:pPr>
              <w:pStyle w:val="TAL"/>
              <w:keepNext w:val="0"/>
              <w:widowControl w:val="0"/>
            </w:pPr>
            <w:r w:rsidRPr="009B6FBA">
              <w:t>QZS-LEX S</w:t>
            </w:r>
          </w:p>
        </w:tc>
      </w:tr>
      <w:tr w:rsidR="009B6FBA" w:rsidRPr="009B6FBA"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9B6FB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9B6FBA" w:rsidRDefault="00790F5E" w:rsidP="005903F8">
            <w:pPr>
              <w:pStyle w:val="TAL"/>
              <w:keepNext w:val="0"/>
              <w:widowControl w:val="0"/>
            </w:pPr>
            <w:r w:rsidRPr="009B6FBA">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9B6FBA" w:rsidRDefault="00790F5E" w:rsidP="005903F8">
            <w:pPr>
              <w:pStyle w:val="TAL"/>
              <w:keepNext w:val="0"/>
              <w:widowControl w:val="0"/>
            </w:pPr>
            <w:r w:rsidRPr="009B6FBA">
              <w:t>QZS-LEX L</w:t>
            </w:r>
          </w:p>
        </w:tc>
      </w:tr>
      <w:tr w:rsidR="009B6FBA" w:rsidRPr="009B6FBA"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9B6FB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9B6FBA" w:rsidRDefault="00790F5E" w:rsidP="005903F8">
            <w:pPr>
              <w:pStyle w:val="TAL"/>
              <w:keepNext w:val="0"/>
              <w:widowControl w:val="0"/>
            </w:pPr>
            <w:r w:rsidRPr="009B6FBA">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9B6FBA" w:rsidRDefault="00790F5E" w:rsidP="005903F8">
            <w:pPr>
              <w:pStyle w:val="TAL"/>
              <w:keepNext w:val="0"/>
              <w:widowControl w:val="0"/>
            </w:pPr>
            <w:r w:rsidRPr="009B6FBA">
              <w:t>QZS-LEX S+L</w:t>
            </w:r>
          </w:p>
        </w:tc>
      </w:tr>
      <w:tr w:rsidR="009B6FBA" w:rsidRPr="009B6FBA"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9B6FB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9B6FBA" w:rsidRDefault="00790F5E" w:rsidP="005903F8">
            <w:pPr>
              <w:pStyle w:val="TAL"/>
              <w:keepNext w:val="0"/>
              <w:widowControl w:val="0"/>
            </w:pPr>
            <w:r w:rsidRPr="009B6FBA">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9B6FBA" w:rsidRDefault="00790F5E" w:rsidP="005903F8">
            <w:pPr>
              <w:pStyle w:val="TAL"/>
              <w:keepNext w:val="0"/>
              <w:widowControl w:val="0"/>
            </w:pPr>
            <w:r w:rsidRPr="009B6FBA">
              <w:t>QZS-L2 L2C(M)</w:t>
            </w:r>
          </w:p>
        </w:tc>
      </w:tr>
      <w:tr w:rsidR="009B6FBA" w:rsidRPr="009B6FBA"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9B6FB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9B6FBA" w:rsidRDefault="00790F5E" w:rsidP="005903F8">
            <w:pPr>
              <w:pStyle w:val="TAL"/>
              <w:keepNext w:val="0"/>
              <w:widowControl w:val="0"/>
            </w:pPr>
            <w:r w:rsidRPr="009B6FBA">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9B6FBA" w:rsidRDefault="00790F5E" w:rsidP="005903F8">
            <w:pPr>
              <w:pStyle w:val="TAL"/>
              <w:keepNext w:val="0"/>
              <w:widowControl w:val="0"/>
            </w:pPr>
            <w:r w:rsidRPr="009B6FBA">
              <w:t>QZS-L2 L2C(L)</w:t>
            </w:r>
          </w:p>
        </w:tc>
      </w:tr>
      <w:tr w:rsidR="009B6FBA" w:rsidRPr="009B6FBA"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9B6FB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9B6FBA" w:rsidRDefault="00790F5E" w:rsidP="005903F8">
            <w:pPr>
              <w:pStyle w:val="TAL"/>
              <w:keepNext w:val="0"/>
              <w:widowControl w:val="0"/>
            </w:pPr>
            <w:r w:rsidRPr="009B6FBA">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9B6FBA" w:rsidRDefault="00790F5E" w:rsidP="005903F8">
            <w:pPr>
              <w:pStyle w:val="TAL"/>
              <w:keepNext w:val="0"/>
              <w:widowControl w:val="0"/>
            </w:pPr>
            <w:r w:rsidRPr="009B6FBA">
              <w:t>QZS-L2 L2C(M+L)</w:t>
            </w:r>
          </w:p>
        </w:tc>
      </w:tr>
      <w:tr w:rsidR="009B6FBA" w:rsidRPr="009B6FBA"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9B6FB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9B6FBA" w:rsidRDefault="00790F5E" w:rsidP="005903F8">
            <w:pPr>
              <w:pStyle w:val="TAL"/>
              <w:keepNext w:val="0"/>
              <w:widowControl w:val="0"/>
            </w:pPr>
            <w:r w:rsidRPr="009B6FBA">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9B6FBA" w:rsidRDefault="00790F5E" w:rsidP="005903F8">
            <w:pPr>
              <w:pStyle w:val="TAL"/>
              <w:keepNext w:val="0"/>
              <w:widowControl w:val="0"/>
            </w:pPr>
            <w:r w:rsidRPr="009B6FBA">
              <w:t>QZS-L5 I</w:t>
            </w:r>
          </w:p>
        </w:tc>
      </w:tr>
      <w:tr w:rsidR="009B6FBA" w:rsidRPr="009B6FBA"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9B6FB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9B6FBA" w:rsidRDefault="00790F5E" w:rsidP="005903F8">
            <w:pPr>
              <w:pStyle w:val="TAL"/>
              <w:keepNext w:val="0"/>
              <w:widowControl w:val="0"/>
            </w:pPr>
            <w:r w:rsidRPr="009B6FBA">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9B6FBA" w:rsidRDefault="00790F5E" w:rsidP="005903F8">
            <w:pPr>
              <w:pStyle w:val="TAL"/>
              <w:keepNext w:val="0"/>
              <w:widowControl w:val="0"/>
            </w:pPr>
            <w:r w:rsidRPr="009B6FBA">
              <w:t>QZS-L5 Q</w:t>
            </w:r>
          </w:p>
        </w:tc>
      </w:tr>
      <w:tr w:rsidR="009B6FBA" w:rsidRPr="009B6FBA"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9B6FB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9B6FBA" w:rsidRDefault="00790F5E" w:rsidP="005903F8">
            <w:pPr>
              <w:pStyle w:val="TAL"/>
              <w:keepNext w:val="0"/>
              <w:widowControl w:val="0"/>
            </w:pPr>
            <w:r w:rsidRPr="009B6FBA">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9B6FBA" w:rsidRDefault="00790F5E" w:rsidP="005903F8">
            <w:pPr>
              <w:pStyle w:val="TAL"/>
              <w:keepNext w:val="0"/>
              <w:widowControl w:val="0"/>
            </w:pPr>
            <w:r w:rsidRPr="009B6FBA">
              <w:t>QZS-L5 I+Q</w:t>
            </w:r>
          </w:p>
        </w:tc>
      </w:tr>
      <w:tr w:rsidR="009B6FBA" w:rsidRPr="009B6FBA"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9B6FB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9B6FBA" w:rsidRDefault="00790F5E" w:rsidP="005903F8">
            <w:pPr>
              <w:pStyle w:val="TAL"/>
              <w:keepNext w:val="0"/>
              <w:widowControl w:val="0"/>
            </w:pPr>
            <w:r w:rsidRPr="009B6FBA">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9B6FBA" w:rsidRDefault="00790F5E" w:rsidP="005903F8">
            <w:pPr>
              <w:pStyle w:val="TAL"/>
              <w:keepNext w:val="0"/>
              <w:widowControl w:val="0"/>
            </w:pPr>
            <w:r w:rsidRPr="009B6FBA">
              <w:t>QZS L1 L1C(D)</w:t>
            </w:r>
          </w:p>
        </w:tc>
      </w:tr>
      <w:tr w:rsidR="009B6FBA" w:rsidRPr="009B6FBA"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9B6FB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9B6FBA" w:rsidRDefault="00790F5E" w:rsidP="005903F8">
            <w:pPr>
              <w:pStyle w:val="TAL"/>
              <w:keepNext w:val="0"/>
              <w:widowControl w:val="0"/>
            </w:pPr>
            <w:r w:rsidRPr="009B6FBA">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9B6FBA" w:rsidRDefault="00790F5E" w:rsidP="005903F8">
            <w:pPr>
              <w:pStyle w:val="TAL"/>
              <w:keepNext w:val="0"/>
              <w:widowControl w:val="0"/>
            </w:pPr>
            <w:r w:rsidRPr="009B6FBA">
              <w:t>QZS L1 L1C(P)</w:t>
            </w:r>
          </w:p>
        </w:tc>
      </w:tr>
      <w:tr w:rsidR="009B6FBA" w:rsidRPr="009B6FBA"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9B6FB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9B6FBA" w:rsidRDefault="00790F5E" w:rsidP="005903F8">
            <w:pPr>
              <w:pStyle w:val="TAL"/>
              <w:keepNext w:val="0"/>
              <w:widowControl w:val="0"/>
            </w:pPr>
            <w:r w:rsidRPr="009B6FBA">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9B6FBA" w:rsidRDefault="00790F5E" w:rsidP="005903F8">
            <w:pPr>
              <w:pStyle w:val="TAL"/>
              <w:keepNext w:val="0"/>
              <w:widowControl w:val="0"/>
            </w:pPr>
            <w:r w:rsidRPr="009B6FBA">
              <w:t>QZS L1 L1C(D+P)</w:t>
            </w:r>
          </w:p>
        </w:tc>
      </w:tr>
      <w:tr w:rsidR="009B6FBA" w:rsidRPr="009B6FBA"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9B6FBA"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9B6FBA" w:rsidRDefault="00790F5E" w:rsidP="005903F8">
            <w:pPr>
              <w:pStyle w:val="TAL"/>
              <w:keepNext w:val="0"/>
              <w:widowControl w:val="0"/>
            </w:pPr>
            <w:r w:rsidRPr="009B6FBA">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9B6FBA" w:rsidRDefault="00790F5E" w:rsidP="005903F8">
            <w:pPr>
              <w:pStyle w:val="TAL"/>
              <w:keepNext w:val="0"/>
              <w:widowControl w:val="0"/>
            </w:pPr>
            <w:r w:rsidRPr="009B6FBA">
              <w:t>Reserved</w:t>
            </w:r>
          </w:p>
        </w:tc>
      </w:tr>
      <w:tr w:rsidR="009B6FBA" w:rsidRPr="009B6FBA"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9B6FBA" w:rsidRDefault="00790F5E" w:rsidP="002D60CB">
            <w:pPr>
              <w:pStyle w:val="TAL"/>
            </w:pPr>
            <w:r w:rsidRPr="009B6FBA">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9B6FBA" w:rsidRDefault="00790F5E" w:rsidP="002D60CB">
            <w:pPr>
              <w:pStyle w:val="TAL"/>
            </w:pPr>
            <w:r w:rsidRPr="009B6FBA">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9B6FBA" w:rsidRDefault="00790F5E" w:rsidP="002D60CB">
            <w:pPr>
              <w:pStyle w:val="TAL"/>
            </w:pPr>
            <w:r w:rsidRPr="009B6FBA">
              <w:t>GLONASS G1 C/A</w:t>
            </w:r>
          </w:p>
        </w:tc>
      </w:tr>
      <w:tr w:rsidR="009B6FBA" w:rsidRPr="009B6FBA"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9B6FBA"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9B6FBA" w:rsidRDefault="00790F5E" w:rsidP="002D60CB">
            <w:pPr>
              <w:pStyle w:val="TAL"/>
            </w:pPr>
            <w:r w:rsidRPr="009B6FBA">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9B6FBA" w:rsidRDefault="00790F5E" w:rsidP="002D60CB">
            <w:pPr>
              <w:pStyle w:val="TAL"/>
            </w:pPr>
            <w:r w:rsidRPr="009B6FBA">
              <w:t>GLONASS G2 C/A</w:t>
            </w:r>
          </w:p>
        </w:tc>
      </w:tr>
      <w:tr w:rsidR="009B6FBA" w:rsidRPr="009B6FBA"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9B6FBA"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9B6FBA" w:rsidRDefault="00790F5E" w:rsidP="002D60CB">
            <w:pPr>
              <w:pStyle w:val="TAL"/>
            </w:pPr>
            <w:r w:rsidRPr="009B6FBA">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9B6FBA" w:rsidRDefault="00790F5E" w:rsidP="002D60CB">
            <w:pPr>
              <w:pStyle w:val="TAL"/>
            </w:pPr>
            <w:r w:rsidRPr="009B6FBA">
              <w:t xml:space="preserve">GLONASS G3 </w:t>
            </w:r>
          </w:p>
        </w:tc>
      </w:tr>
      <w:tr w:rsidR="009B6FBA" w:rsidRPr="009B6FBA"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9B6FBA"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9B6FBA" w:rsidRDefault="00790F5E" w:rsidP="002D60CB">
            <w:pPr>
              <w:pStyle w:val="TAL"/>
            </w:pPr>
            <w:r w:rsidRPr="009B6FBA">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9B6FBA" w:rsidRDefault="00790F5E" w:rsidP="002D60CB">
            <w:pPr>
              <w:pStyle w:val="TAL"/>
            </w:pPr>
            <w:r w:rsidRPr="009B6FBA">
              <w:t>GLONASS G1 P</w:t>
            </w:r>
          </w:p>
        </w:tc>
      </w:tr>
      <w:tr w:rsidR="009B6FBA" w:rsidRPr="009B6FBA"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9B6FBA"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9B6FBA" w:rsidRDefault="00790F5E" w:rsidP="002D60CB">
            <w:pPr>
              <w:pStyle w:val="TAL"/>
            </w:pPr>
            <w:r w:rsidRPr="009B6FBA">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9B6FBA" w:rsidRDefault="00790F5E" w:rsidP="002D60CB">
            <w:pPr>
              <w:pStyle w:val="TAL"/>
            </w:pPr>
            <w:r w:rsidRPr="009B6FBA">
              <w:t>GLONASS G2 P</w:t>
            </w:r>
          </w:p>
        </w:tc>
      </w:tr>
      <w:tr w:rsidR="009B6FBA" w:rsidRPr="009B6FBA"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9B6FBA"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9B6FBA" w:rsidRDefault="009E61AC" w:rsidP="009E61AC">
            <w:pPr>
              <w:pStyle w:val="TAL"/>
            </w:pPr>
            <w:r w:rsidRPr="009B6FBA">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9B6FBA" w:rsidRDefault="009E61AC" w:rsidP="009E61AC">
            <w:pPr>
              <w:pStyle w:val="TAL"/>
            </w:pPr>
            <w:r w:rsidRPr="009B6FBA">
              <w:t>GLONASS G1a(D)</w:t>
            </w:r>
          </w:p>
        </w:tc>
      </w:tr>
      <w:tr w:rsidR="009B6FBA" w:rsidRPr="009B6FBA"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9B6FBA"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9B6FBA" w:rsidRDefault="009E61AC" w:rsidP="009E61AC">
            <w:pPr>
              <w:pStyle w:val="TAL"/>
            </w:pPr>
            <w:r w:rsidRPr="009B6FBA">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9B6FBA" w:rsidRDefault="009E61AC" w:rsidP="009E61AC">
            <w:pPr>
              <w:pStyle w:val="TAL"/>
            </w:pPr>
            <w:r w:rsidRPr="009B6FBA">
              <w:t>GLONASS G1a(P)</w:t>
            </w:r>
          </w:p>
        </w:tc>
      </w:tr>
      <w:tr w:rsidR="009B6FBA" w:rsidRPr="009B6FBA"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9B6FBA"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9B6FBA" w:rsidRDefault="009E61AC" w:rsidP="009E61AC">
            <w:pPr>
              <w:pStyle w:val="TAL"/>
            </w:pPr>
            <w:r w:rsidRPr="009B6FBA">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9B6FBA" w:rsidRDefault="009E61AC" w:rsidP="009E61AC">
            <w:pPr>
              <w:pStyle w:val="TAL"/>
            </w:pPr>
            <w:r w:rsidRPr="009B6FBA">
              <w:t>GLONASS G1a (D+P)</w:t>
            </w:r>
          </w:p>
        </w:tc>
      </w:tr>
      <w:tr w:rsidR="009B6FBA" w:rsidRPr="009B6FBA"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9B6FBA"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9B6FBA" w:rsidRDefault="009E61AC" w:rsidP="009E61AC">
            <w:pPr>
              <w:pStyle w:val="TAL"/>
            </w:pPr>
            <w:r w:rsidRPr="009B6FBA">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9B6FBA" w:rsidRDefault="009E61AC" w:rsidP="009E61AC">
            <w:pPr>
              <w:pStyle w:val="TAL"/>
            </w:pPr>
            <w:r w:rsidRPr="009B6FBA">
              <w:t>GLONASS G2a(I)</w:t>
            </w:r>
          </w:p>
        </w:tc>
      </w:tr>
      <w:tr w:rsidR="009B6FBA" w:rsidRPr="009B6FBA"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9B6FBA"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9B6FBA" w:rsidRDefault="009E61AC" w:rsidP="009E61AC">
            <w:pPr>
              <w:pStyle w:val="TAL"/>
            </w:pPr>
            <w:r w:rsidRPr="009B6FBA">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9B6FBA" w:rsidRDefault="009E61AC" w:rsidP="009E61AC">
            <w:pPr>
              <w:pStyle w:val="TAL"/>
            </w:pPr>
            <w:r w:rsidRPr="009B6FBA">
              <w:t>GLONASS G2a(P)</w:t>
            </w:r>
          </w:p>
        </w:tc>
      </w:tr>
      <w:tr w:rsidR="009B6FBA" w:rsidRPr="009B6FBA"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9B6FBA"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9B6FBA" w:rsidRDefault="009E61AC" w:rsidP="009E61AC">
            <w:pPr>
              <w:pStyle w:val="TAL"/>
            </w:pPr>
            <w:r w:rsidRPr="009B6FBA">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9B6FBA" w:rsidRDefault="009E61AC" w:rsidP="009E61AC">
            <w:pPr>
              <w:pStyle w:val="TAL"/>
            </w:pPr>
            <w:r w:rsidRPr="009B6FBA">
              <w:t>GLONASS G2a(I+P)</w:t>
            </w:r>
          </w:p>
        </w:tc>
      </w:tr>
      <w:tr w:rsidR="009B6FBA" w:rsidRPr="009B6FBA"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9B6FBA"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9B6FBA" w:rsidRDefault="009E61AC" w:rsidP="009E61AC">
            <w:pPr>
              <w:pStyle w:val="TAL"/>
            </w:pPr>
            <w:r w:rsidRPr="009B6FBA">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9B6FBA" w:rsidRDefault="009E61AC" w:rsidP="009E61AC">
            <w:pPr>
              <w:pStyle w:val="TAL"/>
            </w:pPr>
            <w:r w:rsidRPr="009B6FBA">
              <w:t>GLONASS G3 I</w:t>
            </w:r>
          </w:p>
        </w:tc>
      </w:tr>
      <w:tr w:rsidR="009B6FBA" w:rsidRPr="009B6FBA"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9B6FBA"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9B6FBA" w:rsidRDefault="009E61AC" w:rsidP="009E61AC">
            <w:pPr>
              <w:pStyle w:val="TAL"/>
            </w:pPr>
            <w:r w:rsidRPr="009B6FBA">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9B6FBA" w:rsidRDefault="009E61AC" w:rsidP="009E61AC">
            <w:pPr>
              <w:pStyle w:val="TAL"/>
            </w:pPr>
            <w:r w:rsidRPr="009B6FBA">
              <w:t>GLONASS G3 Q</w:t>
            </w:r>
          </w:p>
        </w:tc>
      </w:tr>
      <w:tr w:rsidR="009B6FBA" w:rsidRPr="009B6FBA"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9B6FBA"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9B6FBA" w:rsidRDefault="009E61AC" w:rsidP="009E61AC">
            <w:pPr>
              <w:pStyle w:val="TAL"/>
            </w:pPr>
            <w:r w:rsidRPr="009B6FBA">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9B6FBA" w:rsidRDefault="009E61AC" w:rsidP="009E61AC">
            <w:pPr>
              <w:pStyle w:val="TAL"/>
            </w:pPr>
            <w:r w:rsidRPr="009B6FBA">
              <w:t>GLONASS G3 I+Q</w:t>
            </w:r>
          </w:p>
        </w:tc>
      </w:tr>
      <w:tr w:rsidR="009B6FBA" w:rsidRPr="009B6FBA"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9B6FBA"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9B6FBA" w:rsidRDefault="009E61AC" w:rsidP="002D60CB">
            <w:pPr>
              <w:pStyle w:val="TAL"/>
            </w:pPr>
            <w:r w:rsidRPr="009B6FBA">
              <w:t>14</w:t>
            </w:r>
            <w:r w:rsidR="00790F5E" w:rsidRPr="009B6FBA">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9B6FBA" w:rsidRDefault="00790F5E" w:rsidP="002D60CB">
            <w:pPr>
              <w:pStyle w:val="TAL"/>
            </w:pPr>
            <w:r w:rsidRPr="009B6FBA">
              <w:t>Reserved</w:t>
            </w:r>
          </w:p>
        </w:tc>
      </w:tr>
      <w:tr w:rsidR="009B6FBA" w:rsidRPr="009B6FBA"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9B6FBA" w:rsidRDefault="00790F5E" w:rsidP="002D60CB">
            <w:pPr>
              <w:pStyle w:val="TAL"/>
            </w:pPr>
            <w:r w:rsidRPr="009B6FBA">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9B6FBA" w:rsidRDefault="00790F5E" w:rsidP="002D60CB">
            <w:pPr>
              <w:pStyle w:val="TAL"/>
            </w:pPr>
            <w:r w:rsidRPr="009B6FBA">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9B6FBA" w:rsidRDefault="00790F5E" w:rsidP="002D60CB">
            <w:pPr>
              <w:pStyle w:val="TAL"/>
            </w:pPr>
            <w:r w:rsidRPr="009B6FBA">
              <w:t>Galileo E1</w:t>
            </w:r>
          </w:p>
        </w:tc>
      </w:tr>
      <w:tr w:rsidR="009B6FBA" w:rsidRPr="009B6FBA"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9B6FB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9B6FBA" w:rsidRDefault="00790F5E" w:rsidP="002D60CB">
            <w:pPr>
              <w:pStyle w:val="TAL"/>
            </w:pPr>
            <w:r w:rsidRPr="009B6FBA">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9B6FBA" w:rsidRDefault="00790F5E" w:rsidP="002D60CB">
            <w:pPr>
              <w:pStyle w:val="TAL"/>
            </w:pPr>
            <w:r w:rsidRPr="009B6FBA">
              <w:t>Galileo E5A</w:t>
            </w:r>
          </w:p>
        </w:tc>
      </w:tr>
      <w:tr w:rsidR="009B6FBA" w:rsidRPr="009B6FBA"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9B6FB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9B6FBA" w:rsidRDefault="00790F5E" w:rsidP="002D60CB">
            <w:pPr>
              <w:pStyle w:val="TAL"/>
            </w:pPr>
            <w:r w:rsidRPr="009B6FBA">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9B6FBA" w:rsidRDefault="00790F5E" w:rsidP="002D60CB">
            <w:pPr>
              <w:pStyle w:val="TAL"/>
            </w:pPr>
            <w:r w:rsidRPr="009B6FBA">
              <w:t>Galileo E5B</w:t>
            </w:r>
          </w:p>
        </w:tc>
      </w:tr>
      <w:tr w:rsidR="009B6FBA" w:rsidRPr="009B6FBA"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9B6FB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9B6FBA" w:rsidRDefault="00790F5E" w:rsidP="002D60CB">
            <w:pPr>
              <w:pStyle w:val="TAL"/>
            </w:pPr>
            <w:r w:rsidRPr="009B6FBA">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9B6FBA" w:rsidRDefault="00790F5E" w:rsidP="002D60CB">
            <w:pPr>
              <w:pStyle w:val="TAL"/>
            </w:pPr>
            <w:r w:rsidRPr="009B6FBA">
              <w:t>Galileo E6</w:t>
            </w:r>
          </w:p>
        </w:tc>
      </w:tr>
      <w:tr w:rsidR="009B6FBA" w:rsidRPr="009B6FBA"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9B6FB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9B6FBA" w:rsidRDefault="00790F5E" w:rsidP="002D60CB">
            <w:pPr>
              <w:pStyle w:val="TAL"/>
            </w:pPr>
            <w:r w:rsidRPr="009B6FBA">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9B6FBA" w:rsidRDefault="00790F5E" w:rsidP="002D60CB">
            <w:pPr>
              <w:pStyle w:val="TAL"/>
            </w:pPr>
            <w:r w:rsidRPr="009B6FBA">
              <w:t>Galileo E5A + E5B</w:t>
            </w:r>
          </w:p>
        </w:tc>
      </w:tr>
      <w:tr w:rsidR="009B6FBA" w:rsidRPr="009B6FBA"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9B6FB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9B6FBA" w:rsidRDefault="00790F5E" w:rsidP="002D60CB">
            <w:pPr>
              <w:pStyle w:val="TAL"/>
            </w:pPr>
            <w:r w:rsidRPr="009B6FBA">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9B6FBA" w:rsidRDefault="00790F5E" w:rsidP="002D60CB">
            <w:pPr>
              <w:pStyle w:val="TAL"/>
            </w:pPr>
            <w:r w:rsidRPr="009B6FBA">
              <w:t>Galileo E1 C No data</w:t>
            </w:r>
          </w:p>
        </w:tc>
      </w:tr>
      <w:tr w:rsidR="009B6FBA" w:rsidRPr="009B6FBA"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9B6FB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9B6FBA" w:rsidRDefault="00790F5E" w:rsidP="002D60CB">
            <w:pPr>
              <w:pStyle w:val="TAL"/>
            </w:pPr>
            <w:r w:rsidRPr="009B6FBA">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9B6FBA" w:rsidRDefault="00790F5E" w:rsidP="002D60CB">
            <w:pPr>
              <w:pStyle w:val="TAL"/>
            </w:pPr>
            <w:r w:rsidRPr="009B6FBA">
              <w:t>Galileo E1 A</w:t>
            </w:r>
          </w:p>
        </w:tc>
      </w:tr>
      <w:tr w:rsidR="009B6FBA" w:rsidRPr="009B6FBA"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9B6FB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9B6FBA" w:rsidRDefault="00790F5E" w:rsidP="002D60CB">
            <w:pPr>
              <w:pStyle w:val="TAL"/>
            </w:pPr>
            <w:r w:rsidRPr="009B6FBA">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9B6FBA" w:rsidRDefault="00790F5E" w:rsidP="002D60CB">
            <w:pPr>
              <w:pStyle w:val="TAL"/>
            </w:pPr>
            <w:r w:rsidRPr="009B6FBA">
              <w:t>Galileo E1 B I/NAV OS/CS/SoL</w:t>
            </w:r>
          </w:p>
        </w:tc>
      </w:tr>
      <w:tr w:rsidR="009B6FBA" w:rsidRPr="009B6FBA"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9B6FB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9B6FBA" w:rsidRDefault="00790F5E" w:rsidP="002D60CB">
            <w:pPr>
              <w:pStyle w:val="TAL"/>
            </w:pPr>
            <w:r w:rsidRPr="009B6FBA">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9B6FBA" w:rsidRDefault="00790F5E" w:rsidP="002D60CB">
            <w:pPr>
              <w:pStyle w:val="TAL"/>
            </w:pPr>
            <w:r w:rsidRPr="009B6FBA">
              <w:t>Galileo E1 B+C</w:t>
            </w:r>
          </w:p>
        </w:tc>
      </w:tr>
      <w:tr w:rsidR="009B6FBA" w:rsidRPr="009B6FBA"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9B6FB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9B6FBA" w:rsidRDefault="00790F5E" w:rsidP="002D60CB">
            <w:pPr>
              <w:pStyle w:val="TAL"/>
            </w:pPr>
            <w:r w:rsidRPr="009B6FBA">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9B6FBA" w:rsidRDefault="00790F5E" w:rsidP="002D60CB">
            <w:pPr>
              <w:pStyle w:val="TAL"/>
            </w:pPr>
            <w:r w:rsidRPr="009B6FBA">
              <w:t>Galileo E1 A+B+C</w:t>
            </w:r>
          </w:p>
        </w:tc>
      </w:tr>
      <w:tr w:rsidR="009B6FBA" w:rsidRPr="009B6FBA"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9B6FB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9B6FBA" w:rsidRDefault="00790F5E" w:rsidP="002D60CB">
            <w:pPr>
              <w:pStyle w:val="TAL"/>
            </w:pPr>
            <w:r w:rsidRPr="009B6FBA">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9B6FBA" w:rsidRDefault="00790F5E" w:rsidP="002D60CB">
            <w:pPr>
              <w:pStyle w:val="TAL"/>
            </w:pPr>
            <w:r w:rsidRPr="009B6FBA">
              <w:t>Galileo E6 C</w:t>
            </w:r>
          </w:p>
        </w:tc>
      </w:tr>
      <w:tr w:rsidR="009B6FBA" w:rsidRPr="009B6FBA"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9B6FB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9B6FBA" w:rsidRDefault="00790F5E" w:rsidP="002D60CB">
            <w:pPr>
              <w:pStyle w:val="TAL"/>
            </w:pPr>
            <w:r w:rsidRPr="009B6FBA">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9B6FBA" w:rsidRDefault="00790F5E" w:rsidP="002D60CB">
            <w:pPr>
              <w:pStyle w:val="TAL"/>
            </w:pPr>
            <w:r w:rsidRPr="009B6FBA">
              <w:t>Galileo E6 A</w:t>
            </w:r>
          </w:p>
        </w:tc>
      </w:tr>
      <w:tr w:rsidR="009B6FBA" w:rsidRPr="009B6FBA"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9B6FB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9B6FBA" w:rsidRDefault="00790F5E" w:rsidP="002D60CB">
            <w:pPr>
              <w:pStyle w:val="TAL"/>
            </w:pPr>
            <w:r w:rsidRPr="009B6FBA">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9B6FBA" w:rsidRDefault="00790F5E" w:rsidP="002D60CB">
            <w:pPr>
              <w:pStyle w:val="TAL"/>
            </w:pPr>
            <w:r w:rsidRPr="009B6FBA">
              <w:t>Galileo E6 B</w:t>
            </w:r>
          </w:p>
        </w:tc>
      </w:tr>
      <w:tr w:rsidR="009B6FBA" w:rsidRPr="009B6FBA"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9B6FB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9B6FBA" w:rsidRDefault="00790F5E" w:rsidP="002D60CB">
            <w:pPr>
              <w:pStyle w:val="TAL"/>
            </w:pPr>
            <w:r w:rsidRPr="009B6FBA">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9B6FBA" w:rsidRDefault="00790F5E" w:rsidP="002D60CB">
            <w:pPr>
              <w:pStyle w:val="TAL"/>
            </w:pPr>
            <w:r w:rsidRPr="009B6FBA">
              <w:t>Galileo E6 B+C</w:t>
            </w:r>
          </w:p>
        </w:tc>
      </w:tr>
      <w:tr w:rsidR="009B6FBA" w:rsidRPr="009B6FBA"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9B6FB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9B6FBA" w:rsidRDefault="00790F5E" w:rsidP="002D60CB">
            <w:pPr>
              <w:pStyle w:val="TAL"/>
            </w:pPr>
            <w:r w:rsidRPr="009B6FBA">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9B6FBA" w:rsidRDefault="00790F5E" w:rsidP="002D60CB">
            <w:pPr>
              <w:pStyle w:val="TAL"/>
            </w:pPr>
            <w:r w:rsidRPr="009B6FBA">
              <w:t>Galileo E6 A+B+C</w:t>
            </w:r>
          </w:p>
        </w:tc>
      </w:tr>
      <w:tr w:rsidR="009B6FBA" w:rsidRPr="009B6FBA"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9B6FB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9B6FBA" w:rsidRDefault="00790F5E" w:rsidP="002D60CB">
            <w:pPr>
              <w:pStyle w:val="TAL"/>
            </w:pPr>
            <w:r w:rsidRPr="009B6FBA">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9B6FBA" w:rsidRDefault="00790F5E" w:rsidP="002D60CB">
            <w:pPr>
              <w:pStyle w:val="TAL"/>
            </w:pPr>
            <w:r w:rsidRPr="009B6FBA">
              <w:t>Galileo E5B I</w:t>
            </w:r>
          </w:p>
        </w:tc>
      </w:tr>
      <w:tr w:rsidR="009B6FBA" w:rsidRPr="009B6FBA"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9B6FB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9B6FBA" w:rsidRDefault="00790F5E" w:rsidP="002D60CB">
            <w:pPr>
              <w:pStyle w:val="TAL"/>
            </w:pPr>
            <w:r w:rsidRPr="009B6FBA">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9B6FBA" w:rsidRDefault="00790F5E" w:rsidP="002D60CB">
            <w:pPr>
              <w:pStyle w:val="TAL"/>
            </w:pPr>
            <w:r w:rsidRPr="009B6FBA">
              <w:t>Galileo E5B Q</w:t>
            </w:r>
          </w:p>
        </w:tc>
      </w:tr>
      <w:tr w:rsidR="009B6FBA" w:rsidRPr="009B6FBA"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9B6FB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9B6FBA" w:rsidRDefault="00790F5E" w:rsidP="002D60CB">
            <w:pPr>
              <w:pStyle w:val="TAL"/>
            </w:pPr>
            <w:r w:rsidRPr="009B6FBA">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9B6FBA" w:rsidRDefault="00790F5E" w:rsidP="002D60CB">
            <w:pPr>
              <w:pStyle w:val="TAL"/>
            </w:pPr>
            <w:r w:rsidRPr="009B6FBA">
              <w:t>Galileo E5B I+Q</w:t>
            </w:r>
          </w:p>
        </w:tc>
      </w:tr>
      <w:tr w:rsidR="009B6FBA" w:rsidRPr="009B6FBA"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9B6FB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9B6FBA" w:rsidRDefault="00790F5E" w:rsidP="002D60CB">
            <w:pPr>
              <w:pStyle w:val="TAL"/>
            </w:pPr>
            <w:r w:rsidRPr="009B6FBA">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9B6FBA" w:rsidRDefault="00790F5E" w:rsidP="002D60CB">
            <w:pPr>
              <w:pStyle w:val="TAL"/>
            </w:pPr>
            <w:r w:rsidRPr="009B6FBA">
              <w:t>Galileo E5(A+B) I</w:t>
            </w:r>
          </w:p>
        </w:tc>
      </w:tr>
      <w:tr w:rsidR="009B6FBA" w:rsidRPr="009B6FBA"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9B6FB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9B6FBA" w:rsidRDefault="00790F5E" w:rsidP="002D60CB">
            <w:pPr>
              <w:pStyle w:val="TAL"/>
            </w:pPr>
            <w:r w:rsidRPr="009B6FBA">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9B6FBA" w:rsidRDefault="00790F5E" w:rsidP="002D60CB">
            <w:pPr>
              <w:pStyle w:val="TAL"/>
            </w:pPr>
            <w:r w:rsidRPr="009B6FBA">
              <w:t>Galileo E5(A+B) Q</w:t>
            </w:r>
          </w:p>
        </w:tc>
      </w:tr>
      <w:tr w:rsidR="009B6FBA" w:rsidRPr="009B6FBA"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9B6FB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9B6FBA" w:rsidRDefault="00790F5E" w:rsidP="002D60CB">
            <w:pPr>
              <w:pStyle w:val="TAL"/>
            </w:pPr>
            <w:r w:rsidRPr="009B6FBA">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9B6FBA" w:rsidRDefault="00790F5E" w:rsidP="002D60CB">
            <w:pPr>
              <w:pStyle w:val="TAL"/>
            </w:pPr>
            <w:r w:rsidRPr="009B6FBA">
              <w:t>Galileo E5(A+B) I+Q</w:t>
            </w:r>
          </w:p>
        </w:tc>
      </w:tr>
      <w:tr w:rsidR="009B6FBA" w:rsidRPr="009B6FBA"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9B6FB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9B6FBA" w:rsidRDefault="00790F5E" w:rsidP="002D60CB">
            <w:pPr>
              <w:pStyle w:val="TAL"/>
            </w:pPr>
            <w:r w:rsidRPr="009B6FBA">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9B6FBA" w:rsidRDefault="00790F5E" w:rsidP="002D60CB">
            <w:pPr>
              <w:pStyle w:val="TAL"/>
            </w:pPr>
            <w:r w:rsidRPr="009B6FBA">
              <w:t>Galileo E5A I</w:t>
            </w:r>
          </w:p>
        </w:tc>
      </w:tr>
      <w:tr w:rsidR="009B6FBA" w:rsidRPr="009B6FBA"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9B6FB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9B6FBA" w:rsidRDefault="00790F5E" w:rsidP="002D60CB">
            <w:pPr>
              <w:pStyle w:val="TAL"/>
            </w:pPr>
            <w:r w:rsidRPr="009B6FBA">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9B6FBA" w:rsidRDefault="00790F5E" w:rsidP="002D60CB">
            <w:pPr>
              <w:pStyle w:val="TAL"/>
            </w:pPr>
            <w:r w:rsidRPr="009B6FBA">
              <w:t>Galileo E5A Q</w:t>
            </w:r>
          </w:p>
        </w:tc>
      </w:tr>
      <w:tr w:rsidR="009B6FBA" w:rsidRPr="009B6FBA"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9B6FBA"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9B6FBA" w:rsidRDefault="00790F5E" w:rsidP="002D60CB">
            <w:pPr>
              <w:pStyle w:val="TAL"/>
            </w:pPr>
            <w:r w:rsidRPr="009B6FBA">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9B6FBA" w:rsidRDefault="00790F5E" w:rsidP="002D60CB">
            <w:pPr>
              <w:pStyle w:val="TAL"/>
            </w:pPr>
            <w:r w:rsidRPr="009B6FBA">
              <w:t>Galileo E5A I+Q</w:t>
            </w:r>
          </w:p>
        </w:tc>
      </w:tr>
      <w:tr w:rsidR="009B6FBA" w:rsidRPr="009B6FBA"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9B6FBA" w:rsidRDefault="00D04D0A" w:rsidP="002D60CB">
            <w:pPr>
              <w:pStyle w:val="TAL"/>
            </w:pPr>
            <w:r w:rsidRPr="009B6FBA">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9B6FBA" w:rsidRDefault="00D04D0A" w:rsidP="002D60CB">
            <w:pPr>
              <w:pStyle w:val="TAL"/>
            </w:pPr>
            <w:r w:rsidRPr="009B6FBA">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9B6FBA" w:rsidRDefault="00D04D0A" w:rsidP="002D60CB">
            <w:pPr>
              <w:pStyle w:val="TAL"/>
            </w:pPr>
            <w:r w:rsidRPr="009B6FBA">
              <w:t>B1 I</w:t>
            </w:r>
          </w:p>
        </w:tc>
      </w:tr>
      <w:tr w:rsidR="009B6FBA" w:rsidRPr="009B6FBA"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9B6FBA"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9B6FBA" w:rsidRDefault="00D04D0A" w:rsidP="002D60CB">
            <w:pPr>
              <w:pStyle w:val="TAL"/>
            </w:pPr>
            <w:r w:rsidRPr="009B6FBA">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9B6FBA" w:rsidRDefault="00D04D0A" w:rsidP="002D60CB">
            <w:pPr>
              <w:pStyle w:val="TAL"/>
            </w:pPr>
            <w:r w:rsidRPr="009B6FBA">
              <w:rPr>
                <w:lang w:eastAsia="zh-CN"/>
              </w:rPr>
              <w:t>B1 Q</w:t>
            </w:r>
          </w:p>
        </w:tc>
      </w:tr>
      <w:tr w:rsidR="009B6FBA" w:rsidRPr="009B6FBA"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9B6FBA"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9B6FBA" w:rsidRDefault="00D04D0A" w:rsidP="002D60CB">
            <w:pPr>
              <w:pStyle w:val="TAL"/>
              <w:rPr>
                <w:lang w:eastAsia="zh-CN"/>
              </w:rPr>
            </w:pPr>
            <w:r w:rsidRPr="009B6FBA">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9B6FBA" w:rsidRDefault="00D04D0A" w:rsidP="002D60CB">
            <w:pPr>
              <w:pStyle w:val="TAL"/>
              <w:rPr>
                <w:lang w:eastAsia="zh-CN"/>
              </w:rPr>
            </w:pPr>
            <w:r w:rsidRPr="009B6FBA">
              <w:rPr>
                <w:lang w:eastAsia="zh-CN"/>
              </w:rPr>
              <w:t>B1 I+Q</w:t>
            </w:r>
          </w:p>
        </w:tc>
      </w:tr>
      <w:tr w:rsidR="009B6FBA" w:rsidRPr="009B6FBA"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9B6FBA"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9B6FBA" w:rsidRDefault="00D04D0A" w:rsidP="002D60CB">
            <w:pPr>
              <w:pStyle w:val="TAL"/>
              <w:rPr>
                <w:lang w:eastAsia="zh-CN"/>
              </w:rPr>
            </w:pPr>
            <w:r w:rsidRPr="009B6FBA">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9B6FBA" w:rsidRDefault="00D04D0A" w:rsidP="002D60CB">
            <w:pPr>
              <w:pStyle w:val="TAL"/>
              <w:rPr>
                <w:lang w:eastAsia="zh-CN"/>
              </w:rPr>
            </w:pPr>
            <w:r w:rsidRPr="009B6FBA">
              <w:rPr>
                <w:lang w:eastAsia="zh-CN"/>
              </w:rPr>
              <w:t>B3 I</w:t>
            </w:r>
          </w:p>
        </w:tc>
      </w:tr>
      <w:tr w:rsidR="009B6FBA" w:rsidRPr="009B6FBA"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9B6FBA"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9B6FBA" w:rsidRDefault="00D04D0A" w:rsidP="002D60CB">
            <w:pPr>
              <w:pStyle w:val="TAL"/>
              <w:rPr>
                <w:lang w:eastAsia="zh-CN"/>
              </w:rPr>
            </w:pPr>
            <w:r w:rsidRPr="009B6FBA">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9B6FBA" w:rsidRDefault="00D04D0A" w:rsidP="002D60CB">
            <w:pPr>
              <w:pStyle w:val="TAL"/>
              <w:rPr>
                <w:lang w:eastAsia="zh-CN"/>
              </w:rPr>
            </w:pPr>
            <w:r w:rsidRPr="009B6FBA">
              <w:rPr>
                <w:lang w:eastAsia="zh-CN"/>
              </w:rPr>
              <w:t>B3 Q</w:t>
            </w:r>
          </w:p>
        </w:tc>
      </w:tr>
      <w:tr w:rsidR="009B6FBA" w:rsidRPr="009B6FBA"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9B6FBA"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9B6FBA" w:rsidRDefault="00D04D0A" w:rsidP="002D60CB">
            <w:pPr>
              <w:pStyle w:val="TAL"/>
              <w:rPr>
                <w:lang w:eastAsia="zh-CN"/>
              </w:rPr>
            </w:pPr>
            <w:r w:rsidRPr="009B6FBA">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9B6FBA" w:rsidRDefault="00D04D0A" w:rsidP="002D60CB">
            <w:pPr>
              <w:pStyle w:val="TAL"/>
              <w:rPr>
                <w:lang w:eastAsia="zh-CN"/>
              </w:rPr>
            </w:pPr>
            <w:r w:rsidRPr="009B6FBA">
              <w:rPr>
                <w:lang w:eastAsia="zh-CN"/>
              </w:rPr>
              <w:t>B3 I+Q</w:t>
            </w:r>
          </w:p>
        </w:tc>
      </w:tr>
      <w:tr w:rsidR="009B6FBA" w:rsidRPr="009B6FBA"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9B6FBA"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9B6FBA" w:rsidRDefault="00D04D0A" w:rsidP="002D60CB">
            <w:pPr>
              <w:pStyle w:val="TAL"/>
              <w:rPr>
                <w:lang w:eastAsia="zh-CN"/>
              </w:rPr>
            </w:pPr>
            <w:r w:rsidRPr="009B6FBA">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9B6FBA" w:rsidRDefault="00D04D0A" w:rsidP="002D60CB">
            <w:pPr>
              <w:pStyle w:val="TAL"/>
              <w:rPr>
                <w:lang w:eastAsia="zh-CN"/>
              </w:rPr>
            </w:pPr>
            <w:r w:rsidRPr="009B6FBA">
              <w:rPr>
                <w:lang w:eastAsia="zh-CN"/>
              </w:rPr>
              <w:t>B2 I</w:t>
            </w:r>
          </w:p>
        </w:tc>
      </w:tr>
      <w:tr w:rsidR="009B6FBA" w:rsidRPr="009B6FBA"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9B6FBA"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9B6FBA" w:rsidRDefault="00D04D0A" w:rsidP="002D60CB">
            <w:pPr>
              <w:pStyle w:val="TAL"/>
              <w:rPr>
                <w:lang w:eastAsia="zh-CN"/>
              </w:rPr>
            </w:pPr>
            <w:r w:rsidRPr="009B6FBA">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9B6FBA" w:rsidRDefault="00D04D0A" w:rsidP="002D60CB">
            <w:pPr>
              <w:pStyle w:val="TAL"/>
              <w:rPr>
                <w:lang w:eastAsia="zh-CN"/>
              </w:rPr>
            </w:pPr>
            <w:r w:rsidRPr="009B6FBA">
              <w:rPr>
                <w:lang w:eastAsia="zh-CN"/>
              </w:rPr>
              <w:t>B2 Q</w:t>
            </w:r>
          </w:p>
        </w:tc>
      </w:tr>
      <w:tr w:rsidR="009B6FBA" w:rsidRPr="009B6FBA"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9B6FBA"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9B6FBA" w:rsidRDefault="00D04D0A" w:rsidP="002D60CB">
            <w:pPr>
              <w:pStyle w:val="TAL"/>
              <w:rPr>
                <w:lang w:eastAsia="zh-CN"/>
              </w:rPr>
            </w:pPr>
            <w:r w:rsidRPr="009B6FBA">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9B6FBA" w:rsidRDefault="00D04D0A" w:rsidP="002D60CB">
            <w:pPr>
              <w:pStyle w:val="TAL"/>
              <w:rPr>
                <w:lang w:eastAsia="zh-CN"/>
              </w:rPr>
            </w:pPr>
            <w:r w:rsidRPr="009B6FBA">
              <w:rPr>
                <w:lang w:eastAsia="zh-CN"/>
              </w:rPr>
              <w:t>B2 I+Q</w:t>
            </w:r>
          </w:p>
        </w:tc>
      </w:tr>
      <w:tr w:rsidR="009B6FBA" w:rsidRPr="009B6FBA"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9B6FBA"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9B6FBA" w:rsidRDefault="00D04D0A" w:rsidP="002D60CB">
            <w:pPr>
              <w:pStyle w:val="TAL"/>
              <w:rPr>
                <w:lang w:eastAsia="zh-CN"/>
              </w:rPr>
            </w:pPr>
            <w:r w:rsidRPr="009B6FBA">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9B6FBA" w:rsidRDefault="00D04D0A" w:rsidP="002D60CB">
            <w:pPr>
              <w:pStyle w:val="TAL"/>
              <w:rPr>
                <w:lang w:eastAsia="zh-CN"/>
              </w:rPr>
            </w:pPr>
            <w:r w:rsidRPr="009B6FBA">
              <w:rPr>
                <w:lang w:eastAsia="zh-CN"/>
              </w:rPr>
              <w:t>B1C(D)</w:t>
            </w:r>
          </w:p>
        </w:tc>
      </w:tr>
      <w:tr w:rsidR="009B6FBA" w:rsidRPr="009B6FBA"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9B6FBA"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9B6FBA" w:rsidRDefault="00D04D0A" w:rsidP="00D04D0A">
            <w:pPr>
              <w:pStyle w:val="TAL"/>
              <w:rPr>
                <w:lang w:eastAsia="zh-CN"/>
              </w:rPr>
            </w:pPr>
            <w:r w:rsidRPr="009B6FBA">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9B6FBA" w:rsidRDefault="00D04D0A" w:rsidP="00D04D0A">
            <w:pPr>
              <w:pStyle w:val="TAL"/>
              <w:rPr>
                <w:lang w:eastAsia="zh-CN"/>
              </w:rPr>
            </w:pPr>
            <w:r w:rsidRPr="009B6FBA">
              <w:rPr>
                <w:lang w:eastAsia="zh-CN"/>
              </w:rPr>
              <w:t>B1C(P)</w:t>
            </w:r>
          </w:p>
        </w:tc>
      </w:tr>
      <w:tr w:rsidR="009B6FBA" w:rsidRPr="009B6FBA"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9B6FBA"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9B6FBA" w:rsidRDefault="00D04D0A" w:rsidP="00D04D0A">
            <w:pPr>
              <w:pStyle w:val="TAL"/>
              <w:rPr>
                <w:lang w:eastAsia="zh-CN"/>
              </w:rPr>
            </w:pPr>
            <w:r w:rsidRPr="009B6FBA">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9B6FBA" w:rsidRDefault="00D04D0A" w:rsidP="00D04D0A">
            <w:pPr>
              <w:pStyle w:val="TAL"/>
              <w:rPr>
                <w:lang w:eastAsia="zh-CN"/>
              </w:rPr>
            </w:pPr>
            <w:r w:rsidRPr="009B6FBA">
              <w:rPr>
                <w:lang w:eastAsia="zh-CN"/>
              </w:rPr>
              <w:t>B1C(D+P)</w:t>
            </w:r>
          </w:p>
        </w:tc>
      </w:tr>
      <w:tr w:rsidR="009B6FBA" w:rsidRPr="009B6FBA"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9B6FBA"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77777777" w:rsidR="00D04D0A" w:rsidRPr="009B6FBA" w:rsidRDefault="00D04D0A" w:rsidP="00D04D0A">
            <w:pPr>
              <w:pStyle w:val="TAL"/>
              <w:rPr>
                <w:lang w:eastAsia="zh-CN"/>
              </w:rPr>
            </w:pPr>
            <w:r w:rsidRPr="009B6FBA">
              <w:rPr>
                <w:lang w:eastAsia="zh-CN"/>
              </w:rPr>
              <w:t>12-23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9B6FBA" w:rsidRDefault="00D04D0A" w:rsidP="00D04D0A">
            <w:pPr>
              <w:pStyle w:val="TAL"/>
              <w:rPr>
                <w:lang w:eastAsia="zh-CN"/>
              </w:rPr>
            </w:pPr>
            <w:r w:rsidRPr="009B6FBA">
              <w:rPr>
                <w:lang w:eastAsia="zh-CN"/>
              </w:rPr>
              <w:t>Reserved</w:t>
            </w:r>
          </w:p>
        </w:tc>
      </w:tr>
      <w:tr w:rsidR="009B6FBA" w:rsidRPr="009B6FBA"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9B6FBA" w:rsidRDefault="00D04D0A" w:rsidP="00557BF2">
            <w:pPr>
              <w:pStyle w:val="TAL"/>
            </w:pPr>
            <w:r w:rsidRPr="009B6FBA">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9B6FBA" w:rsidRDefault="00D04D0A" w:rsidP="00557BF2">
            <w:pPr>
              <w:pStyle w:val="TAL"/>
              <w:rPr>
                <w:lang w:eastAsia="zh-CN"/>
              </w:rPr>
            </w:pPr>
            <w:r w:rsidRPr="009B6FBA">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9B6FBA" w:rsidRDefault="00D04D0A" w:rsidP="00557BF2">
            <w:pPr>
              <w:pStyle w:val="TAL"/>
              <w:rPr>
                <w:lang w:eastAsia="zh-CN"/>
              </w:rPr>
            </w:pPr>
            <w:r w:rsidRPr="009B6FBA">
              <w:rPr>
                <w:lang w:eastAsia="zh-CN"/>
              </w:rPr>
              <w:t>NavIC L5 SPS</w:t>
            </w:r>
          </w:p>
        </w:tc>
      </w:tr>
      <w:tr w:rsidR="009F32C9" w:rsidRPr="009B6FBA"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9B6FBA"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9B6FBA" w:rsidRDefault="00D04D0A" w:rsidP="00557BF2">
            <w:pPr>
              <w:pStyle w:val="TAL"/>
              <w:rPr>
                <w:lang w:eastAsia="zh-CN"/>
              </w:rPr>
            </w:pPr>
            <w:r w:rsidRPr="009B6FBA">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9B6FBA" w:rsidRDefault="00D04D0A" w:rsidP="00557BF2">
            <w:pPr>
              <w:pStyle w:val="TAL"/>
              <w:rPr>
                <w:lang w:eastAsia="zh-CN"/>
              </w:rPr>
            </w:pPr>
            <w:r w:rsidRPr="009B6FBA">
              <w:rPr>
                <w:lang w:eastAsia="zh-CN"/>
              </w:rPr>
              <w:t>Reserved</w:t>
            </w:r>
          </w:p>
        </w:tc>
      </w:tr>
    </w:tbl>
    <w:p w14:paraId="139B6C24" w14:textId="77777777" w:rsidR="002B1632" w:rsidRPr="009B6FBA" w:rsidRDefault="002B1632" w:rsidP="002D60CB">
      <w:pPr>
        <w:rPr>
          <w:b/>
        </w:rPr>
      </w:pPr>
    </w:p>
    <w:p w14:paraId="4C905899" w14:textId="77777777" w:rsidR="002B1632" w:rsidRPr="009B6FBA" w:rsidRDefault="002B1632" w:rsidP="002D60CB">
      <w:pPr>
        <w:pStyle w:val="Heading4"/>
      </w:pPr>
      <w:bookmarkStart w:id="2754" w:name="_Toc27765367"/>
      <w:bookmarkStart w:id="2755" w:name="_Toc37681070"/>
      <w:bookmarkStart w:id="2756" w:name="_Toc46486642"/>
      <w:bookmarkStart w:id="2757" w:name="_Toc52546987"/>
      <w:bookmarkStart w:id="2758" w:name="_Toc52547517"/>
      <w:bookmarkStart w:id="2759" w:name="_Toc52548047"/>
      <w:bookmarkStart w:id="2760" w:name="_Toc52548577"/>
      <w:bookmarkStart w:id="2761" w:name="_Toc163151433"/>
      <w:r w:rsidRPr="009B6FBA">
        <w:t>–</w:t>
      </w:r>
      <w:r w:rsidRPr="009B6FBA">
        <w:tab/>
      </w:r>
      <w:r w:rsidRPr="009B6FBA">
        <w:rPr>
          <w:i/>
        </w:rPr>
        <w:t>GNSS-SignalIDs</w:t>
      </w:r>
      <w:bookmarkEnd w:id="2754"/>
      <w:bookmarkEnd w:id="2755"/>
      <w:bookmarkEnd w:id="2756"/>
      <w:bookmarkEnd w:id="2757"/>
      <w:bookmarkEnd w:id="2758"/>
      <w:bookmarkEnd w:id="2759"/>
      <w:bookmarkEnd w:id="2760"/>
      <w:bookmarkEnd w:id="2761"/>
    </w:p>
    <w:p w14:paraId="58A3D646" w14:textId="77777777" w:rsidR="002B1632" w:rsidRPr="009B6FBA" w:rsidRDefault="002B1632" w:rsidP="002D60CB">
      <w:pPr>
        <w:keepLines/>
      </w:pPr>
      <w:r w:rsidRPr="009B6FBA">
        <w:t xml:space="preserve">The IE </w:t>
      </w:r>
      <w:r w:rsidRPr="009B6FBA">
        <w:rPr>
          <w:i/>
        </w:rPr>
        <w:t>GNSSSignal</w:t>
      </w:r>
      <w:r w:rsidRPr="009B6FBA">
        <w:rPr>
          <w:i/>
        </w:rPr>
        <w:noBreakHyphen/>
        <w:t>IDs</w:t>
      </w:r>
      <w:r w:rsidRPr="009B6FBA">
        <w:rPr>
          <w:noProof/>
        </w:rPr>
        <w:t xml:space="preserve"> is</w:t>
      </w:r>
      <w:r w:rsidRPr="009B6FBA">
        <w:t xml:space="preserve"> used to indicate several GNSS signals using a bit map. The interpretation of </w:t>
      </w:r>
      <w:r w:rsidRPr="009B6FBA">
        <w:rPr>
          <w:i/>
        </w:rPr>
        <w:t>GNSSSignal</w:t>
      </w:r>
      <w:r w:rsidRPr="009B6FBA">
        <w:rPr>
          <w:i/>
        </w:rPr>
        <w:noBreakHyphen/>
        <w:t>IDs</w:t>
      </w:r>
      <w:r w:rsidRPr="009B6FBA">
        <w:rPr>
          <w:noProof/>
        </w:rPr>
        <w:t xml:space="preserve"> </w:t>
      </w:r>
      <w:r w:rsidRPr="009B6FBA">
        <w:t xml:space="preserve">depends on the </w:t>
      </w:r>
      <w:r w:rsidRPr="009B6FBA">
        <w:rPr>
          <w:i/>
        </w:rPr>
        <w:t>GNSS</w:t>
      </w:r>
      <w:r w:rsidRPr="009B6FBA">
        <w:rPr>
          <w:i/>
        </w:rPr>
        <w:noBreakHyphen/>
        <w:t>ID</w:t>
      </w:r>
      <w:r w:rsidRPr="009B6FBA">
        <w:rPr>
          <w:i/>
          <w:noProof/>
        </w:rPr>
        <w:t>.</w:t>
      </w:r>
    </w:p>
    <w:p w14:paraId="20601C77" w14:textId="77777777" w:rsidR="002B1632" w:rsidRPr="009B6FBA" w:rsidRDefault="002B1632" w:rsidP="002D60CB">
      <w:pPr>
        <w:pStyle w:val="PL"/>
        <w:shd w:val="clear" w:color="auto" w:fill="E6E6E6"/>
      </w:pPr>
      <w:r w:rsidRPr="009B6FBA">
        <w:t>-- ASN1START</w:t>
      </w:r>
    </w:p>
    <w:p w14:paraId="2230BD53" w14:textId="77777777" w:rsidR="002B1632" w:rsidRPr="009B6FBA" w:rsidRDefault="002B1632" w:rsidP="002D60CB">
      <w:pPr>
        <w:pStyle w:val="PL"/>
        <w:shd w:val="clear" w:color="auto" w:fill="E6E6E6"/>
        <w:rPr>
          <w:snapToGrid w:val="0"/>
        </w:rPr>
      </w:pPr>
    </w:p>
    <w:p w14:paraId="42DBE68E" w14:textId="77777777" w:rsidR="002B1632" w:rsidRPr="009B6FBA" w:rsidRDefault="002B1632" w:rsidP="002D60CB">
      <w:pPr>
        <w:pStyle w:val="PL"/>
        <w:shd w:val="clear" w:color="auto" w:fill="E6E6E6"/>
        <w:rPr>
          <w:snapToGrid w:val="0"/>
        </w:rPr>
      </w:pPr>
      <w:r w:rsidRPr="009B6FBA">
        <w:t>GNSS-SignalIDs</w:t>
      </w:r>
      <w:r w:rsidRPr="009B6FBA">
        <w:tab/>
      </w:r>
      <w:r w:rsidRPr="009B6FBA">
        <w:rPr>
          <w:snapToGrid w:val="0"/>
        </w:rPr>
        <w:t>::= SEQUENCE {</w:t>
      </w:r>
    </w:p>
    <w:p w14:paraId="0928A16B" w14:textId="77777777" w:rsidR="002B1632" w:rsidRPr="009B6FBA" w:rsidRDefault="002B1632" w:rsidP="002D60CB">
      <w:pPr>
        <w:pStyle w:val="PL"/>
        <w:shd w:val="clear" w:color="auto" w:fill="E6E6E6"/>
        <w:rPr>
          <w:snapToGrid w:val="0"/>
        </w:rPr>
      </w:pPr>
      <w:r w:rsidRPr="009B6FBA">
        <w:tab/>
        <w:t>gnss-SignalIDs</w:t>
      </w:r>
      <w:r w:rsidRPr="009B6FBA">
        <w:tab/>
      </w:r>
      <w:r w:rsidRPr="009B6FBA">
        <w:tab/>
        <w:t>BIT STRING (SIZE(8)),</w:t>
      </w:r>
    </w:p>
    <w:p w14:paraId="76C53273" w14:textId="77777777" w:rsidR="00790F5E" w:rsidRPr="009B6FBA" w:rsidRDefault="002B1632" w:rsidP="00790F5E">
      <w:pPr>
        <w:pStyle w:val="PL"/>
        <w:shd w:val="clear" w:color="auto" w:fill="E6E6E6"/>
        <w:rPr>
          <w:snapToGrid w:val="0"/>
        </w:rPr>
      </w:pPr>
      <w:r w:rsidRPr="009B6FBA">
        <w:rPr>
          <w:snapToGrid w:val="0"/>
        </w:rPr>
        <w:tab/>
        <w:t>...</w:t>
      </w:r>
      <w:r w:rsidR="00790F5E" w:rsidRPr="009B6FBA">
        <w:rPr>
          <w:snapToGrid w:val="0"/>
        </w:rPr>
        <w:t>,</w:t>
      </w:r>
    </w:p>
    <w:p w14:paraId="062D68E8" w14:textId="77777777" w:rsidR="00790F5E" w:rsidRPr="009B6FBA" w:rsidRDefault="00790F5E" w:rsidP="00790F5E">
      <w:pPr>
        <w:pStyle w:val="PL"/>
        <w:shd w:val="clear" w:color="auto" w:fill="E6E6E6"/>
        <w:rPr>
          <w:snapToGrid w:val="0"/>
        </w:rPr>
      </w:pPr>
      <w:r w:rsidRPr="009B6FBA">
        <w:rPr>
          <w:snapToGrid w:val="0"/>
        </w:rPr>
        <w:tab/>
        <w:t>[[</w:t>
      </w:r>
    </w:p>
    <w:p w14:paraId="171E3AF7" w14:textId="7AEBB8FB" w:rsidR="00790F5E" w:rsidRPr="009B6FBA" w:rsidRDefault="00790F5E" w:rsidP="00790F5E">
      <w:pPr>
        <w:pStyle w:val="PL"/>
        <w:shd w:val="clear" w:color="auto" w:fill="E6E6E6"/>
        <w:rPr>
          <w:snapToGrid w:val="0"/>
        </w:rPr>
      </w:pPr>
      <w:r w:rsidRPr="009B6FBA">
        <w:rPr>
          <w:snapToGrid w:val="0"/>
        </w:rPr>
        <w:tab/>
      </w:r>
      <w:r w:rsidRPr="009B6FBA">
        <w:rPr>
          <w:snapToGrid w:val="0"/>
        </w:rPr>
        <w:tab/>
        <w:t>gnss-SignalIDs-Ext-r15</w:t>
      </w:r>
      <w:r w:rsidRPr="009B6FBA">
        <w:rPr>
          <w:snapToGrid w:val="0"/>
        </w:rPr>
        <w:tab/>
        <w:t>BIT STRING (SIZE(16))</w:t>
      </w:r>
      <w:r w:rsidRPr="009B6FBA">
        <w:rPr>
          <w:snapToGrid w:val="0"/>
        </w:rPr>
        <w:tab/>
      </w:r>
      <w:r w:rsidRPr="009B6FBA">
        <w:rPr>
          <w:snapToGrid w:val="0"/>
        </w:rPr>
        <w:tab/>
      </w:r>
      <w:r w:rsidRPr="009B6FBA">
        <w:rPr>
          <w:snapToGrid w:val="0"/>
        </w:rPr>
        <w:tab/>
        <w:t>OPTIONAL</w:t>
      </w:r>
      <w:r w:rsidR="00522B8D" w:rsidRPr="009B6FBA">
        <w:rPr>
          <w:snapToGrid w:val="0"/>
        </w:rPr>
        <w:tab/>
        <w:t>-- Need ON</w:t>
      </w:r>
    </w:p>
    <w:p w14:paraId="7DC8CF6C" w14:textId="77777777" w:rsidR="002B1632" w:rsidRPr="009B6FBA" w:rsidRDefault="00790F5E" w:rsidP="00790F5E">
      <w:pPr>
        <w:pStyle w:val="PL"/>
        <w:shd w:val="clear" w:color="auto" w:fill="E6E6E6"/>
        <w:rPr>
          <w:snapToGrid w:val="0"/>
        </w:rPr>
      </w:pPr>
      <w:r w:rsidRPr="009B6FBA">
        <w:rPr>
          <w:snapToGrid w:val="0"/>
        </w:rPr>
        <w:tab/>
        <w:t>]]</w:t>
      </w:r>
    </w:p>
    <w:p w14:paraId="1BCA5D32" w14:textId="77777777" w:rsidR="002B1632" w:rsidRPr="009B6FBA" w:rsidRDefault="002B1632" w:rsidP="002D60CB">
      <w:pPr>
        <w:pStyle w:val="PL"/>
        <w:shd w:val="clear" w:color="auto" w:fill="E6E6E6"/>
        <w:rPr>
          <w:snapToGrid w:val="0"/>
        </w:rPr>
      </w:pPr>
      <w:r w:rsidRPr="009B6FBA">
        <w:rPr>
          <w:snapToGrid w:val="0"/>
        </w:rPr>
        <w:t>}</w:t>
      </w:r>
    </w:p>
    <w:p w14:paraId="3D65FD7D" w14:textId="77777777" w:rsidR="002B1632" w:rsidRPr="009B6FBA" w:rsidRDefault="002B1632" w:rsidP="002D60CB">
      <w:pPr>
        <w:pStyle w:val="PL"/>
        <w:shd w:val="clear" w:color="auto" w:fill="E6E6E6"/>
      </w:pPr>
    </w:p>
    <w:p w14:paraId="0CBA7257" w14:textId="77777777" w:rsidR="002B1632" w:rsidRPr="009B6FBA" w:rsidRDefault="002B1632" w:rsidP="002D60CB">
      <w:pPr>
        <w:pStyle w:val="PL"/>
        <w:shd w:val="clear" w:color="auto" w:fill="E6E6E6"/>
      </w:pPr>
      <w:r w:rsidRPr="009B6FBA">
        <w:t>-- ASN1STOP</w:t>
      </w:r>
    </w:p>
    <w:p w14:paraId="67C1237C" w14:textId="77777777" w:rsidR="002B1632" w:rsidRPr="009B6FB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4ACDE29C" w14:textId="77777777">
        <w:trPr>
          <w:cantSplit/>
          <w:tblHeader/>
        </w:trPr>
        <w:tc>
          <w:tcPr>
            <w:tcW w:w="9639" w:type="dxa"/>
          </w:tcPr>
          <w:p w14:paraId="777B2881" w14:textId="77777777" w:rsidR="002B1632" w:rsidRPr="009B6FBA" w:rsidRDefault="002B1632" w:rsidP="002D60CB">
            <w:pPr>
              <w:pStyle w:val="TAH"/>
            </w:pPr>
            <w:r w:rsidRPr="009B6FBA">
              <w:rPr>
                <w:i/>
              </w:rPr>
              <w:t>GNSS-SignalIDs</w:t>
            </w:r>
            <w:r w:rsidRPr="009B6FBA">
              <w:rPr>
                <w:iCs/>
                <w:noProof/>
              </w:rPr>
              <w:t xml:space="preserve"> field descriptions</w:t>
            </w:r>
          </w:p>
        </w:tc>
      </w:tr>
      <w:tr w:rsidR="002B1632" w:rsidRPr="009B6FBA" w14:paraId="36C23216" w14:textId="77777777">
        <w:trPr>
          <w:cantSplit/>
        </w:trPr>
        <w:tc>
          <w:tcPr>
            <w:tcW w:w="9639" w:type="dxa"/>
          </w:tcPr>
          <w:p w14:paraId="577B5D5A" w14:textId="77777777" w:rsidR="002B1632" w:rsidRPr="009B6FBA" w:rsidRDefault="002B1632" w:rsidP="002D60CB">
            <w:pPr>
              <w:pStyle w:val="TAL"/>
              <w:rPr>
                <w:b/>
                <w:i/>
              </w:rPr>
            </w:pPr>
            <w:r w:rsidRPr="009B6FBA">
              <w:rPr>
                <w:b/>
                <w:i/>
              </w:rPr>
              <w:t>gnss-SignalIDs</w:t>
            </w:r>
            <w:r w:rsidR="00790F5E" w:rsidRPr="009B6FBA">
              <w:rPr>
                <w:b/>
                <w:i/>
              </w:rPr>
              <w:t>, gnss-SignalIDs-Ext</w:t>
            </w:r>
          </w:p>
          <w:p w14:paraId="32B92801" w14:textId="77777777" w:rsidR="002B1632" w:rsidRPr="009B6FBA" w:rsidRDefault="002B1632" w:rsidP="002D60CB">
            <w:pPr>
              <w:pStyle w:val="TAL"/>
              <w:rPr>
                <w:noProof/>
              </w:rPr>
            </w:pPr>
            <w:r w:rsidRPr="009B6FBA">
              <w:t>This field specifies one or several GNSS signals using a bit map. A one</w:t>
            </w:r>
            <w:r w:rsidRPr="009B6FBA">
              <w:noBreakHyphen/>
              <w:t>value at the bit position means the particular signal is addressed; a zero</w:t>
            </w:r>
            <w:r w:rsidRPr="009B6FBA">
              <w:noBreakHyphen/>
              <w:t xml:space="preserve">value at the particular bit position means the signal is not addressed. The interpretation of the bit map in </w:t>
            </w:r>
            <w:r w:rsidRPr="009B6FBA">
              <w:rPr>
                <w:i/>
              </w:rPr>
              <w:t xml:space="preserve">gnssSignalIDs </w:t>
            </w:r>
            <w:r w:rsidR="00790F5E" w:rsidRPr="009B6FBA">
              <w:t>and</w:t>
            </w:r>
            <w:r w:rsidR="00790F5E" w:rsidRPr="009B6FBA">
              <w:rPr>
                <w:i/>
              </w:rPr>
              <w:t xml:space="preserve"> gnss-SignalIDs-Ext </w:t>
            </w:r>
            <w:r w:rsidRPr="009B6FBA">
              <w:t xml:space="preserve">depends on the </w:t>
            </w:r>
            <w:r w:rsidRPr="009B6FBA">
              <w:rPr>
                <w:i/>
              </w:rPr>
              <w:t>GNSS</w:t>
            </w:r>
            <w:r w:rsidRPr="009B6FBA">
              <w:rPr>
                <w:i/>
              </w:rPr>
              <w:noBreakHyphen/>
              <w:t>ID</w:t>
            </w:r>
            <w:r w:rsidRPr="009B6FBA">
              <w:t xml:space="preserve"> </w:t>
            </w:r>
            <w:r w:rsidRPr="009B6FBA">
              <w:rPr>
                <w:noProof/>
              </w:rPr>
              <w:t>and is shown in the table below.</w:t>
            </w:r>
          </w:p>
          <w:p w14:paraId="04406DD5" w14:textId="77777777" w:rsidR="002B1632" w:rsidRPr="009B6FBA" w:rsidRDefault="002B1632" w:rsidP="002D60CB">
            <w:pPr>
              <w:pStyle w:val="TAL"/>
            </w:pPr>
            <w:r w:rsidRPr="009B6FBA">
              <w:t>Unfilled table entries indicate no assignment and shall be set to zero.</w:t>
            </w:r>
          </w:p>
        </w:tc>
      </w:tr>
    </w:tbl>
    <w:p w14:paraId="53084830" w14:textId="77777777" w:rsidR="002B1632" w:rsidRPr="009B6FBA" w:rsidRDefault="002B1632" w:rsidP="002D60CB">
      <w:pPr>
        <w:rPr>
          <w:b/>
        </w:rPr>
      </w:pPr>
    </w:p>
    <w:p w14:paraId="7FC63D3D" w14:textId="77777777" w:rsidR="002B1632" w:rsidRPr="009B6FBA" w:rsidRDefault="00897986" w:rsidP="002D60CB">
      <w:pPr>
        <w:pStyle w:val="TH"/>
      </w:pPr>
      <w:r w:rsidRPr="009B6FBA">
        <w:t>I</w:t>
      </w:r>
      <w:r w:rsidR="002B1632" w:rsidRPr="009B6FBA">
        <w:t xml:space="preserve">nterpretation of the bit map in </w:t>
      </w:r>
      <w:r w:rsidR="002B1632" w:rsidRPr="009B6FBA">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9B6FBA" w:rsidRPr="009B6FBA" w14:paraId="7C25ABD9" w14:textId="77777777" w:rsidTr="005903F8">
        <w:trPr>
          <w:cantSplit/>
          <w:jc w:val="center"/>
        </w:trPr>
        <w:tc>
          <w:tcPr>
            <w:tcW w:w="1135" w:type="dxa"/>
          </w:tcPr>
          <w:p w14:paraId="73284B43" w14:textId="77777777" w:rsidR="002B1632" w:rsidRPr="009B6FBA" w:rsidRDefault="002B1632" w:rsidP="002D60CB">
            <w:pPr>
              <w:pStyle w:val="TAH"/>
            </w:pPr>
            <w:r w:rsidRPr="009B6FBA">
              <w:t xml:space="preserve">GNSS </w:t>
            </w:r>
          </w:p>
        </w:tc>
        <w:tc>
          <w:tcPr>
            <w:tcW w:w="1134" w:type="dxa"/>
          </w:tcPr>
          <w:p w14:paraId="6BDC3E27" w14:textId="77777777" w:rsidR="002B1632" w:rsidRPr="009B6FBA" w:rsidRDefault="002B1632" w:rsidP="002D60CB">
            <w:pPr>
              <w:pStyle w:val="TAH"/>
            </w:pPr>
            <w:r w:rsidRPr="009B6FBA">
              <w:t>Bit 1</w:t>
            </w:r>
          </w:p>
          <w:p w14:paraId="7B493EE6" w14:textId="77777777" w:rsidR="002B1632" w:rsidRPr="009B6FBA" w:rsidRDefault="002B1632" w:rsidP="002D60CB">
            <w:pPr>
              <w:pStyle w:val="TAH"/>
            </w:pPr>
            <w:r w:rsidRPr="009B6FBA">
              <w:t>(MSB)</w:t>
            </w:r>
          </w:p>
        </w:tc>
        <w:tc>
          <w:tcPr>
            <w:tcW w:w="992" w:type="dxa"/>
          </w:tcPr>
          <w:p w14:paraId="43FEEA93" w14:textId="77777777" w:rsidR="002B1632" w:rsidRPr="009B6FBA" w:rsidRDefault="002B1632" w:rsidP="002D60CB">
            <w:pPr>
              <w:pStyle w:val="TAH"/>
            </w:pPr>
            <w:r w:rsidRPr="009B6FBA">
              <w:t>Bit 2</w:t>
            </w:r>
          </w:p>
        </w:tc>
        <w:tc>
          <w:tcPr>
            <w:tcW w:w="993" w:type="dxa"/>
          </w:tcPr>
          <w:p w14:paraId="2579EE55" w14:textId="77777777" w:rsidR="002B1632" w:rsidRPr="009B6FBA" w:rsidRDefault="002B1632" w:rsidP="002D60CB">
            <w:pPr>
              <w:pStyle w:val="TAH"/>
            </w:pPr>
            <w:r w:rsidRPr="009B6FBA">
              <w:t>Bit 3</w:t>
            </w:r>
          </w:p>
        </w:tc>
        <w:tc>
          <w:tcPr>
            <w:tcW w:w="850" w:type="dxa"/>
          </w:tcPr>
          <w:p w14:paraId="51B9000E" w14:textId="77777777" w:rsidR="002B1632" w:rsidRPr="009B6FBA" w:rsidRDefault="002B1632" w:rsidP="002D60CB">
            <w:pPr>
              <w:pStyle w:val="TAH"/>
            </w:pPr>
            <w:r w:rsidRPr="009B6FBA">
              <w:t>Bit 4</w:t>
            </w:r>
          </w:p>
        </w:tc>
        <w:tc>
          <w:tcPr>
            <w:tcW w:w="992" w:type="dxa"/>
          </w:tcPr>
          <w:p w14:paraId="4143F65F" w14:textId="77777777" w:rsidR="002B1632" w:rsidRPr="009B6FBA" w:rsidRDefault="002B1632" w:rsidP="002D60CB">
            <w:pPr>
              <w:pStyle w:val="TAH"/>
            </w:pPr>
            <w:r w:rsidRPr="009B6FBA">
              <w:t>Bit 5</w:t>
            </w:r>
          </w:p>
        </w:tc>
        <w:tc>
          <w:tcPr>
            <w:tcW w:w="993" w:type="dxa"/>
          </w:tcPr>
          <w:p w14:paraId="674F79D2" w14:textId="77777777" w:rsidR="002B1632" w:rsidRPr="009B6FBA" w:rsidRDefault="002B1632" w:rsidP="002D60CB">
            <w:pPr>
              <w:pStyle w:val="TAH"/>
            </w:pPr>
            <w:r w:rsidRPr="009B6FBA">
              <w:t>Bit 6</w:t>
            </w:r>
          </w:p>
        </w:tc>
        <w:tc>
          <w:tcPr>
            <w:tcW w:w="992" w:type="dxa"/>
          </w:tcPr>
          <w:p w14:paraId="6F0148EC" w14:textId="77777777" w:rsidR="002B1632" w:rsidRPr="009B6FBA" w:rsidRDefault="002B1632" w:rsidP="002D60CB">
            <w:pPr>
              <w:pStyle w:val="TAH"/>
            </w:pPr>
            <w:r w:rsidRPr="009B6FBA">
              <w:t>Bit 7</w:t>
            </w:r>
          </w:p>
        </w:tc>
        <w:tc>
          <w:tcPr>
            <w:tcW w:w="1278" w:type="dxa"/>
          </w:tcPr>
          <w:p w14:paraId="1F578B8F" w14:textId="77777777" w:rsidR="002B1632" w:rsidRPr="009B6FBA" w:rsidRDefault="002B1632" w:rsidP="002D60CB">
            <w:pPr>
              <w:pStyle w:val="TAH"/>
            </w:pPr>
            <w:r w:rsidRPr="009B6FBA">
              <w:t>Bit 8</w:t>
            </w:r>
          </w:p>
          <w:p w14:paraId="7C91B04E" w14:textId="77777777" w:rsidR="002B1632" w:rsidRPr="009B6FBA" w:rsidRDefault="002B1632" w:rsidP="002D60CB">
            <w:pPr>
              <w:pStyle w:val="TAH"/>
            </w:pPr>
            <w:r w:rsidRPr="009B6FBA">
              <w:t>(LSB)</w:t>
            </w:r>
          </w:p>
        </w:tc>
      </w:tr>
      <w:tr w:rsidR="009B6FBA" w:rsidRPr="009B6FBA" w14:paraId="534FF3E5" w14:textId="77777777" w:rsidTr="005903F8">
        <w:trPr>
          <w:cantSplit/>
          <w:jc w:val="center"/>
        </w:trPr>
        <w:tc>
          <w:tcPr>
            <w:tcW w:w="1135" w:type="dxa"/>
          </w:tcPr>
          <w:p w14:paraId="4C3EAC6D" w14:textId="77777777" w:rsidR="00790F5E" w:rsidRPr="009B6FBA" w:rsidRDefault="00790F5E" w:rsidP="002D60CB">
            <w:pPr>
              <w:pStyle w:val="TAL"/>
            </w:pPr>
            <w:r w:rsidRPr="009B6FBA">
              <w:t>GPS</w:t>
            </w:r>
          </w:p>
        </w:tc>
        <w:tc>
          <w:tcPr>
            <w:tcW w:w="1134" w:type="dxa"/>
          </w:tcPr>
          <w:p w14:paraId="1B69B089" w14:textId="77777777" w:rsidR="00790F5E" w:rsidRPr="009B6FBA" w:rsidRDefault="00790F5E" w:rsidP="002D60CB">
            <w:pPr>
              <w:pStyle w:val="TAL"/>
              <w:jc w:val="center"/>
            </w:pPr>
            <w:r w:rsidRPr="009B6FBA">
              <w:t>L1 C/A</w:t>
            </w:r>
          </w:p>
        </w:tc>
        <w:tc>
          <w:tcPr>
            <w:tcW w:w="992" w:type="dxa"/>
          </w:tcPr>
          <w:p w14:paraId="40A63091" w14:textId="77777777" w:rsidR="00790F5E" w:rsidRPr="009B6FBA" w:rsidRDefault="00790F5E" w:rsidP="002D60CB">
            <w:pPr>
              <w:pStyle w:val="TAL"/>
              <w:jc w:val="center"/>
            </w:pPr>
            <w:r w:rsidRPr="009B6FBA">
              <w:t>L1C</w:t>
            </w:r>
          </w:p>
        </w:tc>
        <w:tc>
          <w:tcPr>
            <w:tcW w:w="993" w:type="dxa"/>
          </w:tcPr>
          <w:p w14:paraId="42A1F860" w14:textId="77777777" w:rsidR="00790F5E" w:rsidRPr="009B6FBA" w:rsidRDefault="00790F5E" w:rsidP="002D60CB">
            <w:pPr>
              <w:pStyle w:val="TAL"/>
              <w:jc w:val="center"/>
            </w:pPr>
            <w:r w:rsidRPr="009B6FBA">
              <w:t>L2C</w:t>
            </w:r>
          </w:p>
        </w:tc>
        <w:tc>
          <w:tcPr>
            <w:tcW w:w="850" w:type="dxa"/>
          </w:tcPr>
          <w:p w14:paraId="5AC26293" w14:textId="77777777" w:rsidR="00790F5E" w:rsidRPr="009B6FBA" w:rsidRDefault="00790F5E" w:rsidP="002D60CB">
            <w:pPr>
              <w:pStyle w:val="TAL"/>
              <w:jc w:val="center"/>
            </w:pPr>
            <w:r w:rsidRPr="009B6FBA">
              <w:t>L5</w:t>
            </w:r>
          </w:p>
        </w:tc>
        <w:tc>
          <w:tcPr>
            <w:tcW w:w="992" w:type="dxa"/>
          </w:tcPr>
          <w:p w14:paraId="6E4C8A39" w14:textId="77777777" w:rsidR="00790F5E" w:rsidRPr="009B6FBA" w:rsidRDefault="00790F5E" w:rsidP="002D60CB">
            <w:pPr>
              <w:pStyle w:val="TAL"/>
              <w:jc w:val="center"/>
            </w:pPr>
            <w:r w:rsidRPr="009B6FBA">
              <w:t>L1P</w:t>
            </w:r>
          </w:p>
        </w:tc>
        <w:tc>
          <w:tcPr>
            <w:tcW w:w="993" w:type="dxa"/>
          </w:tcPr>
          <w:p w14:paraId="095FB155" w14:textId="77777777" w:rsidR="00790F5E" w:rsidRPr="009B6FBA" w:rsidRDefault="00790F5E" w:rsidP="002D60CB">
            <w:pPr>
              <w:pStyle w:val="TAL"/>
              <w:jc w:val="center"/>
            </w:pPr>
            <w:r w:rsidRPr="009B6FBA">
              <w:t>L1 Z</w:t>
            </w:r>
          </w:p>
        </w:tc>
        <w:tc>
          <w:tcPr>
            <w:tcW w:w="992" w:type="dxa"/>
          </w:tcPr>
          <w:p w14:paraId="3722D0D6" w14:textId="77777777" w:rsidR="00790F5E" w:rsidRPr="009B6FBA" w:rsidRDefault="00790F5E" w:rsidP="002D60CB">
            <w:pPr>
              <w:pStyle w:val="TAL"/>
              <w:jc w:val="center"/>
            </w:pPr>
            <w:r w:rsidRPr="009B6FBA">
              <w:t>L2 C/A</w:t>
            </w:r>
          </w:p>
        </w:tc>
        <w:tc>
          <w:tcPr>
            <w:tcW w:w="1278" w:type="dxa"/>
          </w:tcPr>
          <w:p w14:paraId="4DB27C1B" w14:textId="77777777" w:rsidR="00790F5E" w:rsidRPr="009B6FBA" w:rsidRDefault="00790F5E" w:rsidP="002D60CB">
            <w:pPr>
              <w:pStyle w:val="TAL"/>
              <w:jc w:val="center"/>
            </w:pPr>
            <w:r w:rsidRPr="009B6FBA">
              <w:t>L2 P</w:t>
            </w:r>
          </w:p>
        </w:tc>
      </w:tr>
      <w:tr w:rsidR="009B6FBA" w:rsidRPr="009B6FBA" w14:paraId="2AD4E068" w14:textId="77777777" w:rsidTr="005903F8">
        <w:trPr>
          <w:cantSplit/>
          <w:jc w:val="center"/>
        </w:trPr>
        <w:tc>
          <w:tcPr>
            <w:tcW w:w="1135" w:type="dxa"/>
          </w:tcPr>
          <w:p w14:paraId="3D4C7B19" w14:textId="77777777" w:rsidR="00790F5E" w:rsidRPr="009B6FBA" w:rsidRDefault="00790F5E" w:rsidP="002D60CB">
            <w:pPr>
              <w:pStyle w:val="TAL"/>
            </w:pPr>
            <w:r w:rsidRPr="009B6FBA">
              <w:t>SBAS</w:t>
            </w:r>
          </w:p>
        </w:tc>
        <w:tc>
          <w:tcPr>
            <w:tcW w:w="1134" w:type="dxa"/>
          </w:tcPr>
          <w:p w14:paraId="3A1B3EEE" w14:textId="77777777" w:rsidR="00790F5E" w:rsidRPr="009B6FBA" w:rsidRDefault="00790F5E" w:rsidP="002D60CB">
            <w:pPr>
              <w:pStyle w:val="TAL"/>
              <w:jc w:val="center"/>
            </w:pPr>
            <w:r w:rsidRPr="009B6FBA">
              <w:t>L1 C/A</w:t>
            </w:r>
          </w:p>
        </w:tc>
        <w:tc>
          <w:tcPr>
            <w:tcW w:w="992" w:type="dxa"/>
          </w:tcPr>
          <w:p w14:paraId="424A09ED" w14:textId="77777777" w:rsidR="00790F5E" w:rsidRPr="009B6FBA" w:rsidRDefault="00790F5E" w:rsidP="002D60CB">
            <w:pPr>
              <w:pStyle w:val="TAL"/>
              <w:jc w:val="center"/>
            </w:pPr>
            <w:r w:rsidRPr="009B6FBA">
              <w:t xml:space="preserve"> L5 I</w:t>
            </w:r>
          </w:p>
        </w:tc>
        <w:tc>
          <w:tcPr>
            <w:tcW w:w="993" w:type="dxa"/>
          </w:tcPr>
          <w:p w14:paraId="2D6B9E4B" w14:textId="77777777" w:rsidR="00790F5E" w:rsidRPr="009B6FBA" w:rsidRDefault="00790F5E" w:rsidP="002D60CB">
            <w:pPr>
              <w:pStyle w:val="TAL"/>
              <w:jc w:val="center"/>
            </w:pPr>
            <w:r w:rsidRPr="009B6FBA">
              <w:t>L5 Q</w:t>
            </w:r>
          </w:p>
        </w:tc>
        <w:tc>
          <w:tcPr>
            <w:tcW w:w="850" w:type="dxa"/>
          </w:tcPr>
          <w:p w14:paraId="14A46AE1" w14:textId="77777777" w:rsidR="00790F5E" w:rsidRPr="009B6FBA" w:rsidRDefault="00790F5E" w:rsidP="002D60CB">
            <w:pPr>
              <w:pStyle w:val="TAL"/>
              <w:jc w:val="center"/>
            </w:pPr>
            <w:r w:rsidRPr="009B6FBA">
              <w:t>L5 I+Q</w:t>
            </w:r>
          </w:p>
        </w:tc>
        <w:tc>
          <w:tcPr>
            <w:tcW w:w="992" w:type="dxa"/>
          </w:tcPr>
          <w:p w14:paraId="02A50618" w14:textId="77777777" w:rsidR="00790F5E" w:rsidRPr="009B6FBA" w:rsidRDefault="00790F5E" w:rsidP="002D60CB">
            <w:pPr>
              <w:pStyle w:val="TAL"/>
              <w:jc w:val="center"/>
            </w:pPr>
          </w:p>
        </w:tc>
        <w:tc>
          <w:tcPr>
            <w:tcW w:w="993" w:type="dxa"/>
          </w:tcPr>
          <w:p w14:paraId="0FE77DB8" w14:textId="77777777" w:rsidR="00790F5E" w:rsidRPr="009B6FBA" w:rsidRDefault="00790F5E" w:rsidP="002D60CB">
            <w:pPr>
              <w:pStyle w:val="TAL"/>
              <w:jc w:val="center"/>
            </w:pPr>
          </w:p>
        </w:tc>
        <w:tc>
          <w:tcPr>
            <w:tcW w:w="992" w:type="dxa"/>
          </w:tcPr>
          <w:p w14:paraId="3ECEBBC3" w14:textId="77777777" w:rsidR="00790F5E" w:rsidRPr="009B6FBA" w:rsidRDefault="00790F5E" w:rsidP="002D60CB">
            <w:pPr>
              <w:pStyle w:val="TAL"/>
              <w:jc w:val="center"/>
            </w:pPr>
          </w:p>
        </w:tc>
        <w:tc>
          <w:tcPr>
            <w:tcW w:w="1278" w:type="dxa"/>
          </w:tcPr>
          <w:p w14:paraId="1C05F000" w14:textId="77777777" w:rsidR="00790F5E" w:rsidRPr="009B6FBA" w:rsidRDefault="00790F5E" w:rsidP="002D60CB">
            <w:pPr>
              <w:pStyle w:val="TAL"/>
              <w:jc w:val="center"/>
            </w:pPr>
          </w:p>
        </w:tc>
      </w:tr>
      <w:tr w:rsidR="009B6FBA" w:rsidRPr="009B6FBA" w14:paraId="011824B4" w14:textId="77777777" w:rsidTr="005903F8">
        <w:trPr>
          <w:cantSplit/>
          <w:jc w:val="center"/>
        </w:trPr>
        <w:tc>
          <w:tcPr>
            <w:tcW w:w="1135" w:type="dxa"/>
          </w:tcPr>
          <w:p w14:paraId="43B1B64B" w14:textId="77777777" w:rsidR="00790F5E" w:rsidRPr="009B6FBA" w:rsidRDefault="00790F5E" w:rsidP="002D60CB">
            <w:pPr>
              <w:pStyle w:val="TAL"/>
            </w:pPr>
            <w:r w:rsidRPr="009B6FBA">
              <w:t>QZSS</w:t>
            </w:r>
          </w:p>
        </w:tc>
        <w:tc>
          <w:tcPr>
            <w:tcW w:w="1134" w:type="dxa"/>
          </w:tcPr>
          <w:p w14:paraId="13AB4426" w14:textId="77777777" w:rsidR="00790F5E" w:rsidRPr="009B6FBA" w:rsidRDefault="00790F5E" w:rsidP="002D60CB">
            <w:pPr>
              <w:pStyle w:val="TAL"/>
              <w:jc w:val="center"/>
            </w:pPr>
            <w:r w:rsidRPr="009B6FBA">
              <w:t>QZS-L1 C/A</w:t>
            </w:r>
          </w:p>
        </w:tc>
        <w:tc>
          <w:tcPr>
            <w:tcW w:w="992" w:type="dxa"/>
          </w:tcPr>
          <w:p w14:paraId="2C6224AC" w14:textId="77777777" w:rsidR="00790F5E" w:rsidRPr="009B6FBA" w:rsidRDefault="00790F5E" w:rsidP="002D60CB">
            <w:pPr>
              <w:pStyle w:val="TAL"/>
              <w:jc w:val="center"/>
            </w:pPr>
            <w:r w:rsidRPr="009B6FBA">
              <w:t>QZS-L1C</w:t>
            </w:r>
          </w:p>
        </w:tc>
        <w:tc>
          <w:tcPr>
            <w:tcW w:w="993" w:type="dxa"/>
          </w:tcPr>
          <w:p w14:paraId="4C259D2C" w14:textId="77777777" w:rsidR="00790F5E" w:rsidRPr="009B6FBA" w:rsidRDefault="00790F5E" w:rsidP="002D60CB">
            <w:pPr>
              <w:pStyle w:val="TAL"/>
              <w:jc w:val="center"/>
            </w:pPr>
            <w:r w:rsidRPr="009B6FBA">
              <w:t>QZS-L2C</w:t>
            </w:r>
          </w:p>
        </w:tc>
        <w:tc>
          <w:tcPr>
            <w:tcW w:w="850" w:type="dxa"/>
          </w:tcPr>
          <w:p w14:paraId="5A0B6DC9" w14:textId="77777777" w:rsidR="00790F5E" w:rsidRPr="009B6FBA" w:rsidRDefault="00790F5E" w:rsidP="002D60CB">
            <w:pPr>
              <w:pStyle w:val="TAL"/>
              <w:jc w:val="center"/>
            </w:pPr>
            <w:r w:rsidRPr="009B6FBA">
              <w:t>QZS-L5</w:t>
            </w:r>
          </w:p>
        </w:tc>
        <w:tc>
          <w:tcPr>
            <w:tcW w:w="992" w:type="dxa"/>
          </w:tcPr>
          <w:p w14:paraId="037F98D5" w14:textId="77777777" w:rsidR="00790F5E" w:rsidRPr="009B6FBA" w:rsidRDefault="00790F5E" w:rsidP="002D60CB">
            <w:pPr>
              <w:pStyle w:val="TAL"/>
              <w:jc w:val="center"/>
            </w:pPr>
            <w:r w:rsidRPr="009B6FBA">
              <w:t>LEX S</w:t>
            </w:r>
          </w:p>
        </w:tc>
        <w:tc>
          <w:tcPr>
            <w:tcW w:w="993" w:type="dxa"/>
          </w:tcPr>
          <w:p w14:paraId="5116CA91" w14:textId="77777777" w:rsidR="00790F5E" w:rsidRPr="009B6FBA" w:rsidRDefault="00790F5E" w:rsidP="002D60CB">
            <w:pPr>
              <w:pStyle w:val="TAL"/>
              <w:jc w:val="center"/>
            </w:pPr>
            <w:r w:rsidRPr="009B6FBA">
              <w:t>LEX L</w:t>
            </w:r>
          </w:p>
        </w:tc>
        <w:tc>
          <w:tcPr>
            <w:tcW w:w="992" w:type="dxa"/>
          </w:tcPr>
          <w:p w14:paraId="7265F670" w14:textId="77777777" w:rsidR="00790F5E" w:rsidRPr="009B6FBA" w:rsidRDefault="00790F5E" w:rsidP="002D60CB">
            <w:pPr>
              <w:pStyle w:val="TAL"/>
              <w:jc w:val="center"/>
            </w:pPr>
            <w:r w:rsidRPr="009B6FBA">
              <w:t>LEX S+L</w:t>
            </w:r>
          </w:p>
        </w:tc>
        <w:tc>
          <w:tcPr>
            <w:tcW w:w="1278" w:type="dxa"/>
          </w:tcPr>
          <w:p w14:paraId="4CAC17C1" w14:textId="77777777" w:rsidR="00790F5E" w:rsidRPr="009B6FBA" w:rsidRDefault="00790F5E" w:rsidP="002D60CB">
            <w:pPr>
              <w:pStyle w:val="TAL"/>
              <w:jc w:val="center"/>
            </w:pPr>
            <w:r w:rsidRPr="009B6FBA">
              <w:t>L2C(M)</w:t>
            </w:r>
          </w:p>
        </w:tc>
      </w:tr>
      <w:tr w:rsidR="009B6FBA" w:rsidRPr="009B6FBA" w14:paraId="434147FE" w14:textId="77777777" w:rsidTr="005903F8">
        <w:trPr>
          <w:cantSplit/>
          <w:jc w:val="center"/>
        </w:trPr>
        <w:tc>
          <w:tcPr>
            <w:tcW w:w="1135" w:type="dxa"/>
          </w:tcPr>
          <w:p w14:paraId="1644BBD9" w14:textId="77777777" w:rsidR="009E61AC" w:rsidRPr="009B6FBA" w:rsidRDefault="009E61AC" w:rsidP="009E61AC">
            <w:pPr>
              <w:pStyle w:val="TAL"/>
            </w:pPr>
            <w:r w:rsidRPr="009B6FBA">
              <w:t>GLONASS</w:t>
            </w:r>
          </w:p>
        </w:tc>
        <w:tc>
          <w:tcPr>
            <w:tcW w:w="1134" w:type="dxa"/>
          </w:tcPr>
          <w:p w14:paraId="65E73EFC" w14:textId="77777777" w:rsidR="009E61AC" w:rsidRPr="009B6FBA" w:rsidRDefault="009E61AC" w:rsidP="009E61AC">
            <w:pPr>
              <w:pStyle w:val="TAL"/>
              <w:jc w:val="center"/>
            </w:pPr>
            <w:r w:rsidRPr="009B6FBA">
              <w:t>G1 C/A</w:t>
            </w:r>
          </w:p>
        </w:tc>
        <w:tc>
          <w:tcPr>
            <w:tcW w:w="992" w:type="dxa"/>
          </w:tcPr>
          <w:p w14:paraId="73683601" w14:textId="77777777" w:rsidR="009E61AC" w:rsidRPr="009B6FBA" w:rsidRDefault="009E61AC" w:rsidP="009E61AC">
            <w:pPr>
              <w:pStyle w:val="TAL"/>
              <w:jc w:val="center"/>
            </w:pPr>
            <w:r w:rsidRPr="009B6FBA">
              <w:t>G2 C/A</w:t>
            </w:r>
          </w:p>
        </w:tc>
        <w:tc>
          <w:tcPr>
            <w:tcW w:w="993" w:type="dxa"/>
          </w:tcPr>
          <w:p w14:paraId="7FECAE75" w14:textId="77777777" w:rsidR="009E61AC" w:rsidRPr="009B6FBA" w:rsidRDefault="009E61AC" w:rsidP="009E61AC">
            <w:pPr>
              <w:pStyle w:val="TAL"/>
              <w:jc w:val="center"/>
            </w:pPr>
            <w:r w:rsidRPr="009B6FBA">
              <w:t>G3</w:t>
            </w:r>
          </w:p>
        </w:tc>
        <w:tc>
          <w:tcPr>
            <w:tcW w:w="850" w:type="dxa"/>
          </w:tcPr>
          <w:p w14:paraId="35EDC680" w14:textId="77777777" w:rsidR="009E61AC" w:rsidRPr="009B6FBA" w:rsidRDefault="009E61AC" w:rsidP="009E61AC">
            <w:pPr>
              <w:pStyle w:val="TAL"/>
              <w:jc w:val="center"/>
            </w:pPr>
            <w:r w:rsidRPr="009B6FBA">
              <w:t>G1 P</w:t>
            </w:r>
          </w:p>
        </w:tc>
        <w:tc>
          <w:tcPr>
            <w:tcW w:w="992" w:type="dxa"/>
          </w:tcPr>
          <w:p w14:paraId="7DE4EA0C" w14:textId="77777777" w:rsidR="009E61AC" w:rsidRPr="009B6FBA" w:rsidRDefault="009E61AC" w:rsidP="009E61AC">
            <w:pPr>
              <w:pStyle w:val="TAL"/>
              <w:jc w:val="center"/>
            </w:pPr>
            <w:r w:rsidRPr="009B6FBA">
              <w:t>G2 P</w:t>
            </w:r>
          </w:p>
        </w:tc>
        <w:tc>
          <w:tcPr>
            <w:tcW w:w="993" w:type="dxa"/>
          </w:tcPr>
          <w:p w14:paraId="51F3CE7C" w14:textId="77777777" w:rsidR="009E61AC" w:rsidRPr="009B6FBA" w:rsidRDefault="009E61AC" w:rsidP="009E61AC">
            <w:pPr>
              <w:pStyle w:val="TAL"/>
              <w:jc w:val="center"/>
            </w:pPr>
            <w:r w:rsidRPr="009B6FBA">
              <w:t>G1a(D)</w:t>
            </w:r>
          </w:p>
        </w:tc>
        <w:tc>
          <w:tcPr>
            <w:tcW w:w="992" w:type="dxa"/>
          </w:tcPr>
          <w:p w14:paraId="11455C44" w14:textId="77777777" w:rsidR="009E61AC" w:rsidRPr="009B6FBA" w:rsidRDefault="009E61AC" w:rsidP="009E61AC">
            <w:pPr>
              <w:pStyle w:val="TAL"/>
              <w:jc w:val="center"/>
            </w:pPr>
            <w:r w:rsidRPr="009B6FBA">
              <w:t>G1a(P)</w:t>
            </w:r>
          </w:p>
        </w:tc>
        <w:tc>
          <w:tcPr>
            <w:tcW w:w="1278" w:type="dxa"/>
          </w:tcPr>
          <w:p w14:paraId="2CF161CA" w14:textId="77777777" w:rsidR="009E61AC" w:rsidRPr="009B6FBA" w:rsidRDefault="009E61AC" w:rsidP="009E61AC">
            <w:pPr>
              <w:pStyle w:val="TAL"/>
              <w:jc w:val="center"/>
            </w:pPr>
            <w:r w:rsidRPr="009B6FBA">
              <w:t>G1a(D+P)</w:t>
            </w:r>
          </w:p>
        </w:tc>
      </w:tr>
      <w:tr w:rsidR="009B6FBA" w:rsidRPr="009B6FBA" w14:paraId="7EE7363D" w14:textId="77777777" w:rsidTr="005903F8">
        <w:trPr>
          <w:cantSplit/>
          <w:jc w:val="center"/>
        </w:trPr>
        <w:tc>
          <w:tcPr>
            <w:tcW w:w="1135" w:type="dxa"/>
          </w:tcPr>
          <w:p w14:paraId="3A73AB4C" w14:textId="77777777" w:rsidR="003E34D3" w:rsidRPr="009B6FBA" w:rsidRDefault="003E34D3" w:rsidP="002D60CB">
            <w:pPr>
              <w:pStyle w:val="TAL"/>
            </w:pPr>
            <w:r w:rsidRPr="009B6FBA">
              <w:t>Galileo</w:t>
            </w:r>
          </w:p>
        </w:tc>
        <w:tc>
          <w:tcPr>
            <w:tcW w:w="1134" w:type="dxa"/>
          </w:tcPr>
          <w:p w14:paraId="027F5C27" w14:textId="77777777" w:rsidR="003E34D3" w:rsidRPr="009B6FBA" w:rsidRDefault="003E34D3" w:rsidP="002D60CB">
            <w:pPr>
              <w:pStyle w:val="TAL"/>
              <w:jc w:val="center"/>
            </w:pPr>
            <w:r w:rsidRPr="009B6FBA">
              <w:t>E1</w:t>
            </w:r>
          </w:p>
        </w:tc>
        <w:tc>
          <w:tcPr>
            <w:tcW w:w="992" w:type="dxa"/>
          </w:tcPr>
          <w:p w14:paraId="6AFEF9F7" w14:textId="77777777" w:rsidR="003E34D3" w:rsidRPr="009B6FBA" w:rsidRDefault="003E34D3" w:rsidP="002D60CB">
            <w:pPr>
              <w:pStyle w:val="TAL"/>
              <w:jc w:val="center"/>
            </w:pPr>
            <w:r w:rsidRPr="009B6FBA">
              <w:t>E5a</w:t>
            </w:r>
          </w:p>
        </w:tc>
        <w:tc>
          <w:tcPr>
            <w:tcW w:w="993" w:type="dxa"/>
          </w:tcPr>
          <w:p w14:paraId="52C8629B" w14:textId="77777777" w:rsidR="003E34D3" w:rsidRPr="009B6FBA" w:rsidRDefault="003E34D3" w:rsidP="002D60CB">
            <w:pPr>
              <w:pStyle w:val="TAL"/>
              <w:jc w:val="center"/>
            </w:pPr>
            <w:r w:rsidRPr="009B6FBA">
              <w:t>E5b</w:t>
            </w:r>
          </w:p>
        </w:tc>
        <w:tc>
          <w:tcPr>
            <w:tcW w:w="850" w:type="dxa"/>
          </w:tcPr>
          <w:p w14:paraId="6C7BB809" w14:textId="77777777" w:rsidR="003E34D3" w:rsidRPr="009B6FBA" w:rsidRDefault="003E34D3" w:rsidP="002D60CB">
            <w:pPr>
              <w:pStyle w:val="TAL"/>
              <w:jc w:val="center"/>
            </w:pPr>
            <w:r w:rsidRPr="009B6FBA">
              <w:t>E6</w:t>
            </w:r>
          </w:p>
        </w:tc>
        <w:tc>
          <w:tcPr>
            <w:tcW w:w="992" w:type="dxa"/>
          </w:tcPr>
          <w:p w14:paraId="61502867" w14:textId="77777777" w:rsidR="003E34D3" w:rsidRPr="009B6FBA" w:rsidRDefault="003E34D3" w:rsidP="002D60CB">
            <w:pPr>
              <w:pStyle w:val="TAL"/>
              <w:jc w:val="center"/>
            </w:pPr>
            <w:r w:rsidRPr="009B6FBA">
              <w:t>E5a+E5b</w:t>
            </w:r>
          </w:p>
        </w:tc>
        <w:tc>
          <w:tcPr>
            <w:tcW w:w="993" w:type="dxa"/>
          </w:tcPr>
          <w:p w14:paraId="5B2AF06D" w14:textId="77777777" w:rsidR="003E34D3" w:rsidRPr="009B6FBA" w:rsidRDefault="003E34D3" w:rsidP="002D60CB">
            <w:pPr>
              <w:pStyle w:val="TAL"/>
              <w:jc w:val="center"/>
            </w:pPr>
            <w:r w:rsidRPr="009B6FBA">
              <w:t>E1 C No Data</w:t>
            </w:r>
          </w:p>
        </w:tc>
        <w:tc>
          <w:tcPr>
            <w:tcW w:w="992" w:type="dxa"/>
          </w:tcPr>
          <w:p w14:paraId="19566CDA" w14:textId="77777777" w:rsidR="003E34D3" w:rsidRPr="009B6FBA" w:rsidRDefault="003E34D3" w:rsidP="002D60CB">
            <w:pPr>
              <w:pStyle w:val="TAL"/>
              <w:jc w:val="center"/>
            </w:pPr>
            <w:r w:rsidRPr="009B6FBA">
              <w:t>E1 A</w:t>
            </w:r>
          </w:p>
        </w:tc>
        <w:tc>
          <w:tcPr>
            <w:tcW w:w="1278" w:type="dxa"/>
          </w:tcPr>
          <w:p w14:paraId="239AA636" w14:textId="77777777" w:rsidR="003E34D3" w:rsidRPr="009B6FBA" w:rsidRDefault="003E34D3" w:rsidP="002D60CB">
            <w:pPr>
              <w:pStyle w:val="TAL"/>
              <w:jc w:val="center"/>
            </w:pPr>
            <w:r w:rsidRPr="009B6FBA">
              <w:t>E1 B I/NAV OS/CS/SoL</w:t>
            </w:r>
          </w:p>
        </w:tc>
      </w:tr>
      <w:tr w:rsidR="009B6FBA" w:rsidRPr="009B6FBA"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9B6FBA" w:rsidRDefault="003E34D3" w:rsidP="002D60CB">
            <w:pPr>
              <w:pStyle w:val="TAL"/>
            </w:pPr>
            <w:r w:rsidRPr="009B6FBA">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9B6FBA" w:rsidRDefault="003E34D3" w:rsidP="002D60CB">
            <w:pPr>
              <w:pStyle w:val="TAL"/>
              <w:jc w:val="center"/>
            </w:pPr>
            <w:r w:rsidRPr="009B6FBA">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9B6FBA" w:rsidRDefault="003E34D3" w:rsidP="002D60CB">
            <w:pPr>
              <w:pStyle w:val="TAL"/>
              <w:jc w:val="center"/>
            </w:pPr>
            <w:r w:rsidRPr="009B6FBA">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9B6FBA" w:rsidRDefault="003E34D3" w:rsidP="002D60CB">
            <w:pPr>
              <w:pStyle w:val="TAL"/>
              <w:jc w:val="center"/>
            </w:pPr>
            <w:r w:rsidRPr="009B6FBA">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9B6FBA" w:rsidRDefault="003E34D3" w:rsidP="002D60CB">
            <w:pPr>
              <w:pStyle w:val="TAL"/>
              <w:jc w:val="center"/>
            </w:pPr>
            <w:r w:rsidRPr="009B6FBA">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9B6FBA" w:rsidRDefault="003E34D3" w:rsidP="002D60CB">
            <w:pPr>
              <w:pStyle w:val="TAL"/>
              <w:jc w:val="center"/>
            </w:pPr>
            <w:r w:rsidRPr="009B6FBA">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9B6FBA" w:rsidRDefault="003E34D3" w:rsidP="002D60CB">
            <w:pPr>
              <w:pStyle w:val="TAL"/>
              <w:jc w:val="center"/>
            </w:pPr>
            <w:r w:rsidRPr="009B6FBA">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9B6FBA" w:rsidRDefault="003E34D3" w:rsidP="002D60CB">
            <w:pPr>
              <w:pStyle w:val="TAL"/>
              <w:jc w:val="center"/>
            </w:pPr>
            <w:r w:rsidRPr="009B6FBA">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9B6FBA" w:rsidRDefault="003E34D3" w:rsidP="002D60CB">
            <w:pPr>
              <w:pStyle w:val="TAL"/>
              <w:jc w:val="center"/>
            </w:pPr>
            <w:r w:rsidRPr="009B6FBA">
              <w:t>B2 Q</w:t>
            </w:r>
          </w:p>
        </w:tc>
      </w:tr>
      <w:tr w:rsidR="00C55484" w:rsidRPr="009B6FBA"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9B6FBA" w:rsidRDefault="00D04D0A" w:rsidP="00557BF2">
            <w:pPr>
              <w:pStyle w:val="TAL"/>
            </w:pPr>
            <w:r w:rsidRPr="009B6FBA">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9B6FBA" w:rsidRDefault="00D04D0A" w:rsidP="00557BF2">
            <w:pPr>
              <w:pStyle w:val="TAL"/>
              <w:jc w:val="center"/>
            </w:pPr>
            <w:r w:rsidRPr="009B6FBA">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9B6FBA"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9B6FBA"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9B6FBA"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9B6FBA"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9B6FBA"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9B6FBA"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9B6FBA" w:rsidRDefault="00D04D0A" w:rsidP="00557BF2">
            <w:pPr>
              <w:pStyle w:val="TAL"/>
              <w:jc w:val="center"/>
            </w:pPr>
          </w:p>
        </w:tc>
      </w:tr>
    </w:tbl>
    <w:p w14:paraId="313AA13B" w14:textId="77777777" w:rsidR="003E34D3" w:rsidRPr="009B6FBA" w:rsidRDefault="003E34D3" w:rsidP="003E34D3">
      <w:pPr>
        <w:rPr>
          <w:b/>
        </w:rPr>
      </w:pPr>
    </w:p>
    <w:p w14:paraId="3148274E" w14:textId="77777777" w:rsidR="003E34D3" w:rsidRPr="009B6FBA" w:rsidRDefault="00897986" w:rsidP="003E34D3">
      <w:pPr>
        <w:pStyle w:val="TH"/>
      </w:pPr>
      <w:r w:rsidRPr="009B6FBA">
        <w:t>I</w:t>
      </w:r>
      <w:r w:rsidR="003E34D3" w:rsidRPr="009B6FBA">
        <w:t xml:space="preserve">nterpretation of the bit map in </w:t>
      </w:r>
      <w:r w:rsidR="003E34D3" w:rsidRPr="009B6FBA">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9B6FBA" w:rsidRPr="009B6FBA" w14:paraId="677B4FAC" w14:textId="77777777" w:rsidTr="005903F8">
        <w:trPr>
          <w:cantSplit/>
          <w:jc w:val="center"/>
        </w:trPr>
        <w:tc>
          <w:tcPr>
            <w:tcW w:w="1119" w:type="dxa"/>
          </w:tcPr>
          <w:p w14:paraId="3818B121" w14:textId="77777777" w:rsidR="003E34D3" w:rsidRPr="009B6FBA" w:rsidRDefault="003E34D3" w:rsidP="00271F46">
            <w:pPr>
              <w:pStyle w:val="TAH"/>
            </w:pPr>
            <w:r w:rsidRPr="009B6FBA">
              <w:t xml:space="preserve">GNSS </w:t>
            </w:r>
          </w:p>
        </w:tc>
        <w:tc>
          <w:tcPr>
            <w:tcW w:w="960" w:type="dxa"/>
          </w:tcPr>
          <w:p w14:paraId="26501801" w14:textId="77777777" w:rsidR="003E34D3" w:rsidRPr="009B6FBA" w:rsidRDefault="003E34D3" w:rsidP="00271F46">
            <w:pPr>
              <w:pStyle w:val="TAH"/>
            </w:pPr>
            <w:r w:rsidRPr="009B6FBA">
              <w:t>Bit 1</w:t>
            </w:r>
          </w:p>
          <w:p w14:paraId="69B5B01C" w14:textId="77777777" w:rsidR="003E34D3" w:rsidRPr="009B6FBA" w:rsidRDefault="003E34D3" w:rsidP="00271F46">
            <w:pPr>
              <w:pStyle w:val="TAH"/>
            </w:pPr>
            <w:r w:rsidRPr="009B6FBA">
              <w:t>(MSB)</w:t>
            </w:r>
          </w:p>
        </w:tc>
        <w:tc>
          <w:tcPr>
            <w:tcW w:w="1182" w:type="dxa"/>
          </w:tcPr>
          <w:p w14:paraId="7A320287" w14:textId="77777777" w:rsidR="003E34D3" w:rsidRPr="009B6FBA" w:rsidRDefault="003E34D3" w:rsidP="00271F46">
            <w:pPr>
              <w:pStyle w:val="TAH"/>
            </w:pPr>
            <w:r w:rsidRPr="009B6FBA">
              <w:t>Bit 2</w:t>
            </w:r>
          </w:p>
        </w:tc>
        <w:tc>
          <w:tcPr>
            <w:tcW w:w="993" w:type="dxa"/>
          </w:tcPr>
          <w:p w14:paraId="6B97E582" w14:textId="77777777" w:rsidR="003E34D3" w:rsidRPr="009B6FBA" w:rsidRDefault="003E34D3" w:rsidP="00271F46">
            <w:pPr>
              <w:pStyle w:val="TAH"/>
            </w:pPr>
            <w:r w:rsidRPr="009B6FBA">
              <w:t>Bit 3</w:t>
            </w:r>
          </w:p>
        </w:tc>
        <w:tc>
          <w:tcPr>
            <w:tcW w:w="1134" w:type="dxa"/>
          </w:tcPr>
          <w:p w14:paraId="3D4C9ECB" w14:textId="77777777" w:rsidR="003E34D3" w:rsidRPr="009B6FBA" w:rsidRDefault="003E34D3" w:rsidP="00271F46">
            <w:pPr>
              <w:pStyle w:val="TAH"/>
            </w:pPr>
            <w:r w:rsidRPr="009B6FBA">
              <w:t>Bit 4</w:t>
            </w:r>
          </w:p>
        </w:tc>
        <w:tc>
          <w:tcPr>
            <w:tcW w:w="992" w:type="dxa"/>
          </w:tcPr>
          <w:p w14:paraId="3F74A13F" w14:textId="77777777" w:rsidR="003E34D3" w:rsidRPr="009B6FBA" w:rsidRDefault="003E34D3" w:rsidP="00271F46">
            <w:pPr>
              <w:pStyle w:val="TAH"/>
            </w:pPr>
            <w:r w:rsidRPr="009B6FBA">
              <w:t>Bit 5</w:t>
            </w:r>
          </w:p>
        </w:tc>
        <w:tc>
          <w:tcPr>
            <w:tcW w:w="992" w:type="dxa"/>
          </w:tcPr>
          <w:p w14:paraId="785ABD02" w14:textId="77777777" w:rsidR="003E34D3" w:rsidRPr="009B6FBA" w:rsidRDefault="003E34D3" w:rsidP="00271F46">
            <w:pPr>
              <w:pStyle w:val="TAH"/>
            </w:pPr>
            <w:r w:rsidRPr="009B6FBA">
              <w:t>Bit 6</w:t>
            </w:r>
          </w:p>
        </w:tc>
        <w:tc>
          <w:tcPr>
            <w:tcW w:w="947" w:type="dxa"/>
          </w:tcPr>
          <w:p w14:paraId="4C11EEBC" w14:textId="77777777" w:rsidR="003E34D3" w:rsidRPr="009B6FBA" w:rsidRDefault="003E34D3" w:rsidP="00271F46">
            <w:pPr>
              <w:pStyle w:val="TAH"/>
            </w:pPr>
            <w:r w:rsidRPr="009B6FBA">
              <w:t>Bit 7</w:t>
            </w:r>
          </w:p>
        </w:tc>
        <w:tc>
          <w:tcPr>
            <w:tcW w:w="1040" w:type="dxa"/>
          </w:tcPr>
          <w:p w14:paraId="6700899F" w14:textId="77777777" w:rsidR="003E34D3" w:rsidRPr="009B6FBA" w:rsidRDefault="003E34D3" w:rsidP="00271F46">
            <w:pPr>
              <w:pStyle w:val="TAH"/>
            </w:pPr>
            <w:r w:rsidRPr="009B6FBA">
              <w:t>Bit 8</w:t>
            </w:r>
          </w:p>
          <w:p w14:paraId="1AAC851C" w14:textId="77777777" w:rsidR="003E34D3" w:rsidRPr="009B6FBA" w:rsidRDefault="003E34D3" w:rsidP="00271F46">
            <w:pPr>
              <w:pStyle w:val="TAH"/>
            </w:pPr>
          </w:p>
        </w:tc>
      </w:tr>
      <w:tr w:rsidR="009B6FBA" w:rsidRPr="009B6FBA" w14:paraId="0F15FEC3" w14:textId="77777777" w:rsidTr="005903F8">
        <w:trPr>
          <w:cantSplit/>
          <w:jc w:val="center"/>
        </w:trPr>
        <w:tc>
          <w:tcPr>
            <w:tcW w:w="1119" w:type="dxa"/>
          </w:tcPr>
          <w:p w14:paraId="00AC64C9" w14:textId="77777777" w:rsidR="003E34D3" w:rsidRPr="009B6FBA" w:rsidRDefault="003E34D3" w:rsidP="00271F46">
            <w:pPr>
              <w:pStyle w:val="TAL"/>
            </w:pPr>
            <w:r w:rsidRPr="009B6FBA">
              <w:t>GPS</w:t>
            </w:r>
          </w:p>
        </w:tc>
        <w:tc>
          <w:tcPr>
            <w:tcW w:w="960" w:type="dxa"/>
          </w:tcPr>
          <w:p w14:paraId="70A32AB0" w14:textId="77777777" w:rsidR="003E34D3" w:rsidRPr="009B6FBA" w:rsidRDefault="003E34D3" w:rsidP="00271F46">
            <w:pPr>
              <w:pStyle w:val="TAL"/>
              <w:jc w:val="center"/>
            </w:pPr>
            <w:r w:rsidRPr="009B6FBA">
              <w:t>L2 Z</w:t>
            </w:r>
          </w:p>
        </w:tc>
        <w:tc>
          <w:tcPr>
            <w:tcW w:w="1182" w:type="dxa"/>
          </w:tcPr>
          <w:p w14:paraId="3EA9A091" w14:textId="77777777" w:rsidR="003E34D3" w:rsidRPr="009B6FBA" w:rsidRDefault="003E34D3" w:rsidP="00271F46">
            <w:pPr>
              <w:pStyle w:val="TAL"/>
              <w:jc w:val="center"/>
            </w:pPr>
            <w:r w:rsidRPr="009B6FBA">
              <w:t>L2C(M)</w:t>
            </w:r>
          </w:p>
        </w:tc>
        <w:tc>
          <w:tcPr>
            <w:tcW w:w="993" w:type="dxa"/>
          </w:tcPr>
          <w:p w14:paraId="0C81BF02" w14:textId="77777777" w:rsidR="003E34D3" w:rsidRPr="009B6FBA" w:rsidRDefault="003E34D3" w:rsidP="00271F46">
            <w:pPr>
              <w:pStyle w:val="TAL"/>
              <w:jc w:val="center"/>
            </w:pPr>
            <w:r w:rsidRPr="009B6FBA">
              <w:t>L2C(L)</w:t>
            </w:r>
          </w:p>
        </w:tc>
        <w:tc>
          <w:tcPr>
            <w:tcW w:w="1134" w:type="dxa"/>
          </w:tcPr>
          <w:p w14:paraId="68896B84" w14:textId="77777777" w:rsidR="003E34D3" w:rsidRPr="009B6FBA" w:rsidRDefault="003E34D3" w:rsidP="00271F46">
            <w:pPr>
              <w:pStyle w:val="TAL"/>
              <w:jc w:val="center"/>
            </w:pPr>
            <w:r w:rsidRPr="009B6FBA">
              <w:t>L2C(M+L)</w:t>
            </w:r>
          </w:p>
        </w:tc>
        <w:tc>
          <w:tcPr>
            <w:tcW w:w="992" w:type="dxa"/>
          </w:tcPr>
          <w:p w14:paraId="7AEEA534" w14:textId="77777777" w:rsidR="003E34D3" w:rsidRPr="009B6FBA" w:rsidRDefault="003E34D3" w:rsidP="00271F46">
            <w:pPr>
              <w:pStyle w:val="TAL"/>
              <w:jc w:val="center"/>
            </w:pPr>
            <w:r w:rsidRPr="009B6FBA">
              <w:t>L5 I</w:t>
            </w:r>
          </w:p>
        </w:tc>
        <w:tc>
          <w:tcPr>
            <w:tcW w:w="992" w:type="dxa"/>
          </w:tcPr>
          <w:p w14:paraId="3044BE91" w14:textId="77777777" w:rsidR="003E34D3" w:rsidRPr="009B6FBA" w:rsidRDefault="003E34D3" w:rsidP="00271F46">
            <w:pPr>
              <w:pStyle w:val="TAL"/>
              <w:jc w:val="center"/>
            </w:pPr>
            <w:r w:rsidRPr="009B6FBA">
              <w:t>L5 Q</w:t>
            </w:r>
          </w:p>
        </w:tc>
        <w:tc>
          <w:tcPr>
            <w:tcW w:w="947" w:type="dxa"/>
          </w:tcPr>
          <w:p w14:paraId="584F921F" w14:textId="77777777" w:rsidR="003E34D3" w:rsidRPr="009B6FBA" w:rsidRDefault="003E34D3" w:rsidP="00271F46">
            <w:pPr>
              <w:pStyle w:val="TAL"/>
              <w:jc w:val="center"/>
            </w:pPr>
            <w:r w:rsidRPr="009B6FBA">
              <w:t>L5 I+Q</w:t>
            </w:r>
          </w:p>
        </w:tc>
        <w:tc>
          <w:tcPr>
            <w:tcW w:w="1040" w:type="dxa"/>
          </w:tcPr>
          <w:p w14:paraId="7FA59A1B" w14:textId="77777777" w:rsidR="003E34D3" w:rsidRPr="009B6FBA" w:rsidRDefault="003E34D3" w:rsidP="00271F46">
            <w:pPr>
              <w:pStyle w:val="TAL"/>
              <w:jc w:val="center"/>
            </w:pPr>
            <w:r w:rsidRPr="009B6FBA">
              <w:t>L1C(D)</w:t>
            </w:r>
          </w:p>
        </w:tc>
      </w:tr>
      <w:tr w:rsidR="009B6FBA" w:rsidRPr="009B6FBA" w14:paraId="7DB1037E" w14:textId="77777777" w:rsidTr="005903F8">
        <w:trPr>
          <w:cantSplit/>
          <w:jc w:val="center"/>
        </w:trPr>
        <w:tc>
          <w:tcPr>
            <w:tcW w:w="1119" w:type="dxa"/>
          </w:tcPr>
          <w:p w14:paraId="59DB498B" w14:textId="77777777" w:rsidR="003E34D3" w:rsidRPr="009B6FBA" w:rsidRDefault="003E34D3" w:rsidP="00271F46">
            <w:pPr>
              <w:pStyle w:val="TAL"/>
            </w:pPr>
            <w:r w:rsidRPr="009B6FBA">
              <w:t>SBAS</w:t>
            </w:r>
          </w:p>
        </w:tc>
        <w:tc>
          <w:tcPr>
            <w:tcW w:w="960" w:type="dxa"/>
          </w:tcPr>
          <w:p w14:paraId="4CA13702" w14:textId="77777777" w:rsidR="003E34D3" w:rsidRPr="009B6FBA" w:rsidRDefault="003E34D3" w:rsidP="00271F46">
            <w:pPr>
              <w:pStyle w:val="TAL"/>
              <w:jc w:val="center"/>
            </w:pPr>
          </w:p>
        </w:tc>
        <w:tc>
          <w:tcPr>
            <w:tcW w:w="1182" w:type="dxa"/>
          </w:tcPr>
          <w:p w14:paraId="5FC81593" w14:textId="77777777" w:rsidR="003E34D3" w:rsidRPr="009B6FBA" w:rsidRDefault="003E34D3" w:rsidP="00271F46">
            <w:pPr>
              <w:pStyle w:val="TAL"/>
              <w:jc w:val="center"/>
            </w:pPr>
          </w:p>
        </w:tc>
        <w:tc>
          <w:tcPr>
            <w:tcW w:w="993" w:type="dxa"/>
          </w:tcPr>
          <w:p w14:paraId="19F09E0B" w14:textId="77777777" w:rsidR="003E34D3" w:rsidRPr="009B6FBA" w:rsidRDefault="003E34D3" w:rsidP="00271F46">
            <w:pPr>
              <w:pStyle w:val="TAL"/>
              <w:jc w:val="center"/>
            </w:pPr>
          </w:p>
        </w:tc>
        <w:tc>
          <w:tcPr>
            <w:tcW w:w="1134" w:type="dxa"/>
          </w:tcPr>
          <w:p w14:paraId="3EEBC637" w14:textId="77777777" w:rsidR="003E34D3" w:rsidRPr="009B6FBA" w:rsidRDefault="003E34D3" w:rsidP="00271F46">
            <w:pPr>
              <w:pStyle w:val="TAL"/>
              <w:jc w:val="center"/>
            </w:pPr>
          </w:p>
        </w:tc>
        <w:tc>
          <w:tcPr>
            <w:tcW w:w="992" w:type="dxa"/>
          </w:tcPr>
          <w:p w14:paraId="76200AFD" w14:textId="77777777" w:rsidR="003E34D3" w:rsidRPr="009B6FBA" w:rsidRDefault="003E34D3" w:rsidP="00271F46">
            <w:pPr>
              <w:pStyle w:val="TAL"/>
              <w:jc w:val="center"/>
            </w:pPr>
          </w:p>
        </w:tc>
        <w:tc>
          <w:tcPr>
            <w:tcW w:w="992" w:type="dxa"/>
          </w:tcPr>
          <w:p w14:paraId="4652720A" w14:textId="77777777" w:rsidR="003E34D3" w:rsidRPr="009B6FBA" w:rsidRDefault="003E34D3" w:rsidP="00271F46">
            <w:pPr>
              <w:pStyle w:val="TAL"/>
              <w:jc w:val="center"/>
            </w:pPr>
          </w:p>
        </w:tc>
        <w:tc>
          <w:tcPr>
            <w:tcW w:w="947" w:type="dxa"/>
          </w:tcPr>
          <w:p w14:paraId="63EDB349" w14:textId="77777777" w:rsidR="003E34D3" w:rsidRPr="009B6FBA" w:rsidRDefault="003E34D3" w:rsidP="00271F46">
            <w:pPr>
              <w:pStyle w:val="TAL"/>
              <w:jc w:val="center"/>
            </w:pPr>
          </w:p>
        </w:tc>
        <w:tc>
          <w:tcPr>
            <w:tcW w:w="1040" w:type="dxa"/>
          </w:tcPr>
          <w:p w14:paraId="3103E691" w14:textId="77777777" w:rsidR="003E34D3" w:rsidRPr="009B6FBA" w:rsidRDefault="003E34D3" w:rsidP="00271F46">
            <w:pPr>
              <w:pStyle w:val="TAL"/>
              <w:jc w:val="center"/>
            </w:pPr>
          </w:p>
        </w:tc>
      </w:tr>
      <w:tr w:rsidR="009B6FBA" w:rsidRPr="009B6FBA" w14:paraId="3A107B3B" w14:textId="77777777" w:rsidTr="005903F8">
        <w:trPr>
          <w:cantSplit/>
          <w:jc w:val="center"/>
        </w:trPr>
        <w:tc>
          <w:tcPr>
            <w:tcW w:w="1119" w:type="dxa"/>
          </w:tcPr>
          <w:p w14:paraId="0ADFE92B" w14:textId="77777777" w:rsidR="003E34D3" w:rsidRPr="009B6FBA" w:rsidRDefault="003E34D3" w:rsidP="00271F46">
            <w:pPr>
              <w:pStyle w:val="TAL"/>
            </w:pPr>
            <w:r w:rsidRPr="009B6FBA">
              <w:t>QZSS</w:t>
            </w:r>
          </w:p>
        </w:tc>
        <w:tc>
          <w:tcPr>
            <w:tcW w:w="960" w:type="dxa"/>
          </w:tcPr>
          <w:p w14:paraId="4B00DBC8" w14:textId="77777777" w:rsidR="003E34D3" w:rsidRPr="009B6FBA" w:rsidRDefault="003E34D3" w:rsidP="00271F46">
            <w:pPr>
              <w:pStyle w:val="TAL"/>
              <w:jc w:val="center"/>
            </w:pPr>
            <w:r w:rsidRPr="009B6FBA">
              <w:t>L2C(L)</w:t>
            </w:r>
          </w:p>
        </w:tc>
        <w:tc>
          <w:tcPr>
            <w:tcW w:w="1182" w:type="dxa"/>
          </w:tcPr>
          <w:p w14:paraId="7AFC543B" w14:textId="77777777" w:rsidR="003E34D3" w:rsidRPr="009B6FBA" w:rsidRDefault="003E34D3" w:rsidP="00271F46">
            <w:pPr>
              <w:pStyle w:val="TAL"/>
              <w:jc w:val="center"/>
            </w:pPr>
            <w:r w:rsidRPr="009B6FBA">
              <w:t>L2C(M+L)</w:t>
            </w:r>
          </w:p>
        </w:tc>
        <w:tc>
          <w:tcPr>
            <w:tcW w:w="993" w:type="dxa"/>
          </w:tcPr>
          <w:p w14:paraId="3D384DB3" w14:textId="77777777" w:rsidR="003E34D3" w:rsidRPr="009B6FBA" w:rsidRDefault="003E34D3" w:rsidP="00271F46">
            <w:pPr>
              <w:pStyle w:val="TAL"/>
              <w:jc w:val="center"/>
            </w:pPr>
            <w:r w:rsidRPr="009B6FBA">
              <w:t>L5 I</w:t>
            </w:r>
          </w:p>
        </w:tc>
        <w:tc>
          <w:tcPr>
            <w:tcW w:w="1134" w:type="dxa"/>
          </w:tcPr>
          <w:p w14:paraId="3409A604" w14:textId="77777777" w:rsidR="003E34D3" w:rsidRPr="009B6FBA" w:rsidRDefault="003E34D3" w:rsidP="00271F46">
            <w:pPr>
              <w:pStyle w:val="TAL"/>
              <w:jc w:val="center"/>
            </w:pPr>
            <w:r w:rsidRPr="009B6FBA">
              <w:t>L5 Q</w:t>
            </w:r>
          </w:p>
        </w:tc>
        <w:tc>
          <w:tcPr>
            <w:tcW w:w="992" w:type="dxa"/>
          </w:tcPr>
          <w:p w14:paraId="7132C70F" w14:textId="77777777" w:rsidR="003E34D3" w:rsidRPr="009B6FBA" w:rsidRDefault="003E34D3" w:rsidP="00271F46">
            <w:pPr>
              <w:pStyle w:val="TAL"/>
              <w:jc w:val="center"/>
            </w:pPr>
            <w:r w:rsidRPr="009B6FBA">
              <w:t>L5 I+Q</w:t>
            </w:r>
          </w:p>
        </w:tc>
        <w:tc>
          <w:tcPr>
            <w:tcW w:w="992" w:type="dxa"/>
          </w:tcPr>
          <w:p w14:paraId="440B81F6" w14:textId="77777777" w:rsidR="003E34D3" w:rsidRPr="009B6FBA" w:rsidRDefault="003E34D3" w:rsidP="00271F46">
            <w:pPr>
              <w:pStyle w:val="TAL"/>
              <w:jc w:val="center"/>
            </w:pPr>
            <w:r w:rsidRPr="009B6FBA">
              <w:t>L1C(D)</w:t>
            </w:r>
          </w:p>
        </w:tc>
        <w:tc>
          <w:tcPr>
            <w:tcW w:w="947" w:type="dxa"/>
          </w:tcPr>
          <w:p w14:paraId="0885896C" w14:textId="77777777" w:rsidR="003E34D3" w:rsidRPr="009B6FBA" w:rsidRDefault="003E34D3" w:rsidP="00271F46">
            <w:pPr>
              <w:pStyle w:val="TAL"/>
              <w:jc w:val="center"/>
            </w:pPr>
            <w:r w:rsidRPr="009B6FBA">
              <w:t>L1C(P)</w:t>
            </w:r>
          </w:p>
        </w:tc>
        <w:tc>
          <w:tcPr>
            <w:tcW w:w="1040" w:type="dxa"/>
          </w:tcPr>
          <w:p w14:paraId="05F5998D" w14:textId="77777777" w:rsidR="003E34D3" w:rsidRPr="009B6FBA" w:rsidRDefault="003E34D3" w:rsidP="00271F46">
            <w:pPr>
              <w:pStyle w:val="TAL"/>
              <w:jc w:val="center"/>
            </w:pPr>
            <w:r w:rsidRPr="009B6FBA">
              <w:t>L1C(D+P)</w:t>
            </w:r>
          </w:p>
        </w:tc>
      </w:tr>
      <w:tr w:rsidR="009B6FBA" w:rsidRPr="009B6FBA" w14:paraId="4DEAE9B1" w14:textId="77777777" w:rsidTr="005903F8">
        <w:trPr>
          <w:cantSplit/>
          <w:jc w:val="center"/>
        </w:trPr>
        <w:tc>
          <w:tcPr>
            <w:tcW w:w="1119" w:type="dxa"/>
          </w:tcPr>
          <w:p w14:paraId="25546B70" w14:textId="77777777" w:rsidR="009E61AC" w:rsidRPr="009B6FBA" w:rsidRDefault="009E61AC" w:rsidP="009E61AC">
            <w:pPr>
              <w:pStyle w:val="TAL"/>
            </w:pPr>
            <w:r w:rsidRPr="009B6FBA">
              <w:t>GLONASS</w:t>
            </w:r>
          </w:p>
        </w:tc>
        <w:tc>
          <w:tcPr>
            <w:tcW w:w="960" w:type="dxa"/>
          </w:tcPr>
          <w:p w14:paraId="32AA7BD5" w14:textId="77777777" w:rsidR="009E61AC" w:rsidRPr="009B6FBA" w:rsidRDefault="009E61AC" w:rsidP="009E61AC">
            <w:pPr>
              <w:pStyle w:val="TAL"/>
              <w:jc w:val="center"/>
            </w:pPr>
            <w:r w:rsidRPr="009B6FBA">
              <w:t>G2a(I)</w:t>
            </w:r>
          </w:p>
        </w:tc>
        <w:tc>
          <w:tcPr>
            <w:tcW w:w="1182" w:type="dxa"/>
          </w:tcPr>
          <w:p w14:paraId="515D738B" w14:textId="77777777" w:rsidR="009E61AC" w:rsidRPr="009B6FBA" w:rsidRDefault="009E61AC" w:rsidP="009E61AC">
            <w:pPr>
              <w:pStyle w:val="TAL"/>
              <w:jc w:val="center"/>
            </w:pPr>
            <w:r w:rsidRPr="009B6FBA">
              <w:t>G2a(P)</w:t>
            </w:r>
          </w:p>
        </w:tc>
        <w:tc>
          <w:tcPr>
            <w:tcW w:w="993" w:type="dxa"/>
          </w:tcPr>
          <w:p w14:paraId="09267B2F" w14:textId="77777777" w:rsidR="009E61AC" w:rsidRPr="009B6FBA" w:rsidRDefault="009E61AC" w:rsidP="009E61AC">
            <w:pPr>
              <w:pStyle w:val="TAL"/>
              <w:jc w:val="center"/>
            </w:pPr>
            <w:r w:rsidRPr="009B6FBA">
              <w:t>G2a(I+P)</w:t>
            </w:r>
          </w:p>
        </w:tc>
        <w:tc>
          <w:tcPr>
            <w:tcW w:w="1134" w:type="dxa"/>
          </w:tcPr>
          <w:p w14:paraId="24506BD4" w14:textId="77777777" w:rsidR="009E61AC" w:rsidRPr="009B6FBA" w:rsidRDefault="009E61AC" w:rsidP="009E61AC">
            <w:pPr>
              <w:pStyle w:val="TAL"/>
              <w:jc w:val="center"/>
            </w:pPr>
            <w:r w:rsidRPr="009B6FBA">
              <w:t>G3 I</w:t>
            </w:r>
          </w:p>
        </w:tc>
        <w:tc>
          <w:tcPr>
            <w:tcW w:w="992" w:type="dxa"/>
          </w:tcPr>
          <w:p w14:paraId="3C456EDF" w14:textId="77777777" w:rsidR="009E61AC" w:rsidRPr="009B6FBA" w:rsidRDefault="009E61AC" w:rsidP="009E61AC">
            <w:pPr>
              <w:pStyle w:val="TAL"/>
              <w:jc w:val="center"/>
            </w:pPr>
            <w:r w:rsidRPr="009B6FBA">
              <w:t>G3 Q</w:t>
            </w:r>
          </w:p>
        </w:tc>
        <w:tc>
          <w:tcPr>
            <w:tcW w:w="992" w:type="dxa"/>
          </w:tcPr>
          <w:p w14:paraId="4EBB2618" w14:textId="77777777" w:rsidR="009E61AC" w:rsidRPr="009B6FBA" w:rsidRDefault="009E61AC" w:rsidP="009E61AC">
            <w:pPr>
              <w:pStyle w:val="TAL"/>
              <w:jc w:val="center"/>
            </w:pPr>
            <w:r w:rsidRPr="009B6FBA">
              <w:t>G3(I+Q)</w:t>
            </w:r>
          </w:p>
        </w:tc>
        <w:tc>
          <w:tcPr>
            <w:tcW w:w="947" w:type="dxa"/>
          </w:tcPr>
          <w:p w14:paraId="7CB152B0" w14:textId="77777777" w:rsidR="009E61AC" w:rsidRPr="009B6FBA" w:rsidRDefault="009E61AC" w:rsidP="009E61AC">
            <w:pPr>
              <w:pStyle w:val="TAL"/>
              <w:jc w:val="center"/>
            </w:pPr>
          </w:p>
        </w:tc>
        <w:tc>
          <w:tcPr>
            <w:tcW w:w="1040" w:type="dxa"/>
          </w:tcPr>
          <w:p w14:paraId="39BE2053" w14:textId="77777777" w:rsidR="009E61AC" w:rsidRPr="009B6FBA" w:rsidRDefault="009E61AC" w:rsidP="009E61AC">
            <w:pPr>
              <w:pStyle w:val="TAL"/>
              <w:jc w:val="center"/>
            </w:pPr>
          </w:p>
        </w:tc>
      </w:tr>
      <w:tr w:rsidR="009B6FBA" w:rsidRPr="009B6FBA" w14:paraId="321BF9FE" w14:textId="77777777" w:rsidTr="005903F8">
        <w:trPr>
          <w:cantSplit/>
          <w:jc w:val="center"/>
        </w:trPr>
        <w:tc>
          <w:tcPr>
            <w:tcW w:w="1119" w:type="dxa"/>
          </w:tcPr>
          <w:p w14:paraId="48140776" w14:textId="77777777" w:rsidR="003E34D3" w:rsidRPr="009B6FBA" w:rsidRDefault="003E34D3" w:rsidP="00271F46">
            <w:pPr>
              <w:pStyle w:val="TAL"/>
            </w:pPr>
            <w:r w:rsidRPr="009B6FBA">
              <w:t>Galileo</w:t>
            </w:r>
          </w:p>
        </w:tc>
        <w:tc>
          <w:tcPr>
            <w:tcW w:w="960" w:type="dxa"/>
          </w:tcPr>
          <w:p w14:paraId="436F23BE" w14:textId="77777777" w:rsidR="003E34D3" w:rsidRPr="009B6FBA" w:rsidRDefault="003E34D3" w:rsidP="00271F46">
            <w:pPr>
              <w:pStyle w:val="TAL"/>
              <w:jc w:val="center"/>
            </w:pPr>
            <w:r w:rsidRPr="009B6FBA">
              <w:t>E1 B+C</w:t>
            </w:r>
          </w:p>
        </w:tc>
        <w:tc>
          <w:tcPr>
            <w:tcW w:w="1182" w:type="dxa"/>
          </w:tcPr>
          <w:p w14:paraId="19BAFCC1" w14:textId="77777777" w:rsidR="003E34D3" w:rsidRPr="009B6FBA" w:rsidRDefault="003E34D3" w:rsidP="00271F46">
            <w:pPr>
              <w:pStyle w:val="TAL"/>
              <w:jc w:val="center"/>
            </w:pPr>
            <w:r w:rsidRPr="009B6FBA">
              <w:t>E1 A+B+C</w:t>
            </w:r>
          </w:p>
        </w:tc>
        <w:tc>
          <w:tcPr>
            <w:tcW w:w="993" w:type="dxa"/>
          </w:tcPr>
          <w:p w14:paraId="357F2B97" w14:textId="77777777" w:rsidR="003E34D3" w:rsidRPr="009B6FBA" w:rsidRDefault="003E34D3" w:rsidP="00271F46">
            <w:pPr>
              <w:pStyle w:val="TAL"/>
              <w:jc w:val="center"/>
            </w:pPr>
            <w:r w:rsidRPr="009B6FBA">
              <w:t>E6C</w:t>
            </w:r>
          </w:p>
        </w:tc>
        <w:tc>
          <w:tcPr>
            <w:tcW w:w="1134" w:type="dxa"/>
          </w:tcPr>
          <w:p w14:paraId="6AB81186" w14:textId="77777777" w:rsidR="003E34D3" w:rsidRPr="009B6FBA" w:rsidRDefault="003E34D3" w:rsidP="00271F46">
            <w:pPr>
              <w:pStyle w:val="TAL"/>
              <w:jc w:val="center"/>
            </w:pPr>
            <w:r w:rsidRPr="009B6FBA">
              <w:t>E6A</w:t>
            </w:r>
          </w:p>
        </w:tc>
        <w:tc>
          <w:tcPr>
            <w:tcW w:w="992" w:type="dxa"/>
          </w:tcPr>
          <w:p w14:paraId="3285416F" w14:textId="77777777" w:rsidR="003E34D3" w:rsidRPr="009B6FBA" w:rsidRDefault="003E34D3" w:rsidP="00271F46">
            <w:pPr>
              <w:pStyle w:val="TAL"/>
              <w:jc w:val="center"/>
            </w:pPr>
            <w:r w:rsidRPr="009B6FBA">
              <w:t>E6B</w:t>
            </w:r>
          </w:p>
        </w:tc>
        <w:tc>
          <w:tcPr>
            <w:tcW w:w="992" w:type="dxa"/>
          </w:tcPr>
          <w:p w14:paraId="3D2C0D8D" w14:textId="77777777" w:rsidR="003E34D3" w:rsidRPr="009B6FBA" w:rsidRDefault="003E34D3" w:rsidP="00271F46">
            <w:pPr>
              <w:pStyle w:val="TAL"/>
              <w:jc w:val="center"/>
            </w:pPr>
            <w:r w:rsidRPr="009B6FBA">
              <w:t>E6 B+C</w:t>
            </w:r>
          </w:p>
        </w:tc>
        <w:tc>
          <w:tcPr>
            <w:tcW w:w="947" w:type="dxa"/>
          </w:tcPr>
          <w:p w14:paraId="5E10A5F9" w14:textId="77777777" w:rsidR="003E34D3" w:rsidRPr="009B6FBA" w:rsidRDefault="003E34D3" w:rsidP="00271F46">
            <w:pPr>
              <w:pStyle w:val="TAL"/>
              <w:jc w:val="center"/>
            </w:pPr>
            <w:r w:rsidRPr="009B6FBA">
              <w:t>E6 A+B+C</w:t>
            </w:r>
          </w:p>
        </w:tc>
        <w:tc>
          <w:tcPr>
            <w:tcW w:w="1040" w:type="dxa"/>
          </w:tcPr>
          <w:p w14:paraId="3FBC33CC" w14:textId="77777777" w:rsidR="003E34D3" w:rsidRPr="009B6FBA" w:rsidRDefault="003E34D3" w:rsidP="00271F46">
            <w:pPr>
              <w:pStyle w:val="TAL"/>
              <w:jc w:val="center"/>
            </w:pPr>
            <w:r w:rsidRPr="009B6FBA">
              <w:t>E5B I</w:t>
            </w:r>
          </w:p>
        </w:tc>
      </w:tr>
      <w:tr w:rsidR="009B6FBA" w:rsidRPr="009B6FBA"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9B6FBA" w:rsidRDefault="00D04D0A" w:rsidP="00D04D0A">
            <w:pPr>
              <w:pStyle w:val="TAL"/>
            </w:pPr>
            <w:r w:rsidRPr="009B6FBA">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9B6FBA" w:rsidRDefault="00D04D0A" w:rsidP="00D04D0A">
            <w:pPr>
              <w:pStyle w:val="TAL"/>
              <w:jc w:val="center"/>
            </w:pPr>
            <w:r w:rsidRPr="009B6FBA">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9B6FBA" w:rsidRDefault="00D04D0A" w:rsidP="00D04D0A">
            <w:pPr>
              <w:pStyle w:val="TAL"/>
              <w:jc w:val="center"/>
            </w:pPr>
            <w:r w:rsidRPr="009B6FBA">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9B6FBA" w:rsidRDefault="00D04D0A" w:rsidP="00D04D0A">
            <w:pPr>
              <w:pStyle w:val="TAL"/>
              <w:jc w:val="center"/>
            </w:pPr>
            <w:r w:rsidRPr="009B6FBA">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9B6FBA" w:rsidRDefault="00D04D0A" w:rsidP="00D04D0A">
            <w:pPr>
              <w:pStyle w:val="TAL"/>
              <w:jc w:val="center"/>
            </w:pPr>
            <w:r w:rsidRPr="009B6FBA">
              <w:t>B1C(D+</w:t>
            </w:r>
            <w:r w:rsidRPr="009B6FBA">
              <w:rPr>
                <w:lang w:eastAsia="zh-CN"/>
              </w:rPr>
              <w:t>P</w:t>
            </w:r>
            <w:r w:rsidRPr="009B6FBA">
              <w:t>)</w:t>
            </w:r>
          </w:p>
        </w:tc>
        <w:tc>
          <w:tcPr>
            <w:tcW w:w="992" w:type="dxa"/>
            <w:tcBorders>
              <w:top w:val="single" w:sz="4" w:space="0" w:color="auto"/>
              <w:left w:val="single" w:sz="4" w:space="0" w:color="auto"/>
              <w:bottom w:val="single" w:sz="4" w:space="0" w:color="auto"/>
              <w:right w:val="single" w:sz="4" w:space="0" w:color="auto"/>
            </w:tcBorders>
          </w:tcPr>
          <w:p w14:paraId="5722D070" w14:textId="77777777" w:rsidR="00D04D0A" w:rsidRPr="009B6FBA"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DA34242" w14:textId="77777777" w:rsidR="00D04D0A" w:rsidRPr="009B6FBA"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2B31DB8F" w14:textId="77777777" w:rsidR="00D04D0A" w:rsidRPr="009B6FBA"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9B6FBA" w:rsidRDefault="00D04D0A" w:rsidP="00D04D0A">
            <w:pPr>
              <w:pStyle w:val="TAL"/>
              <w:jc w:val="center"/>
            </w:pPr>
          </w:p>
        </w:tc>
      </w:tr>
      <w:tr w:rsidR="009F32C9" w:rsidRPr="009B6FBA"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9B6FBA" w:rsidRDefault="00D04D0A" w:rsidP="00557BF2">
            <w:pPr>
              <w:pStyle w:val="TAL"/>
            </w:pPr>
            <w:r w:rsidRPr="009B6FBA">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9B6FBA"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9B6FBA"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9B6FBA"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9B6FBA"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9B6FBA"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9B6FBA"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9B6FBA"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9B6FBA" w:rsidRDefault="00D04D0A" w:rsidP="00557BF2">
            <w:pPr>
              <w:pStyle w:val="TAL"/>
              <w:jc w:val="center"/>
            </w:pPr>
          </w:p>
        </w:tc>
      </w:tr>
    </w:tbl>
    <w:p w14:paraId="17D63359" w14:textId="77777777" w:rsidR="003E34D3" w:rsidRPr="009B6FBA"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9B6FBA" w:rsidRPr="009B6FBA" w14:paraId="4B6169B2" w14:textId="77777777" w:rsidTr="00271F46">
        <w:trPr>
          <w:cantSplit/>
          <w:jc w:val="center"/>
        </w:trPr>
        <w:tc>
          <w:tcPr>
            <w:tcW w:w="1119" w:type="dxa"/>
          </w:tcPr>
          <w:p w14:paraId="0F7C9C80" w14:textId="77777777" w:rsidR="003E34D3" w:rsidRPr="009B6FBA" w:rsidRDefault="003E34D3" w:rsidP="00271F46">
            <w:pPr>
              <w:pStyle w:val="TAH"/>
            </w:pPr>
            <w:r w:rsidRPr="009B6FBA">
              <w:t xml:space="preserve">GNSS </w:t>
            </w:r>
          </w:p>
        </w:tc>
        <w:tc>
          <w:tcPr>
            <w:tcW w:w="960" w:type="dxa"/>
          </w:tcPr>
          <w:p w14:paraId="3A8C92B2" w14:textId="77777777" w:rsidR="003E34D3" w:rsidRPr="009B6FBA" w:rsidRDefault="003E34D3" w:rsidP="00271F46">
            <w:pPr>
              <w:pStyle w:val="TAH"/>
            </w:pPr>
            <w:r w:rsidRPr="009B6FBA">
              <w:t>Bit 9</w:t>
            </w:r>
          </w:p>
        </w:tc>
        <w:tc>
          <w:tcPr>
            <w:tcW w:w="1040" w:type="dxa"/>
          </w:tcPr>
          <w:p w14:paraId="3DE49958" w14:textId="77777777" w:rsidR="003E34D3" w:rsidRPr="009B6FBA" w:rsidRDefault="003E34D3" w:rsidP="00271F46">
            <w:pPr>
              <w:pStyle w:val="TAH"/>
            </w:pPr>
            <w:r w:rsidRPr="009B6FBA">
              <w:t>Bit 10</w:t>
            </w:r>
          </w:p>
        </w:tc>
        <w:tc>
          <w:tcPr>
            <w:tcW w:w="1040" w:type="dxa"/>
          </w:tcPr>
          <w:p w14:paraId="05DBA747" w14:textId="77777777" w:rsidR="003E34D3" w:rsidRPr="009B6FBA" w:rsidRDefault="003E34D3" w:rsidP="00271F46">
            <w:pPr>
              <w:pStyle w:val="TAH"/>
            </w:pPr>
            <w:r w:rsidRPr="009B6FBA">
              <w:t>Bit 11</w:t>
            </w:r>
          </w:p>
        </w:tc>
        <w:tc>
          <w:tcPr>
            <w:tcW w:w="1040" w:type="dxa"/>
          </w:tcPr>
          <w:p w14:paraId="56AD0E42" w14:textId="77777777" w:rsidR="003E34D3" w:rsidRPr="009B6FBA" w:rsidRDefault="003E34D3" w:rsidP="00271F46">
            <w:pPr>
              <w:pStyle w:val="TAH"/>
            </w:pPr>
            <w:r w:rsidRPr="009B6FBA">
              <w:t>Bit 12</w:t>
            </w:r>
          </w:p>
        </w:tc>
        <w:tc>
          <w:tcPr>
            <w:tcW w:w="1040" w:type="dxa"/>
          </w:tcPr>
          <w:p w14:paraId="4808CE0C" w14:textId="77777777" w:rsidR="003E34D3" w:rsidRPr="009B6FBA" w:rsidRDefault="003E34D3" w:rsidP="00271F46">
            <w:pPr>
              <w:pStyle w:val="TAH"/>
            </w:pPr>
            <w:r w:rsidRPr="009B6FBA">
              <w:t>Bit 13</w:t>
            </w:r>
          </w:p>
        </w:tc>
        <w:tc>
          <w:tcPr>
            <w:tcW w:w="1040" w:type="dxa"/>
          </w:tcPr>
          <w:p w14:paraId="14D5748F" w14:textId="77777777" w:rsidR="003E34D3" w:rsidRPr="009B6FBA" w:rsidRDefault="003E34D3" w:rsidP="00271F46">
            <w:pPr>
              <w:pStyle w:val="TAH"/>
            </w:pPr>
            <w:r w:rsidRPr="009B6FBA">
              <w:t>Bit 14</w:t>
            </w:r>
          </w:p>
        </w:tc>
        <w:tc>
          <w:tcPr>
            <w:tcW w:w="1040" w:type="dxa"/>
          </w:tcPr>
          <w:p w14:paraId="5BE54F64" w14:textId="77777777" w:rsidR="003E34D3" w:rsidRPr="009B6FBA" w:rsidRDefault="003E34D3" w:rsidP="00271F46">
            <w:pPr>
              <w:pStyle w:val="TAH"/>
            </w:pPr>
            <w:r w:rsidRPr="009B6FBA">
              <w:t>Bit 15</w:t>
            </w:r>
          </w:p>
        </w:tc>
        <w:tc>
          <w:tcPr>
            <w:tcW w:w="1040" w:type="dxa"/>
          </w:tcPr>
          <w:p w14:paraId="07238713" w14:textId="77777777" w:rsidR="003E34D3" w:rsidRPr="009B6FBA" w:rsidRDefault="003E34D3" w:rsidP="00271F46">
            <w:pPr>
              <w:pStyle w:val="TAH"/>
            </w:pPr>
            <w:r w:rsidRPr="009B6FBA">
              <w:t>Bit 16</w:t>
            </w:r>
          </w:p>
          <w:p w14:paraId="79018BE9" w14:textId="77777777" w:rsidR="003E34D3" w:rsidRPr="009B6FBA" w:rsidRDefault="003E34D3" w:rsidP="00271F46">
            <w:pPr>
              <w:pStyle w:val="TAH"/>
            </w:pPr>
            <w:r w:rsidRPr="009B6FBA">
              <w:t>(LSB)</w:t>
            </w:r>
          </w:p>
        </w:tc>
      </w:tr>
      <w:tr w:rsidR="009B6FBA" w:rsidRPr="009B6FBA" w14:paraId="0C5DCA4F" w14:textId="77777777" w:rsidTr="00271F46">
        <w:trPr>
          <w:cantSplit/>
          <w:jc w:val="center"/>
        </w:trPr>
        <w:tc>
          <w:tcPr>
            <w:tcW w:w="1119" w:type="dxa"/>
          </w:tcPr>
          <w:p w14:paraId="7320BBD6" w14:textId="77777777" w:rsidR="003E34D3" w:rsidRPr="009B6FBA" w:rsidRDefault="003E34D3" w:rsidP="00271F46">
            <w:pPr>
              <w:pStyle w:val="TAL"/>
            </w:pPr>
            <w:r w:rsidRPr="009B6FBA">
              <w:t>GPS</w:t>
            </w:r>
          </w:p>
        </w:tc>
        <w:tc>
          <w:tcPr>
            <w:tcW w:w="960" w:type="dxa"/>
          </w:tcPr>
          <w:p w14:paraId="49D2E958" w14:textId="77777777" w:rsidR="003E34D3" w:rsidRPr="009B6FBA" w:rsidRDefault="003E34D3" w:rsidP="00271F46">
            <w:pPr>
              <w:pStyle w:val="TAL"/>
              <w:jc w:val="center"/>
            </w:pPr>
            <w:r w:rsidRPr="009B6FBA">
              <w:t>L1C(P)</w:t>
            </w:r>
          </w:p>
        </w:tc>
        <w:tc>
          <w:tcPr>
            <w:tcW w:w="1040" w:type="dxa"/>
          </w:tcPr>
          <w:p w14:paraId="3B4E9E53" w14:textId="77777777" w:rsidR="003E34D3" w:rsidRPr="009B6FBA" w:rsidRDefault="003E34D3" w:rsidP="00271F46">
            <w:pPr>
              <w:pStyle w:val="TAL"/>
              <w:jc w:val="center"/>
            </w:pPr>
            <w:r w:rsidRPr="009B6FBA">
              <w:t>L1C(D+P)</w:t>
            </w:r>
          </w:p>
        </w:tc>
        <w:tc>
          <w:tcPr>
            <w:tcW w:w="1040" w:type="dxa"/>
          </w:tcPr>
          <w:p w14:paraId="521CA952" w14:textId="77777777" w:rsidR="003E34D3" w:rsidRPr="009B6FBA" w:rsidRDefault="003E34D3" w:rsidP="00271F46">
            <w:pPr>
              <w:pStyle w:val="TAL"/>
              <w:jc w:val="center"/>
            </w:pPr>
          </w:p>
        </w:tc>
        <w:tc>
          <w:tcPr>
            <w:tcW w:w="1040" w:type="dxa"/>
          </w:tcPr>
          <w:p w14:paraId="3098A075" w14:textId="77777777" w:rsidR="003E34D3" w:rsidRPr="009B6FBA" w:rsidRDefault="003E34D3" w:rsidP="00271F46">
            <w:pPr>
              <w:pStyle w:val="TAL"/>
              <w:jc w:val="center"/>
            </w:pPr>
          </w:p>
        </w:tc>
        <w:tc>
          <w:tcPr>
            <w:tcW w:w="1040" w:type="dxa"/>
          </w:tcPr>
          <w:p w14:paraId="6A507108" w14:textId="77777777" w:rsidR="003E34D3" w:rsidRPr="009B6FBA" w:rsidRDefault="003E34D3" w:rsidP="00271F46">
            <w:pPr>
              <w:pStyle w:val="TAL"/>
              <w:jc w:val="center"/>
            </w:pPr>
          </w:p>
        </w:tc>
        <w:tc>
          <w:tcPr>
            <w:tcW w:w="1040" w:type="dxa"/>
          </w:tcPr>
          <w:p w14:paraId="2B0D3984" w14:textId="77777777" w:rsidR="003E34D3" w:rsidRPr="009B6FBA" w:rsidRDefault="003E34D3" w:rsidP="00271F46">
            <w:pPr>
              <w:pStyle w:val="TAL"/>
              <w:jc w:val="center"/>
            </w:pPr>
          </w:p>
        </w:tc>
        <w:tc>
          <w:tcPr>
            <w:tcW w:w="1040" w:type="dxa"/>
          </w:tcPr>
          <w:p w14:paraId="35644F3A" w14:textId="77777777" w:rsidR="003E34D3" w:rsidRPr="009B6FBA" w:rsidRDefault="003E34D3" w:rsidP="00271F46">
            <w:pPr>
              <w:pStyle w:val="TAL"/>
              <w:jc w:val="center"/>
            </w:pPr>
          </w:p>
        </w:tc>
        <w:tc>
          <w:tcPr>
            <w:tcW w:w="1040" w:type="dxa"/>
          </w:tcPr>
          <w:p w14:paraId="6440287A" w14:textId="77777777" w:rsidR="003E34D3" w:rsidRPr="009B6FBA" w:rsidRDefault="003E34D3" w:rsidP="00271F46">
            <w:pPr>
              <w:pStyle w:val="TAL"/>
              <w:jc w:val="center"/>
            </w:pPr>
          </w:p>
        </w:tc>
      </w:tr>
      <w:tr w:rsidR="009B6FBA" w:rsidRPr="009B6FBA" w14:paraId="668FC8B1" w14:textId="77777777" w:rsidTr="00271F46">
        <w:trPr>
          <w:cantSplit/>
          <w:jc w:val="center"/>
        </w:trPr>
        <w:tc>
          <w:tcPr>
            <w:tcW w:w="1119" w:type="dxa"/>
          </w:tcPr>
          <w:p w14:paraId="0526E117" w14:textId="77777777" w:rsidR="003E34D3" w:rsidRPr="009B6FBA" w:rsidRDefault="003E34D3" w:rsidP="00271F46">
            <w:pPr>
              <w:pStyle w:val="TAL"/>
            </w:pPr>
            <w:r w:rsidRPr="009B6FBA">
              <w:t>SBAS</w:t>
            </w:r>
          </w:p>
        </w:tc>
        <w:tc>
          <w:tcPr>
            <w:tcW w:w="960" w:type="dxa"/>
          </w:tcPr>
          <w:p w14:paraId="3F95DF29" w14:textId="77777777" w:rsidR="003E34D3" w:rsidRPr="009B6FBA" w:rsidRDefault="003E34D3" w:rsidP="00271F46">
            <w:pPr>
              <w:pStyle w:val="TAL"/>
              <w:jc w:val="center"/>
            </w:pPr>
          </w:p>
        </w:tc>
        <w:tc>
          <w:tcPr>
            <w:tcW w:w="1040" w:type="dxa"/>
          </w:tcPr>
          <w:p w14:paraId="739EFD63" w14:textId="77777777" w:rsidR="003E34D3" w:rsidRPr="009B6FBA" w:rsidRDefault="003E34D3" w:rsidP="00271F46">
            <w:pPr>
              <w:pStyle w:val="TAL"/>
              <w:jc w:val="center"/>
            </w:pPr>
          </w:p>
        </w:tc>
        <w:tc>
          <w:tcPr>
            <w:tcW w:w="1040" w:type="dxa"/>
          </w:tcPr>
          <w:p w14:paraId="356BA278" w14:textId="77777777" w:rsidR="003E34D3" w:rsidRPr="009B6FBA" w:rsidRDefault="003E34D3" w:rsidP="00271F46">
            <w:pPr>
              <w:pStyle w:val="TAL"/>
              <w:jc w:val="center"/>
            </w:pPr>
          </w:p>
        </w:tc>
        <w:tc>
          <w:tcPr>
            <w:tcW w:w="1040" w:type="dxa"/>
          </w:tcPr>
          <w:p w14:paraId="7D44B7D2" w14:textId="77777777" w:rsidR="003E34D3" w:rsidRPr="009B6FBA" w:rsidRDefault="003E34D3" w:rsidP="00271F46">
            <w:pPr>
              <w:pStyle w:val="TAL"/>
              <w:jc w:val="center"/>
            </w:pPr>
          </w:p>
        </w:tc>
        <w:tc>
          <w:tcPr>
            <w:tcW w:w="1040" w:type="dxa"/>
          </w:tcPr>
          <w:p w14:paraId="504CF883" w14:textId="77777777" w:rsidR="003E34D3" w:rsidRPr="009B6FBA" w:rsidRDefault="003E34D3" w:rsidP="00271F46">
            <w:pPr>
              <w:pStyle w:val="TAL"/>
              <w:jc w:val="center"/>
            </w:pPr>
          </w:p>
        </w:tc>
        <w:tc>
          <w:tcPr>
            <w:tcW w:w="1040" w:type="dxa"/>
          </w:tcPr>
          <w:p w14:paraId="33E691EE" w14:textId="77777777" w:rsidR="003E34D3" w:rsidRPr="009B6FBA" w:rsidRDefault="003E34D3" w:rsidP="00271F46">
            <w:pPr>
              <w:pStyle w:val="TAL"/>
              <w:jc w:val="center"/>
            </w:pPr>
          </w:p>
        </w:tc>
        <w:tc>
          <w:tcPr>
            <w:tcW w:w="1040" w:type="dxa"/>
          </w:tcPr>
          <w:p w14:paraId="2F793738" w14:textId="77777777" w:rsidR="003E34D3" w:rsidRPr="009B6FBA" w:rsidRDefault="003E34D3" w:rsidP="00271F46">
            <w:pPr>
              <w:pStyle w:val="TAL"/>
              <w:jc w:val="center"/>
            </w:pPr>
          </w:p>
        </w:tc>
        <w:tc>
          <w:tcPr>
            <w:tcW w:w="1040" w:type="dxa"/>
          </w:tcPr>
          <w:p w14:paraId="58483E6D" w14:textId="77777777" w:rsidR="003E34D3" w:rsidRPr="009B6FBA" w:rsidRDefault="003E34D3" w:rsidP="00271F46">
            <w:pPr>
              <w:pStyle w:val="TAL"/>
              <w:jc w:val="center"/>
            </w:pPr>
          </w:p>
        </w:tc>
      </w:tr>
      <w:tr w:rsidR="009B6FBA" w:rsidRPr="009B6FBA" w14:paraId="7BDA6059" w14:textId="77777777" w:rsidTr="00271F46">
        <w:trPr>
          <w:cantSplit/>
          <w:jc w:val="center"/>
        </w:trPr>
        <w:tc>
          <w:tcPr>
            <w:tcW w:w="1119" w:type="dxa"/>
          </w:tcPr>
          <w:p w14:paraId="35131A20" w14:textId="77777777" w:rsidR="003E34D3" w:rsidRPr="009B6FBA" w:rsidRDefault="003E34D3" w:rsidP="00271F46">
            <w:pPr>
              <w:pStyle w:val="TAL"/>
            </w:pPr>
            <w:r w:rsidRPr="009B6FBA">
              <w:t>QZSS</w:t>
            </w:r>
          </w:p>
        </w:tc>
        <w:tc>
          <w:tcPr>
            <w:tcW w:w="960" w:type="dxa"/>
          </w:tcPr>
          <w:p w14:paraId="38DDFFB6" w14:textId="77777777" w:rsidR="003E34D3" w:rsidRPr="009B6FBA" w:rsidRDefault="003E34D3" w:rsidP="00271F46">
            <w:pPr>
              <w:pStyle w:val="TAL"/>
              <w:jc w:val="center"/>
            </w:pPr>
          </w:p>
        </w:tc>
        <w:tc>
          <w:tcPr>
            <w:tcW w:w="1040" w:type="dxa"/>
          </w:tcPr>
          <w:p w14:paraId="37A7CAE6" w14:textId="77777777" w:rsidR="003E34D3" w:rsidRPr="009B6FBA" w:rsidRDefault="003E34D3" w:rsidP="00271F46">
            <w:pPr>
              <w:pStyle w:val="TAL"/>
              <w:jc w:val="center"/>
            </w:pPr>
          </w:p>
        </w:tc>
        <w:tc>
          <w:tcPr>
            <w:tcW w:w="1040" w:type="dxa"/>
          </w:tcPr>
          <w:p w14:paraId="3B1FB4F8" w14:textId="77777777" w:rsidR="003E34D3" w:rsidRPr="009B6FBA" w:rsidRDefault="003E34D3" w:rsidP="00271F46">
            <w:pPr>
              <w:pStyle w:val="TAL"/>
              <w:jc w:val="center"/>
            </w:pPr>
          </w:p>
        </w:tc>
        <w:tc>
          <w:tcPr>
            <w:tcW w:w="1040" w:type="dxa"/>
          </w:tcPr>
          <w:p w14:paraId="4A6E58A6" w14:textId="77777777" w:rsidR="003E34D3" w:rsidRPr="009B6FBA" w:rsidRDefault="003E34D3" w:rsidP="00271F46">
            <w:pPr>
              <w:pStyle w:val="TAL"/>
              <w:jc w:val="center"/>
            </w:pPr>
          </w:p>
        </w:tc>
        <w:tc>
          <w:tcPr>
            <w:tcW w:w="1040" w:type="dxa"/>
          </w:tcPr>
          <w:p w14:paraId="064BA7E2" w14:textId="77777777" w:rsidR="003E34D3" w:rsidRPr="009B6FBA" w:rsidRDefault="003E34D3" w:rsidP="00271F46">
            <w:pPr>
              <w:pStyle w:val="TAL"/>
              <w:jc w:val="center"/>
            </w:pPr>
          </w:p>
        </w:tc>
        <w:tc>
          <w:tcPr>
            <w:tcW w:w="1040" w:type="dxa"/>
          </w:tcPr>
          <w:p w14:paraId="1F7438D5" w14:textId="77777777" w:rsidR="003E34D3" w:rsidRPr="009B6FBA" w:rsidRDefault="003E34D3" w:rsidP="00271F46">
            <w:pPr>
              <w:pStyle w:val="TAL"/>
              <w:jc w:val="center"/>
            </w:pPr>
          </w:p>
        </w:tc>
        <w:tc>
          <w:tcPr>
            <w:tcW w:w="1040" w:type="dxa"/>
          </w:tcPr>
          <w:p w14:paraId="48B511E7" w14:textId="77777777" w:rsidR="003E34D3" w:rsidRPr="009B6FBA" w:rsidRDefault="003E34D3" w:rsidP="00271F46">
            <w:pPr>
              <w:pStyle w:val="TAL"/>
              <w:jc w:val="center"/>
            </w:pPr>
          </w:p>
        </w:tc>
        <w:tc>
          <w:tcPr>
            <w:tcW w:w="1040" w:type="dxa"/>
          </w:tcPr>
          <w:p w14:paraId="657CB28B" w14:textId="77777777" w:rsidR="003E34D3" w:rsidRPr="009B6FBA" w:rsidRDefault="003E34D3" w:rsidP="00271F46">
            <w:pPr>
              <w:pStyle w:val="TAL"/>
              <w:jc w:val="center"/>
            </w:pPr>
          </w:p>
        </w:tc>
      </w:tr>
      <w:tr w:rsidR="009B6FBA" w:rsidRPr="009B6FBA" w14:paraId="52F1216F" w14:textId="77777777" w:rsidTr="00271F46">
        <w:trPr>
          <w:cantSplit/>
          <w:jc w:val="center"/>
        </w:trPr>
        <w:tc>
          <w:tcPr>
            <w:tcW w:w="1119" w:type="dxa"/>
          </w:tcPr>
          <w:p w14:paraId="03AF3F15" w14:textId="77777777" w:rsidR="003E34D3" w:rsidRPr="009B6FBA" w:rsidRDefault="003E34D3" w:rsidP="00271F46">
            <w:pPr>
              <w:pStyle w:val="TAL"/>
            </w:pPr>
            <w:r w:rsidRPr="009B6FBA">
              <w:t>GLONASS</w:t>
            </w:r>
          </w:p>
        </w:tc>
        <w:tc>
          <w:tcPr>
            <w:tcW w:w="960" w:type="dxa"/>
          </w:tcPr>
          <w:p w14:paraId="7513A8C5" w14:textId="77777777" w:rsidR="003E34D3" w:rsidRPr="009B6FBA" w:rsidRDefault="003E34D3" w:rsidP="00271F46">
            <w:pPr>
              <w:pStyle w:val="TAL"/>
              <w:jc w:val="center"/>
            </w:pPr>
          </w:p>
        </w:tc>
        <w:tc>
          <w:tcPr>
            <w:tcW w:w="1040" w:type="dxa"/>
          </w:tcPr>
          <w:p w14:paraId="0E3E8ADA" w14:textId="77777777" w:rsidR="003E34D3" w:rsidRPr="009B6FBA" w:rsidRDefault="003E34D3" w:rsidP="00271F46">
            <w:pPr>
              <w:pStyle w:val="TAL"/>
              <w:jc w:val="center"/>
            </w:pPr>
          </w:p>
        </w:tc>
        <w:tc>
          <w:tcPr>
            <w:tcW w:w="1040" w:type="dxa"/>
          </w:tcPr>
          <w:p w14:paraId="10617549" w14:textId="77777777" w:rsidR="003E34D3" w:rsidRPr="009B6FBA" w:rsidRDefault="003E34D3" w:rsidP="00271F46">
            <w:pPr>
              <w:pStyle w:val="TAL"/>
              <w:jc w:val="center"/>
            </w:pPr>
          </w:p>
        </w:tc>
        <w:tc>
          <w:tcPr>
            <w:tcW w:w="1040" w:type="dxa"/>
          </w:tcPr>
          <w:p w14:paraId="05DD2BD1" w14:textId="77777777" w:rsidR="003E34D3" w:rsidRPr="009B6FBA" w:rsidRDefault="003E34D3" w:rsidP="00271F46">
            <w:pPr>
              <w:pStyle w:val="TAL"/>
              <w:jc w:val="center"/>
            </w:pPr>
          </w:p>
        </w:tc>
        <w:tc>
          <w:tcPr>
            <w:tcW w:w="1040" w:type="dxa"/>
          </w:tcPr>
          <w:p w14:paraId="10E6B08B" w14:textId="77777777" w:rsidR="003E34D3" w:rsidRPr="009B6FBA" w:rsidRDefault="003E34D3" w:rsidP="00271F46">
            <w:pPr>
              <w:pStyle w:val="TAL"/>
              <w:jc w:val="center"/>
            </w:pPr>
          </w:p>
        </w:tc>
        <w:tc>
          <w:tcPr>
            <w:tcW w:w="1040" w:type="dxa"/>
          </w:tcPr>
          <w:p w14:paraId="7D0F8023" w14:textId="77777777" w:rsidR="003E34D3" w:rsidRPr="009B6FBA" w:rsidRDefault="003E34D3" w:rsidP="00271F46">
            <w:pPr>
              <w:pStyle w:val="TAL"/>
              <w:jc w:val="center"/>
            </w:pPr>
          </w:p>
        </w:tc>
        <w:tc>
          <w:tcPr>
            <w:tcW w:w="1040" w:type="dxa"/>
          </w:tcPr>
          <w:p w14:paraId="56B3AF08" w14:textId="77777777" w:rsidR="003E34D3" w:rsidRPr="009B6FBA" w:rsidRDefault="003E34D3" w:rsidP="00271F46">
            <w:pPr>
              <w:pStyle w:val="TAL"/>
              <w:jc w:val="center"/>
            </w:pPr>
          </w:p>
        </w:tc>
        <w:tc>
          <w:tcPr>
            <w:tcW w:w="1040" w:type="dxa"/>
          </w:tcPr>
          <w:p w14:paraId="464EAA89" w14:textId="77777777" w:rsidR="003E34D3" w:rsidRPr="009B6FBA" w:rsidRDefault="003E34D3" w:rsidP="00271F46">
            <w:pPr>
              <w:pStyle w:val="TAL"/>
              <w:jc w:val="center"/>
            </w:pPr>
          </w:p>
        </w:tc>
      </w:tr>
      <w:tr w:rsidR="009B6FBA" w:rsidRPr="009B6FBA" w14:paraId="04C7BC2A" w14:textId="77777777" w:rsidTr="00271F46">
        <w:trPr>
          <w:cantSplit/>
          <w:jc w:val="center"/>
        </w:trPr>
        <w:tc>
          <w:tcPr>
            <w:tcW w:w="1119" w:type="dxa"/>
          </w:tcPr>
          <w:p w14:paraId="079C8D19" w14:textId="77777777" w:rsidR="003E34D3" w:rsidRPr="009B6FBA" w:rsidRDefault="003E34D3" w:rsidP="00271F46">
            <w:pPr>
              <w:pStyle w:val="TAL"/>
            </w:pPr>
            <w:r w:rsidRPr="009B6FBA">
              <w:t>Galileo</w:t>
            </w:r>
          </w:p>
        </w:tc>
        <w:tc>
          <w:tcPr>
            <w:tcW w:w="960" w:type="dxa"/>
          </w:tcPr>
          <w:p w14:paraId="1BDDAF88" w14:textId="77777777" w:rsidR="003E34D3" w:rsidRPr="009B6FBA" w:rsidRDefault="003E34D3" w:rsidP="00271F46">
            <w:pPr>
              <w:pStyle w:val="TAL"/>
              <w:jc w:val="center"/>
            </w:pPr>
            <w:r w:rsidRPr="009B6FBA">
              <w:t>E5B Q</w:t>
            </w:r>
          </w:p>
        </w:tc>
        <w:tc>
          <w:tcPr>
            <w:tcW w:w="1040" w:type="dxa"/>
          </w:tcPr>
          <w:p w14:paraId="22A3B7C5" w14:textId="77777777" w:rsidR="003E34D3" w:rsidRPr="009B6FBA" w:rsidRDefault="003E34D3" w:rsidP="00271F46">
            <w:pPr>
              <w:pStyle w:val="TAL"/>
              <w:jc w:val="center"/>
            </w:pPr>
            <w:r w:rsidRPr="009B6FBA">
              <w:t>E5B I+Q</w:t>
            </w:r>
          </w:p>
        </w:tc>
        <w:tc>
          <w:tcPr>
            <w:tcW w:w="1040" w:type="dxa"/>
          </w:tcPr>
          <w:p w14:paraId="7DCDBF5A" w14:textId="77777777" w:rsidR="003E34D3" w:rsidRPr="009B6FBA" w:rsidRDefault="003E34D3" w:rsidP="00271F46">
            <w:pPr>
              <w:pStyle w:val="TAL"/>
              <w:jc w:val="center"/>
            </w:pPr>
            <w:r w:rsidRPr="009B6FBA">
              <w:t>E5(A+B) I</w:t>
            </w:r>
          </w:p>
        </w:tc>
        <w:tc>
          <w:tcPr>
            <w:tcW w:w="1040" w:type="dxa"/>
          </w:tcPr>
          <w:p w14:paraId="5932E823" w14:textId="77777777" w:rsidR="003E34D3" w:rsidRPr="009B6FBA" w:rsidRDefault="003E34D3" w:rsidP="00271F46">
            <w:pPr>
              <w:pStyle w:val="TAL"/>
              <w:jc w:val="center"/>
            </w:pPr>
            <w:r w:rsidRPr="009B6FBA">
              <w:t>E5(A+B) Q</w:t>
            </w:r>
          </w:p>
        </w:tc>
        <w:tc>
          <w:tcPr>
            <w:tcW w:w="1040" w:type="dxa"/>
          </w:tcPr>
          <w:p w14:paraId="11007E14" w14:textId="77777777" w:rsidR="003E34D3" w:rsidRPr="009B6FBA" w:rsidRDefault="003E34D3" w:rsidP="00271F46">
            <w:pPr>
              <w:pStyle w:val="TAL"/>
              <w:jc w:val="center"/>
            </w:pPr>
            <w:r w:rsidRPr="009B6FBA">
              <w:t>E5(A+B) I+Q</w:t>
            </w:r>
          </w:p>
        </w:tc>
        <w:tc>
          <w:tcPr>
            <w:tcW w:w="1040" w:type="dxa"/>
          </w:tcPr>
          <w:p w14:paraId="5AF1864D" w14:textId="77777777" w:rsidR="003E34D3" w:rsidRPr="009B6FBA" w:rsidRDefault="003E34D3" w:rsidP="00271F46">
            <w:pPr>
              <w:pStyle w:val="TAL"/>
              <w:jc w:val="center"/>
            </w:pPr>
            <w:r w:rsidRPr="009B6FBA">
              <w:t>E5A I</w:t>
            </w:r>
          </w:p>
        </w:tc>
        <w:tc>
          <w:tcPr>
            <w:tcW w:w="1040" w:type="dxa"/>
          </w:tcPr>
          <w:p w14:paraId="7EBA2B49" w14:textId="77777777" w:rsidR="003E34D3" w:rsidRPr="009B6FBA" w:rsidRDefault="003E34D3" w:rsidP="00271F46">
            <w:pPr>
              <w:pStyle w:val="TAL"/>
              <w:jc w:val="center"/>
            </w:pPr>
            <w:r w:rsidRPr="009B6FBA">
              <w:t>E5A Q</w:t>
            </w:r>
          </w:p>
        </w:tc>
        <w:tc>
          <w:tcPr>
            <w:tcW w:w="1040" w:type="dxa"/>
          </w:tcPr>
          <w:p w14:paraId="471B7E43" w14:textId="77777777" w:rsidR="003E34D3" w:rsidRPr="009B6FBA" w:rsidRDefault="003E34D3" w:rsidP="00271F46">
            <w:pPr>
              <w:pStyle w:val="TAL"/>
              <w:jc w:val="center"/>
            </w:pPr>
            <w:r w:rsidRPr="009B6FBA">
              <w:t>E5A I+Q</w:t>
            </w:r>
          </w:p>
        </w:tc>
      </w:tr>
      <w:tr w:rsidR="009B6FBA" w:rsidRPr="009B6FBA"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9B6FBA" w:rsidRDefault="003E34D3" w:rsidP="00271F46">
            <w:pPr>
              <w:pStyle w:val="TAL"/>
            </w:pPr>
            <w:r w:rsidRPr="009B6FBA">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9B6FB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9B6FB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9B6FB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9B6FB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9B6FB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9B6FB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9B6FBA"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9B6FBA" w:rsidRDefault="003E34D3" w:rsidP="00271F46">
            <w:pPr>
              <w:pStyle w:val="TAL"/>
              <w:jc w:val="center"/>
            </w:pPr>
          </w:p>
        </w:tc>
      </w:tr>
      <w:tr w:rsidR="009F32C9" w:rsidRPr="009B6FBA"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9B6FBA" w:rsidRDefault="00D04D0A" w:rsidP="00557BF2">
            <w:pPr>
              <w:pStyle w:val="TAL"/>
            </w:pPr>
            <w:r w:rsidRPr="009B6FBA">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9B6FBA"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9B6FBA"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9B6FBA"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9B6FBA"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9B6FBA"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9B6FBA"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9B6FBA"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9B6FBA" w:rsidRDefault="00D04D0A" w:rsidP="00557BF2">
            <w:pPr>
              <w:pStyle w:val="TAL"/>
              <w:jc w:val="center"/>
            </w:pPr>
          </w:p>
        </w:tc>
      </w:tr>
    </w:tbl>
    <w:p w14:paraId="066B9EF8" w14:textId="77777777" w:rsidR="003E34D3" w:rsidRPr="009B6FBA" w:rsidRDefault="003E34D3" w:rsidP="003E34D3">
      <w:pPr>
        <w:rPr>
          <w:b/>
        </w:rPr>
      </w:pPr>
    </w:p>
    <w:p w14:paraId="69BE351B" w14:textId="77777777" w:rsidR="003E34D3" w:rsidRPr="009B6FBA" w:rsidRDefault="003E34D3" w:rsidP="003E34D3">
      <w:pPr>
        <w:pStyle w:val="Heading4"/>
      </w:pPr>
      <w:bookmarkStart w:id="2762" w:name="_Toc27765368"/>
      <w:bookmarkStart w:id="2763" w:name="_Toc37681071"/>
      <w:bookmarkStart w:id="2764" w:name="_Toc46486643"/>
      <w:bookmarkStart w:id="2765" w:name="_Toc52546988"/>
      <w:bookmarkStart w:id="2766" w:name="_Toc52547518"/>
      <w:bookmarkStart w:id="2767" w:name="_Toc52548048"/>
      <w:bookmarkStart w:id="2768" w:name="_Toc52548578"/>
      <w:bookmarkStart w:id="2769" w:name="_Toc163151434"/>
      <w:r w:rsidRPr="009B6FBA">
        <w:t>–</w:t>
      </w:r>
      <w:r w:rsidRPr="009B6FBA">
        <w:tab/>
      </w:r>
      <w:r w:rsidRPr="009B6FBA">
        <w:rPr>
          <w:i/>
          <w:snapToGrid w:val="0"/>
        </w:rPr>
        <w:t>GNSS-SubNetworkID</w:t>
      </w:r>
      <w:bookmarkEnd w:id="2762"/>
      <w:bookmarkEnd w:id="2763"/>
      <w:bookmarkEnd w:id="2764"/>
      <w:bookmarkEnd w:id="2765"/>
      <w:bookmarkEnd w:id="2766"/>
      <w:bookmarkEnd w:id="2767"/>
      <w:bookmarkEnd w:id="2768"/>
      <w:bookmarkEnd w:id="2769"/>
    </w:p>
    <w:p w14:paraId="410842AC" w14:textId="77777777" w:rsidR="003E34D3" w:rsidRPr="009B6FBA" w:rsidRDefault="003E34D3" w:rsidP="003E34D3">
      <w:pPr>
        <w:keepLines/>
      </w:pPr>
      <w:r w:rsidRPr="009B6FBA">
        <w:t xml:space="preserve">The IE </w:t>
      </w:r>
      <w:r w:rsidRPr="009B6FBA">
        <w:rPr>
          <w:i/>
          <w:snapToGrid w:val="0"/>
        </w:rPr>
        <w:t>GNSS-SubNetworkID</w:t>
      </w:r>
      <w:r w:rsidRPr="009B6FBA">
        <w:rPr>
          <w:noProof/>
        </w:rPr>
        <w:t xml:space="preserve"> defines the subnetwork of a network identified by </w:t>
      </w:r>
      <w:r w:rsidRPr="009B6FBA">
        <w:rPr>
          <w:i/>
          <w:snapToGrid w:val="0"/>
        </w:rPr>
        <w:t>GNSS-NetworkID</w:t>
      </w:r>
      <w:r w:rsidRPr="009B6FBA">
        <w:t>. This IE is used for MAC Network RTK as described in [30].</w:t>
      </w:r>
    </w:p>
    <w:p w14:paraId="74F28F9B" w14:textId="77777777" w:rsidR="003E34D3" w:rsidRPr="009B6FBA" w:rsidRDefault="003E34D3" w:rsidP="003E34D3">
      <w:pPr>
        <w:pStyle w:val="PL"/>
        <w:shd w:val="clear" w:color="auto" w:fill="E6E6E6"/>
      </w:pPr>
      <w:r w:rsidRPr="009B6FBA">
        <w:t>-- ASN1START</w:t>
      </w:r>
    </w:p>
    <w:p w14:paraId="187C2652" w14:textId="77777777" w:rsidR="003E34D3" w:rsidRPr="009B6FBA" w:rsidRDefault="003E34D3" w:rsidP="003E34D3">
      <w:pPr>
        <w:pStyle w:val="PL"/>
        <w:shd w:val="clear" w:color="auto" w:fill="E6E6E6"/>
        <w:rPr>
          <w:snapToGrid w:val="0"/>
        </w:rPr>
      </w:pPr>
    </w:p>
    <w:p w14:paraId="6DD6D8C0" w14:textId="77777777" w:rsidR="003E34D3" w:rsidRPr="009B6FBA" w:rsidRDefault="003E34D3" w:rsidP="005903F8">
      <w:pPr>
        <w:pStyle w:val="PL"/>
        <w:shd w:val="clear" w:color="auto" w:fill="E6E6E6"/>
        <w:rPr>
          <w:snapToGrid w:val="0"/>
        </w:rPr>
      </w:pPr>
      <w:r w:rsidRPr="009B6FBA">
        <w:rPr>
          <w:snapToGrid w:val="0"/>
        </w:rPr>
        <w:t>GNSS-SubNetworkID-r15 ::= SEQUENCE {</w:t>
      </w:r>
    </w:p>
    <w:p w14:paraId="66462A18" w14:textId="77777777" w:rsidR="003E34D3" w:rsidRPr="009B6FBA" w:rsidRDefault="003E34D3" w:rsidP="003E34D3">
      <w:pPr>
        <w:pStyle w:val="PL"/>
        <w:shd w:val="clear" w:color="auto" w:fill="E6E6E6"/>
        <w:rPr>
          <w:snapToGrid w:val="0"/>
        </w:rPr>
      </w:pPr>
      <w:r w:rsidRPr="009B6FBA">
        <w:rPr>
          <w:snapToGrid w:val="0"/>
        </w:rPr>
        <w:tab/>
        <w:t>subNetworkID-r15</w:t>
      </w:r>
      <w:r w:rsidRPr="009B6FBA">
        <w:rPr>
          <w:snapToGrid w:val="0"/>
        </w:rPr>
        <w:tab/>
      </w:r>
      <w:r w:rsidRPr="009B6FBA">
        <w:rPr>
          <w:snapToGrid w:val="0"/>
        </w:rPr>
        <w:tab/>
      </w:r>
      <w:r w:rsidRPr="009B6FBA">
        <w:rPr>
          <w:snapToGrid w:val="0"/>
        </w:rPr>
        <w:tab/>
      </w:r>
      <w:r w:rsidRPr="009B6FBA">
        <w:rPr>
          <w:snapToGrid w:val="0"/>
        </w:rPr>
        <w:tab/>
        <w:t>INTEGER (0..15),</w:t>
      </w:r>
    </w:p>
    <w:p w14:paraId="2CC9CDBC" w14:textId="77777777" w:rsidR="003E34D3" w:rsidRPr="009B6FBA" w:rsidRDefault="003E34D3" w:rsidP="003E34D3">
      <w:pPr>
        <w:pStyle w:val="PL"/>
        <w:shd w:val="clear" w:color="auto" w:fill="E6E6E6"/>
        <w:rPr>
          <w:snapToGrid w:val="0"/>
        </w:rPr>
      </w:pPr>
      <w:r w:rsidRPr="009B6FBA">
        <w:rPr>
          <w:snapToGrid w:val="0"/>
        </w:rPr>
        <w:tab/>
        <w:t>...</w:t>
      </w:r>
    </w:p>
    <w:p w14:paraId="54E6782B" w14:textId="77777777" w:rsidR="003E34D3" w:rsidRPr="009B6FBA" w:rsidRDefault="003E34D3" w:rsidP="003E34D3">
      <w:pPr>
        <w:pStyle w:val="PL"/>
        <w:shd w:val="clear" w:color="auto" w:fill="E6E6E6"/>
        <w:rPr>
          <w:snapToGrid w:val="0"/>
        </w:rPr>
      </w:pPr>
      <w:r w:rsidRPr="009B6FBA">
        <w:rPr>
          <w:snapToGrid w:val="0"/>
        </w:rPr>
        <w:t>}</w:t>
      </w:r>
    </w:p>
    <w:p w14:paraId="289CDF6A" w14:textId="77777777" w:rsidR="003E34D3" w:rsidRPr="009B6FBA" w:rsidRDefault="003E34D3" w:rsidP="003E34D3">
      <w:pPr>
        <w:pStyle w:val="PL"/>
        <w:shd w:val="clear" w:color="auto" w:fill="E6E6E6"/>
      </w:pPr>
    </w:p>
    <w:p w14:paraId="2533BE86" w14:textId="77777777" w:rsidR="003E34D3" w:rsidRPr="009B6FBA" w:rsidRDefault="003E34D3" w:rsidP="003E34D3">
      <w:pPr>
        <w:pStyle w:val="PL"/>
        <w:shd w:val="clear" w:color="auto" w:fill="E6E6E6"/>
      </w:pPr>
      <w:r w:rsidRPr="009B6FBA">
        <w:t>-- ASN1STOP</w:t>
      </w:r>
    </w:p>
    <w:p w14:paraId="4D20EC6D" w14:textId="77777777" w:rsidR="003E34D3" w:rsidRPr="009B6FBA" w:rsidRDefault="003E34D3" w:rsidP="002D60CB">
      <w:pPr>
        <w:rPr>
          <w:b/>
        </w:rPr>
      </w:pPr>
    </w:p>
    <w:p w14:paraId="031AF1F6" w14:textId="77777777" w:rsidR="002B1632" w:rsidRPr="009B6FBA" w:rsidRDefault="002B1632" w:rsidP="002D60CB">
      <w:pPr>
        <w:pStyle w:val="Heading4"/>
      </w:pPr>
      <w:bookmarkStart w:id="2770" w:name="_Toc27765369"/>
      <w:bookmarkStart w:id="2771" w:name="_Toc37681072"/>
      <w:bookmarkStart w:id="2772" w:name="_Toc46486644"/>
      <w:bookmarkStart w:id="2773" w:name="_Toc52546989"/>
      <w:bookmarkStart w:id="2774" w:name="_Toc52547519"/>
      <w:bookmarkStart w:id="2775" w:name="_Toc52548049"/>
      <w:bookmarkStart w:id="2776" w:name="_Toc52548579"/>
      <w:bookmarkStart w:id="2777" w:name="_Toc163151435"/>
      <w:r w:rsidRPr="009B6FBA">
        <w:t>–</w:t>
      </w:r>
      <w:r w:rsidRPr="009B6FBA">
        <w:tab/>
      </w:r>
      <w:r w:rsidRPr="009B6FBA">
        <w:rPr>
          <w:i/>
          <w:snapToGrid w:val="0"/>
        </w:rPr>
        <w:t>SBAS-ID</w:t>
      </w:r>
      <w:bookmarkEnd w:id="2770"/>
      <w:bookmarkEnd w:id="2771"/>
      <w:bookmarkEnd w:id="2772"/>
      <w:bookmarkEnd w:id="2773"/>
      <w:bookmarkEnd w:id="2774"/>
      <w:bookmarkEnd w:id="2775"/>
      <w:bookmarkEnd w:id="2776"/>
      <w:bookmarkEnd w:id="2777"/>
    </w:p>
    <w:p w14:paraId="3BC10E1C" w14:textId="77777777" w:rsidR="002B1632" w:rsidRPr="009B6FBA" w:rsidRDefault="002B1632" w:rsidP="002D60CB">
      <w:pPr>
        <w:keepLines/>
      </w:pPr>
      <w:r w:rsidRPr="009B6FBA">
        <w:t xml:space="preserve">The IE </w:t>
      </w:r>
      <w:r w:rsidRPr="009B6FBA">
        <w:rPr>
          <w:i/>
          <w:noProof/>
        </w:rPr>
        <w:t>SBAS</w:t>
      </w:r>
      <w:r w:rsidRPr="009B6FBA">
        <w:rPr>
          <w:i/>
          <w:noProof/>
        </w:rPr>
        <w:noBreakHyphen/>
        <w:t xml:space="preserve">ID </w:t>
      </w:r>
      <w:r w:rsidRPr="009B6FBA">
        <w:rPr>
          <w:noProof/>
        </w:rPr>
        <w:t>is</w:t>
      </w:r>
      <w:r w:rsidRPr="009B6FBA">
        <w:t xml:space="preserve"> used to indicate a specific SBAS.</w:t>
      </w:r>
    </w:p>
    <w:p w14:paraId="7847144C" w14:textId="77777777" w:rsidR="002B1632" w:rsidRPr="009B6FBA" w:rsidRDefault="002B1632" w:rsidP="002D60CB">
      <w:pPr>
        <w:pStyle w:val="PL"/>
        <w:shd w:val="clear" w:color="auto" w:fill="E6E6E6"/>
      </w:pPr>
      <w:r w:rsidRPr="009B6FBA">
        <w:t>-- ASN1START</w:t>
      </w:r>
    </w:p>
    <w:p w14:paraId="59E2AD6E" w14:textId="77777777" w:rsidR="002B1632" w:rsidRPr="009B6FBA" w:rsidRDefault="002B1632" w:rsidP="002D60CB">
      <w:pPr>
        <w:pStyle w:val="PL"/>
        <w:shd w:val="clear" w:color="auto" w:fill="E6E6E6"/>
        <w:rPr>
          <w:snapToGrid w:val="0"/>
        </w:rPr>
      </w:pPr>
    </w:p>
    <w:p w14:paraId="68243EAF" w14:textId="77777777" w:rsidR="002B1632" w:rsidRPr="009B6FBA" w:rsidRDefault="002B1632" w:rsidP="005903F8">
      <w:pPr>
        <w:pStyle w:val="PL"/>
        <w:shd w:val="clear" w:color="auto" w:fill="E6E6E6"/>
        <w:rPr>
          <w:snapToGrid w:val="0"/>
        </w:rPr>
      </w:pPr>
      <w:r w:rsidRPr="009B6FBA">
        <w:rPr>
          <w:snapToGrid w:val="0"/>
        </w:rPr>
        <w:t>SBAS-ID ::= SEQUENCE {</w:t>
      </w:r>
    </w:p>
    <w:p w14:paraId="5185A4BA" w14:textId="77777777" w:rsidR="002B1632" w:rsidRPr="009B6FBA" w:rsidRDefault="002B1632" w:rsidP="002D60CB">
      <w:pPr>
        <w:pStyle w:val="PL"/>
        <w:shd w:val="clear" w:color="auto" w:fill="E6E6E6"/>
        <w:rPr>
          <w:snapToGrid w:val="0"/>
        </w:rPr>
      </w:pPr>
      <w:r w:rsidRPr="009B6FBA">
        <w:rPr>
          <w:snapToGrid w:val="0"/>
        </w:rPr>
        <w:tab/>
        <w:t>sbas-id</w:t>
      </w:r>
      <w:r w:rsidRPr="009B6FBA">
        <w:rPr>
          <w:snapToGrid w:val="0"/>
        </w:rPr>
        <w:tab/>
      </w:r>
      <w:r w:rsidRPr="009B6FBA">
        <w:rPr>
          <w:snapToGrid w:val="0"/>
        </w:rPr>
        <w:tab/>
      </w:r>
      <w:r w:rsidRPr="009B6FBA">
        <w:rPr>
          <w:snapToGrid w:val="0"/>
        </w:rPr>
        <w:tab/>
      </w:r>
      <w:r w:rsidRPr="009B6FBA">
        <w:rPr>
          <w:snapToGrid w:val="0"/>
        </w:rPr>
        <w:tab/>
        <w:t>ENUMERATED { waas, egnos, msas, gagan, ...},</w:t>
      </w:r>
    </w:p>
    <w:p w14:paraId="0F0D55A8" w14:textId="77777777" w:rsidR="002B1632" w:rsidRPr="009B6FBA" w:rsidRDefault="002B1632" w:rsidP="002D60CB">
      <w:pPr>
        <w:pStyle w:val="PL"/>
        <w:shd w:val="clear" w:color="auto" w:fill="E6E6E6"/>
        <w:rPr>
          <w:snapToGrid w:val="0"/>
        </w:rPr>
      </w:pPr>
      <w:r w:rsidRPr="009B6FBA">
        <w:rPr>
          <w:snapToGrid w:val="0"/>
        </w:rPr>
        <w:tab/>
        <w:t>...</w:t>
      </w:r>
    </w:p>
    <w:p w14:paraId="0D9BB898" w14:textId="77777777" w:rsidR="002B1632" w:rsidRPr="009B6FBA" w:rsidRDefault="002B1632" w:rsidP="002D60CB">
      <w:pPr>
        <w:pStyle w:val="PL"/>
        <w:shd w:val="clear" w:color="auto" w:fill="E6E6E6"/>
        <w:rPr>
          <w:snapToGrid w:val="0"/>
        </w:rPr>
      </w:pPr>
      <w:r w:rsidRPr="009B6FBA">
        <w:rPr>
          <w:snapToGrid w:val="0"/>
        </w:rPr>
        <w:t>}</w:t>
      </w:r>
    </w:p>
    <w:p w14:paraId="2A05594A" w14:textId="77777777" w:rsidR="002B1632" w:rsidRPr="009B6FBA" w:rsidRDefault="002B1632" w:rsidP="002D60CB">
      <w:pPr>
        <w:pStyle w:val="PL"/>
        <w:shd w:val="clear" w:color="auto" w:fill="E6E6E6"/>
      </w:pPr>
    </w:p>
    <w:p w14:paraId="2A3F3CF5" w14:textId="77777777" w:rsidR="002B1632" w:rsidRPr="009B6FBA" w:rsidRDefault="002B1632" w:rsidP="002D60CB">
      <w:pPr>
        <w:pStyle w:val="PL"/>
        <w:shd w:val="clear" w:color="auto" w:fill="E6E6E6"/>
      </w:pPr>
      <w:r w:rsidRPr="009B6FBA">
        <w:t>-- ASN1STOP</w:t>
      </w:r>
    </w:p>
    <w:p w14:paraId="57124B02" w14:textId="77777777" w:rsidR="002B1632" w:rsidRPr="009B6FBA" w:rsidRDefault="002B1632" w:rsidP="002D60CB">
      <w:pPr>
        <w:rPr>
          <w:b/>
        </w:rPr>
      </w:pPr>
    </w:p>
    <w:p w14:paraId="73D47AEB" w14:textId="77777777" w:rsidR="002B1632" w:rsidRPr="009B6FBA" w:rsidRDefault="002B1632" w:rsidP="002D60CB">
      <w:pPr>
        <w:pStyle w:val="Heading4"/>
      </w:pPr>
      <w:bookmarkStart w:id="2778" w:name="_Toc27765370"/>
      <w:bookmarkStart w:id="2779" w:name="_Toc37681073"/>
      <w:bookmarkStart w:id="2780" w:name="_Toc46486645"/>
      <w:bookmarkStart w:id="2781" w:name="_Toc52546990"/>
      <w:bookmarkStart w:id="2782" w:name="_Toc52547520"/>
      <w:bookmarkStart w:id="2783" w:name="_Toc52548050"/>
      <w:bookmarkStart w:id="2784" w:name="_Toc52548580"/>
      <w:bookmarkStart w:id="2785" w:name="_Toc163151436"/>
      <w:r w:rsidRPr="009B6FBA">
        <w:t>–</w:t>
      </w:r>
      <w:r w:rsidRPr="009B6FBA">
        <w:tab/>
      </w:r>
      <w:r w:rsidRPr="009B6FBA">
        <w:rPr>
          <w:i/>
          <w:snapToGrid w:val="0"/>
        </w:rPr>
        <w:t>SBAS-IDs</w:t>
      </w:r>
      <w:bookmarkEnd w:id="2778"/>
      <w:bookmarkEnd w:id="2779"/>
      <w:bookmarkEnd w:id="2780"/>
      <w:bookmarkEnd w:id="2781"/>
      <w:bookmarkEnd w:id="2782"/>
      <w:bookmarkEnd w:id="2783"/>
      <w:bookmarkEnd w:id="2784"/>
      <w:bookmarkEnd w:id="2785"/>
    </w:p>
    <w:p w14:paraId="397C787E" w14:textId="77777777" w:rsidR="002B1632" w:rsidRPr="009B6FBA" w:rsidRDefault="002B1632" w:rsidP="002D60CB">
      <w:pPr>
        <w:keepLines/>
      </w:pPr>
      <w:r w:rsidRPr="009B6FBA">
        <w:t xml:space="preserve">The IE </w:t>
      </w:r>
      <w:r w:rsidR="00F03608" w:rsidRPr="009B6FBA">
        <w:rPr>
          <w:i/>
          <w:noProof/>
        </w:rPr>
        <w:t>SBAS</w:t>
      </w:r>
      <w:r w:rsidR="00F03608" w:rsidRPr="009B6FBA">
        <w:rPr>
          <w:i/>
          <w:noProof/>
        </w:rPr>
        <w:noBreakHyphen/>
        <w:t>IDs</w:t>
      </w:r>
      <w:r w:rsidRPr="009B6FBA">
        <w:rPr>
          <w:noProof/>
        </w:rPr>
        <w:t xml:space="preserve"> is</w:t>
      </w:r>
      <w:r w:rsidRPr="009B6FBA">
        <w:t xml:space="preserve"> used to indicate several SBASs using a bit map.</w:t>
      </w:r>
    </w:p>
    <w:p w14:paraId="77273BA2" w14:textId="77777777" w:rsidR="002B1632" w:rsidRPr="009B6FBA" w:rsidRDefault="002B1632" w:rsidP="002D60CB">
      <w:pPr>
        <w:pStyle w:val="PL"/>
        <w:shd w:val="clear" w:color="auto" w:fill="E6E6E6"/>
      </w:pPr>
      <w:r w:rsidRPr="009B6FBA">
        <w:t>-- ASN1START</w:t>
      </w:r>
    </w:p>
    <w:p w14:paraId="3727A918" w14:textId="77777777" w:rsidR="002B1632" w:rsidRPr="009B6FBA" w:rsidRDefault="002B1632" w:rsidP="002D60CB">
      <w:pPr>
        <w:pStyle w:val="PL"/>
        <w:shd w:val="clear" w:color="auto" w:fill="E6E6E6"/>
        <w:rPr>
          <w:snapToGrid w:val="0"/>
        </w:rPr>
      </w:pPr>
    </w:p>
    <w:p w14:paraId="078EBF49" w14:textId="77777777" w:rsidR="002B1632" w:rsidRPr="009B6FBA" w:rsidRDefault="002B1632" w:rsidP="005903F8">
      <w:pPr>
        <w:pStyle w:val="PL"/>
        <w:shd w:val="clear" w:color="auto" w:fill="E6E6E6"/>
        <w:rPr>
          <w:snapToGrid w:val="0"/>
        </w:rPr>
      </w:pPr>
      <w:r w:rsidRPr="009B6FBA">
        <w:rPr>
          <w:snapToGrid w:val="0"/>
        </w:rPr>
        <w:t>SBAS-IDs ::= SEQUENCE {</w:t>
      </w:r>
    </w:p>
    <w:p w14:paraId="0A4D0487" w14:textId="77777777" w:rsidR="002B1632" w:rsidRPr="009B6FBA" w:rsidRDefault="002B1632" w:rsidP="002D60CB">
      <w:pPr>
        <w:pStyle w:val="PL"/>
        <w:shd w:val="clear" w:color="auto" w:fill="E6E6E6"/>
        <w:rPr>
          <w:snapToGrid w:val="0"/>
        </w:rPr>
      </w:pPr>
      <w:r w:rsidRPr="009B6FBA">
        <w:rPr>
          <w:snapToGrid w:val="0"/>
        </w:rPr>
        <w:tab/>
        <w:t>sbas-IDs</w:t>
      </w:r>
      <w:r w:rsidRPr="009B6FBA">
        <w:rPr>
          <w:snapToGrid w:val="0"/>
        </w:rPr>
        <w:tab/>
      </w:r>
      <w:r w:rsidRPr="009B6FBA">
        <w:rPr>
          <w:snapToGrid w:val="0"/>
        </w:rPr>
        <w:tab/>
        <w:t>BIT STRING {</w:t>
      </w:r>
      <w:r w:rsidRPr="009B6FBA">
        <w:rPr>
          <w:snapToGrid w:val="0"/>
        </w:rPr>
        <w:tab/>
        <w:t>waas</w:t>
      </w:r>
      <w:r w:rsidR="00354C05" w:rsidRPr="009B6FBA">
        <w:rPr>
          <w:snapToGrid w:val="0"/>
        </w:rPr>
        <w:tab/>
      </w:r>
      <w:r w:rsidRPr="009B6FBA">
        <w:rPr>
          <w:snapToGrid w:val="0"/>
        </w:rPr>
        <w:tab/>
        <w:t>(0),</w:t>
      </w:r>
      <w:r w:rsidRPr="009B6FBA">
        <w:rPr>
          <w:snapToGrid w:val="0"/>
        </w:rPr>
        <w:tab/>
      </w:r>
    </w:p>
    <w:p w14:paraId="47B35A93"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egnos</w:t>
      </w:r>
      <w:r w:rsidR="00354C05" w:rsidRPr="009B6FBA">
        <w:rPr>
          <w:snapToGrid w:val="0"/>
        </w:rPr>
        <w:tab/>
      </w:r>
      <w:r w:rsidRPr="009B6FBA">
        <w:rPr>
          <w:snapToGrid w:val="0"/>
        </w:rPr>
        <w:tab/>
        <w:t>(1),</w:t>
      </w:r>
    </w:p>
    <w:p w14:paraId="46A6A7B2"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msas</w:t>
      </w:r>
      <w:r w:rsidRPr="009B6FBA">
        <w:rPr>
          <w:snapToGrid w:val="0"/>
        </w:rPr>
        <w:tab/>
      </w:r>
      <w:r w:rsidRPr="009B6FBA">
        <w:rPr>
          <w:snapToGrid w:val="0"/>
        </w:rPr>
        <w:tab/>
        <w:t>(2),</w:t>
      </w:r>
    </w:p>
    <w:p w14:paraId="027C3FE5"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gagan</w:t>
      </w:r>
      <w:r w:rsidRPr="009B6FBA">
        <w:rPr>
          <w:snapToGrid w:val="0"/>
        </w:rPr>
        <w:tab/>
      </w:r>
      <w:r w:rsidRPr="009B6FBA">
        <w:rPr>
          <w:snapToGrid w:val="0"/>
        </w:rPr>
        <w:tab/>
        <w:t>(3)</w:t>
      </w:r>
      <w:r w:rsidR="00354C05" w:rsidRPr="009B6FBA">
        <w:rPr>
          <w:snapToGrid w:val="0"/>
        </w:rPr>
        <w:tab/>
      </w:r>
      <w:r w:rsidRPr="009B6FBA">
        <w:rPr>
          <w:snapToGrid w:val="0"/>
        </w:rPr>
        <w:t>} (SIZE (1..8)),</w:t>
      </w:r>
    </w:p>
    <w:p w14:paraId="73ABDAB4" w14:textId="77777777" w:rsidR="002B1632" w:rsidRPr="009B6FBA" w:rsidRDefault="002B1632" w:rsidP="002D60CB">
      <w:pPr>
        <w:pStyle w:val="PL"/>
        <w:shd w:val="clear" w:color="auto" w:fill="E6E6E6"/>
        <w:rPr>
          <w:snapToGrid w:val="0"/>
        </w:rPr>
      </w:pPr>
      <w:r w:rsidRPr="009B6FBA">
        <w:rPr>
          <w:snapToGrid w:val="0"/>
        </w:rPr>
        <w:tab/>
        <w:t>...</w:t>
      </w:r>
    </w:p>
    <w:p w14:paraId="22F2132C" w14:textId="77777777" w:rsidR="002B1632" w:rsidRPr="009B6FBA" w:rsidRDefault="002B1632" w:rsidP="002D60CB">
      <w:pPr>
        <w:pStyle w:val="PL"/>
        <w:shd w:val="clear" w:color="auto" w:fill="E6E6E6"/>
        <w:rPr>
          <w:snapToGrid w:val="0"/>
        </w:rPr>
      </w:pPr>
      <w:r w:rsidRPr="009B6FBA">
        <w:rPr>
          <w:snapToGrid w:val="0"/>
        </w:rPr>
        <w:t>}</w:t>
      </w:r>
    </w:p>
    <w:p w14:paraId="3BD6390E" w14:textId="77777777" w:rsidR="002B1632" w:rsidRPr="009B6FBA" w:rsidRDefault="002B1632" w:rsidP="002D60CB">
      <w:pPr>
        <w:pStyle w:val="PL"/>
        <w:shd w:val="clear" w:color="auto" w:fill="E6E6E6"/>
      </w:pPr>
    </w:p>
    <w:p w14:paraId="24579F29" w14:textId="77777777" w:rsidR="002B1632" w:rsidRPr="009B6FBA" w:rsidRDefault="002B1632" w:rsidP="002D60CB">
      <w:pPr>
        <w:pStyle w:val="PL"/>
        <w:shd w:val="clear" w:color="auto" w:fill="E6E6E6"/>
      </w:pPr>
      <w:r w:rsidRPr="009B6FBA">
        <w:t>-- ASN1STOP</w:t>
      </w:r>
    </w:p>
    <w:p w14:paraId="5081AFE6" w14:textId="77777777" w:rsidR="002B1632" w:rsidRPr="009B6FB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098B0382" w14:textId="77777777">
        <w:trPr>
          <w:cantSplit/>
          <w:tblHeader/>
        </w:trPr>
        <w:tc>
          <w:tcPr>
            <w:tcW w:w="9639" w:type="dxa"/>
          </w:tcPr>
          <w:p w14:paraId="1A45F9C0" w14:textId="77777777" w:rsidR="002B1632" w:rsidRPr="009B6FBA" w:rsidRDefault="002B1632" w:rsidP="002D60CB">
            <w:pPr>
              <w:pStyle w:val="TAH"/>
            </w:pPr>
            <w:r w:rsidRPr="009B6FBA">
              <w:rPr>
                <w:i/>
                <w:noProof/>
              </w:rPr>
              <w:t>SBAS</w:t>
            </w:r>
            <w:r w:rsidRPr="009B6FBA">
              <w:rPr>
                <w:i/>
                <w:noProof/>
              </w:rPr>
              <w:noBreakHyphen/>
              <w:t xml:space="preserve">IDs </w:t>
            </w:r>
            <w:r w:rsidRPr="009B6FBA">
              <w:rPr>
                <w:iCs/>
                <w:noProof/>
              </w:rPr>
              <w:t>field descriptions</w:t>
            </w:r>
          </w:p>
        </w:tc>
      </w:tr>
      <w:tr w:rsidR="002B1632" w:rsidRPr="009B6FBA" w14:paraId="4A782C51" w14:textId="77777777">
        <w:trPr>
          <w:cantSplit/>
        </w:trPr>
        <w:tc>
          <w:tcPr>
            <w:tcW w:w="9639" w:type="dxa"/>
          </w:tcPr>
          <w:p w14:paraId="35125404" w14:textId="77777777" w:rsidR="002B1632" w:rsidRPr="009B6FBA" w:rsidRDefault="00023635" w:rsidP="002D60CB">
            <w:pPr>
              <w:pStyle w:val="TAL"/>
              <w:rPr>
                <w:b/>
                <w:i/>
              </w:rPr>
            </w:pPr>
            <w:r w:rsidRPr="009B6FBA">
              <w:rPr>
                <w:b/>
                <w:i/>
                <w:snapToGrid w:val="0"/>
              </w:rPr>
              <w:t>s</w:t>
            </w:r>
            <w:r w:rsidR="002B1632" w:rsidRPr="009B6FBA">
              <w:rPr>
                <w:b/>
                <w:i/>
                <w:snapToGrid w:val="0"/>
              </w:rPr>
              <w:t>bas-IDs</w:t>
            </w:r>
          </w:p>
          <w:p w14:paraId="1B2DE35D" w14:textId="77777777" w:rsidR="002B1632" w:rsidRPr="009B6FBA" w:rsidRDefault="002B1632" w:rsidP="002D60CB">
            <w:pPr>
              <w:pStyle w:val="TAL"/>
            </w:pPr>
            <w:r w:rsidRPr="009B6FBA">
              <w:t>This field specifies one or several SBAS(s) using a bit map. A one</w:t>
            </w:r>
            <w:r w:rsidRPr="009B6FBA">
              <w:noBreakHyphen/>
              <w:t>value at the bit position means the particular SBAS is addressed; a zero</w:t>
            </w:r>
            <w:r w:rsidRPr="009B6FBA">
              <w:noBreakHyphen/>
              <w:t xml:space="preserve">value at the particular bit position means the SBAS is not addressed. </w:t>
            </w:r>
          </w:p>
        </w:tc>
      </w:tr>
    </w:tbl>
    <w:p w14:paraId="7F490ED7" w14:textId="77777777" w:rsidR="002B1632" w:rsidRPr="009B6FBA" w:rsidRDefault="002B1632" w:rsidP="002D60CB">
      <w:pPr>
        <w:rPr>
          <w:b/>
        </w:rPr>
      </w:pPr>
    </w:p>
    <w:p w14:paraId="30CB5221" w14:textId="77777777" w:rsidR="002B1632" w:rsidRPr="009B6FBA" w:rsidRDefault="002B1632" w:rsidP="002D60CB">
      <w:pPr>
        <w:pStyle w:val="Heading4"/>
      </w:pPr>
      <w:bookmarkStart w:id="2786" w:name="_Toc27765371"/>
      <w:bookmarkStart w:id="2787" w:name="_Toc37681074"/>
      <w:bookmarkStart w:id="2788" w:name="_Toc46486646"/>
      <w:bookmarkStart w:id="2789" w:name="_Toc52546991"/>
      <w:bookmarkStart w:id="2790" w:name="_Toc52547521"/>
      <w:bookmarkStart w:id="2791" w:name="_Toc52548051"/>
      <w:bookmarkStart w:id="2792" w:name="_Toc52548581"/>
      <w:bookmarkStart w:id="2793" w:name="_Toc163151437"/>
      <w:r w:rsidRPr="009B6FBA">
        <w:t>–</w:t>
      </w:r>
      <w:r w:rsidRPr="009B6FBA">
        <w:tab/>
      </w:r>
      <w:r w:rsidRPr="009B6FBA">
        <w:rPr>
          <w:i/>
          <w:snapToGrid w:val="0"/>
        </w:rPr>
        <w:t>SV-ID</w:t>
      </w:r>
      <w:bookmarkEnd w:id="2786"/>
      <w:bookmarkEnd w:id="2787"/>
      <w:bookmarkEnd w:id="2788"/>
      <w:bookmarkEnd w:id="2789"/>
      <w:bookmarkEnd w:id="2790"/>
      <w:bookmarkEnd w:id="2791"/>
      <w:bookmarkEnd w:id="2792"/>
      <w:bookmarkEnd w:id="2793"/>
    </w:p>
    <w:p w14:paraId="031A97EE" w14:textId="77777777" w:rsidR="002B1632" w:rsidRPr="009B6FBA" w:rsidRDefault="002B1632" w:rsidP="002D60CB">
      <w:pPr>
        <w:keepLines/>
        <w:rPr>
          <w:i/>
          <w:noProof/>
        </w:rPr>
      </w:pPr>
      <w:r w:rsidRPr="009B6FBA">
        <w:t xml:space="preserve">The IE </w:t>
      </w:r>
      <w:r w:rsidRPr="009B6FBA">
        <w:rPr>
          <w:i/>
          <w:noProof/>
        </w:rPr>
        <w:t>SV</w:t>
      </w:r>
      <w:r w:rsidRPr="009B6FBA">
        <w:rPr>
          <w:i/>
          <w:noProof/>
        </w:rPr>
        <w:noBreakHyphen/>
        <w:t xml:space="preserve">ID </w:t>
      </w:r>
      <w:r w:rsidRPr="009B6FBA">
        <w:rPr>
          <w:noProof/>
        </w:rPr>
        <w:t>is</w:t>
      </w:r>
      <w:r w:rsidRPr="009B6FBA">
        <w:t xml:space="preserve"> used to indicate a specific GNSS satellite. The interpretation of </w:t>
      </w:r>
      <w:r w:rsidRPr="009B6FBA">
        <w:rPr>
          <w:i/>
        </w:rPr>
        <w:t>SV</w:t>
      </w:r>
      <w:r w:rsidRPr="009B6FBA">
        <w:rPr>
          <w:i/>
        </w:rPr>
        <w:noBreakHyphen/>
        <w:t>ID</w:t>
      </w:r>
      <w:r w:rsidRPr="009B6FBA">
        <w:t xml:space="preserve"> depends on the </w:t>
      </w:r>
      <w:r w:rsidRPr="009B6FBA">
        <w:rPr>
          <w:i/>
        </w:rPr>
        <w:t>GNSS</w:t>
      </w:r>
      <w:r w:rsidRPr="009B6FBA">
        <w:rPr>
          <w:i/>
        </w:rPr>
        <w:noBreakHyphen/>
        <w:t>ID</w:t>
      </w:r>
      <w:r w:rsidRPr="009B6FBA">
        <w:rPr>
          <w:i/>
          <w:noProof/>
        </w:rPr>
        <w:t>.</w:t>
      </w:r>
    </w:p>
    <w:p w14:paraId="2E433411" w14:textId="77777777" w:rsidR="002B1632" w:rsidRPr="009B6FBA" w:rsidRDefault="002B1632" w:rsidP="002D60CB">
      <w:pPr>
        <w:pStyle w:val="PL"/>
        <w:shd w:val="clear" w:color="auto" w:fill="E6E6E6"/>
      </w:pPr>
      <w:r w:rsidRPr="009B6FBA">
        <w:t>-- ASN1START</w:t>
      </w:r>
    </w:p>
    <w:p w14:paraId="63314944" w14:textId="77777777" w:rsidR="002B1632" w:rsidRPr="009B6FBA" w:rsidRDefault="002B1632" w:rsidP="002D60CB">
      <w:pPr>
        <w:pStyle w:val="PL"/>
        <w:shd w:val="clear" w:color="auto" w:fill="E6E6E6"/>
        <w:rPr>
          <w:snapToGrid w:val="0"/>
        </w:rPr>
      </w:pPr>
    </w:p>
    <w:p w14:paraId="74D4A56B" w14:textId="77777777" w:rsidR="002B1632" w:rsidRPr="009B6FBA" w:rsidRDefault="002B1632" w:rsidP="005903F8">
      <w:pPr>
        <w:pStyle w:val="PL"/>
        <w:shd w:val="clear" w:color="auto" w:fill="E6E6E6"/>
        <w:rPr>
          <w:snapToGrid w:val="0"/>
        </w:rPr>
      </w:pPr>
      <w:r w:rsidRPr="009B6FBA">
        <w:rPr>
          <w:snapToGrid w:val="0"/>
        </w:rPr>
        <w:t>SV-ID ::= SEQUENCE {</w:t>
      </w:r>
    </w:p>
    <w:p w14:paraId="1CDAF368" w14:textId="77777777" w:rsidR="002B1632" w:rsidRPr="009B6FBA" w:rsidRDefault="002B1632" w:rsidP="002D60CB">
      <w:pPr>
        <w:pStyle w:val="PL"/>
        <w:shd w:val="clear" w:color="auto" w:fill="E6E6E6"/>
        <w:rPr>
          <w:snapToGrid w:val="0"/>
        </w:rPr>
      </w:pPr>
      <w:r w:rsidRPr="009B6FBA">
        <w:rPr>
          <w:snapToGrid w:val="0"/>
        </w:rPr>
        <w:tab/>
        <w:t>satellite-id</w:t>
      </w:r>
      <w:r w:rsidRPr="009B6FBA">
        <w:rPr>
          <w:snapToGrid w:val="0"/>
        </w:rPr>
        <w:tab/>
      </w:r>
      <w:r w:rsidRPr="009B6FBA">
        <w:rPr>
          <w:snapToGrid w:val="0"/>
        </w:rPr>
        <w:tab/>
        <w:t>INTEGER(0..63),</w:t>
      </w:r>
    </w:p>
    <w:p w14:paraId="16B8A83D" w14:textId="77777777" w:rsidR="002B1632" w:rsidRPr="009B6FBA" w:rsidRDefault="002B1632" w:rsidP="002D60CB">
      <w:pPr>
        <w:pStyle w:val="PL"/>
        <w:shd w:val="clear" w:color="auto" w:fill="E6E6E6"/>
        <w:rPr>
          <w:snapToGrid w:val="0"/>
        </w:rPr>
      </w:pPr>
      <w:r w:rsidRPr="009B6FBA">
        <w:rPr>
          <w:snapToGrid w:val="0"/>
        </w:rPr>
        <w:tab/>
        <w:t>...</w:t>
      </w:r>
    </w:p>
    <w:p w14:paraId="451ADC44" w14:textId="77777777" w:rsidR="002B1632" w:rsidRPr="009B6FBA" w:rsidRDefault="002B1632" w:rsidP="002D60CB">
      <w:pPr>
        <w:pStyle w:val="PL"/>
        <w:shd w:val="clear" w:color="auto" w:fill="E6E6E6"/>
        <w:rPr>
          <w:snapToGrid w:val="0"/>
        </w:rPr>
      </w:pPr>
      <w:r w:rsidRPr="009B6FBA">
        <w:rPr>
          <w:snapToGrid w:val="0"/>
        </w:rPr>
        <w:t>}</w:t>
      </w:r>
    </w:p>
    <w:p w14:paraId="3280E7B5" w14:textId="77777777" w:rsidR="002B1632" w:rsidRPr="009B6FBA" w:rsidRDefault="002B1632" w:rsidP="002D60CB">
      <w:pPr>
        <w:pStyle w:val="PL"/>
        <w:shd w:val="clear" w:color="auto" w:fill="E6E6E6"/>
      </w:pPr>
    </w:p>
    <w:p w14:paraId="1645DDC7" w14:textId="77777777" w:rsidR="002B1632" w:rsidRPr="009B6FBA" w:rsidRDefault="002B1632" w:rsidP="002D60CB">
      <w:pPr>
        <w:pStyle w:val="PL"/>
        <w:shd w:val="clear" w:color="auto" w:fill="E6E6E6"/>
      </w:pPr>
      <w:r w:rsidRPr="009B6FBA">
        <w:t>-- ASN1STOP</w:t>
      </w:r>
    </w:p>
    <w:p w14:paraId="1159D8AA" w14:textId="77777777" w:rsidR="002B1632" w:rsidRPr="009B6FBA"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3D48F01E" w14:textId="77777777">
        <w:trPr>
          <w:cantSplit/>
          <w:tblHeader/>
        </w:trPr>
        <w:tc>
          <w:tcPr>
            <w:tcW w:w="9639" w:type="dxa"/>
          </w:tcPr>
          <w:p w14:paraId="3ED99C2B" w14:textId="77777777" w:rsidR="002B1632" w:rsidRPr="009B6FBA" w:rsidRDefault="002B1632" w:rsidP="002D60CB">
            <w:pPr>
              <w:pStyle w:val="TAH"/>
            </w:pPr>
            <w:r w:rsidRPr="009B6FBA">
              <w:rPr>
                <w:i/>
                <w:noProof/>
              </w:rPr>
              <w:t>SV</w:t>
            </w:r>
            <w:r w:rsidRPr="009B6FBA">
              <w:rPr>
                <w:i/>
                <w:noProof/>
              </w:rPr>
              <w:noBreakHyphen/>
              <w:t>ID</w:t>
            </w:r>
            <w:r w:rsidRPr="009B6FBA">
              <w:rPr>
                <w:iCs/>
                <w:noProof/>
              </w:rPr>
              <w:t xml:space="preserve"> field descriptions</w:t>
            </w:r>
          </w:p>
        </w:tc>
      </w:tr>
      <w:tr w:rsidR="002B1632" w:rsidRPr="009B6FBA" w14:paraId="44F98D09" w14:textId="77777777">
        <w:trPr>
          <w:cantSplit/>
        </w:trPr>
        <w:tc>
          <w:tcPr>
            <w:tcW w:w="9639" w:type="dxa"/>
          </w:tcPr>
          <w:p w14:paraId="32308837" w14:textId="77777777" w:rsidR="002B1632" w:rsidRPr="009B6FBA" w:rsidRDefault="002B1632" w:rsidP="002D60CB">
            <w:pPr>
              <w:pStyle w:val="TAL"/>
              <w:rPr>
                <w:b/>
                <w:i/>
              </w:rPr>
            </w:pPr>
            <w:r w:rsidRPr="009B6FBA">
              <w:rPr>
                <w:b/>
                <w:i/>
              </w:rPr>
              <w:t>satellite</w:t>
            </w:r>
            <w:r w:rsidRPr="009B6FBA">
              <w:rPr>
                <w:b/>
                <w:i/>
              </w:rPr>
              <w:noBreakHyphen/>
              <w:t>id</w:t>
            </w:r>
          </w:p>
          <w:p w14:paraId="0AE66D3E" w14:textId="77777777" w:rsidR="002B1632" w:rsidRPr="009B6FBA" w:rsidRDefault="002B1632" w:rsidP="002D60CB">
            <w:pPr>
              <w:pStyle w:val="TAL"/>
            </w:pPr>
            <w:r w:rsidRPr="009B6FBA">
              <w:t xml:space="preserve">This field specifies a particular satellite within a specific GNSS. The interpretation of </w:t>
            </w:r>
            <w:r w:rsidRPr="009B6FBA">
              <w:rPr>
                <w:i/>
              </w:rPr>
              <w:t>satellite</w:t>
            </w:r>
            <w:r w:rsidRPr="009B6FBA">
              <w:rPr>
                <w:i/>
              </w:rPr>
              <w:noBreakHyphen/>
              <w:t xml:space="preserve">id </w:t>
            </w:r>
            <w:r w:rsidRPr="009B6FBA">
              <w:t xml:space="preserve">depends on the </w:t>
            </w:r>
            <w:r w:rsidRPr="009B6FBA">
              <w:rPr>
                <w:i/>
              </w:rPr>
              <w:t>GNSS</w:t>
            </w:r>
            <w:r w:rsidRPr="009B6FBA">
              <w:rPr>
                <w:i/>
              </w:rPr>
              <w:noBreakHyphen/>
              <w:t>ID</w:t>
            </w:r>
            <w:r w:rsidRPr="009B6FBA">
              <w:t xml:space="preserve"> see the table below.</w:t>
            </w:r>
            <w:r w:rsidRPr="009B6FBA">
              <w:rPr>
                <w:noProof/>
              </w:rPr>
              <w:t xml:space="preserve"> </w:t>
            </w:r>
          </w:p>
        </w:tc>
      </w:tr>
    </w:tbl>
    <w:p w14:paraId="34A45DE0" w14:textId="77777777" w:rsidR="002B1632" w:rsidRPr="009B6FBA" w:rsidRDefault="002B1632" w:rsidP="002D60CB"/>
    <w:p w14:paraId="20B2186B" w14:textId="77777777" w:rsidR="002B1632" w:rsidRPr="009B6FBA" w:rsidRDefault="00897986" w:rsidP="002D60CB">
      <w:pPr>
        <w:pStyle w:val="TH"/>
      </w:pPr>
      <w:r w:rsidRPr="009B6FBA">
        <w:t>I</w:t>
      </w:r>
      <w:r w:rsidR="002B1632" w:rsidRPr="009B6FBA">
        <w:t xml:space="preserve">nterpretation of </w:t>
      </w:r>
      <w:r w:rsidR="002B1632" w:rsidRPr="009B6FBA">
        <w:rPr>
          <w:i/>
        </w:rPr>
        <w:t>satellite</w:t>
      </w:r>
      <w:r w:rsidR="002B1632" w:rsidRPr="009B6FBA">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9B6FBA" w:rsidRPr="009B6FBA" w14:paraId="3420B272" w14:textId="77777777">
        <w:trPr>
          <w:cantSplit/>
          <w:jc w:val="center"/>
        </w:trPr>
        <w:tc>
          <w:tcPr>
            <w:tcW w:w="1856" w:type="dxa"/>
          </w:tcPr>
          <w:p w14:paraId="6B5F83A1" w14:textId="77777777" w:rsidR="002B1632" w:rsidRPr="009B6FBA" w:rsidRDefault="002B1632" w:rsidP="002D60CB">
            <w:pPr>
              <w:pStyle w:val="TAH"/>
            </w:pPr>
            <w:r w:rsidRPr="009B6FBA">
              <w:t>System</w:t>
            </w:r>
          </w:p>
        </w:tc>
        <w:tc>
          <w:tcPr>
            <w:tcW w:w="2277" w:type="dxa"/>
          </w:tcPr>
          <w:p w14:paraId="4A49B19F" w14:textId="77777777" w:rsidR="002B1632" w:rsidRPr="009B6FBA" w:rsidRDefault="002B1632" w:rsidP="002D60CB">
            <w:pPr>
              <w:pStyle w:val="TAH"/>
              <w:rPr>
                <w:i/>
              </w:rPr>
            </w:pPr>
            <w:r w:rsidRPr="009B6FBA">
              <w:t xml:space="preserve">Value of </w:t>
            </w:r>
            <w:r w:rsidRPr="009B6FBA">
              <w:rPr>
                <w:i/>
              </w:rPr>
              <w:t>satellite</w:t>
            </w:r>
            <w:r w:rsidRPr="009B6FBA">
              <w:rPr>
                <w:i/>
              </w:rPr>
              <w:noBreakHyphen/>
              <w:t>id</w:t>
            </w:r>
          </w:p>
        </w:tc>
        <w:tc>
          <w:tcPr>
            <w:tcW w:w="3437" w:type="dxa"/>
          </w:tcPr>
          <w:p w14:paraId="082FFD9A" w14:textId="77777777" w:rsidR="002B1632" w:rsidRPr="009B6FBA" w:rsidRDefault="002B1632" w:rsidP="002D60CB">
            <w:pPr>
              <w:pStyle w:val="TAH"/>
              <w:rPr>
                <w:i/>
              </w:rPr>
            </w:pPr>
            <w:r w:rsidRPr="009B6FBA">
              <w:t xml:space="preserve">Interpretation of </w:t>
            </w:r>
            <w:r w:rsidRPr="009B6FBA">
              <w:rPr>
                <w:i/>
              </w:rPr>
              <w:t>satellite</w:t>
            </w:r>
            <w:r w:rsidRPr="009B6FBA">
              <w:rPr>
                <w:i/>
              </w:rPr>
              <w:noBreakHyphen/>
              <w:t>id</w:t>
            </w:r>
          </w:p>
        </w:tc>
      </w:tr>
      <w:tr w:rsidR="009B6FBA" w:rsidRPr="009B6FBA" w14:paraId="05A8470B" w14:textId="77777777">
        <w:trPr>
          <w:cantSplit/>
          <w:jc w:val="center"/>
        </w:trPr>
        <w:tc>
          <w:tcPr>
            <w:tcW w:w="1856" w:type="dxa"/>
          </w:tcPr>
          <w:p w14:paraId="656A8D6A" w14:textId="77777777" w:rsidR="002B1632" w:rsidRPr="009B6FBA" w:rsidRDefault="002B1632" w:rsidP="002D60CB">
            <w:pPr>
              <w:pStyle w:val="TAL"/>
            </w:pPr>
            <w:r w:rsidRPr="009B6FBA">
              <w:t>GPS</w:t>
            </w:r>
          </w:p>
        </w:tc>
        <w:tc>
          <w:tcPr>
            <w:tcW w:w="2277" w:type="dxa"/>
          </w:tcPr>
          <w:p w14:paraId="43BFF8B8" w14:textId="77777777" w:rsidR="002B1632" w:rsidRPr="009B6FBA" w:rsidRDefault="00354C05" w:rsidP="002D60CB">
            <w:pPr>
              <w:pStyle w:val="TAL"/>
            </w:pPr>
            <w:r w:rsidRPr="009B6FBA">
              <w:t>'</w:t>
            </w:r>
            <w:r w:rsidR="002B1632" w:rsidRPr="009B6FBA">
              <w:t>0</w:t>
            </w:r>
            <w:r w:rsidRPr="009B6FBA">
              <w:t>'</w:t>
            </w:r>
            <w:r w:rsidR="002B1632" w:rsidRPr="009B6FBA">
              <w:t xml:space="preserve"> – </w:t>
            </w:r>
            <w:r w:rsidRPr="009B6FBA">
              <w:t>'</w:t>
            </w:r>
            <w:r w:rsidR="002B1632" w:rsidRPr="009B6FBA">
              <w:t>62</w:t>
            </w:r>
            <w:r w:rsidRPr="009B6FBA">
              <w:t>'</w:t>
            </w:r>
          </w:p>
          <w:p w14:paraId="36B5832F" w14:textId="77777777" w:rsidR="002B1632" w:rsidRPr="009B6FBA" w:rsidRDefault="00354C05" w:rsidP="002D60CB">
            <w:pPr>
              <w:pStyle w:val="TAL"/>
            </w:pPr>
            <w:r w:rsidRPr="009B6FBA">
              <w:t>'</w:t>
            </w:r>
            <w:r w:rsidR="002B1632" w:rsidRPr="009B6FBA">
              <w:t>63</w:t>
            </w:r>
            <w:r w:rsidRPr="009B6FBA">
              <w:t>'</w:t>
            </w:r>
          </w:p>
        </w:tc>
        <w:tc>
          <w:tcPr>
            <w:tcW w:w="3437" w:type="dxa"/>
          </w:tcPr>
          <w:p w14:paraId="6C7681D5" w14:textId="77777777" w:rsidR="002B1632" w:rsidRPr="009B6FBA" w:rsidRDefault="002B1632" w:rsidP="002D60CB">
            <w:pPr>
              <w:pStyle w:val="TAL"/>
            </w:pPr>
            <w:r w:rsidRPr="009B6FBA">
              <w:t>Satellite PRN Signal No. 1 to 63</w:t>
            </w:r>
          </w:p>
          <w:p w14:paraId="195FA777" w14:textId="77777777" w:rsidR="002B1632" w:rsidRPr="009B6FBA" w:rsidRDefault="002B1632" w:rsidP="002D60CB">
            <w:pPr>
              <w:pStyle w:val="TAL"/>
            </w:pPr>
            <w:r w:rsidRPr="009B6FBA">
              <w:t>Reserved</w:t>
            </w:r>
          </w:p>
        </w:tc>
      </w:tr>
      <w:tr w:rsidR="009B6FBA" w:rsidRPr="009B6FBA" w14:paraId="0735CCC6" w14:textId="77777777">
        <w:trPr>
          <w:cantSplit/>
          <w:jc w:val="center"/>
        </w:trPr>
        <w:tc>
          <w:tcPr>
            <w:tcW w:w="1856" w:type="dxa"/>
          </w:tcPr>
          <w:p w14:paraId="23BA1710" w14:textId="77777777" w:rsidR="002B1632" w:rsidRPr="009B6FBA" w:rsidRDefault="002B1632" w:rsidP="002D60CB">
            <w:pPr>
              <w:pStyle w:val="TAL"/>
            </w:pPr>
            <w:r w:rsidRPr="009B6FBA">
              <w:t>SBAS</w:t>
            </w:r>
          </w:p>
        </w:tc>
        <w:tc>
          <w:tcPr>
            <w:tcW w:w="2277" w:type="dxa"/>
          </w:tcPr>
          <w:p w14:paraId="35137EC7" w14:textId="77777777" w:rsidR="002B1632" w:rsidRPr="009B6FBA" w:rsidRDefault="00354C05" w:rsidP="002D60CB">
            <w:pPr>
              <w:pStyle w:val="TAL"/>
            </w:pPr>
            <w:r w:rsidRPr="009B6FBA">
              <w:t>'</w:t>
            </w:r>
            <w:r w:rsidR="002B1632" w:rsidRPr="009B6FBA">
              <w:t>0</w:t>
            </w:r>
            <w:r w:rsidRPr="009B6FBA">
              <w:t>'</w:t>
            </w:r>
            <w:r w:rsidR="002B1632" w:rsidRPr="009B6FBA">
              <w:t xml:space="preserve"> – </w:t>
            </w:r>
            <w:r w:rsidRPr="009B6FBA">
              <w:t>'</w:t>
            </w:r>
            <w:r w:rsidR="002B1632" w:rsidRPr="009B6FBA">
              <w:t>38</w:t>
            </w:r>
            <w:r w:rsidRPr="009B6FBA">
              <w:t>'</w:t>
            </w:r>
          </w:p>
          <w:p w14:paraId="47F37A73" w14:textId="77777777" w:rsidR="002B1632" w:rsidRPr="009B6FBA" w:rsidRDefault="00354C05" w:rsidP="002D60CB">
            <w:pPr>
              <w:pStyle w:val="TAL"/>
            </w:pPr>
            <w:r w:rsidRPr="009B6FBA">
              <w:t>'</w:t>
            </w:r>
            <w:r w:rsidR="002B1632" w:rsidRPr="009B6FBA">
              <w:t>39</w:t>
            </w:r>
            <w:r w:rsidRPr="009B6FBA">
              <w:t>'</w:t>
            </w:r>
            <w:r w:rsidR="002B1632" w:rsidRPr="009B6FBA">
              <w:t xml:space="preserve"> – </w:t>
            </w:r>
            <w:r w:rsidRPr="009B6FBA">
              <w:t>'</w:t>
            </w:r>
            <w:r w:rsidR="002B1632" w:rsidRPr="009B6FBA">
              <w:t>63</w:t>
            </w:r>
            <w:r w:rsidRPr="009B6FBA">
              <w:t>'</w:t>
            </w:r>
          </w:p>
        </w:tc>
        <w:tc>
          <w:tcPr>
            <w:tcW w:w="3437" w:type="dxa"/>
          </w:tcPr>
          <w:p w14:paraId="62AD65AB" w14:textId="77777777" w:rsidR="002B1632" w:rsidRPr="009B6FBA" w:rsidRDefault="002B1632" w:rsidP="002D60CB">
            <w:pPr>
              <w:pStyle w:val="TAL"/>
            </w:pPr>
            <w:r w:rsidRPr="009B6FBA">
              <w:t>Satellite PRN Signal No. 120 to 158</w:t>
            </w:r>
          </w:p>
          <w:p w14:paraId="31222D6F" w14:textId="77777777" w:rsidR="002B1632" w:rsidRPr="009B6FBA" w:rsidRDefault="002B1632" w:rsidP="002D60CB">
            <w:pPr>
              <w:pStyle w:val="TAL"/>
            </w:pPr>
            <w:r w:rsidRPr="009B6FBA">
              <w:t>Reserved</w:t>
            </w:r>
          </w:p>
        </w:tc>
      </w:tr>
      <w:tr w:rsidR="009B6FBA" w:rsidRPr="009B6FBA" w14:paraId="7B04E832" w14:textId="77777777">
        <w:trPr>
          <w:cantSplit/>
          <w:jc w:val="center"/>
        </w:trPr>
        <w:tc>
          <w:tcPr>
            <w:tcW w:w="1856" w:type="dxa"/>
          </w:tcPr>
          <w:p w14:paraId="35FD8C6A" w14:textId="77777777" w:rsidR="002B1632" w:rsidRPr="009B6FBA" w:rsidRDefault="002B1632" w:rsidP="002D60CB">
            <w:pPr>
              <w:pStyle w:val="TAL"/>
            </w:pPr>
            <w:r w:rsidRPr="009B6FBA">
              <w:t>QZSS</w:t>
            </w:r>
          </w:p>
        </w:tc>
        <w:tc>
          <w:tcPr>
            <w:tcW w:w="2277" w:type="dxa"/>
          </w:tcPr>
          <w:p w14:paraId="5B009918" w14:textId="77777777" w:rsidR="002B1632" w:rsidRPr="009B6FBA" w:rsidRDefault="00354C05" w:rsidP="002D60CB">
            <w:pPr>
              <w:pStyle w:val="TAL"/>
            </w:pPr>
            <w:r w:rsidRPr="009B6FBA">
              <w:t>'</w:t>
            </w:r>
            <w:r w:rsidR="002B1632" w:rsidRPr="009B6FBA">
              <w:t>0</w:t>
            </w:r>
            <w:r w:rsidRPr="009B6FBA">
              <w:t>'</w:t>
            </w:r>
            <w:r w:rsidR="002B1632" w:rsidRPr="009B6FBA">
              <w:t xml:space="preserve"> – </w:t>
            </w:r>
            <w:r w:rsidRPr="009B6FBA">
              <w:t>'</w:t>
            </w:r>
            <w:r w:rsidR="009E61AC" w:rsidRPr="009B6FBA">
              <w:t>9</w:t>
            </w:r>
            <w:r w:rsidRPr="009B6FBA">
              <w:t>'</w:t>
            </w:r>
          </w:p>
          <w:p w14:paraId="40FE1EB6" w14:textId="77777777" w:rsidR="002B1632" w:rsidRPr="009B6FBA" w:rsidRDefault="00354C05" w:rsidP="002D60CB">
            <w:pPr>
              <w:pStyle w:val="TAL"/>
            </w:pPr>
            <w:r w:rsidRPr="009B6FBA">
              <w:t>'</w:t>
            </w:r>
            <w:r w:rsidR="009E61AC" w:rsidRPr="009B6FBA">
              <w:t>10'</w:t>
            </w:r>
            <w:r w:rsidR="002B1632" w:rsidRPr="009B6FBA">
              <w:t xml:space="preserve"> – </w:t>
            </w:r>
            <w:r w:rsidRPr="009B6FBA">
              <w:t>'</w:t>
            </w:r>
            <w:r w:rsidR="002B1632" w:rsidRPr="009B6FBA">
              <w:t>63</w:t>
            </w:r>
            <w:r w:rsidRPr="009B6FBA">
              <w:t>'</w:t>
            </w:r>
          </w:p>
        </w:tc>
        <w:tc>
          <w:tcPr>
            <w:tcW w:w="3437" w:type="dxa"/>
          </w:tcPr>
          <w:p w14:paraId="6FED02A8" w14:textId="77777777" w:rsidR="002B1632" w:rsidRPr="009B6FBA" w:rsidRDefault="002B1632" w:rsidP="002D60CB">
            <w:pPr>
              <w:pStyle w:val="TAL"/>
            </w:pPr>
            <w:r w:rsidRPr="009B6FBA">
              <w:t xml:space="preserve">Satellite PRN Signal No. 193 to </w:t>
            </w:r>
            <w:r w:rsidR="009E61AC" w:rsidRPr="009B6FBA">
              <w:t>202</w:t>
            </w:r>
          </w:p>
          <w:p w14:paraId="728BDF5D" w14:textId="77777777" w:rsidR="002B1632" w:rsidRPr="009B6FBA" w:rsidRDefault="002B1632" w:rsidP="002D60CB">
            <w:pPr>
              <w:pStyle w:val="TAL"/>
            </w:pPr>
            <w:r w:rsidRPr="009B6FBA">
              <w:t>Reserved</w:t>
            </w:r>
          </w:p>
        </w:tc>
      </w:tr>
      <w:tr w:rsidR="009B6FBA" w:rsidRPr="009B6FBA" w14:paraId="218856FD" w14:textId="77777777">
        <w:trPr>
          <w:cantSplit/>
          <w:jc w:val="center"/>
        </w:trPr>
        <w:tc>
          <w:tcPr>
            <w:tcW w:w="1856" w:type="dxa"/>
          </w:tcPr>
          <w:p w14:paraId="064CB849" w14:textId="77777777" w:rsidR="002B1632" w:rsidRPr="009B6FBA" w:rsidRDefault="002B1632" w:rsidP="002D60CB">
            <w:pPr>
              <w:pStyle w:val="TAL"/>
            </w:pPr>
            <w:r w:rsidRPr="009B6FBA">
              <w:t>GLONASS</w:t>
            </w:r>
          </w:p>
        </w:tc>
        <w:tc>
          <w:tcPr>
            <w:tcW w:w="2277" w:type="dxa"/>
          </w:tcPr>
          <w:p w14:paraId="48466E35" w14:textId="77777777" w:rsidR="002B1632" w:rsidRPr="009B6FBA" w:rsidRDefault="00354C05" w:rsidP="002D60CB">
            <w:pPr>
              <w:pStyle w:val="TAL"/>
            </w:pPr>
            <w:r w:rsidRPr="009B6FBA">
              <w:t>'</w:t>
            </w:r>
            <w:r w:rsidR="002B1632" w:rsidRPr="009B6FBA">
              <w:t>0</w:t>
            </w:r>
            <w:r w:rsidRPr="009B6FBA">
              <w:t>'</w:t>
            </w:r>
            <w:r w:rsidR="002B1632" w:rsidRPr="009B6FBA">
              <w:t xml:space="preserve"> – </w:t>
            </w:r>
            <w:r w:rsidRPr="009B6FBA">
              <w:t>'</w:t>
            </w:r>
            <w:r w:rsidR="002B1632" w:rsidRPr="009B6FBA">
              <w:t>23</w:t>
            </w:r>
            <w:r w:rsidRPr="009B6FBA">
              <w:t>'</w:t>
            </w:r>
          </w:p>
          <w:p w14:paraId="50FECF1B" w14:textId="77777777" w:rsidR="002B1632" w:rsidRPr="009B6FBA" w:rsidRDefault="00354C05" w:rsidP="002D60CB">
            <w:pPr>
              <w:pStyle w:val="TAL"/>
            </w:pPr>
            <w:r w:rsidRPr="009B6FBA">
              <w:t>'</w:t>
            </w:r>
            <w:r w:rsidR="002B1632" w:rsidRPr="009B6FBA">
              <w:t xml:space="preserve">24 – </w:t>
            </w:r>
            <w:r w:rsidRPr="009B6FBA">
              <w:t>'</w:t>
            </w:r>
            <w:r w:rsidR="002B1632" w:rsidRPr="009B6FBA">
              <w:t>63</w:t>
            </w:r>
            <w:r w:rsidRPr="009B6FBA">
              <w:t>'</w:t>
            </w:r>
          </w:p>
        </w:tc>
        <w:tc>
          <w:tcPr>
            <w:tcW w:w="3437" w:type="dxa"/>
          </w:tcPr>
          <w:p w14:paraId="5A5C0F35" w14:textId="77777777" w:rsidR="002B1632" w:rsidRPr="009B6FBA" w:rsidRDefault="002B1632" w:rsidP="002D60CB">
            <w:pPr>
              <w:pStyle w:val="TAL"/>
            </w:pPr>
            <w:r w:rsidRPr="009B6FBA">
              <w:t>Slot Number 1 to 24</w:t>
            </w:r>
          </w:p>
          <w:p w14:paraId="18C03A46" w14:textId="77777777" w:rsidR="002B1632" w:rsidRPr="009B6FBA" w:rsidRDefault="002B1632" w:rsidP="002D60CB">
            <w:pPr>
              <w:pStyle w:val="TAL"/>
            </w:pPr>
            <w:r w:rsidRPr="009B6FBA">
              <w:t>Reserved</w:t>
            </w:r>
          </w:p>
        </w:tc>
      </w:tr>
      <w:tr w:rsidR="009B6FBA" w:rsidRPr="009B6FBA" w14:paraId="54DFBCFE" w14:textId="77777777">
        <w:trPr>
          <w:cantSplit/>
          <w:jc w:val="center"/>
        </w:trPr>
        <w:tc>
          <w:tcPr>
            <w:tcW w:w="1856" w:type="dxa"/>
          </w:tcPr>
          <w:p w14:paraId="067DED4C" w14:textId="77777777" w:rsidR="002B1632" w:rsidRPr="009B6FBA" w:rsidRDefault="002B1632" w:rsidP="002D60CB">
            <w:pPr>
              <w:pStyle w:val="TAL"/>
            </w:pPr>
            <w:r w:rsidRPr="009B6FBA">
              <w:t>Galileo</w:t>
            </w:r>
          </w:p>
        </w:tc>
        <w:tc>
          <w:tcPr>
            <w:tcW w:w="2277" w:type="dxa"/>
          </w:tcPr>
          <w:p w14:paraId="280537BB" w14:textId="77777777" w:rsidR="002B1632" w:rsidRPr="009B6FBA" w:rsidRDefault="00354C05" w:rsidP="002D60CB">
            <w:pPr>
              <w:pStyle w:val="TAL"/>
            </w:pPr>
            <w:r w:rsidRPr="009B6FBA">
              <w:t>'</w:t>
            </w:r>
            <w:r w:rsidR="009F44D7" w:rsidRPr="009B6FBA">
              <w:t>0</w:t>
            </w:r>
            <w:r w:rsidRPr="009B6FBA">
              <w:t>'</w:t>
            </w:r>
            <w:r w:rsidR="009F44D7" w:rsidRPr="009B6FBA">
              <w:t xml:space="preserve"> – </w:t>
            </w:r>
            <w:r w:rsidRPr="009B6FBA">
              <w:t>'</w:t>
            </w:r>
            <w:r w:rsidR="009F44D7" w:rsidRPr="009B6FBA">
              <w:t>35</w:t>
            </w:r>
            <w:r w:rsidRPr="009B6FBA">
              <w:t>'</w:t>
            </w:r>
            <w:r w:rsidR="009F44D7" w:rsidRPr="009B6FBA">
              <w:br/>
            </w:r>
            <w:r w:rsidRPr="009B6FBA">
              <w:t>'</w:t>
            </w:r>
            <w:r w:rsidR="009F44D7" w:rsidRPr="009B6FBA">
              <w:t>36</w:t>
            </w:r>
            <w:r w:rsidRPr="009B6FBA">
              <w:t>'</w:t>
            </w:r>
            <w:r w:rsidR="009F44D7" w:rsidRPr="009B6FBA">
              <w:t xml:space="preserve"> – </w:t>
            </w:r>
            <w:r w:rsidRPr="009B6FBA">
              <w:t>'</w:t>
            </w:r>
            <w:r w:rsidR="009F44D7" w:rsidRPr="009B6FBA">
              <w:t>63</w:t>
            </w:r>
            <w:r w:rsidRPr="009B6FBA">
              <w:t>'</w:t>
            </w:r>
          </w:p>
        </w:tc>
        <w:tc>
          <w:tcPr>
            <w:tcW w:w="3437" w:type="dxa"/>
          </w:tcPr>
          <w:p w14:paraId="6B37C078" w14:textId="77777777" w:rsidR="002B1632" w:rsidRPr="009B6FBA" w:rsidRDefault="009F44D7" w:rsidP="002D60CB">
            <w:pPr>
              <w:pStyle w:val="TAL"/>
            </w:pPr>
            <w:r w:rsidRPr="009B6FBA">
              <w:t>Code No. 1 to 36</w:t>
            </w:r>
            <w:r w:rsidRPr="009B6FBA">
              <w:br/>
              <w:t>Reserved</w:t>
            </w:r>
          </w:p>
        </w:tc>
      </w:tr>
      <w:tr w:rsidR="009B6FBA" w:rsidRPr="009B6FBA"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9B6FBA" w:rsidRDefault="007207AA" w:rsidP="002D60CB">
            <w:pPr>
              <w:pStyle w:val="TAL"/>
            </w:pPr>
            <w:r w:rsidRPr="009B6FBA">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9B6FBA" w:rsidRDefault="00354C05" w:rsidP="002D60CB">
            <w:pPr>
              <w:pStyle w:val="TAL"/>
              <w:rPr>
                <w:lang w:eastAsia="zh-CN"/>
              </w:rPr>
            </w:pPr>
            <w:r w:rsidRPr="009B6FBA">
              <w:t>'</w:t>
            </w:r>
            <w:r w:rsidR="007207AA" w:rsidRPr="009B6FBA">
              <w:t>0</w:t>
            </w:r>
            <w:r w:rsidRPr="009B6FBA">
              <w:t>'</w:t>
            </w:r>
            <w:r w:rsidR="007207AA" w:rsidRPr="009B6FBA">
              <w:t xml:space="preserve"> – </w:t>
            </w:r>
            <w:r w:rsidRPr="009B6FBA">
              <w:t>'</w:t>
            </w:r>
            <w:r w:rsidR="005D0CBF" w:rsidRPr="009B6FBA">
              <w:t>62</w:t>
            </w:r>
            <w:r w:rsidRPr="009B6FBA">
              <w:t>'</w:t>
            </w:r>
          </w:p>
          <w:p w14:paraId="4572B3B8" w14:textId="77777777" w:rsidR="007207AA" w:rsidRPr="009B6FBA" w:rsidRDefault="007207AA" w:rsidP="002D60CB">
            <w:pPr>
              <w:pStyle w:val="TAL"/>
              <w:rPr>
                <w:lang w:eastAsia="zh-CN"/>
              </w:rPr>
            </w:pPr>
          </w:p>
          <w:p w14:paraId="5C657A5A" w14:textId="77777777" w:rsidR="007207AA" w:rsidRPr="009B6FBA" w:rsidRDefault="00354C05" w:rsidP="002D60CB">
            <w:pPr>
              <w:pStyle w:val="TAL"/>
            </w:pPr>
            <w:r w:rsidRPr="009B6FBA">
              <w:t>'</w:t>
            </w:r>
            <w:r w:rsidR="007207AA" w:rsidRPr="009B6FBA">
              <w:t>63</w:t>
            </w:r>
            <w:r w:rsidRPr="009B6FBA">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9B6FBA" w:rsidRDefault="007207AA" w:rsidP="005D0CBF">
            <w:pPr>
              <w:pStyle w:val="TAL"/>
              <w:rPr>
                <w:lang w:eastAsia="zh-CN"/>
              </w:rPr>
            </w:pPr>
            <w:r w:rsidRPr="009B6FBA">
              <w:t xml:space="preserve">Satellite ranging code number No.1 to </w:t>
            </w:r>
            <w:r w:rsidR="005D0CBF" w:rsidRPr="009B6FBA">
              <w:t>63</w:t>
            </w:r>
          </w:p>
          <w:p w14:paraId="58F0648B" w14:textId="77777777" w:rsidR="007207AA" w:rsidRPr="009B6FBA" w:rsidRDefault="007207AA" w:rsidP="005D0CBF">
            <w:pPr>
              <w:pStyle w:val="TAL"/>
            </w:pPr>
            <w:r w:rsidRPr="009B6FBA">
              <w:t>Reserved</w:t>
            </w:r>
          </w:p>
        </w:tc>
      </w:tr>
      <w:tr w:rsidR="009F32C9" w:rsidRPr="009B6FBA"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9B6FBA" w:rsidRDefault="00D04D0A" w:rsidP="00557BF2">
            <w:pPr>
              <w:pStyle w:val="TAL"/>
            </w:pPr>
            <w:r w:rsidRPr="009B6FBA">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9B6FBA" w:rsidRDefault="003A33E5" w:rsidP="00557BF2">
            <w:pPr>
              <w:pStyle w:val="TAL"/>
            </w:pPr>
            <w:r w:rsidRPr="009B6FBA">
              <w:t>'</w:t>
            </w:r>
            <w:r w:rsidR="00D04D0A" w:rsidRPr="009B6FBA">
              <w:t>0</w:t>
            </w:r>
            <w:r w:rsidRPr="009B6FBA">
              <w:t>'</w:t>
            </w:r>
            <w:r w:rsidR="00D04D0A" w:rsidRPr="009B6FBA">
              <w:t xml:space="preserve"> – </w:t>
            </w:r>
            <w:r w:rsidRPr="009B6FBA">
              <w:t>'</w:t>
            </w:r>
            <w:r w:rsidR="00D04D0A" w:rsidRPr="009B6FBA">
              <w:t>13</w:t>
            </w:r>
            <w:r w:rsidRPr="009B6FBA">
              <w:t>'</w:t>
            </w:r>
          </w:p>
          <w:p w14:paraId="77DB5214" w14:textId="77777777" w:rsidR="00D04D0A" w:rsidRPr="009B6FBA" w:rsidRDefault="003A33E5" w:rsidP="00557BF2">
            <w:pPr>
              <w:pStyle w:val="TAL"/>
            </w:pPr>
            <w:r w:rsidRPr="009B6FBA">
              <w:t>'</w:t>
            </w:r>
            <w:r w:rsidR="00D04D0A" w:rsidRPr="009B6FBA">
              <w:t>14</w:t>
            </w:r>
            <w:r w:rsidRPr="009B6FBA">
              <w:t>'</w:t>
            </w:r>
            <w:r w:rsidR="00D04D0A" w:rsidRPr="009B6FBA">
              <w:t>–</w:t>
            </w:r>
            <w:r w:rsidRPr="009B6FBA">
              <w:t>'</w:t>
            </w:r>
            <w:r w:rsidR="00D04D0A" w:rsidRPr="009B6FBA">
              <w:t>63</w:t>
            </w:r>
            <w:r w:rsidRPr="009B6FBA">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9B6FBA" w:rsidRDefault="00D04D0A" w:rsidP="00557BF2">
            <w:pPr>
              <w:pStyle w:val="TAL"/>
            </w:pPr>
            <w:r w:rsidRPr="009B6FBA">
              <w:t>Satellite PRN Signal No. 1 to 14 Reserved</w:t>
            </w:r>
          </w:p>
        </w:tc>
      </w:tr>
    </w:tbl>
    <w:p w14:paraId="3289AF4F" w14:textId="77777777" w:rsidR="002B1632" w:rsidRPr="009B6FBA" w:rsidRDefault="002B1632" w:rsidP="002D60CB"/>
    <w:p w14:paraId="6717360D" w14:textId="77777777" w:rsidR="002B1632" w:rsidRPr="009B6FBA" w:rsidRDefault="002B1632" w:rsidP="00C42F64">
      <w:pPr>
        <w:pStyle w:val="Heading3"/>
        <w:ind w:left="0" w:firstLine="0"/>
      </w:pPr>
      <w:bookmarkStart w:id="2794" w:name="_Toc27765372"/>
      <w:bookmarkStart w:id="2795" w:name="_Toc37681075"/>
      <w:bookmarkStart w:id="2796" w:name="_Toc46486647"/>
      <w:bookmarkStart w:id="2797" w:name="_Toc52546992"/>
      <w:bookmarkStart w:id="2798" w:name="_Toc52547522"/>
      <w:bookmarkStart w:id="2799" w:name="_Toc52548052"/>
      <w:bookmarkStart w:id="2800" w:name="_Toc52548582"/>
      <w:bookmarkStart w:id="2801" w:name="_Toc163151438"/>
      <w:r w:rsidRPr="009B6FBA">
        <w:t>6.5.3</w:t>
      </w:r>
      <w:r w:rsidRPr="009B6FBA">
        <w:tab/>
        <w:t>Enhanced Cell ID Positioning</w:t>
      </w:r>
      <w:bookmarkEnd w:id="2794"/>
      <w:bookmarkEnd w:id="2795"/>
      <w:bookmarkEnd w:id="2796"/>
      <w:bookmarkEnd w:id="2797"/>
      <w:bookmarkEnd w:id="2798"/>
      <w:bookmarkEnd w:id="2799"/>
      <w:bookmarkEnd w:id="2800"/>
      <w:bookmarkEnd w:id="2801"/>
    </w:p>
    <w:p w14:paraId="00816E16" w14:textId="77777777" w:rsidR="002B1632" w:rsidRPr="009B6FBA" w:rsidRDefault="002B1632" w:rsidP="002D60CB">
      <w:pPr>
        <w:pStyle w:val="Heading4"/>
      </w:pPr>
      <w:bookmarkStart w:id="2802" w:name="_Toc27765373"/>
      <w:bookmarkStart w:id="2803" w:name="_Toc37681076"/>
      <w:bookmarkStart w:id="2804" w:name="_Toc46486648"/>
      <w:bookmarkStart w:id="2805" w:name="_Toc52546993"/>
      <w:bookmarkStart w:id="2806" w:name="_Toc52547523"/>
      <w:bookmarkStart w:id="2807" w:name="_Toc52548053"/>
      <w:bookmarkStart w:id="2808" w:name="_Toc52548583"/>
      <w:bookmarkStart w:id="2809" w:name="_Toc163151439"/>
      <w:r w:rsidRPr="009B6FBA">
        <w:t>6.5.3.1</w:t>
      </w:r>
      <w:r w:rsidRPr="009B6FBA">
        <w:tab/>
        <w:t>E</w:t>
      </w:r>
      <w:r w:rsidRPr="009B6FBA">
        <w:noBreakHyphen/>
        <w:t>CID Location Information</w:t>
      </w:r>
      <w:bookmarkEnd w:id="2802"/>
      <w:bookmarkEnd w:id="2803"/>
      <w:bookmarkEnd w:id="2804"/>
      <w:bookmarkEnd w:id="2805"/>
      <w:bookmarkEnd w:id="2806"/>
      <w:bookmarkEnd w:id="2807"/>
      <w:bookmarkEnd w:id="2808"/>
      <w:bookmarkEnd w:id="2809"/>
    </w:p>
    <w:p w14:paraId="006901E9" w14:textId="77777777" w:rsidR="002B1632" w:rsidRPr="009B6FBA" w:rsidRDefault="002B1632" w:rsidP="002D60CB">
      <w:pPr>
        <w:pStyle w:val="Heading4"/>
      </w:pPr>
      <w:bookmarkStart w:id="2810" w:name="_Toc27765374"/>
      <w:bookmarkStart w:id="2811" w:name="_Toc37681077"/>
      <w:bookmarkStart w:id="2812" w:name="_Toc46486649"/>
      <w:bookmarkStart w:id="2813" w:name="_Toc52546994"/>
      <w:bookmarkStart w:id="2814" w:name="_Toc52547524"/>
      <w:bookmarkStart w:id="2815" w:name="_Toc52548054"/>
      <w:bookmarkStart w:id="2816" w:name="_Toc52548584"/>
      <w:bookmarkStart w:id="2817" w:name="_Toc163151440"/>
      <w:r w:rsidRPr="009B6FBA">
        <w:t>–</w:t>
      </w:r>
      <w:r w:rsidRPr="009B6FBA">
        <w:tab/>
      </w:r>
      <w:r w:rsidRPr="009B6FBA">
        <w:rPr>
          <w:i/>
        </w:rPr>
        <w:t>ECID-Provide</w:t>
      </w:r>
      <w:r w:rsidRPr="009B6FBA">
        <w:rPr>
          <w:i/>
          <w:noProof/>
        </w:rPr>
        <w:t>LocationInformation</w:t>
      </w:r>
      <w:bookmarkEnd w:id="2810"/>
      <w:bookmarkEnd w:id="2811"/>
      <w:bookmarkEnd w:id="2812"/>
      <w:bookmarkEnd w:id="2813"/>
      <w:bookmarkEnd w:id="2814"/>
      <w:bookmarkEnd w:id="2815"/>
      <w:bookmarkEnd w:id="2816"/>
      <w:bookmarkEnd w:id="2817"/>
    </w:p>
    <w:p w14:paraId="577AF8CC" w14:textId="77777777" w:rsidR="002B1632" w:rsidRPr="009B6FBA" w:rsidRDefault="002B1632" w:rsidP="002D60CB">
      <w:r w:rsidRPr="009B6FBA">
        <w:t xml:space="preserve">The IE </w:t>
      </w:r>
      <w:r w:rsidRPr="009B6FBA">
        <w:rPr>
          <w:i/>
        </w:rPr>
        <w:t>ECID-Provide</w:t>
      </w:r>
      <w:r w:rsidRPr="009B6FBA">
        <w:rPr>
          <w:i/>
          <w:noProof/>
        </w:rPr>
        <w:t>LocationInformation</w:t>
      </w:r>
      <w:r w:rsidRPr="009B6FBA">
        <w:rPr>
          <w:noProof/>
        </w:rPr>
        <w:t xml:space="preserve"> is</w:t>
      </w:r>
      <w:r w:rsidRPr="009B6FBA">
        <w:t xml:space="preserve"> used by the target device to provide E</w:t>
      </w:r>
      <w:r w:rsidRPr="009B6FBA">
        <w:noBreakHyphen/>
        <w:t>CID location measurements to the location server. It may also be used to provide E</w:t>
      </w:r>
      <w:r w:rsidR="00897986" w:rsidRPr="009B6FBA">
        <w:t>-</w:t>
      </w:r>
      <w:r w:rsidRPr="009B6FBA">
        <w:t>CID positioning specific error reason.</w:t>
      </w:r>
    </w:p>
    <w:p w14:paraId="23A79572" w14:textId="77777777" w:rsidR="002B1632" w:rsidRPr="009B6FBA" w:rsidRDefault="002B1632" w:rsidP="002D60CB">
      <w:pPr>
        <w:pStyle w:val="PL"/>
        <w:shd w:val="clear" w:color="auto" w:fill="E6E6E6"/>
      </w:pPr>
      <w:r w:rsidRPr="009B6FBA">
        <w:t>-- ASN1START</w:t>
      </w:r>
    </w:p>
    <w:p w14:paraId="6F1CF0A1" w14:textId="77777777" w:rsidR="002B1632" w:rsidRPr="009B6FBA" w:rsidRDefault="002B1632" w:rsidP="002D60CB">
      <w:pPr>
        <w:pStyle w:val="PL"/>
        <w:shd w:val="clear" w:color="auto" w:fill="E6E6E6"/>
        <w:rPr>
          <w:snapToGrid w:val="0"/>
        </w:rPr>
      </w:pPr>
    </w:p>
    <w:p w14:paraId="444855DC" w14:textId="77777777" w:rsidR="002B1632" w:rsidRPr="009B6FBA" w:rsidRDefault="002B1632" w:rsidP="005903F8">
      <w:pPr>
        <w:pStyle w:val="PL"/>
        <w:shd w:val="clear" w:color="auto" w:fill="E6E6E6"/>
        <w:rPr>
          <w:snapToGrid w:val="0"/>
        </w:rPr>
      </w:pPr>
      <w:r w:rsidRPr="009B6FBA">
        <w:rPr>
          <w:snapToGrid w:val="0"/>
        </w:rPr>
        <w:t>ECID-ProvideLocationInformation ::= SEQUENCE {</w:t>
      </w:r>
    </w:p>
    <w:p w14:paraId="2612BF0D" w14:textId="77777777" w:rsidR="002B1632" w:rsidRPr="009B6FBA" w:rsidRDefault="002B1632" w:rsidP="002D60CB">
      <w:pPr>
        <w:pStyle w:val="PL"/>
        <w:shd w:val="clear" w:color="auto" w:fill="E6E6E6"/>
        <w:rPr>
          <w:snapToGrid w:val="0"/>
        </w:rPr>
      </w:pPr>
      <w:r w:rsidRPr="009B6FBA">
        <w:rPr>
          <w:snapToGrid w:val="0"/>
        </w:rPr>
        <w:tab/>
        <w:t>ecid-SignalMeasurementInformation</w:t>
      </w:r>
      <w:r w:rsidRPr="009B6FBA">
        <w:rPr>
          <w:snapToGrid w:val="0"/>
        </w:rPr>
        <w:tab/>
        <w:t>ECID-SignalMeasurementInformation</w:t>
      </w:r>
      <w:r w:rsidRPr="009B6FBA">
        <w:rPr>
          <w:snapToGrid w:val="0"/>
        </w:rPr>
        <w:tab/>
      </w:r>
      <w:r w:rsidRPr="009B6FBA">
        <w:rPr>
          <w:snapToGrid w:val="0"/>
        </w:rPr>
        <w:tab/>
        <w:t>OPTIONAL,</w:t>
      </w:r>
    </w:p>
    <w:p w14:paraId="38381F4E" w14:textId="77777777" w:rsidR="002B1632" w:rsidRPr="009B6FBA" w:rsidRDefault="002B1632" w:rsidP="002D60CB">
      <w:pPr>
        <w:pStyle w:val="PL"/>
        <w:shd w:val="clear" w:color="auto" w:fill="E6E6E6"/>
        <w:rPr>
          <w:snapToGrid w:val="0"/>
        </w:rPr>
      </w:pPr>
      <w:r w:rsidRPr="009B6FBA">
        <w:rPr>
          <w:snapToGrid w:val="0"/>
        </w:rPr>
        <w:tab/>
        <w:t>ecid-Error</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ECID-Error</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5C15B50C" w14:textId="77777777" w:rsidR="002B1632" w:rsidRPr="009B6FBA" w:rsidRDefault="002B1632" w:rsidP="002D60CB">
      <w:pPr>
        <w:pStyle w:val="PL"/>
        <w:shd w:val="clear" w:color="auto" w:fill="E6E6E6"/>
        <w:rPr>
          <w:snapToGrid w:val="0"/>
        </w:rPr>
      </w:pPr>
      <w:r w:rsidRPr="009B6FBA">
        <w:rPr>
          <w:snapToGrid w:val="0"/>
        </w:rPr>
        <w:tab/>
        <w:t>...</w:t>
      </w:r>
    </w:p>
    <w:p w14:paraId="47CF72AA" w14:textId="77777777" w:rsidR="002B1632" w:rsidRPr="009B6FBA" w:rsidRDefault="002B1632" w:rsidP="002D60CB">
      <w:pPr>
        <w:pStyle w:val="PL"/>
        <w:shd w:val="clear" w:color="auto" w:fill="E6E6E6"/>
        <w:rPr>
          <w:snapToGrid w:val="0"/>
        </w:rPr>
      </w:pPr>
      <w:r w:rsidRPr="009B6FBA">
        <w:rPr>
          <w:snapToGrid w:val="0"/>
        </w:rPr>
        <w:t>}</w:t>
      </w:r>
    </w:p>
    <w:p w14:paraId="7C6EAD69" w14:textId="77777777" w:rsidR="002B1632" w:rsidRPr="009B6FBA" w:rsidRDefault="002B1632" w:rsidP="002D60CB">
      <w:pPr>
        <w:pStyle w:val="PL"/>
        <w:shd w:val="clear" w:color="auto" w:fill="E6E6E6"/>
      </w:pPr>
    </w:p>
    <w:p w14:paraId="3CFF8430" w14:textId="77777777" w:rsidR="002B1632" w:rsidRPr="009B6FBA" w:rsidRDefault="002B1632" w:rsidP="002D60CB">
      <w:pPr>
        <w:pStyle w:val="PL"/>
        <w:shd w:val="clear" w:color="auto" w:fill="E6E6E6"/>
      </w:pPr>
      <w:r w:rsidRPr="009B6FBA">
        <w:t>-- ASN1STOP</w:t>
      </w:r>
    </w:p>
    <w:p w14:paraId="317F06C5" w14:textId="77777777" w:rsidR="002B1632" w:rsidRPr="009B6FBA" w:rsidRDefault="002B1632" w:rsidP="002D60CB"/>
    <w:p w14:paraId="71338B88" w14:textId="77777777" w:rsidR="002B1632" w:rsidRPr="009B6FBA" w:rsidRDefault="002B1632" w:rsidP="002D60CB">
      <w:pPr>
        <w:pStyle w:val="Heading4"/>
      </w:pPr>
      <w:bookmarkStart w:id="2818" w:name="_Toc27765375"/>
      <w:bookmarkStart w:id="2819" w:name="_Toc37681078"/>
      <w:bookmarkStart w:id="2820" w:name="_Toc46486650"/>
      <w:bookmarkStart w:id="2821" w:name="_Toc52546995"/>
      <w:bookmarkStart w:id="2822" w:name="_Toc52547525"/>
      <w:bookmarkStart w:id="2823" w:name="_Toc52548055"/>
      <w:bookmarkStart w:id="2824" w:name="_Toc52548585"/>
      <w:bookmarkStart w:id="2825" w:name="_Toc163151441"/>
      <w:r w:rsidRPr="009B6FBA">
        <w:t>6.5.3.2</w:t>
      </w:r>
      <w:r w:rsidRPr="009B6FBA">
        <w:tab/>
        <w:t>E</w:t>
      </w:r>
      <w:r w:rsidRPr="009B6FBA">
        <w:noBreakHyphen/>
        <w:t>CID Location Information Elements</w:t>
      </w:r>
      <w:bookmarkEnd w:id="2818"/>
      <w:bookmarkEnd w:id="2819"/>
      <w:bookmarkEnd w:id="2820"/>
      <w:bookmarkEnd w:id="2821"/>
      <w:bookmarkEnd w:id="2822"/>
      <w:bookmarkEnd w:id="2823"/>
      <w:bookmarkEnd w:id="2824"/>
      <w:bookmarkEnd w:id="2825"/>
    </w:p>
    <w:p w14:paraId="617CC3AF" w14:textId="77777777" w:rsidR="002B1632" w:rsidRPr="009B6FBA" w:rsidRDefault="002B1632" w:rsidP="002D60CB">
      <w:pPr>
        <w:pStyle w:val="Heading4"/>
        <w:rPr>
          <w:i/>
        </w:rPr>
      </w:pPr>
      <w:bookmarkStart w:id="2826" w:name="_Toc27765376"/>
      <w:bookmarkStart w:id="2827" w:name="_Toc37681079"/>
      <w:bookmarkStart w:id="2828" w:name="_Toc46486651"/>
      <w:bookmarkStart w:id="2829" w:name="_Toc52546996"/>
      <w:bookmarkStart w:id="2830" w:name="_Toc52547526"/>
      <w:bookmarkStart w:id="2831" w:name="_Toc52548056"/>
      <w:bookmarkStart w:id="2832" w:name="_Toc52548586"/>
      <w:bookmarkStart w:id="2833" w:name="_Toc163151442"/>
      <w:r w:rsidRPr="009B6FBA">
        <w:t>–</w:t>
      </w:r>
      <w:r w:rsidRPr="009B6FBA">
        <w:tab/>
      </w:r>
      <w:r w:rsidRPr="009B6FBA">
        <w:rPr>
          <w:i/>
        </w:rPr>
        <w:t>ECID-SignalMeasurementInformation</w:t>
      </w:r>
      <w:bookmarkEnd w:id="2826"/>
      <w:bookmarkEnd w:id="2827"/>
      <w:bookmarkEnd w:id="2828"/>
      <w:bookmarkEnd w:id="2829"/>
      <w:bookmarkEnd w:id="2830"/>
      <w:bookmarkEnd w:id="2831"/>
      <w:bookmarkEnd w:id="2832"/>
      <w:bookmarkEnd w:id="2833"/>
    </w:p>
    <w:p w14:paraId="0A6C0458" w14:textId="77777777" w:rsidR="002B1632" w:rsidRPr="009B6FBA" w:rsidRDefault="002B1632" w:rsidP="002D60CB">
      <w:r w:rsidRPr="009B6FBA">
        <w:t xml:space="preserve">The IE </w:t>
      </w:r>
      <w:r w:rsidRPr="009B6FBA">
        <w:rPr>
          <w:i/>
        </w:rPr>
        <w:t xml:space="preserve">ECID-SignalMeasurementInformation </w:t>
      </w:r>
      <w:r w:rsidRPr="009B6FBA">
        <w:rPr>
          <w:noProof/>
        </w:rPr>
        <w:t>is</w:t>
      </w:r>
      <w:r w:rsidRPr="009B6FBA">
        <w:t xml:space="preserve"> used by the target device to provide various UE</w:t>
      </w:r>
      <w:r w:rsidRPr="009B6FBA">
        <w:noBreakHyphen/>
        <w:t>measurements to the location server.</w:t>
      </w:r>
    </w:p>
    <w:p w14:paraId="6CEF496E" w14:textId="77777777" w:rsidR="002B1632" w:rsidRPr="009B6FBA" w:rsidRDefault="002B1632" w:rsidP="002D60CB">
      <w:pPr>
        <w:pStyle w:val="PL"/>
        <w:shd w:val="clear" w:color="auto" w:fill="E6E6E6"/>
      </w:pPr>
      <w:r w:rsidRPr="009B6FBA">
        <w:t>-- ASN1START</w:t>
      </w:r>
    </w:p>
    <w:p w14:paraId="32E0FA45" w14:textId="77777777" w:rsidR="002B1632" w:rsidRPr="009B6FBA" w:rsidRDefault="002B1632" w:rsidP="002D60CB">
      <w:pPr>
        <w:pStyle w:val="PL"/>
        <w:shd w:val="clear" w:color="auto" w:fill="E6E6E6"/>
        <w:rPr>
          <w:snapToGrid w:val="0"/>
        </w:rPr>
      </w:pPr>
    </w:p>
    <w:p w14:paraId="7BEE05E6" w14:textId="77777777" w:rsidR="002B1632" w:rsidRPr="009B6FBA" w:rsidRDefault="002B1632" w:rsidP="005903F8">
      <w:pPr>
        <w:pStyle w:val="PL"/>
        <w:shd w:val="clear" w:color="auto" w:fill="E6E6E6"/>
        <w:rPr>
          <w:snapToGrid w:val="0"/>
        </w:rPr>
      </w:pPr>
      <w:r w:rsidRPr="009B6FBA">
        <w:rPr>
          <w:snapToGrid w:val="0"/>
        </w:rPr>
        <w:t>ECID-SignalMeasurementInformation ::= SEQUENCE {</w:t>
      </w:r>
    </w:p>
    <w:p w14:paraId="75654AC7" w14:textId="77777777" w:rsidR="002B1632" w:rsidRPr="009B6FBA" w:rsidRDefault="002B1632" w:rsidP="002D60CB">
      <w:pPr>
        <w:pStyle w:val="PL"/>
        <w:shd w:val="clear" w:color="auto" w:fill="E6E6E6"/>
        <w:rPr>
          <w:snapToGrid w:val="0"/>
        </w:rPr>
      </w:pPr>
      <w:r w:rsidRPr="009B6FBA">
        <w:rPr>
          <w:snapToGrid w:val="0"/>
        </w:rPr>
        <w:tab/>
      </w:r>
      <w:r w:rsidR="009C2E64" w:rsidRPr="009B6FBA">
        <w:rPr>
          <w:snapToGrid w:val="0"/>
        </w:rPr>
        <w:t>primary</w:t>
      </w:r>
      <w:r w:rsidRPr="009B6FBA">
        <w:rPr>
          <w:snapToGrid w:val="0"/>
        </w:rPr>
        <w:t>CellMeasuredResults</w:t>
      </w:r>
      <w:r w:rsidRPr="009B6FBA">
        <w:rPr>
          <w:snapToGrid w:val="0"/>
        </w:rPr>
        <w:tab/>
        <w:t>MeasuredResultsElement</w:t>
      </w:r>
      <w:r w:rsidRPr="009B6FBA">
        <w:rPr>
          <w:snapToGrid w:val="0"/>
        </w:rPr>
        <w:tab/>
        <w:t>OPTIONAL,</w:t>
      </w:r>
    </w:p>
    <w:p w14:paraId="49F2A8CE" w14:textId="77777777" w:rsidR="002B1632" w:rsidRPr="009B6FBA" w:rsidRDefault="002B1632" w:rsidP="002D60CB">
      <w:pPr>
        <w:pStyle w:val="PL"/>
        <w:shd w:val="clear" w:color="auto" w:fill="E6E6E6"/>
        <w:rPr>
          <w:snapToGrid w:val="0"/>
        </w:rPr>
      </w:pPr>
      <w:r w:rsidRPr="009B6FBA">
        <w:rPr>
          <w:snapToGrid w:val="0"/>
        </w:rPr>
        <w:tab/>
        <w:t>measuredResultsList</w:t>
      </w:r>
      <w:r w:rsidRPr="009B6FBA">
        <w:rPr>
          <w:snapToGrid w:val="0"/>
        </w:rPr>
        <w:tab/>
      </w:r>
      <w:r w:rsidRPr="009B6FBA">
        <w:rPr>
          <w:snapToGrid w:val="0"/>
        </w:rPr>
        <w:tab/>
      </w:r>
      <w:r w:rsidRPr="009B6FBA">
        <w:rPr>
          <w:snapToGrid w:val="0"/>
        </w:rPr>
        <w:tab/>
        <w:t>MeasuredResultsList,</w:t>
      </w:r>
    </w:p>
    <w:p w14:paraId="7D42D20E" w14:textId="77777777" w:rsidR="002B1632" w:rsidRPr="009B6FBA" w:rsidRDefault="002B1632" w:rsidP="002D60CB">
      <w:pPr>
        <w:pStyle w:val="PL"/>
        <w:shd w:val="clear" w:color="auto" w:fill="E6E6E6"/>
        <w:rPr>
          <w:snapToGrid w:val="0"/>
        </w:rPr>
      </w:pPr>
      <w:r w:rsidRPr="009B6FBA">
        <w:rPr>
          <w:snapToGrid w:val="0"/>
        </w:rPr>
        <w:tab/>
        <w:t>...</w:t>
      </w:r>
    </w:p>
    <w:p w14:paraId="07816085" w14:textId="77777777" w:rsidR="002B1632" w:rsidRPr="009B6FBA" w:rsidRDefault="002B1632" w:rsidP="002D60CB">
      <w:pPr>
        <w:pStyle w:val="PL"/>
        <w:shd w:val="clear" w:color="auto" w:fill="E6E6E6"/>
        <w:rPr>
          <w:snapToGrid w:val="0"/>
        </w:rPr>
      </w:pPr>
      <w:r w:rsidRPr="009B6FBA">
        <w:rPr>
          <w:snapToGrid w:val="0"/>
        </w:rPr>
        <w:t>}</w:t>
      </w:r>
    </w:p>
    <w:p w14:paraId="0960847E" w14:textId="77777777" w:rsidR="002B1632" w:rsidRPr="009B6FBA" w:rsidRDefault="002B1632" w:rsidP="002D60CB">
      <w:pPr>
        <w:pStyle w:val="PL"/>
        <w:shd w:val="clear" w:color="auto" w:fill="E6E6E6"/>
        <w:rPr>
          <w:snapToGrid w:val="0"/>
        </w:rPr>
      </w:pPr>
    </w:p>
    <w:p w14:paraId="56C795C3" w14:textId="77777777" w:rsidR="002B1632" w:rsidRPr="009B6FBA" w:rsidRDefault="002B1632" w:rsidP="005903F8">
      <w:pPr>
        <w:pStyle w:val="PL"/>
        <w:shd w:val="clear" w:color="auto" w:fill="E6E6E6"/>
        <w:rPr>
          <w:snapToGrid w:val="0"/>
        </w:rPr>
      </w:pPr>
      <w:r w:rsidRPr="009B6FBA">
        <w:rPr>
          <w:snapToGrid w:val="0"/>
        </w:rPr>
        <w:t>MeasuredResultsList ::= SEQUENCE (SIZE(1..32)) OF MeasuredResultsElement</w:t>
      </w:r>
    </w:p>
    <w:p w14:paraId="41C93853" w14:textId="77777777" w:rsidR="002B1632" w:rsidRPr="009B6FBA" w:rsidRDefault="002B1632" w:rsidP="002D60CB">
      <w:pPr>
        <w:pStyle w:val="PL"/>
        <w:shd w:val="clear" w:color="auto" w:fill="E6E6E6"/>
        <w:rPr>
          <w:snapToGrid w:val="0"/>
        </w:rPr>
      </w:pPr>
    </w:p>
    <w:p w14:paraId="5F82A3DD" w14:textId="77777777" w:rsidR="002B1632" w:rsidRPr="009B6FBA" w:rsidRDefault="002B1632" w:rsidP="005903F8">
      <w:pPr>
        <w:pStyle w:val="PL"/>
        <w:shd w:val="clear" w:color="auto" w:fill="E6E6E6"/>
        <w:rPr>
          <w:snapToGrid w:val="0"/>
        </w:rPr>
      </w:pPr>
      <w:r w:rsidRPr="009B6FBA">
        <w:rPr>
          <w:snapToGrid w:val="0"/>
        </w:rPr>
        <w:t>MeasuredResultsElement ::= SEQUENCE {</w:t>
      </w:r>
    </w:p>
    <w:p w14:paraId="31D53BB7" w14:textId="77777777" w:rsidR="002B1632" w:rsidRPr="009B6FBA" w:rsidRDefault="002B1632" w:rsidP="002D60CB">
      <w:pPr>
        <w:pStyle w:val="PL"/>
        <w:shd w:val="clear" w:color="auto" w:fill="E6E6E6"/>
        <w:rPr>
          <w:snapToGrid w:val="0"/>
        </w:rPr>
      </w:pPr>
      <w:r w:rsidRPr="009B6FBA">
        <w:rPr>
          <w:snapToGrid w:val="0"/>
        </w:rPr>
        <w:tab/>
        <w:t>physCellId</w:t>
      </w:r>
      <w:r w:rsidRPr="009B6FBA">
        <w:rPr>
          <w:snapToGrid w:val="0"/>
        </w:rPr>
        <w:tab/>
      </w:r>
      <w:r w:rsidRPr="009B6FBA">
        <w:rPr>
          <w:snapToGrid w:val="0"/>
        </w:rPr>
        <w:tab/>
      </w:r>
      <w:r w:rsidR="008D33FD" w:rsidRPr="009B6FBA">
        <w:rPr>
          <w:snapToGrid w:val="0"/>
        </w:rPr>
        <w:tab/>
      </w:r>
      <w:r w:rsidR="008D33FD" w:rsidRPr="009B6FBA">
        <w:rPr>
          <w:snapToGrid w:val="0"/>
        </w:rPr>
        <w:tab/>
      </w:r>
      <w:r w:rsidR="008D33FD" w:rsidRPr="009B6FBA">
        <w:rPr>
          <w:snapToGrid w:val="0"/>
        </w:rPr>
        <w:tab/>
      </w:r>
      <w:r w:rsidR="008D33FD" w:rsidRPr="009B6FBA">
        <w:rPr>
          <w:snapToGrid w:val="0"/>
        </w:rPr>
        <w:tab/>
      </w:r>
      <w:r w:rsidRPr="009B6FBA">
        <w:rPr>
          <w:snapToGrid w:val="0"/>
        </w:rPr>
        <w:t>INTEGER (0..503),</w:t>
      </w:r>
    </w:p>
    <w:p w14:paraId="5C609A92" w14:textId="77777777" w:rsidR="002B1632" w:rsidRPr="009B6FBA" w:rsidRDefault="002B1632" w:rsidP="002D60CB">
      <w:pPr>
        <w:pStyle w:val="PL"/>
        <w:shd w:val="clear" w:color="auto" w:fill="E6E6E6"/>
        <w:rPr>
          <w:snapToGrid w:val="0"/>
        </w:rPr>
      </w:pPr>
      <w:r w:rsidRPr="009B6FBA">
        <w:rPr>
          <w:snapToGrid w:val="0"/>
        </w:rPr>
        <w:tab/>
        <w:t>cellGlobalId</w:t>
      </w:r>
      <w:r w:rsidRPr="009B6FBA">
        <w:rPr>
          <w:snapToGrid w:val="0"/>
        </w:rPr>
        <w:tab/>
      </w:r>
      <w:r w:rsidR="008D33FD" w:rsidRPr="009B6FBA">
        <w:rPr>
          <w:snapToGrid w:val="0"/>
        </w:rPr>
        <w:tab/>
      </w:r>
      <w:r w:rsidR="008D33FD" w:rsidRPr="009B6FBA">
        <w:rPr>
          <w:snapToGrid w:val="0"/>
        </w:rPr>
        <w:tab/>
      </w:r>
      <w:r w:rsidR="008D33FD" w:rsidRPr="009B6FBA">
        <w:rPr>
          <w:snapToGrid w:val="0"/>
        </w:rPr>
        <w:tab/>
      </w:r>
      <w:r w:rsidR="008D33FD" w:rsidRPr="009B6FBA">
        <w:rPr>
          <w:snapToGrid w:val="0"/>
        </w:rPr>
        <w:tab/>
      </w:r>
      <w:r w:rsidRPr="009B6FBA">
        <w:rPr>
          <w:snapToGrid w:val="0"/>
        </w:rPr>
        <w:t>CellGlobalIdEUTRA-AndUTRA</w:t>
      </w:r>
      <w:r w:rsidRPr="009B6FBA">
        <w:rPr>
          <w:snapToGrid w:val="0"/>
        </w:rPr>
        <w:tab/>
        <w:t>OPTIONAL,</w:t>
      </w:r>
    </w:p>
    <w:p w14:paraId="0116AAA2" w14:textId="77777777" w:rsidR="002B1632" w:rsidRPr="009B6FBA" w:rsidRDefault="002B1632" w:rsidP="002D60CB">
      <w:pPr>
        <w:pStyle w:val="PL"/>
        <w:shd w:val="clear" w:color="auto" w:fill="E6E6E6"/>
      </w:pPr>
      <w:r w:rsidRPr="009B6FBA">
        <w:tab/>
        <w:t>arfcnEUTRA</w:t>
      </w:r>
      <w:r w:rsidR="00354C05" w:rsidRPr="009B6FBA">
        <w:tab/>
      </w:r>
      <w:r w:rsidRPr="009B6FBA">
        <w:tab/>
      </w:r>
      <w:r w:rsidR="008D33FD" w:rsidRPr="009B6FBA">
        <w:tab/>
      </w:r>
      <w:r w:rsidR="008D33FD" w:rsidRPr="009B6FBA">
        <w:tab/>
      </w:r>
      <w:r w:rsidR="008D33FD" w:rsidRPr="009B6FBA">
        <w:tab/>
      </w:r>
      <w:r w:rsidR="008D33FD" w:rsidRPr="009B6FBA">
        <w:tab/>
      </w:r>
      <w:r w:rsidRPr="009B6FBA">
        <w:t>ARFCN-ValueEUTRA,</w:t>
      </w:r>
    </w:p>
    <w:p w14:paraId="5D9CC94A" w14:textId="77777777" w:rsidR="002B1632" w:rsidRPr="009B6FBA" w:rsidRDefault="002B1632" w:rsidP="002D60CB">
      <w:pPr>
        <w:pStyle w:val="PL"/>
        <w:shd w:val="clear" w:color="auto" w:fill="E6E6E6"/>
      </w:pPr>
      <w:r w:rsidRPr="009B6FBA">
        <w:tab/>
        <w:t>systemFrameNumber</w:t>
      </w:r>
      <w:r w:rsidRPr="009B6FBA">
        <w:tab/>
      </w:r>
      <w:r w:rsidRPr="009B6FBA">
        <w:tab/>
      </w:r>
      <w:r w:rsidRPr="009B6FBA">
        <w:tab/>
      </w:r>
      <w:r w:rsidRPr="009B6FBA">
        <w:tab/>
        <w:t>BIT STRING (SIZE (10))</w:t>
      </w:r>
      <w:r w:rsidRPr="009B6FBA">
        <w:tab/>
      </w:r>
      <w:r w:rsidRPr="009B6FBA">
        <w:tab/>
        <w:t>OPTIONAL,</w:t>
      </w:r>
    </w:p>
    <w:p w14:paraId="62E2FDD0" w14:textId="77777777" w:rsidR="002B1632" w:rsidRPr="009B6FBA" w:rsidRDefault="002B1632" w:rsidP="002D60CB">
      <w:pPr>
        <w:pStyle w:val="PL"/>
        <w:shd w:val="clear" w:color="auto" w:fill="E6E6E6"/>
      </w:pPr>
      <w:r w:rsidRPr="009B6FBA">
        <w:rPr>
          <w:snapToGrid w:val="0"/>
        </w:rPr>
        <w:tab/>
      </w:r>
      <w:r w:rsidRPr="009B6FBA">
        <w:t>rsrp-Result</w:t>
      </w:r>
      <w:r w:rsidRPr="009B6FBA">
        <w:tab/>
      </w:r>
      <w:r w:rsidRPr="009B6FBA">
        <w:tab/>
      </w:r>
      <w:r w:rsidR="008D33FD" w:rsidRPr="009B6FBA">
        <w:tab/>
      </w:r>
      <w:r w:rsidR="008D33FD" w:rsidRPr="009B6FBA">
        <w:tab/>
      </w:r>
      <w:r w:rsidR="008D33FD" w:rsidRPr="009B6FBA">
        <w:tab/>
      </w:r>
      <w:r w:rsidR="008D33FD" w:rsidRPr="009B6FBA">
        <w:tab/>
      </w:r>
      <w:r w:rsidRPr="009B6FBA">
        <w:t>INTEGER (0..97)</w:t>
      </w:r>
      <w:r w:rsidRPr="009B6FBA">
        <w:tab/>
      </w:r>
      <w:r w:rsidRPr="009B6FBA">
        <w:tab/>
      </w:r>
      <w:r w:rsidRPr="009B6FBA">
        <w:tab/>
      </w:r>
      <w:r w:rsidRPr="009B6FBA">
        <w:tab/>
        <w:t>OPTIONAL,</w:t>
      </w:r>
    </w:p>
    <w:p w14:paraId="39300960" w14:textId="77777777" w:rsidR="002B1632" w:rsidRPr="009B6FBA" w:rsidRDefault="002B1632" w:rsidP="002D60CB">
      <w:pPr>
        <w:pStyle w:val="PL"/>
        <w:shd w:val="clear" w:color="auto" w:fill="E6E6E6"/>
      </w:pPr>
      <w:r w:rsidRPr="009B6FBA">
        <w:tab/>
        <w:t>rsrq-Result</w:t>
      </w:r>
      <w:r w:rsidRPr="009B6FBA">
        <w:tab/>
      </w:r>
      <w:r w:rsidRPr="009B6FBA">
        <w:tab/>
      </w:r>
      <w:r w:rsidR="008D33FD" w:rsidRPr="009B6FBA">
        <w:tab/>
      </w:r>
      <w:r w:rsidR="008D33FD" w:rsidRPr="009B6FBA">
        <w:tab/>
      </w:r>
      <w:r w:rsidR="008D33FD" w:rsidRPr="009B6FBA">
        <w:tab/>
      </w:r>
      <w:r w:rsidR="008D33FD" w:rsidRPr="009B6FBA">
        <w:tab/>
      </w:r>
      <w:r w:rsidRPr="009B6FBA">
        <w:t>INTEGER (0..34)</w:t>
      </w:r>
      <w:r w:rsidRPr="009B6FBA">
        <w:tab/>
      </w:r>
      <w:r w:rsidRPr="009B6FBA">
        <w:tab/>
      </w:r>
      <w:r w:rsidRPr="009B6FBA">
        <w:tab/>
      </w:r>
      <w:r w:rsidRPr="009B6FBA">
        <w:tab/>
        <w:t>OPTIONAL,</w:t>
      </w:r>
    </w:p>
    <w:p w14:paraId="02E48889" w14:textId="77777777" w:rsidR="002B1632" w:rsidRPr="009B6FBA" w:rsidRDefault="002B1632" w:rsidP="002D60CB">
      <w:pPr>
        <w:pStyle w:val="PL"/>
        <w:shd w:val="clear" w:color="auto" w:fill="E6E6E6"/>
      </w:pPr>
      <w:r w:rsidRPr="009B6FBA">
        <w:tab/>
        <w:t>ue-RxTxTimeDiff</w:t>
      </w:r>
      <w:r w:rsidRPr="009B6FBA">
        <w:tab/>
      </w:r>
      <w:r w:rsidR="008D33FD" w:rsidRPr="009B6FBA">
        <w:tab/>
      </w:r>
      <w:r w:rsidR="008D33FD" w:rsidRPr="009B6FBA">
        <w:tab/>
      </w:r>
      <w:r w:rsidR="008D33FD" w:rsidRPr="009B6FBA">
        <w:tab/>
      </w:r>
      <w:r w:rsidR="008D33FD" w:rsidRPr="009B6FBA">
        <w:tab/>
      </w:r>
      <w:r w:rsidRPr="009B6FBA">
        <w:t>INTEGER (0..4095)</w:t>
      </w:r>
      <w:r w:rsidRPr="009B6FBA">
        <w:tab/>
      </w:r>
      <w:r w:rsidRPr="009B6FBA">
        <w:tab/>
      </w:r>
      <w:r w:rsidRPr="009B6FBA">
        <w:tab/>
        <w:t>OPTIONAL,</w:t>
      </w:r>
    </w:p>
    <w:p w14:paraId="1456AF63" w14:textId="77777777" w:rsidR="0050095D" w:rsidRPr="009B6FBA" w:rsidRDefault="002B1632" w:rsidP="002D60CB">
      <w:pPr>
        <w:pStyle w:val="PL"/>
        <w:shd w:val="clear" w:color="auto" w:fill="E6E6E6"/>
        <w:rPr>
          <w:snapToGrid w:val="0"/>
        </w:rPr>
      </w:pPr>
      <w:r w:rsidRPr="009B6FBA">
        <w:rPr>
          <w:snapToGrid w:val="0"/>
        </w:rPr>
        <w:tab/>
        <w:t>...</w:t>
      </w:r>
      <w:r w:rsidR="0050095D" w:rsidRPr="009B6FBA">
        <w:rPr>
          <w:snapToGrid w:val="0"/>
        </w:rPr>
        <w:t>,</w:t>
      </w:r>
    </w:p>
    <w:p w14:paraId="5C93249C" w14:textId="77777777" w:rsidR="0050095D" w:rsidRPr="009B6FBA" w:rsidRDefault="0050095D" w:rsidP="002D60CB">
      <w:pPr>
        <w:pStyle w:val="PL"/>
        <w:shd w:val="clear" w:color="auto" w:fill="E6E6E6"/>
        <w:rPr>
          <w:snapToGrid w:val="0"/>
        </w:rPr>
      </w:pPr>
      <w:r w:rsidRPr="009B6FBA">
        <w:rPr>
          <w:snapToGrid w:val="0"/>
        </w:rPr>
        <w:tab/>
        <w:t>[[</w:t>
      </w:r>
      <w:r w:rsidR="008D33FD" w:rsidRPr="009B6FBA">
        <w:rPr>
          <w:snapToGrid w:val="0"/>
        </w:rPr>
        <w:tab/>
      </w:r>
      <w:r w:rsidRPr="009B6FBA">
        <w:rPr>
          <w:snapToGrid w:val="0"/>
        </w:rPr>
        <w:t>arfcnEUTRA-v9a0</w:t>
      </w:r>
      <w:r w:rsidRPr="009B6FBA">
        <w:rPr>
          <w:snapToGrid w:val="0"/>
        </w:rPr>
        <w:tab/>
      </w:r>
      <w:r w:rsidRPr="009B6FBA">
        <w:rPr>
          <w:snapToGrid w:val="0"/>
        </w:rPr>
        <w:tab/>
      </w:r>
      <w:r w:rsidR="008D33FD" w:rsidRPr="009B6FBA">
        <w:rPr>
          <w:snapToGrid w:val="0"/>
        </w:rPr>
        <w:tab/>
      </w:r>
      <w:r w:rsidR="008D33FD" w:rsidRPr="009B6FBA">
        <w:rPr>
          <w:snapToGrid w:val="0"/>
        </w:rPr>
        <w:tab/>
      </w:r>
      <w:r w:rsidRPr="009B6FBA">
        <w:rPr>
          <w:snapToGrid w:val="0"/>
        </w:rPr>
        <w:t>ARFCN-ValueEUTRA-v9a0</w:t>
      </w:r>
      <w:r w:rsidR="00354C05" w:rsidRPr="009B6FBA">
        <w:rPr>
          <w:snapToGrid w:val="0"/>
        </w:rPr>
        <w:tab/>
      </w:r>
      <w:r w:rsidRPr="009B6FBA">
        <w:rPr>
          <w:snapToGrid w:val="0"/>
        </w:rPr>
        <w:tab/>
        <w:t>OPTIONAL</w:t>
      </w:r>
      <w:r w:rsidRPr="009B6FBA">
        <w:rPr>
          <w:snapToGrid w:val="0"/>
        </w:rPr>
        <w:tab/>
      </w:r>
      <w:r w:rsidRPr="009B6FBA">
        <w:rPr>
          <w:snapToGrid w:val="0"/>
        </w:rPr>
        <w:tab/>
        <w:t>-- Cond EARFCN-max</w:t>
      </w:r>
    </w:p>
    <w:p w14:paraId="13F055A2" w14:textId="77777777" w:rsidR="006C6D0E" w:rsidRPr="009B6FBA" w:rsidRDefault="0050095D" w:rsidP="006C6D0E">
      <w:pPr>
        <w:pStyle w:val="PL"/>
        <w:shd w:val="clear" w:color="auto" w:fill="E6E6E6"/>
        <w:rPr>
          <w:snapToGrid w:val="0"/>
        </w:rPr>
      </w:pPr>
      <w:r w:rsidRPr="009B6FBA">
        <w:rPr>
          <w:snapToGrid w:val="0"/>
        </w:rPr>
        <w:tab/>
        <w:t>]]</w:t>
      </w:r>
      <w:r w:rsidR="006C6D0E" w:rsidRPr="009B6FBA">
        <w:rPr>
          <w:snapToGrid w:val="0"/>
        </w:rPr>
        <w:t>,</w:t>
      </w:r>
    </w:p>
    <w:p w14:paraId="0611DCFB" w14:textId="77777777" w:rsidR="006C6D0E" w:rsidRPr="009B6FBA" w:rsidRDefault="006C6D0E" w:rsidP="006C6D0E">
      <w:pPr>
        <w:pStyle w:val="PL"/>
        <w:shd w:val="clear" w:color="auto" w:fill="E6E6E6"/>
      </w:pPr>
      <w:r w:rsidRPr="009B6FBA">
        <w:rPr>
          <w:snapToGrid w:val="0"/>
        </w:rPr>
        <w:tab/>
        <w:t>[[</w:t>
      </w:r>
      <w:r w:rsidR="008D33FD" w:rsidRPr="009B6FBA">
        <w:rPr>
          <w:snapToGrid w:val="0"/>
        </w:rPr>
        <w:tab/>
      </w:r>
      <w:r w:rsidRPr="009B6FBA">
        <w:rPr>
          <w:snapToGrid w:val="0"/>
        </w:rPr>
        <w:t>n</w:t>
      </w:r>
      <w:r w:rsidRPr="009B6FBA">
        <w:t>rsrp-Result-r14</w:t>
      </w:r>
      <w:r w:rsidRPr="009B6FBA">
        <w:tab/>
      </w:r>
      <w:r w:rsidRPr="009B6FBA">
        <w:tab/>
      </w:r>
      <w:r w:rsidR="008D33FD" w:rsidRPr="009B6FBA">
        <w:tab/>
      </w:r>
      <w:r w:rsidRPr="009B6FBA">
        <w:t>INTEGER (0..</w:t>
      </w:r>
      <w:r w:rsidR="00C50C3B" w:rsidRPr="009B6FBA">
        <w:t>113</w:t>
      </w:r>
      <w:r w:rsidRPr="009B6FBA">
        <w:t>)</w:t>
      </w:r>
      <w:r w:rsidRPr="009B6FBA">
        <w:tab/>
      </w:r>
      <w:r w:rsidRPr="009B6FBA">
        <w:tab/>
      </w:r>
      <w:r w:rsidRPr="009B6FBA">
        <w:tab/>
        <w:t>OPTIONAL,</w:t>
      </w:r>
    </w:p>
    <w:p w14:paraId="76573457" w14:textId="77777777" w:rsidR="006C6D0E" w:rsidRPr="009B6FBA" w:rsidRDefault="00354C05" w:rsidP="00C50C3B">
      <w:pPr>
        <w:pStyle w:val="PL"/>
        <w:shd w:val="clear" w:color="auto" w:fill="E6E6E6"/>
      </w:pPr>
      <w:r w:rsidRPr="009B6FBA">
        <w:tab/>
      </w:r>
      <w:r w:rsidR="008D33FD" w:rsidRPr="009B6FBA">
        <w:tab/>
      </w:r>
      <w:r w:rsidR="006C6D0E" w:rsidRPr="009B6FBA">
        <w:t>nrsrq-Result-r14</w:t>
      </w:r>
      <w:r w:rsidR="006C6D0E" w:rsidRPr="009B6FBA">
        <w:tab/>
      </w:r>
      <w:r w:rsidR="006C6D0E" w:rsidRPr="009B6FBA">
        <w:tab/>
      </w:r>
      <w:r w:rsidR="008D33FD" w:rsidRPr="009B6FBA">
        <w:tab/>
      </w:r>
      <w:r w:rsidR="006C6D0E" w:rsidRPr="009B6FBA">
        <w:t>INTEGER (0..</w:t>
      </w:r>
      <w:r w:rsidR="00C50C3B" w:rsidRPr="009B6FBA">
        <w:t>74</w:t>
      </w:r>
      <w:r w:rsidR="006C6D0E" w:rsidRPr="009B6FBA">
        <w:t>)</w:t>
      </w:r>
      <w:r w:rsidR="006C6D0E" w:rsidRPr="009B6FBA">
        <w:tab/>
      </w:r>
      <w:r w:rsidR="006C6D0E" w:rsidRPr="009B6FBA">
        <w:tab/>
      </w:r>
      <w:r w:rsidR="006C6D0E" w:rsidRPr="009B6FBA">
        <w:tab/>
      </w:r>
      <w:r w:rsidR="006C6D0E" w:rsidRPr="009B6FBA">
        <w:tab/>
        <w:t>OPTIONAL,</w:t>
      </w:r>
    </w:p>
    <w:p w14:paraId="0A7FDF6D" w14:textId="77777777" w:rsidR="006C6D0E" w:rsidRPr="009B6FBA" w:rsidRDefault="00354C05" w:rsidP="008D33FD">
      <w:pPr>
        <w:pStyle w:val="PL"/>
        <w:shd w:val="clear" w:color="auto" w:fill="E6E6E6"/>
        <w:rPr>
          <w:snapToGrid w:val="0"/>
        </w:rPr>
      </w:pPr>
      <w:r w:rsidRPr="009B6FBA">
        <w:tab/>
      </w:r>
      <w:r w:rsidR="008D33FD" w:rsidRPr="009B6FBA">
        <w:tab/>
      </w:r>
      <w:r w:rsidR="006C6D0E" w:rsidRPr="009B6FBA">
        <w:rPr>
          <w:snapToGrid w:val="0"/>
        </w:rPr>
        <w:t>carrierFreqOffsetNB-r14</w:t>
      </w:r>
      <w:r w:rsidR="006C6D0E" w:rsidRPr="009B6FBA">
        <w:rPr>
          <w:snapToGrid w:val="0"/>
        </w:rPr>
        <w:tab/>
      </w:r>
      <w:r w:rsidR="006C6D0E" w:rsidRPr="009B6FBA">
        <w:rPr>
          <w:snapToGrid w:val="0"/>
        </w:rPr>
        <w:tab/>
        <w:t>CarrierFr</w:t>
      </w:r>
      <w:r w:rsidR="00E25811" w:rsidRPr="009B6FBA">
        <w:rPr>
          <w:snapToGrid w:val="0"/>
        </w:rPr>
        <w:t>e</w:t>
      </w:r>
      <w:r w:rsidR="006C6D0E" w:rsidRPr="009B6FBA">
        <w:rPr>
          <w:snapToGrid w:val="0"/>
        </w:rPr>
        <w:t>qOffsetNB-r14</w:t>
      </w:r>
      <w:r w:rsidR="006C6D0E" w:rsidRPr="009B6FBA">
        <w:rPr>
          <w:snapToGrid w:val="0"/>
        </w:rPr>
        <w:tab/>
      </w:r>
      <w:r w:rsidR="006C6D0E" w:rsidRPr="009B6FBA">
        <w:rPr>
          <w:snapToGrid w:val="0"/>
        </w:rPr>
        <w:tab/>
        <w:t>OPTIONAL,</w:t>
      </w:r>
      <w:r w:rsidR="006C6D0E" w:rsidRPr="009B6FBA">
        <w:rPr>
          <w:snapToGrid w:val="0"/>
        </w:rPr>
        <w:tab/>
      </w:r>
      <w:r w:rsidR="006C6D0E" w:rsidRPr="009B6FBA">
        <w:rPr>
          <w:snapToGrid w:val="0"/>
        </w:rPr>
        <w:tab/>
        <w:t>-- Cond NB-IoT</w:t>
      </w:r>
    </w:p>
    <w:p w14:paraId="66AB08C6" w14:textId="77777777" w:rsidR="006C6D0E" w:rsidRPr="009B6FBA"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9B6FBA">
        <w:rPr>
          <w:rFonts w:ascii="Courier New" w:hAnsi="Courier New"/>
          <w:noProof/>
          <w:snapToGrid w:val="0"/>
          <w:sz w:val="16"/>
        </w:rPr>
        <w:tab/>
      </w:r>
      <w:r w:rsidR="008D33FD" w:rsidRPr="009B6FBA">
        <w:rPr>
          <w:rFonts w:ascii="Courier New" w:hAnsi="Courier New"/>
          <w:noProof/>
          <w:snapToGrid w:val="0"/>
          <w:sz w:val="16"/>
        </w:rPr>
        <w:tab/>
      </w:r>
      <w:r w:rsidR="006C6D0E" w:rsidRPr="009B6FBA">
        <w:rPr>
          <w:rFonts w:ascii="Courier New" w:hAnsi="Courier New"/>
          <w:noProof/>
          <w:snapToGrid w:val="0"/>
          <w:sz w:val="16"/>
        </w:rPr>
        <w:t>hyperSFN-r14</w:t>
      </w:r>
      <w:r w:rsidR="006C6D0E" w:rsidRPr="009B6FBA">
        <w:rPr>
          <w:rFonts w:ascii="Courier New" w:hAnsi="Courier New"/>
          <w:noProof/>
          <w:snapToGrid w:val="0"/>
          <w:sz w:val="16"/>
        </w:rPr>
        <w:tab/>
      </w:r>
      <w:r w:rsidR="006C6D0E" w:rsidRPr="009B6FBA">
        <w:rPr>
          <w:rFonts w:ascii="Courier New" w:hAnsi="Courier New"/>
          <w:noProof/>
          <w:snapToGrid w:val="0"/>
          <w:sz w:val="16"/>
        </w:rPr>
        <w:tab/>
      </w:r>
      <w:r w:rsidR="006C6D0E" w:rsidRPr="009B6FBA">
        <w:rPr>
          <w:rFonts w:ascii="Courier New" w:hAnsi="Courier New"/>
          <w:noProof/>
          <w:snapToGrid w:val="0"/>
          <w:sz w:val="16"/>
        </w:rPr>
        <w:tab/>
      </w:r>
      <w:r w:rsidR="008D33FD" w:rsidRPr="009B6FBA">
        <w:rPr>
          <w:rFonts w:ascii="Courier New" w:hAnsi="Courier New"/>
          <w:noProof/>
          <w:snapToGrid w:val="0"/>
          <w:sz w:val="16"/>
        </w:rPr>
        <w:tab/>
      </w:r>
      <w:r w:rsidR="006C6D0E" w:rsidRPr="009B6FBA">
        <w:rPr>
          <w:rFonts w:ascii="Courier New" w:hAnsi="Courier New"/>
          <w:noProof/>
          <w:snapToGrid w:val="0"/>
          <w:sz w:val="16"/>
        </w:rPr>
        <w:t>BIT STRING (SIZE (10))</w:t>
      </w:r>
      <w:r w:rsidR="006C6D0E" w:rsidRPr="009B6FBA">
        <w:rPr>
          <w:rFonts w:ascii="Courier New" w:hAnsi="Courier New"/>
          <w:noProof/>
          <w:snapToGrid w:val="0"/>
          <w:sz w:val="16"/>
        </w:rPr>
        <w:tab/>
      </w:r>
      <w:r w:rsidR="006C6D0E" w:rsidRPr="009B6FBA">
        <w:rPr>
          <w:rFonts w:ascii="Courier New" w:hAnsi="Courier New"/>
          <w:noProof/>
          <w:snapToGrid w:val="0"/>
          <w:sz w:val="16"/>
        </w:rPr>
        <w:tab/>
        <w:t>OPTIONAL</w:t>
      </w:r>
    </w:p>
    <w:p w14:paraId="4A7C8C44" w14:textId="77777777" w:rsidR="000E1336" w:rsidRPr="009B6FBA" w:rsidRDefault="006C6D0E" w:rsidP="000E1336">
      <w:pPr>
        <w:pStyle w:val="PL"/>
        <w:shd w:val="clear" w:color="auto" w:fill="E6E6E6"/>
      </w:pPr>
      <w:r w:rsidRPr="009B6FBA">
        <w:tab/>
        <w:t>]]</w:t>
      </w:r>
      <w:r w:rsidR="000E1336" w:rsidRPr="009B6FBA">
        <w:t>,</w:t>
      </w:r>
    </w:p>
    <w:p w14:paraId="271DDB9B" w14:textId="77777777" w:rsidR="000E1336" w:rsidRPr="009B6FBA" w:rsidRDefault="000E1336" w:rsidP="000E1336">
      <w:pPr>
        <w:pStyle w:val="PL"/>
        <w:shd w:val="clear" w:color="auto" w:fill="E6E6E6"/>
      </w:pPr>
      <w:r w:rsidRPr="009B6FBA">
        <w:tab/>
        <w:t>[[</w:t>
      </w:r>
    </w:p>
    <w:p w14:paraId="3F7E870D" w14:textId="77777777" w:rsidR="000E1336" w:rsidRPr="009B6FBA" w:rsidRDefault="000E1336" w:rsidP="000E1336">
      <w:pPr>
        <w:pStyle w:val="PL"/>
        <w:shd w:val="clear" w:color="auto" w:fill="E6E6E6"/>
      </w:pPr>
      <w:r w:rsidRPr="009B6FBA">
        <w:tab/>
      </w:r>
      <w:r w:rsidRPr="009B6FBA">
        <w:tab/>
        <w:t>rsrp-Result-v1470</w:t>
      </w:r>
      <w:r w:rsidRPr="009B6FBA">
        <w:tab/>
      </w:r>
      <w:r w:rsidRPr="009B6FBA">
        <w:tab/>
      </w:r>
      <w:r w:rsidR="008D33FD" w:rsidRPr="009B6FBA">
        <w:tab/>
      </w:r>
      <w:r w:rsidRPr="009B6FBA">
        <w:t>INTEGER (-17..-1)</w:t>
      </w:r>
      <w:r w:rsidRPr="009B6FBA">
        <w:tab/>
      </w:r>
      <w:r w:rsidRPr="009B6FBA">
        <w:tab/>
      </w:r>
      <w:r w:rsidRPr="009B6FBA">
        <w:tab/>
        <w:t>OPTIONAL,</w:t>
      </w:r>
    </w:p>
    <w:p w14:paraId="740FCAF9" w14:textId="77777777" w:rsidR="000E1336" w:rsidRPr="009B6FBA" w:rsidRDefault="000E1336" w:rsidP="000E1336">
      <w:pPr>
        <w:pStyle w:val="PL"/>
        <w:shd w:val="clear" w:color="auto" w:fill="E6E6E6"/>
      </w:pPr>
      <w:r w:rsidRPr="009B6FBA">
        <w:tab/>
      </w:r>
      <w:r w:rsidRPr="009B6FBA">
        <w:tab/>
        <w:t>rsrq-Result-v1470</w:t>
      </w:r>
      <w:r w:rsidRPr="009B6FBA">
        <w:tab/>
      </w:r>
      <w:r w:rsidRPr="009B6FBA">
        <w:tab/>
      </w:r>
      <w:r w:rsidR="008D33FD" w:rsidRPr="009B6FBA">
        <w:tab/>
      </w:r>
      <w:r w:rsidRPr="009B6FBA">
        <w:t>INTEGER (-30..46)</w:t>
      </w:r>
      <w:r w:rsidRPr="009B6FBA">
        <w:tab/>
      </w:r>
      <w:r w:rsidRPr="009B6FBA">
        <w:tab/>
      </w:r>
      <w:r w:rsidRPr="009B6FBA">
        <w:tab/>
        <w:t>OPTIONAL</w:t>
      </w:r>
    </w:p>
    <w:p w14:paraId="1CEA96B7" w14:textId="77777777" w:rsidR="002B1632" w:rsidRPr="009B6FBA" w:rsidRDefault="000E1336" w:rsidP="000E1336">
      <w:pPr>
        <w:pStyle w:val="PL"/>
        <w:shd w:val="clear" w:color="auto" w:fill="E6E6E6"/>
        <w:rPr>
          <w:snapToGrid w:val="0"/>
        </w:rPr>
      </w:pPr>
      <w:r w:rsidRPr="009B6FBA">
        <w:tab/>
        <w:t>]]</w:t>
      </w:r>
    </w:p>
    <w:p w14:paraId="6EA49F74" w14:textId="77777777" w:rsidR="002B1632" w:rsidRPr="009B6FBA" w:rsidRDefault="002B1632" w:rsidP="002D60CB">
      <w:pPr>
        <w:pStyle w:val="PL"/>
        <w:shd w:val="clear" w:color="auto" w:fill="E6E6E6"/>
        <w:rPr>
          <w:snapToGrid w:val="0"/>
        </w:rPr>
      </w:pPr>
      <w:r w:rsidRPr="009B6FBA">
        <w:rPr>
          <w:snapToGrid w:val="0"/>
        </w:rPr>
        <w:t>}</w:t>
      </w:r>
    </w:p>
    <w:p w14:paraId="3C860F17" w14:textId="77777777" w:rsidR="002B1632" w:rsidRPr="009B6FBA" w:rsidRDefault="002B1632" w:rsidP="002D60CB">
      <w:pPr>
        <w:pStyle w:val="PL"/>
        <w:shd w:val="clear" w:color="auto" w:fill="E6E6E6"/>
      </w:pPr>
    </w:p>
    <w:p w14:paraId="7DFDB932" w14:textId="77777777" w:rsidR="002B1632" w:rsidRPr="009B6FBA" w:rsidRDefault="002B1632" w:rsidP="002D60CB">
      <w:pPr>
        <w:pStyle w:val="PL"/>
        <w:shd w:val="clear" w:color="auto" w:fill="E6E6E6"/>
      </w:pPr>
      <w:r w:rsidRPr="009B6FBA">
        <w:t>-- ASN1STOP</w:t>
      </w:r>
    </w:p>
    <w:p w14:paraId="09B6BD30"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0DF40AC8" w14:textId="77777777" w:rsidTr="003E79E3">
        <w:trPr>
          <w:cantSplit/>
        </w:trPr>
        <w:tc>
          <w:tcPr>
            <w:tcW w:w="2268" w:type="dxa"/>
          </w:tcPr>
          <w:p w14:paraId="42847E07" w14:textId="77777777" w:rsidR="0050095D" w:rsidRPr="009B6FBA" w:rsidRDefault="0050095D" w:rsidP="002D60CB">
            <w:pPr>
              <w:pStyle w:val="TAH"/>
              <w:rPr>
                <w:i/>
              </w:rPr>
            </w:pPr>
            <w:r w:rsidRPr="009B6FBA">
              <w:t>Conditional presence</w:t>
            </w:r>
          </w:p>
        </w:tc>
        <w:tc>
          <w:tcPr>
            <w:tcW w:w="7371" w:type="dxa"/>
          </w:tcPr>
          <w:p w14:paraId="6FE3B718" w14:textId="77777777" w:rsidR="0050095D" w:rsidRPr="009B6FBA" w:rsidRDefault="0050095D" w:rsidP="002D60CB">
            <w:pPr>
              <w:pStyle w:val="TAH"/>
            </w:pPr>
            <w:r w:rsidRPr="009B6FBA">
              <w:t>Explanation</w:t>
            </w:r>
          </w:p>
        </w:tc>
      </w:tr>
      <w:tr w:rsidR="009B6FBA" w:rsidRPr="009B6FBA"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9B6FBA" w:rsidRDefault="0050095D" w:rsidP="002D60CB">
            <w:pPr>
              <w:pStyle w:val="TAL"/>
              <w:rPr>
                <w:i/>
                <w:noProof/>
              </w:rPr>
            </w:pPr>
            <w:r w:rsidRPr="009B6FBA">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9B6FBA" w:rsidRDefault="0050095D" w:rsidP="002D60CB">
            <w:pPr>
              <w:pStyle w:val="TAL"/>
            </w:pPr>
            <w:r w:rsidRPr="009B6FBA">
              <w:t xml:space="preserve">The field is mandatory present if the corresponding </w:t>
            </w:r>
            <w:r w:rsidRPr="009B6FBA">
              <w:rPr>
                <w:i/>
              </w:rPr>
              <w:t xml:space="preserve">arfcnEUTRA </w:t>
            </w:r>
            <w:r w:rsidRPr="009B6FBA">
              <w:t xml:space="preserve">(i.e. without suffix) is set to </w:t>
            </w:r>
            <w:r w:rsidRPr="009B6FBA">
              <w:rPr>
                <w:i/>
              </w:rPr>
              <w:t>maxEARFCN</w:t>
            </w:r>
            <w:r w:rsidRPr="009B6FBA">
              <w:t>. Otherwise the field is not present.</w:t>
            </w:r>
          </w:p>
        </w:tc>
      </w:tr>
      <w:tr w:rsidR="006C6D0E" w:rsidRPr="009B6FBA"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9B6FBA" w:rsidRDefault="006C6D0E" w:rsidP="008E1379">
            <w:pPr>
              <w:pStyle w:val="TAL"/>
              <w:rPr>
                <w:i/>
                <w:noProof/>
              </w:rPr>
            </w:pPr>
            <w:r w:rsidRPr="009B6FBA">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9B6FBA" w:rsidRDefault="006C6D0E" w:rsidP="008E1379">
            <w:pPr>
              <w:pStyle w:val="TAL"/>
            </w:pPr>
            <w:r w:rsidRPr="009B6FBA">
              <w:rPr>
                <w:rFonts w:cs="Arial"/>
                <w:szCs w:val="18"/>
              </w:rPr>
              <w:t xml:space="preserve">The field is mandatory present if </w:t>
            </w:r>
            <w:r w:rsidRPr="009B6FBA">
              <w:rPr>
                <w:rFonts w:cs="Arial"/>
                <w:bCs/>
                <w:iCs/>
                <w:noProof/>
                <w:szCs w:val="18"/>
              </w:rPr>
              <w:t>the measured cell is a NB-IoT cell</w:t>
            </w:r>
            <w:r w:rsidRPr="009B6FBA">
              <w:rPr>
                <w:rFonts w:cs="Arial"/>
                <w:szCs w:val="18"/>
              </w:rPr>
              <w:t>. Otherwise it is not present.</w:t>
            </w:r>
          </w:p>
        </w:tc>
      </w:tr>
    </w:tbl>
    <w:p w14:paraId="48B7FB4E" w14:textId="77777777" w:rsidR="006C6D0E" w:rsidRPr="009B6FBA"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47541B01" w14:textId="77777777">
        <w:trPr>
          <w:cantSplit/>
          <w:tblHeader/>
        </w:trPr>
        <w:tc>
          <w:tcPr>
            <w:tcW w:w="9639" w:type="dxa"/>
          </w:tcPr>
          <w:p w14:paraId="5530AC70" w14:textId="77777777" w:rsidR="002B1632" w:rsidRPr="009B6FBA" w:rsidRDefault="002B1632" w:rsidP="002D60CB">
            <w:pPr>
              <w:pStyle w:val="TAH"/>
              <w:keepNext w:val="0"/>
              <w:keepLines w:val="0"/>
              <w:widowControl w:val="0"/>
            </w:pPr>
            <w:r w:rsidRPr="009B6FBA">
              <w:rPr>
                <w:i/>
              </w:rPr>
              <w:t>ECID-SignalMeasurementInformation</w:t>
            </w:r>
            <w:r w:rsidRPr="009B6FBA">
              <w:rPr>
                <w:iCs/>
                <w:noProof/>
              </w:rPr>
              <w:t xml:space="preserve"> field descriptions</w:t>
            </w:r>
          </w:p>
        </w:tc>
      </w:tr>
      <w:tr w:rsidR="009B6FBA" w:rsidRPr="009B6FBA" w14:paraId="54ED92B5" w14:textId="77777777" w:rsidTr="0016411A">
        <w:trPr>
          <w:cantSplit/>
        </w:trPr>
        <w:tc>
          <w:tcPr>
            <w:tcW w:w="9639" w:type="dxa"/>
          </w:tcPr>
          <w:p w14:paraId="009CD8CC" w14:textId="77777777" w:rsidR="0016411A" w:rsidRPr="009B6FBA" w:rsidRDefault="0016411A" w:rsidP="002D60CB">
            <w:pPr>
              <w:pStyle w:val="TAL"/>
              <w:keepNext w:val="0"/>
              <w:keepLines w:val="0"/>
              <w:widowControl w:val="0"/>
              <w:rPr>
                <w:b/>
                <w:i/>
                <w:snapToGrid w:val="0"/>
              </w:rPr>
            </w:pPr>
            <w:r w:rsidRPr="009B6FBA">
              <w:rPr>
                <w:b/>
                <w:i/>
                <w:snapToGrid w:val="0"/>
              </w:rPr>
              <w:t>primaryCellMeasuredResults</w:t>
            </w:r>
          </w:p>
          <w:p w14:paraId="1C35BF03" w14:textId="77777777" w:rsidR="0016411A" w:rsidRPr="009B6FBA" w:rsidRDefault="0016411A" w:rsidP="00BA3567">
            <w:pPr>
              <w:pStyle w:val="TAL"/>
              <w:widowControl w:val="0"/>
              <w:rPr>
                <w:snapToGrid w:val="0"/>
              </w:rPr>
            </w:pPr>
            <w:r w:rsidRPr="009B6FBA">
              <w:rPr>
                <w:snapToGrid w:val="0"/>
              </w:rPr>
              <w:t>This field contains measurements for the primary cell</w:t>
            </w:r>
            <w:r w:rsidR="00BA3567" w:rsidRPr="009B6FBA">
              <w:rPr>
                <w:snapToGrid w:val="0"/>
              </w:rPr>
              <w:t xml:space="preserve"> (if the primary cell is a E-UTRA or NB-IoT cell)</w:t>
            </w:r>
            <w:r w:rsidRPr="009B6FBA">
              <w:rPr>
                <w:snapToGrid w:val="0"/>
                <w:lang w:eastAsia="ko-KR"/>
              </w:rPr>
              <w:t xml:space="preserve">, when the target device reports measurements for both primary cell </w:t>
            </w:r>
            <w:r w:rsidR="00BA3567" w:rsidRPr="009B6FBA">
              <w:rPr>
                <w:snapToGrid w:val="0"/>
                <w:lang w:eastAsia="ko-KR"/>
              </w:rPr>
              <w:t xml:space="preserve">(E-UTRA or NB-IoT) </w:t>
            </w:r>
            <w:r w:rsidRPr="009B6FBA">
              <w:rPr>
                <w:snapToGrid w:val="0"/>
                <w:lang w:eastAsia="ko-KR"/>
              </w:rPr>
              <w:t>and neighbour cells</w:t>
            </w:r>
            <w:r w:rsidRPr="009B6FBA">
              <w:rPr>
                <w:snapToGrid w:val="0"/>
              </w:rPr>
              <w:t xml:space="preserve">. This field shall be omitted when the target </w:t>
            </w:r>
            <w:r w:rsidRPr="009B6FBA">
              <w:rPr>
                <w:snapToGrid w:val="0"/>
                <w:lang w:eastAsia="ko-KR"/>
              </w:rPr>
              <w:t xml:space="preserve">device </w:t>
            </w:r>
            <w:r w:rsidRPr="009B6FBA">
              <w:rPr>
                <w:snapToGrid w:val="0"/>
              </w:rPr>
              <w:t>reports measurements for the primary cell</w:t>
            </w:r>
            <w:r w:rsidRPr="009B6FBA">
              <w:rPr>
                <w:snapToGrid w:val="0"/>
                <w:lang w:eastAsia="ko-KR"/>
              </w:rPr>
              <w:t xml:space="preserve"> </w:t>
            </w:r>
            <w:r w:rsidR="00BA3567" w:rsidRPr="009B6FBA">
              <w:rPr>
                <w:snapToGrid w:val="0"/>
                <w:lang w:eastAsia="ko-KR"/>
              </w:rPr>
              <w:t xml:space="preserve">(E-UTRA or NB-IoT) </w:t>
            </w:r>
            <w:r w:rsidRPr="009B6FBA">
              <w:rPr>
                <w:snapToGrid w:val="0"/>
                <w:lang w:eastAsia="ko-KR"/>
              </w:rPr>
              <w:t>only, in which case</w:t>
            </w:r>
            <w:r w:rsidRPr="009B6FBA">
              <w:rPr>
                <w:snapToGrid w:val="0"/>
              </w:rPr>
              <w:t xml:space="preserve"> the measurements </w:t>
            </w:r>
            <w:r w:rsidR="00BA3567" w:rsidRPr="009B6FBA">
              <w:rPr>
                <w:snapToGrid w:val="0"/>
              </w:rPr>
              <w:t xml:space="preserve">for </w:t>
            </w:r>
            <w:r w:rsidRPr="009B6FBA">
              <w:rPr>
                <w:snapToGrid w:val="0"/>
                <w:lang w:eastAsia="ko-KR"/>
              </w:rPr>
              <w:t xml:space="preserve">the primary cell </w:t>
            </w:r>
            <w:r w:rsidR="00BA3567" w:rsidRPr="009B6FBA">
              <w:rPr>
                <w:snapToGrid w:val="0"/>
                <w:lang w:eastAsia="ko-KR"/>
              </w:rPr>
              <w:t xml:space="preserve">(E-UTRA or NB-IoT) </w:t>
            </w:r>
            <w:r w:rsidRPr="009B6FBA">
              <w:rPr>
                <w:snapToGrid w:val="0"/>
                <w:lang w:eastAsia="ko-KR"/>
              </w:rPr>
              <w:t xml:space="preserve">is </w:t>
            </w:r>
            <w:r w:rsidRPr="009B6FBA">
              <w:rPr>
                <w:snapToGrid w:val="0"/>
              </w:rPr>
              <w:t xml:space="preserve">reported in the </w:t>
            </w:r>
            <w:r w:rsidRPr="009B6FBA">
              <w:rPr>
                <w:i/>
                <w:snapToGrid w:val="0"/>
              </w:rPr>
              <w:t>measuredResultsList</w:t>
            </w:r>
            <w:r w:rsidRPr="009B6FBA">
              <w:rPr>
                <w:snapToGrid w:val="0"/>
              </w:rPr>
              <w:t>.</w:t>
            </w:r>
            <w:r w:rsidR="00BA3567" w:rsidRPr="009B6FBA">
              <w:t xml:space="preserve"> </w:t>
            </w:r>
            <w:r w:rsidR="00BA3567" w:rsidRPr="009B6FBA">
              <w:rPr>
                <w:snapToGrid w:val="0"/>
              </w:rPr>
              <w:t>This field shall be omitted when the primary cell is not a E-UTRA or NB-IoT cell.</w:t>
            </w:r>
          </w:p>
        </w:tc>
      </w:tr>
      <w:tr w:rsidR="009B6FBA" w:rsidRPr="009B6FBA" w14:paraId="72627A73" w14:textId="77777777">
        <w:trPr>
          <w:cantSplit/>
        </w:trPr>
        <w:tc>
          <w:tcPr>
            <w:tcW w:w="9639" w:type="dxa"/>
          </w:tcPr>
          <w:p w14:paraId="39220D12" w14:textId="77777777" w:rsidR="002B1632" w:rsidRPr="009B6FBA" w:rsidRDefault="002B1632" w:rsidP="002D60CB">
            <w:pPr>
              <w:pStyle w:val="TAL"/>
              <w:keepNext w:val="0"/>
              <w:keepLines w:val="0"/>
              <w:widowControl w:val="0"/>
              <w:rPr>
                <w:b/>
                <w:i/>
                <w:snapToGrid w:val="0"/>
              </w:rPr>
            </w:pPr>
            <w:r w:rsidRPr="009B6FBA">
              <w:rPr>
                <w:b/>
                <w:i/>
                <w:snapToGrid w:val="0"/>
              </w:rPr>
              <w:t>measuredResultsList</w:t>
            </w:r>
          </w:p>
          <w:p w14:paraId="6A5C4F7E" w14:textId="77777777" w:rsidR="002B1632" w:rsidRPr="009B6FBA" w:rsidRDefault="002B1632" w:rsidP="002D60CB">
            <w:pPr>
              <w:pStyle w:val="TAL"/>
              <w:keepNext w:val="0"/>
              <w:keepLines w:val="0"/>
              <w:widowControl w:val="0"/>
              <w:rPr>
                <w:noProof/>
              </w:rPr>
            </w:pPr>
            <w:r w:rsidRPr="009B6FBA">
              <w:rPr>
                <w:snapToGrid w:val="0"/>
              </w:rPr>
              <w:t>This list contains the E</w:t>
            </w:r>
            <w:r w:rsidRPr="009B6FBA">
              <w:rPr>
                <w:snapToGrid w:val="0"/>
              </w:rPr>
              <w:noBreakHyphen/>
              <w:t xml:space="preserve">CID measurements for up to 32 </w:t>
            </w:r>
            <w:r w:rsidR="00BA3567" w:rsidRPr="009B6FBA">
              <w:rPr>
                <w:snapToGrid w:val="0"/>
              </w:rPr>
              <w:t xml:space="preserve">E-UTRA or NB-IoT </w:t>
            </w:r>
            <w:r w:rsidRPr="009B6FBA">
              <w:rPr>
                <w:snapToGrid w:val="0"/>
              </w:rPr>
              <w:t>cells.</w:t>
            </w:r>
          </w:p>
        </w:tc>
      </w:tr>
      <w:tr w:rsidR="009B6FBA" w:rsidRPr="009B6FBA" w14:paraId="09048CB5" w14:textId="77777777">
        <w:trPr>
          <w:cantSplit/>
        </w:trPr>
        <w:tc>
          <w:tcPr>
            <w:tcW w:w="9639" w:type="dxa"/>
          </w:tcPr>
          <w:p w14:paraId="47007A46" w14:textId="77777777" w:rsidR="002B1632" w:rsidRPr="009B6FBA" w:rsidRDefault="002B1632" w:rsidP="002D60CB">
            <w:pPr>
              <w:pStyle w:val="TAL"/>
              <w:keepNext w:val="0"/>
              <w:keepLines w:val="0"/>
              <w:widowControl w:val="0"/>
              <w:rPr>
                <w:b/>
                <w:i/>
                <w:noProof/>
              </w:rPr>
            </w:pPr>
            <w:r w:rsidRPr="009B6FBA">
              <w:rPr>
                <w:b/>
                <w:i/>
                <w:noProof/>
              </w:rPr>
              <w:t>physCellId</w:t>
            </w:r>
          </w:p>
          <w:p w14:paraId="785FA9DD" w14:textId="77777777" w:rsidR="002B1632" w:rsidRPr="009B6FBA" w:rsidRDefault="002B1632" w:rsidP="002D60CB">
            <w:pPr>
              <w:pStyle w:val="TAL"/>
              <w:keepNext w:val="0"/>
              <w:keepLines w:val="0"/>
              <w:widowControl w:val="0"/>
            </w:pPr>
            <w:r w:rsidRPr="009B6FBA">
              <w:t>This field specifies the physical cell identity of the measured cell.</w:t>
            </w:r>
          </w:p>
        </w:tc>
      </w:tr>
      <w:tr w:rsidR="009B6FBA" w:rsidRPr="009B6FBA" w14:paraId="383BD1C4" w14:textId="77777777">
        <w:trPr>
          <w:cantSplit/>
        </w:trPr>
        <w:tc>
          <w:tcPr>
            <w:tcW w:w="9639" w:type="dxa"/>
          </w:tcPr>
          <w:p w14:paraId="0E96B454" w14:textId="77777777" w:rsidR="002B1632" w:rsidRPr="009B6FBA" w:rsidRDefault="002B1632" w:rsidP="002D60CB">
            <w:pPr>
              <w:pStyle w:val="TAL"/>
              <w:keepNext w:val="0"/>
              <w:keepLines w:val="0"/>
              <w:widowControl w:val="0"/>
              <w:rPr>
                <w:b/>
                <w:i/>
                <w:noProof/>
              </w:rPr>
            </w:pPr>
            <w:r w:rsidRPr="009B6FBA">
              <w:rPr>
                <w:b/>
                <w:i/>
                <w:noProof/>
              </w:rPr>
              <w:t>cellGlobalId</w:t>
            </w:r>
          </w:p>
          <w:p w14:paraId="4690B350" w14:textId="77777777" w:rsidR="002B1632" w:rsidRPr="009B6FBA" w:rsidRDefault="002B1632" w:rsidP="002D60CB">
            <w:pPr>
              <w:pStyle w:val="TAL"/>
              <w:keepNext w:val="0"/>
              <w:keepLines w:val="0"/>
              <w:widowControl w:val="0"/>
            </w:pPr>
            <w:r w:rsidRPr="009B6FBA">
              <w:rPr>
                <w:noProof/>
              </w:rPr>
              <w:t xml:space="preserve">This field specifies cell </w:t>
            </w:r>
            <w:r w:rsidRPr="009B6FBA">
              <w:t>global ID of the measured cell. The target device shall provide this field if it was able to determine the ECGI of the measured cell at the time of measurement.</w:t>
            </w:r>
          </w:p>
        </w:tc>
      </w:tr>
      <w:tr w:rsidR="009B6FBA" w:rsidRPr="009B6FBA" w14:paraId="57CF4843" w14:textId="77777777">
        <w:trPr>
          <w:cantSplit/>
        </w:trPr>
        <w:tc>
          <w:tcPr>
            <w:tcW w:w="9639" w:type="dxa"/>
          </w:tcPr>
          <w:p w14:paraId="69EB0D8A" w14:textId="77777777" w:rsidR="002B1632" w:rsidRPr="009B6FBA" w:rsidRDefault="002B1632" w:rsidP="002D60CB">
            <w:pPr>
              <w:pStyle w:val="TAL"/>
              <w:keepNext w:val="0"/>
              <w:keepLines w:val="0"/>
              <w:widowControl w:val="0"/>
              <w:rPr>
                <w:b/>
                <w:i/>
                <w:noProof/>
              </w:rPr>
            </w:pPr>
            <w:r w:rsidRPr="009B6FBA">
              <w:rPr>
                <w:b/>
                <w:i/>
                <w:noProof/>
              </w:rPr>
              <w:t>arfcnEUTRA</w:t>
            </w:r>
          </w:p>
          <w:p w14:paraId="79734FF4" w14:textId="77777777" w:rsidR="002B1632" w:rsidRPr="009B6FBA" w:rsidRDefault="002B1632" w:rsidP="002D60CB">
            <w:pPr>
              <w:pStyle w:val="TAL"/>
              <w:widowControl w:val="0"/>
              <w:rPr>
                <w:iCs/>
                <w:noProof/>
              </w:rPr>
            </w:pPr>
            <w:r w:rsidRPr="009B6FBA">
              <w:rPr>
                <w:noProof/>
              </w:rPr>
              <w:t xml:space="preserve">This field specifies </w:t>
            </w:r>
            <w:r w:rsidRPr="009B6FBA">
              <w:rPr>
                <w:iCs/>
                <w:noProof/>
              </w:rPr>
              <w:t xml:space="preserve">the ARFCN of the measured E-UTRA carrier frequency, as defined in </w:t>
            </w:r>
            <w:r w:rsidR="00DD6009" w:rsidRPr="009B6FBA">
              <w:rPr>
                <w:iCs/>
                <w:noProof/>
              </w:rPr>
              <w:t xml:space="preserve">TS 36.331 </w:t>
            </w:r>
            <w:r w:rsidRPr="009B6FBA">
              <w:rPr>
                <w:iCs/>
                <w:noProof/>
              </w:rPr>
              <w:t>[12].</w:t>
            </w:r>
            <w:r w:rsidR="00BB76FA" w:rsidRPr="009B6FBA">
              <w:rPr>
                <w:iCs/>
                <w:noProof/>
              </w:rPr>
              <w:t xml:space="preserve"> </w:t>
            </w:r>
            <w:r w:rsidR="00BB76FA" w:rsidRPr="009B6FBA">
              <w:rPr>
                <w:noProof/>
              </w:rPr>
              <w:t xml:space="preserve">In </w:t>
            </w:r>
            <w:r w:rsidR="00897986" w:rsidRPr="009B6FBA">
              <w:rPr>
                <w:noProof/>
              </w:rPr>
              <w:t xml:space="preserve">the </w:t>
            </w:r>
            <w:r w:rsidR="00BB76FA" w:rsidRPr="009B6FBA">
              <w:rPr>
                <w:noProof/>
              </w:rPr>
              <w:t xml:space="preserve">case the target device includes </w:t>
            </w:r>
            <w:r w:rsidR="00BB76FA" w:rsidRPr="009B6FBA">
              <w:rPr>
                <w:i/>
                <w:noProof/>
              </w:rPr>
              <w:t>arfcnEUTRA-v9a0</w:t>
            </w:r>
            <w:r w:rsidR="00BB76FA" w:rsidRPr="009B6FBA">
              <w:rPr>
                <w:noProof/>
              </w:rPr>
              <w:t xml:space="preserve">, the target device shall set the corresponding </w:t>
            </w:r>
            <w:r w:rsidR="00BB76FA" w:rsidRPr="009B6FBA">
              <w:rPr>
                <w:i/>
                <w:noProof/>
              </w:rPr>
              <w:t>arfcnEUTRA</w:t>
            </w:r>
            <w:r w:rsidR="00BB76FA" w:rsidRPr="009B6FBA">
              <w:rPr>
                <w:noProof/>
              </w:rPr>
              <w:t xml:space="preserve"> (i.e. without suffix) to </w:t>
            </w:r>
            <w:r w:rsidR="00BB76FA" w:rsidRPr="009B6FBA">
              <w:rPr>
                <w:i/>
                <w:noProof/>
              </w:rPr>
              <w:t>maxEARFCN</w:t>
            </w:r>
            <w:r w:rsidR="00BB76FA" w:rsidRPr="009B6FBA">
              <w:rPr>
                <w:noProof/>
              </w:rPr>
              <w:t>.</w:t>
            </w:r>
          </w:p>
        </w:tc>
      </w:tr>
      <w:tr w:rsidR="009B6FBA" w:rsidRPr="009B6FBA" w14:paraId="24659E91" w14:textId="77777777">
        <w:trPr>
          <w:cantSplit/>
        </w:trPr>
        <w:tc>
          <w:tcPr>
            <w:tcW w:w="9639" w:type="dxa"/>
          </w:tcPr>
          <w:p w14:paraId="46141FA9" w14:textId="77777777" w:rsidR="002B1632" w:rsidRPr="009B6FBA" w:rsidRDefault="002B1632" w:rsidP="002D60CB">
            <w:pPr>
              <w:pStyle w:val="TAL"/>
              <w:keepNext w:val="0"/>
              <w:keepLines w:val="0"/>
              <w:widowControl w:val="0"/>
              <w:rPr>
                <w:b/>
                <w:i/>
                <w:noProof/>
              </w:rPr>
            </w:pPr>
            <w:r w:rsidRPr="009B6FBA">
              <w:rPr>
                <w:b/>
                <w:i/>
                <w:noProof/>
              </w:rPr>
              <w:t>systemFrameNumber</w:t>
            </w:r>
          </w:p>
          <w:p w14:paraId="0D0F70C3" w14:textId="77777777" w:rsidR="002B1632" w:rsidRPr="009B6FBA" w:rsidRDefault="002B1632" w:rsidP="002D60CB">
            <w:pPr>
              <w:pStyle w:val="TAL"/>
              <w:keepNext w:val="0"/>
              <w:keepLines w:val="0"/>
              <w:widowControl w:val="0"/>
              <w:rPr>
                <w:noProof/>
              </w:rPr>
            </w:pPr>
            <w:r w:rsidRPr="009B6FBA">
              <w:rPr>
                <w:noProof/>
              </w:rPr>
              <w:t>This field specifies the system frame number of the measure</w:t>
            </w:r>
            <w:r w:rsidR="0016411A" w:rsidRPr="009B6FBA">
              <w:rPr>
                <w:noProof/>
              </w:rPr>
              <w:t>d</w:t>
            </w:r>
            <w:r w:rsidRPr="009B6FBA">
              <w:rPr>
                <w:noProof/>
              </w:rPr>
              <w:t xml:space="preserve"> cell</w:t>
            </w:r>
            <w:r w:rsidR="0016411A" w:rsidRPr="009B6FBA">
              <w:rPr>
                <w:noProof/>
              </w:rPr>
              <w:t xml:space="preserve"> during which the measurements have been performed</w:t>
            </w:r>
            <w:r w:rsidRPr="009B6FBA">
              <w:rPr>
                <w:noProof/>
              </w:rPr>
              <w:t>. The target device shall include this field if it was able to de</w:t>
            </w:r>
            <w:r w:rsidR="0016411A" w:rsidRPr="009B6FBA">
              <w:rPr>
                <w:noProof/>
              </w:rPr>
              <w:t>termine the SFN of the</w:t>
            </w:r>
            <w:r w:rsidRPr="009B6FBA">
              <w:rPr>
                <w:noProof/>
              </w:rPr>
              <w:t xml:space="preserve"> cell at the time of measurement.</w:t>
            </w:r>
          </w:p>
        </w:tc>
      </w:tr>
      <w:tr w:rsidR="009B6FBA" w:rsidRPr="009B6FBA" w14:paraId="73FCF743" w14:textId="77777777">
        <w:trPr>
          <w:cantSplit/>
        </w:trPr>
        <w:tc>
          <w:tcPr>
            <w:tcW w:w="9639" w:type="dxa"/>
          </w:tcPr>
          <w:p w14:paraId="6980DD37" w14:textId="77777777" w:rsidR="002B1632" w:rsidRPr="009B6FBA" w:rsidRDefault="002B1632" w:rsidP="002D60CB">
            <w:pPr>
              <w:pStyle w:val="TAL"/>
              <w:keepNext w:val="0"/>
              <w:keepLines w:val="0"/>
              <w:widowControl w:val="0"/>
              <w:rPr>
                <w:b/>
                <w:bCs/>
                <w:i/>
                <w:iCs/>
                <w:noProof/>
              </w:rPr>
            </w:pPr>
            <w:r w:rsidRPr="009B6FBA">
              <w:rPr>
                <w:b/>
                <w:bCs/>
                <w:i/>
                <w:iCs/>
                <w:noProof/>
              </w:rPr>
              <w:t>rsrp-Result</w:t>
            </w:r>
          </w:p>
          <w:p w14:paraId="0FB37E32" w14:textId="77777777" w:rsidR="002B1632" w:rsidRPr="009B6FBA" w:rsidRDefault="002B1632" w:rsidP="002D60CB">
            <w:pPr>
              <w:pStyle w:val="TAL"/>
              <w:keepNext w:val="0"/>
              <w:keepLines w:val="0"/>
              <w:widowControl w:val="0"/>
              <w:rPr>
                <w:bCs/>
                <w:iCs/>
                <w:noProof/>
              </w:rPr>
            </w:pPr>
            <w:r w:rsidRPr="009B6FBA">
              <w:rPr>
                <w:bCs/>
                <w:iCs/>
                <w:noProof/>
              </w:rPr>
              <w:t xml:space="preserve">This field specifies the </w:t>
            </w:r>
            <w:r w:rsidRPr="009B6FBA">
              <w:t xml:space="preserve">reference signal received power (RSRP) measurement, as defined in </w:t>
            </w:r>
            <w:r w:rsidR="00DD6009" w:rsidRPr="009B6FBA">
              <w:t xml:space="preserve">TS 36.331 </w:t>
            </w:r>
            <w:r w:rsidRPr="009B6FBA">
              <w:t>[12],</w:t>
            </w:r>
            <w:r w:rsidR="000D5442" w:rsidRPr="009B6FBA">
              <w:t xml:space="preserve"> </w:t>
            </w:r>
            <w:r w:rsidR="00DD6009" w:rsidRPr="009B6FBA">
              <w:t xml:space="preserve">TS 36.214 </w:t>
            </w:r>
            <w:r w:rsidRPr="009B6FBA">
              <w:t>[17].</w:t>
            </w:r>
            <w:r w:rsidR="000E1336" w:rsidRPr="009B6FBA">
              <w:rPr>
                <w:noProof/>
              </w:rPr>
              <w:t xml:space="preserve"> In </w:t>
            </w:r>
            <w:r w:rsidR="00897986" w:rsidRPr="009B6FBA">
              <w:rPr>
                <w:noProof/>
              </w:rPr>
              <w:t xml:space="preserve">the </w:t>
            </w:r>
            <w:r w:rsidR="000E1336" w:rsidRPr="009B6FBA">
              <w:rPr>
                <w:noProof/>
              </w:rPr>
              <w:t xml:space="preserve">case the target device includes </w:t>
            </w:r>
            <w:r w:rsidR="000E1336" w:rsidRPr="009B6FBA">
              <w:rPr>
                <w:i/>
              </w:rPr>
              <w:t>rsrp-Result-v1470</w:t>
            </w:r>
            <w:r w:rsidR="000E1336" w:rsidRPr="009B6FBA">
              <w:rPr>
                <w:noProof/>
              </w:rPr>
              <w:t xml:space="preserve">, the target device shall set the corresponding </w:t>
            </w:r>
            <w:r w:rsidR="000E1336" w:rsidRPr="009B6FBA">
              <w:rPr>
                <w:i/>
              </w:rPr>
              <w:t>rsrp-Result</w:t>
            </w:r>
            <w:r w:rsidR="000E1336" w:rsidRPr="009B6FBA">
              <w:rPr>
                <w:noProof/>
              </w:rPr>
              <w:t xml:space="preserve"> (i.e. without suffix) to </w:t>
            </w:r>
            <w:r w:rsidR="000E1336" w:rsidRPr="009B6FBA">
              <w:t>value 0</w:t>
            </w:r>
            <w:r w:rsidR="000E1336" w:rsidRPr="009B6FBA">
              <w:rPr>
                <w:noProof/>
              </w:rPr>
              <w:t>.</w:t>
            </w:r>
          </w:p>
        </w:tc>
      </w:tr>
      <w:tr w:rsidR="009B6FBA" w:rsidRPr="009B6FBA" w14:paraId="774780A8" w14:textId="77777777">
        <w:trPr>
          <w:cantSplit/>
        </w:trPr>
        <w:tc>
          <w:tcPr>
            <w:tcW w:w="9639" w:type="dxa"/>
          </w:tcPr>
          <w:p w14:paraId="4AA6C0E5" w14:textId="77777777" w:rsidR="002B1632" w:rsidRPr="009B6FBA" w:rsidRDefault="002B1632" w:rsidP="002D60CB">
            <w:pPr>
              <w:pStyle w:val="TAL"/>
              <w:keepNext w:val="0"/>
              <w:keepLines w:val="0"/>
              <w:widowControl w:val="0"/>
              <w:rPr>
                <w:b/>
                <w:i/>
              </w:rPr>
            </w:pPr>
            <w:r w:rsidRPr="009B6FBA">
              <w:rPr>
                <w:b/>
                <w:i/>
              </w:rPr>
              <w:t>rsrq-Result</w:t>
            </w:r>
          </w:p>
          <w:p w14:paraId="7A42FF42" w14:textId="77777777" w:rsidR="002B1632" w:rsidRPr="009B6FBA" w:rsidRDefault="002B1632" w:rsidP="002D60CB">
            <w:pPr>
              <w:pStyle w:val="TAL"/>
              <w:keepNext w:val="0"/>
              <w:keepLines w:val="0"/>
              <w:widowControl w:val="0"/>
              <w:rPr>
                <w:noProof/>
              </w:rPr>
            </w:pPr>
            <w:r w:rsidRPr="009B6FBA">
              <w:rPr>
                <w:noProof/>
              </w:rPr>
              <w:t xml:space="preserve">This field specifies the </w:t>
            </w:r>
            <w:r w:rsidRPr="009B6FBA">
              <w:t xml:space="preserve">reference signal received quality (RSRQ) measurement, as defined in </w:t>
            </w:r>
            <w:r w:rsidR="00DD6009" w:rsidRPr="009B6FBA">
              <w:t xml:space="preserve">TS 36.331 </w:t>
            </w:r>
            <w:r w:rsidRPr="009B6FBA">
              <w:t>[12],</w:t>
            </w:r>
            <w:r w:rsidR="000D5442" w:rsidRPr="009B6FBA">
              <w:t xml:space="preserve"> </w:t>
            </w:r>
            <w:r w:rsidR="00DD6009" w:rsidRPr="009B6FBA">
              <w:t xml:space="preserve">TS 36.214 </w:t>
            </w:r>
            <w:r w:rsidRPr="009B6FBA">
              <w:t>[17].</w:t>
            </w:r>
            <w:r w:rsidR="000E1336" w:rsidRPr="009B6FBA">
              <w:rPr>
                <w:noProof/>
              </w:rPr>
              <w:t xml:space="preserve"> In </w:t>
            </w:r>
            <w:r w:rsidR="00897986" w:rsidRPr="009B6FBA">
              <w:rPr>
                <w:noProof/>
              </w:rPr>
              <w:t xml:space="preserve">the </w:t>
            </w:r>
            <w:r w:rsidR="000E1336" w:rsidRPr="009B6FBA">
              <w:rPr>
                <w:noProof/>
              </w:rPr>
              <w:t xml:space="preserve">case the target device includes </w:t>
            </w:r>
            <w:r w:rsidR="000E1336" w:rsidRPr="009B6FBA">
              <w:rPr>
                <w:i/>
              </w:rPr>
              <w:t>rsrq-Result-v1470</w:t>
            </w:r>
            <w:r w:rsidR="000E1336" w:rsidRPr="009B6FBA">
              <w:rPr>
                <w:noProof/>
              </w:rPr>
              <w:t xml:space="preserve">, the target device shall set the corresponding </w:t>
            </w:r>
            <w:r w:rsidR="000E1336" w:rsidRPr="009B6FBA">
              <w:rPr>
                <w:i/>
              </w:rPr>
              <w:t>rsrq-Result</w:t>
            </w:r>
            <w:r w:rsidR="000E1336" w:rsidRPr="009B6FBA">
              <w:rPr>
                <w:noProof/>
              </w:rPr>
              <w:t xml:space="preserve"> (i.e. without suffix) to </w:t>
            </w:r>
            <w:r w:rsidR="000E1336" w:rsidRPr="009B6FBA">
              <w:t>value 0 or 34</w:t>
            </w:r>
            <w:r w:rsidR="000E1336" w:rsidRPr="009B6FBA">
              <w:rPr>
                <w:noProof/>
              </w:rPr>
              <w:t>.</w:t>
            </w:r>
          </w:p>
        </w:tc>
      </w:tr>
      <w:tr w:rsidR="009B6FBA" w:rsidRPr="009B6FBA" w14:paraId="437A660A" w14:textId="77777777">
        <w:trPr>
          <w:cantSplit/>
        </w:trPr>
        <w:tc>
          <w:tcPr>
            <w:tcW w:w="9639" w:type="dxa"/>
          </w:tcPr>
          <w:p w14:paraId="0D1FACA3" w14:textId="77777777" w:rsidR="002B1632" w:rsidRPr="009B6FBA" w:rsidRDefault="002B1632" w:rsidP="002D60CB">
            <w:pPr>
              <w:pStyle w:val="TAL"/>
              <w:keepNext w:val="0"/>
              <w:keepLines w:val="0"/>
              <w:widowControl w:val="0"/>
              <w:rPr>
                <w:b/>
                <w:i/>
              </w:rPr>
            </w:pPr>
            <w:r w:rsidRPr="009B6FBA">
              <w:rPr>
                <w:b/>
                <w:i/>
              </w:rPr>
              <w:t>ue-RxTxTimeDiff</w:t>
            </w:r>
          </w:p>
          <w:p w14:paraId="132EA995" w14:textId="77777777" w:rsidR="002B1632" w:rsidRPr="009B6FBA" w:rsidRDefault="002B1632" w:rsidP="002D60CB">
            <w:pPr>
              <w:pStyle w:val="TAL"/>
              <w:keepNext w:val="0"/>
              <w:keepLines w:val="0"/>
              <w:widowControl w:val="0"/>
              <w:rPr>
                <w:noProof/>
              </w:rPr>
            </w:pPr>
            <w:r w:rsidRPr="009B6FBA">
              <w:rPr>
                <w:noProof/>
              </w:rPr>
              <w:t xml:space="preserve">This field specifies the UE Rx–Tx time difference measurement, as defined in </w:t>
            </w:r>
            <w:r w:rsidR="00DD6009" w:rsidRPr="009B6FBA">
              <w:rPr>
                <w:noProof/>
              </w:rPr>
              <w:t xml:space="preserve">TS 36.214 </w:t>
            </w:r>
            <w:r w:rsidRPr="009B6FBA">
              <w:rPr>
                <w:noProof/>
              </w:rPr>
              <w:t>[17]. It is provided only for measurements on the UE</w:t>
            </w:r>
            <w:r w:rsidR="00354C05" w:rsidRPr="009B6FBA">
              <w:rPr>
                <w:noProof/>
              </w:rPr>
              <w:t>'</w:t>
            </w:r>
            <w:r w:rsidRPr="009B6FBA">
              <w:rPr>
                <w:noProof/>
              </w:rPr>
              <w:t xml:space="preserve">s </w:t>
            </w:r>
            <w:r w:rsidR="009C2E64" w:rsidRPr="009B6FBA">
              <w:rPr>
                <w:noProof/>
              </w:rPr>
              <w:t>primary</w:t>
            </w:r>
            <w:r w:rsidRPr="009B6FBA">
              <w:rPr>
                <w:noProof/>
              </w:rPr>
              <w:t xml:space="preserve"> cell.</w:t>
            </w:r>
          </w:p>
          <w:p w14:paraId="002C6DBC" w14:textId="77777777" w:rsidR="002B1632" w:rsidRPr="009B6FBA" w:rsidRDefault="002B1632" w:rsidP="002D60CB">
            <w:pPr>
              <w:pStyle w:val="TAL"/>
              <w:keepNext w:val="0"/>
              <w:keepLines w:val="0"/>
              <w:widowControl w:val="0"/>
              <w:rPr>
                <w:noProof/>
              </w:rPr>
            </w:pPr>
            <w:r w:rsidRPr="009B6FBA">
              <w:rPr>
                <w:noProof/>
              </w:rPr>
              <w:t xml:space="preserve">Measurement report mapping is according to TS 36.133 [18]. </w:t>
            </w:r>
          </w:p>
        </w:tc>
      </w:tr>
      <w:tr w:rsidR="009B6FBA" w:rsidRPr="009B6FBA" w14:paraId="72BFDBF1" w14:textId="77777777" w:rsidTr="008E1379">
        <w:trPr>
          <w:cantSplit/>
        </w:trPr>
        <w:tc>
          <w:tcPr>
            <w:tcW w:w="9639" w:type="dxa"/>
          </w:tcPr>
          <w:p w14:paraId="49A975EF" w14:textId="77777777" w:rsidR="006C6D0E" w:rsidRPr="009B6FBA" w:rsidRDefault="006C6D0E" w:rsidP="008E1379">
            <w:pPr>
              <w:pStyle w:val="TAL"/>
              <w:keepNext w:val="0"/>
              <w:keepLines w:val="0"/>
              <w:widowControl w:val="0"/>
              <w:rPr>
                <w:b/>
                <w:bCs/>
                <w:i/>
                <w:iCs/>
                <w:noProof/>
              </w:rPr>
            </w:pPr>
            <w:r w:rsidRPr="009B6FBA">
              <w:rPr>
                <w:b/>
                <w:bCs/>
                <w:i/>
                <w:iCs/>
                <w:noProof/>
              </w:rPr>
              <w:t>nrsrp-Result</w:t>
            </w:r>
          </w:p>
          <w:p w14:paraId="051E340F" w14:textId="77777777" w:rsidR="006C6D0E" w:rsidRPr="009B6FBA" w:rsidRDefault="006C6D0E" w:rsidP="008E1379">
            <w:pPr>
              <w:pStyle w:val="TAL"/>
              <w:keepNext w:val="0"/>
              <w:keepLines w:val="0"/>
              <w:widowControl w:val="0"/>
              <w:rPr>
                <w:b/>
                <w:i/>
              </w:rPr>
            </w:pPr>
            <w:r w:rsidRPr="009B6FBA">
              <w:rPr>
                <w:bCs/>
                <w:iCs/>
                <w:noProof/>
              </w:rPr>
              <w:t xml:space="preserve">This field specifies the narrowband </w:t>
            </w:r>
            <w:r w:rsidRPr="009B6FBA">
              <w:t xml:space="preserve">reference signal received power (NRSRP) measurement, as defined in </w:t>
            </w:r>
            <w:r w:rsidR="00DD6009" w:rsidRPr="009B6FBA">
              <w:t xml:space="preserve">TS 36.214 </w:t>
            </w:r>
            <w:r w:rsidRPr="009B6FBA">
              <w:t>[17].</w:t>
            </w:r>
            <w:r w:rsidR="009D0048" w:rsidRPr="009B6FBA">
              <w:t xml:space="preserve"> Measurement report mapping is according to TS 36.133 [18].</w:t>
            </w:r>
          </w:p>
        </w:tc>
      </w:tr>
      <w:tr w:rsidR="009B6FBA" w:rsidRPr="009B6FBA" w14:paraId="32F1CD5A" w14:textId="77777777" w:rsidTr="008E1379">
        <w:trPr>
          <w:cantSplit/>
        </w:trPr>
        <w:tc>
          <w:tcPr>
            <w:tcW w:w="9639" w:type="dxa"/>
          </w:tcPr>
          <w:p w14:paraId="4565AB1B" w14:textId="77777777" w:rsidR="006C6D0E" w:rsidRPr="009B6FBA" w:rsidRDefault="006C6D0E" w:rsidP="008E1379">
            <w:pPr>
              <w:pStyle w:val="TAL"/>
              <w:keepNext w:val="0"/>
              <w:keepLines w:val="0"/>
              <w:widowControl w:val="0"/>
              <w:rPr>
                <w:b/>
                <w:i/>
              </w:rPr>
            </w:pPr>
            <w:r w:rsidRPr="009B6FBA">
              <w:rPr>
                <w:b/>
                <w:i/>
              </w:rPr>
              <w:t>nrsrq-Result</w:t>
            </w:r>
          </w:p>
          <w:p w14:paraId="6861FCB4" w14:textId="77777777" w:rsidR="009D0048" w:rsidRPr="009B6FBA" w:rsidRDefault="006C6D0E" w:rsidP="009D0048">
            <w:pPr>
              <w:pStyle w:val="TAL"/>
              <w:widowControl w:val="0"/>
            </w:pPr>
            <w:r w:rsidRPr="009B6FBA">
              <w:rPr>
                <w:noProof/>
              </w:rPr>
              <w:t xml:space="preserve">This field specifies the narrowband </w:t>
            </w:r>
            <w:r w:rsidRPr="009B6FBA">
              <w:t xml:space="preserve">reference signal received quality (NRSRQ) measurement, as defined in </w:t>
            </w:r>
            <w:r w:rsidR="00DD6009" w:rsidRPr="009B6FBA">
              <w:t xml:space="preserve">TS 36.214 </w:t>
            </w:r>
            <w:r w:rsidRPr="009B6FBA">
              <w:t>[17].</w:t>
            </w:r>
          </w:p>
          <w:p w14:paraId="122873B0" w14:textId="77777777" w:rsidR="00306283" w:rsidRPr="009B6FBA" w:rsidRDefault="009D0048" w:rsidP="00306283">
            <w:pPr>
              <w:pStyle w:val="TAL"/>
              <w:widowControl w:val="0"/>
            </w:pPr>
            <w:r w:rsidRPr="009B6FBA">
              <w:t xml:space="preserve">Measurement report mapping to </w:t>
            </w:r>
            <w:r w:rsidR="004D0602" w:rsidRPr="009B6FBA">
              <w:t xml:space="preserve">the value defined in </w:t>
            </w:r>
            <w:r w:rsidRPr="009B6FBA">
              <w:t>TS 36.133 [18]</w:t>
            </w:r>
            <w:r w:rsidR="004D0602" w:rsidRPr="009B6FBA">
              <w:t>. Values 0..29 map to values</w:t>
            </w:r>
          </w:p>
          <w:p w14:paraId="34EAE8CD" w14:textId="77777777" w:rsidR="006C6D0E" w:rsidRPr="009B6FBA" w:rsidRDefault="004D0602" w:rsidP="004D0602">
            <w:pPr>
              <w:pStyle w:val="TAL"/>
              <w:keepNext w:val="0"/>
              <w:keepLines w:val="0"/>
              <w:widowControl w:val="0"/>
              <w:rPr>
                <w:b/>
                <w:i/>
              </w:rPr>
            </w:pPr>
            <w:r w:rsidRPr="009B6FBA">
              <w:t>NRSRQ_-30..NRSRQ_-1. Values 30..62 map to NRSRQ_01..NRSRQ_33. Values 63..74 map to NRSRQ_35..NRSRQ_46</w:t>
            </w:r>
            <w:r w:rsidR="009D0048" w:rsidRPr="009B6FBA">
              <w:t>.</w:t>
            </w:r>
            <w:r w:rsidR="00306283" w:rsidRPr="009B6FBA">
              <w:t xml:space="preserve"> The UE does not report NRSRQ_00 nor NRSRQ_34.</w:t>
            </w:r>
          </w:p>
        </w:tc>
      </w:tr>
      <w:tr w:rsidR="009B6FBA" w:rsidRPr="009B6FBA" w14:paraId="3CD2CC16" w14:textId="77777777" w:rsidTr="008E1379">
        <w:trPr>
          <w:cantSplit/>
        </w:trPr>
        <w:tc>
          <w:tcPr>
            <w:tcW w:w="9639" w:type="dxa"/>
          </w:tcPr>
          <w:p w14:paraId="015FB71D" w14:textId="77777777" w:rsidR="006C6D0E" w:rsidRPr="009B6FBA" w:rsidRDefault="006C6D0E" w:rsidP="008E1379">
            <w:pPr>
              <w:widowControl w:val="0"/>
              <w:spacing w:after="0"/>
              <w:rPr>
                <w:rFonts w:ascii="Arial" w:hAnsi="Arial"/>
                <w:b/>
                <w:i/>
                <w:sz w:val="18"/>
              </w:rPr>
            </w:pPr>
            <w:r w:rsidRPr="009B6FBA">
              <w:rPr>
                <w:rFonts w:ascii="Arial" w:hAnsi="Arial"/>
                <w:b/>
                <w:i/>
                <w:sz w:val="18"/>
              </w:rPr>
              <w:t>carrierFreqOffsetNB</w:t>
            </w:r>
          </w:p>
          <w:p w14:paraId="5000769A" w14:textId="77777777" w:rsidR="006C6D0E" w:rsidRPr="009B6FBA" w:rsidRDefault="006C6D0E" w:rsidP="008E1379">
            <w:pPr>
              <w:pStyle w:val="TAL"/>
              <w:keepNext w:val="0"/>
              <w:keepLines w:val="0"/>
              <w:widowControl w:val="0"/>
              <w:rPr>
                <w:b/>
                <w:i/>
              </w:rPr>
            </w:pPr>
            <w:r w:rsidRPr="009B6FBA">
              <w:t xml:space="preserve">This field specifies the offset of the NB-IoT channel number to ARFCN given by </w:t>
            </w:r>
            <w:r w:rsidRPr="009B6FBA">
              <w:rPr>
                <w:i/>
              </w:rPr>
              <w:t xml:space="preserve">arfcnEUTRA </w:t>
            </w:r>
            <w:r w:rsidRPr="009B6FBA">
              <w:t>as defined in TS 36.101 [21].</w:t>
            </w:r>
          </w:p>
        </w:tc>
      </w:tr>
      <w:tr w:rsidR="006C6D0E" w:rsidRPr="009B6FBA" w14:paraId="0D71C8C3" w14:textId="77777777" w:rsidTr="008E1379">
        <w:trPr>
          <w:cantSplit/>
        </w:trPr>
        <w:tc>
          <w:tcPr>
            <w:tcW w:w="9639" w:type="dxa"/>
          </w:tcPr>
          <w:p w14:paraId="7DEC3AA2" w14:textId="77777777" w:rsidR="006C6D0E" w:rsidRPr="009B6FBA" w:rsidRDefault="006C6D0E" w:rsidP="008E1379">
            <w:pPr>
              <w:widowControl w:val="0"/>
              <w:spacing w:after="0"/>
              <w:rPr>
                <w:rFonts w:ascii="Arial" w:hAnsi="Arial"/>
                <w:b/>
                <w:i/>
                <w:sz w:val="18"/>
              </w:rPr>
            </w:pPr>
            <w:r w:rsidRPr="009B6FBA">
              <w:rPr>
                <w:rFonts w:ascii="Arial" w:hAnsi="Arial"/>
                <w:b/>
                <w:i/>
                <w:sz w:val="18"/>
              </w:rPr>
              <w:t>hyperSFN</w:t>
            </w:r>
          </w:p>
          <w:p w14:paraId="6A926677" w14:textId="77777777" w:rsidR="006C6D0E" w:rsidRPr="009B6FBA" w:rsidRDefault="006C6D0E" w:rsidP="008E1379">
            <w:pPr>
              <w:widowControl w:val="0"/>
              <w:spacing w:after="0"/>
              <w:rPr>
                <w:rFonts w:ascii="Arial" w:hAnsi="Arial"/>
                <w:b/>
                <w:i/>
                <w:sz w:val="18"/>
              </w:rPr>
            </w:pPr>
            <w:r w:rsidRPr="009B6FBA">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9B6FBA" w:rsidRDefault="006C6D0E" w:rsidP="006C6D0E"/>
    <w:p w14:paraId="7A0ED0F2" w14:textId="77777777" w:rsidR="002B1632" w:rsidRPr="009B6FBA" w:rsidRDefault="002B1632" w:rsidP="002D60CB">
      <w:pPr>
        <w:pStyle w:val="Heading4"/>
      </w:pPr>
      <w:bookmarkStart w:id="2834" w:name="_Toc27765377"/>
      <w:bookmarkStart w:id="2835" w:name="_Toc37681080"/>
      <w:bookmarkStart w:id="2836" w:name="_Toc46486652"/>
      <w:bookmarkStart w:id="2837" w:name="_Toc52546997"/>
      <w:bookmarkStart w:id="2838" w:name="_Toc52547527"/>
      <w:bookmarkStart w:id="2839" w:name="_Toc52548057"/>
      <w:bookmarkStart w:id="2840" w:name="_Toc52548587"/>
      <w:bookmarkStart w:id="2841" w:name="_Toc163151443"/>
      <w:r w:rsidRPr="009B6FBA">
        <w:t>6.5.3.3</w:t>
      </w:r>
      <w:r w:rsidRPr="009B6FBA">
        <w:tab/>
        <w:t>E</w:t>
      </w:r>
      <w:r w:rsidRPr="009B6FBA">
        <w:noBreakHyphen/>
        <w:t>CID Location Information Request</w:t>
      </w:r>
      <w:bookmarkEnd w:id="2834"/>
      <w:bookmarkEnd w:id="2835"/>
      <w:bookmarkEnd w:id="2836"/>
      <w:bookmarkEnd w:id="2837"/>
      <w:bookmarkEnd w:id="2838"/>
      <w:bookmarkEnd w:id="2839"/>
      <w:bookmarkEnd w:id="2840"/>
      <w:bookmarkEnd w:id="2841"/>
    </w:p>
    <w:p w14:paraId="2572DC96" w14:textId="77777777" w:rsidR="002B1632" w:rsidRPr="009B6FBA" w:rsidRDefault="002B1632" w:rsidP="002D60CB">
      <w:pPr>
        <w:pStyle w:val="Heading4"/>
      </w:pPr>
      <w:bookmarkStart w:id="2842" w:name="_Toc27765378"/>
      <w:bookmarkStart w:id="2843" w:name="_Toc37681081"/>
      <w:bookmarkStart w:id="2844" w:name="_Toc46486653"/>
      <w:bookmarkStart w:id="2845" w:name="_Toc52546998"/>
      <w:bookmarkStart w:id="2846" w:name="_Toc52547528"/>
      <w:bookmarkStart w:id="2847" w:name="_Toc52548058"/>
      <w:bookmarkStart w:id="2848" w:name="_Toc52548588"/>
      <w:bookmarkStart w:id="2849" w:name="_Toc163151444"/>
      <w:r w:rsidRPr="009B6FBA">
        <w:t>–</w:t>
      </w:r>
      <w:r w:rsidRPr="009B6FBA">
        <w:tab/>
      </w:r>
      <w:r w:rsidRPr="009B6FBA">
        <w:rPr>
          <w:i/>
        </w:rPr>
        <w:t>ECID-Request</w:t>
      </w:r>
      <w:r w:rsidRPr="009B6FBA">
        <w:rPr>
          <w:i/>
          <w:noProof/>
        </w:rPr>
        <w:t>LocationInformation</w:t>
      </w:r>
      <w:bookmarkEnd w:id="2842"/>
      <w:bookmarkEnd w:id="2843"/>
      <w:bookmarkEnd w:id="2844"/>
      <w:bookmarkEnd w:id="2845"/>
      <w:bookmarkEnd w:id="2846"/>
      <w:bookmarkEnd w:id="2847"/>
      <w:bookmarkEnd w:id="2848"/>
      <w:bookmarkEnd w:id="2849"/>
    </w:p>
    <w:p w14:paraId="428525F5" w14:textId="77777777" w:rsidR="002B1632" w:rsidRPr="009B6FBA" w:rsidRDefault="002B1632" w:rsidP="002D60CB">
      <w:pPr>
        <w:keepLines/>
      </w:pPr>
      <w:r w:rsidRPr="009B6FBA">
        <w:t xml:space="preserve">The IE </w:t>
      </w:r>
      <w:r w:rsidRPr="009B6FBA">
        <w:rPr>
          <w:i/>
        </w:rPr>
        <w:t>ECID-Request</w:t>
      </w:r>
      <w:r w:rsidRPr="009B6FBA">
        <w:rPr>
          <w:i/>
          <w:noProof/>
        </w:rPr>
        <w:t>LocationInformation</w:t>
      </w:r>
      <w:r w:rsidRPr="009B6FBA">
        <w:rPr>
          <w:noProof/>
        </w:rPr>
        <w:t xml:space="preserve"> is</w:t>
      </w:r>
      <w:r w:rsidRPr="009B6FBA">
        <w:t xml:space="preserve"> used by the location server to request E</w:t>
      </w:r>
      <w:r w:rsidRPr="009B6FBA">
        <w:noBreakHyphen/>
        <w:t>CID location measurements from a target device.</w:t>
      </w:r>
    </w:p>
    <w:p w14:paraId="090DFC14" w14:textId="77777777" w:rsidR="002B1632" w:rsidRPr="009B6FBA" w:rsidRDefault="002B1632" w:rsidP="002D60CB">
      <w:pPr>
        <w:pStyle w:val="PL"/>
        <w:shd w:val="clear" w:color="auto" w:fill="E6E6E6"/>
      </w:pPr>
      <w:r w:rsidRPr="009B6FBA">
        <w:t>-- ASN1START</w:t>
      </w:r>
    </w:p>
    <w:p w14:paraId="788C3718" w14:textId="77777777" w:rsidR="002B1632" w:rsidRPr="009B6FBA" w:rsidRDefault="002B1632" w:rsidP="002D60CB">
      <w:pPr>
        <w:pStyle w:val="PL"/>
        <w:shd w:val="clear" w:color="auto" w:fill="E6E6E6"/>
        <w:rPr>
          <w:snapToGrid w:val="0"/>
        </w:rPr>
      </w:pPr>
    </w:p>
    <w:p w14:paraId="362A9DE3" w14:textId="77777777" w:rsidR="002B1632" w:rsidRPr="009B6FBA" w:rsidRDefault="002B1632" w:rsidP="005903F8">
      <w:pPr>
        <w:pStyle w:val="PL"/>
        <w:shd w:val="clear" w:color="auto" w:fill="E6E6E6"/>
        <w:rPr>
          <w:snapToGrid w:val="0"/>
        </w:rPr>
      </w:pPr>
      <w:r w:rsidRPr="009B6FBA">
        <w:rPr>
          <w:snapToGrid w:val="0"/>
        </w:rPr>
        <w:t>ECID-RequestLocationInformation ::= SEQUENCE {</w:t>
      </w:r>
    </w:p>
    <w:p w14:paraId="1BF7E535" w14:textId="77777777" w:rsidR="002B1632" w:rsidRPr="009B6FBA" w:rsidRDefault="002B1632" w:rsidP="002D60CB">
      <w:pPr>
        <w:pStyle w:val="PL"/>
        <w:shd w:val="clear" w:color="auto" w:fill="E6E6E6"/>
        <w:rPr>
          <w:snapToGrid w:val="0"/>
        </w:rPr>
      </w:pPr>
      <w:r w:rsidRPr="009B6FBA">
        <w:rPr>
          <w:snapToGrid w:val="0"/>
        </w:rPr>
        <w:tab/>
        <w:t>requestedMeasurements</w:t>
      </w:r>
      <w:r w:rsidRPr="009B6FBA">
        <w:rPr>
          <w:snapToGrid w:val="0"/>
        </w:rPr>
        <w:tab/>
      </w:r>
      <w:r w:rsidRPr="009B6FBA">
        <w:rPr>
          <w:snapToGrid w:val="0"/>
        </w:rPr>
        <w:tab/>
        <w:t>BIT STRING {</w:t>
      </w:r>
      <w:r w:rsidR="00354C05" w:rsidRPr="009B6FBA">
        <w:rPr>
          <w:snapToGrid w:val="0"/>
        </w:rPr>
        <w:tab/>
      </w:r>
      <w:r w:rsidRPr="009B6FBA">
        <w:rPr>
          <w:snapToGrid w:val="0"/>
        </w:rPr>
        <w:t>rsrpReq</w:t>
      </w:r>
      <w:r w:rsidRPr="009B6FBA">
        <w:rPr>
          <w:snapToGrid w:val="0"/>
        </w:rPr>
        <w:tab/>
      </w:r>
      <w:r w:rsidRPr="009B6FBA">
        <w:rPr>
          <w:snapToGrid w:val="0"/>
        </w:rPr>
        <w:tab/>
        <w:t>(0),</w:t>
      </w:r>
    </w:p>
    <w:p w14:paraId="1020F0A2"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rsrqReq</w:t>
      </w:r>
      <w:r w:rsidRPr="009B6FBA">
        <w:rPr>
          <w:snapToGrid w:val="0"/>
        </w:rPr>
        <w:tab/>
      </w:r>
      <w:r w:rsidRPr="009B6FBA">
        <w:rPr>
          <w:snapToGrid w:val="0"/>
        </w:rPr>
        <w:tab/>
        <w:t>(1),</w:t>
      </w:r>
    </w:p>
    <w:p w14:paraId="5ABC2A2D" w14:textId="77777777" w:rsidR="006C6D0E" w:rsidRPr="009B6FBA" w:rsidRDefault="002B1632" w:rsidP="006C6D0E">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ueRxTxReq</w:t>
      </w:r>
      <w:r w:rsidRPr="009B6FBA">
        <w:rPr>
          <w:snapToGrid w:val="0"/>
        </w:rPr>
        <w:tab/>
        <w:t>(2)</w:t>
      </w:r>
      <w:r w:rsidR="006C6D0E" w:rsidRPr="009B6FBA">
        <w:rPr>
          <w:snapToGrid w:val="0"/>
        </w:rPr>
        <w:t>,</w:t>
      </w:r>
    </w:p>
    <w:p w14:paraId="7FAAEA71" w14:textId="77777777" w:rsidR="006C6D0E" w:rsidRPr="009B6FBA" w:rsidRDefault="006C6D0E" w:rsidP="006C6D0E">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nrsrpReq-r14</w:t>
      </w:r>
      <w:r w:rsidRPr="009B6FBA">
        <w:rPr>
          <w:snapToGrid w:val="0"/>
        </w:rPr>
        <w:tab/>
        <w:t>(3),</w:t>
      </w:r>
    </w:p>
    <w:p w14:paraId="5AF0F90B" w14:textId="77777777" w:rsidR="002B1632" w:rsidRPr="009B6FBA" w:rsidRDefault="006C6D0E" w:rsidP="009D004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nrsrqReq-r14</w:t>
      </w:r>
      <w:r w:rsidRPr="009B6FBA">
        <w:rPr>
          <w:snapToGrid w:val="0"/>
        </w:rPr>
        <w:tab/>
        <w:t>(4)</w:t>
      </w:r>
      <w:r w:rsidR="002B1632" w:rsidRPr="009B6FBA">
        <w:rPr>
          <w:snapToGrid w:val="0"/>
        </w:rPr>
        <w:t>} (SIZE(1..8)),</w:t>
      </w:r>
    </w:p>
    <w:p w14:paraId="698F0EE8" w14:textId="77777777" w:rsidR="002B1632" w:rsidRPr="009B6FBA" w:rsidRDefault="002B1632" w:rsidP="002D60CB">
      <w:pPr>
        <w:pStyle w:val="PL"/>
        <w:shd w:val="clear" w:color="auto" w:fill="E6E6E6"/>
        <w:rPr>
          <w:snapToGrid w:val="0"/>
        </w:rPr>
      </w:pPr>
      <w:r w:rsidRPr="009B6FBA">
        <w:rPr>
          <w:snapToGrid w:val="0"/>
        </w:rPr>
        <w:tab/>
        <w:t>...</w:t>
      </w:r>
    </w:p>
    <w:p w14:paraId="303BDA69" w14:textId="77777777" w:rsidR="002B1632" w:rsidRPr="009B6FBA" w:rsidRDefault="002B1632" w:rsidP="002D60CB">
      <w:pPr>
        <w:pStyle w:val="PL"/>
        <w:shd w:val="clear" w:color="auto" w:fill="E6E6E6"/>
        <w:rPr>
          <w:snapToGrid w:val="0"/>
        </w:rPr>
      </w:pPr>
      <w:r w:rsidRPr="009B6FBA">
        <w:rPr>
          <w:snapToGrid w:val="0"/>
        </w:rPr>
        <w:t>}</w:t>
      </w:r>
    </w:p>
    <w:p w14:paraId="0336B8DA" w14:textId="77777777" w:rsidR="002B1632" w:rsidRPr="009B6FBA" w:rsidRDefault="002B1632" w:rsidP="002D60CB">
      <w:pPr>
        <w:pStyle w:val="PL"/>
        <w:shd w:val="clear" w:color="auto" w:fill="E6E6E6"/>
      </w:pPr>
    </w:p>
    <w:p w14:paraId="655E3A57" w14:textId="77777777" w:rsidR="002B1632" w:rsidRPr="009B6FBA" w:rsidRDefault="002B1632" w:rsidP="002D60CB">
      <w:pPr>
        <w:pStyle w:val="PL"/>
        <w:shd w:val="clear" w:color="auto" w:fill="E6E6E6"/>
      </w:pPr>
      <w:r w:rsidRPr="009B6FBA">
        <w:t>-- ASN1STOP</w:t>
      </w:r>
    </w:p>
    <w:p w14:paraId="6AF10FD2"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308C7F45" w14:textId="77777777">
        <w:trPr>
          <w:cantSplit/>
          <w:tblHeader/>
        </w:trPr>
        <w:tc>
          <w:tcPr>
            <w:tcW w:w="9639" w:type="dxa"/>
          </w:tcPr>
          <w:p w14:paraId="3CF8D191" w14:textId="77777777" w:rsidR="002B1632" w:rsidRPr="009B6FBA" w:rsidRDefault="002B1632" w:rsidP="002D60CB">
            <w:pPr>
              <w:pStyle w:val="TAH"/>
              <w:keepNext w:val="0"/>
              <w:keepLines w:val="0"/>
              <w:widowControl w:val="0"/>
            </w:pPr>
            <w:r w:rsidRPr="009B6FBA">
              <w:rPr>
                <w:i/>
              </w:rPr>
              <w:t>ECID-Request</w:t>
            </w:r>
            <w:r w:rsidRPr="009B6FBA">
              <w:rPr>
                <w:i/>
                <w:noProof/>
              </w:rPr>
              <w:t>LocationInformation</w:t>
            </w:r>
            <w:r w:rsidRPr="009B6FBA">
              <w:rPr>
                <w:iCs/>
                <w:noProof/>
              </w:rPr>
              <w:t xml:space="preserve"> field descriptions</w:t>
            </w:r>
          </w:p>
        </w:tc>
      </w:tr>
      <w:tr w:rsidR="002B1632" w:rsidRPr="009B6FBA" w14:paraId="1AF57D19" w14:textId="77777777">
        <w:trPr>
          <w:cantSplit/>
        </w:trPr>
        <w:tc>
          <w:tcPr>
            <w:tcW w:w="9639" w:type="dxa"/>
          </w:tcPr>
          <w:p w14:paraId="18FB3A82" w14:textId="77777777" w:rsidR="002B1632" w:rsidRPr="009B6FBA" w:rsidRDefault="002B1632" w:rsidP="002D60CB">
            <w:pPr>
              <w:pStyle w:val="TAL"/>
              <w:keepNext w:val="0"/>
              <w:keepLines w:val="0"/>
              <w:widowControl w:val="0"/>
              <w:rPr>
                <w:b/>
                <w:i/>
                <w:noProof/>
              </w:rPr>
            </w:pPr>
            <w:r w:rsidRPr="009B6FBA">
              <w:rPr>
                <w:b/>
                <w:i/>
                <w:noProof/>
              </w:rPr>
              <w:t>requestedMeasurements</w:t>
            </w:r>
          </w:p>
          <w:p w14:paraId="790048CB" w14:textId="77777777" w:rsidR="002B1632" w:rsidRPr="009B6FBA" w:rsidRDefault="002B1632" w:rsidP="002D60CB">
            <w:pPr>
              <w:pStyle w:val="TAL"/>
              <w:keepNext w:val="0"/>
              <w:keepLines w:val="0"/>
              <w:widowControl w:val="0"/>
              <w:rPr>
                <w:b/>
                <w:i/>
                <w:noProof/>
              </w:rPr>
            </w:pPr>
            <w:r w:rsidRPr="009B6FBA">
              <w:t>This field specifies the E</w:t>
            </w:r>
            <w:r w:rsidRPr="009B6FBA">
              <w:noBreakHyphen/>
              <w:t xml:space="preserve">CID measurements requested. </w:t>
            </w:r>
            <w:r w:rsidRPr="009B6FBA">
              <w:rPr>
                <w:snapToGrid w:val="0"/>
              </w:rPr>
              <w:t>This is represented by a bit string, with a one</w:t>
            </w:r>
            <w:r w:rsidRPr="009B6FBA">
              <w:rPr>
                <w:snapToGrid w:val="0"/>
              </w:rPr>
              <w:noBreakHyphen/>
              <w:t>value at the bit position means the particular measurement is requested; a zero</w:t>
            </w:r>
            <w:r w:rsidRPr="009B6FBA">
              <w:rPr>
                <w:snapToGrid w:val="0"/>
              </w:rPr>
              <w:noBreakHyphen/>
              <w:t>value means not requested.</w:t>
            </w:r>
          </w:p>
        </w:tc>
      </w:tr>
    </w:tbl>
    <w:p w14:paraId="56CCEA8B" w14:textId="77777777" w:rsidR="002B1632" w:rsidRPr="009B6FBA" w:rsidRDefault="002B1632" w:rsidP="002D60CB"/>
    <w:p w14:paraId="0E4EB4C2" w14:textId="77777777" w:rsidR="002B1632" w:rsidRPr="009B6FBA" w:rsidRDefault="002B1632" w:rsidP="002D60CB">
      <w:pPr>
        <w:pStyle w:val="Heading4"/>
      </w:pPr>
      <w:bookmarkStart w:id="2850" w:name="_Toc27765379"/>
      <w:bookmarkStart w:id="2851" w:name="_Toc37681082"/>
      <w:bookmarkStart w:id="2852" w:name="_Toc46486654"/>
      <w:bookmarkStart w:id="2853" w:name="_Toc52546999"/>
      <w:bookmarkStart w:id="2854" w:name="_Toc52547529"/>
      <w:bookmarkStart w:id="2855" w:name="_Toc52548059"/>
      <w:bookmarkStart w:id="2856" w:name="_Toc52548589"/>
      <w:bookmarkStart w:id="2857" w:name="_Toc163151445"/>
      <w:r w:rsidRPr="009B6FBA">
        <w:t>6.5.3.4</w:t>
      </w:r>
      <w:r w:rsidRPr="009B6FBA">
        <w:tab/>
        <w:t>E</w:t>
      </w:r>
      <w:r w:rsidRPr="009B6FBA">
        <w:noBreakHyphen/>
        <w:t>CID Capability Information</w:t>
      </w:r>
      <w:bookmarkEnd w:id="2850"/>
      <w:bookmarkEnd w:id="2851"/>
      <w:bookmarkEnd w:id="2852"/>
      <w:bookmarkEnd w:id="2853"/>
      <w:bookmarkEnd w:id="2854"/>
      <w:bookmarkEnd w:id="2855"/>
      <w:bookmarkEnd w:id="2856"/>
      <w:bookmarkEnd w:id="2857"/>
    </w:p>
    <w:p w14:paraId="7C793D48" w14:textId="77777777" w:rsidR="002B1632" w:rsidRPr="009B6FBA" w:rsidRDefault="002B1632" w:rsidP="002D60CB">
      <w:pPr>
        <w:pStyle w:val="Heading4"/>
      </w:pPr>
      <w:bookmarkStart w:id="2858" w:name="_Toc27765380"/>
      <w:bookmarkStart w:id="2859" w:name="_Toc37681083"/>
      <w:bookmarkStart w:id="2860" w:name="_Toc46486655"/>
      <w:bookmarkStart w:id="2861" w:name="_Toc52547000"/>
      <w:bookmarkStart w:id="2862" w:name="_Toc52547530"/>
      <w:bookmarkStart w:id="2863" w:name="_Toc52548060"/>
      <w:bookmarkStart w:id="2864" w:name="_Toc52548590"/>
      <w:bookmarkStart w:id="2865" w:name="_Toc163151446"/>
      <w:r w:rsidRPr="009B6FBA">
        <w:t>–</w:t>
      </w:r>
      <w:r w:rsidRPr="009B6FBA">
        <w:tab/>
      </w:r>
      <w:r w:rsidRPr="009B6FBA">
        <w:rPr>
          <w:i/>
        </w:rPr>
        <w:t>ECID-Provide</w:t>
      </w:r>
      <w:r w:rsidRPr="009B6FBA">
        <w:rPr>
          <w:i/>
          <w:noProof/>
        </w:rPr>
        <w:t>Capabilities</w:t>
      </w:r>
      <w:bookmarkEnd w:id="2858"/>
      <w:bookmarkEnd w:id="2859"/>
      <w:bookmarkEnd w:id="2860"/>
      <w:bookmarkEnd w:id="2861"/>
      <w:bookmarkEnd w:id="2862"/>
      <w:bookmarkEnd w:id="2863"/>
      <w:bookmarkEnd w:id="2864"/>
      <w:bookmarkEnd w:id="2865"/>
    </w:p>
    <w:p w14:paraId="5230E5F2" w14:textId="77777777" w:rsidR="002B1632" w:rsidRPr="009B6FBA" w:rsidRDefault="002B1632" w:rsidP="002D60CB">
      <w:r w:rsidRPr="009B6FBA">
        <w:t xml:space="preserve">The IE </w:t>
      </w:r>
      <w:r w:rsidRPr="009B6FBA">
        <w:rPr>
          <w:i/>
        </w:rPr>
        <w:t>ECID-Provide</w:t>
      </w:r>
      <w:r w:rsidRPr="009B6FBA">
        <w:rPr>
          <w:i/>
          <w:noProof/>
        </w:rPr>
        <w:t>Capabilities</w:t>
      </w:r>
      <w:r w:rsidRPr="009B6FBA">
        <w:rPr>
          <w:noProof/>
        </w:rPr>
        <w:t xml:space="preserve"> is</w:t>
      </w:r>
      <w:r w:rsidRPr="009B6FBA">
        <w:t xml:space="preserve"> used by the target device to indicate its capability to support E</w:t>
      </w:r>
      <w:r w:rsidRPr="009B6FBA">
        <w:noBreakHyphen/>
        <w:t>CID and to provide its E</w:t>
      </w:r>
      <w:r w:rsidRPr="009B6FBA">
        <w:noBreakHyphen/>
        <w:t>CID location capabilities to the location server.</w:t>
      </w:r>
    </w:p>
    <w:p w14:paraId="38F2593E" w14:textId="77777777" w:rsidR="002B1632" w:rsidRPr="009B6FBA" w:rsidRDefault="002B1632" w:rsidP="002D60CB">
      <w:pPr>
        <w:pStyle w:val="PL"/>
        <w:shd w:val="clear" w:color="auto" w:fill="E6E6E6"/>
      </w:pPr>
      <w:r w:rsidRPr="009B6FBA">
        <w:t>-- ASN1START</w:t>
      </w:r>
    </w:p>
    <w:p w14:paraId="445681AE" w14:textId="77777777" w:rsidR="002B1632" w:rsidRPr="009B6FBA" w:rsidRDefault="002B1632" w:rsidP="002D60CB">
      <w:pPr>
        <w:pStyle w:val="PL"/>
        <w:shd w:val="clear" w:color="auto" w:fill="E6E6E6"/>
        <w:rPr>
          <w:snapToGrid w:val="0"/>
        </w:rPr>
      </w:pPr>
    </w:p>
    <w:p w14:paraId="45B9C81A" w14:textId="77777777" w:rsidR="002B1632" w:rsidRPr="009B6FBA" w:rsidRDefault="002B1632" w:rsidP="005903F8">
      <w:pPr>
        <w:pStyle w:val="PL"/>
        <w:shd w:val="clear" w:color="auto" w:fill="E6E6E6"/>
        <w:rPr>
          <w:snapToGrid w:val="0"/>
        </w:rPr>
      </w:pPr>
      <w:r w:rsidRPr="009B6FBA">
        <w:rPr>
          <w:snapToGrid w:val="0"/>
        </w:rPr>
        <w:t>ECID-ProvideCapabilities ::= SEQUENCE {</w:t>
      </w:r>
    </w:p>
    <w:p w14:paraId="033E69C3" w14:textId="77777777" w:rsidR="002B1632" w:rsidRPr="009B6FBA" w:rsidRDefault="002B1632" w:rsidP="002D60CB">
      <w:pPr>
        <w:pStyle w:val="PL"/>
        <w:shd w:val="clear" w:color="auto" w:fill="E6E6E6"/>
        <w:rPr>
          <w:snapToGrid w:val="0"/>
        </w:rPr>
      </w:pPr>
      <w:r w:rsidRPr="009B6FBA">
        <w:rPr>
          <w:snapToGrid w:val="0"/>
        </w:rPr>
        <w:tab/>
        <w:t>ecid-MeasSupported</w:t>
      </w:r>
      <w:r w:rsidRPr="009B6FBA">
        <w:rPr>
          <w:snapToGrid w:val="0"/>
        </w:rPr>
        <w:tab/>
        <w:t>BIT STRING {</w:t>
      </w:r>
      <w:r w:rsidR="00354C05" w:rsidRPr="009B6FBA">
        <w:rPr>
          <w:snapToGrid w:val="0"/>
        </w:rPr>
        <w:tab/>
      </w:r>
      <w:r w:rsidRPr="009B6FBA">
        <w:rPr>
          <w:snapToGrid w:val="0"/>
        </w:rPr>
        <w:t>rsrpSup</w:t>
      </w:r>
      <w:r w:rsidRPr="009B6FBA">
        <w:rPr>
          <w:snapToGrid w:val="0"/>
        </w:rPr>
        <w:tab/>
      </w:r>
      <w:r w:rsidRPr="009B6FBA">
        <w:rPr>
          <w:snapToGrid w:val="0"/>
        </w:rPr>
        <w:tab/>
        <w:t>(0),</w:t>
      </w:r>
    </w:p>
    <w:p w14:paraId="0C6C08ED"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rsrqSup</w:t>
      </w:r>
      <w:r w:rsidRPr="009B6FBA">
        <w:rPr>
          <w:snapToGrid w:val="0"/>
        </w:rPr>
        <w:tab/>
      </w:r>
      <w:r w:rsidRPr="009B6FBA">
        <w:rPr>
          <w:snapToGrid w:val="0"/>
        </w:rPr>
        <w:tab/>
        <w:t>(1),</w:t>
      </w:r>
    </w:p>
    <w:p w14:paraId="279F3096" w14:textId="77777777" w:rsidR="006C6D0E" w:rsidRPr="009B6FBA" w:rsidRDefault="002B1632" w:rsidP="006C6D0E">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ueRxTxSup</w:t>
      </w:r>
      <w:r w:rsidRPr="009B6FBA">
        <w:rPr>
          <w:snapToGrid w:val="0"/>
        </w:rPr>
        <w:tab/>
        <w:t>(2)</w:t>
      </w:r>
      <w:r w:rsidR="006C6D0E" w:rsidRPr="009B6FBA">
        <w:rPr>
          <w:snapToGrid w:val="0"/>
        </w:rPr>
        <w:t>,</w:t>
      </w:r>
    </w:p>
    <w:p w14:paraId="2117B5B7" w14:textId="77777777" w:rsidR="006C6D0E" w:rsidRPr="009B6FBA" w:rsidRDefault="006C6D0E" w:rsidP="006C6D0E">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nrsrpSup-r14</w:t>
      </w:r>
      <w:r w:rsidRPr="009B6FBA">
        <w:rPr>
          <w:snapToGrid w:val="0"/>
        </w:rPr>
        <w:tab/>
        <w:t>(3),</w:t>
      </w:r>
    </w:p>
    <w:p w14:paraId="25A2DFCC" w14:textId="77777777" w:rsidR="002B1632" w:rsidRPr="009B6FBA" w:rsidRDefault="006C6D0E" w:rsidP="009D004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nrsrqSup-r14</w:t>
      </w:r>
      <w:r w:rsidRPr="009B6FBA">
        <w:rPr>
          <w:snapToGrid w:val="0"/>
        </w:rPr>
        <w:tab/>
        <w:t>(4)</w:t>
      </w:r>
      <w:r w:rsidR="002B1632" w:rsidRPr="009B6FBA">
        <w:rPr>
          <w:snapToGrid w:val="0"/>
        </w:rPr>
        <w:t>} (SIZE(1..8)),</w:t>
      </w:r>
    </w:p>
    <w:p w14:paraId="74705AAD" w14:textId="77777777" w:rsidR="001376E3" w:rsidRPr="009B6FBA" w:rsidRDefault="002B1632" w:rsidP="001376E3">
      <w:pPr>
        <w:pStyle w:val="PL"/>
        <w:shd w:val="clear" w:color="auto" w:fill="E6E6E6"/>
        <w:rPr>
          <w:snapToGrid w:val="0"/>
        </w:rPr>
      </w:pPr>
      <w:r w:rsidRPr="009B6FBA">
        <w:rPr>
          <w:snapToGrid w:val="0"/>
        </w:rPr>
        <w:tab/>
        <w:t>...</w:t>
      </w:r>
      <w:r w:rsidR="001376E3" w:rsidRPr="009B6FBA">
        <w:rPr>
          <w:snapToGrid w:val="0"/>
        </w:rPr>
        <w:t>,</w:t>
      </w:r>
    </w:p>
    <w:p w14:paraId="1553A4EF" w14:textId="77777777" w:rsidR="001376E3" w:rsidRPr="009B6FBA" w:rsidRDefault="001376E3" w:rsidP="001376E3">
      <w:pPr>
        <w:pStyle w:val="PL"/>
        <w:shd w:val="clear" w:color="auto" w:fill="E6E6E6"/>
        <w:rPr>
          <w:snapToGrid w:val="0"/>
        </w:rPr>
      </w:pPr>
      <w:r w:rsidRPr="009B6FBA">
        <w:rPr>
          <w:snapToGrid w:val="0"/>
        </w:rPr>
        <w:tab/>
        <w:t>[[</w:t>
      </w:r>
      <w:r w:rsidRPr="009B6FBA">
        <w:rPr>
          <w:snapToGrid w:val="0"/>
        </w:rPr>
        <w:tab/>
        <w:t>ueRxTxSupTDD-r13</w:t>
      </w:r>
      <w:r w:rsidRPr="009B6FBA">
        <w:rPr>
          <w:snapToGrid w:val="0"/>
        </w:rPr>
        <w:tab/>
      </w:r>
      <w:r w:rsidRPr="009B6FBA">
        <w:rPr>
          <w:snapToGrid w:val="0"/>
        </w:rPr>
        <w:tab/>
      </w:r>
      <w:r w:rsidR="006C6D0E" w:rsidRPr="009B6FBA">
        <w:rPr>
          <w:snapToGrid w:val="0"/>
        </w:rPr>
        <w:tab/>
      </w:r>
      <w:r w:rsidR="006C6D0E" w:rsidRPr="009B6FBA">
        <w:rPr>
          <w:snapToGrid w:val="0"/>
        </w:rPr>
        <w:tab/>
      </w:r>
      <w:r w:rsidR="006C6D0E" w:rsidRPr="009B6FBA">
        <w:rPr>
          <w:snapToGrid w:val="0"/>
        </w:rPr>
        <w:tab/>
      </w:r>
      <w:r w:rsidRPr="009B6FBA">
        <w:rPr>
          <w:snapToGrid w:val="0"/>
        </w:rPr>
        <w:t>ENUMERATED { true }</w:t>
      </w:r>
      <w:r w:rsidRPr="009B6FBA">
        <w:rPr>
          <w:snapToGrid w:val="0"/>
        </w:rPr>
        <w:tab/>
      </w:r>
      <w:r w:rsidRPr="009B6FBA">
        <w:rPr>
          <w:snapToGrid w:val="0"/>
        </w:rPr>
        <w:tab/>
      </w:r>
      <w:r w:rsidRPr="009B6FBA">
        <w:rPr>
          <w:snapToGrid w:val="0"/>
        </w:rPr>
        <w:tab/>
      </w:r>
      <w:r w:rsidRPr="009B6FBA">
        <w:rPr>
          <w:snapToGrid w:val="0"/>
        </w:rPr>
        <w:tab/>
        <w:t>OPTIONAL</w:t>
      </w:r>
    </w:p>
    <w:p w14:paraId="44EB2D48" w14:textId="77777777" w:rsidR="00B63AB8" w:rsidRPr="009B6FBA" w:rsidRDefault="001376E3" w:rsidP="00B63AB8">
      <w:pPr>
        <w:pStyle w:val="PL"/>
        <w:shd w:val="clear" w:color="auto" w:fill="E6E6E6"/>
        <w:rPr>
          <w:snapToGrid w:val="0"/>
        </w:rPr>
      </w:pPr>
      <w:r w:rsidRPr="009B6FBA">
        <w:rPr>
          <w:snapToGrid w:val="0"/>
        </w:rPr>
        <w:tab/>
        <w:t>]]</w:t>
      </w:r>
      <w:r w:rsidR="00B63AB8" w:rsidRPr="009B6FBA">
        <w:rPr>
          <w:snapToGrid w:val="0"/>
        </w:rPr>
        <w:t>,</w:t>
      </w:r>
    </w:p>
    <w:p w14:paraId="0D34EF70" w14:textId="77777777" w:rsidR="00B63AB8" w:rsidRPr="009B6FBA" w:rsidRDefault="00B63AB8" w:rsidP="00B63AB8">
      <w:pPr>
        <w:pStyle w:val="PL"/>
        <w:shd w:val="clear" w:color="auto" w:fill="E6E6E6"/>
        <w:rPr>
          <w:snapToGrid w:val="0"/>
        </w:rPr>
      </w:pPr>
      <w:r w:rsidRPr="009B6FBA">
        <w:rPr>
          <w:snapToGrid w:val="0"/>
        </w:rPr>
        <w:tab/>
        <w:t>[[</w:t>
      </w:r>
      <w:r w:rsidRPr="009B6FBA">
        <w:rPr>
          <w:snapToGrid w:val="0"/>
        </w:rPr>
        <w:tab/>
        <w:t>periodicalReporting-r14</w:t>
      </w:r>
      <w:r w:rsidRPr="009B6FBA">
        <w:rPr>
          <w:snapToGrid w:val="0"/>
        </w:rPr>
        <w:tab/>
      </w:r>
      <w:r w:rsidR="000044AF" w:rsidRPr="009B6FBA">
        <w:rPr>
          <w:snapToGrid w:val="0"/>
        </w:rPr>
        <w:tab/>
      </w:r>
      <w:r w:rsidR="000044AF" w:rsidRPr="009B6FBA">
        <w:rPr>
          <w:snapToGrid w:val="0"/>
        </w:rPr>
        <w:tab/>
      </w:r>
      <w:r w:rsidR="000044AF" w:rsidRPr="009B6FBA">
        <w:rPr>
          <w:snapToGrid w:val="0"/>
        </w:rPr>
        <w:tab/>
      </w:r>
      <w:r w:rsidRPr="009B6FBA">
        <w:rPr>
          <w:snapToGrid w:val="0"/>
        </w:rPr>
        <w:t>ENUMERATED { supported }</w:t>
      </w:r>
      <w:r w:rsidRPr="009B6FBA">
        <w:rPr>
          <w:snapToGrid w:val="0"/>
        </w:rPr>
        <w:tab/>
      </w:r>
      <w:r w:rsidRPr="009B6FBA">
        <w:rPr>
          <w:snapToGrid w:val="0"/>
        </w:rPr>
        <w:tab/>
        <w:t>OPTIONAL,</w:t>
      </w:r>
    </w:p>
    <w:p w14:paraId="42D24BB7" w14:textId="77777777" w:rsidR="00B63AB8" w:rsidRPr="009B6FBA" w:rsidRDefault="00B63AB8" w:rsidP="00B63AB8">
      <w:pPr>
        <w:pStyle w:val="PL"/>
        <w:shd w:val="clear" w:color="auto" w:fill="E6E6E6"/>
        <w:rPr>
          <w:snapToGrid w:val="0"/>
        </w:rPr>
      </w:pPr>
      <w:r w:rsidRPr="009B6FBA">
        <w:rPr>
          <w:snapToGrid w:val="0"/>
        </w:rPr>
        <w:tab/>
      </w:r>
      <w:r w:rsidRPr="009B6FBA">
        <w:rPr>
          <w:snapToGrid w:val="0"/>
        </w:rPr>
        <w:tab/>
        <w:t>triggeredReporting-r14</w:t>
      </w:r>
      <w:r w:rsidRPr="009B6FBA">
        <w:rPr>
          <w:snapToGrid w:val="0"/>
        </w:rPr>
        <w:tab/>
      </w:r>
      <w:r w:rsidR="000044AF" w:rsidRPr="009B6FBA">
        <w:rPr>
          <w:snapToGrid w:val="0"/>
        </w:rPr>
        <w:tab/>
      </w:r>
      <w:r w:rsidR="000044AF" w:rsidRPr="009B6FBA">
        <w:rPr>
          <w:snapToGrid w:val="0"/>
        </w:rPr>
        <w:tab/>
      </w:r>
      <w:r w:rsidR="000044AF" w:rsidRPr="009B6FBA">
        <w:rPr>
          <w:snapToGrid w:val="0"/>
        </w:rPr>
        <w:tab/>
      </w:r>
      <w:r w:rsidRPr="009B6FBA">
        <w:rPr>
          <w:snapToGrid w:val="0"/>
        </w:rPr>
        <w:t>ENUMERATED { supported }</w:t>
      </w:r>
      <w:r w:rsidRPr="009B6FBA">
        <w:rPr>
          <w:snapToGrid w:val="0"/>
        </w:rPr>
        <w:tab/>
      </w:r>
      <w:r w:rsidRPr="009B6FBA">
        <w:rPr>
          <w:snapToGrid w:val="0"/>
        </w:rPr>
        <w:tab/>
        <w:t>OPTIONAL</w:t>
      </w:r>
      <w:r w:rsidR="00E25811" w:rsidRPr="009B6FBA">
        <w:rPr>
          <w:snapToGrid w:val="0"/>
        </w:rPr>
        <w:t>,</w:t>
      </w:r>
    </w:p>
    <w:p w14:paraId="18AF95E2" w14:textId="77777777" w:rsidR="006C6D0E" w:rsidRPr="009B6FBA" w:rsidRDefault="00B63AB8" w:rsidP="006C6D0E">
      <w:pPr>
        <w:pStyle w:val="PL"/>
        <w:shd w:val="clear" w:color="auto" w:fill="E6E6E6"/>
        <w:rPr>
          <w:snapToGrid w:val="0"/>
        </w:rPr>
      </w:pPr>
      <w:r w:rsidRPr="009B6FBA">
        <w:rPr>
          <w:snapToGrid w:val="0"/>
        </w:rPr>
        <w:tab/>
      </w:r>
      <w:r w:rsidR="006C6D0E" w:rsidRPr="009B6FBA">
        <w:rPr>
          <w:snapToGrid w:val="0"/>
        </w:rPr>
        <w:tab/>
        <w:t>idleStateForMeasurements-r14</w:t>
      </w:r>
      <w:r w:rsidR="006C6D0E" w:rsidRPr="009B6FBA">
        <w:rPr>
          <w:snapToGrid w:val="0"/>
        </w:rPr>
        <w:tab/>
      </w:r>
      <w:r w:rsidR="006C6D0E" w:rsidRPr="009B6FBA">
        <w:rPr>
          <w:snapToGrid w:val="0"/>
        </w:rPr>
        <w:tab/>
        <w:t>ENUMERATED { required }</w:t>
      </w:r>
      <w:r w:rsidR="006C6D0E" w:rsidRPr="009B6FBA">
        <w:rPr>
          <w:snapToGrid w:val="0"/>
        </w:rPr>
        <w:tab/>
      </w:r>
      <w:r w:rsidR="006C6D0E" w:rsidRPr="009B6FBA">
        <w:rPr>
          <w:snapToGrid w:val="0"/>
        </w:rPr>
        <w:tab/>
      </w:r>
      <w:r w:rsidR="006C6D0E" w:rsidRPr="009B6FBA">
        <w:rPr>
          <w:snapToGrid w:val="0"/>
        </w:rPr>
        <w:tab/>
        <w:t>OPTIONAL</w:t>
      </w:r>
    </w:p>
    <w:p w14:paraId="2315AFE2" w14:textId="77777777" w:rsidR="002B1632" w:rsidRPr="009B6FBA" w:rsidRDefault="006C6D0E" w:rsidP="006C6D0E">
      <w:pPr>
        <w:pStyle w:val="PL"/>
        <w:shd w:val="clear" w:color="auto" w:fill="E6E6E6"/>
        <w:rPr>
          <w:snapToGrid w:val="0"/>
        </w:rPr>
      </w:pPr>
      <w:r w:rsidRPr="009B6FBA">
        <w:rPr>
          <w:snapToGrid w:val="0"/>
        </w:rPr>
        <w:tab/>
        <w:t>]]</w:t>
      </w:r>
    </w:p>
    <w:p w14:paraId="12092E19" w14:textId="77777777" w:rsidR="002B1632" w:rsidRPr="009B6FBA" w:rsidRDefault="002B1632" w:rsidP="002D60CB">
      <w:pPr>
        <w:pStyle w:val="PL"/>
        <w:shd w:val="clear" w:color="auto" w:fill="E6E6E6"/>
        <w:rPr>
          <w:snapToGrid w:val="0"/>
        </w:rPr>
      </w:pPr>
      <w:r w:rsidRPr="009B6FBA">
        <w:rPr>
          <w:snapToGrid w:val="0"/>
        </w:rPr>
        <w:t>}</w:t>
      </w:r>
    </w:p>
    <w:p w14:paraId="053A2304" w14:textId="77777777" w:rsidR="002B1632" w:rsidRPr="009B6FBA" w:rsidRDefault="002B1632" w:rsidP="002D60CB">
      <w:pPr>
        <w:pStyle w:val="PL"/>
        <w:shd w:val="clear" w:color="auto" w:fill="E6E6E6"/>
      </w:pPr>
    </w:p>
    <w:p w14:paraId="225E1131" w14:textId="77777777" w:rsidR="002B1632" w:rsidRPr="009B6FBA" w:rsidRDefault="002B1632" w:rsidP="002D60CB">
      <w:pPr>
        <w:pStyle w:val="PL"/>
        <w:shd w:val="clear" w:color="auto" w:fill="E6E6E6"/>
      </w:pPr>
      <w:r w:rsidRPr="009B6FBA">
        <w:t>-- ASN1STOP</w:t>
      </w:r>
    </w:p>
    <w:p w14:paraId="0DC65C3F"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2202B324" w14:textId="77777777">
        <w:trPr>
          <w:cantSplit/>
          <w:tblHeader/>
        </w:trPr>
        <w:tc>
          <w:tcPr>
            <w:tcW w:w="9639" w:type="dxa"/>
          </w:tcPr>
          <w:p w14:paraId="0DCD8F64" w14:textId="77777777" w:rsidR="002B1632" w:rsidRPr="009B6FBA" w:rsidRDefault="002B1632" w:rsidP="002D60CB">
            <w:pPr>
              <w:pStyle w:val="TAH"/>
              <w:keepNext w:val="0"/>
              <w:keepLines w:val="0"/>
              <w:widowControl w:val="0"/>
            </w:pPr>
            <w:r w:rsidRPr="009B6FBA">
              <w:rPr>
                <w:i/>
              </w:rPr>
              <w:t>ECID-Provide-</w:t>
            </w:r>
            <w:r w:rsidRPr="009B6FBA">
              <w:rPr>
                <w:i/>
                <w:noProof/>
              </w:rPr>
              <w:t>Capabilities</w:t>
            </w:r>
            <w:r w:rsidRPr="009B6FBA">
              <w:rPr>
                <w:noProof/>
              </w:rPr>
              <w:t xml:space="preserve"> </w:t>
            </w:r>
            <w:r w:rsidRPr="009B6FBA">
              <w:rPr>
                <w:iCs/>
                <w:noProof/>
              </w:rPr>
              <w:t>field descriptions</w:t>
            </w:r>
          </w:p>
        </w:tc>
      </w:tr>
      <w:tr w:rsidR="009B6FBA" w:rsidRPr="009B6FBA" w14:paraId="6674EF51" w14:textId="77777777">
        <w:trPr>
          <w:cantSplit/>
        </w:trPr>
        <w:tc>
          <w:tcPr>
            <w:tcW w:w="9639" w:type="dxa"/>
          </w:tcPr>
          <w:p w14:paraId="5C9F2E50" w14:textId="77777777" w:rsidR="002B1632" w:rsidRPr="009B6FBA" w:rsidRDefault="002B1632" w:rsidP="002D60CB">
            <w:pPr>
              <w:pStyle w:val="TAL"/>
              <w:keepNext w:val="0"/>
              <w:keepLines w:val="0"/>
              <w:widowControl w:val="0"/>
              <w:rPr>
                <w:b/>
                <w:i/>
                <w:snapToGrid w:val="0"/>
              </w:rPr>
            </w:pPr>
            <w:r w:rsidRPr="009B6FBA">
              <w:rPr>
                <w:b/>
                <w:i/>
                <w:snapToGrid w:val="0"/>
              </w:rPr>
              <w:t>ecid-MeasSupported</w:t>
            </w:r>
          </w:p>
          <w:p w14:paraId="61C0A2C7" w14:textId="77777777" w:rsidR="00D84B50" w:rsidRPr="009B6FBA" w:rsidRDefault="002B1632" w:rsidP="002D60CB">
            <w:pPr>
              <w:pStyle w:val="TAL"/>
              <w:keepNext w:val="0"/>
              <w:keepLines w:val="0"/>
              <w:widowControl w:val="0"/>
              <w:rPr>
                <w:snapToGrid w:val="0"/>
              </w:rPr>
            </w:pPr>
            <w:r w:rsidRPr="009B6FBA">
              <w:t>This field specifies the E</w:t>
            </w:r>
            <w:r w:rsidRPr="009B6FBA">
              <w:noBreakHyphen/>
              <w:t xml:space="preserve">CID measurements supported by the target device. </w:t>
            </w:r>
            <w:r w:rsidRPr="009B6FBA">
              <w:rPr>
                <w:snapToGrid w:val="0"/>
              </w:rPr>
              <w:t>This is represented by a bit string, with a one</w:t>
            </w:r>
            <w:r w:rsidRPr="009B6FBA">
              <w:rPr>
                <w:snapToGrid w:val="0"/>
              </w:rPr>
              <w:noBreakHyphen/>
              <w:t>value at the bit position means the particular measurement is supported; a zero</w:t>
            </w:r>
            <w:r w:rsidRPr="009B6FBA">
              <w:rPr>
                <w:snapToGrid w:val="0"/>
              </w:rPr>
              <w:noBreakHyphen/>
              <w:t>value means not supported.</w:t>
            </w:r>
            <w:r w:rsidRPr="009B6FBA">
              <w:rPr>
                <w:rFonts w:eastAsia="SimSun"/>
                <w:snapToGrid w:val="0"/>
                <w:lang w:eastAsia="zh-CN"/>
              </w:rPr>
              <w:t xml:space="preserve"> </w:t>
            </w:r>
            <w:r w:rsidRPr="009B6FBA">
              <w:rPr>
                <w:snapToGrid w:val="0"/>
              </w:rPr>
              <w:t>A zero-value in all bit positions in the bit string means only the basic Cell ID positioning method is supported by the target device.</w:t>
            </w:r>
          </w:p>
          <w:p w14:paraId="3631A5D4" w14:textId="77777777" w:rsidR="00D84B50" w:rsidRPr="009B6FBA" w:rsidRDefault="00D84B50" w:rsidP="002D60CB">
            <w:pPr>
              <w:pStyle w:val="TAL"/>
              <w:keepNext w:val="0"/>
              <w:keepLines w:val="0"/>
              <w:widowControl w:val="0"/>
              <w:rPr>
                <w:snapToGrid w:val="0"/>
              </w:rPr>
            </w:pPr>
            <w:r w:rsidRPr="009B6FBA">
              <w:rPr>
                <w:snapToGrid w:val="0"/>
              </w:rPr>
              <w:t xml:space="preserve">If the </w:t>
            </w:r>
            <w:r w:rsidRPr="009B6FBA">
              <w:rPr>
                <w:rFonts w:eastAsia="SimSun"/>
                <w:noProof/>
                <w:lang w:eastAsia="zh-CN"/>
              </w:rPr>
              <w:t xml:space="preserve">UE Rx-Tx time difference measurement is supported by the target device (i.e., </w:t>
            </w:r>
            <w:r w:rsidRPr="009B6FBA">
              <w:rPr>
                <w:i/>
                <w:snapToGrid w:val="0"/>
              </w:rPr>
              <w:t>ueRxTxSup</w:t>
            </w:r>
            <w:r w:rsidRPr="009B6FBA">
              <w:rPr>
                <w:rFonts w:eastAsia="SimSun"/>
                <w:i/>
                <w:snapToGrid w:val="0"/>
                <w:lang w:eastAsia="zh-CN"/>
              </w:rPr>
              <w:t xml:space="preserve"> </w:t>
            </w:r>
            <w:r w:rsidRPr="009B6FBA">
              <w:rPr>
                <w:rFonts w:eastAsia="SimSun"/>
                <w:snapToGrid w:val="0"/>
                <w:lang w:eastAsia="zh-CN"/>
              </w:rPr>
              <w:t xml:space="preserve">field is set to one), it means that the UE supports the </w:t>
            </w:r>
            <w:r w:rsidRPr="009B6FBA">
              <w:rPr>
                <w:rFonts w:eastAsia="SimSun"/>
                <w:noProof/>
                <w:lang w:eastAsia="zh-CN"/>
              </w:rPr>
              <w:t xml:space="preserve">UE Rx-Tx time difference measurement reporting via </w:t>
            </w:r>
            <w:r w:rsidRPr="009B6FBA">
              <w:rPr>
                <w:noProof/>
                <w:lang w:eastAsia="ko-KR"/>
              </w:rPr>
              <w:t xml:space="preserve">both LPP signaling and </w:t>
            </w:r>
            <w:r w:rsidRPr="009B6FBA">
              <w:rPr>
                <w:rFonts w:eastAsia="SimSun"/>
                <w:noProof/>
                <w:lang w:eastAsia="zh-CN"/>
              </w:rPr>
              <w:t>RRC signalling.</w:t>
            </w:r>
          </w:p>
          <w:p w14:paraId="29B38152" w14:textId="77777777" w:rsidR="002B1632" w:rsidRPr="009B6FBA" w:rsidRDefault="002B1632" w:rsidP="002D60CB">
            <w:pPr>
              <w:pStyle w:val="TAL"/>
              <w:keepNext w:val="0"/>
              <w:keepLines w:val="0"/>
              <w:widowControl w:val="0"/>
              <w:rPr>
                <w:noProof/>
              </w:rPr>
            </w:pPr>
            <w:r w:rsidRPr="009B6FBA">
              <w:rPr>
                <w:rFonts w:eastAsia="SimSun"/>
                <w:noProof/>
                <w:lang w:eastAsia="zh-CN"/>
              </w:rPr>
              <w:t>If a target device doesn</w:t>
            </w:r>
            <w:r w:rsidR="00354C05" w:rsidRPr="009B6FBA">
              <w:rPr>
                <w:rFonts w:eastAsia="SimSun"/>
                <w:noProof/>
                <w:lang w:eastAsia="zh-CN"/>
              </w:rPr>
              <w:t>'</w:t>
            </w:r>
            <w:r w:rsidRPr="009B6FBA">
              <w:rPr>
                <w:rFonts w:eastAsia="SimSun"/>
                <w:noProof/>
                <w:lang w:eastAsia="zh-CN"/>
              </w:rPr>
              <w:t xml:space="preserve">t support LPP, </w:t>
            </w:r>
            <w:r w:rsidR="00D84B50" w:rsidRPr="009B6FBA">
              <w:rPr>
                <w:rFonts w:eastAsia="SimSun"/>
                <w:noProof/>
                <w:lang w:eastAsia="zh-CN"/>
              </w:rPr>
              <w:t xml:space="preserve">the </w:t>
            </w:r>
            <w:r w:rsidRPr="009B6FBA">
              <w:rPr>
                <w:rFonts w:eastAsia="SimSun"/>
                <w:noProof/>
                <w:lang w:eastAsia="zh-CN"/>
              </w:rPr>
              <w:t xml:space="preserve">E-SMLC may </w:t>
            </w:r>
            <w:r w:rsidR="00D84B50" w:rsidRPr="009B6FBA">
              <w:rPr>
                <w:rFonts w:eastAsia="SimSun"/>
                <w:noProof/>
                <w:lang w:eastAsia="zh-CN"/>
              </w:rPr>
              <w:t xml:space="preserve">assume </w:t>
            </w:r>
            <w:r w:rsidRPr="009B6FBA">
              <w:rPr>
                <w:rFonts w:eastAsia="SimSun"/>
                <w:noProof/>
                <w:lang w:eastAsia="zh-CN"/>
              </w:rPr>
              <w:t>the target device can not report the UE Rx-Tx time difference measurement results via RRC signalling.</w:t>
            </w:r>
          </w:p>
        </w:tc>
      </w:tr>
      <w:tr w:rsidR="009B6FBA" w:rsidRPr="009B6FBA" w14:paraId="55CAA7E8" w14:textId="77777777" w:rsidTr="00817D18">
        <w:trPr>
          <w:cantSplit/>
        </w:trPr>
        <w:tc>
          <w:tcPr>
            <w:tcW w:w="9639" w:type="dxa"/>
          </w:tcPr>
          <w:p w14:paraId="2F0DF009" w14:textId="77777777" w:rsidR="001376E3" w:rsidRPr="009B6FBA" w:rsidRDefault="001376E3" w:rsidP="00817D18">
            <w:pPr>
              <w:pStyle w:val="TAL"/>
              <w:keepNext w:val="0"/>
              <w:keepLines w:val="0"/>
              <w:widowControl w:val="0"/>
              <w:rPr>
                <w:b/>
                <w:i/>
                <w:snapToGrid w:val="0"/>
              </w:rPr>
            </w:pPr>
            <w:r w:rsidRPr="009B6FBA">
              <w:rPr>
                <w:b/>
                <w:i/>
                <w:snapToGrid w:val="0"/>
              </w:rPr>
              <w:t>ueRxTxSupTDD</w:t>
            </w:r>
          </w:p>
          <w:p w14:paraId="44BE5B8A" w14:textId="77777777" w:rsidR="001376E3" w:rsidRPr="009B6FBA" w:rsidRDefault="001376E3" w:rsidP="00817D18">
            <w:pPr>
              <w:pStyle w:val="TAL"/>
              <w:keepNext w:val="0"/>
              <w:keepLines w:val="0"/>
              <w:widowControl w:val="0"/>
              <w:rPr>
                <w:snapToGrid w:val="0"/>
              </w:rPr>
            </w:pPr>
            <w:r w:rsidRPr="009B6FBA">
              <w:rPr>
                <w:snapToGrid w:val="0"/>
              </w:rPr>
              <w:t xml:space="preserve">This field, if present, indicates that any UE </w:t>
            </w:r>
            <w:r w:rsidRPr="009B6FBA">
              <w:rPr>
                <w:rFonts w:eastAsia="SimSun"/>
                <w:noProof/>
                <w:lang w:eastAsia="zh-CN"/>
              </w:rPr>
              <w:t xml:space="preserve">Rx-Tx time difference measurement reporting for TDD from the target device includes the </w:t>
            </w:r>
            <w:r w:rsidRPr="009B6FBA">
              <w:rPr>
                <w:rFonts w:ascii="Times New Roman" w:eastAsia="SimSun" w:hAnsi="Times New Roman"/>
                <w:i/>
                <w:noProof/>
                <w:lang w:eastAsia="zh-CN"/>
              </w:rPr>
              <w:t>N</w:t>
            </w:r>
            <w:r w:rsidRPr="009B6FBA">
              <w:rPr>
                <w:rFonts w:ascii="Times New Roman" w:eastAsia="SimSun" w:hAnsi="Times New Roman"/>
                <w:i/>
                <w:noProof/>
                <w:vertAlign w:val="subscript"/>
                <w:lang w:eastAsia="zh-CN"/>
              </w:rPr>
              <w:t>TAoffset</w:t>
            </w:r>
            <w:r w:rsidRPr="009B6FBA">
              <w:rPr>
                <w:b/>
              </w:rPr>
              <w:t xml:space="preserve"> </w:t>
            </w:r>
            <w:r w:rsidRPr="009B6FBA">
              <w:t xml:space="preserve">according to </w:t>
            </w:r>
            <w:r w:rsidR="00DD6009" w:rsidRPr="009B6FBA">
              <w:t xml:space="preserve">TS 36.211 </w:t>
            </w:r>
            <w:r w:rsidRPr="009B6FBA">
              <w:t>[16]</w:t>
            </w:r>
            <w:r w:rsidR="000D5442" w:rsidRPr="009B6FBA">
              <w:t xml:space="preserve">, </w:t>
            </w:r>
            <w:r w:rsidR="00DD6009" w:rsidRPr="009B6FBA">
              <w:t xml:space="preserve">TS 36.214 </w:t>
            </w:r>
            <w:r w:rsidRPr="009B6FBA">
              <w:t xml:space="preserve">[17] and uses the UE Rx-Tx time difference measurement report mapping for TDD as specified in TS 36.133 [18]. This field may only be included if the </w:t>
            </w:r>
            <w:r w:rsidRPr="009B6FBA">
              <w:rPr>
                <w:i/>
                <w:snapToGrid w:val="0"/>
              </w:rPr>
              <w:t>ueRxTxSup</w:t>
            </w:r>
            <w:r w:rsidRPr="009B6FBA">
              <w:rPr>
                <w:snapToGrid w:val="0"/>
              </w:rPr>
              <w:t xml:space="preserve"> field in </w:t>
            </w:r>
            <w:r w:rsidRPr="009B6FBA">
              <w:rPr>
                <w:i/>
                <w:snapToGrid w:val="0"/>
              </w:rPr>
              <w:t>ecid</w:t>
            </w:r>
            <w:r w:rsidRPr="009B6FBA">
              <w:rPr>
                <w:i/>
                <w:snapToGrid w:val="0"/>
              </w:rPr>
              <w:noBreakHyphen/>
              <w:t>MeasSupported</w:t>
            </w:r>
            <w:r w:rsidRPr="009B6FBA">
              <w:rPr>
                <w:snapToGrid w:val="0"/>
              </w:rPr>
              <w:t xml:space="preserve"> is set to value one.</w:t>
            </w:r>
          </w:p>
        </w:tc>
      </w:tr>
      <w:tr w:rsidR="009B6FBA" w:rsidRPr="009B6FBA" w14:paraId="4DAE844A" w14:textId="77777777" w:rsidTr="008E1379">
        <w:trPr>
          <w:cantSplit/>
        </w:trPr>
        <w:tc>
          <w:tcPr>
            <w:tcW w:w="9639" w:type="dxa"/>
          </w:tcPr>
          <w:p w14:paraId="5A9842E6" w14:textId="77777777" w:rsidR="00B63AB8" w:rsidRPr="009B6FBA" w:rsidRDefault="00B63AB8" w:rsidP="008E1379">
            <w:pPr>
              <w:pStyle w:val="TAL"/>
              <w:keepNext w:val="0"/>
              <w:keepLines w:val="0"/>
              <w:widowControl w:val="0"/>
              <w:rPr>
                <w:b/>
                <w:i/>
                <w:snapToGrid w:val="0"/>
              </w:rPr>
            </w:pPr>
            <w:r w:rsidRPr="009B6FBA">
              <w:rPr>
                <w:b/>
                <w:i/>
                <w:snapToGrid w:val="0"/>
              </w:rPr>
              <w:t>periodicalReporting</w:t>
            </w:r>
          </w:p>
          <w:p w14:paraId="1E4B66AC" w14:textId="77777777" w:rsidR="00B63AB8" w:rsidRPr="009B6FBA" w:rsidRDefault="00B63AB8" w:rsidP="008E1379">
            <w:pPr>
              <w:pStyle w:val="TAL"/>
              <w:keepNext w:val="0"/>
              <w:keepLines w:val="0"/>
              <w:widowControl w:val="0"/>
              <w:rPr>
                <w:b/>
                <w:i/>
                <w:snapToGrid w:val="0"/>
              </w:rPr>
            </w:pPr>
            <w:r w:rsidRPr="009B6FBA">
              <w:rPr>
                <w:snapToGrid w:val="0"/>
              </w:rPr>
              <w:t xml:space="preserve">This field, if present, indicates that the target device supports </w:t>
            </w:r>
            <w:r w:rsidRPr="009B6FBA">
              <w:rPr>
                <w:i/>
                <w:noProof/>
              </w:rPr>
              <w:t xml:space="preserve">periodicalReporting </w:t>
            </w:r>
            <w:r w:rsidRPr="009B6FBA">
              <w:rPr>
                <w:noProof/>
              </w:rPr>
              <w:t>of E</w:t>
            </w:r>
            <w:r w:rsidR="00897986" w:rsidRPr="009B6FBA">
              <w:rPr>
                <w:noProof/>
              </w:rPr>
              <w:t>-</w:t>
            </w:r>
            <w:r w:rsidRPr="009B6FBA">
              <w:rPr>
                <w:noProof/>
              </w:rPr>
              <w:t>CID measurements</w:t>
            </w:r>
            <w:r w:rsidRPr="009B6FBA">
              <w:rPr>
                <w:i/>
                <w:noProof/>
              </w:rPr>
              <w:t xml:space="preserve">. </w:t>
            </w:r>
            <w:r w:rsidRPr="009B6FBA">
              <w:rPr>
                <w:noProof/>
              </w:rPr>
              <w:t xml:space="preserve">If this field is absent, the location server may assume that the target device does not support </w:t>
            </w:r>
            <w:r w:rsidRPr="009B6FBA">
              <w:rPr>
                <w:i/>
                <w:noProof/>
              </w:rPr>
              <w:t xml:space="preserve">periodicalReporting </w:t>
            </w:r>
            <w:r w:rsidRPr="009B6FBA">
              <w:rPr>
                <w:noProof/>
              </w:rPr>
              <w:t xml:space="preserve">in </w:t>
            </w:r>
            <w:r w:rsidRPr="009B6FBA">
              <w:rPr>
                <w:i/>
                <w:noProof/>
              </w:rPr>
              <w:t>CommonIEsRequestLocationInformation</w:t>
            </w:r>
            <w:r w:rsidRPr="009B6FBA">
              <w:rPr>
                <w:noProof/>
              </w:rPr>
              <w:t>.</w:t>
            </w:r>
          </w:p>
        </w:tc>
      </w:tr>
      <w:tr w:rsidR="009B6FBA" w:rsidRPr="009B6FBA" w14:paraId="2AF4B979" w14:textId="77777777" w:rsidTr="008E1379">
        <w:trPr>
          <w:cantSplit/>
        </w:trPr>
        <w:tc>
          <w:tcPr>
            <w:tcW w:w="9639" w:type="dxa"/>
          </w:tcPr>
          <w:p w14:paraId="3B15E060" w14:textId="77777777" w:rsidR="00B63AB8" w:rsidRPr="009B6FBA" w:rsidRDefault="00B63AB8" w:rsidP="008E1379">
            <w:pPr>
              <w:pStyle w:val="TAL"/>
              <w:keepNext w:val="0"/>
              <w:keepLines w:val="0"/>
              <w:widowControl w:val="0"/>
              <w:rPr>
                <w:b/>
                <w:i/>
                <w:snapToGrid w:val="0"/>
              </w:rPr>
            </w:pPr>
            <w:r w:rsidRPr="009B6FBA">
              <w:rPr>
                <w:b/>
                <w:i/>
                <w:snapToGrid w:val="0"/>
              </w:rPr>
              <w:t>triggeredReporting</w:t>
            </w:r>
          </w:p>
          <w:p w14:paraId="514DA661" w14:textId="77777777" w:rsidR="00B63AB8" w:rsidRPr="009B6FBA" w:rsidRDefault="00B63AB8" w:rsidP="008E1379">
            <w:pPr>
              <w:pStyle w:val="TAL"/>
              <w:keepNext w:val="0"/>
              <w:keepLines w:val="0"/>
              <w:widowControl w:val="0"/>
              <w:rPr>
                <w:b/>
                <w:i/>
                <w:snapToGrid w:val="0"/>
              </w:rPr>
            </w:pPr>
            <w:r w:rsidRPr="009B6FBA">
              <w:rPr>
                <w:snapToGrid w:val="0"/>
              </w:rPr>
              <w:t xml:space="preserve">This field, if present, indicates that the target device supports </w:t>
            </w:r>
            <w:r w:rsidRPr="009B6FBA">
              <w:rPr>
                <w:i/>
                <w:noProof/>
              </w:rPr>
              <w:t xml:space="preserve">triggeredReporting </w:t>
            </w:r>
            <w:r w:rsidRPr="009B6FBA">
              <w:rPr>
                <w:noProof/>
              </w:rPr>
              <w:t xml:space="preserve">for the </w:t>
            </w:r>
            <w:r w:rsidRPr="009B6FBA">
              <w:rPr>
                <w:i/>
                <w:noProof/>
              </w:rPr>
              <w:t>cellChange</w:t>
            </w:r>
            <w:r w:rsidRPr="009B6FBA">
              <w:rPr>
                <w:noProof/>
              </w:rPr>
              <w:t xml:space="preserve"> event. If this field is absent, the location server may assume that the target device does not support </w:t>
            </w:r>
            <w:r w:rsidRPr="009B6FBA">
              <w:rPr>
                <w:i/>
                <w:noProof/>
              </w:rPr>
              <w:t xml:space="preserve">triggeredReporting </w:t>
            </w:r>
            <w:r w:rsidRPr="009B6FBA">
              <w:rPr>
                <w:noProof/>
              </w:rPr>
              <w:t xml:space="preserve">in </w:t>
            </w:r>
            <w:r w:rsidRPr="009B6FBA">
              <w:rPr>
                <w:i/>
                <w:noProof/>
              </w:rPr>
              <w:t>CommonIEsRequestLocationInformation</w:t>
            </w:r>
            <w:r w:rsidRPr="009B6FBA">
              <w:rPr>
                <w:noProof/>
              </w:rPr>
              <w:t>.</w:t>
            </w:r>
          </w:p>
        </w:tc>
      </w:tr>
      <w:tr w:rsidR="006C6D0E" w:rsidRPr="009B6FBA" w14:paraId="2C2B67B4" w14:textId="77777777" w:rsidTr="008E1379">
        <w:trPr>
          <w:cantSplit/>
        </w:trPr>
        <w:tc>
          <w:tcPr>
            <w:tcW w:w="9639" w:type="dxa"/>
          </w:tcPr>
          <w:p w14:paraId="097C0F75" w14:textId="77777777" w:rsidR="006C6D0E" w:rsidRPr="009B6FBA" w:rsidRDefault="006C6D0E" w:rsidP="008E1379">
            <w:pPr>
              <w:keepNext/>
              <w:spacing w:after="0"/>
              <w:rPr>
                <w:rFonts w:ascii="Arial" w:hAnsi="Arial"/>
                <w:b/>
                <w:i/>
                <w:snapToGrid w:val="0"/>
                <w:sz w:val="18"/>
              </w:rPr>
            </w:pPr>
            <w:r w:rsidRPr="009B6FBA">
              <w:rPr>
                <w:rFonts w:ascii="Arial" w:hAnsi="Arial"/>
                <w:b/>
                <w:i/>
                <w:snapToGrid w:val="0"/>
                <w:sz w:val="18"/>
              </w:rPr>
              <w:t>idleStateForMeasurements</w:t>
            </w:r>
          </w:p>
          <w:p w14:paraId="7769AD54" w14:textId="77777777" w:rsidR="006C6D0E" w:rsidRPr="009B6FBA" w:rsidRDefault="006C6D0E" w:rsidP="008E1379">
            <w:pPr>
              <w:pStyle w:val="TAL"/>
              <w:keepNext w:val="0"/>
              <w:keepLines w:val="0"/>
              <w:widowControl w:val="0"/>
              <w:rPr>
                <w:b/>
                <w:i/>
                <w:snapToGrid w:val="0"/>
              </w:rPr>
            </w:pPr>
            <w:r w:rsidRPr="009B6FBA">
              <w:rPr>
                <w:snapToGrid w:val="0"/>
              </w:rPr>
              <w:t>This field, if present, indicates that the target device requires idle state to perform E</w:t>
            </w:r>
            <w:r w:rsidR="00897986" w:rsidRPr="009B6FBA">
              <w:rPr>
                <w:snapToGrid w:val="0"/>
              </w:rPr>
              <w:t>-</w:t>
            </w:r>
            <w:r w:rsidRPr="009B6FBA">
              <w:rPr>
                <w:snapToGrid w:val="0"/>
              </w:rPr>
              <w:t>CID measurements.</w:t>
            </w:r>
          </w:p>
        </w:tc>
      </w:tr>
    </w:tbl>
    <w:p w14:paraId="1836255B" w14:textId="77777777" w:rsidR="006C6D0E" w:rsidRPr="009B6FBA" w:rsidRDefault="006C6D0E" w:rsidP="002D60CB"/>
    <w:p w14:paraId="7043DA0A" w14:textId="77777777" w:rsidR="002B1632" w:rsidRPr="009B6FBA" w:rsidRDefault="002B1632" w:rsidP="002D60CB">
      <w:pPr>
        <w:pStyle w:val="Heading4"/>
      </w:pPr>
      <w:bookmarkStart w:id="2866" w:name="_Toc27765381"/>
      <w:bookmarkStart w:id="2867" w:name="_Toc37681084"/>
      <w:bookmarkStart w:id="2868" w:name="_Toc46486656"/>
      <w:bookmarkStart w:id="2869" w:name="_Toc52547001"/>
      <w:bookmarkStart w:id="2870" w:name="_Toc52547531"/>
      <w:bookmarkStart w:id="2871" w:name="_Toc52548061"/>
      <w:bookmarkStart w:id="2872" w:name="_Toc52548591"/>
      <w:bookmarkStart w:id="2873" w:name="_Toc163151447"/>
      <w:r w:rsidRPr="009B6FBA">
        <w:t>6.5.3.5</w:t>
      </w:r>
      <w:r w:rsidRPr="009B6FBA">
        <w:tab/>
        <w:t>E</w:t>
      </w:r>
      <w:r w:rsidRPr="009B6FBA">
        <w:noBreakHyphen/>
        <w:t>CID Capability Information Request</w:t>
      </w:r>
      <w:bookmarkEnd w:id="2866"/>
      <w:bookmarkEnd w:id="2867"/>
      <w:bookmarkEnd w:id="2868"/>
      <w:bookmarkEnd w:id="2869"/>
      <w:bookmarkEnd w:id="2870"/>
      <w:bookmarkEnd w:id="2871"/>
      <w:bookmarkEnd w:id="2872"/>
      <w:bookmarkEnd w:id="2873"/>
    </w:p>
    <w:p w14:paraId="7610A47F" w14:textId="77777777" w:rsidR="002B1632" w:rsidRPr="009B6FBA" w:rsidRDefault="002B1632" w:rsidP="002D60CB">
      <w:pPr>
        <w:pStyle w:val="Heading4"/>
      </w:pPr>
      <w:bookmarkStart w:id="2874" w:name="_Toc27765382"/>
      <w:bookmarkStart w:id="2875" w:name="_Toc37681085"/>
      <w:bookmarkStart w:id="2876" w:name="_Toc46486657"/>
      <w:bookmarkStart w:id="2877" w:name="_Toc52547002"/>
      <w:bookmarkStart w:id="2878" w:name="_Toc52547532"/>
      <w:bookmarkStart w:id="2879" w:name="_Toc52548062"/>
      <w:bookmarkStart w:id="2880" w:name="_Toc52548592"/>
      <w:bookmarkStart w:id="2881" w:name="_Toc163151448"/>
      <w:r w:rsidRPr="009B6FBA">
        <w:t>–</w:t>
      </w:r>
      <w:r w:rsidRPr="009B6FBA">
        <w:tab/>
      </w:r>
      <w:r w:rsidRPr="009B6FBA">
        <w:rPr>
          <w:i/>
        </w:rPr>
        <w:t>ECID-Request</w:t>
      </w:r>
      <w:r w:rsidRPr="009B6FBA">
        <w:rPr>
          <w:i/>
          <w:noProof/>
        </w:rPr>
        <w:t>Capabilities</w:t>
      </w:r>
      <w:bookmarkEnd w:id="2874"/>
      <w:bookmarkEnd w:id="2875"/>
      <w:bookmarkEnd w:id="2876"/>
      <w:bookmarkEnd w:id="2877"/>
      <w:bookmarkEnd w:id="2878"/>
      <w:bookmarkEnd w:id="2879"/>
      <w:bookmarkEnd w:id="2880"/>
      <w:bookmarkEnd w:id="2881"/>
    </w:p>
    <w:p w14:paraId="77838782" w14:textId="77777777" w:rsidR="002B1632" w:rsidRPr="009B6FBA" w:rsidRDefault="002B1632" w:rsidP="002D60CB">
      <w:r w:rsidRPr="009B6FBA">
        <w:t xml:space="preserve">The IE </w:t>
      </w:r>
      <w:r w:rsidRPr="009B6FBA">
        <w:rPr>
          <w:i/>
        </w:rPr>
        <w:t>ECID-Request</w:t>
      </w:r>
      <w:r w:rsidRPr="009B6FBA">
        <w:rPr>
          <w:i/>
          <w:noProof/>
        </w:rPr>
        <w:t>Capabilities</w:t>
      </w:r>
      <w:r w:rsidRPr="009B6FBA">
        <w:rPr>
          <w:noProof/>
        </w:rPr>
        <w:t xml:space="preserve"> is</w:t>
      </w:r>
      <w:r w:rsidRPr="009B6FBA">
        <w:t xml:space="preserve"> used by the location server to request E</w:t>
      </w:r>
      <w:r w:rsidRPr="009B6FBA">
        <w:noBreakHyphen/>
        <w:t>CID positioning capabilities from a target device.</w:t>
      </w:r>
    </w:p>
    <w:p w14:paraId="0BF26B4F" w14:textId="77777777" w:rsidR="002B1632" w:rsidRPr="009B6FBA" w:rsidRDefault="002B1632" w:rsidP="002D60CB">
      <w:pPr>
        <w:pStyle w:val="PL"/>
        <w:shd w:val="clear" w:color="auto" w:fill="E6E6E6"/>
      </w:pPr>
      <w:r w:rsidRPr="009B6FBA">
        <w:t>-- ASN1START</w:t>
      </w:r>
    </w:p>
    <w:p w14:paraId="6E0B6A85" w14:textId="77777777" w:rsidR="002B1632" w:rsidRPr="009B6FBA" w:rsidRDefault="002B1632" w:rsidP="002D60CB">
      <w:pPr>
        <w:pStyle w:val="PL"/>
        <w:shd w:val="clear" w:color="auto" w:fill="E6E6E6"/>
        <w:rPr>
          <w:snapToGrid w:val="0"/>
        </w:rPr>
      </w:pPr>
    </w:p>
    <w:p w14:paraId="470272B1" w14:textId="77777777" w:rsidR="002B1632" w:rsidRPr="009B6FBA" w:rsidRDefault="002B1632" w:rsidP="005903F8">
      <w:pPr>
        <w:pStyle w:val="PL"/>
        <w:shd w:val="clear" w:color="auto" w:fill="E6E6E6"/>
        <w:rPr>
          <w:snapToGrid w:val="0"/>
        </w:rPr>
      </w:pPr>
      <w:r w:rsidRPr="009B6FBA">
        <w:rPr>
          <w:snapToGrid w:val="0"/>
        </w:rPr>
        <w:t>ECID-RequestCapabilities ::= SEQUENCE {</w:t>
      </w:r>
    </w:p>
    <w:p w14:paraId="43F6CC3D" w14:textId="77777777" w:rsidR="002B1632" w:rsidRPr="009B6FBA" w:rsidRDefault="002B1632" w:rsidP="002D60CB">
      <w:pPr>
        <w:pStyle w:val="PL"/>
        <w:shd w:val="clear" w:color="auto" w:fill="E6E6E6"/>
        <w:rPr>
          <w:snapToGrid w:val="0"/>
        </w:rPr>
      </w:pPr>
      <w:r w:rsidRPr="009B6FBA">
        <w:rPr>
          <w:snapToGrid w:val="0"/>
        </w:rPr>
        <w:tab/>
        <w:t>...</w:t>
      </w:r>
    </w:p>
    <w:p w14:paraId="6E061520" w14:textId="77777777" w:rsidR="002B1632" w:rsidRPr="009B6FBA" w:rsidRDefault="002B1632" w:rsidP="002D60CB">
      <w:pPr>
        <w:pStyle w:val="PL"/>
        <w:shd w:val="clear" w:color="auto" w:fill="E6E6E6"/>
        <w:rPr>
          <w:snapToGrid w:val="0"/>
        </w:rPr>
      </w:pPr>
      <w:r w:rsidRPr="009B6FBA">
        <w:rPr>
          <w:snapToGrid w:val="0"/>
        </w:rPr>
        <w:t>}</w:t>
      </w:r>
    </w:p>
    <w:p w14:paraId="7A656C13" w14:textId="77777777" w:rsidR="002B1632" w:rsidRPr="009B6FBA" w:rsidRDefault="002B1632" w:rsidP="002D60CB">
      <w:pPr>
        <w:pStyle w:val="PL"/>
        <w:shd w:val="clear" w:color="auto" w:fill="E6E6E6"/>
      </w:pPr>
    </w:p>
    <w:p w14:paraId="1FF0140F" w14:textId="77777777" w:rsidR="002B1632" w:rsidRPr="009B6FBA" w:rsidRDefault="002B1632" w:rsidP="002D60CB">
      <w:pPr>
        <w:pStyle w:val="PL"/>
        <w:shd w:val="clear" w:color="auto" w:fill="E6E6E6"/>
      </w:pPr>
      <w:r w:rsidRPr="009B6FBA">
        <w:t>-- ASN1STOP</w:t>
      </w:r>
    </w:p>
    <w:p w14:paraId="583E405D" w14:textId="77777777" w:rsidR="002B1632" w:rsidRPr="009B6FBA" w:rsidRDefault="002B1632" w:rsidP="002D60CB"/>
    <w:p w14:paraId="67382379" w14:textId="77777777" w:rsidR="002B1632" w:rsidRPr="009B6FBA" w:rsidRDefault="002B1632" w:rsidP="002D60CB">
      <w:pPr>
        <w:pStyle w:val="Heading4"/>
      </w:pPr>
      <w:bookmarkStart w:id="2882" w:name="_Toc27765383"/>
      <w:bookmarkStart w:id="2883" w:name="_Toc37681086"/>
      <w:bookmarkStart w:id="2884" w:name="_Toc46486658"/>
      <w:bookmarkStart w:id="2885" w:name="_Toc52547003"/>
      <w:bookmarkStart w:id="2886" w:name="_Toc52547533"/>
      <w:bookmarkStart w:id="2887" w:name="_Toc52548063"/>
      <w:bookmarkStart w:id="2888" w:name="_Toc52548593"/>
      <w:bookmarkStart w:id="2889" w:name="_Toc163151449"/>
      <w:r w:rsidRPr="009B6FBA">
        <w:t>6.5.3.6</w:t>
      </w:r>
      <w:r w:rsidRPr="009B6FBA">
        <w:tab/>
        <w:t>E</w:t>
      </w:r>
      <w:r w:rsidRPr="009B6FBA">
        <w:noBreakHyphen/>
        <w:t>CID Error Elements</w:t>
      </w:r>
      <w:bookmarkEnd w:id="2882"/>
      <w:bookmarkEnd w:id="2883"/>
      <w:bookmarkEnd w:id="2884"/>
      <w:bookmarkEnd w:id="2885"/>
      <w:bookmarkEnd w:id="2886"/>
      <w:bookmarkEnd w:id="2887"/>
      <w:bookmarkEnd w:id="2888"/>
      <w:bookmarkEnd w:id="2889"/>
    </w:p>
    <w:p w14:paraId="6FB5C42D" w14:textId="77777777" w:rsidR="002B1632" w:rsidRPr="009B6FBA" w:rsidRDefault="002B1632" w:rsidP="002D60CB">
      <w:pPr>
        <w:pStyle w:val="Heading4"/>
      </w:pPr>
      <w:bookmarkStart w:id="2890" w:name="_Toc27765384"/>
      <w:bookmarkStart w:id="2891" w:name="_Toc37681087"/>
      <w:bookmarkStart w:id="2892" w:name="_Toc46486659"/>
      <w:bookmarkStart w:id="2893" w:name="_Toc52547004"/>
      <w:bookmarkStart w:id="2894" w:name="_Toc52547534"/>
      <w:bookmarkStart w:id="2895" w:name="_Toc52548064"/>
      <w:bookmarkStart w:id="2896" w:name="_Toc52548594"/>
      <w:bookmarkStart w:id="2897" w:name="_Toc163151450"/>
      <w:r w:rsidRPr="009B6FBA">
        <w:t>–</w:t>
      </w:r>
      <w:r w:rsidRPr="009B6FBA">
        <w:tab/>
      </w:r>
      <w:r w:rsidRPr="009B6FBA">
        <w:rPr>
          <w:i/>
        </w:rPr>
        <w:t>ECID-Error</w:t>
      </w:r>
      <w:bookmarkEnd w:id="2890"/>
      <w:bookmarkEnd w:id="2891"/>
      <w:bookmarkEnd w:id="2892"/>
      <w:bookmarkEnd w:id="2893"/>
      <w:bookmarkEnd w:id="2894"/>
      <w:bookmarkEnd w:id="2895"/>
      <w:bookmarkEnd w:id="2896"/>
      <w:bookmarkEnd w:id="2897"/>
    </w:p>
    <w:p w14:paraId="2B33EFC7" w14:textId="77777777" w:rsidR="002B1632" w:rsidRPr="009B6FBA" w:rsidRDefault="002B1632" w:rsidP="002D60CB">
      <w:pPr>
        <w:keepLines/>
      </w:pPr>
      <w:r w:rsidRPr="009B6FBA">
        <w:t xml:space="preserve">The IE </w:t>
      </w:r>
      <w:r w:rsidRPr="009B6FBA">
        <w:rPr>
          <w:i/>
        </w:rPr>
        <w:t>ECID-Error</w:t>
      </w:r>
      <w:r w:rsidRPr="009B6FBA">
        <w:rPr>
          <w:noProof/>
        </w:rPr>
        <w:t xml:space="preserve"> is</w:t>
      </w:r>
      <w:r w:rsidRPr="009B6FBA">
        <w:t xml:space="preserve"> used by the location server or target device to provide E</w:t>
      </w:r>
      <w:r w:rsidRPr="009B6FBA">
        <w:noBreakHyphen/>
        <w:t>CID error reasons to the target device or location server, respectively.</w:t>
      </w:r>
    </w:p>
    <w:p w14:paraId="028281D5" w14:textId="77777777" w:rsidR="002B1632" w:rsidRPr="009B6FBA" w:rsidRDefault="002B1632" w:rsidP="002D60CB">
      <w:pPr>
        <w:pStyle w:val="PL"/>
        <w:shd w:val="clear" w:color="auto" w:fill="E6E6E6"/>
      </w:pPr>
      <w:r w:rsidRPr="009B6FBA">
        <w:t>-- ASN1START</w:t>
      </w:r>
    </w:p>
    <w:p w14:paraId="63BB885E" w14:textId="77777777" w:rsidR="002B1632" w:rsidRPr="009B6FBA" w:rsidRDefault="002B1632" w:rsidP="002D60CB">
      <w:pPr>
        <w:pStyle w:val="PL"/>
        <w:shd w:val="clear" w:color="auto" w:fill="E6E6E6"/>
        <w:rPr>
          <w:snapToGrid w:val="0"/>
        </w:rPr>
      </w:pPr>
    </w:p>
    <w:p w14:paraId="2C6B5CA3" w14:textId="77777777" w:rsidR="002B1632" w:rsidRPr="009B6FBA" w:rsidRDefault="002B1632" w:rsidP="005903F8">
      <w:pPr>
        <w:pStyle w:val="PL"/>
        <w:shd w:val="clear" w:color="auto" w:fill="E6E6E6"/>
        <w:rPr>
          <w:snapToGrid w:val="0"/>
        </w:rPr>
      </w:pPr>
      <w:r w:rsidRPr="009B6FBA">
        <w:rPr>
          <w:snapToGrid w:val="0"/>
        </w:rPr>
        <w:t>ECID-Error ::= CHOICE {</w:t>
      </w:r>
    </w:p>
    <w:p w14:paraId="2DCDA591" w14:textId="77777777" w:rsidR="002B1632" w:rsidRPr="009B6FBA" w:rsidRDefault="002B1632" w:rsidP="002D60CB">
      <w:pPr>
        <w:pStyle w:val="PL"/>
        <w:shd w:val="clear" w:color="auto" w:fill="E6E6E6"/>
        <w:rPr>
          <w:snapToGrid w:val="0"/>
        </w:rPr>
      </w:pPr>
      <w:r w:rsidRPr="009B6FBA">
        <w:rPr>
          <w:snapToGrid w:val="0"/>
        </w:rPr>
        <w:tab/>
        <w:t>locationServerErrorCauses</w:t>
      </w:r>
      <w:r w:rsidRPr="009B6FBA">
        <w:rPr>
          <w:snapToGrid w:val="0"/>
        </w:rPr>
        <w:tab/>
      </w:r>
      <w:r w:rsidRPr="009B6FBA">
        <w:rPr>
          <w:snapToGrid w:val="0"/>
        </w:rPr>
        <w:tab/>
        <w:t>ECID-LocationServerErrorCauses,</w:t>
      </w:r>
    </w:p>
    <w:p w14:paraId="45558909" w14:textId="77777777" w:rsidR="002B1632" w:rsidRPr="009B6FBA" w:rsidRDefault="002B1632" w:rsidP="002D60CB">
      <w:pPr>
        <w:pStyle w:val="PL"/>
        <w:shd w:val="clear" w:color="auto" w:fill="E6E6E6"/>
      </w:pPr>
      <w:r w:rsidRPr="009B6FBA">
        <w:rPr>
          <w:snapToGrid w:val="0"/>
        </w:rPr>
        <w:tab/>
        <w:t>targetDeviceErrorCauses</w:t>
      </w:r>
      <w:r w:rsidRPr="009B6FBA">
        <w:rPr>
          <w:snapToGrid w:val="0"/>
        </w:rPr>
        <w:tab/>
      </w:r>
      <w:r w:rsidRPr="009B6FBA">
        <w:rPr>
          <w:snapToGrid w:val="0"/>
        </w:rPr>
        <w:tab/>
      </w:r>
      <w:r w:rsidRPr="009B6FBA">
        <w:rPr>
          <w:snapToGrid w:val="0"/>
        </w:rPr>
        <w:tab/>
        <w:t>ECID-TargetDeviceErrorCauses,</w:t>
      </w:r>
    </w:p>
    <w:p w14:paraId="7D77048B" w14:textId="77777777" w:rsidR="002B1632" w:rsidRPr="009B6FBA" w:rsidRDefault="002B1632" w:rsidP="002D60CB">
      <w:pPr>
        <w:pStyle w:val="PL"/>
        <w:shd w:val="clear" w:color="auto" w:fill="E6E6E6"/>
        <w:rPr>
          <w:snapToGrid w:val="0"/>
        </w:rPr>
      </w:pPr>
      <w:r w:rsidRPr="009B6FBA">
        <w:rPr>
          <w:snapToGrid w:val="0"/>
        </w:rPr>
        <w:tab/>
        <w:t>...</w:t>
      </w:r>
    </w:p>
    <w:p w14:paraId="59F64660" w14:textId="77777777" w:rsidR="002B1632" w:rsidRPr="009B6FBA" w:rsidRDefault="002B1632" w:rsidP="002D60CB">
      <w:pPr>
        <w:pStyle w:val="PL"/>
        <w:shd w:val="clear" w:color="auto" w:fill="E6E6E6"/>
        <w:rPr>
          <w:snapToGrid w:val="0"/>
        </w:rPr>
      </w:pPr>
      <w:r w:rsidRPr="009B6FBA">
        <w:rPr>
          <w:snapToGrid w:val="0"/>
        </w:rPr>
        <w:t>}</w:t>
      </w:r>
    </w:p>
    <w:p w14:paraId="57F6B0B5" w14:textId="77777777" w:rsidR="002B1632" w:rsidRPr="009B6FBA" w:rsidRDefault="002B1632" w:rsidP="002D60CB">
      <w:pPr>
        <w:pStyle w:val="PL"/>
        <w:shd w:val="clear" w:color="auto" w:fill="E6E6E6"/>
      </w:pPr>
    </w:p>
    <w:p w14:paraId="2DE5F5CF" w14:textId="77777777" w:rsidR="002B1632" w:rsidRPr="009B6FBA" w:rsidRDefault="002B1632" w:rsidP="002D60CB">
      <w:pPr>
        <w:pStyle w:val="PL"/>
        <w:shd w:val="clear" w:color="auto" w:fill="E6E6E6"/>
      </w:pPr>
      <w:r w:rsidRPr="009B6FBA">
        <w:t>-- ASN1STOP</w:t>
      </w:r>
    </w:p>
    <w:p w14:paraId="6A13C8CF" w14:textId="77777777" w:rsidR="002B1632" w:rsidRPr="009B6FBA" w:rsidRDefault="002B1632" w:rsidP="002D60CB"/>
    <w:p w14:paraId="140B9966" w14:textId="77777777" w:rsidR="002B1632" w:rsidRPr="009B6FBA" w:rsidRDefault="002B1632" w:rsidP="002D60CB">
      <w:pPr>
        <w:pStyle w:val="Heading4"/>
      </w:pPr>
      <w:bookmarkStart w:id="2898" w:name="_Toc27765385"/>
      <w:bookmarkStart w:id="2899" w:name="_Toc37681088"/>
      <w:bookmarkStart w:id="2900" w:name="_Toc46486660"/>
      <w:bookmarkStart w:id="2901" w:name="_Toc52547005"/>
      <w:bookmarkStart w:id="2902" w:name="_Toc52547535"/>
      <w:bookmarkStart w:id="2903" w:name="_Toc52548065"/>
      <w:bookmarkStart w:id="2904" w:name="_Toc52548595"/>
      <w:bookmarkStart w:id="2905" w:name="_Toc163151451"/>
      <w:r w:rsidRPr="009B6FBA">
        <w:t>–</w:t>
      </w:r>
      <w:r w:rsidRPr="009B6FBA">
        <w:tab/>
      </w:r>
      <w:r w:rsidRPr="009B6FBA">
        <w:rPr>
          <w:i/>
        </w:rPr>
        <w:t>ECID-</w:t>
      </w:r>
      <w:r w:rsidRPr="009B6FBA">
        <w:rPr>
          <w:i/>
          <w:noProof/>
        </w:rPr>
        <w:t>LocationServerErrorCauses</w:t>
      </w:r>
      <w:bookmarkEnd w:id="2898"/>
      <w:bookmarkEnd w:id="2899"/>
      <w:bookmarkEnd w:id="2900"/>
      <w:bookmarkEnd w:id="2901"/>
      <w:bookmarkEnd w:id="2902"/>
      <w:bookmarkEnd w:id="2903"/>
      <w:bookmarkEnd w:id="2904"/>
      <w:bookmarkEnd w:id="2905"/>
    </w:p>
    <w:p w14:paraId="1C089C9F" w14:textId="77777777" w:rsidR="002B1632" w:rsidRPr="009B6FBA" w:rsidRDefault="002B1632" w:rsidP="002D60CB">
      <w:r w:rsidRPr="009B6FBA">
        <w:t xml:space="preserve">The IE </w:t>
      </w:r>
      <w:r w:rsidRPr="009B6FBA">
        <w:rPr>
          <w:i/>
        </w:rPr>
        <w:t>ECID-</w:t>
      </w:r>
      <w:r w:rsidRPr="009B6FBA">
        <w:rPr>
          <w:i/>
          <w:noProof/>
        </w:rPr>
        <w:t xml:space="preserve">LocationServerErrorCauses </w:t>
      </w:r>
      <w:r w:rsidRPr="009B6FBA">
        <w:rPr>
          <w:noProof/>
        </w:rPr>
        <w:t>is</w:t>
      </w:r>
      <w:r w:rsidRPr="009B6FBA">
        <w:t xml:space="preserve"> used by the location server to provide E</w:t>
      </w:r>
      <w:r w:rsidRPr="009B6FBA">
        <w:noBreakHyphen/>
        <w:t>CID error reasons to the target device.</w:t>
      </w:r>
    </w:p>
    <w:p w14:paraId="116D4CF1" w14:textId="77777777" w:rsidR="002B1632" w:rsidRPr="009B6FBA" w:rsidRDefault="002B1632" w:rsidP="002D60CB">
      <w:pPr>
        <w:pStyle w:val="PL"/>
        <w:shd w:val="clear" w:color="auto" w:fill="E6E6E6"/>
      </w:pPr>
      <w:r w:rsidRPr="009B6FBA">
        <w:t>-- ASN1START</w:t>
      </w:r>
    </w:p>
    <w:p w14:paraId="292D707A" w14:textId="77777777" w:rsidR="002B1632" w:rsidRPr="009B6FBA" w:rsidRDefault="002B1632" w:rsidP="002D60CB">
      <w:pPr>
        <w:pStyle w:val="PL"/>
        <w:shd w:val="clear" w:color="auto" w:fill="E6E6E6"/>
        <w:rPr>
          <w:snapToGrid w:val="0"/>
        </w:rPr>
      </w:pPr>
    </w:p>
    <w:p w14:paraId="4F40B144" w14:textId="77777777" w:rsidR="002B1632" w:rsidRPr="009B6FBA" w:rsidRDefault="002B1632" w:rsidP="005903F8">
      <w:pPr>
        <w:pStyle w:val="PL"/>
        <w:shd w:val="clear" w:color="auto" w:fill="E6E6E6"/>
        <w:rPr>
          <w:snapToGrid w:val="0"/>
        </w:rPr>
      </w:pPr>
      <w:r w:rsidRPr="009B6FBA">
        <w:rPr>
          <w:snapToGrid w:val="0"/>
        </w:rPr>
        <w:t>ECID-LocationServerErrorCauses ::= SEQUENCE {</w:t>
      </w:r>
    </w:p>
    <w:p w14:paraId="7FDD5956" w14:textId="77777777" w:rsidR="002B1632" w:rsidRPr="009B6FBA" w:rsidRDefault="002B1632" w:rsidP="002D60CB">
      <w:pPr>
        <w:pStyle w:val="PL"/>
        <w:shd w:val="clear" w:color="auto" w:fill="E6E6E6"/>
        <w:rPr>
          <w:snapToGrid w:val="0"/>
        </w:rPr>
      </w:pPr>
      <w:r w:rsidRPr="009B6FBA">
        <w:rPr>
          <w:snapToGrid w:val="0"/>
        </w:rPr>
        <w:tab/>
        <w:t>cause</w:t>
      </w:r>
      <w:r w:rsidRPr="009B6FBA">
        <w:rPr>
          <w:snapToGrid w:val="0"/>
        </w:rPr>
        <w:tab/>
      </w:r>
      <w:r w:rsidRPr="009B6FBA">
        <w:rPr>
          <w:snapToGrid w:val="0"/>
        </w:rPr>
        <w:tab/>
        <w:t>ENUMERATED</w:t>
      </w:r>
      <w:r w:rsidRPr="009B6FBA">
        <w:rPr>
          <w:snapToGrid w:val="0"/>
        </w:rPr>
        <w:tab/>
        <w:t>{</w:t>
      </w:r>
      <w:r w:rsidRPr="009B6FBA">
        <w:rPr>
          <w:snapToGrid w:val="0"/>
        </w:rPr>
        <w:tab/>
        <w:t>undefined,</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p>
    <w:p w14:paraId="69B93E10"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w:t>
      </w:r>
    </w:p>
    <w:p w14:paraId="028ED58A"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w:t>
      </w:r>
    </w:p>
    <w:p w14:paraId="3CA2CDEC" w14:textId="77777777" w:rsidR="002B1632" w:rsidRPr="009B6FBA" w:rsidRDefault="002B1632" w:rsidP="002D60CB">
      <w:pPr>
        <w:pStyle w:val="PL"/>
        <w:shd w:val="clear" w:color="auto" w:fill="E6E6E6"/>
        <w:rPr>
          <w:snapToGrid w:val="0"/>
        </w:rPr>
      </w:pPr>
      <w:r w:rsidRPr="009B6FBA">
        <w:rPr>
          <w:snapToGrid w:val="0"/>
        </w:rPr>
        <w:tab/>
        <w:t>...</w:t>
      </w:r>
    </w:p>
    <w:p w14:paraId="4CC2B8D1" w14:textId="77777777" w:rsidR="002B1632" w:rsidRPr="009B6FBA" w:rsidRDefault="002B1632" w:rsidP="002D60CB">
      <w:pPr>
        <w:pStyle w:val="PL"/>
        <w:shd w:val="clear" w:color="auto" w:fill="E6E6E6"/>
        <w:rPr>
          <w:snapToGrid w:val="0"/>
        </w:rPr>
      </w:pPr>
      <w:r w:rsidRPr="009B6FBA">
        <w:rPr>
          <w:snapToGrid w:val="0"/>
        </w:rPr>
        <w:t>}</w:t>
      </w:r>
    </w:p>
    <w:p w14:paraId="653911D9" w14:textId="77777777" w:rsidR="002B1632" w:rsidRPr="009B6FBA" w:rsidRDefault="002B1632" w:rsidP="002D60CB">
      <w:pPr>
        <w:pStyle w:val="PL"/>
        <w:shd w:val="clear" w:color="auto" w:fill="E6E6E6"/>
      </w:pPr>
    </w:p>
    <w:p w14:paraId="596EAF8F" w14:textId="77777777" w:rsidR="002B1632" w:rsidRPr="009B6FBA" w:rsidRDefault="002B1632" w:rsidP="002D60CB">
      <w:pPr>
        <w:pStyle w:val="PL"/>
        <w:shd w:val="clear" w:color="auto" w:fill="E6E6E6"/>
      </w:pPr>
      <w:r w:rsidRPr="009B6FBA">
        <w:t>-- ASN1STOP</w:t>
      </w:r>
    </w:p>
    <w:p w14:paraId="0651F937" w14:textId="77777777" w:rsidR="002B1632" w:rsidRPr="009B6FBA" w:rsidRDefault="002B1632" w:rsidP="002D60CB"/>
    <w:p w14:paraId="11D2548D" w14:textId="77777777" w:rsidR="002B1632" w:rsidRPr="009B6FBA" w:rsidRDefault="002B1632" w:rsidP="002D60CB">
      <w:pPr>
        <w:pStyle w:val="Heading4"/>
      </w:pPr>
      <w:bookmarkStart w:id="2906" w:name="_Toc27765386"/>
      <w:bookmarkStart w:id="2907" w:name="_Toc37681089"/>
      <w:bookmarkStart w:id="2908" w:name="_Toc46486661"/>
      <w:bookmarkStart w:id="2909" w:name="_Toc52547006"/>
      <w:bookmarkStart w:id="2910" w:name="_Toc52547536"/>
      <w:bookmarkStart w:id="2911" w:name="_Toc52548066"/>
      <w:bookmarkStart w:id="2912" w:name="_Toc52548596"/>
      <w:bookmarkStart w:id="2913" w:name="_Toc163151452"/>
      <w:r w:rsidRPr="009B6FBA">
        <w:t>–</w:t>
      </w:r>
      <w:r w:rsidRPr="009B6FBA">
        <w:tab/>
      </w:r>
      <w:r w:rsidRPr="009B6FBA">
        <w:rPr>
          <w:i/>
        </w:rPr>
        <w:t>ECID-</w:t>
      </w:r>
      <w:r w:rsidRPr="009B6FBA">
        <w:rPr>
          <w:i/>
          <w:noProof/>
        </w:rPr>
        <w:t>TargetDeviceErrorCauses</w:t>
      </w:r>
      <w:bookmarkEnd w:id="2906"/>
      <w:bookmarkEnd w:id="2907"/>
      <w:bookmarkEnd w:id="2908"/>
      <w:bookmarkEnd w:id="2909"/>
      <w:bookmarkEnd w:id="2910"/>
      <w:bookmarkEnd w:id="2911"/>
      <w:bookmarkEnd w:id="2912"/>
      <w:bookmarkEnd w:id="2913"/>
    </w:p>
    <w:p w14:paraId="4D026716" w14:textId="77777777" w:rsidR="002B1632" w:rsidRPr="009B6FBA" w:rsidRDefault="002B1632" w:rsidP="002D60CB">
      <w:r w:rsidRPr="009B6FBA">
        <w:t xml:space="preserve">The IE </w:t>
      </w:r>
      <w:r w:rsidRPr="009B6FBA">
        <w:rPr>
          <w:i/>
        </w:rPr>
        <w:t>ECID-</w:t>
      </w:r>
      <w:r w:rsidRPr="009B6FBA">
        <w:rPr>
          <w:i/>
          <w:noProof/>
        </w:rPr>
        <w:t xml:space="preserve">TargetDeviceErrorCauses </w:t>
      </w:r>
      <w:r w:rsidRPr="009B6FBA">
        <w:rPr>
          <w:noProof/>
        </w:rPr>
        <w:t>is</w:t>
      </w:r>
      <w:r w:rsidRPr="009B6FBA">
        <w:t xml:space="preserve"> used by the target device to provide E-CID error reasons to the location server.</w:t>
      </w:r>
    </w:p>
    <w:p w14:paraId="703983DE" w14:textId="77777777" w:rsidR="002B1632" w:rsidRPr="009B6FBA" w:rsidRDefault="002B1632" w:rsidP="002D60CB">
      <w:pPr>
        <w:pStyle w:val="PL"/>
        <w:shd w:val="clear" w:color="auto" w:fill="E6E6E6"/>
      </w:pPr>
      <w:r w:rsidRPr="009B6FBA">
        <w:t>-- ASN1START</w:t>
      </w:r>
    </w:p>
    <w:p w14:paraId="6984C36C" w14:textId="77777777" w:rsidR="002B1632" w:rsidRPr="009B6FBA" w:rsidRDefault="002B1632" w:rsidP="002D60CB">
      <w:pPr>
        <w:pStyle w:val="PL"/>
        <w:shd w:val="clear" w:color="auto" w:fill="E6E6E6"/>
        <w:rPr>
          <w:snapToGrid w:val="0"/>
        </w:rPr>
      </w:pPr>
    </w:p>
    <w:p w14:paraId="2549F61B" w14:textId="77777777" w:rsidR="002B1632" w:rsidRPr="009B6FBA" w:rsidRDefault="002B1632" w:rsidP="005903F8">
      <w:pPr>
        <w:pStyle w:val="PL"/>
        <w:shd w:val="clear" w:color="auto" w:fill="E6E6E6"/>
        <w:rPr>
          <w:snapToGrid w:val="0"/>
        </w:rPr>
      </w:pPr>
      <w:r w:rsidRPr="009B6FBA">
        <w:rPr>
          <w:snapToGrid w:val="0"/>
        </w:rPr>
        <w:t>ECID-TargetDeviceErrorCauses ::= SEQUENCE {</w:t>
      </w:r>
    </w:p>
    <w:p w14:paraId="2173248E" w14:textId="77777777" w:rsidR="002B1632" w:rsidRPr="009B6FBA" w:rsidRDefault="002B1632" w:rsidP="002D60CB">
      <w:pPr>
        <w:pStyle w:val="PL"/>
        <w:shd w:val="clear" w:color="auto" w:fill="E6E6E6"/>
        <w:rPr>
          <w:snapToGrid w:val="0"/>
        </w:rPr>
      </w:pPr>
      <w:r w:rsidRPr="009B6FBA">
        <w:rPr>
          <w:snapToGrid w:val="0"/>
        </w:rPr>
        <w:tab/>
        <w:t>cause</w:t>
      </w:r>
      <w:r w:rsidRPr="009B6FBA">
        <w:rPr>
          <w:snapToGrid w:val="0"/>
        </w:rPr>
        <w:tab/>
      </w:r>
      <w:r w:rsidRPr="009B6FBA">
        <w:rPr>
          <w:snapToGrid w:val="0"/>
        </w:rPr>
        <w:tab/>
        <w:t>ENUMERATED {</w:t>
      </w:r>
      <w:r w:rsidRPr="009B6FBA">
        <w:rPr>
          <w:snapToGrid w:val="0"/>
        </w:rPr>
        <w:tab/>
        <w:t>undefined,</w:t>
      </w:r>
    </w:p>
    <w:p w14:paraId="594E1EA5"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requestedMeasurementNotAvailable,</w:t>
      </w:r>
    </w:p>
    <w:p w14:paraId="24FA8F96"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notAllrequestedMeasurementsPossible,</w:t>
      </w:r>
    </w:p>
    <w:p w14:paraId="3B6339B2"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w:t>
      </w:r>
    </w:p>
    <w:p w14:paraId="68A93116" w14:textId="77777777" w:rsidR="002B1632" w:rsidRPr="009B6FBA" w:rsidRDefault="002B1632" w:rsidP="002D60CB">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w:t>
      </w:r>
    </w:p>
    <w:p w14:paraId="3DCD0783" w14:textId="77777777" w:rsidR="002B1632" w:rsidRPr="009B6FBA" w:rsidRDefault="002B1632" w:rsidP="002D60CB">
      <w:pPr>
        <w:pStyle w:val="PL"/>
        <w:shd w:val="clear" w:color="auto" w:fill="E6E6E6"/>
        <w:rPr>
          <w:snapToGrid w:val="0"/>
        </w:rPr>
      </w:pPr>
      <w:r w:rsidRPr="009B6FBA">
        <w:rPr>
          <w:snapToGrid w:val="0"/>
        </w:rPr>
        <w:tab/>
        <w:t>rsrpMeasurementNotPossible</w:t>
      </w:r>
      <w:r w:rsidRPr="009B6FBA">
        <w:rPr>
          <w:snapToGrid w:val="0"/>
        </w:rPr>
        <w:tab/>
      </w:r>
      <w:r w:rsidRPr="009B6FBA">
        <w:rPr>
          <w:snapToGrid w:val="0"/>
        </w:rPr>
        <w:tab/>
      </w:r>
      <w:r w:rsidRPr="009B6FBA">
        <w:rPr>
          <w:snapToGrid w:val="0"/>
        </w:rPr>
        <w:tab/>
      </w:r>
      <w:r w:rsidRPr="009B6FBA">
        <w:rPr>
          <w:snapToGrid w:val="0"/>
        </w:rPr>
        <w:tab/>
        <w:t>NULL</w:t>
      </w:r>
      <w:r w:rsidRPr="009B6FBA">
        <w:rPr>
          <w:snapToGrid w:val="0"/>
        </w:rPr>
        <w:tab/>
      </w:r>
      <w:r w:rsidRPr="009B6FBA">
        <w:rPr>
          <w:snapToGrid w:val="0"/>
        </w:rPr>
        <w:tab/>
        <w:t>OPTIONAL,</w:t>
      </w:r>
    </w:p>
    <w:p w14:paraId="7DA6035A" w14:textId="77777777" w:rsidR="002B1632" w:rsidRPr="009B6FBA" w:rsidRDefault="002B1632" w:rsidP="002D60CB">
      <w:pPr>
        <w:pStyle w:val="PL"/>
        <w:shd w:val="clear" w:color="auto" w:fill="E6E6E6"/>
        <w:rPr>
          <w:snapToGrid w:val="0"/>
        </w:rPr>
      </w:pPr>
      <w:r w:rsidRPr="009B6FBA">
        <w:rPr>
          <w:snapToGrid w:val="0"/>
        </w:rPr>
        <w:tab/>
        <w:t>rsrqMeasurementNotPossible</w:t>
      </w:r>
      <w:r w:rsidRPr="009B6FBA">
        <w:rPr>
          <w:snapToGrid w:val="0"/>
        </w:rPr>
        <w:tab/>
      </w:r>
      <w:r w:rsidRPr="009B6FBA">
        <w:rPr>
          <w:snapToGrid w:val="0"/>
        </w:rPr>
        <w:tab/>
      </w:r>
      <w:r w:rsidRPr="009B6FBA">
        <w:rPr>
          <w:snapToGrid w:val="0"/>
        </w:rPr>
        <w:tab/>
      </w:r>
      <w:r w:rsidRPr="009B6FBA">
        <w:rPr>
          <w:snapToGrid w:val="0"/>
        </w:rPr>
        <w:tab/>
        <w:t>NULL</w:t>
      </w:r>
      <w:r w:rsidRPr="009B6FBA">
        <w:rPr>
          <w:snapToGrid w:val="0"/>
        </w:rPr>
        <w:tab/>
      </w:r>
      <w:r w:rsidRPr="009B6FBA">
        <w:rPr>
          <w:snapToGrid w:val="0"/>
        </w:rPr>
        <w:tab/>
        <w:t>OPTIONAL,</w:t>
      </w:r>
    </w:p>
    <w:p w14:paraId="64DBA0EF" w14:textId="77777777" w:rsidR="002B1632" w:rsidRPr="009B6FBA" w:rsidRDefault="002B1632" w:rsidP="002D60CB">
      <w:pPr>
        <w:pStyle w:val="PL"/>
        <w:shd w:val="clear" w:color="auto" w:fill="E6E6E6"/>
        <w:rPr>
          <w:snapToGrid w:val="0"/>
        </w:rPr>
      </w:pPr>
      <w:r w:rsidRPr="009B6FBA">
        <w:rPr>
          <w:snapToGrid w:val="0"/>
        </w:rPr>
        <w:tab/>
        <w:t>ueRxTxMeasurementNotPossible</w:t>
      </w:r>
      <w:r w:rsidRPr="009B6FBA">
        <w:rPr>
          <w:snapToGrid w:val="0"/>
        </w:rPr>
        <w:tab/>
      </w:r>
      <w:r w:rsidRPr="009B6FBA">
        <w:rPr>
          <w:snapToGrid w:val="0"/>
        </w:rPr>
        <w:tab/>
      </w:r>
      <w:r w:rsidRPr="009B6FBA">
        <w:rPr>
          <w:snapToGrid w:val="0"/>
        </w:rPr>
        <w:tab/>
        <w:t>NULL</w:t>
      </w:r>
      <w:r w:rsidRPr="009B6FBA">
        <w:rPr>
          <w:snapToGrid w:val="0"/>
        </w:rPr>
        <w:tab/>
      </w:r>
      <w:r w:rsidRPr="009B6FBA">
        <w:rPr>
          <w:snapToGrid w:val="0"/>
        </w:rPr>
        <w:tab/>
        <w:t>OPTIONAL,</w:t>
      </w:r>
    </w:p>
    <w:p w14:paraId="58B9D9CC" w14:textId="77777777" w:rsidR="006C6D0E" w:rsidRPr="009B6FBA" w:rsidRDefault="002B1632" w:rsidP="006C6D0E">
      <w:pPr>
        <w:pStyle w:val="PL"/>
        <w:shd w:val="clear" w:color="auto" w:fill="E6E6E6"/>
        <w:rPr>
          <w:snapToGrid w:val="0"/>
        </w:rPr>
      </w:pPr>
      <w:r w:rsidRPr="009B6FBA">
        <w:rPr>
          <w:snapToGrid w:val="0"/>
        </w:rPr>
        <w:tab/>
        <w:t>...</w:t>
      </w:r>
      <w:r w:rsidR="006C6D0E" w:rsidRPr="009B6FBA">
        <w:rPr>
          <w:snapToGrid w:val="0"/>
        </w:rPr>
        <w:t>,</w:t>
      </w:r>
    </w:p>
    <w:p w14:paraId="6CE5534E" w14:textId="77777777" w:rsidR="006C6D0E" w:rsidRPr="009B6FBA" w:rsidRDefault="006C6D0E" w:rsidP="006C6D0E">
      <w:pPr>
        <w:pStyle w:val="PL"/>
        <w:shd w:val="clear" w:color="auto" w:fill="E6E6E6"/>
        <w:rPr>
          <w:snapToGrid w:val="0"/>
        </w:rPr>
      </w:pPr>
      <w:r w:rsidRPr="009B6FBA">
        <w:rPr>
          <w:snapToGrid w:val="0"/>
        </w:rPr>
        <w:tab/>
        <w:t>[[</w:t>
      </w:r>
    </w:p>
    <w:p w14:paraId="34B9BC44" w14:textId="3D223688" w:rsidR="006C6D0E" w:rsidRPr="009B6FBA" w:rsidRDefault="00354C05" w:rsidP="006C6D0E">
      <w:pPr>
        <w:pStyle w:val="PL"/>
        <w:shd w:val="clear" w:color="auto" w:fill="E6E6E6"/>
        <w:rPr>
          <w:snapToGrid w:val="0"/>
        </w:rPr>
      </w:pPr>
      <w:r w:rsidRPr="009B6FBA">
        <w:rPr>
          <w:snapToGrid w:val="0"/>
        </w:rPr>
        <w:tab/>
      </w:r>
      <w:r w:rsidR="006C6D0E" w:rsidRPr="009B6FBA">
        <w:rPr>
          <w:snapToGrid w:val="0"/>
        </w:rPr>
        <w:t>nrsrpMeasurementNotPossible-r14</w:t>
      </w:r>
      <w:r w:rsidR="006C6D0E" w:rsidRPr="009B6FBA">
        <w:rPr>
          <w:snapToGrid w:val="0"/>
        </w:rPr>
        <w:tab/>
      </w:r>
      <w:r w:rsidR="006C6D0E" w:rsidRPr="009B6FBA">
        <w:rPr>
          <w:snapToGrid w:val="0"/>
        </w:rPr>
        <w:tab/>
        <w:t>NULL</w:t>
      </w:r>
      <w:r w:rsidR="006C6D0E" w:rsidRPr="009B6FBA">
        <w:rPr>
          <w:snapToGrid w:val="0"/>
        </w:rPr>
        <w:tab/>
      </w:r>
      <w:r w:rsidR="006C6D0E" w:rsidRPr="009B6FBA">
        <w:rPr>
          <w:snapToGrid w:val="0"/>
        </w:rPr>
        <w:tab/>
        <w:t>OPTIONAL,</w:t>
      </w:r>
    </w:p>
    <w:p w14:paraId="547849F4" w14:textId="5C98FA1A" w:rsidR="006C6D0E" w:rsidRPr="009B6FBA" w:rsidRDefault="00354C05" w:rsidP="009D0048">
      <w:pPr>
        <w:pStyle w:val="PL"/>
        <w:shd w:val="clear" w:color="auto" w:fill="E6E6E6"/>
        <w:rPr>
          <w:snapToGrid w:val="0"/>
        </w:rPr>
      </w:pPr>
      <w:r w:rsidRPr="009B6FBA">
        <w:rPr>
          <w:snapToGrid w:val="0"/>
        </w:rPr>
        <w:tab/>
      </w:r>
      <w:r w:rsidR="006C6D0E" w:rsidRPr="009B6FBA">
        <w:rPr>
          <w:snapToGrid w:val="0"/>
        </w:rPr>
        <w:t>nrsrqMeasurementNotPossible-r14</w:t>
      </w:r>
      <w:r w:rsidR="006C6D0E" w:rsidRPr="009B6FBA">
        <w:rPr>
          <w:snapToGrid w:val="0"/>
        </w:rPr>
        <w:tab/>
      </w:r>
      <w:r w:rsidR="006C6D0E" w:rsidRPr="009B6FBA">
        <w:rPr>
          <w:snapToGrid w:val="0"/>
        </w:rPr>
        <w:tab/>
        <w:t>NULL</w:t>
      </w:r>
      <w:r w:rsidR="006C6D0E" w:rsidRPr="009B6FBA">
        <w:rPr>
          <w:snapToGrid w:val="0"/>
        </w:rPr>
        <w:tab/>
      </w:r>
      <w:r w:rsidR="006C6D0E" w:rsidRPr="009B6FBA">
        <w:rPr>
          <w:snapToGrid w:val="0"/>
        </w:rPr>
        <w:tab/>
        <w:t>OPTIONAL</w:t>
      </w:r>
    </w:p>
    <w:p w14:paraId="25B9F9E6" w14:textId="77777777" w:rsidR="002B1632" w:rsidRPr="009B6FBA" w:rsidRDefault="006C6D0E" w:rsidP="006C6D0E">
      <w:pPr>
        <w:pStyle w:val="PL"/>
        <w:shd w:val="clear" w:color="auto" w:fill="E6E6E6"/>
        <w:rPr>
          <w:snapToGrid w:val="0"/>
        </w:rPr>
      </w:pPr>
      <w:r w:rsidRPr="009B6FBA">
        <w:rPr>
          <w:snapToGrid w:val="0"/>
        </w:rPr>
        <w:tab/>
        <w:t>]]</w:t>
      </w:r>
    </w:p>
    <w:p w14:paraId="6AB4A160" w14:textId="77777777" w:rsidR="002B1632" w:rsidRPr="009B6FBA" w:rsidRDefault="002B1632" w:rsidP="002D60CB">
      <w:pPr>
        <w:pStyle w:val="PL"/>
        <w:shd w:val="clear" w:color="auto" w:fill="E6E6E6"/>
        <w:rPr>
          <w:snapToGrid w:val="0"/>
        </w:rPr>
      </w:pPr>
      <w:r w:rsidRPr="009B6FBA">
        <w:rPr>
          <w:snapToGrid w:val="0"/>
        </w:rPr>
        <w:t>}</w:t>
      </w:r>
    </w:p>
    <w:p w14:paraId="2E9FE240" w14:textId="77777777" w:rsidR="002B1632" w:rsidRPr="009B6FBA" w:rsidRDefault="002B1632" w:rsidP="002D60CB">
      <w:pPr>
        <w:pStyle w:val="PL"/>
        <w:shd w:val="clear" w:color="auto" w:fill="E6E6E6"/>
      </w:pPr>
    </w:p>
    <w:p w14:paraId="46B78D30" w14:textId="77777777" w:rsidR="002B1632" w:rsidRPr="009B6FBA" w:rsidRDefault="002B1632" w:rsidP="002D60CB">
      <w:pPr>
        <w:pStyle w:val="PL"/>
        <w:shd w:val="clear" w:color="auto" w:fill="E6E6E6"/>
      </w:pPr>
      <w:r w:rsidRPr="009B6FBA">
        <w:t>-- ASN1STOP</w:t>
      </w:r>
    </w:p>
    <w:p w14:paraId="0AB03F69" w14:textId="77777777" w:rsidR="002B1632" w:rsidRPr="009B6FBA"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30BAB0BA" w14:textId="77777777">
        <w:trPr>
          <w:cantSplit/>
          <w:tblHeader/>
        </w:trPr>
        <w:tc>
          <w:tcPr>
            <w:tcW w:w="9639" w:type="dxa"/>
          </w:tcPr>
          <w:p w14:paraId="267D51DF" w14:textId="77777777" w:rsidR="002B1632" w:rsidRPr="009B6FBA" w:rsidRDefault="002B1632" w:rsidP="002D60CB">
            <w:pPr>
              <w:pStyle w:val="TAH"/>
              <w:keepNext w:val="0"/>
              <w:keepLines w:val="0"/>
              <w:widowControl w:val="0"/>
            </w:pPr>
            <w:r w:rsidRPr="009B6FBA">
              <w:rPr>
                <w:i/>
                <w:snapToGrid w:val="0"/>
              </w:rPr>
              <w:t>ECID-TargetDeviceErrorCauses</w:t>
            </w:r>
            <w:r w:rsidRPr="009B6FBA">
              <w:rPr>
                <w:iCs/>
                <w:noProof/>
              </w:rPr>
              <w:t xml:space="preserve"> field descriptions</w:t>
            </w:r>
          </w:p>
        </w:tc>
      </w:tr>
      <w:tr w:rsidR="002B1632" w:rsidRPr="009B6FBA" w14:paraId="41FA51D1" w14:textId="77777777">
        <w:trPr>
          <w:cantSplit/>
        </w:trPr>
        <w:tc>
          <w:tcPr>
            <w:tcW w:w="9639" w:type="dxa"/>
          </w:tcPr>
          <w:p w14:paraId="051AABD0" w14:textId="77777777" w:rsidR="002B1632" w:rsidRPr="009B6FBA" w:rsidRDefault="002B1632" w:rsidP="002D60CB">
            <w:pPr>
              <w:pStyle w:val="TAL"/>
              <w:keepNext w:val="0"/>
              <w:keepLines w:val="0"/>
              <w:widowControl w:val="0"/>
              <w:rPr>
                <w:b/>
                <w:i/>
                <w:snapToGrid w:val="0"/>
              </w:rPr>
            </w:pPr>
            <w:r w:rsidRPr="009B6FBA">
              <w:rPr>
                <w:b/>
                <w:i/>
                <w:snapToGrid w:val="0"/>
              </w:rPr>
              <w:t>cause</w:t>
            </w:r>
          </w:p>
          <w:p w14:paraId="6B3DEEAD" w14:textId="77777777" w:rsidR="002B1632" w:rsidRPr="009B6FBA" w:rsidRDefault="002B1632" w:rsidP="009D0048">
            <w:pPr>
              <w:pStyle w:val="TAL"/>
              <w:keepNext w:val="0"/>
              <w:keepLines w:val="0"/>
              <w:widowControl w:val="0"/>
              <w:rPr>
                <w:snapToGrid w:val="0"/>
              </w:rPr>
            </w:pPr>
            <w:r w:rsidRPr="009B6FBA">
              <w:rPr>
                <w:snapToGrid w:val="0"/>
              </w:rPr>
              <w:t>This field provides a E</w:t>
            </w:r>
            <w:r w:rsidR="00897986" w:rsidRPr="009B6FBA">
              <w:rPr>
                <w:snapToGrid w:val="0"/>
              </w:rPr>
              <w:t>-</w:t>
            </w:r>
            <w:r w:rsidRPr="009B6FBA">
              <w:rPr>
                <w:snapToGrid w:val="0"/>
              </w:rPr>
              <w:t xml:space="preserve">CID specific error cause. If the cause value is </w:t>
            </w:r>
            <w:r w:rsidR="00354C05" w:rsidRPr="009B6FBA">
              <w:rPr>
                <w:snapToGrid w:val="0"/>
              </w:rPr>
              <w:t>'</w:t>
            </w:r>
            <w:r w:rsidRPr="009B6FBA">
              <w:rPr>
                <w:snapToGrid w:val="0"/>
              </w:rPr>
              <w:t>notAllRequestedMeasurementsPossible</w:t>
            </w:r>
            <w:r w:rsidR="00354C05" w:rsidRPr="009B6FBA">
              <w:rPr>
                <w:snapToGrid w:val="0"/>
              </w:rPr>
              <w:t>'</w:t>
            </w:r>
            <w:r w:rsidRPr="009B6FBA">
              <w:rPr>
                <w:snapToGrid w:val="0"/>
              </w:rPr>
              <w:t>, the target device was not able to provide all requested E</w:t>
            </w:r>
            <w:r w:rsidR="00897986" w:rsidRPr="009B6FBA">
              <w:rPr>
                <w:snapToGrid w:val="0"/>
              </w:rPr>
              <w:t>-</w:t>
            </w:r>
            <w:r w:rsidRPr="009B6FBA">
              <w:rPr>
                <w:snapToGrid w:val="0"/>
              </w:rPr>
              <w:t xml:space="preserve">CID measurements (but may be able to provide some measurements). In this case, the target device should include any of the </w:t>
            </w:r>
            <w:r w:rsidRPr="009B6FBA">
              <w:rPr>
                <w:i/>
                <w:snapToGrid w:val="0"/>
              </w:rPr>
              <w:t>rsrpMeasurementNotPossible</w:t>
            </w:r>
            <w:r w:rsidRPr="009B6FBA">
              <w:rPr>
                <w:snapToGrid w:val="0"/>
              </w:rPr>
              <w:t xml:space="preserve">, </w:t>
            </w:r>
            <w:r w:rsidRPr="009B6FBA">
              <w:rPr>
                <w:i/>
                <w:snapToGrid w:val="0"/>
              </w:rPr>
              <w:t>rsrqMeasurementNotPossible</w:t>
            </w:r>
            <w:r w:rsidRPr="009B6FBA">
              <w:rPr>
                <w:snapToGrid w:val="0"/>
              </w:rPr>
              <w:t xml:space="preserve">, </w:t>
            </w:r>
            <w:r w:rsidRPr="009B6FBA">
              <w:rPr>
                <w:i/>
                <w:snapToGrid w:val="0"/>
              </w:rPr>
              <w:t>ueRxTxMeasurementNotPossible</w:t>
            </w:r>
            <w:r w:rsidR="006C6D0E" w:rsidRPr="009B6FBA">
              <w:rPr>
                <w:snapToGrid w:val="0"/>
              </w:rPr>
              <w:t xml:space="preserve">, </w:t>
            </w:r>
            <w:r w:rsidR="006C6D0E" w:rsidRPr="009B6FBA">
              <w:rPr>
                <w:i/>
                <w:snapToGrid w:val="0"/>
              </w:rPr>
              <w:t>nrsrpMeasurementNotPossible</w:t>
            </w:r>
            <w:r w:rsidR="006C6D0E" w:rsidRPr="009B6FBA">
              <w:rPr>
                <w:snapToGrid w:val="0"/>
              </w:rPr>
              <w:t xml:space="preserve">, </w:t>
            </w:r>
            <w:r w:rsidR="00834318" w:rsidRPr="009B6FBA">
              <w:rPr>
                <w:snapToGrid w:val="0"/>
              </w:rPr>
              <w:t xml:space="preserve">or </w:t>
            </w:r>
            <w:r w:rsidR="006C6D0E" w:rsidRPr="009B6FBA">
              <w:rPr>
                <w:i/>
                <w:snapToGrid w:val="0"/>
              </w:rPr>
              <w:t>nrsrqMeasurementNotPossible</w:t>
            </w:r>
            <w:r w:rsidRPr="009B6FBA">
              <w:rPr>
                <w:snapToGrid w:val="0"/>
              </w:rPr>
              <w:t xml:space="preserve"> fields, as applicable.</w:t>
            </w:r>
          </w:p>
        </w:tc>
      </w:tr>
    </w:tbl>
    <w:p w14:paraId="3B219937" w14:textId="77777777" w:rsidR="002B1632" w:rsidRPr="009B6FBA" w:rsidRDefault="002B1632" w:rsidP="002D60CB">
      <w:pPr>
        <w:rPr>
          <w:noProof/>
        </w:rPr>
      </w:pPr>
    </w:p>
    <w:p w14:paraId="12FFA81A" w14:textId="77777777" w:rsidR="00631989" w:rsidRPr="009B6FBA" w:rsidRDefault="00631989" w:rsidP="00631989">
      <w:pPr>
        <w:pStyle w:val="Heading3"/>
        <w:ind w:left="0" w:firstLine="0"/>
      </w:pPr>
      <w:bookmarkStart w:id="2914" w:name="_Toc27765387"/>
      <w:bookmarkStart w:id="2915" w:name="_Toc37681090"/>
      <w:bookmarkStart w:id="2916" w:name="_Toc46486662"/>
      <w:bookmarkStart w:id="2917" w:name="_Toc52547007"/>
      <w:bookmarkStart w:id="2918" w:name="_Toc52547537"/>
      <w:bookmarkStart w:id="2919" w:name="_Toc52548067"/>
      <w:bookmarkStart w:id="2920" w:name="_Toc52548597"/>
      <w:bookmarkStart w:id="2921" w:name="_Toc163151453"/>
      <w:r w:rsidRPr="009B6FBA">
        <w:t>6.5.</w:t>
      </w:r>
      <w:r w:rsidR="00DF52EB" w:rsidRPr="009B6FBA">
        <w:t>4</w:t>
      </w:r>
      <w:r w:rsidRPr="009B6FBA">
        <w:tab/>
        <w:t>Terrestrial Beacon System Positioning</w:t>
      </w:r>
      <w:bookmarkEnd w:id="2914"/>
      <w:bookmarkEnd w:id="2915"/>
      <w:bookmarkEnd w:id="2916"/>
      <w:bookmarkEnd w:id="2917"/>
      <w:bookmarkEnd w:id="2918"/>
      <w:bookmarkEnd w:id="2919"/>
      <w:bookmarkEnd w:id="2920"/>
      <w:bookmarkEnd w:id="2921"/>
    </w:p>
    <w:p w14:paraId="74E0AE1B" w14:textId="77777777" w:rsidR="00631989" w:rsidRPr="009B6FBA" w:rsidRDefault="00631989" w:rsidP="00631989">
      <w:pPr>
        <w:pStyle w:val="Heading4"/>
      </w:pPr>
      <w:bookmarkStart w:id="2922" w:name="_Toc27765388"/>
      <w:bookmarkStart w:id="2923" w:name="_Toc37681091"/>
      <w:bookmarkStart w:id="2924" w:name="_Toc46486663"/>
      <w:bookmarkStart w:id="2925" w:name="_Toc52547008"/>
      <w:bookmarkStart w:id="2926" w:name="_Toc52547538"/>
      <w:bookmarkStart w:id="2927" w:name="_Toc52548068"/>
      <w:bookmarkStart w:id="2928" w:name="_Toc52548598"/>
      <w:bookmarkStart w:id="2929" w:name="_Toc163151454"/>
      <w:r w:rsidRPr="009B6FBA">
        <w:t>6.5.</w:t>
      </w:r>
      <w:r w:rsidR="00DF52EB" w:rsidRPr="009B6FBA">
        <w:t>4</w:t>
      </w:r>
      <w:r w:rsidRPr="009B6FBA">
        <w:t>.1</w:t>
      </w:r>
      <w:r w:rsidRPr="009B6FBA">
        <w:tab/>
        <w:t>TBS Location Information</w:t>
      </w:r>
      <w:bookmarkEnd w:id="2922"/>
      <w:bookmarkEnd w:id="2923"/>
      <w:bookmarkEnd w:id="2924"/>
      <w:bookmarkEnd w:id="2925"/>
      <w:bookmarkEnd w:id="2926"/>
      <w:bookmarkEnd w:id="2927"/>
      <w:bookmarkEnd w:id="2928"/>
      <w:bookmarkEnd w:id="2929"/>
    </w:p>
    <w:p w14:paraId="6A8438A5" w14:textId="77777777" w:rsidR="00631989" w:rsidRPr="009B6FBA" w:rsidRDefault="00631989" w:rsidP="00631989">
      <w:pPr>
        <w:pStyle w:val="Heading4"/>
      </w:pPr>
      <w:bookmarkStart w:id="2930" w:name="_Toc27765389"/>
      <w:bookmarkStart w:id="2931" w:name="_Toc37681092"/>
      <w:bookmarkStart w:id="2932" w:name="_Toc46486664"/>
      <w:bookmarkStart w:id="2933" w:name="_Toc52547009"/>
      <w:bookmarkStart w:id="2934" w:name="_Toc52547539"/>
      <w:bookmarkStart w:id="2935" w:name="_Toc52548069"/>
      <w:bookmarkStart w:id="2936" w:name="_Toc52548599"/>
      <w:bookmarkStart w:id="2937" w:name="_Toc163151455"/>
      <w:r w:rsidRPr="009B6FBA">
        <w:t>–</w:t>
      </w:r>
      <w:r w:rsidRPr="009B6FBA">
        <w:tab/>
      </w:r>
      <w:r w:rsidRPr="009B6FBA">
        <w:rPr>
          <w:i/>
        </w:rPr>
        <w:t>TBS-Provide</w:t>
      </w:r>
      <w:r w:rsidRPr="009B6FBA">
        <w:rPr>
          <w:i/>
          <w:noProof/>
        </w:rPr>
        <w:t>LocationInformation</w:t>
      </w:r>
      <w:bookmarkEnd w:id="2930"/>
      <w:bookmarkEnd w:id="2931"/>
      <w:bookmarkEnd w:id="2932"/>
      <w:bookmarkEnd w:id="2933"/>
      <w:bookmarkEnd w:id="2934"/>
      <w:bookmarkEnd w:id="2935"/>
      <w:bookmarkEnd w:id="2936"/>
      <w:bookmarkEnd w:id="2937"/>
    </w:p>
    <w:p w14:paraId="6D7DEF13" w14:textId="77777777" w:rsidR="00631989" w:rsidRPr="009B6FBA" w:rsidRDefault="00631989" w:rsidP="00631989">
      <w:r w:rsidRPr="009B6FBA">
        <w:t xml:space="preserve">The IE </w:t>
      </w:r>
      <w:r w:rsidRPr="009B6FBA">
        <w:rPr>
          <w:i/>
        </w:rPr>
        <w:t>TBS-Provide</w:t>
      </w:r>
      <w:r w:rsidRPr="009B6FBA">
        <w:rPr>
          <w:i/>
          <w:noProof/>
        </w:rPr>
        <w:t>LocationInformation</w:t>
      </w:r>
      <w:r w:rsidRPr="009B6FBA">
        <w:rPr>
          <w:noProof/>
        </w:rPr>
        <w:t xml:space="preserve"> is</w:t>
      </w:r>
      <w:r w:rsidRPr="009B6FBA">
        <w:t xml:space="preserve"> used by the target device to provide TBS location measurements to the location server. It may also be used to provide TBS positioning specific error reason.</w:t>
      </w:r>
    </w:p>
    <w:p w14:paraId="1349A3A4" w14:textId="77777777" w:rsidR="00DF52EB" w:rsidRPr="009B6FBA" w:rsidRDefault="00DF52EB" w:rsidP="00DF52EB">
      <w:pPr>
        <w:pStyle w:val="PL"/>
        <w:shd w:val="clear" w:color="auto" w:fill="E6E6E6"/>
      </w:pPr>
      <w:r w:rsidRPr="009B6FBA">
        <w:t>-- ASN1START</w:t>
      </w:r>
    </w:p>
    <w:p w14:paraId="0B17883F" w14:textId="77777777" w:rsidR="00DF52EB" w:rsidRPr="009B6FBA" w:rsidRDefault="00DF52EB" w:rsidP="00DF52EB">
      <w:pPr>
        <w:pStyle w:val="PL"/>
        <w:shd w:val="clear" w:color="auto" w:fill="E6E6E6"/>
      </w:pPr>
    </w:p>
    <w:p w14:paraId="20D29F2C" w14:textId="77777777" w:rsidR="00DF52EB" w:rsidRPr="009B6FBA" w:rsidRDefault="00DF52EB" w:rsidP="00DF52EB">
      <w:pPr>
        <w:pStyle w:val="PL"/>
        <w:shd w:val="clear" w:color="auto" w:fill="E6E6E6"/>
      </w:pPr>
      <w:r w:rsidRPr="009B6FBA">
        <w:t>TBS-ProvideLocationInformation-r13 ::= SEQUENCE {</w:t>
      </w:r>
    </w:p>
    <w:p w14:paraId="4B311CFF" w14:textId="77777777" w:rsidR="00DF52EB" w:rsidRPr="009B6FBA" w:rsidRDefault="00DF52EB" w:rsidP="00DF52EB">
      <w:pPr>
        <w:pStyle w:val="PL"/>
        <w:shd w:val="clear" w:color="auto" w:fill="E6E6E6"/>
      </w:pPr>
      <w:r w:rsidRPr="009B6FBA">
        <w:tab/>
        <w:t>tbs-</w:t>
      </w:r>
      <w:r w:rsidR="00C16D06" w:rsidRPr="009B6FBA">
        <w:t>MeasurementInformation</w:t>
      </w:r>
      <w:r w:rsidRPr="009B6FBA">
        <w:t>-r13</w:t>
      </w:r>
      <w:r w:rsidRPr="009B6FBA">
        <w:tab/>
      </w:r>
      <w:r w:rsidRPr="009B6FBA">
        <w:tab/>
      </w:r>
      <w:r w:rsidRPr="009B6FBA">
        <w:tab/>
        <w:t>TBS-</w:t>
      </w:r>
      <w:r w:rsidR="00C16D06" w:rsidRPr="009B6FBA">
        <w:t>MeasurementInformation</w:t>
      </w:r>
      <w:r w:rsidRPr="009B6FBA">
        <w:t>-r13</w:t>
      </w:r>
      <w:r w:rsidRPr="009B6FBA">
        <w:tab/>
      </w:r>
      <w:r w:rsidRPr="009B6FBA">
        <w:tab/>
        <w:t>OPTIONAL,</w:t>
      </w:r>
    </w:p>
    <w:p w14:paraId="36323D73" w14:textId="77777777" w:rsidR="00DF52EB" w:rsidRPr="009B6FBA" w:rsidRDefault="00DF52EB" w:rsidP="00DF52EB">
      <w:pPr>
        <w:pStyle w:val="PL"/>
        <w:shd w:val="clear" w:color="auto" w:fill="E6E6E6"/>
      </w:pPr>
      <w:r w:rsidRPr="009B6FBA">
        <w:tab/>
        <w:t>tbs-Error-r13</w:t>
      </w:r>
      <w:r w:rsidRPr="009B6FBA">
        <w:tab/>
      </w:r>
      <w:r w:rsidRPr="009B6FBA">
        <w:tab/>
      </w:r>
      <w:r w:rsidRPr="009B6FBA">
        <w:tab/>
      </w:r>
      <w:r w:rsidRPr="009B6FBA">
        <w:tab/>
      </w:r>
      <w:r w:rsidRPr="009B6FBA">
        <w:tab/>
      </w:r>
      <w:r w:rsidR="00C16D06" w:rsidRPr="009B6FBA">
        <w:tab/>
      </w:r>
      <w:r w:rsidR="00C16D06" w:rsidRPr="009B6FBA">
        <w:tab/>
      </w:r>
      <w:r w:rsidRPr="009B6FBA">
        <w:t>TBS-Error-r13</w:t>
      </w:r>
      <w:r w:rsidRPr="009B6FBA">
        <w:tab/>
      </w:r>
      <w:r w:rsidRPr="009B6FBA">
        <w:tab/>
      </w:r>
      <w:r w:rsidRPr="009B6FBA">
        <w:tab/>
      </w:r>
      <w:r w:rsidRPr="009B6FBA">
        <w:tab/>
      </w:r>
      <w:r w:rsidR="00C16D06" w:rsidRPr="009B6FBA">
        <w:tab/>
      </w:r>
      <w:r w:rsidR="00C16D06" w:rsidRPr="009B6FBA">
        <w:tab/>
      </w:r>
      <w:r w:rsidRPr="009B6FBA">
        <w:t>OPTIONAL,</w:t>
      </w:r>
    </w:p>
    <w:p w14:paraId="406C4450" w14:textId="77777777" w:rsidR="00DF52EB" w:rsidRPr="009B6FBA" w:rsidRDefault="00DF52EB" w:rsidP="00DF52EB">
      <w:pPr>
        <w:pStyle w:val="PL"/>
        <w:shd w:val="clear" w:color="auto" w:fill="E6E6E6"/>
      </w:pPr>
      <w:r w:rsidRPr="009B6FBA">
        <w:tab/>
        <w:t>...</w:t>
      </w:r>
    </w:p>
    <w:p w14:paraId="14857B3F" w14:textId="77777777" w:rsidR="00DF52EB" w:rsidRPr="009B6FBA" w:rsidRDefault="00DF52EB" w:rsidP="00DF52EB">
      <w:pPr>
        <w:pStyle w:val="PL"/>
        <w:shd w:val="clear" w:color="auto" w:fill="E6E6E6"/>
      </w:pPr>
      <w:r w:rsidRPr="009B6FBA">
        <w:t>}</w:t>
      </w:r>
    </w:p>
    <w:p w14:paraId="5FD5CC9E" w14:textId="77777777" w:rsidR="00DF52EB" w:rsidRPr="009B6FBA" w:rsidRDefault="00DF52EB" w:rsidP="00DF52EB">
      <w:pPr>
        <w:pStyle w:val="PL"/>
        <w:shd w:val="clear" w:color="auto" w:fill="E6E6E6"/>
      </w:pPr>
    </w:p>
    <w:p w14:paraId="2817B419" w14:textId="77777777" w:rsidR="00DF52EB" w:rsidRPr="009B6FBA" w:rsidRDefault="00DF52EB" w:rsidP="00DF52EB">
      <w:pPr>
        <w:pStyle w:val="PL"/>
        <w:shd w:val="clear" w:color="auto" w:fill="E6E6E6"/>
      </w:pPr>
      <w:r w:rsidRPr="009B6FBA">
        <w:t>-- ASN1STOP</w:t>
      </w:r>
    </w:p>
    <w:p w14:paraId="3064EFBC" w14:textId="77777777" w:rsidR="00631989" w:rsidRPr="009B6FBA" w:rsidRDefault="00631989" w:rsidP="00DF52EB"/>
    <w:p w14:paraId="2B4DD22B" w14:textId="77777777" w:rsidR="00631989" w:rsidRPr="009B6FBA" w:rsidRDefault="00631989" w:rsidP="00631989">
      <w:pPr>
        <w:pStyle w:val="Heading4"/>
      </w:pPr>
      <w:bookmarkStart w:id="2938" w:name="_Toc27765390"/>
      <w:bookmarkStart w:id="2939" w:name="_Toc37681093"/>
      <w:bookmarkStart w:id="2940" w:name="_Toc46486665"/>
      <w:bookmarkStart w:id="2941" w:name="_Toc52547010"/>
      <w:bookmarkStart w:id="2942" w:name="_Toc52547540"/>
      <w:bookmarkStart w:id="2943" w:name="_Toc52548070"/>
      <w:bookmarkStart w:id="2944" w:name="_Toc52548600"/>
      <w:bookmarkStart w:id="2945" w:name="_Toc163151456"/>
      <w:r w:rsidRPr="009B6FBA">
        <w:t>6.5.</w:t>
      </w:r>
      <w:r w:rsidR="00DF52EB" w:rsidRPr="009B6FBA">
        <w:t>4</w:t>
      </w:r>
      <w:r w:rsidRPr="009B6FBA">
        <w:t>.2</w:t>
      </w:r>
      <w:r w:rsidRPr="009B6FBA">
        <w:tab/>
        <w:t>TBS Location Information Elements</w:t>
      </w:r>
      <w:bookmarkEnd w:id="2938"/>
      <w:bookmarkEnd w:id="2939"/>
      <w:bookmarkEnd w:id="2940"/>
      <w:bookmarkEnd w:id="2941"/>
      <w:bookmarkEnd w:id="2942"/>
      <w:bookmarkEnd w:id="2943"/>
      <w:bookmarkEnd w:id="2944"/>
      <w:bookmarkEnd w:id="2945"/>
    </w:p>
    <w:p w14:paraId="6384916A" w14:textId="77777777" w:rsidR="00631989" w:rsidRPr="009B6FBA" w:rsidRDefault="00631989" w:rsidP="00631989">
      <w:pPr>
        <w:pStyle w:val="Heading4"/>
        <w:rPr>
          <w:i/>
        </w:rPr>
      </w:pPr>
      <w:bookmarkStart w:id="2946" w:name="_Toc27765391"/>
      <w:bookmarkStart w:id="2947" w:name="_Toc37681094"/>
      <w:bookmarkStart w:id="2948" w:name="_Toc46486666"/>
      <w:bookmarkStart w:id="2949" w:name="_Toc52547011"/>
      <w:bookmarkStart w:id="2950" w:name="_Toc52547541"/>
      <w:bookmarkStart w:id="2951" w:name="_Toc52548071"/>
      <w:bookmarkStart w:id="2952" w:name="_Toc52548601"/>
      <w:bookmarkStart w:id="2953" w:name="_Toc163151457"/>
      <w:r w:rsidRPr="009B6FBA">
        <w:t>–</w:t>
      </w:r>
      <w:r w:rsidRPr="009B6FBA">
        <w:tab/>
      </w:r>
      <w:r w:rsidRPr="009B6FBA">
        <w:rPr>
          <w:i/>
        </w:rPr>
        <w:t>TBS-</w:t>
      </w:r>
      <w:r w:rsidR="00C16D06" w:rsidRPr="009B6FBA">
        <w:rPr>
          <w:i/>
        </w:rPr>
        <w:t>MeasurementInformation</w:t>
      </w:r>
      <w:bookmarkEnd w:id="2946"/>
      <w:bookmarkEnd w:id="2947"/>
      <w:bookmarkEnd w:id="2948"/>
      <w:bookmarkEnd w:id="2949"/>
      <w:bookmarkEnd w:id="2950"/>
      <w:bookmarkEnd w:id="2951"/>
      <w:bookmarkEnd w:id="2952"/>
      <w:bookmarkEnd w:id="2953"/>
    </w:p>
    <w:p w14:paraId="6FCB6885" w14:textId="77777777" w:rsidR="00631989" w:rsidRPr="009B6FBA" w:rsidRDefault="00631989" w:rsidP="00631989">
      <w:r w:rsidRPr="009B6FBA">
        <w:t xml:space="preserve">The IE </w:t>
      </w:r>
      <w:r w:rsidRPr="009B6FBA">
        <w:rPr>
          <w:i/>
        </w:rPr>
        <w:t>TBS-</w:t>
      </w:r>
      <w:r w:rsidR="00C16D06" w:rsidRPr="009B6FBA">
        <w:rPr>
          <w:i/>
        </w:rPr>
        <w:t>MeasurementInformation</w:t>
      </w:r>
      <w:r w:rsidRPr="009B6FBA">
        <w:t xml:space="preserve"> is used by the target device to provide TBS location measurements to the location server.</w:t>
      </w:r>
    </w:p>
    <w:p w14:paraId="6975AE6D" w14:textId="77777777" w:rsidR="00DF52EB" w:rsidRPr="009B6FBA" w:rsidRDefault="00DF52EB" w:rsidP="00DF52EB">
      <w:pPr>
        <w:pStyle w:val="PL"/>
        <w:shd w:val="clear" w:color="auto" w:fill="E6E6E6"/>
      </w:pPr>
      <w:r w:rsidRPr="009B6FBA">
        <w:t>-- ASN1START</w:t>
      </w:r>
    </w:p>
    <w:p w14:paraId="62B16C07" w14:textId="77777777" w:rsidR="00DF52EB" w:rsidRPr="009B6FBA" w:rsidRDefault="00DF52EB" w:rsidP="00DF52EB">
      <w:pPr>
        <w:pStyle w:val="PL"/>
        <w:shd w:val="clear" w:color="auto" w:fill="E6E6E6"/>
      </w:pPr>
    </w:p>
    <w:p w14:paraId="4B8A3FFA" w14:textId="77777777" w:rsidR="00DF52EB" w:rsidRPr="009B6FBA" w:rsidRDefault="00DF52EB" w:rsidP="00DF52EB">
      <w:pPr>
        <w:pStyle w:val="PL"/>
        <w:shd w:val="clear" w:color="auto" w:fill="E6E6E6"/>
      </w:pPr>
      <w:r w:rsidRPr="009B6FBA">
        <w:t>TBS-</w:t>
      </w:r>
      <w:r w:rsidR="00C16D06" w:rsidRPr="009B6FBA">
        <w:t>MeasurementInformation</w:t>
      </w:r>
      <w:r w:rsidRPr="009B6FBA">
        <w:t>-r13 ::= SEQUENCE {</w:t>
      </w:r>
    </w:p>
    <w:p w14:paraId="11C54831" w14:textId="77777777" w:rsidR="00DF52EB" w:rsidRPr="009B6FBA" w:rsidRDefault="00DF52EB" w:rsidP="00DF52EB">
      <w:pPr>
        <w:pStyle w:val="PL"/>
        <w:shd w:val="clear" w:color="auto" w:fill="E6E6E6"/>
      </w:pPr>
      <w:r w:rsidRPr="009B6FBA">
        <w:tab/>
        <w:t>measurementReferenceTime-r13</w:t>
      </w:r>
      <w:r w:rsidRPr="009B6FBA">
        <w:tab/>
        <w:t>UTCTime</w:t>
      </w:r>
      <w:r w:rsidRPr="009B6FBA">
        <w:tab/>
      </w:r>
      <w:r w:rsidR="00C16D06" w:rsidRPr="009B6FBA">
        <w:tab/>
      </w:r>
      <w:r w:rsidR="00C16D06" w:rsidRPr="009B6FBA">
        <w:tab/>
      </w:r>
      <w:r w:rsidR="00C16D06" w:rsidRPr="009B6FBA">
        <w:tab/>
      </w:r>
      <w:r w:rsidR="00C16D06" w:rsidRPr="009B6FBA">
        <w:tab/>
      </w:r>
      <w:r w:rsidR="00C16D06" w:rsidRPr="009B6FBA">
        <w:tab/>
      </w:r>
      <w:r w:rsidRPr="009B6FBA">
        <w:t>OPTIONAL,</w:t>
      </w:r>
    </w:p>
    <w:p w14:paraId="586F48A1" w14:textId="77777777" w:rsidR="00DF52EB" w:rsidRPr="009B6FBA" w:rsidRDefault="00DF52EB" w:rsidP="00DF52EB">
      <w:pPr>
        <w:pStyle w:val="PL"/>
        <w:shd w:val="clear" w:color="auto" w:fill="E6E6E6"/>
      </w:pPr>
      <w:r w:rsidRPr="009B6FBA">
        <w:tab/>
        <w:t>mbs-SgnMeasList-r13</w:t>
      </w:r>
      <w:r w:rsidRPr="009B6FBA">
        <w:tab/>
      </w:r>
      <w:r w:rsidRPr="009B6FBA">
        <w:tab/>
      </w:r>
      <w:r w:rsidRPr="009B6FBA">
        <w:tab/>
      </w:r>
      <w:r w:rsidRPr="009B6FBA">
        <w:tab/>
        <w:t>MBS-BeaconMeasList-r13</w:t>
      </w:r>
      <w:r w:rsidR="00354C05" w:rsidRPr="009B6FBA">
        <w:tab/>
      </w:r>
      <w:r w:rsidR="00C16D06" w:rsidRPr="009B6FBA">
        <w:tab/>
      </w:r>
      <w:r w:rsidRPr="009B6FBA">
        <w:t>OPTIONAL,</w:t>
      </w:r>
      <w:r w:rsidR="00354C05" w:rsidRPr="009B6FBA">
        <w:tab/>
      </w:r>
      <w:r w:rsidRPr="009B6FBA">
        <w:t>-- Cond MBS</w:t>
      </w:r>
    </w:p>
    <w:p w14:paraId="4042379B" w14:textId="77777777" w:rsidR="00DF52EB" w:rsidRPr="009B6FBA" w:rsidRDefault="00DF52EB" w:rsidP="00DF52EB">
      <w:pPr>
        <w:pStyle w:val="PL"/>
        <w:shd w:val="clear" w:color="auto" w:fill="E6E6E6"/>
      </w:pPr>
      <w:r w:rsidRPr="009B6FBA">
        <w:tab/>
        <w:t>...</w:t>
      </w:r>
    </w:p>
    <w:p w14:paraId="475C1D75" w14:textId="77777777" w:rsidR="00DF52EB" w:rsidRPr="009B6FBA" w:rsidRDefault="00DF52EB" w:rsidP="00DF52EB">
      <w:pPr>
        <w:pStyle w:val="PL"/>
        <w:shd w:val="clear" w:color="auto" w:fill="E6E6E6"/>
      </w:pPr>
      <w:r w:rsidRPr="009B6FBA">
        <w:t>}</w:t>
      </w:r>
    </w:p>
    <w:p w14:paraId="33E2FDC7" w14:textId="77777777" w:rsidR="00DF52EB" w:rsidRPr="009B6FBA" w:rsidRDefault="00DF52EB" w:rsidP="00DF52EB">
      <w:pPr>
        <w:pStyle w:val="PL"/>
        <w:shd w:val="clear" w:color="auto" w:fill="E6E6E6"/>
      </w:pPr>
    </w:p>
    <w:p w14:paraId="262E80D4" w14:textId="77777777" w:rsidR="00DF52EB" w:rsidRPr="009B6FBA" w:rsidRDefault="00DF52EB" w:rsidP="00DF52EB">
      <w:pPr>
        <w:pStyle w:val="PL"/>
        <w:shd w:val="clear" w:color="auto" w:fill="E6E6E6"/>
      </w:pPr>
      <w:r w:rsidRPr="009B6FBA">
        <w:t>-- ASN1STOP</w:t>
      </w:r>
    </w:p>
    <w:p w14:paraId="61110E12" w14:textId="77777777" w:rsidR="00631989" w:rsidRPr="009B6FBA"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6B58C075" w14:textId="77777777" w:rsidTr="00FB2DE8">
        <w:trPr>
          <w:cantSplit/>
          <w:tblHeader/>
        </w:trPr>
        <w:tc>
          <w:tcPr>
            <w:tcW w:w="2268" w:type="dxa"/>
          </w:tcPr>
          <w:p w14:paraId="6655A633" w14:textId="77777777" w:rsidR="00631989" w:rsidRPr="009B6FBA" w:rsidRDefault="00631989" w:rsidP="00FB2DE8">
            <w:pPr>
              <w:pStyle w:val="TAH"/>
            </w:pPr>
            <w:r w:rsidRPr="009B6FBA">
              <w:t>Conditional presence</w:t>
            </w:r>
          </w:p>
        </w:tc>
        <w:tc>
          <w:tcPr>
            <w:tcW w:w="7371" w:type="dxa"/>
          </w:tcPr>
          <w:p w14:paraId="7ED5CE50" w14:textId="77777777" w:rsidR="00631989" w:rsidRPr="009B6FBA" w:rsidRDefault="00631989" w:rsidP="00FB2DE8">
            <w:pPr>
              <w:pStyle w:val="TAH"/>
            </w:pPr>
            <w:r w:rsidRPr="009B6FBA">
              <w:t>Explanation</w:t>
            </w:r>
          </w:p>
        </w:tc>
      </w:tr>
      <w:tr w:rsidR="00631989" w:rsidRPr="009B6FBA" w14:paraId="6932B8E7" w14:textId="77777777" w:rsidTr="00FB2DE8">
        <w:trPr>
          <w:cantSplit/>
        </w:trPr>
        <w:tc>
          <w:tcPr>
            <w:tcW w:w="2268" w:type="dxa"/>
          </w:tcPr>
          <w:p w14:paraId="46DC29D6" w14:textId="77777777" w:rsidR="00631989" w:rsidRPr="009B6FBA" w:rsidRDefault="00631989" w:rsidP="00FB2DE8">
            <w:pPr>
              <w:pStyle w:val="TAL"/>
              <w:rPr>
                <w:i/>
                <w:noProof/>
              </w:rPr>
            </w:pPr>
            <w:r w:rsidRPr="009B6FBA">
              <w:rPr>
                <w:i/>
              </w:rPr>
              <w:t>MBS</w:t>
            </w:r>
          </w:p>
        </w:tc>
        <w:tc>
          <w:tcPr>
            <w:tcW w:w="7371" w:type="dxa"/>
          </w:tcPr>
          <w:p w14:paraId="073DCEC9" w14:textId="77777777" w:rsidR="00631989" w:rsidRPr="009B6FBA" w:rsidRDefault="00631989" w:rsidP="00FB2DE8">
            <w:pPr>
              <w:pStyle w:val="TAL"/>
            </w:pPr>
            <w:r w:rsidRPr="009B6FBA">
              <w:t xml:space="preserve">The field is mandatory present if the </w:t>
            </w:r>
            <w:r w:rsidRPr="009B6FBA">
              <w:rPr>
                <w:i/>
                <w:snapToGrid w:val="0"/>
              </w:rPr>
              <w:t>TBS-</w:t>
            </w:r>
            <w:r w:rsidR="00C16D06" w:rsidRPr="009B6FBA">
              <w:rPr>
                <w:i/>
                <w:snapToGrid w:val="0"/>
              </w:rPr>
              <w:t>MeasurementInformation</w:t>
            </w:r>
            <w:r w:rsidRPr="009B6FBA">
              <w:rPr>
                <w:i/>
                <w:snapToGrid w:val="0"/>
              </w:rPr>
              <w:t xml:space="preserve"> </w:t>
            </w:r>
            <w:r w:rsidRPr="009B6FBA">
              <w:t>is provided for an MBS system; otherwise it is not present.</w:t>
            </w:r>
          </w:p>
        </w:tc>
      </w:tr>
    </w:tbl>
    <w:p w14:paraId="59EC657C" w14:textId="77777777" w:rsidR="00C16D06" w:rsidRPr="009B6FBA"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EC35A7D" w14:textId="77777777" w:rsidTr="008B5136">
        <w:trPr>
          <w:cantSplit/>
          <w:tblHeader/>
        </w:trPr>
        <w:tc>
          <w:tcPr>
            <w:tcW w:w="9639" w:type="dxa"/>
          </w:tcPr>
          <w:p w14:paraId="5CFE31A4" w14:textId="77777777" w:rsidR="00C16D06" w:rsidRPr="009B6FBA" w:rsidRDefault="00C16D06" w:rsidP="008B5136">
            <w:pPr>
              <w:pStyle w:val="TAH"/>
              <w:keepNext w:val="0"/>
              <w:keepLines w:val="0"/>
              <w:widowControl w:val="0"/>
            </w:pPr>
            <w:r w:rsidRPr="009B6FBA">
              <w:rPr>
                <w:i/>
                <w:snapToGrid w:val="0"/>
              </w:rPr>
              <w:t>TBS-</w:t>
            </w:r>
            <w:r w:rsidRPr="009B6FBA">
              <w:rPr>
                <w:i/>
              </w:rPr>
              <w:t>MeasurementInformation</w:t>
            </w:r>
            <w:r w:rsidRPr="009B6FBA">
              <w:t xml:space="preserve"> </w:t>
            </w:r>
            <w:r w:rsidRPr="009B6FBA">
              <w:rPr>
                <w:iCs/>
                <w:noProof/>
              </w:rPr>
              <w:t>field descriptions</w:t>
            </w:r>
          </w:p>
        </w:tc>
      </w:tr>
      <w:tr w:rsidR="009B6FBA" w:rsidRPr="009B6FBA" w14:paraId="23680E7A" w14:textId="77777777" w:rsidTr="008B5136">
        <w:trPr>
          <w:cantSplit/>
        </w:trPr>
        <w:tc>
          <w:tcPr>
            <w:tcW w:w="9639" w:type="dxa"/>
          </w:tcPr>
          <w:p w14:paraId="47733531" w14:textId="77777777" w:rsidR="00C16D06" w:rsidRPr="009B6FBA" w:rsidRDefault="00C16D06" w:rsidP="008B5136">
            <w:pPr>
              <w:pStyle w:val="TAL"/>
              <w:rPr>
                <w:b/>
                <w:i/>
                <w:snapToGrid w:val="0"/>
              </w:rPr>
            </w:pPr>
            <w:r w:rsidRPr="009B6FBA">
              <w:rPr>
                <w:b/>
                <w:i/>
                <w:snapToGrid w:val="0"/>
              </w:rPr>
              <w:t>measurementReferenceTime</w:t>
            </w:r>
          </w:p>
          <w:p w14:paraId="29CC7317" w14:textId="77777777" w:rsidR="00C16D06" w:rsidRPr="009B6FBA" w:rsidRDefault="00C16D06" w:rsidP="008B5136">
            <w:pPr>
              <w:pStyle w:val="TAL"/>
              <w:keepNext w:val="0"/>
              <w:keepLines w:val="0"/>
              <w:widowControl w:val="0"/>
              <w:rPr>
                <w:b/>
                <w:bCs/>
                <w:i/>
                <w:iCs/>
              </w:rPr>
            </w:pPr>
            <w:r w:rsidRPr="009B6FBA">
              <w:rPr>
                <w:snapToGrid w:val="0"/>
              </w:rPr>
              <w:t xml:space="preserve">This field provides the UTC time when the TBS measurements are performed and should take the form of </w:t>
            </w:r>
            <w:r w:rsidRPr="009B6FBA">
              <w:rPr>
                <w:i/>
                <w:iCs/>
              </w:rPr>
              <w:t>YYMMDDhhmmssZ</w:t>
            </w:r>
            <w:r w:rsidRPr="009B6FBA">
              <w:rPr>
                <w:snapToGrid w:val="0"/>
              </w:rPr>
              <w:t>.</w:t>
            </w:r>
          </w:p>
        </w:tc>
      </w:tr>
      <w:tr w:rsidR="00C16D06" w:rsidRPr="009B6FBA" w14:paraId="30A2EECE" w14:textId="77777777" w:rsidTr="008B5136">
        <w:trPr>
          <w:cantSplit/>
        </w:trPr>
        <w:tc>
          <w:tcPr>
            <w:tcW w:w="9639" w:type="dxa"/>
          </w:tcPr>
          <w:p w14:paraId="6A001EFB" w14:textId="77777777" w:rsidR="00C16D06" w:rsidRPr="009B6FBA" w:rsidRDefault="00C16D06" w:rsidP="008B5136">
            <w:pPr>
              <w:pStyle w:val="TAL"/>
              <w:keepNext w:val="0"/>
              <w:keepLines w:val="0"/>
              <w:widowControl w:val="0"/>
              <w:rPr>
                <w:b/>
                <w:bCs/>
                <w:i/>
                <w:iCs/>
              </w:rPr>
            </w:pPr>
            <w:r w:rsidRPr="009B6FBA">
              <w:rPr>
                <w:b/>
                <w:bCs/>
                <w:i/>
                <w:iCs/>
              </w:rPr>
              <w:t>mbs-SgnMeasList</w:t>
            </w:r>
          </w:p>
          <w:p w14:paraId="21B17A06" w14:textId="77777777" w:rsidR="00C16D06" w:rsidRPr="009B6FBA" w:rsidRDefault="00C16D06" w:rsidP="008B5136">
            <w:pPr>
              <w:pStyle w:val="TAL"/>
              <w:keepNext w:val="0"/>
              <w:keepLines w:val="0"/>
              <w:widowControl w:val="0"/>
              <w:rPr>
                <w:b/>
                <w:bCs/>
                <w:i/>
                <w:iCs/>
              </w:rPr>
            </w:pPr>
            <w:r w:rsidRPr="009B6FBA">
              <w:rPr>
                <w:bCs/>
                <w:iCs/>
              </w:rPr>
              <w:t>This field provides the MBS measurements for up to 64 MBS beacons.</w:t>
            </w:r>
          </w:p>
        </w:tc>
      </w:tr>
    </w:tbl>
    <w:p w14:paraId="75B01845" w14:textId="77777777" w:rsidR="00631989" w:rsidRPr="009B6FBA" w:rsidRDefault="00631989" w:rsidP="00631989"/>
    <w:p w14:paraId="7F9FFB2F" w14:textId="77777777" w:rsidR="00631989" w:rsidRPr="009B6FBA" w:rsidRDefault="00631989" w:rsidP="00631989">
      <w:pPr>
        <w:pStyle w:val="Heading4"/>
        <w:rPr>
          <w:i/>
        </w:rPr>
      </w:pPr>
      <w:bookmarkStart w:id="2954" w:name="_Toc27765392"/>
      <w:bookmarkStart w:id="2955" w:name="_Toc37681095"/>
      <w:bookmarkStart w:id="2956" w:name="_Toc46486667"/>
      <w:bookmarkStart w:id="2957" w:name="_Toc52547012"/>
      <w:bookmarkStart w:id="2958" w:name="_Toc52547542"/>
      <w:bookmarkStart w:id="2959" w:name="_Toc52548072"/>
      <w:bookmarkStart w:id="2960" w:name="_Toc52548602"/>
      <w:bookmarkStart w:id="2961" w:name="_Toc163151458"/>
      <w:r w:rsidRPr="009B6FBA">
        <w:t>–</w:t>
      </w:r>
      <w:r w:rsidRPr="009B6FBA">
        <w:tab/>
      </w:r>
      <w:r w:rsidRPr="009B6FBA">
        <w:rPr>
          <w:i/>
        </w:rPr>
        <w:t>MBS-BeaconMeasList</w:t>
      </w:r>
      <w:bookmarkEnd w:id="2954"/>
      <w:bookmarkEnd w:id="2955"/>
      <w:bookmarkEnd w:id="2956"/>
      <w:bookmarkEnd w:id="2957"/>
      <w:bookmarkEnd w:id="2958"/>
      <w:bookmarkEnd w:id="2959"/>
      <w:bookmarkEnd w:id="2960"/>
      <w:bookmarkEnd w:id="2961"/>
    </w:p>
    <w:p w14:paraId="37743E79" w14:textId="77777777" w:rsidR="00631989" w:rsidRPr="009B6FBA" w:rsidRDefault="00631989" w:rsidP="00631989">
      <w:r w:rsidRPr="009B6FBA">
        <w:t xml:space="preserve">The IE </w:t>
      </w:r>
      <w:r w:rsidRPr="009B6FBA">
        <w:rPr>
          <w:i/>
        </w:rPr>
        <w:t>MBS-BeaconMeasList</w:t>
      </w:r>
      <w:r w:rsidRPr="009B6FBA">
        <w:t xml:space="preserve"> is used by the target device to provide MBS location measurements to the location server, as defined in the MBS ICD </w:t>
      </w:r>
      <w:r w:rsidR="00DF52EB" w:rsidRPr="009B6FBA">
        <w:t>[24</w:t>
      </w:r>
      <w:r w:rsidRPr="009B6FBA">
        <w:t>].</w:t>
      </w:r>
    </w:p>
    <w:p w14:paraId="018D804D" w14:textId="77777777" w:rsidR="00DF52EB" w:rsidRPr="009B6FBA" w:rsidRDefault="00DF52EB" w:rsidP="00DF52EB">
      <w:pPr>
        <w:pStyle w:val="PL"/>
        <w:shd w:val="clear" w:color="auto" w:fill="E6E6E6"/>
      </w:pPr>
      <w:r w:rsidRPr="009B6FBA">
        <w:t>-- ASN1START</w:t>
      </w:r>
    </w:p>
    <w:p w14:paraId="2C7FC35F" w14:textId="77777777" w:rsidR="00DF52EB" w:rsidRPr="009B6FBA" w:rsidRDefault="00DF52EB" w:rsidP="00DF52EB">
      <w:pPr>
        <w:pStyle w:val="PL"/>
        <w:shd w:val="clear" w:color="auto" w:fill="E6E6E6"/>
      </w:pPr>
    </w:p>
    <w:p w14:paraId="3C76CC3C" w14:textId="77777777" w:rsidR="00DF52EB" w:rsidRPr="009B6FBA" w:rsidRDefault="00DF52EB" w:rsidP="00DF52EB">
      <w:pPr>
        <w:pStyle w:val="PL"/>
        <w:shd w:val="clear" w:color="auto" w:fill="E6E6E6"/>
      </w:pPr>
      <w:r w:rsidRPr="009B6FBA">
        <w:t>MBS-BeaconMeasList-r13 ::= SEQUENCE (SIZE(1..64)) OF MBS-BeaconMeasElement-r13</w:t>
      </w:r>
    </w:p>
    <w:p w14:paraId="3485EC08" w14:textId="77777777" w:rsidR="00DF52EB" w:rsidRPr="009B6FBA" w:rsidRDefault="00DF52EB" w:rsidP="00DF52EB">
      <w:pPr>
        <w:pStyle w:val="PL"/>
        <w:shd w:val="clear" w:color="auto" w:fill="E6E6E6"/>
      </w:pPr>
    </w:p>
    <w:p w14:paraId="10BCC2FB" w14:textId="77777777" w:rsidR="00DF52EB" w:rsidRPr="009B6FBA" w:rsidRDefault="00DF52EB" w:rsidP="00DF52EB">
      <w:pPr>
        <w:pStyle w:val="PL"/>
        <w:shd w:val="clear" w:color="auto" w:fill="E6E6E6"/>
      </w:pPr>
      <w:r w:rsidRPr="009B6FBA">
        <w:t>MBS-BeaconMeasElement-r13 ::= SEQUENCE {</w:t>
      </w:r>
    </w:p>
    <w:p w14:paraId="3490C305" w14:textId="77777777" w:rsidR="00DF52EB" w:rsidRPr="009B6FBA" w:rsidRDefault="00DF52EB" w:rsidP="00DF52EB">
      <w:pPr>
        <w:pStyle w:val="PL"/>
        <w:shd w:val="clear" w:color="auto" w:fill="E6E6E6"/>
      </w:pPr>
      <w:r w:rsidRPr="009B6FBA">
        <w:tab/>
        <w:t>transmitterID-r13</w:t>
      </w:r>
      <w:r w:rsidR="00137848" w:rsidRPr="009B6FBA">
        <w:tab/>
      </w:r>
      <w:r w:rsidR="00137848" w:rsidRPr="009B6FBA">
        <w:tab/>
      </w:r>
      <w:r w:rsidR="00137848" w:rsidRPr="009B6FBA">
        <w:tab/>
      </w:r>
      <w:r w:rsidR="00137848" w:rsidRPr="009B6FBA">
        <w:tab/>
      </w:r>
      <w:r w:rsidRPr="009B6FBA">
        <w:t>INTEGER (0..32767),</w:t>
      </w:r>
    </w:p>
    <w:p w14:paraId="30965442" w14:textId="77777777" w:rsidR="00DF52EB" w:rsidRPr="009B6FBA" w:rsidRDefault="00DF52EB" w:rsidP="00DF52EB">
      <w:pPr>
        <w:pStyle w:val="PL"/>
        <w:shd w:val="clear" w:color="auto" w:fill="E6E6E6"/>
      </w:pPr>
      <w:r w:rsidRPr="009B6FBA">
        <w:tab/>
        <w:t>codePhase-r13</w:t>
      </w:r>
      <w:r w:rsidR="00137848" w:rsidRPr="009B6FBA">
        <w:tab/>
      </w:r>
      <w:r w:rsidR="00137848" w:rsidRPr="009B6FBA">
        <w:tab/>
      </w:r>
      <w:r w:rsidR="00137848" w:rsidRPr="009B6FBA">
        <w:tab/>
      </w:r>
      <w:r w:rsidR="00137848" w:rsidRPr="009B6FBA">
        <w:tab/>
      </w:r>
      <w:r w:rsidR="00137848" w:rsidRPr="009B6FBA">
        <w:tab/>
      </w:r>
      <w:r w:rsidRPr="009B6FBA">
        <w:t>INTEGER (0..2097151),</w:t>
      </w:r>
    </w:p>
    <w:p w14:paraId="122B3FB9" w14:textId="77777777" w:rsidR="00DF52EB" w:rsidRPr="009B6FBA" w:rsidRDefault="00DF52EB" w:rsidP="00DF52EB">
      <w:pPr>
        <w:pStyle w:val="PL"/>
        <w:shd w:val="clear" w:color="auto" w:fill="E6E6E6"/>
      </w:pPr>
      <w:r w:rsidRPr="009B6FBA">
        <w:tab/>
        <w:t>codePhaseRMSError-r13</w:t>
      </w:r>
      <w:r w:rsidR="00137848" w:rsidRPr="009B6FBA">
        <w:tab/>
      </w:r>
      <w:r w:rsidR="00137848" w:rsidRPr="009B6FBA">
        <w:tab/>
      </w:r>
      <w:r w:rsidR="00137848" w:rsidRPr="009B6FBA">
        <w:tab/>
      </w:r>
      <w:r w:rsidRPr="009B6FBA">
        <w:t>INTEGER (0..63),</w:t>
      </w:r>
    </w:p>
    <w:p w14:paraId="20384439" w14:textId="77777777" w:rsidR="00B63AB8" w:rsidRPr="009B6FBA" w:rsidRDefault="00DF52EB" w:rsidP="00B63AB8">
      <w:pPr>
        <w:pStyle w:val="PL"/>
        <w:shd w:val="clear" w:color="auto" w:fill="E6E6E6"/>
      </w:pPr>
      <w:r w:rsidRPr="009B6FBA">
        <w:tab/>
        <w:t>...</w:t>
      </w:r>
      <w:r w:rsidR="00B63AB8" w:rsidRPr="009B6FBA">
        <w:t>,</w:t>
      </w:r>
    </w:p>
    <w:p w14:paraId="299DF209" w14:textId="77777777" w:rsidR="00B63AB8" w:rsidRPr="009B6FBA" w:rsidRDefault="00B63AB8" w:rsidP="00B63AB8">
      <w:pPr>
        <w:pStyle w:val="PL"/>
        <w:shd w:val="clear" w:color="auto" w:fill="E6E6E6"/>
      </w:pPr>
      <w:r w:rsidRPr="009B6FBA">
        <w:tab/>
        <w:t>[[ rssi-r14</w:t>
      </w:r>
      <w:r w:rsidRPr="009B6FBA">
        <w:tab/>
      </w:r>
      <w:r w:rsidRPr="009B6FBA">
        <w:tab/>
      </w:r>
      <w:r w:rsidRPr="009B6FBA">
        <w:tab/>
      </w:r>
      <w:r w:rsidRPr="009B6FBA">
        <w:tab/>
      </w:r>
      <w:r w:rsidRPr="009B6FBA">
        <w:tab/>
      </w:r>
      <w:r w:rsidRPr="009B6FBA">
        <w:tab/>
        <w:t>INTEGER (-130..-30)</w:t>
      </w:r>
      <w:r w:rsidRPr="009B6FBA">
        <w:tab/>
      </w:r>
      <w:r w:rsidRPr="009B6FBA">
        <w:tab/>
        <w:t>OPTIONAL</w:t>
      </w:r>
    </w:p>
    <w:p w14:paraId="2B5B0702" w14:textId="77777777" w:rsidR="00DF52EB" w:rsidRPr="009B6FBA" w:rsidRDefault="00B63AB8" w:rsidP="00B63AB8">
      <w:pPr>
        <w:pStyle w:val="PL"/>
        <w:shd w:val="clear" w:color="auto" w:fill="E6E6E6"/>
      </w:pPr>
      <w:r w:rsidRPr="009B6FBA">
        <w:tab/>
        <w:t>]]</w:t>
      </w:r>
    </w:p>
    <w:p w14:paraId="5E2892FE" w14:textId="77777777" w:rsidR="00DF52EB" w:rsidRPr="009B6FBA" w:rsidRDefault="00DF52EB" w:rsidP="00DF52EB">
      <w:pPr>
        <w:pStyle w:val="PL"/>
        <w:shd w:val="clear" w:color="auto" w:fill="E6E6E6"/>
      </w:pPr>
      <w:r w:rsidRPr="009B6FBA">
        <w:t>}</w:t>
      </w:r>
    </w:p>
    <w:p w14:paraId="559C0E1D" w14:textId="77777777" w:rsidR="00DF52EB" w:rsidRPr="009B6FBA" w:rsidRDefault="00DF52EB" w:rsidP="00DF52EB">
      <w:pPr>
        <w:pStyle w:val="PL"/>
        <w:shd w:val="clear" w:color="auto" w:fill="E6E6E6"/>
      </w:pPr>
    </w:p>
    <w:p w14:paraId="5ED64154" w14:textId="77777777" w:rsidR="00DF52EB" w:rsidRPr="009B6FBA" w:rsidRDefault="00DF52EB" w:rsidP="00DF52EB">
      <w:pPr>
        <w:pStyle w:val="PL"/>
        <w:shd w:val="clear" w:color="auto" w:fill="E6E6E6"/>
      </w:pPr>
      <w:r w:rsidRPr="009B6FBA">
        <w:t>-- ASN1STOP</w:t>
      </w:r>
    </w:p>
    <w:p w14:paraId="5C9528B4" w14:textId="77777777" w:rsidR="00631989" w:rsidRPr="009B6FBA"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0A02326B" w14:textId="77777777" w:rsidTr="00FB2DE8">
        <w:trPr>
          <w:cantSplit/>
          <w:tblHeader/>
        </w:trPr>
        <w:tc>
          <w:tcPr>
            <w:tcW w:w="9639" w:type="dxa"/>
          </w:tcPr>
          <w:p w14:paraId="61475E86" w14:textId="77777777" w:rsidR="00631989" w:rsidRPr="009B6FBA" w:rsidRDefault="005B12C6" w:rsidP="00FB2DE8">
            <w:pPr>
              <w:pStyle w:val="TAH"/>
              <w:keepNext w:val="0"/>
              <w:keepLines w:val="0"/>
              <w:widowControl w:val="0"/>
            </w:pPr>
            <w:r w:rsidRPr="009B6FBA">
              <w:rPr>
                <w:i/>
                <w:snapToGrid w:val="0"/>
              </w:rPr>
              <w:t>MBS-BeaconMeasList</w:t>
            </w:r>
            <w:r w:rsidR="00631989" w:rsidRPr="009B6FBA">
              <w:rPr>
                <w:i/>
                <w:iCs/>
                <w:snapToGrid w:val="0"/>
              </w:rPr>
              <w:t xml:space="preserve"> </w:t>
            </w:r>
            <w:r w:rsidR="00631989" w:rsidRPr="009B6FBA">
              <w:rPr>
                <w:iCs/>
                <w:noProof/>
              </w:rPr>
              <w:t>field descriptions</w:t>
            </w:r>
          </w:p>
        </w:tc>
      </w:tr>
      <w:tr w:rsidR="009B6FBA" w:rsidRPr="009B6FBA" w14:paraId="71CF8B19" w14:textId="77777777" w:rsidTr="00FB2DE8">
        <w:trPr>
          <w:cantSplit/>
        </w:trPr>
        <w:tc>
          <w:tcPr>
            <w:tcW w:w="9639" w:type="dxa"/>
          </w:tcPr>
          <w:p w14:paraId="1154F064" w14:textId="77777777" w:rsidR="00631989" w:rsidRPr="009B6FBA" w:rsidRDefault="00631989" w:rsidP="00FB2DE8">
            <w:pPr>
              <w:pStyle w:val="TAL"/>
              <w:keepNext w:val="0"/>
              <w:keepLines w:val="0"/>
              <w:widowControl w:val="0"/>
              <w:rPr>
                <w:b/>
                <w:bCs/>
                <w:i/>
                <w:iCs/>
              </w:rPr>
            </w:pPr>
            <w:r w:rsidRPr="009B6FBA">
              <w:rPr>
                <w:b/>
                <w:bCs/>
                <w:i/>
                <w:iCs/>
              </w:rPr>
              <w:t>transmitterID</w:t>
            </w:r>
          </w:p>
          <w:p w14:paraId="0296E4AE" w14:textId="77777777" w:rsidR="00631989" w:rsidRPr="009B6FBA" w:rsidRDefault="00631989" w:rsidP="00FB2DE8">
            <w:pPr>
              <w:pStyle w:val="TAL"/>
              <w:keepNext w:val="0"/>
              <w:keepLines w:val="0"/>
              <w:widowControl w:val="0"/>
              <w:rPr>
                <w:b/>
                <w:bCs/>
                <w:i/>
                <w:iCs/>
              </w:rPr>
            </w:pPr>
            <w:r w:rsidRPr="009B6FBA">
              <w:rPr>
                <w:bCs/>
                <w:iCs/>
              </w:rPr>
              <w:t>This field contains the MBS transmitter identifier.</w:t>
            </w:r>
          </w:p>
        </w:tc>
      </w:tr>
      <w:tr w:rsidR="009B6FBA" w:rsidRPr="009B6FBA" w14:paraId="0A16D1F6" w14:textId="77777777" w:rsidTr="00FB2DE8">
        <w:trPr>
          <w:cantSplit/>
        </w:trPr>
        <w:tc>
          <w:tcPr>
            <w:tcW w:w="9639" w:type="dxa"/>
          </w:tcPr>
          <w:p w14:paraId="42183E83" w14:textId="77777777" w:rsidR="00631989" w:rsidRPr="009B6FBA" w:rsidRDefault="00631989" w:rsidP="00FB2DE8">
            <w:pPr>
              <w:pStyle w:val="TAL"/>
              <w:keepNext w:val="0"/>
              <w:keepLines w:val="0"/>
              <w:widowControl w:val="0"/>
              <w:rPr>
                <w:b/>
                <w:bCs/>
                <w:i/>
                <w:iCs/>
              </w:rPr>
            </w:pPr>
            <w:r w:rsidRPr="009B6FBA">
              <w:rPr>
                <w:b/>
                <w:bCs/>
                <w:i/>
                <w:iCs/>
              </w:rPr>
              <w:t>codePhase</w:t>
            </w:r>
          </w:p>
          <w:p w14:paraId="3722FEE2" w14:textId="77777777" w:rsidR="00631989" w:rsidRPr="009B6FBA" w:rsidRDefault="00631989" w:rsidP="00FB2DE8">
            <w:pPr>
              <w:pStyle w:val="TAL"/>
              <w:keepNext w:val="0"/>
              <w:keepLines w:val="0"/>
              <w:widowControl w:val="0"/>
              <w:rPr>
                <w:bCs/>
                <w:iCs/>
              </w:rPr>
            </w:pPr>
            <w:r w:rsidRPr="009B6FBA">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9B6FBA" w:rsidRDefault="00631989" w:rsidP="00FB2DE8">
            <w:pPr>
              <w:pStyle w:val="TAL"/>
              <w:keepNext w:val="0"/>
              <w:keepLines w:val="0"/>
              <w:widowControl w:val="0"/>
              <w:rPr>
                <w:bCs/>
                <w:iCs/>
              </w:rPr>
            </w:pPr>
            <w:r w:rsidRPr="009B6FBA">
              <w:rPr>
                <w:bCs/>
                <w:iCs/>
              </w:rPr>
              <w:t>Scale factor 2</w:t>
            </w:r>
            <w:r w:rsidRPr="009B6FBA">
              <w:rPr>
                <w:bCs/>
                <w:iCs/>
                <w:vertAlign w:val="superscript"/>
              </w:rPr>
              <w:t>-21</w:t>
            </w:r>
            <w:r w:rsidRPr="009B6FBA">
              <w:rPr>
                <w:bCs/>
                <w:iCs/>
              </w:rPr>
              <w:t xml:space="preserve"> milli</w:t>
            </w:r>
            <w:r w:rsidRPr="009B6FBA">
              <w:rPr>
                <w:bCs/>
                <w:iCs/>
              </w:rPr>
              <w:noBreakHyphen/>
              <w:t>seconds, in the range from 0 to (1-2</w:t>
            </w:r>
            <w:r w:rsidRPr="009B6FBA">
              <w:rPr>
                <w:bCs/>
                <w:iCs/>
                <w:vertAlign w:val="superscript"/>
              </w:rPr>
              <w:t>-21</w:t>
            </w:r>
            <w:r w:rsidRPr="009B6FBA">
              <w:rPr>
                <w:bCs/>
                <w:iCs/>
              </w:rPr>
              <w:t>) milli</w:t>
            </w:r>
            <w:r w:rsidRPr="009B6FBA">
              <w:rPr>
                <w:bCs/>
                <w:iCs/>
              </w:rPr>
              <w:noBreakHyphen/>
              <w:t>seconds.</w:t>
            </w:r>
          </w:p>
        </w:tc>
      </w:tr>
      <w:tr w:rsidR="009B6FBA" w:rsidRPr="009B6FBA" w14:paraId="67002D05" w14:textId="77777777" w:rsidTr="00FB2DE8">
        <w:trPr>
          <w:cantSplit/>
        </w:trPr>
        <w:tc>
          <w:tcPr>
            <w:tcW w:w="9639" w:type="dxa"/>
          </w:tcPr>
          <w:p w14:paraId="28818BDB" w14:textId="77777777" w:rsidR="00631989" w:rsidRPr="009B6FBA" w:rsidRDefault="00631989" w:rsidP="00FB2DE8">
            <w:pPr>
              <w:pStyle w:val="TAL"/>
              <w:keepNext w:val="0"/>
              <w:keepLines w:val="0"/>
              <w:widowControl w:val="0"/>
              <w:rPr>
                <w:b/>
                <w:bCs/>
                <w:i/>
                <w:iCs/>
              </w:rPr>
            </w:pPr>
            <w:r w:rsidRPr="009B6FBA">
              <w:rPr>
                <w:b/>
                <w:bCs/>
                <w:i/>
                <w:iCs/>
              </w:rPr>
              <w:t>codePhaseRMSError</w:t>
            </w:r>
          </w:p>
          <w:p w14:paraId="0CDF20F6" w14:textId="77777777" w:rsidR="00631989" w:rsidRPr="009B6FBA" w:rsidRDefault="00631989" w:rsidP="00FB2DE8">
            <w:pPr>
              <w:pStyle w:val="TAL"/>
              <w:keepNext w:val="0"/>
              <w:keepLines w:val="0"/>
              <w:widowControl w:val="0"/>
            </w:pPr>
            <w:r w:rsidRPr="009B6FBA">
              <w:t>This field contains the pseudorange RMS error value. This parameter is specified according to a floating-point representation shown in the table below.</w:t>
            </w:r>
          </w:p>
        </w:tc>
      </w:tr>
      <w:tr w:rsidR="00B63AB8" w:rsidRPr="009B6FBA" w14:paraId="5D9D0576" w14:textId="77777777" w:rsidTr="008E1379">
        <w:trPr>
          <w:cantSplit/>
        </w:trPr>
        <w:tc>
          <w:tcPr>
            <w:tcW w:w="9639" w:type="dxa"/>
          </w:tcPr>
          <w:p w14:paraId="0CCC06BD" w14:textId="77777777" w:rsidR="00B63AB8" w:rsidRPr="009B6FBA" w:rsidRDefault="00B63AB8" w:rsidP="008E1379">
            <w:pPr>
              <w:pStyle w:val="TAL"/>
              <w:keepNext w:val="0"/>
              <w:keepLines w:val="0"/>
              <w:widowControl w:val="0"/>
              <w:rPr>
                <w:b/>
                <w:bCs/>
                <w:i/>
                <w:iCs/>
              </w:rPr>
            </w:pPr>
            <w:r w:rsidRPr="009B6FBA">
              <w:rPr>
                <w:b/>
                <w:bCs/>
                <w:i/>
                <w:iCs/>
              </w:rPr>
              <w:t>rssi</w:t>
            </w:r>
          </w:p>
          <w:p w14:paraId="0A2B460C" w14:textId="77777777" w:rsidR="00B63AB8" w:rsidRPr="009B6FBA" w:rsidRDefault="00B63AB8" w:rsidP="008E1379">
            <w:pPr>
              <w:pStyle w:val="TAL"/>
              <w:keepNext w:val="0"/>
              <w:keepLines w:val="0"/>
              <w:widowControl w:val="0"/>
            </w:pPr>
            <w:r w:rsidRPr="009B6FBA">
              <w:t>This field provides an estimate of the received signal strength from the MBS beacon as referenced to the UE antenna connector.</w:t>
            </w:r>
          </w:p>
          <w:p w14:paraId="392AF57B" w14:textId="77777777" w:rsidR="00B63AB8" w:rsidRPr="009B6FBA" w:rsidRDefault="00B63AB8" w:rsidP="008E1379">
            <w:pPr>
              <w:pStyle w:val="TAL"/>
              <w:keepNext w:val="0"/>
              <w:keepLines w:val="0"/>
              <w:widowControl w:val="0"/>
            </w:pPr>
            <w:r w:rsidRPr="009B6FBA">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9B6FBA" w:rsidRDefault="00B63AB8" w:rsidP="008E1379">
            <w:pPr>
              <w:pStyle w:val="TAL"/>
              <w:keepNext w:val="0"/>
              <w:keepLines w:val="0"/>
              <w:widowControl w:val="0"/>
            </w:pPr>
          </w:p>
          <w:p w14:paraId="7AD878BE" w14:textId="77777777" w:rsidR="00B63AB8" w:rsidRPr="009B6FBA" w:rsidRDefault="00B63AB8" w:rsidP="008E1379">
            <w:pPr>
              <w:pStyle w:val="TAL"/>
              <w:keepNext w:val="0"/>
              <w:keepLines w:val="0"/>
              <w:widowControl w:val="0"/>
              <w:rPr>
                <w:b/>
                <w:bCs/>
                <w:i/>
                <w:iCs/>
              </w:rPr>
            </w:pPr>
            <w:r w:rsidRPr="009B6FBA">
              <w:t xml:space="preserve">Scale factor </w:t>
            </w:r>
            <w:r w:rsidRPr="009B6FBA">
              <w:rPr>
                <w:bCs/>
                <w:iCs/>
              </w:rPr>
              <w:t>1</w:t>
            </w:r>
            <w:r w:rsidRPr="009B6FBA">
              <w:t xml:space="preserve"> dBm.</w:t>
            </w:r>
          </w:p>
        </w:tc>
      </w:tr>
    </w:tbl>
    <w:p w14:paraId="6BE76432" w14:textId="77777777" w:rsidR="00B63AB8" w:rsidRPr="009B6FBA" w:rsidRDefault="00B63AB8" w:rsidP="00B63AB8"/>
    <w:p w14:paraId="26FBB452" w14:textId="77777777" w:rsidR="00631989" w:rsidRPr="009B6FBA" w:rsidRDefault="00631989" w:rsidP="00631989">
      <w:pPr>
        <w:pStyle w:val="TH"/>
      </w:pPr>
      <w:r w:rsidRPr="009B6FBA">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9B6FBA" w:rsidRPr="009B6FBA" w14:paraId="0D787B4E" w14:textId="77777777" w:rsidTr="00FB2DE8">
        <w:trPr>
          <w:cantSplit/>
          <w:trHeight w:hRule="exact" w:val="480"/>
          <w:tblHeader/>
          <w:jc w:val="center"/>
        </w:trPr>
        <w:tc>
          <w:tcPr>
            <w:tcW w:w="1080" w:type="dxa"/>
          </w:tcPr>
          <w:p w14:paraId="214185D5" w14:textId="77777777" w:rsidR="00631989" w:rsidRPr="009B6FBA" w:rsidRDefault="00631989" w:rsidP="00FB2DE8">
            <w:pPr>
              <w:pStyle w:val="TAH"/>
              <w:keepNext w:val="0"/>
              <w:keepLines w:val="0"/>
              <w:widowControl w:val="0"/>
            </w:pPr>
            <w:r w:rsidRPr="009B6FBA">
              <w:t>Index</w:t>
            </w:r>
          </w:p>
        </w:tc>
        <w:tc>
          <w:tcPr>
            <w:tcW w:w="1170" w:type="dxa"/>
          </w:tcPr>
          <w:p w14:paraId="69B80043" w14:textId="77777777" w:rsidR="00631989" w:rsidRPr="009B6FBA" w:rsidRDefault="00631989" w:rsidP="00FB2DE8">
            <w:pPr>
              <w:pStyle w:val="TAH"/>
              <w:keepNext w:val="0"/>
              <w:keepLines w:val="0"/>
              <w:widowControl w:val="0"/>
            </w:pPr>
            <w:r w:rsidRPr="009B6FBA">
              <w:t>Mantissa</w:t>
            </w:r>
          </w:p>
        </w:tc>
        <w:tc>
          <w:tcPr>
            <w:tcW w:w="1260" w:type="dxa"/>
          </w:tcPr>
          <w:p w14:paraId="52EEF9E8" w14:textId="77777777" w:rsidR="00631989" w:rsidRPr="009B6FBA" w:rsidRDefault="00631989" w:rsidP="00FB2DE8">
            <w:pPr>
              <w:pStyle w:val="TAH"/>
              <w:keepNext w:val="0"/>
              <w:keepLines w:val="0"/>
              <w:widowControl w:val="0"/>
            </w:pPr>
            <w:r w:rsidRPr="009B6FBA">
              <w:t>Exponent</w:t>
            </w:r>
          </w:p>
        </w:tc>
        <w:tc>
          <w:tcPr>
            <w:tcW w:w="2340" w:type="dxa"/>
          </w:tcPr>
          <w:p w14:paraId="34F624E1" w14:textId="77777777" w:rsidR="00631989" w:rsidRPr="009B6FBA" w:rsidRDefault="00631989" w:rsidP="00FB2DE8">
            <w:pPr>
              <w:pStyle w:val="TAH"/>
              <w:keepNext w:val="0"/>
              <w:keepLines w:val="0"/>
              <w:widowControl w:val="0"/>
            </w:pPr>
            <w:r w:rsidRPr="009B6FBA">
              <w:t>Floating-Point value, x</w:t>
            </w:r>
            <w:r w:rsidRPr="009B6FBA">
              <w:rPr>
                <w:vertAlign w:val="subscript"/>
              </w:rPr>
              <w:t>i</w:t>
            </w:r>
          </w:p>
        </w:tc>
        <w:tc>
          <w:tcPr>
            <w:tcW w:w="1890" w:type="dxa"/>
          </w:tcPr>
          <w:p w14:paraId="61F19F48" w14:textId="77777777" w:rsidR="00631989" w:rsidRPr="009B6FBA" w:rsidRDefault="00631989" w:rsidP="00FB2DE8">
            <w:pPr>
              <w:pStyle w:val="TAH"/>
              <w:keepNext w:val="0"/>
              <w:keepLines w:val="0"/>
              <w:widowControl w:val="0"/>
            </w:pPr>
            <w:r w:rsidRPr="009B6FBA">
              <w:t>Pseudorange value, P [m]</w:t>
            </w:r>
          </w:p>
        </w:tc>
      </w:tr>
      <w:tr w:rsidR="009B6FBA" w:rsidRPr="009B6FBA" w14:paraId="51BC70BF" w14:textId="77777777" w:rsidTr="00FB2DE8">
        <w:trPr>
          <w:cantSplit/>
          <w:tblHeader/>
          <w:jc w:val="center"/>
        </w:trPr>
        <w:tc>
          <w:tcPr>
            <w:tcW w:w="1080" w:type="dxa"/>
          </w:tcPr>
          <w:p w14:paraId="621F1342" w14:textId="77777777" w:rsidR="00631989" w:rsidRPr="009B6FBA" w:rsidRDefault="00631989" w:rsidP="00FB2DE8">
            <w:pPr>
              <w:pStyle w:val="TAL"/>
              <w:keepNext w:val="0"/>
              <w:keepLines w:val="0"/>
              <w:widowControl w:val="0"/>
            </w:pPr>
            <w:r w:rsidRPr="009B6FBA">
              <w:t>0</w:t>
            </w:r>
          </w:p>
        </w:tc>
        <w:tc>
          <w:tcPr>
            <w:tcW w:w="1170" w:type="dxa"/>
          </w:tcPr>
          <w:p w14:paraId="5D32C675" w14:textId="77777777" w:rsidR="00631989" w:rsidRPr="009B6FBA" w:rsidRDefault="00631989" w:rsidP="00FB2DE8">
            <w:pPr>
              <w:pStyle w:val="TAL"/>
              <w:keepNext w:val="0"/>
              <w:keepLines w:val="0"/>
              <w:widowControl w:val="0"/>
            </w:pPr>
            <w:r w:rsidRPr="009B6FBA">
              <w:t>000</w:t>
            </w:r>
          </w:p>
        </w:tc>
        <w:tc>
          <w:tcPr>
            <w:tcW w:w="1260" w:type="dxa"/>
          </w:tcPr>
          <w:p w14:paraId="7FF45D87" w14:textId="77777777" w:rsidR="00631989" w:rsidRPr="009B6FBA" w:rsidRDefault="00631989" w:rsidP="00FB2DE8">
            <w:pPr>
              <w:pStyle w:val="TAL"/>
              <w:keepNext w:val="0"/>
              <w:keepLines w:val="0"/>
              <w:widowControl w:val="0"/>
            </w:pPr>
            <w:r w:rsidRPr="009B6FBA">
              <w:t>000</w:t>
            </w:r>
          </w:p>
        </w:tc>
        <w:tc>
          <w:tcPr>
            <w:tcW w:w="2340" w:type="dxa"/>
          </w:tcPr>
          <w:p w14:paraId="5CB4FAE1" w14:textId="77777777" w:rsidR="00631989" w:rsidRPr="009B6FBA" w:rsidRDefault="00631989" w:rsidP="00FB2DE8">
            <w:pPr>
              <w:pStyle w:val="TAL"/>
              <w:keepNext w:val="0"/>
              <w:keepLines w:val="0"/>
              <w:widowControl w:val="0"/>
            </w:pPr>
            <w:r w:rsidRPr="009B6FBA">
              <w:t>0.5</w:t>
            </w:r>
          </w:p>
        </w:tc>
        <w:tc>
          <w:tcPr>
            <w:tcW w:w="1890" w:type="dxa"/>
          </w:tcPr>
          <w:p w14:paraId="260966E0" w14:textId="77777777" w:rsidR="00631989" w:rsidRPr="009B6FBA" w:rsidRDefault="00631989" w:rsidP="00FB2DE8">
            <w:pPr>
              <w:pStyle w:val="TAL"/>
              <w:keepNext w:val="0"/>
              <w:keepLines w:val="0"/>
              <w:widowControl w:val="0"/>
            </w:pPr>
            <w:r w:rsidRPr="009B6FBA">
              <w:t>P &lt; 0.5</w:t>
            </w:r>
          </w:p>
        </w:tc>
      </w:tr>
      <w:tr w:rsidR="009B6FBA" w:rsidRPr="009B6FBA" w14:paraId="3168270E" w14:textId="77777777" w:rsidTr="00FB2DE8">
        <w:trPr>
          <w:cantSplit/>
          <w:tblHeader/>
          <w:jc w:val="center"/>
        </w:trPr>
        <w:tc>
          <w:tcPr>
            <w:tcW w:w="1080" w:type="dxa"/>
          </w:tcPr>
          <w:p w14:paraId="453E3344" w14:textId="77777777" w:rsidR="00631989" w:rsidRPr="009B6FBA" w:rsidRDefault="00631989" w:rsidP="00FB2DE8">
            <w:pPr>
              <w:pStyle w:val="TAL"/>
              <w:keepNext w:val="0"/>
              <w:keepLines w:val="0"/>
              <w:widowControl w:val="0"/>
            </w:pPr>
            <w:r w:rsidRPr="009B6FBA">
              <w:t>1</w:t>
            </w:r>
          </w:p>
        </w:tc>
        <w:tc>
          <w:tcPr>
            <w:tcW w:w="1170" w:type="dxa"/>
          </w:tcPr>
          <w:p w14:paraId="7E419669" w14:textId="77777777" w:rsidR="00631989" w:rsidRPr="009B6FBA" w:rsidRDefault="00631989" w:rsidP="00FB2DE8">
            <w:pPr>
              <w:pStyle w:val="TAL"/>
              <w:keepNext w:val="0"/>
              <w:keepLines w:val="0"/>
              <w:widowControl w:val="0"/>
            </w:pPr>
            <w:r w:rsidRPr="009B6FBA">
              <w:t>001</w:t>
            </w:r>
          </w:p>
        </w:tc>
        <w:tc>
          <w:tcPr>
            <w:tcW w:w="1260" w:type="dxa"/>
          </w:tcPr>
          <w:p w14:paraId="35342AC3" w14:textId="77777777" w:rsidR="00631989" w:rsidRPr="009B6FBA" w:rsidRDefault="00631989" w:rsidP="00FB2DE8">
            <w:pPr>
              <w:pStyle w:val="TAL"/>
              <w:keepNext w:val="0"/>
              <w:keepLines w:val="0"/>
              <w:widowControl w:val="0"/>
            </w:pPr>
            <w:r w:rsidRPr="009B6FBA">
              <w:t>000</w:t>
            </w:r>
          </w:p>
        </w:tc>
        <w:tc>
          <w:tcPr>
            <w:tcW w:w="2340" w:type="dxa"/>
          </w:tcPr>
          <w:p w14:paraId="2D5954FB" w14:textId="77777777" w:rsidR="00631989" w:rsidRPr="009B6FBA" w:rsidRDefault="00631989" w:rsidP="00FB2DE8">
            <w:pPr>
              <w:pStyle w:val="TAL"/>
              <w:keepNext w:val="0"/>
              <w:keepLines w:val="0"/>
              <w:widowControl w:val="0"/>
            </w:pPr>
            <w:r w:rsidRPr="009B6FBA">
              <w:t>0.5625</w:t>
            </w:r>
          </w:p>
        </w:tc>
        <w:tc>
          <w:tcPr>
            <w:tcW w:w="1890" w:type="dxa"/>
          </w:tcPr>
          <w:p w14:paraId="571DE85D" w14:textId="77777777" w:rsidR="00631989" w:rsidRPr="009B6FBA" w:rsidRDefault="00631989" w:rsidP="00FB2DE8">
            <w:pPr>
              <w:pStyle w:val="TAL"/>
              <w:keepNext w:val="0"/>
              <w:keepLines w:val="0"/>
              <w:widowControl w:val="0"/>
            </w:pPr>
            <w:r w:rsidRPr="009B6FBA">
              <w:t>0.5 &lt;= P &lt; 0.5625</w:t>
            </w:r>
          </w:p>
        </w:tc>
      </w:tr>
      <w:tr w:rsidR="009B6FBA" w:rsidRPr="009B6FBA" w14:paraId="132A40D4" w14:textId="77777777" w:rsidTr="00FB2DE8">
        <w:trPr>
          <w:cantSplit/>
          <w:tblHeader/>
          <w:jc w:val="center"/>
        </w:trPr>
        <w:tc>
          <w:tcPr>
            <w:tcW w:w="1080" w:type="dxa"/>
          </w:tcPr>
          <w:p w14:paraId="03AF13D0" w14:textId="77777777" w:rsidR="00631989" w:rsidRPr="009B6FBA" w:rsidRDefault="00631989" w:rsidP="00FB2DE8">
            <w:pPr>
              <w:pStyle w:val="TAL"/>
              <w:keepNext w:val="0"/>
              <w:keepLines w:val="0"/>
              <w:widowControl w:val="0"/>
            </w:pPr>
            <w:r w:rsidRPr="009B6FBA">
              <w:t>i</w:t>
            </w:r>
          </w:p>
        </w:tc>
        <w:tc>
          <w:tcPr>
            <w:tcW w:w="1170" w:type="dxa"/>
          </w:tcPr>
          <w:p w14:paraId="6E97D03A" w14:textId="77777777" w:rsidR="00631989" w:rsidRPr="009B6FBA" w:rsidRDefault="00631989" w:rsidP="00FB2DE8">
            <w:pPr>
              <w:pStyle w:val="TAL"/>
              <w:keepNext w:val="0"/>
              <w:keepLines w:val="0"/>
              <w:widowControl w:val="0"/>
            </w:pPr>
            <w:r w:rsidRPr="009B6FBA">
              <w:t>x</w:t>
            </w:r>
          </w:p>
        </w:tc>
        <w:tc>
          <w:tcPr>
            <w:tcW w:w="1260" w:type="dxa"/>
          </w:tcPr>
          <w:p w14:paraId="511C2DB7" w14:textId="77777777" w:rsidR="00631989" w:rsidRPr="009B6FBA" w:rsidRDefault="00631989" w:rsidP="00FB2DE8">
            <w:pPr>
              <w:pStyle w:val="TAL"/>
              <w:keepNext w:val="0"/>
              <w:keepLines w:val="0"/>
              <w:widowControl w:val="0"/>
            </w:pPr>
            <w:r w:rsidRPr="009B6FBA">
              <w:t>y</w:t>
            </w:r>
          </w:p>
        </w:tc>
        <w:tc>
          <w:tcPr>
            <w:tcW w:w="2340" w:type="dxa"/>
          </w:tcPr>
          <w:p w14:paraId="4112AE01" w14:textId="77777777" w:rsidR="00631989" w:rsidRPr="009B6FBA" w:rsidRDefault="00631989" w:rsidP="00FB2DE8">
            <w:pPr>
              <w:pStyle w:val="TAL"/>
              <w:keepNext w:val="0"/>
              <w:keepLines w:val="0"/>
              <w:widowControl w:val="0"/>
            </w:pPr>
            <w:r w:rsidRPr="009B6FBA">
              <w:t>0.5 * (1 + x/8) * 2</w:t>
            </w:r>
            <w:r w:rsidRPr="009B6FBA">
              <w:rPr>
                <w:vertAlign w:val="superscript"/>
              </w:rPr>
              <w:t>y</w:t>
            </w:r>
          </w:p>
        </w:tc>
        <w:tc>
          <w:tcPr>
            <w:tcW w:w="1890" w:type="dxa"/>
          </w:tcPr>
          <w:p w14:paraId="04AA451E" w14:textId="77777777" w:rsidR="00631989" w:rsidRPr="009B6FBA" w:rsidRDefault="00631989" w:rsidP="00FB2DE8">
            <w:pPr>
              <w:pStyle w:val="TAL"/>
              <w:keepNext w:val="0"/>
              <w:keepLines w:val="0"/>
              <w:widowControl w:val="0"/>
            </w:pPr>
            <w:r w:rsidRPr="009B6FBA">
              <w:t>x</w:t>
            </w:r>
            <w:r w:rsidRPr="009B6FBA">
              <w:rPr>
                <w:vertAlign w:val="subscript"/>
              </w:rPr>
              <w:t>i-1</w:t>
            </w:r>
            <w:r w:rsidRPr="009B6FBA">
              <w:t xml:space="preserve"> &lt;= P &lt; x</w:t>
            </w:r>
            <w:r w:rsidRPr="009B6FBA">
              <w:rPr>
                <w:vertAlign w:val="subscript"/>
              </w:rPr>
              <w:t>i</w:t>
            </w:r>
          </w:p>
        </w:tc>
      </w:tr>
      <w:tr w:rsidR="009B6FBA" w:rsidRPr="009B6FBA" w14:paraId="09D01760" w14:textId="77777777" w:rsidTr="00FB2DE8">
        <w:trPr>
          <w:cantSplit/>
          <w:tblHeader/>
          <w:jc w:val="center"/>
        </w:trPr>
        <w:tc>
          <w:tcPr>
            <w:tcW w:w="1080" w:type="dxa"/>
          </w:tcPr>
          <w:p w14:paraId="5705CFF1" w14:textId="77777777" w:rsidR="00631989" w:rsidRPr="009B6FBA" w:rsidRDefault="00631989" w:rsidP="00FB2DE8">
            <w:pPr>
              <w:pStyle w:val="TAL"/>
              <w:keepNext w:val="0"/>
              <w:keepLines w:val="0"/>
              <w:widowControl w:val="0"/>
            </w:pPr>
            <w:r w:rsidRPr="009B6FBA">
              <w:t>62</w:t>
            </w:r>
          </w:p>
        </w:tc>
        <w:tc>
          <w:tcPr>
            <w:tcW w:w="1170" w:type="dxa"/>
          </w:tcPr>
          <w:p w14:paraId="150742F8" w14:textId="77777777" w:rsidR="00631989" w:rsidRPr="009B6FBA" w:rsidRDefault="00631989" w:rsidP="00FB2DE8">
            <w:pPr>
              <w:pStyle w:val="TAL"/>
              <w:keepNext w:val="0"/>
              <w:keepLines w:val="0"/>
              <w:widowControl w:val="0"/>
            </w:pPr>
            <w:r w:rsidRPr="009B6FBA">
              <w:t>110</w:t>
            </w:r>
          </w:p>
        </w:tc>
        <w:tc>
          <w:tcPr>
            <w:tcW w:w="1260" w:type="dxa"/>
          </w:tcPr>
          <w:p w14:paraId="52A0E595" w14:textId="77777777" w:rsidR="00631989" w:rsidRPr="009B6FBA" w:rsidRDefault="00631989" w:rsidP="00FB2DE8">
            <w:pPr>
              <w:pStyle w:val="TAL"/>
              <w:keepNext w:val="0"/>
              <w:keepLines w:val="0"/>
              <w:widowControl w:val="0"/>
            </w:pPr>
            <w:r w:rsidRPr="009B6FBA">
              <w:t>111</w:t>
            </w:r>
          </w:p>
        </w:tc>
        <w:tc>
          <w:tcPr>
            <w:tcW w:w="2340" w:type="dxa"/>
          </w:tcPr>
          <w:p w14:paraId="01945588" w14:textId="77777777" w:rsidR="00631989" w:rsidRPr="009B6FBA" w:rsidRDefault="00631989" w:rsidP="00FB2DE8">
            <w:pPr>
              <w:pStyle w:val="TAL"/>
              <w:keepNext w:val="0"/>
              <w:keepLines w:val="0"/>
              <w:widowControl w:val="0"/>
            </w:pPr>
            <w:r w:rsidRPr="009B6FBA">
              <w:t>112</w:t>
            </w:r>
          </w:p>
        </w:tc>
        <w:tc>
          <w:tcPr>
            <w:tcW w:w="1890" w:type="dxa"/>
          </w:tcPr>
          <w:p w14:paraId="32A1F210" w14:textId="77777777" w:rsidR="00631989" w:rsidRPr="009B6FBA" w:rsidRDefault="00631989" w:rsidP="00FB2DE8">
            <w:pPr>
              <w:pStyle w:val="TAL"/>
              <w:keepNext w:val="0"/>
              <w:keepLines w:val="0"/>
              <w:widowControl w:val="0"/>
            </w:pPr>
            <w:r w:rsidRPr="009B6FBA">
              <w:t>104 &lt;= P &lt; 112</w:t>
            </w:r>
          </w:p>
        </w:tc>
      </w:tr>
      <w:tr w:rsidR="00631989" w:rsidRPr="009B6FBA" w14:paraId="4B6EF71A" w14:textId="77777777" w:rsidTr="00FB2DE8">
        <w:trPr>
          <w:cantSplit/>
          <w:tblHeader/>
          <w:jc w:val="center"/>
        </w:trPr>
        <w:tc>
          <w:tcPr>
            <w:tcW w:w="1080" w:type="dxa"/>
          </w:tcPr>
          <w:p w14:paraId="0F1D6866" w14:textId="77777777" w:rsidR="00631989" w:rsidRPr="009B6FBA" w:rsidRDefault="00631989" w:rsidP="00FB2DE8">
            <w:pPr>
              <w:pStyle w:val="TAL"/>
              <w:keepNext w:val="0"/>
              <w:keepLines w:val="0"/>
              <w:widowControl w:val="0"/>
            </w:pPr>
            <w:r w:rsidRPr="009B6FBA">
              <w:t>63</w:t>
            </w:r>
          </w:p>
        </w:tc>
        <w:tc>
          <w:tcPr>
            <w:tcW w:w="1170" w:type="dxa"/>
          </w:tcPr>
          <w:p w14:paraId="763ADAD2" w14:textId="77777777" w:rsidR="00631989" w:rsidRPr="009B6FBA" w:rsidRDefault="00631989" w:rsidP="00FB2DE8">
            <w:pPr>
              <w:pStyle w:val="TAL"/>
              <w:keepNext w:val="0"/>
              <w:keepLines w:val="0"/>
              <w:widowControl w:val="0"/>
            </w:pPr>
            <w:r w:rsidRPr="009B6FBA">
              <w:t>111</w:t>
            </w:r>
          </w:p>
        </w:tc>
        <w:tc>
          <w:tcPr>
            <w:tcW w:w="1260" w:type="dxa"/>
          </w:tcPr>
          <w:p w14:paraId="4AE9909A" w14:textId="77777777" w:rsidR="00631989" w:rsidRPr="009B6FBA" w:rsidRDefault="00631989" w:rsidP="00FB2DE8">
            <w:pPr>
              <w:pStyle w:val="TAL"/>
              <w:keepNext w:val="0"/>
              <w:keepLines w:val="0"/>
              <w:widowControl w:val="0"/>
            </w:pPr>
            <w:r w:rsidRPr="009B6FBA">
              <w:t>111</w:t>
            </w:r>
          </w:p>
        </w:tc>
        <w:tc>
          <w:tcPr>
            <w:tcW w:w="2340" w:type="dxa"/>
          </w:tcPr>
          <w:p w14:paraId="7D5D5229" w14:textId="77777777" w:rsidR="00631989" w:rsidRPr="009B6FBA" w:rsidRDefault="00631989" w:rsidP="00FB2DE8">
            <w:pPr>
              <w:pStyle w:val="TAL"/>
              <w:keepNext w:val="0"/>
              <w:keepLines w:val="0"/>
              <w:widowControl w:val="0"/>
            </w:pPr>
            <w:r w:rsidRPr="009B6FBA">
              <w:t>--</w:t>
            </w:r>
          </w:p>
        </w:tc>
        <w:tc>
          <w:tcPr>
            <w:tcW w:w="1890" w:type="dxa"/>
          </w:tcPr>
          <w:p w14:paraId="0025F685" w14:textId="77777777" w:rsidR="00631989" w:rsidRPr="009B6FBA" w:rsidRDefault="00631989" w:rsidP="00FB2DE8">
            <w:pPr>
              <w:pStyle w:val="TAL"/>
              <w:keepNext w:val="0"/>
              <w:keepLines w:val="0"/>
              <w:widowControl w:val="0"/>
            </w:pPr>
            <w:r w:rsidRPr="009B6FBA">
              <w:t>112 &lt;= P</w:t>
            </w:r>
          </w:p>
        </w:tc>
      </w:tr>
    </w:tbl>
    <w:p w14:paraId="7B0A6F6B" w14:textId="77777777" w:rsidR="00631989" w:rsidRPr="009B6FBA" w:rsidRDefault="00631989" w:rsidP="00631989">
      <w:pPr>
        <w:tabs>
          <w:tab w:val="left" w:pos="690"/>
        </w:tabs>
      </w:pPr>
    </w:p>
    <w:p w14:paraId="5A615554" w14:textId="77777777" w:rsidR="00631989" w:rsidRPr="009B6FBA" w:rsidRDefault="00631989" w:rsidP="00631989">
      <w:pPr>
        <w:pStyle w:val="Heading4"/>
      </w:pPr>
      <w:bookmarkStart w:id="2962" w:name="_Toc27765393"/>
      <w:bookmarkStart w:id="2963" w:name="_Toc37681096"/>
      <w:bookmarkStart w:id="2964" w:name="_Toc46486668"/>
      <w:bookmarkStart w:id="2965" w:name="_Toc52547013"/>
      <w:bookmarkStart w:id="2966" w:name="_Toc52547543"/>
      <w:bookmarkStart w:id="2967" w:name="_Toc52548073"/>
      <w:bookmarkStart w:id="2968" w:name="_Toc52548603"/>
      <w:bookmarkStart w:id="2969" w:name="_Toc163151459"/>
      <w:r w:rsidRPr="009B6FBA">
        <w:t>6.5.</w:t>
      </w:r>
      <w:r w:rsidR="00DF52EB" w:rsidRPr="009B6FBA">
        <w:t>4</w:t>
      </w:r>
      <w:r w:rsidRPr="009B6FBA">
        <w:t>.3</w:t>
      </w:r>
      <w:r w:rsidRPr="009B6FBA">
        <w:tab/>
        <w:t>TBS Location Information Request</w:t>
      </w:r>
      <w:bookmarkEnd w:id="2962"/>
      <w:bookmarkEnd w:id="2963"/>
      <w:bookmarkEnd w:id="2964"/>
      <w:bookmarkEnd w:id="2965"/>
      <w:bookmarkEnd w:id="2966"/>
      <w:bookmarkEnd w:id="2967"/>
      <w:bookmarkEnd w:id="2968"/>
      <w:bookmarkEnd w:id="2969"/>
    </w:p>
    <w:p w14:paraId="63136249" w14:textId="77777777" w:rsidR="00631989" w:rsidRPr="009B6FBA" w:rsidRDefault="007616EE" w:rsidP="00631989">
      <w:pPr>
        <w:pStyle w:val="Heading4"/>
        <w:rPr>
          <w:i/>
        </w:rPr>
      </w:pPr>
      <w:bookmarkStart w:id="2970" w:name="_Toc27765394"/>
      <w:bookmarkStart w:id="2971" w:name="_Toc37681097"/>
      <w:bookmarkStart w:id="2972" w:name="_Toc46486669"/>
      <w:bookmarkStart w:id="2973" w:name="_Toc52547014"/>
      <w:bookmarkStart w:id="2974" w:name="_Toc52547544"/>
      <w:bookmarkStart w:id="2975" w:name="_Toc52548074"/>
      <w:bookmarkStart w:id="2976" w:name="_Toc52548604"/>
      <w:bookmarkStart w:id="2977" w:name="_Toc163151460"/>
      <w:r w:rsidRPr="009B6FBA">
        <w:t>–</w:t>
      </w:r>
      <w:r w:rsidR="00631989" w:rsidRPr="009B6FBA">
        <w:rPr>
          <w:i/>
        </w:rPr>
        <w:tab/>
        <w:t>TBS-RequestLocationInformation</w:t>
      </w:r>
      <w:bookmarkEnd w:id="2970"/>
      <w:bookmarkEnd w:id="2971"/>
      <w:bookmarkEnd w:id="2972"/>
      <w:bookmarkEnd w:id="2973"/>
      <w:bookmarkEnd w:id="2974"/>
      <w:bookmarkEnd w:id="2975"/>
      <w:bookmarkEnd w:id="2976"/>
      <w:bookmarkEnd w:id="2977"/>
    </w:p>
    <w:p w14:paraId="79AE8480" w14:textId="77777777" w:rsidR="00631989" w:rsidRPr="009B6FBA" w:rsidRDefault="00631989" w:rsidP="00631989">
      <w:pPr>
        <w:rPr>
          <w:snapToGrid w:val="0"/>
        </w:rPr>
      </w:pPr>
      <w:r w:rsidRPr="009B6FBA">
        <w:t xml:space="preserve">The IE </w:t>
      </w:r>
      <w:r w:rsidRPr="009B6FBA">
        <w:rPr>
          <w:i/>
        </w:rPr>
        <w:t>TBS-RequestLocationInformation</w:t>
      </w:r>
      <w:r w:rsidRPr="009B6FBA">
        <w:rPr>
          <w:snapToGrid w:val="0"/>
        </w:rPr>
        <w:t xml:space="preserve"> is used by the location server to request location information for TBS-based methods from the target device.</w:t>
      </w:r>
    </w:p>
    <w:p w14:paraId="371E179D" w14:textId="77777777" w:rsidR="00DF52EB" w:rsidRPr="009B6FBA" w:rsidRDefault="00DF52EB" w:rsidP="00DF52EB">
      <w:pPr>
        <w:pStyle w:val="PL"/>
        <w:shd w:val="clear" w:color="auto" w:fill="E6E6E6"/>
      </w:pPr>
      <w:r w:rsidRPr="009B6FBA">
        <w:t>-- ASN1START</w:t>
      </w:r>
    </w:p>
    <w:p w14:paraId="187CB848" w14:textId="77777777" w:rsidR="00DF52EB" w:rsidRPr="009B6FBA" w:rsidRDefault="00DF52EB" w:rsidP="00DF52EB">
      <w:pPr>
        <w:pStyle w:val="PL"/>
        <w:shd w:val="clear" w:color="auto" w:fill="E6E6E6"/>
      </w:pPr>
    </w:p>
    <w:p w14:paraId="03B65842" w14:textId="77777777" w:rsidR="00DF52EB" w:rsidRPr="009B6FBA" w:rsidRDefault="00DF52EB" w:rsidP="00DF52EB">
      <w:pPr>
        <w:pStyle w:val="PL"/>
        <w:shd w:val="clear" w:color="auto" w:fill="E6E6E6"/>
      </w:pPr>
      <w:r w:rsidRPr="009B6FBA">
        <w:t>TBS-RequestLocationInformation-r13 ::= SEQUENCE {</w:t>
      </w:r>
    </w:p>
    <w:p w14:paraId="05649500" w14:textId="77777777" w:rsidR="00DF52EB" w:rsidRPr="009B6FBA" w:rsidRDefault="00DF52EB" w:rsidP="00DF52EB">
      <w:pPr>
        <w:pStyle w:val="PL"/>
        <w:shd w:val="clear" w:color="auto" w:fill="E6E6E6"/>
      </w:pPr>
      <w:r w:rsidRPr="009B6FBA">
        <w:tab/>
        <w:t>mbsSgnMeasListReq</w:t>
      </w:r>
      <w:r w:rsidR="00137848" w:rsidRPr="009B6FBA">
        <w:t>-r13</w:t>
      </w:r>
      <w:r w:rsidRPr="009B6FBA">
        <w:tab/>
      </w:r>
      <w:r w:rsidRPr="009B6FBA">
        <w:tab/>
      </w:r>
      <w:r w:rsidRPr="009B6FBA">
        <w:tab/>
      </w:r>
      <w:r w:rsidRPr="009B6FBA">
        <w:tab/>
        <w:t>BOOLEAN,</w:t>
      </w:r>
    </w:p>
    <w:p w14:paraId="7EB4DD3D" w14:textId="77777777" w:rsidR="00C27C1E" w:rsidRPr="009B6FBA" w:rsidRDefault="00DF52EB" w:rsidP="00C27C1E">
      <w:pPr>
        <w:pStyle w:val="PL"/>
        <w:shd w:val="clear" w:color="auto" w:fill="E6E6E6"/>
      </w:pPr>
      <w:r w:rsidRPr="009B6FBA">
        <w:tab/>
        <w:t>...</w:t>
      </w:r>
      <w:r w:rsidR="00C27C1E" w:rsidRPr="009B6FBA">
        <w:t>,</w:t>
      </w:r>
    </w:p>
    <w:p w14:paraId="7B986EDC" w14:textId="77777777" w:rsidR="00B63AB8" w:rsidRPr="009B6FBA" w:rsidRDefault="00C27C1E" w:rsidP="00B63AB8">
      <w:pPr>
        <w:pStyle w:val="PL"/>
        <w:shd w:val="clear" w:color="auto" w:fill="E6E6E6"/>
        <w:rPr>
          <w:snapToGrid w:val="0"/>
        </w:rPr>
      </w:pPr>
      <w:r w:rsidRPr="009B6FBA">
        <w:tab/>
        <w:t>[[</w:t>
      </w:r>
      <w:r w:rsidRPr="009B6FBA">
        <w:tab/>
        <w:t>mbsAssistanceAvailability-r14</w:t>
      </w:r>
      <w:r w:rsidRPr="009B6FBA">
        <w:tab/>
        <w:t>BOOLEAN</w:t>
      </w:r>
      <w:r w:rsidRPr="009B6FBA">
        <w:tab/>
      </w:r>
      <w:r w:rsidRPr="009B6FBA">
        <w:tab/>
      </w:r>
      <w:r w:rsidRPr="009B6FBA">
        <w:tab/>
      </w:r>
      <w:r w:rsidR="00B63AB8" w:rsidRPr="009B6FBA">
        <w:tab/>
      </w:r>
      <w:r w:rsidR="00B63AB8" w:rsidRPr="009B6FBA">
        <w:tab/>
      </w:r>
      <w:r w:rsidR="00B63AB8" w:rsidRPr="009B6FBA">
        <w:tab/>
      </w:r>
      <w:r w:rsidR="00B63AB8" w:rsidRPr="009B6FBA">
        <w:tab/>
      </w:r>
      <w:r w:rsidRPr="009B6FBA">
        <w:t>OPTIONAL</w:t>
      </w:r>
      <w:r w:rsidR="00B63AB8" w:rsidRPr="009B6FBA">
        <w:t>,</w:t>
      </w:r>
      <w:r w:rsidRPr="009B6FBA">
        <w:tab/>
        <w:t>-- Need ON</w:t>
      </w:r>
    </w:p>
    <w:p w14:paraId="21E1D7F3" w14:textId="77777777" w:rsidR="00B63AB8" w:rsidRPr="009B6FBA" w:rsidRDefault="00B63AB8" w:rsidP="00B63AB8">
      <w:pPr>
        <w:pStyle w:val="PL"/>
        <w:shd w:val="clear" w:color="auto" w:fill="E6E6E6"/>
        <w:rPr>
          <w:snapToGrid w:val="0"/>
        </w:rPr>
      </w:pPr>
      <w:r w:rsidRPr="009B6FBA">
        <w:rPr>
          <w:snapToGrid w:val="0"/>
        </w:rPr>
        <w:tab/>
      </w:r>
      <w:r w:rsidRPr="009B6FBA">
        <w:rPr>
          <w:snapToGrid w:val="0"/>
        </w:rPr>
        <w:tab/>
        <w:t>mbsRequestedMeasurements-r14</w:t>
      </w:r>
      <w:r w:rsidRPr="009B6FBA">
        <w:rPr>
          <w:snapToGrid w:val="0"/>
        </w:rPr>
        <w:tab/>
        <w:t>BIT STRING {</w:t>
      </w:r>
    </w:p>
    <w:p w14:paraId="702639A6" w14:textId="77777777" w:rsidR="00C27C1E" w:rsidRPr="009B6FBA" w:rsidRDefault="00B63AB8" w:rsidP="00B63AB8">
      <w:pPr>
        <w:pStyle w:val="PL"/>
        <w:shd w:val="clear" w:color="auto" w:fill="E6E6E6"/>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rssi</w:t>
      </w:r>
      <w:r w:rsidRPr="009B6FBA">
        <w:rPr>
          <w:snapToGrid w:val="0"/>
        </w:rPr>
        <w:tab/>
      </w:r>
      <w:r w:rsidRPr="009B6FBA">
        <w:rPr>
          <w:snapToGrid w:val="0"/>
        </w:rPr>
        <w:tab/>
        <w:t>(0)} (SIZE(1..8))</w:t>
      </w:r>
      <w:r w:rsidRPr="009B6FBA">
        <w:rPr>
          <w:snapToGrid w:val="0"/>
        </w:rPr>
        <w:tab/>
        <w:t>OPTIONAL</w:t>
      </w:r>
      <w:r w:rsidRPr="009B6FBA">
        <w:rPr>
          <w:snapToGrid w:val="0"/>
        </w:rPr>
        <w:tab/>
        <w:t>-- Need ON</w:t>
      </w:r>
    </w:p>
    <w:p w14:paraId="057E943D" w14:textId="77777777" w:rsidR="00DF52EB" w:rsidRPr="009B6FBA" w:rsidRDefault="00C27C1E" w:rsidP="00C27C1E">
      <w:pPr>
        <w:pStyle w:val="PL"/>
        <w:shd w:val="clear" w:color="auto" w:fill="E6E6E6"/>
      </w:pPr>
      <w:r w:rsidRPr="009B6FBA">
        <w:tab/>
        <w:t>]]</w:t>
      </w:r>
    </w:p>
    <w:p w14:paraId="6409903F" w14:textId="77777777" w:rsidR="00DF52EB" w:rsidRPr="009B6FBA" w:rsidRDefault="00DF52EB" w:rsidP="00DF52EB">
      <w:pPr>
        <w:pStyle w:val="PL"/>
        <w:shd w:val="clear" w:color="auto" w:fill="E6E6E6"/>
      </w:pPr>
      <w:r w:rsidRPr="009B6FBA">
        <w:t>}</w:t>
      </w:r>
    </w:p>
    <w:p w14:paraId="5DEFA18B" w14:textId="77777777" w:rsidR="00DF52EB" w:rsidRPr="009B6FBA" w:rsidRDefault="00DF52EB" w:rsidP="00DF52EB">
      <w:pPr>
        <w:pStyle w:val="PL"/>
        <w:shd w:val="clear" w:color="auto" w:fill="E6E6E6"/>
      </w:pPr>
    </w:p>
    <w:p w14:paraId="4D153779" w14:textId="77777777" w:rsidR="00DF52EB" w:rsidRPr="009B6FBA" w:rsidRDefault="00DF52EB" w:rsidP="00DF52EB">
      <w:pPr>
        <w:pStyle w:val="PL"/>
        <w:shd w:val="clear" w:color="auto" w:fill="E6E6E6"/>
      </w:pPr>
      <w:r w:rsidRPr="009B6FBA">
        <w:t>-- ASN1STOP</w:t>
      </w:r>
    </w:p>
    <w:p w14:paraId="41FDFEF7" w14:textId="77777777" w:rsidR="00631989" w:rsidRPr="009B6FBA"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379F0521" w14:textId="77777777" w:rsidTr="00FB2DE8">
        <w:trPr>
          <w:cantSplit/>
          <w:tblHeader/>
        </w:trPr>
        <w:tc>
          <w:tcPr>
            <w:tcW w:w="9639" w:type="dxa"/>
          </w:tcPr>
          <w:p w14:paraId="482B13AF" w14:textId="77777777" w:rsidR="00631989" w:rsidRPr="009B6FBA" w:rsidRDefault="00631989" w:rsidP="00FB2DE8">
            <w:pPr>
              <w:pStyle w:val="TAH"/>
              <w:keepNext w:val="0"/>
              <w:keepLines w:val="0"/>
              <w:widowControl w:val="0"/>
            </w:pPr>
            <w:r w:rsidRPr="009B6FBA">
              <w:rPr>
                <w:i/>
              </w:rPr>
              <w:t>TBS-RequestLocationInformation</w:t>
            </w:r>
            <w:r w:rsidRPr="009B6FBA">
              <w:rPr>
                <w:i/>
                <w:iCs/>
                <w:snapToGrid w:val="0"/>
              </w:rPr>
              <w:t xml:space="preserve"> </w:t>
            </w:r>
            <w:r w:rsidRPr="009B6FBA">
              <w:rPr>
                <w:iCs/>
                <w:noProof/>
              </w:rPr>
              <w:t>field descriptions</w:t>
            </w:r>
          </w:p>
        </w:tc>
      </w:tr>
      <w:tr w:rsidR="009B6FBA" w:rsidRPr="009B6FBA" w14:paraId="54E9BCAA" w14:textId="77777777" w:rsidTr="00FB2DE8">
        <w:trPr>
          <w:cantSplit/>
        </w:trPr>
        <w:tc>
          <w:tcPr>
            <w:tcW w:w="9639" w:type="dxa"/>
          </w:tcPr>
          <w:p w14:paraId="6A9493AF" w14:textId="77777777" w:rsidR="00631989" w:rsidRPr="009B6FBA" w:rsidRDefault="00631989" w:rsidP="00FB2DE8">
            <w:pPr>
              <w:pStyle w:val="TAL"/>
              <w:keepNext w:val="0"/>
              <w:keepLines w:val="0"/>
              <w:widowControl w:val="0"/>
              <w:rPr>
                <w:b/>
                <w:i/>
                <w:snapToGrid w:val="0"/>
              </w:rPr>
            </w:pPr>
            <w:r w:rsidRPr="009B6FBA">
              <w:rPr>
                <w:b/>
                <w:i/>
                <w:snapToGrid w:val="0"/>
              </w:rPr>
              <w:t>mbsSgnMeasListReq</w:t>
            </w:r>
          </w:p>
          <w:p w14:paraId="60F29277" w14:textId="77777777" w:rsidR="00631989" w:rsidRPr="009B6FBA" w:rsidRDefault="00631989" w:rsidP="00FB2DE8">
            <w:pPr>
              <w:pStyle w:val="TAL"/>
              <w:keepNext w:val="0"/>
              <w:keepLines w:val="0"/>
              <w:widowControl w:val="0"/>
              <w:rPr>
                <w:snapToGrid w:val="0"/>
              </w:rPr>
            </w:pPr>
            <w:r w:rsidRPr="009B6FBA">
              <w:rPr>
                <w:snapToGrid w:val="0"/>
              </w:rPr>
              <w:t xml:space="preserve">This field indicates whether the target device is requested to report MBS measurements in </w:t>
            </w:r>
            <w:r w:rsidR="00C16D06" w:rsidRPr="009B6FBA">
              <w:rPr>
                <w:i/>
                <w:snapToGrid w:val="0"/>
              </w:rPr>
              <w:t>TBS</w:t>
            </w:r>
            <w:r w:rsidR="00C16D06" w:rsidRPr="009B6FBA">
              <w:rPr>
                <w:i/>
                <w:snapToGrid w:val="0"/>
              </w:rPr>
              <w:noBreakHyphen/>
            </w:r>
            <w:r w:rsidR="00C16D06" w:rsidRPr="009B6FBA">
              <w:rPr>
                <w:i/>
              </w:rPr>
              <w:t>MeasurementInformation</w:t>
            </w:r>
            <w:r w:rsidR="00C16D06" w:rsidRPr="009B6FBA">
              <w:t xml:space="preserve"> </w:t>
            </w:r>
            <w:r w:rsidRPr="009B6FBA">
              <w:rPr>
                <w:snapToGrid w:val="0"/>
              </w:rPr>
              <w:t>IE or not. TRUE means requested.</w:t>
            </w:r>
          </w:p>
        </w:tc>
      </w:tr>
      <w:tr w:rsidR="009B6FBA" w:rsidRPr="009B6FBA" w14:paraId="1778F2B0" w14:textId="77777777" w:rsidTr="000D08D1">
        <w:trPr>
          <w:cantSplit/>
        </w:trPr>
        <w:tc>
          <w:tcPr>
            <w:tcW w:w="9639" w:type="dxa"/>
          </w:tcPr>
          <w:p w14:paraId="25F7B301" w14:textId="77777777" w:rsidR="00C27C1E" w:rsidRPr="009B6FBA" w:rsidRDefault="00C27C1E" w:rsidP="000D08D1">
            <w:pPr>
              <w:pStyle w:val="TAL"/>
              <w:keepNext w:val="0"/>
              <w:keepLines w:val="0"/>
              <w:widowControl w:val="0"/>
              <w:rPr>
                <w:b/>
                <w:i/>
                <w:snapToGrid w:val="0"/>
              </w:rPr>
            </w:pPr>
            <w:r w:rsidRPr="009B6FBA">
              <w:rPr>
                <w:b/>
                <w:i/>
                <w:snapToGrid w:val="0"/>
              </w:rPr>
              <w:t>mbsAssistanceAvailability</w:t>
            </w:r>
          </w:p>
          <w:p w14:paraId="2A9B00C3" w14:textId="77777777" w:rsidR="00C27C1E" w:rsidRPr="009B6FBA" w:rsidRDefault="00C27C1E" w:rsidP="000D08D1">
            <w:pPr>
              <w:pStyle w:val="TAL"/>
              <w:keepNext w:val="0"/>
              <w:keepLines w:val="0"/>
              <w:widowControl w:val="0"/>
              <w:rPr>
                <w:b/>
                <w:i/>
                <w:snapToGrid w:val="0"/>
              </w:rPr>
            </w:pPr>
            <w:r w:rsidRPr="009B6FBA">
              <w:rPr>
                <w:snapToGrid w:val="0"/>
              </w:rPr>
              <w:t>This field indicates whether the target device may request additional MBS assistance data from the server. TRUE means allowed and FALSE means not allowed.</w:t>
            </w:r>
          </w:p>
        </w:tc>
      </w:tr>
      <w:tr w:rsidR="00B63AB8" w:rsidRPr="009B6FBA" w14:paraId="669CB95C" w14:textId="77777777" w:rsidTr="008E1379">
        <w:trPr>
          <w:cantSplit/>
        </w:trPr>
        <w:tc>
          <w:tcPr>
            <w:tcW w:w="9639" w:type="dxa"/>
          </w:tcPr>
          <w:p w14:paraId="1603061C" w14:textId="77777777" w:rsidR="00B63AB8" w:rsidRPr="009B6FBA" w:rsidRDefault="00B63AB8" w:rsidP="008E1379">
            <w:pPr>
              <w:pStyle w:val="TAL"/>
              <w:rPr>
                <w:b/>
                <w:bCs/>
                <w:i/>
                <w:iCs/>
              </w:rPr>
            </w:pPr>
            <w:r w:rsidRPr="009B6FBA">
              <w:rPr>
                <w:b/>
                <w:bCs/>
                <w:i/>
                <w:iCs/>
              </w:rPr>
              <w:t>mbsRequestedMeasurements</w:t>
            </w:r>
          </w:p>
          <w:p w14:paraId="0D0E0E2E" w14:textId="77777777" w:rsidR="00B63AB8" w:rsidRPr="009B6FBA" w:rsidRDefault="00B63AB8" w:rsidP="008E1379">
            <w:pPr>
              <w:pStyle w:val="TAL"/>
            </w:pPr>
            <w:r w:rsidRPr="009B6FBA">
              <w:t xml:space="preserve">This field indicates the additional MBS measurements requested and may only be included if </w:t>
            </w:r>
            <w:r w:rsidRPr="009B6FBA">
              <w:rPr>
                <w:i/>
              </w:rPr>
              <w:t>mbsSgnMeasListReq</w:t>
            </w:r>
            <w:r w:rsidRPr="009B6FBA">
              <w:t xml:space="preserve"> is set to TRUE. This field is represented by a bit string, with a one</w:t>
            </w:r>
            <w:r w:rsidRPr="009B6FBA">
              <w:noBreakHyphen/>
              <w:t>value at the bit position means the particular measurement is requested; a zero</w:t>
            </w:r>
            <w:r w:rsidRPr="009B6FBA">
              <w:noBreakHyphen/>
              <w:t>value means not requested. The following measurement requests can be included.</w:t>
            </w:r>
          </w:p>
          <w:p w14:paraId="6F42C26A" w14:textId="77777777" w:rsidR="00B63AB8" w:rsidRPr="009B6FBA" w:rsidRDefault="00B63AB8" w:rsidP="008E1379">
            <w:pPr>
              <w:pStyle w:val="TAL"/>
            </w:pPr>
          </w:p>
          <w:p w14:paraId="6F295630" w14:textId="77777777" w:rsidR="00B63AB8" w:rsidRPr="009B6FBA" w:rsidRDefault="00B63AB8" w:rsidP="008E1379">
            <w:pPr>
              <w:pStyle w:val="TAL"/>
              <w:ind w:firstLine="702"/>
            </w:pPr>
            <w:r w:rsidRPr="009B6FBA">
              <w:t>rssi:</w:t>
            </w:r>
            <w:r w:rsidR="00354C05" w:rsidRPr="009B6FBA">
              <w:tab/>
            </w:r>
            <w:r w:rsidRPr="009B6FBA">
              <w:t>Beacon signal strength at the target</w:t>
            </w:r>
          </w:p>
          <w:p w14:paraId="1FDC6F0B" w14:textId="77777777" w:rsidR="00B63AB8" w:rsidRPr="009B6FBA" w:rsidRDefault="00B63AB8" w:rsidP="008E1379">
            <w:pPr>
              <w:pStyle w:val="TAL"/>
              <w:keepNext w:val="0"/>
              <w:keepLines w:val="0"/>
              <w:widowControl w:val="0"/>
              <w:rPr>
                <w:b/>
                <w:i/>
                <w:snapToGrid w:val="0"/>
              </w:rPr>
            </w:pPr>
          </w:p>
        </w:tc>
      </w:tr>
    </w:tbl>
    <w:p w14:paraId="257FD963" w14:textId="77777777" w:rsidR="00B63AB8" w:rsidRPr="009B6FBA" w:rsidRDefault="00B63AB8" w:rsidP="00631989"/>
    <w:p w14:paraId="34C37213" w14:textId="77777777" w:rsidR="00631989" w:rsidRPr="009B6FBA" w:rsidRDefault="00631989" w:rsidP="00631989">
      <w:pPr>
        <w:pStyle w:val="Heading4"/>
      </w:pPr>
      <w:bookmarkStart w:id="2978" w:name="_Toc27765395"/>
      <w:bookmarkStart w:id="2979" w:name="_Toc37681098"/>
      <w:bookmarkStart w:id="2980" w:name="_Toc46486670"/>
      <w:bookmarkStart w:id="2981" w:name="_Toc52547015"/>
      <w:bookmarkStart w:id="2982" w:name="_Toc52547545"/>
      <w:bookmarkStart w:id="2983" w:name="_Toc52548075"/>
      <w:bookmarkStart w:id="2984" w:name="_Toc52548605"/>
      <w:bookmarkStart w:id="2985" w:name="_Toc163151461"/>
      <w:r w:rsidRPr="009B6FBA">
        <w:t>6.5.</w:t>
      </w:r>
      <w:r w:rsidR="00DF52EB" w:rsidRPr="009B6FBA">
        <w:t>4</w:t>
      </w:r>
      <w:r w:rsidRPr="009B6FBA">
        <w:t>.4</w:t>
      </w:r>
      <w:r w:rsidRPr="009B6FBA">
        <w:tab/>
        <w:t>TBS Capability Information</w:t>
      </w:r>
      <w:bookmarkEnd w:id="2978"/>
      <w:bookmarkEnd w:id="2979"/>
      <w:bookmarkEnd w:id="2980"/>
      <w:bookmarkEnd w:id="2981"/>
      <w:bookmarkEnd w:id="2982"/>
      <w:bookmarkEnd w:id="2983"/>
      <w:bookmarkEnd w:id="2984"/>
      <w:bookmarkEnd w:id="2985"/>
    </w:p>
    <w:p w14:paraId="48FC04D7" w14:textId="77777777" w:rsidR="00631989" w:rsidRPr="009B6FBA" w:rsidRDefault="00631989" w:rsidP="00631989">
      <w:pPr>
        <w:pStyle w:val="Heading4"/>
      </w:pPr>
      <w:bookmarkStart w:id="2986" w:name="_Toc27765396"/>
      <w:bookmarkStart w:id="2987" w:name="_Toc37681099"/>
      <w:bookmarkStart w:id="2988" w:name="_Toc46486671"/>
      <w:bookmarkStart w:id="2989" w:name="_Toc52547016"/>
      <w:bookmarkStart w:id="2990" w:name="_Toc52547546"/>
      <w:bookmarkStart w:id="2991" w:name="_Toc52548076"/>
      <w:bookmarkStart w:id="2992" w:name="_Toc52548606"/>
      <w:bookmarkStart w:id="2993" w:name="_Toc163151462"/>
      <w:r w:rsidRPr="009B6FBA">
        <w:t>–</w:t>
      </w:r>
      <w:r w:rsidRPr="009B6FBA">
        <w:tab/>
      </w:r>
      <w:r w:rsidRPr="009B6FBA">
        <w:rPr>
          <w:i/>
        </w:rPr>
        <w:t>TBS-Provide</w:t>
      </w:r>
      <w:r w:rsidRPr="009B6FBA">
        <w:rPr>
          <w:i/>
          <w:noProof/>
        </w:rPr>
        <w:t>Capabilities</w:t>
      </w:r>
      <w:bookmarkEnd w:id="2986"/>
      <w:bookmarkEnd w:id="2987"/>
      <w:bookmarkEnd w:id="2988"/>
      <w:bookmarkEnd w:id="2989"/>
      <w:bookmarkEnd w:id="2990"/>
      <w:bookmarkEnd w:id="2991"/>
      <w:bookmarkEnd w:id="2992"/>
      <w:bookmarkEnd w:id="2993"/>
    </w:p>
    <w:p w14:paraId="07527FF4" w14:textId="77777777" w:rsidR="00631989" w:rsidRPr="009B6FBA" w:rsidRDefault="00631989" w:rsidP="00631989">
      <w:r w:rsidRPr="009B6FBA">
        <w:t xml:space="preserve">The IE </w:t>
      </w:r>
      <w:r w:rsidRPr="009B6FBA">
        <w:rPr>
          <w:i/>
        </w:rPr>
        <w:t>TBS-Provide</w:t>
      </w:r>
      <w:r w:rsidRPr="009B6FBA">
        <w:rPr>
          <w:i/>
          <w:noProof/>
        </w:rPr>
        <w:t>Capabilities</w:t>
      </w:r>
      <w:r w:rsidRPr="009B6FBA">
        <w:rPr>
          <w:noProof/>
        </w:rPr>
        <w:t xml:space="preserve"> is</w:t>
      </w:r>
      <w:r w:rsidRPr="009B6FBA">
        <w:t xml:space="preserve"> used by the target device to indicate its capability to support TBS and to provide its TBS location capab</w:t>
      </w:r>
      <w:r w:rsidR="00DF52EB" w:rsidRPr="009B6FBA">
        <w:t>ilities to the location server.</w:t>
      </w:r>
    </w:p>
    <w:p w14:paraId="030370F0" w14:textId="77777777" w:rsidR="00631989" w:rsidRPr="009B6FBA" w:rsidRDefault="00631989" w:rsidP="00631989">
      <w:pPr>
        <w:pStyle w:val="PL"/>
        <w:shd w:val="clear" w:color="auto" w:fill="E6E6E6"/>
      </w:pPr>
      <w:r w:rsidRPr="009B6FBA">
        <w:t>-- ASN1START</w:t>
      </w:r>
    </w:p>
    <w:p w14:paraId="36104AA1" w14:textId="77777777" w:rsidR="00631989" w:rsidRPr="009B6FBA" w:rsidRDefault="00631989" w:rsidP="00631989">
      <w:pPr>
        <w:pStyle w:val="PL"/>
        <w:shd w:val="clear" w:color="auto" w:fill="E6E6E6"/>
        <w:rPr>
          <w:snapToGrid w:val="0"/>
        </w:rPr>
      </w:pPr>
    </w:p>
    <w:p w14:paraId="2A0BD91C" w14:textId="77777777" w:rsidR="00631989" w:rsidRPr="009B6FBA" w:rsidRDefault="00631989" w:rsidP="00631989">
      <w:pPr>
        <w:pStyle w:val="PL"/>
        <w:shd w:val="clear" w:color="auto" w:fill="E6E6E6"/>
      </w:pPr>
      <w:r w:rsidRPr="009B6FBA">
        <w:rPr>
          <w:snapToGrid w:val="0"/>
        </w:rPr>
        <w:t>TBS-ProvideCapabilities</w:t>
      </w:r>
      <w:r w:rsidRPr="009B6FBA">
        <w:rPr>
          <w:snapToGrid w:val="0"/>
          <w:lang w:eastAsia="en-GB"/>
        </w:rPr>
        <w:t xml:space="preserve">-r13 </w:t>
      </w:r>
      <w:r w:rsidRPr="009B6FBA">
        <w:t>::= SEQUENCE {</w:t>
      </w:r>
    </w:p>
    <w:p w14:paraId="2394D0C1" w14:textId="77777777" w:rsidR="00631989" w:rsidRPr="009B6FBA" w:rsidRDefault="00631989" w:rsidP="00631989">
      <w:pPr>
        <w:pStyle w:val="PL"/>
        <w:shd w:val="clear" w:color="auto" w:fill="E6E6E6"/>
        <w:rPr>
          <w:snapToGrid w:val="0"/>
        </w:rPr>
      </w:pPr>
      <w:r w:rsidRPr="009B6FBA">
        <w:tab/>
        <w:t>tbs-Modes</w:t>
      </w:r>
      <w:r w:rsidRPr="009B6FBA">
        <w:rPr>
          <w:snapToGrid w:val="0"/>
        </w:rPr>
        <w:t>-r13</w:t>
      </w:r>
      <w:r w:rsidRPr="009B6FBA">
        <w:rPr>
          <w:snapToGrid w:val="0"/>
        </w:rPr>
        <w:tab/>
      </w:r>
      <w:r w:rsidRPr="009B6FBA">
        <w:rPr>
          <w:snapToGrid w:val="0"/>
        </w:rPr>
        <w:tab/>
      </w:r>
      <w:r w:rsidRPr="009B6FBA">
        <w:rPr>
          <w:snapToGrid w:val="0"/>
        </w:rPr>
        <w:tab/>
        <w:t>BIT STRING {</w:t>
      </w:r>
      <w:r w:rsidR="00354C05" w:rsidRPr="009B6FBA">
        <w:rPr>
          <w:snapToGrid w:val="0"/>
        </w:rPr>
        <w:tab/>
      </w:r>
      <w:r w:rsidRPr="009B6FBA">
        <w:rPr>
          <w:snapToGrid w:val="0"/>
        </w:rPr>
        <w:t>standalone</w:t>
      </w:r>
      <w:r w:rsidR="00C27C1E" w:rsidRPr="009B6FBA">
        <w:rPr>
          <w:snapToGrid w:val="0"/>
        </w:rPr>
        <w:tab/>
      </w:r>
      <w:r w:rsidRPr="009B6FBA">
        <w:rPr>
          <w:snapToGrid w:val="0"/>
        </w:rPr>
        <w:tab/>
        <w:t>(0),</w:t>
      </w:r>
    </w:p>
    <w:p w14:paraId="1F193DD4" w14:textId="77777777" w:rsidR="00C27C1E" w:rsidRPr="009B6FBA" w:rsidRDefault="00631989" w:rsidP="00C27C1E">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ue-assisted</w:t>
      </w:r>
      <w:r w:rsidRPr="009B6FBA">
        <w:rPr>
          <w:snapToGrid w:val="0"/>
        </w:rPr>
        <w:tab/>
      </w:r>
      <w:r w:rsidR="00C27C1E" w:rsidRPr="009B6FBA">
        <w:rPr>
          <w:snapToGrid w:val="0"/>
        </w:rPr>
        <w:tab/>
      </w:r>
      <w:r w:rsidRPr="009B6FBA">
        <w:rPr>
          <w:snapToGrid w:val="0"/>
        </w:rPr>
        <w:t>(</w:t>
      </w:r>
      <w:r w:rsidR="00C16D06" w:rsidRPr="009B6FBA">
        <w:rPr>
          <w:snapToGrid w:val="0"/>
        </w:rPr>
        <w:t>1</w:t>
      </w:r>
      <w:r w:rsidRPr="009B6FBA">
        <w:rPr>
          <w:snapToGrid w:val="0"/>
        </w:rPr>
        <w:t>)</w:t>
      </w:r>
      <w:r w:rsidR="00C27C1E" w:rsidRPr="009B6FBA">
        <w:rPr>
          <w:snapToGrid w:val="0"/>
        </w:rPr>
        <w:t>,</w:t>
      </w:r>
    </w:p>
    <w:p w14:paraId="2665ACF5" w14:textId="77777777" w:rsidR="00631989" w:rsidRPr="009B6FBA" w:rsidRDefault="00C27C1E" w:rsidP="00C27C1E">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ue-based</w:t>
      </w:r>
      <w:r w:rsidRPr="009B6FBA">
        <w:rPr>
          <w:snapToGrid w:val="0"/>
        </w:rPr>
        <w:tab/>
      </w:r>
      <w:r w:rsidRPr="009B6FBA">
        <w:rPr>
          <w:snapToGrid w:val="0"/>
        </w:rPr>
        <w:tab/>
        <w:t>(2)</w:t>
      </w:r>
      <w:r w:rsidR="00631989" w:rsidRPr="009B6FBA">
        <w:rPr>
          <w:snapToGrid w:val="0"/>
        </w:rPr>
        <w:t>} (SIZE (1..8)),</w:t>
      </w:r>
    </w:p>
    <w:p w14:paraId="25A8FCA9" w14:textId="77777777" w:rsidR="00C27C1E" w:rsidRPr="009B6FBA" w:rsidRDefault="00C16D06" w:rsidP="00C27C1E">
      <w:pPr>
        <w:pStyle w:val="PL"/>
        <w:shd w:val="clear" w:color="auto" w:fill="E6E6E6"/>
      </w:pPr>
      <w:r w:rsidRPr="009B6FBA">
        <w:tab/>
      </w:r>
      <w:r w:rsidR="00631989" w:rsidRPr="009B6FBA">
        <w:t>...</w:t>
      </w:r>
      <w:r w:rsidR="00C27C1E" w:rsidRPr="009B6FBA">
        <w:t>,</w:t>
      </w:r>
    </w:p>
    <w:p w14:paraId="5EF1A813" w14:textId="77777777" w:rsidR="00B63AB8" w:rsidRPr="009B6FBA" w:rsidRDefault="00C27C1E" w:rsidP="00B63AB8">
      <w:pPr>
        <w:pStyle w:val="PL"/>
        <w:shd w:val="clear" w:color="auto" w:fill="E6E6E6"/>
        <w:rPr>
          <w:snapToGrid w:val="0"/>
        </w:rPr>
      </w:pPr>
      <w:r w:rsidRPr="009B6FBA">
        <w:rPr>
          <w:snapToGrid w:val="0"/>
        </w:rPr>
        <w:tab/>
        <w:t>[[</w:t>
      </w:r>
      <w:r w:rsidRPr="009B6FBA">
        <w:rPr>
          <w:snapToGrid w:val="0"/>
        </w:rPr>
        <w:tab/>
        <w:t>mbs-AssistanceDataSupportList-r14</w:t>
      </w:r>
      <w:r w:rsidRPr="009B6FBA">
        <w:rPr>
          <w:snapToGrid w:val="0"/>
        </w:rPr>
        <w:tab/>
        <w:t>MBS-AssistanceDataSupportList-r14</w:t>
      </w:r>
      <w:r w:rsidRPr="009B6FBA">
        <w:rPr>
          <w:snapToGrid w:val="0"/>
        </w:rPr>
        <w:tab/>
      </w:r>
      <w:r w:rsidRPr="009B6FBA">
        <w:rPr>
          <w:snapToGrid w:val="0"/>
        </w:rPr>
        <w:tab/>
        <w:t>OPTIONAL</w:t>
      </w:r>
      <w:r w:rsidR="00B63AB8" w:rsidRPr="009B6FBA">
        <w:rPr>
          <w:snapToGrid w:val="0"/>
        </w:rPr>
        <w:t>,</w:t>
      </w:r>
    </w:p>
    <w:p w14:paraId="77C9C215" w14:textId="77777777" w:rsidR="00B63AB8" w:rsidRPr="009B6FBA" w:rsidRDefault="00B63AB8" w:rsidP="00B63AB8">
      <w:pPr>
        <w:pStyle w:val="PL"/>
        <w:shd w:val="clear" w:color="auto" w:fill="E6E6E6"/>
        <w:rPr>
          <w:snapToGrid w:val="0"/>
        </w:rPr>
      </w:pPr>
      <w:r w:rsidRPr="009B6FBA">
        <w:rPr>
          <w:snapToGrid w:val="0"/>
        </w:rPr>
        <w:tab/>
      </w:r>
      <w:r w:rsidRPr="009B6FBA">
        <w:rPr>
          <w:snapToGrid w:val="0"/>
        </w:rPr>
        <w:tab/>
        <w:t>periodicalReportingSupported-r14</w:t>
      </w:r>
      <w:r w:rsidRPr="009B6FBA">
        <w:rPr>
          <w:snapToGrid w:val="0"/>
        </w:rPr>
        <w:tab/>
        <w:t>PositioningModes</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12279006" w14:textId="77777777" w:rsidR="00B63AB8" w:rsidRPr="009B6FBA" w:rsidRDefault="00B63AB8" w:rsidP="00B63AB8">
      <w:pPr>
        <w:pStyle w:val="PL"/>
        <w:shd w:val="clear" w:color="auto" w:fill="E6E6E6"/>
        <w:rPr>
          <w:snapToGrid w:val="0"/>
        </w:rPr>
      </w:pPr>
      <w:r w:rsidRPr="009B6FBA">
        <w:rPr>
          <w:snapToGrid w:val="0"/>
        </w:rPr>
        <w:tab/>
      </w:r>
      <w:r w:rsidRPr="009B6FBA">
        <w:rPr>
          <w:snapToGrid w:val="0"/>
        </w:rPr>
        <w:tab/>
        <w:t>mbs-ConfigSupport-r14</w:t>
      </w:r>
      <w:r w:rsidRPr="009B6FBA">
        <w:rPr>
          <w:snapToGrid w:val="0"/>
        </w:rPr>
        <w:tab/>
        <w:t>BIT STRING {</w:t>
      </w:r>
      <w:r w:rsidR="00354C05" w:rsidRPr="009B6FBA">
        <w:rPr>
          <w:snapToGrid w:val="0"/>
        </w:rPr>
        <w:tab/>
      </w:r>
      <w:r w:rsidRPr="009B6FBA">
        <w:rPr>
          <w:snapToGrid w:val="0"/>
        </w:rPr>
        <w:t>tb1</w:t>
      </w:r>
      <w:r w:rsidRPr="009B6FBA">
        <w:rPr>
          <w:snapToGrid w:val="0"/>
        </w:rPr>
        <w:tab/>
      </w:r>
      <w:r w:rsidRPr="009B6FBA">
        <w:rPr>
          <w:snapToGrid w:val="0"/>
        </w:rPr>
        <w:tab/>
        <w:t>(0),</w:t>
      </w:r>
    </w:p>
    <w:p w14:paraId="12CCFB57" w14:textId="77777777" w:rsidR="00B63AB8" w:rsidRPr="009B6FBA" w:rsidRDefault="00B63AB8" w:rsidP="00B63AB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tb2</w:t>
      </w:r>
      <w:r w:rsidRPr="009B6FBA">
        <w:rPr>
          <w:snapToGrid w:val="0"/>
        </w:rPr>
        <w:tab/>
      </w:r>
      <w:r w:rsidRPr="009B6FBA">
        <w:rPr>
          <w:snapToGrid w:val="0"/>
        </w:rPr>
        <w:tab/>
        <w:t>(1),</w:t>
      </w:r>
    </w:p>
    <w:p w14:paraId="5CD3052E" w14:textId="77777777" w:rsidR="00B63AB8" w:rsidRPr="009B6FBA" w:rsidRDefault="00B63AB8" w:rsidP="00B63AB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tb3</w:t>
      </w:r>
      <w:r w:rsidRPr="009B6FBA">
        <w:rPr>
          <w:snapToGrid w:val="0"/>
        </w:rPr>
        <w:tab/>
      </w:r>
      <w:r w:rsidRPr="009B6FBA">
        <w:rPr>
          <w:snapToGrid w:val="0"/>
        </w:rPr>
        <w:tab/>
        <w:t>(2),</w:t>
      </w:r>
    </w:p>
    <w:p w14:paraId="267AA7FA" w14:textId="77777777" w:rsidR="006C6D0E" w:rsidRPr="009B6FBA" w:rsidRDefault="00B63AB8" w:rsidP="006C6D0E">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tb4</w:t>
      </w:r>
      <w:r w:rsidRPr="009B6FBA">
        <w:rPr>
          <w:snapToGrid w:val="0"/>
        </w:rPr>
        <w:tab/>
      </w:r>
      <w:r w:rsidRPr="009B6FBA">
        <w:rPr>
          <w:snapToGrid w:val="0"/>
        </w:rPr>
        <w:tab/>
        <w:t>(3)} (SIZE (1..8))</w:t>
      </w:r>
      <w:r w:rsidRPr="009B6FBA">
        <w:rPr>
          <w:snapToGrid w:val="0"/>
        </w:rPr>
        <w:tab/>
      </w:r>
      <w:r w:rsidRPr="009B6FBA">
        <w:rPr>
          <w:snapToGrid w:val="0"/>
        </w:rPr>
        <w:tab/>
      </w:r>
      <w:r w:rsidRPr="009B6FBA">
        <w:rPr>
          <w:snapToGrid w:val="0"/>
        </w:rPr>
        <w:tab/>
        <w:t>OPTIONAL</w:t>
      </w:r>
      <w:r w:rsidR="006C6D0E" w:rsidRPr="009B6FBA">
        <w:rPr>
          <w:snapToGrid w:val="0"/>
        </w:rPr>
        <w:t>,</w:t>
      </w:r>
    </w:p>
    <w:p w14:paraId="4A8AFBBC" w14:textId="77777777" w:rsidR="00C27C1E" w:rsidRPr="009B6FBA" w:rsidRDefault="006C6D0E" w:rsidP="006C6D0E">
      <w:pPr>
        <w:pStyle w:val="PL"/>
        <w:shd w:val="clear" w:color="auto" w:fill="E6E6E6"/>
        <w:rPr>
          <w:snapToGrid w:val="0"/>
        </w:rPr>
      </w:pPr>
      <w:r w:rsidRPr="009B6FBA">
        <w:rPr>
          <w:snapToGrid w:val="0"/>
        </w:rPr>
        <w:tab/>
      </w:r>
      <w:r w:rsidRPr="009B6FBA">
        <w:rPr>
          <w:snapToGrid w:val="0"/>
        </w:rPr>
        <w:tab/>
        <w:t>mbs-IdleStateForMeasurements-r14</w:t>
      </w:r>
      <w:r w:rsidR="00E25811" w:rsidRPr="009B6FBA">
        <w:rPr>
          <w:snapToGrid w:val="0"/>
        </w:rPr>
        <w:tab/>
      </w:r>
      <w:r w:rsidRPr="009B6FBA">
        <w:rPr>
          <w:snapToGrid w:val="0"/>
        </w:rPr>
        <w:tab/>
        <w:t>ENUMERATED { required }</w:t>
      </w:r>
      <w:r w:rsidRPr="009B6FBA">
        <w:rPr>
          <w:snapToGrid w:val="0"/>
        </w:rPr>
        <w:tab/>
      </w:r>
      <w:r w:rsidRPr="009B6FBA">
        <w:rPr>
          <w:snapToGrid w:val="0"/>
        </w:rPr>
        <w:tab/>
      </w:r>
      <w:r w:rsidRPr="009B6FBA">
        <w:rPr>
          <w:snapToGrid w:val="0"/>
        </w:rPr>
        <w:tab/>
      </w:r>
      <w:r w:rsidRPr="009B6FBA">
        <w:rPr>
          <w:snapToGrid w:val="0"/>
        </w:rPr>
        <w:tab/>
        <w:t>OPTIONAL</w:t>
      </w:r>
    </w:p>
    <w:p w14:paraId="50E833F0" w14:textId="77777777" w:rsidR="00631989" w:rsidRPr="009B6FBA" w:rsidRDefault="00C27C1E" w:rsidP="00C27C1E">
      <w:pPr>
        <w:pStyle w:val="PL"/>
        <w:shd w:val="clear" w:color="auto" w:fill="E6E6E6"/>
      </w:pPr>
      <w:r w:rsidRPr="009B6FBA">
        <w:rPr>
          <w:snapToGrid w:val="0"/>
        </w:rPr>
        <w:tab/>
        <w:t>]]</w:t>
      </w:r>
    </w:p>
    <w:p w14:paraId="771D5374" w14:textId="77777777" w:rsidR="00631989" w:rsidRPr="009B6FBA" w:rsidRDefault="00631989" w:rsidP="00631989">
      <w:pPr>
        <w:pStyle w:val="PL"/>
        <w:shd w:val="clear" w:color="auto" w:fill="E6E6E6"/>
      </w:pPr>
      <w:r w:rsidRPr="009B6FBA">
        <w:t>}</w:t>
      </w:r>
    </w:p>
    <w:p w14:paraId="3B177E1B" w14:textId="77777777" w:rsidR="00631989" w:rsidRPr="009B6FBA" w:rsidRDefault="00631989" w:rsidP="00631989">
      <w:pPr>
        <w:pStyle w:val="PL"/>
        <w:shd w:val="clear" w:color="auto" w:fill="E6E6E6"/>
      </w:pPr>
    </w:p>
    <w:p w14:paraId="0F4D9A1E" w14:textId="77777777" w:rsidR="00631989" w:rsidRPr="009B6FBA" w:rsidRDefault="00631989" w:rsidP="00631989">
      <w:pPr>
        <w:pStyle w:val="PL"/>
        <w:shd w:val="clear" w:color="auto" w:fill="E6E6E6"/>
      </w:pPr>
      <w:r w:rsidRPr="009B6FBA">
        <w:t>-- ASN1STOP</w:t>
      </w:r>
    </w:p>
    <w:p w14:paraId="2F1E2F3D" w14:textId="77777777" w:rsidR="00631989" w:rsidRPr="009B6FBA"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0EDBF666" w14:textId="77777777" w:rsidTr="00FB2DE8">
        <w:trPr>
          <w:cantSplit/>
          <w:tblHeader/>
        </w:trPr>
        <w:tc>
          <w:tcPr>
            <w:tcW w:w="9639" w:type="dxa"/>
          </w:tcPr>
          <w:p w14:paraId="340715CC" w14:textId="77777777" w:rsidR="00631989" w:rsidRPr="009B6FBA" w:rsidRDefault="00631989" w:rsidP="00FB2DE8">
            <w:pPr>
              <w:pStyle w:val="TAH"/>
              <w:keepNext w:val="0"/>
              <w:keepLines w:val="0"/>
              <w:widowControl w:val="0"/>
            </w:pPr>
            <w:r w:rsidRPr="009B6FBA">
              <w:rPr>
                <w:i/>
              </w:rPr>
              <w:t>TBS-ProvideCapabilities</w:t>
            </w:r>
            <w:r w:rsidRPr="009B6FBA">
              <w:rPr>
                <w:i/>
                <w:iCs/>
                <w:snapToGrid w:val="0"/>
              </w:rPr>
              <w:t xml:space="preserve"> </w:t>
            </w:r>
            <w:r w:rsidRPr="009B6FBA">
              <w:rPr>
                <w:iCs/>
                <w:noProof/>
              </w:rPr>
              <w:t>field descriptions</w:t>
            </w:r>
          </w:p>
        </w:tc>
      </w:tr>
      <w:tr w:rsidR="009B6FBA" w:rsidRPr="009B6FBA" w14:paraId="3A260750" w14:textId="77777777" w:rsidTr="00FB2DE8">
        <w:trPr>
          <w:cantSplit/>
        </w:trPr>
        <w:tc>
          <w:tcPr>
            <w:tcW w:w="9639" w:type="dxa"/>
          </w:tcPr>
          <w:p w14:paraId="27885EE1" w14:textId="77777777" w:rsidR="00631989" w:rsidRPr="009B6FBA" w:rsidRDefault="00631989" w:rsidP="00FB2DE8">
            <w:pPr>
              <w:pStyle w:val="TAL"/>
              <w:keepNext w:val="0"/>
              <w:keepLines w:val="0"/>
              <w:widowControl w:val="0"/>
              <w:rPr>
                <w:b/>
                <w:i/>
                <w:snapToGrid w:val="0"/>
              </w:rPr>
            </w:pPr>
            <w:r w:rsidRPr="009B6FBA">
              <w:rPr>
                <w:b/>
                <w:i/>
                <w:snapToGrid w:val="0"/>
              </w:rPr>
              <w:t>tbs-Modes</w:t>
            </w:r>
          </w:p>
          <w:p w14:paraId="35AC9D94" w14:textId="77777777" w:rsidR="00631989" w:rsidRPr="009B6FBA" w:rsidRDefault="00631989" w:rsidP="00FB2DE8">
            <w:pPr>
              <w:pStyle w:val="TAL"/>
              <w:keepNext w:val="0"/>
              <w:keepLines w:val="0"/>
              <w:widowControl w:val="0"/>
              <w:rPr>
                <w:b/>
                <w:i/>
                <w:snapToGrid w:val="0"/>
              </w:rPr>
            </w:pPr>
            <w:r w:rsidRPr="009B6FBA">
              <w:rPr>
                <w:snapToGrid w:val="0"/>
              </w:rPr>
              <w:t>This field specifies the TBS mode(s) supported by the target device. This is represented by a bit string, with a one</w:t>
            </w:r>
            <w:r w:rsidRPr="009B6FBA">
              <w:rPr>
                <w:snapToGrid w:val="0"/>
              </w:rPr>
              <w:noBreakHyphen/>
              <w:t>value at the bit position means the particular TBS mode is supported; a zero</w:t>
            </w:r>
            <w:r w:rsidRPr="009B6FBA">
              <w:rPr>
                <w:snapToGrid w:val="0"/>
              </w:rPr>
              <w:noBreakHyphen/>
              <w:t>value means not supported.</w:t>
            </w:r>
          </w:p>
        </w:tc>
      </w:tr>
      <w:tr w:rsidR="009B6FBA" w:rsidRPr="009B6FBA" w14:paraId="10AECD7D" w14:textId="77777777" w:rsidTr="00FB2DE8">
        <w:trPr>
          <w:cantSplit/>
        </w:trPr>
        <w:tc>
          <w:tcPr>
            <w:tcW w:w="9639" w:type="dxa"/>
          </w:tcPr>
          <w:p w14:paraId="5FF36C04" w14:textId="77777777" w:rsidR="00C27C1E" w:rsidRPr="009B6FBA" w:rsidRDefault="00C27C1E" w:rsidP="00C27C1E">
            <w:pPr>
              <w:pStyle w:val="TAL"/>
              <w:keepNext w:val="0"/>
              <w:keepLines w:val="0"/>
              <w:widowControl w:val="0"/>
              <w:rPr>
                <w:b/>
                <w:i/>
                <w:snapToGrid w:val="0"/>
              </w:rPr>
            </w:pPr>
            <w:r w:rsidRPr="009B6FBA">
              <w:rPr>
                <w:b/>
                <w:i/>
                <w:snapToGrid w:val="0"/>
              </w:rPr>
              <w:t>mbs-AssistanceDataSupportList</w:t>
            </w:r>
          </w:p>
          <w:p w14:paraId="1883BB22" w14:textId="77777777" w:rsidR="00C27C1E" w:rsidRPr="009B6FBA" w:rsidRDefault="00C27C1E" w:rsidP="00C27C1E">
            <w:pPr>
              <w:pStyle w:val="TAL"/>
              <w:keepNext w:val="0"/>
              <w:keepLines w:val="0"/>
              <w:widowControl w:val="0"/>
              <w:rPr>
                <w:b/>
                <w:i/>
                <w:snapToGrid w:val="0"/>
              </w:rPr>
            </w:pPr>
            <w:r w:rsidRPr="009B6FBA">
              <w:rPr>
                <w:snapToGrid w:val="0"/>
              </w:rPr>
              <w:t xml:space="preserve">This list defines the MBS assistance data supported by the target device. </w:t>
            </w:r>
            <w:r w:rsidRPr="009B6FBA">
              <w:rPr>
                <w:noProof/>
              </w:rPr>
              <w:t xml:space="preserve">This field shall be present if </w:t>
            </w:r>
            <w:r w:rsidRPr="009B6FBA">
              <w:rPr>
                <w:snapToGrid w:val="0"/>
              </w:rPr>
              <w:t>the target device supports MBS assistance data.</w:t>
            </w:r>
          </w:p>
        </w:tc>
      </w:tr>
      <w:tr w:rsidR="009B6FBA" w:rsidRPr="009B6FBA" w14:paraId="4D82843B" w14:textId="77777777" w:rsidTr="008E1379">
        <w:trPr>
          <w:cantSplit/>
        </w:trPr>
        <w:tc>
          <w:tcPr>
            <w:tcW w:w="9639" w:type="dxa"/>
          </w:tcPr>
          <w:p w14:paraId="1D0DE87D" w14:textId="77777777" w:rsidR="00B63AB8" w:rsidRPr="009B6FBA" w:rsidRDefault="00B63AB8" w:rsidP="008E1379">
            <w:pPr>
              <w:pStyle w:val="TAL"/>
              <w:keepNext w:val="0"/>
              <w:keepLines w:val="0"/>
              <w:widowControl w:val="0"/>
              <w:rPr>
                <w:b/>
                <w:i/>
                <w:snapToGrid w:val="0"/>
              </w:rPr>
            </w:pPr>
            <w:r w:rsidRPr="009B6FBA">
              <w:rPr>
                <w:b/>
                <w:i/>
                <w:snapToGrid w:val="0"/>
              </w:rPr>
              <w:t>periodicalReportingSupported</w:t>
            </w:r>
          </w:p>
          <w:p w14:paraId="399CC01A" w14:textId="77777777" w:rsidR="00B63AB8" w:rsidRPr="009B6FBA" w:rsidRDefault="00B63AB8" w:rsidP="008E1379">
            <w:pPr>
              <w:pStyle w:val="TAL"/>
              <w:keepNext w:val="0"/>
              <w:keepLines w:val="0"/>
              <w:widowControl w:val="0"/>
              <w:rPr>
                <w:b/>
                <w:i/>
                <w:snapToGrid w:val="0"/>
              </w:rPr>
            </w:pPr>
            <w:r w:rsidRPr="009B6FBA">
              <w:rPr>
                <w:bCs/>
                <w:noProof/>
              </w:rPr>
              <w:t xml:space="preserve">This field, if present, specifies the positioning modes for which the target device supports </w:t>
            </w:r>
            <w:r w:rsidRPr="009B6FBA">
              <w:rPr>
                <w:i/>
                <w:noProof/>
              </w:rPr>
              <w:t xml:space="preserve">periodicalReporting. </w:t>
            </w:r>
            <w:r w:rsidRPr="009B6FBA">
              <w:rPr>
                <w:snapToGrid w:val="0"/>
              </w:rPr>
              <w:t>This is represented by a bit string, with a one</w:t>
            </w:r>
            <w:r w:rsidRPr="009B6FBA">
              <w:rPr>
                <w:snapToGrid w:val="0"/>
              </w:rPr>
              <w:noBreakHyphen/>
              <w:t xml:space="preserve">value at the bit position means </w:t>
            </w:r>
            <w:r w:rsidRPr="009B6FBA">
              <w:rPr>
                <w:i/>
                <w:noProof/>
              </w:rPr>
              <w:t>periodicalReporting</w:t>
            </w:r>
            <w:r w:rsidRPr="009B6FBA">
              <w:rPr>
                <w:snapToGrid w:val="0"/>
              </w:rPr>
              <w:t xml:space="preserve"> for the positioning mode is supported; a zero</w:t>
            </w:r>
            <w:r w:rsidRPr="009B6FBA">
              <w:rPr>
                <w:snapToGrid w:val="0"/>
              </w:rPr>
              <w:noBreakHyphen/>
              <w:t xml:space="preserve">value means not supported. </w:t>
            </w:r>
            <w:r w:rsidRPr="009B6FBA">
              <w:rPr>
                <w:noProof/>
              </w:rPr>
              <w:t xml:space="preserve">If this field is absent, the location server may assume that the target device does not support </w:t>
            </w:r>
            <w:r w:rsidRPr="009B6FBA">
              <w:rPr>
                <w:i/>
                <w:noProof/>
              </w:rPr>
              <w:t xml:space="preserve">periodicalReporting </w:t>
            </w:r>
            <w:r w:rsidRPr="009B6FBA">
              <w:rPr>
                <w:noProof/>
              </w:rPr>
              <w:t xml:space="preserve">in </w:t>
            </w:r>
            <w:r w:rsidRPr="009B6FBA">
              <w:rPr>
                <w:i/>
                <w:noProof/>
              </w:rPr>
              <w:t>CommonIEsRequestLocationInformation</w:t>
            </w:r>
            <w:r w:rsidRPr="009B6FBA">
              <w:rPr>
                <w:noProof/>
              </w:rPr>
              <w:t>.</w:t>
            </w:r>
          </w:p>
        </w:tc>
      </w:tr>
      <w:tr w:rsidR="009B6FBA" w:rsidRPr="009B6FBA" w14:paraId="7C026D68" w14:textId="77777777" w:rsidTr="008E1379">
        <w:trPr>
          <w:cantSplit/>
        </w:trPr>
        <w:tc>
          <w:tcPr>
            <w:tcW w:w="9639" w:type="dxa"/>
          </w:tcPr>
          <w:p w14:paraId="23179CA8" w14:textId="77777777" w:rsidR="00B63AB8" w:rsidRPr="009B6FBA" w:rsidRDefault="00B63AB8" w:rsidP="008E1379">
            <w:pPr>
              <w:pStyle w:val="TAL"/>
              <w:keepNext w:val="0"/>
              <w:keepLines w:val="0"/>
              <w:widowControl w:val="0"/>
              <w:rPr>
                <w:b/>
                <w:i/>
                <w:snapToGrid w:val="0"/>
              </w:rPr>
            </w:pPr>
            <w:r w:rsidRPr="009B6FBA">
              <w:rPr>
                <w:b/>
                <w:i/>
                <w:snapToGrid w:val="0"/>
              </w:rPr>
              <w:t>mbs-ConfigSupport</w:t>
            </w:r>
          </w:p>
          <w:p w14:paraId="5BE1AEF9" w14:textId="77777777" w:rsidR="00B63AB8" w:rsidRPr="009B6FBA" w:rsidRDefault="00B63AB8" w:rsidP="008E1379">
            <w:pPr>
              <w:pStyle w:val="TAL"/>
              <w:keepNext w:val="0"/>
              <w:keepLines w:val="0"/>
              <w:widowControl w:val="0"/>
              <w:rPr>
                <w:b/>
                <w:i/>
                <w:snapToGrid w:val="0"/>
              </w:rPr>
            </w:pPr>
            <w:r w:rsidRPr="009B6FBA">
              <w:rPr>
                <w:snapToGrid w:val="0"/>
              </w:rPr>
              <w:t xml:space="preserve">This field specifies the MBS configurations supported by the target device. </w:t>
            </w:r>
            <w:r w:rsidRPr="009B6FBA">
              <w:rPr>
                <w:noProof/>
              </w:rPr>
              <w:t xml:space="preserve">This field shall be present if </w:t>
            </w:r>
            <w:r w:rsidRPr="009B6FBA">
              <w:rPr>
                <w:snapToGrid w:val="0"/>
              </w:rPr>
              <w:t>the target device supports MBS [24].</w:t>
            </w:r>
          </w:p>
        </w:tc>
      </w:tr>
      <w:tr w:rsidR="006C6D0E" w:rsidRPr="009B6FBA" w14:paraId="4D463070" w14:textId="77777777" w:rsidTr="008E1379">
        <w:trPr>
          <w:cantSplit/>
        </w:trPr>
        <w:tc>
          <w:tcPr>
            <w:tcW w:w="9639" w:type="dxa"/>
          </w:tcPr>
          <w:p w14:paraId="042C1EA7" w14:textId="77777777" w:rsidR="006C6D0E" w:rsidRPr="009B6FBA" w:rsidRDefault="006C6D0E" w:rsidP="008E1379">
            <w:pPr>
              <w:pStyle w:val="TAL"/>
              <w:keepNext w:val="0"/>
              <w:keepLines w:val="0"/>
              <w:widowControl w:val="0"/>
              <w:rPr>
                <w:b/>
                <w:i/>
                <w:snapToGrid w:val="0"/>
              </w:rPr>
            </w:pPr>
            <w:r w:rsidRPr="009B6FBA">
              <w:rPr>
                <w:b/>
                <w:i/>
                <w:snapToGrid w:val="0"/>
              </w:rPr>
              <w:t>mbs-IdleStateForMeasurements</w:t>
            </w:r>
          </w:p>
          <w:p w14:paraId="2BA0A77D" w14:textId="77777777" w:rsidR="006C6D0E" w:rsidRPr="009B6FBA" w:rsidRDefault="006C6D0E" w:rsidP="008E1379">
            <w:pPr>
              <w:pStyle w:val="TAL"/>
              <w:keepNext w:val="0"/>
              <w:keepLines w:val="0"/>
              <w:widowControl w:val="0"/>
              <w:rPr>
                <w:b/>
                <w:i/>
                <w:snapToGrid w:val="0"/>
              </w:rPr>
            </w:pPr>
            <w:r w:rsidRPr="009B6FBA">
              <w:rPr>
                <w:snapToGrid w:val="0"/>
              </w:rPr>
              <w:t>This field, if present, indicates that the target device requires idle state to perform MBS measurements.</w:t>
            </w:r>
          </w:p>
        </w:tc>
      </w:tr>
    </w:tbl>
    <w:p w14:paraId="18BD2436" w14:textId="77777777" w:rsidR="006C6D0E" w:rsidRPr="009B6FBA" w:rsidRDefault="006C6D0E" w:rsidP="00C27C1E"/>
    <w:p w14:paraId="2B22F832" w14:textId="77777777" w:rsidR="00C27C1E" w:rsidRPr="009B6FBA" w:rsidRDefault="00F76FDD" w:rsidP="00C27C1E">
      <w:pPr>
        <w:pStyle w:val="Heading4"/>
        <w:rPr>
          <w:i/>
          <w:snapToGrid w:val="0"/>
        </w:rPr>
      </w:pPr>
      <w:bookmarkStart w:id="2994" w:name="_Toc27765397"/>
      <w:bookmarkStart w:id="2995" w:name="_Toc37681100"/>
      <w:bookmarkStart w:id="2996" w:name="_Toc46486672"/>
      <w:bookmarkStart w:id="2997" w:name="_Toc52547017"/>
      <w:bookmarkStart w:id="2998" w:name="_Toc52547547"/>
      <w:bookmarkStart w:id="2999" w:name="_Toc52548077"/>
      <w:bookmarkStart w:id="3000" w:name="_Toc52548607"/>
      <w:bookmarkStart w:id="3001" w:name="_Toc163151463"/>
      <w:r w:rsidRPr="009B6FBA">
        <w:rPr>
          <w:i/>
          <w:snapToGrid w:val="0"/>
        </w:rPr>
        <w:t>-</w:t>
      </w:r>
      <w:r w:rsidR="00C27C1E" w:rsidRPr="009B6FBA">
        <w:rPr>
          <w:i/>
          <w:snapToGrid w:val="0"/>
        </w:rPr>
        <w:tab/>
        <w:t>MBS-AssistanceDataSupportList</w:t>
      </w:r>
      <w:bookmarkEnd w:id="2994"/>
      <w:bookmarkEnd w:id="2995"/>
      <w:bookmarkEnd w:id="2996"/>
      <w:bookmarkEnd w:id="2997"/>
      <w:bookmarkEnd w:id="2998"/>
      <w:bookmarkEnd w:id="2999"/>
      <w:bookmarkEnd w:id="3000"/>
      <w:bookmarkEnd w:id="3001"/>
    </w:p>
    <w:p w14:paraId="77986210" w14:textId="77777777" w:rsidR="00C27C1E" w:rsidRPr="009B6FBA" w:rsidRDefault="00C27C1E" w:rsidP="00C27C1E">
      <w:r w:rsidRPr="009B6FBA">
        <w:t xml:space="preserve">The IE </w:t>
      </w:r>
      <w:r w:rsidRPr="009B6FBA">
        <w:rPr>
          <w:i/>
          <w:snapToGrid w:val="0"/>
        </w:rPr>
        <w:t xml:space="preserve">MBS-AssistanceDataSupportList </w:t>
      </w:r>
      <w:r w:rsidRPr="009B6FBA">
        <w:rPr>
          <w:snapToGrid w:val="0"/>
        </w:rPr>
        <w:t xml:space="preserve">is </w:t>
      </w:r>
      <w:r w:rsidRPr="009B6FBA">
        <w:t>used by the target device to indicate its capability to support MBS Assistance Data and to provide its capabilities to the location server.</w:t>
      </w:r>
    </w:p>
    <w:p w14:paraId="2BF70017" w14:textId="77777777" w:rsidR="00C27C1E" w:rsidRPr="009B6FBA" w:rsidRDefault="00C27C1E" w:rsidP="00C27C1E">
      <w:pPr>
        <w:pStyle w:val="PL"/>
        <w:shd w:val="clear" w:color="auto" w:fill="E6E6E6"/>
      </w:pPr>
      <w:r w:rsidRPr="009B6FBA">
        <w:t>-- ASN1START</w:t>
      </w:r>
    </w:p>
    <w:p w14:paraId="3DCB4AFF" w14:textId="77777777" w:rsidR="00C27C1E" w:rsidRPr="009B6FBA" w:rsidRDefault="00C27C1E" w:rsidP="00C27C1E">
      <w:pPr>
        <w:pStyle w:val="PL"/>
        <w:shd w:val="clear" w:color="auto" w:fill="E6E6E6"/>
        <w:rPr>
          <w:snapToGrid w:val="0"/>
        </w:rPr>
      </w:pPr>
    </w:p>
    <w:p w14:paraId="3B08EDE8" w14:textId="77777777" w:rsidR="00C27C1E" w:rsidRPr="009B6FBA" w:rsidRDefault="00C27C1E" w:rsidP="005903F8">
      <w:pPr>
        <w:pStyle w:val="PL"/>
        <w:shd w:val="clear" w:color="auto" w:fill="E6E6E6"/>
        <w:rPr>
          <w:snapToGrid w:val="0"/>
        </w:rPr>
      </w:pPr>
      <w:r w:rsidRPr="009B6FBA">
        <w:rPr>
          <w:snapToGrid w:val="0"/>
        </w:rPr>
        <w:t>MBS-AssistanceDataSupportList-r14 ::= SEQUENCE {</w:t>
      </w:r>
    </w:p>
    <w:p w14:paraId="609BABE1" w14:textId="77777777" w:rsidR="00C27C1E" w:rsidRPr="009B6FBA" w:rsidRDefault="00C27C1E" w:rsidP="00C27C1E">
      <w:pPr>
        <w:pStyle w:val="PL"/>
        <w:shd w:val="clear" w:color="auto" w:fill="E6E6E6"/>
        <w:rPr>
          <w:snapToGrid w:val="0"/>
        </w:rPr>
      </w:pPr>
      <w:r w:rsidRPr="009B6FBA">
        <w:rPr>
          <w:snapToGrid w:val="0"/>
        </w:rPr>
        <w:tab/>
        <w:t>mbs-AcquisitionAssistanceDataSupport-r14</w:t>
      </w:r>
      <w:r w:rsidRPr="009B6FBA">
        <w:rPr>
          <w:snapToGrid w:val="0"/>
        </w:rPr>
        <w:tab/>
        <w:t>BOOLEAN,</w:t>
      </w:r>
    </w:p>
    <w:p w14:paraId="4F1DC555" w14:textId="77777777" w:rsidR="00C27C1E" w:rsidRPr="009B6FBA" w:rsidRDefault="00C27C1E" w:rsidP="00C27C1E">
      <w:pPr>
        <w:pStyle w:val="PL"/>
        <w:shd w:val="clear" w:color="auto" w:fill="E6E6E6"/>
        <w:rPr>
          <w:snapToGrid w:val="0"/>
        </w:rPr>
      </w:pPr>
      <w:r w:rsidRPr="009B6FBA">
        <w:rPr>
          <w:snapToGrid w:val="0"/>
        </w:rPr>
        <w:tab/>
        <w:t>mbs-AlmanacAssistanceDataSupport-r14</w:t>
      </w:r>
      <w:r w:rsidRPr="009B6FBA">
        <w:rPr>
          <w:snapToGrid w:val="0"/>
        </w:rPr>
        <w:tab/>
      </w:r>
      <w:r w:rsidRPr="009B6FBA">
        <w:rPr>
          <w:snapToGrid w:val="0"/>
        </w:rPr>
        <w:tab/>
        <w:t>BOOLEAN,</w:t>
      </w:r>
    </w:p>
    <w:p w14:paraId="44282B9D" w14:textId="77777777" w:rsidR="00C27C1E" w:rsidRPr="009B6FBA" w:rsidRDefault="00C27C1E" w:rsidP="00C27C1E">
      <w:pPr>
        <w:pStyle w:val="PL"/>
        <w:shd w:val="clear" w:color="auto" w:fill="E6E6E6"/>
        <w:rPr>
          <w:snapToGrid w:val="0"/>
        </w:rPr>
      </w:pPr>
      <w:r w:rsidRPr="009B6FBA">
        <w:rPr>
          <w:snapToGrid w:val="0"/>
        </w:rPr>
        <w:tab/>
        <w:t>...</w:t>
      </w:r>
    </w:p>
    <w:p w14:paraId="541E08CA" w14:textId="77777777" w:rsidR="00C27C1E" w:rsidRPr="009B6FBA" w:rsidRDefault="00C27C1E" w:rsidP="00C27C1E">
      <w:pPr>
        <w:pStyle w:val="PL"/>
        <w:shd w:val="clear" w:color="auto" w:fill="E6E6E6"/>
        <w:rPr>
          <w:snapToGrid w:val="0"/>
        </w:rPr>
      </w:pPr>
      <w:r w:rsidRPr="009B6FBA">
        <w:rPr>
          <w:snapToGrid w:val="0"/>
        </w:rPr>
        <w:t>}</w:t>
      </w:r>
    </w:p>
    <w:p w14:paraId="1F4416A9" w14:textId="77777777" w:rsidR="00C27C1E" w:rsidRPr="009B6FBA" w:rsidRDefault="00C27C1E" w:rsidP="00C27C1E">
      <w:pPr>
        <w:pStyle w:val="PL"/>
        <w:shd w:val="clear" w:color="auto" w:fill="E6E6E6"/>
      </w:pPr>
    </w:p>
    <w:p w14:paraId="12260CBE" w14:textId="77777777" w:rsidR="00C27C1E" w:rsidRPr="009B6FBA" w:rsidRDefault="00C27C1E" w:rsidP="00C27C1E">
      <w:pPr>
        <w:pStyle w:val="PL"/>
        <w:shd w:val="clear" w:color="auto" w:fill="E6E6E6"/>
      </w:pPr>
      <w:r w:rsidRPr="009B6FBA">
        <w:t>-- ASN1STOP</w:t>
      </w:r>
    </w:p>
    <w:p w14:paraId="58C3831A" w14:textId="77777777" w:rsidR="00C27C1E" w:rsidRPr="009B6FBA"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36D3713F" w14:textId="77777777" w:rsidTr="000D08D1">
        <w:trPr>
          <w:cantSplit/>
          <w:tblHeader/>
        </w:trPr>
        <w:tc>
          <w:tcPr>
            <w:tcW w:w="9639" w:type="dxa"/>
          </w:tcPr>
          <w:p w14:paraId="5F89717B" w14:textId="77777777" w:rsidR="00C27C1E" w:rsidRPr="009B6FBA" w:rsidRDefault="00C27C1E" w:rsidP="000D08D1">
            <w:pPr>
              <w:pStyle w:val="TAH"/>
              <w:keepNext w:val="0"/>
              <w:keepLines w:val="0"/>
              <w:widowControl w:val="0"/>
            </w:pPr>
            <w:r w:rsidRPr="009B6FBA">
              <w:rPr>
                <w:i/>
              </w:rPr>
              <w:t>MBS-AssistanceDataSupportList</w:t>
            </w:r>
            <w:r w:rsidRPr="009B6FBA">
              <w:rPr>
                <w:i/>
                <w:iCs/>
                <w:snapToGrid w:val="0"/>
              </w:rPr>
              <w:t xml:space="preserve"> </w:t>
            </w:r>
            <w:r w:rsidRPr="009B6FBA">
              <w:rPr>
                <w:iCs/>
                <w:noProof/>
              </w:rPr>
              <w:t>field descriptions</w:t>
            </w:r>
          </w:p>
        </w:tc>
      </w:tr>
      <w:tr w:rsidR="009B6FBA" w:rsidRPr="009B6FBA" w14:paraId="0CDC823F" w14:textId="77777777" w:rsidTr="000D08D1">
        <w:trPr>
          <w:cantSplit/>
        </w:trPr>
        <w:tc>
          <w:tcPr>
            <w:tcW w:w="9639" w:type="dxa"/>
          </w:tcPr>
          <w:p w14:paraId="68AC5780" w14:textId="77777777" w:rsidR="00C27C1E" w:rsidRPr="009B6FBA" w:rsidRDefault="00C27C1E" w:rsidP="000D08D1">
            <w:pPr>
              <w:pStyle w:val="TAL"/>
              <w:keepNext w:val="0"/>
              <w:keepLines w:val="0"/>
              <w:widowControl w:val="0"/>
              <w:rPr>
                <w:b/>
                <w:i/>
                <w:snapToGrid w:val="0"/>
              </w:rPr>
            </w:pPr>
            <w:r w:rsidRPr="009B6FBA">
              <w:rPr>
                <w:b/>
                <w:i/>
                <w:snapToGrid w:val="0"/>
              </w:rPr>
              <w:t>mbs-AcquisitionAssistanceDataSupport</w:t>
            </w:r>
          </w:p>
          <w:p w14:paraId="36A5ACA2" w14:textId="77777777" w:rsidR="00C27C1E" w:rsidRPr="009B6FBA" w:rsidRDefault="00C27C1E" w:rsidP="000D08D1">
            <w:pPr>
              <w:pStyle w:val="TAL"/>
              <w:keepNext w:val="0"/>
              <w:keepLines w:val="0"/>
              <w:widowControl w:val="0"/>
              <w:rPr>
                <w:snapToGrid w:val="0"/>
              </w:rPr>
            </w:pPr>
            <w:r w:rsidRPr="009B6FBA">
              <w:rPr>
                <w:snapToGrid w:val="0"/>
              </w:rPr>
              <w:t>This field specifies whether the target device supports MBS Acquisition Assistance Data. TRUE means supported.</w:t>
            </w:r>
          </w:p>
        </w:tc>
      </w:tr>
      <w:tr w:rsidR="00C27C1E" w:rsidRPr="009B6FBA" w14:paraId="568EFB7B" w14:textId="77777777" w:rsidTr="000D08D1">
        <w:trPr>
          <w:cantSplit/>
        </w:trPr>
        <w:tc>
          <w:tcPr>
            <w:tcW w:w="9639" w:type="dxa"/>
          </w:tcPr>
          <w:p w14:paraId="027D51A1" w14:textId="77777777" w:rsidR="00C27C1E" w:rsidRPr="009B6FBA" w:rsidRDefault="00C27C1E" w:rsidP="000D08D1">
            <w:pPr>
              <w:pStyle w:val="TAL"/>
              <w:keepNext w:val="0"/>
              <w:keepLines w:val="0"/>
              <w:widowControl w:val="0"/>
              <w:rPr>
                <w:b/>
                <w:i/>
                <w:snapToGrid w:val="0"/>
              </w:rPr>
            </w:pPr>
            <w:r w:rsidRPr="009B6FBA">
              <w:rPr>
                <w:b/>
                <w:i/>
                <w:snapToGrid w:val="0"/>
              </w:rPr>
              <w:t>mbs-AlmanacAssistanceDataSupport</w:t>
            </w:r>
          </w:p>
          <w:p w14:paraId="1CB13D72" w14:textId="77777777" w:rsidR="00C27C1E" w:rsidRPr="009B6FBA" w:rsidRDefault="00C27C1E" w:rsidP="000D08D1">
            <w:pPr>
              <w:pStyle w:val="TAL"/>
              <w:keepNext w:val="0"/>
              <w:keepLines w:val="0"/>
              <w:widowControl w:val="0"/>
              <w:rPr>
                <w:b/>
                <w:i/>
                <w:snapToGrid w:val="0"/>
              </w:rPr>
            </w:pPr>
            <w:r w:rsidRPr="009B6FBA">
              <w:rPr>
                <w:snapToGrid w:val="0"/>
              </w:rPr>
              <w:t xml:space="preserve">This field specifies whether the target device supports MBS Almanac Assistance Data. TRUE means supported. </w:t>
            </w:r>
          </w:p>
        </w:tc>
      </w:tr>
    </w:tbl>
    <w:p w14:paraId="46528FF3" w14:textId="77777777" w:rsidR="00631989" w:rsidRPr="009B6FBA" w:rsidRDefault="00631989" w:rsidP="00631989"/>
    <w:p w14:paraId="68693730" w14:textId="77777777" w:rsidR="00631989" w:rsidRPr="009B6FBA" w:rsidRDefault="00631989" w:rsidP="00631989">
      <w:pPr>
        <w:pStyle w:val="Heading4"/>
      </w:pPr>
      <w:bookmarkStart w:id="3002" w:name="_Toc27765398"/>
      <w:bookmarkStart w:id="3003" w:name="_Toc37681101"/>
      <w:bookmarkStart w:id="3004" w:name="_Toc46486673"/>
      <w:bookmarkStart w:id="3005" w:name="_Toc52547018"/>
      <w:bookmarkStart w:id="3006" w:name="_Toc52547548"/>
      <w:bookmarkStart w:id="3007" w:name="_Toc52548078"/>
      <w:bookmarkStart w:id="3008" w:name="_Toc52548608"/>
      <w:bookmarkStart w:id="3009" w:name="_Toc163151464"/>
      <w:r w:rsidRPr="009B6FBA">
        <w:t>6.5.</w:t>
      </w:r>
      <w:r w:rsidR="00DF52EB" w:rsidRPr="009B6FBA">
        <w:t>4</w:t>
      </w:r>
      <w:r w:rsidRPr="009B6FBA">
        <w:t>.5</w:t>
      </w:r>
      <w:r w:rsidRPr="009B6FBA">
        <w:tab/>
        <w:t>TBS Capability Information Request</w:t>
      </w:r>
      <w:bookmarkEnd w:id="3002"/>
      <w:bookmarkEnd w:id="3003"/>
      <w:bookmarkEnd w:id="3004"/>
      <w:bookmarkEnd w:id="3005"/>
      <w:bookmarkEnd w:id="3006"/>
      <w:bookmarkEnd w:id="3007"/>
      <w:bookmarkEnd w:id="3008"/>
      <w:bookmarkEnd w:id="3009"/>
    </w:p>
    <w:p w14:paraId="27772B71" w14:textId="77777777" w:rsidR="00631989" w:rsidRPr="009B6FBA" w:rsidRDefault="00631989" w:rsidP="00631989">
      <w:pPr>
        <w:pStyle w:val="Heading4"/>
      </w:pPr>
      <w:bookmarkStart w:id="3010" w:name="_Toc27765399"/>
      <w:bookmarkStart w:id="3011" w:name="_Toc37681102"/>
      <w:bookmarkStart w:id="3012" w:name="_Toc46486674"/>
      <w:bookmarkStart w:id="3013" w:name="_Toc52547019"/>
      <w:bookmarkStart w:id="3014" w:name="_Toc52547549"/>
      <w:bookmarkStart w:id="3015" w:name="_Toc52548079"/>
      <w:bookmarkStart w:id="3016" w:name="_Toc52548609"/>
      <w:bookmarkStart w:id="3017" w:name="_Toc163151465"/>
      <w:r w:rsidRPr="009B6FBA">
        <w:t>–</w:t>
      </w:r>
      <w:r w:rsidRPr="009B6FBA">
        <w:tab/>
      </w:r>
      <w:r w:rsidRPr="009B6FBA">
        <w:rPr>
          <w:i/>
        </w:rPr>
        <w:t>TBS-Request</w:t>
      </w:r>
      <w:r w:rsidRPr="009B6FBA">
        <w:rPr>
          <w:i/>
          <w:noProof/>
        </w:rPr>
        <w:t>Capabilities</w:t>
      </w:r>
      <w:bookmarkEnd w:id="3010"/>
      <w:bookmarkEnd w:id="3011"/>
      <w:bookmarkEnd w:id="3012"/>
      <w:bookmarkEnd w:id="3013"/>
      <w:bookmarkEnd w:id="3014"/>
      <w:bookmarkEnd w:id="3015"/>
      <w:bookmarkEnd w:id="3016"/>
      <w:bookmarkEnd w:id="3017"/>
    </w:p>
    <w:p w14:paraId="21CA6352" w14:textId="77777777" w:rsidR="00631989" w:rsidRPr="009B6FBA" w:rsidRDefault="00631989" w:rsidP="00631989">
      <w:r w:rsidRPr="009B6FBA">
        <w:t xml:space="preserve">The IE </w:t>
      </w:r>
      <w:r w:rsidRPr="009B6FBA">
        <w:rPr>
          <w:i/>
        </w:rPr>
        <w:t>TBS-Request</w:t>
      </w:r>
      <w:r w:rsidRPr="009B6FBA">
        <w:rPr>
          <w:i/>
          <w:noProof/>
        </w:rPr>
        <w:t>Capabilities</w:t>
      </w:r>
      <w:r w:rsidRPr="009B6FBA">
        <w:rPr>
          <w:noProof/>
        </w:rPr>
        <w:t xml:space="preserve"> is</w:t>
      </w:r>
      <w:r w:rsidRPr="009B6FBA">
        <w:t xml:space="preserve"> used by the location server to request TBS positioning cap</w:t>
      </w:r>
      <w:r w:rsidR="00DF52EB" w:rsidRPr="009B6FBA">
        <w:t>abilities from a target device.</w:t>
      </w:r>
    </w:p>
    <w:p w14:paraId="6C510F63" w14:textId="77777777" w:rsidR="00631989" w:rsidRPr="009B6FBA" w:rsidRDefault="00631989" w:rsidP="00631989">
      <w:pPr>
        <w:pStyle w:val="PL"/>
        <w:shd w:val="clear" w:color="auto" w:fill="E6E6E6"/>
      </w:pPr>
      <w:r w:rsidRPr="009B6FBA">
        <w:t>-- ASN1START</w:t>
      </w:r>
    </w:p>
    <w:p w14:paraId="7CC8378E" w14:textId="77777777" w:rsidR="00631989" w:rsidRPr="009B6FBA" w:rsidRDefault="00631989" w:rsidP="00631989">
      <w:pPr>
        <w:pStyle w:val="PL"/>
        <w:shd w:val="clear" w:color="auto" w:fill="E6E6E6"/>
        <w:rPr>
          <w:snapToGrid w:val="0"/>
        </w:rPr>
      </w:pPr>
    </w:p>
    <w:p w14:paraId="280846B0" w14:textId="77777777" w:rsidR="00631989" w:rsidRPr="009B6FBA" w:rsidRDefault="00631989" w:rsidP="005903F8">
      <w:pPr>
        <w:pStyle w:val="PL"/>
        <w:shd w:val="clear" w:color="auto" w:fill="E6E6E6"/>
        <w:rPr>
          <w:snapToGrid w:val="0"/>
        </w:rPr>
      </w:pPr>
      <w:r w:rsidRPr="009B6FBA">
        <w:rPr>
          <w:snapToGrid w:val="0"/>
        </w:rPr>
        <w:t>TBS-RequestCapabilities</w:t>
      </w:r>
      <w:r w:rsidRPr="009B6FBA">
        <w:rPr>
          <w:snapToGrid w:val="0"/>
          <w:lang w:eastAsia="en-GB"/>
        </w:rPr>
        <w:t>-r13</w:t>
      </w:r>
      <w:r w:rsidRPr="009B6FBA">
        <w:rPr>
          <w:snapToGrid w:val="0"/>
        </w:rPr>
        <w:t xml:space="preserve"> ::= SEQUENCE {</w:t>
      </w:r>
    </w:p>
    <w:p w14:paraId="608C8A67" w14:textId="77777777" w:rsidR="00631989" w:rsidRPr="009B6FBA" w:rsidRDefault="00631989" w:rsidP="00631989">
      <w:pPr>
        <w:pStyle w:val="PL"/>
        <w:shd w:val="clear" w:color="auto" w:fill="E6E6E6"/>
        <w:rPr>
          <w:snapToGrid w:val="0"/>
        </w:rPr>
      </w:pPr>
      <w:r w:rsidRPr="009B6FBA">
        <w:rPr>
          <w:snapToGrid w:val="0"/>
        </w:rPr>
        <w:tab/>
        <w:t>...</w:t>
      </w:r>
    </w:p>
    <w:p w14:paraId="0AA681AA" w14:textId="77777777" w:rsidR="00631989" w:rsidRPr="009B6FBA" w:rsidRDefault="00631989" w:rsidP="00631989">
      <w:pPr>
        <w:pStyle w:val="PL"/>
        <w:shd w:val="clear" w:color="auto" w:fill="E6E6E6"/>
        <w:rPr>
          <w:snapToGrid w:val="0"/>
        </w:rPr>
      </w:pPr>
      <w:r w:rsidRPr="009B6FBA">
        <w:rPr>
          <w:snapToGrid w:val="0"/>
        </w:rPr>
        <w:t>}</w:t>
      </w:r>
    </w:p>
    <w:p w14:paraId="30C90DFB" w14:textId="77777777" w:rsidR="00631989" w:rsidRPr="009B6FBA" w:rsidRDefault="00631989" w:rsidP="00631989">
      <w:pPr>
        <w:pStyle w:val="PL"/>
        <w:shd w:val="clear" w:color="auto" w:fill="E6E6E6"/>
      </w:pPr>
    </w:p>
    <w:p w14:paraId="2C2A2B01" w14:textId="77777777" w:rsidR="00631989" w:rsidRPr="009B6FBA" w:rsidRDefault="00631989" w:rsidP="00631989">
      <w:pPr>
        <w:pStyle w:val="PL"/>
        <w:shd w:val="clear" w:color="auto" w:fill="E6E6E6"/>
      </w:pPr>
      <w:r w:rsidRPr="009B6FBA">
        <w:t>-- ASN1STOP</w:t>
      </w:r>
    </w:p>
    <w:p w14:paraId="68C09084" w14:textId="77777777" w:rsidR="00631989" w:rsidRPr="009B6FBA" w:rsidRDefault="00631989" w:rsidP="00631989"/>
    <w:p w14:paraId="3E74F8E9" w14:textId="77777777" w:rsidR="00631989" w:rsidRPr="009B6FBA" w:rsidRDefault="00631989" w:rsidP="00631989">
      <w:pPr>
        <w:pStyle w:val="Heading4"/>
      </w:pPr>
      <w:bookmarkStart w:id="3018" w:name="_Toc27765400"/>
      <w:bookmarkStart w:id="3019" w:name="_Toc37681103"/>
      <w:bookmarkStart w:id="3020" w:name="_Toc46486675"/>
      <w:bookmarkStart w:id="3021" w:name="_Toc52547020"/>
      <w:bookmarkStart w:id="3022" w:name="_Toc52547550"/>
      <w:bookmarkStart w:id="3023" w:name="_Toc52548080"/>
      <w:bookmarkStart w:id="3024" w:name="_Toc52548610"/>
      <w:bookmarkStart w:id="3025" w:name="_Toc163151466"/>
      <w:r w:rsidRPr="009B6FBA">
        <w:t>6.5.</w:t>
      </w:r>
      <w:r w:rsidR="00DF52EB" w:rsidRPr="009B6FBA">
        <w:t>4</w:t>
      </w:r>
      <w:r w:rsidRPr="009B6FBA">
        <w:t>.6</w:t>
      </w:r>
      <w:r w:rsidRPr="009B6FBA">
        <w:tab/>
        <w:t>TBS Error Elements</w:t>
      </w:r>
      <w:bookmarkEnd w:id="3018"/>
      <w:bookmarkEnd w:id="3019"/>
      <w:bookmarkEnd w:id="3020"/>
      <w:bookmarkEnd w:id="3021"/>
      <w:bookmarkEnd w:id="3022"/>
      <w:bookmarkEnd w:id="3023"/>
      <w:bookmarkEnd w:id="3024"/>
      <w:bookmarkEnd w:id="3025"/>
    </w:p>
    <w:p w14:paraId="287DDE22" w14:textId="77777777" w:rsidR="00631989" w:rsidRPr="009B6FBA" w:rsidRDefault="00631989" w:rsidP="00631989">
      <w:pPr>
        <w:pStyle w:val="Heading4"/>
      </w:pPr>
      <w:bookmarkStart w:id="3026" w:name="_Toc27765401"/>
      <w:bookmarkStart w:id="3027" w:name="_Toc37681104"/>
      <w:bookmarkStart w:id="3028" w:name="_Toc46486676"/>
      <w:bookmarkStart w:id="3029" w:name="_Toc52547021"/>
      <w:bookmarkStart w:id="3030" w:name="_Toc52547551"/>
      <w:bookmarkStart w:id="3031" w:name="_Toc52548081"/>
      <w:bookmarkStart w:id="3032" w:name="_Toc52548611"/>
      <w:bookmarkStart w:id="3033" w:name="_Toc163151467"/>
      <w:r w:rsidRPr="009B6FBA">
        <w:t>–</w:t>
      </w:r>
      <w:r w:rsidRPr="009B6FBA">
        <w:tab/>
      </w:r>
      <w:r w:rsidRPr="009B6FBA">
        <w:rPr>
          <w:i/>
        </w:rPr>
        <w:t>TBS-Error</w:t>
      </w:r>
      <w:bookmarkEnd w:id="3026"/>
      <w:bookmarkEnd w:id="3027"/>
      <w:bookmarkEnd w:id="3028"/>
      <w:bookmarkEnd w:id="3029"/>
      <w:bookmarkEnd w:id="3030"/>
      <w:bookmarkEnd w:id="3031"/>
      <w:bookmarkEnd w:id="3032"/>
      <w:bookmarkEnd w:id="3033"/>
    </w:p>
    <w:p w14:paraId="7FBF8FDF" w14:textId="77777777" w:rsidR="00631989" w:rsidRPr="009B6FBA" w:rsidRDefault="00631989" w:rsidP="00631989">
      <w:pPr>
        <w:keepLines/>
      </w:pPr>
      <w:r w:rsidRPr="009B6FBA">
        <w:t xml:space="preserve">The IE </w:t>
      </w:r>
      <w:r w:rsidRPr="009B6FBA">
        <w:rPr>
          <w:i/>
        </w:rPr>
        <w:t>TBS-Error</w:t>
      </w:r>
      <w:r w:rsidRPr="009B6FBA">
        <w:rPr>
          <w:noProof/>
        </w:rPr>
        <w:t xml:space="preserve"> is</w:t>
      </w:r>
      <w:r w:rsidRPr="009B6FBA">
        <w:t xml:space="preserve"> used by the location server or target device to provide TBS error reasons to the target device or</w:t>
      </w:r>
      <w:r w:rsidR="00DF52EB" w:rsidRPr="009B6FBA">
        <w:t xml:space="preserve"> location server, respectively.</w:t>
      </w:r>
    </w:p>
    <w:p w14:paraId="72FF4FD3" w14:textId="77777777" w:rsidR="00631989" w:rsidRPr="009B6FBA" w:rsidRDefault="00631989" w:rsidP="00DF52EB">
      <w:pPr>
        <w:pStyle w:val="PL"/>
        <w:shd w:val="clear" w:color="auto" w:fill="E6E6E6"/>
      </w:pPr>
      <w:r w:rsidRPr="009B6FBA">
        <w:t>-- ASN1START</w:t>
      </w:r>
    </w:p>
    <w:p w14:paraId="47A64E8F" w14:textId="77777777" w:rsidR="00C16D06" w:rsidRPr="009B6FBA" w:rsidRDefault="00C16D06" w:rsidP="00DF52EB">
      <w:pPr>
        <w:pStyle w:val="PL"/>
        <w:shd w:val="clear" w:color="auto" w:fill="E6E6E6"/>
      </w:pPr>
    </w:p>
    <w:p w14:paraId="522095FF" w14:textId="77777777" w:rsidR="00631989" w:rsidRPr="009B6FBA" w:rsidRDefault="00631989" w:rsidP="00DF52EB">
      <w:pPr>
        <w:pStyle w:val="PL"/>
        <w:shd w:val="clear" w:color="auto" w:fill="E6E6E6"/>
      </w:pPr>
      <w:r w:rsidRPr="009B6FBA">
        <w:t>TBS-Error-r13 ::= CHOICE {</w:t>
      </w:r>
    </w:p>
    <w:p w14:paraId="47272D81" w14:textId="77777777" w:rsidR="00631989" w:rsidRPr="009B6FBA" w:rsidRDefault="00631989" w:rsidP="00DF52EB">
      <w:pPr>
        <w:pStyle w:val="PL"/>
        <w:shd w:val="clear" w:color="auto" w:fill="E6E6E6"/>
      </w:pPr>
      <w:r w:rsidRPr="009B6FBA">
        <w:tab/>
        <w:t>locationServerErrorCauses-r13</w:t>
      </w:r>
      <w:r w:rsidRPr="009B6FBA">
        <w:tab/>
      </w:r>
      <w:r w:rsidRPr="009B6FBA">
        <w:tab/>
        <w:t>TBS-LocationServerErrorCauses-r13,</w:t>
      </w:r>
    </w:p>
    <w:p w14:paraId="45098DD9" w14:textId="77777777" w:rsidR="00631989" w:rsidRPr="009B6FBA" w:rsidRDefault="00631989" w:rsidP="00DF52EB">
      <w:pPr>
        <w:pStyle w:val="PL"/>
        <w:shd w:val="clear" w:color="auto" w:fill="E6E6E6"/>
      </w:pPr>
      <w:r w:rsidRPr="009B6FBA">
        <w:tab/>
        <w:t>targetDeviceErrorCauses-r13</w:t>
      </w:r>
      <w:r w:rsidRPr="009B6FBA">
        <w:tab/>
      </w:r>
      <w:r w:rsidRPr="009B6FBA">
        <w:tab/>
      </w:r>
      <w:r w:rsidRPr="009B6FBA">
        <w:tab/>
        <w:t>TBS-TargetDeviceErrorCauses-r13,</w:t>
      </w:r>
    </w:p>
    <w:p w14:paraId="1A938B76" w14:textId="77777777" w:rsidR="00631989" w:rsidRPr="009B6FBA" w:rsidRDefault="00631989" w:rsidP="00DF52EB">
      <w:pPr>
        <w:pStyle w:val="PL"/>
        <w:shd w:val="clear" w:color="auto" w:fill="E6E6E6"/>
      </w:pPr>
      <w:r w:rsidRPr="009B6FBA">
        <w:tab/>
        <w:t>...</w:t>
      </w:r>
    </w:p>
    <w:p w14:paraId="2959E83D" w14:textId="77777777" w:rsidR="00631989" w:rsidRPr="009B6FBA" w:rsidRDefault="00631989" w:rsidP="00DF52EB">
      <w:pPr>
        <w:pStyle w:val="PL"/>
        <w:shd w:val="clear" w:color="auto" w:fill="E6E6E6"/>
      </w:pPr>
      <w:r w:rsidRPr="009B6FBA">
        <w:t>}</w:t>
      </w:r>
    </w:p>
    <w:p w14:paraId="792F32BD" w14:textId="77777777" w:rsidR="00631989" w:rsidRPr="009B6FBA" w:rsidRDefault="00631989" w:rsidP="00DF52EB">
      <w:pPr>
        <w:pStyle w:val="PL"/>
        <w:shd w:val="clear" w:color="auto" w:fill="E6E6E6"/>
      </w:pPr>
    </w:p>
    <w:p w14:paraId="22BA80E9" w14:textId="77777777" w:rsidR="00631989" w:rsidRPr="009B6FBA" w:rsidRDefault="00631989" w:rsidP="00DF52EB">
      <w:pPr>
        <w:pStyle w:val="PL"/>
        <w:shd w:val="clear" w:color="auto" w:fill="E6E6E6"/>
      </w:pPr>
      <w:r w:rsidRPr="009B6FBA">
        <w:t>-- ASN1STOP</w:t>
      </w:r>
    </w:p>
    <w:p w14:paraId="67F0350C" w14:textId="77777777" w:rsidR="009F4711" w:rsidRPr="009B6FBA" w:rsidRDefault="009F4711" w:rsidP="009F4711"/>
    <w:p w14:paraId="052FF55D" w14:textId="77777777" w:rsidR="00631989" w:rsidRPr="009B6FBA" w:rsidRDefault="00631989" w:rsidP="00631989">
      <w:pPr>
        <w:pStyle w:val="Heading4"/>
        <w:tabs>
          <w:tab w:val="left" w:pos="1560"/>
        </w:tabs>
        <w:ind w:left="0" w:firstLine="0"/>
      </w:pPr>
      <w:bookmarkStart w:id="3034" w:name="_Toc27765402"/>
      <w:bookmarkStart w:id="3035" w:name="_Toc37681105"/>
      <w:bookmarkStart w:id="3036" w:name="_Toc46486677"/>
      <w:bookmarkStart w:id="3037" w:name="_Toc52547022"/>
      <w:bookmarkStart w:id="3038" w:name="_Toc52547552"/>
      <w:bookmarkStart w:id="3039" w:name="_Toc52548082"/>
      <w:bookmarkStart w:id="3040" w:name="_Toc52548612"/>
      <w:bookmarkStart w:id="3041" w:name="_Toc163151468"/>
      <w:r w:rsidRPr="009B6FBA">
        <w:rPr>
          <w:rFonts w:ascii="Times New Roman" w:hAnsi="Times New Roman"/>
        </w:rPr>
        <w:t>–</w:t>
      </w:r>
      <w:r w:rsidRPr="009B6FBA">
        <w:tab/>
      </w:r>
      <w:r w:rsidRPr="009B6FBA">
        <w:rPr>
          <w:i/>
        </w:rPr>
        <w:t>TBS-LocationServerErrorCauses</w:t>
      </w:r>
      <w:bookmarkEnd w:id="3034"/>
      <w:bookmarkEnd w:id="3035"/>
      <w:bookmarkEnd w:id="3036"/>
      <w:bookmarkEnd w:id="3037"/>
      <w:bookmarkEnd w:id="3038"/>
      <w:bookmarkEnd w:id="3039"/>
      <w:bookmarkEnd w:id="3040"/>
      <w:bookmarkEnd w:id="3041"/>
    </w:p>
    <w:p w14:paraId="1BE4A8C2" w14:textId="77777777" w:rsidR="00631989" w:rsidRPr="009B6FBA" w:rsidRDefault="00631989" w:rsidP="00631989">
      <w:r w:rsidRPr="009B6FBA">
        <w:t xml:space="preserve">The IE </w:t>
      </w:r>
      <w:r w:rsidRPr="009B6FBA">
        <w:rPr>
          <w:i/>
        </w:rPr>
        <w:t>TBS-</w:t>
      </w:r>
      <w:r w:rsidRPr="009B6FBA">
        <w:rPr>
          <w:i/>
          <w:noProof/>
        </w:rPr>
        <w:t xml:space="preserve">LocationServerErrorCauses </w:t>
      </w:r>
      <w:r w:rsidRPr="009B6FBA">
        <w:rPr>
          <w:noProof/>
        </w:rPr>
        <w:t>is</w:t>
      </w:r>
      <w:r w:rsidRPr="009B6FBA">
        <w:t xml:space="preserve"> used by the location server to provide error reasons for TBS positioning to the target device.</w:t>
      </w:r>
    </w:p>
    <w:p w14:paraId="2E2AE841" w14:textId="77777777" w:rsidR="00631989" w:rsidRPr="009B6FBA" w:rsidRDefault="00631989" w:rsidP="00631989">
      <w:pPr>
        <w:pStyle w:val="PL"/>
        <w:shd w:val="clear" w:color="auto" w:fill="E6E6E6"/>
      </w:pPr>
      <w:r w:rsidRPr="009B6FBA">
        <w:t>-- ASN1START</w:t>
      </w:r>
    </w:p>
    <w:p w14:paraId="3F1CCDEB" w14:textId="77777777" w:rsidR="00631989" w:rsidRPr="009B6FBA" w:rsidRDefault="00631989" w:rsidP="00DF52EB">
      <w:pPr>
        <w:pStyle w:val="PL"/>
        <w:shd w:val="clear" w:color="auto" w:fill="E6E6E6"/>
      </w:pPr>
    </w:p>
    <w:p w14:paraId="4F149513" w14:textId="77777777" w:rsidR="00631989" w:rsidRPr="009B6FBA" w:rsidRDefault="00631989" w:rsidP="00DF52EB">
      <w:pPr>
        <w:pStyle w:val="PL"/>
        <w:shd w:val="clear" w:color="auto" w:fill="E6E6E6"/>
      </w:pPr>
      <w:r w:rsidRPr="009B6FBA">
        <w:t>TBS-LocationServerErrorCauses-r13 ::= SEQUENCE {</w:t>
      </w:r>
    </w:p>
    <w:p w14:paraId="63A7D889" w14:textId="77777777" w:rsidR="00631989" w:rsidRPr="009B6FBA" w:rsidRDefault="00631989" w:rsidP="00DF52EB">
      <w:pPr>
        <w:pStyle w:val="PL"/>
        <w:shd w:val="clear" w:color="auto" w:fill="E6E6E6"/>
      </w:pPr>
      <w:r w:rsidRPr="009B6FBA">
        <w:tab/>
        <w:t>cause-r13</w:t>
      </w:r>
      <w:r w:rsidRPr="009B6FBA">
        <w:tab/>
      </w:r>
      <w:r w:rsidRPr="009B6FBA">
        <w:tab/>
        <w:t>ENUMERATED</w:t>
      </w:r>
      <w:r w:rsidRPr="009B6FBA">
        <w:tab/>
        <w:t>{</w:t>
      </w:r>
      <w:r w:rsidRPr="009B6FBA">
        <w:tab/>
        <w:t>undefined,</w:t>
      </w:r>
    </w:p>
    <w:p w14:paraId="392AE96B" w14:textId="77777777" w:rsidR="00C27C1E" w:rsidRPr="009B6FBA" w:rsidRDefault="00631989" w:rsidP="00C27C1E">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t>...</w:t>
      </w:r>
      <w:r w:rsidR="00C27C1E" w:rsidRPr="009B6FBA">
        <w:t>,</w:t>
      </w:r>
    </w:p>
    <w:p w14:paraId="3E498C0E" w14:textId="77777777" w:rsidR="00C27C1E" w:rsidRPr="009B6FBA" w:rsidRDefault="00C27C1E" w:rsidP="00C27C1E">
      <w:pPr>
        <w:pStyle w:val="PL"/>
        <w:shd w:val="clear" w:color="auto" w:fill="E6E6E6"/>
        <w:rPr>
          <w:snapToGrid w:val="0"/>
        </w:rPr>
      </w:pPr>
      <w:r w:rsidRPr="009B6FBA">
        <w:tab/>
      </w:r>
      <w:r w:rsidRPr="009B6FBA">
        <w:tab/>
      </w:r>
      <w:r w:rsidRPr="009B6FBA">
        <w:tab/>
      </w:r>
      <w:r w:rsidRPr="009B6FBA">
        <w:tab/>
      </w:r>
      <w:r w:rsidRPr="009B6FBA">
        <w:tab/>
      </w:r>
      <w:r w:rsidRPr="009B6FBA">
        <w:tab/>
      </w:r>
      <w:r w:rsidRPr="009B6FBA">
        <w:tab/>
      </w:r>
      <w:r w:rsidRPr="009B6FBA">
        <w:tab/>
      </w:r>
      <w:r w:rsidRPr="009B6FBA">
        <w:tab/>
      </w:r>
      <w:r w:rsidRPr="009B6FBA">
        <w:rPr>
          <w:snapToGrid w:val="0"/>
        </w:rPr>
        <w:t>assistanceDataNotSupportedByServer-</w:t>
      </w:r>
      <w:r w:rsidR="000044AF" w:rsidRPr="009B6FBA">
        <w:rPr>
          <w:snapToGrid w:val="0"/>
        </w:rPr>
        <w:t>v1420</w:t>
      </w:r>
      <w:r w:rsidRPr="009B6FBA">
        <w:rPr>
          <w:snapToGrid w:val="0"/>
        </w:rPr>
        <w:t>,</w:t>
      </w:r>
    </w:p>
    <w:p w14:paraId="268EDB4A" w14:textId="77777777" w:rsidR="00631989" w:rsidRPr="009B6FBA" w:rsidRDefault="00C27C1E" w:rsidP="00C27C1E">
      <w:pPr>
        <w:pStyle w:val="PL"/>
        <w:shd w:val="clear" w:color="auto" w:fill="E6E6E6"/>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assistanceDataSupportedButCurrentlyNotAvailableByServer-</w:t>
      </w:r>
      <w:r w:rsidR="000044AF" w:rsidRPr="009B6FBA">
        <w:rPr>
          <w:snapToGrid w:val="0"/>
        </w:rPr>
        <w:t>v1420</w:t>
      </w:r>
    </w:p>
    <w:p w14:paraId="517F766E" w14:textId="77777777" w:rsidR="00631989" w:rsidRPr="009B6FBA" w:rsidRDefault="00631989" w:rsidP="00DF52E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t>},</w:t>
      </w:r>
    </w:p>
    <w:p w14:paraId="21EF3DEB" w14:textId="77777777" w:rsidR="00631989" w:rsidRPr="009B6FBA" w:rsidRDefault="00631989" w:rsidP="00DF52EB">
      <w:pPr>
        <w:pStyle w:val="PL"/>
        <w:shd w:val="clear" w:color="auto" w:fill="E6E6E6"/>
      </w:pPr>
      <w:r w:rsidRPr="009B6FBA">
        <w:tab/>
        <w:t>...</w:t>
      </w:r>
    </w:p>
    <w:p w14:paraId="72271FAF" w14:textId="77777777" w:rsidR="00631989" w:rsidRPr="009B6FBA" w:rsidRDefault="00631989" w:rsidP="00DF52EB">
      <w:pPr>
        <w:pStyle w:val="PL"/>
        <w:shd w:val="clear" w:color="auto" w:fill="E6E6E6"/>
      </w:pPr>
      <w:r w:rsidRPr="009B6FBA">
        <w:t>}</w:t>
      </w:r>
    </w:p>
    <w:p w14:paraId="61F76912" w14:textId="77777777" w:rsidR="00631989" w:rsidRPr="009B6FBA" w:rsidRDefault="00631989" w:rsidP="00DF52EB">
      <w:pPr>
        <w:pStyle w:val="PL"/>
        <w:shd w:val="clear" w:color="auto" w:fill="E6E6E6"/>
      </w:pPr>
    </w:p>
    <w:p w14:paraId="6B86B1FA" w14:textId="77777777" w:rsidR="00631989" w:rsidRPr="009B6FBA" w:rsidRDefault="00631989" w:rsidP="00DF52EB">
      <w:pPr>
        <w:pStyle w:val="PL"/>
        <w:shd w:val="clear" w:color="auto" w:fill="E6E6E6"/>
      </w:pPr>
      <w:r w:rsidRPr="009B6FBA">
        <w:t>-- ASN1STOP</w:t>
      </w:r>
    </w:p>
    <w:p w14:paraId="2966A6E1" w14:textId="77777777" w:rsidR="009F4711" w:rsidRPr="009B6FBA" w:rsidRDefault="009F4711" w:rsidP="009F4711"/>
    <w:p w14:paraId="621CBE4F" w14:textId="77777777" w:rsidR="00631989" w:rsidRPr="009B6FBA" w:rsidRDefault="00631989" w:rsidP="00631989">
      <w:pPr>
        <w:pStyle w:val="Heading4"/>
        <w:tabs>
          <w:tab w:val="left" w:pos="1560"/>
        </w:tabs>
        <w:ind w:left="0" w:firstLine="0"/>
      </w:pPr>
      <w:bookmarkStart w:id="3042" w:name="_Toc27765403"/>
      <w:bookmarkStart w:id="3043" w:name="_Toc37681106"/>
      <w:bookmarkStart w:id="3044" w:name="_Toc46486678"/>
      <w:bookmarkStart w:id="3045" w:name="_Toc52547023"/>
      <w:bookmarkStart w:id="3046" w:name="_Toc52547553"/>
      <w:bookmarkStart w:id="3047" w:name="_Toc52548083"/>
      <w:bookmarkStart w:id="3048" w:name="_Toc52548613"/>
      <w:bookmarkStart w:id="3049" w:name="_Toc163151469"/>
      <w:r w:rsidRPr="009B6FBA">
        <w:rPr>
          <w:rFonts w:ascii="Times New Roman" w:hAnsi="Times New Roman"/>
        </w:rPr>
        <w:t>–</w:t>
      </w:r>
      <w:r w:rsidRPr="009B6FBA">
        <w:tab/>
      </w:r>
      <w:r w:rsidRPr="009B6FBA">
        <w:rPr>
          <w:i/>
        </w:rPr>
        <w:t>TBS-TargetDeviceErrorCauses</w:t>
      </w:r>
      <w:bookmarkEnd w:id="3042"/>
      <w:bookmarkEnd w:id="3043"/>
      <w:bookmarkEnd w:id="3044"/>
      <w:bookmarkEnd w:id="3045"/>
      <w:bookmarkEnd w:id="3046"/>
      <w:bookmarkEnd w:id="3047"/>
      <w:bookmarkEnd w:id="3048"/>
      <w:bookmarkEnd w:id="3049"/>
    </w:p>
    <w:p w14:paraId="03BDBBDD" w14:textId="77777777" w:rsidR="00631989" w:rsidRPr="009B6FBA" w:rsidRDefault="00631989" w:rsidP="00631989">
      <w:r w:rsidRPr="009B6FBA">
        <w:t xml:space="preserve">The IE </w:t>
      </w:r>
      <w:r w:rsidRPr="009B6FBA">
        <w:rPr>
          <w:i/>
        </w:rPr>
        <w:t>TBS-</w:t>
      </w:r>
      <w:r w:rsidRPr="009B6FBA">
        <w:rPr>
          <w:i/>
          <w:noProof/>
        </w:rPr>
        <w:t xml:space="preserve">TargetDeviceErrorCauses </w:t>
      </w:r>
      <w:r w:rsidRPr="009B6FBA">
        <w:rPr>
          <w:noProof/>
        </w:rPr>
        <w:t>is</w:t>
      </w:r>
      <w:r w:rsidRPr="009B6FBA">
        <w:t xml:space="preserve"> used by the target device to provide error reasons for TBS positioning to the location server.</w:t>
      </w:r>
    </w:p>
    <w:p w14:paraId="20DCB4A0" w14:textId="77777777" w:rsidR="00631989" w:rsidRPr="009B6FBA" w:rsidRDefault="00631989" w:rsidP="00631989">
      <w:pPr>
        <w:pStyle w:val="PL"/>
        <w:shd w:val="clear" w:color="auto" w:fill="E6E6E6"/>
      </w:pPr>
      <w:r w:rsidRPr="009B6FBA">
        <w:t>-- ASN1START</w:t>
      </w:r>
    </w:p>
    <w:p w14:paraId="4E0A1F76" w14:textId="77777777" w:rsidR="00631989" w:rsidRPr="009B6FBA" w:rsidRDefault="00631989" w:rsidP="00DF52EB">
      <w:pPr>
        <w:pStyle w:val="PL"/>
        <w:shd w:val="clear" w:color="auto" w:fill="E6E6E6"/>
      </w:pPr>
    </w:p>
    <w:p w14:paraId="7565DAB0" w14:textId="77777777" w:rsidR="00631989" w:rsidRPr="009B6FBA" w:rsidRDefault="00631989" w:rsidP="00DF52EB">
      <w:pPr>
        <w:pStyle w:val="PL"/>
        <w:shd w:val="clear" w:color="auto" w:fill="E6E6E6"/>
      </w:pPr>
      <w:r w:rsidRPr="009B6FBA">
        <w:t>TBS-TargetDeviceErrorCauses-r13 ::= SEQUENCE {</w:t>
      </w:r>
    </w:p>
    <w:p w14:paraId="5F83968F" w14:textId="77777777" w:rsidR="00631989" w:rsidRPr="009B6FBA" w:rsidRDefault="00631989" w:rsidP="00DF52EB">
      <w:pPr>
        <w:pStyle w:val="PL"/>
        <w:shd w:val="clear" w:color="auto" w:fill="E6E6E6"/>
      </w:pPr>
      <w:r w:rsidRPr="009B6FBA">
        <w:tab/>
        <w:t>cause-r13</w:t>
      </w:r>
      <w:r w:rsidRPr="009B6FBA">
        <w:tab/>
      </w:r>
      <w:r w:rsidRPr="009B6FBA">
        <w:tab/>
        <w:t>ENUMERATED {</w:t>
      </w:r>
      <w:r w:rsidRPr="009B6FBA">
        <w:tab/>
        <w:t>undefined,</w:t>
      </w:r>
    </w:p>
    <w:p w14:paraId="5633D945" w14:textId="77777777" w:rsidR="00631989" w:rsidRPr="009B6FBA" w:rsidRDefault="00631989" w:rsidP="00DF52EB">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t>thereWereNotEnoughMBSBeaconsReceived,</w:t>
      </w:r>
    </w:p>
    <w:p w14:paraId="1E23066F" w14:textId="77777777" w:rsidR="00C27C1E" w:rsidRPr="009B6FBA" w:rsidRDefault="00631989" w:rsidP="00C27C1E">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t>...</w:t>
      </w:r>
      <w:r w:rsidR="00C27C1E" w:rsidRPr="009B6FBA">
        <w:t>,</w:t>
      </w:r>
    </w:p>
    <w:p w14:paraId="40BA860C" w14:textId="77777777" w:rsidR="00631989" w:rsidRPr="009B6FBA" w:rsidRDefault="00C27C1E" w:rsidP="00C27C1E">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t>assistanceDataMissing-</w:t>
      </w:r>
      <w:r w:rsidR="000044AF" w:rsidRPr="009B6FBA">
        <w:t>v1420</w:t>
      </w:r>
    </w:p>
    <w:p w14:paraId="4EB55D44" w14:textId="77777777" w:rsidR="00631989" w:rsidRPr="009B6FBA" w:rsidRDefault="00631989" w:rsidP="00DF52EB">
      <w:pPr>
        <w:pStyle w:val="PL"/>
        <w:shd w:val="clear" w:color="auto" w:fill="E6E6E6"/>
      </w:pPr>
      <w:r w:rsidRPr="009B6FBA">
        <w:tab/>
      </w:r>
      <w:r w:rsidRPr="009B6FBA">
        <w:tab/>
      </w:r>
      <w:r w:rsidRPr="009B6FBA">
        <w:tab/>
      </w:r>
      <w:r w:rsidRPr="009B6FBA">
        <w:tab/>
      </w:r>
      <w:r w:rsidRPr="009B6FBA">
        <w:tab/>
      </w:r>
      <w:r w:rsidRPr="009B6FBA">
        <w:tab/>
      </w:r>
      <w:r w:rsidRPr="009B6FBA">
        <w:tab/>
      </w:r>
      <w:r w:rsidR="00C16D06" w:rsidRPr="009B6FBA">
        <w:tab/>
      </w:r>
      <w:r w:rsidRPr="009B6FBA">
        <w:t>},</w:t>
      </w:r>
    </w:p>
    <w:p w14:paraId="1EC7CA8E" w14:textId="77777777" w:rsidR="00631989" w:rsidRPr="009B6FBA" w:rsidRDefault="00631989" w:rsidP="00DF52EB">
      <w:pPr>
        <w:pStyle w:val="PL"/>
        <w:shd w:val="clear" w:color="auto" w:fill="E6E6E6"/>
      </w:pPr>
      <w:r w:rsidRPr="009B6FBA">
        <w:tab/>
        <w:t>...</w:t>
      </w:r>
    </w:p>
    <w:p w14:paraId="71B25CAF" w14:textId="77777777" w:rsidR="00631989" w:rsidRPr="009B6FBA" w:rsidRDefault="00631989" w:rsidP="00DF52EB">
      <w:pPr>
        <w:pStyle w:val="PL"/>
        <w:shd w:val="clear" w:color="auto" w:fill="E6E6E6"/>
      </w:pPr>
      <w:r w:rsidRPr="009B6FBA">
        <w:t>}</w:t>
      </w:r>
    </w:p>
    <w:p w14:paraId="629AA121" w14:textId="77777777" w:rsidR="00631989" w:rsidRPr="009B6FBA" w:rsidRDefault="00631989" w:rsidP="00DF52EB">
      <w:pPr>
        <w:pStyle w:val="PL"/>
        <w:shd w:val="clear" w:color="auto" w:fill="E6E6E6"/>
      </w:pPr>
    </w:p>
    <w:p w14:paraId="61245D0E" w14:textId="77777777" w:rsidR="00631989" w:rsidRPr="009B6FBA" w:rsidRDefault="00631989" w:rsidP="00DF52EB">
      <w:pPr>
        <w:pStyle w:val="PL"/>
        <w:shd w:val="clear" w:color="auto" w:fill="E6E6E6"/>
      </w:pPr>
      <w:r w:rsidRPr="009B6FBA">
        <w:t>-- ASN1STOP</w:t>
      </w:r>
    </w:p>
    <w:p w14:paraId="4B12DBC5" w14:textId="77777777" w:rsidR="00631989" w:rsidRPr="009B6FBA"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0600DE7E" w14:textId="77777777" w:rsidTr="00FB2DE8">
        <w:trPr>
          <w:cantSplit/>
          <w:tblHeader/>
        </w:trPr>
        <w:tc>
          <w:tcPr>
            <w:tcW w:w="9639" w:type="dxa"/>
          </w:tcPr>
          <w:p w14:paraId="2D85EDCF" w14:textId="77777777" w:rsidR="00631989" w:rsidRPr="009B6FBA" w:rsidRDefault="00631989" w:rsidP="00FB2DE8">
            <w:pPr>
              <w:pStyle w:val="TAH"/>
              <w:keepNext w:val="0"/>
              <w:keepLines w:val="0"/>
              <w:widowControl w:val="0"/>
            </w:pPr>
            <w:r w:rsidRPr="009B6FBA">
              <w:rPr>
                <w:i/>
                <w:snapToGrid w:val="0"/>
              </w:rPr>
              <w:t>TBS-TargetDeviceErrorCauses</w:t>
            </w:r>
            <w:r w:rsidRPr="009B6FBA">
              <w:rPr>
                <w:iCs/>
                <w:noProof/>
              </w:rPr>
              <w:t xml:space="preserve"> field descriptions</w:t>
            </w:r>
          </w:p>
        </w:tc>
      </w:tr>
      <w:tr w:rsidR="00631989" w:rsidRPr="009B6FBA" w14:paraId="39910EA7" w14:textId="77777777" w:rsidTr="00FB2DE8">
        <w:trPr>
          <w:cantSplit/>
        </w:trPr>
        <w:tc>
          <w:tcPr>
            <w:tcW w:w="9639" w:type="dxa"/>
          </w:tcPr>
          <w:p w14:paraId="6A643567" w14:textId="77777777" w:rsidR="00631989" w:rsidRPr="009B6FBA" w:rsidRDefault="00DF52EB" w:rsidP="00FB2DE8">
            <w:pPr>
              <w:pStyle w:val="TAL"/>
              <w:keepNext w:val="0"/>
              <w:keepLines w:val="0"/>
              <w:widowControl w:val="0"/>
              <w:rPr>
                <w:b/>
                <w:i/>
                <w:snapToGrid w:val="0"/>
              </w:rPr>
            </w:pPr>
            <w:r w:rsidRPr="009B6FBA">
              <w:rPr>
                <w:b/>
                <w:i/>
                <w:snapToGrid w:val="0"/>
              </w:rPr>
              <w:t>cause</w:t>
            </w:r>
          </w:p>
          <w:p w14:paraId="2161A203" w14:textId="77777777" w:rsidR="00631989" w:rsidRPr="009B6FBA" w:rsidRDefault="00631989" w:rsidP="00FB2DE8">
            <w:pPr>
              <w:pStyle w:val="TAL"/>
              <w:keepNext w:val="0"/>
              <w:keepLines w:val="0"/>
              <w:widowControl w:val="0"/>
              <w:rPr>
                <w:snapToGrid w:val="0"/>
              </w:rPr>
            </w:pPr>
            <w:r w:rsidRPr="009B6FBA">
              <w:rPr>
                <w:snapToGrid w:val="0"/>
              </w:rPr>
              <w:t>This field provides a TBS specific error cause.</w:t>
            </w:r>
          </w:p>
        </w:tc>
      </w:tr>
    </w:tbl>
    <w:p w14:paraId="0CEBF40A" w14:textId="77777777" w:rsidR="00631989" w:rsidRPr="009B6FBA" w:rsidRDefault="00631989" w:rsidP="00631989"/>
    <w:p w14:paraId="52FDCF2A" w14:textId="77777777" w:rsidR="00C27C1E" w:rsidRPr="009B6FBA" w:rsidRDefault="00C27C1E" w:rsidP="00C27C1E">
      <w:pPr>
        <w:pStyle w:val="Heading4"/>
      </w:pPr>
      <w:bookmarkStart w:id="3050" w:name="_Toc27765404"/>
      <w:bookmarkStart w:id="3051" w:name="_Toc37681107"/>
      <w:bookmarkStart w:id="3052" w:name="_Toc46486679"/>
      <w:bookmarkStart w:id="3053" w:name="_Toc52547024"/>
      <w:bookmarkStart w:id="3054" w:name="_Toc52547554"/>
      <w:bookmarkStart w:id="3055" w:name="_Toc52548084"/>
      <w:bookmarkStart w:id="3056" w:name="_Toc52548614"/>
      <w:bookmarkStart w:id="3057" w:name="_Toc163151470"/>
      <w:r w:rsidRPr="009B6FBA">
        <w:t>6.5.4.</w:t>
      </w:r>
      <w:r w:rsidR="00706D47" w:rsidRPr="009B6FBA">
        <w:t>7</w:t>
      </w:r>
      <w:r w:rsidRPr="009B6FBA">
        <w:tab/>
        <w:t>TBS Assistance Data</w:t>
      </w:r>
      <w:bookmarkEnd w:id="3050"/>
      <w:bookmarkEnd w:id="3051"/>
      <w:bookmarkEnd w:id="3052"/>
      <w:bookmarkEnd w:id="3053"/>
      <w:bookmarkEnd w:id="3054"/>
      <w:bookmarkEnd w:id="3055"/>
      <w:bookmarkEnd w:id="3056"/>
      <w:bookmarkEnd w:id="3057"/>
    </w:p>
    <w:p w14:paraId="6E016C8D" w14:textId="77777777" w:rsidR="00C27C1E" w:rsidRPr="009B6FBA" w:rsidRDefault="00C27C1E" w:rsidP="00C27C1E">
      <w:pPr>
        <w:pStyle w:val="Heading4"/>
      </w:pPr>
      <w:bookmarkStart w:id="3058" w:name="_Toc27765405"/>
      <w:bookmarkStart w:id="3059" w:name="_Toc37681108"/>
      <w:bookmarkStart w:id="3060" w:name="_Toc46486680"/>
      <w:bookmarkStart w:id="3061" w:name="_Toc52547025"/>
      <w:bookmarkStart w:id="3062" w:name="_Toc52547555"/>
      <w:bookmarkStart w:id="3063" w:name="_Toc52548085"/>
      <w:bookmarkStart w:id="3064" w:name="_Toc52548615"/>
      <w:bookmarkStart w:id="3065" w:name="_Toc163151471"/>
      <w:r w:rsidRPr="009B6FBA">
        <w:t>–</w:t>
      </w:r>
      <w:r w:rsidRPr="009B6FBA">
        <w:tab/>
      </w:r>
      <w:r w:rsidRPr="009B6FBA">
        <w:rPr>
          <w:i/>
          <w:noProof/>
        </w:rPr>
        <w:t>TBS-ProvideAssistanceData</w:t>
      </w:r>
      <w:bookmarkEnd w:id="3058"/>
      <w:bookmarkEnd w:id="3059"/>
      <w:bookmarkEnd w:id="3060"/>
      <w:bookmarkEnd w:id="3061"/>
      <w:bookmarkEnd w:id="3062"/>
      <w:bookmarkEnd w:id="3063"/>
      <w:bookmarkEnd w:id="3064"/>
      <w:bookmarkEnd w:id="3065"/>
    </w:p>
    <w:p w14:paraId="47AE4573" w14:textId="77777777" w:rsidR="00C27C1E" w:rsidRPr="009B6FBA" w:rsidRDefault="00C27C1E" w:rsidP="00C27C1E">
      <w:pPr>
        <w:keepLines/>
      </w:pPr>
      <w:r w:rsidRPr="009B6FBA">
        <w:t xml:space="preserve">The IE </w:t>
      </w:r>
      <w:r w:rsidRPr="009B6FBA">
        <w:rPr>
          <w:i/>
          <w:noProof/>
        </w:rPr>
        <w:t>TBS-ProvideAssistanceData</w:t>
      </w:r>
      <w:r w:rsidRPr="009B6FBA">
        <w:rPr>
          <w:noProof/>
        </w:rPr>
        <w:t xml:space="preserve"> is</w:t>
      </w:r>
      <w:r w:rsidRPr="009B6FBA">
        <w:t xml:space="preserve"> used by the location server to provide assistance data to assist in position estimation at the UE (e.g. for UE</w:t>
      </w:r>
      <w:r w:rsidRPr="009B6FBA">
        <w:noBreakHyphen/>
        <w:t>based mode) and/or to expedite the acquisition of TBS signals. It may also be used to provide TBS positioning specific error reasons.</w:t>
      </w:r>
    </w:p>
    <w:p w14:paraId="03AB19BC" w14:textId="77777777" w:rsidR="00C27C1E" w:rsidRPr="009B6FBA" w:rsidRDefault="00C27C1E" w:rsidP="00C27C1E">
      <w:pPr>
        <w:pStyle w:val="PL"/>
        <w:shd w:val="clear" w:color="auto" w:fill="E6E6E6"/>
      </w:pPr>
      <w:r w:rsidRPr="009B6FBA">
        <w:t>-- ASN1START</w:t>
      </w:r>
    </w:p>
    <w:p w14:paraId="5606E350" w14:textId="77777777" w:rsidR="00C27C1E" w:rsidRPr="009B6FBA" w:rsidRDefault="00C27C1E" w:rsidP="00C27C1E">
      <w:pPr>
        <w:pStyle w:val="PL"/>
        <w:shd w:val="clear" w:color="auto" w:fill="E6E6E6"/>
        <w:rPr>
          <w:snapToGrid w:val="0"/>
        </w:rPr>
      </w:pPr>
    </w:p>
    <w:p w14:paraId="614B5FBC" w14:textId="77777777" w:rsidR="00C27C1E" w:rsidRPr="009B6FBA" w:rsidRDefault="00C27C1E" w:rsidP="005903F8">
      <w:pPr>
        <w:pStyle w:val="PL"/>
        <w:shd w:val="clear" w:color="auto" w:fill="E6E6E6"/>
        <w:rPr>
          <w:snapToGrid w:val="0"/>
        </w:rPr>
      </w:pPr>
      <w:r w:rsidRPr="009B6FBA">
        <w:rPr>
          <w:snapToGrid w:val="0"/>
        </w:rPr>
        <w:t>TBS-ProvideAssistanceData-r14 ::= SEQUENCE {</w:t>
      </w:r>
    </w:p>
    <w:p w14:paraId="23A489D0" w14:textId="77777777" w:rsidR="00C27C1E" w:rsidRPr="009B6FBA" w:rsidRDefault="00C27C1E" w:rsidP="00C27C1E">
      <w:pPr>
        <w:pStyle w:val="PL"/>
        <w:shd w:val="clear" w:color="auto" w:fill="E6E6E6"/>
        <w:rPr>
          <w:snapToGrid w:val="0"/>
        </w:rPr>
      </w:pPr>
      <w:r w:rsidRPr="009B6FBA">
        <w:rPr>
          <w:snapToGrid w:val="0"/>
        </w:rPr>
        <w:tab/>
        <w:t>tbs-AssistanceDataList-r14</w:t>
      </w:r>
      <w:r w:rsidRPr="009B6FBA">
        <w:rPr>
          <w:snapToGrid w:val="0"/>
        </w:rPr>
        <w:tab/>
        <w:t>TBS-AssistanceDataList-r14</w:t>
      </w:r>
      <w:r w:rsidR="00354C05" w:rsidRPr="009B6FBA">
        <w:rPr>
          <w:snapToGrid w:val="0"/>
        </w:rPr>
        <w:tab/>
      </w:r>
      <w:r w:rsidRPr="009B6FBA">
        <w:rPr>
          <w:snapToGrid w:val="0"/>
        </w:rPr>
        <w:t>OPTIONAL,</w:t>
      </w:r>
      <w:r w:rsidRPr="009B6FBA">
        <w:rPr>
          <w:snapToGrid w:val="0"/>
        </w:rPr>
        <w:tab/>
        <w:t>-- Need ON</w:t>
      </w:r>
    </w:p>
    <w:p w14:paraId="7A47B438" w14:textId="77777777" w:rsidR="00C27C1E" w:rsidRPr="009B6FBA" w:rsidRDefault="00C27C1E" w:rsidP="00C27C1E">
      <w:pPr>
        <w:pStyle w:val="PL"/>
        <w:shd w:val="clear" w:color="auto" w:fill="E6E6E6"/>
        <w:rPr>
          <w:snapToGrid w:val="0"/>
        </w:rPr>
      </w:pPr>
      <w:r w:rsidRPr="009B6FBA">
        <w:rPr>
          <w:snapToGrid w:val="0"/>
        </w:rPr>
        <w:tab/>
        <w:t>tbs-Error-r14</w:t>
      </w:r>
      <w:r w:rsidRPr="009B6FBA">
        <w:rPr>
          <w:snapToGrid w:val="0"/>
        </w:rPr>
        <w:tab/>
      </w:r>
      <w:r w:rsidRPr="009B6FBA">
        <w:rPr>
          <w:snapToGrid w:val="0"/>
        </w:rPr>
        <w:tab/>
      </w:r>
      <w:r w:rsidRPr="009B6FBA">
        <w:rPr>
          <w:snapToGrid w:val="0"/>
        </w:rPr>
        <w:tab/>
      </w:r>
      <w:r w:rsidRPr="009B6FBA">
        <w:rPr>
          <w:snapToGrid w:val="0"/>
        </w:rPr>
        <w:tab/>
        <w:t>TBS-Error-r13</w:t>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2BD9C95F" w14:textId="77777777" w:rsidR="00C27C1E" w:rsidRPr="009B6FBA" w:rsidRDefault="00C27C1E" w:rsidP="00C27C1E">
      <w:pPr>
        <w:pStyle w:val="PL"/>
        <w:shd w:val="clear" w:color="auto" w:fill="E6E6E6"/>
        <w:rPr>
          <w:snapToGrid w:val="0"/>
        </w:rPr>
      </w:pPr>
      <w:r w:rsidRPr="009B6FBA">
        <w:rPr>
          <w:snapToGrid w:val="0"/>
        </w:rPr>
        <w:tab/>
        <w:t>...</w:t>
      </w:r>
    </w:p>
    <w:p w14:paraId="5D0F1342" w14:textId="77777777" w:rsidR="00C27C1E" w:rsidRPr="009B6FBA" w:rsidRDefault="00C27C1E" w:rsidP="00C27C1E">
      <w:pPr>
        <w:pStyle w:val="PL"/>
        <w:shd w:val="clear" w:color="auto" w:fill="E6E6E6"/>
        <w:rPr>
          <w:snapToGrid w:val="0"/>
        </w:rPr>
      </w:pPr>
      <w:r w:rsidRPr="009B6FBA">
        <w:rPr>
          <w:snapToGrid w:val="0"/>
        </w:rPr>
        <w:t>}</w:t>
      </w:r>
    </w:p>
    <w:p w14:paraId="2662AB56" w14:textId="77777777" w:rsidR="00C27C1E" w:rsidRPr="009B6FBA" w:rsidRDefault="00C27C1E" w:rsidP="00C27C1E">
      <w:pPr>
        <w:pStyle w:val="PL"/>
        <w:shd w:val="clear" w:color="auto" w:fill="E6E6E6"/>
        <w:rPr>
          <w:snapToGrid w:val="0"/>
        </w:rPr>
      </w:pPr>
    </w:p>
    <w:p w14:paraId="3253CC59" w14:textId="77777777" w:rsidR="00C27C1E" w:rsidRPr="009B6FBA" w:rsidRDefault="00C27C1E" w:rsidP="00C27C1E">
      <w:pPr>
        <w:pStyle w:val="PL"/>
        <w:shd w:val="clear" w:color="auto" w:fill="E6E6E6"/>
      </w:pPr>
      <w:r w:rsidRPr="009B6FBA">
        <w:t>-- ASN1STOP</w:t>
      </w:r>
    </w:p>
    <w:p w14:paraId="53D33E75" w14:textId="77777777" w:rsidR="00C27C1E" w:rsidRPr="009B6FBA" w:rsidRDefault="00C27C1E" w:rsidP="00C27C1E"/>
    <w:p w14:paraId="6A0FFD52" w14:textId="77777777" w:rsidR="00C27C1E" w:rsidRPr="009B6FBA" w:rsidRDefault="00C27C1E" w:rsidP="00C27C1E">
      <w:pPr>
        <w:pStyle w:val="Heading4"/>
      </w:pPr>
      <w:bookmarkStart w:id="3066" w:name="_Toc27765406"/>
      <w:bookmarkStart w:id="3067" w:name="_Toc37681109"/>
      <w:bookmarkStart w:id="3068" w:name="_Toc46486681"/>
      <w:bookmarkStart w:id="3069" w:name="_Toc52547026"/>
      <w:bookmarkStart w:id="3070" w:name="_Toc52547556"/>
      <w:bookmarkStart w:id="3071" w:name="_Toc52548086"/>
      <w:bookmarkStart w:id="3072" w:name="_Toc52548616"/>
      <w:bookmarkStart w:id="3073" w:name="_Toc163151472"/>
      <w:r w:rsidRPr="009B6FBA">
        <w:t>6.5.4.</w:t>
      </w:r>
      <w:r w:rsidR="00706D47" w:rsidRPr="009B6FBA">
        <w:t>8</w:t>
      </w:r>
      <w:r w:rsidRPr="009B6FBA">
        <w:tab/>
        <w:t>TBS Assistance Data Elements</w:t>
      </w:r>
      <w:bookmarkEnd w:id="3066"/>
      <w:bookmarkEnd w:id="3067"/>
      <w:bookmarkEnd w:id="3068"/>
      <w:bookmarkEnd w:id="3069"/>
      <w:bookmarkEnd w:id="3070"/>
      <w:bookmarkEnd w:id="3071"/>
      <w:bookmarkEnd w:id="3072"/>
      <w:bookmarkEnd w:id="3073"/>
    </w:p>
    <w:p w14:paraId="0276256F" w14:textId="77777777" w:rsidR="00C27C1E" w:rsidRPr="009B6FBA" w:rsidRDefault="00C27C1E" w:rsidP="00C27C1E">
      <w:pPr>
        <w:pStyle w:val="Heading4"/>
        <w:rPr>
          <w:i/>
          <w:noProof/>
        </w:rPr>
      </w:pPr>
      <w:bookmarkStart w:id="3074" w:name="_Toc27765407"/>
      <w:bookmarkStart w:id="3075" w:name="_Toc37681110"/>
      <w:bookmarkStart w:id="3076" w:name="_Toc46486682"/>
      <w:bookmarkStart w:id="3077" w:name="_Toc52547027"/>
      <w:bookmarkStart w:id="3078" w:name="_Toc52547557"/>
      <w:bookmarkStart w:id="3079" w:name="_Toc52548087"/>
      <w:bookmarkStart w:id="3080" w:name="_Toc52548617"/>
      <w:bookmarkStart w:id="3081" w:name="_Toc163151473"/>
      <w:r w:rsidRPr="009B6FBA">
        <w:t>–</w:t>
      </w:r>
      <w:r w:rsidRPr="009B6FBA">
        <w:tab/>
      </w:r>
      <w:r w:rsidRPr="009B6FBA">
        <w:rPr>
          <w:i/>
          <w:noProof/>
        </w:rPr>
        <w:t>TBS-AssistanceDataList</w:t>
      </w:r>
      <w:bookmarkEnd w:id="3074"/>
      <w:bookmarkEnd w:id="3075"/>
      <w:bookmarkEnd w:id="3076"/>
      <w:bookmarkEnd w:id="3077"/>
      <w:bookmarkEnd w:id="3078"/>
      <w:bookmarkEnd w:id="3079"/>
      <w:bookmarkEnd w:id="3080"/>
      <w:bookmarkEnd w:id="3081"/>
    </w:p>
    <w:p w14:paraId="0986C35B" w14:textId="77777777" w:rsidR="00C27C1E" w:rsidRPr="009B6FBA" w:rsidRDefault="00C27C1E" w:rsidP="00C27C1E">
      <w:r w:rsidRPr="009B6FBA">
        <w:t xml:space="preserve">The IE </w:t>
      </w:r>
      <w:r w:rsidRPr="009B6FBA">
        <w:rPr>
          <w:i/>
          <w:noProof/>
        </w:rPr>
        <w:t>TBS-AssistanceDataList</w:t>
      </w:r>
      <w:r w:rsidRPr="009B6FBA">
        <w:rPr>
          <w:noProof/>
        </w:rPr>
        <w:t xml:space="preserve"> is</w:t>
      </w:r>
      <w:r w:rsidRPr="009B6FBA">
        <w:t xml:space="preserve"> used by the location server to provide the TBS specific assistance data to the UE.</w:t>
      </w:r>
    </w:p>
    <w:p w14:paraId="12013E19" w14:textId="77777777" w:rsidR="00C27C1E" w:rsidRPr="009B6FBA" w:rsidRDefault="00C27C1E" w:rsidP="00C27C1E">
      <w:pPr>
        <w:pStyle w:val="PL"/>
        <w:shd w:val="clear" w:color="auto" w:fill="E6E6E6"/>
      </w:pPr>
      <w:r w:rsidRPr="009B6FBA">
        <w:t>-- ASN1START</w:t>
      </w:r>
    </w:p>
    <w:p w14:paraId="54B80CDA" w14:textId="77777777" w:rsidR="00C27C1E" w:rsidRPr="009B6FBA" w:rsidRDefault="00C27C1E" w:rsidP="00C27C1E">
      <w:pPr>
        <w:pStyle w:val="PL"/>
        <w:shd w:val="clear" w:color="auto" w:fill="E6E6E6"/>
        <w:rPr>
          <w:snapToGrid w:val="0"/>
        </w:rPr>
      </w:pPr>
    </w:p>
    <w:p w14:paraId="33D1F89A" w14:textId="77777777" w:rsidR="00C27C1E" w:rsidRPr="009B6FBA" w:rsidRDefault="00C27C1E" w:rsidP="005903F8">
      <w:pPr>
        <w:pStyle w:val="PL"/>
        <w:shd w:val="clear" w:color="auto" w:fill="E6E6E6"/>
        <w:rPr>
          <w:snapToGrid w:val="0"/>
        </w:rPr>
      </w:pPr>
      <w:r w:rsidRPr="009B6FBA">
        <w:rPr>
          <w:snapToGrid w:val="0"/>
        </w:rPr>
        <w:t>TBS-AssistanceDataList-r14 ::= SEQUENCE {</w:t>
      </w:r>
    </w:p>
    <w:p w14:paraId="193AEF3C" w14:textId="77777777" w:rsidR="00C27C1E" w:rsidRPr="009B6FBA" w:rsidRDefault="00C27C1E" w:rsidP="00C27C1E">
      <w:pPr>
        <w:pStyle w:val="PL"/>
        <w:shd w:val="clear" w:color="auto" w:fill="E6E6E6"/>
        <w:rPr>
          <w:snapToGrid w:val="0"/>
        </w:rPr>
      </w:pPr>
      <w:r w:rsidRPr="009B6FBA">
        <w:rPr>
          <w:snapToGrid w:val="0"/>
        </w:rPr>
        <w:tab/>
        <w:t>mbs-AssistanceDataList-r14</w:t>
      </w:r>
      <w:r w:rsidRPr="009B6FBA">
        <w:rPr>
          <w:snapToGrid w:val="0"/>
        </w:rPr>
        <w:tab/>
      </w:r>
      <w:r w:rsidRPr="009B6FBA">
        <w:rPr>
          <w:snapToGrid w:val="0"/>
        </w:rPr>
        <w:tab/>
        <w:t>MBS-AssistanceDataList-r14</w:t>
      </w:r>
      <w:r w:rsidRPr="009B6FBA">
        <w:rPr>
          <w:snapToGrid w:val="0"/>
        </w:rPr>
        <w:tab/>
      </w:r>
      <w:r w:rsidRPr="009B6FBA">
        <w:rPr>
          <w:snapToGrid w:val="0"/>
        </w:rPr>
        <w:tab/>
        <w:t>OPTIONAL,</w:t>
      </w:r>
      <w:r w:rsidRPr="009B6FBA">
        <w:tab/>
        <w:t>-- Need ON</w:t>
      </w:r>
    </w:p>
    <w:p w14:paraId="04F8889F" w14:textId="77777777" w:rsidR="00C27C1E" w:rsidRPr="009B6FBA" w:rsidRDefault="00C27C1E" w:rsidP="00C27C1E">
      <w:pPr>
        <w:pStyle w:val="PL"/>
        <w:shd w:val="clear" w:color="auto" w:fill="E6E6E6"/>
        <w:rPr>
          <w:snapToGrid w:val="0"/>
        </w:rPr>
      </w:pPr>
      <w:r w:rsidRPr="009B6FBA">
        <w:rPr>
          <w:snapToGrid w:val="0"/>
        </w:rPr>
        <w:tab/>
        <w:t>...</w:t>
      </w:r>
    </w:p>
    <w:p w14:paraId="4D9DFB9A" w14:textId="77777777" w:rsidR="00C27C1E" w:rsidRPr="009B6FBA" w:rsidRDefault="00C27C1E" w:rsidP="00C27C1E">
      <w:pPr>
        <w:pStyle w:val="PL"/>
        <w:shd w:val="clear" w:color="auto" w:fill="E6E6E6"/>
        <w:rPr>
          <w:snapToGrid w:val="0"/>
        </w:rPr>
      </w:pPr>
      <w:r w:rsidRPr="009B6FBA">
        <w:rPr>
          <w:snapToGrid w:val="0"/>
        </w:rPr>
        <w:t>}</w:t>
      </w:r>
    </w:p>
    <w:p w14:paraId="40CA137E" w14:textId="77777777" w:rsidR="00C27C1E" w:rsidRPr="009B6FBA" w:rsidRDefault="00C27C1E" w:rsidP="00C27C1E">
      <w:pPr>
        <w:pStyle w:val="PL"/>
        <w:shd w:val="clear" w:color="auto" w:fill="E6E6E6"/>
        <w:rPr>
          <w:snapToGrid w:val="0"/>
        </w:rPr>
      </w:pPr>
    </w:p>
    <w:p w14:paraId="235AACBB" w14:textId="77777777" w:rsidR="00C27C1E" w:rsidRPr="009B6FBA" w:rsidRDefault="00C27C1E" w:rsidP="00C27C1E">
      <w:pPr>
        <w:pStyle w:val="PL"/>
        <w:shd w:val="clear" w:color="auto" w:fill="E6E6E6"/>
        <w:rPr>
          <w:snapToGrid w:val="0"/>
        </w:rPr>
      </w:pPr>
      <w:r w:rsidRPr="009B6FBA">
        <w:rPr>
          <w:snapToGrid w:val="0"/>
        </w:rPr>
        <w:t xml:space="preserve">MBS-AssistanceDataList-r14 ::= </w:t>
      </w:r>
      <w:r w:rsidRPr="009B6FBA">
        <w:t xml:space="preserve">SEQUENCE (SIZE (1..maxMBS-r14)) OF </w:t>
      </w:r>
      <w:r w:rsidRPr="009B6FBA">
        <w:rPr>
          <w:snapToGrid w:val="0"/>
        </w:rPr>
        <w:t>MBS-AssistanceDataElement-r14</w:t>
      </w:r>
    </w:p>
    <w:p w14:paraId="68A1413F" w14:textId="77777777" w:rsidR="00C27C1E" w:rsidRPr="009B6FBA" w:rsidRDefault="00C27C1E" w:rsidP="00C27C1E">
      <w:pPr>
        <w:pStyle w:val="PL"/>
        <w:shd w:val="clear" w:color="auto" w:fill="E6E6E6"/>
      </w:pPr>
    </w:p>
    <w:p w14:paraId="0D50FA63" w14:textId="77777777" w:rsidR="00C27C1E" w:rsidRPr="009B6FBA" w:rsidRDefault="00C27C1E" w:rsidP="005903F8">
      <w:pPr>
        <w:pStyle w:val="PL"/>
        <w:shd w:val="clear" w:color="auto" w:fill="E6E6E6"/>
        <w:rPr>
          <w:snapToGrid w:val="0"/>
        </w:rPr>
      </w:pPr>
      <w:r w:rsidRPr="009B6FBA">
        <w:rPr>
          <w:snapToGrid w:val="0"/>
        </w:rPr>
        <w:t>MBS-AssistanceDataElement-r14 ::= SEQUENCE {</w:t>
      </w:r>
    </w:p>
    <w:p w14:paraId="76A25C09" w14:textId="77777777" w:rsidR="00C27C1E" w:rsidRPr="009B6FBA" w:rsidRDefault="00C27C1E" w:rsidP="00C27C1E">
      <w:pPr>
        <w:pStyle w:val="PL"/>
        <w:shd w:val="clear" w:color="auto" w:fill="E6E6E6"/>
        <w:rPr>
          <w:snapToGrid w:val="0"/>
        </w:rPr>
      </w:pPr>
      <w:r w:rsidRPr="009B6FBA">
        <w:rPr>
          <w:snapToGrid w:val="0"/>
        </w:rPr>
        <w:tab/>
        <w:t>mbs-AlmanacAssistance-r14</w:t>
      </w:r>
      <w:r w:rsidRPr="009B6FBA">
        <w:rPr>
          <w:snapToGrid w:val="0"/>
        </w:rPr>
        <w:tab/>
      </w:r>
      <w:r w:rsidRPr="009B6FBA">
        <w:rPr>
          <w:snapToGrid w:val="0"/>
        </w:rPr>
        <w:tab/>
        <w:t>MBS-AlmanacAssistance-r14</w:t>
      </w:r>
      <w:r w:rsidRPr="009B6FBA">
        <w:rPr>
          <w:snapToGrid w:val="0"/>
        </w:rPr>
        <w:tab/>
      </w:r>
      <w:r w:rsidRPr="009B6FBA">
        <w:rPr>
          <w:snapToGrid w:val="0"/>
        </w:rPr>
        <w:tab/>
      </w:r>
      <w:r w:rsidRPr="009B6FBA">
        <w:rPr>
          <w:snapToGrid w:val="0"/>
        </w:rPr>
        <w:tab/>
        <w:t>OPTIONAL,</w:t>
      </w:r>
      <w:r w:rsidRPr="009B6FBA">
        <w:rPr>
          <w:snapToGrid w:val="0"/>
        </w:rPr>
        <w:tab/>
        <w:t>-- Need ON</w:t>
      </w:r>
    </w:p>
    <w:p w14:paraId="4DB1CEB0" w14:textId="77777777" w:rsidR="00C27C1E" w:rsidRPr="009B6FBA" w:rsidRDefault="00C27C1E" w:rsidP="00C27C1E">
      <w:pPr>
        <w:pStyle w:val="PL"/>
        <w:shd w:val="clear" w:color="auto" w:fill="E6E6E6"/>
        <w:rPr>
          <w:snapToGrid w:val="0"/>
        </w:rPr>
      </w:pPr>
      <w:r w:rsidRPr="009B6FBA">
        <w:rPr>
          <w:snapToGrid w:val="0"/>
        </w:rPr>
        <w:tab/>
        <w:t>mbs-AcquisitionAssistance-r14</w:t>
      </w:r>
      <w:r w:rsidRPr="009B6FBA">
        <w:rPr>
          <w:snapToGrid w:val="0"/>
        </w:rPr>
        <w:tab/>
        <w:t>MBS-AcquisitionAssistance-r14</w:t>
      </w:r>
      <w:r w:rsidRPr="009B6FBA">
        <w:rPr>
          <w:snapToGrid w:val="0"/>
        </w:rPr>
        <w:tab/>
      </w:r>
      <w:r w:rsidRPr="009B6FBA">
        <w:rPr>
          <w:snapToGrid w:val="0"/>
        </w:rPr>
        <w:tab/>
        <w:t>OPTIONAL,</w:t>
      </w:r>
      <w:r w:rsidRPr="009B6FBA">
        <w:rPr>
          <w:snapToGrid w:val="0"/>
        </w:rPr>
        <w:tab/>
        <w:t>-- Need ON</w:t>
      </w:r>
    </w:p>
    <w:p w14:paraId="395314DF" w14:textId="77777777" w:rsidR="00C27C1E" w:rsidRPr="009B6FBA" w:rsidRDefault="00C27C1E" w:rsidP="00C27C1E">
      <w:pPr>
        <w:pStyle w:val="PL"/>
        <w:shd w:val="clear" w:color="auto" w:fill="E6E6E6"/>
        <w:rPr>
          <w:snapToGrid w:val="0"/>
        </w:rPr>
      </w:pPr>
      <w:r w:rsidRPr="009B6FBA">
        <w:rPr>
          <w:snapToGrid w:val="0"/>
        </w:rPr>
        <w:tab/>
        <w:t>...</w:t>
      </w:r>
    </w:p>
    <w:p w14:paraId="43548E2C" w14:textId="77777777" w:rsidR="00C27C1E" w:rsidRPr="009B6FBA" w:rsidRDefault="00C27C1E" w:rsidP="00C27C1E">
      <w:pPr>
        <w:pStyle w:val="PL"/>
        <w:shd w:val="clear" w:color="auto" w:fill="E6E6E6"/>
      </w:pPr>
      <w:r w:rsidRPr="009B6FBA">
        <w:rPr>
          <w:snapToGrid w:val="0"/>
        </w:rPr>
        <w:t>}</w:t>
      </w:r>
    </w:p>
    <w:p w14:paraId="1DDEFBB0" w14:textId="77777777" w:rsidR="00C27C1E" w:rsidRPr="009B6FBA" w:rsidRDefault="00C27C1E" w:rsidP="00C27C1E">
      <w:pPr>
        <w:pStyle w:val="PL"/>
        <w:shd w:val="clear" w:color="auto" w:fill="E6E6E6"/>
        <w:rPr>
          <w:snapToGrid w:val="0"/>
        </w:rPr>
      </w:pPr>
    </w:p>
    <w:p w14:paraId="0E6A5047" w14:textId="77777777" w:rsidR="00C27C1E" w:rsidRPr="009B6FBA" w:rsidRDefault="00C27C1E" w:rsidP="00C27C1E">
      <w:pPr>
        <w:pStyle w:val="PL"/>
        <w:shd w:val="clear" w:color="auto" w:fill="E6E6E6"/>
      </w:pPr>
      <w:r w:rsidRPr="009B6FBA">
        <w:t>-- ASN1STOP</w:t>
      </w:r>
    </w:p>
    <w:p w14:paraId="1F967642" w14:textId="77777777" w:rsidR="00C27C1E" w:rsidRPr="009B6FBA" w:rsidRDefault="00C27C1E" w:rsidP="00C27C1E"/>
    <w:p w14:paraId="6A4379DF" w14:textId="77777777" w:rsidR="00C27C1E" w:rsidRPr="009B6FBA" w:rsidRDefault="00C27C1E" w:rsidP="00C27C1E">
      <w:pPr>
        <w:pStyle w:val="Heading4"/>
      </w:pPr>
      <w:bookmarkStart w:id="3082" w:name="_Toc27765408"/>
      <w:bookmarkStart w:id="3083" w:name="_Toc37681111"/>
      <w:bookmarkStart w:id="3084" w:name="_Toc46486683"/>
      <w:bookmarkStart w:id="3085" w:name="_Toc52547028"/>
      <w:bookmarkStart w:id="3086" w:name="_Toc52547558"/>
      <w:bookmarkStart w:id="3087" w:name="_Toc52548088"/>
      <w:bookmarkStart w:id="3088" w:name="_Toc52548618"/>
      <w:bookmarkStart w:id="3089" w:name="_Toc163151474"/>
      <w:r w:rsidRPr="009B6FBA">
        <w:t>–</w:t>
      </w:r>
      <w:r w:rsidRPr="009B6FBA">
        <w:tab/>
      </w:r>
      <w:r w:rsidRPr="009B6FBA">
        <w:rPr>
          <w:i/>
          <w:snapToGrid w:val="0"/>
        </w:rPr>
        <w:t>MBS-AlmanacAssistance</w:t>
      </w:r>
      <w:bookmarkEnd w:id="3082"/>
      <w:bookmarkEnd w:id="3083"/>
      <w:bookmarkEnd w:id="3084"/>
      <w:bookmarkEnd w:id="3085"/>
      <w:bookmarkEnd w:id="3086"/>
      <w:bookmarkEnd w:id="3087"/>
      <w:bookmarkEnd w:id="3088"/>
      <w:bookmarkEnd w:id="3089"/>
    </w:p>
    <w:p w14:paraId="39A74D2F" w14:textId="77777777" w:rsidR="00C27C1E" w:rsidRPr="009B6FBA" w:rsidRDefault="00C27C1E" w:rsidP="00C27C1E">
      <w:r w:rsidRPr="009B6FBA">
        <w:t xml:space="preserve">The IE </w:t>
      </w:r>
      <w:r w:rsidRPr="009B6FBA">
        <w:rPr>
          <w:i/>
          <w:noProof/>
        </w:rPr>
        <w:t xml:space="preserve">MBS-AlmanacAssistance </w:t>
      </w:r>
      <w:r w:rsidRPr="009B6FBA">
        <w:rPr>
          <w:noProof/>
        </w:rPr>
        <w:t>is</w:t>
      </w:r>
      <w:r w:rsidRPr="009B6FBA">
        <w:t xml:space="preserve"> used by the location server to provide LLA of MBS transmitters to enable position estimation at the UE.</w:t>
      </w:r>
    </w:p>
    <w:p w14:paraId="6248D080" w14:textId="77777777" w:rsidR="00C27C1E" w:rsidRPr="009B6FBA" w:rsidRDefault="00C27C1E" w:rsidP="00C27C1E">
      <w:pPr>
        <w:pStyle w:val="PL"/>
        <w:shd w:val="clear" w:color="auto" w:fill="E6E6E6"/>
      </w:pPr>
      <w:r w:rsidRPr="009B6FBA">
        <w:t>-- ASN1START</w:t>
      </w:r>
    </w:p>
    <w:p w14:paraId="1E73A2D5" w14:textId="77777777" w:rsidR="00C27C1E" w:rsidRPr="009B6FBA" w:rsidRDefault="00C27C1E" w:rsidP="00C27C1E">
      <w:pPr>
        <w:pStyle w:val="PL"/>
        <w:shd w:val="clear" w:color="auto" w:fill="E6E6E6"/>
        <w:rPr>
          <w:snapToGrid w:val="0"/>
        </w:rPr>
      </w:pPr>
    </w:p>
    <w:p w14:paraId="553A812C" w14:textId="77777777" w:rsidR="00C27C1E" w:rsidRPr="009B6FBA" w:rsidRDefault="00C27C1E" w:rsidP="005903F8">
      <w:pPr>
        <w:pStyle w:val="PL"/>
        <w:shd w:val="clear" w:color="auto" w:fill="E6E6E6"/>
        <w:rPr>
          <w:snapToGrid w:val="0"/>
        </w:rPr>
      </w:pPr>
      <w:r w:rsidRPr="009B6FBA">
        <w:rPr>
          <w:snapToGrid w:val="0"/>
        </w:rPr>
        <w:t>MBS-AlmanacAssistance-r14 ::= SEQUENCE {</w:t>
      </w:r>
    </w:p>
    <w:p w14:paraId="407A4CE0" w14:textId="77777777" w:rsidR="00C27C1E" w:rsidRPr="009B6FBA" w:rsidRDefault="00C27C1E" w:rsidP="005903F8">
      <w:pPr>
        <w:pStyle w:val="PL"/>
        <w:shd w:val="clear" w:color="auto" w:fill="E6E6E6"/>
        <w:rPr>
          <w:snapToGrid w:val="0"/>
        </w:rPr>
      </w:pPr>
      <w:r w:rsidRPr="009B6FBA">
        <w:rPr>
          <w:snapToGrid w:val="0"/>
        </w:rPr>
        <w:tab/>
        <w:t>transmitterID-r14</w:t>
      </w:r>
      <w:r w:rsidRPr="009B6FBA">
        <w:rPr>
          <w:snapToGrid w:val="0"/>
        </w:rPr>
        <w:tab/>
      </w:r>
      <w:r w:rsidRPr="009B6FBA">
        <w:rPr>
          <w:snapToGrid w:val="0"/>
        </w:rPr>
        <w:tab/>
      </w:r>
      <w:r w:rsidRPr="009B6FBA">
        <w:rPr>
          <w:snapToGrid w:val="0"/>
        </w:rPr>
        <w:tab/>
        <w:t>INTEGER (0..32767),</w:t>
      </w:r>
    </w:p>
    <w:p w14:paraId="2EE409B0" w14:textId="77777777" w:rsidR="00C27C1E" w:rsidRPr="009B6FBA" w:rsidRDefault="00C27C1E" w:rsidP="00C27C1E">
      <w:pPr>
        <w:pStyle w:val="PL"/>
        <w:shd w:val="clear" w:color="auto" w:fill="E6E6E6"/>
        <w:rPr>
          <w:snapToGrid w:val="0"/>
        </w:rPr>
      </w:pPr>
      <w:r w:rsidRPr="009B6FBA">
        <w:rPr>
          <w:snapToGrid w:val="0"/>
        </w:rPr>
        <w:tab/>
        <w:t>transmitterLatitude-r14</w:t>
      </w:r>
      <w:r w:rsidRPr="009B6FBA">
        <w:rPr>
          <w:snapToGrid w:val="0"/>
        </w:rPr>
        <w:tab/>
      </w:r>
      <w:r w:rsidRPr="009B6FBA">
        <w:rPr>
          <w:snapToGrid w:val="0"/>
        </w:rPr>
        <w:tab/>
      </w:r>
      <w:r w:rsidRPr="009B6FBA">
        <w:rPr>
          <w:rFonts w:cs="Courier New"/>
          <w:snapToGrid w:val="0"/>
          <w:szCs w:val="16"/>
          <w:lang w:eastAsia="ko-KR"/>
        </w:rPr>
        <w:t xml:space="preserve">BIT STRING (SIZE </w:t>
      </w:r>
      <w:r w:rsidRPr="009B6FBA">
        <w:rPr>
          <w:rFonts w:cs="Courier New"/>
          <w:szCs w:val="16"/>
        </w:rPr>
        <w:t>(26))</w:t>
      </w:r>
      <w:r w:rsidRPr="009B6FBA">
        <w:rPr>
          <w:snapToGrid w:val="0"/>
        </w:rPr>
        <w:t>,</w:t>
      </w:r>
    </w:p>
    <w:p w14:paraId="7D547662" w14:textId="77777777" w:rsidR="00C27C1E" w:rsidRPr="009B6FBA" w:rsidRDefault="00C27C1E" w:rsidP="00C27C1E">
      <w:pPr>
        <w:pStyle w:val="PL"/>
        <w:shd w:val="clear" w:color="auto" w:fill="E6E6E6"/>
        <w:rPr>
          <w:snapToGrid w:val="0"/>
          <w:lang w:eastAsia="ko-KR"/>
        </w:rPr>
      </w:pPr>
      <w:r w:rsidRPr="009B6FBA">
        <w:rPr>
          <w:snapToGrid w:val="0"/>
          <w:lang w:eastAsia="ko-KR"/>
        </w:rPr>
        <w:tab/>
        <w:t>transmitter</w:t>
      </w:r>
      <w:r w:rsidRPr="009B6FBA">
        <w:rPr>
          <w:rFonts w:cs="Courier New"/>
          <w:snapToGrid w:val="0"/>
          <w:szCs w:val="16"/>
          <w:lang w:eastAsia="ko-KR"/>
        </w:rPr>
        <w:t>Longitude-r14</w:t>
      </w:r>
      <w:r w:rsidRPr="009B6FBA">
        <w:rPr>
          <w:rFonts w:cs="Courier New"/>
          <w:snapToGrid w:val="0"/>
          <w:szCs w:val="16"/>
          <w:lang w:eastAsia="ko-KR"/>
        </w:rPr>
        <w:tab/>
        <w:t xml:space="preserve">BIT STRING (SIZE </w:t>
      </w:r>
      <w:r w:rsidRPr="009B6FBA">
        <w:rPr>
          <w:rFonts w:cs="Courier New"/>
          <w:szCs w:val="16"/>
        </w:rPr>
        <w:t>(27)),</w:t>
      </w:r>
    </w:p>
    <w:p w14:paraId="2C4E7873" w14:textId="77777777" w:rsidR="00C27C1E" w:rsidRPr="009B6FBA" w:rsidRDefault="00C27C1E" w:rsidP="00C27C1E">
      <w:pPr>
        <w:pStyle w:val="PL"/>
        <w:shd w:val="clear" w:color="auto" w:fill="E6E6E6"/>
        <w:rPr>
          <w:snapToGrid w:val="0"/>
          <w:lang w:eastAsia="ko-KR"/>
        </w:rPr>
      </w:pPr>
      <w:r w:rsidRPr="009B6FBA">
        <w:rPr>
          <w:snapToGrid w:val="0"/>
          <w:lang w:eastAsia="ko-KR"/>
        </w:rPr>
        <w:tab/>
        <w:t>transmitterAltitude-r14</w:t>
      </w:r>
      <w:r w:rsidRPr="009B6FBA">
        <w:rPr>
          <w:snapToGrid w:val="0"/>
          <w:lang w:eastAsia="ko-KR"/>
        </w:rPr>
        <w:tab/>
      </w:r>
      <w:r w:rsidRPr="009B6FBA">
        <w:rPr>
          <w:snapToGrid w:val="0"/>
          <w:lang w:eastAsia="ko-KR"/>
        </w:rPr>
        <w:tab/>
      </w:r>
      <w:r w:rsidRPr="009B6FBA">
        <w:rPr>
          <w:rFonts w:cs="Courier New"/>
          <w:snapToGrid w:val="0"/>
          <w:szCs w:val="16"/>
          <w:lang w:eastAsia="ko-KR"/>
        </w:rPr>
        <w:t xml:space="preserve">BIT STRING (SIZE </w:t>
      </w:r>
      <w:r w:rsidRPr="009B6FBA">
        <w:rPr>
          <w:rFonts w:cs="Courier New"/>
          <w:szCs w:val="16"/>
        </w:rPr>
        <w:t>(15))</w:t>
      </w:r>
      <w:r w:rsidRPr="009B6FBA">
        <w:rPr>
          <w:snapToGrid w:val="0"/>
          <w:lang w:eastAsia="ko-KR"/>
        </w:rPr>
        <w:t>,</w:t>
      </w:r>
    </w:p>
    <w:p w14:paraId="596FAE84" w14:textId="77777777" w:rsidR="00C27C1E" w:rsidRPr="009B6FBA" w:rsidRDefault="00C27C1E" w:rsidP="00C27C1E">
      <w:pPr>
        <w:pStyle w:val="PL"/>
        <w:shd w:val="clear" w:color="auto" w:fill="E6E6E6"/>
        <w:rPr>
          <w:snapToGrid w:val="0"/>
        </w:rPr>
      </w:pPr>
      <w:r w:rsidRPr="009B6FBA">
        <w:rPr>
          <w:snapToGrid w:val="0"/>
        </w:rPr>
        <w:tab/>
        <w:t>timeCorrection-r14</w:t>
      </w:r>
      <w:r w:rsidRPr="009B6FBA">
        <w:rPr>
          <w:snapToGrid w:val="0"/>
        </w:rPr>
        <w:tab/>
      </w:r>
      <w:r w:rsidRPr="009B6FBA">
        <w:rPr>
          <w:snapToGrid w:val="0"/>
        </w:rPr>
        <w:tab/>
      </w:r>
      <w:r w:rsidRPr="009B6FBA">
        <w:rPr>
          <w:snapToGrid w:val="0"/>
        </w:rPr>
        <w:tab/>
        <w:t>INTEGER (0..25)</w:t>
      </w:r>
      <w:r w:rsidRPr="009B6FBA">
        <w:rPr>
          <w:snapToGrid w:val="0"/>
        </w:rPr>
        <w:tab/>
      </w:r>
      <w:r w:rsidRPr="009B6FBA">
        <w:rPr>
          <w:snapToGrid w:val="0"/>
        </w:rPr>
        <w:tab/>
        <w:t>OPTIONAL,</w:t>
      </w:r>
      <w:r w:rsidRPr="009B6FBA">
        <w:tab/>
        <w:t>-- Need ON</w:t>
      </w:r>
    </w:p>
    <w:p w14:paraId="2C86D685" w14:textId="77777777" w:rsidR="00C27C1E" w:rsidRPr="009B6FBA" w:rsidRDefault="00C27C1E" w:rsidP="00C27C1E">
      <w:pPr>
        <w:pStyle w:val="PL"/>
        <w:shd w:val="clear" w:color="auto" w:fill="E6E6E6"/>
        <w:rPr>
          <w:snapToGrid w:val="0"/>
        </w:rPr>
      </w:pPr>
      <w:r w:rsidRPr="009B6FBA">
        <w:rPr>
          <w:snapToGrid w:val="0"/>
        </w:rPr>
        <w:tab/>
        <w:t>...</w:t>
      </w:r>
    </w:p>
    <w:p w14:paraId="4BE07A9E" w14:textId="77777777" w:rsidR="00C27C1E" w:rsidRPr="009B6FBA" w:rsidRDefault="00C27C1E" w:rsidP="00C27C1E">
      <w:pPr>
        <w:pStyle w:val="PL"/>
        <w:shd w:val="clear" w:color="auto" w:fill="E6E6E6"/>
        <w:rPr>
          <w:snapToGrid w:val="0"/>
        </w:rPr>
      </w:pPr>
      <w:r w:rsidRPr="009B6FBA">
        <w:rPr>
          <w:snapToGrid w:val="0"/>
        </w:rPr>
        <w:t>}</w:t>
      </w:r>
    </w:p>
    <w:p w14:paraId="7DCCD21E" w14:textId="77777777" w:rsidR="00C27C1E" w:rsidRPr="009B6FBA" w:rsidRDefault="00C27C1E" w:rsidP="00C27C1E">
      <w:pPr>
        <w:pStyle w:val="PL"/>
        <w:shd w:val="clear" w:color="auto" w:fill="E6E6E6"/>
        <w:rPr>
          <w:snapToGrid w:val="0"/>
        </w:rPr>
      </w:pPr>
    </w:p>
    <w:p w14:paraId="35A5B71E" w14:textId="77777777" w:rsidR="00C27C1E" w:rsidRPr="009B6FBA" w:rsidRDefault="00C27C1E" w:rsidP="00C27C1E">
      <w:pPr>
        <w:pStyle w:val="PL"/>
        <w:shd w:val="clear" w:color="auto" w:fill="E6E6E6"/>
      </w:pPr>
      <w:r w:rsidRPr="009B6FBA">
        <w:t>-- ASN1STOP</w:t>
      </w:r>
    </w:p>
    <w:p w14:paraId="316EDB3B" w14:textId="77777777" w:rsidR="00C27C1E" w:rsidRPr="009B6FBA"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36AFB256" w14:textId="77777777" w:rsidTr="000D08D1">
        <w:trPr>
          <w:cantSplit/>
          <w:tblHeader/>
        </w:trPr>
        <w:tc>
          <w:tcPr>
            <w:tcW w:w="9639" w:type="dxa"/>
          </w:tcPr>
          <w:p w14:paraId="04DD3E67" w14:textId="77777777" w:rsidR="00C27C1E" w:rsidRPr="009B6FBA" w:rsidRDefault="00C27C1E" w:rsidP="000D08D1">
            <w:pPr>
              <w:pStyle w:val="TAH"/>
              <w:keepNext w:val="0"/>
              <w:keepLines w:val="0"/>
              <w:widowControl w:val="0"/>
            </w:pPr>
            <w:r w:rsidRPr="009B6FBA">
              <w:rPr>
                <w:i/>
              </w:rPr>
              <w:t xml:space="preserve">MBS-AlmanacAssistance </w:t>
            </w:r>
            <w:r w:rsidRPr="009B6FBA">
              <w:rPr>
                <w:iCs/>
                <w:noProof/>
              </w:rPr>
              <w:t>field descriptions</w:t>
            </w:r>
          </w:p>
        </w:tc>
      </w:tr>
      <w:tr w:rsidR="009B6FBA" w:rsidRPr="009B6FBA" w14:paraId="33DCE99F" w14:textId="77777777" w:rsidTr="000D08D1">
        <w:trPr>
          <w:cantSplit/>
        </w:trPr>
        <w:tc>
          <w:tcPr>
            <w:tcW w:w="9639" w:type="dxa"/>
          </w:tcPr>
          <w:p w14:paraId="0D595A92" w14:textId="77777777" w:rsidR="00C27C1E" w:rsidRPr="009B6FBA" w:rsidRDefault="00C27C1E" w:rsidP="000D08D1">
            <w:pPr>
              <w:pStyle w:val="TAL"/>
              <w:keepNext w:val="0"/>
              <w:keepLines w:val="0"/>
              <w:widowControl w:val="0"/>
              <w:rPr>
                <w:b/>
                <w:i/>
                <w:snapToGrid w:val="0"/>
              </w:rPr>
            </w:pPr>
            <w:r w:rsidRPr="009B6FBA">
              <w:rPr>
                <w:b/>
                <w:i/>
                <w:snapToGrid w:val="0"/>
              </w:rPr>
              <w:t>transmitterID</w:t>
            </w:r>
          </w:p>
          <w:p w14:paraId="37F457E6" w14:textId="77777777" w:rsidR="00C27C1E" w:rsidRPr="009B6FBA" w:rsidRDefault="00C27C1E" w:rsidP="000D08D1">
            <w:pPr>
              <w:pStyle w:val="TAL"/>
              <w:keepNext w:val="0"/>
              <w:keepLines w:val="0"/>
              <w:widowControl w:val="0"/>
              <w:rPr>
                <w:b/>
                <w:i/>
                <w:snapToGrid w:val="0"/>
              </w:rPr>
            </w:pPr>
            <w:r w:rsidRPr="009B6FBA">
              <w:rPr>
                <w:snapToGrid w:val="0"/>
              </w:rPr>
              <w:t>This field specifies the MBS transmitter ID [24]</w:t>
            </w:r>
            <w:r w:rsidRPr="009B6FBA">
              <w:t>.</w:t>
            </w:r>
          </w:p>
        </w:tc>
      </w:tr>
      <w:tr w:rsidR="009B6FBA" w:rsidRPr="009B6FBA" w14:paraId="0B642A13" w14:textId="77777777" w:rsidTr="000D08D1">
        <w:trPr>
          <w:cantSplit/>
        </w:trPr>
        <w:tc>
          <w:tcPr>
            <w:tcW w:w="9639" w:type="dxa"/>
          </w:tcPr>
          <w:p w14:paraId="3CFB5526" w14:textId="77777777" w:rsidR="00C27C1E" w:rsidRPr="009B6FBA" w:rsidRDefault="00C27C1E" w:rsidP="000D08D1">
            <w:pPr>
              <w:pStyle w:val="TAL"/>
              <w:keepNext w:val="0"/>
              <w:keepLines w:val="0"/>
              <w:widowControl w:val="0"/>
              <w:rPr>
                <w:b/>
                <w:i/>
                <w:snapToGrid w:val="0"/>
              </w:rPr>
            </w:pPr>
            <w:r w:rsidRPr="009B6FBA">
              <w:rPr>
                <w:b/>
                <w:i/>
                <w:snapToGrid w:val="0"/>
              </w:rPr>
              <w:t>transmitterLatitude</w:t>
            </w:r>
          </w:p>
          <w:p w14:paraId="10FE6B39" w14:textId="77777777" w:rsidR="00C27C1E" w:rsidRPr="009B6FBA" w:rsidRDefault="00C27C1E" w:rsidP="000D08D1">
            <w:pPr>
              <w:pStyle w:val="TAL"/>
              <w:keepNext w:val="0"/>
              <w:keepLines w:val="0"/>
              <w:widowControl w:val="0"/>
              <w:rPr>
                <w:b/>
                <w:i/>
                <w:snapToGrid w:val="0"/>
              </w:rPr>
            </w:pPr>
            <w:r w:rsidRPr="009B6FBA">
              <w:rPr>
                <w:rFonts w:cs="Arial"/>
                <w:snapToGrid w:val="0"/>
                <w:szCs w:val="18"/>
              </w:rPr>
              <w:t>This field specifies latitude of the MBS transmitter, degrees</w:t>
            </w:r>
            <w:r w:rsidRPr="009B6FBA">
              <w:rPr>
                <w:rFonts w:cs="Arial"/>
                <w:szCs w:val="18"/>
              </w:rPr>
              <w:t xml:space="preserve">. </w:t>
            </w:r>
            <w:r w:rsidRPr="009B6FBA">
              <w:t>Scale factor 4/2</w:t>
            </w:r>
            <w:r w:rsidRPr="009B6FBA">
              <w:rPr>
                <w:vertAlign w:val="superscript"/>
              </w:rPr>
              <w:t>20</w:t>
            </w:r>
            <w:r w:rsidRPr="009B6FBA">
              <w:t xml:space="preserve"> decimal degrees, added to -90</w:t>
            </w:r>
            <w:r w:rsidRPr="009B6FBA">
              <w:rPr>
                <w:rFonts w:cs="Arial"/>
              </w:rPr>
              <w:t>°</w:t>
            </w:r>
            <w:r w:rsidR="00F03608" w:rsidRPr="009B6FBA">
              <w:t xml:space="preserve">. </w:t>
            </w:r>
            <w:r w:rsidRPr="009B6FBA">
              <w:t>Valid range -90</w:t>
            </w:r>
            <w:r w:rsidRPr="009B6FBA">
              <w:rPr>
                <w:rFonts w:cs="Arial"/>
              </w:rPr>
              <w:t>°</w:t>
            </w:r>
            <w:r w:rsidRPr="009B6FBA">
              <w:t xml:space="preserve"> to 90</w:t>
            </w:r>
            <w:r w:rsidRPr="009B6FBA">
              <w:rPr>
                <w:rFonts w:cs="Arial"/>
              </w:rPr>
              <w:t>° [24]</w:t>
            </w:r>
            <w:r w:rsidRPr="009B6FBA">
              <w:t>.</w:t>
            </w:r>
          </w:p>
        </w:tc>
      </w:tr>
      <w:tr w:rsidR="009B6FBA" w:rsidRPr="009B6FBA" w14:paraId="3EF16865" w14:textId="77777777" w:rsidTr="000D08D1">
        <w:trPr>
          <w:cantSplit/>
        </w:trPr>
        <w:tc>
          <w:tcPr>
            <w:tcW w:w="9639" w:type="dxa"/>
          </w:tcPr>
          <w:p w14:paraId="1CAECF81" w14:textId="77777777" w:rsidR="00C27C1E" w:rsidRPr="009B6FBA" w:rsidRDefault="00C27C1E" w:rsidP="000D08D1">
            <w:pPr>
              <w:pStyle w:val="TAL"/>
              <w:keepNext w:val="0"/>
              <w:keepLines w:val="0"/>
              <w:widowControl w:val="0"/>
              <w:rPr>
                <w:b/>
                <w:i/>
                <w:snapToGrid w:val="0"/>
              </w:rPr>
            </w:pPr>
            <w:r w:rsidRPr="009B6FBA">
              <w:rPr>
                <w:b/>
                <w:i/>
                <w:snapToGrid w:val="0"/>
              </w:rPr>
              <w:t>transmitterLongitude</w:t>
            </w:r>
          </w:p>
          <w:p w14:paraId="795B4EF8" w14:textId="77777777" w:rsidR="00C27C1E" w:rsidRPr="009B6FBA" w:rsidRDefault="00C27C1E" w:rsidP="000D08D1">
            <w:pPr>
              <w:pStyle w:val="TAL"/>
              <w:keepNext w:val="0"/>
              <w:keepLines w:val="0"/>
              <w:widowControl w:val="0"/>
              <w:rPr>
                <w:b/>
                <w:i/>
                <w:snapToGrid w:val="0"/>
              </w:rPr>
            </w:pPr>
            <w:r w:rsidRPr="009B6FBA">
              <w:rPr>
                <w:rFonts w:cs="Arial"/>
                <w:snapToGrid w:val="0"/>
                <w:szCs w:val="18"/>
              </w:rPr>
              <w:t>This field specifies longitude of the MBS transmitter, degrees</w:t>
            </w:r>
            <w:r w:rsidRPr="009B6FBA">
              <w:rPr>
                <w:rFonts w:cs="Arial"/>
                <w:szCs w:val="18"/>
              </w:rPr>
              <w:t xml:space="preserve">. </w:t>
            </w:r>
            <w:r w:rsidRPr="009B6FBA">
              <w:t>Scale factor 4/2</w:t>
            </w:r>
            <w:r w:rsidRPr="009B6FBA">
              <w:rPr>
                <w:vertAlign w:val="superscript"/>
              </w:rPr>
              <w:t>20</w:t>
            </w:r>
            <w:r w:rsidRPr="009B6FBA">
              <w:t xml:space="preserve"> decimal degrees, added to -180</w:t>
            </w:r>
            <w:r w:rsidRPr="009B6FBA">
              <w:rPr>
                <w:rFonts w:cs="Arial"/>
              </w:rPr>
              <w:t>°</w:t>
            </w:r>
            <w:r w:rsidRPr="009B6FBA">
              <w:t>. Valid range -180</w:t>
            </w:r>
            <w:r w:rsidRPr="009B6FBA">
              <w:rPr>
                <w:rFonts w:cs="Arial"/>
              </w:rPr>
              <w:t>°</w:t>
            </w:r>
            <w:r w:rsidRPr="009B6FBA">
              <w:t xml:space="preserve"> to 180</w:t>
            </w:r>
            <w:r w:rsidRPr="009B6FBA">
              <w:rPr>
                <w:rFonts w:cs="Arial"/>
              </w:rPr>
              <w:t>° [24]</w:t>
            </w:r>
            <w:r w:rsidRPr="009B6FBA">
              <w:t>.</w:t>
            </w:r>
          </w:p>
        </w:tc>
      </w:tr>
      <w:tr w:rsidR="009B6FBA" w:rsidRPr="009B6FBA" w14:paraId="3B304209" w14:textId="77777777" w:rsidTr="000D08D1">
        <w:trPr>
          <w:cantSplit/>
        </w:trPr>
        <w:tc>
          <w:tcPr>
            <w:tcW w:w="9639" w:type="dxa"/>
          </w:tcPr>
          <w:p w14:paraId="4E3EBE89" w14:textId="77777777" w:rsidR="00C27C1E" w:rsidRPr="009B6FBA" w:rsidRDefault="00C27C1E" w:rsidP="000D08D1">
            <w:pPr>
              <w:pStyle w:val="TAL"/>
              <w:keepNext w:val="0"/>
              <w:keepLines w:val="0"/>
              <w:widowControl w:val="0"/>
              <w:rPr>
                <w:b/>
                <w:i/>
                <w:snapToGrid w:val="0"/>
              </w:rPr>
            </w:pPr>
            <w:r w:rsidRPr="009B6FBA">
              <w:rPr>
                <w:b/>
                <w:i/>
                <w:snapToGrid w:val="0"/>
              </w:rPr>
              <w:t>transmitterAltitude</w:t>
            </w:r>
          </w:p>
          <w:p w14:paraId="5820716C" w14:textId="77777777" w:rsidR="00C27C1E" w:rsidRPr="009B6FBA" w:rsidRDefault="00C27C1E" w:rsidP="000D08D1">
            <w:pPr>
              <w:pStyle w:val="TAL"/>
              <w:keepNext w:val="0"/>
              <w:keepLines w:val="0"/>
              <w:widowControl w:val="0"/>
              <w:rPr>
                <w:rFonts w:cs="Arial"/>
                <w:szCs w:val="18"/>
              </w:rPr>
            </w:pPr>
            <w:r w:rsidRPr="009B6FBA">
              <w:rPr>
                <w:rFonts w:cs="Arial"/>
                <w:snapToGrid w:val="0"/>
                <w:szCs w:val="18"/>
              </w:rPr>
              <w:t>This field specifies altitude of the MBS transmitter</w:t>
            </w:r>
            <w:r w:rsidRPr="009B6FBA">
              <w:rPr>
                <w:rFonts w:cs="Arial"/>
                <w:noProof/>
                <w:snapToGrid w:val="0"/>
                <w:szCs w:val="18"/>
                <w:lang w:eastAsia="ko-KR"/>
              </w:rPr>
              <w:t xml:space="preserve">, </w:t>
            </w:r>
            <w:r w:rsidR="00897986" w:rsidRPr="009B6FBA">
              <w:rPr>
                <w:rFonts w:cs="Arial"/>
                <w:noProof/>
                <w:snapToGrid w:val="0"/>
                <w:szCs w:val="18"/>
                <w:lang w:eastAsia="ko-KR"/>
              </w:rPr>
              <w:t>metres</w:t>
            </w:r>
            <w:r w:rsidRPr="009B6FBA">
              <w:rPr>
                <w:rFonts w:cs="Arial"/>
                <w:szCs w:val="18"/>
              </w:rPr>
              <w:t xml:space="preserve">. Scale factor 0.29 </w:t>
            </w:r>
            <w:r w:rsidR="00897986" w:rsidRPr="009B6FBA">
              <w:rPr>
                <w:rFonts w:cs="Arial"/>
                <w:noProof/>
                <w:snapToGrid w:val="0"/>
                <w:szCs w:val="18"/>
                <w:lang w:eastAsia="ko-KR"/>
              </w:rPr>
              <w:t>metres</w:t>
            </w:r>
            <w:r w:rsidRPr="009B6FBA">
              <w:rPr>
                <w:rFonts w:cs="Arial"/>
                <w:szCs w:val="18"/>
              </w:rPr>
              <w:t xml:space="preserve">, added to -500 </w:t>
            </w:r>
            <w:r w:rsidR="00897986" w:rsidRPr="009B6FBA">
              <w:rPr>
                <w:rFonts w:cs="Arial"/>
                <w:noProof/>
                <w:snapToGrid w:val="0"/>
                <w:szCs w:val="18"/>
                <w:lang w:eastAsia="ko-KR"/>
              </w:rPr>
              <w:t>metres</w:t>
            </w:r>
            <w:r w:rsidRPr="009B6FBA">
              <w:rPr>
                <w:rFonts w:cs="Arial"/>
                <w:szCs w:val="18"/>
              </w:rPr>
              <w:t>.</w:t>
            </w:r>
          </w:p>
          <w:p w14:paraId="6FAC2C66" w14:textId="77777777" w:rsidR="00C27C1E" w:rsidRPr="009B6FBA" w:rsidRDefault="00C27C1E" w:rsidP="000D08D1">
            <w:pPr>
              <w:pStyle w:val="TAL"/>
              <w:keepNext w:val="0"/>
              <w:keepLines w:val="0"/>
              <w:widowControl w:val="0"/>
              <w:rPr>
                <w:b/>
                <w:i/>
                <w:snapToGrid w:val="0"/>
              </w:rPr>
            </w:pPr>
            <w:r w:rsidRPr="009B6FBA">
              <w:rPr>
                <w:rFonts w:cs="Arial"/>
                <w:szCs w:val="18"/>
              </w:rPr>
              <w:t xml:space="preserve">Valid range -500 to 9002.43 </w:t>
            </w:r>
            <w:r w:rsidR="00897986" w:rsidRPr="009B6FBA">
              <w:rPr>
                <w:rFonts w:cs="Arial"/>
                <w:noProof/>
                <w:snapToGrid w:val="0"/>
                <w:szCs w:val="18"/>
                <w:lang w:eastAsia="ko-KR"/>
              </w:rPr>
              <w:t>metres</w:t>
            </w:r>
            <w:r w:rsidR="00897986" w:rsidRPr="009B6FBA" w:rsidDel="00897986">
              <w:rPr>
                <w:rFonts w:cs="Arial"/>
                <w:szCs w:val="18"/>
              </w:rPr>
              <w:t xml:space="preserve"> </w:t>
            </w:r>
            <w:r w:rsidRPr="009B6FBA">
              <w:rPr>
                <w:rFonts w:cs="Arial"/>
                <w:szCs w:val="18"/>
              </w:rPr>
              <w:t>[24].</w:t>
            </w:r>
          </w:p>
        </w:tc>
      </w:tr>
      <w:tr w:rsidR="00C27C1E" w:rsidRPr="009B6FBA" w14:paraId="53CEAD2B" w14:textId="77777777" w:rsidTr="000D08D1">
        <w:trPr>
          <w:cantSplit/>
        </w:trPr>
        <w:tc>
          <w:tcPr>
            <w:tcW w:w="9639" w:type="dxa"/>
          </w:tcPr>
          <w:p w14:paraId="45622C36" w14:textId="77777777" w:rsidR="00C27C1E" w:rsidRPr="009B6FBA" w:rsidRDefault="00C27C1E" w:rsidP="000D08D1">
            <w:pPr>
              <w:pStyle w:val="TAL"/>
              <w:keepNext w:val="0"/>
              <w:keepLines w:val="0"/>
              <w:widowControl w:val="0"/>
              <w:rPr>
                <w:b/>
                <w:i/>
                <w:snapToGrid w:val="0"/>
              </w:rPr>
            </w:pPr>
            <w:r w:rsidRPr="009B6FBA">
              <w:rPr>
                <w:b/>
                <w:i/>
                <w:snapToGrid w:val="0"/>
              </w:rPr>
              <w:t>timeCorrection</w:t>
            </w:r>
          </w:p>
          <w:p w14:paraId="6246DE65" w14:textId="77777777" w:rsidR="00C27C1E" w:rsidRPr="009B6FBA" w:rsidRDefault="00C27C1E" w:rsidP="000D08D1">
            <w:pPr>
              <w:pStyle w:val="TAL"/>
              <w:keepNext w:val="0"/>
              <w:keepLines w:val="0"/>
              <w:widowControl w:val="0"/>
              <w:rPr>
                <w:b/>
                <w:i/>
                <w:snapToGrid w:val="0"/>
              </w:rPr>
            </w:pPr>
            <w:r w:rsidRPr="009B6FBA">
              <w:rPr>
                <w:snapToGrid w:val="0"/>
              </w:rPr>
              <w:t xml:space="preserve">This field contains the residual timing error for a particular beacon, in units of nano-seconds, in the range from 0 to 25. This field is used for UE-based mode only, by subtracting from the </w:t>
            </w:r>
            <w:r w:rsidRPr="009B6FBA">
              <w:rPr>
                <w:i/>
                <w:snapToGrid w:val="0"/>
              </w:rPr>
              <w:t>codePhase</w:t>
            </w:r>
            <w:r w:rsidRPr="009B6FBA">
              <w:rPr>
                <w:snapToGrid w:val="0"/>
              </w:rPr>
              <w:t xml:space="preserve"> measurement made by the target device [24].</w:t>
            </w:r>
          </w:p>
        </w:tc>
      </w:tr>
    </w:tbl>
    <w:p w14:paraId="3AD63AB7" w14:textId="77777777" w:rsidR="00C27C1E" w:rsidRPr="009B6FBA" w:rsidRDefault="00C27C1E" w:rsidP="00C27C1E">
      <w:pPr>
        <w:rPr>
          <w:snapToGrid w:val="0"/>
        </w:rPr>
      </w:pPr>
    </w:p>
    <w:p w14:paraId="47974E21" w14:textId="77777777" w:rsidR="00C27C1E" w:rsidRPr="009B6FBA" w:rsidRDefault="00DD63CE" w:rsidP="00E97FC5">
      <w:pPr>
        <w:pStyle w:val="Heading4"/>
        <w:rPr>
          <w:i/>
        </w:rPr>
      </w:pPr>
      <w:bookmarkStart w:id="3090" w:name="_Toc27765409"/>
      <w:bookmarkStart w:id="3091" w:name="_Toc37681112"/>
      <w:bookmarkStart w:id="3092" w:name="_Toc46486684"/>
      <w:bookmarkStart w:id="3093" w:name="_Toc52547029"/>
      <w:bookmarkStart w:id="3094" w:name="_Toc52547559"/>
      <w:bookmarkStart w:id="3095" w:name="_Toc52548089"/>
      <w:bookmarkStart w:id="3096" w:name="_Toc52548619"/>
      <w:bookmarkStart w:id="3097" w:name="_Toc163151475"/>
      <w:r w:rsidRPr="009B6FBA">
        <w:t>–</w:t>
      </w:r>
      <w:r w:rsidR="00C27C1E" w:rsidRPr="009B6FBA">
        <w:rPr>
          <w:i/>
        </w:rPr>
        <w:tab/>
      </w:r>
      <w:r w:rsidR="00C27C1E" w:rsidRPr="009B6FBA">
        <w:rPr>
          <w:i/>
          <w:snapToGrid w:val="0"/>
        </w:rPr>
        <w:t>MBS-AcquisitionAssistance</w:t>
      </w:r>
      <w:bookmarkEnd w:id="3090"/>
      <w:bookmarkEnd w:id="3091"/>
      <w:bookmarkEnd w:id="3092"/>
      <w:bookmarkEnd w:id="3093"/>
      <w:bookmarkEnd w:id="3094"/>
      <w:bookmarkEnd w:id="3095"/>
      <w:bookmarkEnd w:id="3096"/>
      <w:bookmarkEnd w:id="3097"/>
    </w:p>
    <w:p w14:paraId="129D250D" w14:textId="77777777" w:rsidR="00C27C1E" w:rsidRPr="009B6FBA" w:rsidRDefault="00C27C1E" w:rsidP="00C27C1E">
      <w:r w:rsidRPr="009B6FBA">
        <w:t xml:space="preserve">The IE </w:t>
      </w:r>
      <w:r w:rsidRPr="009B6FBA">
        <w:rPr>
          <w:i/>
          <w:noProof/>
        </w:rPr>
        <w:t xml:space="preserve">MBS-AcquisitionAssistance </w:t>
      </w:r>
      <w:r w:rsidRPr="009B6FBA">
        <w:rPr>
          <w:noProof/>
        </w:rPr>
        <w:t>is</w:t>
      </w:r>
      <w:r w:rsidRPr="009B6FBA">
        <w:t xml:space="preserve"> used by the location server to provide parameters that support acquisition of the MBS signals [24].</w:t>
      </w:r>
    </w:p>
    <w:p w14:paraId="31A32E21" w14:textId="77777777" w:rsidR="00C27C1E" w:rsidRPr="009B6FBA" w:rsidRDefault="00C27C1E" w:rsidP="00C27C1E">
      <w:pPr>
        <w:pStyle w:val="PL"/>
        <w:shd w:val="clear" w:color="auto" w:fill="E6E6E6"/>
      </w:pPr>
      <w:r w:rsidRPr="009B6FBA">
        <w:t>-- ASN1START</w:t>
      </w:r>
    </w:p>
    <w:p w14:paraId="5C2D69A0" w14:textId="77777777" w:rsidR="00C27C1E" w:rsidRPr="009B6FBA" w:rsidRDefault="00C27C1E" w:rsidP="00C27C1E">
      <w:pPr>
        <w:pStyle w:val="PL"/>
        <w:shd w:val="clear" w:color="auto" w:fill="E6E6E6"/>
        <w:rPr>
          <w:snapToGrid w:val="0"/>
        </w:rPr>
      </w:pPr>
    </w:p>
    <w:p w14:paraId="5539FD75" w14:textId="77777777" w:rsidR="00C27C1E" w:rsidRPr="009B6FBA" w:rsidRDefault="00C27C1E" w:rsidP="005903F8">
      <w:pPr>
        <w:pStyle w:val="PL"/>
        <w:shd w:val="clear" w:color="auto" w:fill="E6E6E6"/>
        <w:rPr>
          <w:snapToGrid w:val="0"/>
        </w:rPr>
      </w:pPr>
      <w:r w:rsidRPr="009B6FBA">
        <w:rPr>
          <w:snapToGrid w:val="0"/>
        </w:rPr>
        <w:t>MBS-AcquisitionAssistance-r14 ::= SEQUENCE {</w:t>
      </w:r>
    </w:p>
    <w:p w14:paraId="2CBD65A5" w14:textId="77777777" w:rsidR="00C27C1E" w:rsidRPr="009B6FBA" w:rsidRDefault="00C27C1E" w:rsidP="005903F8">
      <w:pPr>
        <w:pStyle w:val="PL"/>
        <w:shd w:val="clear" w:color="auto" w:fill="E6E6E6"/>
        <w:rPr>
          <w:snapToGrid w:val="0"/>
        </w:rPr>
      </w:pPr>
      <w:r w:rsidRPr="009B6FBA">
        <w:rPr>
          <w:snapToGrid w:val="0"/>
        </w:rPr>
        <w:tab/>
        <w:t>transmitterID-r14</w:t>
      </w:r>
      <w:r w:rsidRPr="009B6FBA">
        <w:rPr>
          <w:snapToGrid w:val="0"/>
        </w:rPr>
        <w:tab/>
      </w:r>
      <w:r w:rsidRPr="009B6FBA">
        <w:rPr>
          <w:snapToGrid w:val="0"/>
        </w:rPr>
        <w:tab/>
      </w:r>
      <w:r w:rsidRPr="009B6FBA">
        <w:rPr>
          <w:snapToGrid w:val="0"/>
        </w:rPr>
        <w:tab/>
      </w:r>
      <w:r w:rsidRPr="009B6FBA">
        <w:rPr>
          <w:snapToGrid w:val="0"/>
        </w:rPr>
        <w:tab/>
        <w:t>INTEGER (0..32767)</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tab/>
        <w:t>-- Need ON</w:t>
      </w:r>
    </w:p>
    <w:p w14:paraId="78F1333E" w14:textId="77777777" w:rsidR="00C27C1E" w:rsidRPr="009B6FBA"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B6FBA">
        <w:rPr>
          <w:rFonts w:ascii="Courier New" w:hAnsi="Courier New"/>
          <w:noProof/>
          <w:snapToGrid w:val="0"/>
          <w:sz w:val="16"/>
        </w:rPr>
        <w:tab/>
        <w:t>mbsConfiguration-r14</w:t>
      </w:r>
      <w:r w:rsidRPr="009B6FBA">
        <w:rPr>
          <w:rFonts w:ascii="Courier New" w:hAnsi="Courier New"/>
          <w:noProof/>
          <w:snapToGrid w:val="0"/>
          <w:sz w:val="16"/>
        </w:rPr>
        <w:tab/>
      </w:r>
      <w:r w:rsidRPr="009B6FBA">
        <w:rPr>
          <w:rFonts w:ascii="Courier New" w:hAnsi="Courier New"/>
          <w:noProof/>
          <w:snapToGrid w:val="0"/>
          <w:sz w:val="16"/>
        </w:rPr>
        <w:tab/>
      </w:r>
      <w:r w:rsidRPr="009B6FBA">
        <w:rPr>
          <w:rFonts w:ascii="Courier New" w:hAnsi="Courier New"/>
          <w:noProof/>
          <w:snapToGrid w:val="0"/>
          <w:sz w:val="16"/>
        </w:rPr>
        <w:tab/>
        <w:t>ENUMERATED {tb1, tb2, tb3, tb4, ...}</w:t>
      </w:r>
      <w:r w:rsidRPr="009B6FBA">
        <w:rPr>
          <w:rFonts w:ascii="Courier New" w:hAnsi="Courier New"/>
          <w:noProof/>
          <w:snapToGrid w:val="0"/>
          <w:sz w:val="16"/>
        </w:rPr>
        <w:tab/>
        <w:t>OPTIONAL,</w:t>
      </w:r>
      <w:r w:rsidRPr="009B6FBA">
        <w:rPr>
          <w:rFonts w:ascii="Courier New" w:hAnsi="Courier New"/>
          <w:noProof/>
          <w:snapToGrid w:val="0"/>
          <w:sz w:val="16"/>
        </w:rPr>
        <w:tab/>
        <w:t>-- Need ON</w:t>
      </w:r>
    </w:p>
    <w:p w14:paraId="5847DC97" w14:textId="77777777" w:rsidR="00C27C1E" w:rsidRPr="009B6FBA"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B6FBA">
        <w:rPr>
          <w:rFonts w:ascii="Courier New" w:hAnsi="Courier New"/>
          <w:noProof/>
          <w:sz w:val="16"/>
        </w:rPr>
        <w:tab/>
        <w:t>pnCodeIndex-r14</w:t>
      </w:r>
      <w:r w:rsidRPr="009B6FBA">
        <w:rPr>
          <w:rFonts w:ascii="Courier New" w:hAnsi="Courier New"/>
          <w:noProof/>
          <w:sz w:val="16"/>
        </w:rPr>
        <w:tab/>
      </w:r>
      <w:r w:rsidRPr="009B6FBA">
        <w:rPr>
          <w:rFonts w:ascii="Courier New" w:hAnsi="Courier New"/>
          <w:noProof/>
          <w:sz w:val="16"/>
        </w:rPr>
        <w:tab/>
      </w:r>
      <w:r w:rsidRPr="009B6FBA">
        <w:rPr>
          <w:rFonts w:ascii="Courier New" w:hAnsi="Courier New"/>
          <w:noProof/>
          <w:sz w:val="16"/>
        </w:rPr>
        <w:tab/>
      </w:r>
      <w:r w:rsidRPr="009B6FBA">
        <w:rPr>
          <w:rFonts w:ascii="Courier New" w:hAnsi="Courier New"/>
          <w:noProof/>
          <w:sz w:val="16"/>
        </w:rPr>
        <w:tab/>
      </w:r>
      <w:r w:rsidRPr="009B6FBA">
        <w:rPr>
          <w:rFonts w:ascii="Courier New" w:hAnsi="Courier New"/>
          <w:noProof/>
          <w:sz w:val="16"/>
        </w:rPr>
        <w:tab/>
        <w:t>INTEGER (1..128)</w:t>
      </w:r>
      <w:r w:rsidRPr="009B6FBA">
        <w:rPr>
          <w:rFonts w:ascii="Courier New" w:hAnsi="Courier New"/>
          <w:noProof/>
          <w:sz w:val="16"/>
        </w:rPr>
        <w:tab/>
      </w:r>
      <w:r w:rsidRPr="009B6FBA">
        <w:rPr>
          <w:rFonts w:ascii="Courier New" w:hAnsi="Courier New"/>
          <w:noProof/>
          <w:sz w:val="16"/>
        </w:rPr>
        <w:tab/>
      </w:r>
      <w:r w:rsidRPr="009B6FBA">
        <w:rPr>
          <w:rFonts w:ascii="Courier New" w:hAnsi="Courier New"/>
          <w:noProof/>
          <w:sz w:val="16"/>
        </w:rPr>
        <w:tab/>
      </w:r>
      <w:r w:rsidRPr="009B6FBA">
        <w:rPr>
          <w:rFonts w:ascii="Courier New" w:hAnsi="Courier New"/>
          <w:noProof/>
          <w:sz w:val="16"/>
        </w:rPr>
        <w:tab/>
      </w:r>
      <w:r w:rsidRPr="009B6FBA">
        <w:rPr>
          <w:rFonts w:ascii="Courier New" w:hAnsi="Courier New"/>
          <w:noProof/>
          <w:sz w:val="16"/>
        </w:rPr>
        <w:tab/>
      </w:r>
      <w:r w:rsidRPr="009B6FBA">
        <w:rPr>
          <w:rFonts w:ascii="Courier New" w:hAnsi="Courier New"/>
          <w:noProof/>
          <w:sz w:val="16"/>
        </w:rPr>
        <w:tab/>
        <w:t>OPTIONAL</w:t>
      </w:r>
      <w:r w:rsidRPr="009B6FBA">
        <w:rPr>
          <w:rFonts w:ascii="Courier New" w:hAnsi="Courier New"/>
          <w:noProof/>
          <w:snapToGrid w:val="0"/>
          <w:sz w:val="16"/>
        </w:rPr>
        <w:t>,</w:t>
      </w:r>
      <w:r w:rsidRPr="009B6FBA">
        <w:rPr>
          <w:rFonts w:ascii="Courier New" w:hAnsi="Courier New"/>
          <w:noProof/>
          <w:snapToGrid w:val="0"/>
          <w:sz w:val="16"/>
        </w:rPr>
        <w:tab/>
        <w:t>-- Need ON</w:t>
      </w:r>
    </w:p>
    <w:p w14:paraId="57E66B7D" w14:textId="77777777" w:rsidR="00C27C1E" w:rsidRPr="009B6FBA"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B6FBA">
        <w:rPr>
          <w:rFonts w:ascii="Courier New" w:hAnsi="Courier New"/>
          <w:noProof/>
          <w:snapToGrid w:val="0"/>
          <w:sz w:val="16"/>
        </w:rPr>
        <w:tab/>
        <w:t>freq-r14</w:t>
      </w:r>
      <w:r w:rsidRPr="009B6FBA">
        <w:rPr>
          <w:rFonts w:ascii="Courier New" w:hAnsi="Courier New"/>
          <w:noProof/>
          <w:snapToGrid w:val="0"/>
          <w:sz w:val="16"/>
        </w:rPr>
        <w:tab/>
      </w:r>
      <w:r w:rsidRPr="009B6FBA">
        <w:rPr>
          <w:rFonts w:ascii="Courier New" w:hAnsi="Courier New"/>
          <w:noProof/>
          <w:snapToGrid w:val="0"/>
          <w:sz w:val="16"/>
        </w:rPr>
        <w:tab/>
      </w:r>
      <w:r w:rsidRPr="009B6FBA">
        <w:rPr>
          <w:rFonts w:ascii="Courier New" w:hAnsi="Courier New"/>
          <w:noProof/>
          <w:snapToGrid w:val="0"/>
          <w:sz w:val="16"/>
        </w:rPr>
        <w:tab/>
      </w:r>
      <w:r w:rsidRPr="009B6FBA">
        <w:rPr>
          <w:rFonts w:ascii="Courier New" w:hAnsi="Courier New"/>
          <w:noProof/>
          <w:snapToGrid w:val="0"/>
          <w:sz w:val="16"/>
        </w:rPr>
        <w:tab/>
      </w:r>
      <w:r w:rsidRPr="009B6FBA">
        <w:rPr>
          <w:rFonts w:ascii="Courier New" w:hAnsi="Courier New"/>
          <w:noProof/>
          <w:snapToGrid w:val="0"/>
          <w:sz w:val="16"/>
        </w:rPr>
        <w:tab/>
      </w:r>
      <w:r w:rsidRPr="009B6FBA">
        <w:rPr>
          <w:rFonts w:ascii="Courier New" w:hAnsi="Courier New"/>
          <w:noProof/>
          <w:snapToGrid w:val="0"/>
          <w:sz w:val="16"/>
        </w:rPr>
        <w:tab/>
      </w:r>
      <w:r w:rsidRPr="009B6FBA">
        <w:rPr>
          <w:rFonts w:ascii="Courier New" w:hAnsi="Courier New" w:cs="Courier New"/>
          <w:noProof/>
          <w:snapToGrid w:val="0"/>
          <w:sz w:val="16"/>
          <w:szCs w:val="16"/>
        </w:rPr>
        <w:t>INTEGER (919750000..</w:t>
      </w:r>
      <w:r w:rsidRPr="009B6FBA">
        <w:rPr>
          <w:rFonts w:ascii="Courier New" w:hAnsi="Courier New" w:cs="Courier New"/>
          <w:sz w:val="16"/>
          <w:szCs w:val="16"/>
        </w:rPr>
        <w:t>927250000</w:t>
      </w:r>
      <w:r w:rsidRPr="009B6FBA">
        <w:rPr>
          <w:rFonts w:ascii="Courier New" w:hAnsi="Courier New" w:cs="Courier New"/>
          <w:noProof/>
          <w:snapToGrid w:val="0"/>
          <w:sz w:val="16"/>
          <w:szCs w:val="16"/>
        </w:rPr>
        <w:t>)</w:t>
      </w:r>
      <w:r w:rsidRPr="009B6FBA">
        <w:rPr>
          <w:rFonts w:ascii="Courier New" w:hAnsi="Courier New" w:cs="Courier New"/>
          <w:noProof/>
          <w:snapToGrid w:val="0"/>
          <w:sz w:val="16"/>
          <w:szCs w:val="16"/>
        </w:rPr>
        <w:tab/>
      </w:r>
      <w:r w:rsidRPr="009B6FBA">
        <w:rPr>
          <w:rFonts w:ascii="Courier New" w:hAnsi="Courier New" w:cs="Courier New"/>
          <w:noProof/>
          <w:snapToGrid w:val="0"/>
          <w:sz w:val="16"/>
          <w:szCs w:val="16"/>
        </w:rPr>
        <w:tab/>
      </w:r>
      <w:r w:rsidRPr="009B6FBA">
        <w:rPr>
          <w:rFonts w:ascii="Courier New" w:hAnsi="Courier New" w:cs="Courier New"/>
          <w:noProof/>
          <w:snapToGrid w:val="0"/>
          <w:sz w:val="16"/>
          <w:szCs w:val="16"/>
        </w:rPr>
        <w:tab/>
        <w:t>OPTIONAL,</w:t>
      </w:r>
      <w:r w:rsidRPr="009B6FBA">
        <w:rPr>
          <w:rFonts w:ascii="Courier New" w:hAnsi="Courier New" w:cs="Courier New"/>
          <w:noProof/>
          <w:snapToGrid w:val="0"/>
          <w:sz w:val="16"/>
          <w:szCs w:val="16"/>
        </w:rPr>
        <w:tab/>
        <w:t>-- Need ON</w:t>
      </w:r>
    </w:p>
    <w:p w14:paraId="3DB6840F" w14:textId="77777777" w:rsidR="00C27C1E" w:rsidRPr="009B6FBA"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B6FBA">
        <w:rPr>
          <w:rFonts w:ascii="Courier New" w:hAnsi="Courier New"/>
          <w:noProof/>
          <w:snapToGrid w:val="0"/>
          <w:sz w:val="16"/>
        </w:rPr>
        <w:tab/>
      </w:r>
      <w:r w:rsidRPr="009B6FBA">
        <w:rPr>
          <w:rFonts w:ascii="Courier New" w:hAnsi="Courier New"/>
          <w:noProof/>
          <w:sz w:val="16"/>
        </w:rPr>
        <w:t>...</w:t>
      </w:r>
    </w:p>
    <w:p w14:paraId="1DF511A3" w14:textId="77777777" w:rsidR="00C27C1E" w:rsidRPr="009B6FBA" w:rsidRDefault="00C27C1E" w:rsidP="00C27C1E">
      <w:pPr>
        <w:pStyle w:val="PL"/>
        <w:shd w:val="clear" w:color="auto" w:fill="E6E6E6"/>
        <w:rPr>
          <w:snapToGrid w:val="0"/>
        </w:rPr>
      </w:pPr>
      <w:r w:rsidRPr="009B6FBA">
        <w:rPr>
          <w:snapToGrid w:val="0"/>
        </w:rPr>
        <w:t>}</w:t>
      </w:r>
    </w:p>
    <w:p w14:paraId="5DB25A0D" w14:textId="77777777" w:rsidR="00C27C1E" w:rsidRPr="009B6FBA" w:rsidRDefault="00C27C1E" w:rsidP="00C27C1E">
      <w:pPr>
        <w:pStyle w:val="PL"/>
        <w:shd w:val="clear" w:color="auto" w:fill="E6E6E6"/>
      </w:pPr>
    </w:p>
    <w:p w14:paraId="1E359BA3" w14:textId="77777777" w:rsidR="00C27C1E" w:rsidRPr="009B6FBA" w:rsidRDefault="00C27C1E" w:rsidP="00C27C1E">
      <w:pPr>
        <w:pStyle w:val="PL"/>
        <w:shd w:val="clear" w:color="auto" w:fill="E6E6E6"/>
      </w:pPr>
      <w:r w:rsidRPr="009B6FBA">
        <w:t>-- ASN1STOP</w:t>
      </w:r>
    </w:p>
    <w:p w14:paraId="09A079CF" w14:textId="77777777" w:rsidR="00C27C1E" w:rsidRPr="009B6FBA"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4872C316" w14:textId="77777777" w:rsidTr="000D08D1">
        <w:trPr>
          <w:cantSplit/>
          <w:tblHeader/>
        </w:trPr>
        <w:tc>
          <w:tcPr>
            <w:tcW w:w="9639" w:type="dxa"/>
          </w:tcPr>
          <w:p w14:paraId="6C6DB983" w14:textId="77777777" w:rsidR="00C27C1E" w:rsidRPr="009B6FBA" w:rsidRDefault="00C27C1E" w:rsidP="000D08D1">
            <w:pPr>
              <w:pStyle w:val="TAH"/>
              <w:keepNext w:val="0"/>
              <w:keepLines w:val="0"/>
              <w:widowControl w:val="0"/>
            </w:pPr>
            <w:r w:rsidRPr="009B6FBA">
              <w:rPr>
                <w:i/>
              </w:rPr>
              <w:t xml:space="preserve">MBS-AcquisitionAssistance </w:t>
            </w:r>
            <w:r w:rsidRPr="009B6FBA">
              <w:rPr>
                <w:iCs/>
                <w:noProof/>
              </w:rPr>
              <w:t>field descriptions</w:t>
            </w:r>
          </w:p>
        </w:tc>
      </w:tr>
      <w:tr w:rsidR="009B6FBA" w:rsidRPr="009B6FBA" w14:paraId="2224A064" w14:textId="77777777" w:rsidTr="000D08D1">
        <w:trPr>
          <w:cantSplit/>
        </w:trPr>
        <w:tc>
          <w:tcPr>
            <w:tcW w:w="9639" w:type="dxa"/>
          </w:tcPr>
          <w:p w14:paraId="75B2FD6D" w14:textId="77777777" w:rsidR="00C27C1E" w:rsidRPr="009B6FBA" w:rsidRDefault="00C27C1E" w:rsidP="000D08D1">
            <w:pPr>
              <w:pStyle w:val="TAL"/>
              <w:keepNext w:val="0"/>
              <w:keepLines w:val="0"/>
              <w:widowControl w:val="0"/>
              <w:rPr>
                <w:b/>
                <w:i/>
                <w:snapToGrid w:val="0"/>
              </w:rPr>
            </w:pPr>
            <w:r w:rsidRPr="009B6FBA">
              <w:rPr>
                <w:b/>
                <w:i/>
                <w:snapToGrid w:val="0"/>
              </w:rPr>
              <w:t>transmitterID</w:t>
            </w:r>
          </w:p>
          <w:p w14:paraId="6EB14803" w14:textId="77777777" w:rsidR="00C27C1E" w:rsidRPr="009B6FBA" w:rsidRDefault="00C27C1E" w:rsidP="000D08D1">
            <w:pPr>
              <w:pStyle w:val="TAL"/>
              <w:keepNext w:val="0"/>
              <w:keepLines w:val="0"/>
              <w:widowControl w:val="0"/>
              <w:rPr>
                <w:b/>
                <w:i/>
                <w:snapToGrid w:val="0"/>
              </w:rPr>
            </w:pPr>
            <w:r w:rsidRPr="009B6FBA">
              <w:rPr>
                <w:snapToGrid w:val="0"/>
              </w:rPr>
              <w:t>This field contains the MBS transmitter identifier [24]</w:t>
            </w:r>
            <w:r w:rsidRPr="009B6FBA">
              <w:t>.</w:t>
            </w:r>
          </w:p>
        </w:tc>
      </w:tr>
      <w:tr w:rsidR="009B6FBA" w:rsidRPr="009B6FBA" w14:paraId="6B9393E4" w14:textId="77777777" w:rsidTr="000D08D1">
        <w:trPr>
          <w:cantSplit/>
        </w:trPr>
        <w:tc>
          <w:tcPr>
            <w:tcW w:w="9639" w:type="dxa"/>
          </w:tcPr>
          <w:p w14:paraId="7229D532" w14:textId="77777777" w:rsidR="00C27C1E" w:rsidRPr="009B6FBA" w:rsidRDefault="00C27C1E" w:rsidP="000D08D1">
            <w:pPr>
              <w:pStyle w:val="TAL"/>
              <w:keepNext w:val="0"/>
              <w:keepLines w:val="0"/>
              <w:widowControl w:val="0"/>
              <w:rPr>
                <w:b/>
                <w:i/>
                <w:snapToGrid w:val="0"/>
              </w:rPr>
            </w:pPr>
            <w:r w:rsidRPr="009B6FBA">
              <w:rPr>
                <w:b/>
                <w:i/>
                <w:snapToGrid w:val="0"/>
              </w:rPr>
              <w:t>mbsConfiguration</w:t>
            </w:r>
          </w:p>
          <w:p w14:paraId="49E4DA32" w14:textId="77777777" w:rsidR="00C27C1E" w:rsidRPr="009B6FBA" w:rsidRDefault="00C27C1E" w:rsidP="000D08D1">
            <w:pPr>
              <w:pStyle w:val="TAL"/>
              <w:keepNext w:val="0"/>
              <w:keepLines w:val="0"/>
              <w:widowControl w:val="0"/>
              <w:rPr>
                <w:b/>
                <w:i/>
                <w:snapToGrid w:val="0"/>
              </w:rPr>
            </w:pPr>
            <w:r w:rsidRPr="009B6FBA">
              <w:rPr>
                <w:snapToGrid w:val="0"/>
              </w:rPr>
              <w:t>This field specifies MBS configuration as defined in the MBS ICD [24]</w:t>
            </w:r>
            <w:r w:rsidRPr="009B6FBA">
              <w:t>.</w:t>
            </w:r>
          </w:p>
        </w:tc>
      </w:tr>
      <w:tr w:rsidR="009B6FBA" w:rsidRPr="009B6FBA" w14:paraId="3211D021" w14:textId="77777777" w:rsidTr="000D08D1">
        <w:trPr>
          <w:cantSplit/>
        </w:trPr>
        <w:tc>
          <w:tcPr>
            <w:tcW w:w="9639" w:type="dxa"/>
          </w:tcPr>
          <w:p w14:paraId="179D88F8" w14:textId="77777777" w:rsidR="00C27C1E" w:rsidRPr="009B6FBA" w:rsidRDefault="00C27C1E" w:rsidP="000D08D1">
            <w:pPr>
              <w:pStyle w:val="TAL"/>
              <w:keepNext w:val="0"/>
              <w:keepLines w:val="0"/>
              <w:widowControl w:val="0"/>
              <w:rPr>
                <w:b/>
                <w:i/>
                <w:snapToGrid w:val="0"/>
              </w:rPr>
            </w:pPr>
            <w:r w:rsidRPr="009B6FBA">
              <w:rPr>
                <w:b/>
                <w:i/>
                <w:snapToGrid w:val="0"/>
              </w:rPr>
              <w:t>pnCodeIndex</w:t>
            </w:r>
          </w:p>
          <w:p w14:paraId="119C3E61" w14:textId="77777777" w:rsidR="00C27C1E" w:rsidRPr="009B6FBA" w:rsidRDefault="00C27C1E" w:rsidP="000D08D1">
            <w:pPr>
              <w:pStyle w:val="TAL"/>
              <w:keepNext w:val="0"/>
              <w:keepLines w:val="0"/>
              <w:widowControl w:val="0"/>
              <w:rPr>
                <w:b/>
                <w:i/>
                <w:snapToGrid w:val="0"/>
              </w:rPr>
            </w:pPr>
            <w:r w:rsidRPr="009B6FBA">
              <w:rPr>
                <w:snapToGrid w:val="0"/>
              </w:rPr>
              <w:t>This field specifies the index of the MBS PN code [24].</w:t>
            </w:r>
          </w:p>
        </w:tc>
      </w:tr>
      <w:tr w:rsidR="00C27C1E" w:rsidRPr="009B6FBA" w14:paraId="0FD61579" w14:textId="77777777" w:rsidTr="000D08D1">
        <w:trPr>
          <w:cantSplit/>
        </w:trPr>
        <w:tc>
          <w:tcPr>
            <w:tcW w:w="9639" w:type="dxa"/>
          </w:tcPr>
          <w:p w14:paraId="706A4100" w14:textId="77777777" w:rsidR="00C27C1E" w:rsidRPr="009B6FBA" w:rsidRDefault="00C27C1E" w:rsidP="000D08D1">
            <w:pPr>
              <w:pStyle w:val="TAL"/>
              <w:rPr>
                <w:b/>
                <w:bCs/>
                <w:i/>
                <w:iCs/>
                <w:noProof/>
              </w:rPr>
            </w:pPr>
            <w:r w:rsidRPr="009B6FBA">
              <w:rPr>
                <w:b/>
                <w:bCs/>
                <w:i/>
                <w:iCs/>
              </w:rPr>
              <w:t>freq</w:t>
            </w:r>
          </w:p>
          <w:p w14:paraId="374C93FD" w14:textId="77777777" w:rsidR="00C27C1E" w:rsidRPr="009B6FBA" w:rsidRDefault="00C27C1E" w:rsidP="000D08D1">
            <w:pPr>
              <w:pStyle w:val="TAL"/>
              <w:keepNext w:val="0"/>
              <w:keepLines w:val="0"/>
              <w:widowControl w:val="0"/>
              <w:rPr>
                <w:b/>
                <w:i/>
                <w:snapToGrid w:val="0"/>
              </w:rPr>
            </w:pPr>
            <w:r w:rsidRPr="009B6FBA">
              <w:rPr>
                <w:rFonts w:cs="Arial"/>
                <w:noProof/>
                <w:szCs w:val="18"/>
              </w:rPr>
              <w:t xml:space="preserve">This field specifies the MBS signal </w:t>
            </w:r>
            <w:r w:rsidR="00897986" w:rsidRPr="009B6FBA">
              <w:rPr>
                <w:rFonts w:cs="Arial"/>
                <w:noProof/>
                <w:szCs w:val="18"/>
              </w:rPr>
              <w:t xml:space="preserve">centre </w:t>
            </w:r>
            <w:r w:rsidRPr="009B6FBA">
              <w:rPr>
                <w:rFonts w:cs="Arial"/>
                <w:noProof/>
                <w:szCs w:val="18"/>
              </w:rPr>
              <w:t>frequency in units of Hz [24].</w:t>
            </w:r>
          </w:p>
        </w:tc>
      </w:tr>
    </w:tbl>
    <w:p w14:paraId="23027E27" w14:textId="77777777" w:rsidR="00C27C1E" w:rsidRPr="009B6FBA" w:rsidRDefault="00C27C1E" w:rsidP="00A358B8"/>
    <w:p w14:paraId="31AE64AD" w14:textId="77777777" w:rsidR="00C27C1E" w:rsidRPr="009B6FBA" w:rsidRDefault="00C27C1E" w:rsidP="00706D47">
      <w:pPr>
        <w:pStyle w:val="Heading4"/>
      </w:pPr>
      <w:bookmarkStart w:id="3098" w:name="_Toc27765410"/>
      <w:bookmarkStart w:id="3099" w:name="_Toc37681113"/>
      <w:bookmarkStart w:id="3100" w:name="_Toc46486685"/>
      <w:bookmarkStart w:id="3101" w:name="_Toc52547030"/>
      <w:bookmarkStart w:id="3102" w:name="_Toc52547560"/>
      <w:bookmarkStart w:id="3103" w:name="_Toc52548090"/>
      <w:bookmarkStart w:id="3104" w:name="_Toc52548620"/>
      <w:bookmarkStart w:id="3105" w:name="_Toc163151476"/>
      <w:r w:rsidRPr="009B6FBA">
        <w:t>6.5.4.</w:t>
      </w:r>
      <w:r w:rsidR="00706D47" w:rsidRPr="009B6FBA">
        <w:t>9</w:t>
      </w:r>
      <w:r w:rsidRPr="009B6FBA">
        <w:tab/>
        <w:t>TBS Assistance Data Request</w:t>
      </w:r>
      <w:bookmarkEnd w:id="3098"/>
      <w:bookmarkEnd w:id="3099"/>
      <w:bookmarkEnd w:id="3100"/>
      <w:bookmarkEnd w:id="3101"/>
      <w:bookmarkEnd w:id="3102"/>
      <w:bookmarkEnd w:id="3103"/>
      <w:bookmarkEnd w:id="3104"/>
      <w:bookmarkEnd w:id="3105"/>
    </w:p>
    <w:p w14:paraId="0A5917C5" w14:textId="77777777" w:rsidR="00C27C1E" w:rsidRPr="009B6FBA" w:rsidRDefault="00C27C1E" w:rsidP="00C27C1E">
      <w:pPr>
        <w:pStyle w:val="Heading4"/>
      </w:pPr>
      <w:bookmarkStart w:id="3106" w:name="_Toc27765411"/>
      <w:bookmarkStart w:id="3107" w:name="_Toc37681114"/>
      <w:bookmarkStart w:id="3108" w:name="_Toc46486686"/>
      <w:bookmarkStart w:id="3109" w:name="_Toc52547031"/>
      <w:bookmarkStart w:id="3110" w:name="_Toc52547561"/>
      <w:bookmarkStart w:id="3111" w:name="_Toc52548091"/>
      <w:bookmarkStart w:id="3112" w:name="_Toc52548621"/>
      <w:bookmarkStart w:id="3113" w:name="_Toc163151477"/>
      <w:r w:rsidRPr="009B6FBA">
        <w:t>–</w:t>
      </w:r>
      <w:r w:rsidRPr="009B6FBA">
        <w:tab/>
      </w:r>
      <w:r w:rsidRPr="009B6FBA">
        <w:rPr>
          <w:i/>
        </w:rPr>
        <w:t>TBS-RequestAssistanceData</w:t>
      </w:r>
      <w:bookmarkEnd w:id="3106"/>
      <w:bookmarkEnd w:id="3107"/>
      <w:bookmarkEnd w:id="3108"/>
      <w:bookmarkEnd w:id="3109"/>
      <w:bookmarkEnd w:id="3110"/>
      <w:bookmarkEnd w:id="3111"/>
      <w:bookmarkEnd w:id="3112"/>
      <w:bookmarkEnd w:id="3113"/>
    </w:p>
    <w:p w14:paraId="16F188A8" w14:textId="77777777" w:rsidR="00C27C1E" w:rsidRPr="009B6FBA" w:rsidRDefault="00C27C1E" w:rsidP="00C27C1E">
      <w:pPr>
        <w:keepLines/>
      </w:pPr>
      <w:r w:rsidRPr="009B6FBA">
        <w:t xml:space="preserve">The IE </w:t>
      </w:r>
      <w:r w:rsidRPr="009B6FBA">
        <w:rPr>
          <w:i/>
        </w:rPr>
        <w:t>TBS-RequestAssistanceData</w:t>
      </w:r>
      <w:r w:rsidRPr="009B6FBA">
        <w:rPr>
          <w:noProof/>
        </w:rPr>
        <w:t xml:space="preserve"> is</w:t>
      </w:r>
      <w:r w:rsidRPr="009B6FBA">
        <w:t xml:space="preserve"> used by the target device to request TBS assistance data from a location server.</w:t>
      </w:r>
    </w:p>
    <w:p w14:paraId="4B144F53" w14:textId="77777777" w:rsidR="00C27C1E" w:rsidRPr="009B6FBA" w:rsidRDefault="00C27C1E" w:rsidP="00C27C1E">
      <w:pPr>
        <w:pStyle w:val="PL"/>
        <w:shd w:val="clear" w:color="auto" w:fill="E6E6E6"/>
      </w:pPr>
      <w:r w:rsidRPr="009B6FBA">
        <w:t>-- ASN1START</w:t>
      </w:r>
    </w:p>
    <w:p w14:paraId="65340921" w14:textId="77777777" w:rsidR="00C27C1E" w:rsidRPr="009B6FBA" w:rsidRDefault="00C27C1E" w:rsidP="00C27C1E">
      <w:pPr>
        <w:pStyle w:val="PL"/>
        <w:shd w:val="clear" w:color="auto" w:fill="E6E6E6"/>
        <w:rPr>
          <w:snapToGrid w:val="0"/>
        </w:rPr>
      </w:pPr>
    </w:p>
    <w:p w14:paraId="184F18FF" w14:textId="77777777" w:rsidR="00C27C1E" w:rsidRPr="009B6FBA" w:rsidRDefault="00C27C1E" w:rsidP="005903F8">
      <w:pPr>
        <w:pStyle w:val="PL"/>
        <w:shd w:val="clear" w:color="auto" w:fill="E6E6E6"/>
        <w:rPr>
          <w:snapToGrid w:val="0"/>
        </w:rPr>
      </w:pPr>
      <w:r w:rsidRPr="009B6FBA">
        <w:rPr>
          <w:snapToGrid w:val="0"/>
        </w:rPr>
        <w:t>TBS-RequestAssistanceData-r14 ::= SEQUENCE {</w:t>
      </w:r>
    </w:p>
    <w:p w14:paraId="2D7EB898" w14:textId="77777777" w:rsidR="00C27C1E" w:rsidRPr="009B6FBA" w:rsidRDefault="00C27C1E" w:rsidP="00C27C1E">
      <w:pPr>
        <w:pStyle w:val="PL"/>
        <w:shd w:val="clear" w:color="auto" w:fill="E6E6E6"/>
        <w:rPr>
          <w:snapToGrid w:val="0"/>
        </w:rPr>
      </w:pPr>
      <w:r w:rsidRPr="009B6FBA">
        <w:rPr>
          <w:snapToGrid w:val="0"/>
        </w:rPr>
        <w:tab/>
        <w:t>mbs-AlmanacAssistanceDataReq-r14</w:t>
      </w:r>
      <w:r w:rsidRPr="009B6FBA">
        <w:rPr>
          <w:snapToGrid w:val="0"/>
        </w:rPr>
        <w:tab/>
      </w:r>
      <w:r w:rsidRPr="009B6FBA">
        <w:rPr>
          <w:snapToGrid w:val="0"/>
        </w:rPr>
        <w:tab/>
        <w:t>BOOLEAN,</w:t>
      </w:r>
    </w:p>
    <w:p w14:paraId="717C5D68" w14:textId="77777777" w:rsidR="00C27C1E" w:rsidRPr="009B6FBA" w:rsidRDefault="00C27C1E" w:rsidP="00C27C1E">
      <w:pPr>
        <w:pStyle w:val="PL"/>
        <w:shd w:val="clear" w:color="auto" w:fill="E6E6E6"/>
        <w:rPr>
          <w:snapToGrid w:val="0"/>
        </w:rPr>
      </w:pPr>
      <w:r w:rsidRPr="009B6FBA">
        <w:rPr>
          <w:snapToGrid w:val="0"/>
        </w:rPr>
        <w:tab/>
        <w:t>mbs-AcquisitionAssistanceDataReq-r14</w:t>
      </w:r>
      <w:r w:rsidRPr="009B6FBA">
        <w:rPr>
          <w:snapToGrid w:val="0"/>
        </w:rPr>
        <w:tab/>
        <w:t>BOOLEAN,</w:t>
      </w:r>
    </w:p>
    <w:p w14:paraId="4B1855D8" w14:textId="77777777" w:rsidR="00C27C1E" w:rsidRPr="009B6FBA" w:rsidRDefault="00C27C1E" w:rsidP="00C27C1E">
      <w:pPr>
        <w:pStyle w:val="PL"/>
        <w:shd w:val="clear" w:color="auto" w:fill="E6E6E6"/>
        <w:rPr>
          <w:snapToGrid w:val="0"/>
        </w:rPr>
      </w:pPr>
      <w:r w:rsidRPr="009B6FBA">
        <w:rPr>
          <w:snapToGrid w:val="0"/>
        </w:rPr>
        <w:tab/>
        <w:t>...</w:t>
      </w:r>
    </w:p>
    <w:p w14:paraId="7FA20B11" w14:textId="77777777" w:rsidR="00C27C1E" w:rsidRPr="009B6FBA" w:rsidRDefault="00C27C1E" w:rsidP="00C27C1E">
      <w:pPr>
        <w:pStyle w:val="PL"/>
        <w:shd w:val="clear" w:color="auto" w:fill="E6E6E6"/>
        <w:rPr>
          <w:snapToGrid w:val="0"/>
        </w:rPr>
      </w:pPr>
      <w:r w:rsidRPr="009B6FBA">
        <w:rPr>
          <w:snapToGrid w:val="0"/>
        </w:rPr>
        <w:t>}</w:t>
      </w:r>
    </w:p>
    <w:p w14:paraId="068F95F2" w14:textId="77777777" w:rsidR="00C27C1E" w:rsidRPr="009B6FBA" w:rsidRDefault="00C27C1E" w:rsidP="00C27C1E">
      <w:pPr>
        <w:pStyle w:val="PL"/>
        <w:shd w:val="clear" w:color="auto" w:fill="E6E6E6"/>
      </w:pPr>
    </w:p>
    <w:p w14:paraId="4D7827AD" w14:textId="77777777" w:rsidR="00C27C1E" w:rsidRPr="009B6FBA" w:rsidRDefault="00C27C1E" w:rsidP="00C27C1E">
      <w:pPr>
        <w:pStyle w:val="PL"/>
        <w:shd w:val="clear" w:color="auto" w:fill="E6E6E6"/>
      </w:pPr>
      <w:r w:rsidRPr="009B6FBA">
        <w:t>-- ASN1STOP</w:t>
      </w:r>
    </w:p>
    <w:p w14:paraId="1596EB9F" w14:textId="77777777" w:rsidR="00C27C1E" w:rsidRPr="009B6FBA" w:rsidRDefault="00C27C1E" w:rsidP="00631989"/>
    <w:p w14:paraId="59D9E915" w14:textId="77777777" w:rsidR="00631989" w:rsidRPr="009B6FBA" w:rsidRDefault="00631989" w:rsidP="00631989">
      <w:pPr>
        <w:pStyle w:val="Heading3"/>
        <w:ind w:left="0" w:firstLine="0"/>
      </w:pPr>
      <w:bookmarkStart w:id="3114" w:name="_Toc27765412"/>
      <w:bookmarkStart w:id="3115" w:name="_Toc37681115"/>
      <w:bookmarkStart w:id="3116" w:name="_Toc46486687"/>
      <w:bookmarkStart w:id="3117" w:name="_Toc52547032"/>
      <w:bookmarkStart w:id="3118" w:name="_Toc52547562"/>
      <w:bookmarkStart w:id="3119" w:name="_Toc52548092"/>
      <w:bookmarkStart w:id="3120" w:name="_Toc52548622"/>
      <w:bookmarkStart w:id="3121" w:name="_Toc163151478"/>
      <w:r w:rsidRPr="009B6FBA">
        <w:t>6.5.</w:t>
      </w:r>
      <w:r w:rsidR="00DF52EB" w:rsidRPr="009B6FBA">
        <w:t>5</w:t>
      </w:r>
      <w:r w:rsidR="00DF52EB" w:rsidRPr="009B6FBA">
        <w:tab/>
      </w:r>
      <w:r w:rsidRPr="009B6FBA">
        <w:t>Sensor based Positioning</w:t>
      </w:r>
      <w:bookmarkEnd w:id="3114"/>
      <w:bookmarkEnd w:id="3115"/>
      <w:bookmarkEnd w:id="3116"/>
      <w:bookmarkEnd w:id="3117"/>
      <w:bookmarkEnd w:id="3118"/>
      <w:bookmarkEnd w:id="3119"/>
      <w:bookmarkEnd w:id="3120"/>
      <w:bookmarkEnd w:id="3121"/>
    </w:p>
    <w:p w14:paraId="17CFBEEC" w14:textId="77777777" w:rsidR="001C75A0" w:rsidRPr="009B6FBA" w:rsidRDefault="001C75A0" w:rsidP="001C75A0">
      <w:pPr>
        <w:pStyle w:val="Heading4"/>
        <w:ind w:left="864" w:hanging="864"/>
      </w:pPr>
      <w:bookmarkStart w:id="3122" w:name="_Toc27765413"/>
      <w:bookmarkStart w:id="3123" w:name="_Toc37681116"/>
      <w:bookmarkStart w:id="3124" w:name="_Toc46486688"/>
      <w:bookmarkStart w:id="3125" w:name="_Toc52547033"/>
      <w:bookmarkStart w:id="3126" w:name="_Toc52547563"/>
      <w:bookmarkStart w:id="3127" w:name="_Toc52548093"/>
      <w:bookmarkStart w:id="3128" w:name="_Toc52548623"/>
      <w:bookmarkStart w:id="3129" w:name="_Toc163151479"/>
      <w:r w:rsidRPr="009B6FBA">
        <w:t>6.5.5.0</w:t>
      </w:r>
      <w:r w:rsidRPr="009B6FBA">
        <w:tab/>
        <w:t>Introduction</w:t>
      </w:r>
      <w:bookmarkEnd w:id="3122"/>
      <w:bookmarkEnd w:id="3123"/>
      <w:bookmarkEnd w:id="3124"/>
      <w:bookmarkEnd w:id="3125"/>
      <w:bookmarkEnd w:id="3126"/>
      <w:bookmarkEnd w:id="3127"/>
      <w:bookmarkEnd w:id="3128"/>
      <w:bookmarkEnd w:id="3129"/>
    </w:p>
    <w:p w14:paraId="17DC139E" w14:textId="77777777" w:rsidR="001C75A0" w:rsidRPr="009B6FBA" w:rsidRDefault="001C75A0" w:rsidP="001C75A0">
      <w:pPr>
        <w:rPr>
          <w:rFonts w:eastAsia="MS Mincho"/>
        </w:rPr>
      </w:pPr>
      <w:r w:rsidRPr="009B6FBA">
        <w:rPr>
          <w:rFonts w:eastAsia="MS Mincho"/>
        </w:rPr>
        <w:t xml:space="preserve">This clause defines support for sensor-based positioning. The supported sensor methods are </w:t>
      </w:r>
      <w:r w:rsidRPr="009B6FBA">
        <w:rPr>
          <w:lang w:eastAsia="ko-KR"/>
        </w:rPr>
        <w:t>"</w:t>
      </w:r>
      <w:r w:rsidRPr="009B6FBA">
        <w:rPr>
          <w:rFonts w:eastAsia="MS Mincho"/>
        </w:rPr>
        <w:t>Barometric pressure sensor</w:t>
      </w:r>
      <w:r w:rsidRPr="009B6FBA">
        <w:rPr>
          <w:lang w:eastAsia="ko-KR"/>
        </w:rPr>
        <w:t>"</w:t>
      </w:r>
      <w:r w:rsidRPr="009B6FBA">
        <w:rPr>
          <w:rFonts w:eastAsia="MS Mincho"/>
        </w:rPr>
        <w:t xml:space="preserve"> and </w:t>
      </w:r>
      <w:r w:rsidRPr="009B6FBA">
        <w:rPr>
          <w:lang w:eastAsia="ko-KR"/>
        </w:rPr>
        <w:t>"</w:t>
      </w:r>
      <w:r w:rsidRPr="009B6FBA">
        <w:rPr>
          <w:rFonts w:eastAsia="MS Mincho"/>
        </w:rPr>
        <w:t>Motion sensor</w:t>
      </w:r>
      <w:r w:rsidRPr="009B6FBA">
        <w:rPr>
          <w:lang w:eastAsia="ko-KR"/>
        </w:rPr>
        <w:t>"</w:t>
      </w:r>
      <w:r w:rsidRPr="009B6FBA">
        <w:rPr>
          <w:rFonts w:eastAsia="MS Mincho"/>
        </w:rPr>
        <w:t xml:space="preserve"> as described in TS 36.305, clauses 8.6 and 8.</w:t>
      </w:r>
      <w:r w:rsidR="00D32FB0" w:rsidRPr="009B6FBA">
        <w:rPr>
          <w:rFonts w:eastAsia="MS Mincho"/>
        </w:rPr>
        <w:t>10</w:t>
      </w:r>
      <w:r w:rsidRPr="009B6FBA">
        <w:rPr>
          <w:rFonts w:eastAsia="MS Mincho"/>
        </w:rPr>
        <w:t xml:space="preserve"> respectively [2].</w:t>
      </w:r>
    </w:p>
    <w:p w14:paraId="70E94A7E" w14:textId="77777777" w:rsidR="00631989" w:rsidRPr="009B6FBA" w:rsidRDefault="007616EE" w:rsidP="00631989">
      <w:pPr>
        <w:pStyle w:val="Heading4"/>
      </w:pPr>
      <w:bookmarkStart w:id="3130" w:name="_Toc27765414"/>
      <w:bookmarkStart w:id="3131" w:name="_Toc37681117"/>
      <w:bookmarkStart w:id="3132" w:name="_Toc46486689"/>
      <w:bookmarkStart w:id="3133" w:name="_Toc52547034"/>
      <w:bookmarkStart w:id="3134" w:name="_Toc52547564"/>
      <w:bookmarkStart w:id="3135" w:name="_Toc52548094"/>
      <w:bookmarkStart w:id="3136" w:name="_Toc52548624"/>
      <w:bookmarkStart w:id="3137" w:name="_Toc163151480"/>
      <w:r w:rsidRPr="009B6FBA">
        <w:t>6.5.5</w:t>
      </w:r>
      <w:r w:rsidR="00631989" w:rsidRPr="009B6FBA">
        <w:t>.1</w:t>
      </w:r>
      <w:r w:rsidRPr="009B6FBA">
        <w:tab/>
      </w:r>
      <w:r w:rsidR="00631989" w:rsidRPr="009B6FBA">
        <w:t>Sensor Location Information</w:t>
      </w:r>
      <w:bookmarkEnd w:id="3130"/>
      <w:bookmarkEnd w:id="3131"/>
      <w:bookmarkEnd w:id="3132"/>
      <w:bookmarkEnd w:id="3133"/>
      <w:bookmarkEnd w:id="3134"/>
      <w:bookmarkEnd w:id="3135"/>
      <w:bookmarkEnd w:id="3136"/>
      <w:bookmarkEnd w:id="3137"/>
    </w:p>
    <w:p w14:paraId="40DBC985" w14:textId="77777777" w:rsidR="00631989" w:rsidRPr="009B6FBA" w:rsidRDefault="007616EE" w:rsidP="00631989">
      <w:pPr>
        <w:pStyle w:val="Heading4"/>
        <w:rPr>
          <w:i/>
        </w:rPr>
      </w:pPr>
      <w:bookmarkStart w:id="3138" w:name="_Toc27765415"/>
      <w:bookmarkStart w:id="3139" w:name="_Toc37681118"/>
      <w:bookmarkStart w:id="3140" w:name="_Toc46486690"/>
      <w:bookmarkStart w:id="3141" w:name="_Toc52547035"/>
      <w:bookmarkStart w:id="3142" w:name="_Toc52547565"/>
      <w:bookmarkStart w:id="3143" w:name="_Toc52548095"/>
      <w:bookmarkStart w:id="3144" w:name="_Toc52548625"/>
      <w:bookmarkStart w:id="3145" w:name="_Toc163151481"/>
      <w:r w:rsidRPr="009B6FBA">
        <w:t>–</w:t>
      </w:r>
      <w:r w:rsidR="00631989" w:rsidRPr="009B6FBA">
        <w:rPr>
          <w:i/>
        </w:rPr>
        <w:tab/>
        <w:t>Sensor-ProvideLocationInformation</w:t>
      </w:r>
      <w:bookmarkEnd w:id="3138"/>
      <w:bookmarkEnd w:id="3139"/>
      <w:bookmarkEnd w:id="3140"/>
      <w:bookmarkEnd w:id="3141"/>
      <w:bookmarkEnd w:id="3142"/>
      <w:bookmarkEnd w:id="3143"/>
      <w:bookmarkEnd w:id="3144"/>
      <w:bookmarkEnd w:id="3145"/>
    </w:p>
    <w:p w14:paraId="4ACED5FF" w14:textId="77777777" w:rsidR="00631989" w:rsidRPr="009B6FBA" w:rsidRDefault="00631989" w:rsidP="00631989">
      <w:pPr>
        <w:keepLines/>
      </w:pPr>
      <w:r w:rsidRPr="009B6FBA">
        <w:t xml:space="preserve">The IE </w:t>
      </w:r>
      <w:r w:rsidRPr="009B6FBA">
        <w:rPr>
          <w:i/>
          <w:iCs/>
        </w:rPr>
        <w:t xml:space="preserve">Sensor-ProvideLocationInformation </w:t>
      </w:r>
      <w:r w:rsidRPr="009B6FBA">
        <w:t xml:space="preserve">is used </w:t>
      </w:r>
      <w:r w:rsidRPr="009B6FBA">
        <w:rPr>
          <w:lang w:eastAsia="zh-CN"/>
        </w:rPr>
        <w:t xml:space="preserve">by the target device </w:t>
      </w:r>
      <w:r w:rsidRPr="009B6FBA">
        <w:t>to provide location information for sensor-based methods</w:t>
      </w:r>
      <w:r w:rsidRPr="009B6FBA">
        <w:rPr>
          <w:lang w:eastAsia="zh-CN"/>
        </w:rPr>
        <w:t xml:space="preserve"> to the location server</w:t>
      </w:r>
      <w:r w:rsidRPr="009B6FBA">
        <w:t>. It may also be used to provide sensor specific error reason.</w:t>
      </w:r>
    </w:p>
    <w:p w14:paraId="7BF479F0" w14:textId="77777777" w:rsidR="00631989" w:rsidRPr="009B6FBA" w:rsidRDefault="00631989" w:rsidP="007616EE">
      <w:pPr>
        <w:pStyle w:val="PL"/>
        <w:shd w:val="clear" w:color="auto" w:fill="E6E6E6"/>
      </w:pPr>
      <w:r w:rsidRPr="009B6FBA">
        <w:t>-- ASN1START</w:t>
      </w:r>
    </w:p>
    <w:p w14:paraId="6CF6F860" w14:textId="77777777" w:rsidR="00631989" w:rsidRPr="009B6FBA" w:rsidRDefault="00631989" w:rsidP="007616EE">
      <w:pPr>
        <w:pStyle w:val="PL"/>
        <w:shd w:val="clear" w:color="auto" w:fill="E6E6E6"/>
      </w:pPr>
    </w:p>
    <w:p w14:paraId="59A37562" w14:textId="77777777" w:rsidR="00631989" w:rsidRPr="009B6FBA" w:rsidRDefault="00631989" w:rsidP="007616EE">
      <w:pPr>
        <w:pStyle w:val="PL"/>
        <w:shd w:val="clear" w:color="auto" w:fill="E6E6E6"/>
      </w:pPr>
      <w:r w:rsidRPr="009B6FBA">
        <w:t>Sensor-ProvideLocationInformation-r13 ::= SEQUENCE {</w:t>
      </w:r>
    </w:p>
    <w:p w14:paraId="6EDB09D7" w14:textId="77777777" w:rsidR="00631989" w:rsidRPr="009B6FBA" w:rsidRDefault="00631989" w:rsidP="007616EE">
      <w:pPr>
        <w:pStyle w:val="PL"/>
        <w:shd w:val="clear" w:color="auto" w:fill="E6E6E6"/>
      </w:pPr>
      <w:r w:rsidRPr="009B6FBA">
        <w:tab/>
        <w:t>sensor-</w:t>
      </w:r>
      <w:r w:rsidR="00C16D06" w:rsidRPr="009B6FBA">
        <w:t>MeasurementInformation</w:t>
      </w:r>
      <w:r w:rsidRPr="009B6FBA">
        <w:t>-r13</w:t>
      </w:r>
      <w:r w:rsidRPr="009B6FBA">
        <w:tab/>
      </w:r>
      <w:r w:rsidRPr="009B6FBA">
        <w:tab/>
        <w:t>Sensor-</w:t>
      </w:r>
      <w:r w:rsidR="00C16D06" w:rsidRPr="009B6FBA">
        <w:t>MeasurementInformation</w:t>
      </w:r>
      <w:r w:rsidRPr="009B6FBA">
        <w:t>-r13</w:t>
      </w:r>
      <w:r w:rsidRPr="009B6FBA">
        <w:tab/>
      </w:r>
      <w:r w:rsidR="00C16D06" w:rsidRPr="009B6FBA">
        <w:tab/>
      </w:r>
      <w:r w:rsidRPr="009B6FBA">
        <w:t>OPTIONAL,</w:t>
      </w:r>
    </w:p>
    <w:p w14:paraId="641563C1" w14:textId="77777777" w:rsidR="00631989" w:rsidRPr="009B6FBA" w:rsidRDefault="00631989" w:rsidP="007616EE">
      <w:pPr>
        <w:pStyle w:val="PL"/>
        <w:shd w:val="clear" w:color="auto" w:fill="E6E6E6"/>
      </w:pPr>
      <w:r w:rsidRPr="009B6FBA">
        <w:tab/>
        <w:t>sensor-Error-r13</w:t>
      </w:r>
      <w:r w:rsidRPr="009B6FBA">
        <w:tab/>
      </w:r>
      <w:r w:rsidRPr="009B6FBA">
        <w:tab/>
      </w:r>
      <w:r w:rsidRPr="009B6FBA">
        <w:tab/>
      </w:r>
      <w:r w:rsidRPr="009B6FBA">
        <w:tab/>
      </w:r>
      <w:r w:rsidRPr="009B6FBA">
        <w:tab/>
      </w:r>
      <w:r w:rsidRPr="009B6FBA">
        <w:tab/>
        <w:t>Sensor-Error-r13</w:t>
      </w:r>
      <w:r w:rsidRPr="009B6FBA">
        <w:tab/>
      </w:r>
      <w:r w:rsidR="00C16D06" w:rsidRPr="009B6FBA">
        <w:tab/>
      </w:r>
      <w:r w:rsidR="00C16D06" w:rsidRPr="009B6FBA">
        <w:tab/>
      </w:r>
      <w:r w:rsidR="00C16D06" w:rsidRPr="009B6FBA">
        <w:tab/>
      </w:r>
      <w:r w:rsidR="00C16D06" w:rsidRPr="009B6FBA">
        <w:tab/>
      </w:r>
      <w:r w:rsidR="00C16D06" w:rsidRPr="009B6FBA">
        <w:tab/>
      </w:r>
      <w:r w:rsidRPr="009B6FBA">
        <w:t>OPTIONAL,</w:t>
      </w:r>
    </w:p>
    <w:p w14:paraId="23A0DDA0" w14:textId="77777777" w:rsidR="007B6693" w:rsidRPr="009B6FBA" w:rsidRDefault="00631989" w:rsidP="007B6693">
      <w:pPr>
        <w:pStyle w:val="PL"/>
        <w:shd w:val="clear" w:color="auto" w:fill="E6E6E6"/>
      </w:pPr>
      <w:r w:rsidRPr="009B6FBA">
        <w:tab/>
        <w:t>...</w:t>
      </w:r>
      <w:r w:rsidR="007B6693" w:rsidRPr="009B6FBA">
        <w:t>,</w:t>
      </w:r>
    </w:p>
    <w:p w14:paraId="6D62F5ED" w14:textId="77777777" w:rsidR="007B6693" w:rsidRPr="009B6FBA" w:rsidRDefault="007B6693" w:rsidP="007B6693">
      <w:pPr>
        <w:pStyle w:val="PL"/>
        <w:shd w:val="clear" w:color="auto" w:fill="E6E6E6"/>
      </w:pPr>
      <w:r w:rsidRPr="009B6FBA">
        <w:tab/>
        <w:t>[[</w:t>
      </w:r>
    </w:p>
    <w:p w14:paraId="088164C9" w14:textId="77777777" w:rsidR="007B6693" w:rsidRPr="009B6FBA" w:rsidRDefault="007B6693" w:rsidP="007B6693">
      <w:pPr>
        <w:pStyle w:val="PL"/>
        <w:shd w:val="clear" w:color="auto" w:fill="E6E6E6"/>
      </w:pPr>
      <w:r w:rsidRPr="009B6FBA">
        <w:tab/>
        <w:t>sensor-MotionInformation-r15</w:t>
      </w:r>
      <w:r w:rsidRPr="009B6FBA">
        <w:tab/>
      </w:r>
      <w:r w:rsidRPr="009B6FBA">
        <w:tab/>
      </w:r>
      <w:r w:rsidRPr="009B6FBA">
        <w:tab/>
        <w:t>Sensor-MotionInformation-r15</w:t>
      </w:r>
      <w:r w:rsidRPr="009B6FBA">
        <w:tab/>
      </w:r>
      <w:r w:rsidRPr="009B6FBA">
        <w:tab/>
      </w:r>
      <w:r w:rsidRPr="009B6FBA">
        <w:tab/>
        <w:t>OPTIONAL</w:t>
      </w:r>
    </w:p>
    <w:p w14:paraId="670424D8" w14:textId="77777777" w:rsidR="00631989" w:rsidRPr="009B6FBA" w:rsidRDefault="007B6693" w:rsidP="007B6693">
      <w:pPr>
        <w:pStyle w:val="PL"/>
        <w:shd w:val="clear" w:color="auto" w:fill="E6E6E6"/>
      </w:pPr>
      <w:r w:rsidRPr="009B6FBA">
        <w:tab/>
        <w:t>]]</w:t>
      </w:r>
    </w:p>
    <w:p w14:paraId="25066AA8" w14:textId="77777777" w:rsidR="00631989" w:rsidRPr="009B6FBA" w:rsidRDefault="00631989" w:rsidP="007616EE">
      <w:pPr>
        <w:pStyle w:val="PL"/>
        <w:shd w:val="clear" w:color="auto" w:fill="E6E6E6"/>
      </w:pPr>
      <w:r w:rsidRPr="009B6FBA">
        <w:t>}</w:t>
      </w:r>
    </w:p>
    <w:p w14:paraId="02367000" w14:textId="77777777" w:rsidR="00631989" w:rsidRPr="009B6FBA" w:rsidRDefault="00631989" w:rsidP="007616EE">
      <w:pPr>
        <w:pStyle w:val="PL"/>
        <w:shd w:val="clear" w:color="auto" w:fill="E6E6E6"/>
      </w:pPr>
    </w:p>
    <w:p w14:paraId="7D734F9E" w14:textId="77777777" w:rsidR="00631989" w:rsidRPr="009B6FBA" w:rsidRDefault="00631989" w:rsidP="007616EE">
      <w:pPr>
        <w:pStyle w:val="PL"/>
        <w:shd w:val="clear" w:color="auto" w:fill="E6E6E6"/>
      </w:pPr>
      <w:r w:rsidRPr="009B6FBA">
        <w:t>-- ASN1STOP</w:t>
      </w:r>
    </w:p>
    <w:p w14:paraId="4BC25344" w14:textId="77777777" w:rsidR="00631989" w:rsidRPr="009B6FBA" w:rsidRDefault="00631989" w:rsidP="00631989"/>
    <w:p w14:paraId="790133A3" w14:textId="77777777" w:rsidR="00631989" w:rsidRPr="009B6FBA" w:rsidRDefault="00631989" w:rsidP="00631989">
      <w:pPr>
        <w:pStyle w:val="Heading4"/>
      </w:pPr>
      <w:bookmarkStart w:id="3146" w:name="_Toc27765416"/>
      <w:bookmarkStart w:id="3147" w:name="_Toc37681119"/>
      <w:bookmarkStart w:id="3148" w:name="_Toc46486691"/>
      <w:bookmarkStart w:id="3149" w:name="_Toc52547036"/>
      <w:bookmarkStart w:id="3150" w:name="_Toc52547566"/>
      <w:bookmarkStart w:id="3151" w:name="_Toc52548096"/>
      <w:bookmarkStart w:id="3152" w:name="_Toc52548626"/>
      <w:bookmarkStart w:id="3153" w:name="_Toc163151482"/>
      <w:r w:rsidRPr="009B6FBA">
        <w:t>6.5.</w:t>
      </w:r>
      <w:r w:rsidR="007616EE" w:rsidRPr="009B6FBA">
        <w:t>5</w:t>
      </w:r>
      <w:r w:rsidRPr="009B6FBA">
        <w:t>.2</w:t>
      </w:r>
      <w:r w:rsidRPr="009B6FBA">
        <w:tab/>
        <w:t>Sensor Location Information Elements</w:t>
      </w:r>
      <w:bookmarkEnd w:id="3146"/>
      <w:bookmarkEnd w:id="3147"/>
      <w:bookmarkEnd w:id="3148"/>
      <w:bookmarkEnd w:id="3149"/>
      <w:bookmarkEnd w:id="3150"/>
      <w:bookmarkEnd w:id="3151"/>
      <w:bookmarkEnd w:id="3152"/>
      <w:bookmarkEnd w:id="3153"/>
    </w:p>
    <w:p w14:paraId="3E26EF8C" w14:textId="77777777" w:rsidR="00C16D06" w:rsidRPr="009B6FBA" w:rsidRDefault="007616EE" w:rsidP="00C16D06">
      <w:pPr>
        <w:pStyle w:val="Heading4"/>
        <w:rPr>
          <w:i/>
        </w:rPr>
      </w:pPr>
      <w:bookmarkStart w:id="3154" w:name="_Toc27765417"/>
      <w:bookmarkStart w:id="3155" w:name="_Toc37681120"/>
      <w:bookmarkStart w:id="3156" w:name="_Toc46486692"/>
      <w:bookmarkStart w:id="3157" w:name="_Toc52547037"/>
      <w:bookmarkStart w:id="3158" w:name="_Toc52547567"/>
      <w:bookmarkStart w:id="3159" w:name="_Toc52548097"/>
      <w:bookmarkStart w:id="3160" w:name="_Toc52548627"/>
      <w:bookmarkStart w:id="3161" w:name="_Toc163151483"/>
      <w:r w:rsidRPr="009B6FBA">
        <w:t>–</w:t>
      </w:r>
      <w:r w:rsidR="00631989" w:rsidRPr="009B6FBA">
        <w:tab/>
      </w:r>
      <w:r w:rsidR="00631989" w:rsidRPr="009B6FBA">
        <w:rPr>
          <w:i/>
        </w:rPr>
        <w:t>Sensor-</w:t>
      </w:r>
      <w:r w:rsidR="00C16D06" w:rsidRPr="009B6FBA">
        <w:rPr>
          <w:i/>
        </w:rPr>
        <w:t>MeasurementInformation</w:t>
      </w:r>
      <w:bookmarkEnd w:id="3154"/>
      <w:bookmarkEnd w:id="3155"/>
      <w:bookmarkEnd w:id="3156"/>
      <w:bookmarkEnd w:id="3157"/>
      <w:bookmarkEnd w:id="3158"/>
      <w:bookmarkEnd w:id="3159"/>
      <w:bookmarkEnd w:id="3160"/>
      <w:bookmarkEnd w:id="3161"/>
    </w:p>
    <w:p w14:paraId="76C0A719" w14:textId="77777777" w:rsidR="00631989" w:rsidRPr="009B6FBA" w:rsidRDefault="00C16D06" w:rsidP="00C16D06">
      <w:pPr>
        <w:rPr>
          <w:i/>
        </w:rPr>
      </w:pPr>
      <w:r w:rsidRPr="009B6FBA">
        <w:t xml:space="preserve">The IE </w:t>
      </w:r>
      <w:r w:rsidRPr="009B6FBA">
        <w:rPr>
          <w:i/>
        </w:rPr>
        <w:t xml:space="preserve">Sensor-MeasurementInformation </w:t>
      </w:r>
      <w:r w:rsidRPr="009B6FBA">
        <w:rPr>
          <w:noProof/>
        </w:rPr>
        <w:t>is</w:t>
      </w:r>
      <w:r w:rsidRPr="009B6FBA">
        <w:t xml:space="preserve"> used by the target device to provide UE sensor measurements to the location server.</w:t>
      </w:r>
    </w:p>
    <w:p w14:paraId="57D750BC" w14:textId="77777777" w:rsidR="007616EE" w:rsidRPr="009B6FBA" w:rsidRDefault="007616EE" w:rsidP="007616EE">
      <w:pPr>
        <w:pStyle w:val="PL"/>
        <w:shd w:val="clear" w:color="auto" w:fill="E6E6E6"/>
      </w:pPr>
      <w:r w:rsidRPr="009B6FBA">
        <w:t>-- ASN1START</w:t>
      </w:r>
    </w:p>
    <w:p w14:paraId="7A411070" w14:textId="77777777" w:rsidR="007616EE" w:rsidRPr="009B6FBA" w:rsidRDefault="007616EE" w:rsidP="007616EE">
      <w:pPr>
        <w:pStyle w:val="PL"/>
        <w:shd w:val="clear" w:color="auto" w:fill="E6E6E6"/>
      </w:pPr>
    </w:p>
    <w:p w14:paraId="2D209838" w14:textId="77777777" w:rsidR="007616EE" w:rsidRPr="009B6FBA" w:rsidRDefault="007616EE" w:rsidP="007616EE">
      <w:pPr>
        <w:pStyle w:val="PL"/>
        <w:shd w:val="clear" w:color="auto" w:fill="E6E6E6"/>
      </w:pPr>
      <w:r w:rsidRPr="009B6FBA">
        <w:t>Sensor-</w:t>
      </w:r>
      <w:r w:rsidR="00C16D06" w:rsidRPr="009B6FBA">
        <w:t>MeasurementInformation</w:t>
      </w:r>
      <w:r w:rsidRPr="009B6FBA">
        <w:t>-r13 ::= SEQUENCE {</w:t>
      </w:r>
    </w:p>
    <w:p w14:paraId="567C55D0" w14:textId="77777777" w:rsidR="007616EE" w:rsidRPr="009B6FBA" w:rsidRDefault="007616EE" w:rsidP="007616EE">
      <w:pPr>
        <w:pStyle w:val="PL"/>
        <w:shd w:val="clear" w:color="auto" w:fill="E6E6E6"/>
      </w:pPr>
      <w:r w:rsidRPr="009B6FBA">
        <w:tab/>
        <w:t>measurementReferenceTime-r13</w:t>
      </w:r>
      <w:r w:rsidRPr="009B6FBA">
        <w:tab/>
      </w:r>
      <w:r w:rsidRPr="009B6FBA">
        <w:tab/>
        <w:t>UTCTime</w:t>
      </w:r>
      <w:r w:rsidRPr="009B6FBA">
        <w:tab/>
      </w:r>
      <w:r w:rsidRPr="009B6FBA">
        <w:tab/>
      </w:r>
      <w:r w:rsidR="00C16D06" w:rsidRPr="009B6FBA">
        <w:tab/>
      </w:r>
      <w:r w:rsidR="00C16D06" w:rsidRPr="009B6FBA">
        <w:tab/>
      </w:r>
      <w:r w:rsidR="00C16D06" w:rsidRPr="009B6FBA">
        <w:tab/>
      </w:r>
      <w:r w:rsidR="00C16D06" w:rsidRPr="009B6FBA">
        <w:tab/>
      </w:r>
      <w:r w:rsidRPr="009B6FBA">
        <w:t>OPTIONAL,</w:t>
      </w:r>
    </w:p>
    <w:p w14:paraId="7AF4F29D" w14:textId="77777777" w:rsidR="007616EE" w:rsidRPr="009B6FBA" w:rsidRDefault="007616EE" w:rsidP="007616EE">
      <w:pPr>
        <w:pStyle w:val="PL"/>
        <w:shd w:val="clear" w:color="auto" w:fill="E6E6E6"/>
      </w:pPr>
      <w:r w:rsidRPr="009B6FBA">
        <w:tab/>
        <w:t>uncompensatedBarometricPressure-r13</w:t>
      </w:r>
      <w:r w:rsidR="00354C05" w:rsidRPr="009B6FBA">
        <w:tab/>
      </w:r>
      <w:r w:rsidRPr="009B6FBA">
        <w:t>INTEGER (30000..115000)</w:t>
      </w:r>
      <w:r w:rsidRPr="009B6FBA">
        <w:tab/>
      </w:r>
      <w:r w:rsidR="00C16D06" w:rsidRPr="009B6FBA">
        <w:tab/>
      </w:r>
      <w:r w:rsidRPr="009B6FBA">
        <w:t>OPTIONAL, -- Cond Barometer</w:t>
      </w:r>
    </w:p>
    <w:p w14:paraId="220C5A03" w14:textId="77777777" w:rsidR="007616EE" w:rsidRPr="009B6FBA" w:rsidRDefault="007616EE" w:rsidP="007616EE">
      <w:pPr>
        <w:pStyle w:val="PL"/>
        <w:shd w:val="clear" w:color="auto" w:fill="E6E6E6"/>
      </w:pPr>
      <w:r w:rsidRPr="009B6FBA">
        <w:tab/>
        <w:t>...</w:t>
      </w:r>
      <w:r w:rsidR="00706D47" w:rsidRPr="009B6FBA">
        <w:t>,</w:t>
      </w:r>
    </w:p>
    <w:p w14:paraId="4EE5EAFF" w14:textId="77777777" w:rsidR="00706D47" w:rsidRPr="009B6FBA" w:rsidRDefault="00706D47" w:rsidP="00706D47">
      <w:pPr>
        <w:pStyle w:val="PL"/>
        <w:shd w:val="clear" w:color="auto" w:fill="E6E6E6"/>
      </w:pPr>
      <w:r w:rsidRPr="009B6FBA">
        <w:tab/>
        <w:t>[[</w:t>
      </w:r>
    </w:p>
    <w:p w14:paraId="65752488" w14:textId="77777777" w:rsidR="00706D47" w:rsidRPr="009B6FBA" w:rsidRDefault="00706D47" w:rsidP="00706D47">
      <w:pPr>
        <w:pStyle w:val="PL"/>
        <w:shd w:val="clear" w:color="auto" w:fill="E6E6E6"/>
      </w:pPr>
      <w:r w:rsidRPr="009B6FBA">
        <w:tab/>
        <w:t>uncertainty-r14</w:t>
      </w:r>
      <w:r w:rsidRPr="009B6FBA">
        <w:tab/>
      </w:r>
      <w:r w:rsidRPr="009B6FBA">
        <w:tab/>
      </w:r>
      <w:r w:rsidRPr="009B6FBA">
        <w:tab/>
      </w:r>
      <w:r w:rsidRPr="009B6FBA">
        <w:tab/>
      </w:r>
      <w:r w:rsidRPr="009B6FBA">
        <w:tab/>
        <w:t>SEQUENCE {</w:t>
      </w:r>
    </w:p>
    <w:p w14:paraId="5A0764D3" w14:textId="77777777" w:rsidR="00706D47" w:rsidRPr="009B6FBA" w:rsidRDefault="00706D47" w:rsidP="00706D47">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t>range-r14</w:t>
      </w:r>
      <w:r w:rsidRPr="009B6FBA">
        <w:tab/>
      </w:r>
      <w:r w:rsidRPr="009B6FBA">
        <w:tab/>
        <w:t>INTEGER (0..1000),</w:t>
      </w:r>
    </w:p>
    <w:p w14:paraId="68B3D050" w14:textId="77777777" w:rsidR="00706D47" w:rsidRPr="009B6FBA" w:rsidRDefault="00706D47" w:rsidP="00706D47">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t>confidence-r14</w:t>
      </w:r>
      <w:r w:rsidRPr="009B6FBA">
        <w:tab/>
        <w:t>INTEGER (1..100)</w:t>
      </w:r>
    </w:p>
    <w:p w14:paraId="554B68D9" w14:textId="77777777" w:rsidR="00706D47" w:rsidRPr="009B6FBA" w:rsidRDefault="00706D47" w:rsidP="00706D47">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t>}</w:t>
      </w:r>
      <w:r w:rsidRPr="009B6FBA">
        <w:tab/>
      </w:r>
      <w:r w:rsidRPr="009B6FBA">
        <w:tab/>
      </w:r>
      <w:r w:rsidRPr="009B6FBA">
        <w:tab/>
      </w:r>
      <w:r w:rsidRPr="009B6FBA">
        <w:tab/>
      </w:r>
      <w:r w:rsidRPr="009B6FBA">
        <w:tab/>
      </w:r>
      <w:r w:rsidRPr="009B6FBA">
        <w:tab/>
      </w:r>
      <w:r w:rsidRPr="009B6FBA">
        <w:tab/>
      </w:r>
      <w:r w:rsidRPr="009B6FBA">
        <w:tab/>
      </w:r>
      <w:r w:rsidRPr="009B6FBA">
        <w:tab/>
        <w:t>OPTIONAL</w:t>
      </w:r>
    </w:p>
    <w:p w14:paraId="49023A3A" w14:textId="77777777" w:rsidR="00D04D0A" w:rsidRPr="009B6FBA" w:rsidRDefault="00706D47" w:rsidP="00D04D0A">
      <w:pPr>
        <w:pStyle w:val="PL"/>
        <w:shd w:val="clear" w:color="auto" w:fill="E6E6E6"/>
      </w:pPr>
      <w:r w:rsidRPr="009B6FBA">
        <w:tab/>
        <w:t>]]</w:t>
      </w:r>
      <w:r w:rsidR="00D04D0A" w:rsidRPr="009B6FBA">
        <w:t>,</w:t>
      </w:r>
    </w:p>
    <w:p w14:paraId="7580A466" w14:textId="77777777" w:rsidR="00D04D0A" w:rsidRPr="009B6FBA" w:rsidRDefault="00D04D0A" w:rsidP="00D04D0A">
      <w:pPr>
        <w:pStyle w:val="PL"/>
        <w:shd w:val="clear" w:color="auto" w:fill="E6E6E6"/>
      </w:pPr>
      <w:r w:rsidRPr="009B6FBA">
        <w:tab/>
        <w:t>[[</w:t>
      </w:r>
      <w:r w:rsidRPr="009B6FBA">
        <w:tab/>
        <w:t>adjustment-r16</w:t>
      </w:r>
      <w:r w:rsidRPr="009B6FBA">
        <w:tab/>
      </w:r>
      <w:r w:rsidRPr="009B6FBA">
        <w:tab/>
      </w:r>
      <w:r w:rsidRPr="009B6FBA">
        <w:tab/>
      </w:r>
      <w:r w:rsidRPr="009B6FBA">
        <w:tab/>
      </w:r>
      <w:r w:rsidRPr="009B6FBA">
        <w:rPr>
          <w:szCs w:val="16"/>
        </w:rPr>
        <w:t xml:space="preserve">INTEGER (-5000..5000) </w:t>
      </w:r>
      <w:r w:rsidRPr="009B6FBA">
        <w:rPr>
          <w:szCs w:val="16"/>
        </w:rPr>
        <w:tab/>
      </w:r>
      <w:r w:rsidRPr="009B6FBA">
        <w:rPr>
          <w:szCs w:val="16"/>
        </w:rPr>
        <w:tab/>
      </w:r>
      <w:r w:rsidRPr="009B6FBA">
        <w:rPr>
          <w:szCs w:val="16"/>
        </w:rPr>
        <w:tab/>
      </w:r>
      <w:r w:rsidRPr="009B6FBA">
        <w:rPr>
          <w:szCs w:val="16"/>
        </w:rPr>
        <w:tab/>
        <w:t>OPTIONAL</w:t>
      </w:r>
    </w:p>
    <w:p w14:paraId="632FDB62" w14:textId="77777777" w:rsidR="00706D47" w:rsidRPr="009B6FBA" w:rsidRDefault="00D04D0A" w:rsidP="00D04D0A">
      <w:pPr>
        <w:pStyle w:val="PL"/>
        <w:shd w:val="clear" w:color="auto" w:fill="E6E6E6"/>
      </w:pPr>
      <w:r w:rsidRPr="009B6FBA">
        <w:rPr>
          <w:szCs w:val="16"/>
        </w:rPr>
        <w:tab/>
        <w:t>]]</w:t>
      </w:r>
    </w:p>
    <w:p w14:paraId="3E002208" w14:textId="77777777" w:rsidR="007616EE" w:rsidRPr="009B6FBA" w:rsidRDefault="007616EE" w:rsidP="00706D47">
      <w:pPr>
        <w:pStyle w:val="PL"/>
        <w:shd w:val="clear" w:color="auto" w:fill="E6E6E6"/>
      </w:pPr>
      <w:r w:rsidRPr="009B6FBA">
        <w:t>}</w:t>
      </w:r>
    </w:p>
    <w:p w14:paraId="2626682C" w14:textId="77777777" w:rsidR="007616EE" w:rsidRPr="009B6FBA" w:rsidRDefault="007616EE" w:rsidP="007616EE">
      <w:pPr>
        <w:pStyle w:val="PL"/>
        <w:shd w:val="clear" w:color="auto" w:fill="E6E6E6"/>
      </w:pPr>
    </w:p>
    <w:p w14:paraId="2A771C9A" w14:textId="77777777" w:rsidR="007616EE" w:rsidRPr="009B6FBA" w:rsidRDefault="007616EE" w:rsidP="007616EE">
      <w:pPr>
        <w:pStyle w:val="PL"/>
        <w:shd w:val="clear" w:color="auto" w:fill="E6E6E6"/>
      </w:pPr>
      <w:r w:rsidRPr="009B6FBA">
        <w:t>-- ASN1STOP</w:t>
      </w:r>
    </w:p>
    <w:p w14:paraId="369117C3" w14:textId="77777777" w:rsidR="00631989" w:rsidRPr="009B6FBA"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9B6FBA" w:rsidRPr="009B6FBA" w14:paraId="16C64F34" w14:textId="77777777" w:rsidTr="00FB2DE8">
        <w:trPr>
          <w:cantSplit/>
          <w:tblHeader/>
        </w:trPr>
        <w:tc>
          <w:tcPr>
            <w:tcW w:w="2268" w:type="dxa"/>
          </w:tcPr>
          <w:p w14:paraId="7749692E" w14:textId="77777777" w:rsidR="00631989" w:rsidRPr="009B6FBA" w:rsidRDefault="00631989" w:rsidP="00FB2DE8">
            <w:pPr>
              <w:pStyle w:val="TAH"/>
            </w:pPr>
            <w:r w:rsidRPr="009B6FBA">
              <w:t>Conditional presence</w:t>
            </w:r>
          </w:p>
        </w:tc>
        <w:tc>
          <w:tcPr>
            <w:tcW w:w="7812" w:type="dxa"/>
          </w:tcPr>
          <w:p w14:paraId="565505A4" w14:textId="77777777" w:rsidR="00631989" w:rsidRPr="009B6FBA" w:rsidRDefault="00631989" w:rsidP="00FB2DE8">
            <w:pPr>
              <w:pStyle w:val="TAH"/>
            </w:pPr>
            <w:r w:rsidRPr="009B6FBA">
              <w:t>Explanation</w:t>
            </w:r>
          </w:p>
        </w:tc>
      </w:tr>
      <w:tr w:rsidR="00631989" w:rsidRPr="009B6FBA" w14:paraId="01C7391D" w14:textId="77777777" w:rsidTr="00FB2DE8">
        <w:trPr>
          <w:cantSplit/>
        </w:trPr>
        <w:tc>
          <w:tcPr>
            <w:tcW w:w="2268" w:type="dxa"/>
          </w:tcPr>
          <w:p w14:paraId="50D94393" w14:textId="77777777" w:rsidR="00631989" w:rsidRPr="009B6FBA" w:rsidRDefault="00631989" w:rsidP="00FB2DE8">
            <w:pPr>
              <w:pStyle w:val="TAL"/>
              <w:rPr>
                <w:i/>
                <w:noProof/>
              </w:rPr>
            </w:pPr>
            <w:r w:rsidRPr="009B6FBA">
              <w:rPr>
                <w:i/>
              </w:rPr>
              <w:t>Barometer</w:t>
            </w:r>
          </w:p>
        </w:tc>
        <w:tc>
          <w:tcPr>
            <w:tcW w:w="7812" w:type="dxa"/>
          </w:tcPr>
          <w:p w14:paraId="3A023565" w14:textId="77777777" w:rsidR="00631989" w:rsidRPr="009B6FBA" w:rsidRDefault="00631989" w:rsidP="00FB2DE8">
            <w:pPr>
              <w:pStyle w:val="TAL"/>
            </w:pPr>
            <w:r w:rsidRPr="009B6FBA">
              <w:t xml:space="preserve">The field is mandatory present if the </w:t>
            </w:r>
            <w:r w:rsidRPr="009B6FBA">
              <w:rPr>
                <w:i/>
                <w:snapToGrid w:val="0"/>
              </w:rPr>
              <w:t>Sensor-</w:t>
            </w:r>
            <w:r w:rsidR="00C16D06" w:rsidRPr="009B6FBA">
              <w:rPr>
                <w:i/>
                <w:snapToGrid w:val="0"/>
              </w:rPr>
              <w:t>MeasurementInformation</w:t>
            </w:r>
            <w:r w:rsidRPr="009B6FBA">
              <w:rPr>
                <w:i/>
                <w:snapToGrid w:val="0"/>
              </w:rPr>
              <w:t xml:space="preserve"> </w:t>
            </w:r>
            <w:r w:rsidRPr="009B6FBA">
              <w:t>is provided for barometric pressure; otherwise it is not present.</w:t>
            </w:r>
          </w:p>
        </w:tc>
      </w:tr>
    </w:tbl>
    <w:p w14:paraId="52E6C3B5" w14:textId="77777777" w:rsidR="00631989" w:rsidRPr="009B6FBA"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B6FBA" w:rsidRPr="009B6FBA" w14:paraId="5BA54A4B" w14:textId="77777777" w:rsidTr="00FB2DE8">
        <w:trPr>
          <w:cantSplit/>
          <w:tblHeader/>
        </w:trPr>
        <w:tc>
          <w:tcPr>
            <w:tcW w:w="10065" w:type="dxa"/>
          </w:tcPr>
          <w:p w14:paraId="79EEDD1B" w14:textId="77777777" w:rsidR="00631989" w:rsidRPr="009B6FBA" w:rsidRDefault="00631989" w:rsidP="00FB2DE8">
            <w:pPr>
              <w:pStyle w:val="TAH"/>
            </w:pPr>
            <w:r w:rsidRPr="009B6FBA">
              <w:rPr>
                <w:bCs/>
                <w:i/>
                <w:iCs/>
              </w:rPr>
              <w:t>Sensor-</w:t>
            </w:r>
            <w:r w:rsidR="00C16D06" w:rsidRPr="009B6FBA">
              <w:rPr>
                <w:bCs/>
                <w:i/>
                <w:iCs/>
              </w:rPr>
              <w:t>MeasurementInformation</w:t>
            </w:r>
            <w:r w:rsidRPr="009B6FBA">
              <w:rPr>
                <w:iCs/>
                <w:noProof/>
              </w:rPr>
              <w:t xml:space="preserve"> field descriptions</w:t>
            </w:r>
          </w:p>
        </w:tc>
      </w:tr>
      <w:tr w:rsidR="009B6FBA" w:rsidRPr="009B6FBA" w14:paraId="28AA6FD1" w14:textId="77777777" w:rsidTr="008B5136">
        <w:trPr>
          <w:cantSplit/>
        </w:trPr>
        <w:tc>
          <w:tcPr>
            <w:tcW w:w="10065" w:type="dxa"/>
          </w:tcPr>
          <w:p w14:paraId="6F201841" w14:textId="77777777" w:rsidR="00C16D06" w:rsidRPr="009B6FBA" w:rsidRDefault="00C16D06" w:rsidP="008B5136">
            <w:pPr>
              <w:pStyle w:val="TAL"/>
              <w:rPr>
                <w:b/>
                <w:i/>
              </w:rPr>
            </w:pPr>
            <w:r w:rsidRPr="009B6FBA">
              <w:rPr>
                <w:b/>
                <w:i/>
              </w:rPr>
              <w:t>measurementReferenceTime</w:t>
            </w:r>
          </w:p>
          <w:p w14:paraId="3D4F5CDD" w14:textId="77777777" w:rsidR="00C16D06" w:rsidRPr="009B6FBA" w:rsidRDefault="00C16D06" w:rsidP="008B5136">
            <w:pPr>
              <w:pStyle w:val="TAL"/>
              <w:rPr>
                <w:b/>
                <w:bCs/>
                <w:iCs/>
                <w:noProof/>
              </w:rPr>
            </w:pPr>
            <w:r w:rsidRPr="009B6FBA">
              <w:t xml:space="preserve">This field provides </w:t>
            </w:r>
            <w:r w:rsidRPr="009B6FBA">
              <w:rPr>
                <w:snapToGrid w:val="0"/>
              </w:rPr>
              <w:t xml:space="preserve">the UTC time when the sensor measurements are performed and should take the form of </w:t>
            </w:r>
            <w:r w:rsidRPr="009B6FBA">
              <w:rPr>
                <w:i/>
                <w:iCs/>
              </w:rPr>
              <w:t>YYMMDDhhmmssZ.</w:t>
            </w:r>
          </w:p>
        </w:tc>
      </w:tr>
      <w:tr w:rsidR="009B6FBA" w:rsidRPr="009B6FBA" w14:paraId="489B0FDB" w14:textId="77777777" w:rsidTr="00FB2DE8">
        <w:trPr>
          <w:cantSplit/>
        </w:trPr>
        <w:tc>
          <w:tcPr>
            <w:tcW w:w="10065" w:type="dxa"/>
          </w:tcPr>
          <w:p w14:paraId="2D905D20" w14:textId="77777777" w:rsidR="00631989" w:rsidRPr="009B6FBA" w:rsidRDefault="00631989" w:rsidP="00FB2DE8">
            <w:pPr>
              <w:pStyle w:val="TAL"/>
              <w:rPr>
                <w:b/>
                <w:bCs/>
                <w:i/>
                <w:iCs/>
                <w:noProof/>
              </w:rPr>
            </w:pPr>
            <w:r w:rsidRPr="009B6FBA">
              <w:rPr>
                <w:b/>
                <w:bCs/>
                <w:i/>
                <w:iCs/>
                <w:noProof/>
              </w:rPr>
              <w:t>uncompensatedBarometricPressure</w:t>
            </w:r>
          </w:p>
          <w:p w14:paraId="165150F2" w14:textId="77777777" w:rsidR="00631989" w:rsidRPr="009B6FBA" w:rsidRDefault="00631989" w:rsidP="00FB2DE8">
            <w:pPr>
              <w:pStyle w:val="TAL"/>
              <w:rPr>
                <w:noProof/>
              </w:rPr>
            </w:pPr>
            <w:r w:rsidRPr="009B6FBA">
              <w:rPr>
                <w:noProof/>
              </w:rPr>
              <w:t>This field provides the uncompensated barometric pressure as measured by the UE sensor, in units of Pa.</w:t>
            </w:r>
          </w:p>
        </w:tc>
      </w:tr>
      <w:tr w:rsidR="009B6FBA" w:rsidRPr="009B6FBA" w14:paraId="1B15E79E" w14:textId="77777777" w:rsidTr="00FB2DE8">
        <w:trPr>
          <w:cantSplit/>
        </w:trPr>
        <w:tc>
          <w:tcPr>
            <w:tcW w:w="10065" w:type="dxa"/>
          </w:tcPr>
          <w:p w14:paraId="7FBC2A62" w14:textId="77777777" w:rsidR="00706D47" w:rsidRPr="009B6FBA" w:rsidRDefault="00706D47" w:rsidP="00706D47">
            <w:pPr>
              <w:pStyle w:val="TAL"/>
              <w:rPr>
                <w:b/>
                <w:bCs/>
                <w:i/>
                <w:iCs/>
                <w:noProof/>
              </w:rPr>
            </w:pPr>
            <w:r w:rsidRPr="009B6FBA">
              <w:rPr>
                <w:b/>
                <w:bCs/>
                <w:i/>
                <w:iCs/>
                <w:noProof/>
              </w:rPr>
              <w:t>uncertainty</w:t>
            </w:r>
          </w:p>
          <w:p w14:paraId="70B2EC08" w14:textId="77777777" w:rsidR="00706D47" w:rsidRPr="009B6FBA" w:rsidRDefault="00706D47" w:rsidP="00706D47">
            <w:pPr>
              <w:pStyle w:val="TAL"/>
              <w:rPr>
                <w:b/>
                <w:bCs/>
                <w:i/>
                <w:iCs/>
                <w:noProof/>
              </w:rPr>
            </w:pPr>
            <w:r w:rsidRPr="009B6FBA">
              <w:rPr>
                <w:bCs/>
                <w:iCs/>
                <w:noProof/>
              </w:rPr>
              <w:t>This field provides the expected range for the pressure measurement in units of Pa and the confidence as a percentage that the true pressure lies in a range of (measurement – range) to (measurement + range).</w:t>
            </w:r>
          </w:p>
        </w:tc>
      </w:tr>
      <w:tr w:rsidR="00C55484" w:rsidRPr="009B6FBA" w14:paraId="08F3DCC4" w14:textId="77777777" w:rsidTr="00557BF2">
        <w:trPr>
          <w:cantSplit/>
        </w:trPr>
        <w:tc>
          <w:tcPr>
            <w:tcW w:w="10065" w:type="dxa"/>
          </w:tcPr>
          <w:p w14:paraId="326363DA" w14:textId="77777777" w:rsidR="00C55484" w:rsidRPr="009B6FBA" w:rsidRDefault="00C55484" w:rsidP="00557BF2">
            <w:pPr>
              <w:pStyle w:val="TAL"/>
              <w:rPr>
                <w:b/>
                <w:bCs/>
                <w:i/>
                <w:iCs/>
                <w:noProof/>
              </w:rPr>
            </w:pPr>
            <w:r w:rsidRPr="009B6FBA">
              <w:rPr>
                <w:b/>
                <w:bCs/>
                <w:i/>
                <w:iCs/>
                <w:noProof/>
              </w:rPr>
              <w:t>adjustment</w:t>
            </w:r>
          </w:p>
          <w:p w14:paraId="29FA78AA" w14:textId="77777777" w:rsidR="00C55484" w:rsidRPr="009B6FBA" w:rsidRDefault="00C55484" w:rsidP="00557BF2">
            <w:pPr>
              <w:pStyle w:val="TAL"/>
              <w:rPr>
                <w:bCs/>
                <w:iCs/>
                <w:noProof/>
              </w:rPr>
            </w:pPr>
            <w:r w:rsidRPr="009B6FBA">
              <w:rPr>
                <w:bCs/>
                <w:iCs/>
                <w:noProof/>
              </w:rPr>
              <w:t xml:space="preserve">This field provides any adjustment available in the UE, in units of Pa, to allow the production of a compensated atmospheric pressure measurement where compensated atmospheric pressure = </w:t>
            </w:r>
            <w:r w:rsidRPr="009B6FBA">
              <w:rPr>
                <w:bCs/>
                <w:i/>
                <w:iCs/>
                <w:noProof/>
              </w:rPr>
              <w:t>uncompensatedBarometricPressure</w:t>
            </w:r>
            <w:r w:rsidRPr="009B6FBA">
              <w:rPr>
                <w:bCs/>
                <w:iCs/>
                <w:noProof/>
              </w:rPr>
              <w:t xml:space="preserve"> + </w:t>
            </w:r>
            <w:r w:rsidRPr="009B6FBA">
              <w:rPr>
                <w:bCs/>
                <w:i/>
                <w:iCs/>
                <w:noProof/>
              </w:rPr>
              <w:t>adjustment</w:t>
            </w:r>
            <w:r w:rsidRPr="009B6FBA">
              <w:rPr>
                <w:sz w:val="20"/>
              </w:rPr>
              <w:t xml:space="preserve"> </w:t>
            </w:r>
          </w:p>
        </w:tc>
      </w:tr>
    </w:tbl>
    <w:p w14:paraId="0E68F7DD" w14:textId="77777777" w:rsidR="007B6693" w:rsidRPr="009B6FBA" w:rsidRDefault="007B6693" w:rsidP="007B6693"/>
    <w:p w14:paraId="6BF996A6" w14:textId="77777777" w:rsidR="007B6693" w:rsidRPr="009B6FBA" w:rsidRDefault="007B6693" w:rsidP="007B6693">
      <w:pPr>
        <w:pStyle w:val="Heading4"/>
        <w:rPr>
          <w:i/>
        </w:rPr>
      </w:pPr>
      <w:bookmarkStart w:id="3162" w:name="_Toc27765418"/>
      <w:bookmarkStart w:id="3163" w:name="_Toc37681121"/>
      <w:bookmarkStart w:id="3164" w:name="_Toc46486693"/>
      <w:bookmarkStart w:id="3165" w:name="_Toc52547038"/>
      <w:bookmarkStart w:id="3166" w:name="_Toc52547568"/>
      <w:bookmarkStart w:id="3167" w:name="_Toc52548098"/>
      <w:bookmarkStart w:id="3168" w:name="_Toc52548628"/>
      <w:bookmarkStart w:id="3169" w:name="_Toc163151484"/>
      <w:r w:rsidRPr="009B6FBA">
        <w:t>–</w:t>
      </w:r>
      <w:r w:rsidRPr="009B6FBA">
        <w:tab/>
      </w:r>
      <w:r w:rsidRPr="009B6FBA">
        <w:rPr>
          <w:i/>
        </w:rPr>
        <w:t>Sensor-MotionInformation</w:t>
      </w:r>
      <w:bookmarkEnd w:id="3162"/>
      <w:bookmarkEnd w:id="3163"/>
      <w:bookmarkEnd w:id="3164"/>
      <w:bookmarkEnd w:id="3165"/>
      <w:bookmarkEnd w:id="3166"/>
      <w:bookmarkEnd w:id="3167"/>
      <w:bookmarkEnd w:id="3168"/>
      <w:bookmarkEnd w:id="3169"/>
    </w:p>
    <w:p w14:paraId="61155570" w14:textId="77777777" w:rsidR="007B6693" w:rsidRPr="009B6FBA" w:rsidRDefault="007B6693" w:rsidP="007B6693">
      <w:r w:rsidRPr="009B6FBA">
        <w:t xml:space="preserve">The IE </w:t>
      </w:r>
      <w:r w:rsidRPr="009B6FBA">
        <w:rPr>
          <w:i/>
        </w:rPr>
        <w:t xml:space="preserve">Sensor-MotionInformation </w:t>
      </w:r>
      <w:r w:rsidRPr="009B6FBA">
        <w:rPr>
          <w:noProof/>
        </w:rPr>
        <w:t>is</w:t>
      </w:r>
      <w:r w:rsidRPr="009B6FBA">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9B6FBA" w:rsidRDefault="007B6693" w:rsidP="007B6693">
      <w:pPr>
        <w:pStyle w:val="PL"/>
        <w:shd w:val="clear" w:color="auto" w:fill="E6E6E6"/>
      </w:pPr>
      <w:r w:rsidRPr="009B6FBA">
        <w:t>-- ASN1START</w:t>
      </w:r>
    </w:p>
    <w:p w14:paraId="441D6DEA" w14:textId="77777777" w:rsidR="007B6693" w:rsidRPr="009B6FBA" w:rsidRDefault="007B6693" w:rsidP="007B6693">
      <w:pPr>
        <w:pStyle w:val="PL"/>
        <w:shd w:val="clear" w:color="auto" w:fill="E6E6E6"/>
      </w:pPr>
    </w:p>
    <w:p w14:paraId="380E8F63" w14:textId="77777777" w:rsidR="007B6693" w:rsidRPr="009B6FBA" w:rsidRDefault="007B6693" w:rsidP="007B6693">
      <w:pPr>
        <w:pStyle w:val="PL"/>
        <w:shd w:val="clear" w:color="auto" w:fill="E6E6E6"/>
      </w:pPr>
      <w:r w:rsidRPr="009B6FBA">
        <w:t>Sensor-MotionInformation-r15 ::= SEQUENCE {</w:t>
      </w:r>
    </w:p>
    <w:p w14:paraId="219F9997" w14:textId="77777777" w:rsidR="007B6693" w:rsidRPr="009B6FBA" w:rsidRDefault="007B6693" w:rsidP="007B6693">
      <w:pPr>
        <w:pStyle w:val="PL"/>
        <w:shd w:val="clear" w:color="auto" w:fill="E6E6E6"/>
        <w:rPr>
          <w:snapToGrid w:val="0"/>
          <w:lang w:eastAsia="ko-KR"/>
        </w:rPr>
      </w:pPr>
      <w:r w:rsidRPr="009B6FBA">
        <w:tab/>
      </w:r>
      <w:r w:rsidRPr="009B6FBA">
        <w:rPr>
          <w:lang w:eastAsia="ko-KR"/>
        </w:rPr>
        <w:t>refTime-r15</w:t>
      </w:r>
      <w:r w:rsidRPr="009B6FBA">
        <w:rPr>
          <w:lang w:eastAsia="ko-KR"/>
        </w:rPr>
        <w:tab/>
      </w:r>
      <w:r w:rsidRPr="009B6FBA">
        <w:rPr>
          <w:lang w:eastAsia="ko-KR"/>
        </w:rPr>
        <w:tab/>
      </w:r>
      <w:r w:rsidRPr="009B6FBA">
        <w:rPr>
          <w:lang w:eastAsia="ko-KR"/>
        </w:rPr>
        <w:tab/>
      </w:r>
      <w:r w:rsidRPr="009B6FBA">
        <w:rPr>
          <w:lang w:eastAsia="ko-KR"/>
        </w:rPr>
        <w:tab/>
      </w:r>
      <w:r w:rsidRPr="009B6FBA">
        <w:rPr>
          <w:lang w:eastAsia="ko-KR"/>
        </w:rPr>
        <w:tab/>
      </w:r>
      <w:r w:rsidRPr="009B6FBA">
        <w:rPr>
          <w:snapToGrid w:val="0"/>
          <w:lang w:eastAsia="ko-KR"/>
        </w:rPr>
        <w:t>DisplacementTimeStamp-r15,</w:t>
      </w:r>
    </w:p>
    <w:p w14:paraId="02D3FA6B" w14:textId="77777777" w:rsidR="007B6693" w:rsidRPr="009B6FBA" w:rsidRDefault="007B6693" w:rsidP="007B6693">
      <w:pPr>
        <w:pStyle w:val="PL"/>
        <w:shd w:val="clear" w:color="auto" w:fill="E6E6E6"/>
      </w:pPr>
      <w:r w:rsidRPr="009B6FBA">
        <w:tab/>
        <w:t>displacementInfoList-r15</w:t>
      </w:r>
      <w:r w:rsidRPr="009B6FBA">
        <w:tab/>
        <w:t>DisplacementInfoList-r15,</w:t>
      </w:r>
    </w:p>
    <w:p w14:paraId="193A9611" w14:textId="77777777" w:rsidR="007B6693" w:rsidRPr="009B6FBA" w:rsidRDefault="007B6693" w:rsidP="007B6693">
      <w:pPr>
        <w:pStyle w:val="PL"/>
        <w:shd w:val="clear" w:color="auto" w:fill="E6E6E6"/>
      </w:pPr>
      <w:r w:rsidRPr="009B6FBA">
        <w:tab/>
        <w:t>...</w:t>
      </w:r>
    </w:p>
    <w:p w14:paraId="779BD0AF" w14:textId="77777777" w:rsidR="007B6693" w:rsidRPr="009B6FBA" w:rsidRDefault="007B6693" w:rsidP="007B6693">
      <w:pPr>
        <w:pStyle w:val="PL"/>
        <w:shd w:val="clear" w:color="auto" w:fill="E6E6E6"/>
      </w:pPr>
      <w:r w:rsidRPr="009B6FBA">
        <w:t>}</w:t>
      </w:r>
    </w:p>
    <w:p w14:paraId="2FA1B77F" w14:textId="77777777" w:rsidR="007B6693" w:rsidRPr="009B6FBA" w:rsidRDefault="007B6693" w:rsidP="007B6693">
      <w:pPr>
        <w:pStyle w:val="PL"/>
        <w:shd w:val="clear" w:color="auto" w:fill="E6E6E6"/>
      </w:pPr>
    </w:p>
    <w:p w14:paraId="6A094898" w14:textId="77777777" w:rsidR="007B6693" w:rsidRPr="009B6FBA" w:rsidRDefault="007B6693" w:rsidP="007B6693">
      <w:pPr>
        <w:pStyle w:val="PL"/>
        <w:shd w:val="clear" w:color="auto" w:fill="E6E6E6"/>
      </w:pPr>
      <w:r w:rsidRPr="009B6FBA">
        <w:t>DisplacementInfoList-r15 ::= SEQUENCE (SIZE (1..128)) OF DisplacementInfoListElement-r15</w:t>
      </w:r>
    </w:p>
    <w:p w14:paraId="0132D7AC" w14:textId="77777777" w:rsidR="007B6693" w:rsidRPr="009B6FBA" w:rsidRDefault="007B6693" w:rsidP="007B6693">
      <w:pPr>
        <w:pStyle w:val="PL"/>
        <w:shd w:val="clear" w:color="auto" w:fill="E6E6E6"/>
      </w:pPr>
    </w:p>
    <w:p w14:paraId="16889CE8" w14:textId="77777777" w:rsidR="007B6693" w:rsidRPr="009B6FBA" w:rsidRDefault="007B6693" w:rsidP="007B6693">
      <w:pPr>
        <w:pStyle w:val="PL"/>
        <w:shd w:val="clear" w:color="auto" w:fill="E6E6E6"/>
      </w:pPr>
      <w:r w:rsidRPr="009B6FBA">
        <w:t>DisplacementInfoListElement-r15 ::= SEQUENCE {</w:t>
      </w:r>
    </w:p>
    <w:p w14:paraId="11F82556" w14:textId="77777777" w:rsidR="007B6693" w:rsidRPr="009B6FBA" w:rsidRDefault="007B6693" w:rsidP="007B6693">
      <w:pPr>
        <w:pStyle w:val="PL"/>
        <w:shd w:val="clear" w:color="auto" w:fill="E6E6E6"/>
      </w:pPr>
      <w:r w:rsidRPr="009B6FBA">
        <w:tab/>
        <w:t>deltaTimeStamp-r15</w:t>
      </w:r>
      <w:r w:rsidRPr="009B6FBA">
        <w:tab/>
      </w:r>
      <w:r w:rsidRPr="009B6FBA">
        <w:tab/>
      </w:r>
      <w:r w:rsidRPr="009B6FBA">
        <w:tab/>
      </w:r>
      <w:r w:rsidRPr="009B6FBA">
        <w:rPr>
          <w:snapToGrid w:val="0"/>
          <w:lang w:eastAsia="ko-KR"/>
        </w:rPr>
        <w:t>Delta</w:t>
      </w:r>
      <w:r w:rsidRPr="009B6FBA">
        <w:t>Time-r15,</w:t>
      </w:r>
    </w:p>
    <w:p w14:paraId="77BD03EE" w14:textId="77777777" w:rsidR="007B6693" w:rsidRPr="009B6FBA" w:rsidRDefault="007B6693" w:rsidP="007B6693">
      <w:pPr>
        <w:pStyle w:val="PL"/>
        <w:shd w:val="clear" w:color="auto" w:fill="E6E6E6"/>
      </w:pPr>
      <w:r w:rsidRPr="009B6FBA">
        <w:tab/>
        <w:t>displacement-r15</w:t>
      </w:r>
      <w:r w:rsidRPr="009B6FBA">
        <w:tab/>
      </w:r>
      <w:r w:rsidRPr="009B6FBA">
        <w:tab/>
      </w:r>
      <w:r w:rsidRPr="009B6FBA">
        <w:tab/>
        <w:t>Displacement-r15</w:t>
      </w:r>
      <w:r w:rsidRPr="009B6FBA">
        <w:tab/>
      </w:r>
      <w:r w:rsidRPr="009B6FBA">
        <w:tab/>
      </w:r>
      <w:r w:rsidRPr="009B6FBA">
        <w:tab/>
        <w:t>OPTIONAL,</w:t>
      </w:r>
    </w:p>
    <w:p w14:paraId="294CC60C" w14:textId="77777777" w:rsidR="007B6693" w:rsidRPr="009B6FBA" w:rsidRDefault="007B6693" w:rsidP="007B6693">
      <w:pPr>
        <w:pStyle w:val="PL"/>
        <w:shd w:val="clear" w:color="auto" w:fill="E6E6E6"/>
      </w:pPr>
      <w:r w:rsidRPr="009B6FBA">
        <w:tab/>
        <w:t>...</w:t>
      </w:r>
    </w:p>
    <w:p w14:paraId="015690E8" w14:textId="77777777" w:rsidR="007B6693" w:rsidRPr="009B6FBA" w:rsidRDefault="007B6693" w:rsidP="007B6693">
      <w:pPr>
        <w:pStyle w:val="PL"/>
        <w:shd w:val="clear" w:color="auto" w:fill="E6E6E6"/>
      </w:pPr>
      <w:r w:rsidRPr="009B6FBA">
        <w:t>}</w:t>
      </w:r>
    </w:p>
    <w:p w14:paraId="7101BFE3" w14:textId="77777777" w:rsidR="007B6693" w:rsidRPr="009B6FBA" w:rsidRDefault="007B6693" w:rsidP="007B6693">
      <w:pPr>
        <w:pStyle w:val="PL"/>
        <w:shd w:val="clear" w:color="auto" w:fill="E6E6E6"/>
        <w:rPr>
          <w:snapToGrid w:val="0"/>
          <w:lang w:eastAsia="ko-KR"/>
        </w:rPr>
      </w:pPr>
    </w:p>
    <w:p w14:paraId="6B2B5CBA" w14:textId="77777777" w:rsidR="007B6693" w:rsidRPr="009B6FBA" w:rsidRDefault="007B6693" w:rsidP="007B6693">
      <w:pPr>
        <w:pStyle w:val="PL"/>
        <w:shd w:val="clear" w:color="auto" w:fill="E6E6E6"/>
      </w:pPr>
      <w:r w:rsidRPr="009B6FBA">
        <w:rPr>
          <w:snapToGrid w:val="0"/>
          <w:lang w:eastAsia="ko-KR"/>
        </w:rPr>
        <w:t>Displacement</w:t>
      </w:r>
      <w:r w:rsidRPr="009B6FBA">
        <w:t>TimeStamp-r15 ::= CHOICE {</w:t>
      </w:r>
    </w:p>
    <w:p w14:paraId="79913B49" w14:textId="77777777" w:rsidR="007B6693" w:rsidRPr="009B6FBA" w:rsidRDefault="007B6693" w:rsidP="007B6693">
      <w:pPr>
        <w:pStyle w:val="PL"/>
        <w:shd w:val="clear" w:color="auto" w:fill="E6E6E6"/>
      </w:pPr>
      <w:r w:rsidRPr="009B6FBA">
        <w:tab/>
        <w:t>utcTime-r15</w:t>
      </w:r>
      <w:r w:rsidRPr="009B6FBA">
        <w:tab/>
      </w:r>
      <w:r w:rsidRPr="009B6FBA">
        <w:tab/>
      </w:r>
      <w:r w:rsidRPr="009B6FBA">
        <w:tab/>
      </w:r>
      <w:r w:rsidRPr="009B6FBA">
        <w:tab/>
      </w:r>
      <w:r w:rsidRPr="009B6FBA">
        <w:tab/>
      </w:r>
      <w:r w:rsidRPr="009B6FBA">
        <w:rPr>
          <w:snapToGrid w:val="0"/>
        </w:rPr>
        <w:t>UTC-Time-r15,</w:t>
      </w:r>
    </w:p>
    <w:p w14:paraId="539C5921" w14:textId="77777777" w:rsidR="007B6693" w:rsidRPr="009B6FBA" w:rsidRDefault="007B6693" w:rsidP="007B6693">
      <w:pPr>
        <w:pStyle w:val="PL"/>
        <w:shd w:val="clear" w:color="auto" w:fill="E6E6E6"/>
      </w:pPr>
      <w:r w:rsidRPr="009B6FBA">
        <w:tab/>
        <w:t>gnssTime-r15</w:t>
      </w:r>
      <w:r w:rsidRPr="009B6FBA">
        <w:tab/>
      </w:r>
      <w:r w:rsidRPr="009B6FBA">
        <w:tab/>
      </w:r>
      <w:r w:rsidRPr="009B6FBA">
        <w:tab/>
      </w:r>
      <w:r w:rsidRPr="009B6FBA">
        <w:tab/>
        <w:t>MeasurementReferenceTime,</w:t>
      </w:r>
    </w:p>
    <w:p w14:paraId="30141956" w14:textId="77777777" w:rsidR="007B6693" w:rsidRPr="009B6FBA" w:rsidRDefault="007B6693" w:rsidP="007B6693">
      <w:pPr>
        <w:pStyle w:val="PL"/>
        <w:shd w:val="clear" w:color="auto" w:fill="E6E6E6"/>
      </w:pPr>
      <w:r w:rsidRPr="009B6FBA">
        <w:tab/>
        <w:t>systemFrameNumber-r15</w:t>
      </w:r>
      <w:r w:rsidRPr="009B6FBA">
        <w:tab/>
      </w:r>
      <w:r w:rsidRPr="009B6FBA">
        <w:tab/>
        <w:t>SFN-r15,</w:t>
      </w:r>
    </w:p>
    <w:p w14:paraId="0E1CC3A0" w14:textId="77777777" w:rsidR="007B6693" w:rsidRPr="009B6FBA" w:rsidRDefault="007B6693" w:rsidP="007B6693">
      <w:pPr>
        <w:pStyle w:val="PL"/>
        <w:shd w:val="clear" w:color="auto" w:fill="E6E6E6"/>
      </w:pPr>
      <w:r w:rsidRPr="009B6FBA">
        <w:tab/>
        <w:t>measurementSFN-r15</w:t>
      </w:r>
      <w:r w:rsidRPr="009B6FBA">
        <w:tab/>
      </w:r>
      <w:r w:rsidRPr="009B6FBA">
        <w:tab/>
      </w:r>
      <w:r w:rsidRPr="009B6FBA">
        <w:tab/>
        <w:t>INTEGER(-8192..9214),</w:t>
      </w:r>
    </w:p>
    <w:p w14:paraId="00897A44" w14:textId="77777777" w:rsidR="007B6693" w:rsidRPr="009B6FBA" w:rsidRDefault="007B6693" w:rsidP="007B6693">
      <w:pPr>
        <w:pStyle w:val="PL"/>
        <w:shd w:val="clear" w:color="auto" w:fill="E6E6E6"/>
      </w:pPr>
      <w:r w:rsidRPr="009B6FBA">
        <w:tab/>
        <w:t>...</w:t>
      </w:r>
    </w:p>
    <w:p w14:paraId="35242B77" w14:textId="77777777" w:rsidR="007B6693" w:rsidRPr="009B6FBA" w:rsidRDefault="007B6693" w:rsidP="007B6693">
      <w:pPr>
        <w:pStyle w:val="PL"/>
        <w:shd w:val="clear" w:color="auto" w:fill="E6E6E6"/>
      </w:pPr>
      <w:r w:rsidRPr="009B6FBA">
        <w:t>}</w:t>
      </w:r>
    </w:p>
    <w:p w14:paraId="47A446E1" w14:textId="77777777" w:rsidR="007B6693" w:rsidRPr="009B6FBA" w:rsidRDefault="007B6693" w:rsidP="007B6693">
      <w:pPr>
        <w:pStyle w:val="PL"/>
        <w:shd w:val="clear" w:color="auto" w:fill="E6E6E6"/>
      </w:pPr>
    </w:p>
    <w:p w14:paraId="043FF222" w14:textId="77777777" w:rsidR="007B6693" w:rsidRPr="009B6FBA" w:rsidRDefault="007B6693" w:rsidP="007B6693">
      <w:pPr>
        <w:pStyle w:val="PL"/>
        <w:shd w:val="clear" w:color="auto" w:fill="E6E6E6"/>
      </w:pPr>
      <w:r w:rsidRPr="009B6FBA">
        <w:rPr>
          <w:snapToGrid w:val="0"/>
          <w:lang w:eastAsia="ko-KR"/>
        </w:rPr>
        <w:t>Delta</w:t>
      </w:r>
      <w:r w:rsidRPr="009B6FBA">
        <w:t>Time-r15 ::= CHOICE {</w:t>
      </w:r>
    </w:p>
    <w:p w14:paraId="2438A99E" w14:textId="77777777" w:rsidR="007B6693" w:rsidRPr="009B6FBA" w:rsidRDefault="007B6693" w:rsidP="007B6693">
      <w:pPr>
        <w:pStyle w:val="PL"/>
        <w:shd w:val="clear" w:color="auto" w:fill="E6E6E6"/>
      </w:pPr>
      <w:r w:rsidRPr="009B6FBA">
        <w:tab/>
        <w:t>deltaTimeSec</w:t>
      </w:r>
      <w:r w:rsidR="00116486" w:rsidRPr="009B6FBA">
        <w:t>-r15</w:t>
      </w:r>
      <w:r w:rsidRPr="009B6FBA">
        <w:tab/>
      </w:r>
      <w:r w:rsidRPr="009B6FBA">
        <w:tab/>
      </w:r>
      <w:r w:rsidR="00141D73" w:rsidRPr="009B6FBA">
        <w:tab/>
      </w:r>
      <w:r w:rsidRPr="009B6FBA">
        <w:t>INTEGER</w:t>
      </w:r>
      <w:r w:rsidR="00141D73" w:rsidRPr="009B6FBA">
        <w:t xml:space="preserve"> </w:t>
      </w:r>
      <w:r w:rsidRPr="009B6FBA">
        <w:t>(1..16384),</w:t>
      </w:r>
    </w:p>
    <w:p w14:paraId="2CCFCCC5" w14:textId="77777777" w:rsidR="007B6693" w:rsidRPr="009B6FBA" w:rsidRDefault="007B6693" w:rsidP="007B6693">
      <w:pPr>
        <w:pStyle w:val="PL"/>
        <w:shd w:val="clear" w:color="auto" w:fill="E6E6E6"/>
      </w:pPr>
      <w:r w:rsidRPr="009B6FBA">
        <w:tab/>
        <w:t>deltaTimeSFN</w:t>
      </w:r>
      <w:r w:rsidR="00116486" w:rsidRPr="009B6FBA">
        <w:t>-r15</w:t>
      </w:r>
      <w:r w:rsidRPr="009B6FBA">
        <w:tab/>
      </w:r>
      <w:r w:rsidRPr="009B6FBA">
        <w:tab/>
      </w:r>
      <w:r w:rsidR="00141D73" w:rsidRPr="009B6FBA">
        <w:tab/>
      </w:r>
      <w:r w:rsidRPr="009B6FBA">
        <w:rPr>
          <w:lang w:eastAsia="ko-KR"/>
        </w:rPr>
        <w:t>INTEGER (1</w:t>
      </w:r>
      <w:r w:rsidR="00116486" w:rsidRPr="009B6FBA">
        <w:rPr>
          <w:lang w:eastAsia="ko-KR"/>
        </w:rPr>
        <w:t>..</w:t>
      </w:r>
      <w:r w:rsidRPr="009B6FBA">
        <w:rPr>
          <w:lang w:eastAsia="ko-KR"/>
        </w:rPr>
        <w:t>4096)</w:t>
      </w:r>
      <w:r w:rsidRPr="009B6FBA">
        <w:t>,</w:t>
      </w:r>
    </w:p>
    <w:p w14:paraId="3AEF6826" w14:textId="77777777" w:rsidR="007B6693" w:rsidRPr="009B6FBA" w:rsidRDefault="007B6693" w:rsidP="007B6693">
      <w:pPr>
        <w:pStyle w:val="PL"/>
        <w:shd w:val="clear" w:color="auto" w:fill="E6E6E6"/>
      </w:pPr>
      <w:r w:rsidRPr="009B6FBA">
        <w:tab/>
        <w:t>...</w:t>
      </w:r>
    </w:p>
    <w:p w14:paraId="0D7B57B1" w14:textId="77777777" w:rsidR="007B6693" w:rsidRPr="009B6FBA" w:rsidRDefault="007B6693" w:rsidP="007B6693">
      <w:pPr>
        <w:pStyle w:val="PL"/>
        <w:shd w:val="clear" w:color="auto" w:fill="E6E6E6"/>
      </w:pPr>
      <w:r w:rsidRPr="009B6FBA">
        <w:t>}</w:t>
      </w:r>
    </w:p>
    <w:p w14:paraId="4FDFEBA1" w14:textId="77777777" w:rsidR="007B6693" w:rsidRPr="009B6FBA" w:rsidRDefault="007B6693" w:rsidP="007B6693">
      <w:pPr>
        <w:pStyle w:val="PL"/>
        <w:shd w:val="clear" w:color="auto" w:fill="E6E6E6"/>
      </w:pPr>
    </w:p>
    <w:p w14:paraId="5C5F6085" w14:textId="77777777" w:rsidR="007B6693" w:rsidRPr="009B6FBA" w:rsidRDefault="007B6693" w:rsidP="007B6693">
      <w:pPr>
        <w:pStyle w:val="PL"/>
        <w:shd w:val="clear" w:color="auto" w:fill="E6E6E6"/>
      </w:pPr>
      <w:r w:rsidRPr="009B6FBA">
        <w:t>SFN-r15 ::= SEQUENCE {</w:t>
      </w:r>
    </w:p>
    <w:p w14:paraId="5206B0C5" w14:textId="77777777" w:rsidR="007B6693" w:rsidRPr="009B6FBA" w:rsidRDefault="007B6693" w:rsidP="007B6693">
      <w:pPr>
        <w:pStyle w:val="PL"/>
        <w:shd w:val="clear" w:color="auto" w:fill="E6E6E6"/>
      </w:pPr>
      <w:r w:rsidRPr="009B6FBA">
        <w:tab/>
        <w:t>sfn-r15</w:t>
      </w:r>
      <w:r w:rsidRPr="009B6FBA">
        <w:tab/>
      </w:r>
      <w:r w:rsidRPr="009B6FBA">
        <w:tab/>
      </w:r>
      <w:r w:rsidRPr="009B6FBA">
        <w:tab/>
      </w:r>
      <w:r w:rsidRPr="009B6FBA">
        <w:tab/>
      </w:r>
      <w:r w:rsidRPr="009B6FBA">
        <w:tab/>
      </w:r>
      <w:r w:rsidRPr="009B6FBA">
        <w:tab/>
        <w:t>BIT STRING (SIZE (10)),</w:t>
      </w:r>
    </w:p>
    <w:p w14:paraId="65B86954" w14:textId="77777777" w:rsidR="007B6693" w:rsidRPr="009B6FBA" w:rsidRDefault="007B6693" w:rsidP="007B6693">
      <w:pPr>
        <w:pStyle w:val="PL"/>
        <w:shd w:val="clear" w:color="auto" w:fill="E6E6E6"/>
      </w:pPr>
      <w:r w:rsidRPr="009B6FBA">
        <w:tab/>
        <w:t>hyperSFN-r15</w:t>
      </w:r>
      <w:r w:rsidRPr="009B6FBA">
        <w:tab/>
      </w:r>
      <w:r w:rsidRPr="009B6FBA">
        <w:tab/>
      </w:r>
      <w:r w:rsidRPr="009B6FBA">
        <w:tab/>
      </w:r>
      <w:r w:rsidRPr="009B6FBA">
        <w:tab/>
        <w:t>BIT STRING (SIZE (10))</w:t>
      </w:r>
      <w:r w:rsidRPr="009B6FBA">
        <w:tab/>
      </w:r>
      <w:r w:rsidRPr="009B6FBA">
        <w:tab/>
        <w:t>OPTIONAL,</w:t>
      </w:r>
    </w:p>
    <w:p w14:paraId="6EADADB4" w14:textId="77777777" w:rsidR="007B6693" w:rsidRPr="009B6FBA" w:rsidRDefault="007B6693" w:rsidP="007B6693">
      <w:pPr>
        <w:pStyle w:val="PL"/>
        <w:shd w:val="clear" w:color="auto" w:fill="E6E6E6"/>
      </w:pPr>
      <w:r w:rsidRPr="009B6FBA">
        <w:tab/>
        <w:t>...</w:t>
      </w:r>
    </w:p>
    <w:p w14:paraId="17EDCBB4" w14:textId="77777777" w:rsidR="007B6693" w:rsidRPr="009B6FBA" w:rsidRDefault="007B6693" w:rsidP="007B6693">
      <w:pPr>
        <w:pStyle w:val="PL"/>
        <w:shd w:val="clear" w:color="auto" w:fill="E6E6E6"/>
      </w:pPr>
      <w:r w:rsidRPr="009B6FBA">
        <w:t>}</w:t>
      </w:r>
    </w:p>
    <w:p w14:paraId="18AC6EDE" w14:textId="77777777" w:rsidR="007B6693" w:rsidRPr="009B6FBA" w:rsidRDefault="007B6693" w:rsidP="007B6693">
      <w:pPr>
        <w:pStyle w:val="PL"/>
        <w:shd w:val="clear" w:color="auto" w:fill="E6E6E6"/>
      </w:pPr>
    </w:p>
    <w:p w14:paraId="2A25F026" w14:textId="77777777" w:rsidR="007B6693" w:rsidRPr="009B6FBA" w:rsidRDefault="007B6693" w:rsidP="007B6693">
      <w:pPr>
        <w:pStyle w:val="PL"/>
        <w:shd w:val="clear" w:color="auto" w:fill="E6E6E6"/>
      </w:pPr>
      <w:r w:rsidRPr="009B6FBA">
        <w:t>Displacement-r15 ::= SEQUENCE {</w:t>
      </w:r>
    </w:p>
    <w:p w14:paraId="0C7AAFCF" w14:textId="77777777" w:rsidR="007B6693" w:rsidRPr="009B6FBA" w:rsidRDefault="007B6693" w:rsidP="007B6693">
      <w:pPr>
        <w:pStyle w:val="PL"/>
        <w:shd w:val="clear" w:color="auto" w:fill="E6E6E6"/>
      </w:pPr>
      <w:r w:rsidRPr="009B6FBA">
        <w:tab/>
        <w:t>bearing-r15</w:t>
      </w:r>
      <w:r w:rsidRPr="009B6FBA">
        <w:tab/>
      </w:r>
      <w:r w:rsidRPr="009B6FBA">
        <w:tab/>
      </w:r>
      <w:r w:rsidRPr="009B6FBA">
        <w:tab/>
      </w:r>
      <w:r w:rsidRPr="009B6FBA">
        <w:tab/>
      </w:r>
      <w:r w:rsidRPr="009B6FBA">
        <w:tab/>
        <w:t>INTEGER (0..3599),</w:t>
      </w:r>
    </w:p>
    <w:p w14:paraId="59B74F0C" w14:textId="77777777" w:rsidR="007B6693" w:rsidRPr="009B6FBA" w:rsidRDefault="007B6693" w:rsidP="007B6693">
      <w:pPr>
        <w:pStyle w:val="PL"/>
        <w:shd w:val="clear" w:color="auto" w:fill="E6E6E6"/>
      </w:pPr>
      <w:r w:rsidRPr="009B6FBA">
        <w:tab/>
        <w:t>bearingUncConfidence-r15</w:t>
      </w:r>
      <w:r w:rsidRPr="009B6FBA">
        <w:tab/>
        <w:t>INTEGER (0..100)</w:t>
      </w:r>
      <w:r w:rsidRPr="009B6FBA">
        <w:tab/>
      </w:r>
      <w:r w:rsidRPr="009B6FBA">
        <w:tab/>
      </w:r>
      <w:r w:rsidRPr="009B6FBA">
        <w:tab/>
      </w:r>
      <w:r w:rsidR="00141D73" w:rsidRPr="009B6FBA">
        <w:tab/>
      </w:r>
      <w:r w:rsidRPr="009B6FBA">
        <w:t>OPTIONAL,</w:t>
      </w:r>
    </w:p>
    <w:p w14:paraId="686057B3" w14:textId="77777777" w:rsidR="007B6693" w:rsidRPr="009B6FBA" w:rsidRDefault="007B6693" w:rsidP="007B6693">
      <w:pPr>
        <w:pStyle w:val="PL"/>
        <w:shd w:val="clear" w:color="auto" w:fill="E6E6E6"/>
      </w:pPr>
      <w:r w:rsidRPr="009B6FBA">
        <w:tab/>
        <w:t>bearingRef-r15</w:t>
      </w:r>
      <w:r w:rsidRPr="009B6FBA">
        <w:tab/>
      </w:r>
      <w:r w:rsidRPr="009B6FBA">
        <w:tab/>
      </w:r>
      <w:r w:rsidRPr="009B6FBA">
        <w:tab/>
      </w:r>
      <w:r w:rsidRPr="009B6FBA">
        <w:tab/>
        <w:t>ENUMERATED { geographicNorth, magneticNorth, local },</w:t>
      </w:r>
    </w:p>
    <w:p w14:paraId="53114DC9" w14:textId="77777777" w:rsidR="007B6693" w:rsidRPr="009B6FBA" w:rsidRDefault="007B6693" w:rsidP="007B6693">
      <w:pPr>
        <w:pStyle w:val="PL"/>
        <w:shd w:val="clear" w:color="auto" w:fill="E6E6E6"/>
      </w:pPr>
      <w:r w:rsidRPr="009B6FBA">
        <w:tab/>
        <w:t>horizontalDistance-r15</w:t>
      </w:r>
      <w:r w:rsidRPr="009B6FBA">
        <w:tab/>
      </w:r>
      <w:r w:rsidRPr="009B6FBA">
        <w:tab/>
        <w:t>INTEGER (0..8191),</w:t>
      </w:r>
    </w:p>
    <w:p w14:paraId="59E1F71A" w14:textId="77777777" w:rsidR="007B6693" w:rsidRPr="009B6FBA" w:rsidRDefault="007B6693" w:rsidP="007B6693">
      <w:pPr>
        <w:pStyle w:val="PL"/>
        <w:shd w:val="clear" w:color="auto" w:fill="E6E6E6"/>
      </w:pPr>
      <w:r w:rsidRPr="009B6FBA">
        <w:tab/>
        <w:t>horizontalDistanceUnc-r15</w:t>
      </w:r>
      <w:r w:rsidRPr="009B6FBA">
        <w:tab/>
        <w:t>INTEGER (0..255)</w:t>
      </w:r>
      <w:r w:rsidRPr="009B6FBA">
        <w:tab/>
      </w:r>
      <w:r w:rsidRPr="009B6FBA">
        <w:tab/>
      </w:r>
      <w:r w:rsidRPr="009B6FBA">
        <w:tab/>
      </w:r>
      <w:r w:rsidR="00141D73" w:rsidRPr="009B6FBA">
        <w:tab/>
      </w:r>
      <w:r w:rsidRPr="009B6FBA">
        <w:t>OPTIONAL,</w:t>
      </w:r>
    </w:p>
    <w:p w14:paraId="4CD18D8A" w14:textId="77777777" w:rsidR="007B6693" w:rsidRPr="009B6FBA" w:rsidRDefault="007B6693" w:rsidP="007B6693">
      <w:pPr>
        <w:pStyle w:val="PL"/>
        <w:shd w:val="clear" w:color="auto" w:fill="E6E6E6"/>
      </w:pPr>
      <w:r w:rsidRPr="009B6FBA">
        <w:tab/>
        <w:t>horizontalUncConfidence-r15</w:t>
      </w:r>
      <w:r w:rsidRPr="009B6FBA">
        <w:tab/>
        <w:t>INTEGER (0..100)</w:t>
      </w:r>
      <w:r w:rsidRPr="009B6FBA">
        <w:tab/>
      </w:r>
      <w:r w:rsidRPr="009B6FBA">
        <w:tab/>
      </w:r>
      <w:r w:rsidRPr="009B6FBA">
        <w:tab/>
      </w:r>
      <w:r w:rsidR="00141D73" w:rsidRPr="009B6FBA">
        <w:tab/>
      </w:r>
      <w:r w:rsidRPr="009B6FBA">
        <w:t>OPTIONAL,</w:t>
      </w:r>
    </w:p>
    <w:p w14:paraId="1E2FD2F5" w14:textId="77777777" w:rsidR="007B6693" w:rsidRPr="009B6FBA"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B6FBA">
        <w:rPr>
          <w:rFonts w:ascii="Courier New" w:hAnsi="Courier New"/>
          <w:noProof/>
          <w:snapToGrid w:val="0"/>
          <w:sz w:val="16"/>
          <w:lang w:eastAsia="ko-KR"/>
        </w:rPr>
        <w:tab/>
        <w:t>verticalDirection-r15</w:t>
      </w:r>
      <w:r w:rsidRPr="009B6FBA">
        <w:rPr>
          <w:rFonts w:ascii="Courier New" w:hAnsi="Courier New"/>
          <w:noProof/>
          <w:snapToGrid w:val="0"/>
          <w:sz w:val="16"/>
          <w:lang w:eastAsia="ko-KR"/>
        </w:rPr>
        <w:tab/>
      </w:r>
      <w:r w:rsidRPr="009B6FBA">
        <w:rPr>
          <w:rFonts w:ascii="Courier New" w:hAnsi="Courier New"/>
          <w:noProof/>
          <w:snapToGrid w:val="0"/>
          <w:sz w:val="16"/>
          <w:lang w:eastAsia="ko-KR"/>
        </w:rPr>
        <w:tab/>
        <w:t>ENUMERATED{upward, downward}</w:t>
      </w:r>
      <w:r w:rsidR="00141D73" w:rsidRPr="009B6FBA">
        <w:rPr>
          <w:rFonts w:ascii="Courier New" w:hAnsi="Courier New"/>
          <w:noProof/>
          <w:snapToGrid w:val="0"/>
          <w:sz w:val="16"/>
          <w:lang w:eastAsia="ko-KR"/>
        </w:rPr>
        <w:tab/>
      </w:r>
      <w:r w:rsidRPr="009B6FBA">
        <w:rPr>
          <w:rFonts w:ascii="Courier New" w:hAnsi="Courier New"/>
          <w:noProof/>
          <w:snapToGrid w:val="0"/>
          <w:sz w:val="16"/>
          <w:lang w:eastAsia="ko-KR"/>
        </w:rPr>
        <w:t>OPTIONAL,</w:t>
      </w:r>
    </w:p>
    <w:p w14:paraId="2BBCC318" w14:textId="77777777" w:rsidR="007B6693" w:rsidRPr="009B6FBA"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B6FBA">
        <w:rPr>
          <w:rFonts w:ascii="Courier New" w:hAnsi="Courier New"/>
          <w:noProof/>
          <w:snapToGrid w:val="0"/>
          <w:sz w:val="16"/>
          <w:lang w:eastAsia="ko-KR"/>
        </w:rPr>
        <w:tab/>
        <w:t>verticalDistance-r15</w:t>
      </w:r>
      <w:r w:rsidRPr="009B6FBA">
        <w:rPr>
          <w:rFonts w:ascii="Courier New" w:hAnsi="Courier New"/>
          <w:noProof/>
          <w:snapToGrid w:val="0"/>
          <w:sz w:val="16"/>
          <w:lang w:eastAsia="ko-KR"/>
        </w:rPr>
        <w:tab/>
      </w:r>
      <w:r w:rsidR="007B6693" w:rsidRPr="009B6FBA">
        <w:rPr>
          <w:rFonts w:ascii="Courier New" w:hAnsi="Courier New"/>
          <w:noProof/>
          <w:snapToGrid w:val="0"/>
          <w:sz w:val="16"/>
          <w:lang w:eastAsia="ko-KR"/>
        </w:rPr>
        <w:tab/>
        <w:t>INTEGER(0..8191)</w:t>
      </w:r>
      <w:r w:rsidR="007B6693" w:rsidRPr="009B6FBA">
        <w:rPr>
          <w:rFonts w:ascii="Courier New" w:hAnsi="Courier New"/>
          <w:noProof/>
          <w:snapToGrid w:val="0"/>
          <w:sz w:val="16"/>
          <w:lang w:eastAsia="ko-KR"/>
        </w:rPr>
        <w:tab/>
      </w:r>
      <w:r w:rsidR="007B6693" w:rsidRPr="009B6FBA">
        <w:rPr>
          <w:rFonts w:ascii="Courier New" w:hAnsi="Courier New"/>
          <w:noProof/>
          <w:snapToGrid w:val="0"/>
          <w:sz w:val="16"/>
          <w:lang w:eastAsia="ko-KR"/>
        </w:rPr>
        <w:tab/>
      </w:r>
      <w:r w:rsidR="007B6693" w:rsidRPr="009B6FBA">
        <w:rPr>
          <w:rFonts w:ascii="Courier New" w:hAnsi="Courier New"/>
          <w:noProof/>
          <w:snapToGrid w:val="0"/>
          <w:sz w:val="16"/>
          <w:lang w:eastAsia="ko-KR"/>
        </w:rPr>
        <w:tab/>
      </w:r>
      <w:r w:rsidR="00141D73" w:rsidRPr="009B6FBA">
        <w:rPr>
          <w:rFonts w:ascii="Courier New" w:hAnsi="Courier New"/>
          <w:noProof/>
          <w:snapToGrid w:val="0"/>
          <w:sz w:val="16"/>
          <w:lang w:eastAsia="ko-KR"/>
        </w:rPr>
        <w:tab/>
      </w:r>
      <w:r w:rsidR="007B6693" w:rsidRPr="009B6FBA">
        <w:rPr>
          <w:rFonts w:ascii="Courier New" w:hAnsi="Courier New"/>
          <w:noProof/>
          <w:snapToGrid w:val="0"/>
          <w:sz w:val="16"/>
          <w:lang w:eastAsia="ko-KR"/>
        </w:rPr>
        <w:t>OPTIONAL,</w:t>
      </w:r>
    </w:p>
    <w:p w14:paraId="03952B24" w14:textId="77777777" w:rsidR="007B6693" w:rsidRPr="009B6FBA" w:rsidRDefault="007B6693" w:rsidP="007B6693">
      <w:pPr>
        <w:pStyle w:val="PL"/>
        <w:shd w:val="clear" w:color="auto" w:fill="E6E6E6"/>
      </w:pPr>
      <w:r w:rsidRPr="009B6FBA">
        <w:tab/>
        <w:t>verticalDistanceUnc-r15</w:t>
      </w:r>
      <w:r w:rsidRPr="009B6FBA">
        <w:tab/>
      </w:r>
      <w:r w:rsidRPr="009B6FBA">
        <w:tab/>
        <w:t>INTEGER (0..255)</w:t>
      </w:r>
      <w:r w:rsidRPr="009B6FBA">
        <w:tab/>
      </w:r>
      <w:r w:rsidRPr="009B6FBA">
        <w:tab/>
      </w:r>
      <w:r w:rsidRPr="009B6FBA">
        <w:tab/>
      </w:r>
      <w:r w:rsidR="00141D73" w:rsidRPr="009B6FBA">
        <w:tab/>
      </w:r>
      <w:r w:rsidRPr="009B6FBA">
        <w:t>OPTIONAL,</w:t>
      </w:r>
    </w:p>
    <w:p w14:paraId="0CA4B921" w14:textId="77777777" w:rsidR="007B6693" w:rsidRPr="009B6FBA" w:rsidRDefault="007B6693" w:rsidP="007B6693">
      <w:pPr>
        <w:pStyle w:val="PL"/>
        <w:shd w:val="clear" w:color="auto" w:fill="E6E6E6"/>
      </w:pPr>
      <w:r w:rsidRPr="009B6FBA">
        <w:tab/>
        <w:t>verticalUncConfidence-r15</w:t>
      </w:r>
      <w:r w:rsidRPr="009B6FBA">
        <w:tab/>
        <w:t>INTEGER (0..100)</w:t>
      </w:r>
      <w:r w:rsidRPr="009B6FBA">
        <w:tab/>
      </w:r>
      <w:r w:rsidRPr="009B6FBA">
        <w:tab/>
      </w:r>
      <w:r w:rsidRPr="009B6FBA">
        <w:tab/>
      </w:r>
      <w:r w:rsidR="00141D73" w:rsidRPr="009B6FBA">
        <w:tab/>
      </w:r>
      <w:r w:rsidRPr="009B6FBA">
        <w:t>OPTIONAL,</w:t>
      </w:r>
    </w:p>
    <w:p w14:paraId="265EF18B" w14:textId="77777777" w:rsidR="007B6693" w:rsidRPr="009B6FBA" w:rsidRDefault="007B6693" w:rsidP="007B6693">
      <w:pPr>
        <w:pStyle w:val="PL"/>
        <w:shd w:val="clear" w:color="auto" w:fill="E6E6E6"/>
      </w:pPr>
      <w:r w:rsidRPr="009B6FBA">
        <w:tab/>
        <w:t>...</w:t>
      </w:r>
    </w:p>
    <w:p w14:paraId="23653112" w14:textId="77777777" w:rsidR="007B6693" w:rsidRPr="009B6FBA" w:rsidRDefault="007B6693" w:rsidP="007B6693">
      <w:pPr>
        <w:pStyle w:val="PL"/>
        <w:shd w:val="clear" w:color="auto" w:fill="E6E6E6"/>
      </w:pPr>
      <w:r w:rsidRPr="009B6FBA">
        <w:t>}</w:t>
      </w:r>
    </w:p>
    <w:p w14:paraId="7C1855A1" w14:textId="77777777" w:rsidR="007B6693" w:rsidRPr="009B6FBA" w:rsidRDefault="007B6693" w:rsidP="007B6693">
      <w:pPr>
        <w:pStyle w:val="PL"/>
        <w:shd w:val="clear" w:color="auto" w:fill="E6E6E6"/>
      </w:pPr>
    </w:p>
    <w:p w14:paraId="4C99F660" w14:textId="77777777" w:rsidR="007B6693" w:rsidRPr="009B6FBA" w:rsidRDefault="007B6693" w:rsidP="007B6693">
      <w:pPr>
        <w:pStyle w:val="PL"/>
        <w:shd w:val="clear" w:color="auto" w:fill="E6E6E6"/>
        <w:rPr>
          <w:snapToGrid w:val="0"/>
        </w:rPr>
      </w:pPr>
      <w:r w:rsidRPr="009B6FBA">
        <w:rPr>
          <w:snapToGrid w:val="0"/>
        </w:rPr>
        <w:t>UTC-Time-r15 ::= SEQUENCE {</w:t>
      </w:r>
    </w:p>
    <w:p w14:paraId="498DA880" w14:textId="77777777" w:rsidR="007B6693" w:rsidRPr="009B6FBA" w:rsidRDefault="007B6693" w:rsidP="007B6693">
      <w:pPr>
        <w:pStyle w:val="PL"/>
        <w:shd w:val="clear" w:color="auto" w:fill="E6E6E6"/>
        <w:rPr>
          <w:snapToGrid w:val="0"/>
        </w:rPr>
      </w:pPr>
      <w:r w:rsidRPr="009B6FBA">
        <w:rPr>
          <w:snapToGrid w:val="0"/>
        </w:rPr>
        <w:tab/>
        <w:t>utcTime-r15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t>UTCTime</w:t>
      </w:r>
      <w:r w:rsidRPr="009B6FBA">
        <w:rPr>
          <w:snapToGrid w:val="0"/>
        </w:rPr>
        <w:t>,</w:t>
      </w:r>
    </w:p>
    <w:p w14:paraId="5A86185B" w14:textId="77777777" w:rsidR="007B6693" w:rsidRPr="009B6FBA" w:rsidRDefault="007B6693" w:rsidP="007B6693">
      <w:pPr>
        <w:pStyle w:val="PL"/>
        <w:shd w:val="clear" w:color="auto" w:fill="E6E6E6"/>
        <w:rPr>
          <w:snapToGrid w:val="0"/>
        </w:rPr>
      </w:pPr>
      <w:r w:rsidRPr="009B6FBA">
        <w:rPr>
          <w:snapToGrid w:val="0"/>
        </w:rPr>
        <w:tab/>
        <w:t>utcTime-ms-r15</w:t>
      </w:r>
      <w:r w:rsidRPr="009B6FBA">
        <w:rPr>
          <w:snapToGrid w:val="0"/>
        </w:rPr>
        <w:tab/>
      </w:r>
      <w:r w:rsidRPr="009B6FBA">
        <w:rPr>
          <w:snapToGrid w:val="0"/>
        </w:rPr>
        <w:tab/>
      </w:r>
      <w:r w:rsidRPr="009B6FBA">
        <w:rPr>
          <w:snapToGrid w:val="0"/>
        </w:rPr>
        <w:tab/>
      </w:r>
      <w:r w:rsidRPr="009B6FBA">
        <w:rPr>
          <w:snapToGrid w:val="0"/>
        </w:rPr>
        <w:tab/>
        <w:t>INTEGER (0..999),</w:t>
      </w:r>
    </w:p>
    <w:p w14:paraId="65613D70" w14:textId="77777777" w:rsidR="007B6693" w:rsidRPr="009B6FBA" w:rsidRDefault="007B6693" w:rsidP="007B6693">
      <w:pPr>
        <w:pStyle w:val="PL"/>
        <w:shd w:val="clear" w:color="auto" w:fill="E6E6E6"/>
        <w:rPr>
          <w:snapToGrid w:val="0"/>
        </w:rPr>
      </w:pPr>
      <w:r w:rsidRPr="009B6FBA">
        <w:rPr>
          <w:snapToGrid w:val="0"/>
        </w:rPr>
        <w:tab/>
        <w:t>...</w:t>
      </w:r>
    </w:p>
    <w:p w14:paraId="5E7EDE7B" w14:textId="77777777" w:rsidR="007B6693" w:rsidRPr="009B6FBA" w:rsidRDefault="007B6693" w:rsidP="007B6693">
      <w:pPr>
        <w:pStyle w:val="PL"/>
        <w:shd w:val="clear" w:color="auto" w:fill="E6E6E6"/>
      </w:pPr>
      <w:r w:rsidRPr="009B6FBA">
        <w:rPr>
          <w:snapToGrid w:val="0"/>
        </w:rPr>
        <w:t>}</w:t>
      </w:r>
    </w:p>
    <w:p w14:paraId="442A0AFF" w14:textId="77777777" w:rsidR="007B6693" w:rsidRPr="009B6FBA" w:rsidRDefault="007B6693" w:rsidP="007B6693">
      <w:pPr>
        <w:pStyle w:val="PL"/>
        <w:shd w:val="clear" w:color="auto" w:fill="E6E6E6"/>
      </w:pPr>
    </w:p>
    <w:p w14:paraId="1BF4AB36" w14:textId="77777777" w:rsidR="007B6693" w:rsidRPr="009B6FBA" w:rsidRDefault="007B6693" w:rsidP="007B6693">
      <w:pPr>
        <w:pStyle w:val="PL"/>
        <w:shd w:val="clear" w:color="auto" w:fill="E6E6E6"/>
      </w:pPr>
      <w:r w:rsidRPr="009B6FBA">
        <w:t>-- ASN1STOP</w:t>
      </w:r>
    </w:p>
    <w:p w14:paraId="1458F08A" w14:textId="77777777" w:rsidR="00631989" w:rsidRPr="009B6FBA"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B6FBA" w:rsidRPr="009B6FBA" w14:paraId="2007A451" w14:textId="77777777" w:rsidTr="00EA5B55">
        <w:trPr>
          <w:cantSplit/>
          <w:tblHeader/>
        </w:trPr>
        <w:tc>
          <w:tcPr>
            <w:tcW w:w="10065" w:type="dxa"/>
          </w:tcPr>
          <w:p w14:paraId="3310A145" w14:textId="77777777" w:rsidR="007B6693" w:rsidRPr="009B6FBA" w:rsidRDefault="007B6693" w:rsidP="00EA5B55">
            <w:pPr>
              <w:pStyle w:val="TAH"/>
            </w:pPr>
            <w:r w:rsidRPr="009B6FBA">
              <w:rPr>
                <w:bCs/>
                <w:i/>
                <w:iCs/>
              </w:rPr>
              <w:t xml:space="preserve">Sensor-MotionInformation </w:t>
            </w:r>
            <w:r w:rsidRPr="009B6FBA">
              <w:rPr>
                <w:iCs/>
                <w:noProof/>
              </w:rPr>
              <w:t>field descriptions</w:t>
            </w:r>
          </w:p>
        </w:tc>
      </w:tr>
      <w:tr w:rsidR="009B6FBA" w:rsidRPr="009B6FBA" w14:paraId="0640C72E" w14:textId="77777777" w:rsidTr="00EA5B55">
        <w:trPr>
          <w:cantSplit/>
        </w:trPr>
        <w:tc>
          <w:tcPr>
            <w:tcW w:w="10065" w:type="dxa"/>
          </w:tcPr>
          <w:p w14:paraId="60377F81" w14:textId="77777777" w:rsidR="007B6693" w:rsidRPr="009B6FBA" w:rsidRDefault="007B6693" w:rsidP="007B6693">
            <w:pPr>
              <w:pStyle w:val="TAL"/>
              <w:rPr>
                <w:b/>
                <w:i/>
                <w:noProof/>
              </w:rPr>
            </w:pPr>
            <w:r w:rsidRPr="009B6FBA">
              <w:rPr>
                <w:b/>
                <w:i/>
                <w:noProof/>
              </w:rPr>
              <w:t>refTime</w:t>
            </w:r>
          </w:p>
          <w:p w14:paraId="4C236E06" w14:textId="77777777" w:rsidR="007B6693" w:rsidRPr="009B6FBA" w:rsidRDefault="007B6693" w:rsidP="007B6693">
            <w:pPr>
              <w:pStyle w:val="TAL"/>
              <w:rPr>
                <w:noProof/>
                <w:szCs w:val="18"/>
              </w:rPr>
            </w:pPr>
            <w:r w:rsidRPr="009B6FBA">
              <w:rPr>
                <w:rFonts w:cs="Arial"/>
                <w:snapToGrid w:val="0"/>
                <w:szCs w:val="18"/>
              </w:rPr>
              <w:t xml:space="preserve">This field provides the reference time </w:t>
            </w:r>
            <w:r w:rsidR="00141D73" w:rsidRPr="009B6FBA">
              <w:rPr>
                <w:rFonts w:cs="Arial"/>
                <w:i/>
                <w:snapToGrid w:val="0"/>
                <w:szCs w:val="18"/>
              </w:rPr>
              <w:t>t</w:t>
            </w:r>
            <w:r w:rsidR="00141D73" w:rsidRPr="009B6FBA">
              <w:rPr>
                <w:rFonts w:cs="Arial"/>
                <w:i/>
                <w:snapToGrid w:val="0"/>
                <w:szCs w:val="18"/>
                <w:vertAlign w:val="subscript"/>
              </w:rPr>
              <w:t>0</w:t>
            </w:r>
            <w:r w:rsidR="00141D73" w:rsidRPr="009B6FBA">
              <w:rPr>
                <w:rFonts w:cs="Arial"/>
                <w:snapToGrid w:val="0"/>
                <w:szCs w:val="18"/>
              </w:rPr>
              <w:t xml:space="preserve"> </w:t>
            </w:r>
            <w:r w:rsidRPr="009B6FBA">
              <w:rPr>
                <w:rFonts w:cs="Arial"/>
                <w:snapToGrid w:val="0"/>
                <w:szCs w:val="18"/>
              </w:rPr>
              <w:t xml:space="preserve">associated </w:t>
            </w:r>
            <w:r w:rsidR="00897986" w:rsidRPr="009B6FBA">
              <w:rPr>
                <w:rFonts w:cs="Arial"/>
                <w:snapToGrid w:val="0"/>
                <w:szCs w:val="18"/>
              </w:rPr>
              <w:t xml:space="preserve">with </w:t>
            </w:r>
            <w:r w:rsidRPr="009B6FBA">
              <w:rPr>
                <w:rFonts w:cs="Arial"/>
                <w:snapToGrid w:val="0"/>
                <w:szCs w:val="18"/>
              </w:rPr>
              <w:t>the starting position of the first displacement in the displacement list.</w:t>
            </w:r>
          </w:p>
        </w:tc>
      </w:tr>
      <w:tr w:rsidR="009B6FBA" w:rsidRPr="009B6FBA" w14:paraId="495CD0FD" w14:textId="77777777" w:rsidTr="00EA5B55">
        <w:trPr>
          <w:cantSplit/>
        </w:trPr>
        <w:tc>
          <w:tcPr>
            <w:tcW w:w="10065" w:type="dxa"/>
          </w:tcPr>
          <w:p w14:paraId="7E25F1DF" w14:textId="77777777" w:rsidR="007B6693" w:rsidRPr="009B6FBA" w:rsidRDefault="007B6693" w:rsidP="00EA5B55">
            <w:pPr>
              <w:pStyle w:val="TAL"/>
              <w:rPr>
                <w:b/>
                <w:i/>
                <w:noProof/>
              </w:rPr>
            </w:pPr>
            <w:r w:rsidRPr="009B6FBA">
              <w:rPr>
                <w:b/>
                <w:i/>
                <w:noProof/>
              </w:rPr>
              <w:t>displacementInfoList</w:t>
            </w:r>
          </w:p>
          <w:p w14:paraId="10BCE0C4" w14:textId="77777777" w:rsidR="007B6693" w:rsidRPr="009B6FBA" w:rsidRDefault="007B6693" w:rsidP="00EA5B55">
            <w:pPr>
              <w:pStyle w:val="TAL"/>
              <w:rPr>
                <w:noProof/>
              </w:rPr>
            </w:pPr>
            <w:r w:rsidRPr="009B6FBA">
              <w:rPr>
                <w:noProof/>
              </w:rPr>
              <w:t>This field provides an ordered series of direction and distance travelled by the target device</w:t>
            </w:r>
            <w:r w:rsidRPr="009B6FBA">
              <w:t xml:space="preserve"> </w:t>
            </w:r>
            <w:r w:rsidRPr="009B6FBA">
              <w:rPr>
                <w:noProof/>
              </w:rPr>
              <w:t>and comprises the following subfields:</w:t>
            </w:r>
          </w:p>
          <w:p w14:paraId="39077048" w14:textId="77777777" w:rsidR="007B6693" w:rsidRPr="009B6FBA" w:rsidRDefault="007B6693" w:rsidP="00EA5B55">
            <w:pPr>
              <w:pStyle w:val="B1"/>
              <w:spacing w:after="0"/>
              <w:rPr>
                <w:rFonts w:ascii="Arial" w:hAnsi="Arial" w:cs="Arial"/>
                <w:noProof/>
                <w:sz w:val="18"/>
                <w:szCs w:val="18"/>
              </w:rPr>
            </w:pPr>
            <w:r w:rsidRPr="009B6FBA">
              <w:rPr>
                <w:rFonts w:ascii="Arial" w:hAnsi="Arial" w:cs="Arial"/>
                <w:snapToGrid w:val="0"/>
                <w:sz w:val="18"/>
                <w:szCs w:val="18"/>
              </w:rPr>
              <w:t>-</w:t>
            </w:r>
            <w:r w:rsidRPr="009B6FBA">
              <w:rPr>
                <w:rFonts w:ascii="Arial" w:hAnsi="Arial" w:cs="Arial"/>
                <w:snapToGrid w:val="0"/>
                <w:sz w:val="18"/>
                <w:szCs w:val="18"/>
              </w:rPr>
              <w:tab/>
            </w:r>
            <w:r w:rsidRPr="009B6FBA">
              <w:rPr>
                <w:rFonts w:ascii="Arial" w:hAnsi="Arial" w:cs="Arial"/>
                <w:b/>
                <w:i/>
                <w:noProof/>
                <w:sz w:val="18"/>
                <w:szCs w:val="18"/>
              </w:rPr>
              <w:t xml:space="preserve">deltaTimeStamp </w:t>
            </w:r>
            <w:r w:rsidRPr="009B6FBA">
              <w:rPr>
                <w:rFonts w:ascii="Arial" w:hAnsi="Arial" w:cs="Arial"/>
                <w:noProof/>
                <w:sz w:val="18"/>
                <w:szCs w:val="18"/>
              </w:rPr>
              <w:t xml:space="preserve">specifies the time between </w:t>
            </w:r>
            <w:r w:rsidRPr="009B6FBA">
              <w:rPr>
                <w:rFonts w:ascii="Arial" w:hAnsi="Arial" w:cs="Arial"/>
                <w:i/>
                <w:noProof/>
                <w:sz w:val="18"/>
                <w:szCs w:val="18"/>
              </w:rPr>
              <w:t>t</w:t>
            </w:r>
            <w:r w:rsidRPr="009B6FBA">
              <w:rPr>
                <w:rFonts w:ascii="Arial" w:hAnsi="Arial" w:cs="Arial"/>
                <w:i/>
                <w:noProof/>
                <w:sz w:val="18"/>
                <w:szCs w:val="18"/>
                <w:vertAlign w:val="subscript"/>
              </w:rPr>
              <w:t>n-1</w:t>
            </w:r>
            <w:r w:rsidRPr="009B6FBA">
              <w:rPr>
                <w:rFonts w:ascii="Arial" w:hAnsi="Arial" w:cs="Arial"/>
                <w:noProof/>
                <w:sz w:val="18"/>
                <w:szCs w:val="18"/>
              </w:rPr>
              <w:t xml:space="preserve"> and </w:t>
            </w:r>
            <w:r w:rsidRPr="009B6FBA">
              <w:rPr>
                <w:rFonts w:ascii="Arial" w:hAnsi="Arial" w:cs="Arial"/>
                <w:i/>
                <w:noProof/>
                <w:sz w:val="18"/>
                <w:szCs w:val="18"/>
              </w:rPr>
              <w:t>t</w:t>
            </w:r>
            <w:r w:rsidRPr="009B6FBA">
              <w:rPr>
                <w:rFonts w:ascii="Arial" w:hAnsi="Arial" w:cs="Arial"/>
                <w:i/>
                <w:noProof/>
                <w:sz w:val="18"/>
                <w:szCs w:val="18"/>
                <w:vertAlign w:val="subscript"/>
              </w:rPr>
              <w:t>n</w:t>
            </w:r>
            <w:r w:rsidRPr="009B6FBA">
              <w:rPr>
                <w:rFonts w:ascii="Arial" w:hAnsi="Arial" w:cs="Arial"/>
                <w:noProof/>
                <w:sz w:val="18"/>
                <w:szCs w:val="18"/>
              </w:rPr>
              <w:t xml:space="preserve">, were </w:t>
            </w:r>
            <w:r w:rsidRPr="009B6FBA">
              <w:rPr>
                <w:rFonts w:ascii="Arial" w:hAnsi="Arial" w:cs="Arial"/>
                <w:i/>
                <w:noProof/>
                <w:sz w:val="18"/>
                <w:szCs w:val="18"/>
              </w:rPr>
              <w:t>n</w:t>
            </w:r>
            <w:r w:rsidRPr="009B6FBA">
              <w:rPr>
                <w:rFonts w:ascii="Arial" w:hAnsi="Arial" w:cs="Arial"/>
                <w:noProof/>
                <w:sz w:val="18"/>
                <w:szCs w:val="18"/>
              </w:rPr>
              <w:t xml:space="preserve"> corresonds to the order of entry in the </w:t>
            </w:r>
            <w:r w:rsidRPr="009B6FBA">
              <w:rPr>
                <w:rFonts w:ascii="Arial" w:hAnsi="Arial" w:cs="Arial"/>
                <w:i/>
                <w:noProof/>
                <w:sz w:val="18"/>
                <w:szCs w:val="18"/>
              </w:rPr>
              <w:t xml:space="preserve">DispacementInfoList </w:t>
            </w:r>
            <w:r w:rsidRPr="009B6FBA">
              <w:rPr>
                <w:rFonts w:ascii="Arial" w:hAnsi="Arial" w:cs="Arial"/>
                <w:noProof/>
                <w:sz w:val="18"/>
                <w:szCs w:val="18"/>
              </w:rPr>
              <w:t>(</w:t>
            </w:r>
            <w:r w:rsidRPr="009B6FBA">
              <w:rPr>
                <w:rFonts w:ascii="Arial" w:hAnsi="Arial" w:cs="Arial"/>
                <w:i/>
                <w:noProof/>
                <w:sz w:val="18"/>
                <w:szCs w:val="18"/>
              </w:rPr>
              <w:t>n</w:t>
            </w:r>
            <w:r w:rsidRPr="009B6FBA">
              <w:rPr>
                <w:rFonts w:ascii="Arial" w:hAnsi="Arial" w:cs="Arial"/>
                <w:noProof/>
                <w:sz w:val="18"/>
                <w:szCs w:val="18"/>
              </w:rPr>
              <w:t xml:space="preserve">=0 correspond to the time provided in </w:t>
            </w:r>
            <w:r w:rsidRPr="009B6FBA">
              <w:rPr>
                <w:rFonts w:ascii="Arial" w:hAnsi="Arial" w:cs="Arial"/>
                <w:i/>
                <w:noProof/>
                <w:sz w:val="18"/>
                <w:szCs w:val="18"/>
              </w:rPr>
              <w:t>refTime</w:t>
            </w:r>
            <w:r w:rsidRPr="009B6FBA">
              <w:rPr>
                <w:rFonts w:ascii="Arial" w:hAnsi="Arial" w:cs="Arial"/>
                <w:noProof/>
                <w:sz w:val="18"/>
                <w:szCs w:val="18"/>
              </w:rPr>
              <w:t>).</w:t>
            </w:r>
          </w:p>
          <w:p w14:paraId="6D6B5305" w14:textId="77777777" w:rsidR="007B6693" w:rsidRPr="009B6FBA" w:rsidRDefault="007B6693" w:rsidP="00EA5B55">
            <w:pPr>
              <w:pStyle w:val="B1"/>
              <w:spacing w:after="0"/>
              <w:rPr>
                <w:rFonts w:ascii="Arial" w:hAnsi="Arial" w:cs="Arial"/>
                <w:snapToGrid w:val="0"/>
                <w:sz w:val="18"/>
                <w:szCs w:val="18"/>
              </w:rPr>
            </w:pPr>
            <w:r w:rsidRPr="009B6FBA">
              <w:rPr>
                <w:rFonts w:ascii="Arial" w:hAnsi="Arial" w:cs="Arial"/>
                <w:noProof/>
                <w:sz w:val="18"/>
                <w:szCs w:val="18"/>
              </w:rPr>
              <w:t>-</w:t>
            </w:r>
            <w:r w:rsidRPr="009B6FBA">
              <w:rPr>
                <w:rFonts w:ascii="Arial" w:hAnsi="Arial" w:cs="Arial"/>
                <w:snapToGrid w:val="0"/>
                <w:sz w:val="18"/>
                <w:szCs w:val="18"/>
              </w:rPr>
              <w:tab/>
            </w:r>
            <w:r w:rsidRPr="009B6FBA">
              <w:rPr>
                <w:rFonts w:ascii="Arial" w:hAnsi="Arial" w:cs="Arial"/>
                <w:b/>
                <w:i/>
                <w:snapToGrid w:val="0"/>
                <w:sz w:val="18"/>
                <w:szCs w:val="18"/>
              </w:rPr>
              <w:t>displacement</w:t>
            </w:r>
            <w:r w:rsidRPr="009B6FBA">
              <w:rPr>
                <w:rFonts w:ascii="Arial" w:hAnsi="Arial" w:cs="Arial"/>
                <w:snapToGrid w:val="0"/>
                <w:sz w:val="18"/>
                <w:szCs w:val="18"/>
              </w:rPr>
              <w:t xml:space="preserve"> provides the direction and distance travelled between time </w:t>
            </w:r>
            <w:r w:rsidRPr="009B6FBA">
              <w:rPr>
                <w:rFonts w:ascii="Arial" w:hAnsi="Arial" w:cs="Arial"/>
                <w:i/>
                <w:snapToGrid w:val="0"/>
                <w:sz w:val="18"/>
                <w:szCs w:val="18"/>
              </w:rPr>
              <w:t>t</w:t>
            </w:r>
            <w:r w:rsidRPr="009B6FBA">
              <w:rPr>
                <w:rFonts w:ascii="Arial" w:hAnsi="Arial" w:cs="Arial"/>
                <w:i/>
                <w:snapToGrid w:val="0"/>
                <w:sz w:val="18"/>
                <w:szCs w:val="18"/>
                <w:vertAlign w:val="subscript"/>
              </w:rPr>
              <w:t>n-1</w:t>
            </w:r>
            <w:r w:rsidRPr="009B6FBA">
              <w:rPr>
                <w:rFonts w:ascii="Arial" w:hAnsi="Arial" w:cs="Arial"/>
                <w:snapToGrid w:val="0"/>
                <w:sz w:val="18"/>
                <w:szCs w:val="18"/>
              </w:rPr>
              <w:t xml:space="preserve"> and </w:t>
            </w:r>
            <w:r w:rsidRPr="009B6FBA">
              <w:rPr>
                <w:rFonts w:ascii="Arial" w:hAnsi="Arial" w:cs="Arial"/>
                <w:i/>
                <w:snapToGrid w:val="0"/>
                <w:sz w:val="18"/>
                <w:szCs w:val="18"/>
              </w:rPr>
              <w:t>t</w:t>
            </w:r>
            <w:r w:rsidRPr="009B6FBA">
              <w:rPr>
                <w:rFonts w:ascii="Arial" w:hAnsi="Arial" w:cs="Arial"/>
                <w:i/>
                <w:snapToGrid w:val="0"/>
                <w:sz w:val="18"/>
                <w:szCs w:val="18"/>
                <w:vertAlign w:val="subscript"/>
              </w:rPr>
              <w:t>n</w:t>
            </w:r>
            <w:r w:rsidRPr="009B6FBA">
              <w:rPr>
                <w:rFonts w:ascii="Arial" w:hAnsi="Arial" w:cs="Arial"/>
                <w:snapToGrid w:val="0"/>
                <w:sz w:val="18"/>
                <w:szCs w:val="18"/>
              </w:rPr>
              <w:t>.</w:t>
            </w:r>
          </w:p>
        </w:tc>
      </w:tr>
      <w:tr w:rsidR="009B6FBA" w:rsidRPr="009B6FBA" w14:paraId="2D9B8183" w14:textId="77777777" w:rsidTr="00EA5B55">
        <w:trPr>
          <w:cantSplit/>
        </w:trPr>
        <w:tc>
          <w:tcPr>
            <w:tcW w:w="10065" w:type="dxa"/>
          </w:tcPr>
          <w:p w14:paraId="08CA6297" w14:textId="77777777" w:rsidR="007B6693" w:rsidRPr="009B6FBA" w:rsidRDefault="007B6693" w:rsidP="00EA5B55">
            <w:pPr>
              <w:pStyle w:val="TAL"/>
              <w:rPr>
                <w:b/>
                <w:bCs/>
                <w:i/>
                <w:iCs/>
                <w:noProof/>
              </w:rPr>
            </w:pPr>
            <w:r w:rsidRPr="009B6FBA">
              <w:rPr>
                <w:b/>
                <w:bCs/>
                <w:i/>
                <w:iCs/>
                <w:noProof/>
              </w:rPr>
              <w:t>utcTime</w:t>
            </w:r>
          </w:p>
          <w:p w14:paraId="5734E4D0" w14:textId="77777777" w:rsidR="007B6693" w:rsidRPr="009B6FBA" w:rsidRDefault="007B6693" w:rsidP="00EA5B55">
            <w:pPr>
              <w:pStyle w:val="TAL"/>
              <w:rPr>
                <w:bCs/>
                <w:iCs/>
                <w:noProof/>
              </w:rPr>
            </w:pPr>
            <w:r w:rsidRPr="009B6FBA">
              <w:rPr>
                <w:bCs/>
                <w:iCs/>
                <w:noProof/>
              </w:rPr>
              <w:t xml:space="preserve">This field provides the time stamp of the </w:t>
            </w:r>
            <w:r w:rsidRPr="009B6FBA">
              <w:rPr>
                <w:bCs/>
                <w:i/>
                <w:iCs/>
                <w:noProof/>
              </w:rPr>
              <w:t>refTime</w:t>
            </w:r>
            <w:r w:rsidRPr="009B6FBA">
              <w:rPr>
                <w:bCs/>
                <w:iCs/>
                <w:noProof/>
              </w:rPr>
              <w:t xml:space="preserve"> in UTC time and comprises the following subfields:</w:t>
            </w:r>
          </w:p>
          <w:p w14:paraId="233AF4FA" w14:textId="77777777" w:rsidR="007B6693" w:rsidRPr="009B6FBA" w:rsidRDefault="007B6693" w:rsidP="00EA5B55">
            <w:pPr>
              <w:pStyle w:val="B1"/>
              <w:spacing w:after="0"/>
              <w:ind w:left="576" w:hanging="288"/>
              <w:rPr>
                <w:rFonts w:ascii="Arial" w:hAnsi="Arial" w:cs="Arial"/>
                <w:noProof/>
                <w:sz w:val="18"/>
                <w:szCs w:val="18"/>
              </w:rPr>
            </w:pPr>
            <w:r w:rsidRPr="009B6FBA">
              <w:rPr>
                <w:rFonts w:ascii="Arial" w:hAnsi="Arial" w:cs="Arial"/>
                <w:snapToGrid w:val="0"/>
                <w:sz w:val="18"/>
                <w:szCs w:val="18"/>
              </w:rPr>
              <w:t>-</w:t>
            </w:r>
            <w:r w:rsidRPr="009B6FBA">
              <w:rPr>
                <w:rFonts w:ascii="Arial" w:hAnsi="Arial" w:cs="Arial"/>
                <w:snapToGrid w:val="0"/>
                <w:sz w:val="18"/>
                <w:szCs w:val="18"/>
              </w:rPr>
              <w:tab/>
            </w:r>
            <w:r w:rsidRPr="009B6FBA">
              <w:rPr>
                <w:rFonts w:ascii="Arial" w:hAnsi="Arial" w:cs="Arial"/>
                <w:i/>
                <w:snapToGrid w:val="0"/>
                <w:sz w:val="18"/>
                <w:szCs w:val="18"/>
              </w:rPr>
              <w:t>utcTime</w:t>
            </w:r>
            <w:r w:rsidRPr="009B6FBA">
              <w:rPr>
                <w:rFonts w:ascii="Arial" w:hAnsi="Arial" w:cs="Arial"/>
                <w:noProof/>
                <w:sz w:val="18"/>
                <w:szCs w:val="18"/>
              </w:rPr>
              <w:t xml:space="preserve"> in the form of YYMMDDhhmmssZ.</w:t>
            </w:r>
          </w:p>
          <w:p w14:paraId="27D4E680" w14:textId="77777777" w:rsidR="007B6693" w:rsidRPr="009B6FBA" w:rsidRDefault="007B6693" w:rsidP="00EA5B55">
            <w:pPr>
              <w:pStyle w:val="B1"/>
              <w:spacing w:after="0"/>
              <w:ind w:left="576" w:hanging="288"/>
              <w:rPr>
                <w:noProof/>
              </w:rPr>
            </w:pPr>
            <w:r w:rsidRPr="009B6FBA">
              <w:rPr>
                <w:rFonts w:ascii="Arial" w:hAnsi="Arial" w:cs="Arial"/>
                <w:snapToGrid w:val="0"/>
                <w:sz w:val="18"/>
                <w:szCs w:val="18"/>
              </w:rPr>
              <w:t>-</w:t>
            </w:r>
            <w:r w:rsidRPr="009B6FBA">
              <w:rPr>
                <w:rFonts w:ascii="Arial" w:hAnsi="Arial" w:cs="Arial"/>
                <w:snapToGrid w:val="0"/>
                <w:sz w:val="18"/>
                <w:szCs w:val="18"/>
              </w:rPr>
              <w:tab/>
            </w:r>
            <w:r w:rsidRPr="009B6FBA">
              <w:rPr>
                <w:rFonts w:ascii="Arial" w:hAnsi="Arial" w:cs="Arial"/>
                <w:i/>
                <w:snapToGrid w:val="0"/>
                <w:sz w:val="18"/>
                <w:szCs w:val="18"/>
              </w:rPr>
              <w:t>utcTime-ms</w:t>
            </w:r>
            <w:r w:rsidRPr="009B6FBA">
              <w:rPr>
                <w:rFonts w:ascii="Arial" w:hAnsi="Arial" w:cs="Arial"/>
                <w:snapToGrid w:val="0"/>
                <w:sz w:val="18"/>
                <w:szCs w:val="18"/>
              </w:rPr>
              <w:t xml:space="preserve"> specifies the fractional part of the UTC time in ms resolution.</w:t>
            </w:r>
          </w:p>
        </w:tc>
      </w:tr>
      <w:tr w:rsidR="009B6FBA" w:rsidRPr="009B6FBA" w14:paraId="30810AEE" w14:textId="77777777" w:rsidTr="00EA5B55">
        <w:trPr>
          <w:cantSplit/>
        </w:trPr>
        <w:tc>
          <w:tcPr>
            <w:tcW w:w="10065" w:type="dxa"/>
          </w:tcPr>
          <w:p w14:paraId="41C43D3B" w14:textId="77777777" w:rsidR="007B6693" w:rsidRPr="009B6FBA" w:rsidRDefault="007B6693" w:rsidP="00EA5B55">
            <w:pPr>
              <w:pStyle w:val="TAL"/>
              <w:rPr>
                <w:b/>
                <w:bCs/>
                <w:i/>
                <w:iCs/>
                <w:noProof/>
              </w:rPr>
            </w:pPr>
            <w:r w:rsidRPr="009B6FBA">
              <w:rPr>
                <w:b/>
                <w:bCs/>
                <w:i/>
                <w:iCs/>
                <w:noProof/>
              </w:rPr>
              <w:t>gnssTime</w:t>
            </w:r>
          </w:p>
          <w:p w14:paraId="206DD495" w14:textId="77777777" w:rsidR="007B6693" w:rsidRPr="009B6FBA" w:rsidRDefault="007B6693" w:rsidP="00EA5B55">
            <w:pPr>
              <w:pStyle w:val="TAL"/>
              <w:rPr>
                <w:b/>
                <w:i/>
                <w:noProof/>
              </w:rPr>
            </w:pPr>
            <w:r w:rsidRPr="009B6FBA">
              <w:rPr>
                <w:bCs/>
                <w:iCs/>
                <w:noProof/>
              </w:rPr>
              <w:t xml:space="preserve">This field provides the time stamp of the </w:t>
            </w:r>
            <w:r w:rsidRPr="009B6FBA">
              <w:rPr>
                <w:bCs/>
                <w:i/>
                <w:iCs/>
                <w:noProof/>
              </w:rPr>
              <w:t>refTime</w:t>
            </w:r>
            <w:r w:rsidRPr="009B6FBA">
              <w:rPr>
                <w:bCs/>
                <w:iCs/>
                <w:noProof/>
              </w:rPr>
              <w:t xml:space="preserve"> in GNSS time</w:t>
            </w:r>
            <w:r w:rsidR="00141D73" w:rsidRPr="009B6FBA">
              <w:rPr>
                <w:bCs/>
                <w:iCs/>
                <w:noProof/>
              </w:rPr>
              <w:t>.</w:t>
            </w:r>
          </w:p>
        </w:tc>
      </w:tr>
      <w:tr w:rsidR="009B6FBA" w:rsidRPr="009B6FBA" w14:paraId="50D5BBCD" w14:textId="77777777" w:rsidTr="00EA5B55">
        <w:trPr>
          <w:cantSplit/>
        </w:trPr>
        <w:tc>
          <w:tcPr>
            <w:tcW w:w="10065" w:type="dxa"/>
          </w:tcPr>
          <w:p w14:paraId="618D2C25" w14:textId="77777777" w:rsidR="007B6693" w:rsidRPr="009B6FBA" w:rsidRDefault="007B6693" w:rsidP="00EA5B55">
            <w:pPr>
              <w:pStyle w:val="TAL"/>
              <w:rPr>
                <w:b/>
                <w:bCs/>
                <w:i/>
                <w:iCs/>
                <w:noProof/>
              </w:rPr>
            </w:pPr>
            <w:r w:rsidRPr="009B6FBA">
              <w:rPr>
                <w:b/>
                <w:bCs/>
                <w:i/>
                <w:iCs/>
                <w:noProof/>
              </w:rPr>
              <w:t>systemFrameNumber</w:t>
            </w:r>
          </w:p>
          <w:p w14:paraId="7FE35F8E" w14:textId="77777777" w:rsidR="007B6693" w:rsidRPr="009B6FBA" w:rsidRDefault="007B6693" w:rsidP="00141D73">
            <w:pPr>
              <w:pStyle w:val="TAL"/>
              <w:rPr>
                <w:b/>
                <w:i/>
                <w:noProof/>
              </w:rPr>
            </w:pPr>
            <w:r w:rsidRPr="009B6FBA">
              <w:rPr>
                <w:bCs/>
                <w:iCs/>
                <w:noProof/>
              </w:rPr>
              <w:t xml:space="preserve">This field provides the time stamp </w:t>
            </w:r>
            <w:r w:rsidR="00141D73" w:rsidRPr="009B6FBA">
              <w:rPr>
                <w:bCs/>
                <w:iCs/>
                <w:noProof/>
              </w:rPr>
              <w:t xml:space="preserve">of the </w:t>
            </w:r>
            <w:r w:rsidR="00141D73" w:rsidRPr="009B6FBA">
              <w:rPr>
                <w:bCs/>
                <w:i/>
                <w:iCs/>
                <w:noProof/>
              </w:rPr>
              <w:t xml:space="preserve">refTime </w:t>
            </w:r>
            <w:r w:rsidRPr="009B6FBA">
              <w:rPr>
                <w:bCs/>
                <w:iCs/>
                <w:noProof/>
              </w:rPr>
              <w:t>in serving cell SFN time.</w:t>
            </w:r>
          </w:p>
        </w:tc>
      </w:tr>
      <w:tr w:rsidR="009B6FBA" w:rsidRPr="009B6FBA" w14:paraId="67EDC2E1" w14:textId="77777777" w:rsidTr="00EA5B55">
        <w:trPr>
          <w:cantSplit/>
        </w:trPr>
        <w:tc>
          <w:tcPr>
            <w:tcW w:w="10065" w:type="dxa"/>
          </w:tcPr>
          <w:p w14:paraId="329292FF" w14:textId="77777777" w:rsidR="007B6693" w:rsidRPr="009B6FBA" w:rsidRDefault="007B6693" w:rsidP="00EA5B55">
            <w:pPr>
              <w:pStyle w:val="TAL"/>
              <w:rPr>
                <w:b/>
                <w:bCs/>
                <w:i/>
                <w:iCs/>
                <w:noProof/>
              </w:rPr>
            </w:pPr>
            <w:r w:rsidRPr="009B6FBA">
              <w:rPr>
                <w:b/>
                <w:bCs/>
                <w:i/>
                <w:iCs/>
                <w:noProof/>
              </w:rPr>
              <w:t>measurementSFN</w:t>
            </w:r>
          </w:p>
          <w:p w14:paraId="3C1E0D37" w14:textId="77777777" w:rsidR="007B6693" w:rsidRPr="009B6FBA" w:rsidRDefault="007B6693" w:rsidP="00EA5B55">
            <w:pPr>
              <w:pStyle w:val="TAL"/>
              <w:rPr>
                <w:b/>
                <w:i/>
                <w:noProof/>
              </w:rPr>
            </w:pPr>
            <w:r w:rsidRPr="009B6FBA">
              <w:rPr>
                <w:bCs/>
                <w:iCs/>
                <w:noProof/>
              </w:rPr>
              <w:t xml:space="preserve">This field provides the time stamp of the </w:t>
            </w:r>
            <w:r w:rsidRPr="009B6FBA">
              <w:rPr>
                <w:bCs/>
                <w:i/>
                <w:iCs/>
                <w:noProof/>
              </w:rPr>
              <w:t>refTime</w:t>
            </w:r>
            <w:r w:rsidRPr="009B6FBA">
              <w:rPr>
                <w:bCs/>
                <w:iCs/>
                <w:noProof/>
              </w:rPr>
              <w:t xml:space="preserve"> in form of the measurement SFN </w:t>
            </w:r>
            <w:r w:rsidR="00141D73" w:rsidRPr="009B6FBA">
              <w:rPr>
                <w:bCs/>
                <w:iCs/>
                <w:noProof/>
              </w:rPr>
              <w:t xml:space="preserve">as </w:t>
            </w:r>
            <w:r w:rsidRPr="009B6FBA">
              <w:rPr>
                <w:bCs/>
                <w:iCs/>
                <w:noProof/>
              </w:rPr>
              <w:t xml:space="preserve">defined in </w:t>
            </w:r>
            <w:r w:rsidRPr="009B6FBA">
              <w:rPr>
                <w:bCs/>
                <w:i/>
                <w:iCs/>
                <w:noProof/>
              </w:rPr>
              <w:t xml:space="preserve">deltaSFN </w:t>
            </w:r>
            <w:r w:rsidRPr="009B6FBA">
              <w:rPr>
                <w:bCs/>
                <w:iCs/>
                <w:noProof/>
              </w:rPr>
              <w:t xml:space="preserve">in IE </w:t>
            </w:r>
            <w:r w:rsidRPr="009B6FBA">
              <w:rPr>
                <w:bCs/>
                <w:i/>
                <w:iCs/>
                <w:noProof/>
              </w:rPr>
              <w:t>OTDOA-SignalMeasurementInformation</w:t>
            </w:r>
            <w:r w:rsidRPr="009B6FBA">
              <w:rPr>
                <w:bCs/>
                <w:iCs/>
                <w:noProof/>
              </w:rPr>
              <w:t>. This field may be included when OTDOA measurements are included.</w:t>
            </w:r>
          </w:p>
        </w:tc>
      </w:tr>
      <w:tr w:rsidR="009B6FBA" w:rsidRPr="009B6FBA" w14:paraId="389A19FD" w14:textId="77777777" w:rsidTr="008140DF">
        <w:trPr>
          <w:cantSplit/>
        </w:trPr>
        <w:tc>
          <w:tcPr>
            <w:tcW w:w="10065" w:type="dxa"/>
          </w:tcPr>
          <w:p w14:paraId="275A3204" w14:textId="77777777" w:rsidR="00141D73" w:rsidRPr="009B6FBA" w:rsidRDefault="00141D73" w:rsidP="008140DF">
            <w:pPr>
              <w:pStyle w:val="TAL"/>
            </w:pPr>
            <w:r w:rsidRPr="009B6FBA">
              <w:rPr>
                <w:b/>
                <w:bCs/>
                <w:i/>
                <w:iCs/>
              </w:rPr>
              <w:t>deltaTimeSec</w:t>
            </w:r>
          </w:p>
          <w:p w14:paraId="4A3D9C18" w14:textId="77777777" w:rsidR="00141D73" w:rsidRPr="009B6FBA" w:rsidRDefault="00141D73" w:rsidP="008140DF">
            <w:pPr>
              <w:pStyle w:val="TAL"/>
              <w:rPr>
                <w:b/>
                <w:bCs/>
                <w:i/>
                <w:iCs/>
                <w:noProof/>
              </w:rPr>
            </w:pPr>
            <w:r w:rsidRPr="009B6FBA">
              <w:t>This field provides the time between </w:t>
            </w:r>
            <w:r w:rsidRPr="009B6FBA">
              <w:rPr>
                <w:i/>
                <w:iCs/>
              </w:rPr>
              <w:t>t</w:t>
            </w:r>
            <w:r w:rsidRPr="009B6FBA">
              <w:rPr>
                <w:i/>
                <w:iCs/>
                <w:vertAlign w:val="subscript"/>
              </w:rPr>
              <w:t>n-1</w:t>
            </w:r>
            <w:r w:rsidRPr="009B6FBA">
              <w:t xml:space="preserve"> and </w:t>
            </w:r>
            <w:r w:rsidRPr="009B6FBA">
              <w:rPr>
                <w:i/>
                <w:iCs/>
              </w:rPr>
              <w:t>t</w:t>
            </w:r>
            <w:r w:rsidRPr="009B6FBA">
              <w:rPr>
                <w:i/>
                <w:iCs/>
                <w:vertAlign w:val="subscript"/>
              </w:rPr>
              <w:t>n</w:t>
            </w:r>
            <w:r w:rsidRPr="009B6FBA">
              <w:t xml:space="preserve"> in units of milliseconds.</w:t>
            </w:r>
          </w:p>
        </w:tc>
      </w:tr>
      <w:tr w:rsidR="009B6FBA" w:rsidRPr="009B6FBA" w14:paraId="73BD7006" w14:textId="77777777" w:rsidTr="008140DF">
        <w:trPr>
          <w:cantSplit/>
        </w:trPr>
        <w:tc>
          <w:tcPr>
            <w:tcW w:w="10065" w:type="dxa"/>
          </w:tcPr>
          <w:p w14:paraId="0AE3CD83" w14:textId="77777777" w:rsidR="00141D73" w:rsidRPr="009B6FBA" w:rsidRDefault="00141D73" w:rsidP="008140DF">
            <w:pPr>
              <w:pStyle w:val="TAL"/>
            </w:pPr>
            <w:r w:rsidRPr="009B6FBA">
              <w:rPr>
                <w:b/>
                <w:bCs/>
                <w:i/>
                <w:iCs/>
              </w:rPr>
              <w:t>deltaTimeSFN</w:t>
            </w:r>
          </w:p>
          <w:p w14:paraId="604FE2D2" w14:textId="77777777" w:rsidR="00141D73" w:rsidRPr="009B6FBA" w:rsidRDefault="00141D73" w:rsidP="008140DF">
            <w:pPr>
              <w:pStyle w:val="TAL"/>
              <w:rPr>
                <w:b/>
                <w:bCs/>
                <w:i/>
                <w:iCs/>
                <w:noProof/>
              </w:rPr>
            </w:pPr>
            <w:r w:rsidRPr="009B6FBA">
              <w:t>This field provides the time between </w:t>
            </w:r>
            <w:r w:rsidRPr="009B6FBA">
              <w:rPr>
                <w:i/>
                <w:iCs/>
              </w:rPr>
              <w:t>t</w:t>
            </w:r>
            <w:r w:rsidRPr="009B6FBA">
              <w:rPr>
                <w:i/>
                <w:iCs/>
                <w:vertAlign w:val="subscript"/>
              </w:rPr>
              <w:t>n-1</w:t>
            </w:r>
            <w:r w:rsidRPr="009B6FBA">
              <w:t xml:space="preserve"> and </w:t>
            </w:r>
            <w:r w:rsidRPr="009B6FBA">
              <w:rPr>
                <w:i/>
                <w:iCs/>
              </w:rPr>
              <w:t>t</w:t>
            </w:r>
            <w:r w:rsidRPr="009B6FBA">
              <w:rPr>
                <w:i/>
                <w:iCs/>
                <w:vertAlign w:val="subscript"/>
              </w:rPr>
              <w:t>n</w:t>
            </w:r>
            <w:r w:rsidRPr="009B6FBA">
              <w:t xml:space="preserve"> in units of system frame numbers.</w:t>
            </w:r>
          </w:p>
        </w:tc>
      </w:tr>
      <w:tr w:rsidR="009B6FBA" w:rsidRPr="009B6FBA" w14:paraId="36536F9C" w14:textId="77777777" w:rsidTr="00EA5B55">
        <w:trPr>
          <w:cantSplit/>
        </w:trPr>
        <w:tc>
          <w:tcPr>
            <w:tcW w:w="10065" w:type="dxa"/>
          </w:tcPr>
          <w:p w14:paraId="457F78EF" w14:textId="77777777" w:rsidR="007B6693" w:rsidRPr="009B6FBA" w:rsidRDefault="007B6693" w:rsidP="00EA5B55">
            <w:pPr>
              <w:pStyle w:val="TAL"/>
              <w:rPr>
                <w:b/>
                <w:bCs/>
                <w:i/>
                <w:iCs/>
                <w:noProof/>
              </w:rPr>
            </w:pPr>
            <w:r w:rsidRPr="009B6FBA">
              <w:rPr>
                <w:b/>
                <w:bCs/>
                <w:i/>
                <w:iCs/>
                <w:noProof/>
              </w:rPr>
              <w:t>bearing</w:t>
            </w:r>
          </w:p>
          <w:p w14:paraId="464F5240" w14:textId="77777777" w:rsidR="007B6693" w:rsidRPr="009B6FBA" w:rsidRDefault="007B6693" w:rsidP="00EA5B55">
            <w:pPr>
              <w:pStyle w:val="TAL"/>
              <w:rPr>
                <w:bCs/>
                <w:iCs/>
                <w:noProof/>
              </w:rPr>
            </w:pPr>
            <w:r w:rsidRPr="009B6FBA">
              <w:rPr>
                <w:bCs/>
                <w:iCs/>
                <w:noProof/>
              </w:rPr>
              <w:t xml:space="preserve">This field specifies the direction (heading) of the horizontal displacement measured clockwise from </w:t>
            </w:r>
            <w:r w:rsidRPr="009B6FBA">
              <w:rPr>
                <w:bCs/>
                <w:i/>
                <w:iCs/>
                <w:noProof/>
              </w:rPr>
              <w:t>bearingRef</w:t>
            </w:r>
            <w:r w:rsidRPr="009B6FBA">
              <w:rPr>
                <w:bCs/>
                <w:iCs/>
                <w:noProof/>
              </w:rPr>
              <w:t>.</w:t>
            </w:r>
          </w:p>
          <w:p w14:paraId="6C132A87" w14:textId="77777777" w:rsidR="007B6693" w:rsidRPr="009B6FBA" w:rsidRDefault="007B6693" w:rsidP="00EA5B55">
            <w:pPr>
              <w:pStyle w:val="TAL"/>
              <w:rPr>
                <w:bCs/>
                <w:iCs/>
                <w:noProof/>
              </w:rPr>
            </w:pPr>
            <w:r w:rsidRPr="009B6FBA">
              <w:t>Scale factor 0.1 degree.</w:t>
            </w:r>
          </w:p>
        </w:tc>
      </w:tr>
      <w:tr w:rsidR="009B6FBA" w:rsidRPr="009B6FBA" w14:paraId="649A4AD1" w14:textId="77777777" w:rsidTr="00EA5B55">
        <w:trPr>
          <w:cantSplit/>
        </w:trPr>
        <w:tc>
          <w:tcPr>
            <w:tcW w:w="10065" w:type="dxa"/>
          </w:tcPr>
          <w:p w14:paraId="39ED832C" w14:textId="77777777" w:rsidR="007B6693" w:rsidRPr="009B6FBA" w:rsidRDefault="007B6693" w:rsidP="00EA5B55">
            <w:pPr>
              <w:pStyle w:val="TAL"/>
              <w:rPr>
                <w:b/>
                <w:bCs/>
                <w:i/>
                <w:iCs/>
                <w:noProof/>
              </w:rPr>
            </w:pPr>
            <w:r w:rsidRPr="009B6FBA">
              <w:rPr>
                <w:b/>
                <w:bCs/>
                <w:i/>
                <w:iCs/>
                <w:noProof/>
              </w:rPr>
              <w:t>bearingRef</w:t>
            </w:r>
          </w:p>
          <w:p w14:paraId="67CDFE1B" w14:textId="77777777" w:rsidR="007B6693" w:rsidRPr="009B6FBA" w:rsidRDefault="007B6693" w:rsidP="00EA5B55">
            <w:pPr>
              <w:pStyle w:val="TAL"/>
              <w:rPr>
                <w:bCs/>
                <w:iCs/>
                <w:noProof/>
              </w:rPr>
            </w:pPr>
            <w:r w:rsidRPr="009B6FBA">
              <w:rPr>
                <w:bCs/>
                <w:iCs/>
                <w:noProof/>
              </w:rPr>
              <w:t xml:space="preserve">This field specifies the reference direction for the </w:t>
            </w:r>
            <w:r w:rsidRPr="009B6FBA">
              <w:rPr>
                <w:bCs/>
                <w:i/>
                <w:iCs/>
                <w:noProof/>
              </w:rPr>
              <w:t>bearing</w:t>
            </w:r>
            <w:r w:rsidRPr="009B6FBA">
              <w:rPr>
                <w:bCs/>
                <w:iCs/>
                <w:noProof/>
              </w:rPr>
              <w:t xml:space="preserve">. Enumerated value </w:t>
            </w:r>
            <w:r w:rsidR="00534549" w:rsidRPr="009B6FBA">
              <w:rPr>
                <w:bCs/>
                <w:iCs/>
                <w:noProof/>
              </w:rPr>
              <w:t>'</w:t>
            </w:r>
            <w:r w:rsidRPr="009B6FBA">
              <w:rPr>
                <w:i/>
              </w:rPr>
              <w:t>geographicNorth</w:t>
            </w:r>
            <w:r w:rsidR="00534549" w:rsidRPr="009B6FBA">
              <w:t>'</w:t>
            </w:r>
            <w:r w:rsidRPr="009B6FBA">
              <w:t xml:space="preserve"> indicates that the </w:t>
            </w:r>
            <w:r w:rsidRPr="009B6FBA">
              <w:rPr>
                <w:i/>
              </w:rPr>
              <w:t>bearing</w:t>
            </w:r>
            <w:r w:rsidRPr="009B6FBA">
              <w:t xml:space="preserve"> is measured clockwise from the Geographic North; </w:t>
            </w:r>
            <w:r w:rsidR="00534549" w:rsidRPr="009B6FBA">
              <w:rPr>
                <w:bCs/>
                <w:iCs/>
                <w:noProof/>
              </w:rPr>
              <w:t>'</w:t>
            </w:r>
            <w:r w:rsidRPr="009B6FBA">
              <w:rPr>
                <w:i/>
              </w:rPr>
              <w:t>magneticNorth</w:t>
            </w:r>
            <w:r w:rsidR="00534549" w:rsidRPr="009B6FBA">
              <w:t>'</w:t>
            </w:r>
            <w:r w:rsidRPr="009B6FBA">
              <w:t xml:space="preserve"> indicates that the </w:t>
            </w:r>
            <w:r w:rsidRPr="009B6FBA">
              <w:rPr>
                <w:i/>
              </w:rPr>
              <w:t>bearing</w:t>
            </w:r>
            <w:r w:rsidRPr="009B6FBA">
              <w:t xml:space="preserve"> is measured clockwise from the Magnetic North; </w:t>
            </w:r>
            <w:r w:rsidR="00534549" w:rsidRPr="009B6FBA">
              <w:t>'</w:t>
            </w:r>
            <w:r w:rsidRPr="009B6FBA">
              <w:rPr>
                <w:i/>
              </w:rPr>
              <w:t>local</w:t>
            </w:r>
            <w:r w:rsidR="00534549" w:rsidRPr="009B6FBA">
              <w:t>'</w:t>
            </w:r>
            <w:r w:rsidRPr="009B6FBA">
              <w:t xml:space="preserve"> indicates that the </w:t>
            </w:r>
            <w:r w:rsidRPr="009B6FBA">
              <w:rPr>
                <w:i/>
              </w:rPr>
              <w:t>bearing</w:t>
            </w:r>
            <w:r w:rsidRPr="009B6FBA">
              <w:t xml:space="preserve"> is measured clockwise from an arbitrary (undefined) reference direction. </w:t>
            </w:r>
          </w:p>
        </w:tc>
      </w:tr>
      <w:tr w:rsidR="009B6FBA" w:rsidRPr="009B6FBA" w14:paraId="66DFB4B9" w14:textId="77777777" w:rsidTr="00EA5B55">
        <w:trPr>
          <w:cantSplit/>
        </w:trPr>
        <w:tc>
          <w:tcPr>
            <w:tcW w:w="10065" w:type="dxa"/>
          </w:tcPr>
          <w:p w14:paraId="0E351B2E" w14:textId="77777777" w:rsidR="007B6693" w:rsidRPr="009B6FBA" w:rsidRDefault="007B6693" w:rsidP="00EA5B55">
            <w:pPr>
              <w:pStyle w:val="TAL"/>
              <w:rPr>
                <w:b/>
                <w:bCs/>
                <w:i/>
                <w:iCs/>
                <w:noProof/>
              </w:rPr>
            </w:pPr>
            <w:r w:rsidRPr="009B6FBA">
              <w:rPr>
                <w:b/>
                <w:bCs/>
                <w:i/>
                <w:iCs/>
                <w:noProof/>
              </w:rPr>
              <w:t>horizontalDistance</w:t>
            </w:r>
          </w:p>
          <w:p w14:paraId="266072BA" w14:textId="77777777" w:rsidR="007B6693" w:rsidRPr="009B6FBA" w:rsidRDefault="007B6693" w:rsidP="00EA5B55">
            <w:pPr>
              <w:pStyle w:val="TAL"/>
              <w:rPr>
                <w:rFonts w:cs="Arial"/>
                <w:snapToGrid w:val="0"/>
                <w:szCs w:val="18"/>
              </w:rPr>
            </w:pPr>
            <w:r w:rsidRPr="009B6FBA">
              <w:rPr>
                <w:bCs/>
                <w:iCs/>
                <w:noProof/>
              </w:rPr>
              <w:t xml:space="preserve">This field specifies the horizonal distance travelled between </w:t>
            </w:r>
            <w:r w:rsidRPr="009B6FBA">
              <w:rPr>
                <w:rFonts w:cs="Arial"/>
                <w:snapToGrid w:val="0"/>
                <w:szCs w:val="18"/>
              </w:rPr>
              <w:t xml:space="preserve">time </w:t>
            </w:r>
            <w:r w:rsidRPr="009B6FBA">
              <w:rPr>
                <w:rFonts w:cs="Arial"/>
                <w:i/>
                <w:snapToGrid w:val="0"/>
                <w:szCs w:val="18"/>
              </w:rPr>
              <w:t>t</w:t>
            </w:r>
            <w:r w:rsidRPr="009B6FBA">
              <w:rPr>
                <w:rFonts w:cs="Arial"/>
                <w:i/>
                <w:snapToGrid w:val="0"/>
                <w:szCs w:val="18"/>
                <w:vertAlign w:val="subscript"/>
              </w:rPr>
              <w:t>n-1</w:t>
            </w:r>
            <w:r w:rsidRPr="009B6FBA">
              <w:rPr>
                <w:rFonts w:cs="Arial"/>
                <w:snapToGrid w:val="0"/>
                <w:szCs w:val="18"/>
              </w:rPr>
              <w:t xml:space="preserve"> and </w:t>
            </w:r>
            <w:r w:rsidRPr="009B6FBA">
              <w:rPr>
                <w:rFonts w:cs="Arial"/>
                <w:i/>
                <w:snapToGrid w:val="0"/>
                <w:szCs w:val="18"/>
              </w:rPr>
              <w:t>t</w:t>
            </w:r>
            <w:r w:rsidRPr="009B6FBA">
              <w:rPr>
                <w:rFonts w:cs="Arial"/>
                <w:i/>
                <w:snapToGrid w:val="0"/>
                <w:szCs w:val="18"/>
                <w:vertAlign w:val="subscript"/>
              </w:rPr>
              <w:t>n</w:t>
            </w:r>
            <w:r w:rsidRPr="009B6FBA">
              <w:rPr>
                <w:rFonts w:cs="Arial"/>
                <w:snapToGrid w:val="0"/>
                <w:szCs w:val="18"/>
              </w:rPr>
              <w:t>.</w:t>
            </w:r>
          </w:p>
          <w:p w14:paraId="5D1E1A31" w14:textId="77777777" w:rsidR="007B6693" w:rsidRPr="009B6FBA" w:rsidRDefault="00F03608" w:rsidP="00EA5B55">
            <w:pPr>
              <w:pStyle w:val="TAL"/>
              <w:rPr>
                <w:bCs/>
                <w:iCs/>
                <w:noProof/>
              </w:rPr>
            </w:pPr>
            <w:r w:rsidRPr="009B6FBA">
              <w:rPr>
                <w:rFonts w:cs="Arial"/>
                <w:snapToGrid w:val="0"/>
                <w:szCs w:val="18"/>
              </w:rPr>
              <w:t>Scale factor 1 cm.</w:t>
            </w:r>
          </w:p>
        </w:tc>
      </w:tr>
      <w:tr w:rsidR="009B6FBA" w:rsidRPr="009B6FBA" w14:paraId="1086FC0A" w14:textId="77777777" w:rsidTr="00EA5B55">
        <w:trPr>
          <w:cantSplit/>
        </w:trPr>
        <w:tc>
          <w:tcPr>
            <w:tcW w:w="10065" w:type="dxa"/>
          </w:tcPr>
          <w:p w14:paraId="2F24FEC4" w14:textId="77777777" w:rsidR="007B6693" w:rsidRPr="009B6FBA" w:rsidRDefault="007B6693" w:rsidP="00EA5B55">
            <w:pPr>
              <w:pStyle w:val="TAL"/>
              <w:rPr>
                <w:b/>
                <w:bCs/>
                <w:i/>
                <w:iCs/>
                <w:noProof/>
              </w:rPr>
            </w:pPr>
            <w:r w:rsidRPr="009B6FBA">
              <w:rPr>
                <w:b/>
                <w:bCs/>
                <w:i/>
                <w:iCs/>
                <w:noProof/>
              </w:rPr>
              <w:t>horizontalDistanceUnc, horizontalUncConfidence</w:t>
            </w:r>
          </w:p>
          <w:p w14:paraId="394E6BB6" w14:textId="77777777" w:rsidR="007B6693" w:rsidRPr="009B6FBA" w:rsidRDefault="007B6693" w:rsidP="0076420A">
            <w:pPr>
              <w:pStyle w:val="TAL"/>
              <w:rPr>
                <w:bCs/>
                <w:iCs/>
                <w:noProof/>
              </w:rPr>
            </w:pPr>
            <w:r w:rsidRPr="009B6FBA">
              <w:rPr>
                <w:bCs/>
                <w:iCs/>
                <w:noProof/>
              </w:rPr>
              <w:t xml:space="preserve">This field specifies the horizontal uncertainty of the displacement (corresponding to </w:t>
            </w:r>
            <w:r w:rsidRPr="009B6FBA">
              <w:rPr>
                <w:bCs/>
                <w:i/>
                <w:iCs/>
                <w:noProof/>
              </w:rPr>
              <w:t>t</w:t>
            </w:r>
            <w:r w:rsidRPr="009B6FBA">
              <w:rPr>
                <w:bCs/>
                <w:i/>
                <w:iCs/>
                <w:noProof/>
                <w:vertAlign w:val="subscript"/>
              </w:rPr>
              <w:t>n</w:t>
            </w:r>
            <w:r w:rsidRPr="009B6FBA">
              <w:rPr>
                <w:bCs/>
                <w:iCs/>
                <w:noProof/>
              </w:rPr>
              <w:t xml:space="preserve">). </w:t>
            </w:r>
            <w:r w:rsidRPr="009B6FBA">
              <w:rPr>
                <w:i/>
              </w:rPr>
              <w:t>horizontalDistanceUnc</w:t>
            </w:r>
            <w:r w:rsidRPr="009B6FBA">
              <w:t xml:space="preserve"> </w:t>
            </w:r>
            <w:r w:rsidRPr="009B6FBA">
              <w:rPr>
                <w:rFonts w:cs="Arial"/>
                <w:noProof/>
                <w:szCs w:val="18"/>
              </w:rPr>
              <w:t xml:space="preserve">correspond to the encoded </w:t>
            </w:r>
            <w:r w:rsidR="0076420A" w:rsidRPr="009B6FBA">
              <w:rPr>
                <w:rFonts w:cs="Arial"/>
                <w:noProof/>
                <w:szCs w:val="18"/>
              </w:rPr>
              <w:t xml:space="preserve">high accuracy </w:t>
            </w:r>
            <w:r w:rsidRPr="009B6FBA">
              <w:rPr>
                <w:rFonts w:cs="Arial"/>
                <w:noProof/>
                <w:szCs w:val="18"/>
              </w:rPr>
              <w:t>uncertainty as defined in TS 23.032 [15]</w:t>
            </w:r>
            <w:r w:rsidRPr="009B6FBA">
              <w:rPr>
                <w:rFonts w:cs="Arial"/>
                <w:i/>
                <w:noProof/>
                <w:szCs w:val="18"/>
              </w:rPr>
              <w:t>. horizontalUncConfidence</w:t>
            </w:r>
            <w:r w:rsidRPr="009B6FBA">
              <w:rPr>
                <w:rFonts w:cs="Arial"/>
                <w:noProof/>
                <w:szCs w:val="18"/>
              </w:rPr>
              <w:t xml:space="preserve"> corresponds to confidence as defined in TS 23.032 [15].</w:t>
            </w:r>
          </w:p>
        </w:tc>
      </w:tr>
      <w:tr w:rsidR="009B6FBA" w:rsidRPr="009B6FBA" w14:paraId="3DBE3854" w14:textId="77777777" w:rsidTr="00EA5B55">
        <w:trPr>
          <w:cantSplit/>
        </w:trPr>
        <w:tc>
          <w:tcPr>
            <w:tcW w:w="10065" w:type="dxa"/>
          </w:tcPr>
          <w:p w14:paraId="257FB3B9" w14:textId="77777777" w:rsidR="007B6693" w:rsidRPr="009B6FBA" w:rsidRDefault="007B6693" w:rsidP="00EA5B55">
            <w:pPr>
              <w:pStyle w:val="TAL"/>
              <w:rPr>
                <w:b/>
                <w:bCs/>
                <w:i/>
                <w:iCs/>
                <w:noProof/>
              </w:rPr>
            </w:pPr>
            <w:r w:rsidRPr="009B6FBA">
              <w:rPr>
                <w:b/>
                <w:bCs/>
                <w:i/>
                <w:iCs/>
                <w:noProof/>
              </w:rPr>
              <w:t>verticalDistance</w:t>
            </w:r>
          </w:p>
          <w:p w14:paraId="2F1E7A81" w14:textId="77777777" w:rsidR="007B6693" w:rsidRPr="009B6FBA" w:rsidRDefault="007B6693" w:rsidP="00EA5B55">
            <w:pPr>
              <w:pStyle w:val="TAL"/>
              <w:rPr>
                <w:rFonts w:cs="Arial"/>
                <w:snapToGrid w:val="0"/>
                <w:szCs w:val="18"/>
              </w:rPr>
            </w:pPr>
            <w:r w:rsidRPr="009B6FBA">
              <w:rPr>
                <w:bCs/>
                <w:iCs/>
                <w:noProof/>
              </w:rPr>
              <w:t xml:space="preserve">This field specifies the vertical distance travelled between </w:t>
            </w:r>
            <w:r w:rsidRPr="009B6FBA">
              <w:rPr>
                <w:rFonts w:cs="Arial"/>
                <w:snapToGrid w:val="0"/>
                <w:szCs w:val="18"/>
              </w:rPr>
              <w:t xml:space="preserve">time </w:t>
            </w:r>
            <w:r w:rsidRPr="009B6FBA">
              <w:rPr>
                <w:rFonts w:cs="Arial"/>
                <w:i/>
                <w:snapToGrid w:val="0"/>
                <w:szCs w:val="18"/>
              </w:rPr>
              <w:t>t</w:t>
            </w:r>
            <w:r w:rsidRPr="009B6FBA">
              <w:rPr>
                <w:rFonts w:cs="Arial"/>
                <w:i/>
                <w:snapToGrid w:val="0"/>
                <w:szCs w:val="18"/>
                <w:vertAlign w:val="subscript"/>
              </w:rPr>
              <w:t>n-1</w:t>
            </w:r>
            <w:r w:rsidRPr="009B6FBA">
              <w:rPr>
                <w:rFonts w:cs="Arial"/>
                <w:snapToGrid w:val="0"/>
                <w:szCs w:val="18"/>
              </w:rPr>
              <w:t xml:space="preserve"> and </w:t>
            </w:r>
            <w:r w:rsidRPr="009B6FBA">
              <w:rPr>
                <w:rFonts w:cs="Arial"/>
                <w:i/>
                <w:snapToGrid w:val="0"/>
                <w:szCs w:val="18"/>
              </w:rPr>
              <w:t>t</w:t>
            </w:r>
            <w:r w:rsidRPr="009B6FBA">
              <w:rPr>
                <w:rFonts w:cs="Arial"/>
                <w:i/>
                <w:snapToGrid w:val="0"/>
                <w:szCs w:val="18"/>
                <w:vertAlign w:val="subscript"/>
              </w:rPr>
              <w:t>n</w:t>
            </w:r>
            <w:r w:rsidRPr="009B6FBA">
              <w:rPr>
                <w:rFonts w:cs="Arial"/>
                <w:snapToGrid w:val="0"/>
                <w:szCs w:val="18"/>
              </w:rPr>
              <w:t>.</w:t>
            </w:r>
          </w:p>
          <w:p w14:paraId="3F4E667A" w14:textId="77777777" w:rsidR="007B6693" w:rsidRPr="009B6FBA" w:rsidRDefault="007B6693" w:rsidP="00EA5B55">
            <w:pPr>
              <w:pStyle w:val="TAL"/>
              <w:rPr>
                <w:b/>
                <w:bCs/>
                <w:i/>
                <w:iCs/>
                <w:noProof/>
              </w:rPr>
            </w:pPr>
            <w:r w:rsidRPr="009B6FBA">
              <w:rPr>
                <w:rFonts w:cs="Arial"/>
                <w:snapToGrid w:val="0"/>
                <w:szCs w:val="18"/>
              </w:rPr>
              <w:t>Scale factor 1 cm.</w:t>
            </w:r>
          </w:p>
        </w:tc>
      </w:tr>
      <w:tr w:rsidR="007B6693" w:rsidRPr="009B6FBA" w14:paraId="25CD5A81" w14:textId="77777777" w:rsidTr="00EA5B55">
        <w:trPr>
          <w:cantSplit/>
        </w:trPr>
        <w:tc>
          <w:tcPr>
            <w:tcW w:w="10065" w:type="dxa"/>
          </w:tcPr>
          <w:p w14:paraId="4583B878" w14:textId="77777777" w:rsidR="007B6693" w:rsidRPr="009B6FBA" w:rsidRDefault="007B6693" w:rsidP="00EA5B55">
            <w:pPr>
              <w:pStyle w:val="TAL"/>
              <w:rPr>
                <w:b/>
                <w:bCs/>
                <w:i/>
                <w:iCs/>
                <w:noProof/>
              </w:rPr>
            </w:pPr>
            <w:r w:rsidRPr="009B6FBA">
              <w:rPr>
                <w:b/>
                <w:bCs/>
                <w:i/>
                <w:iCs/>
                <w:noProof/>
              </w:rPr>
              <w:t>verticalDistanceUnc, verticalUncConfidence</w:t>
            </w:r>
          </w:p>
          <w:p w14:paraId="6948B825" w14:textId="77777777" w:rsidR="007B6693" w:rsidRPr="009B6FBA" w:rsidRDefault="007B6693" w:rsidP="0076420A">
            <w:pPr>
              <w:pStyle w:val="TAL"/>
              <w:rPr>
                <w:b/>
                <w:bCs/>
                <w:i/>
                <w:iCs/>
                <w:noProof/>
              </w:rPr>
            </w:pPr>
            <w:r w:rsidRPr="009B6FBA">
              <w:rPr>
                <w:bCs/>
                <w:iCs/>
                <w:noProof/>
              </w:rPr>
              <w:t xml:space="preserve">This field specifies the vertical uncertainty of the displacement (corresponding to </w:t>
            </w:r>
            <w:r w:rsidRPr="009B6FBA">
              <w:rPr>
                <w:bCs/>
                <w:i/>
                <w:iCs/>
                <w:noProof/>
              </w:rPr>
              <w:t>t</w:t>
            </w:r>
            <w:r w:rsidRPr="009B6FBA">
              <w:rPr>
                <w:bCs/>
                <w:i/>
                <w:iCs/>
                <w:noProof/>
                <w:vertAlign w:val="subscript"/>
              </w:rPr>
              <w:t>n</w:t>
            </w:r>
            <w:r w:rsidRPr="009B6FBA">
              <w:rPr>
                <w:bCs/>
                <w:iCs/>
                <w:noProof/>
              </w:rPr>
              <w:t xml:space="preserve">). </w:t>
            </w:r>
            <w:r w:rsidRPr="009B6FBA">
              <w:rPr>
                <w:i/>
              </w:rPr>
              <w:t>verticalDistanceUnc</w:t>
            </w:r>
            <w:r w:rsidRPr="009B6FBA">
              <w:t xml:space="preserve"> </w:t>
            </w:r>
            <w:r w:rsidRPr="009B6FBA">
              <w:rPr>
                <w:rFonts w:cs="Arial"/>
                <w:noProof/>
                <w:szCs w:val="18"/>
              </w:rPr>
              <w:t xml:space="preserve">correspond to the encoded </w:t>
            </w:r>
            <w:r w:rsidR="0076420A" w:rsidRPr="009B6FBA">
              <w:rPr>
                <w:rFonts w:cs="Arial"/>
                <w:noProof/>
                <w:szCs w:val="18"/>
              </w:rPr>
              <w:t xml:space="preserve">high accuracy </w:t>
            </w:r>
            <w:r w:rsidRPr="009B6FBA">
              <w:rPr>
                <w:rFonts w:cs="Arial"/>
                <w:noProof/>
                <w:szCs w:val="18"/>
              </w:rPr>
              <w:t xml:space="preserve">uncertainty as defined in TS 23.032 [15]. </w:t>
            </w:r>
            <w:r w:rsidRPr="009B6FBA">
              <w:rPr>
                <w:rFonts w:cs="Arial"/>
                <w:i/>
                <w:noProof/>
                <w:szCs w:val="18"/>
              </w:rPr>
              <w:t>verticalUncConfidence</w:t>
            </w:r>
            <w:r w:rsidRPr="009B6FBA">
              <w:rPr>
                <w:rFonts w:cs="Arial"/>
                <w:noProof/>
                <w:szCs w:val="18"/>
              </w:rPr>
              <w:t xml:space="preserve"> corresponds to confidence as defined in TS 23.032 [15].</w:t>
            </w:r>
          </w:p>
        </w:tc>
      </w:tr>
    </w:tbl>
    <w:p w14:paraId="5215D264" w14:textId="77777777" w:rsidR="007B6693" w:rsidRPr="009B6FBA" w:rsidRDefault="007B6693" w:rsidP="00631989"/>
    <w:p w14:paraId="2A3523C4" w14:textId="77777777" w:rsidR="00631989" w:rsidRPr="009B6FBA" w:rsidRDefault="00631989" w:rsidP="00631989">
      <w:pPr>
        <w:pStyle w:val="Heading4"/>
      </w:pPr>
      <w:bookmarkStart w:id="3170" w:name="_Toc27765419"/>
      <w:bookmarkStart w:id="3171" w:name="_Toc37681122"/>
      <w:bookmarkStart w:id="3172" w:name="_Toc46486694"/>
      <w:bookmarkStart w:id="3173" w:name="_Toc52547039"/>
      <w:bookmarkStart w:id="3174" w:name="_Toc52547569"/>
      <w:bookmarkStart w:id="3175" w:name="_Toc52548099"/>
      <w:bookmarkStart w:id="3176" w:name="_Toc52548629"/>
      <w:bookmarkStart w:id="3177" w:name="_Toc163151485"/>
      <w:r w:rsidRPr="009B6FBA">
        <w:t>6.5.</w:t>
      </w:r>
      <w:r w:rsidR="007616EE" w:rsidRPr="009B6FBA">
        <w:t>5.3</w:t>
      </w:r>
      <w:r w:rsidR="007616EE" w:rsidRPr="009B6FBA">
        <w:tab/>
      </w:r>
      <w:r w:rsidRPr="009B6FBA">
        <w:t>Sensor Location Information Request</w:t>
      </w:r>
      <w:bookmarkEnd w:id="3170"/>
      <w:bookmarkEnd w:id="3171"/>
      <w:bookmarkEnd w:id="3172"/>
      <w:bookmarkEnd w:id="3173"/>
      <w:bookmarkEnd w:id="3174"/>
      <w:bookmarkEnd w:id="3175"/>
      <w:bookmarkEnd w:id="3176"/>
      <w:bookmarkEnd w:id="3177"/>
    </w:p>
    <w:p w14:paraId="53A9DD16" w14:textId="77777777" w:rsidR="00631989" w:rsidRPr="009B6FBA" w:rsidRDefault="007616EE" w:rsidP="00631989">
      <w:pPr>
        <w:pStyle w:val="Heading4"/>
        <w:rPr>
          <w:i/>
        </w:rPr>
      </w:pPr>
      <w:bookmarkStart w:id="3178" w:name="_Toc27765420"/>
      <w:bookmarkStart w:id="3179" w:name="_Toc37681123"/>
      <w:bookmarkStart w:id="3180" w:name="_Toc46486695"/>
      <w:bookmarkStart w:id="3181" w:name="_Toc52547040"/>
      <w:bookmarkStart w:id="3182" w:name="_Toc52547570"/>
      <w:bookmarkStart w:id="3183" w:name="_Toc52548100"/>
      <w:bookmarkStart w:id="3184" w:name="_Toc52548630"/>
      <w:bookmarkStart w:id="3185" w:name="_Toc163151486"/>
      <w:r w:rsidRPr="009B6FBA">
        <w:t>–</w:t>
      </w:r>
      <w:r w:rsidR="00631989" w:rsidRPr="009B6FBA">
        <w:rPr>
          <w:i/>
        </w:rPr>
        <w:tab/>
        <w:t>Sensor-RequestLocationInformation</w:t>
      </w:r>
      <w:bookmarkEnd w:id="3178"/>
      <w:bookmarkEnd w:id="3179"/>
      <w:bookmarkEnd w:id="3180"/>
      <w:bookmarkEnd w:id="3181"/>
      <w:bookmarkEnd w:id="3182"/>
      <w:bookmarkEnd w:id="3183"/>
      <w:bookmarkEnd w:id="3184"/>
      <w:bookmarkEnd w:id="3185"/>
    </w:p>
    <w:p w14:paraId="36936863" w14:textId="77777777" w:rsidR="00631989" w:rsidRPr="009B6FBA" w:rsidRDefault="00631989" w:rsidP="00631989">
      <w:pPr>
        <w:keepLines/>
      </w:pPr>
      <w:r w:rsidRPr="009B6FBA">
        <w:t xml:space="preserve">The IE </w:t>
      </w:r>
      <w:r w:rsidRPr="009B6FBA">
        <w:rPr>
          <w:i/>
          <w:iCs/>
        </w:rPr>
        <w:t xml:space="preserve">Sensor-RequestLocationInformation </w:t>
      </w:r>
      <w:r w:rsidRPr="009B6FBA">
        <w:t>is used by the location server to request location information for sensor-based methods from a target device.</w:t>
      </w:r>
    </w:p>
    <w:p w14:paraId="50187E2C" w14:textId="77777777" w:rsidR="00631989" w:rsidRPr="009B6FBA" w:rsidRDefault="00631989" w:rsidP="007616EE">
      <w:pPr>
        <w:pStyle w:val="PL"/>
        <w:shd w:val="clear" w:color="auto" w:fill="E6E6E6"/>
      </w:pPr>
      <w:r w:rsidRPr="009B6FBA">
        <w:t>-- ASN1START</w:t>
      </w:r>
    </w:p>
    <w:p w14:paraId="56AD4084" w14:textId="77777777" w:rsidR="00631989" w:rsidRPr="009B6FBA" w:rsidRDefault="00631989" w:rsidP="007616EE">
      <w:pPr>
        <w:pStyle w:val="PL"/>
        <w:shd w:val="clear" w:color="auto" w:fill="E6E6E6"/>
      </w:pPr>
    </w:p>
    <w:p w14:paraId="4F90DC52" w14:textId="77777777" w:rsidR="00631989" w:rsidRPr="009B6FBA" w:rsidRDefault="00631989" w:rsidP="007616EE">
      <w:pPr>
        <w:pStyle w:val="PL"/>
        <w:shd w:val="clear" w:color="auto" w:fill="E6E6E6"/>
      </w:pPr>
      <w:r w:rsidRPr="009B6FBA">
        <w:t>Sensor-RequestLocationInformation-r13 ::= SEQUENCE {</w:t>
      </w:r>
    </w:p>
    <w:p w14:paraId="036123DD" w14:textId="77777777" w:rsidR="00631989" w:rsidRPr="009B6FBA" w:rsidRDefault="00631989" w:rsidP="007616EE">
      <w:pPr>
        <w:pStyle w:val="PL"/>
        <w:shd w:val="clear" w:color="auto" w:fill="E6E6E6"/>
      </w:pPr>
      <w:r w:rsidRPr="009B6FBA">
        <w:tab/>
        <w:t>uncompensatedBarometricPressureReq</w:t>
      </w:r>
      <w:r w:rsidR="00137848" w:rsidRPr="009B6FBA">
        <w:t>-r13</w:t>
      </w:r>
      <w:r w:rsidRPr="009B6FBA">
        <w:tab/>
      </w:r>
      <w:r w:rsidRPr="009B6FBA">
        <w:tab/>
        <w:t>BOOLEAN,</w:t>
      </w:r>
    </w:p>
    <w:p w14:paraId="40A9823E" w14:textId="77777777" w:rsidR="00C27C1E" w:rsidRPr="009B6FBA" w:rsidRDefault="00631989" w:rsidP="00C27C1E">
      <w:pPr>
        <w:pStyle w:val="PL"/>
        <w:shd w:val="clear" w:color="auto" w:fill="E6E6E6"/>
      </w:pPr>
      <w:r w:rsidRPr="009B6FBA">
        <w:tab/>
        <w:t>...</w:t>
      </w:r>
      <w:r w:rsidR="00C27C1E" w:rsidRPr="009B6FBA">
        <w:t>,</w:t>
      </w:r>
    </w:p>
    <w:p w14:paraId="41F65DC3" w14:textId="77777777" w:rsidR="00C27C1E" w:rsidRPr="009B6FBA" w:rsidRDefault="00C27C1E" w:rsidP="00C27C1E">
      <w:pPr>
        <w:pStyle w:val="PL"/>
        <w:shd w:val="clear" w:color="auto" w:fill="E6E6E6"/>
      </w:pPr>
      <w:r w:rsidRPr="009B6FBA">
        <w:tab/>
        <w:t>[[</w:t>
      </w:r>
      <w:r w:rsidRPr="009B6FBA">
        <w:tab/>
        <w:t>assistanceAvailability-r14</w:t>
      </w:r>
      <w:r w:rsidRPr="009B6FBA">
        <w:tab/>
      </w:r>
      <w:r w:rsidRPr="009B6FBA">
        <w:tab/>
      </w:r>
      <w:r w:rsidRPr="009B6FBA">
        <w:tab/>
      </w:r>
      <w:r w:rsidRPr="009B6FBA">
        <w:tab/>
        <w:t>BOOLEAN</w:t>
      </w:r>
      <w:r w:rsidRPr="009B6FBA">
        <w:tab/>
      </w:r>
      <w:r w:rsidRPr="009B6FBA">
        <w:tab/>
        <w:t>OPTIONAL</w:t>
      </w:r>
      <w:r w:rsidRPr="009B6FBA">
        <w:tab/>
        <w:t>-- Need ON</w:t>
      </w:r>
    </w:p>
    <w:p w14:paraId="2377E87E" w14:textId="77777777" w:rsidR="00631989" w:rsidRPr="009B6FBA" w:rsidRDefault="00C27C1E" w:rsidP="00C27C1E">
      <w:pPr>
        <w:pStyle w:val="PL"/>
        <w:shd w:val="clear" w:color="auto" w:fill="E6E6E6"/>
      </w:pPr>
      <w:r w:rsidRPr="009B6FBA">
        <w:tab/>
        <w:t>]]</w:t>
      </w:r>
      <w:r w:rsidR="007B6693" w:rsidRPr="009B6FBA">
        <w:t>,</w:t>
      </w:r>
    </w:p>
    <w:p w14:paraId="4A1EFDC5" w14:textId="77777777" w:rsidR="007B6693" w:rsidRPr="009B6FBA" w:rsidRDefault="007B6693" w:rsidP="007B6693">
      <w:pPr>
        <w:pStyle w:val="PL"/>
        <w:shd w:val="clear" w:color="auto" w:fill="E6E6E6"/>
      </w:pPr>
      <w:r w:rsidRPr="009B6FBA">
        <w:tab/>
        <w:t>[[</w:t>
      </w:r>
      <w:r w:rsidRPr="009B6FBA">
        <w:tab/>
        <w:t>sensor-MotionInformationReq-r15</w:t>
      </w:r>
      <w:r w:rsidRPr="009B6FBA">
        <w:tab/>
      </w:r>
      <w:r w:rsidRPr="009B6FBA">
        <w:tab/>
      </w:r>
      <w:r w:rsidRPr="009B6FBA">
        <w:tab/>
        <w:t>BOOLEAN</w:t>
      </w:r>
      <w:r w:rsidRPr="009B6FBA">
        <w:tab/>
      </w:r>
      <w:r w:rsidRPr="009B6FBA">
        <w:tab/>
        <w:t>OPTIONAL</w:t>
      </w:r>
      <w:r w:rsidRPr="009B6FBA">
        <w:tab/>
        <w:t>-- Need ON</w:t>
      </w:r>
    </w:p>
    <w:p w14:paraId="21FA39CC" w14:textId="77777777" w:rsidR="00D04D0A" w:rsidRPr="009B6FBA" w:rsidRDefault="007B6693" w:rsidP="00D04D0A">
      <w:pPr>
        <w:pStyle w:val="PL"/>
        <w:shd w:val="clear" w:color="auto" w:fill="E6E6E6"/>
      </w:pPr>
      <w:r w:rsidRPr="009B6FBA">
        <w:tab/>
        <w:t>]]</w:t>
      </w:r>
      <w:r w:rsidR="00D04D0A" w:rsidRPr="009B6FBA">
        <w:t>,</w:t>
      </w:r>
    </w:p>
    <w:p w14:paraId="178808AD" w14:textId="77777777" w:rsidR="00D04D0A" w:rsidRPr="009B6FBA" w:rsidRDefault="00D04D0A" w:rsidP="00D04D0A">
      <w:pPr>
        <w:pStyle w:val="PL"/>
        <w:shd w:val="clear" w:color="auto" w:fill="E6E6E6"/>
      </w:pPr>
      <w:r w:rsidRPr="009B6FBA">
        <w:tab/>
        <w:t>[[</w:t>
      </w:r>
      <w:r w:rsidRPr="009B6FBA">
        <w:tab/>
        <w:t>adjustmentReq-r16</w:t>
      </w:r>
      <w:r w:rsidRPr="009B6FBA">
        <w:tab/>
      </w:r>
      <w:r w:rsidRPr="009B6FBA">
        <w:tab/>
      </w:r>
      <w:r w:rsidRPr="009B6FBA">
        <w:tab/>
      </w:r>
      <w:r w:rsidRPr="009B6FBA">
        <w:tab/>
      </w:r>
      <w:r w:rsidRPr="009B6FBA">
        <w:tab/>
      </w:r>
      <w:r w:rsidRPr="009B6FBA">
        <w:tab/>
        <w:t>BOOLEAN</w:t>
      </w:r>
      <w:r w:rsidRPr="009B6FBA">
        <w:tab/>
      </w:r>
      <w:r w:rsidRPr="009B6FBA">
        <w:tab/>
        <w:t>OPTIONAL</w:t>
      </w:r>
      <w:r w:rsidRPr="009B6FBA">
        <w:tab/>
        <w:t>-- Need ON</w:t>
      </w:r>
    </w:p>
    <w:p w14:paraId="58C185D9" w14:textId="77777777" w:rsidR="007B6693" w:rsidRPr="009B6FBA" w:rsidRDefault="00D04D0A" w:rsidP="00D04D0A">
      <w:pPr>
        <w:pStyle w:val="PL"/>
        <w:shd w:val="clear" w:color="auto" w:fill="E6E6E6"/>
      </w:pPr>
      <w:r w:rsidRPr="009B6FBA">
        <w:tab/>
        <w:t>]]</w:t>
      </w:r>
    </w:p>
    <w:p w14:paraId="1338CE18" w14:textId="77777777" w:rsidR="00631989" w:rsidRPr="009B6FBA" w:rsidRDefault="00631989" w:rsidP="007B6693">
      <w:pPr>
        <w:pStyle w:val="PL"/>
        <w:shd w:val="clear" w:color="auto" w:fill="E6E6E6"/>
      </w:pPr>
      <w:r w:rsidRPr="009B6FBA">
        <w:t>}</w:t>
      </w:r>
    </w:p>
    <w:p w14:paraId="054736A7" w14:textId="77777777" w:rsidR="00631989" w:rsidRPr="009B6FBA" w:rsidRDefault="00631989" w:rsidP="007616EE">
      <w:pPr>
        <w:pStyle w:val="PL"/>
        <w:shd w:val="clear" w:color="auto" w:fill="E6E6E6"/>
      </w:pPr>
    </w:p>
    <w:p w14:paraId="18086688" w14:textId="77777777" w:rsidR="00631989" w:rsidRPr="009B6FBA" w:rsidRDefault="00631989" w:rsidP="007616EE">
      <w:pPr>
        <w:pStyle w:val="PL"/>
        <w:shd w:val="clear" w:color="auto" w:fill="E6E6E6"/>
      </w:pPr>
      <w:r w:rsidRPr="009B6FBA">
        <w:t>-- ASN1STOP</w:t>
      </w:r>
    </w:p>
    <w:p w14:paraId="15523C49" w14:textId="77777777" w:rsidR="00631989" w:rsidRPr="009B6FBA"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2EEF0341" w14:textId="77777777" w:rsidTr="00FB2DE8">
        <w:trPr>
          <w:cantSplit/>
          <w:tblHeader/>
        </w:trPr>
        <w:tc>
          <w:tcPr>
            <w:tcW w:w="9639" w:type="dxa"/>
          </w:tcPr>
          <w:p w14:paraId="0EDF7DEF" w14:textId="77777777" w:rsidR="00631989" w:rsidRPr="009B6FBA" w:rsidRDefault="00631989" w:rsidP="00FB2DE8">
            <w:pPr>
              <w:pStyle w:val="TAH"/>
              <w:keepNext w:val="0"/>
              <w:keepLines w:val="0"/>
              <w:widowControl w:val="0"/>
            </w:pPr>
            <w:r w:rsidRPr="009B6FBA">
              <w:rPr>
                <w:i/>
              </w:rPr>
              <w:t>Sensor-RequestLocationInformation</w:t>
            </w:r>
            <w:r w:rsidRPr="009B6FBA">
              <w:rPr>
                <w:i/>
                <w:iCs/>
                <w:snapToGrid w:val="0"/>
              </w:rPr>
              <w:t xml:space="preserve"> </w:t>
            </w:r>
            <w:r w:rsidRPr="009B6FBA">
              <w:rPr>
                <w:iCs/>
                <w:noProof/>
              </w:rPr>
              <w:t>field descriptions</w:t>
            </w:r>
          </w:p>
        </w:tc>
      </w:tr>
      <w:tr w:rsidR="009B6FBA" w:rsidRPr="009B6FBA" w14:paraId="630AD183" w14:textId="77777777" w:rsidTr="00FB2DE8">
        <w:trPr>
          <w:cantSplit/>
        </w:trPr>
        <w:tc>
          <w:tcPr>
            <w:tcW w:w="9639" w:type="dxa"/>
          </w:tcPr>
          <w:p w14:paraId="225CAEC1" w14:textId="77777777" w:rsidR="00631989" w:rsidRPr="009B6FBA" w:rsidRDefault="00631989" w:rsidP="00FB2DE8">
            <w:pPr>
              <w:pStyle w:val="TAL"/>
              <w:keepNext w:val="0"/>
              <w:keepLines w:val="0"/>
              <w:widowControl w:val="0"/>
              <w:rPr>
                <w:b/>
                <w:i/>
                <w:snapToGrid w:val="0"/>
              </w:rPr>
            </w:pPr>
            <w:r w:rsidRPr="009B6FBA">
              <w:rPr>
                <w:b/>
                <w:i/>
                <w:snapToGrid w:val="0"/>
              </w:rPr>
              <w:t>uncompensatedBarometricPressureReq</w:t>
            </w:r>
          </w:p>
          <w:p w14:paraId="58A8E94B" w14:textId="77777777" w:rsidR="00631989" w:rsidRPr="009B6FBA" w:rsidRDefault="00631989" w:rsidP="00FB2DE8">
            <w:pPr>
              <w:pStyle w:val="TAL"/>
              <w:keepNext w:val="0"/>
              <w:keepLines w:val="0"/>
              <w:widowControl w:val="0"/>
              <w:rPr>
                <w:snapToGrid w:val="0"/>
              </w:rPr>
            </w:pPr>
            <w:r w:rsidRPr="009B6FBA">
              <w:rPr>
                <w:snapToGrid w:val="0"/>
              </w:rPr>
              <w:t xml:space="preserve">This field indicates whether the target device is requested to report Barometric pressure measurements in </w:t>
            </w:r>
            <w:r w:rsidR="00C16D06" w:rsidRPr="009B6FBA">
              <w:rPr>
                <w:i/>
              </w:rPr>
              <w:t>Sensor</w:t>
            </w:r>
            <w:r w:rsidR="00C16D06" w:rsidRPr="009B6FBA">
              <w:rPr>
                <w:i/>
              </w:rPr>
              <w:noBreakHyphen/>
              <w:t xml:space="preserve">MeasurementInformation </w:t>
            </w:r>
            <w:r w:rsidRPr="009B6FBA">
              <w:rPr>
                <w:snapToGrid w:val="0"/>
              </w:rPr>
              <w:t>IE or not. TRUE means requested.</w:t>
            </w:r>
          </w:p>
        </w:tc>
      </w:tr>
      <w:tr w:rsidR="009B6FBA" w:rsidRPr="009B6FBA" w14:paraId="65B7B205" w14:textId="77777777" w:rsidTr="000D08D1">
        <w:trPr>
          <w:cantSplit/>
        </w:trPr>
        <w:tc>
          <w:tcPr>
            <w:tcW w:w="9639" w:type="dxa"/>
          </w:tcPr>
          <w:p w14:paraId="311484AE" w14:textId="77777777" w:rsidR="00C27C1E" w:rsidRPr="009B6FBA" w:rsidRDefault="00C27C1E" w:rsidP="000D08D1">
            <w:pPr>
              <w:pStyle w:val="TAL"/>
              <w:keepNext w:val="0"/>
              <w:keepLines w:val="0"/>
              <w:widowControl w:val="0"/>
              <w:rPr>
                <w:b/>
                <w:i/>
                <w:snapToGrid w:val="0"/>
              </w:rPr>
            </w:pPr>
            <w:r w:rsidRPr="009B6FBA">
              <w:rPr>
                <w:b/>
                <w:i/>
                <w:snapToGrid w:val="0"/>
              </w:rPr>
              <w:t>assistanceAvailability</w:t>
            </w:r>
          </w:p>
          <w:p w14:paraId="7B32C4E0" w14:textId="77777777" w:rsidR="00C27C1E" w:rsidRPr="009B6FBA" w:rsidRDefault="00C27C1E" w:rsidP="000D08D1">
            <w:pPr>
              <w:pStyle w:val="TAL"/>
              <w:keepNext w:val="0"/>
              <w:keepLines w:val="0"/>
              <w:widowControl w:val="0"/>
              <w:rPr>
                <w:b/>
                <w:i/>
                <w:snapToGrid w:val="0"/>
              </w:rPr>
            </w:pPr>
            <w:r w:rsidRPr="009B6FBA">
              <w:rPr>
                <w:snapToGrid w:val="0"/>
              </w:rPr>
              <w:t>This field indicates whether the target device may request additional Sensor assistance data from the server. TRUE means allowed and FALSE means not allowed.</w:t>
            </w:r>
          </w:p>
        </w:tc>
      </w:tr>
      <w:tr w:rsidR="009B6FBA" w:rsidRPr="009B6FBA" w14:paraId="2DDAC65A" w14:textId="77777777" w:rsidTr="000D08D1">
        <w:trPr>
          <w:cantSplit/>
        </w:trPr>
        <w:tc>
          <w:tcPr>
            <w:tcW w:w="9639" w:type="dxa"/>
          </w:tcPr>
          <w:p w14:paraId="53355257" w14:textId="77777777" w:rsidR="007B6693" w:rsidRPr="009B6FBA" w:rsidRDefault="007B6693" w:rsidP="007B6693">
            <w:pPr>
              <w:pStyle w:val="TAL"/>
              <w:widowControl w:val="0"/>
              <w:rPr>
                <w:b/>
                <w:i/>
                <w:snapToGrid w:val="0"/>
              </w:rPr>
            </w:pPr>
            <w:r w:rsidRPr="009B6FBA">
              <w:rPr>
                <w:b/>
                <w:i/>
                <w:snapToGrid w:val="0"/>
              </w:rPr>
              <w:t>sensor-MotionInformationReq</w:t>
            </w:r>
          </w:p>
          <w:p w14:paraId="3FA4BC5B" w14:textId="77777777" w:rsidR="007B6693" w:rsidRPr="009B6FBA" w:rsidRDefault="007B6693" w:rsidP="007B6693">
            <w:pPr>
              <w:pStyle w:val="TAL"/>
              <w:keepNext w:val="0"/>
              <w:keepLines w:val="0"/>
              <w:widowControl w:val="0"/>
              <w:rPr>
                <w:snapToGrid w:val="0"/>
              </w:rPr>
            </w:pPr>
            <w:r w:rsidRPr="009B6FBA">
              <w:rPr>
                <w:snapToGrid w:val="0"/>
              </w:rPr>
              <w:t xml:space="preserve">This field indicates whether the target device is requested to report movement information in IE </w:t>
            </w:r>
            <w:r w:rsidRPr="009B6FBA">
              <w:rPr>
                <w:i/>
                <w:snapToGrid w:val="0"/>
              </w:rPr>
              <w:t>Sensor</w:t>
            </w:r>
            <w:r w:rsidRPr="009B6FBA">
              <w:rPr>
                <w:i/>
              </w:rPr>
              <w:noBreakHyphen/>
            </w:r>
            <w:r w:rsidRPr="009B6FBA">
              <w:rPr>
                <w:i/>
                <w:snapToGrid w:val="0"/>
              </w:rPr>
              <w:t>MotionInformation</w:t>
            </w:r>
            <w:r w:rsidRPr="009B6FBA">
              <w:rPr>
                <w:snapToGrid w:val="0"/>
              </w:rPr>
              <w:t xml:space="preserve"> or not. TRUE means requested.</w:t>
            </w:r>
          </w:p>
        </w:tc>
      </w:tr>
      <w:tr w:rsidR="00C55484" w:rsidRPr="009B6FBA" w14:paraId="15D63133" w14:textId="77777777" w:rsidTr="00557BF2">
        <w:trPr>
          <w:cantSplit/>
        </w:trPr>
        <w:tc>
          <w:tcPr>
            <w:tcW w:w="9639" w:type="dxa"/>
          </w:tcPr>
          <w:p w14:paraId="3CF835A0" w14:textId="77777777" w:rsidR="00C55484" w:rsidRPr="009B6FBA" w:rsidRDefault="00C55484" w:rsidP="00557BF2">
            <w:pPr>
              <w:pStyle w:val="TAL"/>
              <w:widowControl w:val="0"/>
              <w:rPr>
                <w:b/>
                <w:i/>
                <w:snapToGrid w:val="0"/>
              </w:rPr>
            </w:pPr>
            <w:r w:rsidRPr="009B6FBA">
              <w:rPr>
                <w:b/>
                <w:i/>
                <w:snapToGrid w:val="0"/>
              </w:rPr>
              <w:t>adjustmentReq</w:t>
            </w:r>
          </w:p>
          <w:p w14:paraId="192E072E" w14:textId="77777777" w:rsidR="00C55484" w:rsidRPr="009B6FBA" w:rsidRDefault="00C55484" w:rsidP="00557BF2">
            <w:pPr>
              <w:pStyle w:val="TAL"/>
              <w:widowControl w:val="0"/>
              <w:rPr>
                <w:b/>
                <w:i/>
                <w:snapToGrid w:val="0"/>
              </w:rPr>
            </w:pPr>
            <w:r w:rsidRPr="009B6FBA">
              <w:rPr>
                <w:snapToGrid w:val="0"/>
              </w:rPr>
              <w:t xml:space="preserve">This field indicates whether the target device is requested to report </w:t>
            </w:r>
            <w:r w:rsidRPr="009B6FBA">
              <w:rPr>
                <w:i/>
                <w:snapToGrid w:val="0"/>
              </w:rPr>
              <w:t>adjustment</w:t>
            </w:r>
            <w:r w:rsidRPr="009B6FBA">
              <w:rPr>
                <w:snapToGrid w:val="0"/>
              </w:rPr>
              <w:t xml:space="preserve"> in IE </w:t>
            </w:r>
            <w:r w:rsidRPr="009B6FBA">
              <w:rPr>
                <w:i/>
              </w:rPr>
              <w:t>Sensor-MeasurementInformation</w:t>
            </w:r>
            <w:r w:rsidRPr="009B6FBA">
              <w:rPr>
                <w:i/>
                <w:snapToGrid w:val="0"/>
              </w:rPr>
              <w:t xml:space="preserve"> </w:t>
            </w:r>
            <w:r w:rsidRPr="009B6FBA">
              <w:rPr>
                <w:snapToGrid w:val="0"/>
              </w:rPr>
              <w:t>or not. TRUE means requested.</w:t>
            </w:r>
          </w:p>
        </w:tc>
      </w:tr>
    </w:tbl>
    <w:p w14:paraId="552A41ED" w14:textId="77777777" w:rsidR="00631989" w:rsidRPr="009B6FBA" w:rsidRDefault="00631989" w:rsidP="00631989"/>
    <w:p w14:paraId="512FF71D" w14:textId="77777777" w:rsidR="00631989" w:rsidRPr="009B6FBA" w:rsidRDefault="00631989" w:rsidP="00631989">
      <w:pPr>
        <w:pStyle w:val="Heading4"/>
      </w:pPr>
      <w:bookmarkStart w:id="3186" w:name="_Toc27765421"/>
      <w:bookmarkStart w:id="3187" w:name="_Toc37681124"/>
      <w:bookmarkStart w:id="3188" w:name="_Toc46486696"/>
      <w:bookmarkStart w:id="3189" w:name="_Toc52547041"/>
      <w:bookmarkStart w:id="3190" w:name="_Toc52547571"/>
      <w:bookmarkStart w:id="3191" w:name="_Toc52548101"/>
      <w:bookmarkStart w:id="3192" w:name="_Toc52548631"/>
      <w:bookmarkStart w:id="3193" w:name="_Toc163151487"/>
      <w:r w:rsidRPr="009B6FBA">
        <w:t>6.5.</w:t>
      </w:r>
      <w:r w:rsidR="007616EE" w:rsidRPr="009B6FBA">
        <w:t>5.4</w:t>
      </w:r>
      <w:r w:rsidR="007616EE" w:rsidRPr="009B6FBA">
        <w:tab/>
      </w:r>
      <w:r w:rsidRPr="009B6FBA">
        <w:t>Sensor Capability Information</w:t>
      </w:r>
      <w:bookmarkEnd w:id="3186"/>
      <w:bookmarkEnd w:id="3187"/>
      <w:bookmarkEnd w:id="3188"/>
      <w:bookmarkEnd w:id="3189"/>
      <w:bookmarkEnd w:id="3190"/>
      <w:bookmarkEnd w:id="3191"/>
      <w:bookmarkEnd w:id="3192"/>
      <w:bookmarkEnd w:id="3193"/>
    </w:p>
    <w:p w14:paraId="38280175" w14:textId="77777777" w:rsidR="00631989" w:rsidRPr="009B6FBA" w:rsidRDefault="007616EE" w:rsidP="00631989">
      <w:pPr>
        <w:pStyle w:val="Heading4"/>
        <w:rPr>
          <w:i/>
        </w:rPr>
      </w:pPr>
      <w:bookmarkStart w:id="3194" w:name="_Toc27765422"/>
      <w:bookmarkStart w:id="3195" w:name="_Toc37681125"/>
      <w:bookmarkStart w:id="3196" w:name="_Toc46486697"/>
      <w:bookmarkStart w:id="3197" w:name="_Toc52547042"/>
      <w:bookmarkStart w:id="3198" w:name="_Toc52547572"/>
      <w:bookmarkStart w:id="3199" w:name="_Toc52548102"/>
      <w:bookmarkStart w:id="3200" w:name="_Toc52548632"/>
      <w:bookmarkStart w:id="3201" w:name="_Toc163151488"/>
      <w:r w:rsidRPr="009B6FBA">
        <w:rPr>
          <w:i/>
        </w:rPr>
        <w:t>–</w:t>
      </w:r>
      <w:r w:rsidRPr="009B6FBA">
        <w:rPr>
          <w:i/>
        </w:rPr>
        <w:tab/>
      </w:r>
      <w:r w:rsidR="00631989" w:rsidRPr="009B6FBA">
        <w:rPr>
          <w:i/>
        </w:rPr>
        <w:t>Sensor-ProvideCapabilities</w:t>
      </w:r>
      <w:bookmarkEnd w:id="3194"/>
      <w:bookmarkEnd w:id="3195"/>
      <w:bookmarkEnd w:id="3196"/>
      <w:bookmarkEnd w:id="3197"/>
      <w:bookmarkEnd w:id="3198"/>
      <w:bookmarkEnd w:id="3199"/>
      <w:bookmarkEnd w:id="3200"/>
      <w:bookmarkEnd w:id="3201"/>
    </w:p>
    <w:p w14:paraId="71CCAAE3" w14:textId="77777777" w:rsidR="00631989" w:rsidRPr="009B6FBA" w:rsidRDefault="00631989" w:rsidP="00631989">
      <w:pPr>
        <w:keepLines/>
      </w:pPr>
      <w:r w:rsidRPr="009B6FBA">
        <w:t xml:space="preserve">The IE </w:t>
      </w:r>
      <w:r w:rsidRPr="009B6FBA">
        <w:rPr>
          <w:i/>
          <w:iCs/>
        </w:rPr>
        <w:t xml:space="preserve">Sensor-ProvideCapabilities </w:t>
      </w:r>
      <w:r w:rsidRPr="009B6FBA">
        <w:t>is used by the target device to provide capabilities for sensor-based methods from to the location server.</w:t>
      </w:r>
    </w:p>
    <w:p w14:paraId="53C4A7F2" w14:textId="77777777" w:rsidR="007616EE" w:rsidRPr="009B6FBA" w:rsidRDefault="007616EE" w:rsidP="007616EE">
      <w:pPr>
        <w:pStyle w:val="PL"/>
        <w:shd w:val="clear" w:color="auto" w:fill="E6E6E6"/>
      </w:pPr>
      <w:r w:rsidRPr="009B6FBA">
        <w:t>-- ASN1START</w:t>
      </w:r>
    </w:p>
    <w:p w14:paraId="3A6BD4E4" w14:textId="77777777" w:rsidR="007616EE" w:rsidRPr="009B6FBA" w:rsidRDefault="007616EE" w:rsidP="007616EE">
      <w:pPr>
        <w:pStyle w:val="PL"/>
        <w:shd w:val="clear" w:color="auto" w:fill="E6E6E6"/>
      </w:pPr>
    </w:p>
    <w:p w14:paraId="55D310D5" w14:textId="77777777" w:rsidR="007616EE" w:rsidRPr="009B6FBA" w:rsidRDefault="007616EE" w:rsidP="007616EE">
      <w:pPr>
        <w:pStyle w:val="PL"/>
        <w:shd w:val="clear" w:color="auto" w:fill="E6E6E6"/>
      </w:pPr>
      <w:r w:rsidRPr="009B6FBA">
        <w:t>Sensor-ProvideCapabilities-r13 ::= SEQUENCE {</w:t>
      </w:r>
    </w:p>
    <w:p w14:paraId="1D39ABB3" w14:textId="77777777" w:rsidR="007616EE" w:rsidRPr="009B6FBA" w:rsidRDefault="007616EE" w:rsidP="007616EE">
      <w:pPr>
        <w:pStyle w:val="PL"/>
        <w:shd w:val="clear" w:color="auto" w:fill="E6E6E6"/>
      </w:pPr>
      <w:r w:rsidRPr="009B6FBA">
        <w:tab/>
        <w:t>sensor-Modes-r13</w:t>
      </w:r>
      <w:r w:rsidRPr="009B6FBA">
        <w:tab/>
      </w:r>
      <w:r w:rsidRPr="009B6FBA">
        <w:tab/>
      </w:r>
      <w:r w:rsidRPr="009B6FBA">
        <w:tab/>
        <w:t>BIT STRING {</w:t>
      </w:r>
      <w:r w:rsidR="00354C05" w:rsidRPr="009B6FBA">
        <w:tab/>
      </w:r>
      <w:r w:rsidRPr="009B6FBA">
        <w:t>standalone</w:t>
      </w:r>
      <w:r w:rsidRPr="009B6FBA">
        <w:tab/>
        <w:t>(0),</w:t>
      </w:r>
    </w:p>
    <w:p w14:paraId="487CB038" w14:textId="77777777" w:rsidR="00C27C1E" w:rsidRPr="009B6FBA" w:rsidRDefault="007616EE" w:rsidP="00C27C1E">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ue-assisted</w:t>
      </w:r>
      <w:r w:rsidRPr="009B6FBA">
        <w:tab/>
        <w:t>(</w:t>
      </w:r>
      <w:r w:rsidR="00C16D06" w:rsidRPr="009B6FBA">
        <w:t>1</w:t>
      </w:r>
      <w:r w:rsidRPr="009B6FBA">
        <w:t>)</w:t>
      </w:r>
      <w:r w:rsidR="00C27C1E" w:rsidRPr="009B6FBA">
        <w:t>,</w:t>
      </w:r>
    </w:p>
    <w:p w14:paraId="7281250A" w14:textId="77777777" w:rsidR="007616EE" w:rsidRPr="009B6FBA" w:rsidRDefault="00C27C1E" w:rsidP="00C27C1E">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ue-based</w:t>
      </w:r>
      <w:r w:rsidRPr="009B6FBA">
        <w:tab/>
        <w:t>(2)</w:t>
      </w:r>
      <w:r w:rsidR="007616EE" w:rsidRPr="009B6FBA">
        <w:t>} (SIZE (1..8)),</w:t>
      </w:r>
    </w:p>
    <w:p w14:paraId="5F76E286" w14:textId="77777777" w:rsidR="00C27C1E" w:rsidRPr="009B6FBA" w:rsidRDefault="007616EE" w:rsidP="00C27C1E">
      <w:pPr>
        <w:pStyle w:val="PL"/>
        <w:shd w:val="clear" w:color="auto" w:fill="E6E6E6"/>
      </w:pPr>
      <w:r w:rsidRPr="009B6FBA">
        <w:tab/>
        <w:t>...</w:t>
      </w:r>
      <w:r w:rsidR="00C27C1E" w:rsidRPr="009B6FBA">
        <w:t>,</w:t>
      </w:r>
    </w:p>
    <w:p w14:paraId="6EDD0C1D" w14:textId="77777777" w:rsidR="00B63AB8" w:rsidRPr="009B6FBA" w:rsidRDefault="00C27C1E" w:rsidP="00B63AB8">
      <w:pPr>
        <w:pStyle w:val="PL"/>
        <w:shd w:val="clear" w:color="auto" w:fill="E6E6E6"/>
      </w:pPr>
      <w:r w:rsidRPr="009B6FBA">
        <w:tab/>
        <w:t>[[</w:t>
      </w:r>
      <w:r w:rsidRPr="009B6FBA">
        <w:tab/>
        <w:t>sensor-AssistanceDataSupportList-r14</w:t>
      </w:r>
      <w:r w:rsidRPr="009B6FBA">
        <w:tab/>
        <w:t>Sensor-AssistanceDataSupportList-r14</w:t>
      </w:r>
      <w:r w:rsidRPr="009B6FBA">
        <w:tab/>
        <w:t>OPTIONAL</w:t>
      </w:r>
      <w:r w:rsidR="00B63AB8" w:rsidRPr="009B6FBA">
        <w:t>,</w:t>
      </w:r>
    </w:p>
    <w:p w14:paraId="3126A1C8" w14:textId="77777777" w:rsidR="006C6D0E" w:rsidRPr="009B6FBA" w:rsidRDefault="00B63AB8" w:rsidP="006C6D0E">
      <w:pPr>
        <w:pStyle w:val="PL"/>
        <w:shd w:val="clear" w:color="auto" w:fill="E6E6E6"/>
      </w:pPr>
      <w:r w:rsidRPr="009B6FBA">
        <w:rPr>
          <w:snapToGrid w:val="0"/>
        </w:rPr>
        <w:tab/>
      </w:r>
      <w:r w:rsidRPr="009B6FBA">
        <w:rPr>
          <w:snapToGrid w:val="0"/>
        </w:rPr>
        <w:tab/>
        <w:t>periodicalReportingSupported-r14</w:t>
      </w:r>
      <w:r w:rsidRPr="009B6FBA">
        <w:rPr>
          <w:snapToGrid w:val="0"/>
        </w:rPr>
        <w:tab/>
      </w:r>
      <w:r w:rsidRPr="009B6FBA">
        <w:rPr>
          <w:snapToGrid w:val="0"/>
        </w:rPr>
        <w:tab/>
        <w:t>PositioningModes</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006C6D0E" w:rsidRPr="009B6FBA">
        <w:t>,</w:t>
      </w:r>
    </w:p>
    <w:p w14:paraId="32194934" w14:textId="77777777" w:rsidR="00C27C1E" w:rsidRPr="009B6FBA" w:rsidRDefault="006C6D0E" w:rsidP="006C6D0E">
      <w:pPr>
        <w:pStyle w:val="PL"/>
        <w:shd w:val="clear" w:color="auto" w:fill="E6E6E6"/>
      </w:pPr>
      <w:r w:rsidRPr="009B6FBA">
        <w:tab/>
      </w:r>
      <w:r w:rsidRPr="009B6FBA">
        <w:tab/>
      </w:r>
      <w:r w:rsidRPr="009B6FBA">
        <w:rPr>
          <w:snapToGrid w:val="0"/>
        </w:rPr>
        <w:t>idleStateForMeasurements-r14</w:t>
      </w:r>
      <w:r w:rsidRPr="009B6FBA">
        <w:rPr>
          <w:snapToGrid w:val="0"/>
        </w:rPr>
        <w:tab/>
      </w:r>
      <w:r w:rsidRPr="009B6FBA">
        <w:rPr>
          <w:snapToGrid w:val="0"/>
        </w:rPr>
        <w:tab/>
      </w:r>
      <w:r w:rsidRPr="009B6FBA">
        <w:rPr>
          <w:snapToGrid w:val="0"/>
        </w:rPr>
        <w:tab/>
        <w:t>ENUMERATED { required }</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0F1A17AD" w14:textId="77777777" w:rsidR="007B6693" w:rsidRPr="009B6FBA" w:rsidRDefault="00C27C1E" w:rsidP="007B6693">
      <w:pPr>
        <w:pStyle w:val="PL"/>
        <w:shd w:val="clear" w:color="auto" w:fill="E6E6E6"/>
      </w:pPr>
      <w:r w:rsidRPr="009B6FBA">
        <w:tab/>
        <w:t>]]</w:t>
      </w:r>
      <w:r w:rsidR="007B6693" w:rsidRPr="009B6FBA">
        <w:t>,</w:t>
      </w:r>
    </w:p>
    <w:p w14:paraId="770AFBC5" w14:textId="77777777" w:rsidR="007B6693" w:rsidRPr="009B6FBA" w:rsidRDefault="007B6693" w:rsidP="007B6693">
      <w:pPr>
        <w:pStyle w:val="PL"/>
        <w:shd w:val="clear" w:color="auto" w:fill="E6E6E6"/>
      </w:pPr>
      <w:r w:rsidRPr="009B6FBA">
        <w:tab/>
        <w:t>[[</w:t>
      </w:r>
      <w:r w:rsidRPr="009B6FBA">
        <w:tab/>
        <w:t>sensor-MotionInformationSup-r15</w:t>
      </w:r>
      <w:r w:rsidRPr="009B6FBA">
        <w:tab/>
      </w:r>
      <w:r w:rsidRPr="009B6FBA">
        <w:tab/>
      </w:r>
      <w:r w:rsidRPr="009B6FBA">
        <w:tab/>
        <w:t>ENUMERATED { true }</w:t>
      </w:r>
      <w:r w:rsidRPr="009B6FBA">
        <w:tab/>
      </w:r>
      <w:r w:rsidRPr="009B6FBA">
        <w:tab/>
      </w:r>
      <w:r w:rsidRPr="009B6FBA">
        <w:tab/>
      </w:r>
      <w:r w:rsidRPr="009B6FBA">
        <w:tab/>
      </w:r>
      <w:r w:rsidRPr="009B6FBA">
        <w:tab/>
      </w:r>
      <w:r w:rsidRPr="009B6FBA">
        <w:tab/>
        <w:t>OPTIONAL</w:t>
      </w:r>
    </w:p>
    <w:p w14:paraId="7B69B00C" w14:textId="77777777" w:rsidR="00D04D0A" w:rsidRPr="009B6FBA" w:rsidRDefault="007B6693" w:rsidP="00D04D0A">
      <w:pPr>
        <w:pStyle w:val="PL"/>
        <w:shd w:val="clear" w:color="auto" w:fill="E6E6E6"/>
      </w:pPr>
      <w:r w:rsidRPr="009B6FBA">
        <w:tab/>
        <w:t>]]</w:t>
      </w:r>
      <w:r w:rsidR="00D04D0A" w:rsidRPr="009B6FBA">
        <w:t>,</w:t>
      </w:r>
    </w:p>
    <w:p w14:paraId="2093A363" w14:textId="77777777" w:rsidR="00D04D0A" w:rsidRPr="009B6FBA" w:rsidRDefault="00D04D0A" w:rsidP="00D04D0A">
      <w:pPr>
        <w:pStyle w:val="PL"/>
        <w:shd w:val="clear" w:color="auto" w:fill="E6E6E6"/>
        <w:rPr>
          <w:snapToGrid w:val="0"/>
        </w:rPr>
      </w:pPr>
      <w:r w:rsidRPr="009B6FBA">
        <w:tab/>
        <w:t>[[</w:t>
      </w:r>
      <w:r w:rsidRPr="009B6FBA">
        <w:tab/>
      </w:r>
      <w:r w:rsidRPr="009B6FBA">
        <w:rPr>
          <w:snapToGrid w:val="0"/>
        </w:rPr>
        <w:t>adjustmentSupported-r16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ENUMERATED</w:t>
      </w:r>
      <w:r w:rsidRPr="009B6FBA">
        <w:rPr>
          <w:snapToGrid w:val="0"/>
        </w:rPr>
        <w:tab/>
        <w:t>{ true }</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5AEFDD83" w14:textId="77777777" w:rsidR="00C27C1E" w:rsidRPr="009B6FBA" w:rsidRDefault="00D04D0A" w:rsidP="00D04D0A">
      <w:pPr>
        <w:pStyle w:val="PL"/>
        <w:shd w:val="clear" w:color="auto" w:fill="E6E6E6"/>
      </w:pPr>
      <w:r w:rsidRPr="009B6FBA">
        <w:rPr>
          <w:snapToGrid w:val="0"/>
        </w:rPr>
        <w:tab/>
        <w:t>]]</w:t>
      </w:r>
    </w:p>
    <w:p w14:paraId="3F11CE8B" w14:textId="77777777" w:rsidR="00C27C1E" w:rsidRPr="009B6FBA" w:rsidRDefault="00C27C1E" w:rsidP="00C27C1E">
      <w:pPr>
        <w:pStyle w:val="PL"/>
        <w:shd w:val="clear" w:color="auto" w:fill="E6E6E6"/>
      </w:pPr>
      <w:r w:rsidRPr="009B6FBA">
        <w:t>}</w:t>
      </w:r>
    </w:p>
    <w:p w14:paraId="292D902D" w14:textId="77777777" w:rsidR="00C27C1E" w:rsidRPr="009B6FBA" w:rsidRDefault="00C27C1E" w:rsidP="00C27C1E">
      <w:pPr>
        <w:pStyle w:val="PL"/>
        <w:shd w:val="clear" w:color="auto" w:fill="E6E6E6"/>
      </w:pPr>
    </w:p>
    <w:p w14:paraId="5400D47B" w14:textId="77777777" w:rsidR="00C27C1E" w:rsidRPr="009B6FBA" w:rsidRDefault="00C27C1E" w:rsidP="005903F8">
      <w:pPr>
        <w:pStyle w:val="PL"/>
        <w:shd w:val="clear" w:color="auto" w:fill="E6E6E6"/>
        <w:rPr>
          <w:snapToGrid w:val="0"/>
        </w:rPr>
      </w:pPr>
      <w:r w:rsidRPr="009B6FBA">
        <w:t>Sensor-AssistanceDataSupportList-r14</w:t>
      </w:r>
      <w:r w:rsidRPr="009B6FBA">
        <w:rPr>
          <w:snapToGrid w:val="0"/>
        </w:rPr>
        <w:t xml:space="preserve"> ::= SEQUENCE {</w:t>
      </w:r>
    </w:p>
    <w:p w14:paraId="3EE44D1F" w14:textId="77777777" w:rsidR="00DD6009" w:rsidRPr="009B6FBA" w:rsidRDefault="00C27C1E" w:rsidP="00DD6009">
      <w:pPr>
        <w:pStyle w:val="PL"/>
        <w:shd w:val="clear" w:color="auto" w:fill="E6E6E6"/>
        <w:rPr>
          <w:snapToGrid w:val="0"/>
        </w:rPr>
      </w:pPr>
      <w:r w:rsidRPr="009B6FBA">
        <w:rPr>
          <w:snapToGrid w:val="0"/>
        </w:rPr>
        <w:tab/>
        <w:t>...</w:t>
      </w:r>
      <w:r w:rsidR="00DD6009" w:rsidRPr="009B6FBA">
        <w:rPr>
          <w:snapToGrid w:val="0"/>
        </w:rPr>
        <w:t>,</w:t>
      </w:r>
    </w:p>
    <w:p w14:paraId="576F8151" w14:textId="77777777" w:rsidR="00DD6009" w:rsidRPr="009B6FBA" w:rsidRDefault="00DD6009" w:rsidP="00DD6009">
      <w:pPr>
        <w:pStyle w:val="PL"/>
        <w:shd w:val="clear" w:color="auto" w:fill="E6E6E6"/>
        <w:rPr>
          <w:snapToGrid w:val="0"/>
        </w:rPr>
      </w:pPr>
      <w:r w:rsidRPr="009B6FBA">
        <w:rPr>
          <w:snapToGrid w:val="0"/>
        </w:rPr>
        <w:tab/>
        <w:t>[[</w:t>
      </w:r>
      <w:r w:rsidRPr="009B6FBA">
        <w:rPr>
          <w:snapToGrid w:val="0"/>
        </w:rPr>
        <w:tab/>
        <w:t>validityPeriodSupported-v1520</w:t>
      </w:r>
      <w:r w:rsidRPr="009B6FBA">
        <w:rPr>
          <w:snapToGrid w:val="0"/>
        </w:rPr>
        <w:tab/>
      </w:r>
      <w:r w:rsidRPr="009B6FBA">
        <w:rPr>
          <w:snapToGrid w:val="0"/>
        </w:rPr>
        <w:tab/>
      </w:r>
      <w:r w:rsidRPr="009B6FBA">
        <w:rPr>
          <w:snapToGrid w:val="0"/>
        </w:rPr>
        <w:tab/>
        <w:t>ENUMERATED { true }</w:t>
      </w:r>
      <w:r w:rsidRPr="009B6FBA">
        <w:rPr>
          <w:snapToGrid w:val="0"/>
        </w:rPr>
        <w:tab/>
      </w:r>
      <w:r w:rsidRPr="009B6FBA">
        <w:rPr>
          <w:snapToGrid w:val="0"/>
        </w:rPr>
        <w:tab/>
        <w:t>OPTIONAL,</w:t>
      </w:r>
    </w:p>
    <w:p w14:paraId="6BC0DF35" w14:textId="77777777" w:rsidR="00DD6009" w:rsidRPr="009B6FBA" w:rsidRDefault="00DD6009" w:rsidP="00DD6009">
      <w:pPr>
        <w:pStyle w:val="PL"/>
        <w:shd w:val="clear" w:color="auto" w:fill="E6E6E6"/>
        <w:rPr>
          <w:snapToGrid w:val="0"/>
        </w:rPr>
      </w:pPr>
      <w:r w:rsidRPr="009B6FBA">
        <w:rPr>
          <w:snapToGrid w:val="0"/>
        </w:rPr>
        <w:tab/>
      </w:r>
      <w:r w:rsidRPr="009B6FBA">
        <w:rPr>
          <w:snapToGrid w:val="0"/>
        </w:rPr>
        <w:tab/>
        <w:t>validityAreaSupported-v1520</w:t>
      </w:r>
      <w:r w:rsidRPr="009B6FBA">
        <w:rPr>
          <w:snapToGrid w:val="0"/>
        </w:rPr>
        <w:tab/>
      </w:r>
      <w:r w:rsidRPr="009B6FBA">
        <w:rPr>
          <w:snapToGrid w:val="0"/>
        </w:rPr>
        <w:tab/>
      </w:r>
      <w:r w:rsidRPr="009B6FBA">
        <w:rPr>
          <w:snapToGrid w:val="0"/>
        </w:rPr>
        <w:tab/>
      </w:r>
      <w:r w:rsidR="008F050E" w:rsidRPr="009B6FBA">
        <w:rPr>
          <w:snapToGrid w:val="0"/>
        </w:rPr>
        <w:tab/>
      </w:r>
      <w:r w:rsidRPr="009B6FBA">
        <w:rPr>
          <w:snapToGrid w:val="0"/>
        </w:rPr>
        <w:t>ENUMERATED { true }</w:t>
      </w:r>
      <w:r w:rsidRPr="009B6FBA">
        <w:rPr>
          <w:snapToGrid w:val="0"/>
        </w:rPr>
        <w:tab/>
      </w:r>
      <w:r w:rsidRPr="009B6FBA">
        <w:rPr>
          <w:snapToGrid w:val="0"/>
        </w:rPr>
        <w:tab/>
        <w:t>OPTIONAL</w:t>
      </w:r>
    </w:p>
    <w:p w14:paraId="613FEBD6" w14:textId="77777777" w:rsidR="00C27C1E" w:rsidRPr="009B6FBA" w:rsidRDefault="00DD6009" w:rsidP="00DD6009">
      <w:pPr>
        <w:pStyle w:val="PL"/>
        <w:shd w:val="clear" w:color="auto" w:fill="E6E6E6"/>
        <w:rPr>
          <w:snapToGrid w:val="0"/>
        </w:rPr>
      </w:pPr>
      <w:r w:rsidRPr="009B6FBA">
        <w:rPr>
          <w:snapToGrid w:val="0"/>
        </w:rPr>
        <w:tab/>
        <w:t>]]</w:t>
      </w:r>
    </w:p>
    <w:p w14:paraId="6C476D0C" w14:textId="77777777" w:rsidR="007616EE" w:rsidRPr="009B6FBA" w:rsidRDefault="007616EE" w:rsidP="007616EE">
      <w:pPr>
        <w:pStyle w:val="PL"/>
        <w:shd w:val="clear" w:color="auto" w:fill="E6E6E6"/>
      </w:pPr>
      <w:r w:rsidRPr="009B6FBA">
        <w:t>}</w:t>
      </w:r>
    </w:p>
    <w:p w14:paraId="0B2F4C50" w14:textId="77777777" w:rsidR="007616EE" w:rsidRPr="009B6FBA" w:rsidRDefault="007616EE" w:rsidP="007616EE">
      <w:pPr>
        <w:pStyle w:val="PL"/>
        <w:shd w:val="clear" w:color="auto" w:fill="E6E6E6"/>
      </w:pPr>
    </w:p>
    <w:p w14:paraId="308F62B8" w14:textId="77777777" w:rsidR="007616EE" w:rsidRPr="009B6FBA" w:rsidRDefault="007616EE" w:rsidP="007616EE">
      <w:pPr>
        <w:pStyle w:val="PL"/>
        <w:shd w:val="clear" w:color="auto" w:fill="E6E6E6"/>
      </w:pPr>
      <w:r w:rsidRPr="009B6FBA">
        <w:t>-- ASN1STOP</w:t>
      </w:r>
    </w:p>
    <w:p w14:paraId="07CAF587" w14:textId="77777777" w:rsidR="00631989" w:rsidRPr="009B6FBA"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AC04651" w14:textId="77777777" w:rsidTr="00FB2DE8">
        <w:trPr>
          <w:cantSplit/>
          <w:tblHeader/>
        </w:trPr>
        <w:tc>
          <w:tcPr>
            <w:tcW w:w="9639" w:type="dxa"/>
          </w:tcPr>
          <w:p w14:paraId="1039F6DD" w14:textId="77777777" w:rsidR="00631989" w:rsidRPr="009B6FBA" w:rsidRDefault="00631989" w:rsidP="00FB2DE8">
            <w:pPr>
              <w:pStyle w:val="TAH"/>
              <w:keepNext w:val="0"/>
              <w:keepLines w:val="0"/>
              <w:widowControl w:val="0"/>
            </w:pPr>
            <w:r w:rsidRPr="009B6FBA">
              <w:rPr>
                <w:i/>
              </w:rPr>
              <w:t>Sensor-ProvideCapabilities</w:t>
            </w:r>
            <w:r w:rsidRPr="009B6FBA">
              <w:rPr>
                <w:i/>
                <w:iCs/>
                <w:snapToGrid w:val="0"/>
              </w:rPr>
              <w:t xml:space="preserve"> </w:t>
            </w:r>
            <w:r w:rsidRPr="009B6FBA">
              <w:rPr>
                <w:iCs/>
                <w:noProof/>
              </w:rPr>
              <w:t>field descriptions</w:t>
            </w:r>
          </w:p>
        </w:tc>
      </w:tr>
      <w:tr w:rsidR="009B6FBA" w:rsidRPr="009B6FBA" w14:paraId="63B1CF71" w14:textId="77777777" w:rsidTr="00FB2DE8">
        <w:trPr>
          <w:cantSplit/>
        </w:trPr>
        <w:tc>
          <w:tcPr>
            <w:tcW w:w="9639" w:type="dxa"/>
          </w:tcPr>
          <w:p w14:paraId="5D565695" w14:textId="77777777" w:rsidR="00631989" w:rsidRPr="009B6FBA" w:rsidRDefault="00631989" w:rsidP="00FB2DE8">
            <w:pPr>
              <w:pStyle w:val="TAL"/>
              <w:keepNext w:val="0"/>
              <w:keepLines w:val="0"/>
              <w:widowControl w:val="0"/>
              <w:rPr>
                <w:b/>
                <w:i/>
                <w:snapToGrid w:val="0"/>
              </w:rPr>
            </w:pPr>
            <w:r w:rsidRPr="009B6FBA">
              <w:rPr>
                <w:b/>
                <w:i/>
                <w:snapToGrid w:val="0"/>
              </w:rPr>
              <w:t>sensor-Modes</w:t>
            </w:r>
          </w:p>
          <w:p w14:paraId="54448511" w14:textId="77777777" w:rsidR="00631989" w:rsidRPr="009B6FBA" w:rsidRDefault="00631989" w:rsidP="00FB2DE8">
            <w:pPr>
              <w:pStyle w:val="TAL"/>
              <w:keepNext w:val="0"/>
              <w:keepLines w:val="0"/>
              <w:widowControl w:val="0"/>
              <w:rPr>
                <w:b/>
                <w:i/>
                <w:snapToGrid w:val="0"/>
              </w:rPr>
            </w:pPr>
            <w:r w:rsidRPr="009B6FBA">
              <w:rPr>
                <w:snapToGrid w:val="0"/>
              </w:rPr>
              <w:t>This field specifies the sensor mode(s) supported by the target device. This is represented by a bit string, with a one</w:t>
            </w:r>
            <w:r w:rsidRPr="009B6FBA">
              <w:rPr>
                <w:snapToGrid w:val="0"/>
              </w:rPr>
              <w:noBreakHyphen/>
              <w:t>value at the bit position means the particular sensor mode is supported; a zero</w:t>
            </w:r>
            <w:r w:rsidRPr="009B6FBA">
              <w:rPr>
                <w:snapToGrid w:val="0"/>
              </w:rPr>
              <w:noBreakHyphen/>
              <w:t>value means not supported.</w:t>
            </w:r>
          </w:p>
        </w:tc>
      </w:tr>
      <w:tr w:rsidR="009B6FBA" w:rsidRPr="009B6FBA" w14:paraId="5B1B10C7" w14:textId="77777777" w:rsidTr="000D08D1">
        <w:trPr>
          <w:cantSplit/>
        </w:trPr>
        <w:tc>
          <w:tcPr>
            <w:tcW w:w="9639" w:type="dxa"/>
          </w:tcPr>
          <w:p w14:paraId="376FFBF7" w14:textId="77777777" w:rsidR="00C27C1E" w:rsidRPr="009B6FBA" w:rsidRDefault="00C27C1E" w:rsidP="000D08D1">
            <w:pPr>
              <w:pStyle w:val="TAL"/>
              <w:keepNext w:val="0"/>
              <w:keepLines w:val="0"/>
              <w:widowControl w:val="0"/>
              <w:rPr>
                <w:b/>
                <w:i/>
                <w:snapToGrid w:val="0"/>
              </w:rPr>
            </w:pPr>
            <w:r w:rsidRPr="009B6FBA">
              <w:rPr>
                <w:b/>
                <w:i/>
                <w:snapToGrid w:val="0"/>
              </w:rPr>
              <w:t>sensor-AssistanceDataSupportList</w:t>
            </w:r>
          </w:p>
          <w:p w14:paraId="5E220B5E" w14:textId="77777777" w:rsidR="00C27C1E" w:rsidRPr="009B6FBA" w:rsidRDefault="00C27C1E" w:rsidP="000D08D1">
            <w:pPr>
              <w:pStyle w:val="TAL"/>
              <w:keepNext w:val="0"/>
              <w:keepLines w:val="0"/>
              <w:widowControl w:val="0"/>
              <w:rPr>
                <w:b/>
                <w:i/>
                <w:snapToGrid w:val="0"/>
              </w:rPr>
            </w:pPr>
            <w:r w:rsidRPr="009B6FBA">
              <w:rPr>
                <w:snapToGrid w:val="0"/>
              </w:rPr>
              <w:t xml:space="preserve">This field specifies a list of sensor assistance data supported by the target device. </w:t>
            </w:r>
            <w:r w:rsidRPr="009B6FBA">
              <w:rPr>
                <w:noProof/>
              </w:rPr>
              <w:t xml:space="preserve">This field shall be present </w:t>
            </w:r>
            <w:r w:rsidRPr="009B6FBA">
              <w:rPr>
                <w:snapToGrid w:val="0"/>
              </w:rPr>
              <w:t>if the target device supports assistance data for Barometric pressure sensor.</w:t>
            </w:r>
          </w:p>
        </w:tc>
      </w:tr>
      <w:tr w:rsidR="009B6FBA" w:rsidRPr="009B6FBA" w14:paraId="4E61D9FD" w14:textId="77777777" w:rsidTr="007E7466">
        <w:trPr>
          <w:cantSplit/>
        </w:trPr>
        <w:tc>
          <w:tcPr>
            <w:tcW w:w="9639" w:type="dxa"/>
          </w:tcPr>
          <w:p w14:paraId="385F9742" w14:textId="77777777" w:rsidR="00DD6009" w:rsidRPr="009B6FBA" w:rsidRDefault="00DD6009" w:rsidP="007E7466">
            <w:pPr>
              <w:pStyle w:val="TAL"/>
              <w:keepNext w:val="0"/>
              <w:keepLines w:val="0"/>
              <w:widowControl w:val="0"/>
              <w:rPr>
                <w:b/>
                <w:i/>
                <w:snapToGrid w:val="0"/>
              </w:rPr>
            </w:pPr>
            <w:r w:rsidRPr="009B6FBA">
              <w:rPr>
                <w:b/>
                <w:i/>
                <w:snapToGrid w:val="0"/>
              </w:rPr>
              <w:t>validityPeriodSupported</w:t>
            </w:r>
          </w:p>
          <w:p w14:paraId="463A8735" w14:textId="77777777" w:rsidR="00DD6009" w:rsidRPr="009B6FBA" w:rsidRDefault="00DD6009" w:rsidP="007E7466">
            <w:pPr>
              <w:pStyle w:val="TAL"/>
              <w:keepNext w:val="0"/>
              <w:keepLines w:val="0"/>
              <w:widowControl w:val="0"/>
              <w:rPr>
                <w:snapToGrid w:val="0"/>
              </w:rPr>
            </w:pPr>
            <w:r w:rsidRPr="009B6FBA">
              <w:rPr>
                <w:snapToGrid w:val="0"/>
              </w:rPr>
              <w:t xml:space="preserve">This field, if present, indicates that the target device supports </w:t>
            </w:r>
            <w:r w:rsidRPr="009B6FBA">
              <w:rPr>
                <w:i/>
                <w:snapToGrid w:val="0"/>
              </w:rPr>
              <w:t>period</w:t>
            </w:r>
            <w:r w:rsidRPr="009B6FBA">
              <w:rPr>
                <w:snapToGrid w:val="0"/>
              </w:rPr>
              <w:t xml:space="preserve"> i.e. pressure validity period and pressure rate as part of the </w:t>
            </w:r>
            <w:r w:rsidRPr="009B6FBA">
              <w:rPr>
                <w:i/>
                <w:snapToGrid w:val="0"/>
              </w:rPr>
              <w:t>Sensor-AssistanceDataList</w:t>
            </w:r>
            <w:r w:rsidRPr="009B6FBA">
              <w:rPr>
                <w:snapToGrid w:val="0"/>
              </w:rPr>
              <w:t>.</w:t>
            </w:r>
          </w:p>
        </w:tc>
      </w:tr>
      <w:tr w:rsidR="009B6FBA" w:rsidRPr="009B6FBA" w14:paraId="0EA1749E" w14:textId="77777777" w:rsidTr="007E7466">
        <w:trPr>
          <w:cantSplit/>
        </w:trPr>
        <w:tc>
          <w:tcPr>
            <w:tcW w:w="9639" w:type="dxa"/>
          </w:tcPr>
          <w:p w14:paraId="1AF4A1AB" w14:textId="77777777" w:rsidR="00DD6009" w:rsidRPr="009B6FBA" w:rsidRDefault="00DD6009" w:rsidP="007E7466">
            <w:pPr>
              <w:pStyle w:val="TAL"/>
              <w:keepNext w:val="0"/>
              <w:keepLines w:val="0"/>
              <w:widowControl w:val="0"/>
              <w:rPr>
                <w:b/>
                <w:i/>
                <w:snapToGrid w:val="0"/>
              </w:rPr>
            </w:pPr>
            <w:r w:rsidRPr="009B6FBA">
              <w:rPr>
                <w:b/>
                <w:i/>
                <w:snapToGrid w:val="0"/>
              </w:rPr>
              <w:t>valitidyAreaSupported</w:t>
            </w:r>
          </w:p>
          <w:p w14:paraId="35EAE008" w14:textId="77777777" w:rsidR="00DD6009" w:rsidRPr="009B6FBA" w:rsidRDefault="00DD6009" w:rsidP="007E7466">
            <w:pPr>
              <w:pStyle w:val="TAL"/>
              <w:keepNext w:val="0"/>
              <w:keepLines w:val="0"/>
              <w:widowControl w:val="0"/>
              <w:rPr>
                <w:snapToGrid w:val="0"/>
              </w:rPr>
            </w:pPr>
            <w:r w:rsidRPr="009B6FBA">
              <w:rPr>
                <w:snapToGrid w:val="0"/>
              </w:rPr>
              <w:t xml:space="preserve">This field, if present, indicates that the target device supports </w:t>
            </w:r>
            <w:r w:rsidRPr="009B6FBA">
              <w:rPr>
                <w:i/>
                <w:snapToGrid w:val="0"/>
              </w:rPr>
              <w:t>area</w:t>
            </w:r>
            <w:r w:rsidRPr="009B6FBA">
              <w:rPr>
                <w:snapToGrid w:val="0"/>
              </w:rPr>
              <w:t xml:space="preserve"> i.e. pressure validity area and North/East pressure gradient as part of the </w:t>
            </w:r>
            <w:r w:rsidRPr="009B6FBA">
              <w:rPr>
                <w:i/>
                <w:snapToGrid w:val="0"/>
              </w:rPr>
              <w:t>Sensor-AssistanceDataList</w:t>
            </w:r>
            <w:r w:rsidRPr="009B6FBA">
              <w:rPr>
                <w:snapToGrid w:val="0"/>
              </w:rPr>
              <w:t>.</w:t>
            </w:r>
          </w:p>
        </w:tc>
      </w:tr>
      <w:tr w:rsidR="009B6FBA" w:rsidRPr="009B6FBA" w14:paraId="2C03789F" w14:textId="77777777" w:rsidTr="008E1379">
        <w:trPr>
          <w:cantSplit/>
        </w:trPr>
        <w:tc>
          <w:tcPr>
            <w:tcW w:w="9639" w:type="dxa"/>
          </w:tcPr>
          <w:p w14:paraId="63037F7A" w14:textId="77777777" w:rsidR="00B63AB8" w:rsidRPr="009B6FBA" w:rsidRDefault="00B63AB8" w:rsidP="008E1379">
            <w:pPr>
              <w:pStyle w:val="TAL"/>
              <w:keepNext w:val="0"/>
              <w:keepLines w:val="0"/>
              <w:widowControl w:val="0"/>
              <w:rPr>
                <w:b/>
                <w:i/>
                <w:snapToGrid w:val="0"/>
              </w:rPr>
            </w:pPr>
            <w:r w:rsidRPr="009B6FBA">
              <w:rPr>
                <w:b/>
                <w:i/>
                <w:snapToGrid w:val="0"/>
              </w:rPr>
              <w:t>periodicalReportingSupported</w:t>
            </w:r>
          </w:p>
          <w:p w14:paraId="183E605C" w14:textId="77777777" w:rsidR="00B63AB8" w:rsidRPr="009B6FBA" w:rsidRDefault="00B63AB8" w:rsidP="008E1379">
            <w:pPr>
              <w:pStyle w:val="TAL"/>
              <w:keepNext w:val="0"/>
              <w:keepLines w:val="0"/>
              <w:widowControl w:val="0"/>
              <w:rPr>
                <w:b/>
                <w:i/>
                <w:snapToGrid w:val="0"/>
              </w:rPr>
            </w:pPr>
            <w:r w:rsidRPr="009B6FBA">
              <w:rPr>
                <w:bCs/>
                <w:noProof/>
              </w:rPr>
              <w:t xml:space="preserve">This field, if present, specifies the positioning modes for which the target device supports </w:t>
            </w:r>
            <w:r w:rsidRPr="009B6FBA">
              <w:rPr>
                <w:i/>
                <w:noProof/>
              </w:rPr>
              <w:t xml:space="preserve">periodicalReporting. </w:t>
            </w:r>
            <w:r w:rsidRPr="009B6FBA">
              <w:rPr>
                <w:snapToGrid w:val="0"/>
              </w:rPr>
              <w:t>This is represented by a bit string, with a one</w:t>
            </w:r>
            <w:r w:rsidRPr="009B6FBA">
              <w:rPr>
                <w:snapToGrid w:val="0"/>
              </w:rPr>
              <w:noBreakHyphen/>
              <w:t xml:space="preserve">value at the bit position means </w:t>
            </w:r>
            <w:r w:rsidRPr="009B6FBA">
              <w:rPr>
                <w:i/>
                <w:noProof/>
              </w:rPr>
              <w:t>periodicalReporting</w:t>
            </w:r>
            <w:r w:rsidRPr="009B6FBA">
              <w:rPr>
                <w:snapToGrid w:val="0"/>
              </w:rPr>
              <w:t xml:space="preserve"> for the positioning mode is supported; a zero</w:t>
            </w:r>
            <w:r w:rsidRPr="009B6FBA">
              <w:rPr>
                <w:snapToGrid w:val="0"/>
              </w:rPr>
              <w:noBreakHyphen/>
              <w:t xml:space="preserve">value means not supported. </w:t>
            </w:r>
            <w:r w:rsidRPr="009B6FBA">
              <w:rPr>
                <w:noProof/>
              </w:rPr>
              <w:t xml:space="preserve">If this field is absent, the location server may assume that the target device does not support </w:t>
            </w:r>
            <w:r w:rsidRPr="009B6FBA">
              <w:rPr>
                <w:i/>
                <w:noProof/>
              </w:rPr>
              <w:t xml:space="preserve">periodicalReporting </w:t>
            </w:r>
            <w:r w:rsidRPr="009B6FBA">
              <w:rPr>
                <w:noProof/>
              </w:rPr>
              <w:t xml:space="preserve">in </w:t>
            </w:r>
            <w:r w:rsidRPr="009B6FBA">
              <w:rPr>
                <w:i/>
                <w:noProof/>
              </w:rPr>
              <w:t>CommonIEsRequestLocationInformation</w:t>
            </w:r>
            <w:r w:rsidRPr="009B6FBA">
              <w:rPr>
                <w:noProof/>
              </w:rPr>
              <w:t>.</w:t>
            </w:r>
          </w:p>
        </w:tc>
      </w:tr>
      <w:tr w:rsidR="009B6FBA" w:rsidRPr="009B6FBA" w14:paraId="70AFA71D" w14:textId="77777777" w:rsidTr="008E1379">
        <w:trPr>
          <w:cantSplit/>
        </w:trPr>
        <w:tc>
          <w:tcPr>
            <w:tcW w:w="9639" w:type="dxa"/>
          </w:tcPr>
          <w:p w14:paraId="1C374561" w14:textId="77777777" w:rsidR="006C6D0E" w:rsidRPr="009B6FBA" w:rsidRDefault="006C6D0E" w:rsidP="007B6693">
            <w:pPr>
              <w:pStyle w:val="TAL"/>
              <w:rPr>
                <w:b/>
                <w:i/>
                <w:snapToGrid w:val="0"/>
              </w:rPr>
            </w:pPr>
            <w:r w:rsidRPr="009B6FBA">
              <w:rPr>
                <w:b/>
                <w:i/>
                <w:snapToGrid w:val="0"/>
              </w:rPr>
              <w:t>idleStateForMeasurements</w:t>
            </w:r>
          </w:p>
          <w:p w14:paraId="0F6D5702" w14:textId="77777777" w:rsidR="006C6D0E" w:rsidRPr="009B6FBA" w:rsidRDefault="006C6D0E" w:rsidP="007B6693">
            <w:pPr>
              <w:pStyle w:val="TAL"/>
              <w:rPr>
                <w:snapToGrid w:val="0"/>
              </w:rPr>
            </w:pPr>
            <w:r w:rsidRPr="009B6FBA">
              <w:rPr>
                <w:snapToGrid w:val="0"/>
              </w:rPr>
              <w:t>This field, if present, indicates that the target device requires idle state to perform sensor measurements.</w:t>
            </w:r>
          </w:p>
        </w:tc>
      </w:tr>
      <w:tr w:rsidR="009B6FBA" w:rsidRPr="009B6FBA" w14:paraId="232093BA" w14:textId="77777777" w:rsidTr="00EA5B55">
        <w:trPr>
          <w:cantSplit/>
        </w:trPr>
        <w:tc>
          <w:tcPr>
            <w:tcW w:w="9639" w:type="dxa"/>
          </w:tcPr>
          <w:p w14:paraId="1DAAF701" w14:textId="77777777" w:rsidR="007B6693" w:rsidRPr="009B6FBA" w:rsidRDefault="007B6693" w:rsidP="007B6693">
            <w:pPr>
              <w:pStyle w:val="TAL"/>
              <w:rPr>
                <w:b/>
                <w:i/>
                <w:snapToGrid w:val="0"/>
              </w:rPr>
            </w:pPr>
            <w:r w:rsidRPr="009B6FBA">
              <w:rPr>
                <w:b/>
                <w:i/>
                <w:snapToGrid w:val="0"/>
              </w:rPr>
              <w:t>sensor-MotionInformationSup</w:t>
            </w:r>
          </w:p>
          <w:p w14:paraId="42D29164" w14:textId="77777777" w:rsidR="007B6693" w:rsidRPr="009B6FBA" w:rsidRDefault="007B6693" w:rsidP="007B6693">
            <w:pPr>
              <w:pStyle w:val="TAL"/>
              <w:rPr>
                <w:snapToGrid w:val="0"/>
              </w:rPr>
            </w:pPr>
            <w:r w:rsidRPr="009B6FBA">
              <w:rPr>
                <w:snapToGrid w:val="0"/>
              </w:rPr>
              <w:t xml:space="preserve">This field, if present, indicates that the target device supports displacement reporting in IE </w:t>
            </w:r>
            <w:r w:rsidRPr="009B6FBA">
              <w:rPr>
                <w:i/>
                <w:snapToGrid w:val="0"/>
              </w:rPr>
              <w:t>Sensor-MotionInformation</w:t>
            </w:r>
            <w:r w:rsidRPr="009B6FBA">
              <w:rPr>
                <w:snapToGrid w:val="0"/>
              </w:rPr>
              <w:t>.</w:t>
            </w:r>
          </w:p>
        </w:tc>
      </w:tr>
      <w:tr w:rsidR="00C55484" w:rsidRPr="009B6FBA" w14:paraId="659BA040" w14:textId="77777777" w:rsidTr="00557BF2">
        <w:trPr>
          <w:cantSplit/>
        </w:trPr>
        <w:tc>
          <w:tcPr>
            <w:tcW w:w="9639" w:type="dxa"/>
          </w:tcPr>
          <w:p w14:paraId="33D01DB7" w14:textId="77777777" w:rsidR="00C55484" w:rsidRPr="009B6FBA" w:rsidRDefault="00C55484" w:rsidP="00557BF2">
            <w:pPr>
              <w:pStyle w:val="TAL"/>
              <w:keepNext w:val="0"/>
              <w:keepLines w:val="0"/>
              <w:widowControl w:val="0"/>
              <w:rPr>
                <w:b/>
                <w:i/>
                <w:snapToGrid w:val="0"/>
              </w:rPr>
            </w:pPr>
            <w:r w:rsidRPr="009B6FBA">
              <w:rPr>
                <w:b/>
                <w:i/>
                <w:snapToGrid w:val="0"/>
              </w:rPr>
              <w:t>adjustmentSupported</w:t>
            </w:r>
          </w:p>
          <w:p w14:paraId="5210B279" w14:textId="77777777" w:rsidR="00C55484" w:rsidRPr="009B6FBA" w:rsidRDefault="00C55484" w:rsidP="00557BF2">
            <w:pPr>
              <w:pStyle w:val="TAL"/>
              <w:rPr>
                <w:b/>
                <w:i/>
                <w:snapToGrid w:val="0"/>
              </w:rPr>
            </w:pPr>
            <w:r w:rsidRPr="009B6FBA">
              <w:rPr>
                <w:snapToGrid w:val="0"/>
              </w:rPr>
              <w:t xml:space="preserve">This field, if present, indicates that the target device supports the </w:t>
            </w:r>
            <w:r w:rsidRPr="009B6FBA">
              <w:rPr>
                <w:i/>
                <w:snapToGrid w:val="0"/>
              </w:rPr>
              <w:t>adjustment</w:t>
            </w:r>
            <w:r w:rsidRPr="009B6FBA">
              <w:rPr>
                <w:snapToGrid w:val="0"/>
              </w:rPr>
              <w:t xml:space="preserve"> IE in </w:t>
            </w:r>
            <w:r w:rsidRPr="009B6FBA">
              <w:rPr>
                <w:i/>
              </w:rPr>
              <w:t>Sensor-MeasurementInformation</w:t>
            </w:r>
            <w:r w:rsidRPr="009B6FBA">
              <w:rPr>
                <w:snapToGrid w:val="0"/>
              </w:rPr>
              <w:t>.</w:t>
            </w:r>
          </w:p>
        </w:tc>
      </w:tr>
    </w:tbl>
    <w:p w14:paraId="1E5F9E5B" w14:textId="77777777" w:rsidR="006C6D0E" w:rsidRPr="009B6FBA" w:rsidRDefault="006C6D0E" w:rsidP="00631989"/>
    <w:p w14:paraId="554ABA23" w14:textId="77777777" w:rsidR="00631989" w:rsidRPr="009B6FBA" w:rsidRDefault="00631989" w:rsidP="00631989">
      <w:pPr>
        <w:pStyle w:val="Heading4"/>
      </w:pPr>
      <w:bookmarkStart w:id="3202" w:name="_Toc27765423"/>
      <w:bookmarkStart w:id="3203" w:name="_Toc37681126"/>
      <w:bookmarkStart w:id="3204" w:name="_Toc46486698"/>
      <w:bookmarkStart w:id="3205" w:name="_Toc52547043"/>
      <w:bookmarkStart w:id="3206" w:name="_Toc52547573"/>
      <w:bookmarkStart w:id="3207" w:name="_Toc52548103"/>
      <w:bookmarkStart w:id="3208" w:name="_Toc52548633"/>
      <w:bookmarkStart w:id="3209" w:name="_Toc163151489"/>
      <w:r w:rsidRPr="009B6FBA">
        <w:t>6.5.</w:t>
      </w:r>
      <w:r w:rsidR="007616EE" w:rsidRPr="009B6FBA">
        <w:t>5</w:t>
      </w:r>
      <w:r w:rsidRPr="009B6FBA">
        <w:t>.5</w:t>
      </w:r>
      <w:r w:rsidR="007616EE" w:rsidRPr="009B6FBA">
        <w:tab/>
      </w:r>
      <w:r w:rsidRPr="009B6FBA">
        <w:t>Sensor Capability Information Request</w:t>
      </w:r>
      <w:bookmarkEnd w:id="3202"/>
      <w:bookmarkEnd w:id="3203"/>
      <w:bookmarkEnd w:id="3204"/>
      <w:bookmarkEnd w:id="3205"/>
      <w:bookmarkEnd w:id="3206"/>
      <w:bookmarkEnd w:id="3207"/>
      <w:bookmarkEnd w:id="3208"/>
      <w:bookmarkEnd w:id="3209"/>
    </w:p>
    <w:p w14:paraId="2ED3A995" w14:textId="77777777" w:rsidR="00631989" w:rsidRPr="009B6FBA" w:rsidRDefault="007616EE" w:rsidP="00631989">
      <w:pPr>
        <w:pStyle w:val="Heading4"/>
        <w:rPr>
          <w:i/>
        </w:rPr>
      </w:pPr>
      <w:bookmarkStart w:id="3210" w:name="_Toc27765424"/>
      <w:bookmarkStart w:id="3211" w:name="_Toc37681127"/>
      <w:bookmarkStart w:id="3212" w:name="_Toc46486699"/>
      <w:bookmarkStart w:id="3213" w:name="_Toc52547044"/>
      <w:bookmarkStart w:id="3214" w:name="_Toc52547574"/>
      <w:bookmarkStart w:id="3215" w:name="_Toc52548104"/>
      <w:bookmarkStart w:id="3216" w:name="_Toc52548634"/>
      <w:bookmarkStart w:id="3217" w:name="_Toc163151490"/>
      <w:r w:rsidRPr="009B6FBA">
        <w:rPr>
          <w:i/>
        </w:rPr>
        <w:t>–</w:t>
      </w:r>
      <w:r w:rsidR="00631989" w:rsidRPr="009B6FBA">
        <w:rPr>
          <w:i/>
        </w:rPr>
        <w:tab/>
        <w:t>Sensor-RequestCapabilities</w:t>
      </w:r>
      <w:bookmarkEnd w:id="3210"/>
      <w:bookmarkEnd w:id="3211"/>
      <w:bookmarkEnd w:id="3212"/>
      <w:bookmarkEnd w:id="3213"/>
      <w:bookmarkEnd w:id="3214"/>
      <w:bookmarkEnd w:id="3215"/>
      <w:bookmarkEnd w:id="3216"/>
      <w:bookmarkEnd w:id="3217"/>
    </w:p>
    <w:p w14:paraId="091D7CF1" w14:textId="77777777" w:rsidR="00631989" w:rsidRPr="009B6FBA" w:rsidRDefault="00631989" w:rsidP="00631989">
      <w:pPr>
        <w:keepLines/>
      </w:pPr>
      <w:r w:rsidRPr="009B6FBA">
        <w:t xml:space="preserve">The IE </w:t>
      </w:r>
      <w:r w:rsidRPr="009B6FBA">
        <w:rPr>
          <w:i/>
          <w:iCs/>
        </w:rPr>
        <w:t xml:space="preserve">Sensor-RequestCapabilities </w:t>
      </w:r>
      <w:r w:rsidRPr="009B6FBA">
        <w:t>is used by the location server to request capabilities for sensor-based methods from the target device.</w:t>
      </w:r>
    </w:p>
    <w:p w14:paraId="4B4EEBC9" w14:textId="77777777" w:rsidR="00631989" w:rsidRPr="009B6FBA" w:rsidRDefault="00631989" w:rsidP="007616EE">
      <w:pPr>
        <w:pStyle w:val="PL"/>
        <w:shd w:val="clear" w:color="auto" w:fill="E6E6E6"/>
      </w:pPr>
      <w:r w:rsidRPr="009B6FBA">
        <w:t>-- ASN1START</w:t>
      </w:r>
    </w:p>
    <w:p w14:paraId="2DB86DBD" w14:textId="77777777" w:rsidR="00631989" w:rsidRPr="009B6FBA" w:rsidRDefault="00631989" w:rsidP="007616EE">
      <w:pPr>
        <w:pStyle w:val="PL"/>
        <w:shd w:val="clear" w:color="auto" w:fill="E6E6E6"/>
      </w:pPr>
    </w:p>
    <w:p w14:paraId="1756BED5" w14:textId="77777777" w:rsidR="00631989" w:rsidRPr="009B6FBA" w:rsidRDefault="00631989" w:rsidP="007616EE">
      <w:pPr>
        <w:pStyle w:val="PL"/>
        <w:shd w:val="clear" w:color="auto" w:fill="E6E6E6"/>
      </w:pPr>
      <w:r w:rsidRPr="009B6FBA">
        <w:t>Sensor-RequestCapabilities-r13 ::= SEQUENCE {</w:t>
      </w:r>
    </w:p>
    <w:p w14:paraId="75E3BCAE" w14:textId="77777777" w:rsidR="00631989" w:rsidRPr="009B6FBA" w:rsidRDefault="00631989" w:rsidP="007616EE">
      <w:pPr>
        <w:pStyle w:val="PL"/>
        <w:shd w:val="clear" w:color="auto" w:fill="E6E6E6"/>
      </w:pPr>
      <w:r w:rsidRPr="009B6FBA">
        <w:tab/>
        <w:t>...</w:t>
      </w:r>
    </w:p>
    <w:p w14:paraId="3CCA4E1B" w14:textId="77777777" w:rsidR="00631989" w:rsidRPr="009B6FBA" w:rsidRDefault="00631989" w:rsidP="007616EE">
      <w:pPr>
        <w:pStyle w:val="PL"/>
        <w:shd w:val="clear" w:color="auto" w:fill="E6E6E6"/>
      </w:pPr>
      <w:r w:rsidRPr="009B6FBA">
        <w:t>}</w:t>
      </w:r>
    </w:p>
    <w:p w14:paraId="3823350E" w14:textId="77777777" w:rsidR="00631989" w:rsidRPr="009B6FBA" w:rsidRDefault="00631989" w:rsidP="007616EE">
      <w:pPr>
        <w:pStyle w:val="PL"/>
        <w:shd w:val="clear" w:color="auto" w:fill="E6E6E6"/>
      </w:pPr>
    </w:p>
    <w:p w14:paraId="39B72C5C" w14:textId="77777777" w:rsidR="00631989" w:rsidRPr="009B6FBA" w:rsidRDefault="00631989" w:rsidP="007616EE">
      <w:pPr>
        <w:pStyle w:val="PL"/>
        <w:shd w:val="clear" w:color="auto" w:fill="E6E6E6"/>
      </w:pPr>
      <w:r w:rsidRPr="009B6FBA">
        <w:t>-- ASN1STOP</w:t>
      </w:r>
    </w:p>
    <w:p w14:paraId="432D89D5" w14:textId="77777777" w:rsidR="00631989" w:rsidRPr="009B6FBA" w:rsidRDefault="00631989" w:rsidP="007616EE"/>
    <w:p w14:paraId="450D8400" w14:textId="77777777" w:rsidR="00631989" w:rsidRPr="009B6FBA" w:rsidRDefault="00631989" w:rsidP="00631989">
      <w:pPr>
        <w:pStyle w:val="Heading4"/>
      </w:pPr>
      <w:bookmarkStart w:id="3218" w:name="_Toc27765425"/>
      <w:bookmarkStart w:id="3219" w:name="_Toc37681128"/>
      <w:bookmarkStart w:id="3220" w:name="_Toc46486700"/>
      <w:bookmarkStart w:id="3221" w:name="_Toc52547045"/>
      <w:bookmarkStart w:id="3222" w:name="_Toc52547575"/>
      <w:bookmarkStart w:id="3223" w:name="_Toc52548105"/>
      <w:bookmarkStart w:id="3224" w:name="_Toc52548635"/>
      <w:bookmarkStart w:id="3225" w:name="_Toc163151491"/>
      <w:r w:rsidRPr="009B6FBA">
        <w:t>6.5.</w:t>
      </w:r>
      <w:r w:rsidR="007616EE" w:rsidRPr="009B6FBA">
        <w:t>5</w:t>
      </w:r>
      <w:r w:rsidRPr="009B6FBA">
        <w:t>.6</w:t>
      </w:r>
      <w:r w:rsidRPr="009B6FBA">
        <w:tab/>
        <w:t>Sensor Error Elements</w:t>
      </w:r>
      <w:bookmarkEnd w:id="3218"/>
      <w:bookmarkEnd w:id="3219"/>
      <w:bookmarkEnd w:id="3220"/>
      <w:bookmarkEnd w:id="3221"/>
      <w:bookmarkEnd w:id="3222"/>
      <w:bookmarkEnd w:id="3223"/>
      <w:bookmarkEnd w:id="3224"/>
      <w:bookmarkEnd w:id="3225"/>
    </w:p>
    <w:p w14:paraId="328DC2C0" w14:textId="77777777" w:rsidR="00631989" w:rsidRPr="009B6FBA" w:rsidRDefault="007616EE" w:rsidP="00631989">
      <w:pPr>
        <w:pStyle w:val="Heading4"/>
        <w:tabs>
          <w:tab w:val="left" w:pos="1560"/>
        </w:tabs>
        <w:ind w:left="0" w:firstLine="0"/>
      </w:pPr>
      <w:bookmarkStart w:id="3226" w:name="_Toc27765426"/>
      <w:bookmarkStart w:id="3227" w:name="_Toc37681129"/>
      <w:bookmarkStart w:id="3228" w:name="_Toc46486701"/>
      <w:bookmarkStart w:id="3229" w:name="_Toc52547046"/>
      <w:bookmarkStart w:id="3230" w:name="_Toc52547576"/>
      <w:bookmarkStart w:id="3231" w:name="_Toc52548106"/>
      <w:bookmarkStart w:id="3232" w:name="_Toc52548636"/>
      <w:bookmarkStart w:id="3233" w:name="_Toc163151492"/>
      <w:r w:rsidRPr="009B6FBA">
        <w:rPr>
          <w:i/>
        </w:rPr>
        <w:t>–</w:t>
      </w:r>
      <w:r w:rsidR="00631989" w:rsidRPr="009B6FBA">
        <w:tab/>
      </w:r>
      <w:r w:rsidR="00631989" w:rsidRPr="009B6FBA">
        <w:rPr>
          <w:i/>
        </w:rPr>
        <w:t>Sensor-Error</w:t>
      </w:r>
      <w:bookmarkEnd w:id="3226"/>
      <w:bookmarkEnd w:id="3227"/>
      <w:bookmarkEnd w:id="3228"/>
      <w:bookmarkEnd w:id="3229"/>
      <w:bookmarkEnd w:id="3230"/>
      <w:bookmarkEnd w:id="3231"/>
      <w:bookmarkEnd w:id="3232"/>
      <w:bookmarkEnd w:id="3233"/>
    </w:p>
    <w:p w14:paraId="037515EC" w14:textId="77777777" w:rsidR="00631989" w:rsidRPr="009B6FBA" w:rsidRDefault="00631989" w:rsidP="00631989">
      <w:r w:rsidRPr="009B6FBA">
        <w:t xml:space="preserve">The IE </w:t>
      </w:r>
      <w:r w:rsidRPr="009B6FBA">
        <w:rPr>
          <w:i/>
          <w:snapToGrid w:val="0"/>
        </w:rPr>
        <w:t>Sensor-Error</w:t>
      </w:r>
      <w:r w:rsidRPr="009B6FBA">
        <w:t xml:space="preserve"> is used by the </w:t>
      </w:r>
      <w:r w:rsidR="00C16D06" w:rsidRPr="009B6FBA">
        <w:t xml:space="preserve">location server or </w:t>
      </w:r>
      <w:r w:rsidRPr="009B6FBA">
        <w:t xml:space="preserve">target device to provide Sensor Error Reasons to the </w:t>
      </w:r>
      <w:r w:rsidR="00C16D06" w:rsidRPr="009B6FBA">
        <w:t xml:space="preserve">target device or </w:t>
      </w:r>
      <w:r w:rsidRPr="009B6FBA">
        <w:t>location server</w:t>
      </w:r>
      <w:r w:rsidR="00C16D06" w:rsidRPr="009B6FBA">
        <w:t>, respectively</w:t>
      </w:r>
      <w:r w:rsidRPr="009B6FBA">
        <w:t>.</w:t>
      </w:r>
    </w:p>
    <w:p w14:paraId="3DD6ADDD" w14:textId="77777777" w:rsidR="00C16D06" w:rsidRPr="009B6FBA" w:rsidRDefault="007616EE" w:rsidP="00C16D06">
      <w:pPr>
        <w:pStyle w:val="PL"/>
        <w:shd w:val="clear" w:color="auto" w:fill="E6E6E6"/>
        <w:rPr>
          <w:snapToGrid w:val="0"/>
        </w:rPr>
      </w:pPr>
      <w:r w:rsidRPr="009B6FBA">
        <w:rPr>
          <w:snapToGrid w:val="0"/>
        </w:rPr>
        <w:t>-- ASN1START</w:t>
      </w:r>
    </w:p>
    <w:p w14:paraId="6FD8DACA" w14:textId="77777777" w:rsidR="00631989" w:rsidRPr="009B6FBA" w:rsidRDefault="00631989" w:rsidP="00631989">
      <w:pPr>
        <w:pStyle w:val="PL"/>
        <w:shd w:val="clear" w:color="auto" w:fill="E6E6E6"/>
        <w:rPr>
          <w:snapToGrid w:val="0"/>
        </w:rPr>
      </w:pPr>
    </w:p>
    <w:p w14:paraId="6D4E599D" w14:textId="77777777" w:rsidR="00631989" w:rsidRPr="009B6FBA" w:rsidRDefault="00631989" w:rsidP="005903F8">
      <w:pPr>
        <w:pStyle w:val="PL"/>
        <w:shd w:val="clear" w:color="auto" w:fill="E6E6E6"/>
        <w:rPr>
          <w:snapToGrid w:val="0"/>
        </w:rPr>
      </w:pPr>
      <w:r w:rsidRPr="009B6FBA">
        <w:rPr>
          <w:snapToGrid w:val="0"/>
        </w:rPr>
        <w:t>Sensor-Error-r13 ::= CHOICE {</w:t>
      </w:r>
    </w:p>
    <w:p w14:paraId="71D0BAF7" w14:textId="77777777" w:rsidR="00631989" w:rsidRPr="009B6FBA" w:rsidRDefault="00631989" w:rsidP="00631989">
      <w:pPr>
        <w:pStyle w:val="PL"/>
        <w:shd w:val="clear" w:color="auto" w:fill="E6E6E6"/>
        <w:rPr>
          <w:snapToGrid w:val="0"/>
        </w:rPr>
      </w:pPr>
      <w:r w:rsidRPr="009B6FBA">
        <w:rPr>
          <w:snapToGrid w:val="0"/>
        </w:rPr>
        <w:tab/>
      </w:r>
      <w:r w:rsidR="00C16D06" w:rsidRPr="009B6FBA">
        <w:rPr>
          <w:snapToGrid w:val="0"/>
        </w:rPr>
        <w:t>locationServerErrorCauses</w:t>
      </w:r>
      <w:r w:rsidRPr="009B6FBA">
        <w:rPr>
          <w:snapToGrid w:val="0"/>
        </w:rPr>
        <w:t>-r13</w:t>
      </w:r>
      <w:r w:rsidRPr="009B6FBA">
        <w:rPr>
          <w:snapToGrid w:val="0"/>
        </w:rPr>
        <w:tab/>
      </w:r>
      <w:r w:rsidRPr="009B6FBA">
        <w:rPr>
          <w:snapToGrid w:val="0"/>
        </w:rPr>
        <w:tab/>
        <w:t>Sensor-LocationServerErrorCauses-r13,</w:t>
      </w:r>
    </w:p>
    <w:p w14:paraId="6FA19B53" w14:textId="77777777" w:rsidR="00631989" w:rsidRPr="009B6FBA" w:rsidRDefault="00631989" w:rsidP="00631989">
      <w:pPr>
        <w:pStyle w:val="PL"/>
        <w:shd w:val="clear" w:color="auto" w:fill="E6E6E6"/>
      </w:pPr>
      <w:r w:rsidRPr="009B6FBA">
        <w:rPr>
          <w:snapToGrid w:val="0"/>
        </w:rPr>
        <w:tab/>
        <w:t>targetDeviceErrorCauses-r13</w:t>
      </w:r>
      <w:r w:rsidRPr="009B6FBA">
        <w:rPr>
          <w:snapToGrid w:val="0"/>
        </w:rPr>
        <w:tab/>
      </w:r>
      <w:r w:rsidRPr="009B6FBA">
        <w:rPr>
          <w:snapToGrid w:val="0"/>
        </w:rPr>
        <w:tab/>
      </w:r>
      <w:r w:rsidRPr="009B6FBA">
        <w:rPr>
          <w:snapToGrid w:val="0"/>
        </w:rPr>
        <w:tab/>
        <w:t>Sensor-TargetDeviceErrorCauses-r13,</w:t>
      </w:r>
    </w:p>
    <w:p w14:paraId="25D0BA43" w14:textId="77777777" w:rsidR="00631989" w:rsidRPr="009B6FBA" w:rsidRDefault="00631989" w:rsidP="00631989">
      <w:pPr>
        <w:pStyle w:val="PL"/>
        <w:shd w:val="clear" w:color="auto" w:fill="E6E6E6"/>
        <w:rPr>
          <w:snapToGrid w:val="0"/>
        </w:rPr>
      </w:pPr>
      <w:r w:rsidRPr="009B6FBA">
        <w:rPr>
          <w:snapToGrid w:val="0"/>
        </w:rPr>
        <w:tab/>
        <w:t>...</w:t>
      </w:r>
    </w:p>
    <w:p w14:paraId="53866099" w14:textId="77777777" w:rsidR="00631989" w:rsidRPr="009B6FBA" w:rsidRDefault="00631989" w:rsidP="00631989">
      <w:pPr>
        <w:pStyle w:val="PL"/>
        <w:shd w:val="clear" w:color="auto" w:fill="E6E6E6"/>
        <w:rPr>
          <w:snapToGrid w:val="0"/>
        </w:rPr>
      </w:pPr>
      <w:r w:rsidRPr="009B6FBA">
        <w:rPr>
          <w:snapToGrid w:val="0"/>
        </w:rPr>
        <w:t>}</w:t>
      </w:r>
    </w:p>
    <w:p w14:paraId="6534B9A0" w14:textId="77777777" w:rsidR="00631989" w:rsidRPr="009B6FBA" w:rsidRDefault="00631989" w:rsidP="00631989">
      <w:pPr>
        <w:pStyle w:val="PL"/>
        <w:shd w:val="clear" w:color="auto" w:fill="E6E6E6"/>
        <w:rPr>
          <w:snapToGrid w:val="0"/>
        </w:rPr>
      </w:pPr>
    </w:p>
    <w:p w14:paraId="32C22C7B" w14:textId="77777777" w:rsidR="00631989" w:rsidRPr="009B6FBA" w:rsidRDefault="00631989" w:rsidP="00631989">
      <w:pPr>
        <w:pStyle w:val="PL"/>
        <w:shd w:val="clear" w:color="auto" w:fill="E6E6E6"/>
      </w:pPr>
      <w:r w:rsidRPr="009B6FBA">
        <w:t>-- ASN1STOP</w:t>
      </w:r>
    </w:p>
    <w:p w14:paraId="5E31401A" w14:textId="77777777" w:rsidR="009F4711" w:rsidRPr="009B6FBA" w:rsidRDefault="009F4711" w:rsidP="009F4711"/>
    <w:p w14:paraId="227501FC" w14:textId="77777777" w:rsidR="00631989" w:rsidRPr="009B6FBA" w:rsidRDefault="007616EE" w:rsidP="00631989">
      <w:pPr>
        <w:pStyle w:val="Heading4"/>
        <w:tabs>
          <w:tab w:val="left" w:pos="1560"/>
        </w:tabs>
        <w:ind w:left="0" w:firstLine="0"/>
      </w:pPr>
      <w:bookmarkStart w:id="3234" w:name="_Toc27765427"/>
      <w:bookmarkStart w:id="3235" w:name="_Toc37681130"/>
      <w:bookmarkStart w:id="3236" w:name="_Toc46486702"/>
      <w:bookmarkStart w:id="3237" w:name="_Toc52547047"/>
      <w:bookmarkStart w:id="3238" w:name="_Toc52547577"/>
      <w:bookmarkStart w:id="3239" w:name="_Toc52548107"/>
      <w:bookmarkStart w:id="3240" w:name="_Toc52548637"/>
      <w:bookmarkStart w:id="3241" w:name="_Toc163151493"/>
      <w:r w:rsidRPr="009B6FBA">
        <w:rPr>
          <w:i/>
        </w:rPr>
        <w:t>–</w:t>
      </w:r>
      <w:r w:rsidR="00631989" w:rsidRPr="009B6FBA">
        <w:tab/>
      </w:r>
      <w:r w:rsidR="00631989" w:rsidRPr="009B6FBA">
        <w:rPr>
          <w:i/>
        </w:rPr>
        <w:t>Sensor-LocationServerErrorCauses</w:t>
      </w:r>
      <w:bookmarkEnd w:id="3234"/>
      <w:bookmarkEnd w:id="3235"/>
      <w:bookmarkEnd w:id="3236"/>
      <w:bookmarkEnd w:id="3237"/>
      <w:bookmarkEnd w:id="3238"/>
      <w:bookmarkEnd w:id="3239"/>
      <w:bookmarkEnd w:id="3240"/>
      <w:bookmarkEnd w:id="3241"/>
    </w:p>
    <w:p w14:paraId="7DD9E088" w14:textId="77777777" w:rsidR="00631989" w:rsidRPr="009B6FBA" w:rsidRDefault="00631989" w:rsidP="00631989">
      <w:r w:rsidRPr="009B6FBA">
        <w:t xml:space="preserve">The IE </w:t>
      </w:r>
      <w:r w:rsidRPr="009B6FBA">
        <w:rPr>
          <w:i/>
        </w:rPr>
        <w:t>Sensor-</w:t>
      </w:r>
      <w:r w:rsidRPr="009B6FBA">
        <w:rPr>
          <w:i/>
          <w:noProof/>
        </w:rPr>
        <w:t xml:space="preserve">LocationServerErrorCauses </w:t>
      </w:r>
      <w:r w:rsidRPr="009B6FBA">
        <w:rPr>
          <w:noProof/>
        </w:rPr>
        <w:t>is</w:t>
      </w:r>
      <w:r w:rsidRPr="009B6FBA">
        <w:t xml:space="preserve"> used by the location server to provide error reasons for Sensor positioning to the target device.</w:t>
      </w:r>
    </w:p>
    <w:p w14:paraId="2A87C641" w14:textId="77777777" w:rsidR="007616EE" w:rsidRPr="009B6FBA" w:rsidRDefault="007616EE" w:rsidP="007616EE">
      <w:pPr>
        <w:pStyle w:val="PL"/>
        <w:shd w:val="clear" w:color="auto" w:fill="E6E6E6"/>
        <w:rPr>
          <w:snapToGrid w:val="0"/>
        </w:rPr>
      </w:pPr>
      <w:r w:rsidRPr="009B6FBA">
        <w:rPr>
          <w:snapToGrid w:val="0"/>
        </w:rPr>
        <w:t>-- ASN1START</w:t>
      </w:r>
    </w:p>
    <w:p w14:paraId="35CD8767" w14:textId="77777777" w:rsidR="007616EE" w:rsidRPr="009B6FBA" w:rsidRDefault="007616EE" w:rsidP="007616EE">
      <w:pPr>
        <w:pStyle w:val="PL"/>
        <w:shd w:val="clear" w:color="auto" w:fill="E6E6E6"/>
        <w:rPr>
          <w:snapToGrid w:val="0"/>
        </w:rPr>
      </w:pPr>
    </w:p>
    <w:p w14:paraId="28D04174" w14:textId="77777777" w:rsidR="007616EE" w:rsidRPr="009B6FBA" w:rsidRDefault="007616EE" w:rsidP="007616EE">
      <w:pPr>
        <w:pStyle w:val="PL"/>
        <w:shd w:val="clear" w:color="auto" w:fill="E6E6E6"/>
        <w:rPr>
          <w:snapToGrid w:val="0"/>
        </w:rPr>
      </w:pPr>
      <w:r w:rsidRPr="009B6FBA">
        <w:rPr>
          <w:snapToGrid w:val="0"/>
        </w:rPr>
        <w:t>Sensor-LocationServerErrorCauses-r13 ::= SEQUENCE {</w:t>
      </w:r>
    </w:p>
    <w:p w14:paraId="586BBA1C" w14:textId="77777777" w:rsidR="007616EE" w:rsidRPr="009B6FBA" w:rsidRDefault="007616EE" w:rsidP="007616EE">
      <w:pPr>
        <w:pStyle w:val="PL"/>
        <w:shd w:val="clear" w:color="auto" w:fill="E6E6E6"/>
        <w:rPr>
          <w:snapToGrid w:val="0"/>
        </w:rPr>
      </w:pPr>
      <w:r w:rsidRPr="009B6FBA">
        <w:rPr>
          <w:snapToGrid w:val="0"/>
        </w:rPr>
        <w:tab/>
        <w:t>cause-r13</w:t>
      </w:r>
      <w:r w:rsidRPr="009B6FBA">
        <w:rPr>
          <w:snapToGrid w:val="0"/>
        </w:rPr>
        <w:tab/>
      </w:r>
      <w:r w:rsidRPr="009B6FBA">
        <w:rPr>
          <w:snapToGrid w:val="0"/>
        </w:rPr>
        <w:tab/>
        <w:t>ENUMERATED</w:t>
      </w:r>
      <w:r w:rsidRPr="009B6FBA">
        <w:rPr>
          <w:snapToGrid w:val="0"/>
        </w:rPr>
        <w:tab/>
        <w:t>{</w:t>
      </w:r>
      <w:r w:rsidRPr="009B6FBA">
        <w:rPr>
          <w:snapToGrid w:val="0"/>
        </w:rPr>
        <w:tab/>
        <w:t>undefined,</w:t>
      </w:r>
    </w:p>
    <w:p w14:paraId="37CF9C23" w14:textId="77777777" w:rsidR="00C27C1E" w:rsidRPr="009B6FBA" w:rsidRDefault="007616EE" w:rsidP="00C27C1E">
      <w:pPr>
        <w:pStyle w:val="PL"/>
        <w:shd w:val="clear" w:color="auto" w:fill="E6E6E6"/>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w:t>
      </w:r>
      <w:r w:rsidR="00C27C1E" w:rsidRPr="009B6FBA">
        <w:t>,</w:t>
      </w:r>
    </w:p>
    <w:p w14:paraId="32A5CDFF" w14:textId="77777777" w:rsidR="00C27C1E" w:rsidRPr="009B6FBA" w:rsidRDefault="00C27C1E" w:rsidP="00C27C1E">
      <w:pPr>
        <w:pStyle w:val="PL"/>
        <w:shd w:val="clear" w:color="auto" w:fill="E6E6E6"/>
        <w:rPr>
          <w:snapToGrid w:val="0"/>
        </w:rPr>
      </w:pPr>
      <w:r w:rsidRPr="009B6FBA">
        <w:tab/>
      </w:r>
      <w:r w:rsidRPr="009B6FBA">
        <w:tab/>
      </w:r>
      <w:r w:rsidRPr="009B6FBA">
        <w:tab/>
      </w:r>
      <w:r w:rsidRPr="009B6FBA">
        <w:tab/>
      </w:r>
      <w:r w:rsidRPr="009B6FBA">
        <w:tab/>
      </w:r>
      <w:r w:rsidRPr="009B6FBA">
        <w:tab/>
      </w:r>
      <w:r w:rsidRPr="009B6FBA">
        <w:tab/>
      </w:r>
      <w:r w:rsidRPr="009B6FBA">
        <w:tab/>
      </w:r>
      <w:r w:rsidRPr="009B6FBA">
        <w:tab/>
      </w:r>
      <w:r w:rsidRPr="009B6FBA">
        <w:rPr>
          <w:snapToGrid w:val="0"/>
        </w:rPr>
        <w:t>assistanceDataNotSupportedByServer-</w:t>
      </w:r>
      <w:r w:rsidR="000044AF" w:rsidRPr="009B6FBA">
        <w:rPr>
          <w:snapToGrid w:val="0"/>
        </w:rPr>
        <w:t>v1420</w:t>
      </w:r>
      <w:r w:rsidRPr="009B6FBA">
        <w:rPr>
          <w:snapToGrid w:val="0"/>
        </w:rPr>
        <w:t>,</w:t>
      </w:r>
    </w:p>
    <w:p w14:paraId="1DDC7CF7" w14:textId="77777777" w:rsidR="00C16D06" w:rsidRPr="009B6FBA" w:rsidRDefault="00C27C1E" w:rsidP="00C27C1E">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assistanceDataSupportedButCurrentlyNotAvailableByServer-</w:t>
      </w:r>
      <w:r w:rsidR="000044AF" w:rsidRPr="009B6FBA">
        <w:rPr>
          <w:snapToGrid w:val="0"/>
        </w:rPr>
        <w:t>v1420</w:t>
      </w:r>
    </w:p>
    <w:p w14:paraId="2EB2D497" w14:textId="77777777" w:rsidR="007616EE" w:rsidRPr="009B6FBA" w:rsidRDefault="00C16D06" w:rsidP="00C16D06">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7616EE" w:rsidRPr="009B6FBA">
        <w:rPr>
          <w:snapToGrid w:val="0"/>
        </w:rPr>
        <w:t>},</w:t>
      </w:r>
    </w:p>
    <w:p w14:paraId="1D927BED" w14:textId="77777777" w:rsidR="007616EE" w:rsidRPr="009B6FBA" w:rsidRDefault="00C16D06" w:rsidP="007616EE">
      <w:pPr>
        <w:pStyle w:val="PL"/>
        <w:shd w:val="clear" w:color="auto" w:fill="E6E6E6"/>
        <w:rPr>
          <w:snapToGrid w:val="0"/>
        </w:rPr>
      </w:pPr>
      <w:r w:rsidRPr="009B6FBA">
        <w:rPr>
          <w:snapToGrid w:val="0"/>
        </w:rPr>
        <w:tab/>
      </w:r>
      <w:r w:rsidR="007616EE" w:rsidRPr="009B6FBA">
        <w:rPr>
          <w:snapToGrid w:val="0"/>
        </w:rPr>
        <w:t>...</w:t>
      </w:r>
    </w:p>
    <w:p w14:paraId="17A8E920" w14:textId="77777777" w:rsidR="007616EE" w:rsidRPr="009B6FBA" w:rsidRDefault="007616EE" w:rsidP="007616EE">
      <w:pPr>
        <w:pStyle w:val="PL"/>
        <w:shd w:val="clear" w:color="auto" w:fill="E6E6E6"/>
        <w:rPr>
          <w:snapToGrid w:val="0"/>
        </w:rPr>
      </w:pPr>
      <w:r w:rsidRPr="009B6FBA">
        <w:rPr>
          <w:snapToGrid w:val="0"/>
        </w:rPr>
        <w:t>}</w:t>
      </w:r>
    </w:p>
    <w:p w14:paraId="460422AD" w14:textId="77777777" w:rsidR="007616EE" w:rsidRPr="009B6FBA" w:rsidRDefault="007616EE" w:rsidP="007616EE">
      <w:pPr>
        <w:pStyle w:val="PL"/>
        <w:shd w:val="clear" w:color="auto" w:fill="E6E6E6"/>
        <w:rPr>
          <w:snapToGrid w:val="0"/>
        </w:rPr>
      </w:pPr>
    </w:p>
    <w:p w14:paraId="27B32D93" w14:textId="77777777" w:rsidR="007616EE" w:rsidRPr="009B6FBA" w:rsidRDefault="007616EE" w:rsidP="007616EE">
      <w:pPr>
        <w:pStyle w:val="PL"/>
        <w:shd w:val="clear" w:color="auto" w:fill="E6E6E6"/>
        <w:rPr>
          <w:snapToGrid w:val="0"/>
        </w:rPr>
      </w:pPr>
      <w:r w:rsidRPr="009B6FBA">
        <w:rPr>
          <w:snapToGrid w:val="0"/>
        </w:rPr>
        <w:t>-- ASN1STOP</w:t>
      </w:r>
    </w:p>
    <w:p w14:paraId="1FE83B5E" w14:textId="77777777" w:rsidR="009F4711" w:rsidRPr="009B6FBA" w:rsidRDefault="009F4711" w:rsidP="009F4711"/>
    <w:p w14:paraId="2B3A4C42" w14:textId="77777777" w:rsidR="00631989" w:rsidRPr="009B6FBA" w:rsidRDefault="007616EE" w:rsidP="00631989">
      <w:pPr>
        <w:pStyle w:val="Heading4"/>
        <w:tabs>
          <w:tab w:val="left" w:pos="1560"/>
        </w:tabs>
        <w:ind w:left="0" w:firstLine="0"/>
      </w:pPr>
      <w:bookmarkStart w:id="3242" w:name="_Toc27765428"/>
      <w:bookmarkStart w:id="3243" w:name="_Toc37681131"/>
      <w:bookmarkStart w:id="3244" w:name="_Toc46486703"/>
      <w:bookmarkStart w:id="3245" w:name="_Toc52547048"/>
      <w:bookmarkStart w:id="3246" w:name="_Toc52547578"/>
      <w:bookmarkStart w:id="3247" w:name="_Toc52548108"/>
      <w:bookmarkStart w:id="3248" w:name="_Toc52548638"/>
      <w:bookmarkStart w:id="3249" w:name="_Toc163151494"/>
      <w:r w:rsidRPr="009B6FBA">
        <w:rPr>
          <w:i/>
        </w:rPr>
        <w:t>–</w:t>
      </w:r>
      <w:r w:rsidR="00631989" w:rsidRPr="009B6FBA">
        <w:tab/>
      </w:r>
      <w:r w:rsidR="00631989" w:rsidRPr="009B6FBA">
        <w:rPr>
          <w:i/>
        </w:rPr>
        <w:t>Sensor-TargetDeviceErrorCauses</w:t>
      </w:r>
      <w:bookmarkEnd w:id="3242"/>
      <w:bookmarkEnd w:id="3243"/>
      <w:bookmarkEnd w:id="3244"/>
      <w:bookmarkEnd w:id="3245"/>
      <w:bookmarkEnd w:id="3246"/>
      <w:bookmarkEnd w:id="3247"/>
      <w:bookmarkEnd w:id="3248"/>
      <w:bookmarkEnd w:id="3249"/>
    </w:p>
    <w:p w14:paraId="768C41E9" w14:textId="77777777" w:rsidR="00631989" w:rsidRPr="009B6FBA" w:rsidRDefault="00631989" w:rsidP="00631989">
      <w:r w:rsidRPr="009B6FBA">
        <w:t xml:space="preserve">The IE </w:t>
      </w:r>
      <w:r w:rsidRPr="009B6FBA">
        <w:rPr>
          <w:i/>
        </w:rPr>
        <w:t>Sensor-</w:t>
      </w:r>
      <w:r w:rsidRPr="009B6FBA">
        <w:rPr>
          <w:i/>
          <w:noProof/>
        </w:rPr>
        <w:t xml:space="preserve">TargetDeviceErrorCauses </w:t>
      </w:r>
      <w:r w:rsidRPr="009B6FBA">
        <w:rPr>
          <w:noProof/>
        </w:rPr>
        <w:t>is</w:t>
      </w:r>
      <w:r w:rsidRPr="009B6FBA">
        <w:t xml:space="preserve"> used by the target device to provide error reasons for Sensor positioning to the location server.</w:t>
      </w:r>
    </w:p>
    <w:p w14:paraId="7DC981D9" w14:textId="77777777" w:rsidR="007616EE" w:rsidRPr="009B6FBA" w:rsidRDefault="007616EE" w:rsidP="007616EE">
      <w:pPr>
        <w:pStyle w:val="PL"/>
        <w:shd w:val="clear" w:color="auto" w:fill="E6E6E6"/>
        <w:rPr>
          <w:snapToGrid w:val="0"/>
        </w:rPr>
      </w:pPr>
      <w:r w:rsidRPr="009B6FBA">
        <w:rPr>
          <w:snapToGrid w:val="0"/>
        </w:rPr>
        <w:t>-- ASN1START</w:t>
      </w:r>
    </w:p>
    <w:p w14:paraId="36876BED" w14:textId="77777777" w:rsidR="007616EE" w:rsidRPr="009B6FBA" w:rsidRDefault="007616EE" w:rsidP="007616EE">
      <w:pPr>
        <w:pStyle w:val="PL"/>
        <w:shd w:val="clear" w:color="auto" w:fill="E6E6E6"/>
        <w:rPr>
          <w:snapToGrid w:val="0"/>
        </w:rPr>
      </w:pPr>
    </w:p>
    <w:p w14:paraId="044433F3" w14:textId="77777777" w:rsidR="007616EE" w:rsidRPr="009B6FBA" w:rsidRDefault="007616EE" w:rsidP="007616EE">
      <w:pPr>
        <w:pStyle w:val="PL"/>
        <w:shd w:val="clear" w:color="auto" w:fill="E6E6E6"/>
        <w:rPr>
          <w:snapToGrid w:val="0"/>
        </w:rPr>
      </w:pPr>
      <w:r w:rsidRPr="009B6FBA">
        <w:rPr>
          <w:snapToGrid w:val="0"/>
        </w:rPr>
        <w:t>Sensor-TargetDeviceErrorCauses-r13 ::= SEQUENCE {</w:t>
      </w:r>
    </w:p>
    <w:p w14:paraId="4789A461" w14:textId="77777777" w:rsidR="007616EE" w:rsidRPr="009B6FBA" w:rsidRDefault="007616EE" w:rsidP="007616EE">
      <w:pPr>
        <w:pStyle w:val="PL"/>
        <w:shd w:val="clear" w:color="auto" w:fill="E6E6E6"/>
        <w:rPr>
          <w:snapToGrid w:val="0"/>
        </w:rPr>
      </w:pPr>
      <w:r w:rsidRPr="009B6FBA">
        <w:rPr>
          <w:snapToGrid w:val="0"/>
        </w:rPr>
        <w:tab/>
        <w:t>cause-r13</w:t>
      </w:r>
      <w:r w:rsidRPr="009B6FBA">
        <w:rPr>
          <w:snapToGrid w:val="0"/>
        </w:rPr>
        <w:tab/>
      </w:r>
      <w:r w:rsidRPr="009B6FBA">
        <w:rPr>
          <w:snapToGrid w:val="0"/>
        </w:rPr>
        <w:tab/>
      </w:r>
      <w:r w:rsidRPr="009B6FBA">
        <w:rPr>
          <w:snapToGrid w:val="0"/>
        </w:rPr>
        <w:tab/>
        <w:t>ENUMERATED</w:t>
      </w:r>
      <w:r w:rsidRPr="009B6FBA">
        <w:rPr>
          <w:snapToGrid w:val="0"/>
        </w:rPr>
        <w:tab/>
      </w:r>
      <w:r w:rsidRPr="009B6FBA">
        <w:rPr>
          <w:snapToGrid w:val="0"/>
        </w:rPr>
        <w:tab/>
        <w:t>{</w:t>
      </w:r>
      <w:r w:rsidRPr="009B6FBA">
        <w:rPr>
          <w:snapToGrid w:val="0"/>
        </w:rPr>
        <w:tab/>
        <w:t>undefined,</w:t>
      </w:r>
    </w:p>
    <w:p w14:paraId="0673F270" w14:textId="77777777" w:rsidR="00C27C1E" w:rsidRPr="009B6FBA" w:rsidRDefault="007616EE" w:rsidP="00C27C1E">
      <w:pPr>
        <w:pStyle w:val="PL"/>
        <w:shd w:val="clear" w:color="auto" w:fill="E6E6E6"/>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w:t>
      </w:r>
      <w:r w:rsidR="00C27C1E" w:rsidRPr="009B6FBA">
        <w:t>,</w:t>
      </w:r>
    </w:p>
    <w:p w14:paraId="292853F5" w14:textId="77777777" w:rsidR="00C16D06" w:rsidRPr="009B6FBA" w:rsidRDefault="00C27C1E" w:rsidP="00C27C1E">
      <w:pPr>
        <w:pStyle w:val="PL"/>
        <w:shd w:val="clear" w:color="auto" w:fill="E6E6E6"/>
        <w:rPr>
          <w:snapToGrid w:val="0"/>
        </w:rPr>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assistanceDataMissing-</w:t>
      </w:r>
      <w:r w:rsidR="000044AF" w:rsidRPr="009B6FBA">
        <w:t>v1420</w:t>
      </w:r>
    </w:p>
    <w:p w14:paraId="0B29AA5C" w14:textId="77777777" w:rsidR="007616EE" w:rsidRPr="009B6FBA" w:rsidRDefault="00C16D06" w:rsidP="00C16D06">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7616EE" w:rsidRPr="009B6FBA">
        <w:rPr>
          <w:snapToGrid w:val="0"/>
        </w:rPr>
        <w:t>},</w:t>
      </w:r>
    </w:p>
    <w:p w14:paraId="5879426B" w14:textId="77777777" w:rsidR="007616EE" w:rsidRPr="009B6FBA" w:rsidRDefault="00C16D06" w:rsidP="007616EE">
      <w:pPr>
        <w:pStyle w:val="PL"/>
        <w:shd w:val="clear" w:color="auto" w:fill="E6E6E6"/>
        <w:rPr>
          <w:snapToGrid w:val="0"/>
        </w:rPr>
      </w:pPr>
      <w:r w:rsidRPr="009B6FBA">
        <w:rPr>
          <w:snapToGrid w:val="0"/>
        </w:rPr>
        <w:tab/>
      </w:r>
      <w:r w:rsidR="007616EE" w:rsidRPr="009B6FBA">
        <w:rPr>
          <w:snapToGrid w:val="0"/>
        </w:rPr>
        <w:t>...</w:t>
      </w:r>
    </w:p>
    <w:p w14:paraId="3EF5E926" w14:textId="77777777" w:rsidR="007616EE" w:rsidRPr="009B6FBA" w:rsidRDefault="007616EE" w:rsidP="007616EE">
      <w:pPr>
        <w:pStyle w:val="PL"/>
        <w:shd w:val="clear" w:color="auto" w:fill="E6E6E6"/>
        <w:rPr>
          <w:snapToGrid w:val="0"/>
        </w:rPr>
      </w:pPr>
      <w:r w:rsidRPr="009B6FBA">
        <w:rPr>
          <w:snapToGrid w:val="0"/>
        </w:rPr>
        <w:t>}</w:t>
      </w:r>
    </w:p>
    <w:p w14:paraId="7AFE2E51" w14:textId="77777777" w:rsidR="007616EE" w:rsidRPr="009B6FBA" w:rsidRDefault="007616EE" w:rsidP="007616EE">
      <w:pPr>
        <w:pStyle w:val="PL"/>
        <w:shd w:val="clear" w:color="auto" w:fill="E6E6E6"/>
        <w:rPr>
          <w:snapToGrid w:val="0"/>
        </w:rPr>
      </w:pPr>
    </w:p>
    <w:p w14:paraId="0443DFA0" w14:textId="77777777" w:rsidR="007616EE" w:rsidRPr="009B6FBA" w:rsidRDefault="007616EE" w:rsidP="007616EE">
      <w:pPr>
        <w:pStyle w:val="PL"/>
        <w:shd w:val="clear" w:color="auto" w:fill="E6E6E6"/>
        <w:rPr>
          <w:snapToGrid w:val="0"/>
        </w:rPr>
      </w:pPr>
      <w:r w:rsidRPr="009B6FBA">
        <w:rPr>
          <w:snapToGrid w:val="0"/>
        </w:rPr>
        <w:t>-- ASN1STOP</w:t>
      </w:r>
    </w:p>
    <w:p w14:paraId="3AE6BCE4" w14:textId="77777777" w:rsidR="00631989" w:rsidRPr="009B6FBA" w:rsidRDefault="00631989" w:rsidP="00631989"/>
    <w:p w14:paraId="40E94068" w14:textId="77777777" w:rsidR="00C27C1E" w:rsidRPr="009B6FBA" w:rsidRDefault="00C27C1E" w:rsidP="00C27C1E">
      <w:pPr>
        <w:pStyle w:val="Heading4"/>
      </w:pPr>
      <w:bookmarkStart w:id="3250" w:name="_Toc27765429"/>
      <w:bookmarkStart w:id="3251" w:name="_Toc37681132"/>
      <w:bookmarkStart w:id="3252" w:name="_Toc46486704"/>
      <w:bookmarkStart w:id="3253" w:name="_Toc52547049"/>
      <w:bookmarkStart w:id="3254" w:name="_Toc52547579"/>
      <w:bookmarkStart w:id="3255" w:name="_Toc52548109"/>
      <w:bookmarkStart w:id="3256" w:name="_Toc52548639"/>
      <w:bookmarkStart w:id="3257" w:name="_Toc163151495"/>
      <w:r w:rsidRPr="009B6FBA">
        <w:t>6.5.5.7</w:t>
      </w:r>
      <w:r w:rsidRPr="009B6FBA">
        <w:tab/>
        <w:t>Sensor Assistance Data</w:t>
      </w:r>
      <w:bookmarkEnd w:id="3250"/>
      <w:bookmarkEnd w:id="3251"/>
      <w:bookmarkEnd w:id="3252"/>
      <w:bookmarkEnd w:id="3253"/>
      <w:bookmarkEnd w:id="3254"/>
      <w:bookmarkEnd w:id="3255"/>
      <w:bookmarkEnd w:id="3256"/>
      <w:bookmarkEnd w:id="3257"/>
    </w:p>
    <w:p w14:paraId="4F58BDDB" w14:textId="77777777" w:rsidR="00C27C1E" w:rsidRPr="009B6FBA" w:rsidRDefault="00C27C1E" w:rsidP="00C27C1E">
      <w:pPr>
        <w:pStyle w:val="Heading4"/>
      </w:pPr>
      <w:bookmarkStart w:id="3258" w:name="_Toc27765430"/>
      <w:bookmarkStart w:id="3259" w:name="_Toc37681133"/>
      <w:bookmarkStart w:id="3260" w:name="_Toc46486705"/>
      <w:bookmarkStart w:id="3261" w:name="_Toc52547050"/>
      <w:bookmarkStart w:id="3262" w:name="_Toc52547580"/>
      <w:bookmarkStart w:id="3263" w:name="_Toc52548110"/>
      <w:bookmarkStart w:id="3264" w:name="_Toc52548640"/>
      <w:bookmarkStart w:id="3265" w:name="_Toc163151496"/>
      <w:r w:rsidRPr="009B6FBA">
        <w:t>–</w:t>
      </w:r>
      <w:r w:rsidRPr="009B6FBA">
        <w:tab/>
      </w:r>
      <w:r w:rsidRPr="009B6FBA">
        <w:rPr>
          <w:i/>
          <w:noProof/>
        </w:rPr>
        <w:t>Sensor-ProvideAssistanceData</w:t>
      </w:r>
      <w:bookmarkEnd w:id="3258"/>
      <w:bookmarkEnd w:id="3259"/>
      <w:bookmarkEnd w:id="3260"/>
      <w:bookmarkEnd w:id="3261"/>
      <w:bookmarkEnd w:id="3262"/>
      <w:bookmarkEnd w:id="3263"/>
      <w:bookmarkEnd w:id="3264"/>
      <w:bookmarkEnd w:id="3265"/>
    </w:p>
    <w:p w14:paraId="1A785FDD" w14:textId="77777777" w:rsidR="00C27C1E" w:rsidRPr="009B6FBA" w:rsidRDefault="00C27C1E" w:rsidP="00C27C1E">
      <w:pPr>
        <w:keepLines/>
      </w:pPr>
      <w:r w:rsidRPr="009B6FBA">
        <w:t xml:space="preserve">The IE </w:t>
      </w:r>
      <w:r w:rsidRPr="009B6FBA">
        <w:rPr>
          <w:i/>
          <w:noProof/>
        </w:rPr>
        <w:t>Sensor-ProvideAssistanceData</w:t>
      </w:r>
      <w:r w:rsidRPr="009B6FBA">
        <w:rPr>
          <w:noProof/>
        </w:rPr>
        <w:t xml:space="preserve"> is</w:t>
      </w:r>
      <w:r w:rsidRPr="009B6FBA">
        <w:t xml:space="preserve"> used by the location server to provide assistance data to assist in altitude computation at the UE (e.g. for UE</w:t>
      </w:r>
      <w:r w:rsidRPr="009B6FBA">
        <w:noBreakHyphen/>
        <w:t>based mode). It may also be used to provide Sensor positioning specific error reasons.</w:t>
      </w:r>
    </w:p>
    <w:p w14:paraId="17026AF1" w14:textId="77777777" w:rsidR="00C27C1E" w:rsidRPr="009B6FBA" w:rsidRDefault="00C27C1E" w:rsidP="00C27C1E">
      <w:pPr>
        <w:pStyle w:val="PL"/>
        <w:shd w:val="clear" w:color="auto" w:fill="E6E6E6"/>
      </w:pPr>
      <w:r w:rsidRPr="009B6FBA">
        <w:t>-- ASN1START</w:t>
      </w:r>
    </w:p>
    <w:p w14:paraId="52CD683B" w14:textId="77777777" w:rsidR="00C27C1E" w:rsidRPr="009B6FBA" w:rsidRDefault="00C27C1E" w:rsidP="00C27C1E">
      <w:pPr>
        <w:pStyle w:val="PL"/>
        <w:shd w:val="clear" w:color="auto" w:fill="E6E6E6"/>
        <w:rPr>
          <w:snapToGrid w:val="0"/>
        </w:rPr>
      </w:pPr>
    </w:p>
    <w:p w14:paraId="2D24809E" w14:textId="77777777" w:rsidR="00C27C1E" w:rsidRPr="009B6FBA" w:rsidRDefault="00C27C1E" w:rsidP="005903F8">
      <w:pPr>
        <w:pStyle w:val="PL"/>
        <w:shd w:val="clear" w:color="auto" w:fill="E6E6E6"/>
        <w:rPr>
          <w:snapToGrid w:val="0"/>
        </w:rPr>
      </w:pPr>
      <w:r w:rsidRPr="009B6FBA">
        <w:rPr>
          <w:snapToGrid w:val="0"/>
        </w:rPr>
        <w:t>Sensor-ProvideAssistanceData-r14 ::= SEQUENCE {</w:t>
      </w:r>
    </w:p>
    <w:p w14:paraId="6C66F76D" w14:textId="77777777" w:rsidR="00C27C1E" w:rsidRPr="009B6FBA" w:rsidRDefault="00C27C1E" w:rsidP="00C27C1E">
      <w:pPr>
        <w:pStyle w:val="PL"/>
        <w:shd w:val="clear" w:color="auto" w:fill="E6E6E6"/>
        <w:rPr>
          <w:snapToGrid w:val="0"/>
        </w:rPr>
      </w:pPr>
      <w:r w:rsidRPr="009B6FBA">
        <w:rPr>
          <w:snapToGrid w:val="0"/>
        </w:rPr>
        <w:tab/>
        <w:t>sensor-AssistanceDataList-r14</w:t>
      </w:r>
      <w:r w:rsidRPr="009B6FBA">
        <w:rPr>
          <w:snapToGrid w:val="0"/>
        </w:rPr>
        <w:tab/>
      </w:r>
      <w:r w:rsidRPr="009B6FBA">
        <w:rPr>
          <w:snapToGrid w:val="0"/>
        </w:rPr>
        <w:tab/>
        <w:t>Sensor-AssistanceDataList-r14</w:t>
      </w:r>
      <w:r w:rsidRPr="009B6FBA">
        <w:rPr>
          <w:snapToGrid w:val="0"/>
        </w:rPr>
        <w:tab/>
      </w:r>
      <w:r w:rsidRPr="009B6FBA">
        <w:rPr>
          <w:snapToGrid w:val="0"/>
        </w:rPr>
        <w:tab/>
        <w:t>OPTIONAL,</w:t>
      </w:r>
      <w:r w:rsidRPr="009B6FBA">
        <w:rPr>
          <w:snapToGrid w:val="0"/>
        </w:rPr>
        <w:tab/>
        <w:t>-- Need ON</w:t>
      </w:r>
    </w:p>
    <w:p w14:paraId="452EFC1F" w14:textId="77777777" w:rsidR="00C27C1E" w:rsidRPr="009B6FBA" w:rsidRDefault="00C27C1E" w:rsidP="00C27C1E">
      <w:pPr>
        <w:pStyle w:val="PL"/>
        <w:shd w:val="clear" w:color="auto" w:fill="E6E6E6"/>
        <w:rPr>
          <w:snapToGrid w:val="0"/>
        </w:rPr>
      </w:pPr>
      <w:r w:rsidRPr="009B6FBA">
        <w:rPr>
          <w:snapToGrid w:val="0"/>
        </w:rPr>
        <w:tab/>
        <w:t>sensor-Error-r14</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Sensor-Error-r13</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368AFDEA" w14:textId="77777777" w:rsidR="00C27C1E" w:rsidRPr="009B6FBA" w:rsidRDefault="00C27C1E" w:rsidP="00C27C1E">
      <w:pPr>
        <w:pStyle w:val="PL"/>
        <w:shd w:val="clear" w:color="auto" w:fill="E6E6E6"/>
        <w:rPr>
          <w:snapToGrid w:val="0"/>
        </w:rPr>
      </w:pPr>
      <w:r w:rsidRPr="009B6FBA">
        <w:rPr>
          <w:snapToGrid w:val="0"/>
        </w:rPr>
        <w:tab/>
        <w:t>...</w:t>
      </w:r>
    </w:p>
    <w:p w14:paraId="0D3BCCE2" w14:textId="77777777" w:rsidR="00C27C1E" w:rsidRPr="009B6FBA" w:rsidRDefault="00C27C1E" w:rsidP="00C27C1E">
      <w:pPr>
        <w:pStyle w:val="PL"/>
        <w:shd w:val="clear" w:color="auto" w:fill="E6E6E6"/>
        <w:rPr>
          <w:snapToGrid w:val="0"/>
        </w:rPr>
      </w:pPr>
      <w:r w:rsidRPr="009B6FBA">
        <w:rPr>
          <w:snapToGrid w:val="0"/>
        </w:rPr>
        <w:t>}</w:t>
      </w:r>
    </w:p>
    <w:p w14:paraId="4A2FA988" w14:textId="77777777" w:rsidR="00C27C1E" w:rsidRPr="009B6FBA" w:rsidRDefault="00C27C1E" w:rsidP="00C27C1E">
      <w:pPr>
        <w:pStyle w:val="PL"/>
        <w:shd w:val="clear" w:color="auto" w:fill="E6E6E6"/>
        <w:rPr>
          <w:snapToGrid w:val="0"/>
        </w:rPr>
      </w:pPr>
    </w:p>
    <w:p w14:paraId="21879F6C" w14:textId="77777777" w:rsidR="00C27C1E" w:rsidRPr="009B6FBA" w:rsidRDefault="00C27C1E" w:rsidP="00C27C1E">
      <w:pPr>
        <w:pStyle w:val="PL"/>
        <w:shd w:val="clear" w:color="auto" w:fill="E6E6E6"/>
      </w:pPr>
      <w:r w:rsidRPr="009B6FBA">
        <w:t>-- ASN1STOP</w:t>
      </w:r>
    </w:p>
    <w:p w14:paraId="6AFBC3FB" w14:textId="77777777" w:rsidR="00C27C1E" w:rsidRPr="009B6FBA" w:rsidRDefault="00C27C1E" w:rsidP="00C27C1E"/>
    <w:p w14:paraId="579A548A" w14:textId="77777777" w:rsidR="00C27C1E" w:rsidRPr="009B6FBA" w:rsidRDefault="00C27C1E" w:rsidP="00C27C1E">
      <w:pPr>
        <w:pStyle w:val="Heading4"/>
      </w:pPr>
      <w:bookmarkStart w:id="3266" w:name="_Toc27765431"/>
      <w:bookmarkStart w:id="3267" w:name="_Toc37681134"/>
      <w:bookmarkStart w:id="3268" w:name="_Toc46486706"/>
      <w:bookmarkStart w:id="3269" w:name="_Toc52547051"/>
      <w:bookmarkStart w:id="3270" w:name="_Toc52547581"/>
      <w:bookmarkStart w:id="3271" w:name="_Toc52548111"/>
      <w:bookmarkStart w:id="3272" w:name="_Toc52548641"/>
      <w:bookmarkStart w:id="3273" w:name="_Toc163151497"/>
      <w:r w:rsidRPr="009B6FBA">
        <w:t>6.5.5.8</w:t>
      </w:r>
      <w:r w:rsidRPr="009B6FBA">
        <w:tab/>
        <w:t>Sensor Assistance Data Elements</w:t>
      </w:r>
      <w:bookmarkEnd w:id="3266"/>
      <w:bookmarkEnd w:id="3267"/>
      <w:bookmarkEnd w:id="3268"/>
      <w:bookmarkEnd w:id="3269"/>
      <w:bookmarkEnd w:id="3270"/>
      <w:bookmarkEnd w:id="3271"/>
      <w:bookmarkEnd w:id="3272"/>
      <w:bookmarkEnd w:id="3273"/>
    </w:p>
    <w:p w14:paraId="56AA22C0" w14:textId="77777777" w:rsidR="00C27C1E" w:rsidRPr="009B6FBA" w:rsidRDefault="00C27C1E" w:rsidP="00C27C1E">
      <w:pPr>
        <w:pStyle w:val="Heading4"/>
        <w:rPr>
          <w:i/>
          <w:noProof/>
        </w:rPr>
      </w:pPr>
      <w:bookmarkStart w:id="3274" w:name="_Toc27765432"/>
      <w:bookmarkStart w:id="3275" w:name="_Toc37681135"/>
      <w:bookmarkStart w:id="3276" w:name="_Toc46486707"/>
      <w:bookmarkStart w:id="3277" w:name="_Toc52547052"/>
      <w:bookmarkStart w:id="3278" w:name="_Toc52547582"/>
      <w:bookmarkStart w:id="3279" w:name="_Toc52548112"/>
      <w:bookmarkStart w:id="3280" w:name="_Toc52548642"/>
      <w:bookmarkStart w:id="3281" w:name="_Toc163151498"/>
      <w:r w:rsidRPr="009B6FBA">
        <w:t>–</w:t>
      </w:r>
      <w:r w:rsidRPr="009B6FBA">
        <w:tab/>
      </w:r>
      <w:r w:rsidRPr="009B6FBA">
        <w:rPr>
          <w:i/>
          <w:noProof/>
        </w:rPr>
        <w:t>Sensor-AssistanceDataList</w:t>
      </w:r>
      <w:bookmarkEnd w:id="3274"/>
      <w:bookmarkEnd w:id="3275"/>
      <w:bookmarkEnd w:id="3276"/>
      <w:bookmarkEnd w:id="3277"/>
      <w:bookmarkEnd w:id="3278"/>
      <w:bookmarkEnd w:id="3279"/>
      <w:bookmarkEnd w:id="3280"/>
      <w:bookmarkEnd w:id="3281"/>
    </w:p>
    <w:p w14:paraId="5803F9D0" w14:textId="77777777" w:rsidR="00C27C1E" w:rsidRPr="009B6FBA" w:rsidRDefault="00C27C1E" w:rsidP="00C27C1E">
      <w:r w:rsidRPr="009B6FBA">
        <w:t xml:space="preserve">The IE </w:t>
      </w:r>
      <w:r w:rsidRPr="009B6FBA">
        <w:rPr>
          <w:i/>
          <w:noProof/>
        </w:rPr>
        <w:t>Sensor-AssistanceDataList</w:t>
      </w:r>
      <w:r w:rsidRPr="009B6FBA">
        <w:rPr>
          <w:noProof/>
        </w:rPr>
        <w:t xml:space="preserve"> is</w:t>
      </w:r>
      <w:r w:rsidRPr="009B6FBA">
        <w:t xml:space="preserve"> used by the location server to provide the Sensor specific assistance data to the UE.</w:t>
      </w:r>
    </w:p>
    <w:p w14:paraId="2B938724" w14:textId="77777777" w:rsidR="00C27C1E" w:rsidRPr="009B6FBA" w:rsidRDefault="00C27C1E" w:rsidP="00C27C1E">
      <w:pPr>
        <w:pStyle w:val="PL"/>
        <w:shd w:val="clear" w:color="auto" w:fill="E6E6E6"/>
      </w:pPr>
      <w:r w:rsidRPr="009B6FBA">
        <w:t>-- ASN1START</w:t>
      </w:r>
    </w:p>
    <w:p w14:paraId="55B43D1A" w14:textId="77777777" w:rsidR="00C27C1E" w:rsidRPr="009B6FBA" w:rsidRDefault="00C27C1E" w:rsidP="00C27C1E">
      <w:pPr>
        <w:pStyle w:val="PL"/>
        <w:shd w:val="clear" w:color="auto" w:fill="E6E6E6"/>
        <w:rPr>
          <w:snapToGrid w:val="0"/>
        </w:rPr>
      </w:pPr>
    </w:p>
    <w:p w14:paraId="7E990427" w14:textId="77777777" w:rsidR="00C27C1E" w:rsidRPr="009B6FBA" w:rsidRDefault="00C27C1E" w:rsidP="00C27C1E">
      <w:pPr>
        <w:pStyle w:val="PL"/>
        <w:shd w:val="clear" w:color="auto" w:fill="E6E6E6"/>
        <w:rPr>
          <w:snapToGrid w:val="0"/>
        </w:rPr>
      </w:pPr>
      <w:r w:rsidRPr="009B6FBA">
        <w:rPr>
          <w:snapToGrid w:val="0"/>
        </w:rPr>
        <w:t>Sensor-AssistanceDataList-r14</w:t>
      </w:r>
      <w:r w:rsidRPr="009B6FBA">
        <w:t xml:space="preserve">::= </w:t>
      </w:r>
      <w:r w:rsidRPr="009B6FBA">
        <w:rPr>
          <w:snapToGrid w:val="0"/>
        </w:rPr>
        <w:t>SEQUENCE {</w:t>
      </w:r>
    </w:p>
    <w:p w14:paraId="4F415A15" w14:textId="77777777" w:rsidR="00C27C1E" w:rsidRPr="009B6FBA" w:rsidRDefault="00C27C1E" w:rsidP="005903F8">
      <w:pPr>
        <w:pStyle w:val="PL"/>
        <w:shd w:val="clear" w:color="auto" w:fill="E6E6E6"/>
      </w:pPr>
      <w:r w:rsidRPr="009B6FBA">
        <w:rPr>
          <w:snapToGrid w:val="0"/>
        </w:rPr>
        <w:tab/>
      </w:r>
      <w:r w:rsidRPr="009B6FBA">
        <w:t>refPressure-r14</w:t>
      </w:r>
      <w:r w:rsidRPr="009B6FBA">
        <w:tab/>
      </w:r>
      <w:r w:rsidRPr="009B6FBA">
        <w:tab/>
        <w:t>INTEGER (-20000..10000),</w:t>
      </w:r>
    </w:p>
    <w:p w14:paraId="1929B2AB" w14:textId="77777777" w:rsidR="00C27C1E" w:rsidRPr="009B6FBA" w:rsidRDefault="00C27C1E" w:rsidP="005903F8">
      <w:pPr>
        <w:pStyle w:val="PL"/>
        <w:shd w:val="clear" w:color="auto" w:fill="E6E6E6"/>
      </w:pPr>
      <w:r w:rsidRPr="009B6FBA">
        <w:rPr>
          <w:snapToGrid w:val="0"/>
        </w:rPr>
        <w:tab/>
        <w:t>refPosition-r14</w:t>
      </w:r>
      <w:r w:rsidRPr="009B6FBA">
        <w:rPr>
          <w:snapToGrid w:val="0"/>
        </w:rPr>
        <w:tab/>
      </w:r>
      <w:r w:rsidRPr="009B6FBA">
        <w:rPr>
          <w:snapToGrid w:val="0"/>
        </w:rPr>
        <w:tab/>
      </w:r>
      <w:r w:rsidRPr="009B6FBA">
        <w:rPr>
          <w:snapToGrid w:val="0"/>
          <w:lang w:eastAsia="ko-KR"/>
        </w:rPr>
        <w:t>EllipsoidPointWithAltitudeAndUncertaintyEllipsoid</w:t>
      </w:r>
      <w:r w:rsidRPr="009B6FBA">
        <w:tab/>
        <w:t>OPTIONAL,</w:t>
      </w:r>
      <w:r w:rsidRPr="009B6FBA">
        <w:tab/>
        <w:t>-- Need ON</w:t>
      </w:r>
    </w:p>
    <w:p w14:paraId="6FB81832" w14:textId="77777777" w:rsidR="00C27C1E" w:rsidRPr="009B6FBA" w:rsidRDefault="00C27C1E" w:rsidP="005903F8">
      <w:pPr>
        <w:pStyle w:val="PL"/>
        <w:shd w:val="clear" w:color="auto" w:fill="E6E6E6"/>
        <w:rPr>
          <w:snapToGrid w:val="0"/>
        </w:rPr>
      </w:pPr>
      <w:r w:rsidRPr="009B6FBA">
        <w:tab/>
        <w:t>refTemperature-r14</w:t>
      </w:r>
      <w:r w:rsidRPr="009B6FBA">
        <w:tab/>
        <w:t>INTEGER (-64..63)</w:t>
      </w:r>
      <w:r w:rsidRPr="009B6FBA">
        <w:tab/>
      </w:r>
      <w:r w:rsidRPr="009B6FBA">
        <w:tab/>
      </w:r>
      <w:r w:rsidRPr="009B6FBA">
        <w:tab/>
      </w:r>
      <w:r w:rsidRPr="009B6FBA">
        <w:tab/>
      </w:r>
      <w:r w:rsidRPr="009B6FBA">
        <w:tab/>
      </w:r>
      <w:r w:rsidRPr="009B6FBA">
        <w:tab/>
      </w:r>
      <w:r w:rsidRPr="009B6FBA">
        <w:tab/>
      </w:r>
      <w:r w:rsidRPr="009B6FBA">
        <w:tab/>
      </w:r>
      <w:r w:rsidRPr="009B6FBA">
        <w:tab/>
        <w:t>OPTIONAL,</w:t>
      </w:r>
      <w:r w:rsidRPr="009B6FBA">
        <w:tab/>
        <w:t>-- Need ON</w:t>
      </w:r>
    </w:p>
    <w:p w14:paraId="04851A59" w14:textId="77777777" w:rsidR="00DD6009" w:rsidRPr="009B6FBA" w:rsidRDefault="00C27C1E" w:rsidP="00F03608">
      <w:pPr>
        <w:pStyle w:val="PL"/>
        <w:shd w:val="pct10" w:color="auto" w:fill="auto"/>
      </w:pPr>
      <w:r w:rsidRPr="009B6FBA">
        <w:tab/>
        <w:t>...</w:t>
      </w:r>
      <w:r w:rsidR="00DD6009" w:rsidRPr="009B6FBA">
        <w:t>,</w:t>
      </w:r>
    </w:p>
    <w:p w14:paraId="01507644" w14:textId="77777777" w:rsidR="00DD6009" w:rsidRPr="009B6FBA" w:rsidRDefault="00DD6009" w:rsidP="00F03608">
      <w:pPr>
        <w:pStyle w:val="PL"/>
        <w:shd w:val="pct10" w:color="auto" w:fill="auto"/>
      </w:pPr>
      <w:r w:rsidRPr="009B6FBA">
        <w:tab/>
        <w:t>[[</w:t>
      </w:r>
    </w:p>
    <w:p w14:paraId="06D5CF72" w14:textId="77777777" w:rsidR="00DD6009" w:rsidRPr="009B6FBA" w:rsidRDefault="00DD6009" w:rsidP="00F03608">
      <w:pPr>
        <w:pStyle w:val="PL"/>
        <w:shd w:val="pct10" w:color="auto" w:fill="auto"/>
      </w:pPr>
      <w:r w:rsidRPr="009B6FBA">
        <w:tab/>
        <w:t>period-v1520</w:t>
      </w:r>
      <w:r w:rsidRPr="009B6FBA">
        <w:tab/>
      </w:r>
      <w:r w:rsidRPr="009B6FBA">
        <w:tab/>
        <w:t>SEQUENCE {</w:t>
      </w:r>
    </w:p>
    <w:p w14:paraId="5383F97E" w14:textId="77777777" w:rsidR="00DD6009" w:rsidRPr="009B6FBA" w:rsidRDefault="00DD6009" w:rsidP="00F03608">
      <w:pPr>
        <w:pStyle w:val="PL"/>
        <w:shd w:val="pct10" w:color="auto" w:fill="auto"/>
      </w:pPr>
      <w:r w:rsidRPr="009B6FBA">
        <w:tab/>
      </w:r>
      <w:r w:rsidRPr="009B6FBA">
        <w:tab/>
        <w:t>pressureValidityPeriod-v1520</w:t>
      </w:r>
      <w:r w:rsidRPr="009B6FBA">
        <w:tab/>
        <w:t>PressureValidityPeriod-v1520,</w:t>
      </w:r>
    </w:p>
    <w:p w14:paraId="09073B25" w14:textId="77777777" w:rsidR="00DD6009" w:rsidRPr="009B6FBA" w:rsidRDefault="00DD6009" w:rsidP="00F03608">
      <w:pPr>
        <w:pStyle w:val="PL"/>
        <w:shd w:val="pct10" w:color="auto" w:fill="auto"/>
      </w:pPr>
      <w:r w:rsidRPr="009B6FBA">
        <w:tab/>
      </w:r>
      <w:r w:rsidRPr="009B6FBA">
        <w:tab/>
        <w:t>referencePressureRate-v1520</w:t>
      </w:r>
      <w:r w:rsidRPr="009B6FBA">
        <w:tab/>
      </w:r>
      <w:r w:rsidR="008F050E" w:rsidRPr="009B6FBA">
        <w:tab/>
      </w:r>
      <w:r w:rsidRPr="009B6FBA">
        <w:t>INTEGER</w:t>
      </w:r>
      <w:r w:rsidRPr="009B6FBA">
        <w:tab/>
        <w:t>(-128..127)</w:t>
      </w:r>
      <w:r w:rsidRPr="009B6FBA">
        <w:tab/>
      </w:r>
      <w:r w:rsidRPr="009B6FBA">
        <w:tab/>
      </w:r>
      <w:r w:rsidR="008F050E" w:rsidRPr="009B6FBA">
        <w:tab/>
      </w:r>
      <w:r w:rsidR="008F050E" w:rsidRPr="009B6FBA">
        <w:tab/>
      </w:r>
      <w:r w:rsidR="008F050E" w:rsidRPr="009B6FBA">
        <w:tab/>
      </w:r>
      <w:r w:rsidRPr="009B6FBA">
        <w:t>OPTIONAL,</w:t>
      </w:r>
      <w:r w:rsidRPr="009B6FBA">
        <w:tab/>
        <w:t>-- Need ON</w:t>
      </w:r>
    </w:p>
    <w:p w14:paraId="7574A67F" w14:textId="77777777" w:rsidR="00DD6009" w:rsidRPr="009B6FBA" w:rsidRDefault="00DD6009" w:rsidP="00F03608">
      <w:pPr>
        <w:pStyle w:val="PL"/>
        <w:shd w:val="pct10" w:color="auto" w:fill="auto"/>
      </w:pPr>
      <w:r w:rsidRPr="009B6FBA">
        <w:tab/>
      </w:r>
      <w:r w:rsidRPr="009B6FBA">
        <w:tab/>
        <w:t>...</w:t>
      </w:r>
    </w:p>
    <w:p w14:paraId="17244ED9" w14:textId="77777777" w:rsidR="00DD6009" w:rsidRPr="009B6FBA" w:rsidRDefault="00DD6009" w:rsidP="00F03608">
      <w:pPr>
        <w:pStyle w:val="PL"/>
        <w:shd w:val="pct10" w:color="auto" w:fill="auto"/>
      </w:pPr>
      <w:r w:rsidRPr="009B6FBA">
        <w:tab/>
        <w:t>}</w:t>
      </w:r>
      <w:r w:rsidRPr="009B6FBA">
        <w:tab/>
      </w:r>
      <w:r w:rsidR="008F050E" w:rsidRPr="009B6FBA">
        <w:tab/>
      </w:r>
      <w:r w:rsidR="008F050E" w:rsidRPr="009B6FBA">
        <w:tab/>
      </w:r>
      <w:r w:rsidR="008F050E" w:rsidRPr="009B6FBA">
        <w:tab/>
      </w:r>
      <w:r w:rsidR="008F050E" w:rsidRPr="009B6FBA">
        <w:tab/>
      </w:r>
      <w:r w:rsidR="008F050E" w:rsidRPr="009B6FBA">
        <w:tab/>
      </w:r>
      <w:r w:rsidR="008F050E" w:rsidRPr="009B6FBA">
        <w:tab/>
      </w:r>
      <w:r w:rsidR="008F050E" w:rsidRPr="009B6FBA">
        <w:tab/>
      </w:r>
      <w:r w:rsidR="008F050E" w:rsidRPr="009B6FBA">
        <w:tab/>
      </w:r>
      <w:r w:rsidR="008F050E" w:rsidRPr="009B6FBA">
        <w:tab/>
      </w:r>
      <w:r w:rsidR="008F050E" w:rsidRPr="009B6FBA">
        <w:tab/>
      </w:r>
      <w:r w:rsidR="008F050E" w:rsidRPr="009B6FBA">
        <w:tab/>
      </w:r>
      <w:r w:rsidR="008F050E" w:rsidRPr="009B6FBA">
        <w:tab/>
      </w:r>
      <w:r w:rsidR="008F050E" w:rsidRPr="009B6FBA">
        <w:tab/>
      </w:r>
      <w:r w:rsidR="008F050E" w:rsidRPr="009B6FBA">
        <w:tab/>
      </w:r>
      <w:r w:rsidR="008F050E" w:rsidRPr="009B6FBA">
        <w:tab/>
      </w:r>
      <w:r w:rsidR="008F050E" w:rsidRPr="009B6FBA">
        <w:tab/>
      </w:r>
      <w:r w:rsidR="008F050E" w:rsidRPr="009B6FBA">
        <w:tab/>
      </w:r>
      <w:r w:rsidRPr="009B6FBA">
        <w:t>OPTIONAL,</w:t>
      </w:r>
      <w:r w:rsidRPr="009B6FBA">
        <w:tab/>
        <w:t>-- Need ON</w:t>
      </w:r>
    </w:p>
    <w:p w14:paraId="66F1A648" w14:textId="77777777" w:rsidR="00DD6009" w:rsidRPr="009B6FBA" w:rsidRDefault="00DD6009" w:rsidP="00F03608">
      <w:pPr>
        <w:pStyle w:val="PL"/>
        <w:shd w:val="pct10" w:color="auto" w:fill="auto"/>
      </w:pPr>
      <w:r w:rsidRPr="009B6FBA">
        <w:tab/>
        <w:t>area-v1520</w:t>
      </w:r>
      <w:r w:rsidRPr="009B6FBA">
        <w:tab/>
      </w:r>
      <w:r w:rsidRPr="009B6FBA">
        <w:tab/>
      </w:r>
      <w:r w:rsidRPr="009B6FBA">
        <w:tab/>
        <w:t>SEQUENCE {</w:t>
      </w:r>
    </w:p>
    <w:p w14:paraId="5F8514FC" w14:textId="77777777" w:rsidR="00DD6009" w:rsidRPr="009B6FBA" w:rsidRDefault="00DD6009" w:rsidP="00F03608">
      <w:pPr>
        <w:pStyle w:val="PL"/>
        <w:shd w:val="pct10" w:color="auto" w:fill="auto"/>
      </w:pPr>
      <w:r w:rsidRPr="009B6FBA">
        <w:tab/>
      </w:r>
      <w:r w:rsidRPr="009B6FBA">
        <w:tab/>
        <w:t>pressureValidityArea-v1520</w:t>
      </w:r>
      <w:r w:rsidRPr="009B6FBA">
        <w:tab/>
      </w:r>
      <w:r w:rsidR="008F050E" w:rsidRPr="009B6FBA">
        <w:tab/>
      </w:r>
      <w:r w:rsidRPr="009B6FBA">
        <w:t>PressureValidityArea-v1520,</w:t>
      </w:r>
    </w:p>
    <w:p w14:paraId="0F82F8EB" w14:textId="77777777" w:rsidR="00DD6009" w:rsidRPr="009B6FBA" w:rsidRDefault="00DD6009" w:rsidP="00F03608">
      <w:pPr>
        <w:pStyle w:val="PL"/>
        <w:shd w:val="pct10" w:color="auto" w:fill="auto"/>
      </w:pPr>
      <w:r w:rsidRPr="009B6FBA">
        <w:tab/>
      </w:r>
      <w:r w:rsidRPr="009B6FBA">
        <w:tab/>
        <w:t>gN-pressure-v1520</w:t>
      </w:r>
      <w:r w:rsidRPr="009B6FBA">
        <w:tab/>
      </w:r>
      <w:r w:rsidRPr="009B6FBA">
        <w:tab/>
      </w:r>
      <w:r w:rsidR="008F050E" w:rsidRPr="009B6FBA">
        <w:tab/>
      </w:r>
      <w:r w:rsidR="008F050E" w:rsidRPr="009B6FBA">
        <w:tab/>
      </w:r>
      <w:r w:rsidRPr="009B6FBA">
        <w:t>INTEGER</w:t>
      </w:r>
      <w:r w:rsidR="008F050E" w:rsidRPr="009B6FBA">
        <w:t xml:space="preserve"> </w:t>
      </w:r>
      <w:r w:rsidRPr="009B6FBA">
        <w:t>(-1024..1023)</w:t>
      </w:r>
      <w:r w:rsidRPr="009B6FBA">
        <w:tab/>
      </w:r>
      <w:r w:rsidRPr="009B6FBA">
        <w:tab/>
      </w:r>
      <w:r w:rsidR="008F050E" w:rsidRPr="009B6FBA">
        <w:tab/>
      </w:r>
      <w:r w:rsidR="008F050E" w:rsidRPr="009B6FBA">
        <w:tab/>
      </w:r>
      <w:r w:rsidRPr="009B6FBA">
        <w:t>OPTIONAL,</w:t>
      </w:r>
      <w:r w:rsidRPr="009B6FBA">
        <w:tab/>
        <w:t>-- Need ON</w:t>
      </w:r>
    </w:p>
    <w:p w14:paraId="2E93FC08" w14:textId="77777777" w:rsidR="00DD6009" w:rsidRPr="009B6FBA" w:rsidRDefault="00DD6009" w:rsidP="00F03608">
      <w:pPr>
        <w:pStyle w:val="PL"/>
        <w:shd w:val="pct10" w:color="auto" w:fill="auto"/>
      </w:pPr>
      <w:r w:rsidRPr="009B6FBA">
        <w:tab/>
      </w:r>
      <w:r w:rsidRPr="009B6FBA">
        <w:tab/>
        <w:t>gE-pressure-v1520</w:t>
      </w:r>
      <w:r w:rsidRPr="009B6FBA">
        <w:tab/>
      </w:r>
      <w:r w:rsidRPr="009B6FBA">
        <w:tab/>
      </w:r>
      <w:r w:rsidR="008F050E" w:rsidRPr="009B6FBA">
        <w:tab/>
      </w:r>
      <w:r w:rsidR="008F050E" w:rsidRPr="009B6FBA">
        <w:tab/>
      </w:r>
      <w:r w:rsidRPr="009B6FBA">
        <w:t>INTEGER</w:t>
      </w:r>
      <w:r w:rsidR="008F050E" w:rsidRPr="009B6FBA">
        <w:t xml:space="preserve"> </w:t>
      </w:r>
      <w:r w:rsidRPr="009B6FBA">
        <w:t>(-1024..1023)</w:t>
      </w:r>
      <w:r w:rsidRPr="009B6FBA">
        <w:tab/>
      </w:r>
      <w:r w:rsidRPr="009B6FBA">
        <w:tab/>
      </w:r>
      <w:r w:rsidR="008F050E" w:rsidRPr="009B6FBA">
        <w:tab/>
      </w:r>
      <w:r w:rsidR="008F050E" w:rsidRPr="009B6FBA">
        <w:tab/>
      </w:r>
      <w:r w:rsidRPr="009B6FBA">
        <w:t>OPTIONAL,</w:t>
      </w:r>
      <w:r w:rsidRPr="009B6FBA">
        <w:tab/>
        <w:t>-- Need ON</w:t>
      </w:r>
    </w:p>
    <w:p w14:paraId="7E387C45" w14:textId="77777777" w:rsidR="00DD6009" w:rsidRPr="009B6FBA" w:rsidRDefault="00DD6009" w:rsidP="00F03608">
      <w:pPr>
        <w:pStyle w:val="PL"/>
        <w:shd w:val="pct10" w:color="auto" w:fill="auto"/>
      </w:pPr>
      <w:r w:rsidRPr="009B6FBA">
        <w:tab/>
      </w:r>
      <w:r w:rsidRPr="009B6FBA">
        <w:tab/>
        <w:t>...</w:t>
      </w:r>
    </w:p>
    <w:p w14:paraId="58045A34" w14:textId="77777777" w:rsidR="00DD6009" w:rsidRPr="009B6FBA" w:rsidRDefault="00DD6009" w:rsidP="00F03608">
      <w:pPr>
        <w:pStyle w:val="PL"/>
        <w:shd w:val="pct10" w:color="auto" w:fill="auto"/>
      </w:pPr>
      <w:r w:rsidRPr="009B6FBA">
        <w:tab/>
        <w:t>}</w:t>
      </w:r>
      <w:r w:rsidRPr="009B6FBA">
        <w:tab/>
      </w:r>
      <w:r w:rsidR="008F050E" w:rsidRPr="009B6FBA">
        <w:tab/>
      </w:r>
      <w:r w:rsidR="008F050E" w:rsidRPr="009B6FBA">
        <w:tab/>
      </w:r>
      <w:r w:rsidR="008F050E" w:rsidRPr="009B6FBA">
        <w:tab/>
      </w:r>
      <w:r w:rsidR="008F050E" w:rsidRPr="009B6FBA">
        <w:tab/>
      </w:r>
      <w:r w:rsidR="008F050E" w:rsidRPr="009B6FBA">
        <w:tab/>
      </w:r>
      <w:r w:rsidR="008F050E" w:rsidRPr="009B6FBA">
        <w:tab/>
      </w:r>
      <w:r w:rsidR="008F050E" w:rsidRPr="009B6FBA">
        <w:tab/>
      </w:r>
      <w:r w:rsidR="008F050E" w:rsidRPr="009B6FBA">
        <w:tab/>
      </w:r>
      <w:r w:rsidR="008F050E" w:rsidRPr="009B6FBA">
        <w:tab/>
      </w:r>
      <w:r w:rsidR="008F050E" w:rsidRPr="009B6FBA">
        <w:tab/>
      </w:r>
      <w:r w:rsidR="008F050E" w:rsidRPr="009B6FBA">
        <w:tab/>
      </w:r>
      <w:r w:rsidR="008F050E" w:rsidRPr="009B6FBA">
        <w:tab/>
      </w:r>
      <w:r w:rsidR="008F050E" w:rsidRPr="009B6FBA">
        <w:tab/>
      </w:r>
      <w:r w:rsidR="008F050E" w:rsidRPr="009B6FBA">
        <w:tab/>
      </w:r>
      <w:r w:rsidR="008F050E" w:rsidRPr="009B6FBA">
        <w:tab/>
      </w:r>
      <w:r w:rsidR="008F050E" w:rsidRPr="009B6FBA">
        <w:tab/>
      </w:r>
      <w:r w:rsidR="008F050E" w:rsidRPr="009B6FBA">
        <w:tab/>
      </w:r>
      <w:r w:rsidRPr="009B6FBA">
        <w:t>OPTIONAL</w:t>
      </w:r>
      <w:r w:rsidRPr="009B6FBA">
        <w:tab/>
        <w:t>-- Need ON</w:t>
      </w:r>
    </w:p>
    <w:p w14:paraId="3A054F8A" w14:textId="77777777" w:rsidR="00C27C1E" w:rsidRPr="009B6FBA" w:rsidRDefault="00DD6009" w:rsidP="00F03608">
      <w:pPr>
        <w:pStyle w:val="PL"/>
        <w:shd w:val="pct10" w:color="auto" w:fill="auto"/>
        <w:rPr>
          <w:snapToGrid w:val="0"/>
        </w:rPr>
      </w:pPr>
      <w:r w:rsidRPr="009B6FBA">
        <w:tab/>
        <w:t>]]</w:t>
      </w:r>
    </w:p>
    <w:p w14:paraId="78C92204" w14:textId="77777777" w:rsidR="00DD6009" w:rsidRPr="009B6FBA" w:rsidRDefault="00C27C1E" w:rsidP="00DD6009">
      <w:pPr>
        <w:pStyle w:val="PL"/>
        <w:shd w:val="clear" w:color="auto" w:fill="E6E6E6"/>
        <w:rPr>
          <w:snapToGrid w:val="0"/>
        </w:rPr>
      </w:pPr>
      <w:r w:rsidRPr="009B6FBA">
        <w:rPr>
          <w:snapToGrid w:val="0"/>
        </w:rPr>
        <w:t>}</w:t>
      </w:r>
    </w:p>
    <w:p w14:paraId="572AFF31" w14:textId="77777777" w:rsidR="00DD6009" w:rsidRPr="009B6FBA" w:rsidRDefault="00DD6009" w:rsidP="00DD6009">
      <w:pPr>
        <w:pStyle w:val="PL"/>
        <w:shd w:val="clear" w:color="auto" w:fill="E6E6E6"/>
        <w:rPr>
          <w:snapToGrid w:val="0"/>
        </w:rPr>
      </w:pPr>
    </w:p>
    <w:p w14:paraId="278CF1DD" w14:textId="77777777" w:rsidR="00DD6009" w:rsidRPr="009B6FBA" w:rsidRDefault="00DD6009" w:rsidP="00DD6009">
      <w:pPr>
        <w:pStyle w:val="PL"/>
        <w:shd w:val="clear" w:color="auto" w:fill="E6E6E6"/>
        <w:rPr>
          <w:snapToGrid w:val="0"/>
        </w:rPr>
      </w:pPr>
      <w:r w:rsidRPr="009B6FBA">
        <w:rPr>
          <w:snapToGrid w:val="0"/>
        </w:rPr>
        <w:t>PressureValidityArea-v1520 ::= SEQUENCE {</w:t>
      </w:r>
    </w:p>
    <w:p w14:paraId="652776D0" w14:textId="77777777" w:rsidR="00DD6009" w:rsidRPr="009B6FBA" w:rsidRDefault="00DD6009" w:rsidP="00DD6009">
      <w:pPr>
        <w:pStyle w:val="PL"/>
        <w:shd w:val="clear" w:color="auto" w:fill="E6E6E6"/>
        <w:rPr>
          <w:snapToGrid w:val="0"/>
        </w:rPr>
      </w:pPr>
      <w:r w:rsidRPr="009B6FBA">
        <w:rPr>
          <w:snapToGrid w:val="0"/>
        </w:rPr>
        <w:tab/>
        <w:t>centerPoint-v1520</w:t>
      </w:r>
      <w:r w:rsidRPr="009B6FBA">
        <w:rPr>
          <w:snapToGrid w:val="0"/>
        </w:rPr>
        <w:tab/>
      </w:r>
      <w:r w:rsidRPr="009B6FBA">
        <w:rPr>
          <w:snapToGrid w:val="0"/>
        </w:rPr>
        <w:tab/>
      </w:r>
      <w:r w:rsidRPr="009B6FBA">
        <w:rPr>
          <w:snapToGrid w:val="0"/>
        </w:rPr>
        <w:tab/>
      </w:r>
      <w:r w:rsidRPr="009B6FBA">
        <w:rPr>
          <w:snapToGrid w:val="0"/>
        </w:rPr>
        <w:tab/>
        <w:t>Ellipsoid-Point,</w:t>
      </w:r>
    </w:p>
    <w:p w14:paraId="3605E700" w14:textId="77777777" w:rsidR="00DD6009" w:rsidRPr="009B6FBA" w:rsidRDefault="00DD6009" w:rsidP="00DD6009">
      <w:pPr>
        <w:pStyle w:val="PL"/>
        <w:shd w:val="clear" w:color="auto" w:fill="E6E6E6"/>
        <w:rPr>
          <w:snapToGrid w:val="0"/>
        </w:rPr>
      </w:pPr>
      <w:r w:rsidRPr="009B6FBA">
        <w:rPr>
          <w:snapToGrid w:val="0"/>
        </w:rPr>
        <w:tab/>
        <w:t>validityAreaWidth-v1520</w:t>
      </w:r>
      <w:r w:rsidRPr="009B6FBA">
        <w:rPr>
          <w:snapToGrid w:val="0"/>
        </w:rPr>
        <w:tab/>
      </w:r>
      <w:r w:rsidRPr="009B6FBA">
        <w:rPr>
          <w:snapToGrid w:val="0"/>
        </w:rPr>
        <w:tab/>
      </w:r>
      <w:r w:rsidR="008F050E" w:rsidRPr="009B6FBA">
        <w:rPr>
          <w:snapToGrid w:val="0"/>
        </w:rPr>
        <w:tab/>
      </w:r>
      <w:r w:rsidRPr="009B6FBA">
        <w:rPr>
          <w:snapToGrid w:val="0"/>
        </w:rPr>
        <w:t>INTEGER (1..128),</w:t>
      </w:r>
    </w:p>
    <w:p w14:paraId="1B7BB1E2" w14:textId="77777777" w:rsidR="00DD6009" w:rsidRPr="009B6FBA" w:rsidRDefault="00DD6009" w:rsidP="00DD6009">
      <w:pPr>
        <w:pStyle w:val="PL"/>
        <w:shd w:val="clear" w:color="auto" w:fill="E6E6E6"/>
        <w:rPr>
          <w:snapToGrid w:val="0"/>
        </w:rPr>
      </w:pPr>
      <w:r w:rsidRPr="009B6FBA">
        <w:rPr>
          <w:snapToGrid w:val="0"/>
        </w:rPr>
        <w:tab/>
        <w:t>validityAreaHeight-v1520</w:t>
      </w:r>
      <w:r w:rsidRPr="009B6FBA">
        <w:rPr>
          <w:snapToGrid w:val="0"/>
        </w:rPr>
        <w:tab/>
      </w:r>
      <w:r w:rsidRPr="009B6FBA">
        <w:rPr>
          <w:snapToGrid w:val="0"/>
        </w:rPr>
        <w:tab/>
        <w:t>INTEGER (1..128),</w:t>
      </w:r>
    </w:p>
    <w:p w14:paraId="7363FE7E" w14:textId="77777777" w:rsidR="00DD6009" w:rsidRPr="009B6FBA" w:rsidRDefault="00DD6009" w:rsidP="00DD6009">
      <w:pPr>
        <w:pStyle w:val="PL"/>
        <w:shd w:val="clear" w:color="auto" w:fill="E6E6E6"/>
        <w:rPr>
          <w:snapToGrid w:val="0"/>
        </w:rPr>
      </w:pPr>
      <w:r w:rsidRPr="009B6FBA">
        <w:rPr>
          <w:snapToGrid w:val="0"/>
        </w:rPr>
        <w:tab/>
        <w:t>...</w:t>
      </w:r>
    </w:p>
    <w:p w14:paraId="5E272E58" w14:textId="77777777" w:rsidR="00DD6009" w:rsidRPr="009B6FBA" w:rsidRDefault="00DD6009" w:rsidP="00DD6009">
      <w:pPr>
        <w:pStyle w:val="PL"/>
        <w:shd w:val="clear" w:color="auto" w:fill="E6E6E6"/>
        <w:rPr>
          <w:snapToGrid w:val="0"/>
        </w:rPr>
      </w:pPr>
      <w:r w:rsidRPr="009B6FBA">
        <w:rPr>
          <w:snapToGrid w:val="0"/>
        </w:rPr>
        <w:t>}</w:t>
      </w:r>
    </w:p>
    <w:p w14:paraId="2029C880" w14:textId="77777777" w:rsidR="00DD6009" w:rsidRPr="009B6FBA" w:rsidRDefault="00DD6009" w:rsidP="00DD6009">
      <w:pPr>
        <w:pStyle w:val="PL"/>
        <w:shd w:val="clear" w:color="auto" w:fill="E6E6E6"/>
        <w:rPr>
          <w:snapToGrid w:val="0"/>
        </w:rPr>
      </w:pPr>
    </w:p>
    <w:p w14:paraId="7DFDAADE" w14:textId="77777777" w:rsidR="00DD6009" w:rsidRPr="009B6FBA" w:rsidRDefault="00DD6009" w:rsidP="00DD6009">
      <w:pPr>
        <w:pStyle w:val="PL"/>
        <w:shd w:val="clear" w:color="auto" w:fill="E6E6E6"/>
        <w:rPr>
          <w:snapToGrid w:val="0"/>
        </w:rPr>
      </w:pPr>
      <w:r w:rsidRPr="009B6FBA">
        <w:rPr>
          <w:snapToGrid w:val="0"/>
        </w:rPr>
        <w:t>PressureValidityPeriod-v1520 ::= SEQUENCE {</w:t>
      </w:r>
    </w:p>
    <w:p w14:paraId="0790F4B9" w14:textId="77777777" w:rsidR="00DD6009" w:rsidRPr="009B6FBA" w:rsidRDefault="00DD6009" w:rsidP="00DD6009">
      <w:pPr>
        <w:pStyle w:val="PL"/>
        <w:shd w:val="clear" w:color="auto" w:fill="E6E6E6"/>
        <w:rPr>
          <w:snapToGrid w:val="0"/>
        </w:rPr>
      </w:pPr>
      <w:r w:rsidRPr="009B6FBA">
        <w:rPr>
          <w:snapToGrid w:val="0"/>
        </w:rPr>
        <w:tab/>
        <w:t>beginTime-v1520</w:t>
      </w:r>
      <w:r w:rsidRPr="009B6FBA">
        <w:rPr>
          <w:snapToGrid w:val="0"/>
        </w:rPr>
        <w:tab/>
      </w:r>
      <w:r w:rsidRPr="009B6FBA">
        <w:rPr>
          <w:snapToGrid w:val="0"/>
        </w:rPr>
        <w:tab/>
      </w:r>
      <w:r w:rsidR="008F050E" w:rsidRPr="009B6FBA">
        <w:rPr>
          <w:snapToGrid w:val="0"/>
        </w:rPr>
        <w:tab/>
      </w:r>
      <w:r w:rsidR="008F050E" w:rsidRPr="009B6FBA">
        <w:rPr>
          <w:snapToGrid w:val="0"/>
        </w:rPr>
        <w:tab/>
      </w:r>
      <w:r w:rsidR="008F050E" w:rsidRPr="009B6FBA">
        <w:rPr>
          <w:snapToGrid w:val="0"/>
        </w:rPr>
        <w:tab/>
      </w:r>
      <w:r w:rsidRPr="009B6FBA">
        <w:rPr>
          <w:snapToGrid w:val="0"/>
        </w:rPr>
        <w:t>GNSS-SystemTime,</w:t>
      </w:r>
    </w:p>
    <w:p w14:paraId="5F090A3D" w14:textId="77777777" w:rsidR="00DD6009" w:rsidRPr="009B6FBA" w:rsidRDefault="00DD6009" w:rsidP="00DD6009">
      <w:pPr>
        <w:pStyle w:val="PL"/>
        <w:shd w:val="clear" w:color="auto" w:fill="E6E6E6"/>
        <w:rPr>
          <w:snapToGrid w:val="0"/>
        </w:rPr>
      </w:pPr>
      <w:r w:rsidRPr="009B6FBA">
        <w:rPr>
          <w:snapToGrid w:val="0"/>
        </w:rPr>
        <w:tab/>
        <w:t>beginTimeAlt-v1520</w:t>
      </w:r>
      <w:r w:rsidRPr="009B6FBA">
        <w:rPr>
          <w:snapToGrid w:val="0"/>
        </w:rPr>
        <w:tab/>
      </w:r>
      <w:r w:rsidRPr="009B6FBA">
        <w:rPr>
          <w:snapToGrid w:val="0"/>
        </w:rPr>
        <w:tab/>
      </w:r>
      <w:r w:rsidR="008F050E" w:rsidRPr="009B6FBA">
        <w:rPr>
          <w:snapToGrid w:val="0"/>
        </w:rPr>
        <w:tab/>
      </w:r>
      <w:r w:rsidR="008F050E" w:rsidRPr="009B6FBA">
        <w:rPr>
          <w:snapToGrid w:val="0"/>
        </w:rPr>
        <w:tab/>
      </w:r>
      <w:r w:rsidRPr="009B6FBA">
        <w:rPr>
          <w:snapToGrid w:val="0"/>
        </w:rPr>
        <w:t>INTEGER</w:t>
      </w:r>
      <w:r w:rsidR="008F050E" w:rsidRPr="009B6FBA">
        <w:rPr>
          <w:snapToGrid w:val="0"/>
        </w:rPr>
        <w:t xml:space="preserve"> </w:t>
      </w:r>
      <w:r w:rsidRPr="009B6FBA">
        <w:rPr>
          <w:snapToGrid w:val="0"/>
        </w:rPr>
        <w:t>(0..2881)</w:t>
      </w:r>
      <w:r w:rsidRPr="009B6FBA">
        <w:rPr>
          <w:snapToGrid w:val="0"/>
        </w:rPr>
        <w:tab/>
      </w:r>
      <w:r w:rsidRPr="009B6FBA">
        <w:rPr>
          <w:snapToGrid w:val="0"/>
        </w:rPr>
        <w:tab/>
      </w:r>
      <w:r w:rsidRPr="009B6FBA">
        <w:rPr>
          <w:snapToGrid w:val="0"/>
        </w:rPr>
        <w:tab/>
      </w:r>
      <w:r w:rsidR="008F050E" w:rsidRPr="009B6FBA">
        <w:rPr>
          <w:snapToGrid w:val="0"/>
        </w:rPr>
        <w:tab/>
      </w:r>
      <w:r w:rsidRPr="009B6FBA">
        <w:rPr>
          <w:snapToGrid w:val="0"/>
        </w:rPr>
        <w:tab/>
      </w:r>
      <w:r w:rsidRPr="009B6FBA">
        <w:rPr>
          <w:snapToGrid w:val="0"/>
        </w:rPr>
        <w:tab/>
        <w:t>OPTIONAL,</w:t>
      </w:r>
      <w:r w:rsidRPr="009B6FBA">
        <w:rPr>
          <w:snapToGrid w:val="0"/>
        </w:rPr>
        <w:tab/>
        <w:t>-- Need ON</w:t>
      </w:r>
    </w:p>
    <w:p w14:paraId="78DAA65D" w14:textId="77777777" w:rsidR="00DD6009" w:rsidRPr="009B6FBA" w:rsidRDefault="00DD6009" w:rsidP="00DD6009">
      <w:pPr>
        <w:pStyle w:val="PL"/>
        <w:shd w:val="clear" w:color="auto" w:fill="E6E6E6"/>
        <w:rPr>
          <w:snapToGrid w:val="0"/>
        </w:rPr>
      </w:pPr>
      <w:r w:rsidRPr="009B6FBA">
        <w:rPr>
          <w:snapToGrid w:val="0"/>
        </w:rPr>
        <w:tab/>
        <w:t>duration-v1520</w:t>
      </w:r>
      <w:r w:rsidRPr="009B6FBA">
        <w:rPr>
          <w:snapToGrid w:val="0"/>
        </w:rPr>
        <w:tab/>
      </w:r>
      <w:r w:rsidRPr="009B6FBA">
        <w:rPr>
          <w:snapToGrid w:val="0"/>
        </w:rPr>
        <w:tab/>
      </w:r>
      <w:r w:rsidRPr="009B6FBA">
        <w:rPr>
          <w:snapToGrid w:val="0"/>
        </w:rPr>
        <w:tab/>
      </w:r>
      <w:r w:rsidR="008F050E" w:rsidRPr="009B6FBA">
        <w:rPr>
          <w:snapToGrid w:val="0"/>
        </w:rPr>
        <w:tab/>
      </w:r>
      <w:r w:rsidR="008F050E" w:rsidRPr="009B6FBA">
        <w:rPr>
          <w:snapToGrid w:val="0"/>
        </w:rPr>
        <w:tab/>
      </w:r>
      <w:r w:rsidRPr="009B6FBA">
        <w:rPr>
          <w:snapToGrid w:val="0"/>
        </w:rPr>
        <w:t>INTEGER (1..2881),</w:t>
      </w:r>
    </w:p>
    <w:p w14:paraId="772D46AD" w14:textId="77777777" w:rsidR="00DD6009" w:rsidRPr="009B6FBA" w:rsidRDefault="00DD6009" w:rsidP="00DD6009">
      <w:pPr>
        <w:pStyle w:val="PL"/>
        <w:shd w:val="clear" w:color="auto" w:fill="E6E6E6"/>
        <w:rPr>
          <w:snapToGrid w:val="0"/>
        </w:rPr>
      </w:pPr>
      <w:r w:rsidRPr="009B6FBA">
        <w:rPr>
          <w:snapToGrid w:val="0"/>
        </w:rPr>
        <w:tab/>
        <w:t>...</w:t>
      </w:r>
    </w:p>
    <w:p w14:paraId="1EFD55A8" w14:textId="77777777" w:rsidR="00C27C1E" w:rsidRPr="009B6FBA" w:rsidRDefault="00DD6009" w:rsidP="00DD6009">
      <w:pPr>
        <w:pStyle w:val="PL"/>
        <w:shd w:val="clear" w:color="auto" w:fill="E6E6E6"/>
        <w:rPr>
          <w:snapToGrid w:val="0"/>
        </w:rPr>
      </w:pPr>
      <w:r w:rsidRPr="009B6FBA">
        <w:rPr>
          <w:snapToGrid w:val="0"/>
        </w:rPr>
        <w:t>}</w:t>
      </w:r>
    </w:p>
    <w:p w14:paraId="77CBDCC7" w14:textId="77777777" w:rsidR="00C27C1E" w:rsidRPr="009B6FBA" w:rsidRDefault="00C27C1E" w:rsidP="00C27C1E">
      <w:pPr>
        <w:pStyle w:val="PL"/>
        <w:shd w:val="clear" w:color="auto" w:fill="E6E6E6"/>
      </w:pPr>
    </w:p>
    <w:p w14:paraId="62E1BAD2" w14:textId="77777777" w:rsidR="00C27C1E" w:rsidRPr="009B6FBA" w:rsidRDefault="00C27C1E" w:rsidP="00C27C1E">
      <w:pPr>
        <w:pStyle w:val="PL"/>
        <w:shd w:val="clear" w:color="auto" w:fill="E6E6E6"/>
      </w:pPr>
      <w:r w:rsidRPr="009B6FBA">
        <w:t>-- ASN1STOP</w:t>
      </w:r>
    </w:p>
    <w:p w14:paraId="08C9064D" w14:textId="77777777" w:rsidR="00C27C1E" w:rsidRPr="009B6FBA"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5307A5ED" w14:textId="77777777" w:rsidTr="000D08D1">
        <w:trPr>
          <w:cantSplit/>
          <w:tblHeader/>
        </w:trPr>
        <w:tc>
          <w:tcPr>
            <w:tcW w:w="9639" w:type="dxa"/>
          </w:tcPr>
          <w:p w14:paraId="23035CB1" w14:textId="77777777" w:rsidR="00C27C1E" w:rsidRPr="009B6FBA" w:rsidRDefault="00C27C1E" w:rsidP="000D08D1">
            <w:pPr>
              <w:pStyle w:val="TAH"/>
              <w:keepNext w:val="0"/>
              <w:keepLines w:val="0"/>
              <w:widowControl w:val="0"/>
            </w:pPr>
            <w:r w:rsidRPr="009B6FBA">
              <w:rPr>
                <w:i/>
              </w:rPr>
              <w:t>Sensor-AssistanceDataList</w:t>
            </w:r>
            <w:r w:rsidRPr="009B6FBA">
              <w:rPr>
                <w:i/>
                <w:iCs/>
                <w:snapToGrid w:val="0"/>
              </w:rPr>
              <w:t xml:space="preserve"> </w:t>
            </w:r>
            <w:r w:rsidRPr="009B6FBA">
              <w:rPr>
                <w:iCs/>
                <w:noProof/>
              </w:rPr>
              <w:t>field descriptions</w:t>
            </w:r>
          </w:p>
        </w:tc>
      </w:tr>
      <w:tr w:rsidR="009B6FBA" w:rsidRPr="009B6FBA" w14:paraId="4EE765E6" w14:textId="77777777" w:rsidTr="000D08D1">
        <w:trPr>
          <w:cantSplit/>
        </w:trPr>
        <w:tc>
          <w:tcPr>
            <w:tcW w:w="9639" w:type="dxa"/>
          </w:tcPr>
          <w:p w14:paraId="677554B4" w14:textId="77777777" w:rsidR="00C27C1E" w:rsidRPr="009B6FBA" w:rsidRDefault="00C27C1E" w:rsidP="000D08D1">
            <w:pPr>
              <w:pStyle w:val="TAL"/>
              <w:rPr>
                <w:b/>
                <w:bCs/>
                <w:i/>
                <w:iCs/>
              </w:rPr>
            </w:pPr>
            <w:r w:rsidRPr="009B6FBA">
              <w:rPr>
                <w:b/>
                <w:bCs/>
                <w:i/>
                <w:iCs/>
              </w:rPr>
              <w:t>refPressure</w:t>
            </w:r>
          </w:p>
          <w:p w14:paraId="1B3F74E7" w14:textId="77777777" w:rsidR="00C27C1E" w:rsidRPr="009B6FBA" w:rsidRDefault="00C27C1E" w:rsidP="000D08D1">
            <w:pPr>
              <w:pStyle w:val="TAL"/>
              <w:keepNext w:val="0"/>
              <w:keepLines w:val="0"/>
              <w:widowControl w:val="0"/>
              <w:rPr>
                <w:rFonts w:cs="Arial"/>
                <w:noProof/>
                <w:szCs w:val="18"/>
              </w:rPr>
            </w:pPr>
            <w:r w:rsidRPr="009B6FBA">
              <w:rPr>
                <w:rFonts w:cs="Arial"/>
                <w:noProof/>
                <w:szCs w:val="18"/>
              </w:rPr>
              <w:t xml:space="preserve">This field specifies the atmospheric pressure (Pa) nominal at sea level, EGM96 </w:t>
            </w:r>
            <w:r w:rsidR="00B63AB8" w:rsidRPr="009B6FBA">
              <w:rPr>
                <w:rFonts w:cs="Arial"/>
                <w:noProof/>
                <w:szCs w:val="18"/>
              </w:rPr>
              <w:t xml:space="preserve">[29] </w:t>
            </w:r>
            <w:r w:rsidRPr="009B6FBA">
              <w:rPr>
                <w:rFonts w:cs="Arial"/>
                <w:noProof/>
                <w:szCs w:val="18"/>
              </w:rPr>
              <w:t>to the target.</w:t>
            </w:r>
          </w:p>
          <w:p w14:paraId="6C7490E4" w14:textId="77777777" w:rsidR="00C27C1E" w:rsidRPr="009B6FBA" w:rsidRDefault="00C27C1E" w:rsidP="000D08D1">
            <w:pPr>
              <w:pStyle w:val="TAL"/>
              <w:keepNext w:val="0"/>
              <w:keepLines w:val="0"/>
              <w:widowControl w:val="0"/>
              <w:rPr>
                <w:b/>
                <w:i/>
                <w:snapToGrid w:val="0"/>
              </w:rPr>
            </w:pPr>
            <w:r w:rsidRPr="009B6FBA">
              <w:rPr>
                <w:rFonts w:cs="Arial"/>
                <w:szCs w:val="18"/>
              </w:rPr>
              <w:t>The scale factor is 1 Pa. The value is added to the nominal pre</w:t>
            </w:r>
            <w:r w:rsidR="00F03608" w:rsidRPr="009B6FBA">
              <w:rPr>
                <w:rFonts w:cs="Arial"/>
                <w:szCs w:val="18"/>
              </w:rPr>
              <w:t>ssure of 101325 Pa.</w:t>
            </w:r>
          </w:p>
        </w:tc>
      </w:tr>
      <w:tr w:rsidR="009B6FBA" w:rsidRPr="009B6FBA" w14:paraId="4C9EF377" w14:textId="77777777" w:rsidTr="000D08D1">
        <w:trPr>
          <w:cantSplit/>
        </w:trPr>
        <w:tc>
          <w:tcPr>
            <w:tcW w:w="9639" w:type="dxa"/>
          </w:tcPr>
          <w:p w14:paraId="1E3D1820" w14:textId="77777777" w:rsidR="00C27C1E" w:rsidRPr="009B6FBA" w:rsidRDefault="00C27C1E" w:rsidP="000D08D1">
            <w:pPr>
              <w:pStyle w:val="TAL"/>
              <w:rPr>
                <w:b/>
                <w:bCs/>
                <w:i/>
                <w:iCs/>
              </w:rPr>
            </w:pPr>
            <w:r w:rsidRPr="009B6FBA">
              <w:rPr>
                <w:b/>
                <w:bCs/>
                <w:i/>
                <w:iCs/>
              </w:rPr>
              <w:t>refPosition</w:t>
            </w:r>
          </w:p>
          <w:p w14:paraId="28D348DC" w14:textId="77777777" w:rsidR="00C27C1E" w:rsidRPr="009B6FBA" w:rsidRDefault="00C27C1E" w:rsidP="000D08D1">
            <w:pPr>
              <w:pStyle w:val="TAL"/>
            </w:pPr>
            <w:r w:rsidRPr="009B6FBA">
              <w:t xml:space="preserve">This field specifies the reference position at which the pressure measurement is made, as an ellipsoid point with altitude and uncertainty ellipsoid. </w:t>
            </w:r>
          </w:p>
        </w:tc>
      </w:tr>
      <w:tr w:rsidR="009B6FBA" w:rsidRPr="009B6FBA" w14:paraId="59B500E6" w14:textId="77777777" w:rsidTr="000D08D1">
        <w:trPr>
          <w:cantSplit/>
        </w:trPr>
        <w:tc>
          <w:tcPr>
            <w:tcW w:w="9639" w:type="dxa"/>
          </w:tcPr>
          <w:p w14:paraId="08EF0A61" w14:textId="77777777" w:rsidR="00C27C1E" w:rsidRPr="009B6FBA" w:rsidRDefault="00C27C1E" w:rsidP="000D08D1">
            <w:pPr>
              <w:pStyle w:val="TAL"/>
              <w:rPr>
                <w:b/>
                <w:bCs/>
                <w:i/>
                <w:iCs/>
              </w:rPr>
            </w:pPr>
            <w:r w:rsidRPr="009B6FBA">
              <w:rPr>
                <w:b/>
                <w:bCs/>
                <w:i/>
                <w:iCs/>
              </w:rPr>
              <w:t>refTemperature</w:t>
            </w:r>
          </w:p>
          <w:p w14:paraId="556DDF2A" w14:textId="77777777" w:rsidR="00C27C1E" w:rsidRPr="009B6FBA" w:rsidRDefault="00C27C1E" w:rsidP="000D08D1">
            <w:pPr>
              <w:pStyle w:val="Default"/>
              <w:rPr>
                <w:rFonts w:ascii="Arial" w:hAnsi="Arial" w:cs="Arial"/>
                <w:color w:val="auto"/>
                <w:sz w:val="18"/>
                <w:szCs w:val="18"/>
                <w:lang w:val="en-GB"/>
              </w:rPr>
            </w:pPr>
            <w:r w:rsidRPr="009B6FBA">
              <w:rPr>
                <w:rFonts w:ascii="Arial" w:hAnsi="Arial" w:cs="Arial"/>
                <w:color w:val="auto"/>
                <w:sz w:val="18"/>
                <w:szCs w:val="18"/>
                <w:lang w:val="en-GB"/>
              </w:rPr>
              <w:t>Local temperature measurement at the reference where the pressure measurement is made.</w:t>
            </w:r>
          </w:p>
          <w:p w14:paraId="73172360" w14:textId="77777777" w:rsidR="00C27C1E" w:rsidRPr="009B6FBA" w:rsidRDefault="00C27C1E" w:rsidP="000D08D1">
            <w:pPr>
              <w:pStyle w:val="TAL"/>
              <w:rPr>
                <w:strike/>
              </w:rPr>
            </w:pPr>
            <w:r w:rsidRPr="009B6FBA">
              <w:rPr>
                <w:rFonts w:cs="Arial"/>
                <w:szCs w:val="18"/>
              </w:rPr>
              <w:t>The scale factor 1K. The value is added to 273K</w:t>
            </w:r>
            <w:r w:rsidRPr="009B6FBA">
              <w:t>.</w:t>
            </w:r>
          </w:p>
        </w:tc>
      </w:tr>
      <w:tr w:rsidR="009B6FBA" w:rsidRPr="009B6FBA" w14:paraId="1BAF83C1" w14:textId="77777777" w:rsidTr="007E7466">
        <w:trPr>
          <w:cantSplit/>
        </w:trPr>
        <w:tc>
          <w:tcPr>
            <w:tcW w:w="9639" w:type="dxa"/>
          </w:tcPr>
          <w:p w14:paraId="0FF06E78" w14:textId="77777777" w:rsidR="00DD6009" w:rsidRPr="009B6FBA" w:rsidRDefault="00DD6009" w:rsidP="00F03608">
            <w:pPr>
              <w:pStyle w:val="TAL"/>
              <w:rPr>
                <w:b/>
                <w:i/>
              </w:rPr>
            </w:pPr>
            <w:r w:rsidRPr="009B6FBA">
              <w:rPr>
                <w:b/>
                <w:i/>
              </w:rPr>
              <w:t>period</w:t>
            </w:r>
          </w:p>
          <w:p w14:paraId="15CAAF30" w14:textId="77777777" w:rsidR="00DD6009" w:rsidRPr="009B6FBA" w:rsidRDefault="00DD6009" w:rsidP="00F03608">
            <w:pPr>
              <w:pStyle w:val="TAL"/>
            </w:pPr>
            <w:r w:rsidRPr="009B6FBA">
              <w:t>This field specifies the pressure validity period and reference pressure rate.</w:t>
            </w:r>
          </w:p>
        </w:tc>
      </w:tr>
      <w:tr w:rsidR="009B6FBA" w:rsidRPr="009B6FBA" w14:paraId="75071BDA" w14:textId="77777777" w:rsidTr="007E7466">
        <w:trPr>
          <w:cantSplit/>
        </w:trPr>
        <w:tc>
          <w:tcPr>
            <w:tcW w:w="9639" w:type="dxa"/>
          </w:tcPr>
          <w:p w14:paraId="375E493F" w14:textId="77777777" w:rsidR="00DD6009" w:rsidRPr="009B6FBA" w:rsidRDefault="00DD6009" w:rsidP="00F03608">
            <w:pPr>
              <w:pStyle w:val="TAL"/>
              <w:rPr>
                <w:b/>
                <w:i/>
              </w:rPr>
            </w:pPr>
            <w:r w:rsidRPr="009B6FBA">
              <w:rPr>
                <w:b/>
                <w:i/>
              </w:rPr>
              <w:t>pressureValidityPeriod</w:t>
            </w:r>
          </w:p>
          <w:p w14:paraId="372CD053" w14:textId="77777777" w:rsidR="00DD6009" w:rsidRPr="009B6FBA" w:rsidRDefault="00DD6009" w:rsidP="00F03608">
            <w:pPr>
              <w:pStyle w:val="B1"/>
              <w:spacing w:after="0"/>
              <w:rPr>
                <w:rFonts w:ascii="Arial" w:hAnsi="Arial" w:cs="Arial"/>
                <w:sz w:val="18"/>
                <w:szCs w:val="18"/>
              </w:rPr>
            </w:pPr>
            <w:r w:rsidRPr="009B6FBA">
              <w:rPr>
                <w:rFonts w:ascii="Arial" w:hAnsi="Arial" w:cs="Arial"/>
                <w:sz w:val="18"/>
                <w:szCs w:val="18"/>
              </w:rPr>
              <w:t>-</w:t>
            </w:r>
            <w:r w:rsidRPr="009B6FBA">
              <w:rPr>
                <w:rFonts w:ascii="Arial" w:hAnsi="Arial" w:cs="Arial"/>
                <w:sz w:val="18"/>
                <w:szCs w:val="18"/>
              </w:rPr>
              <w:tab/>
            </w:r>
            <w:r w:rsidRPr="009B6FBA">
              <w:rPr>
                <w:rFonts w:ascii="Arial" w:hAnsi="Arial" w:cs="Arial"/>
                <w:b/>
                <w:i/>
                <w:sz w:val="18"/>
                <w:szCs w:val="18"/>
              </w:rPr>
              <w:t>beginTime</w:t>
            </w:r>
            <w:r w:rsidRPr="009B6FBA">
              <w:rPr>
                <w:rFonts w:ascii="Arial" w:hAnsi="Arial" w:cs="Arial"/>
                <w:sz w:val="18"/>
                <w:szCs w:val="18"/>
              </w:rPr>
              <w:t xml:space="preserve">: this field specifies the start time of the pressure validity period in </w:t>
            </w:r>
            <w:r w:rsidRPr="009B6FBA">
              <w:rPr>
                <w:rFonts w:ascii="Arial" w:hAnsi="Arial" w:cs="Arial"/>
                <w:i/>
                <w:sz w:val="18"/>
                <w:szCs w:val="18"/>
              </w:rPr>
              <w:t>GNSS System Time</w:t>
            </w:r>
            <w:r w:rsidRPr="009B6FBA">
              <w:rPr>
                <w:rFonts w:ascii="Arial" w:hAnsi="Arial" w:cs="Arial"/>
                <w:sz w:val="18"/>
                <w:szCs w:val="18"/>
              </w:rPr>
              <w:t>.</w:t>
            </w:r>
          </w:p>
          <w:p w14:paraId="4D40E335" w14:textId="77777777" w:rsidR="00DD6009" w:rsidRPr="009B6FBA" w:rsidRDefault="00DD6009" w:rsidP="00F03608">
            <w:pPr>
              <w:pStyle w:val="B1"/>
              <w:spacing w:after="0"/>
              <w:rPr>
                <w:rFonts w:ascii="Arial" w:hAnsi="Arial" w:cs="Arial"/>
                <w:sz w:val="18"/>
                <w:szCs w:val="18"/>
              </w:rPr>
            </w:pPr>
            <w:r w:rsidRPr="009B6FBA">
              <w:rPr>
                <w:rFonts w:ascii="Arial" w:hAnsi="Arial" w:cs="Arial"/>
                <w:sz w:val="18"/>
                <w:szCs w:val="18"/>
              </w:rPr>
              <w:t>-</w:t>
            </w:r>
            <w:r w:rsidRPr="009B6FBA">
              <w:rPr>
                <w:rFonts w:ascii="Arial" w:hAnsi="Arial" w:cs="Arial"/>
                <w:sz w:val="18"/>
                <w:szCs w:val="18"/>
              </w:rPr>
              <w:tab/>
            </w:r>
            <w:r w:rsidRPr="009B6FBA">
              <w:rPr>
                <w:rFonts w:ascii="Arial" w:hAnsi="Arial" w:cs="Arial"/>
                <w:b/>
                <w:i/>
                <w:sz w:val="18"/>
                <w:szCs w:val="18"/>
              </w:rPr>
              <w:t>beginTimeAlt</w:t>
            </w:r>
            <w:r w:rsidRPr="009B6FBA">
              <w:rPr>
                <w:rFonts w:ascii="Arial" w:hAnsi="Arial" w:cs="Arial"/>
                <w:sz w:val="18"/>
                <w:szCs w:val="18"/>
              </w:rPr>
              <w:t xml:space="preserve">: this field specifies an alternative start time. It may be used by the target device if </w:t>
            </w:r>
            <w:r w:rsidRPr="009B6FBA">
              <w:rPr>
                <w:rFonts w:ascii="Arial" w:hAnsi="Arial" w:cs="Arial"/>
                <w:i/>
                <w:sz w:val="18"/>
                <w:szCs w:val="18"/>
              </w:rPr>
              <w:t>GNSS-System Time</w:t>
            </w:r>
            <w:r w:rsidRPr="009B6FBA">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9B6FBA" w:rsidRDefault="00DD6009" w:rsidP="00F03608">
            <w:pPr>
              <w:pStyle w:val="B1"/>
              <w:spacing w:after="0"/>
              <w:ind w:left="601" w:hanging="601"/>
              <w:rPr>
                <w:rFonts w:ascii="Arial" w:hAnsi="Arial" w:cs="Arial"/>
                <w:sz w:val="18"/>
                <w:szCs w:val="18"/>
              </w:rPr>
            </w:pPr>
            <w:r w:rsidRPr="009B6FBA">
              <w:rPr>
                <w:rFonts w:ascii="Arial" w:hAnsi="Arial" w:cs="Arial"/>
                <w:sz w:val="18"/>
                <w:szCs w:val="18"/>
              </w:rPr>
              <w:t>-</w:t>
            </w:r>
            <w:r w:rsidRPr="009B6FBA">
              <w:rPr>
                <w:rFonts w:ascii="Arial" w:hAnsi="Arial" w:cs="Arial"/>
                <w:sz w:val="18"/>
                <w:szCs w:val="18"/>
              </w:rPr>
              <w:tab/>
            </w:r>
            <w:r w:rsidRPr="009B6FBA">
              <w:rPr>
                <w:rFonts w:ascii="Arial" w:hAnsi="Arial" w:cs="Arial"/>
                <w:b/>
                <w:i/>
                <w:sz w:val="18"/>
                <w:szCs w:val="18"/>
              </w:rPr>
              <w:t>duration</w:t>
            </w:r>
            <w:r w:rsidRPr="009B6FBA">
              <w:rPr>
                <w:rFonts w:ascii="Arial" w:hAnsi="Arial" w:cs="Arial"/>
                <w:sz w:val="18"/>
                <w:szCs w:val="18"/>
              </w:rPr>
              <w:t>: this field specifies the duration of the validity period after the begin time. The scale factor is 15 minutes. The range is from 15 minutes to 43215 minutes = 30 days.</w:t>
            </w:r>
          </w:p>
        </w:tc>
      </w:tr>
      <w:tr w:rsidR="009B6FBA" w:rsidRPr="009B6FBA" w14:paraId="74455283" w14:textId="77777777" w:rsidTr="007E7466">
        <w:trPr>
          <w:cantSplit/>
        </w:trPr>
        <w:tc>
          <w:tcPr>
            <w:tcW w:w="9639" w:type="dxa"/>
          </w:tcPr>
          <w:p w14:paraId="2CC47681" w14:textId="77777777" w:rsidR="00DD6009" w:rsidRPr="009B6FBA" w:rsidRDefault="00DD6009" w:rsidP="00F03608">
            <w:pPr>
              <w:pStyle w:val="TAL"/>
            </w:pPr>
            <w:r w:rsidRPr="009B6FBA">
              <w:rPr>
                <w:b/>
                <w:i/>
              </w:rPr>
              <w:t>referencePressureRate</w:t>
            </w:r>
          </w:p>
          <w:p w14:paraId="0802F388" w14:textId="77777777" w:rsidR="00DD6009" w:rsidRPr="009B6FBA" w:rsidRDefault="00DD6009" w:rsidP="00F03608">
            <w:pPr>
              <w:pStyle w:val="TAL"/>
            </w:pPr>
            <w:r w:rsidRPr="009B6FBA">
              <w:t xml:space="preserve">This field specifies the rate of change of pressure. When this field is included, the reference pressure applies only at the start of the pressure validity period. The scale factor is 10Pa/hour. </w:t>
            </w:r>
          </w:p>
        </w:tc>
      </w:tr>
      <w:tr w:rsidR="009B6FBA" w:rsidRPr="009B6FBA" w14:paraId="02564D8B" w14:textId="77777777" w:rsidTr="0074520D">
        <w:trPr>
          <w:cantSplit/>
        </w:trPr>
        <w:tc>
          <w:tcPr>
            <w:tcW w:w="9639" w:type="dxa"/>
          </w:tcPr>
          <w:p w14:paraId="227B6EF1" w14:textId="77777777" w:rsidR="00333B67" w:rsidRPr="009B6FBA" w:rsidRDefault="00333B67" w:rsidP="0074520D">
            <w:pPr>
              <w:pStyle w:val="TAL"/>
              <w:rPr>
                <w:b/>
                <w:i/>
              </w:rPr>
            </w:pPr>
            <w:r w:rsidRPr="009B6FBA">
              <w:rPr>
                <w:b/>
                <w:i/>
              </w:rPr>
              <w:t>area</w:t>
            </w:r>
          </w:p>
          <w:p w14:paraId="745BD70F" w14:textId="77777777" w:rsidR="00333B67" w:rsidRPr="009B6FBA" w:rsidRDefault="00333B67" w:rsidP="0074520D">
            <w:pPr>
              <w:pStyle w:val="TAL"/>
            </w:pPr>
            <w:r w:rsidRPr="009B6FBA">
              <w:t>This field specifies the area within which the provided atmospheric reference pressure is valid and any spatial drift.</w:t>
            </w:r>
          </w:p>
        </w:tc>
      </w:tr>
      <w:tr w:rsidR="009B6FBA" w:rsidRPr="009B6FBA" w14:paraId="0E0165C7" w14:textId="77777777" w:rsidTr="007E7466">
        <w:trPr>
          <w:cantSplit/>
        </w:trPr>
        <w:tc>
          <w:tcPr>
            <w:tcW w:w="9639" w:type="dxa"/>
          </w:tcPr>
          <w:p w14:paraId="43E980F9" w14:textId="77777777" w:rsidR="00DD6009" w:rsidRPr="009B6FBA" w:rsidRDefault="00DD6009" w:rsidP="00F03608">
            <w:pPr>
              <w:pStyle w:val="TAL"/>
              <w:rPr>
                <w:b/>
                <w:i/>
              </w:rPr>
            </w:pPr>
            <w:r w:rsidRPr="009B6FBA">
              <w:rPr>
                <w:b/>
                <w:i/>
              </w:rPr>
              <w:t>pressureValidityArea</w:t>
            </w:r>
          </w:p>
          <w:p w14:paraId="7005A221" w14:textId="77777777" w:rsidR="00DD6009" w:rsidRPr="009B6FBA" w:rsidRDefault="00DD6009" w:rsidP="00F03608">
            <w:pPr>
              <w:pStyle w:val="B1"/>
              <w:spacing w:after="0"/>
              <w:rPr>
                <w:rFonts w:ascii="Arial" w:hAnsi="Arial" w:cs="Arial"/>
                <w:sz w:val="18"/>
                <w:szCs w:val="18"/>
              </w:rPr>
            </w:pPr>
            <w:r w:rsidRPr="009B6FBA">
              <w:rPr>
                <w:rFonts w:ascii="Arial" w:hAnsi="Arial" w:cs="Arial"/>
                <w:sz w:val="18"/>
                <w:szCs w:val="18"/>
              </w:rPr>
              <w:t>-</w:t>
            </w:r>
            <w:r w:rsidRPr="009B6FBA">
              <w:rPr>
                <w:rFonts w:ascii="Arial" w:hAnsi="Arial" w:cs="Arial"/>
                <w:sz w:val="18"/>
                <w:szCs w:val="18"/>
              </w:rPr>
              <w:tab/>
            </w:r>
            <w:r w:rsidRPr="009B6FBA">
              <w:rPr>
                <w:rFonts w:ascii="Arial" w:hAnsi="Arial" w:cs="Arial"/>
                <w:b/>
                <w:i/>
                <w:sz w:val="18"/>
                <w:szCs w:val="18"/>
              </w:rPr>
              <w:t>centerPoint</w:t>
            </w:r>
            <w:r w:rsidRPr="009B6FBA">
              <w:rPr>
                <w:rFonts w:ascii="Arial" w:hAnsi="Arial" w:cs="Arial"/>
                <w:sz w:val="18"/>
                <w:szCs w:val="18"/>
              </w:rPr>
              <w:t xml:space="preserve">: this field specifies the coordinates of the </w:t>
            </w:r>
            <w:r w:rsidR="00897986" w:rsidRPr="009B6FBA">
              <w:rPr>
                <w:rFonts w:ascii="Arial" w:hAnsi="Arial" w:cs="Arial"/>
                <w:sz w:val="18"/>
                <w:szCs w:val="18"/>
              </w:rPr>
              <w:t xml:space="preserve">centre </w:t>
            </w:r>
            <w:r w:rsidRPr="009B6FBA">
              <w:rPr>
                <w:rFonts w:ascii="Arial" w:hAnsi="Arial" w:cs="Arial"/>
                <w:sz w:val="18"/>
                <w:szCs w:val="18"/>
              </w:rPr>
              <w:t>of the rectangular validity area.</w:t>
            </w:r>
          </w:p>
          <w:p w14:paraId="2329BC62" w14:textId="77777777" w:rsidR="00DD6009" w:rsidRPr="009B6FBA" w:rsidRDefault="00DD6009" w:rsidP="00F03608">
            <w:pPr>
              <w:pStyle w:val="B1"/>
              <w:spacing w:after="0"/>
              <w:rPr>
                <w:rFonts w:ascii="Arial" w:hAnsi="Arial" w:cs="Arial"/>
                <w:sz w:val="18"/>
                <w:szCs w:val="18"/>
              </w:rPr>
            </w:pPr>
            <w:r w:rsidRPr="009B6FBA">
              <w:rPr>
                <w:rFonts w:ascii="Arial" w:hAnsi="Arial" w:cs="Arial"/>
                <w:sz w:val="18"/>
                <w:szCs w:val="18"/>
              </w:rPr>
              <w:t>-</w:t>
            </w:r>
            <w:r w:rsidRPr="009B6FBA">
              <w:rPr>
                <w:rFonts w:ascii="Arial" w:hAnsi="Arial" w:cs="Arial"/>
                <w:sz w:val="18"/>
                <w:szCs w:val="18"/>
              </w:rPr>
              <w:tab/>
            </w:r>
            <w:r w:rsidRPr="009B6FBA">
              <w:rPr>
                <w:rFonts w:ascii="Arial" w:hAnsi="Arial" w:cs="Arial"/>
                <w:b/>
                <w:i/>
                <w:sz w:val="18"/>
                <w:szCs w:val="18"/>
              </w:rPr>
              <w:t>validityAreaWidth</w:t>
            </w:r>
            <w:r w:rsidRPr="009B6FBA">
              <w:rPr>
                <w:rFonts w:ascii="Arial" w:hAnsi="Arial" w:cs="Arial"/>
                <w:sz w:val="18"/>
                <w:szCs w:val="18"/>
              </w:rPr>
              <w:t xml:space="preserve">: this field specifies the width of the rectangular validity area. Width is measured from the </w:t>
            </w:r>
            <w:r w:rsidR="00897986" w:rsidRPr="009B6FBA">
              <w:rPr>
                <w:rFonts w:ascii="Arial" w:hAnsi="Arial" w:cs="Arial"/>
                <w:sz w:val="18"/>
                <w:szCs w:val="18"/>
              </w:rPr>
              <w:t xml:space="preserve">centre </w:t>
            </w:r>
            <w:r w:rsidRPr="009B6FBA">
              <w:rPr>
                <w:rFonts w:ascii="Arial" w:hAnsi="Arial" w:cs="Arial"/>
                <w:sz w:val="18"/>
                <w:szCs w:val="18"/>
              </w:rPr>
              <w:t>along the latitude and is measured as the total width of the rectangle. The scale factor is 1km. The range is from 1km to 128km.</w:t>
            </w:r>
          </w:p>
          <w:p w14:paraId="132CC0C3" w14:textId="77777777" w:rsidR="00DD6009" w:rsidRPr="009B6FBA" w:rsidRDefault="00DD6009" w:rsidP="00F03608">
            <w:pPr>
              <w:pStyle w:val="B1"/>
              <w:spacing w:after="0"/>
              <w:rPr>
                <w:rFonts w:ascii="Arial" w:hAnsi="Arial" w:cs="Arial"/>
                <w:sz w:val="18"/>
                <w:szCs w:val="18"/>
              </w:rPr>
            </w:pPr>
            <w:r w:rsidRPr="009B6FBA">
              <w:rPr>
                <w:rFonts w:ascii="Arial" w:hAnsi="Arial" w:cs="Arial"/>
                <w:sz w:val="18"/>
                <w:szCs w:val="18"/>
              </w:rPr>
              <w:t>-</w:t>
            </w:r>
            <w:r w:rsidRPr="009B6FBA">
              <w:rPr>
                <w:rFonts w:ascii="Arial" w:hAnsi="Arial" w:cs="Arial"/>
                <w:sz w:val="18"/>
                <w:szCs w:val="18"/>
              </w:rPr>
              <w:tab/>
            </w:r>
            <w:r w:rsidRPr="009B6FBA">
              <w:rPr>
                <w:rFonts w:ascii="Arial" w:hAnsi="Arial" w:cs="Arial"/>
                <w:b/>
                <w:i/>
                <w:sz w:val="18"/>
                <w:szCs w:val="18"/>
              </w:rPr>
              <w:t>validityAreaHeight</w:t>
            </w:r>
            <w:r w:rsidRPr="009B6FBA">
              <w:rPr>
                <w:rFonts w:ascii="Arial" w:hAnsi="Arial" w:cs="Arial"/>
                <w:sz w:val="18"/>
                <w:szCs w:val="18"/>
              </w:rPr>
              <w:t xml:space="preserve">: this fields specifies the height of the rectangular validity area. Height is measured from the </w:t>
            </w:r>
            <w:r w:rsidR="00897986" w:rsidRPr="009B6FBA">
              <w:rPr>
                <w:rFonts w:ascii="Arial" w:hAnsi="Arial" w:cs="Arial"/>
                <w:sz w:val="18"/>
                <w:szCs w:val="18"/>
              </w:rPr>
              <w:t xml:space="preserve">centre </w:t>
            </w:r>
            <w:r w:rsidRPr="009B6FBA">
              <w:rPr>
                <w:rFonts w:ascii="Arial" w:hAnsi="Arial" w:cs="Arial"/>
                <w:sz w:val="18"/>
                <w:szCs w:val="18"/>
              </w:rPr>
              <w:t>along the longitude and is measured as the total height of the rectangle. The scale factor is 1km. The range is from 1km to 128km.</w:t>
            </w:r>
          </w:p>
          <w:p w14:paraId="36EBC56B" w14:textId="77777777" w:rsidR="00DD6009" w:rsidRPr="009B6FBA" w:rsidRDefault="00DD6009" w:rsidP="00F03608">
            <w:pPr>
              <w:pStyle w:val="TAL"/>
            </w:pPr>
            <w:r w:rsidRPr="009B6FBA">
              <w:t xml:space="preserve">If this field is present, </w:t>
            </w:r>
            <w:r w:rsidRPr="009B6FBA">
              <w:rPr>
                <w:i/>
              </w:rPr>
              <w:t>refPosition</w:t>
            </w:r>
            <w:r w:rsidRPr="009B6FBA">
              <w:t xml:space="preserve"> should not be provided by the location server and if provided, shall be ignored by the target device.</w:t>
            </w:r>
          </w:p>
        </w:tc>
      </w:tr>
      <w:tr w:rsidR="009B6FBA" w:rsidRPr="009B6FBA" w14:paraId="402A6871" w14:textId="77777777" w:rsidTr="007E7466">
        <w:trPr>
          <w:cantSplit/>
        </w:trPr>
        <w:tc>
          <w:tcPr>
            <w:tcW w:w="9639" w:type="dxa"/>
          </w:tcPr>
          <w:p w14:paraId="66AA36D7" w14:textId="77777777" w:rsidR="00DD6009" w:rsidRPr="009B6FBA" w:rsidRDefault="00DD6009" w:rsidP="00F03608">
            <w:pPr>
              <w:pStyle w:val="TAL"/>
              <w:rPr>
                <w:b/>
                <w:i/>
              </w:rPr>
            </w:pPr>
            <w:r w:rsidRPr="009B6FBA">
              <w:rPr>
                <w:b/>
                <w:i/>
              </w:rPr>
              <w:t>gN-pressure</w:t>
            </w:r>
          </w:p>
          <w:p w14:paraId="2B06D51C" w14:textId="77777777" w:rsidR="00DD6009" w:rsidRPr="009B6FBA" w:rsidRDefault="00DD6009" w:rsidP="00F03608">
            <w:pPr>
              <w:pStyle w:val="TAL"/>
            </w:pPr>
            <w:r w:rsidRPr="009B6FBA">
              <w:t xml:space="preserve">This field specifies the northward gradient of the reference pressure calculated from the </w:t>
            </w:r>
            <w:r w:rsidR="00897986" w:rsidRPr="009B6FBA">
              <w:rPr>
                <w:rFonts w:cs="Arial"/>
                <w:szCs w:val="18"/>
              </w:rPr>
              <w:t xml:space="preserve">centre </w:t>
            </w:r>
            <w:r w:rsidRPr="009B6FBA">
              <w:t xml:space="preserve">of the </w:t>
            </w:r>
            <w:r w:rsidRPr="009B6FBA">
              <w:rPr>
                <w:i/>
              </w:rPr>
              <w:t>pressureValidityArea</w:t>
            </w:r>
            <w:r w:rsidRPr="009B6FBA">
              <w:t>. The scale factor is 1 Pa/</w:t>
            </w:r>
            <w:r w:rsidR="00897986" w:rsidRPr="009B6FBA">
              <w:t>k</w:t>
            </w:r>
            <w:r w:rsidRPr="009B6FBA">
              <w:t>m. If this field is not provided, the gradient is assumed to be zero.</w:t>
            </w:r>
            <w:r w:rsidRPr="009B6FBA">
              <w:rPr>
                <w:sz w:val="20"/>
              </w:rPr>
              <w:t xml:space="preserve"> </w:t>
            </w:r>
          </w:p>
        </w:tc>
      </w:tr>
      <w:tr w:rsidR="00DD6009" w:rsidRPr="009B6FBA" w14:paraId="7075984A" w14:textId="77777777" w:rsidTr="007E7466">
        <w:trPr>
          <w:cantSplit/>
        </w:trPr>
        <w:tc>
          <w:tcPr>
            <w:tcW w:w="9639" w:type="dxa"/>
          </w:tcPr>
          <w:p w14:paraId="35F585A7" w14:textId="77777777" w:rsidR="00DD6009" w:rsidRPr="009B6FBA" w:rsidRDefault="00DD6009" w:rsidP="00F03608">
            <w:pPr>
              <w:pStyle w:val="TAL"/>
              <w:rPr>
                <w:b/>
                <w:i/>
              </w:rPr>
            </w:pPr>
            <w:r w:rsidRPr="009B6FBA">
              <w:rPr>
                <w:b/>
                <w:i/>
              </w:rPr>
              <w:t>gE-pressure</w:t>
            </w:r>
          </w:p>
          <w:p w14:paraId="27151FE7" w14:textId="77777777" w:rsidR="00DD6009" w:rsidRPr="009B6FBA" w:rsidRDefault="00DD6009" w:rsidP="00F03608">
            <w:pPr>
              <w:pStyle w:val="TAL"/>
            </w:pPr>
            <w:r w:rsidRPr="009B6FBA">
              <w:t xml:space="preserve">This field specifies the eastward gradient of the reference pressure calculated from the </w:t>
            </w:r>
            <w:r w:rsidR="00897986" w:rsidRPr="009B6FBA">
              <w:rPr>
                <w:rFonts w:cs="Arial"/>
                <w:szCs w:val="18"/>
              </w:rPr>
              <w:t xml:space="preserve">centre </w:t>
            </w:r>
            <w:r w:rsidRPr="009B6FBA">
              <w:t xml:space="preserve">of the </w:t>
            </w:r>
            <w:r w:rsidRPr="009B6FBA">
              <w:rPr>
                <w:i/>
              </w:rPr>
              <w:t>pressureValidityArea</w:t>
            </w:r>
            <w:r w:rsidRPr="009B6FBA">
              <w:t>. The scale factor is 1 Pa/</w:t>
            </w:r>
            <w:r w:rsidR="00897986" w:rsidRPr="009B6FBA">
              <w:t>k</w:t>
            </w:r>
            <w:r w:rsidRPr="009B6FBA">
              <w:t>m. If this field is not provided, the gradient is assumed to be zero.</w:t>
            </w:r>
            <w:r w:rsidRPr="009B6FBA">
              <w:rPr>
                <w:sz w:val="20"/>
              </w:rPr>
              <w:t xml:space="preserve"> </w:t>
            </w:r>
          </w:p>
        </w:tc>
      </w:tr>
    </w:tbl>
    <w:p w14:paraId="6A6031A3" w14:textId="77777777" w:rsidR="00C27C1E" w:rsidRPr="009B6FBA" w:rsidRDefault="00C27C1E" w:rsidP="00C27C1E"/>
    <w:p w14:paraId="075D23A5" w14:textId="77777777" w:rsidR="00C27C1E" w:rsidRPr="009B6FBA" w:rsidRDefault="00C27C1E" w:rsidP="00C27C1E">
      <w:pPr>
        <w:pStyle w:val="Heading4"/>
      </w:pPr>
      <w:bookmarkStart w:id="3282" w:name="_Toc27765433"/>
      <w:bookmarkStart w:id="3283" w:name="_Toc37681136"/>
      <w:bookmarkStart w:id="3284" w:name="_Toc46486708"/>
      <w:bookmarkStart w:id="3285" w:name="_Toc52547053"/>
      <w:bookmarkStart w:id="3286" w:name="_Toc52547583"/>
      <w:bookmarkStart w:id="3287" w:name="_Toc52548113"/>
      <w:bookmarkStart w:id="3288" w:name="_Toc52548643"/>
      <w:bookmarkStart w:id="3289" w:name="_Toc163151499"/>
      <w:r w:rsidRPr="009B6FBA">
        <w:t>6.5.5.9</w:t>
      </w:r>
      <w:r w:rsidRPr="009B6FBA">
        <w:tab/>
        <w:t>Sensor Assistance Data Request</w:t>
      </w:r>
      <w:bookmarkEnd w:id="3282"/>
      <w:bookmarkEnd w:id="3283"/>
      <w:bookmarkEnd w:id="3284"/>
      <w:bookmarkEnd w:id="3285"/>
      <w:bookmarkEnd w:id="3286"/>
      <w:bookmarkEnd w:id="3287"/>
      <w:bookmarkEnd w:id="3288"/>
      <w:bookmarkEnd w:id="3289"/>
    </w:p>
    <w:p w14:paraId="1B2D13DC" w14:textId="77777777" w:rsidR="00C27C1E" w:rsidRPr="009B6FBA" w:rsidRDefault="00C27C1E" w:rsidP="00C27C1E">
      <w:pPr>
        <w:pStyle w:val="Heading4"/>
      </w:pPr>
      <w:bookmarkStart w:id="3290" w:name="_Toc27765434"/>
      <w:bookmarkStart w:id="3291" w:name="_Toc37681137"/>
      <w:bookmarkStart w:id="3292" w:name="_Toc46486709"/>
      <w:bookmarkStart w:id="3293" w:name="_Toc52547054"/>
      <w:bookmarkStart w:id="3294" w:name="_Toc52547584"/>
      <w:bookmarkStart w:id="3295" w:name="_Toc52548114"/>
      <w:bookmarkStart w:id="3296" w:name="_Toc52548644"/>
      <w:bookmarkStart w:id="3297" w:name="_Toc163151500"/>
      <w:r w:rsidRPr="009B6FBA">
        <w:t>–</w:t>
      </w:r>
      <w:r w:rsidRPr="009B6FBA">
        <w:tab/>
      </w:r>
      <w:r w:rsidRPr="009B6FBA">
        <w:rPr>
          <w:i/>
        </w:rPr>
        <w:t>Sensor-RequestAssistanceData</w:t>
      </w:r>
      <w:bookmarkEnd w:id="3290"/>
      <w:bookmarkEnd w:id="3291"/>
      <w:bookmarkEnd w:id="3292"/>
      <w:bookmarkEnd w:id="3293"/>
      <w:bookmarkEnd w:id="3294"/>
      <w:bookmarkEnd w:id="3295"/>
      <w:bookmarkEnd w:id="3296"/>
      <w:bookmarkEnd w:id="3297"/>
    </w:p>
    <w:p w14:paraId="2B5FAB20" w14:textId="77777777" w:rsidR="00C27C1E" w:rsidRPr="009B6FBA" w:rsidRDefault="00C27C1E" w:rsidP="00C27C1E">
      <w:pPr>
        <w:keepLines/>
      </w:pPr>
      <w:r w:rsidRPr="009B6FBA">
        <w:t xml:space="preserve">The IE </w:t>
      </w:r>
      <w:r w:rsidRPr="009B6FBA">
        <w:rPr>
          <w:i/>
        </w:rPr>
        <w:t>Sensor-RequestAssistanceData</w:t>
      </w:r>
      <w:r w:rsidRPr="009B6FBA">
        <w:rPr>
          <w:noProof/>
        </w:rPr>
        <w:t xml:space="preserve"> is</w:t>
      </w:r>
      <w:r w:rsidRPr="009B6FBA">
        <w:t xml:space="preserve"> used by the target device to request Sensor assistance data from a location server.</w:t>
      </w:r>
    </w:p>
    <w:p w14:paraId="1034BA0D" w14:textId="77777777" w:rsidR="00C27C1E" w:rsidRPr="009B6FBA" w:rsidRDefault="00C27C1E" w:rsidP="00C27C1E">
      <w:pPr>
        <w:pStyle w:val="PL"/>
        <w:shd w:val="clear" w:color="auto" w:fill="E6E6E6"/>
      </w:pPr>
      <w:r w:rsidRPr="009B6FBA">
        <w:t>-- ASN1START</w:t>
      </w:r>
    </w:p>
    <w:p w14:paraId="51D24CE1" w14:textId="77777777" w:rsidR="00C27C1E" w:rsidRPr="009B6FBA" w:rsidRDefault="00C27C1E" w:rsidP="00C27C1E">
      <w:pPr>
        <w:pStyle w:val="PL"/>
        <w:shd w:val="clear" w:color="auto" w:fill="E6E6E6"/>
        <w:rPr>
          <w:snapToGrid w:val="0"/>
        </w:rPr>
      </w:pPr>
    </w:p>
    <w:p w14:paraId="0BDC2A82" w14:textId="77777777" w:rsidR="00C27C1E" w:rsidRPr="009B6FBA" w:rsidRDefault="00C27C1E" w:rsidP="005903F8">
      <w:pPr>
        <w:pStyle w:val="PL"/>
        <w:shd w:val="clear" w:color="auto" w:fill="E6E6E6"/>
        <w:rPr>
          <w:snapToGrid w:val="0"/>
        </w:rPr>
      </w:pPr>
      <w:r w:rsidRPr="009B6FBA">
        <w:rPr>
          <w:snapToGrid w:val="0"/>
        </w:rPr>
        <w:t>Sensor-RequestAssistanceData-r14 ::= SEQUENCE {</w:t>
      </w:r>
    </w:p>
    <w:p w14:paraId="18577DBE" w14:textId="77777777" w:rsidR="00C27C1E" w:rsidRPr="009B6FBA" w:rsidRDefault="00C27C1E" w:rsidP="00C27C1E">
      <w:pPr>
        <w:pStyle w:val="PL"/>
        <w:shd w:val="clear" w:color="auto" w:fill="E6E6E6"/>
        <w:rPr>
          <w:snapToGrid w:val="0"/>
        </w:rPr>
      </w:pPr>
      <w:r w:rsidRPr="009B6FBA">
        <w:rPr>
          <w:snapToGrid w:val="0"/>
        </w:rPr>
        <w:tab/>
        <w:t>...</w:t>
      </w:r>
    </w:p>
    <w:p w14:paraId="6F7FA48F" w14:textId="77777777" w:rsidR="00C27C1E" w:rsidRPr="009B6FBA" w:rsidRDefault="00C27C1E" w:rsidP="00C27C1E">
      <w:pPr>
        <w:pStyle w:val="PL"/>
        <w:shd w:val="clear" w:color="auto" w:fill="E6E6E6"/>
        <w:rPr>
          <w:snapToGrid w:val="0"/>
        </w:rPr>
      </w:pPr>
      <w:r w:rsidRPr="009B6FBA">
        <w:rPr>
          <w:snapToGrid w:val="0"/>
        </w:rPr>
        <w:t>}</w:t>
      </w:r>
    </w:p>
    <w:p w14:paraId="0ED8E72E" w14:textId="77777777" w:rsidR="00C27C1E" w:rsidRPr="009B6FBA" w:rsidRDefault="00C27C1E" w:rsidP="00C27C1E">
      <w:pPr>
        <w:pStyle w:val="PL"/>
        <w:shd w:val="clear" w:color="auto" w:fill="E6E6E6"/>
      </w:pPr>
    </w:p>
    <w:p w14:paraId="32299279" w14:textId="77777777" w:rsidR="00C27C1E" w:rsidRPr="009B6FBA" w:rsidRDefault="00C27C1E" w:rsidP="00C27C1E">
      <w:pPr>
        <w:pStyle w:val="PL"/>
        <w:shd w:val="clear" w:color="auto" w:fill="E6E6E6"/>
      </w:pPr>
      <w:r w:rsidRPr="009B6FBA">
        <w:t>-- ASN1STOP</w:t>
      </w:r>
    </w:p>
    <w:p w14:paraId="7FE4FFB9" w14:textId="77777777" w:rsidR="00C27C1E" w:rsidRPr="009B6FBA" w:rsidRDefault="00C27C1E" w:rsidP="00C27C1E">
      <w:pPr>
        <w:rPr>
          <w:rFonts w:eastAsia="MS Mincho"/>
        </w:rPr>
      </w:pPr>
    </w:p>
    <w:p w14:paraId="0F335F43" w14:textId="77777777" w:rsidR="00631989" w:rsidRPr="009B6FBA" w:rsidRDefault="00631989" w:rsidP="00631989">
      <w:pPr>
        <w:pStyle w:val="Heading3"/>
        <w:tabs>
          <w:tab w:val="num" w:pos="1134"/>
        </w:tabs>
      </w:pPr>
      <w:bookmarkStart w:id="3298" w:name="_Toc27765435"/>
      <w:bookmarkStart w:id="3299" w:name="_Toc37681138"/>
      <w:bookmarkStart w:id="3300" w:name="_Toc46486710"/>
      <w:bookmarkStart w:id="3301" w:name="_Toc52547055"/>
      <w:bookmarkStart w:id="3302" w:name="_Toc52547585"/>
      <w:bookmarkStart w:id="3303" w:name="_Toc52548115"/>
      <w:bookmarkStart w:id="3304" w:name="_Toc52548645"/>
      <w:bookmarkStart w:id="3305" w:name="_Toc163151501"/>
      <w:r w:rsidRPr="009B6FBA">
        <w:t>6.5.</w:t>
      </w:r>
      <w:r w:rsidR="007616EE" w:rsidRPr="009B6FBA">
        <w:t>6</w:t>
      </w:r>
      <w:r w:rsidRPr="009B6FBA">
        <w:tab/>
        <w:t>WLAN-based Positioning</w:t>
      </w:r>
      <w:bookmarkEnd w:id="3298"/>
      <w:bookmarkEnd w:id="3299"/>
      <w:bookmarkEnd w:id="3300"/>
      <w:bookmarkEnd w:id="3301"/>
      <w:bookmarkEnd w:id="3302"/>
      <w:bookmarkEnd w:id="3303"/>
      <w:bookmarkEnd w:id="3304"/>
      <w:bookmarkEnd w:id="3305"/>
    </w:p>
    <w:p w14:paraId="40DA34FA" w14:textId="77777777" w:rsidR="00631989" w:rsidRPr="009B6FBA" w:rsidRDefault="00631989" w:rsidP="00631989">
      <w:r w:rsidRPr="009B6FBA">
        <w:t xml:space="preserve">This </w:t>
      </w:r>
      <w:r w:rsidR="00F80BCA" w:rsidRPr="009B6FBA">
        <w:t>clause</w:t>
      </w:r>
      <w:r w:rsidRPr="009B6FBA">
        <w:t xml:space="preserve"> defines support for positioning using measurements related to WLAN access points.</w:t>
      </w:r>
    </w:p>
    <w:p w14:paraId="0E2F3809" w14:textId="77777777" w:rsidR="00631989" w:rsidRPr="009B6FBA" w:rsidRDefault="00631989" w:rsidP="00631989">
      <w:pPr>
        <w:pStyle w:val="Heading4"/>
      </w:pPr>
      <w:bookmarkStart w:id="3306" w:name="_Toc27765436"/>
      <w:bookmarkStart w:id="3307" w:name="_Toc37681139"/>
      <w:bookmarkStart w:id="3308" w:name="_Toc46486711"/>
      <w:bookmarkStart w:id="3309" w:name="_Toc52547056"/>
      <w:bookmarkStart w:id="3310" w:name="_Toc52547586"/>
      <w:bookmarkStart w:id="3311" w:name="_Toc52548116"/>
      <w:bookmarkStart w:id="3312" w:name="_Toc52548646"/>
      <w:bookmarkStart w:id="3313" w:name="_Toc163151502"/>
      <w:r w:rsidRPr="009B6FBA">
        <w:t>6.5.</w:t>
      </w:r>
      <w:r w:rsidR="007616EE" w:rsidRPr="009B6FBA">
        <w:t>6</w:t>
      </w:r>
      <w:r w:rsidRPr="009B6FBA">
        <w:t>.1</w:t>
      </w:r>
      <w:r w:rsidRPr="009B6FBA">
        <w:tab/>
        <w:t>WLAN Location Information</w:t>
      </w:r>
      <w:bookmarkEnd w:id="3306"/>
      <w:bookmarkEnd w:id="3307"/>
      <w:bookmarkEnd w:id="3308"/>
      <w:bookmarkEnd w:id="3309"/>
      <w:bookmarkEnd w:id="3310"/>
      <w:bookmarkEnd w:id="3311"/>
      <w:bookmarkEnd w:id="3312"/>
      <w:bookmarkEnd w:id="3313"/>
    </w:p>
    <w:p w14:paraId="4485633F" w14:textId="77777777" w:rsidR="00631989" w:rsidRPr="009B6FBA" w:rsidRDefault="007616EE" w:rsidP="00631989">
      <w:pPr>
        <w:pStyle w:val="Heading4"/>
        <w:tabs>
          <w:tab w:val="left" w:pos="1560"/>
        </w:tabs>
        <w:ind w:left="0" w:firstLine="0"/>
      </w:pPr>
      <w:bookmarkStart w:id="3314" w:name="_Toc27765437"/>
      <w:bookmarkStart w:id="3315" w:name="_Toc37681140"/>
      <w:bookmarkStart w:id="3316" w:name="_Toc46486712"/>
      <w:bookmarkStart w:id="3317" w:name="_Toc52547057"/>
      <w:bookmarkStart w:id="3318" w:name="_Toc52547587"/>
      <w:bookmarkStart w:id="3319" w:name="_Toc52548117"/>
      <w:bookmarkStart w:id="3320" w:name="_Toc52548647"/>
      <w:bookmarkStart w:id="3321" w:name="_Toc163151503"/>
      <w:r w:rsidRPr="009B6FBA">
        <w:rPr>
          <w:i/>
        </w:rPr>
        <w:t>–</w:t>
      </w:r>
      <w:r w:rsidR="00631989" w:rsidRPr="009B6FBA">
        <w:tab/>
      </w:r>
      <w:r w:rsidR="00631989" w:rsidRPr="009B6FBA">
        <w:rPr>
          <w:i/>
        </w:rPr>
        <w:t>WLAN-ProvideLocationInformation</w:t>
      </w:r>
      <w:bookmarkEnd w:id="3314"/>
      <w:bookmarkEnd w:id="3315"/>
      <w:bookmarkEnd w:id="3316"/>
      <w:bookmarkEnd w:id="3317"/>
      <w:bookmarkEnd w:id="3318"/>
      <w:bookmarkEnd w:id="3319"/>
      <w:bookmarkEnd w:id="3320"/>
      <w:bookmarkEnd w:id="3321"/>
    </w:p>
    <w:p w14:paraId="4C3D47A5" w14:textId="77777777" w:rsidR="00631989" w:rsidRPr="009B6FBA" w:rsidRDefault="00631989" w:rsidP="00631989">
      <w:pPr>
        <w:rPr>
          <w:snapToGrid w:val="0"/>
        </w:rPr>
      </w:pPr>
      <w:r w:rsidRPr="009B6FBA">
        <w:t xml:space="preserve">The IE </w:t>
      </w:r>
      <w:r w:rsidRPr="009B6FBA">
        <w:rPr>
          <w:i/>
          <w:snapToGrid w:val="0"/>
        </w:rPr>
        <w:t>WLAN-ProvideLocationInformation</w:t>
      </w:r>
      <w:r w:rsidRPr="009B6FBA">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9B6FBA" w:rsidRDefault="007616EE" w:rsidP="00EA0B93">
      <w:pPr>
        <w:pStyle w:val="PL"/>
        <w:shd w:val="clear" w:color="auto" w:fill="E6E6E6"/>
        <w:rPr>
          <w:snapToGrid w:val="0"/>
        </w:rPr>
      </w:pPr>
      <w:r w:rsidRPr="009B6FBA">
        <w:rPr>
          <w:snapToGrid w:val="0"/>
        </w:rPr>
        <w:t>-- ASN1START</w:t>
      </w:r>
    </w:p>
    <w:p w14:paraId="1EF42747" w14:textId="77777777" w:rsidR="007616EE" w:rsidRPr="009B6FBA" w:rsidRDefault="007616EE" w:rsidP="00EA0B93">
      <w:pPr>
        <w:pStyle w:val="PL"/>
        <w:shd w:val="clear" w:color="auto" w:fill="E6E6E6"/>
        <w:rPr>
          <w:snapToGrid w:val="0"/>
        </w:rPr>
      </w:pPr>
    </w:p>
    <w:p w14:paraId="17939441" w14:textId="77777777" w:rsidR="007616EE" w:rsidRPr="009B6FBA" w:rsidRDefault="007616EE" w:rsidP="00EA0B93">
      <w:pPr>
        <w:pStyle w:val="PL"/>
        <w:shd w:val="clear" w:color="auto" w:fill="E6E6E6"/>
        <w:rPr>
          <w:snapToGrid w:val="0"/>
        </w:rPr>
      </w:pPr>
      <w:r w:rsidRPr="009B6FBA">
        <w:rPr>
          <w:snapToGrid w:val="0"/>
        </w:rPr>
        <w:t>WLAN-ProvideLocationInformation-r13 ::= SEQUENCE {</w:t>
      </w:r>
    </w:p>
    <w:p w14:paraId="13AB43B4" w14:textId="77777777" w:rsidR="007616EE" w:rsidRPr="009B6FBA" w:rsidRDefault="007616EE" w:rsidP="00EA0B93">
      <w:pPr>
        <w:pStyle w:val="PL"/>
        <w:shd w:val="clear" w:color="auto" w:fill="E6E6E6"/>
        <w:rPr>
          <w:snapToGrid w:val="0"/>
        </w:rPr>
      </w:pPr>
      <w:r w:rsidRPr="009B6FBA">
        <w:rPr>
          <w:snapToGrid w:val="0"/>
        </w:rPr>
        <w:tab/>
        <w:t>wlan-</w:t>
      </w:r>
      <w:r w:rsidR="00C16D06" w:rsidRPr="009B6FBA">
        <w:rPr>
          <w:snapToGrid w:val="0"/>
        </w:rPr>
        <w:t>MeasurementInformation</w:t>
      </w:r>
      <w:r w:rsidRPr="009B6FBA">
        <w:rPr>
          <w:snapToGrid w:val="0"/>
        </w:rPr>
        <w:t>-r13</w:t>
      </w:r>
      <w:r w:rsidRPr="009B6FBA">
        <w:rPr>
          <w:snapToGrid w:val="0"/>
        </w:rPr>
        <w:tab/>
      </w:r>
      <w:r w:rsidRPr="009B6FBA">
        <w:rPr>
          <w:snapToGrid w:val="0"/>
        </w:rPr>
        <w:tab/>
        <w:t>WLAN-</w:t>
      </w:r>
      <w:r w:rsidR="00C16D06" w:rsidRPr="009B6FBA">
        <w:rPr>
          <w:snapToGrid w:val="0"/>
        </w:rPr>
        <w:t>MeasurementInformation</w:t>
      </w:r>
      <w:r w:rsidRPr="009B6FBA">
        <w:rPr>
          <w:snapToGrid w:val="0"/>
        </w:rPr>
        <w:t>-r13</w:t>
      </w:r>
      <w:r w:rsidRPr="009B6FBA">
        <w:rPr>
          <w:snapToGrid w:val="0"/>
        </w:rPr>
        <w:tab/>
      </w:r>
      <w:r w:rsidR="00C16D06" w:rsidRPr="009B6FBA">
        <w:rPr>
          <w:snapToGrid w:val="0"/>
        </w:rPr>
        <w:tab/>
      </w:r>
      <w:r w:rsidRPr="009B6FBA">
        <w:rPr>
          <w:snapToGrid w:val="0"/>
        </w:rPr>
        <w:t>OPTIONAL,</w:t>
      </w:r>
    </w:p>
    <w:p w14:paraId="2C510BCF" w14:textId="77777777" w:rsidR="007616EE" w:rsidRPr="009B6FBA" w:rsidRDefault="007616EE" w:rsidP="00EA0B93">
      <w:pPr>
        <w:pStyle w:val="PL"/>
        <w:shd w:val="clear" w:color="auto" w:fill="E6E6E6"/>
        <w:rPr>
          <w:snapToGrid w:val="0"/>
        </w:rPr>
      </w:pPr>
      <w:r w:rsidRPr="009B6FBA">
        <w:rPr>
          <w:snapToGrid w:val="0"/>
        </w:rPr>
        <w:tab/>
        <w:t>wlan-Error-r13</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C16D06" w:rsidRPr="009B6FBA">
        <w:rPr>
          <w:snapToGrid w:val="0"/>
        </w:rPr>
        <w:tab/>
      </w:r>
      <w:r w:rsidRPr="009B6FBA">
        <w:rPr>
          <w:snapToGrid w:val="0"/>
        </w:rPr>
        <w:t>WLAN-Error-r13</w:t>
      </w:r>
      <w:r w:rsidRPr="009B6FBA">
        <w:rPr>
          <w:snapToGrid w:val="0"/>
        </w:rPr>
        <w:tab/>
      </w:r>
      <w:r w:rsidRPr="009B6FBA">
        <w:rPr>
          <w:snapToGrid w:val="0"/>
        </w:rPr>
        <w:tab/>
      </w:r>
      <w:r w:rsidRPr="009B6FBA">
        <w:rPr>
          <w:snapToGrid w:val="0"/>
        </w:rPr>
        <w:tab/>
      </w:r>
      <w:r w:rsidRPr="009B6FBA">
        <w:rPr>
          <w:snapToGrid w:val="0"/>
        </w:rPr>
        <w:tab/>
      </w:r>
      <w:r w:rsidR="00C16D06" w:rsidRPr="009B6FBA">
        <w:rPr>
          <w:snapToGrid w:val="0"/>
        </w:rPr>
        <w:tab/>
      </w:r>
      <w:r w:rsidR="00C16D06" w:rsidRPr="009B6FBA">
        <w:rPr>
          <w:snapToGrid w:val="0"/>
        </w:rPr>
        <w:tab/>
      </w:r>
      <w:r w:rsidRPr="009B6FBA">
        <w:rPr>
          <w:snapToGrid w:val="0"/>
        </w:rPr>
        <w:t>OPTIONAL,</w:t>
      </w:r>
    </w:p>
    <w:p w14:paraId="3C3EDF9D" w14:textId="77777777" w:rsidR="007616EE" w:rsidRPr="009B6FBA" w:rsidRDefault="007616EE" w:rsidP="00EA0B93">
      <w:pPr>
        <w:pStyle w:val="PL"/>
        <w:shd w:val="clear" w:color="auto" w:fill="E6E6E6"/>
        <w:rPr>
          <w:snapToGrid w:val="0"/>
        </w:rPr>
      </w:pPr>
      <w:r w:rsidRPr="009B6FBA">
        <w:rPr>
          <w:snapToGrid w:val="0"/>
        </w:rPr>
        <w:tab/>
        <w:t>...</w:t>
      </w:r>
    </w:p>
    <w:p w14:paraId="53155497" w14:textId="77777777" w:rsidR="007616EE" w:rsidRPr="009B6FBA" w:rsidRDefault="007616EE" w:rsidP="00EA0B93">
      <w:pPr>
        <w:pStyle w:val="PL"/>
        <w:shd w:val="clear" w:color="auto" w:fill="E6E6E6"/>
        <w:rPr>
          <w:snapToGrid w:val="0"/>
        </w:rPr>
      </w:pPr>
      <w:r w:rsidRPr="009B6FBA">
        <w:rPr>
          <w:snapToGrid w:val="0"/>
        </w:rPr>
        <w:t>}</w:t>
      </w:r>
    </w:p>
    <w:p w14:paraId="745AF46D" w14:textId="77777777" w:rsidR="007616EE" w:rsidRPr="009B6FBA" w:rsidRDefault="007616EE" w:rsidP="00EA0B93">
      <w:pPr>
        <w:pStyle w:val="PL"/>
        <w:shd w:val="clear" w:color="auto" w:fill="E6E6E6"/>
        <w:rPr>
          <w:snapToGrid w:val="0"/>
        </w:rPr>
      </w:pPr>
    </w:p>
    <w:p w14:paraId="605FF60D" w14:textId="77777777" w:rsidR="007616EE" w:rsidRPr="009B6FBA" w:rsidRDefault="007616EE" w:rsidP="00EA0B93">
      <w:pPr>
        <w:pStyle w:val="PL"/>
        <w:shd w:val="clear" w:color="auto" w:fill="E6E6E6"/>
        <w:rPr>
          <w:snapToGrid w:val="0"/>
        </w:rPr>
      </w:pPr>
      <w:r w:rsidRPr="009B6FBA">
        <w:rPr>
          <w:snapToGrid w:val="0"/>
        </w:rPr>
        <w:t>-- ASN1STOP</w:t>
      </w:r>
    </w:p>
    <w:p w14:paraId="5C6F45AF" w14:textId="77777777" w:rsidR="009F4711" w:rsidRPr="009B6FBA" w:rsidRDefault="009F4711" w:rsidP="009F4711"/>
    <w:p w14:paraId="33D1392B" w14:textId="77777777" w:rsidR="00631989" w:rsidRPr="009B6FBA" w:rsidRDefault="00631989" w:rsidP="00631989">
      <w:pPr>
        <w:pStyle w:val="Heading4"/>
      </w:pPr>
      <w:bookmarkStart w:id="3322" w:name="_Toc27765438"/>
      <w:bookmarkStart w:id="3323" w:name="_Toc37681141"/>
      <w:bookmarkStart w:id="3324" w:name="_Toc46486713"/>
      <w:bookmarkStart w:id="3325" w:name="_Toc52547058"/>
      <w:bookmarkStart w:id="3326" w:name="_Toc52547588"/>
      <w:bookmarkStart w:id="3327" w:name="_Toc52548118"/>
      <w:bookmarkStart w:id="3328" w:name="_Toc52548648"/>
      <w:bookmarkStart w:id="3329" w:name="_Toc163151504"/>
      <w:r w:rsidRPr="009B6FBA">
        <w:t>6.5.</w:t>
      </w:r>
      <w:r w:rsidR="00EA0B93" w:rsidRPr="009B6FBA">
        <w:t>6</w:t>
      </w:r>
      <w:r w:rsidRPr="009B6FBA">
        <w:t>.2</w:t>
      </w:r>
      <w:r w:rsidRPr="009B6FBA">
        <w:tab/>
        <w:t>WLAN Location Information Elements</w:t>
      </w:r>
      <w:bookmarkEnd w:id="3322"/>
      <w:bookmarkEnd w:id="3323"/>
      <w:bookmarkEnd w:id="3324"/>
      <w:bookmarkEnd w:id="3325"/>
      <w:bookmarkEnd w:id="3326"/>
      <w:bookmarkEnd w:id="3327"/>
      <w:bookmarkEnd w:id="3328"/>
      <w:bookmarkEnd w:id="3329"/>
    </w:p>
    <w:p w14:paraId="7C8B045A" w14:textId="77777777" w:rsidR="00631989" w:rsidRPr="009B6FBA" w:rsidRDefault="007616EE" w:rsidP="00631989">
      <w:pPr>
        <w:pStyle w:val="Heading4"/>
        <w:rPr>
          <w:i/>
        </w:rPr>
      </w:pPr>
      <w:bookmarkStart w:id="3330" w:name="_Toc27765439"/>
      <w:bookmarkStart w:id="3331" w:name="_Toc37681142"/>
      <w:bookmarkStart w:id="3332" w:name="_Toc46486714"/>
      <w:bookmarkStart w:id="3333" w:name="_Toc52547059"/>
      <w:bookmarkStart w:id="3334" w:name="_Toc52547589"/>
      <w:bookmarkStart w:id="3335" w:name="_Toc52548119"/>
      <w:bookmarkStart w:id="3336" w:name="_Toc52548649"/>
      <w:bookmarkStart w:id="3337" w:name="_Toc163151505"/>
      <w:r w:rsidRPr="009B6FBA">
        <w:rPr>
          <w:i/>
        </w:rPr>
        <w:t>–</w:t>
      </w:r>
      <w:r w:rsidR="00631989" w:rsidRPr="009B6FBA">
        <w:tab/>
      </w:r>
      <w:r w:rsidR="00631989" w:rsidRPr="009B6FBA">
        <w:rPr>
          <w:i/>
        </w:rPr>
        <w:t>WLAN-</w:t>
      </w:r>
      <w:r w:rsidR="00C16D06" w:rsidRPr="009B6FBA">
        <w:rPr>
          <w:i/>
        </w:rPr>
        <w:t>MeasurementInformation</w:t>
      </w:r>
      <w:bookmarkEnd w:id="3330"/>
      <w:bookmarkEnd w:id="3331"/>
      <w:bookmarkEnd w:id="3332"/>
      <w:bookmarkEnd w:id="3333"/>
      <w:bookmarkEnd w:id="3334"/>
      <w:bookmarkEnd w:id="3335"/>
      <w:bookmarkEnd w:id="3336"/>
      <w:bookmarkEnd w:id="3337"/>
    </w:p>
    <w:p w14:paraId="7C32F9D0" w14:textId="77777777" w:rsidR="00C16D06" w:rsidRPr="009B6FBA" w:rsidRDefault="00EA0B93" w:rsidP="00C16D06">
      <w:pPr>
        <w:pStyle w:val="PL"/>
        <w:shd w:val="clear" w:color="auto" w:fill="E6E6E6"/>
        <w:rPr>
          <w:snapToGrid w:val="0"/>
        </w:rPr>
      </w:pPr>
      <w:r w:rsidRPr="009B6FBA">
        <w:rPr>
          <w:snapToGrid w:val="0"/>
        </w:rPr>
        <w:t>-- ASN1START</w:t>
      </w:r>
    </w:p>
    <w:p w14:paraId="4AA689FC" w14:textId="77777777" w:rsidR="00C16D06" w:rsidRPr="009B6FBA" w:rsidRDefault="00C16D06" w:rsidP="00C16D06">
      <w:pPr>
        <w:pStyle w:val="PL"/>
        <w:shd w:val="clear" w:color="auto" w:fill="E6E6E6"/>
        <w:rPr>
          <w:snapToGrid w:val="0"/>
        </w:rPr>
      </w:pPr>
    </w:p>
    <w:p w14:paraId="72087843" w14:textId="77777777" w:rsidR="00C16D06" w:rsidRPr="009B6FBA" w:rsidRDefault="00C16D06" w:rsidP="00C16D06">
      <w:pPr>
        <w:pStyle w:val="PL"/>
        <w:shd w:val="clear" w:color="auto" w:fill="E6E6E6"/>
        <w:rPr>
          <w:snapToGrid w:val="0"/>
        </w:rPr>
      </w:pPr>
      <w:r w:rsidRPr="009B6FBA">
        <w:rPr>
          <w:snapToGrid w:val="0"/>
        </w:rPr>
        <w:t>WLAN-MeasurementInformation-r13 ::= SEQUENCE {</w:t>
      </w:r>
    </w:p>
    <w:p w14:paraId="49FA9BE0" w14:textId="77777777" w:rsidR="00C16D06" w:rsidRPr="009B6FBA" w:rsidRDefault="00C16D06" w:rsidP="00C16D06">
      <w:pPr>
        <w:pStyle w:val="PL"/>
        <w:shd w:val="clear" w:color="auto" w:fill="E6E6E6"/>
        <w:rPr>
          <w:snapToGrid w:val="0"/>
        </w:rPr>
      </w:pPr>
      <w:r w:rsidRPr="009B6FBA">
        <w:rPr>
          <w:snapToGrid w:val="0"/>
        </w:rPr>
        <w:tab/>
        <w:t>measurementReferenceTime-r13</w:t>
      </w:r>
      <w:r w:rsidRPr="009B6FBA">
        <w:rPr>
          <w:snapToGrid w:val="0"/>
        </w:rPr>
        <w:tab/>
      </w:r>
      <w:r w:rsidRPr="009B6FBA">
        <w:rPr>
          <w:snapToGrid w:val="0"/>
        </w:rPr>
        <w:tab/>
        <w:t>UTCTime</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2E3AABD4" w14:textId="77777777" w:rsidR="00C16D06" w:rsidRPr="009B6FBA" w:rsidRDefault="00C16D06" w:rsidP="00C16D06">
      <w:pPr>
        <w:pStyle w:val="PL"/>
        <w:shd w:val="clear" w:color="auto" w:fill="E6E6E6"/>
        <w:rPr>
          <w:snapToGrid w:val="0"/>
        </w:rPr>
      </w:pPr>
      <w:r w:rsidRPr="009B6FBA">
        <w:rPr>
          <w:snapToGrid w:val="0"/>
        </w:rPr>
        <w:tab/>
        <w:t>wlan-MeasurementList-r13</w:t>
      </w:r>
      <w:r w:rsidRPr="009B6FBA">
        <w:rPr>
          <w:snapToGrid w:val="0"/>
        </w:rPr>
        <w:tab/>
      </w:r>
      <w:r w:rsidRPr="009B6FBA">
        <w:rPr>
          <w:snapToGrid w:val="0"/>
        </w:rPr>
        <w:tab/>
      </w:r>
      <w:r w:rsidRPr="009B6FBA">
        <w:rPr>
          <w:snapToGrid w:val="0"/>
        </w:rPr>
        <w:tab/>
        <w:t>WLAN-MeasurementList-r13</w:t>
      </w:r>
      <w:r w:rsidRPr="009B6FBA">
        <w:rPr>
          <w:snapToGrid w:val="0"/>
        </w:rPr>
        <w:tab/>
        <w:t>OPTIONAL,</w:t>
      </w:r>
    </w:p>
    <w:p w14:paraId="1BDEBA7C" w14:textId="77777777" w:rsidR="00C16D06" w:rsidRPr="009B6FBA" w:rsidRDefault="00C16D06" w:rsidP="00C16D06">
      <w:pPr>
        <w:pStyle w:val="PL"/>
        <w:shd w:val="clear" w:color="auto" w:fill="E6E6E6"/>
        <w:rPr>
          <w:snapToGrid w:val="0"/>
        </w:rPr>
      </w:pPr>
      <w:r w:rsidRPr="009B6FBA">
        <w:rPr>
          <w:snapToGrid w:val="0"/>
        </w:rPr>
        <w:tab/>
        <w:t>...</w:t>
      </w:r>
    </w:p>
    <w:p w14:paraId="4AA4F20D" w14:textId="77777777" w:rsidR="00EA0B93" w:rsidRPr="009B6FBA" w:rsidRDefault="00C16D06" w:rsidP="00C16D06">
      <w:pPr>
        <w:pStyle w:val="PL"/>
        <w:shd w:val="clear" w:color="auto" w:fill="E6E6E6"/>
        <w:rPr>
          <w:snapToGrid w:val="0"/>
        </w:rPr>
      </w:pPr>
      <w:r w:rsidRPr="009B6FBA">
        <w:rPr>
          <w:snapToGrid w:val="0"/>
        </w:rPr>
        <w:t>}</w:t>
      </w:r>
    </w:p>
    <w:p w14:paraId="34E6AFBF" w14:textId="77777777" w:rsidR="00EA0B93" w:rsidRPr="009B6FBA" w:rsidRDefault="00EA0B93" w:rsidP="00EA0B93">
      <w:pPr>
        <w:pStyle w:val="PL"/>
        <w:shd w:val="clear" w:color="auto" w:fill="E6E6E6"/>
        <w:rPr>
          <w:snapToGrid w:val="0"/>
        </w:rPr>
      </w:pPr>
    </w:p>
    <w:p w14:paraId="10F0EFC2" w14:textId="77777777" w:rsidR="00EA0B93" w:rsidRPr="009B6FBA" w:rsidRDefault="00EA0B93" w:rsidP="00EA0B93">
      <w:pPr>
        <w:pStyle w:val="PL"/>
        <w:shd w:val="clear" w:color="auto" w:fill="E6E6E6"/>
        <w:rPr>
          <w:snapToGrid w:val="0"/>
        </w:rPr>
      </w:pPr>
      <w:r w:rsidRPr="009B6FBA">
        <w:rPr>
          <w:snapToGrid w:val="0"/>
        </w:rPr>
        <w:t>WLAN-MeasurementList-r13 ::= SEQUENCE (SIZE(1..</w:t>
      </w:r>
      <w:r w:rsidR="00C16D06" w:rsidRPr="009B6FBA">
        <w:rPr>
          <w:snapToGrid w:val="0"/>
        </w:rPr>
        <w:t>maxWLAN-AP-r13</w:t>
      </w:r>
      <w:r w:rsidRPr="009B6FBA">
        <w:rPr>
          <w:snapToGrid w:val="0"/>
        </w:rPr>
        <w:t>)) OF WLAN-MeasurementElement-r13</w:t>
      </w:r>
    </w:p>
    <w:p w14:paraId="062A8FE4" w14:textId="77777777" w:rsidR="00EA0B93" w:rsidRPr="009B6FBA" w:rsidRDefault="00EA0B93" w:rsidP="00EA0B93">
      <w:pPr>
        <w:pStyle w:val="PL"/>
        <w:shd w:val="clear" w:color="auto" w:fill="E6E6E6"/>
        <w:rPr>
          <w:snapToGrid w:val="0"/>
        </w:rPr>
      </w:pPr>
    </w:p>
    <w:p w14:paraId="29DEC9F6" w14:textId="77777777" w:rsidR="00EA0B93" w:rsidRPr="009B6FBA" w:rsidRDefault="00EA0B93" w:rsidP="00EA0B93">
      <w:pPr>
        <w:pStyle w:val="PL"/>
        <w:shd w:val="clear" w:color="auto" w:fill="E6E6E6"/>
        <w:rPr>
          <w:snapToGrid w:val="0"/>
        </w:rPr>
      </w:pPr>
      <w:r w:rsidRPr="009B6FBA">
        <w:rPr>
          <w:snapToGrid w:val="0"/>
        </w:rPr>
        <w:t>WLAN-MeasurementElement-r13 ::= SEQUENCE {</w:t>
      </w:r>
    </w:p>
    <w:p w14:paraId="62F6BBAE" w14:textId="77777777" w:rsidR="00EA0B93" w:rsidRPr="009B6FBA" w:rsidRDefault="00EA0B93" w:rsidP="00EA0B93">
      <w:pPr>
        <w:pStyle w:val="PL"/>
        <w:shd w:val="clear" w:color="auto" w:fill="E6E6E6"/>
        <w:rPr>
          <w:snapToGrid w:val="0"/>
        </w:rPr>
      </w:pPr>
      <w:r w:rsidRPr="009B6FBA">
        <w:rPr>
          <w:snapToGrid w:val="0"/>
        </w:rPr>
        <w:tab/>
        <w:t>wlan-AP-Identifier-r13</w:t>
      </w:r>
      <w:r w:rsidRPr="009B6FBA">
        <w:rPr>
          <w:snapToGrid w:val="0"/>
        </w:rPr>
        <w:tab/>
      </w:r>
      <w:r w:rsidRPr="009B6FBA">
        <w:rPr>
          <w:snapToGrid w:val="0"/>
        </w:rPr>
        <w:tab/>
        <w:t>WLAN-AP-Identifier-r13,</w:t>
      </w:r>
    </w:p>
    <w:p w14:paraId="2E8AEFD5" w14:textId="77777777" w:rsidR="00EA0B93" w:rsidRPr="009B6FBA" w:rsidRDefault="00EA0B93" w:rsidP="00EA0B93">
      <w:pPr>
        <w:pStyle w:val="PL"/>
        <w:shd w:val="clear" w:color="auto" w:fill="E6E6E6"/>
        <w:rPr>
          <w:snapToGrid w:val="0"/>
        </w:rPr>
      </w:pPr>
      <w:r w:rsidRPr="009B6FBA">
        <w:rPr>
          <w:snapToGrid w:val="0"/>
        </w:rPr>
        <w:tab/>
        <w:t>rssi-r13</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w:t>
      </w:r>
      <w:r w:rsidR="00C16D06" w:rsidRPr="009B6FBA">
        <w:rPr>
          <w:snapToGrid w:val="0"/>
        </w:rPr>
        <w:t xml:space="preserve"> </w:t>
      </w:r>
      <w:r w:rsidRPr="009B6FBA">
        <w:rPr>
          <w:snapToGrid w:val="0"/>
        </w:rPr>
        <w:t>(-127..128)</w:t>
      </w:r>
      <w:r w:rsidRPr="009B6FBA">
        <w:rPr>
          <w:snapToGrid w:val="0"/>
        </w:rPr>
        <w:tab/>
      </w:r>
      <w:r w:rsidR="00C16D06" w:rsidRPr="009B6FBA">
        <w:rPr>
          <w:snapToGrid w:val="0"/>
        </w:rPr>
        <w:tab/>
      </w:r>
      <w:r w:rsidR="00C16D06" w:rsidRPr="009B6FBA">
        <w:rPr>
          <w:snapToGrid w:val="0"/>
        </w:rPr>
        <w:tab/>
      </w:r>
      <w:r w:rsidR="00C16D06" w:rsidRPr="009B6FBA">
        <w:rPr>
          <w:snapToGrid w:val="0"/>
        </w:rPr>
        <w:tab/>
      </w:r>
      <w:r w:rsidR="00C16D06" w:rsidRPr="009B6FBA">
        <w:rPr>
          <w:snapToGrid w:val="0"/>
        </w:rPr>
        <w:tab/>
      </w:r>
      <w:r w:rsidRPr="009B6FBA">
        <w:rPr>
          <w:snapToGrid w:val="0"/>
        </w:rPr>
        <w:t>OPTIONAL,</w:t>
      </w:r>
    </w:p>
    <w:p w14:paraId="231F8E41" w14:textId="77777777" w:rsidR="00EA0B93" w:rsidRPr="009B6FBA" w:rsidRDefault="00EA0B93" w:rsidP="00EA0B93">
      <w:pPr>
        <w:pStyle w:val="PL"/>
        <w:shd w:val="clear" w:color="auto" w:fill="E6E6E6"/>
        <w:rPr>
          <w:snapToGrid w:val="0"/>
        </w:rPr>
      </w:pPr>
      <w:r w:rsidRPr="009B6FBA">
        <w:rPr>
          <w:snapToGrid w:val="0"/>
        </w:rPr>
        <w:tab/>
        <w:t>rtt-r13</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WLAN-RTT-r13</w:t>
      </w:r>
      <w:r w:rsidRPr="009B6FBA">
        <w:rPr>
          <w:snapToGrid w:val="0"/>
        </w:rPr>
        <w:tab/>
      </w:r>
      <w:r w:rsidR="00C16D06" w:rsidRPr="009B6FBA">
        <w:rPr>
          <w:snapToGrid w:val="0"/>
        </w:rPr>
        <w:tab/>
      </w:r>
      <w:r w:rsidR="00C16D06" w:rsidRPr="009B6FBA">
        <w:rPr>
          <w:snapToGrid w:val="0"/>
        </w:rPr>
        <w:tab/>
      </w:r>
      <w:r w:rsidR="00C16D06" w:rsidRPr="009B6FBA">
        <w:rPr>
          <w:snapToGrid w:val="0"/>
        </w:rPr>
        <w:tab/>
      </w:r>
      <w:r w:rsidR="00C16D06" w:rsidRPr="009B6FBA">
        <w:rPr>
          <w:snapToGrid w:val="0"/>
        </w:rPr>
        <w:tab/>
      </w:r>
      <w:r w:rsidR="00C16D06" w:rsidRPr="009B6FBA">
        <w:rPr>
          <w:snapToGrid w:val="0"/>
        </w:rPr>
        <w:tab/>
      </w:r>
      <w:r w:rsidRPr="009B6FBA">
        <w:rPr>
          <w:snapToGrid w:val="0"/>
        </w:rPr>
        <w:t>OPTIONAL,</w:t>
      </w:r>
    </w:p>
    <w:p w14:paraId="0CA11F38" w14:textId="77777777" w:rsidR="00EA0B93" w:rsidRPr="009B6FBA" w:rsidRDefault="00EA0B93" w:rsidP="00EA0B93">
      <w:pPr>
        <w:pStyle w:val="PL"/>
        <w:shd w:val="clear" w:color="auto" w:fill="E6E6E6"/>
        <w:rPr>
          <w:snapToGrid w:val="0"/>
        </w:rPr>
      </w:pPr>
      <w:r w:rsidRPr="009B6FBA">
        <w:rPr>
          <w:snapToGrid w:val="0"/>
        </w:rPr>
        <w:tab/>
        <w:t>apChannelFrequency</w:t>
      </w:r>
      <w:r w:rsidR="00137848" w:rsidRPr="009B6FBA">
        <w:rPr>
          <w:snapToGrid w:val="0"/>
        </w:rPr>
        <w:t>-r13</w:t>
      </w:r>
      <w:r w:rsidRPr="009B6FBA">
        <w:rPr>
          <w:snapToGrid w:val="0"/>
        </w:rPr>
        <w:tab/>
      </w:r>
      <w:r w:rsidRPr="009B6FBA">
        <w:rPr>
          <w:snapToGrid w:val="0"/>
        </w:rPr>
        <w:tab/>
        <w:t>INTEGER</w:t>
      </w:r>
      <w:r w:rsidR="00C16D06" w:rsidRPr="009B6FBA">
        <w:rPr>
          <w:snapToGrid w:val="0"/>
        </w:rPr>
        <w:t xml:space="preserve"> </w:t>
      </w:r>
      <w:r w:rsidRPr="009B6FBA">
        <w:rPr>
          <w:snapToGrid w:val="0"/>
        </w:rPr>
        <w:t>(0..256)</w:t>
      </w:r>
      <w:r w:rsidRPr="009B6FBA">
        <w:rPr>
          <w:snapToGrid w:val="0"/>
        </w:rPr>
        <w:tab/>
      </w:r>
      <w:r w:rsidR="00C16D06" w:rsidRPr="009B6FBA">
        <w:rPr>
          <w:snapToGrid w:val="0"/>
        </w:rPr>
        <w:tab/>
      </w:r>
      <w:r w:rsidR="00C16D06" w:rsidRPr="009B6FBA">
        <w:rPr>
          <w:snapToGrid w:val="0"/>
        </w:rPr>
        <w:tab/>
      </w:r>
      <w:r w:rsidR="00C16D06" w:rsidRPr="009B6FBA">
        <w:rPr>
          <w:snapToGrid w:val="0"/>
        </w:rPr>
        <w:tab/>
      </w:r>
      <w:r w:rsidR="00C16D06" w:rsidRPr="009B6FBA">
        <w:rPr>
          <w:snapToGrid w:val="0"/>
        </w:rPr>
        <w:tab/>
      </w:r>
      <w:r w:rsidRPr="009B6FBA">
        <w:rPr>
          <w:snapToGrid w:val="0"/>
        </w:rPr>
        <w:t>OPTIONAL,</w:t>
      </w:r>
    </w:p>
    <w:p w14:paraId="1C376563" w14:textId="77777777" w:rsidR="00EA0B93" w:rsidRPr="009B6FBA" w:rsidRDefault="00EA0B93" w:rsidP="00EA0B93">
      <w:pPr>
        <w:pStyle w:val="PL"/>
        <w:shd w:val="clear" w:color="auto" w:fill="E6E6E6"/>
        <w:rPr>
          <w:snapToGrid w:val="0"/>
        </w:rPr>
      </w:pPr>
      <w:r w:rsidRPr="009B6FBA">
        <w:rPr>
          <w:snapToGrid w:val="0"/>
        </w:rPr>
        <w:tab/>
        <w:t>servingFlag</w:t>
      </w:r>
      <w:r w:rsidR="00137848" w:rsidRPr="009B6FBA">
        <w:rPr>
          <w:snapToGrid w:val="0"/>
        </w:rPr>
        <w:t>-r13</w:t>
      </w:r>
      <w:r w:rsidRPr="009B6FBA">
        <w:rPr>
          <w:snapToGrid w:val="0"/>
        </w:rPr>
        <w:tab/>
      </w:r>
      <w:r w:rsidRPr="009B6FBA">
        <w:rPr>
          <w:snapToGrid w:val="0"/>
        </w:rPr>
        <w:tab/>
      </w:r>
      <w:r w:rsidRPr="009B6FBA">
        <w:rPr>
          <w:snapToGrid w:val="0"/>
        </w:rPr>
        <w:tab/>
      </w:r>
      <w:r w:rsidRPr="009B6FBA">
        <w:rPr>
          <w:snapToGrid w:val="0"/>
        </w:rPr>
        <w:tab/>
        <w:t>BOOLEAN</w:t>
      </w:r>
      <w:r w:rsidRPr="009B6FBA">
        <w:rPr>
          <w:snapToGrid w:val="0"/>
        </w:rPr>
        <w:tab/>
      </w:r>
      <w:r w:rsidRPr="009B6FBA">
        <w:rPr>
          <w:snapToGrid w:val="0"/>
        </w:rPr>
        <w:tab/>
      </w:r>
      <w:r w:rsidRPr="009B6FBA">
        <w:rPr>
          <w:snapToGrid w:val="0"/>
        </w:rPr>
        <w:tab/>
      </w:r>
      <w:r w:rsidR="00C16D06" w:rsidRPr="009B6FBA">
        <w:rPr>
          <w:snapToGrid w:val="0"/>
        </w:rPr>
        <w:tab/>
      </w:r>
      <w:r w:rsidR="00C16D06" w:rsidRPr="009B6FBA">
        <w:rPr>
          <w:snapToGrid w:val="0"/>
        </w:rPr>
        <w:tab/>
      </w:r>
      <w:r w:rsidR="00C16D06" w:rsidRPr="009B6FBA">
        <w:rPr>
          <w:snapToGrid w:val="0"/>
        </w:rPr>
        <w:tab/>
      </w:r>
      <w:r w:rsidR="00C16D06" w:rsidRPr="009B6FBA">
        <w:rPr>
          <w:snapToGrid w:val="0"/>
        </w:rPr>
        <w:tab/>
      </w:r>
      <w:r w:rsidR="00C16D06" w:rsidRPr="009B6FBA">
        <w:rPr>
          <w:snapToGrid w:val="0"/>
        </w:rPr>
        <w:tab/>
      </w:r>
      <w:r w:rsidRPr="009B6FBA">
        <w:rPr>
          <w:snapToGrid w:val="0"/>
        </w:rPr>
        <w:t>OPTIONAL,</w:t>
      </w:r>
    </w:p>
    <w:p w14:paraId="143949BB" w14:textId="77777777" w:rsidR="00EA0B93" w:rsidRPr="009B6FBA" w:rsidRDefault="00EA0B93" w:rsidP="00EA0B93">
      <w:pPr>
        <w:pStyle w:val="PL"/>
        <w:shd w:val="clear" w:color="auto" w:fill="E6E6E6"/>
        <w:rPr>
          <w:snapToGrid w:val="0"/>
        </w:rPr>
      </w:pPr>
      <w:r w:rsidRPr="009B6FBA">
        <w:rPr>
          <w:snapToGrid w:val="0"/>
        </w:rPr>
        <w:tab/>
        <w:t>...</w:t>
      </w:r>
    </w:p>
    <w:p w14:paraId="74CE3856" w14:textId="77777777" w:rsidR="00EA0B93" w:rsidRPr="009B6FBA" w:rsidRDefault="00EA0B93" w:rsidP="00EA0B93">
      <w:pPr>
        <w:pStyle w:val="PL"/>
        <w:shd w:val="clear" w:color="auto" w:fill="E6E6E6"/>
        <w:rPr>
          <w:snapToGrid w:val="0"/>
        </w:rPr>
      </w:pPr>
      <w:r w:rsidRPr="009B6FBA">
        <w:rPr>
          <w:snapToGrid w:val="0"/>
        </w:rPr>
        <w:t>}</w:t>
      </w:r>
    </w:p>
    <w:p w14:paraId="26543E4B" w14:textId="77777777" w:rsidR="00EA0B93" w:rsidRPr="009B6FBA" w:rsidRDefault="00EA0B93" w:rsidP="00EA0B93">
      <w:pPr>
        <w:pStyle w:val="PL"/>
        <w:shd w:val="clear" w:color="auto" w:fill="E6E6E6"/>
        <w:rPr>
          <w:snapToGrid w:val="0"/>
        </w:rPr>
      </w:pPr>
    </w:p>
    <w:p w14:paraId="08E69140" w14:textId="77777777" w:rsidR="00EA0B93" w:rsidRPr="009B6FBA" w:rsidRDefault="00EA0B93" w:rsidP="00EA0B93">
      <w:pPr>
        <w:pStyle w:val="PL"/>
        <w:shd w:val="clear" w:color="auto" w:fill="E6E6E6"/>
        <w:rPr>
          <w:snapToGrid w:val="0"/>
        </w:rPr>
      </w:pPr>
      <w:r w:rsidRPr="009B6FBA">
        <w:rPr>
          <w:snapToGrid w:val="0"/>
        </w:rPr>
        <w:t>WLAN-AP-Identifier-r13 ::= SEQUENCE {</w:t>
      </w:r>
    </w:p>
    <w:p w14:paraId="105EFB1A" w14:textId="77777777" w:rsidR="00EA0B93" w:rsidRPr="009B6FBA" w:rsidRDefault="00EA0B93" w:rsidP="00EA0B93">
      <w:pPr>
        <w:pStyle w:val="PL"/>
        <w:shd w:val="clear" w:color="auto" w:fill="E6E6E6"/>
        <w:rPr>
          <w:snapToGrid w:val="0"/>
        </w:rPr>
      </w:pPr>
      <w:r w:rsidRPr="009B6FBA">
        <w:rPr>
          <w:snapToGrid w:val="0"/>
        </w:rPr>
        <w:tab/>
        <w:t>bssid-r13</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OCTET STRING (SIZE (6)),</w:t>
      </w:r>
    </w:p>
    <w:p w14:paraId="26D3C66D" w14:textId="77777777" w:rsidR="00EA0B93" w:rsidRPr="009B6FBA" w:rsidRDefault="00EA0B93" w:rsidP="00EA0B93">
      <w:pPr>
        <w:pStyle w:val="PL"/>
        <w:shd w:val="clear" w:color="auto" w:fill="E6E6E6"/>
        <w:rPr>
          <w:snapToGrid w:val="0"/>
        </w:rPr>
      </w:pPr>
      <w:r w:rsidRPr="009B6FBA">
        <w:rPr>
          <w:snapToGrid w:val="0"/>
        </w:rPr>
        <w:tab/>
        <w:t>ssid-r13</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OCTET STRING (SIZE (1..32))</w:t>
      </w:r>
      <w:r w:rsidRPr="009B6FBA">
        <w:rPr>
          <w:snapToGrid w:val="0"/>
        </w:rPr>
        <w:tab/>
      </w:r>
      <w:r w:rsidR="00C16D06" w:rsidRPr="009B6FBA">
        <w:rPr>
          <w:snapToGrid w:val="0"/>
        </w:rPr>
        <w:tab/>
      </w:r>
      <w:r w:rsidR="00C16D06" w:rsidRPr="009B6FBA">
        <w:rPr>
          <w:snapToGrid w:val="0"/>
        </w:rPr>
        <w:tab/>
      </w:r>
      <w:r w:rsidRPr="009B6FBA">
        <w:rPr>
          <w:snapToGrid w:val="0"/>
        </w:rPr>
        <w:t>OPTIONAL,</w:t>
      </w:r>
    </w:p>
    <w:p w14:paraId="256FFCFF" w14:textId="77777777" w:rsidR="00EA0B93" w:rsidRPr="009B6FBA" w:rsidRDefault="00EA0B93" w:rsidP="00EA0B93">
      <w:pPr>
        <w:pStyle w:val="PL"/>
        <w:shd w:val="clear" w:color="auto" w:fill="E6E6E6"/>
        <w:rPr>
          <w:snapToGrid w:val="0"/>
        </w:rPr>
      </w:pPr>
      <w:r w:rsidRPr="009B6FBA">
        <w:rPr>
          <w:snapToGrid w:val="0"/>
        </w:rPr>
        <w:tab/>
        <w:t>...</w:t>
      </w:r>
    </w:p>
    <w:p w14:paraId="54497B5B" w14:textId="77777777" w:rsidR="00EA0B93" w:rsidRPr="009B6FBA" w:rsidRDefault="00EA0B93" w:rsidP="00EA0B93">
      <w:pPr>
        <w:pStyle w:val="PL"/>
        <w:shd w:val="clear" w:color="auto" w:fill="E6E6E6"/>
        <w:rPr>
          <w:snapToGrid w:val="0"/>
        </w:rPr>
      </w:pPr>
      <w:r w:rsidRPr="009B6FBA">
        <w:rPr>
          <w:snapToGrid w:val="0"/>
        </w:rPr>
        <w:t>}</w:t>
      </w:r>
    </w:p>
    <w:p w14:paraId="220E3F28" w14:textId="77777777" w:rsidR="00EA0B93" w:rsidRPr="009B6FBA" w:rsidRDefault="00EA0B93" w:rsidP="00EA0B93">
      <w:pPr>
        <w:pStyle w:val="PL"/>
        <w:shd w:val="clear" w:color="auto" w:fill="E6E6E6"/>
        <w:rPr>
          <w:snapToGrid w:val="0"/>
        </w:rPr>
      </w:pPr>
    </w:p>
    <w:p w14:paraId="1799A6FE" w14:textId="77777777" w:rsidR="00EA0B93" w:rsidRPr="009B6FBA" w:rsidRDefault="00EA0B93" w:rsidP="00EA0B93">
      <w:pPr>
        <w:pStyle w:val="PL"/>
        <w:shd w:val="clear" w:color="auto" w:fill="E6E6E6"/>
        <w:rPr>
          <w:snapToGrid w:val="0"/>
        </w:rPr>
      </w:pPr>
      <w:r w:rsidRPr="009B6FBA">
        <w:rPr>
          <w:snapToGrid w:val="0"/>
        </w:rPr>
        <w:t>WLAN-RTT-r13 ::= SEQUENCE {</w:t>
      </w:r>
    </w:p>
    <w:p w14:paraId="7CA8205B" w14:textId="77777777" w:rsidR="00EA0B93" w:rsidRPr="009B6FBA" w:rsidRDefault="00F03608" w:rsidP="00EA0B93">
      <w:pPr>
        <w:pStyle w:val="PL"/>
        <w:shd w:val="clear" w:color="auto" w:fill="E6E6E6"/>
        <w:rPr>
          <w:snapToGrid w:val="0"/>
        </w:rPr>
      </w:pPr>
      <w:r w:rsidRPr="009B6FBA">
        <w:rPr>
          <w:snapToGrid w:val="0"/>
        </w:rPr>
        <w:tab/>
        <w:t>rttValue-r13</w:t>
      </w:r>
      <w:r w:rsidRPr="009B6FBA">
        <w:rPr>
          <w:snapToGrid w:val="0"/>
        </w:rPr>
        <w:tab/>
      </w:r>
      <w:r w:rsidR="00EA0B93" w:rsidRPr="009B6FBA">
        <w:rPr>
          <w:snapToGrid w:val="0"/>
        </w:rPr>
        <w:t>INTEGER</w:t>
      </w:r>
      <w:r w:rsidR="00C16D06" w:rsidRPr="009B6FBA">
        <w:rPr>
          <w:snapToGrid w:val="0"/>
        </w:rPr>
        <w:t xml:space="preserve"> </w:t>
      </w:r>
      <w:r w:rsidR="00EA0B93" w:rsidRPr="009B6FBA">
        <w:rPr>
          <w:snapToGrid w:val="0"/>
        </w:rPr>
        <w:t>(0..16777215),</w:t>
      </w:r>
    </w:p>
    <w:p w14:paraId="58EE4B34" w14:textId="77777777" w:rsidR="00EA0B93" w:rsidRPr="009B6FBA" w:rsidRDefault="00F03608" w:rsidP="00EA0B93">
      <w:pPr>
        <w:pStyle w:val="PL"/>
        <w:shd w:val="clear" w:color="auto" w:fill="E6E6E6"/>
        <w:rPr>
          <w:snapToGrid w:val="0"/>
        </w:rPr>
      </w:pPr>
      <w:r w:rsidRPr="009B6FBA">
        <w:rPr>
          <w:snapToGrid w:val="0"/>
        </w:rPr>
        <w:tab/>
        <w:t>rttUnits-r13</w:t>
      </w:r>
      <w:r w:rsidRPr="009B6FBA">
        <w:rPr>
          <w:snapToGrid w:val="0"/>
        </w:rPr>
        <w:tab/>
      </w:r>
      <w:r w:rsidR="00EA0B93" w:rsidRPr="009B6FBA">
        <w:rPr>
          <w:snapToGrid w:val="0"/>
        </w:rPr>
        <w:t>ENUMERATED {</w:t>
      </w:r>
      <w:r w:rsidR="00354C05" w:rsidRPr="009B6FBA">
        <w:rPr>
          <w:snapToGrid w:val="0"/>
        </w:rPr>
        <w:tab/>
      </w:r>
      <w:r w:rsidR="00EA0B93" w:rsidRPr="009B6FBA">
        <w:rPr>
          <w:snapToGrid w:val="0"/>
        </w:rPr>
        <w:t>microseconds,</w:t>
      </w:r>
    </w:p>
    <w:p w14:paraId="48C7E561" w14:textId="77777777" w:rsidR="00EA0B93" w:rsidRPr="009B6FBA" w:rsidRDefault="00EA0B93" w:rsidP="00EA0B93">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hundredsofnanoseconds,</w:t>
      </w:r>
    </w:p>
    <w:p w14:paraId="37B78BC3" w14:textId="77777777" w:rsidR="00EA0B93" w:rsidRPr="009B6FBA" w:rsidRDefault="00EA0B93" w:rsidP="00EA0B93">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tensofnanoseconds,</w:t>
      </w:r>
    </w:p>
    <w:p w14:paraId="1779834C" w14:textId="77777777" w:rsidR="00EA0B93" w:rsidRPr="009B6FBA" w:rsidRDefault="00EA0B93" w:rsidP="00EA0B93">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nanoseconds,</w:t>
      </w:r>
    </w:p>
    <w:p w14:paraId="2BAEAAB7" w14:textId="77777777" w:rsidR="00EA0B93" w:rsidRPr="009B6FBA" w:rsidRDefault="00EA0B93" w:rsidP="00EA0B93">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tenthsofnanoseconds,</w:t>
      </w:r>
    </w:p>
    <w:p w14:paraId="66D7F97B" w14:textId="77777777" w:rsidR="00EA0B93" w:rsidRPr="009B6FBA" w:rsidRDefault="00EA0B93" w:rsidP="00EA0B93">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 },</w:t>
      </w:r>
    </w:p>
    <w:p w14:paraId="068ADD12" w14:textId="77777777" w:rsidR="00EA0B93" w:rsidRPr="009B6FBA" w:rsidRDefault="00F03608" w:rsidP="00EA0B93">
      <w:pPr>
        <w:pStyle w:val="PL"/>
        <w:shd w:val="clear" w:color="auto" w:fill="E6E6E6"/>
        <w:rPr>
          <w:snapToGrid w:val="0"/>
        </w:rPr>
      </w:pPr>
      <w:r w:rsidRPr="009B6FBA">
        <w:rPr>
          <w:snapToGrid w:val="0"/>
        </w:rPr>
        <w:tab/>
        <w:t>rttAccuracy-r13</w:t>
      </w:r>
      <w:r w:rsidRPr="009B6FBA">
        <w:rPr>
          <w:snapToGrid w:val="0"/>
        </w:rPr>
        <w:tab/>
      </w:r>
      <w:r w:rsidR="00EA0B93" w:rsidRPr="009B6FBA">
        <w:rPr>
          <w:snapToGrid w:val="0"/>
        </w:rPr>
        <w:t>INTEGER</w:t>
      </w:r>
      <w:r w:rsidR="00C16D06" w:rsidRPr="009B6FBA">
        <w:rPr>
          <w:snapToGrid w:val="0"/>
        </w:rPr>
        <w:t xml:space="preserve"> </w:t>
      </w:r>
      <w:r w:rsidR="00EA0B93" w:rsidRPr="009B6FBA">
        <w:rPr>
          <w:snapToGrid w:val="0"/>
        </w:rPr>
        <w:t>(0..255)</w:t>
      </w:r>
      <w:r w:rsidR="00EA0B93" w:rsidRPr="009B6FBA">
        <w:rPr>
          <w:snapToGrid w:val="0"/>
        </w:rPr>
        <w:tab/>
      </w:r>
      <w:r w:rsidR="00EA0B93" w:rsidRPr="009B6FBA">
        <w:rPr>
          <w:snapToGrid w:val="0"/>
        </w:rPr>
        <w:tab/>
      </w:r>
      <w:r w:rsidR="00C16D06" w:rsidRPr="009B6FBA">
        <w:rPr>
          <w:snapToGrid w:val="0"/>
        </w:rPr>
        <w:tab/>
      </w:r>
      <w:r w:rsidR="00C16D06" w:rsidRPr="009B6FBA">
        <w:rPr>
          <w:snapToGrid w:val="0"/>
        </w:rPr>
        <w:tab/>
      </w:r>
      <w:r w:rsidR="00C16D06" w:rsidRPr="009B6FBA">
        <w:rPr>
          <w:snapToGrid w:val="0"/>
        </w:rPr>
        <w:tab/>
      </w:r>
      <w:r w:rsidR="00C16D06" w:rsidRPr="009B6FBA">
        <w:rPr>
          <w:snapToGrid w:val="0"/>
        </w:rPr>
        <w:tab/>
      </w:r>
      <w:r w:rsidR="00C16D06" w:rsidRPr="009B6FBA">
        <w:rPr>
          <w:snapToGrid w:val="0"/>
        </w:rPr>
        <w:tab/>
      </w:r>
      <w:r w:rsidR="00C16D06" w:rsidRPr="009B6FBA">
        <w:rPr>
          <w:snapToGrid w:val="0"/>
        </w:rPr>
        <w:tab/>
      </w:r>
      <w:r w:rsidR="00EA0B93" w:rsidRPr="009B6FBA">
        <w:rPr>
          <w:snapToGrid w:val="0"/>
        </w:rPr>
        <w:t>OPTIONAL,</w:t>
      </w:r>
    </w:p>
    <w:p w14:paraId="184FB8E8" w14:textId="77777777" w:rsidR="00EA0B93" w:rsidRPr="009B6FBA" w:rsidRDefault="00EA0B93" w:rsidP="00EA0B93">
      <w:pPr>
        <w:pStyle w:val="PL"/>
        <w:shd w:val="clear" w:color="auto" w:fill="E6E6E6"/>
        <w:rPr>
          <w:snapToGrid w:val="0"/>
        </w:rPr>
      </w:pPr>
      <w:r w:rsidRPr="009B6FBA">
        <w:rPr>
          <w:snapToGrid w:val="0"/>
        </w:rPr>
        <w:tab/>
        <w:t>...</w:t>
      </w:r>
    </w:p>
    <w:p w14:paraId="45756D0E" w14:textId="77777777" w:rsidR="00EA0B93" w:rsidRPr="009B6FBA" w:rsidRDefault="00EA0B93" w:rsidP="00EA0B93">
      <w:pPr>
        <w:pStyle w:val="PL"/>
        <w:shd w:val="clear" w:color="auto" w:fill="E6E6E6"/>
        <w:rPr>
          <w:snapToGrid w:val="0"/>
        </w:rPr>
      </w:pPr>
      <w:r w:rsidRPr="009B6FBA">
        <w:rPr>
          <w:snapToGrid w:val="0"/>
        </w:rPr>
        <w:t>}</w:t>
      </w:r>
    </w:p>
    <w:p w14:paraId="44E58495" w14:textId="77777777" w:rsidR="00EA0B93" w:rsidRPr="009B6FBA" w:rsidRDefault="00EA0B93" w:rsidP="00EA0B93">
      <w:pPr>
        <w:pStyle w:val="PL"/>
        <w:shd w:val="clear" w:color="auto" w:fill="E6E6E6"/>
        <w:rPr>
          <w:snapToGrid w:val="0"/>
        </w:rPr>
      </w:pPr>
    </w:p>
    <w:p w14:paraId="341C2172" w14:textId="77777777" w:rsidR="00EA0B93" w:rsidRPr="009B6FBA" w:rsidRDefault="00EA0B93" w:rsidP="00EA0B93">
      <w:pPr>
        <w:pStyle w:val="PL"/>
        <w:shd w:val="clear" w:color="auto" w:fill="E6E6E6"/>
        <w:rPr>
          <w:snapToGrid w:val="0"/>
        </w:rPr>
      </w:pPr>
      <w:r w:rsidRPr="009B6FBA">
        <w:rPr>
          <w:snapToGrid w:val="0"/>
        </w:rPr>
        <w:t>-- ASN1STOP</w:t>
      </w:r>
    </w:p>
    <w:p w14:paraId="363BD9AC" w14:textId="77777777" w:rsidR="00631989" w:rsidRPr="009B6FBA"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B6FBA" w:rsidRPr="009B6FBA" w14:paraId="5D957406" w14:textId="77777777" w:rsidTr="00FB2DE8">
        <w:trPr>
          <w:cantSplit/>
          <w:tblHeader/>
        </w:trPr>
        <w:tc>
          <w:tcPr>
            <w:tcW w:w="10065" w:type="dxa"/>
          </w:tcPr>
          <w:p w14:paraId="311A6B5C" w14:textId="77777777" w:rsidR="00631989" w:rsidRPr="009B6FBA" w:rsidRDefault="00C16D06" w:rsidP="00FB2DE8">
            <w:pPr>
              <w:pStyle w:val="TAH"/>
            </w:pPr>
            <w:r w:rsidRPr="009B6FBA">
              <w:rPr>
                <w:i/>
              </w:rPr>
              <w:t xml:space="preserve">WLAN-MeasurementInformation </w:t>
            </w:r>
            <w:r w:rsidR="00631989" w:rsidRPr="009B6FBA">
              <w:rPr>
                <w:iCs/>
                <w:noProof/>
              </w:rPr>
              <w:t>field descriptions</w:t>
            </w:r>
          </w:p>
        </w:tc>
      </w:tr>
      <w:tr w:rsidR="009B6FBA" w:rsidRPr="009B6FBA" w14:paraId="06729863" w14:textId="77777777" w:rsidTr="00FB2DE8">
        <w:trPr>
          <w:cantSplit/>
          <w:tblHeader/>
        </w:trPr>
        <w:tc>
          <w:tcPr>
            <w:tcW w:w="10065" w:type="dxa"/>
          </w:tcPr>
          <w:p w14:paraId="4990EE95" w14:textId="77777777" w:rsidR="00C16D06" w:rsidRPr="009B6FBA" w:rsidRDefault="00C16D06" w:rsidP="008B5136">
            <w:pPr>
              <w:pStyle w:val="TAL"/>
              <w:rPr>
                <w:b/>
                <w:i/>
                <w:snapToGrid w:val="0"/>
              </w:rPr>
            </w:pPr>
            <w:r w:rsidRPr="009B6FBA">
              <w:rPr>
                <w:b/>
                <w:i/>
                <w:snapToGrid w:val="0"/>
              </w:rPr>
              <w:t>measurementReferenceTime</w:t>
            </w:r>
          </w:p>
          <w:p w14:paraId="581DB341" w14:textId="77777777" w:rsidR="00C16D06" w:rsidRPr="009B6FBA" w:rsidRDefault="00C16D06" w:rsidP="00C16D06">
            <w:pPr>
              <w:pStyle w:val="TAL"/>
              <w:rPr>
                <w:snapToGrid w:val="0"/>
              </w:rPr>
            </w:pPr>
            <w:r w:rsidRPr="009B6FBA">
              <w:rPr>
                <w:snapToGrid w:val="0"/>
              </w:rPr>
              <w:t xml:space="preserve">This field provides the UTC time when the WLAN measurements are performed and should take the form of </w:t>
            </w:r>
            <w:r w:rsidRPr="009B6FBA">
              <w:rPr>
                <w:i/>
                <w:iCs/>
              </w:rPr>
              <w:t>YYMMDDhhmmssZ</w:t>
            </w:r>
            <w:r w:rsidRPr="009B6FBA">
              <w:rPr>
                <w:snapToGrid w:val="0"/>
              </w:rPr>
              <w:t>.</w:t>
            </w:r>
          </w:p>
        </w:tc>
      </w:tr>
      <w:tr w:rsidR="009B6FBA" w:rsidRPr="009B6FBA" w14:paraId="00AB9372" w14:textId="77777777" w:rsidTr="00FB2DE8">
        <w:trPr>
          <w:cantSplit/>
          <w:tblHeader/>
        </w:trPr>
        <w:tc>
          <w:tcPr>
            <w:tcW w:w="10065" w:type="dxa"/>
          </w:tcPr>
          <w:p w14:paraId="754CC449" w14:textId="77777777" w:rsidR="00C16D06" w:rsidRPr="009B6FBA" w:rsidRDefault="00C16D06" w:rsidP="008B5136">
            <w:pPr>
              <w:pStyle w:val="TAL"/>
              <w:rPr>
                <w:b/>
                <w:i/>
                <w:snapToGrid w:val="0"/>
              </w:rPr>
            </w:pPr>
            <w:r w:rsidRPr="009B6FBA">
              <w:rPr>
                <w:b/>
                <w:i/>
                <w:snapToGrid w:val="0"/>
              </w:rPr>
              <w:t>wlan-MeasurementList</w:t>
            </w:r>
          </w:p>
          <w:p w14:paraId="1D1318D0" w14:textId="77777777" w:rsidR="00C16D06" w:rsidRPr="009B6FBA" w:rsidRDefault="00C16D06" w:rsidP="00C16D06">
            <w:pPr>
              <w:pStyle w:val="TAL"/>
              <w:rPr>
                <w:snapToGrid w:val="0"/>
              </w:rPr>
            </w:pPr>
            <w:r w:rsidRPr="009B6FBA">
              <w:rPr>
                <w:bCs/>
                <w:iCs/>
              </w:rPr>
              <w:t>This field provides the WLAN measurements for up to 64 WLAN APs.</w:t>
            </w:r>
          </w:p>
        </w:tc>
      </w:tr>
      <w:tr w:rsidR="009B6FBA" w:rsidRPr="009B6FBA" w14:paraId="3E760087" w14:textId="77777777" w:rsidTr="00FB2DE8">
        <w:trPr>
          <w:cantSplit/>
        </w:trPr>
        <w:tc>
          <w:tcPr>
            <w:tcW w:w="10065" w:type="dxa"/>
          </w:tcPr>
          <w:p w14:paraId="51443283" w14:textId="77777777" w:rsidR="00631989" w:rsidRPr="009B6FBA" w:rsidRDefault="00631989" w:rsidP="00FB2DE8">
            <w:pPr>
              <w:pStyle w:val="TAL"/>
              <w:rPr>
                <w:b/>
                <w:bCs/>
                <w:i/>
                <w:iCs/>
                <w:snapToGrid w:val="0"/>
              </w:rPr>
            </w:pPr>
            <w:r w:rsidRPr="009B6FBA">
              <w:rPr>
                <w:b/>
                <w:bCs/>
                <w:i/>
                <w:iCs/>
                <w:snapToGrid w:val="0"/>
              </w:rPr>
              <w:t>wlan-AP-Identifier</w:t>
            </w:r>
          </w:p>
          <w:p w14:paraId="4052AAFA" w14:textId="77777777" w:rsidR="00631989" w:rsidRPr="009B6FBA" w:rsidRDefault="00631989" w:rsidP="005F5213">
            <w:pPr>
              <w:pStyle w:val="TAL"/>
              <w:rPr>
                <w:snapToGrid w:val="0"/>
              </w:rPr>
            </w:pPr>
            <w:r w:rsidRPr="009B6FBA">
              <w:rPr>
                <w:snapToGrid w:val="0"/>
              </w:rPr>
              <w:t xml:space="preserve">This field provides the </w:t>
            </w:r>
            <w:r w:rsidR="007959C4" w:rsidRPr="009B6FBA">
              <w:rPr>
                <w:snapToGrid w:val="0"/>
              </w:rPr>
              <w:t xml:space="preserve">BSSID and optionally the SSID </w:t>
            </w:r>
            <w:r w:rsidRPr="009B6FBA">
              <w:rPr>
                <w:snapToGrid w:val="0"/>
              </w:rPr>
              <w:t>of the wireless network served by the WLAN AP [</w:t>
            </w:r>
            <w:r w:rsidR="005F5213" w:rsidRPr="009B6FBA">
              <w:rPr>
                <w:snapToGrid w:val="0"/>
              </w:rPr>
              <w:t>26</w:t>
            </w:r>
            <w:r w:rsidRPr="009B6FBA">
              <w:rPr>
                <w:snapToGrid w:val="0"/>
              </w:rPr>
              <w:t>].</w:t>
            </w:r>
          </w:p>
        </w:tc>
      </w:tr>
      <w:tr w:rsidR="009B6FBA" w:rsidRPr="009B6FBA" w14:paraId="7C36CFD4" w14:textId="77777777" w:rsidTr="00FB2DE8">
        <w:trPr>
          <w:cantSplit/>
        </w:trPr>
        <w:tc>
          <w:tcPr>
            <w:tcW w:w="10065" w:type="dxa"/>
          </w:tcPr>
          <w:p w14:paraId="4FFF0E5D" w14:textId="77777777" w:rsidR="00631989" w:rsidRPr="009B6FBA" w:rsidRDefault="00631989" w:rsidP="00FB2DE8">
            <w:pPr>
              <w:pStyle w:val="TAL"/>
              <w:rPr>
                <w:b/>
                <w:bCs/>
                <w:i/>
                <w:iCs/>
                <w:snapToGrid w:val="0"/>
              </w:rPr>
            </w:pPr>
            <w:r w:rsidRPr="009B6FBA">
              <w:rPr>
                <w:b/>
                <w:bCs/>
                <w:i/>
                <w:iCs/>
                <w:snapToGrid w:val="0"/>
              </w:rPr>
              <w:t>rssi</w:t>
            </w:r>
          </w:p>
          <w:p w14:paraId="06D6DF07" w14:textId="77777777" w:rsidR="00631989" w:rsidRPr="009B6FBA" w:rsidRDefault="00631989" w:rsidP="00FB2DE8">
            <w:pPr>
              <w:pStyle w:val="TAL"/>
              <w:rPr>
                <w:snapToGrid w:val="0"/>
              </w:rPr>
            </w:pPr>
            <w:r w:rsidRPr="009B6FBA">
              <w:rPr>
                <w:snapToGrid w:val="0"/>
              </w:rPr>
              <w:t>This field provides the AP signal strength (RSSI) of a beacon frame, probe response frame or measurement pilot frame measured at the target in dBm</w:t>
            </w:r>
            <w:r w:rsidR="004F3154" w:rsidRPr="009B6FBA">
              <w:rPr>
                <w:snapToGrid w:val="0"/>
              </w:rPr>
              <w:t xml:space="preserve"> </w:t>
            </w:r>
            <w:r w:rsidR="004F3154" w:rsidRPr="009B6FBA">
              <w:t>as defined in Table 6-7 of [26]</w:t>
            </w:r>
            <w:r w:rsidRPr="009B6FBA">
              <w:rPr>
                <w:snapToGrid w:val="0"/>
              </w:rPr>
              <w:t>.</w:t>
            </w:r>
          </w:p>
        </w:tc>
      </w:tr>
      <w:tr w:rsidR="009B6FBA" w:rsidRPr="009B6FBA" w14:paraId="38B6653E" w14:textId="77777777" w:rsidTr="00FB2DE8">
        <w:trPr>
          <w:cantSplit/>
        </w:trPr>
        <w:tc>
          <w:tcPr>
            <w:tcW w:w="10065" w:type="dxa"/>
          </w:tcPr>
          <w:p w14:paraId="5DCFF25F" w14:textId="77777777" w:rsidR="00631989" w:rsidRPr="009B6FBA" w:rsidRDefault="00631989" w:rsidP="00FB2DE8">
            <w:pPr>
              <w:pStyle w:val="TAL"/>
              <w:rPr>
                <w:b/>
                <w:bCs/>
                <w:i/>
                <w:iCs/>
                <w:snapToGrid w:val="0"/>
              </w:rPr>
            </w:pPr>
            <w:r w:rsidRPr="009B6FBA">
              <w:rPr>
                <w:b/>
                <w:bCs/>
                <w:i/>
                <w:iCs/>
                <w:snapToGrid w:val="0"/>
              </w:rPr>
              <w:t>rtt</w:t>
            </w:r>
          </w:p>
          <w:p w14:paraId="0D92182E" w14:textId="77777777" w:rsidR="00631989" w:rsidRPr="009B6FBA" w:rsidRDefault="00631989" w:rsidP="00FB2DE8">
            <w:pPr>
              <w:pStyle w:val="TAL"/>
              <w:rPr>
                <w:snapToGrid w:val="0"/>
              </w:rPr>
            </w:pPr>
            <w:r w:rsidRPr="009B6FBA">
              <w:rPr>
                <w:snapToGrid w:val="0"/>
              </w:rPr>
              <w:t xml:space="preserve">This field provides the measured round trip time between the target </w:t>
            </w:r>
            <w:r w:rsidR="00C16D06" w:rsidRPr="009B6FBA">
              <w:rPr>
                <w:snapToGrid w:val="0"/>
              </w:rPr>
              <w:t xml:space="preserve">device </w:t>
            </w:r>
            <w:r w:rsidRPr="009B6FBA">
              <w:rPr>
                <w:snapToGrid w:val="0"/>
              </w:rPr>
              <w:t xml:space="preserve">and WLAN </w:t>
            </w:r>
            <w:r w:rsidR="00C16D06" w:rsidRPr="009B6FBA">
              <w:rPr>
                <w:snapToGrid w:val="0"/>
              </w:rPr>
              <w:t xml:space="preserve">AP </w:t>
            </w:r>
            <w:r w:rsidRPr="009B6FBA">
              <w:rPr>
                <w:snapToGrid w:val="0"/>
              </w:rPr>
              <w:t>and optionally the accuracy expressed as the standard deviation of the delay. Units for each of these are 1000ns, 100ns, 10ns, 1ns, and 0.1ns.</w:t>
            </w:r>
          </w:p>
        </w:tc>
      </w:tr>
      <w:tr w:rsidR="009B6FBA" w:rsidRPr="009B6FBA" w14:paraId="56B65584" w14:textId="77777777" w:rsidTr="00FB2DE8">
        <w:trPr>
          <w:cantSplit/>
        </w:trPr>
        <w:tc>
          <w:tcPr>
            <w:tcW w:w="10065" w:type="dxa"/>
          </w:tcPr>
          <w:p w14:paraId="4856CEC5" w14:textId="77777777" w:rsidR="00631989" w:rsidRPr="009B6FBA" w:rsidRDefault="00631989" w:rsidP="00FB2DE8">
            <w:pPr>
              <w:pStyle w:val="TAL"/>
              <w:rPr>
                <w:b/>
                <w:i/>
                <w:snapToGrid w:val="0"/>
              </w:rPr>
            </w:pPr>
            <w:r w:rsidRPr="009B6FBA">
              <w:rPr>
                <w:b/>
                <w:i/>
                <w:snapToGrid w:val="0"/>
              </w:rPr>
              <w:t>apChannelFrequency</w:t>
            </w:r>
          </w:p>
          <w:p w14:paraId="45472DD6" w14:textId="77777777" w:rsidR="00631989" w:rsidRPr="009B6FBA" w:rsidRDefault="00631989" w:rsidP="00FB2DE8">
            <w:pPr>
              <w:pStyle w:val="TAL"/>
              <w:rPr>
                <w:b/>
                <w:bCs/>
                <w:i/>
                <w:iCs/>
                <w:snapToGrid w:val="0"/>
              </w:rPr>
            </w:pPr>
            <w:r w:rsidRPr="009B6FBA">
              <w:rPr>
                <w:snapToGrid w:val="0"/>
              </w:rPr>
              <w:t>This field provides the AP channel number identification of the reported WLAN AP.</w:t>
            </w:r>
          </w:p>
        </w:tc>
      </w:tr>
      <w:tr w:rsidR="009B6FBA" w:rsidRPr="009B6FBA" w14:paraId="597EC856" w14:textId="77777777" w:rsidTr="00FB2DE8">
        <w:trPr>
          <w:cantSplit/>
        </w:trPr>
        <w:tc>
          <w:tcPr>
            <w:tcW w:w="10065" w:type="dxa"/>
          </w:tcPr>
          <w:p w14:paraId="2BFB7C93" w14:textId="77777777" w:rsidR="00631989" w:rsidRPr="009B6FBA" w:rsidRDefault="00631989" w:rsidP="00FB2DE8">
            <w:pPr>
              <w:pStyle w:val="TAL"/>
              <w:rPr>
                <w:b/>
                <w:bCs/>
                <w:i/>
                <w:iCs/>
                <w:snapToGrid w:val="0"/>
              </w:rPr>
            </w:pPr>
            <w:r w:rsidRPr="009B6FBA">
              <w:rPr>
                <w:b/>
                <w:bCs/>
                <w:i/>
                <w:iCs/>
                <w:snapToGrid w:val="0"/>
              </w:rPr>
              <w:t>servingFlag</w:t>
            </w:r>
          </w:p>
          <w:p w14:paraId="69E6E226" w14:textId="77777777" w:rsidR="00631989" w:rsidRPr="009B6FBA" w:rsidRDefault="00631989" w:rsidP="00FB2DE8">
            <w:pPr>
              <w:pStyle w:val="TAL"/>
              <w:rPr>
                <w:bCs/>
                <w:iCs/>
                <w:snapToGrid w:val="0"/>
              </w:rPr>
            </w:pPr>
            <w:r w:rsidRPr="009B6FBA">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9B6FBA" w:rsidRPr="009B6FBA" w14:paraId="41136DB4" w14:textId="77777777" w:rsidTr="00FB2DE8">
        <w:trPr>
          <w:cantSplit/>
        </w:trPr>
        <w:tc>
          <w:tcPr>
            <w:tcW w:w="10065" w:type="dxa"/>
          </w:tcPr>
          <w:p w14:paraId="6FD860BC" w14:textId="77777777" w:rsidR="00631989" w:rsidRPr="009B6FBA" w:rsidRDefault="00631989" w:rsidP="00FB2DE8">
            <w:pPr>
              <w:pStyle w:val="TAL"/>
              <w:keepNext w:val="0"/>
              <w:keepLines w:val="0"/>
              <w:widowControl w:val="0"/>
              <w:rPr>
                <w:b/>
                <w:i/>
              </w:rPr>
            </w:pPr>
            <w:r w:rsidRPr="009B6FBA">
              <w:rPr>
                <w:b/>
                <w:i/>
              </w:rPr>
              <w:t>rttValue</w:t>
            </w:r>
          </w:p>
          <w:p w14:paraId="5B03EFCD" w14:textId="77777777" w:rsidR="00631989" w:rsidRPr="009B6FBA" w:rsidRDefault="00631989" w:rsidP="00FB2DE8">
            <w:pPr>
              <w:pStyle w:val="TAL"/>
              <w:rPr>
                <w:b/>
                <w:bCs/>
                <w:i/>
                <w:iCs/>
                <w:snapToGrid w:val="0"/>
              </w:rPr>
            </w:pPr>
            <w:r w:rsidRPr="009B6FBA">
              <w:t xml:space="preserve">This field specifies the Round Trip Time (RTT) measurement between the target device and WLAN AP in units given by the field </w:t>
            </w:r>
            <w:r w:rsidRPr="009B6FBA">
              <w:rPr>
                <w:i/>
              </w:rPr>
              <w:t>rttUnits</w:t>
            </w:r>
            <w:r w:rsidRPr="009B6FBA">
              <w:t xml:space="preserve">. </w:t>
            </w:r>
          </w:p>
        </w:tc>
      </w:tr>
      <w:tr w:rsidR="009B6FBA" w:rsidRPr="009B6FBA" w14:paraId="7507CCDF" w14:textId="77777777" w:rsidTr="00FB2DE8">
        <w:trPr>
          <w:cantSplit/>
        </w:trPr>
        <w:tc>
          <w:tcPr>
            <w:tcW w:w="10065" w:type="dxa"/>
          </w:tcPr>
          <w:p w14:paraId="21647141" w14:textId="77777777" w:rsidR="00631989" w:rsidRPr="009B6FBA" w:rsidRDefault="00631989" w:rsidP="00FB2DE8">
            <w:pPr>
              <w:pStyle w:val="TAL"/>
              <w:keepNext w:val="0"/>
              <w:keepLines w:val="0"/>
              <w:widowControl w:val="0"/>
              <w:rPr>
                <w:b/>
                <w:i/>
              </w:rPr>
            </w:pPr>
            <w:r w:rsidRPr="009B6FBA">
              <w:rPr>
                <w:b/>
                <w:i/>
              </w:rPr>
              <w:t>rttUnits</w:t>
            </w:r>
          </w:p>
          <w:p w14:paraId="25597C71" w14:textId="77777777" w:rsidR="00631989" w:rsidRPr="009B6FBA" w:rsidRDefault="00631989" w:rsidP="00FB2DE8">
            <w:pPr>
              <w:pStyle w:val="TAL"/>
              <w:rPr>
                <w:b/>
                <w:bCs/>
                <w:i/>
                <w:iCs/>
                <w:snapToGrid w:val="0"/>
              </w:rPr>
            </w:pPr>
            <w:r w:rsidRPr="009B6FBA">
              <w:rPr>
                <w:snapToGrid w:val="0"/>
              </w:rPr>
              <w:t xml:space="preserve">This field specifies the Units for the fields </w:t>
            </w:r>
            <w:r w:rsidRPr="009B6FBA">
              <w:rPr>
                <w:i/>
                <w:snapToGrid w:val="0"/>
              </w:rPr>
              <w:t>rttValue</w:t>
            </w:r>
            <w:r w:rsidRPr="009B6FBA">
              <w:rPr>
                <w:snapToGrid w:val="0"/>
              </w:rPr>
              <w:t xml:space="preserve"> and </w:t>
            </w:r>
            <w:r w:rsidRPr="009B6FBA">
              <w:rPr>
                <w:i/>
              </w:rPr>
              <w:t>rttAccuracy</w:t>
            </w:r>
            <w:r w:rsidRPr="009B6FBA">
              <w:rPr>
                <w:b/>
                <w:i/>
              </w:rPr>
              <w:t>.</w:t>
            </w:r>
            <w:r w:rsidRPr="009B6FBA">
              <w:rPr>
                <w:snapToGrid w:val="0"/>
              </w:rPr>
              <w:t xml:space="preserve"> The available Units are 1000ns, 100ns, 10ns, 1ns, and 0.1ns.</w:t>
            </w:r>
          </w:p>
        </w:tc>
      </w:tr>
      <w:tr w:rsidR="00631989" w:rsidRPr="009B6FBA" w14:paraId="04AFDE3B" w14:textId="77777777" w:rsidTr="00FB2DE8">
        <w:trPr>
          <w:cantSplit/>
        </w:trPr>
        <w:tc>
          <w:tcPr>
            <w:tcW w:w="10065" w:type="dxa"/>
          </w:tcPr>
          <w:p w14:paraId="474B6E56" w14:textId="77777777" w:rsidR="00631989" w:rsidRPr="009B6FBA" w:rsidRDefault="00631989" w:rsidP="00FB2DE8">
            <w:pPr>
              <w:pStyle w:val="TAL"/>
              <w:keepNext w:val="0"/>
              <w:keepLines w:val="0"/>
              <w:widowControl w:val="0"/>
              <w:rPr>
                <w:b/>
                <w:i/>
              </w:rPr>
            </w:pPr>
            <w:r w:rsidRPr="009B6FBA">
              <w:rPr>
                <w:b/>
                <w:i/>
              </w:rPr>
              <w:t>rttAccuracy</w:t>
            </w:r>
          </w:p>
          <w:p w14:paraId="33D4C5AA" w14:textId="77777777" w:rsidR="00631989" w:rsidRPr="009B6FBA" w:rsidRDefault="00631989" w:rsidP="00FB2DE8">
            <w:pPr>
              <w:pStyle w:val="TAL"/>
              <w:rPr>
                <w:b/>
                <w:bCs/>
                <w:i/>
                <w:iCs/>
                <w:snapToGrid w:val="0"/>
              </w:rPr>
            </w:pPr>
            <w:r w:rsidRPr="009B6FBA">
              <w:rPr>
                <w:snapToGrid w:val="0"/>
              </w:rPr>
              <w:t xml:space="preserve">This field provides the estimated accuracy of the provided </w:t>
            </w:r>
            <w:r w:rsidRPr="009B6FBA">
              <w:rPr>
                <w:i/>
                <w:snapToGrid w:val="0"/>
              </w:rPr>
              <w:t>rttValue</w:t>
            </w:r>
            <w:r w:rsidRPr="009B6FBA">
              <w:rPr>
                <w:snapToGrid w:val="0"/>
              </w:rPr>
              <w:t xml:space="preserve"> expressed as the standard deviation </w:t>
            </w:r>
            <w:r w:rsidRPr="009B6FBA">
              <w:t xml:space="preserve">in units given by the field </w:t>
            </w:r>
            <w:r w:rsidRPr="009B6FBA">
              <w:rPr>
                <w:i/>
              </w:rPr>
              <w:t>rttUnits</w:t>
            </w:r>
            <w:r w:rsidRPr="009B6FBA">
              <w:t>.</w:t>
            </w:r>
          </w:p>
        </w:tc>
      </w:tr>
    </w:tbl>
    <w:p w14:paraId="69ED3E3F" w14:textId="77777777" w:rsidR="00EA0B93" w:rsidRPr="009B6FBA" w:rsidRDefault="00EA0B93" w:rsidP="00EA0B93"/>
    <w:p w14:paraId="4D79D54C" w14:textId="77777777" w:rsidR="00631989" w:rsidRPr="009B6FBA" w:rsidRDefault="00631989" w:rsidP="00631989">
      <w:pPr>
        <w:pStyle w:val="Heading4"/>
      </w:pPr>
      <w:bookmarkStart w:id="3338" w:name="_Toc27765440"/>
      <w:bookmarkStart w:id="3339" w:name="_Toc37681143"/>
      <w:bookmarkStart w:id="3340" w:name="_Toc46486715"/>
      <w:bookmarkStart w:id="3341" w:name="_Toc52547060"/>
      <w:bookmarkStart w:id="3342" w:name="_Toc52547590"/>
      <w:bookmarkStart w:id="3343" w:name="_Toc52548120"/>
      <w:bookmarkStart w:id="3344" w:name="_Toc52548650"/>
      <w:bookmarkStart w:id="3345" w:name="_Toc163151506"/>
      <w:r w:rsidRPr="009B6FBA">
        <w:t>6.5.</w:t>
      </w:r>
      <w:r w:rsidR="00EA0B93" w:rsidRPr="009B6FBA">
        <w:t>6</w:t>
      </w:r>
      <w:r w:rsidRPr="009B6FBA">
        <w:t>.3</w:t>
      </w:r>
      <w:r w:rsidRPr="009B6FBA">
        <w:tab/>
        <w:t>WLAN Location Information Request</w:t>
      </w:r>
      <w:bookmarkEnd w:id="3338"/>
      <w:bookmarkEnd w:id="3339"/>
      <w:bookmarkEnd w:id="3340"/>
      <w:bookmarkEnd w:id="3341"/>
      <w:bookmarkEnd w:id="3342"/>
      <w:bookmarkEnd w:id="3343"/>
      <w:bookmarkEnd w:id="3344"/>
      <w:bookmarkEnd w:id="3345"/>
    </w:p>
    <w:p w14:paraId="55F8995A" w14:textId="77777777" w:rsidR="00631989" w:rsidRPr="009B6FBA" w:rsidRDefault="007616EE" w:rsidP="00631989">
      <w:pPr>
        <w:pStyle w:val="Heading4"/>
        <w:tabs>
          <w:tab w:val="left" w:pos="1560"/>
        </w:tabs>
        <w:ind w:left="0" w:firstLine="0"/>
      </w:pPr>
      <w:bookmarkStart w:id="3346" w:name="_Toc27765441"/>
      <w:bookmarkStart w:id="3347" w:name="_Toc37681144"/>
      <w:bookmarkStart w:id="3348" w:name="_Toc46486716"/>
      <w:bookmarkStart w:id="3349" w:name="_Toc52547061"/>
      <w:bookmarkStart w:id="3350" w:name="_Toc52547591"/>
      <w:bookmarkStart w:id="3351" w:name="_Toc52548121"/>
      <w:bookmarkStart w:id="3352" w:name="_Toc52548651"/>
      <w:bookmarkStart w:id="3353" w:name="_Toc163151507"/>
      <w:r w:rsidRPr="009B6FBA">
        <w:rPr>
          <w:i/>
        </w:rPr>
        <w:t>–</w:t>
      </w:r>
      <w:r w:rsidR="00631989" w:rsidRPr="009B6FBA">
        <w:tab/>
      </w:r>
      <w:r w:rsidR="00631989" w:rsidRPr="009B6FBA">
        <w:rPr>
          <w:i/>
        </w:rPr>
        <w:t>WLAN-RequestLocationInformation</w:t>
      </w:r>
      <w:bookmarkEnd w:id="3346"/>
      <w:bookmarkEnd w:id="3347"/>
      <w:bookmarkEnd w:id="3348"/>
      <w:bookmarkEnd w:id="3349"/>
      <w:bookmarkEnd w:id="3350"/>
      <w:bookmarkEnd w:id="3351"/>
      <w:bookmarkEnd w:id="3352"/>
      <w:bookmarkEnd w:id="3353"/>
    </w:p>
    <w:p w14:paraId="3D1FFC3E" w14:textId="77777777" w:rsidR="00631989" w:rsidRPr="009B6FBA" w:rsidRDefault="00631989" w:rsidP="00631989">
      <w:pPr>
        <w:rPr>
          <w:snapToGrid w:val="0"/>
        </w:rPr>
      </w:pPr>
      <w:r w:rsidRPr="009B6FBA">
        <w:t xml:space="preserve">The IE </w:t>
      </w:r>
      <w:r w:rsidRPr="009B6FBA">
        <w:rPr>
          <w:i/>
          <w:snapToGrid w:val="0"/>
        </w:rPr>
        <w:t>WLAN-RequestLocationInformation</w:t>
      </w:r>
      <w:r w:rsidRPr="009B6FBA">
        <w:rPr>
          <w:snapToGrid w:val="0"/>
        </w:rPr>
        <w:t xml:space="preserve"> is used by the location server to request WLAN measurements from a target device.</w:t>
      </w:r>
    </w:p>
    <w:p w14:paraId="0F1CBB9B" w14:textId="77777777" w:rsidR="00EA0B93" w:rsidRPr="009B6FBA" w:rsidRDefault="00EA0B93" w:rsidP="00EA0B93">
      <w:pPr>
        <w:pStyle w:val="PL"/>
        <w:shd w:val="clear" w:color="auto" w:fill="E6E6E6"/>
        <w:rPr>
          <w:snapToGrid w:val="0"/>
        </w:rPr>
      </w:pPr>
      <w:r w:rsidRPr="009B6FBA">
        <w:rPr>
          <w:snapToGrid w:val="0"/>
        </w:rPr>
        <w:t>-- ASN1START</w:t>
      </w:r>
    </w:p>
    <w:p w14:paraId="5C55DE0F" w14:textId="77777777" w:rsidR="00EA0B93" w:rsidRPr="009B6FBA" w:rsidRDefault="00EA0B93" w:rsidP="00EA0B93">
      <w:pPr>
        <w:pStyle w:val="PL"/>
        <w:shd w:val="clear" w:color="auto" w:fill="E6E6E6"/>
        <w:rPr>
          <w:snapToGrid w:val="0"/>
        </w:rPr>
      </w:pPr>
    </w:p>
    <w:p w14:paraId="6534BA7E" w14:textId="77777777" w:rsidR="00EA0B93" w:rsidRPr="009B6FBA" w:rsidRDefault="00EA0B93" w:rsidP="00EA0B93">
      <w:pPr>
        <w:pStyle w:val="PL"/>
        <w:shd w:val="clear" w:color="auto" w:fill="E6E6E6"/>
        <w:rPr>
          <w:snapToGrid w:val="0"/>
        </w:rPr>
      </w:pPr>
      <w:r w:rsidRPr="009B6FBA">
        <w:rPr>
          <w:snapToGrid w:val="0"/>
        </w:rPr>
        <w:t>WLAN-RequestLocationInformation-r13 ::= SEQUENCE {</w:t>
      </w:r>
    </w:p>
    <w:p w14:paraId="32E353D5" w14:textId="77777777" w:rsidR="00EA0B93" w:rsidRPr="009B6FBA" w:rsidRDefault="00EA0B93" w:rsidP="00EA0B93">
      <w:pPr>
        <w:pStyle w:val="PL"/>
        <w:shd w:val="clear" w:color="auto" w:fill="E6E6E6"/>
        <w:rPr>
          <w:snapToGrid w:val="0"/>
        </w:rPr>
      </w:pPr>
      <w:r w:rsidRPr="009B6FBA">
        <w:rPr>
          <w:snapToGrid w:val="0"/>
        </w:rPr>
        <w:tab/>
        <w:t>requestedMeasurements-r13</w:t>
      </w:r>
      <w:r w:rsidRPr="009B6FBA">
        <w:rPr>
          <w:snapToGrid w:val="0"/>
        </w:rPr>
        <w:tab/>
        <w:t>BIT STRING {</w:t>
      </w:r>
      <w:r w:rsidRPr="009B6FBA">
        <w:rPr>
          <w:snapToGrid w:val="0"/>
        </w:rPr>
        <w:tab/>
      </w:r>
    </w:p>
    <w:p w14:paraId="5613E6F9" w14:textId="77777777" w:rsidR="00EA0B93" w:rsidRPr="009B6FBA" w:rsidRDefault="00EA0B93" w:rsidP="00EA0B93">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rssi</w:t>
      </w:r>
      <w:r w:rsidRPr="009B6FBA">
        <w:rPr>
          <w:snapToGrid w:val="0"/>
        </w:rPr>
        <w:tab/>
      </w:r>
      <w:r w:rsidRPr="009B6FBA">
        <w:rPr>
          <w:snapToGrid w:val="0"/>
        </w:rPr>
        <w:tab/>
        <w:t>(0),</w:t>
      </w:r>
    </w:p>
    <w:p w14:paraId="5490BB11" w14:textId="77777777" w:rsidR="00EA0B93" w:rsidRPr="009B6FBA" w:rsidRDefault="00EA0B93" w:rsidP="00EA0B93">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rtt</w:t>
      </w:r>
      <w:r w:rsidRPr="009B6FBA">
        <w:rPr>
          <w:snapToGrid w:val="0"/>
        </w:rPr>
        <w:tab/>
      </w:r>
      <w:r w:rsidRPr="009B6FBA">
        <w:rPr>
          <w:snapToGrid w:val="0"/>
        </w:rPr>
        <w:tab/>
      </w:r>
      <w:r w:rsidRPr="009B6FBA">
        <w:rPr>
          <w:snapToGrid w:val="0"/>
        </w:rPr>
        <w:tab/>
        <w:t>(1)} (SIZE(1..8)),</w:t>
      </w:r>
    </w:p>
    <w:p w14:paraId="4F65687F" w14:textId="77777777" w:rsidR="00C27C1E" w:rsidRPr="009B6FBA" w:rsidRDefault="00EA0B93" w:rsidP="00C27C1E">
      <w:pPr>
        <w:pStyle w:val="PL"/>
        <w:shd w:val="clear" w:color="auto" w:fill="E6E6E6"/>
        <w:rPr>
          <w:snapToGrid w:val="0"/>
        </w:rPr>
      </w:pPr>
      <w:r w:rsidRPr="009B6FBA">
        <w:rPr>
          <w:snapToGrid w:val="0"/>
        </w:rPr>
        <w:tab/>
        <w:t>...</w:t>
      </w:r>
      <w:r w:rsidR="00C27C1E" w:rsidRPr="009B6FBA">
        <w:rPr>
          <w:snapToGrid w:val="0"/>
        </w:rPr>
        <w:t>,</w:t>
      </w:r>
    </w:p>
    <w:p w14:paraId="0066AA81" w14:textId="77777777" w:rsidR="00C27C1E" w:rsidRPr="009B6FBA" w:rsidRDefault="00C27C1E" w:rsidP="00C27C1E">
      <w:pPr>
        <w:pStyle w:val="PL"/>
        <w:shd w:val="clear" w:color="auto" w:fill="E6E6E6"/>
        <w:rPr>
          <w:snapToGrid w:val="0"/>
        </w:rPr>
      </w:pPr>
      <w:r w:rsidRPr="009B6FBA">
        <w:rPr>
          <w:snapToGrid w:val="0"/>
        </w:rPr>
        <w:tab/>
        <w:t>[[</w:t>
      </w:r>
      <w:r w:rsidRPr="009B6FBA">
        <w:rPr>
          <w:snapToGrid w:val="0"/>
        </w:rPr>
        <w:tab/>
        <w:t>assistanceAvailability-r14</w:t>
      </w:r>
      <w:r w:rsidRPr="009B6FBA">
        <w:rPr>
          <w:snapToGrid w:val="0"/>
        </w:rPr>
        <w:tab/>
        <w:t>BOOLEAN</w:t>
      </w:r>
      <w:r w:rsidRPr="009B6FBA">
        <w:rPr>
          <w:snapToGrid w:val="0"/>
        </w:rPr>
        <w:tab/>
      </w:r>
      <w:r w:rsidRPr="009B6FBA">
        <w:rPr>
          <w:snapToGrid w:val="0"/>
        </w:rPr>
        <w:tab/>
      </w:r>
      <w:r w:rsidRPr="009B6FBA">
        <w:rPr>
          <w:snapToGrid w:val="0"/>
        </w:rPr>
        <w:tab/>
        <w:t>OPTIONAL</w:t>
      </w:r>
      <w:r w:rsidRPr="009B6FBA">
        <w:rPr>
          <w:snapToGrid w:val="0"/>
        </w:rPr>
        <w:tab/>
        <w:t>-- Need ON</w:t>
      </w:r>
    </w:p>
    <w:p w14:paraId="7DA7CC95" w14:textId="77777777" w:rsidR="00EA0B93" w:rsidRPr="009B6FBA" w:rsidRDefault="00C27C1E" w:rsidP="00C27C1E">
      <w:pPr>
        <w:pStyle w:val="PL"/>
        <w:shd w:val="clear" w:color="auto" w:fill="E6E6E6"/>
        <w:rPr>
          <w:snapToGrid w:val="0"/>
        </w:rPr>
      </w:pPr>
      <w:r w:rsidRPr="009B6FBA">
        <w:rPr>
          <w:snapToGrid w:val="0"/>
        </w:rPr>
        <w:tab/>
        <w:t>]]</w:t>
      </w:r>
    </w:p>
    <w:p w14:paraId="29607967" w14:textId="77777777" w:rsidR="00EA0B93" w:rsidRPr="009B6FBA" w:rsidRDefault="00EA0B93" w:rsidP="00EA0B93">
      <w:pPr>
        <w:pStyle w:val="PL"/>
        <w:shd w:val="clear" w:color="auto" w:fill="E6E6E6"/>
        <w:rPr>
          <w:snapToGrid w:val="0"/>
        </w:rPr>
      </w:pPr>
      <w:r w:rsidRPr="009B6FBA">
        <w:rPr>
          <w:snapToGrid w:val="0"/>
        </w:rPr>
        <w:t>}</w:t>
      </w:r>
    </w:p>
    <w:p w14:paraId="751E1D49" w14:textId="77777777" w:rsidR="00EA0B93" w:rsidRPr="009B6FBA" w:rsidRDefault="00EA0B93" w:rsidP="00EA0B93">
      <w:pPr>
        <w:pStyle w:val="PL"/>
        <w:shd w:val="clear" w:color="auto" w:fill="E6E6E6"/>
        <w:rPr>
          <w:snapToGrid w:val="0"/>
        </w:rPr>
      </w:pPr>
    </w:p>
    <w:p w14:paraId="1F56748E" w14:textId="77777777" w:rsidR="00EA0B93" w:rsidRPr="009B6FBA" w:rsidRDefault="00EA0B93" w:rsidP="00EA0B93">
      <w:pPr>
        <w:pStyle w:val="PL"/>
        <w:shd w:val="clear" w:color="auto" w:fill="E6E6E6"/>
        <w:rPr>
          <w:snapToGrid w:val="0"/>
        </w:rPr>
      </w:pPr>
      <w:r w:rsidRPr="009B6FBA">
        <w:rPr>
          <w:snapToGrid w:val="0"/>
        </w:rPr>
        <w:t>-- ASN1STOP</w:t>
      </w:r>
    </w:p>
    <w:p w14:paraId="52C228F4" w14:textId="77777777" w:rsidR="00D609C7" w:rsidRPr="009B6FBA"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B6FBA" w:rsidRPr="009B6FBA" w14:paraId="7A6C5A00" w14:textId="77777777" w:rsidTr="00FB2DE8">
        <w:trPr>
          <w:cantSplit/>
          <w:tblHeader/>
        </w:trPr>
        <w:tc>
          <w:tcPr>
            <w:tcW w:w="10065" w:type="dxa"/>
          </w:tcPr>
          <w:p w14:paraId="7DA9E969" w14:textId="77777777" w:rsidR="00631989" w:rsidRPr="009B6FBA" w:rsidRDefault="00631989" w:rsidP="00FB2DE8">
            <w:pPr>
              <w:pStyle w:val="TAH"/>
            </w:pPr>
            <w:r w:rsidRPr="009B6FBA">
              <w:rPr>
                <w:bCs/>
                <w:i/>
                <w:iCs/>
              </w:rPr>
              <w:t>WLAN-RequestLocationInformation</w:t>
            </w:r>
            <w:r w:rsidRPr="009B6FBA">
              <w:t xml:space="preserve"> field descriptions</w:t>
            </w:r>
          </w:p>
        </w:tc>
      </w:tr>
      <w:tr w:rsidR="009B6FBA" w:rsidRPr="009B6FBA" w14:paraId="5FD644F2" w14:textId="77777777" w:rsidTr="00FB2DE8">
        <w:trPr>
          <w:cantSplit/>
        </w:trPr>
        <w:tc>
          <w:tcPr>
            <w:tcW w:w="10065" w:type="dxa"/>
          </w:tcPr>
          <w:p w14:paraId="29C5B1C1" w14:textId="77777777" w:rsidR="00631989" w:rsidRPr="009B6FBA" w:rsidRDefault="00631989" w:rsidP="00FB2DE8">
            <w:pPr>
              <w:pStyle w:val="TAL"/>
              <w:rPr>
                <w:b/>
                <w:bCs/>
                <w:i/>
                <w:iCs/>
              </w:rPr>
            </w:pPr>
            <w:r w:rsidRPr="009B6FBA">
              <w:rPr>
                <w:b/>
                <w:bCs/>
                <w:i/>
                <w:iCs/>
              </w:rPr>
              <w:t>requestedMeasurements</w:t>
            </w:r>
          </w:p>
          <w:p w14:paraId="2041076A" w14:textId="77777777" w:rsidR="00631989" w:rsidRPr="009B6FBA" w:rsidRDefault="00631989" w:rsidP="00FB2DE8">
            <w:pPr>
              <w:pStyle w:val="TAL"/>
            </w:pPr>
            <w:r w:rsidRPr="009B6FBA">
              <w:t>This field specifies the WLAN measurements requested. This is represented by a bit string, with a one</w:t>
            </w:r>
            <w:r w:rsidRPr="009B6FBA">
              <w:noBreakHyphen/>
              <w:t>value at the bit position means the particular measurement is requested; a zero</w:t>
            </w:r>
            <w:r w:rsidRPr="009B6FBA">
              <w:noBreakHyphen/>
              <w:t>value means not requested. The following measurement requests can be included.</w:t>
            </w:r>
          </w:p>
          <w:p w14:paraId="79C6403A" w14:textId="77777777" w:rsidR="00631989" w:rsidRPr="009B6FBA" w:rsidRDefault="00631989" w:rsidP="00FB2DE8">
            <w:pPr>
              <w:pStyle w:val="TAL"/>
            </w:pPr>
          </w:p>
          <w:p w14:paraId="459ADF4A" w14:textId="77777777" w:rsidR="00631989" w:rsidRPr="009B6FBA" w:rsidRDefault="00631989" w:rsidP="00FB2DE8">
            <w:pPr>
              <w:pStyle w:val="TAL"/>
              <w:ind w:firstLine="702"/>
            </w:pPr>
            <w:r w:rsidRPr="009B6FBA">
              <w:t>rssi:</w:t>
            </w:r>
            <w:r w:rsidR="00354C05" w:rsidRPr="009B6FBA">
              <w:tab/>
            </w:r>
            <w:r w:rsidRPr="009B6FBA">
              <w:t>AP signal strength at the target</w:t>
            </w:r>
          </w:p>
          <w:p w14:paraId="6174FB37" w14:textId="77777777" w:rsidR="00631989" w:rsidRPr="009B6FBA" w:rsidRDefault="00631989" w:rsidP="00FB2DE8">
            <w:pPr>
              <w:pStyle w:val="TAL"/>
              <w:ind w:firstLine="702"/>
            </w:pPr>
            <w:r w:rsidRPr="009B6FBA">
              <w:t>rtt:</w:t>
            </w:r>
            <w:r w:rsidR="00354C05" w:rsidRPr="009B6FBA">
              <w:tab/>
            </w:r>
            <w:r w:rsidRPr="009B6FBA">
              <w:t>Round Trip Time between target and AP</w:t>
            </w:r>
          </w:p>
        </w:tc>
      </w:tr>
      <w:tr w:rsidR="00C27C1E" w:rsidRPr="009B6FBA" w14:paraId="0152D8A3" w14:textId="77777777" w:rsidTr="000D08D1">
        <w:trPr>
          <w:cantSplit/>
        </w:trPr>
        <w:tc>
          <w:tcPr>
            <w:tcW w:w="10065" w:type="dxa"/>
          </w:tcPr>
          <w:p w14:paraId="3A1FDB32" w14:textId="77777777" w:rsidR="00C27C1E" w:rsidRPr="009B6FBA" w:rsidRDefault="00C27C1E" w:rsidP="000D08D1">
            <w:pPr>
              <w:pStyle w:val="TAL"/>
              <w:keepNext w:val="0"/>
              <w:keepLines w:val="0"/>
              <w:widowControl w:val="0"/>
              <w:rPr>
                <w:b/>
                <w:i/>
                <w:snapToGrid w:val="0"/>
              </w:rPr>
            </w:pPr>
            <w:r w:rsidRPr="009B6FBA">
              <w:rPr>
                <w:b/>
                <w:i/>
                <w:snapToGrid w:val="0"/>
              </w:rPr>
              <w:t>assistanceAvailability</w:t>
            </w:r>
          </w:p>
          <w:p w14:paraId="7328DA7D" w14:textId="77777777" w:rsidR="00C27C1E" w:rsidRPr="009B6FBA" w:rsidRDefault="00C27C1E" w:rsidP="000D08D1">
            <w:pPr>
              <w:pStyle w:val="TAL"/>
              <w:rPr>
                <w:b/>
                <w:bCs/>
                <w:i/>
                <w:iCs/>
              </w:rPr>
            </w:pPr>
            <w:r w:rsidRPr="009B6FBA">
              <w:rPr>
                <w:snapToGrid w:val="0"/>
              </w:rPr>
              <w:t>This field indicates whether the target device may request additional WLAN assistance data from the server. TRUE means allowed and FALSE means not allowed.</w:t>
            </w:r>
          </w:p>
        </w:tc>
      </w:tr>
    </w:tbl>
    <w:p w14:paraId="624D95FE" w14:textId="77777777" w:rsidR="00EA0B93" w:rsidRPr="009B6FBA" w:rsidRDefault="00EA0B93" w:rsidP="00EA0B93"/>
    <w:p w14:paraId="558014A1" w14:textId="77777777" w:rsidR="00631989" w:rsidRPr="009B6FBA" w:rsidRDefault="00631989" w:rsidP="00631989">
      <w:pPr>
        <w:pStyle w:val="Heading4"/>
      </w:pPr>
      <w:bookmarkStart w:id="3354" w:name="_Toc27765442"/>
      <w:bookmarkStart w:id="3355" w:name="_Toc37681145"/>
      <w:bookmarkStart w:id="3356" w:name="_Toc46486717"/>
      <w:bookmarkStart w:id="3357" w:name="_Toc52547062"/>
      <w:bookmarkStart w:id="3358" w:name="_Toc52547592"/>
      <w:bookmarkStart w:id="3359" w:name="_Toc52548122"/>
      <w:bookmarkStart w:id="3360" w:name="_Toc52548652"/>
      <w:bookmarkStart w:id="3361" w:name="_Toc163151508"/>
      <w:r w:rsidRPr="009B6FBA">
        <w:t>6.5.</w:t>
      </w:r>
      <w:r w:rsidR="00EA0B93" w:rsidRPr="009B6FBA">
        <w:t>6</w:t>
      </w:r>
      <w:r w:rsidRPr="009B6FBA">
        <w:t>.4</w:t>
      </w:r>
      <w:r w:rsidRPr="009B6FBA">
        <w:tab/>
        <w:t>WLAN Capability Information</w:t>
      </w:r>
      <w:bookmarkEnd w:id="3354"/>
      <w:bookmarkEnd w:id="3355"/>
      <w:bookmarkEnd w:id="3356"/>
      <w:bookmarkEnd w:id="3357"/>
      <w:bookmarkEnd w:id="3358"/>
      <w:bookmarkEnd w:id="3359"/>
      <w:bookmarkEnd w:id="3360"/>
      <w:bookmarkEnd w:id="3361"/>
    </w:p>
    <w:p w14:paraId="2DA44440" w14:textId="77777777" w:rsidR="00631989" w:rsidRPr="009B6FBA" w:rsidRDefault="007616EE" w:rsidP="00631989">
      <w:pPr>
        <w:pStyle w:val="Heading4"/>
        <w:tabs>
          <w:tab w:val="left" w:pos="1560"/>
        </w:tabs>
        <w:ind w:left="0" w:firstLine="0"/>
      </w:pPr>
      <w:bookmarkStart w:id="3362" w:name="_Toc27765443"/>
      <w:bookmarkStart w:id="3363" w:name="_Toc37681146"/>
      <w:bookmarkStart w:id="3364" w:name="_Toc46486718"/>
      <w:bookmarkStart w:id="3365" w:name="_Toc52547063"/>
      <w:bookmarkStart w:id="3366" w:name="_Toc52547593"/>
      <w:bookmarkStart w:id="3367" w:name="_Toc52548123"/>
      <w:bookmarkStart w:id="3368" w:name="_Toc52548653"/>
      <w:bookmarkStart w:id="3369" w:name="_Toc163151509"/>
      <w:r w:rsidRPr="009B6FBA">
        <w:rPr>
          <w:i/>
        </w:rPr>
        <w:t>–</w:t>
      </w:r>
      <w:r w:rsidR="00631989" w:rsidRPr="009B6FBA">
        <w:tab/>
      </w:r>
      <w:r w:rsidR="00631989" w:rsidRPr="009B6FBA">
        <w:rPr>
          <w:i/>
        </w:rPr>
        <w:t>WLAN-ProvideCapabilities</w:t>
      </w:r>
      <w:bookmarkEnd w:id="3362"/>
      <w:bookmarkEnd w:id="3363"/>
      <w:bookmarkEnd w:id="3364"/>
      <w:bookmarkEnd w:id="3365"/>
      <w:bookmarkEnd w:id="3366"/>
      <w:bookmarkEnd w:id="3367"/>
      <w:bookmarkEnd w:id="3368"/>
      <w:bookmarkEnd w:id="3369"/>
    </w:p>
    <w:p w14:paraId="11DB03F9" w14:textId="77777777" w:rsidR="00631989" w:rsidRPr="009B6FBA" w:rsidRDefault="00631989" w:rsidP="00631989">
      <w:pPr>
        <w:rPr>
          <w:snapToGrid w:val="0"/>
        </w:rPr>
      </w:pPr>
      <w:r w:rsidRPr="009B6FBA">
        <w:t xml:space="preserve">The IE </w:t>
      </w:r>
      <w:r w:rsidRPr="009B6FBA">
        <w:rPr>
          <w:i/>
          <w:snapToGrid w:val="0"/>
        </w:rPr>
        <w:t>WLAN-ProvideCapabilites</w:t>
      </w:r>
      <w:r w:rsidRPr="009B6FBA">
        <w:rPr>
          <w:snapToGrid w:val="0"/>
        </w:rPr>
        <w:t xml:space="preserve"> is used by the target device to provide its capabilities for WLAN positioning to the location server.</w:t>
      </w:r>
    </w:p>
    <w:p w14:paraId="1A342E31" w14:textId="77777777" w:rsidR="00EA0B93" w:rsidRPr="009B6FBA" w:rsidRDefault="00EA0B93" w:rsidP="00EA0B93">
      <w:pPr>
        <w:pStyle w:val="PL"/>
        <w:shd w:val="clear" w:color="auto" w:fill="E6E6E6"/>
        <w:rPr>
          <w:snapToGrid w:val="0"/>
        </w:rPr>
      </w:pPr>
      <w:r w:rsidRPr="009B6FBA">
        <w:rPr>
          <w:snapToGrid w:val="0"/>
        </w:rPr>
        <w:t>-- ASN1START</w:t>
      </w:r>
    </w:p>
    <w:p w14:paraId="5EDCD342" w14:textId="77777777" w:rsidR="00EA0B93" w:rsidRPr="009B6FBA" w:rsidRDefault="00EA0B93" w:rsidP="00EA0B93">
      <w:pPr>
        <w:pStyle w:val="PL"/>
        <w:shd w:val="clear" w:color="auto" w:fill="E6E6E6"/>
        <w:rPr>
          <w:snapToGrid w:val="0"/>
        </w:rPr>
      </w:pPr>
    </w:p>
    <w:p w14:paraId="58A1736D" w14:textId="77777777" w:rsidR="00EA0B93" w:rsidRPr="009B6FBA" w:rsidRDefault="00EA0B93" w:rsidP="00EA0B93">
      <w:pPr>
        <w:pStyle w:val="PL"/>
        <w:shd w:val="clear" w:color="auto" w:fill="E6E6E6"/>
        <w:rPr>
          <w:snapToGrid w:val="0"/>
        </w:rPr>
      </w:pPr>
      <w:r w:rsidRPr="009B6FBA">
        <w:rPr>
          <w:snapToGrid w:val="0"/>
        </w:rPr>
        <w:t>WLAN-ProvideCapabilities-r13 ::= SEQUENCE {</w:t>
      </w:r>
    </w:p>
    <w:p w14:paraId="44D5FE61" w14:textId="77777777" w:rsidR="00EA0B93" w:rsidRPr="009B6FBA" w:rsidRDefault="00EA0B93" w:rsidP="00EA0B93">
      <w:pPr>
        <w:pStyle w:val="PL"/>
        <w:shd w:val="clear" w:color="auto" w:fill="E6E6E6"/>
        <w:rPr>
          <w:snapToGrid w:val="0"/>
        </w:rPr>
      </w:pPr>
      <w:r w:rsidRPr="009B6FBA">
        <w:rPr>
          <w:snapToGrid w:val="0"/>
        </w:rPr>
        <w:tab/>
        <w:t>wlan-Modes-r13</w:t>
      </w:r>
      <w:r w:rsidRPr="009B6FBA">
        <w:rPr>
          <w:snapToGrid w:val="0"/>
        </w:rPr>
        <w:tab/>
      </w:r>
      <w:r w:rsidRPr="009B6FBA">
        <w:rPr>
          <w:snapToGrid w:val="0"/>
        </w:rPr>
        <w:tab/>
      </w:r>
      <w:r w:rsidRPr="009B6FBA">
        <w:rPr>
          <w:snapToGrid w:val="0"/>
        </w:rPr>
        <w:tab/>
        <w:t>BIT STRING</w:t>
      </w:r>
      <w:r w:rsidR="00D609C7" w:rsidRPr="009B6FBA">
        <w:rPr>
          <w:snapToGrid w:val="0"/>
        </w:rPr>
        <w:tab/>
      </w:r>
      <w:r w:rsidRPr="009B6FBA">
        <w:rPr>
          <w:snapToGrid w:val="0"/>
        </w:rPr>
        <w:t>{</w:t>
      </w:r>
      <w:r w:rsidR="00354C05" w:rsidRPr="009B6FBA">
        <w:rPr>
          <w:snapToGrid w:val="0"/>
        </w:rPr>
        <w:tab/>
      </w:r>
      <w:r w:rsidRPr="009B6FBA">
        <w:rPr>
          <w:snapToGrid w:val="0"/>
        </w:rPr>
        <w:t>standalone</w:t>
      </w:r>
      <w:r w:rsidRPr="009B6FBA">
        <w:rPr>
          <w:snapToGrid w:val="0"/>
        </w:rPr>
        <w:tab/>
      </w:r>
      <w:r w:rsidRPr="009B6FBA">
        <w:rPr>
          <w:snapToGrid w:val="0"/>
        </w:rPr>
        <w:tab/>
        <w:t>(0),</w:t>
      </w:r>
    </w:p>
    <w:p w14:paraId="608CAAA6" w14:textId="77777777" w:rsidR="00C27C1E" w:rsidRPr="009B6FBA" w:rsidRDefault="00EA0B93" w:rsidP="00C27C1E">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ue-assisted</w:t>
      </w:r>
      <w:r w:rsidRPr="009B6FBA">
        <w:rPr>
          <w:snapToGrid w:val="0"/>
        </w:rPr>
        <w:tab/>
      </w:r>
      <w:r w:rsidRPr="009B6FBA">
        <w:rPr>
          <w:snapToGrid w:val="0"/>
        </w:rPr>
        <w:tab/>
        <w:t>(</w:t>
      </w:r>
      <w:r w:rsidR="00D609C7" w:rsidRPr="009B6FBA">
        <w:rPr>
          <w:snapToGrid w:val="0"/>
        </w:rPr>
        <w:t>1</w:t>
      </w:r>
      <w:r w:rsidRPr="009B6FBA">
        <w:rPr>
          <w:snapToGrid w:val="0"/>
        </w:rPr>
        <w:t>)</w:t>
      </w:r>
      <w:r w:rsidR="00C27C1E" w:rsidRPr="009B6FBA">
        <w:rPr>
          <w:snapToGrid w:val="0"/>
        </w:rPr>
        <w:t>,</w:t>
      </w:r>
    </w:p>
    <w:p w14:paraId="0F7B933A" w14:textId="77777777" w:rsidR="00EA0B93" w:rsidRPr="009B6FBA" w:rsidRDefault="00C27C1E" w:rsidP="00C27C1E">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ue-based</w:t>
      </w:r>
      <w:r w:rsidRPr="009B6FBA">
        <w:rPr>
          <w:snapToGrid w:val="0"/>
        </w:rPr>
        <w:tab/>
      </w:r>
      <w:r w:rsidRPr="009B6FBA">
        <w:rPr>
          <w:snapToGrid w:val="0"/>
        </w:rPr>
        <w:tab/>
        <w:t>(2)</w:t>
      </w:r>
      <w:r w:rsidR="00EA0B93" w:rsidRPr="009B6FBA">
        <w:rPr>
          <w:snapToGrid w:val="0"/>
        </w:rPr>
        <w:t>}</w:t>
      </w:r>
      <w:r w:rsidR="00EA0B93" w:rsidRPr="009B6FBA">
        <w:rPr>
          <w:snapToGrid w:val="0"/>
        </w:rPr>
        <w:tab/>
        <w:t>(SIZE (1..8)),</w:t>
      </w:r>
    </w:p>
    <w:p w14:paraId="12CBC149" w14:textId="77777777" w:rsidR="00EA0B93" w:rsidRPr="009B6FBA" w:rsidRDefault="00EA0B93" w:rsidP="00EA0B93">
      <w:pPr>
        <w:pStyle w:val="PL"/>
        <w:shd w:val="clear" w:color="auto" w:fill="E6E6E6"/>
        <w:rPr>
          <w:snapToGrid w:val="0"/>
        </w:rPr>
      </w:pPr>
      <w:r w:rsidRPr="009B6FBA">
        <w:rPr>
          <w:snapToGrid w:val="0"/>
        </w:rPr>
        <w:tab/>
        <w:t>wlan-MeasSupported-r13</w:t>
      </w:r>
      <w:r w:rsidRPr="009B6FBA">
        <w:rPr>
          <w:snapToGrid w:val="0"/>
        </w:rPr>
        <w:tab/>
        <w:t>BIT STRING</w:t>
      </w:r>
      <w:r w:rsidRPr="009B6FBA">
        <w:rPr>
          <w:snapToGrid w:val="0"/>
        </w:rPr>
        <w:tab/>
        <w:t>{</w:t>
      </w:r>
      <w:r w:rsidRPr="009B6FBA">
        <w:rPr>
          <w:snapToGrid w:val="0"/>
        </w:rPr>
        <w:tab/>
      </w:r>
    </w:p>
    <w:p w14:paraId="2DC2BD40" w14:textId="77777777" w:rsidR="00EA0B93" w:rsidRPr="009B6FBA" w:rsidRDefault="00EA0B93" w:rsidP="00EA0B93">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rssi-r13</w:t>
      </w:r>
      <w:r w:rsidRPr="009B6FBA">
        <w:rPr>
          <w:snapToGrid w:val="0"/>
        </w:rPr>
        <w:tab/>
      </w:r>
      <w:r w:rsidRPr="009B6FBA">
        <w:rPr>
          <w:snapToGrid w:val="0"/>
        </w:rPr>
        <w:tab/>
        <w:t>(0),</w:t>
      </w:r>
    </w:p>
    <w:p w14:paraId="22E30EC7" w14:textId="77777777" w:rsidR="00EA0B93" w:rsidRPr="009B6FBA" w:rsidRDefault="00EA0B93" w:rsidP="00EA0B93">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rtt-r13</w:t>
      </w:r>
      <w:r w:rsidRPr="009B6FBA">
        <w:rPr>
          <w:snapToGrid w:val="0"/>
        </w:rPr>
        <w:tab/>
      </w:r>
      <w:r w:rsidRPr="009B6FBA">
        <w:rPr>
          <w:snapToGrid w:val="0"/>
        </w:rPr>
        <w:tab/>
      </w:r>
      <w:r w:rsidRPr="009B6FBA">
        <w:rPr>
          <w:snapToGrid w:val="0"/>
        </w:rPr>
        <w:tab/>
        <w:t>(1)}</w:t>
      </w:r>
      <w:r w:rsidRPr="009B6FBA">
        <w:rPr>
          <w:snapToGrid w:val="0"/>
        </w:rPr>
        <w:tab/>
        <w:t>(SIZE(1..8)),</w:t>
      </w:r>
    </w:p>
    <w:p w14:paraId="7BBAA98D" w14:textId="77777777" w:rsidR="00C27C1E" w:rsidRPr="009B6FBA" w:rsidRDefault="00EA0B93" w:rsidP="00C27C1E">
      <w:pPr>
        <w:pStyle w:val="PL"/>
        <w:shd w:val="clear" w:color="auto" w:fill="E6E6E6"/>
        <w:rPr>
          <w:snapToGrid w:val="0"/>
        </w:rPr>
      </w:pPr>
      <w:r w:rsidRPr="009B6FBA">
        <w:rPr>
          <w:snapToGrid w:val="0"/>
        </w:rPr>
        <w:tab/>
        <w:t>...</w:t>
      </w:r>
      <w:r w:rsidR="00C27C1E" w:rsidRPr="009B6FBA">
        <w:rPr>
          <w:snapToGrid w:val="0"/>
        </w:rPr>
        <w:tab/>
        <w:t>,</w:t>
      </w:r>
    </w:p>
    <w:p w14:paraId="43078E71" w14:textId="77777777" w:rsidR="006C6D0E" w:rsidRPr="009B6FBA" w:rsidRDefault="00C27C1E" w:rsidP="006C6D0E">
      <w:pPr>
        <w:pStyle w:val="PL"/>
        <w:shd w:val="clear" w:color="auto" w:fill="E6E6E6"/>
        <w:rPr>
          <w:snapToGrid w:val="0"/>
        </w:rPr>
      </w:pPr>
      <w:r w:rsidRPr="009B6FBA">
        <w:rPr>
          <w:snapToGrid w:val="0"/>
        </w:rPr>
        <w:tab/>
        <w:t>[[</w:t>
      </w:r>
      <w:r w:rsidRPr="009B6FBA">
        <w:rPr>
          <w:snapToGrid w:val="0"/>
        </w:rPr>
        <w:tab/>
        <w:t>wlan-AP-AD-Supported-r14</w:t>
      </w:r>
      <w:r w:rsidR="00354C05" w:rsidRPr="009B6FBA">
        <w:rPr>
          <w:snapToGrid w:val="0"/>
        </w:rPr>
        <w:tab/>
      </w:r>
    </w:p>
    <w:p w14:paraId="13F06796" w14:textId="77777777" w:rsidR="00C27C1E" w:rsidRPr="009B6FBA" w:rsidRDefault="006C6D0E" w:rsidP="006C6D0E">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C27C1E" w:rsidRPr="009B6FBA">
        <w:rPr>
          <w:snapToGrid w:val="0"/>
        </w:rPr>
        <w:t>BIT STRING {</w:t>
      </w:r>
      <w:r w:rsidR="00C27C1E" w:rsidRPr="009B6FBA">
        <w:rPr>
          <w:snapToGrid w:val="0"/>
        </w:rPr>
        <w:tab/>
        <w:t>ap-identifier</w:t>
      </w:r>
      <w:r w:rsidR="00482E7C" w:rsidRPr="009B6FBA">
        <w:rPr>
          <w:snapToGrid w:val="0"/>
        </w:rPr>
        <w:tab/>
      </w:r>
      <w:r w:rsidR="00C27C1E" w:rsidRPr="009B6FBA">
        <w:rPr>
          <w:snapToGrid w:val="0"/>
        </w:rPr>
        <w:t>(0),</w:t>
      </w:r>
    </w:p>
    <w:p w14:paraId="08C29380" w14:textId="77777777" w:rsidR="00B63AB8" w:rsidRPr="009B6FBA" w:rsidRDefault="00C27C1E" w:rsidP="00C27C1E">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ap-location</w:t>
      </w:r>
      <w:r w:rsidRPr="009B6FBA">
        <w:rPr>
          <w:snapToGrid w:val="0"/>
        </w:rPr>
        <w:tab/>
      </w:r>
      <w:r w:rsidRPr="009B6FBA">
        <w:rPr>
          <w:snapToGrid w:val="0"/>
        </w:rPr>
        <w:tab/>
        <w:t>(1)}</w:t>
      </w:r>
      <w:r w:rsidRPr="009B6FBA">
        <w:rPr>
          <w:snapToGrid w:val="0"/>
        </w:rPr>
        <w:tab/>
        <w:t>(SIZE (1..8))</w:t>
      </w:r>
    </w:p>
    <w:p w14:paraId="2BA15D35" w14:textId="77777777" w:rsidR="00B63AB8" w:rsidRPr="009B6FBA" w:rsidRDefault="00C27C1E" w:rsidP="00B63AB8">
      <w:pPr>
        <w:pStyle w:val="PL"/>
        <w:shd w:val="clear" w:color="auto" w:fill="E6E6E6"/>
        <w:rPr>
          <w:snapToGrid w:val="0"/>
        </w:rPr>
      </w:pPr>
      <w:r w:rsidRPr="009B6FBA">
        <w:rPr>
          <w:snapToGrid w:val="0"/>
        </w:rPr>
        <w:tab/>
      </w:r>
      <w:r w:rsidR="00B63AB8" w:rsidRPr="009B6FBA">
        <w:rPr>
          <w:snapToGrid w:val="0"/>
        </w:rPr>
        <w:tab/>
      </w:r>
      <w:r w:rsidR="00B63AB8" w:rsidRPr="009B6FBA">
        <w:rPr>
          <w:snapToGrid w:val="0"/>
        </w:rPr>
        <w:tab/>
      </w:r>
      <w:r w:rsidR="00B63AB8" w:rsidRPr="009B6FBA">
        <w:rPr>
          <w:snapToGrid w:val="0"/>
        </w:rPr>
        <w:tab/>
      </w:r>
      <w:r w:rsidR="00B63AB8" w:rsidRPr="009B6FBA">
        <w:rPr>
          <w:snapToGrid w:val="0"/>
        </w:rPr>
        <w:tab/>
      </w:r>
      <w:r w:rsidR="00B63AB8" w:rsidRPr="009B6FBA">
        <w:rPr>
          <w:snapToGrid w:val="0"/>
        </w:rPr>
        <w:tab/>
      </w:r>
      <w:r w:rsidR="00B63AB8" w:rsidRPr="009B6FBA">
        <w:rPr>
          <w:snapToGrid w:val="0"/>
        </w:rPr>
        <w:tab/>
      </w:r>
      <w:r w:rsidR="00B63AB8" w:rsidRPr="009B6FBA">
        <w:rPr>
          <w:snapToGrid w:val="0"/>
        </w:rPr>
        <w:tab/>
      </w:r>
      <w:r w:rsidR="00B63AB8" w:rsidRPr="009B6FBA">
        <w:rPr>
          <w:snapToGrid w:val="0"/>
        </w:rPr>
        <w:tab/>
      </w:r>
      <w:r w:rsidR="00B63AB8" w:rsidRPr="009B6FBA">
        <w:rPr>
          <w:snapToGrid w:val="0"/>
        </w:rPr>
        <w:tab/>
      </w:r>
      <w:r w:rsidR="00B63AB8" w:rsidRPr="009B6FBA">
        <w:rPr>
          <w:snapToGrid w:val="0"/>
        </w:rPr>
        <w:tab/>
      </w:r>
      <w:r w:rsidR="00B63AB8" w:rsidRPr="009B6FBA">
        <w:rPr>
          <w:snapToGrid w:val="0"/>
        </w:rPr>
        <w:tab/>
      </w:r>
      <w:r w:rsidR="00B63AB8" w:rsidRPr="009B6FBA">
        <w:rPr>
          <w:snapToGrid w:val="0"/>
        </w:rPr>
        <w:tab/>
      </w:r>
      <w:r w:rsidR="00B63AB8" w:rsidRPr="009B6FBA">
        <w:rPr>
          <w:snapToGrid w:val="0"/>
        </w:rPr>
        <w:tab/>
      </w:r>
      <w:r w:rsidR="00B63AB8" w:rsidRPr="009B6FBA">
        <w:rPr>
          <w:snapToGrid w:val="0"/>
        </w:rPr>
        <w:tab/>
      </w:r>
      <w:r w:rsidR="00B63AB8" w:rsidRPr="009B6FBA">
        <w:rPr>
          <w:snapToGrid w:val="0"/>
        </w:rPr>
        <w:tab/>
      </w:r>
      <w:r w:rsidR="00B63AB8" w:rsidRPr="009B6FBA">
        <w:rPr>
          <w:snapToGrid w:val="0"/>
        </w:rPr>
        <w:tab/>
      </w:r>
      <w:r w:rsidR="00B63AB8" w:rsidRPr="009B6FBA">
        <w:rPr>
          <w:snapToGrid w:val="0"/>
        </w:rPr>
        <w:tab/>
      </w:r>
      <w:r w:rsidR="00B63AB8" w:rsidRPr="009B6FBA">
        <w:rPr>
          <w:snapToGrid w:val="0"/>
        </w:rPr>
        <w:tab/>
      </w:r>
      <w:r w:rsidR="00B63AB8" w:rsidRPr="009B6FBA">
        <w:rPr>
          <w:snapToGrid w:val="0"/>
        </w:rPr>
        <w:tab/>
      </w:r>
      <w:r w:rsidR="00B63AB8" w:rsidRPr="009B6FBA">
        <w:rPr>
          <w:snapToGrid w:val="0"/>
        </w:rPr>
        <w:tab/>
      </w:r>
      <w:r w:rsidRPr="009B6FBA">
        <w:rPr>
          <w:snapToGrid w:val="0"/>
        </w:rPr>
        <w:t>OPTIONAL</w:t>
      </w:r>
      <w:r w:rsidR="00B63AB8" w:rsidRPr="009B6FBA">
        <w:rPr>
          <w:snapToGrid w:val="0"/>
        </w:rPr>
        <w:t>,</w:t>
      </w:r>
    </w:p>
    <w:p w14:paraId="68818D92" w14:textId="77777777" w:rsidR="006C6D0E" w:rsidRPr="009B6FBA" w:rsidRDefault="00B63AB8" w:rsidP="006C6D0E">
      <w:pPr>
        <w:pStyle w:val="PL"/>
        <w:shd w:val="clear" w:color="auto" w:fill="E6E6E6"/>
        <w:rPr>
          <w:snapToGrid w:val="0"/>
        </w:rPr>
      </w:pPr>
      <w:r w:rsidRPr="009B6FBA">
        <w:rPr>
          <w:snapToGrid w:val="0"/>
        </w:rPr>
        <w:tab/>
      </w:r>
      <w:r w:rsidRPr="009B6FBA">
        <w:rPr>
          <w:snapToGrid w:val="0"/>
        </w:rPr>
        <w:tab/>
        <w:t>periodicalReportingSupported-r14</w:t>
      </w:r>
      <w:r w:rsidRPr="009B6FBA">
        <w:rPr>
          <w:snapToGrid w:val="0"/>
        </w:rPr>
        <w:tab/>
        <w:t>PositioningModes</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006C6D0E" w:rsidRPr="009B6FBA">
        <w:rPr>
          <w:snapToGrid w:val="0"/>
        </w:rPr>
        <w:t>,</w:t>
      </w:r>
    </w:p>
    <w:p w14:paraId="4D2119A4" w14:textId="77777777" w:rsidR="006C6D0E" w:rsidRPr="009B6FBA" w:rsidRDefault="006C6D0E" w:rsidP="006C6D0E">
      <w:pPr>
        <w:pStyle w:val="PL"/>
        <w:shd w:val="clear" w:color="auto" w:fill="E6E6E6"/>
        <w:rPr>
          <w:snapToGrid w:val="0"/>
        </w:rPr>
      </w:pPr>
      <w:r w:rsidRPr="009B6FBA">
        <w:rPr>
          <w:snapToGrid w:val="0"/>
        </w:rPr>
        <w:tab/>
      </w:r>
      <w:r w:rsidRPr="009B6FBA">
        <w:rPr>
          <w:snapToGrid w:val="0"/>
        </w:rPr>
        <w:tab/>
        <w:t>idleStateForMeasurements-r14</w:t>
      </w:r>
    </w:p>
    <w:p w14:paraId="09E18F3C" w14:textId="77777777" w:rsidR="00C27C1E" w:rsidRPr="009B6FBA" w:rsidRDefault="006C6D0E" w:rsidP="006C6D0E">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ENUMERATED {</w:t>
      </w:r>
      <w:r w:rsidR="00354C05" w:rsidRPr="009B6FBA">
        <w:rPr>
          <w:snapToGrid w:val="0"/>
        </w:rPr>
        <w:tab/>
      </w:r>
      <w:r w:rsidRPr="009B6FBA">
        <w:rPr>
          <w:snapToGrid w:val="0"/>
        </w:rPr>
        <w:t>required</w:t>
      </w:r>
      <w:r w:rsidR="00354C05" w:rsidRPr="009B6FBA">
        <w:rPr>
          <w:snapToGrid w:val="0"/>
        </w:rPr>
        <w:tab/>
      </w:r>
      <w:r w:rsidRPr="009B6FBA">
        <w:rPr>
          <w:snapToGrid w:val="0"/>
        </w:rPr>
        <w:t>}</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2D409E6E" w14:textId="77777777" w:rsidR="00EA0B93" w:rsidRPr="009B6FBA" w:rsidRDefault="00C27C1E" w:rsidP="00EA0B93">
      <w:pPr>
        <w:pStyle w:val="PL"/>
        <w:shd w:val="clear" w:color="auto" w:fill="E6E6E6"/>
        <w:rPr>
          <w:snapToGrid w:val="0"/>
        </w:rPr>
      </w:pPr>
      <w:r w:rsidRPr="009B6FBA">
        <w:rPr>
          <w:snapToGrid w:val="0"/>
        </w:rPr>
        <w:tab/>
        <w:t>]]</w:t>
      </w:r>
    </w:p>
    <w:p w14:paraId="230AAD31" w14:textId="77777777" w:rsidR="00EA0B93" w:rsidRPr="009B6FBA" w:rsidRDefault="00EA0B93" w:rsidP="00EA0B93">
      <w:pPr>
        <w:pStyle w:val="PL"/>
        <w:shd w:val="clear" w:color="auto" w:fill="E6E6E6"/>
        <w:rPr>
          <w:snapToGrid w:val="0"/>
        </w:rPr>
      </w:pPr>
      <w:r w:rsidRPr="009B6FBA">
        <w:rPr>
          <w:snapToGrid w:val="0"/>
        </w:rPr>
        <w:t>}</w:t>
      </w:r>
    </w:p>
    <w:p w14:paraId="6BA2F25C" w14:textId="77777777" w:rsidR="00EA0B93" w:rsidRPr="009B6FBA" w:rsidRDefault="00EA0B93" w:rsidP="00EA0B93">
      <w:pPr>
        <w:pStyle w:val="PL"/>
        <w:shd w:val="clear" w:color="auto" w:fill="E6E6E6"/>
        <w:rPr>
          <w:snapToGrid w:val="0"/>
        </w:rPr>
      </w:pPr>
    </w:p>
    <w:p w14:paraId="6538B126" w14:textId="77777777" w:rsidR="00EA0B93" w:rsidRPr="009B6FBA" w:rsidRDefault="00EA0B93" w:rsidP="00EA0B93">
      <w:pPr>
        <w:pStyle w:val="PL"/>
        <w:shd w:val="clear" w:color="auto" w:fill="E6E6E6"/>
        <w:rPr>
          <w:snapToGrid w:val="0"/>
        </w:rPr>
      </w:pPr>
      <w:r w:rsidRPr="009B6FBA">
        <w:rPr>
          <w:snapToGrid w:val="0"/>
        </w:rPr>
        <w:t>-- ASN1STOP</w:t>
      </w:r>
    </w:p>
    <w:p w14:paraId="4AF0F737" w14:textId="77777777" w:rsidR="00631989" w:rsidRPr="009B6FBA"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B6FBA" w:rsidRPr="009B6FBA" w14:paraId="19343AD1" w14:textId="77777777" w:rsidTr="00FB2DE8">
        <w:trPr>
          <w:cantSplit/>
          <w:tblHeader/>
        </w:trPr>
        <w:tc>
          <w:tcPr>
            <w:tcW w:w="10065" w:type="dxa"/>
          </w:tcPr>
          <w:p w14:paraId="1948CEDA" w14:textId="77777777" w:rsidR="00631989" w:rsidRPr="009B6FBA" w:rsidRDefault="00631989" w:rsidP="00FB2DE8">
            <w:pPr>
              <w:pStyle w:val="TAH"/>
            </w:pPr>
            <w:r w:rsidRPr="009B6FBA">
              <w:rPr>
                <w:bCs/>
                <w:i/>
                <w:iCs/>
              </w:rPr>
              <w:t>WLAN-ProvideCapabilities</w:t>
            </w:r>
            <w:r w:rsidRPr="009B6FBA">
              <w:t xml:space="preserve"> field descriptions</w:t>
            </w:r>
          </w:p>
        </w:tc>
      </w:tr>
      <w:tr w:rsidR="009B6FBA" w:rsidRPr="009B6FBA" w14:paraId="258E5397" w14:textId="77777777" w:rsidTr="00FB2DE8">
        <w:trPr>
          <w:cantSplit/>
        </w:trPr>
        <w:tc>
          <w:tcPr>
            <w:tcW w:w="10065" w:type="dxa"/>
          </w:tcPr>
          <w:p w14:paraId="03C1318E" w14:textId="77777777" w:rsidR="00631989" w:rsidRPr="009B6FBA" w:rsidRDefault="00631989" w:rsidP="00FB2DE8">
            <w:pPr>
              <w:pStyle w:val="TAL"/>
              <w:rPr>
                <w:b/>
                <w:bCs/>
                <w:i/>
                <w:iCs/>
              </w:rPr>
            </w:pPr>
            <w:r w:rsidRPr="009B6FBA">
              <w:rPr>
                <w:b/>
                <w:bCs/>
                <w:i/>
                <w:iCs/>
              </w:rPr>
              <w:t>wlan-Modes</w:t>
            </w:r>
          </w:p>
          <w:p w14:paraId="2596CEF5" w14:textId="77777777" w:rsidR="00631989" w:rsidRPr="009B6FBA" w:rsidRDefault="00631989" w:rsidP="00FB2DE8">
            <w:pPr>
              <w:pStyle w:val="TAL"/>
            </w:pPr>
            <w:r w:rsidRPr="009B6FBA">
              <w:t>This field specifies the WLAN mode(s) supported by the target device. This is represented by a bit string, with a one value at the bit position means the WLAN mode is supported; a zero value means not supported.</w:t>
            </w:r>
          </w:p>
        </w:tc>
      </w:tr>
      <w:tr w:rsidR="009B6FBA" w:rsidRPr="009B6FBA" w14:paraId="08ADABB9" w14:textId="77777777" w:rsidTr="00FB2DE8">
        <w:trPr>
          <w:cantSplit/>
        </w:trPr>
        <w:tc>
          <w:tcPr>
            <w:tcW w:w="10065" w:type="dxa"/>
          </w:tcPr>
          <w:p w14:paraId="60297F60" w14:textId="77777777" w:rsidR="00631989" w:rsidRPr="009B6FBA" w:rsidRDefault="00631989" w:rsidP="00FB2DE8">
            <w:pPr>
              <w:pStyle w:val="TAL"/>
              <w:rPr>
                <w:b/>
                <w:bCs/>
                <w:i/>
                <w:iCs/>
              </w:rPr>
            </w:pPr>
            <w:r w:rsidRPr="009B6FBA">
              <w:rPr>
                <w:b/>
                <w:bCs/>
                <w:i/>
                <w:iCs/>
              </w:rPr>
              <w:t>wlan-MeasSupported</w:t>
            </w:r>
          </w:p>
          <w:p w14:paraId="33087691" w14:textId="77777777" w:rsidR="00631989" w:rsidRPr="009B6FBA" w:rsidRDefault="00631989" w:rsidP="00FB2DE8">
            <w:pPr>
              <w:pStyle w:val="TAL"/>
            </w:pPr>
            <w:r w:rsidRPr="009B6FBA">
              <w:t>This field specifies the measurements supported by the target device when accessing a WLAN. This is represented by a bit string, with a one</w:t>
            </w:r>
            <w:r w:rsidRPr="009B6FBA">
              <w:noBreakHyphen/>
              <w:t>value at the bit position means the particular measurement is supported; a zero</w:t>
            </w:r>
            <w:r w:rsidRPr="009B6FBA">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9B6FBA" w:rsidRDefault="00631989" w:rsidP="00FB2DE8">
            <w:pPr>
              <w:pStyle w:val="TAL"/>
            </w:pPr>
          </w:p>
          <w:p w14:paraId="747EF735" w14:textId="77777777" w:rsidR="00631989" w:rsidRPr="009B6FBA" w:rsidRDefault="00631989" w:rsidP="00FB2DE8">
            <w:pPr>
              <w:pStyle w:val="TAL"/>
              <w:ind w:left="702"/>
            </w:pPr>
            <w:r w:rsidRPr="009B6FBA">
              <w:t>rssi:</w:t>
            </w:r>
            <w:r w:rsidR="00354C05" w:rsidRPr="009B6FBA">
              <w:tab/>
            </w:r>
            <w:r w:rsidRPr="009B6FBA">
              <w:t>AP signal strength at the target</w:t>
            </w:r>
          </w:p>
          <w:p w14:paraId="45DEA005" w14:textId="77777777" w:rsidR="00631989" w:rsidRPr="009B6FBA" w:rsidRDefault="00631989" w:rsidP="00FB2DE8">
            <w:pPr>
              <w:pStyle w:val="TAL"/>
              <w:ind w:left="702"/>
            </w:pPr>
            <w:r w:rsidRPr="009B6FBA">
              <w:t>rtt:</w:t>
            </w:r>
            <w:r w:rsidR="00354C05" w:rsidRPr="009B6FBA">
              <w:tab/>
            </w:r>
            <w:r w:rsidRPr="009B6FBA">
              <w:t>Round Trip Time between target and AP</w:t>
            </w:r>
          </w:p>
        </w:tc>
      </w:tr>
      <w:tr w:rsidR="009B6FBA" w:rsidRPr="009B6FBA" w14:paraId="386B98F0" w14:textId="77777777" w:rsidTr="000D08D1">
        <w:trPr>
          <w:cantSplit/>
        </w:trPr>
        <w:tc>
          <w:tcPr>
            <w:tcW w:w="10065" w:type="dxa"/>
          </w:tcPr>
          <w:p w14:paraId="09A18BC3" w14:textId="77777777" w:rsidR="00C27C1E" w:rsidRPr="009B6FBA" w:rsidRDefault="00C27C1E" w:rsidP="000D08D1">
            <w:pPr>
              <w:keepNext/>
              <w:keepLines/>
              <w:spacing w:after="0"/>
              <w:rPr>
                <w:rFonts w:ascii="Arial" w:hAnsi="Arial" w:cs="Arial"/>
                <w:sz w:val="18"/>
                <w:szCs w:val="18"/>
              </w:rPr>
            </w:pPr>
            <w:r w:rsidRPr="009B6FBA">
              <w:rPr>
                <w:rFonts w:ascii="Arial" w:hAnsi="Arial" w:cs="Arial"/>
                <w:b/>
                <w:bCs/>
                <w:i/>
                <w:iCs/>
                <w:sz w:val="18"/>
                <w:szCs w:val="18"/>
              </w:rPr>
              <w:t>wlan-AP-AD-Supported</w:t>
            </w:r>
            <w:r w:rsidRPr="009B6FBA">
              <w:rPr>
                <w:rFonts w:ascii="Arial" w:hAnsi="Arial" w:cs="Arial"/>
                <w:sz w:val="18"/>
                <w:szCs w:val="18"/>
              </w:rPr>
              <w:br/>
              <w:t>This field specifies the WLAN AP assistance data supported by the target device. This is represented by a bit string, with a</w:t>
            </w:r>
            <w:r w:rsidRPr="009B6FBA">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9B6FBA" w:rsidRDefault="00C27C1E" w:rsidP="000D08D1">
            <w:pPr>
              <w:keepNext/>
              <w:keepLines/>
              <w:spacing w:after="0"/>
              <w:rPr>
                <w:rFonts w:ascii="Arial" w:hAnsi="Arial"/>
                <w:sz w:val="18"/>
              </w:rPr>
            </w:pPr>
          </w:p>
          <w:p w14:paraId="3AA2D62B" w14:textId="77777777" w:rsidR="00C27C1E" w:rsidRPr="009B6FBA" w:rsidRDefault="00F03608" w:rsidP="000D08D1">
            <w:pPr>
              <w:pStyle w:val="EditorsNote"/>
              <w:rPr>
                <w:rFonts w:ascii="Arial" w:hAnsi="Arial" w:cs="Arial"/>
                <w:color w:val="auto"/>
                <w:sz w:val="18"/>
                <w:szCs w:val="18"/>
              </w:rPr>
            </w:pPr>
            <w:r w:rsidRPr="009B6FBA">
              <w:rPr>
                <w:rFonts w:ascii="Arial" w:hAnsi="Arial" w:cs="Arial"/>
                <w:color w:val="auto"/>
                <w:sz w:val="18"/>
                <w:szCs w:val="18"/>
              </w:rPr>
              <w:t xml:space="preserve">ap-identifier: </w:t>
            </w:r>
            <w:r w:rsidR="00C27C1E" w:rsidRPr="009B6FBA">
              <w:rPr>
                <w:rFonts w:ascii="Arial" w:hAnsi="Arial" w:cs="Arial"/>
                <w:color w:val="auto"/>
                <w:sz w:val="18"/>
                <w:szCs w:val="18"/>
              </w:rPr>
              <w:t>WLAN AP identity information</w:t>
            </w:r>
          </w:p>
          <w:p w14:paraId="13FEFE39" w14:textId="77777777" w:rsidR="00C27C1E" w:rsidRPr="009B6FBA" w:rsidRDefault="00F03608" w:rsidP="000D08D1">
            <w:pPr>
              <w:pStyle w:val="EditorsNote"/>
              <w:rPr>
                <w:color w:val="auto"/>
              </w:rPr>
            </w:pPr>
            <w:r w:rsidRPr="009B6FBA">
              <w:rPr>
                <w:rFonts w:ascii="Arial" w:hAnsi="Arial" w:cs="Arial"/>
                <w:color w:val="auto"/>
                <w:sz w:val="18"/>
                <w:szCs w:val="18"/>
              </w:rPr>
              <w:t xml:space="preserve">ap-location: </w:t>
            </w:r>
            <w:r w:rsidR="00C27C1E" w:rsidRPr="009B6FBA">
              <w:rPr>
                <w:rFonts w:ascii="Arial" w:hAnsi="Arial" w:cs="Arial"/>
                <w:color w:val="auto"/>
                <w:sz w:val="18"/>
                <w:szCs w:val="18"/>
              </w:rPr>
              <w:t>WLAN AP location information</w:t>
            </w:r>
          </w:p>
        </w:tc>
      </w:tr>
      <w:tr w:rsidR="009B6FBA" w:rsidRPr="009B6FBA" w14:paraId="27DB50B0" w14:textId="77777777" w:rsidTr="008E1379">
        <w:trPr>
          <w:cantSplit/>
        </w:trPr>
        <w:tc>
          <w:tcPr>
            <w:tcW w:w="10065" w:type="dxa"/>
          </w:tcPr>
          <w:p w14:paraId="12D70CED" w14:textId="77777777" w:rsidR="00B63AB8" w:rsidRPr="009B6FBA" w:rsidRDefault="00B63AB8" w:rsidP="008E1379">
            <w:pPr>
              <w:keepNext/>
              <w:keepLines/>
              <w:spacing w:after="0"/>
              <w:rPr>
                <w:rFonts w:ascii="Arial" w:hAnsi="Arial" w:cs="Arial"/>
                <w:b/>
                <w:bCs/>
                <w:i/>
                <w:iCs/>
                <w:sz w:val="18"/>
                <w:szCs w:val="18"/>
              </w:rPr>
            </w:pPr>
            <w:r w:rsidRPr="009B6FBA">
              <w:rPr>
                <w:rFonts w:ascii="Arial" w:hAnsi="Arial" w:cs="Arial"/>
                <w:b/>
                <w:bCs/>
                <w:i/>
                <w:iCs/>
                <w:sz w:val="18"/>
                <w:szCs w:val="18"/>
              </w:rPr>
              <w:t>periodicalReportingSupported</w:t>
            </w:r>
          </w:p>
          <w:p w14:paraId="5F179C7D" w14:textId="77777777" w:rsidR="00B63AB8" w:rsidRPr="009B6FBA" w:rsidRDefault="00B63AB8" w:rsidP="008E1379">
            <w:pPr>
              <w:keepNext/>
              <w:keepLines/>
              <w:spacing w:after="0"/>
              <w:rPr>
                <w:rFonts w:ascii="Arial" w:hAnsi="Arial" w:cs="Arial"/>
                <w:bCs/>
                <w:iCs/>
                <w:sz w:val="18"/>
                <w:szCs w:val="18"/>
              </w:rPr>
            </w:pPr>
            <w:r w:rsidRPr="009B6FBA">
              <w:rPr>
                <w:rFonts w:ascii="Arial" w:hAnsi="Arial" w:cs="Arial"/>
                <w:bCs/>
                <w:iCs/>
                <w:sz w:val="18"/>
                <w:szCs w:val="18"/>
              </w:rPr>
              <w:t xml:space="preserve">This field, if present, specifies the positioning modes for which the target device supports </w:t>
            </w:r>
            <w:r w:rsidRPr="009B6FBA">
              <w:rPr>
                <w:rFonts w:ascii="Arial" w:hAnsi="Arial" w:cs="Arial"/>
                <w:bCs/>
                <w:i/>
                <w:iCs/>
                <w:sz w:val="18"/>
                <w:szCs w:val="18"/>
              </w:rPr>
              <w:t>periodicalReporting</w:t>
            </w:r>
            <w:r w:rsidRPr="009B6FBA">
              <w:rPr>
                <w:rFonts w:ascii="Arial" w:hAnsi="Arial" w:cs="Arial"/>
                <w:bCs/>
                <w:iCs/>
                <w:sz w:val="18"/>
                <w:szCs w:val="18"/>
              </w:rPr>
              <w:t xml:space="preserve">. This is represented by a bit string, with a one value at the bit position means </w:t>
            </w:r>
            <w:r w:rsidRPr="009B6FBA">
              <w:rPr>
                <w:rFonts w:ascii="Arial" w:hAnsi="Arial" w:cs="Arial"/>
                <w:bCs/>
                <w:i/>
                <w:iCs/>
                <w:sz w:val="18"/>
                <w:szCs w:val="18"/>
              </w:rPr>
              <w:t>periodicalReporting</w:t>
            </w:r>
            <w:r w:rsidRPr="009B6FBA">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9B6FBA">
              <w:rPr>
                <w:rFonts w:ascii="Arial" w:hAnsi="Arial" w:cs="Arial"/>
                <w:bCs/>
                <w:i/>
                <w:iCs/>
                <w:sz w:val="18"/>
                <w:szCs w:val="18"/>
              </w:rPr>
              <w:t>periodicalReporting</w:t>
            </w:r>
            <w:r w:rsidRPr="009B6FBA">
              <w:rPr>
                <w:rFonts w:ascii="Arial" w:hAnsi="Arial" w:cs="Arial"/>
                <w:bCs/>
                <w:iCs/>
                <w:sz w:val="18"/>
                <w:szCs w:val="18"/>
              </w:rPr>
              <w:t xml:space="preserve"> in </w:t>
            </w:r>
            <w:r w:rsidRPr="009B6FBA">
              <w:rPr>
                <w:rFonts w:ascii="Arial" w:hAnsi="Arial" w:cs="Arial"/>
                <w:bCs/>
                <w:i/>
                <w:iCs/>
                <w:sz w:val="18"/>
                <w:szCs w:val="18"/>
              </w:rPr>
              <w:t>CommonIEsRequestLocationInformation</w:t>
            </w:r>
            <w:r w:rsidRPr="009B6FBA">
              <w:rPr>
                <w:rFonts w:ascii="Arial" w:hAnsi="Arial" w:cs="Arial"/>
                <w:bCs/>
                <w:iCs/>
                <w:sz w:val="18"/>
                <w:szCs w:val="18"/>
              </w:rPr>
              <w:t>.</w:t>
            </w:r>
          </w:p>
        </w:tc>
      </w:tr>
      <w:tr w:rsidR="006C6D0E" w:rsidRPr="009B6FBA" w14:paraId="57980B9E" w14:textId="77777777" w:rsidTr="008E1379">
        <w:trPr>
          <w:cantSplit/>
        </w:trPr>
        <w:tc>
          <w:tcPr>
            <w:tcW w:w="10065" w:type="dxa"/>
          </w:tcPr>
          <w:p w14:paraId="23B32B48" w14:textId="77777777" w:rsidR="006C6D0E" w:rsidRPr="009B6FBA" w:rsidRDefault="006C6D0E" w:rsidP="008E1379">
            <w:pPr>
              <w:keepNext/>
              <w:spacing w:after="0"/>
              <w:rPr>
                <w:rFonts w:ascii="Arial" w:hAnsi="Arial"/>
                <w:b/>
                <w:i/>
                <w:snapToGrid w:val="0"/>
                <w:sz w:val="18"/>
              </w:rPr>
            </w:pPr>
            <w:r w:rsidRPr="009B6FBA">
              <w:rPr>
                <w:rFonts w:ascii="Arial" w:hAnsi="Arial"/>
                <w:b/>
                <w:i/>
                <w:snapToGrid w:val="0"/>
                <w:sz w:val="18"/>
              </w:rPr>
              <w:t>idleStateForMeasurements</w:t>
            </w:r>
          </w:p>
          <w:p w14:paraId="2B903D9A" w14:textId="77777777" w:rsidR="006C6D0E" w:rsidRPr="009B6FBA" w:rsidRDefault="006C6D0E" w:rsidP="008E1379">
            <w:pPr>
              <w:keepNext/>
              <w:keepLines/>
              <w:spacing w:after="0"/>
              <w:rPr>
                <w:rFonts w:ascii="Arial" w:hAnsi="Arial" w:cs="Arial"/>
                <w:b/>
                <w:bCs/>
                <w:i/>
                <w:iCs/>
                <w:sz w:val="18"/>
                <w:szCs w:val="18"/>
              </w:rPr>
            </w:pPr>
            <w:r w:rsidRPr="009B6FBA">
              <w:rPr>
                <w:rFonts w:ascii="Arial" w:hAnsi="Arial" w:cs="Arial"/>
                <w:snapToGrid w:val="0"/>
                <w:sz w:val="18"/>
                <w:szCs w:val="18"/>
              </w:rPr>
              <w:t>This field, if present, indicates that the target device requires idle state to perform WLAN measurements.</w:t>
            </w:r>
          </w:p>
        </w:tc>
      </w:tr>
    </w:tbl>
    <w:p w14:paraId="7F02A1F5" w14:textId="77777777" w:rsidR="006C6D0E" w:rsidRPr="009B6FBA" w:rsidRDefault="006C6D0E" w:rsidP="00EA0B93"/>
    <w:p w14:paraId="230C33FC" w14:textId="77777777" w:rsidR="00631989" w:rsidRPr="009B6FBA" w:rsidRDefault="00631989" w:rsidP="00631989">
      <w:pPr>
        <w:pStyle w:val="Heading4"/>
      </w:pPr>
      <w:bookmarkStart w:id="3370" w:name="_Toc27765444"/>
      <w:bookmarkStart w:id="3371" w:name="_Toc37681147"/>
      <w:bookmarkStart w:id="3372" w:name="_Toc46486719"/>
      <w:bookmarkStart w:id="3373" w:name="_Toc52547064"/>
      <w:bookmarkStart w:id="3374" w:name="_Toc52547594"/>
      <w:bookmarkStart w:id="3375" w:name="_Toc52548124"/>
      <w:bookmarkStart w:id="3376" w:name="_Toc52548654"/>
      <w:bookmarkStart w:id="3377" w:name="_Toc163151510"/>
      <w:r w:rsidRPr="009B6FBA">
        <w:t>6.5.</w:t>
      </w:r>
      <w:r w:rsidR="00EA0B93" w:rsidRPr="009B6FBA">
        <w:t>6</w:t>
      </w:r>
      <w:r w:rsidRPr="009B6FBA">
        <w:t>.5</w:t>
      </w:r>
      <w:r w:rsidRPr="009B6FBA">
        <w:tab/>
        <w:t>WLAN Capability Information Request</w:t>
      </w:r>
      <w:bookmarkEnd w:id="3370"/>
      <w:bookmarkEnd w:id="3371"/>
      <w:bookmarkEnd w:id="3372"/>
      <w:bookmarkEnd w:id="3373"/>
      <w:bookmarkEnd w:id="3374"/>
      <w:bookmarkEnd w:id="3375"/>
      <w:bookmarkEnd w:id="3376"/>
      <w:bookmarkEnd w:id="3377"/>
    </w:p>
    <w:p w14:paraId="26330751" w14:textId="77777777" w:rsidR="00631989" w:rsidRPr="009B6FBA" w:rsidRDefault="007616EE" w:rsidP="00631989">
      <w:pPr>
        <w:pStyle w:val="Heading4"/>
        <w:tabs>
          <w:tab w:val="left" w:pos="1560"/>
        </w:tabs>
        <w:ind w:left="0" w:firstLine="0"/>
      </w:pPr>
      <w:bookmarkStart w:id="3378" w:name="_Toc27765445"/>
      <w:bookmarkStart w:id="3379" w:name="_Toc37681148"/>
      <w:bookmarkStart w:id="3380" w:name="_Toc46486720"/>
      <w:bookmarkStart w:id="3381" w:name="_Toc52547065"/>
      <w:bookmarkStart w:id="3382" w:name="_Toc52547595"/>
      <w:bookmarkStart w:id="3383" w:name="_Toc52548125"/>
      <w:bookmarkStart w:id="3384" w:name="_Toc52548655"/>
      <w:bookmarkStart w:id="3385" w:name="_Toc163151511"/>
      <w:r w:rsidRPr="009B6FBA">
        <w:rPr>
          <w:i/>
        </w:rPr>
        <w:t>–</w:t>
      </w:r>
      <w:r w:rsidR="00631989" w:rsidRPr="009B6FBA">
        <w:tab/>
      </w:r>
      <w:r w:rsidR="00631989" w:rsidRPr="009B6FBA">
        <w:rPr>
          <w:i/>
        </w:rPr>
        <w:t>WLAN-RequestCapabilities</w:t>
      </w:r>
      <w:bookmarkEnd w:id="3378"/>
      <w:bookmarkEnd w:id="3379"/>
      <w:bookmarkEnd w:id="3380"/>
      <w:bookmarkEnd w:id="3381"/>
      <w:bookmarkEnd w:id="3382"/>
      <w:bookmarkEnd w:id="3383"/>
      <w:bookmarkEnd w:id="3384"/>
      <w:bookmarkEnd w:id="3385"/>
    </w:p>
    <w:p w14:paraId="0EAC6DD2" w14:textId="77777777" w:rsidR="00631989" w:rsidRPr="009B6FBA" w:rsidRDefault="00631989" w:rsidP="00631989">
      <w:pPr>
        <w:keepLines/>
      </w:pPr>
      <w:r w:rsidRPr="009B6FBA">
        <w:t xml:space="preserve">The IE </w:t>
      </w:r>
      <w:r w:rsidRPr="009B6FBA">
        <w:rPr>
          <w:i/>
        </w:rPr>
        <w:t>WLAN-Request</w:t>
      </w:r>
      <w:r w:rsidRPr="009B6FBA">
        <w:rPr>
          <w:i/>
          <w:noProof/>
        </w:rPr>
        <w:t>Capabilities</w:t>
      </w:r>
      <w:r w:rsidRPr="009B6FBA">
        <w:rPr>
          <w:noProof/>
        </w:rPr>
        <w:t xml:space="preserve"> is</w:t>
      </w:r>
      <w:r w:rsidRPr="009B6FBA">
        <w:t xml:space="preserve"> used by the location server to request WLAN positioning capabilities information from a target device.</w:t>
      </w:r>
    </w:p>
    <w:p w14:paraId="07FDB808" w14:textId="77777777" w:rsidR="00EA0B93" w:rsidRPr="009B6FBA" w:rsidRDefault="00EA0B93" w:rsidP="00EA0B93">
      <w:pPr>
        <w:pStyle w:val="PL"/>
        <w:shd w:val="clear" w:color="auto" w:fill="E6E6E6"/>
        <w:rPr>
          <w:snapToGrid w:val="0"/>
        </w:rPr>
      </w:pPr>
      <w:r w:rsidRPr="009B6FBA">
        <w:rPr>
          <w:snapToGrid w:val="0"/>
        </w:rPr>
        <w:t>-- ASN1START</w:t>
      </w:r>
    </w:p>
    <w:p w14:paraId="2B89BADD" w14:textId="77777777" w:rsidR="00EA0B93" w:rsidRPr="009B6FBA" w:rsidRDefault="00EA0B93" w:rsidP="00EA0B93">
      <w:pPr>
        <w:pStyle w:val="PL"/>
        <w:shd w:val="clear" w:color="auto" w:fill="E6E6E6"/>
        <w:rPr>
          <w:snapToGrid w:val="0"/>
        </w:rPr>
      </w:pPr>
    </w:p>
    <w:p w14:paraId="5DD26D5A" w14:textId="77777777" w:rsidR="00EA0B93" w:rsidRPr="009B6FBA" w:rsidRDefault="00EA0B93" w:rsidP="00EA0B93">
      <w:pPr>
        <w:pStyle w:val="PL"/>
        <w:shd w:val="clear" w:color="auto" w:fill="E6E6E6"/>
        <w:rPr>
          <w:snapToGrid w:val="0"/>
        </w:rPr>
      </w:pPr>
      <w:r w:rsidRPr="009B6FBA">
        <w:rPr>
          <w:snapToGrid w:val="0"/>
        </w:rPr>
        <w:t>WLAN-RequestCapabilities-r13 ::= SEQUENCE {</w:t>
      </w:r>
    </w:p>
    <w:p w14:paraId="6CB9F0F5" w14:textId="77777777" w:rsidR="00EA0B93" w:rsidRPr="009B6FBA" w:rsidRDefault="00EA0B93" w:rsidP="00EA0B93">
      <w:pPr>
        <w:pStyle w:val="PL"/>
        <w:shd w:val="clear" w:color="auto" w:fill="E6E6E6"/>
        <w:rPr>
          <w:snapToGrid w:val="0"/>
        </w:rPr>
      </w:pPr>
      <w:r w:rsidRPr="009B6FBA">
        <w:rPr>
          <w:snapToGrid w:val="0"/>
        </w:rPr>
        <w:tab/>
        <w:t>...</w:t>
      </w:r>
    </w:p>
    <w:p w14:paraId="345DC9FC" w14:textId="77777777" w:rsidR="00EA0B93" w:rsidRPr="009B6FBA" w:rsidRDefault="00EA0B93" w:rsidP="00EA0B93">
      <w:pPr>
        <w:pStyle w:val="PL"/>
        <w:shd w:val="clear" w:color="auto" w:fill="E6E6E6"/>
        <w:rPr>
          <w:snapToGrid w:val="0"/>
        </w:rPr>
      </w:pPr>
      <w:r w:rsidRPr="009B6FBA">
        <w:rPr>
          <w:snapToGrid w:val="0"/>
        </w:rPr>
        <w:t>}</w:t>
      </w:r>
    </w:p>
    <w:p w14:paraId="0D1AA071" w14:textId="77777777" w:rsidR="00EA0B93" w:rsidRPr="009B6FBA" w:rsidRDefault="00EA0B93" w:rsidP="00EA0B93">
      <w:pPr>
        <w:pStyle w:val="PL"/>
        <w:shd w:val="clear" w:color="auto" w:fill="E6E6E6"/>
        <w:rPr>
          <w:snapToGrid w:val="0"/>
        </w:rPr>
      </w:pPr>
    </w:p>
    <w:p w14:paraId="5189C500" w14:textId="77777777" w:rsidR="00EA0B93" w:rsidRPr="009B6FBA" w:rsidRDefault="00EA0B93" w:rsidP="00EA0B93">
      <w:pPr>
        <w:pStyle w:val="PL"/>
        <w:shd w:val="clear" w:color="auto" w:fill="E6E6E6"/>
        <w:rPr>
          <w:snapToGrid w:val="0"/>
        </w:rPr>
      </w:pPr>
      <w:r w:rsidRPr="009B6FBA">
        <w:rPr>
          <w:snapToGrid w:val="0"/>
        </w:rPr>
        <w:t>-- ASN1STOP</w:t>
      </w:r>
    </w:p>
    <w:p w14:paraId="2D576273" w14:textId="77777777" w:rsidR="00631989" w:rsidRPr="009B6FBA" w:rsidRDefault="00631989" w:rsidP="00EA0B93">
      <w:pPr>
        <w:rPr>
          <w:noProof/>
        </w:rPr>
      </w:pPr>
    </w:p>
    <w:p w14:paraId="0C689A44" w14:textId="77777777" w:rsidR="00631989" w:rsidRPr="009B6FBA" w:rsidRDefault="00631989" w:rsidP="00631989">
      <w:pPr>
        <w:pStyle w:val="Heading4"/>
        <w:tabs>
          <w:tab w:val="left" w:pos="1560"/>
        </w:tabs>
        <w:ind w:left="0" w:firstLine="0"/>
        <w:rPr>
          <w:rFonts w:ascii="Times New Roman" w:hAnsi="Times New Roman"/>
        </w:rPr>
      </w:pPr>
      <w:bookmarkStart w:id="3386" w:name="_Toc27765446"/>
      <w:bookmarkStart w:id="3387" w:name="_Toc37681149"/>
      <w:bookmarkStart w:id="3388" w:name="_Toc46486721"/>
      <w:bookmarkStart w:id="3389" w:name="_Toc52547066"/>
      <w:bookmarkStart w:id="3390" w:name="_Toc52547596"/>
      <w:bookmarkStart w:id="3391" w:name="_Toc52548126"/>
      <w:bookmarkStart w:id="3392" w:name="_Toc52548656"/>
      <w:bookmarkStart w:id="3393" w:name="_Toc163151512"/>
      <w:r w:rsidRPr="009B6FBA">
        <w:t>6.5.</w:t>
      </w:r>
      <w:r w:rsidR="00EA0B93" w:rsidRPr="009B6FBA">
        <w:t>6</w:t>
      </w:r>
      <w:r w:rsidRPr="009B6FBA">
        <w:t>.6</w:t>
      </w:r>
      <w:r w:rsidRPr="009B6FBA">
        <w:tab/>
        <w:t>WLAN Error Elements</w:t>
      </w:r>
      <w:bookmarkEnd w:id="3386"/>
      <w:bookmarkEnd w:id="3387"/>
      <w:bookmarkEnd w:id="3388"/>
      <w:bookmarkEnd w:id="3389"/>
      <w:bookmarkEnd w:id="3390"/>
      <w:bookmarkEnd w:id="3391"/>
      <w:bookmarkEnd w:id="3392"/>
      <w:bookmarkEnd w:id="3393"/>
    </w:p>
    <w:p w14:paraId="23F2D6EE" w14:textId="77777777" w:rsidR="00631989" w:rsidRPr="009B6FBA" w:rsidRDefault="007616EE" w:rsidP="00631989">
      <w:pPr>
        <w:pStyle w:val="Heading4"/>
        <w:tabs>
          <w:tab w:val="left" w:pos="1560"/>
        </w:tabs>
        <w:ind w:left="0" w:firstLine="0"/>
      </w:pPr>
      <w:bookmarkStart w:id="3394" w:name="_Toc27765447"/>
      <w:bookmarkStart w:id="3395" w:name="_Toc37681150"/>
      <w:bookmarkStart w:id="3396" w:name="_Toc46486722"/>
      <w:bookmarkStart w:id="3397" w:name="_Toc52547067"/>
      <w:bookmarkStart w:id="3398" w:name="_Toc52547597"/>
      <w:bookmarkStart w:id="3399" w:name="_Toc52548127"/>
      <w:bookmarkStart w:id="3400" w:name="_Toc52548657"/>
      <w:bookmarkStart w:id="3401" w:name="_Toc163151513"/>
      <w:r w:rsidRPr="009B6FBA">
        <w:rPr>
          <w:i/>
        </w:rPr>
        <w:t>–</w:t>
      </w:r>
      <w:r w:rsidR="00631989" w:rsidRPr="009B6FBA">
        <w:tab/>
      </w:r>
      <w:r w:rsidR="00631989" w:rsidRPr="009B6FBA">
        <w:rPr>
          <w:i/>
        </w:rPr>
        <w:t>WLAN-Error</w:t>
      </w:r>
      <w:bookmarkEnd w:id="3394"/>
      <w:bookmarkEnd w:id="3395"/>
      <w:bookmarkEnd w:id="3396"/>
      <w:bookmarkEnd w:id="3397"/>
      <w:bookmarkEnd w:id="3398"/>
      <w:bookmarkEnd w:id="3399"/>
      <w:bookmarkEnd w:id="3400"/>
      <w:bookmarkEnd w:id="3401"/>
    </w:p>
    <w:p w14:paraId="362C3317" w14:textId="77777777" w:rsidR="00631989" w:rsidRPr="009B6FBA" w:rsidRDefault="00631989" w:rsidP="00631989">
      <w:pPr>
        <w:keepLines/>
      </w:pPr>
      <w:r w:rsidRPr="009B6FBA">
        <w:t xml:space="preserve">The IE </w:t>
      </w:r>
      <w:r w:rsidRPr="009B6FBA">
        <w:rPr>
          <w:i/>
        </w:rPr>
        <w:t>WLAN-Error</w:t>
      </w:r>
      <w:r w:rsidRPr="009B6FBA">
        <w:rPr>
          <w:noProof/>
        </w:rPr>
        <w:t xml:space="preserve"> is</w:t>
      </w:r>
      <w:r w:rsidRPr="009B6FBA">
        <w:t xml:space="preserve"> used by the location server or target device to provide error reasons for WLAN positioning to the target device or location server, respectively.</w:t>
      </w:r>
    </w:p>
    <w:p w14:paraId="58B0CFE5" w14:textId="77777777" w:rsidR="00EA0B93" w:rsidRPr="009B6FBA" w:rsidRDefault="00EA0B93" w:rsidP="00EA0B93">
      <w:pPr>
        <w:pStyle w:val="PL"/>
        <w:shd w:val="clear" w:color="auto" w:fill="E6E6E6"/>
        <w:rPr>
          <w:snapToGrid w:val="0"/>
        </w:rPr>
      </w:pPr>
      <w:r w:rsidRPr="009B6FBA">
        <w:rPr>
          <w:snapToGrid w:val="0"/>
        </w:rPr>
        <w:t>-- ASN1START</w:t>
      </w:r>
    </w:p>
    <w:p w14:paraId="12247C88" w14:textId="77777777" w:rsidR="00EA0B93" w:rsidRPr="009B6FBA" w:rsidRDefault="00EA0B93" w:rsidP="00EA0B93">
      <w:pPr>
        <w:pStyle w:val="PL"/>
        <w:shd w:val="clear" w:color="auto" w:fill="E6E6E6"/>
        <w:rPr>
          <w:snapToGrid w:val="0"/>
        </w:rPr>
      </w:pPr>
    </w:p>
    <w:p w14:paraId="1CCA15F2" w14:textId="77777777" w:rsidR="00EA0B93" w:rsidRPr="009B6FBA" w:rsidRDefault="00EA0B93" w:rsidP="00EA0B93">
      <w:pPr>
        <w:pStyle w:val="PL"/>
        <w:shd w:val="clear" w:color="auto" w:fill="E6E6E6"/>
        <w:rPr>
          <w:snapToGrid w:val="0"/>
        </w:rPr>
      </w:pPr>
      <w:r w:rsidRPr="009B6FBA">
        <w:rPr>
          <w:snapToGrid w:val="0"/>
        </w:rPr>
        <w:t>WLAN-Error-r13 ::= CHOICE {</w:t>
      </w:r>
    </w:p>
    <w:p w14:paraId="0FB8A2A9" w14:textId="77777777" w:rsidR="00EA0B93" w:rsidRPr="009B6FBA" w:rsidRDefault="00EA0B93" w:rsidP="00EA0B93">
      <w:pPr>
        <w:pStyle w:val="PL"/>
        <w:shd w:val="clear" w:color="auto" w:fill="E6E6E6"/>
        <w:rPr>
          <w:snapToGrid w:val="0"/>
        </w:rPr>
      </w:pPr>
      <w:r w:rsidRPr="009B6FBA">
        <w:rPr>
          <w:snapToGrid w:val="0"/>
        </w:rPr>
        <w:tab/>
        <w:t>locationServerErrorCauses-r13</w:t>
      </w:r>
      <w:r w:rsidRPr="009B6FBA">
        <w:rPr>
          <w:snapToGrid w:val="0"/>
        </w:rPr>
        <w:tab/>
      </w:r>
      <w:r w:rsidRPr="009B6FBA">
        <w:rPr>
          <w:snapToGrid w:val="0"/>
        </w:rPr>
        <w:tab/>
        <w:t>WLAN-LocationServerErrorCauses-r13,</w:t>
      </w:r>
    </w:p>
    <w:p w14:paraId="3944D448" w14:textId="77777777" w:rsidR="00EA0B93" w:rsidRPr="009B6FBA" w:rsidRDefault="00EA0B93" w:rsidP="00EA0B93">
      <w:pPr>
        <w:pStyle w:val="PL"/>
        <w:shd w:val="clear" w:color="auto" w:fill="E6E6E6"/>
        <w:rPr>
          <w:snapToGrid w:val="0"/>
        </w:rPr>
      </w:pPr>
      <w:r w:rsidRPr="009B6FBA">
        <w:rPr>
          <w:snapToGrid w:val="0"/>
        </w:rPr>
        <w:tab/>
        <w:t>targetDeviceErrorCauses-r13</w:t>
      </w:r>
      <w:r w:rsidRPr="009B6FBA">
        <w:rPr>
          <w:snapToGrid w:val="0"/>
        </w:rPr>
        <w:tab/>
      </w:r>
      <w:r w:rsidRPr="009B6FBA">
        <w:rPr>
          <w:snapToGrid w:val="0"/>
        </w:rPr>
        <w:tab/>
      </w:r>
      <w:r w:rsidRPr="009B6FBA">
        <w:rPr>
          <w:snapToGrid w:val="0"/>
        </w:rPr>
        <w:tab/>
        <w:t>WLAN-TargetDeviceErrorCauses-r13,</w:t>
      </w:r>
    </w:p>
    <w:p w14:paraId="2090B26A" w14:textId="77777777" w:rsidR="00EA0B93" w:rsidRPr="009B6FBA" w:rsidRDefault="00EA0B93" w:rsidP="00EA0B93">
      <w:pPr>
        <w:pStyle w:val="PL"/>
        <w:shd w:val="clear" w:color="auto" w:fill="E6E6E6"/>
        <w:rPr>
          <w:snapToGrid w:val="0"/>
        </w:rPr>
      </w:pPr>
      <w:r w:rsidRPr="009B6FBA">
        <w:rPr>
          <w:snapToGrid w:val="0"/>
        </w:rPr>
        <w:tab/>
        <w:t>...</w:t>
      </w:r>
    </w:p>
    <w:p w14:paraId="6A194154" w14:textId="77777777" w:rsidR="00EA0B93" w:rsidRPr="009B6FBA" w:rsidRDefault="00EA0B93" w:rsidP="00EA0B93">
      <w:pPr>
        <w:pStyle w:val="PL"/>
        <w:shd w:val="clear" w:color="auto" w:fill="E6E6E6"/>
        <w:rPr>
          <w:snapToGrid w:val="0"/>
        </w:rPr>
      </w:pPr>
      <w:r w:rsidRPr="009B6FBA">
        <w:rPr>
          <w:snapToGrid w:val="0"/>
        </w:rPr>
        <w:t>}</w:t>
      </w:r>
    </w:p>
    <w:p w14:paraId="65EC35E4" w14:textId="77777777" w:rsidR="00EA0B93" w:rsidRPr="009B6FBA" w:rsidRDefault="00EA0B93" w:rsidP="00EA0B93">
      <w:pPr>
        <w:pStyle w:val="PL"/>
        <w:shd w:val="clear" w:color="auto" w:fill="E6E6E6"/>
        <w:rPr>
          <w:snapToGrid w:val="0"/>
        </w:rPr>
      </w:pPr>
    </w:p>
    <w:p w14:paraId="31DC47C4" w14:textId="77777777" w:rsidR="00EA0B93" w:rsidRPr="009B6FBA" w:rsidRDefault="00EA0B93" w:rsidP="00EA0B93">
      <w:pPr>
        <w:pStyle w:val="PL"/>
        <w:shd w:val="clear" w:color="auto" w:fill="E6E6E6"/>
        <w:rPr>
          <w:snapToGrid w:val="0"/>
        </w:rPr>
      </w:pPr>
      <w:r w:rsidRPr="009B6FBA">
        <w:rPr>
          <w:snapToGrid w:val="0"/>
        </w:rPr>
        <w:t>-- ASN1STOP</w:t>
      </w:r>
    </w:p>
    <w:p w14:paraId="6AB9FF2B" w14:textId="77777777" w:rsidR="00631989" w:rsidRPr="009B6FBA" w:rsidRDefault="00631989" w:rsidP="00631989"/>
    <w:p w14:paraId="7C7F1412" w14:textId="77777777" w:rsidR="00631989" w:rsidRPr="009B6FBA" w:rsidRDefault="007616EE" w:rsidP="00631989">
      <w:pPr>
        <w:pStyle w:val="Heading4"/>
        <w:tabs>
          <w:tab w:val="left" w:pos="1560"/>
        </w:tabs>
        <w:ind w:left="0" w:firstLine="0"/>
      </w:pPr>
      <w:bookmarkStart w:id="3402" w:name="_Toc27765448"/>
      <w:bookmarkStart w:id="3403" w:name="_Toc37681151"/>
      <w:bookmarkStart w:id="3404" w:name="_Toc46486723"/>
      <w:bookmarkStart w:id="3405" w:name="_Toc52547068"/>
      <w:bookmarkStart w:id="3406" w:name="_Toc52547598"/>
      <w:bookmarkStart w:id="3407" w:name="_Toc52548128"/>
      <w:bookmarkStart w:id="3408" w:name="_Toc52548658"/>
      <w:bookmarkStart w:id="3409" w:name="_Toc163151514"/>
      <w:r w:rsidRPr="009B6FBA">
        <w:rPr>
          <w:i/>
        </w:rPr>
        <w:t>–</w:t>
      </w:r>
      <w:r w:rsidR="00631989" w:rsidRPr="009B6FBA">
        <w:tab/>
      </w:r>
      <w:r w:rsidR="00631989" w:rsidRPr="009B6FBA">
        <w:rPr>
          <w:i/>
        </w:rPr>
        <w:t>WLAN-LocationServerErrorCauses</w:t>
      </w:r>
      <w:bookmarkEnd w:id="3402"/>
      <w:bookmarkEnd w:id="3403"/>
      <w:bookmarkEnd w:id="3404"/>
      <w:bookmarkEnd w:id="3405"/>
      <w:bookmarkEnd w:id="3406"/>
      <w:bookmarkEnd w:id="3407"/>
      <w:bookmarkEnd w:id="3408"/>
      <w:bookmarkEnd w:id="3409"/>
    </w:p>
    <w:p w14:paraId="3231F59E" w14:textId="77777777" w:rsidR="00631989" w:rsidRPr="009B6FBA" w:rsidRDefault="00631989" w:rsidP="00631989">
      <w:r w:rsidRPr="009B6FBA">
        <w:t xml:space="preserve">The IE </w:t>
      </w:r>
      <w:r w:rsidRPr="009B6FBA">
        <w:rPr>
          <w:i/>
        </w:rPr>
        <w:t>WLAN-</w:t>
      </w:r>
      <w:r w:rsidRPr="009B6FBA">
        <w:rPr>
          <w:i/>
          <w:noProof/>
        </w:rPr>
        <w:t xml:space="preserve">LocationServerErrorCauses </w:t>
      </w:r>
      <w:r w:rsidRPr="009B6FBA">
        <w:rPr>
          <w:noProof/>
        </w:rPr>
        <w:t>is</w:t>
      </w:r>
      <w:r w:rsidRPr="009B6FBA">
        <w:t xml:space="preserve"> used by the location server to provide error reasons for WLAN positioning to the target device.</w:t>
      </w:r>
    </w:p>
    <w:p w14:paraId="41A88AA3" w14:textId="77777777" w:rsidR="00EA0B93" w:rsidRPr="009B6FBA" w:rsidRDefault="00EA0B93" w:rsidP="00EA0B93">
      <w:pPr>
        <w:pStyle w:val="PL"/>
        <w:shd w:val="clear" w:color="auto" w:fill="E6E6E6"/>
        <w:rPr>
          <w:snapToGrid w:val="0"/>
        </w:rPr>
      </w:pPr>
      <w:r w:rsidRPr="009B6FBA">
        <w:rPr>
          <w:snapToGrid w:val="0"/>
        </w:rPr>
        <w:t>-- ASN1START</w:t>
      </w:r>
    </w:p>
    <w:p w14:paraId="79DB59B1" w14:textId="77777777" w:rsidR="00EA0B93" w:rsidRPr="009B6FBA" w:rsidRDefault="00EA0B93" w:rsidP="00EA0B93">
      <w:pPr>
        <w:pStyle w:val="PL"/>
        <w:shd w:val="clear" w:color="auto" w:fill="E6E6E6"/>
        <w:rPr>
          <w:snapToGrid w:val="0"/>
        </w:rPr>
      </w:pPr>
    </w:p>
    <w:p w14:paraId="6F0CCA44" w14:textId="77777777" w:rsidR="00EA0B93" w:rsidRPr="009B6FBA" w:rsidRDefault="00EA0B93" w:rsidP="00EA0B93">
      <w:pPr>
        <w:pStyle w:val="PL"/>
        <w:shd w:val="clear" w:color="auto" w:fill="E6E6E6"/>
        <w:rPr>
          <w:snapToGrid w:val="0"/>
        </w:rPr>
      </w:pPr>
      <w:r w:rsidRPr="009B6FBA">
        <w:rPr>
          <w:snapToGrid w:val="0"/>
        </w:rPr>
        <w:t>WLAN-LocationServerErrorCauses-r13 ::= SEQUENCE {</w:t>
      </w:r>
    </w:p>
    <w:p w14:paraId="58B8935B" w14:textId="77777777" w:rsidR="00C27C1E" w:rsidRPr="009B6FBA" w:rsidRDefault="00EA0B93" w:rsidP="00C27C1E">
      <w:pPr>
        <w:pStyle w:val="PL"/>
        <w:shd w:val="clear" w:color="auto" w:fill="E6E6E6"/>
        <w:rPr>
          <w:snapToGrid w:val="0"/>
        </w:rPr>
      </w:pPr>
      <w:r w:rsidRPr="009B6FBA">
        <w:rPr>
          <w:snapToGrid w:val="0"/>
        </w:rPr>
        <w:tab/>
        <w:t>cause-r13</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ENUMERATED</w:t>
      </w:r>
      <w:r w:rsidRPr="009B6FBA">
        <w:rPr>
          <w:snapToGrid w:val="0"/>
        </w:rPr>
        <w:tab/>
        <w:t>{undefined,</w:t>
      </w:r>
      <w:r w:rsidRPr="009B6FBA">
        <w:rPr>
          <w:snapToGrid w:val="0"/>
        </w:rPr>
        <w:tab/>
      </w:r>
    </w:p>
    <w:p w14:paraId="3BF9DF41" w14:textId="77777777" w:rsidR="00C27C1E" w:rsidRPr="009B6FBA" w:rsidRDefault="00C27C1E" w:rsidP="00C27C1E">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w:t>
      </w:r>
    </w:p>
    <w:p w14:paraId="7BF6883E" w14:textId="77777777" w:rsidR="00C27C1E" w:rsidRPr="009B6FBA" w:rsidRDefault="00C27C1E" w:rsidP="00C27C1E">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requestedADNotAvailable-</w:t>
      </w:r>
      <w:r w:rsidR="00482E7C" w:rsidRPr="009B6FBA">
        <w:rPr>
          <w:snapToGrid w:val="0"/>
        </w:rPr>
        <w:t>v1420</w:t>
      </w:r>
      <w:r w:rsidRPr="009B6FBA">
        <w:rPr>
          <w:snapToGrid w:val="0"/>
        </w:rPr>
        <w:t>,</w:t>
      </w:r>
    </w:p>
    <w:p w14:paraId="3BD5A53D" w14:textId="77777777" w:rsidR="00C27C1E" w:rsidRPr="009B6FBA" w:rsidRDefault="00C27C1E" w:rsidP="00C27C1E">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notAllrequestedADAvailable-</w:t>
      </w:r>
      <w:r w:rsidR="00482E7C" w:rsidRPr="009B6FBA">
        <w:rPr>
          <w:snapToGrid w:val="0"/>
        </w:rPr>
        <w:t>v1420</w:t>
      </w:r>
    </w:p>
    <w:p w14:paraId="0E30F299" w14:textId="77777777" w:rsidR="00D609C7" w:rsidRPr="009B6FBA" w:rsidRDefault="00C27C1E" w:rsidP="00C27C1E">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EA0B93" w:rsidRPr="009B6FBA">
        <w:rPr>
          <w:snapToGrid w:val="0"/>
        </w:rPr>
        <w:t>}</w:t>
      </w:r>
      <w:r w:rsidR="00D609C7" w:rsidRPr="009B6FBA">
        <w:rPr>
          <w:snapToGrid w:val="0"/>
        </w:rPr>
        <w:t>,</w:t>
      </w:r>
    </w:p>
    <w:p w14:paraId="06D79E78" w14:textId="77777777" w:rsidR="00C27C1E" w:rsidRPr="009B6FBA" w:rsidRDefault="00D609C7" w:rsidP="00C27C1E">
      <w:pPr>
        <w:pStyle w:val="PL"/>
        <w:shd w:val="clear" w:color="auto" w:fill="E6E6E6"/>
        <w:rPr>
          <w:snapToGrid w:val="0"/>
        </w:rPr>
      </w:pPr>
      <w:r w:rsidRPr="009B6FBA">
        <w:rPr>
          <w:snapToGrid w:val="0"/>
        </w:rPr>
        <w:tab/>
        <w:t>...</w:t>
      </w:r>
      <w:r w:rsidR="00C27C1E" w:rsidRPr="009B6FBA">
        <w:rPr>
          <w:snapToGrid w:val="0"/>
        </w:rPr>
        <w:t>,</w:t>
      </w:r>
    </w:p>
    <w:p w14:paraId="18E70EA1" w14:textId="77777777" w:rsidR="00C27C1E" w:rsidRPr="009B6FBA" w:rsidRDefault="00C27C1E" w:rsidP="00C27C1E">
      <w:pPr>
        <w:pStyle w:val="PL"/>
        <w:shd w:val="clear" w:color="auto" w:fill="E6E6E6"/>
        <w:rPr>
          <w:snapToGrid w:val="0"/>
        </w:rPr>
      </w:pPr>
      <w:r w:rsidRPr="009B6FBA">
        <w:rPr>
          <w:snapToGrid w:val="0"/>
        </w:rPr>
        <w:tab/>
        <w:t>[[</w:t>
      </w:r>
      <w:r w:rsidRPr="009B6FBA">
        <w:rPr>
          <w:snapToGrid w:val="0"/>
        </w:rPr>
        <w:tab/>
        <w:t>apLocationDataUnavailable-r14</w:t>
      </w:r>
      <w:r w:rsidRPr="009B6FBA">
        <w:rPr>
          <w:snapToGrid w:val="0"/>
        </w:rPr>
        <w:tab/>
      </w:r>
      <w:r w:rsidRPr="009B6FBA">
        <w:rPr>
          <w:snapToGrid w:val="0"/>
        </w:rPr>
        <w:tab/>
        <w:t>NULL</w:t>
      </w:r>
      <w:r w:rsidRPr="009B6FBA">
        <w:rPr>
          <w:snapToGrid w:val="0"/>
        </w:rPr>
        <w:tab/>
        <w:t>OPTIONAL</w:t>
      </w:r>
      <w:r w:rsidRPr="009B6FBA">
        <w:rPr>
          <w:snapToGrid w:val="0"/>
        </w:rPr>
        <w:tab/>
      </w:r>
      <w:r w:rsidRPr="009B6FBA">
        <w:rPr>
          <w:snapToGrid w:val="0"/>
        </w:rPr>
        <w:tab/>
        <w:t>-- Need ON</w:t>
      </w:r>
    </w:p>
    <w:p w14:paraId="7328F055" w14:textId="77777777" w:rsidR="00EA0B93" w:rsidRPr="009B6FBA" w:rsidRDefault="00C27C1E" w:rsidP="00D609C7">
      <w:pPr>
        <w:pStyle w:val="PL"/>
        <w:shd w:val="clear" w:color="auto" w:fill="E6E6E6"/>
        <w:rPr>
          <w:snapToGrid w:val="0"/>
        </w:rPr>
      </w:pPr>
      <w:r w:rsidRPr="009B6FBA">
        <w:rPr>
          <w:snapToGrid w:val="0"/>
        </w:rPr>
        <w:tab/>
        <w:t>]]</w:t>
      </w:r>
    </w:p>
    <w:p w14:paraId="0498CF6A" w14:textId="77777777" w:rsidR="00EA0B93" w:rsidRPr="009B6FBA" w:rsidRDefault="00EA0B93" w:rsidP="00EA0B93">
      <w:pPr>
        <w:pStyle w:val="PL"/>
        <w:shd w:val="clear" w:color="auto" w:fill="E6E6E6"/>
        <w:rPr>
          <w:snapToGrid w:val="0"/>
        </w:rPr>
      </w:pPr>
      <w:r w:rsidRPr="009B6FBA">
        <w:rPr>
          <w:snapToGrid w:val="0"/>
        </w:rPr>
        <w:t>}</w:t>
      </w:r>
    </w:p>
    <w:p w14:paraId="7559C396" w14:textId="77777777" w:rsidR="00EA0B93" w:rsidRPr="009B6FBA" w:rsidRDefault="00EA0B93" w:rsidP="00EA0B93">
      <w:pPr>
        <w:pStyle w:val="PL"/>
        <w:shd w:val="clear" w:color="auto" w:fill="E6E6E6"/>
        <w:rPr>
          <w:snapToGrid w:val="0"/>
        </w:rPr>
      </w:pPr>
    </w:p>
    <w:p w14:paraId="0FB14689" w14:textId="77777777" w:rsidR="00EA0B93" w:rsidRPr="009B6FBA" w:rsidRDefault="00EA0B93" w:rsidP="00EA0B93">
      <w:pPr>
        <w:pStyle w:val="PL"/>
        <w:shd w:val="clear" w:color="auto" w:fill="E6E6E6"/>
        <w:rPr>
          <w:snapToGrid w:val="0"/>
        </w:rPr>
      </w:pPr>
      <w:r w:rsidRPr="009B6FBA">
        <w:rPr>
          <w:snapToGrid w:val="0"/>
        </w:rPr>
        <w:t>-- ASN1STOP</w:t>
      </w:r>
    </w:p>
    <w:p w14:paraId="1EEB9EC2" w14:textId="77777777" w:rsidR="00C27C1E" w:rsidRPr="009B6FBA"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B6FBA" w:rsidRPr="009B6FBA" w14:paraId="4B4F09A5" w14:textId="77777777" w:rsidTr="000D08D1">
        <w:trPr>
          <w:cantSplit/>
          <w:tblHeader/>
        </w:trPr>
        <w:tc>
          <w:tcPr>
            <w:tcW w:w="10065" w:type="dxa"/>
          </w:tcPr>
          <w:p w14:paraId="503639AA" w14:textId="77777777" w:rsidR="00C27C1E" w:rsidRPr="009B6FBA" w:rsidRDefault="00C27C1E" w:rsidP="000D08D1">
            <w:pPr>
              <w:keepNext/>
              <w:keepLines/>
              <w:spacing w:after="0"/>
              <w:jc w:val="center"/>
              <w:rPr>
                <w:rFonts w:ascii="Arial" w:hAnsi="Arial"/>
                <w:b/>
                <w:sz w:val="18"/>
              </w:rPr>
            </w:pPr>
            <w:r w:rsidRPr="009B6FBA">
              <w:rPr>
                <w:rFonts w:ascii="Arial" w:hAnsi="Arial"/>
                <w:b/>
                <w:bCs/>
                <w:i/>
                <w:iCs/>
                <w:sz w:val="18"/>
              </w:rPr>
              <w:t>WLAN-LocationServerErrorCauses</w:t>
            </w:r>
            <w:r w:rsidRPr="009B6FBA">
              <w:rPr>
                <w:rFonts w:ascii="Arial" w:hAnsi="Arial"/>
                <w:b/>
                <w:sz w:val="18"/>
              </w:rPr>
              <w:t xml:space="preserve"> field descriptions</w:t>
            </w:r>
          </w:p>
        </w:tc>
      </w:tr>
      <w:tr w:rsidR="00C27C1E" w:rsidRPr="009B6FBA" w14:paraId="7DB7516C" w14:textId="77777777" w:rsidTr="000D08D1">
        <w:trPr>
          <w:cantSplit/>
        </w:trPr>
        <w:tc>
          <w:tcPr>
            <w:tcW w:w="10065" w:type="dxa"/>
          </w:tcPr>
          <w:p w14:paraId="3231E572" w14:textId="77777777" w:rsidR="00C27C1E" w:rsidRPr="009B6FBA" w:rsidRDefault="00C27C1E" w:rsidP="000D08D1">
            <w:pPr>
              <w:keepNext/>
              <w:keepLines/>
              <w:spacing w:after="0"/>
              <w:rPr>
                <w:rFonts w:ascii="Arial" w:hAnsi="Arial"/>
                <w:b/>
                <w:bCs/>
                <w:i/>
                <w:iCs/>
                <w:snapToGrid w:val="0"/>
                <w:sz w:val="18"/>
              </w:rPr>
            </w:pPr>
            <w:r w:rsidRPr="009B6FBA">
              <w:rPr>
                <w:rFonts w:ascii="Arial" w:hAnsi="Arial"/>
                <w:b/>
                <w:bCs/>
                <w:i/>
                <w:iCs/>
                <w:snapToGrid w:val="0"/>
                <w:sz w:val="18"/>
              </w:rPr>
              <w:t>cause</w:t>
            </w:r>
          </w:p>
          <w:p w14:paraId="3F3C0C79" w14:textId="77777777" w:rsidR="00C27C1E" w:rsidRPr="009B6FBA" w:rsidRDefault="00C27C1E" w:rsidP="000D08D1">
            <w:pPr>
              <w:keepNext/>
              <w:keepLines/>
              <w:spacing w:after="0"/>
              <w:rPr>
                <w:rFonts w:ascii="Arial" w:hAnsi="Arial"/>
                <w:sz w:val="18"/>
              </w:rPr>
            </w:pPr>
            <w:r w:rsidRPr="009B6FBA">
              <w:rPr>
                <w:rFonts w:ascii="Arial" w:hAnsi="Arial"/>
                <w:bCs/>
                <w:iCs/>
                <w:snapToGrid w:val="0"/>
                <w:sz w:val="18"/>
              </w:rPr>
              <w:t>This field provides a WLAN AP specific error cause for the server applicable to provision of assistance data. If the cause value is '</w:t>
            </w:r>
            <w:r w:rsidRPr="009B6FBA">
              <w:rPr>
                <w:rFonts w:ascii="Arial" w:hAnsi="Arial"/>
                <w:bCs/>
                <w:i/>
                <w:iCs/>
                <w:snapToGrid w:val="0"/>
                <w:sz w:val="18"/>
              </w:rPr>
              <w:t>requestedADNotAvailable</w:t>
            </w:r>
            <w:r w:rsidRPr="009B6FBA">
              <w:rPr>
                <w:rFonts w:ascii="Arial" w:hAnsi="Arial"/>
                <w:bCs/>
                <w:iCs/>
                <w:snapToGrid w:val="0"/>
                <w:sz w:val="18"/>
              </w:rPr>
              <w:t xml:space="preserve">', none of the requested assistance data could be provided and no further information needs to be included. If the cause value is </w:t>
            </w:r>
            <w:r w:rsidR="00354C05" w:rsidRPr="009B6FBA">
              <w:rPr>
                <w:rFonts w:ascii="Arial" w:hAnsi="Arial"/>
                <w:bCs/>
                <w:iCs/>
                <w:snapToGrid w:val="0"/>
                <w:sz w:val="18"/>
              </w:rPr>
              <w:t>'</w:t>
            </w:r>
            <w:r w:rsidRPr="009B6FBA">
              <w:rPr>
                <w:rFonts w:ascii="Arial" w:hAnsi="Arial"/>
                <w:bCs/>
                <w:i/>
                <w:iCs/>
                <w:snapToGrid w:val="0"/>
                <w:sz w:val="18"/>
              </w:rPr>
              <w:t>notAllRequestedADAvailable</w:t>
            </w:r>
            <w:r w:rsidR="00354C05" w:rsidRPr="009B6FBA">
              <w:rPr>
                <w:rFonts w:ascii="Arial" w:hAnsi="Arial"/>
                <w:bCs/>
                <w:iCs/>
                <w:snapToGrid w:val="0"/>
                <w:sz w:val="18"/>
              </w:rPr>
              <w:t>'</w:t>
            </w:r>
            <w:r w:rsidRPr="009B6FBA">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9B6FBA" w:rsidRDefault="00631989" w:rsidP="00631989"/>
    <w:p w14:paraId="466CEF6A" w14:textId="77777777" w:rsidR="00631989" w:rsidRPr="009B6FBA" w:rsidRDefault="007616EE" w:rsidP="00631989">
      <w:pPr>
        <w:pStyle w:val="Heading4"/>
        <w:tabs>
          <w:tab w:val="left" w:pos="1560"/>
        </w:tabs>
        <w:ind w:left="0" w:firstLine="0"/>
      </w:pPr>
      <w:bookmarkStart w:id="3410" w:name="_Toc27765449"/>
      <w:bookmarkStart w:id="3411" w:name="_Toc37681152"/>
      <w:bookmarkStart w:id="3412" w:name="_Toc46486724"/>
      <w:bookmarkStart w:id="3413" w:name="_Toc52547069"/>
      <w:bookmarkStart w:id="3414" w:name="_Toc52547599"/>
      <w:bookmarkStart w:id="3415" w:name="_Toc52548129"/>
      <w:bookmarkStart w:id="3416" w:name="_Toc52548659"/>
      <w:bookmarkStart w:id="3417" w:name="_Toc163151515"/>
      <w:r w:rsidRPr="009B6FBA">
        <w:rPr>
          <w:i/>
        </w:rPr>
        <w:t>–</w:t>
      </w:r>
      <w:r w:rsidR="00631989" w:rsidRPr="009B6FBA">
        <w:tab/>
      </w:r>
      <w:r w:rsidR="00631989" w:rsidRPr="009B6FBA">
        <w:rPr>
          <w:i/>
        </w:rPr>
        <w:t>WLAN-TargetDeviceErrorCauses</w:t>
      </w:r>
      <w:bookmarkEnd w:id="3410"/>
      <w:bookmarkEnd w:id="3411"/>
      <w:bookmarkEnd w:id="3412"/>
      <w:bookmarkEnd w:id="3413"/>
      <w:bookmarkEnd w:id="3414"/>
      <w:bookmarkEnd w:id="3415"/>
      <w:bookmarkEnd w:id="3416"/>
      <w:bookmarkEnd w:id="3417"/>
    </w:p>
    <w:p w14:paraId="5C29914B" w14:textId="77777777" w:rsidR="00631989" w:rsidRPr="009B6FBA" w:rsidRDefault="00631989" w:rsidP="00631989">
      <w:r w:rsidRPr="009B6FBA">
        <w:t xml:space="preserve">The IE </w:t>
      </w:r>
      <w:r w:rsidRPr="009B6FBA">
        <w:rPr>
          <w:i/>
        </w:rPr>
        <w:t>WLAN-</w:t>
      </w:r>
      <w:r w:rsidRPr="009B6FBA">
        <w:rPr>
          <w:i/>
          <w:noProof/>
        </w:rPr>
        <w:t xml:space="preserve">TargetDeviceErrorCauses </w:t>
      </w:r>
      <w:r w:rsidRPr="009B6FBA">
        <w:rPr>
          <w:noProof/>
        </w:rPr>
        <w:t>is</w:t>
      </w:r>
      <w:r w:rsidRPr="009B6FBA">
        <w:t xml:space="preserve"> used by the target device to provide error reasons for WLAN positioning to the location server.</w:t>
      </w:r>
    </w:p>
    <w:p w14:paraId="41B7D7A4" w14:textId="77777777" w:rsidR="00EA0B93" w:rsidRPr="009B6FBA" w:rsidRDefault="00EA0B93" w:rsidP="00EA0B93">
      <w:pPr>
        <w:pStyle w:val="PL"/>
        <w:shd w:val="clear" w:color="auto" w:fill="E6E6E6"/>
        <w:rPr>
          <w:snapToGrid w:val="0"/>
        </w:rPr>
      </w:pPr>
      <w:r w:rsidRPr="009B6FBA">
        <w:rPr>
          <w:snapToGrid w:val="0"/>
        </w:rPr>
        <w:t>-- ASN1START</w:t>
      </w:r>
    </w:p>
    <w:p w14:paraId="44D88FE9" w14:textId="77777777" w:rsidR="00EA0B93" w:rsidRPr="009B6FBA" w:rsidRDefault="00EA0B93" w:rsidP="00EA0B93">
      <w:pPr>
        <w:pStyle w:val="PL"/>
        <w:shd w:val="clear" w:color="auto" w:fill="E6E6E6"/>
        <w:rPr>
          <w:snapToGrid w:val="0"/>
        </w:rPr>
      </w:pPr>
    </w:p>
    <w:p w14:paraId="4315B59C" w14:textId="77777777" w:rsidR="00EA0B93" w:rsidRPr="009B6FBA" w:rsidRDefault="00EA0B93" w:rsidP="00EA0B93">
      <w:pPr>
        <w:pStyle w:val="PL"/>
        <w:shd w:val="clear" w:color="auto" w:fill="E6E6E6"/>
        <w:rPr>
          <w:snapToGrid w:val="0"/>
        </w:rPr>
      </w:pPr>
      <w:r w:rsidRPr="009B6FBA">
        <w:rPr>
          <w:snapToGrid w:val="0"/>
        </w:rPr>
        <w:t>WLAN-TargetDeviceErrorCauses-r13 ::= SEQUENCE {</w:t>
      </w:r>
    </w:p>
    <w:p w14:paraId="32E504F4" w14:textId="77777777" w:rsidR="00EA0B93" w:rsidRPr="009B6FBA" w:rsidRDefault="00EA0B93" w:rsidP="00EA0B93">
      <w:pPr>
        <w:pStyle w:val="PL"/>
        <w:shd w:val="clear" w:color="auto" w:fill="E6E6E6"/>
        <w:rPr>
          <w:snapToGrid w:val="0"/>
        </w:rPr>
      </w:pPr>
      <w:r w:rsidRPr="009B6FBA">
        <w:rPr>
          <w:snapToGrid w:val="0"/>
        </w:rPr>
        <w:tab/>
        <w:t>cause-r13</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ENUMERATED {undefined,</w:t>
      </w:r>
    </w:p>
    <w:p w14:paraId="16FBD1F8" w14:textId="77777777" w:rsidR="00EA0B93" w:rsidRPr="009B6FBA" w:rsidRDefault="00EA0B93" w:rsidP="00EA0B93">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requestedMeasurementsNotAvailable,</w:t>
      </w:r>
    </w:p>
    <w:p w14:paraId="55B2DBF4" w14:textId="77777777" w:rsidR="00EA0B93" w:rsidRPr="009B6FBA" w:rsidRDefault="00EA0B93" w:rsidP="00EA0B93">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notAllrequestedMeasurementsPossible,</w:t>
      </w:r>
    </w:p>
    <w:p w14:paraId="49ACF6B5" w14:textId="77777777" w:rsidR="00EA0B93" w:rsidRPr="009B6FBA" w:rsidRDefault="00EA0B93" w:rsidP="00EA0B93">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w:t>
      </w:r>
    </w:p>
    <w:p w14:paraId="0B815A25" w14:textId="77777777" w:rsidR="00EA0B93" w:rsidRPr="009B6FBA" w:rsidRDefault="00EA0B93" w:rsidP="00EA0B93">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w:t>
      </w:r>
    </w:p>
    <w:p w14:paraId="7C6BEF7D" w14:textId="77777777" w:rsidR="00EA0B93" w:rsidRPr="009B6FBA" w:rsidRDefault="00EA0B93" w:rsidP="00EA0B93">
      <w:pPr>
        <w:pStyle w:val="PL"/>
        <w:shd w:val="clear" w:color="auto" w:fill="E6E6E6"/>
        <w:rPr>
          <w:snapToGrid w:val="0"/>
        </w:rPr>
      </w:pPr>
      <w:r w:rsidRPr="009B6FBA">
        <w:rPr>
          <w:snapToGrid w:val="0"/>
        </w:rPr>
        <w:tab/>
        <w:t>wlan-AP-RSSI-MeasurementNotPossible-r13</w:t>
      </w:r>
      <w:r w:rsidRPr="009B6FBA">
        <w:rPr>
          <w:snapToGrid w:val="0"/>
        </w:rPr>
        <w:tab/>
      </w:r>
      <w:r w:rsidRPr="009B6FBA">
        <w:rPr>
          <w:snapToGrid w:val="0"/>
        </w:rPr>
        <w:tab/>
      </w:r>
      <w:r w:rsidRPr="009B6FBA">
        <w:rPr>
          <w:snapToGrid w:val="0"/>
        </w:rPr>
        <w:tab/>
      </w:r>
      <w:r w:rsidRPr="009B6FBA">
        <w:rPr>
          <w:snapToGrid w:val="0"/>
        </w:rPr>
        <w:tab/>
        <w:t>NULL</w:t>
      </w:r>
      <w:r w:rsidRPr="009B6FBA">
        <w:rPr>
          <w:snapToGrid w:val="0"/>
        </w:rPr>
        <w:tab/>
      </w:r>
      <w:r w:rsidRPr="009B6FBA">
        <w:rPr>
          <w:snapToGrid w:val="0"/>
        </w:rPr>
        <w:tab/>
        <w:t>OPTIONAL,</w:t>
      </w:r>
    </w:p>
    <w:p w14:paraId="53CF9B80" w14:textId="77777777" w:rsidR="00EA0B93" w:rsidRPr="009B6FBA" w:rsidRDefault="00EA0B93" w:rsidP="00EA0B93">
      <w:pPr>
        <w:pStyle w:val="PL"/>
        <w:shd w:val="clear" w:color="auto" w:fill="E6E6E6"/>
        <w:rPr>
          <w:snapToGrid w:val="0"/>
        </w:rPr>
      </w:pPr>
      <w:r w:rsidRPr="009B6FBA">
        <w:rPr>
          <w:snapToGrid w:val="0"/>
        </w:rPr>
        <w:tab/>
        <w:t>wlan-AP-RTT-MeasurementNotPossible-r13</w:t>
      </w:r>
      <w:r w:rsidRPr="009B6FBA">
        <w:rPr>
          <w:snapToGrid w:val="0"/>
        </w:rPr>
        <w:tab/>
      </w:r>
      <w:r w:rsidRPr="009B6FBA">
        <w:rPr>
          <w:snapToGrid w:val="0"/>
        </w:rPr>
        <w:tab/>
      </w:r>
      <w:r w:rsidRPr="009B6FBA">
        <w:rPr>
          <w:snapToGrid w:val="0"/>
        </w:rPr>
        <w:tab/>
      </w:r>
      <w:r w:rsidRPr="009B6FBA">
        <w:rPr>
          <w:snapToGrid w:val="0"/>
        </w:rPr>
        <w:tab/>
        <w:t>NULL</w:t>
      </w:r>
      <w:r w:rsidRPr="009B6FBA">
        <w:rPr>
          <w:snapToGrid w:val="0"/>
        </w:rPr>
        <w:tab/>
      </w:r>
      <w:r w:rsidRPr="009B6FBA">
        <w:rPr>
          <w:snapToGrid w:val="0"/>
        </w:rPr>
        <w:tab/>
        <w:t>OPTIONAL,</w:t>
      </w:r>
    </w:p>
    <w:p w14:paraId="5E8D5889" w14:textId="77777777" w:rsidR="00EA0B93" w:rsidRPr="009B6FBA" w:rsidRDefault="00EA0B93" w:rsidP="00EA0B93">
      <w:pPr>
        <w:pStyle w:val="PL"/>
        <w:shd w:val="clear" w:color="auto" w:fill="E6E6E6"/>
        <w:rPr>
          <w:snapToGrid w:val="0"/>
        </w:rPr>
      </w:pPr>
      <w:r w:rsidRPr="009B6FBA">
        <w:rPr>
          <w:snapToGrid w:val="0"/>
        </w:rPr>
        <w:tab/>
        <w:t>...</w:t>
      </w:r>
    </w:p>
    <w:p w14:paraId="6F8A7435" w14:textId="77777777" w:rsidR="00EA0B93" w:rsidRPr="009B6FBA" w:rsidRDefault="00EA0B93" w:rsidP="00EA0B93">
      <w:pPr>
        <w:pStyle w:val="PL"/>
        <w:shd w:val="clear" w:color="auto" w:fill="E6E6E6"/>
        <w:rPr>
          <w:snapToGrid w:val="0"/>
        </w:rPr>
      </w:pPr>
      <w:r w:rsidRPr="009B6FBA">
        <w:rPr>
          <w:snapToGrid w:val="0"/>
        </w:rPr>
        <w:t>}</w:t>
      </w:r>
    </w:p>
    <w:p w14:paraId="2D98F96F" w14:textId="77777777" w:rsidR="00EA0B93" w:rsidRPr="009B6FBA" w:rsidRDefault="00EA0B93" w:rsidP="00EA0B93">
      <w:pPr>
        <w:pStyle w:val="PL"/>
        <w:shd w:val="clear" w:color="auto" w:fill="E6E6E6"/>
        <w:rPr>
          <w:snapToGrid w:val="0"/>
        </w:rPr>
      </w:pPr>
    </w:p>
    <w:p w14:paraId="60A5EB9E" w14:textId="77777777" w:rsidR="00EA0B93" w:rsidRPr="009B6FBA" w:rsidRDefault="00EA0B93" w:rsidP="00EA0B93">
      <w:pPr>
        <w:pStyle w:val="PL"/>
        <w:shd w:val="clear" w:color="auto" w:fill="E6E6E6"/>
        <w:rPr>
          <w:snapToGrid w:val="0"/>
        </w:rPr>
      </w:pPr>
      <w:r w:rsidRPr="009B6FBA">
        <w:rPr>
          <w:snapToGrid w:val="0"/>
        </w:rPr>
        <w:t>-- ASN1STOP</w:t>
      </w:r>
    </w:p>
    <w:p w14:paraId="584CF380" w14:textId="77777777" w:rsidR="00631989" w:rsidRPr="009B6FBA"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B6FBA" w:rsidRPr="009B6FBA" w14:paraId="2762926B" w14:textId="77777777" w:rsidTr="00FB2DE8">
        <w:trPr>
          <w:cantSplit/>
          <w:tblHeader/>
        </w:trPr>
        <w:tc>
          <w:tcPr>
            <w:tcW w:w="10065" w:type="dxa"/>
          </w:tcPr>
          <w:p w14:paraId="1B264CF2" w14:textId="77777777" w:rsidR="00631989" w:rsidRPr="009B6FBA" w:rsidRDefault="00631989" w:rsidP="00FB2DE8">
            <w:pPr>
              <w:pStyle w:val="TAH"/>
            </w:pPr>
            <w:r w:rsidRPr="009B6FBA">
              <w:rPr>
                <w:bCs/>
                <w:i/>
                <w:iCs/>
              </w:rPr>
              <w:t>WLAN-TargetDeviceErrorCauses</w:t>
            </w:r>
            <w:r w:rsidRPr="009B6FBA">
              <w:t xml:space="preserve"> field descriptions</w:t>
            </w:r>
          </w:p>
        </w:tc>
      </w:tr>
      <w:tr w:rsidR="00631989" w:rsidRPr="009B6FBA" w14:paraId="1ECC29EB" w14:textId="77777777" w:rsidTr="00FB2DE8">
        <w:trPr>
          <w:cantSplit/>
        </w:trPr>
        <w:tc>
          <w:tcPr>
            <w:tcW w:w="10065" w:type="dxa"/>
          </w:tcPr>
          <w:p w14:paraId="0B97D6AF" w14:textId="77777777" w:rsidR="00631989" w:rsidRPr="009B6FBA" w:rsidRDefault="00631989" w:rsidP="00FB2DE8">
            <w:pPr>
              <w:pStyle w:val="TAL"/>
              <w:rPr>
                <w:b/>
                <w:bCs/>
                <w:i/>
                <w:iCs/>
                <w:snapToGrid w:val="0"/>
              </w:rPr>
            </w:pPr>
            <w:r w:rsidRPr="009B6FBA">
              <w:rPr>
                <w:b/>
                <w:bCs/>
                <w:i/>
                <w:iCs/>
                <w:snapToGrid w:val="0"/>
              </w:rPr>
              <w:t>cause</w:t>
            </w:r>
          </w:p>
          <w:p w14:paraId="5B13B9CF" w14:textId="77777777" w:rsidR="00631989" w:rsidRPr="009B6FBA" w:rsidRDefault="00631989" w:rsidP="00FB2DE8">
            <w:pPr>
              <w:pStyle w:val="TAL"/>
            </w:pPr>
            <w:r w:rsidRPr="009B6FBA">
              <w:rPr>
                <w:snapToGrid w:val="0"/>
              </w:rPr>
              <w:t xml:space="preserve">This field provides a WLAN specific error cause. If the cause value is </w:t>
            </w:r>
            <w:r w:rsidR="00354C05" w:rsidRPr="009B6FBA">
              <w:rPr>
                <w:snapToGrid w:val="0"/>
              </w:rPr>
              <w:t>'</w:t>
            </w:r>
            <w:r w:rsidRPr="009B6FBA">
              <w:rPr>
                <w:snapToGrid w:val="0"/>
              </w:rPr>
              <w:t>notAllRequestedMeasurementsPossible</w:t>
            </w:r>
            <w:r w:rsidR="00354C05" w:rsidRPr="009B6FBA">
              <w:rPr>
                <w:snapToGrid w:val="0"/>
              </w:rPr>
              <w:t>'</w:t>
            </w:r>
            <w:r w:rsidRPr="009B6FBA">
              <w:rPr>
                <w:snapToGrid w:val="0"/>
              </w:rPr>
              <w:t xml:space="preserve">, the target device was not able to provide all requested WLAN measurements (but may be able to provide some measurements). In this case, the target device should include any of the </w:t>
            </w:r>
            <w:r w:rsidRPr="009B6FBA">
              <w:rPr>
                <w:i/>
                <w:snapToGrid w:val="0"/>
              </w:rPr>
              <w:t>wlan</w:t>
            </w:r>
            <w:r w:rsidRPr="009B6FBA">
              <w:rPr>
                <w:i/>
                <w:snapToGrid w:val="0"/>
              </w:rPr>
              <w:noBreakHyphen/>
              <w:t>AP</w:t>
            </w:r>
            <w:r w:rsidRPr="009B6FBA">
              <w:rPr>
                <w:i/>
                <w:snapToGrid w:val="0"/>
              </w:rPr>
              <w:noBreakHyphen/>
              <w:t>RSSI</w:t>
            </w:r>
            <w:r w:rsidRPr="009B6FBA">
              <w:rPr>
                <w:i/>
                <w:snapToGrid w:val="0"/>
              </w:rPr>
              <w:noBreakHyphen/>
              <w:t>MeasurementNotPossible</w:t>
            </w:r>
            <w:r w:rsidRPr="009B6FBA">
              <w:rPr>
                <w:snapToGrid w:val="0"/>
              </w:rPr>
              <w:t xml:space="preserve">, </w:t>
            </w:r>
            <w:r w:rsidR="00B538CB" w:rsidRPr="009B6FBA">
              <w:rPr>
                <w:snapToGrid w:val="0"/>
              </w:rPr>
              <w:t xml:space="preserve">or </w:t>
            </w:r>
            <w:r w:rsidRPr="009B6FBA">
              <w:rPr>
                <w:i/>
                <w:snapToGrid w:val="0"/>
              </w:rPr>
              <w:t>wlan</w:t>
            </w:r>
            <w:r w:rsidRPr="009B6FBA">
              <w:rPr>
                <w:i/>
                <w:snapToGrid w:val="0"/>
              </w:rPr>
              <w:noBreakHyphen/>
              <w:t>AP</w:t>
            </w:r>
            <w:r w:rsidRPr="009B6FBA">
              <w:rPr>
                <w:i/>
                <w:snapToGrid w:val="0"/>
              </w:rPr>
              <w:noBreakHyphen/>
              <w:t>RTT</w:t>
            </w:r>
            <w:r w:rsidRPr="009B6FBA">
              <w:rPr>
                <w:i/>
                <w:snapToGrid w:val="0"/>
              </w:rPr>
              <w:noBreakHyphen/>
              <w:t>MeasurementNotPossible</w:t>
            </w:r>
            <w:r w:rsidRPr="009B6FBA">
              <w:rPr>
                <w:snapToGrid w:val="0"/>
              </w:rPr>
              <w:t xml:space="preserve"> fields, as applicable.</w:t>
            </w:r>
          </w:p>
        </w:tc>
      </w:tr>
    </w:tbl>
    <w:p w14:paraId="1970EF8B" w14:textId="77777777" w:rsidR="00C27C1E" w:rsidRPr="009B6FBA" w:rsidRDefault="00C27C1E" w:rsidP="00C27C1E"/>
    <w:p w14:paraId="1CA272CD" w14:textId="77777777" w:rsidR="00C27C1E" w:rsidRPr="009B6FBA" w:rsidRDefault="00C27C1E" w:rsidP="00C27C1E">
      <w:pPr>
        <w:keepNext/>
        <w:keepLines/>
        <w:tabs>
          <w:tab w:val="left" w:pos="1560"/>
        </w:tabs>
        <w:spacing w:before="120"/>
        <w:outlineLvl w:val="3"/>
        <w:rPr>
          <w:sz w:val="24"/>
        </w:rPr>
      </w:pPr>
      <w:r w:rsidRPr="009B6FBA">
        <w:rPr>
          <w:rFonts w:ascii="Arial" w:hAnsi="Arial"/>
          <w:sz w:val="24"/>
        </w:rPr>
        <w:t>6.5.6.7</w:t>
      </w:r>
      <w:r w:rsidRPr="009B6FBA">
        <w:rPr>
          <w:rFonts w:ascii="Arial" w:hAnsi="Arial"/>
          <w:sz w:val="24"/>
        </w:rPr>
        <w:tab/>
        <w:t>WLAN Assistance Data</w:t>
      </w:r>
    </w:p>
    <w:p w14:paraId="1F1AEB01" w14:textId="77777777" w:rsidR="00C27C1E" w:rsidRPr="009B6FBA" w:rsidRDefault="00C27C1E" w:rsidP="00C27C1E">
      <w:pPr>
        <w:keepNext/>
        <w:keepLines/>
        <w:tabs>
          <w:tab w:val="left" w:pos="1560"/>
        </w:tabs>
        <w:spacing w:before="120"/>
        <w:outlineLvl w:val="3"/>
        <w:rPr>
          <w:rFonts w:ascii="Arial" w:hAnsi="Arial"/>
          <w:sz w:val="24"/>
        </w:rPr>
      </w:pPr>
      <w:r w:rsidRPr="009B6FBA">
        <w:rPr>
          <w:rFonts w:ascii="Arial" w:hAnsi="Arial"/>
          <w:i/>
          <w:sz w:val="24"/>
        </w:rPr>
        <w:t>–</w:t>
      </w:r>
      <w:r w:rsidRPr="009B6FBA">
        <w:rPr>
          <w:rFonts w:ascii="Arial" w:hAnsi="Arial"/>
          <w:sz w:val="24"/>
        </w:rPr>
        <w:tab/>
      </w:r>
      <w:r w:rsidRPr="009B6FBA">
        <w:rPr>
          <w:rFonts w:ascii="Arial" w:hAnsi="Arial"/>
          <w:i/>
          <w:sz w:val="24"/>
        </w:rPr>
        <w:t>WLAN-ProvideAssistanceData</w:t>
      </w:r>
    </w:p>
    <w:p w14:paraId="66B6589B" w14:textId="77777777" w:rsidR="00C27C1E" w:rsidRPr="009B6FBA" w:rsidRDefault="00C27C1E" w:rsidP="00C27C1E">
      <w:pPr>
        <w:keepLines/>
      </w:pPr>
      <w:r w:rsidRPr="009B6FBA">
        <w:t xml:space="preserve">The IE </w:t>
      </w:r>
      <w:r w:rsidRPr="009B6FBA">
        <w:rPr>
          <w:i/>
        </w:rPr>
        <w:t>WLAN-ProvideAssistanceData</w:t>
      </w:r>
      <w:r w:rsidRPr="009B6FBA">
        <w:rPr>
          <w:noProof/>
        </w:rPr>
        <w:t xml:space="preserve"> is</w:t>
      </w:r>
      <w:r w:rsidRPr="009B6FBA">
        <w:t xml:space="preserve"> used by the location server to provide assistance data to enable UE</w:t>
      </w:r>
      <w:r w:rsidRPr="009B6FBA">
        <w:noBreakHyphen/>
        <w:t>based and UE-assisted WLAN positioning. It may also be used to provide WLAN positioning specific error reason.</w:t>
      </w:r>
    </w:p>
    <w:p w14:paraId="7C722AF1" w14:textId="77777777" w:rsidR="00C27C1E" w:rsidRPr="009B6FBA" w:rsidRDefault="00C27C1E" w:rsidP="00C27C1E">
      <w:pPr>
        <w:pStyle w:val="PL"/>
        <w:shd w:val="clear" w:color="auto" w:fill="E6E6E6"/>
        <w:rPr>
          <w:snapToGrid w:val="0"/>
        </w:rPr>
      </w:pPr>
      <w:r w:rsidRPr="009B6FBA">
        <w:rPr>
          <w:snapToGrid w:val="0"/>
        </w:rPr>
        <w:t>-- ASN1START</w:t>
      </w:r>
    </w:p>
    <w:p w14:paraId="42E64A53" w14:textId="77777777" w:rsidR="00C27C1E" w:rsidRPr="009B6FBA" w:rsidRDefault="00C27C1E" w:rsidP="00C27C1E">
      <w:pPr>
        <w:pStyle w:val="PL"/>
        <w:shd w:val="clear" w:color="auto" w:fill="E6E6E6"/>
        <w:rPr>
          <w:snapToGrid w:val="0"/>
        </w:rPr>
      </w:pPr>
    </w:p>
    <w:p w14:paraId="17BE25DA" w14:textId="77777777" w:rsidR="00C27C1E" w:rsidRPr="009B6FBA" w:rsidRDefault="00C27C1E" w:rsidP="00C27C1E">
      <w:pPr>
        <w:pStyle w:val="PL"/>
        <w:shd w:val="clear" w:color="auto" w:fill="E6E6E6"/>
        <w:rPr>
          <w:snapToGrid w:val="0"/>
        </w:rPr>
      </w:pPr>
      <w:r w:rsidRPr="009B6FBA">
        <w:rPr>
          <w:snapToGrid w:val="0"/>
        </w:rPr>
        <w:t>WLAN-ProvideAssistanceData-r14 ::= SEQUENCE {</w:t>
      </w:r>
    </w:p>
    <w:p w14:paraId="74BECB8C" w14:textId="77777777" w:rsidR="00C27C1E" w:rsidRPr="009B6FBA" w:rsidRDefault="00C27C1E" w:rsidP="00C27C1E">
      <w:pPr>
        <w:pStyle w:val="PL"/>
        <w:shd w:val="clear" w:color="auto" w:fill="E6E6E6"/>
        <w:rPr>
          <w:snapToGrid w:val="0"/>
        </w:rPr>
      </w:pPr>
      <w:r w:rsidRPr="009B6FBA">
        <w:rPr>
          <w:snapToGrid w:val="0"/>
        </w:rPr>
        <w:tab/>
        <w:t>wlan-DataSet-r14</w:t>
      </w:r>
      <w:r w:rsidRPr="009B6FBA">
        <w:rPr>
          <w:snapToGrid w:val="0"/>
        </w:rPr>
        <w:tab/>
        <w:t>SEQUENCE (SIZE (1..maxWLAN-DataSets-r14)) OF WLAN-DataSet-r14</w:t>
      </w:r>
    </w:p>
    <w:p w14:paraId="5693B245" w14:textId="77777777" w:rsidR="00C27C1E" w:rsidRPr="009B6FBA" w:rsidRDefault="00C27C1E" w:rsidP="00C27C1E">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482E7C" w:rsidRPr="009B6FBA">
        <w:rPr>
          <w:snapToGrid w:val="0"/>
        </w:rPr>
        <w:tab/>
      </w:r>
      <w:r w:rsidR="00482E7C" w:rsidRPr="009B6FBA">
        <w:rPr>
          <w:snapToGrid w:val="0"/>
        </w:rPr>
        <w:tab/>
      </w:r>
      <w:r w:rsidR="00482E7C" w:rsidRPr="009B6FBA">
        <w:rPr>
          <w:snapToGrid w:val="0"/>
        </w:rPr>
        <w:tab/>
      </w:r>
      <w:r w:rsidR="00482E7C" w:rsidRPr="009B6FBA">
        <w:rPr>
          <w:snapToGrid w:val="0"/>
        </w:rPr>
        <w:tab/>
      </w:r>
      <w:r w:rsidR="00482E7C" w:rsidRPr="009B6FBA">
        <w:rPr>
          <w:snapToGrid w:val="0"/>
        </w:rPr>
        <w:tab/>
      </w:r>
      <w:r w:rsidR="00482E7C" w:rsidRPr="009B6FBA">
        <w:rPr>
          <w:snapToGrid w:val="0"/>
        </w:rPr>
        <w:tab/>
      </w:r>
      <w:r w:rsidR="00482E7C" w:rsidRPr="009B6FBA">
        <w:rPr>
          <w:snapToGrid w:val="0"/>
        </w:rPr>
        <w:tab/>
      </w:r>
      <w:r w:rsidR="00482E7C" w:rsidRPr="009B6FBA">
        <w:rPr>
          <w:snapToGrid w:val="0"/>
        </w:rPr>
        <w:tab/>
      </w:r>
      <w:r w:rsidRPr="009B6FBA">
        <w:rPr>
          <w:snapToGrid w:val="0"/>
        </w:rPr>
        <w:t>OPTIONAL,</w:t>
      </w:r>
      <w:r w:rsidRPr="009B6FBA">
        <w:rPr>
          <w:snapToGrid w:val="0"/>
        </w:rPr>
        <w:tab/>
        <w:t>-- Need ON</w:t>
      </w:r>
    </w:p>
    <w:p w14:paraId="7B2AD702" w14:textId="77777777" w:rsidR="00C27C1E" w:rsidRPr="009B6FBA" w:rsidRDefault="00C27C1E" w:rsidP="00C27C1E">
      <w:pPr>
        <w:pStyle w:val="PL"/>
        <w:shd w:val="clear" w:color="auto" w:fill="E6E6E6"/>
        <w:rPr>
          <w:snapToGrid w:val="0"/>
        </w:rPr>
      </w:pPr>
      <w:r w:rsidRPr="009B6FBA">
        <w:rPr>
          <w:snapToGrid w:val="0"/>
        </w:rPr>
        <w:tab/>
        <w:t>wlan-Error-r14</w:t>
      </w:r>
      <w:r w:rsidRPr="009B6FBA">
        <w:rPr>
          <w:snapToGrid w:val="0"/>
        </w:rPr>
        <w:tab/>
      </w:r>
      <w:r w:rsidRPr="009B6FBA">
        <w:rPr>
          <w:snapToGrid w:val="0"/>
        </w:rPr>
        <w:tab/>
        <w:t>WLAN-Error-r13</w:t>
      </w:r>
      <w:r w:rsidRPr="009B6FBA">
        <w:rPr>
          <w:snapToGrid w:val="0"/>
        </w:rPr>
        <w:tab/>
      </w:r>
      <w:r w:rsidRPr="009B6FBA">
        <w:rPr>
          <w:snapToGrid w:val="0"/>
        </w:rPr>
        <w:tab/>
      </w:r>
      <w:r w:rsidR="00482E7C" w:rsidRPr="009B6FBA">
        <w:rPr>
          <w:snapToGrid w:val="0"/>
        </w:rPr>
        <w:tab/>
      </w:r>
      <w:r w:rsidR="00482E7C" w:rsidRPr="009B6FBA">
        <w:rPr>
          <w:snapToGrid w:val="0"/>
        </w:rPr>
        <w:tab/>
      </w:r>
      <w:r w:rsidR="00482E7C" w:rsidRPr="009B6FBA">
        <w:rPr>
          <w:snapToGrid w:val="0"/>
        </w:rPr>
        <w:tab/>
      </w:r>
      <w:r w:rsidR="00482E7C" w:rsidRPr="009B6FBA">
        <w:rPr>
          <w:snapToGrid w:val="0"/>
        </w:rPr>
        <w:tab/>
      </w:r>
      <w:r w:rsidR="00482E7C" w:rsidRPr="009B6FBA">
        <w:rPr>
          <w:snapToGrid w:val="0"/>
        </w:rPr>
        <w:tab/>
      </w:r>
      <w:r w:rsidR="00482E7C" w:rsidRPr="009B6FBA">
        <w:rPr>
          <w:snapToGrid w:val="0"/>
        </w:rPr>
        <w:tab/>
      </w:r>
      <w:r w:rsidR="00482E7C" w:rsidRPr="009B6FBA">
        <w:rPr>
          <w:snapToGrid w:val="0"/>
        </w:rPr>
        <w:tab/>
      </w:r>
      <w:r w:rsidR="00482E7C" w:rsidRPr="009B6FBA">
        <w:rPr>
          <w:snapToGrid w:val="0"/>
        </w:rPr>
        <w:tab/>
      </w:r>
      <w:r w:rsidRPr="009B6FBA">
        <w:rPr>
          <w:snapToGrid w:val="0"/>
        </w:rPr>
        <w:t>OPTIONAL,</w:t>
      </w:r>
      <w:r w:rsidRPr="009B6FBA">
        <w:rPr>
          <w:snapToGrid w:val="0"/>
        </w:rPr>
        <w:tab/>
        <w:t>-- Need ON</w:t>
      </w:r>
    </w:p>
    <w:p w14:paraId="35874EAE" w14:textId="77777777" w:rsidR="00C27C1E" w:rsidRPr="009B6FBA" w:rsidRDefault="00C27C1E" w:rsidP="00C27C1E">
      <w:pPr>
        <w:pStyle w:val="PL"/>
        <w:shd w:val="clear" w:color="auto" w:fill="E6E6E6"/>
        <w:rPr>
          <w:snapToGrid w:val="0"/>
        </w:rPr>
      </w:pPr>
      <w:r w:rsidRPr="009B6FBA">
        <w:rPr>
          <w:snapToGrid w:val="0"/>
        </w:rPr>
        <w:tab/>
        <w:t>...</w:t>
      </w:r>
    </w:p>
    <w:p w14:paraId="22E232DE" w14:textId="77777777" w:rsidR="00C27C1E" w:rsidRPr="009B6FBA" w:rsidRDefault="00C27C1E" w:rsidP="00C27C1E">
      <w:pPr>
        <w:pStyle w:val="PL"/>
        <w:shd w:val="clear" w:color="auto" w:fill="E6E6E6"/>
        <w:rPr>
          <w:snapToGrid w:val="0"/>
        </w:rPr>
      </w:pPr>
      <w:r w:rsidRPr="009B6FBA">
        <w:rPr>
          <w:snapToGrid w:val="0"/>
        </w:rPr>
        <w:t>}</w:t>
      </w:r>
    </w:p>
    <w:p w14:paraId="5AC63754" w14:textId="77777777" w:rsidR="00C27C1E" w:rsidRPr="009B6FBA" w:rsidRDefault="00C27C1E" w:rsidP="00C27C1E">
      <w:pPr>
        <w:pStyle w:val="PL"/>
        <w:shd w:val="clear" w:color="auto" w:fill="E6E6E6"/>
        <w:rPr>
          <w:snapToGrid w:val="0"/>
        </w:rPr>
      </w:pPr>
    </w:p>
    <w:p w14:paraId="014572B4" w14:textId="77777777" w:rsidR="00C27C1E" w:rsidRPr="009B6FBA" w:rsidRDefault="00C27C1E" w:rsidP="00C27C1E">
      <w:pPr>
        <w:pStyle w:val="PL"/>
        <w:shd w:val="clear" w:color="auto" w:fill="E6E6E6"/>
        <w:rPr>
          <w:snapToGrid w:val="0"/>
        </w:rPr>
      </w:pPr>
      <w:r w:rsidRPr="009B6FBA">
        <w:rPr>
          <w:snapToGrid w:val="0"/>
        </w:rPr>
        <w:t>-- ASN1STOP</w:t>
      </w:r>
    </w:p>
    <w:p w14:paraId="604E070E" w14:textId="77777777" w:rsidR="00C27C1E" w:rsidRPr="009B6FBA"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B9F2BB7" w14:textId="77777777" w:rsidTr="000D08D1">
        <w:trPr>
          <w:cantSplit/>
          <w:tblHeader/>
        </w:trPr>
        <w:tc>
          <w:tcPr>
            <w:tcW w:w="9639" w:type="dxa"/>
          </w:tcPr>
          <w:p w14:paraId="2C718F9C" w14:textId="77777777" w:rsidR="00C27C1E" w:rsidRPr="009B6FBA" w:rsidRDefault="00C27C1E" w:rsidP="000D08D1">
            <w:pPr>
              <w:widowControl w:val="0"/>
              <w:spacing w:after="0"/>
              <w:jc w:val="center"/>
              <w:rPr>
                <w:rFonts w:ascii="Arial" w:hAnsi="Arial"/>
                <w:b/>
                <w:sz w:val="18"/>
              </w:rPr>
            </w:pPr>
            <w:r w:rsidRPr="009B6FBA">
              <w:rPr>
                <w:rFonts w:ascii="Arial" w:hAnsi="Arial"/>
                <w:b/>
                <w:i/>
                <w:snapToGrid w:val="0"/>
                <w:sz w:val="18"/>
              </w:rPr>
              <w:t>WLAN-ProvideAssistanceData</w:t>
            </w:r>
            <w:r w:rsidRPr="009B6FBA">
              <w:rPr>
                <w:rFonts w:ascii="Arial" w:hAnsi="Arial"/>
                <w:b/>
                <w:iCs/>
                <w:noProof/>
                <w:sz w:val="18"/>
              </w:rPr>
              <w:t xml:space="preserve"> field descriptions</w:t>
            </w:r>
          </w:p>
        </w:tc>
      </w:tr>
      <w:tr w:rsidR="009B6FBA" w:rsidRPr="009B6FBA" w14:paraId="378C125B" w14:textId="77777777" w:rsidTr="000D08D1">
        <w:trPr>
          <w:cantSplit/>
        </w:trPr>
        <w:tc>
          <w:tcPr>
            <w:tcW w:w="9639" w:type="dxa"/>
          </w:tcPr>
          <w:p w14:paraId="445CCF5E" w14:textId="77777777" w:rsidR="00C27C1E" w:rsidRPr="009B6FBA" w:rsidRDefault="00C27C1E" w:rsidP="000D08D1">
            <w:pPr>
              <w:widowControl w:val="0"/>
              <w:spacing w:after="0"/>
              <w:rPr>
                <w:rFonts w:ascii="Arial" w:hAnsi="Arial" w:cs="Arial"/>
                <w:b/>
                <w:i/>
                <w:noProof/>
                <w:sz w:val="18"/>
                <w:szCs w:val="18"/>
              </w:rPr>
            </w:pPr>
            <w:r w:rsidRPr="009B6FBA">
              <w:rPr>
                <w:rFonts w:ascii="Arial" w:hAnsi="Arial" w:cs="Arial"/>
                <w:b/>
                <w:bCs/>
                <w:i/>
                <w:iCs/>
                <w:sz w:val="18"/>
                <w:szCs w:val="18"/>
              </w:rPr>
              <w:t>wlan-DataSet</w:t>
            </w:r>
            <w:r w:rsidRPr="009B6FBA">
              <w:rPr>
                <w:rFonts w:ascii="Arial" w:hAnsi="Arial" w:cs="Arial"/>
                <w:sz w:val="18"/>
                <w:szCs w:val="18"/>
              </w:rPr>
              <w:br/>
              <w:t>This field provides data for sets of WLAN APs.</w:t>
            </w:r>
          </w:p>
        </w:tc>
      </w:tr>
      <w:tr w:rsidR="00C27C1E" w:rsidRPr="009B6FBA" w14:paraId="5363FACA" w14:textId="77777777" w:rsidTr="000D08D1">
        <w:trPr>
          <w:cantSplit/>
        </w:trPr>
        <w:tc>
          <w:tcPr>
            <w:tcW w:w="9639" w:type="dxa"/>
          </w:tcPr>
          <w:p w14:paraId="13A8F24C" w14:textId="77777777" w:rsidR="00C27C1E" w:rsidRPr="009B6FBA" w:rsidRDefault="00C27C1E" w:rsidP="000D08D1">
            <w:pPr>
              <w:widowControl w:val="0"/>
              <w:spacing w:after="0"/>
              <w:rPr>
                <w:rFonts w:ascii="Arial" w:hAnsi="Arial" w:cs="Arial"/>
                <w:b/>
                <w:bCs/>
                <w:i/>
                <w:iCs/>
                <w:sz w:val="18"/>
                <w:szCs w:val="18"/>
              </w:rPr>
            </w:pPr>
            <w:r w:rsidRPr="009B6FBA">
              <w:rPr>
                <w:rFonts w:ascii="Arial" w:hAnsi="Arial" w:cs="Arial"/>
                <w:b/>
                <w:bCs/>
                <w:i/>
                <w:iCs/>
                <w:sz w:val="18"/>
                <w:szCs w:val="18"/>
              </w:rPr>
              <w:t>wlan-Error</w:t>
            </w:r>
            <w:r w:rsidRPr="009B6FBA">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9B6FBA">
              <w:rPr>
                <w:rFonts w:ascii="Arial" w:hAnsi="Arial" w:cs="Arial"/>
                <w:i/>
                <w:sz w:val="18"/>
                <w:szCs w:val="18"/>
              </w:rPr>
              <w:t>wlan-DataSet</w:t>
            </w:r>
            <w:r w:rsidRPr="009B6FBA">
              <w:rPr>
                <w:rFonts w:ascii="Arial" w:hAnsi="Arial" w:cs="Arial"/>
                <w:sz w:val="18"/>
                <w:szCs w:val="18"/>
              </w:rPr>
              <w:t xml:space="preserve"> field and a </w:t>
            </w:r>
            <w:r w:rsidRPr="009B6FBA">
              <w:rPr>
                <w:rFonts w:ascii="Arial" w:hAnsi="Arial" w:cs="Arial"/>
                <w:i/>
                <w:sz w:val="18"/>
                <w:szCs w:val="18"/>
              </w:rPr>
              <w:t>wlan-Error</w:t>
            </w:r>
            <w:r w:rsidRPr="009B6FBA">
              <w:rPr>
                <w:rFonts w:ascii="Arial" w:hAnsi="Arial" w:cs="Arial"/>
                <w:sz w:val="18"/>
                <w:szCs w:val="18"/>
              </w:rPr>
              <w:t xml:space="preserve"> field (e.g. when only some requested WLAN assistance data is provided).</w:t>
            </w:r>
          </w:p>
        </w:tc>
      </w:tr>
    </w:tbl>
    <w:p w14:paraId="3D990587" w14:textId="77777777" w:rsidR="00C27C1E" w:rsidRPr="009B6FBA" w:rsidRDefault="00C27C1E" w:rsidP="00C27C1E"/>
    <w:p w14:paraId="3275E655" w14:textId="77777777" w:rsidR="00C27C1E" w:rsidRPr="009B6FBA" w:rsidRDefault="00C27C1E" w:rsidP="00C27C1E">
      <w:pPr>
        <w:keepNext/>
        <w:keepLines/>
        <w:spacing w:before="120"/>
        <w:ind w:left="1418" w:hanging="1418"/>
        <w:outlineLvl w:val="3"/>
        <w:rPr>
          <w:rFonts w:ascii="Arial" w:hAnsi="Arial"/>
          <w:sz w:val="24"/>
        </w:rPr>
      </w:pPr>
      <w:r w:rsidRPr="009B6FBA">
        <w:rPr>
          <w:rFonts w:ascii="Arial" w:hAnsi="Arial"/>
          <w:sz w:val="24"/>
        </w:rPr>
        <w:t>6.5.6.8</w:t>
      </w:r>
      <w:r w:rsidRPr="009B6FBA">
        <w:rPr>
          <w:rFonts w:ascii="Arial" w:hAnsi="Arial"/>
          <w:sz w:val="24"/>
        </w:rPr>
        <w:tab/>
        <w:t>WLAN Assistance Data Elements</w:t>
      </w:r>
    </w:p>
    <w:p w14:paraId="70121FFF" w14:textId="77777777" w:rsidR="00C27C1E" w:rsidRPr="009B6FBA" w:rsidRDefault="00C27C1E" w:rsidP="00C27C1E">
      <w:pPr>
        <w:keepNext/>
        <w:keepLines/>
        <w:spacing w:before="120"/>
        <w:ind w:left="1418" w:hanging="1418"/>
        <w:outlineLvl w:val="3"/>
        <w:rPr>
          <w:rFonts w:ascii="Arial" w:hAnsi="Arial"/>
          <w:sz w:val="24"/>
        </w:rPr>
      </w:pPr>
      <w:r w:rsidRPr="009B6FBA">
        <w:rPr>
          <w:rFonts w:ascii="Arial" w:hAnsi="Arial"/>
          <w:sz w:val="24"/>
        </w:rPr>
        <w:t>–</w:t>
      </w:r>
      <w:r w:rsidRPr="009B6FBA">
        <w:rPr>
          <w:rFonts w:ascii="Arial" w:hAnsi="Arial"/>
          <w:sz w:val="24"/>
        </w:rPr>
        <w:tab/>
      </w:r>
      <w:r w:rsidRPr="009B6FBA">
        <w:rPr>
          <w:rFonts w:ascii="Arial" w:hAnsi="Arial"/>
          <w:i/>
          <w:snapToGrid w:val="0"/>
          <w:sz w:val="24"/>
        </w:rPr>
        <w:t>WLAN-DataSet</w:t>
      </w:r>
    </w:p>
    <w:p w14:paraId="026260AB" w14:textId="77777777" w:rsidR="00C27C1E" w:rsidRPr="009B6FBA" w:rsidRDefault="00C27C1E" w:rsidP="00C27C1E">
      <w:pPr>
        <w:keepLines/>
      </w:pPr>
      <w:r w:rsidRPr="009B6FBA">
        <w:t xml:space="preserve">The IE </w:t>
      </w:r>
      <w:r w:rsidRPr="009B6FBA">
        <w:rPr>
          <w:i/>
          <w:noProof/>
        </w:rPr>
        <w:t>WLAN-DataSet</w:t>
      </w:r>
      <w:r w:rsidRPr="009B6FBA">
        <w:rPr>
          <w:noProof/>
        </w:rPr>
        <w:t xml:space="preserve"> is</w:t>
      </w:r>
      <w:r w:rsidRPr="009B6FBA">
        <w:t xml:space="preserve"> used by the location server to provide WLAN AP information for one set of WLAN APs.</w:t>
      </w:r>
    </w:p>
    <w:p w14:paraId="13232A4F" w14:textId="77777777" w:rsidR="00C27C1E" w:rsidRPr="009B6FBA" w:rsidRDefault="00C27C1E" w:rsidP="00C27C1E">
      <w:pPr>
        <w:pStyle w:val="PL"/>
        <w:shd w:val="clear" w:color="auto" w:fill="E6E6E6"/>
        <w:rPr>
          <w:snapToGrid w:val="0"/>
        </w:rPr>
      </w:pPr>
      <w:r w:rsidRPr="009B6FBA">
        <w:rPr>
          <w:snapToGrid w:val="0"/>
        </w:rPr>
        <w:t>-- ASN1START</w:t>
      </w:r>
    </w:p>
    <w:p w14:paraId="471AD64B" w14:textId="77777777" w:rsidR="00C27C1E" w:rsidRPr="009B6FBA" w:rsidRDefault="00C27C1E" w:rsidP="00C27C1E">
      <w:pPr>
        <w:pStyle w:val="PL"/>
        <w:shd w:val="clear" w:color="auto" w:fill="E6E6E6"/>
        <w:rPr>
          <w:snapToGrid w:val="0"/>
        </w:rPr>
      </w:pPr>
    </w:p>
    <w:p w14:paraId="6B9BD190" w14:textId="77777777" w:rsidR="00C27C1E" w:rsidRPr="009B6FBA" w:rsidRDefault="00C27C1E" w:rsidP="00C27C1E">
      <w:pPr>
        <w:pStyle w:val="PL"/>
        <w:shd w:val="clear" w:color="auto" w:fill="E6E6E6"/>
        <w:rPr>
          <w:snapToGrid w:val="0"/>
        </w:rPr>
      </w:pPr>
      <w:r w:rsidRPr="009B6FBA">
        <w:rPr>
          <w:snapToGrid w:val="0"/>
        </w:rPr>
        <w:t>WLAN-DataSet-r14 ::= SEQUENCE {</w:t>
      </w:r>
    </w:p>
    <w:p w14:paraId="53C364BE" w14:textId="77777777" w:rsidR="00C27C1E" w:rsidRPr="009B6FBA" w:rsidRDefault="00C27C1E" w:rsidP="00C27C1E">
      <w:pPr>
        <w:pStyle w:val="PL"/>
        <w:shd w:val="clear" w:color="auto" w:fill="E6E6E6"/>
        <w:rPr>
          <w:snapToGrid w:val="0"/>
        </w:rPr>
      </w:pPr>
      <w:r w:rsidRPr="009B6FBA">
        <w:rPr>
          <w:snapToGrid w:val="0"/>
        </w:rPr>
        <w:tab/>
        <w:t>wlan-AP-List-r14</w:t>
      </w:r>
      <w:r w:rsidRPr="009B6FBA">
        <w:rPr>
          <w:snapToGrid w:val="0"/>
        </w:rPr>
        <w:tab/>
      </w:r>
      <w:r w:rsidRPr="009B6FBA">
        <w:rPr>
          <w:snapToGrid w:val="0"/>
        </w:rPr>
        <w:tab/>
      </w:r>
      <w:r w:rsidRPr="009B6FBA">
        <w:rPr>
          <w:snapToGrid w:val="0"/>
        </w:rPr>
        <w:tab/>
      </w:r>
      <w:r w:rsidRPr="009B6FBA">
        <w:rPr>
          <w:snapToGrid w:val="0"/>
        </w:rPr>
        <w:tab/>
        <w:t>SEQUENCE (SIZE (1..maxWLAN-AP-r14)) OF WLAN-AP-Data-r14,</w:t>
      </w:r>
    </w:p>
    <w:p w14:paraId="09FCA85D" w14:textId="77777777" w:rsidR="00C27C1E" w:rsidRPr="009B6FBA" w:rsidRDefault="00C27C1E" w:rsidP="00C27C1E">
      <w:pPr>
        <w:pStyle w:val="PL"/>
        <w:shd w:val="clear" w:color="auto" w:fill="E6E6E6"/>
        <w:rPr>
          <w:snapToGrid w:val="0"/>
        </w:rPr>
      </w:pPr>
      <w:r w:rsidRPr="009B6FBA">
        <w:rPr>
          <w:snapToGrid w:val="0"/>
        </w:rPr>
        <w:tab/>
        <w:t>supportedChannels-11a-r14</w:t>
      </w:r>
      <w:r w:rsidRPr="009B6FBA">
        <w:rPr>
          <w:snapToGrid w:val="0"/>
        </w:rPr>
        <w:tab/>
      </w:r>
      <w:r w:rsidRPr="009B6FBA">
        <w:rPr>
          <w:snapToGrid w:val="0"/>
        </w:rPr>
        <w:tab/>
        <w:t>SupportedChannels-11a-r14</w:t>
      </w:r>
      <w:r w:rsidRPr="009B6FBA">
        <w:rPr>
          <w:snapToGrid w:val="0"/>
        </w:rPr>
        <w:tab/>
      </w:r>
      <w:r w:rsidRPr="009B6FBA">
        <w:rPr>
          <w:snapToGrid w:val="0"/>
        </w:rPr>
        <w:tab/>
        <w:t>OPTIONAL,</w:t>
      </w:r>
      <w:r w:rsidRPr="009B6FBA">
        <w:rPr>
          <w:snapToGrid w:val="0"/>
        </w:rPr>
        <w:tab/>
        <w:t>-- Need ON</w:t>
      </w:r>
    </w:p>
    <w:p w14:paraId="3CD3BB5F" w14:textId="77777777" w:rsidR="00C27C1E" w:rsidRPr="009B6FBA" w:rsidRDefault="00C27C1E" w:rsidP="00C27C1E">
      <w:pPr>
        <w:pStyle w:val="PL"/>
        <w:shd w:val="clear" w:color="auto" w:fill="E6E6E6"/>
        <w:rPr>
          <w:snapToGrid w:val="0"/>
        </w:rPr>
      </w:pPr>
      <w:r w:rsidRPr="009B6FBA">
        <w:rPr>
          <w:snapToGrid w:val="0"/>
        </w:rPr>
        <w:tab/>
        <w:t>supportedChannels-11bg-r14</w:t>
      </w:r>
      <w:r w:rsidRPr="009B6FBA">
        <w:rPr>
          <w:snapToGrid w:val="0"/>
        </w:rPr>
        <w:tab/>
      </w:r>
      <w:r w:rsidRPr="009B6FBA">
        <w:rPr>
          <w:snapToGrid w:val="0"/>
        </w:rPr>
        <w:tab/>
        <w:t>SupportedChannels-11bg-r14</w:t>
      </w:r>
      <w:r w:rsidRPr="009B6FBA">
        <w:rPr>
          <w:snapToGrid w:val="0"/>
        </w:rPr>
        <w:tab/>
      </w:r>
      <w:r w:rsidRPr="009B6FBA">
        <w:rPr>
          <w:snapToGrid w:val="0"/>
        </w:rPr>
        <w:tab/>
        <w:t>OPTIONAL,</w:t>
      </w:r>
      <w:r w:rsidRPr="009B6FBA">
        <w:rPr>
          <w:snapToGrid w:val="0"/>
        </w:rPr>
        <w:tab/>
        <w:t>-- Need ON</w:t>
      </w:r>
    </w:p>
    <w:p w14:paraId="21C7FF35" w14:textId="77777777" w:rsidR="00C27C1E" w:rsidRPr="009B6FBA" w:rsidRDefault="00C27C1E" w:rsidP="00C27C1E">
      <w:pPr>
        <w:pStyle w:val="PL"/>
        <w:shd w:val="clear" w:color="auto" w:fill="E6E6E6"/>
        <w:rPr>
          <w:snapToGrid w:val="0"/>
        </w:rPr>
      </w:pPr>
      <w:r w:rsidRPr="009B6FBA">
        <w:rPr>
          <w:snapToGrid w:val="0"/>
        </w:rPr>
        <w:tab/>
        <w:t>...</w:t>
      </w:r>
    </w:p>
    <w:p w14:paraId="109669FA" w14:textId="77777777" w:rsidR="00C27C1E" w:rsidRPr="009B6FBA" w:rsidRDefault="00C27C1E" w:rsidP="00C27C1E">
      <w:pPr>
        <w:pStyle w:val="PL"/>
        <w:shd w:val="clear" w:color="auto" w:fill="E6E6E6"/>
        <w:rPr>
          <w:snapToGrid w:val="0"/>
        </w:rPr>
      </w:pPr>
      <w:r w:rsidRPr="009B6FBA">
        <w:rPr>
          <w:snapToGrid w:val="0"/>
        </w:rPr>
        <w:t>}</w:t>
      </w:r>
    </w:p>
    <w:p w14:paraId="756C4780" w14:textId="77777777" w:rsidR="00C27C1E" w:rsidRPr="009B6FBA" w:rsidRDefault="00C27C1E" w:rsidP="00C27C1E">
      <w:pPr>
        <w:pStyle w:val="PL"/>
        <w:shd w:val="clear" w:color="auto" w:fill="E6E6E6"/>
        <w:rPr>
          <w:snapToGrid w:val="0"/>
        </w:rPr>
      </w:pPr>
    </w:p>
    <w:p w14:paraId="55FFF5BB" w14:textId="77777777" w:rsidR="00C27C1E" w:rsidRPr="009B6FBA" w:rsidRDefault="00C27C1E" w:rsidP="00C27C1E">
      <w:pPr>
        <w:pStyle w:val="PL"/>
        <w:shd w:val="clear" w:color="auto" w:fill="E6E6E6"/>
        <w:rPr>
          <w:snapToGrid w:val="0"/>
        </w:rPr>
      </w:pPr>
      <w:r w:rsidRPr="009B6FBA">
        <w:rPr>
          <w:snapToGrid w:val="0"/>
        </w:rPr>
        <w:t>SupportedChannels-11a-r14 ::= SEQUENCE {</w:t>
      </w:r>
    </w:p>
    <w:p w14:paraId="5782E711" w14:textId="77777777" w:rsidR="00C27C1E" w:rsidRPr="009B6FBA" w:rsidRDefault="00C27C1E" w:rsidP="00C27C1E">
      <w:pPr>
        <w:pStyle w:val="PL"/>
        <w:shd w:val="clear" w:color="auto" w:fill="E6E6E6"/>
        <w:rPr>
          <w:snapToGrid w:val="0"/>
        </w:rPr>
      </w:pPr>
      <w:r w:rsidRPr="009B6FBA">
        <w:rPr>
          <w:snapToGrid w:val="0"/>
        </w:rPr>
        <w:tab/>
        <w:t>ch34-r14</w:t>
      </w:r>
      <w:r w:rsidRPr="009B6FBA">
        <w:rPr>
          <w:snapToGrid w:val="0"/>
        </w:rPr>
        <w:tab/>
      </w:r>
      <w:r w:rsidRPr="009B6FBA">
        <w:rPr>
          <w:snapToGrid w:val="0"/>
        </w:rPr>
        <w:tab/>
        <w:t>BOOLEAN,</w:t>
      </w:r>
    </w:p>
    <w:p w14:paraId="53E752BD" w14:textId="77777777" w:rsidR="00C27C1E" w:rsidRPr="009B6FBA" w:rsidRDefault="00C27C1E" w:rsidP="00C27C1E">
      <w:pPr>
        <w:pStyle w:val="PL"/>
        <w:shd w:val="clear" w:color="auto" w:fill="E6E6E6"/>
        <w:rPr>
          <w:snapToGrid w:val="0"/>
        </w:rPr>
      </w:pPr>
      <w:r w:rsidRPr="009B6FBA">
        <w:rPr>
          <w:snapToGrid w:val="0"/>
        </w:rPr>
        <w:tab/>
        <w:t>ch36-r14</w:t>
      </w:r>
      <w:r w:rsidRPr="009B6FBA">
        <w:rPr>
          <w:snapToGrid w:val="0"/>
        </w:rPr>
        <w:tab/>
      </w:r>
      <w:r w:rsidRPr="009B6FBA">
        <w:rPr>
          <w:snapToGrid w:val="0"/>
        </w:rPr>
        <w:tab/>
        <w:t>BOOLEAN,</w:t>
      </w:r>
    </w:p>
    <w:p w14:paraId="6C5DF526" w14:textId="77777777" w:rsidR="00C27C1E" w:rsidRPr="009B6FBA" w:rsidRDefault="00C27C1E" w:rsidP="00C27C1E">
      <w:pPr>
        <w:pStyle w:val="PL"/>
        <w:shd w:val="clear" w:color="auto" w:fill="E6E6E6"/>
        <w:rPr>
          <w:snapToGrid w:val="0"/>
        </w:rPr>
      </w:pPr>
      <w:r w:rsidRPr="009B6FBA">
        <w:rPr>
          <w:snapToGrid w:val="0"/>
        </w:rPr>
        <w:tab/>
        <w:t>ch38-r14</w:t>
      </w:r>
      <w:r w:rsidRPr="009B6FBA">
        <w:rPr>
          <w:snapToGrid w:val="0"/>
        </w:rPr>
        <w:tab/>
      </w:r>
      <w:r w:rsidRPr="009B6FBA">
        <w:rPr>
          <w:snapToGrid w:val="0"/>
        </w:rPr>
        <w:tab/>
        <w:t>BOOLEAN,</w:t>
      </w:r>
    </w:p>
    <w:p w14:paraId="6B92A07F" w14:textId="77777777" w:rsidR="00C27C1E" w:rsidRPr="009B6FBA" w:rsidRDefault="00C27C1E" w:rsidP="00C27C1E">
      <w:pPr>
        <w:pStyle w:val="PL"/>
        <w:shd w:val="clear" w:color="auto" w:fill="E6E6E6"/>
        <w:rPr>
          <w:snapToGrid w:val="0"/>
        </w:rPr>
      </w:pPr>
      <w:r w:rsidRPr="009B6FBA">
        <w:rPr>
          <w:snapToGrid w:val="0"/>
        </w:rPr>
        <w:tab/>
        <w:t>ch40-r14</w:t>
      </w:r>
      <w:r w:rsidRPr="009B6FBA">
        <w:rPr>
          <w:snapToGrid w:val="0"/>
        </w:rPr>
        <w:tab/>
      </w:r>
      <w:r w:rsidRPr="009B6FBA">
        <w:rPr>
          <w:snapToGrid w:val="0"/>
        </w:rPr>
        <w:tab/>
        <w:t>BOOLEAN,</w:t>
      </w:r>
    </w:p>
    <w:p w14:paraId="73242557" w14:textId="77777777" w:rsidR="00C27C1E" w:rsidRPr="009B6FBA" w:rsidRDefault="00C27C1E" w:rsidP="00C27C1E">
      <w:pPr>
        <w:pStyle w:val="PL"/>
        <w:shd w:val="clear" w:color="auto" w:fill="E6E6E6"/>
        <w:rPr>
          <w:snapToGrid w:val="0"/>
        </w:rPr>
      </w:pPr>
      <w:r w:rsidRPr="009B6FBA">
        <w:rPr>
          <w:snapToGrid w:val="0"/>
        </w:rPr>
        <w:tab/>
        <w:t>ch42-r14</w:t>
      </w:r>
      <w:r w:rsidRPr="009B6FBA">
        <w:rPr>
          <w:snapToGrid w:val="0"/>
        </w:rPr>
        <w:tab/>
      </w:r>
      <w:r w:rsidRPr="009B6FBA">
        <w:rPr>
          <w:snapToGrid w:val="0"/>
        </w:rPr>
        <w:tab/>
        <w:t>BOOLEAN,</w:t>
      </w:r>
    </w:p>
    <w:p w14:paraId="4CB96886" w14:textId="77777777" w:rsidR="00C27C1E" w:rsidRPr="009B6FBA" w:rsidRDefault="00C27C1E" w:rsidP="00C27C1E">
      <w:pPr>
        <w:pStyle w:val="PL"/>
        <w:shd w:val="clear" w:color="auto" w:fill="E6E6E6"/>
        <w:rPr>
          <w:snapToGrid w:val="0"/>
        </w:rPr>
      </w:pPr>
      <w:r w:rsidRPr="009B6FBA">
        <w:rPr>
          <w:snapToGrid w:val="0"/>
        </w:rPr>
        <w:tab/>
        <w:t>ch44-r14</w:t>
      </w:r>
      <w:r w:rsidRPr="009B6FBA">
        <w:rPr>
          <w:snapToGrid w:val="0"/>
        </w:rPr>
        <w:tab/>
      </w:r>
      <w:r w:rsidRPr="009B6FBA">
        <w:rPr>
          <w:snapToGrid w:val="0"/>
        </w:rPr>
        <w:tab/>
        <w:t>BOOLEAN,</w:t>
      </w:r>
    </w:p>
    <w:p w14:paraId="7FEBC87F" w14:textId="77777777" w:rsidR="00C27C1E" w:rsidRPr="009B6FBA" w:rsidRDefault="00C27C1E" w:rsidP="00C27C1E">
      <w:pPr>
        <w:pStyle w:val="PL"/>
        <w:shd w:val="clear" w:color="auto" w:fill="E6E6E6"/>
        <w:rPr>
          <w:snapToGrid w:val="0"/>
        </w:rPr>
      </w:pPr>
      <w:r w:rsidRPr="009B6FBA">
        <w:rPr>
          <w:snapToGrid w:val="0"/>
        </w:rPr>
        <w:tab/>
        <w:t>ch46-r14</w:t>
      </w:r>
      <w:r w:rsidRPr="009B6FBA">
        <w:rPr>
          <w:snapToGrid w:val="0"/>
        </w:rPr>
        <w:tab/>
      </w:r>
      <w:r w:rsidRPr="009B6FBA">
        <w:rPr>
          <w:snapToGrid w:val="0"/>
        </w:rPr>
        <w:tab/>
        <w:t>BOOLEAN,</w:t>
      </w:r>
    </w:p>
    <w:p w14:paraId="1377BEF4" w14:textId="77777777" w:rsidR="00C27C1E" w:rsidRPr="009B6FBA" w:rsidRDefault="00C27C1E" w:rsidP="00C27C1E">
      <w:pPr>
        <w:pStyle w:val="PL"/>
        <w:shd w:val="clear" w:color="auto" w:fill="E6E6E6"/>
        <w:rPr>
          <w:snapToGrid w:val="0"/>
        </w:rPr>
      </w:pPr>
      <w:r w:rsidRPr="009B6FBA">
        <w:rPr>
          <w:snapToGrid w:val="0"/>
        </w:rPr>
        <w:tab/>
        <w:t>ch48-r14</w:t>
      </w:r>
      <w:r w:rsidRPr="009B6FBA">
        <w:rPr>
          <w:snapToGrid w:val="0"/>
        </w:rPr>
        <w:tab/>
      </w:r>
      <w:r w:rsidRPr="009B6FBA">
        <w:rPr>
          <w:snapToGrid w:val="0"/>
        </w:rPr>
        <w:tab/>
        <w:t>BOOLEAN,</w:t>
      </w:r>
    </w:p>
    <w:p w14:paraId="73E55235" w14:textId="77777777" w:rsidR="00C27C1E" w:rsidRPr="009B6FBA" w:rsidRDefault="00C27C1E" w:rsidP="00C27C1E">
      <w:pPr>
        <w:pStyle w:val="PL"/>
        <w:shd w:val="clear" w:color="auto" w:fill="E6E6E6"/>
        <w:rPr>
          <w:snapToGrid w:val="0"/>
        </w:rPr>
      </w:pPr>
      <w:r w:rsidRPr="009B6FBA">
        <w:rPr>
          <w:snapToGrid w:val="0"/>
        </w:rPr>
        <w:tab/>
        <w:t>ch52-r14</w:t>
      </w:r>
      <w:r w:rsidRPr="009B6FBA">
        <w:rPr>
          <w:snapToGrid w:val="0"/>
        </w:rPr>
        <w:tab/>
      </w:r>
      <w:r w:rsidRPr="009B6FBA">
        <w:rPr>
          <w:snapToGrid w:val="0"/>
        </w:rPr>
        <w:tab/>
        <w:t>BOOLEAN,</w:t>
      </w:r>
    </w:p>
    <w:p w14:paraId="3F8FA49A" w14:textId="77777777" w:rsidR="00C27C1E" w:rsidRPr="009B6FBA" w:rsidRDefault="00C27C1E" w:rsidP="00C27C1E">
      <w:pPr>
        <w:pStyle w:val="PL"/>
        <w:shd w:val="clear" w:color="auto" w:fill="E6E6E6"/>
        <w:rPr>
          <w:snapToGrid w:val="0"/>
        </w:rPr>
      </w:pPr>
      <w:r w:rsidRPr="009B6FBA">
        <w:rPr>
          <w:snapToGrid w:val="0"/>
        </w:rPr>
        <w:tab/>
        <w:t>ch56-r14</w:t>
      </w:r>
      <w:r w:rsidRPr="009B6FBA">
        <w:rPr>
          <w:snapToGrid w:val="0"/>
        </w:rPr>
        <w:tab/>
      </w:r>
      <w:r w:rsidRPr="009B6FBA">
        <w:rPr>
          <w:snapToGrid w:val="0"/>
        </w:rPr>
        <w:tab/>
        <w:t>BOOLEAN,</w:t>
      </w:r>
    </w:p>
    <w:p w14:paraId="04AA90C6" w14:textId="77777777" w:rsidR="00C27C1E" w:rsidRPr="009B6FBA" w:rsidRDefault="00C27C1E" w:rsidP="00C27C1E">
      <w:pPr>
        <w:pStyle w:val="PL"/>
        <w:shd w:val="clear" w:color="auto" w:fill="E6E6E6"/>
        <w:rPr>
          <w:snapToGrid w:val="0"/>
        </w:rPr>
      </w:pPr>
      <w:r w:rsidRPr="009B6FBA">
        <w:rPr>
          <w:snapToGrid w:val="0"/>
        </w:rPr>
        <w:tab/>
        <w:t>ch60-r14</w:t>
      </w:r>
      <w:r w:rsidRPr="009B6FBA">
        <w:rPr>
          <w:snapToGrid w:val="0"/>
        </w:rPr>
        <w:tab/>
      </w:r>
      <w:r w:rsidRPr="009B6FBA">
        <w:rPr>
          <w:snapToGrid w:val="0"/>
        </w:rPr>
        <w:tab/>
        <w:t>BOOLEAN,</w:t>
      </w:r>
    </w:p>
    <w:p w14:paraId="1E80B3D4" w14:textId="77777777" w:rsidR="00C27C1E" w:rsidRPr="009B6FBA" w:rsidRDefault="00C27C1E" w:rsidP="00C27C1E">
      <w:pPr>
        <w:pStyle w:val="PL"/>
        <w:shd w:val="clear" w:color="auto" w:fill="E6E6E6"/>
        <w:rPr>
          <w:snapToGrid w:val="0"/>
        </w:rPr>
      </w:pPr>
      <w:r w:rsidRPr="009B6FBA">
        <w:rPr>
          <w:snapToGrid w:val="0"/>
        </w:rPr>
        <w:tab/>
        <w:t>ch64-r14</w:t>
      </w:r>
      <w:r w:rsidRPr="009B6FBA">
        <w:rPr>
          <w:snapToGrid w:val="0"/>
        </w:rPr>
        <w:tab/>
      </w:r>
      <w:r w:rsidRPr="009B6FBA">
        <w:rPr>
          <w:snapToGrid w:val="0"/>
        </w:rPr>
        <w:tab/>
        <w:t>BOOLEAN,</w:t>
      </w:r>
    </w:p>
    <w:p w14:paraId="4A7F92D3" w14:textId="77777777" w:rsidR="00C27C1E" w:rsidRPr="009B6FBA" w:rsidRDefault="00C27C1E" w:rsidP="00C27C1E">
      <w:pPr>
        <w:pStyle w:val="PL"/>
        <w:shd w:val="clear" w:color="auto" w:fill="E6E6E6"/>
        <w:rPr>
          <w:snapToGrid w:val="0"/>
        </w:rPr>
      </w:pPr>
      <w:r w:rsidRPr="009B6FBA">
        <w:rPr>
          <w:snapToGrid w:val="0"/>
        </w:rPr>
        <w:tab/>
        <w:t>ch149-r14</w:t>
      </w:r>
      <w:r w:rsidRPr="009B6FBA">
        <w:rPr>
          <w:snapToGrid w:val="0"/>
        </w:rPr>
        <w:tab/>
      </w:r>
      <w:r w:rsidRPr="009B6FBA">
        <w:rPr>
          <w:snapToGrid w:val="0"/>
        </w:rPr>
        <w:tab/>
        <w:t>BOOLEAN,</w:t>
      </w:r>
    </w:p>
    <w:p w14:paraId="1B307515" w14:textId="77777777" w:rsidR="00C27C1E" w:rsidRPr="009B6FBA" w:rsidRDefault="00C27C1E" w:rsidP="00C27C1E">
      <w:pPr>
        <w:pStyle w:val="PL"/>
        <w:shd w:val="clear" w:color="auto" w:fill="E6E6E6"/>
        <w:rPr>
          <w:snapToGrid w:val="0"/>
        </w:rPr>
      </w:pPr>
      <w:r w:rsidRPr="009B6FBA">
        <w:rPr>
          <w:snapToGrid w:val="0"/>
        </w:rPr>
        <w:tab/>
        <w:t>ch153-r14</w:t>
      </w:r>
      <w:r w:rsidRPr="009B6FBA">
        <w:rPr>
          <w:snapToGrid w:val="0"/>
        </w:rPr>
        <w:tab/>
      </w:r>
      <w:r w:rsidRPr="009B6FBA">
        <w:rPr>
          <w:snapToGrid w:val="0"/>
        </w:rPr>
        <w:tab/>
        <w:t>BOOLEAN,</w:t>
      </w:r>
    </w:p>
    <w:p w14:paraId="2D086499" w14:textId="77777777" w:rsidR="00C27C1E" w:rsidRPr="009B6FBA" w:rsidRDefault="00C27C1E" w:rsidP="00C27C1E">
      <w:pPr>
        <w:pStyle w:val="PL"/>
        <w:shd w:val="clear" w:color="auto" w:fill="E6E6E6"/>
        <w:rPr>
          <w:snapToGrid w:val="0"/>
        </w:rPr>
      </w:pPr>
      <w:r w:rsidRPr="009B6FBA">
        <w:rPr>
          <w:snapToGrid w:val="0"/>
        </w:rPr>
        <w:tab/>
        <w:t>ch157-r14</w:t>
      </w:r>
      <w:r w:rsidRPr="009B6FBA">
        <w:rPr>
          <w:snapToGrid w:val="0"/>
        </w:rPr>
        <w:tab/>
      </w:r>
      <w:r w:rsidRPr="009B6FBA">
        <w:rPr>
          <w:snapToGrid w:val="0"/>
        </w:rPr>
        <w:tab/>
        <w:t>BOOLEAN,</w:t>
      </w:r>
    </w:p>
    <w:p w14:paraId="3607FD60" w14:textId="77777777" w:rsidR="00C27C1E" w:rsidRPr="009B6FBA" w:rsidRDefault="00C27C1E" w:rsidP="00C27C1E">
      <w:pPr>
        <w:pStyle w:val="PL"/>
        <w:shd w:val="clear" w:color="auto" w:fill="E6E6E6"/>
        <w:rPr>
          <w:snapToGrid w:val="0"/>
        </w:rPr>
      </w:pPr>
      <w:r w:rsidRPr="009B6FBA">
        <w:rPr>
          <w:snapToGrid w:val="0"/>
        </w:rPr>
        <w:tab/>
        <w:t>ch161-r14</w:t>
      </w:r>
      <w:r w:rsidRPr="009B6FBA">
        <w:rPr>
          <w:snapToGrid w:val="0"/>
        </w:rPr>
        <w:tab/>
      </w:r>
      <w:r w:rsidRPr="009B6FBA">
        <w:rPr>
          <w:snapToGrid w:val="0"/>
        </w:rPr>
        <w:tab/>
        <w:t>BOOLEAN</w:t>
      </w:r>
    </w:p>
    <w:p w14:paraId="6B9023C3" w14:textId="77777777" w:rsidR="00C27C1E" w:rsidRPr="009B6FBA" w:rsidRDefault="00C27C1E" w:rsidP="00C27C1E">
      <w:pPr>
        <w:pStyle w:val="PL"/>
        <w:shd w:val="clear" w:color="auto" w:fill="E6E6E6"/>
        <w:rPr>
          <w:snapToGrid w:val="0"/>
        </w:rPr>
      </w:pPr>
      <w:r w:rsidRPr="009B6FBA">
        <w:rPr>
          <w:snapToGrid w:val="0"/>
        </w:rPr>
        <w:t>}</w:t>
      </w:r>
    </w:p>
    <w:p w14:paraId="13B8F285" w14:textId="77777777" w:rsidR="00C27C1E" w:rsidRPr="009B6FBA" w:rsidRDefault="00C27C1E" w:rsidP="00C27C1E">
      <w:pPr>
        <w:pStyle w:val="PL"/>
        <w:shd w:val="clear" w:color="auto" w:fill="E6E6E6"/>
        <w:rPr>
          <w:snapToGrid w:val="0"/>
        </w:rPr>
      </w:pPr>
    </w:p>
    <w:p w14:paraId="393C8367" w14:textId="77777777" w:rsidR="00C27C1E" w:rsidRPr="009B6FBA" w:rsidRDefault="00C27C1E" w:rsidP="00C27C1E">
      <w:pPr>
        <w:pStyle w:val="PL"/>
        <w:shd w:val="clear" w:color="auto" w:fill="E6E6E6"/>
        <w:rPr>
          <w:snapToGrid w:val="0"/>
        </w:rPr>
      </w:pPr>
      <w:r w:rsidRPr="009B6FBA">
        <w:rPr>
          <w:snapToGrid w:val="0"/>
        </w:rPr>
        <w:t>SupportedChannels-11bg-r14 ::= SEQUENCE {</w:t>
      </w:r>
    </w:p>
    <w:p w14:paraId="6189CAE7" w14:textId="77777777" w:rsidR="00C27C1E" w:rsidRPr="009B6FBA" w:rsidRDefault="00C27C1E" w:rsidP="00C27C1E">
      <w:pPr>
        <w:pStyle w:val="PL"/>
        <w:shd w:val="clear" w:color="auto" w:fill="E6E6E6"/>
        <w:rPr>
          <w:snapToGrid w:val="0"/>
        </w:rPr>
      </w:pPr>
      <w:r w:rsidRPr="009B6FBA">
        <w:rPr>
          <w:snapToGrid w:val="0"/>
        </w:rPr>
        <w:tab/>
        <w:t>ch1-r14</w:t>
      </w:r>
      <w:r w:rsidRPr="009B6FBA">
        <w:rPr>
          <w:snapToGrid w:val="0"/>
        </w:rPr>
        <w:tab/>
      </w:r>
      <w:r w:rsidRPr="009B6FBA">
        <w:rPr>
          <w:snapToGrid w:val="0"/>
        </w:rPr>
        <w:tab/>
      </w:r>
      <w:r w:rsidRPr="009B6FBA">
        <w:rPr>
          <w:snapToGrid w:val="0"/>
        </w:rPr>
        <w:tab/>
        <w:t>BOOLEAN,</w:t>
      </w:r>
    </w:p>
    <w:p w14:paraId="7E39DA81" w14:textId="77777777" w:rsidR="00C27C1E" w:rsidRPr="009B6FBA" w:rsidRDefault="00C27C1E" w:rsidP="00C27C1E">
      <w:pPr>
        <w:pStyle w:val="PL"/>
        <w:shd w:val="clear" w:color="auto" w:fill="E6E6E6"/>
        <w:rPr>
          <w:snapToGrid w:val="0"/>
        </w:rPr>
      </w:pPr>
      <w:r w:rsidRPr="009B6FBA">
        <w:rPr>
          <w:snapToGrid w:val="0"/>
        </w:rPr>
        <w:tab/>
        <w:t>ch2-r14</w:t>
      </w:r>
      <w:r w:rsidRPr="009B6FBA">
        <w:rPr>
          <w:snapToGrid w:val="0"/>
        </w:rPr>
        <w:tab/>
      </w:r>
      <w:r w:rsidRPr="009B6FBA">
        <w:rPr>
          <w:snapToGrid w:val="0"/>
        </w:rPr>
        <w:tab/>
      </w:r>
      <w:r w:rsidRPr="009B6FBA">
        <w:rPr>
          <w:snapToGrid w:val="0"/>
        </w:rPr>
        <w:tab/>
        <w:t>BOOLEAN,</w:t>
      </w:r>
    </w:p>
    <w:p w14:paraId="0C8077DC" w14:textId="77777777" w:rsidR="00C27C1E" w:rsidRPr="009B6FBA" w:rsidRDefault="00C27C1E" w:rsidP="00C27C1E">
      <w:pPr>
        <w:pStyle w:val="PL"/>
        <w:shd w:val="clear" w:color="auto" w:fill="E6E6E6"/>
        <w:rPr>
          <w:snapToGrid w:val="0"/>
        </w:rPr>
      </w:pPr>
      <w:r w:rsidRPr="009B6FBA">
        <w:rPr>
          <w:snapToGrid w:val="0"/>
        </w:rPr>
        <w:tab/>
        <w:t>ch3-r14</w:t>
      </w:r>
      <w:r w:rsidRPr="009B6FBA">
        <w:rPr>
          <w:snapToGrid w:val="0"/>
        </w:rPr>
        <w:tab/>
      </w:r>
      <w:r w:rsidRPr="009B6FBA">
        <w:rPr>
          <w:snapToGrid w:val="0"/>
        </w:rPr>
        <w:tab/>
      </w:r>
      <w:r w:rsidRPr="009B6FBA">
        <w:rPr>
          <w:snapToGrid w:val="0"/>
        </w:rPr>
        <w:tab/>
        <w:t>BOOLEAN,</w:t>
      </w:r>
    </w:p>
    <w:p w14:paraId="3782E31A" w14:textId="77777777" w:rsidR="00C27C1E" w:rsidRPr="009B6FBA" w:rsidRDefault="00C27C1E" w:rsidP="00C27C1E">
      <w:pPr>
        <w:pStyle w:val="PL"/>
        <w:shd w:val="clear" w:color="auto" w:fill="E6E6E6"/>
        <w:rPr>
          <w:snapToGrid w:val="0"/>
        </w:rPr>
      </w:pPr>
      <w:r w:rsidRPr="009B6FBA">
        <w:rPr>
          <w:snapToGrid w:val="0"/>
        </w:rPr>
        <w:tab/>
        <w:t>ch4-r14</w:t>
      </w:r>
      <w:r w:rsidRPr="009B6FBA">
        <w:rPr>
          <w:snapToGrid w:val="0"/>
        </w:rPr>
        <w:tab/>
      </w:r>
      <w:r w:rsidRPr="009B6FBA">
        <w:rPr>
          <w:snapToGrid w:val="0"/>
        </w:rPr>
        <w:tab/>
      </w:r>
      <w:r w:rsidRPr="009B6FBA">
        <w:rPr>
          <w:snapToGrid w:val="0"/>
        </w:rPr>
        <w:tab/>
        <w:t>BOOLEAN,</w:t>
      </w:r>
    </w:p>
    <w:p w14:paraId="334F2E6B" w14:textId="77777777" w:rsidR="00C27C1E" w:rsidRPr="009B6FBA" w:rsidRDefault="00C27C1E" w:rsidP="00C27C1E">
      <w:pPr>
        <w:pStyle w:val="PL"/>
        <w:shd w:val="clear" w:color="auto" w:fill="E6E6E6"/>
        <w:rPr>
          <w:snapToGrid w:val="0"/>
        </w:rPr>
      </w:pPr>
      <w:r w:rsidRPr="009B6FBA">
        <w:rPr>
          <w:snapToGrid w:val="0"/>
        </w:rPr>
        <w:tab/>
        <w:t>ch5-r14</w:t>
      </w:r>
      <w:r w:rsidRPr="009B6FBA">
        <w:rPr>
          <w:snapToGrid w:val="0"/>
        </w:rPr>
        <w:tab/>
      </w:r>
      <w:r w:rsidRPr="009B6FBA">
        <w:rPr>
          <w:snapToGrid w:val="0"/>
        </w:rPr>
        <w:tab/>
      </w:r>
      <w:r w:rsidRPr="009B6FBA">
        <w:rPr>
          <w:snapToGrid w:val="0"/>
        </w:rPr>
        <w:tab/>
        <w:t>BOOLEAN,</w:t>
      </w:r>
    </w:p>
    <w:p w14:paraId="7FB48DC4" w14:textId="77777777" w:rsidR="00C27C1E" w:rsidRPr="009B6FBA" w:rsidRDefault="00C27C1E" w:rsidP="00C27C1E">
      <w:pPr>
        <w:pStyle w:val="PL"/>
        <w:shd w:val="clear" w:color="auto" w:fill="E6E6E6"/>
        <w:rPr>
          <w:snapToGrid w:val="0"/>
        </w:rPr>
      </w:pPr>
      <w:r w:rsidRPr="009B6FBA">
        <w:rPr>
          <w:snapToGrid w:val="0"/>
        </w:rPr>
        <w:tab/>
        <w:t>ch6-r14</w:t>
      </w:r>
      <w:r w:rsidRPr="009B6FBA">
        <w:rPr>
          <w:snapToGrid w:val="0"/>
        </w:rPr>
        <w:tab/>
      </w:r>
      <w:r w:rsidRPr="009B6FBA">
        <w:rPr>
          <w:snapToGrid w:val="0"/>
        </w:rPr>
        <w:tab/>
      </w:r>
      <w:r w:rsidRPr="009B6FBA">
        <w:rPr>
          <w:snapToGrid w:val="0"/>
        </w:rPr>
        <w:tab/>
        <w:t>BOOLEAN,</w:t>
      </w:r>
    </w:p>
    <w:p w14:paraId="4CAFA2AC" w14:textId="77777777" w:rsidR="00C27C1E" w:rsidRPr="009B6FBA" w:rsidRDefault="00C27C1E" w:rsidP="00C27C1E">
      <w:pPr>
        <w:pStyle w:val="PL"/>
        <w:shd w:val="clear" w:color="auto" w:fill="E6E6E6"/>
        <w:rPr>
          <w:snapToGrid w:val="0"/>
        </w:rPr>
      </w:pPr>
      <w:r w:rsidRPr="009B6FBA">
        <w:rPr>
          <w:snapToGrid w:val="0"/>
        </w:rPr>
        <w:tab/>
        <w:t>ch7-r14</w:t>
      </w:r>
      <w:r w:rsidRPr="009B6FBA">
        <w:rPr>
          <w:snapToGrid w:val="0"/>
        </w:rPr>
        <w:tab/>
      </w:r>
      <w:r w:rsidRPr="009B6FBA">
        <w:rPr>
          <w:snapToGrid w:val="0"/>
        </w:rPr>
        <w:tab/>
      </w:r>
      <w:r w:rsidRPr="009B6FBA">
        <w:rPr>
          <w:snapToGrid w:val="0"/>
        </w:rPr>
        <w:tab/>
        <w:t>BOOLEAN,</w:t>
      </w:r>
    </w:p>
    <w:p w14:paraId="09006DBD" w14:textId="77777777" w:rsidR="00C27C1E" w:rsidRPr="009B6FBA" w:rsidRDefault="00C27C1E" w:rsidP="00C27C1E">
      <w:pPr>
        <w:pStyle w:val="PL"/>
        <w:shd w:val="clear" w:color="auto" w:fill="E6E6E6"/>
        <w:rPr>
          <w:snapToGrid w:val="0"/>
        </w:rPr>
      </w:pPr>
      <w:r w:rsidRPr="009B6FBA">
        <w:rPr>
          <w:snapToGrid w:val="0"/>
        </w:rPr>
        <w:tab/>
        <w:t>ch8-r14</w:t>
      </w:r>
      <w:r w:rsidRPr="009B6FBA">
        <w:rPr>
          <w:snapToGrid w:val="0"/>
        </w:rPr>
        <w:tab/>
      </w:r>
      <w:r w:rsidRPr="009B6FBA">
        <w:rPr>
          <w:snapToGrid w:val="0"/>
        </w:rPr>
        <w:tab/>
      </w:r>
      <w:r w:rsidRPr="009B6FBA">
        <w:rPr>
          <w:snapToGrid w:val="0"/>
        </w:rPr>
        <w:tab/>
        <w:t>BOOLEAN,</w:t>
      </w:r>
    </w:p>
    <w:p w14:paraId="707EA98C" w14:textId="77777777" w:rsidR="00C27C1E" w:rsidRPr="009B6FBA" w:rsidRDefault="00C27C1E" w:rsidP="00C27C1E">
      <w:pPr>
        <w:pStyle w:val="PL"/>
        <w:shd w:val="clear" w:color="auto" w:fill="E6E6E6"/>
        <w:rPr>
          <w:snapToGrid w:val="0"/>
        </w:rPr>
      </w:pPr>
      <w:r w:rsidRPr="009B6FBA">
        <w:rPr>
          <w:snapToGrid w:val="0"/>
        </w:rPr>
        <w:tab/>
        <w:t>ch9-r14</w:t>
      </w:r>
      <w:r w:rsidRPr="009B6FBA">
        <w:rPr>
          <w:snapToGrid w:val="0"/>
        </w:rPr>
        <w:tab/>
      </w:r>
      <w:r w:rsidRPr="009B6FBA">
        <w:rPr>
          <w:snapToGrid w:val="0"/>
        </w:rPr>
        <w:tab/>
      </w:r>
      <w:r w:rsidRPr="009B6FBA">
        <w:rPr>
          <w:snapToGrid w:val="0"/>
        </w:rPr>
        <w:tab/>
        <w:t>BOOLEAN,</w:t>
      </w:r>
    </w:p>
    <w:p w14:paraId="463B6169" w14:textId="77777777" w:rsidR="00C27C1E" w:rsidRPr="009B6FBA" w:rsidRDefault="00C27C1E" w:rsidP="00C27C1E">
      <w:pPr>
        <w:pStyle w:val="PL"/>
        <w:shd w:val="clear" w:color="auto" w:fill="E6E6E6"/>
        <w:rPr>
          <w:snapToGrid w:val="0"/>
        </w:rPr>
      </w:pPr>
      <w:r w:rsidRPr="009B6FBA">
        <w:rPr>
          <w:snapToGrid w:val="0"/>
        </w:rPr>
        <w:tab/>
        <w:t>ch10-r14</w:t>
      </w:r>
      <w:r w:rsidRPr="009B6FBA">
        <w:rPr>
          <w:snapToGrid w:val="0"/>
        </w:rPr>
        <w:tab/>
      </w:r>
      <w:r w:rsidRPr="009B6FBA">
        <w:rPr>
          <w:snapToGrid w:val="0"/>
        </w:rPr>
        <w:tab/>
        <w:t>BOOLEAN,</w:t>
      </w:r>
    </w:p>
    <w:p w14:paraId="6F14D53B" w14:textId="77777777" w:rsidR="00C27C1E" w:rsidRPr="009B6FBA" w:rsidRDefault="00C27C1E" w:rsidP="00C27C1E">
      <w:pPr>
        <w:pStyle w:val="PL"/>
        <w:shd w:val="clear" w:color="auto" w:fill="E6E6E6"/>
        <w:rPr>
          <w:snapToGrid w:val="0"/>
        </w:rPr>
      </w:pPr>
      <w:r w:rsidRPr="009B6FBA">
        <w:rPr>
          <w:snapToGrid w:val="0"/>
        </w:rPr>
        <w:tab/>
        <w:t>ch11-r14</w:t>
      </w:r>
      <w:r w:rsidRPr="009B6FBA">
        <w:rPr>
          <w:snapToGrid w:val="0"/>
        </w:rPr>
        <w:tab/>
      </w:r>
      <w:r w:rsidRPr="009B6FBA">
        <w:rPr>
          <w:snapToGrid w:val="0"/>
        </w:rPr>
        <w:tab/>
        <w:t>BOOLEAN,</w:t>
      </w:r>
    </w:p>
    <w:p w14:paraId="0D451B58" w14:textId="77777777" w:rsidR="00C27C1E" w:rsidRPr="009B6FBA" w:rsidRDefault="00C27C1E" w:rsidP="00C27C1E">
      <w:pPr>
        <w:pStyle w:val="PL"/>
        <w:shd w:val="clear" w:color="auto" w:fill="E6E6E6"/>
        <w:rPr>
          <w:snapToGrid w:val="0"/>
        </w:rPr>
      </w:pPr>
      <w:r w:rsidRPr="009B6FBA">
        <w:rPr>
          <w:snapToGrid w:val="0"/>
        </w:rPr>
        <w:tab/>
        <w:t>ch12-r14</w:t>
      </w:r>
      <w:r w:rsidRPr="009B6FBA">
        <w:rPr>
          <w:snapToGrid w:val="0"/>
        </w:rPr>
        <w:tab/>
      </w:r>
      <w:r w:rsidRPr="009B6FBA">
        <w:rPr>
          <w:snapToGrid w:val="0"/>
        </w:rPr>
        <w:tab/>
        <w:t>BOOLEAN,</w:t>
      </w:r>
    </w:p>
    <w:p w14:paraId="2F36A974" w14:textId="77777777" w:rsidR="00C27C1E" w:rsidRPr="009B6FBA" w:rsidRDefault="00C27C1E" w:rsidP="00C27C1E">
      <w:pPr>
        <w:pStyle w:val="PL"/>
        <w:shd w:val="clear" w:color="auto" w:fill="E6E6E6"/>
        <w:rPr>
          <w:snapToGrid w:val="0"/>
        </w:rPr>
      </w:pPr>
      <w:r w:rsidRPr="009B6FBA">
        <w:rPr>
          <w:snapToGrid w:val="0"/>
        </w:rPr>
        <w:tab/>
        <w:t>ch13-r14</w:t>
      </w:r>
      <w:r w:rsidRPr="009B6FBA">
        <w:rPr>
          <w:snapToGrid w:val="0"/>
        </w:rPr>
        <w:tab/>
      </w:r>
      <w:r w:rsidRPr="009B6FBA">
        <w:rPr>
          <w:snapToGrid w:val="0"/>
        </w:rPr>
        <w:tab/>
        <w:t>BOOLEAN,</w:t>
      </w:r>
    </w:p>
    <w:p w14:paraId="5F0FA09A" w14:textId="77777777" w:rsidR="00C27C1E" w:rsidRPr="009B6FBA" w:rsidRDefault="00C27C1E" w:rsidP="00C27C1E">
      <w:pPr>
        <w:pStyle w:val="PL"/>
        <w:shd w:val="clear" w:color="auto" w:fill="E6E6E6"/>
        <w:rPr>
          <w:snapToGrid w:val="0"/>
        </w:rPr>
      </w:pPr>
      <w:r w:rsidRPr="009B6FBA">
        <w:rPr>
          <w:snapToGrid w:val="0"/>
        </w:rPr>
        <w:tab/>
        <w:t>ch14-r14</w:t>
      </w:r>
      <w:r w:rsidRPr="009B6FBA">
        <w:rPr>
          <w:snapToGrid w:val="0"/>
        </w:rPr>
        <w:tab/>
      </w:r>
      <w:r w:rsidRPr="009B6FBA">
        <w:rPr>
          <w:snapToGrid w:val="0"/>
        </w:rPr>
        <w:tab/>
        <w:t>BOOLEAN</w:t>
      </w:r>
    </w:p>
    <w:p w14:paraId="75912F80" w14:textId="77777777" w:rsidR="00C27C1E" w:rsidRPr="009B6FBA" w:rsidRDefault="00C27C1E" w:rsidP="00C27C1E">
      <w:pPr>
        <w:pStyle w:val="PL"/>
        <w:shd w:val="clear" w:color="auto" w:fill="E6E6E6"/>
        <w:rPr>
          <w:snapToGrid w:val="0"/>
        </w:rPr>
      </w:pPr>
      <w:r w:rsidRPr="009B6FBA">
        <w:rPr>
          <w:snapToGrid w:val="0"/>
        </w:rPr>
        <w:t>}</w:t>
      </w:r>
    </w:p>
    <w:p w14:paraId="5DD82F7E" w14:textId="77777777" w:rsidR="00C27C1E" w:rsidRPr="009B6FBA" w:rsidRDefault="00C27C1E" w:rsidP="00C27C1E">
      <w:pPr>
        <w:pStyle w:val="PL"/>
        <w:shd w:val="clear" w:color="auto" w:fill="E6E6E6"/>
        <w:rPr>
          <w:snapToGrid w:val="0"/>
        </w:rPr>
      </w:pPr>
    </w:p>
    <w:p w14:paraId="49A2E77D" w14:textId="77777777" w:rsidR="00C27C1E" w:rsidRPr="009B6FBA" w:rsidRDefault="00C27C1E" w:rsidP="00C27C1E">
      <w:pPr>
        <w:pStyle w:val="PL"/>
        <w:shd w:val="clear" w:color="auto" w:fill="E6E6E6"/>
        <w:rPr>
          <w:snapToGrid w:val="0"/>
        </w:rPr>
      </w:pPr>
      <w:r w:rsidRPr="009B6FBA">
        <w:rPr>
          <w:snapToGrid w:val="0"/>
        </w:rPr>
        <w:t>-- ASN1STOP</w:t>
      </w:r>
    </w:p>
    <w:p w14:paraId="099783C6" w14:textId="77777777" w:rsidR="00C27C1E" w:rsidRPr="009B6FBA"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6624EFFC" w14:textId="77777777" w:rsidTr="000D08D1">
        <w:trPr>
          <w:cantSplit/>
          <w:tblHeader/>
        </w:trPr>
        <w:tc>
          <w:tcPr>
            <w:tcW w:w="9639" w:type="dxa"/>
          </w:tcPr>
          <w:p w14:paraId="14A702D9" w14:textId="77777777" w:rsidR="00C27C1E" w:rsidRPr="009B6FBA" w:rsidRDefault="00C27C1E" w:rsidP="000D08D1">
            <w:pPr>
              <w:widowControl w:val="0"/>
              <w:spacing w:after="0"/>
              <w:jc w:val="center"/>
              <w:rPr>
                <w:rFonts w:ascii="Arial" w:hAnsi="Arial"/>
                <w:b/>
                <w:sz w:val="18"/>
              </w:rPr>
            </w:pPr>
            <w:r w:rsidRPr="009B6FBA">
              <w:rPr>
                <w:rFonts w:ascii="Arial" w:hAnsi="Arial"/>
                <w:b/>
                <w:i/>
                <w:snapToGrid w:val="0"/>
                <w:sz w:val="18"/>
              </w:rPr>
              <w:t>WLAN-DataSet</w:t>
            </w:r>
            <w:r w:rsidRPr="009B6FBA">
              <w:rPr>
                <w:rFonts w:ascii="Arial" w:hAnsi="Arial"/>
                <w:b/>
                <w:iCs/>
                <w:noProof/>
                <w:sz w:val="18"/>
              </w:rPr>
              <w:t xml:space="preserve"> field descriptions</w:t>
            </w:r>
          </w:p>
        </w:tc>
      </w:tr>
      <w:tr w:rsidR="009B6FBA" w:rsidRPr="009B6FBA" w14:paraId="49254D4A" w14:textId="77777777" w:rsidTr="000D08D1">
        <w:trPr>
          <w:cantSplit/>
          <w:tblHeader/>
        </w:trPr>
        <w:tc>
          <w:tcPr>
            <w:tcW w:w="9639" w:type="dxa"/>
          </w:tcPr>
          <w:p w14:paraId="32177662" w14:textId="77777777" w:rsidR="00C27C1E" w:rsidRPr="009B6FBA" w:rsidRDefault="00C27C1E" w:rsidP="000D08D1">
            <w:pPr>
              <w:widowControl w:val="0"/>
              <w:spacing w:after="0"/>
              <w:rPr>
                <w:rFonts w:ascii="Arial" w:hAnsi="Arial"/>
                <w:b/>
                <w:i/>
                <w:snapToGrid w:val="0"/>
                <w:sz w:val="18"/>
              </w:rPr>
            </w:pPr>
            <w:r w:rsidRPr="009B6FBA">
              <w:rPr>
                <w:rFonts w:ascii="Arial" w:hAnsi="Arial" w:cs="Arial"/>
                <w:b/>
                <w:bCs/>
                <w:i/>
                <w:iCs/>
                <w:sz w:val="18"/>
                <w:szCs w:val="18"/>
              </w:rPr>
              <w:t>wlan-AP-List</w:t>
            </w:r>
            <w:r w:rsidRPr="009B6FBA">
              <w:rPr>
                <w:rFonts w:ascii="Arial" w:hAnsi="Arial" w:cs="Arial"/>
                <w:sz w:val="18"/>
                <w:szCs w:val="18"/>
              </w:rPr>
              <w:br/>
              <w:t>This field provides information for WLAN APs in the data set.</w:t>
            </w:r>
          </w:p>
        </w:tc>
      </w:tr>
      <w:tr w:rsidR="009B6FBA" w:rsidRPr="009B6FBA" w14:paraId="6DE1D5C1" w14:textId="77777777" w:rsidTr="000D08D1">
        <w:trPr>
          <w:cantSplit/>
        </w:trPr>
        <w:tc>
          <w:tcPr>
            <w:tcW w:w="9639" w:type="dxa"/>
          </w:tcPr>
          <w:p w14:paraId="3712F8DC" w14:textId="77777777" w:rsidR="00C27C1E" w:rsidRPr="009B6FBA" w:rsidRDefault="00C27C1E" w:rsidP="000D08D1">
            <w:pPr>
              <w:widowControl w:val="0"/>
              <w:spacing w:after="0"/>
              <w:rPr>
                <w:rFonts w:ascii="Arial" w:hAnsi="Arial" w:cs="Arial"/>
                <w:b/>
                <w:i/>
                <w:sz w:val="18"/>
                <w:szCs w:val="18"/>
              </w:rPr>
            </w:pPr>
            <w:r w:rsidRPr="009B6FBA">
              <w:rPr>
                <w:rFonts w:ascii="Arial" w:hAnsi="Arial" w:cs="Arial"/>
                <w:b/>
                <w:bCs/>
                <w:i/>
                <w:iCs/>
                <w:sz w:val="18"/>
                <w:szCs w:val="18"/>
              </w:rPr>
              <w:t>supportedChannels-11a</w:t>
            </w:r>
            <w:r w:rsidRPr="009B6FBA">
              <w:rPr>
                <w:rFonts w:ascii="Arial" w:hAnsi="Arial" w:cs="Arial"/>
                <w:sz w:val="18"/>
                <w:szCs w:val="18"/>
              </w:rPr>
              <w:br/>
              <w:t xml:space="preserve">This field defines the superset of all channels supported by all WLAN APs in the data set of type 801.11a (5GHz band). </w:t>
            </w:r>
          </w:p>
        </w:tc>
      </w:tr>
      <w:tr w:rsidR="00C27C1E" w:rsidRPr="009B6FBA" w14:paraId="19D69D40" w14:textId="77777777" w:rsidTr="000D08D1">
        <w:trPr>
          <w:cantSplit/>
        </w:trPr>
        <w:tc>
          <w:tcPr>
            <w:tcW w:w="9639" w:type="dxa"/>
          </w:tcPr>
          <w:p w14:paraId="0BD2320C" w14:textId="77777777" w:rsidR="00C27C1E" w:rsidRPr="009B6FBA" w:rsidRDefault="00C27C1E" w:rsidP="000D08D1">
            <w:pPr>
              <w:widowControl w:val="0"/>
              <w:spacing w:after="0"/>
              <w:rPr>
                <w:rFonts w:ascii="Arial" w:hAnsi="Arial" w:cs="Arial"/>
                <w:b/>
                <w:i/>
                <w:sz w:val="18"/>
                <w:szCs w:val="18"/>
              </w:rPr>
            </w:pPr>
            <w:r w:rsidRPr="009B6FBA">
              <w:rPr>
                <w:rFonts w:ascii="Arial" w:hAnsi="Arial" w:cs="Arial"/>
                <w:b/>
                <w:bCs/>
                <w:i/>
                <w:iCs/>
                <w:sz w:val="18"/>
                <w:szCs w:val="18"/>
              </w:rPr>
              <w:t>supportedChannels-11bg</w:t>
            </w:r>
            <w:r w:rsidRPr="009B6FBA">
              <w:rPr>
                <w:rFonts w:ascii="Arial" w:hAnsi="Arial" w:cs="Arial"/>
                <w:sz w:val="18"/>
                <w:szCs w:val="18"/>
              </w:rPr>
              <w:br/>
              <w:t>This field defines the superset of all channels supported by all WLAN APs in the data set of type 801.11b or</w:t>
            </w:r>
            <w:r w:rsidRPr="009B6FBA">
              <w:rPr>
                <w:rFonts w:ascii="Arial" w:hAnsi="Arial" w:cs="Arial"/>
                <w:sz w:val="18"/>
                <w:szCs w:val="18"/>
              </w:rPr>
              <w:br/>
              <w:t>802.11g (2.4 GHz band).</w:t>
            </w:r>
          </w:p>
        </w:tc>
      </w:tr>
    </w:tbl>
    <w:p w14:paraId="595B5E24" w14:textId="77777777" w:rsidR="00C27C1E" w:rsidRPr="009B6FBA" w:rsidRDefault="00C27C1E" w:rsidP="00C27C1E"/>
    <w:p w14:paraId="21376645" w14:textId="77777777" w:rsidR="00C27C1E" w:rsidRPr="009B6FBA" w:rsidRDefault="00C27C1E" w:rsidP="00C27C1E">
      <w:pPr>
        <w:keepNext/>
        <w:keepLines/>
        <w:spacing w:before="120"/>
        <w:ind w:left="1418" w:hanging="1418"/>
        <w:outlineLvl w:val="3"/>
        <w:rPr>
          <w:rFonts w:ascii="Arial" w:hAnsi="Arial"/>
          <w:sz w:val="24"/>
        </w:rPr>
      </w:pPr>
      <w:r w:rsidRPr="009B6FBA">
        <w:rPr>
          <w:rFonts w:ascii="Arial" w:hAnsi="Arial"/>
          <w:sz w:val="24"/>
        </w:rPr>
        <w:t>–</w:t>
      </w:r>
      <w:r w:rsidRPr="009B6FBA">
        <w:rPr>
          <w:rFonts w:ascii="Arial" w:hAnsi="Arial"/>
          <w:sz w:val="24"/>
        </w:rPr>
        <w:tab/>
      </w:r>
      <w:r w:rsidRPr="009B6FBA">
        <w:rPr>
          <w:rFonts w:ascii="Arial" w:hAnsi="Arial"/>
          <w:i/>
          <w:snapToGrid w:val="0"/>
          <w:sz w:val="24"/>
        </w:rPr>
        <w:t>WLAN-AP-Data</w:t>
      </w:r>
    </w:p>
    <w:p w14:paraId="655B1AB7" w14:textId="77777777" w:rsidR="00C27C1E" w:rsidRPr="009B6FBA" w:rsidRDefault="00C27C1E" w:rsidP="00C27C1E">
      <w:pPr>
        <w:keepLines/>
      </w:pPr>
      <w:r w:rsidRPr="009B6FBA">
        <w:t xml:space="preserve">The IE </w:t>
      </w:r>
      <w:r w:rsidRPr="009B6FBA">
        <w:rPr>
          <w:i/>
          <w:noProof/>
        </w:rPr>
        <w:t>WLAN-AP-Data</w:t>
      </w:r>
      <w:r w:rsidRPr="009B6FBA">
        <w:rPr>
          <w:noProof/>
        </w:rPr>
        <w:t xml:space="preserve"> is</w:t>
      </w:r>
      <w:r w:rsidRPr="009B6FBA">
        <w:t xml:space="preserve"> used by the location server to provide information for one WLAN AP as part of WLAN AP assistance data.</w:t>
      </w:r>
    </w:p>
    <w:p w14:paraId="731CBA6A" w14:textId="77777777" w:rsidR="00C27C1E" w:rsidRPr="009B6FBA" w:rsidRDefault="00C27C1E" w:rsidP="00C27C1E">
      <w:pPr>
        <w:pStyle w:val="PL"/>
        <w:shd w:val="clear" w:color="auto" w:fill="E6E6E6"/>
        <w:rPr>
          <w:snapToGrid w:val="0"/>
        </w:rPr>
      </w:pPr>
      <w:r w:rsidRPr="009B6FBA">
        <w:rPr>
          <w:snapToGrid w:val="0"/>
        </w:rPr>
        <w:t>-- ASN1START</w:t>
      </w:r>
    </w:p>
    <w:p w14:paraId="30286FD7" w14:textId="77777777" w:rsidR="00C27C1E" w:rsidRPr="009B6FBA" w:rsidRDefault="00C27C1E" w:rsidP="00C27C1E">
      <w:pPr>
        <w:pStyle w:val="PL"/>
        <w:shd w:val="clear" w:color="auto" w:fill="E6E6E6"/>
        <w:rPr>
          <w:snapToGrid w:val="0"/>
        </w:rPr>
      </w:pPr>
    </w:p>
    <w:p w14:paraId="1A576459" w14:textId="77777777" w:rsidR="00C27C1E" w:rsidRPr="009B6FBA" w:rsidRDefault="00C27C1E" w:rsidP="00C27C1E">
      <w:pPr>
        <w:pStyle w:val="PL"/>
        <w:shd w:val="clear" w:color="auto" w:fill="E6E6E6"/>
        <w:rPr>
          <w:snapToGrid w:val="0"/>
        </w:rPr>
      </w:pPr>
      <w:r w:rsidRPr="009B6FBA">
        <w:rPr>
          <w:snapToGrid w:val="0"/>
        </w:rPr>
        <w:t>WLAN-AP-Data-r14 ::= SEQUENCE {</w:t>
      </w:r>
    </w:p>
    <w:p w14:paraId="25B16A9F" w14:textId="77777777" w:rsidR="00C27C1E" w:rsidRPr="009B6FBA" w:rsidRDefault="00C27C1E" w:rsidP="00C27C1E">
      <w:pPr>
        <w:pStyle w:val="PL"/>
        <w:shd w:val="clear" w:color="auto" w:fill="E6E6E6"/>
        <w:rPr>
          <w:snapToGrid w:val="0"/>
        </w:rPr>
      </w:pPr>
      <w:r w:rsidRPr="009B6FBA">
        <w:rPr>
          <w:snapToGrid w:val="0"/>
        </w:rPr>
        <w:tab/>
        <w:t>wlan-AP-Identifier-r14</w:t>
      </w:r>
      <w:r w:rsidRPr="009B6FBA">
        <w:rPr>
          <w:snapToGrid w:val="0"/>
        </w:rPr>
        <w:tab/>
      </w:r>
      <w:r w:rsidRPr="009B6FBA">
        <w:rPr>
          <w:snapToGrid w:val="0"/>
        </w:rPr>
        <w:tab/>
      </w:r>
      <w:r w:rsidRPr="009B6FBA">
        <w:rPr>
          <w:snapToGrid w:val="0"/>
        </w:rPr>
        <w:tab/>
      </w:r>
      <w:r w:rsidRPr="009B6FBA">
        <w:rPr>
          <w:snapToGrid w:val="0"/>
        </w:rPr>
        <w:tab/>
        <w:t>WLAN-AP-Identifier-r13,</w:t>
      </w:r>
    </w:p>
    <w:p w14:paraId="225429C2" w14:textId="77777777" w:rsidR="00C27C1E" w:rsidRPr="009B6FBA" w:rsidRDefault="00C27C1E" w:rsidP="00C27C1E">
      <w:pPr>
        <w:pStyle w:val="PL"/>
        <w:shd w:val="clear" w:color="auto" w:fill="E6E6E6"/>
        <w:rPr>
          <w:snapToGrid w:val="0"/>
        </w:rPr>
      </w:pPr>
      <w:r w:rsidRPr="009B6FBA">
        <w:rPr>
          <w:snapToGrid w:val="0"/>
        </w:rPr>
        <w:tab/>
        <w:t>wlan-AP-Location-r14</w:t>
      </w:r>
      <w:r w:rsidRPr="009B6FBA">
        <w:rPr>
          <w:snapToGrid w:val="0"/>
        </w:rPr>
        <w:tab/>
      </w:r>
      <w:r w:rsidRPr="009B6FBA">
        <w:rPr>
          <w:snapToGrid w:val="0"/>
        </w:rPr>
        <w:tab/>
      </w:r>
      <w:r w:rsidRPr="009B6FBA">
        <w:rPr>
          <w:snapToGrid w:val="0"/>
        </w:rPr>
        <w:tab/>
      </w:r>
      <w:r w:rsidRPr="009B6FBA">
        <w:rPr>
          <w:snapToGrid w:val="0"/>
        </w:rPr>
        <w:tab/>
        <w:t>WLAN-AP-Location-r14</w:t>
      </w:r>
      <w:r w:rsidRPr="009B6FBA">
        <w:rPr>
          <w:snapToGrid w:val="0"/>
        </w:rPr>
        <w:tab/>
      </w:r>
      <w:r w:rsidRPr="009B6FBA">
        <w:rPr>
          <w:snapToGrid w:val="0"/>
        </w:rPr>
        <w:tab/>
        <w:t>OPTIONAL,</w:t>
      </w:r>
      <w:r w:rsidRPr="009B6FBA">
        <w:rPr>
          <w:snapToGrid w:val="0"/>
        </w:rPr>
        <w:tab/>
        <w:t>-- Need ON</w:t>
      </w:r>
    </w:p>
    <w:p w14:paraId="11D2C2B5" w14:textId="77777777" w:rsidR="00C27C1E" w:rsidRPr="009B6FBA" w:rsidRDefault="00C27C1E" w:rsidP="00C27C1E">
      <w:pPr>
        <w:pStyle w:val="PL"/>
        <w:shd w:val="clear" w:color="auto" w:fill="E6E6E6"/>
        <w:rPr>
          <w:snapToGrid w:val="0"/>
        </w:rPr>
      </w:pPr>
      <w:r w:rsidRPr="009B6FBA">
        <w:rPr>
          <w:snapToGrid w:val="0"/>
        </w:rPr>
        <w:tab/>
        <w:t>...</w:t>
      </w:r>
    </w:p>
    <w:p w14:paraId="5D845B51" w14:textId="77777777" w:rsidR="00C27C1E" w:rsidRPr="009B6FBA" w:rsidRDefault="00C27C1E" w:rsidP="00C27C1E">
      <w:pPr>
        <w:pStyle w:val="PL"/>
        <w:shd w:val="clear" w:color="auto" w:fill="E6E6E6"/>
        <w:rPr>
          <w:snapToGrid w:val="0"/>
        </w:rPr>
      </w:pPr>
      <w:r w:rsidRPr="009B6FBA">
        <w:rPr>
          <w:snapToGrid w:val="0"/>
        </w:rPr>
        <w:t>}</w:t>
      </w:r>
    </w:p>
    <w:p w14:paraId="39B009CB" w14:textId="77777777" w:rsidR="00C27C1E" w:rsidRPr="009B6FBA" w:rsidRDefault="00C27C1E" w:rsidP="00C27C1E">
      <w:pPr>
        <w:pStyle w:val="PL"/>
        <w:shd w:val="clear" w:color="auto" w:fill="E6E6E6"/>
        <w:rPr>
          <w:snapToGrid w:val="0"/>
        </w:rPr>
      </w:pPr>
    </w:p>
    <w:p w14:paraId="317482A5" w14:textId="77777777" w:rsidR="00C27C1E" w:rsidRPr="009B6FBA" w:rsidRDefault="00C27C1E" w:rsidP="00C27C1E">
      <w:pPr>
        <w:pStyle w:val="PL"/>
        <w:shd w:val="clear" w:color="auto" w:fill="E6E6E6"/>
        <w:rPr>
          <w:snapToGrid w:val="0"/>
        </w:rPr>
      </w:pPr>
      <w:r w:rsidRPr="009B6FBA">
        <w:rPr>
          <w:snapToGrid w:val="0"/>
        </w:rPr>
        <w:t>WLAN-AP-Location-r14 ::= SEQUENCE {</w:t>
      </w:r>
    </w:p>
    <w:p w14:paraId="5DC4BBDF" w14:textId="77777777" w:rsidR="00C27C1E" w:rsidRPr="009B6FBA" w:rsidRDefault="00C27C1E" w:rsidP="00C27C1E">
      <w:pPr>
        <w:pStyle w:val="PL"/>
        <w:shd w:val="clear" w:color="auto" w:fill="E6E6E6"/>
        <w:rPr>
          <w:snapToGrid w:val="0"/>
        </w:rPr>
      </w:pPr>
      <w:r w:rsidRPr="009B6FBA">
        <w:rPr>
          <w:snapToGrid w:val="0"/>
        </w:rPr>
        <w:tab/>
        <w:t>locationDataLCI-r14</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LocationDataLCI-r14,</w:t>
      </w:r>
    </w:p>
    <w:p w14:paraId="5F68423C" w14:textId="77777777" w:rsidR="00C27C1E" w:rsidRPr="009B6FBA" w:rsidRDefault="00C27C1E" w:rsidP="00C27C1E">
      <w:pPr>
        <w:pStyle w:val="PL"/>
        <w:shd w:val="clear" w:color="auto" w:fill="E6E6E6"/>
        <w:rPr>
          <w:snapToGrid w:val="0"/>
        </w:rPr>
      </w:pPr>
      <w:r w:rsidRPr="009B6FBA">
        <w:rPr>
          <w:snapToGrid w:val="0"/>
        </w:rPr>
        <w:tab/>
        <w:t>...</w:t>
      </w:r>
    </w:p>
    <w:p w14:paraId="3DC1EB09" w14:textId="77777777" w:rsidR="00C27C1E" w:rsidRPr="009B6FBA" w:rsidRDefault="00C27C1E" w:rsidP="00C27C1E">
      <w:pPr>
        <w:pStyle w:val="PL"/>
        <w:shd w:val="clear" w:color="auto" w:fill="E6E6E6"/>
        <w:rPr>
          <w:snapToGrid w:val="0"/>
        </w:rPr>
      </w:pPr>
      <w:r w:rsidRPr="009B6FBA">
        <w:rPr>
          <w:snapToGrid w:val="0"/>
        </w:rPr>
        <w:t>}</w:t>
      </w:r>
    </w:p>
    <w:p w14:paraId="5362A00B" w14:textId="77777777" w:rsidR="00C27C1E" w:rsidRPr="009B6FBA" w:rsidRDefault="00C27C1E" w:rsidP="00C27C1E">
      <w:pPr>
        <w:pStyle w:val="PL"/>
        <w:shd w:val="clear" w:color="auto" w:fill="E6E6E6"/>
        <w:rPr>
          <w:snapToGrid w:val="0"/>
        </w:rPr>
      </w:pPr>
    </w:p>
    <w:p w14:paraId="09A2B5CB" w14:textId="77777777" w:rsidR="00C27C1E" w:rsidRPr="009B6FBA" w:rsidRDefault="00C27C1E" w:rsidP="00C27C1E">
      <w:pPr>
        <w:pStyle w:val="PL"/>
        <w:shd w:val="clear" w:color="auto" w:fill="E6E6E6"/>
        <w:rPr>
          <w:snapToGrid w:val="0"/>
        </w:rPr>
      </w:pPr>
      <w:r w:rsidRPr="009B6FBA">
        <w:rPr>
          <w:snapToGrid w:val="0"/>
        </w:rPr>
        <w:t>LocationDataLCI-r14 ::= SEQUENCE {</w:t>
      </w:r>
    </w:p>
    <w:p w14:paraId="4224E086" w14:textId="77777777" w:rsidR="00C27C1E" w:rsidRPr="009B6FBA" w:rsidRDefault="00C27C1E" w:rsidP="00C27C1E">
      <w:pPr>
        <w:pStyle w:val="PL"/>
        <w:shd w:val="clear" w:color="auto" w:fill="E6E6E6"/>
        <w:rPr>
          <w:snapToGrid w:val="0"/>
        </w:rPr>
      </w:pPr>
      <w:r w:rsidRPr="009B6FBA">
        <w:rPr>
          <w:snapToGrid w:val="0"/>
        </w:rPr>
        <w:tab/>
        <w:t>latitudeUncertainty-r14</w:t>
      </w:r>
      <w:r w:rsidRPr="009B6FBA">
        <w:rPr>
          <w:snapToGrid w:val="0"/>
        </w:rPr>
        <w:tab/>
      </w:r>
      <w:r w:rsidRPr="009B6FBA">
        <w:rPr>
          <w:snapToGrid w:val="0"/>
        </w:rPr>
        <w:tab/>
      </w:r>
      <w:r w:rsidRPr="009B6FBA">
        <w:rPr>
          <w:snapToGrid w:val="0"/>
        </w:rPr>
        <w:tab/>
      </w:r>
      <w:r w:rsidRPr="009B6FBA">
        <w:rPr>
          <w:snapToGrid w:val="0"/>
        </w:rPr>
        <w:tab/>
        <w:t>BIT STRING (SIZE (6)),</w:t>
      </w:r>
    </w:p>
    <w:p w14:paraId="1BC63BDD" w14:textId="77777777" w:rsidR="00C27C1E" w:rsidRPr="009B6FBA" w:rsidRDefault="00C27C1E" w:rsidP="00C27C1E">
      <w:pPr>
        <w:pStyle w:val="PL"/>
        <w:shd w:val="clear" w:color="auto" w:fill="E6E6E6"/>
        <w:rPr>
          <w:snapToGrid w:val="0"/>
        </w:rPr>
      </w:pPr>
      <w:r w:rsidRPr="009B6FBA">
        <w:rPr>
          <w:snapToGrid w:val="0"/>
        </w:rPr>
        <w:tab/>
        <w:t>latitude-r14</w:t>
      </w:r>
      <w:r w:rsidR="00354C05"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BIT STRING (SIZE (34)),</w:t>
      </w:r>
    </w:p>
    <w:p w14:paraId="1EF35631" w14:textId="77777777" w:rsidR="00C27C1E" w:rsidRPr="009B6FBA" w:rsidRDefault="00C27C1E" w:rsidP="00C27C1E">
      <w:pPr>
        <w:pStyle w:val="PL"/>
        <w:shd w:val="clear" w:color="auto" w:fill="E6E6E6"/>
        <w:rPr>
          <w:snapToGrid w:val="0"/>
        </w:rPr>
      </w:pPr>
      <w:r w:rsidRPr="009B6FBA">
        <w:rPr>
          <w:snapToGrid w:val="0"/>
        </w:rPr>
        <w:tab/>
        <w:t>longitudeUncertainty-r14</w:t>
      </w:r>
      <w:r w:rsidRPr="009B6FBA">
        <w:rPr>
          <w:snapToGrid w:val="0"/>
        </w:rPr>
        <w:tab/>
      </w:r>
      <w:r w:rsidRPr="009B6FBA">
        <w:rPr>
          <w:snapToGrid w:val="0"/>
        </w:rPr>
        <w:tab/>
      </w:r>
      <w:r w:rsidRPr="009B6FBA">
        <w:rPr>
          <w:snapToGrid w:val="0"/>
        </w:rPr>
        <w:tab/>
        <w:t>BIT STRING (SIZE (6)),</w:t>
      </w:r>
    </w:p>
    <w:p w14:paraId="783E6585" w14:textId="77777777" w:rsidR="00C27C1E" w:rsidRPr="009B6FBA" w:rsidRDefault="00C27C1E" w:rsidP="00C27C1E">
      <w:pPr>
        <w:pStyle w:val="PL"/>
        <w:shd w:val="clear" w:color="auto" w:fill="E6E6E6"/>
        <w:rPr>
          <w:snapToGrid w:val="0"/>
        </w:rPr>
      </w:pPr>
      <w:r w:rsidRPr="009B6FBA">
        <w:rPr>
          <w:snapToGrid w:val="0"/>
        </w:rPr>
        <w:tab/>
        <w:t>longitude-r14</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BIT STRING (SIZE (34)),</w:t>
      </w:r>
    </w:p>
    <w:p w14:paraId="0CC9A9B6" w14:textId="77777777" w:rsidR="00C27C1E" w:rsidRPr="009B6FBA" w:rsidRDefault="00C27C1E" w:rsidP="00C27C1E">
      <w:pPr>
        <w:pStyle w:val="PL"/>
        <w:shd w:val="clear" w:color="auto" w:fill="E6E6E6"/>
        <w:rPr>
          <w:snapToGrid w:val="0"/>
        </w:rPr>
      </w:pPr>
      <w:r w:rsidRPr="009B6FBA">
        <w:rPr>
          <w:snapToGrid w:val="0"/>
        </w:rPr>
        <w:tab/>
        <w:t>altitudeUncertainty-r14</w:t>
      </w:r>
      <w:r w:rsidRPr="009B6FBA">
        <w:rPr>
          <w:snapToGrid w:val="0"/>
        </w:rPr>
        <w:tab/>
      </w:r>
      <w:r w:rsidRPr="009B6FBA">
        <w:rPr>
          <w:snapToGrid w:val="0"/>
        </w:rPr>
        <w:tab/>
      </w:r>
      <w:r w:rsidRPr="009B6FBA">
        <w:rPr>
          <w:snapToGrid w:val="0"/>
        </w:rPr>
        <w:tab/>
      </w:r>
      <w:r w:rsidRPr="009B6FBA">
        <w:rPr>
          <w:snapToGrid w:val="0"/>
        </w:rPr>
        <w:tab/>
        <w:t>BIT STRING (SIZE (6))</w:t>
      </w:r>
      <w:r w:rsidRPr="009B6FBA">
        <w:rPr>
          <w:snapToGrid w:val="0"/>
        </w:rPr>
        <w:tab/>
      </w:r>
      <w:r w:rsidRPr="009B6FBA">
        <w:rPr>
          <w:snapToGrid w:val="0"/>
        </w:rPr>
        <w:tab/>
        <w:t>OPTIONAL,</w:t>
      </w:r>
      <w:r w:rsidRPr="009B6FBA">
        <w:rPr>
          <w:snapToGrid w:val="0"/>
        </w:rPr>
        <w:tab/>
        <w:t>-- Need ON</w:t>
      </w:r>
    </w:p>
    <w:p w14:paraId="2F80717A" w14:textId="77777777" w:rsidR="00C27C1E" w:rsidRPr="009B6FBA" w:rsidRDefault="00C27C1E" w:rsidP="00C27C1E">
      <w:pPr>
        <w:pStyle w:val="PL"/>
        <w:shd w:val="clear" w:color="auto" w:fill="E6E6E6"/>
        <w:rPr>
          <w:snapToGrid w:val="0"/>
        </w:rPr>
      </w:pPr>
      <w:r w:rsidRPr="009B6FBA">
        <w:rPr>
          <w:snapToGrid w:val="0"/>
        </w:rPr>
        <w:tab/>
        <w:t>altitude-r14</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BIT STRING (SIZE (30))</w:t>
      </w:r>
      <w:r w:rsidRPr="009B6FBA">
        <w:rPr>
          <w:snapToGrid w:val="0"/>
        </w:rPr>
        <w:tab/>
      </w:r>
      <w:r w:rsidRPr="009B6FBA">
        <w:rPr>
          <w:snapToGrid w:val="0"/>
        </w:rPr>
        <w:tab/>
        <w:t>OPTIONAL,</w:t>
      </w:r>
      <w:r w:rsidRPr="009B6FBA">
        <w:rPr>
          <w:snapToGrid w:val="0"/>
        </w:rPr>
        <w:tab/>
        <w:t>-- Need ON</w:t>
      </w:r>
    </w:p>
    <w:p w14:paraId="6D8E1E4C" w14:textId="77777777" w:rsidR="00C27C1E" w:rsidRPr="009B6FBA" w:rsidRDefault="00C27C1E" w:rsidP="00C27C1E">
      <w:pPr>
        <w:pStyle w:val="PL"/>
        <w:shd w:val="clear" w:color="auto" w:fill="E6E6E6"/>
        <w:rPr>
          <w:snapToGrid w:val="0"/>
        </w:rPr>
      </w:pPr>
      <w:r w:rsidRPr="009B6FBA">
        <w:rPr>
          <w:snapToGrid w:val="0"/>
        </w:rPr>
        <w:tab/>
        <w:t>datum-r14</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BIT STRING (SIZE (8)),</w:t>
      </w:r>
    </w:p>
    <w:p w14:paraId="002D46AB" w14:textId="77777777" w:rsidR="00C27C1E" w:rsidRPr="009B6FBA" w:rsidRDefault="00C27C1E" w:rsidP="00C27C1E">
      <w:pPr>
        <w:pStyle w:val="PL"/>
        <w:shd w:val="clear" w:color="auto" w:fill="E6E6E6"/>
        <w:rPr>
          <w:snapToGrid w:val="0"/>
        </w:rPr>
      </w:pPr>
      <w:r w:rsidRPr="009B6FBA">
        <w:rPr>
          <w:snapToGrid w:val="0"/>
        </w:rPr>
        <w:tab/>
        <w:t>...</w:t>
      </w:r>
    </w:p>
    <w:p w14:paraId="63FCC7BD" w14:textId="77777777" w:rsidR="00C27C1E" w:rsidRPr="009B6FBA" w:rsidRDefault="00C27C1E" w:rsidP="00C27C1E">
      <w:pPr>
        <w:pStyle w:val="PL"/>
        <w:shd w:val="clear" w:color="auto" w:fill="E6E6E6"/>
        <w:rPr>
          <w:snapToGrid w:val="0"/>
        </w:rPr>
      </w:pPr>
      <w:r w:rsidRPr="009B6FBA">
        <w:rPr>
          <w:snapToGrid w:val="0"/>
        </w:rPr>
        <w:t>}</w:t>
      </w:r>
    </w:p>
    <w:p w14:paraId="738791A6" w14:textId="77777777" w:rsidR="00C27C1E" w:rsidRPr="009B6FBA" w:rsidRDefault="00C27C1E" w:rsidP="00C27C1E">
      <w:pPr>
        <w:pStyle w:val="PL"/>
        <w:shd w:val="clear" w:color="auto" w:fill="E6E6E6"/>
        <w:rPr>
          <w:snapToGrid w:val="0"/>
        </w:rPr>
      </w:pPr>
    </w:p>
    <w:p w14:paraId="32EB7C6D" w14:textId="77777777" w:rsidR="00C27C1E" w:rsidRPr="009B6FBA" w:rsidRDefault="00C27C1E" w:rsidP="00C27C1E">
      <w:pPr>
        <w:pStyle w:val="PL"/>
        <w:shd w:val="clear" w:color="auto" w:fill="E6E6E6"/>
        <w:rPr>
          <w:snapToGrid w:val="0"/>
        </w:rPr>
      </w:pPr>
      <w:r w:rsidRPr="009B6FBA">
        <w:rPr>
          <w:snapToGrid w:val="0"/>
        </w:rPr>
        <w:t>-- ASN1STOP</w:t>
      </w:r>
    </w:p>
    <w:p w14:paraId="0F112377" w14:textId="77777777" w:rsidR="00C27C1E" w:rsidRPr="009B6FBA"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3C98ACD" w14:textId="77777777" w:rsidTr="000D08D1">
        <w:trPr>
          <w:cantSplit/>
          <w:tblHeader/>
        </w:trPr>
        <w:tc>
          <w:tcPr>
            <w:tcW w:w="9639" w:type="dxa"/>
          </w:tcPr>
          <w:p w14:paraId="1F8A32BF" w14:textId="77777777" w:rsidR="00C27C1E" w:rsidRPr="009B6FBA" w:rsidRDefault="00C27C1E" w:rsidP="004A11CF">
            <w:pPr>
              <w:pStyle w:val="TAH"/>
            </w:pPr>
            <w:r w:rsidRPr="009B6FBA">
              <w:rPr>
                <w:i/>
                <w:snapToGrid w:val="0"/>
              </w:rPr>
              <w:t>WLAN-AP-Data</w:t>
            </w:r>
            <w:r w:rsidRPr="009B6FBA">
              <w:rPr>
                <w:noProof/>
              </w:rPr>
              <w:t xml:space="preserve"> field descriptions</w:t>
            </w:r>
          </w:p>
        </w:tc>
      </w:tr>
      <w:tr w:rsidR="00C27C1E" w:rsidRPr="009B6FBA" w14:paraId="10B60B4F" w14:textId="77777777" w:rsidTr="000D08D1">
        <w:tc>
          <w:tcPr>
            <w:tcW w:w="9639" w:type="dxa"/>
          </w:tcPr>
          <w:p w14:paraId="35DEA3E7" w14:textId="77777777" w:rsidR="00C27C1E" w:rsidRPr="009B6FBA" w:rsidRDefault="00C27C1E" w:rsidP="000D08D1">
            <w:pPr>
              <w:widowControl w:val="0"/>
              <w:spacing w:after="0"/>
              <w:ind w:hanging="18"/>
              <w:rPr>
                <w:rFonts w:ascii="Arial" w:hAnsi="Arial" w:cs="Arial"/>
                <w:sz w:val="18"/>
                <w:szCs w:val="18"/>
              </w:rPr>
            </w:pPr>
            <w:r w:rsidRPr="009B6FBA">
              <w:rPr>
                <w:rFonts w:ascii="Arial" w:hAnsi="Arial" w:cs="Arial"/>
                <w:b/>
                <w:bCs/>
                <w:i/>
                <w:iCs/>
                <w:sz w:val="18"/>
                <w:szCs w:val="18"/>
              </w:rPr>
              <w:t>wlan-AP-Location</w:t>
            </w:r>
            <w:r w:rsidRPr="009B6FBA">
              <w:rPr>
                <w:rFonts w:ascii="Arial" w:hAnsi="Arial" w:cs="Arial"/>
                <w:sz w:val="18"/>
                <w:szCs w:val="18"/>
              </w:rPr>
              <w:br/>
            </w:r>
          </w:p>
          <w:p w14:paraId="3942AF0F" w14:textId="77777777" w:rsidR="00C27C1E" w:rsidRPr="009B6FBA" w:rsidRDefault="0056788C" w:rsidP="0056788C">
            <w:pPr>
              <w:widowControl w:val="0"/>
              <w:spacing w:after="0"/>
              <w:ind w:left="284"/>
              <w:rPr>
                <w:rFonts w:ascii="Arial" w:hAnsi="Arial" w:cs="Arial"/>
                <w:b/>
                <w:i/>
                <w:sz w:val="18"/>
                <w:szCs w:val="18"/>
              </w:rPr>
            </w:pPr>
            <w:r w:rsidRPr="009B6FBA">
              <w:rPr>
                <w:rFonts w:ascii="Arial" w:hAnsi="Arial" w:cs="Arial"/>
                <w:sz w:val="18"/>
                <w:szCs w:val="18"/>
              </w:rPr>
              <w:t>-</w:t>
            </w:r>
            <w:r w:rsidRPr="009B6FBA">
              <w:rPr>
                <w:rFonts w:ascii="Arial" w:hAnsi="Arial"/>
                <w:sz w:val="24"/>
              </w:rPr>
              <w:tab/>
            </w:r>
            <w:r w:rsidR="00C27C1E" w:rsidRPr="009B6FBA">
              <w:rPr>
                <w:rFonts w:ascii="Arial" w:hAnsi="Arial" w:cs="Arial"/>
                <w:b/>
                <w:i/>
                <w:sz w:val="18"/>
                <w:szCs w:val="18"/>
              </w:rPr>
              <w:t>locationDataLCI</w:t>
            </w:r>
          </w:p>
          <w:p w14:paraId="4E4299A1" w14:textId="77777777" w:rsidR="00C27C1E" w:rsidRPr="009B6FBA" w:rsidRDefault="00C27C1E" w:rsidP="000D08D1">
            <w:pPr>
              <w:widowControl w:val="0"/>
              <w:spacing w:after="0"/>
              <w:ind w:left="644"/>
              <w:rPr>
                <w:rFonts w:ascii="Arial" w:hAnsi="Arial" w:cs="Arial"/>
                <w:sz w:val="18"/>
                <w:szCs w:val="18"/>
              </w:rPr>
            </w:pPr>
            <w:r w:rsidRPr="009B6FBA">
              <w:rPr>
                <w:rFonts w:ascii="Arial" w:hAnsi="Arial" w:cs="Arial"/>
                <w:sz w:val="18"/>
                <w:szCs w:val="18"/>
              </w:rPr>
              <w:t>This field provides the location of the WLAN AP in the form of Location Configuration Information (LCI) defined in [</w:t>
            </w:r>
            <w:r w:rsidR="00706D47" w:rsidRPr="009B6FBA">
              <w:rPr>
                <w:rFonts w:ascii="Arial" w:hAnsi="Arial" w:cs="Arial"/>
                <w:sz w:val="18"/>
                <w:szCs w:val="18"/>
              </w:rPr>
              <w:t>27</w:t>
            </w:r>
            <w:r w:rsidRPr="009B6FBA">
              <w:rPr>
                <w:rFonts w:ascii="Arial" w:hAnsi="Arial" w:cs="Arial"/>
                <w:sz w:val="18"/>
                <w:szCs w:val="18"/>
              </w:rPr>
              <w:t>] and includes the following subfields:</w:t>
            </w:r>
          </w:p>
          <w:p w14:paraId="6C0CA4C1" w14:textId="77777777" w:rsidR="00C27C1E" w:rsidRPr="009B6FBA" w:rsidRDefault="00C27C1E" w:rsidP="000D08D1">
            <w:pPr>
              <w:widowControl w:val="0"/>
              <w:spacing w:after="0"/>
              <w:ind w:left="2592" w:hanging="1740"/>
              <w:rPr>
                <w:rFonts w:ascii="Arial" w:hAnsi="Arial" w:cs="Arial"/>
                <w:sz w:val="18"/>
                <w:szCs w:val="18"/>
              </w:rPr>
            </w:pPr>
            <w:r w:rsidRPr="009B6FBA">
              <w:rPr>
                <w:rFonts w:ascii="Arial" w:hAnsi="Arial" w:cs="Arial"/>
                <w:iCs/>
                <w:sz w:val="18"/>
                <w:szCs w:val="18"/>
              </w:rPr>
              <w:t>latitudeUncertainty</w:t>
            </w:r>
            <w:r w:rsidRPr="009B6FBA">
              <w:rPr>
                <w:rFonts w:ascii="Arial" w:hAnsi="Arial" w:cs="Arial"/>
                <w:sz w:val="18"/>
                <w:szCs w:val="18"/>
              </w:rPr>
              <w:t>:</w:t>
            </w:r>
            <w:r w:rsidRPr="009B6FBA">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9B6FBA">
              <w:rPr>
                <w:rFonts w:ascii="Arial" w:hAnsi="Arial" w:cs="Arial"/>
                <w:sz w:val="18"/>
                <w:szCs w:val="18"/>
              </w:rPr>
              <w:br/>
            </w:r>
            <w:r w:rsidRPr="009B6FBA">
              <w:rPr>
                <w:rFonts w:ascii="Arial" w:hAnsi="Arial" w:cs="Arial"/>
                <w:iCs/>
                <w:sz w:val="18"/>
                <w:szCs w:val="18"/>
              </w:rPr>
              <w:t>latitudeUncertainty</w:t>
            </w:r>
            <w:r w:rsidRPr="009B6FBA">
              <w:rPr>
                <w:rFonts w:ascii="Arial" w:hAnsi="Arial" w:cs="Arial"/>
                <w:sz w:val="18"/>
                <w:szCs w:val="18"/>
              </w:rPr>
              <w:t xml:space="preserve"> = 8 - ceil(log2(uncertainty in degrees))</w:t>
            </w:r>
          </w:p>
          <w:p w14:paraId="3C197633" w14:textId="77777777" w:rsidR="00C27C1E" w:rsidRPr="009B6FBA" w:rsidRDefault="00C27C1E" w:rsidP="000D08D1">
            <w:pPr>
              <w:widowControl w:val="0"/>
              <w:spacing w:after="0"/>
              <w:ind w:left="2592" w:hanging="1740"/>
              <w:rPr>
                <w:rFonts w:ascii="Arial" w:hAnsi="Arial" w:cs="Arial"/>
                <w:iCs/>
                <w:sz w:val="18"/>
                <w:szCs w:val="18"/>
              </w:rPr>
            </w:pPr>
            <w:r w:rsidRPr="009B6FBA">
              <w:rPr>
                <w:rFonts w:ascii="Arial" w:hAnsi="Arial" w:cs="Arial"/>
                <w:iCs/>
                <w:sz w:val="18"/>
                <w:szCs w:val="18"/>
              </w:rPr>
              <w:t>latitude</w:t>
            </w:r>
            <w:r w:rsidRPr="009B6FBA">
              <w:rPr>
                <w:rFonts w:ascii="Arial" w:hAnsi="Arial" w:cs="Arial"/>
                <w:sz w:val="18"/>
                <w:szCs w:val="18"/>
              </w:rPr>
              <w:t>:</w:t>
            </w:r>
            <w:r w:rsidRPr="009B6FBA">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9B6FBA" w:rsidRDefault="00C27C1E" w:rsidP="000D08D1">
            <w:pPr>
              <w:widowControl w:val="0"/>
              <w:spacing w:after="0"/>
              <w:ind w:left="2592" w:hanging="1740"/>
              <w:rPr>
                <w:rFonts w:ascii="Arial" w:hAnsi="Arial" w:cs="Arial"/>
                <w:iCs/>
                <w:sz w:val="18"/>
                <w:szCs w:val="18"/>
              </w:rPr>
            </w:pPr>
            <w:r w:rsidRPr="009B6FBA">
              <w:rPr>
                <w:rFonts w:ascii="Arial" w:hAnsi="Arial" w:cs="Arial"/>
                <w:iCs/>
                <w:sz w:val="18"/>
                <w:szCs w:val="18"/>
              </w:rPr>
              <w:t>longitudeUncertainty:</w:t>
            </w:r>
            <w:r w:rsidRPr="009B6FBA">
              <w:rPr>
                <w:rFonts w:ascii="Arial" w:hAnsi="Arial" w:cs="Arial"/>
                <w:iCs/>
                <w:sz w:val="18"/>
                <w:szCs w:val="18"/>
              </w:rPr>
              <w:tab/>
            </w:r>
            <w:r w:rsidRPr="009B6FBA">
              <w:rPr>
                <w:rFonts w:ascii="Arial" w:hAnsi="Arial" w:cs="Arial"/>
                <w:sz w:val="18"/>
                <w:szCs w:val="18"/>
              </w:rPr>
              <w:t>6-bits quantifying the amount of uncertainty in longitude. A value of 0 is reserved to indicate that the uncertainty is unknown; values greater than 34 are reserved.</w:t>
            </w:r>
            <w:r w:rsidRPr="009B6FBA">
              <w:rPr>
                <w:rFonts w:ascii="Arial" w:hAnsi="Arial" w:cs="Arial"/>
                <w:sz w:val="18"/>
                <w:szCs w:val="18"/>
                <w:rtl/>
              </w:rPr>
              <w:t xml:space="preserve"> </w:t>
            </w:r>
            <w:r w:rsidRPr="009B6FBA">
              <w:rPr>
                <w:rFonts w:ascii="Arial" w:hAnsi="Arial" w:cs="Arial"/>
                <w:sz w:val="18"/>
                <w:szCs w:val="18"/>
              </w:rPr>
              <w:t>Its relation with the corresponding value in degrees is expressed with the following formula:</w:t>
            </w:r>
            <w:r w:rsidRPr="009B6FBA">
              <w:rPr>
                <w:rFonts w:ascii="Arial" w:hAnsi="Arial" w:cs="Arial"/>
                <w:iCs/>
                <w:sz w:val="18"/>
                <w:szCs w:val="18"/>
              </w:rPr>
              <w:br/>
              <w:t>longitudeUncertainty = 8 - ceil(log2(uncertainty in degrees))</w:t>
            </w:r>
          </w:p>
          <w:p w14:paraId="03E3423C" w14:textId="77777777" w:rsidR="00C27C1E" w:rsidRPr="009B6FBA" w:rsidRDefault="00C27C1E" w:rsidP="000D08D1">
            <w:pPr>
              <w:widowControl w:val="0"/>
              <w:spacing w:after="0"/>
              <w:ind w:left="2592" w:hanging="1740"/>
              <w:rPr>
                <w:rFonts w:ascii="Arial" w:hAnsi="Arial" w:cs="Arial"/>
                <w:iCs/>
                <w:sz w:val="18"/>
                <w:szCs w:val="18"/>
              </w:rPr>
            </w:pPr>
            <w:r w:rsidRPr="009B6FBA">
              <w:rPr>
                <w:rFonts w:ascii="Arial" w:hAnsi="Arial" w:cs="Arial"/>
                <w:iCs/>
                <w:sz w:val="18"/>
                <w:szCs w:val="18"/>
              </w:rPr>
              <w:t>longitude:</w:t>
            </w:r>
            <w:r w:rsidRPr="009B6FBA">
              <w:rPr>
                <w:rFonts w:ascii="Arial" w:hAnsi="Arial" w:cs="Arial"/>
                <w:iCs/>
                <w:sz w:val="18"/>
                <w:szCs w:val="18"/>
              </w:rPr>
              <w:tab/>
            </w:r>
            <w:r w:rsidRPr="009B6FBA">
              <w:rPr>
                <w:rFonts w:ascii="Arial" w:hAnsi="Arial" w:cs="Arial"/>
                <w:sz w:val="18"/>
                <w:szCs w:val="18"/>
              </w:rPr>
              <w:t>A 34-bits fixed point value consisting of 9-bits of integer and 25-bits of fraction indicating the Longitude (+/- 180 degrees) of the AP.</w:t>
            </w:r>
          </w:p>
          <w:p w14:paraId="4070B9CF" w14:textId="77777777" w:rsidR="00C27C1E" w:rsidRPr="009B6FBA" w:rsidRDefault="00C27C1E" w:rsidP="000D08D1">
            <w:pPr>
              <w:widowControl w:val="0"/>
              <w:spacing w:after="0"/>
              <w:ind w:left="2592" w:hanging="1740"/>
              <w:rPr>
                <w:rFonts w:ascii="Arial" w:hAnsi="Arial" w:cs="Arial"/>
                <w:iCs/>
                <w:sz w:val="18"/>
                <w:szCs w:val="18"/>
              </w:rPr>
            </w:pPr>
            <w:r w:rsidRPr="009B6FBA">
              <w:rPr>
                <w:rFonts w:ascii="Arial" w:hAnsi="Arial" w:cs="Arial"/>
                <w:iCs/>
                <w:sz w:val="18"/>
                <w:szCs w:val="18"/>
              </w:rPr>
              <w:t>altitudeUncertainty:</w:t>
            </w:r>
            <w:r w:rsidRPr="009B6FBA">
              <w:rPr>
                <w:rFonts w:ascii="Arial" w:hAnsi="Arial" w:cs="Arial"/>
                <w:iCs/>
                <w:sz w:val="18"/>
                <w:szCs w:val="18"/>
              </w:rPr>
              <w:tab/>
            </w:r>
            <w:r w:rsidRPr="009B6FBA">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9B6FBA">
              <w:rPr>
                <w:rFonts w:ascii="Arial" w:hAnsi="Arial" w:cs="Arial"/>
                <w:sz w:val="18"/>
                <w:szCs w:val="18"/>
              </w:rPr>
              <w:t xml:space="preserve">metres </w:t>
            </w:r>
            <w:r w:rsidRPr="009B6FBA">
              <w:rPr>
                <w:rFonts w:ascii="Arial" w:hAnsi="Arial" w:cs="Arial"/>
                <w:sz w:val="18"/>
                <w:szCs w:val="18"/>
              </w:rPr>
              <w:t>is expressed with the following formula:</w:t>
            </w:r>
            <w:r w:rsidRPr="009B6FBA">
              <w:rPr>
                <w:rFonts w:ascii="Arial" w:hAnsi="Arial" w:cs="Arial"/>
                <w:iCs/>
                <w:sz w:val="18"/>
                <w:szCs w:val="18"/>
              </w:rPr>
              <w:br/>
              <w:t xml:space="preserve">altitudeUncertainty = 21 - ceil(log2( uncertainty in </w:t>
            </w:r>
            <w:r w:rsidR="00897986" w:rsidRPr="009B6FBA">
              <w:rPr>
                <w:rFonts w:ascii="Arial" w:hAnsi="Arial" w:cs="Arial"/>
                <w:sz w:val="18"/>
                <w:szCs w:val="18"/>
              </w:rPr>
              <w:t>metres</w:t>
            </w:r>
            <w:r w:rsidRPr="009B6FBA">
              <w:rPr>
                <w:rFonts w:ascii="Arial" w:hAnsi="Arial" w:cs="Arial"/>
                <w:iCs/>
                <w:sz w:val="18"/>
                <w:szCs w:val="18"/>
              </w:rPr>
              <w:t>))</w:t>
            </w:r>
          </w:p>
          <w:p w14:paraId="3F951503" w14:textId="77777777" w:rsidR="00C27C1E" w:rsidRPr="009B6FBA" w:rsidRDefault="00C27C1E" w:rsidP="000D08D1">
            <w:pPr>
              <w:widowControl w:val="0"/>
              <w:spacing w:after="0"/>
              <w:ind w:left="2592" w:hanging="1740"/>
              <w:rPr>
                <w:rFonts w:ascii="Arial" w:hAnsi="Arial" w:cs="Arial"/>
                <w:sz w:val="18"/>
                <w:szCs w:val="18"/>
              </w:rPr>
            </w:pPr>
            <w:r w:rsidRPr="009B6FBA">
              <w:rPr>
                <w:rFonts w:ascii="Arial" w:hAnsi="Arial" w:cs="Arial"/>
                <w:iCs/>
                <w:sz w:val="18"/>
                <w:szCs w:val="18"/>
              </w:rPr>
              <w:t>altitude:</w:t>
            </w:r>
            <w:r w:rsidRPr="009B6FBA">
              <w:rPr>
                <w:rFonts w:ascii="Arial" w:hAnsi="Arial" w:cs="Arial"/>
                <w:iCs/>
                <w:sz w:val="18"/>
                <w:szCs w:val="18"/>
              </w:rPr>
              <w:tab/>
            </w:r>
            <w:r w:rsidRPr="009B6FBA">
              <w:rPr>
                <w:rFonts w:ascii="Arial" w:hAnsi="Arial" w:cs="Arial"/>
                <w:sz w:val="18"/>
                <w:szCs w:val="18"/>
              </w:rPr>
              <w:t>A 30-bit fixed point value consisting of 22-bits of integer and 8-bits of fraction indicating the altitude of the AP</w:t>
            </w:r>
            <w:r w:rsidRPr="009B6FBA">
              <w:rPr>
                <w:rFonts w:ascii="Arial" w:hAnsi="Arial" w:cs="Arial"/>
                <w:sz w:val="18"/>
                <w:szCs w:val="18"/>
                <w:rtl/>
              </w:rPr>
              <w:t xml:space="preserve"> </w:t>
            </w:r>
            <w:r w:rsidRPr="009B6FBA">
              <w:rPr>
                <w:rFonts w:ascii="Arial" w:hAnsi="Arial" w:cs="Arial"/>
                <w:sz w:val="18"/>
                <w:szCs w:val="18"/>
              </w:rPr>
              <w:t xml:space="preserve">in </w:t>
            </w:r>
            <w:r w:rsidR="00897986" w:rsidRPr="009B6FBA">
              <w:rPr>
                <w:rFonts w:ascii="Arial" w:hAnsi="Arial" w:cs="Arial"/>
                <w:sz w:val="18"/>
                <w:szCs w:val="18"/>
              </w:rPr>
              <w:t>metres</w:t>
            </w:r>
            <w:r w:rsidRPr="009B6FBA">
              <w:rPr>
                <w:rFonts w:ascii="Arial" w:hAnsi="Arial" w:cs="Arial"/>
                <w:sz w:val="18"/>
                <w:szCs w:val="18"/>
              </w:rPr>
              <w:t>.</w:t>
            </w:r>
          </w:p>
          <w:p w14:paraId="5553F39F" w14:textId="77777777" w:rsidR="00C27C1E" w:rsidRPr="009B6FBA" w:rsidRDefault="00C27C1E" w:rsidP="000D08D1">
            <w:pPr>
              <w:widowControl w:val="0"/>
              <w:spacing w:after="0"/>
              <w:ind w:left="2592" w:hanging="1740"/>
              <w:rPr>
                <w:rFonts w:ascii="Arial" w:hAnsi="Arial" w:cs="Arial"/>
                <w:sz w:val="18"/>
                <w:szCs w:val="18"/>
              </w:rPr>
            </w:pPr>
            <w:r w:rsidRPr="009B6FBA">
              <w:rPr>
                <w:rFonts w:ascii="Arial" w:hAnsi="Arial" w:cs="Arial"/>
                <w:iCs/>
                <w:sz w:val="18"/>
                <w:szCs w:val="18"/>
              </w:rPr>
              <w:t>datum:</w:t>
            </w:r>
            <w:r w:rsidRPr="009B6FBA">
              <w:rPr>
                <w:rFonts w:ascii="Arial" w:hAnsi="Arial" w:cs="Arial"/>
                <w:iCs/>
                <w:sz w:val="18"/>
                <w:szCs w:val="18"/>
              </w:rPr>
              <w:tab/>
            </w:r>
            <w:r w:rsidR="004A11CF" w:rsidRPr="009B6FBA">
              <w:rPr>
                <w:rFonts w:ascii="Arial" w:hAnsi="Arial" w:cs="Arial"/>
                <w:iCs/>
                <w:sz w:val="18"/>
                <w:szCs w:val="18"/>
              </w:rPr>
              <w:t>8</w:t>
            </w:r>
            <w:r w:rsidRPr="009B6FBA">
              <w:rPr>
                <w:rFonts w:ascii="Arial" w:hAnsi="Arial" w:cs="Arial"/>
                <w:iCs/>
                <w:sz w:val="18"/>
                <w:szCs w:val="18"/>
              </w:rPr>
              <w:t>-bits indicating the map datum used for the coordinates. Defined codes are:</w:t>
            </w:r>
            <w:r w:rsidRPr="009B6FBA">
              <w:rPr>
                <w:rFonts w:ascii="Arial" w:hAnsi="Arial" w:cs="Arial"/>
                <w:iCs/>
                <w:sz w:val="18"/>
                <w:szCs w:val="18"/>
              </w:rPr>
              <w:br/>
            </w:r>
            <w:r w:rsidR="004A11CF" w:rsidRPr="009B6FBA">
              <w:rPr>
                <w:rFonts w:ascii="Arial" w:hAnsi="Arial" w:cs="Arial"/>
                <w:iCs/>
                <w:sz w:val="18"/>
                <w:szCs w:val="18"/>
              </w:rPr>
              <w:t xml:space="preserve">Bit </w:t>
            </w:r>
            <w:r w:rsidRPr="009B6FBA">
              <w:rPr>
                <w:rFonts w:ascii="Arial" w:hAnsi="Arial" w:cs="Arial"/>
                <w:iCs/>
                <w:sz w:val="18"/>
                <w:szCs w:val="18"/>
              </w:rPr>
              <w:t>1: World Geodetic System 1984 (WGS-84)</w:t>
            </w:r>
            <w:r w:rsidRPr="009B6FBA">
              <w:rPr>
                <w:rFonts w:ascii="Arial" w:hAnsi="Arial" w:cs="Arial"/>
                <w:iCs/>
                <w:sz w:val="18"/>
                <w:szCs w:val="18"/>
              </w:rPr>
              <w:br/>
            </w:r>
            <w:r w:rsidR="004A11CF" w:rsidRPr="009B6FBA">
              <w:rPr>
                <w:rFonts w:ascii="Arial" w:hAnsi="Arial" w:cs="Arial"/>
                <w:iCs/>
                <w:sz w:val="18"/>
                <w:szCs w:val="18"/>
              </w:rPr>
              <w:t xml:space="preserve">Bit </w:t>
            </w:r>
            <w:r w:rsidRPr="009B6FBA">
              <w:rPr>
                <w:rFonts w:ascii="Arial" w:hAnsi="Arial" w:cs="Arial"/>
                <w:iCs/>
                <w:sz w:val="18"/>
                <w:szCs w:val="18"/>
              </w:rPr>
              <w:t>2: North American Datum 1983 (NAD-83) with North American Vertical Datum 1988 (NAVD-88)</w:t>
            </w:r>
            <w:r w:rsidRPr="009B6FBA">
              <w:rPr>
                <w:rFonts w:ascii="Arial" w:hAnsi="Arial" w:cs="Arial"/>
                <w:iCs/>
                <w:sz w:val="18"/>
                <w:szCs w:val="18"/>
              </w:rPr>
              <w:br/>
            </w:r>
            <w:r w:rsidR="004A11CF" w:rsidRPr="009B6FBA">
              <w:rPr>
                <w:rFonts w:ascii="Arial" w:hAnsi="Arial" w:cs="Arial"/>
                <w:iCs/>
                <w:sz w:val="18"/>
                <w:szCs w:val="18"/>
              </w:rPr>
              <w:t xml:space="preserve">Bit </w:t>
            </w:r>
            <w:r w:rsidRPr="009B6FBA">
              <w:rPr>
                <w:rFonts w:ascii="Arial" w:hAnsi="Arial" w:cs="Arial"/>
                <w:iCs/>
                <w:sz w:val="18"/>
                <w:szCs w:val="18"/>
              </w:rPr>
              <w:t>3: North American Datum 1983 (NAD-83) with Mean Lower Low Water (MLLW) vertical datu</w:t>
            </w:r>
            <w:r w:rsidRPr="009B6FBA">
              <w:rPr>
                <w:rFonts w:ascii="Arial" w:hAnsi="Arial" w:cs="Arial"/>
                <w:sz w:val="18"/>
                <w:szCs w:val="18"/>
              </w:rPr>
              <w:t>m.</w:t>
            </w:r>
            <w:r w:rsidR="004A11CF" w:rsidRPr="009B6FBA">
              <w:rPr>
                <w:rFonts w:ascii="Arial" w:hAnsi="Arial" w:cs="Arial"/>
                <w:sz w:val="18"/>
                <w:szCs w:val="18"/>
              </w:rPr>
              <w:t xml:space="preserve"> </w:t>
            </w:r>
            <w:r w:rsidR="004A11CF" w:rsidRPr="009B6FBA">
              <w:rPr>
                <w:rFonts w:ascii="Arial" w:hAnsi="Arial" w:cs="Arial"/>
                <w:sz w:val="18"/>
                <w:szCs w:val="18"/>
              </w:rPr>
              <w:br/>
              <w:t>Bits 4 – 8 are reserved.</w:t>
            </w:r>
          </w:p>
        </w:tc>
      </w:tr>
    </w:tbl>
    <w:p w14:paraId="32DC826F" w14:textId="77777777" w:rsidR="00C27C1E" w:rsidRPr="009B6FBA" w:rsidRDefault="00C27C1E" w:rsidP="00C27C1E"/>
    <w:p w14:paraId="5084A0A8" w14:textId="77777777" w:rsidR="00C27C1E" w:rsidRPr="009B6FBA" w:rsidRDefault="00C27C1E" w:rsidP="00C27C1E">
      <w:pPr>
        <w:keepNext/>
        <w:keepLines/>
        <w:tabs>
          <w:tab w:val="left" w:pos="1560"/>
        </w:tabs>
        <w:spacing w:before="120"/>
        <w:outlineLvl w:val="3"/>
        <w:rPr>
          <w:sz w:val="24"/>
        </w:rPr>
      </w:pPr>
      <w:r w:rsidRPr="009B6FBA">
        <w:rPr>
          <w:rFonts w:ascii="Arial" w:hAnsi="Arial"/>
          <w:sz w:val="24"/>
        </w:rPr>
        <w:t>6.5.6.9</w:t>
      </w:r>
      <w:r w:rsidRPr="009B6FBA">
        <w:rPr>
          <w:rFonts w:ascii="Arial" w:hAnsi="Arial"/>
          <w:sz w:val="24"/>
        </w:rPr>
        <w:tab/>
        <w:t>WLAN Assistance Data Request</w:t>
      </w:r>
    </w:p>
    <w:p w14:paraId="0B14400D" w14:textId="77777777" w:rsidR="00C27C1E" w:rsidRPr="009B6FBA" w:rsidRDefault="00C27C1E" w:rsidP="00C27C1E">
      <w:pPr>
        <w:keepNext/>
        <w:keepLines/>
        <w:tabs>
          <w:tab w:val="left" w:pos="1560"/>
        </w:tabs>
        <w:spacing w:before="120"/>
        <w:outlineLvl w:val="3"/>
        <w:rPr>
          <w:rFonts w:ascii="Arial" w:hAnsi="Arial"/>
          <w:sz w:val="24"/>
        </w:rPr>
      </w:pPr>
      <w:r w:rsidRPr="009B6FBA">
        <w:rPr>
          <w:rFonts w:ascii="Arial" w:hAnsi="Arial"/>
          <w:i/>
          <w:sz w:val="24"/>
        </w:rPr>
        <w:t>–</w:t>
      </w:r>
      <w:r w:rsidRPr="009B6FBA">
        <w:rPr>
          <w:rFonts w:ascii="Arial" w:hAnsi="Arial"/>
          <w:sz w:val="24"/>
        </w:rPr>
        <w:tab/>
      </w:r>
      <w:r w:rsidRPr="009B6FBA">
        <w:rPr>
          <w:rFonts w:ascii="Arial" w:hAnsi="Arial"/>
          <w:i/>
          <w:sz w:val="24"/>
        </w:rPr>
        <w:t>WLAN-RequestAssistanceData</w:t>
      </w:r>
    </w:p>
    <w:p w14:paraId="22E9DF3B" w14:textId="77777777" w:rsidR="00C27C1E" w:rsidRPr="009B6FBA" w:rsidRDefault="00C27C1E" w:rsidP="00C27C1E">
      <w:pPr>
        <w:keepLines/>
      </w:pPr>
      <w:r w:rsidRPr="009B6FBA">
        <w:t xml:space="preserve">The IE </w:t>
      </w:r>
      <w:r w:rsidRPr="009B6FBA">
        <w:rPr>
          <w:i/>
        </w:rPr>
        <w:t>WLAN-RequestAssistanceData</w:t>
      </w:r>
      <w:r w:rsidRPr="009B6FBA">
        <w:rPr>
          <w:noProof/>
        </w:rPr>
        <w:t xml:space="preserve"> is</w:t>
      </w:r>
      <w:r w:rsidRPr="009B6FBA">
        <w:t xml:space="preserve"> used by the target device to request WLAN assistance data from a location server.</w:t>
      </w:r>
    </w:p>
    <w:p w14:paraId="0125B03B" w14:textId="77777777" w:rsidR="00C27C1E" w:rsidRPr="009B6FBA" w:rsidRDefault="00C27C1E" w:rsidP="00C27C1E">
      <w:pPr>
        <w:pStyle w:val="PL"/>
        <w:shd w:val="clear" w:color="auto" w:fill="E6E6E6"/>
        <w:rPr>
          <w:snapToGrid w:val="0"/>
        </w:rPr>
      </w:pPr>
      <w:r w:rsidRPr="009B6FBA">
        <w:rPr>
          <w:snapToGrid w:val="0"/>
        </w:rPr>
        <w:t>-- ASN1START</w:t>
      </w:r>
    </w:p>
    <w:p w14:paraId="1DE67A16" w14:textId="77777777" w:rsidR="00C27C1E" w:rsidRPr="009B6FBA" w:rsidRDefault="00C27C1E" w:rsidP="00C27C1E">
      <w:pPr>
        <w:pStyle w:val="PL"/>
        <w:shd w:val="clear" w:color="auto" w:fill="E6E6E6"/>
        <w:rPr>
          <w:snapToGrid w:val="0"/>
        </w:rPr>
      </w:pPr>
    </w:p>
    <w:p w14:paraId="2DE66FBE" w14:textId="77777777" w:rsidR="00C27C1E" w:rsidRPr="009B6FBA" w:rsidRDefault="00C27C1E" w:rsidP="00C27C1E">
      <w:pPr>
        <w:pStyle w:val="PL"/>
        <w:shd w:val="clear" w:color="auto" w:fill="E6E6E6"/>
        <w:rPr>
          <w:snapToGrid w:val="0"/>
        </w:rPr>
      </w:pPr>
      <w:r w:rsidRPr="009B6FBA">
        <w:rPr>
          <w:snapToGrid w:val="0"/>
        </w:rPr>
        <w:t>WLAN-RequestAssistanceData-r14 ::= SEQUENCE {</w:t>
      </w:r>
    </w:p>
    <w:p w14:paraId="7C599184" w14:textId="77777777" w:rsidR="00C27C1E" w:rsidRPr="009B6FBA" w:rsidRDefault="00C27C1E" w:rsidP="00C27C1E">
      <w:pPr>
        <w:pStyle w:val="PL"/>
        <w:shd w:val="clear" w:color="auto" w:fill="E6E6E6"/>
        <w:rPr>
          <w:snapToGrid w:val="0"/>
        </w:rPr>
      </w:pPr>
      <w:r w:rsidRPr="009B6FBA">
        <w:rPr>
          <w:snapToGrid w:val="0"/>
        </w:rPr>
        <w:tab/>
        <w:t>requestedAD-r14</w:t>
      </w:r>
      <w:r w:rsidRPr="009B6FBA">
        <w:rPr>
          <w:snapToGrid w:val="0"/>
        </w:rPr>
        <w:tab/>
      </w:r>
      <w:r w:rsidRPr="009B6FBA">
        <w:rPr>
          <w:snapToGrid w:val="0"/>
        </w:rPr>
        <w:tab/>
      </w:r>
      <w:r w:rsidRPr="009B6FBA">
        <w:rPr>
          <w:snapToGrid w:val="0"/>
        </w:rPr>
        <w:tab/>
        <w:t>BIT STRING {</w:t>
      </w:r>
      <w:r w:rsidR="00354C05" w:rsidRPr="009B6FBA">
        <w:rPr>
          <w:snapToGrid w:val="0"/>
        </w:rPr>
        <w:tab/>
      </w:r>
      <w:r w:rsidRPr="009B6FBA">
        <w:rPr>
          <w:snapToGrid w:val="0"/>
        </w:rPr>
        <w:t>ap-identifier</w:t>
      </w:r>
      <w:r w:rsidRPr="009B6FBA">
        <w:rPr>
          <w:snapToGrid w:val="0"/>
        </w:rPr>
        <w:tab/>
      </w:r>
      <w:r w:rsidRPr="009B6FBA">
        <w:rPr>
          <w:snapToGrid w:val="0"/>
        </w:rPr>
        <w:tab/>
        <w:t>(0),</w:t>
      </w:r>
    </w:p>
    <w:p w14:paraId="13307412" w14:textId="77777777" w:rsidR="00C27C1E" w:rsidRPr="009B6FBA" w:rsidRDefault="00C27C1E" w:rsidP="00C27C1E">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ap-location</w:t>
      </w:r>
      <w:r w:rsidRPr="009B6FBA">
        <w:rPr>
          <w:snapToGrid w:val="0"/>
        </w:rPr>
        <w:tab/>
      </w:r>
      <w:r w:rsidRPr="009B6FBA">
        <w:rPr>
          <w:snapToGrid w:val="0"/>
        </w:rPr>
        <w:tab/>
      </w:r>
      <w:r w:rsidRPr="009B6FBA">
        <w:rPr>
          <w:snapToGrid w:val="0"/>
        </w:rPr>
        <w:tab/>
        <w:t>(1)}</w:t>
      </w:r>
      <w:r w:rsidRPr="009B6FBA">
        <w:rPr>
          <w:snapToGrid w:val="0"/>
        </w:rPr>
        <w:tab/>
        <w:t>(SIZE (1..8)),</w:t>
      </w:r>
    </w:p>
    <w:p w14:paraId="44E1A331" w14:textId="77777777" w:rsidR="00C27C1E" w:rsidRPr="009B6FBA" w:rsidRDefault="00C27C1E" w:rsidP="00C27C1E">
      <w:pPr>
        <w:pStyle w:val="PL"/>
        <w:shd w:val="clear" w:color="auto" w:fill="E6E6E6"/>
        <w:rPr>
          <w:snapToGrid w:val="0"/>
        </w:rPr>
      </w:pPr>
      <w:r w:rsidRPr="009B6FBA">
        <w:rPr>
          <w:snapToGrid w:val="0"/>
        </w:rPr>
        <w:tab/>
        <w:t>visibleAPs-r14</w:t>
      </w:r>
      <w:r w:rsidRPr="009B6FBA">
        <w:rPr>
          <w:snapToGrid w:val="0"/>
        </w:rPr>
        <w:tab/>
      </w:r>
      <w:r w:rsidRPr="009B6FBA">
        <w:rPr>
          <w:snapToGrid w:val="0"/>
        </w:rPr>
        <w:tab/>
      </w:r>
      <w:r w:rsidRPr="009B6FBA">
        <w:rPr>
          <w:snapToGrid w:val="0"/>
        </w:rPr>
        <w:tab/>
        <w:t>SEQUENCE (SIZE (1..maxVisibleAPs-r14)) OF WLAN-AP-Identifier-r13</w:t>
      </w:r>
      <w:r w:rsidRPr="009B6FBA">
        <w:rPr>
          <w:snapToGrid w:val="0"/>
        </w:rPr>
        <w:tab/>
        <w:t>OPTIONAL,</w:t>
      </w:r>
    </w:p>
    <w:p w14:paraId="1F3E61AC" w14:textId="77777777" w:rsidR="00C27C1E" w:rsidRPr="009B6FBA" w:rsidRDefault="00C27C1E" w:rsidP="00C27C1E">
      <w:pPr>
        <w:pStyle w:val="PL"/>
        <w:shd w:val="clear" w:color="auto" w:fill="E6E6E6"/>
        <w:rPr>
          <w:snapToGrid w:val="0"/>
        </w:rPr>
      </w:pPr>
      <w:r w:rsidRPr="009B6FBA">
        <w:rPr>
          <w:snapToGrid w:val="0"/>
        </w:rPr>
        <w:tab/>
        <w:t>wlan-AP-StoredData-r14</w:t>
      </w:r>
      <w:r w:rsidR="00354C05" w:rsidRPr="009B6FBA">
        <w:rPr>
          <w:snapToGrid w:val="0"/>
        </w:rPr>
        <w:tab/>
      </w:r>
      <w:r w:rsidRPr="009B6FBA">
        <w:rPr>
          <w:snapToGrid w:val="0"/>
        </w:rPr>
        <w:t>SEQUENCE (SIZE (1..maxKnownAPs-r14)) OF WLAN-AP-Identifier-r13</w:t>
      </w:r>
      <w:r w:rsidRPr="009B6FBA">
        <w:rPr>
          <w:snapToGrid w:val="0"/>
        </w:rPr>
        <w:tab/>
        <w:t>OPTIONAL,</w:t>
      </w:r>
    </w:p>
    <w:p w14:paraId="3735D947" w14:textId="77777777" w:rsidR="00C27C1E" w:rsidRPr="009B6FBA" w:rsidRDefault="00C27C1E" w:rsidP="00C27C1E">
      <w:pPr>
        <w:pStyle w:val="PL"/>
        <w:shd w:val="clear" w:color="auto" w:fill="E6E6E6"/>
        <w:rPr>
          <w:snapToGrid w:val="0"/>
        </w:rPr>
      </w:pPr>
      <w:r w:rsidRPr="009B6FBA">
        <w:rPr>
          <w:snapToGrid w:val="0"/>
        </w:rPr>
        <w:tab/>
        <w:t>...</w:t>
      </w:r>
    </w:p>
    <w:p w14:paraId="27DD51CF" w14:textId="77777777" w:rsidR="00C27C1E" w:rsidRPr="009B6FBA" w:rsidRDefault="00C27C1E" w:rsidP="00C27C1E">
      <w:pPr>
        <w:pStyle w:val="PL"/>
        <w:shd w:val="clear" w:color="auto" w:fill="E6E6E6"/>
        <w:rPr>
          <w:snapToGrid w:val="0"/>
        </w:rPr>
      </w:pPr>
      <w:r w:rsidRPr="009B6FBA">
        <w:rPr>
          <w:snapToGrid w:val="0"/>
        </w:rPr>
        <w:t>}</w:t>
      </w:r>
    </w:p>
    <w:p w14:paraId="709843F1" w14:textId="77777777" w:rsidR="00C27C1E" w:rsidRPr="009B6FBA" w:rsidRDefault="00C27C1E" w:rsidP="00C27C1E">
      <w:pPr>
        <w:pStyle w:val="PL"/>
        <w:shd w:val="clear" w:color="auto" w:fill="E6E6E6"/>
        <w:rPr>
          <w:snapToGrid w:val="0"/>
        </w:rPr>
      </w:pPr>
    </w:p>
    <w:p w14:paraId="1C737B46" w14:textId="77777777" w:rsidR="00C27C1E" w:rsidRPr="009B6FBA" w:rsidRDefault="00C27C1E" w:rsidP="00C27C1E">
      <w:pPr>
        <w:pStyle w:val="PL"/>
        <w:shd w:val="clear" w:color="auto" w:fill="E6E6E6"/>
        <w:rPr>
          <w:snapToGrid w:val="0"/>
        </w:rPr>
      </w:pPr>
      <w:r w:rsidRPr="009B6FBA">
        <w:rPr>
          <w:snapToGrid w:val="0"/>
        </w:rPr>
        <w:t>-- ASN1STOP</w:t>
      </w:r>
    </w:p>
    <w:p w14:paraId="154CF6B0" w14:textId="77777777" w:rsidR="00C27C1E" w:rsidRPr="009B6FBA"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5A3460CA" w14:textId="77777777" w:rsidTr="000D08D1">
        <w:trPr>
          <w:cantSplit/>
          <w:tblHeader/>
        </w:trPr>
        <w:tc>
          <w:tcPr>
            <w:tcW w:w="9639" w:type="dxa"/>
          </w:tcPr>
          <w:p w14:paraId="44A071A3" w14:textId="77777777" w:rsidR="00C27C1E" w:rsidRPr="009B6FBA" w:rsidRDefault="00C27C1E" w:rsidP="000D08D1">
            <w:pPr>
              <w:widowControl w:val="0"/>
              <w:spacing w:after="0"/>
              <w:jc w:val="center"/>
              <w:rPr>
                <w:rFonts w:ascii="Arial" w:hAnsi="Arial"/>
                <w:b/>
                <w:sz w:val="18"/>
              </w:rPr>
            </w:pPr>
            <w:r w:rsidRPr="009B6FBA">
              <w:rPr>
                <w:rFonts w:ascii="Arial" w:hAnsi="Arial"/>
                <w:b/>
                <w:i/>
                <w:sz w:val="18"/>
              </w:rPr>
              <w:t>WLAN-Request</w:t>
            </w:r>
            <w:r w:rsidRPr="009B6FBA">
              <w:rPr>
                <w:rFonts w:ascii="Arial" w:hAnsi="Arial"/>
                <w:b/>
                <w:i/>
                <w:noProof/>
                <w:sz w:val="18"/>
              </w:rPr>
              <w:t xml:space="preserve">AssistanceData </w:t>
            </w:r>
            <w:r w:rsidRPr="009B6FBA">
              <w:rPr>
                <w:rFonts w:ascii="Arial" w:hAnsi="Arial"/>
                <w:b/>
                <w:iCs/>
                <w:noProof/>
                <w:sz w:val="18"/>
              </w:rPr>
              <w:t>field descriptions</w:t>
            </w:r>
          </w:p>
        </w:tc>
      </w:tr>
      <w:tr w:rsidR="009B6FBA" w:rsidRPr="009B6FBA" w14:paraId="1B151259" w14:textId="77777777" w:rsidTr="000D08D1">
        <w:trPr>
          <w:cantSplit/>
        </w:trPr>
        <w:tc>
          <w:tcPr>
            <w:tcW w:w="9639" w:type="dxa"/>
          </w:tcPr>
          <w:p w14:paraId="267218C6" w14:textId="77777777" w:rsidR="00C27C1E" w:rsidRPr="009B6FBA" w:rsidRDefault="00C27C1E" w:rsidP="000D08D1">
            <w:pPr>
              <w:widowControl w:val="0"/>
              <w:spacing w:after="0"/>
              <w:rPr>
                <w:rFonts w:ascii="Arial" w:hAnsi="Arial" w:cs="Arial"/>
                <w:sz w:val="18"/>
                <w:szCs w:val="18"/>
              </w:rPr>
            </w:pPr>
            <w:r w:rsidRPr="009B6FBA">
              <w:rPr>
                <w:rFonts w:ascii="Arial" w:hAnsi="Arial" w:cs="Arial"/>
                <w:b/>
                <w:bCs/>
                <w:i/>
                <w:iCs/>
                <w:sz w:val="18"/>
                <w:szCs w:val="18"/>
              </w:rPr>
              <w:t>requestedAD</w:t>
            </w:r>
            <w:r w:rsidRPr="009B6FBA">
              <w:br/>
            </w:r>
            <w:r w:rsidRPr="009B6FBA">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9B6FBA">
              <w:rPr>
                <w:rFonts w:ascii="Arial" w:hAnsi="Arial" w:cs="Arial"/>
                <w:sz w:val="18"/>
                <w:szCs w:val="18"/>
              </w:rPr>
              <w:br/>
            </w:r>
          </w:p>
          <w:p w14:paraId="022D3348" w14:textId="77777777" w:rsidR="00C27C1E" w:rsidRPr="009B6FBA" w:rsidRDefault="00C27C1E" w:rsidP="000D08D1">
            <w:pPr>
              <w:widowControl w:val="0"/>
              <w:spacing w:after="0"/>
              <w:ind w:left="702"/>
              <w:rPr>
                <w:rFonts w:ascii="Arial" w:hAnsi="Arial" w:cs="Arial"/>
                <w:sz w:val="18"/>
                <w:szCs w:val="18"/>
              </w:rPr>
            </w:pPr>
            <w:r w:rsidRPr="009B6FBA">
              <w:rPr>
                <w:rFonts w:ascii="Arial" w:hAnsi="Arial" w:cs="Arial"/>
                <w:sz w:val="18"/>
                <w:szCs w:val="18"/>
              </w:rPr>
              <w:t>ap-identifier: WLAN AP ident</w:t>
            </w:r>
            <w:r w:rsidR="00F03608" w:rsidRPr="009B6FBA">
              <w:rPr>
                <w:rFonts w:ascii="Arial" w:hAnsi="Arial" w:cs="Arial"/>
                <w:sz w:val="18"/>
                <w:szCs w:val="18"/>
              </w:rPr>
              <w:t>ity information</w:t>
            </w:r>
            <w:r w:rsidR="00F03608" w:rsidRPr="009B6FBA">
              <w:rPr>
                <w:rFonts w:ascii="Arial" w:hAnsi="Arial" w:cs="Arial"/>
                <w:sz w:val="18"/>
                <w:szCs w:val="18"/>
              </w:rPr>
              <w:br/>
              <w:t xml:space="preserve">ap-location: </w:t>
            </w:r>
            <w:r w:rsidRPr="009B6FBA">
              <w:rPr>
                <w:rFonts w:ascii="Arial" w:hAnsi="Arial" w:cs="Arial"/>
                <w:sz w:val="18"/>
                <w:szCs w:val="18"/>
              </w:rPr>
              <w:t>WLAN AP location information</w:t>
            </w:r>
          </w:p>
        </w:tc>
      </w:tr>
      <w:tr w:rsidR="009B6FBA" w:rsidRPr="009B6FBA" w14:paraId="10F49311" w14:textId="77777777" w:rsidTr="000D08D1">
        <w:trPr>
          <w:cantSplit/>
        </w:trPr>
        <w:tc>
          <w:tcPr>
            <w:tcW w:w="9639" w:type="dxa"/>
          </w:tcPr>
          <w:p w14:paraId="126D94DD" w14:textId="77777777" w:rsidR="00C27C1E" w:rsidRPr="009B6FBA" w:rsidRDefault="00C27C1E" w:rsidP="000D08D1">
            <w:pPr>
              <w:widowControl w:val="0"/>
              <w:spacing w:after="0"/>
              <w:rPr>
                <w:rFonts w:ascii="Arial" w:hAnsi="Arial" w:cs="Arial"/>
                <w:b/>
                <w:bCs/>
                <w:i/>
                <w:iCs/>
                <w:sz w:val="18"/>
                <w:szCs w:val="18"/>
              </w:rPr>
            </w:pPr>
            <w:r w:rsidRPr="009B6FBA">
              <w:rPr>
                <w:rFonts w:ascii="Arial" w:hAnsi="Arial" w:cs="Arial"/>
                <w:b/>
                <w:bCs/>
                <w:i/>
                <w:iCs/>
                <w:sz w:val="18"/>
                <w:szCs w:val="18"/>
              </w:rPr>
              <w:t>visibleAPs</w:t>
            </w:r>
            <w:r w:rsidRPr="009B6FBA">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9B6FBA" w14:paraId="420535EA" w14:textId="77777777" w:rsidTr="000D08D1">
        <w:trPr>
          <w:cantSplit/>
        </w:trPr>
        <w:tc>
          <w:tcPr>
            <w:tcW w:w="9639" w:type="dxa"/>
          </w:tcPr>
          <w:p w14:paraId="11BAB02C" w14:textId="77777777" w:rsidR="00C27C1E" w:rsidRPr="009B6FBA" w:rsidRDefault="00C27C1E" w:rsidP="000D08D1">
            <w:pPr>
              <w:widowControl w:val="0"/>
              <w:spacing w:after="0"/>
              <w:rPr>
                <w:rFonts w:ascii="Arial" w:hAnsi="Arial" w:cs="Arial"/>
                <w:b/>
                <w:bCs/>
                <w:i/>
                <w:iCs/>
                <w:sz w:val="18"/>
                <w:szCs w:val="18"/>
              </w:rPr>
            </w:pPr>
            <w:r w:rsidRPr="009B6FBA">
              <w:rPr>
                <w:rFonts w:ascii="Arial" w:hAnsi="Arial" w:cs="Arial"/>
                <w:b/>
                <w:bCs/>
                <w:i/>
                <w:iCs/>
                <w:sz w:val="18"/>
                <w:szCs w:val="18"/>
              </w:rPr>
              <w:t>wlan-AP-StoredData</w:t>
            </w:r>
            <w:r w:rsidRPr="009B6FBA">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9B6FBA" w:rsidRDefault="00631989" w:rsidP="00EA0B93"/>
    <w:p w14:paraId="5385BE9D" w14:textId="77777777" w:rsidR="00631989" w:rsidRPr="009B6FBA" w:rsidRDefault="00631989" w:rsidP="00631989">
      <w:pPr>
        <w:pStyle w:val="Heading3"/>
        <w:tabs>
          <w:tab w:val="num" w:pos="1134"/>
        </w:tabs>
      </w:pPr>
      <w:bookmarkStart w:id="3418" w:name="_Toc27765450"/>
      <w:bookmarkStart w:id="3419" w:name="_Toc37681153"/>
      <w:bookmarkStart w:id="3420" w:name="_Toc46486725"/>
      <w:bookmarkStart w:id="3421" w:name="_Toc52547070"/>
      <w:bookmarkStart w:id="3422" w:name="_Toc52547600"/>
      <w:bookmarkStart w:id="3423" w:name="_Toc52548130"/>
      <w:bookmarkStart w:id="3424" w:name="_Toc52548660"/>
      <w:bookmarkStart w:id="3425" w:name="_Toc163151516"/>
      <w:r w:rsidRPr="009B6FBA">
        <w:t>6.5.</w:t>
      </w:r>
      <w:r w:rsidR="00EA0B93" w:rsidRPr="009B6FBA">
        <w:t>7</w:t>
      </w:r>
      <w:r w:rsidRPr="009B6FBA">
        <w:tab/>
        <w:t>Bluetooth-based Positioning</w:t>
      </w:r>
      <w:bookmarkEnd w:id="3418"/>
      <w:bookmarkEnd w:id="3419"/>
      <w:bookmarkEnd w:id="3420"/>
      <w:bookmarkEnd w:id="3421"/>
      <w:bookmarkEnd w:id="3422"/>
      <w:bookmarkEnd w:id="3423"/>
      <w:bookmarkEnd w:id="3424"/>
      <w:bookmarkEnd w:id="3425"/>
    </w:p>
    <w:p w14:paraId="4CEE65E6" w14:textId="77777777" w:rsidR="00631989" w:rsidRPr="009B6FBA" w:rsidRDefault="00631989" w:rsidP="00631989">
      <w:pPr>
        <w:pStyle w:val="Heading4"/>
      </w:pPr>
      <w:bookmarkStart w:id="3426" w:name="_Toc27765451"/>
      <w:bookmarkStart w:id="3427" w:name="_Toc37681154"/>
      <w:bookmarkStart w:id="3428" w:name="_Toc46486726"/>
      <w:bookmarkStart w:id="3429" w:name="_Toc52547071"/>
      <w:bookmarkStart w:id="3430" w:name="_Toc52547601"/>
      <w:bookmarkStart w:id="3431" w:name="_Toc52548131"/>
      <w:bookmarkStart w:id="3432" w:name="_Toc52548661"/>
      <w:bookmarkStart w:id="3433" w:name="_Toc163151517"/>
      <w:r w:rsidRPr="009B6FBA">
        <w:t>6.5.</w:t>
      </w:r>
      <w:r w:rsidR="00EA0B93" w:rsidRPr="009B6FBA">
        <w:t>7</w:t>
      </w:r>
      <w:r w:rsidRPr="009B6FBA">
        <w:t>.1</w:t>
      </w:r>
      <w:r w:rsidRPr="009B6FBA">
        <w:tab/>
        <w:t>Bluetooth Location Information</w:t>
      </w:r>
      <w:bookmarkEnd w:id="3426"/>
      <w:bookmarkEnd w:id="3427"/>
      <w:bookmarkEnd w:id="3428"/>
      <w:bookmarkEnd w:id="3429"/>
      <w:bookmarkEnd w:id="3430"/>
      <w:bookmarkEnd w:id="3431"/>
      <w:bookmarkEnd w:id="3432"/>
      <w:bookmarkEnd w:id="3433"/>
    </w:p>
    <w:p w14:paraId="70C812BA" w14:textId="77777777" w:rsidR="00631989" w:rsidRPr="009B6FBA" w:rsidRDefault="007616EE" w:rsidP="00631989">
      <w:pPr>
        <w:pStyle w:val="Heading4"/>
        <w:tabs>
          <w:tab w:val="left" w:pos="1560"/>
        </w:tabs>
        <w:ind w:left="0" w:firstLine="0"/>
      </w:pPr>
      <w:bookmarkStart w:id="3434" w:name="_Toc27765452"/>
      <w:bookmarkStart w:id="3435" w:name="_Toc37681155"/>
      <w:bookmarkStart w:id="3436" w:name="_Toc46486727"/>
      <w:bookmarkStart w:id="3437" w:name="_Toc52547072"/>
      <w:bookmarkStart w:id="3438" w:name="_Toc52547602"/>
      <w:bookmarkStart w:id="3439" w:name="_Toc52548132"/>
      <w:bookmarkStart w:id="3440" w:name="_Toc52548662"/>
      <w:bookmarkStart w:id="3441" w:name="_Toc163151518"/>
      <w:r w:rsidRPr="009B6FBA">
        <w:rPr>
          <w:i/>
        </w:rPr>
        <w:t>–</w:t>
      </w:r>
      <w:r w:rsidR="00631989" w:rsidRPr="009B6FBA">
        <w:tab/>
      </w:r>
      <w:r w:rsidR="00631989" w:rsidRPr="009B6FBA">
        <w:rPr>
          <w:i/>
        </w:rPr>
        <w:t>BT-ProvideLocationInformation</w:t>
      </w:r>
      <w:bookmarkEnd w:id="3434"/>
      <w:bookmarkEnd w:id="3435"/>
      <w:bookmarkEnd w:id="3436"/>
      <w:bookmarkEnd w:id="3437"/>
      <w:bookmarkEnd w:id="3438"/>
      <w:bookmarkEnd w:id="3439"/>
      <w:bookmarkEnd w:id="3440"/>
      <w:bookmarkEnd w:id="3441"/>
    </w:p>
    <w:p w14:paraId="4683522C" w14:textId="77777777" w:rsidR="00631989" w:rsidRPr="009B6FBA" w:rsidRDefault="00631989" w:rsidP="00631989">
      <w:pPr>
        <w:rPr>
          <w:snapToGrid w:val="0"/>
        </w:rPr>
      </w:pPr>
      <w:r w:rsidRPr="009B6FBA">
        <w:t xml:space="preserve">The IE </w:t>
      </w:r>
      <w:r w:rsidRPr="009B6FBA">
        <w:rPr>
          <w:i/>
          <w:snapToGrid w:val="0"/>
        </w:rPr>
        <w:t>BT-ProvideLocationInformation</w:t>
      </w:r>
      <w:r w:rsidRPr="009B6FBA">
        <w:rPr>
          <w:snapToGrid w:val="0"/>
        </w:rPr>
        <w:t xml:space="preserve"> is used by the target device to provide measurements for one or more Bluetooth </w:t>
      </w:r>
      <w:r w:rsidR="00D609C7" w:rsidRPr="009B6FBA">
        <w:rPr>
          <w:snapToGrid w:val="0"/>
        </w:rPr>
        <w:t xml:space="preserve">beacons </w:t>
      </w:r>
      <w:r w:rsidRPr="009B6FBA">
        <w:rPr>
          <w:snapToGrid w:val="0"/>
        </w:rPr>
        <w:t>to the location server. It may also be used to provide Bluetooth positioning specific error reason.</w:t>
      </w:r>
    </w:p>
    <w:p w14:paraId="36F42B57" w14:textId="77777777" w:rsidR="00EA0B93" w:rsidRPr="009B6FBA" w:rsidRDefault="00EA0B93" w:rsidP="00EA0B93">
      <w:pPr>
        <w:pStyle w:val="PL"/>
        <w:shd w:val="clear" w:color="auto" w:fill="E6E6E6"/>
        <w:rPr>
          <w:snapToGrid w:val="0"/>
        </w:rPr>
      </w:pPr>
      <w:r w:rsidRPr="009B6FBA">
        <w:rPr>
          <w:snapToGrid w:val="0"/>
        </w:rPr>
        <w:t>-- ASN1START</w:t>
      </w:r>
    </w:p>
    <w:p w14:paraId="502F7BC6" w14:textId="77777777" w:rsidR="00EA0B93" w:rsidRPr="009B6FBA" w:rsidRDefault="00EA0B93" w:rsidP="00EA0B93">
      <w:pPr>
        <w:pStyle w:val="PL"/>
        <w:shd w:val="clear" w:color="auto" w:fill="E6E6E6"/>
        <w:rPr>
          <w:snapToGrid w:val="0"/>
        </w:rPr>
      </w:pPr>
    </w:p>
    <w:p w14:paraId="48AC4C98" w14:textId="77777777" w:rsidR="00EA0B93" w:rsidRPr="009B6FBA" w:rsidRDefault="00EA0B93" w:rsidP="00EA0B93">
      <w:pPr>
        <w:pStyle w:val="PL"/>
        <w:shd w:val="clear" w:color="auto" w:fill="E6E6E6"/>
        <w:rPr>
          <w:snapToGrid w:val="0"/>
        </w:rPr>
      </w:pPr>
      <w:r w:rsidRPr="009B6FBA">
        <w:rPr>
          <w:snapToGrid w:val="0"/>
        </w:rPr>
        <w:t>BT-ProvideLocationInformation-r13 ::= SEQUENCE {</w:t>
      </w:r>
    </w:p>
    <w:p w14:paraId="1503521E" w14:textId="77777777" w:rsidR="00EA0B93" w:rsidRPr="009B6FBA" w:rsidRDefault="00EA0B93" w:rsidP="00EA0B93">
      <w:pPr>
        <w:pStyle w:val="PL"/>
        <w:shd w:val="clear" w:color="auto" w:fill="E6E6E6"/>
        <w:rPr>
          <w:snapToGrid w:val="0"/>
        </w:rPr>
      </w:pPr>
      <w:r w:rsidRPr="009B6FBA">
        <w:rPr>
          <w:snapToGrid w:val="0"/>
        </w:rPr>
        <w:tab/>
        <w:t>bt-</w:t>
      </w:r>
      <w:r w:rsidR="00D609C7" w:rsidRPr="009B6FBA">
        <w:rPr>
          <w:snapToGrid w:val="0"/>
        </w:rPr>
        <w:t>MeasurementInformation</w:t>
      </w:r>
      <w:r w:rsidRPr="009B6FBA">
        <w:rPr>
          <w:snapToGrid w:val="0"/>
        </w:rPr>
        <w:t>-r13</w:t>
      </w:r>
      <w:r w:rsidRPr="009B6FBA">
        <w:rPr>
          <w:snapToGrid w:val="0"/>
        </w:rPr>
        <w:tab/>
      </w:r>
      <w:r w:rsidRPr="009B6FBA">
        <w:rPr>
          <w:snapToGrid w:val="0"/>
        </w:rPr>
        <w:tab/>
        <w:t>BT-</w:t>
      </w:r>
      <w:r w:rsidR="00D609C7" w:rsidRPr="009B6FBA">
        <w:rPr>
          <w:snapToGrid w:val="0"/>
        </w:rPr>
        <w:t>MeasurementInformation</w:t>
      </w:r>
      <w:r w:rsidRPr="009B6FBA">
        <w:rPr>
          <w:snapToGrid w:val="0"/>
        </w:rPr>
        <w:t>-r13</w:t>
      </w:r>
      <w:r w:rsidRPr="009B6FBA">
        <w:rPr>
          <w:snapToGrid w:val="0"/>
        </w:rPr>
        <w:tab/>
        <w:t>OPTIONAL,</w:t>
      </w:r>
    </w:p>
    <w:p w14:paraId="3B71F5C8" w14:textId="77777777" w:rsidR="00EA0B93" w:rsidRPr="009B6FBA" w:rsidRDefault="00EA0B93" w:rsidP="00EA0B93">
      <w:pPr>
        <w:pStyle w:val="PL"/>
        <w:shd w:val="clear" w:color="auto" w:fill="E6E6E6"/>
        <w:rPr>
          <w:snapToGrid w:val="0"/>
        </w:rPr>
      </w:pPr>
      <w:r w:rsidRPr="009B6FBA">
        <w:rPr>
          <w:snapToGrid w:val="0"/>
        </w:rPr>
        <w:tab/>
        <w:t>bt-Error-r13</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BT-Error-r13</w:t>
      </w:r>
      <w:r w:rsidRPr="009B6FBA">
        <w:rPr>
          <w:snapToGrid w:val="0"/>
        </w:rPr>
        <w:tab/>
      </w:r>
      <w:r w:rsidRPr="009B6FBA">
        <w:rPr>
          <w:snapToGrid w:val="0"/>
        </w:rPr>
        <w:tab/>
      </w:r>
      <w:r w:rsidRPr="009B6FBA">
        <w:rPr>
          <w:snapToGrid w:val="0"/>
        </w:rPr>
        <w:tab/>
      </w:r>
      <w:r w:rsidR="00D609C7" w:rsidRPr="009B6FBA">
        <w:rPr>
          <w:snapToGrid w:val="0"/>
        </w:rPr>
        <w:tab/>
      </w:r>
      <w:r w:rsidR="00D609C7" w:rsidRPr="009B6FBA">
        <w:rPr>
          <w:snapToGrid w:val="0"/>
        </w:rPr>
        <w:tab/>
      </w:r>
      <w:r w:rsidRPr="009B6FBA">
        <w:rPr>
          <w:snapToGrid w:val="0"/>
        </w:rPr>
        <w:t>OPTIONAL,</w:t>
      </w:r>
    </w:p>
    <w:p w14:paraId="1DEECBEE" w14:textId="77777777" w:rsidR="00EA0B93" w:rsidRPr="009B6FBA" w:rsidRDefault="00EA0B93" w:rsidP="00EA0B93">
      <w:pPr>
        <w:pStyle w:val="PL"/>
        <w:shd w:val="clear" w:color="auto" w:fill="E6E6E6"/>
        <w:rPr>
          <w:snapToGrid w:val="0"/>
        </w:rPr>
      </w:pPr>
      <w:r w:rsidRPr="009B6FBA">
        <w:rPr>
          <w:snapToGrid w:val="0"/>
        </w:rPr>
        <w:tab/>
        <w:t>...</w:t>
      </w:r>
      <w:r w:rsidR="00D609C7" w:rsidRPr="009B6FBA">
        <w:rPr>
          <w:snapToGrid w:val="0"/>
        </w:rPr>
        <w:tab/>
      </w:r>
    </w:p>
    <w:p w14:paraId="6D122DDE" w14:textId="77777777" w:rsidR="00EA0B93" w:rsidRPr="009B6FBA" w:rsidRDefault="00EA0B93" w:rsidP="00EA0B93">
      <w:pPr>
        <w:pStyle w:val="PL"/>
        <w:shd w:val="clear" w:color="auto" w:fill="E6E6E6"/>
        <w:rPr>
          <w:snapToGrid w:val="0"/>
        </w:rPr>
      </w:pPr>
      <w:r w:rsidRPr="009B6FBA">
        <w:rPr>
          <w:snapToGrid w:val="0"/>
        </w:rPr>
        <w:t>}</w:t>
      </w:r>
    </w:p>
    <w:p w14:paraId="6D7697A1" w14:textId="77777777" w:rsidR="00EA0B93" w:rsidRPr="009B6FBA" w:rsidRDefault="00EA0B93" w:rsidP="00EA0B93">
      <w:pPr>
        <w:pStyle w:val="PL"/>
        <w:shd w:val="clear" w:color="auto" w:fill="E6E6E6"/>
        <w:rPr>
          <w:snapToGrid w:val="0"/>
        </w:rPr>
      </w:pPr>
    </w:p>
    <w:p w14:paraId="79A3F099" w14:textId="77777777" w:rsidR="00EA0B93" w:rsidRPr="009B6FBA" w:rsidRDefault="00EA0B93" w:rsidP="00EA0B93">
      <w:pPr>
        <w:pStyle w:val="PL"/>
        <w:shd w:val="clear" w:color="auto" w:fill="E6E6E6"/>
        <w:rPr>
          <w:snapToGrid w:val="0"/>
        </w:rPr>
      </w:pPr>
      <w:r w:rsidRPr="009B6FBA">
        <w:rPr>
          <w:snapToGrid w:val="0"/>
        </w:rPr>
        <w:t>-- ASN1STOP</w:t>
      </w:r>
    </w:p>
    <w:p w14:paraId="21521A31" w14:textId="77777777" w:rsidR="00EA0B93" w:rsidRPr="009B6FBA" w:rsidRDefault="00EA0B93" w:rsidP="00EA0B93"/>
    <w:p w14:paraId="65C37FF9" w14:textId="77777777" w:rsidR="00631989" w:rsidRPr="009B6FBA" w:rsidRDefault="00EA0B93" w:rsidP="00631989">
      <w:pPr>
        <w:pStyle w:val="Heading4"/>
      </w:pPr>
      <w:bookmarkStart w:id="3442" w:name="_Toc27765453"/>
      <w:bookmarkStart w:id="3443" w:name="_Toc37681156"/>
      <w:bookmarkStart w:id="3444" w:name="_Toc46486728"/>
      <w:bookmarkStart w:id="3445" w:name="_Toc52547073"/>
      <w:bookmarkStart w:id="3446" w:name="_Toc52547603"/>
      <w:bookmarkStart w:id="3447" w:name="_Toc52548133"/>
      <w:bookmarkStart w:id="3448" w:name="_Toc52548663"/>
      <w:bookmarkStart w:id="3449" w:name="_Toc163151519"/>
      <w:r w:rsidRPr="009B6FBA">
        <w:t>6.5.7</w:t>
      </w:r>
      <w:r w:rsidR="00631989" w:rsidRPr="009B6FBA">
        <w:t>.2</w:t>
      </w:r>
      <w:r w:rsidR="00631989" w:rsidRPr="009B6FBA">
        <w:tab/>
        <w:t>B</w:t>
      </w:r>
      <w:r w:rsidR="00B63AB8" w:rsidRPr="009B6FBA">
        <w:t>luetooth</w:t>
      </w:r>
      <w:r w:rsidR="00631989" w:rsidRPr="009B6FBA">
        <w:t xml:space="preserve"> Location Information Elements</w:t>
      </w:r>
      <w:bookmarkEnd w:id="3442"/>
      <w:bookmarkEnd w:id="3443"/>
      <w:bookmarkEnd w:id="3444"/>
      <w:bookmarkEnd w:id="3445"/>
      <w:bookmarkEnd w:id="3446"/>
      <w:bookmarkEnd w:id="3447"/>
      <w:bookmarkEnd w:id="3448"/>
      <w:bookmarkEnd w:id="3449"/>
    </w:p>
    <w:p w14:paraId="181159D0" w14:textId="77777777" w:rsidR="00631989" w:rsidRPr="009B6FBA" w:rsidRDefault="007616EE" w:rsidP="00631989">
      <w:pPr>
        <w:pStyle w:val="Heading4"/>
        <w:rPr>
          <w:i/>
        </w:rPr>
      </w:pPr>
      <w:bookmarkStart w:id="3450" w:name="_Toc27765454"/>
      <w:bookmarkStart w:id="3451" w:name="_Toc37681157"/>
      <w:bookmarkStart w:id="3452" w:name="_Toc46486729"/>
      <w:bookmarkStart w:id="3453" w:name="_Toc52547074"/>
      <w:bookmarkStart w:id="3454" w:name="_Toc52547604"/>
      <w:bookmarkStart w:id="3455" w:name="_Toc52548134"/>
      <w:bookmarkStart w:id="3456" w:name="_Toc52548664"/>
      <w:bookmarkStart w:id="3457" w:name="_Toc163151520"/>
      <w:r w:rsidRPr="009B6FBA">
        <w:rPr>
          <w:i/>
        </w:rPr>
        <w:t>–</w:t>
      </w:r>
      <w:r w:rsidR="00631989" w:rsidRPr="009B6FBA">
        <w:tab/>
      </w:r>
      <w:r w:rsidR="00631989" w:rsidRPr="009B6FBA">
        <w:rPr>
          <w:i/>
        </w:rPr>
        <w:t>BT-Measurement</w:t>
      </w:r>
      <w:r w:rsidR="00D609C7" w:rsidRPr="009B6FBA">
        <w:rPr>
          <w:i/>
        </w:rPr>
        <w:t>Information</w:t>
      </w:r>
      <w:bookmarkEnd w:id="3450"/>
      <w:bookmarkEnd w:id="3451"/>
      <w:bookmarkEnd w:id="3452"/>
      <w:bookmarkEnd w:id="3453"/>
      <w:bookmarkEnd w:id="3454"/>
      <w:bookmarkEnd w:id="3455"/>
      <w:bookmarkEnd w:id="3456"/>
      <w:bookmarkEnd w:id="3457"/>
    </w:p>
    <w:p w14:paraId="6CAF38AE" w14:textId="77777777" w:rsidR="00D609C7" w:rsidRPr="009B6FBA" w:rsidRDefault="00EA0B93" w:rsidP="00D609C7">
      <w:pPr>
        <w:pStyle w:val="PL"/>
        <w:shd w:val="clear" w:color="auto" w:fill="E6E6E6"/>
        <w:rPr>
          <w:snapToGrid w:val="0"/>
        </w:rPr>
      </w:pPr>
      <w:r w:rsidRPr="009B6FBA">
        <w:rPr>
          <w:snapToGrid w:val="0"/>
        </w:rPr>
        <w:t>-- ASN1START</w:t>
      </w:r>
    </w:p>
    <w:p w14:paraId="191E6D4A" w14:textId="77777777" w:rsidR="00D609C7" w:rsidRPr="009B6FBA" w:rsidRDefault="00D609C7" w:rsidP="00D609C7">
      <w:pPr>
        <w:pStyle w:val="PL"/>
        <w:shd w:val="clear" w:color="auto" w:fill="E6E6E6"/>
        <w:rPr>
          <w:snapToGrid w:val="0"/>
        </w:rPr>
      </w:pPr>
    </w:p>
    <w:p w14:paraId="3F536FF2" w14:textId="77777777" w:rsidR="00D609C7" w:rsidRPr="009B6FBA" w:rsidRDefault="00D609C7" w:rsidP="00D609C7">
      <w:pPr>
        <w:pStyle w:val="PL"/>
        <w:shd w:val="clear" w:color="auto" w:fill="E6E6E6"/>
        <w:rPr>
          <w:snapToGrid w:val="0"/>
        </w:rPr>
      </w:pPr>
      <w:r w:rsidRPr="009B6FBA">
        <w:rPr>
          <w:snapToGrid w:val="0"/>
        </w:rPr>
        <w:t>BT-MeasurementInformation-r13 ::= SEQUENCE {</w:t>
      </w:r>
    </w:p>
    <w:p w14:paraId="7EFA7C5D" w14:textId="77777777" w:rsidR="00D609C7" w:rsidRPr="009B6FBA" w:rsidRDefault="00D609C7" w:rsidP="00D609C7">
      <w:pPr>
        <w:pStyle w:val="PL"/>
        <w:shd w:val="clear" w:color="auto" w:fill="E6E6E6"/>
        <w:rPr>
          <w:snapToGrid w:val="0"/>
        </w:rPr>
      </w:pPr>
      <w:r w:rsidRPr="009B6FBA">
        <w:rPr>
          <w:snapToGrid w:val="0"/>
        </w:rPr>
        <w:tab/>
        <w:t>measurementReferenceTime-r13</w:t>
      </w:r>
      <w:r w:rsidRPr="009B6FBA">
        <w:rPr>
          <w:snapToGrid w:val="0"/>
        </w:rPr>
        <w:tab/>
      </w:r>
      <w:r w:rsidRPr="009B6FBA">
        <w:rPr>
          <w:snapToGrid w:val="0"/>
        </w:rPr>
        <w:tab/>
        <w:t>UTCTime</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6A81F9BD" w14:textId="77777777" w:rsidR="00D609C7" w:rsidRPr="009B6FBA" w:rsidRDefault="00D609C7" w:rsidP="00D609C7">
      <w:pPr>
        <w:pStyle w:val="PL"/>
        <w:shd w:val="clear" w:color="auto" w:fill="E6E6E6"/>
        <w:rPr>
          <w:snapToGrid w:val="0"/>
        </w:rPr>
      </w:pPr>
      <w:r w:rsidRPr="009B6FBA">
        <w:rPr>
          <w:snapToGrid w:val="0"/>
        </w:rPr>
        <w:tab/>
        <w:t>bt-MeasurementList-r13</w:t>
      </w:r>
      <w:r w:rsidRPr="009B6FBA">
        <w:rPr>
          <w:snapToGrid w:val="0"/>
        </w:rPr>
        <w:tab/>
      </w:r>
      <w:r w:rsidRPr="009B6FBA">
        <w:rPr>
          <w:snapToGrid w:val="0"/>
        </w:rPr>
        <w:tab/>
      </w:r>
      <w:r w:rsidRPr="009B6FBA">
        <w:rPr>
          <w:snapToGrid w:val="0"/>
        </w:rPr>
        <w:tab/>
      </w:r>
      <w:r w:rsidRPr="009B6FBA">
        <w:rPr>
          <w:snapToGrid w:val="0"/>
        </w:rPr>
        <w:tab/>
        <w:t>BT-MeasurementList-r13</w:t>
      </w:r>
      <w:r w:rsidRPr="009B6FBA">
        <w:rPr>
          <w:snapToGrid w:val="0"/>
        </w:rPr>
        <w:tab/>
      </w:r>
      <w:r w:rsidRPr="009B6FBA">
        <w:rPr>
          <w:snapToGrid w:val="0"/>
        </w:rPr>
        <w:tab/>
        <w:t>OPTIONAL,</w:t>
      </w:r>
    </w:p>
    <w:p w14:paraId="1756AE8A" w14:textId="77777777" w:rsidR="00D609C7" w:rsidRPr="009B6FBA" w:rsidRDefault="00D609C7" w:rsidP="00D609C7">
      <w:pPr>
        <w:pStyle w:val="PL"/>
        <w:shd w:val="clear" w:color="auto" w:fill="E6E6E6"/>
        <w:rPr>
          <w:snapToGrid w:val="0"/>
        </w:rPr>
      </w:pPr>
      <w:r w:rsidRPr="009B6FBA">
        <w:rPr>
          <w:snapToGrid w:val="0"/>
        </w:rPr>
        <w:tab/>
        <w:t>...</w:t>
      </w:r>
    </w:p>
    <w:p w14:paraId="7372A6AB" w14:textId="77777777" w:rsidR="00EA0B93" w:rsidRPr="009B6FBA" w:rsidRDefault="00D609C7" w:rsidP="00D609C7">
      <w:pPr>
        <w:pStyle w:val="PL"/>
        <w:shd w:val="clear" w:color="auto" w:fill="E6E6E6"/>
        <w:rPr>
          <w:snapToGrid w:val="0"/>
        </w:rPr>
      </w:pPr>
      <w:r w:rsidRPr="009B6FBA">
        <w:rPr>
          <w:snapToGrid w:val="0"/>
        </w:rPr>
        <w:t>}</w:t>
      </w:r>
    </w:p>
    <w:p w14:paraId="1070D35A" w14:textId="77777777" w:rsidR="00EA0B93" w:rsidRPr="009B6FBA" w:rsidRDefault="00EA0B93" w:rsidP="00EA0B93">
      <w:pPr>
        <w:pStyle w:val="PL"/>
        <w:shd w:val="clear" w:color="auto" w:fill="E6E6E6"/>
        <w:rPr>
          <w:snapToGrid w:val="0"/>
        </w:rPr>
      </w:pPr>
    </w:p>
    <w:p w14:paraId="5368E675" w14:textId="77777777" w:rsidR="00EA0B93" w:rsidRPr="009B6FBA" w:rsidRDefault="00EA0B93" w:rsidP="00EA0B93">
      <w:pPr>
        <w:pStyle w:val="PL"/>
        <w:shd w:val="clear" w:color="auto" w:fill="E6E6E6"/>
        <w:rPr>
          <w:snapToGrid w:val="0"/>
        </w:rPr>
      </w:pPr>
      <w:r w:rsidRPr="009B6FBA">
        <w:rPr>
          <w:snapToGrid w:val="0"/>
        </w:rPr>
        <w:t>BT-MeasurementList-r13 ::= SEQUENCE (SIZE(1..</w:t>
      </w:r>
      <w:r w:rsidR="00D609C7" w:rsidRPr="009B6FBA">
        <w:rPr>
          <w:snapToGrid w:val="0"/>
        </w:rPr>
        <w:t>maxBT-Beacon-r13</w:t>
      </w:r>
      <w:r w:rsidRPr="009B6FBA">
        <w:rPr>
          <w:snapToGrid w:val="0"/>
        </w:rPr>
        <w:t>)) OF BT-MeasurementElement-r13</w:t>
      </w:r>
    </w:p>
    <w:p w14:paraId="7A5DEA45" w14:textId="77777777" w:rsidR="00EA0B93" w:rsidRPr="009B6FBA" w:rsidRDefault="00EA0B93" w:rsidP="00EA0B93">
      <w:pPr>
        <w:pStyle w:val="PL"/>
        <w:shd w:val="clear" w:color="auto" w:fill="E6E6E6"/>
        <w:rPr>
          <w:snapToGrid w:val="0"/>
        </w:rPr>
      </w:pPr>
    </w:p>
    <w:p w14:paraId="7FF15C1D" w14:textId="77777777" w:rsidR="00EA0B93" w:rsidRPr="009B6FBA" w:rsidRDefault="00EA0B93" w:rsidP="00EA0B93">
      <w:pPr>
        <w:pStyle w:val="PL"/>
        <w:shd w:val="clear" w:color="auto" w:fill="E6E6E6"/>
        <w:rPr>
          <w:snapToGrid w:val="0"/>
        </w:rPr>
      </w:pPr>
    </w:p>
    <w:p w14:paraId="6967B8E6" w14:textId="77777777" w:rsidR="00EA0B93" w:rsidRPr="009B6FBA" w:rsidRDefault="00EA0B93" w:rsidP="00EA0B93">
      <w:pPr>
        <w:pStyle w:val="PL"/>
        <w:shd w:val="clear" w:color="auto" w:fill="E6E6E6"/>
        <w:rPr>
          <w:snapToGrid w:val="0"/>
        </w:rPr>
      </w:pPr>
      <w:r w:rsidRPr="009B6FBA">
        <w:rPr>
          <w:snapToGrid w:val="0"/>
        </w:rPr>
        <w:t>BT-MeasurementElement-r13 ::= SEQUENCE {</w:t>
      </w:r>
    </w:p>
    <w:p w14:paraId="4B2D2CD7" w14:textId="77777777" w:rsidR="00EA0B93" w:rsidRPr="009B6FBA" w:rsidRDefault="00EA0B93" w:rsidP="00EA0B93">
      <w:pPr>
        <w:pStyle w:val="PL"/>
        <w:shd w:val="clear" w:color="auto" w:fill="E6E6E6"/>
        <w:rPr>
          <w:snapToGrid w:val="0"/>
        </w:rPr>
      </w:pPr>
      <w:r w:rsidRPr="009B6FBA">
        <w:rPr>
          <w:snapToGrid w:val="0"/>
        </w:rPr>
        <w:tab/>
        <w:t>btAddr-r13</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BIT STRING (SIZE (48)),</w:t>
      </w:r>
    </w:p>
    <w:p w14:paraId="1F1E136B" w14:textId="77777777" w:rsidR="00EA0B93" w:rsidRPr="009B6FBA" w:rsidRDefault="00EA0B93" w:rsidP="00EA0B93">
      <w:pPr>
        <w:pStyle w:val="PL"/>
        <w:shd w:val="clear" w:color="auto" w:fill="E6E6E6"/>
        <w:rPr>
          <w:snapToGrid w:val="0"/>
        </w:rPr>
      </w:pPr>
      <w:r w:rsidRPr="009B6FBA">
        <w:rPr>
          <w:snapToGrid w:val="0"/>
        </w:rPr>
        <w:tab/>
        <w:t>rssi-r13</w:t>
      </w:r>
      <w:r w:rsidR="00354C05"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w:t>
      </w:r>
      <w:r w:rsidR="00D609C7" w:rsidRPr="009B6FBA">
        <w:rPr>
          <w:snapToGrid w:val="0"/>
        </w:rPr>
        <w:t xml:space="preserve"> </w:t>
      </w:r>
      <w:r w:rsidRPr="009B6FBA">
        <w:rPr>
          <w:snapToGrid w:val="0"/>
        </w:rPr>
        <w:t>(-128..127)</w:t>
      </w:r>
      <w:r w:rsidRPr="009B6FBA">
        <w:rPr>
          <w:snapToGrid w:val="0"/>
        </w:rPr>
        <w:tab/>
      </w:r>
      <w:r w:rsidRPr="009B6FBA">
        <w:rPr>
          <w:snapToGrid w:val="0"/>
        </w:rPr>
        <w:tab/>
      </w:r>
      <w:r w:rsidR="00D609C7" w:rsidRPr="009B6FBA">
        <w:rPr>
          <w:snapToGrid w:val="0"/>
        </w:rPr>
        <w:tab/>
      </w:r>
      <w:r w:rsidR="00D609C7" w:rsidRPr="009B6FBA">
        <w:rPr>
          <w:snapToGrid w:val="0"/>
        </w:rPr>
        <w:tab/>
      </w:r>
      <w:r w:rsidRPr="009B6FBA">
        <w:rPr>
          <w:snapToGrid w:val="0"/>
        </w:rPr>
        <w:t>OPTIONAL,</w:t>
      </w:r>
    </w:p>
    <w:p w14:paraId="5FDBA525" w14:textId="77777777" w:rsidR="00EA0B93" w:rsidRPr="009B6FBA" w:rsidRDefault="00EA0B93" w:rsidP="00EA0B93">
      <w:pPr>
        <w:pStyle w:val="PL"/>
        <w:shd w:val="clear" w:color="auto" w:fill="E6E6E6"/>
        <w:rPr>
          <w:snapToGrid w:val="0"/>
        </w:rPr>
      </w:pPr>
      <w:r w:rsidRPr="009B6FBA">
        <w:rPr>
          <w:snapToGrid w:val="0"/>
        </w:rPr>
        <w:tab/>
        <w:t>...</w:t>
      </w:r>
    </w:p>
    <w:p w14:paraId="085B5BE7" w14:textId="77777777" w:rsidR="00EA0B93" w:rsidRPr="009B6FBA" w:rsidRDefault="00EA0B93" w:rsidP="00EA0B93">
      <w:pPr>
        <w:pStyle w:val="PL"/>
        <w:shd w:val="clear" w:color="auto" w:fill="E6E6E6"/>
        <w:rPr>
          <w:snapToGrid w:val="0"/>
        </w:rPr>
      </w:pPr>
      <w:r w:rsidRPr="009B6FBA">
        <w:rPr>
          <w:snapToGrid w:val="0"/>
        </w:rPr>
        <w:t>}</w:t>
      </w:r>
    </w:p>
    <w:p w14:paraId="33E17021" w14:textId="77777777" w:rsidR="00EA0B93" w:rsidRPr="009B6FBA" w:rsidRDefault="00EA0B93" w:rsidP="00EA0B93">
      <w:pPr>
        <w:pStyle w:val="PL"/>
        <w:shd w:val="clear" w:color="auto" w:fill="E6E6E6"/>
        <w:rPr>
          <w:snapToGrid w:val="0"/>
        </w:rPr>
      </w:pPr>
    </w:p>
    <w:p w14:paraId="6A977934" w14:textId="77777777" w:rsidR="00EA0B93" w:rsidRPr="009B6FBA" w:rsidRDefault="00EA0B93" w:rsidP="00EA0B93">
      <w:pPr>
        <w:pStyle w:val="PL"/>
        <w:shd w:val="clear" w:color="auto" w:fill="E6E6E6"/>
        <w:rPr>
          <w:snapToGrid w:val="0"/>
        </w:rPr>
      </w:pPr>
      <w:r w:rsidRPr="009B6FBA">
        <w:rPr>
          <w:snapToGrid w:val="0"/>
        </w:rPr>
        <w:t>-- ASN1STOP</w:t>
      </w:r>
    </w:p>
    <w:p w14:paraId="5011AA37" w14:textId="77777777" w:rsidR="00631989" w:rsidRPr="009B6FBA"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B6FBA" w:rsidRPr="009B6FBA" w14:paraId="502D4FA5" w14:textId="77777777" w:rsidTr="00FB2DE8">
        <w:trPr>
          <w:cantSplit/>
          <w:tblHeader/>
        </w:trPr>
        <w:tc>
          <w:tcPr>
            <w:tcW w:w="10065" w:type="dxa"/>
          </w:tcPr>
          <w:p w14:paraId="50BBD027" w14:textId="77777777" w:rsidR="00631989" w:rsidRPr="009B6FBA" w:rsidRDefault="00D609C7" w:rsidP="00FB2DE8">
            <w:pPr>
              <w:pStyle w:val="TAH"/>
            </w:pPr>
            <w:r w:rsidRPr="009B6FBA">
              <w:rPr>
                <w:i/>
              </w:rPr>
              <w:t>BT-MeasurementInformation</w:t>
            </w:r>
            <w:r w:rsidRPr="009B6FBA" w:rsidDel="00B76B57">
              <w:rPr>
                <w:i/>
              </w:rPr>
              <w:t xml:space="preserve"> </w:t>
            </w:r>
            <w:r w:rsidR="00631989" w:rsidRPr="009B6FBA">
              <w:rPr>
                <w:iCs/>
                <w:noProof/>
              </w:rPr>
              <w:t>field descriptions</w:t>
            </w:r>
          </w:p>
        </w:tc>
      </w:tr>
      <w:tr w:rsidR="009B6FBA" w:rsidRPr="009B6FBA" w14:paraId="1A881A9F" w14:textId="77777777" w:rsidTr="008B5136">
        <w:trPr>
          <w:cantSplit/>
        </w:trPr>
        <w:tc>
          <w:tcPr>
            <w:tcW w:w="10065" w:type="dxa"/>
          </w:tcPr>
          <w:p w14:paraId="755540DC" w14:textId="77777777" w:rsidR="00D609C7" w:rsidRPr="009B6FBA" w:rsidRDefault="00D609C7" w:rsidP="008B5136">
            <w:pPr>
              <w:pStyle w:val="TAL"/>
              <w:rPr>
                <w:b/>
                <w:i/>
                <w:snapToGrid w:val="0"/>
              </w:rPr>
            </w:pPr>
            <w:r w:rsidRPr="009B6FBA">
              <w:rPr>
                <w:b/>
                <w:i/>
                <w:snapToGrid w:val="0"/>
              </w:rPr>
              <w:t>measurementReferenceTime</w:t>
            </w:r>
          </w:p>
          <w:p w14:paraId="62A6228B" w14:textId="77777777" w:rsidR="00D609C7" w:rsidRPr="009B6FBA" w:rsidRDefault="00D609C7" w:rsidP="00B63AB8">
            <w:pPr>
              <w:pStyle w:val="TAL"/>
              <w:keepNext w:val="0"/>
              <w:keepLines w:val="0"/>
              <w:widowControl w:val="0"/>
              <w:rPr>
                <w:rFonts w:eastAsia="Malgun Gothic"/>
                <w:b/>
                <w:i/>
              </w:rPr>
            </w:pPr>
            <w:r w:rsidRPr="009B6FBA">
              <w:rPr>
                <w:snapToGrid w:val="0"/>
              </w:rPr>
              <w:t>This field provides the UTC time when the B</w:t>
            </w:r>
            <w:r w:rsidR="00B63AB8" w:rsidRPr="009B6FBA">
              <w:rPr>
                <w:snapToGrid w:val="0"/>
              </w:rPr>
              <w:t>luetooth</w:t>
            </w:r>
            <w:r w:rsidRPr="009B6FBA">
              <w:rPr>
                <w:snapToGrid w:val="0"/>
              </w:rPr>
              <w:t xml:space="preserve"> measurements are performed and should take the form of </w:t>
            </w:r>
            <w:r w:rsidRPr="009B6FBA">
              <w:rPr>
                <w:i/>
                <w:iCs/>
              </w:rPr>
              <w:t>YYMMDDhhmmssZ</w:t>
            </w:r>
            <w:r w:rsidRPr="009B6FBA">
              <w:rPr>
                <w:snapToGrid w:val="0"/>
              </w:rPr>
              <w:t>.</w:t>
            </w:r>
          </w:p>
        </w:tc>
      </w:tr>
      <w:tr w:rsidR="009B6FBA" w:rsidRPr="009B6FBA" w14:paraId="2CF706D5" w14:textId="77777777" w:rsidTr="008B5136">
        <w:trPr>
          <w:cantSplit/>
        </w:trPr>
        <w:tc>
          <w:tcPr>
            <w:tcW w:w="10065" w:type="dxa"/>
          </w:tcPr>
          <w:p w14:paraId="7271FD5B" w14:textId="77777777" w:rsidR="00D609C7" w:rsidRPr="009B6FBA" w:rsidRDefault="00D609C7" w:rsidP="008B5136">
            <w:pPr>
              <w:pStyle w:val="TAL"/>
              <w:rPr>
                <w:b/>
                <w:i/>
                <w:snapToGrid w:val="0"/>
              </w:rPr>
            </w:pPr>
            <w:r w:rsidRPr="009B6FBA">
              <w:rPr>
                <w:b/>
                <w:i/>
                <w:snapToGrid w:val="0"/>
              </w:rPr>
              <w:t>bt-MeasurementList</w:t>
            </w:r>
          </w:p>
          <w:p w14:paraId="1A1183B9" w14:textId="77777777" w:rsidR="00D609C7" w:rsidRPr="009B6FBA" w:rsidRDefault="00D609C7" w:rsidP="00B63AB8">
            <w:pPr>
              <w:pStyle w:val="TAL"/>
              <w:keepNext w:val="0"/>
              <w:keepLines w:val="0"/>
              <w:widowControl w:val="0"/>
              <w:rPr>
                <w:rFonts w:eastAsia="Malgun Gothic"/>
                <w:b/>
                <w:i/>
              </w:rPr>
            </w:pPr>
            <w:r w:rsidRPr="009B6FBA">
              <w:rPr>
                <w:bCs/>
                <w:iCs/>
              </w:rPr>
              <w:t>This field provides the B</w:t>
            </w:r>
            <w:r w:rsidR="00B63AB8" w:rsidRPr="009B6FBA">
              <w:rPr>
                <w:bCs/>
                <w:iCs/>
              </w:rPr>
              <w:t>luetooth</w:t>
            </w:r>
            <w:r w:rsidRPr="009B6FBA">
              <w:rPr>
                <w:bCs/>
                <w:iCs/>
              </w:rPr>
              <w:t xml:space="preserve"> measurements for up to 32 B</w:t>
            </w:r>
            <w:r w:rsidR="00B63AB8" w:rsidRPr="009B6FBA">
              <w:rPr>
                <w:bCs/>
                <w:iCs/>
              </w:rPr>
              <w:t>luetooth</w:t>
            </w:r>
            <w:r w:rsidRPr="009B6FBA">
              <w:rPr>
                <w:bCs/>
                <w:iCs/>
              </w:rPr>
              <w:t xml:space="preserve"> beacons.</w:t>
            </w:r>
          </w:p>
        </w:tc>
      </w:tr>
      <w:tr w:rsidR="009B6FBA" w:rsidRPr="009B6FBA" w14:paraId="79A32E88" w14:textId="77777777" w:rsidTr="00FB2DE8">
        <w:trPr>
          <w:cantSplit/>
        </w:trPr>
        <w:tc>
          <w:tcPr>
            <w:tcW w:w="10065" w:type="dxa"/>
          </w:tcPr>
          <w:p w14:paraId="1BCDDCD1" w14:textId="77777777" w:rsidR="00631989" w:rsidRPr="009B6FBA" w:rsidRDefault="00631989" w:rsidP="00FB2DE8">
            <w:pPr>
              <w:pStyle w:val="TAL"/>
              <w:keepNext w:val="0"/>
              <w:keepLines w:val="0"/>
              <w:widowControl w:val="0"/>
              <w:rPr>
                <w:rFonts w:eastAsia="Malgun Gothic"/>
                <w:b/>
                <w:i/>
              </w:rPr>
            </w:pPr>
            <w:r w:rsidRPr="009B6FBA">
              <w:rPr>
                <w:rFonts w:eastAsia="Malgun Gothic"/>
                <w:b/>
                <w:i/>
              </w:rPr>
              <w:t>btAddr</w:t>
            </w:r>
          </w:p>
          <w:p w14:paraId="439D03AF" w14:textId="77777777" w:rsidR="00631989" w:rsidRPr="009B6FBA" w:rsidRDefault="00631989" w:rsidP="00B63AB8">
            <w:pPr>
              <w:pStyle w:val="TAL"/>
              <w:rPr>
                <w:b/>
                <w:bCs/>
                <w:i/>
                <w:iCs/>
                <w:snapToGrid w:val="0"/>
              </w:rPr>
            </w:pPr>
            <w:r w:rsidRPr="009B6FBA">
              <w:t xml:space="preserve">This field specifies the Bluetooth public </w:t>
            </w:r>
            <w:r w:rsidR="00EA0B93" w:rsidRPr="009B6FBA">
              <w:t>address of the B</w:t>
            </w:r>
            <w:r w:rsidR="00B63AB8" w:rsidRPr="009B6FBA">
              <w:t>luetooth</w:t>
            </w:r>
            <w:r w:rsidR="00EA0B93" w:rsidRPr="009B6FBA">
              <w:t xml:space="preserve"> beacon [25</w:t>
            </w:r>
            <w:r w:rsidRPr="009B6FBA">
              <w:t>].</w:t>
            </w:r>
          </w:p>
        </w:tc>
      </w:tr>
      <w:tr w:rsidR="00631989" w:rsidRPr="009B6FBA" w14:paraId="5245FAB1" w14:textId="77777777" w:rsidTr="00FB2DE8">
        <w:trPr>
          <w:cantSplit/>
        </w:trPr>
        <w:tc>
          <w:tcPr>
            <w:tcW w:w="10065" w:type="dxa"/>
          </w:tcPr>
          <w:p w14:paraId="043D0F12" w14:textId="77777777" w:rsidR="00631989" w:rsidRPr="009B6FBA" w:rsidRDefault="00631989" w:rsidP="00FB2DE8">
            <w:pPr>
              <w:pStyle w:val="TAL"/>
              <w:rPr>
                <w:b/>
                <w:bCs/>
                <w:i/>
                <w:iCs/>
                <w:snapToGrid w:val="0"/>
              </w:rPr>
            </w:pPr>
            <w:r w:rsidRPr="009B6FBA">
              <w:rPr>
                <w:b/>
                <w:bCs/>
                <w:i/>
                <w:iCs/>
                <w:snapToGrid w:val="0"/>
              </w:rPr>
              <w:t>rssi</w:t>
            </w:r>
          </w:p>
          <w:p w14:paraId="3577DC2A" w14:textId="77777777" w:rsidR="00631989" w:rsidRPr="009B6FBA" w:rsidRDefault="00631989" w:rsidP="00FB2DE8">
            <w:pPr>
              <w:pStyle w:val="TAL"/>
              <w:rPr>
                <w:b/>
                <w:bCs/>
                <w:i/>
                <w:iCs/>
                <w:snapToGrid w:val="0"/>
              </w:rPr>
            </w:pPr>
            <w:r w:rsidRPr="009B6FBA">
              <w:rPr>
                <w:snapToGrid w:val="0"/>
              </w:rPr>
              <w:t>This field provides the beacon received signal strength indicator (RSSI) in dBm.</w:t>
            </w:r>
          </w:p>
        </w:tc>
      </w:tr>
    </w:tbl>
    <w:p w14:paraId="61AF446C" w14:textId="77777777" w:rsidR="00631989" w:rsidRPr="009B6FBA" w:rsidRDefault="00631989" w:rsidP="00EA0B93"/>
    <w:p w14:paraId="1BE0C132" w14:textId="77777777" w:rsidR="00631989" w:rsidRPr="009B6FBA" w:rsidRDefault="00631989" w:rsidP="00631989">
      <w:pPr>
        <w:pStyle w:val="Heading4"/>
      </w:pPr>
      <w:bookmarkStart w:id="3458" w:name="_Toc27765455"/>
      <w:bookmarkStart w:id="3459" w:name="_Toc37681158"/>
      <w:bookmarkStart w:id="3460" w:name="_Toc46486730"/>
      <w:bookmarkStart w:id="3461" w:name="_Toc52547075"/>
      <w:bookmarkStart w:id="3462" w:name="_Toc52547605"/>
      <w:bookmarkStart w:id="3463" w:name="_Toc52548135"/>
      <w:bookmarkStart w:id="3464" w:name="_Toc52548665"/>
      <w:bookmarkStart w:id="3465" w:name="_Toc163151521"/>
      <w:r w:rsidRPr="009B6FBA">
        <w:t>6.5.</w:t>
      </w:r>
      <w:r w:rsidR="00EA0B93" w:rsidRPr="009B6FBA">
        <w:t>7</w:t>
      </w:r>
      <w:r w:rsidRPr="009B6FBA">
        <w:t>.3</w:t>
      </w:r>
      <w:r w:rsidRPr="009B6FBA">
        <w:tab/>
        <w:t>Bluetooth Location Information Request</w:t>
      </w:r>
      <w:bookmarkEnd w:id="3458"/>
      <w:bookmarkEnd w:id="3459"/>
      <w:bookmarkEnd w:id="3460"/>
      <w:bookmarkEnd w:id="3461"/>
      <w:bookmarkEnd w:id="3462"/>
      <w:bookmarkEnd w:id="3463"/>
      <w:bookmarkEnd w:id="3464"/>
      <w:bookmarkEnd w:id="3465"/>
    </w:p>
    <w:p w14:paraId="18606C77" w14:textId="77777777" w:rsidR="00631989" w:rsidRPr="009B6FBA" w:rsidRDefault="007616EE" w:rsidP="00631989">
      <w:pPr>
        <w:pStyle w:val="Heading4"/>
        <w:tabs>
          <w:tab w:val="left" w:pos="1560"/>
        </w:tabs>
        <w:ind w:left="0" w:firstLine="0"/>
      </w:pPr>
      <w:bookmarkStart w:id="3466" w:name="_Toc27765456"/>
      <w:bookmarkStart w:id="3467" w:name="_Toc37681159"/>
      <w:bookmarkStart w:id="3468" w:name="_Toc46486731"/>
      <w:bookmarkStart w:id="3469" w:name="_Toc52547076"/>
      <w:bookmarkStart w:id="3470" w:name="_Toc52547606"/>
      <w:bookmarkStart w:id="3471" w:name="_Toc52548136"/>
      <w:bookmarkStart w:id="3472" w:name="_Toc52548666"/>
      <w:bookmarkStart w:id="3473" w:name="_Toc163151522"/>
      <w:r w:rsidRPr="009B6FBA">
        <w:rPr>
          <w:i/>
        </w:rPr>
        <w:t>–</w:t>
      </w:r>
      <w:r w:rsidR="00631989" w:rsidRPr="009B6FBA">
        <w:tab/>
      </w:r>
      <w:r w:rsidR="00631989" w:rsidRPr="009B6FBA">
        <w:rPr>
          <w:i/>
        </w:rPr>
        <w:t>BT-RequestLocationInformation</w:t>
      </w:r>
      <w:bookmarkEnd w:id="3466"/>
      <w:bookmarkEnd w:id="3467"/>
      <w:bookmarkEnd w:id="3468"/>
      <w:bookmarkEnd w:id="3469"/>
      <w:bookmarkEnd w:id="3470"/>
      <w:bookmarkEnd w:id="3471"/>
      <w:bookmarkEnd w:id="3472"/>
      <w:bookmarkEnd w:id="3473"/>
    </w:p>
    <w:p w14:paraId="462DC7C7" w14:textId="77777777" w:rsidR="00631989" w:rsidRPr="009B6FBA" w:rsidRDefault="00631989" w:rsidP="00631989">
      <w:pPr>
        <w:rPr>
          <w:snapToGrid w:val="0"/>
        </w:rPr>
      </w:pPr>
      <w:r w:rsidRPr="009B6FBA">
        <w:t xml:space="preserve">The IE </w:t>
      </w:r>
      <w:r w:rsidRPr="009B6FBA">
        <w:rPr>
          <w:i/>
          <w:snapToGrid w:val="0"/>
        </w:rPr>
        <w:t>BT-RequestLocationInformation</w:t>
      </w:r>
      <w:r w:rsidRPr="009B6FBA">
        <w:rPr>
          <w:snapToGrid w:val="0"/>
        </w:rPr>
        <w:t xml:space="preserve"> is used by the location server to request Bluetooth measurements from a target device.</w:t>
      </w:r>
    </w:p>
    <w:p w14:paraId="6556001F" w14:textId="77777777" w:rsidR="00EA0B93" w:rsidRPr="009B6FBA" w:rsidRDefault="00EA0B93" w:rsidP="00EA0B93">
      <w:pPr>
        <w:pStyle w:val="PL"/>
        <w:shd w:val="clear" w:color="auto" w:fill="E6E6E6"/>
        <w:rPr>
          <w:snapToGrid w:val="0"/>
        </w:rPr>
      </w:pPr>
      <w:r w:rsidRPr="009B6FBA">
        <w:rPr>
          <w:snapToGrid w:val="0"/>
        </w:rPr>
        <w:t>-- ASN1START</w:t>
      </w:r>
    </w:p>
    <w:p w14:paraId="2F4F9581" w14:textId="77777777" w:rsidR="00EA0B93" w:rsidRPr="009B6FBA" w:rsidRDefault="00EA0B93" w:rsidP="00EA0B93">
      <w:pPr>
        <w:pStyle w:val="PL"/>
        <w:shd w:val="clear" w:color="auto" w:fill="E6E6E6"/>
        <w:rPr>
          <w:snapToGrid w:val="0"/>
        </w:rPr>
      </w:pPr>
    </w:p>
    <w:p w14:paraId="1B275374" w14:textId="77777777" w:rsidR="00EA0B93" w:rsidRPr="009B6FBA" w:rsidRDefault="00EA0B93" w:rsidP="00EA0B93">
      <w:pPr>
        <w:pStyle w:val="PL"/>
        <w:shd w:val="clear" w:color="auto" w:fill="E6E6E6"/>
        <w:rPr>
          <w:snapToGrid w:val="0"/>
        </w:rPr>
      </w:pPr>
      <w:r w:rsidRPr="009B6FBA">
        <w:rPr>
          <w:snapToGrid w:val="0"/>
        </w:rPr>
        <w:t>BT-RequestLocationInformation-r13 ::= SEQUENCE {</w:t>
      </w:r>
    </w:p>
    <w:p w14:paraId="4EB93798" w14:textId="77777777" w:rsidR="00EA0B93" w:rsidRPr="009B6FBA" w:rsidRDefault="00EA0B93" w:rsidP="00EA0B93">
      <w:pPr>
        <w:pStyle w:val="PL"/>
        <w:shd w:val="clear" w:color="auto" w:fill="E6E6E6"/>
        <w:rPr>
          <w:snapToGrid w:val="0"/>
        </w:rPr>
      </w:pPr>
      <w:r w:rsidRPr="009B6FBA">
        <w:rPr>
          <w:snapToGrid w:val="0"/>
        </w:rPr>
        <w:tab/>
        <w:t>requestedMeasurements-r13</w:t>
      </w:r>
      <w:r w:rsidRPr="009B6FBA">
        <w:rPr>
          <w:snapToGrid w:val="0"/>
        </w:rPr>
        <w:tab/>
        <w:t>BIT STRING {</w:t>
      </w:r>
      <w:r w:rsidRPr="009B6FBA">
        <w:rPr>
          <w:snapToGrid w:val="0"/>
        </w:rPr>
        <w:tab/>
      </w:r>
    </w:p>
    <w:p w14:paraId="3296B3BC" w14:textId="77777777" w:rsidR="00EA0B93" w:rsidRPr="009B6FBA" w:rsidRDefault="00EA0B93" w:rsidP="00EA0B93">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rssi</w:t>
      </w:r>
      <w:r w:rsidRPr="009B6FBA">
        <w:rPr>
          <w:snapToGrid w:val="0"/>
        </w:rPr>
        <w:tab/>
      </w:r>
      <w:r w:rsidRPr="009B6FBA">
        <w:rPr>
          <w:snapToGrid w:val="0"/>
        </w:rPr>
        <w:tab/>
        <w:t>(0)} (SIZE(1..8)),</w:t>
      </w:r>
    </w:p>
    <w:p w14:paraId="5A7A1441" w14:textId="77777777" w:rsidR="00EA0B93" w:rsidRPr="009B6FBA" w:rsidRDefault="00EA0B93" w:rsidP="00EA0B93">
      <w:pPr>
        <w:pStyle w:val="PL"/>
        <w:shd w:val="clear" w:color="auto" w:fill="E6E6E6"/>
        <w:rPr>
          <w:snapToGrid w:val="0"/>
        </w:rPr>
      </w:pPr>
      <w:r w:rsidRPr="009B6FBA">
        <w:rPr>
          <w:snapToGrid w:val="0"/>
        </w:rPr>
        <w:tab/>
        <w:t>...</w:t>
      </w:r>
    </w:p>
    <w:p w14:paraId="1867DD1A" w14:textId="77777777" w:rsidR="00EA0B93" w:rsidRPr="009B6FBA" w:rsidRDefault="00EA0B93" w:rsidP="00EA0B93">
      <w:pPr>
        <w:pStyle w:val="PL"/>
        <w:shd w:val="clear" w:color="auto" w:fill="E6E6E6"/>
        <w:rPr>
          <w:snapToGrid w:val="0"/>
        </w:rPr>
      </w:pPr>
      <w:r w:rsidRPr="009B6FBA">
        <w:rPr>
          <w:snapToGrid w:val="0"/>
        </w:rPr>
        <w:t>}</w:t>
      </w:r>
    </w:p>
    <w:p w14:paraId="6399FFF7" w14:textId="77777777" w:rsidR="00EA0B93" w:rsidRPr="009B6FBA" w:rsidRDefault="00EA0B93" w:rsidP="00EA0B93">
      <w:pPr>
        <w:pStyle w:val="PL"/>
        <w:shd w:val="clear" w:color="auto" w:fill="E6E6E6"/>
        <w:rPr>
          <w:snapToGrid w:val="0"/>
        </w:rPr>
      </w:pPr>
    </w:p>
    <w:p w14:paraId="25FD988C" w14:textId="77777777" w:rsidR="00EA0B93" w:rsidRPr="009B6FBA" w:rsidRDefault="00EA0B93" w:rsidP="00EA0B93">
      <w:pPr>
        <w:pStyle w:val="PL"/>
        <w:shd w:val="clear" w:color="auto" w:fill="E6E6E6"/>
        <w:rPr>
          <w:snapToGrid w:val="0"/>
        </w:rPr>
      </w:pPr>
      <w:r w:rsidRPr="009B6FBA">
        <w:rPr>
          <w:snapToGrid w:val="0"/>
        </w:rPr>
        <w:t>-- ASN1STOP</w:t>
      </w:r>
    </w:p>
    <w:p w14:paraId="0CD20954" w14:textId="77777777" w:rsidR="00631989" w:rsidRPr="009B6FBA"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B6FBA" w:rsidRPr="009B6FBA" w14:paraId="104D0F57" w14:textId="77777777" w:rsidTr="00FB2DE8">
        <w:trPr>
          <w:cantSplit/>
          <w:tblHeader/>
        </w:trPr>
        <w:tc>
          <w:tcPr>
            <w:tcW w:w="10065" w:type="dxa"/>
          </w:tcPr>
          <w:p w14:paraId="70BCA684" w14:textId="77777777" w:rsidR="00631989" w:rsidRPr="009B6FBA" w:rsidRDefault="00631989" w:rsidP="00FB2DE8">
            <w:pPr>
              <w:pStyle w:val="TAH"/>
            </w:pPr>
            <w:r w:rsidRPr="009B6FBA">
              <w:rPr>
                <w:bCs/>
                <w:i/>
                <w:iCs/>
              </w:rPr>
              <w:t>BT-RequestLocationInformation</w:t>
            </w:r>
            <w:r w:rsidRPr="009B6FBA">
              <w:t xml:space="preserve"> field descriptions</w:t>
            </w:r>
          </w:p>
        </w:tc>
      </w:tr>
      <w:tr w:rsidR="00631989" w:rsidRPr="009B6FBA" w14:paraId="6861E354" w14:textId="77777777" w:rsidTr="00FB2DE8">
        <w:trPr>
          <w:cantSplit/>
        </w:trPr>
        <w:tc>
          <w:tcPr>
            <w:tcW w:w="10065" w:type="dxa"/>
          </w:tcPr>
          <w:p w14:paraId="775239F8" w14:textId="77777777" w:rsidR="00631989" w:rsidRPr="009B6FBA" w:rsidRDefault="00631989" w:rsidP="00FB2DE8">
            <w:pPr>
              <w:pStyle w:val="TAL"/>
              <w:rPr>
                <w:b/>
                <w:bCs/>
                <w:i/>
                <w:iCs/>
              </w:rPr>
            </w:pPr>
            <w:r w:rsidRPr="009B6FBA">
              <w:rPr>
                <w:b/>
                <w:bCs/>
                <w:i/>
                <w:iCs/>
              </w:rPr>
              <w:t>requestedMeasurements</w:t>
            </w:r>
          </w:p>
          <w:p w14:paraId="2886D63B" w14:textId="77777777" w:rsidR="00631989" w:rsidRPr="009B6FBA" w:rsidRDefault="00631989" w:rsidP="00FB2DE8">
            <w:pPr>
              <w:pStyle w:val="TAL"/>
            </w:pPr>
            <w:r w:rsidRPr="009B6FBA">
              <w:t>This field specifies the B</w:t>
            </w:r>
            <w:r w:rsidR="00B63AB8" w:rsidRPr="009B6FBA">
              <w:t>luetooth</w:t>
            </w:r>
            <w:r w:rsidRPr="009B6FBA">
              <w:t xml:space="preserve"> measurements requested. This is represented by a bit string, with a one</w:t>
            </w:r>
            <w:r w:rsidRPr="009B6FBA">
              <w:noBreakHyphen/>
              <w:t>value at the bit position means the particular measurement is requested; a zero</w:t>
            </w:r>
            <w:r w:rsidRPr="009B6FBA">
              <w:noBreakHyphen/>
              <w:t>value means not requested. The following measurement requests can be included.</w:t>
            </w:r>
          </w:p>
          <w:p w14:paraId="57D56814" w14:textId="77777777" w:rsidR="00631989" w:rsidRPr="009B6FBA" w:rsidRDefault="00631989" w:rsidP="00FB2DE8">
            <w:pPr>
              <w:pStyle w:val="TAL"/>
            </w:pPr>
          </w:p>
          <w:p w14:paraId="3106AE85" w14:textId="77777777" w:rsidR="00631989" w:rsidRPr="009B6FBA" w:rsidRDefault="00631989" w:rsidP="00B63AB8">
            <w:pPr>
              <w:pStyle w:val="TAL"/>
              <w:ind w:firstLine="702"/>
            </w:pPr>
            <w:r w:rsidRPr="009B6FBA">
              <w:t>rssi: B</w:t>
            </w:r>
            <w:r w:rsidR="00B63AB8" w:rsidRPr="009B6FBA">
              <w:t>luetooth</w:t>
            </w:r>
            <w:r w:rsidRPr="009B6FBA">
              <w:t xml:space="preserve"> beacon signal strength at the target</w:t>
            </w:r>
          </w:p>
        </w:tc>
      </w:tr>
    </w:tbl>
    <w:p w14:paraId="0E5B0481" w14:textId="77777777" w:rsidR="009F4711" w:rsidRPr="009B6FBA" w:rsidRDefault="009F4711" w:rsidP="009F4711"/>
    <w:p w14:paraId="54C88D6C" w14:textId="77777777" w:rsidR="00631989" w:rsidRPr="009B6FBA" w:rsidRDefault="00631989" w:rsidP="00631989">
      <w:pPr>
        <w:pStyle w:val="Heading4"/>
      </w:pPr>
      <w:bookmarkStart w:id="3474" w:name="_Toc27765457"/>
      <w:bookmarkStart w:id="3475" w:name="_Toc37681160"/>
      <w:bookmarkStart w:id="3476" w:name="_Toc46486732"/>
      <w:bookmarkStart w:id="3477" w:name="_Toc52547077"/>
      <w:bookmarkStart w:id="3478" w:name="_Toc52547607"/>
      <w:bookmarkStart w:id="3479" w:name="_Toc52548137"/>
      <w:bookmarkStart w:id="3480" w:name="_Toc52548667"/>
      <w:bookmarkStart w:id="3481" w:name="_Toc163151523"/>
      <w:r w:rsidRPr="009B6FBA">
        <w:t>6.5.</w:t>
      </w:r>
      <w:r w:rsidR="00EA0B93" w:rsidRPr="009B6FBA">
        <w:t>7</w:t>
      </w:r>
      <w:r w:rsidRPr="009B6FBA">
        <w:t>.4</w:t>
      </w:r>
      <w:r w:rsidRPr="009B6FBA">
        <w:tab/>
        <w:t>Bluetooth Capability Information</w:t>
      </w:r>
      <w:bookmarkEnd w:id="3474"/>
      <w:bookmarkEnd w:id="3475"/>
      <w:bookmarkEnd w:id="3476"/>
      <w:bookmarkEnd w:id="3477"/>
      <w:bookmarkEnd w:id="3478"/>
      <w:bookmarkEnd w:id="3479"/>
      <w:bookmarkEnd w:id="3480"/>
      <w:bookmarkEnd w:id="3481"/>
    </w:p>
    <w:p w14:paraId="2CE649CB" w14:textId="77777777" w:rsidR="00631989" w:rsidRPr="009B6FBA" w:rsidRDefault="007616EE" w:rsidP="00631989">
      <w:pPr>
        <w:pStyle w:val="Heading4"/>
        <w:tabs>
          <w:tab w:val="left" w:pos="1560"/>
        </w:tabs>
        <w:ind w:left="0" w:firstLine="0"/>
      </w:pPr>
      <w:bookmarkStart w:id="3482" w:name="_Toc27765458"/>
      <w:bookmarkStart w:id="3483" w:name="_Toc37681161"/>
      <w:bookmarkStart w:id="3484" w:name="_Toc46486733"/>
      <w:bookmarkStart w:id="3485" w:name="_Toc52547078"/>
      <w:bookmarkStart w:id="3486" w:name="_Toc52547608"/>
      <w:bookmarkStart w:id="3487" w:name="_Toc52548138"/>
      <w:bookmarkStart w:id="3488" w:name="_Toc52548668"/>
      <w:bookmarkStart w:id="3489" w:name="_Toc163151524"/>
      <w:r w:rsidRPr="009B6FBA">
        <w:rPr>
          <w:i/>
        </w:rPr>
        <w:t>–</w:t>
      </w:r>
      <w:r w:rsidR="00631989" w:rsidRPr="009B6FBA">
        <w:tab/>
      </w:r>
      <w:r w:rsidR="00631989" w:rsidRPr="009B6FBA">
        <w:rPr>
          <w:i/>
        </w:rPr>
        <w:t>BT-ProvideCapabilities</w:t>
      </w:r>
      <w:bookmarkEnd w:id="3482"/>
      <w:bookmarkEnd w:id="3483"/>
      <w:bookmarkEnd w:id="3484"/>
      <w:bookmarkEnd w:id="3485"/>
      <w:bookmarkEnd w:id="3486"/>
      <w:bookmarkEnd w:id="3487"/>
      <w:bookmarkEnd w:id="3488"/>
      <w:bookmarkEnd w:id="3489"/>
    </w:p>
    <w:p w14:paraId="19A9B742" w14:textId="77777777" w:rsidR="00631989" w:rsidRPr="009B6FBA" w:rsidRDefault="00631989" w:rsidP="00631989">
      <w:pPr>
        <w:rPr>
          <w:snapToGrid w:val="0"/>
        </w:rPr>
      </w:pPr>
      <w:r w:rsidRPr="009B6FBA">
        <w:t xml:space="preserve">The IE </w:t>
      </w:r>
      <w:r w:rsidRPr="009B6FBA">
        <w:rPr>
          <w:i/>
          <w:snapToGrid w:val="0"/>
        </w:rPr>
        <w:t>BT-ProvideCapabilites</w:t>
      </w:r>
      <w:r w:rsidRPr="009B6FBA">
        <w:rPr>
          <w:snapToGrid w:val="0"/>
        </w:rPr>
        <w:t xml:space="preserve"> is used by the target device to provide its capabilities for Bluetooth positioning to the location server.</w:t>
      </w:r>
    </w:p>
    <w:p w14:paraId="1EE80F88" w14:textId="77777777" w:rsidR="00EA0B93" w:rsidRPr="009B6FBA" w:rsidRDefault="00EA0B93" w:rsidP="00EA0B93">
      <w:pPr>
        <w:pStyle w:val="PL"/>
        <w:shd w:val="clear" w:color="auto" w:fill="E6E6E6"/>
        <w:rPr>
          <w:snapToGrid w:val="0"/>
        </w:rPr>
      </w:pPr>
      <w:r w:rsidRPr="009B6FBA">
        <w:rPr>
          <w:snapToGrid w:val="0"/>
        </w:rPr>
        <w:t>-- ASN1START</w:t>
      </w:r>
    </w:p>
    <w:p w14:paraId="47A8A2DB" w14:textId="77777777" w:rsidR="00EA0B93" w:rsidRPr="009B6FBA" w:rsidRDefault="00EA0B93" w:rsidP="00EA0B93">
      <w:pPr>
        <w:pStyle w:val="PL"/>
        <w:shd w:val="clear" w:color="auto" w:fill="E6E6E6"/>
        <w:rPr>
          <w:snapToGrid w:val="0"/>
        </w:rPr>
      </w:pPr>
    </w:p>
    <w:p w14:paraId="2B7C8C38" w14:textId="77777777" w:rsidR="00EA0B93" w:rsidRPr="009B6FBA" w:rsidRDefault="00EA0B93" w:rsidP="00EA0B93">
      <w:pPr>
        <w:pStyle w:val="PL"/>
        <w:shd w:val="clear" w:color="auto" w:fill="E6E6E6"/>
        <w:rPr>
          <w:snapToGrid w:val="0"/>
        </w:rPr>
      </w:pPr>
      <w:r w:rsidRPr="009B6FBA">
        <w:rPr>
          <w:snapToGrid w:val="0"/>
        </w:rPr>
        <w:t>BT-ProvideCapabilities-r13 ::= SEQUENCE {</w:t>
      </w:r>
    </w:p>
    <w:p w14:paraId="641BFFF5" w14:textId="77777777" w:rsidR="00EA0B93" w:rsidRPr="009B6FBA" w:rsidRDefault="00EA0B93" w:rsidP="00EA0B93">
      <w:pPr>
        <w:pStyle w:val="PL"/>
        <w:shd w:val="clear" w:color="auto" w:fill="E6E6E6"/>
        <w:rPr>
          <w:snapToGrid w:val="0"/>
        </w:rPr>
      </w:pPr>
      <w:r w:rsidRPr="009B6FBA">
        <w:rPr>
          <w:snapToGrid w:val="0"/>
        </w:rPr>
        <w:tab/>
        <w:t>bt-Modes-r13</w:t>
      </w:r>
      <w:r w:rsidRPr="009B6FBA">
        <w:rPr>
          <w:snapToGrid w:val="0"/>
        </w:rPr>
        <w:tab/>
      </w:r>
      <w:r w:rsidRPr="009B6FBA">
        <w:rPr>
          <w:snapToGrid w:val="0"/>
        </w:rPr>
        <w:tab/>
      </w:r>
      <w:r w:rsidRPr="009B6FBA">
        <w:rPr>
          <w:snapToGrid w:val="0"/>
        </w:rPr>
        <w:tab/>
        <w:t>BIT STRING {</w:t>
      </w:r>
      <w:r w:rsidR="00354C05" w:rsidRPr="009B6FBA">
        <w:rPr>
          <w:snapToGrid w:val="0"/>
        </w:rPr>
        <w:tab/>
      </w:r>
      <w:r w:rsidRPr="009B6FBA">
        <w:rPr>
          <w:snapToGrid w:val="0"/>
        </w:rPr>
        <w:t>standalone</w:t>
      </w:r>
      <w:r w:rsidRPr="009B6FBA">
        <w:rPr>
          <w:snapToGrid w:val="0"/>
        </w:rPr>
        <w:tab/>
      </w:r>
      <w:r w:rsidRPr="009B6FBA">
        <w:rPr>
          <w:snapToGrid w:val="0"/>
        </w:rPr>
        <w:tab/>
        <w:t>(0),</w:t>
      </w:r>
    </w:p>
    <w:p w14:paraId="21373C03" w14:textId="77777777" w:rsidR="00D609C7" w:rsidRPr="009B6FBA" w:rsidRDefault="00EA0B93" w:rsidP="00D609C7">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ue-assisted</w:t>
      </w:r>
      <w:r w:rsidRPr="009B6FBA">
        <w:rPr>
          <w:snapToGrid w:val="0"/>
        </w:rPr>
        <w:tab/>
      </w:r>
      <w:r w:rsidRPr="009B6FBA">
        <w:rPr>
          <w:snapToGrid w:val="0"/>
        </w:rPr>
        <w:tab/>
        <w:t>(</w:t>
      </w:r>
      <w:r w:rsidR="00D609C7" w:rsidRPr="009B6FBA">
        <w:rPr>
          <w:snapToGrid w:val="0"/>
        </w:rPr>
        <w:t>1</w:t>
      </w:r>
      <w:r w:rsidRPr="009B6FBA">
        <w:rPr>
          <w:snapToGrid w:val="0"/>
        </w:rPr>
        <w:t>)}</w:t>
      </w:r>
      <w:r w:rsidRPr="009B6FBA">
        <w:rPr>
          <w:snapToGrid w:val="0"/>
        </w:rPr>
        <w:tab/>
        <w:t>(SIZE (1..8)),</w:t>
      </w:r>
    </w:p>
    <w:p w14:paraId="5F06090B" w14:textId="77777777" w:rsidR="00EA0B93" w:rsidRPr="009B6FBA" w:rsidRDefault="00D609C7" w:rsidP="00D609C7">
      <w:pPr>
        <w:pStyle w:val="PL"/>
        <w:shd w:val="clear" w:color="auto" w:fill="E6E6E6"/>
        <w:rPr>
          <w:snapToGrid w:val="0"/>
        </w:rPr>
      </w:pPr>
      <w:r w:rsidRPr="009B6FBA">
        <w:rPr>
          <w:snapToGrid w:val="0"/>
        </w:rPr>
        <w:tab/>
        <w:t>bt-MeasSupported-r13</w:t>
      </w:r>
      <w:r w:rsidRPr="009B6FBA">
        <w:rPr>
          <w:snapToGrid w:val="0"/>
        </w:rPr>
        <w:tab/>
        <w:t>BIT STRING {</w:t>
      </w:r>
      <w:r w:rsidRPr="009B6FBA">
        <w:rPr>
          <w:snapToGrid w:val="0"/>
        </w:rPr>
        <w:tab/>
        <w:t>rssi-r13</w:t>
      </w:r>
      <w:r w:rsidRPr="009B6FBA">
        <w:rPr>
          <w:snapToGrid w:val="0"/>
        </w:rPr>
        <w:tab/>
      </w:r>
      <w:r w:rsidRPr="009B6FBA">
        <w:rPr>
          <w:snapToGrid w:val="0"/>
        </w:rPr>
        <w:tab/>
        <w:t>(0)}</w:t>
      </w:r>
      <w:r w:rsidRPr="009B6FBA">
        <w:rPr>
          <w:snapToGrid w:val="0"/>
        </w:rPr>
        <w:tab/>
        <w:t>(SIZE (1..8)),</w:t>
      </w:r>
    </w:p>
    <w:p w14:paraId="0595CF8E" w14:textId="77777777" w:rsidR="006C6D0E" w:rsidRPr="009B6FBA" w:rsidRDefault="00EA0B93" w:rsidP="006C6D0E">
      <w:pPr>
        <w:pStyle w:val="PL"/>
        <w:shd w:val="clear" w:color="auto" w:fill="E6E6E6"/>
        <w:rPr>
          <w:snapToGrid w:val="0"/>
        </w:rPr>
      </w:pPr>
      <w:r w:rsidRPr="009B6FBA">
        <w:rPr>
          <w:snapToGrid w:val="0"/>
        </w:rPr>
        <w:tab/>
        <w:t>...</w:t>
      </w:r>
      <w:r w:rsidR="006C6D0E" w:rsidRPr="009B6FBA">
        <w:rPr>
          <w:snapToGrid w:val="0"/>
        </w:rPr>
        <w:t>,</w:t>
      </w:r>
    </w:p>
    <w:p w14:paraId="5F4824EB" w14:textId="77777777" w:rsidR="006C6D0E" w:rsidRPr="009B6FBA" w:rsidRDefault="006C6D0E" w:rsidP="006C6D0E">
      <w:pPr>
        <w:pStyle w:val="PL"/>
        <w:shd w:val="clear" w:color="auto" w:fill="E6E6E6"/>
        <w:rPr>
          <w:snapToGrid w:val="0"/>
        </w:rPr>
      </w:pPr>
      <w:r w:rsidRPr="009B6FBA">
        <w:rPr>
          <w:snapToGrid w:val="0"/>
        </w:rPr>
        <w:tab/>
        <w:t>[[</w:t>
      </w:r>
    </w:p>
    <w:p w14:paraId="6DBD3D42" w14:textId="77777777" w:rsidR="006C6D0E" w:rsidRPr="009B6FBA" w:rsidRDefault="006C6D0E" w:rsidP="006C6D0E">
      <w:pPr>
        <w:pStyle w:val="PL"/>
        <w:shd w:val="clear" w:color="auto" w:fill="E6E6E6"/>
        <w:rPr>
          <w:snapToGrid w:val="0"/>
        </w:rPr>
      </w:pPr>
      <w:r w:rsidRPr="009B6FBA">
        <w:rPr>
          <w:snapToGrid w:val="0"/>
        </w:rPr>
        <w:tab/>
        <w:t>idleStateForMeasurements-r14</w:t>
      </w:r>
    </w:p>
    <w:p w14:paraId="0FE410C7" w14:textId="77777777" w:rsidR="006C6D0E" w:rsidRPr="009B6FBA" w:rsidRDefault="006C6D0E" w:rsidP="006C6D0E">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ENUMERATED {</w:t>
      </w:r>
      <w:r w:rsidR="00354C05" w:rsidRPr="009B6FBA">
        <w:rPr>
          <w:snapToGrid w:val="0"/>
        </w:rPr>
        <w:tab/>
      </w:r>
      <w:r w:rsidRPr="009B6FBA">
        <w:rPr>
          <w:snapToGrid w:val="0"/>
        </w:rPr>
        <w:t>required</w:t>
      </w:r>
      <w:r w:rsidR="00354C05" w:rsidRPr="009B6FBA">
        <w:rPr>
          <w:snapToGrid w:val="0"/>
        </w:rPr>
        <w:tab/>
      </w:r>
      <w:r w:rsidRPr="009B6FBA">
        <w:rPr>
          <w:snapToGrid w:val="0"/>
        </w:rPr>
        <w:t>}</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002A2354" w:rsidRPr="009B6FBA">
        <w:rPr>
          <w:snapToGrid w:val="0"/>
        </w:rPr>
        <w:t>,</w:t>
      </w:r>
    </w:p>
    <w:p w14:paraId="3B646940" w14:textId="77777777" w:rsidR="002A2354" w:rsidRPr="009B6FBA" w:rsidRDefault="002A2354" w:rsidP="002A2354">
      <w:pPr>
        <w:pStyle w:val="PL"/>
        <w:shd w:val="clear" w:color="auto" w:fill="E6E6E6"/>
        <w:rPr>
          <w:snapToGrid w:val="0"/>
        </w:rPr>
      </w:pPr>
      <w:r w:rsidRPr="009B6FBA">
        <w:rPr>
          <w:snapToGrid w:val="0"/>
        </w:rPr>
        <w:tab/>
        <w:t>periodicalReportingSupported-r14</w:t>
      </w:r>
      <w:r w:rsidRPr="009B6FBA">
        <w:rPr>
          <w:snapToGrid w:val="0"/>
        </w:rPr>
        <w:tab/>
      </w:r>
    </w:p>
    <w:p w14:paraId="1626969E" w14:textId="77777777" w:rsidR="002A2354" w:rsidRPr="009B6FBA" w:rsidRDefault="002A2354" w:rsidP="002A2354">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PositioningModes</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616CE11F" w14:textId="77777777" w:rsidR="00EA0B93" w:rsidRPr="009B6FBA" w:rsidRDefault="006C6D0E" w:rsidP="006C6D0E">
      <w:pPr>
        <w:pStyle w:val="PL"/>
        <w:shd w:val="clear" w:color="auto" w:fill="E6E6E6"/>
        <w:rPr>
          <w:snapToGrid w:val="0"/>
        </w:rPr>
      </w:pPr>
      <w:r w:rsidRPr="009B6FBA">
        <w:rPr>
          <w:snapToGrid w:val="0"/>
        </w:rPr>
        <w:tab/>
        <w:t>]]</w:t>
      </w:r>
    </w:p>
    <w:p w14:paraId="2905452B" w14:textId="77777777" w:rsidR="00EA0B93" w:rsidRPr="009B6FBA" w:rsidRDefault="00EA0B93" w:rsidP="00EA0B93">
      <w:pPr>
        <w:pStyle w:val="PL"/>
        <w:shd w:val="clear" w:color="auto" w:fill="E6E6E6"/>
        <w:rPr>
          <w:snapToGrid w:val="0"/>
        </w:rPr>
      </w:pPr>
      <w:r w:rsidRPr="009B6FBA">
        <w:rPr>
          <w:snapToGrid w:val="0"/>
        </w:rPr>
        <w:t>}</w:t>
      </w:r>
    </w:p>
    <w:p w14:paraId="4A3B5378" w14:textId="77777777" w:rsidR="00EA0B93" w:rsidRPr="009B6FBA" w:rsidRDefault="00EA0B93" w:rsidP="00EA0B93">
      <w:pPr>
        <w:pStyle w:val="PL"/>
        <w:shd w:val="clear" w:color="auto" w:fill="E6E6E6"/>
        <w:rPr>
          <w:snapToGrid w:val="0"/>
        </w:rPr>
      </w:pPr>
    </w:p>
    <w:p w14:paraId="60FDFC0E" w14:textId="77777777" w:rsidR="00EA0B93" w:rsidRPr="009B6FBA" w:rsidRDefault="00EA0B93" w:rsidP="00EA0B93">
      <w:pPr>
        <w:pStyle w:val="PL"/>
        <w:shd w:val="clear" w:color="auto" w:fill="E6E6E6"/>
        <w:rPr>
          <w:snapToGrid w:val="0"/>
        </w:rPr>
      </w:pPr>
      <w:r w:rsidRPr="009B6FBA">
        <w:rPr>
          <w:snapToGrid w:val="0"/>
        </w:rPr>
        <w:t>-- ASN1STOP</w:t>
      </w:r>
    </w:p>
    <w:p w14:paraId="0ABBA0A5" w14:textId="77777777" w:rsidR="00631989" w:rsidRPr="009B6FBA"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B6FBA" w:rsidRPr="009B6FBA" w14:paraId="5B5950C1" w14:textId="77777777" w:rsidTr="00FB2DE8">
        <w:trPr>
          <w:cantSplit/>
          <w:tblHeader/>
        </w:trPr>
        <w:tc>
          <w:tcPr>
            <w:tcW w:w="10065" w:type="dxa"/>
          </w:tcPr>
          <w:p w14:paraId="5B0EA192" w14:textId="77777777" w:rsidR="00631989" w:rsidRPr="009B6FBA" w:rsidRDefault="00631989" w:rsidP="00FB2DE8">
            <w:pPr>
              <w:pStyle w:val="TAH"/>
            </w:pPr>
            <w:r w:rsidRPr="009B6FBA">
              <w:rPr>
                <w:bCs/>
                <w:i/>
                <w:iCs/>
              </w:rPr>
              <w:t>BT-ProvideCapabilities</w:t>
            </w:r>
            <w:r w:rsidRPr="009B6FBA">
              <w:t xml:space="preserve"> field descriptions</w:t>
            </w:r>
          </w:p>
        </w:tc>
      </w:tr>
      <w:tr w:rsidR="009B6FBA" w:rsidRPr="009B6FBA" w14:paraId="33FE1E50" w14:textId="77777777" w:rsidTr="00FB2DE8">
        <w:trPr>
          <w:cantSplit/>
        </w:trPr>
        <w:tc>
          <w:tcPr>
            <w:tcW w:w="10065" w:type="dxa"/>
          </w:tcPr>
          <w:p w14:paraId="0C7BD97A" w14:textId="77777777" w:rsidR="00631989" w:rsidRPr="009B6FBA" w:rsidRDefault="00631989" w:rsidP="00FB2DE8">
            <w:pPr>
              <w:pStyle w:val="TAL"/>
              <w:rPr>
                <w:b/>
                <w:bCs/>
                <w:i/>
                <w:iCs/>
              </w:rPr>
            </w:pPr>
            <w:r w:rsidRPr="009B6FBA">
              <w:rPr>
                <w:b/>
                <w:bCs/>
                <w:i/>
                <w:iCs/>
              </w:rPr>
              <w:t>bt-Modes</w:t>
            </w:r>
          </w:p>
          <w:p w14:paraId="0652DD3D" w14:textId="77777777" w:rsidR="00631989" w:rsidRPr="009B6FBA" w:rsidRDefault="00631989" w:rsidP="00FB2DE8">
            <w:pPr>
              <w:pStyle w:val="TAL"/>
            </w:pPr>
            <w:r w:rsidRPr="009B6FBA">
              <w:t>This field specifies the Bluetooth mode(s) supported by the target device. This is represented by a bit string, with a one value at the bit position means the Bluetooth mode is supported; a zero value means not supported.</w:t>
            </w:r>
          </w:p>
        </w:tc>
      </w:tr>
      <w:tr w:rsidR="009B6FBA" w:rsidRPr="009B6FBA" w14:paraId="6D02A5AD" w14:textId="77777777" w:rsidTr="008B5136">
        <w:trPr>
          <w:cantSplit/>
        </w:trPr>
        <w:tc>
          <w:tcPr>
            <w:tcW w:w="10065" w:type="dxa"/>
          </w:tcPr>
          <w:p w14:paraId="36DDC2E6" w14:textId="77777777" w:rsidR="00D609C7" w:rsidRPr="009B6FBA" w:rsidRDefault="00D609C7" w:rsidP="008B5136">
            <w:pPr>
              <w:pStyle w:val="TAL"/>
              <w:rPr>
                <w:b/>
                <w:bCs/>
                <w:i/>
                <w:iCs/>
              </w:rPr>
            </w:pPr>
            <w:r w:rsidRPr="009B6FBA">
              <w:rPr>
                <w:b/>
                <w:bCs/>
                <w:i/>
                <w:iCs/>
              </w:rPr>
              <w:t>bt-MeasSupported</w:t>
            </w:r>
          </w:p>
          <w:p w14:paraId="748AB13E" w14:textId="77777777" w:rsidR="00D609C7" w:rsidRPr="009B6FBA" w:rsidRDefault="00D609C7" w:rsidP="008B5136">
            <w:pPr>
              <w:pStyle w:val="TAL"/>
            </w:pPr>
            <w:r w:rsidRPr="009B6FBA">
              <w:t>This field specifies the B</w:t>
            </w:r>
            <w:r w:rsidR="00B63AB8" w:rsidRPr="009B6FBA">
              <w:t>luetooth</w:t>
            </w:r>
            <w:r w:rsidRPr="009B6FBA">
              <w:t xml:space="preserve"> measurements supported by the target device. This is represented by a bit string, with a one</w:t>
            </w:r>
            <w:r w:rsidRPr="009B6FBA">
              <w:noBreakHyphen/>
              <w:t>value at the bit position means the particular measurement is supported; a zero</w:t>
            </w:r>
            <w:r w:rsidRPr="009B6FBA">
              <w:noBreakHyphen/>
              <w:t>value means not supported. A zero-value in all bit positions in the bit string means only the basic B</w:t>
            </w:r>
            <w:r w:rsidR="00B63AB8" w:rsidRPr="009B6FBA">
              <w:t>luetooth</w:t>
            </w:r>
            <w:r w:rsidRPr="009B6FBA">
              <w:t xml:space="preserve"> positioning method is supported by the target device which is reporting of the B</w:t>
            </w:r>
            <w:r w:rsidR="00B63AB8" w:rsidRPr="009B6FBA">
              <w:t>luetooth</w:t>
            </w:r>
            <w:r w:rsidRPr="009B6FBA">
              <w:t xml:space="preserve"> beacon identity. The following bits are assigned for the indicated measurements.</w:t>
            </w:r>
          </w:p>
          <w:p w14:paraId="07BE8080" w14:textId="77777777" w:rsidR="00D609C7" w:rsidRPr="009B6FBA" w:rsidRDefault="00D609C7" w:rsidP="008B5136">
            <w:pPr>
              <w:pStyle w:val="TAL"/>
            </w:pPr>
          </w:p>
          <w:p w14:paraId="32547469" w14:textId="77777777" w:rsidR="00D609C7" w:rsidRPr="009B6FBA" w:rsidRDefault="00D609C7" w:rsidP="008B5136">
            <w:pPr>
              <w:pStyle w:val="TAL"/>
              <w:ind w:left="702"/>
            </w:pPr>
            <w:r w:rsidRPr="009B6FBA">
              <w:t>rssi:</w:t>
            </w:r>
            <w:r w:rsidR="00354C05" w:rsidRPr="009B6FBA">
              <w:tab/>
            </w:r>
            <w:r w:rsidRPr="009B6FBA">
              <w:t>B</w:t>
            </w:r>
            <w:r w:rsidR="00B63AB8" w:rsidRPr="009B6FBA">
              <w:t>luetooth</w:t>
            </w:r>
            <w:r w:rsidRPr="009B6FBA">
              <w:t xml:space="preserve"> beacon signal strength at the target device</w:t>
            </w:r>
          </w:p>
        </w:tc>
      </w:tr>
      <w:tr w:rsidR="009B6FBA" w:rsidRPr="009B6FBA" w14:paraId="3575B672" w14:textId="77777777" w:rsidTr="008E1379">
        <w:trPr>
          <w:cantSplit/>
        </w:trPr>
        <w:tc>
          <w:tcPr>
            <w:tcW w:w="10065" w:type="dxa"/>
          </w:tcPr>
          <w:p w14:paraId="199ACD45" w14:textId="77777777" w:rsidR="006C6D0E" w:rsidRPr="009B6FBA" w:rsidRDefault="006C6D0E" w:rsidP="008E1379">
            <w:pPr>
              <w:keepNext/>
              <w:spacing w:after="0"/>
              <w:rPr>
                <w:rFonts w:ascii="Arial" w:hAnsi="Arial"/>
                <w:b/>
                <w:i/>
                <w:snapToGrid w:val="0"/>
                <w:sz w:val="18"/>
              </w:rPr>
            </w:pPr>
            <w:r w:rsidRPr="009B6FBA">
              <w:rPr>
                <w:rFonts w:ascii="Arial" w:hAnsi="Arial"/>
                <w:b/>
                <w:i/>
                <w:snapToGrid w:val="0"/>
                <w:sz w:val="18"/>
              </w:rPr>
              <w:t>idleStateForMeasurements</w:t>
            </w:r>
          </w:p>
          <w:p w14:paraId="62C18770" w14:textId="77777777" w:rsidR="006C6D0E" w:rsidRPr="009B6FBA" w:rsidRDefault="006C6D0E" w:rsidP="008E1379">
            <w:pPr>
              <w:pStyle w:val="TAL"/>
              <w:rPr>
                <w:b/>
                <w:bCs/>
                <w:i/>
                <w:iCs/>
              </w:rPr>
            </w:pPr>
            <w:r w:rsidRPr="009B6FBA">
              <w:rPr>
                <w:rFonts w:cs="Arial"/>
                <w:snapToGrid w:val="0"/>
                <w:szCs w:val="18"/>
              </w:rPr>
              <w:t>This field, if present, indicates that the target device requires idle state to perform BT measurements.</w:t>
            </w:r>
          </w:p>
        </w:tc>
      </w:tr>
      <w:tr w:rsidR="00E25811" w:rsidRPr="009B6FBA" w14:paraId="33C95F5E" w14:textId="77777777" w:rsidTr="00D65C58">
        <w:trPr>
          <w:cantSplit/>
        </w:trPr>
        <w:tc>
          <w:tcPr>
            <w:tcW w:w="10065" w:type="dxa"/>
          </w:tcPr>
          <w:p w14:paraId="7FE4F652" w14:textId="77777777" w:rsidR="00E25811" w:rsidRPr="009B6FBA" w:rsidRDefault="00E25811" w:rsidP="00D65C58">
            <w:pPr>
              <w:pStyle w:val="TAL"/>
              <w:rPr>
                <w:b/>
                <w:bCs/>
                <w:i/>
                <w:iCs/>
              </w:rPr>
            </w:pPr>
            <w:r w:rsidRPr="009B6FBA">
              <w:rPr>
                <w:b/>
                <w:bCs/>
                <w:i/>
                <w:iCs/>
              </w:rPr>
              <w:t>periodicalReportingSupported</w:t>
            </w:r>
          </w:p>
          <w:p w14:paraId="0DCAAFDD" w14:textId="77777777" w:rsidR="00E25811" w:rsidRPr="009B6FBA" w:rsidRDefault="00E25811" w:rsidP="00D65C58">
            <w:pPr>
              <w:pStyle w:val="TAL"/>
              <w:rPr>
                <w:bCs/>
                <w:iCs/>
              </w:rPr>
            </w:pPr>
            <w:r w:rsidRPr="009B6FBA">
              <w:rPr>
                <w:rFonts w:cs="Arial"/>
                <w:bCs/>
                <w:iCs/>
                <w:szCs w:val="18"/>
              </w:rPr>
              <w:t xml:space="preserve">This field, if present, specifies the positioning modes for which the target device supports </w:t>
            </w:r>
            <w:r w:rsidRPr="009B6FBA">
              <w:rPr>
                <w:rFonts w:cs="Arial"/>
                <w:bCs/>
                <w:i/>
                <w:iCs/>
                <w:szCs w:val="18"/>
              </w:rPr>
              <w:t>periodicalReporting</w:t>
            </w:r>
            <w:r w:rsidRPr="009B6FBA">
              <w:rPr>
                <w:rFonts w:cs="Arial"/>
                <w:bCs/>
                <w:iCs/>
                <w:szCs w:val="18"/>
              </w:rPr>
              <w:t xml:space="preserve">. This is represented by a bit string, with a one value at the bit position means </w:t>
            </w:r>
            <w:r w:rsidRPr="009B6FBA">
              <w:rPr>
                <w:rFonts w:cs="Arial"/>
                <w:bCs/>
                <w:i/>
                <w:iCs/>
                <w:szCs w:val="18"/>
              </w:rPr>
              <w:t>periodicalReporting</w:t>
            </w:r>
            <w:r w:rsidRPr="009B6FBA">
              <w:rPr>
                <w:rFonts w:cs="Arial"/>
                <w:bCs/>
                <w:iCs/>
                <w:szCs w:val="18"/>
              </w:rPr>
              <w:t xml:space="preserve"> for the positioning mode is supported; a zero value means not supported.</w:t>
            </w:r>
            <w:r w:rsidRPr="009B6FBA">
              <w:rPr>
                <w:noProof/>
              </w:rPr>
              <w:t xml:space="preserve"> If this field is absent, the location server may assume that the target device does not support </w:t>
            </w:r>
            <w:r w:rsidRPr="009B6FBA">
              <w:rPr>
                <w:i/>
                <w:noProof/>
              </w:rPr>
              <w:t xml:space="preserve">periodicalReporting </w:t>
            </w:r>
            <w:r w:rsidRPr="009B6FBA">
              <w:rPr>
                <w:noProof/>
              </w:rPr>
              <w:t xml:space="preserve">in </w:t>
            </w:r>
            <w:r w:rsidRPr="009B6FBA">
              <w:rPr>
                <w:i/>
                <w:noProof/>
              </w:rPr>
              <w:t>CommonIEsRequestLocationInformation</w:t>
            </w:r>
            <w:r w:rsidRPr="009B6FBA">
              <w:rPr>
                <w:noProof/>
              </w:rPr>
              <w:t>.</w:t>
            </w:r>
          </w:p>
        </w:tc>
      </w:tr>
    </w:tbl>
    <w:p w14:paraId="4F5C67D3" w14:textId="77777777" w:rsidR="00E25811" w:rsidRPr="009B6FBA" w:rsidRDefault="00E25811" w:rsidP="00EA0B93"/>
    <w:p w14:paraId="2707D8DA" w14:textId="77777777" w:rsidR="00631989" w:rsidRPr="009B6FBA" w:rsidRDefault="00631989" w:rsidP="00631989">
      <w:pPr>
        <w:pStyle w:val="Heading4"/>
      </w:pPr>
      <w:bookmarkStart w:id="3490" w:name="_Toc27765459"/>
      <w:bookmarkStart w:id="3491" w:name="_Toc37681162"/>
      <w:bookmarkStart w:id="3492" w:name="_Toc46486734"/>
      <w:bookmarkStart w:id="3493" w:name="_Toc52547079"/>
      <w:bookmarkStart w:id="3494" w:name="_Toc52547609"/>
      <w:bookmarkStart w:id="3495" w:name="_Toc52548139"/>
      <w:bookmarkStart w:id="3496" w:name="_Toc52548669"/>
      <w:bookmarkStart w:id="3497" w:name="_Toc163151525"/>
      <w:r w:rsidRPr="009B6FBA">
        <w:t>6.5.</w:t>
      </w:r>
      <w:r w:rsidR="00EA0B93" w:rsidRPr="009B6FBA">
        <w:t>7</w:t>
      </w:r>
      <w:r w:rsidRPr="009B6FBA">
        <w:t>.5</w:t>
      </w:r>
      <w:r w:rsidRPr="009B6FBA">
        <w:tab/>
        <w:t>Bluetooth Capability Information Request</w:t>
      </w:r>
      <w:bookmarkEnd w:id="3490"/>
      <w:bookmarkEnd w:id="3491"/>
      <w:bookmarkEnd w:id="3492"/>
      <w:bookmarkEnd w:id="3493"/>
      <w:bookmarkEnd w:id="3494"/>
      <w:bookmarkEnd w:id="3495"/>
      <w:bookmarkEnd w:id="3496"/>
      <w:bookmarkEnd w:id="3497"/>
    </w:p>
    <w:p w14:paraId="7316FCCF" w14:textId="77777777" w:rsidR="00631989" w:rsidRPr="009B6FBA" w:rsidRDefault="007616EE" w:rsidP="00631989">
      <w:pPr>
        <w:pStyle w:val="Heading4"/>
        <w:tabs>
          <w:tab w:val="left" w:pos="1560"/>
        </w:tabs>
        <w:ind w:left="0" w:firstLine="0"/>
      </w:pPr>
      <w:bookmarkStart w:id="3498" w:name="_Toc27765460"/>
      <w:bookmarkStart w:id="3499" w:name="_Toc37681163"/>
      <w:bookmarkStart w:id="3500" w:name="_Toc46486735"/>
      <w:bookmarkStart w:id="3501" w:name="_Toc52547080"/>
      <w:bookmarkStart w:id="3502" w:name="_Toc52547610"/>
      <w:bookmarkStart w:id="3503" w:name="_Toc52548140"/>
      <w:bookmarkStart w:id="3504" w:name="_Toc52548670"/>
      <w:bookmarkStart w:id="3505" w:name="_Toc163151526"/>
      <w:r w:rsidRPr="009B6FBA">
        <w:rPr>
          <w:i/>
        </w:rPr>
        <w:t>–</w:t>
      </w:r>
      <w:r w:rsidR="00631989" w:rsidRPr="009B6FBA">
        <w:tab/>
      </w:r>
      <w:r w:rsidR="00631989" w:rsidRPr="009B6FBA">
        <w:rPr>
          <w:i/>
        </w:rPr>
        <w:t>BT-RequestCapabilities</w:t>
      </w:r>
      <w:bookmarkEnd w:id="3498"/>
      <w:bookmarkEnd w:id="3499"/>
      <w:bookmarkEnd w:id="3500"/>
      <w:bookmarkEnd w:id="3501"/>
      <w:bookmarkEnd w:id="3502"/>
      <w:bookmarkEnd w:id="3503"/>
      <w:bookmarkEnd w:id="3504"/>
      <w:bookmarkEnd w:id="3505"/>
    </w:p>
    <w:p w14:paraId="53ED7454" w14:textId="77777777" w:rsidR="00631989" w:rsidRPr="009B6FBA" w:rsidRDefault="00631989" w:rsidP="00631989">
      <w:pPr>
        <w:keepLines/>
      </w:pPr>
      <w:r w:rsidRPr="009B6FBA">
        <w:t xml:space="preserve">The IE </w:t>
      </w:r>
      <w:r w:rsidRPr="009B6FBA">
        <w:rPr>
          <w:i/>
        </w:rPr>
        <w:t>BT-Request</w:t>
      </w:r>
      <w:r w:rsidRPr="009B6FBA">
        <w:rPr>
          <w:i/>
          <w:noProof/>
        </w:rPr>
        <w:t>Capabilities</w:t>
      </w:r>
      <w:r w:rsidRPr="009B6FBA">
        <w:rPr>
          <w:noProof/>
        </w:rPr>
        <w:t xml:space="preserve"> is</w:t>
      </w:r>
      <w:r w:rsidRPr="009B6FBA">
        <w:t xml:space="preserve"> used by the location server to request Bluetooth positioning capabilities from a target device.</w:t>
      </w:r>
    </w:p>
    <w:p w14:paraId="5794A058" w14:textId="77777777" w:rsidR="009F4711" w:rsidRPr="009B6FBA" w:rsidRDefault="009F4711" w:rsidP="009F4711">
      <w:pPr>
        <w:pStyle w:val="PL"/>
        <w:shd w:val="clear" w:color="auto" w:fill="E6E6E6"/>
        <w:rPr>
          <w:snapToGrid w:val="0"/>
        </w:rPr>
      </w:pPr>
      <w:r w:rsidRPr="009B6FBA">
        <w:rPr>
          <w:snapToGrid w:val="0"/>
        </w:rPr>
        <w:t>-- ASN1START</w:t>
      </w:r>
    </w:p>
    <w:p w14:paraId="7BD82409" w14:textId="77777777" w:rsidR="009F4711" w:rsidRPr="009B6FBA" w:rsidRDefault="009F4711" w:rsidP="009F4711">
      <w:pPr>
        <w:pStyle w:val="PL"/>
        <w:shd w:val="clear" w:color="auto" w:fill="E6E6E6"/>
        <w:rPr>
          <w:snapToGrid w:val="0"/>
        </w:rPr>
      </w:pPr>
    </w:p>
    <w:p w14:paraId="2DEB65D5" w14:textId="77777777" w:rsidR="009F4711" w:rsidRPr="009B6FBA" w:rsidRDefault="009F4711" w:rsidP="009F4711">
      <w:pPr>
        <w:pStyle w:val="PL"/>
        <w:shd w:val="clear" w:color="auto" w:fill="E6E6E6"/>
        <w:rPr>
          <w:snapToGrid w:val="0"/>
        </w:rPr>
      </w:pPr>
      <w:r w:rsidRPr="009B6FBA">
        <w:rPr>
          <w:snapToGrid w:val="0"/>
        </w:rPr>
        <w:t>BT-RequestCapabilities-r13 ::= SEQUENCE {</w:t>
      </w:r>
    </w:p>
    <w:p w14:paraId="3AAE59E5" w14:textId="77777777" w:rsidR="009F4711" w:rsidRPr="009B6FBA" w:rsidRDefault="009F4711" w:rsidP="009F4711">
      <w:pPr>
        <w:pStyle w:val="PL"/>
        <w:shd w:val="clear" w:color="auto" w:fill="E6E6E6"/>
        <w:rPr>
          <w:snapToGrid w:val="0"/>
        </w:rPr>
      </w:pPr>
      <w:r w:rsidRPr="009B6FBA">
        <w:rPr>
          <w:snapToGrid w:val="0"/>
        </w:rPr>
        <w:tab/>
        <w:t>...</w:t>
      </w:r>
    </w:p>
    <w:p w14:paraId="4DBB84E6" w14:textId="77777777" w:rsidR="009F4711" w:rsidRPr="009B6FBA" w:rsidRDefault="009F4711" w:rsidP="009F4711">
      <w:pPr>
        <w:pStyle w:val="PL"/>
        <w:shd w:val="clear" w:color="auto" w:fill="E6E6E6"/>
        <w:rPr>
          <w:snapToGrid w:val="0"/>
        </w:rPr>
      </w:pPr>
      <w:r w:rsidRPr="009B6FBA">
        <w:rPr>
          <w:snapToGrid w:val="0"/>
        </w:rPr>
        <w:t>}</w:t>
      </w:r>
    </w:p>
    <w:p w14:paraId="2DE65C2C" w14:textId="77777777" w:rsidR="009F4711" w:rsidRPr="009B6FBA" w:rsidRDefault="009F4711" w:rsidP="009F4711">
      <w:pPr>
        <w:pStyle w:val="PL"/>
        <w:shd w:val="clear" w:color="auto" w:fill="E6E6E6"/>
        <w:rPr>
          <w:snapToGrid w:val="0"/>
        </w:rPr>
      </w:pPr>
    </w:p>
    <w:p w14:paraId="796ADE0C" w14:textId="77777777" w:rsidR="009F4711" w:rsidRPr="009B6FBA" w:rsidRDefault="009F4711" w:rsidP="009F4711">
      <w:pPr>
        <w:pStyle w:val="PL"/>
        <w:shd w:val="clear" w:color="auto" w:fill="E6E6E6"/>
        <w:rPr>
          <w:snapToGrid w:val="0"/>
        </w:rPr>
      </w:pPr>
      <w:r w:rsidRPr="009B6FBA">
        <w:rPr>
          <w:snapToGrid w:val="0"/>
        </w:rPr>
        <w:t>-- ASN1STOP</w:t>
      </w:r>
    </w:p>
    <w:p w14:paraId="13D558F0" w14:textId="77777777" w:rsidR="00631989" w:rsidRPr="009B6FBA" w:rsidRDefault="00631989" w:rsidP="00631989">
      <w:pPr>
        <w:rPr>
          <w:noProof/>
        </w:rPr>
      </w:pPr>
    </w:p>
    <w:p w14:paraId="7AC1BC49" w14:textId="77777777" w:rsidR="00631989" w:rsidRPr="009B6FBA" w:rsidRDefault="009F4711" w:rsidP="00631989">
      <w:pPr>
        <w:pStyle w:val="Heading4"/>
      </w:pPr>
      <w:bookmarkStart w:id="3506" w:name="_Toc27765461"/>
      <w:bookmarkStart w:id="3507" w:name="_Toc37681164"/>
      <w:bookmarkStart w:id="3508" w:name="_Toc46486736"/>
      <w:bookmarkStart w:id="3509" w:name="_Toc52547081"/>
      <w:bookmarkStart w:id="3510" w:name="_Toc52547611"/>
      <w:bookmarkStart w:id="3511" w:name="_Toc52548141"/>
      <w:bookmarkStart w:id="3512" w:name="_Toc52548671"/>
      <w:bookmarkStart w:id="3513" w:name="_Toc163151527"/>
      <w:r w:rsidRPr="009B6FBA">
        <w:t>6.5.7</w:t>
      </w:r>
      <w:r w:rsidR="00631989" w:rsidRPr="009B6FBA">
        <w:t>.6</w:t>
      </w:r>
      <w:r w:rsidR="00631989" w:rsidRPr="009B6FBA">
        <w:tab/>
        <w:t>BT Error Elements</w:t>
      </w:r>
      <w:bookmarkEnd w:id="3506"/>
      <w:bookmarkEnd w:id="3507"/>
      <w:bookmarkEnd w:id="3508"/>
      <w:bookmarkEnd w:id="3509"/>
      <w:bookmarkEnd w:id="3510"/>
      <w:bookmarkEnd w:id="3511"/>
      <w:bookmarkEnd w:id="3512"/>
      <w:bookmarkEnd w:id="3513"/>
    </w:p>
    <w:p w14:paraId="75613933" w14:textId="77777777" w:rsidR="00631989" w:rsidRPr="009B6FBA" w:rsidRDefault="007616EE" w:rsidP="00631989">
      <w:pPr>
        <w:pStyle w:val="Heading4"/>
      </w:pPr>
      <w:bookmarkStart w:id="3514" w:name="_Toc27765462"/>
      <w:bookmarkStart w:id="3515" w:name="_Toc37681165"/>
      <w:bookmarkStart w:id="3516" w:name="_Toc46486737"/>
      <w:bookmarkStart w:id="3517" w:name="_Toc52547082"/>
      <w:bookmarkStart w:id="3518" w:name="_Toc52547612"/>
      <w:bookmarkStart w:id="3519" w:name="_Toc52548142"/>
      <w:bookmarkStart w:id="3520" w:name="_Toc52548672"/>
      <w:bookmarkStart w:id="3521" w:name="_Toc163151528"/>
      <w:r w:rsidRPr="009B6FBA">
        <w:rPr>
          <w:i/>
        </w:rPr>
        <w:t>–</w:t>
      </w:r>
      <w:r w:rsidR="00631989" w:rsidRPr="009B6FBA">
        <w:tab/>
      </w:r>
      <w:r w:rsidR="00003C7D" w:rsidRPr="009B6FBA">
        <w:rPr>
          <w:i/>
        </w:rPr>
        <w:t>BT-</w:t>
      </w:r>
      <w:r w:rsidR="00631989" w:rsidRPr="009B6FBA">
        <w:rPr>
          <w:i/>
        </w:rPr>
        <w:t>Error</w:t>
      </w:r>
      <w:bookmarkEnd w:id="3514"/>
      <w:bookmarkEnd w:id="3515"/>
      <w:bookmarkEnd w:id="3516"/>
      <w:bookmarkEnd w:id="3517"/>
      <w:bookmarkEnd w:id="3518"/>
      <w:bookmarkEnd w:id="3519"/>
      <w:bookmarkEnd w:id="3520"/>
      <w:bookmarkEnd w:id="3521"/>
    </w:p>
    <w:p w14:paraId="2DDC3CF5" w14:textId="77777777" w:rsidR="00631989" w:rsidRPr="009B6FBA" w:rsidRDefault="00631989" w:rsidP="00631989">
      <w:pPr>
        <w:keepLines/>
      </w:pPr>
      <w:r w:rsidRPr="009B6FBA">
        <w:t xml:space="preserve">The IE </w:t>
      </w:r>
      <w:r w:rsidRPr="009B6FBA">
        <w:rPr>
          <w:i/>
        </w:rPr>
        <w:t>BT-Error</w:t>
      </w:r>
      <w:r w:rsidRPr="009B6FBA">
        <w:rPr>
          <w:noProof/>
        </w:rPr>
        <w:t xml:space="preserve"> is</w:t>
      </w:r>
      <w:r w:rsidRPr="009B6FBA">
        <w:t xml:space="preserve"> used by the location server or target device to provide error reasons for Bluetooth positioning to the target device or location server, respectively.</w:t>
      </w:r>
    </w:p>
    <w:p w14:paraId="751B5E57" w14:textId="77777777" w:rsidR="009F4711" w:rsidRPr="009B6FBA" w:rsidRDefault="009F4711" w:rsidP="009F4711">
      <w:pPr>
        <w:pStyle w:val="PL"/>
        <w:shd w:val="clear" w:color="auto" w:fill="E6E6E6"/>
        <w:rPr>
          <w:snapToGrid w:val="0"/>
        </w:rPr>
      </w:pPr>
      <w:r w:rsidRPr="009B6FBA">
        <w:rPr>
          <w:snapToGrid w:val="0"/>
        </w:rPr>
        <w:t>-- ASN1START</w:t>
      </w:r>
    </w:p>
    <w:p w14:paraId="35FF198E" w14:textId="77777777" w:rsidR="009F4711" w:rsidRPr="009B6FBA" w:rsidRDefault="009F4711" w:rsidP="009F4711">
      <w:pPr>
        <w:pStyle w:val="PL"/>
        <w:shd w:val="clear" w:color="auto" w:fill="E6E6E6"/>
        <w:rPr>
          <w:snapToGrid w:val="0"/>
        </w:rPr>
      </w:pPr>
    </w:p>
    <w:p w14:paraId="1684306F" w14:textId="77777777" w:rsidR="009F4711" w:rsidRPr="009B6FBA" w:rsidRDefault="009F4711" w:rsidP="009F4711">
      <w:pPr>
        <w:pStyle w:val="PL"/>
        <w:shd w:val="clear" w:color="auto" w:fill="E6E6E6"/>
        <w:rPr>
          <w:snapToGrid w:val="0"/>
        </w:rPr>
      </w:pPr>
      <w:r w:rsidRPr="009B6FBA">
        <w:rPr>
          <w:snapToGrid w:val="0"/>
        </w:rPr>
        <w:t>BT-Error-r13 ::= CHOICE {</w:t>
      </w:r>
    </w:p>
    <w:p w14:paraId="6842CF9D" w14:textId="77777777" w:rsidR="009F4711" w:rsidRPr="009B6FBA" w:rsidRDefault="009F4711" w:rsidP="009F4711">
      <w:pPr>
        <w:pStyle w:val="PL"/>
        <w:shd w:val="clear" w:color="auto" w:fill="E6E6E6"/>
        <w:rPr>
          <w:snapToGrid w:val="0"/>
        </w:rPr>
      </w:pPr>
      <w:r w:rsidRPr="009B6FBA">
        <w:rPr>
          <w:snapToGrid w:val="0"/>
        </w:rPr>
        <w:tab/>
        <w:t>locationServerErrorCauses-r13</w:t>
      </w:r>
      <w:r w:rsidRPr="009B6FBA">
        <w:rPr>
          <w:snapToGrid w:val="0"/>
        </w:rPr>
        <w:tab/>
      </w:r>
      <w:r w:rsidRPr="009B6FBA">
        <w:rPr>
          <w:snapToGrid w:val="0"/>
        </w:rPr>
        <w:tab/>
        <w:t>BT-LocationServerErrorCauses-r13,</w:t>
      </w:r>
    </w:p>
    <w:p w14:paraId="6623AA33" w14:textId="77777777" w:rsidR="009F4711" w:rsidRPr="009B6FBA" w:rsidRDefault="009F4711" w:rsidP="009F4711">
      <w:pPr>
        <w:pStyle w:val="PL"/>
        <w:shd w:val="clear" w:color="auto" w:fill="E6E6E6"/>
        <w:rPr>
          <w:snapToGrid w:val="0"/>
        </w:rPr>
      </w:pPr>
      <w:r w:rsidRPr="009B6FBA">
        <w:rPr>
          <w:snapToGrid w:val="0"/>
        </w:rPr>
        <w:tab/>
        <w:t>targetDeviceErrorCauses-r13</w:t>
      </w:r>
      <w:r w:rsidRPr="009B6FBA">
        <w:rPr>
          <w:snapToGrid w:val="0"/>
        </w:rPr>
        <w:tab/>
      </w:r>
      <w:r w:rsidRPr="009B6FBA">
        <w:rPr>
          <w:snapToGrid w:val="0"/>
        </w:rPr>
        <w:tab/>
      </w:r>
      <w:r w:rsidRPr="009B6FBA">
        <w:rPr>
          <w:snapToGrid w:val="0"/>
        </w:rPr>
        <w:tab/>
        <w:t>BT-TargetDeviceErrorCauses-r13,</w:t>
      </w:r>
    </w:p>
    <w:p w14:paraId="01456383" w14:textId="77777777" w:rsidR="009F4711" w:rsidRPr="009B6FBA" w:rsidRDefault="009F4711" w:rsidP="009F4711">
      <w:pPr>
        <w:pStyle w:val="PL"/>
        <w:shd w:val="clear" w:color="auto" w:fill="E6E6E6"/>
        <w:rPr>
          <w:snapToGrid w:val="0"/>
        </w:rPr>
      </w:pPr>
      <w:r w:rsidRPr="009B6FBA">
        <w:rPr>
          <w:snapToGrid w:val="0"/>
        </w:rPr>
        <w:tab/>
        <w:t>...</w:t>
      </w:r>
    </w:p>
    <w:p w14:paraId="5E074B2A" w14:textId="77777777" w:rsidR="009F4711" w:rsidRPr="009B6FBA" w:rsidRDefault="009F4711" w:rsidP="009F4711">
      <w:pPr>
        <w:pStyle w:val="PL"/>
        <w:shd w:val="clear" w:color="auto" w:fill="E6E6E6"/>
        <w:rPr>
          <w:snapToGrid w:val="0"/>
        </w:rPr>
      </w:pPr>
      <w:r w:rsidRPr="009B6FBA">
        <w:rPr>
          <w:snapToGrid w:val="0"/>
        </w:rPr>
        <w:t>}</w:t>
      </w:r>
    </w:p>
    <w:p w14:paraId="58DB7B66" w14:textId="77777777" w:rsidR="009F4711" w:rsidRPr="009B6FBA" w:rsidRDefault="009F4711" w:rsidP="009F4711">
      <w:pPr>
        <w:pStyle w:val="PL"/>
        <w:shd w:val="clear" w:color="auto" w:fill="E6E6E6"/>
        <w:rPr>
          <w:snapToGrid w:val="0"/>
        </w:rPr>
      </w:pPr>
    </w:p>
    <w:p w14:paraId="7719E7FF" w14:textId="77777777" w:rsidR="009F4711" w:rsidRPr="009B6FBA" w:rsidRDefault="009F4711" w:rsidP="009F4711">
      <w:pPr>
        <w:pStyle w:val="PL"/>
        <w:shd w:val="clear" w:color="auto" w:fill="E6E6E6"/>
        <w:rPr>
          <w:snapToGrid w:val="0"/>
        </w:rPr>
      </w:pPr>
      <w:r w:rsidRPr="009B6FBA">
        <w:rPr>
          <w:snapToGrid w:val="0"/>
        </w:rPr>
        <w:t>-- ASN1STOP</w:t>
      </w:r>
    </w:p>
    <w:p w14:paraId="37E609B7" w14:textId="77777777" w:rsidR="00631989" w:rsidRPr="009B6FBA" w:rsidRDefault="00631989" w:rsidP="00631989"/>
    <w:p w14:paraId="0F0F7080" w14:textId="77777777" w:rsidR="00631989" w:rsidRPr="009B6FBA" w:rsidRDefault="007616EE" w:rsidP="00631989">
      <w:pPr>
        <w:pStyle w:val="Heading4"/>
        <w:tabs>
          <w:tab w:val="left" w:pos="1560"/>
        </w:tabs>
        <w:ind w:left="0" w:firstLine="0"/>
      </w:pPr>
      <w:bookmarkStart w:id="3522" w:name="_Toc27765463"/>
      <w:bookmarkStart w:id="3523" w:name="_Toc37681166"/>
      <w:bookmarkStart w:id="3524" w:name="_Toc46486738"/>
      <w:bookmarkStart w:id="3525" w:name="_Toc52547083"/>
      <w:bookmarkStart w:id="3526" w:name="_Toc52547613"/>
      <w:bookmarkStart w:id="3527" w:name="_Toc52548143"/>
      <w:bookmarkStart w:id="3528" w:name="_Toc52548673"/>
      <w:bookmarkStart w:id="3529" w:name="_Toc163151529"/>
      <w:r w:rsidRPr="009B6FBA">
        <w:rPr>
          <w:i/>
        </w:rPr>
        <w:t>–</w:t>
      </w:r>
      <w:r w:rsidR="00631989" w:rsidRPr="009B6FBA">
        <w:tab/>
      </w:r>
      <w:r w:rsidR="00631989" w:rsidRPr="009B6FBA">
        <w:rPr>
          <w:i/>
        </w:rPr>
        <w:t>BT-LocationServerErrorCauses</w:t>
      </w:r>
      <w:bookmarkEnd w:id="3522"/>
      <w:bookmarkEnd w:id="3523"/>
      <w:bookmarkEnd w:id="3524"/>
      <w:bookmarkEnd w:id="3525"/>
      <w:bookmarkEnd w:id="3526"/>
      <w:bookmarkEnd w:id="3527"/>
      <w:bookmarkEnd w:id="3528"/>
      <w:bookmarkEnd w:id="3529"/>
    </w:p>
    <w:p w14:paraId="5E5B88C2" w14:textId="77777777" w:rsidR="00631989" w:rsidRPr="009B6FBA" w:rsidRDefault="00631989" w:rsidP="00631989">
      <w:r w:rsidRPr="009B6FBA">
        <w:t xml:space="preserve">The IE </w:t>
      </w:r>
      <w:r w:rsidRPr="009B6FBA">
        <w:rPr>
          <w:i/>
        </w:rPr>
        <w:t>BT-</w:t>
      </w:r>
      <w:r w:rsidRPr="009B6FBA">
        <w:rPr>
          <w:i/>
          <w:noProof/>
        </w:rPr>
        <w:t xml:space="preserve">LocationServerErrorCauses </w:t>
      </w:r>
      <w:r w:rsidRPr="009B6FBA">
        <w:rPr>
          <w:noProof/>
        </w:rPr>
        <w:t>is</w:t>
      </w:r>
      <w:r w:rsidRPr="009B6FBA">
        <w:t xml:space="preserve"> used by the location server to provide error reasons for Bluetooth positioning to the target device.</w:t>
      </w:r>
    </w:p>
    <w:p w14:paraId="789A6565" w14:textId="77777777" w:rsidR="009F4711" w:rsidRPr="009B6FBA" w:rsidRDefault="009F4711" w:rsidP="009F4711">
      <w:pPr>
        <w:pStyle w:val="PL"/>
        <w:shd w:val="clear" w:color="auto" w:fill="E6E6E6"/>
        <w:rPr>
          <w:snapToGrid w:val="0"/>
        </w:rPr>
      </w:pPr>
      <w:r w:rsidRPr="009B6FBA">
        <w:rPr>
          <w:snapToGrid w:val="0"/>
        </w:rPr>
        <w:t>-- ASN1START</w:t>
      </w:r>
    </w:p>
    <w:p w14:paraId="5630DB9C" w14:textId="77777777" w:rsidR="009F4711" w:rsidRPr="009B6FBA" w:rsidRDefault="009F4711" w:rsidP="009F4711">
      <w:pPr>
        <w:pStyle w:val="PL"/>
        <w:shd w:val="clear" w:color="auto" w:fill="E6E6E6"/>
        <w:rPr>
          <w:snapToGrid w:val="0"/>
        </w:rPr>
      </w:pPr>
    </w:p>
    <w:p w14:paraId="2B65DCB2" w14:textId="77777777" w:rsidR="009F4711" w:rsidRPr="009B6FBA" w:rsidRDefault="009F4711" w:rsidP="009F4711">
      <w:pPr>
        <w:pStyle w:val="PL"/>
        <w:shd w:val="clear" w:color="auto" w:fill="E6E6E6"/>
        <w:rPr>
          <w:snapToGrid w:val="0"/>
        </w:rPr>
      </w:pPr>
      <w:r w:rsidRPr="009B6FBA">
        <w:rPr>
          <w:snapToGrid w:val="0"/>
        </w:rPr>
        <w:t>BT-LocationServerErrorCauses-r13 ::= SEQUENCE {</w:t>
      </w:r>
    </w:p>
    <w:p w14:paraId="7DD05727" w14:textId="77777777" w:rsidR="00D609C7" w:rsidRPr="009B6FBA" w:rsidRDefault="009F4711" w:rsidP="00D609C7">
      <w:pPr>
        <w:pStyle w:val="PL"/>
        <w:shd w:val="clear" w:color="auto" w:fill="E6E6E6"/>
        <w:rPr>
          <w:snapToGrid w:val="0"/>
        </w:rPr>
      </w:pPr>
      <w:r w:rsidRPr="009B6FBA">
        <w:rPr>
          <w:snapToGrid w:val="0"/>
        </w:rPr>
        <w:tab/>
        <w:t>cause-r13</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ENUMERATED</w:t>
      </w:r>
      <w:r w:rsidRPr="009B6FBA">
        <w:rPr>
          <w:snapToGrid w:val="0"/>
        </w:rPr>
        <w:tab/>
        <w:t>{undefined,</w:t>
      </w:r>
      <w:r w:rsidRPr="009B6FBA">
        <w:rPr>
          <w:snapToGrid w:val="0"/>
        </w:rPr>
        <w:tab/>
        <w:t>...}</w:t>
      </w:r>
      <w:r w:rsidR="00D609C7" w:rsidRPr="009B6FBA">
        <w:rPr>
          <w:snapToGrid w:val="0"/>
        </w:rPr>
        <w:t>,</w:t>
      </w:r>
    </w:p>
    <w:p w14:paraId="3CAC5FBD" w14:textId="77777777" w:rsidR="009F4711" w:rsidRPr="009B6FBA" w:rsidRDefault="00D609C7" w:rsidP="00D609C7">
      <w:pPr>
        <w:pStyle w:val="PL"/>
        <w:shd w:val="clear" w:color="auto" w:fill="E6E6E6"/>
        <w:rPr>
          <w:snapToGrid w:val="0"/>
        </w:rPr>
      </w:pPr>
      <w:r w:rsidRPr="009B6FBA">
        <w:rPr>
          <w:snapToGrid w:val="0"/>
        </w:rPr>
        <w:tab/>
        <w:t>...</w:t>
      </w:r>
    </w:p>
    <w:p w14:paraId="3BE1B724" w14:textId="77777777" w:rsidR="009F4711" w:rsidRPr="009B6FBA" w:rsidRDefault="009F4711" w:rsidP="009F4711">
      <w:pPr>
        <w:pStyle w:val="PL"/>
        <w:shd w:val="clear" w:color="auto" w:fill="E6E6E6"/>
        <w:rPr>
          <w:snapToGrid w:val="0"/>
        </w:rPr>
      </w:pPr>
      <w:r w:rsidRPr="009B6FBA">
        <w:rPr>
          <w:snapToGrid w:val="0"/>
        </w:rPr>
        <w:t>}</w:t>
      </w:r>
    </w:p>
    <w:p w14:paraId="5D3BC5FB" w14:textId="77777777" w:rsidR="009F4711" w:rsidRPr="009B6FBA" w:rsidRDefault="009F4711" w:rsidP="009F4711">
      <w:pPr>
        <w:pStyle w:val="PL"/>
        <w:shd w:val="clear" w:color="auto" w:fill="E6E6E6"/>
        <w:rPr>
          <w:snapToGrid w:val="0"/>
        </w:rPr>
      </w:pPr>
    </w:p>
    <w:p w14:paraId="59270938" w14:textId="77777777" w:rsidR="009F4711" w:rsidRPr="009B6FBA" w:rsidRDefault="009F4711" w:rsidP="009F4711">
      <w:pPr>
        <w:pStyle w:val="PL"/>
        <w:shd w:val="clear" w:color="auto" w:fill="E6E6E6"/>
        <w:rPr>
          <w:snapToGrid w:val="0"/>
        </w:rPr>
      </w:pPr>
      <w:r w:rsidRPr="009B6FBA">
        <w:rPr>
          <w:snapToGrid w:val="0"/>
        </w:rPr>
        <w:t>-- ASN1STOP</w:t>
      </w:r>
    </w:p>
    <w:p w14:paraId="49999DC8" w14:textId="77777777" w:rsidR="00631989" w:rsidRPr="009B6FBA" w:rsidRDefault="00631989" w:rsidP="00631989"/>
    <w:p w14:paraId="2546E5D6" w14:textId="77777777" w:rsidR="00631989" w:rsidRPr="009B6FBA" w:rsidRDefault="00631989" w:rsidP="00631989">
      <w:pPr>
        <w:pStyle w:val="Heading4"/>
        <w:tabs>
          <w:tab w:val="left" w:pos="1560"/>
        </w:tabs>
        <w:ind w:left="0" w:firstLine="0"/>
      </w:pPr>
      <w:bookmarkStart w:id="3530" w:name="_Toc27765464"/>
      <w:bookmarkStart w:id="3531" w:name="_Toc37681167"/>
      <w:bookmarkStart w:id="3532" w:name="_Toc46486739"/>
      <w:bookmarkStart w:id="3533" w:name="_Toc52547084"/>
      <w:bookmarkStart w:id="3534" w:name="_Toc52547614"/>
      <w:bookmarkStart w:id="3535" w:name="_Toc52548144"/>
      <w:bookmarkStart w:id="3536" w:name="_Toc52548674"/>
      <w:bookmarkStart w:id="3537" w:name="_Toc163151530"/>
      <w:r w:rsidRPr="009B6FBA">
        <w:rPr>
          <w:rFonts w:ascii="Times New Roman" w:hAnsi="Times New Roman"/>
        </w:rPr>
        <w:t>–</w:t>
      </w:r>
      <w:r w:rsidRPr="009B6FBA">
        <w:tab/>
      </w:r>
      <w:r w:rsidRPr="009B6FBA">
        <w:rPr>
          <w:i/>
        </w:rPr>
        <w:t>BT-TargetDeviceErrorCauses</w:t>
      </w:r>
      <w:bookmarkEnd w:id="3530"/>
      <w:bookmarkEnd w:id="3531"/>
      <w:bookmarkEnd w:id="3532"/>
      <w:bookmarkEnd w:id="3533"/>
      <w:bookmarkEnd w:id="3534"/>
      <w:bookmarkEnd w:id="3535"/>
      <w:bookmarkEnd w:id="3536"/>
      <w:bookmarkEnd w:id="3537"/>
    </w:p>
    <w:p w14:paraId="2BEC16F7" w14:textId="77777777" w:rsidR="00631989" w:rsidRPr="009B6FBA" w:rsidRDefault="00631989" w:rsidP="00631989">
      <w:r w:rsidRPr="009B6FBA">
        <w:t xml:space="preserve">The IE </w:t>
      </w:r>
      <w:r w:rsidRPr="009B6FBA">
        <w:rPr>
          <w:i/>
        </w:rPr>
        <w:t>BT-</w:t>
      </w:r>
      <w:r w:rsidRPr="009B6FBA">
        <w:rPr>
          <w:i/>
          <w:noProof/>
        </w:rPr>
        <w:t xml:space="preserve">TargetDeviceErrorCauses </w:t>
      </w:r>
      <w:r w:rsidRPr="009B6FBA">
        <w:rPr>
          <w:noProof/>
        </w:rPr>
        <w:t>is</w:t>
      </w:r>
      <w:r w:rsidRPr="009B6FBA">
        <w:t xml:space="preserve"> used by the target device to provide error reasons for Bluetooth positioning to the location server.</w:t>
      </w:r>
    </w:p>
    <w:p w14:paraId="1B39BB81" w14:textId="77777777" w:rsidR="009F4711" w:rsidRPr="009B6FBA" w:rsidRDefault="009F4711" w:rsidP="009F4711">
      <w:pPr>
        <w:pStyle w:val="PL"/>
        <w:shd w:val="clear" w:color="auto" w:fill="E6E6E6"/>
        <w:rPr>
          <w:snapToGrid w:val="0"/>
        </w:rPr>
      </w:pPr>
      <w:r w:rsidRPr="009B6FBA">
        <w:rPr>
          <w:snapToGrid w:val="0"/>
        </w:rPr>
        <w:t>-- ASN1START</w:t>
      </w:r>
    </w:p>
    <w:p w14:paraId="10DAF911" w14:textId="77777777" w:rsidR="009F4711" w:rsidRPr="009B6FBA" w:rsidRDefault="009F4711" w:rsidP="009F4711">
      <w:pPr>
        <w:pStyle w:val="PL"/>
        <w:shd w:val="clear" w:color="auto" w:fill="E6E6E6"/>
        <w:rPr>
          <w:snapToGrid w:val="0"/>
        </w:rPr>
      </w:pPr>
    </w:p>
    <w:p w14:paraId="3B91B34E" w14:textId="77777777" w:rsidR="009F4711" w:rsidRPr="009B6FBA" w:rsidRDefault="009F4711" w:rsidP="009F4711">
      <w:pPr>
        <w:pStyle w:val="PL"/>
        <w:shd w:val="clear" w:color="auto" w:fill="E6E6E6"/>
        <w:rPr>
          <w:snapToGrid w:val="0"/>
        </w:rPr>
      </w:pPr>
      <w:r w:rsidRPr="009B6FBA">
        <w:rPr>
          <w:snapToGrid w:val="0"/>
        </w:rPr>
        <w:t>BT-TargetDeviceErrorCauses-r13 ::= SEQUENCE {</w:t>
      </w:r>
    </w:p>
    <w:p w14:paraId="5F987EAB" w14:textId="77777777" w:rsidR="009F4711" w:rsidRPr="009B6FBA" w:rsidRDefault="009F4711" w:rsidP="009F4711">
      <w:pPr>
        <w:pStyle w:val="PL"/>
        <w:shd w:val="clear" w:color="auto" w:fill="E6E6E6"/>
        <w:rPr>
          <w:snapToGrid w:val="0"/>
        </w:rPr>
      </w:pPr>
      <w:r w:rsidRPr="009B6FBA">
        <w:rPr>
          <w:snapToGrid w:val="0"/>
        </w:rPr>
        <w:tab/>
        <w:t>cause-r13</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ENUMERATED {undefined,</w:t>
      </w:r>
    </w:p>
    <w:p w14:paraId="78403CF6" w14:textId="77777777" w:rsidR="009F4711" w:rsidRPr="009B6FBA" w:rsidRDefault="009F4711" w:rsidP="009F4711">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requestedMeasurementsNotAvailable,</w:t>
      </w:r>
    </w:p>
    <w:p w14:paraId="536F9736" w14:textId="77777777" w:rsidR="009F4711" w:rsidRPr="009B6FBA" w:rsidRDefault="009F4711" w:rsidP="009F4711">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notAllrequestedMeasurementsPossible,</w:t>
      </w:r>
    </w:p>
    <w:p w14:paraId="7B08D78B" w14:textId="77777777" w:rsidR="009F4711" w:rsidRPr="009B6FBA" w:rsidRDefault="009F4711" w:rsidP="009F4711">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w:t>
      </w:r>
    </w:p>
    <w:p w14:paraId="1D41E30A" w14:textId="77777777" w:rsidR="009F4711" w:rsidRPr="009B6FBA" w:rsidRDefault="009F4711" w:rsidP="009F4711">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w:t>
      </w:r>
    </w:p>
    <w:p w14:paraId="03AFADB6" w14:textId="77777777" w:rsidR="009F4711" w:rsidRPr="009B6FBA" w:rsidRDefault="009F4711" w:rsidP="009F4711">
      <w:pPr>
        <w:pStyle w:val="PL"/>
        <w:shd w:val="clear" w:color="auto" w:fill="E6E6E6"/>
        <w:rPr>
          <w:snapToGrid w:val="0"/>
        </w:rPr>
      </w:pPr>
      <w:r w:rsidRPr="009B6FBA">
        <w:rPr>
          <w:snapToGrid w:val="0"/>
        </w:rPr>
        <w:tab/>
        <w:t>bt-Beacon-rssiMeasurementNotPossible-r13</w:t>
      </w:r>
      <w:r w:rsidRPr="009B6FBA">
        <w:rPr>
          <w:snapToGrid w:val="0"/>
        </w:rPr>
        <w:tab/>
        <w:t>NULL</w:t>
      </w:r>
      <w:r w:rsidRPr="009B6FBA">
        <w:rPr>
          <w:snapToGrid w:val="0"/>
        </w:rPr>
        <w:tab/>
      </w:r>
      <w:r w:rsidRPr="009B6FBA">
        <w:rPr>
          <w:snapToGrid w:val="0"/>
        </w:rPr>
        <w:tab/>
        <w:t>OPTIONAL,</w:t>
      </w:r>
    </w:p>
    <w:p w14:paraId="05A7BFA4" w14:textId="77777777" w:rsidR="009F4711" w:rsidRPr="009B6FBA" w:rsidRDefault="00D609C7" w:rsidP="009F4711">
      <w:pPr>
        <w:pStyle w:val="PL"/>
        <w:shd w:val="clear" w:color="auto" w:fill="E6E6E6"/>
        <w:rPr>
          <w:snapToGrid w:val="0"/>
        </w:rPr>
      </w:pPr>
      <w:r w:rsidRPr="009B6FBA">
        <w:rPr>
          <w:snapToGrid w:val="0"/>
        </w:rPr>
        <w:tab/>
      </w:r>
      <w:r w:rsidR="009F4711" w:rsidRPr="009B6FBA">
        <w:rPr>
          <w:snapToGrid w:val="0"/>
        </w:rPr>
        <w:t>...</w:t>
      </w:r>
    </w:p>
    <w:p w14:paraId="0F6FA39D" w14:textId="77777777" w:rsidR="009F4711" w:rsidRPr="009B6FBA" w:rsidRDefault="009F4711" w:rsidP="009F4711">
      <w:pPr>
        <w:pStyle w:val="PL"/>
        <w:shd w:val="clear" w:color="auto" w:fill="E6E6E6"/>
        <w:rPr>
          <w:snapToGrid w:val="0"/>
        </w:rPr>
      </w:pPr>
      <w:r w:rsidRPr="009B6FBA">
        <w:rPr>
          <w:snapToGrid w:val="0"/>
        </w:rPr>
        <w:t>}</w:t>
      </w:r>
    </w:p>
    <w:p w14:paraId="48E477E1" w14:textId="77777777" w:rsidR="009F4711" w:rsidRPr="009B6FBA" w:rsidRDefault="009F4711" w:rsidP="009F4711">
      <w:pPr>
        <w:pStyle w:val="PL"/>
        <w:shd w:val="clear" w:color="auto" w:fill="E6E6E6"/>
        <w:rPr>
          <w:snapToGrid w:val="0"/>
        </w:rPr>
      </w:pPr>
    </w:p>
    <w:p w14:paraId="7FD7D544" w14:textId="77777777" w:rsidR="009F4711" w:rsidRPr="009B6FBA" w:rsidRDefault="009F4711" w:rsidP="009F4711">
      <w:pPr>
        <w:pStyle w:val="PL"/>
        <w:shd w:val="clear" w:color="auto" w:fill="E6E6E6"/>
        <w:rPr>
          <w:snapToGrid w:val="0"/>
        </w:rPr>
      </w:pPr>
      <w:r w:rsidRPr="009B6FBA">
        <w:rPr>
          <w:snapToGrid w:val="0"/>
        </w:rPr>
        <w:t>-- ASN1STOP</w:t>
      </w:r>
    </w:p>
    <w:p w14:paraId="161D8C70" w14:textId="77777777" w:rsidR="00631989" w:rsidRPr="009B6FBA"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9B6FBA" w:rsidRPr="009B6FBA" w14:paraId="79CDF1C0" w14:textId="77777777" w:rsidTr="00FB2DE8">
        <w:trPr>
          <w:cantSplit/>
          <w:tblHeader/>
        </w:trPr>
        <w:tc>
          <w:tcPr>
            <w:tcW w:w="10065" w:type="dxa"/>
          </w:tcPr>
          <w:p w14:paraId="06A16C8C" w14:textId="77777777" w:rsidR="00631989" w:rsidRPr="009B6FBA" w:rsidRDefault="00631989" w:rsidP="00FB2DE8">
            <w:pPr>
              <w:pStyle w:val="TAH"/>
            </w:pPr>
            <w:r w:rsidRPr="009B6FBA">
              <w:rPr>
                <w:bCs/>
                <w:i/>
                <w:iCs/>
              </w:rPr>
              <w:t>BT-TargetDeviceErrorCauses</w:t>
            </w:r>
            <w:r w:rsidRPr="009B6FBA">
              <w:t xml:space="preserve"> field descriptions</w:t>
            </w:r>
          </w:p>
        </w:tc>
      </w:tr>
      <w:tr w:rsidR="00631989" w:rsidRPr="009B6FBA" w14:paraId="09ADE34E" w14:textId="77777777" w:rsidTr="00FB2DE8">
        <w:trPr>
          <w:cantSplit/>
        </w:trPr>
        <w:tc>
          <w:tcPr>
            <w:tcW w:w="10065" w:type="dxa"/>
          </w:tcPr>
          <w:p w14:paraId="6CC04A1C" w14:textId="77777777" w:rsidR="00631989" w:rsidRPr="009B6FBA" w:rsidRDefault="00631989" w:rsidP="00FB2DE8">
            <w:pPr>
              <w:pStyle w:val="TAL"/>
              <w:rPr>
                <w:b/>
                <w:bCs/>
                <w:i/>
                <w:iCs/>
                <w:snapToGrid w:val="0"/>
              </w:rPr>
            </w:pPr>
            <w:r w:rsidRPr="009B6FBA">
              <w:rPr>
                <w:b/>
                <w:bCs/>
                <w:i/>
                <w:iCs/>
                <w:snapToGrid w:val="0"/>
              </w:rPr>
              <w:t>cause</w:t>
            </w:r>
          </w:p>
          <w:p w14:paraId="27E7FBA6" w14:textId="77777777" w:rsidR="00631989" w:rsidRPr="009B6FBA" w:rsidRDefault="00631989" w:rsidP="00FB2DE8">
            <w:pPr>
              <w:pStyle w:val="TAL"/>
            </w:pPr>
            <w:r w:rsidRPr="009B6FBA">
              <w:rPr>
                <w:snapToGrid w:val="0"/>
              </w:rPr>
              <w:t xml:space="preserve">This field provides a Bluetooth specific error cause. If the cause value is </w:t>
            </w:r>
            <w:r w:rsidR="00354C05" w:rsidRPr="009B6FBA">
              <w:rPr>
                <w:snapToGrid w:val="0"/>
              </w:rPr>
              <w:t>'</w:t>
            </w:r>
            <w:r w:rsidRPr="009B6FBA">
              <w:rPr>
                <w:snapToGrid w:val="0"/>
              </w:rPr>
              <w:t>notAllRequestedMeasurementsPossible</w:t>
            </w:r>
            <w:r w:rsidR="00354C05" w:rsidRPr="009B6FBA">
              <w:rPr>
                <w:snapToGrid w:val="0"/>
              </w:rPr>
              <w:t>'</w:t>
            </w:r>
            <w:r w:rsidRPr="009B6FBA">
              <w:rPr>
                <w:snapToGrid w:val="0"/>
              </w:rPr>
              <w:t xml:space="preserve">, the target device was not able to provide all requested Bluetooth measurements (but may be able to provide some measurements). In this case, the target device should include </w:t>
            </w:r>
            <w:r w:rsidRPr="009B6FBA">
              <w:rPr>
                <w:i/>
                <w:snapToGrid w:val="0"/>
              </w:rPr>
              <w:t>bt-Beacon-rssiMeasurementNotPossible</w:t>
            </w:r>
            <w:r w:rsidRPr="009B6FBA">
              <w:rPr>
                <w:snapToGrid w:val="0"/>
              </w:rPr>
              <w:t xml:space="preserve"> field.</w:t>
            </w:r>
          </w:p>
        </w:tc>
      </w:tr>
    </w:tbl>
    <w:p w14:paraId="6EF5CC33" w14:textId="77777777" w:rsidR="00631989" w:rsidRPr="009B6FBA" w:rsidRDefault="00631989" w:rsidP="002D60CB">
      <w:pPr>
        <w:rPr>
          <w:noProof/>
        </w:rPr>
      </w:pPr>
    </w:p>
    <w:p w14:paraId="66A7A873" w14:textId="77777777" w:rsidR="009E61AC" w:rsidRPr="009B6FBA" w:rsidRDefault="009E61AC" w:rsidP="005903F8">
      <w:pPr>
        <w:pStyle w:val="Heading3"/>
      </w:pPr>
      <w:bookmarkStart w:id="3538" w:name="_Toc37681168"/>
      <w:bookmarkStart w:id="3539" w:name="_Toc46486740"/>
      <w:bookmarkStart w:id="3540" w:name="_Toc52547085"/>
      <w:bookmarkStart w:id="3541" w:name="_Toc52547615"/>
      <w:bookmarkStart w:id="3542" w:name="_Toc52548145"/>
      <w:bookmarkStart w:id="3543" w:name="_Toc52548675"/>
      <w:bookmarkStart w:id="3544" w:name="_Toc163151531"/>
      <w:r w:rsidRPr="009B6FBA">
        <w:t>6.5.8</w:t>
      </w:r>
      <w:r w:rsidRPr="009B6FBA">
        <w:tab/>
        <w:t>NR UL Positioning</w:t>
      </w:r>
      <w:bookmarkEnd w:id="3538"/>
      <w:bookmarkEnd w:id="3539"/>
      <w:bookmarkEnd w:id="3540"/>
      <w:bookmarkEnd w:id="3541"/>
      <w:bookmarkEnd w:id="3542"/>
      <w:bookmarkEnd w:id="3543"/>
      <w:bookmarkEnd w:id="3544"/>
    </w:p>
    <w:p w14:paraId="48F64195" w14:textId="77777777" w:rsidR="009E61AC" w:rsidRPr="009B6FBA" w:rsidRDefault="009E61AC" w:rsidP="009E61AC">
      <w:pPr>
        <w:pStyle w:val="Heading4"/>
      </w:pPr>
      <w:bookmarkStart w:id="3545" w:name="_Toc37681169"/>
      <w:bookmarkStart w:id="3546" w:name="_Toc46486741"/>
      <w:bookmarkStart w:id="3547" w:name="_Toc52547086"/>
      <w:bookmarkStart w:id="3548" w:name="_Toc52547616"/>
      <w:bookmarkStart w:id="3549" w:name="_Toc52548146"/>
      <w:bookmarkStart w:id="3550" w:name="_Toc52548676"/>
      <w:bookmarkStart w:id="3551" w:name="_Toc163151532"/>
      <w:r w:rsidRPr="009B6FBA">
        <w:t>6.5.8.1</w:t>
      </w:r>
      <w:r w:rsidRPr="009B6FBA">
        <w:tab/>
        <w:t>NR UL Capability Information</w:t>
      </w:r>
      <w:bookmarkEnd w:id="3545"/>
      <w:bookmarkEnd w:id="3546"/>
      <w:bookmarkEnd w:id="3547"/>
      <w:bookmarkEnd w:id="3548"/>
      <w:bookmarkEnd w:id="3549"/>
      <w:bookmarkEnd w:id="3550"/>
      <w:bookmarkEnd w:id="3551"/>
    </w:p>
    <w:p w14:paraId="2A3EC9FF" w14:textId="77777777" w:rsidR="009E61AC" w:rsidRPr="009B6FBA" w:rsidRDefault="009E61AC" w:rsidP="009E61AC">
      <w:pPr>
        <w:pStyle w:val="Heading4"/>
        <w:rPr>
          <w:i/>
          <w:iCs/>
          <w:noProof/>
        </w:rPr>
      </w:pPr>
      <w:bookmarkStart w:id="3552" w:name="_Toc37681170"/>
      <w:bookmarkStart w:id="3553" w:name="_Toc46486742"/>
      <w:bookmarkStart w:id="3554" w:name="_Toc52547087"/>
      <w:bookmarkStart w:id="3555" w:name="_Toc52547617"/>
      <w:bookmarkStart w:id="3556" w:name="_Toc52548147"/>
      <w:bookmarkStart w:id="3557" w:name="_Toc52548677"/>
      <w:bookmarkStart w:id="3558" w:name="_Toc163151533"/>
      <w:r w:rsidRPr="009B6FBA">
        <w:rPr>
          <w:i/>
          <w:iCs/>
        </w:rPr>
        <w:t>–</w:t>
      </w:r>
      <w:r w:rsidRPr="009B6FBA">
        <w:rPr>
          <w:i/>
          <w:iCs/>
        </w:rPr>
        <w:tab/>
        <w:t>NR-UL-Provide</w:t>
      </w:r>
      <w:r w:rsidRPr="009B6FBA">
        <w:rPr>
          <w:i/>
          <w:iCs/>
          <w:noProof/>
        </w:rPr>
        <w:t>Capabilities</w:t>
      </w:r>
      <w:bookmarkEnd w:id="3552"/>
      <w:bookmarkEnd w:id="3553"/>
      <w:bookmarkEnd w:id="3554"/>
      <w:bookmarkEnd w:id="3555"/>
      <w:bookmarkEnd w:id="3556"/>
      <w:bookmarkEnd w:id="3557"/>
      <w:bookmarkEnd w:id="3558"/>
    </w:p>
    <w:p w14:paraId="45D7FF72" w14:textId="77777777" w:rsidR="009E61AC" w:rsidRPr="009B6FBA" w:rsidRDefault="009E61AC" w:rsidP="009E61AC">
      <w:pPr>
        <w:keepLines/>
      </w:pPr>
      <w:r w:rsidRPr="009B6FBA">
        <w:t xml:space="preserve">The IE </w:t>
      </w:r>
      <w:r w:rsidRPr="009B6FBA">
        <w:rPr>
          <w:i/>
          <w:iCs/>
        </w:rPr>
        <w:t>NR-</w:t>
      </w:r>
      <w:r w:rsidRPr="009B6FBA">
        <w:rPr>
          <w:i/>
        </w:rPr>
        <w:t xml:space="preserve">UL-ProvideCapabilities </w:t>
      </w:r>
      <w:r w:rsidRPr="009B6FBA">
        <w:rPr>
          <w:noProof/>
        </w:rPr>
        <w:t>is</w:t>
      </w:r>
      <w:r w:rsidRPr="009B6FBA">
        <w:t xml:space="preserve"> used by the target device to indicate its capability to support UL-PRS and to provide its UL-PRS capabilities to the location server.</w:t>
      </w:r>
    </w:p>
    <w:p w14:paraId="0A6FA104" w14:textId="77777777" w:rsidR="009E61AC" w:rsidRPr="009B6FBA" w:rsidRDefault="009E61AC" w:rsidP="009E61AC">
      <w:pPr>
        <w:pStyle w:val="PL"/>
        <w:shd w:val="clear" w:color="auto" w:fill="E6E6E6"/>
      </w:pPr>
      <w:r w:rsidRPr="009B6FBA">
        <w:t>-- ASN1START</w:t>
      </w:r>
    </w:p>
    <w:p w14:paraId="7780DFCE" w14:textId="77777777" w:rsidR="009E61AC" w:rsidRPr="009B6FBA" w:rsidRDefault="009E61AC" w:rsidP="009E61AC">
      <w:pPr>
        <w:pStyle w:val="PL"/>
        <w:shd w:val="clear" w:color="auto" w:fill="E6E6E6"/>
        <w:rPr>
          <w:snapToGrid w:val="0"/>
        </w:rPr>
      </w:pPr>
    </w:p>
    <w:p w14:paraId="2616DB5F" w14:textId="77777777" w:rsidR="009E61AC" w:rsidRPr="009B6FBA" w:rsidRDefault="009E61AC" w:rsidP="009E61AC">
      <w:pPr>
        <w:pStyle w:val="PL"/>
        <w:shd w:val="clear" w:color="auto" w:fill="E6E6E6"/>
      </w:pPr>
      <w:r w:rsidRPr="009B6FBA">
        <w:t>NR-UL-ProvideCapabilities-r16 ::= SEQUENCE {</w:t>
      </w:r>
    </w:p>
    <w:p w14:paraId="55EA96F7" w14:textId="77777777" w:rsidR="009E61AC" w:rsidRPr="009B6FBA" w:rsidRDefault="00897986" w:rsidP="009E61AC">
      <w:pPr>
        <w:pStyle w:val="PL"/>
        <w:shd w:val="clear" w:color="auto" w:fill="E6E6E6"/>
      </w:pPr>
      <w:r w:rsidRPr="009B6FBA">
        <w:tab/>
        <w:t>nr-UL-SRS-Capability-r16</w:t>
      </w:r>
      <w:r w:rsidRPr="009B6FBA">
        <w:tab/>
      </w:r>
      <w:r w:rsidRPr="009B6FBA">
        <w:tab/>
        <w:t>NR-UL-SRS-Capability-r16</w:t>
      </w:r>
      <w:r w:rsidR="00473A1D" w:rsidRPr="009B6FBA">
        <w:t>,</w:t>
      </w:r>
    </w:p>
    <w:p w14:paraId="23AE5833" w14:textId="77777777" w:rsidR="009E61AC" w:rsidRPr="009B6FBA" w:rsidRDefault="009E61AC" w:rsidP="009E61AC">
      <w:pPr>
        <w:pStyle w:val="PL"/>
        <w:shd w:val="clear" w:color="auto" w:fill="E6E6E6"/>
      </w:pPr>
      <w:r w:rsidRPr="009B6FBA">
        <w:tab/>
        <w:t>...</w:t>
      </w:r>
    </w:p>
    <w:p w14:paraId="727A6787" w14:textId="77777777" w:rsidR="009E61AC" w:rsidRPr="009B6FBA" w:rsidRDefault="009E61AC" w:rsidP="009E61AC">
      <w:pPr>
        <w:pStyle w:val="PL"/>
        <w:shd w:val="clear" w:color="auto" w:fill="E6E6E6"/>
      </w:pPr>
      <w:r w:rsidRPr="009B6FBA">
        <w:t>}</w:t>
      </w:r>
    </w:p>
    <w:p w14:paraId="5CE29F6D" w14:textId="77777777" w:rsidR="00BC4DFE" w:rsidRPr="009B6FBA" w:rsidRDefault="00BC4DFE" w:rsidP="009E61AC">
      <w:pPr>
        <w:pStyle w:val="PL"/>
        <w:shd w:val="clear" w:color="auto" w:fill="E6E6E6"/>
      </w:pPr>
    </w:p>
    <w:p w14:paraId="7D0AFC53" w14:textId="77777777" w:rsidR="009E61AC" w:rsidRPr="009B6FBA" w:rsidRDefault="009E61AC" w:rsidP="009E61AC">
      <w:pPr>
        <w:pStyle w:val="PL"/>
        <w:shd w:val="clear" w:color="auto" w:fill="E6E6E6"/>
      </w:pPr>
      <w:r w:rsidRPr="009B6FBA">
        <w:t>-- ASN1STOP</w:t>
      </w:r>
    </w:p>
    <w:p w14:paraId="297EF34A" w14:textId="77777777" w:rsidR="009E61AC" w:rsidRPr="009B6FBA" w:rsidRDefault="009E61AC" w:rsidP="009E61AC"/>
    <w:p w14:paraId="06483088" w14:textId="77777777" w:rsidR="009E61AC" w:rsidRPr="009B6FBA" w:rsidRDefault="009E61AC" w:rsidP="009E61AC">
      <w:pPr>
        <w:pStyle w:val="Heading4"/>
      </w:pPr>
      <w:bookmarkStart w:id="3559" w:name="_Toc37681171"/>
      <w:bookmarkStart w:id="3560" w:name="_Toc46486743"/>
      <w:bookmarkStart w:id="3561" w:name="_Toc52547088"/>
      <w:bookmarkStart w:id="3562" w:name="_Toc52547618"/>
      <w:bookmarkStart w:id="3563" w:name="_Toc52548148"/>
      <w:bookmarkStart w:id="3564" w:name="_Toc52548678"/>
      <w:bookmarkStart w:id="3565" w:name="_Toc163151534"/>
      <w:r w:rsidRPr="009B6FBA">
        <w:t>6.5.8.2</w:t>
      </w:r>
      <w:r w:rsidRPr="009B6FBA">
        <w:tab/>
        <w:t>NR UL Capability Information Request</w:t>
      </w:r>
      <w:bookmarkEnd w:id="3559"/>
      <w:bookmarkEnd w:id="3560"/>
      <w:bookmarkEnd w:id="3561"/>
      <w:bookmarkEnd w:id="3562"/>
      <w:bookmarkEnd w:id="3563"/>
      <w:bookmarkEnd w:id="3564"/>
      <w:bookmarkEnd w:id="3565"/>
    </w:p>
    <w:p w14:paraId="1A7A924C" w14:textId="77777777" w:rsidR="009E61AC" w:rsidRPr="009B6FBA" w:rsidRDefault="009E61AC" w:rsidP="009E61AC">
      <w:pPr>
        <w:pStyle w:val="Heading4"/>
        <w:rPr>
          <w:i/>
          <w:iCs/>
          <w:noProof/>
        </w:rPr>
      </w:pPr>
      <w:bookmarkStart w:id="3566" w:name="_Toc37681172"/>
      <w:bookmarkStart w:id="3567" w:name="_Toc46486744"/>
      <w:bookmarkStart w:id="3568" w:name="_Toc52547089"/>
      <w:bookmarkStart w:id="3569" w:name="_Toc52547619"/>
      <w:bookmarkStart w:id="3570" w:name="_Toc52548149"/>
      <w:bookmarkStart w:id="3571" w:name="_Toc52548679"/>
      <w:bookmarkStart w:id="3572" w:name="_Toc163151535"/>
      <w:r w:rsidRPr="009B6FBA">
        <w:rPr>
          <w:i/>
          <w:iCs/>
        </w:rPr>
        <w:t>–</w:t>
      </w:r>
      <w:r w:rsidRPr="009B6FBA">
        <w:rPr>
          <w:i/>
          <w:iCs/>
        </w:rPr>
        <w:tab/>
        <w:t>NR-UL-Request</w:t>
      </w:r>
      <w:r w:rsidRPr="009B6FBA">
        <w:rPr>
          <w:i/>
          <w:iCs/>
          <w:noProof/>
        </w:rPr>
        <w:t>Capabilities</w:t>
      </w:r>
      <w:bookmarkEnd w:id="3566"/>
      <w:bookmarkEnd w:id="3567"/>
      <w:bookmarkEnd w:id="3568"/>
      <w:bookmarkEnd w:id="3569"/>
      <w:bookmarkEnd w:id="3570"/>
      <w:bookmarkEnd w:id="3571"/>
      <w:bookmarkEnd w:id="3572"/>
    </w:p>
    <w:p w14:paraId="6B4B2C9F" w14:textId="77777777" w:rsidR="009E61AC" w:rsidRPr="009B6FBA" w:rsidRDefault="009E61AC" w:rsidP="009E61AC">
      <w:pPr>
        <w:keepLines/>
      </w:pPr>
      <w:r w:rsidRPr="009B6FBA">
        <w:t xml:space="preserve">The IE </w:t>
      </w:r>
      <w:r w:rsidRPr="009B6FBA">
        <w:rPr>
          <w:i/>
          <w:iCs/>
        </w:rPr>
        <w:t>NR-</w:t>
      </w:r>
      <w:r w:rsidRPr="009B6FBA">
        <w:rPr>
          <w:i/>
        </w:rPr>
        <w:t xml:space="preserve">UL-RequestCapabilities </w:t>
      </w:r>
      <w:r w:rsidRPr="009B6FBA">
        <w:rPr>
          <w:noProof/>
        </w:rPr>
        <w:t>is</w:t>
      </w:r>
      <w:r w:rsidRPr="009B6FBA">
        <w:t xml:space="preserve"> used by the location server to request the capability of the target device to support UL-PRS and to request UL-PRS capabilities from a target device.</w:t>
      </w:r>
    </w:p>
    <w:p w14:paraId="3DFBC6C0" w14:textId="77777777" w:rsidR="009E61AC" w:rsidRPr="009B6FBA" w:rsidRDefault="009E61AC" w:rsidP="009E61AC">
      <w:pPr>
        <w:pStyle w:val="PL"/>
        <w:shd w:val="clear" w:color="auto" w:fill="E6E6E6"/>
      </w:pPr>
      <w:r w:rsidRPr="009B6FBA">
        <w:t>-- ASN1START</w:t>
      </w:r>
    </w:p>
    <w:p w14:paraId="7F04784E" w14:textId="77777777" w:rsidR="009E61AC" w:rsidRPr="009B6FBA" w:rsidRDefault="009E61AC" w:rsidP="009E61AC">
      <w:pPr>
        <w:pStyle w:val="PL"/>
        <w:shd w:val="clear" w:color="auto" w:fill="E6E6E6"/>
        <w:rPr>
          <w:snapToGrid w:val="0"/>
        </w:rPr>
      </w:pPr>
    </w:p>
    <w:p w14:paraId="69885041" w14:textId="77777777" w:rsidR="009E61AC" w:rsidRPr="009B6FBA" w:rsidRDefault="009E61AC" w:rsidP="009E61AC">
      <w:pPr>
        <w:pStyle w:val="PL"/>
        <w:shd w:val="clear" w:color="auto" w:fill="E6E6E6"/>
      </w:pPr>
      <w:r w:rsidRPr="009B6FBA">
        <w:t>NR-UL-RequestCapabilities-r16 ::= SEQUENCE {</w:t>
      </w:r>
    </w:p>
    <w:p w14:paraId="2D7BBAA3" w14:textId="77777777" w:rsidR="009E61AC" w:rsidRPr="009B6FBA" w:rsidRDefault="009E61AC" w:rsidP="009E61AC">
      <w:pPr>
        <w:pStyle w:val="PL"/>
        <w:shd w:val="clear" w:color="auto" w:fill="E6E6E6"/>
      </w:pPr>
      <w:r w:rsidRPr="009B6FBA">
        <w:tab/>
        <w:t>...</w:t>
      </w:r>
    </w:p>
    <w:p w14:paraId="7EB3BDB4" w14:textId="77777777" w:rsidR="009E61AC" w:rsidRPr="009B6FBA" w:rsidRDefault="009E61AC" w:rsidP="009E61AC">
      <w:pPr>
        <w:pStyle w:val="PL"/>
        <w:shd w:val="clear" w:color="auto" w:fill="E6E6E6"/>
      </w:pPr>
      <w:r w:rsidRPr="009B6FBA">
        <w:t>}</w:t>
      </w:r>
    </w:p>
    <w:p w14:paraId="50818EF6" w14:textId="77777777" w:rsidR="009E61AC" w:rsidRPr="009B6FBA" w:rsidRDefault="009E61AC" w:rsidP="009E61AC">
      <w:pPr>
        <w:pStyle w:val="PL"/>
        <w:shd w:val="clear" w:color="auto" w:fill="E6E6E6"/>
      </w:pPr>
      <w:r w:rsidRPr="009B6FBA">
        <w:t>-- ASN1STOP</w:t>
      </w:r>
    </w:p>
    <w:p w14:paraId="155654DA" w14:textId="77777777" w:rsidR="009E61AC" w:rsidRPr="009B6FBA" w:rsidRDefault="009E61AC" w:rsidP="002D60CB"/>
    <w:p w14:paraId="2C01EEBC" w14:textId="77777777" w:rsidR="009E61AC" w:rsidRPr="009B6FBA" w:rsidRDefault="005314F9" w:rsidP="009E61AC">
      <w:pPr>
        <w:pStyle w:val="Heading3"/>
      </w:pPr>
      <w:bookmarkStart w:id="3573" w:name="_Toc37681173"/>
      <w:bookmarkStart w:id="3574" w:name="_Toc46486745"/>
      <w:bookmarkStart w:id="3575" w:name="_Toc52547090"/>
      <w:bookmarkStart w:id="3576" w:name="_Toc52547620"/>
      <w:bookmarkStart w:id="3577" w:name="_Toc52548150"/>
      <w:bookmarkStart w:id="3578" w:name="_Toc52548680"/>
      <w:bookmarkStart w:id="3579" w:name="_Toc163151536"/>
      <w:r w:rsidRPr="009B6FBA">
        <w:t>6.</w:t>
      </w:r>
      <w:r w:rsidR="00C55484" w:rsidRPr="009B6FBA">
        <w:t>5</w:t>
      </w:r>
      <w:r w:rsidR="009E61AC" w:rsidRPr="009B6FBA">
        <w:t>.</w:t>
      </w:r>
      <w:r w:rsidR="00C55484" w:rsidRPr="009B6FBA">
        <w:t>9</w:t>
      </w:r>
      <w:r w:rsidR="009E61AC" w:rsidRPr="009B6FBA">
        <w:tab/>
        <w:t>NR</w:t>
      </w:r>
      <w:r w:rsidR="00897986" w:rsidRPr="009B6FBA">
        <w:t xml:space="preserve"> </w:t>
      </w:r>
      <w:r w:rsidR="009E61AC" w:rsidRPr="009B6FBA">
        <w:t>E</w:t>
      </w:r>
      <w:r w:rsidR="00897986" w:rsidRPr="009B6FBA">
        <w:t>-</w:t>
      </w:r>
      <w:r w:rsidR="009E61AC" w:rsidRPr="009B6FBA">
        <w:t>CID Positioning</w:t>
      </w:r>
      <w:bookmarkEnd w:id="3573"/>
      <w:bookmarkEnd w:id="3574"/>
      <w:bookmarkEnd w:id="3575"/>
      <w:bookmarkEnd w:id="3576"/>
      <w:bookmarkEnd w:id="3577"/>
      <w:bookmarkEnd w:id="3578"/>
      <w:bookmarkEnd w:id="3579"/>
    </w:p>
    <w:p w14:paraId="61307D55" w14:textId="77777777" w:rsidR="009E61AC" w:rsidRPr="009B6FBA" w:rsidRDefault="009E61AC" w:rsidP="009E61AC">
      <w:r w:rsidRPr="009B6FBA">
        <w:t>This clause defines the information elements for NR E</w:t>
      </w:r>
      <w:r w:rsidR="00897986" w:rsidRPr="009B6FBA">
        <w:t>-</w:t>
      </w:r>
      <w:r w:rsidRPr="009B6FBA">
        <w:t xml:space="preserve">CID positioning (TS 38.305 </w:t>
      </w:r>
      <w:r w:rsidR="005314F9" w:rsidRPr="009B6FBA">
        <w:t>[40]</w:t>
      </w:r>
      <w:r w:rsidRPr="009B6FBA">
        <w:t>).</w:t>
      </w:r>
    </w:p>
    <w:p w14:paraId="1C451A52" w14:textId="77777777" w:rsidR="009E61AC" w:rsidRPr="009B6FBA" w:rsidRDefault="005314F9" w:rsidP="009E61AC">
      <w:pPr>
        <w:pStyle w:val="Heading4"/>
      </w:pPr>
      <w:bookmarkStart w:id="3580" w:name="_Toc37681174"/>
      <w:bookmarkStart w:id="3581" w:name="_Toc46486746"/>
      <w:bookmarkStart w:id="3582" w:name="_Toc52547091"/>
      <w:bookmarkStart w:id="3583" w:name="_Toc52547621"/>
      <w:bookmarkStart w:id="3584" w:name="_Toc52548151"/>
      <w:bookmarkStart w:id="3585" w:name="_Toc52548681"/>
      <w:bookmarkStart w:id="3586" w:name="_Toc163151537"/>
      <w:r w:rsidRPr="009B6FBA">
        <w:t>6.</w:t>
      </w:r>
      <w:r w:rsidR="00C55484" w:rsidRPr="009B6FBA">
        <w:t>5</w:t>
      </w:r>
      <w:r w:rsidR="009E61AC" w:rsidRPr="009B6FBA">
        <w:t>.</w:t>
      </w:r>
      <w:r w:rsidR="00C55484" w:rsidRPr="009B6FBA">
        <w:t>9</w:t>
      </w:r>
      <w:r w:rsidR="009E61AC" w:rsidRPr="009B6FBA">
        <w:t>.1</w:t>
      </w:r>
      <w:r w:rsidR="009E61AC" w:rsidRPr="009B6FBA">
        <w:tab/>
        <w:t>NR</w:t>
      </w:r>
      <w:r w:rsidR="00897986" w:rsidRPr="009B6FBA">
        <w:t xml:space="preserve"> </w:t>
      </w:r>
      <w:r w:rsidR="009E61AC" w:rsidRPr="009B6FBA">
        <w:t>E</w:t>
      </w:r>
      <w:r w:rsidR="00897986" w:rsidRPr="009B6FBA">
        <w:t>-</w:t>
      </w:r>
      <w:r w:rsidR="009E61AC" w:rsidRPr="009B6FBA">
        <w:t>CID Location Information</w:t>
      </w:r>
      <w:bookmarkEnd w:id="3580"/>
      <w:bookmarkEnd w:id="3581"/>
      <w:bookmarkEnd w:id="3582"/>
      <w:bookmarkEnd w:id="3583"/>
      <w:bookmarkEnd w:id="3584"/>
      <w:bookmarkEnd w:id="3585"/>
      <w:bookmarkEnd w:id="3586"/>
    </w:p>
    <w:p w14:paraId="220F799B" w14:textId="77777777" w:rsidR="009E61AC" w:rsidRPr="009B6FBA" w:rsidRDefault="009E61AC" w:rsidP="009E61AC">
      <w:pPr>
        <w:pStyle w:val="Heading4"/>
      </w:pPr>
      <w:bookmarkStart w:id="3587" w:name="_Toc37681175"/>
      <w:bookmarkStart w:id="3588" w:name="_Toc46486747"/>
      <w:bookmarkStart w:id="3589" w:name="_Toc52547092"/>
      <w:bookmarkStart w:id="3590" w:name="_Toc52547622"/>
      <w:bookmarkStart w:id="3591" w:name="_Toc52548152"/>
      <w:bookmarkStart w:id="3592" w:name="_Toc52548682"/>
      <w:bookmarkStart w:id="3593" w:name="_Toc163151538"/>
      <w:r w:rsidRPr="009B6FBA">
        <w:t>–</w:t>
      </w:r>
      <w:r w:rsidRPr="009B6FBA">
        <w:tab/>
      </w:r>
      <w:r w:rsidRPr="009B6FBA">
        <w:rPr>
          <w:i/>
        </w:rPr>
        <w:t>NR-ECID-Provide</w:t>
      </w:r>
      <w:r w:rsidRPr="009B6FBA">
        <w:rPr>
          <w:i/>
          <w:noProof/>
        </w:rPr>
        <w:t>LocationInformation</w:t>
      </w:r>
      <w:bookmarkEnd w:id="3587"/>
      <w:bookmarkEnd w:id="3588"/>
      <w:bookmarkEnd w:id="3589"/>
      <w:bookmarkEnd w:id="3590"/>
      <w:bookmarkEnd w:id="3591"/>
      <w:bookmarkEnd w:id="3592"/>
      <w:bookmarkEnd w:id="3593"/>
    </w:p>
    <w:p w14:paraId="46B90387" w14:textId="77777777" w:rsidR="009E61AC" w:rsidRPr="009B6FBA" w:rsidRDefault="009E61AC" w:rsidP="009E61AC">
      <w:pPr>
        <w:keepLines/>
      </w:pPr>
      <w:r w:rsidRPr="009B6FBA">
        <w:t xml:space="preserve">The IE </w:t>
      </w:r>
      <w:r w:rsidRPr="009B6FBA">
        <w:rPr>
          <w:i/>
        </w:rPr>
        <w:t>NR-ECID-Provide</w:t>
      </w:r>
      <w:r w:rsidRPr="009B6FBA">
        <w:rPr>
          <w:i/>
          <w:noProof/>
        </w:rPr>
        <w:t>LocationInformation</w:t>
      </w:r>
      <w:r w:rsidRPr="009B6FBA">
        <w:rPr>
          <w:noProof/>
        </w:rPr>
        <w:t xml:space="preserve"> is</w:t>
      </w:r>
      <w:r w:rsidRPr="009B6FBA">
        <w:t xml:space="preserve"> used by the target device to provide NR E</w:t>
      </w:r>
      <w:r w:rsidR="00897986" w:rsidRPr="009B6FBA">
        <w:t>-</w:t>
      </w:r>
      <w:r w:rsidRPr="009B6FBA">
        <w:t>CID location measurements to the location server. It may also be used to provide NR E</w:t>
      </w:r>
      <w:r w:rsidR="00897986" w:rsidRPr="009B6FBA">
        <w:t>-</w:t>
      </w:r>
      <w:r w:rsidRPr="009B6FBA">
        <w:t>CID positioning specific error reason.</w:t>
      </w:r>
    </w:p>
    <w:p w14:paraId="42C9322D" w14:textId="77777777" w:rsidR="009E61AC" w:rsidRPr="009B6FBA" w:rsidRDefault="009E61AC" w:rsidP="009E61AC">
      <w:pPr>
        <w:pStyle w:val="PL"/>
        <w:shd w:val="clear" w:color="auto" w:fill="E6E6E6"/>
      </w:pPr>
      <w:r w:rsidRPr="009B6FBA">
        <w:t>-- ASN1START</w:t>
      </w:r>
    </w:p>
    <w:p w14:paraId="3B96C3E9" w14:textId="77777777" w:rsidR="009E61AC" w:rsidRPr="009B6FBA" w:rsidRDefault="009E61AC" w:rsidP="009E61AC">
      <w:pPr>
        <w:pStyle w:val="PL"/>
        <w:shd w:val="clear" w:color="auto" w:fill="E6E6E6"/>
        <w:rPr>
          <w:snapToGrid w:val="0"/>
        </w:rPr>
      </w:pPr>
    </w:p>
    <w:p w14:paraId="21E69A23" w14:textId="77777777" w:rsidR="009E61AC" w:rsidRPr="009B6FBA" w:rsidRDefault="009E61AC" w:rsidP="005903F8">
      <w:pPr>
        <w:pStyle w:val="PL"/>
        <w:shd w:val="clear" w:color="auto" w:fill="E6E6E6"/>
        <w:rPr>
          <w:snapToGrid w:val="0"/>
        </w:rPr>
      </w:pPr>
      <w:r w:rsidRPr="009B6FBA">
        <w:rPr>
          <w:snapToGrid w:val="0"/>
        </w:rPr>
        <w:t>NR-ECID-ProvideLocationInformation-r16 ::= SEQUENCE {</w:t>
      </w:r>
    </w:p>
    <w:p w14:paraId="26B3F80C" w14:textId="77777777" w:rsidR="009E61AC" w:rsidRPr="009B6FBA" w:rsidRDefault="009E61AC" w:rsidP="009E61AC">
      <w:pPr>
        <w:pStyle w:val="PL"/>
        <w:shd w:val="clear" w:color="auto" w:fill="E6E6E6"/>
        <w:rPr>
          <w:snapToGrid w:val="0"/>
        </w:rPr>
      </w:pPr>
      <w:r w:rsidRPr="009B6FBA">
        <w:rPr>
          <w:snapToGrid w:val="0"/>
        </w:rPr>
        <w:tab/>
        <w:t>nr-ECID-SignalMeasurementInformation-r16</w:t>
      </w:r>
      <w:r w:rsidRPr="009B6FBA">
        <w:rPr>
          <w:snapToGrid w:val="0"/>
        </w:rPr>
        <w:tab/>
        <w:t>NR-ECID-SignalMeasurementInformation-r16 OPTIONAL,</w:t>
      </w:r>
    </w:p>
    <w:p w14:paraId="613FBB33" w14:textId="302BA3E6" w:rsidR="009E61AC" w:rsidRPr="009B6FBA" w:rsidRDefault="009E61AC" w:rsidP="009E61AC">
      <w:pPr>
        <w:pStyle w:val="PL"/>
        <w:shd w:val="clear" w:color="auto" w:fill="E6E6E6"/>
        <w:rPr>
          <w:snapToGrid w:val="0"/>
        </w:rPr>
      </w:pPr>
      <w:r w:rsidRPr="009B6FBA">
        <w:rPr>
          <w:snapToGrid w:val="0"/>
        </w:rPr>
        <w:tab/>
        <w:t>nr-ECID-Error-r16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NR-ECID-Error-r16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64FD815F" w14:textId="77777777" w:rsidR="009E61AC" w:rsidRPr="009B6FBA" w:rsidRDefault="009E61AC" w:rsidP="009E61AC">
      <w:pPr>
        <w:pStyle w:val="PL"/>
        <w:shd w:val="clear" w:color="auto" w:fill="E6E6E6"/>
        <w:rPr>
          <w:snapToGrid w:val="0"/>
        </w:rPr>
      </w:pPr>
      <w:r w:rsidRPr="009B6FBA">
        <w:rPr>
          <w:snapToGrid w:val="0"/>
        </w:rPr>
        <w:tab/>
        <w:t>...</w:t>
      </w:r>
    </w:p>
    <w:p w14:paraId="6C58FE4A" w14:textId="77777777" w:rsidR="009E61AC" w:rsidRPr="009B6FBA" w:rsidRDefault="009E61AC" w:rsidP="009E61AC">
      <w:pPr>
        <w:pStyle w:val="PL"/>
        <w:shd w:val="clear" w:color="auto" w:fill="E6E6E6"/>
        <w:rPr>
          <w:snapToGrid w:val="0"/>
        </w:rPr>
      </w:pPr>
      <w:r w:rsidRPr="009B6FBA">
        <w:rPr>
          <w:snapToGrid w:val="0"/>
        </w:rPr>
        <w:t>}</w:t>
      </w:r>
    </w:p>
    <w:p w14:paraId="2D20427D" w14:textId="77777777" w:rsidR="009E61AC" w:rsidRPr="009B6FBA" w:rsidRDefault="009E61AC" w:rsidP="009E61AC">
      <w:pPr>
        <w:pStyle w:val="PL"/>
        <w:shd w:val="clear" w:color="auto" w:fill="E6E6E6"/>
      </w:pPr>
    </w:p>
    <w:p w14:paraId="49A37493" w14:textId="77777777" w:rsidR="009E61AC" w:rsidRPr="009B6FBA" w:rsidRDefault="009E61AC" w:rsidP="009E61AC">
      <w:pPr>
        <w:pStyle w:val="PL"/>
        <w:shd w:val="clear" w:color="auto" w:fill="E6E6E6"/>
      </w:pPr>
      <w:r w:rsidRPr="009B6FBA">
        <w:t>-- ASN1STOP</w:t>
      </w:r>
    </w:p>
    <w:p w14:paraId="1EBC09F7" w14:textId="77777777" w:rsidR="009E61AC" w:rsidRPr="009B6FBA" w:rsidRDefault="009E61AC" w:rsidP="009E61AC"/>
    <w:p w14:paraId="2ED7050D" w14:textId="77777777" w:rsidR="009E61AC" w:rsidRPr="009B6FBA" w:rsidRDefault="005314F9" w:rsidP="009E61AC">
      <w:pPr>
        <w:pStyle w:val="Heading4"/>
      </w:pPr>
      <w:bookmarkStart w:id="3594" w:name="_Toc37681176"/>
      <w:bookmarkStart w:id="3595" w:name="_Toc46486748"/>
      <w:bookmarkStart w:id="3596" w:name="_Toc52547093"/>
      <w:bookmarkStart w:id="3597" w:name="_Toc52547623"/>
      <w:bookmarkStart w:id="3598" w:name="_Toc52548153"/>
      <w:bookmarkStart w:id="3599" w:name="_Toc52548683"/>
      <w:bookmarkStart w:id="3600" w:name="_Toc163151539"/>
      <w:r w:rsidRPr="009B6FBA">
        <w:t>6.</w:t>
      </w:r>
      <w:r w:rsidR="00C55484" w:rsidRPr="009B6FBA">
        <w:t>5</w:t>
      </w:r>
      <w:r w:rsidR="009E61AC" w:rsidRPr="009B6FBA">
        <w:t>.</w:t>
      </w:r>
      <w:r w:rsidR="00C55484" w:rsidRPr="009B6FBA">
        <w:t>9</w:t>
      </w:r>
      <w:r w:rsidR="009E61AC" w:rsidRPr="009B6FBA">
        <w:t>.2</w:t>
      </w:r>
      <w:r w:rsidR="009E61AC" w:rsidRPr="009B6FBA">
        <w:tab/>
        <w:t>NR</w:t>
      </w:r>
      <w:r w:rsidR="00897986" w:rsidRPr="009B6FBA">
        <w:t xml:space="preserve"> </w:t>
      </w:r>
      <w:r w:rsidR="009E61AC" w:rsidRPr="009B6FBA">
        <w:t>E</w:t>
      </w:r>
      <w:r w:rsidR="00897986" w:rsidRPr="009B6FBA">
        <w:t>-</w:t>
      </w:r>
      <w:r w:rsidR="009E61AC" w:rsidRPr="009B6FBA">
        <w:t>CID Location Information Elements</w:t>
      </w:r>
      <w:bookmarkEnd w:id="3594"/>
      <w:bookmarkEnd w:id="3595"/>
      <w:bookmarkEnd w:id="3596"/>
      <w:bookmarkEnd w:id="3597"/>
      <w:bookmarkEnd w:id="3598"/>
      <w:bookmarkEnd w:id="3599"/>
      <w:bookmarkEnd w:id="3600"/>
    </w:p>
    <w:p w14:paraId="09E97FAB" w14:textId="77777777" w:rsidR="009E61AC" w:rsidRPr="009B6FBA" w:rsidRDefault="009E61AC" w:rsidP="009E61AC">
      <w:pPr>
        <w:pStyle w:val="Heading4"/>
        <w:rPr>
          <w:i/>
        </w:rPr>
      </w:pPr>
      <w:bookmarkStart w:id="3601" w:name="_Toc37681177"/>
      <w:bookmarkStart w:id="3602" w:name="_Toc46486749"/>
      <w:bookmarkStart w:id="3603" w:name="_Toc52547094"/>
      <w:bookmarkStart w:id="3604" w:name="_Toc52547624"/>
      <w:bookmarkStart w:id="3605" w:name="_Toc52548154"/>
      <w:bookmarkStart w:id="3606" w:name="_Toc52548684"/>
      <w:bookmarkStart w:id="3607" w:name="_Toc163151540"/>
      <w:r w:rsidRPr="009B6FBA">
        <w:t>–</w:t>
      </w:r>
      <w:r w:rsidRPr="009B6FBA">
        <w:tab/>
      </w:r>
      <w:r w:rsidRPr="009B6FBA">
        <w:rPr>
          <w:i/>
        </w:rPr>
        <w:t>NR-ECID-SignalMeasurementInformation</w:t>
      </w:r>
      <w:bookmarkEnd w:id="3601"/>
      <w:bookmarkEnd w:id="3602"/>
      <w:bookmarkEnd w:id="3603"/>
      <w:bookmarkEnd w:id="3604"/>
      <w:bookmarkEnd w:id="3605"/>
      <w:bookmarkEnd w:id="3606"/>
      <w:bookmarkEnd w:id="3607"/>
    </w:p>
    <w:p w14:paraId="5DD38295" w14:textId="77777777" w:rsidR="009E61AC" w:rsidRPr="009B6FBA" w:rsidRDefault="009E61AC" w:rsidP="009E61AC">
      <w:pPr>
        <w:keepLines/>
      </w:pPr>
      <w:r w:rsidRPr="009B6FBA">
        <w:t xml:space="preserve">The IE </w:t>
      </w:r>
      <w:r w:rsidRPr="009B6FBA">
        <w:rPr>
          <w:i/>
        </w:rPr>
        <w:t>NR-ECID-SignalMeasurementInformation</w:t>
      </w:r>
      <w:r w:rsidRPr="009B6FBA">
        <w:rPr>
          <w:noProof/>
        </w:rPr>
        <w:t xml:space="preserve"> is</w:t>
      </w:r>
      <w:r w:rsidRPr="009B6FBA">
        <w:t xml:space="preserve"> used by the target device to provide NR E</w:t>
      </w:r>
      <w:r w:rsidR="00897986" w:rsidRPr="009B6FBA">
        <w:t>-</w:t>
      </w:r>
      <w:r w:rsidRPr="009B6FBA">
        <w:t>CID measurements to the location server.</w:t>
      </w:r>
    </w:p>
    <w:p w14:paraId="16458891" w14:textId="77777777" w:rsidR="009E61AC" w:rsidRPr="009B6FBA" w:rsidRDefault="009E61AC" w:rsidP="009E61AC">
      <w:pPr>
        <w:pStyle w:val="PL"/>
        <w:shd w:val="clear" w:color="auto" w:fill="E6E6E6"/>
      </w:pPr>
      <w:r w:rsidRPr="009B6FBA">
        <w:t>-- ASN1START</w:t>
      </w:r>
    </w:p>
    <w:p w14:paraId="0494CE83" w14:textId="77777777" w:rsidR="009E61AC" w:rsidRPr="009B6FBA" w:rsidRDefault="009E61AC" w:rsidP="009E61AC">
      <w:pPr>
        <w:pStyle w:val="PL"/>
        <w:shd w:val="clear" w:color="auto" w:fill="E6E6E6"/>
        <w:rPr>
          <w:snapToGrid w:val="0"/>
        </w:rPr>
      </w:pPr>
    </w:p>
    <w:p w14:paraId="5BC33508" w14:textId="77777777" w:rsidR="009E61AC" w:rsidRPr="009B6FBA" w:rsidRDefault="009E61AC" w:rsidP="005903F8">
      <w:pPr>
        <w:pStyle w:val="PL"/>
        <w:shd w:val="clear" w:color="auto" w:fill="E6E6E6"/>
        <w:rPr>
          <w:snapToGrid w:val="0"/>
        </w:rPr>
      </w:pPr>
      <w:r w:rsidRPr="009B6FBA">
        <w:rPr>
          <w:snapToGrid w:val="0"/>
        </w:rPr>
        <w:t>NR-ECID-SignalMeasurementInformation-r16 ::= SEQUENCE {</w:t>
      </w:r>
    </w:p>
    <w:p w14:paraId="6AD64BA5" w14:textId="77777777" w:rsidR="009E61AC" w:rsidRPr="009B6FBA" w:rsidRDefault="009E61AC" w:rsidP="009E61AC">
      <w:pPr>
        <w:pStyle w:val="PL"/>
        <w:shd w:val="clear" w:color="auto" w:fill="E6E6E6"/>
        <w:rPr>
          <w:snapToGrid w:val="0"/>
        </w:rPr>
      </w:pPr>
      <w:r w:rsidRPr="009B6FBA">
        <w:rPr>
          <w:snapToGrid w:val="0"/>
        </w:rPr>
        <w:tab/>
        <w:t>nr-PrimaryCellMeasuredResults-r16</w:t>
      </w:r>
      <w:r w:rsidRPr="009B6FBA">
        <w:rPr>
          <w:snapToGrid w:val="0"/>
        </w:rPr>
        <w:tab/>
        <w:t>NR-MeasuredResultsElement-r16,</w:t>
      </w:r>
    </w:p>
    <w:p w14:paraId="3A20EDAE" w14:textId="77777777" w:rsidR="009E61AC" w:rsidRPr="009B6FBA" w:rsidRDefault="009E61AC" w:rsidP="009E61AC">
      <w:pPr>
        <w:pStyle w:val="PL"/>
        <w:shd w:val="clear" w:color="auto" w:fill="E6E6E6"/>
        <w:rPr>
          <w:snapToGrid w:val="0"/>
        </w:rPr>
      </w:pPr>
      <w:r w:rsidRPr="009B6FBA">
        <w:rPr>
          <w:snapToGrid w:val="0"/>
        </w:rPr>
        <w:tab/>
        <w:t>nr-MeasuredResultsList-r16</w:t>
      </w:r>
      <w:r w:rsidRPr="009B6FBA">
        <w:rPr>
          <w:snapToGrid w:val="0"/>
        </w:rPr>
        <w:tab/>
      </w:r>
      <w:r w:rsidRPr="009B6FBA">
        <w:rPr>
          <w:snapToGrid w:val="0"/>
        </w:rPr>
        <w:tab/>
      </w:r>
      <w:r w:rsidRPr="009B6FBA">
        <w:rPr>
          <w:snapToGrid w:val="0"/>
        </w:rPr>
        <w:tab/>
        <w:t>NR-MeasuredResultsList-r16</w:t>
      </w:r>
      <w:r w:rsidRPr="009B6FBA">
        <w:rPr>
          <w:snapToGrid w:val="0"/>
        </w:rPr>
        <w:tab/>
      </w:r>
      <w:r w:rsidR="00897986" w:rsidRPr="009B6FBA">
        <w:rPr>
          <w:snapToGrid w:val="0"/>
        </w:rPr>
        <w:tab/>
      </w:r>
      <w:r w:rsidR="00897986" w:rsidRPr="009B6FBA">
        <w:rPr>
          <w:snapToGrid w:val="0"/>
        </w:rPr>
        <w:tab/>
      </w:r>
      <w:r w:rsidR="00897986" w:rsidRPr="009B6FBA">
        <w:rPr>
          <w:snapToGrid w:val="0"/>
        </w:rPr>
        <w:tab/>
      </w:r>
      <w:r w:rsidRPr="009B6FBA">
        <w:rPr>
          <w:snapToGrid w:val="0"/>
        </w:rPr>
        <w:t>OPTIONAL,</w:t>
      </w:r>
    </w:p>
    <w:p w14:paraId="1C4B060D" w14:textId="77777777" w:rsidR="009E61AC" w:rsidRPr="009B6FBA" w:rsidRDefault="009E61AC" w:rsidP="005903F8">
      <w:pPr>
        <w:pStyle w:val="PL"/>
        <w:shd w:val="clear" w:color="auto" w:fill="E6E6E6"/>
        <w:rPr>
          <w:snapToGrid w:val="0"/>
        </w:rPr>
      </w:pPr>
      <w:r w:rsidRPr="009B6FBA">
        <w:rPr>
          <w:snapToGrid w:val="0"/>
        </w:rPr>
        <w:tab/>
        <w:t>...</w:t>
      </w:r>
    </w:p>
    <w:p w14:paraId="0533F266" w14:textId="77777777" w:rsidR="009E61AC" w:rsidRPr="009B6FBA" w:rsidRDefault="009E61AC" w:rsidP="005903F8">
      <w:pPr>
        <w:pStyle w:val="PL"/>
        <w:shd w:val="clear" w:color="auto" w:fill="E6E6E6"/>
        <w:rPr>
          <w:snapToGrid w:val="0"/>
        </w:rPr>
      </w:pPr>
      <w:r w:rsidRPr="009B6FBA">
        <w:rPr>
          <w:snapToGrid w:val="0"/>
        </w:rPr>
        <w:t>}</w:t>
      </w:r>
    </w:p>
    <w:p w14:paraId="34E6E615" w14:textId="77777777" w:rsidR="009E61AC" w:rsidRPr="009B6FBA" w:rsidRDefault="009E61AC" w:rsidP="005903F8">
      <w:pPr>
        <w:pStyle w:val="PL"/>
        <w:shd w:val="clear" w:color="auto" w:fill="E6E6E6"/>
        <w:rPr>
          <w:snapToGrid w:val="0"/>
        </w:rPr>
      </w:pPr>
    </w:p>
    <w:p w14:paraId="191581DB" w14:textId="77777777" w:rsidR="009E61AC" w:rsidRPr="009B6FBA" w:rsidRDefault="009E61AC" w:rsidP="005903F8">
      <w:pPr>
        <w:pStyle w:val="PL"/>
        <w:shd w:val="clear" w:color="auto" w:fill="E6E6E6"/>
        <w:rPr>
          <w:snapToGrid w:val="0"/>
        </w:rPr>
      </w:pPr>
      <w:r w:rsidRPr="009B6FBA">
        <w:rPr>
          <w:snapToGrid w:val="0"/>
        </w:rPr>
        <w:t xml:space="preserve">NR-MeasuredResultsList-r16 ::= SEQUENCE (SIZE(1..32)) OF </w:t>
      </w:r>
      <w:r w:rsidR="00897986" w:rsidRPr="009B6FBA">
        <w:rPr>
          <w:snapToGrid w:val="0"/>
        </w:rPr>
        <w:t>NR-</w:t>
      </w:r>
      <w:r w:rsidRPr="009B6FBA">
        <w:rPr>
          <w:snapToGrid w:val="0"/>
        </w:rPr>
        <w:t>MeasuredResultsElement-r16</w:t>
      </w:r>
    </w:p>
    <w:p w14:paraId="69237A4F" w14:textId="77777777" w:rsidR="009E61AC" w:rsidRPr="009B6FBA" w:rsidRDefault="009E61AC" w:rsidP="005903F8">
      <w:pPr>
        <w:pStyle w:val="PL"/>
        <w:shd w:val="clear" w:color="auto" w:fill="E6E6E6"/>
        <w:rPr>
          <w:snapToGrid w:val="0"/>
        </w:rPr>
      </w:pPr>
    </w:p>
    <w:p w14:paraId="11181B0B" w14:textId="77777777" w:rsidR="00897986" w:rsidRPr="009B6FBA" w:rsidRDefault="00897986" w:rsidP="00897986">
      <w:pPr>
        <w:pStyle w:val="PL"/>
        <w:shd w:val="clear" w:color="auto" w:fill="E6E6E6"/>
        <w:rPr>
          <w:snapToGrid w:val="0"/>
        </w:rPr>
      </w:pPr>
      <w:r w:rsidRPr="009B6FBA">
        <w:rPr>
          <w:snapToGrid w:val="0"/>
        </w:rPr>
        <w:t>NR-MeasuredResultsElement-r16 ::= SEQUENCE {</w:t>
      </w:r>
    </w:p>
    <w:p w14:paraId="64D22F83" w14:textId="77777777" w:rsidR="00897986" w:rsidRPr="009B6FBA" w:rsidRDefault="00897986" w:rsidP="00897986">
      <w:pPr>
        <w:pStyle w:val="PL"/>
        <w:shd w:val="clear" w:color="auto" w:fill="E6E6E6"/>
        <w:rPr>
          <w:snapToGrid w:val="0"/>
        </w:rPr>
      </w:pPr>
      <w:r w:rsidRPr="009B6FBA">
        <w:rPr>
          <w:snapToGrid w:val="0"/>
        </w:rPr>
        <w:tab/>
        <w:t>nr-PhysCellID-r16</w:t>
      </w:r>
      <w:r w:rsidRPr="009B6FBA">
        <w:rPr>
          <w:snapToGrid w:val="0"/>
        </w:rPr>
        <w:tab/>
      </w:r>
      <w:r w:rsidRPr="009B6FBA">
        <w:rPr>
          <w:snapToGrid w:val="0"/>
        </w:rPr>
        <w:tab/>
      </w:r>
      <w:r w:rsidRPr="009B6FBA">
        <w:rPr>
          <w:snapToGrid w:val="0"/>
        </w:rPr>
        <w:tab/>
      </w:r>
      <w:r w:rsidRPr="009B6FBA">
        <w:rPr>
          <w:snapToGrid w:val="0"/>
        </w:rPr>
        <w:tab/>
        <w:t>NR-PhysCellID-r16,</w:t>
      </w:r>
    </w:p>
    <w:p w14:paraId="6E75AF78" w14:textId="77777777" w:rsidR="00897986" w:rsidRPr="009B6FBA" w:rsidRDefault="00897986" w:rsidP="00897986">
      <w:pPr>
        <w:pStyle w:val="PL"/>
        <w:shd w:val="clear" w:color="auto" w:fill="E6E6E6"/>
        <w:rPr>
          <w:snapToGrid w:val="0"/>
        </w:rPr>
      </w:pPr>
      <w:r w:rsidRPr="009B6FBA">
        <w:tab/>
        <w:t>nr-ARFCN</w:t>
      </w:r>
      <w:r w:rsidRPr="009B6FBA">
        <w:rPr>
          <w:snapToGrid w:val="0"/>
        </w:rPr>
        <w:t>-r16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CHOICE {</w:t>
      </w:r>
    </w:p>
    <w:p w14:paraId="33D98A9A" w14:textId="77777777" w:rsidR="00897986" w:rsidRPr="009B6FBA" w:rsidRDefault="00897986" w:rsidP="00897986">
      <w:pPr>
        <w:pStyle w:val="PL"/>
        <w:shd w:val="clear" w:color="auto" w:fill="E6E6E6"/>
        <w:rPr>
          <w:snapToGrid w:val="0"/>
        </w:rPr>
      </w:pPr>
      <w:r w:rsidRPr="009B6FBA">
        <w:rPr>
          <w:snapToGrid w:val="0"/>
        </w:rPr>
        <w:tab/>
      </w:r>
      <w:r w:rsidRPr="009B6FBA">
        <w:rPr>
          <w:snapToGrid w:val="0"/>
        </w:rPr>
        <w:tab/>
        <w:t>ssb-ARFCN-r16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ARFCN-ValueNR-r15,</w:t>
      </w:r>
    </w:p>
    <w:p w14:paraId="3BA70119" w14:textId="77777777" w:rsidR="00897986" w:rsidRPr="00833DB7" w:rsidRDefault="00897986" w:rsidP="00897986">
      <w:pPr>
        <w:pStyle w:val="PL"/>
        <w:shd w:val="clear" w:color="auto" w:fill="E6E6E6"/>
        <w:rPr>
          <w:snapToGrid w:val="0"/>
          <w:lang w:val="fi-FI"/>
        </w:rPr>
      </w:pPr>
      <w:r w:rsidRPr="009B6FBA">
        <w:rPr>
          <w:snapToGrid w:val="0"/>
        </w:rPr>
        <w:tab/>
      </w:r>
      <w:r w:rsidRPr="009B6FBA">
        <w:rPr>
          <w:snapToGrid w:val="0"/>
        </w:rPr>
        <w:tab/>
      </w:r>
      <w:r w:rsidRPr="00833DB7">
        <w:rPr>
          <w:snapToGrid w:val="0"/>
          <w:lang w:val="fi-FI"/>
        </w:rPr>
        <w:t>csi-RS-pointA-r16</w:t>
      </w:r>
      <w:r w:rsidRPr="00833DB7">
        <w:rPr>
          <w:snapToGrid w:val="0"/>
          <w:lang w:val="fi-FI"/>
        </w:rPr>
        <w:tab/>
      </w:r>
      <w:r w:rsidRPr="00833DB7">
        <w:rPr>
          <w:snapToGrid w:val="0"/>
          <w:lang w:val="fi-FI"/>
        </w:rPr>
        <w:tab/>
      </w:r>
      <w:r w:rsidRPr="00833DB7">
        <w:rPr>
          <w:snapToGrid w:val="0"/>
          <w:lang w:val="fi-FI"/>
        </w:rPr>
        <w:tab/>
      </w:r>
      <w:r w:rsidRPr="00833DB7">
        <w:rPr>
          <w:snapToGrid w:val="0"/>
          <w:lang w:val="fi-FI"/>
        </w:rPr>
        <w:tab/>
        <w:t>ARFCN-ValueNR-r15</w:t>
      </w:r>
    </w:p>
    <w:p w14:paraId="10E1FD0B" w14:textId="77777777" w:rsidR="00897986" w:rsidRPr="009B6FBA" w:rsidRDefault="00897986" w:rsidP="00897986">
      <w:pPr>
        <w:pStyle w:val="PL"/>
        <w:shd w:val="clear" w:color="auto" w:fill="E6E6E6"/>
        <w:rPr>
          <w:snapToGrid w:val="0"/>
        </w:rPr>
      </w:pPr>
      <w:r w:rsidRPr="00833DB7">
        <w:rPr>
          <w:snapToGrid w:val="0"/>
          <w:lang w:val="fi-FI"/>
        </w:rPr>
        <w:tab/>
      </w:r>
      <w:r w:rsidRPr="009B6FBA">
        <w:rPr>
          <w:snapToGrid w:val="0"/>
        </w:rPr>
        <w:t>},</w:t>
      </w:r>
    </w:p>
    <w:p w14:paraId="48B5441F" w14:textId="77777777" w:rsidR="00897986" w:rsidRPr="009B6FBA" w:rsidRDefault="00897986" w:rsidP="00897986">
      <w:pPr>
        <w:pStyle w:val="PL"/>
        <w:shd w:val="clear" w:color="auto" w:fill="E6E6E6"/>
        <w:rPr>
          <w:snapToGrid w:val="0"/>
        </w:rPr>
      </w:pPr>
      <w:r w:rsidRPr="009B6FBA">
        <w:rPr>
          <w:snapToGrid w:val="0"/>
        </w:rPr>
        <w:tab/>
        <w:t>nr-CellGlobalID-r16</w:t>
      </w:r>
      <w:r w:rsidRPr="009B6FBA">
        <w:rPr>
          <w:snapToGrid w:val="0"/>
        </w:rPr>
        <w:tab/>
      </w:r>
      <w:r w:rsidRPr="009B6FBA">
        <w:rPr>
          <w:snapToGrid w:val="0"/>
        </w:rPr>
        <w:tab/>
      </w:r>
      <w:r w:rsidRPr="009B6FBA">
        <w:rPr>
          <w:snapToGrid w:val="0"/>
        </w:rPr>
        <w:tab/>
      </w:r>
      <w:r w:rsidRPr="009B6FBA">
        <w:rPr>
          <w:snapToGrid w:val="0"/>
        </w:rPr>
        <w:tab/>
        <w:t>NCGI-r15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6D032AC8" w14:textId="77777777" w:rsidR="00897986" w:rsidRPr="009B6FBA" w:rsidRDefault="00897986" w:rsidP="00897986">
      <w:pPr>
        <w:pStyle w:val="PL"/>
        <w:shd w:val="clear" w:color="auto" w:fill="E6E6E6"/>
      </w:pPr>
      <w:r w:rsidRPr="009B6FBA">
        <w:rPr>
          <w:snapToGrid w:val="0"/>
        </w:rPr>
        <w:tab/>
        <w:t>systemFrameNumber-r16</w:t>
      </w:r>
      <w:r w:rsidRPr="009B6FBA">
        <w:rPr>
          <w:snapToGrid w:val="0"/>
        </w:rPr>
        <w:tab/>
      </w:r>
      <w:r w:rsidRPr="009B6FBA">
        <w:rPr>
          <w:snapToGrid w:val="0"/>
        </w:rPr>
        <w:tab/>
      </w:r>
      <w:r w:rsidRPr="009B6FBA">
        <w:rPr>
          <w:snapToGrid w:val="0"/>
        </w:rPr>
        <w:tab/>
        <w:t>BIT STRING (SIZE (10))</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r w:rsidRPr="009B6FBA">
        <w:tab/>
        <w:t>resultsSSB-Cell-r16</w:t>
      </w:r>
      <w:r w:rsidRPr="009B6FBA">
        <w:tab/>
      </w:r>
      <w:r w:rsidRPr="009B6FBA">
        <w:tab/>
      </w:r>
      <w:r w:rsidRPr="009B6FBA">
        <w:tab/>
      </w:r>
      <w:r w:rsidRPr="009B6FBA">
        <w:tab/>
        <w:t>MeasQuantityResults-r16</w:t>
      </w:r>
      <w:r w:rsidRPr="009B6FBA">
        <w:tab/>
      </w:r>
      <w:r w:rsidRPr="009B6FBA">
        <w:tab/>
      </w:r>
      <w:r w:rsidRPr="009B6FBA">
        <w:tab/>
      </w:r>
      <w:r w:rsidRPr="009B6FBA">
        <w:tab/>
      </w:r>
      <w:r w:rsidRPr="009B6FBA">
        <w:tab/>
      </w:r>
      <w:r w:rsidRPr="009B6FBA">
        <w:tab/>
        <w:t>OPTIONAL,</w:t>
      </w:r>
    </w:p>
    <w:p w14:paraId="2D8D2C79" w14:textId="77777777" w:rsidR="00897986" w:rsidRPr="009B6FBA" w:rsidRDefault="00897986" w:rsidP="00897986">
      <w:pPr>
        <w:pStyle w:val="PL"/>
        <w:shd w:val="clear" w:color="auto" w:fill="E6E6E6"/>
      </w:pPr>
      <w:r w:rsidRPr="009B6FBA">
        <w:tab/>
        <w:t>resultsCSI-RS-Cell-r16</w:t>
      </w:r>
      <w:r w:rsidRPr="009B6FBA">
        <w:tab/>
      </w:r>
      <w:r w:rsidRPr="009B6FBA">
        <w:tab/>
      </w:r>
      <w:r w:rsidRPr="009B6FBA">
        <w:tab/>
        <w:t>MeasQuantityResults-r16</w:t>
      </w:r>
      <w:r w:rsidRPr="009B6FBA">
        <w:tab/>
      </w:r>
      <w:r w:rsidRPr="009B6FBA">
        <w:tab/>
      </w:r>
      <w:r w:rsidRPr="009B6FBA">
        <w:tab/>
      </w:r>
      <w:r w:rsidRPr="009B6FBA">
        <w:tab/>
      </w:r>
      <w:r w:rsidRPr="009B6FBA">
        <w:tab/>
      </w:r>
      <w:r w:rsidRPr="009B6FBA">
        <w:tab/>
        <w:t>OPTIONAL,</w:t>
      </w:r>
    </w:p>
    <w:p w14:paraId="1BEFF480" w14:textId="77777777" w:rsidR="00897986" w:rsidRPr="009B6FBA" w:rsidRDefault="00897986" w:rsidP="00897986">
      <w:pPr>
        <w:pStyle w:val="PL"/>
        <w:shd w:val="clear" w:color="auto" w:fill="E6E6E6"/>
      </w:pPr>
      <w:r w:rsidRPr="009B6FBA">
        <w:tab/>
        <w:t>resultsSSB-Indexes-r16</w:t>
      </w:r>
      <w:r w:rsidRPr="009B6FBA">
        <w:tab/>
      </w:r>
      <w:r w:rsidRPr="009B6FBA">
        <w:tab/>
      </w:r>
      <w:r w:rsidRPr="009B6FBA">
        <w:tab/>
        <w:t>ResultsPerSSB-IndexList-r16</w:t>
      </w:r>
      <w:r w:rsidRPr="009B6FBA">
        <w:tab/>
      </w:r>
      <w:r w:rsidRPr="009B6FBA">
        <w:tab/>
      </w:r>
      <w:r w:rsidRPr="009B6FBA">
        <w:tab/>
      </w:r>
      <w:r w:rsidRPr="009B6FBA">
        <w:tab/>
      </w:r>
      <w:r w:rsidRPr="009B6FBA">
        <w:tab/>
        <w:t>OPTIONAL,</w:t>
      </w:r>
    </w:p>
    <w:p w14:paraId="5F83A478" w14:textId="77777777" w:rsidR="00897986" w:rsidRPr="009B6FBA" w:rsidRDefault="00897986" w:rsidP="00897986">
      <w:pPr>
        <w:pStyle w:val="PL"/>
        <w:shd w:val="clear" w:color="auto" w:fill="E6E6E6"/>
      </w:pPr>
      <w:r w:rsidRPr="009B6FBA">
        <w:tab/>
        <w:t>resultsCSI-RS-Indexes-r16</w:t>
      </w:r>
      <w:r w:rsidRPr="009B6FBA">
        <w:tab/>
      </w:r>
      <w:r w:rsidRPr="009B6FBA">
        <w:tab/>
        <w:t>ResultsPerCSI-RS-IndexList-r16</w:t>
      </w:r>
      <w:r w:rsidRPr="009B6FBA">
        <w:tab/>
      </w:r>
      <w:r w:rsidRPr="009B6FBA">
        <w:tab/>
      </w:r>
      <w:r w:rsidRPr="009B6FBA">
        <w:tab/>
      </w:r>
      <w:r w:rsidRPr="009B6FBA">
        <w:tab/>
        <w:t>OPTIONAL,</w:t>
      </w:r>
    </w:p>
    <w:p w14:paraId="584984DB" w14:textId="77777777" w:rsidR="00897986" w:rsidRPr="009B6FBA" w:rsidRDefault="00897986" w:rsidP="00897986">
      <w:pPr>
        <w:pStyle w:val="PL"/>
        <w:shd w:val="clear" w:color="auto" w:fill="E6E6E6"/>
        <w:rPr>
          <w:snapToGrid w:val="0"/>
        </w:rPr>
      </w:pPr>
      <w:r w:rsidRPr="009B6FBA">
        <w:rPr>
          <w:snapToGrid w:val="0"/>
        </w:rPr>
        <w:tab/>
        <w:t>...</w:t>
      </w:r>
    </w:p>
    <w:p w14:paraId="177AA9AA" w14:textId="77777777" w:rsidR="00897986" w:rsidRPr="009B6FBA" w:rsidRDefault="00897986" w:rsidP="00897986">
      <w:pPr>
        <w:pStyle w:val="PL"/>
        <w:shd w:val="clear" w:color="auto" w:fill="E6E6E6"/>
        <w:rPr>
          <w:snapToGrid w:val="0"/>
        </w:rPr>
      </w:pPr>
      <w:r w:rsidRPr="009B6FBA">
        <w:rPr>
          <w:snapToGrid w:val="0"/>
        </w:rPr>
        <w:t>}</w:t>
      </w:r>
    </w:p>
    <w:p w14:paraId="57CBAC02" w14:textId="77777777" w:rsidR="009E61AC" w:rsidRPr="009B6FBA" w:rsidRDefault="009E61AC" w:rsidP="009E61AC">
      <w:pPr>
        <w:pStyle w:val="PL"/>
        <w:shd w:val="clear" w:color="auto" w:fill="E6E6E6"/>
        <w:rPr>
          <w:snapToGrid w:val="0"/>
        </w:rPr>
      </w:pPr>
    </w:p>
    <w:p w14:paraId="3B92ACFB" w14:textId="77777777" w:rsidR="009E61AC" w:rsidRPr="009B6FBA" w:rsidRDefault="009E61AC" w:rsidP="009E61AC">
      <w:pPr>
        <w:pStyle w:val="PL"/>
        <w:shd w:val="clear" w:color="auto" w:fill="E6E6E6"/>
      </w:pPr>
      <w:r w:rsidRPr="009B6FBA">
        <w:t>MeasQuantityResults-r16 ::= SEQUENCE {</w:t>
      </w:r>
    </w:p>
    <w:p w14:paraId="0502F460" w14:textId="77777777" w:rsidR="009E61AC" w:rsidRPr="009B6FBA" w:rsidRDefault="009E61AC" w:rsidP="009E61AC">
      <w:pPr>
        <w:pStyle w:val="PL"/>
        <w:shd w:val="clear" w:color="auto" w:fill="E6E6E6"/>
      </w:pPr>
      <w:r w:rsidRPr="009B6FBA">
        <w:tab/>
        <w:t>nr-RSRP-r16</w:t>
      </w:r>
      <w:r w:rsidRPr="009B6FBA">
        <w:tab/>
      </w:r>
      <w:r w:rsidR="00897986" w:rsidRPr="009B6FBA">
        <w:tab/>
      </w:r>
      <w:r w:rsidR="00897986" w:rsidRPr="009B6FBA">
        <w:tab/>
      </w:r>
      <w:r w:rsidR="00897986" w:rsidRPr="009B6FBA">
        <w:tab/>
      </w:r>
      <w:r w:rsidR="00897986" w:rsidRPr="009B6FBA">
        <w:tab/>
      </w:r>
      <w:r w:rsidR="00897986" w:rsidRPr="009B6FBA">
        <w:tab/>
      </w:r>
      <w:r w:rsidRPr="009B6FBA">
        <w:t>INTEGER (0..127)</w:t>
      </w:r>
      <w:r w:rsidRPr="009B6FBA">
        <w:tab/>
      </w:r>
      <w:r w:rsidRPr="009B6FBA">
        <w:tab/>
      </w:r>
      <w:r w:rsidR="00897986" w:rsidRPr="009B6FBA">
        <w:tab/>
      </w:r>
      <w:r w:rsidR="00897986" w:rsidRPr="009B6FBA">
        <w:tab/>
      </w:r>
      <w:r w:rsidR="00897986" w:rsidRPr="009B6FBA">
        <w:tab/>
      </w:r>
      <w:r w:rsidR="00897986" w:rsidRPr="009B6FBA">
        <w:tab/>
      </w:r>
      <w:r w:rsidR="00897986" w:rsidRPr="009B6FBA">
        <w:tab/>
      </w:r>
      <w:r w:rsidRPr="009B6FBA">
        <w:t>OPTIONAL,</w:t>
      </w:r>
    </w:p>
    <w:p w14:paraId="5D65BC86" w14:textId="77777777" w:rsidR="009E61AC" w:rsidRPr="009B6FBA" w:rsidRDefault="009E61AC" w:rsidP="009E61AC">
      <w:pPr>
        <w:pStyle w:val="PL"/>
        <w:shd w:val="clear" w:color="auto" w:fill="E6E6E6"/>
      </w:pPr>
      <w:r w:rsidRPr="009B6FBA">
        <w:tab/>
        <w:t>nr-RSRQ-r16</w:t>
      </w:r>
      <w:r w:rsidRPr="009B6FBA">
        <w:tab/>
      </w:r>
      <w:r w:rsidR="00897986" w:rsidRPr="009B6FBA">
        <w:tab/>
      </w:r>
      <w:r w:rsidR="00897986" w:rsidRPr="009B6FBA">
        <w:tab/>
      </w:r>
      <w:r w:rsidR="00897986" w:rsidRPr="009B6FBA">
        <w:tab/>
      </w:r>
      <w:r w:rsidR="00897986" w:rsidRPr="009B6FBA">
        <w:tab/>
      </w:r>
      <w:r w:rsidR="00897986" w:rsidRPr="009B6FBA">
        <w:tab/>
      </w:r>
      <w:r w:rsidRPr="009B6FBA">
        <w:t>INTEGER (0..127)</w:t>
      </w:r>
      <w:r w:rsidRPr="009B6FBA">
        <w:tab/>
      </w:r>
      <w:r w:rsidRPr="009B6FBA">
        <w:tab/>
      </w:r>
      <w:r w:rsidR="00897986" w:rsidRPr="009B6FBA">
        <w:tab/>
      </w:r>
      <w:r w:rsidR="00897986" w:rsidRPr="009B6FBA">
        <w:tab/>
      </w:r>
      <w:r w:rsidR="00897986" w:rsidRPr="009B6FBA">
        <w:tab/>
      </w:r>
      <w:r w:rsidR="00897986" w:rsidRPr="009B6FBA">
        <w:tab/>
      </w:r>
      <w:r w:rsidR="00897986" w:rsidRPr="009B6FBA">
        <w:tab/>
      </w:r>
      <w:r w:rsidRPr="009B6FBA">
        <w:t>OPTIONAL</w:t>
      </w:r>
    </w:p>
    <w:p w14:paraId="22FE3C9E" w14:textId="77777777" w:rsidR="009E61AC" w:rsidRPr="009B6FBA" w:rsidRDefault="009E61AC" w:rsidP="009E61AC">
      <w:pPr>
        <w:pStyle w:val="PL"/>
        <w:shd w:val="clear" w:color="auto" w:fill="E6E6E6"/>
      </w:pPr>
      <w:r w:rsidRPr="009B6FBA">
        <w:t>}</w:t>
      </w:r>
    </w:p>
    <w:p w14:paraId="0E684E5F" w14:textId="77777777" w:rsidR="009E61AC" w:rsidRPr="009B6FBA" w:rsidRDefault="009E61AC" w:rsidP="009E61AC">
      <w:pPr>
        <w:pStyle w:val="PL"/>
        <w:shd w:val="clear" w:color="auto" w:fill="E6E6E6"/>
      </w:pPr>
    </w:p>
    <w:p w14:paraId="5293453D" w14:textId="77777777" w:rsidR="009E61AC" w:rsidRPr="009B6FBA" w:rsidRDefault="009E61AC" w:rsidP="009E61AC">
      <w:pPr>
        <w:pStyle w:val="PL"/>
        <w:shd w:val="clear" w:color="auto" w:fill="E6E6E6"/>
      </w:pPr>
      <w:r w:rsidRPr="009B6FBA">
        <w:t>ResultsPerSSB-IndexList-r16::= SEQUENCE (SIZE (1..64)) OF ResultsPerSSB-Index-r16</w:t>
      </w:r>
    </w:p>
    <w:p w14:paraId="76D40DDF" w14:textId="77777777" w:rsidR="009E61AC" w:rsidRPr="009B6FBA" w:rsidRDefault="009E61AC" w:rsidP="009E61AC">
      <w:pPr>
        <w:pStyle w:val="PL"/>
        <w:shd w:val="clear" w:color="auto" w:fill="E6E6E6"/>
      </w:pPr>
    </w:p>
    <w:p w14:paraId="4025269D" w14:textId="77777777" w:rsidR="009E61AC" w:rsidRPr="009B6FBA" w:rsidRDefault="009E61AC" w:rsidP="009E61AC">
      <w:pPr>
        <w:pStyle w:val="PL"/>
        <w:shd w:val="clear" w:color="auto" w:fill="E6E6E6"/>
      </w:pPr>
      <w:r w:rsidRPr="009B6FBA">
        <w:t>ResultsPerSSB-Index-r16 ::= SEQUENCE {</w:t>
      </w:r>
    </w:p>
    <w:p w14:paraId="6C471F96" w14:textId="77777777" w:rsidR="009E61AC" w:rsidRPr="009B6FBA" w:rsidRDefault="009E61AC" w:rsidP="009E61AC">
      <w:pPr>
        <w:pStyle w:val="PL"/>
        <w:shd w:val="clear" w:color="auto" w:fill="E6E6E6"/>
      </w:pPr>
      <w:r w:rsidRPr="009B6FBA">
        <w:tab/>
        <w:t>ssb-Index-r16</w:t>
      </w:r>
      <w:r w:rsidRPr="009B6FBA">
        <w:tab/>
      </w:r>
      <w:r w:rsidRPr="009B6FBA">
        <w:tab/>
      </w:r>
      <w:r w:rsidRPr="009B6FBA">
        <w:tab/>
      </w:r>
      <w:r w:rsidRPr="009B6FBA">
        <w:tab/>
      </w:r>
      <w:r w:rsidRPr="009B6FBA">
        <w:tab/>
        <w:t>INTEGER (0..63),</w:t>
      </w:r>
    </w:p>
    <w:p w14:paraId="7F93B36D" w14:textId="77777777" w:rsidR="009E61AC" w:rsidRPr="009B6FBA" w:rsidRDefault="009E61AC" w:rsidP="009E61AC">
      <w:pPr>
        <w:pStyle w:val="PL"/>
        <w:shd w:val="clear" w:color="auto" w:fill="E6E6E6"/>
      </w:pPr>
      <w:r w:rsidRPr="009B6FBA">
        <w:tab/>
        <w:t>ssb-Results-r16</w:t>
      </w:r>
      <w:r w:rsidRPr="009B6FBA">
        <w:tab/>
      </w:r>
      <w:r w:rsidRPr="009B6FBA">
        <w:tab/>
      </w:r>
      <w:r w:rsidRPr="009B6FBA">
        <w:tab/>
      </w:r>
      <w:r w:rsidRPr="009B6FBA">
        <w:tab/>
      </w:r>
      <w:r w:rsidRPr="009B6FBA">
        <w:tab/>
        <w:t>MeasQuantityResults-r16</w:t>
      </w:r>
    </w:p>
    <w:p w14:paraId="60575934" w14:textId="77777777" w:rsidR="009E61AC" w:rsidRPr="009B6FBA" w:rsidRDefault="009E61AC" w:rsidP="009E61AC">
      <w:pPr>
        <w:pStyle w:val="PL"/>
        <w:shd w:val="clear" w:color="auto" w:fill="E6E6E6"/>
      </w:pPr>
      <w:r w:rsidRPr="009B6FBA">
        <w:t>}</w:t>
      </w:r>
    </w:p>
    <w:p w14:paraId="1205FC6E" w14:textId="77777777" w:rsidR="009E61AC" w:rsidRPr="009B6FBA" w:rsidRDefault="009E61AC" w:rsidP="009E61AC">
      <w:pPr>
        <w:pStyle w:val="PL"/>
        <w:shd w:val="clear" w:color="auto" w:fill="E6E6E6"/>
      </w:pPr>
    </w:p>
    <w:p w14:paraId="0AB1C7F4" w14:textId="77777777" w:rsidR="009E61AC" w:rsidRPr="009B6FBA" w:rsidRDefault="009E61AC" w:rsidP="009E61AC">
      <w:pPr>
        <w:pStyle w:val="PL"/>
        <w:shd w:val="clear" w:color="auto" w:fill="E6E6E6"/>
      </w:pPr>
      <w:r w:rsidRPr="009B6FBA">
        <w:t>ResultsPerCSI-RS-IndexList-r16::= SEQUENCE (SIZE (1..64)) OF ResultsPerCSI-RS-Index-r16</w:t>
      </w:r>
    </w:p>
    <w:p w14:paraId="615093C3" w14:textId="77777777" w:rsidR="009E61AC" w:rsidRPr="009B6FBA" w:rsidRDefault="009E61AC" w:rsidP="009E61AC">
      <w:pPr>
        <w:pStyle w:val="PL"/>
        <w:shd w:val="clear" w:color="auto" w:fill="E6E6E6"/>
      </w:pPr>
    </w:p>
    <w:p w14:paraId="6B417B8D" w14:textId="77777777" w:rsidR="009E61AC" w:rsidRPr="009B6FBA" w:rsidRDefault="009E61AC" w:rsidP="009E61AC">
      <w:pPr>
        <w:pStyle w:val="PL"/>
        <w:shd w:val="clear" w:color="auto" w:fill="E6E6E6"/>
      </w:pPr>
      <w:r w:rsidRPr="009B6FBA">
        <w:t>ResultsPerCSI-RS-Index-r16 ::= SEQUENCE {</w:t>
      </w:r>
    </w:p>
    <w:p w14:paraId="4A2DB6A6" w14:textId="77777777" w:rsidR="009E61AC" w:rsidRPr="009B6FBA" w:rsidRDefault="009E61AC" w:rsidP="009E61AC">
      <w:pPr>
        <w:pStyle w:val="PL"/>
        <w:shd w:val="clear" w:color="auto" w:fill="E6E6E6"/>
      </w:pPr>
      <w:r w:rsidRPr="009B6FBA">
        <w:tab/>
        <w:t>csi-RS-Index-r16</w:t>
      </w:r>
      <w:r w:rsidRPr="009B6FBA">
        <w:tab/>
      </w:r>
      <w:r w:rsidRPr="009B6FBA">
        <w:tab/>
      </w:r>
      <w:r w:rsidRPr="009B6FBA">
        <w:tab/>
      </w:r>
      <w:r w:rsidRPr="009B6FBA">
        <w:tab/>
        <w:t>INTEGER (0..95),</w:t>
      </w:r>
    </w:p>
    <w:p w14:paraId="56C4E3D5" w14:textId="77777777" w:rsidR="009E61AC" w:rsidRPr="009B6FBA" w:rsidRDefault="009E61AC" w:rsidP="009E61AC">
      <w:pPr>
        <w:pStyle w:val="PL"/>
        <w:shd w:val="clear" w:color="auto" w:fill="E6E6E6"/>
      </w:pPr>
      <w:r w:rsidRPr="009B6FBA">
        <w:tab/>
        <w:t>csi-RS-Results-r16</w:t>
      </w:r>
      <w:r w:rsidRPr="009B6FBA">
        <w:tab/>
      </w:r>
      <w:r w:rsidRPr="009B6FBA">
        <w:tab/>
      </w:r>
      <w:r w:rsidRPr="009B6FBA">
        <w:tab/>
      </w:r>
      <w:r w:rsidRPr="009B6FBA">
        <w:tab/>
        <w:t>MeasQuantityResults-r16</w:t>
      </w:r>
    </w:p>
    <w:p w14:paraId="5A6540F0" w14:textId="77777777" w:rsidR="009E61AC" w:rsidRPr="009B6FBA" w:rsidRDefault="009E61AC" w:rsidP="009E61AC">
      <w:pPr>
        <w:pStyle w:val="PL"/>
        <w:shd w:val="clear" w:color="auto" w:fill="E6E6E6"/>
      </w:pPr>
      <w:r w:rsidRPr="009B6FBA">
        <w:t>}</w:t>
      </w:r>
    </w:p>
    <w:p w14:paraId="797919DD" w14:textId="77777777" w:rsidR="009E61AC" w:rsidRPr="009B6FBA" w:rsidRDefault="009E61AC" w:rsidP="009E61AC">
      <w:pPr>
        <w:pStyle w:val="PL"/>
        <w:shd w:val="clear" w:color="auto" w:fill="E6E6E6"/>
        <w:rPr>
          <w:snapToGrid w:val="0"/>
        </w:rPr>
      </w:pPr>
    </w:p>
    <w:p w14:paraId="35E23BF5" w14:textId="77777777" w:rsidR="009E61AC" w:rsidRPr="009B6FBA" w:rsidRDefault="009E61AC" w:rsidP="009E61AC">
      <w:pPr>
        <w:pStyle w:val="PL"/>
        <w:shd w:val="clear" w:color="auto" w:fill="E6E6E6"/>
      </w:pPr>
      <w:r w:rsidRPr="009B6FBA">
        <w:t>-- ASN1STOP</w:t>
      </w:r>
    </w:p>
    <w:p w14:paraId="4322E578" w14:textId="77777777" w:rsidR="009E61AC" w:rsidRPr="009B6FB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5C884BF4" w14:textId="77777777" w:rsidTr="00557BF2">
        <w:trPr>
          <w:cantSplit/>
          <w:tblHeader/>
        </w:trPr>
        <w:tc>
          <w:tcPr>
            <w:tcW w:w="9639" w:type="dxa"/>
          </w:tcPr>
          <w:p w14:paraId="2CCA00AA" w14:textId="77777777" w:rsidR="009E61AC" w:rsidRPr="009B6FBA" w:rsidRDefault="009E61AC" w:rsidP="00557BF2">
            <w:pPr>
              <w:pStyle w:val="TAH"/>
              <w:keepNext w:val="0"/>
              <w:keepLines w:val="0"/>
              <w:widowControl w:val="0"/>
            </w:pPr>
            <w:r w:rsidRPr="009B6FBA">
              <w:rPr>
                <w:i/>
              </w:rPr>
              <w:t>NR-ECID-SignalMeasurementInformation</w:t>
            </w:r>
            <w:r w:rsidRPr="009B6FBA">
              <w:rPr>
                <w:iCs/>
                <w:noProof/>
              </w:rPr>
              <w:t xml:space="preserve"> field descriptions</w:t>
            </w:r>
          </w:p>
        </w:tc>
      </w:tr>
      <w:tr w:rsidR="009B6FBA" w:rsidRPr="009B6FBA" w14:paraId="68D970FB" w14:textId="77777777" w:rsidTr="00557BF2">
        <w:trPr>
          <w:cantSplit/>
          <w:tblHeader/>
        </w:trPr>
        <w:tc>
          <w:tcPr>
            <w:tcW w:w="9639" w:type="dxa"/>
          </w:tcPr>
          <w:p w14:paraId="73D6B371" w14:textId="77777777" w:rsidR="00897986" w:rsidRPr="009B6FBA" w:rsidRDefault="00897986" w:rsidP="00897986">
            <w:pPr>
              <w:pStyle w:val="TAL"/>
              <w:keepNext w:val="0"/>
              <w:keepLines w:val="0"/>
              <w:widowControl w:val="0"/>
              <w:rPr>
                <w:b/>
                <w:i/>
                <w:snapToGrid w:val="0"/>
              </w:rPr>
            </w:pPr>
            <w:r w:rsidRPr="009B6FBA">
              <w:rPr>
                <w:b/>
                <w:i/>
                <w:snapToGrid w:val="0"/>
              </w:rPr>
              <w:t>nr-PrimaryCellMeasuredResults</w:t>
            </w:r>
          </w:p>
          <w:p w14:paraId="0EAEF429" w14:textId="30F5522A" w:rsidR="00897986" w:rsidRPr="009B6FBA" w:rsidRDefault="00897986" w:rsidP="00C614E7">
            <w:pPr>
              <w:pStyle w:val="TAL"/>
            </w:pPr>
            <w:r w:rsidRPr="009B6FBA">
              <w:rPr>
                <w:snapToGrid w:val="0"/>
              </w:rPr>
              <w:t xml:space="preserve">This field contains the </w:t>
            </w:r>
            <w:r w:rsidR="00E62270" w:rsidRPr="009B6FBA">
              <w:rPr>
                <w:snapToGrid w:val="0"/>
              </w:rPr>
              <w:t xml:space="preserve">NR </w:t>
            </w:r>
            <w:r w:rsidRPr="009B6FBA">
              <w:rPr>
                <w:snapToGrid w:val="0"/>
              </w:rPr>
              <w:t>E-CID measurements for the primary cell.</w:t>
            </w:r>
          </w:p>
        </w:tc>
      </w:tr>
      <w:tr w:rsidR="009B6FBA" w:rsidRPr="009B6FBA" w14:paraId="4C9442B6" w14:textId="77777777" w:rsidTr="00557BF2">
        <w:trPr>
          <w:cantSplit/>
          <w:tblHeader/>
        </w:trPr>
        <w:tc>
          <w:tcPr>
            <w:tcW w:w="9639" w:type="dxa"/>
          </w:tcPr>
          <w:p w14:paraId="78D02DD7" w14:textId="77777777" w:rsidR="00897986" w:rsidRPr="009B6FBA" w:rsidRDefault="00897986" w:rsidP="00C614E7">
            <w:pPr>
              <w:pStyle w:val="TAL"/>
              <w:rPr>
                <w:b/>
                <w:bCs/>
                <w:i/>
                <w:iCs/>
                <w:snapToGrid w:val="0"/>
              </w:rPr>
            </w:pPr>
            <w:r w:rsidRPr="009B6FBA">
              <w:rPr>
                <w:b/>
                <w:bCs/>
                <w:i/>
                <w:iCs/>
                <w:snapToGrid w:val="0"/>
              </w:rPr>
              <w:t>nr-MeasuredResultsList</w:t>
            </w:r>
          </w:p>
          <w:p w14:paraId="657B7715" w14:textId="781D510E" w:rsidR="00897986" w:rsidRPr="009B6FBA" w:rsidRDefault="00897986" w:rsidP="00897986">
            <w:pPr>
              <w:pStyle w:val="TAL"/>
            </w:pPr>
            <w:r w:rsidRPr="009B6FBA">
              <w:rPr>
                <w:bCs/>
                <w:iCs/>
                <w:snapToGrid w:val="0"/>
              </w:rPr>
              <w:t xml:space="preserve">This field contains the </w:t>
            </w:r>
            <w:r w:rsidR="00E62270" w:rsidRPr="009B6FBA">
              <w:rPr>
                <w:snapToGrid w:val="0"/>
              </w:rPr>
              <w:t xml:space="preserve">NR </w:t>
            </w:r>
            <w:r w:rsidRPr="009B6FBA">
              <w:rPr>
                <w:bCs/>
                <w:iCs/>
                <w:snapToGrid w:val="0"/>
              </w:rPr>
              <w:t>E</w:t>
            </w:r>
            <w:r w:rsidR="00E62270" w:rsidRPr="009B6FBA">
              <w:rPr>
                <w:bCs/>
                <w:iCs/>
                <w:snapToGrid w:val="0"/>
              </w:rPr>
              <w:t>-</w:t>
            </w:r>
            <w:r w:rsidRPr="009B6FBA">
              <w:rPr>
                <w:bCs/>
                <w:iCs/>
                <w:snapToGrid w:val="0"/>
              </w:rPr>
              <w:t>CID measurements for up to 32 neighbour cells.</w:t>
            </w:r>
          </w:p>
        </w:tc>
      </w:tr>
      <w:tr w:rsidR="009B6FBA" w:rsidRPr="009B6FBA" w14:paraId="5E729652" w14:textId="77777777" w:rsidTr="00557BF2">
        <w:trPr>
          <w:cantSplit/>
          <w:tblHeader/>
        </w:trPr>
        <w:tc>
          <w:tcPr>
            <w:tcW w:w="9639" w:type="dxa"/>
          </w:tcPr>
          <w:p w14:paraId="6ED0110A" w14:textId="77777777" w:rsidR="00897986" w:rsidRPr="009B6FBA" w:rsidRDefault="00897986" w:rsidP="00C614E7">
            <w:pPr>
              <w:pStyle w:val="TAL"/>
              <w:rPr>
                <w:b/>
                <w:bCs/>
                <w:i/>
                <w:iCs/>
                <w:snapToGrid w:val="0"/>
              </w:rPr>
            </w:pPr>
            <w:r w:rsidRPr="009B6FBA">
              <w:rPr>
                <w:b/>
                <w:bCs/>
                <w:i/>
                <w:iCs/>
                <w:snapToGrid w:val="0"/>
              </w:rPr>
              <w:t>nr-PhysCellID</w:t>
            </w:r>
          </w:p>
          <w:p w14:paraId="3F2A8D11" w14:textId="77777777" w:rsidR="00897986" w:rsidRPr="009B6FBA" w:rsidRDefault="00897986" w:rsidP="00897986">
            <w:pPr>
              <w:pStyle w:val="TAL"/>
            </w:pPr>
            <w:r w:rsidRPr="009B6FBA">
              <w:rPr>
                <w:bCs/>
                <w:iCs/>
                <w:snapToGrid w:val="0"/>
              </w:rPr>
              <w:t>This field specifies the NR physical cell identity of the measured cell.</w:t>
            </w:r>
          </w:p>
        </w:tc>
      </w:tr>
      <w:tr w:rsidR="009B6FBA" w:rsidRPr="009B6FBA" w14:paraId="7C5D1F3B" w14:textId="77777777" w:rsidTr="00557BF2">
        <w:trPr>
          <w:cantSplit/>
          <w:tblHeader/>
        </w:trPr>
        <w:tc>
          <w:tcPr>
            <w:tcW w:w="9639" w:type="dxa"/>
          </w:tcPr>
          <w:p w14:paraId="6CFDBD20" w14:textId="77777777" w:rsidR="00897986" w:rsidRPr="009B6FBA" w:rsidRDefault="00897986" w:rsidP="00C614E7">
            <w:pPr>
              <w:pStyle w:val="TAL"/>
              <w:rPr>
                <w:b/>
                <w:bCs/>
                <w:i/>
                <w:iCs/>
                <w:snapToGrid w:val="0"/>
              </w:rPr>
            </w:pPr>
            <w:r w:rsidRPr="009B6FBA">
              <w:rPr>
                <w:b/>
                <w:bCs/>
                <w:i/>
                <w:iCs/>
                <w:snapToGrid w:val="0"/>
              </w:rPr>
              <w:t>nr-ARFCN</w:t>
            </w:r>
          </w:p>
          <w:p w14:paraId="5D4D5FB2" w14:textId="77777777" w:rsidR="00897986" w:rsidRPr="009B6FBA" w:rsidRDefault="00897986" w:rsidP="00897986">
            <w:pPr>
              <w:pStyle w:val="TAL"/>
            </w:pPr>
            <w:r w:rsidRPr="009B6FBA">
              <w:rPr>
                <w:bCs/>
                <w:iCs/>
                <w:snapToGrid w:val="0"/>
              </w:rPr>
              <w:t>This field specifies the ARFCN of the first RE of SSB</w:t>
            </w:r>
            <w:r w:rsidR="00C614E7" w:rsidRPr="009B6FBA">
              <w:rPr>
                <w:bCs/>
                <w:iCs/>
                <w:snapToGrid w:val="0"/>
              </w:rPr>
              <w:t>'</w:t>
            </w:r>
            <w:r w:rsidRPr="009B6FBA">
              <w:rPr>
                <w:bCs/>
                <w:iCs/>
                <w:snapToGrid w:val="0"/>
              </w:rPr>
              <w:t>s RB#10 or the point A of CSI-RS.</w:t>
            </w:r>
          </w:p>
        </w:tc>
      </w:tr>
      <w:tr w:rsidR="009B6FBA" w:rsidRPr="009B6FBA" w14:paraId="11310DED" w14:textId="77777777" w:rsidTr="00557BF2">
        <w:trPr>
          <w:cantSplit/>
          <w:tblHeader/>
        </w:trPr>
        <w:tc>
          <w:tcPr>
            <w:tcW w:w="9639" w:type="dxa"/>
          </w:tcPr>
          <w:p w14:paraId="1B840608" w14:textId="77777777" w:rsidR="00897986" w:rsidRPr="009B6FBA" w:rsidRDefault="00897986" w:rsidP="00C614E7">
            <w:pPr>
              <w:pStyle w:val="TAL"/>
              <w:rPr>
                <w:b/>
                <w:bCs/>
                <w:i/>
                <w:iCs/>
                <w:snapToGrid w:val="0"/>
              </w:rPr>
            </w:pPr>
            <w:r w:rsidRPr="009B6FBA">
              <w:rPr>
                <w:b/>
                <w:bCs/>
                <w:i/>
                <w:iCs/>
                <w:snapToGrid w:val="0"/>
              </w:rPr>
              <w:t>nr-CellGlobalID</w:t>
            </w:r>
          </w:p>
          <w:p w14:paraId="32E83474" w14:textId="77777777" w:rsidR="00897986" w:rsidRPr="009B6FBA" w:rsidRDefault="00897986" w:rsidP="00897986">
            <w:pPr>
              <w:pStyle w:val="TAL"/>
            </w:pPr>
            <w:r w:rsidRPr="009B6FBA">
              <w:rPr>
                <w:bCs/>
                <w:iCs/>
                <w:snapToGrid w:val="0"/>
              </w:rPr>
              <w:t>This field specifies the NR cell global ID of the measured cell. The target device shall provide this field if it was able to determine the NCGI of the measured cell at the time of measurement.</w:t>
            </w:r>
          </w:p>
        </w:tc>
      </w:tr>
      <w:tr w:rsidR="009B6FBA" w:rsidRPr="009B6FBA" w14:paraId="122872A4" w14:textId="77777777" w:rsidTr="00557BF2">
        <w:trPr>
          <w:cantSplit/>
        </w:trPr>
        <w:tc>
          <w:tcPr>
            <w:tcW w:w="9639" w:type="dxa"/>
          </w:tcPr>
          <w:p w14:paraId="21EFF106" w14:textId="77777777" w:rsidR="009E61AC" w:rsidRPr="009B6FBA" w:rsidRDefault="009E61AC" w:rsidP="00557BF2">
            <w:pPr>
              <w:pStyle w:val="TAL"/>
              <w:keepNext w:val="0"/>
              <w:keepLines w:val="0"/>
              <w:widowControl w:val="0"/>
              <w:rPr>
                <w:b/>
                <w:i/>
                <w:noProof/>
              </w:rPr>
            </w:pPr>
            <w:r w:rsidRPr="009B6FBA">
              <w:rPr>
                <w:b/>
                <w:i/>
                <w:noProof/>
              </w:rPr>
              <w:t>systemFrameNumber</w:t>
            </w:r>
          </w:p>
          <w:p w14:paraId="0CFE484D" w14:textId="77777777" w:rsidR="009E61AC" w:rsidRPr="009B6FBA" w:rsidRDefault="009E61AC" w:rsidP="00897986">
            <w:pPr>
              <w:pStyle w:val="TAL"/>
              <w:keepNext w:val="0"/>
              <w:keepLines w:val="0"/>
              <w:widowControl w:val="0"/>
              <w:rPr>
                <w:noProof/>
              </w:rPr>
            </w:pPr>
            <w:r w:rsidRPr="009B6FBA">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9B6FBA" w:rsidRPr="009B6FBA" w14:paraId="06793289" w14:textId="77777777" w:rsidTr="00557BF2">
        <w:trPr>
          <w:cantSplit/>
        </w:trPr>
        <w:tc>
          <w:tcPr>
            <w:tcW w:w="9639" w:type="dxa"/>
          </w:tcPr>
          <w:p w14:paraId="34C2A7B0" w14:textId="77777777" w:rsidR="009E61AC" w:rsidRPr="009B6FBA" w:rsidRDefault="009E61AC" w:rsidP="00557BF2">
            <w:pPr>
              <w:pStyle w:val="TAL"/>
              <w:keepNext w:val="0"/>
              <w:keepLines w:val="0"/>
              <w:widowControl w:val="0"/>
              <w:rPr>
                <w:b/>
                <w:bCs/>
                <w:i/>
                <w:iCs/>
                <w:noProof/>
              </w:rPr>
            </w:pPr>
            <w:r w:rsidRPr="009B6FBA">
              <w:rPr>
                <w:b/>
                <w:bCs/>
                <w:i/>
                <w:iCs/>
                <w:noProof/>
              </w:rPr>
              <w:t>resultsSSB-Cell</w:t>
            </w:r>
          </w:p>
          <w:p w14:paraId="2AA7E7ED" w14:textId="77777777" w:rsidR="009E61AC" w:rsidRPr="009B6FBA" w:rsidRDefault="009E61AC" w:rsidP="00557BF2">
            <w:pPr>
              <w:pStyle w:val="TAL"/>
              <w:keepNext w:val="0"/>
              <w:keepLines w:val="0"/>
              <w:widowControl w:val="0"/>
              <w:rPr>
                <w:b/>
                <w:i/>
                <w:noProof/>
              </w:rPr>
            </w:pPr>
            <w:r w:rsidRPr="009B6FBA">
              <w:rPr>
                <w:bCs/>
                <w:iCs/>
                <w:noProof/>
              </w:rPr>
              <w:t xml:space="preserve">This </w:t>
            </w:r>
            <w:r w:rsidR="00897986" w:rsidRPr="009B6FBA">
              <w:rPr>
                <w:bCs/>
                <w:iCs/>
                <w:noProof/>
              </w:rPr>
              <w:t xml:space="preserve">field </w:t>
            </w:r>
            <w:r w:rsidRPr="009B6FBA">
              <w:rPr>
                <w:bCs/>
                <w:iCs/>
                <w:noProof/>
              </w:rPr>
              <w:t xml:space="preserve">specifies the SS </w:t>
            </w:r>
            <w:r w:rsidRPr="009B6FBA">
              <w:t>reference signal received power (SS-RSRP) and quality (SS-RSRQ) measurement aggregated at cell level, as defined in TS 38.331 [35]</w:t>
            </w:r>
            <w:r w:rsidRPr="009B6FBA">
              <w:rPr>
                <w:noProof/>
              </w:rPr>
              <w:t>.</w:t>
            </w:r>
          </w:p>
        </w:tc>
      </w:tr>
      <w:tr w:rsidR="009B6FBA" w:rsidRPr="009B6FBA" w14:paraId="3B357BD0" w14:textId="77777777" w:rsidTr="00557BF2">
        <w:trPr>
          <w:cantSplit/>
        </w:trPr>
        <w:tc>
          <w:tcPr>
            <w:tcW w:w="9639" w:type="dxa"/>
          </w:tcPr>
          <w:p w14:paraId="72947786" w14:textId="77777777" w:rsidR="009E61AC" w:rsidRPr="009B6FBA" w:rsidRDefault="009E61AC" w:rsidP="00557BF2">
            <w:pPr>
              <w:pStyle w:val="TAL"/>
              <w:keepNext w:val="0"/>
              <w:keepLines w:val="0"/>
              <w:widowControl w:val="0"/>
              <w:rPr>
                <w:b/>
                <w:bCs/>
                <w:i/>
                <w:iCs/>
                <w:noProof/>
              </w:rPr>
            </w:pPr>
            <w:r w:rsidRPr="009B6FBA">
              <w:rPr>
                <w:b/>
                <w:bCs/>
                <w:i/>
                <w:iCs/>
                <w:noProof/>
              </w:rPr>
              <w:t>resultsCSI-RS-Cell</w:t>
            </w:r>
          </w:p>
          <w:p w14:paraId="44BA5401" w14:textId="77777777" w:rsidR="009E61AC" w:rsidRPr="009B6FBA" w:rsidRDefault="009E61AC" w:rsidP="00557BF2">
            <w:pPr>
              <w:pStyle w:val="TAL"/>
              <w:keepNext w:val="0"/>
              <w:keepLines w:val="0"/>
              <w:widowControl w:val="0"/>
              <w:rPr>
                <w:b/>
                <w:bCs/>
                <w:i/>
                <w:iCs/>
                <w:noProof/>
              </w:rPr>
            </w:pPr>
            <w:r w:rsidRPr="009B6FBA">
              <w:rPr>
                <w:bCs/>
                <w:iCs/>
                <w:noProof/>
              </w:rPr>
              <w:t xml:space="preserve">This </w:t>
            </w:r>
            <w:r w:rsidR="00897986" w:rsidRPr="009B6FBA">
              <w:rPr>
                <w:bCs/>
                <w:iCs/>
                <w:noProof/>
              </w:rPr>
              <w:t xml:space="preserve">field </w:t>
            </w:r>
            <w:r w:rsidRPr="009B6FBA">
              <w:rPr>
                <w:bCs/>
                <w:iCs/>
                <w:noProof/>
              </w:rPr>
              <w:t xml:space="preserve">specifies the CSI-RS </w:t>
            </w:r>
            <w:r w:rsidRPr="009B6FBA">
              <w:t>reference signal received power (CSI-RSRP) and quality (CSI-RSRQ) measurement aggregated at cell level, as defined in TS 38.331 [35]</w:t>
            </w:r>
            <w:r w:rsidRPr="009B6FBA">
              <w:rPr>
                <w:noProof/>
              </w:rPr>
              <w:t>.</w:t>
            </w:r>
          </w:p>
        </w:tc>
      </w:tr>
      <w:tr w:rsidR="009B6FBA" w:rsidRPr="009B6FBA" w14:paraId="42FA59E8" w14:textId="77777777" w:rsidTr="00557BF2">
        <w:trPr>
          <w:cantSplit/>
        </w:trPr>
        <w:tc>
          <w:tcPr>
            <w:tcW w:w="9639" w:type="dxa"/>
          </w:tcPr>
          <w:p w14:paraId="0DDB9F0D" w14:textId="77777777" w:rsidR="009E61AC" w:rsidRPr="009B6FBA" w:rsidRDefault="00897986" w:rsidP="00557BF2">
            <w:pPr>
              <w:pStyle w:val="TAL"/>
              <w:keepNext w:val="0"/>
              <w:keepLines w:val="0"/>
              <w:widowControl w:val="0"/>
              <w:rPr>
                <w:b/>
                <w:bCs/>
                <w:i/>
                <w:iCs/>
                <w:noProof/>
              </w:rPr>
            </w:pPr>
            <w:r w:rsidRPr="009B6FBA">
              <w:rPr>
                <w:b/>
                <w:bCs/>
                <w:i/>
                <w:iCs/>
                <w:noProof/>
              </w:rPr>
              <w:t>resultsSSB-Indexes</w:t>
            </w:r>
          </w:p>
          <w:p w14:paraId="3D7169F3" w14:textId="77777777" w:rsidR="009E61AC" w:rsidRPr="009B6FBA" w:rsidRDefault="009E61AC" w:rsidP="00557BF2">
            <w:pPr>
              <w:pStyle w:val="TAL"/>
              <w:keepNext w:val="0"/>
              <w:keepLines w:val="0"/>
              <w:widowControl w:val="0"/>
              <w:rPr>
                <w:b/>
                <w:i/>
                <w:noProof/>
              </w:rPr>
            </w:pPr>
            <w:r w:rsidRPr="009B6FBA">
              <w:rPr>
                <w:bCs/>
                <w:iCs/>
                <w:noProof/>
              </w:rPr>
              <w:t xml:space="preserve">This </w:t>
            </w:r>
            <w:r w:rsidR="00897986" w:rsidRPr="009B6FBA">
              <w:rPr>
                <w:bCs/>
                <w:iCs/>
                <w:noProof/>
              </w:rPr>
              <w:t xml:space="preserve">field </w:t>
            </w:r>
            <w:r w:rsidRPr="009B6FBA">
              <w:rPr>
                <w:bCs/>
                <w:iCs/>
                <w:noProof/>
              </w:rPr>
              <w:t xml:space="preserve">specifies the SS </w:t>
            </w:r>
            <w:r w:rsidRPr="009B6FBA">
              <w:t>reference signal received power (SS-RSRP) and quality (SS-RSRQ) measurement per SSB resource, as defined in TS 38.331 [35]</w:t>
            </w:r>
            <w:r w:rsidRPr="009B6FBA">
              <w:rPr>
                <w:noProof/>
              </w:rPr>
              <w:t>.</w:t>
            </w:r>
          </w:p>
        </w:tc>
      </w:tr>
      <w:tr w:rsidR="009B6FBA" w:rsidRPr="009B6FBA" w14:paraId="35672007" w14:textId="77777777" w:rsidTr="00557BF2">
        <w:trPr>
          <w:cantSplit/>
        </w:trPr>
        <w:tc>
          <w:tcPr>
            <w:tcW w:w="9639" w:type="dxa"/>
          </w:tcPr>
          <w:p w14:paraId="1957EFD3" w14:textId="77777777" w:rsidR="009E61AC" w:rsidRPr="009B6FBA" w:rsidRDefault="00897986" w:rsidP="00557BF2">
            <w:pPr>
              <w:pStyle w:val="TAL"/>
              <w:keepNext w:val="0"/>
              <w:keepLines w:val="0"/>
              <w:widowControl w:val="0"/>
              <w:rPr>
                <w:b/>
                <w:bCs/>
                <w:i/>
                <w:iCs/>
                <w:noProof/>
              </w:rPr>
            </w:pPr>
            <w:r w:rsidRPr="009B6FBA">
              <w:rPr>
                <w:b/>
                <w:bCs/>
                <w:i/>
                <w:iCs/>
                <w:noProof/>
              </w:rPr>
              <w:t>resultsCSI-RS-Indexes</w:t>
            </w:r>
          </w:p>
          <w:p w14:paraId="5D98439F" w14:textId="77777777" w:rsidR="009E61AC" w:rsidRPr="009B6FBA" w:rsidRDefault="009E61AC" w:rsidP="00557BF2">
            <w:pPr>
              <w:pStyle w:val="TAL"/>
              <w:keepNext w:val="0"/>
              <w:keepLines w:val="0"/>
              <w:widowControl w:val="0"/>
              <w:rPr>
                <w:b/>
                <w:bCs/>
                <w:i/>
                <w:iCs/>
                <w:noProof/>
              </w:rPr>
            </w:pPr>
            <w:r w:rsidRPr="009B6FBA">
              <w:rPr>
                <w:bCs/>
                <w:iCs/>
                <w:noProof/>
              </w:rPr>
              <w:t xml:space="preserve">This </w:t>
            </w:r>
            <w:r w:rsidR="00897986" w:rsidRPr="009B6FBA">
              <w:rPr>
                <w:bCs/>
                <w:iCs/>
                <w:noProof/>
              </w:rPr>
              <w:t xml:space="preserve">field </w:t>
            </w:r>
            <w:r w:rsidRPr="009B6FBA">
              <w:rPr>
                <w:bCs/>
                <w:iCs/>
                <w:noProof/>
              </w:rPr>
              <w:t xml:space="preserve">specifies the CSI-RS </w:t>
            </w:r>
            <w:r w:rsidRPr="009B6FBA">
              <w:t>reference signal received power (CSI-RSRP) and quality (CSI-RSRQ) per CSI-RS resource, as defined in TS 38.331 [35]</w:t>
            </w:r>
            <w:r w:rsidRPr="009B6FBA">
              <w:rPr>
                <w:noProof/>
              </w:rPr>
              <w:t>.</w:t>
            </w:r>
          </w:p>
        </w:tc>
      </w:tr>
      <w:tr w:rsidR="009B6FBA" w:rsidRPr="009B6FBA" w14:paraId="16D14CD3" w14:textId="77777777" w:rsidTr="00DE17D8">
        <w:trPr>
          <w:cantSplit/>
        </w:trPr>
        <w:tc>
          <w:tcPr>
            <w:tcW w:w="9639" w:type="dxa"/>
          </w:tcPr>
          <w:p w14:paraId="50446A49" w14:textId="77777777" w:rsidR="007C67D4" w:rsidRPr="009B6FBA" w:rsidRDefault="007C67D4" w:rsidP="00DE17D8">
            <w:pPr>
              <w:pStyle w:val="TAL"/>
              <w:keepNext w:val="0"/>
              <w:keepLines w:val="0"/>
              <w:widowControl w:val="0"/>
              <w:rPr>
                <w:b/>
                <w:i/>
                <w:noProof/>
                <w:lang w:eastAsia="zh-CN"/>
              </w:rPr>
            </w:pPr>
            <w:r w:rsidRPr="009B6FBA">
              <w:rPr>
                <w:b/>
                <w:i/>
                <w:noProof/>
                <w:lang w:eastAsia="zh-CN"/>
              </w:rPr>
              <w:t>nr-RSRP</w:t>
            </w:r>
          </w:p>
          <w:p w14:paraId="6BAE3FC5" w14:textId="77777777" w:rsidR="007C67D4" w:rsidRPr="009B6FBA" w:rsidRDefault="007C67D4" w:rsidP="00DE17D8">
            <w:pPr>
              <w:pStyle w:val="TAL"/>
              <w:keepNext w:val="0"/>
              <w:keepLines w:val="0"/>
              <w:widowControl w:val="0"/>
              <w:rPr>
                <w:b/>
                <w:bCs/>
                <w:i/>
                <w:iCs/>
                <w:noProof/>
              </w:rPr>
            </w:pPr>
            <w:r w:rsidRPr="009B6FBA">
              <w:rPr>
                <w:noProof/>
                <w:lang w:eastAsia="zh-CN"/>
              </w:rPr>
              <w:t>This field specifies the integer value for RSRP measurements according to Table 10.1.6.1-1 in TS 38.133 [46].</w:t>
            </w:r>
          </w:p>
        </w:tc>
      </w:tr>
      <w:tr w:rsidR="007C67D4" w:rsidRPr="009B6FBA" w14:paraId="06D927C0" w14:textId="77777777" w:rsidTr="00DE17D8">
        <w:trPr>
          <w:cantSplit/>
        </w:trPr>
        <w:tc>
          <w:tcPr>
            <w:tcW w:w="9639" w:type="dxa"/>
          </w:tcPr>
          <w:p w14:paraId="767CEFA0" w14:textId="77777777" w:rsidR="007C67D4" w:rsidRPr="009B6FBA" w:rsidRDefault="007C67D4" w:rsidP="00DE17D8">
            <w:pPr>
              <w:pStyle w:val="TAL"/>
              <w:keepNext w:val="0"/>
              <w:keepLines w:val="0"/>
              <w:widowControl w:val="0"/>
              <w:rPr>
                <w:b/>
                <w:i/>
                <w:noProof/>
                <w:lang w:eastAsia="zh-CN"/>
              </w:rPr>
            </w:pPr>
            <w:r w:rsidRPr="009B6FBA">
              <w:rPr>
                <w:b/>
                <w:i/>
                <w:noProof/>
                <w:lang w:eastAsia="zh-CN"/>
              </w:rPr>
              <w:t>nr-RSRQ</w:t>
            </w:r>
          </w:p>
          <w:p w14:paraId="3201B713" w14:textId="77777777" w:rsidR="007C67D4" w:rsidRPr="009B6FBA" w:rsidRDefault="007C67D4" w:rsidP="00DE17D8">
            <w:pPr>
              <w:pStyle w:val="TAL"/>
              <w:keepNext w:val="0"/>
              <w:keepLines w:val="0"/>
              <w:widowControl w:val="0"/>
              <w:rPr>
                <w:b/>
                <w:bCs/>
                <w:i/>
                <w:iCs/>
                <w:noProof/>
              </w:rPr>
            </w:pPr>
            <w:r w:rsidRPr="009B6FBA">
              <w:rPr>
                <w:noProof/>
                <w:lang w:eastAsia="zh-CN"/>
              </w:rPr>
              <w:t xml:space="preserve">This field specifies the integer value for RSRQ measurements accordng to Table </w:t>
            </w:r>
            <w:r w:rsidRPr="009B6FBA">
              <w:rPr>
                <w:rFonts w:cs="v4.2.0"/>
              </w:rPr>
              <w:t xml:space="preserve">10.1.11.1-1 </w:t>
            </w:r>
            <w:r w:rsidRPr="009B6FBA">
              <w:t>in TS 38.133 [46].</w:t>
            </w:r>
          </w:p>
        </w:tc>
      </w:tr>
    </w:tbl>
    <w:p w14:paraId="53D6AE0A" w14:textId="77777777" w:rsidR="009E61AC" w:rsidRPr="009B6FBA" w:rsidRDefault="009E61AC" w:rsidP="009E61AC"/>
    <w:p w14:paraId="6DDFA5CC" w14:textId="77777777" w:rsidR="009E61AC" w:rsidRPr="009B6FBA" w:rsidRDefault="005314F9" w:rsidP="009E61AC">
      <w:pPr>
        <w:pStyle w:val="Heading4"/>
      </w:pPr>
      <w:bookmarkStart w:id="3608" w:name="_Toc37681178"/>
      <w:bookmarkStart w:id="3609" w:name="_Toc46486750"/>
      <w:bookmarkStart w:id="3610" w:name="_Toc52547095"/>
      <w:bookmarkStart w:id="3611" w:name="_Toc52547625"/>
      <w:bookmarkStart w:id="3612" w:name="_Toc52548155"/>
      <w:bookmarkStart w:id="3613" w:name="_Toc52548685"/>
      <w:bookmarkStart w:id="3614" w:name="_Toc163151541"/>
      <w:r w:rsidRPr="009B6FBA">
        <w:t>6.</w:t>
      </w:r>
      <w:r w:rsidR="00C55484" w:rsidRPr="009B6FBA">
        <w:t>5</w:t>
      </w:r>
      <w:r w:rsidR="009E61AC" w:rsidRPr="009B6FBA">
        <w:t>.</w:t>
      </w:r>
      <w:r w:rsidR="00C55484" w:rsidRPr="009B6FBA">
        <w:t>9</w:t>
      </w:r>
      <w:r w:rsidR="009E61AC" w:rsidRPr="009B6FBA">
        <w:t>.3</w:t>
      </w:r>
      <w:r w:rsidR="009E61AC" w:rsidRPr="009B6FBA">
        <w:tab/>
        <w:t>NR</w:t>
      </w:r>
      <w:r w:rsidR="00897986" w:rsidRPr="009B6FBA">
        <w:t xml:space="preserve"> </w:t>
      </w:r>
      <w:r w:rsidR="009E61AC" w:rsidRPr="009B6FBA">
        <w:t>E</w:t>
      </w:r>
      <w:r w:rsidR="00897986" w:rsidRPr="009B6FBA">
        <w:t>-</w:t>
      </w:r>
      <w:r w:rsidR="009E61AC" w:rsidRPr="009B6FBA">
        <w:t>CID Location Information Request</w:t>
      </w:r>
      <w:bookmarkEnd w:id="3608"/>
      <w:bookmarkEnd w:id="3609"/>
      <w:bookmarkEnd w:id="3610"/>
      <w:bookmarkEnd w:id="3611"/>
      <w:bookmarkEnd w:id="3612"/>
      <w:bookmarkEnd w:id="3613"/>
      <w:bookmarkEnd w:id="3614"/>
    </w:p>
    <w:p w14:paraId="37E88017" w14:textId="77777777" w:rsidR="009E61AC" w:rsidRPr="009B6FBA" w:rsidRDefault="009E61AC" w:rsidP="009E61AC">
      <w:pPr>
        <w:pStyle w:val="Heading4"/>
      </w:pPr>
      <w:bookmarkStart w:id="3615" w:name="_Toc37681179"/>
      <w:bookmarkStart w:id="3616" w:name="_Toc46486751"/>
      <w:bookmarkStart w:id="3617" w:name="_Toc52547096"/>
      <w:bookmarkStart w:id="3618" w:name="_Toc52547626"/>
      <w:bookmarkStart w:id="3619" w:name="_Toc52548156"/>
      <w:bookmarkStart w:id="3620" w:name="_Toc52548686"/>
      <w:bookmarkStart w:id="3621" w:name="_Toc163151542"/>
      <w:r w:rsidRPr="009B6FBA">
        <w:t>–</w:t>
      </w:r>
      <w:r w:rsidRPr="009B6FBA">
        <w:tab/>
      </w:r>
      <w:r w:rsidRPr="009B6FBA">
        <w:rPr>
          <w:i/>
        </w:rPr>
        <w:t>NR-ECID-Request</w:t>
      </w:r>
      <w:r w:rsidRPr="009B6FBA">
        <w:rPr>
          <w:i/>
          <w:noProof/>
        </w:rPr>
        <w:t>LocationInformation</w:t>
      </w:r>
      <w:bookmarkEnd w:id="3615"/>
      <w:bookmarkEnd w:id="3616"/>
      <w:bookmarkEnd w:id="3617"/>
      <w:bookmarkEnd w:id="3618"/>
      <w:bookmarkEnd w:id="3619"/>
      <w:bookmarkEnd w:id="3620"/>
      <w:bookmarkEnd w:id="3621"/>
    </w:p>
    <w:p w14:paraId="6D86CB4B" w14:textId="77777777" w:rsidR="009E61AC" w:rsidRPr="009B6FBA" w:rsidRDefault="009E61AC" w:rsidP="009E61AC">
      <w:pPr>
        <w:keepLines/>
      </w:pPr>
      <w:r w:rsidRPr="009B6FBA">
        <w:t xml:space="preserve">The IE </w:t>
      </w:r>
      <w:r w:rsidRPr="009B6FBA">
        <w:rPr>
          <w:i/>
        </w:rPr>
        <w:t>NR-ECID-Request</w:t>
      </w:r>
      <w:r w:rsidRPr="009B6FBA">
        <w:rPr>
          <w:i/>
          <w:noProof/>
        </w:rPr>
        <w:t>LocationInformation</w:t>
      </w:r>
      <w:r w:rsidRPr="009B6FBA">
        <w:rPr>
          <w:noProof/>
        </w:rPr>
        <w:t xml:space="preserve"> is</w:t>
      </w:r>
      <w:r w:rsidRPr="009B6FBA">
        <w:t xml:space="preserve"> used by the location server to request NR</w:t>
      </w:r>
      <w:r w:rsidR="00897986" w:rsidRPr="009B6FBA">
        <w:t xml:space="preserve"> </w:t>
      </w:r>
      <w:r w:rsidRPr="009B6FBA">
        <w:t>E</w:t>
      </w:r>
      <w:r w:rsidR="00897986" w:rsidRPr="009B6FBA">
        <w:t>-</w:t>
      </w:r>
      <w:r w:rsidRPr="009B6FBA">
        <w:t>CID location measurements from a target device.</w:t>
      </w:r>
    </w:p>
    <w:p w14:paraId="6731ED63" w14:textId="77777777" w:rsidR="009E61AC" w:rsidRPr="009B6FBA" w:rsidRDefault="009E61AC" w:rsidP="009E61AC">
      <w:pPr>
        <w:pStyle w:val="PL"/>
        <w:shd w:val="clear" w:color="auto" w:fill="E6E6E6"/>
      </w:pPr>
      <w:r w:rsidRPr="009B6FBA">
        <w:t>-- ASN1START</w:t>
      </w:r>
    </w:p>
    <w:p w14:paraId="016CD399" w14:textId="77777777" w:rsidR="009E61AC" w:rsidRPr="009B6FBA" w:rsidRDefault="009E61AC" w:rsidP="009E61AC">
      <w:pPr>
        <w:pStyle w:val="PL"/>
        <w:shd w:val="clear" w:color="auto" w:fill="E6E6E6"/>
        <w:rPr>
          <w:snapToGrid w:val="0"/>
        </w:rPr>
      </w:pPr>
    </w:p>
    <w:p w14:paraId="46FE45E2" w14:textId="77777777" w:rsidR="009E61AC" w:rsidRPr="009B6FBA" w:rsidRDefault="009E61AC" w:rsidP="005903F8">
      <w:pPr>
        <w:pStyle w:val="PL"/>
        <w:shd w:val="clear" w:color="auto" w:fill="E6E6E6"/>
        <w:rPr>
          <w:snapToGrid w:val="0"/>
        </w:rPr>
      </w:pPr>
      <w:r w:rsidRPr="009B6FBA">
        <w:rPr>
          <w:snapToGrid w:val="0"/>
        </w:rPr>
        <w:t>NR-ECID-RequestLocationInformation-r16 ::= SEQUENCE {</w:t>
      </w:r>
    </w:p>
    <w:p w14:paraId="23CBDCE0" w14:textId="77777777" w:rsidR="009E61AC" w:rsidRPr="009B6FBA" w:rsidRDefault="009E61AC" w:rsidP="009E61AC">
      <w:pPr>
        <w:pStyle w:val="PL"/>
        <w:shd w:val="clear" w:color="auto" w:fill="E6E6E6"/>
        <w:rPr>
          <w:snapToGrid w:val="0"/>
        </w:rPr>
      </w:pPr>
      <w:r w:rsidRPr="009B6FBA">
        <w:tab/>
      </w:r>
      <w:r w:rsidRPr="009B6FBA">
        <w:rPr>
          <w:snapToGrid w:val="0"/>
        </w:rPr>
        <w:t>requestedMeasurements-r16</w:t>
      </w:r>
      <w:r w:rsidRPr="009B6FBA">
        <w:rPr>
          <w:snapToGrid w:val="0"/>
        </w:rPr>
        <w:tab/>
      </w:r>
      <w:r w:rsidRPr="009B6FBA">
        <w:rPr>
          <w:snapToGrid w:val="0"/>
        </w:rPr>
        <w:tab/>
        <w:t>BIT STRING {</w:t>
      </w:r>
      <w:r w:rsidRPr="009B6FBA">
        <w:rPr>
          <w:snapToGrid w:val="0"/>
        </w:rPr>
        <w:tab/>
        <w:t>ssrsrpReq</w:t>
      </w:r>
      <w:r w:rsidRPr="009B6FBA">
        <w:rPr>
          <w:snapToGrid w:val="0"/>
        </w:rPr>
        <w:tab/>
      </w:r>
      <w:r w:rsidRPr="009B6FBA">
        <w:rPr>
          <w:snapToGrid w:val="0"/>
        </w:rPr>
        <w:tab/>
        <w:t>(0),</w:t>
      </w:r>
    </w:p>
    <w:p w14:paraId="5EE54049"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ssrsrqReq</w:t>
      </w:r>
      <w:r w:rsidRPr="009B6FBA">
        <w:rPr>
          <w:snapToGrid w:val="0"/>
        </w:rPr>
        <w:tab/>
      </w:r>
      <w:r w:rsidRPr="009B6FBA">
        <w:rPr>
          <w:snapToGrid w:val="0"/>
        </w:rPr>
        <w:tab/>
        <w:t>(1),</w:t>
      </w:r>
    </w:p>
    <w:p w14:paraId="1BE0123B"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csirsrpReq</w:t>
      </w:r>
      <w:r w:rsidRPr="009B6FBA">
        <w:rPr>
          <w:snapToGrid w:val="0"/>
        </w:rPr>
        <w:tab/>
      </w:r>
      <w:r w:rsidRPr="009B6FBA">
        <w:rPr>
          <w:snapToGrid w:val="0"/>
        </w:rPr>
        <w:tab/>
        <w:t>(2),</w:t>
      </w:r>
      <w:r w:rsidRPr="009B6FBA">
        <w:rPr>
          <w:snapToGrid w:val="0"/>
        </w:rPr>
        <w:tab/>
      </w:r>
      <w:r w:rsidRPr="009B6FBA">
        <w:rPr>
          <w:snapToGrid w:val="0"/>
        </w:rPr>
        <w:tab/>
      </w:r>
      <w:r w:rsidRPr="009B6FBA">
        <w:rPr>
          <w:snapToGrid w:val="0"/>
        </w:rPr>
        <w:tab/>
      </w:r>
      <w:r w:rsidRPr="009B6FBA">
        <w:rPr>
          <w:snapToGrid w:val="0"/>
        </w:rPr>
        <w:tab/>
      </w:r>
    </w:p>
    <w:p w14:paraId="7E280F83"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csirsrqReq</w:t>
      </w:r>
      <w:r w:rsidRPr="009B6FBA">
        <w:rPr>
          <w:snapToGrid w:val="0"/>
        </w:rPr>
        <w:tab/>
      </w:r>
      <w:r w:rsidRPr="009B6FBA">
        <w:rPr>
          <w:snapToGrid w:val="0"/>
        </w:rPr>
        <w:tab/>
        <w:t>(3)</w:t>
      </w:r>
      <w:r w:rsidR="00897986" w:rsidRPr="009B6FBA">
        <w:rPr>
          <w:snapToGrid w:val="0"/>
        </w:rPr>
        <w:t>}</w:t>
      </w:r>
      <w:r w:rsidRPr="009B6FBA">
        <w:rPr>
          <w:snapToGrid w:val="0"/>
        </w:rPr>
        <w:t xml:space="preserve"> (SIZE(1..8)),</w:t>
      </w:r>
    </w:p>
    <w:p w14:paraId="61E809A0" w14:textId="77777777" w:rsidR="009E61AC" w:rsidRPr="009B6FBA" w:rsidRDefault="009E61AC" w:rsidP="009E61AC">
      <w:pPr>
        <w:pStyle w:val="PL"/>
        <w:shd w:val="clear" w:color="auto" w:fill="E6E6E6"/>
        <w:rPr>
          <w:snapToGrid w:val="0"/>
        </w:rPr>
      </w:pPr>
      <w:r w:rsidRPr="009B6FBA">
        <w:rPr>
          <w:snapToGrid w:val="0"/>
        </w:rPr>
        <w:tab/>
        <w:t>...</w:t>
      </w:r>
    </w:p>
    <w:p w14:paraId="1DC634D7" w14:textId="77777777" w:rsidR="009E61AC" w:rsidRPr="009B6FBA" w:rsidRDefault="009E61AC" w:rsidP="009E61AC">
      <w:pPr>
        <w:pStyle w:val="PL"/>
        <w:shd w:val="clear" w:color="auto" w:fill="E6E6E6"/>
        <w:rPr>
          <w:snapToGrid w:val="0"/>
        </w:rPr>
      </w:pPr>
      <w:r w:rsidRPr="009B6FBA">
        <w:rPr>
          <w:snapToGrid w:val="0"/>
        </w:rPr>
        <w:t>}</w:t>
      </w:r>
    </w:p>
    <w:p w14:paraId="57E5DD4B" w14:textId="77777777" w:rsidR="009E61AC" w:rsidRPr="009B6FBA" w:rsidRDefault="009E61AC" w:rsidP="009E61AC">
      <w:pPr>
        <w:pStyle w:val="PL"/>
        <w:shd w:val="clear" w:color="auto" w:fill="E6E6E6"/>
      </w:pPr>
    </w:p>
    <w:p w14:paraId="28676123" w14:textId="77777777" w:rsidR="009E61AC" w:rsidRPr="009B6FBA" w:rsidRDefault="009E61AC" w:rsidP="009E61AC">
      <w:pPr>
        <w:pStyle w:val="PL"/>
        <w:shd w:val="clear" w:color="auto" w:fill="E6E6E6"/>
      </w:pPr>
      <w:r w:rsidRPr="009B6FBA">
        <w:t>-- ASN1STOP</w:t>
      </w:r>
    </w:p>
    <w:p w14:paraId="21063BDB" w14:textId="77777777" w:rsidR="009E61AC" w:rsidRPr="009B6FB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4B91AEDE" w14:textId="77777777" w:rsidTr="00557BF2">
        <w:trPr>
          <w:cantSplit/>
          <w:tblHeader/>
        </w:trPr>
        <w:tc>
          <w:tcPr>
            <w:tcW w:w="9639" w:type="dxa"/>
          </w:tcPr>
          <w:p w14:paraId="0733069F" w14:textId="77777777" w:rsidR="009E61AC" w:rsidRPr="009B6FBA" w:rsidRDefault="009E61AC" w:rsidP="00557BF2">
            <w:pPr>
              <w:pStyle w:val="TAH"/>
              <w:keepNext w:val="0"/>
              <w:keepLines w:val="0"/>
              <w:widowControl w:val="0"/>
            </w:pPr>
            <w:r w:rsidRPr="009B6FBA">
              <w:rPr>
                <w:i/>
              </w:rPr>
              <w:t xml:space="preserve">NR-ECID-RequestLocationInformation </w:t>
            </w:r>
            <w:r w:rsidRPr="009B6FBA">
              <w:rPr>
                <w:iCs/>
                <w:noProof/>
              </w:rPr>
              <w:t>field descriptions</w:t>
            </w:r>
          </w:p>
        </w:tc>
      </w:tr>
      <w:tr w:rsidR="009F32C9" w:rsidRPr="009B6FBA" w14:paraId="4A8DCC8E" w14:textId="77777777" w:rsidTr="00557BF2">
        <w:trPr>
          <w:cantSplit/>
        </w:trPr>
        <w:tc>
          <w:tcPr>
            <w:tcW w:w="9639" w:type="dxa"/>
          </w:tcPr>
          <w:p w14:paraId="2EEE61D3" w14:textId="77777777" w:rsidR="009E61AC" w:rsidRPr="009B6FBA" w:rsidRDefault="009E61AC" w:rsidP="00557BF2">
            <w:pPr>
              <w:pStyle w:val="TAL"/>
              <w:keepNext w:val="0"/>
              <w:keepLines w:val="0"/>
              <w:widowControl w:val="0"/>
              <w:rPr>
                <w:b/>
                <w:i/>
                <w:noProof/>
              </w:rPr>
            </w:pPr>
            <w:r w:rsidRPr="009B6FBA">
              <w:rPr>
                <w:b/>
                <w:i/>
                <w:noProof/>
              </w:rPr>
              <w:t>requestedMeasurements</w:t>
            </w:r>
          </w:p>
          <w:p w14:paraId="0A2BBA11" w14:textId="77777777" w:rsidR="009E61AC" w:rsidRPr="009B6FBA" w:rsidRDefault="009E61AC" w:rsidP="00557BF2">
            <w:pPr>
              <w:pStyle w:val="TAL"/>
              <w:keepNext w:val="0"/>
              <w:keepLines w:val="0"/>
              <w:widowControl w:val="0"/>
              <w:rPr>
                <w:b/>
                <w:i/>
                <w:snapToGrid w:val="0"/>
              </w:rPr>
            </w:pPr>
            <w:r w:rsidRPr="009B6FBA">
              <w:t>This field specifies the NR</w:t>
            </w:r>
            <w:r w:rsidR="00897986" w:rsidRPr="009B6FBA">
              <w:t xml:space="preserve"> </w:t>
            </w:r>
            <w:r w:rsidRPr="009B6FBA">
              <w:t>E</w:t>
            </w:r>
            <w:r w:rsidR="00897986" w:rsidRPr="009B6FBA">
              <w:t>-</w:t>
            </w:r>
            <w:r w:rsidRPr="009B6FBA">
              <w:t xml:space="preserve">CID measurements requested. </w:t>
            </w:r>
            <w:r w:rsidRPr="009B6FBA">
              <w:rPr>
                <w:snapToGrid w:val="0"/>
              </w:rPr>
              <w:t>This is represented by a bit string, with a one</w:t>
            </w:r>
            <w:r w:rsidRPr="009B6FBA">
              <w:rPr>
                <w:snapToGrid w:val="0"/>
              </w:rPr>
              <w:noBreakHyphen/>
              <w:t>value at the bit position means the particular measurement is requested; a zero</w:t>
            </w:r>
            <w:r w:rsidRPr="009B6FBA">
              <w:rPr>
                <w:snapToGrid w:val="0"/>
              </w:rPr>
              <w:noBreakHyphen/>
              <w:t>value means not requested.</w:t>
            </w:r>
          </w:p>
        </w:tc>
      </w:tr>
    </w:tbl>
    <w:p w14:paraId="3CED4E22" w14:textId="77777777" w:rsidR="009E61AC" w:rsidRPr="009B6FBA" w:rsidRDefault="009E61AC" w:rsidP="009E61AC">
      <w:pPr>
        <w:rPr>
          <w:noProof/>
        </w:rPr>
      </w:pPr>
    </w:p>
    <w:p w14:paraId="76DB536D" w14:textId="77777777" w:rsidR="009E61AC" w:rsidRPr="009B6FBA" w:rsidRDefault="005314F9" w:rsidP="009E61AC">
      <w:pPr>
        <w:pStyle w:val="Heading4"/>
      </w:pPr>
      <w:bookmarkStart w:id="3622" w:name="_Toc37681180"/>
      <w:bookmarkStart w:id="3623" w:name="_Toc46486752"/>
      <w:bookmarkStart w:id="3624" w:name="_Toc52547097"/>
      <w:bookmarkStart w:id="3625" w:name="_Toc52547627"/>
      <w:bookmarkStart w:id="3626" w:name="_Toc52548157"/>
      <w:bookmarkStart w:id="3627" w:name="_Toc52548687"/>
      <w:bookmarkStart w:id="3628" w:name="_Toc163151543"/>
      <w:r w:rsidRPr="009B6FBA">
        <w:t>6.</w:t>
      </w:r>
      <w:r w:rsidR="00C55484" w:rsidRPr="009B6FBA">
        <w:t>5</w:t>
      </w:r>
      <w:r w:rsidR="009E61AC" w:rsidRPr="009B6FBA">
        <w:t>.</w:t>
      </w:r>
      <w:r w:rsidR="00C55484" w:rsidRPr="009B6FBA">
        <w:t>9</w:t>
      </w:r>
      <w:r w:rsidR="009E61AC" w:rsidRPr="009B6FBA">
        <w:t>.4</w:t>
      </w:r>
      <w:r w:rsidR="009E61AC" w:rsidRPr="009B6FBA">
        <w:tab/>
        <w:t>NR</w:t>
      </w:r>
      <w:r w:rsidR="00897986" w:rsidRPr="009B6FBA">
        <w:t xml:space="preserve"> </w:t>
      </w:r>
      <w:r w:rsidR="009E61AC" w:rsidRPr="009B6FBA">
        <w:t>E</w:t>
      </w:r>
      <w:r w:rsidR="00897986" w:rsidRPr="009B6FBA">
        <w:t>-</w:t>
      </w:r>
      <w:r w:rsidR="009E61AC" w:rsidRPr="009B6FBA">
        <w:t>CID Capability Information</w:t>
      </w:r>
      <w:bookmarkEnd w:id="3622"/>
      <w:bookmarkEnd w:id="3623"/>
      <w:bookmarkEnd w:id="3624"/>
      <w:bookmarkEnd w:id="3625"/>
      <w:bookmarkEnd w:id="3626"/>
      <w:bookmarkEnd w:id="3627"/>
      <w:bookmarkEnd w:id="3628"/>
    </w:p>
    <w:p w14:paraId="571C7E13" w14:textId="77777777" w:rsidR="009E61AC" w:rsidRPr="009B6FBA" w:rsidRDefault="009E61AC" w:rsidP="009E61AC">
      <w:pPr>
        <w:pStyle w:val="Heading4"/>
      </w:pPr>
      <w:bookmarkStart w:id="3629" w:name="_Toc37681181"/>
      <w:bookmarkStart w:id="3630" w:name="_Toc46486753"/>
      <w:bookmarkStart w:id="3631" w:name="_Toc52547098"/>
      <w:bookmarkStart w:id="3632" w:name="_Toc52547628"/>
      <w:bookmarkStart w:id="3633" w:name="_Toc52548158"/>
      <w:bookmarkStart w:id="3634" w:name="_Toc52548688"/>
      <w:bookmarkStart w:id="3635" w:name="_Toc163151544"/>
      <w:r w:rsidRPr="009B6FBA">
        <w:t>–</w:t>
      </w:r>
      <w:r w:rsidRPr="009B6FBA">
        <w:tab/>
      </w:r>
      <w:r w:rsidRPr="009B6FBA">
        <w:rPr>
          <w:i/>
        </w:rPr>
        <w:t>NR-ECID-Provide</w:t>
      </w:r>
      <w:r w:rsidRPr="009B6FBA">
        <w:rPr>
          <w:i/>
          <w:noProof/>
        </w:rPr>
        <w:t>Capabilities</w:t>
      </w:r>
      <w:bookmarkEnd w:id="3629"/>
      <w:bookmarkEnd w:id="3630"/>
      <w:bookmarkEnd w:id="3631"/>
      <w:bookmarkEnd w:id="3632"/>
      <w:bookmarkEnd w:id="3633"/>
      <w:bookmarkEnd w:id="3634"/>
      <w:bookmarkEnd w:id="3635"/>
    </w:p>
    <w:p w14:paraId="7B1D73F1" w14:textId="77777777" w:rsidR="009E61AC" w:rsidRPr="009B6FBA" w:rsidRDefault="009E61AC" w:rsidP="009E61AC">
      <w:pPr>
        <w:keepLines/>
      </w:pPr>
      <w:r w:rsidRPr="009B6FBA">
        <w:t xml:space="preserve">The IE </w:t>
      </w:r>
      <w:r w:rsidRPr="009B6FBA">
        <w:rPr>
          <w:i/>
        </w:rPr>
        <w:t>NR-ECID-Provide</w:t>
      </w:r>
      <w:r w:rsidRPr="009B6FBA">
        <w:rPr>
          <w:i/>
          <w:noProof/>
        </w:rPr>
        <w:t>Capabilities</w:t>
      </w:r>
      <w:r w:rsidRPr="009B6FBA">
        <w:rPr>
          <w:noProof/>
        </w:rPr>
        <w:t xml:space="preserve"> is</w:t>
      </w:r>
      <w:r w:rsidRPr="009B6FBA">
        <w:t xml:space="preserve"> used by the target device to indicate its capability to support NR</w:t>
      </w:r>
      <w:r w:rsidR="00897986" w:rsidRPr="009B6FBA">
        <w:t xml:space="preserve"> </w:t>
      </w:r>
      <w:r w:rsidRPr="009B6FBA">
        <w:t>E</w:t>
      </w:r>
      <w:r w:rsidR="00897986" w:rsidRPr="009B6FBA">
        <w:t>-</w:t>
      </w:r>
      <w:r w:rsidRPr="009B6FBA">
        <w:t>CID and to provide its NR</w:t>
      </w:r>
      <w:r w:rsidR="00897986" w:rsidRPr="009B6FBA">
        <w:t xml:space="preserve"> </w:t>
      </w:r>
      <w:r w:rsidRPr="009B6FBA">
        <w:t>E</w:t>
      </w:r>
      <w:r w:rsidR="00897986" w:rsidRPr="009B6FBA">
        <w:t>-</w:t>
      </w:r>
      <w:r w:rsidRPr="009B6FBA">
        <w:t>CID positioning capabilities to the location server.</w:t>
      </w:r>
    </w:p>
    <w:p w14:paraId="33F5EAF9" w14:textId="77777777" w:rsidR="009E61AC" w:rsidRPr="009B6FBA" w:rsidRDefault="009E61AC" w:rsidP="009E61AC">
      <w:pPr>
        <w:pStyle w:val="PL"/>
        <w:shd w:val="clear" w:color="auto" w:fill="E6E6E6"/>
      </w:pPr>
      <w:r w:rsidRPr="009B6FBA">
        <w:t>-- ASN1START</w:t>
      </w:r>
    </w:p>
    <w:p w14:paraId="7C442733" w14:textId="77777777" w:rsidR="009E61AC" w:rsidRPr="009B6FBA" w:rsidRDefault="009E61AC" w:rsidP="009E61AC">
      <w:pPr>
        <w:pStyle w:val="PL"/>
        <w:shd w:val="clear" w:color="auto" w:fill="E6E6E6"/>
        <w:rPr>
          <w:snapToGrid w:val="0"/>
        </w:rPr>
      </w:pPr>
    </w:p>
    <w:p w14:paraId="5DA0BA13" w14:textId="77777777" w:rsidR="009E61AC" w:rsidRPr="009B6FBA" w:rsidRDefault="009E61AC" w:rsidP="005903F8">
      <w:pPr>
        <w:pStyle w:val="PL"/>
        <w:shd w:val="clear" w:color="auto" w:fill="E6E6E6"/>
        <w:rPr>
          <w:snapToGrid w:val="0"/>
        </w:rPr>
      </w:pPr>
      <w:r w:rsidRPr="009B6FBA">
        <w:rPr>
          <w:snapToGrid w:val="0"/>
        </w:rPr>
        <w:t>NR-ECID-ProvideCapabilities-r16 ::= SEQUENCE {</w:t>
      </w:r>
    </w:p>
    <w:p w14:paraId="7A0F5021" w14:textId="77777777" w:rsidR="009E61AC" w:rsidRPr="009B6FBA" w:rsidRDefault="009E61AC" w:rsidP="009E61AC">
      <w:pPr>
        <w:pStyle w:val="PL"/>
        <w:shd w:val="clear" w:color="auto" w:fill="E6E6E6"/>
        <w:rPr>
          <w:snapToGrid w:val="0"/>
        </w:rPr>
      </w:pPr>
      <w:r w:rsidRPr="009B6FBA">
        <w:tab/>
      </w:r>
      <w:r w:rsidRPr="009B6FBA">
        <w:rPr>
          <w:snapToGrid w:val="0"/>
        </w:rPr>
        <w:t>nr-ECID-MeasSupported-r16</w:t>
      </w:r>
      <w:r w:rsidRPr="009B6FBA">
        <w:rPr>
          <w:snapToGrid w:val="0"/>
        </w:rPr>
        <w:tab/>
      </w:r>
      <w:r w:rsidRPr="009B6FBA">
        <w:rPr>
          <w:snapToGrid w:val="0"/>
        </w:rPr>
        <w:tab/>
        <w:t>BIT STRING {</w:t>
      </w:r>
      <w:r w:rsidRPr="009B6FBA">
        <w:rPr>
          <w:snapToGrid w:val="0"/>
        </w:rPr>
        <w:tab/>
        <w:t>ssrsrpSup</w:t>
      </w:r>
      <w:r w:rsidRPr="009B6FBA">
        <w:rPr>
          <w:snapToGrid w:val="0"/>
        </w:rPr>
        <w:tab/>
      </w:r>
      <w:r w:rsidRPr="009B6FBA">
        <w:rPr>
          <w:snapToGrid w:val="0"/>
        </w:rPr>
        <w:tab/>
        <w:t>(0),</w:t>
      </w:r>
    </w:p>
    <w:p w14:paraId="3881EB0A"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ssrsrqSup</w:t>
      </w:r>
      <w:r w:rsidRPr="009B6FBA">
        <w:rPr>
          <w:snapToGrid w:val="0"/>
        </w:rPr>
        <w:tab/>
      </w:r>
      <w:r w:rsidRPr="009B6FBA">
        <w:rPr>
          <w:snapToGrid w:val="0"/>
        </w:rPr>
        <w:tab/>
        <w:t>(1),</w:t>
      </w:r>
    </w:p>
    <w:p w14:paraId="6B22AB95"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csirsrpSup</w:t>
      </w:r>
      <w:r w:rsidRPr="009B6FBA">
        <w:rPr>
          <w:snapToGrid w:val="0"/>
        </w:rPr>
        <w:tab/>
      </w:r>
      <w:r w:rsidRPr="009B6FBA">
        <w:rPr>
          <w:snapToGrid w:val="0"/>
        </w:rPr>
        <w:tab/>
        <w:t>(2),</w:t>
      </w:r>
    </w:p>
    <w:p w14:paraId="2C1D61E0"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csirsrqSup</w:t>
      </w:r>
      <w:r w:rsidRPr="009B6FBA">
        <w:rPr>
          <w:snapToGrid w:val="0"/>
        </w:rPr>
        <w:tab/>
      </w:r>
      <w:r w:rsidRPr="009B6FBA">
        <w:rPr>
          <w:snapToGrid w:val="0"/>
        </w:rPr>
        <w:tab/>
        <w:t>(3)</w:t>
      </w:r>
      <w:r w:rsidR="00897986" w:rsidRPr="009B6FBA">
        <w:rPr>
          <w:snapToGrid w:val="0"/>
        </w:rPr>
        <w:t>}</w:t>
      </w:r>
      <w:r w:rsidRPr="009B6FBA">
        <w:rPr>
          <w:snapToGrid w:val="0"/>
        </w:rPr>
        <w:t xml:space="preserve"> (SIZE(1..8)),</w:t>
      </w:r>
    </w:p>
    <w:p w14:paraId="7E4093D4" w14:textId="77777777" w:rsidR="009E61AC" w:rsidRPr="009B6FBA" w:rsidRDefault="009E61AC" w:rsidP="009E61AC">
      <w:pPr>
        <w:pStyle w:val="PL"/>
        <w:shd w:val="clear" w:color="auto" w:fill="E6E6E6"/>
        <w:rPr>
          <w:snapToGrid w:val="0"/>
        </w:rPr>
      </w:pPr>
      <w:r w:rsidRPr="009B6FBA">
        <w:rPr>
          <w:snapToGrid w:val="0"/>
        </w:rPr>
        <w:tab/>
        <w:t>periodicalReporting-r16</w:t>
      </w:r>
      <w:r w:rsidRPr="009B6FBA">
        <w:rPr>
          <w:snapToGrid w:val="0"/>
        </w:rPr>
        <w:tab/>
      </w:r>
      <w:r w:rsidRPr="009B6FBA">
        <w:rPr>
          <w:snapToGrid w:val="0"/>
        </w:rPr>
        <w:tab/>
        <w:t>ENUMERATED { supported }</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0E743AD5" w14:textId="77777777" w:rsidR="009E61AC" w:rsidRPr="009B6FBA" w:rsidRDefault="009E61AC" w:rsidP="009E61AC">
      <w:pPr>
        <w:pStyle w:val="PL"/>
        <w:shd w:val="clear" w:color="auto" w:fill="E6E6E6"/>
        <w:rPr>
          <w:snapToGrid w:val="0"/>
        </w:rPr>
      </w:pPr>
      <w:r w:rsidRPr="009B6FBA">
        <w:rPr>
          <w:snapToGrid w:val="0"/>
        </w:rPr>
        <w:tab/>
        <w:t>triggeredReporting-r16</w:t>
      </w:r>
      <w:r w:rsidRPr="009B6FBA">
        <w:rPr>
          <w:snapToGrid w:val="0"/>
        </w:rPr>
        <w:tab/>
      </w:r>
      <w:r w:rsidRPr="009B6FBA">
        <w:rPr>
          <w:snapToGrid w:val="0"/>
        </w:rPr>
        <w:tab/>
        <w:t>ENUMERATED { supported }</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1C01B8F3" w14:textId="77777777" w:rsidR="009E61AC" w:rsidRPr="009B6FBA" w:rsidRDefault="009E61AC" w:rsidP="009E61AC">
      <w:pPr>
        <w:pStyle w:val="PL"/>
        <w:shd w:val="clear" w:color="auto" w:fill="E6E6E6"/>
        <w:rPr>
          <w:snapToGrid w:val="0"/>
        </w:rPr>
      </w:pPr>
      <w:r w:rsidRPr="009B6FBA">
        <w:rPr>
          <w:snapToGrid w:val="0"/>
        </w:rPr>
        <w:tab/>
        <w:t>...</w:t>
      </w:r>
    </w:p>
    <w:p w14:paraId="09210544" w14:textId="77777777" w:rsidR="009E61AC" w:rsidRPr="009B6FBA" w:rsidRDefault="009E61AC" w:rsidP="009E61AC">
      <w:pPr>
        <w:pStyle w:val="PL"/>
        <w:shd w:val="clear" w:color="auto" w:fill="E6E6E6"/>
        <w:rPr>
          <w:snapToGrid w:val="0"/>
        </w:rPr>
      </w:pPr>
      <w:r w:rsidRPr="009B6FBA">
        <w:rPr>
          <w:snapToGrid w:val="0"/>
        </w:rPr>
        <w:t>}</w:t>
      </w:r>
    </w:p>
    <w:p w14:paraId="52D3C404" w14:textId="77777777" w:rsidR="009E61AC" w:rsidRPr="009B6FBA" w:rsidRDefault="009E61AC" w:rsidP="009E61AC">
      <w:pPr>
        <w:pStyle w:val="PL"/>
        <w:shd w:val="clear" w:color="auto" w:fill="E6E6E6"/>
        <w:rPr>
          <w:snapToGrid w:val="0"/>
        </w:rPr>
      </w:pPr>
    </w:p>
    <w:p w14:paraId="21139DC7" w14:textId="77777777" w:rsidR="009E61AC" w:rsidRPr="009B6FBA" w:rsidRDefault="009E61AC" w:rsidP="009E61AC">
      <w:pPr>
        <w:pStyle w:val="PL"/>
        <w:shd w:val="clear" w:color="auto" w:fill="E6E6E6"/>
      </w:pPr>
      <w:r w:rsidRPr="009B6FBA">
        <w:t>-- ASN1STOP</w:t>
      </w:r>
    </w:p>
    <w:p w14:paraId="0898AA59" w14:textId="77777777" w:rsidR="00897986" w:rsidRPr="009B6FBA"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A374E51" w14:textId="77777777" w:rsidTr="00DE17D8">
        <w:trPr>
          <w:cantSplit/>
          <w:tblHeader/>
        </w:trPr>
        <w:tc>
          <w:tcPr>
            <w:tcW w:w="9639" w:type="dxa"/>
          </w:tcPr>
          <w:p w14:paraId="63CBBDA5" w14:textId="77777777" w:rsidR="00897986" w:rsidRPr="009B6FBA" w:rsidRDefault="00897986" w:rsidP="00DE17D8">
            <w:pPr>
              <w:pStyle w:val="TAH"/>
              <w:keepNext w:val="0"/>
              <w:keepLines w:val="0"/>
              <w:widowControl w:val="0"/>
            </w:pPr>
            <w:r w:rsidRPr="009B6FBA">
              <w:rPr>
                <w:i/>
              </w:rPr>
              <w:t xml:space="preserve">NR-ECID-ProvideCapabilities </w:t>
            </w:r>
            <w:r w:rsidRPr="009B6FBA">
              <w:rPr>
                <w:iCs/>
                <w:noProof/>
              </w:rPr>
              <w:t>field descriptions</w:t>
            </w:r>
          </w:p>
        </w:tc>
      </w:tr>
      <w:tr w:rsidR="00C614E7" w:rsidRPr="009B6FBA" w14:paraId="02D45BB7" w14:textId="77777777" w:rsidTr="00DE17D8">
        <w:trPr>
          <w:cantSplit/>
        </w:trPr>
        <w:tc>
          <w:tcPr>
            <w:tcW w:w="9639" w:type="dxa"/>
          </w:tcPr>
          <w:p w14:paraId="56C43811" w14:textId="77777777" w:rsidR="00897986" w:rsidRPr="009B6FBA" w:rsidRDefault="00897986" w:rsidP="00DE17D8">
            <w:pPr>
              <w:pStyle w:val="TAL"/>
              <w:keepNext w:val="0"/>
              <w:keepLines w:val="0"/>
              <w:widowControl w:val="0"/>
              <w:rPr>
                <w:b/>
                <w:i/>
                <w:noProof/>
              </w:rPr>
            </w:pPr>
            <w:r w:rsidRPr="009B6FBA">
              <w:rPr>
                <w:b/>
                <w:i/>
                <w:noProof/>
              </w:rPr>
              <w:t>nr-ECID-MeasSupported:</w:t>
            </w:r>
          </w:p>
          <w:p w14:paraId="40A7B852" w14:textId="77777777" w:rsidR="00897986" w:rsidRPr="009B6FBA" w:rsidRDefault="00897986" w:rsidP="00DE17D8">
            <w:pPr>
              <w:pStyle w:val="TAL"/>
              <w:keepNext w:val="0"/>
              <w:keepLines w:val="0"/>
              <w:widowControl w:val="0"/>
            </w:pPr>
            <w:r w:rsidRPr="009B6FBA">
              <w:t>Indicates the supported NR ECID measurements:</w:t>
            </w:r>
          </w:p>
          <w:p w14:paraId="7D56FAF3" w14:textId="77777777" w:rsidR="00897986" w:rsidRPr="009B6FBA" w:rsidRDefault="00897986" w:rsidP="00C614E7">
            <w:pPr>
              <w:pStyle w:val="B1"/>
              <w:spacing w:after="0"/>
              <w:rPr>
                <w:rFonts w:ascii="Arial" w:hAnsi="Arial" w:cs="Arial"/>
                <w:sz w:val="18"/>
                <w:szCs w:val="18"/>
                <w:lang w:eastAsia="ja-JP"/>
              </w:rPr>
            </w:pPr>
            <w:r w:rsidRPr="009B6FBA">
              <w:rPr>
                <w:rFonts w:ascii="Arial" w:hAnsi="Arial" w:cs="Arial"/>
                <w:sz w:val="18"/>
                <w:szCs w:val="18"/>
                <w:lang w:eastAsia="ja-JP"/>
              </w:rPr>
              <w:t>-</w:t>
            </w:r>
            <w:r w:rsidRPr="009B6FBA">
              <w:rPr>
                <w:rFonts w:ascii="Arial" w:hAnsi="Arial" w:cs="Arial"/>
                <w:sz w:val="18"/>
                <w:szCs w:val="18"/>
                <w:lang w:eastAsia="ja-JP"/>
              </w:rPr>
              <w:tab/>
            </w:r>
            <w:r w:rsidRPr="009B6FBA">
              <w:rPr>
                <w:rFonts w:ascii="Arial" w:hAnsi="Arial" w:cs="Arial"/>
                <w:i/>
                <w:sz w:val="18"/>
                <w:szCs w:val="18"/>
                <w:lang w:eastAsia="ja-JP"/>
              </w:rPr>
              <w:t xml:space="preserve">ssrsrpSup </w:t>
            </w:r>
            <w:r w:rsidRPr="009B6FBA">
              <w:rPr>
                <w:rFonts w:ascii="Arial" w:hAnsi="Arial" w:cs="Arial"/>
                <w:sz w:val="18"/>
                <w:szCs w:val="18"/>
                <w:lang w:eastAsia="ja-JP"/>
              </w:rPr>
              <w:t>indicates the UE supports SSB based cell/beam specific RSRP measurement;</w:t>
            </w:r>
          </w:p>
          <w:p w14:paraId="0CE64254" w14:textId="6270574B" w:rsidR="00897986" w:rsidRPr="009B6FBA" w:rsidRDefault="00897986" w:rsidP="00C614E7">
            <w:pPr>
              <w:pStyle w:val="B1"/>
              <w:spacing w:after="0"/>
              <w:rPr>
                <w:rFonts w:ascii="Arial" w:hAnsi="Arial" w:cs="Arial"/>
                <w:sz w:val="18"/>
                <w:szCs w:val="18"/>
                <w:lang w:eastAsia="ja-JP"/>
              </w:rPr>
            </w:pPr>
            <w:r w:rsidRPr="009B6FBA">
              <w:rPr>
                <w:rFonts w:ascii="Arial" w:hAnsi="Arial" w:cs="Arial"/>
                <w:sz w:val="18"/>
                <w:szCs w:val="18"/>
                <w:lang w:eastAsia="ja-JP"/>
              </w:rPr>
              <w:t>-</w:t>
            </w:r>
            <w:r w:rsidRPr="009B6FBA">
              <w:rPr>
                <w:rFonts w:ascii="Arial" w:hAnsi="Arial" w:cs="Arial"/>
                <w:sz w:val="18"/>
                <w:szCs w:val="18"/>
                <w:lang w:eastAsia="ja-JP"/>
              </w:rPr>
              <w:tab/>
            </w:r>
            <w:r w:rsidRPr="009B6FBA">
              <w:rPr>
                <w:rFonts w:ascii="Arial" w:hAnsi="Arial" w:cs="Arial"/>
                <w:i/>
                <w:sz w:val="18"/>
                <w:szCs w:val="18"/>
                <w:lang w:eastAsia="ja-JP"/>
              </w:rPr>
              <w:t>ssrs</w:t>
            </w:r>
            <w:r w:rsidR="008C3395" w:rsidRPr="009B6FBA">
              <w:rPr>
                <w:rFonts w:ascii="Arial" w:hAnsi="Arial" w:cs="Arial"/>
                <w:i/>
                <w:sz w:val="18"/>
                <w:szCs w:val="18"/>
                <w:lang w:eastAsia="ja-JP"/>
              </w:rPr>
              <w:t>r</w:t>
            </w:r>
            <w:r w:rsidRPr="009B6FBA">
              <w:rPr>
                <w:rFonts w:ascii="Arial" w:hAnsi="Arial" w:cs="Arial"/>
                <w:i/>
                <w:sz w:val="18"/>
                <w:szCs w:val="18"/>
                <w:lang w:eastAsia="ja-JP"/>
              </w:rPr>
              <w:t xml:space="preserve">qSup </w:t>
            </w:r>
            <w:r w:rsidRPr="009B6FBA">
              <w:rPr>
                <w:rFonts w:ascii="Arial" w:hAnsi="Arial" w:cs="Arial"/>
                <w:sz w:val="18"/>
                <w:szCs w:val="18"/>
                <w:lang w:eastAsia="ja-JP"/>
              </w:rPr>
              <w:t>indicates the UE supports SSB based cell/beam specific RSRQ measurement;</w:t>
            </w:r>
          </w:p>
          <w:p w14:paraId="788B4257" w14:textId="77777777" w:rsidR="00897986" w:rsidRPr="009B6FBA" w:rsidRDefault="00897986" w:rsidP="00C614E7">
            <w:pPr>
              <w:pStyle w:val="B1"/>
              <w:spacing w:after="0"/>
              <w:rPr>
                <w:rFonts w:ascii="Arial" w:hAnsi="Arial" w:cs="Arial"/>
                <w:sz w:val="18"/>
                <w:szCs w:val="18"/>
                <w:lang w:eastAsia="ja-JP"/>
              </w:rPr>
            </w:pPr>
            <w:r w:rsidRPr="009B6FBA">
              <w:rPr>
                <w:rFonts w:ascii="Arial" w:hAnsi="Arial" w:cs="Arial"/>
                <w:sz w:val="18"/>
                <w:szCs w:val="18"/>
                <w:lang w:eastAsia="ja-JP"/>
              </w:rPr>
              <w:t>-</w:t>
            </w:r>
            <w:r w:rsidRPr="009B6FBA">
              <w:rPr>
                <w:rFonts w:ascii="Arial" w:hAnsi="Arial" w:cs="Arial"/>
                <w:sz w:val="18"/>
                <w:szCs w:val="18"/>
                <w:lang w:eastAsia="ja-JP"/>
              </w:rPr>
              <w:tab/>
            </w:r>
            <w:r w:rsidRPr="009B6FBA">
              <w:rPr>
                <w:rFonts w:ascii="Arial" w:hAnsi="Arial" w:cs="Arial"/>
                <w:i/>
                <w:sz w:val="18"/>
                <w:szCs w:val="18"/>
                <w:lang w:eastAsia="ja-JP"/>
              </w:rPr>
              <w:t xml:space="preserve">csirsrpSup </w:t>
            </w:r>
            <w:r w:rsidRPr="009B6FBA">
              <w:rPr>
                <w:rFonts w:ascii="Arial" w:hAnsi="Arial" w:cs="Arial"/>
                <w:sz w:val="18"/>
                <w:szCs w:val="18"/>
                <w:lang w:eastAsia="ja-JP"/>
              </w:rPr>
              <w:t>indicates the UE supports CSI-RS based cell/beam specific RSRP measurement;</w:t>
            </w:r>
          </w:p>
          <w:p w14:paraId="117CFBCB" w14:textId="77777777" w:rsidR="00897986" w:rsidRPr="009B6FBA" w:rsidRDefault="00897986" w:rsidP="00C614E7">
            <w:pPr>
              <w:pStyle w:val="B1"/>
              <w:spacing w:after="0"/>
              <w:rPr>
                <w:b/>
                <w:i/>
                <w:snapToGrid w:val="0"/>
              </w:rPr>
            </w:pPr>
            <w:r w:rsidRPr="009B6FBA">
              <w:rPr>
                <w:rFonts w:ascii="Arial" w:hAnsi="Arial" w:cs="Arial"/>
                <w:sz w:val="18"/>
                <w:szCs w:val="18"/>
                <w:lang w:eastAsia="ja-JP"/>
              </w:rPr>
              <w:t>-</w:t>
            </w:r>
            <w:r w:rsidRPr="009B6FBA">
              <w:rPr>
                <w:rFonts w:ascii="Arial" w:hAnsi="Arial" w:cs="Arial"/>
                <w:sz w:val="18"/>
                <w:szCs w:val="18"/>
                <w:lang w:eastAsia="ja-JP"/>
              </w:rPr>
              <w:tab/>
            </w:r>
            <w:r w:rsidRPr="009B6FBA">
              <w:rPr>
                <w:rFonts w:ascii="Arial" w:hAnsi="Arial" w:cs="Arial"/>
                <w:i/>
                <w:sz w:val="18"/>
                <w:szCs w:val="18"/>
                <w:lang w:eastAsia="ja-JP"/>
              </w:rPr>
              <w:t xml:space="preserve">csirsrqSup </w:t>
            </w:r>
            <w:r w:rsidRPr="009B6FBA">
              <w:rPr>
                <w:rFonts w:ascii="Arial" w:hAnsi="Arial" w:cs="Arial"/>
                <w:sz w:val="18"/>
                <w:szCs w:val="18"/>
                <w:lang w:eastAsia="ja-JP"/>
              </w:rPr>
              <w:t>indicates the UE supports CSI-RS based cell/beam specific RSRQ measurement.</w:t>
            </w:r>
          </w:p>
        </w:tc>
      </w:tr>
    </w:tbl>
    <w:p w14:paraId="27CF1B1A" w14:textId="77777777" w:rsidR="009E61AC" w:rsidRPr="009B6FBA" w:rsidRDefault="009E61AC" w:rsidP="009E61AC"/>
    <w:p w14:paraId="4F4F80F3" w14:textId="77777777" w:rsidR="009E61AC" w:rsidRPr="009B6FBA" w:rsidRDefault="005314F9" w:rsidP="009E61AC">
      <w:pPr>
        <w:pStyle w:val="Heading4"/>
      </w:pPr>
      <w:bookmarkStart w:id="3636" w:name="_Toc37681182"/>
      <w:bookmarkStart w:id="3637" w:name="_Toc46486754"/>
      <w:bookmarkStart w:id="3638" w:name="_Toc52547099"/>
      <w:bookmarkStart w:id="3639" w:name="_Toc52547629"/>
      <w:bookmarkStart w:id="3640" w:name="_Toc52548159"/>
      <w:bookmarkStart w:id="3641" w:name="_Toc52548689"/>
      <w:bookmarkStart w:id="3642" w:name="_Toc163151545"/>
      <w:r w:rsidRPr="009B6FBA">
        <w:t>6.</w:t>
      </w:r>
      <w:r w:rsidR="00C55484" w:rsidRPr="009B6FBA">
        <w:t>5</w:t>
      </w:r>
      <w:r w:rsidR="009E61AC" w:rsidRPr="009B6FBA">
        <w:t>.</w:t>
      </w:r>
      <w:r w:rsidR="00C55484" w:rsidRPr="009B6FBA">
        <w:t>9</w:t>
      </w:r>
      <w:r w:rsidR="009E61AC" w:rsidRPr="009B6FBA">
        <w:t>.5</w:t>
      </w:r>
      <w:r w:rsidR="009E61AC" w:rsidRPr="009B6FBA">
        <w:tab/>
        <w:t>NR</w:t>
      </w:r>
      <w:r w:rsidR="00897986" w:rsidRPr="009B6FBA">
        <w:t xml:space="preserve"> </w:t>
      </w:r>
      <w:r w:rsidR="009E61AC" w:rsidRPr="009B6FBA">
        <w:t>E</w:t>
      </w:r>
      <w:r w:rsidR="00897986" w:rsidRPr="009B6FBA">
        <w:t>-</w:t>
      </w:r>
      <w:r w:rsidR="009E61AC" w:rsidRPr="009B6FBA">
        <w:t>CID Capability Information Request</w:t>
      </w:r>
      <w:bookmarkEnd w:id="3636"/>
      <w:bookmarkEnd w:id="3637"/>
      <w:bookmarkEnd w:id="3638"/>
      <w:bookmarkEnd w:id="3639"/>
      <w:bookmarkEnd w:id="3640"/>
      <w:bookmarkEnd w:id="3641"/>
      <w:bookmarkEnd w:id="3642"/>
    </w:p>
    <w:p w14:paraId="3812C637" w14:textId="77777777" w:rsidR="009E61AC" w:rsidRPr="009B6FBA" w:rsidRDefault="009E61AC" w:rsidP="009E61AC">
      <w:pPr>
        <w:pStyle w:val="Heading4"/>
      </w:pPr>
      <w:bookmarkStart w:id="3643" w:name="_Toc37681183"/>
      <w:bookmarkStart w:id="3644" w:name="_Toc46486755"/>
      <w:bookmarkStart w:id="3645" w:name="_Toc52547100"/>
      <w:bookmarkStart w:id="3646" w:name="_Toc52547630"/>
      <w:bookmarkStart w:id="3647" w:name="_Toc52548160"/>
      <w:bookmarkStart w:id="3648" w:name="_Toc52548690"/>
      <w:bookmarkStart w:id="3649" w:name="_Toc163151546"/>
      <w:r w:rsidRPr="009B6FBA">
        <w:t>–</w:t>
      </w:r>
      <w:r w:rsidRPr="009B6FBA">
        <w:tab/>
      </w:r>
      <w:r w:rsidRPr="009B6FBA">
        <w:rPr>
          <w:i/>
        </w:rPr>
        <w:t>NR-ECID-Request</w:t>
      </w:r>
      <w:r w:rsidRPr="009B6FBA">
        <w:rPr>
          <w:i/>
          <w:noProof/>
        </w:rPr>
        <w:t>Capabilities</w:t>
      </w:r>
      <w:bookmarkEnd w:id="3643"/>
      <w:bookmarkEnd w:id="3644"/>
      <w:bookmarkEnd w:id="3645"/>
      <w:bookmarkEnd w:id="3646"/>
      <w:bookmarkEnd w:id="3647"/>
      <w:bookmarkEnd w:id="3648"/>
      <w:bookmarkEnd w:id="3649"/>
    </w:p>
    <w:p w14:paraId="434B00F3" w14:textId="77777777" w:rsidR="009E61AC" w:rsidRPr="009B6FBA" w:rsidRDefault="009E61AC" w:rsidP="009E61AC">
      <w:pPr>
        <w:keepLines/>
      </w:pPr>
      <w:r w:rsidRPr="009B6FBA">
        <w:t xml:space="preserve">The IE </w:t>
      </w:r>
      <w:r w:rsidRPr="009B6FBA">
        <w:rPr>
          <w:i/>
        </w:rPr>
        <w:t>NR-ECID-Request</w:t>
      </w:r>
      <w:r w:rsidRPr="009B6FBA">
        <w:rPr>
          <w:i/>
          <w:noProof/>
        </w:rPr>
        <w:t>Capabilities</w:t>
      </w:r>
      <w:r w:rsidRPr="009B6FBA">
        <w:rPr>
          <w:noProof/>
        </w:rPr>
        <w:t xml:space="preserve"> is</w:t>
      </w:r>
      <w:r w:rsidRPr="009B6FBA">
        <w:t xml:space="preserve"> used by the location server to request the capability of the target device to support NR</w:t>
      </w:r>
      <w:r w:rsidR="00897986" w:rsidRPr="009B6FBA">
        <w:t xml:space="preserve"> </w:t>
      </w:r>
      <w:r w:rsidRPr="009B6FBA">
        <w:t>E</w:t>
      </w:r>
      <w:r w:rsidR="00897986" w:rsidRPr="009B6FBA">
        <w:t>-</w:t>
      </w:r>
      <w:r w:rsidRPr="009B6FBA">
        <w:t>CID and to request NR</w:t>
      </w:r>
      <w:r w:rsidR="00897986" w:rsidRPr="009B6FBA">
        <w:t xml:space="preserve"> </w:t>
      </w:r>
      <w:r w:rsidRPr="009B6FBA">
        <w:t>E</w:t>
      </w:r>
      <w:r w:rsidR="00897986" w:rsidRPr="009B6FBA">
        <w:t>-</w:t>
      </w:r>
      <w:r w:rsidRPr="009B6FBA">
        <w:t>CID positioning capabilities from a target device.</w:t>
      </w:r>
    </w:p>
    <w:p w14:paraId="2F70435E" w14:textId="77777777" w:rsidR="009E61AC" w:rsidRPr="009B6FBA" w:rsidRDefault="009E61AC" w:rsidP="009E61AC">
      <w:pPr>
        <w:pStyle w:val="PL"/>
        <w:shd w:val="clear" w:color="auto" w:fill="E6E6E6"/>
      </w:pPr>
      <w:r w:rsidRPr="009B6FBA">
        <w:t>-- ASN1START</w:t>
      </w:r>
    </w:p>
    <w:p w14:paraId="00D545DE" w14:textId="77777777" w:rsidR="009E61AC" w:rsidRPr="009B6FBA" w:rsidRDefault="009E61AC" w:rsidP="009E61AC">
      <w:pPr>
        <w:pStyle w:val="PL"/>
        <w:shd w:val="clear" w:color="auto" w:fill="E6E6E6"/>
        <w:rPr>
          <w:snapToGrid w:val="0"/>
        </w:rPr>
      </w:pPr>
    </w:p>
    <w:p w14:paraId="10E60B86" w14:textId="77777777" w:rsidR="009E61AC" w:rsidRPr="009B6FBA" w:rsidRDefault="009E61AC" w:rsidP="005903F8">
      <w:pPr>
        <w:pStyle w:val="PL"/>
        <w:shd w:val="clear" w:color="auto" w:fill="E6E6E6"/>
        <w:rPr>
          <w:snapToGrid w:val="0"/>
        </w:rPr>
      </w:pPr>
      <w:r w:rsidRPr="009B6FBA">
        <w:rPr>
          <w:snapToGrid w:val="0"/>
        </w:rPr>
        <w:t>NR-ECID-RequestCapabilities</w:t>
      </w:r>
      <w:r w:rsidR="00897986" w:rsidRPr="009B6FBA">
        <w:rPr>
          <w:snapToGrid w:val="0"/>
        </w:rPr>
        <w:t>-r16</w:t>
      </w:r>
      <w:r w:rsidRPr="009B6FBA">
        <w:rPr>
          <w:snapToGrid w:val="0"/>
        </w:rPr>
        <w:t xml:space="preserve"> ::= SEQUENCE {</w:t>
      </w:r>
    </w:p>
    <w:p w14:paraId="6454DE28" w14:textId="77777777" w:rsidR="009E61AC" w:rsidRPr="009B6FBA" w:rsidRDefault="009E61AC" w:rsidP="009E61AC">
      <w:pPr>
        <w:pStyle w:val="PL"/>
        <w:shd w:val="clear" w:color="auto" w:fill="E6E6E6"/>
        <w:rPr>
          <w:snapToGrid w:val="0"/>
        </w:rPr>
      </w:pPr>
      <w:r w:rsidRPr="009B6FBA">
        <w:rPr>
          <w:snapToGrid w:val="0"/>
        </w:rPr>
        <w:tab/>
        <w:t>...</w:t>
      </w:r>
    </w:p>
    <w:p w14:paraId="26DB9F01" w14:textId="77777777" w:rsidR="009E61AC" w:rsidRPr="009B6FBA" w:rsidRDefault="009E61AC" w:rsidP="009E61AC">
      <w:pPr>
        <w:pStyle w:val="PL"/>
        <w:shd w:val="clear" w:color="auto" w:fill="E6E6E6"/>
        <w:rPr>
          <w:snapToGrid w:val="0"/>
        </w:rPr>
      </w:pPr>
      <w:r w:rsidRPr="009B6FBA">
        <w:rPr>
          <w:snapToGrid w:val="0"/>
        </w:rPr>
        <w:t>}</w:t>
      </w:r>
    </w:p>
    <w:p w14:paraId="526FABE6" w14:textId="77777777" w:rsidR="009E61AC" w:rsidRPr="009B6FBA" w:rsidRDefault="009E61AC" w:rsidP="009E61AC">
      <w:pPr>
        <w:pStyle w:val="PL"/>
        <w:shd w:val="clear" w:color="auto" w:fill="E6E6E6"/>
      </w:pPr>
    </w:p>
    <w:p w14:paraId="21227BC9" w14:textId="77777777" w:rsidR="009E61AC" w:rsidRPr="009B6FBA" w:rsidRDefault="009E61AC" w:rsidP="009E61AC">
      <w:pPr>
        <w:pStyle w:val="PL"/>
        <w:shd w:val="clear" w:color="auto" w:fill="E6E6E6"/>
      </w:pPr>
      <w:r w:rsidRPr="009B6FBA">
        <w:t>-- ASN1STOP</w:t>
      </w:r>
    </w:p>
    <w:p w14:paraId="42F390B5" w14:textId="77777777" w:rsidR="009E61AC" w:rsidRPr="009B6FBA" w:rsidRDefault="009E61AC" w:rsidP="009E61AC"/>
    <w:p w14:paraId="15033C8F" w14:textId="77777777" w:rsidR="009E61AC" w:rsidRPr="009B6FBA" w:rsidRDefault="005314F9" w:rsidP="009E61AC">
      <w:pPr>
        <w:pStyle w:val="Heading4"/>
      </w:pPr>
      <w:bookmarkStart w:id="3650" w:name="_Toc37681184"/>
      <w:bookmarkStart w:id="3651" w:name="_Toc46486756"/>
      <w:bookmarkStart w:id="3652" w:name="_Toc52547101"/>
      <w:bookmarkStart w:id="3653" w:name="_Toc52547631"/>
      <w:bookmarkStart w:id="3654" w:name="_Toc52548161"/>
      <w:bookmarkStart w:id="3655" w:name="_Toc52548691"/>
      <w:bookmarkStart w:id="3656" w:name="_Toc163151547"/>
      <w:r w:rsidRPr="009B6FBA">
        <w:t>6.</w:t>
      </w:r>
      <w:r w:rsidR="00C55484" w:rsidRPr="009B6FBA">
        <w:t>5</w:t>
      </w:r>
      <w:r w:rsidR="009E61AC" w:rsidRPr="009B6FBA">
        <w:t>.</w:t>
      </w:r>
      <w:r w:rsidR="00C55484" w:rsidRPr="009B6FBA">
        <w:t>9</w:t>
      </w:r>
      <w:r w:rsidR="009E61AC" w:rsidRPr="009B6FBA">
        <w:t>.6</w:t>
      </w:r>
      <w:r w:rsidR="009E61AC" w:rsidRPr="009B6FBA">
        <w:tab/>
        <w:t>NR</w:t>
      </w:r>
      <w:r w:rsidR="00897986" w:rsidRPr="009B6FBA">
        <w:t xml:space="preserve"> </w:t>
      </w:r>
      <w:r w:rsidR="009E61AC" w:rsidRPr="009B6FBA">
        <w:t>E</w:t>
      </w:r>
      <w:r w:rsidR="00897986" w:rsidRPr="009B6FBA">
        <w:t>-</w:t>
      </w:r>
      <w:r w:rsidR="009E61AC" w:rsidRPr="009B6FBA">
        <w:t>CID Error Elements</w:t>
      </w:r>
      <w:bookmarkEnd w:id="3650"/>
      <w:bookmarkEnd w:id="3651"/>
      <w:bookmarkEnd w:id="3652"/>
      <w:bookmarkEnd w:id="3653"/>
      <w:bookmarkEnd w:id="3654"/>
      <w:bookmarkEnd w:id="3655"/>
      <w:bookmarkEnd w:id="3656"/>
    </w:p>
    <w:p w14:paraId="3836F465" w14:textId="77777777" w:rsidR="009E61AC" w:rsidRPr="009B6FBA" w:rsidRDefault="009E61AC" w:rsidP="009E61AC">
      <w:pPr>
        <w:pStyle w:val="Heading4"/>
      </w:pPr>
      <w:bookmarkStart w:id="3657" w:name="_Toc37681185"/>
      <w:bookmarkStart w:id="3658" w:name="_Toc46486757"/>
      <w:bookmarkStart w:id="3659" w:name="_Toc52547102"/>
      <w:bookmarkStart w:id="3660" w:name="_Toc52547632"/>
      <w:bookmarkStart w:id="3661" w:name="_Toc52548162"/>
      <w:bookmarkStart w:id="3662" w:name="_Toc52548692"/>
      <w:bookmarkStart w:id="3663" w:name="_Toc163151548"/>
      <w:r w:rsidRPr="009B6FBA">
        <w:t>–</w:t>
      </w:r>
      <w:r w:rsidRPr="009B6FBA">
        <w:tab/>
      </w:r>
      <w:r w:rsidRPr="009B6FBA">
        <w:rPr>
          <w:i/>
        </w:rPr>
        <w:t>NR-ECID-Error</w:t>
      </w:r>
      <w:bookmarkEnd w:id="3657"/>
      <w:bookmarkEnd w:id="3658"/>
      <w:bookmarkEnd w:id="3659"/>
      <w:bookmarkEnd w:id="3660"/>
      <w:bookmarkEnd w:id="3661"/>
      <w:bookmarkEnd w:id="3662"/>
      <w:bookmarkEnd w:id="3663"/>
    </w:p>
    <w:p w14:paraId="2F4A943E" w14:textId="77777777" w:rsidR="009E61AC" w:rsidRPr="009B6FBA" w:rsidRDefault="009E61AC" w:rsidP="009E61AC">
      <w:pPr>
        <w:keepLines/>
      </w:pPr>
      <w:r w:rsidRPr="009B6FBA">
        <w:t xml:space="preserve">The IE </w:t>
      </w:r>
      <w:r w:rsidRPr="009B6FBA">
        <w:rPr>
          <w:i/>
        </w:rPr>
        <w:t>NR-ECID-Error</w:t>
      </w:r>
      <w:r w:rsidRPr="009B6FBA">
        <w:rPr>
          <w:noProof/>
        </w:rPr>
        <w:t xml:space="preserve"> is</w:t>
      </w:r>
      <w:r w:rsidRPr="009B6FBA">
        <w:t xml:space="preserve"> used by the location server or target device to provide NR</w:t>
      </w:r>
      <w:r w:rsidR="00897986" w:rsidRPr="009B6FBA">
        <w:t xml:space="preserve"> </w:t>
      </w:r>
      <w:r w:rsidRPr="009B6FBA">
        <w:t>E</w:t>
      </w:r>
      <w:r w:rsidR="00897986" w:rsidRPr="009B6FBA">
        <w:t>-</w:t>
      </w:r>
      <w:r w:rsidRPr="009B6FBA">
        <w:t>CID error reasons to the target device or location server, respectively.</w:t>
      </w:r>
    </w:p>
    <w:p w14:paraId="5B25E849" w14:textId="77777777" w:rsidR="009E61AC" w:rsidRPr="009B6FBA" w:rsidRDefault="009E61AC" w:rsidP="009E61AC">
      <w:pPr>
        <w:pStyle w:val="PL"/>
        <w:shd w:val="clear" w:color="auto" w:fill="E6E6E6"/>
      </w:pPr>
      <w:r w:rsidRPr="009B6FBA">
        <w:t>-- ASN1START</w:t>
      </w:r>
    </w:p>
    <w:p w14:paraId="584D2996" w14:textId="77777777" w:rsidR="009E61AC" w:rsidRPr="009B6FBA" w:rsidRDefault="009E61AC" w:rsidP="009E61AC">
      <w:pPr>
        <w:pStyle w:val="PL"/>
        <w:shd w:val="clear" w:color="auto" w:fill="E6E6E6"/>
        <w:rPr>
          <w:snapToGrid w:val="0"/>
        </w:rPr>
      </w:pPr>
    </w:p>
    <w:p w14:paraId="23413D01" w14:textId="77777777" w:rsidR="009E61AC" w:rsidRPr="009B6FBA" w:rsidRDefault="009E61AC" w:rsidP="005903F8">
      <w:pPr>
        <w:pStyle w:val="PL"/>
        <w:shd w:val="clear" w:color="auto" w:fill="E6E6E6"/>
        <w:rPr>
          <w:snapToGrid w:val="0"/>
        </w:rPr>
      </w:pPr>
      <w:r w:rsidRPr="009B6FBA">
        <w:rPr>
          <w:snapToGrid w:val="0"/>
        </w:rPr>
        <w:t>NR-ECID-Error-r16 ::= CHOICE {</w:t>
      </w:r>
    </w:p>
    <w:p w14:paraId="18CE1D37" w14:textId="77777777" w:rsidR="009E61AC" w:rsidRPr="009B6FBA" w:rsidRDefault="009E61AC" w:rsidP="009E61AC">
      <w:pPr>
        <w:pStyle w:val="PL"/>
        <w:shd w:val="clear" w:color="auto" w:fill="E6E6E6"/>
        <w:rPr>
          <w:snapToGrid w:val="0"/>
        </w:rPr>
      </w:pPr>
      <w:r w:rsidRPr="009B6FBA">
        <w:rPr>
          <w:snapToGrid w:val="0"/>
        </w:rPr>
        <w:tab/>
        <w:t>locationServerErrorCauses-r16</w:t>
      </w:r>
      <w:r w:rsidRPr="009B6FBA">
        <w:rPr>
          <w:snapToGrid w:val="0"/>
        </w:rPr>
        <w:tab/>
      </w:r>
      <w:r w:rsidRPr="009B6FBA">
        <w:rPr>
          <w:snapToGrid w:val="0"/>
        </w:rPr>
        <w:tab/>
        <w:t>NR-ECID-LocationServerErrorCauses-r16,</w:t>
      </w:r>
    </w:p>
    <w:p w14:paraId="36439641" w14:textId="77777777" w:rsidR="009E61AC" w:rsidRPr="009B6FBA" w:rsidRDefault="009E61AC" w:rsidP="009E61AC">
      <w:pPr>
        <w:pStyle w:val="PL"/>
        <w:shd w:val="clear" w:color="auto" w:fill="E6E6E6"/>
      </w:pPr>
      <w:r w:rsidRPr="009B6FBA">
        <w:rPr>
          <w:snapToGrid w:val="0"/>
        </w:rPr>
        <w:tab/>
        <w:t>targetDeviceErrorCauses-r16</w:t>
      </w:r>
      <w:r w:rsidRPr="009B6FBA">
        <w:rPr>
          <w:snapToGrid w:val="0"/>
        </w:rPr>
        <w:tab/>
      </w:r>
      <w:r w:rsidRPr="009B6FBA">
        <w:rPr>
          <w:snapToGrid w:val="0"/>
        </w:rPr>
        <w:tab/>
      </w:r>
      <w:r w:rsidRPr="009B6FBA">
        <w:rPr>
          <w:snapToGrid w:val="0"/>
        </w:rPr>
        <w:tab/>
        <w:t>NR-ECID-TargetDeviceErrorCauses-r16,</w:t>
      </w:r>
    </w:p>
    <w:p w14:paraId="59E81C32" w14:textId="77777777" w:rsidR="009E61AC" w:rsidRPr="009B6FBA" w:rsidRDefault="009E61AC" w:rsidP="009E61AC">
      <w:pPr>
        <w:pStyle w:val="PL"/>
        <w:shd w:val="clear" w:color="auto" w:fill="E6E6E6"/>
        <w:rPr>
          <w:snapToGrid w:val="0"/>
        </w:rPr>
      </w:pPr>
      <w:r w:rsidRPr="009B6FBA">
        <w:rPr>
          <w:snapToGrid w:val="0"/>
        </w:rPr>
        <w:tab/>
        <w:t>...</w:t>
      </w:r>
    </w:p>
    <w:p w14:paraId="388E892D" w14:textId="77777777" w:rsidR="009E61AC" w:rsidRPr="009B6FBA" w:rsidRDefault="009E61AC" w:rsidP="009E61AC">
      <w:pPr>
        <w:pStyle w:val="PL"/>
        <w:shd w:val="clear" w:color="auto" w:fill="E6E6E6"/>
        <w:rPr>
          <w:snapToGrid w:val="0"/>
        </w:rPr>
      </w:pPr>
      <w:r w:rsidRPr="009B6FBA">
        <w:rPr>
          <w:snapToGrid w:val="0"/>
        </w:rPr>
        <w:t>}</w:t>
      </w:r>
    </w:p>
    <w:p w14:paraId="4F31431C" w14:textId="77777777" w:rsidR="009E61AC" w:rsidRPr="009B6FBA" w:rsidRDefault="009E61AC" w:rsidP="009E61AC">
      <w:pPr>
        <w:pStyle w:val="PL"/>
        <w:shd w:val="clear" w:color="auto" w:fill="E6E6E6"/>
      </w:pPr>
    </w:p>
    <w:p w14:paraId="2FE8791E" w14:textId="77777777" w:rsidR="009E61AC" w:rsidRPr="009B6FBA" w:rsidRDefault="009E61AC" w:rsidP="009E61AC">
      <w:pPr>
        <w:pStyle w:val="PL"/>
        <w:shd w:val="clear" w:color="auto" w:fill="E6E6E6"/>
      </w:pPr>
      <w:r w:rsidRPr="009B6FBA">
        <w:t>-- ASN1STOP</w:t>
      </w:r>
    </w:p>
    <w:p w14:paraId="047B359D" w14:textId="77777777" w:rsidR="009E61AC" w:rsidRPr="009B6FBA" w:rsidRDefault="009E61AC" w:rsidP="009E61AC"/>
    <w:p w14:paraId="05C486FB" w14:textId="77777777" w:rsidR="009E61AC" w:rsidRPr="009B6FBA" w:rsidRDefault="009E61AC" w:rsidP="009E61AC">
      <w:pPr>
        <w:pStyle w:val="Heading4"/>
      </w:pPr>
      <w:bookmarkStart w:id="3664" w:name="_Toc37681186"/>
      <w:bookmarkStart w:id="3665" w:name="_Toc46486758"/>
      <w:bookmarkStart w:id="3666" w:name="_Toc52547103"/>
      <w:bookmarkStart w:id="3667" w:name="_Toc52547633"/>
      <w:bookmarkStart w:id="3668" w:name="_Toc52548163"/>
      <w:bookmarkStart w:id="3669" w:name="_Toc52548693"/>
      <w:bookmarkStart w:id="3670" w:name="_Toc163151549"/>
      <w:r w:rsidRPr="009B6FBA">
        <w:t>–</w:t>
      </w:r>
      <w:r w:rsidRPr="009B6FBA">
        <w:tab/>
      </w:r>
      <w:r w:rsidRPr="009B6FBA">
        <w:rPr>
          <w:i/>
        </w:rPr>
        <w:t>NR-ECID-</w:t>
      </w:r>
      <w:r w:rsidRPr="009B6FBA">
        <w:rPr>
          <w:i/>
          <w:noProof/>
        </w:rPr>
        <w:t>LocationServerErrorCauses</w:t>
      </w:r>
      <w:bookmarkEnd w:id="3664"/>
      <w:bookmarkEnd w:id="3665"/>
      <w:bookmarkEnd w:id="3666"/>
      <w:bookmarkEnd w:id="3667"/>
      <w:bookmarkEnd w:id="3668"/>
      <w:bookmarkEnd w:id="3669"/>
      <w:bookmarkEnd w:id="3670"/>
    </w:p>
    <w:p w14:paraId="5F7AEE79" w14:textId="77777777" w:rsidR="009E61AC" w:rsidRPr="009B6FBA" w:rsidRDefault="009E61AC" w:rsidP="009E61AC">
      <w:pPr>
        <w:keepLines/>
      </w:pPr>
      <w:r w:rsidRPr="009B6FBA">
        <w:t xml:space="preserve">The IE </w:t>
      </w:r>
      <w:r w:rsidRPr="009B6FBA">
        <w:rPr>
          <w:i/>
        </w:rPr>
        <w:t>NR-ECID-</w:t>
      </w:r>
      <w:r w:rsidRPr="009B6FBA">
        <w:rPr>
          <w:i/>
          <w:noProof/>
        </w:rPr>
        <w:t xml:space="preserve">LocationServerErrorCauses </w:t>
      </w:r>
      <w:r w:rsidRPr="009B6FBA">
        <w:rPr>
          <w:noProof/>
        </w:rPr>
        <w:t>is</w:t>
      </w:r>
      <w:r w:rsidRPr="009B6FBA">
        <w:t xml:space="preserve"> used by the location server to provide NR</w:t>
      </w:r>
      <w:r w:rsidR="00897986" w:rsidRPr="009B6FBA">
        <w:t xml:space="preserve"> </w:t>
      </w:r>
      <w:r w:rsidRPr="009B6FBA">
        <w:t>E</w:t>
      </w:r>
      <w:r w:rsidR="00897986" w:rsidRPr="009B6FBA">
        <w:t>-</w:t>
      </w:r>
      <w:r w:rsidRPr="009B6FBA">
        <w:t>CID error reasons to the target device.</w:t>
      </w:r>
    </w:p>
    <w:p w14:paraId="0A1B8701" w14:textId="77777777" w:rsidR="009E61AC" w:rsidRPr="009B6FBA" w:rsidRDefault="009E61AC" w:rsidP="009E61AC">
      <w:pPr>
        <w:pStyle w:val="PL"/>
        <w:shd w:val="clear" w:color="auto" w:fill="E6E6E6"/>
      </w:pPr>
      <w:r w:rsidRPr="009B6FBA">
        <w:t>-- ASN1START</w:t>
      </w:r>
    </w:p>
    <w:p w14:paraId="5D16EC2E" w14:textId="77777777" w:rsidR="009E61AC" w:rsidRPr="009B6FBA" w:rsidRDefault="009E61AC" w:rsidP="009E61AC">
      <w:pPr>
        <w:pStyle w:val="PL"/>
        <w:shd w:val="clear" w:color="auto" w:fill="E6E6E6"/>
        <w:rPr>
          <w:snapToGrid w:val="0"/>
        </w:rPr>
      </w:pPr>
    </w:p>
    <w:p w14:paraId="536F911A" w14:textId="77777777" w:rsidR="009E61AC" w:rsidRPr="009B6FBA" w:rsidRDefault="009E61AC" w:rsidP="005903F8">
      <w:pPr>
        <w:pStyle w:val="PL"/>
        <w:shd w:val="clear" w:color="auto" w:fill="E6E6E6"/>
        <w:rPr>
          <w:snapToGrid w:val="0"/>
        </w:rPr>
      </w:pPr>
      <w:r w:rsidRPr="009B6FBA">
        <w:rPr>
          <w:snapToGrid w:val="0"/>
        </w:rPr>
        <w:t>NR-ECID-LocationServerErrorCauses-r16 ::= SEQUENCE {</w:t>
      </w:r>
    </w:p>
    <w:p w14:paraId="7A1E7DF7" w14:textId="77777777" w:rsidR="009E61AC" w:rsidRPr="009B6FBA" w:rsidRDefault="009E61AC" w:rsidP="009E61AC">
      <w:pPr>
        <w:pStyle w:val="PL"/>
        <w:shd w:val="clear" w:color="auto" w:fill="E6E6E6"/>
        <w:rPr>
          <w:snapToGrid w:val="0"/>
        </w:rPr>
      </w:pPr>
      <w:r w:rsidRPr="009B6FBA">
        <w:rPr>
          <w:snapToGrid w:val="0"/>
        </w:rPr>
        <w:tab/>
      </w:r>
      <w:r w:rsidR="00897986" w:rsidRPr="009B6FBA">
        <w:rPr>
          <w:snapToGrid w:val="0"/>
        </w:rPr>
        <w:t>c</w:t>
      </w:r>
      <w:r w:rsidRPr="009B6FBA">
        <w:rPr>
          <w:snapToGrid w:val="0"/>
        </w:rPr>
        <w:t>ause-r16</w:t>
      </w:r>
      <w:r w:rsidRPr="009B6FBA">
        <w:rPr>
          <w:snapToGrid w:val="0"/>
        </w:rPr>
        <w:tab/>
      </w:r>
      <w:r w:rsidRPr="009B6FBA">
        <w:rPr>
          <w:snapToGrid w:val="0"/>
        </w:rPr>
        <w:tab/>
        <w:t>ENUMERATED</w:t>
      </w:r>
      <w:r w:rsidRPr="009B6FBA">
        <w:rPr>
          <w:snapToGrid w:val="0"/>
        </w:rPr>
        <w:tab/>
        <w:t>{</w:t>
      </w:r>
      <w:r w:rsidRPr="009B6FBA">
        <w:rPr>
          <w:snapToGrid w:val="0"/>
        </w:rPr>
        <w:tab/>
        <w:t>undefined,</w:t>
      </w:r>
    </w:p>
    <w:p w14:paraId="7ED35FAB"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w:t>
      </w:r>
    </w:p>
    <w:p w14:paraId="0E0A158A"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w:t>
      </w:r>
    </w:p>
    <w:p w14:paraId="33E910B2" w14:textId="77777777" w:rsidR="009E61AC" w:rsidRPr="009B6FBA" w:rsidRDefault="009E61AC" w:rsidP="009E61AC">
      <w:pPr>
        <w:pStyle w:val="PL"/>
        <w:shd w:val="clear" w:color="auto" w:fill="E6E6E6"/>
        <w:rPr>
          <w:snapToGrid w:val="0"/>
        </w:rPr>
      </w:pPr>
      <w:r w:rsidRPr="009B6FBA">
        <w:rPr>
          <w:snapToGrid w:val="0"/>
        </w:rPr>
        <w:tab/>
        <w:t>...</w:t>
      </w:r>
    </w:p>
    <w:p w14:paraId="0F325409" w14:textId="77777777" w:rsidR="009E61AC" w:rsidRPr="009B6FBA" w:rsidRDefault="009E61AC" w:rsidP="009E61AC">
      <w:pPr>
        <w:pStyle w:val="PL"/>
        <w:shd w:val="clear" w:color="auto" w:fill="E6E6E6"/>
        <w:rPr>
          <w:snapToGrid w:val="0"/>
        </w:rPr>
      </w:pPr>
      <w:r w:rsidRPr="009B6FBA">
        <w:rPr>
          <w:snapToGrid w:val="0"/>
        </w:rPr>
        <w:t>}</w:t>
      </w:r>
    </w:p>
    <w:p w14:paraId="18CE88CE" w14:textId="77777777" w:rsidR="009E61AC" w:rsidRPr="009B6FBA" w:rsidRDefault="009E61AC" w:rsidP="009E61AC">
      <w:pPr>
        <w:pStyle w:val="PL"/>
        <w:shd w:val="clear" w:color="auto" w:fill="E6E6E6"/>
      </w:pPr>
    </w:p>
    <w:p w14:paraId="46630EC4" w14:textId="77777777" w:rsidR="009E61AC" w:rsidRPr="009B6FBA" w:rsidRDefault="009E61AC" w:rsidP="009E61AC">
      <w:pPr>
        <w:pStyle w:val="PL"/>
        <w:shd w:val="clear" w:color="auto" w:fill="E6E6E6"/>
      </w:pPr>
      <w:r w:rsidRPr="009B6FBA">
        <w:t>-- ASN1STOP</w:t>
      </w:r>
    </w:p>
    <w:p w14:paraId="613A5D6D" w14:textId="77777777" w:rsidR="009E61AC" w:rsidRPr="009B6FBA" w:rsidRDefault="009E61AC" w:rsidP="009E61AC"/>
    <w:p w14:paraId="171F11D7" w14:textId="77777777" w:rsidR="009E61AC" w:rsidRPr="009B6FBA" w:rsidRDefault="009E61AC" w:rsidP="009E61AC">
      <w:pPr>
        <w:pStyle w:val="Heading4"/>
      </w:pPr>
      <w:bookmarkStart w:id="3671" w:name="_Toc37681187"/>
      <w:bookmarkStart w:id="3672" w:name="_Toc46486759"/>
      <w:bookmarkStart w:id="3673" w:name="_Toc52547104"/>
      <w:bookmarkStart w:id="3674" w:name="_Toc52547634"/>
      <w:bookmarkStart w:id="3675" w:name="_Toc52548164"/>
      <w:bookmarkStart w:id="3676" w:name="_Toc52548694"/>
      <w:bookmarkStart w:id="3677" w:name="_Toc163151550"/>
      <w:r w:rsidRPr="009B6FBA">
        <w:t>–</w:t>
      </w:r>
      <w:r w:rsidRPr="009B6FBA">
        <w:tab/>
      </w:r>
      <w:r w:rsidRPr="009B6FBA">
        <w:rPr>
          <w:i/>
        </w:rPr>
        <w:t>NR-ECID-</w:t>
      </w:r>
      <w:r w:rsidRPr="009B6FBA">
        <w:rPr>
          <w:i/>
          <w:noProof/>
        </w:rPr>
        <w:t>TargetDeviceErrorCauses</w:t>
      </w:r>
      <w:bookmarkEnd w:id="3671"/>
      <w:bookmarkEnd w:id="3672"/>
      <w:bookmarkEnd w:id="3673"/>
      <w:bookmarkEnd w:id="3674"/>
      <w:bookmarkEnd w:id="3675"/>
      <w:bookmarkEnd w:id="3676"/>
      <w:bookmarkEnd w:id="3677"/>
    </w:p>
    <w:p w14:paraId="1DFC2685" w14:textId="77777777" w:rsidR="009E61AC" w:rsidRPr="009B6FBA" w:rsidRDefault="009E61AC" w:rsidP="009E61AC">
      <w:pPr>
        <w:keepLines/>
      </w:pPr>
      <w:r w:rsidRPr="009B6FBA">
        <w:t xml:space="preserve">The IE </w:t>
      </w:r>
      <w:r w:rsidRPr="009B6FBA">
        <w:rPr>
          <w:i/>
        </w:rPr>
        <w:t>NR-ECID-</w:t>
      </w:r>
      <w:r w:rsidRPr="009B6FBA">
        <w:rPr>
          <w:i/>
          <w:noProof/>
        </w:rPr>
        <w:t xml:space="preserve">TargetDeviceErrorCauses </w:t>
      </w:r>
      <w:r w:rsidRPr="009B6FBA">
        <w:rPr>
          <w:noProof/>
        </w:rPr>
        <w:t>is</w:t>
      </w:r>
      <w:r w:rsidRPr="009B6FBA">
        <w:t xml:space="preserve"> used by the target device to provide NR</w:t>
      </w:r>
      <w:r w:rsidR="00897986" w:rsidRPr="009B6FBA">
        <w:t xml:space="preserve"> </w:t>
      </w:r>
      <w:r w:rsidRPr="009B6FBA">
        <w:t>E</w:t>
      </w:r>
      <w:r w:rsidR="00897986" w:rsidRPr="009B6FBA">
        <w:t>-</w:t>
      </w:r>
      <w:r w:rsidRPr="009B6FBA">
        <w:t>CID error reasons to the location server.</w:t>
      </w:r>
    </w:p>
    <w:p w14:paraId="6D5E85BE" w14:textId="77777777" w:rsidR="009E61AC" w:rsidRPr="009B6FBA" w:rsidRDefault="009E61AC" w:rsidP="009E61AC">
      <w:pPr>
        <w:pStyle w:val="PL"/>
        <w:shd w:val="clear" w:color="auto" w:fill="E6E6E6"/>
      </w:pPr>
      <w:r w:rsidRPr="009B6FBA">
        <w:t>-- ASN1START</w:t>
      </w:r>
    </w:p>
    <w:p w14:paraId="5E3DCA86" w14:textId="77777777" w:rsidR="009E61AC" w:rsidRPr="009B6FBA" w:rsidRDefault="009E61AC" w:rsidP="009E61AC">
      <w:pPr>
        <w:pStyle w:val="PL"/>
        <w:shd w:val="clear" w:color="auto" w:fill="E6E6E6"/>
        <w:rPr>
          <w:snapToGrid w:val="0"/>
        </w:rPr>
      </w:pPr>
    </w:p>
    <w:p w14:paraId="038F644E" w14:textId="77777777" w:rsidR="009E61AC" w:rsidRPr="009B6FBA" w:rsidRDefault="009E61AC" w:rsidP="005903F8">
      <w:pPr>
        <w:pStyle w:val="PL"/>
        <w:shd w:val="clear" w:color="auto" w:fill="E6E6E6"/>
        <w:rPr>
          <w:snapToGrid w:val="0"/>
        </w:rPr>
      </w:pPr>
      <w:r w:rsidRPr="009B6FBA">
        <w:rPr>
          <w:snapToGrid w:val="0"/>
        </w:rPr>
        <w:t>NR-ECID-TargetDeviceErrorCauses-r16 ::= SEQUENCE {</w:t>
      </w:r>
    </w:p>
    <w:p w14:paraId="2F07ADD9" w14:textId="77777777" w:rsidR="009E61AC" w:rsidRPr="009B6FBA" w:rsidRDefault="009E61AC" w:rsidP="009E61AC">
      <w:pPr>
        <w:pStyle w:val="PL"/>
        <w:shd w:val="clear" w:color="auto" w:fill="E6E6E6"/>
        <w:rPr>
          <w:snapToGrid w:val="0"/>
        </w:rPr>
      </w:pPr>
      <w:r w:rsidRPr="009B6FBA">
        <w:rPr>
          <w:snapToGrid w:val="0"/>
        </w:rPr>
        <w:tab/>
      </w:r>
      <w:r w:rsidR="00897986" w:rsidRPr="009B6FBA">
        <w:rPr>
          <w:snapToGrid w:val="0"/>
        </w:rPr>
        <w:t>c</w:t>
      </w:r>
      <w:r w:rsidRPr="009B6FBA">
        <w:rPr>
          <w:snapToGrid w:val="0"/>
        </w:rPr>
        <w:t>ause-r16</w:t>
      </w:r>
      <w:r w:rsidRPr="009B6FBA">
        <w:rPr>
          <w:snapToGrid w:val="0"/>
        </w:rPr>
        <w:tab/>
      </w:r>
      <w:r w:rsidRPr="009B6FBA">
        <w:rPr>
          <w:snapToGrid w:val="0"/>
        </w:rPr>
        <w:tab/>
        <w:t>ENUMERATED {</w:t>
      </w:r>
      <w:r w:rsidRPr="009B6FBA">
        <w:rPr>
          <w:snapToGrid w:val="0"/>
        </w:rPr>
        <w:tab/>
        <w:t>undefined,</w:t>
      </w:r>
    </w:p>
    <w:p w14:paraId="54A5296F"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requestedMeasurementNotAvailable,</w:t>
      </w:r>
    </w:p>
    <w:p w14:paraId="5F336BBA"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notAllrequestedMeasurementsPossible,</w:t>
      </w:r>
    </w:p>
    <w:p w14:paraId="52B8A7B2"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w:t>
      </w:r>
    </w:p>
    <w:p w14:paraId="11062B70"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w:t>
      </w:r>
    </w:p>
    <w:p w14:paraId="34BD1E03" w14:textId="77777777" w:rsidR="009E61AC" w:rsidRPr="009B6FBA" w:rsidRDefault="009E61AC" w:rsidP="009E61AC">
      <w:pPr>
        <w:pStyle w:val="PL"/>
        <w:shd w:val="clear" w:color="auto" w:fill="E6E6E6"/>
        <w:rPr>
          <w:snapToGrid w:val="0"/>
        </w:rPr>
      </w:pPr>
      <w:r w:rsidRPr="009B6FBA">
        <w:rPr>
          <w:snapToGrid w:val="0"/>
        </w:rPr>
        <w:tab/>
      </w:r>
      <w:bookmarkStart w:id="3678" w:name="_Hlk23178514"/>
      <w:r w:rsidRPr="009B6FBA">
        <w:rPr>
          <w:snapToGrid w:val="0"/>
        </w:rPr>
        <w:t>ss-RSRPMeasurementNotPossible</w:t>
      </w:r>
      <w:r w:rsidR="00897986" w:rsidRPr="009B6FBA">
        <w:rPr>
          <w:snapToGrid w:val="0"/>
        </w:rPr>
        <w:t>-r16</w:t>
      </w:r>
      <w:r w:rsidRPr="009B6FBA">
        <w:rPr>
          <w:snapToGrid w:val="0"/>
        </w:rPr>
        <w:tab/>
      </w:r>
      <w:r w:rsidRPr="009B6FBA">
        <w:rPr>
          <w:snapToGrid w:val="0"/>
        </w:rPr>
        <w:tab/>
      </w:r>
      <w:r w:rsidRPr="009B6FBA">
        <w:rPr>
          <w:snapToGrid w:val="0"/>
        </w:rPr>
        <w:tab/>
      </w:r>
      <w:r w:rsidRPr="009B6FBA">
        <w:rPr>
          <w:snapToGrid w:val="0"/>
        </w:rPr>
        <w:tab/>
        <w:t>NULL</w:t>
      </w:r>
      <w:r w:rsidRPr="009B6FBA">
        <w:rPr>
          <w:snapToGrid w:val="0"/>
        </w:rPr>
        <w:tab/>
      </w:r>
      <w:r w:rsidRPr="009B6FBA">
        <w:rPr>
          <w:snapToGrid w:val="0"/>
        </w:rPr>
        <w:tab/>
        <w:t>OPTIONAL,</w:t>
      </w:r>
      <w:bookmarkEnd w:id="3678"/>
    </w:p>
    <w:p w14:paraId="56352704" w14:textId="77777777" w:rsidR="009E61AC" w:rsidRPr="009B6FBA" w:rsidRDefault="009E61AC" w:rsidP="009E61AC">
      <w:pPr>
        <w:pStyle w:val="PL"/>
        <w:shd w:val="clear" w:color="auto" w:fill="E6E6E6"/>
        <w:rPr>
          <w:snapToGrid w:val="0"/>
        </w:rPr>
      </w:pPr>
      <w:r w:rsidRPr="009B6FBA">
        <w:rPr>
          <w:snapToGrid w:val="0"/>
        </w:rPr>
        <w:tab/>
        <w:t>ss-RSRQMeasurementNotPossible</w:t>
      </w:r>
      <w:r w:rsidR="00897986" w:rsidRPr="009B6FBA">
        <w:rPr>
          <w:snapToGrid w:val="0"/>
        </w:rPr>
        <w:t>-r16</w:t>
      </w:r>
      <w:r w:rsidRPr="009B6FBA">
        <w:rPr>
          <w:snapToGrid w:val="0"/>
        </w:rPr>
        <w:tab/>
      </w:r>
      <w:r w:rsidRPr="009B6FBA">
        <w:rPr>
          <w:snapToGrid w:val="0"/>
        </w:rPr>
        <w:tab/>
      </w:r>
      <w:r w:rsidRPr="009B6FBA">
        <w:rPr>
          <w:snapToGrid w:val="0"/>
        </w:rPr>
        <w:tab/>
      </w:r>
      <w:r w:rsidRPr="009B6FBA">
        <w:rPr>
          <w:snapToGrid w:val="0"/>
        </w:rPr>
        <w:tab/>
        <w:t>NULL</w:t>
      </w:r>
      <w:r w:rsidRPr="009B6FBA">
        <w:rPr>
          <w:snapToGrid w:val="0"/>
        </w:rPr>
        <w:tab/>
      </w:r>
      <w:r w:rsidRPr="009B6FBA">
        <w:rPr>
          <w:snapToGrid w:val="0"/>
        </w:rPr>
        <w:tab/>
        <w:t>OPTIONAL,</w:t>
      </w:r>
    </w:p>
    <w:p w14:paraId="50269AB2" w14:textId="77777777" w:rsidR="009E61AC" w:rsidRPr="009B6FBA" w:rsidRDefault="009E61AC" w:rsidP="009E61AC">
      <w:pPr>
        <w:pStyle w:val="PL"/>
        <w:shd w:val="clear" w:color="auto" w:fill="E6E6E6"/>
        <w:rPr>
          <w:snapToGrid w:val="0"/>
        </w:rPr>
      </w:pPr>
      <w:r w:rsidRPr="009B6FBA">
        <w:rPr>
          <w:snapToGrid w:val="0"/>
        </w:rPr>
        <w:tab/>
        <w:t>csi-RSRPMeasurementNotPossible</w:t>
      </w:r>
      <w:r w:rsidR="00897986" w:rsidRPr="009B6FBA">
        <w:rPr>
          <w:snapToGrid w:val="0"/>
        </w:rPr>
        <w:t>-r16</w:t>
      </w:r>
      <w:r w:rsidRPr="009B6FBA">
        <w:rPr>
          <w:snapToGrid w:val="0"/>
        </w:rPr>
        <w:tab/>
      </w:r>
      <w:r w:rsidRPr="009B6FBA">
        <w:rPr>
          <w:snapToGrid w:val="0"/>
        </w:rPr>
        <w:tab/>
      </w:r>
      <w:r w:rsidRPr="009B6FBA">
        <w:rPr>
          <w:snapToGrid w:val="0"/>
        </w:rPr>
        <w:tab/>
      </w:r>
      <w:r w:rsidRPr="009B6FBA">
        <w:rPr>
          <w:snapToGrid w:val="0"/>
        </w:rPr>
        <w:tab/>
        <w:t>NULL</w:t>
      </w:r>
      <w:r w:rsidRPr="009B6FBA">
        <w:rPr>
          <w:snapToGrid w:val="0"/>
        </w:rPr>
        <w:tab/>
      </w:r>
      <w:r w:rsidRPr="009B6FBA">
        <w:rPr>
          <w:snapToGrid w:val="0"/>
        </w:rPr>
        <w:tab/>
        <w:t>OPTIONAL,</w:t>
      </w:r>
    </w:p>
    <w:p w14:paraId="74097B1F" w14:textId="77777777" w:rsidR="009E61AC" w:rsidRPr="009B6FBA" w:rsidRDefault="009E61AC" w:rsidP="009E61AC">
      <w:pPr>
        <w:pStyle w:val="PL"/>
        <w:shd w:val="clear" w:color="auto" w:fill="E6E6E6"/>
        <w:rPr>
          <w:snapToGrid w:val="0"/>
        </w:rPr>
      </w:pPr>
      <w:r w:rsidRPr="009B6FBA">
        <w:rPr>
          <w:snapToGrid w:val="0"/>
        </w:rPr>
        <w:tab/>
        <w:t>csi-RSRQMeasurementNotPossible</w:t>
      </w:r>
      <w:r w:rsidR="00897986" w:rsidRPr="009B6FBA">
        <w:rPr>
          <w:snapToGrid w:val="0"/>
        </w:rPr>
        <w:t>-r16</w:t>
      </w:r>
      <w:r w:rsidRPr="009B6FBA">
        <w:rPr>
          <w:snapToGrid w:val="0"/>
        </w:rPr>
        <w:tab/>
      </w:r>
      <w:r w:rsidRPr="009B6FBA">
        <w:rPr>
          <w:snapToGrid w:val="0"/>
        </w:rPr>
        <w:tab/>
      </w:r>
      <w:r w:rsidRPr="009B6FBA">
        <w:rPr>
          <w:snapToGrid w:val="0"/>
        </w:rPr>
        <w:tab/>
      </w:r>
      <w:r w:rsidRPr="009B6FBA">
        <w:rPr>
          <w:snapToGrid w:val="0"/>
        </w:rPr>
        <w:tab/>
        <w:t>NULL</w:t>
      </w:r>
      <w:r w:rsidRPr="009B6FBA">
        <w:rPr>
          <w:snapToGrid w:val="0"/>
        </w:rPr>
        <w:tab/>
      </w:r>
      <w:r w:rsidRPr="009B6FBA">
        <w:rPr>
          <w:snapToGrid w:val="0"/>
        </w:rPr>
        <w:tab/>
        <w:t>OPTIONAL,</w:t>
      </w:r>
    </w:p>
    <w:p w14:paraId="2AC55A03" w14:textId="77777777" w:rsidR="009E61AC" w:rsidRPr="009B6FBA" w:rsidRDefault="009E61AC" w:rsidP="009E61AC">
      <w:pPr>
        <w:pStyle w:val="PL"/>
        <w:shd w:val="clear" w:color="auto" w:fill="E6E6E6"/>
        <w:rPr>
          <w:snapToGrid w:val="0"/>
        </w:rPr>
      </w:pPr>
      <w:r w:rsidRPr="009B6FBA">
        <w:rPr>
          <w:snapToGrid w:val="0"/>
        </w:rPr>
        <w:tab/>
        <w:t>...</w:t>
      </w:r>
    </w:p>
    <w:p w14:paraId="701AE168" w14:textId="77777777" w:rsidR="009E61AC" w:rsidRPr="009B6FBA" w:rsidRDefault="009E61AC" w:rsidP="009E61AC">
      <w:pPr>
        <w:pStyle w:val="PL"/>
        <w:shd w:val="clear" w:color="auto" w:fill="E6E6E6"/>
        <w:rPr>
          <w:snapToGrid w:val="0"/>
        </w:rPr>
      </w:pPr>
      <w:r w:rsidRPr="009B6FBA">
        <w:rPr>
          <w:snapToGrid w:val="0"/>
        </w:rPr>
        <w:t>}</w:t>
      </w:r>
    </w:p>
    <w:p w14:paraId="52463516" w14:textId="77777777" w:rsidR="009E61AC" w:rsidRPr="009B6FBA" w:rsidRDefault="009E61AC" w:rsidP="009E61AC">
      <w:pPr>
        <w:pStyle w:val="PL"/>
        <w:shd w:val="clear" w:color="auto" w:fill="E6E6E6"/>
      </w:pPr>
    </w:p>
    <w:p w14:paraId="6A6F72D1" w14:textId="77777777" w:rsidR="009E61AC" w:rsidRPr="009B6FBA" w:rsidRDefault="009E61AC" w:rsidP="009E61AC">
      <w:pPr>
        <w:pStyle w:val="PL"/>
        <w:shd w:val="clear" w:color="auto" w:fill="E6E6E6"/>
      </w:pPr>
      <w:r w:rsidRPr="009B6FBA">
        <w:t>-- ASN1STOP</w:t>
      </w:r>
    </w:p>
    <w:p w14:paraId="183C4B73" w14:textId="77777777" w:rsidR="00E62270" w:rsidRPr="009B6FBA"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69DDBA7A" w14:textId="77777777" w:rsidTr="00DE17D8">
        <w:trPr>
          <w:cantSplit/>
          <w:tblHeader/>
        </w:trPr>
        <w:tc>
          <w:tcPr>
            <w:tcW w:w="9639" w:type="dxa"/>
          </w:tcPr>
          <w:p w14:paraId="5C27470E" w14:textId="77777777" w:rsidR="00E62270" w:rsidRPr="009B6FBA" w:rsidRDefault="00E62270" w:rsidP="00DE17D8">
            <w:pPr>
              <w:pStyle w:val="TAH"/>
              <w:keepNext w:val="0"/>
              <w:keepLines w:val="0"/>
              <w:widowControl w:val="0"/>
            </w:pPr>
            <w:r w:rsidRPr="009B6FBA">
              <w:rPr>
                <w:i/>
                <w:snapToGrid w:val="0"/>
              </w:rPr>
              <w:t>NR-ECID-TargetDeviceErrorCauses</w:t>
            </w:r>
            <w:r w:rsidRPr="009B6FBA">
              <w:rPr>
                <w:iCs/>
                <w:noProof/>
              </w:rPr>
              <w:t xml:space="preserve"> field descriptions</w:t>
            </w:r>
          </w:p>
        </w:tc>
      </w:tr>
      <w:tr w:rsidR="007B2E20" w:rsidRPr="009B6FBA" w14:paraId="3283AFFA" w14:textId="77777777" w:rsidTr="00DE17D8">
        <w:trPr>
          <w:cantSplit/>
        </w:trPr>
        <w:tc>
          <w:tcPr>
            <w:tcW w:w="9639" w:type="dxa"/>
          </w:tcPr>
          <w:p w14:paraId="7A47C4B7" w14:textId="77777777" w:rsidR="00E62270" w:rsidRPr="009B6FBA" w:rsidRDefault="00E62270" w:rsidP="00DE17D8">
            <w:pPr>
              <w:pStyle w:val="TAL"/>
              <w:keepNext w:val="0"/>
              <w:keepLines w:val="0"/>
              <w:widowControl w:val="0"/>
              <w:rPr>
                <w:b/>
                <w:i/>
                <w:snapToGrid w:val="0"/>
              </w:rPr>
            </w:pPr>
            <w:r w:rsidRPr="009B6FBA">
              <w:rPr>
                <w:b/>
                <w:i/>
                <w:snapToGrid w:val="0"/>
              </w:rPr>
              <w:t>cause</w:t>
            </w:r>
          </w:p>
          <w:p w14:paraId="2E529DFD" w14:textId="77777777" w:rsidR="00E62270" w:rsidRPr="009B6FBA" w:rsidRDefault="00E62270" w:rsidP="00DE17D8">
            <w:pPr>
              <w:pStyle w:val="TAL"/>
              <w:keepNext w:val="0"/>
              <w:keepLines w:val="0"/>
              <w:widowControl w:val="0"/>
              <w:rPr>
                <w:snapToGrid w:val="0"/>
                <w:lang w:eastAsia="zh-CN"/>
              </w:rPr>
            </w:pPr>
            <w:r w:rsidRPr="009B6FBA">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9B6FBA">
              <w:rPr>
                <w:i/>
                <w:snapToGrid w:val="0"/>
              </w:rPr>
              <w:t>ss-RSRPMeasurementNotPossible</w:t>
            </w:r>
            <w:r w:rsidRPr="009B6FBA">
              <w:rPr>
                <w:snapToGrid w:val="0"/>
              </w:rPr>
              <w:t xml:space="preserve">, </w:t>
            </w:r>
            <w:r w:rsidRPr="009B6FBA">
              <w:rPr>
                <w:i/>
                <w:snapToGrid w:val="0"/>
              </w:rPr>
              <w:t>ss-RSRQMeasurementNotPossible</w:t>
            </w:r>
            <w:r w:rsidRPr="009B6FBA">
              <w:rPr>
                <w:snapToGrid w:val="0"/>
              </w:rPr>
              <w:t xml:space="preserve">, </w:t>
            </w:r>
            <w:r w:rsidRPr="009B6FBA">
              <w:rPr>
                <w:i/>
                <w:snapToGrid w:val="0"/>
              </w:rPr>
              <w:t>csi-RSRPMeasurementNotPossible</w:t>
            </w:r>
            <w:r w:rsidRPr="009B6FBA">
              <w:rPr>
                <w:snapToGrid w:val="0"/>
              </w:rPr>
              <w:t xml:space="preserve">, or </w:t>
            </w:r>
            <w:r w:rsidRPr="009B6FBA">
              <w:rPr>
                <w:i/>
                <w:snapToGrid w:val="0"/>
              </w:rPr>
              <w:t>csi-RSRQMeasurementNotPossible</w:t>
            </w:r>
            <w:r w:rsidRPr="009B6FBA">
              <w:rPr>
                <w:snapToGrid w:val="0"/>
              </w:rPr>
              <w:t xml:space="preserve"> fields, as applicable</w:t>
            </w:r>
            <w:r w:rsidRPr="009B6FBA">
              <w:rPr>
                <w:snapToGrid w:val="0"/>
                <w:lang w:eastAsia="zh-CN"/>
              </w:rPr>
              <w:t>.</w:t>
            </w:r>
          </w:p>
        </w:tc>
      </w:tr>
    </w:tbl>
    <w:p w14:paraId="5094B65C" w14:textId="77777777" w:rsidR="009E61AC" w:rsidRPr="009B6FBA" w:rsidRDefault="009E61AC" w:rsidP="009E61AC"/>
    <w:p w14:paraId="7424B99E" w14:textId="77777777" w:rsidR="009E61AC" w:rsidRPr="009B6FBA" w:rsidRDefault="005314F9" w:rsidP="009E61AC">
      <w:pPr>
        <w:pStyle w:val="Heading3"/>
      </w:pPr>
      <w:bookmarkStart w:id="3679" w:name="_Toc37681188"/>
      <w:bookmarkStart w:id="3680" w:name="_Toc46486760"/>
      <w:bookmarkStart w:id="3681" w:name="_Toc52547105"/>
      <w:bookmarkStart w:id="3682" w:name="_Toc52547635"/>
      <w:bookmarkStart w:id="3683" w:name="_Toc52548165"/>
      <w:bookmarkStart w:id="3684" w:name="_Toc52548695"/>
      <w:bookmarkStart w:id="3685" w:name="_Toc163151551"/>
      <w:r w:rsidRPr="009B6FBA">
        <w:t>6.</w:t>
      </w:r>
      <w:r w:rsidR="00C55484" w:rsidRPr="009B6FBA">
        <w:t>5</w:t>
      </w:r>
      <w:r w:rsidR="009E61AC" w:rsidRPr="009B6FBA">
        <w:t>.1</w:t>
      </w:r>
      <w:r w:rsidR="00C55484" w:rsidRPr="009B6FBA">
        <w:t>0</w:t>
      </w:r>
      <w:r w:rsidR="009E61AC" w:rsidRPr="009B6FBA">
        <w:tab/>
        <w:t>NR</w:t>
      </w:r>
      <w:r w:rsidR="00897986" w:rsidRPr="009B6FBA">
        <w:t xml:space="preserve"> </w:t>
      </w:r>
      <w:r w:rsidR="009E61AC" w:rsidRPr="009B6FBA">
        <w:t>DL-TDOA Positioning</w:t>
      </w:r>
      <w:bookmarkEnd w:id="3679"/>
      <w:bookmarkEnd w:id="3680"/>
      <w:bookmarkEnd w:id="3681"/>
      <w:bookmarkEnd w:id="3682"/>
      <w:bookmarkEnd w:id="3683"/>
      <w:bookmarkEnd w:id="3684"/>
      <w:bookmarkEnd w:id="3685"/>
    </w:p>
    <w:p w14:paraId="3FF1C634" w14:textId="77777777" w:rsidR="009E61AC" w:rsidRPr="009B6FBA" w:rsidRDefault="009E61AC" w:rsidP="009E61AC">
      <w:r w:rsidRPr="009B6FBA">
        <w:t xml:space="preserve">This clause defines the information elements for NR downlink TDOA positioning (TS 38.305 </w:t>
      </w:r>
      <w:r w:rsidR="005314F9" w:rsidRPr="009B6FBA">
        <w:t>[40]</w:t>
      </w:r>
      <w:r w:rsidRPr="009B6FBA">
        <w:t>).</w:t>
      </w:r>
    </w:p>
    <w:p w14:paraId="394D90A2" w14:textId="77777777" w:rsidR="009E61AC" w:rsidRPr="009B6FBA" w:rsidRDefault="005314F9" w:rsidP="009E61AC">
      <w:pPr>
        <w:pStyle w:val="Heading4"/>
      </w:pPr>
      <w:bookmarkStart w:id="3686" w:name="_Toc12618267"/>
      <w:bookmarkStart w:id="3687" w:name="_Toc37681189"/>
      <w:bookmarkStart w:id="3688" w:name="_Toc46486761"/>
      <w:bookmarkStart w:id="3689" w:name="_Toc52547106"/>
      <w:bookmarkStart w:id="3690" w:name="_Toc52547636"/>
      <w:bookmarkStart w:id="3691" w:name="_Toc52548166"/>
      <w:bookmarkStart w:id="3692" w:name="_Toc52548696"/>
      <w:bookmarkStart w:id="3693" w:name="_Toc163151552"/>
      <w:r w:rsidRPr="009B6FBA">
        <w:t>6.</w:t>
      </w:r>
      <w:r w:rsidR="00C55484" w:rsidRPr="009B6FBA">
        <w:t>5</w:t>
      </w:r>
      <w:r w:rsidR="009E61AC" w:rsidRPr="009B6FBA">
        <w:t>.1</w:t>
      </w:r>
      <w:r w:rsidR="00C55484" w:rsidRPr="009B6FBA">
        <w:t>0</w:t>
      </w:r>
      <w:r w:rsidR="009E61AC" w:rsidRPr="009B6FBA">
        <w:t>.1</w:t>
      </w:r>
      <w:r w:rsidR="009E61AC" w:rsidRPr="009B6FBA">
        <w:tab/>
        <w:t>NR</w:t>
      </w:r>
      <w:r w:rsidR="00897986" w:rsidRPr="009B6FBA">
        <w:t xml:space="preserve"> </w:t>
      </w:r>
      <w:r w:rsidR="009E61AC" w:rsidRPr="009B6FBA">
        <w:t>DL-TDOA Assistance Data</w:t>
      </w:r>
      <w:bookmarkEnd w:id="3686"/>
      <w:bookmarkEnd w:id="3687"/>
      <w:bookmarkEnd w:id="3688"/>
      <w:bookmarkEnd w:id="3689"/>
      <w:bookmarkEnd w:id="3690"/>
      <w:bookmarkEnd w:id="3691"/>
      <w:bookmarkEnd w:id="3692"/>
      <w:bookmarkEnd w:id="3693"/>
    </w:p>
    <w:p w14:paraId="6FB26539" w14:textId="77777777" w:rsidR="009E61AC" w:rsidRPr="009B6FBA" w:rsidRDefault="009E61AC" w:rsidP="009E61AC">
      <w:pPr>
        <w:pStyle w:val="Heading4"/>
      </w:pPr>
      <w:bookmarkStart w:id="3694" w:name="_Toc12618268"/>
      <w:bookmarkStart w:id="3695" w:name="_Toc37681190"/>
      <w:bookmarkStart w:id="3696" w:name="_Toc46486762"/>
      <w:bookmarkStart w:id="3697" w:name="_Toc52547107"/>
      <w:bookmarkStart w:id="3698" w:name="_Toc52547637"/>
      <w:bookmarkStart w:id="3699" w:name="_Toc52548167"/>
      <w:bookmarkStart w:id="3700" w:name="_Toc52548697"/>
      <w:bookmarkStart w:id="3701" w:name="_Toc163151553"/>
      <w:r w:rsidRPr="009B6FBA">
        <w:t>–</w:t>
      </w:r>
      <w:r w:rsidRPr="009B6FBA">
        <w:tab/>
      </w:r>
      <w:r w:rsidRPr="009B6FBA">
        <w:rPr>
          <w:i/>
        </w:rPr>
        <w:t>NR-DL-TDOA-Provide</w:t>
      </w:r>
      <w:r w:rsidRPr="009B6FBA">
        <w:rPr>
          <w:i/>
          <w:noProof/>
        </w:rPr>
        <w:t>AssistanceData</w:t>
      </w:r>
      <w:bookmarkEnd w:id="3694"/>
      <w:bookmarkEnd w:id="3695"/>
      <w:bookmarkEnd w:id="3696"/>
      <w:bookmarkEnd w:id="3697"/>
      <w:bookmarkEnd w:id="3698"/>
      <w:bookmarkEnd w:id="3699"/>
      <w:bookmarkEnd w:id="3700"/>
      <w:bookmarkEnd w:id="3701"/>
    </w:p>
    <w:p w14:paraId="29E23BC3" w14:textId="77777777" w:rsidR="009E61AC" w:rsidRPr="009B6FBA" w:rsidRDefault="009E61AC" w:rsidP="009E61AC">
      <w:pPr>
        <w:keepLines/>
      </w:pPr>
      <w:r w:rsidRPr="009B6FBA">
        <w:t xml:space="preserve">The IE </w:t>
      </w:r>
      <w:r w:rsidRPr="009B6FBA">
        <w:rPr>
          <w:i/>
        </w:rPr>
        <w:t>NR-DL-TDOA-Provide</w:t>
      </w:r>
      <w:r w:rsidRPr="009B6FBA">
        <w:rPr>
          <w:i/>
          <w:noProof/>
        </w:rPr>
        <w:t>AssistanceData</w:t>
      </w:r>
      <w:r w:rsidRPr="009B6FBA">
        <w:rPr>
          <w:noProof/>
        </w:rPr>
        <w:t xml:space="preserve"> is</w:t>
      </w:r>
      <w:r w:rsidRPr="009B6FBA">
        <w:t xml:space="preserve"> used by the location server to provide assistance data to enable UE</w:t>
      </w:r>
      <w:r w:rsidRPr="009B6FBA">
        <w:noBreakHyphen/>
        <w:t xml:space="preserve">assisted and UE-based NR </w:t>
      </w:r>
      <w:r w:rsidR="001F0821" w:rsidRPr="009B6FBA">
        <w:t>DL</w:t>
      </w:r>
      <w:r w:rsidR="00897986" w:rsidRPr="009B6FBA">
        <w:t>-</w:t>
      </w:r>
      <w:r w:rsidRPr="009B6FBA">
        <w:t>TDOA. It may also be used to provide NR DL</w:t>
      </w:r>
      <w:r w:rsidR="00897986" w:rsidRPr="009B6FBA">
        <w:t>-</w:t>
      </w:r>
      <w:r w:rsidRPr="009B6FBA">
        <w:t>TDOA positioning specific error reason.</w:t>
      </w:r>
    </w:p>
    <w:p w14:paraId="671B6BA6" w14:textId="77777777" w:rsidR="009E61AC" w:rsidRPr="009B6FBA" w:rsidRDefault="009E61AC" w:rsidP="009E61AC">
      <w:pPr>
        <w:pStyle w:val="PL"/>
        <w:shd w:val="clear" w:color="auto" w:fill="E6E6E6"/>
      </w:pPr>
      <w:r w:rsidRPr="009B6FBA">
        <w:t>-- ASN1START</w:t>
      </w:r>
    </w:p>
    <w:p w14:paraId="21FDA7E8" w14:textId="77777777" w:rsidR="009E61AC" w:rsidRPr="009B6FBA" w:rsidRDefault="009E61AC" w:rsidP="009E61AC">
      <w:pPr>
        <w:pStyle w:val="PL"/>
        <w:shd w:val="clear" w:color="auto" w:fill="E6E6E6"/>
        <w:rPr>
          <w:snapToGrid w:val="0"/>
        </w:rPr>
      </w:pPr>
    </w:p>
    <w:p w14:paraId="1B1F38A3" w14:textId="77777777" w:rsidR="009E61AC" w:rsidRPr="009B6FBA" w:rsidRDefault="009E61AC" w:rsidP="005903F8">
      <w:pPr>
        <w:pStyle w:val="PL"/>
        <w:shd w:val="clear" w:color="auto" w:fill="E6E6E6"/>
        <w:rPr>
          <w:snapToGrid w:val="0"/>
        </w:rPr>
      </w:pPr>
      <w:r w:rsidRPr="009B6FBA">
        <w:rPr>
          <w:snapToGrid w:val="0"/>
        </w:rPr>
        <w:t>NR-DL-TDOA-ProvideAssistanceData-r16 ::= SEQUENCE {</w:t>
      </w:r>
    </w:p>
    <w:p w14:paraId="17CC9863" w14:textId="77777777" w:rsidR="009E61AC" w:rsidRPr="009B6FBA" w:rsidRDefault="009E61AC" w:rsidP="009E61AC">
      <w:pPr>
        <w:pStyle w:val="PL"/>
        <w:shd w:val="clear" w:color="auto" w:fill="E6E6E6"/>
      </w:pPr>
      <w:r w:rsidRPr="009B6FBA">
        <w:tab/>
        <w:t>nr-DL-PRS-AssistanceData-r16</w:t>
      </w:r>
      <w:r w:rsidRPr="009B6FBA">
        <w:tab/>
      </w:r>
      <w:r w:rsidRPr="009B6FBA">
        <w:tab/>
        <w:t>NR-DL-PRS-AssistanceData-r16</w:t>
      </w:r>
      <w:r w:rsidRPr="009B6FBA">
        <w:tab/>
      </w:r>
      <w:r w:rsidRPr="009B6FBA">
        <w:tab/>
        <w:t>OPTIONAL,</w:t>
      </w:r>
      <w:r w:rsidRPr="009B6FBA">
        <w:tab/>
        <w:t>-- Need ON</w:t>
      </w:r>
    </w:p>
    <w:p w14:paraId="1EFED945" w14:textId="77777777" w:rsidR="009E61AC" w:rsidRPr="009B6FBA" w:rsidRDefault="009E61AC" w:rsidP="009E61AC">
      <w:pPr>
        <w:pStyle w:val="PL"/>
        <w:shd w:val="clear" w:color="auto" w:fill="E6E6E6"/>
      </w:pPr>
      <w:r w:rsidRPr="009B6FBA">
        <w:tab/>
        <w:t>nr-</w:t>
      </w:r>
      <w:r w:rsidRPr="009B6FBA">
        <w:rPr>
          <w:snapToGrid w:val="0"/>
          <w:lang w:eastAsia="zh-CN"/>
        </w:rPr>
        <w:t>Selected</w:t>
      </w:r>
      <w:r w:rsidRPr="009B6FBA">
        <w:t>DL-PRS-</w:t>
      </w:r>
      <w:r w:rsidRPr="009B6FBA">
        <w:rPr>
          <w:snapToGrid w:val="0"/>
          <w:lang w:eastAsia="zh-CN"/>
        </w:rPr>
        <w:t>IndexList</w:t>
      </w:r>
      <w:r w:rsidRPr="009B6FBA">
        <w:t>-r16</w:t>
      </w:r>
      <w:r w:rsidRPr="009B6FBA">
        <w:tab/>
      </w:r>
      <w:r w:rsidR="00897986" w:rsidRPr="009B6FBA">
        <w:tab/>
        <w:t>NR-</w:t>
      </w:r>
      <w:r w:rsidR="00897986" w:rsidRPr="009B6FBA">
        <w:rPr>
          <w:snapToGrid w:val="0"/>
          <w:lang w:eastAsia="zh-CN"/>
        </w:rPr>
        <w:t>Selected</w:t>
      </w:r>
      <w:r w:rsidR="00897986" w:rsidRPr="009B6FBA">
        <w:t>DL-PRS-</w:t>
      </w:r>
      <w:r w:rsidR="00897986" w:rsidRPr="009B6FBA">
        <w:rPr>
          <w:snapToGrid w:val="0"/>
          <w:lang w:eastAsia="zh-CN"/>
        </w:rPr>
        <w:t>IndexList</w:t>
      </w:r>
      <w:r w:rsidR="00897986" w:rsidRPr="009B6FBA">
        <w:t>-r16</w:t>
      </w:r>
      <w:r w:rsidRPr="009B6FBA">
        <w:t xml:space="preserve"> </w:t>
      </w:r>
      <w:r w:rsidR="00897986" w:rsidRPr="009B6FBA">
        <w:tab/>
      </w:r>
      <w:r w:rsidRPr="009B6FBA">
        <w:t>OPTIONAL,</w:t>
      </w:r>
      <w:r w:rsidRPr="009B6FBA">
        <w:tab/>
        <w:t>-- Need ON</w:t>
      </w:r>
    </w:p>
    <w:p w14:paraId="31E1F499" w14:textId="77777777" w:rsidR="009E61AC" w:rsidRPr="00833DB7" w:rsidRDefault="009E61AC" w:rsidP="005903F8">
      <w:pPr>
        <w:pStyle w:val="PL"/>
        <w:shd w:val="clear" w:color="auto" w:fill="E6E6E6"/>
        <w:rPr>
          <w:snapToGrid w:val="0"/>
          <w:lang w:val="fr-FR"/>
        </w:rPr>
      </w:pPr>
      <w:r w:rsidRPr="009B6FBA">
        <w:rPr>
          <w:snapToGrid w:val="0"/>
        </w:rPr>
        <w:tab/>
      </w:r>
      <w:r w:rsidRPr="00833DB7">
        <w:rPr>
          <w:snapToGrid w:val="0"/>
          <w:lang w:val="fr-FR"/>
        </w:rPr>
        <w:t>nr-PositionCalculationAssistance-r16</w:t>
      </w:r>
    </w:p>
    <w:p w14:paraId="447164D4" w14:textId="77777777" w:rsidR="009E61AC" w:rsidRPr="00833DB7" w:rsidRDefault="009E61AC" w:rsidP="005903F8">
      <w:pPr>
        <w:pStyle w:val="PL"/>
        <w:shd w:val="clear" w:color="auto" w:fill="E6E6E6"/>
        <w:rPr>
          <w:snapToGrid w:val="0"/>
          <w:lang w:val="fr-FR"/>
        </w:rPr>
      </w:pP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t>NR-PositionCalculationAssistance-r16</w:t>
      </w:r>
    </w:p>
    <w:p w14:paraId="4D35EB49" w14:textId="29327FF8" w:rsidR="009E61AC" w:rsidRPr="009B6FBA" w:rsidRDefault="009E61AC" w:rsidP="005903F8">
      <w:pPr>
        <w:pStyle w:val="PL"/>
        <w:shd w:val="clear" w:color="auto" w:fill="E6E6E6"/>
        <w:rPr>
          <w:snapToGrid w:val="0"/>
        </w:rPr>
      </w:pP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9B6FBA">
        <w:rPr>
          <w:snapToGrid w:val="0"/>
        </w:rPr>
        <w:t>OPTIONAL,</w:t>
      </w:r>
      <w:r w:rsidRPr="009B6FBA">
        <w:rPr>
          <w:snapToGrid w:val="0"/>
        </w:rPr>
        <w:tab/>
        <w:t>-- Cond UEB</w:t>
      </w:r>
    </w:p>
    <w:p w14:paraId="28903A4B" w14:textId="77777777" w:rsidR="009E61AC" w:rsidRPr="009B6FBA" w:rsidRDefault="009E61AC" w:rsidP="009E61AC">
      <w:pPr>
        <w:pStyle w:val="PL"/>
        <w:shd w:val="clear" w:color="auto" w:fill="E6E6E6"/>
        <w:rPr>
          <w:snapToGrid w:val="0"/>
        </w:rPr>
      </w:pPr>
      <w:r w:rsidRPr="009B6FBA">
        <w:rPr>
          <w:snapToGrid w:val="0"/>
        </w:rPr>
        <w:tab/>
        <w:t>nr-DL-TDOA-Error-r16</w:t>
      </w:r>
      <w:r w:rsidRPr="009B6FBA">
        <w:rPr>
          <w:snapToGrid w:val="0"/>
        </w:rPr>
        <w:tab/>
      </w:r>
      <w:r w:rsidRPr="009B6FBA">
        <w:rPr>
          <w:snapToGrid w:val="0"/>
        </w:rPr>
        <w:tab/>
      </w:r>
      <w:r w:rsidRPr="009B6FBA">
        <w:rPr>
          <w:snapToGrid w:val="0"/>
        </w:rPr>
        <w:tab/>
      </w:r>
      <w:r w:rsidRPr="009B6FBA">
        <w:rPr>
          <w:snapToGrid w:val="0"/>
        </w:rPr>
        <w:tab/>
        <w:t>NR-DL-TDOA-Error-r16</w:t>
      </w:r>
      <w:r w:rsidRPr="009B6FBA">
        <w:rPr>
          <w:snapToGrid w:val="0"/>
        </w:rPr>
        <w:tab/>
      </w:r>
      <w:r w:rsidRPr="009B6FBA">
        <w:rPr>
          <w:snapToGrid w:val="0"/>
        </w:rPr>
        <w:tab/>
      </w:r>
      <w:r w:rsidRPr="009B6FBA">
        <w:rPr>
          <w:snapToGrid w:val="0"/>
        </w:rPr>
        <w:tab/>
      </w:r>
      <w:r w:rsidRPr="009B6FBA">
        <w:rPr>
          <w:snapToGrid w:val="0"/>
        </w:rPr>
        <w:tab/>
        <w:t>OPTIONAL,</w:t>
      </w:r>
      <w:r w:rsidRPr="009B6FBA">
        <w:rPr>
          <w:snapToGrid w:val="0"/>
        </w:rPr>
        <w:tab/>
        <w:t>-- Need ON</w:t>
      </w:r>
    </w:p>
    <w:p w14:paraId="401922DE" w14:textId="77777777" w:rsidR="009E61AC" w:rsidRPr="009B6FBA" w:rsidRDefault="009E61AC" w:rsidP="009E61AC">
      <w:pPr>
        <w:pStyle w:val="PL"/>
        <w:shd w:val="clear" w:color="auto" w:fill="E6E6E6"/>
        <w:rPr>
          <w:snapToGrid w:val="0"/>
        </w:rPr>
      </w:pPr>
      <w:r w:rsidRPr="009B6FBA">
        <w:rPr>
          <w:snapToGrid w:val="0"/>
        </w:rPr>
        <w:tab/>
        <w:t>...</w:t>
      </w:r>
    </w:p>
    <w:p w14:paraId="1F5B6D67" w14:textId="77777777" w:rsidR="009E61AC" w:rsidRPr="009B6FBA" w:rsidRDefault="009E61AC" w:rsidP="009E61AC">
      <w:pPr>
        <w:pStyle w:val="PL"/>
        <w:shd w:val="clear" w:color="auto" w:fill="E6E6E6"/>
        <w:rPr>
          <w:snapToGrid w:val="0"/>
        </w:rPr>
      </w:pPr>
      <w:r w:rsidRPr="009B6FBA">
        <w:rPr>
          <w:snapToGrid w:val="0"/>
        </w:rPr>
        <w:t>}</w:t>
      </w:r>
    </w:p>
    <w:p w14:paraId="1180B83A" w14:textId="77777777" w:rsidR="009E61AC" w:rsidRPr="009B6FBA" w:rsidRDefault="009E61AC" w:rsidP="009E61AC">
      <w:pPr>
        <w:pStyle w:val="PL"/>
        <w:shd w:val="clear" w:color="auto" w:fill="E6E6E6"/>
      </w:pPr>
    </w:p>
    <w:p w14:paraId="12283834" w14:textId="77777777" w:rsidR="009E61AC" w:rsidRPr="009B6FBA" w:rsidRDefault="009E61AC" w:rsidP="009E61AC">
      <w:pPr>
        <w:pStyle w:val="PL"/>
        <w:shd w:val="clear" w:color="auto" w:fill="E6E6E6"/>
      </w:pPr>
      <w:r w:rsidRPr="009B6FBA">
        <w:t>-- ASN1STOP</w:t>
      </w:r>
    </w:p>
    <w:p w14:paraId="2C00E009" w14:textId="77777777" w:rsidR="009E61AC" w:rsidRPr="009B6FB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1A994598" w14:textId="77777777" w:rsidTr="00557BF2">
        <w:trPr>
          <w:cantSplit/>
          <w:tblHeader/>
        </w:trPr>
        <w:tc>
          <w:tcPr>
            <w:tcW w:w="2268" w:type="dxa"/>
          </w:tcPr>
          <w:p w14:paraId="389F7523" w14:textId="77777777" w:rsidR="009E61AC" w:rsidRPr="009B6FBA" w:rsidRDefault="009E61AC" w:rsidP="00557BF2">
            <w:pPr>
              <w:pStyle w:val="TAH"/>
            </w:pPr>
            <w:r w:rsidRPr="009B6FBA">
              <w:t>Conditional presence</w:t>
            </w:r>
          </w:p>
        </w:tc>
        <w:tc>
          <w:tcPr>
            <w:tcW w:w="7371" w:type="dxa"/>
          </w:tcPr>
          <w:p w14:paraId="585D9E93" w14:textId="77777777" w:rsidR="009E61AC" w:rsidRPr="009B6FBA" w:rsidRDefault="009E61AC" w:rsidP="00557BF2">
            <w:pPr>
              <w:pStyle w:val="TAH"/>
            </w:pPr>
            <w:r w:rsidRPr="009B6FBA">
              <w:t>Explanation</w:t>
            </w:r>
          </w:p>
        </w:tc>
      </w:tr>
      <w:tr w:rsidR="009F32C9" w:rsidRPr="009B6FBA" w14:paraId="725F2B59" w14:textId="77777777" w:rsidTr="00557BF2">
        <w:trPr>
          <w:cantSplit/>
        </w:trPr>
        <w:tc>
          <w:tcPr>
            <w:tcW w:w="2268" w:type="dxa"/>
          </w:tcPr>
          <w:p w14:paraId="050FAA0B" w14:textId="77777777" w:rsidR="009E61AC" w:rsidRPr="009B6FBA" w:rsidRDefault="009E61AC" w:rsidP="00557BF2">
            <w:pPr>
              <w:pStyle w:val="TAL"/>
              <w:rPr>
                <w:i/>
                <w:noProof/>
              </w:rPr>
            </w:pPr>
            <w:r w:rsidRPr="009B6FBA">
              <w:rPr>
                <w:i/>
                <w:noProof/>
              </w:rPr>
              <w:t>UEB</w:t>
            </w:r>
          </w:p>
        </w:tc>
        <w:tc>
          <w:tcPr>
            <w:tcW w:w="7371" w:type="dxa"/>
          </w:tcPr>
          <w:p w14:paraId="44FB28F5" w14:textId="748C3ED0" w:rsidR="009E61AC" w:rsidRPr="009B6FBA" w:rsidRDefault="009E61AC" w:rsidP="00557BF2">
            <w:pPr>
              <w:pStyle w:val="TAL"/>
            </w:pPr>
            <w:r w:rsidRPr="009B6FBA">
              <w:t xml:space="preserve">The field is </w:t>
            </w:r>
            <w:r w:rsidR="00897986" w:rsidRPr="009B6FBA">
              <w:t xml:space="preserve">optionally </w:t>
            </w:r>
            <w:r w:rsidRPr="009B6FBA">
              <w:t>present</w:t>
            </w:r>
            <w:r w:rsidR="00522B8D" w:rsidRPr="009B6FBA">
              <w:t>, need ON,</w:t>
            </w:r>
            <w:r w:rsidRPr="009B6FBA">
              <w:t xml:space="preserve"> </w:t>
            </w:r>
            <w:r w:rsidRPr="009B6FBA">
              <w:rPr>
                <w:bCs/>
                <w:noProof/>
              </w:rPr>
              <w:t xml:space="preserve">for UE based </w:t>
            </w:r>
            <w:r w:rsidR="001F0821" w:rsidRPr="009B6FBA">
              <w:rPr>
                <w:bCs/>
                <w:noProof/>
              </w:rPr>
              <w:t>NR</w:t>
            </w:r>
            <w:r w:rsidR="00897986" w:rsidRPr="009B6FBA">
              <w:rPr>
                <w:bCs/>
                <w:noProof/>
              </w:rPr>
              <w:t xml:space="preserve"> </w:t>
            </w:r>
            <w:r w:rsidRPr="009B6FBA">
              <w:rPr>
                <w:bCs/>
                <w:noProof/>
              </w:rPr>
              <w:t>DL-TDOA</w:t>
            </w:r>
            <w:r w:rsidRPr="009B6FBA">
              <w:t>; otherwise it is not present.</w:t>
            </w:r>
          </w:p>
        </w:tc>
      </w:tr>
    </w:tbl>
    <w:p w14:paraId="480EE832" w14:textId="77777777" w:rsidR="007C67D4" w:rsidRPr="009B6FBA"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261DB9C6" w14:textId="77777777" w:rsidTr="00DE17D8">
        <w:trPr>
          <w:cantSplit/>
          <w:tblHeader/>
        </w:trPr>
        <w:tc>
          <w:tcPr>
            <w:tcW w:w="9639" w:type="dxa"/>
          </w:tcPr>
          <w:p w14:paraId="7EEEB188" w14:textId="77777777" w:rsidR="007C67D4" w:rsidRPr="009B6FBA" w:rsidRDefault="007C67D4" w:rsidP="00DE17D8">
            <w:pPr>
              <w:pStyle w:val="TAH"/>
              <w:keepNext w:val="0"/>
              <w:keepLines w:val="0"/>
              <w:widowControl w:val="0"/>
            </w:pPr>
            <w:r w:rsidRPr="009B6FBA">
              <w:rPr>
                <w:i/>
                <w:iCs/>
              </w:rPr>
              <w:t>NR-DL-TDOA-ProvideAssistanceData</w:t>
            </w:r>
            <w:r w:rsidRPr="009B6FBA">
              <w:rPr>
                <w:noProof/>
              </w:rPr>
              <w:t xml:space="preserve"> </w:t>
            </w:r>
            <w:r w:rsidRPr="009B6FBA">
              <w:rPr>
                <w:iCs/>
                <w:noProof/>
              </w:rPr>
              <w:t>field descriptions</w:t>
            </w:r>
          </w:p>
        </w:tc>
      </w:tr>
      <w:tr w:rsidR="009B6FBA" w:rsidRPr="009B6FBA" w14:paraId="4CEDFA09" w14:textId="77777777" w:rsidTr="00DE17D8">
        <w:trPr>
          <w:cantSplit/>
        </w:trPr>
        <w:tc>
          <w:tcPr>
            <w:tcW w:w="9639" w:type="dxa"/>
          </w:tcPr>
          <w:p w14:paraId="5D6CB513" w14:textId="77777777" w:rsidR="007C67D4" w:rsidRPr="009B6FBA" w:rsidRDefault="007C67D4" w:rsidP="00DE17D8">
            <w:pPr>
              <w:pStyle w:val="TAL"/>
              <w:keepNext w:val="0"/>
              <w:keepLines w:val="0"/>
              <w:widowControl w:val="0"/>
              <w:rPr>
                <w:b/>
                <w:i/>
              </w:rPr>
            </w:pPr>
            <w:r w:rsidRPr="009B6FBA">
              <w:rPr>
                <w:b/>
                <w:i/>
              </w:rPr>
              <w:t>nr-DL-PRS-AssistanceData</w:t>
            </w:r>
          </w:p>
          <w:p w14:paraId="2E6B7312" w14:textId="77777777" w:rsidR="007C67D4" w:rsidRPr="009B6FBA" w:rsidRDefault="007C67D4" w:rsidP="00DE17D8">
            <w:pPr>
              <w:pStyle w:val="TAL"/>
              <w:keepNext w:val="0"/>
              <w:keepLines w:val="0"/>
              <w:widowControl w:val="0"/>
            </w:pPr>
            <w:r w:rsidRPr="009B6FBA">
              <w:t>This field specifies the assistance data reference and neighbour TRPs and provides the DL-PRS configuration for the TRPs.</w:t>
            </w:r>
          </w:p>
          <w:p w14:paraId="6B2A32DB" w14:textId="77777777" w:rsidR="007C67D4" w:rsidRPr="009B6FBA" w:rsidRDefault="007C67D4" w:rsidP="00DE17D8">
            <w:pPr>
              <w:pStyle w:val="TAL"/>
              <w:keepNext w:val="0"/>
              <w:keepLines w:val="0"/>
              <w:widowControl w:val="0"/>
            </w:pPr>
            <w:r w:rsidRPr="009B6FBA">
              <w:t xml:space="preserve">Note, if this field is absent but the </w:t>
            </w:r>
            <w:r w:rsidRPr="009B6FBA">
              <w:rPr>
                <w:i/>
                <w:iCs/>
              </w:rPr>
              <w:t>nr-SelectedDL-PRS-IndexList</w:t>
            </w:r>
            <w:r w:rsidRPr="009B6FBA">
              <w:t xml:space="preserve"> field is present, the </w:t>
            </w:r>
            <w:r w:rsidRPr="009B6FBA">
              <w:rPr>
                <w:i/>
                <w:iCs/>
              </w:rPr>
              <w:t xml:space="preserve">nr-DL-PRS-AssistanceData </w:t>
            </w:r>
            <w:r w:rsidRPr="009B6FBA">
              <w:t xml:space="preserve">may be provided in IE </w:t>
            </w:r>
            <w:r w:rsidRPr="009B6FBA">
              <w:rPr>
                <w:i/>
                <w:iCs/>
                <w:snapToGrid w:val="0"/>
              </w:rPr>
              <w:t>NR-Multi-RTT-ProvideAssistanceData</w:t>
            </w:r>
            <w:r w:rsidRPr="009B6FBA">
              <w:rPr>
                <w:snapToGrid w:val="0"/>
              </w:rPr>
              <w:t xml:space="preserve"> or </w:t>
            </w:r>
            <w:r w:rsidRPr="009B6FBA">
              <w:rPr>
                <w:i/>
                <w:iCs/>
                <w:snapToGrid w:val="0"/>
              </w:rPr>
              <w:t>NR-DL-AoD-ProvideAssistanceData</w:t>
            </w:r>
            <w:r w:rsidRPr="009B6FBA">
              <w:rPr>
                <w:snapToGrid w:val="0"/>
              </w:rPr>
              <w:t>.</w:t>
            </w:r>
          </w:p>
        </w:tc>
      </w:tr>
      <w:tr w:rsidR="009B6FBA" w:rsidRPr="009B6FBA" w14:paraId="1D6149BF" w14:textId="77777777" w:rsidTr="00DE17D8">
        <w:trPr>
          <w:cantSplit/>
        </w:trPr>
        <w:tc>
          <w:tcPr>
            <w:tcW w:w="9639" w:type="dxa"/>
          </w:tcPr>
          <w:p w14:paraId="609E1C7C" w14:textId="77777777" w:rsidR="007C67D4" w:rsidRPr="009B6FBA" w:rsidRDefault="007C67D4" w:rsidP="00DE17D8">
            <w:pPr>
              <w:pStyle w:val="TAL"/>
              <w:rPr>
                <w:b/>
                <w:i/>
              </w:rPr>
            </w:pPr>
            <w:r w:rsidRPr="009B6FBA">
              <w:rPr>
                <w:b/>
                <w:i/>
              </w:rPr>
              <w:t>nr-SelectedDL-PRS-IndexList</w:t>
            </w:r>
          </w:p>
          <w:p w14:paraId="2CB7AC7F" w14:textId="77777777" w:rsidR="007C67D4" w:rsidRPr="009B6FBA" w:rsidRDefault="007C67D4" w:rsidP="00DE17D8">
            <w:pPr>
              <w:pStyle w:val="TAL"/>
              <w:rPr>
                <w:snapToGrid w:val="0"/>
              </w:rPr>
            </w:pPr>
            <w:r w:rsidRPr="009B6FBA">
              <w:t xml:space="preserve">This field specifies the DL-PRS Resources </w:t>
            </w:r>
            <w:r w:rsidRPr="009B6FBA">
              <w:rPr>
                <w:snapToGrid w:val="0"/>
              </w:rPr>
              <w:t xml:space="preserve">which are applicable for this </w:t>
            </w:r>
            <w:r w:rsidRPr="009B6FBA">
              <w:rPr>
                <w:i/>
                <w:snapToGrid w:val="0"/>
              </w:rPr>
              <w:t>NR-DL-TDOA-ProvideAssistanceData</w:t>
            </w:r>
            <w:r w:rsidRPr="009B6FBA">
              <w:rPr>
                <w:snapToGrid w:val="0"/>
              </w:rPr>
              <w:t xml:space="preserve"> message. </w:t>
            </w:r>
          </w:p>
        </w:tc>
      </w:tr>
      <w:tr w:rsidR="009B6FBA" w:rsidRPr="009B6FBA" w14:paraId="2D10CABD" w14:textId="77777777" w:rsidTr="00DE17D8">
        <w:trPr>
          <w:cantSplit/>
        </w:trPr>
        <w:tc>
          <w:tcPr>
            <w:tcW w:w="9639" w:type="dxa"/>
          </w:tcPr>
          <w:p w14:paraId="3856F469" w14:textId="373ABF37" w:rsidR="007C67D4" w:rsidRPr="009B6FBA" w:rsidRDefault="007C67D4" w:rsidP="00DE17D8">
            <w:pPr>
              <w:pStyle w:val="TAL"/>
              <w:keepNext w:val="0"/>
              <w:keepLines w:val="0"/>
              <w:widowControl w:val="0"/>
              <w:rPr>
                <w:b/>
                <w:i/>
                <w:snapToGrid w:val="0"/>
              </w:rPr>
            </w:pPr>
            <w:r w:rsidRPr="009B6FBA">
              <w:rPr>
                <w:b/>
                <w:i/>
                <w:snapToGrid w:val="0"/>
              </w:rPr>
              <w:t>nr-PositionCalculationAssistance</w:t>
            </w:r>
          </w:p>
          <w:p w14:paraId="7AEB39AE" w14:textId="77777777" w:rsidR="007C67D4" w:rsidRPr="009B6FBA" w:rsidRDefault="007C67D4" w:rsidP="00DE17D8">
            <w:pPr>
              <w:pStyle w:val="TAL"/>
              <w:keepNext w:val="0"/>
              <w:keepLines w:val="0"/>
              <w:widowControl w:val="0"/>
              <w:rPr>
                <w:snapToGrid w:val="0"/>
              </w:rPr>
            </w:pPr>
            <w:r w:rsidRPr="009B6FBA">
              <w:rPr>
                <w:snapToGrid w:val="0"/>
              </w:rPr>
              <w:t>This field provides position calculation assistance data for UE-based mode.</w:t>
            </w:r>
          </w:p>
        </w:tc>
      </w:tr>
      <w:tr w:rsidR="007C67D4" w:rsidRPr="009B6FBA" w14:paraId="3E3C7FE3" w14:textId="77777777" w:rsidTr="00DE17D8">
        <w:trPr>
          <w:cantSplit/>
        </w:trPr>
        <w:tc>
          <w:tcPr>
            <w:tcW w:w="9639" w:type="dxa"/>
          </w:tcPr>
          <w:p w14:paraId="783E7851" w14:textId="77777777" w:rsidR="007C67D4" w:rsidRPr="009B6FBA" w:rsidRDefault="007C67D4" w:rsidP="00DE17D8">
            <w:pPr>
              <w:pStyle w:val="TAL"/>
              <w:keepNext w:val="0"/>
              <w:keepLines w:val="0"/>
              <w:widowControl w:val="0"/>
              <w:rPr>
                <w:b/>
                <w:i/>
                <w:snapToGrid w:val="0"/>
              </w:rPr>
            </w:pPr>
            <w:r w:rsidRPr="009B6FBA">
              <w:rPr>
                <w:b/>
                <w:i/>
                <w:snapToGrid w:val="0"/>
              </w:rPr>
              <w:t>nr-DL-TDOA-Error</w:t>
            </w:r>
          </w:p>
          <w:p w14:paraId="0F9ABC75" w14:textId="77777777" w:rsidR="007C67D4" w:rsidRPr="009B6FBA" w:rsidRDefault="007C67D4" w:rsidP="00DE17D8">
            <w:pPr>
              <w:pStyle w:val="TAL"/>
              <w:keepNext w:val="0"/>
              <w:keepLines w:val="0"/>
              <w:widowControl w:val="0"/>
              <w:rPr>
                <w:bCs/>
                <w:iCs/>
                <w:snapToGrid w:val="0"/>
              </w:rPr>
            </w:pPr>
            <w:r w:rsidRPr="009B6FBA">
              <w:rPr>
                <w:bCs/>
                <w:iCs/>
                <w:snapToGrid w:val="0"/>
              </w:rPr>
              <w:t>This field provides DL-TDOA error reasons.</w:t>
            </w:r>
          </w:p>
        </w:tc>
      </w:tr>
    </w:tbl>
    <w:p w14:paraId="320307D3" w14:textId="77777777" w:rsidR="009E61AC" w:rsidRPr="009B6FBA" w:rsidRDefault="009E61AC" w:rsidP="009E61AC"/>
    <w:p w14:paraId="394FF3C2" w14:textId="77777777" w:rsidR="009E61AC" w:rsidRPr="009B6FBA" w:rsidRDefault="005314F9" w:rsidP="009E61AC">
      <w:pPr>
        <w:pStyle w:val="Heading4"/>
      </w:pPr>
      <w:bookmarkStart w:id="3702" w:name="_Toc37681191"/>
      <w:bookmarkStart w:id="3703" w:name="_Toc46486763"/>
      <w:bookmarkStart w:id="3704" w:name="_Toc52547108"/>
      <w:bookmarkStart w:id="3705" w:name="_Toc52547638"/>
      <w:bookmarkStart w:id="3706" w:name="_Toc52548168"/>
      <w:bookmarkStart w:id="3707" w:name="_Toc52548698"/>
      <w:bookmarkStart w:id="3708" w:name="_Toc163151554"/>
      <w:bookmarkStart w:id="3709" w:name="_Toc12618277"/>
      <w:r w:rsidRPr="009B6FBA">
        <w:t>6.</w:t>
      </w:r>
      <w:r w:rsidR="00C55484" w:rsidRPr="009B6FBA">
        <w:t>5</w:t>
      </w:r>
      <w:r w:rsidR="009E61AC" w:rsidRPr="009B6FBA">
        <w:t>.1</w:t>
      </w:r>
      <w:r w:rsidR="00C55484" w:rsidRPr="009B6FBA">
        <w:t>0</w:t>
      </w:r>
      <w:r w:rsidR="009E61AC" w:rsidRPr="009B6FBA">
        <w:t>.2</w:t>
      </w:r>
      <w:r w:rsidR="009E61AC" w:rsidRPr="009B6FBA">
        <w:tab/>
        <w:t>NR</w:t>
      </w:r>
      <w:r w:rsidR="00897986" w:rsidRPr="009B6FBA">
        <w:t xml:space="preserve"> </w:t>
      </w:r>
      <w:r w:rsidR="009E61AC" w:rsidRPr="009B6FBA">
        <w:t>DL-TDOA Assistance Data Request</w:t>
      </w:r>
      <w:bookmarkEnd w:id="3702"/>
      <w:bookmarkEnd w:id="3703"/>
      <w:bookmarkEnd w:id="3704"/>
      <w:bookmarkEnd w:id="3705"/>
      <w:bookmarkEnd w:id="3706"/>
      <w:bookmarkEnd w:id="3707"/>
      <w:bookmarkEnd w:id="3708"/>
    </w:p>
    <w:p w14:paraId="4B47259A" w14:textId="77777777" w:rsidR="009E61AC" w:rsidRPr="009B6FBA" w:rsidRDefault="009E61AC" w:rsidP="009E61AC">
      <w:pPr>
        <w:pStyle w:val="Heading4"/>
      </w:pPr>
      <w:bookmarkStart w:id="3710" w:name="_Toc12618278"/>
      <w:bookmarkStart w:id="3711" w:name="_Toc37681192"/>
      <w:bookmarkStart w:id="3712" w:name="_Toc46486764"/>
      <w:bookmarkStart w:id="3713" w:name="_Toc52547109"/>
      <w:bookmarkStart w:id="3714" w:name="_Toc52547639"/>
      <w:bookmarkStart w:id="3715" w:name="_Toc52548169"/>
      <w:bookmarkStart w:id="3716" w:name="_Toc52548699"/>
      <w:bookmarkStart w:id="3717" w:name="_Toc163151555"/>
      <w:r w:rsidRPr="009B6FBA">
        <w:t>–</w:t>
      </w:r>
      <w:r w:rsidRPr="009B6FBA">
        <w:tab/>
      </w:r>
      <w:r w:rsidRPr="009B6FBA">
        <w:rPr>
          <w:i/>
        </w:rPr>
        <w:t>NR-DL-TDOA-Request</w:t>
      </w:r>
      <w:r w:rsidRPr="009B6FBA">
        <w:rPr>
          <w:i/>
          <w:noProof/>
        </w:rPr>
        <w:t>AssistanceData</w:t>
      </w:r>
      <w:bookmarkEnd w:id="3710"/>
      <w:bookmarkEnd w:id="3711"/>
      <w:bookmarkEnd w:id="3712"/>
      <w:bookmarkEnd w:id="3713"/>
      <w:bookmarkEnd w:id="3714"/>
      <w:bookmarkEnd w:id="3715"/>
      <w:bookmarkEnd w:id="3716"/>
      <w:bookmarkEnd w:id="3717"/>
    </w:p>
    <w:p w14:paraId="037A73C5" w14:textId="77777777" w:rsidR="009E61AC" w:rsidRPr="009B6FBA" w:rsidRDefault="009E61AC" w:rsidP="009E61AC">
      <w:pPr>
        <w:keepLines/>
      </w:pPr>
      <w:r w:rsidRPr="009B6FBA">
        <w:t xml:space="preserve">The IE </w:t>
      </w:r>
      <w:r w:rsidRPr="009B6FBA">
        <w:rPr>
          <w:i/>
        </w:rPr>
        <w:t>NR-DL-TDOA-Request</w:t>
      </w:r>
      <w:r w:rsidRPr="009B6FBA">
        <w:rPr>
          <w:i/>
          <w:noProof/>
        </w:rPr>
        <w:t>AssistanceData</w:t>
      </w:r>
      <w:r w:rsidRPr="009B6FBA">
        <w:rPr>
          <w:noProof/>
        </w:rPr>
        <w:t xml:space="preserve"> is</w:t>
      </w:r>
      <w:r w:rsidRPr="009B6FBA">
        <w:t xml:space="preserve"> used by the target device to request assistance data from a location server.</w:t>
      </w:r>
    </w:p>
    <w:p w14:paraId="0BB7F27C" w14:textId="77777777" w:rsidR="009E61AC" w:rsidRPr="009B6FBA" w:rsidRDefault="009E61AC" w:rsidP="009E61AC">
      <w:pPr>
        <w:pStyle w:val="PL"/>
        <w:shd w:val="clear" w:color="auto" w:fill="E6E6E6"/>
      </w:pPr>
      <w:r w:rsidRPr="009B6FBA">
        <w:t>-- ASN1START</w:t>
      </w:r>
    </w:p>
    <w:p w14:paraId="2ADE2F14" w14:textId="77777777" w:rsidR="009E61AC" w:rsidRPr="009B6FBA" w:rsidRDefault="009E61AC" w:rsidP="009E61AC">
      <w:pPr>
        <w:pStyle w:val="PL"/>
        <w:shd w:val="clear" w:color="auto" w:fill="E6E6E6"/>
        <w:rPr>
          <w:snapToGrid w:val="0"/>
        </w:rPr>
      </w:pPr>
    </w:p>
    <w:p w14:paraId="28C0D64D" w14:textId="77777777" w:rsidR="009E61AC" w:rsidRPr="009B6FBA" w:rsidRDefault="009E61AC" w:rsidP="005903F8">
      <w:pPr>
        <w:pStyle w:val="PL"/>
        <w:shd w:val="clear" w:color="auto" w:fill="E6E6E6"/>
        <w:rPr>
          <w:snapToGrid w:val="0"/>
        </w:rPr>
      </w:pPr>
      <w:r w:rsidRPr="009B6FBA">
        <w:rPr>
          <w:snapToGrid w:val="0"/>
        </w:rPr>
        <w:t>NR-DL-TDOA-RequestAssistanceData-r16 ::= SEQUENCE {</w:t>
      </w:r>
    </w:p>
    <w:p w14:paraId="08EA1F1E" w14:textId="77777777" w:rsidR="009E61AC" w:rsidRPr="009B6FBA" w:rsidRDefault="009E61AC" w:rsidP="009E61AC">
      <w:pPr>
        <w:pStyle w:val="PL"/>
        <w:shd w:val="clear" w:color="auto" w:fill="E6E6E6"/>
        <w:rPr>
          <w:snapToGrid w:val="0"/>
        </w:rPr>
      </w:pPr>
      <w:r w:rsidRPr="009B6FBA">
        <w:rPr>
          <w:snapToGrid w:val="0"/>
        </w:rPr>
        <w:tab/>
        <w:t>nr-PhysCellI</w:t>
      </w:r>
      <w:r w:rsidR="00897986" w:rsidRPr="009B6FBA">
        <w:rPr>
          <w:snapToGrid w:val="0"/>
        </w:rPr>
        <w:t>D</w:t>
      </w:r>
      <w:r w:rsidRPr="009B6FBA">
        <w:rPr>
          <w:snapToGrid w:val="0"/>
        </w:rPr>
        <w:t>-r16</w:t>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NR-PhysCellI</w:t>
      </w:r>
      <w:r w:rsidR="00897986" w:rsidRPr="009B6FBA">
        <w:rPr>
          <w:snapToGrid w:val="0"/>
        </w:rPr>
        <w:t>D</w:t>
      </w:r>
      <w:r w:rsidRPr="009B6FBA">
        <w:rPr>
          <w:snapToGrid w:val="0"/>
        </w:rPr>
        <w:t>-r16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18B87EE5" w14:textId="2BBE7F04" w:rsidR="009E61AC" w:rsidRPr="009B6FBA" w:rsidRDefault="009E61AC" w:rsidP="009E61AC">
      <w:pPr>
        <w:pStyle w:val="PL"/>
        <w:shd w:val="clear" w:color="auto" w:fill="E6E6E6"/>
        <w:rPr>
          <w:snapToGrid w:val="0"/>
        </w:rPr>
      </w:pPr>
      <w:r w:rsidRPr="009B6FBA">
        <w:rPr>
          <w:snapToGrid w:val="0"/>
        </w:rPr>
        <w:tab/>
        <w:t>nr-AdType-r16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BIT STRING {</w:t>
      </w:r>
      <w:r w:rsidRPr="009B6FBA">
        <w:rPr>
          <w:snapToGrid w:val="0"/>
        </w:rPr>
        <w:tab/>
        <w:t>dl-prs</w:t>
      </w:r>
      <w:r w:rsidR="000F6606" w:rsidRPr="009B6FBA">
        <w:rPr>
          <w:snapToGrid w:val="0"/>
        </w:rPr>
        <w:t xml:space="preserve"> </w:t>
      </w:r>
      <w:r w:rsidRPr="009B6FBA">
        <w:rPr>
          <w:snapToGrid w:val="0"/>
        </w:rPr>
        <w:t>(0),</w:t>
      </w:r>
    </w:p>
    <w:p w14:paraId="78E8C51F"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posCalc (1) } (SIZE (1..8)),</w:t>
      </w:r>
    </w:p>
    <w:p w14:paraId="14DF1D5E" w14:textId="77777777" w:rsidR="009E61AC" w:rsidRPr="009B6FBA" w:rsidRDefault="009E61AC" w:rsidP="009E61AC">
      <w:pPr>
        <w:pStyle w:val="PL"/>
        <w:shd w:val="clear" w:color="auto" w:fill="E6E6E6"/>
        <w:rPr>
          <w:snapToGrid w:val="0"/>
        </w:rPr>
      </w:pPr>
      <w:r w:rsidRPr="009B6FBA">
        <w:rPr>
          <w:snapToGrid w:val="0"/>
        </w:rPr>
        <w:tab/>
        <w:t>...</w:t>
      </w:r>
    </w:p>
    <w:p w14:paraId="4E76503A" w14:textId="77777777" w:rsidR="009E61AC" w:rsidRPr="009B6FBA" w:rsidRDefault="009E61AC" w:rsidP="009E61AC">
      <w:pPr>
        <w:pStyle w:val="PL"/>
        <w:shd w:val="clear" w:color="auto" w:fill="E6E6E6"/>
        <w:rPr>
          <w:snapToGrid w:val="0"/>
        </w:rPr>
      </w:pPr>
      <w:r w:rsidRPr="009B6FBA">
        <w:rPr>
          <w:snapToGrid w:val="0"/>
        </w:rPr>
        <w:t>}</w:t>
      </w:r>
    </w:p>
    <w:p w14:paraId="2BF099F0" w14:textId="77777777" w:rsidR="009E61AC" w:rsidRPr="009B6FBA" w:rsidRDefault="009E61AC" w:rsidP="009E61AC">
      <w:pPr>
        <w:pStyle w:val="PL"/>
        <w:shd w:val="clear" w:color="auto" w:fill="E6E6E6"/>
      </w:pPr>
    </w:p>
    <w:p w14:paraId="484E4FFF" w14:textId="77777777" w:rsidR="009E61AC" w:rsidRPr="009B6FBA" w:rsidRDefault="009E61AC" w:rsidP="009E61AC">
      <w:pPr>
        <w:pStyle w:val="PL"/>
        <w:shd w:val="clear" w:color="auto" w:fill="E6E6E6"/>
      </w:pPr>
      <w:r w:rsidRPr="009B6FBA">
        <w:t>-- ASN1STOP</w:t>
      </w:r>
    </w:p>
    <w:p w14:paraId="7F5FD23C" w14:textId="77777777" w:rsidR="009E61AC" w:rsidRPr="009B6FB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218B9633" w14:textId="77777777" w:rsidTr="00557BF2">
        <w:trPr>
          <w:cantSplit/>
          <w:tblHeader/>
        </w:trPr>
        <w:tc>
          <w:tcPr>
            <w:tcW w:w="9639" w:type="dxa"/>
          </w:tcPr>
          <w:p w14:paraId="1A113785" w14:textId="77777777" w:rsidR="009E61AC" w:rsidRPr="009B6FBA" w:rsidRDefault="009E61AC" w:rsidP="00557BF2">
            <w:pPr>
              <w:pStyle w:val="TAH"/>
              <w:keepNext w:val="0"/>
              <w:keepLines w:val="0"/>
              <w:widowControl w:val="0"/>
            </w:pPr>
            <w:r w:rsidRPr="009B6FBA">
              <w:rPr>
                <w:i/>
              </w:rPr>
              <w:t>NR-DL-TDOA-Request</w:t>
            </w:r>
            <w:r w:rsidRPr="009B6FBA">
              <w:rPr>
                <w:i/>
                <w:noProof/>
              </w:rPr>
              <w:t xml:space="preserve">AssistanceData </w:t>
            </w:r>
            <w:r w:rsidRPr="009B6FBA">
              <w:rPr>
                <w:iCs/>
                <w:noProof/>
              </w:rPr>
              <w:t>field descriptions</w:t>
            </w:r>
          </w:p>
        </w:tc>
      </w:tr>
      <w:tr w:rsidR="009B6FBA" w:rsidRPr="009B6FBA" w14:paraId="2D7B51BA" w14:textId="77777777" w:rsidTr="00557BF2">
        <w:trPr>
          <w:cantSplit/>
        </w:trPr>
        <w:tc>
          <w:tcPr>
            <w:tcW w:w="9639" w:type="dxa"/>
          </w:tcPr>
          <w:p w14:paraId="030DF4CD" w14:textId="77777777" w:rsidR="009E61AC" w:rsidRPr="009B6FBA" w:rsidRDefault="009E61AC" w:rsidP="00557BF2">
            <w:pPr>
              <w:pStyle w:val="TAL"/>
              <w:keepNext w:val="0"/>
              <w:keepLines w:val="0"/>
              <w:widowControl w:val="0"/>
              <w:rPr>
                <w:b/>
                <w:i/>
                <w:noProof/>
              </w:rPr>
            </w:pPr>
            <w:r w:rsidRPr="009B6FBA">
              <w:rPr>
                <w:b/>
                <w:i/>
                <w:noProof/>
              </w:rPr>
              <w:t>nr-PhysCellI</w:t>
            </w:r>
            <w:r w:rsidR="00897986" w:rsidRPr="009B6FBA">
              <w:rPr>
                <w:b/>
                <w:i/>
                <w:noProof/>
              </w:rPr>
              <w:t>D</w:t>
            </w:r>
          </w:p>
          <w:p w14:paraId="497520E2" w14:textId="77777777" w:rsidR="009E61AC" w:rsidRPr="009B6FBA" w:rsidRDefault="009E61AC" w:rsidP="00557BF2">
            <w:pPr>
              <w:pStyle w:val="TAL"/>
              <w:keepNext w:val="0"/>
              <w:keepLines w:val="0"/>
              <w:widowControl w:val="0"/>
            </w:pPr>
            <w:r w:rsidRPr="009B6FBA">
              <w:t>This field specifies the NR physical cell identity of the current primary cell of the target device.</w:t>
            </w:r>
          </w:p>
        </w:tc>
      </w:tr>
      <w:tr w:rsidR="009F32C9" w:rsidRPr="009B6FBA" w14:paraId="0AA036FD" w14:textId="77777777" w:rsidTr="00557BF2">
        <w:trPr>
          <w:cantSplit/>
        </w:trPr>
        <w:tc>
          <w:tcPr>
            <w:tcW w:w="9639" w:type="dxa"/>
          </w:tcPr>
          <w:p w14:paraId="6EFB0BF5" w14:textId="77777777" w:rsidR="009E61AC" w:rsidRPr="009B6FBA" w:rsidRDefault="009E61AC" w:rsidP="00557BF2">
            <w:pPr>
              <w:pStyle w:val="TAL"/>
              <w:keepNext w:val="0"/>
              <w:keepLines w:val="0"/>
              <w:widowControl w:val="0"/>
              <w:rPr>
                <w:b/>
                <w:i/>
                <w:noProof/>
              </w:rPr>
            </w:pPr>
            <w:r w:rsidRPr="009B6FBA">
              <w:rPr>
                <w:b/>
                <w:i/>
                <w:noProof/>
              </w:rPr>
              <w:t>nr-AdType</w:t>
            </w:r>
          </w:p>
          <w:p w14:paraId="3006A978" w14:textId="32C0AF34" w:rsidR="009E61AC" w:rsidRPr="009B6FBA" w:rsidRDefault="009E61AC" w:rsidP="00557BF2">
            <w:pPr>
              <w:pStyle w:val="TAL"/>
              <w:keepNext w:val="0"/>
              <w:keepLines w:val="0"/>
              <w:widowControl w:val="0"/>
              <w:rPr>
                <w:b/>
                <w:i/>
                <w:noProof/>
              </w:rPr>
            </w:pPr>
            <w:r w:rsidRPr="009B6FBA">
              <w:t xml:space="preserve">This field indicates the requested assistance data. </w:t>
            </w:r>
            <w:r w:rsidRPr="009B6FBA">
              <w:rPr>
                <w:i/>
                <w:iCs/>
              </w:rPr>
              <w:t>dl-prs</w:t>
            </w:r>
            <w:r w:rsidRPr="009B6FBA">
              <w:t xml:space="preserve"> means requested assistance data is </w:t>
            </w:r>
            <w:r w:rsidRPr="009B6FBA">
              <w:rPr>
                <w:i/>
              </w:rPr>
              <w:t>nr-DL-PRS-AssistanceData</w:t>
            </w:r>
            <w:r w:rsidRPr="009B6FBA">
              <w:t xml:space="preserve">, </w:t>
            </w:r>
            <w:r w:rsidRPr="009B6FBA">
              <w:rPr>
                <w:i/>
                <w:iCs/>
              </w:rPr>
              <w:t>posCalc</w:t>
            </w:r>
            <w:r w:rsidRPr="009B6FBA">
              <w:t xml:space="preserve"> means requested assistance data is </w:t>
            </w:r>
            <w:r w:rsidRPr="009B6FBA">
              <w:rPr>
                <w:i/>
              </w:rPr>
              <w:t>nr-PositionCalculationAssistance</w:t>
            </w:r>
            <w:r w:rsidRPr="009B6FBA">
              <w:t xml:space="preserve"> for UE based positioning.</w:t>
            </w:r>
          </w:p>
        </w:tc>
      </w:tr>
    </w:tbl>
    <w:p w14:paraId="3F6A4BF2" w14:textId="77777777" w:rsidR="009E61AC" w:rsidRPr="009B6FBA" w:rsidRDefault="009E61AC" w:rsidP="009E61AC"/>
    <w:p w14:paraId="6BF05A0E" w14:textId="77777777" w:rsidR="009E61AC" w:rsidRPr="009B6FBA" w:rsidRDefault="005314F9" w:rsidP="009E61AC">
      <w:pPr>
        <w:pStyle w:val="Heading4"/>
      </w:pPr>
      <w:bookmarkStart w:id="3718" w:name="_Toc12618279"/>
      <w:bookmarkStart w:id="3719" w:name="_Toc37681193"/>
      <w:bookmarkStart w:id="3720" w:name="_Toc46486765"/>
      <w:bookmarkStart w:id="3721" w:name="_Toc52547110"/>
      <w:bookmarkStart w:id="3722" w:name="_Toc52547640"/>
      <w:bookmarkStart w:id="3723" w:name="_Toc52548170"/>
      <w:bookmarkStart w:id="3724" w:name="_Toc52548700"/>
      <w:bookmarkStart w:id="3725" w:name="_Toc163151556"/>
      <w:r w:rsidRPr="009B6FBA">
        <w:t>6.</w:t>
      </w:r>
      <w:r w:rsidR="00C55484" w:rsidRPr="009B6FBA">
        <w:t>5</w:t>
      </w:r>
      <w:r w:rsidR="009E61AC" w:rsidRPr="009B6FBA">
        <w:t>.1</w:t>
      </w:r>
      <w:r w:rsidR="00C55484" w:rsidRPr="009B6FBA">
        <w:t>0</w:t>
      </w:r>
      <w:r w:rsidR="009E61AC" w:rsidRPr="009B6FBA">
        <w:t>.3</w:t>
      </w:r>
      <w:r w:rsidR="009E61AC" w:rsidRPr="009B6FBA">
        <w:tab/>
        <w:t>NR</w:t>
      </w:r>
      <w:r w:rsidR="00897986" w:rsidRPr="009B6FBA">
        <w:t xml:space="preserve"> </w:t>
      </w:r>
      <w:r w:rsidR="009E61AC" w:rsidRPr="009B6FBA">
        <w:t>DL-TDOA Location Information</w:t>
      </w:r>
      <w:bookmarkEnd w:id="3718"/>
      <w:bookmarkEnd w:id="3719"/>
      <w:bookmarkEnd w:id="3720"/>
      <w:bookmarkEnd w:id="3721"/>
      <w:bookmarkEnd w:id="3722"/>
      <w:bookmarkEnd w:id="3723"/>
      <w:bookmarkEnd w:id="3724"/>
      <w:bookmarkEnd w:id="3725"/>
    </w:p>
    <w:p w14:paraId="7EBBAE70" w14:textId="77777777" w:rsidR="009E61AC" w:rsidRPr="009B6FBA" w:rsidRDefault="009E61AC" w:rsidP="009E61AC">
      <w:pPr>
        <w:pStyle w:val="Heading4"/>
      </w:pPr>
      <w:bookmarkStart w:id="3726" w:name="_Toc12618280"/>
      <w:bookmarkStart w:id="3727" w:name="_Toc37681194"/>
      <w:bookmarkStart w:id="3728" w:name="_Toc46486766"/>
      <w:bookmarkStart w:id="3729" w:name="_Toc52547111"/>
      <w:bookmarkStart w:id="3730" w:name="_Toc52547641"/>
      <w:bookmarkStart w:id="3731" w:name="_Toc52548171"/>
      <w:bookmarkStart w:id="3732" w:name="_Toc52548701"/>
      <w:bookmarkStart w:id="3733" w:name="_Toc163151557"/>
      <w:r w:rsidRPr="009B6FBA">
        <w:t>–</w:t>
      </w:r>
      <w:r w:rsidRPr="009B6FBA">
        <w:tab/>
      </w:r>
      <w:r w:rsidRPr="009B6FBA">
        <w:rPr>
          <w:i/>
        </w:rPr>
        <w:t>NR-DL-TDOA-Provide</w:t>
      </w:r>
      <w:r w:rsidRPr="009B6FBA">
        <w:rPr>
          <w:i/>
          <w:noProof/>
        </w:rPr>
        <w:t>LocationInformation</w:t>
      </w:r>
      <w:bookmarkEnd w:id="3726"/>
      <w:bookmarkEnd w:id="3727"/>
      <w:bookmarkEnd w:id="3728"/>
      <w:bookmarkEnd w:id="3729"/>
      <w:bookmarkEnd w:id="3730"/>
      <w:bookmarkEnd w:id="3731"/>
      <w:bookmarkEnd w:id="3732"/>
      <w:bookmarkEnd w:id="3733"/>
    </w:p>
    <w:p w14:paraId="011FF980" w14:textId="77777777" w:rsidR="009E61AC" w:rsidRPr="009B6FBA" w:rsidRDefault="009E61AC" w:rsidP="009E61AC">
      <w:pPr>
        <w:keepLines/>
      </w:pPr>
      <w:r w:rsidRPr="009B6FBA">
        <w:t xml:space="preserve">The IE </w:t>
      </w:r>
      <w:r w:rsidRPr="009B6FBA">
        <w:rPr>
          <w:i/>
        </w:rPr>
        <w:t>NR-DL-TDOA-Provide</w:t>
      </w:r>
      <w:r w:rsidRPr="009B6FBA">
        <w:rPr>
          <w:i/>
          <w:noProof/>
        </w:rPr>
        <w:t>LocationInformation</w:t>
      </w:r>
      <w:r w:rsidRPr="009B6FBA">
        <w:rPr>
          <w:noProof/>
        </w:rPr>
        <w:t xml:space="preserve"> is</w:t>
      </w:r>
      <w:r w:rsidRPr="009B6FBA">
        <w:t xml:space="preserve"> used by the target device to provide NR</w:t>
      </w:r>
      <w:r w:rsidR="00897986" w:rsidRPr="009B6FBA">
        <w:t xml:space="preserve"> </w:t>
      </w:r>
      <w:r w:rsidRPr="009B6FBA">
        <w:t>DL-TDOA location measurements to the location server. It may also be used to provide NR</w:t>
      </w:r>
      <w:r w:rsidR="00897986" w:rsidRPr="009B6FBA">
        <w:t xml:space="preserve"> </w:t>
      </w:r>
      <w:r w:rsidRPr="009B6FBA">
        <w:t>DL-TDOA positioning specific error reason.</w:t>
      </w:r>
    </w:p>
    <w:p w14:paraId="42B34BE3" w14:textId="77777777" w:rsidR="009E61AC" w:rsidRPr="009B6FBA" w:rsidRDefault="009E61AC" w:rsidP="009E61AC">
      <w:pPr>
        <w:pStyle w:val="PL"/>
        <w:shd w:val="clear" w:color="auto" w:fill="E6E6E6"/>
      </w:pPr>
      <w:r w:rsidRPr="009B6FBA">
        <w:t>-- ASN1START</w:t>
      </w:r>
    </w:p>
    <w:p w14:paraId="737319A1" w14:textId="77777777" w:rsidR="009E61AC" w:rsidRPr="009B6FBA" w:rsidRDefault="009E61AC" w:rsidP="009E61AC">
      <w:pPr>
        <w:pStyle w:val="PL"/>
        <w:shd w:val="clear" w:color="auto" w:fill="E6E6E6"/>
        <w:rPr>
          <w:snapToGrid w:val="0"/>
        </w:rPr>
      </w:pPr>
    </w:p>
    <w:p w14:paraId="21AB3CD0" w14:textId="77777777" w:rsidR="009E61AC" w:rsidRPr="009B6FBA" w:rsidRDefault="009E61AC" w:rsidP="005903F8">
      <w:pPr>
        <w:pStyle w:val="PL"/>
        <w:shd w:val="clear" w:color="auto" w:fill="E6E6E6"/>
        <w:rPr>
          <w:snapToGrid w:val="0"/>
        </w:rPr>
      </w:pPr>
      <w:r w:rsidRPr="009B6FBA">
        <w:rPr>
          <w:snapToGrid w:val="0"/>
        </w:rPr>
        <w:t>NR-DL-TDOA-ProvideLocationInformation-r16 ::= SEQUENCE {</w:t>
      </w:r>
    </w:p>
    <w:p w14:paraId="4148ACD6" w14:textId="77777777" w:rsidR="009E61AC" w:rsidRPr="009B6FBA" w:rsidRDefault="009E61AC" w:rsidP="009E61AC">
      <w:pPr>
        <w:pStyle w:val="PL"/>
        <w:shd w:val="clear" w:color="auto" w:fill="E6E6E6"/>
        <w:rPr>
          <w:snapToGrid w:val="0"/>
        </w:rPr>
      </w:pPr>
      <w:r w:rsidRPr="009B6FBA">
        <w:rPr>
          <w:snapToGrid w:val="0"/>
        </w:rPr>
        <w:tab/>
        <w:t>nr-DL-TDOA-SignalMeasurementInformation-r16</w:t>
      </w:r>
      <w:r w:rsidRPr="009B6FBA">
        <w:rPr>
          <w:snapToGrid w:val="0"/>
        </w:rPr>
        <w:tab/>
      </w:r>
    </w:p>
    <w:p w14:paraId="1C1B6D34" w14:textId="77777777" w:rsidR="00897986"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00897986" w:rsidRPr="009B6FBA">
        <w:rPr>
          <w:snapToGrid w:val="0"/>
        </w:rPr>
        <w:tab/>
        <w:t>NR-</w:t>
      </w:r>
      <w:r w:rsidRPr="009B6FBA">
        <w:rPr>
          <w:snapToGrid w:val="0"/>
        </w:rPr>
        <w:t>DL-TDOA-SignalMeasurementInformation-r16</w:t>
      </w:r>
    </w:p>
    <w:p w14:paraId="63392719"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Pr="009B6FBA">
        <w:rPr>
          <w:snapToGrid w:val="0"/>
        </w:rPr>
        <w:t>OPTIONAL,</w:t>
      </w:r>
    </w:p>
    <w:p w14:paraId="229DE7AA" w14:textId="77777777" w:rsidR="00897986" w:rsidRPr="009B6FBA" w:rsidRDefault="009E61AC" w:rsidP="005903F8">
      <w:pPr>
        <w:pStyle w:val="PL"/>
        <w:shd w:val="clear" w:color="auto" w:fill="E6E6E6"/>
        <w:rPr>
          <w:snapToGrid w:val="0"/>
        </w:rPr>
      </w:pPr>
      <w:r w:rsidRPr="009B6FBA">
        <w:rPr>
          <w:snapToGrid w:val="0"/>
        </w:rPr>
        <w:tab/>
        <w:t>nr-dl-tdoa-LocationInformation-r16</w:t>
      </w:r>
      <w:r w:rsidRPr="009B6FBA">
        <w:rPr>
          <w:snapToGrid w:val="0"/>
        </w:rPr>
        <w:tab/>
      </w:r>
      <w:r w:rsidRPr="009B6FBA">
        <w:rPr>
          <w:snapToGrid w:val="0"/>
        </w:rPr>
        <w:tab/>
        <w:t>NR-DL-TDOA-LocationInformation-r16</w:t>
      </w:r>
    </w:p>
    <w:p w14:paraId="1ECD28B8" w14:textId="15CC1FCB" w:rsidR="009E61AC" w:rsidRPr="009B6FBA" w:rsidRDefault="009E61AC"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Pr="009B6FBA">
        <w:rPr>
          <w:snapToGrid w:val="0"/>
        </w:rPr>
        <w:t>OPTIONAL,</w:t>
      </w:r>
    </w:p>
    <w:p w14:paraId="3F9FEB04" w14:textId="77777777" w:rsidR="009E61AC" w:rsidRPr="009B6FBA" w:rsidRDefault="009E61AC" w:rsidP="009E61AC">
      <w:pPr>
        <w:pStyle w:val="PL"/>
        <w:shd w:val="clear" w:color="auto" w:fill="E6E6E6"/>
        <w:rPr>
          <w:snapToGrid w:val="0"/>
        </w:rPr>
      </w:pPr>
      <w:r w:rsidRPr="009B6FBA">
        <w:rPr>
          <w:snapToGrid w:val="0"/>
        </w:rPr>
        <w:tab/>
        <w:t>nr-DL-TDOA-Error-r16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NR-</w:t>
      </w:r>
      <w:r w:rsidRPr="009B6FBA">
        <w:rPr>
          <w:snapToGrid w:val="0"/>
        </w:rPr>
        <w:t>DL-TDOA-Error-r16</w:t>
      </w:r>
      <w:r w:rsidRPr="009B6FBA">
        <w:rPr>
          <w:snapToGrid w:val="0"/>
        </w:rPr>
        <w:tab/>
      </w:r>
      <w:r w:rsidRPr="009B6FBA">
        <w:rPr>
          <w:snapToGrid w:val="0"/>
        </w:rPr>
        <w:tab/>
      </w:r>
      <w:r w:rsidRPr="009B6FBA">
        <w:rPr>
          <w:snapToGrid w:val="0"/>
        </w:rPr>
        <w:tab/>
        <w:t>OPTIONAL,</w:t>
      </w:r>
    </w:p>
    <w:p w14:paraId="7507DFED" w14:textId="77777777" w:rsidR="009E61AC" w:rsidRPr="009B6FBA" w:rsidRDefault="009E61AC" w:rsidP="009E61AC">
      <w:pPr>
        <w:pStyle w:val="PL"/>
        <w:shd w:val="clear" w:color="auto" w:fill="E6E6E6"/>
        <w:rPr>
          <w:snapToGrid w:val="0"/>
        </w:rPr>
      </w:pPr>
      <w:r w:rsidRPr="009B6FBA">
        <w:rPr>
          <w:snapToGrid w:val="0"/>
        </w:rPr>
        <w:tab/>
        <w:t>...</w:t>
      </w:r>
    </w:p>
    <w:p w14:paraId="4A268161" w14:textId="77777777" w:rsidR="009E61AC" w:rsidRPr="009B6FBA" w:rsidRDefault="009E61AC" w:rsidP="009E61AC">
      <w:pPr>
        <w:pStyle w:val="PL"/>
        <w:shd w:val="clear" w:color="auto" w:fill="E6E6E6"/>
        <w:rPr>
          <w:snapToGrid w:val="0"/>
        </w:rPr>
      </w:pPr>
      <w:r w:rsidRPr="009B6FBA">
        <w:rPr>
          <w:snapToGrid w:val="0"/>
        </w:rPr>
        <w:t>}</w:t>
      </w:r>
    </w:p>
    <w:p w14:paraId="423E50DD" w14:textId="77777777" w:rsidR="009E61AC" w:rsidRPr="009B6FBA" w:rsidRDefault="009E61AC" w:rsidP="009E61AC">
      <w:pPr>
        <w:pStyle w:val="PL"/>
        <w:shd w:val="clear" w:color="auto" w:fill="E6E6E6"/>
      </w:pPr>
    </w:p>
    <w:p w14:paraId="6BB0F3F7" w14:textId="77777777" w:rsidR="009E61AC" w:rsidRPr="009B6FBA" w:rsidRDefault="009E61AC" w:rsidP="009E61AC">
      <w:pPr>
        <w:pStyle w:val="PL"/>
        <w:shd w:val="clear" w:color="auto" w:fill="E6E6E6"/>
      </w:pPr>
      <w:r w:rsidRPr="009B6FBA">
        <w:t>-- ASN1STOP</w:t>
      </w:r>
    </w:p>
    <w:p w14:paraId="64396C11" w14:textId="77777777" w:rsidR="009E61AC" w:rsidRPr="009B6FBA" w:rsidRDefault="009E61AC" w:rsidP="009E61AC"/>
    <w:p w14:paraId="09F3BD71" w14:textId="77777777" w:rsidR="009E61AC" w:rsidRPr="009B6FBA" w:rsidRDefault="005314F9" w:rsidP="009E61AC">
      <w:pPr>
        <w:pStyle w:val="Heading4"/>
      </w:pPr>
      <w:bookmarkStart w:id="3734" w:name="_Toc12618281"/>
      <w:bookmarkStart w:id="3735" w:name="_Toc37681195"/>
      <w:bookmarkStart w:id="3736" w:name="_Toc46486767"/>
      <w:bookmarkStart w:id="3737" w:name="_Toc52547112"/>
      <w:bookmarkStart w:id="3738" w:name="_Toc52547642"/>
      <w:bookmarkStart w:id="3739" w:name="_Toc52548172"/>
      <w:bookmarkStart w:id="3740" w:name="_Toc52548702"/>
      <w:bookmarkStart w:id="3741" w:name="_Toc163151558"/>
      <w:r w:rsidRPr="009B6FBA">
        <w:t>6.</w:t>
      </w:r>
      <w:r w:rsidR="00C55484" w:rsidRPr="009B6FBA">
        <w:t>5</w:t>
      </w:r>
      <w:r w:rsidR="009E61AC" w:rsidRPr="009B6FBA">
        <w:t>.1</w:t>
      </w:r>
      <w:r w:rsidR="00C55484" w:rsidRPr="009B6FBA">
        <w:t>0</w:t>
      </w:r>
      <w:r w:rsidR="009E61AC" w:rsidRPr="009B6FBA">
        <w:t>.4</w:t>
      </w:r>
      <w:r w:rsidR="009E61AC" w:rsidRPr="009B6FBA">
        <w:tab/>
        <w:t>NR</w:t>
      </w:r>
      <w:r w:rsidR="00897986" w:rsidRPr="009B6FBA">
        <w:t xml:space="preserve"> </w:t>
      </w:r>
      <w:r w:rsidR="009E61AC" w:rsidRPr="009B6FBA">
        <w:t>DL-TDOA Location Information Elements</w:t>
      </w:r>
      <w:bookmarkEnd w:id="3734"/>
      <w:bookmarkEnd w:id="3735"/>
      <w:bookmarkEnd w:id="3736"/>
      <w:bookmarkEnd w:id="3737"/>
      <w:bookmarkEnd w:id="3738"/>
      <w:bookmarkEnd w:id="3739"/>
      <w:bookmarkEnd w:id="3740"/>
      <w:bookmarkEnd w:id="3741"/>
    </w:p>
    <w:p w14:paraId="66B755CA" w14:textId="77777777" w:rsidR="009E61AC" w:rsidRPr="009B6FBA" w:rsidRDefault="009E61AC" w:rsidP="009E61AC">
      <w:pPr>
        <w:pStyle w:val="Heading4"/>
        <w:rPr>
          <w:i/>
        </w:rPr>
      </w:pPr>
      <w:bookmarkStart w:id="3742" w:name="_Toc12618282"/>
      <w:bookmarkStart w:id="3743" w:name="_Toc37681196"/>
      <w:bookmarkStart w:id="3744" w:name="_Toc46486768"/>
      <w:bookmarkStart w:id="3745" w:name="_Toc52547113"/>
      <w:bookmarkStart w:id="3746" w:name="_Toc52547643"/>
      <w:bookmarkStart w:id="3747" w:name="_Toc52548173"/>
      <w:bookmarkStart w:id="3748" w:name="_Toc52548703"/>
      <w:bookmarkStart w:id="3749" w:name="_Toc163151559"/>
      <w:r w:rsidRPr="009B6FBA">
        <w:t>–</w:t>
      </w:r>
      <w:r w:rsidRPr="009B6FBA">
        <w:tab/>
      </w:r>
      <w:r w:rsidRPr="009B6FBA">
        <w:rPr>
          <w:i/>
        </w:rPr>
        <w:t>NR-DL-TDOA-SignalMeasurementInformation</w:t>
      </w:r>
      <w:bookmarkEnd w:id="3742"/>
      <w:bookmarkEnd w:id="3743"/>
      <w:bookmarkEnd w:id="3744"/>
      <w:bookmarkEnd w:id="3745"/>
      <w:bookmarkEnd w:id="3746"/>
      <w:bookmarkEnd w:id="3747"/>
      <w:bookmarkEnd w:id="3748"/>
      <w:bookmarkEnd w:id="3749"/>
    </w:p>
    <w:p w14:paraId="22631A00" w14:textId="77777777" w:rsidR="00897986" w:rsidRPr="009B6FBA" w:rsidRDefault="009E61AC" w:rsidP="005903F8">
      <w:pPr>
        <w:keepLines/>
        <w:overflowPunct w:val="0"/>
        <w:autoSpaceDE w:val="0"/>
        <w:autoSpaceDN w:val="0"/>
        <w:adjustRightInd w:val="0"/>
        <w:textAlignment w:val="baseline"/>
        <w:rPr>
          <w:lang w:eastAsia="ja-JP"/>
        </w:rPr>
      </w:pPr>
      <w:r w:rsidRPr="009B6FBA">
        <w:t xml:space="preserve">The IE </w:t>
      </w:r>
      <w:r w:rsidRPr="009B6FBA">
        <w:rPr>
          <w:i/>
        </w:rPr>
        <w:t>NR-DL-TDOA-SignalMeasurementInformation</w:t>
      </w:r>
      <w:r w:rsidRPr="009B6FBA">
        <w:rPr>
          <w:noProof/>
        </w:rPr>
        <w:t xml:space="preserve"> is</w:t>
      </w:r>
      <w:r w:rsidRPr="009B6FBA">
        <w:t xml:space="preserve"> used by the target device to provide NR</w:t>
      </w:r>
      <w:r w:rsidR="00897986" w:rsidRPr="009B6FBA">
        <w:t xml:space="preserve"> </w:t>
      </w:r>
      <w:r w:rsidRPr="009B6FBA">
        <w:t>DL</w:t>
      </w:r>
      <w:r w:rsidR="00897986" w:rsidRPr="009B6FBA">
        <w:t>-</w:t>
      </w:r>
      <w:r w:rsidRPr="009B6FBA">
        <w:t>TDOA measurements to the location server.</w:t>
      </w:r>
    </w:p>
    <w:p w14:paraId="4EE92FE4" w14:textId="77777777" w:rsidR="00897986" w:rsidRPr="009B6FBA" w:rsidRDefault="00897986" w:rsidP="00897986">
      <w:pPr>
        <w:pStyle w:val="NO"/>
        <w:rPr>
          <w:lang w:eastAsia="ko-KR"/>
        </w:rPr>
      </w:pPr>
      <w:r w:rsidRPr="009B6FBA">
        <w:t>NOTE 1:</w:t>
      </w:r>
      <w:r w:rsidRPr="009B6FBA">
        <w:tab/>
        <w:t xml:space="preserve">The </w:t>
      </w:r>
      <w:r w:rsidRPr="009B6FBA">
        <w:rPr>
          <w:i/>
          <w:iCs/>
          <w:snapToGrid w:val="0"/>
        </w:rPr>
        <w:t xml:space="preserve">dl-PRS-ReferenceInfo </w:t>
      </w:r>
      <w:r w:rsidRPr="009B6FBA">
        <w:rPr>
          <w:snapToGrid w:val="0"/>
        </w:rPr>
        <w:t xml:space="preserve">defines the </w:t>
      </w:r>
      <w:r w:rsidRPr="009B6FBA">
        <w:rPr>
          <w:lang w:eastAsia="ko-KR"/>
        </w:rPr>
        <w:t>"</w:t>
      </w:r>
      <w:r w:rsidRPr="009B6FBA">
        <w:rPr>
          <w:snapToGrid w:val="0"/>
        </w:rPr>
        <w:t>RSTD reference</w:t>
      </w:r>
      <w:r w:rsidRPr="009B6FBA">
        <w:rPr>
          <w:lang w:eastAsia="ko-KR"/>
        </w:rPr>
        <w:t xml:space="preserve">" TRP. </w:t>
      </w:r>
      <w:r w:rsidRPr="009B6FBA">
        <w:rPr>
          <w:snapToGrid w:val="0"/>
        </w:rPr>
        <w:t xml:space="preserve">The </w:t>
      </w:r>
      <w:r w:rsidRPr="009B6FBA">
        <w:rPr>
          <w:i/>
          <w:iCs/>
          <w:snapToGrid w:val="0"/>
        </w:rPr>
        <w:t>nr-RSTD</w:t>
      </w:r>
      <w:r w:rsidR="00C614E7" w:rsidRPr="009B6FBA">
        <w:rPr>
          <w:i/>
          <w:iCs/>
          <w:snapToGrid w:val="0"/>
        </w:rPr>
        <w:t>'</w:t>
      </w:r>
      <w:r w:rsidRPr="009B6FBA">
        <w:rPr>
          <w:i/>
          <w:iCs/>
          <w:snapToGrid w:val="0"/>
        </w:rPr>
        <w:t>s</w:t>
      </w:r>
      <w:r w:rsidRPr="009B6FBA">
        <w:rPr>
          <w:snapToGrid w:val="0"/>
        </w:rPr>
        <w:t xml:space="preserve"> and </w:t>
      </w:r>
      <w:r w:rsidRPr="009B6FBA">
        <w:rPr>
          <w:i/>
          <w:iCs/>
          <w:snapToGrid w:val="0"/>
        </w:rPr>
        <w:t>nr-RSTD-ResultDiff</w:t>
      </w:r>
      <w:r w:rsidR="00C614E7" w:rsidRPr="009B6FBA">
        <w:rPr>
          <w:snapToGrid w:val="0"/>
        </w:rPr>
        <w:t>'</w:t>
      </w:r>
      <w:r w:rsidRPr="009B6FBA">
        <w:rPr>
          <w:snapToGrid w:val="0"/>
        </w:rPr>
        <w:t>s</w:t>
      </w:r>
      <w:r w:rsidRPr="009B6FBA">
        <w:t xml:space="preserve"> in </w:t>
      </w:r>
      <w:r w:rsidRPr="009B6FBA">
        <w:rPr>
          <w:i/>
          <w:iCs/>
        </w:rPr>
        <w:t xml:space="preserve">nr-DL-TDOA-MeasList </w:t>
      </w:r>
      <w:r w:rsidRPr="009B6FBA">
        <w:t xml:space="preserve">are provided relative to the </w:t>
      </w:r>
      <w:r w:rsidRPr="009B6FBA">
        <w:rPr>
          <w:lang w:eastAsia="ko-KR"/>
        </w:rPr>
        <w:t>"</w:t>
      </w:r>
      <w:r w:rsidRPr="009B6FBA">
        <w:rPr>
          <w:snapToGrid w:val="0"/>
        </w:rPr>
        <w:t>RSTD reference</w:t>
      </w:r>
      <w:r w:rsidRPr="009B6FBA">
        <w:rPr>
          <w:lang w:eastAsia="ko-KR"/>
        </w:rPr>
        <w:t>" TRP.</w:t>
      </w:r>
    </w:p>
    <w:p w14:paraId="62DF1904" w14:textId="77777777" w:rsidR="00897986" w:rsidRPr="009B6FBA" w:rsidRDefault="00897986" w:rsidP="00897986">
      <w:pPr>
        <w:pStyle w:val="NO"/>
        <w:rPr>
          <w:lang w:eastAsia="ko-KR"/>
        </w:rPr>
      </w:pPr>
      <w:r w:rsidRPr="009B6FBA">
        <w:rPr>
          <w:lang w:eastAsia="ko-KR"/>
        </w:rPr>
        <w:t>NOTE 2:</w:t>
      </w:r>
      <w:r w:rsidRPr="009B6FBA">
        <w:rPr>
          <w:lang w:eastAsia="ko-KR"/>
        </w:rPr>
        <w:tab/>
        <w:t>The "</w:t>
      </w:r>
      <w:r w:rsidRPr="009B6FBA">
        <w:rPr>
          <w:snapToGrid w:val="0"/>
        </w:rPr>
        <w:t>RSTD reference</w:t>
      </w:r>
      <w:r w:rsidRPr="009B6FBA">
        <w:rPr>
          <w:lang w:eastAsia="ko-KR"/>
        </w:rPr>
        <w:t>" TRP may or may not be the same as the "</w:t>
      </w:r>
      <w:r w:rsidRPr="009B6FBA">
        <w:rPr>
          <w:snapToGrid w:val="0"/>
        </w:rPr>
        <w:t>assistance data reference</w:t>
      </w:r>
      <w:r w:rsidRPr="009B6FBA">
        <w:rPr>
          <w:lang w:eastAsia="ko-KR"/>
        </w:rPr>
        <w:t xml:space="preserve">" TRP provided by </w:t>
      </w:r>
      <w:r w:rsidRPr="009B6FBA">
        <w:rPr>
          <w:i/>
          <w:iCs/>
          <w:snapToGrid w:val="0"/>
        </w:rPr>
        <w:t xml:space="preserve">nr-DL-PRS-ReferenceInfo </w:t>
      </w:r>
      <w:r w:rsidRPr="009B6FBA">
        <w:rPr>
          <w:snapToGrid w:val="0"/>
        </w:rPr>
        <w:t xml:space="preserve">in </w:t>
      </w:r>
      <w:r w:rsidRPr="009B6FBA">
        <w:t xml:space="preserve">IE </w:t>
      </w:r>
      <w:r w:rsidRPr="009B6FBA">
        <w:rPr>
          <w:i/>
        </w:rPr>
        <w:t>NR-DL-PRS-AssistanceData.</w:t>
      </w:r>
    </w:p>
    <w:p w14:paraId="23CF8A78" w14:textId="77777777" w:rsidR="00897986" w:rsidRPr="009B6FBA" w:rsidRDefault="00897986" w:rsidP="00897986">
      <w:pPr>
        <w:pStyle w:val="NO"/>
        <w:rPr>
          <w:lang w:eastAsia="ko-KR"/>
        </w:rPr>
      </w:pPr>
      <w:r w:rsidRPr="009B6FBA">
        <w:rPr>
          <w:lang w:eastAsia="ko-KR"/>
        </w:rPr>
        <w:t>NOTE 3:</w:t>
      </w:r>
      <w:r w:rsidRPr="009B6FBA">
        <w:rPr>
          <w:lang w:eastAsia="ko-KR"/>
        </w:rPr>
        <w:tab/>
        <w:t xml:space="preserve">The target device includes a value of zero for the </w:t>
      </w:r>
      <w:r w:rsidRPr="009B6FBA">
        <w:rPr>
          <w:i/>
          <w:iCs/>
          <w:snapToGrid w:val="0"/>
        </w:rPr>
        <w:t xml:space="preserve">nr-RSTD </w:t>
      </w:r>
      <w:r w:rsidRPr="009B6FBA">
        <w:rPr>
          <w:snapToGrid w:val="0"/>
        </w:rPr>
        <w:t xml:space="preserve">and </w:t>
      </w:r>
      <w:r w:rsidRPr="009B6FBA">
        <w:rPr>
          <w:i/>
          <w:iCs/>
          <w:snapToGrid w:val="0"/>
        </w:rPr>
        <w:t>nr-RSTD-ResultDiff</w:t>
      </w:r>
      <w:r w:rsidRPr="009B6FBA">
        <w:rPr>
          <w:lang w:eastAsia="ko-KR"/>
        </w:rPr>
        <w:t xml:space="preserve"> of the "RSTD reference" TRP in </w:t>
      </w:r>
      <w:r w:rsidRPr="009B6FBA">
        <w:rPr>
          <w:i/>
          <w:iCs/>
          <w:snapToGrid w:val="0"/>
        </w:rPr>
        <w:t>nr-DL-TDOA-MeasList</w:t>
      </w:r>
      <w:r w:rsidRPr="009B6FBA">
        <w:rPr>
          <w:lang w:eastAsia="ko-KR"/>
        </w:rPr>
        <w:t>.</w:t>
      </w:r>
    </w:p>
    <w:p w14:paraId="6BFFD32A" w14:textId="77777777" w:rsidR="009E61AC" w:rsidRPr="009B6FBA" w:rsidRDefault="009E61AC" w:rsidP="009E61AC">
      <w:pPr>
        <w:pStyle w:val="PL"/>
        <w:shd w:val="clear" w:color="auto" w:fill="E6E6E6"/>
      </w:pPr>
      <w:r w:rsidRPr="009B6FBA">
        <w:t>-- ASN1START</w:t>
      </w:r>
    </w:p>
    <w:p w14:paraId="5054ED97" w14:textId="77777777" w:rsidR="009E61AC" w:rsidRPr="009B6FBA" w:rsidRDefault="009E61AC" w:rsidP="009E61AC">
      <w:pPr>
        <w:pStyle w:val="PL"/>
        <w:shd w:val="clear" w:color="auto" w:fill="E6E6E6"/>
        <w:rPr>
          <w:snapToGrid w:val="0"/>
        </w:rPr>
      </w:pPr>
    </w:p>
    <w:p w14:paraId="652B9318" w14:textId="77777777" w:rsidR="009E61AC" w:rsidRPr="009B6FBA" w:rsidRDefault="009E61AC" w:rsidP="005903F8">
      <w:pPr>
        <w:pStyle w:val="PL"/>
        <w:shd w:val="clear" w:color="auto" w:fill="E6E6E6"/>
        <w:rPr>
          <w:snapToGrid w:val="0"/>
        </w:rPr>
      </w:pPr>
      <w:r w:rsidRPr="009B6FBA">
        <w:rPr>
          <w:snapToGrid w:val="0"/>
        </w:rPr>
        <w:t>NR-DL-TDOA-SignalMeasurementInformation-r16 ::= SEQUENCE {</w:t>
      </w:r>
    </w:p>
    <w:p w14:paraId="53B6E65F" w14:textId="77777777" w:rsidR="009E61AC" w:rsidRPr="009B6FBA" w:rsidRDefault="009E61AC" w:rsidP="005903F8">
      <w:pPr>
        <w:pStyle w:val="PL"/>
        <w:shd w:val="clear" w:color="auto" w:fill="E6E6E6"/>
        <w:rPr>
          <w:snapToGrid w:val="0"/>
        </w:rPr>
      </w:pPr>
      <w:r w:rsidRPr="009B6FBA">
        <w:rPr>
          <w:snapToGrid w:val="0"/>
        </w:rPr>
        <w:tab/>
        <w:t>dl-PRS-ReferenceInfo-r16</w:t>
      </w:r>
      <w:r w:rsidRPr="009B6FBA">
        <w:rPr>
          <w:snapToGrid w:val="0"/>
        </w:rPr>
        <w:tab/>
      </w:r>
      <w:r w:rsidRPr="009B6FBA">
        <w:rPr>
          <w:snapToGrid w:val="0"/>
        </w:rPr>
        <w:tab/>
      </w:r>
      <w:bookmarkStart w:id="3750" w:name="_Hlk30954207"/>
      <w:r w:rsidRPr="009B6FBA">
        <w:rPr>
          <w:snapToGrid w:val="0"/>
        </w:rPr>
        <w:t>DL-PRS-I</w:t>
      </w:r>
      <w:r w:rsidR="00897986" w:rsidRPr="009B6FBA">
        <w:rPr>
          <w:snapToGrid w:val="0"/>
        </w:rPr>
        <w:t>D-</w:t>
      </w:r>
      <w:r w:rsidRPr="009B6FBA">
        <w:rPr>
          <w:snapToGrid w:val="0"/>
        </w:rPr>
        <w:t>Info</w:t>
      </w:r>
      <w:bookmarkEnd w:id="3750"/>
      <w:r w:rsidRPr="009B6FBA">
        <w:rPr>
          <w:snapToGrid w:val="0"/>
        </w:rPr>
        <w:t>-r16,</w:t>
      </w:r>
    </w:p>
    <w:p w14:paraId="2AB09E82" w14:textId="77777777" w:rsidR="009E61AC" w:rsidRPr="009B6FBA" w:rsidRDefault="009E61AC" w:rsidP="009E61AC">
      <w:pPr>
        <w:pStyle w:val="PL"/>
        <w:shd w:val="clear" w:color="auto" w:fill="E6E6E6"/>
        <w:rPr>
          <w:snapToGrid w:val="0"/>
        </w:rPr>
      </w:pPr>
      <w:r w:rsidRPr="009B6FBA">
        <w:rPr>
          <w:snapToGrid w:val="0"/>
        </w:rPr>
        <w:tab/>
        <w:t>nr-DL-TDOA-MeasList-r16</w:t>
      </w:r>
      <w:r w:rsidRPr="009B6FBA">
        <w:rPr>
          <w:snapToGrid w:val="0"/>
        </w:rPr>
        <w:tab/>
      </w:r>
      <w:r w:rsidR="00897986" w:rsidRPr="009B6FBA">
        <w:rPr>
          <w:snapToGrid w:val="0"/>
        </w:rPr>
        <w:tab/>
      </w:r>
      <w:r w:rsidR="00897986" w:rsidRPr="009B6FBA">
        <w:rPr>
          <w:snapToGrid w:val="0"/>
        </w:rPr>
        <w:tab/>
      </w:r>
      <w:r w:rsidRPr="009B6FBA">
        <w:rPr>
          <w:snapToGrid w:val="0"/>
        </w:rPr>
        <w:t>NR-DL-TDOA-MeasList-r16,</w:t>
      </w:r>
    </w:p>
    <w:p w14:paraId="54BDAC74" w14:textId="77777777" w:rsidR="009E61AC" w:rsidRPr="009B6FBA" w:rsidRDefault="009E61AC" w:rsidP="009E61AC">
      <w:pPr>
        <w:pStyle w:val="PL"/>
        <w:shd w:val="clear" w:color="auto" w:fill="E6E6E6"/>
        <w:rPr>
          <w:snapToGrid w:val="0"/>
        </w:rPr>
      </w:pPr>
      <w:r w:rsidRPr="009B6FBA">
        <w:rPr>
          <w:snapToGrid w:val="0"/>
        </w:rPr>
        <w:tab/>
        <w:t>...</w:t>
      </w:r>
    </w:p>
    <w:p w14:paraId="0B8DC612" w14:textId="77777777" w:rsidR="009E61AC" w:rsidRPr="009B6FBA" w:rsidRDefault="009E61AC" w:rsidP="009E61AC">
      <w:pPr>
        <w:pStyle w:val="PL"/>
        <w:shd w:val="clear" w:color="auto" w:fill="E6E6E6"/>
        <w:rPr>
          <w:snapToGrid w:val="0"/>
        </w:rPr>
      </w:pPr>
      <w:r w:rsidRPr="009B6FBA">
        <w:rPr>
          <w:snapToGrid w:val="0"/>
        </w:rPr>
        <w:t>}</w:t>
      </w:r>
    </w:p>
    <w:p w14:paraId="58F4518A" w14:textId="77777777" w:rsidR="009E61AC" w:rsidRPr="009B6FBA" w:rsidRDefault="009E61AC" w:rsidP="009E61AC">
      <w:pPr>
        <w:pStyle w:val="PL"/>
        <w:shd w:val="clear" w:color="auto" w:fill="E6E6E6"/>
        <w:rPr>
          <w:snapToGrid w:val="0"/>
        </w:rPr>
      </w:pPr>
    </w:p>
    <w:p w14:paraId="2FE91365" w14:textId="77777777" w:rsidR="009E61AC" w:rsidRPr="009B6FBA" w:rsidRDefault="009E61AC" w:rsidP="005903F8">
      <w:pPr>
        <w:pStyle w:val="PL"/>
        <w:shd w:val="clear" w:color="auto" w:fill="E6E6E6"/>
        <w:rPr>
          <w:snapToGrid w:val="0"/>
        </w:rPr>
      </w:pPr>
      <w:r w:rsidRPr="009B6FBA">
        <w:rPr>
          <w:snapToGrid w:val="0"/>
        </w:rPr>
        <w:t>NR-DL-TDOA-MeasList-r16 ::= SEQUENCE (SIZE(1..</w:t>
      </w:r>
      <w:r w:rsidRPr="009B6FBA">
        <w:t>nrMaxTRPs</w:t>
      </w:r>
      <w:r w:rsidR="00897986" w:rsidRPr="009B6FBA">
        <w:t>-r16</w:t>
      </w:r>
      <w:r w:rsidRPr="009B6FBA">
        <w:rPr>
          <w:snapToGrid w:val="0"/>
        </w:rPr>
        <w:t>)) OF NR-DL-TDOA-MeasElement-r16</w:t>
      </w:r>
    </w:p>
    <w:p w14:paraId="1B99D1A0" w14:textId="77777777" w:rsidR="009E61AC" w:rsidRPr="009B6FBA" w:rsidRDefault="009E61AC" w:rsidP="009E61AC">
      <w:pPr>
        <w:pStyle w:val="PL"/>
        <w:shd w:val="clear" w:color="auto" w:fill="E6E6E6"/>
        <w:rPr>
          <w:snapToGrid w:val="0"/>
        </w:rPr>
      </w:pPr>
    </w:p>
    <w:p w14:paraId="770BA8FC" w14:textId="77777777" w:rsidR="009E61AC" w:rsidRPr="009B6FBA" w:rsidRDefault="009E61AC" w:rsidP="005903F8">
      <w:pPr>
        <w:pStyle w:val="PL"/>
        <w:shd w:val="clear" w:color="auto" w:fill="E6E6E6"/>
        <w:rPr>
          <w:snapToGrid w:val="0"/>
        </w:rPr>
      </w:pPr>
      <w:r w:rsidRPr="009B6FBA">
        <w:rPr>
          <w:snapToGrid w:val="0"/>
        </w:rPr>
        <w:t>NR-DL-TDOA-MeasElement-r16 ::= SEQUENCE {</w:t>
      </w:r>
    </w:p>
    <w:p w14:paraId="155EBECA" w14:textId="77777777" w:rsidR="00897986" w:rsidRPr="009B6FBA" w:rsidRDefault="00897986" w:rsidP="00897986">
      <w:pPr>
        <w:pStyle w:val="PL"/>
        <w:shd w:val="clear" w:color="auto" w:fill="E6E6E6"/>
        <w:rPr>
          <w:snapToGrid w:val="0"/>
          <w:lang w:eastAsia="ja-JP"/>
        </w:rPr>
      </w:pPr>
      <w:r w:rsidRPr="009B6FBA">
        <w:rPr>
          <w:snapToGrid w:val="0"/>
        </w:rPr>
        <w:tab/>
        <w:t>dl-PRS-ID-r16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(0..255),</w:t>
      </w:r>
    </w:p>
    <w:p w14:paraId="6ECA0CF1" w14:textId="77777777" w:rsidR="00897986" w:rsidRPr="009B6FBA" w:rsidRDefault="00897986" w:rsidP="00897986">
      <w:pPr>
        <w:pStyle w:val="PL"/>
        <w:shd w:val="clear" w:color="auto" w:fill="E6E6E6"/>
        <w:rPr>
          <w:snapToGrid w:val="0"/>
        </w:rPr>
      </w:pPr>
      <w:r w:rsidRPr="009B6FBA">
        <w:rPr>
          <w:snapToGrid w:val="0"/>
        </w:rPr>
        <w:tab/>
        <w:t>nr-PhysCellID-r16</w:t>
      </w:r>
      <w:r w:rsidRPr="009B6FBA">
        <w:rPr>
          <w:snapToGrid w:val="0"/>
        </w:rPr>
        <w:tab/>
      </w:r>
      <w:r w:rsidRPr="009B6FBA">
        <w:rPr>
          <w:snapToGrid w:val="0"/>
        </w:rPr>
        <w:tab/>
      </w:r>
      <w:r w:rsidRPr="009B6FBA">
        <w:rPr>
          <w:snapToGrid w:val="0"/>
        </w:rPr>
        <w:tab/>
      </w:r>
      <w:r w:rsidRPr="009B6FBA">
        <w:rPr>
          <w:snapToGrid w:val="0"/>
        </w:rPr>
        <w:tab/>
        <w:t>NR-PhysCellID-r16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585F7748" w14:textId="77777777" w:rsidR="00897986" w:rsidRPr="009B6FBA" w:rsidRDefault="00897986" w:rsidP="00897986">
      <w:pPr>
        <w:pStyle w:val="PL"/>
        <w:shd w:val="clear" w:color="auto" w:fill="E6E6E6"/>
        <w:rPr>
          <w:snapToGrid w:val="0"/>
        </w:rPr>
      </w:pPr>
      <w:r w:rsidRPr="009B6FBA">
        <w:rPr>
          <w:snapToGrid w:val="0"/>
        </w:rPr>
        <w:tab/>
        <w:t>nr-CellGlobalID-r16</w:t>
      </w:r>
      <w:r w:rsidRPr="009B6FBA">
        <w:rPr>
          <w:snapToGrid w:val="0"/>
        </w:rPr>
        <w:tab/>
      </w:r>
      <w:r w:rsidRPr="009B6FBA">
        <w:rPr>
          <w:snapToGrid w:val="0"/>
        </w:rPr>
        <w:tab/>
      </w:r>
      <w:r w:rsidRPr="009B6FBA">
        <w:rPr>
          <w:snapToGrid w:val="0"/>
        </w:rPr>
        <w:tab/>
      </w:r>
      <w:r w:rsidRPr="009B6FBA">
        <w:rPr>
          <w:snapToGrid w:val="0"/>
        </w:rPr>
        <w:tab/>
        <w:t>NCGI-r15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616FD733" w14:textId="77777777" w:rsidR="00897986" w:rsidRPr="009B6FBA" w:rsidRDefault="00897986" w:rsidP="00897986">
      <w:pPr>
        <w:pStyle w:val="PL"/>
        <w:shd w:val="clear" w:color="auto" w:fill="E6E6E6"/>
      </w:pPr>
      <w:r w:rsidRPr="009B6FBA">
        <w:rPr>
          <w:snapToGrid w:val="0"/>
        </w:rPr>
        <w:tab/>
      </w:r>
      <w:r w:rsidRPr="009B6FBA">
        <w:t>nr-ARFCN</w:t>
      </w:r>
      <w:r w:rsidRPr="009B6FBA">
        <w:rPr>
          <w:snapToGrid w:val="0"/>
        </w:rPr>
        <w:t>-r16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ARFCN-ValueNR-r15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1A9FBBC3" w14:textId="2C7BCEE5" w:rsidR="009E61AC" w:rsidRPr="009B6FBA" w:rsidRDefault="009E61AC" w:rsidP="009E61AC">
      <w:pPr>
        <w:pStyle w:val="PL"/>
        <w:shd w:val="clear" w:color="auto" w:fill="E6E6E6"/>
        <w:rPr>
          <w:snapToGrid w:val="0"/>
        </w:rPr>
      </w:pPr>
      <w:r w:rsidRPr="009B6FBA">
        <w:rPr>
          <w:snapToGrid w:val="0"/>
        </w:rPr>
        <w:tab/>
        <w:t>nr-DL-PRS-ResourceI</w:t>
      </w:r>
      <w:r w:rsidR="00897986" w:rsidRPr="009B6FBA">
        <w:rPr>
          <w:snapToGrid w:val="0"/>
        </w:rPr>
        <w:t>D</w:t>
      </w:r>
      <w:r w:rsidRPr="009B6FBA">
        <w:rPr>
          <w:snapToGrid w:val="0"/>
        </w:rPr>
        <w:t>-r16</w:t>
      </w:r>
      <w:r w:rsidRPr="009B6FBA">
        <w:rPr>
          <w:snapToGrid w:val="0"/>
        </w:rPr>
        <w:tab/>
      </w:r>
      <w:r w:rsidRPr="009B6FBA">
        <w:rPr>
          <w:snapToGrid w:val="0"/>
        </w:rPr>
        <w:tab/>
        <w:t>NR-DL-PRS-ResourceI</w:t>
      </w:r>
      <w:r w:rsidR="00897986" w:rsidRPr="009B6FBA">
        <w:rPr>
          <w:snapToGrid w:val="0"/>
        </w:rPr>
        <w:t>D</w:t>
      </w:r>
      <w:r w:rsidRPr="009B6FBA">
        <w:rPr>
          <w:snapToGrid w:val="0"/>
        </w:rPr>
        <w:t>-r16</w:t>
      </w:r>
      <w:r w:rsidRPr="009B6FBA">
        <w:rPr>
          <w:snapToGrid w:val="0"/>
        </w:rPr>
        <w:tab/>
      </w:r>
      <w:r w:rsidR="00897986" w:rsidRPr="009B6FBA">
        <w:tab/>
      </w:r>
      <w:r w:rsidR="00897986" w:rsidRPr="009B6FBA">
        <w:tab/>
      </w:r>
      <w:r w:rsidR="00897986" w:rsidRPr="009B6FBA">
        <w:tab/>
      </w:r>
      <w:r w:rsidR="00897986" w:rsidRPr="009B6FBA">
        <w:tab/>
      </w:r>
      <w:r w:rsidR="00897986" w:rsidRPr="009B6FBA">
        <w:tab/>
      </w:r>
      <w:r w:rsidRPr="009B6FBA">
        <w:t>OPTIONAL</w:t>
      </w:r>
      <w:r w:rsidRPr="009B6FBA">
        <w:rPr>
          <w:snapToGrid w:val="0"/>
        </w:rPr>
        <w:t>,</w:t>
      </w:r>
    </w:p>
    <w:p w14:paraId="7CF2E175" w14:textId="77777777" w:rsidR="009E61AC" w:rsidRPr="009B6FBA" w:rsidRDefault="009E61AC" w:rsidP="009E61AC">
      <w:pPr>
        <w:pStyle w:val="PL"/>
        <w:shd w:val="clear" w:color="auto" w:fill="E6E6E6"/>
      </w:pPr>
      <w:r w:rsidRPr="009B6FBA">
        <w:tab/>
        <w:t>nr-DL-PRS-ResourceSetI</w:t>
      </w:r>
      <w:r w:rsidR="00897986" w:rsidRPr="009B6FBA">
        <w:t>D</w:t>
      </w:r>
      <w:r w:rsidRPr="009B6FBA">
        <w:t>-r16</w:t>
      </w:r>
      <w:r w:rsidRPr="009B6FBA">
        <w:tab/>
      </w:r>
      <w:r w:rsidRPr="009B6FBA">
        <w:tab/>
        <w:t>NR-DL-PRS-ResourceSetI</w:t>
      </w:r>
      <w:r w:rsidR="00897986" w:rsidRPr="009B6FBA">
        <w:t>D</w:t>
      </w:r>
      <w:r w:rsidRPr="009B6FBA">
        <w:t>-r16</w:t>
      </w:r>
      <w:r w:rsidR="00897986" w:rsidRPr="009B6FBA">
        <w:tab/>
      </w:r>
      <w:r w:rsidR="00897986" w:rsidRPr="009B6FBA">
        <w:tab/>
      </w:r>
      <w:r w:rsidR="00897986" w:rsidRPr="009B6FBA">
        <w:tab/>
      </w:r>
      <w:r w:rsidR="00897986" w:rsidRPr="009B6FBA">
        <w:tab/>
      </w:r>
      <w:r w:rsidR="00897986" w:rsidRPr="009B6FBA">
        <w:tab/>
      </w:r>
      <w:r w:rsidR="00897986" w:rsidRPr="009B6FBA">
        <w:tab/>
      </w:r>
      <w:r w:rsidRPr="009B6FBA">
        <w:t>OPTIONAL,</w:t>
      </w:r>
    </w:p>
    <w:p w14:paraId="0CC0397F" w14:textId="77777777" w:rsidR="009E61AC" w:rsidRPr="009B6FBA" w:rsidRDefault="009E61AC" w:rsidP="009E61AC">
      <w:pPr>
        <w:pStyle w:val="PL"/>
        <w:shd w:val="clear" w:color="auto" w:fill="E6E6E6"/>
        <w:rPr>
          <w:snapToGrid w:val="0"/>
        </w:rPr>
      </w:pPr>
      <w:r w:rsidRPr="009B6FBA">
        <w:rPr>
          <w:snapToGrid w:val="0"/>
        </w:rPr>
        <w:tab/>
        <w:t>nr-TimeStamp-r16</w:t>
      </w:r>
      <w:r w:rsidRPr="009B6FBA">
        <w:rPr>
          <w:snapToGrid w:val="0"/>
        </w:rPr>
        <w:tab/>
      </w:r>
      <w:r w:rsidRPr="009B6FBA">
        <w:rPr>
          <w:snapToGrid w:val="0"/>
        </w:rPr>
        <w:tab/>
      </w:r>
      <w:r w:rsidRPr="009B6FBA">
        <w:rPr>
          <w:snapToGrid w:val="0"/>
        </w:rPr>
        <w:tab/>
      </w:r>
      <w:r w:rsidRPr="009B6FBA">
        <w:rPr>
          <w:snapToGrid w:val="0"/>
        </w:rPr>
        <w:tab/>
        <w:t>NR-TimeStamp-r16,</w:t>
      </w:r>
    </w:p>
    <w:p w14:paraId="456A7781" w14:textId="77777777" w:rsidR="00897986" w:rsidRPr="009B6FBA" w:rsidRDefault="009E61AC" w:rsidP="009E61AC">
      <w:pPr>
        <w:pStyle w:val="PL"/>
        <w:shd w:val="clear" w:color="auto" w:fill="E6E6E6"/>
        <w:rPr>
          <w:snapToGrid w:val="0"/>
        </w:rPr>
      </w:pPr>
      <w:r w:rsidRPr="009B6FBA">
        <w:rPr>
          <w:snapToGrid w:val="0"/>
        </w:rPr>
        <w:tab/>
        <w:t>nr-RSTD-r16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CHOICE {</w:t>
      </w:r>
    </w:p>
    <w:p w14:paraId="20777CD0" w14:textId="77777777" w:rsidR="00897986" w:rsidRPr="009B6FBA" w:rsidRDefault="00897986" w:rsidP="00897986">
      <w:pPr>
        <w:pStyle w:val="PL"/>
        <w:shd w:val="clear" w:color="auto" w:fill="E6E6E6"/>
        <w:rPr>
          <w:snapToGrid w:val="0"/>
        </w:rPr>
      </w:pPr>
      <w:r w:rsidRPr="009B6FBA">
        <w:rPr>
          <w:snapToGrid w:val="0"/>
        </w:rPr>
        <w:tab/>
      </w:r>
      <w:r w:rsidRPr="009B6FBA">
        <w:rPr>
          <w:snapToGrid w:val="0"/>
        </w:rPr>
        <w:tab/>
      </w:r>
      <w:r w:rsidRPr="009B6FBA">
        <w:rPr>
          <w:snapToGrid w:val="0"/>
        </w:rPr>
        <w:tab/>
        <w:t>k0-r16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w:t>
      </w:r>
      <w:r w:rsidRPr="009B6FBA">
        <w:t>..</w:t>
      </w:r>
      <w:r w:rsidRPr="009B6FBA">
        <w:rPr>
          <w:snapToGrid w:val="0"/>
        </w:rPr>
        <w:t>1970049),</w:t>
      </w:r>
    </w:p>
    <w:p w14:paraId="22FBEF16" w14:textId="77777777" w:rsidR="00897986" w:rsidRPr="009B6FBA" w:rsidRDefault="00897986" w:rsidP="00897986">
      <w:pPr>
        <w:pStyle w:val="PL"/>
        <w:shd w:val="clear" w:color="auto" w:fill="E6E6E6"/>
        <w:rPr>
          <w:snapToGrid w:val="0"/>
        </w:rPr>
      </w:pPr>
      <w:r w:rsidRPr="009B6FBA">
        <w:rPr>
          <w:snapToGrid w:val="0"/>
        </w:rPr>
        <w:tab/>
      </w:r>
      <w:r w:rsidRPr="009B6FBA">
        <w:rPr>
          <w:snapToGrid w:val="0"/>
        </w:rPr>
        <w:tab/>
      </w:r>
      <w:r w:rsidRPr="009B6FBA">
        <w:rPr>
          <w:snapToGrid w:val="0"/>
        </w:rPr>
        <w:tab/>
        <w:t>k1-r16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w:t>
      </w:r>
      <w:r w:rsidRPr="009B6FBA">
        <w:t>..</w:t>
      </w:r>
      <w:r w:rsidRPr="009B6FBA">
        <w:rPr>
          <w:snapToGrid w:val="0"/>
        </w:rPr>
        <w:t>985025),</w:t>
      </w:r>
    </w:p>
    <w:p w14:paraId="360FE952" w14:textId="77777777" w:rsidR="00897986" w:rsidRPr="009B6FBA" w:rsidRDefault="00897986" w:rsidP="00897986">
      <w:pPr>
        <w:pStyle w:val="PL"/>
        <w:shd w:val="clear" w:color="auto" w:fill="E6E6E6"/>
        <w:rPr>
          <w:snapToGrid w:val="0"/>
        </w:rPr>
      </w:pPr>
      <w:r w:rsidRPr="009B6FBA">
        <w:rPr>
          <w:snapToGrid w:val="0"/>
        </w:rPr>
        <w:tab/>
      </w:r>
      <w:r w:rsidRPr="009B6FBA">
        <w:rPr>
          <w:snapToGrid w:val="0"/>
        </w:rPr>
        <w:tab/>
      </w:r>
      <w:r w:rsidRPr="009B6FBA">
        <w:rPr>
          <w:snapToGrid w:val="0"/>
        </w:rPr>
        <w:tab/>
        <w:t>k2-r16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w:t>
      </w:r>
      <w:r w:rsidRPr="009B6FBA">
        <w:t>..</w:t>
      </w:r>
      <w:r w:rsidRPr="009B6FBA">
        <w:rPr>
          <w:bCs/>
          <w:snapToGrid w:val="0"/>
        </w:rPr>
        <w:t>492513</w:t>
      </w:r>
      <w:r w:rsidRPr="009B6FBA">
        <w:rPr>
          <w:snapToGrid w:val="0"/>
        </w:rPr>
        <w:t>),</w:t>
      </w:r>
    </w:p>
    <w:p w14:paraId="1B76CFD3" w14:textId="77777777" w:rsidR="00897986" w:rsidRPr="009B6FBA" w:rsidRDefault="00897986" w:rsidP="00897986">
      <w:pPr>
        <w:pStyle w:val="PL"/>
        <w:shd w:val="clear" w:color="auto" w:fill="E6E6E6"/>
        <w:rPr>
          <w:snapToGrid w:val="0"/>
        </w:rPr>
      </w:pPr>
      <w:r w:rsidRPr="009B6FBA">
        <w:rPr>
          <w:snapToGrid w:val="0"/>
        </w:rPr>
        <w:tab/>
      </w:r>
      <w:r w:rsidRPr="009B6FBA">
        <w:rPr>
          <w:snapToGrid w:val="0"/>
        </w:rPr>
        <w:tab/>
      </w:r>
      <w:r w:rsidRPr="009B6FBA">
        <w:rPr>
          <w:snapToGrid w:val="0"/>
        </w:rPr>
        <w:tab/>
        <w:t>k3-r16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w:t>
      </w:r>
      <w:r w:rsidRPr="009B6FBA">
        <w:t>..</w:t>
      </w:r>
      <w:r w:rsidRPr="009B6FBA">
        <w:rPr>
          <w:snapToGrid w:val="0"/>
        </w:rPr>
        <w:t>246257),</w:t>
      </w:r>
    </w:p>
    <w:p w14:paraId="380F8DBF" w14:textId="77777777" w:rsidR="00897986" w:rsidRPr="009B6FBA" w:rsidRDefault="00897986" w:rsidP="00897986">
      <w:pPr>
        <w:pStyle w:val="PL"/>
        <w:shd w:val="clear" w:color="auto" w:fill="E6E6E6"/>
        <w:rPr>
          <w:snapToGrid w:val="0"/>
        </w:rPr>
      </w:pPr>
      <w:r w:rsidRPr="009B6FBA">
        <w:rPr>
          <w:snapToGrid w:val="0"/>
        </w:rPr>
        <w:tab/>
      </w:r>
      <w:r w:rsidRPr="009B6FBA">
        <w:rPr>
          <w:snapToGrid w:val="0"/>
        </w:rPr>
        <w:tab/>
      </w:r>
      <w:r w:rsidRPr="009B6FBA">
        <w:rPr>
          <w:snapToGrid w:val="0"/>
        </w:rPr>
        <w:tab/>
        <w:t>k4-r16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w:t>
      </w:r>
      <w:r w:rsidRPr="009B6FBA">
        <w:t>..</w:t>
      </w:r>
      <w:r w:rsidRPr="009B6FBA">
        <w:rPr>
          <w:snapToGrid w:val="0"/>
        </w:rPr>
        <w:t>123129),</w:t>
      </w:r>
    </w:p>
    <w:p w14:paraId="47BDA5CA" w14:textId="77777777" w:rsidR="00897986" w:rsidRPr="009B6FBA" w:rsidRDefault="00897986" w:rsidP="00897986">
      <w:pPr>
        <w:pStyle w:val="PL"/>
        <w:shd w:val="clear" w:color="auto" w:fill="E6E6E6"/>
        <w:rPr>
          <w:snapToGrid w:val="0"/>
        </w:rPr>
      </w:pPr>
      <w:r w:rsidRPr="009B6FBA">
        <w:rPr>
          <w:snapToGrid w:val="0"/>
        </w:rPr>
        <w:tab/>
      </w:r>
      <w:r w:rsidRPr="009B6FBA">
        <w:rPr>
          <w:snapToGrid w:val="0"/>
        </w:rPr>
        <w:tab/>
      </w:r>
      <w:r w:rsidRPr="009B6FBA">
        <w:rPr>
          <w:snapToGrid w:val="0"/>
        </w:rPr>
        <w:tab/>
        <w:t>k5-r16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w:t>
      </w:r>
      <w:r w:rsidRPr="009B6FBA">
        <w:t>..</w:t>
      </w:r>
      <w:r w:rsidRPr="009B6FBA">
        <w:rPr>
          <w:snapToGrid w:val="0"/>
        </w:rPr>
        <w:t>61565),</w:t>
      </w:r>
    </w:p>
    <w:p w14:paraId="518E0236" w14:textId="77777777" w:rsidR="00897986" w:rsidRPr="009B6FBA" w:rsidRDefault="00897986" w:rsidP="00897986">
      <w:pPr>
        <w:pStyle w:val="PL"/>
        <w:shd w:val="clear" w:color="auto" w:fill="E6E6E6"/>
        <w:rPr>
          <w:snapToGrid w:val="0"/>
        </w:rPr>
      </w:pPr>
      <w:r w:rsidRPr="009B6FBA">
        <w:rPr>
          <w:snapToGrid w:val="0"/>
        </w:rPr>
        <w:tab/>
      </w:r>
      <w:r w:rsidRPr="009B6FBA">
        <w:rPr>
          <w:snapToGrid w:val="0"/>
        </w:rPr>
        <w:tab/>
      </w:r>
      <w:r w:rsidRPr="009B6FBA">
        <w:rPr>
          <w:snapToGrid w:val="0"/>
        </w:rPr>
        <w:tab/>
        <w:t>...</w:t>
      </w:r>
    </w:p>
    <w:p w14:paraId="4FF7A490" w14:textId="77777777" w:rsidR="00897986" w:rsidRPr="009B6FBA" w:rsidRDefault="00897986" w:rsidP="00897986">
      <w:pPr>
        <w:pStyle w:val="PL"/>
        <w:shd w:val="clear" w:color="auto" w:fill="E6E6E6"/>
        <w:rPr>
          <w:snapToGrid w:val="0"/>
        </w:rPr>
      </w:pPr>
      <w:r w:rsidRPr="009B6FBA">
        <w:rPr>
          <w:snapToGrid w:val="0"/>
        </w:rPr>
        <w:tab/>
        <w:t>},</w:t>
      </w:r>
    </w:p>
    <w:p w14:paraId="6A710512" w14:textId="77777777" w:rsidR="009E61AC" w:rsidRPr="009B6FBA" w:rsidRDefault="009E61AC" w:rsidP="009E61AC">
      <w:pPr>
        <w:pStyle w:val="PL"/>
        <w:shd w:val="clear" w:color="auto" w:fill="E6E6E6"/>
        <w:rPr>
          <w:snapToGrid w:val="0"/>
        </w:rPr>
      </w:pPr>
      <w:r w:rsidRPr="009B6FBA">
        <w:rPr>
          <w:snapToGrid w:val="0"/>
        </w:rPr>
        <w:tab/>
        <w:t>nr-AdditionalPathList-r16</w:t>
      </w:r>
      <w:r w:rsidRPr="009B6FBA">
        <w:rPr>
          <w:snapToGrid w:val="0"/>
        </w:rPr>
        <w:tab/>
      </w:r>
      <w:r w:rsidRPr="009B6FBA">
        <w:rPr>
          <w:snapToGrid w:val="0"/>
        </w:rPr>
        <w:tab/>
        <w:t>NR-AdditionalPathList-r16</w:t>
      </w:r>
      <w:r w:rsidRPr="009B6FBA">
        <w:rPr>
          <w:snapToGrid w:val="0"/>
        </w:rPr>
        <w:tab/>
      </w:r>
      <w:r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Pr="009B6FBA">
        <w:rPr>
          <w:snapToGrid w:val="0"/>
        </w:rPr>
        <w:t>OPTIONAL,</w:t>
      </w:r>
    </w:p>
    <w:p w14:paraId="0CDC7ECD" w14:textId="77777777" w:rsidR="009E61AC" w:rsidRPr="009B6FBA" w:rsidRDefault="009E61AC" w:rsidP="005903F8">
      <w:pPr>
        <w:pStyle w:val="PL"/>
        <w:shd w:val="clear" w:color="auto" w:fill="E6E6E6"/>
        <w:rPr>
          <w:snapToGrid w:val="0"/>
        </w:rPr>
      </w:pPr>
      <w:r w:rsidRPr="009B6FBA">
        <w:rPr>
          <w:snapToGrid w:val="0"/>
        </w:rPr>
        <w:tab/>
        <w:t>nr-TimingQuality-r16</w:t>
      </w:r>
      <w:r w:rsidRPr="009B6FBA">
        <w:rPr>
          <w:snapToGrid w:val="0"/>
        </w:rPr>
        <w:tab/>
      </w:r>
      <w:r w:rsidRPr="009B6FBA">
        <w:rPr>
          <w:snapToGrid w:val="0"/>
        </w:rPr>
        <w:tab/>
      </w:r>
      <w:r w:rsidRPr="009B6FBA">
        <w:rPr>
          <w:snapToGrid w:val="0"/>
        </w:rPr>
        <w:tab/>
        <w:t>NR-TimingQuality-r16,</w:t>
      </w:r>
    </w:p>
    <w:p w14:paraId="01F92A3C" w14:textId="77777777" w:rsidR="00897986" w:rsidRPr="009B6FBA" w:rsidRDefault="009E61AC" w:rsidP="009E61AC">
      <w:pPr>
        <w:pStyle w:val="PL"/>
        <w:shd w:val="clear" w:color="auto" w:fill="E6E6E6"/>
      </w:pPr>
      <w:r w:rsidRPr="009B6FBA">
        <w:rPr>
          <w:snapToGrid w:val="0"/>
        </w:rPr>
        <w:tab/>
        <w:t>nr-</w:t>
      </w:r>
      <w:r w:rsidR="00897986" w:rsidRPr="009B6FBA">
        <w:rPr>
          <w:snapToGrid w:val="0"/>
        </w:rPr>
        <w:t>DL-</w:t>
      </w:r>
      <w:r w:rsidRPr="009B6FBA">
        <w:rPr>
          <w:snapToGrid w:val="0"/>
        </w:rPr>
        <w:t>PRS-RSRP</w:t>
      </w:r>
      <w:r w:rsidRPr="009B6FBA">
        <w:t>-Result-r16</w:t>
      </w:r>
      <w:r w:rsidRPr="009B6FBA">
        <w:tab/>
      </w:r>
      <w:r w:rsidRPr="009B6FBA">
        <w:tab/>
        <w:t>INTEGER (</w:t>
      </w:r>
      <w:r w:rsidR="00897986" w:rsidRPr="009B6FBA">
        <w:t>0..126</w:t>
      </w:r>
      <w:r w:rsidRPr="009B6FBA">
        <w:t>)</w:t>
      </w:r>
      <w:r w:rsidRPr="009B6FBA">
        <w:tab/>
      </w:r>
      <w:r w:rsidRPr="009B6FBA">
        <w:tab/>
      </w:r>
      <w:r w:rsidRPr="009B6FBA">
        <w:tab/>
      </w:r>
      <w:r w:rsidR="00897986" w:rsidRPr="009B6FBA">
        <w:tab/>
      </w:r>
      <w:r w:rsidR="00897986" w:rsidRPr="009B6FBA">
        <w:tab/>
      </w:r>
      <w:r w:rsidR="00897986" w:rsidRPr="009B6FBA">
        <w:tab/>
      </w:r>
      <w:r w:rsidR="00897986" w:rsidRPr="009B6FBA">
        <w:tab/>
      </w:r>
      <w:r w:rsidR="00897986" w:rsidRPr="009B6FBA">
        <w:tab/>
      </w:r>
      <w:r w:rsidRPr="009B6FBA">
        <w:t>OPTIONAL,</w:t>
      </w:r>
    </w:p>
    <w:p w14:paraId="4ED5F645" w14:textId="77777777" w:rsidR="00897986" w:rsidRPr="009B6FBA" w:rsidRDefault="009E61AC" w:rsidP="009E61AC">
      <w:pPr>
        <w:pStyle w:val="PL"/>
        <w:shd w:val="clear" w:color="auto" w:fill="E6E6E6"/>
        <w:rPr>
          <w:snapToGrid w:val="0"/>
        </w:rPr>
      </w:pPr>
      <w:r w:rsidRPr="009B6FBA">
        <w:rPr>
          <w:snapToGrid w:val="0"/>
        </w:rPr>
        <w:tab/>
        <w:t>nr-DL-TDOA-AdditionalMeasurements-r16</w:t>
      </w:r>
    </w:p>
    <w:p w14:paraId="015590EF"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Pr="009B6FBA">
        <w:rPr>
          <w:snapToGrid w:val="0"/>
        </w:rPr>
        <w:t>NR-DL-TDOA-AdditionalMeasurements-r16</w:t>
      </w:r>
      <w:r w:rsidR="00897986" w:rsidRPr="009B6FBA">
        <w:rPr>
          <w:snapToGrid w:val="0"/>
        </w:rPr>
        <w:tab/>
      </w:r>
      <w:r w:rsidR="00897986" w:rsidRPr="009B6FBA">
        <w:rPr>
          <w:snapToGrid w:val="0"/>
        </w:rPr>
        <w:tab/>
      </w:r>
      <w:r w:rsidR="00897986" w:rsidRPr="009B6FBA">
        <w:rPr>
          <w:snapToGrid w:val="0"/>
        </w:rPr>
        <w:tab/>
        <w:t>OPTIONAL</w:t>
      </w:r>
      <w:r w:rsidRPr="009B6FBA">
        <w:rPr>
          <w:snapToGrid w:val="0"/>
        </w:rPr>
        <w:t>,</w:t>
      </w:r>
    </w:p>
    <w:p w14:paraId="4AA5DF77" w14:textId="77777777" w:rsidR="009E61AC" w:rsidRPr="009B6FBA" w:rsidRDefault="009E61AC" w:rsidP="009E61AC">
      <w:pPr>
        <w:pStyle w:val="PL"/>
        <w:shd w:val="clear" w:color="auto" w:fill="E6E6E6"/>
        <w:rPr>
          <w:snapToGrid w:val="0"/>
        </w:rPr>
      </w:pPr>
      <w:r w:rsidRPr="009B6FBA">
        <w:rPr>
          <w:snapToGrid w:val="0"/>
        </w:rPr>
        <w:tab/>
        <w:t>...</w:t>
      </w:r>
    </w:p>
    <w:p w14:paraId="587AAC60" w14:textId="77777777" w:rsidR="009E61AC" w:rsidRPr="009B6FBA" w:rsidRDefault="009E61AC" w:rsidP="009E61AC">
      <w:pPr>
        <w:pStyle w:val="PL"/>
        <w:shd w:val="clear" w:color="auto" w:fill="E6E6E6"/>
        <w:rPr>
          <w:snapToGrid w:val="0"/>
        </w:rPr>
      </w:pPr>
      <w:r w:rsidRPr="009B6FBA">
        <w:rPr>
          <w:snapToGrid w:val="0"/>
        </w:rPr>
        <w:t>}</w:t>
      </w:r>
    </w:p>
    <w:p w14:paraId="7533C380" w14:textId="77777777" w:rsidR="00897986" w:rsidRPr="009B6FBA" w:rsidRDefault="00897986" w:rsidP="009E61AC">
      <w:pPr>
        <w:pStyle w:val="PL"/>
        <w:shd w:val="clear" w:color="auto" w:fill="E6E6E6"/>
        <w:rPr>
          <w:snapToGrid w:val="0"/>
        </w:rPr>
      </w:pPr>
    </w:p>
    <w:p w14:paraId="5DE00387" w14:textId="77777777" w:rsidR="00897986" w:rsidRPr="009B6FBA" w:rsidRDefault="009E61AC" w:rsidP="009E61AC">
      <w:pPr>
        <w:pStyle w:val="PL"/>
        <w:shd w:val="clear" w:color="auto" w:fill="E6E6E6"/>
        <w:rPr>
          <w:snapToGrid w:val="0"/>
        </w:rPr>
      </w:pPr>
      <w:r w:rsidRPr="009B6FBA">
        <w:rPr>
          <w:snapToGrid w:val="0"/>
        </w:rPr>
        <w:t>NR-DL-TDOA-AdditionalMeasurements-r16 ::= SEQUENCE (SIZE (1..3)) OF</w:t>
      </w:r>
    </w:p>
    <w:p w14:paraId="75F43FF6" w14:textId="77777777" w:rsidR="009E61AC" w:rsidRPr="009B6FBA" w:rsidRDefault="00897986"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9E61AC" w:rsidRPr="009B6FBA">
        <w:rPr>
          <w:snapToGrid w:val="0"/>
        </w:rPr>
        <w:t>NR-DL-TDOA-AdditionalMeasurementElement-r16</w:t>
      </w:r>
    </w:p>
    <w:p w14:paraId="3646AC1D" w14:textId="77777777" w:rsidR="009E61AC" w:rsidRPr="009B6FBA" w:rsidRDefault="009E61AC" w:rsidP="009E61AC">
      <w:pPr>
        <w:pStyle w:val="PL"/>
        <w:shd w:val="clear" w:color="auto" w:fill="E6E6E6"/>
        <w:rPr>
          <w:snapToGrid w:val="0"/>
        </w:rPr>
      </w:pPr>
    </w:p>
    <w:p w14:paraId="5045B62B" w14:textId="77777777" w:rsidR="009E61AC" w:rsidRPr="009B6FBA" w:rsidRDefault="009E61AC" w:rsidP="009E61AC">
      <w:pPr>
        <w:pStyle w:val="PL"/>
        <w:shd w:val="clear" w:color="auto" w:fill="E6E6E6"/>
        <w:rPr>
          <w:snapToGrid w:val="0"/>
        </w:rPr>
      </w:pPr>
      <w:r w:rsidRPr="009B6FBA">
        <w:rPr>
          <w:snapToGrid w:val="0"/>
        </w:rPr>
        <w:t>NR-DL-TDOA-AdditionalMeasurementElement-r16 ::= SEQUENCE {</w:t>
      </w:r>
    </w:p>
    <w:p w14:paraId="1D6A5D19" w14:textId="194752F0" w:rsidR="009E61AC" w:rsidRPr="009B6FBA" w:rsidRDefault="009E61AC" w:rsidP="009E61AC">
      <w:pPr>
        <w:pStyle w:val="PL"/>
        <w:shd w:val="clear" w:color="auto" w:fill="E6E6E6"/>
        <w:rPr>
          <w:snapToGrid w:val="0"/>
        </w:rPr>
      </w:pPr>
      <w:r w:rsidRPr="009B6FBA">
        <w:rPr>
          <w:snapToGrid w:val="0"/>
        </w:rPr>
        <w:tab/>
        <w:t>nr-DL-PRS-ResourceI</w:t>
      </w:r>
      <w:r w:rsidR="00897986" w:rsidRPr="009B6FBA">
        <w:rPr>
          <w:snapToGrid w:val="0"/>
        </w:rPr>
        <w:t>D</w:t>
      </w:r>
      <w:r w:rsidRPr="009B6FBA">
        <w:rPr>
          <w:snapToGrid w:val="0"/>
        </w:rPr>
        <w:t>-r16</w:t>
      </w:r>
      <w:r w:rsidR="001F0821" w:rsidRPr="009B6FBA">
        <w:rPr>
          <w:snapToGrid w:val="0"/>
        </w:rPr>
        <w:tab/>
      </w:r>
      <w:r w:rsidR="001F0821" w:rsidRPr="009B6FBA">
        <w:rPr>
          <w:snapToGrid w:val="0"/>
        </w:rPr>
        <w:tab/>
      </w:r>
      <w:r w:rsidRPr="009B6FBA">
        <w:rPr>
          <w:snapToGrid w:val="0"/>
        </w:rPr>
        <w:t>NR-DL-PRS-ResourceI</w:t>
      </w:r>
      <w:r w:rsidR="00897986" w:rsidRPr="009B6FBA">
        <w:rPr>
          <w:snapToGrid w:val="0"/>
        </w:rPr>
        <w:t>D</w:t>
      </w:r>
      <w:r w:rsidRPr="009B6FBA">
        <w:rPr>
          <w:snapToGrid w:val="0"/>
        </w:rPr>
        <w:t>-r16</w:t>
      </w:r>
      <w:r w:rsidRPr="009B6FBA">
        <w:rPr>
          <w:snapToGrid w:val="0"/>
        </w:rPr>
        <w:tab/>
      </w:r>
      <w:r w:rsidR="00897986" w:rsidRPr="009B6FBA">
        <w:tab/>
      </w:r>
      <w:r w:rsidR="00897986" w:rsidRPr="009B6FBA">
        <w:tab/>
      </w:r>
      <w:r w:rsidR="00897986" w:rsidRPr="009B6FBA">
        <w:tab/>
      </w:r>
      <w:r w:rsidR="00897986" w:rsidRPr="009B6FBA">
        <w:tab/>
      </w:r>
      <w:r w:rsidR="00897986" w:rsidRPr="009B6FBA">
        <w:tab/>
      </w:r>
      <w:r w:rsidRPr="009B6FBA">
        <w:t>OPTIONAL</w:t>
      </w:r>
      <w:r w:rsidRPr="009B6FBA">
        <w:rPr>
          <w:snapToGrid w:val="0"/>
        </w:rPr>
        <w:t>,</w:t>
      </w:r>
    </w:p>
    <w:p w14:paraId="14825AE1" w14:textId="5D3CAF63" w:rsidR="009E61AC" w:rsidRPr="009B6FBA" w:rsidRDefault="009E61AC" w:rsidP="009E61AC">
      <w:pPr>
        <w:pStyle w:val="PL"/>
        <w:shd w:val="clear" w:color="auto" w:fill="E6E6E6"/>
      </w:pPr>
      <w:r w:rsidRPr="009B6FBA">
        <w:tab/>
        <w:t>nr-DL-PRS-ResourceSetI</w:t>
      </w:r>
      <w:r w:rsidR="00897986" w:rsidRPr="009B6FBA">
        <w:t>D</w:t>
      </w:r>
      <w:r w:rsidRPr="009B6FBA">
        <w:t>-r16</w:t>
      </w:r>
      <w:r w:rsidRPr="009B6FBA">
        <w:tab/>
      </w:r>
      <w:r w:rsidRPr="009B6FBA">
        <w:tab/>
        <w:t>NR-DL-PRS-ResourceSetI</w:t>
      </w:r>
      <w:r w:rsidR="00897986" w:rsidRPr="009B6FBA">
        <w:t>D</w:t>
      </w:r>
      <w:r w:rsidRPr="009B6FBA">
        <w:t>-r16</w:t>
      </w:r>
      <w:r w:rsidR="00897986" w:rsidRPr="009B6FBA">
        <w:tab/>
      </w:r>
      <w:r w:rsidR="00897986" w:rsidRPr="009B6FBA">
        <w:tab/>
      </w:r>
      <w:r w:rsidR="00897986" w:rsidRPr="009B6FBA">
        <w:tab/>
      </w:r>
      <w:r w:rsidR="00897986" w:rsidRPr="009B6FBA">
        <w:tab/>
      </w:r>
      <w:r w:rsidR="00897986" w:rsidRPr="009B6FBA">
        <w:tab/>
      </w:r>
      <w:r w:rsidRPr="009B6FBA">
        <w:t>OPTIONAL,</w:t>
      </w:r>
    </w:p>
    <w:p w14:paraId="67E53890" w14:textId="77777777" w:rsidR="009E61AC" w:rsidRPr="009B6FBA" w:rsidRDefault="009E61AC" w:rsidP="009E61AC">
      <w:pPr>
        <w:pStyle w:val="PL"/>
        <w:shd w:val="clear" w:color="auto" w:fill="E6E6E6"/>
        <w:rPr>
          <w:snapToGrid w:val="0"/>
        </w:rPr>
      </w:pPr>
      <w:r w:rsidRPr="009B6FBA">
        <w:rPr>
          <w:snapToGrid w:val="0"/>
        </w:rPr>
        <w:tab/>
        <w:t>nr-TimeStamp-r16</w:t>
      </w:r>
      <w:r w:rsidRPr="009B6FBA">
        <w:rPr>
          <w:snapToGrid w:val="0"/>
        </w:rPr>
        <w:tab/>
      </w:r>
      <w:r w:rsidRPr="009B6FBA">
        <w:rPr>
          <w:snapToGrid w:val="0"/>
        </w:rPr>
        <w:tab/>
      </w:r>
      <w:r w:rsidRPr="009B6FBA">
        <w:rPr>
          <w:snapToGrid w:val="0"/>
        </w:rPr>
        <w:tab/>
      </w:r>
      <w:r w:rsidRPr="009B6FBA">
        <w:rPr>
          <w:snapToGrid w:val="0"/>
        </w:rPr>
        <w:tab/>
        <w:t>NR-TimeStamp-r16,</w:t>
      </w:r>
    </w:p>
    <w:p w14:paraId="5FB7C972" w14:textId="77777777" w:rsidR="00897986" w:rsidRPr="009B6FBA" w:rsidRDefault="009E61AC" w:rsidP="00897986">
      <w:pPr>
        <w:pStyle w:val="PL"/>
        <w:shd w:val="clear" w:color="auto" w:fill="E6E6E6"/>
        <w:rPr>
          <w:snapToGrid w:val="0"/>
        </w:rPr>
      </w:pPr>
      <w:r w:rsidRPr="009B6FBA">
        <w:rPr>
          <w:snapToGrid w:val="0"/>
        </w:rPr>
        <w:tab/>
        <w:t>nr-RSTD-ResultDiff-r16</w:t>
      </w:r>
      <w:r w:rsidRPr="009B6FBA">
        <w:rPr>
          <w:snapToGrid w:val="0"/>
        </w:rPr>
        <w:tab/>
      </w:r>
      <w:r w:rsidRPr="009B6FBA">
        <w:rPr>
          <w:snapToGrid w:val="0"/>
        </w:rPr>
        <w:tab/>
      </w:r>
      <w:r w:rsidRPr="009B6FBA">
        <w:rPr>
          <w:snapToGrid w:val="0"/>
        </w:rPr>
        <w:tab/>
      </w:r>
      <w:r w:rsidR="00897986" w:rsidRPr="009B6FBA">
        <w:rPr>
          <w:snapToGrid w:val="0"/>
        </w:rPr>
        <w:t>CHOICE {</w:t>
      </w:r>
    </w:p>
    <w:p w14:paraId="28B81227" w14:textId="77777777" w:rsidR="00897986" w:rsidRPr="009B6FBA" w:rsidRDefault="00897986" w:rsidP="00897986">
      <w:pPr>
        <w:pStyle w:val="PL"/>
        <w:shd w:val="clear" w:color="auto" w:fill="E6E6E6"/>
        <w:rPr>
          <w:snapToGrid w:val="0"/>
        </w:rPr>
      </w:pPr>
      <w:r w:rsidRPr="009B6FBA">
        <w:rPr>
          <w:snapToGrid w:val="0"/>
        </w:rPr>
        <w:tab/>
      </w:r>
      <w:r w:rsidRPr="009B6FBA">
        <w:rPr>
          <w:snapToGrid w:val="0"/>
        </w:rPr>
        <w:tab/>
      </w:r>
      <w:r w:rsidRPr="009B6FBA">
        <w:rPr>
          <w:snapToGrid w:val="0"/>
        </w:rPr>
        <w:tab/>
        <w:t>k0-r16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w:t>
      </w:r>
      <w:r w:rsidRPr="009B6FBA">
        <w:t>..</w:t>
      </w:r>
      <w:r w:rsidRPr="009B6FBA">
        <w:rPr>
          <w:snapToGrid w:val="0"/>
        </w:rPr>
        <w:t>8191),</w:t>
      </w:r>
    </w:p>
    <w:p w14:paraId="389D1FAF" w14:textId="77777777" w:rsidR="00897986" w:rsidRPr="009B6FBA" w:rsidRDefault="00897986" w:rsidP="00897986">
      <w:pPr>
        <w:pStyle w:val="PL"/>
        <w:shd w:val="clear" w:color="auto" w:fill="E6E6E6"/>
        <w:rPr>
          <w:snapToGrid w:val="0"/>
        </w:rPr>
      </w:pPr>
      <w:r w:rsidRPr="009B6FBA">
        <w:rPr>
          <w:snapToGrid w:val="0"/>
        </w:rPr>
        <w:tab/>
      </w:r>
      <w:r w:rsidRPr="009B6FBA">
        <w:rPr>
          <w:snapToGrid w:val="0"/>
        </w:rPr>
        <w:tab/>
      </w:r>
      <w:r w:rsidRPr="009B6FBA">
        <w:rPr>
          <w:snapToGrid w:val="0"/>
        </w:rPr>
        <w:tab/>
        <w:t>k1-r16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w:t>
      </w:r>
      <w:r w:rsidRPr="009B6FBA">
        <w:t>..</w:t>
      </w:r>
      <w:r w:rsidRPr="009B6FBA">
        <w:rPr>
          <w:snapToGrid w:val="0"/>
        </w:rPr>
        <w:t>4095),</w:t>
      </w:r>
    </w:p>
    <w:p w14:paraId="7ED55B48" w14:textId="77777777" w:rsidR="00897986" w:rsidRPr="009B6FBA" w:rsidRDefault="00897986" w:rsidP="00897986">
      <w:pPr>
        <w:pStyle w:val="PL"/>
        <w:shd w:val="clear" w:color="auto" w:fill="E6E6E6"/>
        <w:rPr>
          <w:snapToGrid w:val="0"/>
        </w:rPr>
      </w:pPr>
      <w:r w:rsidRPr="009B6FBA">
        <w:rPr>
          <w:snapToGrid w:val="0"/>
        </w:rPr>
        <w:tab/>
      </w:r>
      <w:r w:rsidRPr="009B6FBA">
        <w:rPr>
          <w:snapToGrid w:val="0"/>
        </w:rPr>
        <w:tab/>
      </w:r>
      <w:r w:rsidRPr="009B6FBA">
        <w:rPr>
          <w:snapToGrid w:val="0"/>
        </w:rPr>
        <w:tab/>
        <w:t>k2-r16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w:t>
      </w:r>
      <w:r w:rsidRPr="009B6FBA">
        <w:t>..</w:t>
      </w:r>
      <w:r w:rsidRPr="009B6FBA">
        <w:rPr>
          <w:bCs/>
          <w:snapToGrid w:val="0"/>
        </w:rPr>
        <w:t>2047</w:t>
      </w:r>
      <w:r w:rsidRPr="009B6FBA">
        <w:rPr>
          <w:snapToGrid w:val="0"/>
        </w:rPr>
        <w:t>),</w:t>
      </w:r>
    </w:p>
    <w:p w14:paraId="5A1BC9C6" w14:textId="77777777" w:rsidR="00897986" w:rsidRPr="009B6FBA" w:rsidRDefault="00897986" w:rsidP="00897986">
      <w:pPr>
        <w:pStyle w:val="PL"/>
        <w:shd w:val="clear" w:color="auto" w:fill="E6E6E6"/>
        <w:rPr>
          <w:snapToGrid w:val="0"/>
        </w:rPr>
      </w:pPr>
      <w:r w:rsidRPr="009B6FBA">
        <w:rPr>
          <w:snapToGrid w:val="0"/>
        </w:rPr>
        <w:tab/>
      </w:r>
      <w:r w:rsidRPr="009B6FBA">
        <w:rPr>
          <w:snapToGrid w:val="0"/>
        </w:rPr>
        <w:tab/>
      </w:r>
      <w:r w:rsidRPr="009B6FBA">
        <w:rPr>
          <w:snapToGrid w:val="0"/>
        </w:rPr>
        <w:tab/>
        <w:t>k3-r16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w:t>
      </w:r>
      <w:r w:rsidRPr="009B6FBA">
        <w:t>..</w:t>
      </w:r>
      <w:r w:rsidRPr="009B6FBA">
        <w:rPr>
          <w:snapToGrid w:val="0"/>
        </w:rPr>
        <w:t>1023),</w:t>
      </w:r>
    </w:p>
    <w:p w14:paraId="77188B11" w14:textId="77777777" w:rsidR="00897986" w:rsidRPr="009B6FBA" w:rsidRDefault="00897986" w:rsidP="00897986">
      <w:pPr>
        <w:pStyle w:val="PL"/>
        <w:shd w:val="clear" w:color="auto" w:fill="E6E6E6"/>
        <w:rPr>
          <w:snapToGrid w:val="0"/>
        </w:rPr>
      </w:pPr>
      <w:r w:rsidRPr="009B6FBA">
        <w:rPr>
          <w:snapToGrid w:val="0"/>
        </w:rPr>
        <w:tab/>
      </w:r>
      <w:r w:rsidRPr="009B6FBA">
        <w:rPr>
          <w:snapToGrid w:val="0"/>
        </w:rPr>
        <w:tab/>
      </w:r>
      <w:r w:rsidRPr="009B6FBA">
        <w:rPr>
          <w:snapToGrid w:val="0"/>
        </w:rPr>
        <w:tab/>
        <w:t>k4-r16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w:t>
      </w:r>
      <w:r w:rsidRPr="009B6FBA">
        <w:t>..</w:t>
      </w:r>
      <w:r w:rsidRPr="009B6FBA">
        <w:rPr>
          <w:snapToGrid w:val="0"/>
        </w:rPr>
        <w:t>511),</w:t>
      </w:r>
    </w:p>
    <w:p w14:paraId="039BF8BA" w14:textId="77777777" w:rsidR="00897986" w:rsidRPr="009B6FBA" w:rsidRDefault="00897986" w:rsidP="00897986">
      <w:pPr>
        <w:pStyle w:val="PL"/>
        <w:shd w:val="clear" w:color="auto" w:fill="E6E6E6"/>
        <w:rPr>
          <w:snapToGrid w:val="0"/>
        </w:rPr>
      </w:pPr>
      <w:r w:rsidRPr="009B6FBA">
        <w:rPr>
          <w:snapToGrid w:val="0"/>
        </w:rPr>
        <w:tab/>
      </w:r>
      <w:r w:rsidRPr="009B6FBA">
        <w:rPr>
          <w:snapToGrid w:val="0"/>
        </w:rPr>
        <w:tab/>
      </w:r>
      <w:r w:rsidRPr="009B6FBA">
        <w:rPr>
          <w:snapToGrid w:val="0"/>
        </w:rPr>
        <w:tab/>
        <w:t>k5-r16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w:t>
      </w:r>
      <w:r w:rsidRPr="009B6FBA">
        <w:t>..</w:t>
      </w:r>
      <w:r w:rsidRPr="009B6FBA">
        <w:rPr>
          <w:snapToGrid w:val="0"/>
        </w:rPr>
        <w:t>255),</w:t>
      </w:r>
    </w:p>
    <w:p w14:paraId="11A19A44" w14:textId="77777777" w:rsidR="00897986" w:rsidRPr="009B6FBA" w:rsidRDefault="00897986" w:rsidP="00897986">
      <w:pPr>
        <w:pStyle w:val="PL"/>
        <w:shd w:val="clear" w:color="auto" w:fill="E6E6E6"/>
        <w:rPr>
          <w:snapToGrid w:val="0"/>
        </w:rPr>
      </w:pPr>
      <w:r w:rsidRPr="009B6FBA">
        <w:rPr>
          <w:snapToGrid w:val="0"/>
        </w:rPr>
        <w:tab/>
      </w:r>
      <w:r w:rsidRPr="009B6FBA">
        <w:rPr>
          <w:snapToGrid w:val="0"/>
        </w:rPr>
        <w:tab/>
      </w:r>
      <w:r w:rsidRPr="009B6FBA">
        <w:rPr>
          <w:snapToGrid w:val="0"/>
        </w:rPr>
        <w:tab/>
        <w:t>...</w:t>
      </w:r>
    </w:p>
    <w:p w14:paraId="7FA7D9FF" w14:textId="77777777" w:rsidR="00897986" w:rsidRPr="009B6FBA" w:rsidRDefault="00897986" w:rsidP="00897986">
      <w:pPr>
        <w:pStyle w:val="PL"/>
        <w:shd w:val="clear" w:color="auto" w:fill="E6E6E6"/>
        <w:rPr>
          <w:snapToGrid w:val="0"/>
        </w:rPr>
      </w:pPr>
      <w:r w:rsidRPr="009B6FBA">
        <w:rPr>
          <w:snapToGrid w:val="0"/>
        </w:rPr>
        <w:tab/>
        <w:t>},</w:t>
      </w:r>
    </w:p>
    <w:p w14:paraId="65630DC9" w14:textId="77777777" w:rsidR="00897986" w:rsidRPr="009B6FBA" w:rsidRDefault="00BC4DFE" w:rsidP="00897986">
      <w:pPr>
        <w:pStyle w:val="PL"/>
        <w:shd w:val="clear" w:color="auto" w:fill="E6E6E6"/>
        <w:rPr>
          <w:snapToGrid w:val="0"/>
        </w:rPr>
      </w:pPr>
      <w:r w:rsidRPr="009B6FBA">
        <w:rPr>
          <w:snapToGrid w:val="0"/>
        </w:rPr>
        <w:tab/>
      </w:r>
      <w:r w:rsidR="00897986" w:rsidRPr="009B6FBA">
        <w:rPr>
          <w:snapToGrid w:val="0"/>
        </w:rPr>
        <w:t>nr-TimingQuality-r16</w:t>
      </w:r>
      <w:r w:rsidR="00897986" w:rsidRPr="009B6FBA">
        <w:rPr>
          <w:snapToGrid w:val="0"/>
        </w:rPr>
        <w:tab/>
      </w:r>
      <w:r w:rsidR="00897986" w:rsidRPr="009B6FBA">
        <w:rPr>
          <w:snapToGrid w:val="0"/>
        </w:rPr>
        <w:tab/>
      </w:r>
      <w:r w:rsidR="00897986" w:rsidRPr="009B6FBA">
        <w:rPr>
          <w:snapToGrid w:val="0"/>
        </w:rPr>
        <w:tab/>
        <w:t>NR-TimingQuality-r16,</w:t>
      </w:r>
    </w:p>
    <w:p w14:paraId="2414C57E" w14:textId="77777777" w:rsidR="009E61AC" w:rsidRPr="009B6FBA" w:rsidRDefault="009E61AC" w:rsidP="009E61AC">
      <w:pPr>
        <w:pStyle w:val="PL"/>
        <w:shd w:val="clear" w:color="auto" w:fill="E6E6E6"/>
        <w:rPr>
          <w:snapToGrid w:val="0"/>
        </w:rPr>
      </w:pPr>
      <w:r w:rsidRPr="009B6FBA">
        <w:rPr>
          <w:snapToGrid w:val="0"/>
        </w:rPr>
        <w:tab/>
      </w:r>
      <w:r w:rsidR="00897986" w:rsidRPr="009B6FBA">
        <w:rPr>
          <w:snapToGrid w:val="0"/>
        </w:rPr>
        <w:t>nr-DL</w:t>
      </w:r>
      <w:r w:rsidRPr="009B6FBA">
        <w:rPr>
          <w:snapToGrid w:val="0"/>
        </w:rPr>
        <w:t>-PRS-RSRP-ResultDiff-r16</w:t>
      </w:r>
      <w:r w:rsidRPr="009B6FBA">
        <w:rPr>
          <w:snapToGrid w:val="0"/>
        </w:rPr>
        <w:tab/>
        <w:t>INTEGER (</w:t>
      </w:r>
      <w:r w:rsidR="00897986" w:rsidRPr="009B6FBA">
        <w:rPr>
          <w:snapToGrid w:val="0"/>
        </w:rPr>
        <w:t>0</w:t>
      </w:r>
      <w:r w:rsidR="00897986" w:rsidRPr="009B6FBA">
        <w:t>..</w:t>
      </w:r>
      <w:r w:rsidR="00897986" w:rsidRPr="009B6FBA">
        <w:rPr>
          <w:snapToGrid w:val="0"/>
        </w:rPr>
        <w:t>61</w:t>
      </w:r>
      <w:r w:rsidRPr="009B6FBA">
        <w:rPr>
          <w:snapToGrid w:val="0"/>
        </w:rPr>
        <w:t>)</w:t>
      </w:r>
      <w:r w:rsidRPr="009B6FBA">
        <w:rPr>
          <w:snapToGrid w:val="0"/>
        </w:rPr>
        <w:tab/>
      </w:r>
      <w:r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Pr="009B6FBA">
        <w:rPr>
          <w:snapToGrid w:val="0"/>
        </w:rPr>
        <w:t>OPTIONAL,</w:t>
      </w:r>
    </w:p>
    <w:p w14:paraId="4BE934B6" w14:textId="77777777" w:rsidR="009E61AC" w:rsidRPr="009B6FBA" w:rsidRDefault="009E61AC" w:rsidP="009E61AC">
      <w:pPr>
        <w:pStyle w:val="PL"/>
        <w:shd w:val="clear" w:color="auto" w:fill="E6E6E6"/>
        <w:rPr>
          <w:snapToGrid w:val="0"/>
        </w:rPr>
      </w:pPr>
      <w:r w:rsidRPr="009B6FBA">
        <w:rPr>
          <w:snapToGrid w:val="0"/>
        </w:rPr>
        <w:tab/>
        <w:t>nr-AdditionalPathList-r16</w:t>
      </w:r>
      <w:r w:rsidRPr="009B6FBA">
        <w:rPr>
          <w:snapToGrid w:val="0"/>
        </w:rPr>
        <w:tab/>
      </w:r>
      <w:r w:rsidRPr="009B6FBA">
        <w:rPr>
          <w:snapToGrid w:val="0"/>
        </w:rPr>
        <w:tab/>
        <w:t>NR-AdditionalPathList-r16</w:t>
      </w:r>
      <w:r w:rsidRPr="009B6FBA">
        <w:rPr>
          <w:snapToGrid w:val="0"/>
        </w:rPr>
        <w:tab/>
      </w:r>
      <w:r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Pr="009B6FBA">
        <w:rPr>
          <w:snapToGrid w:val="0"/>
        </w:rPr>
        <w:t>OPTIONAL,</w:t>
      </w:r>
    </w:p>
    <w:p w14:paraId="4C97FDF6" w14:textId="77777777" w:rsidR="009E61AC" w:rsidRPr="009B6FBA" w:rsidRDefault="009E61AC" w:rsidP="009E61AC">
      <w:pPr>
        <w:pStyle w:val="PL"/>
        <w:shd w:val="clear" w:color="auto" w:fill="E6E6E6"/>
        <w:rPr>
          <w:snapToGrid w:val="0"/>
        </w:rPr>
      </w:pPr>
      <w:r w:rsidRPr="009B6FBA">
        <w:rPr>
          <w:snapToGrid w:val="0"/>
        </w:rPr>
        <w:t>...</w:t>
      </w:r>
    </w:p>
    <w:p w14:paraId="7DF6AA05" w14:textId="77777777" w:rsidR="009E61AC" w:rsidRPr="009B6FBA" w:rsidRDefault="009E61AC" w:rsidP="009E61AC">
      <w:pPr>
        <w:pStyle w:val="PL"/>
        <w:shd w:val="clear" w:color="auto" w:fill="E6E6E6"/>
        <w:rPr>
          <w:snapToGrid w:val="0"/>
        </w:rPr>
      </w:pPr>
      <w:r w:rsidRPr="009B6FBA">
        <w:rPr>
          <w:snapToGrid w:val="0"/>
        </w:rPr>
        <w:t>}</w:t>
      </w:r>
    </w:p>
    <w:p w14:paraId="7AE571FB" w14:textId="77777777" w:rsidR="009E61AC" w:rsidRPr="009B6FBA" w:rsidRDefault="009E61AC" w:rsidP="009E61AC">
      <w:pPr>
        <w:pStyle w:val="PL"/>
        <w:shd w:val="clear" w:color="auto" w:fill="E6E6E6"/>
      </w:pPr>
    </w:p>
    <w:p w14:paraId="4F52A73D" w14:textId="77777777" w:rsidR="009E61AC" w:rsidRPr="009B6FBA" w:rsidRDefault="009E61AC" w:rsidP="009E61AC">
      <w:pPr>
        <w:pStyle w:val="PL"/>
        <w:shd w:val="clear" w:color="auto" w:fill="E6E6E6"/>
      </w:pPr>
      <w:r w:rsidRPr="009B6FBA">
        <w:t>-- ASN1STOP</w:t>
      </w:r>
    </w:p>
    <w:p w14:paraId="30E6AF25" w14:textId="77777777" w:rsidR="009E61AC" w:rsidRPr="009B6FB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6F4228E8" w14:textId="77777777" w:rsidTr="00557BF2">
        <w:trPr>
          <w:cantSplit/>
          <w:tblHeader/>
        </w:trPr>
        <w:tc>
          <w:tcPr>
            <w:tcW w:w="9639" w:type="dxa"/>
          </w:tcPr>
          <w:p w14:paraId="1CD9EC12" w14:textId="77777777" w:rsidR="009E61AC" w:rsidRPr="009B6FBA" w:rsidRDefault="009E61AC" w:rsidP="00557BF2">
            <w:pPr>
              <w:pStyle w:val="TAH"/>
              <w:keepNext w:val="0"/>
              <w:keepLines w:val="0"/>
              <w:widowControl w:val="0"/>
            </w:pPr>
            <w:r w:rsidRPr="009B6FBA">
              <w:rPr>
                <w:i/>
              </w:rPr>
              <w:t>NR-DL-TDOA-SignalMeasurementInformation</w:t>
            </w:r>
            <w:r w:rsidRPr="009B6FBA">
              <w:rPr>
                <w:iCs/>
                <w:noProof/>
              </w:rPr>
              <w:t xml:space="preserve"> field descriptions</w:t>
            </w:r>
          </w:p>
        </w:tc>
      </w:tr>
      <w:tr w:rsidR="009B6FBA" w:rsidRPr="009B6FBA" w14:paraId="71DBE9B1" w14:textId="77777777" w:rsidTr="00557BF2">
        <w:trPr>
          <w:cantSplit/>
          <w:tblHeader/>
        </w:trPr>
        <w:tc>
          <w:tcPr>
            <w:tcW w:w="9639" w:type="dxa"/>
          </w:tcPr>
          <w:p w14:paraId="5828393A" w14:textId="77777777" w:rsidR="00897986" w:rsidRPr="009B6FBA" w:rsidRDefault="00897986" w:rsidP="00897986">
            <w:pPr>
              <w:pStyle w:val="TAL"/>
              <w:rPr>
                <w:b/>
                <w:i/>
                <w:noProof/>
                <w:lang w:eastAsia="x-none"/>
              </w:rPr>
            </w:pPr>
            <w:r w:rsidRPr="009B6FBA">
              <w:rPr>
                <w:b/>
                <w:i/>
                <w:noProof/>
              </w:rPr>
              <w:t>dl-PRS-ID</w:t>
            </w:r>
          </w:p>
          <w:p w14:paraId="1A28441C" w14:textId="77777777" w:rsidR="00897986" w:rsidRPr="009B6FBA" w:rsidRDefault="00897986" w:rsidP="00897986">
            <w:pPr>
              <w:pStyle w:val="TAL"/>
              <w:keepNext w:val="0"/>
              <w:keepLines w:val="0"/>
              <w:rPr>
                <w:bCs/>
                <w:iCs/>
                <w:noProof/>
              </w:rPr>
            </w:pPr>
            <w:r w:rsidRPr="009B6FBA">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9B6FBA" w:rsidRDefault="00897986" w:rsidP="00C614E7">
            <w:pPr>
              <w:pStyle w:val="TAL"/>
            </w:pPr>
            <w:r w:rsidRPr="009B6FBA">
              <w:rPr>
                <w:bCs/>
                <w:iCs/>
                <w:noProof/>
              </w:rPr>
              <w:t>Each TRP should only be associated with one such ID.</w:t>
            </w:r>
          </w:p>
        </w:tc>
      </w:tr>
      <w:tr w:rsidR="009B6FBA" w:rsidRPr="009B6FBA" w14:paraId="134ADE7A" w14:textId="77777777" w:rsidTr="00557BF2">
        <w:trPr>
          <w:cantSplit/>
          <w:tblHeader/>
        </w:trPr>
        <w:tc>
          <w:tcPr>
            <w:tcW w:w="9639" w:type="dxa"/>
          </w:tcPr>
          <w:p w14:paraId="1CA10E82" w14:textId="77777777" w:rsidR="00897986" w:rsidRPr="009B6FBA" w:rsidRDefault="00897986" w:rsidP="00897986">
            <w:pPr>
              <w:pStyle w:val="TAL"/>
              <w:rPr>
                <w:b/>
                <w:i/>
                <w:noProof/>
                <w:lang w:eastAsia="x-none"/>
              </w:rPr>
            </w:pPr>
            <w:r w:rsidRPr="009B6FBA">
              <w:rPr>
                <w:b/>
                <w:i/>
                <w:noProof/>
              </w:rPr>
              <w:t>nr-PhysCellID</w:t>
            </w:r>
          </w:p>
          <w:p w14:paraId="69B65795" w14:textId="77777777" w:rsidR="00897986" w:rsidRPr="009B6FBA" w:rsidRDefault="00897986" w:rsidP="00897986">
            <w:pPr>
              <w:pStyle w:val="TAL"/>
            </w:pPr>
            <w:r w:rsidRPr="009B6FBA">
              <w:rPr>
                <w:bCs/>
                <w:iCs/>
                <w:noProof/>
              </w:rPr>
              <w:t>This field specifies the physical cell identity of the associated TRP, as defined in TS 38.331 [35].</w:t>
            </w:r>
          </w:p>
        </w:tc>
      </w:tr>
      <w:tr w:rsidR="009B6FBA" w:rsidRPr="009B6FBA" w14:paraId="1A9AD2A4" w14:textId="77777777" w:rsidTr="00557BF2">
        <w:trPr>
          <w:cantSplit/>
          <w:tblHeader/>
        </w:trPr>
        <w:tc>
          <w:tcPr>
            <w:tcW w:w="9639" w:type="dxa"/>
          </w:tcPr>
          <w:p w14:paraId="3A459EA6" w14:textId="77777777" w:rsidR="00897986" w:rsidRPr="009B6FBA" w:rsidRDefault="00897986" w:rsidP="00897986">
            <w:pPr>
              <w:pStyle w:val="TAL"/>
              <w:rPr>
                <w:b/>
                <w:i/>
                <w:noProof/>
                <w:lang w:eastAsia="x-none"/>
              </w:rPr>
            </w:pPr>
            <w:r w:rsidRPr="009B6FBA">
              <w:rPr>
                <w:b/>
                <w:i/>
                <w:noProof/>
              </w:rPr>
              <w:t>nr-CellGlobalID</w:t>
            </w:r>
          </w:p>
          <w:p w14:paraId="1BE42637" w14:textId="77777777" w:rsidR="00897986" w:rsidRPr="009B6FBA" w:rsidRDefault="00897986" w:rsidP="00897986">
            <w:pPr>
              <w:pStyle w:val="TAL"/>
            </w:pPr>
            <w:r w:rsidRPr="009B6FBA">
              <w:rPr>
                <w:bCs/>
                <w:iCs/>
                <w:noProof/>
              </w:rPr>
              <w:t>This field specifies the NCGI, the globally unique identity of a cell in NR, of the associated TRP, as defined in TS 38.331 [35].</w:t>
            </w:r>
          </w:p>
        </w:tc>
      </w:tr>
      <w:tr w:rsidR="009B6FBA" w:rsidRPr="009B6FBA" w14:paraId="568594CB" w14:textId="77777777" w:rsidTr="00557BF2">
        <w:trPr>
          <w:cantSplit/>
          <w:tblHeader/>
        </w:trPr>
        <w:tc>
          <w:tcPr>
            <w:tcW w:w="9639" w:type="dxa"/>
          </w:tcPr>
          <w:p w14:paraId="408F9C12" w14:textId="77777777" w:rsidR="00897986" w:rsidRPr="009B6FBA" w:rsidRDefault="00897986" w:rsidP="00897986">
            <w:pPr>
              <w:pStyle w:val="TAL"/>
              <w:rPr>
                <w:b/>
                <w:i/>
                <w:noProof/>
                <w:lang w:eastAsia="x-none"/>
              </w:rPr>
            </w:pPr>
            <w:r w:rsidRPr="009B6FBA">
              <w:rPr>
                <w:b/>
                <w:i/>
                <w:noProof/>
              </w:rPr>
              <w:t>nr-ARFCN</w:t>
            </w:r>
          </w:p>
          <w:p w14:paraId="606324BF" w14:textId="6B061C4E" w:rsidR="00897986" w:rsidRPr="009B6FBA" w:rsidRDefault="00897986" w:rsidP="00897986">
            <w:pPr>
              <w:pStyle w:val="TAL"/>
            </w:pPr>
            <w:r w:rsidRPr="009B6FBA">
              <w:rPr>
                <w:bCs/>
                <w:iCs/>
                <w:noProof/>
              </w:rPr>
              <w:t>This field specifies the NR-ARFCN of the TRP</w:t>
            </w:r>
            <w:r w:rsidR="002A3251" w:rsidRPr="009B6FBA">
              <w:rPr>
                <w:bCs/>
                <w:iCs/>
                <w:noProof/>
              </w:rPr>
              <w:t xml:space="preserve">'s CD-SSB (as defined in TS 38.300 [47]) corresponding to </w:t>
            </w:r>
            <w:r w:rsidR="002A3251" w:rsidRPr="009B6FBA">
              <w:rPr>
                <w:bCs/>
                <w:i/>
                <w:noProof/>
              </w:rPr>
              <w:t>nr-PhysCellID</w:t>
            </w:r>
            <w:r w:rsidRPr="009B6FBA">
              <w:rPr>
                <w:bCs/>
                <w:iCs/>
                <w:noProof/>
              </w:rPr>
              <w:t>.</w:t>
            </w:r>
          </w:p>
        </w:tc>
      </w:tr>
      <w:tr w:rsidR="009B6FBA" w:rsidRPr="009B6FBA" w14:paraId="4907F236" w14:textId="77777777" w:rsidTr="00DE17D8">
        <w:trPr>
          <w:cantSplit/>
          <w:tblHeader/>
        </w:trPr>
        <w:tc>
          <w:tcPr>
            <w:tcW w:w="9639" w:type="dxa"/>
          </w:tcPr>
          <w:p w14:paraId="5DAA0EAE" w14:textId="77777777" w:rsidR="007C67D4" w:rsidRPr="009B6FBA" w:rsidRDefault="007C67D4" w:rsidP="00DE17D8">
            <w:pPr>
              <w:pStyle w:val="TAL"/>
              <w:keepNext w:val="0"/>
              <w:keepLines w:val="0"/>
              <w:widowControl w:val="0"/>
              <w:rPr>
                <w:b/>
                <w:i/>
                <w:noProof/>
                <w:lang w:eastAsia="zh-CN"/>
              </w:rPr>
            </w:pPr>
            <w:r w:rsidRPr="009B6FBA">
              <w:rPr>
                <w:b/>
                <w:i/>
                <w:noProof/>
                <w:lang w:eastAsia="zh-CN"/>
              </w:rPr>
              <w:t>nr-TimeStamp</w:t>
            </w:r>
          </w:p>
          <w:p w14:paraId="6002085E" w14:textId="3DB7B896" w:rsidR="007C67D4" w:rsidRPr="009B6FBA" w:rsidRDefault="007C67D4" w:rsidP="00DE17D8">
            <w:pPr>
              <w:pStyle w:val="TAL"/>
              <w:rPr>
                <w:b/>
                <w:i/>
                <w:noProof/>
              </w:rPr>
            </w:pPr>
            <w:r w:rsidRPr="009B6FBA">
              <w:rPr>
                <w:noProof/>
                <w:lang w:eastAsia="zh-CN"/>
              </w:rPr>
              <w:t xml:space="preserve">This field specifies the time instance at which the </w:t>
            </w:r>
            <w:r w:rsidR="00551277" w:rsidRPr="009B6FBA">
              <w:rPr>
                <w:noProof/>
                <w:lang w:eastAsia="zh-CN"/>
              </w:rPr>
              <w:t xml:space="preserve">TOA and DL PRS-RSRP (if included) </w:t>
            </w:r>
            <w:r w:rsidRPr="009B6FBA">
              <w:rPr>
                <w:noProof/>
                <w:lang w:eastAsia="zh-CN"/>
              </w:rPr>
              <w:t>measurement is performed.</w:t>
            </w:r>
            <w:r w:rsidR="00551277" w:rsidRPr="009B6FBA">
              <w:rPr>
                <w:noProof/>
                <w:lang w:eastAsia="zh-CN"/>
              </w:rPr>
              <w:t xml:space="preserve"> </w:t>
            </w:r>
            <w:r w:rsidR="002A3251" w:rsidRPr="009B6FBA">
              <w:rPr>
                <w:noProof/>
                <w:lang w:eastAsia="zh-CN"/>
              </w:rPr>
              <w:t xml:space="preserve">The </w:t>
            </w:r>
            <w:r w:rsidR="002A3251" w:rsidRPr="009B6FBA">
              <w:rPr>
                <w:i/>
                <w:iCs/>
                <w:noProof/>
                <w:lang w:eastAsia="zh-CN"/>
              </w:rPr>
              <w:t>nr-SFN</w:t>
            </w:r>
            <w:r w:rsidR="002A3251" w:rsidRPr="009B6FBA">
              <w:rPr>
                <w:noProof/>
                <w:lang w:eastAsia="zh-CN"/>
              </w:rPr>
              <w:t xml:space="preserve"> and </w:t>
            </w:r>
            <w:r w:rsidR="002A3251" w:rsidRPr="009B6FBA">
              <w:rPr>
                <w:i/>
                <w:iCs/>
                <w:noProof/>
                <w:lang w:eastAsia="zh-CN"/>
              </w:rPr>
              <w:t>nr-Slot</w:t>
            </w:r>
            <w:r w:rsidR="002A3251" w:rsidRPr="009B6FBA">
              <w:rPr>
                <w:noProof/>
                <w:lang w:eastAsia="zh-CN"/>
              </w:rPr>
              <w:t xml:space="preserve"> in IE </w:t>
            </w:r>
            <w:r w:rsidR="002A3251" w:rsidRPr="009B6FBA">
              <w:rPr>
                <w:i/>
                <w:iCs/>
                <w:noProof/>
                <w:lang w:eastAsia="zh-CN"/>
              </w:rPr>
              <w:t>NR-TimeStamp</w:t>
            </w:r>
            <w:r w:rsidR="002A3251" w:rsidRPr="009B6FBA">
              <w:rPr>
                <w:noProof/>
                <w:lang w:eastAsia="zh-CN"/>
              </w:rPr>
              <w:t xml:space="preserve"> correspond to the TRP provided in </w:t>
            </w:r>
            <w:r w:rsidR="002A3251" w:rsidRPr="009B6FBA">
              <w:rPr>
                <w:i/>
                <w:iCs/>
                <w:noProof/>
                <w:lang w:eastAsia="zh-CN"/>
              </w:rPr>
              <w:t>dl-PRS-ReferenceInfo</w:t>
            </w:r>
            <w:r w:rsidR="002A3251" w:rsidRPr="009B6FBA">
              <w:rPr>
                <w:noProof/>
                <w:lang w:eastAsia="zh-CN"/>
              </w:rPr>
              <w:t xml:space="preserve"> as specified in TS 38.214 [45]. </w:t>
            </w:r>
            <w:r w:rsidR="00551277" w:rsidRPr="009B6FBA">
              <w:rPr>
                <w:noProof/>
                <w:lang w:eastAsia="zh-CN"/>
              </w:rPr>
              <w:t xml:space="preserve">Note, the TOA measurement refers to the TOA of this neighbour TRP or the reference TRP, as applicable, used to determine the </w:t>
            </w:r>
            <w:r w:rsidR="00551277" w:rsidRPr="009B6FBA">
              <w:rPr>
                <w:i/>
                <w:iCs/>
                <w:snapToGrid w:val="0"/>
              </w:rPr>
              <w:t>nr-RSTD</w:t>
            </w:r>
            <w:r w:rsidR="00551277" w:rsidRPr="009B6FBA">
              <w:rPr>
                <w:snapToGrid w:val="0"/>
              </w:rPr>
              <w:t xml:space="preserve"> or </w:t>
            </w:r>
            <w:r w:rsidR="00551277" w:rsidRPr="009B6FBA">
              <w:rPr>
                <w:i/>
                <w:iCs/>
                <w:snapToGrid w:val="0"/>
              </w:rPr>
              <w:t>nr-RSTD-ResultDiff</w:t>
            </w:r>
            <w:r w:rsidR="00551277" w:rsidRPr="009B6FBA">
              <w:rPr>
                <w:snapToGrid w:val="0"/>
              </w:rPr>
              <w:t>.</w:t>
            </w:r>
          </w:p>
        </w:tc>
      </w:tr>
      <w:tr w:rsidR="009B6FBA" w:rsidRPr="009B6FBA" w14:paraId="47EEC282" w14:textId="77777777" w:rsidTr="00DE17D8">
        <w:trPr>
          <w:cantSplit/>
          <w:tblHeader/>
        </w:trPr>
        <w:tc>
          <w:tcPr>
            <w:tcW w:w="9639" w:type="dxa"/>
          </w:tcPr>
          <w:p w14:paraId="50E3E951" w14:textId="77777777" w:rsidR="007C67D4" w:rsidRPr="009B6FBA" w:rsidRDefault="007C67D4" w:rsidP="00DE17D8">
            <w:pPr>
              <w:pStyle w:val="TAL"/>
              <w:keepNext w:val="0"/>
              <w:keepLines w:val="0"/>
              <w:widowControl w:val="0"/>
              <w:rPr>
                <w:b/>
                <w:i/>
                <w:noProof/>
              </w:rPr>
            </w:pPr>
            <w:r w:rsidRPr="009B6FBA">
              <w:rPr>
                <w:b/>
                <w:i/>
                <w:noProof/>
              </w:rPr>
              <w:t>nr-RSTD</w:t>
            </w:r>
          </w:p>
          <w:p w14:paraId="527AB140" w14:textId="77777777" w:rsidR="007C67D4" w:rsidRPr="009B6FBA" w:rsidRDefault="007C67D4" w:rsidP="00DE17D8">
            <w:pPr>
              <w:pStyle w:val="TAL"/>
              <w:keepNext w:val="0"/>
              <w:keepLines w:val="0"/>
              <w:widowControl w:val="0"/>
              <w:rPr>
                <w:b/>
                <w:i/>
                <w:noProof/>
                <w:lang w:eastAsia="zh-CN"/>
              </w:rPr>
            </w:pPr>
            <w:r w:rsidRPr="009B6FBA">
              <w:rPr>
                <w:noProof/>
              </w:rPr>
              <w:t xml:space="preserve">This field specifies the relative timing difference between this neighbour TRP and the PRS reference TRP, as defined in TS 38.215 [36].  Mapping of the measured quantity is defined as </w:t>
            </w:r>
            <w:r w:rsidRPr="009B6FBA">
              <w:rPr>
                <w:rFonts w:eastAsia="SimSun"/>
                <w:noProof/>
                <w:lang w:eastAsia="zh-CN"/>
              </w:rPr>
              <w:t>in TS 38.133 [46].</w:t>
            </w:r>
          </w:p>
        </w:tc>
      </w:tr>
      <w:tr w:rsidR="009B6FBA" w:rsidRPr="009B6FBA" w14:paraId="45E46603" w14:textId="77777777" w:rsidTr="00DE17D8">
        <w:trPr>
          <w:cantSplit/>
          <w:tblHeader/>
        </w:trPr>
        <w:tc>
          <w:tcPr>
            <w:tcW w:w="9639" w:type="dxa"/>
          </w:tcPr>
          <w:p w14:paraId="2DA8E266" w14:textId="77777777" w:rsidR="007C67D4" w:rsidRPr="009B6FBA" w:rsidRDefault="007C67D4" w:rsidP="00DE17D8">
            <w:pPr>
              <w:pStyle w:val="TAL"/>
              <w:keepNext w:val="0"/>
              <w:keepLines w:val="0"/>
              <w:widowControl w:val="0"/>
              <w:rPr>
                <w:b/>
                <w:bCs/>
                <w:i/>
                <w:iCs/>
                <w:noProof/>
              </w:rPr>
            </w:pPr>
            <w:r w:rsidRPr="009B6FBA">
              <w:rPr>
                <w:b/>
                <w:bCs/>
                <w:i/>
                <w:iCs/>
                <w:noProof/>
              </w:rPr>
              <w:t>nr-AdditionalPathList</w:t>
            </w:r>
          </w:p>
          <w:p w14:paraId="43022F7B" w14:textId="77777777" w:rsidR="007C67D4" w:rsidRPr="009B6FBA" w:rsidRDefault="007C67D4" w:rsidP="00DE17D8">
            <w:pPr>
              <w:pStyle w:val="TAL"/>
              <w:keepNext w:val="0"/>
              <w:keepLines w:val="0"/>
              <w:widowControl w:val="0"/>
              <w:rPr>
                <w:b/>
                <w:i/>
                <w:noProof/>
              </w:rPr>
            </w:pPr>
            <w:r w:rsidRPr="009B6FBA">
              <w:t xml:space="preserve">This field specifies one or more additional detected path timing values for the TRP or resource, relative to the path timing used for determining the </w:t>
            </w:r>
            <w:r w:rsidRPr="009B6FBA">
              <w:rPr>
                <w:i/>
                <w:iCs/>
              </w:rPr>
              <w:t>nr-RSTD</w:t>
            </w:r>
            <w:r w:rsidRPr="009B6FBA">
              <w:t xml:space="preserve"> value. If this field was requested but is not included, it means the UE did not detect any additional path timing values.</w:t>
            </w:r>
          </w:p>
        </w:tc>
      </w:tr>
      <w:tr w:rsidR="009B6FBA" w:rsidRPr="009B6FBA" w14:paraId="2051919B" w14:textId="77777777" w:rsidTr="00DE17D8">
        <w:trPr>
          <w:cantSplit/>
          <w:tblHeader/>
        </w:trPr>
        <w:tc>
          <w:tcPr>
            <w:tcW w:w="9639" w:type="dxa"/>
          </w:tcPr>
          <w:p w14:paraId="662A633E" w14:textId="77777777" w:rsidR="007C67D4" w:rsidRPr="009B6FBA" w:rsidRDefault="007C67D4" w:rsidP="00DE17D8">
            <w:pPr>
              <w:pStyle w:val="TAL"/>
              <w:keepNext w:val="0"/>
              <w:keepLines w:val="0"/>
              <w:widowControl w:val="0"/>
              <w:rPr>
                <w:b/>
                <w:i/>
                <w:noProof/>
              </w:rPr>
            </w:pPr>
            <w:r w:rsidRPr="009B6FBA">
              <w:rPr>
                <w:b/>
                <w:i/>
                <w:noProof/>
              </w:rPr>
              <w:t>nr-TimingQuality</w:t>
            </w:r>
          </w:p>
          <w:p w14:paraId="032E3FC8" w14:textId="7140E0EB" w:rsidR="007C67D4" w:rsidRPr="009B6FBA" w:rsidRDefault="007C67D4" w:rsidP="00DE17D8">
            <w:pPr>
              <w:pStyle w:val="TAL"/>
              <w:keepNext w:val="0"/>
              <w:keepLines w:val="0"/>
              <w:widowControl w:val="0"/>
              <w:rPr>
                <w:b/>
                <w:bCs/>
                <w:i/>
                <w:iCs/>
                <w:noProof/>
              </w:rPr>
            </w:pPr>
            <w:r w:rsidRPr="009B6FBA">
              <w:rPr>
                <w:noProof/>
              </w:rPr>
              <w:t xml:space="preserve">This field specifies the </w:t>
            </w:r>
            <w:r w:rsidRPr="009B6FBA">
              <w:t xml:space="preserve">target device′s best estimate of </w:t>
            </w:r>
            <w:r w:rsidRPr="009B6FBA">
              <w:rPr>
                <w:noProof/>
              </w:rPr>
              <w:t>the quality of the</w:t>
            </w:r>
            <w:r w:rsidR="00551277" w:rsidRPr="009B6FBA">
              <w:rPr>
                <w:noProof/>
              </w:rPr>
              <w:t xml:space="preserve"> TOA</w:t>
            </w:r>
            <w:r w:rsidRPr="009B6FBA">
              <w:rPr>
                <w:noProof/>
              </w:rPr>
              <w:t xml:space="preserve"> measurement.</w:t>
            </w:r>
            <w:r w:rsidR="00551277" w:rsidRPr="009B6FBA">
              <w:rPr>
                <w:noProof/>
              </w:rPr>
              <w:t xml:space="preserve"> </w:t>
            </w:r>
            <w:r w:rsidR="00551277" w:rsidRPr="009B6FBA">
              <w:rPr>
                <w:noProof/>
                <w:lang w:eastAsia="zh-CN"/>
              </w:rPr>
              <w:t xml:space="preserve">Note, the TOA measurement refers to the TOA of this neighbour TRP or the reference TRP, as applicable, used to determine the </w:t>
            </w:r>
            <w:r w:rsidR="00551277" w:rsidRPr="009B6FBA">
              <w:rPr>
                <w:i/>
                <w:iCs/>
                <w:snapToGrid w:val="0"/>
              </w:rPr>
              <w:t>nr-RSTD</w:t>
            </w:r>
            <w:r w:rsidR="00551277" w:rsidRPr="009B6FBA">
              <w:rPr>
                <w:snapToGrid w:val="0"/>
              </w:rPr>
              <w:t xml:space="preserve"> or </w:t>
            </w:r>
            <w:r w:rsidR="00551277" w:rsidRPr="009B6FBA">
              <w:rPr>
                <w:i/>
                <w:iCs/>
                <w:snapToGrid w:val="0"/>
              </w:rPr>
              <w:t>nr-RSTD-ResultDiff</w:t>
            </w:r>
            <w:r w:rsidR="00551277" w:rsidRPr="009B6FBA">
              <w:rPr>
                <w:snapToGrid w:val="0"/>
              </w:rPr>
              <w:t>.</w:t>
            </w:r>
          </w:p>
        </w:tc>
      </w:tr>
      <w:tr w:rsidR="009B6FBA" w:rsidRPr="009B6FBA" w14:paraId="30E66654" w14:textId="77777777" w:rsidTr="00557BF2">
        <w:trPr>
          <w:cantSplit/>
        </w:trPr>
        <w:tc>
          <w:tcPr>
            <w:tcW w:w="9639" w:type="dxa"/>
          </w:tcPr>
          <w:p w14:paraId="744BB8C1" w14:textId="77777777" w:rsidR="009E61AC" w:rsidRPr="009B6FBA" w:rsidRDefault="009E61AC" w:rsidP="00557BF2">
            <w:pPr>
              <w:pStyle w:val="TAL"/>
              <w:keepNext w:val="0"/>
              <w:keepLines w:val="0"/>
              <w:widowControl w:val="0"/>
              <w:rPr>
                <w:b/>
                <w:bCs/>
                <w:i/>
                <w:iCs/>
                <w:noProof/>
              </w:rPr>
            </w:pPr>
            <w:r w:rsidRPr="009B6FBA">
              <w:rPr>
                <w:b/>
                <w:bCs/>
                <w:i/>
                <w:iCs/>
                <w:noProof/>
              </w:rPr>
              <w:t>nr-</w:t>
            </w:r>
            <w:r w:rsidR="007C67D4" w:rsidRPr="009B6FBA">
              <w:rPr>
                <w:b/>
                <w:bCs/>
                <w:i/>
                <w:iCs/>
                <w:noProof/>
              </w:rPr>
              <w:t>DL-</w:t>
            </w:r>
            <w:r w:rsidRPr="009B6FBA">
              <w:rPr>
                <w:b/>
                <w:bCs/>
                <w:i/>
                <w:iCs/>
                <w:noProof/>
              </w:rPr>
              <w:t>PRS-RSRP-Result</w:t>
            </w:r>
          </w:p>
          <w:p w14:paraId="17FBC5F7" w14:textId="77777777" w:rsidR="009E61AC" w:rsidRPr="009B6FBA" w:rsidRDefault="009E61AC" w:rsidP="00557BF2">
            <w:pPr>
              <w:pStyle w:val="TAL"/>
              <w:keepNext w:val="0"/>
              <w:keepLines w:val="0"/>
              <w:widowControl w:val="0"/>
              <w:rPr>
                <w:b/>
                <w:i/>
                <w:noProof/>
              </w:rPr>
            </w:pPr>
            <w:r w:rsidRPr="009B6FBA">
              <w:rPr>
                <w:bCs/>
                <w:iCs/>
                <w:noProof/>
              </w:rPr>
              <w:t>This field specifies the</w:t>
            </w:r>
            <w:r w:rsidR="007C67D4" w:rsidRPr="009B6FBA">
              <w:rPr>
                <w:bCs/>
                <w:iCs/>
                <w:noProof/>
              </w:rPr>
              <w:t xml:space="preserve"> NR DL-PRS</w:t>
            </w:r>
            <w:r w:rsidRPr="009B6FBA">
              <w:rPr>
                <w:bCs/>
                <w:iCs/>
                <w:noProof/>
              </w:rPr>
              <w:t xml:space="preserve"> </w:t>
            </w:r>
            <w:r w:rsidRPr="009B6FBA">
              <w:t>reference signal received power (</w:t>
            </w:r>
            <w:r w:rsidR="007C67D4" w:rsidRPr="009B6FBA">
              <w:t>DL PRS-</w:t>
            </w:r>
            <w:r w:rsidRPr="009B6FBA">
              <w:t>RSRP) measurement, as defined in TS 38.</w:t>
            </w:r>
            <w:r w:rsidR="007C67D4" w:rsidRPr="009B6FBA">
              <w:t>215</w:t>
            </w:r>
            <w:r w:rsidRPr="009B6FBA">
              <w:t xml:space="preserve"> [3</w:t>
            </w:r>
            <w:r w:rsidR="007C67D4" w:rsidRPr="009B6FBA">
              <w:t>6</w:t>
            </w:r>
            <w:r w:rsidRPr="009B6FBA">
              <w:t>]</w:t>
            </w:r>
            <w:r w:rsidRPr="009B6FBA">
              <w:rPr>
                <w:noProof/>
              </w:rPr>
              <w:t>.</w:t>
            </w:r>
            <w:r w:rsidR="007C67D4" w:rsidRPr="009B6FBA">
              <w:rPr>
                <w:noProof/>
              </w:rPr>
              <w:t xml:space="preserve"> The mapping of the quantity is defined as in TS 38.133 [46].</w:t>
            </w:r>
          </w:p>
        </w:tc>
      </w:tr>
      <w:tr w:rsidR="009B6FBA" w:rsidRPr="009B6FBA" w:rsidDel="00B708CD" w14:paraId="609AFE25" w14:textId="77777777" w:rsidTr="00DE17D8">
        <w:trPr>
          <w:cantSplit/>
        </w:trPr>
        <w:tc>
          <w:tcPr>
            <w:tcW w:w="9639" w:type="dxa"/>
          </w:tcPr>
          <w:p w14:paraId="11F076F1" w14:textId="77777777" w:rsidR="007C67D4" w:rsidRPr="009B6FBA" w:rsidRDefault="007C67D4" w:rsidP="00DE17D8">
            <w:pPr>
              <w:pStyle w:val="TAL"/>
              <w:rPr>
                <w:b/>
                <w:i/>
                <w:noProof/>
              </w:rPr>
            </w:pPr>
            <w:r w:rsidRPr="009B6FBA">
              <w:rPr>
                <w:b/>
                <w:i/>
                <w:noProof/>
              </w:rPr>
              <w:t>nr-RSTD-ResultDiff</w:t>
            </w:r>
          </w:p>
          <w:p w14:paraId="510FA788" w14:textId="77777777" w:rsidR="007C67D4" w:rsidRPr="009B6FBA" w:rsidRDefault="007C67D4" w:rsidP="00DE17D8">
            <w:pPr>
              <w:pStyle w:val="TAL"/>
              <w:keepNext w:val="0"/>
              <w:keepLines w:val="0"/>
              <w:widowControl w:val="0"/>
              <w:rPr>
                <w:b/>
                <w:bCs/>
                <w:i/>
                <w:iCs/>
                <w:noProof/>
              </w:rPr>
            </w:pPr>
            <w:r w:rsidRPr="009B6FBA">
              <w:rPr>
                <w:noProof/>
                <w:lang w:eastAsia="zh-CN"/>
              </w:rPr>
              <w:t xml:space="preserve">This field provides the additional DL RSTD measurement result relative to </w:t>
            </w:r>
            <w:r w:rsidRPr="009B6FBA">
              <w:rPr>
                <w:i/>
                <w:noProof/>
                <w:lang w:eastAsia="zh-CN"/>
              </w:rPr>
              <w:t xml:space="preserve">nr-RSTD. </w:t>
            </w:r>
            <w:r w:rsidRPr="009B6FBA">
              <w:rPr>
                <w:bCs/>
                <w:iCs/>
                <w:noProof/>
                <w:lang w:eastAsia="zh-CN"/>
              </w:rPr>
              <w:t xml:space="preserve">The RSTD value of this measurement is obtained by adding the value of this field to the value of the </w:t>
            </w:r>
            <w:r w:rsidRPr="009B6FBA">
              <w:rPr>
                <w:bCs/>
                <w:i/>
                <w:noProof/>
                <w:lang w:eastAsia="zh-CN"/>
              </w:rPr>
              <w:t>nr-RSTD</w:t>
            </w:r>
            <w:r w:rsidRPr="009B6FBA">
              <w:rPr>
                <w:bCs/>
                <w:iCs/>
                <w:noProof/>
                <w:lang w:eastAsia="zh-CN"/>
              </w:rPr>
              <w:t xml:space="preserve"> field. The mapping of the field is defined in TS 38.133 [46].</w:t>
            </w:r>
          </w:p>
        </w:tc>
      </w:tr>
      <w:tr w:rsidR="007C67D4" w:rsidRPr="009B6FBA" w:rsidDel="00B708CD" w14:paraId="1319E384" w14:textId="77777777" w:rsidTr="00DE17D8">
        <w:trPr>
          <w:cantSplit/>
        </w:trPr>
        <w:tc>
          <w:tcPr>
            <w:tcW w:w="9639" w:type="dxa"/>
          </w:tcPr>
          <w:p w14:paraId="3514C74E" w14:textId="77777777" w:rsidR="007C67D4" w:rsidRPr="009B6FBA" w:rsidRDefault="007C67D4" w:rsidP="00DE17D8">
            <w:pPr>
              <w:pStyle w:val="TAL"/>
              <w:rPr>
                <w:b/>
                <w:i/>
                <w:noProof/>
                <w:lang w:eastAsia="zh-CN"/>
              </w:rPr>
            </w:pPr>
            <w:r w:rsidRPr="009B6FBA">
              <w:rPr>
                <w:b/>
                <w:i/>
                <w:noProof/>
                <w:lang w:eastAsia="zh-CN"/>
              </w:rPr>
              <w:t>nr-DL-PRS-RSRP-ResultDiff</w:t>
            </w:r>
          </w:p>
          <w:p w14:paraId="792ECA75" w14:textId="77777777" w:rsidR="007C67D4" w:rsidRPr="009B6FBA" w:rsidRDefault="007C67D4" w:rsidP="00DE17D8">
            <w:pPr>
              <w:pStyle w:val="TAL"/>
              <w:keepNext w:val="0"/>
              <w:keepLines w:val="0"/>
              <w:widowControl w:val="0"/>
              <w:rPr>
                <w:b/>
                <w:bCs/>
                <w:i/>
                <w:iCs/>
                <w:noProof/>
              </w:rPr>
            </w:pPr>
            <w:r w:rsidRPr="009B6FBA">
              <w:rPr>
                <w:noProof/>
                <w:lang w:eastAsia="zh-CN"/>
              </w:rPr>
              <w:t xml:space="preserve">This field provides the additional DL-PRS RSRP measurement result relative to </w:t>
            </w:r>
            <w:r w:rsidRPr="009B6FBA">
              <w:rPr>
                <w:i/>
                <w:iCs/>
                <w:snapToGrid w:val="0"/>
              </w:rPr>
              <w:t>nr-DL-PRS-RSRP</w:t>
            </w:r>
            <w:r w:rsidRPr="009B6FBA">
              <w:rPr>
                <w:i/>
                <w:iCs/>
              </w:rPr>
              <w:t>-Result.</w:t>
            </w:r>
            <w:r w:rsidRPr="009B6FBA">
              <w:rPr>
                <w:noProof/>
                <w:lang w:eastAsia="zh-CN"/>
              </w:rPr>
              <w:t xml:space="preserve"> The DL-PRS RSRP value of this measurement is obtained by adding the value of this field to the value of the </w:t>
            </w:r>
            <w:r w:rsidRPr="009B6FBA">
              <w:rPr>
                <w:i/>
                <w:iCs/>
                <w:noProof/>
                <w:lang w:eastAsia="zh-CN"/>
              </w:rPr>
              <w:t xml:space="preserve">nr-DL-PRS-RSRP-Result </w:t>
            </w:r>
            <w:r w:rsidRPr="009B6FBA">
              <w:rPr>
                <w:noProof/>
                <w:lang w:eastAsia="zh-CN"/>
              </w:rPr>
              <w:t>field. The mapping of the field is defined in TS 38.133 [46].</w:t>
            </w:r>
          </w:p>
        </w:tc>
      </w:tr>
    </w:tbl>
    <w:p w14:paraId="6339FFEA" w14:textId="77777777" w:rsidR="009E61AC" w:rsidRPr="009B6FBA" w:rsidRDefault="009E61AC" w:rsidP="009E61AC"/>
    <w:p w14:paraId="431BA05B" w14:textId="77777777" w:rsidR="009E61AC" w:rsidRPr="009B6FBA" w:rsidRDefault="009E61AC" w:rsidP="009E61AC">
      <w:pPr>
        <w:pStyle w:val="Heading4"/>
        <w:rPr>
          <w:i/>
          <w:iCs/>
        </w:rPr>
      </w:pPr>
      <w:bookmarkStart w:id="3751" w:name="_Toc37681197"/>
      <w:bookmarkStart w:id="3752" w:name="_Toc46486769"/>
      <w:bookmarkStart w:id="3753" w:name="_Toc52547114"/>
      <w:bookmarkStart w:id="3754" w:name="_Toc52547644"/>
      <w:bookmarkStart w:id="3755" w:name="_Toc52548174"/>
      <w:bookmarkStart w:id="3756" w:name="_Toc52548704"/>
      <w:bookmarkStart w:id="3757" w:name="_Toc163151560"/>
      <w:bookmarkStart w:id="3758" w:name="_Toc12618286"/>
      <w:bookmarkEnd w:id="3709"/>
      <w:r w:rsidRPr="009B6FBA">
        <w:rPr>
          <w:i/>
          <w:iCs/>
        </w:rPr>
        <w:t>–</w:t>
      </w:r>
      <w:r w:rsidRPr="009B6FBA">
        <w:rPr>
          <w:i/>
          <w:iCs/>
        </w:rPr>
        <w:tab/>
        <w:t>NR-DL-TDOA-LocationInformation</w:t>
      </w:r>
      <w:bookmarkEnd w:id="3751"/>
      <w:bookmarkEnd w:id="3752"/>
      <w:bookmarkEnd w:id="3753"/>
      <w:bookmarkEnd w:id="3754"/>
      <w:bookmarkEnd w:id="3755"/>
      <w:bookmarkEnd w:id="3756"/>
      <w:bookmarkEnd w:id="3757"/>
    </w:p>
    <w:p w14:paraId="15E38F90" w14:textId="77777777" w:rsidR="009E61AC" w:rsidRPr="009B6FBA" w:rsidRDefault="009E61AC" w:rsidP="009E61AC">
      <w:pPr>
        <w:keepLines/>
      </w:pPr>
      <w:r w:rsidRPr="009B6FBA">
        <w:t xml:space="preserve">The IE </w:t>
      </w:r>
      <w:r w:rsidRPr="009B6FBA">
        <w:rPr>
          <w:i/>
        </w:rPr>
        <w:t xml:space="preserve">NR-DL-TDOA-LocationInformation </w:t>
      </w:r>
      <w:r w:rsidRPr="009B6FBA">
        <w:rPr>
          <w:noProof/>
        </w:rPr>
        <w:t>is</w:t>
      </w:r>
      <w:r w:rsidRPr="009B6FBA">
        <w:t xml:space="preserve"> included by the target device when location information derived using </w:t>
      </w:r>
      <w:r w:rsidR="001F0821" w:rsidRPr="009B6FBA">
        <w:t>NR</w:t>
      </w:r>
      <w:r w:rsidR="00897986" w:rsidRPr="009B6FBA">
        <w:t xml:space="preserve"> </w:t>
      </w:r>
      <w:r w:rsidRPr="009B6FBA">
        <w:t>DL-TDOA is provided to the location server.</w:t>
      </w:r>
    </w:p>
    <w:p w14:paraId="56074C3F" w14:textId="77777777" w:rsidR="009E61AC" w:rsidRPr="009B6FBA" w:rsidRDefault="009E61AC" w:rsidP="009E61AC">
      <w:pPr>
        <w:pStyle w:val="PL"/>
        <w:shd w:val="clear" w:color="auto" w:fill="E6E6E6"/>
      </w:pPr>
      <w:r w:rsidRPr="009B6FBA">
        <w:t>-- ASN1START</w:t>
      </w:r>
    </w:p>
    <w:p w14:paraId="7104EAEB" w14:textId="77777777" w:rsidR="009E61AC" w:rsidRPr="009B6FBA" w:rsidRDefault="009E61AC" w:rsidP="009E61AC">
      <w:pPr>
        <w:pStyle w:val="PL"/>
        <w:shd w:val="clear" w:color="auto" w:fill="E6E6E6"/>
        <w:rPr>
          <w:snapToGrid w:val="0"/>
        </w:rPr>
      </w:pPr>
    </w:p>
    <w:p w14:paraId="64B537FF" w14:textId="77777777" w:rsidR="009E61AC" w:rsidRPr="009B6FBA" w:rsidRDefault="009E61AC" w:rsidP="005903F8">
      <w:pPr>
        <w:pStyle w:val="PL"/>
        <w:shd w:val="clear" w:color="auto" w:fill="E6E6E6"/>
        <w:rPr>
          <w:snapToGrid w:val="0"/>
        </w:rPr>
      </w:pPr>
      <w:r w:rsidRPr="009B6FBA">
        <w:rPr>
          <w:snapToGrid w:val="0"/>
        </w:rPr>
        <w:t>NR-DL-TDOA-LocationInformation-r16 ::= SEQUENCE {</w:t>
      </w:r>
    </w:p>
    <w:p w14:paraId="173230F1" w14:textId="77777777" w:rsidR="009E61AC" w:rsidRPr="009B6FBA" w:rsidRDefault="009E61AC" w:rsidP="009E61AC">
      <w:pPr>
        <w:pStyle w:val="PL"/>
        <w:shd w:val="clear" w:color="auto" w:fill="E6E6E6"/>
        <w:rPr>
          <w:snapToGrid w:val="0"/>
        </w:rPr>
      </w:pPr>
      <w:r w:rsidRPr="009B6FBA">
        <w:rPr>
          <w:snapToGrid w:val="0"/>
        </w:rPr>
        <w:tab/>
        <w:t>measurementReferenceTime-r16</w:t>
      </w:r>
      <w:r w:rsidRPr="009B6FBA">
        <w:rPr>
          <w:snapToGrid w:val="0"/>
        </w:rPr>
        <w:tab/>
        <w:t>CHOICE {</w:t>
      </w:r>
    </w:p>
    <w:p w14:paraId="7B8C5853"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t>systemFrameNumber-r16</w:t>
      </w:r>
      <w:r w:rsidRPr="009B6FBA">
        <w:rPr>
          <w:snapToGrid w:val="0"/>
        </w:rPr>
        <w:tab/>
      </w:r>
      <w:r w:rsidRPr="009B6FBA">
        <w:rPr>
          <w:snapToGrid w:val="0"/>
        </w:rPr>
        <w:tab/>
      </w:r>
      <w:r w:rsidRPr="009B6FBA">
        <w:rPr>
          <w:snapToGrid w:val="0"/>
        </w:rPr>
        <w:tab/>
        <w:t>NR-TimeStamp-r16,</w:t>
      </w:r>
    </w:p>
    <w:p w14:paraId="522572FE"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t>utc-time-r16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UTCTime,</w:t>
      </w:r>
    </w:p>
    <w:p w14:paraId="01B96A72"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t>...</w:t>
      </w:r>
    </w:p>
    <w:p w14:paraId="413547AB"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t>}</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340B4410" w14:textId="77777777" w:rsidR="009E61AC" w:rsidRPr="009B6FBA" w:rsidRDefault="009E61AC" w:rsidP="009E61AC">
      <w:pPr>
        <w:pStyle w:val="PL"/>
        <w:shd w:val="clear" w:color="auto" w:fill="E6E6E6"/>
        <w:rPr>
          <w:snapToGrid w:val="0"/>
        </w:rPr>
      </w:pPr>
      <w:r w:rsidRPr="009B6FBA">
        <w:rPr>
          <w:snapToGrid w:val="0"/>
        </w:rPr>
        <w:tab/>
        <w:t>...</w:t>
      </w:r>
    </w:p>
    <w:p w14:paraId="2F3EFB98" w14:textId="77777777" w:rsidR="009E61AC" w:rsidRPr="009B6FBA" w:rsidRDefault="009E61AC" w:rsidP="009E61AC">
      <w:pPr>
        <w:pStyle w:val="PL"/>
        <w:shd w:val="clear" w:color="auto" w:fill="E6E6E6"/>
        <w:rPr>
          <w:snapToGrid w:val="0"/>
        </w:rPr>
      </w:pPr>
      <w:r w:rsidRPr="009B6FBA">
        <w:rPr>
          <w:snapToGrid w:val="0"/>
        </w:rPr>
        <w:t>}</w:t>
      </w:r>
    </w:p>
    <w:p w14:paraId="1E46D1A2" w14:textId="77777777" w:rsidR="009E61AC" w:rsidRPr="009B6FBA" w:rsidRDefault="009E61AC" w:rsidP="009E61AC">
      <w:pPr>
        <w:pStyle w:val="PL"/>
        <w:shd w:val="clear" w:color="auto" w:fill="E6E6E6"/>
      </w:pPr>
    </w:p>
    <w:p w14:paraId="1DE4FE68" w14:textId="77777777" w:rsidR="009E61AC" w:rsidRPr="009B6FBA" w:rsidRDefault="009E61AC" w:rsidP="009E61AC">
      <w:pPr>
        <w:pStyle w:val="PL"/>
        <w:shd w:val="clear" w:color="auto" w:fill="E6E6E6"/>
      </w:pPr>
      <w:r w:rsidRPr="009B6FBA">
        <w:t>-- ASN1STOP</w:t>
      </w:r>
    </w:p>
    <w:p w14:paraId="7500AB5A" w14:textId="77777777" w:rsidR="009E61AC" w:rsidRPr="009B6FB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526BDEC4" w14:textId="77777777" w:rsidTr="00557BF2">
        <w:trPr>
          <w:cantSplit/>
          <w:tblHeader/>
        </w:trPr>
        <w:tc>
          <w:tcPr>
            <w:tcW w:w="9639" w:type="dxa"/>
          </w:tcPr>
          <w:p w14:paraId="35BA9827" w14:textId="77777777" w:rsidR="009E61AC" w:rsidRPr="009B6FBA" w:rsidRDefault="009E61AC" w:rsidP="00557BF2">
            <w:pPr>
              <w:pStyle w:val="TAH"/>
              <w:keepNext w:val="0"/>
              <w:keepLines w:val="0"/>
              <w:widowControl w:val="0"/>
            </w:pPr>
            <w:r w:rsidRPr="009B6FBA">
              <w:rPr>
                <w:i/>
              </w:rPr>
              <w:t xml:space="preserve">NR-DL-TDOA-LocationInformation </w:t>
            </w:r>
            <w:r w:rsidRPr="009B6FBA">
              <w:rPr>
                <w:iCs/>
                <w:noProof/>
              </w:rPr>
              <w:t>field descriptions</w:t>
            </w:r>
          </w:p>
        </w:tc>
      </w:tr>
      <w:tr w:rsidR="009F32C9" w:rsidRPr="009B6FBA" w14:paraId="4A095F39" w14:textId="77777777" w:rsidTr="00557BF2">
        <w:trPr>
          <w:cantSplit/>
        </w:trPr>
        <w:tc>
          <w:tcPr>
            <w:tcW w:w="9639" w:type="dxa"/>
          </w:tcPr>
          <w:p w14:paraId="0F4DF3CD" w14:textId="77777777" w:rsidR="009E61AC" w:rsidRPr="009B6FBA" w:rsidRDefault="009E61AC" w:rsidP="00557BF2">
            <w:pPr>
              <w:pStyle w:val="TAL"/>
              <w:keepNext w:val="0"/>
              <w:keepLines w:val="0"/>
              <w:widowControl w:val="0"/>
              <w:rPr>
                <w:b/>
                <w:i/>
              </w:rPr>
            </w:pPr>
            <w:r w:rsidRPr="009B6FBA">
              <w:rPr>
                <w:b/>
                <w:i/>
              </w:rPr>
              <w:t>measurementReferenceTime</w:t>
            </w:r>
          </w:p>
          <w:p w14:paraId="3C8EB6D8" w14:textId="77777777" w:rsidR="009E61AC" w:rsidRPr="009B6FBA" w:rsidRDefault="009E61AC" w:rsidP="00557BF2">
            <w:pPr>
              <w:pStyle w:val="TAL"/>
              <w:keepNext w:val="0"/>
              <w:keepLines w:val="0"/>
              <w:widowControl w:val="0"/>
            </w:pPr>
            <w:r w:rsidRPr="009B6FBA">
              <w:t>This field specifies the time for which the location estimate is</w:t>
            </w:r>
            <w:r w:rsidRPr="009B6FBA">
              <w:rPr>
                <w:snapToGrid w:val="0"/>
              </w:rPr>
              <w:t xml:space="preserve"> valid.</w:t>
            </w:r>
          </w:p>
        </w:tc>
      </w:tr>
    </w:tbl>
    <w:p w14:paraId="6496F6FB" w14:textId="77777777" w:rsidR="009E61AC" w:rsidRPr="009B6FBA" w:rsidRDefault="009E61AC" w:rsidP="009E61AC"/>
    <w:p w14:paraId="0E8DDCE5" w14:textId="77777777" w:rsidR="009E61AC" w:rsidRPr="00833DB7" w:rsidRDefault="005314F9" w:rsidP="009E61AC">
      <w:pPr>
        <w:pStyle w:val="Heading4"/>
        <w:rPr>
          <w:lang w:val="fr-FR"/>
        </w:rPr>
      </w:pPr>
      <w:bookmarkStart w:id="3759" w:name="_Toc37681198"/>
      <w:bookmarkStart w:id="3760" w:name="_Toc46486770"/>
      <w:bookmarkStart w:id="3761" w:name="_Toc52547115"/>
      <w:bookmarkStart w:id="3762" w:name="_Toc52547645"/>
      <w:bookmarkStart w:id="3763" w:name="_Toc52548175"/>
      <w:bookmarkStart w:id="3764" w:name="_Toc52548705"/>
      <w:bookmarkStart w:id="3765" w:name="_Toc163151561"/>
      <w:r w:rsidRPr="00833DB7">
        <w:rPr>
          <w:lang w:val="fr-FR"/>
        </w:rPr>
        <w:t>6.</w:t>
      </w:r>
      <w:r w:rsidR="00C55484" w:rsidRPr="00833DB7">
        <w:rPr>
          <w:lang w:val="fr-FR"/>
        </w:rPr>
        <w:t>5</w:t>
      </w:r>
      <w:r w:rsidR="009E61AC" w:rsidRPr="00833DB7">
        <w:rPr>
          <w:lang w:val="fr-FR"/>
        </w:rPr>
        <w:t>.1</w:t>
      </w:r>
      <w:r w:rsidR="00C55484" w:rsidRPr="00833DB7">
        <w:rPr>
          <w:lang w:val="fr-FR"/>
        </w:rPr>
        <w:t>0</w:t>
      </w:r>
      <w:r w:rsidR="009E61AC" w:rsidRPr="00833DB7">
        <w:rPr>
          <w:lang w:val="fr-FR"/>
        </w:rPr>
        <w:t>.5</w:t>
      </w:r>
      <w:r w:rsidR="009E61AC" w:rsidRPr="00833DB7">
        <w:rPr>
          <w:lang w:val="fr-FR"/>
        </w:rPr>
        <w:tab/>
        <w:t>NR</w:t>
      </w:r>
      <w:r w:rsidR="00897986" w:rsidRPr="00833DB7">
        <w:rPr>
          <w:lang w:val="fr-FR"/>
        </w:rPr>
        <w:t xml:space="preserve"> </w:t>
      </w:r>
      <w:r w:rsidR="009E61AC" w:rsidRPr="00833DB7">
        <w:rPr>
          <w:lang w:val="fr-FR"/>
        </w:rPr>
        <w:t>DL-TDOA Location Information Request</w:t>
      </w:r>
      <w:bookmarkEnd w:id="3758"/>
      <w:bookmarkEnd w:id="3759"/>
      <w:bookmarkEnd w:id="3760"/>
      <w:bookmarkEnd w:id="3761"/>
      <w:bookmarkEnd w:id="3762"/>
      <w:bookmarkEnd w:id="3763"/>
      <w:bookmarkEnd w:id="3764"/>
      <w:bookmarkEnd w:id="3765"/>
    </w:p>
    <w:p w14:paraId="735FEB45" w14:textId="77777777" w:rsidR="009E61AC" w:rsidRPr="009B6FBA" w:rsidRDefault="009E61AC" w:rsidP="009E61AC">
      <w:pPr>
        <w:pStyle w:val="Heading4"/>
      </w:pPr>
      <w:bookmarkStart w:id="3766" w:name="_Toc12618287"/>
      <w:bookmarkStart w:id="3767" w:name="_Toc37681199"/>
      <w:bookmarkStart w:id="3768" w:name="_Toc46486771"/>
      <w:bookmarkStart w:id="3769" w:name="_Toc52547116"/>
      <w:bookmarkStart w:id="3770" w:name="_Toc52547646"/>
      <w:bookmarkStart w:id="3771" w:name="_Toc52548176"/>
      <w:bookmarkStart w:id="3772" w:name="_Toc52548706"/>
      <w:bookmarkStart w:id="3773" w:name="_Toc163151562"/>
      <w:r w:rsidRPr="009B6FBA">
        <w:t>–</w:t>
      </w:r>
      <w:r w:rsidRPr="009B6FBA">
        <w:tab/>
      </w:r>
      <w:r w:rsidRPr="009B6FBA">
        <w:rPr>
          <w:i/>
        </w:rPr>
        <w:t>NR-DL-TDOA-Request</w:t>
      </w:r>
      <w:r w:rsidRPr="009B6FBA">
        <w:rPr>
          <w:i/>
          <w:noProof/>
        </w:rPr>
        <w:t>LocationInformation</w:t>
      </w:r>
      <w:bookmarkEnd w:id="3766"/>
      <w:bookmarkEnd w:id="3767"/>
      <w:bookmarkEnd w:id="3768"/>
      <w:bookmarkEnd w:id="3769"/>
      <w:bookmarkEnd w:id="3770"/>
      <w:bookmarkEnd w:id="3771"/>
      <w:bookmarkEnd w:id="3772"/>
      <w:bookmarkEnd w:id="3773"/>
    </w:p>
    <w:p w14:paraId="41D1AB1B" w14:textId="77777777" w:rsidR="009E61AC" w:rsidRPr="009B6FBA" w:rsidRDefault="009E61AC" w:rsidP="009E61AC">
      <w:pPr>
        <w:keepLines/>
      </w:pPr>
      <w:r w:rsidRPr="009B6FBA">
        <w:t xml:space="preserve">The IE </w:t>
      </w:r>
      <w:r w:rsidRPr="009B6FBA">
        <w:rPr>
          <w:i/>
        </w:rPr>
        <w:t>NR-DL-TDOA-Request</w:t>
      </w:r>
      <w:r w:rsidRPr="009B6FBA">
        <w:rPr>
          <w:i/>
          <w:noProof/>
        </w:rPr>
        <w:t>LocationInformation</w:t>
      </w:r>
      <w:r w:rsidRPr="009B6FBA">
        <w:rPr>
          <w:noProof/>
        </w:rPr>
        <w:t xml:space="preserve"> is</w:t>
      </w:r>
      <w:r w:rsidRPr="009B6FBA">
        <w:t xml:space="preserve"> used by the location server to request NR DL-TDOA location measurements from a target device.</w:t>
      </w:r>
    </w:p>
    <w:p w14:paraId="239DFA29" w14:textId="77777777" w:rsidR="009E61AC" w:rsidRPr="009B6FBA" w:rsidRDefault="009E61AC" w:rsidP="009E61AC">
      <w:pPr>
        <w:pStyle w:val="PL"/>
        <w:shd w:val="clear" w:color="auto" w:fill="E6E6E6"/>
      </w:pPr>
      <w:r w:rsidRPr="009B6FBA">
        <w:t>-- ASN1START</w:t>
      </w:r>
    </w:p>
    <w:p w14:paraId="7E92B814" w14:textId="77777777" w:rsidR="009E61AC" w:rsidRPr="009B6FBA" w:rsidRDefault="009E61AC" w:rsidP="009E61AC">
      <w:pPr>
        <w:pStyle w:val="PL"/>
        <w:shd w:val="clear" w:color="auto" w:fill="E6E6E6"/>
        <w:rPr>
          <w:snapToGrid w:val="0"/>
        </w:rPr>
      </w:pPr>
    </w:p>
    <w:p w14:paraId="5DACD884" w14:textId="77777777" w:rsidR="009E61AC" w:rsidRPr="009B6FBA" w:rsidRDefault="009E61AC" w:rsidP="005903F8">
      <w:pPr>
        <w:pStyle w:val="PL"/>
        <w:shd w:val="clear" w:color="auto" w:fill="E6E6E6"/>
        <w:rPr>
          <w:snapToGrid w:val="0"/>
        </w:rPr>
      </w:pPr>
      <w:r w:rsidRPr="009B6FBA">
        <w:rPr>
          <w:snapToGrid w:val="0"/>
        </w:rPr>
        <w:t>NR-DL-TDOA-RequestLocationInformation-r16 ::= SEQUENCE {</w:t>
      </w:r>
    </w:p>
    <w:p w14:paraId="4AFB2688" w14:textId="77777777" w:rsidR="009E61AC" w:rsidRPr="009B6FBA" w:rsidRDefault="009E61AC" w:rsidP="009E61AC">
      <w:pPr>
        <w:pStyle w:val="PL"/>
        <w:shd w:val="clear" w:color="auto" w:fill="E6E6E6"/>
      </w:pPr>
      <w:r w:rsidRPr="009B6FBA">
        <w:tab/>
        <w:t>nr-DL-PRS-RstdMeasurementInfoRequest</w:t>
      </w:r>
      <w:r w:rsidRPr="009B6FBA">
        <w:rPr>
          <w:snapToGrid w:val="0"/>
        </w:rPr>
        <w:t>-r16</w:t>
      </w:r>
      <w:r w:rsidRPr="009B6FBA">
        <w:rPr>
          <w:snapToGrid w:val="0"/>
        </w:rPr>
        <w:tab/>
        <w:t>ENUMERATED { true }</w:t>
      </w:r>
      <w:r w:rsidRPr="009B6FBA">
        <w:rPr>
          <w:snapToGrid w:val="0"/>
        </w:rPr>
        <w:tab/>
      </w:r>
      <w:r w:rsidRPr="009B6FBA">
        <w:rPr>
          <w:snapToGrid w:val="0"/>
        </w:rPr>
        <w:tab/>
      </w:r>
      <w:r w:rsidRPr="009B6FBA">
        <w:tab/>
      </w:r>
      <w:r w:rsidRPr="009B6FBA">
        <w:tab/>
        <w:t>OPTIONAL,-- Need ON</w:t>
      </w:r>
    </w:p>
    <w:p w14:paraId="2001FC6F" w14:textId="77777777" w:rsidR="009E61AC" w:rsidRPr="009B6FBA" w:rsidRDefault="009E61AC" w:rsidP="005903F8">
      <w:pPr>
        <w:pStyle w:val="PL"/>
        <w:shd w:val="clear" w:color="auto" w:fill="E6E6E6"/>
        <w:rPr>
          <w:snapToGrid w:val="0"/>
        </w:rPr>
      </w:pPr>
      <w:r w:rsidRPr="009B6FBA">
        <w:rPr>
          <w:snapToGrid w:val="0"/>
        </w:rPr>
        <w:tab/>
        <w:t>nr-RequestedMeasurements-r16</w:t>
      </w:r>
      <w:r w:rsidRPr="009B6FBA">
        <w:rPr>
          <w:snapToGrid w:val="0"/>
        </w:rPr>
        <w:tab/>
      </w:r>
      <w:r w:rsidRPr="009B6FBA">
        <w:rPr>
          <w:snapToGrid w:val="0"/>
        </w:rPr>
        <w:tab/>
      </w:r>
      <w:r w:rsidR="00897986" w:rsidRPr="009B6FBA">
        <w:rPr>
          <w:snapToGrid w:val="0"/>
        </w:rPr>
        <w:tab/>
      </w:r>
      <w:r w:rsidR="00897986" w:rsidRPr="009B6FBA">
        <w:rPr>
          <w:snapToGrid w:val="0"/>
        </w:rPr>
        <w:tab/>
      </w:r>
      <w:r w:rsidRPr="009B6FBA">
        <w:rPr>
          <w:snapToGrid w:val="0"/>
        </w:rPr>
        <w:t>BIT STRING {</w:t>
      </w:r>
      <w:r w:rsidR="00897986" w:rsidRPr="009B6FBA">
        <w:rPr>
          <w:snapToGrid w:val="0"/>
        </w:rPr>
        <w:t xml:space="preserve"> </w:t>
      </w:r>
      <w:r w:rsidRPr="009B6FBA">
        <w:rPr>
          <w:snapToGrid w:val="0"/>
        </w:rPr>
        <w:t>prsrsrpReq</w:t>
      </w:r>
      <w:r w:rsidR="00897986" w:rsidRPr="009B6FBA">
        <w:rPr>
          <w:snapToGrid w:val="0"/>
        </w:rPr>
        <w:t xml:space="preserve"> </w:t>
      </w:r>
      <w:r w:rsidRPr="009B6FBA">
        <w:rPr>
          <w:snapToGrid w:val="0"/>
        </w:rPr>
        <w:t>(0)</w:t>
      </w:r>
      <w:r w:rsidR="00897986" w:rsidRPr="009B6FBA">
        <w:rPr>
          <w:snapToGrid w:val="0"/>
        </w:rPr>
        <w:t xml:space="preserve"> </w:t>
      </w:r>
      <w:r w:rsidRPr="009B6FBA">
        <w:rPr>
          <w:snapToGrid w:val="0"/>
        </w:rPr>
        <w:t>} (SIZE(1..8)),</w:t>
      </w:r>
    </w:p>
    <w:p w14:paraId="073DFDAD" w14:textId="77777777" w:rsidR="009E61AC" w:rsidRPr="009B6FBA" w:rsidRDefault="009E61AC" w:rsidP="009E61AC">
      <w:pPr>
        <w:pStyle w:val="PL"/>
        <w:shd w:val="clear" w:color="auto" w:fill="E6E6E6"/>
        <w:rPr>
          <w:snapToGrid w:val="0"/>
        </w:rPr>
      </w:pPr>
      <w:r w:rsidRPr="009B6FBA">
        <w:rPr>
          <w:snapToGrid w:val="0"/>
        </w:rPr>
        <w:tab/>
        <w:t>nr-AssistanceAvailability-r16</w:t>
      </w:r>
      <w:r w:rsidRPr="009B6FBA">
        <w:rPr>
          <w:snapToGrid w:val="0"/>
        </w:rPr>
        <w:tab/>
      </w:r>
      <w:r w:rsidRPr="009B6FBA">
        <w:rPr>
          <w:snapToGrid w:val="0"/>
        </w:rPr>
        <w:tab/>
      </w:r>
      <w:r w:rsidR="00897986" w:rsidRPr="009B6FBA">
        <w:rPr>
          <w:snapToGrid w:val="0"/>
        </w:rPr>
        <w:tab/>
      </w:r>
      <w:r w:rsidR="00897986" w:rsidRPr="009B6FBA">
        <w:rPr>
          <w:snapToGrid w:val="0"/>
        </w:rPr>
        <w:tab/>
      </w:r>
      <w:r w:rsidRPr="009B6FBA">
        <w:rPr>
          <w:snapToGrid w:val="0"/>
        </w:rPr>
        <w:t>BOOLEAN,</w:t>
      </w:r>
    </w:p>
    <w:p w14:paraId="70399708" w14:textId="77777777" w:rsidR="009E61AC" w:rsidRPr="009B6FBA" w:rsidRDefault="009E61AC" w:rsidP="009E61AC">
      <w:pPr>
        <w:pStyle w:val="PL"/>
        <w:shd w:val="clear" w:color="auto" w:fill="E6E6E6"/>
        <w:rPr>
          <w:snapToGrid w:val="0"/>
        </w:rPr>
      </w:pPr>
      <w:r w:rsidRPr="009B6FBA">
        <w:rPr>
          <w:snapToGrid w:val="0"/>
        </w:rPr>
        <w:tab/>
        <w:t>nr-DL-TDOA-ReportConfig-r16</w:t>
      </w:r>
      <w:r w:rsidRPr="009B6FBA">
        <w:rPr>
          <w:snapToGrid w:val="0"/>
        </w:rPr>
        <w:tab/>
      </w:r>
      <w:r w:rsidRPr="009B6FBA">
        <w:rPr>
          <w:snapToGrid w:val="0"/>
        </w:rPr>
        <w:tab/>
      </w:r>
      <w:r w:rsidR="00897986" w:rsidRPr="009B6FBA">
        <w:rPr>
          <w:snapToGrid w:val="0"/>
        </w:rPr>
        <w:tab/>
      </w:r>
      <w:r w:rsidR="00897986" w:rsidRPr="009B6FBA">
        <w:rPr>
          <w:snapToGrid w:val="0"/>
        </w:rPr>
        <w:tab/>
      </w:r>
      <w:r w:rsidR="00897986" w:rsidRPr="009B6FBA">
        <w:rPr>
          <w:snapToGrid w:val="0"/>
        </w:rPr>
        <w:tab/>
      </w:r>
      <w:r w:rsidRPr="009B6FBA">
        <w:rPr>
          <w:snapToGrid w:val="0"/>
        </w:rPr>
        <w:t>NR-DL-TDOA-ReportConfig-r16</w:t>
      </w:r>
      <w:r w:rsidRPr="009B6FBA">
        <w:rPr>
          <w:snapToGrid w:val="0"/>
        </w:rPr>
        <w:tab/>
      </w:r>
      <w:r w:rsidRPr="009B6FBA">
        <w:rPr>
          <w:snapToGrid w:val="0"/>
        </w:rPr>
        <w:tab/>
        <w:t>OPTIONAL,</w:t>
      </w:r>
      <w:r w:rsidR="00897986" w:rsidRPr="009B6FBA">
        <w:rPr>
          <w:snapToGrid w:val="0"/>
        </w:rPr>
        <w:t xml:space="preserve"> </w:t>
      </w:r>
      <w:r w:rsidRPr="009B6FBA">
        <w:rPr>
          <w:snapToGrid w:val="0"/>
        </w:rPr>
        <w:t>-- Need ON</w:t>
      </w:r>
    </w:p>
    <w:p w14:paraId="6C640F28" w14:textId="77777777" w:rsidR="009E61AC" w:rsidRPr="009B6FBA" w:rsidRDefault="009E61AC" w:rsidP="009E61AC">
      <w:pPr>
        <w:pStyle w:val="PL"/>
        <w:shd w:val="clear" w:color="auto" w:fill="E6E6E6"/>
        <w:rPr>
          <w:snapToGrid w:val="0"/>
        </w:rPr>
      </w:pPr>
      <w:r w:rsidRPr="009B6FBA">
        <w:rPr>
          <w:snapToGrid w:val="0"/>
        </w:rPr>
        <w:tab/>
        <w:t>additionalPaths-r16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00897986" w:rsidRPr="009B6FBA">
        <w:rPr>
          <w:snapToGrid w:val="0"/>
        </w:rPr>
        <w:tab/>
      </w:r>
      <w:r w:rsidRPr="009B6FBA">
        <w:rPr>
          <w:snapToGrid w:val="0"/>
        </w:rPr>
        <w:t>ENUMERATED { requested }</w:t>
      </w:r>
      <w:r w:rsidRPr="009B6FBA">
        <w:rPr>
          <w:snapToGrid w:val="0"/>
        </w:rPr>
        <w:tab/>
      </w:r>
      <w:r w:rsidR="00897986" w:rsidRPr="009B6FBA">
        <w:rPr>
          <w:snapToGrid w:val="0"/>
        </w:rPr>
        <w:tab/>
      </w:r>
      <w:r w:rsidRPr="009B6FBA">
        <w:rPr>
          <w:snapToGrid w:val="0"/>
        </w:rPr>
        <w:t>OPTIONAL,</w:t>
      </w:r>
      <w:r w:rsidR="00897986" w:rsidRPr="009B6FBA">
        <w:rPr>
          <w:snapToGrid w:val="0"/>
        </w:rPr>
        <w:t xml:space="preserve"> </w:t>
      </w:r>
      <w:r w:rsidRPr="009B6FBA">
        <w:rPr>
          <w:snapToGrid w:val="0"/>
        </w:rPr>
        <w:t>-- Need ON</w:t>
      </w:r>
    </w:p>
    <w:p w14:paraId="55A6581B" w14:textId="77777777" w:rsidR="009E61AC" w:rsidRPr="009B6FBA" w:rsidRDefault="009E61AC" w:rsidP="009E61AC">
      <w:pPr>
        <w:pStyle w:val="PL"/>
        <w:shd w:val="clear" w:color="auto" w:fill="E6E6E6"/>
        <w:rPr>
          <w:snapToGrid w:val="0"/>
        </w:rPr>
      </w:pPr>
      <w:r w:rsidRPr="009B6FBA">
        <w:rPr>
          <w:snapToGrid w:val="0"/>
        </w:rPr>
        <w:tab/>
        <w:t>...</w:t>
      </w:r>
    </w:p>
    <w:p w14:paraId="698EF745" w14:textId="77777777" w:rsidR="009E61AC" w:rsidRPr="009B6FBA" w:rsidRDefault="009E61AC" w:rsidP="009E61AC">
      <w:pPr>
        <w:pStyle w:val="PL"/>
        <w:shd w:val="clear" w:color="auto" w:fill="E6E6E6"/>
        <w:rPr>
          <w:snapToGrid w:val="0"/>
        </w:rPr>
      </w:pPr>
      <w:r w:rsidRPr="009B6FBA">
        <w:rPr>
          <w:snapToGrid w:val="0"/>
        </w:rPr>
        <w:t>}</w:t>
      </w:r>
    </w:p>
    <w:p w14:paraId="2CB10EC0" w14:textId="77777777" w:rsidR="009E61AC" w:rsidRPr="009B6FBA" w:rsidRDefault="009E61AC" w:rsidP="009E61AC">
      <w:pPr>
        <w:pStyle w:val="PL"/>
        <w:shd w:val="clear" w:color="auto" w:fill="E6E6E6"/>
      </w:pPr>
    </w:p>
    <w:p w14:paraId="1F8F98D2" w14:textId="77777777" w:rsidR="009E61AC" w:rsidRPr="009B6FBA" w:rsidRDefault="009E61AC" w:rsidP="005903F8">
      <w:pPr>
        <w:pStyle w:val="PL"/>
        <w:shd w:val="clear" w:color="auto" w:fill="E6E6E6"/>
        <w:rPr>
          <w:snapToGrid w:val="0"/>
        </w:rPr>
      </w:pPr>
      <w:r w:rsidRPr="009B6FBA">
        <w:rPr>
          <w:snapToGrid w:val="0"/>
        </w:rPr>
        <w:t>NR-DL-TDOA-ReportConfig-r16 ::= SEQUENCE {</w:t>
      </w:r>
    </w:p>
    <w:p w14:paraId="62E66530" w14:textId="77777777" w:rsidR="009E61AC" w:rsidRPr="009B6FBA" w:rsidRDefault="009E61AC" w:rsidP="009E61AC">
      <w:pPr>
        <w:pStyle w:val="PL"/>
        <w:shd w:val="clear" w:color="auto" w:fill="E6E6E6"/>
        <w:rPr>
          <w:snapToGrid w:val="0"/>
        </w:rPr>
      </w:pPr>
      <w:r w:rsidRPr="009B6FBA">
        <w:tab/>
        <w:t>maxDL-PRS-RSTD-MeasurementsPerTRPPair-r16</w:t>
      </w:r>
      <w:r w:rsidRPr="009B6FBA">
        <w:tab/>
      </w:r>
      <w:r w:rsidRPr="009B6FBA">
        <w:rPr>
          <w:snapToGrid w:val="0"/>
        </w:rPr>
        <w:t>INTEGER (1..4)</w:t>
      </w:r>
      <w:r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Pr="009B6FBA">
        <w:rPr>
          <w:snapToGrid w:val="0"/>
        </w:rPr>
        <w:t>OPTIONAL</w:t>
      </w:r>
      <w:r w:rsidR="00897986" w:rsidRPr="009B6FBA">
        <w:rPr>
          <w:snapToGrid w:val="0"/>
        </w:rPr>
        <w:t>, -- Need ON</w:t>
      </w:r>
    </w:p>
    <w:p w14:paraId="3BC4C56B" w14:textId="5D594171" w:rsidR="00897986" w:rsidRPr="009B6FBA" w:rsidRDefault="009E61AC" w:rsidP="005903F8">
      <w:pPr>
        <w:pStyle w:val="PL"/>
        <w:shd w:val="clear" w:color="auto" w:fill="E6E6E6"/>
        <w:rPr>
          <w:snapToGrid w:val="0"/>
        </w:rPr>
      </w:pPr>
      <w:r w:rsidRPr="009B6FBA">
        <w:rPr>
          <w:snapToGrid w:val="0"/>
        </w:rPr>
        <w:tab/>
        <w:t>timingReportingGranularityFactor-r16</w:t>
      </w:r>
      <w:r w:rsidR="000F6606" w:rsidRPr="009B6FBA">
        <w:rPr>
          <w:snapToGrid w:val="0"/>
        </w:rPr>
        <w:tab/>
      </w:r>
      <w:r w:rsidRPr="009B6FBA">
        <w:rPr>
          <w:snapToGrid w:val="0"/>
        </w:rPr>
        <w:tab/>
      </w:r>
      <w:r w:rsidR="00897986" w:rsidRPr="009B6FBA">
        <w:rPr>
          <w:snapToGrid w:val="0"/>
        </w:rPr>
        <w:tab/>
      </w:r>
      <w:r w:rsidRPr="009B6FBA">
        <w:rPr>
          <w:snapToGrid w:val="0"/>
        </w:rPr>
        <w:t>INTEGER (</w:t>
      </w:r>
      <w:r w:rsidR="00897986" w:rsidRPr="009B6FBA">
        <w:rPr>
          <w:snapToGrid w:val="0"/>
        </w:rPr>
        <w:t>0..5</w:t>
      </w:r>
      <w:r w:rsidRPr="009B6FBA">
        <w:rPr>
          <w:snapToGrid w:val="0"/>
        </w:rPr>
        <w:t>)</w:t>
      </w:r>
      <w:r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Pr="009B6FBA">
        <w:rPr>
          <w:snapToGrid w:val="0"/>
        </w:rPr>
        <w:t>OPTIONAL</w:t>
      </w:r>
      <w:r w:rsidR="00897986" w:rsidRPr="009B6FBA">
        <w:rPr>
          <w:snapToGrid w:val="0"/>
        </w:rPr>
        <w:t>, -- Need ON</w:t>
      </w:r>
    </w:p>
    <w:p w14:paraId="06D671B1" w14:textId="77777777" w:rsidR="00897986" w:rsidRPr="009B6FBA" w:rsidRDefault="00897986" w:rsidP="00897986">
      <w:pPr>
        <w:pStyle w:val="PL"/>
        <w:shd w:val="clear" w:color="auto" w:fill="E6E6E6"/>
        <w:rPr>
          <w:snapToGrid w:val="0"/>
        </w:rPr>
      </w:pPr>
      <w:r w:rsidRPr="009B6FBA">
        <w:rPr>
          <w:snapToGrid w:val="0"/>
        </w:rPr>
        <w:tab/>
        <w:t>...</w:t>
      </w:r>
    </w:p>
    <w:p w14:paraId="6BD44247" w14:textId="77777777" w:rsidR="009E61AC" w:rsidRPr="009B6FBA" w:rsidRDefault="009E61AC" w:rsidP="005903F8">
      <w:pPr>
        <w:pStyle w:val="PL"/>
        <w:shd w:val="clear" w:color="auto" w:fill="E6E6E6"/>
      </w:pPr>
      <w:r w:rsidRPr="009B6FBA">
        <w:t>}</w:t>
      </w:r>
    </w:p>
    <w:p w14:paraId="48FF99B9" w14:textId="77777777" w:rsidR="009E61AC" w:rsidRPr="009B6FBA" w:rsidRDefault="009E61AC" w:rsidP="009E61AC">
      <w:pPr>
        <w:pStyle w:val="PL"/>
        <w:shd w:val="clear" w:color="auto" w:fill="E6E6E6"/>
      </w:pPr>
    </w:p>
    <w:p w14:paraId="10B938D5" w14:textId="77777777" w:rsidR="009E61AC" w:rsidRPr="009B6FBA" w:rsidRDefault="009E61AC" w:rsidP="009E61AC">
      <w:pPr>
        <w:pStyle w:val="PL"/>
        <w:shd w:val="clear" w:color="auto" w:fill="E6E6E6"/>
      </w:pPr>
      <w:r w:rsidRPr="009B6FBA">
        <w:t>-- ASN1STOP</w:t>
      </w:r>
    </w:p>
    <w:p w14:paraId="2CC60910" w14:textId="77777777" w:rsidR="009E61AC" w:rsidRPr="009B6FB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45BE9141" w14:textId="77777777" w:rsidTr="00557BF2">
        <w:trPr>
          <w:cantSplit/>
          <w:tblHeader/>
        </w:trPr>
        <w:tc>
          <w:tcPr>
            <w:tcW w:w="9639" w:type="dxa"/>
          </w:tcPr>
          <w:p w14:paraId="445681CE" w14:textId="77777777" w:rsidR="009E61AC" w:rsidRPr="009B6FBA" w:rsidRDefault="009E61AC" w:rsidP="00557BF2">
            <w:pPr>
              <w:pStyle w:val="TAH"/>
              <w:keepNext w:val="0"/>
              <w:keepLines w:val="0"/>
              <w:widowControl w:val="0"/>
            </w:pPr>
            <w:r w:rsidRPr="009B6FBA">
              <w:rPr>
                <w:i/>
              </w:rPr>
              <w:t xml:space="preserve">NR-DL-TDOA-RequestLocationInformation </w:t>
            </w:r>
            <w:r w:rsidRPr="009B6FBA">
              <w:rPr>
                <w:iCs/>
                <w:noProof/>
              </w:rPr>
              <w:t>field descriptions</w:t>
            </w:r>
          </w:p>
        </w:tc>
      </w:tr>
      <w:tr w:rsidR="009B6FBA" w:rsidRPr="009B6FBA" w14:paraId="4ED5D404" w14:textId="77777777" w:rsidTr="00557BF2">
        <w:trPr>
          <w:cantSplit/>
        </w:trPr>
        <w:tc>
          <w:tcPr>
            <w:tcW w:w="9639" w:type="dxa"/>
          </w:tcPr>
          <w:p w14:paraId="3AD74726" w14:textId="77777777" w:rsidR="009E61AC" w:rsidRPr="009B6FBA" w:rsidRDefault="009E61AC" w:rsidP="00557BF2">
            <w:pPr>
              <w:pStyle w:val="TAL"/>
              <w:keepNext w:val="0"/>
              <w:keepLines w:val="0"/>
              <w:widowControl w:val="0"/>
              <w:rPr>
                <w:b/>
                <w:i/>
                <w:snapToGrid w:val="0"/>
              </w:rPr>
            </w:pPr>
            <w:r w:rsidRPr="009B6FBA">
              <w:rPr>
                <w:b/>
                <w:i/>
                <w:snapToGrid w:val="0"/>
              </w:rPr>
              <w:t>nr-AssistanceAvailability</w:t>
            </w:r>
          </w:p>
          <w:p w14:paraId="6FD16327" w14:textId="77777777" w:rsidR="009E61AC" w:rsidRPr="009B6FBA" w:rsidRDefault="009E61AC" w:rsidP="00557BF2">
            <w:pPr>
              <w:pStyle w:val="TAL"/>
              <w:keepNext w:val="0"/>
              <w:keepLines w:val="0"/>
              <w:widowControl w:val="0"/>
              <w:rPr>
                <w:snapToGrid w:val="0"/>
              </w:rPr>
            </w:pPr>
            <w:r w:rsidRPr="009B6FBA">
              <w:rPr>
                <w:snapToGrid w:val="0"/>
              </w:rPr>
              <w:t>This field indicates whether the target device may request additional PRS assistance data from the server. TRUE means allowed and FALSE means not allowed.</w:t>
            </w:r>
          </w:p>
        </w:tc>
      </w:tr>
      <w:tr w:rsidR="009B6FBA" w:rsidRPr="009B6FBA" w14:paraId="046B56EC" w14:textId="77777777" w:rsidTr="00557BF2">
        <w:trPr>
          <w:cantSplit/>
        </w:trPr>
        <w:tc>
          <w:tcPr>
            <w:tcW w:w="9639" w:type="dxa"/>
          </w:tcPr>
          <w:p w14:paraId="7C33793D" w14:textId="77777777" w:rsidR="009E61AC" w:rsidRPr="009B6FBA" w:rsidRDefault="009E61AC" w:rsidP="00557BF2">
            <w:pPr>
              <w:pStyle w:val="TAL"/>
              <w:keepNext w:val="0"/>
              <w:keepLines w:val="0"/>
              <w:widowControl w:val="0"/>
              <w:rPr>
                <w:b/>
                <w:i/>
                <w:noProof/>
              </w:rPr>
            </w:pPr>
            <w:r w:rsidRPr="009B6FBA">
              <w:rPr>
                <w:b/>
                <w:i/>
                <w:noProof/>
              </w:rPr>
              <w:t>nr-RequestedMeasurements</w:t>
            </w:r>
          </w:p>
          <w:p w14:paraId="5DBF068E" w14:textId="77777777" w:rsidR="009E61AC" w:rsidRPr="009B6FBA" w:rsidRDefault="009E61AC" w:rsidP="00557BF2">
            <w:pPr>
              <w:pStyle w:val="TAL"/>
              <w:keepNext w:val="0"/>
              <w:keepLines w:val="0"/>
              <w:widowControl w:val="0"/>
              <w:rPr>
                <w:b/>
                <w:i/>
                <w:snapToGrid w:val="0"/>
              </w:rPr>
            </w:pPr>
            <w:r w:rsidRPr="009B6FBA">
              <w:t xml:space="preserve">This field specifies the NR DL-TDOA measurements requested. </w:t>
            </w:r>
            <w:r w:rsidRPr="009B6FBA">
              <w:rPr>
                <w:snapToGrid w:val="0"/>
              </w:rPr>
              <w:t>This is represented by a bit string, with a one</w:t>
            </w:r>
            <w:r w:rsidRPr="009B6FBA">
              <w:rPr>
                <w:snapToGrid w:val="0"/>
              </w:rPr>
              <w:noBreakHyphen/>
              <w:t>value at the bit position means the particular measurement is requested; a zero</w:t>
            </w:r>
            <w:r w:rsidRPr="009B6FBA">
              <w:rPr>
                <w:snapToGrid w:val="0"/>
              </w:rPr>
              <w:noBreakHyphen/>
              <w:t>value means not requested.</w:t>
            </w:r>
          </w:p>
        </w:tc>
      </w:tr>
      <w:tr w:rsidR="009B6FBA" w:rsidRPr="009B6FBA" w14:paraId="1EF94502" w14:textId="77777777" w:rsidTr="00557BF2">
        <w:trPr>
          <w:cantSplit/>
        </w:trPr>
        <w:tc>
          <w:tcPr>
            <w:tcW w:w="9639" w:type="dxa"/>
          </w:tcPr>
          <w:p w14:paraId="24F24D57" w14:textId="77777777" w:rsidR="009E61AC" w:rsidRPr="009B6FBA" w:rsidRDefault="009E61AC" w:rsidP="00557BF2">
            <w:pPr>
              <w:pStyle w:val="TAL"/>
              <w:keepNext w:val="0"/>
              <w:keepLines w:val="0"/>
              <w:widowControl w:val="0"/>
              <w:rPr>
                <w:b/>
                <w:i/>
                <w:noProof/>
              </w:rPr>
            </w:pPr>
            <w:r w:rsidRPr="009B6FBA">
              <w:rPr>
                <w:b/>
                <w:i/>
                <w:noProof/>
              </w:rPr>
              <w:t>nr-DL-PRS-RstdMeasurementInfoRequest</w:t>
            </w:r>
          </w:p>
          <w:p w14:paraId="7E8DBF85" w14:textId="77777777" w:rsidR="009E61AC" w:rsidRPr="009B6FBA" w:rsidRDefault="009E61AC" w:rsidP="00557BF2">
            <w:pPr>
              <w:pStyle w:val="TAL"/>
              <w:keepNext w:val="0"/>
              <w:keepLines w:val="0"/>
              <w:widowControl w:val="0"/>
              <w:rPr>
                <w:b/>
                <w:i/>
                <w:noProof/>
              </w:rPr>
            </w:pPr>
            <w:r w:rsidRPr="009B6FBA">
              <w:t xml:space="preserve">This field indicates whether the target device is requested to report </w:t>
            </w:r>
            <w:r w:rsidR="00897986" w:rsidRPr="009B6FBA">
              <w:t>DL-PRS</w:t>
            </w:r>
            <w:r w:rsidRPr="009B6FBA">
              <w:t xml:space="preserve"> Resource ID(s) or </w:t>
            </w:r>
            <w:r w:rsidR="00897986" w:rsidRPr="009B6FBA">
              <w:t>DL-PRS</w:t>
            </w:r>
            <w:r w:rsidRPr="009B6FBA">
              <w:t xml:space="preserve"> Resource Set ID(s) used for determining the timing of each TRP in RSTD measurements.</w:t>
            </w:r>
          </w:p>
        </w:tc>
      </w:tr>
      <w:tr w:rsidR="009B6FBA" w:rsidRPr="009B6FBA" w14:paraId="7E926955" w14:textId="77777777" w:rsidTr="00557BF2">
        <w:trPr>
          <w:cantSplit/>
        </w:trPr>
        <w:tc>
          <w:tcPr>
            <w:tcW w:w="9639" w:type="dxa"/>
          </w:tcPr>
          <w:p w14:paraId="5BD92296" w14:textId="77777777" w:rsidR="009E61AC" w:rsidRPr="009B6FBA" w:rsidRDefault="009E61AC" w:rsidP="00557BF2">
            <w:pPr>
              <w:pStyle w:val="TAL"/>
              <w:keepNext w:val="0"/>
              <w:keepLines w:val="0"/>
              <w:widowControl w:val="0"/>
              <w:rPr>
                <w:b/>
                <w:i/>
                <w:noProof/>
              </w:rPr>
            </w:pPr>
            <w:r w:rsidRPr="009B6FBA">
              <w:rPr>
                <w:b/>
                <w:i/>
                <w:noProof/>
              </w:rPr>
              <w:t>maxDL-PRS-RSTD-MeasurementsPerTRPPair</w:t>
            </w:r>
          </w:p>
          <w:p w14:paraId="3410AB8F" w14:textId="77777777" w:rsidR="009E61AC" w:rsidRPr="009B6FBA" w:rsidRDefault="009E61AC" w:rsidP="00557BF2">
            <w:pPr>
              <w:pStyle w:val="TAL"/>
              <w:keepNext w:val="0"/>
              <w:keepLines w:val="0"/>
              <w:widowControl w:val="0"/>
              <w:rPr>
                <w:b/>
                <w:i/>
                <w:noProof/>
              </w:rPr>
            </w:pPr>
            <w:r w:rsidRPr="009B6FBA">
              <w:rPr>
                <w:noProof/>
              </w:rPr>
              <w:t xml:space="preserve">This field specifies the </w:t>
            </w:r>
            <w:r w:rsidRPr="009B6FBA">
              <w:t>maximum number of.</w:t>
            </w:r>
            <w:r w:rsidR="00897986" w:rsidRPr="009B6FBA">
              <w:t xml:space="preserve"> DL-PRS</w:t>
            </w:r>
            <w:r w:rsidRPr="009B6FBA">
              <w:t xml:space="preserve"> RSTD measurements per pair of TRPs. The maximum number is defined across all </w:t>
            </w:r>
            <w:r w:rsidR="00897986" w:rsidRPr="009B6FBA">
              <w:t>P</w:t>
            </w:r>
            <w:r w:rsidRPr="009B6FBA">
              <w:t xml:space="preserve">ositioning </w:t>
            </w:r>
            <w:r w:rsidR="00897986" w:rsidRPr="009B6FBA">
              <w:t>F</w:t>
            </w:r>
            <w:r w:rsidRPr="009B6FBA">
              <w:t xml:space="preserve">requency </w:t>
            </w:r>
            <w:r w:rsidR="00897986" w:rsidRPr="009B6FBA">
              <w:t>L</w:t>
            </w:r>
            <w:r w:rsidRPr="009B6FBA">
              <w:t>ayers.</w:t>
            </w:r>
          </w:p>
        </w:tc>
      </w:tr>
      <w:tr w:rsidR="009B6FBA" w:rsidRPr="009B6FBA" w14:paraId="4FF7B470" w14:textId="77777777" w:rsidTr="00557BF2">
        <w:trPr>
          <w:cantSplit/>
        </w:trPr>
        <w:tc>
          <w:tcPr>
            <w:tcW w:w="9639" w:type="dxa"/>
          </w:tcPr>
          <w:p w14:paraId="51DFE0A8" w14:textId="77777777" w:rsidR="009E61AC" w:rsidRPr="009B6FBA" w:rsidRDefault="009E61AC" w:rsidP="00557BF2">
            <w:pPr>
              <w:pStyle w:val="TAL"/>
              <w:keepNext w:val="0"/>
              <w:keepLines w:val="0"/>
              <w:widowControl w:val="0"/>
              <w:rPr>
                <w:b/>
                <w:bCs/>
                <w:i/>
                <w:iCs/>
                <w:noProof/>
              </w:rPr>
            </w:pPr>
            <w:r w:rsidRPr="009B6FBA">
              <w:rPr>
                <w:b/>
                <w:bCs/>
                <w:i/>
                <w:iCs/>
                <w:noProof/>
              </w:rPr>
              <w:t>timingReportingGranularityFactor</w:t>
            </w:r>
          </w:p>
          <w:p w14:paraId="14BA73C3" w14:textId="77777777" w:rsidR="009E61AC" w:rsidRPr="009B6FBA" w:rsidRDefault="009E61AC" w:rsidP="00557BF2">
            <w:pPr>
              <w:pStyle w:val="TAL"/>
              <w:keepNext w:val="0"/>
              <w:keepLines w:val="0"/>
              <w:widowControl w:val="0"/>
              <w:rPr>
                <w:b/>
                <w:i/>
                <w:noProof/>
              </w:rPr>
            </w:pPr>
            <w:r w:rsidRPr="009B6FBA">
              <w:rPr>
                <w:bCs/>
                <w:iCs/>
                <w:noProof/>
              </w:rPr>
              <w:t xml:space="preserve">This field specifies the </w:t>
            </w:r>
            <w:r w:rsidR="007C67D4" w:rsidRPr="009B6FBA">
              <w:rPr>
                <w:bCs/>
                <w:iCs/>
                <w:noProof/>
              </w:rPr>
              <w:t xml:space="preserve">recommended </w:t>
            </w:r>
            <w:r w:rsidRPr="009B6FBA">
              <w:rPr>
                <w:bCs/>
                <w:iCs/>
                <w:noProof/>
              </w:rPr>
              <w:t xml:space="preserve">reporting granularity for the </w:t>
            </w:r>
            <w:r w:rsidR="007C67D4" w:rsidRPr="009B6FBA">
              <w:rPr>
                <w:bCs/>
                <w:iCs/>
                <w:noProof/>
              </w:rPr>
              <w:t>DL RSTD</w:t>
            </w:r>
            <w:r w:rsidRPr="009B6FBA">
              <w:rPr>
                <w:bCs/>
                <w:iCs/>
                <w:noProof/>
              </w:rPr>
              <w:t xml:space="preserve"> measurements. </w:t>
            </w:r>
            <w:r w:rsidR="007C67D4" w:rsidRPr="009B6FBA">
              <w:rPr>
                <w:bCs/>
                <w:iCs/>
                <w:noProof/>
              </w:rPr>
              <w:t>Value (0..5) corresponds to (</w:t>
            </w:r>
            <w:r w:rsidR="007C67D4" w:rsidRPr="009B6FBA">
              <w:rPr>
                <w:bCs/>
                <w:i/>
                <w:noProof/>
              </w:rPr>
              <w:t>k0</w:t>
            </w:r>
            <w:r w:rsidR="007C67D4" w:rsidRPr="009B6FBA">
              <w:rPr>
                <w:bCs/>
                <w:iCs/>
                <w:noProof/>
              </w:rPr>
              <w:t>..</w:t>
            </w:r>
            <w:r w:rsidR="007C67D4" w:rsidRPr="009B6FBA">
              <w:rPr>
                <w:bCs/>
                <w:i/>
                <w:noProof/>
              </w:rPr>
              <w:t>k5</w:t>
            </w:r>
            <w:r w:rsidR="007C67D4" w:rsidRPr="009B6FBA">
              <w:rPr>
                <w:bCs/>
                <w:iCs/>
                <w:noProof/>
              </w:rPr>
              <w:t xml:space="preserve">) used for </w:t>
            </w:r>
            <w:r w:rsidR="007C67D4" w:rsidRPr="009B6FBA">
              <w:rPr>
                <w:bCs/>
                <w:i/>
                <w:noProof/>
              </w:rPr>
              <w:t xml:space="preserve">nr-RSTD </w:t>
            </w:r>
            <w:r w:rsidR="007C67D4" w:rsidRPr="009B6FBA">
              <w:rPr>
                <w:bCs/>
                <w:iCs/>
                <w:noProof/>
              </w:rPr>
              <w:t xml:space="preserve">and </w:t>
            </w:r>
            <w:r w:rsidR="007C67D4" w:rsidRPr="009B6FBA">
              <w:rPr>
                <w:bCs/>
                <w:i/>
                <w:noProof/>
              </w:rPr>
              <w:t>nr-RSTD-ResultDiff</w:t>
            </w:r>
            <w:r w:rsidR="007C67D4" w:rsidRPr="009B6FBA">
              <w:rPr>
                <w:bCs/>
                <w:iCs/>
                <w:noProof/>
              </w:rPr>
              <w:t xml:space="preserve"> in </w:t>
            </w:r>
            <w:r w:rsidR="007C67D4" w:rsidRPr="009B6FBA">
              <w:rPr>
                <w:bCs/>
                <w:i/>
                <w:noProof/>
              </w:rPr>
              <w:t>NR-DL-TDOA-MeasElement</w:t>
            </w:r>
            <w:r w:rsidR="007C67D4" w:rsidRPr="009B6FBA">
              <w:rPr>
                <w:bCs/>
                <w:iCs/>
                <w:noProof/>
              </w:rPr>
              <w:t xml:space="preserve">. The UE may select a different granularity value for </w:t>
            </w:r>
            <w:r w:rsidR="007C67D4" w:rsidRPr="009B6FBA">
              <w:rPr>
                <w:bCs/>
                <w:i/>
                <w:noProof/>
              </w:rPr>
              <w:t>nr-RSTD</w:t>
            </w:r>
            <w:r w:rsidR="007C67D4" w:rsidRPr="009B6FBA">
              <w:rPr>
                <w:bCs/>
                <w:iCs/>
                <w:noProof/>
              </w:rPr>
              <w:t xml:space="preserve"> and </w:t>
            </w:r>
            <w:r w:rsidR="007C67D4" w:rsidRPr="009B6FBA">
              <w:rPr>
                <w:bCs/>
                <w:i/>
                <w:noProof/>
              </w:rPr>
              <w:t>nr-RSTD-ResultDiff</w:t>
            </w:r>
            <w:r w:rsidR="007C67D4" w:rsidRPr="009B6FBA">
              <w:rPr>
                <w:bCs/>
                <w:iCs/>
                <w:noProof/>
              </w:rPr>
              <w:t>.</w:t>
            </w:r>
          </w:p>
        </w:tc>
      </w:tr>
      <w:tr w:rsidR="00B62E75" w:rsidRPr="009B6FBA" w14:paraId="60BB97F9"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9069127" w14:textId="77777777" w:rsidR="006C581A" w:rsidRPr="009B6FBA" w:rsidRDefault="006C581A" w:rsidP="006C581A">
            <w:pPr>
              <w:pStyle w:val="TAL"/>
              <w:rPr>
                <w:b/>
                <w:bCs/>
                <w:i/>
                <w:iCs/>
                <w:noProof/>
              </w:rPr>
            </w:pPr>
            <w:r w:rsidRPr="009B6FBA">
              <w:rPr>
                <w:b/>
                <w:bCs/>
                <w:i/>
                <w:iCs/>
                <w:noProof/>
              </w:rPr>
              <w:t>additionalPaths</w:t>
            </w:r>
          </w:p>
          <w:p w14:paraId="2BFB3F64" w14:textId="77777777" w:rsidR="006C581A" w:rsidRPr="009B6FBA" w:rsidRDefault="006C581A" w:rsidP="006C581A">
            <w:pPr>
              <w:pStyle w:val="TAL"/>
              <w:rPr>
                <w:noProof/>
              </w:rPr>
            </w:pPr>
            <w:r w:rsidRPr="009B6FBA">
              <w:rPr>
                <w:noProof/>
              </w:rPr>
              <w:t>This field, if present, indicates that the target device is requested to provide the</w:t>
            </w:r>
            <w:r w:rsidRPr="009B6FBA">
              <w:rPr>
                <w:i/>
                <w:iCs/>
                <w:noProof/>
              </w:rPr>
              <w:t xml:space="preserve"> nr-AdditionalPathList</w:t>
            </w:r>
            <w:r w:rsidRPr="009B6FBA">
              <w:rPr>
                <w:noProof/>
              </w:rPr>
              <w:t xml:space="preserve"> in IE </w:t>
            </w:r>
            <w:r w:rsidRPr="009B6FBA">
              <w:rPr>
                <w:i/>
                <w:iCs/>
                <w:noProof/>
              </w:rPr>
              <w:t>NR-DL-TDOA-SignalMeasurementInformation</w:t>
            </w:r>
            <w:r w:rsidRPr="009B6FBA">
              <w:rPr>
                <w:noProof/>
              </w:rPr>
              <w:t>.</w:t>
            </w:r>
          </w:p>
        </w:tc>
      </w:tr>
    </w:tbl>
    <w:p w14:paraId="6CD21A28" w14:textId="77777777" w:rsidR="009E61AC" w:rsidRPr="009B6FBA" w:rsidRDefault="009E61AC" w:rsidP="009E61AC">
      <w:pPr>
        <w:rPr>
          <w:rFonts w:ascii="Arial" w:hAnsi="Arial"/>
          <w:bCs/>
          <w:noProof/>
          <w:sz w:val="18"/>
        </w:rPr>
      </w:pPr>
    </w:p>
    <w:p w14:paraId="534258D5" w14:textId="77777777" w:rsidR="009E61AC" w:rsidRPr="009B6FBA" w:rsidRDefault="005314F9" w:rsidP="009E61AC">
      <w:pPr>
        <w:pStyle w:val="Heading4"/>
      </w:pPr>
      <w:bookmarkStart w:id="3774" w:name="_Toc12618288"/>
      <w:bookmarkStart w:id="3775" w:name="_Toc37681200"/>
      <w:bookmarkStart w:id="3776" w:name="_Toc46486772"/>
      <w:bookmarkStart w:id="3777" w:name="_Toc52547117"/>
      <w:bookmarkStart w:id="3778" w:name="_Toc52547647"/>
      <w:bookmarkStart w:id="3779" w:name="_Toc52548177"/>
      <w:bookmarkStart w:id="3780" w:name="_Toc52548707"/>
      <w:bookmarkStart w:id="3781" w:name="_Toc163151563"/>
      <w:r w:rsidRPr="009B6FBA">
        <w:t>6.</w:t>
      </w:r>
      <w:r w:rsidR="00C55484" w:rsidRPr="009B6FBA">
        <w:t>5</w:t>
      </w:r>
      <w:r w:rsidR="009E61AC" w:rsidRPr="009B6FBA">
        <w:t>.1</w:t>
      </w:r>
      <w:r w:rsidR="00C55484" w:rsidRPr="009B6FBA">
        <w:t>0</w:t>
      </w:r>
      <w:r w:rsidR="009E61AC" w:rsidRPr="009B6FBA">
        <w:t>.6</w:t>
      </w:r>
      <w:r w:rsidR="009E61AC" w:rsidRPr="009B6FBA">
        <w:tab/>
        <w:t>NR</w:t>
      </w:r>
      <w:r w:rsidR="00897986" w:rsidRPr="009B6FBA">
        <w:t xml:space="preserve"> </w:t>
      </w:r>
      <w:r w:rsidR="009E61AC" w:rsidRPr="009B6FBA">
        <w:t>DL-TDOA Capability Information</w:t>
      </w:r>
      <w:bookmarkEnd w:id="3774"/>
      <w:bookmarkEnd w:id="3775"/>
      <w:bookmarkEnd w:id="3776"/>
      <w:bookmarkEnd w:id="3777"/>
      <w:bookmarkEnd w:id="3778"/>
      <w:bookmarkEnd w:id="3779"/>
      <w:bookmarkEnd w:id="3780"/>
      <w:bookmarkEnd w:id="3781"/>
    </w:p>
    <w:p w14:paraId="3356B73A" w14:textId="77777777" w:rsidR="009E61AC" w:rsidRPr="009B6FBA" w:rsidRDefault="009E61AC" w:rsidP="009E61AC">
      <w:pPr>
        <w:pStyle w:val="Heading4"/>
      </w:pPr>
      <w:bookmarkStart w:id="3782" w:name="_Toc12618289"/>
      <w:bookmarkStart w:id="3783" w:name="_Toc37681201"/>
      <w:bookmarkStart w:id="3784" w:name="_Toc46486773"/>
      <w:bookmarkStart w:id="3785" w:name="_Toc52547118"/>
      <w:bookmarkStart w:id="3786" w:name="_Toc52547648"/>
      <w:bookmarkStart w:id="3787" w:name="_Toc52548178"/>
      <w:bookmarkStart w:id="3788" w:name="_Toc52548708"/>
      <w:bookmarkStart w:id="3789" w:name="_Toc163151564"/>
      <w:r w:rsidRPr="009B6FBA">
        <w:t>–</w:t>
      </w:r>
      <w:r w:rsidRPr="009B6FBA">
        <w:tab/>
      </w:r>
      <w:r w:rsidRPr="009B6FBA">
        <w:rPr>
          <w:i/>
        </w:rPr>
        <w:t>NR-DL-TDOA-Provide</w:t>
      </w:r>
      <w:r w:rsidRPr="009B6FBA">
        <w:rPr>
          <w:i/>
          <w:noProof/>
        </w:rPr>
        <w:t>Capabilities</w:t>
      </w:r>
      <w:bookmarkEnd w:id="3782"/>
      <w:bookmarkEnd w:id="3783"/>
      <w:bookmarkEnd w:id="3784"/>
      <w:bookmarkEnd w:id="3785"/>
      <w:bookmarkEnd w:id="3786"/>
      <w:bookmarkEnd w:id="3787"/>
      <w:bookmarkEnd w:id="3788"/>
      <w:bookmarkEnd w:id="3789"/>
    </w:p>
    <w:p w14:paraId="20BFE95D" w14:textId="77777777" w:rsidR="009E61AC" w:rsidRPr="009B6FBA" w:rsidRDefault="009E61AC" w:rsidP="009E61AC">
      <w:pPr>
        <w:keepLines/>
      </w:pPr>
      <w:r w:rsidRPr="009B6FBA">
        <w:t xml:space="preserve">The IE </w:t>
      </w:r>
      <w:r w:rsidRPr="009B6FBA">
        <w:rPr>
          <w:i/>
        </w:rPr>
        <w:t>NR-DL-TDOA-Provide</w:t>
      </w:r>
      <w:r w:rsidRPr="009B6FBA">
        <w:rPr>
          <w:i/>
          <w:noProof/>
        </w:rPr>
        <w:t>Capabilities</w:t>
      </w:r>
      <w:r w:rsidRPr="009B6FBA">
        <w:rPr>
          <w:noProof/>
        </w:rPr>
        <w:t xml:space="preserve"> is</w:t>
      </w:r>
      <w:r w:rsidRPr="009B6FBA">
        <w:t xml:space="preserve"> used by the target device to indicate its capability to support NR DL-TDOA and to provide its NR DL-TDOA positioning capabilities to the location server.</w:t>
      </w:r>
    </w:p>
    <w:p w14:paraId="7D685E96" w14:textId="77777777" w:rsidR="009E61AC" w:rsidRPr="009B6FBA" w:rsidRDefault="009E61AC" w:rsidP="009E61AC">
      <w:pPr>
        <w:pStyle w:val="PL"/>
        <w:shd w:val="clear" w:color="auto" w:fill="E6E6E6"/>
      </w:pPr>
      <w:r w:rsidRPr="009B6FBA">
        <w:t>-- ASN1START</w:t>
      </w:r>
    </w:p>
    <w:p w14:paraId="28019D79" w14:textId="77777777" w:rsidR="009E61AC" w:rsidRPr="009B6FBA" w:rsidRDefault="009E61AC" w:rsidP="009E61AC">
      <w:pPr>
        <w:pStyle w:val="PL"/>
        <w:shd w:val="clear" w:color="auto" w:fill="E6E6E6"/>
        <w:rPr>
          <w:snapToGrid w:val="0"/>
        </w:rPr>
      </w:pPr>
    </w:p>
    <w:p w14:paraId="610303E5" w14:textId="77777777" w:rsidR="009E61AC" w:rsidRPr="009B6FBA" w:rsidRDefault="009E61AC" w:rsidP="005903F8">
      <w:pPr>
        <w:pStyle w:val="PL"/>
        <w:shd w:val="clear" w:color="auto" w:fill="E6E6E6"/>
        <w:rPr>
          <w:snapToGrid w:val="0"/>
        </w:rPr>
      </w:pPr>
      <w:r w:rsidRPr="009B6FBA">
        <w:rPr>
          <w:snapToGrid w:val="0"/>
        </w:rPr>
        <w:t>NR-DL-TDOA-ProvideCapabilities-r16 ::= SEQUENCE {</w:t>
      </w:r>
    </w:p>
    <w:p w14:paraId="4BB95955" w14:textId="77777777" w:rsidR="009E61AC" w:rsidRPr="00833DB7" w:rsidRDefault="009E61AC" w:rsidP="009E61AC">
      <w:pPr>
        <w:pStyle w:val="PL"/>
        <w:shd w:val="clear" w:color="auto" w:fill="E6E6E6"/>
        <w:rPr>
          <w:snapToGrid w:val="0"/>
          <w:lang w:val="fr-FR"/>
        </w:rPr>
      </w:pPr>
      <w:r w:rsidRPr="009B6FBA">
        <w:rPr>
          <w:snapToGrid w:val="0"/>
        </w:rPr>
        <w:tab/>
      </w:r>
      <w:r w:rsidRPr="00833DB7">
        <w:rPr>
          <w:snapToGrid w:val="0"/>
          <w:lang w:val="fr-FR"/>
        </w:rPr>
        <w:t>nr-DL-TDOA-Mode-r16</w:t>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00897986" w:rsidRPr="00833DB7">
        <w:rPr>
          <w:snapToGrid w:val="0"/>
          <w:lang w:val="fr-FR"/>
        </w:rPr>
        <w:tab/>
      </w:r>
      <w:r w:rsidRPr="00833DB7">
        <w:rPr>
          <w:snapToGrid w:val="0"/>
          <w:lang w:val="fr-FR"/>
        </w:rPr>
        <w:t>PositioningModes,</w:t>
      </w:r>
    </w:p>
    <w:p w14:paraId="20A4F65C" w14:textId="77777777" w:rsidR="00897986" w:rsidRPr="009B6FBA" w:rsidRDefault="00897986" w:rsidP="00897986">
      <w:pPr>
        <w:pStyle w:val="PL"/>
        <w:shd w:val="clear" w:color="auto" w:fill="E6E6E6"/>
        <w:rPr>
          <w:snapToGrid w:val="0"/>
        </w:rPr>
      </w:pPr>
      <w:r w:rsidRPr="00833DB7">
        <w:rPr>
          <w:snapToGrid w:val="0"/>
          <w:lang w:val="fr-FR"/>
        </w:rPr>
        <w:tab/>
      </w:r>
      <w:r w:rsidRPr="009B6FBA">
        <w:rPr>
          <w:snapToGrid w:val="0"/>
        </w:rPr>
        <w:t>nr-DL-TDOA-PRS-Capability-r16</w:t>
      </w:r>
      <w:r w:rsidRPr="009B6FBA">
        <w:rPr>
          <w:snapToGrid w:val="0"/>
        </w:rPr>
        <w:tab/>
      </w:r>
      <w:r w:rsidRPr="009B6FBA">
        <w:rPr>
          <w:snapToGrid w:val="0"/>
        </w:rPr>
        <w:tab/>
      </w:r>
      <w:r w:rsidRPr="009B6FBA">
        <w:rPr>
          <w:snapToGrid w:val="0"/>
        </w:rPr>
        <w:tab/>
        <w:t>NR-DL-PRS-ResourcesCapability-r16,</w:t>
      </w:r>
    </w:p>
    <w:p w14:paraId="738BF126" w14:textId="77777777" w:rsidR="00897986" w:rsidRPr="009B6FBA" w:rsidRDefault="00897986" w:rsidP="00897986">
      <w:pPr>
        <w:pStyle w:val="PL"/>
        <w:shd w:val="clear" w:color="auto" w:fill="E6E6E6"/>
        <w:rPr>
          <w:snapToGrid w:val="0"/>
        </w:rPr>
      </w:pPr>
      <w:r w:rsidRPr="009B6FBA">
        <w:rPr>
          <w:snapToGrid w:val="0"/>
        </w:rPr>
        <w:tab/>
        <w:t>nr-DL-TDOA-MeasurementCapability-r16</w:t>
      </w:r>
      <w:r w:rsidRPr="009B6FBA">
        <w:rPr>
          <w:snapToGrid w:val="0"/>
        </w:rPr>
        <w:tab/>
        <w:t>NR-DL-TDOA-MeasurementCapability-r16,</w:t>
      </w:r>
    </w:p>
    <w:p w14:paraId="5AAF34D1" w14:textId="77777777" w:rsidR="00897986" w:rsidRPr="009B6FBA" w:rsidRDefault="00897986" w:rsidP="00897986">
      <w:pPr>
        <w:pStyle w:val="PL"/>
        <w:shd w:val="clear" w:color="auto" w:fill="E6E6E6"/>
        <w:rPr>
          <w:snapToGrid w:val="0"/>
        </w:rPr>
      </w:pPr>
      <w:r w:rsidRPr="009B6FBA">
        <w:rPr>
          <w:snapToGrid w:val="0"/>
        </w:rPr>
        <w:tab/>
        <w:t>nr-DL-PRS-QCL-ProcessingCapability-r16</w:t>
      </w:r>
      <w:r w:rsidRPr="009B6FBA">
        <w:rPr>
          <w:snapToGrid w:val="0"/>
        </w:rPr>
        <w:tab/>
        <w:t>NR-DL-PRS-QCL-ProcessingCapability-r16,</w:t>
      </w:r>
    </w:p>
    <w:p w14:paraId="0E8A1311" w14:textId="77777777" w:rsidR="00897986" w:rsidRPr="009B6FBA" w:rsidRDefault="00897986" w:rsidP="00897986">
      <w:pPr>
        <w:pStyle w:val="PL"/>
        <w:shd w:val="clear" w:color="auto" w:fill="E6E6E6"/>
        <w:rPr>
          <w:snapToGrid w:val="0"/>
        </w:rPr>
      </w:pPr>
      <w:r w:rsidRPr="009B6FBA">
        <w:rPr>
          <w:snapToGrid w:val="0"/>
        </w:rPr>
        <w:tab/>
        <w:t>nr-DL-PRS-ProcessingCapability-r16</w:t>
      </w:r>
      <w:r w:rsidRPr="009B6FBA">
        <w:rPr>
          <w:snapToGrid w:val="0"/>
        </w:rPr>
        <w:tab/>
      </w:r>
      <w:r w:rsidRPr="009B6FBA">
        <w:rPr>
          <w:snapToGrid w:val="0"/>
        </w:rPr>
        <w:tab/>
        <w:t>NR-DL-PRS-ProcessingCapability-r16,</w:t>
      </w:r>
    </w:p>
    <w:p w14:paraId="620A1E2F" w14:textId="77777777" w:rsidR="009E61AC" w:rsidRPr="009B6FBA" w:rsidRDefault="009E61AC" w:rsidP="009E61AC">
      <w:pPr>
        <w:pStyle w:val="PL"/>
        <w:shd w:val="clear" w:color="auto" w:fill="E6E6E6"/>
        <w:rPr>
          <w:snapToGrid w:val="0"/>
        </w:rPr>
      </w:pPr>
      <w:r w:rsidRPr="009B6FBA">
        <w:rPr>
          <w:snapToGrid w:val="0"/>
        </w:rPr>
        <w:tab/>
        <w:t>additionalPathsReport-r16</w:t>
      </w:r>
      <w:r w:rsidRPr="009B6FBA">
        <w:rPr>
          <w:snapToGrid w:val="0"/>
        </w:rPr>
        <w:tab/>
      </w:r>
      <w:r w:rsidRPr="009B6FBA">
        <w:rPr>
          <w:snapToGrid w:val="0"/>
        </w:rPr>
        <w:tab/>
      </w:r>
      <w:r w:rsidRPr="009B6FBA">
        <w:rPr>
          <w:snapToGrid w:val="0"/>
        </w:rPr>
        <w:tab/>
      </w:r>
      <w:r w:rsidR="00BC4DFE" w:rsidRPr="009B6FBA">
        <w:rPr>
          <w:snapToGrid w:val="0"/>
        </w:rPr>
        <w:tab/>
      </w:r>
      <w:r w:rsidRPr="009B6FBA">
        <w:rPr>
          <w:snapToGrid w:val="0"/>
        </w:rPr>
        <w:t>ENUMERATED { supported }</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3934D4F4" w14:textId="77777777" w:rsidR="009E61AC" w:rsidRPr="009B6FBA" w:rsidRDefault="009E61AC" w:rsidP="009E61AC">
      <w:pPr>
        <w:pStyle w:val="PL"/>
        <w:shd w:val="clear" w:color="auto" w:fill="E6E6E6"/>
        <w:rPr>
          <w:snapToGrid w:val="0"/>
        </w:rPr>
      </w:pPr>
      <w:r w:rsidRPr="009B6FBA">
        <w:rPr>
          <w:snapToGrid w:val="0"/>
        </w:rPr>
        <w:tab/>
        <w:t>periodicalReporting-r16</w:t>
      </w:r>
      <w:r w:rsidRPr="009B6FBA">
        <w:rPr>
          <w:snapToGrid w:val="0"/>
        </w:rPr>
        <w:tab/>
      </w:r>
      <w:r w:rsidRPr="009B6FBA">
        <w:rPr>
          <w:snapToGrid w:val="0"/>
        </w:rPr>
        <w:tab/>
      </w:r>
      <w:r w:rsidRPr="009B6FBA">
        <w:rPr>
          <w:snapToGrid w:val="0"/>
        </w:rPr>
        <w:tab/>
      </w:r>
      <w:r w:rsidRPr="009B6FBA">
        <w:rPr>
          <w:snapToGrid w:val="0"/>
        </w:rPr>
        <w:tab/>
      </w:r>
      <w:r w:rsidR="00BC4DFE" w:rsidRPr="009B6FBA">
        <w:rPr>
          <w:snapToGrid w:val="0"/>
        </w:rPr>
        <w:tab/>
      </w:r>
      <w:r w:rsidR="00897986" w:rsidRPr="009B6FBA">
        <w:rPr>
          <w:snapToGrid w:val="0"/>
        </w:rPr>
        <w:t>PositioningModes</w:t>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00897986" w:rsidRPr="009B6FBA">
        <w:rPr>
          <w:snapToGrid w:val="0"/>
        </w:rPr>
        <w:tab/>
      </w:r>
      <w:r w:rsidR="00897986" w:rsidRPr="009B6FBA">
        <w:rPr>
          <w:snapToGrid w:val="0"/>
        </w:rPr>
        <w:tab/>
      </w:r>
      <w:r w:rsidRPr="009B6FBA">
        <w:rPr>
          <w:snapToGrid w:val="0"/>
        </w:rPr>
        <w:t>OPTIONAL,</w:t>
      </w:r>
    </w:p>
    <w:p w14:paraId="3ADA735A" w14:textId="77777777" w:rsidR="009E61AC" w:rsidRPr="009B6FBA" w:rsidRDefault="00897986" w:rsidP="009E61AC">
      <w:pPr>
        <w:pStyle w:val="PL"/>
        <w:shd w:val="clear" w:color="auto" w:fill="E6E6E6"/>
        <w:rPr>
          <w:snapToGrid w:val="0"/>
        </w:rPr>
      </w:pPr>
      <w:r w:rsidRPr="009B6FBA">
        <w:rPr>
          <w:snapToGrid w:val="0"/>
        </w:rPr>
        <w:tab/>
      </w:r>
      <w:r w:rsidR="009E61AC" w:rsidRPr="009B6FBA">
        <w:rPr>
          <w:snapToGrid w:val="0"/>
        </w:rPr>
        <w:t>...</w:t>
      </w:r>
    </w:p>
    <w:p w14:paraId="69880DF2" w14:textId="77777777" w:rsidR="009E61AC" w:rsidRPr="009B6FBA" w:rsidRDefault="009E61AC" w:rsidP="009E61AC">
      <w:pPr>
        <w:pStyle w:val="PL"/>
        <w:shd w:val="clear" w:color="auto" w:fill="E6E6E6"/>
        <w:rPr>
          <w:snapToGrid w:val="0"/>
        </w:rPr>
      </w:pPr>
      <w:r w:rsidRPr="009B6FBA">
        <w:rPr>
          <w:snapToGrid w:val="0"/>
        </w:rPr>
        <w:t>}</w:t>
      </w:r>
    </w:p>
    <w:p w14:paraId="238BFD58" w14:textId="77777777" w:rsidR="009E61AC" w:rsidRPr="009B6FBA" w:rsidRDefault="009E61AC" w:rsidP="009E61AC">
      <w:pPr>
        <w:pStyle w:val="PL"/>
        <w:shd w:val="clear" w:color="auto" w:fill="E6E6E6"/>
        <w:rPr>
          <w:snapToGrid w:val="0"/>
        </w:rPr>
      </w:pPr>
    </w:p>
    <w:p w14:paraId="4C82D92F" w14:textId="77777777" w:rsidR="009E61AC" w:rsidRPr="009B6FBA" w:rsidRDefault="009E61AC" w:rsidP="009E61AC">
      <w:pPr>
        <w:pStyle w:val="PL"/>
        <w:shd w:val="clear" w:color="auto" w:fill="E6E6E6"/>
      </w:pPr>
      <w:r w:rsidRPr="009B6FBA">
        <w:t>-- ASN1STOP</w:t>
      </w:r>
    </w:p>
    <w:p w14:paraId="52D2AD1A" w14:textId="77777777" w:rsidR="009E61AC" w:rsidRPr="009B6FBA"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0F178C4D" w14:textId="77777777" w:rsidTr="00557BF2">
        <w:trPr>
          <w:cantSplit/>
          <w:tblHeader/>
        </w:trPr>
        <w:tc>
          <w:tcPr>
            <w:tcW w:w="9639" w:type="dxa"/>
          </w:tcPr>
          <w:p w14:paraId="77478DCB" w14:textId="77777777" w:rsidR="009E61AC" w:rsidRPr="009B6FBA" w:rsidRDefault="009E61AC" w:rsidP="00557BF2">
            <w:pPr>
              <w:pStyle w:val="TAH"/>
              <w:rPr>
                <w:snapToGrid w:val="0"/>
              </w:rPr>
            </w:pPr>
            <w:r w:rsidRPr="009B6FBA">
              <w:rPr>
                <w:i/>
                <w:snapToGrid w:val="0"/>
              </w:rPr>
              <w:t>NR-DL-TDOA-ProvideCapabilities</w:t>
            </w:r>
            <w:r w:rsidRPr="009B6FBA">
              <w:rPr>
                <w:snapToGrid w:val="0"/>
              </w:rPr>
              <w:t xml:space="preserve"> field descriptions</w:t>
            </w:r>
          </w:p>
        </w:tc>
      </w:tr>
      <w:tr w:rsidR="009B6FBA" w:rsidRPr="009B6FBA" w14:paraId="12440D6C" w14:textId="77777777" w:rsidTr="00557BF2">
        <w:trPr>
          <w:cantSplit/>
        </w:trPr>
        <w:tc>
          <w:tcPr>
            <w:tcW w:w="9639" w:type="dxa"/>
          </w:tcPr>
          <w:p w14:paraId="156E1AA6" w14:textId="77777777" w:rsidR="009E61AC" w:rsidRPr="009B6FBA" w:rsidRDefault="009E61AC" w:rsidP="00557BF2">
            <w:pPr>
              <w:pStyle w:val="TAL"/>
              <w:rPr>
                <w:b/>
                <w:bCs/>
                <w:i/>
                <w:noProof/>
              </w:rPr>
            </w:pPr>
            <w:r w:rsidRPr="009B6FBA">
              <w:rPr>
                <w:b/>
                <w:bCs/>
                <w:i/>
                <w:noProof/>
              </w:rPr>
              <w:t>nr-DL-TDOA-Mode</w:t>
            </w:r>
          </w:p>
          <w:p w14:paraId="3C012061" w14:textId="77777777" w:rsidR="009E61AC" w:rsidRPr="009B6FBA" w:rsidRDefault="009E61AC" w:rsidP="00557BF2">
            <w:pPr>
              <w:pStyle w:val="TAL"/>
              <w:rPr>
                <w:b/>
                <w:bCs/>
                <w:i/>
                <w:noProof/>
              </w:rPr>
            </w:pPr>
            <w:r w:rsidRPr="009B6FBA">
              <w:rPr>
                <w:bCs/>
                <w:noProof/>
              </w:rPr>
              <w:t xml:space="preserve">This field specifies the </w:t>
            </w:r>
            <w:r w:rsidR="001F0821" w:rsidRPr="009B6FBA">
              <w:rPr>
                <w:bCs/>
                <w:noProof/>
              </w:rPr>
              <w:t>NR</w:t>
            </w:r>
            <w:r w:rsidR="00897986" w:rsidRPr="009B6FBA">
              <w:rPr>
                <w:bCs/>
                <w:noProof/>
              </w:rPr>
              <w:t xml:space="preserve"> </w:t>
            </w:r>
            <w:r w:rsidRPr="009B6FBA">
              <w:rPr>
                <w:bCs/>
                <w:noProof/>
              </w:rPr>
              <w:t>DL-TDOA mode(s) supported by the target device.</w:t>
            </w:r>
          </w:p>
        </w:tc>
      </w:tr>
      <w:tr w:rsidR="00C614E7" w:rsidRPr="009B6FBA" w14:paraId="148826FA" w14:textId="77777777" w:rsidTr="00DE17D8">
        <w:trPr>
          <w:cantSplit/>
        </w:trPr>
        <w:tc>
          <w:tcPr>
            <w:tcW w:w="9639" w:type="dxa"/>
          </w:tcPr>
          <w:p w14:paraId="57C39617" w14:textId="77777777" w:rsidR="00897986" w:rsidRPr="009B6FBA" w:rsidRDefault="00897986" w:rsidP="00DE17D8">
            <w:pPr>
              <w:pStyle w:val="TAL"/>
              <w:keepNext w:val="0"/>
              <w:keepLines w:val="0"/>
              <w:widowControl w:val="0"/>
              <w:rPr>
                <w:b/>
                <w:i/>
                <w:snapToGrid w:val="0"/>
              </w:rPr>
            </w:pPr>
            <w:r w:rsidRPr="009B6FBA">
              <w:rPr>
                <w:b/>
                <w:i/>
                <w:snapToGrid w:val="0"/>
              </w:rPr>
              <w:t>periodicalReporting</w:t>
            </w:r>
          </w:p>
          <w:p w14:paraId="0561D07E" w14:textId="77777777" w:rsidR="00897986" w:rsidRPr="009B6FBA" w:rsidRDefault="00897986" w:rsidP="00DE17D8">
            <w:pPr>
              <w:pStyle w:val="TAL"/>
              <w:rPr>
                <w:iCs/>
                <w:noProof/>
              </w:rPr>
            </w:pPr>
            <w:r w:rsidRPr="009B6FBA">
              <w:rPr>
                <w:bCs/>
                <w:noProof/>
              </w:rPr>
              <w:t xml:space="preserve">This field, if present, specifies the positioning modes for which the target device supports </w:t>
            </w:r>
            <w:r w:rsidRPr="009B6FBA">
              <w:rPr>
                <w:i/>
                <w:noProof/>
              </w:rPr>
              <w:t xml:space="preserve">periodicalReporting. </w:t>
            </w:r>
            <w:r w:rsidRPr="009B6FBA">
              <w:rPr>
                <w:snapToGrid w:val="0"/>
              </w:rPr>
              <w:t>This is represented by a bit string, with a one</w:t>
            </w:r>
            <w:r w:rsidRPr="009B6FBA">
              <w:rPr>
                <w:snapToGrid w:val="0"/>
              </w:rPr>
              <w:noBreakHyphen/>
              <w:t xml:space="preserve">value at the bit position means </w:t>
            </w:r>
            <w:r w:rsidRPr="009B6FBA">
              <w:rPr>
                <w:i/>
                <w:noProof/>
              </w:rPr>
              <w:t>periodicalReporting</w:t>
            </w:r>
            <w:r w:rsidRPr="009B6FBA">
              <w:rPr>
                <w:snapToGrid w:val="0"/>
              </w:rPr>
              <w:t xml:space="preserve"> for the positioning mode is supported; a zero</w:t>
            </w:r>
            <w:r w:rsidRPr="009B6FBA">
              <w:rPr>
                <w:snapToGrid w:val="0"/>
              </w:rPr>
              <w:noBreakHyphen/>
              <w:t xml:space="preserve">value means not supported. </w:t>
            </w:r>
            <w:r w:rsidRPr="009B6FBA">
              <w:rPr>
                <w:noProof/>
              </w:rPr>
              <w:t xml:space="preserve">If this field is absent, the target device does not support </w:t>
            </w:r>
            <w:r w:rsidRPr="009B6FBA">
              <w:rPr>
                <w:i/>
                <w:noProof/>
              </w:rPr>
              <w:t xml:space="preserve">periodicalReporting </w:t>
            </w:r>
            <w:r w:rsidRPr="009B6FBA">
              <w:rPr>
                <w:noProof/>
              </w:rPr>
              <w:t xml:space="preserve">in </w:t>
            </w:r>
            <w:r w:rsidRPr="009B6FBA">
              <w:rPr>
                <w:i/>
                <w:noProof/>
              </w:rPr>
              <w:t>CommonIEsRequestLocationInformation</w:t>
            </w:r>
            <w:r w:rsidRPr="009B6FBA">
              <w:rPr>
                <w:noProof/>
              </w:rPr>
              <w:t>.</w:t>
            </w:r>
          </w:p>
        </w:tc>
      </w:tr>
    </w:tbl>
    <w:p w14:paraId="464BF6F3" w14:textId="77777777" w:rsidR="00897986" w:rsidRPr="009B6FBA" w:rsidRDefault="00897986" w:rsidP="00C614E7"/>
    <w:p w14:paraId="6B4D8F9B" w14:textId="77777777" w:rsidR="00897986" w:rsidRPr="009B6FBA" w:rsidRDefault="00897986" w:rsidP="00897986">
      <w:pPr>
        <w:pStyle w:val="Heading4"/>
        <w:rPr>
          <w:i/>
          <w:iCs/>
          <w:noProof/>
        </w:rPr>
      </w:pPr>
      <w:bookmarkStart w:id="3790" w:name="_Toc46486774"/>
      <w:bookmarkStart w:id="3791" w:name="_Toc52547119"/>
      <w:bookmarkStart w:id="3792" w:name="_Toc52547649"/>
      <w:bookmarkStart w:id="3793" w:name="_Toc52548179"/>
      <w:bookmarkStart w:id="3794" w:name="_Toc52548709"/>
      <w:bookmarkStart w:id="3795" w:name="_Toc163151565"/>
      <w:r w:rsidRPr="009B6FBA">
        <w:rPr>
          <w:i/>
          <w:iCs/>
        </w:rPr>
        <w:t>–</w:t>
      </w:r>
      <w:r w:rsidRPr="009B6FBA">
        <w:rPr>
          <w:i/>
          <w:iCs/>
        </w:rPr>
        <w:tab/>
      </w:r>
      <w:r w:rsidRPr="009B6FBA">
        <w:rPr>
          <w:i/>
          <w:iCs/>
          <w:noProof/>
        </w:rPr>
        <w:t>NR-DL-TDOA-MeasurementCapability</w:t>
      </w:r>
      <w:bookmarkEnd w:id="3790"/>
      <w:bookmarkEnd w:id="3791"/>
      <w:bookmarkEnd w:id="3792"/>
      <w:bookmarkEnd w:id="3793"/>
      <w:bookmarkEnd w:id="3794"/>
      <w:bookmarkEnd w:id="3795"/>
    </w:p>
    <w:p w14:paraId="198B2A84" w14:textId="77777777" w:rsidR="00897986" w:rsidRPr="009B6FBA" w:rsidRDefault="00897986" w:rsidP="00897986">
      <w:pPr>
        <w:keepLines/>
        <w:rPr>
          <w:noProof/>
        </w:rPr>
      </w:pPr>
      <w:r w:rsidRPr="009B6FBA">
        <w:t xml:space="preserve">The IE </w:t>
      </w:r>
      <w:r w:rsidRPr="009B6FBA">
        <w:rPr>
          <w:i/>
          <w:noProof/>
        </w:rPr>
        <w:t xml:space="preserve">NR-DL-TDOA-MeasurementCapability </w:t>
      </w:r>
      <w:r w:rsidRPr="009B6FBA">
        <w:rPr>
          <w:noProof/>
        </w:rPr>
        <w:t xml:space="preserve">defines the DL-TDOA measurement capability. </w:t>
      </w:r>
      <w:r w:rsidRPr="009B6FBA">
        <w:t xml:space="preserve">The UE can include this IE only if the UE supports </w:t>
      </w:r>
      <w:r w:rsidRPr="009B6FBA">
        <w:rPr>
          <w:i/>
          <w:iCs/>
        </w:rPr>
        <w:t>NR-DL-PRS-ResourcesCapability</w:t>
      </w:r>
      <w:r w:rsidRPr="009B6FBA">
        <w:t xml:space="preserve"> for DL-TDOA. Otherwise, the UE does not include this IE;</w:t>
      </w:r>
    </w:p>
    <w:p w14:paraId="0AEAD183" w14:textId="77777777" w:rsidR="00897986" w:rsidRPr="009B6FBA" w:rsidRDefault="00897986" w:rsidP="00897986">
      <w:pPr>
        <w:pStyle w:val="PL"/>
        <w:shd w:val="clear" w:color="auto" w:fill="E6E6E6"/>
      </w:pPr>
      <w:r w:rsidRPr="009B6FBA">
        <w:t>-- ASN1START</w:t>
      </w:r>
    </w:p>
    <w:p w14:paraId="6D7453F9" w14:textId="77777777" w:rsidR="00897986" w:rsidRPr="009B6FBA" w:rsidRDefault="00897986" w:rsidP="00897986">
      <w:pPr>
        <w:pStyle w:val="PL"/>
        <w:shd w:val="clear" w:color="auto" w:fill="E6E6E6"/>
        <w:rPr>
          <w:snapToGrid w:val="0"/>
        </w:rPr>
      </w:pPr>
    </w:p>
    <w:p w14:paraId="22C658F1" w14:textId="77777777" w:rsidR="00897986" w:rsidRPr="009B6FBA" w:rsidRDefault="00897986" w:rsidP="00897986">
      <w:pPr>
        <w:pStyle w:val="PL"/>
        <w:shd w:val="clear" w:color="auto" w:fill="E6E6E6"/>
        <w:rPr>
          <w:snapToGrid w:val="0"/>
        </w:rPr>
      </w:pPr>
      <w:r w:rsidRPr="009B6FBA">
        <w:rPr>
          <w:snapToGrid w:val="0"/>
        </w:rPr>
        <w:t>NR-DL-TDOA-MeasurementCapability-r16 ::= SEQUENCE {</w:t>
      </w:r>
    </w:p>
    <w:p w14:paraId="2E4ED52B" w14:textId="77777777" w:rsidR="00897986" w:rsidRPr="009B6FBA" w:rsidRDefault="00897986" w:rsidP="00897986">
      <w:pPr>
        <w:pStyle w:val="PL"/>
        <w:shd w:val="clear" w:color="auto" w:fill="E6E6E6"/>
        <w:rPr>
          <w:snapToGrid w:val="0"/>
        </w:rPr>
      </w:pPr>
      <w:r w:rsidRPr="009B6FBA">
        <w:rPr>
          <w:snapToGrid w:val="0"/>
        </w:rPr>
        <w:tab/>
        <w:t>dl-RSTD-MeasurementPerPairOfTRP-FR1-r16</w:t>
      </w:r>
      <w:r w:rsidRPr="009B6FBA">
        <w:rPr>
          <w:snapToGrid w:val="0"/>
        </w:rPr>
        <w:tab/>
      </w:r>
      <w:r w:rsidRPr="009B6FBA">
        <w:rPr>
          <w:snapToGrid w:val="0"/>
        </w:rPr>
        <w:tab/>
      </w:r>
      <w:r w:rsidRPr="009B6FBA">
        <w:rPr>
          <w:snapToGrid w:val="0"/>
        </w:rPr>
        <w:tab/>
        <w:t>INTEGER (1..4),</w:t>
      </w:r>
    </w:p>
    <w:p w14:paraId="21548E44" w14:textId="77777777" w:rsidR="00897986" w:rsidRPr="009B6FBA" w:rsidRDefault="00897986" w:rsidP="00897986">
      <w:pPr>
        <w:pStyle w:val="PL"/>
        <w:shd w:val="clear" w:color="auto" w:fill="E6E6E6"/>
        <w:rPr>
          <w:snapToGrid w:val="0"/>
        </w:rPr>
      </w:pPr>
      <w:r w:rsidRPr="009B6FBA">
        <w:rPr>
          <w:snapToGrid w:val="0"/>
        </w:rPr>
        <w:tab/>
        <w:t>dl-RSTD-MeasurementPerPairOfTRP-FR2-r16</w:t>
      </w:r>
      <w:r w:rsidRPr="009B6FBA">
        <w:rPr>
          <w:snapToGrid w:val="0"/>
        </w:rPr>
        <w:tab/>
      </w:r>
      <w:r w:rsidRPr="009B6FBA">
        <w:rPr>
          <w:snapToGrid w:val="0"/>
        </w:rPr>
        <w:tab/>
      </w:r>
      <w:r w:rsidRPr="009B6FBA">
        <w:rPr>
          <w:snapToGrid w:val="0"/>
        </w:rPr>
        <w:tab/>
        <w:t>INTEGER (1..4),</w:t>
      </w:r>
    </w:p>
    <w:p w14:paraId="43E290A8" w14:textId="77777777" w:rsidR="00897986" w:rsidRPr="009B6FBA" w:rsidRDefault="00897986" w:rsidP="00897986">
      <w:pPr>
        <w:pStyle w:val="PL"/>
        <w:shd w:val="clear" w:color="auto" w:fill="E6E6E6"/>
        <w:rPr>
          <w:snapToGrid w:val="0"/>
        </w:rPr>
      </w:pPr>
      <w:r w:rsidRPr="009B6FBA">
        <w:rPr>
          <w:snapToGrid w:val="0"/>
        </w:rPr>
        <w:tab/>
        <w:t>supportOfDL-PRS-RSRP-MeasFR1-r16</w:t>
      </w:r>
      <w:r w:rsidRPr="009B6FBA">
        <w:rPr>
          <w:snapToGrid w:val="0"/>
        </w:rPr>
        <w:tab/>
      </w:r>
      <w:r w:rsidRPr="009B6FBA">
        <w:rPr>
          <w:snapToGrid w:val="0"/>
        </w:rPr>
        <w:tab/>
      </w:r>
      <w:r w:rsidRPr="009B6FBA">
        <w:rPr>
          <w:snapToGrid w:val="0"/>
        </w:rPr>
        <w:tab/>
      </w:r>
      <w:r w:rsidRPr="009B6FBA">
        <w:rPr>
          <w:snapToGrid w:val="0"/>
        </w:rPr>
        <w:tab/>
        <w:t>ENUMERATED { supported}</w:t>
      </w:r>
      <w:r w:rsidRPr="009B6FBA">
        <w:rPr>
          <w:snapToGrid w:val="0"/>
        </w:rPr>
        <w:tab/>
        <w:t>OPTIONAL,</w:t>
      </w:r>
    </w:p>
    <w:p w14:paraId="65D46195" w14:textId="77777777" w:rsidR="00897986" w:rsidRPr="009B6FBA" w:rsidRDefault="00897986" w:rsidP="00897986">
      <w:pPr>
        <w:pStyle w:val="PL"/>
        <w:shd w:val="clear" w:color="auto" w:fill="E6E6E6"/>
        <w:rPr>
          <w:snapToGrid w:val="0"/>
        </w:rPr>
      </w:pPr>
      <w:r w:rsidRPr="009B6FBA">
        <w:rPr>
          <w:snapToGrid w:val="0"/>
        </w:rPr>
        <w:tab/>
        <w:t>supportOfDL-PRS-RSRP-MeasFR2-r16</w:t>
      </w:r>
      <w:r w:rsidRPr="009B6FBA">
        <w:rPr>
          <w:snapToGrid w:val="0"/>
        </w:rPr>
        <w:tab/>
      </w:r>
      <w:r w:rsidRPr="009B6FBA">
        <w:rPr>
          <w:snapToGrid w:val="0"/>
        </w:rPr>
        <w:tab/>
      </w:r>
      <w:r w:rsidRPr="009B6FBA">
        <w:rPr>
          <w:snapToGrid w:val="0"/>
        </w:rPr>
        <w:tab/>
      </w:r>
      <w:r w:rsidRPr="009B6FBA">
        <w:rPr>
          <w:snapToGrid w:val="0"/>
        </w:rPr>
        <w:tab/>
        <w:t>ENUMERATED { supported}</w:t>
      </w:r>
      <w:r w:rsidRPr="009B6FBA">
        <w:rPr>
          <w:snapToGrid w:val="0"/>
        </w:rPr>
        <w:tab/>
        <w:t>OPTIONAL,</w:t>
      </w:r>
    </w:p>
    <w:p w14:paraId="1FB08831" w14:textId="77777777" w:rsidR="00897986" w:rsidRPr="009B6FBA" w:rsidRDefault="00897986" w:rsidP="00897986">
      <w:pPr>
        <w:pStyle w:val="PL"/>
        <w:shd w:val="clear" w:color="auto" w:fill="E6E6E6"/>
        <w:rPr>
          <w:snapToGrid w:val="0"/>
        </w:rPr>
      </w:pPr>
      <w:r w:rsidRPr="009B6FBA">
        <w:rPr>
          <w:snapToGrid w:val="0"/>
        </w:rPr>
        <w:tab/>
        <w:t>...</w:t>
      </w:r>
    </w:p>
    <w:p w14:paraId="52658B54" w14:textId="77777777" w:rsidR="00897986" w:rsidRPr="009B6FBA" w:rsidRDefault="00897986" w:rsidP="00897986">
      <w:pPr>
        <w:pStyle w:val="PL"/>
        <w:shd w:val="clear" w:color="auto" w:fill="E6E6E6"/>
        <w:rPr>
          <w:snapToGrid w:val="0"/>
        </w:rPr>
      </w:pPr>
      <w:r w:rsidRPr="009B6FBA">
        <w:rPr>
          <w:snapToGrid w:val="0"/>
        </w:rPr>
        <w:t>}</w:t>
      </w:r>
    </w:p>
    <w:p w14:paraId="1C9EF2F4" w14:textId="77777777" w:rsidR="00897986" w:rsidRPr="009B6FBA" w:rsidRDefault="00897986" w:rsidP="00897986">
      <w:pPr>
        <w:pStyle w:val="PL"/>
        <w:shd w:val="clear" w:color="auto" w:fill="E6E6E6"/>
      </w:pPr>
      <w:r w:rsidRPr="009B6FBA">
        <w:t>-- ASN1STOP</w:t>
      </w:r>
    </w:p>
    <w:p w14:paraId="18DB4187" w14:textId="77777777" w:rsidR="00897986" w:rsidRPr="009B6FBA"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3A970A1C" w14:textId="77777777" w:rsidTr="00DE17D8">
        <w:trPr>
          <w:cantSplit/>
          <w:tblHeader/>
        </w:trPr>
        <w:tc>
          <w:tcPr>
            <w:tcW w:w="9639" w:type="dxa"/>
          </w:tcPr>
          <w:p w14:paraId="2E6D8514" w14:textId="77777777" w:rsidR="00897986" w:rsidRPr="009B6FBA" w:rsidRDefault="00897986" w:rsidP="00DE17D8">
            <w:pPr>
              <w:pStyle w:val="TAH"/>
              <w:keepNext w:val="0"/>
              <w:keepLines w:val="0"/>
              <w:widowControl w:val="0"/>
            </w:pPr>
            <w:r w:rsidRPr="009B6FBA">
              <w:rPr>
                <w:i/>
              </w:rPr>
              <w:t xml:space="preserve">NR-DL-TDOA-MeasurementCapability </w:t>
            </w:r>
            <w:r w:rsidRPr="009B6FBA">
              <w:rPr>
                <w:iCs/>
                <w:noProof/>
              </w:rPr>
              <w:t>field descriptions</w:t>
            </w:r>
          </w:p>
        </w:tc>
      </w:tr>
      <w:tr w:rsidR="009B6FBA" w:rsidRPr="009B6FBA" w14:paraId="0BFD5F8D" w14:textId="77777777" w:rsidTr="00DE17D8">
        <w:trPr>
          <w:cantSplit/>
        </w:trPr>
        <w:tc>
          <w:tcPr>
            <w:tcW w:w="9639" w:type="dxa"/>
          </w:tcPr>
          <w:p w14:paraId="4F6BB6B4" w14:textId="77777777" w:rsidR="00897986" w:rsidRPr="009B6FBA" w:rsidRDefault="00897986" w:rsidP="00DE17D8">
            <w:pPr>
              <w:pStyle w:val="TAL"/>
              <w:keepNext w:val="0"/>
              <w:keepLines w:val="0"/>
              <w:widowControl w:val="0"/>
              <w:rPr>
                <w:b/>
                <w:i/>
                <w:noProof/>
              </w:rPr>
            </w:pPr>
            <w:r w:rsidRPr="009B6FBA">
              <w:rPr>
                <w:b/>
                <w:i/>
                <w:noProof/>
              </w:rPr>
              <w:t>dl-RSTD-MeasurementPerPairOfTRP-FR1</w:t>
            </w:r>
          </w:p>
          <w:p w14:paraId="724CEBC2" w14:textId="77777777" w:rsidR="00897986" w:rsidRPr="009B6FBA" w:rsidRDefault="00897986" w:rsidP="00DE17D8">
            <w:pPr>
              <w:pStyle w:val="TAL"/>
              <w:keepNext w:val="0"/>
              <w:keepLines w:val="0"/>
              <w:widowControl w:val="0"/>
            </w:pPr>
            <w:r w:rsidRPr="009B6FBA">
              <w:t>Indicates number of DL RSTD measurements per pair of TRPs on FR1.</w:t>
            </w:r>
          </w:p>
        </w:tc>
      </w:tr>
      <w:tr w:rsidR="009B6FBA" w:rsidRPr="009B6FBA" w14:paraId="3D7CFCD2" w14:textId="77777777" w:rsidTr="00DE17D8">
        <w:trPr>
          <w:cantSplit/>
        </w:trPr>
        <w:tc>
          <w:tcPr>
            <w:tcW w:w="9639" w:type="dxa"/>
          </w:tcPr>
          <w:p w14:paraId="12475142" w14:textId="77777777" w:rsidR="00897986" w:rsidRPr="009B6FBA" w:rsidRDefault="00897986" w:rsidP="00DE17D8">
            <w:pPr>
              <w:pStyle w:val="TAL"/>
              <w:keepNext w:val="0"/>
              <w:keepLines w:val="0"/>
              <w:widowControl w:val="0"/>
              <w:rPr>
                <w:b/>
                <w:i/>
                <w:noProof/>
              </w:rPr>
            </w:pPr>
            <w:r w:rsidRPr="009B6FBA">
              <w:rPr>
                <w:b/>
                <w:i/>
                <w:noProof/>
              </w:rPr>
              <w:t>dl-RSTD-MeasurementPerPairOfTRP-FR2</w:t>
            </w:r>
          </w:p>
          <w:p w14:paraId="55050AD2" w14:textId="77777777" w:rsidR="00897986" w:rsidRPr="009B6FBA" w:rsidRDefault="00897986" w:rsidP="00DE17D8">
            <w:pPr>
              <w:pStyle w:val="TAL"/>
              <w:keepNext w:val="0"/>
              <w:keepLines w:val="0"/>
              <w:widowControl w:val="0"/>
              <w:rPr>
                <w:b/>
                <w:i/>
                <w:noProof/>
              </w:rPr>
            </w:pPr>
            <w:r w:rsidRPr="009B6FBA">
              <w:t>Indicates number of DL RSTD measurements per pair of TRPs on FR2.</w:t>
            </w:r>
          </w:p>
        </w:tc>
      </w:tr>
      <w:tr w:rsidR="009B6FBA" w:rsidRPr="009B6FBA" w14:paraId="6A1F1FD7" w14:textId="77777777" w:rsidTr="00DE17D8">
        <w:trPr>
          <w:cantSplit/>
        </w:trPr>
        <w:tc>
          <w:tcPr>
            <w:tcW w:w="9639" w:type="dxa"/>
          </w:tcPr>
          <w:p w14:paraId="7EFBD8A8" w14:textId="77777777" w:rsidR="00897986" w:rsidRPr="009B6FBA" w:rsidRDefault="00897986" w:rsidP="00DE17D8">
            <w:pPr>
              <w:pStyle w:val="TAL"/>
              <w:keepNext w:val="0"/>
              <w:keepLines w:val="0"/>
              <w:widowControl w:val="0"/>
              <w:rPr>
                <w:b/>
                <w:i/>
                <w:noProof/>
              </w:rPr>
            </w:pPr>
            <w:r w:rsidRPr="009B6FBA">
              <w:rPr>
                <w:b/>
                <w:i/>
                <w:noProof/>
              </w:rPr>
              <w:t>supportOfDL-PRS-RSRP-MeasFR1</w:t>
            </w:r>
          </w:p>
          <w:p w14:paraId="1EB3931A" w14:textId="77777777" w:rsidR="00897986" w:rsidRPr="009B6FBA" w:rsidRDefault="00897986" w:rsidP="00DE17D8">
            <w:pPr>
              <w:pStyle w:val="TAL"/>
              <w:keepNext w:val="0"/>
              <w:keepLines w:val="0"/>
              <w:widowControl w:val="0"/>
              <w:rPr>
                <w:b/>
                <w:i/>
                <w:noProof/>
              </w:rPr>
            </w:pPr>
            <w:r w:rsidRPr="009B6FBA">
              <w:t>Indicates whether the UE supports DL</w:t>
            </w:r>
            <w:r w:rsidR="00750181" w:rsidRPr="009B6FBA">
              <w:t>-</w:t>
            </w:r>
            <w:r w:rsidRPr="009B6FBA">
              <w:t>PRS RSRP measurement for DL-TDOA on FR1.</w:t>
            </w:r>
          </w:p>
        </w:tc>
      </w:tr>
      <w:tr w:rsidR="00C614E7" w:rsidRPr="009B6FBA" w14:paraId="1D3A1197" w14:textId="77777777" w:rsidTr="00DE17D8">
        <w:trPr>
          <w:cantSplit/>
        </w:trPr>
        <w:tc>
          <w:tcPr>
            <w:tcW w:w="9639" w:type="dxa"/>
          </w:tcPr>
          <w:p w14:paraId="47155B50" w14:textId="77777777" w:rsidR="00897986" w:rsidRPr="009B6FBA" w:rsidRDefault="00897986" w:rsidP="00DE17D8">
            <w:pPr>
              <w:pStyle w:val="TAL"/>
              <w:keepNext w:val="0"/>
              <w:keepLines w:val="0"/>
              <w:widowControl w:val="0"/>
              <w:rPr>
                <w:b/>
                <w:i/>
                <w:noProof/>
              </w:rPr>
            </w:pPr>
            <w:r w:rsidRPr="009B6FBA">
              <w:rPr>
                <w:b/>
                <w:i/>
                <w:noProof/>
              </w:rPr>
              <w:t>supportOfDL-PRS-RSRP-MeasFR2</w:t>
            </w:r>
          </w:p>
          <w:p w14:paraId="195CEE99" w14:textId="77777777" w:rsidR="00897986" w:rsidRPr="009B6FBA" w:rsidRDefault="00897986" w:rsidP="00DE17D8">
            <w:pPr>
              <w:pStyle w:val="TAL"/>
              <w:keepNext w:val="0"/>
              <w:keepLines w:val="0"/>
              <w:widowControl w:val="0"/>
              <w:rPr>
                <w:b/>
                <w:i/>
                <w:noProof/>
              </w:rPr>
            </w:pPr>
            <w:r w:rsidRPr="009B6FBA">
              <w:t>Indicates whether the UE supports DL</w:t>
            </w:r>
            <w:r w:rsidR="00750181" w:rsidRPr="009B6FBA">
              <w:t>-</w:t>
            </w:r>
            <w:r w:rsidRPr="009B6FBA">
              <w:t>PRS RSRP measurement for DL-TDOA on FR2.</w:t>
            </w:r>
          </w:p>
        </w:tc>
      </w:tr>
    </w:tbl>
    <w:p w14:paraId="57C19590" w14:textId="77777777" w:rsidR="009E61AC" w:rsidRPr="009B6FBA" w:rsidRDefault="009E61AC" w:rsidP="009E61AC"/>
    <w:p w14:paraId="389388A2" w14:textId="77777777" w:rsidR="009E61AC" w:rsidRPr="009B6FBA" w:rsidRDefault="005314F9" w:rsidP="009E61AC">
      <w:pPr>
        <w:pStyle w:val="Heading4"/>
      </w:pPr>
      <w:bookmarkStart w:id="3796" w:name="_Toc12618290"/>
      <w:bookmarkStart w:id="3797" w:name="_Toc37681202"/>
      <w:bookmarkStart w:id="3798" w:name="_Toc46486775"/>
      <w:bookmarkStart w:id="3799" w:name="_Toc52547120"/>
      <w:bookmarkStart w:id="3800" w:name="_Toc52547650"/>
      <w:bookmarkStart w:id="3801" w:name="_Toc52548180"/>
      <w:bookmarkStart w:id="3802" w:name="_Toc52548710"/>
      <w:bookmarkStart w:id="3803" w:name="_Toc163151566"/>
      <w:r w:rsidRPr="009B6FBA">
        <w:t>6.</w:t>
      </w:r>
      <w:r w:rsidR="00C55484" w:rsidRPr="009B6FBA">
        <w:t>5</w:t>
      </w:r>
      <w:r w:rsidR="009E61AC" w:rsidRPr="009B6FBA">
        <w:t>.1</w:t>
      </w:r>
      <w:r w:rsidR="00C55484" w:rsidRPr="009B6FBA">
        <w:t>0</w:t>
      </w:r>
      <w:r w:rsidR="009E61AC" w:rsidRPr="009B6FBA">
        <w:t>.7</w:t>
      </w:r>
      <w:r w:rsidR="009E61AC" w:rsidRPr="009B6FBA">
        <w:tab/>
        <w:t>NR</w:t>
      </w:r>
      <w:r w:rsidR="00897986" w:rsidRPr="009B6FBA">
        <w:t xml:space="preserve"> </w:t>
      </w:r>
      <w:r w:rsidR="009E61AC" w:rsidRPr="009B6FBA">
        <w:t>DL</w:t>
      </w:r>
      <w:r w:rsidR="00897986" w:rsidRPr="009B6FBA">
        <w:t>-</w:t>
      </w:r>
      <w:r w:rsidR="009E61AC" w:rsidRPr="009B6FBA">
        <w:t>TDOA Capability Information Request</w:t>
      </w:r>
      <w:bookmarkEnd w:id="3796"/>
      <w:bookmarkEnd w:id="3797"/>
      <w:bookmarkEnd w:id="3798"/>
      <w:bookmarkEnd w:id="3799"/>
      <w:bookmarkEnd w:id="3800"/>
      <w:bookmarkEnd w:id="3801"/>
      <w:bookmarkEnd w:id="3802"/>
      <w:bookmarkEnd w:id="3803"/>
    </w:p>
    <w:p w14:paraId="0EED8818" w14:textId="77777777" w:rsidR="009E61AC" w:rsidRPr="009B6FBA" w:rsidRDefault="009E61AC" w:rsidP="009E61AC">
      <w:pPr>
        <w:pStyle w:val="Heading4"/>
      </w:pPr>
      <w:bookmarkStart w:id="3804" w:name="_Toc12618291"/>
      <w:bookmarkStart w:id="3805" w:name="_Toc37681203"/>
      <w:bookmarkStart w:id="3806" w:name="_Toc46486776"/>
      <w:bookmarkStart w:id="3807" w:name="_Toc52547121"/>
      <w:bookmarkStart w:id="3808" w:name="_Toc52547651"/>
      <w:bookmarkStart w:id="3809" w:name="_Toc52548181"/>
      <w:bookmarkStart w:id="3810" w:name="_Toc52548711"/>
      <w:bookmarkStart w:id="3811" w:name="_Toc163151567"/>
      <w:r w:rsidRPr="009B6FBA">
        <w:t>–</w:t>
      </w:r>
      <w:r w:rsidRPr="009B6FBA">
        <w:tab/>
      </w:r>
      <w:r w:rsidRPr="009B6FBA">
        <w:rPr>
          <w:i/>
        </w:rPr>
        <w:t>NR-DL-TDOA-Request</w:t>
      </w:r>
      <w:r w:rsidRPr="009B6FBA">
        <w:rPr>
          <w:i/>
          <w:noProof/>
        </w:rPr>
        <w:t>Capabilities</w:t>
      </w:r>
      <w:bookmarkEnd w:id="3804"/>
      <w:bookmarkEnd w:id="3805"/>
      <w:bookmarkEnd w:id="3806"/>
      <w:bookmarkEnd w:id="3807"/>
      <w:bookmarkEnd w:id="3808"/>
      <w:bookmarkEnd w:id="3809"/>
      <w:bookmarkEnd w:id="3810"/>
      <w:bookmarkEnd w:id="3811"/>
    </w:p>
    <w:p w14:paraId="498AC102" w14:textId="77777777" w:rsidR="009E61AC" w:rsidRPr="009B6FBA" w:rsidRDefault="009E61AC" w:rsidP="009E61AC">
      <w:pPr>
        <w:keepLines/>
      </w:pPr>
      <w:r w:rsidRPr="009B6FBA">
        <w:t xml:space="preserve">The IE </w:t>
      </w:r>
      <w:r w:rsidRPr="009B6FBA">
        <w:rPr>
          <w:i/>
        </w:rPr>
        <w:t>NR-DL-TDOA-Request</w:t>
      </w:r>
      <w:r w:rsidRPr="009B6FBA">
        <w:rPr>
          <w:i/>
          <w:noProof/>
        </w:rPr>
        <w:t>Capabilities</w:t>
      </w:r>
      <w:r w:rsidRPr="009B6FBA">
        <w:rPr>
          <w:noProof/>
        </w:rPr>
        <w:t xml:space="preserve"> is</w:t>
      </w:r>
      <w:r w:rsidRPr="009B6FBA">
        <w:t xml:space="preserve"> used by the location server to request the capability of the target device to support NR DL-TDOA and to request NR DL-TDOA positioning capabilities from a target device.</w:t>
      </w:r>
    </w:p>
    <w:p w14:paraId="6B1B3DB8" w14:textId="77777777" w:rsidR="009E61AC" w:rsidRPr="009B6FBA" w:rsidRDefault="009E61AC" w:rsidP="009E61AC">
      <w:pPr>
        <w:pStyle w:val="PL"/>
        <w:shd w:val="clear" w:color="auto" w:fill="E6E6E6"/>
      </w:pPr>
      <w:r w:rsidRPr="009B6FBA">
        <w:t>-- ASN1START</w:t>
      </w:r>
    </w:p>
    <w:p w14:paraId="0F1BAD70" w14:textId="77777777" w:rsidR="009E61AC" w:rsidRPr="009B6FBA" w:rsidRDefault="009E61AC" w:rsidP="009E61AC">
      <w:pPr>
        <w:pStyle w:val="PL"/>
        <w:shd w:val="clear" w:color="auto" w:fill="E6E6E6"/>
        <w:rPr>
          <w:snapToGrid w:val="0"/>
        </w:rPr>
      </w:pPr>
    </w:p>
    <w:p w14:paraId="33D96340" w14:textId="77777777" w:rsidR="009E61AC" w:rsidRPr="009B6FBA" w:rsidRDefault="009E61AC" w:rsidP="005903F8">
      <w:pPr>
        <w:pStyle w:val="PL"/>
        <w:shd w:val="clear" w:color="auto" w:fill="E6E6E6"/>
        <w:rPr>
          <w:snapToGrid w:val="0"/>
        </w:rPr>
      </w:pPr>
      <w:r w:rsidRPr="009B6FBA">
        <w:rPr>
          <w:snapToGrid w:val="0"/>
        </w:rPr>
        <w:t>NR-DL-TDOA-RequestCapabilities</w:t>
      </w:r>
      <w:r w:rsidR="00897986" w:rsidRPr="009B6FBA">
        <w:rPr>
          <w:snapToGrid w:val="0"/>
        </w:rPr>
        <w:t>-r16</w:t>
      </w:r>
      <w:r w:rsidRPr="009B6FBA">
        <w:rPr>
          <w:snapToGrid w:val="0"/>
        </w:rPr>
        <w:t xml:space="preserve"> ::= SEQUENCE {</w:t>
      </w:r>
    </w:p>
    <w:p w14:paraId="35C1659E" w14:textId="77777777" w:rsidR="009E61AC" w:rsidRPr="009B6FBA" w:rsidRDefault="009E61AC" w:rsidP="009E61AC">
      <w:pPr>
        <w:pStyle w:val="PL"/>
        <w:shd w:val="clear" w:color="auto" w:fill="E6E6E6"/>
        <w:rPr>
          <w:snapToGrid w:val="0"/>
        </w:rPr>
      </w:pPr>
      <w:r w:rsidRPr="009B6FBA">
        <w:rPr>
          <w:snapToGrid w:val="0"/>
        </w:rPr>
        <w:tab/>
        <w:t>...</w:t>
      </w:r>
    </w:p>
    <w:p w14:paraId="5764304B" w14:textId="77777777" w:rsidR="009E61AC" w:rsidRPr="009B6FBA" w:rsidRDefault="009E61AC" w:rsidP="009E61AC">
      <w:pPr>
        <w:pStyle w:val="PL"/>
        <w:shd w:val="clear" w:color="auto" w:fill="E6E6E6"/>
        <w:rPr>
          <w:snapToGrid w:val="0"/>
        </w:rPr>
      </w:pPr>
      <w:r w:rsidRPr="009B6FBA">
        <w:rPr>
          <w:snapToGrid w:val="0"/>
        </w:rPr>
        <w:t>}</w:t>
      </w:r>
    </w:p>
    <w:p w14:paraId="399D9B8B" w14:textId="77777777" w:rsidR="009E61AC" w:rsidRPr="009B6FBA" w:rsidRDefault="009E61AC" w:rsidP="009E61AC">
      <w:pPr>
        <w:pStyle w:val="PL"/>
        <w:shd w:val="clear" w:color="auto" w:fill="E6E6E6"/>
      </w:pPr>
    </w:p>
    <w:p w14:paraId="6E64E55B" w14:textId="77777777" w:rsidR="009E61AC" w:rsidRPr="009B6FBA" w:rsidRDefault="009E61AC" w:rsidP="009E61AC">
      <w:pPr>
        <w:pStyle w:val="PL"/>
        <w:shd w:val="clear" w:color="auto" w:fill="E6E6E6"/>
      </w:pPr>
      <w:r w:rsidRPr="009B6FBA">
        <w:t>-- ASN1STOP</w:t>
      </w:r>
    </w:p>
    <w:p w14:paraId="2FBFC74D" w14:textId="77777777" w:rsidR="009E61AC" w:rsidRPr="009B6FBA" w:rsidRDefault="009E61AC" w:rsidP="009E61AC"/>
    <w:p w14:paraId="6B4D9688" w14:textId="77777777" w:rsidR="009E61AC" w:rsidRPr="009B6FBA" w:rsidRDefault="005314F9" w:rsidP="009E61AC">
      <w:pPr>
        <w:pStyle w:val="Heading4"/>
      </w:pPr>
      <w:bookmarkStart w:id="3812" w:name="_Toc12618292"/>
      <w:bookmarkStart w:id="3813" w:name="_Toc37681204"/>
      <w:bookmarkStart w:id="3814" w:name="_Toc46486777"/>
      <w:bookmarkStart w:id="3815" w:name="_Toc52547122"/>
      <w:bookmarkStart w:id="3816" w:name="_Toc52547652"/>
      <w:bookmarkStart w:id="3817" w:name="_Toc52548182"/>
      <w:bookmarkStart w:id="3818" w:name="_Toc52548712"/>
      <w:bookmarkStart w:id="3819" w:name="_Toc163151568"/>
      <w:r w:rsidRPr="009B6FBA">
        <w:t>6.</w:t>
      </w:r>
      <w:r w:rsidR="00C55484" w:rsidRPr="009B6FBA">
        <w:t>5</w:t>
      </w:r>
      <w:r w:rsidR="009E61AC" w:rsidRPr="009B6FBA">
        <w:t>.1</w:t>
      </w:r>
      <w:r w:rsidR="00C55484" w:rsidRPr="009B6FBA">
        <w:t>0</w:t>
      </w:r>
      <w:r w:rsidR="009E61AC" w:rsidRPr="009B6FBA">
        <w:t>.8</w:t>
      </w:r>
      <w:r w:rsidR="009E61AC" w:rsidRPr="009B6FBA">
        <w:tab/>
        <w:t>NR</w:t>
      </w:r>
      <w:r w:rsidR="00897986" w:rsidRPr="009B6FBA">
        <w:t xml:space="preserve"> </w:t>
      </w:r>
      <w:r w:rsidR="009E61AC" w:rsidRPr="009B6FBA">
        <w:t>DL</w:t>
      </w:r>
      <w:r w:rsidR="00897986" w:rsidRPr="009B6FBA">
        <w:t>-</w:t>
      </w:r>
      <w:r w:rsidR="009E61AC" w:rsidRPr="009B6FBA">
        <w:t>TDOA Error Elements</w:t>
      </w:r>
      <w:bookmarkEnd w:id="3812"/>
      <w:bookmarkEnd w:id="3813"/>
      <w:bookmarkEnd w:id="3814"/>
      <w:bookmarkEnd w:id="3815"/>
      <w:bookmarkEnd w:id="3816"/>
      <w:bookmarkEnd w:id="3817"/>
      <w:bookmarkEnd w:id="3818"/>
      <w:bookmarkEnd w:id="3819"/>
    </w:p>
    <w:p w14:paraId="1A94DD23" w14:textId="77777777" w:rsidR="009E61AC" w:rsidRPr="009B6FBA" w:rsidRDefault="009E61AC" w:rsidP="009E61AC">
      <w:pPr>
        <w:pStyle w:val="Heading4"/>
      </w:pPr>
      <w:bookmarkStart w:id="3820" w:name="_Toc12618293"/>
      <w:bookmarkStart w:id="3821" w:name="_Toc37681205"/>
      <w:bookmarkStart w:id="3822" w:name="_Toc46486778"/>
      <w:bookmarkStart w:id="3823" w:name="_Toc52547123"/>
      <w:bookmarkStart w:id="3824" w:name="_Toc52547653"/>
      <w:bookmarkStart w:id="3825" w:name="_Toc52548183"/>
      <w:bookmarkStart w:id="3826" w:name="_Toc52548713"/>
      <w:bookmarkStart w:id="3827" w:name="_Toc163151569"/>
      <w:r w:rsidRPr="009B6FBA">
        <w:t>–</w:t>
      </w:r>
      <w:r w:rsidRPr="009B6FBA">
        <w:tab/>
      </w:r>
      <w:r w:rsidRPr="009B6FBA">
        <w:rPr>
          <w:i/>
        </w:rPr>
        <w:t>NR-DL-TDOA-Error</w:t>
      </w:r>
      <w:bookmarkEnd w:id="3820"/>
      <w:bookmarkEnd w:id="3821"/>
      <w:bookmarkEnd w:id="3822"/>
      <w:bookmarkEnd w:id="3823"/>
      <w:bookmarkEnd w:id="3824"/>
      <w:bookmarkEnd w:id="3825"/>
      <w:bookmarkEnd w:id="3826"/>
      <w:bookmarkEnd w:id="3827"/>
    </w:p>
    <w:p w14:paraId="5BF459C3" w14:textId="77777777" w:rsidR="009E61AC" w:rsidRPr="009B6FBA" w:rsidRDefault="009E61AC" w:rsidP="009E61AC">
      <w:pPr>
        <w:keepLines/>
      </w:pPr>
      <w:r w:rsidRPr="009B6FBA">
        <w:t xml:space="preserve">The IE </w:t>
      </w:r>
      <w:r w:rsidRPr="009B6FBA">
        <w:rPr>
          <w:i/>
        </w:rPr>
        <w:t>NR-DL-TDOA-Error</w:t>
      </w:r>
      <w:r w:rsidRPr="009B6FBA">
        <w:rPr>
          <w:noProof/>
        </w:rPr>
        <w:t xml:space="preserve"> is</w:t>
      </w:r>
      <w:r w:rsidRPr="009B6FBA">
        <w:t xml:space="preserve"> used by the location server or target device to provide NR DL-TDOA error reasons to the target device or location server, respectively.</w:t>
      </w:r>
    </w:p>
    <w:p w14:paraId="482463B5" w14:textId="77777777" w:rsidR="009E61AC" w:rsidRPr="009B6FBA" w:rsidRDefault="009E61AC" w:rsidP="009E61AC">
      <w:pPr>
        <w:pStyle w:val="PL"/>
        <w:shd w:val="clear" w:color="auto" w:fill="E6E6E6"/>
      </w:pPr>
      <w:r w:rsidRPr="009B6FBA">
        <w:t>-- ASN1START</w:t>
      </w:r>
    </w:p>
    <w:p w14:paraId="3711F6BD" w14:textId="77777777" w:rsidR="009E61AC" w:rsidRPr="009B6FBA" w:rsidRDefault="009E61AC" w:rsidP="009E61AC">
      <w:pPr>
        <w:pStyle w:val="PL"/>
        <w:shd w:val="clear" w:color="auto" w:fill="E6E6E6"/>
        <w:rPr>
          <w:snapToGrid w:val="0"/>
        </w:rPr>
      </w:pPr>
    </w:p>
    <w:p w14:paraId="47337E49" w14:textId="77777777" w:rsidR="009E61AC" w:rsidRPr="009B6FBA" w:rsidRDefault="009E61AC" w:rsidP="005903F8">
      <w:pPr>
        <w:pStyle w:val="PL"/>
        <w:shd w:val="clear" w:color="auto" w:fill="E6E6E6"/>
        <w:rPr>
          <w:snapToGrid w:val="0"/>
        </w:rPr>
      </w:pPr>
      <w:r w:rsidRPr="009B6FBA">
        <w:rPr>
          <w:snapToGrid w:val="0"/>
        </w:rPr>
        <w:t>NR-DL-TDOA-Error-r16 ::= CHOICE {</w:t>
      </w:r>
    </w:p>
    <w:p w14:paraId="1D809741" w14:textId="77777777" w:rsidR="009E61AC" w:rsidRPr="009B6FBA" w:rsidRDefault="009E61AC" w:rsidP="009E61AC">
      <w:pPr>
        <w:pStyle w:val="PL"/>
        <w:shd w:val="clear" w:color="auto" w:fill="E6E6E6"/>
        <w:rPr>
          <w:snapToGrid w:val="0"/>
        </w:rPr>
      </w:pPr>
      <w:r w:rsidRPr="009B6FBA">
        <w:rPr>
          <w:snapToGrid w:val="0"/>
        </w:rPr>
        <w:tab/>
        <w:t>locationServerErrorCauses-r16</w:t>
      </w:r>
      <w:r w:rsidRPr="009B6FBA">
        <w:rPr>
          <w:snapToGrid w:val="0"/>
        </w:rPr>
        <w:tab/>
      </w:r>
      <w:r w:rsidRPr="009B6FBA">
        <w:rPr>
          <w:snapToGrid w:val="0"/>
        </w:rPr>
        <w:tab/>
        <w:t>NR-DL-TDOA-LocationServerErrorCauses-r16,</w:t>
      </w:r>
    </w:p>
    <w:p w14:paraId="69375F32" w14:textId="77777777" w:rsidR="009E61AC" w:rsidRPr="009B6FBA" w:rsidRDefault="009E61AC" w:rsidP="009E61AC">
      <w:pPr>
        <w:pStyle w:val="PL"/>
        <w:shd w:val="clear" w:color="auto" w:fill="E6E6E6"/>
      </w:pPr>
      <w:r w:rsidRPr="009B6FBA">
        <w:rPr>
          <w:snapToGrid w:val="0"/>
        </w:rPr>
        <w:tab/>
        <w:t>targetDeviceErrorCauses-r16</w:t>
      </w:r>
      <w:r w:rsidRPr="009B6FBA">
        <w:rPr>
          <w:snapToGrid w:val="0"/>
        </w:rPr>
        <w:tab/>
      </w:r>
      <w:r w:rsidRPr="009B6FBA">
        <w:rPr>
          <w:snapToGrid w:val="0"/>
        </w:rPr>
        <w:tab/>
      </w:r>
      <w:r w:rsidRPr="009B6FBA">
        <w:rPr>
          <w:snapToGrid w:val="0"/>
        </w:rPr>
        <w:tab/>
        <w:t>NR-DL-TDOA-TargetDeviceErrorCauses-r16,</w:t>
      </w:r>
    </w:p>
    <w:p w14:paraId="0C4BDF0D" w14:textId="77777777" w:rsidR="009E61AC" w:rsidRPr="009B6FBA" w:rsidRDefault="009E61AC" w:rsidP="009E61AC">
      <w:pPr>
        <w:pStyle w:val="PL"/>
        <w:shd w:val="clear" w:color="auto" w:fill="E6E6E6"/>
        <w:rPr>
          <w:snapToGrid w:val="0"/>
        </w:rPr>
      </w:pPr>
      <w:r w:rsidRPr="009B6FBA">
        <w:rPr>
          <w:snapToGrid w:val="0"/>
        </w:rPr>
        <w:tab/>
        <w:t>...</w:t>
      </w:r>
    </w:p>
    <w:p w14:paraId="55B8C00D" w14:textId="77777777" w:rsidR="009E61AC" w:rsidRPr="009B6FBA" w:rsidRDefault="009E61AC" w:rsidP="009E61AC">
      <w:pPr>
        <w:pStyle w:val="PL"/>
        <w:shd w:val="clear" w:color="auto" w:fill="E6E6E6"/>
        <w:rPr>
          <w:snapToGrid w:val="0"/>
        </w:rPr>
      </w:pPr>
      <w:r w:rsidRPr="009B6FBA">
        <w:rPr>
          <w:snapToGrid w:val="0"/>
        </w:rPr>
        <w:t>}</w:t>
      </w:r>
    </w:p>
    <w:p w14:paraId="2BAC93C2" w14:textId="77777777" w:rsidR="009E61AC" w:rsidRPr="009B6FBA" w:rsidRDefault="009E61AC" w:rsidP="009E61AC">
      <w:pPr>
        <w:pStyle w:val="PL"/>
        <w:shd w:val="clear" w:color="auto" w:fill="E6E6E6"/>
      </w:pPr>
    </w:p>
    <w:p w14:paraId="16AD3592" w14:textId="77777777" w:rsidR="009E61AC" w:rsidRPr="009B6FBA" w:rsidRDefault="009E61AC" w:rsidP="009E61AC">
      <w:pPr>
        <w:pStyle w:val="PL"/>
        <w:shd w:val="clear" w:color="auto" w:fill="E6E6E6"/>
      </w:pPr>
      <w:r w:rsidRPr="009B6FBA">
        <w:t>-- ASN1STOP</w:t>
      </w:r>
    </w:p>
    <w:p w14:paraId="0DECEF72" w14:textId="77777777" w:rsidR="009E61AC" w:rsidRPr="009B6FBA" w:rsidRDefault="009E61AC" w:rsidP="009E61AC"/>
    <w:p w14:paraId="55AA8DE1" w14:textId="77777777" w:rsidR="009E61AC" w:rsidRPr="009B6FBA" w:rsidRDefault="009E61AC" w:rsidP="009E61AC">
      <w:pPr>
        <w:pStyle w:val="Heading4"/>
      </w:pPr>
      <w:bookmarkStart w:id="3828" w:name="_Toc12618294"/>
      <w:bookmarkStart w:id="3829" w:name="_Toc37681206"/>
      <w:bookmarkStart w:id="3830" w:name="_Toc46486779"/>
      <w:bookmarkStart w:id="3831" w:name="_Toc52547124"/>
      <w:bookmarkStart w:id="3832" w:name="_Toc52547654"/>
      <w:bookmarkStart w:id="3833" w:name="_Toc52548184"/>
      <w:bookmarkStart w:id="3834" w:name="_Toc52548714"/>
      <w:bookmarkStart w:id="3835" w:name="_Toc163151570"/>
      <w:r w:rsidRPr="009B6FBA">
        <w:t>–</w:t>
      </w:r>
      <w:r w:rsidRPr="009B6FBA">
        <w:tab/>
      </w:r>
      <w:r w:rsidRPr="009B6FBA">
        <w:rPr>
          <w:i/>
        </w:rPr>
        <w:t>NR-DL-TDOA-</w:t>
      </w:r>
      <w:r w:rsidRPr="009B6FBA">
        <w:rPr>
          <w:i/>
          <w:noProof/>
        </w:rPr>
        <w:t>LocationServerErrorCauses</w:t>
      </w:r>
      <w:bookmarkEnd w:id="3828"/>
      <w:bookmarkEnd w:id="3829"/>
      <w:bookmarkEnd w:id="3830"/>
      <w:bookmarkEnd w:id="3831"/>
      <w:bookmarkEnd w:id="3832"/>
      <w:bookmarkEnd w:id="3833"/>
      <w:bookmarkEnd w:id="3834"/>
      <w:bookmarkEnd w:id="3835"/>
    </w:p>
    <w:p w14:paraId="0B11C3B0" w14:textId="77777777" w:rsidR="009E61AC" w:rsidRPr="009B6FBA" w:rsidRDefault="009E61AC" w:rsidP="009E61AC">
      <w:pPr>
        <w:keepLines/>
      </w:pPr>
      <w:r w:rsidRPr="009B6FBA">
        <w:t xml:space="preserve">The IE </w:t>
      </w:r>
      <w:r w:rsidRPr="009B6FBA">
        <w:rPr>
          <w:i/>
        </w:rPr>
        <w:t>NR-DL-TDOA-</w:t>
      </w:r>
      <w:r w:rsidRPr="009B6FBA">
        <w:rPr>
          <w:i/>
          <w:noProof/>
        </w:rPr>
        <w:t xml:space="preserve">LocationServerErrorCauses </w:t>
      </w:r>
      <w:r w:rsidRPr="009B6FBA">
        <w:rPr>
          <w:noProof/>
        </w:rPr>
        <w:t>is</w:t>
      </w:r>
      <w:r w:rsidRPr="009B6FBA">
        <w:t xml:space="preserve"> used by the location server to provide NR DL-TDOA error reasons to the target device.</w:t>
      </w:r>
    </w:p>
    <w:p w14:paraId="438CED56" w14:textId="77777777" w:rsidR="009E61AC" w:rsidRPr="009B6FBA" w:rsidRDefault="009E61AC" w:rsidP="009E61AC">
      <w:pPr>
        <w:pStyle w:val="PL"/>
        <w:shd w:val="clear" w:color="auto" w:fill="E6E6E6"/>
      </w:pPr>
      <w:r w:rsidRPr="009B6FBA">
        <w:t>-- ASN1START</w:t>
      </w:r>
    </w:p>
    <w:p w14:paraId="1079D124" w14:textId="77777777" w:rsidR="009E61AC" w:rsidRPr="009B6FBA" w:rsidRDefault="009E61AC" w:rsidP="009E61AC">
      <w:pPr>
        <w:pStyle w:val="PL"/>
        <w:shd w:val="clear" w:color="auto" w:fill="E6E6E6"/>
        <w:rPr>
          <w:snapToGrid w:val="0"/>
        </w:rPr>
      </w:pPr>
    </w:p>
    <w:p w14:paraId="2C58FDD6" w14:textId="77777777" w:rsidR="009E61AC" w:rsidRPr="009B6FBA" w:rsidRDefault="009E61AC" w:rsidP="005903F8">
      <w:pPr>
        <w:pStyle w:val="PL"/>
        <w:shd w:val="clear" w:color="auto" w:fill="E6E6E6"/>
        <w:rPr>
          <w:snapToGrid w:val="0"/>
        </w:rPr>
      </w:pPr>
      <w:r w:rsidRPr="009B6FBA">
        <w:rPr>
          <w:snapToGrid w:val="0"/>
        </w:rPr>
        <w:t>NR-DL-TDOA-LocationServerErrorCauses-r16 ::= SEQUENCE {</w:t>
      </w:r>
    </w:p>
    <w:p w14:paraId="6D0ED793" w14:textId="77777777" w:rsidR="009E61AC" w:rsidRPr="009B6FBA" w:rsidRDefault="009E61AC" w:rsidP="009E61AC">
      <w:pPr>
        <w:pStyle w:val="PL"/>
        <w:shd w:val="clear" w:color="auto" w:fill="E6E6E6"/>
        <w:rPr>
          <w:snapToGrid w:val="0"/>
        </w:rPr>
      </w:pPr>
      <w:r w:rsidRPr="009B6FBA">
        <w:rPr>
          <w:snapToGrid w:val="0"/>
        </w:rPr>
        <w:tab/>
        <w:t>cause-r16</w:t>
      </w:r>
      <w:r w:rsidRPr="009B6FBA">
        <w:rPr>
          <w:snapToGrid w:val="0"/>
        </w:rPr>
        <w:tab/>
      </w:r>
      <w:r w:rsidRPr="009B6FBA">
        <w:rPr>
          <w:snapToGrid w:val="0"/>
        </w:rPr>
        <w:tab/>
        <w:t>ENUMERATED</w:t>
      </w:r>
      <w:r w:rsidRPr="009B6FBA">
        <w:rPr>
          <w:snapToGrid w:val="0"/>
        </w:rPr>
        <w:tab/>
        <w:t>{</w:t>
      </w:r>
      <w:r w:rsidRPr="009B6FBA">
        <w:rPr>
          <w:snapToGrid w:val="0"/>
        </w:rPr>
        <w:tab/>
        <w:t>undefined,</w:t>
      </w:r>
    </w:p>
    <w:p w14:paraId="6D7124A0"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assistanceDataNotSupportedByServer,</w:t>
      </w:r>
    </w:p>
    <w:p w14:paraId="289702A4"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assistanceDataSupportedButCurrentlyNotAvailableByServer,</w:t>
      </w:r>
    </w:p>
    <w:p w14:paraId="444D1270" w14:textId="77777777" w:rsidR="00897986"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notProvidedAssistanceDataNotSupportedByServer,</w:t>
      </w:r>
    </w:p>
    <w:p w14:paraId="5BC929C1" w14:textId="77777777" w:rsidR="009E61AC" w:rsidRPr="009B6FBA" w:rsidRDefault="00897986"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9E61AC" w:rsidRPr="009B6FBA">
        <w:rPr>
          <w:snapToGrid w:val="0"/>
        </w:rPr>
        <w:t>...</w:t>
      </w:r>
    </w:p>
    <w:p w14:paraId="4F53AD80"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w:t>
      </w:r>
    </w:p>
    <w:p w14:paraId="5833DFEA" w14:textId="77777777" w:rsidR="009E61AC" w:rsidRPr="009B6FBA" w:rsidRDefault="009E61AC" w:rsidP="009E61AC">
      <w:pPr>
        <w:pStyle w:val="PL"/>
        <w:shd w:val="clear" w:color="auto" w:fill="E6E6E6"/>
        <w:rPr>
          <w:snapToGrid w:val="0"/>
        </w:rPr>
      </w:pPr>
      <w:r w:rsidRPr="009B6FBA">
        <w:rPr>
          <w:snapToGrid w:val="0"/>
        </w:rPr>
        <w:tab/>
        <w:t>...</w:t>
      </w:r>
    </w:p>
    <w:p w14:paraId="5921FABC" w14:textId="77777777" w:rsidR="009E61AC" w:rsidRPr="009B6FBA" w:rsidRDefault="009E61AC" w:rsidP="009E61AC">
      <w:pPr>
        <w:pStyle w:val="PL"/>
        <w:shd w:val="clear" w:color="auto" w:fill="E6E6E6"/>
        <w:rPr>
          <w:snapToGrid w:val="0"/>
        </w:rPr>
      </w:pPr>
      <w:r w:rsidRPr="009B6FBA">
        <w:rPr>
          <w:snapToGrid w:val="0"/>
        </w:rPr>
        <w:t>}</w:t>
      </w:r>
    </w:p>
    <w:p w14:paraId="079CD943" w14:textId="77777777" w:rsidR="009E61AC" w:rsidRPr="009B6FBA" w:rsidRDefault="009E61AC" w:rsidP="009E61AC">
      <w:pPr>
        <w:pStyle w:val="PL"/>
        <w:shd w:val="clear" w:color="auto" w:fill="E6E6E6"/>
      </w:pPr>
    </w:p>
    <w:p w14:paraId="2747A673" w14:textId="77777777" w:rsidR="009E61AC" w:rsidRPr="009B6FBA" w:rsidRDefault="009E61AC" w:rsidP="009E61AC">
      <w:pPr>
        <w:pStyle w:val="PL"/>
        <w:shd w:val="clear" w:color="auto" w:fill="E6E6E6"/>
      </w:pPr>
      <w:r w:rsidRPr="009B6FBA">
        <w:t>-- ASN1STOP</w:t>
      </w:r>
    </w:p>
    <w:p w14:paraId="02C94BB8" w14:textId="77777777" w:rsidR="009E61AC" w:rsidRPr="009B6FBA" w:rsidRDefault="009E61AC" w:rsidP="009E61AC"/>
    <w:p w14:paraId="7F6A7F52" w14:textId="77777777" w:rsidR="009E61AC" w:rsidRPr="009B6FBA" w:rsidRDefault="009E61AC" w:rsidP="009E61AC">
      <w:pPr>
        <w:pStyle w:val="Heading4"/>
      </w:pPr>
      <w:bookmarkStart w:id="3836" w:name="_Toc12618295"/>
      <w:bookmarkStart w:id="3837" w:name="_Toc37681207"/>
      <w:bookmarkStart w:id="3838" w:name="_Toc46486780"/>
      <w:bookmarkStart w:id="3839" w:name="_Toc52547125"/>
      <w:bookmarkStart w:id="3840" w:name="_Toc52547655"/>
      <w:bookmarkStart w:id="3841" w:name="_Toc52548185"/>
      <w:bookmarkStart w:id="3842" w:name="_Toc52548715"/>
      <w:bookmarkStart w:id="3843" w:name="_Toc163151571"/>
      <w:r w:rsidRPr="009B6FBA">
        <w:t>–</w:t>
      </w:r>
      <w:r w:rsidRPr="009B6FBA">
        <w:tab/>
      </w:r>
      <w:r w:rsidRPr="009B6FBA">
        <w:rPr>
          <w:i/>
        </w:rPr>
        <w:t>NR-DL-TDOA-</w:t>
      </w:r>
      <w:r w:rsidRPr="009B6FBA">
        <w:rPr>
          <w:i/>
          <w:noProof/>
        </w:rPr>
        <w:t>TargetDeviceErrorCauses</w:t>
      </w:r>
      <w:bookmarkEnd w:id="3836"/>
      <w:bookmarkEnd w:id="3837"/>
      <w:bookmarkEnd w:id="3838"/>
      <w:bookmarkEnd w:id="3839"/>
      <w:bookmarkEnd w:id="3840"/>
      <w:bookmarkEnd w:id="3841"/>
      <w:bookmarkEnd w:id="3842"/>
      <w:bookmarkEnd w:id="3843"/>
    </w:p>
    <w:p w14:paraId="33A376CF" w14:textId="77777777" w:rsidR="009E61AC" w:rsidRPr="009B6FBA" w:rsidRDefault="009E61AC" w:rsidP="009E61AC">
      <w:pPr>
        <w:keepLines/>
      </w:pPr>
      <w:r w:rsidRPr="009B6FBA">
        <w:t xml:space="preserve">The IE </w:t>
      </w:r>
      <w:r w:rsidRPr="009B6FBA">
        <w:rPr>
          <w:i/>
        </w:rPr>
        <w:t>NR-DL-TDOA-</w:t>
      </w:r>
      <w:r w:rsidRPr="009B6FBA">
        <w:rPr>
          <w:i/>
          <w:noProof/>
        </w:rPr>
        <w:t xml:space="preserve">TargetDeviceErrorCauses </w:t>
      </w:r>
      <w:r w:rsidRPr="009B6FBA">
        <w:rPr>
          <w:noProof/>
        </w:rPr>
        <w:t>is</w:t>
      </w:r>
      <w:r w:rsidRPr="009B6FBA">
        <w:t xml:space="preserve"> used by the target device to provide NR</w:t>
      </w:r>
      <w:r w:rsidR="00897986" w:rsidRPr="009B6FBA">
        <w:t xml:space="preserve"> </w:t>
      </w:r>
      <w:r w:rsidRPr="009B6FBA">
        <w:t>DL-TDOA error reasons to the location server.</w:t>
      </w:r>
    </w:p>
    <w:p w14:paraId="2111C415" w14:textId="77777777" w:rsidR="009E61AC" w:rsidRPr="009B6FBA" w:rsidRDefault="009E61AC" w:rsidP="009E61AC">
      <w:pPr>
        <w:pStyle w:val="PL"/>
        <w:shd w:val="clear" w:color="auto" w:fill="E6E6E6"/>
      </w:pPr>
      <w:r w:rsidRPr="009B6FBA">
        <w:t>-- ASN1START</w:t>
      </w:r>
    </w:p>
    <w:p w14:paraId="419C2E26" w14:textId="77777777" w:rsidR="009E61AC" w:rsidRPr="009B6FBA" w:rsidRDefault="009E61AC" w:rsidP="009E61AC">
      <w:pPr>
        <w:pStyle w:val="PL"/>
        <w:shd w:val="clear" w:color="auto" w:fill="E6E6E6"/>
        <w:rPr>
          <w:snapToGrid w:val="0"/>
        </w:rPr>
      </w:pPr>
    </w:p>
    <w:p w14:paraId="1FA33D73" w14:textId="77777777" w:rsidR="009E61AC" w:rsidRPr="009B6FBA" w:rsidRDefault="00897986" w:rsidP="005903F8">
      <w:pPr>
        <w:pStyle w:val="PL"/>
        <w:shd w:val="clear" w:color="auto" w:fill="E6E6E6"/>
        <w:rPr>
          <w:snapToGrid w:val="0"/>
        </w:rPr>
      </w:pPr>
      <w:r w:rsidRPr="009B6FBA">
        <w:rPr>
          <w:snapToGrid w:val="0"/>
        </w:rPr>
        <w:t>NR-</w:t>
      </w:r>
      <w:r w:rsidR="009E61AC" w:rsidRPr="009B6FBA">
        <w:rPr>
          <w:snapToGrid w:val="0"/>
        </w:rPr>
        <w:t>DL-TDOA-TargetDeviceErrorCauses-r16 ::= SEQUENCE {</w:t>
      </w:r>
    </w:p>
    <w:p w14:paraId="54792FDB" w14:textId="77777777" w:rsidR="009E61AC" w:rsidRPr="009B6FBA" w:rsidRDefault="009E61AC" w:rsidP="009E61AC">
      <w:pPr>
        <w:pStyle w:val="PL"/>
        <w:shd w:val="clear" w:color="auto" w:fill="E6E6E6"/>
        <w:rPr>
          <w:snapToGrid w:val="0"/>
        </w:rPr>
      </w:pPr>
      <w:r w:rsidRPr="009B6FBA">
        <w:rPr>
          <w:snapToGrid w:val="0"/>
        </w:rPr>
        <w:tab/>
        <w:t>cause-r16</w:t>
      </w:r>
      <w:r w:rsidRPr="009B6FBA">
        <w:rPr>
          <w:snapToGrid w:val="0"/>
        </w:rPr>
        <w:tab/>
      </w:r>
      <w:r w:rsidRPr="009B6FBA">
        <w:rPr>
          <w:snapToGrid w:val="0"/>
        </w:rPr>
        <w:tab/>
        <w:t>ENUMERATED {</w:t>
      </w:r>
      <w:r w:rsidRPr="009B6FBA">
        <w:rPr>
          <w:snapToGrid w:val="0"/>
        </w:rPr>
        <w:tab/>
        <w:t>undefined,</w:t>
      </w:r>
    </w:p>
    <w:p w14:paraId="482DBE8C"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assistance-data-missing,</w:t>
      </w:r>
    </w:p>
    <w:p w14:paraId="1DF3E078"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unableToMeasureAnyTRP,</w:t>
      </w:r>
    </w:p>
    <w:p w14:paraId="2FF72CBE"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attemptedButUnableToMeasureSomeNeighbourTRPs,</w:t>
      </w:r>
    </w:p>
    <w:p w14:paraId="387C4400"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thereWereNotEnoughSignalsReceivedForUeBasedDL-TDOA,</w:t>
      </w:r>
    </w:p>
    <w:p w14:paraId="124978B6" w14:textId="77777777" w:rsidR="00897986"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locationCalculationAssistanceDataMissing,</w:t>
      </w:r>
    </w:p>
    <w:p w14:paraId="27A8A740" w14:textId="77777777" w:rsidR="009E61AC" w:rsidRPr="009B6FBA" w:rsidRDefault="00897986"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9E61AC" w:rsidRPr="009B6FBA">
        <w:rPr>
          <w:snapToGrid w:val="0"/>
        </w:rPr>
        <w:t>...</w:t>
      </w:r>
    </w:p>
    <w:p w14:paraId="0C250085"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w:t>
      </w:r>
    </w:p>
    <w:p w14:paraId="02919FA0" w14:textId="77777777" w:rsidR="009E61AC" w:rsidRPr="009B6FBA" w:rsidRDefault="009E61AC" w:rsidP="009E61AC">
      <w:pPr>
        <w:pStyle w:val="PL"/>
        <w:shd w:val="clear" w:color="auto" w:fill="E6E6E6"/>
        <w:rPr>
          <w:snapToGrid w:val="0"/>
        </w:rPr>
      </w:pPr>
      <w:r w:rsidRPr="009B6FBA">
        <w:rPr>
          <w:snapToGrid w:val="0"/>
        </w:rPr>
        <w:tab/>
        <w:t>...</w:t>
      </w:r>
    </w:p>
    <w:p w14:paraId="27A55E2C" w14:textId="77777777" w:rsidR="009E61AC" w:rsidRPr="009B6FBA" w:rsidRDefault="009E61AC" w:rsidP="009E61AC">
      <w:pPr>
        <w:pStyle w:val="PL"/>
        <w:shd w:val="clear" w:color="auto" w:fill="E6E6E6"/>
        <w:rPr>
          <w:snapToGrid w:val="0"/>
        </w:rPr>
      </w:pPr>
      <w:r w:rsidRPr="009B6FBA">
        <w:rPr>
          <w:snapToGrid w:val="0"/>
        </w:rPr>
        <w:t>}</w:t>
      </w:r>
    </w:p>
    <w:p w14:paraId="0E1A7570" w14:textId="77777777" w:rsidR="009E61AC" w:rsidRPr="009B6FBA" w:rsidRDefault="009E61AC" w:rsidP="009E61AC">
      <w:pPr>
        <w:pStyle w:val="PL"/>
        <w:shd w:val="clear" w:color="auto" w:fill="E6E6E6"/>
      </w:pPr>
    </w:p>
    <w:p w14:paraId="2817FDB1" w14:textId="77777777" w:rsidR="009E61AC" w:rsidRPr="009B6FBA" w:rsidRDefault="009E61AC" w:rsidP="009E61AC">
      <w:pPr>
        <w:pStyle w:val="PL"/>
        <w:shd w:val="clear" w:color="auto" w:fill="E6E6E6"/>
      </w:pPr>
      <w:r w:rsidRPr="009B6FBA">
        <w:t>-- ASN1STOP</w:t>
      </w:r>
    </w:p>
    <w:p w14:paraId="3B6C2506" w14:textId="77777777" w:rsidR="009E61AC" w:rsidRPr="009B6FBA" w:rsidRDefault="009E61AC" w:rsidP="009E61AC"/>
    <w:p w14:paraId="3ED53A16" w14:textId="77777777" w:rsidR="009E61AC" w:rsidRPr="009B6FBA" w:rsidRDefault="005314F9" w:rsidP="009E61AC">
      <w:pPr>
        <w:pStyle w:val="Heading3"/>
      </w:pPr>
      <w:bookmarkStart w:id="3844" w:name="_Toc37681208"/>
      <w:bookmarkStart w:id="3845" w:name="_Toc46486781"/>
      <w:bookmarkStart w:id="3846" w:name="_Toc52547126"/>
      <w:bookmarkStart w:id="3847" w:name="_Toc52547656"/>
      <w:bookmarkStart w:id="3848" w:name="_Toc52548186"/>
      <w:bookmarkStart w:id="3849" w:name="_Toc52548716"/>
      <w:bookmarkStart w:id="3850" w:name="_Toc163151572"/>
      <w:r w:rsidRPr="009B6FBA">
        <w:t>6.</w:t>
      </w:r>
      <w:r w:rsidR="00C55484" w:rsidRPr="009B6FBA">
        <w:t>5</w:t>
      </w:r>
      <w:r w:rsidR="009E61AC" w:rsidRPr="009B6FBA">
        <w:t>.1</w:t>
      </w:r>
      <w:r w:rsidR="00C55484" w:rsidRPr="009B6FBA">
        <w:t>1</w:t>
      </w:r>
      <w:r w:rsidR="009E61AC" w:rsidRPr="009B6FBA">
        <w:tab/>
        <w:t>NR</w:t>
      </w:r>
      <w:r w:rsidR="00897986" w:rsidRPr="009B6FBA">
        <w:t xml:space="preserve"> </w:t>
      </w:r>
      <w:r w:rsidR="009E61AC" w:rsidRPr="009B6FBA">
        <w:t>DL-AoD Positioning</w:t>
      </w:r>
      <w:bookmarkEnd w:id="3844"/>
      <w:bookmarkEnd w:id="3845"/>
      <w:bookmarkEnd w:id="3846"/>
      <w:bookmarkEnd w:id="3847"/>
      <w:bookmarkEnd w:id="3848"/>
      <w:bookmarkEnd w:id="3849"/>
      <w:bookmarkEnd w:id="3850"/>
    </w:p>
    <w:p w14:paraId="15222ED8" w14:textId="77777777" w:rsidR="009E61AC" w:rsidRPr="009B6FBA" w:rsidRDefault="009E61AC" w:rsidP="009E61AC">
      <w:r w:rsidRPr="009B6FBA">
        <w:t xml:space="preserve">This clause defines the information elements for NR downlink AoD positioning (TS 38.305 </w:t>
      </w:r>
      <w:r w:rsidR="005314F9" w:rsidRPr="009B6FBA">
        <w:t>[40]</w:t>
      </w:r>
      <w:r w:rsidRPr="009B6FBA">
        <w:t>).</w:t>
      </w:r>
    </w:p>
    <w:p w14:paraId="5B6BC792" w14:textId="77777777" w:rsidR="009E61AC" w:rsidRPr="009B6FBA" w:rsidRDefault="005314F9" w:rsidP="009E61AC">
      <w:pPr>
        <w:pStyle w:val="Heading4"/>
      </w:pPr>
      <w:bookmarkStart w:id="3851" w:name="_Toc37681209"/>
      <w:bookmarkStart w:id="3852" w:name="_Toc46486782"/>
      <w:bookmarkStart w:id="3853" w:name="_Toc52547127"/>
      <w:bookmarkStart w:id="3854" w:name="_Toc52547657"/>
      <w:bookmarkStart w:id="3855" w:name="_Toc52548187"/>
      <w:bookmarkStart w:id="3856" w:name="_Toc52548717"/>
      <w:bookmarkStart w:id="3857" w:name="_Toc163151573"/>
      <w:r w:rsidRPr="009B6FBA">
        <w:t>6.</w:t>
      </w:r>
      <w:r w:rsidR="00C55484" w:rsidRPr="009B6FBA">
        <w:t>5</w:t>
      </w:r>
      <w:r w:rsidR="009E61AC" w:rsidRPr="009B6FBA">
        <w:t>.1</w:t>
      </w:r>
      <w:r w:rsidR="00C55484" w:rsidRPr="009B6FBA">
        <w:t>1</w:t>
      </w:r>
      <w:r w:rsidR="009E61AC" w:rsidRPr="009B6FBA">
        <w:t>.1</w:t>
      </w:r>
      <w:r w:rsidR="009E61AC" w:rsidRPr="009B6FBA">
        <w:tab/>
        <w:t>NR</w:t>
      </w:r>
      <w:r w:rsidR="00897986" w:rsidRPr="009B6FBA">
        <w:t xml:space="preserve"> </w:t>
      </w:r>
      <w:r w:rsidR="009E61AC" w:rsidRPr="009B6FBA">
        <w:t>DL-AoD Assistance Data</w:t>
      </w:r>
      <w:bookmarkEnd w:id="3851"/>
      <w:bookmarkEnd w:id="3852"/>
      <w:bookmarkEnd w:id="3853"/>
      <w:bookmarkEnd w:id="3854"/>
      <w:bookmarkEnd w:id="3855"/>
      <w:bookmarkEnd w:id="3856"/>
      <w:bookmarkEnd w:id="3857"/>
    </w:p>
    <w:p w14:paraId="50D4013B" w14:textId="77777777" w:rsidR="009E61AC" w:rsidRPr="009B6FBA" w:rsidRDefault="009E61AC" w:rsidP="009E61AC">
      <w:pPr>
        <w:pStyle w:val="Heading4"/>
      </w:pPr>
      <w:bookmarkStart w:id="3858" w:name="_Toc37681210"/>
      <w:bookmarkStart w:id="3859" w:name="_Toc46486783"/>
      <w:bookmarkStart w:id="3860" w:name="_Toc52547128"/>
      <w:bookmarkStart w:id="3861" w:name="_Toc52547658"/>
      <w:bookmarkStart w:id="3862" w:name="_Toc52548188"/>
      <w:bookmarkStart w:id="3863" w:name="_Toc52548718"/>
      <w:bookmarkStart w:id="3864" w:name="_Toc163151574"/>
      <w:r w:rsidRPr="009B6FBA">
        <w:t>–</w:t>
      </w:r>
      <w:r w:rsidRPr="009B6FBA">
        <w:tab/>
      </w:r>
      <w:r w:rsidRPr="009B6FBA">
        <w:rPr>
          <w:i/>
        </w:rPr>
        <w:t>NR-DL-AoD-Provide</w:t>
      </w:r>
      <w:r w:rsidRPr="009B6FBA">
        <w:rPr>
          <w:i/>
          <w:noProof/>
        </w:rPr>
        <w:t>AssistanceData</w:t>
      </w:r>
      <w:bookmarkEnd w:id="3858"/>
      <w:bookmarkEnd w:id="3859"/>
      <w:bookmarkEnd w:id="3860"/>
      <w:bookmarkEnd w:id="3861"/>
      <w:bookmarkEnd w:id="3862"/>
      <w:bookmarkEnd w:id="3863"/>
      <w:bookmarkEnd w:id="3864"/>
    </w:p>
    <w:p w14:paraId="7040226D" w14:textId="77777777" w:rsidR="009E61AC" w:rsidRPr="009B6FBA" w:rsidRDefault="009E61AC" w:rsidP="009E61AC">
      <w:pPr>
        <w:keepLines/>
      </w:pPr>
      <w:r w:rsidRPr="009B6FBA">
        <w:t xml:space="preserve">The IE </w:t>
      </w:r>
      <w:r w:rsidRPr="009B6FBA">
        <w:rPr>
          <w:i/>
        </w:rPr>
        <w:t>NR-DL-AoD-Provide</w:t>
      </w:r>
      <w:r w:rsidRPr="009B6FBA">
        <w:rPr>
          <w:i/>
          <w:noProof/>
        </w:rPr>
        <w:t>AssistanceData</w:t>
      </w:r>
      <w:r w:rsidRPr="009B6FBA">
        <w:rPr>
          <w:noProof/>
        </w:rPr>
        <w:t xml:space="preserve"> is</w:t>
      </w:r>
      <w:r w:rsidRPr="009B6FBA">
        <w:t xml:space="preserve"> used by the location server to provide assistance data to enable UE</w:t>
      </w:r>
      <w:r w:rsidRPr="009B6FBA">
        <w:noBreakHyphen/>
        <w:t xml:space="preserve">assisted </w:t>
      </w:r>
      <w:r w:rsidR="00897986" w:rsidRPr="009B6FBA">
        <w:t xml:space="preserve">and UE-based </w:t>
      </w:r>
      <w:r w:rsidR="001F0821" w:rsidRPr="009B6FBA">
        <w:t>NR</w:t>
      </w:r>
      <w:r w:rsidR="00897986" w:rsidRPr="009B6FBA">
        <w:t xml:space="preserve"> </w:t>
      </w:r>
      <w:r w:rsidR="001F0821" w:rsidRPr="009B6FBA">
        <w:t>DL-</w:t>
      </w:r>
      <w:r w:rsidRPr="009B6FBA">
        <w:t>Ao</w:t>
      </w:r>
      <w:r w:rsidR="00897986" w:rsidRPr="009B6FBA">
        <w:t>D</w:t>
      </w:r>
      <w:r w:rsidRPr="009B6FBA">
        <w:t>. It may also be used to provide NR DL</w:t>
      </w:r>
      <w:r w:rsidR="00897986" w:rsidRPr="009B6FBA">
        <w:t>-</w:t>
      </w:r>
      <w:r w:rsidRPr="009B6FBA">
        <w:t>AoD positioning specific error reason.</w:t>
      </w:r>
    </w:p>
    <w:p w14:paraId="6775A250" w14:textId="77777777" w:rsidR="009E61AC" w:rsidRPr="009B6FBA" w:rsidRDefault="009E61AC" w:rsidP="009E61AC">
      <w:pPr>
        <w:pStyle w:val="PL"/>
        <w:shd w:val="clear" w:color="auto" w:fill="E6E6E6"/>
      </w:pPr>
      <w:r w:rsidRPr="009B6FBA">
        <w:t>-- ASN1START</w:t>
      </w:r>
    </w:p>
    <w:p w14:paraId="26E0B480" w14:textId="77777777" w:rsidR="009E61AC" w:rsidRPr="009B6FBA" w:rsidRDefault="009E61AC" w:rsidP="009E61AC">
      <w:pPr>
        <w:pStyle w:val="PL"/>
        <w:shd w:val="clear" w:color="auto" w:fill="E6E6E6"/>
        <w:rPr>
          <w:snapToGrid w:val="0"/>
        </w:rPr>
      </w:pPr>
    </w:p>
    <w:p w14:paraId="15795963" w14:textId="77777777" w:rsidR="009E61AC" w:rsidRPr="009B6FBA" w:rsidRDefault="009E61AC" w:rsidP="005903F8">
      <w:pPr>
        <w:pStyle w:val="PL"/>
        <w:shd w:val="clear" w:color="auto" w:fill="E6E6E6"/>
        <w:rPr>
          <w:snapToGrid w:val="0"/>
        </w:rPr>
      </w:pPr>
      <w:r w:rsidRPr="009B6FBA">
        <w:rPr>
          <w:snapToGrid w:val="0"/>
        </w:rPr>
        <w:t>NR-DL-AoD-ProvideAssistanceData-r16 ::= SEQUENCE {</w:t>
      </w:r>
    </w:p>
    <w:p w14:paraId="6B66D7FF" w14:textId="77777777" w:rsidR="009E61AC" w:rsidRPr="009B6FBA" w:rsidRDefault="009E61AC" w:rsidP="009E61AC">
      <w:pPr>
        <w:pStyle w:val="PL"/>
        <w:shd w:val="clear" w:color="auto" w:fill="E6E6E6"/>
      </w:pPr>
      <w:r w:rsidRPr="009B6FBA">
        <w:tab/>
        <w:t>nr-DL-PRS-AssistanceData-r16</w:t>
      </w:r>
      <w:r w:rsidRPr="009B6FBA">
        <w:tab/>
      </w:r>
      <w:r w:rsidRPr="009B6FBA">
        <w:tab/>
        <w:t>NR-DL-PRS-AssistanceData-r16</w:t>
      </w:r>
      <w:r w:rsidRPr="009B6FBA">
        <w:tab/>
      </w:r>
      <w:r w:rsidR="00897986" w:rsidRPr="009B6FBA">
        <w:tab/>
      </w:r>
      <w:r w:rsidRPr="009B6FBA">
        <w:t>OPTIONAL,</w:t>
      </w:r>
      <w:r w:rsidRPr="009B6FBA">
        <w:tab/>
        <w:t>-- Need ON</w:t>
      </w:r>
    </w:p>
    <w:p w14:paraId="637931D8" w14:textId="77777777" w:rsidR="009E61AC" w:rsidRPr="009B6FBA" w:rsidRDefault="009E61AC" w:rsidP="009E61AC">
      <w:pPr>
        <w:pStyle w:val="PL"/>
        <w:shd w:val="clear" w:color="auto" w:fill="E6E6E6"/>
      </w:pPr>
      <w:r w:rsidRPr="009B6FBA">
        <w:tab/>
        <w:t>nr-</w:t>
      </w:r>
      <w:r w:rsidRPr="009B6FBA">
        <w:rPr>
          <w:snapToGrid w:val="0"/>
          <w:lang w:eastAsia="zh-CN"/>
        </w:rPr>
        <w:t>Selected</w:t>
      </w:r>
      <w:r w:rsidRPr="009B6FBA">
        <w:t>DL-PRS-</w:t>
      </w:r>
      <w:r w:rsidRPr="009B6FBA">
        <w:rPr>
          <w:snapToGrid w:val="0"/>
          <w:lang w:eastAsia="zh-CN"/>
        </w:rPr>
        <w:t>IndexList</w:t>
      </w:r>
      <w:r w:rsidRPr="009B6FBA">
        <w:t>-r16</w:t>
      </w:r>
      <w:r w:rsidRPr="009B6FBA">
        <w:tab/>
      </w:r>
      <w:r w:rsidR="00897986" w:rsidRPr="009B6FBA">
        <w:tab/>
        <w:t>NR-</w:t>
      </w:r>
      <w:r w:rsidR="00897986" w:rsidRPr="009B6FBA">
        <w:rPr>
          <w:snapToGrid w:val="0"/>
          <w:lang w:eastAsia="zh-CN"/>
        </w:rPr>
        <w:t>Selected</w:t>
      </w:r>
      <w:r w:rsidR="00897986" w:rsidRPr="009B6FBA">
        <w:t>DL-PRS-</w:t>
      </w:r>
      <w:r w:rsidR="00897986" w:rsidRPr="009B6FBA">
        <w:rPr>
          <w:snapToGrid w:val="0"/>
          <w:lang w:eastAsia="zh-CN"/>
        </w:rPr>
        <w:t>IndexList</w:t>
      </w:r>
      <w:r w:rsidR="00897986" w:rsidRPr="009B6FBA">
        <w:t>-r16</w:t>
      </w:r>
      <w:r w:rsidR="00897986" w:rsidRPr="009B6FBA">
        <w:tab/>
      </w:r>
      <w:r w:rsidR="00897986" w:rsidRPr="009B6FBA">
        <w:tab/>
      </w:r>
      <w:r w:rsidRPr="009B6FBA">
        <w:t>OPTIONAL,</w:t>
      </w:r>
      <w:r w:rsidRPr="009B6FBA">
        <w:tab/>
        <w:t>-- Need ON</w:t>
      </w:r>
    </w:p>
    <w:p w14:paraId="3B7A0E00" w14:textId="77777777" w:rsidR="009E61AC" w:rsidRPr="00833DB7" w:rsidRDefault="009E61AC" w:rsidP="005903F8">
      <w:pPr>
        <w:pStyle w:val="PL"/>
        <w:shd w:val="clear" w:color="auto" w:fill="E6E6E6"/>
        <w:rPr>
          <w:snapToGrid w:val="0"/>
          <w:lang w:val="fr-FR"/>
        </w:rPr>
      </w:pPr>
      <w:r w:rsidRPr="009B6FBA">
        <w:rPr>
          <w:snapToGrid w:val="0"/>
        </w:rPr>
        <w:tab/>
      </w:r>
      <w:r w:rsidRPr="00833DB7">
        <w:rPr>
          <w:snapToGrid w:val="0"/>
          <w:lang w:val="fr-FR"/>
        </w:rPr>
        <w:t>nr-PositionCalculationAssistance-r16</w:t>
      </w:r>
    </w:p>
    <w:p w14:paraId="5477EA5E" w14:textId="77777777" w:rsidR="009E61AC" w:rsidRPr="00833DB7" w:rsidRDefault="009E61AC" w:rsidP="005903F8">
      <w:pPr>
        <w:pStyle w:val="PL"/>
        <w:shd w:val="clear" w:color="auto" w:fill="E6E6E6"/>
        <w:rPr>
          <w:snapToGrid w:val="0"/>
          <w:lang w:val="fr-FR"/>
        </w:rPr>
      </w:pP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t>NR-PositionCalculationAssistance-r16</w:t>
      </w:r>
    </w:p>
    <w:p w14:paraId="17670639" w14:textId="77777777" w:rsidR="009E61AC" w:rsidRPr="009B6FBA" w:rsidRDefault="009E61AC" w:rsidP="005903F8">
      <w:pPr>
        <w:pStyle w:val="PL"/>
        <w:shd w:val="clear" w:color="auto" w:fill="E6E6E6"/>
        <w:rPr>
          <w:snapToGrid w:val="0"/>
        </w:rPr>
      </w:pP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833DB7">
        <w:rPr>
          <w:snapToGrid w:val="0"/>
          <w:lang w:val="fr-FR"/>
        </w:rPr>
        <w:tab/>
      </w:r>
      <w:r w:rsidRPr="009B6FBA">
        <w:rPr>
          <w:snapToGrid w:val="0"/>
        </w:rPr>
        <w:t>OPTIONAL, -- Cond UEB</w:t>
      </w:r>
    </w:p>
    <w:p w14:paraId="666665A9" w14:textId="77777777" w:rsidR="009E61AC" w:rsidRPr="009B6FBA" w:rsidRDefault="009E61AC" w:rsidP="009E61AC">
      <w:pPr>
        <w:pStyle w:val="PL"/>
        <w:shd w:val="clear" w:color="auto" w:fill="E6E6E6"/>
        <w:rPr>
          <w:snapToGrid w:val="0"/>
        </w:rPr>
      </w:pPr>
      <w:r w:rsidRPr="009B6FBA">
        <w:rPr>
          <w:snapToGrid w:val="0"/>
        </w:rPr>
        <w:tab/>
        <w:t>nr-DL-AoD-Error-r16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NR-DL-AoD-Error-r16</w:t>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OPTIONAL,</w:t>
      </w:r>
      <w:r w:rsidRPr="009B6FBA">
        <w:rPr>
          <w:snapToGrid w:val="0"/>
        </w:rPr>
        <w:tab/>
        <w:t>-- Need ON</w:t>
      </w:r>
    </w:p>
    <w:p w14:paraId="01570400" w14:textId="77777777" w:rsidR="009E61AC" w:rsidRPr="009B6FBA" w:rsidRDefault="009E61AC" w:rsidP="009E61AC">
      <w:pPr>
        <w:pStyle w:val="PL"/>
        <w:shd w:val="clear" w:color="auto" w:fill="E6E6E6"/>
        <w:rPr>
          <w:snapToGrid w:val="0"/>
        </w:rPr>
      </w:pPr>
      <w:r w:rsidRPr="009B6FBA">
        <w:rPr>
          <w:snapToGrid w:val="0"/>
        </w:rPr>
        <w:tab/>
        <w:t>...</w:t>
      </w:r>
    </w:p>
    <w:p w14:paraId="0241344B" w14:textId="77777777" w:rsidR="009E61AC" w:rsidRPr="009B6FBA" w:rsidRDefault="009E61AC" w:rsidP="009E61AC">
      <w:pPr>
        <w:pStyle w:val="PL"/>
        <w:shd w:val="clear" w:color="auto" w:fill="E6E6E6"/>
        <w:rPr>
          <w:snapToGrid w:val="0"/>
        </w:rPr>
      </w:pPr>
      <w:r w:rsidRPr="009B6FBA">
        <w:rPr>
          <w:snapToGrid w:val="0"/>
        </w:rPr>
        <w:t>}</w:t>
      </w:r>
    </w:p>
    <w:p w14:paraId="1A7FCEE2" w14:textId="77777777" w:rsidR="009E61AC" w:rsidRPr="009B6FBA" w:rsidRDefault="009E61AC" w:rsidP="009E61AC">
      <w:pPr>
        <w:pStyle w:val="PL"/>
        <w:shd w:val="clear" w:color="auto" w:fill="E6E6E6"/>
      </w:pPr>
    </w:p>
    <w:p w14:paraId="34306477" w14:textId="77777777" w:rsidR="009E61AC" w:rsidRPr="009B6FBA" w:rsidRDefault="009E61AC" w:rsidP="009E61AC">
      <w:pPr>
        <w:pStyle w:val="PL"/>
        <w:shd w:val="clear" w:color="auto" w:fill="E6E6E6"/>
      </w:pPr>
      <w:r w:rsidRPr="009B6FBA">
        <w:t>-- ASN1STOP</w:t>
      </w:r>
    </w:p>
    <w:p w14:paraId="3F8B08CD" w14:textId="77777777" w:rsidR="009E61AC" w:rsidRPr="009B6FB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B6FBA" w:rsidRPr="009B6FBA" w14:paraId="4A6FC266" w14:textId="77777777" w:rsidTr="00557BF2">
        <w:trPr>
          <w:cantSplit/>
          <w:tblHeader/>
        </w:trPr>
        <w:tc>
          <w:tcPr>
            <w:tcW w:w="2268" w:type="dxa"/>
          </w:tcPr>
          <w:p w14:paraId="53DD8151" w14:textId="77777777" w:rsidR="009E61AC" w:rsidRPr="009B6FBA" w:rsidRDefault="009E61AC" w:rsidP="00557BF2">
            <w:pPr>
              <w:pStyle w:val="TAH"/>
            </w:pPr>
            <w:r w:rsidRPr="009B6FBA">
              <w:t>Conditional presence</w:t>
            </w:r>
          </w:p>
        </w:tc>
        <w:tc>
          <w:tcPr>
            <w:tcW w:w="7371" w:type="dxa"/>
          </w:tcPr>
          <w:p w14:paraId="73B6E4AD" w14:textId="77777777" w:rsidR="009E61AC" w:rsidRPr="009B6FBA" w:rsidRDefault="009E61AC" w:rsidP="00557BF2">
            <w:pPr>
              <w:pStyle w:val="TAH"/>
            </w:pPr>
            <w:r w:rsidRPr="009B6FBA">
              <w:t>Explanation</w:t>
            </w:r>
          </w:p>
        </w:tc>
      </w:tr>
      <w:tr w:rsidR="009F32C9" w:rsidRPr="009B6FBA" w14:paraId="7C893664" w14:textId="77777777" w:rsidTr="00557BF2">
        <w:trPr>
          <w:cantSplit/>
        </w:trPr>
        <w:tc>
          <w:tcPr>
            <w:tcW w:w="2268" w:type="dxa"/>
          </w:tcPr>
          <w:p w14:paraId="3C819F24" w14:textId="77777777" w:rsidR="009E61AC" w:rsidRPr="009B6FBA" w:rsidRDefault="009E61AC" w:rsidP="00557BF2">
            <w:pPr>
              <w:pStyle w:val="TAL"/>
              <w:rPr>
                <w:i/>
                <w:noProof/>
              </w:rPr>
            </w:pPr>
            <w:r w:rsidRPr="009B6FBA">
              <w:rPr>
                <w:i/>
                <w:noProof/>
              </w:rPr>
              <w:t>UEB</w:t>
            </w:r>
          </w:p>
        </w:tc>
        <w:tc>
          <w:tcPr>
            <w:tcW w:w="7371" w:type="dxa"/>
          </w:tcPr>
          <w:p w14:paraId="53C30AFC" w14:textId="4C0ED954" w:rsidR="009E61AC" w:rsidRPr="009B6FBA" w:rsidRDefault="009E61AC" w:rsidP="00557BF2">
            <w:pPr>
              <w:pStyle w:val="TAL"/>
            </w:pPr>
            <w:r w:rsidRPr="009B6FBA">
              <w:t xml:space="preserve">The field is </w:t>
            </w:r>
            <w:r w:rsidR="00897986" w:rsidRPr="009B6FBA">
              <w:t xml:space="preserve">optionally </w:t>
            </w:r>
            <w:r w:rsidRPr="009B6FBA">
              <w:t>present</w:t>
            </w:r>
            <w:r w:rsidR="00522B8D" w:rsidRPr="009B6FBA">
              <w:t>, need ON,</w:t>
            </w:r>
            <w:r w:rsidRPr="009B6FBA">
              <w:t xml:space="preserve"> </w:t>
            </w:r>
            <w:r w:rsidRPr="009B6FBA">
              <w:rPr>
                <w:bCs/>
                <w:noProof/>
              </w:rPr>
              <w:t xml:space="preserve">for UE based </w:t>
            </w:r>
            <w:r w:rsidR="00897986" w:rsidRPr="009B6FBA">
              <w:rPr>
                <w:bCs/>
                <w:noProof/>
              </w:rPr>
              <w:t>NR DL-AoD</w:t>
            </w:r>
            <w:r w:rsidRPr="009B6FBA">
              <w:t>; otherwise it is not present.</w:t>
            </w:r>
          </w:p>
        </w:tc>
      </w:tr>
    </w:tbl>
    <w:p w14:paraId="36F89A28" w14:textId="77777777" w:rsidR="007C67D4" w:rsidRPr="009B6FBA"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5539F7F1" w14:textId="77777777" w:rsidTr="00DE17D8">
        <w:trPr>
          <w:cantSplit/>
          <w:tblHeader/>
        </w:trPr>
        <w:tc>
          <w:tcPr>
            <w:tcW w:w="9639" w:type="dxa"/>
          </w:tcPr>
          <w:p w14:paraId="7A3EC5DF" w14:textId="77777777" w:rsidR="007C67D4" w:rsidRPr="009B6FBA" w:rsidRDefault="007C67D4" w:rsidP="00DE17D8">
            <w:pPr>
              <w:pStyle w:val="TAH"/>
              <w:keepNext w:val="0"/>
              <w:keepLines w:val="0"/>
              <w:widowControl w:val="0"/>
            </w:pPr>
            <w:r w:rsidRPr="009B6FBA">
              <w:rPr>
                <w:i/>
                <w:iCs/>
              </w:rPr>
              <w:t xml:space="preserve">NR-DL-AoD-ProvideAssistanceData </w:t>
            </w:r>
            <w:r w:rsidRPr="009B6FBA">
              <w:rPr>
                <w:iCs/>
                <w:noProof/>
              </w:rPr>
              <w:t>field descriptions</w:t>
            </w:r>
          </w:p>
        </w:tc>
      </w:tr>
      <w:tr w:rsidR="009B6FBA" w:rsidRPr="009B6FBA" w14:paraId="604E04F9" w14:textId="77777777" w:rsidTr="00DE17D8">
        <w:trPr>
          <w:cantSplit/>
        </w:trPr>
        <w:tc>
          <w:tcPr>
            <w:tcW w:w="9639" w:type="dxa"/>
          </w:tcPr>
          <w:p w14:paraId="2BE9C32D" w14:textId="77777777" w:rsidR="007C67D4" w:rsidRPr="009B6FBA" w:rsidRDefault="007C67D4" w:rsidP="00DE17D8">
            <w:pPr>
              <w:pStyle w:val="TAL"/>
              <w:keepNext w:val="0"/>
              <w:keepLines w:val="0"/>
              <w:widowControl w:val="0"/>
              <w:rPr>
                <w:b/>
                <w:i/>
              </w:rPr>
            </w:pPr>
            <w:r w:rsidRPr="009B6FBA">
              <w:rPr>
                <w:b/>
                <w:i/>
              </w:rPr>
              <w:t>nr-DL-PRS-AssistanceData</w:t>
            </w:r>
          </w:p>
          <w:p w14:paraId="41F15B08" w14:textId="77777777" w:rsidR="007C67D4" w:rsidRPr="009B6FBA" w:rsidRDefault="007C67D4" w:rsidP="00DE17D8">
            <w:pPr>
              <w:pStyle w:val="TAL"/>
              <w:keepNext w:val="0"/>
              <w:keepLines w:val="0"/>
              <w:widowControl w:val="0"/>
            </w:pPr>
            <w:r w:rsidRPr="009B6FBA">
              <w:t>This field specifies the assistance data reference and neighbour TRPs and provides the DL-PRS configuration for the TRPs.</w:t>
            </w:r>
          </w:p>
          <w:p w14:paraId="633E18E5" w14:textId="77777777" w:rsidR="007C67D4" w:rsidRPr="009B6FBA" w:rsidRDefault="007C67D4" w:rsidP="00DE17D8">
            <w:pPr>
              <w:pStyle w:val="TAL"/>
              <w:keepNext w:val="0"/>
              <w:keepLines w:val="0"/>
              <w:widowControl w:val="0"/>
            </w:pPr>
            <w:r w:rsidRPr="009B6FBA">
              <w:t xml:space="preserve">Note, if this field is absent but the </w:t>
            </w:r>
            <w:r w:rsidRPr="009B6FBA">
              <w:rPr>
                <w:i/>
                <w:iCs/>
              </w:rPr>
              <w:t>nr-SelectedDL-PRS-IndexList</w:t>
            </w:r>
            <w:r w:rsidRPr="009B6FBA">
              <w:t xml:space="preserve"> field is present, the </w:t>
            </w:r>
            <w:r w:rsidRPr="009B6FBA">
              <w:rPr>
                <w:i/>
                <w:iCs/>
              </w:rPr>
              <w:t xml:space="preserve">nr-DL-PRS-AssistanceData </w:t>
            </w:r>
            <w:r w:rsidRPr="009B6FBA">
              <w:t xml:space="preserve">may be provided in IE </w:t>
            </w:r>
            <w:r w:rsidRPr="009B6FBA">
              <w:rPr>
                <w:i/>
                <w:iCs/>
                <w:snapToGrid w:val="0"/>
              </w:rPr>
              <w:t>NR-Multi-RTT-ProvideAssistanceData</w:t>
            </w:r>
            <w:r w:rsidRPr="009B6FBA">
              <w:rPr>
                <w:snapToGrid w:val="0"/>
              </w:rPr>
              <w:t xml:space="preserve"> or </w:t>
            </w:r>
            <w:r w:rsidRPr="009B6FBA">
              <w:rPr>
                <w:i/>
                <w:iCs/>
                <w:snapToGrid w:val="0"/>
              </w:rPr>
              <w:t>NR-DL-TDOA-ProvideAssistanceData</w:t>
            </w:r>
            <w:r w:rsidRPr="009B6FBA">
              <w:rPr>
                <w:snapToGrid w:val="0"/>
              </w:rPr>
              <w:t>.</w:t>
            </w:r>
          </w:p>
        </w:tc>
      </w:tr>
      <w:tr w:rsidR="009B6FBA" w:rsidRPr="009B6FBA" w14:paraId="66B2D69C" w14:textId="77777777" w:rsidTr="00DE17D8">
        <w:trPr>
          <w:cantSplit/>
        </w:trPr>
        <w:tc>
          <w:tcPr>
            <w:tcW w:w="9639" w:type="dxa"/>
          </w:tcPr>
          <w:p w14:paraId="2C21A0FF" w14:textId="77777777" w:rsidR="007C67D4" w:rsidRPr="009B6FBA" w:rsidRDefault="007C67D4" w:rsidP="00DE17D8">
            <w:pPr>
              <w:pStyle w:val="TAL"/>
              <w:rPr>
                <w:b/>
                <w:i/>
              </w:rPr>
            </w:pPr>
            <w:r w:rsidRPr="009B6FBA">
              <w:rPr>
                <w:b/>
                <w:i/>
              </w:rPr>
              <w:t>nr-SelectedDL-PRS-IndexList</w:t>
            </w:r>
          </w:p>
          <w:p w14:paraId="212A16A1" w14:textId="77777777" w:rsidR="007C67D4" w:rsidRPr="009B6FBA" w:rsidRDefault="007C67D4" w:rsidP="00DE17D8">
            <w:pPr>
              <w:pStyle w:val="TAL"/>
              <w:rPr>
                <w:snapToGrid w:val="0"/>
              </w:rPr>
            </w:pPr>
            <w:r w:rsidRPr="009B6FBA">
              <w:t xml:space="preserve">This field specifies the DL-PRS Resources </w:t>
            </w:r>
            <w:r w:rsidRPr="009B6FBA">
              <w:rPr>
                <w:snapToGrid w:val="0"/>
              </w:rPr>
              <w:t xml:space="preserve">which are applicable for this </w:t>
            </w:r>
            <w:r w:rsidRPr="009B6FBA">
              <w:rPr>
                <w:i/>
                <w:snapToGrid w:val="0"/>
              </w:rPr>
              <w:t>NR-DL-AoD-ProvideAssistanceData</w:t>
            </w:r>
            <w:r w:rsidRPr="009B6FBA">
              <w:rPr>
                <w:snapToGrid w:val="0"/>
              </w:rPr>
              <w:t xml:space="preserve"> message.</w:t>
            </w:r>
          </w:p>
        </w:tc>
      </w:tr>
      <w:tr w:rsidR="009B6FBA" w:rsidRPr="009B6FBA" w14:paraId="7AC4BA11" w14:textId="77777777" w:rsidTr="00DE17D8">
        <w:trPr>
          <w:cantSplit/>
        </w:trPr>
        <w:tc>
          <w:tcPr>
            <w:tcW w:w="9639" w:type="dxa"/>
          </w:tcPr>
          <w:p w14:paraId="75DFFA62" w14:textId="6478D99D" w:rsidR="007C67D4" w:rsidRPr="009B6FBA" w:rsidRDefault="007C67D4" w:rsidP="00DE17D8">
            <w:pPr>
              <w:pStyle w:val="TAL"/>
              <w:keepNext w:val="0"/>
              <w:keepLines w:val="0"/>
              <w:widowControl w:val="0"/>
              <w:rPr>
                <w:b/>
                <w:i/>
                <w:snapToGrid w:val="0"/>
              </w:rPr>
            </w:pPr>
            <w:r w:rsidRPr="009B6FBA">
              <w:rPr>
                <w:b/>
                <w:i/>
                <w:snapToGrid w:val="0"/>
              </w:rPr>
              <w:t>nr-PositionCalculationAssistance</w:t>
            </w:r>
          </w:p>
          <w:p w14:paraId="2C956808" w14:textId="77777777" w:rsidR="007C67D4" w:rsidRPr="009B6FBA" w:rsidRDefault="007C67D4" w:rsidP="00DE17D8">
            <w:pPr>
              <w:pStyle w:val="TAL"/>
              <w:keepNext w:val="0"/>
              <w:keepLines w:val="0"/>
              <w:widowControl w:val="0"/>
              <w:rPr>
                <w:snapToGrid w:val="0"/>
              </w:rPr>
            </w:pPr>
            <w:r w:rsidRPr="009B6FBA">
              <w:rPr>
                <w:snapToGrid w:val="0"/>
              </w:rPr>
              <w:t>This field provides position calculation assistance data for UE-based mode.</w:t>
            </w:r>
          </w:p>
        </w:tc>
      </w:tr>
      <w:tr w:rsidR="007C67D4" w:rsidRPr="009B6FBA" w14:paraId="398DD2E3" w14:textId="77777777" w:rsidTr="00DE17D8">
        <w:trPr>
          <w:cantSplit/>
        </w:trPr>
        <w:tc>
          <w:tcPr>
            <w:tcW w:w="9639" w:type="dxa"/>
          </w:tcPr>
          <w:p w14:paraId="68232319" w14:textId="571F6BA1" w:rsidR="007C67D4" w:rsidRPr="009B6FBA" w:rsidRDefault="007C67D4" w:rsidP="00DE17D8">
            <w:pPr>
              <w:pStyle w:val="TAL"/>
              <w:keepNext w:val="0"/>
              <w:keepLines w:val="0"/>
              <w:widowControl w:val="0"/>
              <w:rPr>
                <w:b/>
                <w:i/>
                <w:snapToGrid w:val="0"/>
              </w:rPr>
            </w:pPr>
            <w:r w:rsidRPr="009B6FBA">
              <w:rPr>
                <w:b/>
                <w:i/>
                <w:snapToGrid w:val="0"/>
              </w:rPr>
              <w:t>nr-DL-AoD-Error</w:t>
            </w:r>
          </w:p>
          <w:p w14:paraId="270658EA" w14:textId="77777777" w:rsidR="007C67D4" w:rsidRPr="009B6FBA" w:rsidRDefault="007C67D4" w:rsidP="00DE17D8">
            <w:pPr>
              <w:pStyle w:val="TAL"/>
              <w:keepNext w:val="0"/>
              <w:keepLines w:val="0"/>
              <w:widowControl w:val="0"/>
              <w:rPr>
                <w:bCs/>
                <w:iCs/>
                <w:snapToGrid w:val="0"/>
              </w:rPr>
            </w:pPr>
            <w:r w:rsidRPr="009B6FBA">
              <w:rPr>
                <w:bCs/>
                <w:iCs/>
                <w:snapToGrid w:val="0"/>
              </w:rPr>
              <w:t>This field provides DL-AoD error reasons.</w:t>
            </w:r>
          </w:p>
        </w:tc>
      </w:tr>
    </w:tbl>
    <w:p w14:paraId="10E02C0E" w14:textId="77777777" w:rsidR="009E61AC" w:rsidRPr="009B6FBA" w:rsidRDefault="009E61AC" w:rsidP="009E61AC"/>
    <w:p w14:paraId="0306C38C" w14:textId="77777777" w:rsidR="009E61AC" w:rsidRPr="009B6FBA" w:rsidRDefault="005314F9" w:rsidP="009E61AC">
      <w:pPr>
        <w:pStyle w:val="Heading4"/>
      </w:pPr>
      <w:bookmarkStart w:id="3865" w:name="_Toc37681211"/>
      <w:bookmarkStart w:id="3866" w:name="_Toc46486784"/>
      <w:bookmarkStart w:id="3867" w:name="_Toc52547129"/>
      <w:bookmarkStart w:id="3868" w:name="_Toc52547659"/>
      <w:bookmarkStart w:id="3869" w:name="_Toc52548189"/>
      <w:bookmarkStart w:id="3870" w:name="_Toc52548719"/>
      <w:bookmarkStart w:id="3871" w:name="_Toc163151575"/>
      <w:r w:rsidRPr="009B6FBA">
        <w:t>6.</w:t>
      </w:r>
      <w:r w:rsidR="00C55484" w:rsidRPr="009B6FBA">
        <w:t>5</w:t>
      </w:r>
      <w:r w:rsidR="009E61AC" w:rsidRPr="009B6FBA">
        <w:t>.1</w:t>
      </w:r>
      <w:r w:rsidR="00C55484" w:rsidRPr="009B6FBA">
        <w:t>1</w:t>
      </w:r>
      <w:r w:rsidR="009E61AC" w:rsidRPr="009B6FBA">
        <w:t>.2</w:t>
      </w:r>
      <w:r w:rsidR="009E61AC" w:rsidRPr="009B6FBA">
        <w:tab/>
        <w:t>NR</w:t>
      </w:r>
      <w:r w:rsidR="00897986" w:rsidRPr="009B6FBA">
        <w:t xml:space="preserve"> </w:t>
      </w:r>
      <w:r w:rsidR="009E61AC" w:rsidRPr="009B6FBA">
        <w:t>DL-AoD Assistance Data Request</w:t>
      </w:r>
      <w:bookmarkEnd w:id="3865"/>
      <w:bookmarkEnd w:id="3866"/>
      <w:bookmarkEnd w:id="3867"/>
      <w:bookmarkEnd w:id="3868"/>
      <w:bookmarkEnd w:id="3869"/>
      <w:bookmarkEnd w:id="3870"/>
      <w:bookmarkEnd w:id="3871"/>
    </w:p>
    <w:p w14:paraId="358876A6" w14:textId="77777777" w:rsidR="009E61AC" w:rsidRPr="009B6FBA" w:rsidRDefault="009E61AC" w:rsidP="009E61AC">
      <w:pPr>
        <w:pStyle w:val="Heading4"/>
      </w:pPr>
      <w:bookmarkStart w:id="3872" w:name="_Toc37681212"/>
      <w:bookmarkStart w:id="3873" w:name="_Toc46486785"/>
      <w:bookmarkStart w:id="3874" w:name="_Toc52547130"/>
      <w:bookmarkStart w:id="3875" w:name="_Toc52547660"/>
      <w:bookmarkStart w:id="3876" w:name="_Toc52548190"/>
      <w:bookmarkStart w:id="3877" w:name="_Toc52548720"/>
      <w:bookmarkStart w:id="3878" w:name="_Toc163151576"/>
      <w:r w:rsidRPr="009B6FBA">
        <w:t>–</w:t>
      </w:r>
      <w:r w:rsidRPr="009B6FBA">
        <w:tab/>
      </w:r>
      <w:r w:rsidRPr="009B6FBA">
        <w:rPr>
          <w:i/>
        </w:rPr>
        <w:t>NR-DL-AoD-Request</w:t>
      </w:r>
      <w:r w:rsidRPr="009B6FBA">
        <w:rPr>
          <w:i/>
          <w:noProof/>
        </w:rPr>
        <w:t>AssistanceData</w:t>
      </w:r>
      <w:bookmarkEnd w:id="3872"/>
      <w:bookmarkEnd w:id="3873"/>
      <w:bookmarkEnd w:id="3874"/>
      <w:bookmarkEnd w:id="3875"/>
      <w:bookmarkEnd w:id="3876"/>
      <w:bookmarkEnd w:id="3877"/>
      <w:bookmarkEnd w:id="3878"/>
    </w:p>
    <w:p w14:paraId="4F3C9F43" w14:textId="77777777" w:rsidR="009E61AC" w:rsidRPr="009B6FBA" w:rsidRDefault="009E61AC" w:rsidP="009E61AC">
      <w:pPr>
        <w:keepLines/>
      </w:pPr>
      <w:r w:rsidRPr="009B6FBA">
        <w:t xml:space="preserve">The IE </w:t>
      </w:r>
      <w:r w:rsidRPr="009B6FBA">
        <w:rPr>
          <w:i/>
        </w:rPr>
        <w:t>NR-DL-AoD-Request</w:t>
      </w:r>
      <w:r w:rsidRPr="009B6FBA">
        <w:rPr>
          <w:i/>
          <w:noProof/>
        </w:rPr>
        <w:t>AssistanceData</w:t>
      </w:r>
      <w:r w:rsidRPr="009B6FBA">
        <w:rPr>
          <w:noProof/>
        </w:rPr>
        <w:t xml:space="preserve"> is</w:t>
      </w:r>
      <w:r w:rsidRPr="009B6FBA">
        <w:t xml:space="preserve"> used by the target device to request assistance data from a location server.</w:t>
      </w:r>
    </w:p>
    <w:p w14:paraId="63B6BFD4" w14:textId="77777777" w:rsidR="009E61AC" w:rsidRPr="009B6FBA" w:rsidRDefault="009E61AC" w:rsidP="009E61AC">
      <w:pPr>
        <w:pStyle w:val="PL"/>
        <w:shd w:val="clear" w:color="auto" w:fill="E6E6E6"/>
      </w:pPr>
      <w:r w:rsidRPr="009B6FBA">
        <w:t>-- ASN1START</w:t>
      </w:r>
    </w:p>
    <w:p w14:paraId="74EA16D5" w14:textId="77777777" w:rsidR="009E61AC" w:rsidRPr="009B6FBA" w:rsidRDefault="009E61AC" w:rsidP="009E61AC">
      <w:pPr>
        <w:pStyle w:val="PL"/>
        <w:shd w:val="clear" w:color="auto" w:fill="E6E6E6"/>
        <w:rPr>
          <w:snapToGrid w:val="0"/>
        </w:rPr>
      </w:pPr>
    </w:p>
    <w:p w14:paraId="537ADC05" w14:textId="77777777" w:rsidR="009E61AC" w:rsidRPr="009B6FBA" w:rsidRDefault="009E61AC" w:rsidP="005903F8">
      <w:pPr>
        <w:pStyle w:val="PL"/>
        <w:shd w:val="clear" w:color="auto" w:fill="E6E6E6"/>
        <w:rPr>
          <w:snapToGrid w:val="0"/>
        </w:rPr>
      </w:pPr>
      <w:r w:rsidRPr="009B6FBA">
        <w:rPr>
          <w:snapToGrid w:val="0"/>
        </w:rPr>
        <w:t>NR-DL-AoD-RequestAssistanceData-r16 ::= SEQUENCE {</w:t>
      </w:r>
    </w:p>
    <w:p w14:paraId="2B57825C" w14:textId="77777777" w:rsidR="009E61AC" w:rsidRPr="009B6FBA" w:rsidRDefault="009E61AC" w:rsidP="009E61AC">
      <w:pPr>
        <w:pStyle w:val="PL"/>
        <w:shd w:val="clear" w:color="auto" w:fill="E6E6E6"/>
        <w:rPr>
          <w:snapToGrid w:val="0"/>
        </w:rPr>
      </w:pPr>
      <w:r w:rsidRPr="009B6FBA">
        <w:rPr>
          <w:snapToGrid w:val="0"/>
        </w:rPr>
        <w:tab/>
        <w:t>nr-PhysCellI</w:t>
      </w:r>
      <w:r w:rsidR="00897986" w:rsidRPr="009B6FBA">
        <w:rPr>
          <w:snapToGrid w:val="0"/>
        </w:rPr>
        <w:t>D</w:t>
      </w:r>
      <w:r w:rsidRPr="009B6FBA">
        <w:rPr>
          <w:snapToGrid w:val="0"/>
        </w:rPr>
        <w:t>-r16</w:t>
      </w:r>
      <w:r w:rsidRPr="009B6FBA">
        <w:rPr>
          <w:snapToGrid w:val="0"/>
        </w:rPr>
        <w:tab/>
      </w:r>
      <w:r w:rsidRPr="009B6FBA">
        <w:rPr>
          <w:snapToGrid w:val="0"/>
        </w:rPr>
        <w:tab/>
      </w:r>
      <w:r w:rsidRPr="009B6FBA">
        <w:rPr>
          <w:snapToGrid w:val="0"/>
        </w:rPr>
        <w:tab/>
      </w:r>
      <w:r w:rsidRPr="009B6FBA">
        <w:rPr>
          <w:snapToGrid w:val="0"/>
        </w:rPr>
        <w:tab/>
        <w:t>NR-PhysCellI</w:t>
      </w:r>
      <w:r w:rsidR="00897986" w:rsidRPr="009B6FBA">
        <w:rPr>
          <w:snapToGrid w:val="0"/>
        </w:rPr>
        <w:t>D</w:t>
      </w:r>
      <w:r w:rsidRPr="009B6FBA">
        <w:rPr>
          <w:snapToGrid w:val="0"/>
        </w:rPr>
        <w:t>-r16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5730D564" w14:textId="2985A8F4" w:rsidR="00897986" w:rsidRPr="009B6FBA" w:rsidRDefault="009E61AC" w:rsidP="009E61AC">
      <w:pPr>
        <w:pStyle w:val="PL"/>
        <w:shd w:val="clear" w:color="auto" w:fill="E6E6E6"/>
        <w:rPr>
          <w:snapToGrid w:val="0"/>
        </w:rPr>
      </w:pPr>
      <w:r w:rsidRPr="009B6FBA">
        <w:rPr>
          <w:snapToGrid w:val="0"/>
        </w:rPr>
        <w:tab/>
        <w:t>nr-AdType-r16</w:t>
      </w:r>
      <w:r w:rsidRPr="009B6FBA">
        <w:rPr>
          <w:snapToGrid w:val="0"/>
        </w:rPr>
        <w:tab/>
      </w:r>
      <w:r w:rsidRPr="009B6FBA">
        <w:rPr>
          <w:snapToGrid w:val="0"/>
        </w:rPr>
        <w:tab/>
      </w:r>
      <w:r w:rsidR="00897986" w:rsidRPr="009B6FBA">
        <w:rPr>
          <w:snapToGrid w:val="0"/>
        </w:rPr>
        <w:tab/>
      </w:r>
      <w:r w:rsidR="00897986" w:rsidRPr="009B6FBA">
        <w:rPr>
          <w:snapToGrid w:val="0"/>
        </w:rPr>
        <w:tab/>
      </w:r>
      <w:r w:rsidR="00897986" w:rsidRPr="009B6FBA">
        <w:rPr>
          <w:snapToGrid w:val="0"/>
        </w:rPr>
        <w:tab/>
      </w:r>
      <w:r w:rsidRPr="009B6FBA">
        <w:rPr>
          <w:snapToGrid w:val="0"/>
        </w:rPr>
        <w:t>BIT STRING { dl-prs (0),</w:t>
      </w:r>
    </w:p>
    <w:p w14:paraId="07775298" w14:textId="77777777" w:rsidR="009E61AC" w:rsidRPr="009B6FBA" w:rsidRDefault="00897986"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9E61AC" w:rsidRPr="009B6FBA">
        <w:rPr>
          <w:snapToGrid w:val="0"/>
        </w:rPr>
        <w:t>posCalc (1) } (SIZE (1..8)),</w:t>
      </w:r>
    </w:p>
    <w:p w14:paraId="07A84EF7" w14:textId="77777777" w:rsidR="009E61AC" w:rsidRPr="009B6FBA" w:rsidRDefault="009E61AC" w:rsidP="009E61AC">
      <w:pPr>
        <w:pStyle w:val="PL"/>
        <w:shd w:val="clear" w:color="auto" w:fill="E6E6E6"/>
        <w:rPr>
          <w:snapToGrid w:val="0"/>
        </w:rPr>
      </w:pPr>
      <w:r w:rsidRPr="009B6FBA">
        <w:rPr>
          <w:snapToGrid w:val="0"/>
        </w:rPr>
        <w:tab/>
        <w:t>...</w:t>
      </w:r>
    </w:p>
    <w:p w14:paraId="5EEA009E" w14:textId="77777777" w:rsidR="009E61AC" w:rsidRPr="009B6FBA" w:rsidRDefault="009E61AC" w:rsidP="009E61AC">
      <w:pPr>
        <w:pStyle w:val="PL"/>
        <w:shd w:val="clear" w:color="auto" w:fill="E6E6E6"/>
        <w:rPr>
          <w:snapToGrid w:val="0"/>
        </w:rPr>
      </w:pPr>
      <w:r w:rsidRPr="009B6FBA">
        <w:rPr>
          <w:snapToGrid w:val="0"/>
        </w:rPr>
        <w:t>}</w:t>
      </w:r>
    </w:p>
    <w:p w14:paraId="522691A7" w14:textId="77777777" w:rsidR="009E61AC" w:rsidRPr="009B6FBA" w:rsidRDefault="009E61AC" w:rsidP="009E61AC">
      <w:pPr>
        <w:pStyle w:val="PL"/>
        <w:shd w:val="clear" w:color="auto" w:fill="E6E6E6"/>
      </w:pPr>
    </w:p>
    <w:p w14:paraId="2CAE8EDB" w14:textId="77777777" w:rsidR="009E61AC" w:rsidRPr="009B6FBA" w:rsidRDefault="009E61AC" w:rsidP="009E61AC">
      <w:pPr>
        <w:pStyle w:val="PL"/>
        <w:shd w:val="clear" w:color="auto" w:fill="E6E6E6"/>
      </w:pPr>
      <w:r w:rsidRPr="009B6FBA">
        <w:t>-- ASN1STOP</w:t>
      </w:r>
    </w:p>
    <w:p w14:paraId="3FAB4392" w14:textId="77777777" w:rsidR="009E61AC" w:rsidRPr="009B6FB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09A732CB" w14:textId="77777777" w:rsidTr="00557BF2">
        <w:trPr>
          <w:cantSplit/>
          <w:tblHeader/>
        </w:trPr>
        <w:tc>
          <w:tcPr>
            <w:tcW w:w="9639" w:type="dxa"/>
          </w:tcPr>
          <w:p w14:paraId="284C13FA" w14:textId="77777777" w:rsidR="009E61AC" w:rsidRPr="009B6FBA" w:rsidRDefault="009E61AC" w:rsidP="00557BF2">
            <w:pPr>
              <w:pStyle w:val="TAH"/>
              <w:keepNext w:val="0"/>
              <w:keepLines w:val="0"/>
              <w:widowControl w:val="0"/>
            </w:pPr>
            <w:r w:rsidRPr="009B6FBA">
              <w:rPr>
                <w:i/>
              </w:rPr>
              <w:t>NR-DL-AoD-Request</w:t>
            </w:r>
            <w:r w:rsidRPr="009B6FBA">
              <w:rPr>
                <w:i/>
                <w:noProof/>
              </w:rPr>
              <w:t xml:space="preserve">AssistanceData </w:t>
            </w:r>
            <w:r w:rsidRPr="009B6FBA">
              <w:rPr>
                <w:iCs/>
                <w:noProof/>
              </w:rPr>
              <w:t>field descriptions</w:t>
            </w:r>
          </w:p>
        </w:tc>
      </w:tr>
      <w:tr w:rsidR="009B6FBA" w:rsidRPr="009B6FBA" w14:paraId="1FD7FCB9" w14:textId="77777777" w:rsidTr="00557BF2">
        <w:trPr>
          <w:cantSplit/>
        </w:trPr>
        <w:tc>
          <w:tcPr>
            <w:tcW w:w="9639" w:type="dxa"/>
          </w:tcPr>
          <w:p w14:paraId="6E544878" w14:textId="77777777" w:rsidR="009E61AC" w:rsidRPr="009B6FBA" w:rsidRDefault="009E61AC" w:rsidP="00557BF2">
            <w:pPr>
              <w:pStyle w:val="TAL"/>
              <w:keepNext w:val="0"/>
              <w:keepLines w:val="0"/>
              <w:widowControl w:val="0"/>
              <w:rPr>
                <w:b/>
                <w:i/>
                <w:noProof/>
              </w:rPr>
            </w:pPr>
            <w:r w:rsidRPr="009B6FBA">
              <w:rPr>
                <w:b/>
                <w:i/>
                <w:noProof/>
              </w:rPr>
              <w:t>nr-PhysCellI</w:t>
            </w:r>
            <w:r w:rsidR="00897986" w:rsidRPr="009B6FBA">
              <w:rPr>
                <w:b/>
                <w:i/>
                <w:noProof/>
              </w:rPr>
              <w:t>D</w:t>
            </w:r>
          </w:p>
          <w:p w14:paraId="326D22AC" w14:textId="77777777" w:rsidR="009E61AC" w:rsidRPr="009B6FBA" w:rsidRDefault="009E61AC" w:rsidP="00557BF2">
            <w:pPr>
              <w:pStyle w:val="TAL"/>
              <w:keepNext w:val="0"/>
              <w:keepLines w:val="0"/>
              <w:widowControl w:val="0"/>
            </w:pPr>
            <w:r w:rsidRPr="009B6FBA">
              <w:t>This field specifies the NR physical cell identity of the current primary cell of the target device.</w:t>
            </w:r>
          </w:p>
        </w:tc>
      </w:tr>
      <w:tr w:rsidR="009F32C9" w:rsidRPr="009B6FBA" w14:paraId="50E8FDB6" w14:textId="77777777" w:rsidTr="00557BF2">
        <w:trPr>
          <w:cantSplit/>
        </w:trPr>
        <w:tc>
          <w:tcPr>
            <w:tcW w:w="9639" w:type="dxa"/>
          </w:tcPr>
          <w:p w14:paraId="3C070FB0" w14:textId="77777777" w:rsidR="009E61AC" w:rsidRPr="009B6FBA" w:rsidRDefault="009E61AC" w:rsidP="00557BF2">
            <w:pPr>
              <w:pStyle w:val="TAL"/>
              <w:keepNext w:val="0"/>
              <w:keepLines w:val="0"/>
              <w:widowControl w:val="0"/>
              <w:rPr>
                <w:b/>
                <w:i/>
                <w:noProof/>
              </w:rPr>
            </w:pPr>
            <w:r w:rsidRPr="009B6FBA">
              <w:rPr>
                <w:b/>
                <w:i/>
                <w:noProof/>
              </w:rPr>
              <w:t>nr-AdType</w:t>
            </w:r>
          </w:p>
          <w:p w14:paraId="75F19B8A" w14:textId="559FDEF2" w:rsidR="009E61AC" w:rsidRPr="009B6FBA" w:rsidRDefault="009E61AC" w:rsidP="00557BF2">
            <w:pPr>
              <w:pStyle w:val="TAL"/>
              <w:keepNext w:val="0"/>
              <w:keepLines w:val="0"/>
              <w:widowControl w:val="0"/>
              <w:rPr>
                <w:b/>
                <w:i/>
                <w:noProof/>
              </w:rPr>
            </w:pPr>
            <w:r w:rsidRPr="009B6FBA">
              <w:t xml:space="preserve">This field indicates the requested assistance data. </w:t>
            </w:r>
            <w:r w:rsidRPr="009B6FBA">
              <w:rPr>
                <w:i/>
                <w:iCs/>
              </w:rPr>
              <w:t>dl-prs</w:t>
            </w:r>
            <w:r w:rsidRPr="009B6FBA">
              <w:t xml:space="preserve"> means requested assistance data is </w:t>
            </w:r>
            <w:r w:rsidRPr="009B6FBA">
              <w:rPr>
                <w:i/>
              </w:rPr>
              <w:t>nr-DL-PRS-AssistanceData</w:t>
            </w:r>
            <w:r w:rsidRPr="009B6FBA">
              <w:t xml:space="preserve">, </w:t>
            </w:r>
            <w:r w:rsidRPr="009B6FBA">
              <w:rPr>
                <w:i/>
                <w:iCs/>
              </w:rPr>
              <w:t>posCalc</w:t>
            </w:r>
            <w:r w:rsidRPr="009B6FBA">
              <w:t xml:space="preserve"> means requested assistance data is </w:t>
            </w:r>
            <w:r w:rsidRPr="009B6FBA">
              <w:rPr>
                <w:i/>
              </w:rPr>
              <w:t>nr-PositionCalculationAssistance</w:t>
            </w:r>
            <w:r w:rsidRPr="009B6FBA">
              <w:t xml:space="preserve"> for UE based positioning.</w:t>
            </w:r>
          </w:p>
        </w:tc>
      </w:tr>
    </w:tbl>
    <w:p w14:paraId="1559FD45" w14:textId="77777777" w:rsidR="009E61AC" w:rsidRPr="009B6FBA" w:rsidRDefault="009E61AC" w:rsidP="009E61AC"/>
    <w:p w14:paraId="385604DA" w14:textId="77777777" w:rsidR="009E61AC" w:rsidRPr="009B6FBA" w:rsidRDefault="005314F9" w:rsidP="009E61AC">
      <w:pPr>
        <w:pStyle w:val="Heading4"/>
      </w:pPr>
      <w:bookmarkStart w:id="3879" w:name="_Toc37681213"/>
      <w:bookmarkStart w:id="3880" w:name="_Toc46486786"/>
      <w:bookmarkStart w:id="3881" w:name="_Toc52547131"/>
      <w:bookmarkStart w:id="3882" w:name="_Toc52547661"/>
      <w:bookmarkStart w:id="3883" w:name="_Toc52548191"/>
      <w:bookmarkStart w:id="3884" w:name="_Toc52548721"/>
      <w:bookmarkStart w:id="3885" w:name="_Toc163151577"/>
      <w:r w:rsidRPr="009B6FBA">
        <w:t>6.</w:t>
      </w:r>
      <w:r w:rsidR="00C55484" w:rsidRPr="009B6FBA">
        <w:t>5</w:t>
      </w:r>
      <w:r w:rsidR="009E61AC" w:rsidRPr="009B6FBA">
        <w:t>.1</w:t>
      </w:r>
      <w:r w:rsidR="00C55484" w:rsidRPr="009B6FBA">
        <w:t>1</w:t>
      </w:r>
      <w:r w:rsidR="009E61AC" w:rsidRPr="009B6FBA">
        <w:t>.3</w:t>
      </w:r>
      <w:r w:rsidR="009E61AC" w:rsidRPr="009B6FBA">
        <w:tab/>
        <w:t>NR</w:t>
      </w:r>
      <w:r w:rsidR="00897986" w:rsidRPr="009B6FBA">
        <w:t xml:space="preserve"> </w:t>
      </w:r>
      <w:r w:rsidR="009E61AC" w:rsidRPr="009B6FBA">
        <w:t>DL-AoD Location Information</w:t>
      </w:r>
      <w:bookmarkEnd w:id="3879"/>
      <w:bookmarkEnd w:id="3880"/>
      <w:bookmarkEnd w:id="3881"/>
      <w:bookmarkEnd w:id="3882"/>
      <w:bookmarkEnd w:id="3883"/>
      <w:bookmarkEnd w:id="3884"/>
      <w:bookmarkEnd w:id="3885"/>
    </w:p>
    <w:p w14:paraId="5704EF4B" w14:textId="77777777" w:rsidR="009E61AC" w:rsidRPr="009B6FBA" w:rsidRDefault="009E61AC" w:rsidP="009E61AC">
      <w:pPr>
        <w:pStyle w:val="Heading4"/>
      </w:pPr>
      <w:bookmarkStart w:id="3886" w:name="_Toc37681214"/>
      <w:bookmarkStart w:id="3887" w:name="_Toc46486787"/>
      <w:bookmarkStart w:id="3888" w:name="_Toc52547132"/>
      <w:bookmarkStart w:id="3889" w:name="_Toc52547662"/>
      <w:bookmarkStart w:id="3890" w:name="_Toc52548192"/>
      <w:bookmarkStart w:id="3891" w:name="_Toc52548722"/>
      <w:bookmarkStart w:id="3892" w:name="_Toc163151578"/>
      <w:r w:rsidRPr="009B6FBA">
        <w:t>–</w:t>
      </w:r>
      <w:r w:rsidRPr="009B6FBA">
        <w:tab/>
      </w:r>
      <w:r w:rsidRPr="009B6FBA">
        <w:rPr>
          <w:i/>
        </w:rPr>
        <w:t>NR-DL-AoD-Provide</w:t>
      </w:r>
      <w:r w:rsidRPr="009B6FBA">
        <w:rPr>
          <w:i/>
          <w:noProof/>
        </w:rPr>
        <w:t>LocationInformation</w:t>
      </w:r>
      <w:bookmarkEnd w:id="3886"/>
      <w:bookmarkEnd w:id="3887"/>
      <w:bookmarkEnd w:id="3888"/>
      <w:bookmarkEnd w:id="3889"/>
      <w:bookmarkEnd w:id="3890"/>
      <w:bookmarkEnd w:id="3891"/>
      <w:bookmarkEnd w:id="3892"/>
    </w:p>
    <w:p w14:paraId="735CF0C0" w14:textId="77777777" w:rsidR="009E61AC" w:rsidRPr="009B6FBA" w:rsidRDefault="009E61AC" w:rsidP="009E61AC">
      <w:pPr>
        <w:keepLines/>
      </w:pPr>
      <w:r w:rsidRPr="009B6FBA">
        <w:t xml:space="preserve">The IE </w:t>
      </w:r>
      <w:r w:rsidRPr="009B6FBA">
        <w:rPr>
          <w:i/>
        </w:rPr>
        <w:t>NR-DL-AoD-Provide</w:t>
      </w:r>
      <w:r w:rsidRPr="009B6FBA">
        <w:rPr>
          <w:i/>
          <w:noProof/>
        </w:rPr>
        <w:t>LocationInformation</w:t>
      </w:r>
      <w:r w:rsidRPr="009B6FBA">
        <w:rPr>
          <w:noProof/>
        </w:rPr>
        <w:t xml:space="preserve"> is</w:t>
      </w:r>
      <w:r w:rsidRPr="009B6FBA">
        <w:t xml:space="preserve"> used by the target device to provide NR DL-AoD location measurements to the location server. It may also be used to provide NR DL-AoD positioning specific error reason.</w:t>
      </w:r>
    </w:p>
    <w:p w14:paraId="4F8CF427" w14:textId="77777777" w:rsidR="009E61AC" w:rsidRPr="009B6FBA" w:rsidRDefault="009E61AC" w:rsidP="009E61AC">
      <w:pPr>
        <w:pStyle w:val="PL"/>
        <w:shd w:val="clear" w:color="auto" w:fill="E6E6E6"/>
      </w:pPr>
      <w:r w:rsidRPr="009B6FBA">
        <w:t>-- ASN1START</w:t>
      </w:r>
    </w:p>
    <w:p w14:paraId="6D7F667D" w14:textId="77777777" w:rsidR="009E61AC" w:rsidRPr="009B6FBA" w:rsidRDefault="009E61AC" w:rsidP="009E61AC">
      <w:pPr>
        <w:pStyle w:val="PL"/>
        <w:shd w:val="clear" w:color="auto" w:fill="E6E6E6"/>
        <w:rPr>
          <w:snapToGrid w:val="0"/>
        </w:rPr>
      </w:pPr>
    </w:p>
    <w:p w14:paraId="4B8BBFF2" w14:textId="77777777" w:rsidR="009E61AC" w:rsidRPr="009B6FBA" w:rsidRDefault="009E61AC" w:rsidP="005903F8">
      <w:pPr>
        <w:pStyle w:val="PL"/>
        <w:shd w:val="clear" w:color="auto" w:fill="E6E6E6"/>
        <w:rPr>
          <w:snapToGrid w:val="0"/>
        </w:rPr>
      </w:pPr>
      <w:r w:rsidRPr="009B6FBA">
        <w:rPr>
          <w:snapToGrid w:val="0"/>
        </w:rPr>
        <w:t>NR-DL-AoD-ProvideLocationInformation-r16 ::= SEQUENCE {</w:t>
      </w:r>
    </w:p>
    <w:p w14:paraId="4B4F8E8A" w14:textId="77777777" w:rsidR="009E61AC" w:rsidRPr="009B6FBA" w:rsidRDefault="009E61AC" w:rsidP="009E61AC">
      <w:pPr>
        <w:pStyle w:val="PL"/>
        <w:shd w:val="clear" w:color="auto" w:fill="E6E6E6"/>
        <w:rPr>
          <w:snapToGrid w:val="0"/>
        </w:rPr>
      </w:pPr>
      <w:r w:rsidRPr="009B6FBA">
        <w:rPr>
          <w:snapToGrid w:val="0"/>
        </w:rPr>
        <w:tab/>
        <w:t>nr-DL-AoD-SignalMeasurementInformation-r16</w:t>
      </w:r>
    </w:p>
    <w:p w14:paraId="461C25FD" w14:textId="77777777" w:rsidR="00897986"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NR-DL-AoD-SignalMeasurementInformation-r16</w:t>
      </w:r>
    </w:p>
    <w:p w14:paraId="40EA3D4B" w14:textId="77777777" w:rsidR="009E61AC" w:rsidRPr="009B6FBA" w:rsidRDefault="009E61AC" w:rsidP="009E61AC">
      <w:pPr>
        <w:pStyle w:val="PL"/>
        <w:shd w:val="clear" w:color="auto" w:fill="E6E6E6"/>
        <w:rPr>
          <w:snapToGrid w:val="0"/>
        </w:rPr>
      </w:pPr>
      <w:r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Pr="009B6FBA">
        <w:rPr>
          <w:snapToGrid w:val="0"/>
        </w:rPr>
        <w:t>OPTIONAL,</w:t>
      </w:r>
    </w:p>
    <w:p w14:paraId="753E2CAD" w14:textId="77777777" w:rsidR="00897986" w:rsidRPr="009B6FBA" w:rsidRDefault="009E61AC" w:rsidP="005903F8">
      <w:pPr>
        <w:pStyle w:val="PL"/>
        <w:shd w:val="clear" w:color="auto" w:fill="E6E6E6"/>
        <w:rPr>
          <w:snapToGrid w:val="0"/>
        </w:rPr>
      </w:pPr>
      <w:r w:rsidRPr="009B6FBA">
        <w:rPr>
          <w:snapToGrid w:val="0"/>
        </w:rPr>
        <w:tab/>
        <w:t>nr-dl-</w:t>
      </w:r>
      <w:r w:rsidR="00897986" w:rsidRPr="009B6FBA">
        <w:rPr>
          <w:snapToGrid w:val="0"/>
        </w:rPr>
        <w:t>A</w:t>
      </w:r>
      <w:r w:rsidRPr="009B6FBA">
        <w:rPr>
          <w:snapToGrid w:val="0"/>
        </w:rPr>
        <w:t>o</w:t>
      </w:r>
      <w:r w:rsidR="00897986" w:rsidRPr="009B6FBA">
        <w:rPr>
          <w:snapToGrid w:val="0"/>
        </w:rPr>
        <w:t>D</w:t>
      </w:r>
      <w:r w:rsidRPr="009B6FBA">
        <w:rPr>
          <w:snapToGrid w:val="0"/>
        </w:rPr>
        <w:t>-LocationInformation-r16</w:t>
      </w:r>
      <w:r w:rsidRPr="009B6FBA">
        <w:rPr>
          <w:snapToGrid w:val="0"/>
        </w:rPr>
        <w:tab/>
      </w:r>
      <w:r w:rsidRPr="009B6FBA">
        <w:rPr>
          <w:snapToGrid w:val="0"/>
        </w:rPr>
        <w:tab/>
        <w:t>NR-DL-AoD-LocationInformation-r16</w:t>
      </w:r>
    </w:p>
    <w:p w14:paraId="6D44DF28" w14:textId="1DB7BF10" w:rsidR="009E61AC" w:rsidRPr="009B6FBA" w:rsidRDefault="009E61AC"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Pr="009B6FBA">
        <w:rPr>
          <w:snapToGrid w:val="0"/>
        </w:rPr>
        <w:t>OPTIONAL,</w:t>
      </w:r>
    </w:p>
    <w:p w14:paraId="0631FA8B" w14:textId="77777777" w:rsidR="009E61AC" w:rsidRPr="009B6FBA" w:rsidRDefault="009E61AC" w:rsidP="009E61AC">
      <w:pPr>
        <w:pStyle w:val="PL"/>
        <w:shd w:val="clear" w:color="auto" w:fill="E6E6E6"/>
        <w:rPr>
          <w:snapToGrid w:val="0"/>
        </w:rPr>
      </w:pPr>
      <w:r w:rsidRPr="009B6FBA">
        <w:rPr>
          <w:snapToGrid w:val="0"/>
        </w:rPr>
        <w:tab/>
        <w:t>nr-DL-AoD-Error-r16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NR-DL-AoD-Error-r16</w:t>
      </w:r>
      <w:r w:rsidRPr="009B6FBA">
        <w:rPr>
          <w:snapToGrid w:val="0"/>
        </w:rPr>
        <w:tab/>
      </w:r>
      <w:r w:rsidRPr="009B6FBA">
        <w:rPr>
          <w:snapToGrid w:val="0"/>
        </w:rPr>
        <w:tab/>
      </w:r>
      <w:r w:rsidRPr="009B6FBA">
        <w:rPr>
          <w:snapToGrid w:val="0"/>
        </w:rPr>
        <w:tab/>
      </w:r>
      <w:r w:rsidRPr="009B6FBA">
        <w:rPr>
          <w:snapToGrid w:val="0"/>
        </w:rPr>
        <w:tab/>
        <w:t>OPTIONAL,</w:t>
      </w:r>
    </w:p>
    <w:p w14:paraId="46656775" w14:textId="77777777" w:rsidR="009E61AC" w:rsidRPr="009B6FBA" w:rsidRDefault="009E61AC" w:rsidP="009E61AC">
      <w:pPr>
        <w:pStyle w:val="PL"/>
        <w:shd w:val="clear" w:color="auto" w:fill="E6E6E6"/>
        <w:rPr>
          <w:snapToGrid w:val="0"/>
        </w:rPr>
      </w:pPr>
      <w:r w:rsidRPr="009B6FBA">
        <w:rPr>
          <w:snapToGrid w:val="0"/>
        </w:rPr>
        <w:tab/>
        <w:t>...</w:t>
      </w:r>
    </w:p>
    <w:p w14:paraId="3B3EDFDA" w14:textId="77777777" w:rsidR="009E61AC" w:rsidRPr="009B6FBA" w:rsidRDefault="009E61AC" w:rsidP="009E61AC">
      <w:pPr>
        <w:pStyle w:val="PL"/>
        <w:shd w:val="clear" w:color="auto" w:fill="E6E6E6"/>
        <w:rPr>
          <w:snapToGrid w:val="0"/>
        </w:rPr>
      </w:pPr>
      <w:r w:rsidRPr="009B6FBA">
        <w:rPr>
          <w:snapToGrid w:val="0"/>
        </w:rPr>
        <w:t>}</w:t>
      </w:r>
    </w:p>
    <w:p w14:paraId="761E7AB2" w14:textId="77777777" w:rsidR="009E61AC" w:rsidRPr="009B6FBA" w:rsidRDefault="009E61AC" w:rsidP="009E61AC">
      <w:pPr>
        <w:pStyle w:val="PL"/>
        <w:shd w:val="clear" w:color="auto" w:fill="E6E6E6"/>
      </w:pPr>
    </w:p>
    <w:p w14:paraId="0A55E9F7" w14:textId="77777777" w:rsidR="009E61AC" w:rsidRPr="009B6FBA" w:rsidRDefault="009E61AC" w:rsidP="009E61AC">
      <w:pPr>
        <w:pStyle w:val="PL"/>
        <w:shd w:val="clear" w:color="auto" w:fill="E6E6E6"/>
      </w:pPr>
      <w:r w:rsidRPr="009B6FBA">
        <w:t>-- ASN1STOP</w:t>
      </w:r>
    </w:p>
    <w:p w14:paraId="6D1AEC72" w14:textId="77777777" w:rsidR="009E61AC" w:rsidRPr="009B6FBA" w:rsidRDefault="009E61AC" w:rsidP="009E61AC"/>
    <w:p w14:paraId="3CEDBE6F" w14:textId="77777777" w:rsidR="009E61AC" w:rsidRPr="009B6FBA" w:rsidRDefault="005314F9" w:rsidP="009E61AC">
      <w:pPr>
        <w:pStyle w:val="Heading4"/>
      </w:pPr>
      <w:bookmarkStart w:id="3893" w:name="_Toc37681215"/>
      <w:bookmarkStart w:id="3894" w:name="_Toc46486788"/>
      <w:bookmarkStart w:id="3895" w:name="_Toc52547133"/>
      <w:bookmarkStart w:id="3896" w:name="_Toc52547663"/>
      <w:bookmarkStart w:id="3897" w:name="_Toc52548193"/>
      <w:bookmarkStart w:id="3898" w:name="_Toc52548723"/>
      <w:bookmarkStart w:id="3899" w:name="_Toc163151579"/>
      <w:r w:rsidRPr="009B6FBA">
        <w:t>6.</w:t>
      </w:r>
      <w:r w:rsidR="00C55484" w:rsidRPr="009B6FBA">
        <w:t>5</w:t>
      </w:r>
      <w:r w:rsidR="009E61AC" w:rsidRPr="009B6FBA">
        <w:t>.1</w:t>
      </w:r>
      <w:r w:rsidR="00C55484" w:rsidRPr="009B6FBA">
        <w:t>1</w:t>
      </w:r>
      <w:r w:rsidR="009E61AC" w:rsidRPr="009B6FBA">
        <w:t>.4</w:t>
      </w:r>
      <w:r w:rsidR="009E61AC" w:rsidRPr="009B6FBA">
        <w:tab/>
        <w:t>NR</w:t>
      </w:r>
      <w:r w:rsidR="00897986" w:rsidRPr="009B6FBA">
        <w:t xml:space="preserve"> </w:t>
      </w:r>
      <w:r w:rsidR="009E61AC" w:rsidRPr="009B6FBA">
        <w:t>DL-AoD Location Information Elements</w:t>
      </w:r>
      <w:bookmarkEnd w:id="3893"/>
      <w:bookmarkEnd w:id="3894"/>
      <w:bookmarkEnd w:id="3895"/>
      <w:bookmarkEnd w:id="3896"/>
      <w:bookmarkEnd w:id="3897"/>
      <w:bookmarkEnd w:id="3898"/>
      <w:bookmarkEnd w:id="3899"/>
    </w:p>
    <w:p w14:paraId="07AF8D42" w14:textId="77777777" w:rsidR="009E61AC" w:rsidRPr="009B6FBA" w:rsidRDefault="009E61AC" w:rsidP="009E61AC">
      <w:pPr>
        <w:pStyle w:val="Heading4"/>
        <w:rPr>
          <w:i/>
        </w:rPr>
      </w:pPr>
      <w:bookmarkStart w:id="3900" w:name="_Toc37681216"/>
      <w:bookmarkStart w:id="3901" w:name="_Toc46486789"/>
      <w:bookmarkStart w:id="3902" w:name="_Toc52547134"/>
      <w:bookmarkStart w:id="3903" w:name="_Toc52547664"/>
      <w:bookmarkStart w:id="3904" w:name="_Toc52548194"/>
      <w:bookmarkStart w:id="3905" w:name="_Toc52548724"/>
      <w:bookmarkStart w:id="3906" w:name="_Toc163151580"/>
      <w:r w:rsidRPr="009B6FBA">
        <w:t>–</w:t>
      </w:r>
      <w:r w:rsidRPr="009B6FBA">
        <w:tab/>
      </w:r>
      <w:r w:rsidRPr="009B6FBA">
        <w:rPr>
          <w:i/>
        </w:rPr>
        <w:t>NR-DL-AoD-SignalMeasurementInformation</w:t>
      </w:r>
      <w:bookmarkEnd w:id="3900"/>
      <w:bookmarkEnd w:id="3901"/>
      <w:bookmarkEnd w:id="3902"/>
      <w:bookmarkEnd w:id="3903"/>
      <w:bookmarkEnd w:id="3904"/>
      <w:bookmarkEnd w:id="3905"/>
      <w:bookmarkEnd w:id="3906"/>
    </w:p>
    <w:p w14:paraId="74CAC3C9" w14:textId="3363DAD8" w:rsidR="009E61AC" w:rsidRPr="009B6FBA" w:rsidRDefault="009E61AC" w:rsidP="009E61AC">
      <w:pPr>
        <w:keepLines/>
      </w:pPr>
      <w:r w:rsidRPr="009B6FBA">
        <w:t xml:space="preserve">The IE </w:t>
      </w:r>
      <w:r w:rsidRPr="009B6FBA">
        <w:rPr>
          <w:i/>
        </w:rPr>
        <w:t>NR-DL-AoD-SignalMeasurementInformation</w:t>
      </w:r>
      <w:r w:rsidRPr="009B6FBA">
        <w:rPr>
          <w:noProof/>
        </w:rPr>
        <w:t xml:space="preserve"> is</w:t>
      </w:r>
      <w:r w:rsidRPr="009B6FBA">
        <w:t xml:space="preserve"> used by the target device to provide NR DL</w:t>
      </w:r>
      <w:r w:rsidR="00897986" w:rsidRPr="009B6FBA">
        <w:t>-</w:t>
      </w:r>
      <w:r w:rsidRPr="009B6FBA">
        <w:t>AoD measurements to the location server.</w:t>
      </w:r>
    </w:p>
    <w:p w14:paraId="21C5F9AC" w14:textId="77777777" w:rsidR="009E61AC" w:rsidRPr="009B6FBA" w:rsidRDefault="009E61AC" w:rsidP="009E61AC">
      <w:pPr>
        <w:pStyle w:val="PL"/>
        <w:shd w:val="clear" w:color="auto" w:fill="E6E6E6"/>
      </w:pPr>
      <w:r w:rsidRPr="009B6FBA">
        <w:t>-- ASN1START</w:t>
      </w:r>
    </w:p>
    <w:p w14:paraId="4307F481" w14:textId="77777777" w:rsidR="009E61AC" w:rsidRPr="009B6FBA" w:rsidRDefault="009E61AC" w:rsidP="009E61AC">
      <w:pPr>
        <w:pStyle w:val="PL"/>
        <w:shd w:val="clear" w:color="auto" w:fill="E6E6E6"/>
      </w:pPr>
    </w:p>
    <w:p w14:paraId="233BDB79" w14:textId="77777777" w:rsidR="009E61AC" w:rsidRPr="009B6FBA" w:rsidRDefault="009E61AC" w:rsidP="005903F8">
      <w:pPr>
        <w:pStyle w:val="PL"/>
        <w:shd w:val="clear" w:color="auto" w:fill="E6E6E6"/>
        <w:rPr>
          <w:snapToGrid w:val="0"/>
        </w:rPr>
      </w:pPr>
      <w:r w:rsidRPr="009B6FBA">
        <w:rPr>
          <w:snapToGrid w:val="0"/>
        </w:rPr>
        <w:t>NR-DL-AoD-SignalMeasurementInformation-r16 ::= SEQUENCE {</w:t>
      </w:r>
    </w:p>
    <w:p w14:paraId="4A5F65EE" w14:textId="77777777" w:rsidR="009E61AC" w:rsidRPr="009B6FBA" w:rsidRDefault="009E61AC" w:rsidP="009E61AC">
      <w:pPr>
        <w:pStyle w:val="PL"/>
        <w:shd w:val="clear" w:color="auto" w:fill="E6E6E6"/>
        <w:rPr>
          <w:snapToGrid w:val="0"/>
        </w:rPr>
      </w:pPr>
      <w:r w:rsidRPr="009B6FBA">
        <w:rPr>
          <w:snapToGrid w:val="0"/>
        </w:rPr>
        <w:tab/>
        <w:t>nr-DL-AoD-MeasList-r16</w:t>
      </w:r>
      <w:r w:rsidRPr="009B6FBA">
        <w:rPr>
          <w:snapToGrid w:val="0"/>
        </w:rPr>
        <w:tab/>
      </w:r>
      <w:r w:rsidRPr="009B6FBA">
        <w:rPr>
          <w:snapToGrid w:val="0"/>
        </w:rPr>
        <w:tab/>
      </w:r>
      <w:r w:rsidRPr="009B6FBA">
        <w:rPr>
          <w:snapToGrid w:val="0"/>
        </w:rPr>
        <w:tab/>
        <w:t>NR-DL-AoD-MeasList-r16,</w:t>
      </w:r>
    </w:p>
    <w:p w14:paraId="48D64569" w14:textId="77777777" w:rsidR="009E61AC" w:rsidRPr="009B6FBA" w:rsidRDefault="009E61AC" w:rsidP="005903F8">
      <w:pPr>
        <w:pStyle w:val="PL"/>
        <w:shd w:val="clear" w:color="auto" w:fill="E6E6E6"/>
        <w:rPr>
          <w:snapToGrid w:val="0"/>
        </w:rPr>
      </w:pPr>
      <w:r w:rsidRPr="009B6FBA">
        <w:rPr>
          <w:snapToGrid w:val="0"/>
        </w:rPr>
        <w:tab/>
        <w:t>...</w:t>
      </w:r>
    </w:p>
    <w:p w14:paraId="5F31A0D6" w14:textId="77777777" w:rsidR="009E61AC" w:rsidRPr="009B6FBA" w:rsidRDefault="009E61AC" w:rsidP="005903F8">
      <w:pPr>
        <w:pStyle w:val="PL"/>
        <w:shd w:val="clear" w:color="auto" w:fill="E6E6E6"/>
        <w:rPr>
          <w:snapToGrid w:val="0"/>
        </w:rPr>
      </w:pPr>
      <w:r w:rsidRPr="009B6FBA">
        <w:rPr>
          <w:snapToGrid w:val="0"/>
        </w:rPr>
        <w:t>}</w:t>
      </w:r>
    </w:p>
    <w:p w14:paraId="0DF42DD4" w14:textId="77777777" w:rsidR="00897986" w:rsidRPr="009B6FBA" w:rsidRDefault="00897986" w:rsidP="005903F8">
      <w:pPr>
        <w:pStyle w:val="PL"/>
        <w:shd w:val="clear" w:color="auto" w:fill="E6E6E6"/>
        <w:rPr>
          <w:snapToGrid w:val="0"/>
        </w:rPr>
      </w:pPr>
    </w:p>
    <w:p w14:paraId="6B8EC9B2" w14:textId="77777777" w:rsidR="009E61AC" w:rsidRPr="009B6FBA" w:rsidRDefault="009E61AC" w:rsidP="005903F8">
      <w:pPr>
        <w:pStyle w:val="PL"/>
        <w:shd w:val="clear" w:color="auto" w:fill="E6E6E6"/>
        <w:rPr>
          <w:snapToGrid w:val="0"/>
        </w:rPr>
      </w:pPr>
      <w:r w:rsidRPr="009B6FBA">
        <w:rPr>
          <w:snapToGrid w:val="0"/>
        </w:rPr>
        <w:t>NR-DL-AoD-MeasList-r16 ::= SEQUENCE (SIZE(1..nrMaxTRPs</w:t>
      </w:r>
      <w:r w:rsidR="00897986" w:rsidRPr="009B6FBA">
        <w:rPr>
          <w:snapToGrid w:val="0"/>
        </w:rPr>
        <w:t>-r16</w:t>
      </w:r>
      <w:r w:rsidRPr="009B6FBA">
        <w:rPr>
          <w:snapToGrid w:val="0"/>
        </w:rPr>
        <w:t>)) OF NR-DL-AoD-MeasElement-r16</w:t>
      </w:r>
    </w:p>
    <w:p w14:paraId="5FDCADE5" w14:textId="77777777" w:rsidR="009E61AC" w:rsidRPr="009B6FBA" w:rsidRDefault="009E61AC" w:rsidP="005903F8">
      <w:pPr>
        <w:pStyle w:val="PL"/>
        <w:shd w:val="clear" w:color="auto" w:fill="E6E6E6"/>
        <w:rPr>
          <w:snapToGrid w:val="0"/>
        </w:rPr>
      </w:pPr>
    </w:p>
    <w:p w14:paraId="30080A53" w14:textId="77777777" w:rsidR="009E61AC" w:rsidRPr="009B6FBA" w:rsidRDefault="009E61AC" w:rsidP="005903F8">
      <w:pPr>
        <w:pStyle w:val="PL"/>
        <w:shd w:val="clear" w:color="auto" w:fill="E6E6E6"/>
        <w:rPr>
          <w:snapToGrid w:val="0"/>
        </w:rPr>
      </w:pPr>
      <w:r w:rsidRPr="009B6FBA">
        <w:rPr>
          <w:snapToGrid w:val="0"/>
        </w:rPr>
        <w:t>NR-DL-AoD-MeasElement-r16 ::= SEQUENCE {</w:t>
      </w:r>
    </w:p>
    <w:p w14:paraId="3F80EDB7" w14:textId="77777777" w:rsidR="00897986" w:rsidRPr="009B6FBA" w:rsidRDefault="00897986" w:rsidP="00897986">
      <w:pPr>
        <w:pStyle w:val="PL"/>
        <w:shd w:val="clear" w:color="auto" w:fill="E6E6E6"/>
        <w:rPr>
          <w:snapToGrid w:val="0"/>
          <w:lang w:eastAsia="ja-JP"/>
        </w:rPr>
      </w:pPr>
      <w:r w:rsidRPr="009B6FBA">
        <w:rPr>
          <w:snapToGrid w:val="0"/>
        </w:rPr>
        <w:tab/>
        <w:t>dl-PRS-ID-r16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(0..255),</w:t>
      </w:r>
    </w:p>
    <w:p w14:paraId="502C5DF8" w14:textId="77777777" w:rsidR="00897986" w:rsidRPr="009B6FBA" w:rsidRDefault="00897986" w:rsidP="00897986">
      <w:pPr>
        <w:pStyle w:val="PL"/>
        <w:shd w:val="clear" w:color="auto" w:fill="E6E6E6"/>
        <w:rPr>
          <w:snapToGrid w:val="0"/>
        </w:rPr>
      </w:pPr>
      <w:r w:rsidRPr="009B6FBA">
        <w:rPr>
          <w:snapToGrid w:val="0"/>
        </w:rPr>
        <w:tab/>
        <w:t>nr-PhysCellID-r16</w:t>
      </w:r>
      <w:r w:rsidRPr="009B6FBA">
        <w:rPr>
          <w:snapToGrid w:val="0"/>
        </w:rPr>
        <w:tab/>
      </w:r>
      <w:r w:rsidRPr="009B6FBA">
        <w:rPr>
          <w:snapToGrid w:val="0"/>
        </w:rPr>
        <w:tab/>
      </w:r>
      <w:r w:rsidRPr="009B6FBA">
        <w:rPr>
          <w:snapToGrid w:val="0"/>
        </w:rPr>
        <w:tab/>
      </w:r>
      <w:r w:rsidRPr="009B6FBA">
        <w:rPr>
          <w:snapToGrid w:val="0"/>
        </w:rPr>
        <w:tab/>
        <w:t>NR-PhysCellID-r16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511DE0CA" w14:textId="77777777" w:rsidR="00897986" w:rsidRPr="009B6FBA" w:rsidRDefault="00897986" w:rsidP="00897986">
      <w:pPr>
        <w:pStyle w:val="PL"/>
        <w:shd w:val="clear" w:color="auto" w:fill="E6E6E6"/>
        <w:rPr>
          <w:snapToGrid w:val="0"/>
        </w:rPr>
      </w:pPr>
      <w:r w:rsidRPr="009B6FBA">
        <w:rPr>
          <w:snapToGrid w:val="0"/>
        </w:rPr>
        <w:tab/>
        <w:t>nr-CellGlobalID-r16</w:t>
      </w:r>
      <w:r w:rsidRPr="009B6FBA">
        <w:rPr>
          <w:snapToGrid w:val="0"/>
        </w:rPr>
        <w:tab/>
      </w:r>
      <w:r w:rsidRPr="009B6FBA">
        <w:rPr>
          <w:snapToGrid w:val="0"/>
        </w:rPr>
        <w:tab/>
      </w:r>
      <w:r w:rsidRPr="009B6FBA">
        <w:rPr>
          <w:snapToGrid w:val="0"/>
        </w:rPr>
        <w:tab/>
      </w:r>
      <w:r w:rsidRPr="009B6FBA">
        <w:rPr>
          <w:snapToGrid w:val="0"/>
        </w:rPr>
        <w:tab/>
        <w:t>NCGI-r15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02457C3B" w14:textId="77777777" w:rsidR="00897986" w:rsidRPr="009B6FBA" w:rsidRDefault="00897986" w:rsidP="00897986">
      <w:pPr>
        <w:pStyle w:val="PL"/>
        <w:shd w:val="clear" w:color="auto" w:fill="E6E6E6"/>
        <w:rPr>
          <w:rStyle w:val="CommentReference"/>
        </w:rPr>
      </w:pPr>
      <w:r w:rsidRPr="009B6FBA">
        <w:rPr>
          <w:snapToGrid w:val="0"/>
        </w:rPr>
        <w:tab/>
      </w:r>
      <w:r w:rsidRPr="009B6FBA">
        <w:t>nr-ARFCN</w:t>
      </w:r>
      <w:r w:rsidRPr="009B6FBA">
        <w:rPr>
          <w:snapToGrid w:val="0"/>
        </w:rPr>
        <w:t>-r16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ARFCN-ValueNR-r15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3EBB848D" w14:textId="2E241F23" w:rsidR="009E61AC" w:rsidRPr="009B6FBA" w:rsidRDefault="009E61AC" w:rsidP="009E61AC">
      <w:pPr>
        <w:pStyle w:val="PL"/>
        <w:shd w:val="clear" w:color="auto" w:fill="E6E6E6"/>
        <w:rPr>
          <w:snapToGrid w:val="0"/>
        </w:rPr>
      </w:pPr>
      <w:r w:rsidRPr="009B6FBA">
        <w:rPr>
          <w:snapToGrid w:val="0"/>
        </w:rPr>
        <w:tab/>
        <w:t>nr-DL-PRS-ResourceI</w:t>
      </w:r>
      <w:r w:rsidR="00897986" w:rsidRPr="009B6FBA">
        <w:rPr>
          <w:snapToGrid w:val="0"/>
        </w:rPr>
        <w:t>D</w:t>
      </w:r>
      <w:r w:rsidRPr="009B6FBA">
        <w:rPr>
          <w:snapToGrid w:val="0"/>
        </w:rPr>
        <w:t>-r16</w:t>
      </w:r>
      <w:r w:rsidRPr="009B6FBA">
        <w:rPr>
          <w:snapToGrid w:val="0"/>
        </w:rPr>
        <w:tab/>
      </w:r>
      <w:r w:rsidRPr="009B6FBA">
        <w:rPr>
          <w:snapToGrid w:val="0"/>
        </w:rPr>
        <w:tab/>
        <w:t>NR-DL-PRS-ResourceI</w:t>
      </w:r>
      <w:r w:rsidR="00897986" w:rsidRPr="009B6FBA">
        <w:rPr>
          <w:snapToGrid w:val="0"/>
        </w:rPr>
        <w:t>D</w:t>
      </w:r>
      <w:r w:rsidRPr="009B6FBA">
        <w:rPr>
          <w:snapToGrid w:val="0"/>
        </w:rPr>
        <w:t>-r16</w:t>
      </w:r>
      <w:r w:rsidRPr="009B6FBA">
        <w:rPr>
          <w:snapToGrid w:val="0"/>
        </w:rPr>
        <w:tab/>
      </w:r>
      <w:r w:rsidR="00897986" w:rsidRPr="009B6FBA">
        <w:tab/>
      </w:r>
      <w:r w:rsidR="00897986" w:rsidRPr="009B6FBA">
        <w:tab/>
      </w:r>
      <w:r w:rsidR="00897986" w:rsidRPr="009B6FBA">
        <w:tab/>
      </w:r>
      <w:r w:rsidRPr="009B6FBA">
        <w:t>OPTIONAL</w:t>
      </w:r>
      <w:r w:rsidRPr="009B6FBA">
        <w:rPr>
          <w:snapToGrid w:val="0"/>
        </w:rPr>
        <w:t>,</w:t>
      </w:r>
    </w:p>
    <w:p w14:paraId="3AD8FA01" w14:textId="5821C5D8" w:rsidR="009E61AC" w:rsidRPr="009B6FBA" w:rsidRDefault="009E61AC" w:rsidP="009E61AC">
      <w:pPr>
        <w:pStyle w:val="PL"/>
        <w:shd w:val="clear" w:color="auto" w:fill="E6E6E6"/>
      </w:pPr>
      <w:r w:rsidRPr="009B6FBA">
        <w:tab/>
        <w:t>nr-DL-PRS-ResourceSetI</w:t>
      </w:r>
      <w:r w:rsidR="00897986" w:rsidRPr="009B6FBA">
        <w:t>D</w:t>
      </w:r>
      <w:r w:rsidRPr="009B6FBA">
        <w:t>-r16</w:t>
      </w:r>
      <w:r w:rsidRPr="009B6FBA">
        <w:tab/>
      </w:r>
      <w:r w:rsidRPr="009B6FBA">
        <w:tab/>
        <w:t>NR-DL-PRS-ResourceSetI</w:t>
      </w:r>
      <w:r w:rsidR="00897986" w:rsidRPr="009B6FBA">
        <w:t>D</w:t>
      </w:r>
      <w:r w:rsidRPr="009B6FBA">
        <w:t>-r16</w:t>
      </w:r>
      <w:r w:rsidR="00897986" w:rsidRPr="009B6FBA">
        <w:tab/>
      </w:r>
      <w:r w:rsidR="00897986" w:rsidRPr="009B6FBA">
        <w:tab/>
      </w:r>
      <w:r w:rsidR="00897986" w:rsidRPr="009B6FBA">
        <w:tab/>
      </w:r>
      <w:r w:rsidRPr="009B6FBA">
        <w:t>OPTIONAL,</w:t>
      </w:r>
    </w:p>
    <w:p w14:paraId="30FBCE9B" w14:textId="77777777" w:rsidR="009E61AC" w:rsidRPr="009B6FBA" w:rsidRDefault="009E61AC" w:rsidP="009E61AC">
      <w:pPr>
        <w:pStyle w:val="PL"/>
        <w:shd w:val="clear" w:color="auto" w:fill="E6E6E6"/>
        <w:rPr>
          <w:snapToGrid w:val="0"/>
        </w:rPr>
      </w:pPr>
      <w:r w:rsidRPr="009B6FBA">
        <w:rPr>
          <w:snapToGrid w:val="0"/>
        </w:rPr>
        <w:tab/>
        <w:t>nr-TimeStamp-r16</w:t>
      </w:r>
      <w:r w:rsidRPr="009B6FBA">
        <w:rPr>
          <w:snapToGrid w:val="0"/>
        </w:rPr>
        <w:tab/>
      </w:r>
      <w:r w:rsidRPr="009B6FBA">
        <w:rPr>
          <w:snapToGrid w:val="0"/>
        </w:rPr>
        <w:tab/>
      </w:r>
      <w:r w:rsidRPr="009B6FBA">
        <w:rPr>
          <w:snapToGrid w:val="0"/>
        </w:rPr>
        <w:tab/>
      </w:r>
      <w:r w:rsidRPr="009B6FBA">
        <w:rPr>
          <w:snapToGrid w:val="0"/>
        </w:rPr>
        <w:tab/>
        <w:t>NR-TimeStamp-r16,</w:t>
      </w:r>
    </w:p>
    <w:p w14:paraId="4731ECC5" w14:textId="77777777" w:rsidR="00897986" w:rsidRPr="009B6FBA" w:rsidRDefault="009E61AC" w:rsidP="009E61AC">
      <w:pPr>
        <w:pStyle w:val="PL"/>
        <w:shd w:val="clear" w:color="auto" w:fill="E6E6E6"/>
      </w:pPr>
      <w:r w:rsidRPr="009B6FBA">
        <w:rPr>
          <w:snapToGrid w:val="0"/>
        </w:rPr>
        <w:tab/>
        <w:t>nr-</w:t>
      </w:r>
      <w:r w:rsidR="00897986" w:rsidRPr="009B6FBA">
        <w:rPr>
          <w:snapToGrid w:val="0"/>
        </w:rPr>
        <w:t>DL-</w:t>
      </w:r>
      <w:r w:rsidRPr="009B6FBA">
        <w:rPr>
          <w:snapToGrid w:val="0"/>
        </w:rPr>
        <w:t>PRS-RSRP</w:t>
      </w:r>
      <w:r w:rsidRPr="009B6FBA">
        <w:t>-Result-r16</w:t>
      </w:r>
      <w:r w:rsidRPr="009B6FBA">
        <w:tab/>
      </w:r>
      <w:r w:rsidRPr="009B6FBA">
        <w:tab/>
        <w:t>INTEGER (</w:t>
      </w:r>
      <w:r w:rsidR="00897986" w:rsidRPr="009B6FBA">
        <w:t>0..126</w:t>
      </w:r>
      <w:r w:rsidRPr="009B6FBA">
        <w:t>),</w:t>
      </w:r>
    </w:p>
    <w:p w14:paraId="615520F3" w14:textId="2D297BB1" w:rsidR="009E61AC" w:rsidRPr="009B6FBA" w:rsidRDefault="009E61AC" w:rsidP="009E61AC">
      <w:pPr>
        <w:pStyle w:val="PL"/>
        <w:shd w:val="clear" w:color="auto" w:fill="E6E6E6"/>
        <w:rPr>
          <w:snapToGrid w:val="0"/>
        </w:rPr>
      </w:pPr>
      <w:r w:rsidRPr="009B6FBA">
        <w:rPr>
          <w:snapToGrid w:val="0"/>
        </w:rPr>
        <w:tab/>
        <w:t>nr-DL-PRS-RxBeamIndex-r16</w:t>
      </w:r>
      <w:r w:rsidRPr="009B6FBA">
        <w:rPr>
          <w:snapToGrid w:val="0"/>
        </w:rPr>
        <w:tab/>
      </w:r>
      <w:r w:rsidRPr="009B6FBA">
        <w:rPr>
          <w:snapToGrid w:val="0"/>
        </w:rPr>
        <w:tab/>
        <w:t>INTEGER (1..8)</w:t>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t>OPTIONAL</w:t>
      </w:r>
      <w:r w:rsidRPr="009B6FBA">
        <w:rPr>
          <w:snapToGrid w:val="0"/>
        </w:rPr>
        <w:t>,</w:t>
      </w:r>
    </w:p>
    <w:p w14:paraId="19DDECE3" w14:textId="77777777" w:rsidR="00897986" w:rsidRPr="009B6FBA" w:rsidRDefault="009E61AC" w:rsidP="009E61AC">
      <w:pPr>
        <w:pStyle w:val="PL"/>
        <w:shd w:val="clear" w:color="auto" w:fill="E6E6E6"/>
      </w:pPr>
      <w:r w:rsidRPr="009B6FBA">
        <w:tab/>
        <w:t>nr-DL-Ao</w:t>
      </w:r>
      <w:r w:rsidR="00897986" w:rsidRPr="009B6FBA">
        <w:t>D</w:t>
      </w:r>
      <w:r w:rsidRPr="009B6FBA">
        <w:t>-AdditionalMeasurements-r16</w:t>
      </w:r>
    </w:p>
    <w:p w14:paraId="71D57570" w14:textId="77777777" w:rsidR="009E61AC" w:rsidRPr="009B6FBA" w:rsidRDefault="009E61AC" w:rsidP="009E61AC">
      <w:pPr>
        <w:pStyle w:val="PL"/>
        <w:shd w:val="clear" w:color="auto" w:fill="E6E6E6"/>
      </w:pPr>
      <w:r w:rsidRPr="009B6FBA">
        <w:tab/>
      </w:r>
      <w:r w:rsidRPr="009B6FBA">
        <w:tab/>
      </w:r>
      <w:r w:rsidR="00897986" w:rsidRPr="009B6FBA">
        <w:tab/>
      </w:r>
      <w:r w:rsidR="00897986" w:rsidRPr="009B6FBA">
        <w:tab/>
      </w:r>
      <w:r w:rsidR="00897986" w:rsidRPr="009B6FBA">
        <w:tab/>
      </w:r>
      <w:r w:rsidR="00897986" w:rsidRPr="009B6FBA">
        <w:tab/>
      </w:r>
      <w:r w:rsidR="00897986" w:rsidRPr="009B6FBA">
        <w:tab/>
      </w:r>
      <w:r w:rsidR="00897986" w:rsidRPr="009B6FBA">
        <w:tab/>
      </w:r>
      <w:r w:rsidR="00897986" w:rsidRPr="009B6FBA">
        <w:tab/>
      </w:r>
      <w:r w:rsidRPr="009B6FBA">
        <w:t>NR-DL-AoD-AdditionalMeasurements-r16</w:t>
      </w:r>
      <w:r w:rsidR="00897986" w:rsidRPr="009B6FBA">
        <w:tab/>
        <w:t>OPTIONAL</w:t>
      </w:r>
      <w:r w:rsidRPr="009B6FBA">
        <w:t>,</w:t>
      </w:r>
    </w:p>
    <w:p w14:paraId="250733A3" w14:textId="77777777" w:rsidR="009E61AC" w:rsidRPr="009B6FBA" w:rsidRDefault="009E61AC" w:rsidP="009E61AC">
      <w:pPr>
        <w:pStyle w:val="PL"/>
        <w:shd w:val="clear" w:color="auto" w:fill="E6E6E6"/>
        <w:rPr>
          <w:snapToGrid w:val="0"/>
        </w:rPr>
      </w:pPr>
      <w:r w:rsidRPr="009B6FBA">
        <w:rPr>
          <w:snapToGrid w:val="0"/>
        </w:rPr>
        <w:tab/>
        <w:t>...</w:t>
      </w:r>
    </w:p>
    <w:p w14:paraId="2054C810" w14:textId="77777777" w:rsidR="009E61AC" w:rsidRPr="009B6FBA" w:rsidRDefault="009E61AC" w:rsidP="009E61AC">
      <w:pPr>
        <w:pStyle w:val="PL"/>
        <w:shd w:val="clear" w:color="auto" w:fill="E6E6E6"/>
        <w:rPr>
          <w:snapToGrid w:val="0"/>
        </w:rPr>
      </w:pPr>
      <w:r w:rsidRPr="009B6FBA">
        <w:rPr>
          <w:snapToGrid w:val="0"/>
        </w:rPr>
        <w:t>}</w:t>
      </w:r>
    </w:p>
    <w:p w14:paraId="6F8BCB1A" w14:textId="77777777" w:rsidR="009E61AC" w:rsidRPr="009B6FBA" w:rsidRDefault="009E61AC" w:rsidP="009E61AC">
      <w:pPr>
        <w:pStyle w:val="PL"/>
        <w:shd w:val="clear" w:color="auto" w:fill="E6E6E6"/>
        <w:rPr>
          <w:snapToGrid w:val="0"/>
        </w:rPr>
      </w:pPr>
    </w:p>
    <w:p w14:paraId="60FB949C" w14:textId="77777777" w:rsidR="00897986" w:rsidRPr="009B6FBA" w:rsidRDefault="009E61AC" w:rsidP="009E61AC">
      <w:pPr>
        <w:pStyle w:val="PL"/>
        <w:shd w:val="clear" w:color="auto" w:fill="E6E6E6"/>
        <w:rPr>
          <w:snapToGrid w:val="0"/>
        </w:rPr>
      </w:pPr>
      <w:r w:rsidRPr="009B6FBA">
        <w:t xml:space="preserve">NR-DL-AoD-AdditionalMeasurements-r16 ::= SEQUENCE </w:t>
      </w:r>
      <w:r w:rsidRPr="009B6FBA">
        <w:rPr>
          <w:snapToGrid w:val="0"/>
        </w:rPr>
        <w:t>(SIZE (1..7)) OF</w:t>
      </w:r>
    </w:p>
    <w:p w14:paraId="2E8121BB" w14:textId="77777777" w:rsidR="009E61AC" w:rsidRPr="009B6FBA" w:rsidRDefault="00897986" w:rsidP="009E61AC">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009E61AC" w:rsidRPr="009B6FBA">
        <w:t>NR-DL-AoD-AdditionalMeasurementElement-r16</w:t>
      </w:r>
    </w:p>
    <w:p w14:paraId="2AF7BC7B" w14:textId="77777777" w:rsidR="009E61AC" w:rsidRPr="009B6FBA" w:rsidRDefault="009E61AC" w:rsidP="009E61AC">
      <w:pPr>
        <w:pStyle w:val="PL"/>
        <w:shd w:val="clear" w:color="auto" w:fill="E6E6E6"/>
      </w:pPr>
    </w:p>
    <w:p w14:paraId="7D068156" w14:textId="77777777" w:rsidR="009E61AC" w:rsidRPr="009B6FBA" w:rsidRDefault="009E61AC" w:rsidP="009E61AC">
      <w:pPr>
        <w:pStyle w:val="PL"/>
        <w:shd w:val="clear" w:color="auto" w:fill="E6E6E6"/>
        <w:rPr>
          <w:snapToGrid w:val="0"/>
        </w:rPr>
      </w:pPr>
      <w:r w:rsidRPr="009B6FBA">
        <w:t>NR-DL-AoD-</w:t>
      </w:r>
      <w:r w:rsidR="00897986" w:rsidRPr="009B6FBA">
        <w:t>Additional</w:t>
      </w:r>
      <w:r w:rsidRPr="009B6FBA">
        <w:t xml:space="preserve">MeasurementElement-r16 </w:t>
      </w:r>
      <w:r w:rsidRPr="009B6FBA">
        <w:rPr>
          <w:snapToGrid w:val="0"/>
        </w:rPr>
        <w:t>::= SEQUENCE {</w:t>
      </w:r>
    </w:p>
    <w:p w14:paraId="7D9CCB75" w14:textId="75FE9C8F" w:rsidR="009E61AC" w:rsidRPr="009B6FBA" w:rsidRDefault="009E61AC" w:rsidP="009E61AC">
      <w:pPr>
        <w:pStyle w:val="PL"/>
        <w:shd w:val="clear" w:color="auto" w:fill="E6E6E6"/>
        <w:rPr>
          <w:snapToGrid w:val="0"/>
        </w:rPr>
      </w:pPr>
      <w:r w:rsidRPr="009B6FBA">
        <w:rPr>
          <w:snapToGrid w:val="0"/>
        </w:rPr>
        <w:tab/>
        <w:t>nr-DL-PRS-ResourceI</w:t>
      </w:r>
      <w:r w:rsidR="00897986" w:rsidRPr="009B6FBA">
        <w:rPr>
          <w:snapToGrid w:val="0"/>
        </w:rPr>
        <w:t>D</w:t>
      </w:r>
      <w:r w:rsidRPr="009B6FBA">
        <w:rPr>
          <w:snapToGrid w:val="0"/>
        </w:rPr>
        <w:t>-r16</w:t>
      </w:r>
      <w:r w:rsidRPr="009B6FBA">
        <w:rPr>
          <w:snapToGrid w:val="0"/>
        </w:rPr>
        <w:tab/>
      </w:r>
      <w:r w:rsidRPr="009B6FBA">
        <w:rPr>
          <w:snapToGrid w:val="0"/>
        </w:rPr>
        <w:tab/>
        <w:t>NR-DL-PRS-ResourceI</w:t>
      </w:r>
      <w:r w:rsidR="00897986" w:rsidRPr="009B6FBA">
        <w:rPr>
          <w:snapToGrid w:val="0"/>
        </w:rPr>
        <w:t>D</w:t>
      </w:r>
      <w:r w:rsidRPr="009B6FBA">
        <w:rPr>
          <w:snapToGrid w:val="0"/>
        </w:rPr>
        <w:t>-r16</w:t>
      </w:r>
      <w:r w:rsidRPr="009B6FBA">
        <w:rPr>
          <w:snapToGrid w:val="0"/>
        </w:rPr>
        <w:tab/>
      </w:r>
      <w:r w:rsidR="00897986" w:rsidRPr="009B6FBA">
        <w:tab/>
      </w:r>
      <w:r w:rsidR="00897986" w:rsidRPr="009B6FBA">
        <w:tab/>
      </w:r>
      <w:r w:rsidR="00897986" w:rsidRPr="009B6FBA">
        <w:tab/>
      </w:r>
      <w:r w:rsidRPr="009B6FBA">
        <w:t>OPTIONAL</w:t>
      </w:r>
      <w:r w:rsidRPr="009B6FBA">
        <w:rPr>
          <w:snapToGrid w:val="0"/>
        </w:rPr>
        <w:t>,</w:t>
      </w:r>
    </w:p>
    <w:p w14:paraId="0336343B" w14:textId="320C62BF" w:rsidR="009E61AC" w:rsidRPr="009B6FBA" w:rsidRDefault="009E61AC" w:rsidP="009E61AC">
      <w:pPr>
        <w:pStyle w:val="PL"/>
        <w:shd w:val="clear" w:color="auto" w:fill="E6E6E6"/>
      </w:pPr>
      <w:r w:rsidRPr="009B6FBA">
        <w:tab/>
        <w:t>nr-DL-PRS-ResourceSetI</w:t>
      </w:r>
      <w:r w:rsidR="00897986" w:rsidRPr="009B6FBA">
        <w:t>D</w:t>
      </w:r>
      <w:r w:rsidRPr="009B6FBA">
        <w:t>-r16</w:t>
      </w:r>
      <w:r w:rsidRPr="009B6FBA">
        <w:tab/>
      </w:r>
      <w:r w:rsidRPr="009B6FBA">
        <w:tab/>
        <w:t>NR-DL-PRS-ResourceSetI</w:t>
      </w:r>
      <w:r w:rsidR="00897986" w:rsidRPr="009B6FBA">
        <w:t>D</w:t>
      </w:r>
      <w:r w:rsidRPr="009B6FBA">
        <w:t>-r16</w:t>
      </w:r>
      <w:r w:rsidR="00897986" w:rsidRPr="009B6FBA">
        <w:tab/>
      </w:r>
      <w:r w:rsidR="00897986" w:rsidRPr="009B6FBA">
        <w:tab/>
      </w:r>
      <w:r w:rsidR="00897986" w:rsidRPr="009B6FBA">
        <w:tab/>
      </w:r>
      <w:r w:rsidRPr="009B6FBA">
        <w:t>OPTIONAL,</w:t>
      </w:r>
    </w:p>
    <w:p w14:paraId="517E5E20" w14:textId="77777777" w:rsidR="009E61AC" w:rsidRPr="009B6FBA" w:rsidRDefault="009E61AC" w:rsidP="009E61AC">
      <w:pPr>
        <w:pStyle w:val="PL"/>
        <w:shd w:val="clear" w:color="auto" w:fill="E6E6E6"/>
        <w:rPr>
          <w:snapToGrid w:val="0"/>
        </w:rPr>
      </w:pPr>
      <w:r w:rsidRPr="009B6FBA">
        <w:rPr>
          <w:snapToGrid w:val="0"/>
        </w:rPr>
        <w:tab/>
        <w:t>nr-TimeStamp-r16</w:t>
      </w:r>
      <w:r w:rsidRPr="009B6FBA">
        <w:rPr>
          <w:snapToGrid w:val="0"/>
        </w:rPr>
        <w:tab/>
      </w:r>
      <w:r w:rsidRPr="009B6FBA">
        <w:rPr>
          <w:snapToGrid w:val="0"/>
        </w:rPr>
        <w:tab/>
      </w:r>
      <w:r w:rsidRPr="009B6FBA">
        <w:rPr>
          <w:snapToGrid w:val="0"/>
        </w:rPr>
        <w:tab/>
      </w:r>
      <w:r w:rsidRPr="009B6FBA">
        <w:rPr>
          <w:snapToGrid w:val="0"/>
        </w:rPr>
        <w:tab/>
        <w:t>NR-TimeStamp-r16,</w:t>
      </w:r>
    </w:p>
    <w:p w14:paraId="77EDCF49" w14:textId="77777777" w:rsidR="00897986" w:rsidRPr="009B6FBA" w:rsidRDefault="009E61AC" w:rsidP="009E61AC">
      <w:pPr>
        <w:pStyle w:val="PL"/>
        <w:shd w:val="clear" w:color="auto" w:fill="E6E6E6"/>
      </w:pPr>
      <w:r w:rsidRPr="009B6FBA">
        <w:rPr>
          <w:snapToGrid w:val="0"/>
        </w:rPr>
        <w:tab/>
        <w:t>nr-</w:t>
      </w:r>
      <w:r w:rsidR="00897986" w:rsidRPr="009B6FBA">
        <w:rPr>
          <w:snapToGrid w:val="0"/>
        </w:rPr>
        <w:t>DL-</w:t>
      </w:r>
      <w:r w:rsidRPr="009B6FBA">
        <w:rPr>
          <w:snapToGrid w:val="0"/>
        </w:rPr>
        <w:t>PRS-RSRP</w:t>
      </w:r>
      <w:r w:rsidRPr="009B6FBA">
        <w:t>-ResultDiff-r16</w:t>
      </w:r>
      <w:r w:rsidRPr="009B6FBA">
        <w:tab/>
        <w:t>INTEGER (</w:t>
      </w:r>
      <w:r w:rsidR="00897986" w:rsidRPr="009B6FBA">
        <w:t>0..30</w:t>
      </w:r>
      <w:r w:rsidRPr="009B6FBA">
        <w:t>),</w:t>
      </w:r>
    </w:p>
    <w:p w14:paraId="7936164E" w14:textId="2B7AF597" w:rsidR="009E61AC" w:rsidRPr="009B6FBA" w:rsidRDefault="009E61AC" w:rsidP="009E61AC">
      <w:pPr>
        <w:pStyle w:val="PL"/>
        <w:shd w:val="clear" w:color="auto" w:fill="E6E6E6"/>
        <w:rPr>
          <w:snapToGrid w:val="0"/>
        </w:rPr>
      </w:pPr>
      <w:r w:rsidRPr="009B6FBA">
        <w:rPr>
          <w:snapToGrid w:val="0"/>
        </w:rPr>
        <w:tab/>
        <w:t>nr-DL-PRS-RxBeamIndex-r16</w:t>
      </w:r>
      <w:r w:rsidRPr="009B6FBA">
        <w:rPr>
          <w:snapToGrid w:val="0"/>
        </w:rPr>
        <w:tab/>
      </w:r>
      <w:r w:rsidRPr="009B6FBA">
        <w:rPr>
          <w:snapToGrid w:val="0"/>
        </w:rPr>
        <w:tab/>
        <w:t>INTEGER (1..8)</w:t>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t>OPTIONAL</w:t>
      </w:r>
      <w:r w:rsidRPr="009B6FBA">
        <w:rPr>
          <w:snapToGrid w:val="0"/>
        </w:rPr>
        <w:t>,</w:t>
      </w:r>
    </w:p>
    <w:p w14:paraId="2B02B908" w14:textId="77777777" w:rsidR="009E61AC" w:rsidRPr="009B6FBA" w:rsidRDefault="009E61AC" w:rsidP="009E61AC">
      <w:pPr>
        <w:pStyle w:val="PL"/>
        <w:shd w:val="clear" w:color="auto" w:fill="E6E6E6"/>
        <w:rPr>
          <w:snapToGrid w:val="0"/>
        </w:rPr>
      </w:pPr>
      <w:r w:rsidRPr="009B6FBA">
        <w:rPr>
          <w:snapToGrid w:val="0"/>
        </w:rPr>
        <w:tab/>
        <w:t>...</w:t>
      </w:r>
    </w:p>
    <w:p w14:paraId="228123C7" w14:textId="77777777" w:rsidR="009E61AC" w:rsidRPr="009B6FBA" w:rsidRDefault="009E61AC" w:rsidP="009E61AC">
      <w:pPr>
        <w:pStyle w:val="PL"/>
        <w:shd w:val="clear" w:color="auto" w:fill="E6E6E6"/>
        <w:rPr>
          <w:snapToGrid w:val="0"/>
        </w:rPr>
      </w:pPr>
      <w:r w:rsidRPr="009B6FBA">
        <w:rPr>
          <w:snapToGrid w:val="0"/>
        </w:rPr>
        <w:t>}</w:t>
      </w:r>
    </w:p>
    <w:p w14:paraId="4F4641CA" w14:textId="77777777" w:rsidR="009E61AC" w:rsidRPr="009B6FBA" w:rsidRDefault="009E61AC" w:rsidP="009E61AC">
      <w:pPr>
        <w:pStyle w:val="PL"/>
        <w:shd w:val="clear" w:color="auto" w:fill="E6E6E6"/>
        <w:rPr>
          <w:snapToGrid w:val="0"/>
        </w:rPr>
      </w:pPr>
    </w:p>
    <w:p w14:paraId="5556BA93" w14:textId="77777777" w:rsidR="009E61AC" w:rsidRPr="009B6FBA" w:rsidRDefault="009E61AC" w:rsidP="009E61AC">
      <w:pPr>
        <w:pStyle w:val="PL"/>
        <w:shd w:val="clear" w:color="auto" w:fill="E6E6E6"/>
      </w:pPr>
      <w:r w:rsidRPr="009B6FBA">
        <w:t>-- ASN1STOP</w:t>
      </w:r>
    </w:p>
    <w:p w14:paraId="564396FE" w14:textId="77777777" w:rsidR="009E61AC" w:rsidRPr="009B6FB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A764008" w14:textId="77777777" w:rsidTr="00557BF2">
        <w:trPr>
          <w:cantSplit/>
          <w:tblHeader/>
        </w:trPr>
        <w:tc>
          <w:tcPr>
            <w:tcW w:w="9639" w:type="dxa"/>
          </w:tcPr>
          <w:p w14:paraId="7A04852E" w14:textId="77777777" w:rsidR="009E61AC" w:rsidRPr="009B6FBA" w:rsidRDefault="009E61AC" w:rsidP="00557BF2">
            <w:pPr>
              <w:pStyle w:val="TAH"/>
              <w:keepNext w:val="0"/>
              <w:keepLines w:val="0"/>
              <w:widowControl w:val="0"/>
            </w:pPr>
            <w:r w:rsidRPr="009B6FBA">
              <w:rPr>
                <w:i/>
              </w:rPr>
              <w:t>NR-DL-AoD-SignalMeasurementInformation</w:t>
            </w:r>
            <w:r w:rsidRPr="009B6FBA">
              <w:rPr>
                <w:iCs/>
                <w:noProof/>
              </w:rPr>
              <w:t xml:space="preserve"> field descriptions</w:t>
            </w:r>
          </w:p>
        </w:tc>
      </w:tr>
      <w:tr w:rsidR="009B6FBA" w:rsidRPr="009B6FBA" w14:paraId="7231ABF4" w14:textId="77777777" w:rsidTr="00557BF2">
        <w:trPr>
          <w:cantSplit/>
          <w:tblHeader/>
        </w:trPr>
        <w:tc>
          <w:tcPr>
            <w:tcW w:w="9639" w:type="dxa"/>
          </w:tcPr>
          <w:p w14:paraId="4583325F" w14:textId="77777777" w:rsidR="00897986" w:rsidRPr="009B6FBA" w:rsidRDefault="00897986" w:rsidP="00897986">
            <w:pPr>
              <w:pStyle w:val="TAL"/>
              <w:rPr>
                <w:b/>
                <w:i/>
                <w:noProof/>
                <w:lang w:eastAsia="x-none"/>
              </w:rPr>
            </w:pPr>
            <w:r w:rsidRPr="009B6FBA">
              <w:rPr>
                <w:b/>
                <w:i/>
                <w:noProof/>
              </w:rPr>
              <w:t>dl-PRS-ID</w:t>
            </w:r>
          </w:p>
          <w:p w14:paraId="55303A95" w14:textId="77777777" w:rsidR="00897986" w:rsidRPr="009B6FBA" w:rsidRDefault="00897986" w:rsidP="00897986">
            <w:pPr>
              <w:pStyle w:val="TAL"/>
              <w:keepNext w:val="0"/>
              <w:keepLines w:val="0"/>
              <w:rPr>
                <w:bCs/>
                <w:iCs/>
                <w:noProof/>
              </w:rPr>
            </w:pPr>
            <w:r w:rsidRPr="009B6FBA">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9B6FBA" w:rsidRDefault="00897986" w:rsidP="00C614E7">
            <w:pPr>
              <w:pStyle w:val="TAL"/>
            </w:pPr>
            <w:r w:rsidRPr="009B6FBA">
              <w:rPr>
                <w:bCs/>
                <w:iCs/>
                <w:noProof/>
              </w:rPr>
              <w:t>Each TRP should only be associated with one such ID.</w:t>
            </w:r>
          </w:p>
        </w:tc>
      </w:tr>
      <w:tr w:rsidR="009B6FBA" w:rsidRPr="009B6FBA" w14:paraId="7AB66079" w14:textId="77777777" w:rsidTr="00557BF2">
        <w:trPr>
          <w:cantSplit/>
          <w:tblHeader/>
        </w:trPr>
        <w:tc>
          <w:tcPr>
            <w:tcW w:w="9639" w:type="dxa"/>
          </w:tcPr>
          <w:p w14:paraId="769EADBE" w14:textId="77777777" w:rsidR="00897986" w:rsidRPr="009B6FBA" w:rsidRDefault="00897986" w:rsidP="00897986">
            <w:pPr>
              <w:pStyle w:val="TAL"/>
              <w:rPr>
                <w:b/>
                <w:i/>
                <w:noProof/>
                <w:lang w:eastAsia="x-none"/>
              </w:rPr>
            </w:pPr>
            <w:r w:rsidRPr="009B6FBA">
              <w:rPr>
                <w:b/>
                <w:i/>
                <w:noProof/>
              </w:rPr>
              <w:t>nr-PhysCellID</w:t>
            </w:r>
          </w:p>
          <w:p w14:paraId="407C46D6" w14:textId="77777777" w:rsidR="00897986" w:rsidRPr="009B6FBA" w:rsidRDefault="00897986" w:rsidP="00897986">
            <w:pPr>
              <w:pStyle w:val="TAL"/>
            </w:pPr>
            <w:r w:rsidRPr="009B6FBA">
              <w:rPr>
                <w:bCs/>
                <w:iCs/>
                <w:noProof/>
              </w:rPr>
              <w:t>This field specifies the physical cell identity of the associated TRP, as defined in TS 38.331 [35].</w:t>
            </w:r>
          </w:p>
        </w:tc>
      </w:tr>
      <w:tr w:rsidR="009B6FBA" w:rsidRPr="009B6FBA" w14:paraId="32FAF5E8" w14:textId="77777777" w:rsidTr="00557BF2">
        <w:trPr>
          <w:cantSplit/>
          <w:tblHeader/>
        </w:trPr>
        <w:tc>
          <w:tcPr>
            <w:tcW w:w="9639" w:type="dxa"/>
          </w:tcPr>
          <w:p w14:paraId="419FEEE7" w14:textId="77777777" w:rsidR="00897986" w:rsidRPr="009B6FBA" w:rsidRDefault="00897986" w:rsidP="00897986">
            <w:pPr>
              <w:pStyle w:val="TAL"/>
              <w:rPr>
                <w:b/>
                <w:i/>
                <w:noProof/>
                <w:lang w:eastAsia="x-none"/>
              </w:rPr>
            </w:pPr>
            <w:r w:rsidRPr="009B6FBA">
              <w:rPr>
                <w:b/>
                <w:i/>
                <w:noProof/>
              </w:rPr>
              <w:t>nr-CellGlobalID</w:t>
            </w:r>
          </w:p>
          <w:p w14:paraId="2F9CF1F4" w14:textId="77777777" w:rsidR="00897986" w:rsidRPr="009B6FBA" w:rsidRDefault="00897986" w:rsidP="00897986">
            <w:pPr>
              <w:pStyle w:val="TAL"/>
            </w:pPr>
            <w:r w:rsidRPr="009B6FBA">
              <w:rPr>
                <w:bCs/>
                <w:iCs/>
                <w:noProof/>
              </w:rPr>
              <w:t>This field specifies the NCGI, the globally unique identity of a cell in NR, of the associated TRP, as defined in TS 38.331 [35].</w:t>
            </w:r>
          </w:p>
        </w:tc>
      </w:tr>
      <w:tr w:rsidR="009B6FBA" w:rsidRPr="009B6FBA" w14:paraId="5F8A94BE" w14:textId="77777777" w:rsidTr="00557BF2">
        <w:trPr>
          <w:cantSplit/>
          <w:tblHeader/>
        </w:trPr>
        <w:tc>
          <w:tcPr>
            <w:tcW w:w="9639" w:type="dxa"/>
          </w:tcPr>
          <w:p w14:paraId="60B89E12" w14:textId="77777777" w:rsidR="00897986" w:rsidRPr="009B6FBA" w:rsidRDefault="00897986" w:rsidP="00897986">
            <w:pPr>
              <w:pStyle w:val="TAL"/>
              <w:rPr>
                <w:b/>
                <w:i/>
                <w:noProof/>
                <w:lang w:eastAsia="x-none"/>
              </w:rPr>
            </w:pPr>
            <w:r w:rsidRPr="009B6FBA">
              <w:rPr>
                <w:b/>
                <w:i/>
                <w:noProof/>
              </w:rPr>
              <w:t>nr-ARFCN</w:t>
            </w:r>
          </w:p>
          <w:p w14:paraId="2594FBBF" w14:textId="6FB1F76C" w:rsidR="00897986" w:rsidRPr="009B6FBA" w:rsidRDefault="00897986" w:rsidP="00897986">
            <w:pPr>
              <w:pStyle w:val="TAL"/>
            </w:pPr>
            <w:r w:rsidRPr="009B6FBA">
              <w:rPr>
                <w:bCs/>
                <w:iCs/>
                <w:noProof/>
              </w:rPr>
              <w:t>This field specifies the NR-ARFCN of the TRP</w:t>
            </w:r>
            <w:r w:rsidR="002A3251" w:rsidRPr="009B6FBA">
              <w:rPr>
                <w:bCs/>
                <w:iCs/>
                <w:noProof/>
              </w:rPr>
              <w:t xml:space="preserve">'s CD-SSB (as defined in TS 38.300 [47]) corresponding to </w:t>
            </w:r>
            <w:r w:rsidR="002A3251" w:rsidRPr="009B6FBA">
              <w:rPr>
                <w:bCs/>
                <w:i/>
                <w:noProof/>
              </w:rPr>
              <w:t>nr-PhysCellID</w:t>
            </w:r>
            <w:r w:rsidRPr="009B6FBA">
              <w:rPr>
                <w:bCs/>
                <w:iCs/>
                <w:noProof/>
              </w:rPr>
              <w:t>.</w:t>
            </w:r>
          </w:p>
        </w:tc>
      </w:tr>
      <w:tr w:rsidR="009B6FBA" w:rsidRPr="009B6FBA" w14:paraId="0D9C6004" w14:textId="77777777" w:rsidTr="00DE17D8">
        <w:trPr>
          <w:cantSplit/>
          <w:tblHeader/>
        </w:trPr>
        <w:tc>
          <w:tcPr>
            <w:tcW w:w="9639" w:type="dxa"/>
          </w:tcPr>
          <w:p w14:paraId="62792C5D" w14:textId="77777777" w:rsidR="007C67D4" w:rsidRPr="009B6FBA" w:rsidRDefault="007C67D4" w:rsidP="00DE17D8">
            <w:pPr>
              <w:pStyle w:val="TAL"/>
              <w:keepNext w:val="0"/>
              <w:keepLines w:val="0"/>
              <w:widowControl w:val="0"/>
              <w:rPr>
                <w:b/>
                <w:i/>
                <w:noProof/>
                <w:lang w:eastAsia="zh-CN"/>
              </w:rPr>
            </w:pPr>
            <w:r w:rsidRPr="009B6FBA">
              <w:rPr>
                <w:b/>
                <w:i/>
                <w:noProof/>
                <w:lang w:eastAsia="zh-CN"/>
              </w:rPr>
              <w:t>nr-TimeStamp</w:t>
            </w:r>
          </w:p>
          <w:p w14:paraId="5DA7E8D7" w14:textId="77777777" w:rsidR="007C67D4" w:rsidRPr="009B6FBA" w:rsidRDefault="007C67D4" w:rsidP="00DE17D8">
            <w:pPr>
              <w:pStyle w:val="TAL"/>
              <w:rPr>
                <w:b/>
                <w:i/>
                <w:noProof/>
              </w:rPr>
            </w:pPr>
            <w:r w:rsidRPr="009B6FBA">
              <w:rPr>
                <w:noProof/>
                <w:lang w:eastAsia="zh-CN"/>
              </w:rPr>
              <w:t>This field specifies the time instance at which the measurement is performed.</w:t>
            </w:r>
          </w:p>
        </w:tc>
      </w:tr>
      <w:tr w:rsidR="009B6FBA" w:rsidRPr="009B6FBA" w14:paraId="461B6DC0" w14:textId="77777777" w:rsidTr="00557BF2">
        <w:trPr>
          <w:cantSplit/>
        </w:trPr>
        <w:tc>
          <w:tcPr>
            <w:tcW w:w="9639" w:type="dxa"/>
          </w:tcPr>
          <w:p w14:paraId="431C401C" w14:textId="77777777" w:rsidR="009E61AC" w:rsidRPr="009B6FBA" w:rsidRDefault="009E61AC" w:rsidP="00557BF2">
            <w:pPr>
              <w:pStyle w:val="TAL"/>
              <w:keepNext w:val="0"/>
              <w:keepLines w:val="0"/>
              <w:widowControl w:val="0"/>
              <w:rPr>
                <w:b/>
                <w:bCs/>
                <w:i/>
                <w:iCs/>
                <w:noProof/>
              </w:rPr>
            </w:pPr>
            <w:r w:rsidRPr="009B6FBA">
              <w:rPr>
                <w:b/>
                <w:bCs/>
                <w:i/>
                <w:iCs/>
                <w:noProof/>
              </w:rPr>
              <w:t>nr-</w:t>
            </w:r>
            <w:r w:rsidR="007C67D4" w:rsidRPr="009B6FBA">
              <w:rPr>
                <w:b/>
                <w:bCs/>
                <w:i/>
                <w:iCs/>
                <w:noProof/>
              </w:rPr>
              <w:t>DL-</w:t>
            </w:r>
            <w:r w:rsidRPr="009B6FBA">
              <w:rPr>
                <w:b/>
                <w:bCs/>
                <w:i/>
                <w:iCs/>
                <w:noProof/>
              </w:rPr>
              <w:t>PRS-RSRP-Result</w:t>
            </w:r>
          </w:p>
          <w:p w14:paraId="2DD45707" w14:textId="77777777" w:rsidR="009E61AC" w:rsidRPr="009B6FBA" w:rsidRDefault="009E61AC" w:rsidP="00557BF2">
            <w:pPr>
              <w:pStyle w:val="TAL"/>
              <w:keepNext w:val="0"/>
              <w:keepLines w:val="0"/>
              <w:widowControl w:val="0"/>
              <w:rPr>
                <w:b/>
                <w:i/>
                <w:noProof/>
              </w:rPr>
            </w:pPr>
            <w:r w:rsidRPr="009B6FBA">
              <w:rPr>
                <w:bCs/>
                <w:iCs/>
                <w:noProof/>
              </w:rPr>
              <w:t xml:space="preserve">This field specifies the </w:t>
            </w:r>
            <w:r w:rsidR="007C67D4" w:rsidRPr="009B6FBA">
              <w:rPr>
                <w:bCs/>
                <w:iCs/>
                <w:noProof/>
              </w:rPr>
              <w:t xml:space="preserve">NR DL-PRS </w:t>
            </w:r>
            <w:r w:rsidRPr="009B6FBA">
              <w:t>reference signal received power (</w:t>
            </w:r>
            <w:r w:rsidR="007C67D4" w:rsidRPr="009B6FBA">
              <w:t>DL PRS-</w:t>
            </w:r>
            <w:r w:rsidRPr="009B6FBA">
              <w:t>RSRP) measurement, as defined in TS 38.</w:t>
            </w:r>
            <w:r w:rsidR="007C67D4" w:rsidRPr="009B6FBA">
              <w:t>215</w:t>
            </w:r>
            <w:r w:rsidRPr="009B6FBA">
              <w:t xml:space="preserve"> [3</w:t>
            </w:r>
            <w:r w:rsidR="007C67D4" w:rsidRPr="009B6FBA">
              <w:t>6</w:t>
            </w:r>
            <w:r w:rsidRPr="009B6FBA">
              <w:t>]</w:t>
            </w:r>
            <w:r w:rsidRPr="009B6FBA">
              <w:rPr>
                <w:noProof/>
              </w:rPr>
              <w:t>.</w:t>
            </w:r>
            <w:r w:rsidR="007C67D4" w:rsidRPr="009B6FBA">
              <w:t xml:space="preserve"> The </w:t>
            </w:r>
            <w:r w:rsidR="007C67D4" w:rsidRPr="009B6FBA">
              <w:rPr>
                <w:noProof/>
              </w:rPr>
              <w:t>mapping of the measured quantity is defined as in TS 38.133 [46].</w:t>
            </w:r>
          </w:p>
        </w:tc>
      </w:tr>
      <w:tr w:rsidR="009B6FBA" w:rsidRPr="009B6FBA" w14:paraId="0D773D65" w14:textId="77777777" w:rsidTr="00DE17D8">
        <w:trPr>
          <w:cantSplit/>
        </w:trPr>
        <w:tc>
          <w:tcPr>
            <w:tcW w:w="9639" w:type="dxa"/>
          </w:tcPr>
          <w:p w14:paraId="254E4029" w14:textId="77777777" w:rsidR="007C67D4" w:rsidRPr="009B6FBA" w:rsidRDefault="007C67D4" w:rsidP="00DE17D8">
            <w:pPr>
              <w:pStyle w:val="TAL"/>
              <w:keepNext w:val="0"/>
              <w:keepLines w:val="0"/>
              <w:widowControl w:val="0"/>
              <w:rPr>
                <w:b/>
                <w:i/>
                <w:noProof/>
                <w:lang w:eastAsia="zh-CN"/>
              </w:rPr>
            </w:pPr>
            <w:r w:rsidRPr="009B6FBA">
              <w:rPr>
                <w:b/>
                <w:i/>
                <w:noProof/>
                <w:lang w:eastAsia="zh-CN"/>
              </w:rPr>
              <w:t>nr-DL-PRS-RxBeamIndex</w:t>
            </w:r>
          </w:p>
          <w:p w14:paraId="46001D77" w14:textId="224808F3" w:rsidR="007C67D4" w:rsidRPr="009B6FBA" w:rsidRDefault="007C67D4" w:rsidP="00DE17D8">
            <w:pPr>
              <w:pStyle w:val="TAL"/>
              <w:keepNext w:val="0"/>
              <w:keepLines w:val="0"/>
              <w:widowControl w:val="0"/>
              <w:rPr>
                <w:b/>
                <w:bCs/>
                <w:i/>
                <w:iCs/>
                <w:noProof/>
              </w:rPr>
            </w:pPr>
            <w:r w:rsidRPr="009B6FBA">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9B6FBA">
              <w:rPr>
                <w:noProof/>
                <w:lang w:eastAsia="zh-CN"/>
              </w:rPr>
              <w:t xml:space="preserve"> The field is mandatory present if at least two DL-PRS RSRP measurements from the same DL-PRS Resource Set have been made with the same RX beam by the target device; otherwise it is not present.</w:t>
            </w:r>
          </w:p>
        </w:tc>
      </w:tr>
      <w:tr w:rsidR="007C67D4" w:rsidRPr="009B6FBA" w14:paraId="364FA259" w14:textId="77777777" w:rsidTr="00DE17D8">
        <w:trPr>
          <w:cantSplit/>
        </w:trPr>
        <w:tc>
          <w:tcPr>
            <w:tcW w:w="9639" w:type="dxa"/>
          </w:tcPr>
          <w:p w14:paraId="327AF308" w14:textId="77777777" w:rsidR="007C67D4" w:rsidRPr="009B6FBA" w:rsidRDefault="007C67D4" w:rsidP="00DE17D8">
            <w:pPr>
              <w:pStyle w:val="TAL"/>
              <w:keepNext w:val="0"/>
              <w:keepLines w:val="0"/>
              <w:widowControl w:val="0"/>
              <w:rPr>
                <w:b/>
                <w:i/>
                <w:noProof/>
                <w:lang w:eastAsia="zh-CN"/>
              </w:rPr>
            </w:pPr>
            <w:r w:rsidRPr="009B6FBA">
              <w:rPr>
                <w:b/>
                <w:i/>
                <w:noProof/>
                <w:lang w:eastAsia="zh-CN"/>
              </w:rPr>
              <w:t>nr-DL-PRS-RSRP-ResultDiff</w:t>
            </w:r>
          </w:p>
          <w:p w14:paraId="31CA3B3F" w14:textId="77777777" w:rsidR="007C67D4" w:rsidRPr="009B6FBA" w:rsidRDefault="007C67D4" w:rsidP="00DE17D8">
            <w:pPr>
              <w:pStyle w:val="TAL"/>
              <w:keepNext w:val="0"/>
              <w:keepLines w:val="0"/>
              <w:widowControl w:val="0"/>
              <w:rPr>
                <w:b/>
                <w:bCs/>
                <w:i/>
                <w:iCs/>
                <w:noProof/>
              </w:rPr>
            </w:pPr>
            <w:r w:rsidRPr="009B6FBA">
              <w:rPr>
                <w:noProof/>
                <w:lang w:eastAsia="zh-CN"/>
              </w:rPr>
              <w:t xml:space="preserve">This field provides the additional DL-PRS RSRP measurement result relative to </w:t>
            </w:r>
            <w:r w:rsidRPr="009B6FBA">
              <w:rPr>
                <w:i/>
                <w:iCs/>
                <w:snapToGrid w:val="0"/>
              </w:rPr>
              <w:t>nr-DL-PRS-RSRP</w:t>
            </w:r>
            <w:r w:rsidRPr="009B6FBA">
              <w:rPr>
                <w:i/>
                <w:iCs/>
              </w:rPr>
              <w:t>-Result</w:t>
            </w:r>
            <w:r w:rsidRPr="009B6FBA">
              <w:rPr>
                <w:noProof/>
                <w:lang w:eastAsia="zh-CN"/>
              </w:rPr>
              <w:t xml:space="preserve">. The DL-PRS RSRP value of this measurement is obtained by adding the value of this field to the value of the </w:t>
            </w:r>
            <w:r w:rsidRPr="009B6FBA">
              <w:rPr>
                <w:i/>
                <w:iCs/>
                <w:noProof/>
                <w:lang w:eastAsia="zh-CN"/>
              </w:rPr>
              <w:t xml:space="preserve">nr-DL-PRS-RSRP-Result </w:t>
            </w:r>
            <w:r w:rsidRPr="009B6FBA">
              <w:rPr>
                <w:noProof/>
                <w:lang w:eastAsia="zh-CN"/>
              </w:rPr>
              <w:t>field. The mapping of the field is defined in TS 38.133 [46].</w:t>
            </w:r>
          </w:p>
        </w:tc>
      </w:tr>
    </w:tbl>
    <w:p w14:paraId="28140E98" w14:textId="77777777" w:rsidR="009E61AC" w:rsidRPr="009B6FBA" w:rsidRDefault="009E61AC" w:rsidP="009E61AC"/>
    <w:p w14:paraId="2480A407" w14:textId="77777777" w:rsidR="009E61AC" w:rsidRPr="009B6FBA" w:rsidRDefault="009E61AC" w:rsidP="009E61AC">
      <w:pPr>
        <w:pStyle w:val="Heading4"/>
        <w:rPr>
          <w:i/>
        </w:rPr>
      </w:pPr>
      <w:bookmarkStart w:id="3907" w:name="_Toc37681217"/>
      <w:bookmarkStart w:id="3908" w:name="_Toc46486790"/>
      <w:bookmarkStart w:id="3909" w:name="_Toc52547135"/>
      <w:bookmarkStart w:id="3910" w:name="_Toc52547665"/>
      <w:bookmarkStart w:id="3911" w:name="_Toc52548195"/>
      <w:bookmarkStart w:id="3912" w:name="_Toc52548725"/>
      <w:bookmarkStart w:id="3913" w:name="_Toc163151581"/>
      <w:r w:rsidRPr="009B6FBA">
        <w:t>–</w:t>
      </w:r>
      <w:r w:rsidRPr="009B6FBA">
        <w:tab/>
      </w:r>
      <w:r w:rsidRPr="009B6FBA">
        <w:rPr>
          <w:i/>
        </w:rPr>
        <w:t>NR-DL-AoD-LocationInformation</w:t>
      </w:r>
      <w:bookmarkEnd w:id="3907"/>
      <w:bookmarkEnd w:id="3908"/>
      <w:bookmarkEnd w:id="3909"/>
      <w:bookmarkEnd w:id="3910"/>
      <w:bookmarkEnd w:id="3911"/>
      <w:bookmarkEnd w:id="3912"/>
      <w:bookmarkEnd w:id="3913"/>
    </w:p>
    <w:p w14:paraId="76216CF8" w14:textId="77777777" w:rsidR="009E61AC" w:rsidRPr="009B6FBA" w:rsidRDefault="009E61AC" w:rsidP="009E61AC">
      <w:pPr>
        <w:keepLines/>
      </w:pPr>
      <w:r w:rsidRPr="009B6FBA">
        <w:t xml:space="preserve">The IE </w:t>
      </w:r>
      <w:r w:rsidRPr="009B6FBA">
        <w:rPr>
          <w:i/>
          <w:iCs/>
        </w:rPr>
        <w:t>NR-</w:t>
      </w:r>
      <w:r w:rsidRPr="009B6FBA">
        <w:rPr>
          <w:i/>
        </w:rPr>
        <w:t xml:space="preserve">DL-AoD-LocationInformation </w:t>
      </w:r>
      <w:r w:rsidRPr="009B6FBA">
        <w:rPr>
          <w:noProof/>
        </w:rPr>
        <w:t>is</w:t>
      </w:r>
      <w:r w:rsidRPr="009B6FBA">
        <w:t xml:space="preserve"> included by the target device when location information derived using </w:t>
      </w:r>
      <w:r w:rsidR="001F0821" w:rsidRPr="009B6FBA">
        <w:t>NR</w:t>
      </w:r>
      <w:r w:rsidR="00897986" w:rsidRPr="009B6FBA">
        <w:t xml:space="preserve"> </w:t>
      </w:r>
      <w:r w:rsidRPr="009B6FBA">
        <w:t>DL-AoD is provided to the location server.</w:t>
      </w:r>
    </w:p>
    <w:p w14:paraId="7B5E4A6B" w14:textId="77777777" w:rsidR="009E61AC" w:rsidRPr="009B6FBA" w:rsidRDefault="009E61AC" w:rsidP="009E61AC">
      <w:pPr>
        <w:pStyle w:val="PL"/>
        <w:shd w:val="clear" w:color="auto" w:fill="E6E6E6"/>
      </w:pPr>
      <w:r w:rsidRPr="009B6FBA">
        <w:t>-- ASN1START</w:t>
      </w:r>
    </w:p>
    <w:p w14:paraId="6B59F377" w14:textId="77777777" w:rsidR="009E61AC" w:rsidRPr="009B6FBA" w:rsidRDefault="009E61AC" w:rsidP="009E61AC">
      <w:pPr>
        <w:pStyle w:val="PL"/>
        <w:shd w:val="clear" w:color="auto" w:fill="E6E6E6"/>
        <w:rPr>
          <w:snapToGrid w:val="0"/>
        </w:rPr>
      </w:pPr>
    </w:p>
    <w:p w14:paraId="74DDFB29" w14:textId="77777777" w:rsidR="009E61AC" w:rsidRPr="009B6FBA" w:rsidRDefault="009E61AC" w:rsidP="005903F8">
      <w:pPr>
        <w:pStyle w:val="PL"/>
        <w:shd w:val="clear" w:color="auto" w:fill="E6E6E6"/>
        <w:rPr>
          <w:snapToGrid w:val="0"/>
        </w:rPr>
      </w:pPr>
      <w:r w:rsidRPr="009B6FBA">
        <w:rPr>
          <w:snapToGrid w:val="0"/>
        </w:rPr>
        <w:t>NR-DL-AoD-LocationInformation-r16 ::= SEQUENCE {</w:t>
      </w:r>
    </w:p>
    <w:p w14:paraId="02F9597F" w14:textId="77777777" w:rsidR="009E61AC" w:rsidRPr="009B6FBA" w:rsidRDefault="009E61AC" w:rsidP="009E61AC">
      <w:pPr>
        <w:pStyle w:val="PL"/>
        <w:shd w:val="clear" w:color="auto" w:fill="E6E6E6"/>
        <w:rPr>
          <w:snapToGrid w:val="0"/>
        </w:rPr>
      </w:pPr>
      <w:r w:rsidRPr="009B6FBA">
        <w:rPr>
          <w:snapToGrid w:val="0"/>
        </w:rPr>
        <w:tab/>
        <w:t>measurementReferenceTime-r16</w:t>
      </w:r>
      <w:r w:rsidRPr="009B6FBA">
        <w:rPr>
          <w:snapToGrid w:val="0"/>
        </w:rPr>
        <w:tab/>
        <w:t>CHOICE {</w:t>
      </w:r>
    </w:p>
    <w:p w14:paraId="32EB0B85"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t>sfn-time-r16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NR-TimeStamp-r16,</w:t>
      </w:r>
    </w:p>
    <w:p w14:paraId="7E25B180"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t>utc-time-r16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UTCTime,</w:t>
      </w:r>
    </w:p>
    <w:p w14:paraId="07177796"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t>...</w:t>
      </w:r>
    </w:p>
    <w:p w14:paraId="2A53612D"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t>}</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5BC3D137" w14:textId="77777777" w:rsidR="009E61AC" w:rsidRPr="009B6FBA" w:rsidRDefault="009E61AC" w:rsidP="009E61AC">
      <w:pPr>
        <w:pStyle w:val="PL"/>
        <w:shd w:val="clear" w:color="auto" w:fill="E6E6E6"/>
        <w:rPr>
          <w:snapToGrid w:val="0"/>
        </w:rPr>
      </w:pPr>
      <w:r w:rsidRPr="009B6FBA">
        <w:rPr>
          <w:snapToGrid w:val="0"/>
        </w:rPr>
        <w:tab/>
        <w:t>...</w:t>
      </w:r>
    </w:p>
    <w:p w14:paraId="023E0AF8" w14:textId="77777777" w:rsidR="009E61AC" w:rsidRPr="009B6FBA" w:rsidRDefault="009E61AC" w:rsidP="009E61AC">
      <w:pPr>
        <w:pStyle w:val="PL"/>
        <w:shd w:val="clear" w:color="auto" w:fill="E6E6E6"/>
        <w:rPr>
          <w:snapToGrid w:val="0"/>
        </w:rPr>
      </w:pPr>
      <w:r w:rsidRPr="009B6FBA">
        <w:rPr>
          <w:snapToGrid w:val="0"/>
        </w:rPr>
        <w:t>}</w:t>
      </w:r>
    </w:p>
    <w:p w14:paraId="2137735C" w14:textId="77777777" w:rsidR="009E61AC" w:rsidRPr="009B6FBA" w:rsidRDefault="009E61AC" w:rsidP="009E61AC">
      <w:pPr>
        <w:pStyle w:val="PL"/>
        <w:shd w:val="clear" w:color="auto" w:fill="E6E6E6"/>
      </w:pPr>
    </w:p>
    <w:p w14:paraId="67514ACB" w14:textId="77777777" w:rsidR="009E61AC" w:rsidRPr="009B6FBA" w:rsidRDefault="009E61AC" w:rsidP="009E61AC">
      <w:pPr>
        <w:pStyle w:val="PL"/>
        <w:shd w:val="clear" w:color="auto" w:fill="E6E6E6"/>
      </w:pPr>
      <w:r w:rsidRPr="009B6FBA">
        <w:t>-- ASN1STOP</w:t>
      </w:r>
    </w:p>
    <w:p w14:paraId="34AF2B55" w14:textId="77777777" w:rsidR="009E61AC" w:rsidRPr="009B6FB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043F0E2F" w14:textId="77777777" w:rsidTr="00557BF2">
        <w:trPr>
          <w:cantSplit/>
          <w:tblHeader/>
        </w:trPr>
        <w:tc>
          <w:tcPr>
            <w:tcW w:w="9639" w:type="dxa"/>
          </w:tcPr>
          <w:p w14:paraId="3F1E30B3" w14:textId="77777777" w:rsidR="009E61AC" w:rsidRPr="009B6FBA" w:rsidRDefault="009E61AC" w:rsidP="00557BF2">
            <w:pPr>
              <w:pStyle w:val="TAH"/>
              <w:keepNext w:val="0"/>
              <w:keepLines w:val="0"/>
              <w:widowControl w:val="0"/>
            </w:pPr>
            <w:r w:rsidRPr="009B6FBA">
              <w:rPr>
                <w:i/>
              </w:rPr>
              <w:t xml:space="preserve">NR-DL-AoD-LocationInformation </w:t>
            </w:r>
            <w:r w:rsidRPr="009B6FBA">
              <w:rPr>
                <w:iCs/>
                <w:noProof/>
              </w:rPr>
              <w:t>field descriptions</w:t>
            </w:r>
          </w:p>
        </w:tc>
      </w:tr>
      <w:tr w:rsidR="009E61AC" w:rsidRPr="009B6FBA" w14:paraId="6682D432" w14:textId="77777777" w:rsidTr="00557BF2">
        <w:trPr>
          <w:cantSplit/>
        </w:trPr>
        <w:tc>
          <w:tcPr>
            <w:tcW w:w="9639" w:type="dxa"/>
          </w:tcPr>
          <w:p w14:paraId="020FDBAC" w14:textId="77777777" w:rsidR="009E61AC" w:rsidRPr="009B6FBA" w:rsidRDefault="009E61AC" w:rsidP="00557BF2">
            <w:pPr>
              <w:pStyle w:val="TAL"/>
              <w:keepNext w:val="0"/>
              <w:keepLines w:val="0"/>
              <w:widowControl w:val="0"/>
              <w:rPr>
                <w:b/>
                <w:i/>
              </w:rPr>
            </w:pPr>
            <w:r w:rsidRPr="009B6FBA">
              <w:rPr>
                <w:b/>
                <w:i/>
              </w:rPr>
              <w:t>measurementReferenceTime</w:t>
            </w:r>
          </w:p>
          <w:p w14:paraId="356B0A9C" w14:textId="77777777" w:rsidR="009E61AC" w:rsidRPr="009B6FBA" w:rsidRDefault="009E61AC" w:rsidP="00557BF2">
            <w:pPr>
              <w:pStyle w:val="TAL"/>
              <w:keepNext w:val="0"/>
              <w:keepLines w:val="0"/>
              <w:widowControl w:val="0"/>
            </w:pPr>
            <w:r w:rsidRPr="009B6FBA">
              <w:t>This field specifies the time for which the location estimate is</w:t>
            </w:r>
            <w:r w:rsidRPr="009B6FBA">
              <w:rPr>
                <w:snapToGrid w:val="0"/>
              </w:rPr>
              <w:t xml:space="preserve"> valid.</w:t>
            </w:r>
          </w:p>
        </w:tc>
      </w:tr>
    </w:tbl>
    <w:p w14:paraId="4413649F" w14:textId="77777777" w:rsidR="009E61AC" w:rsidRPr="009B6FBA" w:rsidRDefault="009E61AC" w:rsidP="009E61AC"/>
    <w:p w14:paraId="3707F52A" w14:textId="77777777" w:rsidR="009E61AC" w:rsidRPr="009B6FBA" w:rsidRDefault="005314F9" w:rsidP="009E61AC">
      <w:pPr>
        <w:pStyle w:val="Heading4"/>
      </w:pPr>
      <w:bookmarkStart w:id="3914" w:name="_Toc37681218"/>
      <w:bookmarkStart w:id="3915" w:name="_Toc46486791"/>
      <w:bookmarkStart w:id="3916" w:name="_Toc52547136"/>
      <w:bookmarkStart w:id="3917" w:name="_Toc52547666"/>
      <w:bookmarkStart w:id="3918" w:name="_Toc52548196"/>
      <w:bookmarkStart w:id="3919" w:name="_Toc52548726"/>
      <w:bookmarkStart w:id="3920" w:name="_Toc163151582"/>
      <w:r w:rsidRPr="009B6FBA">
        <w:t>6.</w:t>
      </w:r>
      <w:r w:rsidR="00C55484" w:rsidRPr="009B6FBA">
        <w:t>5</w:t>
      </w:r>
      <w:r w:rsidR="009E61AC" w:rsidRPr="009B6FBA">
        <w:t>.1</w:t>
      </w:r>
      <w:r w:rsidR="00C55484" w:rsidRPr="009B6FBA">
        <w:t>1</w:t>
      </w:r>
      <w:r w:rsidR="009E61AC" w:rsidRPr="009B6FBA">
        <w:t>.5</w:t>
      </w:r>
      <w:r w:rsidR="009E61AC" w:rsidRPr="009B6FBA">
        <w:tab/>
        <w:t>NR</w:t>
      </w:r>
      <w:r w:rsidR="00897986" w:rsidRPr="009B6FBA">
        <w:t xml:space="preserve"> </w:t>
      </w:r>
      <w:r w:rsidR="009E61AC" w:rsidRPr="009B6FBA">
        <w:t>DL-AoD Location Information Request</w:t>
      </w:r>
      <w:bookmarkEnd w:id="3914"/>
      <w:bookmarkEnd w:id="3915"/>
      <w:bookmarkEnd w:id="3916"/>
      <w:bookmarkEnd w:id="3917"/>
      <w:bookmarkEnd w:id="3918"/>
      <w:bookmarkEnd w:id="3919"/>
      <w:bookmarkEnd w:id="3920"/>
    </w:p>
    <w:p w14:paraId="47551816" w14:textId="77777777" w:rsidR="009E61AC" w:rsidRPr="009B6FBA" w:rsidRDefault="009E61AC" w:rsidP="009E61AC">
      <w:pPr>
        <w:pStyle w:val="Heading4"/>
      </w:pPr>
      <w:bookmarkStart w:id="3921" w:name="_Toc37681219"/>
      <w:bookmarkStart w:id="3922" w:name="_Toc46486792"/>
      <w:bookmarkStart w:id="3923" w:name="_Toc52547137"/>
      <w:bookmarkStart w:id="3924" w:name="_Toc52547667"/>
      <w:bookmarkStart w:id="3925" w:name="_Toc52548197"/>
      <w:bookmarkStart w:id="3926" w:name="_Toc52548727"/>
      <w:bookmarkStart w:id="3927" w:name="_Toc163151583"/>
      <w:r w:rsidRPr="009B6FBA">
        <w:t>–</w:t>
      </w:r>
      <w:r w:rsidRPr="009B6FBA">
        <w:tab/>
      </w:r>
      <w:r w:rsidRPr="009B6FBA">
        <w:rPr>
          <w:i/>
        </w:rPr>
        <w:t>NR-DL-AoD-Request</w:t>
      </w:r>
      <w:r w:rsidRPr="009B6FBA">
        <w:rPr>
          <w:i/>
          <w:noProof/>
        </w:rPr>
        <w:t>LocationInformation</w:t>
      </w:r>
      <w:bookmarkEnd w:id="3921"/>
      <w:bookmarkEnd w:id="3922"/>
      <w:bookmarkEnd w:id="3923"/>
      <w:bookmarkEnd w:id="3924"/>
      <w:bookmarkEnd w:id="3925"/>
      <w:bookmarkEnd w:id="3926"/>
      <w:bookmarkEnd w:id="3927"/>
    </w:p>
    <w:p w14:paraId="2689D6F1" w14:textId="77777777" w:rsidR="009E61AC" w:rsidRPr="009B6FBA" w:rsidRDefault="009E61AC" w:rsidP="009E61AC">
      <w:pPr>
        <w:keepLines/>
      </w:pPr>
      <w:r w:rsidRPr="009B6FBA">
        <w:t xml:space="preserve">The IE </w:t>
      </w:r>
      <w:r w:rsidRPr="009B6FBA">
        <w:rPr>
          <w:i/>
        </w:rPr>
        <w:t>NR-DL-AoD-Request</w:t>
      </w:r>
      <w:r w:rsidRPr="009B6FBA">
        <w:rPr>
          <w:i/>
          <w:noProof/>
        </w:rPr>
        <w:t>LocationInformation</w:t>
      </w:r>
      <w:r w:rsidRPr="009B6FBA">
        <w:rPr>
          <w:noProof/>
        </w:rPr>
        <w:t xml:space="preserve"> is</w:t>
      </w:r>
      <w:r w:rsidRPr="009B6FBA">
        <w:t xml:space="preserve"> used by the location server to request NR DL-AoD location measurements from a target device.</w:t>
      </w:r>
    </w:p>
    <w:p w14:paraId="110791F4" w14:textId="77777777" w:rsidR="009E61AC" w:rsidRPr="009B6FBA" w:rsidRDefault="009E61AC" w:rsidP="009E61AC">
      <w:pPr>
        <w:pStyle w:val="PL"/>
        <w:shd w:val="clear" w:color="auto" w:fill="E6E6E6"/>
      </w:pPr>
      <w:r w:rsidRPr="009B6FBA">
        <w:t>-- ASN1START</w:t>
      </w:r>
    </w:p>
    <w:p w14:paraId="6A76EC2B" w14:textId="77777777" w:rsidR="009E61AC" w:rsidRPr="009B6FBA" w:rsidRDefault="009E61AC" w:rsidP="009E61AC">
      <w:pPr>
        <w:pStyle w:val="PL"/>
        <w:shd w:val="clear" w:color="auto" w:fill="E6E6E6"/>
        <w:rPr>
          <w:snapToGrid w:val="0"/>
        </w:rPr>
      </w:pPr>
    </w:p>
    <w:p w14:paraId="6F4F261A" w14:textId="77777777" w:rsidR="009E61AC" w:rsidRPr="009B6FBA" w:rsidRDefault="009E61AC" w:rsidP="005903F8">
      <w:pPr>
        <w:pStyle w:val="PL"/>
        <w:shd w:val="clear" w:color="auto" w:fill="E6E6E6"/>
        <w:rPr>
          <w:snapToGrid w:val="0"/>
        </w:rPr>
      </w:pPr>
      <w:r w:rsidRPr="009B6FBA">
        <w:rPr>
          <w:snapToGrid w:val="0"/>
        </w:rPr>
        <w:t>NR-D</w:t>
      </w:r>
      <w:r w:rsidR="00897986" w:rsidRPr="009B6FBA">
        <w:rPr>
          <w:snapToGrid w:val="0"/>
        </w:rPr>
        <w:t>L</w:t>
      </w:r>
      <w:r w:rsidRPr="009B6FBA">
        <w:rPr>
          <w:snapToGrid w:val="0"/>
        </w:rPr>
        <w:t>-AoD-RequestLocationInformation-r16 ::= SEQUENCE {</w:t>
      </w:r>
    </w:p>
    <w:p w14:paraId="4A75B6A5" w14:textId="77777777" w:rsidR="009E61AC" w:rsidRPr="009B6FBA" w:rsidRDefault="009E61AC" w:rsidP="009E61AC">
      <w:pPr>
        <w:pStyle w:val="PL"/>
        <w:shd w:val="clear" w:color="auto" w:fill="E6E6E6"/>
        <w:rPr>
          <w:snapToGrid w:val="0"/>
        </w:rPr>
      </w:pPr>
      <w:r w:rsidRPr="009B6FBA">
        <w:rPr>
          <w:snapToGrid w:val="0"/>
        </w:rPr>
        <w:tab/>
        <w:t>nr-AssistanceAvailability-r16</w:t>
      </w:r>
      <w:r w:rsidRPr="009B6FBA">
        <w:rPr>
          <w:snapToGrid w:val="0"/>
        </w:rPr>
        <w:tab/>
      </w:r>
      <w:r w:rsidRPr="009B6FBA">
        <w:rPr>
          <w:snapToGrid w:val="0"/>
        </w:rPr>
        <w:tab/>
      </w:r>
      <w:r w:rsidR="00897986" w:rsidRPr="009B6FBA">
        <w:rPr>
          <w:snapToGrid w:val="0"/>
        </w:rPr>
        <w:tab/>
      </w:r>
      <w:r w:rsidR="00897986" w:rsidRPr="009B6FBA">
        <w:rPr>
          <w:snapToGrid w:val="0"/>
        </w:rPr>
        <w:tab/>
      </w:r>
      <w:r w:rsidRPr="009B6FBA">
        <w:rPr>
          <w:snapToGrid w:val="0"/>
        </w:rPr>
        <w:t>BOOLEAN,</w:t>
      </w:r>
    </w:p>
    <w:p w14:paraId="20ECB3E1" w14:textId="77777777" w:rsidR="009E61AC" w:rsidRPr="009B6FBA" w:rsidRDefault="009E61AC" w:rsidP="009E61AC">
      <w:pPr>
        <w:pStyle w:val="PL"/>
        <w:shd w:val="clear" w:color="auto" w:fill="E6E6E6"/>
        <w:rPr>
          <w:snapToGrid w:val="0"/>
        </w:rPr>
      </w:pPr>
      <w:r w:rsidRPr="009B6FBA">
        <w:rPr>
          <w:snapToGrid w:val="0"/>
        </w:rPr>
        <w:tab/>
        <w:t>nr-DL-AoD-ReportConfig-r16</w:t>
      </w:r>
      <w:r w:rsidRPr="009B6FBA">
        <w:rPr>
          <w:snapToGrid w:val="0"/>
        </w:rPr>
        <w:tab/>
      </w:r>
      <w:r w:rsidRPr="009B6FBA">
        <w:rPr>
          <w:snapToGrid w:val="0"/>
        </w:rPr>
        <w:tab/>
      </w:r>
      <w:r w:rsidR="00897986" w:rsidRPr="009B6FBA">
        <w:rPr>
          <w:snapToGrid w:val="0"/>
        </w:rPr>
        <w:tab/>
      </w:r>
      <w:r w:rsidR="00897986" w:rsidRPr="009B6FBA">
        <w:rPr>
          <w:snapToGrid w:val="0"/>
        </w:rPr>
        <w:tab/>
      </w:r>
      <w:r w:rsidR="00897986" w:rsidRPr="009B6FBA">
        <w:rPr>
          <w:snapToGrid w:val="0"/>
        </w:rPr>
        <w:tab/>
      </w:r>
      <w:r w:rsidRPr="009B6FBA">
        <w:rPr>
          <w:snapToGrid w:val="0"/>
        </w:rPr>
        <w:t>NR-DL-AoD-ReportConfig-r16,</w:t>
      </w:r>
    </w:p>
    <w:p w14:paraId="33BD93B5" w14:textId="77777777" w:rsidR="009E61AC" w:rsidRPr="009B6FBA" w:rsidRDefault="009E61AC" w:rsidP="009E61AC">
      <w:pPr>
        <w:pStyle w:val="PL"/>
        <w:shd w:val="clear" w:color="auto" w:fill="E6E6E6"/>
        <w:rPr>
          <w:snapToGrid w:val="0"/>
        </w:rPr>
      </w:pPr>
      <w:r w:rsidRPr="009B6FBA">
        <w:rPr>
          <w:snapToGrid w:val="0"/>
        </w:rPr>
        <w:tab/>
        <w:t>...</w:t>
      </w:r>
    </w:p>
    <w:p w14:paraId="0AD85FD9" w14:textId="77777777" w:rsidR="009E61AC" w:rsidRPr="009B6FBA" w:rsidRDefault="009E61AC" w:rsidP="009E61AC">
      <w:pPr>
        <w:pStyle w:val="PL"/>
        <w:shd w:val="clear" w:color="auto" w:fill="E6E6E6"/>
        <w:rPr>
          <w:snapToGrid w:val="0"/>
        </w:rPr>
      </w:pPr>
      <w:r w:rsidRPr="009B6FBA">
        <w:rPr>
          <w:snapToGrid w:val="0"/>
        </w:rPr>
        <w:t>}</w:t>
      </w:r>
    </w:p>
    <w:p w14:paraId="29E1BA2F" w14:textId="77777777" w:rsidR="009E61AC" w:rsidRPr="009B6FBA" w:rsidRDefault="009E61AC" w:rsidP="009E61AC">
      <w:pPr>
        <w:pStyle w:val="PL"/>
        <w:shd w:val="clear" w:color="auto" w:fill="E6E6E6"/>
      </w:pPr>
    </w:p>
    <w:p w14:paraId="53B0794F" w14:textId="77777777" w:rsidR="009E61AC" w:rsidRPr="009B6FBA" w:rsidRDefault="009E61AC" w:rsidP="005903F8">
      <w:pPr>
        <w:pStyle w:val="PL"/>
        <w:shd w:val="clear" w:color="auto" w:fill="E6E6E6"/>
        <w:rPr>
          <w:snapToGrid w:val="0"/>
        </w:rPr>
      </w:pPr>
      <w:r w:rsidRPr="009B6FBA">
        <w:rPr>
          <w:snapToGrid w:val="0"/>
        </w:rPr>
        <w:t>NR-DL-AoD-ReportConfig-r16 ::= SEQUENCE {</w:t>
      </w:r>
    </w:p>
    <w:p w14:paraId="342ABC8B" w14:textId="196DD22A" w:rsidR="009E61AC" w:rsidRPr="009B6FBA" w:rsidRDefault="009E61AC" w:rsidP="005903F8">
      <w:pPr>
        <w:pStyle w:val="PL"/>
        <w:shd w:val="clear" w:color="auto" w:fill="E6E6E6"/>
      </w:pPr>
      <w:r w:rsidRPr="009B6FBA">
        <w:rPr>
          <w:snapToGrid w:val="0"/>
        </w:rPr>
        <w:tab/>
        <w:t>maxDL-PRS-RSRP-MeasurementsPerTRP-r16</w:t>
      </w:r>
      <w:r w:rsidRPr="009B6FBA">
        <w:rPr>
          <w:snapToGrid w:val="0"/>
        </w:rPr>
        <w:tab/>
      </w:r>
      <w:r w:rsidR="00897986" w:rsidRPr="009B6FBA">
        <w:rPr>
          <w:snapToGrid w:val="0"/>
        </w:rPr>
        <w:tab/>
      </w:r>
      <w:r w:rsidRPr="009B6FBA">
        <w:rPr>
          <w:snapToGrid w:val="0"/>
        </w:rPr>
        <w:t>INTEGER (1..8)</w:t>
      </w:r>
      <w:r w:rsidRPr="009B6FBA">
        <w:rPr>
          <w:snapToGrid w:val="0"/>
        </w:rPr>
        <w:tab/>
      </w:r>
      <w:r w:rsidR="00897986" w:rsidRPr="009B6FBA">
        <w:rPr>
          <w:snapToGrid w:val="0"/>
        </w:rPr>
        <w:tab/>
      </w:r>
      <w:r w:rsidR="00897986" w:rsidRPr="009B6FBA">
        <w:rPr>
          <w:snapToGrid w:val="0"/>
        </w:rPr>
        <w:tab/>
      </w:r>
      <w:r w:rsidRPr="009B6FBA">
        <w:rPr>
          <w:snapToGrid w:val="0"/>
        </w:rPr>
        <w:t>OPTIONAL</w:t>
      </w:r>
      <w:r w:rsidR="00897986" w:rsidRPr="009B6FBA">
        <w:rPr>
          <w:snapToGrid w:val="0"/>
        </w:rPr>
        <w:t>,</w:t>
      </w:r>
      <w:r w:rsidR="00522B8D" w:rsidRPr="009B6FBA">
        <w:rPr>
          <w:snapToGrid w:val="0"/>
        </w:rPr>
        <w:t xml:space="preserve"> -- Need ON</w:t>
      </w:r>
    </w:p>
    <w:p w14:paraId="668FE919" w14:textId="77777777" w:rsidR="00897986" w:rsidRPr="009B6FBA" w:rsidRDefault="00897986" w:rsidP="00897986">
      <w:pPr>
        <w:pStyle w:val="PL"/>
        <w:shd w:val="clear" w:color="auto" w:fill="E6E6E6"/>
      </w:pPr>
      <w:r w:rsidRPr="009B6FBA">
        <w:tab/>
        <w:t>...</w:t>
      </w:r>
    </w:p>
    <w:p w14:paraId="39EE64A9" w14:textId="77777777" w:rsidR="009E61AC" w:rsidRPr="009B6FBA" w:rsidRDefault="009E61AC" w:rsidP="005903F8">
      <w:pPr>
        <w:pStyle w:val="PL"/>
        <w:shd w:val="clear" w:color="auto" w:fill="E6E6E6"/>
      </w:pPr>
      <w:r w:rsidRPr="009B6FBA">
        <w:t>}</w:t>
      </w:r>
    </w:p>
    <w:p w14:paraId="0998758C" w14:textId="77777777" w:rsidR="009E61AC" w:rsidRPr="009B6FBA" w:rsidRDefault="009E61AC" w:rsidP="009E61AC">
      <w:pPr>
        <w:pStyle w:val="PL"/>
        <w:shd w:val="clear" w:color="auto" w:fill="E6E6E6"/>
      </w:pPr>
    </w:p>
    <w:p w14:paraId="38E240A5" w14:textId="77777777" w:rsidR="009E61AC" w:rsidRPr="009B6FBA" w:rsidRDefault="009E61AC" w:rsidP="009E61AC">
      <w:pPr>
        <w:pStyle w:val="PL"/>
        <w:shd w:val="clear" w:color="auto" w:fill="E6E6E6"/>
      </w:pPr>
      <w:r w:rsidRPr="009B6FBA">
        <w:t>-- ASN1STOP</w:t>
      </w:r>
    </w:p>
    <w:p w14:paraId="5AD6CA0A" w14:textId="77777777" w:rsidR="009E61AC" w:rsidRPr="009B6FB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2D51B71F" w14:textId="77777777" w:rsidTr="00557BF2">
        <w:trPr>
          <w:cantSplit/>
          <w:tblHeader/>
        </w:trPr>
        <w:tc>
          <w:tcPr>
            <w:tcW w:w="9639" w:type="dxa"/>
          </w:tcPr>
          <w:p w14:paraId="7D11C223" w14:textId="77777777" w:rsidR="009E61AC" w:rsidRPr="009B6FBA" w:rsidRDefault="009E61AC" w:rsidP="00557BF2">
            <w:pPr>
              <w:pStyle w:val="TAH"/>
              <w:keepNext w:val="0"/>
              <w:keepLines w:val="0"/>
              <w:widowControl w:val="0"/>
            </w:pPr>
            <w:r w:rsidRPr="009B6FBA">
              <w:rPr>
                <w:i/>
              </w:rPr>
              <w:t xml:space="preserve">NR-DL-AoD-RequestLocationInformation </w:t>
            </w:r>
            <w:r w:rsidRPr="009B6FBA">
              <w:rPr>
                <w:iCs/>
                <w:noProof/>
              </w:rPr>
              <w:t>field descriptions</w:t>
            </w:r>
          </w:p>
        </w:tc>
      </w:tr>
      <w:tr w:rsidR="009B6FBA" w:rsidRPr="009B6FBA" w14:paraId="1E0D5537" w14:textId="77777777" w:rsidTr="00557BF2">
        <w:trPr>
          <w:cantSplit/>
        </w:trPr>
        <w:tc>
          <w:tcPr>
            <w:tcW w:w="9639" w:type="dxa"/>
          </w:tcPr>
          <w:p w14:paraId="32EAE439" w14:textId="77777777" w:rsidR="009E61AC" w:rsidRPr="009B6FBA" w:rsidRDefault="009E61AC" w:rsidP="00557BF2">
            <w:pPr>
              <w:pStyle w:val="TAL"/>
              <w:keepNext w:val="0"/>
              <w:keepLines w:val="0"/>
              <w:widowControl w:val="0"/>
              <w:rPr>
                <w:b/>
                <w:i/>
                <w:snapToGrid w:val="0"/>
              </w:rPr>
            </w:pPr>
            <w:r w:rsidRPr="009B6FBA">
              <w:rPr>
                <w:b/>
                <w:i/>
                <w:snapToGrid w:val="0"/>
              </w:rPr>
              <w:t>nr-AssistanceAvailability</w:t>
            </w:r>
          </w:p>
          <w:p w14:paraId="78422EE1" w14:textId="77777777" w:rsidR="009E61AC" w:rsidRPr="009B6FBA" w:rsidRDefault="009E61AC" w:rsidP="00557BF2">
            <w:pPr>
              <w:pStyle w:val="TAL"/>
              <w:keepNext w:val="0"/>
              <w:keepLines w:val="0"/>
              <w:widowControl w:val="0"/>
              <w:rPr>
                <w:snapToGrid w:val="0"/>
              </w:rPr>
            </w:pPr>
            <w:r w:rsidRPr="009B6FBA">
              <w:rPr>
                <w:snapToGrid w:val="0"/>
              </w:rPr>
              <w:t>This field indicates whether the target device may request additional PRS assistance data from the server. TRUE means allowed and FALSE means not allowed.</w:t>
            </w:r>
          </w:p>
        </w:tc>
      </w:tr>
      <w:tr w:rsidR="009E61AC" w:rsidRPr="009B6FBA" w14:paraId="01DEB04A" w14:textId="77777777" w:rsidTr="00557BF2">
        <w:trPr>
          <w:cantSplit/>
        </w:trPr>
        <w:tc>
          <w:tcPr>
            <w:tcW w:w="9639" w:type="dxa"/>
          </w:tcPr>
          <w:p w14:paraId="008AF2FB" w14:textId="77777777" w:rsidR="009E61AC" w:rsidRPr="009B6FBA" w:rsidRDefault="009E61AC" w:rsidP="00557BF2">
            <w:pPr>
              <w:pStyle w:val="TAL"/>
              <w:keepNext w:val="0"/>
              <w:keepLines w:val="0"/>
              <w:widowControl w:val="0"/>
              <w:rPr>
                <w:b/>
                <w:i/>
                <w:noProof/>
              </w:rPr>
            </w:pPr>
            <w:r w:rsidRPr="009B6FBA">
              <w:rPr>
                <w:b/>
                <w:i/>
                <w:noProof/>
              </w:rPr>
              <w:t>maxDL-PRS-RSRP-MeasurementsPerTRP</w:t>
            </w:r>
          </w:p>
          <w:p w14:paraId="6D982C0C" w14:textId="77777777" w:rsidR="009E61AC" w:rsidRPr="009B6FBA" w:rsidRDefault="009E61AC" w:rsidP="00557BF2">
            <w:pPr>
              <w:pStyle w:val="TAL"/>
              <w:keepNext w:val="0"/>
              <w:keepLines w:val="0"/>
              <w:widowControl w:val="0"/>
              <w:rPr>
                <w:b/>
                <w:i/>
                <w:noProof/>
              </w:rPr>
            </w:pPr>
            <w:r w:rsidRPr="009B6FBA">
              <w:t xml:space="preserve">This field specifies the maximum number of </w:t>
            </w:r>
            <w:r w:rsidR="00897986" w:rsidRPr="009B6FBA">
              <w:t>DL-PRS</w:t>
            </w:r>
            <w:r w:rsidRPr="009B6FBA">
              <w:t xml:space="preserve"> RSRP measurements on different </w:t>
            </w:r>
            <w:r w:rsidR="00897986" w:rsidRPr="009B6FBA">
              <w:t>DL-PRS</w:t>
            </w:r>
            <w:r w:rsidRPr="009B6FBA">
              <w:t xml:space="preserve"> </w:t>
            </w:r>
            <w:r w:rsidR="00897986" w:rsidRPr="009B6FBA">
              <w:t>R</w:t>
            </w:r>
            <w:r w:rsidRPr="009B6FBA">
              <w:t xml:space="preserve">esources from the same TRP. </w:t>
            </w:r>
          </w:p>
        </w:tc>
      </w:tr>
    </w:tbl>
    <w:p w14:paraId="571DC380" w14:textId="77777777" w:rsidR="009E61AC" w:rsidRPr="009B6FBA" w:rsidRDefault="009E61AC" w:rsidP="009E61AC">
      <w:pPr>
        <w:rPr>
          <w:noProof/>
        </w:rPr>
      </w:pPr>
    </w:p>
    <w:p w14:paraId="2BE1DD52" w14:textId="77777777" w:rsidR="009E61AC" w:rsidRPr="009B6FBA" w:rsidRDefault="005314F9" w:rsidP="009E61AC">
      <w:pPr>
        <w:pStyle w:val="Heading4"/>
      </w:pPr>
      <w:bookmarkStart w:id="3928" w:name="_Toc37681220"/>
      <w:bookmarkStart w:id="3929" w:name="_Toc46486793"/>
      <w:bookmarkStart w:id="3930" w:name="_Toc52547138"/>
      <w:bookmarkStart w:id="3931" w:name="_Toc52547668"/>
      <w:bookmarkStart w:id="3932" w:name="_Toc52548198"/>
      <w:bookmarkStart w:id="3933" w:name="_Toc52548728"/>
      <w:bookmarkStart w:id="3934" w:name="_Toc163151584"/>
      <w:r w:rsidRPr="009B6FBA">
        <w:t>6.</w:t>
      </w:r>
      <w:r w:rsidR="00C55484" w:rsidRPr="009B6FBA">
        <w:t>5</w:t>
      </w:r>
      <w:r w:rsidR="009E61AC" w:rsidRPr="009B6FBA">
        <w:t>.1</w:t>
      </w:r>
      <w:r w:rsidR="00C55484" w:rsidRPr="009B6FBA">
        <w:t>1</w:t>
      </w:r>
      <w:r w:rsidR="009E61AC" w:rsidRPr="009B6FBA">
        <w:t>.6</w:t>
      </w:r>
      <w:r w:rsidR="009E61AC" w:rsidRPr="009B6FBA">
        <w:tab/>
        <w:t>NR</w:t>
      </w:r>
      <w:r w:rsidR="00897986" w:rsidRPr="009B6FBA">
        <w:t xml:space="preserve"> </w:t>
      </w:r>
      <w:r w:rsidR="009E61AC" w:rsidRPr="009B6FBA">
        <w:t>DL-AoD Capability Information</w:t>
      </w:r>
      <w:bookmarkEnd w:id="3928"/>
      <w:bookmarkEnd w:id="3929"/>
      <w:bookmarkEnd w:id="3930"/>
      <w:bookmarkEnd w:id="3931"/>
      <w:bookmarkEnd w:id="3932"/>
      <w:bookmarkEnd w:id="3933"/>
      <w:bookmarkEnd w:id="3934"/>
    </w:p>
    <w:p w14:paraId="12F458C6" w14:textId="77777777" w:rsidR="009E61AC" w:rsidRPr="009B6FBA" w:rsidRDefault="009E61AC" w:rsidP="009E61AC">
      <w:pPr>
        <w:pStyle w:val="Heading4"/>
      </w:pPr>
      <w:bookmarkStart w:id="3935" w:name="_Toc37681221"/>
      <w:bookmarkStart w:id="3936" w:name="_Toc46486794"/>
      <w:bookmarkStart w:id="3937" w:name="_Toc52547139"/>
      <w:bookmarkStart w:id="3938" w:name="_Toc52547669"/>
      <w:bookmarkStart w:id="3939" w:name="_Toc52548199"/>
      <w:bookmarkStart w:id="3940" w:name="_Toc52548729"/>
      <w:bookmarkStart w:id="3941" w:name="_Toc163151585"/>
      <w:r w:rsidRPr="009B6FBA">
        <w:t>–</w:t>
      </w:r>
      <w:r w:rsidRPr="009B6FBA">
        <w:tab/>
      </w:r>
      <w:r w:rsidRPr="009B6FBA">
        <w:rPr>
          <w:i/>
        </w:rPr>
        <w:t>NR-DL-AoD-Provide</w:t>
      </w:r>
      <w:r w:rsidRPr="009B6FBA">
        <w:rPr>
          <w:i/>
          <w:noProof/>
        </w:rPr>
        <w:t>Capabilities</w:t>
      </w:r>
      <w:bookmarkEnd w:id="3935"/>
      <w:bookmarkEnd w:id="3936"/>
      <w:bookmarkEnd w:id="3937"/>
      <w:bookmarkEnd w:id="3938"/>
      <w:bookmarkEnd w:id="3939"/>
      <w:bookmarkEnd w:id="3940"/>
      <w:bookmarkEnd w:id="3941"/>
    </w:p>
    <w:p w14:paraId="42FE706E" w14:textId="77777777" w:rsidR="009E61AC" w:rsidRPr="009B6FBA" w:rsidRDefault="009E61AC" w:rsidP="009E61AC">
      <w:pPr>
        <w:keepLines/>
      </w:pPr>
      <w:r w:rsidRPr="009B6FBA">
        <w:t xml:space="preserve">The IE </w:t>
      </w:r>
      <w:r w:rsidRPr="009B6FBA">
        <w:rPr>
          <w:i/>
        </w:rPr>
        <w:t>NR-DL-AoD-Provide</w:t>
      </w:r>
      <w:r w:rsidRPr="009B6FBA">
        <w:rPr>
          <w:i/>
          <w:noProof/>
        </w:rPr>
        <w:t>Capabilities</w:t>
      </w:r>
      <w:r w:rsidRPr="009B6FBA">
        <w:rPr>
          <w:noProof/>
        </w:rPr>
        <w:t xml:space="preserve"> is</w:t>
      </w:r>
      <w:r w:rsidRPr="009B6FBA">
        <w:t xml:space="preserve"> used by the target device to indicate its capability to support NR DL-AoD and to provide its NR DL-AoD positioning capabilities to the location server.</w:t>
      </w:r>
    </w:p>
    <w:p w14:paraId="362C1742" w14:textId="77777777" w:rsidR="009E61AC" w:rsidRPr="009B6FBA" w:rsidRDefault="009E61AC" w:rsidP="009E61AC">
      <w:pPr>
        <w:pStyle w:val="PL"/>
        <w:shd w:val="clear" w:color="auto" w:fill="E6E6E6"/>
      </w:pPr>
      <w:r w:rsidRPr="009B6FBA">
        <w:t>-- ASN1START</w:t>
      </w:r>
    </w:p>
    <w:p w14:paraId="54851D03" w14:textId="77777777" w:rsidR="009E61AC" w:rsidRPr="009B6FBA" w:rsidRDefault="009E61AC" w:rsidP="009E61AC">
      <w:pPr>
        <w:pStyle w:val="PL"/>
        <w:shd w:val="clear" w:color="auto" w:fill="E6E6E6"/>
        <w:rPr>
          <w:snapToGrid w:val="0"/>
        </w:rPr>
      </w:pPr>
    </w:p>
    <w:p w14:paraId="11B6D45C" w14:textId="77777777" w:rsidR="009E61AC" w:rsidRPr="009B6FBA" w:rsidRDefault="009E61AC" w:rsidP="005903F8">
      <w:pPr>
        <w:pStyle w:val="PL"/>
        <w:shd w:val="clear" w:color="auto" w:fill="E6E6E6"/>
        <w:rPr>
          <w:snapToGrid w:val="0"/>
        </w:rPr>
      </w:pPr>
      <w:r w:rsidRPr="009B6FBA">
        <w:rPr>
          <w:snapToGrid w:val="0"/>
        </w:rPr>
        <w:t>NR-DL-AoD-ProvideCapabilities-r16 ::= SEQUENCE {</w:t>
      </w:r>
    </w:p>
    <w:p w14:paraId="2DFD7FDA" w14:textId="77777777" w:rsidR="009E61AC" w:rsidRPr="00833DB7" w:rsidRDefault="009E61AC" w:rsidP="009E61AC">
      <w:pPr>
        <w:pStyle w:val="PL"/>
        <w:shd w:val="clear" w:color="auto" w:fill="E6E6E6"/>
        <w:rPr>
          <w:snapToGrid w:val="0"/>
          <w:lang w:val="fr-FR"/>
        </w:rPr>
      </w:pPr>
      <w:r w:rsidRPr="009B6FBA">
        <w:rPr>
          <w:snapToGrid w:val="0"/>
        </w:rPr>
        <w:tab/>
      </w:r>
      <w:r w:rsidRPr="00833DB7">
        <w:rPr>
          <w:snapToGrid w:val="0"/>
          <w:lang w:val="fr-FR"/>
        </w:rPr>
        <w:t>nr-DL-</w:t>
      </w:r>
      <w:r w:rsidR="00897986" w:rsidRPr="00833DB7">
        <w:rPr>
          <w:snapToGrid w:val="0"/>
          <w:lang w:val="fr-FR"/>
        </w:rPr>
        <w:t>AoD</w:t>
      </w:r>
      <w:r w:rsidRPr="00833DB7">
        <w:rPr>
          <w:snapToGrid w:val="0"/>
          <w:lang w:val="fr-FR"/>
        </w:rPr>
        <w:t>-Mode-r16</w:t>
      </w:r>
      <w:r w:rsidRPr="00833DB7">
        <w:rPr>
          <w:snapToGrid w:val="0"/>
          <w:lang w:val="fr-FR"/>
        </w:rPr>
        <w:tab/>
      </w:r>
      <w:r w:rsidRPr="00833DB7">
        <w:rPr>
          <w:snapToGrid w:val="0"/>
          <w:lang w:val="fr-FR"/>
        </w:rPr>
        <w:tab/>
      </w:r>
      <w:r w:rsidR="00897986" w:rsidRPr="00833DB7">
        <w:rPr>
          <w:snapToGrid w:val="0"/>
          <w:lang w:val="fr-FR"/>
        </w:rPr>
        <w:tab/>
      </w:r>
      <w:r w:rsidR="00897986" w:rsidRPr="00833DB7">
        <w:rPr>
          <w:snapToGrid w:val="0"/>
          <w:lang w:val="fr-FR"/>
        </w:rPr>
        <w:tab/>
      </w:r>
      <w:r w:rsidR="00897986" w:rsidRPr="00833DB7">
        <w:rPr>
          <w:snapToGrid w:val="0"/>
          <w:lang w:val="fr-FR"/>
        </w:rPr>
        <w:tab/>
      </w:r>
      <w:r w:rsidR="00897986" w:rsidRPr="00833DB7">
        <w:rPr>
          <w:snapToGrid w:val="0"/>
          <w:lang w:val="fr-FR"/>
        </w:rPr>
        <w:tab/>
      </w:r>
      <w:r w:rsidRPr="00833DB7">
        <w:rPr>
          <w:snapToGrid w:val="0"/>
          <w:lang w:val="fr-FR"/>
        </w:rPr>
        <w:t>PositioningModes,</w:t>
      </w:r>
    </w:p>
    <w:p w14:paraId="711E8B09" w14:textId="77777777" w:rsidR="00897986" w:rsidRPr="009B6FBA" w:rsidRDefault="00897986" w:rsidP="00897986">
      <w:pPr>
        <w:pStyle w:val="PL"/>
        <w:shd w:val="clear" w:color="auto" w:fill="E6E6E6"/>
        <w:rPr>
          <w:snapToGrid w:val="0"/>
        </w:rPr>
      </w:pPr>
      <w:r w:rsidRPr="00833DB7">
        <w:rPr>
          <w:snapToGrid w:val="0"/>
          <w:lang w:val="fr-FR"/>
        </w:rPr>
        <w:tab/>
      </w:r>
      <w:r w:rsidRPr="009B6FBA">
        <w:rPr>
          <w:snapToGrid w:val="0"/>
        </w:rPr>
        <w:t>nr-DL-AoD-PRS-Capability-r16</w:t>
      </w:r>
      <w:r w:rsidRPr="009B6FBA">
        <w:rPr>
          <w:snapToGrid w:val="0"/>
        </w:rPr>
        <w:tab/>
      </w:r>
      <w:r w:rsidRPr="009B6FBA">
        <w:rPr>
          <w:snapToGrid w:val="0"/>
        </w:rPr>
        <w:tab/>
      </w:r>
      <w:r w:rsidRPr="009B6FBA">
        <w:rPr>
          <w:snapToGrid w:val="0"/>
        </w:rPr>
        <w:tab/>
        <w:t>NR-DL-PRS-ResourcesCapability-r16,</w:t>
      </w:r>
    </w:p>
    <w:p w14:paraId="3BC8C4FE" w14:textId="77777777" w:rsidR="00897986" w:rsidRPr="009B6FBA" w:rsidRDefault="00897986" w:rsidP="00897986">
      <w:pPr>
        <w:pStyle w:val="PL"/>
        <w:shd w:val="clear" w:color="auto" w:fill="E6E6E6"/>
        <w:rPr>
          <w:snapToGrid w:val="0"/>
        </w:rPr>
      </w:pPr>
      <w:r w:rsidRPr="009B6FBA">
        <w:rPr>
          <w:snapToGrid w:val="0"/>
        </w:rPr>
        <w:tab/>
        <w:t>nr-DL-AoD-MeasurementCapability-r16</w:t>
      </w:r>
      <w:r w:rsidRPr="009B6FBA">
        <w:rPr>
          <w:snapToGrid w:val="0"/>
        </w:rPr>
        <w:tab/>
      </w:r>
      <w:r w:rsidRPr="009B6FBA">
        <w:rPr>
          <w:snapToGrid w:val="0"/>
        </w:rPr>
        <w:tab/>
        <w:t>NR-DL-AoD-MeasurementCapability-r16,</w:t>
      </w:r>
    </w:p>
    <w:p w14:paraId="203A0D55" w14:textId="77777777" w:rsidR="00897986" w:rsidRPr="009B6FBA" w:rsidRDefault="00897986" w:rsidP="00897986">
      <w:pPr>
        <w:pStyle w:val="PL"/>
        <w:shd w:val="clear" w:color="auto" w:fill="E6E6E6"/>
        <w:rPr>
          <w:snapToGrid w:val="0"/>
        </w:rPr>
      </w:pPr>
      <w:r w:rsidRPr="009B6FBA">
        <w:rPr>
          <w:snapToGrid w:val="0"/>
        </w:rPr>
        <w:tab/>
        <w:t>nr-DL-PRS-QCL-ProcessingCapability-r16</w:t>
      </w:r>
      <w:r w:rsidRPr="009B6FBA">
        <w:rPr>
          <w:snapToGrid w:val="0"/>
        </w:rPr>
        <w:tab/>
        <w:t>NR-DL-PRS-QCL-ProcessingCapability-r16,</w:t>
      </w:r>
    </w:p>
    <w:p w14:paraId="6E1E2D2C" w14:textId="77777777" w:rsidR="00473A1D" w:rsidRPr="009B6FBA" w:rsidRDefault="00897986" w:rsidP="00897986">
      <w:pPr>
        <w:pStyle w:val="PL"/>
        <w:shd w:val="clear" w:color="auto" w:fill="E6E6E6"/>
        <w:rPr>
          <w:snapToGrid w:val="0"/>
        </w:rPr>
      </w:pPr>
      <w:r w:rsidRPr="009B6FBA">
        <w:rPr>
          <w:snapToGrid w:val="0"/>
        </w:rPr>
        <w:tab/>
        <w:t>nr-DL-PRS-ProcessingCapability-r16</w:t>
      </w:r>
      <w:r w:rsidRPr="009B6FBA">
        <w:rPr>
          <w:snapToGrid w:val="0"/>
        </w:rPr>
        <w:tab/>
      </w:r>
      <w:r w:rsidRPr="009B6FBA">
        <w:rPr>
          <w:snapToGrid w:val="0"/>
        </w:rPr>
        <w:tab/>
        <w:t>NR-DL-PRS-ProcessingCapability-r16,</w:t>
      </w:r>
    </w:p>
    <w:p w14:paraId="16B7F323" w14:textId="77777777" w:rsidR="009E61AC" w:rsidRPr="009B6FBA" w:rsidRDefault="009E61AC" w:rsidP="00897986">
      <w:pPr>
        <w:pStyle w:val="PL"/>
        <w:shd w:val="clear" w:color="auto" w:fill="E6E6E6"/>
        <w:rPr>
          <w:snapToGrid w:val="0"/>
        </w:rPr>
      </w:pPr>
      <w:r w:rsidRPr="009B6FBA">
        <w:rPr>
          <w:snapToGrid w:val="0"/>
        </w:rPr>
        <w:tab/>
        <w:t>periodicalReporting-r16</w:t>
      </w:r>
      <w:r w:rsidRPr="009B6FBA">
        <w:rPr>
          <w:snapToGrid w:val="0"/>
        </w:rPr>
        <w:tab/>
      </w:r>
      <w:r w:rsidRPr="009B6FBA">
        <w:rPr>
          <w:snapToGrid w:val="0"/>
        </w:rPr>
        <w:tab/>
      </w:r>
      <w:r w:rsidRPr="009B6FBA">
        <w:rPr>
          <w:snapToGrid w:val="0"/>
        </w:rPr>
        <w:tab/>
      </w:r>
      <w:r w:rsidRPr="009B6FBA">
        <w:rPr>
          <w:snapToGrid w:val="0"/>
        </w:rPr>
        <w:tab/>
      </w:r>
      <w:r w:rsidR="00BC4DFE" w:rsidRPr="009B6FBA">
        <w:rPr>
          <w:snapToGrid w:val="0"/>
        </w:rPr>
        <w:tab/>
      </w:r>
      <w:r w:rsidR="00897986" w:rsidRPr="009B6FBA">
        <w:rPr>
          <w:snapToGrid w:val="0"/>
        </w:rPr>
        <w:t>PositioningModes</w:t>
      </w:r>
      <w:r w:rsidRPr="009B6FBA">
        <w:rPr>
          <w:snapToGrid w:val="0"/>
        </w:rPr>
        <w:tab/>
      </w:r>
      <w:r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Pr="009B6FBA">
        <w:rPr>
          <w:snapToGrid w:val="0"/>
        </w:rPr>
        <w:t>OPTIONAL,</w:t>
      </w:r>
    </w:p>
    <w:p w14:paraId="29F74CD3" w14:textId="77777777" w:rsidR="009E61AC" w:rsidRPr="009B6FBA" w:rsidRDefault="009E61AC" w:rsidP="009E61AC">
      <w:pPr>
        <w:pStyle w:val="PL"/>
        <w:shd w:val="clear" w:color="auto" w:fill="E6E6E6"/>
        <w:rPr>
          <w:snapToGrid w:val="0"/>
        </w:rPr>
      </w:pPr>
      <w:r w:rsidRPr="009B6FBA">
        <w:rPr>
          <w:snapToGrid w:val="0"/>
        </w:rPr>
        <w:tab/>
        <w:t>...</w:t>
      </w:r>
    </w:p>
    <w:p w14:paraId="0F4AFC98" w14:textId="77777777" w:rsidR="009E61AC" w:rsidRPr="009B6FBA" w:rsidRDefault="009E61AC" w:rsidP="009E61AC">
      <w:pPr>
        <w:pStyle w:val="PL"/>
        <w:shd w:val="clear" w:color="auto" w:fill="E6E6E6"/>
        <w:rPr>
          <w:snapToGrid w:val="0"/>
        </w:rPr>
      </w:pPr>
      <w:r w:rsidRPr="009B6FBA">
        <w:rPr>
          <w:snapToGrid w:val="0"/>
        </w:rPr>
        <w:t>}</w:t>
      </w:r>
    </w:p>
    <w:p w14:paraId="4AC900B3" w14:textId="77777777" w:rsidR="009E61AC" w:rsidRPr="009B6FBA" w:rsidRDefault="009E61AC" w:rsidP="009E61AC">
      <w:pPr>
        <w:pStyle w:val="PL"/>
        <w:shd w:val="clear" w:color="auto" w:fill="E6E6E6"/>
        <w:rPr>
          <w:snapToGrid w:val="0"/>
        </w:rPr>
      </w:pPr>
    </w:p>
    <w:p w14:paraId="1C2CB6AF" w14:textId="77777777" w:rsidR="009E61AC" w:rsidRPr="009B6FBA" w:rsidRDefault="009E61AC" w:rsidP="009E61AC">
      <w:pPr>
        <w:pStyle w:val="PL"/>
        <w:shd w:val="clear" w:color="auto" w:fill="E6E6E6"/>
      </w:pPr>
      <w:r w:rsidRPr="009B6FBA">
        <w:t>-- ASN1STOP</w:t>
      </w:r>
    </w:p>
    <w:p w14:paraId="7A692160" w14:textId="77777777" w:rsidR="00897986" w:rsidRPr="009B6FBA"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5D21167F" w14:textId="77777777" w:rsidTr="00DE17D8">
        <w:trPr>
          <w:cantSplit/>
          <w:tblHeader/>
        </w:trPr>
        <w:tc>
          <w:tcPr>
            <w:tcW w:w="9639" w:type="dxa"/>
          </w:tcPr>
          <w:p w14:paraId="2E325CDB" w14:textId="77777777" w:rsidR="00897986" w:rsidRPr="009B6FBA" w:rsidRDefault="00897986" w:rsidP="00DE17D8">
            <w:pPr>
              <w:pStyle w:val="TAH"/>
              <w:rPr>
                <w:snapToGrid w:val="0"/>
              </w:rPr>
            </w:pPr>
            <w:r w:rsidRPr="009B6FBA">
              <w:rPr>
                <w:i/>
                <w:snapToGrid w:val="0"/>
              </w:rPr>
              <w:t>NR-DL-AoD-ProvideCapabilities</w:t>
            </w:r>
            <w:r w:rsidRPr="009B6FBA">
              <w:rPr>
                <w:snapToGrid w:val="0"/>
              </w:rPr>
              <w:t xml:space="preserve"> field descriptions</w:t>
            </w:r>
          </w:p>
        </w:tc>
      </w:tr>
      <w:tr w:rsidR="009B6FBA" w:rsidRPr="009B6FBA" w14:paraId="6B989E28" w14:textId="77777777" w:rsidTr="00DE17D8">
        <w:trPr>
          <w:cantSplit/>
        </w:trPr>
        <w:tc>
          <w:tcPr>
            <w:tcW w:w="9639" w:type="dxa"/>
          </w:tcPr>
          <w:p w14:paraId="5968F747" w14:textId="77777777" w:rsidR="00897986" w:rsidRPr="009B6FBA" w:rsidRDefault="00897986" w:rsidP="00DE17D8">
            <w:pPr>
              <w:pStyle w:val="TAL"/>
              <w:rPr>
                <w:b/>
                <w:bCs/>
                <w:i/>
                <w:noProof/>
              </w:rPr>
            </w:pPr>
            <w:r w:rsidRPr="009B6FBA">
              <w:rPr>
                <w:b/>
                <w:bCs/>
                <w:i/>
                <w:noProof/>
              </w:rPr>
              <w:t>nr-DL-AoD-Mode</w:t>
            </w:r>
          </w:p>
          <w:p w14:paraId="2AE34346" w14:textId="77777777" w:rsidR="00897986" w:rsidRPr="009B6FBA" w:rsidRDefault="00897986" w:rsidP="00DE17D8">
            <w:pPr>
              <w:pStyle w:val="TAL"/>
              <w:rPr>
                <w:b/>
                <w:bCs/>
                <w:i/>
                <w:noProof/>
              </w:rPr>
            </w:pPr>
            <w:r w:rsidRPr="009B6FBA">
              <w:rPr>
                <w:bCs/>
                <w:noProof/>
              </w:rPr>
              <w:t>This field specifies the NR DL-AoD mode(s) supported by the target device.</w:t>
            </w:r>
          </w:p>
        </w:tc>
      </w:tr>
      <w:tr w:rsidR="00897986" w:rsidRPr="009B6FBA" w14:paraId="52190F39" w14:textId="77777777" w:rsidTr="00DE17D8">
        <w:trPr>
          <w:cantSplit/>
        </w:trPr>
        <w:tc>
          <w:tcPr>
            <w:tcW w:w="9639" w:type="dxa"/>
          </w:tcPr>
          <w:p w14:paraId="58F85A8B" w14:textId="77777777" w:rsidR="00897986" w:rsidRPr="009B6FBA" w:rsidRDefault="00897986" w:rsidP="00DE17D8">
            <w:pPr>
              <w:pStyle w:val="TAL"/>
              <w:keepNext w:val="0"/>
              <w:keepLines w:val="0"/>
              <w:widowControl w:val="0"/>
              <w:rPr>
                <w:b/>
                <w:i/>
                <w:snapToGrid w:val="0"/>
              </w:rPr>
            </w:pPr>
            <w:r w:rsidRPr="009B6FBA">
              <w:rPr>
                <w:b/>
                <w:i/>
                <w:snapToGrid w:val="0"/>
              </w:rPr>
              <w:t>periodicalReporting</w:t>
            </w:r>
          </w:p>
          <w:p w14:paraId="4AB663A2" w14:textId="77777777" w:rsidR="00897986" w:rsidRPr="009B6FBA" w:rsidRDefault="00897986" w:rsidP="00DE17D8">
            <w:pPr>
              <w:pStyle w:val="TAL"/>
              <w:rPr>
                <w:iCs/>
                <w:noProof/>
              </w:rPr>
            </w:pPr>
            <w:r w:rsidRPr="009B6FBA">
              <w:rPr>
                <w:bCs/>
                <w:noProof/>
              </w:rPr>
              <w:t xml:space="preserve">This field, if present, specifies the positioning modes for which the target device supports </w:t>
            </w:r>
            <w:r w:rsidRPr="009B6FBA">
              <w:rPr>
                <w:i/>
                <w:noProof/>
              </w:rPr>
              <w:t xml:space="preserve">periodicalReporting. </w:t>
            </w:r>
            <w:r w:rsidRPr="009B6FBA">
              <w:rPr>
                <w:snapToGrid w:val="0"/>
              </w:rPr>
              <w:t>This is represented by a bit string, with a one</w:t>
            </w:r>
            <w:r w:rsidRPr="009B6FBA">
              <w:rPr>
                <w:snapToGrid w:val="0"/>
              </w:rPr>
              <w:noBreakHyphen/>
              <w:t xml:space="preserve">value at the bit position means </w:t>
            </w:r>
            <w:r w:rsidRPr="009B6FBA">
              <w:rPr>
                <w:i/>
                <w:noProof/>
              </w:rPr>
              <w:t>periodicalReporting</w:t>
            </w:r>
            <w:r w:rsidRPr="009B6FBA">
              <w:rPr>
                <w:snapToGrid w:val="0"/>
              </w:rPr>
              <w:t xml:space="preserve"> for the positioning mode is supported; a zero</w:t>
            </w:r>
            <w:r w:rsidRPr="009B6FBA">
              <w:rPr>
                <w:snapToGrid w:val="0"/>
              </w:rPr>
              <w:noBreakHyphen/>
              <w:t xml:space="preserve">value means not supported. </w:t>
            </w:r>
            <w:r w:rsidRPr="009B6FBA">
              <w:rPr>
                <w:noProof/>
              </w:rPr>
              <w:t xml:space="preserve">If this field is absent, the target device does not support </w:t>
            </w:r>
            <w:r w:rsidRPr="009B6FBA">
              <w:rPr>
                <w:i/>
                <w:noProof/>
              </w:rPr>
              <w:t xml:space="preserve">periodicalReporting </w:t>
            </w:r>
            <w:r w:rsidRPr="009B6FBA">
              <w:rPr>
                <w:noProof/>
              </w:rPr>
              <w:t xml:space="preserve">in </w:t>
            </w:r>
            <w:r w:rsidRPr="009B6FBA">
              <w:rPr>
                <w:i/>
                <w:noProof/>
              </w:rPr>
              <w:t>CommonIEsRequestLocationInformation</w:t>
            </w:r>
            <w:r w:rsidRPr="009B6FBA">
              <w:rPr>
                <w:noProof/>
              </w:rPr>
              <w:t>.</w:t>
            </w:r>
          </w:p>
        </w:tc>
      </w:tr>
    </w:tbl>
    <w:p w14:paraId="2669E197" w14:textId="77777777" w:rsidR="00897986" w:rsidRPr="009B6FBA" w:rsidRDefault="00897986" w:rsidP="00897986"/>
    <w:p w14:paraId="47001634" w14:textId="77777777" w:rsidR="00897986" w:rsidRPr="009B6FBA" w:rsidRDefault="00897986" w:rsidP="00897986">
      <w:pPr>
        <w:pStyle w:val="Heading4"/>
        <w:rPr>
          <w:i/>
          <w:iCs/>
          <w:noProof/>
        </w:rPr>
      </w:pPr>
      <w:bookmarkStart w:id="3942" w:name="_Toc46486795"/>
      <w:bookmarkStart w:id="3943" w:name="_Toc52547140"/>
      <w:bookmarkStart w:id="3944" w:name="_Toc52547670"/>
      <w:bookmarkStart w:id="3945" w:name="_Toc52548200"/>
      <w:bookmarkStart w:id="3946" w:name="_Toc52548730"/>
      <w:bookmarkStart w:id="3947" w:name="_Toc163151586"/>
      <w:r w:rsidRPr="009B6FBA">
        <w:rPr>
          <w:i/>
          <w:iCs/>
        </w:rPr>
        <w:t>–</w:t>
      </w:r>
      <w:r w:rsidRPr="009B6FBA">
        <w:rPr>
          <w:i/>
          <w:iCs/>
        </w:rPr>
        <w:tab/>
      </w:r>
      <w:r w:rsidRPr="009B6FBA">
        <w:rPr>
          <w:i/>
          <w:iCs/>
          <w:noProof/>
        </w:rPr>
        <w:t>NR-DL-AoD-MeasurementCapability</w:t>
      </w:r>
      <w:bookmarkEnd w:id="3942"/>
      <w:bookmarkEnd w:id="3943"/>
      <w:bookmarkEnd w:id="3944"/>
      <w:bookmarkEnd w:id="3945"/>
      <w:bookmarkEnd w:id="3946"/>
      <w:bookmarkEnd w:id="3947"/>
    </w:p>
    <w:p w14:paraId="69609324" w14:textId="77777777" w:rsidR="00897986" w:rsidRPr="009B6FBA" w:rsidRDefault="00897986" w:rsidP="00897986">
      <w:pPr>
        <w:keepLines/>
        <w:rPr>
          <w:noProof/>
        </w:rPr>
      </w:pPr>
      <w:r w:rsidRPr="009B6FBA">
        <w:t xml:space="preserve">The IE </w:t>
      </w:r>
      <w:r w:rsidRPr="009B6FBA">
        <w:rPr>
          <w:i/>
          <w:noProof/>
        </w:rPr>
        <w:t xml:space="preserve">NR-DL-AoD-MeasurementCapability </w:t>
      </w:r>
      <w:r w:rsidRPr="009B6FBA">
        <w:rPr>
          <w:noProof/>
        </w:rPr>
        <w:t xml:space="preserve">defines the DL-AoD measurement capability. </w:t>
      </w:r>
      <w:r w:rsidRPr="009B6FBA">
        <w:t xml:space="preserve">The UE can include this IE only if the UE supports </w:t>
      </w:r>
      <w:r w:rsidRPr="009B6FBA">
        <w:rPr>
          <w:i/>
          <w:iCs/>
        </w:rPr>
        <w:t>NR-DL-PRS-ResourcesCapability</w:t>
      </w:r>
      <w:r w:rsidRPr="009B6FBA">
        <w:t xml:space="preserve"> for DL-AoD. Otherwise, the UE does not include this IE;</w:t>
      </w:r>
    </w:p>
    <w:p w14:paraId="38F9CC82" w14:textId="77777777" w:rsidR="00897986" w:rsidRPr="009B6FBA" w:rsidRDefault="00897986" w:rsidP="00897986">
      <w:pPr>
        <w:pStyle w:val="PL"/>
        <w:shd w:val="clear" w:color="auto" w:fill="E6E6E6"/>
      </w:pPr>
      <w:r w:rsidRPr="009B6FBA">
        <w:t>-- ASN1START</w:t>
      </w:r>
    </w:p>
    <w:p w14:paraId="62275770" w14:textId="77777777" w:rsidR="00897986" w:rsidRPr="009B6FBA" w:rsidRDefault="00897986" w:rsidP="00897986">
      <w:pPr>
        <w:pStyle w:val="PL"/>
        <w:shd w:val="clear" w:color="auto" w:fill="E6E6E6"/>
        <w:rPr>
          <w:snapToGrid w:val="0"/>
        </w:rPr>
      </w:pPr>
    </w:p>
    <w:p w14:paraId="1A525714" w14:textId="77777777" w:rsidR="00897986" w:rsidRPr="009B6FBA" w:rsidRDefault="00897986" w:rsidP="00897986">
      <w:pPr>
        <w:pStyle w:val="PL"/>
        <w:shd w:val="clear" w:color="auto" w:fill="E6E6E6"/>
        <w:rPr>
          <w:snapToGrid w:val="0"/>
        </w:rPr>
      </w:pPr>
      <w:r w:rsidRPr="009B6FBA">
        <w:rPr>
          <w:snapToGrid w:val="0"/>
        </w:rPr>
        <w:t>NR-DL-AoD-MeasurementCapability-r16 ::= SEQUENCE {</w:t>
      </w:r>
    </w:p>
    <w:p w14:paraId="63E3699D" w14:textId="77777777" w:rsidR="00897986" w:rsidRPr="009B6FBA" w:rsidRDefault="00897986" w:rsidP="00897986">
      <w:pPr>
        <w:pStyle w:val="PL"/>
        <w:shd w:val="clear" w:color="auto" w:fill="E6E6E6"/>
        <w:rPr>
          <w:snapToGrid w:val="0"/>
        </w:rPr>
      </w:pPr>
      <w:r w:rsidRPr="009B6FBA">
        <w:rPr>
          <w:snapToGrid w:val="0"/>
        </w:rPr>
        <w:tab/>
        <w:t>maxDL-PRS-RSRP-MeasurementFR1-r16</w:t>
      </w:r>
      <w:r w:rsidRPr="009B6FBA">
        <w:rPr>
          <w:snapToGrid w:val="0"/>
        </w:rPr>
        <w:tab/>
      </w:r>
      <w:r w:rsidRPr="009B6FBA">
        <w:rPr>
          <w:snapToGrid w:val="0"/>
        </w:rPr>
        <w:tab/>
        <w:t>INTEGER (1..8),</w:t>
      </w:r>
    </w:p>
    <w:p w14:paraId="26579397" w14:textId="77777777" w:rsidR="00897986" w:rsidRPr="009B6FBA" w:rsidRDefault="00897986" w:rsidP="00897986">
      <w:pPr>
        <w:pStyle w:val="PL"/>
        <w:shd w:val="clear" w:color="auto" w:fill="E6E6E6"/>
        <w:rPr>
          <w:snapToGrid w:val="0"/>
        </w:rPr>
      </w:pPr>
      <w:r w:rsidRPr="009B6FBA">
        <w:rPr>
          <w:snapToGrid w:val="0"/>
        </w:rPr>
        <w:tab/>
        <w:t>maxDL-PRS-RSRP-MeasurementFR2-r16</w:t>
      </w:r>
      <w:r w:rsidRPr="009B6FBA">
        <w:rPr>
          <w:snapToGrid w:val="0"/>
        </w:rPr>
        <w:tab/>
      </w:r>
      <w:r w:rsidRPr="009B6FBA">
        <w:rPr>
          <w:snapToGrid w:val="0"/>
        </w:rPr>
        <w:tab/>
        <w:t>INTEGER (1..8),</w:t>
      </w:r>
    </w:p>
    <w:p w14:paraId="08C5BC62" w14:textId="6B70D308" w:rsidR="00897986" w:rsidRPr="009B6FBA" w:rsidRDefault="00897986" w:rsidP="00897986">
      <w:pPr>
        <w:pStyle w:val="PL"/>
        <w:shd w:val="clear" w:color="auto" w:fill="E6E6E6"/>
        <w:rPr>
          <w:snapToGrid w:val="0"/>
        </w:rPr>
      </w:pPr>
      <w:r w:rsidRPr="009B6FBA">
        <w:rPr>
          <w:snapToGrid w:val="0"/>
        </w:rPr>
        <w:tab/>
        <w:t>dl-AoD-MeasCapabilityBandList-r16</w:t>
      </w:r>
      <w:r w:rsidRPr="009B6FBA">
        <w:rPr>
          <w:snapToGrid w:val="0"/>
        </w:rPr>
        <w:tab/>
      </w:r>
      <w:r w:rsidRPr="009B6FBA">
        <w:rPr>
          <w:snapToGrid w:val="0"/>
        </w:rPr>
        <w:tab/>
        <w:t>SEQUENCE (SIZE (1..nrMaxBands-r16)) OF</w:t>
      </w:r>
    </w:p>
    <w:p w14:paraId="24D8BBBE" w14:textId="77777777" w:rsidR="00897986" w:rsidRPr="009B6FBA" w:rsidRDefault="00897986" w:rsidP="00897986">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DL-AoD-MeasCapabilityPerBand-r16,</w:t>
      </w:r>
    </w:p>
    <w:p w14:paraId="29A72E15" w14:textId="77777777" w:rsidR="00897986" w:rsidRPr="009B6FBA" w:rsidRDefault="00897986" w:rsidP="00897986">
      <w:pPr>
        <w:pStyle w:val="PL"/>
        <w:shd w:val="clear" w:color="auto" w:fill="E6E6E6"/>
        <w:rPr>
          <w:snapToGrid w:val="0"/>
        </w:rPr>
      </w:pPr>
      <w:r w:rsidRPr="009B6FBA">
        <w:rPr>
          <w:snapToGrid w:val="0"/>
        </w:rPr>
        <w:tab/>
        <w:t>...</w:t>
      </w:r>
    </w:p>
    <w:p w14:paraId="0D9FAF1A" w14:textId="77777777" w:rsidR="00897986" w:rsidRPr="009B6FBA" w:rsidRDefault="00897986" w:rsidP="00897986">
      <w:pPr>
        <w:pStyle w:val="PL"/>
        <w:shd w:val="clear" w:color="auto" w:fill="E6E6E6"/>
        <w:rPr>
          <w:snapToGrid w:val="0"/>
        </w:rPr>
      </w:pPr>
      <w:r w:rsidRPr="009B6FBA">
        <w:rPr>
          <w:snapToGrid w:val="0"/>
        </w:rPr>
        <w:t>}</w:t>
      </w:r>
    </w:p>
    <w:p w14:paraId="420D3942" w14:textId="77777777" w:rsidR="00897986" w:rsidRPr="009B6FBA" w:rsidRDefault="00897986" w:rsidP="00897986">
      <w:pPr>
        <w:pStyle w:val="PL"/>
        <w:shd w:val="clear" w:color="auto" w:fill="E6E6E6"/>
        <w:rPr>
          <w:snapToGrid w:val="0"/>
        </w:rPr>
      </w:pPr>
    </w:p>
    <w:p w14:paraId="105A7764" w14:textId="77777777" w:rsidR="00897986" w:rsidRPr="009B6FBA" w:rsidRDefault="00897986" w:rsidP="00897986">
      <w:pPr>
        <w:pStyle w:val="PL"/>
        <w:shd w:val="clear" w:color="auto" w:fill="E6E6E6"/>
        <w:rPr>
          <w:snapToGrid w:val="0"/>
        </w:rPr>
      </w:pPr>
      <w:r w:rsidRPr="009B6FBA">
        <w:rPr>
          <w:snapToGrid w:val="0"/>
        </w:rPr>
        <w:t>DL-AoD-MeasCapabilityPerBand-r16 ::= SEQUENCE {</w:t>
      </w:r>
    </w:p>
    <w:p w14:paraId="79A2E5B5" w14:textId="77777777" w:rsidR="00897986" w:rsidRPr="009B6FBA" w:rsidRDefault="00897986" w:rsidP="00897986">
      <w:pPr>
        <w:pStyle w:val="PL"/>
        <w:shd w:val="clear" w:color="auto" w:fill="E6E6E6"/>
        <w:rPr>
          <w:snapToGrid w:val="0"/>
        </w:rPr>
      </w:pPr>
      <w:r w:rsidRPr="009B6FBA">
        <w:rPr>
          <w:snapToGrid w:val="0"/>
        </w:rPr>
        <w:tab/>
        <w:t>freqBandIndicatorNR-r16</w:t>
      </w:r>
      <w:r w:rsidRPr="009B6FBA">
        <w:rPr>
          <w:snapToGrid w:val="0"/>
        </w:rPr>
        <w:tab/>
      </w:r>
      <w:r w:rsidRPr="009B6FBA">
        <w:rPr>
          <w:snapToGrid w:val="0"/>
        </w:rPr>
        <w:tab/>
      </w:r>
      <w:r w:rsidRPr="009B6FBA">
        <w:rPr>
          <w:snapToGrid w:val="0"/>
        </w:rPr>
        <w:tab/>
      </w:r>
      <w:r w:rsidRPr="009B6FBA">
        <w:rPr>
          <w:snapToGrid w:val="0"/>
        </w:rPr>
        <w:tab/>
        <w:t>FreqBandIndicatorNR-r16,</w:t>
      </w:r>
    </w:p>
    <w:p w14:paraId="79533B4C" w14:textId="77777777" w:rsidR="00897986" w:rsidRPr="009B6FBA" w:rsidRDefault="00897986" w:rsidP="00897986">
      <w:pPr>
        <w:pStyle w:val="PL"/>
        <w:shd w:val="clear" w:color="auto" w:fill="E6E6E6"/>
        <w:rPr>
          <w:snapToGrid w:val="0"/>
        </w:rPr>
      </w:pPr>
      <w:r w:rsidRPr="009B6FBA">
        <w:rPr>
          <w:snapToGrid w:val="0"/>
        </w:rPr>
        <w:tab/>
        <w:t>simul-NR-DL-AoD-DL-TDOA-r16</w:t>
      </w:r>
      <w:r w:rsidRPr="009B6FBA">
        <w:rPr>
          <w:snapToGrid w:val="0"/>
        </w:rPr>
        <w:tab/>
      </w:r>
      <w:r w:rsidRPr="009B6FBA">
        <w:rPr>
          <w:snapToGrid w:val="0"/>
        </w:rPr>
        <w:tab/>
      </w:r>
      <w:r w:rsidRPr="009B6FBA">
        <w:rPr>
          <w:snapToGrid w:val="0"/>
        </w:rPr>
        <w:tab/>
        <w:t>ENUMERATED { supported}</w:t>
      </w:r>
      <w:r w:rsidRPr="009B6FBA">
        <w:rPr>
          <w:snapToGrid w:val="0"/>
        </w:rPr>
        <w:tab/>
        <w:t>OPTIONAL,</w:t>
      </w:r>
    </w:p>
    <w:p w14:paraId="0916DE34" w14:textId="77777777" w:rsidR="00897986" w:rsidRPr="009B6FBA" w:rsidRDefault="00897986" w:rsidP="00897986">
      <w:pPr>
        <w:pStyle w:val="PL"/>
        <w:shd w:val="clear" w:color="auto" w:fill="E6E6E6"/>
        <w:rPr>
          <w:snapToGrid w:val="0"/>
        </w:rPr>
      </w:pPr>
      <w:r w:rsidRPr="009B6FBA">
        <w:rPr>
          <w:snapToGrid w:val="0"/>
        </w:rPr>
        <w:tab/>
        <w:t>simul-NR-DL-AoD-Multi-RTT-r16</w:t>
      </w:r>
      <w:r w:rsidRPr="009B6FBA">
        <w:rPr>
          <w:snapToGrid w:val="0"/>
        </w:rPr>
        <w:tab/>
      </w:r>
      <w:r w:rsidRPr="009B6FBA">
        <w:rPr>
          <w:snapToGrid w:val="0"/>
        </w:rPr>
        <w:tab/>
        <w:t>ENUMERATED { supported}</w:t>
      </w:r>
      <w:r w:rsidRPr="009B6FBA">
        <w:rPr>
          <w:snapToGrid w:val="0"/>
        </w:rPr>
        <w:tab/>
        <w:t>OPTIONAL,</w:t>
      </w:r>
    </w:p>
    <w:p w14:paraId="4D5733A7" w14:textId="77777777" w:rsidR="00897986" w:rsidRPr="009B6FBA" w:rsidRDefault="00897986" w:rsidP="00897986">
      <w:pPr>
        <w:pStyle w:val="PL"/>
        <w:shd w:val="clear" w:color="auto" w:fill="E6E6E6"/>
        <w:rPr>
          <w:snapToGrid w:val="0"/>
        </w:rPr>
      </w:pPr>
      <w:r w:rsidRPr="009B6FBA">
        <w:rPr>
          <w:snapToGrid w:val="0"/>
        </w:rPr>
        <w:tab/>
        <w:t>...</w:t>
      </w:r>
    </w:p>
    <w:p w14:paraId="25656171" w14:textId="77777777" w:rsidR="00897986" w:rsidRPr="009B6FBA" w:rsidRDefault="00897986" w:rsidP="00897986">
      <w:pPr>
        <w:pStyle w:val="PL"/>
        <w:shd w:val="clear" w:color="auto" w:fill="E6E6E6"/>
        <w:rPr>
          <w:snapToGrid w:val="0"/>
        </w:rPr>
      </w:pPr>
      <w:r w:rsidRPr="009B6FBA">
        <w:rPr>
          <w:snapToGrid w:val="0"/>
        </w:rPr>
        <w:t>}</w:t>
      </w:r>
    </w:p>
    <w:p w14:paraId="3D57E260" w14:textId="77777777" w:rsidR="00897986" w:rsidRPr="009B6FBA" w:rsidRDefault="00897986" w:rsidP="00897986">
      <w:pPr>
        <w:pStyle w:val="PL"/>
        <w:shd w:val="clear" w:color="auto" w:fill="E6E6E6"/>
        <w:rPr>
          <w:snapToGrid w:val="0"/>
        </w:rPr>
      </w:pPr>
    </w:p>
    <w:p w14:paraId="6F944ACC" w14:textId="77777777" w:rsidR="00897986" w:rsidRPr="009B6FBA" w:rsidRDefault="00897986" w:rsidP="00897986">
      <w:pPr>
        <w:pStyle w:val="PL"/>
        <w:shd w:val="clear" w:color="auto" w:fill="E6E6E6"/>
      </w:pPr>
      <w:r w:rsidRPr="009B6FBA">
        <w:t>-- ASN1STOP</w:t>
      </w:r>
    </w:p>
    <w:p w14:paraId="270670B8" w14:textId="77777777" w:rsidR="00897986" w:rsidRPr="009B6FBA"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6843F4CE" w14:textId="77777777" w:rsidTr="00DE17D8">
        <w:trPr>
          <w:cantSplit/>
          <w:tblHeader/>
        </w:trPr>
        <w:tc>
          <w:tcPr>
            <w:tcW w:w="9639" w:type="dxa"/>
          </w:tcPr>
          <w:p w14:paraId="3D1EF904" w14:textId="77777777" w:rsidR="00897986" w:rsidRPr="009B6FBA" w:rsidRDefault="00897986" w:rsidP="00DE17D8">
            <w:pPr>
              <w:pStyle w:val="TAH"/>
              <w:keepNext w:val="0"/>
              <w:keepLines w:val="0"/>
              <w:widowControl w:val="0"/>
            </w:pPr>
            <w:r w:rsidRPr="009B6FBA">
              <w:rPr>
                <w:i/>
              </w:rPr>
              <w:t xml:space="preserve">NR-DL-AoD-MeasurementCapability </w:t>
            </w:r>
            <w:r w:rsidRPr="009B6FBA">
              <w:rPr>
                <w:iCs/>
                <w:noProof/>
              </w:rPr>
              <w:t>field descriptions</w:t>
            </w:r>
          </w:p>
        </w:tc>
      </w:tr>
      <w:tr w:rsidR="009B6FBA" w:rsidRPr="009B6FBA" w14:paraId="0D94AEEE" w14:textId="77777777" w:rsidTr="00DE17D8">
        <w:trPr>
          <w:cantSplit/>
        </w:trPr>
        <w:tc>
          <w:tcPr>
            <w:tcW w:w="9639" w:type="dxa"/>
          </w:tcPr>
          <w:p w14:paraId="12136153" w14:textId="77777777" w:rsidR="00897986" w:rsidRPr="009B6FBA" w:rsidRDefault="00897986" w:rsidP="00DE17D8">
            <w:pPr>
              <w:pStyle w:val="TAL"/>
              <w:keepNext w:val="0"/>
              <w:keepLines w:val="0"/>
              <w:widowControl w:val="0"/>
              <w:rPr>
                <w:b/>
                <w:i/>
                <w:noProof/>
              </w:rPr>
            </w:pPr>
            <w:r w:rsidRPr="009B6FBA">
              <w:rPr>
                <w:b/>
                <w:i/>
                <w:noProof/>
              </w:rPr>
              <w:t>maxDL-PRS-RSRP-MeasurementFR1</w:t>
            </w:r>
          </w:p>
          <w:p w14:paraId="0C896281" w14:textId="77777777" w:rsidR="00897986" w:rsidRPr="009B6FBA" w:rsidRDefault="00897986" w:rsidP="00DE17D8">
            <w:pPr>
              <w:pStyle w:val="TAL"/>
              <w:keepNext w:val="0"/>
              <w:keepLines w:val="0"/>
              <w:widowControl w:val="0"/>
            </w:pPr>
            <w:r w:rsidRPr="009B6FBA">
              <w:t>Indicates the maximum number of DL</w:t>
            </w:r>
            <w:r w:rsidR="00750181" w:rsidRPr="009B6FBA">
              <w:t>-</w:t>
            </w:r>
            <w:r w:rsidRPr="009B6FBA">
              <w:t>PRS RSRP measurements on different PRS resources from the same TRP supported by the UE on FR1.</w:t>
            </w:r>
          </w:p>
        </w:tc>
      </w:tr>
      <w:tr w:rsidR="009B6FBA" w:rsidRPr="009B6FBA" w14:paraId="44B2015D" w14:textId="77777777" w:rsidTr="00DE17D8">
        <w:trPr>
          <w:cantSplit/>
        </w:trPr>
        <w:tc>
          <w:tcPr>
            <w:tcW w:w="9639" w:type="dxa"/>
          </w:tcPr>
          <w:p w14:paraId="1C079F8E" w14:textId="77777777" w:rsidR="00897986" w:rsidRPr="009B6FBA" w:rsidRDefault="00897986" w:rsidP="00DE17D8">
            <w:pPr>
              <w:pStyle w:val="TAL"/>
              <w:keepNext w:val="0"/>
              <w:keepLines w:val="0"/>
              <w:widowControl w:val="0"/>
              <w:rPr>
                <w:b/>
                <w:i/>
                <w:noProof/>
              </w:rPr>
            </w:pPr>
            <w:r w:rsidRPr="009B6FBA">
              <w:rPr>
                <w:b/>
                <w:i/>
                <w:noProof/>
              </w:rPr>
              <w:t>maxDL-PRS-RSRP-MeasurementFR2</w:t>
            </w:r>
          </w:p>
          <w:p w14:paraId="6B80BBD0" w14:textId="77777777" w:rsidR="00897986" w:rsidRPr="009B6FBA" w:rsidRDefault="00897986" w:rsidP="00DE17D8">
            <w:pPr>
              <w:pStyle w:val="TAL"/>
              <w:keepNext w:val="0"/>
              <w:keepLines w:val="0"/>
              <w:widowControl w:val="0"/>
              <w:rPr>
                <w:b/>
                <w:i/>
                <w:noProof/>
              </w:rPr>
            </w:pPr>
            <w:r w:rsidRPr="009B6FBA">
              <w:t>Indicates the maximum number of DL</w:t>
            </w:r>
            <w:r w:rsidR="00750181" w:rsidRPr="009B6FBA">
              <w:t>-</w:t>
            </w:r>
            <w:r w:rsidRPr="009B6FBA">
              <w:t>PRS RSRP measurements on different PRS resources from the same TRP supported by the UE on FR2.</w:t>
            </w:r>
          </w:p>
        </w:tc>
      </w:tr>
      <w:tr w:rsidR="009B6FBA" w:rsidRPr="009B6FBA" w14:paraId="340EACD7" w14:textId="77777777" w:rsidTr="00DE17D8">
        <w:trPr>
          <w:cantSplit/>
        </w:trPr>
        <w:tc>
          <w:tcPr>
            <w:tcW w:w="9639" w:type="dxa"/>
          </w:tcPr>
          <w:p w14:paraId="7BEB2EB7" w14:textId="77777777" w:rsidR="00897986" w:rsidRPr="009B6FBA" w:rsidRDefault="00897986" w:rsidP="00DE17D8">
            <w:pPr>
              <w:pStyle w:val="TAL"/>
              <w:keepNext w:val="0"/>
              <w:keepLines w:val="0"/>
              <w:widowControl w:val="0"/>
              <w:rPr>
                <w:b/>
                <w:i/>
                <w:noProof/>
              </w:rPr>
            </w:pPr>
            <w:r w:rsidRPr="009B6FBA">
              <w:rPr>
                <w:b/>
                <w:i/>
                <w:noProof/>
              </w:rPr>
              <w:t>simul-NR-DL-AoD-DL-TDOA</w:t>
            </w:r>
          </w:p>
          <w:p w14:paraId="086C0BD5" w14:textId="77777777" w:rsidR="00897986" w:rsidRPr="009B6FBA" w:rsidRDefault="00897986" w:rsidP="00DE17D8">
            <w:pPr>
              <w:pStyle w:val="TAL"/>
              <w:keepNext w:val="0"/>
              <w:keepLines w:val="0"/>
              <w:widowControl w:val="0"/>
              <w:rPr>
                <w:b/>
                <w:i/>
                <w:noProof/>
              </w:rPr>
            </w:pPr>
            <w:r w:rsidRPr="009B6FBA">
              <w:t>Indicates whether the UE supports simultaneous processing for DL-AoD and DL-TD</w:t>
            </w:r>
            <w:r w:rsidR="00750181" w:rsidRPr="009B6FBA">
              <w:t>O</w:t>
            </w:r>
            <w:r w:rsidRPr="009B6FBA">
              <w:t>A measurements. The UE can include this field only if the UE supports DL-TDOA and DL-AoD. Otherwise, the UE does not include this field;</w:t>
            </w:r>
          </w:p>
        </w:tc>
      </w:tr>
      <w:tr w:rsidR="00C614E7" w:rsidRPr="009B6FBA" w14:paraId="38E9116E" w14:textId="77777777" w:rsidTr="00DE17D8">
        <w:trPr>
          <w:cantSplit/>
        </w:trPr>
        <w:tc>
          <w:tcPr>
            <w:tcW w:w="9639" w:type="dxa"/>
          </w:tcPr>
          <w:p w14:paraId="3209925E" w14:textId="77777777" w:rsidR="00897986" w:rsidRPr="009B6FBA" w:rsidRDefault="00897986" w:rsidP="00DE17D8">
            <w:pPr>
              <w:pStyle w:val="TAL"/>
              <w:keepNext w:val="0"/>
              <w:keepLines w:val="0"/>
              <w:widowControl w:val="0"/>
              <w:rPr>
                <w:b/>
                <w:i/>
                <w:noProof/>
              </w:rPr>
            </w:pPr>
            <w:r w:rsidRPr="009B6FBA">
              <w:rPr>
                <w:b/>
                <w:i/>
                <w:noProof/>
              </w:rPr>
              <w:t>simul-NR-DL-AoD-Multi-RTT</w:t>
            </w:r>
          </w:p>
          <w:p w14:paraId="3440E6F5" w14:textId="707B37FB" w:rsidR="00897986" w:rsidRPr="009B6FBA" w:rsidRDefault="00897986" w:rsidP="00DE17D8">
            <w:pPr>
              <w:pStyle w:val="TAL"/>
              <w:keepNext w:val="0"/>
              <w:keepLines w:val="0"/>
              <w:widowControl w:val="0"/>
              <w:rPr>
                <w:b/>
                <w:i/>
                <w:noProof/>
              </w:rPr>
            </w:pPr>
            <w:r w:rsidRPr="009B6FBA">
              <w:t>Indicates whether the UE supports simultaneous processing for DL</w:t>
            </w:r>
            <w:r w:rsidR="00750181" w:rsidRPr="009B6FBA">
              <w:t>-</w:t>
            </w:r>
            <w:r w:rsidRPr="009B6FBA">
              <w:t xml:space="preserve">AoD and </w:t>
            </w:r>
            <w:r w:rsidR="001D62B4" w:rsidRPr="009B6FBA">
              <w:t xml:space="preserve">UE </w:t>
            </w:r>
            <w:r w:rsidRPr="009B6FBA">
              <w:t>Multi-RTT measurements. The UE can include this field only if the UE supports Multi-RTT</w:t>
            </w:r>
            <w:r w:rsidRPr="009B6FBA">
              <w:rPr>
                <w:rFonts w:cs="Arial"/>
                <w:szCs w:val="18"/>
                <w:lang w:eastAsia="ja-JP"/>
              </w:rPr>
              <w:t xml:space="preserve"> </w:t>
            </w:r>
            <w:r w:rsidRPr="009B6FBA">
              <w:t>and DL-AoD. Otherwise, the UE does not include this field;</w:t>
            </w:r>
          </w:p>
        </w:tc>
      </w:tr>
    </w:tbl>
    <w:p w14:paraId="604E8D4A" w14:textId="77777777" w:rsidR="009E61AC" w:rsidRPr="009B6FBA" w:rsidRDefault="009E61AC" w:rsidP="009E61AC"/>
    <w:p w14:paraId="408F320A" w14:textId="77777777" w:rsidR="009E61AC" w:rsidRPr="009B6FBA" w:rsidRDefault="005314F9" w:rsidP="009E61AC">
      <w:pPr>
        <w:pStyle w:val="Heading4"/>
      </w:pPr>
      <w:bookmarkStart w:id="3948" w:name="_Toc37681222"/>
      <w:bookmarkStart w:id="3949" w:name="_Toc46486796"/>
      <w:bookmarkStart w:id="3950" w:name="_Toc52547141"/>
      <w:bookmarkStart w:id="3951" w:name="_Toc52547671"/>
      <w:bookmarkStart w:id="3952" w:name="_Toc52548201"/>
      <w:bookmarkStart w:id="3953" w:name="_Toc52548731"/>
      <w:bookmarkStart w:id="3954" w:name="_Toc163151587"/>
      <w:r w:rsidRPr="009B6FBA">
        <w:t>6.</w:t>
      </w:r>
      <w:r w:rsidR="00C55484" w:rsidRPr="009B6FBA">
        <w:t>5</w:t>
      </w:r>
      <w:r w:rsidR="009E61AC" w:rsidRPr="009B6FBA">
        <w:t>.1</w:t>
      </w:r>
      <w:r w:rsidR="00C55484" w:rsidRPr="009B6FBA">
        <w:t>1</w:t>
      </w:r>
      <w:r w:rsidR="009E61AC" w:rsidRPr="009B6FBA">
        <w:t>.7</w:t>
      </w:r>
      <w:r w:rsidR="009E61AC" w:rsidRPr="009B6FBA">
        <w:tab/>
        <w:t>NR</w:t>
      </w:r>
      <w:r w:rsidR="00897986" w:rsidRPr="009B6FBA">
        <w:t xml:space="preserve"> </w:t>
      </w:r>
      <w:r w:rsidR="009E61AC" w:rsidRPr="009B6FBA">
        <w:t>DL</w:t>
      </w:r>
      <w:r w:rsidR="00897986" w:rsidRPr="009B6FBA">
        <w:t>-</w:t>
      </w:r>
      <w:r w:rsidR="009E61AC" w:rsidRPr="009B6FBA">
        <w:t>AoD Capability Information Request</w:t>
      </w:r>
      <w:bookmarkEnd w:id="3948"/>
      <w:bookmarkEnd w:id="3949"/>
      <w:bookmarkEnd w:id="3950"/>
      <w:bookmarkEnd w:id="3951"/>
      <w:bookmarkEnd w:id="3952"/>
      <w:bookmarkEnd w:id="3953"/>
      <w:bookmarkEnd w:id="3954"/>
    </w:p>
    <w:p w14:paraId="507F8186" w14:textId="77777777" w:rsidR="009E61AC" w:rsidRPr="009B6FBA" w:rsidRDefault="009E61AC" w:rsidP="009E61AC">
      <w:pPr>
        <w:pStyle w:val="Heading4"/>
      </w:pPr>
      <w:bookmarkStart w:id="3955" w:name="_Toc37681223"/>
      <w:bookmarkStart w:id="3956" w:name="_Toc46486797"/>
      <w:bookmarkStart w:id="3957" w:name="_Toc52547142"/>
      <w:bookmarkStart w:id="3958" w:name="_Toc52547672"/>
      <w:bookmarkStart w:id="3959" w:name="_Toc52548202"/>
      <w:bookmarkStart w:id="3960" w:name="_Toc52548732"/>
      <w:bookmarkStart w:id="3961" w:name="_Toc163151588"/>
      <w:r w:rsidRPr="009B6FBA">
        <w:t>–</w:t>
      </w:r>
      <w:r w:rsidRPr="009B6FBA">
        <w:tab/>
      </w:r>
      <w:r w:rsidRPr="009B6FBA">
        <w:rPr>
          <w:i/>
        </w:rPr>
        <w:t>NR-DL-AoD-Request</w:t>
      </w:r>
      <w:r w:rsidRPr="009B6FBA">
        <w:rPr>
          <w:i/>
          <w:noProof/>
        </w:rPr>
        <w:t>Capabilities</w:t>
      </w:r>
      <w:bookmarkEnd w:id="3955"/>
      <w:bookmarkEnd w:id="3956"/>
      <w:bookmarkEnd w:id="3957"/>
      <w:bookmarkEnd w:id="3958"/>
      <w:bookmarkEnd w:id="3959"/>
      <w:bookmarkEnd w:id="3960"/>
      <w:bookmarkEnd w:id="3961"/>
    </w:p>
    <w:p w14:paraId="4698CDFE" w14:textId="77777777" w:rsidR="009E61AC" w:rsidRPr="009B6FBA" w:rsidRDefault="009E61AC" w:rsidP="009E61AC">
      <w:pPr>
        <w:keepLines/>
      </w:pPr>
      <w:r w:rsidRPr="009B6FBA">
        <w:t xml:space="preserve">The IE </w:t>
      </w:r>
      <w:r w:rsidRPr="009B6FBA">
        <w:rPr>
          <w:i/>
        </w:rPr>
        <w:t>NR-DL-AoD-Request</w:t>
      </w:r>
      <w:r w:rsidRPr="009B6FBA">
        <w:rPr>
          <w:i/>
          <w:noProof/>
        </w:rPr>
        <w:t>Capabilities</w:t>
      </w:r>
      <w:r w:rsidRPr="009B6FBA">
        <w:rPr>
          <w:noProof/>
        </w:rPr>
        <w:t xml:space="preserve"> is</w:t>
      </w:r>
      <w:r w:rsidRPr="009B6FBA">
        <w:t xml:space="preserve"> used by the location server to request the capability of the target device to support NR DL-AoD and to request NR DL-AoD positioning capabilities from a target device.</w:t>
      </w:r>
    </w:p>
    <w:p w14:paraId="6F235AB8" w14:textId="77777777" w:rsidR="009E61AC" w:rsidRPr="009B6FBA" w:rsidRDefault="009E61AC" w:rsidP="009E61AC">
      <w:pPr>
        <w:pStyle w:val="PL"/>
        <w:shd w:val="clear" w:color="auto" w:fill="E6E6E6"/>
      </w:pPr>
      <w:r w:rsidRPr="009B6FBA">
        <w:t>-- ASN1START</w:t>
      </w:r>
    </w:p>
    <w:p w14:paraId="3A5C2FB1" w14:textId="77777777" w:rsidR="009E61AC" w:rsidRPr="009B6FBA" w:rsidRDefault="009E61AC" w:rsidP="009E61AC">
      <w:pPr>
        <w:pStyle w:val="PL"/>
        <w:shd w:val="clear" w:color="auto" w:fill="E6E6E6"/>
        <w:rPr>
          <w:snapToGrid w:val="0"/>
        </w:rPr>
      </w:pPr>
    </w:p>
    <w:p w14:paraId="7D9E7409" w14:textId="77777777" w:rsidR="009E61AC" w:rsidRPr="009B6FBA" w:rsidRDefault="009E61AC" w:rsidP="005903F8">
      <w:pPr>
        <w:pStyle w:val="PL"/>
        <w:shd w:val="clear" w:color="auto" w:fill="E6E6E6"/>
        <w:rPr>
          <w:snapToGrid w:val="0"/>
        </w:rPr>
      </w:pPr>
      <w:r w:rsidRPr="009B6FBA">
        <w:rPr>
          <w:snapToGrid w:val="0"/>
        </w:rPr>
        <w:t>NR-DL-AoD-RequestCapabilities</w:t>
      </w:r>
      <w:r w:rsidR="00897986" w:rsidRPr="009B6FBA">
        <w:rPr>
          <w:snapToGrid w:val="0"/>
        </w:rPr>
        <w:t>-r16</w:t>
      </w:r>
      <w:r w:rsidRPr="009B6FBA">
        <w:rPr>
          <w:snapToGrid w:val="0"/>
        </w:rPr>
        <w:t xml:space="preserve"> ::= SEQUENCE {</w:t>
      </w:r>
    </w:p>
    <w:p w14:paraId="42D67C33" w14:textId="77777777" w:rsidR="009E61AC" w:rsidRPr="009B6FBA" w:rsidRDefault="009E61AC" w:rsidP="009E61AC">
      <w:pPr>
        <w:pStyle w:val="PL"/>
        <w:shd w:val="clear" w:color="auto" w:fill="E6E6E6"/>
        <w:rPr>
          <w:snapToGrid w:val="0"/>
        </w:rPr>
      </w:pPr>
      <w:r w:rsidRPr="009B6FBA">
        <w:rPr>
          <w:snapToGrid w:val="0"/>
        </w:rPr>
        <w:tab/>
        <w:t>...</w:t>
      </w:r>
    </w:p>
    <w:p w14:paraId="39677EFA" w14:textId="77777777" w:rsidR="009E61AC" w:rsidRPr="009B6FBA" w:rsidRDefault="009E61AC" w:rsidP="009E61AC">
      <w:pPr>
        <w:pStyle w:val="PL"/>
        <w:shd w:val="clear" w:color="auto" w:fill="E6E6E6"/>
        <w:rPr>
          <w:snapToGrid w:val="0"/>
        </w:rPr>
      </w:pPr>
      <w:r w:rsidRPr="009B6FBA">
        <w:rPr>
          <w:snapToGrid w:val="0"/>
        </w:rPr>
        <w:t>}</w:t>
      </w:r>
    </w:p>
    <w:p w14:paraId="527F1D7A" w14:textId="77777777" w:rsidR="009E61AC" w:rsidRPr="009B6FBA" w:rsidRDefault="009E61AC" w:rsidP="009E61AC">
      <w:pPr>
        <w:pStyle w:val="PL"/>
        <w:shd w:val="clear" w:color="auto" w:fill="E6E6E6"/>
      </w:pPr>
    </w:p>
    <w:p w14:paraId="719AB74C" w14:textId="77777777" w:rsidR="009E61AC" w:rsidRPr="009B6FBA" w:rsidRDefault="009E61AC" w:rsidP="009E61AC">
      <w:pPr>
        <w:pStyle w:val="PL"/>
        <w:shd w:val="clear" w:color="auto" w:fill="E6E6E6"/>
      </w:pPr>
      <w:r w:rsidRPr="009B6FBA">
        <w:t>-- ASN1STOP</w:t>
      </w:r>
    </w:p>
    <w:p w14:paraId="5776C09D" w14:textId="77777777" w:rsidR="009E61AC" w:rsidRPr="009B6FBA" w:rsidRDefault="009E61AC" w:rsidP="009E61AC"/>
    <w:p w14:paraId="01C8375B" w14:textId="77777777" w:rsidR="009E61AC" w:rsidRPr="009B6FBA" w:rsidRDefault="005314F9" w:rsidP="009E61AC">
      <w:pPr>
        <w:pStyle w:val="Heading4"/>
      </w:pPr>
      <w:bookmarkStart w:id="3962" w:name="_Toc37681224"/>
      <w:bookmarkStart w:id="3963" w:name="_Toc46486798"/>
      <w:bookmarkStart w:id="3964" w:name="_Toc52547143"/>
      <w:bookmarkStart w:id="3965" w:name="_Toc52547673"/>
      <w:bookmarkStart w:id="3966" w:name="_Toc52548203"/>
      <w:bookmarkStart w:id="3967" w:name="_Toc52548733"/>
      <w:bookmarkStart w:id="3968" w:name="_Toc163151589"/>
      <w:r w:rsidRPr="009B6FBA">
        <w:t>6.</w:t>
      </w:r>
      <w:r w:rsidR="00C55484" w:rsidRPr="009B6FBA">
        <w:t>5</w:t>
      </w:r>
      <w:r w:rsidR="009E61AC" w:rsidRPr="009B6FBA">
        <w:t>.1</w:t>
      </w:r>
      <w:r w:rsidR="00C55484" w:rsidRPr="009B6FBA">
        <w:t>1</w:t>
      </w:r>
      <w:r w:rsidR="009E61AC" w:rsidRPr="009B6FBA">
        <w:t>.8</w:t>
      </w:r>
      <w:r w:rsidR="009E61AC" w:rsidRPr="009B6FBA">
        <w:tab/>
        <w:t>NR</w:t>
      </w:r>
      <w:r w:rsidR="00897986" w:rsidRPr="009B6FBA">
        <w:t xml:space="preserve"> </w:t>
      </w:r>
      <w:r w:rsidR="009E61AC" w:rsidRPr="009B6FBA">
        <w:t>DL-AoD Error Elements</w:t>
      </w:r>
      <w:bookmarkEnd w:id="3962"/>
      <w:bookmarkEnd w:id="3963"/>
      <w:bookmarkEnd w:id="3964"/>
      <w:bookmarkEnd w:id="3965"/>
      <w:bookmarkEnd w:id="3966"/>
      <w:bookmarkEnd w:id="3967"/>
      <w:bookmarkEnd w:id="3968"/>
    </w:p>
    <w:p w14:paraId="79005C3F" w14:textId="77777777" w:rsidR="009E61AC" w:rsidRPr="009B6FBA" w:rsidRDefault="009E61AC" w:rsidP="009E61AC">
      <w:pPr>
        <w:pStyle w:val="Heading4"/>
      </w:pPr>
      <w:bookmarkStart w:id="3969" w:name="_Toc37681225"/>
      <w:bookmarkStart w:id="3970" w:name="_Toc46486799"/>
      <w:bookmarkStart w:id="3971" w:name="_Toc52547144"/>
      <w:bookmarkStart w:id="3972" w:name="_Toc52547674"/>
      <w:bookmarkStart w:id="3973" w:name="_Toc52548204"/>
      <w:bookmarkStart w:id="3974" w:name="_Toc52548734"/>
      <w:bookmarkStart w:id="3975" w:name="_Toc163151590"/>
      <w:r w:rsidRPr="009B6FBA">
        <w:t>–</w:t>
      </w:r>
      <w:r w:rsidRPr="009B6FBA">
        <w:tab/>
      </w:r>
      <w:r w:rsidRPr="009B6FBA">
        <w:rPr>
          <w:i/>
        </w:rPr>
        <w:t>NR-DL-AoD-Error</w:t>
      </w:r>
      <w:bookmarkEnd w:id="3969"/>
      <w:bookmarkEnd w:id="3970"/>
      <w:bookmarkEnd w:id="3971"/>
      <w:bookmarkEnd w:id="3972"/>
      <w:bookmarkEnd w:id="3973"/>
      <w:bookmarkEnd w:id="3974"/>
      <w:bookmarkEnd w:id="3975"/>
    </w:p>
    <w:p w14:paraId="1DDFD3F4" w14:textId="77777777" w:rsidR="009E61AC" w:rsidRPr="009B6FBA" w:rsidRDefault="009E61AC" w:rsidP="009E61AC">
      <w:pPr>
        <w:keepLines/>
      </w:pPr>
      <w:r w:rsidRPr="009B6FBA">
        <w:t xml:space="preserve">The IE </w:t>
      </w:r>
      <w:r w:rsidRPr="009B6FBA">
        <w:rPr>
          <w:i/>
        </w:rPr>
        <w:t>NR-DL-AoD-Error</w:t>
      </w:r>
      <w:r w:rsidRPr="009B6FBA">
        <w:rPr>
          <w:noProof/>
        </w:rPr>
        <w:t xml:space="preserve"> is</w:t>
      </w:r>
      <w:r w:rsidRPr="009B6FBA">
        <w:t xml:space="preserve"> used by the location server or target device to provide NR DL-AoD error reasons to the target device or location server, respectively.</w:t>
      </w:r>
    </w:p>
    <w:p w14:paraId="2ED2F3CF" w14:textId="77777777" w:rsidR="009E61AC" w:rsidRPr="009B6FBA" w:rsidRDefault="009E61AC" w:rsidP="009E61AC">
      <w:pPr>
        <w:pStyle w:val="PL"/>
        <w:shd w:val="clear" w:color="auto" w:fill="E6E6E6"/>
      </w:pPr>
      <w:r w:rsidRPr="009B6FBA">
        <w:t>-- ASN1START</w:t>
      </w:r>
    </w:p>
    <w:p w14:paraId="6DE02091" w14:textId="77777777" w:rsidR="009E61AC" w:rsidRPr="009B6FBA" w:rsidRDefault="009E61AC" w:rsidP="009E61AC">
      <w:pPr>
        <w:pStyle w:val="PL"/>
        <w:shd w:val="clear" w:color="auto" w:fill="E6E6E6"/>
        <w:rPr>
          <w:snapToGrid w:val="0"/>
        </w:rPr>
      </w:pPr>
    </w:p>
    <w:p w14:paraId="4A4E48BF" w14:textId="77777777" w:rsidR="009E61AC" w:rsidRPr="009B6FBA" w:rsidRDefault="009E61AC" w:rsidP="005903F8">
      <w:pPr>
        <w:pStyle w:val="PL"/>
        <w:shd w:val="clear" w:color="auto" w:fill="E6E6E6"/>
        <w:rPr>
          <w:snapToGrid w:val="0"/>
        </w:rPr>
      </w:pPr>
      <w:r w:rsidRPr="009B6FBA">
        <w:rPr>
          <w:snapToGrid w:val="0"/>
        </w:rPr>
        <w:t>NR-DL-AoD-Error-r16 ::= CHOICE {</w:t>
      </w:r>
    </w:p>
    <w:p w14:paraId="38499AC8" w14:textId="77777777" w:rsidR="009E61AC" w:rsidRPr="009B6FBA" w:rsidRDefault="009E61AC" w:rsidP="009E61AC">
      <w:pPr>
        <w:pStyle w:val="PL"/>
        <w:shd w:val="clear" w:color="auto" w:fill="E6E6E6"/>
        <w:rPr>
          <w:snapToGrid w:val="0"/>
        </w:rPr>
      </w:pPr>
      <w:r w:rsidRPr="009B6FBA">
        <w:rPr>
          <w:snapToGrid w:val="0"/>
        </w:rPr>
        <w:tab/>
        <w:t>locationServerErrorCauses-r16</w:t>
      </w:r>
      <w:r w:rsidRPr="009B6FBA">
        <w:rPr>
          <w:snapToGrid w:val="0"/>
        </w:rPr>
        <w:tab/>
      </w:r>
      <w:r w:rsidRPr="009B6FBA">
        <w:rPr>
          <w:snapToGrid w:val="0"/>
        </w:rPr>
        <w:tab/>
        <w:t>NR-DL-AoD-LocationServerErrorCauses-r16,</w:t>
      </w:r>
    </w:p>
    <w:p w14:paraId="7AC3CADC" w14:textId="77777777" w:rsidR="009E61AC" w:rsidRPr="009B6FBA" w:rsidRDefault="009E61AC" w:rsidP="009E61AC">
      <w:pPr>
        <w:pStyle w:val="PL"/>
        <w:shd w:val="clear" w:color="auto" w:fill="E6E6E6"/>
      </w:pPr>
      <w:r w:rsidRPr="009B6FBA">
        <w:rPr>
          <w:snapToGrid w:val="0"/>
        </w:rPr>
        <w:tab/>
        <w:t>targetDeviceErrorCauses-r16</w:t>
      </w:r>
      <w:r w:rsidRPr="009B6FBA">
        <w:rPr>
          <w:snapToGrid w:val="0"/>
        </w:rPr>
        <w:tab/>
      </w:r>
      <w:r w:rsidRPr="009B6FBA">
        <w:rPr>
          <w:snapToGrid w:val="0"/>
        </w:rPr>
        <w:tab/>
      </w:r>
      <w:r w:rsidRPr="009B6FBA">
        <w:rPr>
          <w:snapToGrid w:val="0"/>
        </w:rPr>
        <w:tab/>
        <w:t>NR-DL-AoD-TargetDeviceErrorCauses-r16,</w:t>
      </w:r>
    </w:p>
    <w:p w14:paraId="444A62D1" w14:textId="77777777" w:rsidR="009E61AC" w:rsidRPr="009B6FBA" w:rsidRDefault="009E61AC" w:rsidP="009E61AC">
      <w:pPr>
        <w:pStyle w:val="PL"/>
        <w:shd w:val="clear" w:color="auto" w:fill="E6E6E6"/>
        <w:rPr>
          <w:snapToGrid w:val="0"/>
        </w:rPr>
      </w:pPr>
      <w:r w:rsidRPr="009B6FBA">
        <w:rPr>
          <w:snapToGrid w:val="0"/>
        </w:rPr>
        <w:tab/>
        <w:t>...</w:t>
      </w:r>
    </w:p>
    <w:p w14:paraId="74BDC05E" w14:textId="77777777" w:rsidR="009E61AC" w:rsidRPr="009B6FBA" w:rsidRDefault="009E61AC" w:rsidP="009E61AC">
      <w:pPr>
        <w:pStyle w:val="PL"/>
        <w:shd w:val="clear" w:color="auto" w:fill="E6E6E6"/>
        <w:rPr>
          <w:snapToGrid w:val="0"/>
        </w:rPr>
      </w:pPr>
      <w:r w:rsidRPr="009B6FBA">
        <w:rPr>
          <w:snapToGrid w:val="0"/>
        </w:rPr>
        <w:t>}</w:t>
      </w:r>
    </w:p>
    <w:p w14:paraId="2E89CB30" w14:textId="77777777" w:rsidR="009E61AC" w:rsidRPr="009B6FBA" w:rsidRDefault="009E61AC" w:rsidP="009E61AC">
      <w:pPr>
        <w:pStyle w:val="PL"/>
        <w:shd w:val="clear" w:color="auto" w:fill="E6E6E6"/>
      </w:pPr>
    </w:p>
    <w:p w14:paraId="7744BFC9" w14:textId="77777777" w:rsidR="009E61AC" w:rsidRPr="009B6FBA" w:rsidRDefault="009E61AC" w:rsidP="009E61AC">
      <w:pPr>
        <w:pStyle w:val="PL"/>
        <w:shd w:val="clear" w:color="auto" w:fill="E6E6E6"/>
      </w:pPr>
      <w:r w:rsidRPr="009B6FBA">
        <w:t>-- ASN1STOP</w:t>
      </w:r>
    </w:p>
    <w:p w14:paraId="237E6993" w14:textId="77777777" w:rsidR="009E61AC" w:rsidRPr="009B6FBA" w:rsidRDefault="009E61AC" w:rsidP="009E61AC"/>
    <w:p w14:paraId="43A4E114" w14:textId="77777777" w:rsidR="009E61AC" w:rsidRPr="009B6FBA" w:rsidRDefault="009E61AC" w:rsidP="009E61AC">
      <w:pPr>
        <w:pStyle w:val="Heading4"/>
      </w:pPr>
      <w:bookmarkStart w:id="3976" w:name="_Toc37681226"/>
      <w:bookmarkStart w:id="3977" w:name="_Toc46486800"/>
      <w:bookmarkStart w:id="3978" w:name="_Toc52547145"/>
      <w:bookmarkStart w:id="3979" w:name="_Toc52547675"/>
      <w:bookmarkStart w:id="3980" w:name="_Toc52548205"/>
      <w:bookmarkStart w:id="3981" w:name="_Toc52548735"/>
      <w:bookmarkStart w:id="3982" w:name="_Toc163151591"/>
      <w:r w:rsidRPr="009B6FBA">
        <w:t>–</w:t>
      </w:r>
      <w:r w:rsidRPr="009B6FBA">
        <w:tab/>
      </w:r>
      <w:r w:rsidRPr="009B6FBA">
        <w:rPr>
          <w:i/>
        </w:rPr>
        <w:t>NR-DL-AoD-</w:t>
      </w:r>
      <w:r w:rsidRPr="009B6FBA">
        <w:rPr>
          <w:i/>
          <w:noProof/>
        </w:rPr>
        <w:t>LocationServerErrorCauses</w:t>
      </w:r>
      <w:bookmarkEnd w:id="3976"/>
      <w:bookmarkEnd w:id="3977"/>
      <w:bookmarkEnd w:id="3978"/>
      <w:bookmarkEnd w:id="3979"/>
      <w:bookmarkEnd w:id="3980"/>
      <w:bookmarkEnd w:id="3981"/>
      <w:bookmarkEnd w:id="3982"/>
    </w:p>
    <w:p w14:paraId="275B8A58" w14:textId="77777777" w:rsidR="009E61AC" w:rsidRPr="009B6FBA" w:rsidRDefault="009E61AC" w:rsidP="009E61AC">
      <w:pPr>
        <w:keepLines/>
      </w:pPr>
      <w:r w:rsidRPr="009B6FBA">
        <w:t xml:space="preserve">The IE </w:t>
      </w:r>
      <w:r w:rsidRPr="009B6FBA">
        <w:rPr>
          <w:i/>
        </w:rPr>
        <w:t>NR-DL-AoD-</w:t>
      </w:r>
      <w:r w:rsidRPr="009B6FBA">
        <w:rPr>
          <w:i/>
          <w:noProof/>
        </w:rPr>
        <w:t xml:space="preserve">LocationServerErrorCauses </w:t>
      </w:r>
      <w:r w:rsidRPr="009B6FBA">
        <w:rPr>
          <w:noProof/>
        </w:rPr>
        <w:t>is</w:t>
      </w:r>
      <w:r w:rsidRPr="009B6FBA">
        <w:t xml:space="preserve"> used by the location server to provide NR DL-AoD error reasons to the target device.</w:t>
      </w:r>
    </w:p>
    <w:p w14:paraId="7DD70FC8" w14:textId="77777777" w:rsidR="009E61AC" w:rsidRPr="009B6FBA" w:rsidRDefault="009E61AC" w:rsidP="009E61AC">
      <w:pPr>
        <w:pStyle w:val="PL"/>
        <w:shd w:val="clear" w:color="auto" w:fill="E6E6E6"/>
      </w:pPr>
      <w:r w:rsidRPr="009B6FBA">
        <w:t>-- ASN1START</w:t>
      </w:r>
    </w:p>
    <w:p w14:paraId="3E85663D" w14:textId="77777777" w:rsidR="009E61AC" w:rsidRPr="009B6FBA" w:rsidRDefault="009E61AC" w:rsidP="009E61AC">
      <w:pPr>
        <w:pStyle w:val="PL"/>
        <w:shd w:val="clear" w:color="auto" w:fill="E6E6E6"/>
        <w:rPr>
          <w:snapToGrid w:val="0"/>
        </w:rPr>
      </w:pPr>
    </w:p>
    <w:p w14:paraId="1EB0124C" w14:textId="77777777" w:rsidR="009E61AC" w:rsidRPr="009B6FBA" w:rsidRDefault="009E61AC" w:rsidP="005903F8">
      <w:pPr>
        <w:pStyle w:val="PL"/>
        <w:shd w:val="clear" w:color="auto" w:fill="E6E6E6"/>
        <w:rPr>
          <w:snapToGrid w:val="0"/>
        </w:rPr>
      </w:pPr>
      <w:r w:rsidRPr="009B6FBA">
        <w:rPr>
          <w:snapToGrid w:val="0"/>
        </w:rPr>
        <w:t>NR-DL-</w:t>
      </w:r>
      <w:r w:rsidR="00897986" w:rsidRPr="009B6FBA">
        <w:rPr>
          <w:snapToGrid w:val="0"/>
        </w:rPr>
        <w:t>AoD</w:t>
      </w:r>
      <w:r w:rsidRPr="009B6FBA">
        <w:rPr>
          <w:snapToGrid w:val="0"/>
        </w:rPr>
        <w:t>-LocationServerErrorCauses-r16 ::= SEQUENCE {</w:t>
      </w:r>
    </w:p>
    <w:p w14:paraId="63BAA2CE" w14:textId="77777777" w:rsidR="009E61AC" w:rsidRPr="009B6FBA" w:rsidRDefault="009E61AC" w:rsidP="009E61AC">
      <w:pPr>
        <w:pStyle w:val="PL"/>
        <w:shd w:val="clear" w:color="auto" w:fill="E6E6E6"/>
        <w:rPr>
          <w:snapToGrid w:val="0"/>
        </w:rPr>
      </w:pPr>
      <w:r w:rsidRPr="009B6FBA">
        <w:rPr>
          <w:snapToGrid w:val="0"/>
        </w:rPr>
        <w:tab/>
        <w:t>cause-r16</w:t>
      </w:r>
      <w:r w:rsidRPr="009B6FBA">
        <w:rPr>
          <w:snapToGrid w:val="0"/>
        </w:rPr>
        <w:tab/>
      </w:r>
      <w:r w:rsidRPr="009B6FBA">
        <w:rPr>
          <w:snapToGrid w:val="0"/>
        </w:rPr>
        <w:tab/>
        <w:t>ENUMERATED</w:t>
      </w:r>
      <w:r w:rsidRPr="009B6FBA">
        <w:rPr>
          <w:snapToGrid w:val="0"/>
        </w:rPr>
        <w:tab/>
        <w:t>{</w:t>
      </w:r>
      <w:r w:rsidRPr="009B6FBA">
        <w:rPr>
          <w:snapToGrid w:val="0"/>
        </w:rPr>
        <w:tab/>
        <w:t>undefined,</w:t>
      </w:r>
    </w:p>
    <w:p w14:paraId="0A04B7B1"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assistanceDataNotSupportedByServer,</w:t>
      </w:r>
    </w:p>
    <w:p w14:paraId="7207C8A1"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assistanceDataSupportedButCurrentlyNotAvailableByServer,</w:t>
      </w:r>
    </w:p>
    <w:p w14:paraId="2FA8C5B2"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notProvidedAssistanceDataNotSupportedByServer,</w:t>
      </w:r>
    </w:p>
    <w:p w14:paraId="78B50538"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w:t>
      </w:r>
    </w:p>
    <w:p w14:paraId="53962117"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w:t>
      </w:r>
    </w:p>
    <w:p w14:paraId="418050FD" w14:textId="77777777" w:rsidR="009E61AC" w:rsidRPr="009B6FBA" w:rsidRDefault="009E61AC" w:rsidP="009E61AC">
      <w:pPr>
        <w:pStyle w:val="PL"/>
        <w:shd w:val="clear" w:color="auto" w:fill="E6E6E6"/>
        <w:rPr>
          <w:snapToGrid w:val="0"/>
        </w:rPr>
      </w:pPr>
      <w:r w:rsidRPr="009B6FBA">
        <w:rPr>
          <w:snapToGrid w:val="0"/>
        </w:rPr>
        <w:tab/>
        <w:t>...</w:t>
      </w:r>
    </w:p>
    <w:p w14:paraId="72AFC762" w14:textId="77777777" w:rsidR="009E61AC" w:rsidRPr="009B6FBA" w:rsidRDefault="009E61AC" w:rsidP="009E61AC">
      <w:pPr>
        <w:pStyle w:val="PL"/>
        <w:shd w:val="clear" w:color="auto" w:fill="E6E6E6"/>
        <w:rPr>
          <w:snapToGrid w:val="0"/>
        </w:rPr>
      </w:pPr>
      <w:r w:rsidRPr="009B6FBA">
        <w:rPr>
          <w:snapToGrid w:val="0"/>
        </w:rPr>
        <w:t>}</w:t>
      </w:r>
    </w:p>
    <w:p w14:paraId="5C80F3C2" w14:textId="77777777" w:rsidR="009E61AC" w:rsidRPr="009B6FBA" w:rsidRDefault="009E61AC" w:rsidP="009E61AC">
      <w:pPr>
        <w:pStyle w:val="PL"/>
        <w:shd w:val="clear" w:color="auto" w:fill="E6E6E6"/>
      </w:pPr>
    </w:p>
    <w:p w14:paraId="5A144EBD" w14:textId="77777777" w:rsidR="009E61AC" w:rsidRPr="009B6FBA" w:rsidRDefault="009E61AC" w:rsidP="009E61AC">
      <w:pPr>
        <w:pStyle w:val="PL"/>
        <w:shd w:val="clear" w:color="auto" w:fill="E6E6E6"/>
      </w:pPr>
      <w:r w:rsidRPr="009B6FBA">
        <w:t>-- ASN1STOP</w:t>
      </w:r>
    </w:p>
    <w:p w14:paraId="581D8CC3" w14:textId="77777777" w:rsidR="009E61AC" w:rsidRPr="009B6FBA" w:rsidRDefault="009E61AC" w:rsidP="009E61AC"/>
    <w:p w14:paraId="00AE0875" w14:textId="77777777" w:rsidR="009E61AC" w:rsidRPr="009B6FBA" w:rsidRDefault="009E61AC" w:rsidP="009E61AC">
      <w:pPr>
        <w:pStyle w:val="Heading4"/>
      </w:pPr>
      <w:bookmarkStart w:id="3983" w:name="_Toc37681227"/>
      <w:bookmarkStart w:id="3984" w:name="_Toc46486801"/>
      <w:bookmarkStart w:id="3985" w:name="_Toc52547146"/>
      <w:bookmarkStart w:id="3986" w:name="_Toc52547676"/>
      <w:bookmarkStart w:id="3987" w:name="_Toc52548206"/>
      <w:bookmarkStart w:id="3988" w:name="_Toc52548736"/>
      <w:bookmarkStart w:id="3989" w:name="_Toc163151592"/>
      <w:r w:rsidRPr="009B6FBA">
        <w:t>–</w:t>
      </w:r>
      <w:r w:rsidRPr="009B6FBA">
        <w:tab/>
      </w:r>
      <w:r w:rsidRPr="009B6FBA">
        <w:rPr>
          <w:i/>
        </w:rPr>
        <w:t>NR-DL-AoD-</w:t>
      </w:r>
      <w:r w:rsidRPr="009B6FBA">
        <w:rPr>
          <w:i/>
          <w:noProof/>
        </w:rPr>
        <w:t>TargetDeviceErrorCauses</w:t>
      </w:r>
      <w:bookmarkEnd w:id="3983"/>
      <w:bookmarkEnd w:id="3984"/>
      <w:bookmarkEnd w:id="3985"/>
      <w:bookmarkEnd w:id="3986"/>
      <w:bookmarkEnd w:id="3987"/>
      <w:bookmarkEnd w:id="3988"/>
      <w:bookmarkEnd w:id="3989"/>
    </w:p>
    <w:p w14:paraId="2F872E65" w14:textId="77777777" w:rsidR="009E61AC" w:rsidRPr="009B6FBA" w:rsidRDefault="009E61AC" w:rsidP="009E61AC">
      <w:pPr>
        <w:keepLines/>
      </w:pPr>
      <w:r w:rsidRPr="009B6FBA">
        <w:t xml:space="preserve">The IE </w:t>
      </w:r>
      <w:r w:rsidRPr="009B6FBA">
        <w:rPr>
          <w:i/>
        </w:rPr>
        <w:t>NR-DL-AoD-</w:t>
      </w:r>
      <w:r w:rsidRPr="009B6FBA">
        <w:rPr>
          <w:i/>
          <w:noProof/>
        </w:rPr>
        <w:t xml:space="preserve">TargetDeviceErrorCauses </w:t>
      </w:r>
      <w:r w:rsidRPr="009B6FBA">
        <w:rPr>
          <w:noProof/>
        </w:rPr>
        <w:t>is</w:t>
      </w:r>
      <w:r w:rsidRPr="009B6FBA">
        <w:t xml:space="preserve"> used by the target device to provide NR</w:t>
      </w:r>
      <w:r w:rsidR="00897986" w:rsidRPr="009B6FBA">
        <w:t xml:space="preserve"> </w:t>
      </w:r>
      <w:r w:rsidRPr="009B6FBA">
        <w:t>DL-AoD error reasons to the location server.</w:t>
      </w:r>
    </w:p>
    <w:p w14:paraId="700BB3E1" w14:textId="77777777" w:rsidR="009E61AC" w:rsidRPr="009B6FBA" w:rsidRDefault="009E61AC" w:rsidP="009E61AC">
      <w:pPr>
        <w:pStyle w:val="PL"/>
        <w:shd w:val="clear" w:color="auto" w:fill="E6E6E6"/>
      </w:pPr>
      <w:r w:rsidRPr="009B6FBA">
        <w:t>-- ASN1START</w:t>
      </w:r>
    </w:p>
    <w:p w14:paraId="0C00A641" w14:textId="77777777" w:rsidR="009E61AC" w:rsidRPr="009B6FBA" w:rsidRDefault="009E61AC" w:rsidP="009E61AC">
      <w:pPr>
        <w:pStyle w:val="PL"/>
        <w:shd w:val="clear" w:color="auto" w:fill="E6E6E6"/>
        <w:rPr>
          <w:snapToGrid w:val="0"/>
        </w:rPr>
      </w:pPr>
    </w:p>
    <w:p w14:paraId="0FF6CFE0" w14:textId="77777777" w:rsidR="009E61AC" w:rsidRPr="009B6FBA" w:rsidRDefault="009E61AC" w:rsidP="005903F8">
      <w:pPr>
        <w:pStyle w:val="PL"/>
        <w:shd w:val="clear" w:color="auto" w:fill="E6E6E6"/>
        <w:rPr>
          <w:snapToGrid w:val="0"/>
        </w:rPr>
      </w:pPr>
      <w:r w:rsidRPr="009B6FBA">
        <w:rPr>
          <w:snapToGrid w:val="0"/>
        </w:rPr>
        <w:t>NR-DL-AoD-TargetDeviceErrorCauses-r16 ::= SEQUENCE {</w:t>
      </w:r>
    </w:p>
    <w:p w14:paraId="0A918A10" w14:textId="77777777" w:rsidR="009E61AC" w:rsidRPr="009B6FBA" w:rsidRDefault="009E61AC" w:rsidP="009E61AC">
      <w:pPr>
        <w:pStyle w:val="PL"/>
        <w:shd w:val="clear" w:color="auto" w:fill="E6E6E6"/>
        <w:rPr>
          <w:snapToGrid w:val="0"/>
        </w:rPr>
      </w:pPr>
      <w:r w:rsidRPr="009B6FBA">
        <w:rPr>
          <w:snapToGrid w:val="0"/>
        </w:rPr>
        <w:tab/>
        <w:t>cause-r16</w:t>
      </w:r>
      <w:r w:rsidRPr="009B6FBA">
        <w:rPr>
          <w:snapToGrid w:val="0"/>
        </w:rPr>
        <w:tab/>
      </w:r>
      <w:r w:rsidRPr="009B6FBA">
        <w:rPr>
          <w:snapToGrid w:val="0"/>
        </w:rPr>
        <w:tab/>
        <w:t>ENUMERATED {</w:t>
      </w:r>
      <w:r w:rsidRPr="009B6FBA">
        <w:rPr>
          <w:snapToGrid w:val="0"/>
        </w:rPr>
        <w:tab/>
        <w:t>undefined,</w:t>
      </w:r>
    </w:p>
    <w:p w14:paraId="0C6A3872"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assistance-data-missing,</w:t>
      </w:r>
    </w:p>
    <w:p w14:paraId="62041C78"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unableToMeasureAnyTRP,</w:t>
      </w:r>
    </w:p>
    <w:p w14:paraId="52C50421"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attemptedButUnableToMeasureSomeNeighbourTRPs,</w:t>
      </w:r>
    </w:p>
    <w:p w14:paraId="6B3C4C57"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thereWereNotEnoughSignalsReceivedForUeBasedDL-AoD,</w:t>
      </w:r>
    </w:p>
    <w:p w14:paraId="03498418"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locationCalculationAssistanceDataMissing,</w:t>
      </w:r>
    </w:p>
    <w:p w14:paraId="365D4225"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w:t>
      </w:r>
    </w:p>
    <w:p w14:paraId="32BF4C7A"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w:t>
      </w:r>
    </w:p>
    <w:p w14:paraId="6FE5B64A" w14:textId="77777777" w:rsidR="009E61AC" w:rsidRPr="009B6FBA" w:rsidRDefault="009E61AC" w:rsidP="009E61AC">
      <w:pPr>
        <w:pStyle w:val="PL"/>
        <w:shd w:val="clear" w:color="auto" w:fill="E6E6E6"/>
        <w:rPr>
          <w:snapToGrid w:val="0"/>
        </w:rPr>
      </w:pPr>
      <w:r w:rsidRPr="009B6FBA">
        <w:rPr>
          <w:snapToGrid w:val="0"/>
        </w:rPr>
        <w:tab/>
        <w:t>...</w:t>
      </w:r>
    </w:p>
    <w:p w14:paraId="5A8F2A25" w14:textId="77777777" w:rsidR="009E61AC" w:rsidRPr="009B6FBA" w:rsidRDefault="009E61AC" w:rsidP="009E61AC">
      <w:pPr>
        <w:pStyle w:val="PL"/>
        <w:shd w:val="clear" w:color="auto" w:fill="E6E6E6"/>
        <w:rPr>
          <w:snapToGrid w:val="0"/>
        </w:rPr>
      </w:pPr>
      <w:r w:rsidRPr="009B6FBA">
        <w:rPr>
          <w:snapToGrid w:val="0"/>
        </w:rPr>
        <w:t>}</w:t>
      </w:r>
    </w:p>
    <w:p w14:paraId="4150B19F" w14:textId="77777777" w:rsidR="009E61AC" w:rsidRPr="009B6FBA" w:rsidRDefault="009E61AC" w:rsidP="009E61AC">
      <w:pPr>
        <w:pStyle w:val="PL"/>
        <w:shd w:val="clear" w:color="auto" w:fill="E6E6E6"/>
      </w:pPr>
    </w:p>
    <w:p w14:paraId="4FBAF4FB" w14:textId="77777777" w:rsidR="009E61AC" w:rsidRPr="009B6FBA" w:rsidRDefault="009E61AC" w:rsidP="009E61AC">
      <w:pPr>
        <w:pStyle w:val="PL"/>
        <w:shd w:val="clear" w:color="auto" w:fill="E6E6E6"/>
      </w:pPr>
      <w:r w:rsidRPr="009B6FBA">
        <w:t>-- ASN1STOP</w:t>
      </w:r>
    </w:p>
    <w:p w14:paraId="52552151" w14:textId="77777777" w:rsidR="009E61AC" w:rsidRPr="009B6FBA" w:rsidRDefault="009E61AC" w:rsidP="009E61AC"/>
    <w:p w14:paraId="26EBFBFD" w14:textId="77777777" w:rsidR="009E61AC" w:rsidRPr="009B6FBA" w:rsidRDefault="005314F9" w:rsidP="009E61AC">
      <w:pPr>
        <w:pStyle w:val="Heading3"/>
      </w:pPr>
      <w:bookmarkStart w:id="3990" w:name="_Toc37681228"/>
      <w:bookmarkStart w:id="3991" w:name="_Toc46486802"/>
      <w:bookmarkStart w:id="3992" w:name="_Toc52547147"/>
      <w:bookmarkStart w:id="3993" w:name="_Toc52547677"/>
      <w:bookmarkStart w:id="3994" w:name="_Toc52548207"/>
      <w:bookmarkStart w:id="3995" w:name="_Toc52548737"/>
      <w:bookmarkStart w:id="3996" w:name="_Toc163151593"/>
      <w:r w:rsidRPr="009B6FBA">
        <w:t>6.</w:t>
      </w:r>
      <w:r w:rsidR="00C55484" w:rsidRPr="009B6FBA">
        <w:t>5</w:t>
      </w:r>
      <w:r w:rsidR="009E61AC" w:rsidRPr="009B6FBA">
        <w:t>.1</w:t>
      </w:r>
      <w:r w:rsidR="00C55484" w:rsidRPr="009B6FBA">
        <w:t>2</w:t>
      </w:r>
      <w:r w:rsidR="009E61AC" w:rsidRPr="009B6FBA">
        <w:tab/>
        <w:t>NR</w:t>
      </w:r>
      <w:r w:rsidR="00897986" w:rsidRPr="009B6FBA">
        <w:t xml:space="preserve"> </w:t>
      </w:r>
      <w:r w:rsidR="009E61AC" w:rsidRPr="009B6FBA">
        <w:t>Multi-RTT Positioning</w:t>
      </w:r>
      <w:bookmarkEnd w:id="3990"/>
      <w:bookmarkEnd w:id="3991"/>
      <w:bookmarkEnd w:id="3992"/>
      <w:bookmarkEnd w:id="3993"/>
      <w:bookmarkEnd w:id="3994"/>
      <w:bookmarkEnd w:id="3995"/>
      <w:bookmarkEnd w:id="3996"/>
    </w:p>
    <w:p w14:paraId="462EF167" w14:textId="77777777" w:rsidR="009E61AC" w:rsidRPr="009B6FBA" w:rsidRDefault="009E61AC" w:rsidP="009E61AC">
      <w:r w:rsidRPr="009B6FBA">
        <w:t>This clause defines the information elements for NR</w:t>
      </w:r>
      <w:r w:rsidR="00897986" w:rsidRPr="009B6FBA">
        <w:t xml:space="preserve"> </w:t>
      </w:r>
      <w:r w:rsidRPr="009B6FBA">
        <w:t xml:space="preserve">Multi-RTT positioning (TS 38.305 </w:t>
      </w:r>
      <w:r w:rsidR="005314F9" w:rsidRPr="009B6FBA">
        <w:t>[40]</w:t>
      </w:r>
      <w:r w:rsidRPr="009B6FBA">
        <w:t>).</w:t>
      </w:r>
    </w:p>
    <w:p w14:paraId="11EFC3C1" w14:textId="77777777" w:rsidR="009E61AC" w:rsidRPr="009B6FBA" w:rsidRDefault="005314F9" w:rsidP="009E61AC">
      <w:pPr>
        <w:pStyle w:val="Heading4"/>
      </w:pPr>
      <w:bookmarkStart w:id="3997" w:name="_Toc37681229"/>
      <w:bookmarkStart w:id="3998" w:name="_Toc46486803"/>
      <w:bookmarkStart w:id="3999" w:name="_Toc52547148"/>
      <w:bookmarkStart w:id="4000" w:name="_Toc52547678"/>
      <w:bookmarkStart w:id="4001" w:name="_Toc52548208"/>
      <w:bookmarkStart w:id="4002" w:name="_Toc52548738"/>
      <w:bookmarkStart w:id="4003" w:name="_Toc163151594"/>
      <w:r w:rsidRPr="009B6FBA">
        <w:t>6.</w:t>
      </w:r>
      <w:r w:rsidR="00C55484" w:rsidRPr="009B6FBA">
        <w:t>5</w:t>
      </w:r>
      <w:r w:rsidR="009E61AC" w:rsidRPr="009B6FBA">
        <w:t>.1</w:t>
      </w:r>
      <w:r w:rsidR="00C55484" w:rsidRPr="009B6FBA">
        <w:t>2</w:t>
      </w:r>
      <w:r w:rsidR="009E61AC" w:rsidRPr="009B6FBA">
        <w:t>.1</w:t>
      </w:r>
      <w:r w:rsidR="009E61AC" w:rsidRPr="009B6FBA">
        <w:tab/>
        <w:t>NR</w:t>
      </w:r>
      <w:r w:rsidR="00897986" w:rsidRPr="009B6FBA">
        <w:t xml:space="preserve"> </w:t>
      </w:r>
      <w:r w:rsidR="009E61AC" w:rsidRPr="009B6FBA">
        <w:t>Multi-RTT Assistance Data</w:t>
      </w:r>
      <w:bookmarkEnd w:id="3997"/>
      <w:bookmarkEnd w:id="3998"/>
      <w:bookmarkEnd w:id="3999"/>
      <w:bookmarkEnd w:id="4000"/>
      <w:bookmarkEnd w:id="4001"/>
      <w:bookmarkEnd w:id="4002"/>
      <w:bookmarkEnd w:id="4003"/>
    </w:p>
    <w:p w14:paraId="36357398" w14:textId="77777777" w:rsidR="009E61AC" w:rsidRPr="009B6FBA" w:rsidRDefault="009E61AC" w:rsidP="009E61AC">
      <w:pPr>
        <w:pStyle w:val="Heading4"/>
      </w:pPr>
      <w:bookmarkStart w:id="4004" w:name="_Toc37681230"/>
      <w:bookmarkStart w:id="4005" w:name="_Toc46486804"/>
      <w:bookmarkStart w:id="4006" w:name="_Toc52547149"/>
      <w:bookmarkStart w:id="4007" w:name="_Toc52547679"/>
      <w:bookmarkStart w:id="4008" w:name="_Toc52548209"/>
      <w:bookmarkStart w:id="4009" w:name="_Toc52548739"/>
      <w:bookmarkStart w:id="4010" w:name="_Toc163151595"/>
      <w:r w:rsidRPr="009B6FBA">
        <w:t>–</w:t>
      </w:r>
      <w:r w:rsidRPr="009B6FBA">
        <w:tab/>
      </w:r>
      <w:r w:rsidRPr="009B6FBA">
        <w:rPr>
          <w:i/>
        </w:rPr>
        <w:t>NR-Multi-RTT-Provide</w:t>
      </w:r>
      <w:r w:rsidRPr="009B6FBA">
        <w:rPr>
          <w:i/>
          <w:noProof/>
        </w:rPr>
        <w:t>AssistanceData</w:t>
      </w:r>
      <w:bookmarkEnd w:id="4004"/>
      <w:bookmarkEnd w:id="4005"/>
      <w:bookmarkEnd w:id="4006"/>
      <w:bookmarkEnd w:id="4007"/>
      <w:bookmarkEnd w:id="4008"/>
      <w:bookmarkEnd w:id="4009"/>
      <w:bookmarkEnd w:id="4010"/>
    </w:p>
    <w:p w14:paraId="3BA055B3" w14:textId="77777777" w:rsidR="009E61AC" w:rsidRPr="009B6FBA" w:rsidRDefault="009E61AC" w:rsidP="009E61AC">
      <w:pPr>
        <w:keepLines/>
      </w:pPr>
      <w:r w:rsidRPr="009B6FBA">
        <w:t xml:space="preserve">The IE </w:t>
      </w:r>
      <w:r w:rsidRPr="009B6FBA">
        <w:rPr>
          <w:i/>
        </w:rPr>
        <w:t>NR-Multi-RTT-Provide</w:t>
      </w:r>
      <w:r w:rsidRPr="009B6FBA">
        <w:rPr>
          <w:i/>
          <w:noProof/>
        </w:rPr>
        <w:t>AssistanceData</w:t>
      </w:r>
      <w:r w:rsidRPr="009B6FBA">
        <w:rPr>
          <w:noProof/>
        </w:rPr>
        <w:t xml:space="preserve"> is</w:t>
      </w:r>
      <w:r w:rsidRPr="009B6FBA">
        <w:t xml:space="preserve"> used by the location server to provide assistance data to enable UE</w:t>
      </w:r>
      <w:r w:rsidRPr="009B6FBA">
        <w:noBreakHyphen/>
        <w:t>assisted NR Multi-RTT. It may also be used to provide NR Multi-RTT positioning specific error reason.</w:t>
      </w:r>
    </w:p>
    <w:p w14:paraId="110498CF" w14:textId="77777777" w:rsidR="009E61AC" w:rsidRPr="009B6FBA" w:rsidRDefault="009E61AC" w:rsidP="009E61AC">
      <w:pPr>
        <w:pStyle w:val="PL"/>
        <w:shd w:val="clear" w:color="auto" w:fill="E6E6E6"/>
      </w:pPr>
      <w:r w:rsidRPr="009B6FBA">
        <w:t>-- ASN1START</w:t>
      </w:r>
    </w:p>
    <w:p w14:paraId="7866FC70" w14:textId="77777777" w:rsidR="009E61AC" w:rsidRPr="009B6FBA" w:rsidRDefault="009E61AC" w:rsidP="009E61AC">
      <w:pPr>
        <w:pStyle w:val="PL"/>
        <w:shd w:val="clear" w:color="auto" w:fill="E6E6E6"/>
        <w:rPr>
          <w:snapToGrid w:val="0"/>
        </w:rPr>
      </w:pPr>
    </w:p>
    <w:p w14:paraId="21EF3A38" w14:textId="77777777" w:rsidR="009E61AC" w:rsidRPr="009B6FBA" w:rsidRDefault="009E61AC" w:rsidP="005903F8">
      <w:pPr>
        <w:pStyle w:val="PL"/>
        <w:shd w:val="clear" w:color="auto" w:fill="E6E6E6"/>
        <w:rPr>
          <w:snapToGrid w:val="0"/>
        </w:rPr>
      </w:pPr>
      <w:r w:rsidRPr="009B6FBA">
        <w:rPr>
          <w:snapToGrid w:val="0"/>
        </w:rPr>
        <w:t>NR-Multi-RTT-ProvideAssistanceData-r16 ::= SEQUENCE {</w:t>
      </w:r>
    </w:p>
    <w:p w14:paraId="71992E9D" w14:textId="77777777" w:rsidR="009E61AC" w:rsidRPr="009B6FBA" w:rsidRDefault="009E61AC" w:rsidP="009E61AC">
      <w:pPr>
        <w:pStyle w:val="PL"/>
        <w:shd w:val="clear" w:color="auto" w:fill="E6E6E6"/>
      </w:pPr>
      <w:r w:rsidRPr="009B6FBA">
        <w:tab/>
        <w:t>nr-DL-PRS-AssistanceData-r16</w:t>
      </w:r>
      <w:r w:rsidRPr="009B6FBA">
        <w:tab/>
      </w:r>
      <w:r w:rsidRPr="009B6FBA">
        <w:tab/>
      </w:r>
      <w:r w:rsidRPr="009B6FBA">
        <w:tab/>
        <w:t>NR-DL-PRS-AssistanceData-r16</w:t>
      </w:r>
      <w:r w:rsidRPr="009B6FBA">
        <w:tab/>
        <w:t>OPTIONAL,</w:t>
      </w:r>
      <w:r w:rsidRPr="009B6FBA">
        <w:tab/>
        <w:t>--</w:t>
      </w:r>
      <w:r w:rsidR="00897986" w:rsidRPr="009B6FBA">
        <w:t xml:space="preserve"> </w:t>
      </w:r>
      <w:r w:rsidRPr="009B6FBA">
        <w:t>Need ON</w:t>
      </w:r>
    </w:p>
    <w:p w14:paraId="1C9E26B0" w14:textId="77777777" w:rsidR="009E61AC" w:rsidRPr="009B6FBA" w:rsidRDefault="009E61AC" w:rsidP="009E61AC">
      <w:pPr>
        <w:pStyle w:val="PL"/>
        <w:shd w:val="clear" w:color="auto" w:fill="E6E6E6"/>
        <w:rPr>
          <w:snapToGrid w:val="0"/>
        </w:rPr>
      </w:pPr>
      <w:r w:rsidRPr="009B6FBA">
        <w:tab/>
        <w:t>nr-</w:t>
      </w:r>
      <w:r w:rsidRPr="009B6FBA">
        <w:rPr>
          <w:snapToGrid w:val="0"/>
          <w:lang w:eastAsia="zh-CN"/>
        </w:rPr>
        <w:t>Selected</w:t>
      </w:r>
      <w:r w:rsidRPr="009B6FBA">
        <w:t>DL-PRS-</w:t>
      </w:r>
      <w:r w:rsidRPr="009B6FBA">
        <w:rPr>
          <w:snapToGrid w:val="0"/>
          <w:lang w:eastAsia="zh-CN"/>
        </w:rPr>
        <w:t>IndexList</w:t>
      </w:r>
      <w:r w:rsidRPr="009B6FBA">
        <w:t>-r16</w:t>
      </w:r>
      <w:r w:rsidRPr="009B6FBA">
        <w:tab/>
      </w:r>
      <w:r w:rsidR="00897986" w:rsidRPr="009B6FBA">
        <w:tab/>
      </w:r>
      <w:r w:rsidR="00897986" w:rsidRPr="009B6FBA">
        <w:tab/>
        <w:t>NR-</w:t>
      </w:r>
      <w:r w:rsidR="00897986" w:rsidRPr="009B6FBA">
        <w:rPr>
          <w:snapToGrid w:val="0"/>
          <w:lang w:eastAsia="zh-CN"/>
        </w:rPr>
        <w:t>Selected</w:t>
      </w:r>
      <w:r w:rsidR="00897986" w:rsidRPr="009B6FBA">
        <w:t>DL-PRS-</w:t>
      </w:r>
      <w:r w:rsidR="00897986" w:rsidRPr="009B6FBA">
        <w:rPr>
          <w:snapToGrid w:val="0"/>
          <w:lang w:eastAsia="zh-CN"/>
        </w:rPr>
        <w:t>IndexList</w:t>
      </w:r>
      <w:r w:rsidR="00897986" w:rsidRPr="009B6FBA">
        <w:t xml:space="preserve">-r16 </w:t>
      </w:r>
      <w:r w:rsidRPr="009B6FBA">
        <w:t>OPTIONAL,</w:t>
      </w:r>
      <w:r w:rsidRPr="009B6FBA">
        <w:tab/>
        <w:t>-- Need ON</w:t>
      </w:r>
    </w:p>
    <w:p w14:paraId="7A3EE5E8" w14:textId="77777777" w:rsidR="009E61AC" w:rsidRPr="009B6FBA" w:rsidRDefault="009E61AC" w:rsidP="009E61AC">
      <w:pPr>
        <w:pStyle w:val="PL"/>
        <w:shd w:val="clear" w:color="auto" w:fill="E6E6E6"/>
        <w:rPr>
          <w:snapToGrid w:val="0"/>
        </w:rPr>
      </w:pPr>
      <w:r w:rsidRPr="009B6FBA">
        <w:rPr>
          <w:snapToGrid w:val="0"/>
        </w:rPr>
        <w:tab/>
        <w:t>nr-Multi-RTT-Error-r16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NR-Multi-RTT-Error-r16</w:t>
      </w:r>
      <w:r w:rsidRPr="009B6FBA">
        <w:rPr>
          <w:snapToGrid w:val="0"/>
        </w:rPr>
        <w:tab/>
      </w:r>
      <w:r w:rsidRPr="009B6FBA">
        <w:rPr>
          <w:snapToGrid w:val="0"/>
        </w:rPr>
        <w:tab/>
      </w:r>
      <w:r w:rsidRPr="009B6FBA">
        <w:rPr>
          <w:snapToGrid w:val="0"/>
        </w:rPr>
        <w:tab/>
        <w:t>OPTIONAL,</w:t>
      </w:r>
      <w:r w:rsidRPr="009B6FBA">
        <w:rPr>
          <w:snapToGrid w:val="0"/>
        </w:rPr>
        <w:tab/>
        <w:t>-- Need ON</w:t>
      </w:r>
    </w:p>
    <w:p w14:paraId="5A06E96B" w14:textId="77777777" w:rsidR="009E61AC" w:rsidRPr="009B6FBA" w:rsidRDefault="009E61AC" w:rsidP="009E61AC">
      <w:pPr>
        <w:pStyle w:val="PL"/>
        <w:shd w:val="clear" w:color="auto" w:fill="E6E6E6"/>
        <w:rPr>
          <w:snapToGrid w:val="0"/>
        </w:rPr>
      </w:pPr>
      <w:r w:rsidRPr="009B6FBA">
        <w:rPr>
          <w:snapToGrid w:val="0"/>
        </w:rPr>
        <w:tab/>
        <w:t>...</w:t>
      </w:r>
    </w:p>
    <w:p w14:paraId="56359CB0" w14:textId="77777777" w:rsidR="009E61AC" w:rsidRPr="009B6FBA" w:rsidRDefault="009E61AC" w:rsidP="009E61AC">
      <w:pPr>
        <w:pStyle w:val="PL"/>
        <w:shd w:val="clear" w:color="auto" w:fill="E6E6E6"/>
        <w:rPr>
          <w:snapToGrid w:val="0"/>
        </w:rPr>
      </w:pPr>
      <w:r w:rsidRPr="009B6FBA">
        <w:rPr>
          <w:snapToGrid w:val="0"/>
        </w:rPr>
        <w:t>}</w:t>
      </w:r>
    </w:p>
    <w:p w14:paraId="61C8FE93" w14:textId="77777777" w:rsidR="009E61AC" w:rsidRPr="009B6FBA" w:rsidRDefault="009E61AC" w:rsidP="009E61AC">
      <w:pPr>
        <w:pStyle w:val="PL"/>
        <w:shd w:val="clear" w:color="auto" w:fill="E6E6E6"/>
      </w:pPr>
    </w:p>
    <w:p w14:paraId="76DB4A28" w14:textId="77777777" w:rsidR="009E61AC" w:rsidRPr="009B6FBA" w:rsidRDefault="009E61AC" w:rsidP="009E61AC">
      <w:pPr>
        <w:pStyle w:val="PL"/>
        <w:shd w:val="clear" w:color="auto" w:fill="E6E6E6"/>
      </w:pPr>
      <w:r w:rsidRPr="009B6FBA">
        <w:t>-- ASN1STOP</w:t>
      </w:r>
    </w:p>
    <w:p w14:paraId="55B8CAEE" w14:textId="77777777" w:rsidR="007C67D4" w:rsidRPr="009B6FBA"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20216E4D" w14:textId="77777777" w:rsidTr="00DE17D8">
        <w:trPr>
          <w:cantSplit/>
          <w:tblHeader/>
        </w:trPr>
        <w:tc>
          <w:tcPr>
            <w:tcW w:w="9639" w:type="dxa"/>
          </w:tcPr>
          <w:p w14:paraId="2D4DE39B" w14:textId="77777777" w:rsidR="007C67D4" w:rsidRPr="009B6FBA" w:rsidRDefault="007C67D4" w:rsidP="00DE17D8">
            <w:pPr>
              <w:pStyle w:val="TAH"/>
              <w:keepNext w:val="0"/>
              <w:keepLines w:val="0"/>
              <w:widowControl w:val="0"/>
            </w:pPr>
            <w:r w:rsidRPr="009B6FBA">
              <w:rPr>
                <w:i/>
                <w:iCs/>
              </w:rPr>
              <w:t xml:space="preserve">NR-Multi-RTT-ProvideAssistanceData </w:t>
            </w:r>
            <w:r w:rsidRPr="009B6FBA">
              <w:rPr>
                <w:iCs/>
                <w:noProof/>
              </w:rPr>
              <w:t>field descriptions</w:t>
            </w:r>
          </w:p>
        </w:tc>
      </w:tr>
      <w:tr w:rsidR="009B6FBA" w:rsidRPr="009B6FBA" w14:paraId="6A8F4DA8" w14:textId="77777777" w:rsidTr="00DE17D8">
        <w:trPr>
          <w:cantSplit/>
        </w:trPr>
        <w:tc>
          <w:tcPr>
            <w:tcW w:w="9639" w:type="dxa"/>
          </w:tcPr>
          <w:p w14:paraId="3D915444" w14:textId="77777777" w:rsidR="007C67D4" w:rsidRPr="009B6FBA" w:rsidRDefault="007C67D4" w:rsidP="00DE17D8">
            <w:pPr>
              <w:pStyle w:val="TAL"/>
              <w:keepNext w:val="0"/>
              <w:keepLines w:val="0"/>
              <w:widowControl w:val="0"/>
              <w:rPr>
                <w:b/>
                <w:i/>
              </w:rPr>
            </w:pPr>
            <w:r w:rsidRPr="009B6FBA">
              <w:rPr>
                <w:b/>
                <w:i/>
              </w:rPr>
              <w:t>nr-DL-PRS-AssistanceData</w:t>
            </w:r>
          </w:p>
          <w:p w14:paraId="0B5A9BCF" w14:textId="77777777" w:rsidR="007C67D4" w:rsidRPr="009B6FBA" w:rsidRDefault="007C67D4" w:rsidP="00DE17D8">
            <w:pPr>
              <w:pStyle w:val="TAL"/>
              <w:keepNext w:val="0"/>
              <w:keepLines w:val="0"/>
              <w:widowControl w:val="0"/>
            </w:pPr>
            <w:r w:rsidRPr="009B6FBA">
              <w:t>This field specifies the assistance data reference and neighbour TRPs and provides the DL-PRS configuration for the TRPs.</w:t>
            </w:r>
          </w:p>
          <w:p w14:paraId="2E180547" w14:textId="77777777" w:rsidR="007C67D4" w:rsidRPr="009B6FBA" w:rsidRDefault="007C67D4" w:rsidP="00DE17D8">
            <w:pPr>
              <w:pStyle w:val="TAL"/>
              <w:keepNext w:val="0"/>
              <w:keepLines w:val="0"/>
              <w:widowControl w:val="0"/>
            </w:pPr>
            <w:r w:rsidRPr="009B6FBA">
              <w:t xml:space="preserve">Note, if this field is absent but the </w:t>
            </w:r>
            <w:r w:rsidRPr="009B6FBA">
              <w:rPr>
                <w:i/>
                <w:iCs/>
              </w:rPr>
              <w:t>nr-SelectedDL-PRS-IndexList</w:t>
            </w:r>
            <w:r w:rsidRPr="009B6FBA">
              <w:t xml:space="preserve"> field is present, the </w:t>
            </w:r>
            <w:r w:rsidRPr="009B6FBA">
              <w:rPr>
                <w:i/>
                <w:iCs/>
              </w:rPr>
              <w:t xml:space="preserve">nr-DL-PRS-AssistanceData </w:t>
            </w:r>
            <w:r w:rsidRPr="009B6FBA">
              <w:t xml:space="preserve">may be provided in IE </w:t>
            </w:r>
            <w:r w:rsidRPr="009B6FBA">
              <w:rPr>
                <w:i/>
                <w:iCs/>
                <w:snapToGrid w:val="0"/>
              </w:rPr>
              <w:t>NR-DL-TDOA-ProvideAssistanceData</w:t>
            </w:r>
            <w:r w:rsidRPr="009B6FBA">
              <w:rPr>
                <w:snapToGrid w:val="0"/>
              </w:rPr>
              <w:t xml:space="preserve"> or </w:t>
            </w:r>
            <w:r w:rsidRPr="009B6FBA">
              <w:rPr>
                <w:i/>
                <w:iCs/>
                <w:snapToGrid w:val="0"/>
              </w:rPr>
              <w:t>NR-DL-AoD-ProvideAssistanceData</w:t>
            </w:r>
            <w:r w:rsidRPr="009B6FBA">
              <w:rPr>
                <w:snapToGrid w:val="0"/>
              </w:rPr>
              <w:t>.</w:t>
            </w:r>
          </w:p>
        </w:tc>
      </w:tr>
      <w:tr w:rsidR="009B6FBA" w:rsidRPr="009B6FBA" w14:paraId="1D0E4221" w14:textId="77777777" w:rsidTr="00DE17D8">
        <w:trPr>
          <w:cantSplit/>
        </w:trPr>
        <w:tc>
          <w:tcPr>
            <w:tcW w:w="9639" w:type="dxa"/>
          </w:tcPr>
          <w:p w14:paraId="16A31035" w14:textId="77777777" w:rsidR="007C67D4" w:rsidRPr="009B6FBA" w:rsidRDefault="007C67D4" w:rsidP="00DE17D8">
            <w:pPr>
              <w:pStyle w:val="TAL"/>
              <w:rPr>
                <w:b/>
                <w:i/>
              </w:rPr>
            </w:pPr>
            <w:r w:rsidRPr="009B6FBA">
              <w:rPr>
                <w:b/>
                <w:i/>
              </w:rPr>
              <w:t>nr-SelectedDL-PRS-IndexList</w:t>
            </w:r>
          </w:p>
          <w:p w14:paraId="08B1837F" w14:textId="77777777" w:rsidR="007C67D4" w:rsidRPr="009B6FBA" w:rsidRDefault="007C67D4" w:rsidP="00DE17D8">
            <w:pPr>
              <w:pStyle w:val="TAL"/>
              <w:rPr>
                <w:snapToGrid w:val="0"/>
              </w:rPr>
            </w:pPr>
            <w:r w:rsidRPr="009B6FBA">
              <w:t xml:space="preserve">This field specifies the DL-PRS Resources </w:t>
            </w:r>
            <w:r w:rsidRPr="009B6FBA">
              <w:rPr>
                <w:snapToGrid w:val="0"/>
              </w:rPr>
              <w:t xml:space="preserve">which are applicable for this </w:t>
            </w:r>
            <w:r w:rsidRPr="009B6FBA">
              <w:rPr>
                <w:i/>
                <w:iCs/>
              </w:rPr>
              <w:t xml:space="preserve">NR-Multi-RTT-ProvideAssistanceData </w:t>
            </w:r>
            <w:r w:rsidRPr="009B6FBA">
              <w:rPr>
                <w:snapToGrid w:val="0"/>
              </w:rPr>
              <w:t>message.</w:t>
            </w:r>
          </w:p>
        </w:tc>
      </w:tr>
      <w:tr w:rsidR="007C67D4" w:rsidRPr="009B6FBA" w14:paraId="35D1940F" w14:textId="77777777" w:rsidTr="00DE17D8">
        <w:trPr>
          <w:cantSplit/>
        </w:trPr>
        <w:tc>
          <w:tcPr>
            <w:tcW w:w="9639" w:type="dxa"/>
          </w:tcPr>
          <w:p w14:paraId="470BBF29" w14:textId="77777777" w:rsidR="007C67D4" w:rsidRPr="009B6FBA" w:rsidRDefault="007C67D4" w:rsidP="00DE17D8">
            <w:pPr>
              <w:pStyle w:val="TAL"/>
              <w:keepNext w:val="0"/>
              <w:keepLines w:val="0"/>
              <w:widowControl w:val="0"/>
              <w:rPr>
                <w:b/>
                <w:i/>
                <w:snapToGrid w:val="0"/>
              </w:rPr>
            </w:pPr>
            <w:r w:rsidRPr="009B6FBA">
              <w:rPr>
                <w:b/>
                <w:i/>
                <w:snapToGrid w:val="0"/>
              </w:rPr>
              <w:t>nr-Multi-RTT-Error</w:t>
            </w:r>
          </w:p>
          <w:p w14:paraId="28B15333" w14:textId="77777777" w:rsidR="007C67D4" w:rsidRPr="009B6FBA" w:rsidRDefault="007C67D4" w:rsidP="00DE17D8">
            <w:pPr>
              <w:pStyle w:val="TAL"/>
              <w:keepNext w:val="0"/>
              <w:keepLines w:val="0"/>
              <w:widowControl w:val="0"/>
              <w:rPr>
                <w:bCs/>
                <w:iCs/>
                <w:snapToGrid w:val="0"/>
              </w:rPr>
            </w:pPr>
            <w:r w:rsidRPr="009B6FBA">
              <w:rPr>
                <w:bCs/>
                <w:iCs/>
                <w:snapToGrid w:val="0"/>
              </w:rPr>
              <w:t>This field provides Multi-RTT error reasons.</w:t>
            </w:r>
          </w:p>
        </w:tc>
      </w:tr>
    </w:tbl>
    <w:p w14:paraId="4429D6B2" w14:textId="77777777" w:rsidR="009E61AC" w:rsidRPr="009B6FBA" w:rsidRDefault="009E61AC" w:rsidP="009E61AC"/>
    <w:p w14:paraId="141E3CF0" w14:textId="77777777" w:rsidR="009E61AC" w:rsidRPr="009B6FBA" w:rsidRDefault="005314F9" w:rsidP="009E61AC">
      <w:pPr>
        <w:pStyle w:val="Heading4"/>
      </w:pPr>
      <w:bookmarkStart w:id="4011" w:name="_Toc37681231"/>
      <w:bookmarkStart w:id="4012" w:name="_Toc46486805"/>
      <w:bookmarkStart w:id="4013" w:name="_Toc52547150"/>
      <w:bookmarkStart w:id="4014" w:name="_Toc52547680"/>
      <w:bookmarkStart w:id="4015" w:name="_Toc52548210"/>
      <w:bookmarkStart w:id="4016" w:name="_Toc52548740"/>
      <w:bookmarkStart w:id="4017" w:name="_Toc163151596"/>
      <w:r w:rsidRPr="009B6FBA">
        <w:t>6.</w:t>
      </w:r>
      <w:r w:rsidR="00C55484" w:rsidRPr="009B6FBA">
        <w:t>5</w:t>
      </w:r>
      <w:r w:rsidR="009E61AC" w:rsidRPr="009B6FBA">
        <w:t>.1</w:t>
      </w:r>
      <w:r w:rsidR="00C55484" w:rsidRPr="009B6FBA">
        <w:t>2</w:t>
      </w:r>
      <w:r w:rsidR="009E61AC" w:rsidRPr="009B6FBA">
        <w:t>.2</w:t>
      </w:r>
      <w:r w:rsidR="009E61AC" w:rsidRPr="009B6FBA">
        <w:tab/>
        <w:t>NR</w:t>
      </w:r>
      <w:r w:rsidR="00897986" w:rsidRPr="009B6FBA">
        <w:t xml:space="preserve"> </w:t>
      </w:r>
      <w:r w:rsidR="009E61AC" w:rsidRPr="009B6FBA">
        <w:t>Multi-RTT Assistance Data Request</w:t>
      </w:r>
      <w:bookmarkEnd w:id="4011"/>
      <w:bookmarkEnd w:id="4012"/>
      <w:bookmarkEnd w:id="4013"/>
      <w:bookmarkEnd w:id="4014"/>
      <w:bookmarkEnd w:id="4015"/>
      <w:bookmarkEnd w:id="4016"/>
      <w:bookmarkEnd w:id="4017"/>
    </w:p>
    <w:p w14:paraId="67148798" w14:textId="77777777" w:rsidR="009E61AC" w:rsidRPr="009B6FBA" w:rsidRDefault="009E61AC" w:rsidP="009E61AC">
      <w:pPr>
        <w:pStyle w:val="Heading4"/>
      </w:pPr>
      <w:bookmarkStart w:id="4018" w:name="_Toc37681232"/>
      <w:bookmarkStart w:id="4019" w:name="_Toc46486806"/>
      <w:bookmarkStart w:id="4020" w:name="_Toc52547151"/>
      <w:bookmarkStart w:id="4021" w:name="_Toc52547681"/>
      <w:bookmarkStart w:id="4022" w:name="_Toc52548211"/>
      <w:bookmarkStart w:id="4023" w:name="_Toc52548741"/>
      <w:bookmarkStart w:id="4024" w:name="_Toc163151597"/>
      <w:r w:rsidRPr="009B6FBA">
        <w:t>–</w:t>
      </w:r>
      <w:r w:rsidRPr="009B6FBA">
        <w:tab/>
      </w:r>
      <w:r w:rsidRPr="009B6FBA">
        <w:rPr>
          <w:i/>
        </w:rPr>
        <w:t>NR-Multi-RTT-Request</w:t>
      </w:r>
      <w:r w:rsidRPr="009B6FBA">
        <w:rPr>
          <w:i/>
          <w:noProof/>
        </w:rPr>
        <w:t>AssistanceData</w:t>
      </w:r>
      <w:bookmarkEnd w:id="4018"/>
      <w:bookmarkEnd w:id="4019"/>
      <w:bookmarkEnd w:id="4020"/>
      <w:bookmarkEnd w:id="4021"/>
      <w:bookmarkEnd w:id="4022"/>
      <w:bookmarkEnd w:id="4023"/>
      <w:bookmarkEnd w:id="4024"/>
    </w:p>
    <w:p w14:paraId="19A2CC34" w14:textId="77777777" w:rsidR="009E61AC" w:rsidRPr="009B6FBA" w:rsidRDefault="009E61AC" w:rsidP="009E61AC">
      <w:pPr>
        <w:keepLines/>
      </w:pPr>
      <w:r w:rsidRPr="009B6FBA">
        <w:t xml:space="preserve">The IE </w:t>
      </w:r>
      <w:r w:rsidRPr="009B6FBA">
        <w:rPr>
          <w:i/>
        </w:rPr>
        <w:t>NR-Multi-RTT-Request</w:t>
      </w:r>
      <w:r w:rsidRPr="009B6FBA">
        <w:rPr>
          <w:i/>
          <w:noProof/>
        </w:rPr>
        <w:t>AssistanceData</w:t>
      </w:r>
      <w:r w:rsidRPr="009B6FBA">
        <w:rPr>
          <w:noProof/>
        </w:rPr>
        <w:t xml:space="preserve"> is</w:t>
      </w:r>
      <w:r w:rsidRPr="009B6FBA">
        <w:t xml:space="preserve"> used by the target device to request assistance data from a location server.</w:t>
      </w:r>
    </w:p>
    <w:p w14:paraId="1580B5A5" w14:textId="77777777" w:rsidR="009E61AC" w:rsidRPr="009B6FBA" w:rsidRDefault="009E61AC" w:rsidP="009E61AC">
      <w:pPr>
        <w:pStyle w:val="PL"/>
        <w:shd w:val="clear" w:color="auto" w:fill="E6E6E6"/>
      </w:pPr>
      <w:r w:rsidRPr="009B6FBA">
        <w:t>-- ASN1START</w:t>
      </w:r>
    </w:p>
    <w:p w14:paraId="05C52AC0" w14:textId="77777777" w:rsidR="009E61AC" w:rsidRPr="009B6FBA" w:rsidRDefault="009E61AC" w:rsidP="009E61AC">
      <w:pPr>
        <w:pStyle w:val="PL"/>
        <w:shd w:val="clear" w:color="auto" w:fill="E6E6E6"/>
        <w:rPr>
          <w:snapToGrid w:val="0"/>
        </w:rPr>
      </w:pPr>
    </w:p>
    <w:p w14:paraId="7805B6E0" w14:textId="77777777" w:rsidR="009E61AC" w:rsidRPr="009B6FBA" w:rsidRDefault="009E61AC" w:rsidP="005903F8">
      <w:pPr>
        <w:pStyle w:val="PL"/>
        <w:shd w:val="clear" w:color="auto" w:fill="E6E6E6"/>
        <w:rPr>
          <w:snapToGrid w:val="0"/>
        </w:rPr>
      </w:pPr>
      <w:r w:rsidRPr="009B6FBA">
        <w:rPr>
          <w:snapToGrid w:val="0"/>
        </w:rPr>
        <w:t>NR-Multi-RTT-RequestAssistanceData-r16 ::= SEQUENCE {</w:t>
      </w:r>
    </w:p>
    <w:p w14:paraId="0E45B93F" w14:textId="77777777" w:rsidR="009E61AC" w:rsidRPr="009B6FBA" w:rsidRDefault="009E61AC" w:rsidP="009E61AC">
      <w:pPr>
        <w:pStyle w:val="PL"/>
        <w:shd w:val="clear" w:color="auto" w:fill="E6E6E6"/>
        <w:rPr>
          <w:snapToGrid w:val="0"/>
        </w:rPr>
      </w:pPr>
      <w:r w:rsidRPr="009B6FBA">
        <w:rPr>
          <w:snapToGrid w:val="0"/>
        </w:rPr>
        <w:tab/>
        <w:t>nr-PhysCellI</w:t>
      </w:r>
      <w:r w:rsidR="00897986" w:rsidRPr="009B6FBA">
        <w:rPr>
          <w:snapToGrid w:val="0"/>
        </w:rPr>
        <w:t>D</w:t>
      </w:r>
      <w:r w:rsidRPr="009B6FBA">
        <w:rPr>
          <w:snapToGrid w:val="0"/>
        </w:rPr>
        <w:t>-r16</w:t>
      </w:r>
      <w:r w:rsidRPr="009B6FBA">
        <w:rPr>
          <w:snapToGrid w:val="0"/>
        </w:rPr>
        <w:tab/>
      </w:r>
      <w:r w:rsidRPr="009B6FBA">
        <w:rPr>
          <w:snapToGrid w:val="0"/>
        </w:rPr>
        <w:tab/>
      </w:r>
      <w:r w:rsidRPr="009B6FBA">
        <w:rPr>
          <w:snapToGrid w:val="0"/>
        </w:rPr>
        <w:tab/>
      </w:r>
      <w:r w:rsidRPr="009B6FBA">
        <w:rPr>
          <w:snapToGrid w:val="0"/>
        </w:rPr>
        <w:tab/>
        <w:t>NR-PhysCellI</w:t>
      </w:r>
      <w:r w:rsidR="00897986" w:rsidRPr="009B6FBA">
        <w:rPr>
          <w:snapToGrid w:val="0"/>
        </w:rPr>
        <w:t>D</w:t>
      </w:r>
      <w:r w:rsidRPr="009B6FBA">
        <w:rPr>
          <w:snapToGrid w:val="0"/>
        </w:rPr>
        <w:t>-r16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23E061C2" w14:textId="518A83E6" w:rsidR="00897986" w:rsidRPr="009B6FBA" w:rsidRDefault="009E61AC" w:rsidP="009E61AC">
      <w:pPr>
        <w:pStyle w:val="PL"/>
        <w:shd w:val="clear" w:color="auto" w:fill="E6E6E6"/>
        <w:rPr>
          <w:snapToGrid w:val="0"/>
        </w:rPr>
      </w:pPr>
      <w:r w:rsidRPr="009B6FBA">
        <w:rPr>
          <w:snapToGrid w:val="0"/>
        </w:rPr>
        <w:tab/>
        <w:t>nr-AdType-r16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BIT STRING {</w:t>
      </w:r>
      <w:r w:rsidR="000F6606" w:rsidRPr="009B6FBA">
        <w:rPr>
          <w:snapToGrid w:val="0"/>
        </w:rPr>
        <w:t xml:space="preserve"> </w:t>
      </w:r>
      <w:r w:rsidRPr="009B6FBA">
        <w:rPr>
          <w:snapToGrid w:val="0"/>
        </w:rPr>
        <w:t>dl-prs (0),</w:t>
      </w:r>
    </w:p>
    <w:p w14:paraId="721307F8" w14:textId="77777777" w:rsidR="009E61AC" w:rsidRPr="009B6FBA" w:rsidRDefault="00897986"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9E61AC" w:rsidRPr="009B6FBA">
        <w:rPr>
          <w:snapToGrid w:val="0"/>
        </w:rPr>
        <w:t>ul-srs (1) } (SIZE (1..8)),</w:t>
      </w:r>
    </w:p>
    <w:p w14:paraId="5F25B3A5" w14:textId="77777777" w:rsidR="009E61AC" w:rsidRPr="009B6FBA" w:rsidRDefault="009E61AC" w:rsidP="009E61AC">
      <w:pPr>
        <w:pStyle w:val="PL"/>
        <w:shd w:val="clear" w:color="auto" w:fill="E6E6E6"/>
        <w:rPr>
          <w:snapToGrid w:val="0"/>
        </w:rPr>
      </w:pPr>
      <w:r w:rsidRPr="009B6FBA">
        <w:rPr>
          <w:snapToGrid w:val="0"/>
        </w:rPr>
        <w:tab/>
        <w:t>...</w:t>
      </w:r>
    </w:p>
    <w:p w14:paraId="4469B934" w14:textId="77777777" w:rsidR="009E61AC" w:rsidRPr="009B6FBA" w:rsidRDefault="009E61AC" w:rsidP="009E61AC">
      <w:pPr>
        <w:pStyle w:val="PL"/>
        <w:shd w:val="clear" w:color="auto" w:fill="E6E6E6"/>
        <w:rPr>
          <w:snapToGrid w:val="0"/>
        </w:rPr>
      </w:pPr>
      <w:r w:rsidRPr="009B6FBA">
        <w:rPr>
          <w:snapToGrid w:val="0"/>
        </w:rPr>
        <w:t>}</w:t>
      </w:r>
    </w:p>
    <w:p w14:paraId="26F2C7D3" w14:textId="77777777" w:rsidR="009E61AC" w:rsidRPr="009B6FBA" w:rsidRDefault="009E61AC" w:rsidP="009E61AC">
      <w:pPr>
        <w:pStyle w:val="PL"/>
        <w:shd w:val="clear" w:color="auto" w:fill="E6E6E6"/>
      </w:pPr>
    </w:p>
    <w:p w14:paraId="4AE8AB84" w14:textId="77777777" w:rsidR="009E61AC" w:rsidRPr="009B6FBA" w:rsidRDefault="009E61AC" w:rsidP="009E61AC">
      <w:pPr>
        <w:pStyle w:val="PL"/>
        <w:shd w:val="clear" w:color="auto" w:fill="E6E6E6"/>
      </w:pPr>
      <w:r w:rsidRPr="009B6FBA">
        <w:t>-- ASN1STOP</w:t>
      </w:r>
    </w:p>
    <w:p w14:paraId="5B08B3D4" w14:textId="77777777" w:rsidR="009E61AC" w:rsidRPr="009B6FB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0EE93C2E" w14:textId="77777777" w:rsidTr="00557BF2">
        <w:trPr>
          <w:cantSplit/>
          <w:tblHeader/>
        </w:trPr>
        <w:tc>
          <w:tcPr>
            <w:tcW w:w="9639" w:type="dxa"/>
          </w:tcPr>
          <w:p w14:paraId="77E7B3CA" w14:textId="77777777" w:rsidR="009E61AC" w:rsidRPr="009B6FBA" w:rsidRDefault="009E61AC" w:rsidP="00557BF2">
            <w:pPr>
              <w:pStyle w:val="TAH"/>
              <w:keepNext w:val="0"/>
              <w:keepLines w:val="0"/>
              <w:widowControl w:val="0"/>
            </w:pPr>
            <w:r w:rsidRPr="009B6FBA">
              <w:rPr>
                <w:i/>
              </w:rPr>
              <w:t>NR-Multi-RTT-Request</w:t>
            </w:r>
            <w:r w:rsidRPr="009B6FBA">
              <w:rPr>
                <w:i/>
                <w:noProof/>
              </w:rPr>
              <w:t xml:space="preserve">AssistanceData </w:t>
            </w:r>
            <w:r w:rsidRPr="009B6FBA">
              <w:rPr>
                <w:iCs/>
                <w:noProof/>
              </w:rPr>
              <w:t>field descriptions</w:t>
            </w:r>
          </w:p>
        </w:tc>
      </w:tr>
      <w:tr w:rsidR="009B6FBA" w:rsidRPr="009B6FBA" w14:paraId="39EA4E20" w14:textId="77777777" w:rsidTr="00557BF2">
        <w:trPr>
          <w:cantSplit/>
        </w:trPr>
        <w:tc>
          <w:tcPr>
            <w:tcW w:w="9639" w:type="dxa"/>
          </w:tcPr>
          <w:p w14:paraId="24B6647D" w14:textId="77777777" w:rsidR="009E61AC" w:rsidRPr="009B6FBA" w:rsidRDefault="009E61AC" w:rsidP="00557BF2">
            <w:pPr>
              <w:pStyle w:val="TAL"/>
              <w:keepNext w:val="0"/>
              <w:keepLines w:val="0"/>
              <w:widowControl w:val="0"/>
              <w:rPr>
                <w:b/>
                <w:i/>
                <w:noProof/>
              </w:rPr>
            </w:pPr>
            <w:r w:rsidRPr="009B6FBA">
              <w:rPr>
                <w:b/>
                <w:i/>
                <w:noProof/>
              </w:rPr>
              <w:t>nr-PhysCellI</w:t>
            </w:r>
            <w:r w:rsidR="00897986" w:rsidRPr="009B6FBA">
              <w:rPr>
                <w:b/>
                <w:i/>
                <w:noProof/>
              </w:rPr>
              <w:t>D</w:t>
            </w:r>
          </w:p>
          <w:p w14:paraId="0439D699" w14:textId="77777777" w:rsidR="009E61AC" w:rsidRPr="009B6FBA" w:rsidRDefault="009E61AC" w:rsidP="00557BF2">
            <w:pPr>
              <w:pStyle w:val="TAL"/>
              <w:keepNext w:val="0"/>
              <w:keepLines w:val="0"/>
              <w:widowControl w:val="0"/>
            </w:pPr>
            <w:r w:rsidRPr="009B6FBA">
              <w:t>This field specifies the NR physical cell identity of the current primary cell of the target device.</w:t>
            </w:r>
          </w:p>
        </w:tc>
      </w:tr>
      <w:tr w:rsidR="008F608E" w:rsidRPr="009B6FBA" w14:paraId="5F5842F7" w14:textId="77777777" w:rsidTr="00D46092">
        <w:trPr>
          <w:cantSplit/>
        </w:trPr>
        <w:tc>
          <w:tcPr>
            <w:tcW w:w="9639" w:type="dxa"/>
            <w:tcBorders>
              <w:top w:val="single" w:sz="4" w:space="0" w:color="808080"/>
              <w:left w:val="single" w:sz="4" w:space="0" w:color="808080"/>
              <w:bottom w:val="single" w:sz="4" w:space="0" w:color="808080"/>
              <w:right w:val="single" w:sz="4" w:space="0" w:color="808080"/>
            </w:tcBorders>
          </w:tcPr>
          <w:p w14:paraId="6D480381" w14:textId="77777777" w:rsidR="00D46092" w:rsidRPr="009B6FBA" w:rsidRDefault="00D46092" w:rsidP="002657F1">
            <w:pPr>
              <w:pStyle w:val="TAL"/>
              <w:keepNext w:val="0"/>
              <w:keepLines w:val="0"/>
              <w:widowControl w:val="0"/>
              <w:rPr>
                <w:b/>
                <w:i/>
                <w:noProof/>
              </w:rPr>
            </w:pPr>
            <w:r w:rsidRPr="009B6FBA">
              <w:rPr>
                <w:b/>
                <w:i/>
                <w:noProof/>
              </w:rPr>
              <w:t>nr-AdType</w:t>
            </w:r>
          </w:p>
          <w:p w14:paraId="7EBB50CA" w14:textId="0CB4FC19" w:rsidR="00D46092" w:rsidRPr="009B6FBA" w:rsidRDefault="00D46092" w:rsidP="002657F1">
            <w:pPr>
              <w:pStyle w:val="TAL"/>
              <w:keepNext w:val="0"/>
              <w:keepLines w:val="0"/>
              <w:widowControl w:val="0"/>
              <w:rPr>
                <w:bCs/>
                <w:iCs/>
                <w:noProof/>
              </w:rPr>
            </w:pPr>
            <w:r w:rsidRPr="009B6FBA">
              <w:rPr>
                <w:bCs/>
                <w:iCs/>
                <w:noProof/>
              </w:rPr>
              <w:t xml:space="preserve">This field indicates the requested assistance data and/or configuration. </w:t>
            </w:r>
            <w:r w:rsidRPr="009B6FBA">
              <w:rPr>
                <w:bCs/>
                <w:i/>
                <w:noProof/>
              </w:rPr>
              <w:t>dl-prs</w:t>
            </w:r>
            <w:r w:rsidRPr="009B6FBA">
              <w:rPr>
                <w:bCs/>
                <w:iCs/>
                <w:noProof/>
              </w:rPr>
              <w:t xml:space="preserve"> means requested assistance data is </w:t>
            </w:r>
            <w:r w:rsidRPr="009B6FBA">
              <w:rPr>
                <w:bCs/>
                <w:i/>
                <w:noProof/>
              </w:rPr>
              <w:t>nr-DL-PRS-AssistanceData</w:t>
            </w:r>
            <w:r w:rsidRPr="009B6FBA">
              <w:rPr>
                <w:bCs/>
                <w:iCs/>
                <w:noProof/>
              </w:rPr>
              <w:t xml:space="preserve">, </w:t>
            </w:r>
            <w:r w:rsidRPr="009B6FBA">
              <w:rPr>
                <w:bCs/>
                <w:i/>
                <w:noProof/>
              </w:rPr>
              <w:t>ul-srs</w:t>
            </w:r>
            <w:r w:rsidRPr="009B6FBA">
              <w:rPr>
                <w:bCs/>
                <w:iCs/>
                <w:noProof/>
              </w:rPr>
              <w:t xml:space="preserve"> means a request for UL-SRS configuration.</w:t>
            </w:r>
          </w:p>
          <w:p w14:paraId="731748FF" w14:textId="278C1C40" w:rsidR="00D46092" w:rsidRPr="009B6FBA" w:rsidRDefault="00D46092" w:rsidP="008F608E">
            <w:pPr>
              <w:pStyle w:val="TAN"/>
              <w:rPr>
                <w:b/>
                <w:i/>
                <w:noProof/>
              </w:rPr>
            </w:pPr>
            <w:r w:rsidRPr="009B6FBA">
              <w:rPr>
                <w:noProof/>
              </w:rPr>
              <w:t>NOTE:</w:t>
            </w:r>
            <w:r w:rsidRPr="009B6FBA">
              <w:tab/>
            </w:r>
            <w:r w:rsidRPr="009B6FBA">
              <w:rPr>
                <w:noProof/>
              </w:rPr>
              <w:t>UL-SRS is configured via NRPPa and RRC signalling as specified in clause 8.10.4 of TS 38.305 [40].</w:t>
            </w:r>
          </w:p>
        </w:tc>
      </w:tr>
    </w:tbl>
    <w:p w14:paraId="6CC3F159" w14:textId="77777777" w:rsidR="009E61AC" w:rsidRPr="009B6FBA" w:rsidRDefault="009E61AC" w:rsidP="009E61AC"/>
    <w:p w14:paraId="340EC75D" w14:textId="77777777" w:rsidR="009E61AC" w:rsidRPr="009B6FBA" w:rsidRDefault="005314F9" w:rsidP="009E61AC">
      <w:pPr>
        <w:pStyle w:val="Heading4"/>
      </w:pPr>
      <w:bookmarkStart w:id="4025" w:name="_Toc37681233"/>
      <w:bookmarkStart w:id="4026" w:name="_Toc46486807"/>
      <w:bookmarkStart w:id="4027" w:name="_Toc52547152"/>
      <w:bookmarkStart w:id="4028" w:name="_Toc52547682"/>
      <w:bookmarkStart w:id="4029" w:name="_Toc52548212"/>
      <w:bookmarkStart w:id="4030" w:name="_Toc52548742"/>
      <w:bookmarkStart w:id="4031" w:name="_Toc163151598"/>
      <w:r w:rsidRPr="009B6FBA">
        <w:t>6.</w:t>
      </w:r>
      <w:r w:rsidR="00C55484" w:rsidRPr="009B6FBA">
        <w:t>5</w:t>
      </w:r>
      <w:r w:rsidR="009E61AC" w:rsidRPr="009B6FBA">
        <w:t>.1</w:t>
      </w:r>
      <w:r w:rsidR="00C55484" w:rsidRPr="009B6FBA">
        <w:t>2</w:t>
      </w:r>
      <w:r w:rsidR="009E61AC" w:rsidRPr="009B6FBA">
        <w:t>.3</w:t>
      </w:r>
      <w:r w:rsidR="009E61AC" w:rsidRPr="009B6FBA">
        <w:tab/>
        <w:t>NR</w:t>
      </w:r>
      <w:r w:rsidR="00897986" w:rsidRPr="009B6FBA">
        <w:t xml:space="preserve"> </w:t>
      </w:r>
      <w:r w:rsidR="009E61AC" w:rsidRPr="009B6FBA">
        <w:t>Multi-RTT Location Information</w:t>
      </w:r>
      <w:bookmarkEnd w:id="4025"/>
      <w:bookmarkEnd w:id="4026"/>
      <w:bookmarkEnd w:id="4027"/>
      <w:bookmarkEnd w:id="4028"/>
      <w:bookmarkEnd w:id="4029"/>
      <w:bookmarkEnd w:id="4030"/>
      <w:bookmarkEnd w:id="4031"/>
    </w:p>
    <w:p w14:paraId="36030125" w14:textId="77777777" w:rsidR="009E61AC" w:rsidRPr="009B6FBA" w:rsidRDefault="009E61AC" w:rsidP="009E61AC">
      <w:pPr>
        <w:pStyle w:val="Heading4"/>
      </w:pPr>
      <w:bookmarkStart w:id="4032" w:name="_Toc37681234"/>
      <w:bookmarkStart w:id="4033" w:name="_Toc46486808"/>
      <w:bookmarkStart w:id="4034" w:name="_Toc52547153"/>
      <w:bookmarkStart w:id="4035" w:name="_Toc52547683"/>
      <w:bookmarkStart w:id="4036" w:name="_Toc52548213"/>
      <w:bookmarkStart w:id="4037" w:name="_Toc52548743"/>
      <w:bookmarkStart w:id="4038" w:name="_Toc163151599"/>
      <w:r w:rsidRPr="009B6FBA">
        <w:t>–</w:t>
      </w:r>
      <w:r w:rsidRPr="009B6FBA">
        <w:tab/>
      </w:r>
      <w:r w:rsidRPr="009B6FBA">
        <w:rPr>
          <w:i/>
        </w:rPr>
        <w:t>NR-Multi-RTT-Provide</w:t>
      </w:r>
      <w:r w:rsidRPr="009B6FBA">
        <w:rPr>
          <w:i/>
          <w:noProof/>
        </w:rPr>
        <w:t>LocationInformation</w:t>
      </w:r>
      <w:bookmarkEnd w:id="4032"/>
      <w:bookmarkEnd w:id="4033"/>
      <w:bookmarkEnd w:id="4034"/>
      <w:bookmarkEnd w:id="4035"/>
      <w:bookmarkEnd w:id="4036"/>
      <w:bookmarkEnd w:id="4037"/>
      <w:bookmarkEnd w:id="4038"/>
    </w:p>
    <w:p w14:paraId="2C4FB16C" w14:textId="77777777" w:rsidR="009E61AC" w:rsidRPr="009B6FBA" w:rsidRDefault="009E61AC" w:rsidP="009E61AC">
      <w:pPr>
        <w:keepLines/>
      </w:pPr>
      <w:r w:rsidRPr="009B6FBA">
        <w:t xml:space="preserve">The IE </w:t>
      </w:r>
      <w:r w:rsidRPr="009B6FBA">
        <w:rPr>
          <w:i/>
        </w:rPr>
        <w:t>NR-Multi-RTT-Provide</w:t>
      </w:r>
      <w:r w:rsidRPr="009B6FBA">
        <w:rPr>
          <w:i/>
          <w:noProof/>
        </w:rPr>
        <w:t>LocationInformation</w:t>
      </w:r>
      <w:r w:rsidRPr="009B6FBA">
        <w:rPr>
          <w:noProof/>
        </w:rPr>
        <w:t xml:space="preserve"> is</w:t>
      </w:r>
      <w:r w:rsidRPr="009B6FBA">
        <w:t xml:space="preserve"> used by the target device to provide NR Multi-RTT location measurements to the location server. It may also be used to provide NR Multi-RTT positioning specific error reason.</w:t>
      </w:r>
    </w:p>
    <w:p w14:paraId="085652EE" w14:textId="77777777" w:rsidR="009E61AC" w:rsidRPr="009B6FBA" w:rsidRDefault="009E61AC" w:rsidP="009E61AC">
      <w:pPr>
        <w:pStyle w:val="PL"/>
        <w:shd w:val="clear" w:color="auto" w:fill="E6E6E6"/>
      </w:pPr>
      <w:r w:rsidRPr="009B6FBA">
        <w:t>-- ASN1START</w:t>
      </w:r>
    </w:p>
    <w:p w14:paraId="72B82E01" w14:textId="77777777" w:rsidR="009E61AC" w:rsidRPr="009B6FBA" w:rsidRDefault="009E61AC" w:rsidP="009E61AC">
      <w:pPr>
        <w:pStyle w:val="PL"/>
        <w:shd w:val="clear" w:color="auto" w:fill="E6E6E6"/>
        <w:rPr>
          <w:snapToGrid w:val="0"/>
        </w:rPr>
      </w:pPr>
    </w:p>
    <w:p w14:paraId="1EC9C963" w14:textId="77777777" w:rsidR="009E61AC" w:rsidRPr="009B6FBA" w:rsidRDefault="009E61AC" w:rsidP="005903F8">
      <w:pPr>
        <w:pStyle w:val="PL"/>
        <w:shd w:val="clear" w:color="auto" w:fill="E6E6E6"/>
        <w:rPr>
          <w:snapToGrid w:val="0"/>
        </w:rPr>
      </w:pPr>
      <w:r w:rsidRPr="009B6FBA">
        <w:rPr>
          <w:snapToGrid w:val="0"/>
        </w:rPr>
        <w:t>NR-Multi-RTT-ProvideLocationInformation-r16 ::= SEQUENCE {</w:t>
      </w:r>
    </w:p>
    <w:p w14:paraId="3E3F9988" w14:textId="77777777" w:rsidR="00897986" w:rsidRPr="009B6FBA" w:rsidRDefault="009E61AC" w:rsidP="00897986">
      <w:pPr>
        <w:pStyle w:val="PL"/>
        <w:shd w:val="clear" w:color="auto" w:fill="E6E6E6"/>
        <w:rPr>
          <w:snapToGrid w:val="0"/>
        </w:rPr>
      </w:pPr>
      <w:r w:rsidRPr="009B6FBA">
        <w:rPr>
          <w:snapToGrid w:val="0"/>
        </w:rPr>
        <w:tab/>
        <w:t>nr-Multi-RTT-SignalMeasurementInformation-r16</w:t>
      </w:r>
    </w:p>
    <w:p w14:paraId="28F1C396" w14:textId="77777777" w:rsidR="00897986" w:rsidRPr="009B6FBA" w:rsidRDefault="00897986" w:rsidP="00897986">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9E61AC" w:rsidRPr="009B6FBA">
        <w:rPr>
          <w:snapToGrid w:val="0"/>
        </w:rPr>
        <w:tab/>
        <w:t>NR-Multi-RTT-SignalMeasurementInformation-r16</w:t>
      </w:r>
    </w:p>
    <w:p w14:paraId="5DE9086A" w14:textId="77777777" w:rsidR="009E61AC" w:rsidRPr="009B6FBA" w:rsidRDefault="00897986" w:rsidP="00897986">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9E61AC" w:rsidRPr="009B6FBA">
        <w:rPr>
          <w:snapToGrid w:val="0"/>
        </w:rPr>
        <w:t>OPTIONAL,</w:t>
      </w:r>
    </w:p>
    <w:p w14:paraId="4FF4A9D1" w14:textId="77777777" w:rsidR="009E61AC" w:rsidRPr="009B6FBA" w:rsidRDefault="009E61AC" w:rsidP="009E61AC">
      <w:pPr>
        <w:pStyle w:val="PL"/>
        <w:shd w:val="clear" w:color="auto" w:fill="E6E6E6"/>
        <w:rPr>
          <w:snapToGrid w:val="0"/>
        </w:rPr>
      </w:pPr>
      <w:r w:rsidRPr="009B6FBA">
        <w:rPr>
          <w:snapToGrid w:val="0"/>
        </w:rPr>
        <w:tab/>
        <w:t>nr-Multi-RTT-Error-r16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NR-Multi-RTT-Error-r16</w:t>
      </w:r>
      <w:r w:rsidRPr="009B6FBA">
        <w:rPr>
          <w:snapToGrid w:val="0"/>
        </w:rPr>
        <w:tab/>
      </w:r>
      <w:r w:rsidRPr="009B6FBA">
        <w:rPr>
          <w:snapToGrid w:val="0"/>
        </w:rPr>
        <w:tab/>
      </w:r>
      <w:r w:rsidR="00897986" w:rsidRPr="009B6FBA">
        <w:rPr>
          <w:snapToGrid w:val="0"/>
        </w:rPr>
        <w:tab/>
      </w:r>
      <w:r w:rsidR="00897986" w:rsidRPr="009B6FBA">
        <w:rPr>
          <w:snapToGrid w:val="0"/>
        </w:rPr>
        <w:tab/>
      </w:r>
      <w:r w:rsidR="00897986" w:rsidRPr="009B6FBA">
        <w:rPr>
          <w:snapToGrid w:val="0"/>
        </w:rPr>
        <w:tab/>
      </w:r>
      <w:r w:rsidRPr="009B6FBA">
        <w:rPr>
          <w:snapToGrid w:val="0"/>
        </w:rPr>
        <w:t>OPTIONAL,</w:t>
      </w:r>
    </w:p>
    <w:p w14:paraId="7823928F" w14:textId="77777777" w:rsidR="009E61AC" w:rsidRPr="009B6FBA" w:rsidRDefault="009E61AC" w:rsidP="009E61AC">
      <w:pPr>
        <w:pStyle w:val="PL"/>
        <w:shd w:val="clear" w:color="auto" w:fill="E6E6E6"/>
        <w:rPr>
          <w:snapToGrid w:val="0"/>
        </w:rPr>
      </w:pPr>
      <w:r w:rsidRPr="009B6FBA">
        <w:rPr>
          <w:snapToGrid w:val="0"/>
        </w:rPr>
        <w:tab/>
        <w:t>...</w:t>
      </w:r>
    </w:p>
    <w:p w14:paraId="07BA7DC6" w14:textId="77777777" w:rsidR="009E61AC" w:rsidRPr="009B6FBA" w:rsidRDefault="009E61AC" w:rsidP="009E61AC">
      <w:pPr>
        <w:pStyle w:val="PL"/>
        <w:shd w:val="clear" w:color="auto" w:fill="E6E6E6"/>
        <w:rPr>
          <w:snapToGrid w:val="0"/>
        </w:rPr>
      </w:pPr>
      <w:r w:rsidRPr="009B6FBA">
        <w:rPr>
          <w:snapToGrid w:val="0"/>
        </w:rPr>
        <w:t>}</w:t>
      </w:r>
    </w:p>
    <w:p w14:paraId="1877D84B" w14:textId="77777777" w:rsidR="009E61AC" w:rsidRPr="009B6FBA" w:rsidRDefault="009E61AC" w:rsidP="009E61AC">
      <w:pPr>
        <w:pStyle w:val="PL"/>
        <w:shd w:val="clear" w:color="auto" w:fill="E6E6E6"/>
      </w:pPr>
    </w:p>
    <w:p w14:paraId="48B17409" w14:textId="77777777" w:rsidR="009E61AC" w:rsidRPr="009B6FBA" w:rsidRDefault="009E61AC" w:rsidP="009E61AC">
      <w:pPr>
        <w:pStyle w:val="PL"/>
        <w:shd w:val="clear" w:color="auto" w:fill="E6E6E6"/>
      </w:pPr>
      <w:r w:rsidRPr="009B6FBA">
        <w:t>-- ASN1STOP</w:t>
      </w:r>
    </w:p>
    <w:p w14:paraId="5ABD5F59" w14:textId="77777777" w:rsidR="009E61AC" w:rsidRPr="009B6FBA" w:rsidRDefault="009E61AC" w:rsidP="009E61AC"/>
    <w:p w14:paraId="2DFFD09F" w14:textId="77777777" w:rsidR="009E61AC" w:rsidRPr="009B6FBA" w:rsidRDefault="005314F9" w:rsidP="009E61AC">
      <w:pPr>
        <w:pStyle w:val="Heading4"/>
      </w:pPr>
      <w:bookmarkStart w:id="4039" w:name="_Toc37681235"/>
      <w:bookmarkStart w:id="4040" w:name="_Toc46486809"/>
      <w:bookmarkStart w:id="4041" w:name="_Toc52547154"/>
      <w:bookmarkStart w:id="4042" w:name="_Toc52547684"/>
      <w:bookmarkStart w:id="4043" w:name="_Toc52548214"/>
      <w:bookmarkStart w:id="4044" w:name="_Toc52548744"/>
      <w:bookmarkStart w:id="4045" w:name="_Toc163151600"/>
      <w:r w:rsidRPr="009B6FBA">
        <w:t>6.</w:t>
      </w:r>
      <w:r w:rsidR="00C55484" w:rsidRPr="009B6FBA">
        <w:t>5</w:t>
      </w:r>
      <w:r w:rsidR="009E61AC" w:rsidRPr="009B6FBA">
        <w:t>.1</w:t>
      </w:r>
      <w:r w:rsidR="00C55484" w:rsidRPr="009B6FBA">
        <w:t>2</w:t>
      </w:r>
      <w:r w:rsidR="009E61AC" w:rsidRPr="009B6FBA">
        <w:t>.4</w:t>
      </w:r>
      <w:r w:rsidR="009E61AC" w:rsidRPr="009B6FBA">
        <w:tab/>
        <w:t>NR</w:t>
      </w:r>
      <w:r w:rsidR="00897986" w:rsidRPr="009B6FBA">
        <w:t xml:space="preserve"> </w:t>
      </w:r>
      <w:r w:rsidR="009E61AC" w:rsidRPr="009B6FBA">
        <w:t>Multi-RTT Location Information Elements</w:t>
      </w:r>
      <w:bookmarkEnd w:id="4039"/>
      <w:bookmarkEnd w:id="4040"/>
      <w:bookmarkEnd w:id="4041"/>
      <w:bookmarkEnd w:id="4042"/>
      <w:bookmarkEnd w:id="4043"/>
      <w:bookmarkEnd w:id="4044"/>
      <w:bookmarkEnd w:id="4045"/>
    </w:p>
    <w:p w14:paraId="49F31DD5" w14:textId="77777777" w:rsidR="009E61AC" w:rsidRPr="009B6FBA" w:rsidRDefault="009E61AC" w:rsidP="009E61AC">
      <w:pPr>
        <w:pStyle w:val="Heading4"/>
        <w:rPr>
          <w:i/>
        </w:rPr>
      </w:pPr>
      <w:bookmarkStart w:id="4046" w:name="_Toc37681236"/>
      <w:bookmarkStart w:id="4047" w:name="_Toc46486810"/>
      <w:bookmarkStart w:id="4048" w:name="_Toc52547155"/>
      <w:bookmarkStart w:id="4049" w:name="_Toc52547685"/>
      <w:bookmarkStart w:id="4050" w:name="_Toc52548215"/>
      <w:bookmarkStart w:id="4051" w:name="_Toc52548745"/>
      <w:bookmarkStart w:id="4052" w:name="_Toc163151601"/>
      <w:r w:rsidRPr="009B6FBA">
        <w:t>–</w:t>
      </w:r>
      <w:r w:rsidRPr="009B6FBA">
        <w:tab/>
      </w:r>
      <w:r w:rsidRPr="009B6FBA">
        <w:rPr>
          <w:i/>
        </w:rPr>
        <w:t>NR-Multi-RTT-SignalMeasurementInformation</w:t>
      </w:r>
      <w:bookmarkEnd w:id="4046"/>
      <w:bookmarkEnd w:id="4047"/>
      <w:bookmarkEnd w:id="4048"/>
      <w:bookmarkEnd w:id="4049"/>
      <w:bookmarkEnd w:id="4050"/>
      <w:bookmarkEnd w:id="4051"/>
      <w:bookmarkEnd w:id="4052"/>
    </w:p>
    <w:p w14:paraId="0ECC4574" w14:textId="65B2E6F3" w:rsidR="009E61AC" w:rsidRPr="009B6FBA" w:rsidRDefault="009E61AC" w:rsidP="009E61AC">
      <w:pPr>
        <w:keepLines/>
      </w:pPr>
      <w:r w:rsidRPr="009B6FBA">
        <w:t xml:space="preserve">The IE </w:t>
      </w:r>
      <w:r w:rsidRPr="009B6FBA">
        <w:rPr>
          <w:i/>
        </w:rPr>
        <w:t>NR-Multi-RTT-SignalMeasurementInformation</w:t>
      </w:r>
      <w:r w:rsidRPr="009B6FBA">
        <w:rPr>
          <w:noProof/>
        </w:rPr>
        <w:t xml:space="preserve"> is</w:t>
      </w:r>
      <w:r w:rsidRPr="009B6FBA">
        <w:t xml:space="preserve"> used by the target device to provide NR Multi-RTT measurements to the location server.</w:t>
      </w:r>
    </w:p>
    <w:p w14:paraId="4D913B25" w14:textId="77777777" w:rsidR="009E61AC" w:rsidRPr="009B6FBA" w:rsidRDefault="009E61AC" w:rsidP="009E61AC">
      <w:pPr>
        <w:pStyle w:val="PL"/>
        <w:shd w:val="clear" w:color="auto" w:fill="E6E6E6"/>
      </w:pPr>
      <w:r w:rsidRPr="009B6FBA">
        <w:t>-- ASN1START</w:t>
      </w:r>
    </w:p>
    <w:p w14:paraId="5796E9A2" w14:textId="77777777" w:rsidR="009E61AC" w:rsidRPr="009B6FBA" w:rsidRDefault="009E61AC" w:rsidP="009E61AC">
      <w:pPr>
        <w:pStyle w:val="PL"/>
        <w:shd w:val="clear" w:color="auto" w:fill="E6E6E6"/>
        <w:rPr>
          <w:snapToGrid w:val="0"/>
        </w:rPr>
      </w:pPr>
    </w:p>
    <w:p w14:paraId="538DDAF8" w14:textId="77777777" w:rsidR="009E61AC" w:rsidRPr="009B6FBA" w:rsidRDefault="009E61AC" w:rsidP="005903F8">
      <w:pPr>
        <w:pStyle w:val="PL"/>
        <w:shd w:val="clear" w:color="auto" w:fill="E6E6E6"/>
        <w:rPr>
          <w:snapToGrid w:val="0"/>
        </w:rPr>
      </w:pPr>
      <w:r w:rsidRPr="009B6FBA">
        <w:rPr>
          <w:snapToGrid w:val="0"/>
        </w:rPr>
        <w:t>NR-Multi-RTT-SignalMeasurementInformation-r16 ::= SEQUENCE {</w:t>
      </w:r>
    </w:p>
    <w:p w14:paraId="04164440" w14:textId="77777777" w:rsidR="009E61AC" w:rsidRPr="009B6FBA" w:rsidRDefault="009E61AC" w:rsidP="009E61AC">
      <w:pPr>
        <w:pStyle w:val="PL"/>
        <w:shd w:val="clear" w:color="auto" w:fill="E6E6E6"/>
        <w:rPr>
          <w:snapToGrid w:val="0"/>
        </w:rPr>
      </w:pPr>
      <w:r w:rsidRPr="009B6FBA">
        <w:rPr>
          <w:snapToGrid w:val="0"/>
        </w:rPr>
        <w:tab/>
        <w:t>nr-Multi-RTT-MeasList-r16</w:t>
      </w:r>
      <w:r w:rsidRPr="009B6FBA">
        <w:rPr>
          <w:snapToGrid w:val="0"/>
        </w:rPr>
        <w:tab/>
      </w:r>
      <w:r w:rsidR="00897986" w:rsidRPr="009B6FBA">
        <w:rPr>
          <w:snapToGrid w:val="0"/>
        </w:rPr>
        <w:tab/>
      </w:r>
      <w:r w:rsidRPr="009B6FBA">
        <w:rPr>
          <w:snapToGrid w:val="0"/>
        </w:rPr>
        <w:t>NR-Multi-RTT-MeasList-r16,</w:t>
      </w:r>
    </w:p>
    <w:p w14:paraId="6544EACB" w14:textId="77777777" w:rsidR="00897986" w:rsidRPr="009B6FBA" w:rsidRDefault="00897986" w:rsidP="00897986">
      <w:pPr>
        <w:pStyle w:val="PL"/>
        <w:shd w:val="clear" w:color="auto" w:fill="E6E6E6"/>
        <w:rPr>
          <w:snapToGrid w:val="0"/>
        </w:rPr>
      </w:pPr>
      <w:r w:rsidRPr="009B6FBA">
        <w:rPr>
          <w:snapToGrid w:val="0"/>
        </w:rPr>
        <w:tab/>
      </w:r>
      <w:bookmarkStart w:id="4053" w:name="_Hlk42710993"/>
      <w:r w:rsidRPr="009B6FBA">
        <w:rPr>
          <w:snapToGrid w:val="0"/>
        </w:rPr>
        <w:t>nr-NTA-Offset</w:t>
      </w:r>
      <w:bookmarkEnd w:id="4053"/>
      <w:r w:rsidRPr="009B6FBA">
        <w:rPr>
          <w:snapToGrid w:val="0"/>
        </w:rPr>
        <w:t>-r16</w:t>
      </w:r>
      <w:r w:rsidRPr="009B6FBA">
        <w:rPr>
          <w:snapToGrid w:val="0"/>
        </w:rPr>
        <w:tab/>
      </w:r>
      <w:r w:rsidRPr="009B6FBA">
        <w:rPr>
          <w:snapToGrid w:val="0"/>
        </w:rPr>
        <w:tab/>
      </w:r>
      <w:r w:rsidRPr="009B6FBA">
        <w:rPr>
          <w:snapToGrid w:val="0"/>
        </w:rPr>
        <w:tab/>
      </w:r>
      <w:r w:rsidRPr="009B6FBA">
        <w:rPr>
          <w:snapToGrid w:val="0"/>
        </w:rPr>
        <w:tab/>
        <w:t>ENUMERATED { nTA1, nTA2, nTA3, nTA4, ... }</w:t>
      </w:r>
      <w:r w:rsidRPr="009B6FBA">
        <w:rPr>
          <w:snapToGrid w:val="0"/>
        </w:rPr>
        <w:tab/>
      </w:r>
      <w:r w:rsidRPr="009B6FBA">
        <w:rPr>
          <w:snapToGrid w:val="0"/>
        </w:rPr>
        <w:tab/>
        <w:t>OPTIONAL,</w:t>
      </w:r>
    </w:p>
    <w:p w14:paraId="1FF059A5" w14:textId="77777777" w:rsidR="009E61AC" w:rsidRPr="009B6FBA" w:rsidRDefault="009E61AC" w:rsidP="009E61AC">
      <w:pPr>
        <w:pStyle w:val="PL"/>
        <w:shd w:val="clear" w:color="auto" w:fill="E6E6E6"/>
        <w:rPr>
          <w:snapToGrid w:val="0"/>
        </w:rPr>
      </w:pPr>
      <w:r w:rsidRPr="009B6FBA">
        <w:rPr>
          <w:snapToGrid w:val="0"/>
        </w:rPr>
        <w:tab/>
        <w:t>...</w:t>
      </w:r>
    </w:p>
    <w:p w14:paraId="62ABD7FF" w14:textId="77777777" w:rsidR="009E61AC" w:rsidRPr="009B6FBA" w:rsidRDefault="009E61AC" w:rsidP="009E61AC">
      <w:pPr>
        <w:pStyle w:val="PL"/>
        <w:shd w:val="clear" w:color="auto" w:fill="E6E6E6"/>
        <w:rPr>
          <w:snapToGrid w:val="0"/>
        </w:rPr>
      </w:pPr>
      <w:r w:rsidRPr="009B6FBA">
        <w:rPr>
          <w:snapToGrid w:val="0"/>
        </w:rPr>
        <w:t>}</w:t>
      </w:r>
    </w:p>
    <w:p w14:paraId="758A2F4B" w14:textId="77777777" w:rsidR="009E61AC" w:rsidRPr="009B6FBA" w:rsidRDefault="009E61AC" w:rsidP="009E61AC">
      <w:pPr>
        <w:pStyle w:val="PL"/>
        <w:shd w:val="clear" w:color="auto" w:fill="E6E6E6"/>
        <w:rPr>
          <w:snapToGrid w:val="0"/>
        </w:rPr>
      </w:pPr>
    </w:p>
    <w:p w14:paraId="51455265" w14:textId="77777777" w:rsidR="009E61AC" w:rsidRPr="009B6FBA" w:rsidRDefault="009E61AC" w:rsidP="005903F8">
      <w:pPr>
        <w:pStyle w:val="PL"/>
        <w:shd w:val="clear" w:color="auto" w:fill="E6E6E6"/>
        <w:rPr>
          <w:snapToGrid w:val="0"/>
        </w:rPr>
      </w:pPr>
      <w:r w:rsidRPr="009B6FBA">
        <w:rPr>
          <w:snapToGrid w:val="0"/>
        </w:rPr>
        <w:t>NR-Multi-RTT-MeasList-r16 ::= SEQUENCE (SIZE(1..</w:t>
      </w:r>
      <w:r w:rsidRPr="009B6FBA">
        <w:t>nrMaxTRPs</w:t>
      </w:r>
      <w:r w:rsidR="00897986" w:rsidRPr="009B6FBA">
        <w:t>-r16</w:t>
      </w:r>
      <w:r w:rsidRPr="009B6FBA">
        <w:rPr>
          <w:snapToGrid w:val="0"/>
        </w:rPr>
        <w:t>)) OF NR-Multi-RTT-MeasElement-r16</w:t>
      </w:r>
    </w:p>
    <w:p w14:paraId="6B76DA29" w14:textId="77777777" w:rsidR="009E61AC" w:rsidRPr="009B6FBA" w:rsidRDefault="009E61AC" w:rsidP="009E61AC">
      <w:pPr>
        <w:pStyle w:val="PL"/>
        <w:shd w:val="clear" w:color="auto" w:fill="E6E6E6"/>
        <w:rPr>
          <w:snapToGrid w:val="0"/>
        </w:rPr>
      </w:pPr>
    </w:p>
    <w:p w14:paraId="499C3F32" w14:textId="77777777" w:rsidR="009E61AC" w:rsidRPr="009B6FBA" w:rsidRDefault="009E61AC" w:rsidP="005903F8">
      <w:pPr>
        <w:pStyle w:val="PL"/>
        <w:shd w:val="clear" w:color="auto" w:fill="E6E6E6"/>
        <w:rPr>
          <w:snapToGrid w:val="0"/>
        </w:rPr>
      </w:pPr>
      <w:r w:rsidRPr="009B6FBA">
        <w:rPr>
          <w:snapToGrid w:val="0"/>
        </w:rPr>
        <w:t>NR-Multi-RTT-MeasElement-r16 ::= SEQUENCE {</w:t>
      </w:r>
    </w:p>
    <w:p w14:paraId="0A313503" w14:textId="77777777" w:rsidR="00897986" w:rsidRPr="009B6FBA" w:rsidRDefault="00897986" w:rsidP="00897986">
      <w:pPr>
        <w:pStyle w:val="PL"/>
        <w:shd w:val="clear" w:color="auto" w:fill="E6E6E6"/>
        <w:rPr>
          <w:snapToGrid w:val="0"/>
          <w:lang w:eastAsia="ja-JP"/>
        </w:rPr>
      </w:pPr>
      <w:r w:rsidRPr="009B6FBA">
        <w:rPr>
          <w:snapToGrid w:val="0"/>
        </w:rPr>
        <w:tab/>
        <w:t>dl-PRS-ID-r16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(0..255),</w:t>
      </w:r>
    </w:p>
    <w:p w14:paraId="1CCB7162" w14:textId="77777777" w:rsidR="00897986" w:rsidRPr="009B6FBA" w:rsidRDefault="00897986" w:rsidP="00897986">
      <w:pPr>
        <w:pStyle w:val="PL"/>
        <w:shd w:val="clear" w:color="auto" w:fill="E6E6E6"/>
        <w:rPr>
          <w:snapToGrid w:val="0"/>
        </w:rPr>
      </w:pPr>
      <w:r w:rsidRPr="009B6FBA">
        <w:rPr>
          <w:snapToGrid w:val="0"/>
        </w:rPr>
        <w:tab/>
        <w:t>nr-PhysCellID-r16</w:t>
      </w:r>
      <w:r w:rsidRPr="009B6FBA">
        <w:rPr>
          <w:snapToGrid w:val="0"/>
        </w:rPr>
        <w:tab/>
      </w:r>
      <w:r w:rsidRPr="009B6FBA">
        <w:rPr>
          <w:snapToGrid w:val="0"/>
        </w:rPr>
        <w:tab/>
      </w:r>
      <w:r w:rsidRPr="009B6FBA">
        <w:rPr>
          <w:snapToGrid w:val="0"/>
        </w:rPr>
        <w:tab/>
      </w:r>
      <w:r w:rsidRPr="009B6FBA">
        <w:rPr>
          <w:snapToGrid w:val="0"/>
        </w:rPr>
        <w:tab/>
        <w:t>NR-PhysCellID-r16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43C98668" w14:textId="77777777" w:rsidR="00897986" w:rsidRPr="009B6FBA" w:rsidRDefault="00897986" w:rsidP="00897986">
      <w:pPr>
        <w:pStyle w:val="PL"/>
        <w:shd w:val="clear" w:color="auto" w:fill="E6E6E6"/>
        <w:rPr>
          <w:snapToGrid w:val="0"/>
        </w:rPr>
      </w:pPr>
      <w:r w:rsidRPr="009B6FBA">
        <w:rPr>
          <w:snapToGrid w:val="0"/>
        </w:rPr>
        <w:tab/>
        <w:t>nr-CellGlobalID-r16</w:t>
      </w:r>
      <w:r w:rsidRPr="009B6FBA">
        <w:rPr>
          <w:snapToGrid w:val="0"/>
        </w:rPr>
        <w:tab/>
      </w:r>
      <w:r w:rsidRPr="009B6FBA">
        <w:rPr>
          <w:snapToGrid w:val="0"/>
        </w:rPr>
        <w:tab/>
      </w:r>
      <w:r w:rsidRPr="009B6FBA">
        <w:rPr>
          <w:snapToGrid w:val="0"/>
        </w:rPr>
        <w:tab/>
      </w:r>
      <w:r w:rsidRPr="009B6FBA">
        <w:rPr>
          <w:snapToGrid w:val="0"/>
        </w:rPr>
        <w:tab/>
        <w:t>NCGI-r15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25361A66" w14:textId="77777777" w:rsidR="00897986" w:rsidRPr="009B6FBA" w:rsidRDefault="00897986" w:rsidP="00897986">
      <w:pPr>
        <w:pStyle w:val="PL"/>
        <w:shd w:val="clear" w:color="auto" w:fill="E6E6E6"/>
      </w:pPr>
      <w:r w:rsidRPr="009B6FBA">
        <w:rPr>
          <w:snapToGrid w:val="0"/>
        </w:rPr>
        <w:tab/>
      </w:r>
      <w:r w:rsidRPr="009B6FBA">
        <w:t>nr-ARFCN</w:t>
      </w:r>
      <w:r w:rsidRPr="009B6FBA">
        <w:rPr>
          <w:snapToGrid w:val="0"/>
        </w:rPr>
        <w:t>-r16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ARFCN-ValueNR-r15</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279F93FF" w14:textId="77777777" w:rsidR="009E61AC" w:rsidRPr="009B6FBA" w:rsidRDefault="009E61AC" w:rsidP="005903F8">
      <w:pPr>
        <w:pStyle w:val="PL"/>
        <w:shd w:val="clear" w:color="auto" w:fill="E6E6E6"/>
        <w:rPr>
          <w:snapToGrid w:val="0"/>
        </w:rPr>
      </w:pPr>
      <w:r w:rsidRPr="009B6FBA">
        <w:rPr>
          <w:snapToGrid w:val="0"/>
        </w:rPr>
        <w:tab/>
        <w:t>nr-DL-PRS-ResourceI</w:t>
      </w:r>
      <w:r w:rsidR="00897986" w:rsidRPr="009B6FBA">
        <w:rPr>
          <w:snapToGrid w:val="0"/>
        </w:rPr>
        <w:t>D</w:t>
      </w:r>
      <w:r w:rsidRPr="009B6FBA">
        <w:rPr>
          <w:snapToGrid w:val="0"/>
        </w:rPr>
        <w:t>-r16</w:t>
      </w:r>
      <w:r w:rsidRPr="009B6FBA">
        <w:rPr>
          <w:snapToGrid w:val="0"/>
        </w:rPr>
        <w:tab/>
      </w:r>
      <w:r w:rsidRPr="009B6FBA">
        <w:rPr>
          <w:snapToGrid w:val="0"/>
        </w:rPr>
        <w:tab/>
        <w:t>NR-DL-PRS-ResourceI</w:t>
      </w:r>
      <w:r w:rsidR="00897986" w:rsidRPr="009B6FBA">
        <w:rPr>
          <w:snapToGrid w:val="0"/>
        </w:rPr>
        <w:t>D</w:t>
      </w:r>
      <w:r w:rsidRPr="009B6FBA">
        <w:rPr>
          <w:snapToGrid w:val="0"/>
        </w:rPr>
        <w:t>-r16</w:t>
      </w:r>
      <w:r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Pr="009B6FBA">
        <w:rPr>
          <w:snapToGrid w:val="0"/>
        </w:rPr>
        <w:t>OPTIONAL,</w:t>
      </w:r>
    </w:p>
    <w:p w14:paraId="2FFD686B" w14:textId="23B7CB23" w:rsidR="009E61AC" w:rsidRPr="009B6FBA" w:rsidRDefault="009E61AC" w:rsidP="009E61AC">
      <w:pPr>
        <w:pStyle w:val="PL"/>
        <w:shd w:val="clear" w:color="auto" w:fill="E6E6E6"/>
      </w:pPr>
      <w:r w:rsidRPr="009B6FBA">
        <w:tab/>
        <w:t>nr-DL-PRS-ResourceSetI</w:t>
      </w:r>
      <w:r w:rsidR="00897986" w:rsidRPr="009B6FBA">
        <w:t>D</w:t>
      </w:r>
      <w:r w:rsidRPr="009B6FBA">
        <w:t>-r16</w:t>
      </w:r>
      <w:r w:rsidRPr="009B6FBA">
        <w:tab/>
      </w:r>
      <w:r w:rsidRPr="009B6FBA">
        <w:tab/>
        <w:t>NR-DL-PRS-ResourceSetI</w:t>
      </w:r>
      <w:r w:rsidR="00897986" w:rsidRPr="009B6FBA">
        <w:t>D</w:t>
      </w:r>
      <w:r w:rsidRPr="009B6FBA">
        <w:t>-r16</w:t>
      </w:r>
      <w:r w:rsidR="00897986" w:rsidRPr="009B6FBA">
        <w:tab/>
      </w:r>
      <w:r w:rsidR="00897986" w:rsidRPr="009B6FBA">
        <w:tab/>
      </w:r>
      <w:r w:rsidR="00897986" w:rsidRPr="009B6FBA">
        <w:tab/>
      </w:r>
      <w:r w:rsidR="00897986" w:rsidRPr="009B6FBA">
        <w:tab/>
      </w:r>
      <w:r w:rsidR="00897986" w:rsidRPr="009B6FBA">
        <w:tab/>
      </w:r>
      <w:r w:rsidRPr="009B6FBA">
        <w:t>OPTIONAL,</w:t>
      </w:r>
    </w:p>
    <w:p w14:paraId="279B8EFD" w14:textId="77777777" w:rsidR="00897986" w:rsidRPr="009B6FBA" w:rsidRDefault="009E61AC" w:rsidP="009E61AC">
      <w:pPr>
        <w:pStyle w:val="PL"/>
        <w:shd w:val="clear" w:color="auto" w:fill="E6E6E6"/>
      </w:pPr>
      <w:r w:rsidRPr="009B6FBA">
        <w:rPr>
          <w:snapToGrid w:val="0"/>
        </w:rPr>
        <w:tab/>
        <w:t>nr-UE</w:t>
      </w:r>
      <w:r w:rsidRPr="009B6FBA">
        <w:t>-RxTxTimeDiff-r16</w:t>
      </w:r>
      <w:r w:rsidRPr="009B6FBA">
        <w:tab/>
      </w:r>
      <w:r w:rsidRPr="009B6FBA">
        <w:tab/>
      </w:r>
      <w:r w:rsidRPr="009B6FBA">
        <w:tab/>
      </w:r>
      <w:r w:rsidR="00897986" w:rsidRPr="009B6FBA">
        <w:t>CHOICE {</w:t>
      </w:r>
    </w:p>
    <w:p w14:paraId="15C949A4" w14:textId="77777777" w:rsidR="00897986" w:rsidRPr="009B6FBA" w:rsidRDefault="00897986" w:rsidP="00897986">
      <w:pPr>
        <w:pStyle w:val="PL"/>
        <w:widowControl w:val="0"/>
        <w:shd w:val="clear" w:color="auto" w:fill="E6E6E6"/>
      </w:pPr>
      <w:r w:rsidRPr="009B6FBA">
        <w:tab/>
      </w:r>
      <w:r w:rsidRPr="009B6FBA">
        <w:tab/>
      </w:r>
      <w:r w:rsidRPr="009B6FBA">
        <w:tab/>
        <w:t>k0-r16</w:t>
      </w:r>
      <w:r w:rsidRPr="009B6FBA">
        <w:tab/>
      </w:r>
      <w:r w:rsidRPr="009B6FBA">
        <w:tab/>
      </w:r>
      <w:r w:rsidRPr="009B6FBA">
        <w:tab/>
      </w:r>
      <w:r w:rsidRPr="009B6FBA">
        <w:tab/>
      </w:r>
      <w:r w:rsidRPr="009B6FBA">
        <w:tab/>
      </w:r>
      <w:r w:rsidRPr="009B6FBA">
        <w:tab/>
        <w:t>INTEGER (0..1970049),</w:t>
      </w:r>
    </w:p>
    <w:p w14:paraId="661AE83A" w14:textId="77777777" w:rsidR="00897986" w:rsidRPr="009B6FBA" w:rsidRDefault="00897986" w:rsidP="00897986">
      <w:pPr>
        <w:pStyle w:val="PL"/>
        <w:widowControl w:val="0"/>
        <w:shd w:val="clear" w:color="auto" w:fill="E6E6E6"/>
      </w:pPr>
      <w:r w:rsidRPr="009B6FBA">
        <w:tab/>
      </w:r>
      <w:r w:rsidRPr="009B6FBA">
        <w:tab/>
      </w:r>
      <w:r w:rsidRPr="009B6FBA">
        <w:tab/>
        <w:t>k1-r16</w:t>
      </w:r>
      <w:r w:rsidRPr="009B6FBA">
        <w:tab/>
      </w:r>
      <w:r w:rsidRPr="009B6FBA">
        <w:tab/>
      </w:r>
      <w:r w:rsidRPr="009B6FBA">
        <w:tab/>
      </w:r>
      <w:r w:rsidRPr="009B6FBA">
        <w:tab/>
      </w:r>
      <w:r w:rsidRPr="009B6FBA">
        <w:tab/>
      </w:r>
      <w:r w:rsidRPr="009B6FBA">
        <w:tab/>
        <w:t>INTEGER (0..985025),</w:t>
      </w:r>
    </w:p>
    <w:p w14:paraId="314BD622" w14:textId="77777777" w:rsidR="00897986" w:rsidRPr="009B6FBA" w:rsidRDefault="00897986" w:rsidP="00897986">
      <w:pPr>
        <w:pStyle w:val="PL"/>
        <w:widowControl w:val="0"/>
        <w:shd w:val="clear" w:color="auto" w:fill="E6E6E6"/>
      </w:pPr>
      <w:r w:rsidRPr="009B6FBA">
        <w:tab/>
      </w:r>
      <w:r w:rsidRPr="009B6FBA">
        <w:tab/>
      </w:r>
      <w:r w:rsidRPr="009B6FBA">
        <w:tab/>
        <w:t>k2-r16</w:t>
      </w:r>
      <w:r w:rsidRPr="009B6FBA">
        <w:tab/>
      </w:r>
      <w:r w:rsidRPr="009B6FBA">
        <w:tab/>
      </w:r>
      <w:r w:rsidRPr="009B6FBA">
        <w:tab/>
      </w:r>
      <w:r w:rsidRPr="009B6FBA">
        <w:tab/>
      </w:r>
      <w:r w:rsidRPr="009B6FBA">
        <w:tab/>
      </w:r>
      <w:r w:rsidRPr="009B6FBA">
        <w:tab/>
        <w:t>INTEGER (0..</w:t>
      </w:r>
      <w:r w:rsidRPr="009B6FBA">
        <w:rPr>
          <w:bCs/>
        </w:rPr>
        <w:t>492513</w:t>
      </w:r>
      <w:r w:rsidRPr="009B6FBA">
        <w:t>),</w:t>
      </w:r>
    </w:p>
    <w:p w14:paraId="4562A0C1" w14:textId="77777777" w:rsidR="00897986" w:rsidRPr="009B6FBA" w:rsidRDefault="00897986" w:rsidP="00897986">
      <w:pPr>
        <w:pStyle w:val="PL"/>
        <w:widowControl w:val="0"/>
        <w:shd w:val="clear" w:color="auto" w:fill="E6E6E6"/>
      </w:pPr>
      <w:r w:rsidRPr="009B6FBA">
        <w:tab/>
      </w:r>
      <w:r w:rsidRPr="009B6FBA">
        <w:tab/>
      </w:r>
      <w:r w:rsidRPr="009B6FBA">
        <w:tab/>
        <w:t>k3-r16</w:t>
      </w:r>
      <w:r w:rsidRPr="009B6FBA">
        <w:tab/>
      </w:r>
      <w:r w:rsidRPr="009B6FBA">
        <w:tab/>
      </w:r>
      <w:r w:rsidRPr="009B6FBA">
        <w:tab/>
      </w:r>
      <w:r w:rsidRPr="009B6FBA">
        <w:tab/>
      </w:r>
      <w:r w:rsidRPr="009B6FBA">
        <w:tab/>
      </w:r>
      <w:r w:rsidRPr="009B6FBA">
        <w:tab/>
        <w:t>INTEGER (0..246257),</w:t>
      </w:r>
    </w:p>
    <w:p w14:paraId="73BDF41C" w14:textId="77777777" w:rsidR="00897986" w:rsidRPr="009B6FBA" w:rsidRDefault="00897986" w:rsidP="00897986">
      <w:pPr>
        <w:pStyle w:val="PL"/>
        <w:widowControl w:val="0"/>
        <w:shd w:val="clear" w:color="auto" w:fill="E6E6E6"/>
      </w:pPr>
      <w:r w:rsidRPr="009B6FBA">
        <w:tab/>
      </w:r>
      <w:r w:rsidRPr="009B6FBA">
        <w:tab/>
      </w:r>
      <w:r w:rsidRPr="009B6FBA">
        <w:tab/>
        <w:t>k4-r16</w:t>
      </w:r>
      <w:r w:rsidRPr="009B6FBA">
        <w:tab/>
      </w:r>
      <w:r w:rsidRPr="009B6FBA">
        <w:tab/>
      </w:r>
      <w:r w:rsidRPr="009B6FBA">
        <w:tab/>
      </w:r>
      <w:r w:rsidRPr="009B6FBA">
        <w:tab/>
      </w:r>
      <w:r w:rsidRPr="009B6FBA">
        <w:tab/>
      </w:r>
      <w:r w:rsidRPr="009B6FBA">
        <w:tab/>
        <w:t>INTEGER (0..123129),</w:t>
      </w:r>
    </w:p>
    <w:p w14:paraId="594ADADE" w14:textId="77777777" w:rsidR="00897986" w:rsidRPr="009B6FBA" w:rsidRDefault="00897986" w:rsidP="00897986">
      <w:pPr>
        <w:pStyle w:val="PL"/>
        <w:widowControl w:val="0"/>
        <w:shd w:val="clear" w:color="auto" w:fill="E6E6E6"/>
      </w:pPr>
      <w:r w:rsidRPr="009B6FBA">
        <w:tab/>
      </w:r>
      <w:r w:rsidRPr="009B6FBA">
        <w:tab/>
      </w:r>
      <w:r w:rsidRPr="009B6FBA">
        <w:tab/>
        <w:t>k5-r16</w:t>
      </w:r>
      <w:r w:rsidRPr="009B6FBA">
        <w:tab/>
      </w:r>
      <w:r w:rsidRPr="009B6FBA">
        <w:tab/>
      </w:r>
      <w:r w:rsidRPr="009B6FBA">
        <w:tab/>
      </w:r>
      <w:r w:rsidRPr="009B6FBA">
        <w:tab/>
      </w:r>
      <w:r w:rsidRPr="009B6FBA">
        <w:tab/>
      </w:r>
      <w:r w:rsidRPr="009B6FBA">
        <w:tab/>
        <w:t>INTEGER (0..61565),</w:t>
      </w:r>
    </w:p>
    <w:p w14:paraId="27BB6ADD" w14:textId="77777777" w:rsidR="00897986" w:rsidRPr="009B6FBA" w:rsidRDefault="00897986" w:rsidP="00897986">
      <w:pPr>
        <w:pStyle w:val="PL"/>
        <w:widowControl w:val="0"/>
        <w:shd w:val="clear" w:color="auto" w:fill="E6E6E6"/>
      </w:pPr>
      <w:r w:rsidRPr="009B6FBA">
        <w:tab/>
      </w:r>
      <w:r w:rsidRPr="009B6FBA">
        <w:tab/>
      </w:r>
      <w:r w:rsidRPr="009B6FBA">
        <w:tab/>
        <w:t>...</w:t>
      </w:r>
    </w:p>
    <w:p w14:paraId="5BFF6F8F" w14:textId="77777777" w:rsidR="00897986" w:rsidRPr="009B6FBA" w:rsidRDefault="00897986" w:rsidP="00897986">
      <w:pPr>
        <w:pStyle w:val="PL"/>
        <w:widowControl w:val="0"/>
        <w:shd w:val="clear" w:color="auto" w:fill="E6E6E6"/>
      </w:pPr>
      <w:r w:rsidRPr="009B6FBA">
        <w:tab/>
        <w:t>},</w:t>
      </w:r>
    </w:p>
    <w:p w14:paraId="7167A187" w14:textId="77777777" w:rsidR="009E61AC" w:rsidRPr="009B6FBA" w:rsidRDefault="009E61AC" w:rsidP="009E61AC">
      <w:pPr>
        <w:pStyle w:val="PL"/>
        <w:shd w:val="clear" w:color="auto" w:fill="E6E6E6"/>
      </w:pPr>
      <w:r w:rsidRPr="009B6FBA">
        <w:tab/>
        <w:t>nr-AdditionalPathList-r16</w:t>
      </w:r>
      <w:r w:rsidRPr="009B6FBA">
        <w:tab/>
      </w:r>
      <w:r w:rsidRPr="009B6FBA">
        <w:tab/>
        <w:t>NR-AdditionalPathList-r16</w:t>
      </w:r>
      <w:r w:rsidRPr="009B6FBA">
        <w:tab/>
      </w:r>
      <w:r w:rsidR="00897986" w:rsidRPr="009B6FBA">
        <w:tab/>
      </w:r>
      <w:r w:rsidR="00897986" w:rsidRPr="009B6FBA">
        <w:tab/>
      </w:r>
      <w:r w:rsidR="00897986" w:rsidRPr="009B6FBA">
        <w:tab/>
      </w:r>
      <w:r w:rsidR="00897986" w:rsidRPr="009B6FBA">
        <w:tab/>
      </w:r>
      <w:r w:rsidR="00897986" w:rsidRPr="009B6FBA">
        <w:tab/>
      </w:r>
      <w:r w:rsidRPr="009B6FBA">
        <w:t>OPTIONAL,</w:t>
      </w:r>
    </w:p>
    <w:p w14:paraId="2FACBD6B" w14:textId="77777777" w:rsidR="009E61AC" w:rsidRPr="009B6FBA" w:rsidRDefault="009E61AC" w:rsidP="009E61AC">
      <w:pPr>
        <w:pStyle w:val="PL"/>
        <w:shd w:val="clear" w:color="auto" w:fill="E6E6E6"/>
        <w:rPr>
          <w:snapToGrid w:val="0"/>
        </w:rPr>
      </w:pPr>
      <w:r w:rsidRPr="009B6FBA">
        <w:rPr>
          <w:snapToGrid w:val="0"/>
        </w:rPr>
        <w:tab/>
        <w:t>nr-TimeStamp-r16</w:t>
      </w:r>
      <w:r w:rsidRPr="009B6FBA">
        <w:rPr>
          <w:snapToGrid w:val="0"/>
        </w:rPr>
        <w:tab/>
      </w:r>
      <w:r w:rsidRPr="009B6FBA">
        <w:rPr>
          <w:snapToGrid w:val="0"/>
        </w:rPr>
        <w:tab/>
      </w:r>
      <w:r w:rsidRPr="009B6FBA">
        <w:rPr>
          <w:snapToGrid w:val="0"/>
        </w:rPr>
        <w:tab/>
      </w:r>
      <w:r w:rsidRPr="009B6FBA">
        <w:rPr>
          <w:snapToGrid w:val="0"/>
        </w:rPr>
        <w:tab/>
        <w:t>NR-TimeStamp-r16,</w:t>
      </w:r>
    </w:p>
    <w:p w14:paraId="10EB71A3" w14:textId="77777777" w:rsidR="009E61AC" w:rsidRPr="009B6FBA" w:rsidRDefault="009E61AC" w:rsidP="009E61AC">
      <w:pPr>
        <w:pStyle w:val="PL"/>
        <w:shd w:val="clear" w:color="auto" w:fill="E6E6E6"/>
        <w:rPr>
          <w:snapToGrid w:val="0"/>
        </w:rPr>
      </w:pPr>
      <w:r w:rsidRPr="009B6FBA">
        <w:rPr>
          <w:snapToGrid w:val="0"/>
        </w:rPr>
        <w:tab/>
        <w:t>nr-TimingQuality-r16</w:t>
      </w:r>
      <w:r w:rsidRPr="009B6FBA">
        <w:rPr>
          <w:snapToGrid w:val="0"/>
        </w:rPr>
        <w:tab/>
      </w:r>
      <w:r w:rsidRPr="009B6FBA">
        <w:rPr>
          <w:snapToGrid w:val="0"/>
        </w:rPr>
        <w:tab/>
      </w:r>
      <w:r w:rsidRPr="009B6FBA">
        <w:rPr>
          <w:snapToGrid w:val="0"/>
        </w:rPr>
        <w:tab/>
        <w:t>NR-TimingQuality-r16,</w:t>
      </w:r>
    </w:p>
    <w:p w14:paraId="337343CC" w14:textId="77777777" w:rsidR="00897986" w:rsidRPr="009B6FBA" w:rsidRDefault="009E61AC" w:rsidP="009E61AC">
      <w:pPr>
        <w:pStyle w:val="PL"/>
        <w:shd w:val="clear" w:color="auto" w:fill="E6E6E6"/>
      </w:pPr>
      <w:r w:rsidRPr="009B6FBA">
        <w:rPr>
          <w:snapToGrid w:val="0"/>
        </w:rPr>
        <w:tab/>
        <w:t>nr-</w:t>
      </w:r>
      <w:r w:rsidR="00897986" w:rsidRPr="009B6FBA">
        <w:rPr>
          <w:snapToGrid w:val="0"/>
        </w:rPr>
        <w:t>DL-</w:t>
      </w:r>
      <w:r w:rsidRPr="009B6FBA">
        <w:rPr>
          <w:snapToGrid w:val="0"/>
        </w:rPr>
        <w:t>PRS-RSRP</w:t>
      </w:r>
      <w:r w:rsidRPr="009B6FBA">
        <w:t>-Result-r16</w:t>
      </w:r>
      <w:r w:rsidRPr="009B6FBA">
        <w:tab/>
      </w:r>
      <w:r w:rsidRPr="009B6FBA">
        <w:tab/>
        <w:t>INTEGER (</w:t>
      </w:r>
      <w:r w:rsidR="00897986" w:rsidRPr="009B6FBA">
        <w:t>0..126</w:t>
      </w:r>
      <w:r w:rsidRPr="009B6FBA">
        <w:t>)</w:t>
      </w:r>
      <w:r w:rsidRPr="009B6FBA">
        <w:tab/>
      </w:r>
      <w:r w:rsidRPr="009B6FBA">
        <w:tab/>
      </w:r>
      <w:r w:rsidRPr="009B6FBA">
        <w:tab/>
      </w:r>
      <w:r w:rsidR="00897986" w:rsidRPr="009B6FBA">
        <w:tab/>
      </w:r>
      <w:r w:rsidR="00897986" w:rsidRPr="009B6FBA">
        <w:tab/>
      </w:r>
      <w:r w:rsidR="00897986" w:rsidRPr="009B6FBA">
        <w:tab/>
      </w:r>
      <w:r w:rsidR="00897986" w:rsidRPr="009B6FBA">
        <w:tab/>
      </w:r>
      <w:r w:rsidR="00897986" w:rsidRPr="009B6FBA">
        <w:tab/>
      </w:r>
      <w:r w:rsidRPr="009B6FBA">
        <w:t>OPTIONAL,</w:t>
      </w:r>
    </w:p>
    <w:p w14:paraId="67FCAAD2" w14:textId="77777777" w:rsidR="00897986" w:rsidRPr="009B6FBA" w:rsidRDefault="009E61AC" w:rsidP="009E61AC">
      <w:pPr>
        <w:pStyle w:val="PL"/>
        <w:shd w:val="clear" w:color="auto" w:fill="E6E6E6"/>
      </w:pPr>
      <w:r w:rsidRPr="009B6FBA">
        <w:tab/>
        <w:t>nr-Multi-RTT-AdditionalMeasurements-r16</w:t>
      </w:r>
    </w:p>
    <w:p w14:paraId="63321F97" w14:textId="77777777" w:rsidR="009E61AC" w:rsidRPr="009B6FBA" w:rsidRDefault="009E61AC" w:rsidP="009E61AC">
      <w:pPr>
        <w:pStyle w:val="PL"/>
        <w:shd w:val="clear" w:color="auto" w:fill="E6E6E6"/>
      </w:pPr>
      <w:r w:rsidRPr="009B6FBA">
        <w:tab/>
      </w:r>
      <w:r w:rsidRPr="009B6FBA">
        <w:tab/>
      </w:r>
      <w:r w:rsidR="00897986" w:rsidRPr="009B6FBA">
        <w:tab/>
      </w:r>
      <w:r w:rsidR="00897986" w:rsidRPr="009B6FBA">
        <w:tab/>
      </w:r>
      <w:r w:rsidR="00897986" w:rsidRPr="009B6FBA">
        <w:tab/>
      </w:r>
      <w:r w:rsidR="00897986" w:rsidRPr="009B6FBA">
        <w:tab/>
      </w:r>
      <w:r w:rsidR="00897986" w:rsidRPr="009B6FBA">
        <w:tab/>
      </w:r>
      <w:r w:rsidR="00897986" w:rsidRPr="009B6FBA">
        <w:tab/>
      </w:r>
      <w:r w:rsidR="00897986" w:rsidRPr="009B6FBA">
        <w:tab/>
      </w:r>
      <w:r w:rsidRPr="009B6FBA">
        <w:t>NR-Multi-RTT-AdditionalMeasurements-r16</w:t>
      </w:r>
      <w:r w:rsidR="00897986" w:rsidRPr="009B6FBA">
        <w:tab/>
      </w:r>
      <w:r w:rsidR="00897986" w:rsidRPr="009B6FBA">
        <w:tab/>
      </w:r>
      <w:r w:rsidR="00897986" w:rsidRPr="009B6FBA">
        <w:tab/>
        <w:t>OPTIONAL</w:t>
      </w:r>
      <w:r w:rsidRPr="009B6FBA">
        <w:t>,</w:t>
      </w:r>
    </w:p>
    <w:p w14:paraId="14F2D3E0" w14:textId="77777777" w:rsidR="009E61AC" w:rsidRPr="009B6FBA" w:rsidRDefault="009E61AC" w:rsidP="009E61AC">
      <w:pPr>
        <w:pStyle w:val="PL"/>
        <w:shd w:val="clear" w:color="auto" w:fill="E6E6E6"/>
        <w:rPr>
          <w:snapToGrid w:val="0"/>
        </w:rPr>
      </w:pPr>
      <w:r w:rsidRPr="009B6FBA">
        <w:rPr>
          <w:snapToGrid w:val="0"/>
        </w:rPr>
        <w:tab/>
        <w:t>...</w:t>
      </w:r>
    </w:p>
    <w:p w14:paraId="42B7010E" w14:textId="77777777" w:rsidR="009E61AC" w:rsidRPr="009B6FBA" w:rsidRDefault="009E61AC" w:rsidP="009E61AC">
      <w:pPr>
        <w:pStyle w:val="PL"/>
        <w:shd w:val="clear" w:color="auto" w:fill="E6E6E6"/>
        <w:rPr>
          <w:snapToGrid w:val="0"/>
        </w:rPr>
      </w:pPr>
      <w:r w:rsidRPr="009B6FBA">
        <w:rPr>
          <w:snapToGrid w:val="0"/>
        </w:rPr>
        <w:t>}</w:t>
      </w:r>
    </w:p>
    <w:p w14:paraId="01B05746" w14:textId="77777777" w:rsidR="00897986" w:rsidRPr="009B6FBA" w:rsidRDefault="00897986" w:rsidP="009E61AC">
      <w:pPr>
        <w:pStyle w:val="PL"/>
        <w:shd w:val="clear" w:color="auto" w:fill="E6E6E6"/>
      </w:pPr>
    </w:p>
    <w:p w14:paraId="6510BC18" w14:textId="77777777" w:rsidR="00897986" w:rsidRPr="009B6FBA" w:rsidRDefault="009E61AC" w:rsidP="009E61AC">
      <w:pPr>
        <w:pStyle w:val="PL"/>
        <w:shd w:val="clear" w:color="auto" w:fill="E6E6E6"/>
        <w:rPr>
          <w:snapToGrid w:val="0"/>
        </w:rPr>
      </w:pPr>
      <w:r w:rsidRPr="009B6FBA">
        <w:t xml:space="preserve">NR-Multi-RTT-AdditionalMeasurements-r16 ::= SEQUENCE </w:t>
      </w:r>
      <w:r w:rsidRPr="009B6FBA">
        <w:rPr>
          <w:snapToGrid w:val="0"/>
        </w:rPr>
        <w:t>(SIZE (1..3)) OF</w:t>
      </w:r>
    </w:p>
    <w:p w14:paraId="4E0CD03E" w14:textId="77777777" w:rsidR="009E61AC" w:rsidRPr="009B6FBA" w:rsidRDefault="00897986" w:rsidP="009E61AC">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009E61AC" w:rsidRPr="009B6FBA">
        <w:t>NR-Multi-RTT-AdditionalMeasurementElement-r16</w:t>
      </w:r>
    </w:p>
    <w:p w14:paraId="5C9DBE1A" w14:textId="77777777" w:rsidR="009E61AC" w:rsidRPr="009B6FBA" w:rsidRDefault="009E61AC" w:rsidP="009E61AC">
      <w:pPr>
        <w:pStyle w:val="PL"/>
        <w:shd w:val="clear" w:color="auto" w:fill="E6E6E6"/>
        <w:rPr>
          <w:snapToGrid w:val="0"/>
        </w:rPr>
      </w:pPr>
    </w:p>
    <w:p w14:paraId="2A92D4A5" w14:textId="77777777" w:rsidR="009E61AC" w:rsidRPr="009B6FBA" w:rsidRDefault="009E61AC" w:rsidP="009E61AC">
      <w:pPr>
        <w:pStyle w:val="PL"/>
        <w:shd w:val="clear" w:color="auto" w:fill="E6E6E6"/>
        <w:rPr>
          <w:snapToGrid w:val="0"/>
        </w:rPr>
      </w:pPr>
      <w:r w:rsidRPr="009B6FBA">
        <w:rPr>
          <w:snapToGrid w:val="0"/>
        </w:rPr>
        <w:t>NR-Multi-RTT-Additional</w:t>
      </w:r>
      <w:r w:rsidRPr="009B6FBA">
        <w:t>MeasurementElement</w:t>
      </w:r>
      <w:r w:rsidRPr="009B6FBA">
        <w:rPr>
          <w:snapToGrid w:val="0"/>
        </w:rPr>
        <w:t>-r16 ::= SEQUENCE {</w:t>
      </w:r>
    </w:p>
    <w:p w14:paraId="5DF498AE" w14:textId="77777777" w:rsidR="009E61AC" w:rsidRPr="009B6FBA" w:rsidRDefault="009E61AC" w:rsidP="005903F8">
      <w:pPr>
        <w:pStyle w:val="PL"/>
        <w:shd w:val="clear" w:color="auto" w:fill="E6E6E6"/>
        <w:rPr>
          <w:snapToGrid w:val="0"/>
        </w:rPr>
      </w:pPr>
      <w:r w:rsidRPr="009B6FBA">
        <w:rPr>
          <w:snapToGrid w:val="0"/>
        </w:rPr>
        <w:tab/>
        <w:t>nr-DL-PRS-ResourceI</w:t>
      </w:r>
      <w:r w:rsidR="0052141D" w:rsidRPr="009B6FBA">
        <w:rPr>
          <w:snapToGrid w:val="0"/>
        </w:rPr>
        <w:t>D</w:t>
      </w:r>
      <w:r w:rsidRPr="009B6FBA">
        <w:rPr>
          <w:snapToGrid w:val="0"/>
        </w:rPr>
        <w:t>-r16</w:t>
      </w:r>
      <w:r w:rsidRPr="009B6FBA">
        <w:rPr>
          <w:snapToGrid w:val="0"/>
        </w:rPr>
        <w:tab/>
      </w:r>
      <w:r w:rsidRPr="009B6FBA">
        <w:rPr>
          <w:snapToGrid w:val="0"/>
        </w:rPr>
        <w:tab/>
      </w:r>
      <w:r w:rsidRPr="009B6FBA">
        <w:rPr>
          <w:snapToGrid w:val="0"/>
        </w:rPr>
        <w:tab/>
        <w:t>NR-DL-PRS-ResourceI</w:t>
      </w:r>
      <w:r w:rsidR="0052141D" w:rsidRPr="009B6FBA">
        <w:rPr>
          <w:snapToGrid w:val="0"/>
        </w:rPr>
        <w:t>D</w:t>
      </w:r>
      <w:r w:rsidRPr="009B6FBA">
        <w:rPr>
          <w:snapToGrid w:val="0"/>
        </w:rPr>
        <w:t>-r16</w:t>
      </w:r>
      <w:r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Pr="009B6FBA">
        <w:rPr>
          <w:snapToGrid w:val="0"/>
        </w:rPr>
        <w:t>OPTIONAL,</w:t>
      </w:r>
    </w:p>
    <w:p w14:paraId="0B9223C8" w14:textId="61A34CD3" w:rsidR="009E61AC" w:rsidRPr="009B6FBA" w:rsidRDefault="009E61AC" w:rsidP="009E61AC">
      <w:pPr>
        <w:pStyle w:val="PL"/>
        <w:shd w:val="clear" w:color="auto" w:fill="E6E6E6"/>
      </w:pPr>
      <w:r w:rsidRPr="009B6FBA">
        <w:tab/>
        <w:t>nr-DL-PRS-ResourceSetI</w:t>
      </w:r>
      <w:r w:rsidR="0052141D" w:rsidRPr="009B6FBA">
        <w:t>D</w:t>
      </w:r>
      <w:r w:rsidRPr="009B6FBA">
        <w:t>-r16</w:t>
      </w:r>
      <w:r w:rsidRPr="009B6FBA">
        <w:tab/>
      </w:r>
      <w:r w:rsidRPr="009B6FBA">
        <w:tab/>
      </w:r>
      <w:r w:rsidRPr="009B6FBA">
        <w:tab/>
        <w:t>NR-DL-PRS-ResourceSetI</w:t>
      </w:r>
      <w:r w:rsidR="0052141D" w:rsidRPr="009B6FBA">
        <w:t>D</w:t>
      </w:r>
      <w:r w:rsidRPr="009B6FBA">
        <w:t>-r16</w:t>
      </w:r>
      <w:r w:rsidR="00897986" w:rsidRPr="009B6FBA">
        <w:tab/>
      </w:r>
      <w:r w:rsidR="00897986" w:rsidRPr="009B6FBA">
        <w:tab/>
      </w:r>
      <w:r w:rsidR="00897986" w:rsidRPr="009B6FBA">
        <w:tab/>
      </w:r>
      <w:r w:rsidR="00897986" w:rsidRPr="009B6FBA">
        <w:tab/>
      </w:r>
      <w:r w:rsidRPr="009B6FBA">
        <w:t>OPTIONAL,</w:t>
      </w:r>
    </w:p>
    <w:p w14:paraId="00735799" w14:textId="77777777" w:rsidR="00897986" w:rsidRPr="009B6FBA" w:rsidRDefault="009E61AC" w:rsidP="009E61AC">
      <w:pPr>
        <w:pStyle w:val="PL"/>
        <w:shd w:val="clear" w:color="auto" w:fill="E6E6E6"/>
      </w:pPr>
      <w:r w:rsidRPr="009B6FBA">
        <w:rPr>
          <w:snapToGrid w:val="0"/>
        </w:rPr>
        <w:tab/>
        <w:t>nr-</w:t>
      </w:r>
      <w:r w:rsidR="00897986" w:rsidRPr="009B6FBA">
        <w:rPr>
          <w:snapToGrid w:val="0"/>
        </w:rPr>
        <w:t>DL-</w:t>
      </w:r>
      <w:r w:rsidRPr="009B6FBA">
        <w:rPr>
          <w:snapToGrid w:val="0"/>
        </w:rPr>
        <w:t>PRS-RSRP</w:t>
      </w:r>
      <w:r w:rsidRPr="009B6FBA">
        <w:t>-ResultDiff-r16</w:t>
      </w:r>
      <w:r w:rsidRPr="009B6FBA">
        <w:tab/>
      </w:r>
      <w:r w:rsidRPr="009B6FBA">
        <w:tab/>
        <w:t>INTEGER (</w:t>
      </w:r>
      <w:r w:rsidR="00897986" w:rsidRPr="009B6FBA">
        <w:t>0..61</w:t>
      </w:r>
      <w:r w:rsidRPr="009B6FBA">
        <w:t>)</w:t>
      </w:r>
      <w:r w:rsidRPr="009B6FBA">
        <w:tab/>
      </w:r>
      <w:r w:rsidRPr="009B6FBA">
        <w:tab/>
      </w:r>
      <w:r w:rsidRPr="009B6FBA">
        <w:tab/>
      </w:r>
      <w:r w:rsidR="00897986" w:rsidRPr="009B6FBA">
        <w:tab/>
      </w:r>
      <w:r w:rsidR="00897986" w:rsidRPr="009B6FBA">
        <w:tab/>
      </w:r>
      <w:r w:rsidR="00897986" w:rsidRPr="009B6FBA">
        <w:tab/>
      </w:r>
      <w:r w:rsidR="00897986" w:rsidRPr="009B6FBA">
        <w:tab/>
      </w:r>
      <w:r w:rsidR="00897986" w:rsidRPr="009B6FBA">
        <w:tab/>
      </w:r>
      <w:r w:rsidRPr="009B6FBA">
        <w:t>OPTIONAL,</w:t>
      </w:r>
    </w:p>
    <w:p w14:paraId="63F434F0" w14:textId="77777777" w:rsidR="00897986" w:rsidRPr="009B6FBA" w:rsidRDefault="009E61AC" w:rsidP="009E61AC">
      <w:pPr>
        <w:pStyle w:val="PL"/>
        <w:shd w:val="clear" w:color="auto" w:fill="E6E6E6"/>
      </w:pPr>
      <w:r w:rsidRPr="009B6FBA">
        <w:rPr>
          <w:snapToGrid w:val="0"/>
        </w:rPr>
        <w:tab/>
        <w:t>nr-UE</w:t>
      </w:r>
      <w:r w:rsidRPr="009B6FBA">
        <w:t>-RxTxTimeDiffAdditional-r16</w:t>
      </w:r>
      <w:r w:rsidRPr="009B6FBA">
        <w:tab/>
      </w:r>
      <w:r w:rsidR="00897986" w:rsidRPr="009B6FBA">
        <w:t>CHOICE {</w:t>
      </w:r>
    </w:p>
    <w:p w14:paraId="2A9FC969" w14:textId="77777777" w:rsidR="00897986" w:rsidRPr="009B6FBA" w:rsidRDefault="00897986" w:rsidP="00897986">
      <w:pPr>
        <w:pStyle w:val="PL"/>
        <w:widowControl w:val="0"/>
        <w:shd w:val="clear" w:color="auto" w:fill="E6E6E6"/>
      </w:pPr>
      <w:r w:rsidRPr="009B6FBA">
        <w:tab/>
      </w:r>
      <w:r w:rsidRPr="009B6FBA">
        <w:tab/>
      </w:r>
      <w:r w:rsidRPr="009B6FBA">
        <w:tab/>
        <w:t>k0-r16</w:t>
      </w:r>
      <w:r w:rsidRPr="009B6FBA">
        <w:tab/>
      </w:r>
      <w:r w:rsidRPr="009B6FBA">
        <w:tab/>
      </w:r>
      <w:r w:rsidRPr="009B6FBA">
        <w:tab/>
      </w:r>
      <w:r w:rsidRPr="009B6FBA">
        <w:tab/>
      </w:r>
      <w:r w:rsidRPr="009B6FBA">
        <w:tab/>
      </w:r>
      <w:r w:rsidRPr="009B6FBA">
        <w:tab/>
      </w:r>
      <w:r w:rsidRPr="009B6FBA">
        <w:tab/>
        <w:t>INTEGER (0..8191),</w:t>
      </w:r>
    </w:p>
    <w:p w14:paraId="4EFE8780" w14:textId="77777777" w:rsidR="00897986" w:rsidRPr="009B6FBA" w:rsidRDefault="00897986" w:rsidP="00897986">
      <w:pPr>
        <w:pStyle w:val="PL"/>
        <w:widowControl w:val="0"/>
        <w:shd w:val="clear" w:color="auto" w:fill="E6E6E6"/>
      </w:pPr>
      <w:r w:rsidRPr="009B6FBA">
        <w:tab/>
      </w:r>
      <w:r w:rsidRPr="009B6FBA">
        <w:tab/>
      </w:r>
      <w:r w:rsidRPr="009B6FBA">
        <w:tab/>
        <w:t>k1-r16</w:t>
      </w:r>
      <w:r w:rsidRPr="009B6FBA">
        <w:tab/>
      </w:r>
      <w:r w:rsidRPr="009B6FBA">
        <w:tab/>
      </w:r>
      <w:r w:rsidRPr="009B6FBA">
        <w:tab/>
      </w:r>
      <w:r w:rsidRPr="009B6FBA">
        <w:tab/>
      </w:r>
      <w:r w:rsidRPr="009B6FBA">
        <w:tab/>
      </w:r>
      <w:r w:rsidRPr="009B6FBA">
        <w:tab/>
      </w:r>
      <w:r w:rsidRPr="009B6FBA">
        <w:tab/>
        <w:t>INTEGER (0..4095),</w:t>
      </w:r>
    </w:p>
    <w:p w14:paraId="15A128D9" w14:textId="77777777" w:rsidR="00897986" w:rsidRPr="009B6FBA" w:rsidRDefault="00897986" w:rsidP="00897986">
      <w:pPr>
        <w:pStyle w:val="PL"/>
        <w:widowControl w:val="0"/>
        <w:shd w:val="clear" w:color="auto" w:fill="E6E6E6"/>
      </w:pPr>
      <w:r w:rsidRPr="009B6FBA">
        <w:tab/>
      </w:r>
      <w:r w:rsidRPr="009B6FBA">
        <w:tab/>
      </w:r>
      <w:r w:rsidRPr="009B6FBA">
        <w:tab/>
        <w:t>k2-r16</w:t>
      </w:r>
      <w:r w:rsidRPr="009B6FBA">
        <w:tab/>
      </w:r>
      <w:r w:rsidRPr="009B6FBA">
        <w:tab/>
      </w:r>
      <w:r w:rsidRPr="009B6FBA">
        <w:tab/>
      </w:r>
      <w:r w:rsidRPr="009B6FBA">
        <w:tab/>
      </w:r>
      <w:r w:rsidRPr="009B6FBA">
        <w:tab/>
      </w:r>
      <w:r w:rsidRPr="009B6FBA">
        <w:tab/>
      </w:r>
      <w:r w:rsidRPr="009B6FBA">
        <w:tab/>
        <w:t>INTEGER (0..</w:t>
      </w:r>
      <w:r w:rsidRPr="009B6FBA">
        <w:rPr>
          <w:bCs/>
        </w:rPr>
        <w:t>2047</w:t>
      </w:r>
      <w:r w:rsidRPr="009B6FBA">
        <w:t>),</w:t>
      </w:r>
    </w:p>
    <w:p w14:paraId="62A8BD29" w14:textId="77777777" w:rsidR="00897986" w:rsidRPr="009B6FBA" w:rsidRDefault="00897986" w:rsidP="00897986">
      <w:pPr>
        <w:pStyle w:val="PL"/>
        <w:widowControl w:val="0"/>
        <w:shd w:val="clear" w:color="auto" w:fill="E6E6E6"/>
      </w:pPr>
      <w:r w:rsidRPr="009B6FBA">
        <w:tab/>
      </w:r>
      <w:r w:rsidRPr="009B6FBA">
        <w:tab/>
      </w:r>
      <w:r w:rsidRPr="009B6FBA">
        <w:tab/>
        <w:t>k3-r16</w:t>
      </w:r>
      <w:r w:rsidRPr="009B6FBA">
        <w:tab/>
      </w:r>
      <w:r w:rsidRPr="009B6FBA">
        <w:tab/>
      </w:r>
      <w:r w:rsidRPr="009B6FBA">
        <w:tab/>
      </w:r>
      <w:r w:rsidRPr="009B6FBA">
        <w:tab/>
      </w:r>
      <w:r w:rsidRPr="009B6FBA">
        <w:tab/>
      </w:r>
      <w:r w:rsidRPr="009B6FBA">
        <w:tab/>
      </w:r>
      <w:r w:rsidRPr="009B6FBA">
        <w:tab/>
        <w:t>INTEGER (0..1023),</w:t>
      </w:r>
    </w:p>
    <w:p w14:paraId="7E6DADCD" w14:textId="77777777" w:rsidR="00897986" w:rsidRPr="009B6FBA" w:rsidRDefault="00897986" w:rsidP="00897986">
      <w:pPr>
        <w:pStyle w:val="PL"/>
        <w:widowControl w:val="0"/>
        <w:shd w:val="clear" w:color="auto" w:fill="E6E6E6"/>
      </w:pPr>
      <w:r w:rsidRPr="009B6FBA">
        <w:tab/>
      </w:r>
      <w:r w:rsidRPr="009B6FBA">
        <w:tab/>
      </w:r>
      <w:r w:rsidRPr="009B6FBA">
        <w:tab/>
        <w:t>k4-r16</w:t>
      </w:r>
      <w:r w:rsidRPr="009B6FBA">
        <w:tab/>
      </w:r>
      <w:r w:rsidRPr="009B6FBA">
        <w:tab/>
      </w:r>
      <w:r w:rsidRPr="009B6FBA">
        <w:tab/>
      </w:r>
      <w:r w:rsidRPr="009B6FBA">
        <w:tab/>
      </w:r>
      <w:r w:rsidRPr="009B6FBA">
        <w:tab/>
      </w:r>
      <w:r w:rsidRPr="009B6FBA">
        <w:tab/>
      </w:r>
      <w:r w:rsidRPr="009B6FBA">
        <w:tab/>
        <w:t>INTEGER (0..511),</w:t>
      </w:r>
    </w:p>
    <w:p w14:paraId="50B17E7E" w14:textId="77777777" w:rsidR="00897986" w:rsidRPr="009B6FBA" w:rsidRDefault="00897986" w:rsidP="00897986">
      <w:pPr>
        <w:pStyle w:val="PL"/>
        <w:widowControl w:val="0"/>
        <w:shd w:val="clear" w:color="auto" w:fill="E6E6E6"/>
      </w:pPr>
      <w:r w:rsidRPr="009B6FBA">
        <w:tab/>
      </w:r>
      <w:r w:rsidRPr="009B6FBA">
        <w:tab/>
      </w:r>
      <w:r w:rsidRPr="009B6FBA">
        <w:tab/>
        <w:t>k5-r16</w:t>
      </w:r>
      <w:r w:rsidRPr="009B6FBA">
        <w:tab/>
      </w:r>
      <w:r w:rsidRPr="009B6FBA">
        <w:tab/>
      </w:r>
      <w:r w:rsidRPr="009B6FBA">
        <w:tab/>
      </w:r>
      <w:r w:rsidRPr="009B6FBA">
        <w:tab/>
      </w:r>
      <w:r w:rsidRPr="009B6FBA">
        <w:tab/>
      </w:r>
      <w:r w:rsidRPr="009B6FBA">
        <w:tab/>
      </w:r>
      <w:r w:rsidRPr="009B6FBA">
        <w:tab/>
        <w:t>INTEGER (0..255),</w:t>
      </w:r>
    </w:p>
    <w:p w14:paraId="444E8CB4" w14:textId="77777777" w:rsidR="00897986" w:rsidRPr="009B6FBA" w:rsidRDefault="00897986" w:rsidP="00897986">
      <w:pPr>
        <w:pStyle w:val="PL"/>
        <w:widowControl w:val="0"/>
        <w:shd w:val="clear" w:color="auto" w:fill="E6E6E6"/>
      </w:pPr>
      <w:r w:rsidRPr="009B6FBA">
        <w:tab/>
      </w:r>
      <w:r w:rsidRPr="009B6FBA">
        <w:tab/>
      </w:r>
      <w:r w:rsidRPr="009B6FBA">
        <w:tab/>
        <w:t>...</w:t>
      </w:r>
    </w:p>
    <w:p w14:paraId="1478A292" w14:textId="77777777" w:rsidR="00897986" w:rsidRPr="009B6FBA" w:rsidRDefault="00897986" w:rsidP="00897986">
      <w:pPr>
        <w:pStyle w:val="PL"/>
        <w:widowControl w:val="0"/>
        <w:shd w:val="clear" w:color="auto" w:fill="E6E6E6"/>
      </w:pPr>
      <w:r w:rsidRPr="009B6FBA">
        <w:tab/>
        <w:t>},</w:t>
      </w:r>
    </w:p>
    <w:p w14:paraId="730171F5" w14:textId="77777777" w:rsidR="00897986" w:rsidRPr="009B6FBA" w:rsidRDefault="00897986" w:rsidP="00897986">
      <w:pPr>
        <w:pStyle w:val="PL"/>
        <w:shd w:val="clear" w:color="auto" w:fill="E6E6E6"/>
        <w:rPr>
          <w:snapToGrid w:val="0"/>
        </w:rPr>
      </w:pPr>
      <w:r w:rsidRPr="009B6FBA">
        <w:rPr>
          <w:snapToGrid w:val="0"/>
        </w:rPr>
        <w:tab/>
        <w:t>nr-TimingQuality-r16</w:t>
      </w:r>
      <w:r w:rsidRPr="009B6FBA">
        <w:rPr>
          <w:snapToGrid w:val="0"/>
        </w:rPr>
        <w:tab/>
      </w:r>
      <w:r w:rsidRPr="009B6FBA">
        <w:rPr>
          <w:snapToGrid w:val="0"/>
        </w:rPr>
        <w:tab/>
      </w:r>
      <w:r w:rsidRPr="009B6FBA">
        <w:rPr>
          <w:snapToGrid w:val="0"/>
        </w:rPr>
        <w:tab/>
      </w:r>
      <w:r w:rsidRPr="009B6FBA">
        <w:rPr>
          <w:snapToGrid w:val="0"/>
        </w:rPr>
        <w:tab/>
        <w:t>NR-TimingQuality-r16,</w:t>
      </w:r>
    </w:p>
    <w:p w14:paraId="197DC9AE" w14:textId="77777777" w:rsidR="009E61AC" w:rsidRPr="009B6FBA" w:rsidRDefault="009E61AC" w:rsidP="009E61AC">
      <w:pPr>
        <w:pStyle w:val="PL"/>
        <w:shd w:val="clear" w:color="auto" w:fill="E6E6E6"/>
      </w:pPr>
      <w:r w:rsidRPr="009B6FBA">
        <w:tab/>
        <w:t>nr-AdditionalPathList-r16</w:t>
      </w:r>
      <w:r w:rsidRPr="009B6FBA">
        <w:tab/>
      </w:r>
      <w:r w:rsidRPr="009B6FBA">
        <w:tab/>
      </w:r>
      <w:r w:rsidRPr="009B6FBA">
        <w:tab/>
        <w:t>NR-AdditionalPathList-r16</w:t>
      </w:r>
      <w:r w:rsidRPr="009B6FBA">
        <w:tab/>
      </w:r>
      <w:r w:rsidRPr="009B6FBA">
        <w:tab/>
      </w:r>
      <w:r w:rsidR="00897986" w:rsidRPr="009B6FBA">
        <w:tab/>
      </w:r>
      <w:r w:rsidR="00897986" w:rsidRPr="009B6FBA">
        <w:tab/>
      </w:r>
      <w:r w:rsidR="00897986" w:rsidRPr="009B6FBA">
        <w:tab/>
      </w:r>
      <w:r w:rsidRPr="009B6FBA">
        <w:t>OPTIONAL,</w:t>
      </w:r>
    </w:p>
    <w:p w14:paraId="09AECD7D" w14:textId="77777777" w:rsidR="009E61AC" w:rsidRPr="009B6FBA" w:rsidRDefault="009E61AC" w:rsidP="009E61AC">
      <w:pPr>
        <w:pStyle w:val="PL"/>
        <w:shd w:val="clear" w:color="auto" w:fill="E6E6E6"/>
        <w:rPr>
          <w:snapToGrid w:val="0"/>
        </w:rPr>
      </w:pPr>
      <w:r w:rsidRPr="009B6FBA">
        <w:rPr>
          <w:snapToGrid w:val="0"/>
        </w:rPr>
        <w:tab/>
        <w:t>nr-TimeStamp-r16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NR-TimeStamp-r16,</w:t>
      </w:r>
    </w:p>
    <w:p w14:paraId="120DED82" w14:textId="77777777" w:rsidR="009E61AC" w:rsidRPr="009B6FBA" w:rsidRDefault="009E61AC" w:rsidP="009E61AC">
      <w:pPr>
        <w:pStyle w:val="PL"/>
        <w:shd w:val="clear" w:color="auto" w:fill="E6E6E6"/>
        <w:rPr>
          <w:snapToGrid w:val="0"/>
        </w:rPr>
      </w:pPr>
      <w:r w:rsidRPr="009B6FBA">
        <w:rPr>
          <w:snapToGrid w:val="0"/>
        </w:rPr>
        <w:tab/>
        <w:t>...</w:t>
      </w:r>
    </w:p>
    <w:p w14:paraId="3B5D5770" w14:textId="77777777" w:rsidR="009E61AC" w:rsidRPr="009B6FBA" w:rsidRDefault="009E61AC" w:rsidP="009E61AC">
      <w:pPr>
        <w:pStyle w:val="PL"/>
        <w:shd w:val="clear" w:color="auto" w:fill="E6E6E6"/>
        <w:rPr>
          <w:snapToGrid w:val="0"/>
        </w:rPr>
      </w:pPr>
      <w:r w:rsidRPr="009B6FBA">
        <w:rPr>
          <w:snapToGrid w:val="0"/>
        </w:rPr>
        <w:t>}</w:t>
      </w:r>
    </w:p>
    <w:p w14:paraId="06F03AE8" w14:textId="77777777" w:rsidR="009E61AC" w:rsidRPr="009B6FBA" w:rsidRDefault="009E61AC" w:rsidP="009E61AC">
      <w:pPr>
        <w:pStyle w:val="PL"/>
        <w:shd w:val="clear" w:color="auto" w:fill="E6E6E6"/>
      </w:pPr>
    </w:p>
    <w:p w14:paraId="49109A3E" w14:textId="77777777" w:rsidR="009E61AC" w:rsidRPr="009B6FBA" w:rsidRDefault="009E61AC" w:rsidP="009E61AC">
      <w:pPr>
        <w:pStyle w:val="PL"/>
        <w:shd w:val="clear" w:color="auto" w:fill="E6E6E6"/>
      </w:pPr>
      <w:r w:rsidRPr="009B6FBA">
        <w:t>-- ASN1STOP</w:t>
      </w:r>
    </w:p>
    <w:p w14:paraId="1CFA0CB3" w14:textId="77777777" w:rsidR="009E61AC" w:rsidRPr="009B6FB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279A6900" w14:textId="77777777" w:rsidTr="00557BF2">
        <w:trPr>
          <w:cantSplit/>
          <w:tblHeader/>
        </w:trPr>
        <w:tc>
          <w:tcPr>
            <w:tcW w:w="9639" w:type="dxa"/>
          </w:tcPr>
          <w:p w14:paraId="3FC5F024" w14:textId="77777777" w:rsidR="009E61AC" w:rsidRPr="009B6FBA" w:rsidRDefault="009E61AC" w:rsidP="00557BF2">
            <w:pPr>
              <w:pStyle w:val="TAH"/>
              <w:keepNext w:val="0"/>
              <w:keepLines w:val="0"/>
              <w:widowControl w:val="0"/>
            </w:pPr>
            <w:r w:rsidRPr="009B6FBA">
              <w:rPr>
                <w:i/>
              </w:rPr>
              <w:t>NR-Multi-RTT-SignalMeasurementInformation</w:t>
            </w:r>
            <w:r w:rsidRPr="009B6FBA">
              <w:rPr>
                <w:iCs/>
                <w:noProof/>
              </w:rPr>
              <w:t xml:space="preserve"> field descriptions</w:t>
            </w:r>
          </w:p>
        </w:tc>
      </w:tr>
      <w:tr w:rsidR="009B6FBA" w:rsidRPr="009B6FBA" w14:paraId="2DFD3E2C" w14:textId="77777777" w:rsidTr="00557BF2">
        <w:trPr>
          <w:cantSplit/>
          <w:tblHeader/>
        </w:trPr>
        <w:tc>
          <w:tcPr>
            <w:tcW w:w="9639" w:type="dxa"/>
          </w:tcPr>
          <w:p w14:paraId="69BAE942" w14:textId="77777777" w:rsidR="00897986" w:rsidRPr="009B6FBA" w:rsidRDefault="00897986" w:rsidP="00897986">
            <w:pPr>
              <w:pStyle w:val="TAL"/>
              <w:rPr>
                <w:b/>
                <w:i/>
                <w:noProof/>
              </w:rPr>
            </w:pPr>
            <w:r w:rsidRPr="009B6FBA">
              <w:rPr>
                <w:b/>
                <w:i/>
                <w:noProof/>
              </w:rPr>
              <w:t>nr-NTA-Offset</w:t>
            </w:r>
          </w:p>
          <w:p w14:paraId="42937506" w14:textId="77777777" w:rsidR="00897986" w:rsidRPr="009B6FBA" w:rsidRDefault="00897986" w:rsidP="00C614E7">
            <w:pPr>
              <w:pStyle w:val="TAL"/>
            </w:pPr>
            <w:r w:rsidRPr="009B6FBA">
              <w:rPr>
                <w:bCs/>
                <w:iCs/>
                <w:noProof/>
              </w:rPr>
              <w:t xml:space="preserve">This field provides the </w:t>
            </w:r>
            <w:r w:rsidRPr="009B6FBA">
              <w:rPr>
                <w:bCs/>
                <w:i/>
                <w:noProof/>
              </w:rPr>
              <w:t>N</w:t>
            </w:r>
            <w:r w:rsidRPr="009B6FBA">
              <w:rPr>
                <w:bCs/>
                <w:i/>
                <w:noProof/>
                <w:vertAlign w:val="subscript"/>
              </w:rPr>
              <w:t>TAoffset</w:t>
            </w:r>
            <w:r w:rsidRPr="009B6FBA">
              <w:rPr>
                <w:bCs/>
                <w:iCs/>
                <w:noProof/>
              </w:rPr>
              <w:t xml:space="preserve"> used by the target device as specified in TS 38.133 [46], Table 7.1.2-2. Enumerated values nTA1, nTA2, nTA3, and nTA4 correspond to </w:t>
            </w:r>
            <w:r w:rsidRPr="009B6FBA">
              <w:rPr>
                <w:bCs/>
                <w:i/>
                <w:noProof/>
              </w:rPr>
              <w:t>N</w:t>
            </w:r>
            <w:r w:rsidRPr="009B6FBA">
              <w:rPr>
                <w:bCs/>
                <w:i/>
                <w:noProof/>
                <w:vertAlign w:val="subscript"/>
              </w:rPr>
              <w:t>TAoffset</w:t>
            </w:r>
            <w:r w:rsidRPr="009B6FBA">
              <w:rPr>
                <w:bCs/>
                <w:iCs/>
                <w:noProof/>
              </w:rPr>
              <w:t xml:space="preserve"> of </w:t>
            </w:r>
            <w:r w:rsidRPr="009B6FBA">
              <w:rPr>
                <w:rFonts w:cs="v4.2.0"/>
                <w:lang w:eastAsia="ja-JP"/>
              </w:rPr>
              <w:t>2560</w:t>
            </w:r>
            <w:r w:rsidRPr="009B6FBA">
              <w:rPr>
                <w:rFonts w:cs="v4.2.0"/>
              </w:rPr>
              <w:t>0 Tc, 0 Tc, 39936 Tc, and 13792 Tc, respectively.</w:t>
            </w:r>
          </w:p>
        </w:tc>
      </w:tr>
      <w:tr w:rsidR="009B6FBA" w:rsidRPr="009B6FBA" w14:paraId="307F6EC2" w14:textId="77777777" w:rsidTr="00557BF2">
        <w:trPr>
          <w:cantSplit/>
          <w:tblHeader/>
        </w:trPr>
        <w:tc>
          <w:tcPr>
            <w:tcW w:w="9639" w:type="dxa"/>
          </w:tcPr>
          <w:p w14:paraId="6746F367" w14:textId="77777777" w:rsidR="00897986" w:rsidRPr="009B6FBA" w:rsidRDefault="00897986" w:rsidP="00897986">
            <w:pPr>
              <w:pStyle w:val="TAL"/>
              <w:rPr>
                <w:b/>
                <w:i/>
                <w:noProof/>
                <w:lang w:eastAsia="x-none"/>
              </w:rPr>
            </w:pPr>
            <w:r w:rsidRPr="009B6FBA">
              <w:rPr>
                <w:b/>
                <w:i/>
                <w:noProof/>
              </w:rPr>
              <w:t>dl-PRS-ID</w:t>
            </w:r>
          </w:p>
          <w:p w14:paraId="27F492F5" w14:textId="77777777" w:rsidR="00897986" w:rsidRPr="009B6FBA" w:rsidRDefault="00897986" w:rsidP="00897986">
            <w:pPr>
              <w:pStyle w:val="TAL"/>
              <w:keepNext w:val="0"/>
              <w:keepLines w:val="0"/>
              <w:rPr>
                <w:bCs/>
                <w:iCs/>
                <w:noProof/>
              </w:rPr>
            </w:pPr>
            <w:r w:rsidRPr="009B6FBA">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897986" w:rsidRPr="009B6FBA" w:rsidRDefault="00897986" w:rsidP="00897986">
            <w:pPr>
              <w:pStyle w:val="TAL"/>
            </w:pPr>
            <w:r w:rsidRPr="009B6FBA">
              <w:rPr>
                <w:bCs/>
                <w:iCs/>
                <w:noProof/>
              </w:rPr>
              <w:t>Each TRP should only be associated with one such ID.</w:t>
            </w:r>
          </w:p>
        </w:tc>
      </w:tr>
      <w:tr w:rsidR="009B6FBA" w:rsidRPr="009B6FBA" w14:paraId="6039CCA1" w14:textId="77777777" w:rsidTr="00557BF2">
        <w:trPr>
          <w:cantSplit/>
          <w:tblHeader/>
        </w:trPr>
        <w:tc>
          <w:tcPr>
            <w:tcW w:w="9639" w:type="dxa"/>
          </w:tcPr>
          <w:p w14:paraId="23C8E444" w14:textId="77777777" w:rsidR="00897986" w:rsidRPr="009B6FBA" w:rsidRDefault="00897986" w:rsidP="00897986">
            <w:pPr>
              <w:pStyle w:val="TAL"/>
              <w:rPr>
                <w:b/>
                <w:i/>
                <w:noProof/>
                <w:lang w:eastAsia="x-none"/>
              </w:rPr>
            </w:pPr>
            <w:r w:rsidRPr="009B6FBA">
              <w:rPr>
                <w:b/>
                <w:i/>
                <w:noProof/>
              </w:rPr>
              <w:t>nr-PhysCellID</w:t>
            </w:r>
          </w:p>
          <w:p w14:paraId="6CE9CBBC" w14:textId="77777777" w:rsidR="00897986" w:rsidRPr="009B6FBA" w:rsidRDefault="00897986" w:rsidP="00897986">
            <w:pPr>
              <w:pStyle w:val="TAL"/>
            </w:pPr>
            <w:r w:rsidRPr="009B6FBA">
              <w:rPr>
                <w:bCs/>
                <w:iCs/>
                <w:noProof/>
              </w:rPr>
              <w:t>This field specifies the physical cell identity of the associated TRP, as defined in TS 38.331 [35].</w:t>
            </w:r>
          </w:p>
        </w:tc>
      </w:tr>
      <w:tr w:rsidR="009B6FBA" w:rsidRPr="009B6FBA" w14:paraId="31402B74" w14:textId="77777777" w:rsidTr="00557BF2">
        <w:trPr>
          <w:cantSplit/>
          <w:tblHeader/>
        </w:trPr>
        <w:tc>
          <w:tcPr>
            <w:tcW w:w="9639" w:type="dxa"/>
          </w:tcPr>
          <w:p w14:paraId="246C1488" w14:textId="77777777" w:rsidR="00897986" w:rsidRPr="009B6FBA" w:rsidRDefault="00897986" w:rsidP="00897986">
            <w:pPr>
              <w:pStyle w:val="TAL"/>
              <w:rPr>
                <w:b/>
                <w:i/>
                <w:noProof/>
                <w:lang w:eastAsia="x-none"/>
              </w:rPr>
            </w:pPr>
            <w:r w:rsidRPr="009B6FBA">
              <w:rPr>
                <w:b/>
                <w:i/>
                <w:noProof/>
              </w:rPr>
              <w:t>nr-CellGlobalID</w:t>
            </w:r>
          </w:p>
          <w:p w14:paraId="615C694A" w14:textId="77777777" w:rsidR="00897986" w:rsidRPr="009B6FBA" w:rsidRDefault="00897986" w:rsidP="00897986">
            <w:pPr>
              <w:pStyle w:val="TAL"/>
            </w:pPr>
            <w:r w:rsidRPr="009B6FBA">
              <w:rPr>
                <w:bCs/>
                <w:iCs/>
                <w:noProof/>
              </w:rPr>
              <w:t>This field specifies the NCGI, the globally unique identity of a cell in NR, of the associated TRP, as defined in TS 38.331 [35].</w:t>
            </w:r>
          </w:p>
        </w:tc>
      </w:tr>
      <w:tr w:rsidR="009B6FBA" w:rsidRPr="009B6FBA" w14:paraId="2D540B04" w14:textId="77777777" w:rsidTr="00557BF2">
        <w:trPr>
          <w:cantSplit/>
          <w:tblHeader/>
        </w:trPr>
        <w:tc>
          <w:tcPr>
            <w:tcW w:w="9639" w:type="dxa"/>
          </w:tcPr>
          <w:p w14:paraId="05CFC661" w14:textId="77777777" w:rsidR="00897986" w:rsidRPr="009B6FBA" w:rsidRDefault="00897986" w:rsidP="00897986">
            <w:pPr>
              <w:pStyle w:val="TAL"/>
              <w:rPr>
                <w:b/>
                <w:i/>
                <w:noProof/>
                <w:lang w:eastAsia="x-none"/>
              </w:rPr>
            </w:pPr>
            <w:r w:rsidRPr="009B6FBA">
              <w:rPr>
                <w:b/>
                <w:i/>
                <w:noProof/>
              </w:rPr>
              <w:t>nr-ARFCN</w:t>
            </w:r>
          </w:p>
          <w:p w14:paraId="0EFA246C" w14:textId="421F80DC" w:rsidR="00897986" w:rsidRPr="009B6FBA" w:rsidRDefault="00897986" w:rsidP="00897986">
            <w:pPr>
              <w:pStyle w:val="TAL"/>
            </w:pPr>
            <w:r w:rsidRPr="009B6FBA">
              <w:rPr>
                <w:bCs/>
                <w:iCs/>
                <w:noProof/>
              </w:rPr>
              <w:t>This field specifies the NR-ARFCN of the TRP</w:t>
            </w:r>
            <w:r w:rsidR="002A3251" w:rsidRPr="009B6FBA">
              <w:rPr>
                <w:bCs/>
                <w:iCs/>
                <w:noProof/>
              </w:rPr>
              <w:t xml:space="preserve">'s CD-SSB (as defined in TS 38.300 [47]) corresponding to </w:t>
            </w:r>
            <w:r w:rsidR="002A3251" w:rsidRPr="009B6FBA">
              <w:rPr>
                <w:bCs/>
                <w:i/>
                <w:noProof/>
              </w:rPr>
              <w:t>nr-PhysCellID</w:t>
            </w:r>
            <w:r w:rsidRPr="009B6FBA">
              <w:rPr>
                <w:bCs/>
                <w:iCs/>
                <w:noProof/>
              </w:rPr>
              <w:t>.</w:t>
            </w:r>
          </w:p>
        </w:tc>
      </w:tr>
      <w:tr w:rsidR="009B6FBA" w:rsidRPr="009B6FBA" w14:paraId="2F5A241B" w14:textId="77777777" w:rsidTr="00557BF2">
        <w:trPr>
          <w:cantSplit/>
        </w:trPr>
        <w:tc>
          <w:tcPr>
            <w:tcW w:w="9639" w:type="dxa"/>
          </w:tcPr>
          <w:p w14:paraId="0C3772BF" w14:textId="77777777" w:rsidR="009E61AC" w:rsidRPr="009B6FBA" w:rsidRDefault="009E61AC" w:rsidP="00557BF2">
            <w:pPr>
              <w:pStyle w:val="TAL"/>
              <w:keepNext w:val="0"/>
              <w:keepLines w:val="0"/>
              <w:widowControl w:val="0"/>
              <w:rPr>
                <w:b/>
                <w:i/>
              </w:rPr>
            </w:pPr>
            <w:r w:rsidRPr="009B6FBA">
              <w:rPr>
                <w:b/>
                <w:i/>
              </w:rPr>
              <w:t>nr-UE-RxTxTimeDiff</w:t>
            </w:r>
          </w:p>
          <w:p w14:paraId="4639B824" w14:textId="77777777" w:rsidR="009E61AC" w:rsidRPr="009B6FBA" w:rsidRDefault="009E61AC" w:rsidP="00557BF2">
            <w:pPr>
              <w:pStyle w:val="TAL"/>
              <w:keepNext w:val="0"/>
              <w:keepLines w:val="0"/>
              <w:widowControl w:val="0"/>
              <w:rPr>
                <w:noProof/>
              </w:rPr>
            </w:pPr>
            <w:r w:rsidRPr="009B6FBA">
              <w:rPr>
                <w:noProof/>
              </w:rPr>
              <w:t xml:space="preserve">This field specifies the UE Rx–Tx time difference measurement, as defined in </w:t>
            </w:r>
            <w:r w:rsidR="00897986" w:rsidRPr="009B6FBA">
              <w:rPr>
                <w:noProof/>
              </w:rPr>
              <w:t>TS 38.215 [36]</w:t>
            </w:r>
            <w:r w:rsidRPr="009B6FBA">
              <w:rPr>
                <w:noProof/>
              </w:rPr>
              <w:t xml:space="preserve">. </w:t>
            </w:r>
          </w:p>
        </w:tc>
      </w:tr>
      <w:tr w:rsidR="009B6FBA" w:rsidRPr="009B6FBA" w14:paraId="50FF69E0" w14:textId="77777777" w:rsidTr="00557BF2">
        <w:trPr>
          <w:cantSplit/>
        </w:trPr>
        <w:tc>
          <w:tcPr>
            <w:tcW w:w="9639" w:type="dxa"/>
          </w:tcPr>
          <w:p w14:paraId="3027F048" w14:textId="77777777" w:rsidR="009E61AC" w:rsidRPr="009B6FBA" w:rsidRDefault="009E61AC" w:rsidP="00557BF2">
            <w:pPr>
              <w:pStyle w:val="TAL"/>
              <w:keepNext w:val="0"/>
              <w:keepLines w:val="0"/>
              <w:widowControl w:val="0"/>
              <w:rPr>
                <w:b/>
                <w:i/>
              </w:rPr>
            </w:pPr>
            <w:r w:rsidRPr="009B6FBA">
              <w:rPr>
                <w:b/>
                <w:i/>
              </w:rPr>
              <w:t>nr-AdditionalPathList</w:t>
            </w:r>
          </w:p>
          <w:p w14:paraId="0739D725" w14:textId="77777777" w:rsidR="009E61AC" w:rsidRPr="009B6FBA" w:rsidRDefault="009E61AC" w:rsidP="00557BF2">
            <w:pPr>
              <w:pStyle w:val="TAL"/>
              <w:keepNext w:val="0"/>
              <w:keepLines w:val="0"/>
              <w:widowControl w:val="0"/>
              <w:rPr>
                <w:b/>
                <w:i/>
              </w:rPr>
            </w:pPr>
            <w:r w:rsidRPr="009B6FBA">
              <w:rPr>
                <w:noProof/>
              </w:rPr>
              <w:t xml:space="preserve">This field specifies one or more additional detected path timing values for the TRP or resource, relative to the path timing used for determining the </w:t>
            </w:r>
            <w:r w:rsidRPr="009B6FBA">
              <w:rPr>
                <w:i/>
                <w:iCs/>
                <w:noProof/>
              </w:rPr>
              <w:t>nr-UE-RxTxTimeDiff</w:t>
            </w:r>
            <w:r w:rsidRPr="009B6FBA">
              <w:rPr>
                <w:noProof/>
              </w:rPr>
              <w:t xml:space="preserve"> value. If this field was requested but is not included, it means the UE did not detect any additional path timing values.</w:t>
            </w:r>
          </w:p>
        </w:tc>
      </w:tr>
      <w:tr w:rsidR="009B6FBA" w:rsidRPr="009B6FBA" w14:paraId="48995087" w14:textId="77777777" w:rsidTr="00DE17D8">
        <w:trPr>
          <w:cantSplit/>
        </w:trPr>
        <w:tc>
          <w:tcPr>
            <w:tcW w:w="9639" w:type="dxa"/>
          </w:tcPr>
          <w:p w14:paraId="718DA27E" w14:textId="77777777" w:rsidR="007C67D4" w:rsidRPr="009B6FBA" w:rsidRDefault="007C67D4" w:rsidP="00DE17D8">
            <w:pPr>
              <w:pStyle w:val="TAL"/>
              <w:keepNext w:val="0"/>
              <w:keepLines w:val="0"/>
              <w:widowControl w:val="0"/>
              <w:rPr>
                <w:b/>
                <w:i/>
                <w:noProof/>
                <w:lang w:eastAsia="zh-CN"/>
              </w:rPr>
            </w:pPr>
            <w:r w:rsidRPr="009B6FBA">
              <w:rPr>
                <w:b/>
                <w:i/>
                <w:noProof/>
                <w:lang w:eastAsia="zh-CN"/>
              </w:rPr>
              <w:t>nr-TimeStamp</w:t>
            </w:r>
          </w:p>
          <w:p w14:paraId="619FC018" w14:textId="77777777" w:rsidR="007C67D4" w:rsidRPr="009B6FBA" w:rsidRDefault="007C67D4" w:rsidP="00DE17D8">
            <w:pPr>
              <w:pStyle w:val="TAL"/>
              <w:keepNext w:val="0"/>
              <w:keepLines w:val="0"/>
              <w:widowControl w:val="0"/>
              <w:rPr>
                <w:b/>
                <w:i/>
              </w:rPr>
            </w:pPr>
            <w:r w:rsidRPr="009B6FBA">
              <w:rPr>
                <w:noProof/>
                <w:lang w:eastAsia="zh-CN"/>
              </w:rPr>
              <w:t>This field specifies the time instance for which the measurement is performed.</w:t>
            </w:r>
          </w:p>
        </w:tc>
      </w:tr>
      <w:tr w:rsidR="009B6FBA" w:rsidRPr="009B6FBA" w14:paraId="77C5417F" w14:textId="77777777" w:rsidTr="00DE17D8">
        <w:trPr>
          <w:cantSplit/>
        </w:trPr>
        <w:tc>
          <w:tcPr>
            <w:tcW w:w="9639" w:type="dxa"/>
          </w:tcPr>
          <w:p w14:paraId="3CB335E4" w14:textId="77777777" w:rsidR="007C67D4" w:rsidRPr="009B6FBA" w:rsidRDefault="007C67D4" w:rsidP="00DE17D8">
            <w:pPr>
              <w:pStyle w:val="TAL"/>
              <w:keepNext w:val="0"/>
              <w:keepLines w:val="0"/>
              <w:widowControl w:val="0"/>
              <w:rPr>
                <w:b/>
                <w:i/>
                <w:noProof/>
              </w:rPr>
            </w:pPr>
            <w:r w:rsidRPr="009B6FBA">
              <w:rPr>
                <w:b/>
                <w:i/>
                <w:noProof/>
              </w:rPr>
              <w:t>nr-TimingQuality</w:t>
            </w:r>
          </w:p>
          <w:p w14:paraId="4227466B" w14:textId="77777777" w:rsidR="007C67D4" w:rsidRPr="009B6FBA" w:rsidRDefault="007C67D4" w:rsidP="00DE17D8">
            <w:pPr>
              <w:pStyle w:val="TAL"/>
              <w:keepNext w:val="0"/>
              <w:keepLines w:val="0"/>
              <w:widowControl w:val="0"/>
              <w:rPr>
                <w:b/>
                <w:i/>
              </w:rPr>
            </w:pPr>
            <w:r w:rsidRPr="009B6FBA">
              <w:rPr>
                <w:noProof/>
              </w:rPr>
              <w:t xml:space="preserve">This field specifies the </w:t>
            </w:r>
            <w:r w:rsidRPr="009B6FBA">
              <w:t xml:space="preserve">target device′s best estimate of </w:t>
            </w:r>
            <w:r w:rsidRPr="009B6FBA">
              <w:rPr>
                <w:noProof/>
              </w:rPr>
              <w:t>the quality of the measurement.</w:t>
            </w:r>
          </w:p>
        </w:tc>
      </w:tr>
      <w:tr w:rsidR="009B6FBA" w:rsidRPr="009B6FBA" w14:paraId="449745DD" w14:textId="77777777" w:rsidTr="00DE17D8">
        <w:trPr>
          <w:cantSplit/>
        </w:trPr>
        <w:tc>
          <w:tcPr>
            <w:tcW w:w="9639" w:type="dxa"/>
          </w:tcPr>
          <w:p w14:paraId="656EA20A" w14:textId="77777777" w:rsidR="007C67D4" w:rsidRPr="009B6FBA" w:rsidRDefault="007C67D4" w:rsidP="00DE17D8">
            <w:pPr>
              <w:pStyle w:val="TAL"/>
              <w:keepNext w:val="0"/>
              <w:keepLines w:val="0"/>
              <w:widowControl w:val="0"/>
              <w:rPr>
                <w:b/>
                <w:bCs/>
                <w:i/>
                <w:iCs/>
                <w:noProof/>
              </w:rPr>
            </w:pPr>
            <w:r w:rsidRPr="009B6FBA">
              <w:rPr>
                <w:b/>
                <w:bCs/>
                <w:i/>
                <w:iCs/>
                <w:noProof/>
              </w:rPr>
              <w:t>nr-DL-PRS-RSRP-Result</w:t>
            </w:r>
          </w:p>
          <w:p w14:paraId="604B520A" w14:textId="77777777" w:rsidR="007C67D4" w:rsidRPr="009B6FBA" w:rsidRDefault="007C67D4" w:rsidP="00DE17D8">
            <w:pPr>
              <w:pStyle w:val="TAL"/>
              <w:keepNext w:val="0"/>
              <w:keepLines w:val="0"/>
              <w:widowControl w:val="0"/>
              <w:rPr>
                <w:b/>
                <w:i/>
                <w:noProof/>
              </w:rPr>
            </w:pPr>
            <w:r w:rsidRPr="009B6FBA">
              <w:rPr>
                <w:bCs/>
                <w:iCs/>
                <w:noProof/>
              </w:rPr>
              <w:t xml:space="preserve">This field specifies the NR DL-PRS </w:t>
            </w:r>
            <w:r w:rsidRPr="009B6FBA">
              <w:t>reference signal received power (DL PRS-RSRP) measurement, as defined in TS 38.215 [36]</w:t>
            </w:r>
            <w:r w:rsidRPr="009B6FBA">
              <w:rPr>
                <w:noProof/>
              </w:rPr>
              <w:t xml:space="preserve">. </w:t>
            </w:r>
            <w:r w:rsidRPr="009B6FBA">
              <w:t xml:space="preserve">The </w:t>
            </w:r>
            <w:r w:rsidRPr="009B6FBA">
              <w:rPr>
                <w:noProof/>
              </w:rPr>
              <w:t>mapping of the quantity is defined as in TS 38.133 [46].</w:t>
            </w:r>
          </w:p>
        </w:tc>
      </w:tr>
      <w:tr w:rsidR="009B6FBA" w:rsidRPr="009B6FBA" w14:paraId="13664209" w14:textId="77777777" w:rsidTr="00DE17D8">
        <w:trPr>
          <w:cantSplit/>
        </w:trPr>
        <w:tc>
          <w:tcPr>
            <w:tcW w:w="9639" w:type="dxa"/>
          </w:tcPr>
          <w:p w14:paraId="7A600F44" w14:textId="77777777" w:rsidR="007C67D4" w:rsidRPr="009B6FBA" w:rsidRDefault="007C67D4" w:rsidP="00DE17D8">
            <w:pPr>
              <w:pStyle w:val="TAL"/>
              <w:keepNext w:val="0"/>
              <w:keepLines w:val="0"/>
              <w:widowControl w:val="0"/>
              <w:rPr>
                <w:b/>
                <w:i/>
                <w:noProof/>
                <w:lang w:eastAsia="zh-CN"/>
              </w:rPr>
            </w:pPr>
            <w:r w:rsidRPr="009B6FBA">
              <w:rPr>
                <w:b/>
                <w:i/>
                <w:noProof/>
                <w:lang w:eastAsia="zh-CN"/>
              </w:rPr>
              <w:t>nr-DL-PRS-RSRP-ResultDiff</w:t>
            </w:r>
          </w:p>
          <w:p w14:paraId="523697B1" w14:textId="77777777" w:rsidR="007C67D4" w:rsidRPr="009B6FBA" w:rsidRDefault="007C67D4" w:rsidP="00DE17D8">
            <w:pPr>
              <w:pStyle w:val="TAL"/>
              <w:keepNext w:val="0"/>
              <w:keepLines w:val="0"/>
              <w:widowControl w:val="0"/>
              <w:rPr>
                <w:b/>
                <w:i/>
              </w:rPr>
            </w:pPr>
            <w:r w:rsidRPr="009B6FBA">
              <w:rPr>
                <w:noProof/>
                <w:lang w:eastAsia="zh-CN"/>
              </w:rPr>
              <w:t xml:space="preserve">This field provides the additional DL-PRS RSRP measurement result relative to </w:t>
            </w:r>
            <w:r w:rsidRPr="009B6FBA">
              <w:rPr>
                <w:i/>
                <w:noProof/>
                <w:lang w:eastAsia="zh-CN"/>
              </w:rPr>
              <w:t xml:space="preserve">nr-DL-PRS-RSRP-Result. </w:t>
            </w:r>
            <w:r w:rsidRPr="009B6FBA">
              <w:rPr>
                <w:noProof/>
                <w:lang w:eastAsia="zh-CN"/>
              </w:rPr>
              <w:t xml:space="preserve">The DL-PRS RSRP value of this measurement is obtained by adding the value of this field to the value of the </w:t>
            </w:r>
            <w:r w:rsidRPr="009B6FBA">
              <w:rPr>
                <w:i/>
                <w:iCs/>
                <w:noProof/>
                <w:lang w:eastAsia="zh-CN"/>
              </w:rPr>
              <w:t>nr-DL-PRS-RSRP-Result</w:t>
            </w:r>
            <w:r w:rsidRPr="009B6FBA">
              <w:rPr>
                <w:noProof/>
                <w:lang w:eastAsia="zh-CN"/>
              </w:rPr>
              <w:t>. The mapping of this field is defined as in TS 38.133 [46].</w:t>
            </w:r>
          </w:p>
        </w:tc>
      </w:tr>
      <w:tr w:rsidR="007C67D4" w:rsidRPr="009B6FBA" w14:paraId="337955F5" w14:textId="77777777" w:rsidTr="00DE17D8">
        <w:trPr>
          <w:cantSplit/>
        </w:trPr>
        <w:tc>
          <w:tcPr>
            <w:tcW w:w="9639" w:type="dxa"/>
          </w:tcPr>
          <w:p w14:paraId="550019DA" w14:textId="77777777" w:rsidR="007C67D4" w:rsidRPr="009B6FBA" w:rsidRDefault="007C67D4" w:rsidP="00DE17D8">
            <w:pPr>
              <w:pStyle w:val="TAL"/>
              <w:keepNext w:val="0"/>
              <w:keepLines w:val="0"/>
              <w:widowControl w:val="0"/>
              <w:rPr>
                <w:b/>
                <w:i/>
                <w:noProof/>
                <w:lang w:eastAsia="zh-CN"/>
              </w:rPr>
            </w:pPr>
            <w:r w:rsidRPr="009B6FBA">
              <w:rPr>
                <w:b/>
                <w:i/>
                <w:noProof/>
                <w:lang w:eastAsia="zh-CN"/>
              </w:rPr>
              <w:t>nr-UE-RxTxTimeDiffAdditional</w:t>
            </w:r>
          </w:p>
          <w:p w14:paraId="7FEC9E14" w14:textId="77777777" w:rsidR="007C67D4" w:rsidRPr="009B6FBA" w:rsidRDefault="007C67D4" w:rsidP="00DE17D8">
            <w:pPr>
              <w:pStyle w:val="TAL"/>
              <w:keepNext w:val="0"/>
              <w:keepLines w:val="0"/>
              <w:widowControl w:val="0"/>
              <w:rPr>
                <w:b/>
                <w:i/>
                <w:noProof/>
                <w:lang w:eastAsia="zh-CN"/>
              </w:rPr>
            </w:pPr>
            <w:r w:rsidRPr="009B6FBA">
              <w:rPr>
                <w:noProof/>
                <w:lang w:eastAsia="zh-CN"/>
              </w:rPr>
              <w:t xml:space="preserve">This field provides the additional UE Rx-Tx Difference measurement result relative to </w:t>
            </w:r>
            <w:r w:rsidRPr="009B6FBA">
              <w:rPr>
                <w:i/>
              </w:rPr>
              <w:t>nr-UE-RxTxTimeDiff</w:t>
            </w:r>
            <w:r w:rsidRPr="009B6FBA">
              <w:rPr>
                <w:i/>
                <w:noProof/>
                <w:lang w:eastAsia="zh-CN"/>
              </w:rPr>
              <w:t>.</w:t>
            </w:r>
            <w:r w:rsidRPr="009B6FBA">
              <w:rPr>
                <w:noProof/>
                <w:lang w:eastAsia="zh-CN"/>
              </w:rPr>
              <w:t xml:space="preserve"> The UE Rx-Tx Difference value of this measurement is obtained by adding the value of this field to the value of the </w:t>
            </w:r>
            <w:r w:rsidRPr="009B6FBA">
              <w:rPr>
                <w:i/>
                <w:iCs/>
                <w:noProof/>
                <w:lang w:eastAsia="zh-CN"/>
              </w:rPr>
              <w:t xml:space="preserve">nr-UE-RxTxTimeDiff </w:t>
            </w:r>
            <w:r w:rsidRPr="009B6FBA">
              <w:rPr>
                <w:noProof/>
                <w:lang w:eastAsia="zh-CN"/>
              </w:rPr>
              <w:t>field. The mapping of the field is defined in TS 38.133 [46].</w:t>
            </w:r>
          </w:p>
        </w:tc>
      </w:tr>
    </w:tbl>
    <w:p w14:paraId="50E37909" w14:textId="77777777" w:rsidR="009E61AC" w:rsidRPr="009B6FBA" w:rsidRDefault="009E61AC" w:rsidP="009E61AC"/>
    <w:p w14:paraId="41A730BA" w14:textId="77777777" w:rsidR="009E61AC" w:rsidRPr="009B6FBA" w:rsidRDefault="005314F9" w:rsidP="009E61AC">
      <w:pPr>
        <w:pStyle w:val="Heading4"/>
      </w:pPr>
      <w:bookmarkStart w:id="4054" w:name="_Toc37681237"/>
      <w:bookmarkStart w:id="4055" w:name="_Toc46486811"/>
      <w:bookmarkStart w:id="4056" w:name="_Toc52547156"/>
      <w:bookmarkStart w:id="4057" w:name="_Toc52547686"/>
      <w:bookmarkStart w:id="4058" w:name="_Toc52548216"/>
      <w:bookmarkStart w:id="4059" w:name="_Toc52548746"/>
      <w:bookmarkStart w:id="4060" w:name="_Toc163151602"/>
      <w:r w:rsidRPr="009B6FBA">
        <w:t>6.</w:t>
      </w:r>
      <w:r w:rsidR="00C55484" w:rsidRPr="009B6FBA">
        <w:t>5</w:t>
      </w:r>
      <w:r w:rsidR="009E61AC" w:rsidRPr="009B6FBA">
        <w:t>.1</w:t>
      </w:r>
      <w:r w:rsidR="00C55484" w:rsidRPr="009B6FBA">
        <w:t>2</w:t>
      </w:r>
      <w:r w:rsidR="009E61AC" w:rsidRPr="009B6FBA">
        <w:t>.5</w:t>
      </w:r>
      <w:r w:rsidR="009E61AC" w:rsidRPr="009B6FBA">
        <w:tab/>
        <w:t>NR</w:t>
      </w:r>
      <w:r w:rsidR="0052141D" w:rsidRPr="009B6FBA">
        <w:t xml:space="preserve"> </w:t>
      </w:r>
      <w:r w:rsidR="009E61AC" w:rsidRPr="009B6FBA">
        <w:t>Multi-RTT Location Information Request</w:t>
      </w:r>
      <w:bookmarkEnd w:id="4054"/>
      <w:bookmarkEnd w:id="4055"/>
      <w:bookmarkEnd w:id="4056"/>
      <w:bookmarkEnd w:id="4057"/>
      <w:bookmarkEnd w:id="4058"/>
      <w:bookmarkEnd w:id="4059"/>
      <w:bookmarkEnd w:id="4060"/>
    </w:p>
    <w:p w14:paraId="46051CF9" w14:textId="77777777" w:rsidR="009E61AC" w:rsidRPr="009B6FBA" w:rsidRDefault="009E61AC" w:rsidP="009E61AC">
      <w:pPr>
        <w:pStyle w:val="Heading4"/>
      </w:pPr>
      <w:bookmarkStart w:id="4061" w:name="_Toc37681238"/>
      <w:bookmarkStart w:id="4062" w:name="_Toc46486812"/>
      <w:bookmarkStart w:id="4063" w:name="_Toc52547157"/>
      <w:bookmarkStart w:id="4064" w:name="_Toc52547687"/>
      <w:bookmarkStart w:id="4065" w:name="_Toc52548217"/>
      <w:bookmarkStart w:id="4066" w:name="_Toc52548747"/>
      <w:bookmarkStart w:id="4067" w:name="_Toc163151603"/>
      <w:r w:rsidRPr="009B6FBA">
        <w:t>–</w:t>
      </w:r>
      <w:r w:rsidRPr="009B6FBA">
        <w:tab/>
      </w:r>
      <w:r w:rsidRPr="009B6FBA">
        <w:rPr>
          <w:i/>
        </w:rPr>
        <w:t>NR-Multi-RTT-Request</w:t>
      </w:r>
      <w:r w:rsidRPr="009B6FBA">
        <w:rPr>
          <w:i/>
          <w:noProof/>
        </w:rPr>
        <w:t>LocationInformation</w:t>
      </w:r>
      <w:bookmarkEnd w:id="4061"/>
      <w:bookmarkEnd w:id="4062"/>
      <w:bookmarkEnd w:id="4063"/>
      <w:bookmarkEnd w:id="4064"/>
      <w:bookmarkEnd w:id="4065"/>
      <w:bookmarkEnd w:id="4066"/>
      <w:bookmarkEnd w:id="4067"/>
    </w:p>
    <w:p w14:paraId="4D354849" w14:textId="77777777" w:rsidR="009E61AC" w:rsidRPr="009B6FBA" w:rsidRDefault="009E61AC" w:rsidP="009E61AC">
      <w:pPr>
        <w:keepLines/>
      </w:pPr>
      <w:r w:rsidRPr="009B6FBA">
        <w:t xml:space="preserve">The IE </w:t>
      </w:r>
      <w:r w:rsidRPr="009B6FBA">
        <w:rPr>
          <w:i/>
        </w:rPr>
        <w:t>NR-Multi-RTT-Request</w:t>
      </w:r>
      <w:r w:rsidRPr="009B6FBA">
        <w:rPr>
          <w:i/>
          <w:noProof/>
        </w:rPr>
        <w:t>LocationInformation</w:t>
      </w:r>
      <w:r w:rsidRPr="009B6FBA">
        <w:rPr>
          <w:noProof/>
        </w:rPr>
        <w:t xml:space="preserve"> is</w:t>
      </w:r>
      <w:r w:rsidRPr="009B6FBA">
        <w:t xml:space="preserve"> used by the location server to request NR Multi-RTT location measurements from a target device.</w:t>
      </w:r>
    </w:p>
    <w:p w14:paraId="1022EB78" w14:textId="77777777" w:rsidR="009E61AC" w:rsidRPr="009B6FBA" w:rsidRDefault="009E61AC" w:rsidP="009E61AC">
      <w:pPr>
        <w:pStyle w:val="PL"/>
        <w:shd w:val="clear" w:color="auto" w:fill="E6E6E6"/>
      </w:pPr>
      <w:r w:rsidRPr="009B6FBA">
        <w:t>-- ASN1START</w:t>
      </w:r>
    </w:p>
    <w:p w14:paraId="26B010FE" w14:textId="77777777" w:rsidR="009E61AC" w:rsidRPr="009B6FBA" w:rsidRDefault="009E61AC" w:rsidP="009E61AC">
      <w:pPr>
        <w:pStyle w:val="PL"/>
        <w:shd w:val="clear" w:color="auto" w:fill="E6E6E6"/>
        <w:rPr>
          <w:snapToGrid w:val="0"/>
        </w:rPr>
      </w:pPr>
    </w:p>
    <w:p w14:paraId="4B88B52B" w14:textId="77777777" w:rsidR="00897986" w:rsidRPr="009B6FBA" w:rsidRDefault="009E61AC" w:rsidP="00897986">
      <w:pPr>
        <w:pStyle w:val="PL"/>
        <w:shd w:val="clear" w:color="auto" w:fill="E6E6E6"/>
        <w:rPr>
          <w:snapToGrid w:val="0"/>
        </w:rPr>
      </w:pPr>
      <w:r w:rsidRPr="009B6FBA">
        <w:rPr>
          <w:snapToGrid w:val="0"/>
        </w:rPr>
        <w:t>NR-Multi-RTT-RequestLocationInformation-r16 ::= SEQUENCE {</w:t>
      </w:r>
    </w:p>
    <w:p w14:paraId="569B04BE" w14:textId="77777777" w:rsidR="00897986" w:rsidRPr="009B6FBA" w:rsidRDefault="00897986" w:rsidP="00897986">
      <w:pPr>
        <w:pStyle w:val="PL"/>
        <w:shd w:val="clear" w:color="auto" w:fill="E6E6E6"/>
        <w:rPr>
          <w:snapToGrid w:val="0"/>
        </w:rPr>
      </w:pPr>
      <w:r w:rsidRPr="009B6FBA">
        <w:tab/>
        <w:t>nr-UE-RxTxTimeDiffMeasurementInfoRequest</w:t>
      </w:r>
      <w:r w:rsidRPr="009B6FBA">
        <w:rPr>
          <w:snapToGrid w:val="0"/>
        </w:rPr>
        <w:t>-r16</w:t>
      </w:r>
    </w:p>
    <w:p w14:paraId="1411C9DD" w14:textId="77777777" w:rsidR="009E61AC" w:rsidRPr="009B6FBA" w:rsidRDefault="00897986" w:rsidP="00897986">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ENUMERATED { true }</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 -- Need ON</w:t>
      </w:r>
    </w:p>
    <w:p w14:paraId="0979D8CA" w14:textId="77777777" w:rsidR="009E61AC" w:rsidRPr="009B6FBA" w:rsidRDefault="009E61AC" w:rsidP="005903F8">
      <w:pPr>
        <w:pStyle w:val="PL"/>
        <w:shd w:val="clear" w:color="auto" w:fill="E6E6E6"/>
        <w:rPr>
          <w:snapToGrid w:val="0"/>
        </w:rPr>
      </w:pPr>
      <w:r w:rsidRPr="009B6FBA">
        <w:rPr>
          <w:snapToGrid w:val="0"/>
        </w:rPr>
        <w:tab/>
        <w:t>nr-RequestedMeasurements-r16</w:t>
      </w:r>
      <w:r w:rsidRPr="009B6FBA">
        <w:rPr>
          <w:snapToGrid w:val="0"/>
        </w:rPr>
        <w:tab/>
      </w:r>
      <w:r w:rsidRPr="009B6FBA">
        <w:rPr>
          <w:snapToGrid w:val="0"/>
        </w:rPr>
        <w:tab/>
        <w:t>BIT STRING {</w:t>
      </w:r>
      <w:r w:rsidR="00897986" w:rsidRPr="009B6FBA">
        <w:rPr>
          <w:snapToGrid w:val="0"/>
        </w:rPr>
        <w:t xml:space="preserve"> </w:t>
      </w:r>
      <w:r w:rsidRPr="009B6FBA">
        <w:rPr>
          <w:snapToGrid w:val="0"/>
        </w:rPr>
        <w:t>prsrsrpReq(0)} (SIZE(1..8)),</w:t>
      </w:r>
    </w:p>
    <w:p w14:paraId="227E6506" w14:textId="77777777" w:rsidR="009E61AC" w:rsidRPr="009B6FBA" w:rsidRDefault="009E61AC" w:rsidP="009E61AC">
      <w:pPr>
        <w:pStyle w:val="PL"/>
        <w:shd w:val="clear" w:color="auto" w:fill="E6E6E6"/>
        <w:rPr>
          <w:snapToGrid w:val="0"/>
        </w:rPr>
      </w:pPr>
      <w:r w:rsidRPr="009B6FBA">
        <w:rPr>
          <w:snapToGrid w:val="0"/>
        </w:rPr>
        <w:tab/>
        <w:t>nr-AssistanceAvailability-r16</w:t>
      </w:r>
      <w:r w:rsidRPr="009B6FBA">
        <w:rPr>
          <w:snapToGrid w:val="0"/>
        </w:rPr>
        <w:tab/>
      </w:r>
      <w:r w:rsidRPr="009B6FBA">
        <w:rPr>
          <w:snapToGrid w:val="0"/>
        </w:rPr>
        <w:tab/>
        <w:t>BOOLEAN,</w:t>
      </w:r>
    </w:p>
    <w:p w14:paraId="65F64E06" w14:textId="77777777" w:rsidR="009E61AC" w:rsidRPr="009B6FBA" w:rsidRDefault="009E61AC" w:rsidP="009E61AC">
      <w:pPr>
        <w:pStyle w:val="PL"/>
        <w:shd w:val="clear" w:color="auto" w:fill="E6E6E6"/>
        <w:rPr>
          <w:snapToGrid w:val="0"/>
        </w:rPr>
      </w:pPr>
      <w:r w:rsidRPr="009B6FBA">
        <w:rPr>
          <w:snapToGrid w:val="0"/>
        </w:rPr>
        <w:tab/>
        <w:t>nr-Multi-RTT-ReportConfig-r16</w:t>
      </w:r>
      <w:r w:rsidRPr="009B6FBA">
        <w:rPr>
          <w:snapToGrid w:val="0"/>
        </w:rPr>
        <w:tab/>
      </w:r>
      <w:r w:rsidRPr="009B6FBA">
        <w:rPr>
          <w:snapToGrid w:val="0"/>
        </w:rPr>
        <w:tab/>
        <w:t>NR-Multi-RTT-ReportConfig-r16,</w:t>
      </w:r>
    </w:p>
    <w:p w14:paraId="351C3AE2" w14:textId="77777777" w:rsidR="009E61AC" w:rsidRPr="009B6FBA" w:rsidRDefault="009E61AC" w:rsidP="009E61AC">
      <w:pPr>
        <w:pStyle w:val="PL"/>
        <w:shd w:val="clear" w:color="auto" w:fill="E6E6E6"/>
        <w:rPr>
          <w:snapToGrid w:val="0"/>
        </w:rPr>
      </w:pPr>
      <w:r w:rsidRPr="009B6FBA">
        <w:rPr>
          <w:snapToGrid w:val="0"/>
        </w:rPr>
        <w:tab/>
        <w:t>additionalPaths-r16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ENUMERATED { requested }</w:t>
      </w:r>
      <w:r w:rsidRPr="009B6FBA">
        <w:rPr>
          <w:snapToGrid w:val="0"/>
        </w:rPr>
        <w:tab/>
      </w:r>
      <w:r w:rsidR="00897986" w:rsidRPr="009B6FBA">
        <w:rPr>
          <w:snapToGrid w:val="0"/>
        </w:rPr>
        <w:tab/>
      </w:r>
      <w:r w:rsidR="00897986" w:rsidRPr="009B6FBA">
        <w:rPr>
          <w:snapToGrid w:val="0"/>
        </w:rPr>
        <w:tab/>
      </w:r>
      <w:r w:rsidRPr="009B6FBA">
        <w:rPr>
          <w:snapToGrid w:val="0"/>
        </w:rPr>
        <w:t>OPTIONAL,</w:t>
      </w:r>
      <w:r w:rsidR="00897986" w:rsidRPr="009B6FBA">
        <w:rPr>
          <w:snapToGrid w:val="0"/>
        </w:rPr>
        <w:t xml:space="preserve"> </w:t>
      </w:r>
      <w:r w:rsidRPr="009B6FBA">
        <w:rPr>
          <w:snapToGrid w:val="0"/>
        </w:rPr>
        <w:t>-- Need ON</w:t>
      </w:r>
    </w:p>
    <w:p w14:paraId="170BCFDD" w14:textId="77777777" w:rsidR="009E61AC" w:rsidRPr="009B6FBA" w:rsidRDefault="009E61AC" w:rsidP="009E61AC">
      <w:pPr>
        <w:pStyle w:val="PL"/>
        <w:shd w:val="clear" w:color="auto" w:fill="E6E6E6"/>
        <w:rPr>
          <w:snapToGrid w:val="0"/>
        </w:rPr>
      </w:pPr>
      <w:r w:rsidRPr="009B6FBA">
        <w:rPr>
          <w:snapToGrid w:val="0"/>
        </w:rPr>
        <w:tab/>
        <w:t>...</w:t>
      </w:r>
    </w:p>
    <w:p w14:paraId="3B320A02" w14:textId="77777777" w:rsidR="009E61AC" w:rsidRPr="009B6FBA" w:rsidRDefault="009E61AC" w:rsidP="009E61AC">
      <w:pPr>
        <w:pStyle w:val="PL"/>
        <w:shd w:val="clear" w:color="auto" w:fill="E6E6E6"/>
        <w:rPr>
          <w:snapToGrid w:val="0"/>
        </w:rPr>
      </w:pPr>
      <w:r w:rsidRPr="009B6FBA">
        <w:rPr>
          <w:snapToGrid w:val="0"/>
        </w:rPr>
        <w:t>}</w:t>
      </w:r>
    </w:p>
    <w:p w14:paraId="09B6B576" w14:textId="77777777" w:rsidR="009E61AC" w:rsidRPr="009B6FBA" w:rsidRDefault="009E61AC" w:rsidP="009E61AC">
      <w:pPr>
        <w:pStyle w:val="PL"/>
        <w:shd w:val="clear" w:color="auto" w:fill="E6E6E6"/>
      </w:pPr>
    </w:p>
    <w:p w14:paraId="415C3553" w14:textId="77777777" w:rsidR="009E61AC" w:rsidRPr="009B6FBA" w:rsidRDefault="009E61AC" w:rsidP="005903F8">
      <w:pPr>
        <w:pStyle w:val="PL"/>
        <w:shd w:val="clear" w:color="auto" w:fill="E6E6E6"/>
        <w:rPr>
          <w:snapToGrid w:val="0"/>
        </w:rPr>
      </w:pPr>
      <w:r w:rsidRPr="009B6FBA">
        <w:rPr>
          <w:snapToGrid w:val="0"/>
        </w:rPr>
        <w:t>NR-Multi-RTT-ReportConfig-r16 ::= SEQUENCE {</w:t>
      </w:r>
    </w:p>
    <w:p w14:paraId="0976999B" w14:textId="77777777" w:rsidR="009E61AC" w:rsidRPr="009B6FBA" w:rsidRDefault="009E61AC" w:rsidP="009E61AC">
      <w:pPr>
        <w:pStyle w:val="PL"/>
        <w:shd w:val="clear" w:color="auto" w:fill="E6E6E6"/>
        <w:rPr>
          <w:snapToGrid w:val="0"/>
        </w:rPr>
      </w:pPr>
      <w:r w:rsidRPr="009B6FBA">
        <w:rPr>
          <w:snapToGrid w:val="0"/>
        </w:rPr>
        <w:tab/>
        <w:t>maxDL-PRS-RxTxTimeDiffMeasPerTRP</w:t>
      </w:r>
      <w:r w:rsidRPr="009B6FBA">
        <w:t xml:space="preserve">-r16 </w:t>
      </w:r>
      <w:r w:rsidRPr="009B6FBA">
        <w:tab/>
      </w:r>
      <w:r w:rsidRPr="009B6FBA">
        <w:rPr>
          <w:snapToGrid w:val="0"/>
        </w:rPr>
        <w:t>INTEGER (1..4)</w:t>
      </w:r>
      <w:r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Pr="009B6FBA">
        <w:rPr>
          <w:snapToGrid w:val="0"/>
        </w:rPr>
        <w:t>OPTIONAL,</w:t>
      </w:r>
      <w:r w:rsidR="00897986" w:rsidRPr="009B6FBA">
        <w:rPr>
          <w:snapToGrid w:val="0"/>
        </w:rPr>
        <w:t xml:space="preserve"> -- Need ON</w:t>
      </w:r>
    </w:p>
    <w:p w14:paraId="25EF8ABB" w14:textId="77777777" w:rsidR="00897986" w:rsidRPr="009B6FBA" w:rsidRDefault="009E61AC" w:rsidP="005903F8">
      <w:pPr>
        <w:pStyle w:val="PL"/>
        <w:shd w:val="clear" w:color="auto" w:fill="E6E6E6"/>
        <w:rPr>
          <w:snapToGrid w:val="0"/>
        </w:rPr>
      </w:pPr>
      <w:r w:rsidRPr="009B6FBA">
        <w:rPr>
          <w:snapToGrid w:val="0"/>
        </w:rPr>
        <w:tab/>
        <w:t xml:space="preserve">timingReportingGranularityFactor-r16 </w:t>
      </w:r>
      <w:r w:rsidRPr="009B6FBA">
        <w:rPr>
          <w:snapToGrid w:val="0"/>
        </w:rPr>
        <w:tab/>
        <w:t>INTEGER (</w:t>
      </w:r>
      <w:r w:rsidR="0052141D" w:rsidRPr="009B6FBA">
        <w:rPr>
          <w:snapToGrid w:val="0"/>
        </w:rPr>
        <w:t>0..5</w:t>
      </w:r>
      <w:r w:rsidRPr="009B6FBA">
        <w:rPr>
          <w:snapToGrid w:val="0"/>
        </w:rPr>
        <w:t>)</w:t>
      </w:r>
      <w:r w:rsidRPr="009B6FBA">
        <w:rPr>
          <w:snapToGrid w:val="0"/>
        </w:rPr>
        <w:tab/>
      </w:r>
      <w:r w:rsidR="00897986" w:rsidRPr="009B6FBA">
        <w:rPr>
          <w:snapToGrid w:val="0"/>
        </w:rPr>
        <w:tab/>
      </w:r>
      <w:r w:rsidR="00897986" w:rsidRPr="009B6FBA">
        <w:rPr>
          <w:snapToGrid w:val="0"/>
        </w:rPr>
        <w:tab/>
      </w:r>
      <w:r w:rsidR="00897986" w:rsidRPr="009B6FBA">
        <w:rPr>
          <w:snapToGrid w:val="0"/>
        </w:rPr>
        <w:tab/>
      </w:r>
      <w:r w:rsidR="00897986" w:rsidRPr="009B6FBA">
        <w:rPr>
          <w:snapToGrid w:val="0"/>
        </w:rPr>
        <w:tab/>
      </w:r>
      <w:r w:rsidRPr="009B6FBA">
        <w:rPr>
          <w:snapToGrid w:val="0"/>
        </w:rPr>
        <w:t>OPTIONAL</w:t>
      </w:r>
      <w:r w:rsidRPr="009B6FBA">
        <w:rPr>
          <w:snapToGrid w:val="0"/>
        </w:rPr>
        <w:tab/>
      </w:r>
      <w:r w:rsidR="00897986" w:rsidRPr="009B6FBA">
        <w:rPr>
          <w:snapToGrid w:val="0"/>
        </w:rPr>
        <w:t>-- Need ON</w:t>
      </w:r>
    </w:p>
    <w:p w14:paraId="71A9DCFB" w14:textId="77777777" w:rsidR="009E61AC" w:rsidRPr="009B6FBA" w:rsidRDefault="009E61AC" w:rsidP="005903F8">
      <w:pPr>
        <w:pStyle w:val="PL"/>
        <w:shd w:val="clear" w:color="auto" w:fill="E6E6E6"/>
      </w:pPr>
      <w:r w:rsidRPr="009B6FBA">
        <w:t>}</w:t>
      </w:r>
    </w:p>
    <w:p w14:paraId="1C8F7A1A" w14:textId="77777777" w:rsidR="009E61AC" w:rsidRPr="009B6FBA" w:rsidRDefault="009E61AC" w:rsidP="009E61AC">
      <w:pPr>
        <w:pStyle w:val="PL"/>
        <w:shd w:val="clear" w:color="auto" w:fill="E6E6E6"/>
      </w:pPr>
    </w:p>
    <w:p w14:paraId="474C0718" w14:textId="77777777" w:rsidR="009E61AC" w:rsidRPr="009B6FBA" w:rsidRDefault="009E61AC" w:rsidP="009E61AC">
      <w:pPr>
        <w:pStyle w:val="PL"/>
        <w:shd w:val="clear" w:color="auto" w:fill="E6E6E6"/>
      </w:pPr>
      <w:r w:rsidRPr="009B6FBA">
        <w:t>-- ASN1STOP</w:t>
      </w:r>
    </w:p>
    <w:p w14:paraId="4AB900C8" w14:textId="77777777" w:rsidR="009E61AC" w:rsidRPr="009B6FBA"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12CAFE74" w14:textId="77777777" w:rsidTr="00557BF2">
        <w:trPr>
          <w:cantSplit/>
          <w:tblHeader/>
        </w:trPr>
        <w:tc>
          <w:tcPr>
            <w:tcW w:w="9639" w:type="dxa"/>
          </w:tcPr>
          <w:p w14:paraId="365FC310" w14:textId="77777777" w:rsidR="009E61AC" w:rsidRPr="009B6FBA" w:rsidRDefault="009E61AC" w:rsidP="00557BF2">
            <w:pPr>
              <w:pStyle w:val="TAH"/>
              <w:keepNext w:val="0"/>
              <w:keepLines w:val="0"/>
              <w:widowControl w:val="0"/>
            </w:pPr>
            <w:r w:rsidRPr="009B6FBA">
              <w:rPr>
                <w:i/>
              </w:rPr>
              <w:t xml:space="preserve">NR-Multi-RTT-RequestLocationInformation </w:t>
            </w:r>
            <w:r w:rsidRPr="009B6FBA">
              <w:rPr>
                <w:iCs/>
                <w:noProof/>
              </w:rPr>
              <w:t>field descriptions</w:t>
            </w:r>
          </w:p>
        </w:tc>
      </w:tr>
      <w:tr w:rsidR="009B6FBA" w:rsidRPr="009B6FBA" w14:paraId="3432F35F" w14:textId="77777777" w:rsidTr="00557BF2">
        <w:trPr>
          <w:cantSplit/>
          <w:tblHeader/>
        </w:trPr>
        <w:tc>
          <w:tcPr>
            <w:tcW w:w="9639" w:type="dxa"/>
          </w:tcPr>
          <w:p w14:paraId="1090601E" w14:textId="77777777" w:rsidR="00897986" w:rsidRPr="009B6FBA" w:rsidRDefault="00897986" w:rsidP="00897986">
            <w:pPr>
              <w:pStyle w:val="TAL"/>
              <w:keepNext w:val="0"/>
              <w:keepLines w:val="0"/>
              <w:widowControl w:val="0"/>
              <w:rPr>
                <w:b/>
                <w:bCs/>
                <w:i/>
                <w:iCs/>
              </w:rPr>
            </w:pPr>
            <w:r w:rsidRPr="009B6FBA">
              <w:rPr>
                <w:b/>
                <w:bCs/>
                <w:i/>
                <w:iCs/>
              </w:rPr>
              <w:t>nr-UE-RxTxTimeDiffMeasurementInfoRequest</w:t>
            </w:r>
          </w:p>
          <w:p w14:paraId="0DC40650" w14:textId="77777777" w:rsidR="00897986" w:rsidRPr="009B6FBA" w:rsidRDefault="00897986" w:rsidP="00C614E7">
            <w:pPr>
              <w:pStyle w:val="TAL"/>
            </w:pPr>
            <w:r w:rsidRPr="009B6FBA">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9B6FBA" w:rsidRPr="009B6FBA" w14:paraId="11A47CAB" w14:textId="77777777" w:rsidTr="00557BF2">
        <w:trPr>
          <w:cantSplit/>
        </w:trPr>
        <w:tc>
          <w:tcPr>
            <w:tcW w:w="9639" w:type="dxa"/>
          </w:tcPr>
          <w:p w14:paraId="21AF41DB" w14:textId="77777777" w:rsidR="009E61AC" w:rsidRPr="009B6FBA" w:rsidRDefault="009E61AC" w:rsidP="00557BF2">
            <w:pPr>
              <w:pStyle w:val="TAL"/>
              <w:keepNext w:val="0"/>
              <w:keepLines w:val="0"/>
              <w:widowControl w:val="0"/>
              <w:rPr>
                <w:b/>
                <w:i/>
                <w:snapToGrid w:val="0"/>
              </w:rPr>
            </w:pPr>
            <w:r w:rsidRPr="009B6FBA">
              <w:rPr>
                <w:b/>
                <w:i/>
                <w:snapToGrid w:val="0"/>
              </w:rPr>
              <w:t>nr-AssistanceAvailability</w:t>
            </w:r>
          </w:p>
          <w:p w14:paraId="5B7E26D4" w14:textId="77777777" w:rsidR="009E61AC" w:rsidRPr="009B6FBA" w:rsidRDefault="009E61AC" w:rsidP="00557BF2">
            <w:pPr>
              <w:pStyle w:val="TAL"/>
              <w:keepNext w:val="0"/>
              <w:keepLines w:val="0"/>
              <w:widowControl w:val="0"/>
              <w:rPr>
                <w:snapToGrid w:val="0"/>
              </w:rPr>
            </w:pPr>
            <w:r w:rsidRPr="009B6FBA">
              <w:rPr>
                <w:snapToGrid w:val="0"/>
              </w:rPr>
              <w:t>This field indicates whether the target device may request additional PRS assistance data from the server. TRUE means allowed and FALSE means not allowed.</w:t>
            </w:r>
          </w:p>
        </w:tc>
      </w:tr>
      <w:tr w:rsidR="009B6FBA" w:rsidRPr="009B6FBA" w14:paraId="57D58EA9" w14:textId="77777777" w:rsidTr="00557BF2">
        <w:trPr>
          <w:cantSplit/>
        </w:trPr>
        <w:tc>
          <w:tcPr>
            <w:tcW w:w="9639" w:type="dxa"/>
          </w:tcPr>
          <w:p w14:paraId="6E4F63F1" w14:textId="77777777" w:rsidR="009E61AC" w:rsidRPr="009B6FBA" w:rsidRDefault="009E61AC" w:rsidP="00557BF2">
            <w:pPr>
              <w:pStyle w:val="TAL"/>
              <w:keepNext w:val="0"/>
              <w:keepLines w:val="0"/>
              <w:widowControl w:val="0"/>
              <w:rPr>
                <w:b/>
                <w:i/>
                <w:noProof/>
              </w:rPr>
            </w:pPr>
            <w:r w:rsidRPr="009B6FBA">
              <w:rPr>
                <w:b/>
                <w:i/>
                <w:noProof/>
              </w:rPr>
              <w:t>maxDL-PRS-RxTxTimeDiffMeasPerTRP</w:t>
            </w:r>
          </w:p>
          <w:p w14:paraId="76B9FAC0" w14:textId="77777777" w:rsidR="009E61AC" w:rsidRPr="009B6FBA" w:rsidRDefault="009E61AC" w:rsidP="00557BF2">
            <w:pPr>
              <w:pStyle w:val="TAL"/>
              <w:keepNext w:val="0"/>
              <w:keepLines w:val="0"/>
              <w:widowControl w:val="0"/>
              <w:rPr>
                <w:b/>
                <w:i/>
                <w:noProof/>
              </w:rPr>
            </w:pPr>
            <w:r w:rsidRPr="009B6FBA">
              <w:rPr>
                <w:noProof/>
              </w:rPr>
              <w:t xml:space="preserve">This field specifies the </w:t>
            </w:r>
            <w:r w:rsidRPr="009B6FBA">
              <w:t xml:space="preserve">maximum number of </w:t>
            </w:r>
            <w:r w:rsidRPr="009B6FBA">
              <w:rPr>
                <w:snapToGrid w:val="0"/>
              </w:rPr>
              <w:t xml:space="preserve">UE-Rx-Tx time difference measurements for different </w:t>
            </w:r>
            <w:r w:rsidR="00897986" w:rsidRPr="009B6FBA">
              <w:rPr>
                <w:snapToGrid w:val="0"/>
              </w:rPr>
              <w:t>DL-PRS</w:t>
            </w:r>
            <w:r w:rsidRPr="009B6FBA">
              <w:rPr>
                <w:snapToGrid w:val="0"/>
              </w:rPr>
              <w:t xml:space="preserve"> </w:t>
            </w:r>
            <w:r w:rsidR="00897986" w:rsidRPr="009B6FBA">
              <w:rPr>
                <w:snapToGrid w:val="0"/>
              </w:rPr>
              <w:t>R</w:t>
            </w:r>
            <w:r w:rsidRPr="009B6FBA">
              <w:rPr>
                <w:snapToGrid w:val="0"/>
              </w:rPr>
              <w:t xml:space="preserve">esources or </w:t>
            </w:r>
            <w:r w:rsidR="00897986" w:rsidRPr="009B6FBA">
              <w:rPr>
                <w:snapToGrid w:val="0"/>
              </w:rPr>
              <w:t>DL-PRS</w:t>
            </w:r>
            <w:r w:rsidRPr="009B6FBA">
              <w:rPr>
                <w:snapToGrid w:val="0"/>
              </w:rPr>
              <w:t xml:space="preserve"> </w:t>
            </w:r>
            <w:r w:rsidR="00897986" w:rsidRPr="009B6FBA">
              <w:rPr>
                <w:snapToGrid w:val="0"/>
              </w:rPr>
              <w:t>R</w:t>
            </w:r>
            <w:r w:rsidRPr="009B6FBA">
              <w:rPr>
                <w:snapToGrid w:val="0"/>
              </w:rPr>
              <w:t xml:space="preserve">esource </w:t>
            </w:r>
            <w:r w:rsidR="00897986" w:rsidRPr="009B6FBA">
              <w:rPr>
                <w:snapToGrid w:val="0"/>
              </w:rPr>
              <w:t>S</w:t>
            </w:r>
            <w:r w:rsidRPr="009B6FBA">
              <w:rPr>
                <w:snapToGrid w:val="0"/>
              </w:rPr>
              <w:t xml:space="preserve">ets per TRP. </w:t>
            </w:r>
          </w:p>
        </w:tc>
      </w:tr>
      <w:tr w:rsidR="009B6FBA" w:rsidRPr="009B6FBA" w14:paraId="6F7B641C" w14:textId="77777777" w:rsidTr="00557BF2">
        <w:trPr>
          <w:cantSplit/>
        </w:trPr>
        <w:tc>
          <w:tcPr>
            <w:tcW w:w="9639" w:type="dxa"/>
          </w:tcPr>
          <w:p w14:paraId="36CECD6D" w14:textId="77777777" w:rsidR="009E61AC" w:rsidRPr="009B6FBA" w:rsidRDefault="009E61AC" w:rsidP="00557BF2">
            <w:pPr>
              <w:pStyle w:val="TAL"/>
              <w:keepNext w:val="0"/>
              <w:keepLines w:val="0"/>
              <w:widowControl w:val="0"/>
              <w:rPr>
                <w:b/>
                <w:bCs/>
                <w:i/>
                <w:iCs/>
                <w:noProof/>
              </w:rPr>
            </w:pPr>
            <w:r w:rsidRPr="009B6FBA">
              <w:rPr>
                <w:b/>
                <w:bCs/>
                <w:i/>
                <w:iCs/>
                <w:noProof/>
              </w:rPr>
              <w:t>timingReportingGranularityFactor</w:t>
            </w:r>
          </w:p>
          <w:p w14:paraId="36AB94E2" w14:textId="77777777" w:rsidR="009E61AC" w:rsidRPr="009B6FBA" w:rsidRDefault="009E61AC" w:rsidP="00557BF2">
            <w:pPr>
              <w:pStyle w:val="TAL"/>
              <w:keepNext w:val="0"/>
              <w:keepLines w:val="0"/>
              <w:widowControl w:val="0"/>
              <w:rPr>
                <w:b/>
                <w:i/>
                <w:noProof/>
              </w:rPr>
            </w:pPr>
            <w:r w:rsidRPr="009B6FBA">
              <w:rPr>
                <w:bCs/>
                <w:iCs/>
                <w:noProof/>
              </w:rPr>
              <w:t xml:space="preserve">This field specifies the </w:t>
            </w:r>
            <w:r w:rsidR="007C67D4" w:rsidRPr="009B6FBA">
              <w:rPr>
                <w:bCs/>
                <w:iCs/>
                <w:noProof/>
              </w:rPr>
              <w:t xml:space="preserve">recommended </w:t>
            </w:r>
            <w:r w:rsidRPr="009B6FBA">
              <w:rPr>
                <w:bCs/>
                <w:iCs/>
                <w:noProof/>
              </w:rPr>
              <w:t xml:space="preserve">reporting granularity for the </w:t>
            </w:r>
            <w:r w:rsidR="007C67D4" w:rsidRPr="009B6FBA">
              <w:rPr>
                <w:bCs/>
                <w:iCs/>
                <w:noProof/>
              </w:rPr>
              <w:t xml:space="preserve">UE Rx-Tx time difference </w:t>
            </w:r>
            <w:r w:rsidRPr="009B6FBA">
              <w:rPr>
                <w:bCs/>
                <w:iCs/>
                <w:noProof/>
              </w:rPr>
              <w:t xml:space="preserve">measurements. </w:t>
            </w:r>
            <w:r w:rsidR="007C67D4" w:rsidRPr="009B6FBA">
              <w:rPr>
                <w:bCs/>
                <w:iCs/>
                <w:noProof/>
              </w:rPr>
              <w:t>Value (0..5) corresponds to (</w:t>
            </w:r>
            <w:r w:rsidR="007C67D4" w:rsidRPr="009B6FBA">
              <w:rPr>
                <w:bCs/>
                <w:i/>
                <w:noProof/>
              </w:rPr>
              <w:t>k0</w:t>
            </w:r>
            <w:r w:rsidR="007C67D4" w:rsidRPr="009B6FBA">
              <w:rPr>
                <w:bCs/>
                <w:iCs/>
                <w:noProof/>
              </w:rPr>
              <w:t>..</w:t>
            </w:r>
            <w:r w:rsidR="007C67D4" w:rsidRPr="009B6FBA">
              <w:rPr>
                <w:bCs/>
                <w:i/>
                <w:noProof/>
              </w:rPr>
              <w:t>k5</w:t>
            </w:r>
            <w:r w:rsidR="007C67D4" w:rsidRPr="009B6FBA">
              <w:rPr>
                <w:bCs/>
                <w:iCs/>
                <w:noProof/>
              </w:rPr>
              <w:t xml:space="preserve">) used for </w:t>
            </w:r>
            <w:r w:rsidR="007C67D4" w:rsidRPr="009B6FBA">
              <w:rPr>
                <w:bCs/>
                <w:i/>
                <w:noProof/>
              </w:rPr>
              <w:t xml:space="preserve">nr-UE-RxTxTimeDiff </w:t>
            </w:r>
            <w:r w:rsidR="007C67D4" w:rsidRPr="009B6FBA">
              <w:rPr>
                <w:bCs/>
                <w:iCs/>
                <w:noProof/>
              </w:rPr>
              <w:t xml:space="preserve">and </w:t>
            </w:r>
            <w:r w:rsidR="007C67D4" w:rsidRPr="009B6FBA">
              <w:rPr>
                <w:bCs/>
                <w:i/>
                <w:noProof/>
              </w:rPr>
              <w:t xml:space="preserve">nr-UE-RxTxTimeDiffAdditional </w:t>
            </w:r>
            <w:r w:rsidR="007C67D4" w:rsidRPr="009B6FBA">
              <w:rPr>
                <w:bCs/>
                <w:iCs/>
                <w:noProof/>
              </w:rPr>
              <w:t xml:space="preserve">in </w:t>
            </w:r>
            <w:r w:rsidR="007C67D4" w:rsidRPr="009B6FBA">
              <w:rPr>
                <w:bCs/>
                <w:i/>
                <w:noProof/>
              </w:rPr>
              <w:t>NR-Multi-RTT-MeasElement</w:t>
            </w:r>
            <w:r w:rsidR="007C67D4" w:rsidRPr="009B6FBA">
              <w:rPr>
                <w:bCs/>
                <w:iCs/>
                <w:noProof/>
              </w:rPr>
              <w:t xml:space="preserve">. The UE may select a different granularity value for </w:t>
            </w:r>
            <w:r w:rsidR="007C67D4" w:rsidRPr="009B6FBA">
              <w:rPr>
                <w:bCs/>
                <w:i/>
                <w:noProof/>
              </w:rPr>
              <w:t xml:space="preserve">nr-UE-RxTxTimeDiff </w:t>
            </w:r>
            <w:r w:rsidR="007C67D4" w:rsidRPr="009B6FBA">
              <w:rPr>
                <w:bCs/>
                <w:iCs/>
                <w:noProof/>
              </w:rPr>
              <w:t xml:space="preserve">and </w:t>
            </w:r>
            <w:r w:rsidR="007C67D4" w:rsidRPr="009B6FBA">
              <w:rPr>
                <w:bCs/>
                <w:i/>
                <w:noProof/>
              </w:rPr>
              <w:t>nr-UE-RxTxTimeDiffAdditional</w:t>
            </w:r>
            <w:r w:rsidR="007C67D4" w:rsidRPr="009B6FBA">
              <w:rPr>
                <w:bCs/>
                <w:iCs/>
                <w:noProof/>
              </w:rPr>
              <w:t>.</w:t>
            </w:r>
          </w:p>
        </w:tc>
      </w:tr>
      <w:tr w:rsidR="00B62E75" w:rsidRPr="009B6FBA"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9B6FBA" w:rsidRDefault="006C581A" w:rsidP="00AA1FC6">
            <w:pPr>
              <w:pStyle w:val="TAL"/>
              <w:keepNext w:val="0"/>
              <w:keepLines w:val="0"/>
              <w:widowControl w:val="0"/>
              <w:rPr>
                <w:b/>
                <w:bCs/>
                <w:i/>
                <w:iCs/>
                <w:noProof/>
              </w:rPr>
            </w:pPr>
            <w:r w:rsidRPr="009B6FBA">
              <w:rPr>
                <w:b/>
                <w:bCs/>
                <w:i/>
                <w:iCs/>
                <w:noProof/>
              </w:rPr>
              <w:t>additionalPaths</w:t>
            </w:r>
          </w:p>
          <w:p w14:paraId="49093076" w14:textId="77777777" w:rsidR="006C581A" w:rsidRPr="009B6FBA" w:rsidRDefault="006C581A" w:rsidP="00AA1FC6">
            <w:pPr>
              <w:pStyle w:val="TAL"/>
              <w:keepNext w:val="0"/>
              <w:keepLines w:val="0"/>
              <w:widowControl w:val="0"/>
              <w:rPr>
                <w:noProof/>
              </w:rPr>
            </w:pPr>
            <w:r w:rsidRPr="009B6FBA">
              <w:rPr>
                <w:noProof/>
              </w:rPr>
              <w:t xml:space="preserve">This field, if present, indicates that the target device is requested to provide the </w:t>
            </w:r>
            <w:r w:rsidRPr="009B6FBA">
              <w:rPr>
                <w:i/>
                <w:iCs/>
                <w:noProof/>
              </w:rPr>
              <w:t>nr-AdditionalPathList</w:t>
            </w:r>
            <w:r w:rsidRPr="009B6FBA">
              <w:rPr>
                <w:noProof/>
              </w:rPr>
              <w:t xml:space="preserve"> in IE </w:t>
            </w:r>
            <w:r w:rsidRPr="009B6FBA">
              <w:rPr>
                <w:i/>
                <w:iCs/>
                <w:noProof/>
              </w:rPr>
              <w:t>NR-Multi-RTT-SignalMeasurementInformation</w:t>
            </w:r>
            <w:r w:rsidRPr="009B6FBA">
              <w:rPr>
                <w:noProof/>
              </w:rPr>
              <w:t>.</w:t>
            </w:r>
          </w:p>
        </w:tc>
      </w:tr>
    </w:tbl>
    <w:p w14:paraId="6BBC8759" w14:textId="77777777" w:rsidR="009E61AC" w:rsidRPr="009B6FBA" w:rsidRDefault="009E61AC" w:rsidP="009E61AC">
      <w:pPr>
        <w:rPr>
          <w:rFonts w:ascii="Arial" w:hAnsi="Arial"/>
          <w:bCs/>
          <w:noProof/>
          <w:sz w:val="18"/>
        </w:rPr>
      </w:pPr>
    </w:p>
    <w:p w14:paraId="3AA140DE" w14:textId="77777777" w:rsidR="009E61AC" w:rsidRPr="009B6FBA" w:rsidRDefault="005314F9" w:rsidP="009E61AC">
      <w:pPr>
        <w:pStyle w:val="Heading4"/>
      </w:pPr>
      <w:bookmarkStart w:id="4068" w:name="_Toc37681239"/>
      <w:bookmarkStart w:id="4069" w:name="_Toc46486813"/>
      <w:bookmarkStart w:id="4070" w:name="_Toc52547158"/>
      <w:bookmarkStart w:id="4071" w:name="_Toc52547688"/>
      <w:bookmarkStart w:id="4072" w:name="_Toc52548218"/>
      <w:bookmarkStart w:id="4073" w:name="_Toc52548748"/>
      <w:bookmarkStart w:id="4074" w:name="_Toc163151604"/>
      <w:r w:rsidRPr="009B6FBA">
        <w:t>6.</w:t>
      </w:r>
      <w:r w:rsidR="00C55484" w:rsidRPr="009B6FBA">
        <w:t>5</w:t>
      </w:r>
      <w:r w:rsidR="009E61AC" w:rsidRPr="009B6FBA">
        <w:t>.1</w:t>
      </w:r>
      <w:r w:rsidR="00C55484" w:rsidRPr="009B6FBA">
        <w:t>2</w:t>
      </w:r>
      <w:r w:rsidR="009E61AC" w:rsidRPr="009B6FBA">
        <w:t>.6</w:t>
      </w:r>
      <w:r w:rsidR="009E61AC" w:rsidRPr="009B6FBA">
        <w:tab/>
        <w:t>NR</w:t>
      </w:r>
      <w:r w:rsidR="00897986" w:rsidRPr="009B6FBA">
        <w:t xml:space="preserve"> </w:t>
      </w:r>
      <w:r w:rsidR="009E61AC" w:rsidRPr="009B6FBA">
        <w:t>Multi-RTT Capability Information</w:t>
      </w:r>
      <w:bookmarkEnd w:id="4068"/>
      <w:bookmarkEnd w:id="4069"/>
      <w:bookmarkEnd w:id="4070"/>
      <w:bookmarkEnd w:id="4071"/>
      <w:bookmarkEnd w:id="4072"/>
      <w:bookmarkEnd w:id="4073"/>
      <w:bookmarkEnd w:id="4074"/>
    </w:p>
    <w:p w14:paraId="57424EE7" w14:textId="77777777" w:rsidR="009E61AC" w:rsidRPr="009B6FBA" w:rsidRDefault="009E61AC" w:rsidP="009E61AC">
      <w:pPr>
        <w:pStyle w:val="Heading4"/>
      </w:pPr>
      <w:bookmarkStart w:id="4075" w:name="_Toc37681240"/>
      <w:bookmarkStart w:id="4076" w:name="_Toc46486814"/>
      <w:bookmarkStart w:id="4077" w:name="_Toc52547159"/>
      <w:bookmarkStart w:id="4078" w:name="_Toc52547689"/>
      <w:bookmarkStart w:id="4079" w:name="_Toc52548219"/>
      <w:bookmarkStart w:id="4080" w:name="_Toc52548749"/>
      <w:bookmarkStart w:id="4081" w:name="_Toc163151605"/>
      <w:r w:rsidRPr="009B6FBA">
        <w:t>–</w:t>
      </w:r>
      <w:r w:rsidRPr="009B6FBA">
        <w:tab/>
      </w:r>
      <w:r w:rsidRPr="009B6FBA">
        <w:rPr>
          <w:i/>
        </w:rPr>
        <w:t>NR-Multi-RTT-Provide</w:t>
      </w:r>
      <w:r w:rsidRPr="009B6FBA">
        <w:rPr>
          <w:i/>
          <w:noProof/>
        </w:rPr>
        <w:t>Capabilities</w:t>
      </w:r>
      <w:bookmarkEnd w:id="4075"/>
      <w:bookmarkEnd w:id="4076"/>
      <w:bookmarkEnd w:id="4077"/>
      <w:bookmarkEnd w:id="4078"/>
      <w:bookmarkEnd w:id="4079"/>
      <w:bookmarkEnd w:id="4080"/>
      <w:bookmarkEnd w:id="4081"/>
    </w:p>
    <w:p w14:paraId="25D9CDFC" w14:textId="77777777" w:rsidR="009E61AC" w:rsidRPr="009B6FBA" w:rsidRDefault="009E61AC" w:rsidP="009E61AC">
      <w:pPr>
        <w:keepLines/>
      </w:pPr>
      <w:r w:rsidRPr="009B6FBA">
        <w:t xml:space="preserve">The IE </w:t>
      </w:r>
      <w:r w:rsidRPr="009B6FBA">
        <w:rPr>
          <w:i/>
        </w:rPr>
        <w:t>NR-Multi-RTT-Provide</w:t>
      </w:r>
      <w:r w:rsidRPr="009B6FBA">
        <w:rPr>
          <w:i/>
          <w:noProof/>
        </w:rPr>
        <w:t>Capabilities</w:t>
      </w:r>
      <w:r w:rsidRPr="009B6FBA">
        <w:rPr>
          <w:noProof/>
        </w:rPr>
        <w:t xml:space="preserve"> is</w:t>
      </w:r>
      <w:r w:rsidRPr="009B6FBA">
        <w:t xml:space="preserve"> used by the target device to indicate its capability to support NR Multi-RTT and to provide its </w:t>
      </w:r>
      <w:r w:rsidR="001F0821" w:rsidRPr="009B6FBA">
        <w:t>NR</w:t>
      </w:r>
      <w:r w:rsidR="00897986" w:rsidRPr="009B6FBA">
        <w:t xml:space="preserve"> </w:t>
      </w:r>
      <w:r w:rsidRPr="009B6FBA">
        <w:t>Multi-RTT positioning capabilities to the location server.</w:t>
      </w:r>
    </w:p>
    <w:p w14:paraId="2FBFFCC3" w14:textId="77777777" w:rsidR="009E61AC" w:rsidRPr="009B6FBA" w:rsidRDefault="009E61AC" w:rsidP="009E61AC">
      <w:pPr>
        <w:pStyle w:val="PL"/>
        <w:shd w:val="clear" w:color="auto" w:fill="E6E6E6"/>
      </w:pPr>
      <w:r w:rsidRPr="009B6FBA">
        <w:t>-- ASN1START</w:t>
      </w:r>
    </w:p>
    <w:p w14:paraId="735091DD" w14:textId="77777777" w:rsidR="009E61AC" w:rsidRPr="009B6FBA" w:rsidRDefault="009E61AC" w:rsidP="009E61AC">
      <w:pPr>
        <w:pStyle w:val="PL"/>
        <w:shd w:val="clear" w:color="auto" w:fill="E6E6E6"/>
        <w:rPr>
          <w:snapToGrid w:val="0"/>
        </w:rPr>
      </w:pPr>
    </w:p>
    <w:p w14:paraId="74F8C0FF" w14:textId="77777777" w:rsidR="009E61AC" w:rsidRPr="009B6FBA" w:rsidRDefault="009E61AC" w:rsidP="005903F8">
      <w:pPr>
        <w:pStyle w:val="PL"/>
        <w:shd w:val="clear" w:color="auto" w:fill="E6E6E6"/>
        <w:rPr>
          <w:snapToGrid w:val="0"/>
        </w:rPr>
      </w:pPr>
      <w:r w:rsidRPr="009B6FBA">
        <w:rPr>
          <w:snapToGrid w:val="0"/>
        </w:rPr>
        <w:t>NR-Multi-RTT-ProvideCapabilities-r16 ::= SEQUENCE {</w:t>
      </w:r>
    </w:p>
    <w:p w14:paraId="0610DE44" w14:textId="77777777" w:rsidR="00897986" w:rsidRPr="009B6FBA" w:rsidRDefault="00897986" w:rsidP="00897986">
      <w:pPr>
        <w:pStyle w:val="PL"/>
        <w:shd w:val="clear" w:color="auto" w:fill="E6E6E6"/>
        <w:rPr>
          <w:snapToGrid w:val="0"/>
        </w:rPr>
      </w:pPr>
      <w:r w:rsidRPr="009B6FBA">
        <w:rPr>
          <w:snapToGrid w:val="0"/>
        </w:rPr>
        <w:tab/>
        <w:t>nr-Multi-RTT-PRS-Capability-r16</w:t>
      </w:r>
      <w:r w:rsidRPr="009B6FBA">
        <w:rPr>
          <w:snapToGrid w:val="0"/>
        </w:rPr>
        <w:tab/>
      </w:r>
      <w:r w:rsidRPr="009B6FBA">
        <w:rPr>
          <w:snapToGrid w:val="0"/>
        </w:rPr>
        <w:tab/>
      </w:r>
      <w:r w:rsidRPr="009B6FBA">
        <w:rPr>
          <w:snapToGrid w:val="0"/>
        </w:rPr>
        <w:tab/>
        <w:t>NR-DL-PRS-ResourcesCapability-r16,</w:t>
      </w:r>
    </w:p>
    <w:p w14:paraId="502B9245" w14:textId="77777777" w:rsidR="00897986" w:rsidRPr="009B6FBA" w:rsidRDefault="00897986" w:rsidP="00897986">
      <w:pPr>
        <w:pStyle w:val="PL"/>
        <w:shd w:val="clear" w:color="auto" w:fill="E6E6E6"/>
        <w:rPr>
          <w:snapToGrid w:val="0"/>
        </w:rPr>
      </w:pPr>
      <w:r w:rsidRPr="009B6FBA">
        <w:rPr>
          <w:snapToGrid w:val="0"/>
        </w:rPr>
        <w:tab/>
        <w:t>nr-Multi-RTT-MeasurementCapability-r16</w:t>
      </w:r>
      <w:r w:rsidRPr="009B6FBA">
        <w:rPr>
          <w:snapToGrid w:val="0"/>
        </w:rPr>
        <w:tab/>
        <w:t>NR-Multi-RTT-MeasurementCapability-r16,</w:t>
      </w:r>
    </w:p>
    <w:p w14:paraId="32974A6B" w14:textId="77777777" w:rsidR="00897986" w:rsidRPr="009B6FBA" w:rsidRDefault="00897986" w:rsidP="00897986">
      <w:pPr>
        <w:pStyle w:val="PL"/>
        <w:shd w:val="clear" w:color="auto" w:fill="E6E6E6"/>
        <w:rPr>
          <w:snapToGrid w:val="0"/>
        </w:rPr>
      </w:pPr>
      <w:r w:rsidRPr="009B6FBA">
        <w:rPr>
          <w:snapToGrid w:val="0"/>
        </w:rPr>
        <w:tab/>
        <w:t>nr-DL-PRS-QCL-ProcessingCapability-r16</w:t>
      </w:r>
      <w:r w:rsidRPr="009B6FBA">
        <w:rPr>
          <w:snapToGrid w:val="0"/>
        </w:rPr>
        <w:tab/>
        <w:t>NR-DL-PRS-QCL-ProcessingCapability-r16,</w:t>
      </w:r>
    </w:p>
    <w:p w14:paraId="710EAD2E" w14:textId="77777777" w:rsidR="00897986" w:rsidRPr="009B6FBA" w:rsidRDefault="00897986" w:rsidP="00897986">
      <w:pPr>
        <w:pStyle w:val="PL"/>
        <w:shd w:val="clear" w:color="auto" w:fill="E6E6E6"/>
        <w:rPr>
          <w:snapToGrid w:val="0"/>
        </w:rPr>
      </w:pPr>
      <w:r w:rsidRPr="009B6FBA">
        <w:rPr>
          <w:snapToGrid w:val="0"/>
        </w:rPr>
        <w:tab/>
        <w:t>nr-DL-PRS-ProcessingCapability-r16</w:t>
      </w:r>
      <w:r w:rsidRPr="009B6FBA">
        <w:rPr>
          <w:snapToGrid w:val="0"/>
        </w:rPr>
        <w:tab/>
      </w:r>
      <w:r w:rsidRPr="009B6FBA">
        <w:rPr>
          <w:snapToGrid w:val="0"/>
        </w:rPr>
        <w:tab/>
        <w:t>NR-DL-PRS-ProcessingCapability-r16,</w:t>
      </w:r>
    </w:p>
    <w:p w14:paraId="5B16B465" w14:textId="77777777" w:rsidR="00897986" w:rsidRPr="009B6FBA" w:rsidRDefault="00897986" w:rsidP="00897986">
      <w:pPr>
        <w:pStyle w:val="PL"/>
        <w:shd w:val="clear" w:color="auto" w:fill="E6E6E6"/>
        <w:rPr>
          <w:snapToGrid w:val="0"/>
        </w:rPr>
      </w:pPr>
      <w:r w:rsidRPr="009B6FBA">
        <w:rPr>
          <w:snapToGrid w:val="0"/>
        </w:rPr>
        <w:tab/>
        <w:t>nr-UL-SRS-Capability-r16</w:t>
      </w:r>
      <w:r w:rsidRPr="009B6FBA">
        <w:rPr>
          <w:snapToGrid w:val="0"/>
        </w:rPr>
        <w:tab/>
      </w:r>
      <w:r w:rsidRPr="009B6FBA">
        <w:rPr>
          <w:snapToGrid w:val="0"/>
        </w:rPr>
        <w:tab/>
      </w:r>
      <w:r w:rsidRPr="009B6FBA">
        <w:rPr>
          <w:snapToGrid w:val="0"/>
        </w:rPr>
        <w:tab/>
      </w:r>
      <w:r w:rsidRPr="009B6FBA">
        <w:rPr>
          <w:snapToGrid w:val="0"/>
        </w:rPr>
        <w:tab/>
        <w:t>NR-UL-SRS-Capability-r16,</w:t>
      </w:r>
    </w:p>
    <w:p w14:paraId="11137C1B" w14:textId="77777777" w:rsidR="009E61AC" w:rsidRPr="009B6FBA" w:rsidRDefault="009E61AC" w:rsidP="009E61AC">
      <w:pPr>
        <w:pStyle w:val="PL"/>
        <w:shd w:val="clear" w:color="auto" w:fill="E6E6E6"/>
        <w:rPr>
          <w:snapToGrid w:val="0"/>
        </w:rPr>
      </w:pPr>
      <w:r w:rsidRPr="009B6FBA">
        <w:rPr>
          <w:snapToGrid w:val="0"/>
        </w:rPr>
        <w:tab/>
        <w:t>additionalPathsReport-r16</w:t>
      </w:r>
      <w:r w:rsidRPr="009B6FBA">
        <w:rPr>
          <w:snapToGrid w:val="0"/>
        </w:rPr>
        <w:tab/>
      </w:r>
      <w:r w:rsidRPr="009B6FBA">
        <w:rPr>
          <w:snapToGrid w:val="0"/>
        </w:rPr>
        <w:tab/>
      </w:r>
      <w:r w:rsidRPr="009B6FBA">
        <w:rPr>
          <w:snapToGrid w:val="0"/>
        </w:rPr>
        <w:tab/>
      </w:r>
      <w:r w:rsidR="00BC4DFE" w:rsidRPr="009B6FBA">
        <w:rPr>
          <w:snapToGrid w:val="0"/>
        </w:rPr>
        <w:tab/>
      </w:r>
      <w:r w:rsidRPr="009B6FBA">
        <w:rPr>
          <w:snapToGrid w:val="0"/>
        </w:rPr>
        <w:t>ENUMERATED { supported }</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338CE37D" w14:textId="77777777" w:rsidR="009E61AC" w:rsidRPr="009B6FBA" w:rsidRDefault="009E61AC" w:rsidP="009E61AC">
      <w:pPr>
        <w:pStyle w:val="PL"/>
        <w:shd w:val="clear" w:color="auto" w:fill="E6E6E6"/>
        <w:rPr>
          <w:snapToGrid w:val="0"/>
        </w:rPr>
      </w:pPr>
      <w:r w:rsidRPr="009B6FBA">
        <w:rPr>
          <w:snapToGrid w:val="0"/>
        </w:rPr>
        <w:tab/>
        <w:t>periodicalReporting-r16</w:t>
      </w:r>
      <w:r w:rsidRPr="009B6FBA">
        <w:rPr>
          <w:snapToGrid w:val="0"/>
        </w:rPr>
        <w:tab/>
      </w:r>
      <w:r w:rsidRPr="009B6FBA">
        <w:rPr>
          <w:snapToGrid w:val="0"/>
        </w:rPr>
        <w:tab/>
      </w:r>
      <w:r w:rsidRPr="009B6FBA">
        <w:rPr>
          <w:snapToGrid w:val="0"/>
        </w:rPr>
        <w:tab/>
      </w:r>
      <w:r w:rsidRPr="009B6FBA">
        <w:rPr>
          <w:snapToGrid w:val="0"/>
        </w:rPr>
        <w:tab/>
      </w:r>
      <w:r w:rsidR="00BC4DFE" w:rsidRPr="009B6FBA">
        <w:rPr>
          <w:snapToGrid w:val="0"/>
        </w:rPr>
        <w:tab/>
      </w:r>
      <w:r w:rsidRPr="009B6FBA">
        <w:rPr>
          <w:snapToGrid w:val="0"/>
        </w:rPr>
        <w:t>ENUMERATED { supported }</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OPTIONAL,</w:t>
      </w:r>
    </w:p>
    <w:p w14:paraId="3EFFF76B" w14:textId="77777777" w:rsidR="009E61AC" w:rsidRPr="009B6FBA" w:rsidRDefault="009E61AC" w:rsidP="009E61AC">
      <w:pPr>
        <w:pStyle w:val="PL"/>
        <w:shd w:val="clear" w:color="auto" w:fill="E6E6E6"/>
        <w:rPr>
          <w:snapToGrid w:val="0"/>
        </w:rPr>
      </w:pPr>
      <w:r w:rsidRPr="009B6FBA">
        <w:rPr>
          <w:snapToGrid w:val="0"/>
        </w:rPr>
        <w:tab/>
        <w:t>...</w:t>
      </w:r>
    </w:p>
    <w:p w14:paraId="7CC3A8DF" w14:textId="77777777" w:rsidR="009E61AC" w:rsidRPr="009B6FBA" w:rsidRDefault="009E61AC" w:rsidP="009E61AC">
      <w:pPr>
        <w:pStyle w:val="PL"/>
        <w:shd w:val="clear" w:color="auto" w:fill="E6E6E6"/>
        <w:rPr>
          <w:snapToGrid w:val="0"/>
        </w:rPr>
      </w:pPr>
      <w:r w:rsidRPr="009B6FBA">
        <w:rPr>
          <w:snapToGrid w:val="0"/>
        </w:rPr>
        <w:t>}</w:t>
      </w:r>
    </w:p>
    <w:p w14:paraId="79326D84" w14:textId="77777777" w:rsidR="00897986" w:rsidRPr="009B6FBA" w:rsidRDefault="00897986" w:rsidP="009E61AC">
      <w:pPr>
        <w:pStyle w:val="PL"/>
        <w:shd w:val="clear" w:color="auto" w:fill="E6E6E6"/>
        <w:rPr>
          <w:snapToGrid w:val="0"/>
        </w:rPr>
      </w:pPr>
    </w:p>
    <w:p w14:paraId="1EA0608F" w14:textId="77777777" w:rsidR="009E61AC" w:rsidRPr="009B6FBA" w:rsidRDefault="009E61AC" w:rsidP="009E61AC">
      <w:pPr>
        <w:pStyle w:val="PL"/>
        <w:shd w:val="clear" w:color="auto" w:fill="E6E6E6"/>
      </w:pPr>
      <w:r w:rsidRPr="009B6FBA">
        <w:t>-- ASN1STOP</w:t>
      </w:r>
    </w:p>
    <w:p w14:paraId="09A50E51" w14:textId="77777777" w:rsidR="00897986" w:rsidRPr="009B6FBA" w:rsidRDefault="00897986" w:rsidP="00897986"/>
    <w:p w14:paraId="1C22EE07" w14:textId="77777777" w:rsidR="00897986" w:rsidRPr="009B6FBA" w:rsidRDefault="00897986" w:rsidP="00897986">
      <w:pPr>
        <w:pStyle w:val="Heading4"/>
        <w:rPr>
          <w:i/>
          <w:iCs/>
          <w:noProof/>
        </w:rPr>
      </w:pPr>
      <w:bookmarkStart w:id="4082" w:name="_Toc46486815"/>
      <w:bookmarkStart w:id="4083" w:name="_Toc52547160"/>
      <w:bookmarkStart w:id="4084" w:name="_Toc52547690"/>
      <w:bookmarkStart w:id="4085" w:name="_Toc52548220"/>
      <w:bookmarkStart w:id="4086" w:name="_Toc52548750"/>
      <w:bookmarkStart w:id="4087" w:name="_Toc163151606"/>
      <w:r w:rsidRPr="009B6FBA">
        <w:rPr>
          <w:i/>
          <w:iCs/>
        </w:rPr>
        <w:t>–</w:t>
      </w:r>
      <w:r w:rsidRPr="009B6FBA">
        <w:rPr>
          <w:i/>
          <w:iCs/>
        </w:rPr>
        <w:tab/>
      </w:r>
      <w:r w:rsidRPr="009B6FBA">
        <w:rPr>
          <w:i/>
          <w:iCs/>
          <w:noProof/>
        </w:rPr>
        <w:t>NR-Multi-RTT-MeasurementCapability</w:t>
      </w:r>
      <w:bookmarkEnd w:id="4082"/>
      <w:bookmarkEnd w:id="4083"/>
      <w:bookmarkEnd w:id="4084"/>
      <w:bookmarkEnd w:id="4085"/>
      <w:bookmarkEnd w:id="4086"/>
      <w:bookmarkEnd w:id="4087"/>
    </w:p>
    <w:p w14:paraId="031249A7" w14:textId="77777777" w:rsidR="00897986" w:rsidRPr="009B6FBA" w:rsidRDefault="00897986" w:rsidP="00897986">
      <w:pPr>
        <w:keepLines/>
        <w:rPr>
          <w:noProof/>
        </w:rPr>
      </w:pPr>
      <w:r w:rsidRPr="009B6FBA">
        <w:t xml:space="preserve">The IE </w:t>
      </w:r>
      <w:r w:rsidRPr="009B6FBA">
        <w:rPr>
          <w:i/>
          <w:noProof/>
        </w:rPr>
        <w:t xml:space="preserve">NR-Multi-RTT-MeasurementCapability </w:t>
      </w:r>
      <w:r w:rsidRPr="009B6FBA">
        <w:rPr>
          <w:noProof/>
        </w:rPr>
        <w:t xml:space="preserve">defines the Multi-RTT measurement capability. </w:t>
      </w:r>
      <w:r w:rsidRPr="009B6FBA">
        <w:t xml:space="preserve">The UE can include this IE only if the UE supports </w:t>
      </w:r>
      <w:r w:rsidRPr="009B6FBA">
        <w:rPr>
          <w:i/>
          <w:iCs/>
        </w:rPr>
        <w:t>NR-DL-PRS-ResourcesCapability</w:t>
      </w:r>
      <w:r w:rsidRPr="009B6FBA">
        <w:t xml:space="preserve"> for Multi-RTT. Otherwise, the UE does not include this IE;</w:t>
      </w:r>
    </w:p>
    <w:p w14:paraId="6FA04D9A" w14:textId="77777777" w:rsidR="00897986" w:rsidRPr="009B6FBA" w:rsidRDefault="00897986" w:rsidP="00897986">
      <w:pPr>
        <w:pStyle w:val="PL"/>
        <w:shd w:val="clear" w:color="auto" w:fill="E6E6E6"/>
      </w:pPr>
      <w:r w:rsidRPr="009B6FBA">
        <w:t>-- ASN1START</w:t>
      </w:r>
    </w:p>
    <w:p w14:paraId="73CE0727" w14:textId="77777777" w:rsidR="00897986" w:rsidRPr="009B6FBA" w:rsidRDefault="00897986" w:rsidP="00897986">
      <w:pPr>
        <w:pStyle w:val="PL"/>
        <w:shd w:val="clear" w:color="auto" w:fill="E6E6E6"/>
        <w:rPr>
          <w:snapToGrid w:val="0"/>
        </w:rPr>
      </w:pPr>
    </w:p>
    <w:p w14:paraId="41F55DD3" w14:textId="77777777" w:rsidR="00897986" w:rsidRPr="009B6FBA" w:rsidRDefault="00897986" w:rsidP="00897986">
      <w:pPr>
        <w:pStyle w:val="PL"/>
        <w:shd w:val="clear" w:color="auto" w:fill="E6E6E6"/>
        <w:rPr>
          <w:snapToGrid w:val="0"/>
        </w:rPr>
      </w:pPr>
      <w:r w:rsidRPr="009B6FBA">
        <w:rPr>
          <w:snapToGrid w:val="0"/>
        </w:rPr>
        <w:t>NR-Multi-RTT-MeasurementCapability-r16 ::= SEQUENCE {</w:t>
      </w:r>
    </w:p>
    <w:p w14:paraId="7D1D4ED3" w14:textId="77777777" w:rsidR="00897986" w:rsidRPr="009B6FBA" w:rsidRDefault="00897986" w:rsidP="00897986">
      <w:pPr>
        <w:pStyle w:val="PL"/>
        <w:shd w:val="clear" w:color="auto" w:fill="E6E6E6"/>
        <w:rPr>
          <w:snapToGrid w:val="0"/>
        </w:rPr>
      </w:pPr>
      <w:r w:rsidRPr="009B6FBA">
        <w:rPr>
          <w:snapToGrid w:val="0"/>
        </w:rPr>
        <w:tab/>
        <w:t>maxNrOfRx-TX-MeasFR1-r16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(1..4)</w:t>
      </w:r>
      <w:r w:rsidRPr="009B6FBA">
        <w:rPr>
          <w:snapToGrid w:val="0"/>
        </w:rPr>
        <w:tab/>
        <w:t>OPTIONAL,</w:t>
      </w:r>
    </w:p>
    <w:p w14:paraId="6865F96C" w14:textId="77777777" w:rsidR="00897986" w:rsidRPr="009B6FBA" w:rsidRDefault="00897986" w:rsidP="00897986">
      <w:pPr>
        <w:pStyle w:val="PL"/>
        <w:shd w:val="clear" w:color="auto" w:fill="E6E6E6"/>
        <w:rPr>
          <w:snapToGrid w:val="0"/>
        </w:rPr>
      </w:pPr>
      <w:r w:rsidRPr="009B6FBA">
        <w:rPr>
          <w:snapToGrid w:val="0"/>
        </w:rPr>
        <w:tab/>
        <w:t>maxNrOfRx-TX-MeasFR2-r16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INTEGER (1..4)</w:t>
      </w:r>
      <w:r w:rsidRPr="009B6FBA">
        <w:rPr>
          <w:snapToGrid w:val="0"/>
        </w:rPr>
        <w:tab/>
        <w:t>OPTIONAL,</w:t>
      </w:r>
    </w:p>
    <w:p w14:paraId="2B1E9F58" w14:textId="77777777" w:rsidR="00897986" w:rsidRPr="009B6FBA" w:rsidRDefault="00897986" w:rsidP="00897986">
      <w:pPr>
        <w:pStyle w:val="PL"/>
        <w:shd w:val="clear" w:color="auto" w:fill="E6E6E6"/>
        <w:rPr>
          <w:snapToGrid w:val="0"/>
        </w:rPr>
      </w:pPr>
      <w:r w:rsidRPr="009B6FBA">
        <w:rPr>
          <w:snapToGrid w:val="0"/>
        </w:rPr>
        <w:tab/>
        <w:t>supportOfRSRP-MeasFR1-r16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ENUMERATED { supported}</w:t>
      </w:r>
      <w:r w:rsidRPr="009B6FBA">
        <w:rPr>
          <w:snapToGrid w:val="0"/>
        </w:rPr>
        <w:tab/>
        <w:t>OPTIONAL,</w:t>
      </w:r>
    </w:p>
    <w:p w14:paraId="50D3B727" w14:textId="77777777" w:rsidR="00897986" w:rsidRPr="009B6FBA" w:rsidRDefault="00897986" w:rsidP="00897986">
      <w:pPr>
        <w:pStyle w:val="PL"/>
        <w:shd w:val="clear" w:color="auto" w:fill="E6E6E6"/>
        <w:rPr>
          <w:snapToGrid w:val="0"/>
        </w:rPr>
      </w:pPr>
      <w:r w:rsidRPr="009B6FBA">
        <w:rPr>
          <w:snapToGrid w:val="0"/>
        </w:rPr>
        <w:tab/>
        <w:t>supportOfRSRP-MeasFR2-r16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ENUMERATED { supported}</w:t>
      </w:r>
      <w:r w:rsidRPr="009B6FBA">
        <w:rPr>
          <w:snapToGrid w:val="0"/>
        </w:rPr>
        <w:tab/>
        <w:t>OPTIONAL,</w:t>
      </w:r>
    </w:p>
    <w:p w14:paraId="6526383F" w14:textId="77777777" w:rsidR="00897986" w:rsidRPr="009B6FBA" w:rsidRDefault="00897986" w:rsidP="00897986">
      <w:pPr>
        <w:pStyle w:val="PL"/>
        <w:shd w:val="clear" w:color="auto" w:fill="E6E6E6"/>
        <w:rPr>
          <w:snapToGrid w:val="0"/>
        </w:rPr>
      </w:pPr>
      <w:r w:rsidRPr="009B6FBA">
        <w:rPr>
          <w:snapToGrid w:val="0"/>
        </w:rPr>
        <w:tab/>
        <w:t>srs-AssocPRS-MultiLayersFR1-r16</w:t>
      </w:r>
      <w:r w:rsidRPr="009B6FBA">
        <w:rPr>
          <w:snapToGrid w:val="0"/>
        </w:rPr>
        <w:tab/>
      </w:r>
      <w:r w:rsidRPr="009B6FBA">
        <w:rPr>
          <w:snapToGrid w:val="0"/>
        </w:rPr>
        <w:tab/>
      </w:r>
      <w:r w:rsidRPr="009B6FBA">
        <w:rPr>
          <w:snapToGrid w:val="0"/>
        </w:rPr>
        <w:tab/>
      </w:r>
      <w:r w:rsidRPr="009B6FBA">
        <w:rPr>
          <w:snapToGrid w:val="0"/>
        </w:rPr>
        <w:tab/>
        <w:t>ENUMERATED { supported}</w:t>
      </w:r>
      <w:r w:rsidRPr="009B6FBA">
        <w:rPr>
          <w:snapToGrid w:val="0"/>
        </w:rPr>
        <w:tab/>
        <w:t>OPTIONAL,</w:t>
      </w:r>
    </w:p>
    <w:p w14:paraId="0648A401" w14:textId="77777777" w:rsidR="00897986" w:rsidRPr="009B6FBA" w:rsidRDefault="00897986" w:rsidP="00897986">
      <w:pPr>
        <w:pStyle w:val="PL"/>
        <w:shd w:val="clear" w:color="auto" w:fill="E6E6E6"/>
        <w:rPr>
          <w:snapToGrid w:val="0"/>
        </w:rPr>
      </w:pPr>
      <w:r w:rsidRPr="009B6FBA">
        <w:rPr>
          <w:snapToGrid w:val="0"/>
        </w:rPr>
        <w:tab/>
        <w:t>srs-AssocPRS-MultiLayersFR2-r16</w:t>
      </w:r>
      <w:r w:rsidRPr="009B6FBA">
        <w:rPr>
          <w:snapToGrid w:val="0"/>
        </w:rPr>
        <w:tab/>
      </w:r>
      <w:r w:rsidRPr="009B6FBA">
        <w:rPr>
          <w:snapToGrid w:val="0"/>
        </w:rPr>
        <w:tab/>
      </w:r>
      <w:r w:rsidRPr="009B6FBA">
        <w:rPr>
          <w:snapToGrid w:val="0"/>
        </w:rPr>
        <w:tab/>
      </w:r>
      <w:r w:rsidRPr="009B6FBA">
        <w:rPr>
          <w:snapToGrid w:val="0"/>
        </w:rPr>
        <w:tab/>
        <w:t>ENUMERATED { supported}</w:t>
      </w:r>
      <w:r w:rsidRPr="009B6FBA">
        <w:rPr>
          <w:snapToGrid w:val="0"/>
        </w:rPr>
        <w:tab/>
        <w:t>OPTIONAL,</w:t>
      </w:r>
    </w:p>
    <w:p w14:paraId="2BC8690C" w14:textId="77777777" w:rsidR="00897986" w:rsidRPr="009B6FBA" w:rsidRDefault="00897986" w:rsidP="00897986">
      <w:pPr>
        <w:pStyle w:val="PL"/>
        <w:shd w:val="clear" w:color="auto" w:fill="E6E6E6"/>
        <w:rPr>
          <w:snapToGrid w:val="0"/>
        </w:rPr>
      </w:pPr>
      <w:r w:rsidRPr="009B6FBA">
        <w:rPr>
          <w:snapToGrid w:val="0"/>
        </w:rPr>
        <w:tab/>
        <w:t>...</w:t>
      </w:r>
    </w:p>
    <w:p w14:paraId="4272AB0E" w14:textId="77777777" w:rsidR="00897986" w:rsidRPr="009B6FBA" w:rsidRDefault="00897986" w:rsidP="00897986">
      <w:pPr>
        <w:pStyle w:val="PL"/>
        <w:shd w:val="clear" w:color="auto" w:fill="E6E6E6"/>
        <w:rPr>
          <w:snapToGrid w:val="0"/>
        </w:rPr>
      </w:pPr>
      <w:r w:rsidRPr="009B6FBA">
        <w:rPr>
          <w:snapToGrid w:val="0"/>
        </w:rPr>
        <w:t>}</w:t>
      </w:r>
    </w:p>
    <w:p w14:paraId="44190CAE" w14:textId="77777777" w:rsidR="00897986" w:rsidRPr="009B6FBA" w:rsidRDefault="00897986" w:rsidP="00897986">
      <w:pPr>
        <w:pStyle w:val="PL"/>
        <w:shd w:val="clear" w:color="auto" w:fill="E6E6E6"/>
        <w:rPr>
          <w:snapToGrid w:val="0"/>
        </w:rPr>
      </w:pPr>
    </w:p>
    <w:p w14:paraId="10084BD3" w14:textId="77777777" w:rsidR="00897986" w:rsidRPr="009B6FBA" w:rsidRDefault="00897986" w:rsidP="00897986">
      <w:pPr>
        <w:pStyle w:val="PL"/>
        <w:shd w:val="clear" w:color="auto" w:fill="E6E6E6"/>
      </w:pPr>
      <w:r w:rsidRPr="009B6FBA">
        <w:t>-- ASN1STOP</w:t>
      </w:r>
    </w:p>
    <w:p w14:paraId="2951A49C" w14:textId="77777777" w:rsidR="00897986" w:rsidRPr="009B6FBA"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6B27685B" w14:textId="77777777" w:rsidTr="00DE17D8">
        <w:trPr>
          <w:cantSplit/>
          <w:tblHeader/>
        </w:trPr>
        <w:tc>
          <w:tcPr>
            <w:tcW w:w="9639" w:type="dxa"/>
          </w:tcPr>
          <w:p w14:paraId="3C24CF09" w14:textId="77777777" w:rsidR="00897986" w:rsidRPr="009B6FBA" w:rsidRDefault="00897986" w:rsidP="00DE17D8">
            <w:pPr>
              <w:pStyle w:val="TAH"/>
              <w:keepNext w:val="0"/>
              <w:keepLines w:val="0"/>
              <w:widowControl w:val="0"/>
            </w:pPr>
            <w:r w:rsidRPr="009B6FBA">
              <w:rPr>
                <w:i/>
              </w:rPr>
              <w:t xml:space="preserve">NR-Multi-RTT-MeasurementCapability </w:t>
            </w:r>
            <w:r w:rsidRPr="009B6FBA">
              <w:rPr>
                <w:iCs/>
                <w:noProof/>
              </w:rPr>
              <w:t>field descriptions</w:t>
            </w:r>
          </w:p>
        </w:tc>
      </w:tr>
      <w:tr w:rsidR="009B6FBA" w:rsidRPr="009B6FBA" w14:paraId="11BD803C" w14:textId="77777777" w:rsidTr="00DE17D8">
        <w:trPr>
          <w:cantSplit/>
        </w:trPr>
        <w:tc>
          <w:tcPr>
            <w:tcW w:w="9639" w:type="dxa"/>
          </w:tcPr>
          <w:p w14:paraId="61DB4DF6" w14:textId="77777777" w:rsidR="00897986" w:rsidRPr="009B6FBA" w:rsidRDefault="00897986" w:rsidP="00DE17D8">
            <w:pPr>
              <w:pStyle w:val="TAL"/>
              <w:keepNext w:val="0"/>
              <w:keepLines w:val="0"/>
              <w:widowControl w:val="0"/>
              <w:rPr>
                <w:b/>
                <w:i/>
                <w:noProof/>
              </w:rPr>
            </w:pPr>
            <w:r w:rsidRPr="009B6FBA">
              <w:rPr>
                <w:b/>
                <w:i/>
                <w:noProof/>
              </w:rPr>
              <w:t>maxNrOfRx-TX-MeasFR1</w:t>
            </w:r>
          </w:p>
          <w:p w14:paraId="354ACD94" w14:textId="77777777" w:rsidR="00897986" w:rsidRPr="009B6FBA" w:rsidRDefault="00897986" w:rsidP="00DE17D8">
            <w:pPr>
              <w:pStyle w:val="TAL"/>
              <w:widowControl w:val="0"/>
            </w:pPr>
            <w:r w:rsidRPr="009B6FBA">
              <w:t>Indicates the maximum number of UE Rx–Tx time difference measurements corresponding to a single SRS resource/resource set for positioning with each measurement corresponding to a single DL</w:t>
            </w:r>
            <w:r w:rsidR="00750181" w:rsidRPr="009B6FBA">
              <w:t>-</w:t>
            </w:r>
            <w:r w:rsidRPr="009B6FBA">
              <w:t>PRS resource/resource set on FR1.</w:t>
            </w:r>
          </w:p>
        </w:tc>
      </w:tr>
      <w:tr w:rsidR="009B6FBA" w:rsidRPr="009B6FBA" w14:paraId="6E9D459C" w14:textId="77777777" w:rsidTr="00DE17D8">
        <w:trPr>
          <w:cantSplit/>
        </w:trPr>
        <w:tc>
          <w:tcPr>
            <w:tcW w:w="9639" w:type="dxa"/>
          </w:tcPr>
          <w:p w14:paraId="2DED2CA1" w14:textId="77777777" w:rsidR="00897986" w:rsidRPr="009B6FBA" w:rsidRDefault="00897986" w:rsidP="00DE17D8">
            <w:pPr>
              <w:pStyle w:val="TAL"/>
              <w:keepNext w:val="0"/>
              <w:keepLines w:val="0"/>
              <w:widowControl w:val="0"/>
              <w:rPr>
                <w:b/>
                <w:i/>
                <w:noProof/>
              </w:rPr>
            </w:pPr>
            <w:r w:rsidRPr="009B6FBA">
              <w:rPr>
                <w:b/>
                <w:i/>
                <w:noProof/>
              </w:rPr>
              <w:t>maxNrOfRx-TX-MeasFR2</w:t>
            </w:r>
          </w:p>
          <w:p w14:paraId="7ED5E41E" w14:textId="77777777" w:rsidR="00897986" w:rsidRPr="009B6FBA" w:rsidRDefault="00897986" w:rsidP="00DE17D8">
            <w:pPr>
              <w:pStyle w:val="TAL"/>
              <w:keepNext w:val="0"/>
              <w:keepLines w:val="0"/>
              <w:widowControl w:val="0"/>
              <w:rPr>
                <w:b/>
                <w:i/>
                <w:noProof/>
              </w:rPr>
            </w:pPr>
            <w:r w:rsidRPr="009B6FBA">
              <w:t>Indicates the maximum number of UE Rx–Tx time difference measurements corresponding to a single SRS resource/resource set for positioning with each measurement corresponding to a single DL</w:t>
            </w:r>
            <w:r w:rsidR="00750181" w:rsidRPr="009B6FBA">
              <w:t>-</w:t>
            </w:r>
            <w:r w:rsidRPr="009B6FBA">
              <w:t>PRS resource/resource set on FR2.</w:t>
            </w:r>
          </w:p>
        </w:tc>
      </w:tr>
      <w:tr w:rsidR="009B6FBA" w:rsidRPr="009B6FBA" w14:paraId="3B3B105F" w14:textId="77777777" w:rsidTr="00DE17D8">
        <w:trPr>
          <w:cantSplit/>
        </w:trPr>
        <w:tc>
          <w:tcPr>
            <w:tcW w:w="9639" w:type="dxa"/>
          </w:tcPr>
          <w:p w14:paraId="22847579" w14:textId="77777777" w:rsidR="00897986" w:rsidRPr="009B6FBA" w:rsidRDefault="00897986" w:rsidP="00DE17D8">
            <w:pPr>
              <w:pStyle w:val="TAL"/>
              <w:keepNext w:val="0"/>
              <w:keepLines w:val="0"/>
              <w:widowControl w:val="0"/>
              <w:rPr>
                <w:rFonts w:eastAsia="DengXian"/>
                <w:b/>
                <w:i/>
                <w:noProof/>
                <w:lang w:eastAsia="zh-CN"/>
              </w:rPr>
            </w:pPr>
            <w:r w:rsidRPr="009B6FBA">
              <w:rPr>
                <w:rFonts w:eastAsia="DengXian"/>
                <w:b/>
                <w:i/>
                <w:noProof/>
                <w:lang w:eastAsia="zh-CN"/>
              </w:rPr>
              <w:t>srs-AssocPRS-MultiLayersFR1</w:t>
            </w:r>
          </w:p>
          <w:p w14:paraId="4E9B69EA" w14:textId="77777777" w:rsidR="00897986" w:rsidRPr="009B6FBA" w:rsidRDefault="00897986" w:rsidP="00DE17D8">
            <w:pPr>
              <w:pStyle w:val="TAL"/>
              <w:keepNext w:val="0"/>
              <w:keepLines w:val="0"/>
              <w:widowControl w:val="0"/>
              <w:rPr>
                <w:rFonts w:eastAsia="DengXian"/>
                <w:noProof/>
                <w:lang w:eastAsia="zh-CN"/>
              </w:rPr>
            </w:pPr>
            <w:r w:rsidRPr="009B6FBA">
              <w:rPr>
                <w:rFonts w:eastAsia="DengXian"/>
                <w:noProof/>
                <w:lang w:eastAsia="zh-CN"/>
              </w:rPr>
              <w:t>Indicates whether the UE supports measurements derived on one or more DL</w:t>
            </w:r>
            <w:r w:rsidR="00750181" w:rsidRPr="009B6FBA">
              <w:rPr>
                <w:rFonts w:eastAsia="DengXian"/>
                <w:noProof/>
                <w:lang w:eastAsia="zh-CN"/>
              </w:rPr>
              <w:t>-</w:t>
            </w:r>
            <w:r w:rsidRPr="009B6FBA">
              <w:rPr>
                <w:rFonts w:eastAsia="DengXian"/>
                <w:noProof/>
                <w:lang w:eastAsia="zh-CN"/>
              </w:rPr>
              <w:t>PRS resource/resource sets which may be in different positioning frequency layers for SRS transmitted in a single CC. PRS and SRS may be on different bands. This is for FR1 only.</w:t>
            </w:r>
          </w:p>
        </w:tc>
      </w:tr>
      <w:tr w:rsidR="009B6FBA" w:rsidRPr="009B6FBA" w14:paraId="75A74441" w14:textId="77777777" w:rsidTr="00DE17D8">
        <w:trPr>
          <w:cantSplit/>
        </w:trPr>
        <w:tc>
          <w:tcPr>
            <w:tcW w:w="9639" w:type="dxa"/>
          </w:tcPr>
          <w:p w14:paraId="63EFE899" w14:textId="77777777" w:rsidR="00897986" w:rsidRPr="009B6FBA" w:rsidRDefault="00897986" w:rsidP="00DE17D8">
            <w:pPr>
              <w:pStyle w:val="TAL"/>
              <w:keepNext w:val="0"/>
              <w:keepLines w:val="0"/>
              <w:widowControl w:val="0"/>
              <w:rPr>
                <w:rFonts w:eastAsia="DengXian"/>
                <w:b/>
                <w:i/>
                <w:noProof/>
                <w:lang w:eastAsia="zh-CN"/>
              </w:rPr>
            </w:pPr>
            <w:r w:rsidRPr="009B6FBA">
              <w:rPr>
                <w:rFonts w:eastAsia="DengXian"/>
                <w:b/>
                <w:i/>
                <w:noProof/>
                <w:lang w:eastAsia="zh-CN"/>
              </w:rPr>
              <w:t>srs-AssocPRS-MultiLayersFR2</w:t>
            </w:r>
          </w:p>
          <w:p w14:paraId="05BB187E" w14:textId="77777777" w:rsidR="00897986" w:rsidRPr="009B6FBA" w:rsidRDefault="00897986" w:rsidP="00DE17D8">
            <w:pPr>
              <w:pStyle w:val="TAL"/>
              <w:keepNext w:val="0"/>
              <w:keepLines w:val="0"/>
              <w:widowControl w:val="0"/>
              <w:rPr>
                <w:rFonts w:eastAsia="DengXian"/>
                <w:b/>
                <w:i/>
                <w:noProof/>
                <w:lang w:eastAsia="zh-CN"/>
              </w:rPr>
            </w:pPr>
            <w:r w:rsidRPr="009B6FBA">
              <w:rPr>
                <w:rFonts w:eastAsia="DengXian"/>
                <w:noProof/>
                <w:lang w:eastAsia="zh-CN"/>
              </w:rPr>
              <w:t>Indicates whether the UE supports measurements derived on one or more DL</w:t>
            </w:r>
            <w:r w:rsidR="00750181" w:rsidRPr="009B6FBA">
              <w:rPr>
                <w:rFonts w:eastAsia="DengXian"/>
                <w:noProof/>
                <w:lang w:eastAsia="zh-CN"/>
              </w:rPr>
              <w:t>-</w:t>
            </w:r>
            <w:r w:rsidRPr="009B6FBA">
              <w:rPr>
                <w:rFonts w:eastAsia="DengXian"/>
                <w:noProof/>
                <w:lang w:eastAsia="zh-CN"/>
              </w:rPr>
              <w:t>PRS resource/resource sets which may be in different positioning frequency layers for SRS transmitted in a single CC. PRS and SRS may be on different bands. This is for FR2 only.</w:t>
            </w:r>
          </w:p>
        </w:tc>
      </w:tr>
      <w:tr w:rsidR="009B6FBA" w:rsidRPr="009B6FBA" w14:paraId="76CBE542" w14:textId="77777777" w:rsidTr="00DE17D8">
        <w:trPr>
          <w:cantSplit/>
        </w:trPr>
        <w:tc>
          <w:tcPr>
            <w:tcW w:w="9639" w:type="dxa"/>
          </w:tcPr>
          <w:p w14:paraId="2CF27171" w14:textId="77777777" w:rsidR="00897986" w:rsidRPr="009B6FBA" w:rsidRDefault="00897986" w:rsidP="00DE17D8">
            <w:pPr>
              <w:pStyle w:val="TAL"/>
              <w:keepNext w:val="0"/>
              <w:keepLines w:val="0"/>
              <w:widowControl w:val="0"/>
              <w:rPr>
                <w:b/>
                <w:i/>
                <w:noProof/>
              </w:rPr>
            </w:pPr>
            <w:r w:rsidRPr="009B6FBA">
              <w:rPr>
                <w:b/>
                <w:i/>
                <w:noProof/>
              </w:rPr>
              <w:t>supportOfRSRP-MeasFR1</w:t>
            </w:r>
          </w:p>
          <w:p w14:paraId="6BF6D164" w14:textId="77777777" w:rsidR="00897986" w:rsidRPr="009B6FBA" w:rsidRDefault="00897986" w:rsidP="00DE17D8">
            <w:pPr>
              <w:pStyle w:val="TAL"/>
              <w:keepNext w:val="0"/>
              <w:keepLines w:val="0"/>
              <w:widowControl w:val="0"/>
              <w:rPr>
                <w:b/>
                <w:i/>
                <w:noProof/>
              </w:rPr>
            </w:pPr>
            <w:r w:rsidRPr="009B6FBA">
              <w:t>Indicates whether the UE supports RSRP measurement for Multi-RTT on FR1.</w:t>
            </w:r>
          </w:p>
        </w:tc>
      </w:tr>
      <w:tr w:rsidR="00C614E7" w:rsidRPr="009B6FBA" w14:paraId="7244E359" w14:textId="77777777" w:rsidTr="00DE17D8">
        <w:trPr>
          <w:cantSplit/>
        </w:trPr>
        <w:tc>
          <w:tcPr>
            <w:tcW w:w="9639" w:type="dxa"/>
          </w:tcPr>
          <w:p w14:paraId="0726FF9A" w14:textId="77777777" w:rsidR="00897986" w:rsidRPr="009B6FBA" w:rsidRDefault="00897986" w:rsidP="00DE17D8">
            <w:pPr>
              <w:pStyle w:val="TAL"/>
              <w:keepNext w:val="0"/>
              <w:keepLines w:val="0"/>
              <w:widowControl w:val="0"/>
              <w:rPr>
                <w:b/>
                <w:i/>
                <w:noProof/>
              </w:rPr>
            </w:pPr>
            <w:r w:rsidRPr="009B6FBA">
              <w:rPr>
                <w:b/>
                <w:i/>
                <w:noProof/>
              </w:rPr>
              <w:t>supportOfRSRP-MeasFR2</w:t>
            </w:r>
          </w:p>
          <w:p w14:paraId="7E287CB3" w14:textId="77777777" w:rsidR="00897986" w:rsidRPr="009B6FBA" w:rsidRDefault="00897986" w:rsidP="00DE17D8">
            <w:pPr>
              <w:pStyle w:val="TAL"/>
              <w:keepNext w:val="0"/>
              <w:keepLines w:val="0"/>
              <w:widowControl w:val="0"/>
              <w:rPr>
                <w:b/>
                <w:i/>
                <w:noProof/>
              </w:rPr>
            </w:pPr>
            <w:r w:rsidRPr="009B6FBA">
              <w:t>Indicates whether the UE supports RSRP measurement for Multi-RTT on FR2.</w:t>
            </w:r>
          </w:p>
        </w:tc>
      </w:tr>
    </w:tbl>
    <w:p w14:paraId="57D2C524" w14:textId="77777777" w:rsidR="009E61AC" w:rsidRPr="009B6FBA" w:rsidRDefault="009E61AC" w:rsidP="009E61AC"/>
    <w:p w14:paraId="4BE1E100" w14:textId="77777777" w:rsidR="009E61AC" w:rsidRPr="009B6FBA" w:rsidRDefault="005314F9" w:rsidP="009E61AC">
      <w:pPr>
        <w:pStyle w:val="Heading4"/>
      </w:pPr>
      <w:bookmarkStart w:id="4088" w:name="_Toc37681241"/>
      <w:bookmarkStart w:id="4089" w:name="_Toc46486816"/>
      <w:bookmarkStart w:id="4090" w:name="_Toc52547161"/>
      <w:bookmarkStart w:id="4091" w:name="_Toc52547691"/>
      <w:bookmarkStart w:id="4092" w:name="_Toc52548221"/>
      <w:bookmarkStart w:id="4093" w:name="_Toc52548751"/>
      <w:bookmarkStart w:id="4094" w:name="_Toc163151607"/>
      <w:r w:rsidRPr="009B6FBA">
        <w:t>6.</w:t>
      </w:r>
      <w:r w:rsidR="00C55484" w:rsidRPr="009B6FBA">
        <w:t>5</w:t>
      </w:r>
      <w:r w:rsidR="009E61AC" w:rsidRPr="009B6FBA">
        <w:t>.1</w:t>
      </w:r>
      <w:r w:rsidR="00C55484" w:rsidRPr="009B6FBA">
        <w:t>2</w:t>
      </w:r>
      <w:r w:rsidR="009E61AC" w:rsidRPr="009B6FBA">
        <w:t>.7</w:t>
      </w:r>
      <w:r w:rsidR="009E61AC" w:rsidRPr="009B6FBA">
        <w:tab/>
        <w:t>NR</w:t>
      </w:r>
      <w:r w:rsidR="00897986" w:rsidRPr="009B6FBA">
        <w:t xml:space="preserve"> </w:t>
      </w:r>
      <w:r w:rsidR="009E61AC" w:rsidRPr="009B6FBA">
        <w:t>Multi-RTT Capability Information Request</w:t>
      </w:r>
      <w:bookmarkEnd w:id="4088"/>
      <w:bookmarkEnd w:id="4089"/>
      <w:bookmarkEnd w:id="4090"/>
      <w:bookmarkEnd w:id="4091"/>
      <w:bookmarkEnd w:id="4092"/>
      <w:bookmarkEnd w:id="4093"/>
      <w:bookmarkEnd w:id="4094"/>
    </w:p>
    <w:p w14:paraId="33819E8F" w14:textId="77777777" w:rsidR="009E61AC" w:rsidRPr="009B6FBA" w:rsidRDefault="009E61AC" w:rsidP="009E61AC">
      <w:pPr>
        <w:pStyle w:val="Heading4"/>
      </w:pPr>
      <w:bookmarkStart w:id="4095" w:name="_Toc37681242"/>
      <w:bookmarkStart w:id="4096" w:name="_Toc46486817"/>
      <w:bookmarkStart w:id="4097" w:name="_Toc52547162"/>
      <w:bookmarkStart w:id="4098" w:name="_Toc52547692"/>
      <w:bookmarkStart w:id="4099" w:name="_Toc52548222"/>
      <w:bookmarkStart w:id="4100" w:name="_Toc52548752"/>
      <w:bookmarkStart w:id="4101" w:name="_Toc163151608"/>
      <w:r w:rsidRPr="009B6FBA">
        <w:t>–</w:t>
      </w:r>
      <w:r w:rsidRPr="009B6FBA">
        <w:tab/>
      </w:r>
      <w:r w:rsidRPr="009B6FBA">
        <w:rPr>
          <w:i/>
        </w:rPr>
        <w:t>NR-Multi-RTT-Request</w:t>
      </w:r>
      <w:r w:rsidRPr="009B6FBA">
        <w:rPr>
          <w:i/>
          <w:noProof/>
        </w:rPr>
        <w:t>Capabilities</w:t>
      </w:r>
      <w:bookmarkEnd w:id="4095"/>
      <w:bookmarkEnd w:id="4096"/>
      <w:bookmarkEnd w:id="4097"/>
      <w:bookmarkEnd w:id="4098"/>
      <w:bookmarkEnd w:id="4099"/>
      <w:bookmarkEnd w:id="4100"/>
      <w:bookmarkEnd w:id="4101"/>
    </w:p>
    <w:p w14:paraId="0EAC9A76" w14:textId="77777777" w:rsidR="009E61AC" w:rsidRPr="009B6FBA" w:rsidRDefault="009E61AC" w:rsidP="009E61AC">
      <w:pPr>
        <w:keepLines/>
      </w:pPr>
      <w:r w:rsidRPr="009B6FBA">
        <w:t xml:space="preserve">The IE </w:t>
      </w:r>
      <w:r w:rsidRPr="009B6FBA">
        <w:rPr>
          <w:i/>
        </w:rPr>
        <w:t>NR-Multi-RTT-Request</w:t>
      </w:r>
      <w:r w:rsidRPr="009B6FBA">
        <w:rPr>
          <w:i/>
          <w:noProof/>
        </w:rPr>
        <w:t>Capabilities</w:t>
      </w:r>
      <w:r w:rsidRPr="009B6FBA">
        <w:rPr>
          <w:noProof/>
        </w:rPr>
        <w:t xml:space="preserve"> is</w:t>
      </w:r>
      <w:r w:rsidRPr="009B6FBA">
        <w:t xml:space="preserve"> used by the location server to request the capability of the target device to support NR Multi-RTT and to request NR Multi-RTT positioning capabilities from a target device.</w:t>
      </w:r>
    </w:p>
    <w:p w14:paraId="0EAE516D" w14:textId="77777777" w:rsidR="009E61AC" w:rsidRPr="009B6FBA" w:rsidRDefault="009E61AC" w:rsidP="009E61AC">
      <w:pPr>
        <w:pStyle w:val="PL"/>
        <w:shd w:val="clear" w:color="auto" w:fill="E6E6E6"/>
      </w:pPr>
      <w:r w:rsidRPr="009B6FBA">
        <w:t>-- ASN1START</w:t>
      </w:r>
    </w:p>
    <w:p w14:paraId="50766AAF" w14:textId="77777777" w:rsidR="009E61AC" w:rsidRPr="009B6FBA" w:rsidRDefault="009E61AC" w:rsidP="009E61AC">
      <w:pPr>
        <w:pStyle w:val="PL"/>
        <w:shd w:val="clear" w:color="auto" w:fill="E6E6E6"/>
        <w:rPr>
          <w:snapToGrid w:val="0"/>
        </w:rPr>
      </w:pPr>
    </w:p>
    <w:p w14:paraId="69E79C3B" w14:textId="77777777" w:rsidR="009E61AC" w:rsidRPr="009B6FBA" w:rsidRDefault="009E61AC" w:rsidP="005903F8">
      <w:pPr>
        <w:pStyle w:val="PL"/>
        <w:shd w:val="clear" w:color="auto" w:fill="E6E6E6"/>
        <w:rPr>
          <w:snapToGrid w:val="0"/>
        </w:rPr>
      </w:pPr>
      <w:r w:rsidRPr="009B6FBA">
        <w:rPr>
          <w:snapToGrid w:val="0"/>
        </w:rPr>
        <w:t>NR-Multi-RTT-RequestCapabilities</w:t>
      </w:r>
      <w:r w:rsidR="00897986" w:rsidRPr="009B6FBA">
        <w:rPr>
          <w:snapToGrid w:val="0"/>
        </w:rPr>
        <w:t>-r16</w:t>
      </w:r>
      <w:r w:rsidRPr="009B6FBA">
        <w:rPr>
          <w:snapToGrid w:val="0"/>
        </w:rPr>
        <w:t xml:space="preserve"> ::= SEQUENCE {</w:t>
      </w:r>
    </w:p>
    <w:p w14:paraId="75616968" w14:textId="77777777" w:rsidR="009E61AC" w:rsidRPr="009B6FBA" w:rsidRDefault="009E61AC" w:rsidP="009E61AC">
      <w:pPr>
        <w:pStyle w:val="PL"/>
        <w:shd w:val="clear" w:color="auto" w:fill="E6E6E6"/>
        <w:rPr>
          <w:snapToGrid w:val="0"/>
        </w:rPr>
      </w:pPr>
      <w:r w:rsidRPr="009B6FBA">
        <w:rPr>
          <w:snapToGrid w:val="0"/>
        </w:rPr>
        <w:tab/>
        <w:t>...</w:t>
      </w:r>
    </w:p>
    <w:p w14:paraId="3515C327" w14:textId="77777777" w:rsidR="009E61AC" w:rsidRPr="009B6FBA" w:rsidRDefault="009E61AC" w:rsidP="009E61AC">
      <w:pPr>
        <w:pStyle w:val="PL"/>
        <w:shd w:val="clear" w:color="auto" w:fill="E6E6E6"/>
        <w:rPr>
          <w:snapToGrid w:val="0"/>
        </w:rPr>
      </w:pPr>
      <w:r w:rsidRPr="009B6FBA">
        <w:rPr>
          <w:snapToGrid w:val="0"/>
        </w:rPr>
        <w:t>}</w:t>
      </w:r>
    </w:p>
    <w:p w14:paraId="1EEC7920" w14:textId="77777777" w:rsidR="009E61AC" w:rsidRPr="009B6FBA" w:rsidRDefault="009E61AC" w:rsidP="009E61AC">
      <w:pPr>
        <w:pStyle w:val="PL"/>
        <w:shd w:val="clear" w:color="auto" w:fill="E6E6E6"/>
      </w:pPr>
    </w:p>
    <w:p w14:paraId="70EF7ED0" w14:textId="77777777" w:rsidR="009E61AC" w:rsidRPr="009B6FBA" w:rsidRDefault="009E61AC" w:rsidP="009E61AC">
      <w:pPr>
        <w:pStyle w:val="PL"/>
        <w:shd w:val="clear" w:color="auto" w:fill="E6E6E6"/>
      </w:pPr>
      <w:r w:rsidRPr="009B6FBA">
        <w:t>-- ASN1STOP</w:t>
      </w:r>
    </w:p>
    <w:p w14:paraId="2EE0E8A0" w14:textId="77777777" w:rsidR="009E61AC" w:rsidRPr="009B6FBA" w:rsidRDefault="009E61AC" w:rsidP="009E61AC"/>
    <w:p w14:paraId="05490DBB" w14:textId="77777777" w:rsidR="009E61AC" w:rsidRPr="009B6FBA" w:rsidRDefault="005314F9" w:rsidP="009E61AC">
      <w:pPr>
        <w:pStyle w:val="Heading4"/>
      </w:pPr>
      <w:bookmarkStart w:id="4102" w:name="_Toc37681243"/>
      <w:bookmarkStart w:id="4103" w:name="_Toc46486818"/>
      <w:bookmarkStart w:id="4104" w:name="_Toc52547163"/>
      <w:bookmarkStart w:id="4105" w:name="_Toc52547693"/>
      <w:bookmarkStart w:id="4106" w:name="_Toc52548223"/>
      <w:bookmarkStart w:id="4107" w:name="_Toc52548753"/>
      <w:bookmarkStart w:id="4108" w:name="_Toc163151609"/>
      <w:r w:rsidRPr="009B6FBA">
        <w:t>6.</w:t>
      </w:r>
      <w:r w:rsidR="00C55484" w:rsidRPr="009B6FBA">
        <w:t>5</w:t>
      </w:r>
      <w:r w:rsidR="009E61AC" w:rsidRPr="009B6FBA">
        <w:t>.1</w:t>
      </w:r>
      <w:r w:rsidR="00C55484" w:rsidRPr="009B6FBA">
        <w:t>2</w:t>
      </w:r>
      <w:r w:rsidR="009E61AC" w:rsidRPr="009B6FBA">
        <w:t>.8</w:t>
      </w:r>
      <w:r w:rsidR="009E61AC" w:rsidRPr="009B6FBA">
        <w:tab/>
        <w:t>NR</w:t>
      </w:r>
      <w:r w:rsidR="00897986" w:rsidRPr="009B6FBA">
        <w:t xml:space="preserve"> </w:t>
      </w:r>
      <w:r w:rsidR="009E61AC" w:rsidRPr="009B6FBA">
        <w:t>Multi-RTT Error Elements</w:t>
      </w:r>
      <w:bookmarkEnd w:id="4102"/>
      <w:bookmarkEnd w:id="4103"/>
      <w:bookmarkEnd w:id="4104"/>
      <w:bookmarkEnd w:id="4105"/>
      <w:bookmarkEnd w:id="4106"/>
      <w:bookmarkEnd w:id="4107"/>
      <w:bookmarkEnd w:id="4108"/>
    </w:p>
    <w:p w14:paraId="5EA07CF9" w14:textId="77777777" w:rsidR="009E61AC" w:rsidRPr="009B6FBA" w:rsidRDefault="009E61AC" w:rsidP="009E61AC">
      <w:pPr>
        <w:pStyle w:val="Heading4"/>
      </w:pPr>
      <w:bookmarkStart w:id="4109" w:name="_Toc37681244"/>
      <w:bookmarkStart w:id="4110" w:name="_Toc46486819"/>
      <w:bookmarkStart w:id="4111" w:name="_Toc52547164"/>
      <w:bookmarkStart w:id="4112" w:name="_Toc52547694"/>
      <w:bookmarkStart w:id="4113" w:name="_Toc52548224"/>
      <w:bookmarkStart w:id="4114" w:name="_Toc52548754"/>
      <w:bookmarkStart w:id="4115" w:name="_Toc163151610"/>
      <w:r w:rsidRPr="009B6FBA">
        <w:t>–</w:t>
      </w:r>
      <w:r w:rsidRPr="009B6FBA">
        <w:tab/>
      </w:r>
      <w:r w:rsidRPr="009B6FBA">
        <w:rPr>
          <w:i/>
        </w:rPr>
        <w:t>NR-Multi-RTT-Error</w:t>
      </w:r>
      <w:bookmarkEnd w:id="4109"/>
      <w:bookmarkEnd w:id="4110"/>
      <w:bookmarkEnd w:id="4111"/>
      <w:bookmarkEnd w:id="4112"/>
      <w:bookmarkEnd w:id="4113"/>
      <w:bookmarkEnd w:id="4114"/>
      <w:bookmarkEnd w:id="4115"/>
    </w:p>
    <w:p w14:paraId="4DE74595" w14:textId="77777777" w:rsidR="009E61AC" w:rsidRPr="009B6FBA" w:rsidRDefault="009E61AC" w:rsidP="009E61AC">
      <w:pPr>
        <w:keepLines/>
      </w:pPr>
      <w:r w:rsidRPr="009B6FBA">
        <w:t xml:space="preserve">The IE </w:t>
      </w:r>
      <w:r w:rsidRPr="009B6FBA">
        <w:rPr>
          <w:i/>
        </w:rPr>
        <w:t>NR-Multi-RTT-Error</w:t>
      </w:r>
      <w:r w:rsidRPr="009B6FBA">
        <w:rPr>
          <w:noProof/>
        </w:rPr>
        <w:t xml:space="preserve"> is</w:t>
      </w:r>
      <w:r w:rsidRPr="009B6FBA">
        <w:t xml:space="preserve"> used by the location server or target device to provide NR Multi-RTT error reasons to the target device or location server, respectively.</w:t>
      </w:r>
    </w:p>
    <w:p w14:paraId="3C6538E6" w14:textId="77777777" w:rsidR="009E61AC" w:rsidRPr="009B6FBA" w:rsidRDefault="009E61AC" w:rsidP="009E61AC">
      <w:pPr>
        <w:pStyle w:val="PL"/>
        <w:shd w:val="clear" w:color="auto" w:fill="E6E6E6"/>
      </w:pPr>
      <w:r w:rsidRPr="009B6FBA">
        <w:t>-- ASN1START</w:t>
      </w:r>
    </w:p>
    <w:p w14:paraId="1244AC3E" w14:textId="77777777" w:rsidR="009E61AC" w:rsidRPr="009B6FBA" w:rsidRDefault="009E61AC" w:rsidP="009E61AC">
      <w:pPr>
        <w:pStyle w:val="PL"/>
        <w:shd w:val="clear" w:color="auto" w:fill="E6E6E6"/>
        <w:rPr>
          <w:snapToGrid w:val="0"/>
        </w:rPr>
      </w:pPr>
    </w:p>
    <w:p w14:paraId="6F909472" w14:textId="77777777" w:rsidR="009E61AC" w:rsidRPr="009B6FBA" w:rsidRDefault="009E61AC" w:rsidP="005903F8">
      <w:pPr>
        <w:pStyle w:val="PL"/>
        <w:shd w:val="clear" w:color="auto" w:fill="E6E6E6"/>
        <w:rPr>
          <w:snapToGrid w:val="0"/>
        </w:rPr>
      </w:pPr>
      <w:r w:rsidRPr="009B6FBA">
        <w:rPr>
          <w:snapToGrid w:val="0"/>
        </w:rPr>
        <w:t>NR-Multi-RTT-Error-r16 ::= CHOICE {</w:t>
      </w:r>
    </w:p>
    <w:p w14:paraId="189BD606" w14:textId="77777777" w:rsidR="009E61AC" w:rsidRPr="009B6FBA" w:rsidRDefault="009E61AC" w:rsidP="009E61AC">
      <w:pPr>
        <w:pStyle w:val="PL"/>
        <w:shd w:val="clear" w:color="auto" w:fill="E6E6E6"/>
        <w:rPr>
          <w:snapToGrid w:val="0"/>
        </w:rPr>
      </w:pPr>
      <w:r w:rsidRPr="009B6FBA">
        <w:rPr>
          <w:snapToGrid w:val="0"/>
        </w:rPr>
        <w:tab/>
        <w:t>locationServerErrorCauses-r16</w:t>
      </w:r>
      <w:r w:rsidRPr="009B6FBA">
        <w:rPr>
          <w:snapToGrid w:val="0"/>
        </w:rPr>
        <w:tab/>
      </w:r>
      <w:r w:rsidRPr="009B6FBA">
        <w:rPr>
          <w:snapToGrid w:val="0"/>
        </w:rPr>
        <w:tab/>
        <w:t>NR-Multi-RTT-LocationServerErrorCauses-r16,</w:t>
      </w:r>
    </w:p>
    <w:p w14:paraId="2D6E5A5B" w14:textId="77777777" w:rsidR="009E61AC" w:rsidRPr="009B6FBA" w:rsidRDefault="009E61AC" w:rsidP="009E61AC">
      <w:pPr>
        <w:pStyle w:val="PL"/>
        <w:shd w:val="clear" w:color="auto" w:fill="E6E6E6"/>
      </w:pPr>
      <w:r w:rsidRPr="009B6FBA">
        <w:rPr>
          <w:snapToGrid w:val="0"/>
        </w:rPr>
        <w:tab/>
        <w:t>targetDeviceErrorCauses-r16</w:t>
      </w:r>
      <w:r w:rsidRPr="009B6FBA">
        <w:rPr>
          <w:snapToGrid w:val="0"/>
        </w:rPr>
        <w:tab/>
      </w:r>
      <w:r w:rsidRPr="009B6FBA">
        <w:rPr>
          <w:snapToGrid w:val="0"/>
        </w:rPr>
        <w:tab/>
      </w:r>
      <w:r w:rsidRPr="009B6FBA">
        <w:rPr>
          <w:snapToGrid w:val="0"/>
        </w:rPr>
        <w:tab/>
        <w:t>NR-Multi-RTT-TargetDeviceErrorCauses-r16,</w:t>
      </w:r>
    </w:p>
    <w:p w14:paraId="7D8D150B" w14:textId="77777777" w:rsidR="009E61AC" w:rsidRPr="009B6FBA" w:rsidRDefault="009E61AC" w:rsidP="009E61AC">
      <w:pPr>
        <w:pStyle w:val="PL"/>
        <w:shd w:val="clear" w:color="auto" w:fill="E6E6E6"/>
        <w:rPr>
          <w:snapToGrid w:val="0"/>
        </w:rPr>
      </w:pPr>
      <w:r w:rsidRPr="009B6FBA">
        <w:rPr>
          <w:snapToGrid w:val="0"/>
        </w:rPr>
        <w:tab/>
        <w:t>...</w:t>
      </w:r>
    </w:p>
    <w:p w14:paraId="286D4BD9" w14:textId="77777777" w:rsidR="009E61AC" w:rsidRPr="009B6FBA" w:rsidRDefault="009E61AC" w:rsidP="009E61AC">
      <w:pPr>
        <w:pStyle w:val="PL"/>
        <w:shd w:val="clear" w:color="auto" w:fill="E6E6E6"/>
        <w:rPr>
          <w:snapToGrid w:val="0"/>
        </w:rPr>
      </w:pPr>
      <w:r w:rsidRPr="009B6FBA">
        <w:rPr>
          <w:snapToGrid w:val="0"/>
        </w:rPr>
        <w:t>}</w:t>
      </w:r>
    </w:p>
    <w:p w14:paraId="04037943" w14:textId="77777777" w:rsidR="009E61AC" w:rsidRPr="009B6FBA" w:rsidRDefault="009E61AC" w:rsidP="009E61AC">
      <w:pPr>
        <w:pStyle w:val="PL"/>
        <w:shd w:val="clear" w:color="auto" w:fill="E6E6E6"/>
      </w:pPr>
    </w:p>
    <w:p w14:paraId="144FA003" w14:textId="77777777" w:rsidR="009E61AC" w:rsidRPr="009B6FBA" w:rsidRDefault="009E61AC" w:rsidP="009E61AC">
      <w:pPr>
        <w:pStyle w:val="PL"/>
        <w:shd w:val="clear" w:color="auto" w:fill="E6E6E6"/>
      </w:pPr>
      <w:r w:rsidRPr="009B6FBA">
        <w:t>-- ASN1STOP</w:t>
      </w:r>
    </w:p>
    <w:p w14:paraId="4DBA4E0F" w14:textId="77777777" w:rsidR="009E61AC" w:rsidRPr="009B6FBA" w:rsidRDefault="009E61AC" w:rsidP="009E61AC"/>
    <w:p w14:paraId="7F516D69" w14:textId="77777777" w:rsidR="009E61AC" w:rsidRPr="009B6FBA" w:rsidRDefault="009E61AC" w:rsidP="009E61AC">
      <w:pPr>
        <w:pStyle w:val="Heading4"/>
      </w:pPr>
      <w:bookmarkStart w:id="4116" w:name="_Toc37681245"/>
      <w:bookmarkStart w:id="4117" w:name="_Toc46486820"/>
      <w:bookmarkStart w:id="4118" w:name="_Toc52547165"/>
      <w:bookmarkStart w:id="4119" w:name="_Toc52547695"/>
      <w:bookmarkStart w:id="4120" w:name="_Toc52548225"/>
      <w:bookmarkStart w:id="4121" w:name="_Toc52548755"/>
      <w:bookmarkStart w:id="4122" w:name="_Toc163151611"/>
      <w:r w:rsidRPr="009B6FBA">
        <w:t>–</w:t>
      </w:r>
      <w:r w:rsidRPr="009B6FBA">
        <w:tab/>
      </w:r>
      <w:r w:rsidRPr="009B6FBA">
        <w:rPr>
          <w:i/>
        </w:rPr>
        <w:t>NR-Multi-RTT-</w:t>
      </w:r>
      <w:r w:rsidRPr="009B6FBA">
        <w:rPr>
          <w:i/>
          <w:noProof/>
        </w:rPr>
        <w:t>LocationServerErrorCauses</w:t>
      </w:r>
      <w:bookmarkEnd w:id="4116"/>
      <w:bookmarkEnd w:id="4117"/>
      <w:bookmarkEnd w:id="4118"/>
      <w:bookmarkEnd w:id="4119"/>
      <w:bookmarkEnd w:id="4120"/>
      <w:bookmarkEnd w:id="4121"/>
      <w:bookmarkEnd w:id="4122"/>
    </w:p>
    <w:p w14:paraId="71DF5EC9" w14:textId="77777777" w:rsidR="009E61AC" w:rsidRPr="009B6FBA" w:rsidRDefault="009E61AC" w:rsidP="009E61AC">
      <w:pPr>
        <w:keepLines/>
      </w:pPr>
      <w:r w:rsidRPr="009B6FBA">
        <w:t xml:space="preserve">The IE </w:t>
      </w:r>
      <w:r w:rsidRPr="009B6FBA">
        <w:rPr>
          <w:i/>
        </w:rPr>
        <w:t>NR-Multi-RTT-</w:t>
      </w:r>
      <w:r w:rsidRPr="009B6FBA">
        <w:rPr>
          <w:i/>
          <w:noProof/>
        </w:rPr>
        <w:t xml:space="preserve">LocationServerErrorCauses </w:t>
      </w:r>
      <w:r w:rsidRPr="009B6FBA">
        <w:rPr>
          <w:noProof/>
        </w:rPr>
        <w:t>is</w:t>
      </w:r>
      <w:r w:rsidRPr="009B6FBA">
        <w:t xml:space="preserve"> used by the location server to provide NR Multi-RTT error reasons to the target device.</w:t>
      </w:r>
    </w:p>
    <w:p w14:paraId="214438C9" w14:textId="77777777" w:rsidR="009E61AC" w:rsidRPr="009B6FBA" w:rsidRDefault="009E61AC" w:rsidP="009E61AC">
      <w:pPr>
        <w:pStyle w:val="PL"/>
        <w:shd w:val="clear" w:color="auto" w:fill="E6E6E6"/>
      </w:pPr>
      <w:r w:rsidRPr="009B6FBA">
        <w:t>-- ASN1START</w:t>
      </w:r>
    </w:p>
    <w:p w14:paraId="514342EC" w14:textId="77777777" w:rsidR="009E61AC" w:rsidRPr="009B6FBA" w:rsidRDefault="009E61AC" w:rsidP="009E61AC">
      <w:pPr>
        <w:pStyle w:val="PL"/>
        <w:shd w:val="clear" w:color="auto" w:fill="E6E6E6"/>
        <w:rPr>
          <w:snapToGrid w:val="0"/>
        </w:rPr>
      </w:pPr>
    </w:p>
    <w:p w14:paraId="1C6B31A7" w14:textId="77777777" w:rsidR="005903F8" w:rsidRPr="009B6FBA" w:rsidRDefault="005903F8" w:rsidP="005903F8">
      <w:pPr>
        <w:pStyle w:val="PL"/>
        <w:shd w:val="clear" w:color="auto" w:fill="E6E6E6"/>
        <w:rPr>
          <w:snapToGrid w:val="0"/>
        </w:rPr>
      </w:pPr>
      <w:r w:rsidRPr="009B6FBA">
        <w:rPr>
          <w:snapToGrid w:val="0"/>
        </w:rPr>
        <w:t>NR-Multi-RTT-LocationServerErrorCauses-r16 ::= SEQUENCE {</w:t>
      </w:r>
    </w:p>
    <w:p w14:paraId="575C85F2" w14:textId="77777777" w:rsidR="009E61AC" w:rsidRPr="009B6FBA" w:rsidRDefault="009E61AC" w:rsidP="009E61AC">
      <w:pPr>
        <w:pStyle w:val="PL"/>
        <w:shd w:val="clear" w:color="auto" w:fill="E6E6E6"/>
        <w:rPr>
          <w:snapToGrid w:val="0"/>
        </w:rPr>
      </w:pPr>
      <w:r w:rsidRPr="009B6FBA">
        <w:rPr>
          <w:snapToGrid w:val="0"/>
        </w:rPr>
        <w:tab/>
        <w:t>cause-r16</w:t>
      </w:r>
      <w:r w:rsidRPr="009B6FBA">
        <w:rPr>
          <w:snapToGrid w:val="0"/>
        </w:rPr>
        <w:tab/>
      </w:r>
      <w:r w:rsidRPr="009B6FBA">
        <w:rPr>
          <w:snapToGrid w:val="0"/>
        </w:rPr>
        <w:tab/>
        <w:t>ENUMERATED</w:t>
      </w:r>
      <w:r w:rsidRPr="009B6FBA">
        <w:rPr>
          <w:snapToGrid w:val="0"/>
        </w:rPr>
        <w:tab/>
        <w:t>{</w:t>
      </w:r>
      <w:r w:rsidRPr="009B6FBA">
        <w:rPr>
          <w:snapToGrid w:val="0"/>
        </w:rPr>
        <w:tab/>
        <w:t>undefined,</w:t>
      </w:r>
    </w:p>
    <w:p w14:paraId="138B6A2F"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assistanceDataNotSupportedByServer,</w:t>
      </w:r>
    </w:p>
    <w:p w14:paraId="66755BAC"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assistanceDataSupportedButCurrentlyNotAvailableByServer,</w:t>
      </w:r>
    </w:p>
    <w:p w14:paraId="3F4AC414"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w:t>
      </w:r>
    </w:p>
    <w:p w14:paraId="32511101"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w:t>
      </w:r>
    </w:p>
    <w:p w14:paraId="6B060FC1" w14:textId="77777777" w:rsidR="009E61AC" w:rsidRPr="009B6FBA" w:rsidRDefault="009E61AC" w:rsidP="009E61AC">
      <w:pPr>
        <w:pStyle w:val="PL"/>
        <w:shd w:val="clear" w:color="auto" w:fill="E6E6E6"/>
        <w:rPr>
          <w:snapToGrid w:val="0"/>
        </w:rPr>
      </w:pPr>
      <w:r w:rsidRPr="009B6FBA">
        <w:rPr>
          <w:snapToGrid w:val="0"/>
        </w:rPr>
        <w:tab/>
        <w:t>...</w:t>
      </w:r>
    </w:p>
    <w:p w14:paraId="62974863" w14:textId="77777777" w:rsidR="009E61AC" w:rsidRPr="009B6FBA" w:rsidRDefault="009E61AC" w:rsidP="009E61AC">
      <w:pPr>
        <w:pStyle w:val="PL"/>
        <w:shd w:val="clear" w:color="auto" w:fill="E6E6E6"/>
        <w:rPr>
          <w:snapToGrid w:val="0"/>
        </w:rPr>
      </w:pPr>
      <w:r w:rsidRPr="009B6FBA">
        <w:rPr>
          <w:snapToGrid w:val="0"/>
        </w:rPr>
        <w:t>}</w:t>
      </w:r>
    </w:p>
    <w:p w14:paraId="60C0DFBF" w14:textId="77777777" w:rsidR="009E61AC" w:rsidRPr="009B6FBA" w:rsidRDefault="009E61AC" w:rsidP="009E61AC">
      <w:pPr>
        <w:pStyle w:val="PL"/>
        <w:shd w:val="clear" w:color="auto" w:fill="E6E6E6"/>
      </w:pPr>
    </w:p>
    <w:p w14:paraId="62547DCC" w14:textId="77777777" w:rsidR="009E61AC" w:rsidRPr="009B6FBA" w:rsidRDefault="009E61AC" w:rsidP="009E61AC">
      <w:pPr>
        <w:pStyle w:val="PL"/>
        <w:shd w:val="clear" w:color="auto" w:fill="E6E6E6"/>
      </w:pPr>
      <w:r w:rsidRPr="009B6FBA">
        <w:t>-- ASN1STOP</w:t>
      </w:r>
    </w:p>
    <w:p w14:paraId="5E6AEC06" w14:textId="77777777" w:rsidR="009E61AC" w:rsidRPr="009B6FBA" w:rsidRDefault="009E61AC" w:rsidP="009E61AC"/>
    <w:p w14:paraId="46ED981E" w14:textId="77777777" w:rsidR="009E61AC" w:rsidRPr="009B6FBA" w:rsidRDefault="009E61AC" w:rsidP="009E61AC">
      <w:pPr>
        <w:pStyle w:val="Heading4"/>
      </w:pPr>
      <w:bookmarkStart w:id="4123" w:name="_Toc37681246"/>
      <w:bookmarkStart w:id="4124" w:name="_Toc46486821"/>
      <w:bookmarkStart w:id="4125" w:name="_Toc52547166"/>
      <w:bookmarkStart w:id="4126" w:name="_Toc52547696"/>
      <w:bookmarkStart w:id="4127" w:name="_Toc52548226"/>
      <w:bookmarkStart w:id="4128" w:name="_Toc52548756"/>
      <w:bookmarkStart w:id="4129" w:name="_Toc163151612"/>
      <w:r w:rsidRPr="009B6FBA">
        <w:t>–</w:t>
      </w:r>
      <w:r w:rsidRPr="009B6FBA">
        <w:tab/>
      </w:r>
      <w:r w:rsidRPr="009B6FBA">
        <w:rPr>
          <w:i/>
        </w:rPr>
        <w:t>NR-Multi-RTT-</w:t>
      </w:r>
      <w:r w:rsidRPr="009B6FBA">
        <w:rPr>
          <w:i/>
          <w:noProof/>
        </w:rPr>
        <w:t>TargetDeviceErrorCauses</w:t>
      </w:r>
      <w:bookmarkEnd w:id="4123"/>
      <w:bookmarkEnd w:id="4124"/>
      <w:bookmarkEnd w:id="4125"/>
      <w:bookmarkEnd w:id="4126"/>
      <w:bookmarkEnd w:id="4127"/>
      <w:bookmarkEnd w:id="4128"/>
      <w:bookmarkEnd w:id="4129"/>
    </w:p>
    <w:p w14:paraId="23F18CFE" w14:textId="77777777" w:rsidR="009E61AC" w:rsidRPr="009B6FBA" w:rsidRDefault="009E61AC" w:rsidP="009E61AC">
      <w:pPr>
        <w:keepLines/>
      </w:pPr>
      <w:r w:rsidRPr="009B6FBA">
        <w:t xml:space="preserve">The IE </w:t>
      </w:r>
      <w:r w:rsidRPr="009B6FBA">
        <w:rPr>
          <w:i/>
        </w:rPr>
        <w:t>NR-Multi-RTT-</w:t>
      </w:r>
      <w:r w:rsidRPr="009B6FBA">
        <w:rPr>
          <w:i/>
          <w:noProof/>
        </w:rPr>
        <w:t xml:space="preserve">TargetDeviceErrorCauses </w:t>
      </w:r>
      <w:r w:rsidRPr="009B6FBA">
        <w:rPr>
          <w:noProof/>
        </w:rPr>
        <w:t>is</w:t>
      </w:r>
      <w:r w:rsidRPr="009B6FBA">
        <w:t xml:space="preserve"> used by the target device to provide NR Multi-RTT error reasons to the location server.</w:t>
      </w:r>
    </w:p>
    <w:p w14:paraId="04BABACD" w14:textId="77777777" w:rsidR="009E61AC" w:rsidRPr="009B6FBA" w:rsidRDefault="009E61AC" w:rsidP="009E61AC">
      <w:pPr>
        <w:pStyle w:val="PL"/>
        <w:shd w:val="clear" w:color="auto" w:fill="E6E6E6"/>
      </w:pPr>
      <w:r w:rsidRPr="009B6FBA">
        <w:t>-- ASN1START</w:t>
      </w:r>
    </w:p>
    <w:p w14:paraId="0A9D0BBD" w14:textId="77777777" w:rsidR="009E61AC" w:rsidRPr="009B6FBA" w:rsidRDefault="009E61AC" w:rsidP="009E61AC">
      <w:pPr>
        <w:pStyle w:val="PL"/>
        <w:shd w:val="clear" w:color="auto" w:fill="E6E6E6"/>
        <w:rPr>
          <w:snapToGrid w:val="0"/>
        </w:rPr>
      </w:pPr>
    </w:p>
    <w:p w14:paraId="45D80D27" w14:textId="77777777" w:rsidR="009E61AC" w:rsidRPr="009B6FBA" w:rsidRDefault="009E61AC" w:rsidP="005903F8">
      <w:pPr>
        <w:pStyle w:val="PL"/>
        <w:shd w:val="clear" w:color="auto" w:fill="E6E6E6"/>
        <w:rPr>
          <w:snapToGrid w:val="0"/>
        </w:rPr>
      </w:pPr>
      <w:r w:rsidRPr="009B6FBA">
        <w:rPr>
          <w:snapToGrid w:val="0"/>
        </w:rPr>
        <w:t>NR-Multi-RTT-TargetDeviceErrorCauses-r16 ::= SEQUENCE {</w:t>
      </w:r>
    </w:p>
    <w:p w14:paraId="0C7D738D" w14:textId="77777777" w:rsidR="009E61AC" w:rsidRPr="009B6FBA" w:rsidRDefault="009E61AC" w:rsidP="009E61AC">
      <w:pPr>
        <w:pStyle w:val="PL"/>
        <w:shd w:val="clear" w:color="auto" w:fill="E6E6E6"/>
        <w:rPr>
          <w:snapToGrid w:val="0"/>
        </w:rPr>
      </w:pPr>
      <w:r w:rsidRPr="009B6FBA">
        <w:rPr>
          <w:snapToGrid w:val="0"/>
        </w:rPr>
        <w:tab/>
        <w:t>cause-r16</w:t>
      </w:r>
      <w:r w:rsidRPr="009B6FBA">
        <w:rPr>
          <w:snapToGrid w:val="0"/>
        </w:rPr>
        <w:tab/>
      </w:r>
      <w:r w:rsidRPr="009B6FBA">
        <w:rPr>
          <w:snapToGrid w:val="0"/>
        </w:rPr>
        <w:tab/>
        <w:t>ENUMERATED {</w:t>
      </w:r>
      <w:r w:rsidRPr="009B6FBA">
        <w:rPr>
          <w:snapToGrid w:val="0"/>
        </w:rPr>
        <w:tab/>
        <w:t>undefined,</w:t>
      </w:r>
    </w:p>
    <w:p w14:paraId="43C6AEA8"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dl-assistance-data-missing,</w:t>
      </w:r>
    </w:p>
    <w:p w14:paraId="382732FB"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unableToMeasureAnyTRP,</w:t>
      </w:r>
    </w:p>
    <w:p w14:paraId="52DB99C1"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attemptedButUnableToMeasureSomeNeighbourTRPs,</w:t>
      </w:r>
    </w:p>
    <w:p w14:paraId="4DA66165" w14:textId="77777777" w:rsidR="005903F8" w:rsidRPr="009B6FBA" w:rsidRDefault="005903F8" w:rsidP="005903F8">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ul-srs-configuration-missing,</w:t>
      </w:r>
    </w:p>
    <w:p w14:paraId="02F34932"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unableToTransmit-ul-</w:t>
      </w:r>
      <w:r w:rsidR="00897986" w:rsidRPr="009B6FBA">
        <w:rPr>
          <w:snapToGrid w:val="0"/>
        </w:rPr>
        <w:t>s</w:t>
      </w:r>
      <w:r w:rsidRPr="009B6FBA">
        <w:rPr>
          <w:snapToGrid w:val="0"/>
        </w:rPr>
        <w:t>rs,</w:t>
      </w:r>
    </w:p>
    <w:p w14:paraId="4A4BAD0C"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w:t>
      </w:r>
    </w:p>
    <w:p w14:paraId="543A93CE" w14:textId="77777777" w:rsidR="009E61AC" w:rsidRPr="009B6FBA" w:rsidRDefault="009E61AC" w:rsidP="009E61AC">
      <w:pPr>
        <w:pStyle w:val="PL"/>
        <w:shd w:val="clear" w:color="auto" w:fill="E6E6E6"/>
        <w:rPr>
          <w:snapToGrid w:val="0"/>
        </w:rPr>
      </w:pP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00897986" w:rsidRPr="009B6FBA">
        <w:rPr>
          <w:snapToGrid w:val="0"/>
        </w:rPr>
        <w:tab/>
      </w:r>
      <w:r w:rsidRPr="009B6FBA">
        <w:rPr>
          <w:snapToGrid w:val="0"/>
        </w:rPr>
        <w:t>},</w:t>
      </w:r>
    </w:p>
    <w:p w14:paraId="66452CA3" w14:textId="77777777" w:rsidR="009E61AC" w:rsidRPr="009B6FBA" w:rsidRDefault="009E61AC" w:rsidP="009E61AC">
      <w:pPr>
        <w:pStyle w:val="PL"/>
        <w:shd w:val="clear" w:color="auto" w:fill="E6E6E6"/>
        <w:rPr>
          <w:snapToGrid w:val="0"/>
        </w:rPr>
      </w:pPr>
      <w:r w:rsidRPr="009B6FBA">
        <w:rPr>
          <w:snapToGrid w:val="0"/>
        </w:rPr>
        <w:tab/>
        <w:t>...</w:t>
      </w:r>
    </w:p>
    <w:p w14:paraId="06CE4B26" w14:textId="77777777" w:rsidR="009E61AC" w:rsidRPr="009B6FBA" w:rsidRDefault="009E61AC" w:rsidP="009E61AC">
      <w:pPr>
        <w:pStyle w:val="PL"/>
        <w:shd w:val="clear" w:color="auto" w:fill="E6E6E6"/>
        <w:rPr>
          <w:snapToGrid w:val="0"/>
        </w:rPr>
      </w:pPr>
      <w:r w:rsidRPr="009B6FBA">
        <w:rPr>
          <w:snapToGrid w:val="0"/>
        </w:rPr>
        <w:t>}</w:t>
      </w:r>
    </w:p>
    <w:p w14:paraId="3325B3CB" w14:textId="77777777" w:rsidR="009E61AC" w:rsidRPr="009B6FBA" w:rsidRDefault="009E61AC" w:rsidP="009E61AC">
      <w:pPr>
        <w:pStyle w:val="PL"/>
        <w:shd w:val="clear" w:color="auto" w:fill="E6E6E6"/>
      </w:pPr>
    </w:p>
    <w:p w14:paraId="486F350F" w14:textId="77777777" w:rsidR="009E61AC" w:rsidRPr="009B6FBA" w:rsidRDefault="009E61AC" w:rsidP="009E61AC">
      <w:pPr>
        <w:pStyle w:val="PL"/>
        <w:shd w:val="clear" w:color="auto" w:fill="E6E6E6"/>
      </w:pPr>
      <w:r w:rsidRPr="009B6FBA">
        <w:t>-- ASN1STOP</w:t>
      </w:r>
    </w:p>
    <w:p w14:paraId="6D5350C5" w14:textId="77777777" w:rsidR="00897986" w:rsidRPr="009B6FBA" w:rsidRDefault="00897986" w:rsidP="00897986"/>
    <w:p w14:paraId="304E8AFB" w14:textId="77777777" w:rsidR="00897986" w:rsidRPr="009B6FBA" w:rsidRDefault="00897986" w:rsidP="00897986">
      <w:pPr>
        <w:pStyle w:val="Heading2"/>
      </w:pPr>
      <w:bookmarkStart w:id="4130" w:name="_Toc20487543"/>
      <w:bookmarkStart w:id="4131" w:name="_Toc29342844"/>
      <w:bookmarkStart w:id="4132" w:name="_Toc29343983"/>
      <w:bookmarkStart w:id="4133" w:name="_Toc36567249"/>
      <w:bookmarkStart w:id="4134" w:name="_Toc36810697"/>
      <w:bookmarkStart w:id="4135" w:name="_Toc36847061"/>
      <w:bookmarkStart w:id="4136" w:name="_Toc36939714"/>
      <w:bookmarkStart w:id="4137" w:name="_Toc37082694"/>
      <w:bookmarkStart w:id="4138" w:name="_Toc46486822"/>
      <w:bookmarkStart w:id="4139" w:name="_Toc52547167"/>
      <w:bookmarkStart w:id="4140" w:name="_Toc52547697"/>
      <w:bookmarkStart w:id="4141" w:name="_Toc52548227"/>
      <w:bookmarkStart w:id="4142" w:name="_Toc52548757"/>
      <w:bookmarkStart w:id="4143" w:name="_Toc163151613"/>
      <w:r w:rsidRPr="009B6FBA">
        <w:t>6.6</w:t>
      </w:r>
      <w:r w:rsidRPr="009B6FBA">
        <w:tab/>
        <w:t>Multiplicity and type constraint values</w:t>
      </w:r>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p>
    <w:p w14:paraId="50368AEF" w14:textId="77777777" w:rsidR="00897986" w:rsidRPr="009B6FBA" w:rsidRDefault="00897986" w:rsidP="00897986">
      <w:pPr>
        <w:pStyle w:val="Heading4"/>
        <w:rPr>
          <w:i/>
          <w:iCs/>
        </w:rPr>
      </w:pPr>
      <w:bookmarkStart w:id="4144" w:name="_Toc20487544"/>
      <w:bookmarkStart w:id="4145" w:name="_Toc29342845"/>
      <w:bookmarkStart w:id="4146" w:name="_Toc29343984"/>
      <w:bookmarkStart w:id="4147" w:name="_Toc36567250"/>
      <w:bookmarkStart w:id="4148" w:name="_Toc36810698"/>
      <w:bookmarkStart w:id="4149" w:name="_Toc36847062"/>
      <w:bookmarkStart w:id="4150" w:name="_Toc36939715"/>
      <w:bookmarkStart w:id="4151" w:name="_Toc37082695"/>
      <w:bookmarkStart w:id="4152" w:name="_Toc46486823"/>
      <w:bookmarkStart w:id="4153" w:name="_Toc52547168"/>
      <w:bookmarkStart w:id="4154" w:name="_Toc52547698"/>
      <w:bookmarkStart w:id="4155" w:name="_Toc52548228"/>
      <w:bookmarkStart w:id="4156" w:name="_Toc52548758"/>
      <w:bookmarkStart w:id="4157" w:name="_Toc163151614"/>
      <w:r w:rsidRPr="009B6FBA">
        <w:rPr>
          <w:i/>
          <w:iCs/>
        </w:rPr>
        <w:t>–</w:t>
      </w:r>
      <w:r w:rsidRPr="009B6FBA">
        <w:rPr>
          <w:i/>
          <w:iCs/>
        </w:rPr>
        <w:tab/>
        <w:t>Multiplicity and type constraint definitions</w:t>
      </w:r>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p>
    <w:p w14:paraId="577CE52A" w14:textId="77777777" w:rsidR="00897986" w:rsidRPr="009B6FBA" w:rsidRDefault="00897986" w:rsidP="00897986">
      <w:pPr>
        <w:pStyle w:val="PL"/>
        <w:shd w:val="clear" w:color="auto" w:fill="E6E6E6"/>
      </w:pPr>
      <w:r w:rsidRPr="009B6FBA">
        <w:t>-- ASN1START</w:t>
      </w:r>
    </w:p>
    <w:p w14:paraId="6D705D23" w14:textId="77777777" w:rsidR="00897986" w:rsidRPr="009B6FBA" w:rsidRDefault="00897986" w:rsidP="00897986">
      <w:pPr>
        <w:pStyle w:val="PL"/>
        <w:shd w:val="clear" w:color="auto" w:fill="E6E6E6"/>
      </w:pPr>
    </w:p>
    <w:p w14:paraId="0AB2029A" w14:textId="77777777" w:rsidR="00897986" w:rsidRPr="009B6FBA" w:rsidRDefault="00897986" w:rsidP="00897986">
      <w:pPr>
        <w:pStyle w:val="PL"/>
        <w:shd w:val="clear" w:color="auto" w:fill="E6E6E6"/>
        <w:rPr>
          <w:lang w:eastAsia="ja-JP"/>
        </w:rPr>
      </w:pPr>
      <w:r w:rsidRPr="009B6FBA">
        <w:rPr>
          <w:lang w:eastAsia="ja-JP"/>
        </w:rPr>
        <w:t>maxEARFCN</w:t>
      </w:r>
      <w:r w:rsidRPr="009B6FBA">
        <w:rPr>
          <w:lang w:eastAsia="ja-JP"/>
        </w:rPr>
        <w:tab/>
      </w:r>
      <w:r w:rsidRPr="009B6FBA">
        <w:rPr>
          <w:lang w:eastAsia="ja-JP"/>
        </w:rPr>
        <w:tab/>
      </w:r>
      <w:r w:rsidRPr="009B6FBA">
        <w:rPr>
          <w:lang w:eastAsia="ja-JP"/>
        </w:rPr>
        <w:tab/>
      </w:r>
      <w:r w:rsidRPr="009B6FBA">
        <w:rPr>
          <w:lang w:eastAsia="ja-JP"/>
        </w:rPr>
        <w:tab/>
      </w:r>
      <w:r w:rsidRPr="009B6FBA">
        <w:rPr>
          <w:lang w:eastAsia="ja-JP"/>
        </w:rPr>
        <w:tab/>
        <w:t>INTEGER ::= 65535</w:t>
      </w:r>
      <w:r w:rsidRPr="009B6FBA">
        <w:rPr>
          <w:lang w:eastAsia="ja-JP"/>
        </w:rPr>
        <w:tab/>
        <w:t>-- Maximum value of EUTRA carrier frequency</w:t>
      </w:r>
    </w:p>
    <w:p w14:paraId="6A1A7D39" w14:textId="77777777" w:rsidR="00897986" w:rsidRPr="009B6FBA" w:rsidRDefault="00897986" w:rsidP="00897986">
      <w:pPr>
        <w:pStyle w:val="PL"/>
        <w:shd w:val="clear" w:color="auto" w:fill="E6E6E6"/>
        <w:rPr>
          <w:lang w:eastAsia="ja-JP"/>
        </w:rPr>
      </w:pPr>
      <w:r w:rsidRPr="009B6FBA">
        <w:rPr>
          <w:lang w:eastAsia="ja-JP"/>
        </w:rPr>
        <w:t>maxEARFCN-Plus1</w:t>
      </w:r>
      <w:r w:rsidRPr="009B6FBA">
        <w:rPr>
          <w:lang w:eastAsia="ja-JP"/>
        </w:rPr>
        <w:tab/>
      </w:r>
      <w:r w:rsidRPr="009B6FBA">
        <w:rPr>
          <w:lang w:eastAsia="ja-JP"/>
        </w:rPr>
        <w:tab/>
      </w:r>
      <w:r w:rsidRPr="009B6FBA">
        <w:rPr>
          <w:lang w:eastAsia="ja-JP"/>
        </w:rPr>
        <w:tab/>
      </w:r>
      <w:r w:rsidRPr="009B6FBA">
        <w:rPr>
          <w:lang w:eastAsia="ja-JP"/>
        </w:rPr>
        <w:tab/>
        <w:t>INTEGER ::= 65536</w:t>
      </w:r>
      <w:r w:rsidRPr="009B6FBA">
        <w:rPr>
          <w:lang w:eastAsia="ja-JP"/>
        </w:rPr>
        <w:tab/>
        <w:t>-- Lowest value extended EARFCN range</w:t>
      </w:r>
    </w:p>
    <w:p w14:paraId="1542E527" w14:textId="77777777" w:rsidR="00897986" w:rsidRPr="009B6FBA" w:rsidRDefault="00897986" w:rsidP="00897986">
      <w:pPr>
        <w:pStyle w:val="PL"/>
        <w:shd w:val="clear" w:color="auto" w:fill="E6E6E6"/>
        <w:rPr>
          <w:lang w:eastAsia="ja-JP"/>
        </w:rPr>
      </w:pPr>
      <w:r w:rsidRPr="009B6FBA">
        <w:rPr>
          <w:lang w:eastAsia="ja-JP"/>
        </w:rPr>
        <w:t>maxEARFCN2</w:t>
      </w:r>
      <w:r w:rsidRPr="009B6FBA">
        <w:rPr>
          <w:lang w:eastAsia="ja-JP"/>
        </w:rPr>
        <w:tab/>
      </w:r>
      <w:r w:rsidRPr="009B6FBA">
        <w:rPr>
          <w:lang w:eastAsia="ja-JP"/>
        </w:rPr>
        <w:tab/>
      </w:r>
      <w:r w:rsidRPr="009B6FBA">
        <w:rPr>
          <w:lang w:eastAsia="ja-JP"/>
        </w:rPr>
        <w:tab/>
      </w:r>
      <w:r w:rsidRPr="009B6FBA">
        <w:rPr>
          <w:lang w:eastAsia="ja-JP"/>
        </w:rPr>
        <w:tab/>
      </w:r>
      <w:r w:rsidRPr="009B6FBA">
        <w:rPr>
          <w:lang w:eastAsia="ja-JP"/>
        </w:rPr>
        <w:tab/>
        <w:t>INTEGER ::= 262143</w:t>
      </w:r>
      <w:r w:rsidRPr="009B6FBA">
        <w:rPr>
          <w:lang w:eastAsia="ja-JP"/>
        </w:rPr>
        <w:tab/>
        <w:t>-- Highest value extended EARFCN range</w:t>
      </w:r>
    </w:p>
    <w:p w14:paraId="425DBCCB" w14:textId="77777777" w:rsidR="00897986" w:rsidRPr="009B6FBA" w:rsidRDefault="00897986" w:rsidP="00897986">
      <w:pPr>
        <w:pStyle w:val="PL"/>
        <w:shd w:val="clear" w:color="auto" w:fill="E6E6E6"/>
        <w:rPr>
          <w:lang w:eastAsia="ja-JP"/>
        </w:rPr>
      </w:pPr>
    </w:p>
    <w:p w14:paraId="2120975B" w14:textId="77777777" w:rsidR="00897986" w:rsidRPr="009B6FBA" w:rsidRDefault="00897986" w:rsidP="00897986">
      <w:pPr>
        <w:pStyle w:val="PL"/>
        <w:shd w:val="clear" w:color="auto" w:fill="E6E6E6"/>
        <w:rPr>
          <w:lang w:eastAsia="ja-JP"/>
        </w:rPr>
      </w:pPr>
      <w:r w:rsidRPr="009B6FBA">
        <w:rPr>
          <w:lang w:eastAsia="ja-JP"/>
        </w:rPr>
        <w:t>maxMBS-r14</w:t>
      </w:r>
      <w:r w:rsidRPr="009B6FBA">
        <w:rPr>
          <w:lang w:eastAsia="ja-JP"/>
        </w:rPr>
        <w:tab/>
      </w:r>
      <w:r w:rsidRPr="009B6FBA">
        <w:rPr>
          <w:lang w:eastAsia="ja-JP"/>
        </w:rPr>
        <w:tab/>
      </w:r>
      <w:r w:rsidRPr="009B6FBA">
        <w:rPr>
          <w:lang w:eastAsia="ja-JP"/>
        </w:rPr>
        <w:tab/>
      </w:r>
      <w:r w:rsidRPr="009B6FBA">
        <w:rPr>
          <w:lang w:eastAsia="ja-JP"/>
        </w:rPr>
        <w:tab/>
      </w:r>
      <w:r w:rsidRPr="009B6FBA">
        <w:rPr>
          <w:lang w:eastAsia="ja-JP"/>
        </w:rPr>
        <w:tab/>
        <w:t>INTEGER ::= 64</w:t>
      </w:r>
    </w:p>
    <w:p w14:paraId="7A5B4F34" w14:textId="77777777" w:rsidR="00897986" w:rsidRPr="009B6FBA" w:rsidRDefault="00897986" w:rsidP="00897986">
      <w:pPr>
        <w:pStyle w:val="PL"/>
        <w:shd w:val="clear" w:color="auto" w:fill="E6E6E6"/>
        <w:rPr>
          <w:snapToGrid w:val="0"/>
        </w:rPr>
      </w:pPr>
      <w:r w:rsidRPr="009B6FBA">
        <w:rPr>
          <w:snapToGrid w:val="0"/>
        </w:rPr>
        <w:t>maxWLAN-AP-r13</w:t>
      </w:r>
      <w:r w:rsidRPr="009B6FBA">
        <w:rPr>
          <w:snapToGrid w:val="0"/>
        </w:rPr>
        <w:tab/>
      </w:r>
      <w:r w:rsidRPr="009B6FBA">
        <w:rPr>
          <w:snapToGrid w:val="0"/>
        </w:rPr>
        <w:tab/>
      </w:r>
      <w:r w:rsidRPr="009B6FBA">
        <w:rPr>
          <w:snapToGrid w:val="0"/>
        </w:rPr>
        <w:tab/>
      </w:r>
      <w:r w:rsidRPr="009B6FBA">
        <w:rPr>
          <w:snapToGrid w:val="0"/>
        </w:rPr>
        <w:tab/>
        <w:t>INTEGER ::= 64</w:t>
      </w:r>
    </w:p>
    <w:p w14:paraId="1BFA733B" w14:textId="77777777" w:rsidR="00897986" w:rsidRPr="009B6FBA" w:rsidRDefault="00897986" w:rsidP="00897986">
      <w:pPr>
        <w:pStyle w:val="PL"/>
        <w:shd w:val="clear" w:color="auto" w:fill="E6E6E6"/>
        <w:rPr>
          <w:snapToGrid w:val="0"/>
        </w:rPr>
      </w:pPr>
      <w:r w:rsidRPr="009B6FBA">
        <w:rPr>
          <w:snapToGrid w:val="0"/>
        </w:rPr>
        <w:t>maxKnownAPs-r14</w:t>
      </w:r>
      <w:r w:rsidRPr="009B6FBA">
        <w:rPr>
          <w:snapToGrid w:val="0"/>
        </w:rPr>
        <w:tab/>
      </w:r>
      <w:r w:rsidRPr="009B6FBA">
        <w:rPr>
          <w:snapToGrid w:val="0"/>
        </w:rPr>
        <w:tab/>
      </w:r>
      <w:r w:rsidRPr="009B6FBA">
        <w:rPr>
          <w:snapToGrid w:val="0"/>
        </w:rPr>
        <w:tab/>
      </w:r>
      <w:r w:rsidRPr="009B6FBA">
        <w:rPr>
          <w:snapToGrid w:val="0"/>
        </w:rPr>
        <w:tab/>
        <w:t>INTEGER ::= 2048</w:t>
      </w:r>
    </w:p>
    <w:p w14:paraId="7223634A" w14:textId="77777777" w:rsidR="00897986" w:rsidRPr="009B6FBA" w:rsidRDefault="00897986" w:rsidP="00897986">
      <w:pPr>
        <w:pStyle w:val="PL"/>
        <w:shd w:val="clear" w:color="auto" w:fill="E6E6E6"/>
        <w:rPr>
          <w:snapToGrid w:val="0"/>
        </w:rPr>
      </w:pPr>
      <w:r w:rsidRPr="009B6FBA">
        <w:rPr>
          <w:snapToGrid w:val="0"/>
        </w:rPr>
        <w:t>maxVisibleAPs-r14</w:t>
      </w:r>
      <w:r w:rsidRPr="009B6FBA">
        <w:rPr>
          <w:snapToGrid w:val="0"/>
        </w:rPr>
        <w:tab/>
      </w:r>
      <w:r w:rsidRPr="009B6FBA">
        <w:rPr>
          <w:snapToGrid w:val="0"/>
        </w:rPr>
        <w:tab/>
      </w:r>
      <w:r w:rsidRPr="009B6FBA">
        <w:rPr>
          <w:snapToGrid w:val="0"/>
        </w:rPr>
        <w:tab/>
        <w:t>INTEGER ::= 32</w:t>
      </w:r>
    </w:p>
    <w:p w14:paraId="52A50B50" w14:textId="77777777" w:rsidR="00897986" w:rsidRPr="009B6FBA" w:rsidRDefault="00897986" w:rsidP="00897986">
      <w:pPr>
        <w:pStyle w:val="PL"/>
        <w:shd w:val="clear" w:color="auto" w:fill="E6E6E6"/>
        <w:rPr>
          <w:snapToGrid w:val="0"/>
        </w:rPr>
      </w:pPr>
      <w:r w:rsidRPr="009B6FBA">
        <w:rPr>
          <w:snapToGrid w:val="0"/>
        </w:rPr>
        <w:t>maxWLAN-AP-r14</w:t>
      </w:r>
      <w:r w:rsidRPr="009B6FBA">
        <w:rPr>
          <w:snapToGrid w:val="0"/>
        </w:rPr>
        <w:tab/>
      </w:r>
      <w:r w:rsidRPr="009B6FBA">
        <w:rPr>
          <w:snapToGrid w:val="0"/>
        </w:rPr>
        <w:tab/>
      </w:r>
      <w:r w:rsidRPr="009B6FBA">
        <w:rPr>
          <w:snapToGrid w:val="0"/>
        </w:rPr>
        <w:tab/>
      </w:r>
      <w:r w:rsidRPr="009B6FBA">
        <w:rPr>
          <w:snapToGrid w:val="0"/>
        </w:rPr>
        <w:tab/>
        <w:t>INTEGER ::= 128</w:t>
      </w:r>
    </w:p>
    <w:p w14:paraId="20AFD89A" w14:textId="77777777" w:rsidR="00897986" w:rsidRPr="009B6FBA" w:rsidRDefault="00897986" w:rsidP="00897986">
      <w:pPr>
        <w:pStyle w:val="PL"/>
        <w:shd w:val="clear" w:color="auto" w:fill="E6E6E6"/>
        <w:rPr>
          <w:snapToGrid w:val="0"/>
        </w:rPr>
      </w:pPr>
      <w:r w:rsidRPr="009B6FBA">
        <w:rPr>
          <w:snapToGrid w:val="0"/>
        </w:rPr>
        <w:t>maxWLAN-DataSets-r14</w:t>
      </w:r>
      <w:r w:rsidRPr="009B6FBA">
        <w:rPr>
          <w:snapToGrid w:val="0"/>
        </w:rPr>
        <w:tab/>
      </w:r>
      <w:r w:rsidRPr="009B6FBA">
        <w:rPr>
          <w:snapToGrid w:val="0"/>
        </w:rPr>
        <w:tab/>
        <w:t>INTEGER ::= 8</w:t>
      </w:r>
    </w:p>
    <w:p w14:paraId="15154BF0" w14:textId="77777777" w:rsidR="00897986" w:rsidRPr="009B6FBA" w:rsidRDefault="00897986" w:rsidP="00897986">
      <w:pPr>
        <w:pStyle w:val="PL"/>
        <w:shd w:val="clear" w:color="auto" w:fill="E6E6E6"/>
        <w:rPr>
          <w:lang w:eastAsia="ja-JP"/>
        </w:rPr>
      </w:pPr>
    </w:p>
    <w:p w14:paraId="6D0EEE4E" w14:textId="77777777" w:rsidR="00897986" w:rsidRPr="009B6FBA" w:rsidRDefault="00897986" w:rsidP="00897986">
      <w:pPr>
        <w:pStyle w:val="PL"/>
        <w:shd w:val="clear" w:color="auto" w:fill="E6E6E6"/>
        <w:rPr>
          <w:snapToGrid w:val="0"/>
        </w:rPr>
      </w:pPr>
      <w:r w:rsidRPr="009B6FBA">
        <w:rPr>
          <w:snapToGrid w:val="0"/>
        </w:rPr>
        <w:t>maxBT-Beacon-r13</w:t>
      </w:r>
      <w:r w:rsidRPr="009B6FBA">
        <w:rPr>
          <w:snapToGrid w:val="0"/>
        </w:rPr>
        <w:tab/>
      </w:r>
      <w:r w:rsidRPr="009B6FBA">
        <w:rPr>
          <w:snapToGrid w:val="0"/>
        </w:rPr>
        <w:tab/>
      </w:r>
      <w:r w:rsidRPr="009B6FBA">
        <w:rPr>
          <w:snapToGrid w:val="0"/>
        </w:rPr>
        <w:tab/>
        <w:t>INTEGER ::= 32</w:t>
      </w:r>
    </w:p>
    <w:p w14:paraId="70D92869" w14:textId="77777777" w:rsidR="00897986" w:rsidRPr="009B6FBA" w:rsidRDefault="00897986" w:rsidP="00897986">
      <w:pPr>
        <w:pStyle w:val="PL"/>
        <w:shd w:val="clear" w:color="auto" w:fill="E6E6E6"/>
      </w:pPr>
    </w:p>
    <w:p w14:paraId="55F02A92" w14:textId="77777777" w:rsidR="00897986" w:rsidRPr="009B6FBA" w:rsidRDefault="00897986" w:rsidP="00897986">
      <w:pPr>
        <w:pStyle w:val="PL"/>
        <w:shd w:val="clear" w:color="auto" w:fill="E6E6E6"/>
      </w:pPr>
      <w:r w:rsidRPr="009B6FBA">
        <w:t>nrMaxBands-r16</w:t>
      </w:r>
      <w:r w:rsidRPr="009B6FBA">
        <w:tab/>
      </w:r>
      <w:r w:rsidRPr="009B6FBA">
        <w:tab/>
      </w:r>
      <w:r w:rsidRPr="009B6FBA">
        <w:tab/>
      </w:r>
      <w:r w:rsidRPr="009B6FBA">
        <w:tab/>
      </w:r>
      <w:r w:rsidRPr="009B6FBA">
        <w:tab/>
      </w:r>
      <w:r w:rsidRPr="009B6FBA">
        <w:tab/>
      </w:r>
      <w:r w:rsidRPr="009B6FBA">
        <w:tab/>
        <w:t>INTEGER ::= 1024</w:t>
      </w:r>
      <w:r w:rsidRPr="009B6FBA">
        <w:tab/>
        <w:t>-- Maximum number of supported bands in</w:t>
      </w:r>
    </w:p>
    <w:p w14:paraId="799E0890" w14:textId="77777777" w:rsidR="00897986" w:rsidRPr="009B6FBA" w:rsidRDefault="00897986" w:rsidP="00897986">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t>-- UE capability.</w:t>
      </w:r>
    </w:p>
    <w:p w14:paraId="3EBB813C" w14:textId="77777777" w:rsidR="00897986" w:rsidRPr="009B6FBA" w:rsidRDefault="00897986" w:rsidP="00897986">
      <w:pPr>
        <w:pStyle w:val="PL"/>
        <w:shd w:val="clear" w:color="auto" w:fill="E6E6E6"/>
        <w:tabs>
          <w:tab w:val="clear" w:pos="3072"/>
          <w:tab w:val="left" w:pos="3060"/>
        </w:tabs>
      </w:pPr>
      <w:r w:rsidRPr="009B6FBA">
        <w:t>nrMaxFreqLayers-r16</w:t>
      </w:r>
      <w:r w:rsidRPr="009B6FBA">
        <w:tab/>
      </w:r>
      <w:r w:rsidRPr="009B6FBA">
        <w:tab/>
      </w:r>
      <w:r w:rsidRPr="009B6FBA">
        <w:tab/>
      </w:r>
      <w:r w:rsidRPr="009B6FBA">
        <w:tab/>
      </w:r>
      <w:r w:rsidRPr="009B6FBA">
        <w:tab/>
      </w:r>
      <w:r w:rsidRPr="009B6FBA">
        <w:tab/>
        <w:t>INTEGER ::= 4</w:t>
      </w:r>
      <w:r w:rsidRPr="009B6FBA">
        <w:tab/>
      </w:r>
      <w:r w:rsidRPr="009B6FBA">
        <w:tab/>
        <w:t>-- Max freq layers</w:t>
      </w:r>
    </w:p>
    <w:p w14:paraId="3A59BDA1" w14:textId="77777777" w:rsidR="00897986" w:rsidRPr="009B6FBA" w:rsidRDefault="00897986" w:rsidP="00897986">
      <w:pPr>
        <w:pStyle w:val="PL"/>
        <w:shd w:val="clear" w:color="auto" w:fill="E6E6E6"/>
      </w:pPr>
      <w:r w:rsidRPr="009B6FBA">
        <w:t>nrMaxFreqLayers</w:t>
      </w:r>
      <w:r w:rsidRPr="009B6FBA">
        <w:rPr>
          <w:lang w:eastAsia="zh-CN"/>
        </w:rPr>
        <w:t>-1-r16</w:t>
      </w:r>
      <w:r w:rsidRPr="009B6FBA">
        <w:tab/>
      </w:r>
      <w:r w:rsidRPr="009B6FBA">
        <w:tab/>
      </w:r>
      <w:r w:rsidRPr="009B6FBA">
        <w:tab/>
      </w:r>
      <w:r w:rsidRPr="009B6FBA">
        <w:tab/>
      </w:r>
      <w:r w:rsidRPr="009B6FBA">
        <w:tab/>
        <w:t xml:space="preserve">INTEGER ::= </w:t>
      </w:r>
      <w:r w:rsidRPr="009B6FBA">
        <w:rPr>
          <w:lang w:eastAsia="zh-CN"/>
        </w:rPr>
        <w:t>3</w:t>
      </w:r>
    </w:p>
    <w:p w14:paraId="1FCC935F" w14:textId="77777777" w:rsidR="00897986" w:rsidRPr="009B6FBA" w:rsidRDefault="00897986" w:rsidP="00897986">
      <w:pPr>
        <w:pStyle w:val="PL"/>
        <w:shd w:val="clear" w:color="auto" w:fill="E6E6E6"/>
      </w:pPr>
      <w:r w:rsidRPr="009B6FBA">
        <w:t xml:space="preserve">nrMaxNumDL-PRS-ResourcesPerSet-1-r16 </w:t>
      </w:r>
      <w:r w:rsidRPr="009B6FBA">
        <w:tab/>
        <w:t>INTEGER ::= 63</w:t>
      </w:r>
    </w:p>
    <w:p w14:paraId="063E5ABD" w14:textId="77777777" w:rsidR="00897986" w:rsidRPr="009B6FBA" w:rsidRDefault="00897986" w:rsidP="00897986">
      <w:pPr>
        <w:pStyle w:val="PL"/>
        <w:shd w:val="clear" w:color="auto" w:fill="E6E6E6"/>
      </w:pPr>
      <w:r w:rsidRPr="009B6FBA">
        <w:t>nrMaxNumDL-PRS-ResourceSetsPerTRP-1-r16</w:t>
      </w:r>
      <w:r w:rsidRPr="009B6FBA">
        <w:tab/>
        <w:t>INTEGER ::= 7</w:t>
      </w:r>
    </w:p>
    <w:p w14:paraId="212BB31E" w14:textId="77777777" w:rsidR="00897986" w:rsidRPr="009B6FBA" w:rsidRDefault="00897986" w:rsidP="00897986">
      <w:pPr>
        <w:pStyle w:val="PL"/>
        <w:shd w:val="clear" w:color="auto" w:fill="E6E6E6"/>
      </w:pPr>
      <w:r w:rsidRPr="009B6FBA">
        <w:t>nrMaxResourceIDs-r16</w:t>
      </w:r>
      <w:r w:rsidRPr="009B6FBA">
        <w:tab/>
      </w:r>
      <w:r w:rsidRPr="009B6FBA">
        <w:tab/>
      </w:r>
      <w:r w:rsidRPr="009B6FBA">
        <w:tab/>
      </w:r>
      <w:r w:rsidRPr="009B6FBA">
        <w:tab/>
      </w:r>
      <w:r w:rsidRPr="009B6FBA">
        <w:tab/>
        <w:t>INTEGER ::= 64</w:t>
      </w:r>
      <w:r w:rsidRPr="009B6FBA">
        <w:tab/>
      </w:r>
      <w:r w:rsidRPr="009B6FBA">
        <w:tab/>
        <w:t>-- Max Resource IDs</w:t>
      </w:r>
    </w:p>
    <w:p w14:paraId="2483510E" w14:textId="20535112" w:rsidR="00897986" w:rsidRPr="009B6FBA" w:rsidRDefault="00897986" w:rsidP="00897986">
      <w:pPr>
        <w:pStyle w:val="PL"/>
        <w:shd w:val="clear" w:color="auto" w:fill="E6E6E6"/>
      </w:pPr>
      <w:r w:rsidRPr="009B6FBA">
        <w:t>nrMaxResourceOffsetValue-1-r16</w:t>
      </w:r>
      <w:r w:rsidRPr="009B6FBA">
        <w:tab/>
      </w:r>
      <w:r w:rsidRPr="009B6FBA">
        <w:tab/>
      </w:r>
      <w:r w:rsidRPr="009B6FBA">
        <w:tab/>
        <w:t>INTEGER ::= 511</w:t>
      </w:r>
    </w:p>
    <w:p w14:paraId="5CC940AE" w14:textId="77777777" w:rsidR="00897986" w:rsidRPr="009B6FBA" w:rsidRDefault="00897986" w:rsidP="00897986">
      <w:pPr>
        <w:pStyle w:val="PL"/>
        <w:shd w:val="clear" w:color="auto" w:fill="E6E6E6"/>
      </w:pPr>
      <w:r w:rsidRPr="009B6FBA">
        <w:rPr>
          <w:snapToGrid w:val="0"/>
        </w:rPr>
        <w:t>nrMaxResourcesPerSet-r16</w:t>
      </w:r>
      <w:r w:rsidRPr="009B6FBA">
        <w:tab/>
      </w:r>
      <w:r w:rsidRPr="009B6FBA">
        <w:tab/>
      </w:r>
      <w:r w:rsidRPr="009B6FBA">
        <w:tab/>
      </w:r>
      <w:r w:rsidRPr="009B6FBA">
        <w:tab/>
        <w:t>INTEGER ::= 64</w:t>
      </w:r>
      <w:r w:rsidRPr="009B6FBA">
        <w:tab/>
      </w:r>
      <w:r w:rsidRPr="009B6FBA">
        <w:tab/>
        <w:t>-- Maximum resources for one set</w:t>
      </w:r>
    </w:p>
    <w:p w14:paraId="2FC32EB3" w14:textId="4D9F4852" w:rsidR="00897986" w:rsidRPr="009B6FBA" w:rsidRDefault="00897986" w:rsidP="00897986">
      <w:pPr>
        <w:pStyle w:val="PL"/>
        <w:shd w:val="clear" w:color="auto" w:fill="E6E6E6"/>
      </w:pPr>
      <w:r w:rsidRPr="009B6FBA">
        <w:rPr>
          <w:snapToGrid w:val="0"/>
        </w:rPr>
        <w:t>nrMaxSetsPerTrp</w:t>
      </w:r>
      <w:r w:rsidR="00DE48F5" w:rsidRPr="009B6FBA">
        <w:rPr>
          <w:snapToGrid w:val="0"/>
        </w:rPr>
        <w:t>PerFreqLayer</w:t>
      </w:r>
      <w:r w:rsidRPr="009B6FBA">
        <w:rPr>
          <w:snapToGrid w:val="0"/>
        </w:rPr>
        <w:t>-r16</w:t>
      </w:r>
      <w:r w:rsidRPr="009B6FBA">
        <w:tab/>
      </w:r>
      <w:r w:rsidRPr="009B6FBA">
        <w:tab/>
      </w:r>
      <w:r w:rsidRPr="009B6FBA">
        <w:tab/>
        <w:t>INTEGER ::= 2</w:t>
      </w:r>
      <w:r w:rsidRPr="009B6FBA">
        <w:tab/>
      </w:r>
      <w:r w:rsidRPr="009B6FBA">
        <w:tab/>
        <w:t>-- Maximum resource sets for one TRP</w:t>
      </w:r>
    </w:p>
    <w:p w14:paraId="6DE35A8C" w14:textId="701D97C1" w:rsidR="00897986" w:rsidRPr="009B6FBA" w:rsidRDefault="00897986" w:rsidP="00897986">
      <w:pPr>
        <w:pStyle w:val="PL"/>
        <w:shd w:val="clear" w:color="auto" w:fill="E6E6E6"/>
        <w:tabs>
          <w:tab w:val="clear" w:pos="3456"/>
          <w:tab w:val="left" w:pos="3295"/>
        </w:tabs>
        <w:rPr>
          <w:lang w:eastAsia="zh-CN"/>
        </w:rPr>
      </w:pPr>
      <w:r w:rsidRPr="009B6FBA">
        <w:rPr>
          <w:snapToGrid w:val="0"/>
        </w:rPr>
        <w:t>nrMaxSetsPerTrp</w:t>
      </w:r>
      <w:r w:rsidR="00DE48F5" w:rsidRPr="009B6FBA">
        <w:rPr>
          <w:snapToGrid w:val="0"/>
        </w:rPr>
        <w:t>PerFreqLayer</w:t>
      </w:r>
      <w:r w:rsidRPr="009B6FBA">
        <w:rPr>
          <w:snapToGrid w:val="0"/>
          <w:lang w:eastAsia="zh-CN"/>
        </w:rPr>
        <w:t>-1-r16</w:t>
      </w:r>
      <w:r w:rsidRPr="009B6FBA">
        <w:tab/>
      </w:r>
      <w:r w:rsidRPr="009B6FBA">
        <w:tab/>
        <w:t xml:space="preserve">INTEGER ::= </w:t>
      </w:r>
      <w:r w:rsidRPr="009B6FBA">
        <w:rPr>
          <w:lang w:eastAsia="zh-CN"/>
        </w:rPr>
        <w:t>1</w:t>
      </w:r>
    </w:p>
    <w:p w14:paraId="46159EAD" w14:textId="77777777" w:rsidR="00897986" w:rsidRPr="009B6FBA" w:rsidRDefault="00897986" w:rsidP="00897986">
      <w:pPr>
        <w:pStyle w:val="PL"/>
        <w:shd w:val="clear" w:color="auto" w:fill="E6E6E6"/>
      </w:pPr>
      <w:r w:rsidRPr="009B6FBA">
        <w:t>nrMaxTRPs-r16</w:t>
      </w:r>
      <w:r w:rsidRPr="009B6FBA">
        <w:tab/>
      </w:r>
      <w:r w:rsidRPr="009B6FBA">
        <w:tab/>
      </w:r>
      <w:r w:rsidRPr="009B6FBA">
        <w:tab/>
      </w:r>
      <w:r w:rsidRPr="009B6FBA">
        <w:tab/>
      </w:r>
      <w:r w:rsidRPr="009B6FBA">
        <w:tab/>
      </w:r>
      <w:r w:rsidRPr="009B6FBA">
        <w:tab/>
      </w:r>
      <w:r w:rsidRPr="009B6FBA">
        <w:tab/>
        <w:t>INTEGER ::= 256</w:t>
      </w:r>
      <w:r w:rsidRPr="009B6FBA">
        <w:tab/>
      </w:r>
      <w:r w:rsidRPr="009B6FBA">
        <w:tab/>
        <w:t>-- Max TRPs per UE</w:t>
      </w:r>
    </w:p>
    <w:p w14:paraId="46752964" w14:textId="77777777" w:rsidR="00897986" w:rsidRPr="009B6FBA" w:rsidRDefault="00897986" w:rsidP="00897986">
      <w:pPr>
        <w:pStyle w:val="PL"/>
        <w:shd w:val="clear" w:color="auto" w:fill="E6E6E6"/>
      </w:pPr>
      <w:r w:rsidRPr="009B6FBA">
        <w:t>nrMaxTRPsPerFreq-r16</w:t>
      </w:r>
      <w:r w:rsidRPr="009B6FBA">
        <w:tab/>
      </w:r>
      <w:r w:rsidRPr="009B6FBA">
        <w:tab/>
      </w:r>
      <w:r w:rsidRPr="009B6FBA">
        <w:tab/>
      </w:r>
      <w:r w:rsidRPr="009B6FBA">
        <w:tab/>
      </w:r>
      <w:r w:rsidRPr="009B6FBA">
        <w:tab/>
        <w:t>INTEGER ::= 64</w:t>
      </w:r>
      <w:r w:rsidRPr="009B6FBA">
        <w:tab/>
      </w:r>
      <w:r w:rsidRPr="009B6FBA">
        <w:tab/>
        <w:t>-- Max TRPs per freq layers</w:t>
      </w:r>
    </w:p>
    <w:p w14:paraId="17C1B34D" w14:textId="77777777" w:rsidR="00897986" w:rsidRPr="009B6FBA" w:rsidRDefault="00897986" w:rsidP="00897986">
      <w:pPr>
        <w:pStyle w:val="PL"/>
        <w:shd w:val="clear" w:color="auto" w:fill="E6E6E6"/>
      </w:pPr>
      <w:r w:rsidRPr="009B6FBA">
        <w:t>nrMaxTRPsPerFreq</w:t>
      </w:r>
      <w:r w:rsidRPr="009B6FBA">
        <w:rPr>
          <w:lang w:eastAsia="zh-CN"/>
        </w:rPr>
        <w:t>-1-r16</w:t>
      </w:r>
      <w:r w:rsidRPr="009B6FBA">
        <w:tab/>
      </w:r>
      <w:r w:rsidRPr="009B6FBA">
        <w:tab/>
      </w:r>
      <w:r w:rsidRPr="009B6FBA">
        <w:tab/>
      </w:r>
      <w:r w:rsidRPr="009B6FBA">
        <w:tab/>
      </w:r>
      <w:r w:rsidRPr="009B6FBA">
        <w:tab/>
        <w:t>INTEGER ::= 6</w:t>
      </w:r>
      <w:r w:rsidRPr="009B6FBA">
        <w:rPr>
          <w:lang w:eastAsia="zh-CN"/>
        </w:rPr>
        <w:t>3</w:t>
      </w:r>
    </w:p>
    <w:p w14:paraId="7D085FDE" w14:textId="625CC80D" w:rsidR="00BE329C" w:rsidRPr="009B6FBA" w:rsidRDefault="00BC4DFE" w:rsidP="00BC4DFE">
      <w:pPr>
        <w:pStyle w:val="PL"/>
        <w:shd w:val="clear" w:color="auto" w:fill="E6E6E6"/>
      </w:pPr>
      <w:r w:rsidRPr="009B6FBA">
        <w:t>maxSimultaneousBands-r16</w:t>
      </w:r>
      <w:r w:rsidRPr="009B6FBA">
        <w:tab/>
      </w:r>
      <w:r w:rsidR="00BE329C" w:rsidRPr="009B6FBA">
        <w:tab/>
      </w:r>
      <w:r w:rsidR="00BE329C" w:rsidRPr="009B6FBA">
        <w:tab/>
      </w:r>
      <w:r w:rsidR="00BE329C" w:rsidRPr="009B6FBA">
        <w:tab/>
      </w:r>
      <w:r w:rsidRPr="009B6FBA">
        <w:t>INTEGER ::= 4</w:t>
      </w:r>
      <w:r w:rsidRPr="009B6FBA">
        <w:tab/>
      </w:r>
      <w:r w:rsidRPr="009B6FBA">
        <w:tab/>
        <w:t>-- Maximum number of simultaneously</w:t>
      </w:r>
    </w:p>
    <w:p w14:paraId="4552D21E" w14:textId="77777777" w:rsidR="00BC4DFE" w:rsidRPr="009B6FBA" w:rsidRDefault="00BE329C" w:rsidP="00BC4DFE">
      <w:pPr>
        <w:pStyle w:val="PL"/>
        <w:shd w:val="clear" w:color="auto" w:fill="E6E6E6"/>
      </w:pP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Pr="009B6FBA">
        <w:tab/>
      </w:r>
      <w:r w:rsidR="007C67D4" w:rsidRPr="009B6FBA">
        <w:t xml:space="preserve">-- </w:t>
      </w:r>
      <w:r w:rsidR="00BC4DFE" w:rsidRPr="009B6FBA">
        <w:t>measured bands</w:t>
      </w:r>
    </w:p>
    <w:p w14:paraId="15539627" w14:textId="77777777" w:rsidR="00897986" w:rsidRPr="009B6FBA" w:rsidRDefault="00BE329C" w:rsidP="007C67D4">
      <w:pPr>
        <w:pStyle w:val="PL"/>
        <w:shd w:val="clear" w:color="auto" w:fill="E6E6E6"/>
      </w:pPr>
      <w:r w:rsidRPr="009B6FBA">
        <w:t>maxBandComb-r16</w:t>
      </w:r>
      <w:r w:rsidRPr="009B6FBA">
        <w:tab/>
      </w:r>
      <w:r w:rsidRPr="009B6FBA">
        <w:tab/>
      </w:r>
      <w:r w:rsidRPr="009B6FBA">
        <w:tab/>
      </w:r>
      <w:r w:rsidRPr="009B6FBA">
        <w:tab/>
      </w:r>
      <w:r w:rsidRPr="009B6FBA">
        <w:tab/>
      </w:r>
      <w:r w:rsidRPr="009B6FBA">
        <w:tab/>
      </w:r>
      <w:r w:rsidRPr="009B6FBA">
        <w:tab/>
        <w:t>INTEGER ::= 1024</w:t>
      </w:r>
    </w:p>
    <w:p w14:paraId="42B4140F" w14:textId="77777777" w:rsidR="007C67D4" w:rsidRPr="009B6FBA" w:rsidRDefault="007C67D4" w:rsidP="007C67D4">
      <w:pPr>
        <w:pStyle w:val="PL"/>
        <w:shd w:val="clear" w:color="auto" w:fill="E6E6E6"/>
      </w:pPr>
      <w:r w:rsidRPr="009B6FBA">
        <w:t>nrMaxConfiguredBands-r16</w:t>
      </w:r>
      <w:r w:rsidRPr="009B6FBA">
        <w:tab/>
      </w:r>
      <w:r w:rsidRPr="009B6FBA">
        <w:tab/>
      </w:r>
      <w:r w:rsidRPr="009B6FBA">
        <w:tab/>
      </w:r>
      <w:r w:rsidRPr="009B6FBA">
        <w:tab/>
        <w:t>INTEGER ::= 16</w:t>
      </w:r>
    </w:p>
    <w:p w14:paraId="11725EA4" w14:textId="77777777" w:rsidR="00BE329C" w:rsidRPr="009B6FBA" w:rsidRDefault="00BE329C" w:rsidP="00897986">
      <w:pPr>
        <w:pStyle w:val="PL"/>
        <w:shd w:val="clear" w:color="auto" w:fill="E6E6E6"/>
      </w:pPr>
    </w:p>
    <w:p w14:paraId="6BA56F39" w14:textId="77777777" w:rsidR="00897986" w:rsidRPr="009B6FBA" w:rsidRDefault="00897986" w:rsidP="00897986">
      <w:pPr>
        <w:pStyle w:val="PL"/>
        <w:shd w:val="clear" w:color="auto" w:fill="E6E6E6"/>
      </w:pPr>
      <w:r w:rsidRPr="009B6FBA">
        <w:t>-- ASN1STOP</w:t>
      </w:r>
    </w:p>
    <w:p w14:paraId="44A8E002" w14:textId="77777777" w:rsidR="009E61AC" w:rsidRPr="009B6FBA" w:rsidRDefault="009E61AC" w:rsidP="002D60CB"/>
    <w:p w14:paraId="1DA681C6" w14:textId="77777777" w:rsidR="00C55484" w:rsidRPr="009B6FBA" w:rsidRDefault="00C55484" w:rsidP="00C55484">
      <w:pPr>
        <w:pStyle w:val="Heading4"/>
        <w:rPr>
          <w:i/>
          <w:noProof/>
        </w:rPr>
      </w:pPr>
      <w:bookmarkStart w:id="4158" w:name="_Toc37681247"/>
      <w:bookmarkStart w:id="4159" w:name="_Toc46486824"/>
      <w:bookmarkStart w:id="4160" w:name="_Toc52547169"/>
      <w:bookmarkStart w:id="4161" w:name="_Toc52547699"/>
      <w:bookmarkStart w:id="4162" w:name="_Toc52548229"/>
      <w:bookmarkStart w:id="4163" w:name="_Toc52548759"/>
      <w:bookmarkStart w:id="4164" w:name="_Toc163151615"/>
      <w:r w:rsidRPr="009B6FBA">
        <w:rPr>
          <w:i/>
          <w:noProof/>
        </w:rPr>
        <w:t>–</w:t>
      </w:r>
      <w:r w:rsidRPr="009B6FBA">
        <w:rPr>
          <w:i/>
          <w:noProof/>
        </w:rPr>
        <w:tab/>
        <w:t>End of LPP-PDU-Definitions</w:t>
      </w:r>
      <w:bookmarkEnd w:id="4158"/>
      <w:bookmarkEnd w:id="4159"/>
      <w:bookmarkEnd w:id="4160"/>
      <w:bookmarkEnd w:id="4161"/>
      <w:bookmarkEnd w:id="4162"/>
      <w:bookmarkEnd w:id="4163"/>
      <w:bookmarkEnd w:id="4164"/>
    </w:p>
    <w:p w14:paraId="17CD42A1" w14:textId="77777777" w:rsidR="00C55484" w:rsidRPr="009B6FBA" w:rsidRDefault="00C55484" w:rsidP="00C55484">
      <w:pPr>
        <w:pStyle w:val="PL"/>
        <w:shd w:val="clear" w:color="auto" w:fill="E6E6E6"/>
      </w:pPr>
      <w:r w:rsidRPr="009B6FBA">
        <w:t>-- ASN1START</w:t>
      </w:r>
    </w:p>
    <w:p w14:paraId="3881C8B8" w14:textId="77777777" w:rsidR="00C55484" w:rsidRPr="009B6FBA" w:rsidRDefault="00C55484" w:rsidP="00C55484">
      <w:pPr>
        <w:pStyle w:val="PL"/>
        <w:shd w:val="clear" w:color="auto" w:fill="E6E6E6"/>
      </w:pPr>
    </w:p>
    <w:p w14:paraId="65FE1774" w14:textId="77777777" w:rsidR="00C55484" w:rsidRPr="009B6FBA" w:rsidRDefault="00C55484" w:rsidP="00C614E7">
      <w:pPr>
        <w:pStyle w:val="PL"/>
        <w:shd w:val="clear" w:color="auto" w:fill="E6E6E6"/>
      </w:pPr>
      <w:r w:rsidRPr="009B6FBA">
        <w:t>END</w:t>
      </w:r>
    </w:p>
    <w:p w14:paraId="5FD6AA76" w14:textId="77777777" w:rsidR="00C55484" w:rsidRPr="009B6FBA" w:rsidRDefault="00C55484" w:rsidP="00BC4DFE">
      <w:pPr>
        <w:pStyle w:val="PL"/>
        <w:shd w:val="clear" w:color="auto" w:fill="E6E6E6"/>
      </w:pPr>
    </w:p>
    <w:p w14:paraId="49564B3B" w14:textId="77777777" w:rsidR="00C55484" w:rsidRPr="009B6FBA" w:rsidRDefault="00C55484">
      <w:pPr>
        <w:pStyle w:val="PL"/>
        <w:shd w:val="clear" w:color="auto" w:fill="E6E6E6"/>
      </w:pPr>
      <w:r w:rsidRPr="009B6FBA">
        <w:t>-- ASN1STOP</w:t>
      </w:r>
    </w:p>
    <w:p w14:paraId="0E90F286" w14:textId="77777777" w:rsidR="009E61AC" w:rsidRPr="009B6FBA" w:rsidRDefault="009E61AC"/>
    <w:p w14:paraId="69B4BB38" w14:textId="77777777" w:rsidR="00401505" w:rsidRPr="009B6FBA" w:rsidRDefault="00401505" w:rsidP="00401505">
      <w:pPr>
        <w:pStyle w:val="Heading1"/>
      </w:pPr>
      <w:bookmarkStart w:id="4165" w:name="_Toc27765466"/>
      <w:bookmarkStart w:id="4166" w:name="_Toc37681248"/>
      <w:bookmarkStart w:id="4167" w:name="_Toc46486825"/>
      <w:bookmarkStart w:id="4168" w:name="_Toc52547170"/>
      <w:bookmarkStart w:id="4169" w:name="_Toc52547700"/>
      <w:bookmarkStart w:id="4170" w:name="_Toc52548230"/>
      <w:bookmarkStart w:id="4171" w:name="_Toc52548760"/>
      <w:bookmarkStart w:id="4172" w:name="_Toc163151616"/>
      <w:r w:rsidRPr="009B6FBA">
        <w:t>7</w:t>
      </w:r>
      <w:r w:rsidRPr="009B6FBA">
        <w:tab/>
        <w:t>Broadcast of assistance data</w:t>
      </w:r>
      <w:bookmarkEnd w:id="4165"/>
      <w:bookmarkEnd w:id="4166"/>
      <w:bookmarkEnd w:id="4167"/>
      <w:bookmarkEnd w:id="4168"/>
      <w:bookmarkEnd w:id="4169"/>
      <w:bookmarkEnd w:id="4170"/>
      <w:bookmarkEnd w:id="4171"/>
      <w:bookmarkEnd w:id="4172"/>
    </w:p>
    <w:p w14:paraId="557F4A8E" w14:textId="77777777" w:rsidR="00401505" w:rsidRPr="009B6FBA" w:rsidRDefault="00401505" w:rsidP="00401505">
      <w:pPr>
        <w:pStyle w:val="Heading2"/>
      </w:pPr>
      <w:bookmarkStart w:id="4173" w:name="_Toc27765467"/>
      <w:bookmarkStart w:id="4174" w:name="_Toc37681249"/>
      <w:bookmarkStart w:id="4175" w:name="_Toc46486826"/>
      <w:bookmarkStart w:id="4176" w:name="_Toc52547171"/>
      <w:bookmarkStart w:id="4177" w:name="_Toc52547701"/>
      <w:bookmarkStart w:id="4178" w:name="_Toc52548231"/>
      <w:bookmarkStart w:id="4179" w:name="_Toc52548761"/>
      <w:bookmarkStart w:id="4180" w:name="_Toc163151617"/>
      <w:r w:rsidRPr="009B6FBA">
        <w:t>7.1</w:t>
      </w:r>
      <w:r w:rsidRPr="009B6FBA">
        <w:tab/>
        <w:t>General</w:t>
      </w:r>
      <w:bookmarkEnd w:id="4173"/>
      <w:bookmarkEnd w:id="4174"/>
      <w:bookmarkEnd w:id="4175"/>
      <w:bookmarkEnd w:id="4176"/>
      <w:bookmarkEnd w:id="4177"/>
      <w:bookmarkEnd w:id="4178"/>
      <w:bookmarkEnd w:id="4179"/>
      <w:bookmarkEnd w:id="4180"/>
    </w:p>
    <w:p w14:paraId="0F5C030E" w14:textId="77777777" w:rsidR="00401505" w:rsidRPr="009B6FBA" w:rsidRDefault="00401505" w:rsidP="00401505">
      <w:pPr>
        <w:keepNext/>
      </w:pPr>
      <w:r w:rsidRPr="009B6FBA">
        <w:t>Broadcast of positioning assistance data is supported via Positioning System Information Blocks (posSIBs) as specified in TS 36.331 [12]</w:t>
      </w:r>
      <w:r w:rsidR="009E61AC" w:rsidRPr="009B6FBA">
        <w:t xml:space="preserve"> or TS 38.331 [35]</w:t>
      </w:r>
      <w:r w:rsidRPr="009B6FBA">
        <w:t xml:space="preserve">. The posSIBs are carried in RRC System Information (SI) messages </w:t>
      </w:r>
      <w:r w:rsidR="00DD6009" w:rsidRPr="009B6FBA">
        <w:t xml:space="preserve">(TS 36.331 </w:t>
      </w:r>
      <w:r w:rsidRPr="009B6FBA">
        <w:t>[12]</w:t>
      </w:r>
      <w:r w:rsidR="009E61AC" w:rsidRPr="009B6FBA">
        <w:t xml:space="preserve"> or TS 38.331 [35]</w:t>
      </w:r>
      <w:r w:rsidR="00DD6009" w:rsidRPr="009B6FBA">
        <w:t>)</w:t>
      </w:r>
      <w:r w:rsidRPr="009B6FBA">
        <w:t>.</w:t>
      </w:r>
    </w:p>
    <w:p w14:paraId="57EDDEEA" w14:textId="77777777" w:rsidR="00897986" w:rsidRPr="009B6FBA" w:rsidRDefault="00897986" w:rsidP="00897986">
      <w:pPr>
        <w:keepNext/>
      </w:pPr>
      <w:r w:rsidRPr="009B6FBA">
        <w:t>For LTE RRC System Information (SI), a</w:t>
      </w:r>
      <w:r w:rsidR="00401505" w:rsidRPr="009B6FBA">
        <w:t xml:space="preserve"> single </w:t>
      </w:r>
      <w:r w:rsidR="00B43457" w:rsidRPr="009B6FBA">
        <w:rPr>
          <w:i/>
          <w:noProof/>
        </w:rPr>
        <w:t>SystemInformationBlockPos</w:t>
      </w:r>
      <w:r w:rsidR="00401505" w:rsidRPr="009B6FBA">
        <w:rPr>
          <w:i/>
          <w:noProof/>
        </w:rPr>
        <w:t xml:space="preserve"> </w:t>
      </w:r>
      <w:r w:rsidR="00401505" w:rsidRPr="009B6FBA">
        <w:rPr>
          <w:noProof/>
        </w:rPr>
        <w:t>IE is defined in TS 36.331 [12]</w:t>
      </w:r>
      <w:r w:rsidR="009E61AC" w:rsidRPr="009B6FBA">
        <w:t xml:space="preserve"> </w:t>
      </w:r>
      <w:r w:rsidR="00401505" w:rsidRPr="009B6FBA">
        <w:rPr>
          <w:noProof/>
        </w:rPr>
        <w:t xml:space="preserve">which is carried in IE </w:t>
      </w:r>
      <w:r w:rsidR="00401505" w:rsidRPr="009B6FBA">
        <w:rPr>
          <w:i/>
        </w:rPr>
        <w:t xml:space="preserve">PosSystemInformation-r15-IEs </w:t>
      </w:r>
      <w:r w:rsidR="00401505" w:rsidRPr="009B6FBA">
        <w:t xml:space="preserve">specified in </w:t>
      </w:r>
      <w:r w:rsidR="00DD6009" w:rsidRPr="009B6FBA">
        <w:t xml:space="preserve">TS 36.331 </w:t>
      </w:r>
      <w:r w:rsidR="00401505" w:rsidRPr="009B6FBA">
        <w:t>[12]. The mapping of positioning SIB type (</w:t>
      </w:r>
      <w:r w:rsidR="00B43457" w:rsidRPr="009B6FBA">
        <w:rPr>
          <w:i/>
        </w:rPr>
        <w:t>posSibType</w:t>
      </w:r>
      <w:r w:rsidR="00401505" w:rsidRPr="009B6FBA">
        <w:t xml:space="preserve">) to assistance data carried in </w:t>
      </w:r>
      <w:r w:rsidR="00B43457" w:rsidRPr="009B6FBA">
        <w:rPr>
          <w:i/>
        </w:rPr>
        <w:t>SystemInformationBlockPos</w:t>
      </w:r>
      <w:r w:rsidR="00401505" w:rsidRPr="009B6FBA">
        <w:rPr>
          <w:i/>
        </w:rPr>
        <w:t xml:space="preserve"> </w:t>
      </w:r>
      <w:r w:rsidR="00401505" w:rsidRPr="009B6FBA">
        <w:t>is specified in clause 7.2.</w:t>
      </w:r>
    </w:p>
    <w:p w14:paraId="5B8DA500" w14:textId="77777777" w:rsidR="00401505" w:rsidRPr="009B6FBA" w:rsidRDefault="00897986" w:rsidP="00897986">
      <w:pPr>
        <w:keepNext/>
      </w:pPr>
      <w:r w:rsidRPr="009B6FBA">
        <w:t xml:space="preserve">For NR RRC System Information (SI), a single </w:t>
      </w:r>
      <w:r w:rsidRPr="009B6FBA">
        <w:rPr>
          <w:i/>
          <w:noProof/>
        </w:rPr>
        <w:t xml:space="preserve">SIBpos </w:t>
      </w:r>
      <w:r w:rsidRPr="009B6FBA">
        <w:rPr>
          <w:noProof/>
        </w:rPr>
        <w:t xml:space="preserve">IE is defined in </w:t>
      </w:r>
      <w:r w:rsidRPr="009B6FBA">
        <w:t>TS 38.331 [35]</w:t>
      </w:r>
      <w:r w:rsidRPr="009B6FBA">
        <w:rPr>
          <w:noProof/>
        </w:rPr>
        <w:t xml:space="preserve"> which is carried in IE </w:t>
      </w:r>
      <w:r w:rsidRPr="009B6FBA">
        <w:rPr>
          <w:i/>
        </w:rPr>
        <w:t xml:space="preserve">PosSystemInformation-r16-IEs </w:t>
      </w:r>
      <w:r w:rsidRPr="009B6FBA">
        <w:t>specified in TS 38.331 [35]. The mapping of positioning SIB type (</w:t>
      </w:r>
      <w:r w:rsidRPr="009B6FBA">
        <w:rPr>
          <w:i/>
        </w:rPr>
        <w:t>posSibType</w:t>
      </w:r>
      <w:r w:rsidRPr="009B6FBA">
        <w:t xml:space="preserve">) to assistance data carried in </w:t>
      </w:r>
      <w:r w:rsidRPr="009B6FBA">
        <w:rPr>
          <w:i/>
          <w:noProof/>
        </w:rPr>
        <w:t>SIBpos</w:t>
      </w:r>
      <w:r w:rsidRPr="009B6FBA">
        <w:rPr>
          <w:i/>
        </w:rPr>
        <w:t xml:space="preserve"> </w:t>
      </w:r>
      <w:r w:rsidRPr="009B6FBA">
        <w:t>is specified in clause 7.2.</w:t>
      </w:r>
    </w:p>
    <w:p w14:paraId="63FFE3B7" w14:textId="77777777" w:rsidR="00401505" w:rsidRPr="009B6FBA" w:rsidRDefault="00401505" w:rsidP="00401505">
      <w:pPr>
        <w:pStyle w:val="Heading2"/>
      </w:pPr>
      <w:bookmarkStart w:id="4181" w:name="_Toc27765468"/>
      <w:bookmarkStart w:id="4182" w:name="_Toc37681250"/>
      <w:bookmarkStart w:id="4183" w:name="_Toc46486827"/>
      <w:bookmarkStart w:id="4184" w:name="_Toc52547172"/>
      <w:bookmarkStart w:id="4185" w:name="_Toc52547702"/>
      <w:bookmarkStart w:id="4186" w:name="_Toc52548232"/>
      <w:bookmarkStart w:id="4187" w:name="_Toc52548762"/>
      <w:bookmarkStart w:id="4188" w:name="_Toc163151618"/>
      <w:r w:rsidRPr="009B6FBA">
        <w:t>7.2</w:t>
      </w:r>
      <w:r w:rsidRPr="009B6FBA">
        <w:tab/>
        <w:t xml:space="preserve">Mapping of </w:t>
      </w:r>
      <w:r w:rsidRPr="009B6FBA">
        <w:rPr>
          <w:i/>
        </w:rPr>
        <w:t>posSibType</w:t>
      </w:r>
      <w:r w:rsidRPr="009B6FBA">
        <w:t xml:space="preserve"> to assistance data element</w:t>
      </w:r>
      <w:bookmarkEnd w:id="4181"/>
      <w:bookmarkEnd w:id="4182"/>
      <w:bookmarkEnd w:id="4183"/>
      <w:bookmarkEnd w:id="4184"/>
      <w:bookmarkEnd w:id="4185"/>
      <w:bookmarkEnd w:id="4186"/>
      <w:bookmarkEnd w:id="4187"/>
      <w:bookmarkEnd w:id="4188"/>
    </w:p>
    <w:p w14:paraId="6ACFC0D7" w14:textId="77777777" w:rsidR="00401505" w:rsidRPr="009B6FBA" w:rsidRDefault="00401505" w:rsidP="00401505">
      <w:pPr>
        <w:keepNext/>
      </w:pPr>
      <w:r w:rsidRPr="009B6FBA">
        <w:t xml:space="preserve">The supported </w:t>
      </w:r>
      <w:r w:rsidRPr="009B6FBA">
        <w:rPr>
          <w:i/>
        </w:rPr>
        <w:t>posSibType</w:t>
      </w:r>
      <w:r w:rsidR="00534549" w:rsidRPr="009B6FBA">
        <w:t>'</w:t>
      </w:r>
      <w:r w:rsidRPr="009B6FBA">
        <w:t>s are specified in Table 7.2-1. The GNSS Common and Generic Assistance Data IEs are defined in clause 6.5.2.2. The OTDOA Assistance Data IEs</w:t>
      </w:r>
      <w:r w:rsidR="009E61AC" w:rsidRPr="009B6FBA">
        <w:t xml:space="preserve"> and NR DL-TDOA/DL-AoD Assistance Data IEs</w:t>
      </w:r>
      <w:r w:rsidRPr="009B6FBA">
        <w:t xml:space="preserve"> are defined in clause 7.4.2.</w:t>
      </w:r>
      <w:r w:rsidR="00D04D0A" w:rsidRPr="009B6FBA">
        <w:t xml:space="preserve"> The Barometric Assistance Data IEs are defined in clause 6.5.5.8.</w:t>
      </w:r>
      <w:r w:rsidR="009E61AC" w:rsidRPr="009B6FBA">
        <w:t xml:space="preserve"> The TBS (based on MBS signals) Assistance Data IEs are defined in clause </w:t>
      </w:r>
      <w:r w:rsidR="009E61AC" w:rsidRPr="009B6FBA">
        <w:rPr>
          <w:noProof/>
        </w:rPr>
        <w:t>6.5.4.8</w:t>
      </w:r>
      <w:r w:rsidR="009E61AC" w:rsidRPr="009B6FBA">
        <w:t>.</w:t>
      </w:r>
    </w:p>
    <w:p w14:paraId="3F25DE62" w14:textId="77777777" w:rsidR="00401505" w:rsidRPr="009B6FBA" w:rsidRDefault="00401505" w:rsidP="00401505">
      <w:pPr>
        <w:pStyle w:val="TH"/>
      </w:pPr>
      <w:r w:rsidRPr="009B6FBA">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9B6FBA" w:rsidRPr="009B6FBA" w14:paraId="1C850ABA" w14:textId="77777777" w:rsidTr="00271F46">
        <w:trPr>
          <w:jc w:val="center"/>
        </w:trPr>
        <w:tc>
          <w:tcPr>
            <w:tcW w:w="2456" w:type="dxa"/>
            <w:shd w:val="clear" w:color="auto" w:fill="auto"/>
          </w:tcPr>
          <w:p w14:paraId="2AD12D32" w14:textId="77777777" w:rsidR="00401505" w:rsidRPr="009B6FBA" w:rsidRDefault="00401505" w:rsidP="00401505">
            <w:pPr>
              <w:pStyle w:val="TAH"/>
              <w:rPr>
                <w:noProof/>
                <w:lang w:eastAsia="ko-KR"/>
              </w:rPr>
            </w:pPr>
          </w:p>
        </w:tc>
        <w:tc>
          <w:tcPr>
            <w:tcW w:w="1710" w:type="dxa"/>
            <w:shd w:val="clear" w:color="auto" w:fill="auto"/>
          </w:tcPr>
          <w:p w14:paraId="35BF979A" w14:textId="77777777" w:rsidR="00401505" w:rsidRPr="009B6FBA" w:rsidRDefault="00B43457" w:rsidP="00401505">
            <w:pPr>
              <w:pStyle w:val="TAH"/>
              <w:rPr>
                <w:noProof/>
                <w:lang w:eastAsia="ko-KR"/>
              </w:rPr>
            </w:pPr>
            <w:r w:rsidRPr="009B6FBA">
              <w:rPr>
                <w:i/>
                <w:noProof/>
                <w:lang w:eastAsia="ko-KR"/>
              </w:rPr>
              <w:t>posSibType</w:t>
            </w:r>
          </w:p>
        </w:tc>
        <w:tc>
          <w:tcPr>
            <w:tcW w:w="3545" w:type="dxa"/>
            <w:shd w:val="clear" w:color="auto" w:fill="auto"/>
          </w:tcPr>
          <w:p w14:paraId="1227D0E1" w14:textId="77777777" w:rsidR="00401505" w:rsidRPr="009B6FBA" w:rsidRDefault="00401505" w:rsidP="00401505">
            <w:pPr>
              <w:pStyle w:val="TAH"/>
              <w:rPr>
                <w:i/>
                <w:snapToGrid w:val="0"/>
              </w:rPr>
            </w:pPr>
            <w:r w:rsidRPr="009B6FBA">
              <w:rPr>
                <w:i/>
                <w:snapToGrid w:val="0"/>
              </w:rPr>
              <w:t>assistanceDataElement</w:t>
            </w:r>
          </w:p>
        </w:tc>
      </w:tr>
      <w:tr w:rsidR="009B6FBA" w:rsidRPr="009B6FBA" w14:paraId="7066ACFB" w14:textId="77777777" w:rsidTr="00271F46">
        <w:trPr>
          <w:jc w:val="center"/>
        </w:trPr>
        <w:tc>
          <w:tcPr>
            <w:tcW w:w="2456" w:type="dxa"/>
            <w:vMerge w:val="restart"/>
            <w:shd w:val="clear" w:color="auto" w:fill="auto"/>
          </w:tcPr>
          <w:p w14:paraId="36F943E2" w14:textId="77777777" w:rsidR="009E61AC" w:rsidRPr="009B6FBA" w:rsidRDefault="009E61AC" w:rsidP="00271F46">
            <w:pPr>
              <w:pStyle w:val="TAL"/>
              <w:keepNext w:val="0"/>
              <w:keepLines w:val="0"/>
              <w:widowControl w:val="0"/>
              <w:rPr>
                <w:noProof/>
                <w:lang w:eastAsia="ko-KR"/>
              </w:rPr>
            </w:pPr>
            <w:r w:rsidRPr="009B6FBA">
              <w:rPr>
                <w:noProof/>
                <w:lang w:eastAsia="ko-KR"/>
              </w:rPr>
              <w:t xml:space="preserve">GNSS Common Assistance Data (clause </w:t>
            </w:r>
            <w:r w:rsidRPr="009B6FBA">
              <w:t>6.5.2.2)</w:t>
            </w:r>
          </w:p>
        </w:tc>
        <w:tc>
          <w:tcPr>
            <w:tcW w:w="1710" w:type="dxa"/>
            <w:shd w:val="clear" w:color="auto" w:fill="auto"/>
          </w:tcPr>
          <w:p w14:paraId="13AE056D" w14:textId="77777777" w:rsidR="009E61AC" w:rsidRPr="009B6FBA" w:rsidRDefault="009E61AC" w:rsidP="00271F46">
            <w:pPr>
              <w:pStyle w:val="TAL"/>
              <w:keepNext w:val="0"/>
              <w:keepLines w:val="0"/>
              <w:widowControl w:val="0"/>
              <w:rPr>
                <w:i/>
                <w:noProof/>
                <w:lang w:eastAsia="ko-KR"/>
              </w:rPr>
            </w:pPr>
            <w:r w:rsidRPr="009B6FBA">
              <w:rPr>
                <w:i/>
                <w:noProof/>
                <w:lang w:eastAsia="ko-KR"/>
              </w:rPr>
              <w:t>posSibType1-1</w:t>
            </w:r>
          </w:p>
        </w:tc>
        <w:tc>
          <w:tcPr>
            <w:tcW w:w="3545" w:type="dxa"/>
            <w:shd w:val="clear" w:color="auto" w:fill="auto"/>
          </w:tcPr>
          <w:p w14:paraId="1612F5A6" w14:textId="77777777" w:rsidR="009E61AC" w:rsidRPr="009B6FBA" w:rsidRDefault="009E61AC" w:rsidP="00271F46">
            <w:pPr>
              <w:pStyle w:val="TAL"/>
              <w:keepNext w:val="0"/>
              <w:keepLines w:val="0"/>
              <w:widowControl w:val="0"/>
              <w:rPr>
                <w:i/>
                <w:noProof/>
                <w:lang w:eastAsia="ko-KR"/>
              </w:rPr>
            </w:pPr>
            <w:r w:rsidRPr="009B6FBA">
              <w:rPr>
                <w:i/>
                <w:snapToGrid w:val="0"/>
              </w:rPr>
              <w:t>GNSS-ReferenceTime</w:t>
            </w:r>
          </w:p>
        </w:tc>
      </w:tr>
      <w:tr w:rsidR="009B6FBA" w:rsidRPr="009B6FBA" w14:paraId="3226640E" w14:textId="77777777" w:rsidTr="00271F46">
        <w:trPr>
          <w:jc w:val="center"/>
        </w:trPr>
        <w:tc>
          <w:tcPr>
            <w:tcW w:w="2456" w:type="dxa"/>
            <w:vMerge/>
            <w:shd w:val="clear" w:color="auto" w:fill="auto"/>
          </w:tcPr>
          <w:p w14:paraId="2E07048F" w14:textId="77777777" w:rsidR="009E61AC" w:rsidRPr="009B6FBA" w:rsidRDefault="009E61AC" w:rsidP="00271F46">
            <w:pPr>
              <w:pStyle w:val="TAL"/>
              <w:keepNext w:val="0"/>
              <w:keepLines w:val="0"/>
              <w:widowControl w:val="0"/>
              <w:rPr>
                <w:noProof/>
                <w:lang w:eastAsia="ko-KR"/>
              </w:rPr>
            </w:pPr>
          </w:p>
        </w:tc>
        <w:tc>
          <w:tcPr>
            <w:tcW w:w="1710" w:type="dxa"/>
            <w:shd w:val="clear" w:color="auto" w:fill="auto"/>
          </w:tcPr>
          <w:p w14:paraId="5E46A0AA" w14:textId="77777777" w:rsidR="009E61AC" w:rsidRPr="009B6FBA" w:rsidRDefault="009E61AC" w:rsidP="00271F46">
            <w:pPr>
              <w:pStyle w:val="TAL"/>
              <w:keepNext w:val="0"/>
              <w:keepLines w:val="0"/>
              <w:widowControl w:val="0"/>
              <w:rPr>
                <w:i/>
                <w:noProof/>
                <w:lang w:eastAsia="ko-KR"/>
              </w:rPr>
            </w:pPr>
            <w:r w:rsidRPr="009B6FBA">
              <w:rPr>
                <w:i/>
                <w:noProof/>
                <w:lang w:eastAsia="ko-KR"/>
              </w:rPr>
              <w:t>posSibType1-2</w:t>
            </w:r>
          </w:p>
        </w:tc>
        <w:tc>
          <w:tcPr>
            <w:tcW w:w="3545" w:type="dxa"/>
            <w:shd w:val="clear" w:color="auto" w:fill="auto"/>
          </w:tcPr>
          <w:p w14:paraId="568E74DF" w14:textId="77777777" w:rsidR="009E61AC" w:rsidRPr="009B6FBA" w:rsidRDefault="009E61AC" w:rsidP="00271F46">
            <w:pPr>
              <w:pStyle w:val="TAL"/>
              <w:keepNext w:val="0"/>
              <w:keepLines w:val="0"/>
              <w:widowControl w:val="0"/>
              <w:rPr>
                <w:i/>
                <w:noProof/>
                <w:lang w:eastAsia="ko-KR"/>
              </w:rPr>
            </w:pPr>
            <w:r w:rsidRPr="009B6FBA">
              <w:rPr>
                <w:i/>
                <w:snapToGrid w:val="0"/>
              </w:rPr>
              <w:t>GNSS-ReferenceLocation</w:t>
            </w:r>
          </w:p>
        </w:tc>
      </w:tr>
      <w:tr w:rsidR="009B6FBA" w:rsidRPr="009B6FBA" w14:paraId="55E9C70F" w14:textId="77777777" w:rsidTr="00271F46">
        <w:trPr>
          <w:jc w:val="center"/>
        </w:trPr>
        <w:tc>
          <w:tcPr>
            <w:tcW w:w="2456" w:type="dxa"/>
            <w:vMerge/>
            <w:shd w:val="clear" w:color="auto" w:fill="auto"/>
          </w:tcPr>
          <w:p w14:paraId="05D94D26" w14:textId="77777777" w:rsidR="009E61AC" w:rsidRPr="009B6FBA" w:rsidRDefault="009E61AC" w:rsidP="00271F46">
            <w:pPr>
              <w:pStyle w:val="TAL"/>
              <w:keepNext w:val="0"/>
              <w:keepLines w:val="0"/>
              <w:widowControl w:val="0"/>
              <w:rPr>
                <w:noProof/>
                <w:lang w:eastAsia="ko-KR"/>
              </w:rPr>
            </w:pPr>
          </w:p>
        </w:tc>
        <w:tc>
          <w:tcPr>
            <w:tcW w:w="1710" w:type="dxa"/>
            <w:shd w:val="clear" w:color="auto" w:fill="auto"/>
          </w:tcPr>
          <w:p w14:paraId="7C715908" w14:textId="77777777" w:rsidR="009E61AC" w:rsidRPr="009B6FBA" w:rsidRDefault="009E61AC" w:rsidP="00271F46">
            <w:pPr>
              <w:pStyle w:val="TAL"/>
              <w:keepNext w:val="0"/>
              <w:keepLines w:val="0"/>
              <w:widowControl w:val="0"/>
              <w:rPr>
                <w:i/>
                <w:noProof/>
                <w:lang w:eastAsia="ko-KR"/>
              </w:rPr>
            </w:pPr>
            <w:r w:rsidRPr="009B6FBA">
              <w:rPr>
                <w:i/>
                <w:noProof/>
                <w:lang w:eastAsia="ko-KR"/>
              </w:rPr>
              <w:t>posSibType1-3</w:t>
            </w:r>
          </w:p>
        </w:tc>
        <w:tc>
          <w:tcPr>
            <w:tcW w:w="3545" w:type="dxa"/>
            <w:shd w:val="clear" w:color="auto" w:fill="auto"/>
          </w:tcPr>
          <w:p w14:paraId="23718AE2" w14:textId="77777777" w:rsidR="009E61AC" w:rsidRPr="009B6FBA" w:rsidRDefault="009E61AC" w:rsidP="00271F46">
            <w:pPr>
              <w:pStyle w:val="TAL"/>
              <w:keepNext w:val="0"/>
              <w:keepLines w:val="0"/>
              <w:widowControl w:val="0"/>
              <w:rPr>
                <w:i/>
                <w:noProof/>
                <w:lang w:eastAsia="ko-KR"/>
              </w:rPr>
            </w:pPr>
            <w:r w:rsidRPr="009B6FBA">
              <w:rPr>
                <w:i/>
                <w:snapToGrid w:val="0"/>
              </w:rPr>
              <w:t>GNSS-IonosphericModel</w:t>
            </w:r>
          </w:p>
        </w:tc>
      </w:tr>
      <w:tr w:rsidR="009B6FBA" w:rsidRPr="009B6FBA" w14:paraId="233B3278" w14:textId="77777777" w:rsidTr="00271F46">
        <w:trPr>
          <w:jc w:val="center"/>
        </w:trPr>
        <w:tc>
          <w:tcPr>
            <w:tcW w:w="2456" w:type="dxa"/>
            <w:vMerge/>
            <w:shd w:val="clear" w:color="auto" w:fill="auto"/>
          </w:tcPr>
          <w:p w14:paraId="048664D1" w14:textId="77777777" w:rsidR="009E61AC" w:rsidRPr="009B6FBA" w:rsidRDefault="009E61AC" w:rsidP="00271F46">
            <w:pPr>
              <w:pStyle w:val="TAL"/>
              <w:keepNext w:val="0"/>
              <w:keepLines w:val="0"/>
              <w:widowControl w:val="0"/>
              <w:rPr>
                <w:noProof/>
                <w:lang w:eastAsia="ko-KR"/>
              </w:rPr>
            </w:pPr>
          </w:p>
        </w:tc>
        <w:tc>
          <w:tcPr>
            <w:tcW w:w="1710" w:type="dxa"/>
            <w:shd w:val="clear" w:color="auto" w:fill="auto"/>
          </w:tcPr>
          <w:p w14:paraId="32D65BA7" w14:textId="77777777" w:rsidR="009E61AC" w:rsidRPr="009B6FBA" w:rsidRDefault="009E61AC" w:rsidP="00271F46">
            <w:pPr>
              <w:pStyle w:val="TAL"/>
              <w:keepNext w:val="0"/>
              <w:keepLines w:val="0"/>
              <w:widowControl w:val="0"/>
              <w:rPr>
                <w:i/>
                <w:noProof/>
                <w:lang w:eastAsia="ko-KR"/>
              </w:rPr>
            </w:pPr>
            <w:r w:rsidRPr="009B6FBA">
              <w:rPr>
                <w:i/>
                <w:noProof/>
                <w:lang w:eastAsia="ko-KR"/>
              </w:rPr>
              <w:t>posSibType1-4</w:t>
            </w:r>
          </w:p>
        </w:tc>
        <w:tc>
          <w:tcPr>
            <w:tcW w:w="3545" w:type="dxa"/>
            <w:shd w:val="clear" w:color="auto" w:fill="auto"/>
          </w:tcPr>
          <w:p w14:paraId="6486D235" w14:textId="77777777" w:rsidR="009E61AC" w:rsidRPr="009B6FBA" w:rsidRDefault="009E61AC" w:rsidP="00271F46">
            <w:pPr>
              <w:pStyle w:val="TAL"/>
              <w:keepNext w:val="0"/>
              <w:keepLines w:val="0"/>
              <w:widowControl w:val="0"/>
              <w:rPr>
                <w:i/>
                <w:noProof/>
                <w:lang w:eastAsia="ko-KR"/>
              </w:rPr>
            </w:pPr>
            <w:r w:rsidRPr="009B6FBA">
              <w:rPr>
                <w:i/>
                <w:snapToGrid w:val="0"/>
              </w:rPr>
              <w:t>GNSS-EarthOrientationParameters</w:t>
            </w:r>
          </w:p>
        </w:tc>
      </w:tr>
      <w:tr w:rsidR="009B6FBA" w:rsidRPr="009B6FBA" w14:paraId="3E56F7F0" w14:textId="77777777" w:rsidTr="00271F46">
        <w:trPr>
          <w:jc w:val="center"/>
        </w:trPr>
        <w:tc>
          <w:tcPr>
            <w:tcW w:w="2456" w:type="dxa"/>
            <w:vMerge/>
            <w:shd w:val="clear" w:color="auto" w:fill="auto"/>
          </w:tcPr>
          <w:p w14:paraId="310BD8B2" w14:textId="77777777" w:rsidR="009E61AC" w:rsidRPr="009B6FBA" w:rsidRDefault="009E61AC" w:rsidP="00271F46">
            <w:pPr>
              <w:pStyle w:val="TAL"/>
              <w:keepNext w:val="0"/>
              <w:keepLines w:val="0"/>
              <w:widowControl w:val="0"/>
              <w:rPr>
                <w:noProof/>
                <w:lang w:eastAsia="ko-KR"/>
              </w:rPr>
            </w:pPr>
          </w:p>
        </w:tc>
        <w:tc>
          <w:tcPr>
            <w:tcW w:w="1710" w:type="dxa"/>
            <w:shd w:val="clear" w:color="auto" w:fill="auto"/>
          </w:tcPr>
          <w:p w14:paraId="2E84F9DC" w14:textId="77777777" w:rsidR="009E61AC" w:rsidRPr="009B6FBA" w:rsidRDefault="009E61AC" w:rsidP="00271F46">
            <w:pPr>
              <w:pStyle w:val="TAL"/>
              <w:keepNext w:val="0"/>
              <w:keepLines w:val="0"/>
              <w:widowControl w:val="0"/>
              <w:rPr>
                <w:i/>
                <w:noProof/>
                <w:lang w:eastAsia="ko-KR"/>
              </w:rPr>
            </w:pPr>
            <w:r w:rsidRPr="009B6FBA">
              <w:rPr>
                <w:i/>
                <w:noProof/>
                <w:lang w:eastAsia="ko-KR"/>
              </w:rPr>
              <w:t>posSibType1-5</w:t>
            </w:r>
          </w:p>
        </w:tc>
        <w:tc>
          <w:tcPr>
            <w:tcW w:w="3545" w:type="dxa"/>
            <w:shd w:val="clear" w:color="auto" w:fill="auto"/>
          </w:tcPr>
          <w:p w14:paraId="3E72348E" w14:textId="77777777" w:rsidR="009E61AC" w:rsidRPr="009B6FBA" w:rsidRDefault="009E61AC" w:rsidP="00271F46">
            <w:pPr>
              <w:pStyle w:val="TAL"/>
              <w:keepNext w:val="0"/>
              <w:keepLines w:val="0"/>
              <w:widowControl w:val="0"/>
              <w:rPr>
                <w:i/>
                <w:noProof/>
                <w:lang w:eastAsia="ko-KR"/>
              </w:rPr>
            </w:pPr>
            <w:r w:rsidRPr="009B6FBA">
              <w:rPr>
                <w:i/>
                <w:noProof/>
                <w:lang w:eastAsia="ko-KR"/>
              </w:rPr>
              <w:t>GNSS-RTK-ReferenceStationInfo</w:t>
            </w:r>
          </w:p>
        </w:tc>
      </w:tr>
      <w:tr w:rsidR="009B6FBA" w:rsidRPr="009B6FBA" w14:paraId="7B972943" w14:textId="77777777" w:rsidTr="00271F46">
        <w:trPr>
          <w:jc w:val="center"/>
        </w:trPr>
        <w:tc>
          <w:tcPr>
            <w:tcW w:w="2456" w:type="dxa"/>
            <w:vMerge/>
            <w:shd w:val="clear" w:color="auto" w:fill="auto"/>
          </w:tcPr>
          <w:p w14:paraId="29728F8D" w14:textId="77777777" w:rsidR="009E61AC" w:rsidRPr="009B6FBA" w:rsidRDefault="009E61AC" w:rsidP="00271F46">
            <w:pPr>
              <w:pStyle w:val="TAL"/>
              <w:keepNext w:val="0"/>
              <w:keepLines w:val="0"/>
              <w:widowControl w:val="0"/>
              <w:rPr>
                <w:noProof/>
                <w:lang w:eastAsia="ko-KR"/>
              </w:rPr>
            </w:pPr>
          </w:p>
        </w:tc>
        <w:tc>
          <w:tcPr>
            <w:tcW w:w="1710" w:type="dxa"/>
            <w:shd w:val="clear" w:color="auto" w:fill="auto"/>
          </w:tcPr>
          <w:p w14:paraId="2AF9D423" w14:textId="77777777" w:rsidR="009E61AC" w:rsidRPr="009B6FBA" w:rsidRDefault="009E61AC" w:rsidP="00271F46">
            <w:pPr>
              <w:pStyle w:val="TAL"/>
              <w:keepNext w:val="0"/>
              <w:keepLines w:val="0"/>
              <w:widowControl w:val="0"/>
              <w:rPr>
                <w:i/>
                <w:noProof/>
                <w:lang w:eastAsia="ko-KR"/>
              </w:rPr>
            </w:pPr>
            <w:r w:rsidRPr="009B6FBA">
              <w:rPr>
                <w:i/>
                <w:noProof/>
                <w:lang w:eastAsia="ko-KR"/>
              </w:rPr>
              <w:t>posSibType1-6</w:t>
            </w:r>
          </w:p>
        </w:tc>
        <w:tc>
          <w:tcPr>
            <w:tcW w:w="3545" w:type="dxa"/>
            <w:shd w:val="clear" w:color="auto" w:fill="auto"/>
          </w:tcPr>
          <w:p w14:paraId="4D4C1A3B" w14:textId="77777777" w:rsidR="009E61AC" w:rsidRPr="009B6FBA" w:rsidRDefault="009E61AC" w:rsidP="00271F46">
            <w:pPr>
              <w:pStyle w:val="TAL"/>
              <w:keepNext w:val="0"/>
              <w:keepLines w:val="0"/>
              <w:widowControl w:val="0"/>
              <w:rPr>
                <w:i/>
                <w:noProof/>
                <w:lang w:eastAsia="ko-KR"/>
              </w:rPr>
            </w:pPr>
            <w:r w:rsidRPr="009B6FBA">
              <w:rPr>
                <w:i/>
                <w:noProof/>
                <w:lang w:eastAsia="ko-KR"/>
              </w:rPr>
              <w:t>GNSS-RTK-CommonObservationInfo</w:t>
            </w:r>
          </w:p>
        </w:tc>
      </w:tr>
      <w:tr w:rsidR="009B6FBA" w:rsidRPr="009B6FBA" w14:paraId="607C4604" w14:textId="77777777" w:rsidTr="00271F46">
        <w:trPr>
          <w:jc w:val="center"/>
        </w:trPr>
        <w:tc>
          <w:tcPr>
            <w:tcW w:w="2456" w:type="dxa"/>
            <w:vMerge/>
            <w:shd w:val="clear" w:color="auto" w:fill="auto"/>
          </w:tcPr>
          <w:p w14:paraId="7116FBC1" w14:textId="77777777" w:rsidR="009E61AC" w:rsidRPr="009B6FBA" w:rsidRDefault="009E61AC" w:rsidP="00271F46">
            <w:pPr>
              <w:pStyle w:val="TAL"/>
              <w:keepNext w:val="0"/>
              <w:keepLines w:val="0"/>
              <w:widowControl w:val="0"/>
              <w:rPr>
                <w:noProof/>
                <w:lang w:eastAsia="ko-KR"/>
              </w:rPr>
            </w:pPr>
          </w:p>
        </w:tc>
        <w:tc>
          <w:tcPr>
            <w:tcW w:w="1710" w:type="dxa"/>
            <w:shd w:val="clear" w:color="auto" w:fill="auto"/>
          </w:tcPr>
          <w:p w14:paraId="19C5043E" w14:textId="77777777" w:rsidR="009E61AC" w:rsidRPr="009B6FBA" w:rsidRDefault="009E61AC" w:rsidP="00271F46">
            <w:pPr>
              <w:pStyle w:val="TAL"/>
              <w:keepNext w:val="0"/>
              <w:keepLines w:val="0"/>
              <w:widowControl w:val="0"/>
              <w:rPr>
                <w:i/>
                <w:noProof/>
                <w:lang w:eastAsia="ko-KR"/>
              </w:rPr>
            </w:pPr>
            <w:r w:rsidRPr="009B6FBA">
              <w:rPr>
                <w:i/>
                <w:noProof/>
                <w:lang w:eastAsia="ko-KR"/>
              </w:rPr>
              <w:t>posSibType1-7</w:t>
            </w:r>
          </w:p>
        </w:tc>
        <w:tc>
          <w:tcPr>
            <w:tcW w:w="3545" w:type="dxa"/>
            <w:shd w:val="clear" w:color="auto" w:fill="auto"/>
          </w:tcPr>
          <w:p w14:paraId="36406C01" w14:textId="77777777" w:rsidR="009E61AC" w:rsidRPr="009B6FBA" w:rsidRDefault="009E61AC" w:rsidP="00271F46">
            <w:pPr>
              <w:pStyle w:val="TAL"/>
              <w:keepNext w:val="0"/>
              <w:keepLines w:val="0"/>
              <w:widowControl w:val="0"/>
              <w:rPr>
                <w:i/>
                <w:noProof/>
                <w:lang w:eastAsia="ko-KR"/>
              </w:rPr>
            </w:pPr>
            <w:r w:rsidRPr="009B6FBA">
              <w:rPr>
                <w:i/>
                <w:noProof/>
                <w:lang w:eastAsia="ko-KR"/>
              </w:rPr>
              <w:t>GNSS-RTK-AuxiliaryStationData</w:t>
            </w:r>
          </w:p>
        </w:tc>
      </w:tr>
      <w:tr w:rsidR="009B6FBA" w:rsidRPr="009B6FBA" w14:paraId="46C8967D" w14:textId="77777777" w:rsidTr="00271F46">
        <w:trPr>
          <w:jc w:val="center"/>
        </w:trPr>
        <w:tc>
          <w:tcPr>
            <w:tcW w:w="2456" w:type="dxa"/>
            <w:vMerge/>
            <w:shd w:val="clear" w:color="auto" w:fill="auto"/>
          </w:tcPr>
          <w:p w14:paraId="1A96F7A0" w14:textId="77777777" w:rsidR="009E61AC" w:rsidRPr="009B6FBA" w:rsidRDefault="009E61AC" w:rsidP="009E61AC">
            <w:pPr>
              <w:pStyle w:val="TAL"/>
              <w:keepNext w:val="0"/>
              <w:keepLines w:val="0"/>
              <w:widowControl w:val="0"/>
              <w:rPr>
                <w:noProof/>
                <w:lang w:eastAsia="ko-KR"/>
              </w:rPr>
            </w:pPr>
          </w:p>
        </w:tc>
        <w:tc>
          <w:tcPr>
            <w:tcW w:w="1710" w:type="dxa"/>
            <w:shd w:val="clear" w:color="auto" w:fill="auto"/>
          </w:tcPr>
          <w:p w14:paraId="2CA66561" w14:textId="77777777" w:rsidR="009E61AC" w:rsidRPr="009B6FBA" w:rsidRDefault="009E61AC" w:rsidP="009E61AC">
            <w:pPr>
              <w:pStyle w:val="TAL"/>
              <w:keepNext w:val="0"/>
              <w:keepLines w:val="0"/>
              <w:widowControl w:val="0"/>
              <w:rPr>
                <w:i/>
                <w:noProof/>
                <w:lang w:eastAsia="ko-KR"/>
              </w:rPr>
            </w:pPr>
            <w:r w:rsidRPr="009B6FBA">
              <w:rPr>
                <w:i/>
                <w:noProof/>
                <w:lang w:eastAsia="ko-KR"/>
              </w:rPr>
              <w:t>posSibType1-8</w:t>
            </w:r>
          </w:p>
        </w:tc>
        <w:tc>
          <w:tcPr>
            <w:tcW w:w="3545" w:type="dxa"/>
            <w:shd w:val="clear" w:color="auto" w:fill="auto"/>
          </w:tcPr>
          <w:p w14:paraId="068C132F" w14:textId="77777777" w:rsidR="009E61AC" w:rsidRPr="009B6FBA" w:rsidRDefault="009E61AC" w:rsidP="009E61AC">
            <w:pPr>
              <w:pStyle w:val="TAL"/>
              <w:keepNext w:val="0"/>
              <w:keepLines w:val="0"/>
              <w:widowControl w:val="0"/>
              <w:rPr>
                <w:i/>
                <w:noProof/>
                <w:lang w:eastAsia="ko-KR"/>
              </w:rPr>
            </w:pPr>
            <w:r w:rsidRPr="009B6FBA">
              <w:rPr>
                <w:i/>
                <w:snapToGrid w:val="0"/>
              </w:rPr>
              <w:t>GNSS-SSR-CorrectionPoints</w:t>
            </w:r>
          </w:p>
        </w:tc>
      </w:tr>
      <w:tr w:rsidR="009B6FBA" w:rsidRPr="009B6FBA" w14:paraId="209618A5" w14:textId="77777777" w:rsidTr="00271F46">
        <w:trPr>
          <w:jc w:val="center"/>
        </w:trPr>
        <w:tc>
          <w:tcPr>
            <w:tcW w:w="2456" w:type="dxa"/>
            <w:vMerge w:val="restart"/>
            <w:shd w:val="clear" w:color="auto" w:fill="auto"/>
          </w:tcPr>
          <w:p w14:paraId="18421DE4" w14:textId="77777777" w:rsidR="00D04D0A" w:rsidRPr="009B6FBA" w:rsidRDefault="00D04D0A" w:rsidP="00271F46">
            <w:pPr>
              <w:pStyle w:val="TAL"/>
              <w:keepNext w:val="0"/>
              <w:keepLines w:val="0"/>
              <w:widowControl w:val="0"/>
            </w:pPr>
            <w:r w:rsidRPr="009B6FBA">
              <w:rPr>
                <w:noProof/>
                <w:lang w:eastAsia="ko-KR"/>
              </w:rPr>
              <w:t xml:space="preserve">GNSS Generic Assistance Data (clause </w:t>
            </w:r>
            <w:r w:rsidRPr="009B6FBA">
              <w:t>6.5.2.2)</w:t>
            </w:r>
          </w:p>
        </w:tc>
        <w:tc>
          <w:tcPr>
            <w:tcW w:w="1710" w:type="dxa"/>
            <w:shd w:val="clear" w:color="auto" w:fill="auto"/>
          </w:tcPr>
          <w:p w14:paraId="3B817D8F" w14:textId="77777777" w:rsidR="00D04D0A" w:rsidRPr="009B6FBA" w:rsidRDefault="00D04D0A" w:rsidP="00271F46">
            <w:pPr>
              <w:pStyle w:val="TAL"/>
              <w:keepNext w:val="0"/>
              <w:keepLines w:val="0"/>
              <w:widowControl w:val="0"/>
              <w:rPr>
                <w:i/>
                <w:noProof/>
                <w:lang w:eastAsia="ko-KR"/>
              </w:rPr>
            </w:pPr>
            <w:r w:rsidRPr="009B6FBA">
              <w:rPr>
                <w:i/>
                <w:noProof/>
                <w:lang w:eastAsia="ko-KR"/>
              </w:rPr>
              <w:t>posSibType2-1</w:t>
            </w:r>
          </w:p>
        </w:tc>
        <w:tc>
          <w:tcPr>
            <w:tcW w:w="3545" w:type="dxa"/>
            <w:shd w:val="clear" w:color="auto" w:fill="auto"/>
          </w:tcPr>
          <w:p w14:paraId="71BAA698" w14:textId="77777777" w:rsidR="00D04D0A" w:rsidRPr="009B6FBA" w:rsidRDefault="00D04D0A" w:rsidP="00271F46">
            <w:pPr>
              <w:pStyle w:val="TAL"/>
              <w:keepNext w:val="0"/>
              <w:keepLines w:val="0"/>
              <w:widowControl w:val="0"/>
              <w:rPr>
                <w:i/>
                <w:noProof/>
                <w:lang w:eastAsia="ko-KR"/>
              </w:rPr>
            </w:pPr>
            <w:r w:rsidRPr="009B6FBA">
              <w:rPr>
                <w:i/>
                <w:snapToGrid w:val="0"/>
              </w:rPr>
              <w:t>GNSS-TimeModelList</w:t>
            </w:r>
          </w:p>
        </w:tc>
      </w:tr>
      <w:tr w:rsidR="009B6FBA" w:rsidRPr="009B6FBA" w14:paraId="44970D24" w14:textId="77777777" w:rsidTr="00271F46">
        <w:trPr>
          <w:jc w:val="center"/>
        </w:trPr>
        <w:tc>
          <w:tcPr>
            <w:tcW w:w="2456" w:type="dxa"/>
            <w:vMerge/>
            <w:shd w:val="clear" w:color="auto" w:fill="auto"/>
          </w:tcPr>
          <w:p w14:paraId="393C3C7F" w14:textId="77777777" w:rsidR="00D04D0A" w:rsidRPr="009B6FBA"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9B6FBA" w:rsidRDefault="00D04D0A" w:rsidP="00271F46">
            <w:pPr>
              <w:pStyle w:val="TAL"/>
              <w:keepNext w:val="0"/>
              <w:keepLines w:val="0"/>
              <w:widowControl w:val="0"/>
              <w:rPr>
                <w:i/>
                <w:noProof/>
                <w:lang w:eastAsia="ko-KR"/>
              </w:rPr>
            </w:pPr>
            <w:r w:rsidRPr="009B6FBA">
              <w:rPr>
                <w:i/>
                <w:noProof/>
                <w:lang w:eastAsia="ko-KR"/>
              </w:rPr>
              <w:t>posSibType2-2</w:t>
            </w:r>
          </w:p>
        </w:tc>
        <w:tc>
          <w:tcPr>
            <w:tcW w:w="3545" w:type="dxa"/>
            <w:shd w:val="clear" w:color="auto" w:fill="auto"/>
          </w:tcPr>
          <w:p w14:paraId="5C3A5335" w14:textId="77777777" w:rsidR="00D04D0A" w:rsidRPr="009B6FBA" w:rsidRDefault="00D04D0A" w:rsidP="00271F46">
            <w:pPr>
              <w:pStyle w:val="TAL"/>
              <w:keepNext w:val="0"/>
              <w:keepLines w:val="0"/>
              <w:widowControl w:val="0"/>
              <w:rPr>
                <w:i/>
                <w:noProof/>
                <w:lang w:eastAsia="ko-KR"/>
              </w:rPr>
            </w:pPr>
            <w:r w:rsidRPr="009B6FBA">
              <w:rPr>
                <w:i/>
                <w:snapToGrid w:val="0"/>
              </w:rPr>
              <w:t>GNSS-DifferentialCorrections</w:t>
            </w:r>
          </w:p>
        </w:tc>
      </w:tr>
      <w:tr w:rsidR="009B6FBA" w:rsidRPr="009B6FBA" w14:paraId="42CD103E" w14:textId="77777777" w:rsidTr="00271F46">
        <w:trPr>
          <w:jc w:val="center"/>
        </w:trPr>
        <w:tc>
          <w:tcPr>
            <w:tcW w:w="2456" w:type="dxa"/>
            <w:vMerge/>
            <w:shd w:val="clear" w:color="auto" w:fill="auto"/>
          </w:tcPr>
          <w:p w14:paraId="71E005B4" w14:textId="77777777" w:rsidR="00D04D0A" w:rsidRPr="009B6FBA"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9B6FBA" w:rsidRDefault="00D04D0A" w:rsidP="00271F46">
            <w:pPr>
              <w:pStyle w:val="TAL"/>
              <w:keepNext w:val="0"/>
              <w:keepLines w:val="0"/>
              <w:widowControl w:val="0"/>
              <w:rPr>
                <w:i/>
                <w:noProof/>
                <w:lang w:eastAsia="ko-KR"/>
              </w:rPr>
            </w:pPr>
            <w:bookmarkStart w:id="4189" w:name="_Hlk505571245"/>
            <w:r w:rsidRPr="009B6FBA">
              <w:rPr>
                <w:i/>
                <w:noProof/>
                <w:lang w:eastAsia="ko-KR"/>
              </w:rPr>
              <w:t>posSibType2-3</w:t>
            </w:r>
            <w:bookmarkEnd w:id="4189"/>
          </w:p>
        </w:tc>
        <w:tc>
          <w:tcPr>
            <w:tcW w:w="3545" w:type="dxa"/>
            <w:shd w:val="clear" w:color="auto" w:fill="auto"/>
          </w:tcPr>
          <w:p w14:paraId="6AA7CF6A" w14:textId="77777777" w:rsidR="00D04D0A" w:rsidRPr="009B6FBA" w:rsidRDefault="00D04D0A" w:rsidP="00271F46">
            <w:pPr>
              <w:pStyle w:val="TAL"/>
              <w:keepNext w:val="0"/>
              <w:keepLines w:val="0"/>
              <w:widowControl w:val="0"/>
              <w:rPr>
                <w:i/>
                <w:noProof/>
                <w:lang w:eastAsia="ko-KR"/>
              </w:rPr>
            </w:pPr>
            <w:r w:rsidRPr="009B6FBA">
              <w:rPr>
                <w:i/>
                <w:snapToGrid w:val="0"/>
              </w:rPr>
              <w:t>GNSS-NavigationModel</w:t>
            </w:r>
          </w:p>
        </w:tc>
      </w:tr>
      <w:tr w:rsidR="009B6FBA" w:rsidRPr="009B6FBA" w14:paraId="6B61D859" w14:textId="77777777" w:rsidTr="00271F46">
        <w:trPr>
          <w:jc w:val="center"/>
        </w:trPr>
        <w:tc>
          <w:tcPr>
            <w:tcW w:w="2456" w:type="dxa"/>
            <w:vMerge/>
            <w:shd w:val="clear" w:color="auto" w:fill="auto"/>
          </w:tcPr>
          <w:p w14:paraId="4FF4E23B" w14:textId="77777777" w:rsidR="00D04D0A" w:rsidRPr="009B6FBA"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9B6FBA" w:rsidRDefault="00D04D0A" w:rsidP="00271F46">
            <w:pPr>
              <w:pStyle w:val="TAL"/>
              <w:keepNext w:val="0"/>
              <w:keepLines w:val="0"/>
              <w:widowControl w:val="0"/>
              <w:rPr>
                <w:i/>
                <w:noProof/>
                <w:lang w:eastAsia="ko-KR"/>
              </w:rPr>
            </w:pPr>
            <w:r w:rsidRPr="009B6FBA">
              <w:rPr>
                <w:i/>
                <w:noProof/>
                <w:lang w:eastAsia="ko-KR"/>
              </w:rPr>
              <w:t>posSibType2-4</w:t>
            </w:r>
          </w:p>
        </w:tc>
        <w:tc>
          <w:tcPr>
            <w:tcW w:w="3545" w:type="dxa"/>
            <w:shd w:val="clear" w:color="auto" w:fill="auto"/>
          </w:tcPr>
          <w:p w14:paraId="5963F95A" w14:textId="77777777" w:rsidR="00D04D0A" w:rsidRPr="009B6FBA" w:rsidRDefault="00D04D0A" w:rsidP="00271F46">
            <w:pPr>
              <w:pStyle w:val="TAL"/>
              <w:keepNext w:val="0"/>
              <w:keepLines w:val="0"/>
              <w:widowControl w:val="0"/>
              <w:rPr>
                <w:i/>
                <w:noProof/>
                <w:lang w:eastAsia="ko-KR"/>
              </w:rPr>
            </w:pPr>
            <w:r w:rsidRPr="009B6FBA">
              <w:rPr>
                <w:i/>
                <w:snapToGrid w:val="0"/>
              </w:rPr>
              <w:t>GNSS-RealTimeIntegrity</w:t>
            </w:r>
          </w:p>
        </w:tc>
      </w:tr>
      <w:tr w:rsidR="009B6FBA" w:rsidRPr="009B6FBA" w14:paraId="74483772" w14:textId="77777777" w:rsidTr="00271F46">
        <w:trPr>
          <w:jc w:val="center"/>
        </w:trPr>
        <w:tc>
          <w:tcPr>
            <w:tcW w:w="2456" w:type="dxa"/>
            <w:vMerge/>
            <w:shd w:val="clear" w:color="auto" w:fill="auto"/>
          </w:tcPr>
          <w:p w14:paraId="23B5ADCB" w14:textId="77777777" w:rsidR="00D04D0A" w:rsidRPr="009B6FBA"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9B6FBA" w:rsidRDefault="00D04D0A" w:rsidP="00271F46">
            <w:pPr>
              <w:pStyle w:val="TAL"/>
              <w:keepNext w:val="0"/>
              <w:keepLines w:val="0"/>
              <w:widowControl w:val="0"/>
              <w:rPr>
                <w:i/>
                <w:noProof/>
                <w:lang w:eastAsia="ko-KR"/>
              </w:rPr>
            </w:pPr>
            <w:r w:rsidRPr="009B6FBA">
              <w:rPr>
                <w:i/>
                <w:noProof/>
                <w:lang w:eastAsia="ko-KR"/>
              </w:rPr>
              <w:t>posSibType2-5</w:t>
            </w:r>
          </w:p>
        </w:tc>
        <w:tc>
          <w:tcPr>
            <w:tcW w:w="3545" w:type="dxa"/>
            <w:shd w:val="clear" w:color="auto" w:fill="auto"/>
          </w:tcPr>
          <w:p w14:paraId="2018D8F7" w14:textId="77777777" w:rsidR="00D04D0A" w:rsidRPr="009B6FBA" w:rsidRDefault="00D04D0A" w:rsidP="00271F46">
            <w:pPr>
              <w:pStyle w:val="TAL"/>
              <w:keepNext w:val="0"/>
              <w:keepLines w:val="0"/>
              <w:widowControl w:val="0"/>
              <w:rPr>
                <w:i/>
                <w:noProof/>
                <w:lang w:eastAsia="ko-KR"/>
              </w:rPr>
            </w:pPr>
            <w:r w:rsidRPr="009B6FBA">
              <w:rPr>
                <w:i/>
                <w:snapToGrid w:val="0"/>
              </w:rPr>
              <w:t>GNSS-DataBitAssistance</w:t>
            </w:r>
          </w:p>
        </w:tc>
      </w:tr>
      <w:tr w:rsidR="009B6FBA" w:rsidRPr="009B6FBA" w14:paraId="6C7DB68E" w14:textId="77777777" w:rsidTr="00271F46">
        <w:trPr>
          <w:jc w:val="center"/>
        </w:trPr>
        <w:tc>
          <w:tcPr>
            <w:tcW w:w="2456" w:type="dxa"/>
            <w:vMerge/>
            <w:shd w:val="clear" w:color="auto" w:fill="auto"/>
          </w:tcPr>
          <w:p w14:paraId="118407B4" w14:textId="77777777" w:rsidR="00D04D0A" w:rsidRPr="009B6FBA"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9B6FBA" w:rsidRDefault="00D04D0A" w:rsidP="00271F46">
            <w:pPr>
              <w:pStyle w:val="TAL"/>
              <w:keepNext w:val="0"/>
              <w:keepLines w:val="0"/>
              <w:widowControl w:val="0"/>
              <w:rPr>
                <w:i/>
                <w:noProof/>
                <w:lang w:eastAsia="ko-KR"/>
              </w:rPr>
            </w:pPr>
            <w:r w:rsidRPr="009B6FBA">
              <w:rPr>
                <w:i/>
                <w:noProof/>
                <w:lang w:eastAsia="ko-KR"/>
              </w:rPr>
              <w:t>posSibType2-6</w:t>
            </w:r>
          </w:p>
        </w:tc>
        <w:tc>
          <w:tcPr>
            <w:tcW w:w="3545" w:type="dxa"/>
            <w:shd w:val="clear" w:color="auto" w:fill="auto"/>
          </w:tcPr>
          <w:p w14:paraId="4FF105F0" w14:textId="77777777" w:rsidR="00D04D0A" w:rsidRPr="009B6FBA" w:rsidRDefault="00D04D0A" w:rsidP="00271F46">
            <w:pPr>
              <w:pStyle w:val="TAL"/>
              <w:keepNext w:val="0"/>
              <w:keepLines w:val="0"/>
              <w:widowControl w:val="0"/>
              <w:rPr>
                <w:i/>
                <w:noProof/>
                <w:lang w:eastAsia="ko-KR"/>
              </w:rPr>
            </w:pPr>
            <w:r w:rsidRPr="009B6FBA">
              <w:rPr>
                <w:i/>
                <w:snapToGrid w:val="0"/>
              </w:rPr>
              <w:t>GNSS-AcquisitionAssistance</w:t>
            </w:r>
          </w:p>
        </w:tc>
      </w:tr>
      <w:tr w:rsidR="009B6FBA" w:rsidRPr="009B6FBA" w14:paraId="439CEA85" w14:textId="77777777" w:rsidTr="00271F46">
        <w:trPr>
          <w:jc w:val="center"/>
        </w:trPr>
        <w:tc>
          <w:tcPr>
            <w:tcW w:w="2456" w:type="dxa"/>
            <w:vMerge/>
            <w:shd w:val="clear" w:color="auto" w:fill="auto"/>
          </w:tcPr>
          <w:p w14:paraId="2DD154C8" w14:textId="77777777" w:rsidR="00D04D0A" w:rsidRPr="009B6FBA"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9B6FBA" w:rsidRDefault="00D04D0A" w:rsidP="00271F46">
            <w:pPr>
              <w:pStyle w:val="TAL"/>
              <w:keepNext w:val="0"/>
              <w:keepLines w:val="0"/>
              <w:widowControl w:val="0"/>
              <w:rPr>
                <w:i/>
                <w:noProof/>
                <w:lang w:eastAsia="ko-KR"/>
              </w:rPr>
            </w:pPr>
            <w:r w:rsidRPr="009B6FBA">
              <w:rPr>
                <w:i/>
                <w:noProof/>
                <w:lang w:eastAsia="ko-KR"/>
              </w:rPr>
              <w:t>posSibType2-7</w:t>
            </w:r>
          </w:p>
        </w:tc>
        <w:tc>
          <w:tcPr>
            <w:tcW w:w="3545" w:type="dxa"/>
            <w:shd w:val="clear" w:color="auto" w:fill="auto"/>
          </w:tcPr>
          <w:p w14:paraId="02A9B54D" w14:textId="77777777" w:rsidR="00D04D0A" w:rsidRPr="009B6FBA" w:rsidRDefault="00D04D0A" w:rsidP="00271F46">
            <w:pPr>
              <w:pStyle w:val="TAL"/>
              <w:keepNext w:val="0"/>
              <w:keepLines w:val="0"/>
              <w:widowControl w:val="0"/>
              <w:rPr>
                <w:i/>
                <w:noProof/>
                <w:lang w:eastAsia="ko-KR"/>
              </w:rPr>
            </w:pPr>
            <w:r w:rsidRPr="009B6FBA">
              <w:rPr>
                <w:i/>
                <w:snapToGrid w:val="0"/>
              </w:rPr>
              <w:t>GNSS-Almanac</w:t>
            </w:r>
          </w:p>
        </w:tc>
      </w:tr>
      <w:tr w:rsidR="009B6FBA" w:rsidRPr="009B6FBA" w14:paraId="2917439C" w14:textId="77777777" w:rsidTr="00271F46">
        <w:trPr>
          <w:jc w:val="center"/>
        </w:trPr>
        <w:tc>
          <w:tcPr>
            <w:tcW w:w="2456" w:type="dxa"/>
            <w:vMerge/>
            <w:shd w:val="clear" w:color="auto" w:fill="auto"/>
          </w:tcPr>
          <w:p w14:paraId="75DDB5D9" w14:textId="77777777" w:rsidR="00D04D0A" w:rsidRPr="009B6FBA"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9B6FBA" w:rsidRDefault="00D04D0A" w:rsidP="00271F46">
            <w:pPr>
              <w:pStyle w:val="TAL"/>
              <w:keepNext w:val="0"/>
              <w:keepLines w:val="0"/>
              <w:widowControl w:val="0"/>
              <w:rPr>
                <w:i/>
                <w:noProof/>
                <w:lang w:eastAsia="ko-KR"/>
              </w:rPr>
            </w:pPr>
            <w:r w:rsidRPr="009B6FBA">
              <w:rPr>
                <w:i/>
                <w:noProof/>
                <w:lang w:eastAsia="ko-KR"/>
              </w:rPr>
              <w:t>posSibType2-8</w:t>
            </w:r>
          </w:p>
        </w:tc>
        <w:tc>
          <w:tcPr>
            <w:tcW w:w="3545" w:type="dxa"/>
            <w:shd w:val="clear" w:color="auto" w:fill="auto"/>
          </w:tcPr>
          <w:p w14:paraId="01F82E5C" w14:textId="77777777" w:rsidR="00D04D0A" w:rsidRPr="009B6FBA" w:rsidRDefault="00D04D0A" w:rsidP="00271F46">
            <w:pPr>
              <w:pStyle w:val="TAL"/>
              <w:keepNext w:val="0"/>
              <w:keepLines w:val="0"/>
              <w:widowControl w:val="0"/>
              <w:rPr>
                <w:i/>
                <w:noProof/>
                <w:lang w:eastAsia="ko-KR"/>
              </w:rPr>
            </w:pPr>
            <w:r w:rsidRPr="009B6FBA">
              <w:rPr>
                <w:i/>
                <w:snapToGrid w:val="0"/>
              </w:rPr>
              <w:t>GNSS-UTC-Model</w:t>
            </w:r>
          </w:p>
        </w:tc>
      </w:tr>
      <w:tr w:rsidR="009B6FBA" w:rsidRPr="009B6FBA" w14:paraId="660EDE0F" w14:textId="77777777" w:rsidTr="00271F46">
        <w:trPr>
          <w:jc w:val="center"/>
        </w:trPr>
        <w:tc>
          <w:tcPr>
            <w:tcW w:w="2456" w:type="dxa"/>
            <w:vMerge/>
            <w:shd w:val="clear" w:color="auto" w:fill="auto"/>
          </w:tcPr>
          <w:p w14:paraId="7C897663" w14:textId="77777777" w:rsidR="00D04D0A" w:rsidRPr="009B6FBA"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9B6FBA" w:rsidRDefault="00D04D0A" w:rsidP="00271F46">
            <w:pPr>
              <w:pStyle w:val="TAL"/>
              <w:keepNext w:val="0"/>
              <w:keepLines w:val="0"/>
              <w:widowControl w:val="0"/>
              <w:rPr>
                <w:i/>
                <w:noProof/>
                <w:lang w:eastAsia="ko-KR"/>
              </w:rPr>
            </w:pPr>
            <w:r w:rsidRPr="009B6FBA">
              <w:rPr>
                <w:i/>
                <w:noProof/>
                <w:lang w:eastAsia="ko-KR"/>
              </w:rPr>
              <w:t>posSibType2-9</w:t>
            </w:r>
          </w:p>
        </w:tc>
        <w:tc>
          <w:tcPr>
            <w:tcW w:w="3545" w:type="dxa"/>
            <w:shd w:val="clear" w:color="auto" w:fill="auto"/>
          </w:tcPr>
          <w:p w14:paraId="61E33FAE" w14:textId="77777777" w:rsidR="00D04D0A" w:rsidRPr="009B6FBA" w:rsidRDefault="00D04D0A" w:rsidP="00271F46">
            <w:pPr>
              <w:pStyle w:val="TAL"/>
              <w:keepNext w:val="0"/>
              <w:keepLines w:val="0"/>
              <w:widowControl w:val="0"/>
              <w:rPr>
                <w:i/>
                <w:noProof/>
                <w:lang w:eastAsia="ko-KR"/>
              </w:rPr>
            </w:pPr>
            <w:r w:rsidRPr="009B6FBA">
              <w:rPr>
                <w:i/>
                <w:snapToGrid w:val="0"/>
              </w:rPr>
              <w:t>GNSS-AuxiliaryInformation</w:t>
            </w:r>
          </w:p>
        </w:tc>
      </w:tr>
      <w:tr w:rsidR="009B6FBA" w:rsidRPr="009B6FBA" w14:paraId="7FBEB662" w14:textId="77777777" w:rsidTr="00271F46">
        <w:trPr>
          <w:jc w:val="center"/>
        </w:trPr>
        <w:tc>
          <w:tcPr>
            <w:tcW w:w="2456" w:type="dxa"/>
            <w:vMerge/>
            <w:shd w:val="clear" w:color="auto" w:fill="auto"/>
          </w:tcPr>
          <w:p w14:paraId="6369DC35" w14:textId="77777777" w:rsidR="00D04D0A" w:rsidRPr="009B6FBA"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9B6FBA" w:rsidRDefault="00D04D0A" w:rsidP="00271F46">
            <w:pPr>
              <w:pStyle w:val="TAL"/>
              <w:keepNext w:val="0"/>
              <w:keepLines w:val="0"/>
              <w:widowControl w:val="0"/>
              <w:rPr>
                <w:i/>
                <w:noProof/>
                <w:lang w:eastAsia="ko-KR"/>
              </w:rPr>
            </w:pPr>
            <w:r w:rsidRPr="009B6FBA">
              <w:rPr>
                <w:i/>
                <w:noProof/>
                <w:lang w:eastAsia="ko-KR"/>
              </w:rPr>
              <w:t>posSibType2-10</w:t>
            </w:r>
          </w:p>
        </w:tc>
        <w:tc>
          <w:tcPr>
            <w:tcW w:w="3545" w:type="dxa"/>
            <w:shd w:val="clear" w:color="auto" w:fill="auto"/>
          </w:tcPr>
          <w:p w14:paraId="667709C5" w14:textId="77777777" w:rsidR="00D04D0A" w:rsidRPr="009B6FBA" w:rsidRDefault="00D04D0A" w:rsidP="00271F46">
            <w:pPr>
              <w:pStyle w:val="TAL"/>
              <w:keepNext w:val="0"/>
              <w:keepLines w:val="0"/>
              <w:widowControl w:val="0"/>
              <w:rPr>
                <w:i/>
                <w:snapToGrid w:val="0"/>
              </w:rPr>
            </w:pPr>
            <w:r w:rsidRPr="009B6FBA">
              <w:rPr>
                <w:i/>
                <w:snapToGrid w:val="0"/>
              </w:rPr>
              <w:t>BDS-DifferentialCorrections</w:t>
            </w:r>
          </w:p>
        </w:tc>
      </w:tr>
      <w:tr w:rsidR="009B6FBA" w:rsidRPr="009B6FBA" w14:paraId="33751C18" w14:textId="77777777" w:rsidTr="00271F46">
        <w:trPr>
          <w:jc w:val="center"/>
        </w:trPr>
        <w:tc>
          <w:tcPr>
            <w:tcW w:w="2456" w:type="dxa"/>
            <w:vMerge/>
            <w:shd w:val="clear" w:color="auto" w:fill="auto"/>
          </w:tcPr>
          <w:p w14:paraId="5267DC6A" w14:textId="77777777" w:rsidR="00D04D0A" w:rsidRPr="009B6FBA"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9B6FBA" w:rsidRDefault="00D04D0A" w:rsidP="00271F46">
            <w:pPr>
              <w:pStyle w:val="TAL"/>
              <w:keepNext w:val="0"/>
              <w:keepLines w:val="0"/>
              <w:widowControl w:val="0"/>
              <w:rPr>
                <w:i/>
                <w:noProof/>
                <w:lang w:eastAsia="ko-KR"/>
              </w:rPr>
            </w:pPr>
            <w:r w:rsidRPr="009B6FBA">
              <w:rPr>
                <w:i/>
                <w:noProof/>
                <w:lang w:eastAsia="ko-KR"/>
              </w:rPr>
              <w:t>posSibType2-11</w:t>
            </w:r>
          </w:p>
        </w:tc>
        <w:tc>
          <w:tcPr>
            <w:tcW w:w="3545" w:type="dxa"/>
            <w:shd w:val="clear" w:color="auto" w:fill="auto"/>
          </w:tcPr>
          <w:p w14:paraId="3EA0A209" w14:textId="77777777" w:rsidR="00D04D0A" w:rsidRPr="009B6FBA" w:rsidRDefault="00D04D0A" w:rsidP="00271F46">
            <w:pPr>
              <w:pStyle w:val="TAL"/>
              <w:keepNext w:val="0"/>
              <w:keepLines w:val="0"/>
              <w:widowControl w:val="0"/>
              <w:rPr>
                <w:i/>
                <w:snapToGrid w:val="0"/>
              </w:rPr>
            </w:pPr>
            <w:r w:rsidRPr="009B6FBA">
              <w:rPr>
                <w:i/>
                <w:snapToGrid w:val="0"/>
              </w:rPr>
              <w:t>BDS-GridModelParameter</w:t>
            </w:r>
          </w:p>
        </w:tc>
      </w:tr>
      <w:tr w:rsidR="009B6FBA" w:rsidRPr="009B6FBA" w14:paraId="3A52885B" w14:textId="77777777" w:rsidTr="00271F46">
        <w:trPr>
          <w:jc w:val="center"/>
        </w:trPr>
        <w:tc>
          <w:tcPr>
            <w:tcW w:w="2456" w:type="dxa"/>
            <w:vMerge/>
            <w:shd w:val="clear" w:color="auto" w:fill="auto"/>
          </w:tcPr>
          <w:p w14:paraId="2EC3A2FB" w14:textId="77777777" w:rsidR="00D04D0A" w:rsidRPr="009B6FBA"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9B6FBA" w:rsidRDefault="00D04D0A" w:rsidP="00271F46">
            <w:pPr>
              <w:pStyle w:val="TAL"/>
              <w:keepNext w:val="0"/>
              <w:keepLines w:val="0"/>
              <w:widowControl w:val="0"/>
              <w:rPr>
                <w:i/>
                <w:noProof/>
                <w:lang w:eastAsia="ko-KR"/>
              </w:rPr>
            </w:pPr>
            <w:r w:rsidRPr="009B6FBA">
              <w:rPr>
                <w:i/>
                <w:noProof/>
                <w:lang w:eastAsia="ko-KR"/>
              </w:rPr>
              <w:t>posSibType2-12</w:t>
            </w:r>
          </w:p>
        </w:tc>
        <w:tc>
          <w:tcPr>
            <w:tcW w:w="3545" w:type="dxa"/>
            <w:shd w:val="clear" w:color="auto" w:fill="auto"/>
          </w:tcPr>
          <w:p w14:paraId="7B6705B2" w14:textId="77777777" w:rsidR="00D04D0A" w:rsidRPr="009B6FBA" w:rsidRDefault="00D04D0A" w:rsidP="00271F46">
            <w:pPr>
              <w:pStyle w:val="TAL"/>
              <w:keepNext w:val="0"/>
              <w:keepLines w:val="0"/>
              <w:widowControl w:val="0"/>
              <w:rPr>
                <w:i/>
                <w:snapToGrid w:val="0"/>
              </w:rPr>
            </w:pPr>
            <w:r w:rsidRPr="009B6FBA">
              <w:rPr>
                <w:i/>
                <w:snapToGrid w:val="0"/>
              </w:rPr>
              <w:t>GNSS-RTK-Observations</w:t>
            </w:r>
          </w:p>
        </w:tc>
      </w:tr>
      <w:tr w:rsidR="009B6FBA" w:rsidRPr="009B6FBA" w14:paraId="0C537ACE" w14:textId="77777777" w:rsidTr="00271F46">
        <w:trPr>
          <w:jc w:val="center"/>
        </w:trPr>
        <w:tc>
          <w:tcPr>
            <w:tcW w:w="2456" w:type="dxa"/>
            <w:vMerge/>
            <w:shd w:val="clear" w:color="auto" w:fill="auto"/>
          </w:tcPr>
          <w:p w14:paraId="0B45ED4B" w14:textId="77777777" w:rsidR="00D04D0A" w:rsidRPr="009B6FBA"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9B6FBA" w:rsidRDefault="00D04D0A" w:rsidP="00271F46">
            <w:pPr>
              <w:pStyle w:val="TAL"/>
              <w:keepNext w:val="0"/>
              <w:keepLines w:val="0"/>
              <w:widowControl w:val="0"/>
              <w:rPr>
                <w:i/>
                <w:noProof/>
                <w:lang w:eastAsia="ko-KR"/>
              </w:rPr>
            </w:pPr>
            <w:r w:rsidRPr="009B6FBA">
              <w:rPr>
                <w:i/>
                <w:noProof/>
                <w:lang w:eastAsia="ko-KR"/>
              </w:rPr>
              <w:t>posSibType2-13</w:t>
            </w:r>
          </w:p>
        </w:tc>
        <w:tc>
          <w:tcPr>
            <w:tcW w:w="3545" w:type="dxa"/>
            <w:shd w:val="clear" w:color="auto" w:fill="auto"/>
          </w:tcPr>
          <w:p w14:paraId="4E1B6737" w14:textId="77777777" w:rsidR="00D04D0A" w:rsidRPr="009B6FBA" w:rsidRDefault="00D04D0A" w:rsidP="00271F46">
            <w:pPr>
              <w:pStyle w:val="TAL"/>
              <w:keepNext w:val="0"/>
              <w:keepLines w:val="0"/>
              <w:widowControl w:val="0"/>
              <w:rPr>
                <w:i/>
                <w:snapToGrid w:val="0"/>
              </w:rPr>
            </w:pPr>
            <w:r w:rsidRPr="009B6FBA">
              <w:rPr>
                <w:i/>
                <w:snapToGrid w:val="0"/>
              </w:rPr>
              <w:t>GLO-RTK-BiasInformation</w:t>
            </w:r>
          </w:p>
        </w:tc>
      </w:tr>
      <w:tr w:rsidR="009B6FBA" w:rsidRPr="009B6FBA" w14:paraId="78305566" w14:textId="77777777" w:rsidTr="00271F46">
        <w:trPr>
          <w:jc w:val="center"/>
        </w:trPr>
        <w:tc>
          <w:tcPr>
            <w:tcW w:w="2456" w:type="dxa"/>
            <w:vMerge/>
            <w:shd w:val="clear" w:color="auto" w:fill="auto"/>
          </w:tcPr>
          <w:p w14:paraId="799AF1CC" w14:textId="77777777" w:rsidR="00D04D0A" w:rsidRPr="009B6FBA"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9B6FBA" w:rsidRDefault="00D04D0A" w:rsidP="00271F46">
            <w:pPr>
              <w:pStyle w:val="TAL"/>
              <w:keepNext w:val="0"/>
              <w:keepLines w:val="0"/>
              <w:widowControl w:val="0"/>
              <w:rPr>
                <w:i/>
                <w:noProof/>
                <w:lang w:eastAsia="ko-KR"/>
              </w:rPr>
            </w:pPr>
            <w:r w:rsidRPr="009B6FBA">
              <w:rPr>
                <w:i/>
                <w:noProof/>
                <w:lang w:eastAsia="ko-KR"/>
              </w:rPr>
              <w:t>posSibType2-14</w:t>
            </w:r>
          </w:p>
        </w:tc>
        <w:tc>
          <w:tcPr>
            <w:tcW w:w="3545" w:type="dxa"/>
            <w:shd w:val="clear" w:color="auto" w:fill="auto"/>
          </w:tcPr>
          <w:p w14:paraId="1C335428" w14:textId="77777777" w:rsidR="00D04D0A" w:rsidRPr="009B6FBA" w:rsidRDefault="00D04D0A" w:rsidP="00271F46">
            <w:pPr>
              <w:pStyle w:val="TAL"/>
              <w:keepNext w:val="0"/>
              <w:keepLines w:val="0"/>
              <w:widowControl w:val="0"/>
              <w:rPr>
                <w:i/>
                <w:snapToGrid w:val="0"/>
              </w:rPr>
            </w:pPr>
            <w:r w:rsidRPr="009B6FBA">
              <w:rPr>
                <w:i/>
                <w:snapToGrid w:val="0"/>
              </w:rPr>
              <w:t>GNSS-RTK-MAC-CorrectionDifferences</w:t>
            </w:r>
          </w:p>
        </w:tc>
      </w:tr>
      <w:tr w:rsidR="009B6FBA" w:rsidRPr="009B6FBA" w14:paraId="5E34FDB3" w14:textId="77777777" w:rsidTr="00271F46">
        <w:trPr>
          <w:jc w:val="center"/>
        </w:trPr>
        <w:tc>
          <w:tcPr>
            <w:tcW w:w="2456" w:type="dxa"/>
            <w:vMerge/>
            <w:shd w:val="clear" w:color="auto" w:fill="auto"/>
          </w:tcPr>
          <w:p w14:paraId="71492635" w14:textId="77777777" w:rsidR="00D04D0A" w:rsidRPr="009B6FBA"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9B6FBA" w:rsidRDefault="00D04D0A" w:rsidP="00271F46">
            <w:pPr>
              <w:pStyle w:val="TAL"/>
              <w:keepNext w:val="0"/>
              <w:keepLines w:val="0"/>
              <w:widowControl w:val="0"/>
              <w:rPr>
                <w:i/>
                <w:noProof/>
                <w:lang w:eastAsia="ko-KR"/>
              </w:rPr>
            </w:pPr>
            <w:r w:rsidRPr="009B6FBA">
              <w:rPr>
                <w:i/>
                <w:noProof/>
                <w:lang w:eastAsia="ko-KR"/>
              </w:rPr>
              <w:t>posSibType2-15</w:t>
            </w:r>
          </w:p>
        </w:tc>
        <w:tc>
          <w:tcPr>
            <w:tcW w:w="3545" w:type="dxa"/>
            <w:shd w:val="clear" w:color="auto" w:fill="auto"/>
          </w:tcPr>
          <w:p w14:paraId="5ADFFE8B" w14:textId="77777777" w:rsidR="00D04D0A" w:rsidRPr="009B6FBA" w:rsidRDefault="00D04D0A" w:rsidP="00271F46">
            <w:pPr>
              <w:pStyle w:val="TAL"/>
              <w:keepNext w:val="0"/>
              <w:keepLines w:val="0"/>
              <w:widowControl w:val="0"/>
              <w:rPr>
                <w:i/>
                <w:snapToGrid w:val="0"/>
              </w:rPr>
            </w:pPr>
            <w:r w:rsidRPr="009B6FBA">
              <w:rPr>
                <w:i/>
                <w:snapToGrid w:val="0"/>
              </w:rPr>
              <w:t>GNSS-RTK-Residuals</w:t>
            </w:r>
          </w:p>
        </w:tc>
      </w:tr>
      <w:tr w:rsidR="009B6FBA" w:rsidRPr="009B6FBA" w14:paraId="5A278C08" w14:textId="77777777" w:rsidTr="00271F46">
        <w:trPr>
          <w:jc w:val="center"/>
        </w:trPr>
        <w:tc>
          <w:tcPr>
            <w:tcW w:w="2456" w:type="dxa"/>
            <w:vMerge/>
            <w:shd w:val="clear" w:color="auto" w:fill="auto"/>
          </w:tcPr>
          <w:p w14:paraId="31F5A8C0" w14:textId="77777777" w:rsidR="00D04D0A" w:rsidRPr="009B6FBA"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9B6FBA" w:rsidRDefault="00D04D0A" w:rsidP="00271F46">
            <w:pPr>
              <w:pStyle w:val="TAL"/>
              <w:keepNext w:val="0"/>
              <w:keepLines w:val="0"/>
              <w:widowControl w:val="0"/>
              <w:rPr>
                <w:i/>
                <w:noProof/>
                <w:lang w:eastAsia="ko-KR"/>
              </w:rPr>
            </w:pPr>
            <w:r w:rsidRPr="009B6FBA">
              <w:rPr>
                <w:i/>
                <w:noProof/>
                <w:lang w:eastAsia="ko-KR"/>
              </w:rPr>
              <w:t>posSibType2-16</w:t>
            </w:r>
          </w:p>
        </w:tc>
        <w:tc>
          <w:tcPr>
            <w:tcW w:w="3545" w:type="dxa"/>
            <w:shd w:val="clear" w:color="auto" w:fill="auto"/>
          </w:tcPr>
          <w:p w14:paraId="133E5AA1" w14:textId="77777777" w:rsidR="00D04D0A" w:rsidRPr="009B6FBA" w:rsidRDefault="00D04D0A" w:rsidP="00271F46">
            <w:pPr>
              <w:pStyle w:val="TAL"/>
              <w:keepNext w:val="0"/>
              <w:keepLines w:val="0"/>
              <w:widowControl w:val="0"/>
              <w:rPr>
                <w:i/>
                <w:snapToGrid w:val="0"/>
              </w:rPr>
            </w:pPr>
            <w:r w:rsidRPr="009B6FBA">
              <w:rPr>
                <w:i/>
                <w:snapToGrid w:val="0"/>
              </w:rPr>
              <w:t>GNSS-RTK-FKP-Gradients</w:t>
            </w:r>
          </w:p>
        </w:tc>
      </w:tr>
      <w:tr w:rsidR="009B6FBA" w:rsidRPr="009B6FBA" w14:paraId="1CC33351" w14:textId="77777777" w:rsidTr="00271F46">
        <w:trPr>
          <w:jc w:val="center"/>
        </w:trPr>
        <w:tc>
          <w:tcPr>
            <w:tcW w:w="2456" w:type="dxa"/>
            <w:vMerge/>
            <w:shd w:val="clear" w:color="auto" w:fill="auto"/>
          </w:tcPr>
          <w:p w14:paraId="3A33FBED" w14:textId="77777777" w:rsidR="00D04D0A" w:rsidRPr="009B6FBA"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9B6FBA" w:rsidRDefault="00D04D0A" w:rsidP="00271F46">
            <w:pPr>
              <w:pStyle w:val="TAL"/>
              <w:keepNext w:val="0"/>
              <w:keepLines w:val="0"/>
              <w:widowControl w:val="0"/>
              <w:rPr>
                <w:i/>
                <w:noProof/>
                <w:lang w:eastAsia="ko-KR"/>
              </w:rPr>
            </w:pPr>
            <w:r w:rsidRPr="009B6FBA">
              <w:rPr>
                <w:i/>
                <w:noProof/>
                <w:lang w:eastAsia="ko-KR"/>
              </w:rPr>
              <w:t>posSibType2-17</w:t>
            </w:r>
          </w:p>
        </w:tc>
        <w:tc>
          <w:tcPr>
            <w:tcW w:w="3545" w:type="dxa"/>
            <w:shd w:val="clear" w:color="auto" w:fill="auto"/>
          </w:tcPr>
          <w:p w14:paraId="035631DA" w14:textId="77777777" w:rsidR="00D04D0A" w:rsidRPr="009B6FBA" w:rsidRDefault="00D04D0A" w:rsidP="00271F46">
            <w:pPr>
              <w:pStyle w:val="TAL"/>
              <w:keepNext w:val="0"/>
              <w:keepLines w:val="0"/>
              <w:widowControl w:val="0"/>
              <w:rPr>
                <w:i/>
                <w:snapToGrid w:val="0"/>
              </w:rPr>
            </w:pPr>
            <w:r w:rsidRPr="009B6FBA">
              <w:rPr>
                <w:i/>
                <w:snapToGrid w:val="0"/>
              </w:rPr>
              <w:t>GNSS-SSR-OrbitCorrections</w:t>
            </w:r>
          </w:p>
        </w:tc>
      </w:tr>
      <w:tr w:rsidR="009B6FBA" w:rsidRPr="009B6FBA" w14:paraId="31D2F9C2" w14:textId="77777777" w:rsidTr="00271F46">
        <w:trPr>
          <w:jc w:val="center"/>
        </w:trPr>
        <w:tc>
          <w:tcPr>
            <w:tcW w:w="2456" w:type="dxa"/>
            <w:vMerge/>
            <w:shd w:val="clear" w:color="auto" w:fill="auto"/>
          </w:tcPr>
          <w:p w14:paraId="079469F8" w14:textId="77777777" w:rsidR="00D04D0A" w:rsidRPr="009B6FBA"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9B6FBA" w:rsidRDefault="00D04D0A" w:rsidP="00271F46">
            <w:pPr>
              <w:pStyle w:val="TAL"/>
              <w:keepNext w:val="0"/>
              <w:keepLines w:val="0"/>
              <w:widowControl w:val="0"/>
              <w:rPr>
                <w:i/>
                <w:noProof/>
                <w:lang w:eastAsia="ko-KR"/>
              </w:rPr>
            </w:pPr>
            <w:r w:rsidRPr="009B6FBA">
              <w:rPr>
                <w:i/>
                <w:noProof/>
                <w:lang w:eastAsia="ko-KR"/>
              </w:rPr>
              <w:t>posSibType2-18</w:t>
            </w:r>
          </w:p>
        </w:tc>
        <w:tc>
          <w:tcPr>
            <w:tcW w:w="3545" w:type="dxa"/>
            <w:shd w:val="clear" w:color="auto" w:fill="auto"/>
          </w:tcPr>
          <w:p w14:paraId="3F476AA4" w14:textId="77777777" w:rsidR="00D04D0A" w:rsidRPr="009B6FBA" w:rsidRDefault="00D04D0A" w:rsidP="00271F46">
            <w:pPr>
              <w:pStyle w:val="TAL"/>
              <w:keepNext w:val="0"/>
              <w:keepLines w:val="0"/>
              <w:widowControl w:val="0"/>
              <w:rPr>
                <w:i/>
                <w:snapToGrid w:val="0"/>
              </w:rPr>
            </w:pPr>
            <w:r w:rsidRPr="009B6FBA">
              <w:rPr>
                <w:i/>
                <w:snapToGrid w:val="0"/>
              </w:rPr>
              <w:t>GNSS-SSR-ClockCorrections</w:t>
            </w:r>
          </w:p>
        </w:tc>
      </w:tr>
      <w:tr w:rsidR="009B6FBA" w:rsidRPr="009B6FBA" w14:paraId="6971EAF9" w14:textId="77777777" w:rsidTr="00271F46">
        <w:trPr>
          <w:jc w:val="center"/>
        </w:trPr>
        <w:tc>
          <w:tcPr>
            <w:tcW w:w="2456" w:type="dxa"/>
            <w:vMerge/>
            <w:shd w:val="clear" w:color="auto" w:fill="auto"/>
          </w:tcPr>
          <w:p w14:paraId="05C45BB3" w14:textId="77777777" w:rsidR="00D04D0A" w:rsidRPr="009B6FBA"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9B6FBA" w:rsidRDefault="00D04D0A" w:rsidP="00271F46">
            <w:pPr>
              <w:pStyle w:val="TAL"/>
              <w:keepNext w:val="0"/>
              <w:keepLines w:val="0"/>
              <w:widowControl w:val="0"/>
              <w:rPr>
                <w:i/>
                <w:noProof/>
                <w:lang w:eastAsia="ko-KR"/>
              </w:rPr>
            </w:pPr>
            <w:r w:rsidRPr="009B6FBA">
              <w:rPr>
                <w:i/>
                <w:noProof/>
                <w:lang w:eastAsia="ko-KR"/>
              </w:rPr>
              <w:t>posSibType2-19</w:t>
            </w:r>
          </w:p>
        </w:tc>
        <w:tc>
          <w:tcPr>
            <w:tcW w:w="3545" w:type="dxa"/>
            <w:shd w:val="clear" w:color="auto" w:fill="auto"/>
          </w:tcPr>
          <w:p w14:paraId="3AABBCAC" w14:textId="77777777" w:rsidR="00D04D0A" w:rsidRPr="009B6FBA" w:rsidRDefault="00D04D0A" w:rsidP="00271F46">
            <w:pPr>
              <w:pStyle w:val="TAL"/>
              <w:keepNext w:val="0"/>
              <w:keepLines w:val="0"/>
              <w:widowControl w:val="0"/>
              <w:rPr>
                <w:i/>
                <w:snapToGrid w:val="0"/>
              </w:rPr>
            </w:pPr>
            <w:r w:rsidRPr="009B6FBA">
              <w:rPr>
                <w:i/>
                <w:snapToGrid w:val="0"/>
              </w:rPr>
              <w:t>GNSS-SSR-CodeBias</w:t>
            </w:r>
          </w:p>
        </w:tc>
      </w:tr>
      <w:tr w:rsidR="009B6FBA" w:rsidRPr="009B6FBA" w14:paraId="10FC7EF8" w14:textId="77777777" w:rsidTr="00271F46">
        <w:trPr>
          <w:jc w:val="center"/>
        </w:trPr>
        <w:tc>
          <w:tcPr>
            <w:tcW w:w="2456" w:type="dxa"/>
            <w:vMerge/>
            <w:shd w:val="clear" w:color="auto" w:fill="auto"/>
          </w:tcPr>
          <w:p w14:paraId="52504027" w14:textId="77777777" w:rsidR="009E61AC" w:rsidRPr="009B6FBA"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9B6FBA" w:rsidRDefault="009E61AC" w:rsidP="009E61AC">
            <w:pPr>
              <w:pStyle w:val="TAL"/>
              <w:keepNext w:val="0"/>
              <w:keepLines w:val="0"/>
              <w:widowControl w:val="0"/>
              <w:rPr>
                <w:i/>
                <w:noProof/>
                <w:lang w:eastAsia="ko-KR"/>
              </w:rPr>
            </w:pPr>
            <w:r w:rsidRPr="009B6FBA">
              <w:rPr>
                <w:i/>
                <w:noProof/>
                <w:lang w:eastAsia="ko-KR"/>
              </w:rPr>
              <w:t>posSibType2-20</w:t>
            </w:r>
          </w:p>
        </w:tc>
        <w:tc>
          <w:tcPr>
            <w:tcW w:w="3545" w:type="dxa"/>
            <w:shd w:val="clear" w:color="auto" w:fill="auto"/>
          </w:tcPr>
          <w:p w14:paraId="57130D92" w14:textId="77777777" w:rsidR="009E61AC" w:rsidRPr="009B6FBA" w:rsidRDefault="009E61AC" w:rsidP="009E61AC">
            <w:pPr>
              <w:pStyle w:val="TAL"/>
              <w:keepNext w:val="0"/>
              <w:keepLines w:val="0"/>
              <w:widowControl w:val="0"/>
              <w:rPr>
                <w:i/>
                <w:snapToGrid w:val="0"/>
              </w:rPr>
            </w:pPr>
            <w:r w:rsidRPr="009B6FBA">
              <w:rPr>
                <w:i/>
                <w:snapToGrid w:val="0"/>
              </w:rPr>
              <w:t>GNSS-SSR-URA</w:t>
            </w:r>
          </w:p>
        </w:tc>
      </w:tr>
      <w:tr w:rsidR="009B6FBA" w:rsidRPr="009B6FBA" w14:paraId="6AAAF300" w14:textId="77777777" w:rsidTr="00271F46">
        <w:trPr>
          <w:jc w:val="center"/>
        </w:trPr>
        <w:tc>
          <w:tcPr>
            <w:tcW w:w="2456" w:type="dxa"/>
            <w:vMerge/>
            <w:shd w:val="clear" w:color="auto" w:fill="auto"/>
          </w:tcPr>
          <w:p w14:paraId="419FBD45" w14:textId="77777777" w:rsidR="009E61AC" w:rsidRPr="009B6FBA"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9B6FBA" w:rsidRDefault="009E61AC" w:rsidP="009E61AC">
            <w:pPr>
              <w:pStyle w:val="TAL"/>
              <w:keepNext w:val="0"/>
              <w:keepLines w:val="0"/>
              <w:widowControl w:val="0"/>
              <w:rPr>
                <w:i/>
                <w:noProof/>
                <w:lang w:eastAsia="ko-KR"/>
              </w:rPr>
            </w:pPr>
            <w:r w:rsidRPr="009B6FBA">
              <w:rPr>
                <w:i/>
                <w:noProof/>
                <w:lang w:eastAsia="ko-KR"/>
              </w:rPr>
              <w:t>posSibType2-21</w:t>
            </w:r>
          </w:p>
        </w:tc>
        <w:tc>
          <w:tcPr>
            <w:tcW w:w="3545" w:type="dxa"/>
            <w:shd w:val="clear" w:color="auto" w:fill="auto"/>
          </w:tcPr>
          <w:p w14:paraId="5C34A501" w14:textId="77777777" w:rsidR="009E61AC" w:rsidRPr="009B6FBA" w:rsidRDefault="009E61AC" w:rsidP="009E61AC">
            <w:pPr>
              <w:pStyle w:val="TAL"/>
              <w:keepNext w:val="0"/>
              <w:keepLines w:val="0"/>
              <w:widowControl w:val="0"/>
              <w:rPr>
                <w:i/>
                <w:snapToGrid w:val="0"/>
              </w:rPr>
            </w:pPr>
            <w:r w:rsidRPr="009B6FBA">
              <w:rPr>
                <w:i/>
                <w:snapToGrid w:val="0"/>
              </w:rPr>
              <w:t>GNSS-SSR-PhaseBias</w:t>
            </w:r>
          </w:p>
        </w:tc>
      </w:tr>
      <w:tr w:rsidR="009B6FBA" w:rsidRPr="009B6FBA" w14:paraId="3C835702" w14:textId="77777777" w:rsidTr="00271F46">
        <w:trPr>
          <w:jc w:val="center"/>
        </w:trPr>
        <w:tc>
          <w:tcPr>
            <w:tcW w:w="2456" w:type="dxa"/>
            <w:vMerge/>
            <w:shd w:val="clear" w:color="auto" w:fill="auto"/>
          </w:tcPr>
          <w:p w14:paraId="3B392676" w14:textId="77777777" w:rsidR="009E61AC" w:rsidRPr="009B6FBA"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9B6FBA" w:rsidRDefault="009E61AC" w:rsidP="009E61AC">
            <w:pPr>
              <w:pStyle w:val="TAL"/>
              <w:keepNext w:val="0"/>
              <w:keepLines w:val="0"/>
              <w:widowControl w:val="0"/>
              <w:rPr>
                <w:i/>
                <w:noProof/>
                <w:lang w:eastAsia="ko-KR"/>
              </w:rPr>
            </w:pPr>
            <w:r w:rsidRPr="009B6FBA">
              <w:rPr>
                <w:i/>
                <w:noProof/>
                <w:lang w:eastAsia="ko-KR"/>
              </w:rPr>
              <w:t>posSibType2-22</w:t>
            </w:r>
          </w:p>
        </w:tc>
        <w:tc>
          <w:tcPr>
            <w:tcW w:w="3545" w:type="dxa"/>
            <w:shd w:val="clear" w:color="auto" w:fill="auto"/>
          </w:tcPr>
          <w:p w14:paraId="04F8167C" w14:textId="77777777" w:rsidR="009E61AC" w:rsidRPr="009B6FBA" w:rsidRDefault="009E61AC" w:rsidP="009E61AC">
            <w:pPr>
              <w:pStyle w:val="TAL"/>
              <w:keepNext w:val="0"/>
              <w:keepLines w:val="0"/>
              <w:widowControl w:val="0"/>
              <w:rPr>
                <w:i/>
                <w:snapToGrid w:val="0"/>
              </w:rPr>
            </w:pPr>
            <w:r w:rsidRPr="009B6FBA">
              <w:rPr>
                <w:i/>
                <w:snapToGrid w:val="0"/>
              </w:rPr>
              <w:t>GNSS-SSR-STEC-Correction</w:t>
            </w:r>
          </w:p>
        </w:tc>
      </w:tr>
      <w:tr w:rsidR="009B6FBA" w:rsidRPr="009B6FBA" w14:paraId="2ED9E147" w14:textId="77777777" w:rsidTr="00271F46">
        <w:trPr>
          <w:jc w:val="center"/>
        </w:trPr>
        <w:tc>
          <w:tcPr>
            <w:tcW w:w="2456" w:type="dxa"/>
            <w:vMerge/>
            <w:shd w:val="clear" w:color="auto" w:fill="auto"/>
          </w:tcPr>
          <w:p w14:paraId="15ADB7E7" w14:textId="77777777" w:rsidR="009E61AC" w:rsidRPr="009B6FBA"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9B6FBA" w:rsidRDefault="009E61AC" w:rsidP="009E61AC">
            <w:pPr>
              <w:pStyle w:val="TAL"/>
              <w:keepNext w:val="0"/>
              <w:keepLines w:val="0"/>
              <w:widowControl w:val="0"/>
              <w:rPr>
                <w:i/>
                <w:noProof/>
                <w:lang w:eastAsia="ko-KR"/>
              </w:rPr>
            </w:pPr>
            <w:r w:rsidRPr="009B6FBA">
              <w:rPr>
                <w:i/>
                <w:noProof/>
                <w:lang w:eastAsia="ko-KR"/>
              </w:rPr>
              <w:t>posSibType2-23</w:t>
            </w:r>
          </w:p>
        </w:tc>
        <w:tc>
          <w:tcPr>
            <w:tcW w:w="3545" w:type="dxa"/>
            <w:shd w:val="clear" w:color="auto" w:fill="auto"/>
          </w:tcPr>
          <w:p w14:paraId="51DD38D3" w14:textId="77777777" w:rsidR="009E61AC" w:rsidRPr="009B6FBA" w:rsidRDefault="009E61AC" w:rsidP="009E61AC">
            <w:pPr>
              <w:pStyle w:val="TAL"/>
              <w:keepNext w:val="0"/>
              <w:keepLines w:val="0"/>
              <w:widowControl w:val="0"/>
              <w:rPr>
                <w:i/>
                <w:snapToGrid w:val="0"/>
              </w:rPr>
            </w:pPr>
            <w:r w:rsidRPr="009B6FBA">
              <w:rPr>
                <w:i/>
                <w:snapToGrid w:val="0"/>
              </w:rPr>
              <w:t>GNSS-SSR-GriddedCorrection</w:t>
            </w:r>
          </w:p>
        </w:tc>
      </w:tr>
      <w:tr w:rsidR="009B6FBA" w:rsidRPr="009B6FBA" w14:paraId="6E898A2A" w14:textId="77777777" w:rsidTr="00271F46">
        <w:trPr>
          <w:jc w:val="center"/>
        </w:trPr>
        <w:tc>
          <w:tcPr>
            <w:tcW w:w="2456" w:type="dxa"/>
            <w:vMerge/>
            <w:shd w:val="clear" w:color="auto" w:fill="auto"/>
          </w:tcPr>
          <w:p w14:paraId="77A42679" w14:textId="77777777" w:rsidR="00D04D0A" w:rsidRPr="009B6FBA"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9B6FBA" w:rsidRDefault="00D04D0A" w:rsidP="00D04D0A">
            <w:pPr>
              <w:pStyle w:val="TAL"/>
              <w:keepNext w:val="0"/>
              <w:keepLines w:val="0"/>
              <w:widowControl w:val="0"/>
              <w:rPr>
                <w:i/>
                <w:noProof/>
                <w:lang w:eastAsia="ko-KR"/>
              </w:rPr>
            </w:pPr>
            <w:r w:rsidRPr="009B6FBA">
              <w:rPr>
                <w:i/>
                <w:noProof/>
                <w:lang w:eastAsia="ko-KR"/>
              </w:rPr>
              <w:t>posSibType2-24</w:t>
            </w:r>
          </w:p>
        </w:tc>
        <w:tc>
          <w:tcPr>
            <w:tcW w:w="3545" w:type="dxa"/>
            <w:shd w:val="clear" w:color="auto" w:fill="auto"/>
          </w:tcPr>
          <w:p w14:paraId="0DF0EB8F" w14:textId="77777777" w:rsidR="00D04D0A" w:rsidRPr="009B6FBA" w:rsidRDefault="00D04D0A" w:rsidP="00D04D0A">
            <w:pPr>
              <w:pStyle w:val="TAL"/>
              <w:keepNext w:val="0"/>
              <w:keepLines w:val="0"/>
              <w:widowControl w:val="0"/>
              <w:rPr>
                <w:i/>
                <w:snapToGrid w:val="0"/>
              </w:rPr>
            </w:pPr>
            <w:r w:rsidRPr="009B6FBA">
              <w:rPr>
                <w:i/>
                <w:snapToGrid w:val="0"/>
              </w:rPr>
              <w:t>NavIC-DifferentialCorrections</w:t>
            </w:r>
          </w:p>
        </w:tc>
      </w:tr>
      <w:tr w:rsidR="009B6FBA" w:rsidRPr="009B6FBA" w14:paraId="0B0F60A9" w14:textId="77777777" w:rsidTr="00271F46">
        <w:trPr>
          <w:jc w:val="center"/>
        </w:trPr>
        <w:tc>
          <w:tcPr>
            <w:tcW w:w="2456" w:type="dxa"/>
            <w:vMerge/>
            <w:shd w:val="clear" w:color="auto" w:fill="auto"/>
          </w:tcPr>
          <w:p w14:paraId="2D865675" w14:textId="77777777" w:rsidR="00D04D0A" w:rsidRPr="009B6FBA"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9B6FBA" w:rsidRDefault="00D04D0A" w:rsidP="00D04D0A">
            <w:pPr>
              <w:pStyle w:val="TAL"/>
              <w:keepNext w:val="0"/>
              <w:keepLines w:val="0"/>
              <w:widowControl w:val="0"/>
              <w:rPr>
                <w:i/>
                <w:noProof/>
                <w:lang w:eastAsia="ko-KR"/>
              </w:rPr>
            </w:pPr>
            <w:r w:rsidRPr="009B6FBA">
              <w:rPr>
                <w:i/>
                <w:noProof/>
                <w:lang w:eastAsia="ko-KR"/>
              </w:rPr>
              <w:t>posSibType2-25</w:t>
            </w:r>
          </w:p>
        </w:tc>
        <w:tc>
          <w:tcPr>
            <w:tcW w:w="3545" w:type="dxa"/>
            <w:shd w:val="clear" w:color="auto" w:fill="auto"/>
          </w:tcPr>
          <w:p w14:paraId="0DC9A018" w14:textId="77777777" w:rsidR="00D04D0A" w:rsidRPr="009B6FBA" w:rsidRDefault="00D04D0A" w:rsidP="00D04D0A">
            <w:pPr>
              <w:pStyle w:val="TAL"/>
              <w:keepNext w:val="0"/>
              <w:keepLines w:val="0"/>
              <w:widowControl w:val="0"/>
              <w:rPr>
                <w:i/>
                <w:snapToGrid w:val="0"/>
              </w:rPr>
            </w:pPr>
            <w:r w:rsidRPr="009B6FBA">
              <w:rPr>
                <w:i/>
                <w:snapToGrid w:val="0"/>
              </w:rPr>
              <w:t>NavIC-GridModelParameter</w:t>
            </w:r>
          </w:p>
        </w:tc>
      </w:tr>
      <w:tr w:rsidR="009B6FBA" w:rsidRPr="009B6FBA" w14:paraId="2EF232B2" w14:textId="77777777" w:rsidTr="00271F46">
        <w:trPr>
          <w:jc w:val="center"/>
        </w:trPr>
        <w:tc>
          <w:tcPr>
            <w:tcW w:w="2456" w:type="dxa"/>
            <w:shd w:val="clear" w:color="auto" w:fill="auto"/>
          </w:tcPr>
          <w:p w14:paraId="67FBDFC0" w14:textId="77777777" w:rsidR="00401505" w:rsidRPr="009B6FBA" w:rsidRDefault="00F03608" w:rsidP="00271F46">
            <w:pPr>
              <w:pStyle w:val="TAL"/>
              <w:keepNext w:val="0"/>
              <w:keepLines w:val="0"/>
              <w:widowControl w:val="0"/>
              <w:rPr>
                <w:noProof/>
                <w:lang w:eastAsia="ko-KR"/>
              </w:rPr>
            </w:pPr>
            <w:r w:rsidRPr="009B6FBA">
              <w:rPr>
                <w:noProof/>
                <w:lang w:eastAsia="ko-KR"/>
              </w:rPr>
              <w:t xml:space="preserve">OTDOA Assistance Data </w:t>
            </w:r>
            <w:r w:rsidR="00401505" w:rsidRPr="009B6FBA">
              <w:rPr>
                <w:noProof/>
                <w:lang w:eastAsia="ko-KR"/>
              </w:rPr>
              <w:t xml:space="preserve">(clause </w:t>
            </w:r>
            <w:r w:rsidR="00401505" w:rsidRPr="009B6FBA">
              <w:t>7.4.2)</w:t>
            </w:r>
          </w:p>
        </w:tc>
        <w:tc>
          <w:tcPr>
            <w:tcW w:w="1710" w:type="dxa"/>
            <w:shd w:val="clear" w:color="auto" w:fill="auto"/>
          </w:tcPr>
          <w:p w14:paraId="44C3B6F8" w14:textId="77777777" w:rsidR="00401505" w:rsidRPr="009B6FBA" w:rsidRDefault="00401505" w:rsidP="00271F46">
            <w:pPr>
              <w:pStyle w:val="TAL"/>
              <w:keepNext w:val="0"/>
              <w:keepLines w:val="0"/>
              <w:widowControl w:val="0"/>
              <w:rPr>
                <w:i/>
                <w:noProof/>
                <w:lang w:eastAsia="ko-KR"/>
              </w:rPr>
            </w:pPr>
            <w:r w:rsidRPr="009B6FBA">
              <w:rPr>
                <w:i/>
                <w:noProof/>
                <w:lang w:eastAsia="ko-KR"/>
              </w:rPr>
              <w:t>posSibType3-1</w:t>
            </w:r>
          </w:p>
        </w:tc>
        <w:tc>
          <w:tcPr>
            <w:tcW w:w="3545" w:type="dxa"/>
            <w:shd w:val="clear" w:color="auto" w:fill="auto"/>
          </w:tcPr>
          <w:p w14:paraId="234F295A" w14:textId="77777777" w:rsidR="00401505" w:rsidRPr="009B6FBA" w:rsidRDefault="00401505" w:rsidP="00271F46">
            <w:pPr>
              <w:pStyle w:val="TAL"/>
              <w:keepNext w:val="0"/>
              <w:keepLines w:val="0"/>
              <w:widowControl w:val="0"/>
              <w:rPr>
                <w:i/>
                <w:snapToGrid w:val="0"/>
              </w:rPr>
            </w:pPr>
            <w:r w:rsidRPr="009B6FBA">
              <w:rPr>
                <w:i/>
                <w:snapToGrid w:val="0"/>
              </w:rPr>
              <w:t>OTDOA-UE-Assisted</w:t>
            </w:r>
          </w:p>
        </w:tc>
      </w:tr>
      <w:tr w:rsidR="009B6FBA" w:rsidRPr="009B6FBA" w14:paraId="1850D7F4" w14:textId="77777777" w:rsidTr="00557BF2">
        <w:trPr>
          <w:jc w:val="center"/>
        </w:trPr>
        <w:tc>
          <w:tcPr>
            <w:tcW w:w="2456" w:type="dxa"/>
            <w:shd w:val="clear" w:color="auto" w:fill="auto"/>
          </w:tcPr>
          <w:p w14:paraId="1C8F97B4" w14:textId="77777777" w:rsidR="00D04D0A" w:rsidRPr="009B6FBA" w:rsidRDefault="00D04D0A" w:rsidP="00557BF2">
            <w:pPr>
              <w:pStyle w:val="TAL"/>
              <w:keepNext w:val="0"/>
              <w:keepLines w:val="0"/>
              <w:widowControl w:val="0"/>
              <w:rPr>
                <w:noProof/>
                <w:lang w:eastAsia="ko-KR"/>
              </w:rPr>
            </w:pPr>
            <w:r w:rsidRPr="009B6FBA">
              <w:rPr>
                <w:noProof/>
                <w:lang w:eastAsia="ko-KR"/>
              </w:rPr>
              <w:t>Barometric Assistance Data</w:t>
            </w:r>
          </w:p>
          <w:p w14:paraId="4BBBA157" w14:textId="77777777" w:rsidR="00D04D0A" w:rsidRPr="009B6FBA" w:rsidRDefault="00D04D0A" w:rsidP="00557BF2">
            <w:pPr>
              <w:pStyle w:val="TAL"/>
              <w:keepNext w:val="0"/>
              <w:keepLines w:val="0"/>
              <w:widowControl w:val="0"/>
              <w:rPr>
                <w:noProof/>
                <w:lang w:eastAsia="ko-KR"/>
              </w:rPr>
            </w:pPr>
            <w:r w:rsidRPr="009B6FBA">
              <w:rPr>
                <w:noProof/>
                <w:lang w:eastAsia="ko-KR"/>
              </w:rPr>
              <w:t>(clause 6.5.5.8)</w:t>
            </w:r>
          </w:p>
        </w:tc>
        <w:tc>
          <w:tcPr>
            <w:tcW w:w="1710" w:type="dxa"/>
            <w:shd w:val="clear" w:color="auto" w:fill="auto"/>
          </w:tcPr>
          <w:p w14:paraId="78297559" w14:textId="77777777" w:rsidR="00D04D0A" w:rsidRPr="009B6FBA" w:rsidRDefault="00D04D0A" w:rsidP="00557BF2">
            <w:pPr>
              <w:pStyle w:val="TAL"/>
              <w:keepNext w:val="0"/>
              <w:keepLines w:val="0"/>
              <w:widowControl w:val="0"/>
              <w:rPr>
                <w:i/>
                <w:noProof/>
                <w:lang w:eastAsia="ko-KR"/>
              </w:rPr>
            </w:pPr>
            <w:r w:rsidRPr="009B6FBA">
              <w:rPr>
                <w:i/>
                <w:noProof/>
                <w:lang w:eastAsia="ko-KR"/>
              </w:rPr>
              <w:t>posSibType4-1</w:t>
            </w:r>
          </w:p>
        </w:tc>
        <w:tc>
          <w:tcPr>
            <w:tcW w:w="3545" w:type="dxa"/>
            <w:shd w:val="clear" w:color="auto" w:fill="auto"/>
          </w:tcPr>
          <w:p w14:paraId="6987C300" w14:textId="77777777" w:rsidR="00D04D0A" w:rsidRPr="009B6FBA" w:rsidRDefault="00D04D0A" w:rsidP="00557BF2">
            <w:pPr>
              <w:pStyle w:val="TAL"/>
              <w:keepNext w:val="0"/>
              <w:keepLines w:val="0"/>
              <w:widowControl w:val="0"/>
              <w:rPr>
                <w:i/>
                <w:snapToGrid w:val="0"/>
              </w:rPr>
            </w:pPr>
            <w:r w:rsidRPr="009B6FBA">
              <w:rPr>
                <w:i/>
                <w:snapToGrid w:val="0"/>
              </w:rPr>
              <w:t>Sensor-AssistanceDataList</w:t>
            </w:r>
          </w:p>
        </w:tc>
      </w:tr>
      <w:tr w:rsidR="009B6FBA" w:rsidRPr="009B6FBA" w14:paraId="79DD46F8" w14:textId="77777777" w:rsidTr="00557BF2">
        <w:trPr>
          <w:jc w:val="center"/>
        </w:trPr>
        <w:tc>
          <w:tcPr>
            <w:tcW w:w="2456" w:type="dxa"/>
            <w:shd w:val="clear" w:color="auto" w:fill="auto"/>
          </w:tcPr>
          <w:p w14:paraId="70797644" w14:textId="77777777" w:rsidR="009E61AC" w:rsidRPr="009B6FBA" w:rsidRDefault="009E61AC" w:rsidP="00557BF2">
            <w:pPr>
              <w:pStyle w:val="TAL"/>
              <w:keepNext w:val="0"/>
              <w:keepLines w:val="0"/>
              <w:widowControl w:val="0"/>
              <w:rPr>
                <w:noProof/>
                <w:lang w:eastAsia="ko-KR"/>
              </w:rPr>
            </w:pPr>
            <w:r w:rsidRPr="009B6FBA">
              <w:rPr>
                <w:noProof/>
                <w:lang w:eastAsia="ko-KR"/>
              </w:rPr>
              <w:t>TBS Assistance Data</w:t>
            </w:r>
          </w:p>
          <w:p w14:paraId="7EBB0B9B" w14:textId="77777777" w:rsidR="009E61AC" w:rsidRPr="009B6FBA" w:rsidRDefault="009E61AC" w:rsidP="00557BF2">
            <w:pPr>
              <w:pStyle w:val="TAL"/>
              <w:keepNext w:val="0"/>
              <w:keepLines w:val="0"/>
              <w:widowControl w:val="0"/>
              <w:rPr>
                <w:noProof/>
                <w:lang w:eastAsia="ko-KR"/>
              </w:rPr>
            </w:pPr>
            <w:r w:rsidRPr="009B6FBA">
              <w:rPr>
                <w:noProof/>
                <w:lang w:eastAsia="ko-KR"/>
              </w:rPr>
              <w:t xml:space="preserve">(clause </w:t>
            </w:r>
            <w:r w:rsidRPr="009B6FBA">
              <w:rPr>
                <w:noProof/>
              </w:rPr>
              <w:t>6.5.4.8</w:t>
            </w:r>
            <w:r w:rsidRPr="009B6FBA">
              <w:rPr>
                <w:noProof/>
                <w:lang w:eastAsia="ko-KR"/>
              </w:rPr>
              <w:t>)</w:t>
            </w:r>
          </w:p>
        </w:tc>
        <w:tc>
          <w:tcPr>
            <w:tcW w:w="1710" w:type="dxa"/>
            <w:shd w:val="clear" w:color="auto" w:fill="auto"/>
          </w:tcPr>
          <w:p w14:paraId="68B931B7" w14:textId="77777777" w:rsidR="009E61AC" w:rsidRPr="009B6FBA" w:rsidRDefault="009E61AC" w:rsidP="00557BF2">
            <w:pPr>
              <w:pStyle w:val="TAL"/>
              <w:keepNext w:val="0"/>
              <w:keepLines w:val="0"/>
              <w:widowControl w:val="0"/>
              <w:rPr>
                <w:i/>
                <w:noProof/>
                <w:lang w:eastAsia="ko-KR"/>
              </w:rPr>
            </w:pPr>
            <w:r w:rsidRPr="009B6FBA">
              <w:rPr>
                <w:i/>
                <w:noProof/>
                <w:lang w:eastAsia="ko-KR"/>
              </w:rPr>
              <w:t>posSibType5-1</w:t>
            </w:r>
          </w:p>
        </w:tc>
        <w:tc>
          <w:tcPr>
            <w:tcW w:w="3545" w:type="dxa"/>
            <w:shd w:val="clear" w:color="auto" w:fill="auto"/>
          </w:tcPr>
          <w:p w14:paraId="23B535CA" w14:textId="77777777" w:rsidR="009E61AC" w:rsidRPr="009B6FBA" w:rsidRDefault="009E61AC" w:rsidP="00557BF2">
            <w:pPr>
              <w:pStyle w:val="TAL"/>
              <w:keepNext w:val="0"/>
              <w:keepLines w:val="0"/>
              <w:widowControl w:val="0"/>
              <w:rPr>
                <w:i/>
                <w:snapToGrid w:val="0"/>
              </w:rPr>
            </w:pPr>
            <w:r w:rsidRPr="009B6FBA">
              <w:rPr>
                <w:i/>
                <w:snapToGrid w:val="0"/>
              </w:rPr>
              <w:t>TBS-AssistanceDataList</w:t>
            </w:r>
          </w:p>
        </w:tc>
      </w:tr>
      <w:tr w:rsidR="009B6FBA" w:rsidRPr="009B6FBA" w14:paraId="5FF1B2C5" w14:textId="77777777" w:rsidTr="00557BF2">
        <w:trPr>
          <w:jc w:val="center"/>
        </w:trPr>
        <w:tc>
          <w:tcPr>
            <w:tcW w:w="2456" w:type="dxa"/>
            <w:vMerge w:val="restart"/>
            <w:shd w:val="clear" w:color="auto" w:fill="auto"/>
          </w:tcPr>
          <w:p w14:paraId="38F887F6" w14:textId="77777777" w:rsidR="00C55484" w:rsidRPr="009B6FBA" w:rsidRDefault="00C55484" w:rsidP="00557BF2">
            <w:pPr>
              <w:pStyle w:val="TAL"/>
              <w:keepNext w:val="0"/>
              <w:keepLines w:val="0"/>
              <w:widowControl w:val="0"/>
              <w:rPr>
                <w:noProof/>
                <w:lang w:eastAsia="ko-KR"/>
              </w:rPr>
            </w:pPr>
            <w:r w:rsidRPr="009B6FBA">
              <w:rPr>
                <w:noProof/>
                <w:lang w:eastAsia="ko-KR"/>
              </w:rPr>
              <w:t>NR DL-TDOA/DL-AoD Assistance Data (clause</w:t>
            </w:r>
            <w:r w:rsidR="00897986" w:rsidRPr="009B6FBA">
              <w:rPr>
                <w:noProof/>
                <w:lang w:eastAsia="ko-KR"/>
              </w:rPr>
              <w:t>s</w:t>
            </w:r>
            <w:r w:rsidRPr="009B6FBA">
              <w:rPr>
                <w:noProof/>
                <w:lang w:eastAsia="ko-KR"/>
              </w:rPr>
              <w:t xml:space="preserve"> </w:t>
            </w:r>
            <w:r w:rsidR="00897986" w:rsidRPr="009B6FBA">
              <w:rPr>
                <w:noProof/>
                <w:lang w:eastAsia="ko-KR"/>
              </w:rPr>
              <w:t xml:space="preserve">6.4.3, </w:t>
            </w:r>
            <w:r w:rsidRPr="009B6FBA">
              <w:t>7.4.2)</w:t>
            </w:r>
          </w:p>
        </w:tc>
        <w:tc>
          <w:tcPr>
            <w:tcW w:w="1710" w:type="dxa"/>
            <w:shd w:val="clear" w:color="auto" w:fill="auto"/>
          </w:tcPr>
          <w:p w14:paraId="3184C98D" w14:textId="77777777" w:rsidR="00C55484" w:rsidRPr="009B6FBA" w:rsidRDefault="00C55484" w:rsidP="00557BF2">
            <w:pPr>
              <w:pStyle w:val="TAL"/>
              <w:keepNext w:val="0"/>
              <w:keepLines w:val="0"/>
              <w:widowControl w:val="0"/>
              <w:rPr>
                <w:i/>
                <w:noProof/>
                <w:lang w:eastAsia="ko-KR"/>
              </w:rPr>
            </w:pPr>
            <w:r w:rsidRPr="009B6FBA">
              <w:rPr>
                <w:i/>
                <w:noProof/>
                <w:lang w:eastAsia="ko-KR"/>
              </w:rPr>
              <w:t>posSibType6-1</w:t>
            </w:r>
          </w:p>
        </w:tc>
        <w:tc>
          <w:tcPr>
            <w:tcW w:w="3545" w:type="dxa"/>
            <w:shd w:val="clear" w:color="auto" w:fill="auto"/>
          </w:tcPr>
          <w:p w14:paraId="4E34F040" w14:textId="77777777" w:rsidR="00C55484" w:rsidRPr="009B6FBA" w:rsidRDefault="00897986" w:rsidP="00557BF2">
            <w:pPr>
              <w:pStyle w:val="TAL"/>
              <w:keepNext w:val="0"/>
              <w:keepLines w:val="0"/>
              <w:widowControl w:val="0"/>
              <w:rPr>
                <w:i/>
                <w:snapToGrid w:val="0"/>
              </w:rPr>
            </w:pPr>
            <w:r w:rsidRPr="009B6FBA">
              <w:rPr>
                <w:i/>
                <w:snapToGrid w:val="0"/>
              </w:rPr>
              <w:t>NR-DL-PRS-AssistanceData</w:t>
            </w:r>
          </w:p>
        </w:tc>
      </w:tr>
      <w:tr w:rsidR="009B6FBA" w:rsidRPr="009B6FBA" w14:paraId="1F0F9E8F" w14:textId="77777777" w:rsidTr="00557BF2">
        <w:trPr>
          <w:jc w:val="center"/>
        </w:trPr>
        <w:tc>
          <w:tcPr>
            <w:tcW w:w="2456" w:type="dxa"/>
            <w:vMerge/>
            <w:shd w:val="clear" w:color="auto" w:fill="auto"/>
          </w:tcPr>
          <w:p w14:paraId="56642281" w14:textId="77777777" w:rsidR="00C55484" w:rsidRPr="009B6FBA" w:rsidRDefault="00C55484" w:rsidP="00557BF2">
            <w:pPr>
              <w:pStyle w:val="TAL"/>
              <w:keepNext w:val="0"/>
              <w:keepLines w:val="0"/>
              <w:widowControl w:val="0"/>
              <w:rPr>
                <w:noProof/>
                <w:lang w:eastAsia="ko-KR"/>
              </w:rPr>
            </w:pPr>
          </w:p>
        </w:tc>
        <w:tc>
          <w:tcPr>
            <w:tcW w:w="1710" w:type="dxa"/>
            <w:shd w:val="clear" w:color="auto" w:fill="auto"/>
          </w:tcPr>
          <w:p w14:paraId="5A8CA121" w14:textId="77777777" w:rsidR="00C55484" w:rsidRPr="009B6FBA" w:rsidRDefault="00C55484" w:rsidP="00557BF2">
            <w:pPr>
              <w:pStyle w:val="TAL"/>
              <w:keepNext w:val="0"/>
              <w:keepLines w:val="0"/>
              <w:widowControl w:val="0"/>
              <w:rPr>
                <w:i/>
                <w:noProof/>
                <w:lang w:eastAsia="ko-KR"/>
              </w:rPr>
            </w:pPr>
            <w:r w:rsidRPr="009B6FBA">
              <w:rPr>
                <w:i/>
                <w:noProof/>
                <w:lang w:eastAsia="ko-KR"/>
              </w:rPr>
              <w:t>posSibType6-2</w:t>
            </w:r>
          </w:p>
        </w:tc>
        <w:tc>
          <w:tcPr>
            <w:tcW w:w="3545" w:type="dxa"/>
            <w:shd w:val="clear" w:color="auto" w:fill="auto"/>
          </w:tcPr>
          <w:p w14:paraId="600E48E7" w14:textId="77777777" w:rsidR="00C55484" w:rsidRPr="009B6FBA" w:rsidRDefault="00C55484" w:rsidP="00557BF2">
            <w:pPr>
              <w:pStyle w:val="TAL"/>
              <w:keepNext w:val="0"/>
              <w:keepLines w:val="0"/>
              <w:widowControl w:val="0"/>
              <w:rPr>
                <w:i/>
                <w:snapToGrid w:val="0"/>
              </w:rPr>
            </w:pPr>
            <w:r w:rsidRPr="009B6FBA">
              <w:rPr>
                <w:i/>
                <w:snapToGrid w:val="0"/>
              </w:rPr>
              <w:t>NR-UEB-TRP-LocationData</w:t>
            </w:r>
          </w:p>
        </w:tc>
      </w:tr>
      <w:tr w:rsidR="00D626B4" w:rsidRPr="009B6FBA" w14:paraId="648F542D" w14:textId="77777777" w:rsidTr="00557BF2">
        <w:trPr>
          <w:jc w:val="center"/>
        </w:trPr>
        <w:tc>
          <w:tcPr>
            <w:tcW w:w="2456" w:type="dxa"/>
            <w:vMerge/>
            <w:shd w:val="clear" w:color="auto" w:fill="auto"/>
          </w:tcPr>
          <w:p w14:paraId="3542A938" w14:textId="77777777" w:rsidR="00C55484" w:rsidRPr="009B6FBA" w:rsidRDefault="00C55484" w:rsidP="00557BF2">
            <w:pPr>
              <w:pStyle w:val="TAL"/>
              <w:keepNext w:val="0"/>
              <w:keepLines w:val="0"/>
              <w:widowControl w:val="0"/>
              <w:rPr>
                <w:noProof/>
                <w:lang w:eastAsia="ko-KR"/>
              </w:rPr>
            </w:pPr>
          </w:p>
        </w:tc>
        <w:tc>
          <w:tcPr>
            <w:tcW w:w="1710" w:type="dxa"/>
            <w:shd w:val="clear" w:color="auto" w:fill="auto"/>
          </w:tcPr>
          <w:p w14:paraId="596297F1" w14:textId="77777777" w:rsidR="00C55484" w:rsidRPr="009B6FBA" w:rsidRDefault="00C55484" w:rsidP="00557BF2">
            <w:pPr>
              <w:pStyle w:val="TAL"/>
              <w:keepNext w:val="0"/>
              <w:keepLines w:val="0"/>
              <w:widowControl w:val="0"/>
              <w:rPr>
                <w:i/>
                <w:noProof/>
                <w:lang w:eastAsia="ko-KR"/>
              </w:rPr>
            </w:pPr>
            <w:r w:rsidRPr="009B6FBA">
              <w:rPr>
                <w:i/>
                <w:noProof/>
                <w:lang w:eastAsia="ko-KR"/>
              </w:rPr>
              <w:t>posSibType6-3</w:t>
            </w:r>
          </w:p>
        </w:tc>
        <w:tc>
          <w:tcPr>
            <w:tcW w:w="3545" w:type="dxa"/>
            <w:shd w:val="clear" w:color="auto" w:fill="auto"/>
          </w:tcPr>
          <w:p w14:paraId="366BE725" w14:textId="77777777" w:rsidR="00C55484" w:rsidRPr="009B6FBA" w:rsidRDefault="00C55484" w:rsidP="00557BF2">
            <w:pPr>
              <w:pStyle w:val="TAL"/>
              <w:keepNext w:val="0"/>
              <w:keepLines w:val="0"/>
              <w:widowControl w:val="0"/>
              <w:rPr>
                <w:i/>
                <w:snapToGrid w:val="0"/>
              </w:rPr>
            </w:pPr>
            <w:r w:rsidRPr="009B6FBA">
              <w:rPr>
                <w:i/>
                <w:snapToGrid w:val="0"/>
              </w:rPr>
              <w:t>NR-UEB-TRP-RTD-Info</w:t>
            </w:r>
          </w:p>
        </w:tc>
      </w:tr>
    </w:tbl>
    <w:p w14:paraId="699D251A" w14:textId="77777777" w:rsidR="00B64137" w:rsidRPr="009B6FBA" w:rsidRDefault="00B64137" w:rsidP="00B64137">
      <w:bookmarkStart w:id="4190" w:name="_Toc27765469"/>
    </w:p>
    <w:p w14:paraId="4CA53FB8" w14:textId="77777777" w:rsidR="00401505" w:rsidRPr="009B6FBA" w:rsidRDefault="00401505" w:rsidP="00401505">
      <w:pPr>
        <w:pStyle w:val="Heading2"/>
      </w:pPr>
      <w:bookmarkStart w:id="4191" w:name="_Toc37681251"/>
      <w:bookmarkStart w:id="4192" w:name="_Toc46486828"/>
      <w:bookmarkStart w:id="4193" w:name="_Toc52547173"/>
      <w:bookmarkStart w:id="4194" w:name="_Toc52547703"/>
      <w:bookmarkStart w:id="4195" w:name="_Toc52548233"/>
      <w:bookmarkStart w:id="4196" w:name="_Toc52548763"/>
      <w:bookmarkStart w:id="4197" w:name="_Toc163151619"/>
      <w:r w:rsidRPr="009B6FBA">
        <w:t>7.3</w:t>
      </w:r>
      <w:r w:rsidRPr="009B6FBA">
        <w:tab/>
        <w:t>Procedures related to broadcast information elements</w:t>
      </w:r>
      <w:bookmarkEnd w:id="4190"/>
      <w:bookmarkEnd w:id="4191"/>
      <w:bookmarkEnd w:id="4192"/>
      <w:bookmarkEnd w:id="4193"/>
      <w:bookmarkEnd w:id="4194"/>
      <w:bookmarkEnd w:id="4195"/>
      <w:bookmarkEnd w:id="4196"/>
      <w:bookmarkEnd w:id="4197"/>
    </w:p>
    <w:p w14:paraId="7A8A578C" w14:textId="77777777" w:rsidR="00401505" w:rsidRPr="009B6FBA" w:rsidRDefault="00401505" w:rsidP="00401505">
      <w:r w:rsidRPr="009B6FBA">
        <w:t xml:space="preserve">Upon receiving </w:t>
      </w:r>
      <w:r w:rsidRPr="009B6FBA">
        <w:rPr>
          <w:i/>
          <w:lang w:eastAsia="en-GB"/>
        </w:rPr>
        <w:t>AssistanceDataSIBelement</w:t>
      </w:r>
      <w:r w:rsidRPr="009B6FBA">
        <w:t>, the target device shall:</w:t>
      </w:r>
    </w:p>
    <w:p w14:paraId="284D90AB" w14:textId="77777777" w:rsidR="00401505" w:rsidRPr="009B6FBA" w:rsidRDefault="00401505" w:rsidP="00401505">
      <w:pPr>
        <w:pStyle w:val="B1"/>
      </w:pPr>
      <w:r w:rsidRPr="009B6FBA">
        <w:t>1&gt;</w:t>
      </w:r>
      <w:r w:rsidRPr="009B6FBA">
        <w:tab/>
        <w:t xml:space="preserve">if the </w:t>
      </w:r>
      <w:r w:rsidRPr="009B6FBA">
        <w:rPr>
          <w:i/>
        </w:rPr>
        <w:t xml:space="preserve">segmentationInfo </w:t>
      </w:r>
      <w:r w:rsidRPr="009B6FBA">
        <w:t>is not included:</w:t>
      </w:r>
    </w:p>
    <w:p w14:paraId="42B3BEDF" w14:textId="77777777" w:rsidR="00401505" w:rsidRPr="009B6FBA" w:rsidRDefault="00401505" w:rsidP="00401505">
      <w:pPr>
        <w:pStyle w:val="B2"/>
      </w:pPr>
      <w:r w:rsidRPr="009B6FBA">
        <w:t>2&gt;</w:t>
      </w:r>
      <w:r w:rsidRPr="009B6FBA">
        <w:tab/>
        <w:t xml:space="preserve">if the </w:t>
      </w:r>
      <w:r w:rsidRPr="009B6FBA">
        <w:rPr>
          <w:i/>
        </w:rPr>
        <w:t>cipheringKeyData</w:t>
      </w:r>
      <w:r w:rsidRPr="009B6FBA">
        <w:t xml:space="preserve"> is included:</w:t>
      </w:r>
    </w:p>
    <w:p w14:paraId="04AE472F" w14:textId="77777777" w:rsidR="00401505" w:rsidRPr="009B6FBA" w:rsidRDefault="00401505" w:rsidP="00401505">
      <w:pPr>
        <w:pStyle w:val="B3"/>
      </w:pPr>
      <w:r w:rsidRPr="009B6FBA">
        <w:t>3&gt;</w:t>
      </w:r>
      <w:r w:rsidRPr="009B6FBA">
        <w:tab/>
        <w:t xml:space="preserve">if the UE has obtained a valid cipher key value and </w:t>
      </w:r>
      <w:r w:rsidRPr="009B6FBA">
        <w:rPr>
          <w:rFonts w:eastAsia="SimSun"/>
        </w:rPr>
        <w:t>the first portion of the initial Counter denoted C</w:t>
      </w:r>
      <w:r w:rsidRPr="009B6FBA">
        <w:rPr>
          <w:rFonts w:eastAsia="SimSun"/>
          <w:vertAlign w:val="subscript"/>
        </w:rPr>
        <w:t xml:space="preserve">0 </w:t>
      </w:r>
      <w:r w:rsidRPr="009B6FBA">
        <w:t xml:space="preserve">corresponding to the </w:t>
      </w:r>
      <w:r w:rsidRPr="009B6FBA">
        <w:rPr>
          <w:i/>
        </w:rPr>
        <w:t xml:space="preserve">cipherSetID </w:t>
      </w:r>
      <w:r w:rsidRPr="009B6FBA">
        <w:t>using NAS signalling:</w:t>
      </w:r>
    </w:p>
    <w:p w14:paraId="2CED8535" w14:textId="77777777" w:rsidR="007C67D4" w:rsidRPr="009B6FBA" w:rsidRDefault="007C67D4" w:rsidP="007C67D4">
      <w:pPr>
        <w:pStyle w:val="B4"/>
      </w:pPr>
      <w:r w:rsidRPr="009B6FBA">
        <w:t>4&gt;</w:t>
      </w:r>
      <w:r w:rsidRPr="009B6FBA">
        <w:tab/>
        <w:t>if C</w:t>
      </w:r>
      <w:r w:rsidRPr="009B6FBA">
        <w:rPr>
          <w:vertAlign w:val="subscript"/>
        </w:rPr>
        <w:t>0</w:t>
      </w:r>
      <w:r w:rsidRPr="009B6FBA">
        <w:t xml:space="preserve"> contains less than 128-bits:</w:t>
      </w:r>
    </w:p>
    <w:p w14:paraId="2F1BFF66" w14:textId="77777777" w:rsidR="007C67D4" w:rsidRPr="009B6FBA" w:rsidRDefault="007C67D4" w:rsidP="007C67D4">
      <w:pPr>
        <w:pStyle w:val="B5"/>
      </w:pPr>
      <w:r w:rsidRPr="009B6FBA">
        <w:t>5&gt;</w:t>
      </w:r>
      <w:r w:rsidRPr="009B6FBA">
        <w:tab/>
        <w:t>pad out the bit string with zeroes in most significant bit positions to achieve 128 bits.</w:t>
      </w:r>
    </w:p>
    <w:p w14:paraId="6021A7EC" w14:textId="77777777" w:rsidR="00401505" w:rsidRPr="009B6FBA" w:rsidRDefault="00401505" w:rsidP="00401505">
      <w:pPr>
        <w:pStyle w:val="B4"/>
      </w:pPr>
      <w:r w:rsidRPr="009B6FBA">
        <w:t>4&gt;</w:t>
      </w:r>
      <w:r w:rsidRPr="009B6FBA">
        <w:tab/>
        <w:t xml:space="preserve">if the </w:t>
      </w:r>
      <w:r w:rsidRPr="009B6FBA">
        <w:rPr>
          <w:i/>
        </w:rPr>
        <w:t>d0</w:t>
      </w:r>
      <w:r w:rsidRPr="009B6FBA">
        <w:t xml:space="preserve"> field contains less than 128-bits:</w:t>
      </w:r>
    </w:p>
    <w:p w14:paraId="0633E799" w14:textId="77777777" w:rsidR="00401505" w:rsidRPr="009B6FBA" w:rsidRDefault="00401505" w:rsidP="00401505">
      <w:pPr>
        <w:pStyle w:val="B5"/>
        <w:rPr>
          <w:rFonts w:eastAsia="SimSun"/>
          <w:noProof/>
          <w:kern w:val="2"/>
          <w:lang w:eastAsia="en-GB"/>
        </w:rPr>
      </w:pPr>
      <w:r w:rsidRPr="009B6FBA">
        <w:t>5&gt;</w:t>
      </w:r>
      <w:r w:rsidRPr="009B6FBA">
        <w:tab/>
      </w:r>
      <w:r w:rsidRPr="009B6FBA">
        <w:rPr>
          <w:rFonts w:eastAsia="SimSun"/>
          <w:noProof/>
          <w:kern w:val="2"/>
          <w:lang w:eastAsia="en-GB"/>
        </w:rPr>
        <w:t>pad out the bit string with zeroes in least significant bit positions to achieve 128 bits, denoted D</w:t>
      </w:r>
      <w:r w:rsidRPr="009B6FBA">
        <w:rPr>
          <w:rFonts w:eastAsia="SimSun"/>
          <w:noProof/>
          <w:kern w:val="2"/>
          <w:vertAlign w:val="subscript"/>
          <w:lang w:eastAsia="en-GB"/>
        </w:rPr>
        <w:t>0</w:t>
      </w:r>
      <w:r w:rsidRPr="009B6FBA">
        <w:rPr>
          <w:rFonts w:eastAsia="SimSun"/>
          <w:noProof/>
          <w:kern w:val="2"/>
          <w:lang w:eastAsia="en-GB"/>
        </w:rPr>
        <w:t>.</w:t>
      </w:r>
    </w:p>
    <w:p w14:paraId="10488A6A" w14:textId="77777777" w:rsidR="00401505" w:rsidRPr="009B6FBA" w:rsidRDefault="00401505" w:rsidP="00401505">
      <w:pPr>
        <w:pStyle w:val="B4"/>
      </w:pPr>
      <w:r w:rsidRPr="009B6FBA">
        <w:t>4&gt;</w:t>
      </w:r>
      <w:r w:rsidRPr="009B6FBA">
        <w:tab/>
        <w:t>determine the initial Counter C</w:t>
      </w:r>
      <w:r w:rsidRPr="009B6FBA">
        <w:rPr>
          <w:vertAlign w:val="subscript"/>
        </w:rPr>
        <w:t>1</w:t>
      </w:r>
      <w:r w:rsidRPr="009B6FBA">
        <w:t xml:space="preserve"> = (C</w:t>
      </w:r>
      <w:r w:rsidRPr="009B6FBA">
        <w:rPr>
          <w:vertAlign w:val="subscript"/>
        </w:rPr>
        <w:t>0</w:t>
      </w:r>
      <w:r w:rsidRPr="009B6FBA">
        <w:t xml:space="preserve"> + D</w:t>
      </w:r>
      <w:r w:rsidRPr="009B6FBA">
        <w:rPr>
          <w:vertAlign w:val="subscript"/>
        </w:rPr>
        <w:t>0</w:t>
      </w:r>
      <w:r w:rsidRPr="009B6FBA">
        <w:t>) mod 2</w:t>
      </w:r>
      <w:r w:rsidRPr="009B6FBA">
        <w:rPr>
          <w:vertAlign w:val="superscript"/>
        </w:rPr>
        <w:t>128</w:t>
      </w:r>
      <w:r w:rsidRPr="009B6FBA">
        <w:t xml:space="preserve"> (where all values are treated as non-negative integers);</w:t>
      </w:r>
    </w:p>
    <w:p w14:paraId="49F2AFF7" w14:textId="77777777" w:rsidR="00401505" w:rsidRPr="009B6FBA" w:rsidRDefault="00401505" w:rsidP="00401505">
      <w:pPr>
        <w:pStyle w:val="B4"/>
      </w:pPr>
      <w:r w:rsidRPr="009B6FBA">
        <w:t>4&gt;</w:t>
      </w:r>
      <w:r w:rsidRPr="009B6FBA">
        <w:tab/>
        <w:t>determine any subsequent counter C</w:t>
      </w:r>
      <w:r w:rsidRPr="009B6FBA">
        <w:rPr>
          <w:vertAlign w:val="subscript"/>
        </w:rPr>
        <w:t>i</w:t>
      </w:r>
      <w:r w:rsidRPr="009B6FBA">
        <w:t xml:space="preserve"> from the previous counter C</w:t>
      </w:r>
      <w:r w:rsidRPr="009B6FBA">
        <w:rPr>
          <w:vertAlign w:val="subscript"/>
        </w:rPr>
        <w:t>i-1</w:t>
      </w:r>
      <w:r w:rsidRPr="009B6FBA">
        <w:t xml:space="preserve"> as C</w:t>
      </w:r>
      <w:r w:rsidRPr="009B6FBA">
        <w:rPr>
          <w:vertAlign w:val="subscript"/>
        </w:rPr>
        <w:t>i</w:t>
      </w:r>
      <w:r w:rsidRPr="009B6FBA">
        <w:t xml:space="preserve"> = (C</w:t>
      </w:r>
      <w:r w:rsidRPr="009B6FBA">
        <w:rPr>
          <w:vertAlign w:val="subscript"/>
        </w:rPr>
        <w:t>i-1</w:t>
      </w:r>
      <w:r w:rsidRPr="009B6FBA">
        <w:t xml:space="preserve"> + 1) mod 2</w:t>
      </w:r>
      <w:r w:rsidRPr="009B6FBA">
        <w:rPr>
          <w:vertAlign w:val="superscript"/>
        </w:rPr>
        <w:t>128</w:t>
      </w:r>
      <w:r w:rsidRPr="009B6FBA">
        <w:t>;</w:t>
      </w:r>
    </w:p>
    <w:p w14:paraId="7E557E0E" w14:textId="77777777" w:rsidR="00401505" w:rsidRPr="009B6FBA" w:rsidRDefault="00401505" w:rsidP="00401505">
      <w:pPr>
        <w:pStyle w:val="B4"/>
        <w:rPr>
          <w:i/>
        </w:rPr>
      </w:pPr>
      <w:r w:rsidRPr="009B6FBA">
        <w:t>4&gt;</w:t>
      </w:r>
      <w:r w:rsidRPr="009B6FBA">
        <w:tab/>
        <w:t>use the sequence of counters &lt;C</w:t>
      </w:r>
      <w:r w:rsidRPr="009B6FBA">
        <w:rPr>
          <w:vertAlign w:val="subscript"/>
        </w:rPr>
        <w:t>1</w:t>
      </w:r>
      <w:r w:rsidRPr="009B6FBA">
        <w:t>, C</w:t>
      </w:r>
      <w:r w:rsidRPr="009B6FBA">
        <w:rPr>
          <w:vertAlign w:val="subscript"/>
        </w:rPr>
        <w:t>2</w:t>
      </w:r>
      <w:r w:rsidRPr="009B6FBA">
        <w:t>, C</w:t>
      </w:r>
      <w:r w:rsidRPr="009B6FBA">
        <w:rPr>
          <w:vertAlign w:val="subscript"/>
        </w:rPr>
        <w:t>3</w:t>
      </w:r>
      <w:r w:rsidRPr="009B6FBA">
        <w:t xml:space="preserve">, …&gt; and the cipher key value to decipher the </w:t>
      </w:r>
      <w:r w:rsidRPr="009B6FBA">
        <w:rPr>
          <w:i/>
        </w:rPr>
        <w:t>assistanceDataElement;</w:t>
      </w:r>
    </w:p>
    <w:p w14:paraId="30D1CB6F" w14:textId="77777777" w:rsidR="00401505" w:rsidRPr="009B6FBA" w:rsidRDefault="00401505" w:rsidP="00401505">
      <w:pPr>
        <w:pStyle w:val="B4"/>
      </w:pPr>
      <w:r w:rsidRPr="009B6FBA">
        <w:t>4&gt;</w:t>
      </w:r>
      <w:r w:rsidRPr="009B6FBA">
        <w:tab/>
        <w:t xml:space="preserve">decode the deciphered </w:t>
      </w:r>
      <w:r w:rsidRPr="009B6FBA">
        <w:rPr>
          <w:i/>
        </w:rPr>
        <w:t>assistanceDataElement</w:t>
      </w:r>
      <w:r w:rsidRPr="009B6FBA">
        <w:t xml:space="preserve"> and deliver the related assistance data to upper layers.</w:t>
      </w:r>
    </w:p>
    <w:p w14:paraId="7B762DF9" w14:textId="77777777" w:rsidR="00401505" w:rsidRPr="009B6FBA" w:rsidRDefault="00401505" w:rsidP="00401505">
      <w:pPr>
        <w:pStyle w:val="B3"/>
      </w:pPr>
      <w:r w:rsidRPr="009B6FBA">
        <w:t>3&gt;</w:t>
      </w:r>
      <w:r w:rsidRPr="009B6FBA">
        <w:tab/>
        <w:t>else:</w:t>
      </w:r>
    </w:p>
    <w:p w14:paraId="7FCEA2B0" w14:textId="77777777" w:rsidR="00401505" w:rsidRPr="009B6FBA" w:rsidRDefault="00401505" w:rsidP="00401505">
      <w:pPr>
        <w:pStyle w:val="B4"/>
      </w:pPr>
      <w:r w:rsidRPr="009B6FBA">
        <w:t>4&gt;</w:t>
      </w:r>
      <w:r w:rsidRPr="009B6FBA">
        <w:tab/>
        <w:t xml:space="preserve">discard the </w:t>
      </w:r>
      <w:r w:rsidRPr="009B6FBA">
        <w:rPr>
          <w:i/>
          <w:lang w:eastAsia="en-GB"/>
        </w:rPr>
        <w:t>AssistanceDataSIBelement.</w:t>
      </w:r>
    </w:p>
    <w:p w14:paraId="3544363F" w14:textId="77777777" w:rsidR="00401505" w:rsidRPr="009B6FBA" w:rsidRDefault="00401505" w:rsidP="00401505">
      <w:pPr>
        <w:pStyle w:val="B2"/>
      </w:pPr>
      <w:r w:rsidRPr="009B6FBA">
        <w:t>2&gt;</w:t>
      </w:r>
      <w:r w:rsidRPr="009B6FBA">
        <w:tab/>
        <w:t>else:</w:t>
      </w:r>
    </w:p>
    <w:p w14:paraId="14E1CF8E" w14:textId="77777777" w:rsidR="00401505" w:rsidRPr="009B6FBA" w:rsidRDefault="00401505" w:rsidP="00401505">
      <w:pPr>
        <w:pStyle w:val="B3"/>
      </w:pPr>
      <w:r w:rsidRPr="009B6FBA">
        <w:t>3&gt;</w:t>
      </w:r>
      <w:r w:rsidRPr="009B6FBA">
        <w:tab/>
        <w:t xml:space="preserve">decode the </w:t>
      </w:r>
      <w:r w:rsidRPr="009B6FBA">
        <w:rPr>
          <w:i/>
        </w:rPr>
        <w:t>assistanceDataElement</w:t>
      </w:r>
      <w:r w:rsidRPr="009B6FBA">
        <w:t xml:space="preserve"> and deliver the related assistance data to upper layers.</w:t>
      </w:r>
    </w:p>
    <w:p w14:paraId="35E424B2" w14:textId="77777777" w:rsidR="00401505" w:rsidRPr="009B6FBA" w:rsidRDefault="00401505" w:rsidP="00401505">
      <w:pPr>
        <w:pStyle w:val="B1"/>
      </w:pPr>
      <w:r w:rsidRPr="009B6FBA">
        <w:t>1&gt;</w:t>
      </w:r>
      <w:r w:rsidRPr="009B6FBA">
        <w:tab/>
        <w:t>else:</w:t>
      </w:r>
    </w:p>
    <w:p w14:paraId="0C609DA7" w14:textId="77777777" w:rsidR="00401505" w:rsidRPr="009B6FBA" w:rsidRDefault="00401505" w:rsidP="00401505">
      <w:pPr>
        <w:pStyle w:val="B2"/>
      </w:pPr>
      <w:r w:rsidRPr="009B6FBA">
        <w:t>2&gt;</w:t>
      </w:r>
      <w:r w:rsidRPr="009B6FBA">
        <w:tab/>
        <w:t xml:space="preserve">if </w:t>
      </w:r>
      <w:r w:rsidRPr="009B6FBA">
        <w:rPr>
          <w:i/>
        </w:rPr>
        <w:t>segmentationOption</w:t>
      </w:r>
      <w:r w:rsidRPr="009B6FBA">
        <w:t xml:space="preserve"> indicates </w:t>
      </w:r>
      <w:r w:rsidR="00534549" w:rsidRPr="009B6FBA">
        <w:t>'</w:t>
      </w:r>
      <w:r w:rsidRPr="009B6FBA">
        <w:rPr>
          <w:i/>
        </w:rPr>
        <w:t>pseudo-seg</w:t>
      </w:r>
      <w:r w:rsidR="00534549" w:rsidRPr="009B6FBA">
        <w:t>'</w:t>
      </w:r>
      <w:r w:rsidRPr="009B6FBA">
        <w:t>:</w:t>
      </w:r>
    </w:p>
    <w:p w14:paraId="718CD31A" w14:textId="77777777" w:rsidR="00401505" w:rsidRPr="009B6FBA" w:rsidRDefault="00401505" w:rsidP="00401505">
      <w:pPr>
        <w:pStyle w:val="B3"/>
      </w:pPr>
      <w:r w:rsidRPr="009B6FBA">
        <w:t>3&gt;</w:t>
      </w:r>
      <w:r w:rsidRPr="009B6FBA">
        <w:tab/>
        <w:t xml:space="preserve">if the </w:t>
      </w:r>
      <w:r w:rsidRPr="009B6FBA">
        <w:rPr>
          <w:i/>
        </w:rPr>
        <w:t>cipheringKeyData</w:t>
      </w:r>
      <w:r w:rsidRPr="009B6FBA">
        <w:t xml:space="preserve"> is included:</w:t>
      </w:r>
    </w:p>
    <w:p w14:paraId="428B7891" w14:textId="77777777" w:rsidR="00401505" w:rsidRPr="009B6FBA" w:rsidRDefault="00401505" w:rsidP="00401505">
      <w:pPr>
        <w:pStyle w:val="B4"/>
      </w:pPr>
      <w:r w:rsidRPr="009B6FBA">
        <w:t>4&gt;</w:t>
      </w:r>
      <w:r w:rsidRPr="009B6FBA">
        <w:tab/>
        <w:t xml:space="preserve">if the UE has obtained a valid cipher key value and </w:t>
      </w:r>
      <w:r w:rsidRPr="009B6FBA">
        <w:rPr>
          <w:rFonts w:eastAsia="SimSun"/>
        </w:rPr>
        <w:t>the first portion of the initial Counter denoted C</w:t>
      </w:r>
      <w:r w:rsidRPr="009B6FBA">
        <w:rPr>
          <w:rFonts w:eastAsia="SimSun"/>
          <w:vertAlign w:val="subscript"/>
        </w:rPr>
        <w:t xml:space="preserve">0 </w:t>
      </w:r>
      <w:r w:rsidRPr="009B6FBA">
        <w:t xml:space="preserve">corresponding to the </w:t>
      </w:r>
      <w:r w:rsidRPr="009B6FBA">
        <w:rPr>
          <w:i/>
        </w:rPr>
        <w:t xml:space="preserve">cipherSetID </w:t>
      </w:r>
      <w:r w:rsidRPr="009B6FBA">
        <w:t>using NAS signalling:</w:t>
      </w:r>
    </w:p>
    <w:p w14:paraId="7B9D30B5" w14:textId="77777777" w:rsidR="007C67D4" w:rsidRPr="009B6FBA" w:rsidRDefault="007C67D4" w:rsidP="007C67D4">
      <w:pPr>
        <w:pStyle w:val="B5"/>
      </w:pPr>
      <w:r w:rsidRPr="009B6FBA">
        <w:t>5&gt;</w:t>
      </w:r>
      <w:r w:rsidRPr="009B6FBA">
        <w:tab/>
        <w:t>if C</w:t>
      </w:r>
      <w:r w:rsidRPr="009B6FBA">
        <w:rPr>
          <w:vertAlign w:val="subscript"/>
        </w:rPr>
        <w:t>0</w:t>
      </w:r>
      <w:r w:rsidRPr="009B6FBA">
        <w:t xml:space="preserve"> contains less than 128-bits:</w:t>
      </w:r>
    </w:p>
    <w:p w14:paraId="58628E62" w14:textId="77777777" w:rsidR="007C67D4" w:rsidRPr="009B6FBA" w:rsidRDefault="007C67D4" w:rsidP="007C67D4">
      <w:pPr>
        <w:pStyle w:val="B6"/>
        <w:rPr>
          <w:lang w:val="en-GB"/>
        </w:rPr>
      </w:pPr>
      <w:r w:rsidRPr="009B6FBA">
        <w:rPr>
          <w:lang w:val="en-GB"/>
        </w:rPr>
        <w:t>6&gt;</w:t>
      </w:r>
      <w:r w:rsidRPr="009B6FBA">
        <w:rPr>
          <w:lang w:val="en-GB"/>
        </w:rPr>
        <w:tab/>
        <w:t>pad out the bit string with zeroes in most significant bit positions to achieve 128 bits.</w:t>
      </w:r>
    </w:p>
    <w:p w14:paraId="57FD1E8A" w14:textId="77777777" w:rsidR="00401505" w:rsidRPr="009B6FBA" w:rsidRDefault="00401505" w:rsidP="00401505">
      <w:pPr>
        <w:pStyle w:val="B5"/>
      </w:pPr>
      <w:r w:rsidRPr="009B6FBA">
        <w:t>5&gt;</w:t>
      </w:r>
      <w:r w:rsidRPr="009B6FBA">
        <w:tab/>
        <w:t xml:space="preserve">if the </w:t>
      </w:r>
      <w:r w:rsidRPr="009B6FBA">
        <w:rPr>
          <w:i/>
        </w:rPr>
        <w:t>d0</w:t>
      </w:r>
      <w:r w:rsidRPr="009B6FBA">
        <w:t xml:space="preserve"> field contains less than 128-bits:</w:t>
      </w:r>
    </w:p>
    <w:p w14:paraId="24898547" w14:textId="77777777" w:rsidR="00401505" w:rsidRPr="009B6FBA" w:rsidRDefault="00401505" w:rsidP="00401505">
      <w:pPr>
        <w:pStyle w:val="B6"/>
        <w:rPr>
          <w:noProof/>
          <w:lang w:val="en-GB"/>
        </w:rPr>
      </w:pPr>
      <w:r w:rsidRPr="009B6FBA">
        <w:rPr>
          <w:lang w:val="en-GB"/>
        </w:rPr>
        <w:t>6&gt;</w:t>
      </w:r>
      <w:r w:rsidRPr="009B6FBA">
        <w:rPr>
          <w:lang w:val="en-GB"/>
        </w:rPr>
        <w:tab/>
      </w:r>
      <w:r w:rsidRPr="009B6FBA">
        <w:rPr>
          <w:noProof/>
          <w:lang w:val="en-GB"/>
        </w:rPr>
        <w:t>pad out the bit string with zeroes in least significant bit positions to achieve 128 bits, denoted D</w:t>
      </w:r>
      <w:r w:rsidRPr="009B6FBA">
        <w:rPr>
          <w:noProof/>
          <w:vertAlign w:val="subscript"/>
          <w:lang w:val="en-GB"/>
        </w:rPr>
        <w:t>0</w:t>
      </w:r>
      <w:r w:rsidRPr="009B6FBA">
        <w:rPr>
          <w:noProof/>
          <w:lang w:val="en-GB"/>
        </w:rPr>
        <w:t>.</w:t>
      </w:r>
    </w:p>
    <w:p w14:paraId="4ACAB2E8" w14:textId="77777777" w:rsidR="00401505" w:rsidRPr="009B6FBA" w:rsidRDefault="00401505" w:rsidP="00401505">
      <w:pPr>
        <w:pStyle w:val="B5"/>
      </w:pPr>
      <w:r w:rsidRPr="009B6FBA">
        <w:t>5&gt;</w:t>
      </w:r>
      <w:r w:rsidRPr="009B6FBA">
        <w:tab/>
        <w:t>determine the initial Counter C</w:t>
      </w:r>
      <w:r w:rsidRPr="009B6FBA">
        <w:rPr>
          <w:vertAlign w:val="subscript"/>
        </w:rPr>
        <w:t>1</w:t>
      </w:r>
      <w:r w:rsidRPr="009B6FBA">
        <w:t xml:space="preserve"> = (C</w:t>
      </w:r>
      <w:r w:rsidRPr="009B6FBA">
        <w:rPr>
          <w:vertAlign w:val="subscript"/>
        </w:rPr>
        <w:t>0</w:t>
      </w:r>
      <w:r w:rsidRPr="009B6FBA">
        <w:t xml:space="preserve"> + D</w:t>
      </w:r>
      <w:r w:rsidRPr="009B6FBA">
        <w:rPr>
          <w:vertAlign w:val="subscript"/>
        </w:rPr>
        <w:t>0</w:t>
      </w:r>
      <w:r w:rsidRPr="009B6FBA">
        <w:t>) mod 2</w:t>
      </w:r>
      <w:r w:rsidRPr="009B6FBA">
        <w:rPr>
          <w:vertAlign w:val="superscript"/>
        </w:rPr>
        <w:t>128</w:t>
      </w:r>
      <w:r w:rsidRPr="009B6FBA">
        <w:t xml:space="preserve"> (where all values are treated as non-negative integers);</w:t>
      </w:r>
    </w:p>
    <w:p w14:paraId="5D3E5E5F" w14:textId="77777777" w:rsidR="00401505" w:rsidRPr="009B6FBA" w:rsidRDefault="00401505" w:rsidP="00401505">
      <w:pPr>
        <w:pStyle w:val="B5"/>
      </w:pPr>
      <w:r w:rsidRPr="009B6FBA">
        <w:t>5&gt;</w:t>
      </w:r>
      <w:r w:rsidRPr="009B6FBA">
        <w:tab/>
        <w:t>determine any subsequent counter C</w:t>
      </w:r>
      <w:r w:rsidRPr="009B6FBA">
        <w:rPr>
          <w:vertAlign w:val="subscript"/>
        </w:rPr>
        <w:t>i</w:t>
      </w:r>
      <w:r w:rsidRPr="009B6FBA">
        <w:t xml:space="preserve"> from the previous counter C</w:t>
      </w:r>
      <w:r w:rsidRPr="009B6FBA">
        <w:rPr>
          <w:vertAlign w:val="subscript"/>
        </w:rPr>
        <w:t>i-1</w:t>
      </w:r>
      <w:r w:rsidRPr="009B6FBA">
        <w:t xml:space="preserve"> as C</w:t>
      </w:r>
      <w:r w:rsidRPr="009B6FBA">
        <w:rPr>
          <w:vertAlign w:val="subscript"/>
        </w:rPr>
        <w:t>i</w:t>
      </w:r>
      <w:r w:rsidRPr="009B6FBA">
        <w:t xml:space="preserve"> = (C</w:t>
      </w:r>
      <w:r w:rsidRPr="009B6FBA">
        <w:rPr>
          <w:vertAlign w:val="subscript"/>
        </w:rPr>
        <w:t>i-1</w:t>
      </w:r>
      <w:r w:rsidRPr="009B6FBA">
        <w:t xml:space="preserve"> + 1) mod 2</w:t>
      </w:r>
      <w:r w:rsidRPr="009B6FBA">
        <w:rPr>
          <w:vertAlign w:val="superscript"/>
        </w:rPr>
        <w:t>128</w:t>
      </w:r>
      <w:r w:rsidRPr="009B6FBA">
        <w:t>;</w:t>
      </w:r>
    </w:p>
    <w:p w14:paraId="3CB75886" w14:textId="77777777" w:rsidR="00401505" w:rsidRPr="009B6FBA" w:rsidRDefault="00401505" w:rsidP="00401505">
      <w:pPr>
        <w:pStyle w:val="B5"/>
        <w:rPr>
          <w:i/>
        </w:rPr>
      </w:pPr>
      <w:r w:rsidRPr="009B6FBA">
        <w:t>5&gt;</w:t>
      </w:r>
      <w:r w:rsidRPr="009B6FBA">
        <w:tab/>
        <w:t>use the sequence of counters &lt;C</w:t>
      </w:r>
      <w:r w:rsidRPr="009B6FBA">
        <w:rPr>
          <w:vertAlign w:val="subscript"/>
        </w:rPr>
        <w:t>1</w:t>
      </w:r>
      <w:r w:rsidRPr="009B6FBA">
        <w:t>, C</w:t>
      </w:r>
      <w:r w:rsidRPr="009B6FBA">
        <w:rPr>
          <w:vertAlign w:val="subscript"/>
        </w:rPr>
        <w:t>2</w:t>
      </w:r>
      <w:r w:rsidRPr="009B6FBA">
        <w:t>, C</w:t>
      </w:r>
      <w:r w:rsidRPr="009B6FBA">
        <w:rPr>
          <w:vertAlign w:val="subscript"/>
        </w:rPr>
        <w:t>3</w:t>
      </w:r>
      <w:r w:rsidRPr="009B6FBA">
        <w:t xml:space="preserve">, …&gt; and the cipher key value to decipher the </w:t>
      </w:r>
      <w:r w:rsidRPr="009B6FBA">
        <w:rPr>
          <w:i/>
        </w:rPr>
        <w:t>assistanceDataElement</w:t>
      </w:r>
      <w:r w:rsidRPr="009B6FBA">
        <w:t xml:space="preserve"> segment</w:t>
      </w:r>
      <w:r w:rsidRPr="009B6FBA">
        <w:rPr>
          <w:i/>
        </w:rPr>
        <w:t>;</w:t>
      </w:r>
    </w:p>
    <w:p w14:paraId="60CBE9BD" w14:textId="77777777" w:rsidR="00401505" w:rsidRPr="009B6FBA" w:rsidRDefault="00401505" w:rsidP="00401505">
      <w:pPr>
        <w:pStyle w:val="B5"/>
      </w:pPr>
      <w:r w:rsidRPr="009B6FBA">
        <w:t>5&gt;</w:t>
      </w:r>
      <w:r w:rsidRPr="009B6FBA">
        <w:tab/>
        <w:t xml:space="preserve">decode the deciphered </w:t>
      </w:r>
      <w:r w:rsidRPr="009B6FBA">
        <w:rPr>
          <w:i/>
        </w:rPr>
        <w:t>assistanceDataElement</w:t>
      </w:r>
      <w:r w:rsidRPr="009B6FBA">
        <w:t xml:space="preserve"> segment and deliver the related assistance data portion together with the </w:t>
      </w:r>
      <w:r w:rsidRPr="009B6FBA">
        <w:rPr>
          <w:i/>
        </w:rPr>
        <w:t>assistanceDataSegmentType</w:t>
      </w:r>
      <w:r w:rsidRPr="009B6FBA">
        <w:t xml:space="preserve"> and </w:t>
      </w:r>
      <w:r w:rsidRPr="009B6FBA">
        <w:rPr>
          <w:i/>
        </w:rPr>
        <w:t>assistanceDataSegmentNumber</w:t>
      </w:r>
      <w:r w:rsidRPr="009B6FBA">
        <w:t xml:space="preserve"> to upper layers.</w:t>
      </w:r>
    </w:p>
    <w:p w14:paraId="09D2E86E" w14:textId="77777777" w:rsidR="00401505" w:rsidRPr="009B6FBA" w:rsidRDefault="00401505" w:rsidP="00401505">
      <w:pPr>
        <w:pStyle w:val="B4"/>
      </w:pPr>
      <w:r w:rsidRPr="009B6FBA">
        <w:t>4&gt;</w:t>
      </w:r>
      <w:r w:rsidRPr="009B6FBA">
        <w:tab/>
        <w:t>else:</w:t>
      </w:r>
    </w:p>
    <w:p w14:paraId="7B2B8598" w14:textId="77777777" w:rsidR="00401505" w:rsidRPr="009B6FBA" w:rsidRDefault="00401505" w:rsidP="00401505">
      <w:pPr>
        <w:pStyle w:val="B5"/>
      </w:pPr>
      <w:r w:rsidRPr="009B6FBA">
        <w:t>5&gt;</w:t>
      </w:r>
      <w:r w:rsidRPr="009B6FBA">
        <w:tab/>
        <w:t xml:space="preserve">discard the </w:t>
      </w:r>
      <w:r w:rsidRPr="009B6FBA">
        <w:rPr>
          <w:i/>
          <w:lang w:eastAsia="en-GB"/>
        </w:rPr>
        <w:t>AssistanceDataSIBelement</w:t>
      </w:r>
      <w:r w:rsidRPr="009B6FBA">
        <w:rPr>
          <w:lang w:eastAsia="en-GB"/>
        </w:rPr>
        <w:t xml:space="preserve"> segment.</w:t>
      </w:r>
    </w:p>
    <w:p w14:paraId="4FB11CEB" w14:textId="77777777" w:rsidR="00401505" w:rsidRPr="009B6FBA" w:rsidRDefault="00401505" w:rsidP="00401505">
      <w:pPr>
        <w:pStyle w:val="B3"/>
      </w:pPr>
      <w:r w:rsidRPr="009B6FBA">
        <w:t>3&gt;</w:t>
      </w:r>
      <w:r w:rsidRPr="009B6FBA">
        <w:tab/>
        <w:t>else:</w:t>
      </w:r>
    </w:p>
    <w:p w14:paraId="58AF3138" w14:textId="77777777" w:rsidR="00401505" w:rsidRPr="009B6FBA" w:rsidRDefault="00401505" w:rsidP="00401505">
      <w:pPr>
        <w:pStyle w:val="B4"/>
      </w:pPr>
      <w:r w:rsidRPr="009B6FBA">
        <w:t>4&gt;</w:t>
      </w:r>
      <w:r w:rsidRPr="009B6FBA">
        <w:tab/>
        <w:t xml:space="preserve">decode the </w:t>
      </w:r>
      <w:r w:rsidRPr="009B6FBA">
        <w:rPr>
          <w:i/>
        </w:rPr>
        <w:t>assistanceDataElement</w:t>
      </w:r>
      <w:r w:rsidRPr="009B6FBA">
        <w:t xml:space="preserve"> segment and deliver the related assistance data portion together with the </w:t>
      </w:r>
      <w:r w:rsidRPr="009B6FBA">
        <w:rPr>
          <w:i/>
        </w:rPr>
        <w:t>assistanceDataSegmentType</w:t>
      </w:r>
      <w:r w:rsidRPr="009B6FBA">
        <w:t xml:space="preserve"> and </w:t>
      </w:r>
      <w:r w:rsidRPr="009B6FBA">
        <w:rPr>
          <w:i/>
        </w:rPr>
        <w:t>assistanceDataSegmentNumber</w:t>
      </w:r>
      <w:r w:rsidRPr="009B6FBA">
        <w:t xml:space="preserve"> to upper layers.</w:t>
      </w:r>
    </w:p>
    <w:p w14:paraId="540026FB" w14:textId="77777777" w:rsidR="00401505" w:rsidRPr="009B6FBA" w:rsidRDefault="00401505" w:rsidP="00401505">
      <w:pPr>
        <w:pStyle w:val="B2"/>
      </w:pPr>
      <w:r w:rsidRPr="009B6FBA">
        <w:t>2&gt;</w:t>
      </w:r>
      <w:r w:rsidRPr="009B6FBA">
        <w:tab/>
        <w:t xml:space="preserve">if </w:t>
      </w:r>
      <w:r w:rsidRPr="009B6FBA">
        <w:rPr>
          <w:i/>
        </w:rPr>
        <w:t>segmentationOption</w:t>
      </w:r>
      <w:r w:rsidRPr="009B6FBA">
        <w:t xml:space="preserve"> indicates </w:t>
      </w:r>
      <w:r w:rsidR="00534549" w:rsidRPr="009B6FBA">
        <w:t>'</w:t>
      </w:r>
      <w:r w:rsidRPr="009B6FBA">
        <w:rPr>
          <w:i/>
        </w:rPr>
        <w:t>octet-string-seg</w:t>
      </w:r>
      <w:r w:rsidR="00534549" w:rsidRPr="009B6FBA">
        <w:t>'</w:t>
      </w:r>
      <w:r w:rsidRPr="009B6FBA">
        <w:t>:</w:t>
      </w:r>
    </w:p>
    <w:p w14:paraId="24E44BC5" w14:textId="77777777" w:rsidR="00401505" w:rsidRPr="009B6FBA" w:rsidRDefault="00401505" w:rsidP="00401505">
      <w:pPr>
        <w:pStyle w:val="B3"/>
      </w:pPr>
      <w:r w:rsidRPr="009B6FBA">
        <w:t>3&gt;</w:t>
      </w:r>
      <w:r w:rsidRPr="009B6FBA">
        <w:tab/>
        <w:t xml:space="preserve">if all segments of </w:t>
      </w:r>
      <w:r w:rsidRPr="009B6FBA">
        <w:rPr>
          <w:i/>
        </w:rPr>
        <w:t xml:space="preserve">assistanceDataElement </w:t>
      </w:r>
      <w:r w:rsidRPr="009B6FBA">
        <w:t>have been received:</w:t>
      </w:r>
    </w:p>
    <w:p w14:paraId="653B7D36" w14:textId="77777777" w:rsidR="00401505" w:rsidRPr="009B6FBA" w:rsidRDefault="00401505" w:rsidP="00401505">
      <w:pPr>
        <w:pStyle w:val="B4"/>
      </w:pPr>
      <w:r w:rsidRPr="009B6FBA">
        <w:t>4&gt;</w:t>
      </w:r>
      <w:r w:rsidRPr="009B6FBA">
        <w:tab/>
        <w:t xml:space="preserve">assemble the assistance data element from the received </w:t>
      </w:r>
      <w:r w:rsidRPr="009B6FBA">
        <w:rPr>
          <w:i/>
        </w:rPr>
        <w:t>assistanceDataElement</w:t>
      </w:r>
      <w:r w:rsidRPr="009B6FBA">
        <w:t xml:space="preserve"> segments;</w:t>
      </w:r>
    </w:p>
    <w:p w14:paraId="363F66BF" w14:textId="77777777" w:rsidR="00401505" w:rsidRPr="009B6FBA" w:rsidRDefault="00401505" w:rsidP="00401505">
      <w:pPr>
        <w:pStyle w:val="B5"/>
      </w:pPr>
      <w:r w:rsidRPr="009B6FBA">
        <w:t>5&gt;</w:t>
      </w:r>
      <w:r w:rsidRPr="009B6FBA">
        <w:tab/>
        <w:t xml:space="preserve">if the </w:t>
      </w:r>
      <w:r w:rsidRPr="009B6FBA">
        <w:rPr>
          <w:i/>
        </w:rPr>
        <w:t>cipheringKeyData</w:t>
      </w:r>
      <w:r w:rsidRPr="009B6FBA">
        <w:t xml:space="preserve"> is included in the first segment:</w:t>
      </w:r>
    </w:p>
    <w:p w14:paraId="395576F8" w14:textId="77777777" w:rsidR="00401505" w:rsidRPr="009B6FBA" w:rsidRDefault="00401505" w:rsidP="00401505">
      <w:pPr>
        <w:pStyle w:val="B6"/>
        <w:rPr>
          <w:lang w:val="en-GB"/>
        </w:rPr>
      </w:pPr>
      <w:r w:rsidRPr="009B6FBA">
        <w:rPr>
          <w:lang w:val="en-GB"/>
        </w:rPr>
        <w:t>6&gt;</w:t>
      </w:r>
      <w:r w:rsidRPr="009B6FBA">
        <w:rPr>
          <w:lang w:val="en-GB"/>
        </w:rPr>
        <w:tab/>
        <w:t>if the UE has obtained a valid cipher key value and the first portion of the initial Counter denoted C</w:t>
      </w:r>
      <w:r w:rsidRPr="009B6FBA">
        <w:rPr>
          <w:vertAlign w:val="subscript"/>
          <w:lang w:val="en-GB"/>
        </w:rPr>
        <w:t>0</w:t>
      </w:r>
      <w:r w:rsidRPr="009B6FBA">
        <w:rPr>
          <w:lang w:val="en-GB"/>
        </w:rPr>
        <w:t xml:space="preserve"> corresponding to the </w:t>
      </w:r>
      <w:r w:rsidRPr="009B6FBA">
        <w:rPr>
          <w:i/>
          <w:lang w:val="en-GB"/>
        </w:rPr>
        <w:t xml:space="preserve">cipherSetID </w:t>
      </w:r>
      <w:r w:rsidRPr="009B6FBA">
        <w:rPr>
          <w:lang w:val="en-GB"/>
        </w:rPr>
        <w:t>using NAS signalling:</w:t>
      </w:r>
    </w:p>
    <w:p w14:paraId="1EC1C9CF" w14:textId="77777777" w:rsidR="007C67D4" w:rsidRPr="009B6FBA" w:rsidRDefault="007C67D4" w:rsidP="007C67D4">
      <w:pPr>
        <w:pStyle w:val="B7"/>
        <w:rPr>
          <w:lang w:val="en-GB"/>
        </w:rPr>
      </w:pPr>
      <w:r w:rsidRPr="009B6FBA">
        <w:rPr>
          <w:lang w:val="en-GB"/>
        </w:rPr>
        <w:t>7&gt;</w:t>
      </w:r>
      <w:r w:rsidRPr="009B6FBA">
        <w:rPr>
          <w:lang w:val="en-GB"/>
        </w:rPr>
        <w:tab/>
        <w:t>if C</w:t>
      </w:r>
      <w:r w:rsidRPr="009B6FBA">
        <w:rPr>
          <w:vertAlign w:val="subscript"/>
          <w:lang w:val="en-GB"/>
        </w:rPr>
        <w:t>0</w:t>
      </w:r>
      <w:r w:rsidRPr="009B6FBA">
        <w:rPr>
          <w:lang w:val="en-GB"/>
        </w:rPr>
        <w:t xml:space="preserve"> contains less than 128-bits:</w:t>
      </w:r>
    </w:p>
    <w:p w14:paraId="0B67C924" w14:textId="77777777" w:rsidR="007C67D4" w:rsidRPr="009B6FBA" w:rsidRDefault="007C67D4" w:rsidP="007C67D4">
      <w:pPr>
        <w:pStyle w:val="B8"/>
        <w:rPr>
          <w:lang w:val="en-GB"/>
        </w:rPr>
      </w:pPr>
      <w:r w:rsidRPr="009B6FBA">
        <w:rPr>
          <w:lang w:val="en-GB"/>
        </w:rPr>
        <w:t>8&gt;</w:t>
      </w:r>
      <w:r w:rsidRPr="009B6FBA">
        <w:rPr>
          <w:lang w:val="en-GB"/>
        </w:rPr>
        <w:tab/>
        <w:t>pad out the bit string with zeroes in most significant bit positions to achieve 128 bits.</w:t>
      </w:r>
    </w:p>
    <w:p w14:paraId="279C33BC" w14:textId="77777777" w:rsidR="00401505" w:rsidRPr="009B6FBA" w:rsidRDefault="00401505" w:rsidP="00401505">
      <w:pPr>
        <w:pStyle w:val="B7"/>
        <w:rPr>
          <w:lang w:val="en-GB"/>
        </w:rPr>
      </w:pPr>
      <w:r w:rsidRPr="009B6FBA">
        <w:rPr>
          <w:lang w:val="en-GB"/>
        </w:rPr>
        <w:t>7&gt;</w:t>
      </w:r>
      <w:r w:rsidRPr="009B6FBA">
        <w:rPr>
          <w:lang w:val="en-GB"/>
        </w:rPr>
        <w:tab/>
        <w:t xml:space="preserve">if the </w:t>
      </w:r>
      <w:r w:rsidRPr="009B6FBA">
        <w:rPr>
          <w:i/>
          <w:lang w:val="en-GB"/>
        </w:rPr>
        <w:t>d0</w:t>
      </w:r>
      <w:r w:rsidRPr="009B6FBA">
        <w:rPr>
          <w:lang w:val="en-GB"/>
        </w:rPr>
        <w:t xml:space="preserve"> field contains less than 128-bits:</w:t>
      </w:r>
    </w:p>
    <w:p w14:paraId="2E797BFB" w14:textId="77777777" w:rsidR="00401505" w:rsidRPr="009B6FBA" w:rsidRDefault="00401505" w:rsidP="00401505">
      <w:pPr>
        <w:pStyle w:val="B8"/>
        <w:rPr>
          <w:lang w:val="en-GB"/>
        </w:rPr>
      </w:pPr>
      <w:r w:rsidRPr="009B6FBA">
        <w:rPr>
          <w:lang w:val="en-GB"/>
        </w:rPr>
        <w:t>8&gt;</w:t>
      </w:r>
      <w:r w:rsidRPr="009B6FBA">
        <w:rPr>
          <w:lang w:val="en-GB"/>
        </w:rPr>
        <w:tab/>
        <w:t>pad out the bit string with zeroes in least significant bit positions to achieve 128 bits, denoted D</w:t>
      </w:r>
      <w:r w:rsidRPr="009B6FBA">
        <w:rPr>
          <w:vertAlign w:val="subscript"/>
          <w:lang w:val="en-GB"/>
        </w:rPr>
        <w:t>0</w:t>
      </w:r>
      <w:r w:rsidRPr="009B6FBA">
        <w:rPr>
          <w:lang w:val="en-GB"/>
        </w:rPr>
        <w:t>.</w:t>
      </w:r>
    </w:p>
    <w:p w14:paraId="05960702" w14:textId="77777777" w:rsidR="00401505" w:rsidRPr="009B6FBA" w:rsidRDefault="00401505" w:rsidP="00401505">
      <w:pPr>
        <w:pStyle w:val="B7"/>
        <w:rPr>
          <w:lang w:val="en-GB"/>
        </w:rPr>
      </w:pPr>
      <w:r w:rsidRPr="009B6FBA">
        <w:rPr>
          <w:lang w:val="en-GB"/>
        </w:rPr>
        <w:t>7&gt;</w:t>
      </w:r>
      <w:r w:rsidRPr="009B6FBA">
        <w:rPr>
          <w:lang w:val="en-GB"/>
        </w:rPr>
        <w:tab/>
        <w:t>determine the initial Counter C</w:t>
      </w:r>
      <w:r w:rsidRPr="009B6FBA">
        <w:rPr>
          <w:vertAlign w:val="subscript"/>
          <w:lang w:val="en-GB"/>
        </w:rPr>
        <w:t>1</w:t>
      </w:r>
      <w:r w:rsidRPr="009B6FBA">
        <w:rPr>
          <w:lang w:val="en-GB"/>
        </w:rPr>
        <w:t xml:space="preserve"> = (C</w:t>
      </w:r>
      <w:r w:rsidRPr="009B6FBA">
        <w:rPr>
          <w:vertAlign w:val="subscript"/>
          <w:lang w:val="en-GB"/>
        </w:rPr>
        <w:t>0</w:t>
      </w:r>
      <w:r w:rsidRPr="009B6FBA">
        <w:rPr>
          <w:lang w:val="en-GB"/>
        </w:rPr>
        <w:t xml:space="preserve"> + D</w:t>
      </w:r>
      <w:r w:rsidRPr="009B6FBA">
        <w:rPr>
          <w:vertAlign w:val="subscript"/>
          <w:lang w:val="en-GB"/>
        </w:rPr>
        <w:t>0</w:t>
      </w:r>
      <w:r w:rsidRPr="009B6FBA">
        <w:rPr>
          <w:lang w:val="en-GB"/>
        </w:rPr>
        <w:t>) mod 2</w:t>
      </w:r>
      <w:r w:rsidRPr="009B6FBA">
        <w:rPr>
          <w:vertAlign w:val="superscript"/>
          <w:lang w:val="en-GB"/>
        </w:rPr>
        <w:t>128</w:t>
      </w:r>
      <w:r w:rsidRPr="009B6FBA">
        <w:rPr>
          <w:lang w:val="en-GB"/>
        </w:rPr>
        <w:t xml:space="preserve"> (where all values are treated as non-negative integers);</w:t>
      </w:r>
    </w:p>
    <w:p w14:paraId="67977B64" w14:textId="77777777" w:rsidR="00401505" w:rsidRPr="009B6FBA" w:rsidRDefault="00401505" w:rsidP="00401505">
      <w:pPr>
        <w:pStyle w:val="B7"/>
        <w:rPr>
          <w:lang w:val="en-GB"/>
        </w:rPr>
      </w:pPr>
      <w:r w:rsidRPr="009B6FBA">
        <w:rPr>
          <w:lang w:val="en-GB"/>
        </w:rPr>
        <w:t>7&gt;</w:t>
      </w:r>
      <w:r w:rsidRPr="009B6FBA">
        <w:rPr>
          <w:lang w:val="en-GB"/>
        </w:rPr>
        <w:tab/>
        <w:t>determine any subsequent counter C</w:t>
      </w:r>
      <w:r w:rsidRPr="009B6FBA">
        <w:rPr>
          <w:vertAlign w:val="subscript"/>
          <w:lang w:val="en-GB"/>
        </w:rPr>
        <w:t>i</w:t>
      </w:r>
      <w:r w:rsidRPr="009B6FBA">
        <w:rPr>
          <w:lang w:val="en-GB"/>
        </w:rPr>
        <w:t xml:space="preserve"> from the previous counter C</w:t>
      </w:r>
      <w:r w:rsidRPr="009B6FBA">
        <w:rPr>
          <w:vertAlign w:val="subscript"/>
          <w:lang w:val="en-GB"/>
        </w:rPr>
        <w:t>i-1</w:t>
      </w:r>
      <w:r w:rsidRPr="009B6FBA">
        <w:rPr>
          <w:lang w:val="en-GB"/>
        </w:rPr>
        <w:t xml:space="preserve"> as C</w:t>
      </w:r>
      <w:r w:rsidRPr="009B6FBA">
        <w:rPr>
          <w:vertAlign w:val="subscript"/>
          <w:lang w:val="en-GB"/>
        </w:rPr>
        <w:t>i</w:t>
      </w:r>
      <w:r w:rsidRPr="009B6FBA">
        <w:rPr>
          <w:lang w:val="en-GB"/>
        </w:rPr>
        <w:t xml:space="preserve"> = (C</w:t>
      </w:r>
      <w:r w:rsidRPr="009B6FBA">
        <w:rPr>
          <w:vertAlign w:val="subscript"/>
          <w:lang w:val="en-GB"/>
        </w:rPr>
        <w:t>i-1</w:t>
      </w:r>
      <w:r w:rsidRPr="009B6FBA">
        <w:rPr>
          <w:lang w:val="en-GB"/>
        </w:rPr>
        <w:t xml:space="preserve"> + 1) mod 2</w:t>
      </w:r>
      <w:r w:rsidRPr="009B6FBA">
        <w:rPr>
          <w:vertAlign w:val="superscript"/>
          <w:lang w:val="en-GB"/>
        </w:rPr>
        <w:t>128</w:t>
      </w:r>
      <w:r w:rsidRPr="009B6FBA">
        <w:rPr>
          <w:lang w:val="en-GB"/>
        </w:rPr>
        <w:t>;</w:t>
      </w:r>
    </w:p>
    <w:p w14:paraId="396596DA" w14:textId="77777777" w:rsidR="00401505" w:rsidRPr="009B6FBA" w:rsidRDefault="00401505" w:rsidP="00401505">
      <w:pPr>
        <w:pStyle w:val="B7"/>
        <w:rPr>
          <w:i/>
          <w:lang w:val="en-GB"/>
        </w:rPr>
      </w:pPr>
      <w:r w:rsidRPr="009B6FBA">
        <w:rPr>
          <w:lang w:val="en-GB"/>
        </w:rPr>
        <w:t>7&gt;</w:t>
      </w:r>
      <w:r w:rsidRPr="009B6FBA">
        <w:rPr>
          <w:lang w:val="en-GB"/>
        </w:rPr>
        <w:tab/>
        <w:t>use the sequence of counters &lt;C</w:t>
      </w:r>
      <w:r w:rsidRPr="009B6FBA">
        <w:rPr>
          <w:vertAlign w:val="subscript"/>
          <w:lang w:val="en-GB"/>
        </w:rPr>
        <w:t>1</w:t>
      </w:r>
      <w:r w:rsidRPr="009B6FBA">
        <w:rPr>
          <w:lang w:val="en-GB"/>
        </w:rPr>
        <w:t>, C</w:t>
      </w:r>
      <w:r w:rsidRPr="009B6FBA">
        <w:rPr>
          <w:vertAlign w:val="subscript"/>
          <w:lang w:val="en-GB"/>
        </w:rPr>
        <w:t>2</w:t>
      </w:r>
      <w:r w:rsidRPr="009B6FBA">
        <w:rPr>
          <w:lang w:val="en-GB"/>
        </w:rPr>
        <w:t>, C</w:t>
      </w:r>
      <w:r w:rsidRPr="009B6FBA">
        <w:rPr>
          <w:vertAlign w:val="subscript"/>
          <w:lang w:val="en-GB"/>
        </w:rPr>
        <w:t>3</w:t>
      </w:r>
      <w:r w:rsidRPr="009B6FBA">
        <w:rPr>
          <w:lang w:val="en-GB"/>
        </w:rPr>
        <w:t>, …&gt; and the cipher key value to decipher the assembled assistance data element;</w:t>
      </w:r>
    </w:p>
    <w:p w14:paraId="0958F5C7" w14:textId="77777777" w:rsidR="00401505" w:rsidRPr="009B6FBA" w:rsidRDefault="00401505" w:rsidP="00401505">
      <w:pPr>
        <w:pStyle w:val="B7"/>
        <w:rPr>
          <w:lang w:val="en-GB"/>
        </w:rPr>
      </w:pPr>
      <w:r w:rsidRPr="009B6FBA">
        <w:rPr>
          <w:lang w:val="en-GB"/>
        </w:rPr>
        <w:t>7&gt;</w:t>
      </w:r>
      <w:r w:rsidRPr="009B6FBA">
        <w:rPr>
          <w:lang w:val="en-GB"/>
        </w:rPr>
        <w:tab/>
        <w:t>decode the assembled and deciphered assistance data element and deliver the related assistance data to upper layers.</w:t>
      </w:r>
    </w:p>
    <w:p w14:paraId="34D978D5" w14:textId="77777777" w:rsidR="00401505" w:rsidRPr="009B6FBA" w:rsidRDefault="00401505" w:rsidP="00401505">
      <w:pPr>
        <w:pStyle w:val="B6"/>
        <w:rPr>
          <w:lang w:val="en-GB"/>
        </w:rPr>
      </w:pPr>
      <w:r w:rsidRPr="009B6FBA">
        <w:rPr>
          <w:lang w:val="en-GB"/>
        </w:rPr>
        <w:t>6&gt;</w:t>
      </w:r>
      <w:r w:rsidRPr="009B6FBA">
        <w:rPr>
          <w:lang w:val="en-GB"/>
        </w:rPr>
        <w:tab/>
        <w:t>else:</w:t>
      </w:r>
    </w:p>
    <w:p w14:paraId="15FD5D4C" w14:textId="77777777" w:rsidR="00401505" w:rsidRPr="009B6FBA" w:rsidRDefault="00401505" w:rsidP="00401505">
      <w:pPr>
        <w:pStyle w:val="B7"/>
        <w:rPr>
          <w:lang w:val="en-GB"/>
        </w:rPr>
      </w:pPr>
      <w:r w:rsidRPr="009B6FBA">
        <w:rPr>
          <w:lang w:val="en-GB"/>
        </w:rPr>
        <w:t>7&gt;</w:t>
      </w:r>
      <w:r w:rsidRPr="009B6FBA">
        <w:rPr>
          <w:lang w:val="en-GB"/>
        </w:rPr>
        <w:tab/>
        <w:t>discard the assembled assistance data element.</w:t>
      </w:r>
    </w:p>
    <w:p w14:paraId="33F0DEE3" w14:textId="77777777" w:rsidR="00401505" w:rsidRPr="009B6FBA" w:rsidRDefault="00401505" w:rsidP="00401505">
      <w:pPr>
        <w:pStyle w:val="B5"/>
      </w:pPr>
      <w:r w:rsidRPr="009B6FBA">
        <w:t>5&gt;</w:t>
      </w:r>
      <w:r w:rsidRPr="009B6FBA">
        <w:tab/>
        <w:t>else:</w:t>
      </w:r>
    </w:p>
    <w:p w14:paraId="3AA37FBC" w14:textId="77777777" w:rsidR="00401505" w:rsidRPr="009B6FBA" w:rsidRDefault="00401505" w:rsidP="00401505">
      <w:pPr>
        <w:pStyle w:val="B6"/>
        <w:rPr>
          <w:lang w:val="en-GB"/>
        </w:rPr>
      </w:pPr>
      <w:r w:rsidRPr="009B6FBA">
        <w:rPr>
          <w:lang w:val="en-GB"/>
        </w:rPr>
        <w:t>6&gt;</w:t>
      </w:r>
      <w:r w:rsidRPr="009B6FBA">
        <w:rPr>
          <w:lang w:val="en-GB"/>
        </w:rPr>
        <w:tab/>
        <w:t>decode the assembled assistance data element and deliver the related assistance data to upper layers.</w:t>
      </w:r>
    </w:p>
    <w:p w14:paraId="2D681DE6" w14:textId="77777777" w:rsidR="00401505" w:rsidRPr="009B6FBA" w:rsidRDefault="00401505" w:rsidP="00401505">
      <w:pPr>
        <w:pStyle w:val="NO"/>
      </w:pPr>
      <w:r w:rsidRPr="009B6FBA">
        <w:rPr>
          <w:lang w:eastAsia="en-GB"/>
        </w:rPr>
        <w:t>NOTE:</w:t>
      </w:r>
      <w:r w:rsidRPr="009B6FBA">
        <w:rPr>
          <w:lang w:eastAsia="en-GB"/>
        </w:rPr>
        <w:tab/>
      </w:r>
      <w:r w:rsidRPr="009B6FBA">
        <w:t xml:space="preserve">As an optional optimisation when </w:t>
      </w:r>
      <w:r w:rsidRPr="009B6FBA">
        <w:rPr>
          <w:i/>
        </w:rPr>
        <w:t>segmentationOption</w:t>
      </w:r>
      <w:r w:rsidRPr="009B6FBA">
        <w:t xml:space="preserve"> indicates </w:t>
      </w:r>
      <w:r w:rsidR="00534549" w:rsidRPr="009B6FBA">
        <w:t>'</w:t>
      </w:r>
      <w:r w:rsidRPr="009B6FBA">
        <w:rPr>
          <w:i/>
        </w:rPr>
        <w:t>octet-string-seg</w:t>
      </w:r>
      <w:r w:rsidR="00534549" w:rsidRPr="009B6FBA">
        <w:t>'</w:t>
      </w:r>
      <w:r w:rsidRPr="009B6FBA">
        <w:t xml:space="preserve">, a target device may verify if the </w:t>
      </w:r>
      <w:r w:rsidRPr="009B6FBA">
        <w:rPr>
          <w:i/>
        </w:rPr>
        <w:t>cipheringKeyData</w:t>
      </w:r>
      <w:r w:rsidRPr="009B6FBA">
        <w:t xml:space="preserve"> is included in the first segment as soon as the first segment is received and, if included, may verify that the UE has obtained a valid cipher key value and the first portion of the initial Counter denoted C</w:t>
      </w:r>
      <w:r w:rsidRPr="009B6FBA">
        <w:rPr>
          <w:vertAlign w:val="subscript"/>
        </w:rPr>
        <w:t>0</w:t>
      </w:r>
      <w:r w:rsidRPr="009B6FBA">
        <w:t xml:space="preserve"> corresponding to the </w:t>
      </w:r>
      <w:r w:rsidRPr="009B6FBA">
        <w:rPr>
          <w:i/>
        </w:rPr>
        <w:t xml:space="preserve">cipherSetID </w:t>
      </w:r>
      <w:r w:rsidRPr="009B6FBA">
        <w:t>using NAS signalling. When the UE has not obtained a valid cipher key value and initial Counter C</w:t>
      </w:r>
      <w:r w:rsidRPr="009B6FBA">
        <w:rPr>
          <w:vertAlign w:val="subscript"/>
        </w:rPr>
        <w:t>0</w:t>
      </w:r>
      <w:r w:rsidRPr="009B6FBA">
        <w:t xml:space="preserve"> using NAS signalling, the UE may discard the first segment and ignore all subsequent segments.</w:t>
      </w:r>
    </w:p>
    <w:p w14:paraId="0E4FC8CA" w14:textId="77777777" w:rsidR="00401505" w:rsidRPr="009B6FBA" w:rsidRDefault="00401505" w:rsidP="00401505">
      <w:r w:rsidRPr="009B6FBA">
        <w:t>The value for D</w:t>
      </w:r>
      <w:r w:rsidRPr="009B6FBA">
        <w:rPr>
          <w:vertAlign w:val="subscript"/>
        </w:rPr>
        <w:t>0</w:t>
      </w:r>
      <w:r w:rsidRPr="009B6FBA">
        <w:t xml:space="preserve"> shall be different for different </w:t>
      </w:r>
      <w:r w:rsidRPr="009B6FBA">
        <w:rPr>
          <w:i/>
          <w:lang w:eastAsia="en-GB"/>
        </w:rPr>
        <w:t>AssistanceDataSIBelement</w:t>
      </w:r>
      <w:r w:rsidR="00534549" w:rsidRPr="009B6FBA">
        <w:rPr>
          <w:lang w:eastAsia="en-GB"/>
        </w:rPr>
        <w:t>'</w:t>
      </w:r>
      <w:r w:rsidRPr="009B6FBA">
        <w:rPr>
          <w:lang w:eastAsia="en-GB"/>
        </w:rPr>
        <w:t>s</w:t>
      </w:r>
      <w:r w:rsidRPr="009B6FBA">
        <w:rPr>
          <w:rFonts w:eastAsia="SimSun"/>
        </w:rPr>
        <w:t xml:space="preserve"> </w:t>
      </w:r>
      <w:r w:rsidRPr="009B6FBA">
        <w:t>to ensure that the counters derived from C</w:t>
      </w:r>
      <w:r w:rsidRPr="009B6FBA">
        <w:rPr>
          <w:vertAlign w:val="subscript"/>
        </w:rPr>
        <w:t>1</w:t>
      </w:r>
      <w:r w:rsidRPr="009B6FBA">
        <w:t xml:space="preserve"> for any </w:t>
      </w:r>
      <w:r w:rsidRPr="009B6FBA">
        <w:rPr>
          <w:rFonts w:eastAsia="SimSun"/>
          <w:i/>
        </w:rPr>
        <w:t>assistanceDataElement</w:t>
      </w:r>
      <w:r w:rsidRPr="009B6FBA">
        <w:t xml:space="preserve"> are different to the counters for any other </w:t>
      </w:r>
      <w:r w:rsidRPr="009B6FBA">
        <w:rPr>
          <w:rFonts w:eastAsia="SimSun"/>
          <w:i/>
        </w:rPr>
        <w:t>assistanceDataElement</w:t>
      </w:r>
      <w:r w:rsidRPr="009B6FBA">
        <w:t xml:space="preserve"> for a given ciphering key.</w:t>
      </w:r>
    </w:p>
    <w:p w14:paraId="25D6A4C2" w14:textId="77777777" w:rsidR="00401505" w:rsidRPr="009B6FBA" w:rsidRDefault="00401505" w:rsidP="00401505">
      <w:r w:rsidRPr="009B6FBA">
        <w:t>D</w:t>
      </w:r>
      <w:r w:rsidRPr="009B6FBA">
        <w:rPr>
          <w:vertAlign w:val="subscript"/>
        </w:rPr>
        <w:t>0</w:t>
      </w:r>
      <w:r w:rsidRPr="009B6FBA">
        <w:t xml:space="preserve"> shall contain at least 16 least significant bits (LSBs) set to zero to ensure that the values of D</w:t>
      </w:r>
      <w:r w:rsidRPr="009B6FBA">
        <w:rPr>
          <w:vertAlign w:val="subscript"/>
        </w:rPr>
        <w:t>0</w:t>
      </w:r>
      <w:r w:rsidRPr="009B6FBA">
        <w:t xml:space="preserve"> differ from another by a large value.</w:t>
      </w:r>
    </w:p>
    <w:p w14:paraId="367B62DF" w14:textId="77777777" w:rsidR="00401505" w:rsidRPr="009B6FBA" w:rsidRDefault="00401505" w:rsidP="00401505">
      <w:pPr>
        <w:pStyle w:val="Heading2"/>
      </w:pPr>
      <w:bookmarkStart w:id="4198" w:name="_Toc27765470"/>
      <w:bookmarkStart w:id="4199" w:name="_Toc37681252"/>
      <w:bookmarkStart w:id="4200" w:name="_Toc46486829"/>
      <w:bookmarkStart w:id="4201" w:name="_Toc52547174"/>
      <w:bookmarkStart w:id="4202" w:name="_Toc52547704"/>
      <w:bookmarkStart w:id="4203" w:name="_Toc52548234"/>
      <w:bookmarkStart w:id="4204" w:name="_Toc52548764"/>
      <w:bookmarkStart w:id="4205" w:name="_Toc163151620"/>
      <w:r w:rsidRPr="009B6FBA">
        <w:t>7.4</w:t>
      </w:r>
      <w:r w:rsidRPr="009B6FBA">
        <w:tab/>
        <w:t>Broadcast information elements</w:t>
      </w:r>
      <w:bookmarkEnd w:id="4198"/>
      <w:bookmarkEnd w:id="4199"/>
      <w:bookmarkEnd w:id="4200"/>
      <w:bookmarkEnd w:id="4201"/>
      <w:bookmarkEnd w:id="4202"/>
      <w:bookmarkEnd w:id="4203"/>
      <w:bookmarkEnd w:id="4204"/>
      <w:bookmarkEnd w:id="4205"/>
    </w:p>
    <w:p w14:paraId="368CC7EC" w14:textId="77777777" w:rsidR="00401505" w:rsidRPr="009B6FBA" w:rsidRDefault="00401505" w:rsidP="00401505">
      <w:pPr>
        <w:pStyle w:val="Heading3"/>
        <w:rPr>
          <w:rFonts w:eastAsia="SimSun" w:cs="Arial"/>
          <w:kern w:val="2"/>
        </w:rPr>
      </w:pPr>
      <w:bookmarkStart w:id="4206" w:name="_Toc27765471"/>
      <w:bookmarkStart w:id="4207" w:name="_Toc37681253"/>
      <w:bookmarkStart w:id="4208" w:name="_Toc46486830"/>
      <w:bookmarkStart w:id="4209" w:name="_Toc52547175"/>
      <w:bookmarkStart w:id="4210" w:name="_Toc52547705"/>
      <w:bookmarkStart w:id="4211" w:name="_Toc52548235"/>
      <w:bookmarkStart w:id="4212" w:name="_Toc52548765"/>
      <w:bookmarkStart w:id="4213" w:name="_Toc163151621"/>
      <w:r w:rsidRPr="009B6FBA">
        <w:t>7.4.1</w:t>
      </w:r>
      <w:r w:rsidRPr="009B6FBA">
        <w:tab/>
        <w:t>Basic production</w:t>
      </w:r>
      <w:bookmarkEnd w:id="4206"/>
      <w:bookmarkEnd w:id="4207"/>
      <w:bookmarkEnd w:id="4208"/>
      <w:bookmarkEnd w:id="4209"/>
      <w:bookmarkEnd w:id="4210"/>
      <w:bookmarkEnd w:id="4211"/>
      <w:bookmarkEnd w:id="4212"/>
      <w:bookmarkEnd w:id="4213"/>
    </w:p>
    <w:p w14:paraId="51DE8A71" w14:textId="14D61E0E" w:rsidR="00401505" w:rsidRPr="009B6FBA" w:rsidRDefault="00401505" w:rsidP="00401505">
      <w:r w:rsidRPr="009B6FBA">
        <w:t xml:space="preserve">This clause defines the </w:t>
      </w:r>
      <w:r w:rsidR="00AC68ED" w:rsidRPr="009B6FBA">
        <w:t xml:space="preserve">LPP </w:t>
      </w:r>
      <w:r w:rsidRPr="009B6FBA">
        <w:t xml:space="preserve">broadcast information elements which are encoded as 'basic production' for </w:t>
      </w:r>
      <w:r w:rsidR="00AC68ED" w:rsidRPr="009B6FBA">
        <w:t xml:space="preserve">system </w:t>
      </w:r>
      <w:r w:rsidR="006B7039" w:rsidRPr="009B6FBA">
        <w:t>i</w:t>
      </w:r>
      <w:r w:rsidR="00AC68ED" w:rsidRPr="009B6FBA">
        <w:t xml:space="preserve">nformation broadcast </w:t>
      </w:r>
      <w:r w:rsidRPr="009B6FBA">
        <w:t xml:space="preserve">purposes </w:t>
      </w:r>
      <w:r w:rsidR="00AC68ED" w:rsidRPr="009B6FBA">
        <w:t>(see TS 36.331 [12], TS 38.331 [35])</w:t>
      </w:r>
      <w:r w:rsidRPr="009B6FBA">
        <w:t>.</w:t>
      </w:r>
    </w:p>
    <w:p w14:paraId="6171E57E" w14:textId="77777777" w:rsidR="00401505" w:rsidRPr="009B6FBA" w:rsidRDefault="00401505" w:rsidP="00401505">
      <w:r w:rsidRPr="009B6FBA">
        <w:t>The 'basic production' is obtained from their ASN.1 definitions by use of Basic Packed Encoding Rules (BASIC-PER), Unaligned Variant, as specified in ITU-T Rec. X.691 [22]. It always contains a multiple of 8 bits.</w:t>
      </w:r>
    </w:p>
    <w:p w14:paraId="7E825D48" w14:textId="77777777" w:rsidR="00AC68ED" w:rsidRPr="009B6FBA" w:rsidRDefault="00AC68ED" w:rsidP="00AC68ED">
      <w:pPr>
        <w:pStyle w:val="Heading4"/>
        <w:rPr>
          <w:i/>
        </w:rPr>
      </w:pPr>
      <w:bookmarkStart w:id="4214" w:name="_Toc163151622"/>
      <w:bookmarkStart w:id="4215" w:name="_Toc27765472"/>
      <w:bookmarkStart w:id="4216" w:name="_Toc37681254"/>
      <w:bookmarkStart w:id="4217" w:name="_Toc46486831"/>
      <w:bookmarkStart w:id="4218" w:name="_Toc52547176"/>
      <w:bookmarkStart w:id="4219" w:name="_Toc52547706"/>
      <w:bookmarkStart w:id="4220" w:name="_Toc52548236"/>
      <w:bookmarkStart w:id="4221" w:name="_Toc52548766"/>
      <w:r w:rsidRPr="009B6FBA">
        <w:rPr>
          <w:i/>
        </w:rPr>
        <w:t>–</w:t>
      </w:r>
      <w:r w:rsidRPr="009B6FBA">
        <w:rPr>
          <w:i/>
        </w:rPr>
        <w:tab/>
        <w:t>LPP-Broadcast-Definitions</w:t>
      </w:r>
      <w:bookmarkEnd w:id="4214"/>
    </w:p>
    <w:p w14:paraId="6A419B60" w14:textId="77777777" w:rsidR="00AC68ED" w:rsidRPr="009B6FBA" w:rsidRDefault="00AC68ED" w:rsidP="00AC68ED">
      <w:pPr>
        <w:overflowPunct w:val="0"/>
        <w:autoSpaceDE w:val="0"/>
        <w:autoSpaceDN w:val="0"/>
        <w:adjustRightInd w:val="0"/>
        <w:textAlignment w:val="baseline"/>
        <w:rPr>
          <w:lang w:eastAsia="en-GB"/>
        </w:rPr>
      </w:pPr>
      <w:r w:rsidRPr="009B6FBA">
        <w:rPr>
          <w:lang w:eastAsia="en-GB"/>
        </w:rPr>
        <w:t>This ASN.1 segment is the start of the LPP Broadcast definitions.</w:t>
      </w:r>
    </w:p>
    <w:p w14:paraId="51FF893E" w14:textId="77777777" w:rsidR="00AC68ED" w:rsidRPr="009B6FBA" w:rsidRDefault="00AC68ED" w:rsidP="00AC68ED">
      <w:pPr>
        <w:pStyle w:val="PL"/>
        <w:shd w:val="clear" w:color="auto" w:fill="E6E6E6"/>
      </w:pPr>
      <w:r w:rsidRPr="009B6FBA">
        <w:t>-- ASN1START</w:t>
      </w:r>
    </w:p>
    <w:p w14:paraId="5340F041" w14:textId="77777777" w:rsidR="00AC68ED" w:rsidRPr="009B6FBA" w:rsidRDefault="00AC68ED" w:rsidP="00AC68ED">
      <w:pPr>
        <w:pStyle w:val="PL"/>
        <w:shd w:val="clear" w:color="auto" w:fill="E6E6E6"/>
      </w:pPr>
    </w:p>
    <w:p w14:paraId="7D4DDA8E" w14:textId="3C0B2E0A" w:rsidR="00AC68ED" w:rsidRPr="009B6FBA" w:rsidRDefault="00AC68ED" w:rsidP="00AC68ED">
      <w:pPr>
        <w:pStyle w:val="PL"/>
        <w:shd w:val="clear" w:color="auto" w:fill="E6E6E6"/>
      </w:pPr>
      <w:r w:rsidRPr="009B6FBA">
        <w:t>LPP-Broadcast-Definitions</w:t>
      </w:r>
    </w:p>
    <w:p w14:paraId="2EC67DD6" w14:textId="77777777" w:rsidR="00AC68ED" w:rsidRPr="009B6FBA" w:rsidRDefault="00AC68ED" w:rsidP="00AC68ED">
      <w:pPr>
        <w:pStyle w:val="PL"/>
        <w:shd w:val="clear" w:color="auto" w:fill="E6E6E6"/>
      </w:pPr>
    </w:p>
    <w:p w14:paraId="0FD64526" w14:textId="77777777" w:rsidR="00AC68ED" w:rsidRPr="009B6FBA" w:rsidRDefault="00AC68ED" w:rsidP="00AC68ED">
      <w:pPr>
        <w:pStyle w:val="PL"/>
        <w:shd w:val="clear" w:color="auto" w:fill="E6E6E6"/>
      </w:pPr>
      <w:r w:rsidRPr="009B6FBA">
        <w:t>DEFINITIONS AUTOMATIC TAGS ::=</w:t>
      </w:r>
    </w:p>
    <w:p w14:paraId="2A278472" w14:textId="77777777" w:rsidR="00AC68ED" w:rsidRPr="009B6FBA" w:rsidRDefault="00AC68ED" w:rsidP="00AC68ED">
      <w:pPr>
        <w:pStyle w:val="PL"/>
        <w:shd w:val="clear" w:color="auto" w:fill="E6E6E6"/>
      </w:pPr>
    </w:p>
    <w:p w14:paraId="4910C163" w14:textId="77777777" w:rsidR="00AC68ED" w:rsidRPr="009B6FBA" w:rsidRDefault="00AC68ED" w:rsidP="00AC68ED">
      <w:pPr>
        <w:pStyle w:val="PL"/>
        <w:shd w:val="clear" w:color="auto" w:fill="E6E6E6"/>
      </w:pPr>
      <w:r w:rsidRPr="009B6FBA">
        <w:t>BEGIN</w:t>
      </w:r>
    </w:p>
    <w:p w14:paraId="22D7C0BE" w14:textId="77777777" w:rsidR="00AC68ED" w:rsidRPr="009B6FBA" w:rsidRDefault="00AC68ED" w:rsidP="00AC68ED">
      <w:pPr>
        <w:pStyle w:val="PL"/>
        <w:shd w:val="clear" w:color="auto" w:fill="E6E6E6"/>
      </w:pPr>
    </w:p>
    <w:p w14:paraId="4A0A0154" w14:textId="77777777" w:rsidR="00AC68ED" w:rsidRPr="009B6FBA" w:rsidRDefault="00AC68ED" w:rsidP="00AC68ED">
      <w:pPr>
        <w:pStyle w:val="PL"/>
        <w:shd w:val="clear" w:color="auto" w:fill="E6E6E6"/>
      </w:pPr>
      <w:r w:rsidRPr="009B6FBA">
        <w:t>IMPORTS</w:t>
      </w:r>
    </w:p>
    <w:p w14:paraId="7CE1D837" w14:textId="77777777" w:rsidR="00AC68ED" w:rsidRPr="009B6FBA" w:rsidRDefault="00AC68ED" w:rsidP="00AC68ED">
      <w:pPr>
        <w:pStyle w:val="PL"/>
        <w:shd w:val="clear" w:color="auto" w:fill="E6E6E6"/>
      </w:pPr>
      <w:r w:rsidRPr="009B6FBA">
        <w:tab/>
        <w:t>OTDOA-ReferenceCellInfo,</w:t>
      </w:r>
    </w:p>
    <w:p w14:paraId="7F30BAFA" w14:textId="77777777" w:rsidR="00AC68ED" w:rsidRPr="009B6FBA" w:rsidRDefault="00AC68ED" w:rsidP="00AC68ED">
      <w:pPr>
        <w:pStyle w:val="PL"/>
        <w:shd w:val="clear" w:color="auto" w:fill="E6E6E6"/>
      </w:pPr>
      <w:r w:rsidRPr="009B6FBA">
        <w:tab/>
        <w:t>OTDOA-NeighbourCellInfoList,</w:t>
      </w:r>
    </w:p>
    <w:p w14:paraId="0B81F28C" w14:textId="77777777" w:rsidR="00AC68ED" w:rsidRPr="009B6FBA" w:rsidRDefault="00AC68ED" w:rsidP="00AC68ED">
      <w:pPr>
        <w:pStyle w:val="PL"/>
        <w:shd w:val="clear" w:color="auto" w:fill="E6E6E6"/>
      </w:pPr>
      <w:r w:rsidRPr="009B6FBA">
        <w:tab/>
        <w:t>NR-TRP-LocationInfo-r16,</w:t>
      </w:r>
    </w:p>
    <w:p w14:paraId="1342A3BA" w14:textId="77777777" w:rsidR="00AC68ED" w:rsidRPr="009B6FBA" w:rsidRDefault="00AC68ED" w:rsidP="00AC68ED">
      <w:pPr>
        <w:pStyle w:val="PL"/>
        <w:shd w:val="clear" w:color="auto" w:fill="E6E6E6"/>
      </w:pPr>
      <w:r w:rsidRPr="009B6FBA">
        <w:tab/>
        <w:t>NR-DL-PRS-BeamInfo-r16,</w:t>
      </w:r>
    </w:p>
    <w:p w14:paraId="7E8FD941" w14:textId="77777777" w:rsidR="00AC68ED" w:rsidRPr="009B6FBA" w:rsidRDefault="00AC68ED" w:rsidP="00AC68ED">
      <w:pPr>
        <w:pStyle w:val="PL"/>
        <w:shd w:val="clear" w:color="auto" w:fill="E6E6E6"/>
      </w:pPr>
      <w:r w:rsidRPr="009B6FBA">
        <w:tab/>
        <w:t>NR-RTD-Info-r16</w:t>
      </w:r>
      <w:r w:rsidRPr="009B6FBA">
        <w:tab/>
      </w:r>
    </w:p>
    <w:p w14:paraId="6F8E85C7" w14:textId="77777777" w:rsidR="00AC68ED" w:rsidRPr="009B6FBA" w:rsidRDefault="00AC68ED" w:rsidP="00AC68ED">
      <w:pPr>
        <w:pStyle w:val="PL"/>
        <w:shd w:val="clear" w:color="auto" w:fill="E6E6E6"/>
      </w:pPr>
      <w:r w:rsidRPr="009B6FBA">
        <w:t>FROM LPP-PDU-Definitions;</w:t>
      </w:r>
    </w:p>
    <w:p w14:paraId="49AF042D" w14:textId="77777777" w:rsidR="00AC68ED" w:rsidRPr="009B6FBA" w:rsidRDefault="00AC68ED" w:rsidP="00AC68ED">
      <w:pPr>
        <w:pStyle w:val="PL"/>
        <w:shd w:val="clear" w:color="auto" w:fill="E6E6E6"/>
      </w:pPr>
    </w:p>
    <w:p w14:paraId="0F1E92DC" w14:textId="77777777" w:rsidR="00AC68ED" w:rsidRPr="009B6FBA" w:rsidRDefault="00AC68ED" w:rsidP="00AC68ED">
      <w:pPr>
        <w:pStyle w:val="PL"/>
        <w:shd w:val="clear" w:color="auto" w:fill="E6E6E6"/>
      </w:pPr>
      <w:r w:rsidRPr="009B6FBA">
        <w:t>-- ASN1STOP</w:t>
      </w:r>
    </w:p>
    <w:p w14:paraId="7E28732A" w14:textId="77777777" w:rsidR="00AC68ED" w:rsidRPr="009B6FBA" w:rsidRDefault="00AC68ED" w:rsidP="00AC68ED"/>
    <w:p w14:paraId="697E07CF" w14:textId="77777777" w:rsidR="00401505" w:rsidRPr="009B6FBA" w:rsidRDefault="00401505" w:rsidP="00401505">
      <w:pPr>
        <w:pStyle w:val="Heading3"/>
        <w:rPr>
          <w:rFonts w:eastAsia="SimSun" w:cs="Arial"/>
          <w:kern w:val="2"/>
        </w:rPr>
      </w:pPr>
      <w:bookmarkStart w:id="4222" w:name="_Toc163151623"/>
      <w:r w:rsidRPr="009B6FBA">
        <w:t>7.4.2</w:t>
      </w:r>
      <w:r w:rsidRPr="009B6FBA">
        <w:tab/>
        <w:t>Element definitions</w:t>
      </w:r>
      <w:bookmarkEnd w:id="4215"/>
      <w:bookmarkEnd w:id="4216"/>
      <w:bookmarkEnd w:id="4217"/>
      <w:bookmarkEnd w:id="4218"/>
      <w:bookmarkEnd w:id="4219"/>
      <w:bookmarkEnd w:id="4220"/>
      <w:bookmarkEnd w:id="4221"/>
      <w:bookmarkEnd w:id="4222"/>
    </w:p>
    <w:p w14:paraId="22FE85C4" w14:textId="77777777" w:rsidR="00401505" w:rsidRPr="009B6FBA" w:rsidRDefault="00401505" w:rsidP="00401505">
      <w:pPr>
        <w:pStyle w:val="Heading4"/>
      </w:pPr>
      <w:bookmarkStart w:id="4223" w:name="_Toc27765473"/>
      <w:bookmarkStart w:id="4224" w:name="_Toc37681255"/>
      <w:bookmarkStart w:id="4225" w:name="_Toc46486832"/>
      <w:bookmarkStart w:id="4226" w:name="_Toc52547177"/>
      <w:bookmarkStart w:id="4227" w:name="_Toc52547707"/>
      <w:bookmarkStart w:id="4228" w:name="_Toc52548237"/>
      <w:bookmarkStart w:id="4229" w:name="_Toc52548767"/>
      <w:bookmarkStart w:id="4230" w:name="_Toc163151624"/>
      <w:r w:rsidRPr="009B6FBA">
        <w:t>–</w:t>
      </w:r>
      <w:r w:rsidRPr="009B6FBA">
        <w:tab/>
      </w:r>
      <w:r w:rsidRPr="009B6FBA">
        <w:rPr>
          <w:i/>
        </w:rPr>
        <w:t>AssistanceDataSIBelement</w:t>
      </w:r>
      <w:bookmarkEnd w:id="4223"/>
      <w:bookmarkEnd w:id="4224"/>
      <w:bookmarkEnd w:id="4225"/>
      <w:bookmarkEnd w:id="4226"/>
      <w:bookmarkEnd w:id="4227"/>
      <w:bookmarkEnd w:id="4228"/>
      <w:bookmarkEnd w:id="4229"/>
      <w:bookmarkEnd w:id="4230"/>
    </w:p>
    <w:p w14:paraId="195E6375" w14:textId="77777777" w:rsidR="00401505" w:rsidRPr="009B6FBA" w:rsidRDefault="00401505" w:rsidP="00401505">
      <w:r w:rsidRPr="009B6FBA">
        <w:t xml:space="preserve">The IE </w:t>
      </w:r>
      <w:r w:rsidRPr="009B6FBA">
        <w:rPr>
          <w:i/>
          <w:noProof/>
        </w:rPr>
        <w:t xml:space="preserve">AssistanceDataSIBelement </w:t>
      </w:r>
      <w:r w:rsidRPr="009B6FBA">
        <w:t xml:space="preserve">is used in the IE </w:t>
      </w:r>
      <w:r w:rsidR="00B43457" w:rsidRPr="009B6FBA">
        <w:rPr>
          <w:i/>
        </w:rPr>
        <w:t xml:space="preserve">SystemInformationBlockPos </w:t>
      </w:r>
      <w:r w:rsidRPr="009B6FBA">
        <w:t>as specified in TS 36.331 [12]</w:t>
      </w:r>
      <w:r w:rsidR="00897986" w:rsidRPr="009B6FBA">
        <w:t xml:space="preserve"> and</w:t>
      </w:r>
      <w:r w:rsidR="00897986" w:rsidRPr="009B6FBA">
        <w:rPr>
          <w:i/>
          <w:iCs/>
        </w:rPr>
        <w:t xml:space="preserve"> </w:t>
      </w:r>
      <w:r w:rsidR="00897986" w:rsidRPr="009B6FBA">
        <w:t xml:space="preserve">IE </w:t>
      </w:r>
      <w:r w:rsidR="00897986" w:rsidRPr="009B6FBA">
        <w:rPr>
          <w:i/>
          <w:iCs/>
        </w:rPr>
        <w:t>SIBpos</w:t>
      </w:r>
      <w:r w:rsidR="00897986" w:rsidRPr="009B6FBA">
        <w:t xml:space="preserve"> as specified in TS 38.331 [35]</w:t>
      </w:r>
      <w:r w:rsidRPr="009B6FBA">
        <w:t>.</w:t>
      </w:r>
    </w:p>
    <w:p w14:paraId="551A3C45" w14:textId="77777777" w:rsidR="00401505" w:rsidRPr="009B6FBA" w:rsidRDefault="00401505" w:rsidP="00401505">
      <w:pPr>
        <w:pStyle w:val="PL"/>
        <w:shd w:val="clear" w:color="auto" w:fill="E6E6E6"/>
      </w:pPr>
      <w:r w:rsidRPr="009B6FBA">
        <w:t>-- ASN1START</w:t>
      </w:r>
    </w:p>
    <w:p w14:paraId="6A8708D1" w14:textId="77777777" w:rsidR="00401505" w:rsidRPr="009B6FBA" w:rsidRDefault="00401505" w:rsidP="00401505">
      <w:pPr>
        <w:pStyle w:val="PL"/>
        <w:shd w:val="clear" w:color="auto" w:fill="E6E6E6"/>
      </w:pPr>
    </w:p>
    <w:p w14:paraId="23E07179" w14:textId="77777777" w:rsidR="00AC68ED" w:rsidRPr="009B6FBA" w:rsidRDefault="00AC68ED" w:rsidP="00AC68ED">
      <w:pPr>
        <w:pStyle w:val="PL"/>
        <w:shd w:val="clear" w:color="auto" w:fill="E6E6E6"/>
      </w:pPr>
      <w:r w:rsidRPr="009B6FBA">
        <w:t>AssistanceDataSIBelement-r15 ::= SEQUENCE {</w:t>
      </w:r>
    </w:p>
    <w:p w14:paraId="746E057F" w14:textId="3A53B2F0" w:rsidR="00AC68ED" w:rsidRPr="009B6FBA" w:rsidRDefault="00AC68ED" w:rsidP="00AC68ED">
      <w:pPr>
        <w:pStyle w:val="PL"/>
        <w:shd w:val="clear" w:color="auto" w:fill="E6E6E6"/>
      </w:pPr>
      <w:r w:rsidRPr="009B6FBA">
        <w:tab/>
        <w:t>valueTag-r15</w:t>
      </w:r>
      <w:r w:rsidRPr="009B6FBA">
        <w:tab/>
      </w:r>
      <w:r w:rsidRPr="009B6FBA">
        <w:tab/>
      </w:r>
      <w:r w:rsidRPr="009B6FBA">
        <w:tab/>
      </w:r>
      <w:r w:rsidRPr="009B6FBA">
        <w:tab/>
      </w:r>
      <w:r w:rsidRPr="009B6FBA">
        <w:tab/>
      </w:r>
      <w:r w:rsidRPr="009B6FBA">
        <w:tab/>
        <w:t>INTEGER (0..63)</w:t>
      </w:r>
      <w:r w:rsidRPr="009B6FBA">
        <w:tab/>
      </w:r>
      <w:r w:rsidRPr="009B6FBA">
        <w:tab/>
      </w:r>
      <w:r w:rsidRPr="009B6FBA">
        <w:tab/>
      </w:r>
      <w:r w:rsidRPr="009B6FBA">
        <w:tab/>
      </w:r>
      <w:r w:rsidRPr="009B6FBA">
        <w:tab/>
        <w:t>OPTIONAL,</w:t>
      </w:r>
      <w:r w:rsidR="00522B8D" w:rsidRPr="009B6FBA">
        <w:t xml:space="preserve"> -- Need OP</w:t>
      </w:r>
    </w:p>
    <w:p w14:paraId="3E048DF8" w14:textId="3804635A" w:rsidR="00AC68ED" w:rsidRPr="009B6FBA" w:rsidRDefault="00AC68ED" w:rsidP="00AC68ED">
      <w:pPr>
        <w:pStyle w:val="PL"/>
        <w:shd w:val="clear" w:color="auto" w:fill="E6E6E6"/>
      </w:pPr>
      <w:r w:rsidRPr="009B6FBA">
        <w:tab/>
        <w:t>expirationTime-r15</w:t>
      </w:r>
      <w:r w:rsidRPr="009B6FBA">
        <w:tab/>
      </w:r>
      <w:r w:rsidRPr="009B6FBA">
        <w:tab/>
      </w:r>
      <w:r w:rsidRPr="009B6FBA">
        <w:tab/>
      </w:r>
      <w:r w:rsidRPr="009B6FBA">
        <w:tab/>
      </w:r>
      <w:r w:rsidRPr="009B6FBA">
        <w:tab/>
        <w:t>UTCTime</w:t>
      </w:r>
      <w:r w:rsidRPr="009B6FBA">
        <w:tab/>
      </w:r>
      <w:r w:rsidRPr="009B6FBA">
        <w:tab/>
      </w:r>
      <w:r w:rsidRPr="009B6FBA">
        <w:tab/>
      </w:r>
      <w:r w:rsidRPr="009B6FBA">
        <w:tab/>
      </w:r>
      <w:r w:rsidRPr="009B6FBA">
        <w:tab/>
      </w:r>
      <w:r w:rsidRPr="009B6FBA">
        <w:tab/>
      </w:r>
      <w:r w:rsidRPr="009B6FBA">
        <w:tab/>
        <w:t>OPTIONAL,</w:t>
      </w:r>
      <w:r w:rsidR="00522B8D" w:rsidRPr="009B6FBA">
        <w:t xml:space="preserve"> -- Need OP</w:t>
      </w:r>
    </w:p>
    <w:p w14:paraId="572FE3C6" w14:textId="23E4730E" w:rsidR="00401505" w:rsidRPr="009B6FBA" w:rsidRDefault="00401505" w:rsidP="00AC68ED">
      <w:pPr>
        <w:pStyle w:val="PL"/>
        <w:shd w:val="clear" w:color="auto" w:fill="E6E6E6"/>
      </w:pPr>
      <w:r w:rsidRPr="009B6FBA">
        <w:tab/>
        <w:t>cipheringKeyData-r15</w:t>
      </w:r>
      <w:r w:rsidRPr="009B6FBA">
        <w:tab/>
      </w:r>
      <w:r w:rsidRPr="009B6FBA">
        <w:tab/>
      </w:r>
      <w:r w:rsidRPr="009B6FBA">
        <w:tab/>
      </w:r>
      <w:r w:rsidRPr="009B6FBA">
        <w:tab/>
        <w:t>CipheringKeyData-r15</w:t>
      </w:r>
      <w:r w:rsidRPr="009B6FBA">
        <w:tab/>
      </w:r>
      <w:r w:rsidRPr="009B6FBA">
        <w:tab/>
      </w:r>
      <w:r w:rsidRPr="009B6FBA">
        <w:tab/>
        <w:t>OPTIONAL,</w:t>
      </w:r>
      <w:r w:rsidR="00522B8D" w:rsidRPr="009B6FBA">
        <w:t xml:space="preserve"> -- Need OP</w:t>
      </w:r>
    </w:p>
    <w:p w14:paraId="634205E8" w14:textId="6E7B9AEB" w:rsidR="00401505" w:rsidRPr="009B6FBA" w:rsidRDefault="00401505" w:rsidP="00401505">
      <w:pPr>
        <w:pStyle w:val="PL"/>
        <w:shd w:val="clear" w:color="auto" w:fill="E6E6E6"/>
      </w:pPr>
      <w:r w:rsidRPr="009B6FBA">
        <w:tab/>
        <w:t>segmentationInfo-r15</w:t>
      </w:r>
      <w:r w:rsidRPr="009B6FBA">
        <w:tab/>
      </w:r>
      <w:r w:rsidRPr="009B6FBA">
        <w:tab/>
      </w:r>
      <w:r w:rsidRPr="009B6FBA">
        <w:tab/>
      </w:r>
      <w:r w:rsidRPr="009B6FBA">
        <w:tab/>
        <w:t>SegmentationInfo-r15</w:t>
      </w:r>
      <w:r w:rsidRPr="009B6FBA">
        <w:tab/>
      </w:r>
      <w:r w:rsidRPr="009B6FBA">
        <w:tab/>
      </w:r>
      <w:r w:rsidRPr="009B6FBA">
        <w:tab/>
        <w:t>OPTIONAL,</w:t>
      </w:r>
      <w:r w:rsidR="00522B8D" w:rsidRPr="009B6FBA">
        <w:t xml:space="preserve"> -- Need OP</w:t>
      </w:r>
    </w:p>
    <w:p w14:paraId="76E99375" w14:textId="77777777" w:rsidR="00401505" w:rsidRPr="009B6FBA" w:rsidRDefault="00401505" w:rsidP="00401505">
      <w:pPr>
        <w:pStyle w:val="PL"/>
        <w:shd w:val="clear" w:color="auto" w:fill="E6E6E6"/>
        <w:rPr>
          <w:lang w:eastAsia="en-GB"/>
        </w:rPr>
      </w:pPr>
      <w:r w:rsidRPr="009B6FBA">
        <w:rPr>
          <w:lang w:eastAsia="en-GB"/>
        </w:rPr>
        <w:tab/>
      </w:r>
      <w:bookmarkStart w:id="4231" w:name="_Hlk506164787"/>
      <w:r w:rsidRPr="009B6FBA">
        <w:rPr>
          <w:lang w:eastAsia="en-GB"/>
        </w:rPr>
        <w:t>assistanceDataElement</w:t>
      </w:r>
      <w:bookmarkEnd w:id="4231"/>
      <w:r w:rsidRPr="009B6FBA">
        <w:rPr>
          <w:lang w:eastAsia="en-GB"/>
        </w:rPr>
        <w:t>-r15</w:t>
      </w:r>
      <w:r w:rsidRPr="009B6FBA">
        <w:rPr>
          <w:lang w:eastAsia="en-GB"/>
        </w:rPr>
        <w:tab/>
      </w:r>
      <w:r w:rsidRPr="009B6FBA">
        <w:rPr>
          <w:lang w:eastAsia="en-GB"/>
        </w:rPr>
        <w:tab/>
      </w:r>
      <w:r w:rsidRPr="009B6FBA">
        <w:rPr>
          <w:lang w:eastAsia="en-GB"/>
        </w:rPr>
        <w:tab/>
        <w:t>OCTET STRING,</w:t>
      </w:r>
    </w:p>
    <w:p w14:paraId="79CAEB35" w14:textId="77777777" w:rsidR="00401505" w:rsidRPr="009B6FBA" w:rsidRDefault="00401505" w:rsidP="00401505">
      <w:pPr>
        <w:pStyle w:val="PL"/>
        <w:shd w:val="clear" w:color="auto" w:fill="E6E6E6"/>
      </w:pPr>
      <w:r w:rsidRPr="009B6FBA">
        <w:tab/>
        <w:t>...</w:t>
      </w:r>
    </w:p>
    <w:p w14:paraId="78AE4C42" w14:textId="77777777" w:rsidR="00401505" w:rsidRPr="009B6FBA" w:rsidRDefault="00401505" w:rsidP="00401505">
      <w:pPr>
        <w:pStyle w:val="PL"/>
        <w:shd w:val="clear" w:color="auto" w:fill="E6E6E6"/>
        <w:rPr>
          <w:rFonts w:eastAsia="MS Mincho"/>
        </w:rPr>
      </w:pPr>
      <w:r w:rsidRPr="009B6FBA">
        <w:rPr>
          <w:rFonts w:eastAsia="MS Mincho"/>
        </w:rPr>
        <w:t>}</w:t>
      </w:r>
    </w:p>
    <w:p w14:paraId="51B0717E" w14:textId="77777777" w:rsidR="00401505" w:rsidRPr="009B6FBA" w:rsidRDefault="00401505" w:rsidP="00401505">
      <w:pPr>
        <w:pStyle w:val="PL"/>
        <w:shd w:val="clear" w:color="auto" w:fill="E6E6E6"/>
        <w:rPr>
          <w:rFonts w:eastAsia="MS Mincho"/>
        </w:rPr>
      </w:pPr>
    </w:p>
    <w:p w14:paraId="78FECFCD" w14:textId="77777777" w:rsidR="00401505" w:rsidRPr="009B6FBA" w:rsidRDefault="00401505" w:rsidP="00401505">
      <w:pPr>
        <w:pStyle w:val="PL"/>
        <w:shd w:val="clear" w:color="auto" w:fill="E6E6E6"/>
        <w:rPr>
          <w:lang w:eastAsia="en-GB"/>
        </w:rPr>
      </w:pPr>
      <w:r w:rsidRPr="009B6FBA">
        <w:rPr>
          <w:lang w:eastAsia="en-GB"/>
        </w:rPr>
        <w:t>CipheringKeyData-r15 ::= SEQUENCE {</w:t>
      </w:r>
    </w:p>
    <w:p w14:paraId="6276F44A" w14:textId="2922B132" w:rsidR="00401505" w:rsidRPr="009B6FBA" w:rsidRDefault="00401505" w:rsidP="00401505">
      <w:pPr>
        <w:pStyle w:val="PL"/>
        <w:shd w:val="clear" w:color="auto" w:fill="E6E6E6"/>
        <w:rPr>
          <w:lang w:eastAsia="en-GB"/>
        </w:rPr>
      </w:pPr>
      <w:r w:rsidRPr="009B6FBA">
        <w:rPr>
          <w:lang w:eastAsia="en-GB"/>
        </w:rPr>
        <w:tab/>
        <w:t>cipherSetID-r15</w:t>
      </w:r>
      <w:r w:rsidRPr="009B6FBA">
        <w:rPr>
          <w:lang w:eastAsia="en-GB"/>
        </w:rPr>
        <w:tab/>
      </w:r>
      <w:r w:rsidRPr="009B6FBA">
        <w:rPr>
          <w:lang w:eastAsia="en-GB"/>
        </w:rPr>
        <w:tab/>
      </w:r>
      <w:r w:rsidRPr="009B6FBA">
        <w:rPr>
          <w:lang w:eastAsia="en-GB"/>
        </w:rPr>
        <w:tab/>
      </w:r>
      <w:r w:rsidRPr="009B6FBA">
        <w:rPr>
          <w:lang w:eastAsia="en-GB"/>
        </w:rPr>
        <w:tab/>
      </w:r>
      <w:r w:rsidRPr="009B6FBA">
        <w:rPr>
          <w:lang w:eastAsia="en-GB"/>
        </w:rPr>
        <w:tab/>
        <w:t>INTEGER (0..65535),</w:t>
      </w:r>
    </w:p>
    <w:p w14:paraId="0886AECD" w14:textId="0240647A" w:rsidR="00401505" w:rsidRPr="009B6FBA" w:rsidRDefault="00401505" w:rsidP="00401505">
      <w:pPr>
        <w:pStyle w:val="PL"/>
        <w:shd w:val="clear" w:color="auto" w:fill="E6E6E6"/>
        <w:rPr>
          <w:lang w:eastAsia="en-GB"/>
        </w:rPr>
      </w:pPr>
      <w:r w:rsidRPr="009B6FBA">
        <w:rPr>
          <w:lang w:eastAsia="en-GB"/>
        </w:rPr>
        <w:tab/>
        <w:t>d0-r15</w:t>
      </w:r>
      <w:r w:rsidR="000F6606" w:rsidRPr="009B6FBA">
        <w:rPr>
          <w:lang w:eastAsia="en-GB"/>
        </w:rPr>
        <w:tab/>
      </w:r>
      <w:r w:rsidRPr="009B6FBA">
        <w:rPr>
          <w:lang w:eastAsia="en-GB"/>
        </w:rPr>
        <w:tab/>
      </w:r>
      <w:r w:rsidRPr="009B6FBA">
        <w:rPr>
          <w:lang w:eastAsia="en-GB"/>
        </w:rPr>
        <w:tab/>
      </w:r>
      <w:r w:rsidRPr="009B6FBA">
        <w:rPr>
          <w:lang w:eastAsia="en-GB"/>
        </w:rPr>
        <w:tab/>
      </w:r>
      <w:r w:rsidRPr="009B6FBA">
        <w:rPr>
          <w:lang w:eastAsia="en-GB"/>
        </w:rPr>
        <w:tab/>
      </w:r>
      <w:r w:rsidRPr="009B6FBA">
        <w:rPr>
          <w:lang w:eastAsia="en-GB"/>
        </w:rPr>
        <w:tab/>
      </w:r>
      <w:r w:rsidRPr="009B6FBA">
        <w:rPr>
          <w:lang w:eastAsia="en-GB"/>
        </w:rPr>
        <w:tab/>
      </w:r>
      <w:r w:rsidRPr="009B6FBA">
        <w:rPr>
          <w:lang w:eastAsia="en-GB"/>
        </w:rPr>
        <w:tab/>
        <w:t>BIT STRING (SIZE (1..128)),</w:t>
      </w:r>
    </w:p>
    <w:p w14:paraId="31ECA1E0" w14:textId="77777777" w:rsidR="00401505" w:rsidRPr="009B6FBA" w:rsidRDefault="00401505" w:rsidP="00401505">
      <w:pPr>
        <w:pStyle w:val="PL"/>
        <w:shd w:val="clear" w:color="auto" w:fill="E6E6E6"/>
        <w:rPr>
          <w:lang w:eastAsia="en-GB"/>
        </w:rPr>
      </w:pPr>
      <w:r w:rsidRPr="009B6FBA">
        <w:rPr>
          <w:lang w:eastAsia="en-GB"/>
        </w:rPr>
        <w:tab/>
        <w:t>...</w:t>
      </w:r>
    </w:p>
    <w:p w14:paraId="5E0AD914" w14:textId="77777777" w:rsidR="00401505" w:rsidRPr="009B6FBA" w:rsidRDefault="00401505" w:rsidP="00401505">
      <w:pPr>
        <w:pStyle w:val="PL"/>
        <w:shd w:val="clear" w:color="auto" w:fill="E6E6E6"/>
        <w:rPr>
          <w:lang w:eastAsia="en-GB"/>
        </w:rPr>
      </w:pPr>
      <w:r w:rsidRPr="009B6FBA">
        <w:rPr>
          <w:lang w:eastAsia="en-GB"/>
        </w:rPr>
        <w:t>}</w:t>
      </w:r>
    </w:p>
    <w:p w14:paraId="6136B1C6" w14:textId="77777777" w:rsidR="00401505" w:rsidRPr="009B6FBA" w:rsidRDefault="00401505" w:rsidP="00401505">
      <w:pPr>
        <w:pStyle w:val="PL"/>
        <w:shd w:val="clear" w:color="auto" w:fill="E6E6E6"/>
      </w:pPr>
    </w:p>
    <w:p w14:paraId="0A4EED26" w14:textId="77777777" w:rsidR="00401505" w:rsidRPr="009B6FBA" w:rsidRDefault="00401505" w:rsidP="00401505">
      <w:pPr>
        <w:pStyle w:val="PL"/>
        <w:shd w:val="clear" w:color="auto" w:fill="E6E6E6"/>
        <w:rPr>
          <w:lang w:eastAsia="en-GB"/>
        </w:rPr>
      </w:pPr>
      <w:r w:rsidRPr="009B6FBA">
        <w:rPr>
          <w:lang w:eastAsia="en-GB"/>
        </w:rPr>
        <w:t>SegmentationInfo-r15 ::= SEQUENCE {</w:t>
      </w:r>
    </w:p>
    <w:p w14:paraId="10EC73B8" w14:textId="77777777" w:rsidR="00401505" w:rsidRPr="009B6FBA" w:rsidRDefault="00401505" w:rsidP="00401505">
      <w:pPr>
        <w:pStyle w:val="PL"/>
        <w:shd w:val="clear" w:color="auto" w:fill="E6E6E6"/>
        <w:rPr>
          <w:lang w:eastAsia="en-GB"/>
        </w:rPr>
      </w:pPr>
      <w:r w:rsidRPr="009B6FBA">
        <w:rPr>
          <w:lang w:eastAsia="en-GB"/>
        </w:rPr>
        <w:tab/>
        <w:t>segmentationOption-r15</w:t>
      </w:r>
      <w:r w:rsidRPr="009B6FBA">
        <w:rPr>
          <w:lang w:eastAsia="en-GB"/>
        </w:rPr>
        <w:tab/>
      </w:r>
      <w:r w:rsidRPr="009B6FBA">
        <w:rPr>
          <w:lang w:eastAsia="en-GB"/>
        </w:rPr>
        <w:tab/>
      </w:r>
      <w:r w:rsidRPr="009B6FBA">
        <w:rPr>
          <w:lang w:eastAsia="en-GB"/>
        </w:rPr>
        <w:tab/>
      </w:r>
      <w:r w:rsidRPr="009B6FBA">
        <w:rPr>
          <w:lang w:eastAsia="en-GB"/>
        </w:rPr>
        <w:tab/>
        <w:t>ENUMERATED {pseudo-seg, octet-string-seg},</w:t>
      </w:r>
    </w:p>
    <w:p w14:paraId="5A201410" w14:textId="77777777" w:rsidR="00401505" w:rsidRPr="009B6FBA" w:rsidRDefault="00401505" w:rsidP="00401505">
      <w:pPr>
        <w:pStyle w:val="PL"/>
        <w:shd w:val="clear" w:color="auto" w:fill="E6E6E6"/>
        <w:rPr>
          <w:lang w:eastAsia="en-GB"/>
        </w:rPr>
      </w:pPr>
      <w:r w:rsidRPr="009B6FBA">
        <w:rPr>
          <w:lang w:eastAsia="en-GB"/>
        </w:rPr>
        <w:tab/>
        <w:t>assistanceDataSegmentType-r15</w:t>
      </w:r>
      <w:r w:rsidRPr="009B6FBA">
        <w:rPr>
          <w:lang w:eastAsia="en-GB"/>
        </w:rPr>
        <w:tab/>
      </w:r>
      <w:r w:rsidRPr="009B6FBA">
        <w:rPr>
          <w:lang w:eastAsia="en-GB"/>
        </w:rPr>
        <w:tab/>
        <w:t>ENUMERATED {notLastSegment, lastSegment},</w:t>
      </w:r>
    </w:p>
    <w:p w14:paraId="1BAE88D3" w14:textId="77777777" w:rsidR="00401505" w:rsidRPr="009B6FBA" w:rsidRDefault="00401505" w:rsidP="00401505">
      <w:pPr>
        <w:pStyle w:val="PL"/>
        <w:shd w:val="clear" w:color="auto" w:fill="E6E6E6"/>
        <w:rPr>
          <w:lang w:eastAsia="en-GB"/>
        </w:rPr>
      </w:pPr>
      <w:r w:rsidRPr="009B6FBA">
        <w:rPr>
          <w:lang w:eastAsia="en-GB"/>
        </w:rPr>
        <w:tab/>
        <w:t>assistanceDataSegmentNumber-r15</w:t>
      </w:r>
      <w:r w:rsidRPr="009B6FBA">
        <w:rPr>
          <w:lang w:eastAsia="en-GB"/>
        </w:rPr>
        <w:tab/>
      </w:r>
      <w:r w:rsidRPr="009B6FBA">
        <w:rPr>
          <w:lang w:eastAsia="en-GB"/>
        </w:rPr>
        <w:tab/>
        <w:t>INTEGER (0..63),</w:t>
      </w:r>
    </w:p>
    <w:p w14:paraId="11C3C66B" w14:textId="77777777" w:rsidR="00401505" w:rsidRPr="009B6FBA" w:rsidRDefault="00401505" w:rsidP="00401505">
      <w:pPr>
        <w:pStyle w:val="PL"/>
        <w:shd w:val="clear" w:color="auto" w:fill="E6E6E6"/>
        <w:rPr>
          <w:lang w:eastAsia="en-GB"/>
        </w:rPr>
      </w:pPr>
      <w:r w:rsidRPr="009B6FBA">
        <w:rPr>
          <w:lang w:eastAsia="en-GB"/>
        </w:rPr>
        <w:tab/>
        <w:t>...</w:t>
      </w:r>
    </w:p>
    <w:p w14:paraId="1E9FC074" w14:textId="77777777" w:rsidR="00401505" w:rsidRPr="009B6FBA" w:rsidRDefault="00401505" w:rsidP="00401505">
      <w:pPr>
        <w:pStyle w:val="PL"/>
        <w:shd w:val="clear" w:color="auto" w:fill="E6E6E6"/>
        <w:rPr>
          <w:lang w:eastAsia="en-GB"/>
        </w:rPr>
      </w:pPr>
      <w:r w:rsidRPr="009B6FBA">
        <w:rPr>
          <w:lang w:eastAsia="en-GB"/>
        </w:rPr>
        <w:t>}</w:t>
      </w:r>
    </w:p>
    <w:p w14:paraId="71A6E3DA" w14:textId="77777777" w:rsidR="00401505" w:rsidRPr="009B6FBA" w:rsidRDefault="00401505" w:rsidP="00401505">
      <w:pPr>
        <w:pStyle w:val="PL"/>
        <w:shd w:val="clear" w:color="auto" w:fill="E6E6E6"/>
      </w:pPr>
    </w:p>
    <w:p w14:paraId="2A800780" w14:textId="77777777" w:rsidR="00401505" w:rsidRPr="009B6FBA" w:rsidRDefault="00401505" w:rsidP="00401505">
      <w:pPr>
        <w:pStyle w:val="PL"/>
        <w:shd w:val="clear" w:color="auto" w:fill="E6E6E6"/>
      </w:pPr>
      <w:r w:rsidRPr="009B6FBA">
        <w:t>-- ASN1STOP</w:t>
      </w:r>
    </w:p>
    <w:p w14:paraId="0CAC8328" w14:textId="77777777" w:rsidR="00401505" w:rsidRPr="009B6FBA"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9B6FBA" w:rsidRDefault="00401505" w:rsidP="00271F46">
            <w:pPr>
              <w:pStyle w:val="TAH"/>
              <w:rPr>
                <w:lang w:eastAsia="en-GB"/>
              </w:rPr>
            </w:pPr>
            <w:r w:rsidRPr="009B6FBA">
              <w:rPr>
                <w:i/>
                <w:noProof/>
              </w:rPr>
              <w:t>AssistanceDataSIBelement</w:t>
            </w:r>
            <w:r w:rsidRPr="009B6FBA">
              <w:rPr>
                <w:iCs/>
                <w:noProof/>
                <w:lang w:eastAsia="en-GB"/>
              </w:rPr>
              <w:t xml:space="preserve"> field descriptions</w:t>
            </w:r>
          </w:p>
        </w:tc>
      </w:tr>
      <w:tr w:rsidR="009B6FBA" w:rsidRPr="009B6FBA" w14:paraId="7B2DCCC1" w14:textId="77777777" w:rsidTr="008140DF">
        <w:trPr>
          <w:cantSplit/>
        </w:trPr>
        <w:tc>
          <w:tcPr>
            <w:tcW w:w="9639" w:type="dxa"/>
          </w:tcPr>
          <w:p w14:paraId="24F96881" w14:textId="77777777" w:rsidR="00B66C1F" w:rsidRPr="009B6FBA" w:rsidRDefault="00B66C1F" w:rsidP="008140DF">
            <w:pPr>
              <w:spacing w:after="0"/>
              <w:rPr>
                <w:rFonts w:ascii="Arial" w:hAnsi="Arial"/>
                <w:b/>
                <w:i/>
                <w:sz w:val="18"/>
              </w:rPr>
            </w:pPr>
            <w:r w:rsidRPr="009B6FBA">
              <w:rPr>
                <w:rFonts w:ascii="Arial" w:hAnsi="Arial"/>
                <w:b/>
                <w:i/>
                <w:sz w:val="18"/>
              </w:rPr>
              <w:t>valueTag</w:t>
            </w:r>
          </w:p>
          <w:p w14:paraId="0F2AE207" w14:textId="77777777" w:rsidR="00B66C1F" w:rsidRPr="009B6FBA" w:rsidRDefault="00B66C1F" w:rsidP="008140DF">
            <w:pPr>
              <w:pStyle w:val="TAL"/>
              <w:rPr>
                <w:b/>
              </w:rPr>
            </w:pPr>
            <w:r w:rsidRPr="009B6FBA">
              <w:t xml:space="preserve">This field is used to indicate to the target device any changes in the broadcast assistance data content. The </w:t>
            </w:r>
            <w:r w:rsidRPr="009B6FBA">
              <w:rPr>
                <w:i/>
                <w:iCs/>
              </w:rPr>
              <w:t>valueTag</w:t>
            </w:r>
            <w:r w:rsidRPr="009B6FBA">
              <w:t xml:space="preserve"> is incremented by one, by the location server, every time a modified assistance data content is provided. This field is not included if the broadcast assistance data changes too frequently. If </w:t>
            </w:r>
            <w:r w:rsidRPr="009B6FBA">
              <w:rPr>
                <w:i/>
              </w:rPr>
              <w:t>valueTag</w:t>
            </w:r>
            <w:r w:rsidRPr="009B6FBA">
              <w:t xml:space="preserve"> and </w:t>
            </w:r>
            <w:r w:rsidRPr="009B6FBA">
              <w:rPr>
                <w:i/>
              </w:rPr>
              <w:t xml:space="preserve">expirationTime </w:t>
            </w:r>
            <w:r w:rsidRPr="009B6FBA">
              <w:t>are absent, the UE assumes that the broadcast assistance data content changes at every broadcast interval.</w:t>
            </w:r>
          </w:p>
        </w:tc>
      </w:tr>
      <w:tr w:rsidR="009B6FBA" w:rsidRPr="009B6FBA" w14:paraId="36C4D1AE" w14:textId="77777777" w:rsidTr="008140DF">
        <w:trPr>
          <w:cantSplit/>
        </w:trPr>
        <w:tc>
          <w:tcPr>
            <w:tcW w:w="9639" w:type="dxa"/>
          </w:tcPr>
          <w:p w14:paraId="2714FA61" w14:textId="77777777" w:rsidR="00B66C1F" w:rsidRPr="009B6FBA" w:rsidRDefault="00B66C1F" w:rsidP="00B66C1F">
            <w:pPr>
              <w:pStyle w:val="TAL"/>
              <w:rPr>
                <w:b/>
                <w:i/>
              </w:rPr>
            </w:pPr>
            <w:r w:rsidRPr="009B6FBA">
              <w:rPr>
                <w:b/>
                <w:i/>
              </w:rPr>
              <w:t>expirationTime</w:t>
            </w:r>
          </w:p>
          <w:p w14:paraId="6AD6353A" w14:textId="77777777" w:rsidR="00B66C1F" w:rsidRPr="009B6FBA" w:rsidRDefault="00B66C1F" w:rsidP="00B66C1F">
            <w:pPr>
              <w:pStyle w:val="TAL"/>
            </w:pPr>
            <w:r w:rsidRPr="009B6FBA">
              <w:t xml:space="preserve">This field indicates how long the broadcast assistance data content </w:t>
            </w:r>
            <w:r w:rsidRPr="009B6FBA">
              <w:rPr>
                <w:iCs/>
              </w:rPr>
              <w:t xml:space="preserve">is valid. </w:t>
            </w:r>
            <w:r w:rsidRPr="009B6FBA">
              <w:t>It is specified as UTC time and indicates when the broadcast assistance data content will expire.</w:t>
            </w:r>
          </w:p>
        </w:tc>
      </w:tr>
      <w:tr w:rsidR="009B6FBA" w:rsidRPr="009B6FBA" w14:paraId="22525EC4" w14:textId="77777777" w:rsidTr="00271F46">
        <w:trPr>
          <w:cantSplit/>
        </w:trPr>
        <w:tc>
          <w:tcPr>
            <w:tcW w:w="9639" w:type="dxa"/>
          </w:tcPr>
          <w:p w14:paraId="37ACD15C" w14:textId="77777777" w:rsidR="00401505" w:rsidRPr="009B6FBA" w:rsidRDefault="00401505" w:rsidP="00271F46">
            <w:pPr>
              <w:pStyle w:val="TAL"/>
              <w:rPr>
                <w:b/>
                <w:i/>
              </w:rPr>
            </w:pPr>
            <w:r w:rsidRPr="009B6FBA">
              <w:rPr>
                <w:b/>
                <w:i/>
              </w:rPr>
              <w:t>cipheringKeyData</w:t>
            </w:r>
          </w:p>
          <w:p w14:paraId="7BE88565" w14:textId="77777777" w:rsidR="00401505" w:rsidRPr="009B6FBA" w:rsidRDefault="00401505" w:rsidP="00271F46">
            <w:pPr>
              <w:pStyle w:val="TAL"/>
            </w:pPr>
            <w:r w:rsidRPr="009B6FBA">
              <w:rPr>
                <w:rFonts w:eastAsia="SimSun"/>
                <w:noProof/>
                <w:kern w:val="2"/>
                <w:lang w:eastAsia="en-GB"/>
              </w:rPr>
              <w:t xml:space="preserve">If present, indicates that the </w:t>
            </w:r>
            <w:r w:rsidRPr="009B6FBA">
              <w:rPr>
                <w:rFonts w:eastAsia="SimSun"/>
                <w:i/>
                <w:noProof/>
                <w:kern w:val="2"/>
                <w:lang w:eastAsia="en-GB"/>
              </w:rPr>
              <w:t xml:space="preserve">assistanceDataElement </w:t>
            </w:r>
            <w:r w:rsidRPr="009B6FBA">
              <w:rPr>
                <w:rFonts w:eastAsia="SimSun"/>
                <w:noProof/>
                <w:kern w:val="2"/>
                <w:lang w:eastAsia="en-GB"/>
              </w:rPr>
              <w:t>octet string is ciphered.</w:t>
            </w:r>
          </w:p>
        </w:tc>
      </w:tr>
      <w:tr w:rsidR="009B6FBA" w:rsidRPr="009B6FBA" w14:paraId="7A4977C8" w14:textId="77777777" w:rsidTr="00271F46">
        <w:trPr>
          <w:cantSplit/>
        </w:trPr>
        <w:tc>
          <w:tcPr>
            <w:tcW w:w="9639" w:type="dxa"/>
          </w:tcPr>
          <w:p w14:paraId="4D0A4E68" w14:textId="77777777" w:rsidR="00401505" w:rsidRPr="009B6FBA" w:rsidRDefault="00401505" w:rsidP="00271F46">
            <w:pPr>
              <w:pStyle w:val="TAL"/>
              <w:rPr>
                <w:b/>
                <w:i/>
              </w:rPr>
            </w:pPr>
            <w:r w:rsidRPr="009B6FBA">
              <w:rPr>
                <w:b/>
                <w:i/>
              </w:rPr>
              <w:t>segmentationInfo</w:t>
            </w:r>
          </w:p>
          <w:p w14:paraId="1F6ED761" w14:textId="77777777" w:rsidR="00401505" w:rsidRPr="009B6FBA" w:rsidRDefault="00401505" w:rsidP="00271F46">
            <w:pPr>
              <w:pStyle w:val="TAL"/>
              <w:rPr>
                <w:b/>
                <w:i/>
              </w:rPr>
            </w:pPr>
            <w:r w:rsidRPr="009B6FBA">
              <w:t xml:space="preserve">If present, indicates that the </w:t>
            </w:r>
            <w:r w:rsidRPr="009B6FBA">
              <w:rPr>
                <w:rFonts w:eastAsia="SimSun"/>
                <w:i/>
                <w:noProof/>
                <w:kern w:val="2"/>
                <w:lang w:eastAsia="en-GB"/>
              </w:rPr>
              <w:t xml:space="preserve">assistanceDataElement </w:t>
            </w:r>
            <w:r w:rsidRPr="009B6FBA">
              <w:rPr>
                <w:rFonts w:eastAsia="SimSun"/>
                <w:noProof/>
                <w:kern w:val="2"/>
                <w:lang w:eastAsia="en-GB"/>
              </w:rPr>
              <w:t>is one of many segments.</w:t>
            </w:r>
          </w:p>
        </w:tc>
      </w:tr>
      <w:tr w:rsidR="009B6FBA" w:rsidRPr="009B6FBA"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9B6FBA" w:rsidRDefault="00401505" w:rsidP="00271F46">
            <w:pPr>
              <w:pStyle w:val="TAL"/>
              <w:rPr>
                <w:b/>
                <w:i/>
              </w:rPr>
            </w:pPr>
            <w:r w:rsidRPr="009B6FBA">
              <w:rPr>
                <w:b/>
                <w:i/>
              </w:rPr>
              <w:t>assistanceDataElement</w:t>
            </w:r>
          </w:p>
          <w:p w14:paraId="616E8FE9" w14:textId="77777777" w:rsidR="00401505" w:rsidRPr="009B6FBA" w:rsidRDefault="00401505" w:rsidP="00271F46">
            <w:pPr>
              <w:pStyle w:val="TAL"/>
            </w:pPr>
            <w:r w:rsidRPr="009B6FBA">
              <w:t xml:space="preserve">The </w:t>
            </w:r>
            <w:r w:rsidRPr="009B6FBA">
              <w:rPr>
                <w:i/>
              </w:rPr>
              <w:t>assistanceDataElement</w:t>
            </w:r>
            <w:r w:rsidRPr="009B6FBA">
              <w:t xml:space="preserve"> OCTET STRING depends on the </w:t>
            </w:r>
            <w:r w:rsidR="00B43457" w:rsidRPr="009B6FBA">
              <w:rPr>
                <w:i/>
              </w:rPr>
              <w:t>posSibType</w:t>
            </w:r>
            <w:r w:rsidRPr="009B6FBA">
              <w:rPr>
                <w:i/>
              </w:rPr>
              <w:t xml:space="preserve"> </w:t>
            </w:r>
            <w:r w:rsidRPr="009B6FBA">
              <w:t>and is specified in Table 7.2-1. NOTE.</w:t>
            </w:r>
          </w:p>
        </w:tc>
      </w:tr>
      <w:tr w:rsidR="009B6FBA" w:rsidRPr="009B6FBA"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9B6FBA" w:rsidRDefault="00401505" w:rsidP="00271F46">
            <w:pPr>
              <w:pStyle w:val="TAL"/>
              <w:tabs>
                <w:tab w:val="num" w:pos="1494"/>
              </w:tabs>
              <w:rPr>
                <w:rFonts w:eastAsia="SimSun"/>
                <w:b/>
                <w:i/>
                <w:noProof/>
                <w:kern w:val="2"/>
                <w:lang w:eastAsia="en-GB"/>
              </w:rPr>
            </w:pPr>
            <w:r w:rsidRPr="009B6FBA">
              <w:rPr>
                <w:rFonts w:eastAsia="SimSun"/>
                <w:b/>
                <w:i/>
                <w:noProof/>
                <w:kern w:val="2"/>
                <w:lang w:eastAsia="en-GB"/>
              </w:rPr>
              <w:t>cipherSetID</w:t>
            </w:r>
          </w:p>
          <w:p w14:paraId="04E573AE" w14:textId="77777777" w:rsidR="00401505" w:rsidRPr="009B6FBA" w:rsidRDefault="00401505" w:rsidP="00271F46">
            <w:pPr>
              <w:pStyle w:val="TAL"/>
              <w:rPr>
                <w:b/>
                <w:i/>
              </w:rPr>
            </w:pPr>
            <w:r w:rsidRPr="009B6FBA">
              <w:rPr>
                <w:rFonts w:eastAsia="SimSun"/>
                <w:noProof/>
                <w:kern w:val="2"/>
                <w:lang w:eastAsia="en-GB"/>
              </w:rPr>
              <w:t>This field identifies a cipher set comprising a cipher key value and the first component C</w:t>
            </w:r>
            <w:r w:rsidRPr="009B6FBA">
              <w:rPr>
                <w:rFonts w:eastAsia="SimSun"/>
                <w:noProof/>
                <w:kern w:val="2"/>
                <w:vertAlign w:val="subscript"/>
                <w:lang w:eastAsia="en-GB"/>
              </w:rPr>
              <w:t>0</w:t>
            </w:r>
            <w:r w:rsidRPr="009B6FBA">
              <w:rPr>
                <w:rFonts w:eastAsia="SimSun"/>
                <w:noProof/>
                <w:kern w:val="2"/>
                <w:lang w:eastAsia="en-GB"/>
              </w:rPr>
              <w:t xml:space="preserve"> of the initial counter C</w:t>
            </w:r>
            <w:r w:rsidRPr="009B6FBA">
              <w:rPr>
                <w:rFonts w:eastAsia="SimSun"/>
                <w:noProof/>
                <w:kern w:val="2"/>
                <w:vertAlign w:val="subscript"/>
                <w:lang w:eastAsia="en-GB"/>
              </w:rPr>
              <w:t>1.</w:t>
            </w:r>
          </w:p>
        </w:tc>
      </w:tr>
      <w:tr w:rsidR="009B6FBA" w:rsidRPr="009B6FBA"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9B6FBA" w:rsidRDefault="00401505" w:rsidP="00271F46">
            <w:pPr>
              <w:pStyle w:val="TAL"/>
              <w:tabs>
                <w:tab w:val="num" w:pos="1494"/>
              </w:tabs>
              <w:rPr>
                <w:rFonts w:eastAsia="SimSun"/>
                <w:b/>
                <w:i/>
                <w:noProof/>
                <w:kern w:val="2"/>
                <w:lang w:eastAsia="en-GB"/>
              </w:rPr>
            </w:pPr>
            <w:r w:rsidRPr="009B6FBA">
              <w:rPr>
                <w:rFonts w:eastAsia="SimSun"/>
                <w:b/>
                <w:i/>
                <w:noProof/>
                <w:kern w:val="2"/>
                <w:lang w:eastAsia="en-GB"/>
              </w:rPr>
              <w:t>d0</w:t>
            </w:r>
          </w:p>
          <w:p w14:paraId="59AC4B46" w14:textId="77777777" w:rsidR="00401505" w:rsidRPr="009B6FBA" w:rsidRDefault="00401505" w:rsidP="00271F46">
            <w:pPr>
              <w:pStyle w:val="TAL"/>
              <w:tabs>
                <w:tab w:val="num" w:pos="1494"/>
              </w:tabs>
              <w:rPr>
                <w:rFonts w:eastAsia="SimSun"/>
                <w:noProof/>
                <w:kern w:val="2"/>
                <w:lang w:eastAsia="en-GB"/>
              </w:rPr>
            </w:pPr>
            <w:r w:rsidRPr="009B6FBA">
              <w:rPr>
                <w:rFonts w:eastAsia="SimSun"/>
                <w:noProof/>
                <w:kern w:val="2"/>
                <w:lang w:eastAsia="en-GB"/>
              </w:rPr>
              <w:t>This field provides the second component for the initial ciphering counter C</w:t>
            </w:r>
            <w:r w:rsidRPr="009B6FBA">
              <w:rPr>
                <w:rFonts w:eastAsia="SimSun"/>
                <w:noProof/>
                <w:kern w:val="2"/>
                <w:vertAlign w:val="subscript"/>
                <w:lang w:eastAsia="en-GB"/>
              </w:rPr>
              <w:t>1</w:t>
            </w:r>
            <w:r w:rsidRPr="009B6FBA">
              <w:rPr>
                <w:rFonts w:eastAsia="SimSun"/>
                <w:noProof/>
                <w:kern w:val="2"/>
                <w:lang w:eastAsia="en-GB"/>
              </w:rPr>
              <w:t xml:space="preserve">. This field is defined as a bit string with a length of 1 to 128 bits. A target device first pads out the bit string if less than 128 bits with zeroes in </w:t>
            </w:r>
            <w:r w:rsidRPr="009B6FBA">
              <w:rPr>
                <w:rFonts w:cs="Arial"/>
              </w:rPr>
              <w:t>least</w:t>
            </w:r>
            <w:r w:rsidRPr="009B6FBA">
              <w:rPr>
                <w:rFonts w:eastAsia="SimSun"/>
                <w:noProof/>
                <w:kern w:val="2"/>
                <w:lang w:eastAsia="en-GB"/>
              </w:rPr>
              <w:t xml:space="preserve"> significant bit positions to achieve 128 bits. C</w:t>
            </w:r>
            <w:r w:rsidRPr="009B6FBA">
              <w:rPr>
                <w:rFonts w:eastAsia="SimSun"/>
                <w:noProof/>
                <w:kern w:val="2"/>
                <w:vertAlign w:val="subscript"/>
                <w:lang w:eastAsia="en-GB"/>
              </w:rPr>
              <w:t>1</w:t>
            </w:r>
            <w:r w:rsidRPr="009B6FBA">
              <w:rPr>
                <w:rFonts w:eastAsia="SimSun"/>
                <w:noProof/>
                <w:kern w:val="2"/>
                <w:lang w:eastAsia="en-GB"/>
              </w:rPr>
              <w:t xml:space="preserve"> is then obtained from D</w:t>
            </w:r>
            <w:r w:rsidRPr="009B6FBA">
              <w:rPr>
                <w:rFonts w:eastAsia="SimSun"/>
                <w:noProof/>
                <w:kern w:val="2"/>
                <w:vertAlign w:val="subscript"/>
                <w:lang w:eastAsia="en-GB"/>
              </w:rPr>
              <w:t>0</w:t>
            </w:r>
            <w:r w:rsidRPr="009B6FBA">
              <w:rPr>
                <w:rFonts w:eastAsia="SimSun"/>
                <w:noProof/>
                <w:kern w:val="2"/>
                <w:lang w:eastAsia="en-GB"/>
              </w:rPr>
              <w:t xml:space="preserve"> and C</w:t>
            </w:r>
            <w:r w:rsidRPr="009B6FBA">
              <w:rPr>
                <w:rFonts w:eastAsia="SimSun"/>
                <w:noProof/>
                <w:kern w:val="2"/>
                <w:vertAlign w:val="subscript"/>
                <w:lang w:eastAsia="en-GB"/>
              </w:rPr>
              <w:t>0</w:t>
            </w:r>
            <w:r w:rsidRPr="009B6FBA">
              <w:rPr>
                <w:rFonts w:eastAsia="SimSun"/>
                <w:noProof/>
                <w:kern w:val="2"/>
                <w:lang w:eastAsia="en-GB"/>
              </w:rPr>
              <w:t xml:space="preserve"> (defined by the </w:t>
            </w:r>
            <w:r w:rsidRPr="009B6FBA">
              <w:rPr>
                <w:rFonts w:eastAsia="SimSun"/>
                <w:i/>
                <w:noProof/>
                <w:kern w:val="2"/>
                <w:lang w:eastAsia="en-GB"/>
              </w:rPr>
              <w:t>cipherSetID</w:t>
            </w:r>
            <w:r w:rsidRPr="009B6FBA">
              <w:rPr>
                <w:rFonts w:eastAsia="SimSun"/>
                <w:noProof/>
                <w:kern w:val="2"/>
                <w:lang w:eastAsia="en-GB"/>
              </w:rPr>
              <w:t>) as:</w:t>
            </w:r>
          </w:p>
          <w:p w14:paraId="41D0A661" w14:textId="77777777" w:rsidR="00401505" w:rsidRPr="009B6FBA" w:rsidRDefault="00401505" w:rsidP="00271F46">
            <w:pPr>
              <w:pStyle w:val="TAL"/>
              <w:rPr>
                <w:b/>
                <w:i/>
              </w:rPr>
            </w:pPr>
            <w:r w:rsidRPr="009B6FBA">
              <w:rPr>
                <w:rFonts w:eastAsia="SimSun"/>
                <w:noProof/>
                <w:kern w:val="2"/>
                <w:lang w:eastAsia="en-GB"/>
              </w:rPr>
              <w:t>C</w:t>
            </w:r>
            <w:r w:rsidRPr="009B6FBA">
              <w:rPr>
                <w:rFonts w:eastAsia="SimSun"/>
                <w:noProof/>
                <w:kern w:val="2"/>
                <w:vertAlign w:val="subscript"/>
                <w:lang w:eastAsia="en-GB"/>
              </w:rPr>
              <w:t>1</w:t>
            </w:r>
            <w:r w:rsidRPr="009B6FBA">
              <w:rPr>
                <w:rFonts w:eastAsia="SimSun"/>
                <w:noProof/>
                <w:kern w:val="2"/>
                <w:lang w:eastAsia="en-GB"/>
              </w:rPr>
              <w:t xml:space="preserve"> = (D</w:t>
            </w:r>
            <w:r w:rsidRPr="009B6FBA">
              <w:rPr>
                <w:rFonts w:eastAsia="SimSun"/>
                <w:noProof/>
                <w:kern w:val="2"/>
                <w:vertAlign w:val="subscript"/>
                <w:lang w:eastAsia="en-GB"/>
              </w:rPr>
              <w:t>0</w:t>
            </w:r>
            <w:r w:rsidRPr="009B6FBA">
              <w:rPr>
                <w:rFonts w:eastAsia="SimSun"/>
                <w:noProof/>
                <w:kern w:val="2"/>
                <w:lang w:eastAsia="en-GB"/>
              </w:rPr>
              <w:t xml:space="preserve"> + C</w:t>
            </w:r>
            <w:r w:rsidRPr="009B6FBA">
              <w:rPr>
                <w:rFonts w:eastAsia="SimSun"/>
                <w:noProof/>
                <w:kern w:val="2"/>
                <w:vertAlign w:val="subscript"/>
                <w:lang w:eastAsia="en-GB"/>
              </w:rPr>
              <w:t>0</w:t>
            </w:r>
            <w:r w:rsidRPr="009B6FBA">
              <w:rPr>
                <w:rFonts w:eastAsia="SimSun"/>
                <w:noProof/>
                <w:kern w:val="2"/>
                <w:lang w:eastAsia="en-GB"/>
              </w:rPr>
              <w:t>) mod 2</w:t>
            </w:r>
            <w:r w:rsidRPr="009B6FBA">
              <w:rPr>
                <w:rFonts w:eastAsia="SimSun"/>
                <w:noProof/>
                <w:kern w:val="2"/>
                <w:vertAlign w:val="superscript"/>
                <w:lang w:eastAsia="en-GB"/>
              </w:rPr>
              <w:t>128</w:t>
            </w:r>
            <w:r w:rsidRPr="009B6FBA">
              <w:rPr>
                <w:rFonts w:eastAsia="SimSun"/>
                <w:noProof/>
                <w:kern w:val="2"/>
                <w:lang w:eastAsia="en-GB"/>
              </w:rPr>
              <w:t xml:space="preserve"> (with all values treated as non-negative integers).</w:t>
            </w:r>
          </w:p>
        </w:tc>
      </w:tr>
      <w:tr w:rsidR="009B6FBA" w:rsidRPr="009B6FBA"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9B6FBA" w:rsidRDefault="00401505" w:rsidP="00271F46">
            <w:pPr>
              <w:pStyle w:val="TAL"/>
              <w:rPr>
                <w:b/>
                <w:i/>
              </w:rPr>
            </w:pPr>
            <w:r w:rsidRPr="009B6FBA">
              <w:rPr>
                <w:b/>
                <w:i/>
              </w:rPr>
              <w:t>segmentationOption</w:t>
            </w:r>
          </w:p>
          <w:p w14:paraId="709C6E8A" w14:textId="77777777" w:rsidR="00401505" w:rsidRPr="009B6FBA" w:rsidRDefault="00401505" w:rsidP="00271F46">
            <w:pPr>
              <w:pStyle w:val="TAL"/>
              <w:tabs>
                <w:tab w:val="num" w:pos="1494"/>
              </w:tabs>
              <w:rPr>
                <w:rFonts w:eastAsia="SimSun"/>
                <w:b/>
                <w:i/>
                <w:noProof/>
                <w:kern w:val="2"/>
                <w:lang w:eastAsia="en-GB"/>
              </w:rPr>
            </w:pPr>
            <w:r w:rsidRPr="009B6FBA">
              <w:rPr>
                <w:rFonts w:eastAsia="SimSun"/>
                <w:noProof/>
                <w:kern w:val="2"/>
                <w:lang w:eastAsia="en-GB"/>
              </w:rPr>
              <w:t xml:space="preserve">Indicates the used segmentation option. </w:t>
            </w:r>
          </w:p>
        </w:tc>
      </w:tr>
      <w:tr w:rsidR="009B6FBA" w:rsidRPr="009B6FBA"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9B6FBA" w:rsidRDefault="00401505" w:rsidP="00271F46">
            <w:pPr>
              <w:pStyle w:val="TAL"/>
              <w:rPr>
                <w:b/>
                <w:i/>
              </w:rPr>
            </w:pPr>
            <w:r w:rsidRPr="009B6FBA">
              <w:rPr>
                <w:b/>
                <w:i/>
              </w:rPr>
              <w:t>assistanceDataSegmentType</w:t>
            </w:r>
          </w:p>
          <w:p w14:paraId="7F95E5EE" w14:textId="77777777" w:rsidR="00401505" w:rsidRPr="009B6FBA" w:rsidRDefault="00401505" w:rsidP="00271F46">
            <w:pPr>
              <w:pStyle w:val="TAL"/>
              <w:tabs>
                <w:tab w:val="num" w:pos="1494"/>
              </w:tabs>
              <w:rPr>
                <w:rFonts w:eastAsia="SimSun"/>
                <w:b/>
                <w:i/>
                <w:noProof/>
                <w:kern w:val="2"/>
                <w:lang w:eastAsia="en-GB"/>
              </w:rPr>
            </w:pPr>
            <w:r w:rsidRPr="009B6FBA">
              <w:rPr>
                <w:rFonts w:eastAsia="SimSun"/>
                <w:noProof/>
                <w:kern w:val="2"/>
                <w:lang w:eastAsia="en-GB"/>
              </w:rPr>
              <w:t xml:space="preserve">Indicates whether the included </w:t>
            </w:r>
            <w:r w:rsidRPr="009B6FBA">
              <w:rPr>
                <w:rFonts w:eastAsia="SimSun"/>
                <w:i/>
                <w:noProof/>
                <w:kern w:val="2"/>
                <w:lang w:eastAsia="en-GB"/>
              </w:rPr>
              <w:t xml:space="preserve">assistanceDataElement </w:t>
            </w:r>
            <w:r w:rsidRPr="009B6FBA">
              <w:rPr>
                <w:rFonts w:eastAsia="SimSun"/>
                <w:noProof/>
                <w:kern w:val="2"/>
                <w:lang w:eastAsia="en-GB"/>
              </w:rPr>
              <w:t>segment is the last segment or not.</w:t>
            </w:r>
          </w:p>
        </w:tc>
      </w:tr>
      <w:tr w:rsidR="00401505" w:rsidRPr="009B6FBA"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9B6FBA" w:rsidRDefault="00401505" w:rsidP="00271F46">
            <w:pPr>
              <w:pStyle w:val="TAL"/>
              <w:rPr>
                <w:b/>
                <w:i/>
              </w:rPr>
            </w:pPr>
            <w:r w:rsidRPr="009B6FBA">
              <w:rPr>
                <w:b/>
                <w:i/>
              </w:rPr>
              <w:t>assistanceDataSegmentNumber</w:t>
            </w:r>
          </w:p>
          <w:p w14:paraId="3751C8F9" w14:textId="77777777" w:rsidR="00401505" w:rsidRPr="009B6FBA" w:rsidRDefault="00401505" w:rsidP="00271F46">
            <w:pPr>
              <w:pStyle w:val="TAL"/>
              <w:tabs>
                <w:tab w:val="num" w:pos="1494"/>
              </w:tabs>
              <w:rPr>
                <w:rFonts w:eastAsia="SimSun"/>
                <w:b/>
                <w:i/>
                <w:noProof/>
                <w:kern w:val="2"/>
                <w:lang w:eastAsia="en-GB"/>
              </w:rPr>
            </w:pPr>
            <w:r w:rsidRPr="009B6FBA">
              <w:t xml:space="preserve">Segment number of the </w:t>
            </w:r>
            <w:r w:rsidRPr="009B6FBA">
              <w:rPr>
                <w:rFonts w:eastAsia="SimSun"/>
                <w:i/>
                <w:noProof/>
                <w:kern w:val="2"/>
                <w:lang w:eastAsia="en-GB"/>
              </w:rPr>
              <w:t>assistanceDataElement</w:t>
            </w:r>
            <w:r w:rsidRPr="009B6FBA">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9B6FBA" w:rsidRDefault="00401505" w:rsidP="00401505"/>
    <w:p w14:paraId="293AD241" w14:textId="77777777" w:rsidR="00401505" w:rsidRPr="009B6FBA" w:rsidRDefault="00401505" w:rsidP="00401505">
      <w:pPr>
        <w:pStyle w:val="NO"/>
      </w:pPr>
      <w:r w:rsidRPr="009B6FBA">
        <w:t>NOTE:</w:t>
      </w:r>
      <w:r w:rsidRPr="009B6FBA">
        <w:tab/>
        <w:t xml:space="preserve">For example, if the </w:t>
      </w:r>
      <w:r w:rsidR="00B43457" w:rsidRPr="009B6FBA">
        <w:rPr>
          <w:i/>
        </w:rPr>
        <w:t>posSibType</w:t>
      </w:r>
      <w:r w:rsidRPr="009B6FBA">
        <w:rPr>
          <w:i/>
        </w:rPr>
        <w:t xml:space="preserve"> </w:t>
      </w:r>
      <w:r w:rsidRPr="009B6FBA">
        <w:t xml:space="preserve">in IE </w:t>
      </w:r>
      <w:r w:rsidR="00B43457" w:rsidRPr="009B6FBA">
        <w:rPr>
          <w:i/>
        </w:rPr>
        <w:t>PosSIB-Type</w:t>
      </w:r>
      <w:r w:rsidRPr="009B6FBA">
        <w:rPr>
          <w:i/>
        </w:rPr>
        <w:t xml:space="preserve"> </w:t>
      </w:r>
      <w:r w:rsidRPr="009B6FBA">
        <w:t xml:space="preserve">defined in TS 36.331 [12] </w:t>
      </w:r>
      <w:r w:rsidR="00897986" w:rsidRPr="009B6FBA">
        <w:t xml:space="preserve">and TS 38.331 [35] </w:t>
      </w:r>
      <w:r w:rsidRPr="009B6FBA">
        <w:t xml:space="preserve">indicates </w:t>
      </w:r>
      <w:r w:rsidR="00534549" w:rsidRPr="009B6FBA">
        <w:t>'</w:t>
      </w:r>
      <w:r w:rsidRPr="009B6FBA">
        <w:rPr>
          <w:i/>
        </w:rPr>
        <w:t>posSibType1-7</w:t>
      </w:r>
      <w:r w:rsidR="00534549" w:rsidRPr="009B6FBA">
        <w:t>'</w:t>
      </w:r>
      <w:r w:rsidRPr="009B6FBA">
        <w:t xml:space="preserve">, the </w:t>
      </w:r>
      <w:r w:rsidRPr="009B6FBA">
        <w:rPr>
          <w:i/>
        </w:rPr>
        <w:t>assistanceDataElement</w:t>
      </w:r>
      <w:r w:rsidRPr="009B6FBA">
        <w:t xml:space="preserve"> OCTET STRING includes the LPP IE </w:t>
      </w:r>
      <w:r w:rsidRPr="009B6FBA">
        <w:rPr>
          <w:i/>
        </w:rPr>
        <w:t>GNSS</w:t>
      </w:r>
      <w:r w:rsidRPr="009B6FBA">
        <w:rPr>
          <w:i/>
        </w:rPr>
        <w:noBreakHyphen/>
        <w:t>RTK</w:t>
      </w:r>
      <w:r w:rsidRPr="009B6FBA">
        <w:rPr>
          <w:i/>
        </w:rPr>
        <w:noBreakHyphen/>
        <w:t>AuxiliaryStationData</w:t>
      </w:r>
      <w:r w:rsidRPr="009B6FBA">
        <w:t>.</w:t>
      </w:r>
    </w:p>
    <w:p w14:paraId="50A0DC5B" w14:textId="77777777" w:rsidR="00401505" w:rsidRPr="009B6FBA" w:rsidRDefault="00401505" w:rsidP="00401505">
      <w:pPr>
        <w:pStyle w:val="Heading4"/>
      </w:pPr>
      <w:bookmarkStart w:id="4232" w:name="_Toc27765474"/>
      <w:bookmarkStart w:id="4233" w:name="_Toc37681256"/>
      <w:bookmarkStart w:id="4234" w:name="_Toc46486833"/>
      <w:bookmarkStart w:id="4235" w:name="_Toc52547178"/>
      <w:bookmarkStart w:id="4236" w:name="_Toc52547708"/>
      <w:bookmarkStart w:id="4237" w:name="_Toc52548238"/>
      <w:bookmarkStart w:id="4238" w:name="_Toc52548768"/>
      <w:bookmarkStart w:id="4239" w:name="_Toc163151625"/>
      <w:r w:rsidRPr="009B6FBA">
        <w:t>–</w:t>
      </w:r>
      <w:r w:rsidRPr="009B6FBA">
        <w:tab/>
      </w:r>
      <w:r w:rsidRPr="009B6FBA">
        <w:rPr>
          <w:i/>
          <w:snapToGrid w:val="0"/>
        </w:rPr>
        <w:t>OTDOA-UE-Assisted</w:t>
      </w:r>
      <w:bookmarkEnd w:id="4232"/>
      <w:bookmarkEnd w:id="4233"/>
      <w:bookmarkEnd w:id="4234"/>
      <w:bookmarkEnd w:id="4235"/>
      <w:bookmarkEnd w:id="4236"/>
      <w:bookmarkEnd w:id="4237"/>
      <w:bookmarkEnd w:id="4238"/>
      <w:bookmarkEnd w:id="4239"/>
    </w:p>
    <w:p w14:paraId="4632799B" w14:textId="77777777" w:rsidR="00401505" w:rsidRPr="009B6FBA" w:rsidRDefault="00401505" w:rsidP="00401505">
      <w:r w:rsidRPr="009B6FBA">
        <w:t xml:space="preserve">The IE </w:t>
      </w:r>
      <w:r w:rsidRPr="009B6FBA">
        <w:rPr>
          <w:i/>
          <w:snapToGrid w:val="0"/>
        </w:rPr>
        <w:t>OTDOA-UE-Assisted</w:t>
      </w:r>
      <w:r w:rsidRPr="009B6FBA">
        <w:rPr>
          <w:i/>
          <w:noProof/>
        </w:rPr>
        <w:t xml:space="preserve"> </w:t>
      </w:r>
      <w:r w:rsidRPr="009B6FBA">
        <w:t xml:space="preserve">is used in the </w:t>
      </w:r>
      <w:r w:rsidRPr="009B6FBA">
        <w:rPr>
          <w:i/>
        </w:rPr>
        <w:t>assistanceDataElement</w:t>
      </w:r>
      <w:r w:rsidRPr="009B6FBA">
        <w:t xml:space="preserve"> if the </w:t>
      </w:r>
      <w:r w:rsidR="00B43457" w:rsidRPr="009B6FBA">
        <w:rPr>
          <w:i/>
        </w:rPr>
        <w:t>posSibType</w:t>
      </w:r>
      <w:r w:rsidRPr="009B6FBA">
        <w:rPr>
          <w:i/>
        </w:rPr>
        <w:t xml:space="preserve"> </w:t>
      </w:r>
      <w:r w:rsidRPr="009B6FBA">
        <w:t xml:space="preserve">in IE </w:t>
      </w:r>
      <w:r w:rsidR="00B43457" w:rsidRPr="009B6FBA">
        <w:rPr>
          <w:i/>
        </w:rPr>
        <w:t>PosSIB-Type</w:t>
      </w:r>
      <w:r w:rsidRPr="009B6FBA">
        <w:rPr>
          <w:i/>
        </w:rPr>
        <w:t xml:space="preserve"> </w:t>
      </w:r>
      <w:r w:rsidRPr="009B6FBA">
        <w:t xml:space="preserve">defined in TS 36.331 [12] indicates </w:t>
      </w:r>
      <w:r w:rsidR="00534549" w:rsidRPr="009B6FBA">
        <w:t>'</w:t>
      </w:r>
      <w:r w:rsidRPr="009B6FBA">
        <w:rPr>
          <w:i/>
        </w:rPr>
        <w:t>posSibType3-1</w:t>
      </w:r>
      <w:r w:rsidR="00534549" w:rsidRPr="009B6FBA">
        <w:t>'</w:t>
      </w:r>
      <w:r w:rsidRPr="009B6FBA">
        <w:t>.</w:t>
      </w:r>
    </w:p>
    <w:p w14:paraId="19701464" w14:textId="77777777" w:rsidR="00401505" w:rsidRPr="009B6FBA" w:rsidRDefault="00401505" w:rsidP="00401505">
      <w:pPr>
        <w:pStyle w:val="PL"/>
        <w:shd w:val="clear" w:color="auto" w:fill="E6E6E6"/>
      </w:pPr>
      <w:r w:rsidRPr="009B6FBA">
        <w:t>-- ASN1START</w:t>
      </w:r>
    </w:p>
    <w:p w14:paraId="7BCAF513" w14:textId="77777777" w:rsidR="00401505" w:rsidRPr="009B6FBA" w:rsidRDefault="00401505" w:rsidP="00401505">
      <w:pPr>
        <w:pStyle w:val="PL"/>
        <w:shd w:val="clear" w:color="auto" w:fill="E6E6E6"/>
      </w:pPr>
    </w:p>
    <w:p w14:paraId="3428D54F" w14:textId="77777777" w:rsidR="00401505" w:rsidRPr="009B6FBA" w:rsidRDefault="00401505" w:rsidP="00401505">
      <w:pPr>
        <w:pStyle w:val="PL"/>
        <w:shd w:val="clear" w:color="auto" w:fill="E6E6E6"/>
      </w:pPr>
      <w:r w:rsidRPr="009B6FBA">
        <w:t>OTDOA-UE-Assisted-r15 ::= SEQUENCE {</w:t>
      </w:r>
    </w:p>
    <w:p w14:paraId="1D8C17D6" w14:textId="77777777" w:rsidR="00401505" w:rsidRPr="009B6FBA" w:rsidRDefault="00401505" w:rsidP="00401505">
      <w:pPr>
        <w:pStyle w:val="PL"/>
        <w:shd w:val="clear" w:color="auto" w:fill="E6E6E6"/>
        <w:rPr>
          <w:snapToGrid w:val="0"/>
        </w:rPr>
      </w:pPr>
      <w:r w:rsidRPr="009B6FBA">
        <w:tab/>
      </w:r>
      <w:r w:rsidRPr="009B6FBA">
        <w:rPr>
          <w:snapToGrid w:val="0"/>
        </w:rPr>
        <w:t>otdoa-ReferenceCellInfo-r15</w:t>
      </w:r>
      <w:r w:rsidRPr="009B6FBA">
        <w:rPr>
          <w:snapToGrid w:val="0"/>
        </w:rPr>
        <w:tab/>
      </w:r>
      <w:r w:rsidRPr="009B6FBA">
        <w:rPr>
          <w:snapToGrid w:val="0"/>
        </w:rPr>
        <w:tab/>
      </w:r>
      <w:r w:rsidRPr="009B6FBA">
        <w:rPr>
          <w:snapToGrid w:val="0"/>
        </w:rPr>
        <w:tab/>
        <w:t>OTDOA-ReferenceCellInfo,</w:t>
      </w:r>
    </w:p>
    <w:p w14:paraId="227B21F2" w14:textId="77777777" w:rsidR="00401505" w:rsidRPr="009B6FBA" w:rsidRDefault="00401505" w:rsidP="00401505">
      <w:pPr>
        <w:pStyle w:val="PL"/>
        <w:shd w:val="clear" w:color="auto" w:fill="E6E6E6"/>
        <w:rPr>
          <w:snapToGrid w:val="0"/>
        </w:rPr>
      </w:pPr>
      <w:r w:rsidRPr="009B6FBA">
        <w:rPr>
          <w:snapToGrid w:val="0"/>
        </w:rPr>
        <w:tab/>
        <w:t>otdoa-NeighbourCellInfo-r15</w:t>
      </w:r>
      <w:r w:rsidRPr="009B6FBA">
        <w:rPr>
          <w:snapToGrid w:val="0"/>
        </w:rPr>
        <w:tab/>
      </w:r>
      <w:r w:rsidRPr="009B6FBA">
        <w:rPr>
          <w:snapToGrid w:val="0"/>
        </w:rPr>
        <w:tab/>
      </w:r>
      <w:r w:rsidRPr="009B6FBA">
        <w:rPr>
          <w:snapToGrid w:val="0"/>
        </w:rPr>
        <w:tab/>
        <w:t>OTDOA-NeighbourCellInfoList,</w:t>
      </w:r>
    </w:p>
    <w:p w14:paraId="68D1F30A" w14:textId="77777777" w:rsidR="00401505" w:rsidRPr="009B6FBA" w:rsidRDefault="00401505" w:rsidP="00401505">
      <w:pPr>
        <w:pStyle w:val="PL"/>
        <w:shd w:val="clear" w:color="auto" w:fill="E6E6E6"/>
        <w:rPr>
          <w:snapToGrid w:val="0"/>
        </w:rPr>
      </w:pPr>
      <w:r w:rsidRPr="009B6FBA">
        <w:rPr>
          <w:snapToGrid w:val="0"/>
        </w:rPr>
        <w:tab/>
        <w:t>...</w:t>
      </w:r>
    </w:p>
    <w:p w14:paraId="5965B454" w14:textId="77777777" w:rsidR="00401505" w:rsidRPr="009B6FBA" w:rsidRDefault="00401505" w:rsidP="00401505">
      <w:pPr>
        <w:pStyle w:val="PL"/>
        <w:shd w:val="clear" w:color="auto" w:fill="E6E6E6"/>
        <w:rPr>
          <w:snapToGrid w:val="0"/>
        </w:rPr>
      </w:pPr>
      <w:r w:rsidRPr="009B6FBA">
        <w:rPr>
          <w:snapToGrid w:val="0"/>
        </w:rPr>
        <w:t>}</w:t>
      </w:r>
    </w:p>
    <w:p w14:paraId="2DC3D15C" w14:textId="77777777" w:rsidR="00401505" w:rsidRPr="009B6FBA" w:rsidRDefault="00401505" w:rsidP="00401505">
      <w:pPr>
        <w:pStyle w:val="PL"/>
        <w:shd w:val="clear" w:color="auto" w:fill="E6E6E6"/>
      </w:pPr>
    </w:p>
    <w:p w14:paraId="4C437DE7" w14:textId="77777777" w:rsidR="00401505" w:rsidRPr="009B6FBA" w:rsidRDefault="00401505" w:rsidP="00401505">
      <w:pPr>
        <w:pStyle w:val="PL"/>
        <w:shd w:val="clear" w:color="auto" w:fill="E6E6E6"/>
      </w:pPr>
      <w:r w:rsidRPr="009B6FBA">
        <w:t>-- ASN1STOP</w:t>
      </w:r>
    </w:p>
    <w:p w14:paraId="5441EBB2" w14:textId="77777777" w:rsidR="00401505" w:rsidRPr="009B6FBA"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B6FBA" w:rsidRPr="009B6FBA"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9B6FBA" w:rsidRDefault="00401505" w:rsidP="00271F46">
            <w:pPr>
              <w:pStyle w:val="TAH"/>
              <w:rPr>
                <w:lang w:eastAsia="en-GB"/>
              </w:rPr>
            </w:pPr>
            <w:r w:rsidRPr="009B6FBA">
              <w:rPr>
                <w:i/>
                <w:snapToGrid w:val="0"/>
              </w:rPr>
              <w:t>OTDOA-UE-Assisted</w:t>
            </w:r>
            <w:r w:rsidRPr="009B6FBA">
              <w:rPr>
                <w:i/>
                <w:noProof/>
              </w:rPr>
              <w:t xml:space="preserve"> </w:t>
            </w:r>
            <w:r w:rsidRPr="009B6FBA">
              <w:rPr>
                <w:iCs/>
                <w:noProof/>
                <w:lang w:eastAsia="en-GB"/>
              </w:rPr>
              <w:t>field descriptions</w:t>
            </w:r>
          </w:p>
        </w:tc>
      </w:tr>
      <w:tr w:rsidR="009B6FBA" w:rsidRPr="009B6FBA" w14:paraId="7DDEF2B4" w14:textId="77777777" w:rsidTr="00271F46">
        <w:trPr>
          <w:cantSplit/>
        </w:trPr>
        <w:tc>
          <w:tcPr>
            <w:tcW w:w="9639" w:type="dxa"/>
          </w:tcPr>
          <w:p w14:paraId="2C79ED12" w14:textId="77777777" w:rsidR="00401505" w:rsidRPr="009B6FBA" w:rsidRDefault="00401505" w:rsidP="00271F46">
            <w:pPr>
              <w:pStyle w:val="TAL"/>
              <w:rPr>
                <w:b/>
                <w:i/>
              </w:rPr>
            </w:pPr>
            <w:r w:rsidRPr="009B6FBA">
              <w:rPr>
                <w:b/>
                <w:i/>
              </w:rPr>
              <w:t>otdoa-ReferenceCellInfo</w:t>
            </w:r>
          </w:p>
          <w:p w14:paraId="5C888EE6" w14:textId="77777777" w:rsidR="00401505" w:rsidRPr="009B6FBA" w:rsidRDefault="00401505" w:rsidP="00271F46">
            <w:pPr>
              <w:pStyle w:val="TAL"/>
            </w:pPr>
            <w:r w:rsidRPr="009B6FBA">
              <w:t xml:space="preserve">LPP IE </w:t>
            </w:r>
            <w:r w:rsidRPr="009B6FBA">
              <w:rPr>
                <w:i/>
                <w:noProof/>
              </w:rPr>
              <w:t xml:space="preserve">OTDOA-ReferenceCellInfo </w:t>
            </w:r>
            <w:r w:rsidRPr="009B6FBA">
              <w:rPr>
                <w:noProof/>
              </w:rPr>
              <w:t>as defined in clause 6.5.1.2.</w:t>
            </w:r>
          </w:p>
        </w:tc>
      </w:tr>
      <w:tr w:rsidR="00401505" w:rsidRPr="009B6FBA"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9B6FBA" w:rsidRDefault="00401505" w:rsidP="00271F46">
            <w:pPr>
              <w:pStyle w:val="TAL"/>
              <w:rPr>
                <w:b/>
                <w:i/>
              </w:rPr>
            </w:pPr>
            <w:r w:rsidRPr="009B6FBA">
              <w:rPr>
                <w:b/>
                <w:i/>
              </w:rPr>
              <w:t>otdoa-NeighbourCellInfo</w:t>
            </w:r>
          </w:p>
          <w:p w14:paraId="639141BD" w14:textId="77777777" w:rsidR="00401505" w:rsidRPr="009B6FBA" w:rsidRDefault="00401505" w:rsidP="00271F46">
            <w:pPr>
              <w:pStyle w:val="TAL"/>
            </w:pPr>
            <w:r w:rsidRPr="009B6FBA">
              <w:t xml:space="preserve">LPP IE </w:t>
            </w:r>
            <w:r w:rsidRPr="009B6FBA">
              <w:rPr>
                <w:i/>
                <w:noProof/>
              </w:rPr>
              <w:t xml:space="preserve">OTDOA-NeighbourCellInfoList </w:t>
            </w:r>
            <w:r w:rsidRPr="009B6FBA">
              <w:rPr>
                <w:noProof/>
              </w:rPr>
              <w:t>as defined in clause 6.5.1.2.</w:t>
            </w:r>
          </w:p>
        </w:tc>
      </w:tr>
    </w:tbl>
    <w:p w14:paraId="00B12DA4" w14:textId="77777777" w:rsidR="009E61AC" w:rsidRPr="009B6FBA" w:rsidRDefault="009E61AC" w:rsidP="009E61AC"/>
    <w:p w14:paraId="28308A7A" w14:textId="77777777" w:rsidR="009E61AC" w:rsidRPr="009B6FBA" w:rsidRDefault="009E61AC" w:rsidP="009E61AC">
      <w:pPr>
        <w:pStyle w:val="Heading4"/>
      </w:pPr>
      <w:bookmarkStart w:id="4240" w:name="_Toc5724570"/>
      <w:bookmarkStart w:id="4241" w:name="_Toc37681258"/>
      <w:bookmarkStart w:id="4242" w:name="_Toc46486834"/>
      <w:bookmarkStart w:id="4243" w:name="_Toc52547179"/>
      <w:bookmarkStart w:id="4244" w:name="_Toc52547709"/>
      <w:bookmarkStart w:id="4245" w:name="_Toc52548239"/>
      <w:bookmarkStart w:id="4246" w:name="_Toc52548769"/>
      <w:bookmarkStart w:id="4247" w:name="_Toc163151626"/>
      <w:r w:rsidRPr="009B6FBA">
        <w:t>–</w:t>
      </w:r>
      <w:r w:rsidRPr="009B6FBA">
        <w:tab/>
      </w:r>
      <w:bookmarkEnd w:id="4240"/>
      <w:r w:rsidRPr="009B6FBA">
        <w:rPr>
          <w:i/>
          <w:iCs/>
        </w:rPr>
        <w:t>NR-</w:t>
      </w:r>
      <w:r w:rsidRPr="009B6FBA">
        <w:rPr>
          <w:i/>
          <w:snapToGrid w:val="0"/>
        </w:rPr>
        <w:t>UEB-TRP-LocationData</w:t>
      </w:r>
      <w:bookmarkEnd w:id="4241"/>
      <w:bookmarkEnd w:id="4242"/>
      <w:bookmarkEnd w:id="4243"/>
      <w:bookmarkEnd w:id="4244"/>
      <w:bookmarkEnd w:id="4245"/>
      <w:bookmarkEnd w:id="4246"/>
      <w:bookmarkEnd w:id="4247"/>
    </w:p>
    <w:p w14:paraId="693D3001" w14:textId="77777777" w:rsidR="009E61AC" w:rsidRPr="009B6FBA" w:rsidRDefault="009E61AC" w:rsidP="009E61AC">
      <w:r w:rsidRPr="009B6FBA">
        <w:t xml:space="preserve">The IE </w:t>
      </w:r>
      <w:r w:rsidRPr="009B6FBA">
        <w:rPr>
          <w:i/>
          <w:iCs/>
        </w:rPr>
        <w:t>NR-</w:t>
      </w:r>
      <w:r w:rsidRPr="009B6FBA">
        <w:rPr>
          <w:i/>
          <w:snapToGrid w:val="0"/>
        </w:rPr>
        <w:t>UEB-TRP-LocationData</w:t>
      </w:r>
      <w:r w:rsidRPr="009B6FBA">
        <w:t xml:space="preserve"> is used in the </w:t>
      </w:r>
      <w:r w:rsidRPr="009B6FBA">
        <w:rPr>
          <w:i/>
        </w:rPr>
        <w:t>assistanceDataElement</w:t>
      </w:r>
      <w:r w:rsidRPr="009B6FBA">
        <w:t xml:space="preserve"> if the </w:t>
      </w:r>
      <w:r w:rsidRPr="009B6FBA">
        <w:rPr>
          <w:i/>
        </w:rPr>
        <w:t xml:space="preserve">posSibType </w:t>
      </w:r>
      <w:r w:rsidRPr="009B6FBA">
        <w:t xml:space="preserve">in IE </w:t>
      </w:r>
      <w:r w:rsidRPr="009B6FBA">
        <w:rPr>
          <w:i/>
        </w:rPr>
        <w:t xml:space="preserve">PosSIB-Type </w:t>
      </w:r>
      <w:r w:rsidRPr="009B6FBA">
        <w:t>defined in TS 38.331 [35] indicates '</w:t>
      </w:r>
      <w:r w:rsidRPr="009B6FBA">
        <w:rPr>
          <w:i/>
        </w:rPr>
        <w:t>posSibType6-2</w:t>
      </w:r>
      <w:r w:rsidRPr="009B6FBA">
        <w:t>'.</w:t>
      </w:r>
    </w:p>
    <w:p w14:paraId="6B6778DB" w14:textId="77777777" w:rsidR="009E61AC" w:rsidRPr="009B6FBA" w:rsidRDefault="009E61AC" w:rsidP="009E61AC">
      <w:pPr>
        <w:pStyle w:val="PL"/>
        <w:shd w:val="clear" w:color="auto" w:fill="E6E6E6"/>
      </w:pPr>
      <w:r w:rsidRPr="009B6FBA">
        <w:t>-- ASN1START</w:t>
      </w:r>
    </w:p>
    <w:p w14:paraId="7B944DA9" w14:textId="77777777" w:rsidR="009E61AC" w:rsidRPr="009B6FBA" w:rsidRDefault="009E61AC" w:rsidP="009E61AC">
      <w:pPr>
        <w:pStyle w:val="PL"/>
        <w:shd w:val="clear" w:color="auto" w:fill="E6E6E6"/>
      </w:pPr>
    </w:p>
    <w:p w14:paraId="03744003" w14:textId="77777777" w:rsidR="009E61AC" w:rsidRPr="009B6FBA" w:rsidRDefault="009E61AC" w:rsidP="009E61AC">
      <w:pPr>
        <w:pStyle w:val="PL"/>
        <w:shd w:val="clear" w:color="auto" w:fill="E6E6E6"/>
      </w:pPr>
      <w:r w:rsidRPr="009B6FBA">
        <w:t>NR-UEB-TRP-LocationData-r16 ::= SEQUENCE {</w:t>
      </w:r>
    </w:p>
    <w:p w14:paraId="1DC8710F" w14:textId="66A1376C" w:rsidR="009E61AC" w:rsidRPr="009B6FBA" w:rsidRDefault="009E61AC" w:rsidP="009E61AC">
      <w:pPr>
        <w:pStyle w:val="PL"/>
        <w:shd w:val="clear" w:color="auto" w:fill="E6E6E6"/>
        <w:rPr>
          <w:snapToGrid w:val="0"/>
        </w:rPr>
      </w:pPr>
      <w:r w:rsidRPr="009B6FBA">
        <w:rPr>
          <w:snapToGrid w:val="0"/>
        </w:rPr>
        <w:tab/>
        <w:t>nr-trp-LocationInfo-r16</w:t>
      </w:r>
      <w:r w:rsidRPr="009B6FBA">
        <w:rPr>
          <w:snapToGrid w:val="0"/>
        </w:rPr>
        <w:tab/>
      </w:r>
      <w:r w:rsidRPr="009B6FBA">
        <w:rPr>
          <w:snapToGrid w:val="0"/>
        </w:rPr>
        <w:tab/>
      </w:r>
      <w:r w:rsidRPr="009B6FBA">
        <w:rPr>
          <w:snapToGrid w:val="0"/>
        </w:rPr>
        <w:tab/>
        <w:t>NR-TRP-LocationInfo-r16,</w:t>
      </w:r>
    </w:p>
    <w:p w14:paraId="2DA6083E" w14:textId="77777777" w:rsidR="009E61AC" w:rsidRPr="009B6FBA" w:rsidRDefault="009E61AC" w:rsidP="009E61AC">
      <w:pPr>
        <w:pStyle w:val="PL"/>
        <w:shd w:val="clear" w:color="auto" w:fill="E6E6E6"/>
        <w:rPr>
          <w:snapToGrid w:val="0"/>
        </w:rPr>
      </w:pPr>
      <w:r w:rsidRPr="009B6FBA">
        <w:rPr>
          <w:snapToGrid w:val="0"/>
        </w:rPr>
        <w:tab/>
        <w:t>nr-</w:t>
      </w:r>
      <w:r w:rsidRPr="009B6FBA">
        <w:rPr>
          <w:snapToGrid w:val="0"/>
          <w:lang w:eastAsia="ko-KR"/>
        </w:rPr>
        <w:t>dl-prs-BeamInfo-r16</w:t>
      </w:r>
      <w:r w:rsidRPr="009B6FBA">
        <w:rPr>
          <w:snapToGrid w:val="0"/>
          <w:lang w:eastAsia="ko-KR"/>
        </w:rPr>
        <w:tab/>
      </w:r>
      <w:r w:rsidRPr="009B6FBA">
        <w:rPr>
          <w:snapToGrid w:val="0"/>
          <w:lang w:eastAsia="ko-KR"/>
        </w:rPr>
        <w:tab/>
      </w:r>
      <w:r w:rsidRPr="009B6FBA">
        <w:rPr>
          <w:snapToGrid w:val="0"/>
          <w:lang w:eastAsia="ko-KR"/>
        </w:rPr>
        <w:tab/>
      </w:r>
      <w:r w:rsidRPr="009B6FBA">
        <w:rPr>
          <w:snapToGrid w:val="0"/>
          <w:lang w:eastAsia="ko-KR"/>
        </w:rPr>
        <w:tab/>
        <w:t>NR-DL-PRS-BeamInfo-r16</w:t>
      </w:r>
      <w:r w:rsidRPr="009B6FBA">
        <w:rPr>
          <w:snapToGrid w:val="0"/>
          <w:lang w:eastAsia="ko-KR"/>
        </w:rPr>
        <w:tab/>
      </w:r>
      <w:r w:rsidRPr="009B6FBA">
        <w:rPr>
          <w:snapToGrid w:val="0"/>
          <w:lang w:eastAsia="ko-KR"/>
        </w:rPr>
        <w:tab/>
      </w:r>
      <w:r w:rsidRPr="009B6FBA">
        <w:rPr>
          <w:snapToGrid w:val="0"/>
          <w:lang w:eastAsia="ko-KR"/>
        </w:rPr>
        <w:tab/>
        <w:t>OPTIONAL,</w:t>
      </w:r>
      <w:r w:rsidRPr="009B6FBA">
        <w:rPr>
          <w:snapToGrid w:val="0"/>
          <w:lang w:eastAsia="ko-KR"/>
        </w:rPr>
        <w:tab/>
        <w:t>-- Need ON</w:t>
      </w:r>
    </w:p>
    <w:p w14:paraId="55970A6A" w14:textId="77777777" w:rsidR="009E61AC" w:rsidRPr="009B6FBA" w:rsidRDefault="009E61AC" w:rsidP="009E61AC">
      <w:pPr>
        <w:pStyle w:val="PL"/>
        <w:shd w:val="clear" w:color="auto" w:fill="E6E6E6"/>
        <w:rPr>
          <w:snapToGrid w:val="0"/>
        </w:rPr>
      </w:pPr>
      <w:r w:rsidRPr="009B6FBA">
        <w:rPr>
          <w:snapToGrid w:val="0"/>
        </w:rPr>
        <w:tab/>
        <w:t>...</w:t>
      </w:r>
    </w:p>
    <w:p w14:paraId="1E7760D2" w14:textId="77777777" w:rsidR="009E61AC" w:rsidRPr="009B6FBA" w:rsidRDefault="009E61AC" w:rsidP="009E61AC">
      <w:pPr>
        <w:pStyle w:val="PL"/>
        <w:shd w:val="clear" w:color="auto" w:fill="E6E6E6"/>
        <w:rPr>
          <w:snapToGrid w:val="0"/>
        </w:rPr>
      </w:pPr>
      <w:r w:rsidRPr="009B6FBA">
        <w:rPr>
          <w:snapToGrid w:val="0"/>
        </w:rPr>
        <w:t>}</w:t>
      </w:r>
    </w:p>
    <w:p w14:paraId="64CA29BC" w14:textId="77777777" w:rsidR="009E61AC" w:rsidRPr="009B6FBA" w:rsidRDefault="009E61AC" w:rsidP="009E61AC">
      <w:pPr>
        <w:pStyle w:val="PL"/>
        <w:shd w:val="clear" w:color="auto" w:fill="E6E6E6"/>
      </w:pPr>
    </w:p>
    <w:p w14:paraId="3AAFFC25" w14:textId="77777777" w:rsidR="009E61AC" w:rsidRPr="009B6FBA" w:rsidRDefault="009E61AC" w:rsidP="009E61AC">
      <w:pPr>
        <w:pStyle w:val="PL"/>
        <w:shd w:val="clear" w:color="auto" w:fill="E6E6E6"/>
      </w:pPr>
      <w:r w:rsidRPr="009B6FBA">
        <w:t>-- ASN1STOP</w:t>
      </w:r>
    </w:p>
    <w:p w14:paraId="0C68F208" w14:textId="77777777" w:rsidR="009E61AC" w:rsidRPr="009B6FBA"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9B6FBA" w:rsidRPr="009B6FBA"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9B6FBA" w:rsidRDefault="009E61AC" w:rsidP="00557BF2">
            <w:pPr>
              <w:pStyle w:val="TAH"/>
              <w:rPr>
                <w:lang w:eastAsia="en-GB"/>
              </w:rPr>
            </w:pPr>
            <w:r w:rsidRPr="009B6FBA">
              <w:rPr>
                <w:i/>
                <w:snapToGrid w:val="0"/>
              </w:rPr>
              <w:t>NR-UEB-TRP-LocationData</w:t>
            </w:r>
            <w:r w:rsidRPr="009B6FBA">
              <w:t xml:space="preserve"> </w:t>
            </w:r>
            <w:r w:rsidRPr="009B6FBA">
              <w:rPr>
                <w:iCs/>
                <w:noProof/>
                <w:lang w:eastAsia="en-GB"/>
              </w:rPr>
              <w:t>field descriptions</w:t>
            </w:r>
          </w:p>
        </w:tc>
      </w:tr>
      <w:tr w:rsidR="009B6FBA" w:rsidRPr="009B6FBA"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9B6FBA" w:rsidRDefault="009E61AC" w:rsidP="00557BF2">
            <w:pPr>
              <w:pStyle w:val="TAL"/>
              <w:rPr>
                <w:b/>
                <w:i/>
              </w:rPr>
            </w:pPr>
            <w:r w:rsidRPr="009B6FBA">
              <w:rPr>
                <w:b/>
                <w:i/>
              </w:rPr>
              <w:t>nr-trp-LocationInfo</w:t>
            </w:r>
          </w:p>
          <w:p w14:paraId="4A5DAC2B" w14:textId="77777777" w:rsidR="009E61AC" w:rsidRPr="009B6FBA" w:rsidRDefault="009E61AC" w:rsidP="00557BF2">
            <w:pPr>
              <w:pStyle w:val="TAL"/>
            </w:pPr>
            <w:r w:rsidRPr="009B6FBA">
              <w:t xml:space="preserve">LPP IE </w:t>
            </w:r>
            <w:r w:rsidRPr="009B6FBA">
              <w:rPr>
                <w:i/>
                <w:iCs/>
              </w:rPr>
              <w:t>NR-</w:t>
            </w:r>
            <w:r w:rsidRPr="009B6FBA">
              <w:rPr>
                <w:i/>
                <w:noProof/>
              </w:rPr>
              <w:t xml:space="preserve">TRP-LocationInfo </w:t>
            </w:r>
            <w:r w:rsidRPr="009B6FBA">
              <w:rPr>
                <w:noProof/>
              </w:rPr>
              <w:t>as defined in clause 6.4.2.1.</w:t>
            </w:r>
          </w:p>
        </w:tc>
      </w:tr>
      <w:tr w:rsidR="00833DB7" w:rsidRPr="009B6FBA"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9B6FBA" w:rsidRDefault="009E61AC" w:rsidP="00557BF2">
            <w:pPr>
              <w:pStyle w:val="TAL"/>
              <w:rPr>
                <w:b/>
                <w:i/>
                <w:snapToGrid w:val="0"/>
                <w:lang w:eastAsia="ko-KR"/>
              </w:rPr>
            </w:pPr>
            <w:r w:rsidRPr="009B6FBA">
              <w:rPr>
                <w:b/>
                <w:i/>
                <w:snapToGrid w:val="0"/>
                <w:lang w:eastAsia="ko-KR"/>
              </w:rPr>
              <w:t>nr-dl-prs-BeamInfo</w:t>
            </w:r>
          </w:p>
          <w:p w14:paraId="49E45B6F" w14:textId="77777777" w:rsidR="009E61AC" w:rsidRPr="009B6FBA" w:rsidRDefault="009E61AC" w:rsidP="00557BF2">
            <w:pPr>
              <w:pStyle w:val="TAL"/>
              <w:rPr>
                <w:b/>
                <w:i/>
              </w:rPr>
            </w:pPr>
            <w:r w:rsidRPr="009B6FBA">
              <w:t xml:space="preserve">LPP IE </w:t>
            </w:r>
            <w:r w:rsidRPr="009B6FBA">
              <w:rPr>
                <w:i/>
                <w:iCs/>
              </w:rPr>
              <w:t>NR-</w:t>
            </w:r>
            <w:r w:rsidRPr="009B6FBA">
              <w:rPr>
                <w:i/>
                <w:noProof/>
              </w:rPr>
              <w:t xml:space="preserve">DL-PRS-Beam-Info </w:t>
            </w:r>
            <w:r w:rsidRPr="009B6FBA">
              <w:rPr>
                <w:noProof/>
              </w:rPr>
              <w:t>as defined in clause 6.4.2.1.</w:t>
            </w:r>
          </w:p>
        </w:tc>
      </w:tr>
    </w:tbl>
    <w:p w14:paraId="55EDB8F4" w14:textId="77777777" w:rsidR="009E61AC" w:rsidRPr="009B6FBA" w:rsidRDefault="009E61AC" w:rsidP="009E61AC"/>
    <w:p w14:paraId="1BDD5657" w14:textId="77777777" w:rsidR="009E61AC" w:rsidRPr="009B6FBA" w:rsidRDefault="009E61AC" w:rsidP="009E61AC">
      <w:pPr>
        <w:pStyle w:val="Heading4"/>
      </w:pPr>
      <w:bookmarkStart w:id="4248" w:name="_Toc37681259"/>
      <w:bookmarkStart w:id="4249" w:name="_Toc46486835"/>
      <w:bookmarkStart w:id="4250" w:name="_Toc52547180"/>
      <w:bookmarkStart w:id="4251" w:name="_Toc52547710"/>
      <w:bookmarkStart w:id="4252" w:name="_Toc52548240"/>
      <w:bookmarkStart w:id="4253" w:name="_Toc52548770"/>
      <w:bookmarkStart w:id="4254" w:name="_Toc163151627"/>
      <w:r w:rsidRPr="009B6FBA">
        <w:t>–</w:t>
      </w:r>
      <w:r w:rsidRPr="009B6FBA">
        <w:tab/>
      </w:r>
      <w:r w:rsidRPr="009B6FBA">
        <w:rPr>
          <w:i/>
          <w:iCs/>
        </w:rPr>
        <w:t>NR-</w:t>
      </w:r>
      <w:r w:rsidRPr="009B6FBA">
        <w:rPr>
          <w:i/>
          <w:snapToGrid w:val="0"/>
        </w:rPr>
        <w:t>UEB-TRP-RTD-Info</w:t>
      </w:r>
      <w:bookmarkEnd w:id="4248"/>
      <w:bookmarkEnd w:id="4249"/>
      <w:bookmarkEnd w:id="4250"/>
      <w:bookmarkEnd w:id="4251"/>
      <w:bookmarkEnd w:id="4252"/>
      <w:bookmarkEnd w:id="4253"/>
      <w:bookmarkEnd w:id="4254"/>
    </w:p>
    <w:p w14:paraId="1545F816" w14:textId="77777777" w:rsidR="009E61AC" w:rsidRPr="009B6FBA" w:rsidRDefault="009E61AC" w:rsidP="009E61AC">
      <w:r w:rsidRPr="009B6FBA">
        <w:t xml:space="preserve">The IE </w:t>
      </w:r>
      <w:bookmarkStart w:id="4255" w:name="_Hlk13714990"/>
      <w:r w:rsidRPr="009B6FBA">
        <w:rPr>
          <w:i/>
          <w:iCs/>
        </w:rPr>
        <w:t>NR-</w:t>
      </w:r>
      <w:r w:rsidRPr="009B6FBA">
        <w:rPr>
          <w:i/>
          <w:snapToGrid w:val="0"/>
        </w:rPr>
        <w:t>UEB-TRP-RTD-Info</w:t>
      </w:r>
      <w:r w:rsidRPr="009B6FBA">
        <w:t xml:space="preserve"> </w:t>
      </w:r>
      <w:bookmarkEnd w:id="4255"/>
      <w:r w:rsidRPr="009B6FBA">
        <w:t xml:space="preserve">is used in the </w:t>
      </w:r>
      <w:r w:rsidRPr="009B6FBA">
        <w:rPr>
          <w:i/>
        </w:rPr>
        <w:t>assistanceDataElement</w:t>
      </w:r>
      <w:r w:rsidRPr="009B6FBA">
        <w:t xml:space="preserve"> if the </w:t>
      </w:r>
      <w:r w:rsidRPr="009B6FBA">
        <w:rPr>
          <w:i/>
        </w:rPr>
        <w:t xml:space="preserve">posSibType </w:t>
      </w:r>
      <w:r w:rsidRPr="009B6FBA">
        <w:t xml:space="preserve">in IE </w:t>
      </w:r>
      <w:r w:rsidRPr="009B6FBA">
        <w:rPr>
          <w:i/>
        </w:rPr>
        <w:t xml:space="preserve">PosSIB-Type </w:t>
      </w:r>
      <w:r w:rsidRPr="009B6FBA">
        <w:t>defined in TS 38.331 [35] indicates '</w:t>
      </w:r>
      <w:r w:rsidRPr="009B6FBA">
        <w:rPr>
          <w:i/>
        </w:rPr>
        <w:t>posSibType6-3</w:t>
      </w:r>
      <w:r w:rsidRPr="009B6FBA">
        <w:t>'.</w:t>
      </w:r>
    </w:p>
    <w:p w14:paraId="384B2B79" w14:textId="77777777" w:rsidR="009E61AC" w:rsidRPr="009B6FBA" w:rsidRDefault="009E61AC" w:rsidP="009E61AC">
      <w:pPr>
        <w:pStyle w:val="PL"/>
        <w:shd w:val="clear" w:color="auto" w:fill="E6E6E6"/>
      </w:pPr>
      <w:r w:rsidRPr="009B6FBA">
        <w:t>-- ASN1START</w:t>
      </w:r>
    </w:p>
    <w:p w14:paraId="36CFA5BD" w14:textId="77777777" w:rsidR="009E61AC" w:rsidRPr="009B6FBA" w:rsidRDefault="009E61AC" w:rsidP="009E61AC">
      <w:pPr>
        <w:pStyle w:val="PL"/>
        <w:shd w:val="clear" w:color="auto" w:fill="E6E6E6"/>
      </w:pPr>
    </w:p>
    <w:p w14:paraId="571602E6" w14:textId="77777777" w:rsidR="009E61AC" w:rsidRPr="009B6FBA" w:rsidRDefault="009E61AC" w:rsidP="009E61AC">
      <w:pPr>
        <w:pStyle w:val="PL"/>
        <w:shd w:val="clear" w:color="auto" w:fill="E6E6E6"/>
      </w:pPr>
      <w:r w:rsidRPr="009B6FBA">
        <w:t>NR-UEB-TRP-RTD-Info-r16 ::= SEQUENCE {</w:t>
      </w:r>
    </w:p>
    <w:p w14:paraId="027A1716" w14:textId="77777777" w:rsidR="009E61AC" w:rsidRPr="009B6FBA" w:rsidRDefault="009E61AC" w:rsidP="009E61AC">
      <w:pPr>
        <w:pStyle w:val="PL"/>
        <w:shd w:val="clear" w:color="auto" w:fill="E6E6E6"/>
        <w:rPr>
          <w:snapToGrid w:val="0"/>
        </w:rPr>
      </w:pPr>
      <w:r w:rsidRPr="009B6FBA">
        <w:rPr>
          <w:snapToGrid w:val="0"/>
        </w:rPr>
        <w:tab/>
        <w:t>nr-rtd-Info-r16</w:t>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r>
      <w:r w:rsidRPr="009B6FBA">
        <w:rPr>
          <w:snapToGrid w:val="0"/>
        </w:rPr>
        <w:tab/>
        <w:t>NR-RTD-Info-r16,</w:t>
      </w:r>
    </w:p>
    <w:p w14:paraId="20D45F31" w14:textId="77777777" w:rsidR="009E61AC" w:rsidRPr="009B6FBA" w:rsidRDefault="009E61AC" w:rsidP="009E61AC">
      <w:pPr>
        <w:pStyle w:val="PL"/>
        <w:shd w:val="clear" w:color="auto" w:fill="E6E6E6"/>
        <w:rPr>
          <w:snapToGrid w:val="0"/>
        </w:rPr>
      </w:pPr>
      <w:r w:rsidRPr="009B6FBA">
        <w:rPr>
          <w:snapToGrid w:val="0"/>
        </w:rPr>
        <w:tab/>
        <w:t>...</w:t>
      </w:r>
    </w:p>
    <w:p w14:paraId="0E549720" w14:textId="77777777" w:rsidR="009E61AC" w:rsidRPr="009B6FBA" w:rsidRDefault="009E61AC" w:rsidP="009E61AC">
      <w:pPr>
        <w:pStyle w:val="PL"/>
        <w:shd w:val="clear" w:color="auto" w:fill="E6E6E6"/>
        <w:rPr>
          <w:snapToGrid w:val="0"/>
        </w:rPr>
      </w:pPr>
      <w:r w:rsidRPr="009B6FBA">
        <w:rPr>
          <w:snapToGrid w:val="0"/>
        </w:rPr>
        <w:t>}</w:t>
      </w:r>
    </w:p>
    <w:p w14:paraId="5E365335" w14:textId="77777777" w:rsidR="009E61AC" w:rsidRPr="009B6FBA" w:rsidRDefault="009E61AC" w:rsidP="009E61AC">
      <w:pPr>
        <w:pStyle w:val="PL"/>
        <w:shd w:val="clear" w:color="auto" w:fill="E6E6E6"/>
      </w:pPr>
    </w:p>
    <w:p w14:paraId="6522F503" w14:textId="77777777" w:rsidR="009E61AC" w:rsidRPr="009B6FBA" w:rsidRDefault="009E61AC" w:rsidP="009E61AC">
      <w:pPr>
        <w:pStyle w:val="PL"/>
        <w:shd w:val="clear" w:color="auto" w:fill="E6E6E6"/>
      </w:pPr>
      <w:r w:rsidRPr="009B6FBA">
        <w:t>-- ASN1STOP</w:t>
      </w:r>
    </w:p>
    <w:p w14:paraId="091E6F5A" w14:textId="77777777" w:rsidR="009E61AC" w:rsidRPr="009B6FBA"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9B6FBA" w:rsidRPr="009B6FBA"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9B6FBA" w:rsidRDefault="009E61AC" w:rsidP="00557BF2">
            <w:pPr>
              <w:pStyle w:val="TAH"/>
              <w:rPr>
                <w:lang w:eastAsia="en-GB"/>
              </w:rPr>
            </w:pPr>
            <w:r w:rsidRPr="009B6FBA">
              <w:rPr>
                <w:i/>
                <w:iCs/>
              </w:rPr>
              <w:t>NR-</w:t>
            </w:r>
            <w:r w:rsidRPr="009B6FBA">
              <w:rPr>
                <w:i/>
                <w:snapToGrid w:val="0"/>
              </w:rPr>
              <w:t>UEB-TRP-RTD-Info</w:t>
            </w:r>
            <w:r w:rsidRPr="009B6FBA">
              <w:rPr>
                <w:iCs/>
                <w:noProof/>
                <w:lang w:eastAsia="en-GB"/>
              </w:rPr>
              <w:t xml:space="preserve"> field descriptions</w:t>
            </w:r>
          </w:p>
        </w:tc>
      </w:tr>
      <w:tr w:rsidR="00833DB7" w:rsidRPr="009B6FBA" w14:paraId="05D7DC82" w14:textId="77777777" w:rsidTr="00557BF2">
        <w:trPr>
          <w:cantSplit/>
        </w:trPr>
        <w:tc>
          <w:tcPr>
            <w:tcW w:w="9630" w:type="dxa"/>
          </w:tcPr>
          <w:p w14:paraId="52C46BC2" w14:textId="77777777" w:rsidR="009E61AC" w:rsidRPr="009B6FBA" w:rsidRDefault="009E61AC" w:rsidP="00557BF2">
            <w:pPr>
              <w:pStyle w:val="TAL"/>
              <w:rPr>
                <w:b/>
                <w:i/>
              </w:rPr>
            </w:pPr>
            <w:r w:rsidRPr="009B6FBA">
              <w:rPr>
                <w:b/>
                <w:i/>
              </w:rPr>
              <w:t>nr-rtd-Info</w:t>
            </w:r>
          </w:p>
          <w:p w14:paraId="5466C672" w14:textId="77777777" w:rsidR="009E61AC" w:rsidRPr="009B6FBA" w:rsidRDefault="009E61AC" w:rsidP="00557BF2">
            <w:pPr>
              <w:pStyle w:val="TAL"/>
            </w:pPr>
            <w:r w:rsidRPr="009B6FBA">
              <w:t xml:space="preserve">LPP IE </w:t>
            </w:r>
            <w:r w:rsidRPr="009B6FBA">
              <w:rPr>
                <w:i/>
                <w:iCs/>
              </w:rPr>
              <w:t>NR-</w:t>
            </w:r>
            <w:r w:rsidRPr="009B6FBA">
              <w:rPr>
                <w:i/>
                <w:noProof/>
              </w:rPr>
              <w:t xml:space="preserve">RTD-Info </w:t>
            </w:r>
            <w:r w:rsidRPr="009B6FBA">
              <w:rPr>
                <w:noProof/>
              </w:rPr>
              <w:t>as defined in clause 6.4.2.1.</w:t>
            </w:r>
          </w:p>
        </w:tc>
      </w:tr>
    </w:tbl>
    <w:p w14:paraId="5887BF65" w14:textId="77777777" w:rsidR="00AC68ED" w:rsidRPr="009B6FBA" w:rsidRDefault="00AC68ED" w:rsidP="00AC68ED">
      <w:pPr>
        <w:rPr>
          <w:noProof/>
        </w:rPr>
      </w:pPr>
    </w:p>
    <w:p w14:paraId="6AC661ED" w14:textId="77777777" w:rsidR="00AC68ED" w:rsidRPr="009B6FBA" w:rsidRDefault="00AC68ED" w:rsidP="00AC68ED">
      <w:pPr>
        <w:pStyle w:val="Heading4"/>
        <w:rPr>
          <w:i/>
          <w:noProof/>
        </w:rPr>
      </w:pPr>
      <w:bookmarkStart w:id="4256" w:name="_Toc27765465"/>
      <w:bookmarkStart w:id="4257" w:name="_Toc163151628"/>
      <w:r w:rsidRPr="009B6FBA">
        <w:rPr>
          <w:i/>
          <w:noProof/>
        </w:rPr>
        <w:t>–</w:t>
      </w:r>
      <w:r w:rsidRPr="009B6FBA">
        <w:rPr>
          <w:i/>
          <w:noProof/>
        </w:rPr>
        <w:tab/>
        <w:t>End of LPP-Broadcast-Definitions</w:t>
      </w:r>
      <w:bookmarkEnd w:id="4256"/>
      <w:bookmarkEnd w:id="4257"/>
    </w:p>
    <w:p w14:paraId="57A7B1F0" w14:textId="77777777" w:rsidR="00AC68ED" w:rsidRPr="009B6FBA" w:rsidRDefault="00AC68ED" w:rsidP="00AC68ED">
      <w:pPr>
        <w:pStyle w:val="PL"/>
        <w:shd w:val="clear" w:color="auto" w:fill="E6E6E6"/>
      </w:pPr>
      <w:r w:rsidRPr="009B6FBA">
        <w:t>-- ASN1START</w:t>
      </w:r>
    </w:p>
    <w:p w14:paraId="5762334E" w14:textId="77777777" w:rsidR="00AC68ED" w:rsidRPr="009B6FBA" w:rsidRDefault="00AC68ED" w:rsidP="00AC68ED">
      <w:pPr>
        <w:pStyle w:val="PL"/>
        <w:shd w:val="clear" w:color="auto" w:fill="E6E6E6"/>
      </w:pPr>
    </w:p>
    <w:p w14:paraId="425FC452" w14:textId="4DA1280E" w:rsidR="00AC68ED" w:rsidRPr="009B6FBA" w:rsidRDefault="00EF28FA" w:rsidP="00AC68ED">
      <w:pPr>
        <w:pStyle w:val="PL"/>
        <w:shd w:val="clear" w:color="auto" w:fill="E6E6E6"/>
      </w:pPr>
      <w:r w:rsidRPr="009B6FBA">
        <w:t>END</w:t>
      </w:r>
    </w:p>
    <w:p w14:paraId="3A8A7A07" w14:textId="77777777" w:rsidR="00EF28FA" w:rsidRPr="009B6FBA" w:rsidRDefault="00EF28FA" w:rsidP="00AC68ED">
      <w:pPr>
        <w:pStyle w:val="PL"/>
        <w:shd w:val="clear" w:color="auto" w:fill="E6E6E6"/>
      </w:pPr>
    </w:p>
    <w:p w14:paraId="6EFB4365" w14:textId="77777777" w:rsidR="00AC68ED" w:rsidRPr="009B6FBA" w:rsidRDefault="00AC68ED" w:rsidP="00AC68ED">
      <w:pPr>
        <w:pStyle w:val="PL"/>
        <w:shd w:val="clear" w:color="auto" w:fill="E6E6E6"/>
      </w:pPr>
      <w:r w:rsidRPr="009B6FBA">
        <w:t>-- ASN1STOP</w:t>
      </w:r>
    </w:p>
    <w:p w14:paraId="45331994" w14:textId="77777777" w:rsidR="009E61AC" w:rsidRPr="009B6FBA" w:rsidRDefault="009E61AC" w:rsidP="00401505"/>
    <w:p w14:paraId="54691F00" w14:textId="77777777" w:rsidR="00401505" w:rsidRPr="009B6FBA" w:rsidRDefault="00401505" w:rsidP="00401505">
      <w:pPr>
        <w:pStyle w:val="Heading2"/>
      </w:pPr>
      <w:bookmarkStart w:id="4258" w:name="_Toc27765475"/>
      <w:bookmarkStart w:id="4259" w:name="_Toc37681260"/>
      <w:bookmarkStart w:id="4260" w:name="_Toc46486836"/>
      <w:bookmarkStart w:id="4261" w:name="_Toc52547181"/>
      <w:bookmarkStart w:id="4262" w:name="_Toc52547711"/>
      <w:bookmarkStart w:id="4263" w:name="_Toc52548241"/>
      <w:bookmarkStart w:id="4264" w:name="_Toc52548771"/>
      <w:bookmarkStart w:id="4265" w:name="_Toc163151629"/>
      <w:r w:rsidRPr="009B6FBA">
        <w:t>7.5</w:t>
      </w:r>
      <w:r w:rsidRPr="009B6FBA">
        <w:tab/>
        <w:t>Broadcast ciphering (informative)</w:t>
      </w:r>
      <w:bookmarkEnd w:id="4258"/>
      <w:bookmarkEnd w:id="4259"/>
      <w:bookmarkEnd w:id="4260"/>
      <w:bookmarkEnd w:id="4261"/>
      <w:bookmarkEnd w:id="4262"/>
      <w:bookmarkEnd w:id="4263"/>
      <w:bookmarkEnd w:id="4264"/>
      <w:bookmarkEnd w:id="4265"/>
    </w:p>
    <w:p w14:paraId="5FD733D7" w14:textId="77777777" w:rsidR="00401505" w:rsidRPr="009B6FBA" w:rsidRDefault="00401505" w:rsidP="00401505">
      <w:r w:rsidRPr="009B6FBA">
        <w:rPr>
          <w:rFonts w:eastAsia="SimSun"/>
        </w:rPr>
        <w:t xml:space="preserve">The </w:t>
      </w:r>
      <w:r w:rsidRPr="009B6FBA">
        <w:rPr>
          <w:rFonts w:eastAsia="SimSun"/>
          <w:i/>
        </w:rPr>
        <w:t>assistanceDataElement</w:t>
      </w:r>
      <w:r w:rsidRPr="009B6FBA">
        <w:rPr>
          <w:rFonts w:eastAsia="SimSun"/>
        </w:rPr>
        <w:t xml:space="preserve"> OCTET STRING included in IE </w:t>
      </w:r>
      <w:r w:rsidRPr="009B6FBA">
        <w:rPr>
          <w:i/>
          <w:lang w:eastAsia="en-GB"/>
        </w:rPr>
        <w:t>AssistanceDataSIBelement</w:t>
      </w:r>
      <w:r w:rsidRPr="009B6FBA">
        <w:rPr>
          <w:lang w:eastAsia="en-GB"/>
        </w:rPr>
        <w:t xml:space="preserve"> may be ciphered using the </w:t>
      </w:r>
      <w:r w:rsidRPr="009B6FBA">
        <w:t>128-bit Advanced Encryption Standard (AES) algorithm (with counter mode).</w:t>
      </w:r>
    </w:p>
    <w:p w14:paraId="5DECAE13" w14:textId="77777777" w:rsidR="00401505" w:rsidRPr="009B6FBA" w:rsidRDefault="00401505" w:rsidP="00401505">
      <w:pPr>
        <w:widowControl w:val="0"/>
        <w:adjustRightInd w:val="0"/>
        <w:textAlignment w:val="baseline"/>
        <w:rPr>
          <w:rFonts w:eastAsia="SimSun"/>
        </w:rPr>
      </w:pPr>
      <w:r w:rsidRPr="009B6FBA">
        <w:rPr>
          <w:rFonts w:eastAsia="SimSun"/>
        </w:rPr>
        <w:t>AES as specified in [3</w:t>
      </w:r>
      <w:r w:rsidR="00AD2B44" w:rsidRPr="009B6FBA">
        <w:rPr>
          <w:rFonts w:eastAsia="SimSun"/>
        </w:rPr>
        <w:t>2] and [33</w:t>
      </w:r>
      <w:r w:rsidRPr="009B6FBA">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9B6FBA">
        <w:rPr>
          <w:rFonts w:eastAsia="SimSun"/>
        </w:rPr>
        <w:noBreakHyphen/>
        <w:t>repeating manner by the server (which is a requirement for Counter mode), every block of data will be ciphered in a unique manner.</w:t>
      </w:r>
    </w:p>
    <w:p w14:paraId="5BDEE91D" w14:textId="77777777" w:rsidR="00401505" w:rsidRPr="009B6FBA" w:rsidRDefault="00401505" w:rsidP="00401505">
      <w:pPr>
        <w:spacing w:after="160" w:line="259" w:lineRule="auto"/>
        <w:rPr>
          <w:rFonts w:eastAsia="SimSun"/>
        </w:rPr>
      </w:pPr>
      <w:r w:rsidRPr="009B6FBA">
        <w:rPr>
          <w:rFonts w:eastAsia="SimSun"/>
        </w:rPr>
        <w:t>The algorithm makes use of a sequence of counters &lt;C</w:t>
      </w:r>
      <w:r w:rsidRPr="009B6FBA">
        <w:rPr>
          <w:rFonts w:eastAsia="SimSun"/>
          <w:vertAlign w:val="subscript"/>
        </w:rPr>
        <w:t>1</w:t>
      </w:r>
      <w:r w:rsidRPr="009B6FBA">
        <w:rPr>
          <w:rFonts w:eastAsia="SimSun"/>
        </w:rPr>
        <w:t>, C</w:t>
      </w:r>
      <w:r w:rsidRPr="009B6FBA">
        <w:rPr>
          <w:rFonts w:eastAsia="SimSun"/>
          <w:vertAlign w:val="subscript"/>
        </w:rPr>
        <w:t>2</w:t>
      </w:r>
      <w:r w:rsidRPr="009B6FBA">
        <w:rPr>
          <w:rFonts w:eastAsia="SimSun"/>
        </w:rPr>
        <w:t>, C</w:t>
      </w:r>
      <w:r w:rsidRPr="009B6FBA">
        <w:rPr>
          <w:rFonts w:eastAsia="SimSun"/>
          <w:vertAlign w:val="subscript"/>
        </w:rPr>
        <w:t>3</w:t>
      </w:r>
      <w:r w:rsidRPr="009B6FBA">
        <w:rPr>
          <w:rFonts w:eastAsia="SimSun"/>
        </w:rPr>
        <w:t>, …&gt; each containing 128 bits, where C</w:t>
      </w:r>
      <w:r w:rsidRPr="009B6FBA">
        <w:rPr>
          <w:rFonts w:eastAsia="SimSun"/>
          <w:vertAlign w:val="subscript"/>
        </w:rPr>
        <w:t>1</w:t>
      </w:r>
      <w:r w:rsidRPr="009B6FBA">
        <w:rPr>
          <w:rFonts w:eastAsia="SimSun"/>
        </w:rPr>
        <w:t xml:space="preserve"> is specified by the server and each subsequent counter (C</w:t>
      </w:r>
      <w:r w:rsidRPr="009B6FBA">
        <w:rPr>
          <w:rFonts w:eastAsia="SimSun"/>
          <w:vertAlign w:val="subscript"/>
        </w:rPr>
        <w:t>2</w:t>
      </w:r>
      <w:r w:rsidRPr="009B6FBA">
        <w:rPr>
          <w:rFonts w:eastAsia="SimSun"/>
        </w:rPr>
        <w:t>, C</w:t>
      </w:r>
      <w:r w:rsidRPr="009B6FBA">
        <w:rPr>
          <w:rFonts w:eastAsia="SimSun"/>
          <w:vertAlign w:val="subscript"/>
        </w:rPr>
        <w:t>3</w:t>
      </w:r>
      <w:r w:rsidRPr="009B6FBA">
        <w:rPr>
          <w:rFonts w:eastAsia="SimSun"/>
        </w:rPr>
        <w:t xml:space="preserve"> etc.) is obtained from the previous counter by adding one modulo 2</w:t>
      </w:r>
      <w:r w:rsidRPr="009B6FBA">
        <w:rPr>
          <w:rFonts w:eastAsia="SimSun"/>
          <w:vertAlign w:val="superscript"/>
        </w:rPr>
        <w:t>128</w:t>
      </w:r>
      <w:r w:rsidRPr="009B6FBA">
        <w:rPr>
          <w:rFonts w:eastAsia="SimSun"/>
        </w:rPr>
        <w:t>. Each counter C</w:t>
      </w:r>
      <w:r w:rsidRPr="009B6FBA">
        <w:rPr>
          <w:rFonts w:eastAsia="SimSun"/>
          <w:vertAlign w:val="subscript"/>
        </w:rPr>
        <w:t>i</w:t>
      </w:r>
      <w:r w:rsidRPr="009B6FBA">
        <w:rPr>
          <w:rFonts w:eastAsia="SimSun"/>
        </w:rPr>
        <w:t xml:space="preserve"> is ciphered using the AES algorithm with a common 128-bit key to produce an output block O</w:t>
      </w:r>
      <w:r w:rsidRPr="009B6FBA">
        <w:rPr>
          <w:rFonts w:eastAsia="SimSun"/>
          <w:vertAlign w:val="subscript"/>
        </w:rPr>
        <w:t>i</w:t>
      </w:r>
      <w:r w:rsidRPr="009B6FBA">
        <w:rPr>
          <w:rFonts w:eastAsia="SimSun"/>
        </w:rPr>
        <w:t xml:space="preserve"> of 128 bits. To perform ciphering, the </w:t>
      </w:r>
      <w:r w:rsidRPr="009B6FBA">
        <w:rPr>
          <w:rFonts w:eastAsia="SimSun"/>
          <w:i/>
        </w:rPr>
        <w:t>assistanceDataElement</w:t>
      </w:r>
      <w:r w:rsidRPr="009B6FBA">
        <w:rPr>
          <w:rFonts w:eastAsia="SimSun"/>
        </w:rPr>
        <w:t xml:space="preserve"> is divided into blocks B</w:t>
      </w:r>
      <w:r w:rsidRPr="009B6FBA">
        <w:rPr>
          <w:rFonts w:eastAsia="SimSun"/>
          <w:vertAlign w:val="subscript"/>
        </w:rPr>
        <w:t>1</w:t>
      </w:r>
      <w:r w:rsidRPr="009B6FBA">
        <w:rPr>
          <w:rFonts w:eastAsia="SimSun"/>
        </w:rPr>
        <w:t>, B</w:t>
      </w:r>
      <w:r w:rsidRPr="009B6FBA">
        <w:rPr>
          <w:rFonts w:eastAsia="SimSun"/>
          <w:vertAlign w:val="subscript"/>
        </w:rPr>
        <w:t>2</w:t>
      </w:r>
      <w:r w:rsidRPr="009B6FBA">
        <w:rPr>
          <w:rFonts w:eastAsia="SimSun"/>
        </w:rPr>
        <w:t>, … B</w:t>
      </w:r>
      <w:r w:rsidRPr="009B6FBA">
        <w:rPr>
          <w:rFonts w:eastAsia="SimSun"/>
          <w:vertAlign w:val="subscript"/>
        </w:rPr>
        <w:t>n</w:t>
      </w:r>
      <w:r w:rsidRPr="009B6FBA">
        <w:rPr>
          <w:rFonts w:eastAsia="SimSun"/>
        </w:rPr>
        <w:t xml:space="preserve"> of 128 bits each, except for the last block B</w:t>
      </w:r>
      <w:r w:rsidRPr="009B6FBA">
        <w:rPr>
          <w:rFonts w:eastAsia="SimSun"/>
          <w:vertAlign w:val="subscript"/>
        </w:rPr>
        <w:t>n</w:t>
      </w:r>
      <w:r w:rsidRPr="009B6FBA">
        <w:rPr>
          <w:rFonts w:eastAsia="SimSun"/>
        </w:rPr>
        <w:t xml:space="preserve"> which may contain fewer than 128 bits. The ciphered </w:t>
      </w:r>
      <w:r w:rsidRPr="009B6FBA">
        <w:rPr>
          <w:rFonts w:eastAsia="SimSun"/>
          <w:i/>
        </w:rPr>
        <w:t>assistanceDataElement</w:t>
      </w:r>
      <w:r w:rsidRPr="009B6FBA">
        <w:rPr>
          <w:rFonts w:eastAsia="SimSun"/>
        </w:rPr>
        <w:t xml:space="preserve"> is obtained as a sequence of </w:t>
      </w:r>
      <w:r w:rsidRPr="009B6FBA">
        <w:rPr>
          <w:rFonts w:eastAsia="SimSun"/>
          <w:i/>
        </w:rPr>
        <w:t>n</w:t>
      </w:r>
      <w:r w:rsidRPr="009B6FBA">
        <w:rPr>
          <w:rFonts w:eastAsia="SimSun"/>
        </w:rPr>
        <w:t xml:space="preserve"> blocks containing 128 bits each (except possibly for the last block) given by (O</w:t>
      </w:r>
      <w:r w:rsidRPr="009B6FBA">
        <w:rPr>
          <w:rFonts w:eastAsia="SimSun"/>
          <w:vertAlign w:val="subscript"/>
        </w:rPr>
        <w:t>1</w:t>
      </w:r>
      <w:r w:rsidRPr="009B6FBA">
        <w:rPr>
          <w:rFonts w:eastAsia="SimSun"/>
        </w:rPr>
        <w:t xml:space="preserve"> XOR B</w:t>
      </w:r>
      <w:r w:rsidRPr="009B6FBA">
        <w:rPr>
          <w:rFonts w:eastAsia="SimSun"/>
          <w:vertAlign w:val="subscript"/>
        </w:rPr>
        <w:t>1</w:t>
      </w:r>
      <w:r w:rsidRPr="009B6FBA">
        <w:rPr>
          <w:rFonts w:eastAsia="SimSun"/>
        </w:rPr>
        <w:t>), (O</w:t>
      </w:r>
      <w:r w:rsidRPr="009B6FBA">
        <w:rPr>
          <w:rFonts w:eastAsia="SimSun"/>
          <w:vertAlign w:val="subscript"/>
        </w:rPr>
        <w:t>2</w:t>
      </w:r>
      <w:r w:rsidRPr="009B6FBA">
        <w:rPr>
          <w:rFonts w:eastAsia="SimSun"/>
        </w:rPr>
        <w:t xml:space="preserve"> XOR B</w:t>
      </w:r>
      <w:r w:rsidRPr="009B6FBA">
        <w:rPr>
          <w:rFonts w:eastAsia="SimSun"/>
          <w:vertAlign w:val="subscript"/>
        </w:rPr>
        <w:t>2</w:t>
      </w:r>
      <w:r w:rsidRPr="009B6FBA">
        <w:rPr>
          <w:rFonts w:eastAsia="SimSun"/>
        </w:rPr>
        <w:t>), … (O</w:t>
      </w:r>
      <w:r w:rsidRPr="009B6FBA">
        <w:rPr>
          <w:rFonts w:eastAsia="SimSun"/>
          <w:vertAlign w:val="subscript"/>
        </w:rPr>
        <w:t>n</w:t>
      </w:r>
      <w:r w:rsidRPr="009B6FBA">
        <w:rPr>
          <w:rFonts w:eastAsia="SimSun"/>
        </w:rPr>
        <w:t xml:space="preserve"> XOR B</w:t>
      </w:r>
      <w:r w:rsidRPr="009B6FBA">
        <w:rPr>
          <w:rFonts w:eastAsia="SimSun"/>
          <w:vertAlign w:val="subscript"/>
        </w:rPr>
        <w:t>n</w:t>
      </w:r>
      <w:r w:rsidRPr="009B6FBA">
        <w:rPr>
          <w:rFonts w:eastAsia="SimSun"/>
        </w:rPr>
        <w:t>), where XOR denotes bitwise exclusive OR. In the case of the last block, if B</w:t>
      </w:r>
      <w:r w:rsidRPr="009B6FBA">
        <w:rPr>
          <w:rFonts w:eastAsia="SimSun"/>
          <w:vertAlign w:val="subscript"/>
        </w:rPr>
        <w:t>n</w:t>
      </w:r>
      <w:r w:rsidRPr="009B6FBA">
        <w:rPr>
          <w:rFonts w:eastAsia="SimSun"/>
        </w:rPr>
        <w:t xml:space="preserve"> contains </w:t>
      </w:r>
      <w:r w:rsidRPr="009B6FBA">
        <w:rPr>
          <w:rFonts w:eastAsia="SimSun"/>
          <w:i/>
        </w:rPr>
        <w:t>m</w:t>
      </w:r>
      <w:r w:rsidRPr="009B6FBA">
        <w:rPr>
          <w:rFonts w:eastAsia="SimSun"/>
        </w:rPr>
        <w:t xml:space="preserve"> bits (</w:t>
      </w:r>
      <w:r w:rsidRPr="009B6FBA">
        <w:rPr>
          <w:rFonts w:eastAsia="SimSun"/>
          <w:i/>
        </w:rPr>
        <w:t>m</w:t>
      </w:r>
      <w:r w:rsidRPr="009B6FBA">
        <w:rPr>
          <w:rFonts w:eastAsia="SimSun"/>
        </w:rPr>
        <w:t xml:space="preserve">&lt;128), then the </w:t>
      </w:r>
      <w:r w:rsidRPr="009B6FBA">
        <w:rPr>
          <w:rFonts w:eastAsia="SimSun"/>
          <w:i/>
        </w:rPr>
        <w:t>m</w:t>
      </w:r>
      <w:r w:rsidRPr="009B6FBA">
        <w:rPr>
          <w:rFonts w:eastAsia="SimSun"/>
        </w:rPr>
        <w:t xml:space="preserve"> most significant bits of O</w:t>
      </w:r>
      <w:r w:rsidRPr="009B6FBA">
        <w:rPr>
          <w:rFonts w:eastAsia="SimSun"/>
          <w:vertAlign w:val="subscript"/>
        </w:rPr>
        <w:t>n</w:t>
      </w:r>
      <w:r w:rsidRPr="009B6FBA">
        <w:rPr>
          <w:rFonts w:eastAsia="SimSun"/>
        </w:rPr>
        <w:t xml:space="preserve"> would be used for the exclusive OR. Deciphering is performed in the same way except that the blocks B</w:t>
      </w:r>
      <w:r w:rsidRPr="009B6FBA">
        <w:rPr>
          <w:rFonts w:eastAsia="SimSun"/>
          <w:vertAlign w:val="subscript"/>
        </w:rPr>
        <w:t>1</w:t>
      </w:r>
      <w:r w:rsidRPr="009B6FBA">
        <w:rPr>
          <w:rFonts w:eastAsia="SimSun"/>
        </w:rPr>
        <w:t>, B</w:t>
      </w:r>
      <w:r w:rsidRPr="009B6FBA">
        <w:rPr>
          <w:rFonts w:eastAsia="SimSun"/>
          <w:vertAlign w:val="subscript"/>
        </w:rPr>
        <w:t>2</w:t>
      </w:r>
      <w:r w:rsidRPr="009B6FBA">
        <w:rPr>
          <w:rFonts w:eastAsia="SimSun"/>
        </w:rPr>
        <w:t>, … B</w:t>
      </w:r>
      <w:r w:rsidRPr="009B6FBA">
        <w:rPr>
          <w:rFonts w:eastAsia="SimSun"/>
          <w:vertAlign w:val="subscript"/>
        </w:rPr>
        <w:t>n</w:t>
      </w:r>
      <w:r w:rsidRPr="009B6FBA">
        <w:rPr>
          <w:rFonts w:eastAsia="SimSun"/>
        </w:rPr>
        <w:t xml:space="preserve"> are now obtained from the ciphered message and the result of the exclusive OR operations yields th</w:t>
      </w:r>
      <w:r w:rsidR="00F03608" w:rsidRPr="009B6FBA">
        <w:rPr>
          <w:rFonts w:eastAsia="SimSun"/>
        </w:rPr>
        <w:t xml:space="preserve">e original unciphered message. </w:t>
      </w:r>
      <w:r w:rsidRPr="009B6FBA">
        <w:rPr>
          <w:rFonts w:eastAsia="SimSun"/>
        </w:rPr>
        <w:t>Figure 7.5-1 provides an illustration of Counter mode for the generic case of an arbitrary block cipher algorithm CIPH</w:t>
      </w:r>
      <w:r w:rsidRPr="009B6FBA">
        <w:rPr>
          <w:rFonts w:eastAsia="SimSun"/>
          <w:vertAlign w:val="subscript"/>
        </w:rPr>
        <w:t>k.</w:t>
      </w:r>
    </w:p>
    <w:p w14:paraId="11A1F20D" w14:textId="77777777" w:rsidR="00401505" w:rsidRPr="009B6FBA" w:rsidRDefault="00463469" w:rsidP="00401505">
      <w:pPr>
        <w:pStyle w:val="TH"/>
      </w:pPr>
      <w:r w:rsidRPr="009B6FBA">
        <w:object w:dxaOrig="5476" w:dyaOrig="4096" w14:anchorId="4400BAF7">
          <v:shape id="_x0000_i1089" type="#_x0000_t75" style="width:412.5pt;height:309pt" o:ole="">
            <v:imagedata r:id="rId126" o:title=""/>
          </v:shape>
          <o:OLEObject Type="Embed" ProgID="Visio.Drawing.15" ShapeID="_x0000_i1089" DrawAspect="Content" ObjectID="_1794868216" r:id="rId127"/>
        </w:object>
      </w:r>
    </w:p>
    <w:p w14:paraId="0CCFA183" w14:textId="77777777" w:rsidR="00401505" w:rsidRPr="009B6FBA" w:rsidRDefault="00401505" w:rsidP="00401505">
      <w:pPr>
        <w:pStyle w:val="TF"/>
        <w:rPr>
          <w:lang w:eastAsia="ko-KR"/>
        </w:rPr>
      </w:pPr>
      <w:r w:rsidRPr="009B6FBA">
        <w:rPr>
          <w:lang w:eastAsia="ko-KR"/>
        </w:rPr>
        <w:t>Figure 7.5-1: Illustration of Block Ciphering with Counter Mode [33].</w:t>
      </w:r>
    </w:p>
    <w:p w14:paraId="1473C854" w14:textId="77777777" w:rsidR="00401505" w:rsidRPr="009B6FBA" w:rsidRDefault="00401505" w:rsidP="00401505">
      <w:pPr>
        <w:widowControl w:val="0"/>
        <w:adjustRightInd w:val="0"/>
        <w:spacing w:before="120" w:after="60"/>
        <w:textAlignment w:val="baseline"/>
        <w:rPr>
          <w:rFonts w:eastAsia="SimSun"/>
        </w:rPr>
      </w:pPr>
      <w:r w:rsidRPr="009B6FBA">
        <w:rPr>
          <w:rFonts w:eastAsia="SimSun"/>
        </w:rPr>
        <w:t xml:space="preserve">The algorithms require specific conventions for bit ordering. The bit ordering applicable to ciphering for a ASN.1 PER encoded </w:t>
      </w:r>
      <w:r w:rsidRPr="009B6FBA">
        <w:rPr>
          <w:rFonts w:eastAsia="SimSun"/>
          <w:i/>
        </w:rPr>
        <w:t>assistanceDataElement</w:t>
      </w:r>
      <w:r w:rsidRPr="009B6FBA">
        <w:rPr>
          <w:rFonts w:eastAsia="SimSun"/>
        </w:rPr>
        <w:t xml:space="preserve"> is the bit ordering produced by the ASN.1 PER encoding where the first bit is the leading bit number zero, the second bit is bit one etc..</w:t>
      </w:r>
    </w:p>
    <w:p w14:paraId="38D8F8A9" w14:textId="77777777" w:rsidR="00401505" w:rsidRPr="009B6FBA" w:rsidRDefault="00401505" w:rsidP="00401505">
      <w:pPr>
        <w:widowControl w:val="0"/>
        <w:adjustRightInd w:val="0"/>
        <w:spacing w:before="120" w:after="60"/>
        <w:textAlignment w:val="baseline"/>
        <w:rPr>
          <w:rFonts w:eastAsia="SimSun"/>
        </w:rPr>
      </w:pPr>
      <w:r w:rsidRPr="009B6FBA">
        <w:rPr>
          <w:rFonts w:eastAsia="SimSun"/>
        </w:rPr>
        <w:t>The initial counter C</w:t>
      </w:r>
      <w:r w:rsidRPr="009B6FBA">
        <w:rPr>
          <w:rFonts w:eastAsia="SimSun"/>
          <w:vertAlign w:val="subscript"/>
        </w:rPr>
        <w:t>1</w:t>
      </w:r>
      <w:r w:rsidRPr="009B6FBA">
        <w:rPr>
          <w:rFonts w:eastAsia="SimSun"/>
        </w:rPr>
        <w:t xml:space="preserve"> used to cipher an entire </w:t>
      </w:r>
      <w:r w:rsidRPr="009B6FBA">
        <w:rPr>
          <w:rFonts w:eastAsia="SimSun"/>
          <w:i/>
        </w:rPr>
        <w:t>assistanceDataElement</w:t>
      </w:r>
      <w:r w:rsidRPr="009B6FBA">
        <w:rPr>
          <w:rFonts w:eastAsia="SimSun"/>
        </w:rPr>
        <w:t xml:space="preserve"> is provided to a target by a server in two portions. The first portion, denoted C</w:t>
      </w:r>
      <w:r w:rsidRPr="009B6FBA">
        <w:rPr>
          <w:rFonts w:eastAsia="SimSun"/>
          <w:vertAlign w:val="subscript"/>
        </w:rPr>
        <w:t>0</w:t>
      </w:r>
      <w:r w:rsidRPr="009B6FBA">
        <w:rPr>
          <w:rFonts w:eastAsia="SimSun"/>
        </w:rPr>
        <w:t>, is provided using point to point mode along with the 128-bit ciphering key and an identifier for both of these values as specified in TS 23.271 [3]. The second portion, denoted D</w:t>
      </w:r>
      <w:r w:rsidRPr="009B6FBA">
        <w:rPr>
          <w:rFonts w:eastAsia="SimSun"/>
          <w:vertAlign w:val="subscript"/>
        </w:rPr>
        <w:t xml:space="preserve">0 </w:t>
      </w:r>
      <w:r w:rsidRPr="009B6FBA">
        <w:rPr>
          <w:rFonts w:eastAsia="SimSun"/>
        </w:rPr>
        <w:t>(</w:t>
      </w:r>
      <w:r w:rsidRPr="009B6FBA">
        <w:rPr>
          <w:rFonts w:eastAsia="SimSun"/>
          <w:i/>
        </w:rPr>
        <w:t>d0</w:t>
      </w:r>
      <w:r w:rsidRPr="009B6FBA">
        <w:rPr>
          <w:rFonts w:eastAsia="SimSun"/>
        </w:rPr>
        <w:t xml:space="preserve">), is provided in unciphered form in IE </w:t>
      </w:r>
      <w:r w:rsidRPr="009B6FBA">
        <w:rPr>
          <w:rFonts w:eastAsia="SimSun"/>
          <w:i/>
        </w:rPr>
        <w:t>CipheringKeyData</w:t>
      </w:r>
      <w:r w:rsidRPr="009B6FBA">
        <w:rPr>
          <w:rFonts w:eastAsia="SimSun"/>
        </w:rPr>
        <w:t>. A target then obtains C</w:t>
      </w:r>
      <w:r w:rsidRPr="009B6FBA">
        <w:rPr>
          <w:rFonts w:eastAsia="SimSun"/>
          <w:vertAlign w:val="subscript"/>
        </w:rPr>
        <w:t>1</w:t>
      </w:r>
      <w:r w:rsidRPr="009B6FBA">
        <w:rPr>
          <w:rFonts w:eastAsia="SimSun"/>
        </w:rPr>
        <w:t xml:space="preserve"> as:</w:t>
      </w:r>
    </w:p>
    <w:p w14:paraId="76C8436F" w14:textId="77777777" w:rsidR="00401505" w:rsidRPr="009B6FBA" w:rsidRDefault="00401505" w:rsidP="00401505">
      <w:pPr>
        <w:pStyle w:val="EQ"/>
        <w:ind w:left="993"/>
        <w:rPr>
          <w:rFonts w:eastAsia="SimSun"/>
        </w:rPr>
      </w:pPr>
      <w:r w:rsidRPr="009B6FBA">
        <w:rPr>
          <w:rFonts w:eastAsia="SimSun"/>
        </w:rPr>
        <w:t>C</w:t>
      </w:r>
      <w:r w:rsidRPr="009B6FBA">
        <w:rPr>
          <w:rFonts w:eastAsia="SimSun"/>
          <w:vertAlign w:val="subscript"/>
        </w:rPr>
        <w:t>1</w:t>
      </w:r>
      <w:r w:rsidRPr="009B6FBA">
        <w:rPr>
          <w:rFonts w:eastAsia="SimSun"/>
        </w:rPr>
        <w:t xml:space="preserve"> = (C</w:t>
      </w:r>
      <w:r w:rsidRPr="009B6FBA">
        <w:rPr>
          <w:rFonts w:eastAsia="SimSun"/>
          <w:vertAlign w:val="subscript"/>
        </w:rPr>
        <w:t>0</w:t>
      </w:r>
      <w:r w:rsidRPr="009B6FBA">
        <w:rPr>
          <w:rFonts w:eastAsia="SimSun"/>
        </w:rPr>
        <w:t xml:space="preserve"> + D</w:t>
      </w:r>
      <w:r w:rsidRPr="009B6FBA">
        <w:rPr>
          <w:rFonts w:eastAsia="SimSun"/>
          <w:vertAlign w:val="subscript"/>
        </w:rPr>
        <w:t>0</w:t>
      </w:r>
      <w:r w:rsidRPr="009B6FBA">
        <w:rPr>
          <w:rFonts w:eastAsia="SimSun"/>
        </w:rPr>
        <w:t>) mod 2</w:t>
      </w:r>
      <w:r w:rsidRPr="009B6FBA">
        <w:rPr>
          <w:rFonts w:eastAsia="SimSun"/>
          <w:vertAlign w:val="superscript"/>
        </w:rPr>
        <w:t>128</w:t>
      </w:r>
      <w:r w:rsidRPr="009B6FBA">
        <w:rPr>
          <w:rFonts w:eastAsia="SimSun"/>
        </w:rPr>
        <w:tab/>
        <w:t>(where all values are treated as non-negative integers)</w:t>
      </w:r>
    </w:p>
    <w:p w14:paraId="7BCFE392" w14:textId="77777777" w:rsidR="00401505" w:rsidRPr="009B6FBA" w:rsidRDefault="00401505" w:rsidP="00401505">
      <w:pPr>
        <w:widowControl w:val="0"/>
        <w:adjustRightInd w:val="0"/>
        <w:spacing w:before="120" w:after="60"/>
        <w:textAlignment w:val="baseline"/>
        <w:rPr>
          <w:rFonts w:eastAsia="SimSun"/>
        </w:rPr>
      </w:pPr>
      <w:r w:rsidRPr="009B6FBA">
        <w:rPr>
          <w:rFonts w:eastAsia="SimSun"/>
        </w:rPr>
        <w:t>To obtain any subsequent counter C</w:t>
      </w:r>
      <w:r w:rsidRPr="009B6FBA">
        <w:rPr>
          <w:rFonts w:eastAsia="SimSun"/>
          <w:vertAlign w:val="subscript"/>
        </w:rPr>
        <w:t>i</w:t>
      </w:r>
      <w:r w:rsidRPr="009B6FBA">
        <w:rPr>
          <w:rFonts w:eastAsia="SimSun"/>
        </w:rPr>
        <w:t xml:space="preserve"> from the previous counter C</w:t>
      </w:r>
      <w:r w:rsidRPr="009B6FBA">
        <w:rPr>
          <w:rFonts w:eastAsia="SimSun"/>
          <w:vertAlign w:val="subscript"/>
        </w:rPr>
        <w:t>i</w:t>
      </w:r>
      <w:r w:rsidRPr="009B6FBA">
        <w:rPr>
          <w:rFonts w:ascii="Symbol" w:eastAsia="SimSun" w:hAnsi="Symbol"/>
          <w:vertAlign w:val="subscript"/>
        </w:rPr>
        <w:t></w:t>
      </w:r>
      <w:r w:rsidRPr="009B6FBA">
        <w:rPr>
          <w:rFonts w:eastAsia="SimSun"/>
          <w:vertAlign w:val="subscript"/>
        </w:rPr>
        <w:t>1</w:t>
      </w:r>
      <w:r w:rsidRPr="009B6FBA">
        <w:rPr>
          <w:rFonts w:eastAsia="SimSun"/>
        </w:rPr>
        <w:t xml:space="preserve"> for any message, the following operation is used:</w:t>
      </w:r>
    </w:p>
    <w:p w14:paraId="715A47C1" w14:textId="77777777" w:rsidR="00401505" w:rsidRPr="009B6FBA" w:rsidRDefault="00401505" w:rsidP="00401505">
      <w:pPr>
        <w:pStyle w:val="EQ"/>
        <w:ind w:left="993"/>
        <w:rPr>
          <w:rFonts w:eastAsia="SimSun"/>
        </w:rPr>
      </w:pPr>
      <w:r w:rsidRPr="009B6FBA">
        <w:rPr>
          <w:rFonts w:eastAsia="SimSun"/>
        </w:rPr>
        <w:t>C</w:t>
      </w:r>
      <w:r w:rsidRPr="009B6FBA">
        <w:rPr>
          <w:rFonts w:eastAsia="SimSun"/>
          <w:vertAlign w:val="subscript"/>
        </w:rPr>
        <w:t>i</w:t>
      </w:r>
      <w:r w:rsidRPr="009B6FBA">
        <w:rPr>
          <w:rFonts w:eastAsia="SimSun"/>
        </w:rPr>
        <w:t xml:space="preserve"> = (C</w:t>
      </w:r>
      <w:r w:rsidRPr="009B6FBA">
        <w:rPr>
          <w:rFonts w:eastAsia="SimSun"/>
          <w:vertAlign w:val="subscript"/>
        </w:rPr>
        <w:t>i</w:t>
      </w:r>
      <w:r w:rsidRPr="009B6FBA">
        <w:rPr>
          <w:rFonts w:ascii="Symbol" w:eastAsia="SimSun" w:hAnsi="Symbol"/>
          <w:vertAlign w:val="subscript"/>
        </w:rPr>
        <w:t></w:t>
      </w:r>
      <w:r w:rsidRPr="009B6FBA">
        <w:rPr>
          <w:rFonts w:eastAsia="SimSun"/>
          <w:vertAlign w:val="subscript"/>
        </w:rPr>
        <w:t>1</w:t>
      </w:r>
      <w:r w:rsidRPr="009B6FBA">
        <w:rPr>
          <w:rFonts w:eastAsia="SimSun"/>
        </w:rPr>
        <w:t xml:space="preserve"> + 1) mod 2</w:t>
      </w:r>
      <w:r w:rsidRPr="009B6FBA">
        <w:rPr>
          <w:rFonts w:eastAsia="SimSun"/>
          <w:vertAlign w:val="superscript"/>
        </w:rPr>
        <w:t>128</w:t>
      </w:r>
    </w:p>
    <w:p w14:paraId="2F7FB0B9" w14:textId="77777777" w:rsidR="002B1632" w:rsidRPr="009B6FBA" w:rsidRDefault="00401505" w:rsidP="00401505">
      <w:pPr>
        <w:pStyle w:val="NO"/>
        <w:rPr>
          <w:rFonts w:eastAsia="SimSun"/>
        </w:rPr>
      </w:pPr>
      <w:r w:rsidRPr="009B6FBA">
        <w:rPr>
          <w:rFonts w:eastAsia="SimSun"/>
        </w:rPr>
        <w:t>NOTE:</w:t>
      </w:r>
      <w:r w:rsidRPr="009B6FBA">
        <w:rPr>
          <w:rFonts w:eastAsia="SimSun"/>
        </w:rPr>
        <w:tab/>
        <w:t>As specified in clause 7.3 the value for D</w:t>
      </w:r>
      <w:r w:rsidRPr="009B6FBA">
        <w:rPr>
          <w:rFonts w:eastAsia="SimSun"/>
          <w:vertAlign w:val="subscript"/>
        </w:rPr>
        <w:t>0</w:t>
      </w:r>
      <w:r w:rsidRPr="009B6FBA">
        <w:rPr>
          <w:rFonts w:eastAsia="SimSun"/>
        </w:rPr>
        <w:t xml:space="preserve"> is different for different </w:t>
      </w:r>
      <w:r w:rsidRPr="009B6FBA">
        <w:rPr>
          <w:i/>
          <w:lang w:eastAsia="en-GB"/>
        </w:rPr>
        <w:t>AssistanceDataSIBelement</w:t>
      </w:r>
      <w:r w:rsidR="00534549" w:rsidRPr="009B6FBA">
        <w:rPr>
          <w:lang w:eastAsia="en-GB"/>
        </w:rPr>
        <w:t>'</w:t>
      </w:r>
      <w:r w:rsidRPr="009B6FBA">
        <w:rPr>
          <w:lang w:eastAsia="en-GB"/>
        </w:rPr>
        <w:t>s</w:t>
      </w:r>
      <w:r w:rsidRPr="009B6FBA">
        <w:rPr>
          <w:rFonts w:eastAsia="SimSun"/>
        </w:rPr>
        <w:t xml:space="preserve"> to ensure that the counters derived from C</w:t>
      </w:r>
      <w:r w:rsidRPr="009B6FBA">
        <w:rPr>
          <w:rFonts w:eastAsia="SimSun"/>
          <w:vertAlign w:val="subscript"/>
        </w:rPr>
        <w:t>1</w:t>
      </w:r>
      <w:r w:rsidRPr="009B6FBA">
        <w:rPr>
          <w:rFonts w:eastAsia="SimSun"/>
        </w:rPr>
        <w:t xml:space="preserve"> for any </w:t>
      </w:r>
      <w:r w:rsidRPr="009B6FBA">
        <w:rPr>
          <w:rFonts w:eastAsia="SimSun"/>
          <w:i/>
        </w:rPr>
        <w:t>assistanceDataElement</w:t>
      </w:r>
      <w:r w:rsidRPr="009B6FBA">
        <w:rPr>
          <w:rFonts w:eastAsia="SimSun"/>
        </w:rPr>
        <w:t xml:space="preserve"> can be different to the counters for any other </w:t>
      </w:r>
      <w:r w:rsidRPr="009B6FBA">
        <w:rPr>
          <w:rFonts w:eastAsia="SimSun"/>
          <w:i/>
        </w:rPr>
        <w:t>assistanceDataElement</w:t>
      </w:r>
      <w:r w:rsidRPr="009B6FBA">
        <w:rPr>
          <w:rFonts w:eastAsia="SimSun"/>
        </w:rPr>
        <w:t xml:space="preserve">. However, a long </w:t>
      </w:r>
      <w:r w:rsidRPr="009B6FBA">
        <w:rPr>
          <w:rFonts w:eastAsia="SimSun"/>
          <w:i/>
        </w:rPr>
        <w:t>assistanceDataElement</w:t>
      </w:r>
      <w:r w:rsidRPr="009B6FBA">
        <w:rPr>
          <w:rFonts w:eastAsia="SimSun"/>
        </w:rPr>
        <w:t xml:space="preserve"> or a segmented </w:t>
      </w:r>
      <w:r w:rsidRPr="009B6FBA">
        <w:rPr>
          <w:rFonts w:eastAsia="SimSun"/>
          <w:i/>
        </w:rPr>
        <w:t>assistanceDataElement</w:t>
      </w:r>
      <w:r w:rsidRPr="009B6FBA">
        <w:rPr>
          <w:rFonts w:eastAsia="SimSun"/>
        </w:rPr>
        <w:t xml:space="preserve"> would require the use of consecutive counter values C</w:t>
      </w:r>
      <w:r w:rsidRPr="009B6FBA">
        <w:rPr>
          <w:rFonts w:eastAsia="SimSun"/>
          <w:vertAlign w:val="subscript"/>
        </w:rPr>
        <w:t>1</w:t>
      </w:r>
      <w:r w:rsidRPr="009B6FBA">
        <w:rPr>
          <w:rFonts w:eastAsia="SimSun"/>
        </w:rPr>
        <w:t xml:space="preserve"> to C</w:t>
      </w:r>
      <w:r w:rsidRPr="009B6FBA">
        <w:rPr>
          <w:rFonts w:eastAsia="SimSun"/>
          <w:vertAlign w:val="subscript"/>
        </w:rPr>
        <w:t>n</w:t>
      </w:r>
      <w:r w:rsidRPr="009B6FBA">
        <w:rPr>
          <w:rFonts w:eastAsia="SimSun"/>
        </w:rPr>
        <w:t xml:space="preserve">, where </w:t>
      </w:r>
      <w:r w:rsidRPr="009B6FBA">
        <w:rPr>
          <w:rFonts w:eastAsia="SimSun"/>
          <w:i/>
        </w:rPr>
        <w:t>n</w:t>
      </w:r>
      <w:r w:rsidRPr="009B6FBA">
        <w:rPr>
          <w:rFonts w:eastAsia="SimSun"/>
        </w:rPr>
        <w:t xml:space="preserve"> is the </w:t>
      </w:r>
      <w:r w:rsidRPr="009B6FBA">
        <w:rPr>
          <w:rFonts w:eastAsia="SimSun"/>
          <w:i/>
        </w:rPr>
        <w:t>assistanceDataElement</w:t>
      </w:r>
      <w:r w:rsidRPr="009B6FBA">
        <w:rPr>
          <w:rFonts w:eastAsia="SimSun"/>
        </w:rPr>
        <w:t xml:space="preserve"> size in bits divided by 128 (and rounded up). There would then be a danger of small changes in the value of D</w:t>
      </w:r>
      <w:r w:rsidRPr="009B6FBA">
        <w:rPr>
          <w:rFonts w:eastAsia="SimSun"/>
          <w:vertAlign w:val="subscript"/>
        </w:rPr>
        <w:t>0</w:t>
      </w:r>
      <w:r w:rsidRPr="009B6FBA">
        <w:rPr>
          <w:rFonts w:eastAsia="SimSun"/>
        </w:rPr>
        <w:t xml:space="preserve"> for ciphering of different </w:t>
      </w:r>
      <w:r w:rsidRPr="009B6FBA">
        <w:rPr>
          <w:rFonts w:eastAsia="SimSun"/>
          <w:i/>
        </w:rPr>
        <w:t>assistanceDataElement</w:t>
      </w:r>
      <w:r w:rsidR="00534549" w:rsidRPr="009B6FBA">
        <w:rPr>
          <w:rFonts w:eastAsia="SimSun"/>
        </w:rPr>
        <w:t>'</w:t>
      </w:r>
      <w:r w:rsidRPr="009B6FBA">
        <w:rPr>
          <w:rFonts w:eastAsia="SimSun"/>
        </w:rPr>
        <w:t>s (e.g. D</w:t>
      </w:r>
      <w:r w:rsidRPr="009B6FBA">
        <w:rPr>
          <w:rFonts w:eastAsia="SimSun"/>
          <w:vertAlign w:val="subscript"/>
        </w:rPr>
        <w:t>0</w:t>
      </w:r>
      <w:r w:rsidRPr="009B6FBA">
        <w:rPr>
          <w:rFonts w:eastAsia="SimSun"/>
        </w:rPr>
        <w:t xml:space="preserve"> being chosen as 1 larger than a previous D</w:t>
      </w:r>
      <w:r w:rsidRPr="009B6FBA">
        <w:rPr>
          <w:rFonts w:eastAsia="SimSun"/>
          <w:vertAlign w:val="subscript"/>
        </w:rPr>
        <w:t>0</w:t>
      </w:r>
      <w:r w:rsidRPr="009B6FBA">
        <w:rPr>
          <w:rFonts w:eastAsia="SimSun"/>
        </w:rPr>
        <w:t xml:space="preserve"> value) reusing previous counter values. To avoid this, the values of D</w:t>
      </w:r>
      <w:r w:rsidRPr="009B6FBA">
        <w:rPr>
          <w:rFonts w:eastAsia="SimSun"/>
          <w:vertAlign w:val="subscript"/>
        </w:rPr>
        <w:t>0</w:t>
      </w:r>
      <w:r w:rsidRPr="009B6FBA">
        <w:rPr>
          <w:rFonts w:eastAsia="SimSun"/>
        </w:rPr>
        <w:t xml:space="preserve"> contain 16 least significant bits (LSBs) set to zero, as specified in clause 7.3.</w:t>
      </w:r>
    </w:p>
    <w:p w14:paraId="50AB7B8D" w14:textId="77777777" w:rsidR="00733007" w:rsidRPr="009B6FBA" w:rsidRDefault="00733007" w:rsidP="00463469">
      <w:pPr>
        <w:rPr>
          <w:rFonts w:eastAsia="SimSun"/>
        </w:rPr>
      </w:pPr>
    </w:p>
    <w:p w14:paraId="5DAFC1F6" w14:textId="77777777" w:rsidR="002B1632" w:rsidRPr="009B6FBA" w:rsidRDefault="002B1632" w:rsidP="002D60CB">
      <w:pPr>
        <w:sectPr w:rsidR="002B1632" w:rsidRPr="009B6FBA" w:rsidSect="00CC1E5A">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9B6FBA" w:rsidRDefault="002B1632" w:rsidP="00733007">
      <w:pPr>
        <w:pStyle w:val="Heading8"/>
      </w:pPr>
      <w:bookmarkStart w:id="4266" w:name="historyclause"/>
      <w:bookmarkStart w:id="4267" w:name="_Toc27765476"/>
      <w:bookmarkStart w:id="4268" w:name="_Toc37681261"/>
      <w:bookmarkStart w:id="4269" w:name="_Toc46486837"/>
      <w:bookmarkStart w:id="4270" w:name="_Toc52547182"/>
      <w:bookmarkStart w:id="4271" w:name="_Toc52547712"/>
      <w:bookmarkStart w:id="4272" w:name="_Toc52548242"/>
      <w:bookmarkStart w:id="4273" w:name="_Toc52548772"/>
      <w:bookmarkStart w:id="4274" w:name="_Toc163151630"/>
      <w:r w:rsidRPr="009B6FBA">
        <w:t>Annex A (informative):</w:t>
      </w:r>
      <w:r w:rsidRPr="009B6FBA">
        <w:br/>
      </w:r>
      <w:bookmarkEnd w:id="4266"/>
      <w:r w:rsidRPr="009B6FBA">
        <w:t>Change History</w:t>
      </w:r>
      <w:bookmarkEnd w:id="4267"/>
      <w:bookmarkEnd w:id="4268"/>
      <w:bookmarkEnd w:id="4269"/>
      <w:bookmarkEnd w:id="4270"/>
      <w:bookmarkEnd w:id="4271"/>
      <w:bookmarkEnd w:id="4272"/>
      <w:bookmarkEnd w:id="4273"/>
      <w:bookmarkEnd w:id="4274"/>
    </w:p>
    <w:p w14:paraId="30FCD68F" w14:textId="77777777" w:rsidR="000726B3" w:rsidRPr="009B6FBA"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9B6FBA" w:rsidRPr="009B6FBA" w14:paraId="5696F478" w14:textId="77777777" w:rsidTr="00015187">
        <w:tc>
          <w:tcPr>
            <w:tcW w:w="9781" w:type="dxa"/>
            <w:gridSpan w:val="8"/>
            <w:tcBorders>
              <w:bottom w:val="nil"/>
            </w:tcBorders>
            <w:shd w:val="solid" w:color="FFFFFF" w:fill="auto"/>
          </w:tcPr>
          <w:p w14:paraId="6EBFFE98" w14:textId="77777777" w:rsidR="00015187" w:rsidRPr="009B6FBA" w:rsidRDefault="00015187" w:rsidP="00495338">
            <w:pPr>
              <w:pStyle w:val="TAL"/>
              <w:keepNext w:val="0"/>
              <w:keepLines w:val="0"/>
              <w:widowControl w:val="0"/>
              <w:jc w:val="center"/>
              <w:rPr>
                <w:b/>
                <w:sz w:val="16"/>
              </w:rPr>
            </w:pPr>
            <w:r w:rsidRPr="009B6FBA">
              <w:rPr>
                <w:b/>
              </w:rPr>
              <w:t>Change history</w:t>
            </w:r>
            <w:r w:rsidR="00DE053C" w:rsidRPr="009B6FBA">
              <w:rPr>
                <w:b/>
              </w:rPr>
              <w:t xml:space="preserve"> of TS 36.355 up to v15.5.0</w:t>
            </w:r>
          </w:p>
        </w:tc>
      </w:tr>
      <w:tr w:rsidR="009B6FBA" w:rsidRPr="009B6FBA" w14:paraId="16E75084" w14:textId="77777777" w:rsidTr="00015187">
        <w:tc>
          <w:tcPr>
            <w:tcW w:w="709" w:type="dxa"/>
            <w:shd w:val="pct10" w:color="auto" w:fill="FFFFFF"/>
          </w:tcPr>
          <w:p w14:paraId="782D851E" w14:textId="77777777" w:rsidR="00015187" w:rsidRPr="009B6FBA" w:rsidRDefault="00015187" w:rsidP="00F522CE">
            <w:pPr>
              <w:pStyle w:val="TAL"/>
              <w:rPr>
                <w:b/>
                <w:sz w:val="16"/>
              </w:rPr>
            </w:pPr>
            <w:r w:rsidRPr="009B6FBA">
              <w:rPr>
                <w:b/>
                <w:sz w:val="16"/>
              </w:rPr>
              <w:t>Date</w:t>
            </w:r>
          </w:p>
        </w:tc>
        <w:tc>
          <w:tcPr>
            <w:tcW w:w="567" w:type="dxa"/>
            <w:shd w:val="pct10" w:color="auto" w:fill="FFFFFF"/>
          </w:tcPr>
          <w:p w14:paraId="0558D4D3" w14:textId="77777777" w:rsidR="00015187" w:rsidRPr="009B6FBA" w:rsidRDefault="00015187" w:rsidP="00F522CE">
            <w:pPr>
              <w:pStyle w:val="TAL"/>
              <w:rPr>
                <w:b/>
                <w:sz w:val="16"/>
              </w:rPr>
            </w:pPr>
            <w:r w:rsidRPr="009B6FBA">
              <w:rPr>
                <w:b/>
                <w:sz w:val="16"/>
              </w:rPr>
              <w:t>TSG #</w:t>
            </w:r>
          </w:p>
        </w:tc>
        <w:tc>
          <w:tcPr>
            <w:tcW w:w="992" w:type="dxa"/>
            <w:shd w:val="pct10" w:color="auto" w:fill="FFFFFF"/>
          </w:tcPr>
          <w:p w14:paraId="3BE95F1F" w14:textId="77777777" w:rsidR="00015187" w:rsidRPr="009B6FBA" w:rsidRDefault="00015187" w:rsidP="00F522CE">
            <w:pPr>
              <w:pStyle w:val="TAL"/>
              <w:rPr>
                <w:b/>
                <w:sz w:val="16"/>
              </w:rPr>
            </w:pPr>
            <w:r w:rsidRPr="009B6FBA">
              <w:rPr>
                <w:b/>
                <w:sz w:val="16"/>
              </w:rPr>
              <w:t>TSG Doc.</w:t>
            </w:r>
          </w:p>
        </w:tc>
        <w:tc>
          <w:tcPr>
            <w:tcW w:w="567" w:type="dxa"/>
            <w:shd w:val="pct10" w:color="auto" w:fill="FFFFFF"/>
          </w:tcPr>
          <w:p w14:paraId="02F2F225" w14:textId="77777777" w:rsidR="00015187" w:rsidRPr="009B6FBA" w:rsidRDefault="00015187" w:rsidP="00F522CE">
            <w:pPr>
              <w:pStyle w:val="TAL"/>
              <w:rPr>
                <w:b/>
                <w:sz w:val="16"/>
              </w:rPr>
            </w:pPr>
            <w:r w:rsidRPr="009B6FBA">
              <w:rPr>
                <w:b/>
                <w:sz w:val="16"/>
              </w:rPr>
              <w:t>CR</w:t>
            </w:r>
          </w:p>
        </w:tc>
        <w:tc>
          <w:tcPr>
            <w:tcW w:w="426" w:type="dxa"/>
            <w:shd w:val="pct10" w:color="auto" w:fill="FFFFFF"/>
          </w:tcPr>
          <w:p w14:paraId="3D402CAA" w14:textId="77777777" w:rsidR="00015187" w:rsidRPr="009B6FBA" w:rsidRDefault="00015187" w:rsidP="00F522CE">
            <w:pPr>
              <w:pStyle w:val="TAL"/>
              <w:rPr>
                <w:b/>
                <w:sz w:val="16"/>
              </w:rPr>
            </w:pPr>
            <w:r w:rsidRPr="009B6FBA">
              <w:rPr>
                <w:b/>
                <w:sz w:val="16"/>
              </w:rPr>
              <w:t>Rev</w:t>
            </w:r>
          </w:p>
        </w:tc>
        <w:tc>
          <w:tcPr>
            <w:tcW w:w="425" w:type="dxa"/>
            <w:shd w:val="pct10" w:color="auto" w:fill="FFFFFF"/>
          </w:tcPr>
          <w:p w14:paraId="61FE4A94" w14:textId="77777777" w:rsidR="00015187" w:rsidRPr="009B6FBA" w:rsidRDefault="00015187" w:rsidP="00F522CE">
            <w:pPr>
              <w:pStyle w:val="TAL"/>
              <w:rPr>
                <w:b/>
                <w:sz w:val="16"/>
              </w:rPr>
            </w:pPr>
            <w:r w:rsidRPr="009B6FBA">
              <w:rPr>
                <w:b/>
                <w:sz w:val="16"/>
              </w:rPr>
              <w:t>Cat</w:t>
            </w:r>
          </w:p>
        </w:tc>
        <w:tc>
          <w:tcPr>
            <w:tcW w:w="5386" w:type="dxa"/>
            <w:shd w:val="pct10" w:color="auto" w:fill="FFFFFF"/>
          </w:tcPr>
          <w:p w14:paraId="737FF1EB" w14:textId="77777777" w:rsidR="00015187" w:rsidRPr="009B6FBA" w:rsidRDefault="00015187" w:rsidP="00F522CE">
            <w:pPr>
              <w:pStyle w:val="TAL"/>
              <w:rPr>
                <w:b/>
                <w:sz w:val="16"/>
              </w:rPr>
            </w:pPr>
            <w:r w:rsidRPr="009B6FBA">
              <w:rPr>
                <w:b/>
                <w:sz w:val="16"/>
              </w:rPr>
              <w:t>Subject/Comment</w:t>
            </w:r>
          </w:p>
        </w:tc>
        <w:tc>
          <w:tcPr>
            <w:tcW w:w="709" w:type="dxa"/>
            <w:shd w:val="pct10" w:color="auto" w:fill="FFFFFF"/>
          </w:tcPr>
          <w:p w14:paraId="0E70C2A1" w14:textId="77777777" w:rsidR="00015187" w:rsidRPr="009B6FBA" w:rsidRDefault="00015187" w:rsidP="00F522CE">
            <w:pPr>
              <w:pStyle w:val="TAL"/>
              <w:rPr>
                <w:b/>
                <w:sz w:val="16"/>
              </w:rPr>
            </w:pPr>
            <w:r w:rsidRPr="009B6FBA">
              <w:rPr>
                <w:b/>
                <w:sz w:val="16"/>
              </w:rPr>
              <w:t>New version</w:t>
            </w:r>
          </w:p>
        </w:tc>
      </w:tr>
      <w:tr w:rsidR="009B6FBA" w:rsidRPr="009B6FBA" w14:paraId="48683672" w14:textId="77777777" w:rsidTr="00015187">
        <w:tc>
          <w:tcPr>
            <w:tcW w:w="709" w:type="dxa"/>
            <w:shd w:val="solid" w:color="FFFFFF" w:fill="auto"/>
          </w:tcPr>
          <w:p w14:paraId="43088A01" w14:textId="77777777" w:rsidR="00015187" w:rsidRPr="009B6FBA" w:rsidRDefault="00015187" w:rsidP="00F522CE">
            <w:pPr>
              <w:pStyle w:val="TAL"/>
              <w:rPr>
                <w:sz w:val="16"/>
                <w:szCs w:val="16"/>
              </w:rPr>
            </w:pPr>
            <w:r w:rsidRPr="009B6FBA">
              <w:rPr>
                <w:sz w:val="16"/>
                <w:szCs w:val="16"/>
              </w:rPr>
              <w:t>2009-10</w:t>
            </w:r>
          </w:p>
        </w:tc>
        <w:tc>
          <w:tcPr>
            <w:tcW w:w="567" w:type="dxa"/>
            <w:shd w:val="solid" w:color="FFFFFF" w:fill="auto"/>
          </w:tcPr>
          <w:p w14:paraId="39A32F17" w14:textId="77777777" w:rsidR="00015187" w:rsidRPr="009B6FBA" w:rsidRDefault="00015187" w:rsidP="00F522CE">
            <w:pPr>
              <w:pStyle w:val="TAL"/>
              <w:rPr>
                <w:sz w:val="16"/>
                <w:szCs w:val="16"/>
              </w:rPr>
            </w:pPr>
            <w:r w:rsidRPr="009B6FBA">
              <w:rPr>
                <w:sz w:val="16"/>
                <w:szCs w:val="16"/>
              </w:rPr>
              <w:t>RAN2 #67bis</w:t>
            </w:r>
          </w:p>
        </w:tc>
        <w:tc>
          <w:tcPr>
            <w:tcW w:w="992" w:type="dxa"/>
            <w:shd w:val="solid" w:color="FFFFFF" w:fill="auto"/>
          </w:tcPr>
          <w:p w14:paraId="44526052" w14:textId="77777777" w:rsidR="00015187" w:rsidRPr="009B6FBA" w:rsidRDefault="00015187" w:rsidP="00F522CE">
            <w:pPr>
              <w:pStyle w:val="TAL"/>
              <w:rPr>
                <w:sz w:val="16"/>
                <w:szCs w:val="16"/>
              </w:rPr>
            </w:pPr>
            <w:r w:rsidRPr="009B6FBA">
              <w:rPr>
                <w:sz w:val="16"/>
                <w:szCs w:val="16"/>
              </w:rPr>
              <w:t>R2-096252</w:t>
            </w:r>
          </w:p>
        </w:tc>
        <w:tc>
          <w:tcPr>
            <w:tcW w:w="567" w:type="dxa"/>
            <w:shd w:val="solid" w:color="FFFFFF" w:fill="auto"/>
          </w:tcPr>
          <w:p w14:paraId="2745F0E6" w14:textId="77777777" w:rsidR="00015187" w:rsidRPr="009B6FBA" w:rsidRDefault="00015187" w:rsidP="00F522CE">
            <w:pPr>
              <w:pStyle w:val="TAL"/>
              <w:rPr>
                <w:sz w:val="16"/>
                <w:szCs w:val="16"/>
              </w:rPr>
            </w:pPr>
          </w:p>
        </w:tc>
        <w:tc>
          <w:tcPr>
            <w:tcW w:w="426" w:type="dxa"/>
            <w:shd w:val="solid" w:color="FFFFFF" w:fill="auto"/>
          </w:tcPr>
          <w:p w14:paraId="4137697E" w14:textId="77777777" w:rsidR="00015187" w:rsidRPr="009B6FBA" w:rsidRDefault="00015187" w:rsidP="00F522CE">
            <w:pPr>
              <w:pStyle w:val="TAL"/>
              <w:rPr>
                <w:sz w:val="16"/>
                <w:szCs w:val="16"/>
              </w:rPr>
            </w:pPr>
          </w:p>
        </w:tc>
        <w:tc>
          <w:tcPr>
            <w:tcW w:w="425" w:type="dxa"/>
            <w:shd w:val="solid" w:color="FFFFFF" w:fill="auto"/>
          </w:tcPr>
          <w:p w14:paraId="05D6DA9F" w14:textId="77777777" w:rsidR="00015187" w:rsidRPr="009B6FBA" w:rsidRDefault="00015187" w:rsidP="00F522CE">
            <w:pPr>
              <w:pStyle w:val="TAL"/>
              <w:rPr>
                <w:rFonts w:cs="Arial"/>
                <w:sz w:val="16"/>
                <w:szCs w:val="16"/>
              </w:rPr>
            </w:pPr>
          </w:p>
        </w:tc>
        <w:tc>
          <w:tcPr>
            <w:tcW w:w="5386" w:type="dxa"/>
            <w:shd w:val="solid" w:color="FFFFFF" w:fill="auto"/>
          </w:tcPr>
          <w:p w14:paraId="1E8DC30E" w14:textId="77777777" w:rsidR="00015187" w:rsidRPr="009B6FBA" w:rsidRDefault="00015187" w:rsidP="00F522CE">
            <w:pPr>
              <w:pStyle w:val="TAL"/>
              <w:rPr>
                <w:sz w:val="16"/>
                <w:szCs w:val="16"/>
              </w:rPr>
            </w:pPr>
            <w:r w:rsidRPr="009B6FBA">
              <w:rPr>
                <w:rFonts w:cs="Arial"/>
                <w:sz w:val="16"/>
                <w:szCs w:val="16"/>
              </w:rPr>
              <w:t>RAN2 agreed TS 36.355 v0.1.0</w:t>
            </w:r>
          </w:p>
        </w:tc>
        <w:tc>
          <w:tcPr>
            <w:tcW w:w="709" w:type="dxa"/>
            <w:shd w:val="solid" w:color="FFFFFF" w:fill="auto"/>
          </w:tcPr>
          <w:p w14:paraId="3F80B9E4" w14:textId="77777777" w:rsidR="00015187" w:rsidRPr="009B6FBA" w:rsidRDefault="00015187" w:rsidP="00F522CE">
            <w:pPr>
              <w:pStyle w:val="TAL"/>
              <w:rPr>
                <w:sz w:val="16"/>
                <w:szCs w:val="16"/>
              </w:rPr>
            </w:pPr>
            <w:r w:rsidRPr="009B6FBA">
              <w:rPr>
                <w:sz w:val="16"/>
                <w:szCs w:val="16"/>
              </w:rPr>
              <w:t>0.1.0</w:t>
            </w:r>
          </w:p>
        </w:tc>
      </w:tr>
      <w:tr w:rsidR="009B6FBA" w:rsidRPr="009B6FBA" w14:paraId="7B53EFA2" w14:textId="77777777" w:rsidTr="00015187">
        <w:tc>
          <w:tcPr>
            <w:tcW w:w="709" w:type="dxa"/>
            <w:tcBorders>
              <w:bottom w:val="nil"/>
            </w:tcBorders>
            <w:shd w:val="solid" w:color="FFFFFF" w:fill="auto"/>
          </w:tcPr>
          <w:p w14:paraId="60FD8C5A" w14:textId="77777777" w:rsidR="00015187" w:rsidRPr="009B6FBA" w:rsidRDefault="00015187" w:rsidP="00F522CE">
            <w:pPr>
              <w:pStyle w:val="TAL"/>
              <w:rPr>
                <w:sz w:val="16"/>
                <w:szCs w:val="16"/>
              </w:rPr>
            </w:pPr>
            <w:r w:rsidRPr="009B6FBA">
              <w:rPr>
                <w:sz w:val="16"/>
                <w:szCs w:val="16"/>
              </w:rPr>
              <w:t>2009-11</w:t>
            </w:r>
          </w:p>
        </w:tc>
        <w:tc>
          <w:tcPr>
            <w:tcW w:w="567" w:type="dxa"/>
            <w:tcBorders>
              <w:bottom w:val="nil"/>
            </w:tcBorders>
            <w:shd w:val="solid" w:color="FFFFFF" w:fill="auto"/>
          </w:tcPr>
          <w:p w14:paraId="79FE49D5" w14:textId="77777777" w:rsidR="00015187" w:rsidRPr="009B6FBA" w:rsidRDefault="00015187" w:rsidP="00F522CE">
            <w:pPr>
              <w:pStyle w:val="TAL"/>
              <w:rPr>
                <w:sz w:val="16"/>
                <w:szCs w:val="16"/>
              </w:rPr>
            </w:pPr>
            <w:r w:rsidRPr="009B6FBA">
              <w:rPr>
                <w:sz w:val="16"/>
                <w:szCs w:val="16"/>
              </w:rPr>
              <w:t>RAN2 #68</w:t>
            </w:r>
          </w:p>
        </w:tc>
        <w:tc>
          <w:tcPr>
            <w:tcW w:w="992" w:type="dxa"/>
            <w:tcBorders>
              <w:bottom w:val="nil"/>
            </w:tcBorders>
            <w:shd w:val="solid" w:color="FFFFFF" w:fill="auto"/>
          </w:tcPr>
          <w:p w14:paraId="2B637B39" w14:textId="77777777" w:rsidR="00015187" w:rsidRPr="009B6FBA" w:rsidRDefault="00015187" w:rsidP="00F522CE">
            <w:pPr>
              <w:pStyle w:val="TAL"/>
              <w:rPr>
                <w:sz w:val="16"/>
                <w:szCs w:val="16"/>
              </w:rPr>
            </w:pPr>
            <w:r w:rsidRPr="009B6FBA">
              <w:rPr>
                <w:sz w:val="16"/>
                <w:szCs w:val="16"/>
              </w:rPr>
              <w:t>R2-097492</w:t>
            </w:r>
          </w:p>
        </w:tc>
        <w:tc>
          <w:tcPr>
            <w:tcW w:w="567" w:type="dxa"/>
            <w:tcBorders>
              <w:bottom w:val="nil"/>
            </w:tcBorders>
            <w:shd w:val="solid" w:color="FFFFFF" w:fill="auto"/>
          </w:tcPr>
          <w:p w14:paraId="227B0383" w14:textId="77777777" w:rsidR="00015187" w:rsidRPr="009B6FBA"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9B6FBA"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9B6FBA"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9B6FBA" w:rsidRDefault="00015187" w:rsidP="00F522CE">
            <w:pPr>
              <w:pStyle w:val="TAL"/>
              <w:rPr>
                <w:sz w:val="16"/>
                <w:szCs w:val="16"/>
              </w:rPr>
            </w:pPr>
            <w:r w:rsidRPr="009B6FBA">
              <w:rPr>
                <w:rFonts w:cs="Arial"/>
                <w:sz w:val="16"/>
                <w:szCs w:val="16"/>
              </w:rPr>
              <w:t>RAN2 agreed TS 36.355 v2.0.0</w:t>
            </w:r>
          </w:p>
        </w:tc>
        <w:tc>
          <w:tcPr>
            <w:tcW w:w="709" w:type="dxa"/>
            <w:tcBorders>
              <w:bottom w:val="nil"/>
            </w:tcBorders>
            <w:shd w:val="solid" w:color="FFFFFF" w:fill="auto"/>
          </w:tcPr>
          <w:p w14:paraId="18B88F08" w14:textId="77777777" w:rsidR="00015187" w:rsidRPr="009B6FBA" w:rsidRDefault="00015187" w:rsidP="00F522CE">
            <w:pPr>
              <w:pStyle w:val="TAL"/>
              <w:rPr>
                <w:sz w:val="16"/>
                <w:szCs w:val="16"/>
              </w:rPr>
            </w:pPr>
            <w:r w:rsidRPr="009B6FBA">
              <w:rPr>
                <w:sz w:val="16"/>
                <w:szCs w:val="16"/>
              </w:rPr>
              <w:t>2.0.0</w:t>
            </w:r>
          </w:p>
        </w:tc>
      </w:tr>
      <w:tr w:rsidR="009B6FBA" w:rsidRPr="009B6FBA" w14:paraId="46E78FA6" w14:textId="77777777" w:rsidTr="00015187">
        <w:tc>
          <w:tcPr>
            <w:tcW w:w="709" w:type="dxa"/>
            <w:shd w:val="solid" w:color="FFFFFF" w:fill="auto"/>
          </w:tcPr>
          <w:p w14:paraId="5E1D0FDD" w14:textId="77777777" w:rsidR="00015187" w:rsidRPr="009B6FBA" w:rsidRDefault="00015187" w:rsidP="00F522CE">
            <w:pPr>
              <w:pStyle w:val="TAL"/>
              <w:rPr>
                <w:sz w:val="16"/>
                <w:szCs w:val="16"/>
              </w:rPr>
            </w:pPr>
            <w:r w:rsidRPr="009B6FBA">
              <w:rPr>
                <w:sz w:val="16"/>
                <w:szCs w:val="16"/>
              </w:rPr>
              <w:t>2009-12</w:t>
            </w:r>
          </w:p>
        </w:tc>
        <w:tc>
          <w:tcPr>
            <w:tcW w:w="567" w:type="dxa"/>
            <w:shd w:val="solid" w:color="FFFFFF" w:fill="auto"/>
          </w:tcPr>
          <w:p w14:paraId="1BF66E6C" w14:textId="77777777" w:rsidR="00015187" w:rsidRPr="009B6FBA" w:rsidRDefault="00015187" w:rsidP="00F522CE">
            <w:pPr>
              <w:pStyle w:val="TAL"/>
              <w:rPr>
                <w:sz w:val="16"/>
                <w:szCs w:val="16"/>
              </w:rPr>
            </w:pPr>
            <w:r w:rsidRPr="009B6FBA">
              <w:rPr>
                <w:sz w:val="16"/>
                <w:szCs w:val="16"/>
              </w:rPr>
              <w:t>RP-46</w:t>
            </w:r>
          </w:p>
        </w:tc>
        <w:tc>
          <w:tcPr>
            <w:tcW w:w="992" w:type="dxa"/>
            <w:shd w:val="solid" w:color="FFFFFF" w:fill="auto"/>
          </w:tcPr>
          <w:p w14:paraId="57F6F69B" w14:textId="77777777" w:rsidR="00015187" w:rsidRPr="009B6FBA" w:rsidRDefault="00015187" w:rsidP="00F522CE">
            <w:pPr>
              <w:pStyle w:val="TAL"/>
              <w:rPr>
                <w:sz w:val="16"/>
                <w:szCs w:val="16"/>
              </w:rPr>
            </w:pPr>
            <w:r w:rsidRPr="009B6FBA">
              <w:rPr>
                <w:sz w:val="16"/>
                <w:szCs w:val="16"/>
              </w:rPr>
              <w:t>RP-091208</w:t>
            </w:r>
          </w:p>
        </w:tc>
        <w:tc>
          <w:tcPr>
            <w:tcW w:w="567" w:type="dxa"/>
            <w:shd w:val="solid" w:color="FFFFFF" w:fill="auto"/>
          </w:tcPr>
          <w:p w14:paraId="385F7C30" w14:textId="77777777" w:rsidR="00015187" w:rsidRPr="009B6FBA" w:rsidRDefault="00015187" w:rsidP="00F522CE">
            <w:pPr>
              <w:pStyle w:val="TAL"/>
              <w:rPr>
                <w:sz w:val="16"/>
                <w:szCs w:val="16"/>
              </w:rPr>
            </w:pPr>
          </w:p>
        </w:tc>
        <w:tc>
          <w:tcPr>
            <w:tcW w:w="426" w:type="dxa"/>
            <w:shd w:val="solid" w:color="FFFFFF" w:fill="auto"/>
          </w:tcPr>
          <w:p w14:paraId="422C1C26" w14:textId="77777777" w:rsidR="00015187" w:rsidRPr="009B6FBA" w:rsidRDefault="00015187" w:rsidP="00F522CE">
            <w:pPr>
              <w:pStyle w:val="TAL"/>
              <w:rPr>
                <w:sz w:val="16"/>
                <w:szCs w:val="16"/>
              </w:rPr>
            </w:pPr>
          </w:p>
        </w:tc>
        <w:tc>
          <w:tcPr>
            <w:tcW w:w="425" w:type="dxa"/>
            <w:shd w:val="solid" w:color="FFFFFF" w:fill="auto"/>
          </w:tcPr>
          <w:p w14:paraId="3140A80F" w14:textId="77777777" w:rsidR="00015187" w:rsidRPr="009B6FBA" w:rsidRDefault="00015187" w:rsidP="00F522CE">
            <w:pPr>
              <w:pStyle w:val="TAL"/>
              <w:rPr>
                <w:sz w:val="16"/>
                <w:szCs w:val="16"/>
              </w:rPr>
            </w:pPr>
          </w:p>
        </w:tc>
        <w:tc>
          <w:tcPr>
            <w:tcW w:w="5386" w:type="dxa"/>
            <w:shd w:val="solid" w:color="FFFFFF" w:fill="auto"/>
          </w:tcPr>
          <w:p w14:paraId="187C2184" w14:textId="77777777" w:rsidR="00015187" w:rsidRPr="009B6FBA" w:rsidRDefault="00015187" w:rsidP="00F522CE">
            <w:pPr>
              <w:pStyle w:val="TAL"/>
              <w:rPr>
                <w:sz w:val="16"/>
                <w:szCs w:val="16"/>
              </w:rPr>
            </w:pPr>
            <w:r w:rsidRPr="009B6FBA">
              <w:rPr>
                <w:sz w:val="16"/>
                <w:szCs w:val="16"/>
              </w:rPr>
              <w:t>RAN #46 approval of TS 36.355</w:t>
            </w:r>
          </w:p>
        </w:tc>
        <w:tc>
          <w:tcPr>
            <w:tcW w:w="709" w:type="dxa"/>
            <w:shd w:val="solid" w:color="FFFFFF" w:fill="auto"/>
          </w:tcPr>
          <w:p w14:paraId="6D1E852A" w14:textId="77777777" w:rsidR="00015187" w:rsidRPr="009B6FBA" w:rsidRDefault="00015187" w:rsidP="00F522CE">
            <w:pPr>
              <w:pStyle w:val="TAL"/>
              <w:rPr>
                <w:sz w:val="16"/>
                <w:szCs w:val="16"/>
              </w:rPr>
            </w:pPr>
            <w:r w:rsidRPr="009B6FBA">
              <w:rPr>
                <w:sz w:val="16"/>
                <w:szCs w:val="16"/>
              </w:rPr>
              <w:t>9.0.0</w:t>
            </w:r>
          </w:p>
        </w:tc>
      </w:tr>
      <w:tr w:rsidR="009B6FBA" w:rsidRPr="009B6FBA" w14:paraId="35DC3500" w14:textId="77777777" w:rsidTr="00015187">
        <w:tc>
          <w:tcPr>
            <w:tcW w:w="709" w:type="dxa"/>
            <w:shd w:val="solid" w:color="FFFFFF" w:fill="auto"/>
          </w:tcPr>
          <w:p w14:paraId="3C7EA2A7" w14:textId="77777777" w:rsidR="00015187" w:rsidRPr="009B6FBA" w:rsidRDefault="00015187" w:rsidP="00F522CE">
            <w:pPr>
              <w:pStyle w:val="TAL"/>
              <w:rPr>
                <w:sz w:val="16"/>
                <w:szCs w:val="16"/>
              </w:rPr>
            </w:pPr>
            <w:r w:rsidRPr="009B6FBA">
              <w:rPr>
                <w:sz w:val="16"/>
                <w:szCs w:val="16"/>
              </w:rPr>
              <w:t>2010-03</w:t>
            </w:r>
          </w:p>
        </w:tc>
        <w:tc>
          <w:tcPr>
            <w:tcW w:w="567" w:type="dxa"/>
            <w:shd w:val="solid" w:color="FFFFFF" w:fill="auto"/>
          </w:tcPr>
          <w:p w14:paraId="6132C838"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RP-47</w:t>
            </w:r>
          </w:p>
        </w:tc>
        <w:tc>
          <w:tcPr>
            <w:tcW w:w="992" w:type="dxa"/>
            <w:shd w:val="solid" w:color="FFFFFF" w:fill="auto"/>
          </w:tcPr>
          <w:p w14:paraId="7437E73B"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RP-100304</w:t>
            </w:r>
          </w:p>
        </w:tc>
        <w:tc>
          <w:tcPr>
            <w:tcW w:w="567" w:type="dxa"/>
            <w:shd w:val="solid" w:color="FFFFFF" w:fill="auto"/>
          </w:tcPr>
          <w:p w14:paraId="1FAEA8F0"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0001</w:t>
            </w:r>
          </w:p>
        </w:tc>
        <w:tc>
          <w:tcPr>
            <w:tcW w:w="426" w:type="dxa"/>
            <w:shd w:val="solid" w:color="FFFFFF" w:fill="auto"/>
          </w:tcPr>
          <w:p w14:paraId="0A93C540"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6202D55B"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Clarification on Position location</w:t>
            </w:r>
          </w:p>
        </w:tc>
        <w:tc>
          <w:tcPr>
            <w:tcW w:w="709" w:type="dxa"/>
            <w:shd w:val="solid" w:color="FFFFFF" w:fill="auto"/>
          </w:tcPr>
          <w:p w14:paraId="5AB03B35"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9.1.0</w:t>
            </w:r>
          </w:p>
        </w:tc>
      </w:tr>
      <w:tr w:rsidR="009B6FBA" w:rsidRPr="009B6FBA" w14:paraId="07E2CB36" w14:textId="77777777" w:rsidTr="00015187">
        <w:tc>
          <w:tcPr>
            <w:tcW w:w="709" w:type="dxa"/>
            <w:shd w:val="solid" w:color="FFFFFF" w:fill="auto"/>
          </w:tcPr>
          <w:p w14:paraId="5BEA052F" w14:textId="77777777" w:rsidR="00015187" w:rsidRPr="009B6FBA" w:rsidRDefault="00015187" w:rsidP="00F522CE">
            <w:pPr>
              <w:pStyle w:val="TAL"/>
            </w:pPr>
          </w:p>
        </w:tc>
        <w:tc>
          <w:tcPr>
            <w:tcW w:w="567" w:type="dxa"/>
            <w:shd w:val="solid" w:color="FFFFFF" w:fill="auto"/>
          </w:tcPr>
          <w:p w14:paraId="3BD5C127"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RP-47</w:t>
            </w:r>
          </w:p>
        </w:tc>
        <w:tc>
          <w:tcPr>
            <w:tcW w:w="992" w:type="dxa"/>
            <w:shd w:val="solid" w:color="FFFFFF" w:fill="auto"/>
          </w:tcPr>
          <w:p w14:paraId="125FD04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RP-100304</w:t>
            </w:r>
          </w:p>
        </w:tc>
        <w:tc>
          <w:tcPr>
            <w:tcW w:w="567" w:type="dxa"/>
            <w:shd w:val="solid" w:color="FFFFFF" w:fill="auto"/>
          </w:tcPr>
          <w:p w14:paraId="00C62F34"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0002</w:t>
            </w:r>
          </w:p>
        </w:tc>
        <w:tc>
          <w:tcPr>
            <w:tcW w:w="426" w:type="dxa"/>
            <w:shd w:val="solid" w:color="FFFFFF" w:fill="auto"/>
          </w:tcPr>
          <w:p w14:paraId="4E0D9796"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7A7D2A16"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9.1.0</w:t>
            </w:r>
          </w:p>
        </w:tc>
      </w:tr>
      <w:tr w:rsidR="009B6FBA" w:rsidRPr="009B6FBA" w14:paraId="32D4876D" w14:textId="77777777" w:rsidTr="00015187">
        <w:tc>
          <w:tcPr>
            <w:tcW w:w="709" w:type="dxa"/>
            <w:shd w:val="solid" w:color="FFFFFF" w:fill="auto"/>
          </w:tcPr>
          <w:p w14:paraId="229A9B2E" w14:textId="77777777" w:rsidR="00015187" w:rsidRPr="009B6FBA" w:rsidRDefault="00015187" w:rsidP="00F522CE">
            <w:pPr>
              <w:pStyle w:val="TAL"/>
            </w:pPr>
          </w:p>
        </w:tc>
        <w:tc>
          <w:tcPr>
            <w:tcW w:w="567" w:type="dxa"/>
            <w:shd w:val="solid" w:color="FFFFFF" w:fill="auto"/>
          </w:tcPr>
          <w:p w14:paraId="203FEEE8"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RP-47</w:t>
            </w:r>
          </w:p>
        </w:tc>
        <w:tc>
          <w:tcPr>
            <w:tcW w:w="992" w:type="dxa"/>
            <w:shd w:val="solid" w:color="FFFFFF" w:fill="auto"/>
          </w:tcPr>
          <w:p w14:paraId="4FBD00CA"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RP-100304</w:t>
            </w:r>
          </w:p>
        </w:tc>
        <w:tc>
          <w:tcPr>
            <w:tcW w:w="567" w:type="dxa"/>
            <w:shd w:val="solid" w:color="FFFFFF" w:fill="auto"/>
          </w:tcPr>
          <w:p w14:paraId="20D41C4D"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0003</w:t>
            </w:r>
          </w:p>
        </w:tc>
        <w:tc>
          <w:tcPr>
            <w:tcW w:w="426" w:type="dxa"/>
            <w:shd w:val="solid" w:color="FFFFFF" w:fill="auto"/>
          </w:tcPr>
          <w:p w14:paraId="044E846D"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2</w:t>
            </w:r>
          </w:p>
        </w:tc>
        <w:tc>
          <w:tcPr>
            <w:tcW w:w="425" w:type="dxa"/>
            <w:shd w:val="solid" w:color="FFFFFF" w:fill="auto"/>
          </w:tcPr>
          <w:p w14:paraId="533B03E4"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Completion of LPP common material</w:t>
            </w:r>
          </w:p>
        </w:tc>
        <w:tc>
          <w:tcPr>
            <w:tcW w:w="709" w:type="dxa"/>
            <w:shd w:val="solid" w:color="FFFFFF" w:fill="auto"/>
          </w:tcPr>
          <w:p w14:paraId="1F30EBD8"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9.1.0</w:t>
            </w:r>
          </w:p>
        </w:tc>
      </w:tr>
      <w:tr w:rsidR="009B6FBA" w:rsidRPr="009B6FBA" w14:paraId="08A941BE" w14:textId="77777777" w:rsidTr="00015187">
        <w:tc>
          <w:tcPr>
            <w:tcW w:w="709" w:type="dxa"/>
            <w:shd w:val="solid" w:color="FFFFFF" w:fill="auto"/>
          </w:tcPr>
          <w:p w14:paraId="1E5C1ECA" w14:textId="77777777" w:rsidR="00015187" w:rsidRPr="009B6FBA" w:rsidRDefault="00015187" w:rsidP="00F522CE">
            <w:pPr>
              <w:pStyle w:val="TAL"/>
            </w:pPr>
          </w:p>
        </w:tc>
        <w:tc>
          <w:tcPr>
            <w:tcW w:w="567" w:type="dxa"/>
            <w:shd w:val="solid" w:color="FFFFFF" w:fill="auto"/>
          </w:tcPr>
          <w:p w14:paraId="4F15FC14"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RP-47</w:t>
            </w:r>
          </w:p>
        </w:tc>
        <w:tc>
          <w:tcPr>
            <w:tcW w:w="992" w:type="dxa"/>
            <w:shd w:val="solid" w:color="FFFFFF" w:fill="auto"/>
          </w:tcPr>
          <w:p w14:paraId="19747D2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RP-100304</w:t>
            </w:r>
          </w:p>
        </w:tc>
        <w:tc>
          <w:tcPr>
            <w:tcW w:w="567" w:type="dxa"/>
            <w:shd w:val="solid" w:color="FFFFFF" w:fill="auto"/>
          </w:tcPr>
          <w:p w14:paraId="24F244F8"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0004</w:t>
            </w:r>
          </w:p>
        </w:tc>
        <w:tc>
          <w:tcPr>
            <w:tcW w:w="426" w:type="dxa"/>
            <w:shd w:val="solid" w:color="FFFFFF" w:fill="auto"/>
          </w:tcPr>
          <w:p w14:paraId="7D4CA4F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5</w:t>
            </w:r>
          </w:p>
        </w:tc>
        <w:tc>
          <w:tcPr>
            <w:tcW w:w="425" w:type="dxa"/>
            <w:shd w:val="solid" w:color="FFFFFF" w:fill="auto"/>
          </w:tcPr>
          <w:p w14:paraId="0061DE38"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Completion of OTDOA in LPP</w:t>
            </w:r>
          </w:p>
        </w:tc>
        <w:tc>
          <w:tcPr>
            <w:tcW w:w="709" w:type="dxa"/>
            <w:shd w:val="solid" w:color="FFFFFF" w:fill="auto"/>
          </w:tcPr>
          <w:p w14:paraId="43F427D7"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9.1.0</w:t>
            </w:r>
          </w:p>
        </w:tc>
      </w:tr>
      <w:tr w:rsidR="009B6FBA" w:rsidRPr="009B6FBA" w14:paraId="11C9E545" w14:textId="77777777" w:rsidTr="00015187">
        <w:tc>
          <w:tcPr>
            <w:tcW w:w="709" w:type="dxa"/>
            <w:shd w:val="solid" w:color="FFFFFF" w:fill="auto"/>
          </w:tcPr>
          <w:p w14:paraId="604BD94F" w14:textId="77777777" w:rsidR="00015187" w:rsidRPr="009B6FBA" w:rsidRDefault="00015187" w:rsidP="00F522CE">
            <w:pPr>
              <w:pStyle w:val="TAL"/>
            </w:pPr>
          </w:p>
        </w:tc>
        <w:tc>
          <w:tcPr>
            <w:tcW w:w="567" w:type="dxa"/>
            <w:shd w:val="solid" w:color="FFFFFF" w:fill="auto"/>
          </w:tcPr>
          <w:p w14:paraId="58DC89E2"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RP-47</w:t>
            </w:r>
          </w:p>
        </w:tc>
        <w:tc>
          <w:tcPr>
            <w:tcW w:w="992" w:type="dxa"/>
            <w:shd w:val="solid" w:color="FFFFFF" w:fill="auto"/>
          </w:tcPr>
          <w:p w14:paraId="1FA2894E"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RP-100304</w:t>
            </w:r>
          </w:p>
        </w:tc>
        <w:tc>
          <w:tcPr>
            <w:tcW w:w="567" w:type="dxa"/>
            <w:shd w:val="solid" w:color="FFFFFF" w:fill="auto"/>
          </w:tcPr>
          <w:p w14:paraId="397A45E2"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0006</w:t>
            </w:r>
          </w:p>
        </w:tc>
        <w:tc>
          <w:tcPr>
            <w:tcW w:w="426" w:type="dxa"/>
            <w:shd w:val="solid" w:color="FFFFFF" w:fill="auto"/>
          </w:tcPr>
          <w:p w14:paraId="22D7D30F"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4CC8A5C3"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9.1.0</w:t>
            </w:r>
          </w:p>
        </w:tc>
      </w:tr>
      <w:tr w:rsidR="009B6FBA" w:rsidRPr="009B6FBA" w14:paraId="63826C3C" w14:textId="77777777" w:rsidTr="00015187">
        <w:tc>
          <w:tcPr>
            <w:tcW w:w="709" w:type="dxa"/>
            <w:shd w:val="solid" w:color="FFFFFF" w:fill="auto"/>
          </w:tcPr>
          <w:p w14:paraId="096D407E" w14:textId="77777777" w:rsidR="00015187" w:rsidRPr="009B6FBA" w:rsidRDefault="00015187" w:rsidP="00F522CE">
            <w:pPr>
              <w:pStyle w:val="TAL"/>
            </w:pPr>
          </w:p>
        </w:tc>
        <w:tc>
          <w:tcPr>
            <w:tcW w:w="567" w:type="dxa"/>
            <w:shd w:val="solid" w:color="FFFFFF" w:fill="auto"/>
          </w:tcPr>
          <w:p w14:paraId="3F4FCCA2"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RP-47</w:t>
            </w:r>
          </w:p>
        </w:tc>
        <w:tc>
          <w:tcPr>
            <w:tcW w:w="992" w:type="dxa"/>
            <w:shd w:val="solid" w:color="FFFFFF" w:fill="auto"/>
          </w:tcPr>
          <w:p w14:paraId="736A38CB"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RP-100304</w:t>
            </w:r>
          </w:p>
        </w:tc>
        <w:tc>
          <w:tcPr>
            <w:tcW w:w="567" w:type="dxa"/>
            <w:shd w:val="solid" w:color="FFFFFF" w:fill="auto"/>
          </w:tcPr>
          <w:p w14:paraId="4D11AAB2"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0007</w:t>
            </w:r>
          </w:p>
        </w:tc>
        <w:tc>
          <w:tcPr>
            <w:tcW w:w="426" w:type="dxa"/>
            <w:shd w:val="solid" w:color="FFFFFF" w:fill="auto"/>
          </w:tcPr>
          <w:p w14:paraId="39CE5EAF"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3D132841"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Clarification of measurement reference point</w:t>
            </w:r>
          </w:p>
        </w:tc>
        <w:tc>
          <w:tcPr>
            <w:tcW w:w="709" w:type="dxa"/>
            <w:shd w:val="solid" w:color="FFFFFF" w:fill="auto"/>
          </w:tcPr>
          <w:p w14:paraId="3E692A24"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9.1.0</w:t>
            </w:r>
          </w:p>
        </w:tc>
      </w:tr>
      <w:tr w:rsidR="009B6FBA" w:rsidRPr="009B6FBA" w14:paraId="2C671373" w14:textId="77777777" w:rsidTr="00015187">
        <w:tc>
          <w:tcPr>
            <w:tcW w:w="709" w:type="dxa"/>
            <w:shd w:val="solid" w:color="FFFFFF" w:fill="auto"/>
          </w:tcPr>
          <w:p w14:paraId="1D7F2CBD" w14:textId="77777777" w:rsidR="00015187" w:rsidRPr="009B6FBA" w:rsidRDefault="00015187" w:rsidP="00F522CE">
            <w:pPr>
              <w:pStyle w:val="TAL"/>
            </w:pPr>
          </w:p>
        </w:tc>
        <w:tc>
          <w:tcPr>
            <w:tcW w:w="567" w:type="dxa"/>
            <w:shd w:val="solid" w:color="FFFFFF" w:fill="auto"/>
          </w:tcPr>
          <w:p w14:paraId="32E41A90"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RP-47</w:t>
            </w:r>
          </w:p>
        </w:tc>
        <w:tc>
          <w:tcPr>
            <w:tcW w:w="992" w:type="dxa"/>
            <w:shd w:val="solid" w:color="FFFFFF" w:fill="auto"/>
          </w:tcPr>
          <w:p w14:paraId="73DBE03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RP-100304</w:t>
            </w:r>
          </w:p>
        </w:tc>
        <w:tc>
          <w:tcPr>
            <w:tcW w:w="567" w:type="dxa"/>
            <w:shd w:val="solid" w:color="FFFFFF" w:fill="auto"/>
          </w:tcPr>
          <w:p w14:paraId="5535E9B6"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0010</w:t>
            </w:r>
          </w:p>
        </w:tc>
        <w:tc>
          <w:tcPr>
            <w:tcW w:w="426" w:type="dxa"/>
            <w:shd w:val="solid" w:color="FFFFFF" w:fill="auto"/>
          </w:tcPr>
          <w:p w14:paraId="1053C077"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780B446F"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GNSS-DifferentialCorrectionsSupport</w:t>
            </w:r>
          </w:p>
        </w:tc>
        <w:tc>
          <w:tcPr>
            <w:tcW w:w="709" w:type="dxa"/>
            <w:shd w:val="solid" w:color="FFFFFF" w:fill="auto"/>
          </w:tcPr>
          <w:p w14:paraId="25BBB04C"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9.1.0</w:t>
            </w:r>
          </w:p>
        </w:tc>
      </w:tr>
      <w:tr w:rsidR="009B6FBA" w:rsidRPr="009B6FBA" w14:paraId="29BEA4DD" w14:textId="77777777" w:rsidTr="00015187">
        <w:tc>
          <w:tcPr>
            <w:tcW w:w="709" w:type="dxa"/>
            <w:shd w:val="solid" w:color="FFFFFF" w:fill="auto"/>
          </w:tcPr>
          <w:p w14:paraId="0961F354" w14:textId="77777777" w:rsidR="00015187" w:rsidRPr="009B6FBA" w:rsidRDefault="00015187" w:rsidP="00F522CE">
            <w:pPr>
              <w:pStyle w:val="TAL"/>
            </w:pPr>
          </w:p>
        </w:tc>
        <w:tc>
          <w:tcPr>
            <w:tcW w:w="567" w:type="dxa"/>
            <w:shd w:val="solid" w:color="FFFFFF" w:fill="auto"/>
          </w:tcPr>
          <w:p w14:paraId="0DC09B1C"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RP-47</w:t>
            </w:r>
          </w:p>
        </w:tc>
        <w:tc>
          <w:tcPr>
            <w:tcW w:w="992" w:type="dxa"/>
            <w:shd w:val="solid" w:color="FFFFFF" w:fill="auto"/>
          </w:tcPr>
          <w:p w14:paraId="310B407D"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RP-100304</w:t>
            </w:r>
          </w:p>
        </w:tc>
        <w:tc>
          <w:tcPr>
            <w:tcW w:w="567" w:type="dxa"/>
            <w:shd w:val="solid" w:color="FFFFFF" w:fill="auto"/>
          </w:tcPr>
          <w:p w14:paraId="17B5C18C"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0011</w:t>
            </w:r>
          </w:p>
        </w:tc>
        <w:tc>
          <w:tcPr>
            <w:tcW w:w="426" w:type="dxa"/>
            <w:shd w:val="solid" w:color="FFFFFF" w:fill="auto"/>
          </w:tcPr>
          <w:p w14:paraId="32CECBF0"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427272E1"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BSAlign Indication in GNSS Reference Time</w:t>
            </w:r>
          </w:p>
        </w:tc>
        <w:tc>
          <w:tcPr>
            <w:tcW w:w="709" w:type="dxa"/>
            <w:shd w:val="solid" w:color="FFFFFF" w:fill="auto"/>
          </w:tcPr>
          <w:p w14:paraId="1D56E5E8"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9.1.0</w:t>
            </w:r>
          </w:p>
        </w:tc>
      </w:tr>
      <w:tr w:rsidR="009B6FBA" w:rsidRPr="009B6FBA" w14:paraId="7F9A62AD" w14:textId="77777777" w:rsidTr="00015187">
        <w:tc>
          <w:tcPr>
            <w:tcW w:w="709" w:type="dxa"/>
            <w:shd w:val="solid" w:color="FFFFFF" w:fill="auto"/>
          </w:tcPr>
          <w:p w14:paraId="11C772E0" w14:textId="77777777" w:rsidR="00015187" w:rsidRPr="009B6FBA" w:rsidRDefault="00015187" w:rsidP="00F522CE">
            <w:pPr>
              <w:pStyle w:val="TAL"/>
            </w:pPr>
          </w:p>
        </w:tc>
        <w:tc>
          <w:tcPr>
            <w:tcW w:w="567" w:type="dxa"/>
            <w:shd w:val="solid" w:color="FFFFFF" w:fill="auto"/>
          </w:tcPr>
          <w:p w14:paraId="2B8EC4E2"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RP-47</w:t>
            </w:r>
          </w:p>
        </w:tc>
        <w:tc>
          <w:tcPr>
            <w:tcW w:w="992" w:type="dxa"/>
            <w:shd w:val="solid" w:color="FFFFFF" w:fill="auto"/>
          </w:tcPr>
          <w:p w14:paraId="1F23CCD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RP-100304</w:t>
            </w:r>
          </w:p>
        </w:tc>
        <w:tc>
          <w:tcPr>
            <w:tcW w:w="567" w:type="dxa"/>
            <w:shd w:val="solid" w:color="FFFFFF" w:fill="auto"/>
          </w:tcPr>
          <w:p w14:paraId="3B7663E5"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0012</w:t>
            </w:r>
          </w:p>
        </w:tc>
        <w:tc>
          <w:tcPr>
            <w:tcW w:w="426" w:type="dxa"/>
            <w:shd w:val="solid" w:color="FFFFFF" w:fill="auto"/>
          </w:tcPr>
          <w:p w14:paraId="47E3117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w:t>
            </w:r>
          </w:p>
        </w:tc>
        <w:tc>
          <w:tcPr>
            <w:tcW w:w="425" w:type="dxa"/>
            <w:shd w:val="solid" w:color="FFFFFF" w:fill="auto"/>
          </w:tcPr>
          <w:p w14:paraId="6D221B28"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Changes to reflect LPP ASN.1 review</w:t>
            </w:r>
          </w:p>
        </w:tc>
        <w:tc>
          <w:tcPr>
            <w:tcW w:w="709" w:type="dxa"/>
            <w:shd w:val="solid" w:color="FFFFFF" w:fill="auto"/>
          </w:tcPr>
          <w:p w14:paraId="43E9E8F2"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9.1.0</w:t>
            </w:r>
          </w:p>
        </w:tc>
      </w:tr>
      <w:tr w:rsidR="009B6FBA" w:rsidRPr="009B6FBA" w14:paraId="53B293A4" w14:textId="77777777" w:rsidTr="00015187">
        <w:tc>
          <w:tcPr>
            <w:tcW w:w="709" w:type="dxa"/>
            <w:shd w:val="solid" w:color="FFFFFF" w:fill="auto"/>
          </w:tcPr>
          <w:p w14:paraId="60C89416" w14:textId="77777777" w:rsidR="00015187" w:rsidRPr="009B6FBA" w:rsidRDefault="00015187" w:rsidP="00F522CE">
            <w:pPr>
              <w:pStyle w:val="TAL"/>
            </w:pPr>
          </w:p>
        </w:tc>
        <w:tc>
          <w:tcPr>
            <w:tcW w:w="567" w:type="dxa"/>
            <w:shd w:val="solid" w:color="FFFFFF" w:fill="auto"/>
          </w:tcPr>
          <w:p w14:paraId="09E5F8F8"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RP-47</w:t>
            </w:r>
          </w:p>
        </w:tc>
        <w:tc>
          <w:tcPr>
            <w:tcW w:w="992" w:type="dxa"/>
            <w:shd w:val="solid" w:color="FFFFFF" w:fill="auto"/>
          </w:tcPr>
          <w:p w14:paraId="568D07ED"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RP-100304</w:t>
            </w:r>
          </w:p>
        </w:tc>
        <w:tc>
          <w:tcPr>
            <w:tcW w:w="567" w:type="dxa"/>
            <w:shd w:val="solid" w:color="FFFFFF" w:fill="auto"/>
          </w:tcPr>
          <w:p w14:paraId="7B75F406"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0013</w:t>
            </w:r>
          </w:p>
        </w:tc>
        <w:tc>
          <w:tcPr>
            <w:tcW w:w="426" w:type="dxa"/>
            <w:shd w:val="solid" w:color="FFFFFF" w:fill="auto"/>
          </w:tcPr>
          <w:p w14:paraId="771F7DB7"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w:t>
            </w:r>
          </w:p>
        </w:tc>
        <w:tc>
          <w:tcPr>
            <w:tcW w:w="425" w:type="dxa"/>
            <w:shd w:val="solid" w:color="FFFFFF" w:fill="auto"/>
          </w:tcPr>
          <w:p w14:paraId="0E26D948"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Introduction of LPP reliability sublayer</w:t>
            </w:r>
          </w:p>
        </w:tc>
        <w:tc>
          <w:tcPr>
            <w:tcW w:w="709" w:type="dxa"/>
            <w:shd w:val="solid" w:color="FFFFFF" w:fill="auto"/>
          </w:tcPr>
          <w:p w14:paraId="23DC40E7"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9.1.0</w:t>
            </w:r>
          </w:p>
        </w:tc>
      </w:tr>
      <w:tr w:rsidR="009B6FBA" w:rsidRPr="009B6FBA" w14:paraId="06AFD2B9" w14:textId="77777777" w:rsidTr="00015187">
        <w:tc>
          <w:tcPr>
            <w:tcW w:w="709" w:type="dxa"/>
            <w:shd w:val="solid" w:color="FFFFFF" w:fill="auto"/>
          </w:tcPr>
          <w:p w14:paraId="04D6DD7D" w14:textId="77777777" w:rsidR="00015187" w:rsidRPr="009B6FBA" w:rsidRDefault="00015187" w:rsidP="00F522CE">
            <w:pPr>
              <w:pStyle w:val="TAL"/>
            </w:pPr>
          </w:p>
        </w:tc>
        <w:tc>
          <w:tcPr>
            <w:tcW w:w="567" w:type="dxa"/>
            <w:shd w:val="solid" w:color="FFFFFF" w:fill="auto"/>
          </w:tcPr>
          <w:p w14:paraId="41FBAEE5"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RP-47</w:t>
            </w:r>
          </w:p>
        </w:tc>
        <w:tc>
          <w:tcPr>
            <w:tcW w:w="992" w:type="dxa"/>
            <w:shd w:val="solid" w:color="FFFFFF" w:fill="auto"/>
          </w:tcPr>
          <w:p w14:paraId="6F7160A7"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RP-100304</w:t>
            </w:r>
          </w:p>
        </w:tc>
        <w:tc>
          <w:tcPr>
            <w:tcW w:w="567" w:type="dxa"/>
            <w:shd w:val="solid" w:color="FFFFFF" w:fill="auto"/>
          </w:tcPr>
          <w:p w14:paraId="6B95E23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0015</w:t>
            </w:r>
          </w:p>
        </w:tc>
        <w:tc>
          <w:tcPr>
            <w:tcW w:w="426" w:type="dxa"/>
            <w:shd w:val="solid" w:color="FFFFFF" w:fill="auto"/>
          </w:tcPr>
          <w:p w14:paraId="701492C6"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604FAFB0"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LPP error procedures and conditions</w:t>
            </w:r>
          </w:p>
        </w:tc>
        <w:tc>
          <w:tcPr>
            <w:tcW w:w="709" w:type="dxa"/>
            <w:shd w:val="solid" w:color="FFFFFF" w:fill="auto"/>
          </w:tcPr>
          <w:p w14:paraId="4F9AF4D8"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9.1.0</w:t>
            </w:r>
          </w:p>
        </w:tc>
      </w:tr>
      <w:tr w:rsidR="009B6FBA" w:rsidRPr="009B6FBA" w14:paraId="3F2B69C4" w14:textId="77777777" w:rsidTr="00015187">
        <w:tc>
          <w:tcPr>
            <w:tcW w:w="709" w:type="dxa"/>
            <w:shd w:val="solid" w:color="FFFFFF" w:fill="auto"/>
          </w:tcPr>
          <w:p w14:paraId="2233A4ED" w14:textId="77777777" w:rsidR="00015187" w:rsidRPr="009B6FBA" w:rsidRDefault="00015187" w:rsidP="00F522CE">
            <w:pPr>
              <w:pStyle w:val="TAL"/>
            </w:pPr>
          </w:p>
        </w:tc>
        <w:tc>
          <w:tcPr>
            <w:tcW w:w="567" w:type="dxa"/>
            <w:shd w:val="solid" w:color="FFFFFF" w:fill="auto"/>
          </w:tcPr>
          <w:p w14:paraId="324AE7E6"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RP-47</w:t>
            </w:r>
          </w:p>
        </w:tc>
        <w:tc>
          <w:tcPr>
            <w:tcW w:w="992" w:type="dxa"/>
            <w:shd w:val="solid" w:color="FFFFFF" w:fill="auto"/>
          </w:tcPr>
          <w:p w14:paraId="7EAF272F"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RP-100304</w:t>
            </w:r>
          </w:p>
        </w:tc>
        <w:tc>
          <w:tcPr>
            <w:tcW w:w="567" w:type="dxa"/>
            <w:shd w:val="solid" w:color="FFFFFF" w:fill="auto"/>
          </w:tcPr>
          <w:p w14:paraId="207F44F7"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0016</w:t>
            </w:r>
          </w:p>
        </w:tc>
        <w:tc>
          <w:tcPr>
            <w:tcW w:w="426" w:type="dxa"/>
            <w:shd w:val="solid" w:color="FFFFFF" w:fill="auto"/>
          </w:tcPr>
          <w:p w14:paraId="4D857A31"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14AD8810"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9.1.0</w:t>
            </w:r>
          </w:p>
        </w:tc>
      </w:tr>
      <w:tr w:rsidR="009B6FBA" w:rsidRPr="009B6FBA" w14:paraId="432B344B" w14:textId="77777777" w:rsidTr="00015187">
        <w:tc>
          <w:tcPr>
            <w:tcW w:w="709" w:type="dxa"/>
            <w:shd w:val="solid" w:color="FFFFFF" w:fill="auto"/>
          </w:tcPr>
          <w:p w14:paraId="7F85665C" w14:textId="77777777" w:rsidR="00015187" w:rsidRPr="009B6FBA" w:rsidRDefault="00015187" w:rsidP="00F522CE">
            <w:pPr>
              <w:pStyle w:val="TAL"/>
              <w:rPr>
                <w:sz w:val="16"/>
                <w:szCs w:val="16"/>
              </w:rPr>
            </w:pPr>
            <w:r w:rsidRPr="009B6FBA">
              <w:rPr>
                <w:sz w:val="16"/>
                <w:szCs w:val="16"/>
              </w:rPr>
              <w:t>2010-06</w:t>
            </w:r>
          </w:p>
        </w:tc>
        <w:tc>
          <w:tcPr>
            <w:tcW w:w="567" w:type="dxa"/>
            <w:shd w:val="solid" w:color="FFFFFF" w:fill="auto"/>
          </w:tcPr>
          <w:p w14:paraId="3BB4C651"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RP-48</w:t>
            </w:r>
          </w:p>
        </w:tc>
        <w:tc>
          <w:tcPr>
            <w:tcW w:w="992" w:type="dxa"/>
            <w:shd w:val="solid" w:color="FFFFFF" w:fill="auto"/>
          </w:tcPr>
          <w:p w14:paraId="2128E4AC"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RP-100558</w:t>
            </w:r>
          </w:p>
        </w:tc>
        <w:tc>
          <w:tcPr>
            <w:tcW w:w="567" w:type="dxa"/>
            <w:shd w:val="solid" w:color="FFFFFF" w:fill="auto"/>
          </w:tcPr>
          <w:p w14:paraId="38D96CC2"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0018</w:t>
            </w:r>
          </w:p>
        </w:tc>
        <w:tc>
          <w:tcPr>
            <w:tcW w:w="426" w:type="dxa"/>
            <w:shd w:val="solid" w:color="FFFFFF" w:fill="auto"/>
          </w:tcPr>
          <w:p w14:paraId="082E12E4"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2</w:t>
            </w:r>
          </w:p>
        </w:tc>
        <w:tc>
          <w:tcPr>
            <w:tcW w:w="425" w:type="dxa"/>
            <w:shd w:val="solid" w:color="FFFFFF" w:fill="auto"/>
          </w:tcPr>
          <w:p w14:paraId="6A976215"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9.2.0</w:t>
            </w:r>
          </w:p>
        </w:tc>
      </w:tr>
      <w:tr w:rsidR="009B6FBA" w:rsidRPr="009B6FBA" w14:paraId="23DB7622" w14:textId="77777777" w:rsidTr="00015187">
        <w:tc>
          <w:tcPr>
            <w:tcW w:w="709" w:type="dxa"/>
            <w:shd w:val="solid" w:color="FFFFFF" w:fill="auto"/>
          </w:tcPr>
          <w:p w14:paraId="6B8204C0" w14:textId="77777777" w:rsidR="00015187" w:rsidRPr="009B6FBA" w:rsidRDefault="00015187" w:rsidP="00F522CE">
            <w:pPr>
              <w:pStyle w:val="TAL"/>
              <w:rPr>
                <w:sz w:val="16"/>
                <w:szCs w:val="16"/>
              </w:rPr>
            </w:pPr>
          </w:p>
        </w:tc>
        <w:tc>
          <w:tcPr>
            <w:tcW w:w="567" w:type="dxa"/>
            <w:shd w:val="solid" w:color="FFFFFF" w:fill="auto"/>
          </w:tcPr>
          <w:p w14:paraId="75FD1BFA"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RP-48</w:t>
            </w:r>
          </w:p>
        </w:tc>
        <w:tc>
          <w:tcPr>
            <w:tcW w:w="992" w:type="dxa"/>
            <w:shd w:val="solid" w:color="FFFFFF" w:fill="auto"/>
          </w:tcPr>
          <w:p w14:paraId="0A274B1F"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RP-100558</w:t>
            </w:r>
          </w:p>
        </w:tc>
        <w:tc>
          <w:tcPr>
            <w:tcW w:w="567" w:type="dxa"/>
            <w:shd w:val="solid" w:color="FFFFFF" w:fill="auto"/>
          </w:tcPr>
          <w:p w14:paraId="20799D22"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0019</w:t>
            </w:r>
          </w:p>
        </w:tc>
        <w:tc>
          <w:tcPr>
            <w:tcW w:w="426" w:type="dxa"/>
            <w:shd w:val="solid" w:color="FFFFFF" w:fill="auto"/>
          </w:tcPr>
          <w:p w14:paraId="748DF605"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w:t>
            </w:r>
          </w:p>
        </w:tc>
        <w:tc>
          <w:tcPr>
            <w:tcW w:w="425" w:type="dxa"/>
            <w:shd w:val="solid" w:color="FFFFFF" w:fill="auto"/>
          </w:tcPr>
          <w:p w14:paraId="05240166"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Miscellaneous corrections to LPP stage 3</w:t>
            </w:r>
          </w:p>
        </w:tc>
        <w:tc>
          <w:tcPr>
            <w:tcW w:w="709" w:type="dxa"/>
            <w:shd w:val="solid" w:color="FFFFFF" w:fill="auto"/>
          </w:tcPr>
          <w:p w14:paraId="7B05AD6F"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9.2.0</w:t>
            </w:r>
          </w:p>
        </w:tc>
      </w:tr>
      <w:tr w:rsidR="009B6FBA" w:rsidRPr="009B6FBA" w14:paraId="073D1109" w14:textId="77777777" w:rsidTr="00015187">
        <w:tc>
          <w:tcPr>
            <w:tcW w:w="709" w:type="dxa"/>
            <w:shd w:val="solid" w:color="FFFFFF" w:fill="auto"/>
          </w:tcPr>
          <w:p w14:paraId="354FC51A" w14:textId="77777777" w:rsidR="00015187" w:rsidRPr="009B6FBA" w:rsidRDefault="00015187" w:rsidP="00F522CE">
            <w:pPr>
              <w:pStyle w:val="TAL"/>
              <w:rPr>
                <w:sz w:val="16"/>
                <w:szCs w:val="16"/>
              </w:rPr>
            </w:pPr>
          </w:p>
        </w:tc>
        <w:tc>
          <w:tcPr>
            <w:tcW w:w="567" w:type="dxa"/>
            <w:shd w:val="solid" w:color="FFFFFF" w:fill="auto"/>
          </w:tcPr>
          <w:p w14:paraId="50494C9D"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RP-48</w:t>
            </w:r>
          </w:p>
        </w:tc>
        <w:tc>
          <w:tcPr>
            <w:tcW w:w="992" w:type="dxa"/>
            <w:shd w:val="solid" w:color="FFFFFF" w:fill="auto"/>
          </w:tcPr>
          <w:p w14:paraId="270CF888"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RP-100558</w:t>
            </w:r>
          </w:p>
        </w:tc>
        <w:tc>
          <w:tcPr>
            <w:tcW w:w="567" w:type="dxa"/>
            <w:shd w:val="solid" w:color="FFFFFF" w:fill="auto"/>
          </w:tcPr>
          <w:p w14:paraId="37A7368C"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0020</w:t>
            </w:r>
          </w:p>
        </w:tc>
        <w:tc>
          <w:tcPr>
            <w:tcW w:w="426" w:type="dxa"/>
            <w:shd w:val="solid" w:color="FFFFFF" w:fill="auto"/>
          </w:tcPr>
          <w:p w14:paraId="24E47B18"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w:t>
            </w:r>
          </w:p>
        </w:tc>
        <w:tc>
          <w:tcPr>
            <w:tcW w:w="425" w:type="dxa"/>
            <w:shd w:val="solid" w:color="FFFFFF" w:fill="auto"/>
          </w:tcPr>
          <w:p w14:paraId="6C530036"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Small corrections to LPP specification</w:t>
            </w:r>
          </w:p>
        </w:tc>
        <w:tc>
          <w:tcPr>
            <w:tcW w:w="709" w:type="dxa"/>
            <w:shd w:val="solid" w:color="FFFFFF" w:fill="auto"/>
          </w:tcPr>
          <w:p w14:paraId="672B67E1"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9.2.0</w:t>
            </w:r>
          </w:p>
        </w:tc>
      </w:tr>
      <w:tr w:rsidR="009B6FBA" w:rsidRPr="009B6FBA" w14:paraId="3004D9A3" w14:textId="77777777" w:rsidTr="00015187">
        <w:tc>
          <w:tcPr>
            <w:tcW w:w="709" w:type="dxa"/>
            <w:shd w:val="solid" w:color="FFFFFF" w:fill="auto"/>
          </w:tcPr>
          <w:p w14:paraId="4CC34822" w14:textId="77777777" w:rsidR="00015187" w:rsidRPr="009B6FBA" w:rsidRDefault="00015187" w:rsidP="00F522CE">
            <w:pPr>
              <w:pStyle w:val="TAL"/>
              <w:rPr>
                <w:sz w:val="16"/>
                <w:szCs w:val="16"/>
              </w:rPr>
            </w:pPr>
          </w:p>
        </w:tc>
        <w:tc>
          <w:tcPr>
            <w:tcW w:w="567" w:type="dxa"/>
            <w:shd w:val="solid" w:color="FFFFFF" w:fill="auto"/>
          </w:tcPr>
          <w:p w14:paraId="7AB30D3A"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RP-48</w:t>
            </w:r>
          </w:p>
        </w:tc>
        <w:tc>
          <w:tcPr>
            <w:tcW w:w="992" w:type="dxa"/>
            <w:shd w:val="solid" w:color="FFFFFF" w:fill="auto"/>
          </w:tcPr>
          <w:p w14:paraId="420F51D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RP-100558</w:t>
            </w:r>
          </w:p>
        </w:tc>
        <w:tc>
          <w:tcPr>
            <w:tcW w:w="567" w:type="dxa"/>
            <w:shd w:val="solid" w:color="FFFFFF" w:fill="auto"/>
          </w:tcPr>
          <w:p w14:paraId="60C3BB56"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0021</w:t>
            </w:r>
          </w:p>
        </w:tc>
        <w:tc>
          <w:tcPr>
            <w:tcW w:w="426" w:type="dxa"/>
            <w:shd w:val="solid" w:color="FFFFFF" w:fill="auto"/>
          </w:tcPr>
          <w:p w14:paraId="4FF6B35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464B46C2"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Clarifications of OTDOA parameters</w:t>
            </w:r>
          </w:p>
        </w:tc>
        <w:tc>
          <w:tcPr>
            <w:tcW w:w="709" w:type="dxa"/>
            <w:shd w:val="solid" w:color="FFFFFF" w:fill="auto"/>
          </w:tcPr>
          <w:p w14:paraId="2DA863AE"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9.2.0</w:t>
            </w:r>
          </w:p>
        </w:tc>
      </w:tr>
      <w:tr w:rsidR="009B6FBA" w:rsidRPr="009B6FBA" w14:paraId="4E2CB125" w14:textId="77777777" w:rsidTr="00015187">
        <w:tc>
          <w:tcPr>
            <w:tcW w:w="709" w:type="dxa"/>
            <w:shd w:val="solid" w:color="FFFFFF" w:fill="auto"/>
          </w:tcPr>
          <w:p w14:paraId="451E0A5F" w14:textId="77777777" w:rsidR="00015187" w:rsidRPr="009B6FBA" w:rsidRDefault="00015187" w:rsidP="00F522CE">
            <w:pPr>
              <w:pStyle w:val="TAL"/>
              <w:rPr>
                <w:sz w:val="16"/>
                <w:szCs w:val="16"/>
              </w:rPr>
            </w:pPr>
          </w:p>
        </w:tc>
        <w:tc>
          <w:tcPr>
            <w:tcW w:w="567" w:type="dxa"/>
            <w:shd w:val="solid" w:color="FFFFFF" w:fill="auto"/>
          </w:tcPr>
          <w:p w14:paraId="2C80B548"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RP-48</w:t>
            </w:r>
          </w:p>
        </w:tc>
        <w:tc>
          <w:tcPr>
            <w:tcW w:w="992" w:type="dxa"/>
            <w:shd w:val="solid" w:color="FFFFFF" w:fill="auto"/>
          </w:tcPr>
          <w:p w14:paraId="60B74BAB"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RP-100558</w:t>
            </w:r>
          </w:p>
        </w:tc>
        <w:tc>
          <w:tcPr>
            <w:tcW w:w="567" w:type="dxa"/>
            <w:shd w:val="solid" w:color="FFFFFF" w:fill="auto"/>
          </w:tcPr>
          <w:p w14:paraId="72DEC805"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0022</w:t>
            </w:r>
          </w:p>
        </w:tc>
        <w:tc>
          <w:tcPr>
            <w:tcW w:w="426" w:type="dxa"/>
            <w:shd w:val="solid" w:color="FFFFFF" w:fill="auto"/>
          </w:tcPr>
          <w:p w14:paraId="67AC4D0B"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w:t>
            </w:r>
          </w:p>
        </w:tc>
        <w:tc>
          <w:tcPr>
            <w:tcW w:w="425" w:type="dxa"/>
            <w:shd w:val="solid" w:color="FFFFFF" w:fill="auto"/>
          </w:tcPr>
          <w:p w14:paraId="5814881F"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Signalling support for PRS muting in OTDOA</w:t>
            </w:r>
          </w:p>
        </w:tc>
        <w:tc>
          <w:tcPr>
            <w:tcW w:w="709" w:type="dxa"/>
            <w:shd w:val="solid" w:color="FFFFFF" w:fill="auto"/>
          </w:tcPr>
          <w:p w14:paraId="50E3CC98"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9.2.0</w:t>
            </w:r>
          </w:p>
        </w:tc>
      </w:tr>
      <w:tr w:rsidR="009B6FBA" w:rsidRPr="009B6FBA" w14:paraId="43256131" w14:textId="77777777" w:rsidTr="00015187">
        <w:tc>
          <w:tcPr>
            <w:tcW w:w="709" w:type="dxa"/>
            <w:shd w:val="solid" w:color="FFFFFF" w:fill="auto"/>
          </w:tcPr>
          <w:p w14:paraId="2394AEB0" w14:textId="77777777" w:rsidR="00015187" w:rsidRPr="009B6FBA" w:rsidRDefault="00015187" w:rsidP="00F522CE">
            <w:pPr>
              <w:pStyle w:val="TAL"/>
              <w:rPr>
                <w:sz w:val="16"/>
                <w:szCs w:val="16"/>
              </w:rPr>
            </w:pPr>
          </w:p>
        </w:tc>
        <w:tc>
          <w:tcPr>
            <w:tcW w:w="567" w:type="dxa"/>
            <w:shd w:val="solid" w:color="FFFFFF" w:fill="auto"/>
          </w:tcPr>
          <w:p w14:paraId="19FE4C0A"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992" w:type="dxa"/>
            <w:shd w:val="solid" w:color="FFFFFF" w:fill="auto"/>
          </w:tcPr>
          <w:p w14:paraId="4BB7D4A7"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567" w:type="dxa"/>
            <w:shd w:val="solid" w:color="FFFFFF" w:fill="auto"/>
          </w:tcPr>
          <w:p w14:paraId="6665ED46"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6" w:type="dxa"/>
            <w:shd w:val="solid" w:color="FFFFFF" w:fill="auto"/>
          </w:tcPr>
          <w:p w14:paraId="6F4C71C4"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62B55626"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9.2.1</w:t>
            </w:r>
          </w:p>
        </w:tc>
      </w:tr>
      <w:tr w:rsidR="009B6FBA" w:rsidRPr="009B6FBA" w14:paraId="6BE22042" w14:textId="77777777" w:rsidTr="00015187">
        <w:tc>
          <w:tcPr>
            <w:tcW w:w="709" w:type="dxa"/>
            <w:shd w:val="solid" w:color="FFFFFF" w:fill="auto"/>
          </w:tcPr>
          <w:p w14:paraId="0C0E6B6C" w14:textId="77777777" w:rsidR="00015187" w:rsidRPr="009B6FBA" w:rsidRDefault="00015187" w:rsidP="00F522CE">
            <w:pPr>
              <w:pStyle w:val="TAL"/>
              <w:rPr>
                <w:sz w:val="16"/>
                <w:szCs w:val="16"/>
              </w:rPr>
            </w:pPr>
            <w:r w:rsidRPr="009B6FBA">
              <w:rPr>
                <w:sz w:val="16"/>
                <w:szCs w:val="16"/>
              </w:rPr>
              <w:t>2010-09</w:t>
            </w:r>
          </w:p>
        </w:tc>
        <w:tc>
          <w:tcPr>
            <w:tcW w:w="567" w:type="dxa"/>
            <w:shd w:val="solid" w:color="FFFFFF" w:fill="auto"/>
          </w:tcPr>
          <w:p w14:paraId="203BC0D0"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RP-49</w:t>
            </w:r>
          </w:p>
        </w:tc>
        <w:tc>
          <w:tcPr>
            <w:tcW w:w="992" w:type="dxa"/>
            <w:shd w:val="solid" w:color="FFFFFF" w:fill="auto"/>
          </w:tcPr>
          <w:p w14:paraId="2F60B658"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RP-100852</w:t>
            </w:r>
          </w:p>
        </w:tc>
        <w:tc>
          <w:tcPr>
            <w:tcW w:w="567" w:type="dxa"/>
            <w:shd w:val="solid" w:color="FFFFFF" w:fill="auto"/>
          </w:tcPr>
          <w:p w14:paraId="2C400C16"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0024</w:t>
            </w:r>
          </w:p>
        </w:tc>
        <w:tc>
          <w:tcPr>
            <w:tcW w:w="426" w:type="dxa"/>
            <w:shd w:val="solid" w:color="FFFFFF" w:fill="auto"/>
          </w:tcPr>
          <w:p w14:paraId="301C71B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4E4395DB"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Addition of an EPDU to an LPP Error and LPP Abort</w:t>
            </w:r>
          </w:p>
        </w:tc>
        <w:tc>
          <w:tcPr>
            <w:tcW w:w="709" w:type="dxa"/>
            <w:shd w:val="solid" w:color="FFFFFF" w:fill="auto"/>
          </w:tcPr>
          <w:p w14:paraId="45A1D12A"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9.3.0</w:t>
            </w:r>
          </w:p>
        </w:tc>
      </w:tr>
      <w:tr w:rsidR="009B6FBA" w:rsidRPr="009B6FBA" w14:paraId="4568A5A9" w14:textId="77777777" w:rsidTr="00015187">
        <w:tc>
          <w:tcPr>
            <w:tcW w:w="709" w:type="dxa"/>
            <w:shd w:val="solid" w:color="FFFFFF" w:fill="auto"/>
          </w:tcPr>
          <w:p w14:paraId="5CFC624F" w14:textId="77777777" w:rsidR="00015187" w:rsidRPr="009B6FBA" w:rsidRDefault="00015187" w:rsidP="00F522CE">
            <w:pPr>
              <w:pStyle w:val="TAL"/>
              <w:rPr>
                <w:sz w:val="16"/>
                <w:szCs w:val="16"/>
              </w:rPr>
            </w:pPr>
          </w:p>
        </w:tc>
        <w:tc>
          <w:tcPr>
            <w:tcW w:w="567" w:type="dxa"/>
            <w:shd w:val="solid" w:color="FFFFFF" w:fill="auto"/>
          </w:tcPr>
          <w:p w14:paraId="595464E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RP-49</w:t>
            </w:r>
          </w:p>
        </w:tc>
        <w:tc>
          <w:tcPr>
            <w:tcW w:w="992" w:type="dxa"/>
            <w:shd w:val="solid" w:color="FFFFFF" w:fill="auto"/>
          </w:tcPr>
          <w:p w14:paraId="15B0344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RP-100852</w:t>
            </w:r>
          </w:p>
        </w:tc>
        <w:tc>
          <w:tcPr>
            <w:tcW w:w="567" w:type="dxa"/>
            <w:shd w:val="solid" w:color="FFFFFF" w:fill="auto"/>
          </w:tcPr>
          <w:p w14:paraId="23D28EBE"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0026</w:t>
            </w:r>
          </w:p>
        </w:tc>
        <w:tc>
          <w:tcPr>
            <w:tcW w:w="426" w:type="dxa"/>
            <w:shd w:val="solid" w:color="FFFFFF" w:fill="auto"/>
          </w:tcPr>
          <w:p w14:paraId="5FBAC7AB"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1B8AD140"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9.3.0</w:t>
            </w:r>
          </w:p>
        </w:tc>
      </w:tr>
      <w:tr w:rsidR="009B6FBA" w:rsidRPr="009B6FBA" w14:paraId="4C28C6BC" w14:textId="77777777" w:rsidTr="00015187">
        <w:tc>
          <w:tcPr>
            <w:tcW w:w="709" w:type="dxa"/>
            <w:shd w:val="solid" w:color="FFFFFF" w:fill="auto"/>
          </w:tcPr>
          <w:p w14:paraId="5AA80E0C" w14:textId="77777777" w:rsidR="00015187" w:rsidRPr="009B6FBA" w:rsidRDefault="00015187" w:rsidP="00F522CE">
            <w:pPr>
              <w:pStyle w:val="TAL"/>
              <w:rPr>
                <w:sz w:val="16"/>
                <w:szCs w:val="16"/>
              </w:rPr>
            </w:pPr>
          </w:p>
        </w:tc>
        <w:tc>
          <w:tcPr>
            <w:tcW w:w="567" w:type="dxa"/>
            <w:shd w:val="solid" w:color="FFFFFF" w:fill="auto"/>
          </w:tcPr>
          <w:p w14:paraId="7C2FD166"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RP-49</w:t>
            </w:r>
          </w:p>
        </w:tc>
        <w:tc>
          <w:tcPr>
            <w:tcW w:w="992" w:type="dxa"/>
            <w:shd w:val="solid" w:color="FFFFFF" w:fill="auto"/>
          </w:tcPr>
          <w:p w14:paraId="51813D9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RP-100852</w:t>
            </w:r>
          </w:p>
        </w:tc>
        <w:tc>
          <w:tcPr>
            <w:tcW w:w="567" w:type="dxa"/>
            <w:shd w:val="solid" w:color="FFFFFF" w:fill="auto"/>
          </w:tcPr>
          <w:p w14:paraId="6625070C"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0028</w:t>
            </w:r>
          </w:p>
        </w:tc>
        <w:tc>
          <w:tcPr>
            <w:tcW w:w="426" w:type="dxa"/>
            <w:shd w:val="solid" w:color="FFFFFF" w:fill="auto"/>
          </w:tcPr>
          <w:p w14:paraId="358C49DA"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61F9F8A6"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Proposed Corrections to LPP Reliable Transport</w:t>
            </w:r>
          </w:p>
        </w:tc>
        <w:tc>
          <w:tcPr>
            <w:tcW w:w="709" w:type="dxa"/>
            <w:shd w:val="solid" w:color="FFFFFF" w:fill="auto"/>
          </w:tcPr>
          <w:p w14:paraId="16761C4F"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9.3.0</w:t>
            </w:r>
          </w:p>
        </w:tc>
      </w:tr>
      <w:tr w:rsidR="009B6FBA" w:rsidRPr="009B6FBA" w14:paraId="7CEA95A8" w14:textId="77777777" w:rsidTr="00015187">
        <w:tc>
          <w:tcPr>
            <w:tcW w:w="709" w:type="dxa"/>
            <w:shd w:val="solid" w:color="FFFFFF" w:fill="auto"/>
          </w:tcPr>
          <w:p w14:paraId="535CF170" w14:textId="77777777" w:rsidR="00015187" w:rsidRPr="009B6FBA" w:rsidRDefault="00015187" w:rsidP="00F522CE">
            <w:pPr>
              <w:pStyle w:val="TAL"/>
              <w:rPr>
                <w:sz w:val="16"/>
                <w:szCs w:val="16"/>
              </w:rPr>
            </w:pPr>
          </w:p>
        </w:tc>
        <w:tc>
          <w:tcPr>
            <w:tcW w:w="567" w:type="dxa"/>
            <w:shd w:val="solid" w:color="FFFFFF" w:fill="auto"/>
          </w:tcPr>
          <w:p w14:paraId="2FA7390B"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RP-49</w:t>
            </w:r>
          </w:p>
        </w:tc>
        <w:tc>
          <w:tcPr>
            <w:tcW w:w="992" w:type="dxa"/>
            <w:shd w:val="solid" w:color="FFFFFF" w:fill="auto"/>
          </w:tcPr>
          <w:p w14:paraId="3D442F4A"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RP-100852</w:t>
            </w:r>
          </w:p>
        </w:tc>
        <w:tc>
          <w:tcPr>
            <w:tcW w:w="567" w:type="dxa"/>
            <w:shd w:val="solid" w:color="FFFFFF" w:fill="auto"/>
          </w:tcPr>
          <w:p w14:paraId="7BD710FB"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0029</w:t>
            </w:r>
          </w:p>
        </w:tc>
        <w:tc>
          <w:tcPr>
            <w:tcW w:w="426" w:type="dxa"/>
            <w:shd w:val="solid" w:color="FFFFFF" w:fill="auto"/>
          </w:tcPr>
          <w:p w14:paraId="04B36AFE"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721C44D9"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9.3.0</w:t>
            </w:r>
          </w:p>
        </w:tc>
      </w:tr>
      <w:tr w:rsidR="009B6FBA" w:rsidRPr="009B6FBA" w14:paraId="23E1A84E" w14:textId="77777777" w:rsidTr="00015187">
        <w:tc>
          <w:tcPr>
            <w:tcW w:w="709" w:type="dxa"/>
            <w:shd w:val="solid" w:color="FFFFFF" w:fill="auto"/>
          </w:tcPr>
          <w:p w14:paraId="4E7C3BF3" w14:textId="77777777" w:rsidR="00015187" w:rsidRPr="009B6FBA" w:rsidRDefault="00015187" w:rsidP="00F522CE">
            <w:pPr>
              <w:pStyle w:val="TAL"/>
              <w:rPr>
                <w:sz w:val="16"/>
                <w:szCs w:val="16"/>
              </w:rPr>
            </w:pPr>
          </w:p>
        </w:tc>
        <w:tc>
          <w:tcPr>
            <w:tcW w:w="567" w:type="dxa"/>
            <w:shd w:val="solid" w:color="FFFFFF" w:fill="auto"/>
          </w:tcPr>
          <w:p w14:paraId="0F14C51A"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RP-49</w:t>
            </w:r>
          </w:p>
        </w:tc>
        <w:tc>
          <w:tcPr>
            <w:tcW w:w="992" w:type="dxa"/>
            <w:shd w:val="solid" w:color="FFFFFF" w:fill="auto"/>
          </w:tcPr>
          <w:p w14:paraId="2ADA388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RP-100852</w:t>
            </w:r>
          </w:p>
        </w:tc>
        <w:tc>
          <w:tcPr>
            <w:tcW w:w="567" w:type="dxa"/>
            <w:shd w:val="solid" w:color="FFFFFF" w:fill="auto"/>
          </w:tcPr>
          <w:p w14:paraId="10B79B31"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0030</w:t>
            </w:r>
          </w:p>
        </w:tc>
        <w:tc>
          <w:tcPr>
            <w:tcW w:w="426" w:type="dxa"/>
            <w:shd w:val="solid" w:color="FFFFFF" w:fill="auto"/>
          </w:tcPr>
          <w:p w14:paraId="6EC95BD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w:t>
            </w:r>
          </w:p>
        </w:tc>
        <w:tc>
          <w:tcPr>
            <w:tcW w:w="425" w:type="dxa"/>
            <w:shd w:val="solid" w:color="FFFFFF" w:fill="auto"/>
          </w:tcPr>
          <w:p w14:paraId="3DD584C0"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Various corrections and clarifications to LPP</w:t>
            </w:r>
          </w:p>
        </w:tc>
        <w:tc>
          <w:tcPr>
            <w:tcW w:w="709" w:type="dxa"/>
            <w:shd w:val="solid" w:color="FFFFFF" w:fill="auto"/>
          </w:tcPr>
          <w:p w14:paraId="506DEB1D"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9.3.0</w:t>
            </w:r>
          </w:p>
        </w:tc>
      </w:tr>
      <w:tr w:rsidR="009B6FBA" w:rsidRPr="009B6FBA" w14:paraId="13B423EC" w14:textId="77777777" w:rsidTr="00015187">
        <w:tc>
          <w:tcPr>
            <w:tcW w:w="709" w:type="dxa"/>
            <w:shd w:val="solid" w:color="FFFFFF" w:fill="auto"/>
          </w:tcPr>
          <w:p w14:paraId="230279FA" w14:textId="77777777" w:rsidR="00015187" w:rsidRPr="009B6FBA" w:rsidRDefault="00015187" w:rsidP="00F522CE">
            <w:pPr>
              <w:pStyle w:val="TAL"/>
              <w:rPr>
                <w:sz w:val="16"/>
                <w:szCs w:val="16"/>
              </w:rPr>
            </w:pPr>
          </w:p>
        </w:tc>
        <w:tc>
          <w:tcPr>
            <w:tcW w:w="567" w:type="dxa"/>
            <w:shd w:val="solid" w:color="FFFFFF" w:fill="auto"/>
          </w:tcPr>
          <w:p w14:paraId="310E23CB"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RP-49</w:t>
            </w:r>
          </w:p>
        </w:tc>
        <w:tc>
          <w:tcPr>
            <w:tcW w:w="992" w:type="dxa"/>
            <w:shd w:val="solid" w:color="FFFFFF" w:fill="auto"/>
          </w:tcPr>
          <w:p w14:paraId="067FF087"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RP-100852</w:t>
            </w:r>
          </w:p>
        </w:tc>
        <w:tc>
          <w:tcPr>
            <w:tcW w:w="567" w:type="dxa"/>
            <w:shd w:val="solid" w:color="FFFFFF" w:fill="auto"/>
          </w:tcPr>
          <w:p w14:paraId="753B0CFC"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0031</w:t>
            </w:r>
          </w:p>
        </w:tc>
        <w:tc>
          <w:tcPr>
            <w:tcW w:w="426" w:type="dxa"/>
            <w:shd w:val="solid" w:color="FFFFFF" w:fill="auto"/>
          </w:tcPr>
          <w:p w14:paraId="756E043F"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18A5E9E3"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9.3.0</w:t>
            </w:r>
          </w:p>
        </w:tc>
      </w:tr>
      <w:tr w:rsidR="009B6FBA" w:rsidRPr="009B6FBA" w14:paraId="09C0F645" w14:textId="77777777" w:rsidTr="00015187">
        <w:tc>
          <w:tcPr>
            <w:tcW w:w="709" w:type="dxa"/>
            <w:shd w:val="solid" w:color="FFFFFF" w:fill="auto"/>
          </w:tcPr>
          <w:p w14:paraId="00D2BF4C" w14:textId="77777777" w:rsidR="00015187" w:rsidRPr="009B6FBA" w:rsidRDefault="00015187" w:rsidP="00F522CE">
            <w:pPr>
              <w:pStyle w:val="TAL"/>
              <w:rPr>
                <w:sz w:val="16"/>
                <w:szCs w:val="16"/>
              </w:rPr>
            </w:pPr>
          </w:p>
        </w:tc>
        <w:tc>
          <w:tcPr>
            <w:tcW w:w="567" w:type="dxa"/>
            <w:shd w:val="solid" w:color="FFFFFF" w:fill="auto"/>
          </w:tcPr>
          <w:p w14:paraId="300180AE"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RP-49</w:t>
            </w:r>
          </w:p>
        </w:tc>
        <w:tc>
          <w:tcPr>
            <w:tcW w:w="992" w:type="dxa"/>
            <w:shd w:val="solid" w:color="FFFFFF" w:fill="auto"/>
          </w:tcPr>
          <w:p w14:paraId="44B2644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RP-100852</w:t>
            </w:r>
          </w:p>
        </w:tc>
        <w:tc>
          <w:tcPr>
            <w:tcW w:w="567" w:type="dxa"/>
            <w:shd w:val="solid" w:color="FFFFFF" w:fill="auto"/>
          </w:tcPr>
          <w:p w14:paraId="0ABE1808"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0032</w:t>
            </w:r>
          </w:p>
        </w:tc>
        <w:tc>
          <w:tcPr>
            <w:tcW w:w="426" w:type="dxa"/>
            <w:shd w:val="solid" w:color="FFFFFF" w:fill="auto"/>
          </w:tcPr>
          <w:p w14:paraId="39AC9C0F"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w:t>
            </w:r>
          </w:p>
        </w:tc>
        <w:tc>
          <w:tcPr>
            <w:tcW w:w="425" w:type="dxa"/>
            <w:shd w:val="solid" w:color="FFFFFF" w:fill="auto"/>
          </w:tcPr>
          <w:p w14:paraId="2DEBCB49"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Introduction of EPDU ID requested by OMA LOC</w:t>
            </w:r>
          </w:p>
        </w:tc>
        <w:tc>
          <w:tcPr>
            <w:tcW w:w="709" w:type="dxa"/>
            <w:shd w:val="solid" w:color="FFFFFF" w:fill="auto"/>
          </w:tcPr>
          <w:p w14:paraId="0ED12D3B"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9.3.0</w:t>
            </w:r>
          </w:p>
        </w:tc>
      </w:tr>
      <w:tr w:rsidR="009B6FBA" w:rsidRPr="009B6FBA" w14:paraId="64BDA5EB" w14:textId="77777777" w:rsidTr="00015187">
        <w:tc>
          <w:tcPr>
            <w:tcW w:w="709" w:type="dxa"/>
            <w:shd w:val="solid" w:color="FFFFFF" w:fill="auto"/>
          </w:tcPr>
          <w:p w14:paraId="4AB473A2" w14:textId="77777777" w:rsidR="00015187" w:rsidRPr="009B6FBA" w:rsidRDefault="00015187" w:rsidP="00F522CE">
            <w:pPr>
              <w:pStyle w:val="TAL"/>
              <w:rPr>
                <w:sz w:val="16"/>
                <w:szCs w:val="16"/>
              </w:rPr>
            </w:pPr>
          </w:p>
        </w:tc>
        <w:tc>
          <w:tcPr>
            <w:tcW w:w="567" w:type="dxa"/>
            <w:shd w:val="solid" w:color="FFFFFF" w:fill="auto"/>
          </w:tcPr>
          <w:p w14:paraId="07C4DB08"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RP-49</w:t>
            </w:r>
          </w:p>
        </w:tc>
        <w:tc>
          <w:tcPr>
            <w:tcW w:w="992" w:type="dxa"/>
            <w:shd w:val="solid" w:color="FFFFFF" w:fill="auto"/>
          </w:tcPr>
          <w:p w14:paraId="261378D5"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RP-100852</w:t>
            </w:r>
          </w:p>
        </w:tc>
        <w:tc>
          <w:tcPr>
            <w:tcW w:w="567" w:type="dxa"/>
            <w:shd w:val="solid" w:color="FFFFFF" w:fill="auto"/>
          </w:tcPr>
          <w:p w14:paraId="540F3C53"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0035</w:t>
            </w:r>
          </w:p>
        </w:tc>
        <w:tc>
          <w:tcPr>
            <w:tcW w:w="426" w:type="dxa"/>
            <w:shd w:val="solid" w:color="FFFFFF" w:fill="auto"/>
          </w:tcPr>
          <w:p w14:paraId="678A17CA"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w:t>
            </w:r>
          </w:p>
        </w:tc>
        <w:tc>
          <w:tcPr>
            <w:tcW w:w="425" w:type="dxa"/>
            <w:shd w:val="solid" w:color="FFFFFF" w:fill="auto"/>
          </w:tcPr>
          <w:p w14:paraId="37BF7FD8"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Several corrections in LPP</w:t>
            </w:r>
          </w:p>
        </w:tc>
        <w:tc>
          <w:tcPr>
            <w:tcW w:w="709" w:type="dxa"/>
            <w:shd w:val="solid" w:color="FFFFFF" w:fill="auto"/>
          </w:tcPr>
          <w:p w14:paraId="148F9E6E"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9.3.0</w:t>
            </w:r>
          </w:p>
        </w:tc>
      </w:tr>
      <w:tr w:rsidR="009B6FBA" w:rsidRPr="009B6FBA" w14:paraId="301E84F4" w14:textId="77777777" w:rsidTr="00015187">
        <w:tc>
          <w:tcPr>
            <w:tcW w:w="709" w:type="dxa"/>
            <w:shd w:val="solid" w:color="FFFFFF" w:fill="auto"/>
          </w:tcPr>
          <w:p w14:paraId="5A931EE8" w14:textId="77777777" w:rsidR="00015187" w:rsidRPr="009B6FBA" w:rsidRDefault="00015187" w:rsidP="00F522CE">
            <w:pPr>
              <w:pStyle w:val="TAL"/>
              <w:rPr>
                <w:sz w:val="16"/>
                <w:szCs w:val="16"/>
              </w:rPr>
            </w:pPr>
          </w:p>
        </w:tc>
        <w:tc>
          <w:tcPr>
            <w:tcW w:w="567" w:type="dxa"/>
            <w:shd w:val="solid" w:color="FFFFFF" w:fill="auto"/>
          </w:tcPr>
          <w:p w14:paraId="591591C2"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RP-49</w:t>
            </w:r>
          </w:p>
        </w:tc>
        <w:tc>
          <w:tcPr>
            <w:tcW w:w="992" w:type="dxa"/>
            <w:shd w:val="solid" w:color="FFFFFF" w:fill="auto"/>
          </w:tcPr>
          <w:p w14:paraId="2B859366"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RP-100852</w:t>
            </w:r>
          </w:p>
        </w:tc>
        <w:tc>
          <w:tcPr>
            <w:tcW w:w="567" w:type="dxa"/>
            <w:shd w:val="solid" w:color="FFFFFF" w:fill="auto"/>
          </w:tcPr>
          <w:p w14:paraId="3E747451"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0036</w:t>
            </w:r>
          </w:p>
        </w:tc>
        <w:tc>
          <w:tcPr>
            <w:tcW w:w="426" w:type="dxa"/>
            <w:shd w:val="solid" w:color="FFFFFF" w:fill="auto"/>
          </w:tcPr>
          <w:p w14:paraId="149F0D1D"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34C6C22A"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9.3.0</w:t>
            </w:r>
          </w:p>
        </w:tc>
      </w:tr>
      <w:tr w:rsidR="009B6FBA" w:rsidRPr="009B6FBA" w14:paraId="537F9F65" w14:textId="77777777" w:rsidTr="00015187">
        <w:tc>
          <w:tcPr>
            <w:tcW w:w="709" w:type="dxa"/>
            <w:shd w:val="solid" w:color="FFFFFF" w:fill="auto"/>
          </w:tcPr>
          <w:p w14:paraId="1DDF6321" w14:textId="77777777" w:rsidR="00015187" w:rsidRPr="009B6FBA" w:rsidRDefault="00015187" w:rsidP="00F522CE">
            <w:pPr>
              <w:pStyle w:val="TAL"/>
              <w:rPr>
                <w:rFonts w:cs="Arial"/>
                <w:sz w:val="16"/>
                <w:szCs w:val="16"/>
              </w:rPr>
            </w:pPr>
            <w:r w:rsidRPr="009B6FBA">
              <w:rPr>
                <w:rFonts w:cs="Arial"/>
                <w:sz w:val="16"/>
                <w:szCs w:val="16"/>
              </w:rPr>
              <w:t>2010-12</w:t>
            </w:r>
          </w:p>
        </w:tc>
        <w:tc>
          <w:tcPr>
            <w:tcW w:w="567" w:type="dxa"/>
            <w:shd w:val="solid" w:color="FFFFFF" w:fill="auto"/>
          </w:tcPr>
          <w:p w14:paraId="1DEA9E57"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RP-50</w:t>
            </w:r>
          </w:p>
        </w:tc>
        <w:tc>
          <w:tcPr>
            <w:tcW w:w="992" w:type="dxa"/>
            <w:shd w:val="solid" w:color="FFFFFF" w:fill="auto"/>
          </w:tcPr>
          <w:p w14:paraId="4CC92FAB"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RP-101207</w:t>
            </w:r>
          </w:p>
        </w:tc>
        <w:tc>
          <w:tcPr>
            <w:tcW w:w="567" w:type="dxa"/>
            <w:shd w:val="solid" w:color="FFFFFF" w:fill="auto"/>
          </w:tcPr>
          <w:p w14:paraId="5D369893"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0037</w:t>
            </w:r>
          </w:p>
        </w:tc>
        <w:tc>
          <w:tcPr>
            <w:tcW w:w="426" w:type="dxa"/>
            <w:shd w:val="solid" w:color="FFFFFF" w:fill="auto"/>
          </w:tcPr>
          <w:p w14:paraId="128816FF"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09E6F514"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9.4.0</w:t>
            </w:r>
          </w:p>
        </w:tc>
      </w:tr>
      <w:tr w:rsidR="009B6FBA" w:rsidRPr="009B6FBA" w14:paraId="1920EF08" w14:textId="77777777" w:rsidTr="00015187">
        <w:tc>
          <w:tcPr>
            <w:tcW w:w="709" w:type="dxa"/>
            <w:shd w:val="solid" w:color="FFFFFF" w:fill="auto"/>
          </w:tcPr>
          <w:p w14:paraId="6212C3F3" w14:textId="77777777" w:rsidR="00015187" w:rsidRPr="009B6FBA" w:rsidRDefault="00015187" w:rsidP="00F522CE">
            <w:pPr>
              <w:pStyle w:val="TAL"/>
              <w:rPr>
                <w:rFonts w:cs="Arial"/>
                <w:sz w:val="16"/>
                <w:szCs w:val="16"/>
              </w:rPr>
            </w:pPr>
          </w:p>
        </w:tc>
        <w:tc>
          <w:tcPr>
            <w:tcW w:w="567" w:type="dxa"/>
            <w:shd w:val="solid" w:color="FFFFFF" w:fill="auto"/>
          </w:tcPr>
          <w:p w14:paraId="04F42E74"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RP-50</w:t>
            </w:r>
          </w:p>
        </w:tc>
        <w:tc>
          <w:tcPr>
            <w:tcW w:w="992" w:type="dxa"/>
            <w:shd w:val="solid" w:color="FFFFFF" w:fill="auto"/>
          </w:tcPr>
          <w:p w14:paraId="26A6BE35"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RP-101207</w:t>
            </w:r>
          </w:p>
        </w:tc>
        <w:tc>
          <w:tcPr>
            <w:tcW w:w="567" w:type="dxa"/>
            <w:shd w:val="solid" w:color="FFFFFF" w:fill="auto"/>
          </w:tcPr>
          <w:p w14:paraId="65DBB538"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0038</w:t>
            </w:r>
          </w:p>
        </w:tc>
        <w:tc>
          <w:tcPr>
            <w:tcW w:w="426" w:type="dxa"/>
            <w:shd w:val="solid" w:color="FFFFFF" w:fill="auto"/>
          </w:tcPr>
          <w:p w14:paraId="38C40780"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53609164"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One cell with known SFN in OTDOA assistance data</w:t>
            </w:r>
          </w:p>
        </w:tc>
        <w:tc>
          <w:tcPr>
            <w:tcW w:w="709" w:type="dxa"/>
            <w:shd w:val="solid" w:color="FFFFFF" w:fill="auto"/>
          </w:tcPr>
          <w:p w14:paraId="0731B607"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9.4.0</w:t>
            </w:r>
          </w:p>
        </w:tc>
      </w:tr>
      <w:tr w:rsidR="009B6FBA" w:rsidRPr="009B6FBA" w14:paraId="7127554F" w14:textId="77777777" w:rsidTr="00015187">
        <w:tc>
          <w:tcPr>
            <w:tcW w:w="709" w:type="dxa"/>
            <w:shd w:val="solid" w:color="FFFFFF" w:fill="auto"/>
          </w:tcPr>
          <w:p w14:paraId="1F7EBA22" w14:textId="77777777" w:rsidR="00015187" w:rsidRPr="009B6FBA" w:rsidRDefault="00015187" w:rsidP="00F522CE">
            <w:pPr>
              <w:pStyle w:val="TAL"/>
              <w:rPr>
                <w:rFonts w:cs="Arial"/>
                <w:sz w:val="16"/>
                <w:szCs w:val="16"/>
              </w:rPr>
            </w:pPr>
          </w:p>
        </w:tc>
        <w:tc>
          <w:tcPr>
            <w:tcW w:w="567" w:type="dxa"/>
            <w:shd w:val="solid" w:color="FFFFFF" w:fill="auto"/>
          </w:tcPr>
          <w:p w14:paraId="5BB774FB"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RP-50</w:t>
            </w:r>
          </w:p>
        </w:tc>
        <w:tc>
          <w:tcPr>
            <w:tcW w:w="992" w:type="dxa"/>
            <w:shd w:val="solid" w:color="FFFFFF" w:fill="auto"/>
          </w:tcPr>
          <w:p w14:paraId="280F97BA"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RP-101207</w:t>
            </w:r>
          </w:p>
        </w:tc>
        <w:tc>
          <w:tcPr>
            <w:tcW w:w="567" w:type="dxa"/>
            <w:shd w:val="solid" w:color="FFFFFF" w:fill="auto"/>
          </w:tcPr>
          <w:p w14:paraId="793C8C8A"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0039</w:t>
            </w:r>
          </w:p>
        </w:tc>
        <w:tc>
          <w:tcPr>
            <w:tcW w:w="426" w:type="dxa"/>
            <w:shd w:val="solid" w:color="FFFFFF" w:fill="auto"/>
          </w:tcPr>
          <w:p w14:paraId="22E87F66"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w:t>
            </w:r>
          </w:p>
        </w:tc>
        <w:tc>
          <w:tcPr>
            <w:tcW w:w="425" w:type="dxa"/>
            <w:shd w:val="solid" w:color="FFFFFF" w:fill="auto"/>
          </w:tcPr>
          <w:p w14:paraId="4C6C29DF"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UE frequency capability for LPP</w:t>
            </w:r>
          </w:p>
        </w:tc>
        <w:tc>
          <w:tcPr>
            <w:tcW w:w="709" w:type="dxa"/>
            <w:shd w:val="solid" w:color="FFFFFF" w:fill="auto"/>
          </w:tcPr>
          <w:p w14:paraId="4A6DCB91"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9.4.0</w:t>
            </w:r>
          </w:p>
        </w:tc>
      </w:tr>
      <w:tr w:rsidR="009B6FBA" w:rsidRPr="009B6FBA" w14:paraId="691B8732" w14:textId="77777777" w:rsidTr="00015187">
        <w:tc>
          <w:tcPr>
            <w:tcW w:w="709" w:type="dxa"/>
            <w:shd w:val="solid" w:color="FFFFFF" w:fill="auto"/>
          </w:tcPr>
          <w:p w14:paraId="0D00BD86" w14:textId="77777777" w:rsidR="00015187" w:rsidRPr="009B6FBA" w:rsidRDefault="00015187" w:rsidP="00F522CE">
            <w:pPr>
              <w:pStyle w:val="TAL"/>
              <w:rPr>
                <w:rFonts w:cs="Arial"/>
                <w:sz w:val="16"/>
                <w:szCs w:val="16"/>
              </w:rPr>
            </w:pPr>
          </w:p>
        </w:tc>
        <w:tc>
          <w:tcPr>
            <w:tcW w:w="567" w:type="dxa"/>
            <w:shd w:val="solid" w:color="FFFFFF" w:fill="auto"/>
          </w:tcPr>
          <w:p w14:paraId="7073810A"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RP-50</w:t>
            </w:r>
          </w:p>
        </w:tc>
        <w:tc>
          <w:tcPr>
            <w:tcW w:w="992" w:type="dxa"/>
            <w:shd w:val="solid" w:color="FFFFFF" w:fill="auto"/>
          </w:tcPr>
          <w:p w14:paraId="1A2A41CA"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RP-101207</w:t>
            </w:r>
          </w:p>
        </w:tc>
        <w:tc>
          <w:tcPr>
            <w:tcW w:w="567" w:type="dxa"/>
            <w:shd w:val="solid" w:color="FFFFFF" w:fill="auto"/>
          </w:tcPr>
          <w:p w14:paraId="622A9E40"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0041</w:t>
            </w:r>
          </w:p>
        </w:tc>
        <w:tc>
          <w:tcPr>
            <w:tcW w:w="426" w:type="dxa"/>
            <w:shd w:val="solid" w:color="FFFFFF" w:fill="auto"/>
          </w:tcPr>
          <w:p w14:paraId="1805DC1D"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33D9F65D"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Correction to LPP reliable transport</w:t>
            </w:r>
          </w:p>
        </w:tc>
        <w:tc>
          <w:tcPr>
            <w:tcW w:w="709" w:type="dxa"/>
            <w:shd w:val="solid" w:color="FFFFFF" w:fill="auto"/>
          </w:tcPr>
          <w:p w14:paraId="174264A3"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9.4.0</w:t>
            </w:r>
          </w:p>
        </w:tc>
      </w:tr>
      <w:tr w:rsidR="009B6FBA" w:rsidRPr="009B6FBA" w14:paraId="420B3333" w14:textId="77777777" w:rsidTr="00015187">
        <w:tc>
          <w:tcPr>
            <w:tcW w:w="709" w:type="dxa"/>
            <w:shd w:val="solid" w:color="FFFFFF" w:fill="auto"/>
          </w:tcPr>
          <w:p w14:paraId="601E7C07" w14:textId="77777777" w:rsidR="00015187" w:rsidRPr="009B6FBA" w:rsidRDefault="00015187" w:rsidP="00F522CE">
            <w:pPr>
              <w:pStyle w:val="TAL"/>
              <w:rPr>
                <w:rFonts w:cs="Arial"/>
                <w:sz w:val="16"/>
                <w:szCs w:val="16"/>
              </w:rPr>
            </w:pPr>
          </w:p>
        </w:tc>
        <w:tc>
          <w:tcPr>
            <w:tcW w:w="567" w:type="dxa"/>
            <w:shd w:val="solid" w:color="FFFFFF" w:fill="auto"/>
          </w:tcPr>
          <w:p w14:paraId="0C8903D8"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RP-50</w:t>
            </w:r>
          </w:p>
        </w:tc>
        <w:tc>
          <w:tcPr>
            <w:tcW w:w="992" w:type="dxa"/>
            <w:shd w:val="solid" w:color="FFFFFF" w:fill="auto"/>
          </w:tcPr>
          <w:p w14:paraId="7F652D23"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RP-101207</w:t>
            </w:r>
          </w:p>
        </w:tc>
        <w:tc>
          <w:tcPr>
            <w:tcW w:w="567" w:type="dxa"/>
            <w:shd w:val="solid" w:color="FFFFFF" w:fill="auto"/>
          </w:tcPr>
          <w:p w14:paraId="67819657"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0042</w:t>
            </w:r>
          </w:p>
        </w:tc>
        <w:tc>
          <w:tcPr>
            <w:tcW w:w="426" w:type="dxa"/>
            <w:shd w:val="solid" w:color="FFFFFF" w:fill="auto"/>
          </w:tcPr>
          <w:p w14:paraId="717186E8"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2B51636D"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Correction to LPP Error procedure</w:t>
            </w:r>
          </w:p>
        </w:tc>
        <w:tc>
          <w:tcPr>
            <w:tcW w:w="709" w:type="dxa"/>
            <w:shd w:val="solid" w:color="FFFFFF" w:fill="auto"/>
          </w:tcPr>
          <w:p w14:paraId="3B8D97F4"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9.4.0</w:t>
            </w:r>
          </w:p>
        </w:tc>
      </w:tr>
      <w:tr w:rsidR="009B6FBA" w:rsidRPr="009B6FBA" w14:paraId="6CEA65BB" w14:textId="77777777" w:rsidTr="00015187">
        <w:tc>
          <w:tcPr>
            <w:tcW w:w="709" w:type="dxa"/>
            <w:shd w:val="solid" w:color="FFFFFF" w:fill="auto"/>
          </w:tcPr>
          <w:p w14:paraId="42B7F0E9" w14:textId="77777777" w:rsidR="00015187" w:rsidRPr="009B6FBA" w:rsidRDefault="00015187" w:rsidP="00F522CE">
            <w:pPr>
              <w:pStyle w:val="TAL"/>
              <w:rPr>
                <w:rFonts w:cs="Arial"/>
                <w:sz w:val="16"/>
                <w:szCs w:val="16"/>
              </w:rPr>
            </w:pPr>
          </w:p>
        </w:tc>
        <w:tc>
          <w:tcPr>
            <w:tcW w:w="567" w:type="dxa"/>
            <w:shd w:val="solid" w:color="FFFFFF" w:fill="auto"/>
          </w:tcPr>
          <w:p w14:paraId="25A1FC21"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RP-50</w:t>
            </w:r>
          </w:p>
        </w:tc>
        <w:tc>
          <w:tcPr>
            <w:tcW w:w="992" w:type="dxa"/>
            <w:shd w:val="solid" w:color="FFFFFF" w:fill="auto"/>
          </w:tcPr>
          <w:p w14:paraId="52523D87"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RP-101207</w:t>
            </w:r>
          </w:p>
        </w:tc>
        <w:tc>
          <w:tcPr>
            <w:tcW w:w="567" w:type="dxa"/>
            <w:shd w:val="solid" w:color="FFFFFF" w:fill="auto"/>
          </w:tcPr>
          <w:p w14:paraId="380F3F15"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0043</w:t>
            </w:r>
          </w:p>
        </w:tc>
        <w:tc>
          <w:tcPr>
            <w:tcW w:w="426" w:type="dxa"/>
            <w:shd w:val="solid" w:color="FFFFFF" w:fill="auto"/>
          </w:tcPr>
          <w:p w14:paraId="3BF3D6B4"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14809B93"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Addition of missing reference to LPPe</w:t>
            </w:r>
          </w:p>
        </w:tc>
        <w:tc>
          <w:tcPr>
            <w:tcW w:w="709" w:type="dxa"/>
            <w:shd w:val="solid" w:color="FFFFFF" w:fill="auto"/>
          </w:tcPr>
          <w:p w14:paraId="4DF9381C"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9.4.0</w:t>
            </w:r>
          </w:p>
        </w:tc>
      </w:tr>
      <w:tr w:rsidR="009B6FBA" w:rsidRPr="009B6FBA" w14:paraId="4F3ED86D" w14:textId="77777777" w:rsidTr="00015187">
        <w:tc>
          <w:tcPr>
            <w:tcW w:w="709" w:type="dxa"/>
            <w:shd w:val="solid" w:color="FFFFFF" w:fill="auto"/>
          </w:tcPr>
          <w:p w14:paraId="774DB5C9" w14:textId="77777777" w:rsidR="00015187" w:rsidRPr="009B6FBA" w:rsidRDefault="00015187" w:rsidP="00F522CE">
            <w:pPr>
              <w:pStyle w:val="TAL"/>
              <w:rPr>
                <w:rFonts w:cs="Arial"/>
                <w:sz w:val="16"/>
                <w:szCs w:val="16"/>
              </w:rPr>
            </w:pPr>
          </w:p>
        </w:tc>
        <w:tc>
          <w:tcPr>
            <w:tcW w:w="567" w:type="dxa"/>
            <w:shd w:val="solid" w:color="FFFFFF" w:fill="auto"/>
          </w:tcPr>
          <w:p w14:paraId="7B43CDC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RP-50</w:t>
            </w:r>
          </w:p>
        </w:tc>
        <w:tc>
          <w:tcPr>
            <w:tcW w:w="992" w:type="dxa"/>
            <w:shd w:val="solid" w:color="FFFFFF" w:fill="auto"/>
          </w:tcPr>
          <w:p w14:paraId="733A9C44"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RP-101207</w:t>
            </w:r>
          </w:p>
        </w:tc>
        <w:tc>
          <w:tcPr>
            <w:tcW w:w="567" w:type="dxa"/>
            <w:shd w:val="solid" w:color="FFFFFF" w:fill="auto"/>
          </w:tcPr>
          <w:p w14:paraId="2A89CD7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0044</w:t>
            </w:r>
          </w:p>
        </w:tc>
        <w:tc>
          <w:tcPr>
            <w:tcW w:w="426" w:type="dxa"/>
            <w:shd w:val="solid" w:color="FFFFFF" w:fill="auto"/>
          </w:tcPr>
          <w:p w14:paraId="039C5CAC"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2</w:t>
            </w:r>
          </w:p>
        </w:tc>
        <w:tc>
          <w:tcPr>
            <w:tcW w:w="425" w:type="dxa"/>
            <w:shd w:val="solid" w:color="FFFFFF" w:fill="auto"/>
          </w:tcPr>
          <w:p w14:paraId="209BF16D"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Correction to the ODTOA assistance data</w:t>
            </w:r>
          </w:p>
        </w:tc>
        <w:tc>
          <w:tcPr>
            <w:tcW w:w="709" w:type="dxa"/>
            <w:shd w:val="solid" w:color="FFFFFF" w:fill="auto"/>
          </w:tcPr>
          <w:p w14:paraId="51A2024B"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9.4.0</w:t>
            </w:r>
          </w:p>
        </w:tc>
      </w:tr>
      <w:tr w:rsidR="009B6FBA" w:rsidRPr="009B6FBA" w14:paraId="1885C303" w14:textId="77777777" w:rsidTr="00015187">
        <w:tc>
          <w:tcPr>
            <w:tcW w:w="709" w:type="dxa"/>
            <w:shd w:val="solid" w:color="FFFFFF" w:fill="auto"/>
          </w:tcPr>
          <w:p w14:paraId="3901BDFE" w14:textId="77777777" w:rsidR="00015187" w:rsidRPr="009B6FBA" w:rsidRDefault="00015187" w:rsidP="00F522CE">
            <w:pPr>
              <w:pStyle w:val="TAL"/>
              <w:rPr>
                <w:rFonts w:cs="Arial"/>
                <w:sz w:val="16"/>
                <w:szCs w:val="16"/>
              </w:rPr>
            </w:pPr>
          </w:p>
        </w:tc>
        <w:tc>
          <w:tcPr>
            <w:tcW w:w="567" w:type="dxa"/>
            <w:shd w:val="solid" w:color="FFFFFF" w:fill="auto"/>
          </w:tcPr>
          <w:p w14:paraId="12E27E6F"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RP-50</w:t>
            </w:r>
          </w:p>
        </w:tc>
        <w:tc>
          <w:tcPr>
            <w:tcW w:w="992" w:type="dxa"/>
            <w:shd w:val="solid" w:color="FFFFFF" w:fill="auto"/>
          </w:tcPr>
          <w:p w14:paraId="161934E7"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RP-101226</w:t>
            </w:r>
          </w:p>
        </w:tc>
        <w:tc>
          <w:tcPr>
            <w:tcW w:w="567" w:type="dxa"/>
            <w:shd w:val="solid" w:color="FFFFFF" w:fill="auto"/>
          </w:tcPr>
          <w:p w14:paraId="600F4DD2"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0040</w:t>
            </w:r>
          </w:p>
        </w:tc>
        <w:tc>
          <w:tcPr>
            <w:tcW w:w="426" w:type="dxa"/>
            <w:shd w:val="solid" w:color="FFFFFF" w:fill="auto"/>
          </w:tcPr>
          <w:p w14:paraId="46294B34"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3936E288"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Update of 'serving cell' terminology in 36.355</w:t>
            </w:r>
          </w:p>
        </w:tc>
        <w:tc>
          <w:tcPr>
            <w:tcW w:w="709" w:type="dxa"/>
            <w:shd w:val="solid" w:color="FFFFFF" w:fill="auto"/>
          </w:tcPr>
          <w:p w14:paraId="732CCB72"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10.0.0</w:t>
            </w:r>
          </w:p>
        </w:tc>
      </w:tr>
      <w:tr w:rsidR="009B6FBA" w:rsidRPr="009B6FBA" w14:paraId="7A3A4219" w14:textId="77777777" w:rsidTr="00015187">
        <w:tc>
          <w:tcPr>
            <w:tcW w:w="709" w:type="dxa"/>
            <w:shd w:val="solid" w:color="FFFFFF" w:fill="auto"/>
          </w:tcPr>
          <w:p w14:paraId="5E970176" w14:textId="77777777" w:rsidR="00015187" w:rsidRPr="009B6FBA" w:rsidRDefault="00015187" w:rsidP="00F522CE">
            <w:pPr>
              <w:pStyle w:val="TAL"/>
              <w:rPr>
                <w:rFonts w:cs="Arial"/>
                <w:sz w:val="16"/>
                <w:szCs w:val="16"/>
              </w:rPr>
            </w:pPr>
            <w:r w:rsidRPr="009B6FBA">
              <w:rPr>
                <w:rFonts w:cs="Arial"/>
                <w:sz w:val="16"/>
                <w:szCs w:val="16"/>
              </w:rPr>
              <w:t>2011-03</w:t>
            </w:r>
          </w:p>
        </w:tc>
        <w:tc>
          <w:tcPr>
            <w:tcW w:w="567" w:type="dxa"/>
            <w:shd w:val="solid" w:color="FFFFFF" w:fill="auto"/>
          </w:tcPr>
          <w:p w14:paraId="621FEE9F"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RP-51</w:t>
            </w:r>
          </w:p>
        </w:tc>
        <w:tc>
          <w:tcPr>
            <w:tcW w:w="992" w:type="dxa"/>
            <w:shd w:val="solid" w:color="FFFFFF" w:fill="auto"/>
          </w:tcPr>
          <w:p w14:paraId="7E123308"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RP-110269</w:t>
            </w:r>
          </w:p>
        </w:tc>
        <w:tc>
          <w:tcPr>
            <w:tcW w:w="567" w:type="dxa"/>
            <w:shd w:val="solid" w:color="FFFFFF" w:fill="auto"/>
          </w:tcPr>
          <w:p w14:paraId="1B3CC1FB"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0046</w:t>
            </w:r>
          </w:p>
        </w:tc>
        <w:tc>
          <w:tcPr>
            <w:tcW w:w="426" w:type="dxa"/>
            <w:shd w:val="solid" w:color="FFFFFF" w:fill="auto"/>
          </w:tcPr>
          <w:p w14:paraId="04EA6845"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2FAEC761"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Editorial corrections to 36.355</w:t>
            </w:r>
          </w:p>
        </w:tc>
        <w:tc>
          <w:tcPr>
            <w:tcW w:w="709" w:type="dxa"/>
            <w:shd w:val="solid" w:color="FFFFFF" w:fill="auto"/>
          </w:tcPr>
          <w:p w14:paraId="7541D94C"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10.1.0</w:t>
            </w:r>
          </w:p>
        </w:tc>
      </w:tr>
      <w:tr w:rsidR="009B6FBA" w:rsidRPr="009B6FBA" w14:paraId="41EA9AEB" w14:textId="77777777" w:rsidTr="00015187">
        <w:tc>
          <w:tcPr>
            <w:tcW w:w="709" w:type="dxa"/>
            <w:shd w:val="solid" w:color="FFFFFF" w:fill="auto"/>
          </w:tcPr>
          <w:p w14:paraId="2806C546" w14:textId="77777777" w:rsidR="00015187" w:rsidRPr="009B6FBA" w:rsidRDefault="00015187" w:rsidP="00F522CE">
            <w:pPr>
              <w:pStyle w:val="TAL"/>
              <w:rPr>
                <w:rFonts w:cs="Arial"/>
                <w:sz w:val="16"/>
                <w:szCs w:val="16"/>
              </w:rPr>
            </w:pPr>
          </w:p>
        </w:tc>
        <w:tc>
          <w:tcPr>
            <w:tcW w:w="567" w:type="dxa"/>
            <w:shd w:val="solid" w:color="FFFFFF" w:fill="auto"/>
          </w:tcPr>
          <w:p w14:paraId="26CAE293"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RP-51</w:t>
            </w:r>
          </w:p>
        </w:tc>
        <w:tc>
          <w:tcPr>
            <w:tcW w:w="992" w:type="dxa"/>
            <w:shd w:val="solid" w:color="FFFFFF" w:fill="auto"/>
          </w:tcPr>
          <w:p w14:paraId="5062FA91"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RP-110269</w:t>
            </w:r>
          </w:p>
        </w:tc>
        <w:tc>
          <w:tcPr>
            <w:tcW w:w="567" w:type="dxa"/>
            <w:shd w:val="solid" w:color="FFFFFF" w:fill="auto"/>
          </w:tcPr>
          <w:p w14:paraId="00336C5D"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0048</w:t>
            </w:r>
          </w:p>
        </w:tc>
        <w:tc>
          <w:tcPr>
            <w:tcW w:w="426" w:type="dxa"/>
            <w:shd w:val="solid" w:color="FFFFFF" w:fill="auto"/>
          </w:tcPr>
          <w:p w14:paraId="4FD0DD8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1ACFC1FE"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Removal of FFS for retransmission timer in LPP</w:t>
            </w:r>
          </w:p>
        </w:tc>
        <w:tc>
          <w:tcPr>
            <w:tcW w:w="709" w:type="dxa"/>
            <w:shd w:val="solid" w:color="FFFFFF" w:fill="auto"/>
          </w:tcPr>
          <w:p w14:paraId="7233A26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10.1.0</w:t>
            </w:r>
          </w:p>
        </w:tc>
      </w:tr>
      <w:tr w:rsidR="009B6FBA" w:rsidRPr="009B6FBA" w14:paraId="0447A081" w14:textId="77777777" w:rsidTr="00015187">
        <w:tc>
          <w:tcPr>
            <w:tcW w:w="709" w:type="dxa"/>
            <w:shd w:val="solid" w:color="FFFFFF" w:fill="auto"/>
          </w:tcPr>
          <w:p w14:paraId="6045FE1D" w14:textId="77777777" w:rsidR="00015187" w:rsidRPr="009B6FBA" w:rsidRDefault="00015187" w:rsidP="00F522CE">
            <w:pPr>
              <w:pStyle w:val="TAL"/>
              <w:rPr>
                <w:rFonts w:cs="Arial"/>
                <w:sz w:val="16"/>
                <w:szCs w:val="16"/>
              </w:rPr>
            </w:pPr>
          </w:p>
        </w:tc>
        <w:tc>
          <w:tcPr>
            <w:tcW w:w="567" w:type="dxa"/>
            <w:shd w:val="solid" w:color="FFFFFF" w:fill="auto"/>
          </w:tcPr>
          <w:p w14:paraId="78328915"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RP-51</w:t>
            </w:r>
          </w:p>
        </w:tc>
        <w:tc>
          <w:tcPr>
            <w:tcW w:w="992" w:type="dxa"/>
            <w:shd w:val="solid" w:color="FFFFFF" w:fill="auto"/>
          </w:tcPr>
          <w:p w14:paraId="45C1CFB5"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RP-110269</w:t>
            </w:r>
          </w:p>
        </w:tc>
        <w:tc>
          <w:tcPr>
            <w:tcW w:w="567" w:type="dxa"/>
            <w:shd w:val="solid" w:color="FFFFFF" w:fill="auto"/>
          </w:tcPr>
          <w:p w14:paraId="374A2DF1"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0050</w:t>
            </w:r>
          </w:p>
        </w:tc>
        <w:tc>
          <w:tcPr>
            <w:tcW w:w="426" w:type="dxa"/>
            <w:shd w:val="solid" w:color="FFFFFF" w:fill="auto"/>
          </w:tcPr>
          <w:p w14:paraId="33D15290"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00593A41"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10.1.0</w:t>
            </w:r>
          </w:p>
        </w:tc>
      </w:tr>
      <w:tr w:rsidR="009B6FBA" w:rsidRPr="009B6FBA" w14:paraId="2DDAB6B3" w14:textId="77777777" w:rsidTr="00015187">
        <w:tc>
          <w:tcPr>
            <w:tcW w:w="709" w:type="dxa"/>
            <w:shd w:val="solid" w:color="FFFFFF" w:fill="auto"/>
          </w:tcPr>
          <w:p w14:paraId="4AE52CE9" w14:textId="77777777" w:rsidR="00015187" w:rsidRPr="009B6FBA" w:rsidRDefault="00015187" w:rsidP="00F522CE">
            <w:pPr>
              <w:pStyle w:val="TAL"/>
              <w:rPr>
                <w:rFonts w:cs="Arial"/>
                <w:sz w:val="16"/>
                <w:szCs w:val="16"/>
              </w:rPr>
            </w:pPr>
          </w:p>
        </w:tc>
        <w:tc>
          <w:tcPr>
            <w:tcW w:w="567" w:type="dxa"/>
            <w:shd w:val="solid" w:color="FFFFFF" w:fill="auto"/>
          </w:tcPr>
          <w:p w14:paraId="54F8BB63"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RP-51</w:t>
            </w:r>
          </w:p>
        </w:tc>
        <w:tc>
          <w:tcPr>
            <w:tcW w:w="992" w:type="dxa"/>
            <w:shd w:val="solid" w:color="FFFFFF" w:fill="auto"/>
          </w:tcPr>
          <w:p w14:paraId="6539AF83"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RP-110269</w:t>
            </w:r>
          </w:p>
        </w:tc>
        <w:tc>
          <w:tcPr>
            <w:tcW w:w="567" w:type="dxa"/>
            <w:shd w:val="solid" w:color="FFFFFF" w:fill="auto"/>
          </w:tcPr>
          <w:p w14:paraId="710F19AA"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0052</w:t>
            </w:r>
          </w:p>
        </w:tc>
        <w:tc>
          <w:tcPr>
            <w:tcW w:w="426" w:type="dxa"/>
            <w:shd w:val="solid" w:color="FFFFFF" w:fill="auto"/>
          </w:tcPr>
          <w:p w14:paraId="6B58903B"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w:t>
            </w:r>
          </w:p>
        </w:tc>
        <w:tc>
          <w:tcPr>
            <w:tcW w:w="425" w:type="dxa"/>
            <w:shd w:val="solid" w:color="FFFFFF" w:fill="auto"/>
          </w:tcPr>
          <w:p w14:paraId="3FA222D7"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10.1.0</w:t>
            </w:r>
          </w:p>
        </w:tc>
      </w:tr>
      <w:tr w:rsidR="009B6FBA" w:rsidRPr="009B6FBA" w14:paraId="75875BDE" w14:textId="77777777" w:rsidTr="00015187">
        <w:tc>
          <w:tcPr>
            <w:tcW w:w="709" w:type="dxa"/>
            <w:shd w:val="solid" w:color="FFFFFF" w:fill="auto"/>
          </w:tcPr>
          <w:p w14:paraId="3A9FB85C" w14:textId="77777777" w:rsidR="00015187" w:rsidRPr="009B6FBA" w:rsidRDefault="00015187" w:rsidP="00F522CE">
            <w:pPr>
              <w:pStyle w:val="TAL"/>
              <w:rPr>
                <w:rFonts w:cs="Arial"/>
                <w:sz w:val="16"/>
                <w:szCs w:val="16"/>
              </w:rPr>
            </w:pPr>
          </w:p>
        </w:tc>
        <w:tc>
          <w:tcPr>
            <w:tcW w:w="567" w:type="dxa"/>
            <w:shd w:val="solid" w:color="FFFFFF" w:fill="auto"/>
          </w:tcPr>
          <w:p w14:paraId="1C707844"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RP-51</w:t>
            </w:r>
          </w:p>
        </w:tc>
        <w:tc>
          <w:tcPr>
            <w:tcW w:w="992" w:type="dxa"/>
            <w:shd w:val="solid" w:color="FFFFFF" w:fill="auto"/>
          </w:tcPr>
          <w:p w14:paraId="21C29030"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RP-110269</w:t>
            </w:r>
          </w:p>
        </w:tc>
        <w:tc>
          <w:tcPr>
            <w:tcW w:w="567" w:type="dxa"/>
            <w:shd w:val="solid" w:color="FFFFFF" w:fill="auto"/>
          </w:tcPr>
          <w:p w14:paraId="40223FDA"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0053</w:t>
            </w:r>
          </w:p>
        </w:tc>
        <w:tc>
          <w:tcPr>
            <w:tcW w:w="426" w:type="dxa"/>
            <w:shd w:val="solid" w:color="FFFFFF" w:fill="auto"/>
          </w:tcPr>
          <w:p w14:paraId="7CF873CB"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w:t>
            </w:r>
          </w:p>
        </w:tc>
        <w:tc>
          <w:tcPr>
            <w:tcW w:w="425" w:type="dxa"/>
            <w:shd w:val="solid" w:color="FFFFFF" w:fill="auto"/>
          </w:tcPr>
          <w:p w14:paraId="627F3EA3"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10.1.0</w:t>
            </w:r>
          </w:p>
        </w:tc>
      </w:tr>
      <w:tr w:rsidR="009B6FBA" w:rsidRPr="009B6FBA" w14:paraId="494CE463" w14:textId="77777777" w:rsidTr="00015187">
        <w:tc>
          <w:tcPr>
            <w:tcW w:w="709" w:type="dxa"/>
            <w:shd w:val="solid" w:color="FFFFFF" w:fill="auto"/>
          </w:tcPr>
          <w:p w14:paraId="64DC39D9" w14:textId="77777777" w:rsidR="00015187" w:rsidRPr="009B6FBA" w:rsidRDefault="00015187" w:rsidP="00F522CE">
            <w:pPr>
              <w:pStyle w:val="TAL"/>
              <w:rPr>
                <w:rFonts w:cs="Arial"/>
                <w:sz w:val="16"/>
                <w:szCs w:val="16"/>
              </w:rPr>
            </w:pPr>
          </w:p>
        </w:tc>
        <w:tc>
          <w:tcPr>
            <w:tcW w:w="567" w:type="dxa"/>
            <w:shd w:val="solid" w:color="FFFFFF" w:fill="auto"/>
          </w:tcPr>
          <w:p w14:paraId="6FA430BE"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RP-51</w:t>
            </w:r>
          </w:p>
        </w:tc>
        <w:tc>
          <w:tcPr>
            <w:tcW w:w="992" w:type="dxa"/>
            <w:shd w:val="solid" w:color="FFFFFF" w:fill="auto"/>
          </w:tcPr>
          <w:p w14:paraId="08EECCFB"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RP-110269</w:t>
            </w:r>
          </w:p>
        </w:tc>
        <w:tc>
          <w:tcPr>
            <w:tcW w:w="567" w:type="dxa"/>
            <w:shd w:val="solid" w:color="FFFFFF" w:fill="auto"/>
          </w:tcPr>
          <w:p w14:paraId="4C3A78A6"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0057</w:t>
            </w:r>
          </w:p>
        </w:tc>
        <w:tc>
          <w:tcPr>
            <w:tcW w:w="426" w:type="dxa"/>
            <w:shd w:val="solid" w:color="FFFFFF" w:fill="auto"/>
          </w:tcPr>
          <w:p w14:paraId="7A334C5F"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1D05D113"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Small corrections in 36.355</w:t>
            </w:r>
          </w:p>
        </w:tc>
        <w:tc>
          <w:tcPr>
            <w:tcW w:w="709" w:type="dxa"/>
            <w:shd w:val="solid" w:color="FFFFFF" w:fill="auto"/>
          </w:tcPr>
          <w:p w14:paraId="43E87E95"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10.1.0</w:t>
            </w:r>
          </w:p>
        </w:tc>
      </w:tr>
      <w:tr w:rsidR="009B6FBA" w:rsidRPr="009B6FBA" w14:paraId="346C68CD" w14:textId="77777777" w:rsidTr="00015187">
        <w:tc>
          <w:tcPr>
            <w:tcW w:w="709" w:type="dxa"/>
            <w:shd w:val="solid" w:color="FFFFFF" w:fill="auto"/>
          </w:tcPr>
          <w:p w14:paraId="25E274AC" w14:textId="77777777" w:rsidR="00015187" w:rsidRPr="009B6FBA" w:rsidRDefault="00015187" w:rsidP="00F522CE">
            <w:pPr>
              <w:pStyle w:val="TAL"/>
              <w:rPr>
                <w:rFonts w:cs="Arial"/>
                <w:sz w:val="16"/>
                <w:szCs w:val="16"/>
              </w:rPr>
            </w:pPr>
          </w:p>
        </w:tc>
        <w:tc>
          <w:tcPr>
            <w:tcW w:w="567" w:type="dxa"/>
            <w:shd w:val="solid" w:color="FFFFFF" w:fill="auto"/>
          </w:tcPr>
          <w:p w14:paraId="7BA2A1A1"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RP-51</w:t>
            </w:r>
          </w:p>
        </w:tc>
        <w:tc>
          <w:tcPr>
            <w:tcW w:w="992" w:type="dxa"/>
            <w:shd w:val="solid" w:color="FFFFFF" w:fill="auto"/>
          </w:tcPr>
          <w:p w14:paraId="291F91B4"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RP-110269</w:t>
            </w:r>
          </w:p>
        </w:tc>
        <w:tc>
          <w:tcPr>
            <w:tcW w:w="567" w:type="dxa"/>
            <w:shd w:val="solid" w:color="FFFFFF" w:fill="auto"/>
          </w:tcPr>
          <w:p w14:paraId="3B2575BE"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0058</w:t>
            </w:r>
          </w:p>
        </w:tc>
        <w:tc>
          <w:tcPr>
            <w:tcW w:w="426" w:type="dxa"/>
            <w:shd w:val="solid" w:color="FFFFFF" w:fill="auto"/>
          </w:tcPr>
          <w:p w14:paraId="2722BB37"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3</w:t>
            </w:r>
          </w:p>
        </w:tc>
        <w:tc>
          <w:tcPr>
            <w:tcW w:w="425" w:type="dxa"/>
            <w:shd w:val="solid" w:color="FFFFFF" w:fill="auto"/>
          </w:tcPr>
          <w:p w14:paraId="7A74E181"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Further corrections to the OTDOA assistance data</w:t>
            </w:r>
          </w:p>
        </w:tc>
        <w:tc>
          <w:tcPr>
            <w:tcW w:w="709" w:type="dxa"/>
            <w:shd w:val="solid" w:color="FFFFFF" w:fill="auto"/>
          </w:tcPr>
          <w:p w14:paraId="0D73F436"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10.1.0</w:t>
            </w:r>
          </w:p>
        </w:tc>
      </w:tr>
      <w:tr w:rsidR="009B6FBA" w:rsidRPr="009B6FBA" w14:paraId="54EFBB76" w14:textId="77777777" w:rsidTr="00015187">
        <w:tc>
          <w:tcPr>
            <w:tcW w:w="709" w:type="dxa"/>
            <w:shd w:val="solid" w:color="FFFFFF" w:fill="auto"/>
          </w:tcPr>
          <w:p w14:paraId="3DFD4841" w14:textId="77777777" w:rsidR="00015187" w:rsidRPr="009B6FBA" w:rsidRDefault="00015187" w:rsidP="00F522CE">
            <w:pPr>
              <w:pStyle w:val="TAL"/>
              <w:rPr>
                <w:rFonts w:cs="Arial"/>
                <w:sz w:val="16"/>
                <w:szCs w:val="16"/>
              </w:rPr>
            </w:pPr>
            <w:r w:rsidRPr="009B6FBA">
              <w:rPr>
                <w:rFonts w:cs="Arial"/>
                <w:sz w:val="16"/>
                <w:szCs w:val="16"/>
              </w:rPr>
              <w:t>2011-06</w:t>
            </w:r>
          </w:p>
        </w:tc>
        <w:tc>
          <w:tcPr>
            <w:tcW w:w="567" w:type="dxa"/>
            <w:shd w:val="solid" w:color="FFFFFF" w:fill="auto"/>
          </w:tcPr>
          <w:p w14:paraId="38C9BFE7"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RP-52</w:t>
            </w:r>
          </w:p>
        </w:tc>
        <w:tc>
          <w:tcPr>
            <w:tcW w:w="992" w:type="dxa"/>
            <w:shd w:val="solid" w:color="FFFFFF" w:fill="auto"/>
          </w:tcPr>
          <w:p w14:paraId="2ED3D60A"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RP-110830</w:t>
            </w:r>
          </w:p>
        </w:tc>
        <w:tc>
          <w:tcPr>
            <w:tcW w:w="567" w:type="dxa"/>
            <w:shd w:val="solid" w:color="FFFFFF" w:fill="auto"/>
          </w:tcPr>
          <w:p w14:paraId="0FC6FE4D"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0060</w:t>
            </w:r>
          </w:p>
        </w:tc>
        <w:tc>
          <w:tcPr>
            <w:tcW w:w="426" w:type="dxa"/>
            <w:shd w:val="solid" w:color="FFFFFF" w:fill="auto"/>
          </w:tcPr>
          <w:p w14:paraId="60167A15"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5956549D"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10.2.0</w:t>
            </w:r>
          </w:p>
        </w:tc>
      </w:tr>
      <w:tr w:rsidR="009B6FBA" w:rsidRPr="009B6FBA" w14:paraId="21F63BE7" w14:textId="77777777" w:rsidTr="00015187">
        <w:tc>
          <w:tcPr>
            <w:tcW w:w="709" w:type="dxa"/>
            <w:shd w:val="solid" w:color="FFFFFF" w:fill="auto"/>
          </w:tcPr>
          <w:p w14:paraId="0BF76F51" w14:textId="77777777" w:rsidR="00015187" w:rsidRPr="009B6FBA" w:rsidRDefault="00015187" w:rsidP="00F522CE">
            <w:pPr>
              <w:pStyle w:val="TAL"/>
              <w:rPr>
                <w:rFonts w:cs="Arial"/>
                <w:sz w:val="16"/>
                <w:szCs w:val="16"/>
              </w:rPr>
            </w:pPr>
            <w:r w:rsidRPr="009B6FBA">
              <w:rPr>
                <w:rFonts w:cs="Arial"/>
                <w:sz w:val="16"/>
                <w:szCs w:val="16"/>
              </w:rPr>
              <w:t>2011-09</w:t>
            </w:r>
          </w:p>
        </w:tc>
        <w:tc>
          <w:tcPr>
            <w:tcW w:w="567" w:type="dxa"/>
            <w:shd w:val="solid" w:color="FFFFFF" w:fill="auto"/>
          </w:tcPr>
          <w:p w14:paraId="2E763AE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RP-53</w:t>
            </w:r>
          </w:p>
        </w:tc>
        <w:tc>
          <w:tcPr>
            <w:tcW w:w="992" w:type="dxa"/>
            <w:shd w:val="solid" w:color="FFFFFF" w:fill="auto"/>
          </w:tcPr>
          <w:p w14:paraId="08BED73D"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RP-111279</w:t>
            </w:r>
          </w:p>
        </w:tc>
        <w:tc>
          <w:tcPr>
            <w:tcW w:w="567" w:type="dxa"/>
            <w:shd w:val="solid" w:color="FFFFFF" w:fill="auto"/>
          </w:tcPr>
          <w:p w14:paraId="1C53E36E"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0062</w:t>
            </w:r>
          </w:p>
        </w:tc>
        <w:tc>
          <w:tcPr>
            <w:tcW w:w="426" w:type="dxa"/>
            <w:shd w:val="solid" w:color="FFFFFF" w:fill="auto"/>
          </w:tcPr>
          <w:p w14:paraId="5948A323"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w:t>
            </w:r>
          </w:p>
        </w:tc>
        <w:tc>
          <w:tcPr>
            <w:tcW w:w="425" w:type="dxa"/>
            <w:shd w:val="solid" w:color="FFFFFF" w:fill="auto"/>
          </w:tcPr>
          <w:p w14:paraId="52A76E0D"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Various corrections to LPP</w:t>
            </w:r>
          </w:p>
        </w:tc>
        <w:tc>
          <w:tcPr>
            <w:tcW w:w="709" w:type="dxa"/>
            <w:shd w:val="solid" w:color="FFFFFF" w:fill="auto"/>
          </w:tcPr>
          <w:p w14:paraId="33D232DE"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10.3.0</w:t>
            </w:r>
          </w:p>
        </w:tc>
      </w:tr>
      <w:tr w:rsidR="009B6FBA" w:rsidRPr="009B6FBA" w14:paraId="09C5C4E8" w14:textId="77777777" w:rsidTr="00015187">
        <w:tc>
          <w:tcPr>
            <w:tcW w:w="709" w:type="dxa"/>
            <w:shd w:val="solid" w:color="FFFFFF" w:fill="auto"/>
          </w:tcPr>
          <w:p w14:paraId="7E64CACE" w14:textId="77777777" w:rsidR="00015187" w:rsidRPr="009B6FBA" w:rsidRDefault="00015187" w:rsidP="00F522CE">
            <w:pPr>
              <w:pStyle w:val="TAL"/>
              <w:rPr>
                <w:rFonts w:cs="Arial"/>
                <w:sz w:val="16"/>
                <w:szCs w:val="16"/>
              </w:rPr>
            </w:pPr>
          </w:p>
        </w:tc>
        <w:tc>
          <w:tcPr>
            <w:tcW w:w="567" w:type="dxa"/>
            <w:shd w:val="solid" w:color="FFFFFF" w:fill="auto"/>
          </w:tcPr>
          <w:p w14:paraId="7BC54262"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RP-53</w:t>
            </w:r>
          </w:p>
        </w:tc>
        <w:tc>
          <w:tcPr>
            <w:tcW w:w="992" w:type="dxa"/>
            <w:shd w:val="solid" w:color="FFFFFF" w:fill="auto"/>
          </w:tcPr>
          <w:p w14:paraId="5990AC0D"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RP-111279</w:t>
            </w:r>
          </w:p>
        </w:tc>
        <w:tc>
          <w:tcPr>
            <w:tcW w:w="567" w:type="dxa"/>
            <w:shd w:val="solid" w:color="FFFFFF" w:fill="auto"/>
          </w:tcPr>
          <w:p w14:paraId="1E2551B5"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0064</w:t>
            </w:r>
          </w:p>
        </w:tc>
        <w:tc>
          <w:tcPr>
            <w:tcW w:w="426" w:type="dxa"/>
            <w:shd w:val="solid" w:color="FFFFFF" w:fill="auto"/>
          </w:tcPr>
          <w:p w14:paraId="18BC3E36"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08AB4C9A"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Mandatory support of PRS for OTDOA measurements</w:t>
            </w:r>
          </w:p>
        </w:tc>
        <w:tc>
          <w:tcPr>
            <w:tcW w:w="709" w:type="dxa"/>
            <w:shd w:val="solid" w:color="FFFFFF" w:fill="auto"/>
          </w:tcPr>
          <w:p w14:paraId="3F9D1F47"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10.3.0</w:t>
            </w:r>
          </w:p>
        </w:tc>
      </w:tr>
      <w:tr w:rsidR="009B6FBA" w:rsidRPr="009B6FBA" w14:paraId="7F165726" w14:textId="77777777" w:rsidTr="00015187">
        <w:tc>
          <w:tcPr>
            <w:tcW w:w="709" w:type="dxa"/>
            <w:shd w:val="solid" w:color="FFFFFF" w:fill="auto"/>
          </w:tcPr>
          <w:p w14:paraId="031FB128" w14:textId="77777777" w:rsidR="00015187" w:rsidRPr="009B6FBA" w:rsidRDefault="00015187" w:rsidP="00F522CE">
            <w:pPr>
              <w:pStyle w:val="TAL"/>
              <w:rPr>
                <w:rFonts w:cs="Arial"/>
                <w:sz w:val="16"/>
                <w:szCs w:val="16"/>
              </w:rPr>
            </w:pPr>
            <w:r w:rsidRPr="009B6FBA">
              <w:rPr>
                <w:rFonts w:cs="Arial"/>
                <w:sz w:val="16"/>
                <w:szCs w:val="16"/>
              </w:rPr>
              <w:t>2011-12</w:t>
            </w:r>
          </w:p>
        </w:tc>
        <w:tc>
          <w:tcPr>
            <w:tcW w:w="567" w:type="dxa"/>
            <w:shd w:val="solid" w:color="FFFFFF" w:fill="auto"/>
          </w:tcPr>
          <w:p w14:paraId="71DBF9D6"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RP-54</w:t>
            </w:r>
          </w:p>
        </w:tc>
        <w:tc>
          <w:tcPr>
            <w:tcW w:w="992" w:type="dxa"/>
            <w:shd w:val="solid" w:color="FFFFFF" w:fill="auto"/>
          </w:tcPr>
          <w:p w14:paraId="1F0C6A54"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RP-111709</w:t>
            </w:r>
          </w:p>
        </w:tc>
        <w:tc>
          <w:tcPr>
            <w:tcW w:w="567" w:type="dxa"/>
            <w:shd w:val="solid" w:color="FFFFFF" w:fill="auto"/>
          </w:tcPr>
          <w:p w14:paraId="3A57CBFE"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0066</w:t>
            </w:r>
          </w:p>
        </w:tc>
        <w:tc>
          <w:tcPr>
            <w:tcW w:w="426" w:type="dxa"/>
            <w:shd w:val="solid" w:color="FFFFFF" w:fill="auto"/>
          </w:tcPr>
          <w:p w14:paraId="5539A0F2"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1EE03D4E"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Clarification of  packed encoding rules of LPP</w:t>
            </w:r>
          </w:p>
        </w:tc>
        <w:tc>
          <w:tcPr>
            <w:tcW w:w="709" w:type="dxa"/>
            <w:shd w:val="solid" w:color="FFFFFF" w:fill="auto"/>
          </w:tcPr>
          <w:p w14:paraId="63D50B10"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10.4.0</w:t>
            </w:r>
          </w:p>
        </w:tc>
      </w:tr>
      <w:tr w:rsidR="009B6FBA" w:rsidRPr="009B6FBA" w14:paraId="676CF099" w14:textId="77777777" w:rsidTr="00015187">
        <w:tc>
          <w:tcPr>
            <w:tcW w:w="709" w:type="dxa"/>
            <w:shd w:val="solid" w:color="FFFFFF" w:fill="auto"/>
          </w:tcPr>
          <w:p w14:paraId="171A540E" w14:textId="77777777" w:rsidR="00015187" w:rsidRPr="009B6FBA" w:rsidRDefault="00015187" w:rsidP="00F522CE">
            <w:pPr>
              <w:pStyle w:val="TAL"/>
              <w:rPr>
                <w:rFonts w:cs="Arial"/>
                <w:sz w:val="16"/>
                <w:szCs w:val="16"/>
              </w:rPr>
            </w:pPr>
          </w:p>
        </w:tc>
        <w:tc>
          <w:tcPr>
            <w:tcW w:w="567" w:type="dxa"/>
            <w:shd w:val="solid" w:color="FFFFFF" w:fill="auto"/>
          </w:tcPr>
          <w:p w14:paraId="68174B51"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RP-54</w:t>
            </w:r>
          </w:p>
        </w:tc>
        <w:tc>
          <w:tcPr>
            <w:tcW w:w="992" w:type="dxa"/>
            <w:shd w:val="solid" w:color="FFFFFF" w:fill="auto"/>
          </w:tcPr>
          <w:p w14:paraId="60B13F0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RP-111709</w:t>
            </w:r>
          </w:p>
        </w:tc>
        <w:tc>
          <w:tcPr>
            <w:tcW w:w="567" w:type="dxa"/>
            <w:shd w:val="solid" w:color="FFFFFF" w:fill="auto"/>
          </w:tcPr>
          <w:p w14:paraId="0ACC2998"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0068</w:t>
            </w:r>
          </w:p>
        </w:tc>
        <w:tc>
          <w:tcPr>
            <w:tcW w:w="426" w:type="dxa"/>
            <w:shd w:val="solid" w:color="FFFFFF" w:fill="auto"/>
          </w:tcPr>
          <w:p w14:paraId="55646038"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06CC206F"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10.4.0</w:t>
            </w:r>
          </w:p>
        </w:tc>
      </w:tr>
      <w:tr w:rsidR="009B6FBA" w:rsidRPr="009B6FBA" w14:paraId="21041D2B" w14:textId="77777777" w:rsidTr="00015187">
        <w:tc>
          <w:tcPr>
            <w:tcW w:w="709" w:type="dxa"/>
            <w:shd w:val="solid" w:color="FFFFFF" w:fill="auto"/>
          </w:tcPr>
          <w:p w14:paraId="59571923" w14:textId="77777777" w:rsidR="00015187" w:rsidRPr="009B6FBA" w:rsidRDefault="00015187" w:rsidP="00F522CE">
            <w:pPr>
              <w:pStyle w:val="TAL"/>
              <w:rPr>
                <w:rFonts w:cs="Arial"/>
                <w:sz w:val="16"/>
                <w:szCs w:val="16"/>
              </w:rPr>
            </w:pPr>
            <w:r w:rsidRPr="009B6FBA">
              <w:rPr>
                <w:rFonts w:cs="Arial"/>
                <w:sz w:val="16"/>
                <w:szCs w:val="16"/>
              </w:rPr>
              <w:t>2012-06</w:t>
            </w:r>
          </w:p>
        </w:tc>
        <w:tc>
          <w:tcPr>
            <w:tcW w:w="567" w:type="dxa"/>
            <w:shd w:val="solid" w:color="FFFFFF" w:fill="auto"/>
          </w:tcPr>
          <w:p w14:paraId="7D6C41B5"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RP-56</w:t>
            </w:r>
          </w:p>
        </w:tc>
        <w:tc>
          <w:tcPr>
            <w:tcW w:w="992" w:type="dxa"/>
            <w:shd w:val="solid" w:color="FFFFFF" w:fill="auto"/>
          </w:tcPr>
          <w:p w14:paraId="3D21AF78"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RP-120808</w:t>
            </w:r>
          </w:p>
        </w:tc>
        <w:tc>
          <w:tcPr>
            <w:tcW w:w="567" w:type="dxa"/>
            <w:shd w:val="solid" w:color="FFFFFF" w:fill="auto"/>
          </w:tcPr>
          <w:p w14:paraId="50556C07"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0071</w:t>
            </w:r>
          </w:p>
        </w:tc>
        <w:tc>
          <w:tcPr>
            <w:tcW w:w="426" w:type="dxa"/>
            <w:shd w:val="solid" w:color="FFFFFF" w:fill="auto"/>
          </w:tcPr>
          <w:p w14:paraId="781E35C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3A0259C7"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Usage of additionalInformation IE</w:t>
            </w:r>
          </w:p>
        </w:tc>
        <w:tc>
          <w:tcPr>
            <w:tcW w:w="709" w:type="dxa"/>
            <w:shd w:val="solid" w:color="FFFFFF" w:fill="auto"/>
          </w:tcPr>
          <w:p w14:paraId="7E9E7BE6"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10.5.0</w:t>
            </w:r>
          </w:p>
        </w:tc>
      </w:tr>
      <w:tr w:rsidR="009B6FBA" w:rsidRPr="009B6FBA" w14:paraId="5C751A59" w14:textId="77777777" w:rsidTr="00015187">
        <w:tc>
          <w:tcPr>
            <w:tcW w:w="709" w:type="dxa"/>
            <w:shd w:val="solid" w:color="FFFFFF" w:fill="auto"/>
          </w:tcPr>
          <w:p w14:paraId="35DFC2C7" w14:textId="77777777" w:rsidR="00015187" w:rsidRPr="009B6FBA" w:rsidRDefault="00015187" w:rsidP="00F522CE">
            <w:pPr>
              <w:pStyle w:val="TAL"/>
              <w:rPr>
                <w:rFonts w:cs="Arial"/>
                <w:sz w:val="16"/>
                <w:szCs w:val="16"/>
              </w:rPr>
            </w:pPr>
            <w:r w:rsidRPr="009B6FBA">
              <w:rPr>
                <w:rFonts w:cs="Arial"/>
                <w:sz w:val="16"/>
                <w:szCs w:val="16"/>
              </w:rPr>
              <w:t>2012-09</w:t>
            </w:r>
          </w:p>
        </w:tc>
        <w:tc>
          <w:tcPr>
            <w:tcW w:w="567" w:type="dxa"/>
            <w:shd w:val="solid" w:color="FFFFFF" w:fill="auto"/>
          </w:tcPr>
          <w:p w14:paraId="6440230F"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RP-57</w:t>
            </w:r>
          </w:p>
        </w:tc>
        <w:tc>
          <w:tcPr>
            <w:tcW w:w="992" w:type="dxa"/>
            <w:shd w:val="solid" w:color="FFFFFF" w:fill="auto"/>
          </w:tcPr>
          <w:p w14:paraId="0B8DDD54"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RP-121424</w:t>
            </w:r>
          </w:p>
        </w:tc>
        <w:tc>
          <w:tcPr>
            <w:tcW w:w="567" w:type="dxa"/>
            <w:shd w:val="solid" w:color="FFFFFF" w:fill="auto"/>
          </w:tcPr>
          <w:p w14:paraId="5C70A20D"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0074</w:t>
            </w:r>
          </w:p>
        </w:tc>
        <w:tc>
          <w:tcPr>
            <w:tcW w:w="426" w:type="dxa"/>
            <w:shd w:val="solid" w:color="FFFFFF" w:fill="auto"/>
          </w:tcPr>
          <w:p w14:paraId="6805B1F3"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2</w:t>
            </w:r>
          </w:p>
        </w:tc>
        <w:tc>
          <w:tcPr>
            <w:tcW w:w="425" w:type="dxa"/>
            <w:shd w:val="solid" w:color="FFFFFF" w:fill="auto"/>
          </w:tcPr>
          <w:p w14:paraId="3D88A054"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Corrections to GNSS Acquisition Assistance Data</w:t>
            </w:r>
          </w:p>
        </w:tc>
        <w:tc>
          <w:tcPr>
            <w:tcW w:w="709" w:type="dxa"/>
            <w:shd w:val="solid" w:color="FFFFFF" w:fill="auto"/>
          </w:tcPr>
          <w:p w14:paraId="46699B3C"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10.6.0</w:t>
            </w:r>
          </w:p>
        </w:tc>
      </w:tr>
      <w:tr w:rsidR="00833DB7" w:rsidRPr="009B6FBA" w14:paraId="5E4DAA6A" w14:textId="77777777" w:rsidTr="00015187">
        <w:tc>
          <w:tcPr>
            <w:tcW w:w="709" w:type="dxa"/>
            <w:shd w:val="solid" w:color="FFFFFF" w:fill="auto"/>
          </w:tcPr>
          <w:p w14:paraId="1380A219" w14:textId="77777777" w:rsidR="00015187" w:rsidRPr="009B6FBA" w:rsidRDefault="00015187" w:rsidP="00F522CE">
            <w:pPr>
              <w:pStyle w:val="TAL"/>
              <w:rPr>
                <w:rFonts w:cs="Arial"/>
                <w:sz w:val="16"/>
                <w:szCs w:val="16"/>
              </w:rPr>
            </w:pPr>
          </w:p>
        </w:tc>
        <w:tc>
          <w:tcPr>
            <w:tcW w:w="567" w:type="dxa"/>
            <w:shd w:val="solid" w:color="FFFFFF" w:fill="auto"/>
          </w:tcPr>
          <w:p w14:paraId="48D763C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RP-57</w:t>
            </w:r>
          </w:p>
        </w:tc>
        <w:tc>
          <w:tcPr>
            <w:tcW w:w="992" w:type="dxa"/>
            <w:shd w:val="solid" w:color="FFFFFF" w:fill="auto"/>
          </w:tcPr>
          <w:p w14:paraId="0A1BF38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567" w:type="dxa"/>
            <w:shd w:val="solid" w:color="FFFFFF" w:fill="auto"/>
          </w:tcPr>
          <w:p w14:paraId="6D5A7641"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6" w:type="dxa"/>
            <w:shd w:val="solid" w:color="FFFFFF" w:fill="auto"/>
          </w:tcPr>
          <w:p w14:paraId="42779140"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000C24FD"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Upgrade to the Release 11 - no technical change</w:t>
            </w:r>
          </w:p>
        </w:tc>
        <w:tc>
          <w:tcPr>
            <w:tcW w:w="709" w:type="dxa"/>
            <w:shd w:val="solid" w:color="FFFFFF" w:fill="auto"/>
          </w:tcPr>
          <w:p w14:paraId="590635E0"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11.0.0</w:t>
            </w:r>
          </w:p>
        </w:tc>
      </w:tr>
    </w:tbl>
    <w:p w14:paraId="648F8EC1" w14:textId="77777777" w:rsidR="00284708" w:rsidRPr="009B6FBA"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9B6FBA" w:rsidRPr="009B6FBA" w14:paraId="2D1B1A74" w14:textId="77777777" w:rsidTr="00015187">
        <w:tc>
          <w:tcPr>
            <w:tcW w:w="709" w:type="dxa"/>
            <w:shd w:val="solid" w:color="FFFFFF" w:fill="auto"/>
          </w:tcPr>
          <w:p w14:paraId="726471AE" w14:textId="77777777" w:rsidR="00015187" w:rsidRPr="009B6FBA" w:rsidRDefault="00015187" w:rsidP="00F522CE">
            <w:pPr>
              <w:pStyle w:val="TAL"/>
              <w:rPr>
                <w:rFonts w:cs="Arial"/>
                <w:sz w:val="16"/>
                <w:szCs w:val="16"/>
              </w:rPr>
            </w:pPr>
            <w:r w:rsidRPr="009B6FBA">
              <w:rPr>
                <w:rFonts w:cs="Arial"/>
                <w:sz w:val="16"/>
                <w:szCs w:val="16"/>
              </w:rPr>
              <w:t>2012-12</w:t>
            </w:r>
          </w:p>
        </w:tc>
        <w:tc>
          <w:tcPr>
            <w:tcW w:w="567" w:type="dxa"/>
            <w:shd w:val="solid" w:color="FFFFFF" w:fill="auto"/>
          </w:tcPr>
          <w:p w14:paraId="126A0BD0"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RP-58</w:t>
            </w:r>
          </w:p>
        </w:tc>
        <w:tc>
          <w:tcPr>
            <w:tcW w:w="992" w:type="dxa"/>
            <w:shd w:val="solid" w:color="FFFFFF" w:fill="auto"/>
          </w:tcPr>
          <w:p w14:paraId="0953D7BF"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RP-121931</w:t>
            </w:r>
          </w:p>
        </w:tc>
        <w:tc>
          <w:tcPr>
            <w:tcW w:w="567" w:type="dxa"/>
            <w:shd w:val="solid" w:color="FFFFFF" w:fill="auto"/>
          </w:tcPr>
          <w:p w14:paraId="7088822A"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0077</w:t>
            </w:r>
          </w:p>
        </w:tc>
        <w:tc>
          <w:tcPr>
            <w:tcW w:w="426" w:type="dxa"/>
            <w:shd w:val="solid" w:color="FFFFFF" w:fill="auto"/>
          </w:tcPr>
          <w:p w14:paraId="3FF685E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6F7C10D6"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Correcting the referencing of QoS parameters</w:t>
            </w:r>
          </w:p>
        </w:tc>
        <w:tc>
          <w:tcPr>
            <w:tcW w:w="709" w:type="dxa"/>
            <w:shd w:val="solid" w:color="FFFFFF" w:fill="auto"/>
          </w:tcPr>
          <w:p w14:paraId="38945203"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11.1.0</w:t>
            </w:r>
          </w:p>
        </w:tc>
      </w:tr>
      <w:tr w:rsidR="009B6FBA" w:rsidRPr="009B6FBA" w14:paraId="0C0A613C" w14:textId="77777777" w:rsidTr="00015187">
        <w:tc>
          <w:tcPr>
            <w:tcW w:w="709" w:type="dxa"/>
            <w:shd w:val="solid" w:color="FFFFFF" w:fill="auto"/>
          </w:tcPr>
          <w:p w14:paraId="03D2940F" w14:textId="77777777" w:rsidR="00015187" w:rsidRPr="009B6FBA" w:rsidRDefault="00015187" w:rsidP="00F522CE">
            <w:pPr>
              <w:pStyle w:val="TAL"/>
              <w:rPr>
                <w:rFonts w:cs="Arial"/>
                <w:sz w:val="16"/>
                <w:szCs w:val="16"/>
              </w:rPr>
            </w:pPr>
          </w:p>
        </w:tc>
        <w:tc>
          <w:tcPr>
            <w:tcW w:w="567" w:type="dxa"/>
            <w:shd w:val="solid" w:color="FFFFFF" w:fill="auto"/>
          </w:tcPr>
          <w:p w14:paraId="4086B49A"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RP-58</w:t>
            </w:r>
          </w:p>
        </w:tc>
        <w:tc>
          <w:tcPr>
            <w:tcW w:w="992" w:type="dxa"/>
            <w:shd w:val="solid" w:color="FFFFFF" w:fill="auto"/>
          </w:tcPr>
          <w:p w14:paraId="0ACB57C8"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RP-121931</w:t>
            </w:r>
          </w:p>
        </w:tc>
        <w:tc>
          <w:tcPr>
            <w:tcW w:w="567" w:type="dxa"/>
            <w:shd w:val="solid" w:color="FFFFFF" w:fill="auto"/>
          </w:tcPr>
          <w:p w14:paraId="35F3535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0080</w:t>
            </w:r>
          </w:p>
        </w:tc>
        <w:tc>
          <w:tcPr>
            <w:tcW w:w="426" w:type="dxa"/>
            <w:shd w:val="solid" w:color="FFFFFF" w:fill="auto"/>
          </w:tcPr>
          <w:p w14:paraId="52D13FF1"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408EECBF"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11.1.0</w:t>
            </w:r>
          </w:p>
        </w:tc>
      </w:tr>
      <w:tr w:rsidR="009B6FBA" w:rsidRPr="009B6FBA" w14:paraId="601C1B7C" w14:textId="77777777" w:rsidTr="00015187">
        <w:tc>
          <w:tcPr>
            <w:tcW w:w="709" w:type="dxa"/>
            <w:shd w:val="solid" w:color="FFFFFF" w:fill="auto"/>
          </w:tcPr>
          <w:p w14:paraId="0540F3D2" w14:textId="77777777" w:rsidR="00015187" w:rsidRPr="009B6FBA" w:rsidRDefault="00015187" w:rsidP="00F522CE">
            <w:pPr>
              <w:pStyle w:val="TAL"/>
              <w:rPr>
                <w:rFonts w:cs="Arial"/>
                <w:sz w:val="16"/>
                <w:szCs w:val="16"/>
              </w:rPr>
            </w:pPr>
            <w:r w:rsidRPr="009B6FBA">
              <w:rPr>
                <w:rFonts w:cs="Arial"/>
                <w:sz w:val="16"/>
                <w:szCs w:val="16"/>
              </w:rPr>
              <w:t>2013-03</w:t>
            </w:r>
          </w:p>
        </w:tc>
        <w:tc>
          <w:tcPr>
            <w:tcW w:w="567" w:type="dxa"/>
            <w:shd w:val="solid" w:color="FFFFFF" w:fill="auto"/>
          </w:tcPr>
          <w:p w14:paraId="27D67B8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RP-59</w:t>
            </w:r>
          </w:p>
        </w:tc>
        <w:tc>
          <w:tcPr>
            <w:tcW w:w="992" w:type="dxa"/>
            <w:shd w:val="solid" w:color="FFFFFF" w:fill="auto"/>
          </w:tcPr>
          <w:p w14:paraId="6A4DEBBE"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RP-130237</w:t>
            </w:r>
          </w:p>
        </w:tc>
        <w:tc>
          <w:tcPr>
            <w:tcW w:w="567" w:type="dxa"/>
            <w:shd w:val="solid" w:color="FFFFFF" w:fill="auto"/>
          </w:tcPr>
          <w:p w14:paraId="4A59C1F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0083</w:t>
            </w:r>
          </w:p>
        </w:tc>
        <w:tc>
          <w:tcPr>
            <w:tcW w:w="426" w:type="dxa"/>
            <w:shd w:val="solid" w:color="FFFFFF" w:fill="auto"/>
          </w:tcPr>
          <w:p w14:paraId="70734126"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w:t>
            </w:r>
          </w:p>
        </w:tc>
        <w:tc>
          <w:tcPr>
            <w:tcW w:w="425" w:type="dxa"/>
            <w:shd w:val="solid" w:color="FFFFFF" w:fill="auto"/>
          </w:tcPr>
          <w:p w14:paraId="10974AE4"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11.2.0</w:t>
            </w:r>
          </w:p>
        </w:tc>
      </w:tr>
      <w:tr w:rsidR="009B6FBA" w:rsidRPr="009B6FBA" w14:paraId="62D5A905" w14:textId="77777777" w:rsidTr="00015187">
        <w:tc>
          <w:tcPr>
            <w:tcW w:w="709" w:type="dxa"/>
            <w:shd w:val="solid" w:color="FFFFFF" w:fill="auto"/>
          </w:tcPr>
          <w:p w14:paraId="31575809" w14:textId="77777777" w:rsidR="00015187" w:rsidRPr="009B6FBA" w:rsidRDefault="00015187" w:rsidP="00F522CE">
            <w:pPr>
              <w:pStyle w:val="TAL"/>
              <w:rPr>
                <w:rFonts w:cs="Arial"/>
                <w:sz w:val="16"/>
                <w:szCs w:val="16"/>
              </w:rPr>
            </w:pPr>
          </w:p>
        </w:tc>
        <w:tc>
          <w:tcPr>
            <w:tcW w:w="567" w:type="dxa"/>
            <w:shd w:val="solid" w:color="FFFFFF" w:fill="auto"/>
          </w:tcPr>
          <w:p w14:paraId="7ED93200"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RP-59</w:t>
            </w:r>
          </w:p>
        </w:tc>
        <w:tc>
          <w:tcPr>
            <w:tcW w:w="992" w:type="dxa"/>
            <w:shd w:val="solid" w:color="FFFFFF" w:fill="auto"/>
          </w:tcPr>
          <w:p w14:paraId="6D6016F1"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RP-130230</w:t>
            </w:r>
          </w:p>
        </w:tc>
        <w:tc>
          <w:tcPr>
            <w:tcW w:w="567" w:type="dxa"/>
            <w:shd w:val="solid" w:color="FFFFFF" w:fill="auto"/>
          </w:tcPr>
          <w:p w14:paraId="1A5D1FF4"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0086</w:t>
            </w:r>
          </w:p>
        </w:tc>
        <w:tc>
          <w:tcPr>
            <w:tcW w:w="426" w:type="dxa"/>
            <w:shd w:val="solid" w:color="FFFFFF" w:fill="auto"/>
          </w:tcPr>
          <w:p w14:paraId="019F859F"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5FD5DE28"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Correction to PRS Muting Configuration</w:t>
            </w:r>
          </w:p>
        </w:tc>
        <w:tc>
          <w:tcPr>
            <w:tcW w:w="709" w:type="dxa"/>
            <w:shd w:val="solid" w:color="FFFFFF" w:fill="auto"/>
          </w:tcPr>
          <w:p w14:paraId="039E169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11.2.0</w:t>
            </w:r>
          </w:p>
        </w:tc>
      </w:tr>
      <w:tr w:rsidR="009B6FBA" w:rsidRPr="009B6FBA" w14:paraId="5FF70219" w14:textId="77777777" w:rsidTr="00015187">
        <w:tc>
          <w:tcPr>
            <w:tcW w:w="709" w:type="dxa"/>
            <w:shd w:val="solid" w:color="FFFFFF" w:fill="auto"/>
          </w:tcPr>
          <w:p w14:paraId="39C222EC" w14:textId="77777777" w:rsidR="00015187" w:rsidRPr="009B6FBA" w:rsidRDefault="00015187" w:rsidP="00F522CE">
            <w:pPr>
              <w:pStyle w:val="TAL"/>
              <w:rPr>
                <w:rFonts w:cs="Arial"/>
                <w:sz w:val="16"/>
                <w:szCs w:val="16"/>
              </w:rPr>
            </w:pPr>
            <w:r w:rsidRPr="009B6FBA">
              <w:rPr>
                <w:rFonts w:cs="Arial"/>
                <w:sz w:val="16"/>
                <w:szCs w:val="16"/>
              </w:rPr>
              <w:t>2013-06</w:t>
            </w:r>
          </w:p>
        </w:tc>
        <w:tc>
          <w:tcPr>
            <w:tcW w:w="567" w:type="dxa"/>
            <w:shd w:val="solid" w:color="FFFFFF" w:fill="auto"/>
          </w:tcPr>
          <w:p w14:paraId="67C2861B"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RP-60</w:t>
            </w:r>
          </w:p>
        </w:tc>
        <w:tc>
          <w:tcPr>
            <w:tcW w:w="992" w:type="dxa"/>
            <w:shd w:val="solid" w:color="FFFFFF" w:fill="auto"/>
          </w:tcPr>
          <w:p w14:paraId="2C9FB9DD"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RP-130803</w:t>
            </w:r>
          </w:p>
        </w:tc>
        <w:tc>
          <w:tcPr>
            <w:tcW w:w="567" w:type="dxa"/>
            <w:shd w:val="solid" w:color="FFFFFF" w:fill="auto"/>
          </w:tcPr>
          <w:p w14:paraId="06AA1706"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0088</w:t>
            </w:r>
          </w:p>
        </w:tc>
        <w:tc>
          <w:tcPr>
            <w:tcW w:w="426" w:type="dxa"/>
            <w:shd w:val="solid" w:color="FFFFFF" w:fill="auto"/>
          </w:tcPr>
          <w:p w14:paraId="4641FC73"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6C7E9540"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Correction for ASN.1 errors from CR0083r1</w:t>
            </w:r>
          </w:p>
        </w:tc>
        <w:tc>
          <w:tcPr>
            <w:tcW w:w="709" w:type="dxa"/>
            <w:shd w:val="solid" w:color="FFFFFF" w:fill="auto"/>
          </w:tcPr>
          <w:p w14:paraId="1A12D80C"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11.3.0</w:t>
            </w:r>
          </w:p>
        </w:tc>
      </w:tr>
      <w:tr w:rsidR="009B6FBA" w:rsidRPr="009B6FBA" w14:paraId="0A2ED54E" w14:textId="77777777" w:rsidTr="00015187">
        <w:tc>
          <w:tcPr>
            <w:tcW w:w="709" w:type="dxa"/>
            <w:shd w:val="solid" w:color="FFFFFF" w:fill="auto"/>
          </w:tcPr>
          <w:p w14:paraId="22186CB3" w14:textId="77777777" w:rsidR="00015187" w:rsidRPr="009B6FBA" w:rsidRDefault="00015187" w:rsidP="00F522CE">
            <w:pPr>
              <w:pStyle w:val="TAL"/>
              <w:rPr>
                <w:rFonts w:cs="Arial"/>
                <w:sz w:val="16"/>
                <w:szCs w:val="16"/>
              </w:rPr>
            </w:pPr>
          </w:p>
        </w:tc>
        <w:tc>
          <w:tcPr>
            <w:tcW w:w="567" w:type="dxa"/>
            <w:shd w:val="solid" w:color="FFFFFF" w:fill="auto"/>
          </w:tcPr>
          <w:p w14:paraId="1E0ECCEC"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RP-60</w:t>
            </w:r>
          </w:p>
        </w:tc>
        <w:tc>
          <w:tcPr>
            <w:tcW w:w="992" w:type="dxa"/>
            <w:shd w:val="solid" w:color="FFFFFF" w:fill="auto"/>
          </w:tcPr>
          <w:p w14:paraId="38D82E8F"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RP-130803</w:t>
            </w:r>
          </w:p>
        </w:tc>
        <w:tc>
          <w:tcPr>
            <w:tcW w:w="567" w:type="dxa"/>
            <w:shd w:val="solid" w:color="FFFFFF" w:fill="auto"/>
          </w:tcPr>
          <w:p w14:paraId="587EFFF6"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0091</w:t>
            </w:r>
          </w:p>
        </w:tc>
        <w:tc>
          <w:tcPr>
            <w:tcW w:w="426" w:type="dxa"/>
            <w:shd w:val="solid" w:color="FFFFFF" w:fill="auto"/>
          </w:tcPr>
          <w:p w14:paraId="1B2E5C4F"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5C97F14E"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11.3.0</w:t>
            </w:r>
          </w:p>
        </w:tc>
      </w:tr>
      <w:tr w:rsidR="009B6FBA" w:rsidRPr="009B6FBA" w14:paraId="1BDB06C2" w14:textId="77777777" w:rsidTr="00015187">
        <w:tc>
          <w:tcPr>
            <w:tcW w:w="709" w:type="dxa"/>
            <w:shd w:val="solid" w:color="FFFFFF" w:fill="auto"/>
          </w:tcPr>
          <w:p w14:paraId="41B9B574" w14:textId="77777777" w:rsidR="00015187" w:rsidRPr="009B6FBA" w:rsidRDefault="00015187" w:rsidP="00F522CE">
            <w:pPr>
              <w:pStyle w:val="TAL"/>
              <w:rPr>
                <w:rFonts w:cs="Arial"/>
                <w:sz w:val="16"/>
                <w:szCs w:val="16"/>
              </w:rPr>
            </w:pPr>
          </w:p>
        </w:tc>
        <w:tc>
          <w:tcPr>
            <w:tcW w:w="567" w:type="dxa"/>
            <w:shd w:val="solid" w:color="FFFFFF" w:fill="auto"/>
          </w:tcPr>
          <w:p w14:paraId="0C72EBC0"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RP-60</w:t>
            </w:r>
          </w:p>
        </w:tc>
        <w:tc>
          <w:tcPr>
            <w:tcW w:w="992" w:type="dxa"/>
            <w:shd w:val="solid" w:color="FFFFFF" w:fill="auto"/>
          </w:tcPr>
          <w:p w14:paraId="2FCAD89A"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RP-130803</w:t>
            </w:r>
          </w:p>
        </w:tc>
        <w:tc>
          <w:tcPr>
            <w:tcW w:w="567" w:type="dxa"/>
            <w:shd w:val="solid" w:color="FFFFFF" w:fill="auto"/>
          </w:tcPr>
          <w:p w14:paraId="13E45A1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0093</w:t>
            </w:r>
          </w:p>
        </w:tc>
        <w:tc>
          <w:tcPr>
            <w:tcW w:w="426" w:type="dxa"/>
            <w:shd w:val="solid" w:color="FFFFFF" w:fill="auto"/>
          </w:tcPr>
          <w:p w14:paraId="3A6135DE"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3E5C55BF"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Correction to serving cell terminology</w:t>
            </w:r>
          </w:p>
        </w:tc>
        <w:tc>
          <w:tcPr>
            <w:tcW w:w="709" w:type="dxa"/>
            <w:shd w:val="solid" w:color="FFFFFF" w:fill="auto"/>
          </w:tcPr>
          <w:p w14:paraId="2E5C093C"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11.3.0</w:t>
            </w:r>
          </w:p>
        </w:tc>
      </w:tr>
      <w:tr w:rsidR="009B6FBA" w:rsidRPr="009B6FBA" w14:paraId="7AA7DD71" w14:textId="77777777" w:rsidTr="00015187">
        <w:tc>
          <w:tcPr>
            <w:tcW w:w="709" w:type="dxa"/>
            <w:shd w:val="solid" w:color="FFFFFF" w:fill="auto"/>
          </w:tcPr>
          <w:p w14:paraId="3C9F10A6" w14:textId="77777777" w:rsidR="00015187" w:rsidRPr="009B6FBA" w:rsidRDefault="00015187" w:rsidP="00F522CE">
            <w:pPr>
              <w:pStyle w:val="TAL"/>
              <w:rPr>
                <w:rFonts w:cs="Arial"/>
                <w:sz w:val="16"/>
                <w:szCs w:val="16"/>
              </w:rPr>
            </w:pPr>
          </w:p>
        </w:tc>
        <w:tc>
          <w:tcPr>
            <w:tcW w:w="567" w:type="dxa"/>
            <w:shd w:val="solid" w:color="FFFFFF" w:fill="auto"/>
          </w:tcPr>
          <w:p w14:paraId="3D4E97C8"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RP-60</w:t>
            </w:r>
          </w:p>
        </w:tc>
        <w:tc>
          <w:tcPr>
            <w:tcW w:w="992" w:type="dxa"/>
            <w:shd w:val="solid" w:color="FFFFFF" w:fill="auto"/>
          </w:tcPr>
          <w:p w14:paraId="0B21A794"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RP-130803</w:t>
            </w:r>
          </w:p>
        </w:tc>
        <w:tc>
          <w:tcPr>
            <w:tcW w:w="567" w:type="dxa"/>
            <w:shd w:val="solid" w:color="FFFFFF" w:fill="auto"/>
          </w:tcPr>
          <w:p w14:paraId="25269D07"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0094</w:t>
            </w:r>
          </w:p>
        </w:tc>
        <w:tc>
          <w:tcPr>
            <w:tcW w:w="426" w:type="dxa"/>
            <w:shd w:val="solid" w:color="FFFFFF" w:fill="auto"/>
          </w:tcPr>
          <w:p w14:paraId="5562DB3A"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4C811710"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Encoding of LPP IEs</w:t>
            </w:r>
          </w:p>
        </w:tc>
        <w:tc>
          <w:tcPr>
            <w:tcW w:w="709" w:type="dxa"/>
            <w:shd w:val="solid" w:color="FFFFFF" w:fill="auto"/>
          </w:tcPr>
          <w:p w14:paraId="3AB631F8"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11.3.0</w:t>
            </w:r>
          </w:p>
        </w:tc>
      </w:tr>
      <w:tr w:rsidR="009B6FBA" w:rsidRPr="009B6FBA" w14:paraId="4A1451B1" w14:textId="77777777" w:rsidTr="00015187">
        <w:tc>
          <w:tcPr>
            <w:tcW w:w="709" w:type="dxa"/>
            <w:shd w:val="solid" w:color="FFFFFF" w:fill="auto"/>
          </w:tcPr>
          <w:p w14:paraId="14E73CE7" w14:textId="77777777" w:rsidR="00015187" w:rsidRPr="009B6FBA" w:rsidRDefault="00015187" w:rsidP="00F522CE">
            <w:pPr>
              <w:pStyle w:val="TAL"/>
              <w:rPr>
                <w:rFonts w:cs="Arial"/>
                <w:sz w:val="16"/>
                <w:szCs w:val="16"/>
              </w:rPr>
            </w:pPr>
            <w:r w:rsidRPr="009B6FBA">
              <w:rPr>
                <w:rFonts w:cs="Arial"/>
                <w:sz w:val="16"/>
                <w:szCs w:val="16"/>
              </w:rPr>
              <w:t>2013-09</w:t>
            </w:r>
          </w:p>
        </w:tc>
        <w:tc>
          <w:tcPr>
            <w:tcW w:w="567" w:type="dxa"/>
            <w:shd w:val="solid" w:color="FFFFFF" w:fill="auto"/>
          </w:tcPr>
          <w:p w14:paraId="06181F5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RP-61</w:t>
            </w:r>
          </w:p>
        </w:tc>
        <w:tc>
          <w:tcPr>
            <w:tcW w:w="992" w:type="dxa"/>
            <w:shd w:val="solid" w:color="FFFFFF" w:fill="auto"/>
          </w:tcPr>
          <w:p w14:paraId="66773A00"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RP-131314</w:t>
            </w:r>
          </w:p>
        </w:tc>
        <w:tc>
          <w:tcPr>
            <w:tcW w:w="567" w:type="dxa"/>
            <w:shd w:val="solid" w:color="FFFFFF" w:fill="auto"/>
          </w:tcPr>
          <w:p w14:paraId="06F8F356"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0098</w:t>
            </w:r>
          </w:p>
        </w:tc>
        <w:tc>
          <w:tcPr>
            <w:tcW w:w="426" w:type="dxa"/>
            <w:shd w:val="solid" w:color="FFFFFF" w:fill="auto"/>
          </w:tcPr>
          <w:p w14:paraId="179BDBD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514DD0BF"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Correction on svReqList</w:t>
            </w:r>
          </w:p>
        </w:tc>
        <w:tc>
          <w:tcPr>
            <w:tcW w:w="709" w:type="dxa"/>
            <w:shd w:val="solid" w:color="FFFFFF" w:fill="auto"/>
          </w:tcPr>
          <w:p w14:paraId="1DA47B21"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11.4.0</w:t>
            </w:r>
          </w:p>
        </w:tc>
      </w:tr>
      <w:tr w:rsidR="009B6FBA" w:rsidRPr="009B6FBA" w14:paraId="36CAAD31" w14:textId="77777777" w:rsidTr="00015187">
        <w:tc>
          <w:tcPr>
            <w:tcW w:w="709" w:type="dxa"/>
            <w:shd w:val="solid" w:color="FFFFFF" w:fill="auto"/>
          </w:tcPr>
          <w:p w14:paraId="088ECFB1" w14:textId="77777777" w:rsidR="00015187" w:rsidRPr="009B6FBA" w:rsidRDefault="00015187" w:rsidP="00F522CE">
            <w:pPr>
              <w:pStyle w:val="TAL"/>
              <w:rPr>
                <w:rFonts w:cs="Arial"/>
                <w:sz w:val="16"/>
                <w:szCs w:val="16"/>
              </w:rPr>
            </w:pPr>
            <w:r w:rsidRPr="009B6FBA">
              <w:rPr>
                <w:rFonts w:cs="Arial"/>
                <w:sz w:val="16"/>
                <w:szCs w:val="16"/>
              </w:rPr>
              <w:t>2013-12</w:t>
            </w:r>
          </w:p>
        </w:tc>
        <w:tc>
          <w:tcPr>
            <w:tcW w:w="567" w:type="dxa"/>
            <w:shd w:val="solid" w:color="FFFFFF" w:fill="auto"/>
          </w:tcPr>
          <w:p w14:paraId="69C26B5A"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RP-62</w:t>
            </w:r>
          </w:p>
        </w:tc>
        <w:tc>
          <w:tcPr>
            <w:tcW w:w="992" w:type="dxa"/>
            <w:shd w:val="solid" w:color="FFFFFF" w:fill="auto"/>
          </w:tcPr>
          <w:p w14:paraId="629D426C"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RP-131984</w:t>
            </w:r>
          </w:p>
        </w:tc>
        <w:tc>
          <w:tcPr>
            <w:tcW w:w="567" w:type="dxa"/>
            <w:shd w:val="solid" w:color="FFFFFF" w:fill="auto"/>
          </w:tcPr>
          <w:p w14:paraId="460A0433"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0103</w:t>
            </w:r>
          </w:p>
        </w:tc>
        <w:tc>
          <w:tcPr>
            <w:tcW w:w="426" w:type="dxa"/>
            <w:shd w:val="solid" w:color="FFFFFF" w:fill="auto"/>
          </w:tcPr>
          <w:p w14:paraId="094FDFA3"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58433227"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11.5.0</w:t>
            </w:r>
          </w:p>
        </w:tc>
      </w:tr>
      <w:tr w:rsidR="009B6FBA" w:rsidRPr="009B6FBA" w14:paraId="6515220E" w14:textId="77777777" w:rsidTr="00015187">
        <w:tc>
          <w:tcPr>
            <w:tcW w:w="709" w:type="dxa"/>
            <w:shd w:val="solid" w:color="FFFFFF" w:fill="auto"/>
          </w:tcPr>
          <w:p w14:paraId="1863077F" w14:textId="77777777" w:rsidR="00015187" w:rsidRPr="009B6FBA" w:rsidRDefault="00015187" w:rsidP="00F522CE">
            <w:pPr>
              <w:pStyle w:val="TAL"/>
              <w:rPr>
                <w:rFonts w:cs="Arial"/>
                <w:sz w:val="16"/>
                <w:szCs w:val="16"/>
              </w:rPr>
            </w:pPr>
          </w:p>
        </w:tc>
        <w:tc>
          <w:tcPr>
            <w:tcW w:w="567" w:type="dxa"/>
            <w:shd w:val="solid" w:color="FFFFFF" w:fill="auto"/>
          </w:tcPr>
          <w:p w14:paraId="2A234CAF"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RP-62</w:t>
            </w:r>
          </w:p>
        </w:tc>
        <w:tc>
          <w:tcPr>
            <w:tcW w:w="992" w:type="dxa"/>
            <w:shd w:val="solid" w:color="FFFFFF" w:fill="auto"/>
          </w:tcPr>
          <w:p w14:paraId="27419C3C"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RP-131984</w:t>
            </w:r>
          </w:p>
        </w:tc>
        <w:tc>
          <w:tcPr>
            <w:tcW w:w="567" w:type="dxa"/>
            <w:shd w:val="solid" w:color="FFFFFF" w:fill="auto"/>
          </w:tcPr>
          <w:p w14:paraId="1B13684A"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0107</w:t>
            </w:r>
          </w:p>
        </w:tc>
        <w:tc>
          <w:tcPr>
            <w:tcW w:w="426" w:type="dxa"/>
            <w:shd w:val="solid" w:color="FFFFFF" w:fill="auto"/>
          </w:tcPr>
          <w:p w14:paraId="5294A517"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w:t>
            </w:r>
          </w:p>
        </w:tc>
        <w:tc>
          <w:tcPr>
            <w:tcW w:w="425" w:type="dxa"/>
            <w:shd w:val="solid" w:color="FFFFFF" w:fill="auto"/>
          </w:tcPr>
          <w:p w14:paraId="2B8E44C4"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Correction to Galileo assistance data elements</w:t>
            </w:r>
          </w:p>
        </w:tc>
        <w:tc>
          <w:tcPr>
            <w:tcW w:w="709" w:type="dxa"/>
            <w:shd w:val="solid" w:color="FFFFFF" w:fill="auto"/>
          </w:tcPr>
          <w:p w14:paraId="2FC64A17"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11.5.0</w:t>
            </w:r>
          </w:p>
        </w:tc>
      </w:tr>
      <w:tr w:rsidR="009B6FBA" w:rsidRPr="009B6FBA" w14:paraId="72ED3122" w14:textId="77777777" w:rsidTr="00015187">
        <w:tc>
          <w:tcPr>
            <w:tcW w:w="709" w:type="dxa"/>
            <w:shd w:val="solid" w:color="FFFFFF" w:fill="auto"/>
          </w:tcPr>
          <w:p w14:paraId="76C85AC9" w14:textId="77777777" w:rsidR="00015187" w:rsidRPr="009B6FBA" w:rsidRDefault="00015187" w:rsidP="00F522CE">
            <w:pPr>
              <w:pStyle w:val="TAL"/>
              <w:rPr>
                <w:rFonts w:cs="Arial"/>
                <w:sz w:val="16"/>
                <w:szCs w:val="16"/>
              </w:rPr>
            </w:pPr>
          </w:p>
        </w:tc>
        <w:tc>
          <w:tcPr>
            <w:tcW w:w="567" w:type="dxa"/>
            <w:shd w:val="solid" w:color="FFFFFF" w:fill="auto"/>
          </w:tcPr>
          <w:p w14:paraId="7F4FB9D7"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RP-62</w:t>
            </w:r>
          </w:p>
        </w:tc>
        <w:tc>
          <w:tcPr>
            <w:tcW w:w="992" w:type="dxa"/>
            <w:shd w:val="solid" w:color="FFFFFF" w:fill="auto"/>
          </w:tcPr>
          <w:p w14:paraId="309971CE"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RP-132000</w:t>
            </w:r>
          </w:p>
        </w:tc>
        <w:tc>
          <w:tcPr>
            <w:tcW w:w="567" w:type="dxa"/>
            <w:shd w:val="solid" w:color="FFFFFF" w:fill="auto"/>
          </w:tcPr>
          <w:p w14:paraId="09AFB9B1"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0104</w:t>
            </w:r>
          </w:p>
        </w:tc>
        <w:tc>
          <w:tcPr>
            <w:tcW w:w="426" w:type="dxa"/>
            <w:shd w:val="solid" w:color="FFFFFF" w:fill="auto"/>
          </w:tcPr>
          <w:p w14:paraId="35736436"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w:t>
            </w:r>
          </w:p>
        </w:tc>
        <w:tc>
          <w:tcPr>
            <w:tcW w:w="425" w:type="dxa"/>
            <w:shd w:val="solid" w:color="FFFFFF" w:fill="auto"/>
          </w:tcPr>
          <w:p w14:paraId="26D84C34"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Stage 3 CR of TS 36.355 for introducing BDS in LTE</w:t>
            </w:r>
          </w:p>
        </w:tc>
        <w:tc>
          <w:tcPr>
            <w:tcW w:w="709" w:type="dxa"/>
            <w:shd w:val="solid" w:color="FFFFFF" w:fill="auto"/>
          </w:tcPr>
          <w:p w14:paraId="60F6B0E5"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12.0.0</w:t>
            </w:r>
          </w:p>
        </w:tc>
      </w:tr>
      <w:tr w:rsidR="009B6FBA" w:rsidRPr="009B6FBA" w14:paraId="68A194C0" w14:textId="77777777" w:rsidTr="00015187">
        <w:tc>
          <w:tcPr>
            <w:tcW w:w="709" w:type="dxa"/>
            <w:shd w:val="solid" w:color="FFFFFF" w:fill="auto"/>
          </w:tcPr>
          <w:p w14:paraId="1082CD6E" w14:textId="77777777" w:rsidR="00015187" w:rsidRPr="009B6FBA" w:rsidRDefault="00015187" w:rsidP="00F522CE">
            <w:pPr>
              <w:pStyle w:val="TAL"/>
              <w:rPr>
                <w:rFonts w:cs="Arial"/>
                <w:sz w:val="16"/>
                <w:szCs w:val="16"/>
              </w:rPr>
            </w:pPr>
          </w:p>
        </w:tc>
        <w:tc>
          <w:tcPr>
            <w:tcW w:w="567" w:type="dxa"/>
            <w:shd w:val="solid" w:color="FFFFFF" w:fill="auto"/>
          </w:tcPr>
          <w:p w14:paraId="050FB3FB"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RP-62</w:t>
            </w:r>
          </w:p>
        </w:tc>
        <w:tc>
          <w:tcPr>
            <w:tcW w:w="992" w:type="dxa"/>
            <w:shd w:val="solid" w:color="FFFFFF" w:fill="auto"/>
          </w:tcPr>
          <w:p w14:paraId="46784E71"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RP-131984</w:t>
            </w:r>
          </w:p>
        </w:tc>
        <w:tc>
          <w:tcPr>
            <w:tcW w:w="567" w:type="dxa"/>
            <w:shd w:val="solid" w:color="FFFFFF" w:fill="auto"/>
          </w:tcPr>
          <w:p w14:paraId="10662FFA"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0108</w:t>
            </w:r>
          </w:p>
        </w:tc>
        <w:tc>
          <w:tcPr>
            <w:tcW w:w="426" w:type="dxa"/>
            <w:shd w:val="solid" w:color="FFFFFF" w:fill="auto"/>
          </w:tcPr>
          <w:p w14:paraId="3B4B4504"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51A370F6"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Correction to Galileo assistance data elements</w:t>
            </w:r>
          </w:p>
        </w:tc>
        <w:tc>
          <w:tcPr>
            <w:tcW w:w="709" w:type="dxa"/>
            <w:shd w:val="solid" w:color="FFFFFF" w:fill="auto"/>
          </w:tcPr>
          <w:p w14:paraId="2FE112F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12.0.0</w:t>
            </w:r>
          </w:p>
        </w:tc>
      </w:tr>
      <w:tr w:rsidR="009B6FBA" w:rsidRPr="009B6FBA" w14:paraId="412EE860" w14:textId="77777777" w:rsidTr="00015187">
        <w:tc>
          <w:tcPr>
            <w:tcW w:w="709" w:type="dxa"/>
            <w:shd w:val="solid" w:color="FFFFFF" w:fill="auto"/>
          </w:tcPr>
          <w:p w14:paraId="19D46FBB" w14:textId="77777777" w:rsidR="00015187" w:rsidRPr="009B6FBA" w:rsidRDefault="00015187" w:rsidP="00F522CE">
            <w:pPr>
              <w:pStyle w:val="TAL"/>
              <w:rPr>
                <w:rFonts w:cs="Arial"/>
                <w:sz w:val="16"/>
                <w:szCs w:val="16"/>
              </w:rPr>
            </w:pPr>
            <w:r w:rsidRPr="009B6FBA">
              <w:rPr>
                <w:rFonts w:cs="Arial"/>
                <w:sz w:val="16"/>
                <w:szCs w:val="16"/>
              </w:rPr>
              <w:t>2014-03</w:t>
            </w:r>
          </w:p>
        </w:tc>
        <w:tc>
          <w:tcPr>
            <w:tcW w:w="567" w:type="dxa"/>
            <w:shd w:val="solid" w:color="FFFFFF" w:fill="auto"/>
          </w:tcPr>
          <w:p w14:paraId="05CF1495"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RP-63</w:t>
            </w:r>
          </w:p>
        </w:tc>
        <w:tc>
          <w:tcPr>
            <w:tcW w:w="992" w:type="dxa"/>
            <w:shd w:val="solid" w:color="FFFFFF" w:fill="auto"/>
          </w:tcPr>
          <w:p w14:paraId="74553BB8"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RP-140342</w:t>
            </w:r>
          </w:p>
        </w:tc>
        <w:tc>
          <w:tcPr>
            <w:tcW w:w="567" w:type="dxa"/>
            <w:shd w:val="solid" w:color="FFFFFF" w:fill="auto"/>
          </w:tcPr>
          <w:p w14:paraId="04E0E667"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0112</w:t>
            </w:r>
          </w:p>
        </w:tc>
        <w:tc>
          <w:tcPr>
            <w:tcW w:w="426" w:type="dxa"/>
            <w:shd w:val="solid" w:color="FFFFFF" w:fill="auto"/>
          </w:tcPr>
          <w:p w14:paraId="42F3A7E7"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w:t>
            </w:r>
          </w:p>
        </w:tc>
        <w:tc>
          <w:tcPr>
            <w:tcW w:w="425" w:type="dxa"/>
            <w:shd w:val="solid" w:color="FFFFFF" w:fill="auto"/>
          </w:tcPr>
          <w:p w14:paraId="187D2263"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Clarification to gnss-DayNumber</w:t>
            </w:r>
          </w:p>
        </w:tc>
        <w:tc>
          <w:tcPr>
            <w:tcW w:w="709" w:type="dxa"/>
            <w:shd w:val="solid" w:color="FFFFFF" w:fill="auto"/>
          </w:tcPr>
          <w:p w14:paraId="041BFFBF"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12.1.0</w:t>
            </w:r>
          </w:p>
        </w:tc>
      </w:tr>
      <w:tr w:rsidR="009B6FBA" w:rsidRPr="009B6FBA" w14:paraId="62ADBB53" w14:textId="77777777" w:rsidTr="00015187">
        <w:tc>
          <w:tcPr>
            <w:tcW w:w="709" w:type="dxa"/>
            <w:shd w:val="solid" w:color="FFFFFF" w:fill="auto"/>
          </w:tcPr>
          <w:p w14:paraId="3F95883C" w14:textId="77777777" w:rsidR="00015187" w:rsidRPr="009B6FBA" w:rsidRDefault="00015187" w:rsidP="00F522CE">
            <w:pPr>
              <w:pStyle w:val="TAL"/>
              <w:rPr>
                <w:rFonts w:cs="Arial"/>
                <w:sz w:val="16"/>
                <w:szCs w:val="16"/>
              </w:rPr>
            </w:pPr>
            <w:r w:rsidRPr="009B6FBA">
              <w:rPr>
                <w:rFonts w:cs="Arial"/>
                <w:sz w:val="16"/>
                <w:szCs w:val="16"/>
              </w:rPr>
              <w:t>2014-06</w:t>
            </w:r>
          </w:p>
        </w:tc>
        <w:tc>
          <w:tcPr>
            <w:tcW w:w="567" w:type="dxa"/>
            <w:shd w:val="solid" w:color="FFFFFF" w:fill="auto"/>
          </w:tcPr>
          <w:p w14:paraId="66984C12"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RP-64</w:t>
            </w:r>
          </w:p>
        </w:tc>
        <w:tc>
          <w:tcPr>
            <w:tcW w:w="992" w:type="dxa"/>
            <w:shd w:val="solid" w:color="FFFFFF" w:fill="auto"/>
          </w:tcPr>
          <w:p w14:paraId="7BAB4C6A"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RP-140871</w:t>
            </w:r>
          </w:p>
        </w:tc>
        <w:tc>
          <w:tcPr>
            <w:tcW w:w="567" w:type="dxa"/>
            <w:shd w:val="solid" w:color="FFFFFF" w:fill="auto"/>
          </w:tcPr>
          <w:p w14:paraId="759F84B4"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0119</w:t>
            </w:r>
          </w:p>
        </w:tc>
        <w:tc>
          <w:tcPr>
            <w:tcW w:w="426" w:type="dxa"/>
            <w:shd w:val="solid" w:color="FFFFFF" w:fill="auto"/>
          </w:tcPr>
          <w:p w14:paraId="03B2D386"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7E695EF8"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12.2.0</w:t>
            </w:r>
          </w:p>
        </w:tc>
      </w:tr>
      <w:tr w:rsidR="009B6FBA" w:rsidRPr="009B6FBA" w14:paraId="277AC80E" w14:textId="77777777" w:rsidTr="00015187">
        <w:tc>
          <w:tcPr>
            <w:tcW w:w="709" w:type="dxa"/>
            <w:shd w:val="solid" w:color="FFFFFF" w:fill="auto"/>
          </w:tcPr>
          <w:p w14:paraId="3DF8426F" w14:textId="77777777" w:rsidR="00015187" w:rsidRPr="009B6FBA" w:rsidRDefault="00015187" w:rsidP="00F522CE">
            <w:pPr>
              <w:pStyle w:val="TAL"/>
              <w:rPr>
                <w:rFonts w:cs="Arial"/>
                <w:sz w:val="16"/>
                <w:szCs w:val="16"/>
              </w:rPr>
            </w:pPr>
            <w:r w:rsidRPr="009B6FBA">
              <w:rPr>
                <w:rFonts w:cs="Arial"/>
                <w:sz w:val="16"/>
                <w:szCs w:val="16"/>
              </w:rPr>
              <w:t>2014-12</w:t>
            </w:r>
          </w:p>
        </w:tc>
        <w:tc>
          <w:tcPr>
            <w:tcW w:w="567" w:type="dxa"/>
            <w:shd w:val="solid" w:color="FFFFFF" w:fill="auto"/>
          </w:tcPr>
          <w:p w14:paraId="781969A6"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RP-66</w:t>
            </w:r>
          </w:p>
        </w:tc>
        <w:tc>
          <w:tcPr>
            <w:tcW w:w="992" w:type="dxa"/>
            <w:shd w:val="solid" w:color="FFFFFF" w:fill="auto"/>
          </w:tcPr>
          <w:p w14:paraId="01F6F088"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RP-142114</w:t>
            </w:r>
          </w:p>
        </w:tc>
        <w:tc>
          <w:tcPr>
            <w:tcW w:w="567" w:type="dxa"/>
            <w:shd w:val="solid" w:color="FFFFFF" w:fill="auto"/>
          </w:tcPr>
          <w:p w14:paraId="7976422E"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0122</w:t>
            </w:r>
          </w:p>
        </w:tc>
        <w:tc>
          <w:tcPr>
            <w:tcW w:w="426" w:type="dxa"/>
            <w:shd w:val="solid" w:color="FFFFFF" w:fill="auto"/>
          </w:tcPr>
          <w:p w14:paraId="48D5E86E"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5142AF55"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Correction to Galileo Assistance Data</w:t>
            </w:r>
          </w:p>
        </w:tc>
        <w:tc>
          <w:tcPr>
            <w:tcW w:w="709" w:type="dxa"/>
            <w:shd w:val="solid" w:color="FFFFFF" w:fill="auto"/>
          </w:tcPr>
          <w:p w14:paraId="5AF2963F"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12.3.0</w:t>
            </w:r>
          </w:p>
        </w:tc>
      </w:tr>
      <w:tr w:rsidR="009B6FBA" w:rsidRPr="009B6FBA" w14:paraId="7E037A87" w14:textId="77777777" w:rsidTr="00015187">
        <w:tc>
          <w:tcPr>
            <w:tcW w:w="709" w:type="dxa"/>
            <w:shd w:val="solid" w:color="FFFFFF" w:fill="auto"/>
          </w:tcPr>
          <w:p w14:paraId="2C597A68" w14:textId="77777777" w:rsidR="00015187" w:rsidRPr="009B6FBA" w:rsidRDefault="00015187" w:rsidP="00F522CE">
            <w:pPr>
              <w:pStyle w:val="TAL"/>
              <w:rPr>
                <w:rFonts w:cs="Arial"/>
                <w:sz w:val="16"/>
                <w:szCs w:val="16"/>
              </w:rPr>
            </w:pPr>
          </w:p>
        </w:tc>
        <w:tc>
          <w:tcPr>
            <w:tcW w:w="567" w:type="dxa"/>
            <w:shd w:val="solid" w:color="FFFFFF" w:fill="auto"/>
          </w:tcPr>
          <w:p w14:paraId="7FB9BFE5"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RP-66</w:t>
            </w:r>
          </w:p>
        </w:tc>
        <w:tc>
          <w:tcPr>
            <w:tcW w:w="992" w:type="dxa"/>
            <w:shd w:val="solid" w:color="FFFFFF" w:fill="auto"/>
          </w:tcPr>
          <w:p w14:paraId="1403A56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RP-142114</w:t>
            </w:r>
          </w:p>
        </w:tc>
        <w:tc>
          <w:tcPr>
            <w:tcW w:w="567" w:type="dxa"/>
            <w:shd w:val="solid" w:color="FFFFFF" w:fill="auto"/>
          </w:tcPr>
          <w:p w14:paraId="6AED724D"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0123</w:t>
            </w:r>
          </w:p>
        </w:tc>
        <w:tc>
          <w:tcPr>
            <w:tcW w:w="426" w:type="dxa"/>
            <w:shd w:val="solid" w:color="FFFFFF" w:fill="auto"/>
          </w:tcPr>
          <w:p w14:paraId="3246E6EA"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65156B0F"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Addition of an Early Position Fix to LPP</w:t>
            </w:r>
          </w:p>
        </w:tc>
        <w:tc>
          <w:tcPr>
            <w:tcW w:w="709" w:type="dxa"/>
            <w:shd w:val="solid" w:color="FFFFFF" w:fill="auto"/>
          </w:tcPr>
          <w:p w14:paraId="3233885F"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12.3.0</w:t>
            </w:r>
          </w:p>
        </w:tc>
      </w:tr>
      <w:tr w:rsidR="009B6FBA" w:rsidRPr="009B6FBA" w14:paraId="44610556" w14:textId="77777777" w:rsidTr="00015187">
        <w:tc>
          <w:tcPr>
            <w:tcW w:w="709" w:type="dxa"/>
            <w:shd w:val="solid" w:color="FFFFFF" w:fill="auto"/>
          </w:tcPr>
          <w:p w14:paraId="668091F7" w14:textId="77777777" w:rsidR="00015187" w:rsidRPr="009B6FBA" w:rsidRDefault="00015187" w:rsidP="00F522CE">
            <w:pPr>
              <w:pStyle w:val="TAL"/>
              <w:rPr>
                <w:rFonts w:cs="Arial"/>
                <w:sz w:val="16"/>
                <w:szCs w:val="16"/>
              </w:rPr>
            </w:pPr>
          </w:p>
        </w:tc>
        <w:tc>
          <w:tcPr>
            <w:tcW w:w="567" w:type="dxa"/>
            <w:shd w:val="solid" w:color="FFFFFF" w:fill="auto"/>
          </w:tcPr>
          <w:p w14:paraId="6D6C938F"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RP-66</w:t>
            </w:r>
          </w:p>
        </w:tc>
        <w:tc>
          <w:tcPr>
            <w:tcW w:w="992" w:type="dxa"/>
            <w:shd w:val="solid" w:color="FFFFFF" w:fill="auto"/>
          </w:tcPr>
          <w:p w14:paraId="7965C530"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RP-142120</w:t>
            </w:r>
          </w:p>
        </w:tc>
        <w:tc>
          <w:tcPr>
            <w:tcW w:w="567" w:type="dxa"/>
            <w:shd w:val="solid" w:color="FFFFFF" w:fill="auto"/>
          </w:tcPr>
          <w:p w14:paraId="504AC68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0124</w:t>
            </w:r>
          </w:p>
        </w:tc>
        <w:tc>
          <w:tcPr>
            <w:tcW w:w="426" w:type="dxa"/>
            <w:shd w:val="solid" w:color="FFFFFF" w:fill="auto"/>
          </w:tcPr>
          <w:p w14:paraId="5FAF5899"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64E6D5D3" w14:textId="77777777" w:rsidR="00015187" w:rsidRPr="009B6FBA"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BDS update to version 2.0</w:t>
            </w:r>
          </w:p>
        </w:tc>
        <w:tc>
          <w:tcPr>
            <w:tcW w:w="709" w:type="dxa"/>
            <w:shd w:val="solid" w:color="FFFFFF" w:fill="auto"/>
          </w:tcPr>
          <w:p w14:paraId="242541FB"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12.3.0</w:t>
            </w:r>
          </w:p>
        </w:tc>
      </w:tr>
      <w:tr w:rsidR="009B6FBA" w:rsidRPr="009B6FBA" w14:paraId="36531B02" w14:textId="77777777" w:rsidTr="00015187">
        <w:tc>
          <w:tcPr>
            <w:tcW w:w="709" w:type="dxa"/>
            <w:shd w:val="solid" w:color="FFFFFF" w:fill="auto"/>
          </w:tcPr>
          <w:p w14:paraId="59169533" w14:textId="77777777" w:rsidR="00015187" w:rsidRPr="009B6FBA" w:rsidRDefault="00015187" w:rsidP="00F522CE">
            <w:pPr>
              <w:pStyle w:val="TAL"/>
              <w:rPr>
                <w:rFonts w:cs="Arial"/>
                <w:sz w:val="16"/>
                <w:szCs w:val="16"/>
              </w:rPr>
            </w:pPr>
            <w:r w:rsidRPr="009B6FBA">
              <w:rPr>
                <w:rFonts w:cs="Arial"/>
                <w:sz w:val="16"/>
                <w:szCs w:val="16"/>
              </w:rPr>
              <w:t>2015-03</w:t>
            </w:r>
          </w:p>
        </w:tc>
        <w:tc>
          <w:tcPr>
            <w:tcW w:w="567" w:type="dxa"/>
            <w:shd w:val="solid" w:color="FFFFFF" w:fill="auto"/>
          </w:tcPr>
          <w:p w14:paraId="5266A104"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RP-67</w:t>
            </w:r>
          </w:p>
        </w:tc>
        <w:tc>
          <w:tcPr>
            <w:tcW w:w="992" w:type="dxa"/>
            <w:shd w:val="solid" w:color="FFFFFF" w:fill="auto"/>
          </w:tcPr>
          <w:p w14:paraId="463BE7FA" w14:textId="77777777" w:rsidR="00015187" w:rsidRPr="009B6FBA" w:rsidRDefault="00015187" w:rsidP="00F522CE">
            <w:pPr>
              <w:pStyle w:val="TAL"/>
              <w:rPr>
                <w:rFonts w:cs="Arial"/>
                <w:sz w:val="16"/>
                <w:szCs w:val="16"/>
              </w:rPr>
            </w:pPr>
            <w:r w:rsidRPr="009B6FBA">
              <w:rPr>
                <w:rFonts w:cs="Arial"/>
                <w:sz w:val="16"/>
                <w:szCs w:val="16"/>
              </w:rPr>
              <w:t>RP-150369</w:t>
            </w:r>
          </w:p>
        </w:tc>
        <w:tc>
          <w:tcPr>
            <w:tcW w:w="567" w:type="dxa"/>
            <w:shd w:val="solid" w:color="FFFFFF" w:fill="auto"/>
          </w:tcPr>
          <w:p w14:paraId="033F2D47" w14:textId="77777777" w:rsidR="00015187" w:rsidRPr="009B6FBA" w:rsidRDefault="00015187" w:rsidP="00F522CE">
            <w:pPr>
              <w:pStyle w:val="TAL"/>
              <w:rPr>
                <w:rFonts w:cs="Arial"/>
                <w:sz w:val="16"/>
                <w:szCs w:val="16"/>
              </w:rPr>
            </w:pPr>
            <w:r w:rsidRPr="009B6FBA">
              <w:rPr>
                <w:rFonts w:cs="Arial"/>
                <w:sz w:val="16"/>
                <w:szCs w:val="16"/>
              </w:rPr>
              <w:t>0126</w:t>
            </w:r>
          </w:p>
        </w:tc>
        <w:tc>
          <w:tcPr>
            <w:tcW w:w="426" w:type="dxa"/>
            <w:shd w:val="solid" w:color="FFFFFF" w:fill="auto"/>
          </w:tcPr>
          <w:p w14:paraId="29B8ACE6" w14:textId="77777777" w:rsidR="00015187" w:rsidRPr="009B6FBA" w:rsidRDefault="00015187" w:rsidP="00F522CE">
            <w:pPr>
              <w:pStyle w:val="TAL"/>
              <w:rPr>
                <w:rFonts w:cs="Arial"/>
                <w:sz w:val="16"/>
                <w:szCs w:val="16"/>
              </w:rPr>
            </w:pPr>
            <w:r w:rsidRPr="009B6FBA">
              <w:rPr>
                <w:rFonts w:cs="Arial"/>
                <w:sz w:val="16"/>
                <w:szCs w:val="16"/>
              </w:rPr>
              <w:t>2</w:t>
            </w:r>
          </w:p>
        </w:tc>
        <w:tc>
          <w:tcPr>
            <w:tcW w:w="425" w:type="dxa"/>
            <w:shd w:val="solid" w:color="FFFFFF" w:fill="auto"/>
          </w:tcPr>
          <w:p w14:paraId="2CCDBE90" w14:textId="77777777" w:rsidR="00015187" w:rsidRPr="009B6FBA" w:rsidRDefault="00015187" w:rsidP="00F522CE">
            <w:pPr>
              <w:pStyle w:val="TAL"/>
              <w:rPr>
                <w:rFonts w:cs="Arial"/>
                <w:sz w:val="16"/>
                <w:szCs w:val="16"/>
              </w:rPr>
            </w:pPr>
          </w:p>
        </w:tc>
        <w:tc>
          <w:tcPr>
            <w:tcW w:w="5386" w:type="dxa"/>
            <w:shd w:val="solid" w:color="FFFFFF" w:fill="auto"/>
          </w:tcPr>
          <w:p w14:paraId="6C145DF8" w14:textId="77777777" w:rsidR="00015187" w:rsidRPr="009B6FBA" w:rsidRDefault="00015187" w:rsidP="00F522CE">
            <w:pPr>
              <w:pStyle w:val="TAL"/>
              <w:rPr>
                <w:rFonts w:cs="Arial"/>
                <w:sz w:val="16"/>
                <w:szCs w:val="16"/>
              </w:rPr>
            </w:pPr>
            <w:r w:rsidRPr="009B6FBA">
              <w:rPr>
                <w:rFonts w:cs="Arial"/>
                <w:sz w:val="16"/>
                <w:szCs w:val="16"/>
              </w:rPr>
              <w:t>Correction of GLONASS system time</w:t>
            </w:r>
          </w:p>
        </w:tc>
        <w:tc>
          <w:tcPr>
            <w:tcW w:w="709" w:type="dxa"/>
            <w:shd w:val="solid" w:color="FFFFFF" w:fill="auto"/>
          </w:tcPr>
          <w:p w14:paraId="6465F41E" w14:textId="77777777" w:rsidR="00015187" w:rsidRPr="009B6FBA" w:rsidRDefault="00015187" w:rsidP="00F522CE">
            <w:pPr>
              <w:pStyle w:val="TAL"/>
              <w:rPr>
                <w:rFonts w:cs="Arial"/>
                <w:sz w:val="16"/>
                <w:szCs w:val="16"/>
              </w:rPr>
            </w:pPr>
            <w:r w:rsidRPr="009B6FBA">
              <w:rPr>
                <w:rFonts w:cs="Arial"/>
                <w:sz w:val="16"/>
                <w:szCs w:val="16"/>
              </w:rPr>
              <w:t>12.4.0</w:t>
            </w:r>
          </w:p>
        </w:tc>
      </w:tr>
      <w:tr w:rsidR="009B6FBA" w:rsidRPr="009B6FBA" w14:paraId="4EE2A176" w14:textId="77777777" w:rsidTr="00015187">
        <w:tc>
          <w:tcPr>
            <w:tcW w:w="709" w:type="dxa"/>
            <w:shd w:val="solid" w:color="FFFFFF" w:fill="auto"/>
          </w:tcPr>
          <w:p w14:paraId="2D3FFC16" w14:textId="77777777" w:rsidR="00015187" w:rsidRPr="009B6FBA" w:rsidRDefault="00015187" w:rsidP="00F522CE">
            <w:pPr>
              <w:pStyle w:val="TAL"/>
              <w:rPr>
                <w:rFonts w:cs="Arial"/>
                <w:sz w:val="16"/>
                <w:szCs w:val="16"/>
              </w:rPr>
            </w:pPr>
          </w:p>
        </w:tc>
        <w:tc>
          <w:tcPr>
            <w:tcW w:w="567" w:type="dxa"/>
            <w:shd w:val="solid" w:color="FFFFFF" w:fill="auto"/>
          </w:tcPr>
          <w:p w14:paraId="0AB6A21A"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RP-67</w:t>
            </w:r>
          </w:p>
        </w:tc>
        <w:tc>
          <w:tcPr>
            <w:tcW w:w="992" w:type="dxa"/>
            <w:shd w:val="solid" w:color="FFFFFF" w:fill="auto"/>
          </w:tcPr>
          <w:p w14:paraId="1B756536" w14:textId="77777777" w:rsidR="00015187" w:rsidRPr="009B6FBA" w:rsidRDefault="00015187" w:rsidP="00F522CE">
            <w:pPr>
              <w:pStyle w:val="TAL"/>
              <w:rPr>
                <w:rFonts w:cs="Arial"/>
                <w:sz w:val="16"/>
                <w:szCs w:val="16"/>
              </w:rPr>
            </w:pPr>
            <w:r w:rsidRPr="009B6FBA">
              <w:rPr>
                <w:rFonts w:cs="Arial"/>
                <w:sz w:val="16"/>
                <w:szCs w:val="16"/>
              </w:rPr>
              <w:t>RP-150376</w:t>
            </w:r>
          </w:p>
        </w:tc>
        <w:tc>
          <w:tcPr>
            <w:tcW w:w="567" w:type="dxa"/>
            <w:shd w:val="solid" w:color="FFFFFF" w:fill="auto"/>
          </w:tcPr>
          <w:p w14:paraId="01B89114" w14:textId="77777777" w:rsidR="00015187" w:rsidRPr="009B6FBA" w:rsidRDefault="00015187" w:rsidP="00F522CE">
            <w:pPr>
              <w:pStyle w:val="TAL"/>
              <w:rPr>
                <w:rFonts w:cs="Arial"/>
                <w:sz w:val="16"/>
                <w:szCs w:val="16"/>
              </w:rPr>
            </w:pPr>
            <w:r w:rsidRPr="009B6FBA">
              <w:rPr>
                <w:rFonts w:cs="Arial"/>
                <w:sz w:val="16"/>
                <w:szCs w:val="16"/>
              </w:rPr>
              <w:t>0125</w:t>
            </w:r>
          </w:p>
        </w:tc>
        <w:tc>
          <w:tcPr>
            <w:tcW w:w="426" w:type="dxa"/>
            <w:shd w:val="solid" w:color="FFFFFF" w:fill="auto"/>
          </w:tcPr>
          <w:p w14:paraId="20A2522E" w14:textId="77777777" w:rsidR="00015187" w:rsidRPr="009B6FBA" w:rsidRDefault="00015187" w:rsidP="00F522CE">
            <w:pPr>
              <w:pStyle w:val="TAL"/>
              <w:rPr>
                <w:rFonts w:cs="Arial"/>
                <w:sz w:val="16"/>
                <w:szCs w:val="16"/>
              </w:rPr>
            </w:pPr>
            <w:r w:rsidRPr="009B6FBA">
              <w:rPr>
                <w:rFonts w:cs="Arial"/>
                <w:sz w:val="16"/>
                <w:szCs w:val="16"/>
              </w:rPr>
              <w:t>1</w:t>
            </w:r>
          </w:p>
        </w:tc>
        <w:tc>
          <w:tcPr>
            <w:tcW w:w="425" w:type="dxa"/>
            <w:shd w:val="solid" w:color="FFFFFF" w:fill="auto"/>
          </w:tcPr>
          <w:p w14:paraId="0E37851C" w14:textId="77777777" w:rsidR="00015187" w:rsidRPr="009B6FBA" w:rsidRDefault="00015187" w:rsidP="00F522CE">
            <w:pPr>
              <w:pStyle w:val="TAL"/>
              <w:rPr>
                <w:rFonts w:cs="Arial"/>
                <w:sz w:val="16"/>
                <w:szCs w:val="16"/>
              </w:rPr>
            </w:pPr>
          </w:p>
        </w:tc>
        <w:tc>
          <w:tcPr>
            <w:tcW w:w="5386" w:type="dxa"/>
            <w:shd w:val="solid" w:color="FFFFFF" w:fill="auto"/>
          </w:tcPr>
          <w:p w14:paraId="02FA37DA" w14:textId="77777777" w:rsidR="00015187" w:rsidRPr="009B6FBA" w:rsidRDefault="00015187" w:rsidP="00F522CE">
            <w:pPr>
              <w:pStyle w:val="TAL"/>
              <w:rPr>
                <w:rFonts w:cs="Arial"/>
                <w:sz w:val="16"/>
                <w:szCs w:val="16"/>
              </w:rPr>
            </w:pPr>
            <w:r w:rsidRPr="009B6FBA">
              <w:rPr>
                <w:rFonts w:cs="Arial"/>
                <w:sz w:val="16"/>
                <w:szCs w:val="16"/>
              </w:rPr>
              <w:t>LPP clean-up</w:t>
            </w:r>
          </w:p>
        </w:tc>
        <w:tc>
          <w:tcPr>
            <w:tcW w:w="709" w:type="dxa"/>
            <w:shd w:val="solid" w:color="FFFFFF" w:fill="auto"/>
          </w:tcPr>
          <w:p w14:paraId="543D4DE8" w14:textId="77777777" w:rsidR="00015187" w:rsidRPr="009B6FBA" w:rsidRDefault="00015187" w:rsidP="00F522CE">
            <w:pPr>
              <w:pStyle w:val="TAL"/>
              <w:rPr>
                <w:rFonts w:cs="Arial"/>
                <w:sz w:val="16"/>
                <w:szCs w:val="16"/>
              </w:rPr>
            </w:pPr>
            <w:r w:rsidRPr="009B6FBA">
              <w:rPr>
                <w:rFonts w:cs="Arial"/>
                <w:sz w:val="16"/>
                <w:szCs w:val="16"/>
              </w:rPr>
              <w:t>12.4.0</w:t>
            </w:r>
          </w:p>
        </w:tc>
      </w:tr>
      <w:tr w:rsidR="009B6FBA" w:rsidRPr="009B6FBA" w14:paraId="04F5545B" w14:textId="77777777" w:rsidTr="00015187">
        <w:tc>
          <w:tcPr>
            <w:tcW w:w="709" w:type="dxa"/>
            <w:shd w:val="solid" w:color="FFFFFF" w:fill="auto"/>
          </w:tcPr>
          <w:p w14:paraId="67591716" w14:textId="77777777" w:rsidR="00015187" w:rsidRPr="009B6FBA" w:rsidRDefault="00015187" w:rsidP="00F522CE">
            <w:pPr>
              <w:pStyle w:val="TAL"/>
              <w:rPr>
                <w:rFonts w:cs="Arial"/>
                <w:sz w:val="16"/>
                <w:szCs w:val="16"/>
              </w:rPr>
            </w:pPr>
            <w:r w:rsidRPr="009B6FBA">
              <w:rPr>
                <w:rFonts w:cs="Arial"/>
                <w:sz w:val="16"/>
                <w:szCs w:val="16"/>
              </w:rPr>
              <w:t>2015-12</w:t>
            </w:r>
          </w:p>
        </w:tc>
        <w:tc>
          <w:tcPr>
            <w:tcW w:w="567" w:type="dxa"/>
            <w:shd w:val="solid" w:color="FFFFFF" w:fill="auto"/>
          </w:tcPr>
          <w:p w14:paraId="5FD7A46C"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RP-70</w:t>
            </w:r>
          </w:p>
        </w:tc>
        <w:tc>
          <w:tcPr>
            <w:tcW w:w="992" w:type="dxa"/>
            <w:shd w:val="solid" w:color="FFFFFF" w:fill="auto"/>
          </w:tcPr>
          <w:p w14:paraId="6ECB9F9E"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RP-152055</w:t>
            </w:r>
          </w:p>
        </w:tc>
        <w:tc>
          <w:tcPr>
            <w:tcW w:w="567" w:type="dxa"/>
            <w:shd w:val="solid" w:color="FFFFFF" w:fill="auto"/>
          </w:tcPr>
          <w:p w14:paraId="14B76F2E"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0134</w:t>
            </w:r>
          </w:p>
        </w:tc>
        <w:tc>
          <w:tcPr>
            <w:tcW w:w="426" w:type="dxa"/>
            <w:shd w:val="solid" w:color="FFFFFF" w:fill="auto"/>
          </w:tcPr>
          <w:p w14:paraId="5C30F813"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w:t>
            </w:r>
          </w:p>
        </w:tc>
        <w:tc>
          <w:tcPr>
            <w:tcW w:w="425" w:type="dxa"/>
            <w:shd w:val="solid" w:color="FFFFFF" w:fill="auto"/>
          </w:tcPr>
          <w:p w14:paraId="5DA9CBDD" w14:textId="77777777" w:rsidR="00015187" w:rsidRPr="009B6FBA" w:rsidRDefault="00015187" w:rsidP="00F522CE">
            <w:pPr>
              <w:pStyle w:val="TAL"/>
              <w:rPr>
                <w:rFonts w:cs="Arial"/>
                <w:sz w:val="16"/>
                <w:szCs w:val="16"/>
              </w:rPr>
            </w:pPr>
          </w:p>
        </w:tc>
        <w:tc>
          <w:tcPr>
            <w:tcW w:w="5386" w:type="dxa"/>
            <w:shd w:val="solid" w:color="FFFFFF" w:fill="auto"/>
          </w:tcPr>
          <w:p w14:paraId="55FECAC1" w14:textId="77777777" w:rsidR="00015187" w:rsidRPr="009B6FBA" w:rsidRDefault="00015187" w:rsidP="00F522CE">
            <w:pPr>
              <w:pStyle w:val="TAL"/>
              <w:rPr>
                <w:rFonts w:cs="Arial"/>
                <w:sz w:val="16"/>
                <w:szCs w:val="16"/>
              </w:rPr>
            </w:pPr>
            <w:r w:rsidRPr="009B6FBA">
              <w:rPr>
                <w:rFonts w:cs="Arial"/>
                <w:sz w:val="16"/>
                <w:szCs w:val="16"/>
              </w:rPr>
              <w:t>Correction to the definition of Need codes</w:t>
            </w:r>
          </w:p>
        </w:tc>
        <w:tc>
          <w:tcPr>
            <w:tcW w:w="709" w:type="dxa"/>
            <w:shd w:val="solid" w:color="FFFFFF" w:fill="auto"/>
          </w:tcPr>
          <w:p w14:paraId="2AB5366A" w14:textId="77777777" w:rsidR="00015187" w:rsidRPr="009B6FBA" w:rsidRDefault="00015187" w:rsidP="00F522CE">
            <w:pPr>
              <w:pStyle w:val="TAL"/>
              <w:rPr>
                <w:rFonts w:cs="Arial"/>
                <w:sz w:val="16"/>
                <w:szCs w:val="16"/>
              </w:rPr>
            </w:pPr>
            <w:r w:rsidRPr="009B6FBA">
              <w:rPr>
                <w:rFonts w:cs="Arial"/>
                <w:sz w:val="16"/>
                <w:szCs w:val="16"/>
              </w:rPr>
              <w:t>12.5.0</w:t>
            </w:r>
          </w:p>
        </w:tc>
      </w:tr>
      <w:tr w:rsidR="009B6FBA" w:rsidRPr="009B6FBA" w14:paraId="0873642E" w14:textId="77777777" w:rsidTr="00015187">
        <w:tc>
          <w:tcPr>
            <w:tcW w:w="709" w:type="dxa"/>
            <w:shd w:val="solid" w:color="FFFFFF" w:fill="auto"/>
          </w:tcPr>
          <w:p w14:paraId="52B1E459" w14:textId="77777777" w:rsidR="00015187" w:rsidRPr="009B6FBA" w:rsidRDefault="00015187" w:rsidP="00F522CE">
            <w:pPr>
              <w:pStyle w:val="TAL"/>
              <w:rPr>
                <w:rFonts w:cs="Arial"/>
                <w:sz w:val="16"/>
                <w:szCs w:val="16"/>
              </w:rPr>
            </w:pPr>
            <w:r w:rsidRPr="009B6FBA">
              <w:rPr>
                <w:rFonts w:cs="Arial"/>
                <w:sz w:val="16"/>
                <w:szCs w:val="16"/>
              </w:rPr>
              <w:t>2015-12</w:t>
            </w:r>
          </w:p>
        </w:tc>
        <w:tc>
          <w:tcPr>
            <w:tcW w:w="567" w:type="dxa"/>
            <w:shd w:val="solid" w:color="FFFFFF" w:fill="auto"/>
          </w:tcPr>
          <w:p w14:paraId="0D921A81" w14:textId="77777777" w:rsidR="00015187" w:rsidRPr="009B6FBA" w:rsidRDefault="00015187" w:rsidP="00F522CE">
            <w:pPr>
              <w:pStyle w:val="TAL"/>
              <w:rPr>
                <w:rFonts w:cs="Arial"/>
                <w:sz w:val="16"/>
                <w:szCs w:val="16"/>
              </w:rPr>
            </w:pPr>
            <w:r w:rsidRPr="009B6FBA">
              <w:rPr>
                <w:rFonts w:cs="Arial"/>
                <w:sz w:val="16"/>
                <w:szCs w:val="16"/>
              </w:rPr>
              <w:t>RP-70</w:t>
            </w:r>
          </w:p>
        </w:tc>
        <w:tc>
          <w:tcPr>
            <w:tcW w:w="992" w:type="dxa"/>
            <w:shd w:val="solid" w:color="FFFFFF" w:fill="auto"/>
          </w:tcPr>
          <w:p w14:paraId="390F771E" w14:textId="77777777" w:rsidR="00015187" w:rsidRPr="009B6FBA" w:rsidRDefault="00015187" w:rsidP="00F522CE">
            <w:pPr>
              <w:pStyle w:val="TAL"/>
              <w:rPr>
                <w:rFonts w:cs="Arial"/>
                <w:sz w:val="16"/>
                <w:szCs w:val="16"/>
              </w:rPr>
            </w:pPr>
            <w:r w:rsidRPr="009B6FBA">
              <w:rPr>
                <w:rFonts w:cs="Arial"/>
                <w:sz w:val="16"/>
                <w:szCs w:val="16"/>
              </w:rPr>
              <w:t>RP-152068</w:t>
            </w:r>
          </w:p>
        </w:tc>
        <w:tc>
          <w:tcPr>
            <w:tcW w:w="567" w:type="dxa"/>
            <w:shd w:val="solid" w:color="FFFFFF" w:fill="auto"/>
          </w:tcPr>
          <w:p w14:paraId="215992D7" w14:textId="77777777" w:rsidR="00015187" w:rsidRPr="009B6FBA" w:rsidRDefault="00015187" w:rsidP="00F522CE">
            <w:pPr>
              <w:pStyle w:val="TAL"/>
              <w:rPr>
                <w:rFonts w:cs="Arial"/>
                <w:sz w:val="16"/>
                <w:szCs w:val="16"/>
              </w:rPr>
            </w:pPr>
            <w:r w:rsidRPr="009B6FBA">
              <w:rPr>
                <w:rFonts w:cs="Arial"/>
                <w:sz w:val="16"/>
                <w:szCs w:val="16"/>
              </w:rPr>
              <w:t>0137</w:t>
            </w:r>
          </w:p>
        </w:tc>
        <w:tc>
          <w:tcPr>
            <w:tcW w:w="426" w:type="dxa"/>
            <w:shd w:val="solid" w:color="FFFFFF" w:fill="auto"/>
          </w:tcPr>
          <w:p w14:paraId="04630CE3" w14:textId="77777777" w:rsidR="00015187" w:rsidRPr="009B6FBA" w:rsidRDefault="00015187" w:rsidP="00F522CE">
            <w:pPr>
              <w:pStyle w:val="TAL"/>
              <w:rPr>
                <w:rFonts w:cs="Arial"/>
                <w:sz w:val="16"/>
                <w:szCs w:val="16"/>
              </w:rPr>
            </w:pPr>
            <w:r w:rsidRPr="009B6FBA">
              <w:rPr>
                <w:rFonts w:cs="Arial"/>
                <w:sz w:val="16"/>
                <w:szCs w:val="16"/>
              </w:rPr>
              <w:t>3</w:t>
            </w:r>
          </w:p>
        </w:tc>
        <w:tc>
          <w:tcPr>
            <w:tcW w:w="425" w:type="dxa"/>
            <w:shd w:val="solid" w:color="FFFFFF" w:fill="auto"/>
          </w:tcPr>
          <w:p w14:paraId="66F21E94" w14:textId="77777777" w:rsidR="00015187" w:rsidRPr="009B6FBA" w:rsidRDefault="00015187" w:rsidP="00F522CE">
            <w:pPr>
              <w:pStyle w:val="TAL"/>
              <w:rPr>
                <w:rFonts w:cs="Arial"/>
                <w:sz w:val="16"/>
                <w:szCs w:val="16"/>
              </w:rPr>
            </w:pPr>
          </w:p>
        </w:tc>
        <w:tc>
          <w:tcPr>
            <w:tcW w:w="5386" w:type="dxa"/>
            <w:shd w:val="solid" w:color="FFFFFF" w:fill="auto"/>
          </w:tcPr>
          <w:p w14:paraId="718C03DB" w14:textId="77777777" w:rsidR="00015187" w:rsidRPr="009B6FBA" w:rsidRDefault="00015187" w:rsidP="00F522CE">
            <w:pPr>
              <w:pStyle w:val="TAL"/>
              <w:rPr>
                <w:rFonts w:cs="Arial"/>
                <w:sz w:val="16"/>
                <w:szCs w:val="16"/>
              </w:rPr>
            </w:pPr>
            <w:r w:rsidRPr="009B6FBA">
              <w:rPr>
                <w:rFonts w:cs="Arial"/>
                <w:sz w:val="16"/>
                <w:szCs w:val="16"/>
              </w:rPr>
              <w:t>RAT-Independent positioning enhancements</w:t>
            </w:r>
          </w:p>
        </w:tc>
        <w:tc>
          <w:tcPr>
            <w:tcW w:w="709" w:type="dxa"/>
            <w:shd w:val="solid" w:color="FFFFFF" w:fill="auto"/>
          </w:tcPr>
          <w:p w14:paraId="237CDE93" w14:textId="77777777" w:rsidR="00015187" w:rsidRPr="009B6FBA" w:rsidRDefault="00015187" w:rsidP="00F522CE">
            <w:pPr>
              <w:pStyle w:val="TAL"/>
              <w:rPr>
                <w:rFonts w:cs="Arial"/>
                <w:sz w:val="16"/>
                <w:szCs w:val="16"/>
              </w:rPr>
            </w:pPr>
            <w:r w:rsidRPr="009B6FBA">
              <w:rPr>
                <w:rFonts w:cs="Arial"/>
                <w:sz w:val="16"/>
                <w:szCs w:val="16"/>
              </w:rPr>
              <w:t>13.0.0</w:t>
            </w:r>
          </w:p>
        </w:tc>
      </w:tr>
      <w:tr w:rsidR="009B6FBA" w:rsidRPr="009B6FBA" w14:paraId="652C5F75" w14:textId="77777777" w:rsidTr="00015187">
        <w:tc>
          <w:tcPr>
            <w:tcW w:w="709" w:type="dxa"/>
            <w:shd w:val="solid" w:color="FFFFFF" w:fill="auto"/>
          </w:tcPr>
          <w:p w14:paraId="4DD6E3B8" w14:textId="77777777" w:rsidR="00015187" w:rsidRPr="009B6FBA" w:rsidRDefault="00015187" w:rsidP="00F522CE">
            <w:pPr>
              <w:pStyle w:val="TAL"/>
              <w:rPr>
                <w:rFonts w:cs="Arial"/>
                <w:sz w:val="16"/>
                <w:szCs w:val="16"/>
              </w:rPr>
            </w:pPr>
            <w:r w:rsidRPr="009B6FBA">
              <w:rPr>
                <w:rFonts w:cs="Arial"/>
                <w:sz w:val="16"/>
                <w:szCs w:val="16"/>
              </w:rPr>
              <w:t>2016-03</w:t>
            </w:r>
          </w:p>
        </w:tc>
        <w:tc>
          <w:tcPr>
            <w:tcW w:w="567" w:type="dxa"/>
            <w:shd w:val="solid" w:color="FFFFFF" w:fill="auto"/>
          </w:tcPr>
          <w:p w14:paraId="47EAEDB9" w14:textId="77777777" w:rsidR="00015187" w:rsidRPr="009B6FBA" w:rsidRDefault="00015187" w:rsidP="00F522CE">
            <w:pPr>
              <w:pStyle w:val="TAL"/>
              <w:rPr>
                <w:rFonts w:cs="Arial"/>
                <w:sz w:val="16"/>
                <w:szCs w:val="16"/>
              </w:rPr>
            </w:pPr>
            <w:r w:rsidRPr="009B6FBA">
              <w:rPr>
                <w:rFonts w:cs="Arial"/>
                <w:sz w:val="16"/>
                <w:szCs w:val="16"/>
              </w:rPr>
              <w:t>RP-71</w:t>
            </w:r>
          </w:p>
        </w:tc>
        <w:tc>
          <w:tcPr>
            <w:tcW w:w="992" w:type="dxa"/>
            <w:shd w:val="solid" w:color="FFFFFF" w:fill="auto"/>
          </w:tcPr>
          <w:p w14:paraId="1AAEB0EB" w14:textId="77777777" w:rsidR="00015187" w:rsidRPr="009B6FBA" w:rsidRDefault="00015187" w:rsidP="00F522CE">
            <w:pPr>
              <w:pStyle w:val="TAL"/>
              <w:rPr>
                <w:rFonts w:cs="Arial"/>
                <w:sz w:val="16"/>
                <w:szCs w:val="16"/>
              </w:rPr>
            </w:pPr>
            <w:r w:rsidRPr="009B6FBA">
              <w:rPr>
                <w:rFonts w:cs="Arial"/>
                <w:sz w:val="16"/>
                <w:szCs w:val="16"/>
              </w:rPr>
              <w:t>RP-160463</w:t>
            </w:r>
          </w:p>
        </w:tc>
        <w:tc>
          <w:tcPr>
            <w:tcW w:w="567" w:type="dxa"/>
            <w:shd w:val="solid" w:color="FFFFFF" w:fill="auto"/>
          </w:tcPr>
          <w:p w14:paraId="3AC5F1A0"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0138</w:t>
            </w:r>
          </w:p>
        </w:tc>
        <w:tc>
          <w:tcPr>
            <w:tcW w:w="426" w:type="dxa"/>
            <w:shd w:val="solid" w:color="FFFFFF" w:fill="auto"/>
          </w:tcPr>
          <w:p w14:paraId="56D36130"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w:t>
            </w:r>
          </w:p>
        </w:tc>
        <w:tc>
          <w:tcPr>
            <w:tcW w:w="425" w:type="dxa"/>
            <w:shd w:val="solid" w:color="FFFFFF" w:fill="auto"/>
          </w:tcPr>
          <w:p w14:paraId="06445505" w14:textId="77777777" w:rsidR="00015187" w:rsidRPr="009B6FBA" w:rsidRDefault="00015187" w:rsidP="00F522CE">
            <w:pPr>
              <w:pStyle w:val="TAL"/>
              <w:rPr>
                <w:rFonts w:cs="Arial"/>
                <w:sz w:val="16"/>
                <w:szCs w:val="16"/>
              </w:rPr>
            </w:pPr>
          </w:p>
        </w:tc>
        <w:tc>
          <w:tcPr>
            <w:tcW w:w="5386" w:type="dxa"/>
            <w:shd w:val="solid" w:color="FFFFFF" w:fill="auto"/>
          </w:tcPr>
          <w:p w14:paraId="067E477C" w14:textId="77777777" w:rsidR="00015187" w:rsidRPr="009B6FBA" w:rsidRDefault="00015187" w:rsidP="00F522CE">
            <w:pPr>
              <w:pStyle w:val="TAL"/>
              <w:rPr>
                <w:rFonts w:cs="Arial"/>
                <w:sz w:val="16"/>
                <w:szCs w:val="16"/>
              </w:rPr>
            </w:pPr>
            <w:r w:rsidRPr="009B6FBA">
              <w:rPr>
                <w:rFonts w:cs="Arial"/>
                <w:sz w:val="16"/>
                <w:szCs w:val="16"/>
              </w:rPr>
              <w:t>Correction to GLONASS IOD value range</w:t>
            </w:r>
          </w:p>
        </w:tc>
        <w:tc>
          <w:tcPr>
            <w:tcW w:w="709" w:type="dxa"/>
            <w:shd w:val="solid" w:color="FFFFFF" w:fill="auto"/>
          </w:tcPr>
          <w:p w14:paraId="35890909" w14:textId="77777777" w:rsidR="00015187" w:rsidRPr="009B6FBA" w:rsidRDefault="00015187" w:rsidP="00F522CE">
            <w:pPr>
              <w:pStyle w:val="TAL"/>
              <w:rPr>
                <w:rFonts w:cs="Arial"/>
                <w:sz w:val="16"/>
                <w:szCs w:val="16"/>
              </w:rPr>
            </w:pPr>
            <w:r w:rsidRPr="009B6FBA">
              <w:rPr>
                <w:rFonts w:cs="Arial"/>
                <w:sz w:val="16"/>
                <w:szCs w:val="16"/>
              </w:rPr>
              <w:t>13.1.0</w:t>
            </w:r>
          </w:p>
        </w:tc>
      </w:tr>
      <w:tr w:rsidR="009B6FBA" w:rsidRPr="009B6FBA" w14:paraId="60DFD216" w14:textId="77777777" w:rsidTr="00015187">
        <w:tc>
          <w:tcPr>
            <w:tcW w:w="709" w:type="dxa"/>
            <w:shd w:val="solid" w:color="FFFFFF" w:fill="auto"/>
          </w:tcPr>
          <w:p w14:paraId="7256E664" w14:textId="77777777" w:rsidR="00015187" w:rsidRPr="009B6FBA" w:rsidRDefault="00015187" w:rsidP="00F522CE">
            <w:pPr>
              <w:pStyle w:val="TAL"/>
              <w:rPr>
                <w:rFonts w:cs="Arial"/>
                <w:sz w:val="16"/>
                <w:szCs w:val="16"/>
              </w:rPr>
            </w:pPr>
          </w:p>
        </w:tc>
        <w:tc>
          <w:tcPr>
            <w:tcW w:w="567" w:type="dxa"/>
            <w:shd w:val="solid" w:color="FFFFFF" w:fill="auto"/>
          </w:tcPr>
          <w:p w14:paraId="0AD170D5" w14:textId="77777777" w:rsidR="00015187" w:rsidRPr="009B6FBA" w:rsidRDefault="00015187" w:rsidP="00F522CE">
            <w:pPr>
              <w:pStyle w:val="TAL"/>
              <w:rPr>
                <w:rFonts w:cs="Arial"/>
                <w:sz w:val="16"/>
                <w:szCs w:val="16"/>
              </w:rPr>
            </w:pPr>
            <w:r w:rsidRPr="009B6FBA">
              <w:rPr>
                <w:rFonts w:cs="Arial"/>
                <w:sz w:val="16"/>
                <w:szCs w:val="16"/>
              </w:rPr>
              <w:t>RP-71</w:t>
            </w:r>
          </w:p>
        </w:tc>
        <w:tc>
          <w:tcPr>
            <w:tcW w:w="992" w:type="dxa"/>
            <w:shd w:val="solid" w:color="FFFFFF" w:fill="auto"/>
          </w:tcPr>
          <w:p w14:paraId="1FE26170" w14:textId="77777777" w:rsidR="00015187" w:rsidRPr="009B6FBA" w:rsidRDefault="00015187" w:rsidP="00F522CE">
            <w:pPr>
              <w:pStyle w:val="TAL"/>
              <w:rPr>
                <w:rFonts w:cs="Arial"/>
                <w:sz w:val="16"/>
                <w:szCs w:val="16"/>
              </w:rPr>
            </w:pPr>
            <w:r w:rsidRPr="009B6FBA">
              <w:rPr>
                <w:rFonts w:cs="Arial"/>
                <w:sz w:val="16"/>
                <w:szCs w:val="16"/>
              </w:rPr>
              <w:t>RP-160470</w:t>
            </w:r>
          </w:p>
        </w:tc>
        <w:tc>
          <w:tcPr>
            <w:tcW w:w="567" w:type="dxa"/>
            <w:shd w:val="solid" w:color="FFFFFF" w:fill="auto"/>
          </w:tcPr>
          <w:p w14:paraId="4AC0D928"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0140</w:t>
            </w:r>
          </w:p>
        </w:tc>
        <w:tc>
          <w:tcPr>
            <w:tcW w:w="426" w:type="dxa"/>
            <w:shd w:val="solid" w:color="FFFFFF" w:fill="auto"/>
          </w:tcPr>
          <w:p w14:paraId="6357BAB5"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1</w:t>
            </w:r>
          </w:p>
        </w:tc>
        <w:tc>
          <w:tcPr>
            <w:tcW w:w="425" w:type="dxa"/>
            <w:shd w:val="solid" w:color="FFFFFF" w:fill="auto"/>
          </w:tcPr>
          <w:p w14:paraId="37A2902A" w14:textId="77777777" w:rsidR="00015187" w:rsidRPr="009B6FBA" w:rsidRDefault="00015187" w:rsidP="00F522CE">
            <w:pPr>
              <w:pStyle w:val="TAL"/>
              <w:rPr>
                <w:rFonts w:cs="Arial"/>
                <w:sz w:val="16"/>
                <w:szCs w:val="16"/>
              </w:rPr>
            </w:pPr>
          </w:p>
        </w:tc>
        <w:tc>
          <w:tcPr>
            <w:tcW w:w="5386" w:type="dxa"/>
            <w:shd w:val="solid" w:color="FFFFFF" w:fill="auto"/>
          </w:tcPr>
          <w:p w14:paraId="72817000" w14:textId="77777777" w:rsidR="00015187" w:rsidRPr="009B6FBA" w:rsidRDefault="00015187" w:rsidP="00F522CE">
            <w:pPr>
              <w:pStyle w:val="TAL"/>
              <w:rPr>
                <w:rFonts w:cs="Arial"/>
                <w:sz w:val="16"/>
                <w:szCs w:val="16"/>
              </w:rPr>
            </w:pPr>
            <w:r w:rsidRPr="009B6FBA">
              <w:rPr>
                <w:rFonts w:cs="Arial"/>
                <w:sz w:val="16"/>
                <w:szCs w:val="16"/>
              </w:rPr>
              <w:t>r13 Information Element correction</w:t>
            </w:r>
          </w:p>
        </w:tc>
        <w:tc>
          <w:tcPr>
            <w:tcW w:w="709" w:type="dxa"/>
            <w:shd w:val="solid" w:color="FFFFFF" w:fill="auto"/>
          </w:tcPr>
          <w:p w14:paraId="6AB29A8C" w14:textId="77777777" w:rsidR="00015187" w:rsidRPr="009B6FBA" w:rsidRDefault="00015187" w:rsidP="00F522CE">
            <w:pPr>
              <w:pStyle w:val="TAL"/>
              <w:rPr>
                <w:rFonts w:cs="Arial"/>
                <w:sz w:val="16"/>
                <w:szCs w:val="16"/>
              </w:rPr>
            </w:pPr>
            <w:r w:rsidRPr="009B6FBA">
              <w:rPr>
                <w:rFonts w:cs="Arial"/>
                <w:sz w:val="16"/>
                <w:szCs w:val="16"/>
              </w:rPr>
              <w:t>13.1.0</w:t>
            </w:r>
          </w:p>
        </w:tc>
      </w:tr>
      <w:tr w:rsidR="009B6FBA" w:rsidRPr="009B6FBA" w14:paraId="0ECF0A6B" w14:textId="77777777" w:rsidTr="00015187">
        <w:tc>
          <w:tcPr>
            <w:tcW w:w="709" w:type="dxa"/>
            <w:shd w:val="solid" w:color="FFFFFF" w:fill="auto"/>
          </w:tcPr>
          <w:p w14:paraId="058B7F0C" w14:textId="77777777" w:rsidR="00015187" w:rsidRPr="009B6FBA" w:rsidRDefault="00015187" w:rsidP="00F522CE">
            <w:pPr>
              <w:pStyle w:val="TAL"/>
              <w:rPr>
                <w:rFonts w:cs="Arial"/>
                <w:sz w:val="16"/>
                <w:szCs w:val="16"/>
              </w:rPr>
            </w:pPr>
          </w:p>
        </w:tc>
        <w:tc>
          <w:tcPr>
            <w:tcW w:w="567" w:type="dxa"/>
            <w:shd w:val="solid" w:color="FFFFFF" w:fill="auto"/>
          </w:tcPr>
          <w:p w14:paraId="539595CC" w14:textId="77777777" w:rsidR="00015187" w:rsidRPr="009B6FBA" w:rsidRDefault="00015187" w:rsidP="00F522CE">
            <w:pPr>
              <w:pStyle w:val="TAL"/>
              <w:rPr>
                <w:rFonts w:cs="Arial"/>
                <w:sz w:val="16"/>
                <w:szCs w:val="16"/>
              </w:rPr>
            </w:pPr>
            <w:r w:rsidRPr="009B6FBA">
              <w:rPr>
                <w:rFonts w:cs="Arial"/>
                <w:sz w:val="16"/>
                <w:szCs w:val="16"/>
              </w:rPr>
              <w:t>RP-71</w:t>
            </w:r>
          </w:p>
        </w:tc>
        <w:tc>
          <w:tcPr>
            <w:tcW w:w="992" w:type="dxa"/>
            <w:shd w:val="solid" w:color="FFFFFF" w:fill="auto"/>
          </w:tcPr>
          <w:p w14:paraId="2CA093EB" w14:textId="77777777" w:rsidR="00015187" w:rsidRPr="009B6FBA" w:rsidRDefault="00015187" w:rsidP="00F522CE">
            <w:pPr>
              <w:pStyle w:val="TAL"/>
              <w:rPr>
                <w:rFonts w:cs="Arial"/>
                <w:sz w:val="16"/>
                <w:szCs w:val="16"/>
              </w:rPr>
            </w:pPr>
            <w:r w:rsidRPr="009B6FBA">
              <w:rPr>
                <w:rFonts w:cs="Arial"/>
                <w:sz w:val="16"/>
                <w:szCs w:val="16"/>
              </w:rPr>
              <w:t>RP-160470</w:t>
            </w:r>
          </w:p>
        </w:tc>
        <w:tc>
          <w:tcPr>
            <w:tcW w:w="567" w:type="dxa"/>
            <w:shd w:val="solid" w:color="FFFFFF" w:fill="auto"/>
          </w:tcPr>
          <w:p w14:paraId="27576BEC"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0141</w:t>
            </w:r>
          </w:p>
        </w:tc>
        <w:tc>
          <w:tcPr>
            <w:tcW w:w="426" w:type="dxa"/>
            <w:shd w:val="solid" w:color="FFFFFF" w:fill="auto"/>
          </w:tcPr>
          <w:p w14:paraId="5FD4167F" w14:textId="77777777" w:rsidR="00015187" w:rsidRPr="009B6FBA" w:rsidRDefault="00015187" w:rsidP="00F522CE">
            <w:pPr>
              <w:spacing w:after="0"/>
              <w:rPr>
                <w:rFonts w:ascii="Arial" w:hAnsi="Arial" w:cs="Arial"/>
                <w:sz w:val="16"/>
                <w:szCs w:val="16"/>
              </w:rPr>
            </w:pPr>
            <w:r w:rsidRPr="009B6FBA">
              <w:rPr>
                <w:rFonts w:ascii="Arial" w:hAnsi="Arial" w:cs="Arial"/>
                <w:sz w:val="16"/>
                <w:szCs w:val="16"/>
              </w:rPr>
              <w:t>-</w:t>
            </w:r>
          </w:p>
        </w:tc>
        <w:tc>
          <w:tcPr>
            <w:tcW w:w="425" w:type="dxa"/>
            <w:shd w:val="solid" w:color="FFFFFF" w:fill="auto"/>
          </w:tcPr>
          <w:p w14:paraId="666FF734" w14:textId="77777777" w:rsidR="00015187" w:rsidRPr="009B6FBA" w:rsidRDefault="00015187" w:rsidP="00F522CE">
            <w:pPr>
              <w:pStyle w:val="TAL"/>
              <w:rPr>
                <w:rFonts w:cs="Arial"/>
                <w:sz w:val="16"/>
                <w:szCs w:val="16"/>
              </w:rPr>
            </w:pPr>
          </w:p>
        </w:tc>
        <w:tc>
          <w:tcPr>
            <w:tcW w:w="5386" w:type="dxa"/>
            <w:shd w:val="solid" w:color="FFFFFF" w:fill="auto"/>
          </w:tcPr>
          <w:p w14:paraId="706B6366" w14:textId="77777777" w:rsidR="00015187" w:rsidRPr="009B6FBA" w:rsidRDefault="00015187" w:rsidP="00F522CE">
            <w:pPr>
              <w:pStyle w:val="TAL"/>
              <w:rPr>
                <w:rFonts w:cs="Arial"/>
                <w:sz w:val="16"/>
                <w:szCs w:val="16"/>
              </w:rPr>
            </w:pPr>
            <w:r w:rsidRPr="009B6FBA">
              <w:rPr>
                <w:rFonts w:cs="Arial"/>
                <w:sz w:val="16"/>
                <w:szCs w:val="16"/>
              </w:rPr>
              <w:t>WLAN AP Identifier correction</w:t>
            </w:r>
          </w:p>
        </w:tc>
        <w:tc>
          <w:tcPr>
            <w:tcW w:w="709" w:type="dxa"/>
            <w:shd w:val="solid" w:color="FFFFFF" w:fill="auto"/>
          </w:tcPr>
          <w:p w14:paraId="62D13444" w14:textId="77777777" w:rsidR="00015187" w:rsidRPr="009B6FBA" w:rsidRDefault="00015187" w:rsidP="00F522CE">
            <w:pPr>
              <w:pStyle w:val="TAL"/>
              <w:rPr>
                <w:rFonts w:cs="Arial"/>
                <w:sz w:val="16"/>
                <w:szCs w:val="16"/>
              </w:rPr>
            </w:pPr>
            <w:r w:rsidRPr="009B6FBA">
              <w:rPr>
                <w:rFonts w:cs="Arial"/>
                <w:sz w:val="16"/>
                <w:szCs w:val="16"/>
              </w:rPr>
              <w:t>13.1.0</w:t>
            </w:r>
          </w:p>
        </w:tc>
      </w:tr>
      <w:tr w:rsidR="009B6FBA" w:rsidRPr="009B6FBA" w14:paraId="7D697765" w14:textId="77777777" w:rsidTr="00015187">
        <w:tc>
          <w:tcPr>
            <w:tcW w:w="709" w:type="dxa"/>
            <w:shd w:val="solid" w:color="FFFFFF" w:fill="auto"/>
          </w:tcPr>
          <w:p w14:paraId="37CF6C0F" w14:textId="77777777" w:rsidR="00015187" w:rsidRPr="009B6FBA" w:rsidRDefault="00015187" w:rsidP="00F522CE">
            <w:pPr>
              <w:pStyle w:val="TAL"/>
              <w:rPr>
                <w:rFonts w:cs="Arial"/>
                <w:sz w:val="16"/>
                <w:szCs w:val="16"/>
              </w:rPr>
            </w:pPr>
          </w:p>
        </w:tc>
        <w:tc>
          <w:tcPr>
            <w:tcW w:w="567" w:type="dxa"/>
            <w:shd w:val="solid" w:color="FFFFFF" w:fill="auto"/>
          </w:tcPr>
          <w:p w14:paraId="2B715657" w14:textId="77777777" w:rsidR="00015187" w:rsidRPr="009B6FBA" w:rsidRDefault="00015187" w:rsidP="00F522CE">
            <w:pPr>
              <w:pStyle w:val="TAL"/>
              <w:rPr>
                <w:rFonts w:cs="Arial"/>
                <w:sz w:val="16"/>
                <w:szCs w:val="16"/>
              </w:rPr>
            </w:pPr>
            <w:r w:rsidRPr="009B6FBA">
              <w:rPr>
                <w:rFonts w:cs="Arial"/>
                <w:sz w:val="16"/>
                <w:szCs w:val="16"/>
              </w:rPr>
              <w:t>RP-71</w:t>
            </w:r>
          </w:p>
        </w:tc>
        <w:tc>
          <w:tcPr>
            <w:tcW w:w="992" w:type="dxa"/>
            <w:shd w:val="solid" w:color="FFFFFF" w:fill="auto"/>
          </w:tcPr>
          <w:p w14:paraId="360A07BF" w14:textId="77777777" w:rsidR="00015187" w:rsidRPr="009B6FBA" w:rsidRDefault="00015187" w:rsidP="00F522CE">
            <w:pPr>
              <w:pStyle w:val="TAL"/>
              <w:rPr>
                <w:rFonts w:cs="Arial"/>
                <w:sz w:val="16"/>
                <w:szCs w:val="16"/>
              </w:rPr>
            </w:pPr>
            <w:r w:rsidRPr="009B6FBA">
              <w:rPr>
                <w:rFonts w:cs="Arial"/>
                <w:sz w:val="16"/>
                <w:szCs w:val="16"/>
              </w:rPr>
              <w:t>RP-160470</w:t>
            </w:r>
          </w:p>
        </w:tc>
        <w:tc>
          <w:tcPr>
            <w:tcW w:w="567" w:type="dxa"/>
            <w:shd w:val="solid" w:color="FFFFFF" w:fill="auto"/>
          </w:tcPr>
          <w:p w14:paraId="39D7F072" w14:textId="77777777" w:rsidR="00015187" w:rsidRPr="009B6FBA" w:rsidRDefault="00015187" w:rsidP="00F522CE">
            <w:pPr>
              <w:pStyle w:val="TAL"/>
              <w:rPr>
                <w:rFonts w:cs="Arial"/>
                <w:sz w:val="16"/>
                <w:szCs w:val="16"/>
              </w:rPr>
            </w:pPr>
            <w:r w:rsidRPr="009B6FBA">
              <w:rPr>
                <w:rFonts w:cs="Arial"/>
                <w:sz w:val="16"/>
                <w:szCs w:val="16"/>
              </w:rPr>
              <w:t>0142</w:t>
            </w:r>
          </w:p>
        </w:tc>
        <w:tc>
          <w:tcPr>
            <w:tcW w:w="426" w:type="dxa"/>
            <w:shd w:val="solid" w:color="FFFFFF" w:fill="auto"/>
          </w:tcPr>
          <w:p w14:paraId="2C3018E3" w14:textId="77777777" w:rsidR="00015187" w:rsidRPr="009B6FBA" w:rsidRDefault="00015187" w:rsidP="00F522CE">
            <w:pPr>
              <w:pStyle w:val="TAL"/>
              <w:rPr>
                <w:rFonts w:cs="Arial"/>
                <w:sz w:val="16"/>
                <w:szCs w:val="16"/>
              </w:rPr>
            </w:pPr>
            <w:r w:rsidRPr="009B6FBA">
              <w:rPr>
                <w:rFonts w:cs="Arial"/>
                <w:sz w:val="16"/>
                <w:szCs w:val="16"/>
              </w:rPr>
              <w:t>1</w:t>
            </w:r>
          </w:p>
        </w:tc>
        <w:tc>
          <w:tcPr>
            <w:tcW w:w="425" w:type="dxa"/>
            <w:shd w:val="solid" w:color="FFFFFF" w:fill="auto"/>
          </w:tcPr>
          <w:p w14:paraId="4C377D47" w14:textId="77777777" w:rsidR="00015187" w:rsidRPr="009B6FBA" w:rsidRDefault="00015187" w:rsidP="00F522CE">
            <w:pPr>
              <w:pStyle w:val="TAL"/>
              <w:rPr>
                <w:rFonts w:cs="Arial"/>
                <w:sz w:val="16"/>
                <w:szCs w:val="16"/>
              </w:rPr>
            </w:pPr>
          </w:p>
        </w:tc>
        <w:tc>
          <w:tcPr>
            <w:tcW w:w="5386" w:type="dxa"/>
            <w:shd w:val="solid" w:color="FFFFFF" w:fill="auto"/>
          </w:tcPr>
          <w:p w14:paraId="07CDEB35" w14:textId="77777777" w:rsidR="00015187" w:rsidRPr="009B6FBA" w:rsidRDefault="00015187" w:rsidP="00F522CE">
            <w:pPr>
              <w:pStyle w:val="TAL"/>
              <w:rPr>
                <w:rFonts w:cs="Arial"/>
                <w:sz w:val="16"/>
                <w:szCs w:val="16"/>
              </w:rPr>
            </w:pPr>
            <w:r w:rsidRPr="009B6FBA">
              <w:rPr>
                <w:rFonts w:cs="Arial"/>
                <w:sz w:val="16"/>
                <w:szCs w:val="16"/>
              </w:rPr>
              <w:t>LPP clean-up</w:t>
            </w:r>
          </w:p>
        </w:tc>
        <w:tc>
          <w:tcPr>
            <w:tcW w:w="709" w:type="dxa"/>
            <w:shd w:val="solid" w:color="FFFFFF" w:fill="auto"/>
          </w:tcPr>
          <w:p w14:paraId="01C4FEA3" w14:textId="77777777" w:rsidR="00015187" w:rsidRPr="009B6FBA" w:rsidRDefault="00015187" w:rsidP="00F522CE">
            <w:pPr>
              <w:pStyle w:val="TAL"/>
              <w:rPr>
                <w:rFonts w:cs="Arial"/>
                <w:sz w:val="16"/>
                <w:szCs w:val="16"/>
              </w:rPr>
            </w:pPr>
            <w:r w:rsidRPr="009B6FBA">
              <w:rPr>
                <w:rFonts w:cs="Arial"/>
                <w:sz w:val="16"/>
                <w:szCs w:val="16"/>
              </w:rPr>
              <w:t>13.1.0</w:t>
            </w:r>
          </w:p>
        </w:tc>
      </w:tr>
      <w:tr w:rsidR="009B6FBA" w:rsidRPr="009B6FBA" w14:paraId="1DCDE608" w14:textId="77777777" w:rsidTr="00015187">
        <w:tc>
          <w:tcPr>
            <w:tcW w:w="709" w:type="dxa"/>
            <w:shd w:val="solid" w:color="FFFFFF" w:fill="auto"/>
          </w:tcPr>
          <w:p w14:paraId="52166922" w14:textId="77777777" w:rsidR="00015187" w:rsidRPr="009B6FBA" w:rsidRDefault="00015187" w:rsidP="00F522CE">
            <w:pPr>
              <w:pStyle w:val="TAL"/>
              <w:rPr>
                <w:rFonts w:cs="Arial"/>
                <w:sz w:val="16"/>
                <w:szCs w:val="16"/>
              </w:rPr>
            </w:pPr>
            <w:r w:rsidRPr="009B6FBA">
              <w:rPr>
                <w:rFonts w:cs="Arial"/>
                <w:sz w:val="16"/>
                <w:szCs w:val="16"/>
              </w:rPr>
              <w:t>2016-09</w:t>
            </w:r>
          </w:p>
        </w:tc>
        <w:tc>
          <w:tcPr>
            <w:tcW w:w="567" w:type="dxa"/>
            <w:shd w:val="solid" w:color="FFFFFF" w:fill="auto"/>
          </w:tcPr>
          <w:p w14:paraId="40CC2F78" w14:textId="77777777" w:rsidR="00015187" w:rsidRPr="009B6FBA" w:rsidRDefault="00015187" w:rsidP="00F522CE">
            <w:pPr>
              <w:pStyle w:val="TAL"/>
              <w:rPr>
                <w:rFonts w:cs="Arial"/>
                <w:sz w:val="16"/>
                <w:szCs w:val="16"/>
              </w:rPr>
            </w:pPr>
            <w:r w:rsidRPr="009B6FBA">
              <w:rPr>
                <w:rFonts w:cs="Arial"/>
                <w:sz w:val="16"/>
                <w:szCs w:val="16"/>
              </w:rPr>
              <w:t>RP-73</w:t>
            </w:r>
          </w:p>
        </w:tc>
        <w:tc>
          <w:tcPr>
            <w:tcW w:w="992" w:type="dxa"/>
            <w:shd w:val="solid" w:color="FFFFFF" w:fill="auto"/>
          </w:tcPr>
          <w:p w14:paraId="7445DA91" w14:textId="77777777" w:rsidR="00015187" w:rsidRPr="009B6FBA" w:rsidRDefault="00015187" w:rsidP="00F522CE">
            <w:pPr>
              <w:pStyle w:val="TAL"/>
              <w:rPr>
                <w:rFonts w:cs="Arial"/>
                <w:sz w:val="16"/>
                <w:szCs w:val="16"/>
              </w:rPr>
            </w:pPr>
            <w:r w:rsidRPr="009B6FBA">
              <w:rPr>
                <w:rFonts w:cs="Arial"/>
                <w:sz w:val="16"/>
                <w:szCs w:val="16"/>
              </w:rPr>
              <w:t>RP-161750</w:t>
            </w:r>
          </w:p>
        </w:tc>
        <w:tc>
          <w:tcPr>
            <w:tcW w:w="567" w:type="dxa"/>
            <w:shd w:val="solid" w:color="FFFFFF" w:fill="auto"/>
          </w:tcPr>
          <w:p w14:paraId="36DEF3EC" w14:textId="77777777" w:rsidR="00015187" w:rsidRPr="009B6FBA" w:rsidRDefault="00015187" w:rsidP="00F522CE">
            <w:pPr>
              <w:pStyle w:val="TAL"/>
              <w:rPr>
                <w:rFonts w:cs="Arial"/>
                <w:sz w:val="16"/>
                <w:szCs w:val="16"/>
              </w:rPr>
            </w:pPr>
            <w:r w:rsidRPr="009B6FBA">
              <w:rPr>
                <w:rFonts w:cs="Arial"/>
                <w:sz w:val="16"/>
                <w:szCs w:val="16"/>
              </w:rPr>
              <w:t>0143</w:t>
            </w:r>
          </w:p>
        </w:tc>
        <w:tc>
          <w:tcPr>
            <w:tcW w:w="426" w:type="dxa"/>
            <w:shd w:val="solid" w:color="FFFFFF" w:fill="auto"/>
          </w:tcPr>
          <w:p w14:paraId="22407955" w14:textId="77777777" w:rsidR="00015187" w:rsidRPr="009B6FBA" w:rsidRDefault="00015187" w:rsidP="00F522CE">
            <w:pPr>
              <w:pStyle w:val="TAL"/>
              <w:rPr>
                <w:rFonts w:cs="Arial"/>
                <w:sz w:val="16"/>
                <w:szCs w:val="16"/>
              </w:rPr>
            </w:pPr>
            <w:r w:rsidRPr="009B6FBA">
              <w:rPr>
                <w:rFonts w:cs="Arial"/>
                <w:sz w:val="16"/>
                <w:szCs w:val="16"/>
              </w:rPr>
              <w:t>4</w:t>
            </w:r>
          </w:p>
        </w:tc>
        <w:tc>
          <w:tcPr>
            <w:tcW w:w="425" w:type="dxa"/>
            <w:shd w:val="solid" w:color="FFFFFF" w:fill="auto"/>
          </w:tcPr>
          <w:p w14:paraId="1E7B6821" w14:textId="77777777" w:rsidR="00015187" w:rsidRPr="009B6FBA" w:rsidRDefault="00015187" w:rsidP="00F522CE">
            <w:pPr>
              <w:pStyle w:val="TAL"/>
              <w:rPr>
                <w:rFonts w:cs="Arial"/>
                <w:sz w:val="16"/>
                <w:szCs w:val="16"/>
              </w:rPr>
            </w:pPr>
          </w:p>
        </w:tc>
        <w:tc>
          <w:tcPr>
            <w:tcW w:w="5386" w:type="dxa"/>
            <w:shd w:val="solid" w:color="FFFFFF" w:fill="auto"/>
          </w:tcPr>
          <w:p w14:paraId="7F5680F1" w14:textId="77777777" w:rsidR="00015187" w:rsidRPr="009B6FBA" w:rsidRDefault="00015187" w:rsidP="00F522CE">
            <w:pPr>
              <w:pStyle w:val="TAL"/>
              <w:rPr>
                <w:rFonts w:cs="Arial"/>
                <w:sz w:val="16"/>
                <w:szCs w:val="16"/>
              </w:rPr>
            </w:pPr>
            <w:r w:rsidRPr="009B6FBA">
              <w:rPr>
                <w:rFonts w:cs="Arial"/>
                <w:sz w:val="16"/>
                <w:szCs w:val="16"/>
              </w:rPr>
              <w:t>Correction of ECID positioning for TDD</w:t>
            </w:r>
          </w:p>
        </w:tc>
        <w:tc>
          <w:tcPr>
            <w:tcW w:w="709" w:type="dxa"/>
            <w:shd w:val="solid" w:color="FFFFFF" w:fill="auto"/>
          </w:tcPr>
          <w:p w14:paraId="349D9E47" w14:textId="77777777" w:rsidR="00015187" w:rsidRPr="009B6FBA" w:rsidRDefault="00015187" w:rsidP="00F522CE">
            <w:pPr>
              <w:pStyle w:val="TAL"/>
              <w:rPr>
                <w:rFonts w:cs="Arial"/>
                <w:sz w:val="16"/>
                <w:szCs w:val="16"/>
              </w:rPr>
            </w:pPr>
            <w:r w:rsidRPr="009B6FBA">
              <w:rPr>
                <w:rFonts w:cs="Arial"/>
                <w:sz w:val="16"/>
                <w:szCs w:val="16"/>
              </w:rPr>
              <w:t>13.2.0</w:t>
            </w:r>
          </w:p>
        </w:tc>
      </w:tr>
      <w:tr w:rsidR="009B6FBA" w:rsidRPr="009B6FBA" w14:paraId="615FCDED" w14:textId="77777777" w:rsidTr="00015187">
        <w:tc>
          <w:tcPr>
            <w:tcW w:w="709" w:type="dxa"/>
            <w:shd w:val="solid" w:color="FFFFFF" w:fill="auto"/>
          </w:tcPr>
          <w:p w14:paraId="7EFE8B62" w14:textId="77777777" w:rsidR="00015187" w:rsidRPr="009B6FBA" w:rsidRDefault="00015187" w:rsidP="00F522CE">
            <w:pPr>
              <w:pStyle w:val="TAL"/>
              <w:rPr>
                <w:rFonts w:cs="Arial"/>
                <w:sz w:val="16"/>
                <w:szCs w:val="16"/>
              </w:rPr>
            </w:pPr>
            <w:r w:rsidRPr="009B6FBA">
              <w:rPr>
                <w:rFonts w:cs="Arial"/>
                <w:sz w:val="16"/>
                <w:szCs w:val="16"/>
              </w:rPr>
              <w:t>2016-12</w:t>
            </w:r>
          </w:p>
        </w:tc>
        <w:tc>
          <w:tcPr>
            <w:tcW w:w="567" w:type="dxa"/>
            <w:shd w:val="solid" w:color="FFFFFF" w:fill="auto"/>
          </w:tcPr>
          <w:p w14:paraId="06361D93" w14:textId="77777777" w:rsidR="00015187" w:rsidRPr="009B6FBA" w:rsidRDefault="00015187" w:rsidP="00F522CE">
            <w:pPr>
              <w:pStyle w:val="TAL"/>
              <w:rPr>
                <w:rFonts w:cs="Arial"/>
                <w:sz w:val="16"/>
                <w:szCs w:val="16"/>
              </w:rPr>
            </w:pPr>
            <w:r w:rsidRPr="009B6FBA">
              <w:rPr>
                <w:rFonts w:cs="Arial"/>
                <w:sz w:val="16"/>
                <w:szCs w:val="16"/>
              </w:rPr>
              <w:t>RP-74</w:t>
            </w:r>
          </w:p>
        </w:tc>
        <w:tc>
          <w:tcPr>
            <w:tcW w:w="992" w:type="dxa"/>
            <w:shd w:val="solid" w:color="FFFFFF" w:fill="auto"/>
          </w:tcPr>
          <w:p w14:paraId="65194453" w14:textId="77777777" w:rsidR="00015187" w:rsidRPr="009B6FBA" w:rsidRDefault="00015187" w:rsidP="00F522CE">
            <w:pPr>
              <w:pStyle w:val="TAL"/>
              <w:rPr>
                <w:rFonts w:cs="Arial"/>
                <w:sz w:val="16"/>
                <w:szCs w:val="16"/>
              </w:rPr>
            </w:pPr>
            <w:r w:rsidRPr="009B6FBA">
              <w:rPr>
                <w:rFonts w:cs="Arial"/>
                <w:sz w:val="16"/>
                <w:szCs w:val="16"/>
              </w:rPr>
              <w:t>RP-162317</w:t>
            </w:r>
          </w:p>
        </w:tc>
        <w:tc>
          <w:tcPr>
            <w:tcW w:w="567" w:type="dxa"/>
            <w:shd w:val="solid" w:color="FFFFFF" w:fill="auto"/>
          </w:tcPr>
          <w:p w14:paraId="155F1FA3" w14:textId="77777777" w:rsidR="00015187" w:rsidRPr="009B6FBA" w:rsidRDefault="00015187" w:rsidP="00F522CE">
            <w:pPr>
              <w:pStyle w:val="TAL"/>
              <w:rPr>
                <w:rFonts w:cs="Arial"/>
                <w:sz w:val="16"/>
                <w:szCs w:val="16"/>
              </w:rPr>
            </w:pPr>
            <w:r w:rsidRPr="009B6FBA">
              <w:rPr>
                <w:rFonts w:cs="Arial"/>
                <w:sz w:val="16"/>
                <w:szCs w:val="16"/>
              </w:rPr>
              <w:t>0160</w:t>
            </w:r>
          </w:p>
        </w:tc>
        <w:tc>
          <w:tcPr>
            <w:tcW w:w="426" w:type="dxa"/>
            <w:shd w:val="solid" w:color="FFFFFF" w:fill="auto"/>
          </w:tcPr>
          <w:p w14:paraId="7D4D70E0" w14:textId="77777777" w:rsidR="00015187" w:rsidRPr="009B6FBA" w:rsidRDefault="00015187" w:rsidP="00F522CE">
            <w:pPr>
              <w:pStyle w:val="TAL"/>
              <w:rPr>
                <w:rFonts w:cs="Arial"/>
                <w:sz w:val="16"/>
                <w:szCs w:val="16"/>
              </w:rPr>
            </w:pPr>
            <w:r w:rsidRPr="009B6FBA">
              <w:rPr>
                <w:rFonts w:cs="Arial"/>
                <w:sz w:val="16"/>
                <w:szCs w:val="16"/>
              </w:rPr>
              <w:t>1</w:t>
            </w:r>
          </w:p>
        </w:tc>
        <w:tc>
          <w:tcPr>
            <w:tcW w:w="425" w:type="dxa"/>
            <w:shd w:val="solid" w:color="FFFFFF" w:fill="auto"/>
          </w:tcPr>
          <w:p w14:paraId="1EF03837" w14:textId="77777777" w:rsidR="00015187" w:rsidRPr="009B6FBA" w:rsidRDefault="00015187" w:rsidP="00F522CE">
            <w:pPr>
              <w:pStyle w:val="TAL"/>
              <w:rPr>
                <w:rFonts w:cs="Arial"/>
                <w:sz w:val="16"/>
                <w:szCs w:val="16"/>
              </w:rPr>
            </w:pPr>
          </w:p>
        </w:tc>
        <w:tc>
          <w:tcPr>
            <w:tcW w:w="5386" w:type="dxa"/>
            <w:shd w:val="solid" w:color="FFFFFF" w:fill="auto"/>
          </w:tcPr>
          <w:p w14:paraId="00A94CC2" w14:textId="77777777" w:rsidR="00015187" w:rsidRPr="009B6FBA" w:rsidRDefault="00015187" w:rsidP="00F522CE">
            <w:pPr>
              <w:pStyle w:val="TAL"/>
              <w:rPr>
                <w:rFonts w:cs="Arial"/>
                <w:sz w:val="16"/>
                <w:szCs w:val="16"/>
              </w:rPr>
            </w:pPr>
            <w:r w:rsidRPr="009B6FBA">
              <w:rPr>
                <w:rFonts w:cs="Arial"/>
                <w:sz w:val="16"/>
                <w:szCs w:val="16"/>
              </w:rPr>
              <w:t>Clarification of WLAN RSSI value range</w:t>
            </w:r>
          </w:p>
        </w:tc>
        <w:tc>
          <w:tcPr>
            <w:tcW w:w="709" w:type="dxa"/>
            <w:shd w:val="solid" w:color="FFFFFF" w:fill="auto"/>
          </w:tcPr>
          <w:p w14:paraId="79F2597B" w14:textId="77777777" w:rsidR="00015187" w:rsidRPr="009B6FBA" w:rsidRDefault="00015187" w:rsidP="00F522CE">
            <w:pPr>
              <w:pStyle w:val="TAL"/>
              <w:rPr>
                <w:rFonts w:cs="Arial"/>
                <w:sz w:val="16"/>
                <w:szCs w:val="16"/>
              </w:rPr>
            </w:pPr>
            <w:r w:rsidRPr="009B6FBA">
              <w:rPr>
                <w:rFonts w:cs="Arial"/>
                <w:sz w:val="16"/>
                <w:szCs w:val="16"/>
              </w:rPr>
              <w:t>13.3.0</w:t>
            </w:r>
          </w:p>
        </w:tc>
      </w:tr>
      <w:tr w:rsidR="009B6FBA" w:rsidRPr="009B6FBA" w14:paraId="7B7CECE2" w14:textId="77777777" w:rsidTr="00015187">
        <w:tc>
          <w:tcPr>
            <w:tcW w:w="709" w:type="dxa"/>
            <w:shd w:val="solid" w:color="FFFFFF" w:fill="auto"/>
          </w:tcPr>
          <w:p w14:paraId="336BE76C" w14:textId="77777777" w:rsidR="00015187" w:rsidRPr="009B6FBA" w:rsidRDefault="00015187" w:rsidP="00F522CE">
            <w:pPr>
              <w:pStyle w:val="TAL"/>
              <w:rPr>
                <w:rFonts w:cs="Arial"/>
                <w:sz w:val="16"/>
                <w:szCs w:val="16"/>
              </w:rPr>
            </w:pPr>
            <w:r w:rsidRPr="009B6FBA">
              <w:rPr>
                <w:rFonts w:cs="Arial"/>
                <w:sz w:val="16"/>
                <w:szCs w:val="16"/>
              </w:rPr>
              <w:t>2016-12</w:t>
            </w:r>
          </w:p>
        </w:tc>
        <w:tc>
          <w:tcPr>
            <w:tcW w:w="567" w:type="dxa"/>
            <w:shd w:val="solid" w:color="FFFFFF" w:fill="auto"/>
          </w:tcPr>
          <w:p w14:paraId="4D99EA68" w14:textId="77777777" w:rsidR="00015187" w:rsidRPr="009B6FBA" w:rsidRDefault="00015187" w:rsidP="00F522CE">
            <w:pPr>
              <w:pStyle w:val="TAL"/>
              <w:rPr>
                <w:rFonts w:cs="Arial"/>
                <w:sz w:val="16"/>
                <w:szCs w:val="16"/>
              </w:rPr>
            </w:pPr>
            <w:r w:rsidRPr="009B6FBA">
              <w:rPr>
                <w:rFonts w:cs="Arial"/>
                <w:sz w:val="16"/>
                <w:szCs w:val="16"/>
              </w:rPr>
              <w:t>RP-74</w:t>
            </w:r>
          </w:p>
        </w:tc>
        <w:tc>
          <w:tcPr>
            <w:tcW w:w="992" w:type="dxa"/>
            <w:shd w:val="solid" w:color="FFFFFF" w:fill="auto"/>
          </w:tcPr>
          <w:p w14:paraId="24C27F42" w14:textId="77777777" w:rsidR="00015187" w:rsidRPr="009B6FBA" w:rsidRDefault="00015187" w:rsidP="00F522CE">
            <w:pPr>
              <w:pStyle w:val="TAL"/>
              <w:rPr>
                <w:rFonts w:cs="Arial"/>
                <w:sz w:val="16"/>
                <w:szCs w:val="16"/>
              </w:rPr>
            </w:pPr>
            <w:r w:rsidRPr="009B6FBA">
              <w:rPr>
                <w:rFonts w:cs="Arial"/>
                <w:sz w:val="16"/>
                <w:szCs w:val="16"/>
              </w:rPr>
              <w:t>RP-162326</w:t>
            </w:r>
          </w:p>
        </w:tc>
        <w:tc>
          <w:tcPr>
            <w:tcW w:w="567" w:type="dxa"/>
            <w:shd w:val="solid" w:color="FFFFFF" w:fill="auto"/>
          </w:tcPr>
          <w:p w14:paraId="5498DAE5" w14:textId="77777777" w:rsidR="00015187" w:rsidRPr="009B6FBA" w:rsidRDefault="00015187" w:rsidP="00F522CE">
            <w:pPr>
              <w:pStyle w:val="TAL"/>
              <w:rPr>
                <w:rFonts w:cs="Arial"/>
                <w:sz w:val="16"/>
                <w:szCs w:val="16"/>
              </w:rPr>
            </w:pPr>
            <w:r w:rsidRPr="009B6FBA">
              <w:rPr>
                <w:rFonts w:cs="Arial"/>
                <w:sz w:val="16"/>
                <w:szCs w:val="16"/>
              </w:rPr>
              <w:t>0155</w:t>
            </w:r>
          </w:p>
        </w:tc>
        <w:tc>
          <w:tcPr>
            <w:tcW w:w="426" w:type="dxa"/>
            <w:shd w:val="solid" w:color="FFFFFF" w:fill="auto"/>
          </w:tcPr>
          <w:p w14:paraId="07126DD1" w14:textId="77777777" w:rsidR="00015187" w:rsidRPr="009B6FBA" w:rsidRDefault="00015187" w:rsidP="00F522CE">
            <w:pPr>
              <w:pStyle w:val="TAL"/>
              <w:rPr>
                <w:rFonts w:cs="Arial"/>
                <w:sz w:val="16"/>
                <w:szCs w:val="16"/>
              </w:rPr>
            </w:pPr>
            <w:r w:rsidRPr="009B6FBA">
              <w:rPr>
                <w:rFonts w:cs="Arial"/>
                <w:sz w:val="16"/>
                <w:szCs w:val="16"/>
              </w:rPr>
              <w:t>1</w:t>
            </w:r>
          </w:p>
        </w:tc>
        <w:tc>
          <w:tcPr>
            <w:tcW w:w="425" w:type="dxa"/>
            <w:shd w:val="solid" w:color="FFFFFF" w:fill="auto"/>
          </w:tcPr>
          <w:p w14:paraId="690BB09B" w14:textId="77777777" w:rsidR="00015187" w:rsidRPr="009B6FBA" w:rsidRDefault="00015187" w:rsidP="00F522CE">
            <w:pPr>
              <w:pStyle w:val="TAL"/>
              <w:rPr>
                <w:rFonts w:cs="Arial"/>
                <w:sz w:val="16"/>
                <w:szCs w:val="16"/>
              </w:rPr>
            </w:pPr>
          </w:p>
        </w:tc>
        <w:tc>
          <w:tcPr>
            <w:tcW w:w="5386" w:type="dxa"/>
            <w:shd w:val="solid" w:color="FFFFFF" w:fill="auto"/>
          </w:tcPr>
          <w:p w14:paraId="008327AB" w14:textId="77777777" w:rsidR="00015187" w:rsidRPr="009B6FBA" w:rsidRDefault="00015187" w:rsidP="00F522CE">
            <w:pPr>
              <w:pStyle w:val="TAL"/>
              <w:rPr>
                <w:rFonts w:cs="Arial"/>
                <w:sz w:val="16"/>
                <w:szCs w:val="16"/>
              </w:rPr>
            </w:pPr>
            <w:r w:rsidRPr="009B6FBA">
              <w:rPr>
                <w:rFonts w:cs="Arial"/>
                <w:sz w:val="16"/>
                <w:szCs w:val="16"/>
              </w:rPr>
              <w:t>CR for 36.355 Further Indoor positioning enhancements</w:t>
            </w:r>
          </w:p>
        </w:tc>
        <w:tc>
          <w:tcPr>
            <w:tcW w:w="709" w:type="dxa"/>
            <w:shd w:val="solid" w:color="FFFFFF" w:fill="auto"/>
          </w:tcPr>
          <w:p w14:paraId="42957A2D" w14:textId="77777777" w:rsidR="00015187" w:rsidRPr="009B6FBA" w:rsidRDefault="00015187" w:rsidP="00F522CE">
            <w:pPr>
              <w:pStyle w:val="TAL"/>
              <w:rPr>
                <w:rFonts w:cs="Arial"/>
                <w:sz w:val="16"/>
                <w:szCs w:val="16"/>
              </w:rPr>
            </w:pPr>
            <w:r w:rsidRPr="009B6FBA">
              <w:rPr>
                <w:rFonts w:cs="Arial"/>
                <w:sz w:val="16"/>
                <w:szCs w:val="16"/>
              </w:rPr>
              <w:t>14.0.0</w:t>
            </w:r>
          </w:p>
        </w:tc>
      </w:tr>
      <w:tr w:rsidR="009B6FBA" w:rsidRPr="009B6FBA" w14:paraId="1DE8E327" w14:textId="77777777" w:rsidTr="00015187">
        <w:tc>
          <w:tcPr>
            <w:tcW w:w="709" w:type="dxa"/>
            <w:shd w:val="solid" w:color="FFFFFF" w:fill="auto"/>
          </w:tcPr>
          <w:p w14:paraId="02988BEC" w14:textId="77777777" w:rsidR="00015187" w:rsidRPr="009B6FBA" w:rsidRDefault="00015187" w:rsidP="00F522CE">
            <w:pPr>
              <w:pStyle w:val="TAL"/>
              <w:rPr>
                <w:rFonts w:cs="Arial"/>
                <w:sz w:val="16"/>
                <w:szCs w:val="16"/>
              </w:rPr>
            </w:pPr>
          </w:p>
        </w:tc>
        <w:tc>
          <w:tcPr>
            <w:tcW w:w="567" w:type="dxa"/>
            <w:shd w:val="solid" w:color="FFFFFF" w:fill="auto"/>
          </w:tcPr>
          <w:p w14:paraId="313C8CEA" w14:textId="77777777" w:rsidR="00015187" w:rsidRPr="009B6FBA" w:rsidRDefault="00015187" w:rsidP="00F522CE">
            <w:pPr>
              <w:pStyle w:val="TAL"/>
              <w:rPr>
                <w:rFonts w:cs="Arial"/>
                <w:sz w:val="16"/>
                <w:szCs w:val="16"/>
              </w:rPr>
            </w:pPr>
            <w:r w:rsidRPr="009B6FBA">
              <w:rPr>
                <w:rFonts w:cs="Arial"/>
                <w:sz w:val="16"/>
                <w:szCs w:val="16"/>
              </w:rPr>
              <w:t>RP-74</w:t>
            </w:r>
          </w:p>
        </w:tc>
        <w:tc>
          <w:tcPr>
            <w:tcW w:w="992" w:type="dxa"/>
            <w:shd w:val="solid" w:color="FFFFFF" w:fill="auto"/>
          </w:tcPr>
          <w:p w14:paraId="7AF6BEFA" w14:textId="77777777" w:rsidR="00015187" w:rsidRPr="009B6FBA" w:rsidRDefault="00015187" w:rsidP="00F522CE">
            <w:pPr>
              <w:pStyle w:val="TAL"/>
              <w:rPr>
                <w:rFonts w:cs="Arial"/>
                <w:sz w:val="16"/>
                <w:szCs w:val="16"/>
              </w:rPr>
            </w:pPr>
            <w:r w:rsidRPr="009B6FBA">
              <w:rPr>
                <w:rFonts w:cs="Arial"/>
                <w:sz w:val="16"/>
                <w:szCs w:val="16"/>
              </w:rPr>
              <w:t>RP-162327</w:t>
            </w:r>
          </w:p>
        </w:tc>
        <w:tc>
          <w:tcPr>
            <w:tcW w:w="567" w:type="dxa"/>
            <w:shd w:val="solid" w:color="FFFFFF" w:fill="auto"/>
          </w:tcPr>
          <w:p w14:paraId="67098916" w14:textId="77777777" w:rsidR="00015187" w:rsidRPr="009B6FBA" w:rsidRDefault="00015187" w:rsidP="00F522CE">
            <w:pPr>
              <w:pStyle w:val="TAL"/>
              <w:rPr>
                <w:rFonts w:cs="Arial"/>
                <w:sz w:val="16"/>
                <w:szCs w:val="16"/>
              </w:rPr>
            </w:pPr>
            <w:r w:rsidRPr="009B6FBA">
              <w:rPr>
                <w:rFonts w:cs="Arial"/>
                <w:sz w:val="16"/>
                <w:szCs w:val="16"/>
              </w:rPr>
              <w:t>0157</w:t>
            </w:r>
          </w:p>
        </w:tc>
        <w:tc>
          <w:tcPr>
            <w:tcW w:w="426" w:type="dxa"/>
            <w:shd w:val="solid" w:color="FFFFFF" w:fill="auto"/>
          </w:tcPr>
          <w:p w14:paraId="73DCEC07" w14:textId="77777777" w:rsidR="00015187" w:rsidRPr="009B6FBA" w:rsidRDefault="00015187" w:rsidP="00F522CE">
            <w:pPr>
              <w:pStyle w:val="TAL"/>
              <w:rPr>
                <w:rFonts w:cs="Arial"/>
                <w:sz w:val="16"/>
                <w:szCs w:val="16"/>
              </w:rPr>
            </w:pPr>
            <w:r w:rsidRPr="009B6FBA">
              <w:rPr>
                <w:rFonts w:cs="Arial"/>
                <w:sz w:val="16"/>
                <w:szCs w:val="16"/>
              </w:rPr>
              <w:t>-</w:t>
            </w:r>
          </w:p>
        </w:tc>
        <w:tc>
          <w:tcPr>
            <w:tcW w:w="425" w:type="dxa"/>
            <w:shd w:val="solid" w:color="FFFFFF" w:fill="auto"/>
          </w:tcPr>
          <w:p w14:paraId="7D57BCFA" w14:textId="77777777" w:rsidR="00015187" w:rsidRPr="009B6FBA" w:rsidRDefault="00015187" w:rsidP="00F522CE">
            <w:pPr>
              <w:pStyle w:val="TAL"/>
              <w:rPr>
                <w:rFonts w:cs="Arial"/>
                <w:sz w:val="16"/>
                <w:szCs w:val="16"/>
              </w:rPr>
            </w:pPr>
          </w:p>
        </w:tc>
        <w:tc>
          <w:tcPr>
            <w:tcW w:w="5386" w:type="dxa"/>
            <w:shd w:val="solid" w:color="FFFFFF" w:fill="auto"/>
          </w:tcPr>
          <w:p w14:paraId="29F9CD84" w14:textId="77777777" w:rsidR="00015187" w:rsidRPr="009B6FBA" w:rsidRDefault="00015187" w:rsidP="00F522CE">
            <w:pPr>
              <w:pStyle w:val="TAL"/>
              <w:rPr>
                <w:rFonts w:cs="Arial"/>
                <w:sz w:val="16"/>
                <w:szCs w:val="16"/>
              </w:rPr>
            </w:pPr>
            <w:r w:rsidRPr="009B6FBA">
              <w:rPr>
                <w:rFonts w:cs="Arial"/>
                <w:sz w:val="16"/>
                <w:szCs w:val="16"/>
              </w:rPr>
              <w:t>Barometric Pressure Uncertainty IEs</w:t>
            </w:r>
          </w:p>
        </w:tc>
        <w:tc>
          <w:tcPr>
            <w:tcW w:w="709" w:type="dxa"/>
            <w:shd w:val="solid" w:color="FFFFFF" w:fill="auto"/>
          </w:tcPr>
          <w:p w14:paraId="6F4DFCD1" w14:textId="77777777" w:rsidR="00015187" w:rsidRPr="009B6FBA" w:rsidRDefault="00015187" w:rsidP="00F522CE">
            <w:pPr>
              <w:pStyle w:val="TAL"/>
              <w:rPr>
                <w:rFonts w:cs="Arial"/>
                <w:sz w:val="16"/>
                <w:szCs w:val="16"/>
              </w:rPr>
            </w:pPr>
            <w:r w:rsidRPr="009B6FBA">
              <w:rPr>
                <w:rFonts w:cs="Arial"/>
                <w:sz w:val="16"/>
                <w:szCs w:val="16"/>
              </w:rPr>
              <w:t>14.0.0</w:t>
            </w:r>
          </w:p>
        </w:tc>
      </w:tr>
      <w:tr w:rsidR="009B6FBA" w:rsidRPr="009B6FBA" w14:paraId="53CE5F09" w14:textId="77777777" w:rsidTr="00015187">
        <w:tc>
          <w:tcPr>
            <w:tcW w:w="709" w:type="dxa"/>
            <w:shd w:val="solid" w:color="FFFFFF" w:fill="auto"/>
          </w:tcPr>
          <w:p w14:paraId="0A5F0126" w14:textId="77777777" w:rsidR="00015187" w:rsidRPr="009B6FBA" w:rsidRDefault="00015187" w:rsidP="00F522CE">
            <w:pPr>
              <w:pStyle w:val="TAL"/>
              <w:rPr>
                <w:rFonts w:cs="Arial"/>
                <w:sz w:val="16"/>
                <w:szCs w:val="16"/>
              </w:rPr>
            </w:pPr>
          </w:p>
        </w:tc>
        <w:tc>
          <w:tcPr>
            <w:tcW w:w="567" w:type="dxa"/>
            <w:shd w:val="solid" w:color="FFFFFF" w:fill="auto"/>
          </w:tcPr>
          <w:p w14:paraId="79BBC832" w14:textId="77777777" w:rsidR="00015187" w:rsidRPr="009B6FBA" w:rsidRDefault="00015187" w:rsidP="00F522CE">
            <w:pPr>
              <w:pStyle w:val="TAL"/>
              <w:rPr>
                <w:rFonts w:cs="Arial"/>
                <w:sz w:val="16"/>
                <w:szCs w:val="16"/>
              </w:rPr>
            </w:pPr>
            <w:r w:rsidRPr="009B6FBA">
              <w:rPr>
                <w:rFonts w:cs="Arial"/>
                <w:sz w:val="16"/>
                <w:szCs w:val="16"/>
              </w:rPr>
              <w:t>RP-74</w:t>
            </w:r>
          </w:p>
        </w:tc>
        <w:tc>
          <w:tcPr>
            <w:tcW w:w="992" w:type="dxa"/>
            <w:shd w:val="solid" w:color="FFFFFF" w:fill="auto"/>
          </w:tcPr>
          <w:p w14:paraId="33FC2B9D" w14:textId="77777777" w:rsidR="00015187" w:rsidRPr="009B6FBA" w:rsidRDefault="00015187" w:rsidP="00F522CE">
            <w:pPr>
              <w:pStyle w:val="TAL"/>
              <w:rPr>
                <w:rFonts w:cs="Arial"/>
                <w:sz w:val="16"/>
                <w:szCs w:val="16"/>
              </w:rPr>
            </w:pPr>
            <w:r w:rsidRPr="009B6FBA">
              <w:rPr>
                <w:rFonts w:cs="Arial"/>
                <w:sz w:val="16"/>
                <w:szCs w:val="16"/>
              </w:rPr>
              <w:t>RP-162326</w:t>
            </w:r>
          </w:p>
        </w:tc>
        <w:tc>
          <w:tcPr>
            <w:tcW w:w="567" w:type="dxa"/>
            <w:shd w:val="solid" w:color="FFFFFF" w:fill="auto"/>
          </w:tcPr>
          <w:p w14:paraId="6C21ECD7" w14:textId="77777777" w:rsidR="00015187" w:rsidRPr="009B6FBA" w:rsidRDefault="00015187" w:rsidP="00F522CE">
            <w:pPr>
              <w:pStyle w:val="TAL"/>
              <w:rPr>
                <w:rFonts w:cs="Arial"/>
                <w:sz w:val="16"/>
                <w:szCs w:val="16"/>
              </w:rPr>
            </w:pPr>
            <w:r w:rsidRPr="009B6FBA">
              <w:rPr>
                <w:rFonts w:cs="Arial"/>
                <w:sz w:val="16"/>
                <w:szCs w:val="16"/>
              </w:rPr>
              <w:t>0161</w:t>
            </w:r>
          </w:p>
        </w:tc>
        <w:tc>
          <w:tcPr>
            <w:tcW w:w="426" w:type="dxa"/>
            <w:shd w:val="solid" w:color="FFFFFF" w:fill="auto"/>
          </w:tcPr>
          <w:p w14:paraId="6C87E6E5" w14:textId="77777777" w:rsidR="00015187" w:rsidRPr="009B6FBA" w:rsidRDefault="00015187" w:rsidP="00F522CE">
            <w:pPr>
              <w:pStyle w:val="TAL"/>
              <w:rPr>
                <w:rFonts w:cs="Arial"/>
                <w:sz w:val="16"/>
                <w:szCs w:val="16"/>
              </w:rPr>
            </w:pPr>
            <w:r w:rsidRPr="009B6FBA">
              <w:rPr>
                <w:rFonts w:cs="Arial"/>
                <w:sz w:val="16"/>
                <w:szCs w:val="16"/>
              </w:rPr>
              <w:t>1</w:t>
            </w:r>
          </w:p>
        </w:tc>
        <w:tc>
          <w:tcPr>
            <w:tcW w:w="425" w:type="dxa"/>
            <w:shd w:val="solid" w:color="FFFFFF" w:fill="auto"/>
          </w:tcPr>
          <w:p w14:paraId="34B1C385" w14:textId="77777777" w:rsidR="00015187" w:rsidRPr="009B6FBA" w:rsidRDefault="00015187" w:rsidP="00F522CE">
            <w:pPr>
              <w:pStyle w:val="TAL"/>
              <w:rPr>
                <w:rFonts w:cs="Arial"/>
                <w:sz w:val="16"/>
                <w:szCs w:val="16"/>
              </w:rPr>
            </w:pPr>
          </w:p>
        </w:tc>
        <w:tc>
          <w:tcPr>
            <w:tcW w:w="5386" w:type="dxa"/>
            <w:shd w:val="solid" w:color="FFFFFF" w:fill="auto"/>
          </w:tcPr>
          <w:p w14:paraId="22A6A78D" w14:textId="77777777" w:rsidR="00015187" w:rsidRPr="009B6FBA" w:rsidRDefault="00015187" w:rsidP="00F522CE">
            <w:pPr>
              <w:pStyle w:val="TAL"/>
              <w:rPr>
                <w:rFonts w:cs="Arial"/>
                <w:sz w:val="16"/>
                <w:szCs w:val="16"/>
              </w:rPr>
            </w:pPr>
            <w:r w:rsidRPr="009B6FBA">
              <w:rPr>
                <w:rFonts w:cs="Arial"/>
                <w:sz w:val="16"/>
                <w:szCs w:val="16"/>
              </w:rPr>
              <w:t>Introduction of Further Indoor Positioning Enhancements</w:t>
            </w:r>
          </w:p>
        </w:tc>
        <w:tc>
          <w:tcPr>
            <w:tcW w:w="709" w:type="dxa"/>
            <w:shd w:val="solid" w:color="FFFFFF" w:fill="auto"/>
          </w:tcPr>
          <w:p w14:paraId="6E7684B7" w14:textId="77777777" w:rsidR="00015187" w:rsidRPr="009B6FBA" w:rsidRDefault="00015187" w:rsidP="00F522CE">
            <w:pPr>
              <w:pStyle w:val="TAL"/>
              <w:rPr>
                <w:rFonts w:cs="Arial"/>
                <w:sz w:val="16"/>
                <w:szCs w:val="16"/>
              </w:rPr>
            </w:pPr>
            <w:r w:rsidRPr="009B6FBA">
              <w:rPr>
                <w:rFonts w:cs="Arial"/>
                <w:sz w:val="16"/>
                <w:szCs w:val="16"/>
              </w:rPr>
              <w:t>14.0.0</w:t>
            </w:r>
          </w:p>
        </w:tc>
      </w:tr>
      <w:tr w:rsidR="009B6FBA" w:rsidRPr="009B6FBA" w14:paraId="488CA556" w14:textId="77777777" w:rsidTr="00015187">
        <w:tc>
          <w:tcPr>
            <w:tcW w:w="709" w:type="dxa"/>
            <w:shd w:val="solid" w:color="FFFFFF" w:fill="auto"/>
          </w:tcPr>
          <w:p w14:paraId="2F20AE2B" w14:textId="77777777" w:rsidR="00015187" w:rsidRPr="009B6FBA" w:rsidRDefault="00015187" w:rsidP="00F522CE">
            <w:pPr>
              <w:pStyle w:val="TAL"/>
              <w:rPr>
                <w:rFonts w:cs="Arial"/>
                <w:sz w:val="16"/>
                <w:szCs w:val="16"/>
              </w:rPr>
            </w:pPr>
            <w:r w:rsidRPr="009B6FBA">
              <w:rPr>
                <w:rFonts w:cs="Arial"/>
                <w:sz w:val="16"/>
                <w:szCs w:val="16"/>
              </w:rPr>
              <w:t>2017-03</w:t>
            </w:r>
          </w:p>
        </w:tc>
        <w:tc>
          <w:tcPr>
            <w:tcW w:w="567" w:type="dxa"/>
            <w:shd w:val="solid" w:color="FFFFFF" w:fill="auto"/>
          </w:tcPr>
          <w:p w14:paraId="13C66F8E" w14:textId="77777777" w:rsidR="00015187" w:rsidRPr="009B6FBA" w:rsidRDefault="00015187" w:rsidP="00F522CE">
            <w:pPr>
              <w:pStyle w:val="TAL"/>
              <w:rPr>
                <w:rFonts w:cs="Arial"/>
                <w:sz w:val="16"/>
                <w:szCs w:val="16"/>
              </w:rPr>
            </w:pPr>
            <w:r w:rsidRPr="009B6FBA">
              <w:rPr>
                <w:rFonts w:cs="Arial"/>
                <w:sz w:val="16"/>
                <w:szCs w:val="16"/>
              </w:rPr>
              <w:t>RP-75</w:t>
            </w:r>
          </w:p>
        </w:tc>
        <w:tc>
          <w:tcPr>
            <w:tcW w:w="992" w:type="dxa"/>
            <w:shd w:val="solid" w:color="FFFFFF" w:fill="auto"/>
          </w:tcPr>
          <w:p w14:paraId="3EB25C73" w14:textId="77777777" w:rsidR="00015187" w:rsidRPr="009B6FBA" w:rsidRDefault="00015187" w:rsidP="00F522CE">
            <w:pPr>
              <w:pStyle w:val="TAL"/>
              <w:rPr>
                <w:rFonts w:cs="Arial"/>
                <w:sz w:val="16"/>
                <w:szCs w:val="16"/>
              </w:rPr>
            </w:pPr>
            <w:r w:rsidRPr="009B6FBA">
              <w:rPr>
                <w:rFonts w:cs="Arial"/>
                <w:sz w:val="16"/>
                <w:szCs w:val="16"/>
              </w:rPr>
              <w:t>RP-170636</w:t>
            </w:r>
          </w:p>
        </w:tc>
        <w:tc>
          <w:tcPr>
            <w:tcW w:w="567" w:type="dxa"/>
            <w:shd w:val="solid" w:color="FFFFFF" w:fill="auto"/>
          </w:tcPr>
          <w:p w14:paraId="5B9174A7" w14:textId="77777777" w:rsidR="00015187" w:rsidRPr="009B6FBA" w:rsidRDefault="00015187" w:rsidP="00F522CE">
            <w:pPr>
              <w:pStyle w:val="TAL"/>
              <w:rPr>
                <w:rFonts w:cs="Arial"/>
                <w:sz w:val="16"/>
                <w:szCs w:val="16"/>
              </w:rPr>
            </w:pPr>
            <w:r w:rsidRPr="009B6FBA">
              <w:rPr>
                <w:rFonts w:cs="Arial"/>
                <w:sz w:val="16"/>
                <w:szCs w:val="16"/>
              </w:rPr>
              <w:t>0162</w:t>
            </w:r>
          </w:p>
        </w:tc>
        <w:tc>
          <w:tcPr>
            <w:tcW w:w="426" w:type="dxa"/>
            <w:shd w:val="solid" w:color="FFFFFF" w:fill="auto"/>
          </w:tcPr>
          <w:p w14:paraId="76351271" w14:textId="77777777" w:rsidR="00015187" w:rsidRPr="009B6FBA" w:rsidRDefault="00015187" w:rsidP="00F522CE">
            <w:pPr>
              <w:pStyle w:val="TAL"/>
              <w:rPr>
                <w:rFonts w:cs="Arial"/>
                <w:sz w:val="16"/>
                <w:szCs w:val="16"/>
              </w:rPr>
            </w:pPr>
            <w:r w:rsidRPr="009B6FBA">
              <w:rPr>
                <w:rFonts w:cs="Arial"/>
                <w:sz w:val="16"/>
                <w:szCs w:val="16"/>
              </w:rPr>
              <w:t>3</w:t>
            </w:r>
          </w:p>
        </w:tc>
        <w:tc>
          <w:tcPr>
            <w:tcW w:w="425" w:type="dxa"/>
            <w:shd w:val="solid" w:color="FFFFFF" w:fill="auto"/>
          </w:tcPr>
          <w:p w14:paraId="6D1168D7" w14:textId="77777777" w:rsidR="00015187" w:rsidRPr="009B6FBA" w:rsidRDefault="00015187" w:rsidP="00F522CE">
            <w:pPr>
              <w:pStyle w:val="TAL"/>
              <w:rPr>
                <w:rFonts w:cs="Arial"/>
                <w:sz w:val="16"/>
                <w:szCs w:val="16"/>
              </w:rPr>
            </w:pPr>
            <w:r w:rsidRPr="009B6FBA">
              <w:rPr>
                <w:rFonts w:cs="Arial"/>
                <w:sz w:val="16"/>
                <w:szCs w:val="16"/>
              </w:rPr>
              <w:t>B</w:t>
            </w:r>
          </w:p>
        </w:tc>
        <w:tc>
          <w:tcPr>
            <w:tcW w:w="5386" w:type="dxa"/>
            <w:shd w:val="solid" w:color="FFFFFF" w:fill="auto"/>
          </w:tcPr>
          <w:p w14:paraId="4FF0009B" w14:textId="77777777" w:rsidR="00015187" w:rsidRPr="009B6FBA" w:rsidRDefault="00015187" w:rsidP="00F522CE">
            <w:pPr>
              <w:pStyle w:val="TAL"/>
              <w:rPr>
                <w:rFonts w:cs="Arial"/>
                <w:sz w:val="16"/>
                <w:szCs w:val="16"/>
              </w:rPr>
            </w:pPr>
            <w:r w:rsidRPr="009B6FBA">
              <w:rPr>
                <w:rFonts w:cs="Arial"/>
                <w:sz w:val="16"/>
                <w:szCs w:val="16"/>
              </w:rPr>
              <w:t>Introduction of positioning for further enhanced MTC</w:t>
            </w:r>
          </w:p>
        </w:tc>
        <w:tc>
          <w:tcPr>
            <w:tcW w:w="709" w:type="dxa"/>
            <w:shd w:val="solid" w:color="FFFFFF" w:fill="auto"/>
          </w:tcPr>
          <w:p w14:paraId="455427EE" w14:textId="77777777" w:rsidR="00015187" w:rsidRPr="009B6FBA" w:rsidRDefault="00015187" w:rsidP="00F522CE">
            <w:pPr>
              <w:pStyle w:val="TAL"/>
              <w:rPr>
                <w:rFonts w:cs="Arial"/>
                <w:sz w:val="16"/>
                <w:szCs w:val="16"/>
              </w:rPr>
            </w:pPr>
            <w:r w:rsidRPr="009B6FBA">
              <w:rPr>
                <w:rFonts w:cs="Arial"/>
                <w:sz w:val="16"/>
                <w:szCs w:val="16"/>
              </w:rPr>
              <w:t>14.1.0</w:t>
            </w:r>
          </w:p>
        </w:tc>
      </w:tr>
      <w:tr w:rsidR="009B6FBA" w:rsidRPr="009B6FBA" w14:paraId="28C36A0C" w14:textId="77777777" w:rsidTr="00015187">
        <w:tc>
          <w:tcPr>
            <w:tcW w:w="709" w:type="dxa"/>
            <w:shd w:val="solid" w:color="FFFFFF" w:fill="auto"/>
          </w:tcPr>
          <w:p w14:paraId="56AF9FD8" w14:textId="77777777" w:rsidR="00B63AB8" w:rsidRPr="009B6FBA" w:rsidRDefault="00B63AB8" w:rsidP="00F522CE">
            <w:pPr>
              <w:pStyle w:val="TAL"/>
              <w:rPr>
                <w:rFonts w:cs="Arial"/>
                <w:sz w:val="16"/>
                <w:szCs w:val="16"/>
              </w:rPr>
            </w:pPr>
          </w:p>
        </w:tc>
        <w:tc>
          <w:tcPr>
            <w:tcW w:w="567" w:type="dxa"/>
            <w:shd w:val="solid" w:color="FFFFFF" w:fill="auto"/>
          </w:tcPr>
          <w:p w14:paraId="2A9405E0" w14:textId="77777777" w:rsidR="00B63AB8" w:rsidRPr="009B6FBA" w:rsidRDefault="00B63AB8" w:rsidP="00F522CE">
            <w:pPr>
              <w:pStyle w:val="TAL"/>
              <w:rPr>
                <w:rFonts w:cs="Arial"/>
                <w:sz w:val="16"/>
                <w:szCs w:val="16"/>
              </w:rPr>
            </w:pPr>
            <w:r w:rsidRPr="009B6FBA">
              <w:rPr>
                <w:rFonts w:cs="Arial"/>
                <w:sz w:val="16"/>
                <w:szCs w:val="16"/>
              </w:rPr>
              <w:t>RP-75</w:t>
            </w:r>
          </w:p>
        </w:tc>
        <w:tc>
          <w:tcPr>
            <w:tcW w:w="992" w:type="dxa"/>
            <w:shd w:val="solid" w:color="FFFFFF" w:fill="auto"/>
          </w:tcPr>
          <w:p w14:paraId="0BB22524" w14:textId="77777777" w:rsidR="00B63AB8" w:rsidRPr="009B6FBA" w:rsidRDefault="00B63AB8" w:rsidP="00F522CE">
            <w:pPr>
              <w:pStyle w:val="TAL"/>
              <w:rPr>
                <w:rFonts w:cs="Arial"/>
                <w:sz w:val="16"/>
                <w:szCs w:val="16"/>
              </w:rPr>
            </w:pPr>
            <w:r w:rsidRPr="009B6FBA">
              <w:rPr>
                <w:rFonts w:cs="Arial"/>
                <w:sz w:val="16"/>
                <w:szCs w:val="16"/>
              </w:rPr>
              <w:t>RP-170642</w:t>
            </w:r>
          </w:p>
        </w:tc>
        <w:tc>
          <w:tcPr>
            <w:tcW w:w="567" w:type="dxa"/>
            <w:shd w:val="solid" w:color="FFFFFF" w:fill="auto"/>
          </w:tcPr>
          <w:p w14:paraId="4C47837C" w14:textId="77777777" w:rsidR="00B63AB8" w:rsidRPr="009B6FBA" w:rsidRDefault="00B63AB8" w:rsidP="00F522CE">
            <w:pPr>
              <w:pStyle w:val="TAL"/>
              <w:rPr>
                <w:rFonts w:cs="Arial"/>
                <w:sz w:val="16"/>
                <w:szCs w:val="16"/>
              </w:rPr>
            </w:pPr>
            <w:r w:rsidRPr="009B6FBA">
              <w:rPr>
                <w:rFonts w:cs="Arial"/>
                <w:sz w:val="16"/>
                <w:szCs w:val="16"/>
              </w:rPr>
              <w:t>0163</w:t>
            </w:r>
          </w:p>
        </w:tc>
        <w:tc>
          <w:tcPr>
            <w:tcW w:w="426" w:type="dxa"/>
            <w:shd w:val="solid" w:color="FFFFFF" w:fill="auto"/>
          </w:tcPr>
          <w:p w14:paraId="6E8C08BB" w14:textId="77777777" w:rsidR="00B63AB8" w:rsidRPr="009B6FBA" w:rsidRDefault="00B63AB8" w:rsidP="00F522CE">
            <w:pPr>
              <w:pStyle w:val="TAL"/>
              <w:rPr>
                <w:rFonts w:cs="Arial"/>
                <w:sz w:val="16"/>
                <w:szCs w:val="16"/>
              </w:rPr>
            </w:pPr>
            <w:r w:rsidRPr="009B6FBA">
              <w:rPr>
                <w:rFonts w:cs="Arial"/>
                <w:sz w:val="16"/>
                <w:szCs w:val="16"/>
              </w:rPr>
              <w:t>-</w:t>
            </w:r>
          </w:p>
        </w:tc>
        <w:tc>
          <w:tcPr>
            <w:tcW w:w="425" w:type="dxa"/>
            <w:shd w:val="solid" w:color="FFFFFF" w:fill="auto"/>
          </w:tcPr>
          <w:p w14:paraId="0D37E23A" w14:textId="77777777" w:rsidR="00B63AB8" w:rsidRPr="009B6FBA" w:rsidRDefault="00B63AB8" w:rsidP="00F522CE">
            <w:pPr>
              <w:pStyle w:val="TAL"/>
              <w:rPr>
                <w:rFonts w:cs="Arial"/>
                <w:sz w:val="16"/>
                <w:szCs w:val="16"/>
              </w:rPr>
            </w:pPr>
            <w:r w:rsidRPr="009B6FBA">
              <w:rPr>
                <w:rFonts w:cs="Arial"/>
                <w:sz w:val="16"/>
                <w:szCs w:val="16"/>
              </w:rPr>
              <w:t>C</w:t>
            </w:r>
          </w:p>
        </w:tc>
        <w:tc>
          <w:tcPr>
            <w:tcW w:w="5386" w:type="dxa"/>
            <w:shd w:val="solid" w:color="FFFFFF" w:fill="auto"/>
          </w:tcPr>
          <w:p w14:paraId="33EE7AF3" w14:textId="77777777" w:rsidR="00B63AB8" w:rsidRPr="009B6FBA" w:rsidRDefault="00B63AB8" w:rsidP="00F522CE">
            <w:pPr>
              <w:pStyle w:val="TAL"/>
              <w:rPr>
                <w:rFonts w:cs="Arial"/>
                <w:sz w:val="16"/>
                <w:szCs w:val="16"/>
              </w:rPr>
            </w:pPr>
            <w:r w:rsidRPr="009B6FBA">
              <w:rPr>
                <w:rFonts w:cs="Arial"/>
                <w:sz w:val="16"/>
                <w:szCs w:val="16"/>
              </w:rPr>
              <w:t>Addition of periodical and triggered reporting capabilitiy signalling</w:t>
            </w:r>
          </w:p>
        </w:tc>
        <w:tc>
          <w:tcPr>
            <w:tcW w:w="709" w:type="dxa"/>
            <w:shd w:val="solid" w:color="FFFFFF" w:fill="auto"/>
          </w:tcPr>
          <w:p w14:paraId="5EEF98BD" w14:textId="77777777" w:rsidR="00B63AB8" w:rsidRPr="009B6FBA" w:rsidRDefault="00B63AB8" w:rsidP="00F522CE">
            <w:pPr>
              <w:pStyle w:val="TAL"/>
              <w:rPr>
                <w:rFonts w:cs="Arial"/>
                <w:sz w:val="16"/>
                <w:szCs w:val="16"/>
              </w:rPr>
            </w:pPr>
            <w:r w:rsidRPr="009B6FBA">
              <w:rPr>
                <w:rFonts w:cs="Arial"/>
                <w:sz w:val="16"/>
                <w:szCs w:val="16"/>
              </w:rPr>
              <w:t>14.1.0</w:t>
            </w:r>
          </w:p>
        </w:tc>
      </w:tr>
      <w:tr w:rsidR="009B6FBA" w:rsidRPr="009B6FBA" w14:paraId="6BB6857D" w14:textId="77777777" w:rsidTr="00015187">
        <w:tc>
          <w:tcPr>
            <w:tcW w:w="709" w:type="dxa"/>
            <w:shd w:val="solid" w:color="FFFFFF" w:fill="auto"/>
          </w:tcPr>
          <w:p w14:paraId="6BC80A99" w14:textId="77777777" w:rsidR="00B63AB8" w:rsidRPr="009B6FBA" w:rsidRDefault="00B63AB8" w:rsidP="00F522CE">
            <w:pPr>
              <w:pStyle w:val="TAL"/>
              <w:rPr>
                <w:rFonts w:cs="Arial"/>
                <w:sz w:val="16"/>
                <w:szCs w:val="16"/>
              </w:rPr>
            </w:pPr>
          </w:p>
        </w:tc>
        <w:tc>
          <w:tcPr>
            <w:tcW w:w="567" w:type="dxa"/>
            <w:shd w:val="solid" w:color="FFFFFF" w:fill="auto"/>
          </w:tcPr>
          <w:p w14:paraId="744B9148" w14:textId="77777777" w:rsidR="00B63AB8" w:rsidRPr="009B6FBA" w:rsidRDefault="00B63AB8" w:rsidP="00F522CE">
            <w:pPr>
              <w:pStyle w:val="TAL"/>
              <w:rPr>
                <w:rFonts w:cs="Arial"/>
                <w:sz w:val="16"/>
                <w:szCs w:val="16"/>
              </w:rPr>
            </w:pPr>
            <w:r w:rsidRPr="009B6FBA">
              <w:rPr>
                <w:rFonts w:cs="Arial"/>
                <w:sz w:val="16"/>
                <w:szCs w:val="16"/>
              </w:rPr>
              <w:t>RP-75</w:t>
            </w:r>
          </w:p>
        </w:tc>
        <w:tc>
          <w:tcPr>
            <w:tcW w:w="992" w:type="dxa"/>
            <w:shd w:val="solid" w:color="FFFFFF" w:fill="auto"/>
          </w:tcPr>
          <w:p w14:paraId="1211612F" w14:textId="77777777" w:rsidR="00B63AB8" w:rsidRPr="009B6FBA" w:rsidRDefault="00B63AB8" w:rsidP="00F522CE">
            <w:pPr>
              <w:pStyle w:val="TAL"/>
              <w:rPr>
                <w:rFonts w:cs="Arial"/>
                <w:sz w:val="16"/>
                <w:szCs w:val="16"/>
              </w:rPr>
            </w:pPr>
            <w:r w:rsidRPr="009B6FBA">
              <w:rPr>
                <w:rFonts w:cs="Arial"/>
                <w:sz w:val="16"/>
                <w:szCs w:val="16"/>
              </w:rPr>
              <w:t>RP-170642</w:t>
            </w:r>
          </w:p>
        </w:tc>
        <w:tc>
          <w:tcPr>
            <w:tcW w:w="567" w:type="dxa"/>
            <w:shd w:val="solid" w:color="FFFFFF" w:fill="auto"/>
          </w:tcPr>
          <w:p w14:paraId="3FC9FC73" w14:textId="77777777" w:rsidR="00B63AB8" w:rsidRPr="009B6FBA" w:rsidRDefault="00B63AB8" w:rsidP="00F522CE">
            <w:pPr>
              <w:pStyle w:val="TAL"/>
              <w:rPr>
                <w:rFonts w:cs="Arial"/>
                <w:sz w:val="16"/>
                <w:szCs w:val="16"/>
              </w:rPr>
            </w:pPr>
            <w:r w:rsidRPr="009B6FBA">
              <w:rPr>
                <w:rFonts w:cs="Arial"/>
                <w:sz w:val="16"/>
                <w:szCs w:val="16"/>
              </w:rPr>
              <w:t>0165</w:t>
            </w:r>
          </w:p>
        </w:tc>
        <w:tc>
          <w:tcPr>
            <w:tcW w:w="426" w:type="dxa"/>
            <w:shd w:val="solid" w:color="FFFFFF" w:fill="auto"/>
          </w:tcPr>
          <w:p w14:paraId="42E6A058" w14:textId="77777777" w:rsidR="00B63AB8" w:rsidRPr="009B6FBA" w:rsidRDefault="00B63AB8" w:rsidP="00F522CE">
            <w:pPr>
              <w:pStyle w:val="TAL"/>
              <w:rPr>
                <w:rFonts w:cs="Arial"/>
                <w:sz w:val="16"/>
                <w:szCs w:val="16"/>
              </w:rPr>
            </w:pPr>
            <w:r w:rsidRPr="009B6FBA">
              <w:rPr>
                <w:rFonts w:cs="Arial"/>
                <w:sz w:val="16"/>
                <w:szCs w:val="16"/>
              </w:rPr>
              <w:t>2</w:t>
            </w:r>
          </w:p>
        </w:tc>
        <w:tc>
          <w:tcPr>
            <w:tcW w:w="425" w:type="dxa"/>
            <w:shd w:val="solid" w:color="FFFFFF" w:fill="auto"/>
          </w:tcPr>
          <w:p w14:paraId="24A21E45" w14:textId="77777777" w:rsidR="00B63AB8" w:rsidRPr="009B6FBA" w:rsidRDefault="00B63AB8" w:rsidP="00F522CE">
            <w:pPr>
              <w:pStyle w:val="TAL"/>
              <w:rPr>
                <w:rFonts w:cs="Arial"/>
                <w:sz w:val="16"/>
                <w:szCs w:val="16"/>
              </w:rPr>
            </w:pPr>
            <w:r w:rsidRPr="009B6FBA">
              <w:rPr>
                <w:rFonts w:cs="Arial"/>
                <w:sz w:val="16"/>
                <w:szCs w:val="16"/>
              </w:rPr>
              <w:t>F</w:t>
            </w:r>
          </w:p>
        </w:tc>
        <w:tc>
          <w:tcPr>
            <w:tcW w:w="5386" w:type="dxa"/>
            <w:shd w:val="solid" w:color="FFFFFF" w:fill="auto"/>
          </w:tcPr>
          <w:p w14:paraId="7A700FC9" w14:textId="77777777" w:rsidR="00B63AB8" w:rsidRPr="009B6FBA" w:rsidRDefault="00B63AB8" w:rsidP="00F522CE">
            <w:pPr>
              <w:pStyle w:val="TAL"/>
              <w:rPr>
                <w:rFonts w:cs="Arial"/>
                <w:sz w:val="16"/>
                <w:szCs w:val="16"/>
              </w:rPr>
            </w:pPr>
            <w:r w:rsidRPr="009B6FBA">
              <w:rPr>
                <w:rFonts w:cs="Arial"/>
                <w:sz w:val="16"/>
                <w:szCs w:val="16"/>
              </w:rPr>
              <w:t>Further Indoor positioning enhancements corrections</w:t>
            </w:r>
          </w:p>
        </w:tc>
        <w:tc>
          <w:tcPr>
            <w:tcW w:w="709" w:type="dxa"/>
            <w:shd w:val="solid" w:color="FFFFFF" w:fill="auto"/>
          </w:tcPr>
          <w:p w14:paraId="381A803D" w14:textId="77777777" w:rsidR="00B63AB8" w:rsidRPr="009B6FBA" w:rsidRDefault="00B63AB8" w:rsidP="00F522CE">
            <w:pPr>
              <w:pStyle w:val="TAL"/>
              <w:rPr>
                <w:rFonts w:cs="Arial"/>
                <w:sz w:val="16"/>
                <w:szCs w:val="16"/>
              </w:rPr>
            </w:pPr>
            <w:r w:rsidRPr="009B6FBA">
              <w:rPr>
                <w:rFonts w:cs="Arial"/>
                <w:sz w:val="16"/>
                <w:szCs w:val="16"/>
              </w:rPr>
              <w:t>14.1.0</w:t>
            </w:r>
          </w:p>
        </w:tc>
      </w:tr>
      <w:tr w:rsidR="009B6FBA" w:rsidRPr="009B6FBA" w14:paraId="23051411" w14:textId="77777777" w:rsidTr="00015187">
        <w:tc>
          <w:tcPr>
            <w:tcW w:w="709" w:type="dxa"/>
            <w:shd w:val="solid" w:color="FFFFFF" w:fill="auto"/>
          </w:tcPr>
          <w:p w14:paraId="542C0ABD" w14:textId="77777777" w:rsidR="006C6D0E" w:rsidRPr="009B6FBA" w:rsidRDefault="006C6D0E" w:rsidP="00F522CE">
            <w:pPr>
              <w:pStyle w:val="TAL"/>
              <w:rPr>
                <w:rFonts w:cs="Arial"/>
                <w:sz w:val="16"/>
                <w:szCs w:val="16"/>
              </w:rPr>
            </w:pPr>
          </w:p>
        </w:tc>
        <w:tc>
          <w:tcPr>
            <w:tcW w:w="567" w:type="dxa"/>
            <w:shd w:val="solid" w:color="FFFFFF" w:fill="auto"/>
          </w:tcPr>
          <w:p w14:paraId="38A4D817" w14:textId="77777777" w:rsidR="006C6D0E" w:rsidRPr="009B6FBA" w:rsidRDefault="006C6D0E" w:rsidP="00F522CE">
            <w:pPr>
              <w:pStyle w:val="TAL"/>
              <w:rPr>
                <w:rFonts w:cs="Arial"/>
                <w:sz w:val="16"/>
                <w:szCs w:val="16"/>
              </w:rPr>
            </w:pPr>
            <w:r w:rsidRPr="009B6FBA">
              <w:rPr>
                <w:rFonts w:cs="Arial"/>
                <w:sz w:val="16"/>
                <w:szCs w:val="16"/>
              </w:rPr>
              <w:t>RP-75</w:t>
            </w:r>
          </w:p>
        </w:tc>
        <w:tc>
          <w:tcPr>
            <w:tcW w:w="992" w:type="dxa"/>
            <w:shd w:val="solid" w:color="FFFFFF" w:fill="auto"/>
          </w:tcPr>
          <w:p w14:paraId="2702C59F" w14:textId="77777777" w:rsidR="006C6D0E" w:rsidRPr="009B6FBA" w:rsidRDefault="006C6D0E" w:rsidP="00F522CE">
            <w:pPr>
              <w:pStyle w:val="TAL"/>
              <w:rPr>
                <w:rFonts w:cs="Arial"/>
                <w:sz w:val="16"/>
                <w:szCs w:val="16"/>
              </w:rPr>
            </w:pPr>
            <w:r w:rsidRPr="009B6FBA">
              <w:rPr>
                <w:rFonts w:cs="Arial"/>
                <w:sz w:val="16"/>
                <w:szCs w:val="16"/>
              </w:rPr>
              <w:t>RP-170637</w:t>
            </w:r>
          </w:p>
        </w:tc>
        <w:tc>
          <w:tcPr>
            <w:tcW w:w="567" w:type="dxa"/>
            <w:shd w:val="solid" w:color="FFFFFF" w:fill="auto"/>
          </w:tcPr>
          <w:p w14:paraId="30642161" w14:textId="77777777" w:rsidR="006C6D0E" w:rsidRPr="009B6FBA" w:rsidRDefault="006C6D0E" w:rsidP="00F522CE">
            <w:pPr>
              <w:pStyle w:val="TAL"/>
              <w:rPr>
                <w:rFonts w:cs="Arial"/>
                <w:sz w:val="16"/>
                <w:szCs w:val="16"/>
              </w:rPr>
            </w:pPr>
            <w:r w:rsidRPr="009B6FBA">
              <w:rPr>
                <w:rFonts w:cs="Arial"/>
                <w:sz w:val="16"/>
                <w:szCs w:val="16"/>
              </w:rPr>
              <w:t>0166</w:t>
            </w:r>
          </w:p>
        </w:tc>
        <w:tc>
          <w:tcPr>
            <w:tcW w:w="426" w:type="dxa"/>
            <w:shd w:val="solid" w:color="FFFFFF" w:fill="auto"/>
          </w:tcPr>
          <w:p w14:paraId="0C615E0F" w14:textId="77777777" w:rsidR="006C6D0E" w:rsidRPr="009B6FBA" w:rsidRDefault="006C6D0E" w:rsidP="00F522CE">
            <w:pPr>
              <w:pStyle w:val="TAL"/>
              <w:rPr>
                <w:rFonts w:cs="Arial"/>
                <w:sz w:val="16"/>
                <w:szCs w:val="16"/>
              </w:rPr>
            </w:pPr>
            <w:r w:rsidRPr="009B6FBA">
              <w:rPr>
                <w:rFonts w:cs="Arial"/>
                <w:sz w:val="16"/>
                <w:szCs w:val="16"/>
              </w:rPr>
              <w:t>-</w:t>
            </w:r>
          </w:p>
        </w:tc>
        <w:tc>
          <w:tcPr>
            <w:tcW w:w="425" w:type="dxa"/>
            <w:shd w:val="solid" w:color="FFFFFF" w:fill="auto"/>
          </w:tcPr>
          <w:p w14:paraId="0E62146F" w14:textId="77777777" w:rsidR="006C6D0E" w:rsidRPr="009B6FBA" w:rsidRDefault="006C6D0E" w:rsidP="00F522CE">
            <w:pPr>
              <w:pStyle w:val="TAL"/>
              <w:rPr>
                <w:rFonts w:cs="Arial"/>
                <w:sz w:val="16"/>
                <w:szCs w:val="16"/>
              </w:rPr>
            </w:pPr>
            <w:r w:rsidRPr="009B6FBA">
              <w:rPr>
                <w:rFonts w:cs="Arial"/>
                <w:sz w:val="16"/>
                <w:szCs w:val="16"/>
              </w:rPr>
              <w:t>B</w:t>
            </w:r>
          </w:p>
        </w:tc>
        <w:tc>
          <w:tcPr>
            <w:tcW w:w="5386" w:type="dxa"/>
            <w:shd w:val="solid" w:color="FFFFFF" w:fill="auto"/>
          </w:tcPr>
          <w:p w14:paraId="63B69587" w14:textId="77777777" w:rsidR="006C6D0E" w:rsidRPr="009B6FBA" w:rsidRDefault="006C6D0E" w:rsidP="00F522CE">
            <w:pPr>
              <w:pStyle w:val="TAL"/>
              <w:rPr>
                <w:rFonts w:cs="Arial"/>
                <w:sz w:val="16"/>
                <w:szCs w:val="16"/>
              </w:rPr>
            </w:pPr>
            <w:r w:rsidRPr="009B6FBA">
              <w:rPr>
                <w:rFonts w:cs="Arial"/>
                <w:sz w:val="16"/>
                <w:szCs w:val="16"/>
              </w:rPr>
              <w:t>Introduction of positioning support for NB-IoT</w:t>
            </w:r>
          </w:p>
        </w:tc>
        <w:tc>
          <w:tcPr>
            <w:tcW w:w="709" w:type="dxa"/>
            <w:shd w:val="solid" w:color="FFFFFF" w:fill="auto"/>
          </w:tcPr>
          <w:p w14:paraId="6E934683" w14:textId="77777777" w:rsidR="006C6D0E" w:rsidRPr="009B6FBA" w:rsidRDefault="006C6D0E" w:rsidP="00F522CE">
            <w:pPr>
              <w:pStyle w:val="TAL"/>
              <w:rPr>
                <w:rFonts w:cs="Arial"/>
                <w:sz w:val="16"/>
                <w:szCs w:val="16"/>
              </w:rPr>
            </w:pPr>
            <w:r w:rsidRPr="009B6FBA">
              <w:rPr>
                <w:rFonts w:cs="Arial"/>
                <w:sz w:val="16"/>
                <w:szCs w:val="16"/>
              </w:rPr>
              <w:t>14.1.0</w:t>
            </w:r>
          </w:p>
        </w:tc>
      </w:tr>
      <w:tr w:rsidR="009B6FBA" w:rsidRPr="009B6FBA" w14:paraId="7DE119E4" w14:textId="77777777" w:rsidTr="00015187">
        <w:tc>
          <w:tcPr>
            <w:tcW w:w="709" w:type="dxa"/>
            <w:shd w:val="solid" w:color="FFFFFF" w:fill="auto"/>
          </w:tcPr>
          <w:p w14:paraId="14DF890D" w14:textId="77777777" w:rsidR="0073588D" w:rsidRPr="009B6FBA" w:rsidRDefault="0073588D" w:rsidP="00F522CE">
            <w:pPr>
              <w:pStyle w:val="TAL"/>
              <w:rPr>
                <w:rFonts w:cs="Arial"/>
                <w:sz w:val="16"/>
                <w:szCs w:val="16"/>
              </w:rPr>
            </w:pPr>
            <w:r w:rsidRPr="009B6FBA">
              <w:rPr>
                <w:rFonts w:cs="Arial"/>
                <w:sz w:val="16"/>
                <w:szCs w:val="16"/>
              </w:rPr>
              <w:t>2017-06</w:t>
            </w:r>
          </w:p>
        </w:tc>
        <w:tc>
          <w:tcPr>
            <w:tcW w:w="567" w:type="dxa"/>
            <w:shd w:val="solid" w:color="FFFFFF" w:fill="auto"/>
          </w:tcPr>
          <w:p w14:paraId="5E996607" w14:textId="77777777" w:rsidR="0073588D" w:rsidRPr="009B6FBA" w:rsidRDefault="0073588D" w:rsidP="00F522CE">
            <w:pPr>
              <w:pStyle w:val="TAL"/>
              <w:rPr>
                <w:rFonts w:cs="Arial"/>
                <w:sz w:val="16"/>
                <w:szCs w:val="16"/>
              </w:rPr>
            </w:pPr>
            <w:r w:rsidRPr="009B6FBA">
              <w:rPr>
                <w:rFonts w:cs="Arial"/>
                <w:sz w:val="16"/>
                <w:szCs w:val="16"/>
              </w:rPr>
              <w:t>RP-76</w:t>
            </w:r>
          </w:p>
        </w:tc>
        <w:tc>
          <w:tcPr>
            <w:tcW w:w="992" w:type="dxa"/>
            <w:shd w:val="solid" w:color="FFFFFF" w:fill="auto"/>
          </w:tcPr>
          <w:p w14:paraId="3DEBFE20" w14:textId="77777777" w:rsidR="0073588D" w:rsidRPr="009B6FBA" w:rsidRDefault="0073588D" w:rsidP="00F522CE">
            <w:pPr>
              <w:pStyle w:val="TAL"/>
              <w:rPr>
                <w:rFonts w:cs="Arial"/>
                <w:sz w:val="16"/>
                <w:szCs w:val="16"/>
              </w:rPr>
            </w:pPr>
            <w:r w:rsidRPr="009B6FBA">
              <w:rPr>
                <w:rFonts w:cs="Arial"/>
                <w:sz w:val="16"/>
                <w:szCs w:val="16"/>
              </w:rPr>
              <w:t>RP-1712</w:t>
            </w:r>
            <w:r w:rsidR="005A59AF" w:rsidRPr="009B6FBA">
              <w:rPr>
                <w:rFonts w:cs="Arial"/>
                <w:sz w:val="16"/>
                <w:szCs w:val="16"/>
              </w:rPr>
              <w:t>24</w:t>
            </w:r>
          </w:p>
        </w:tc>
        <w:tc>
          <w:tcPr>
            <w:tcW w:w="567" w:type="dxa"/>
            <w:shd w:val="solid" w:color="FFFFFF" w:fill="auto"/>
          </w:tcPr>
          <w:p w14:paraId="2180D477" w14:textId="77777777" w:rsidR="0073588D" w:rsidRPr="009B6FBA" w:rsidRDefault="0073588D" w:rsidP="00F522CE">
            <w:pPr>
              <w:pStyle w:val="TAL"/>
              <w:rPr>
                <w:rFonts w:cs="Arial"/>
                <w:sz w:val="16"/>
                <w:szCs w:val="16"/>
              </w:rPr>
            </w:pPr>
            <w:r w:rsidRPr="009B6FBA">
              <w:rPr>
                <w:rFonts w:cs="Arial"/>
                <w:sz w:val="16"/>
                <w:szCs w:val="16"/>
              </w:rPr>
              <w:t>0169</w:t>
            </w:r>
          </w:p>
        </w:tc>
        <w:tc>
          <w:tcPr>
            <w:tcW w:w="426" w:type="dxa"/>
            <w:shd w:val="solid" w:color="FFFFFF" w:fill="auto"/>
          </w:tcPr>
          <w:p w14:paraId="66638D9A" w14:textId="77777777" w:rsidR="0073588D" w:rsidRPr="009B6FBA" w:rsidRDefault="0073588D" w:rsidP="00F522CE">
            <w:pPr>
              <w:pStyle w:val="TAL"/>
              <w:rPr>
                <w:rFonts w:cs="Arial"/>
                <w:sz w:val="16"/>
                <w:szCs w:val="16"/>
              </w:rPr>
            </w:pPr>
            <w:r w:rsidRPr="009B6FBA">
              <w:rPr>
                <w:rFonts w:cs="Arial"/>
                <w:sz w:val="16"/>
                <w:szCs w:val="16"/>
              </w:rPr>
              <w:t>3</w:t>
            </w:r>
          </w:p>
        </w:tc>
        <w:tc>
          <w:tcPr>
            <w:tcW w:w="425" w:type="dxa"/>
            <w:shd w:val="solid" w:color="FFFFFF" w:fill="auto"/>
          </w:tcPr>
          <w:p w14:paraId="143C4BE0" w14:textId="77777777" w:rsidR="0073588D" w:rsidRPr="009B6FBA" w:rsidRDefault="0073588D" w:rsidP="00F522CE">
            <w:pPr>
              <w:pStyle w:val="TAL"/>
              <w:rPr>
                <w:rFonts w:cs="Arial"/>
                <w:sz w:val="16"/>
                <w:szCs w:val="16"/>
              </w:rPr>
            </w:pPr>
            <w:r w:rsidRPr="009B6FBA">
              <w:rPr>
                <w:rFonts w:cs="Arial"/>
                <w:sz w:val="16"/>
                <w:szCs w:val="16"/>
              </w:rPr>
              <w:t>F</w:t>
            </w:r>
          </w:p>
        </w:tc>
        <w:tc>
          <w:tcPr>
            <w:tcW w:w="5386" w:type="dxa"/>
            <w:shd w:val="solid" w:color="FFFFFF" w:fill="auto"/>
          </w:tcPr>
          <w:p w14:paraId="68379EAC" w14:textId="77777777" w:rsidR="0073588D" w:rsidRPr="009B6FBA" w:rsidRDefault="0073588D" w:rsidP="00F522CE">
            <w:pPr>
              <w:pStyle w:val="TAL"/>
              <w:rPr>
                <w:rFonts w:cs="Arial"/>
                <w:sz w:val="16"/>
                <w:szCs w:val="16"/>
              </w:rPr>
            </w:pPr>
            <w:r w:rsidRPr="009B6FBA">
              <w:rPr>
                <w:rFonts w:cs="Arial"/>
                <w:sz w:val="16"/>
                <w:szCs w:val="16"/>
              </w:rPr>
              <w:t>Compact Signal Measurement Information for OTDOA</w:t>
            </w:r>
          </w:p>
        </w:tc>
        <w:tc>
          <w:tcPr>
            <w:tcW w:w="709" w:type="dxa"/>
            <w:shd w:val="solid" w:color="FFFFFF" w:fill="auto"/>
          </w:tcPr>
          <w:p w14:paraId="38CF2592" w14:textId="77777777" w:rsidR="0073588D" w:rsidRPr="009B6FBA" w:rsidRDefault="0073588D" w:rsidP="00F522CE">
            <w:pPr>
              <w:pStyle w:val="TAL"/>
              <w:rPr>
                <w:rFonts w:cs="Arial"/>
                <w:sz w:val="16"/>
                <w:szCs w:val="16"/>
              </w:rPr>
            </w:pPr>
            <w:r w:rsidRPr="009B6FBA">
              <w:rPr>
                <w:rFonts w:cs="Arial"/>
                <w:sz w:val="16"/>
                <w:szCs w:val="16"/>
              </w:rPr>
              <w:t>14.2.0</w:t>
            </w:r>
          </w:p>
        </w:tc>
      </w:tr>
      <w:tr w:rsidR="009B6FBA" w:rsidRPr="009B6FBA" w14:paraId="3399014A" w14:textId="77777777" w:rsidTr="00015187">
        <w:tc>
          <w:tcPr>
            <w:tcW w:w="709" w:type="dxa"/>
            <w:shd w:val="solid" w:color="FFFFFF" w:fill="auto"/>
          </w:tcPr>
          <w:p w14:paraId="3FAB4773" w14:textId="77777777" w:rsidR="00CB241F" w:rsidRPr="009B6FBA" w:rsidRDefault="00CB241F" w:rsidP="00F522CE">
            <w:pPr>
              <w:pStyle w:val="TAL"/>
              <w:rPr>
                <w:rFonts w:cs="Arial"/>
                <w:sz w:val="16"/>
                <w:szCs w:val="16"/>
              </w:rPr>
            </w:pPr>
          </w:p>
        </w:tc>
        <w:tc>
          <w:tcPr>
            <w:tcW w:w="567" w:type="dxa"/>
            <w:shd w:val="solid" w:color="FFFFFF" w:fill="auto"/>
          </w:tcPr>
          <w:p w14:paraId="28E0D7ED" w14:textId="77777777" w:rsidR="00CB241F" w:rsidRPr="009B6FBA" w:rsidRDefault="00CB241F" w:rsidP="00F522CE">
            <w:pPr>
              <w:pStyle w:val="TAL"/>
              <w:rPr>
                <w:rFonts w:cs="Arial"/>
                <w:sz w:val="16"/>
                <w:szCs w:val="16"/>
              </w:rPr>
            </w:pPr>
            <w:r w:rsidRPr="009B6FBA">
              <w:rPr>
                <w:rFonts w:cs="Arial"/>
                <w:sz w:val="16"/>
                <w:szCs w:val="16"/>
              </w:rPr>
              <w:t>RP-76</w:t>
            </w:r>
          </w:p>
        </w:tc>
        <w:tc>
          <w:tcPr>
            <w:tcW w:w="992" w:type="dxa"/>
            <w:shd w:val="solid" w:color="FFFFFF" w:fill="auto"/>
          </w:tcPr>
          <w:p w14:paraId="54C86E12" w14:textId="77777777" w:rsidR="00CB241F" w:rsidRPr="009B6FBA" w:rsidRDefault="00CB241F" w:rsidP="00F522CE">
            <w:pPr>
              <w:pStyle w:val="TAL"/>
              <w:rPr>
                <w:rFonts w:cs="Arial"/>
                <w:sz w:val="16"/>
                <w:szCs w:val="16"/>
              </w:rPr>
            </w:pPr>
            <w:r w:rsidRPr="009B6FBA">
              <w:rPr>
                <w:rFonts w:cs="Arial"/>
                <w:sz w:val="16"/>
                <w:szCs w:val="16"/>
              </w:rPr>
              <w:t>RP-171223</w:t>
            </w:r>
          </w:p>
        </w:tc>
        <w:tc>
          <w:tcPr>
            <w:tcW w:w="567" w:type="dxa"/>
            <w:shd w:val="solid" w:color="FFFFFF" w:fill="auto"/>
          </w:tcPr>
          <w:p w14:paraId="2833939D" w14:textId="77777777" w:rsidR="00CB241F" w:rsidRPr="009B6FBA" w:rsidRDefault="00CB241F" w:rsidP="00F522CE">
            <w:pPr>
              <w:pStyle w:val="TAL"/>
              <w:rPr>
                <w:rFonts w:cs="Arial"/>
                <w:sz w:val="16"/>
                <w:szCs w:val="16"/>
              </w:rPr>
            </w:pPr>
            <w:r w:rsidRPr="009B6FBA">
              <w:rPr>
                <w:rFonts w:cs="Arial"/>
                <w:sz w:val="16"/>
                <w:szCs w:val="16"/>
              </w:rPr>
              <w:t>0171</w:t>
            </w:r>
          </w:p>
        </w:tc>
        <w:tc>
          <w:tcPr>
            <w:tcW w:w="426" w:type="dxa"/>
            <w:shd w:val="solid" w:color="FFFFFF" w:fill="auto"/>
          </w:tcPr>
          <w:p w14:paraId="5DB2B72A" w14:textId="77777777" w:rsidR="00CB241F" w:rsidRPr="009B6FBA" w:rsidRDefault="00CB241F" w:rsidP="00F522CE">
            <w:pPr>
              <w:pStyle w:val="TAL"/>
              <w:rPr>
                <w:rFonts w:cs="Arial"/>
                <w:sz w:val="16"/>
                <w:szCs w:val="16"/>
              </w:rPr>
            </w:pPr>
            <w:r w:rsidRPr="009B6FBA">
              <w:rPr>
                <w:rFonts w:cs="Arial"/>
                <w:sz w:val="16"/>
                <w:szCs w:val="16"/>
              </w:rPr>
              <w:t>1</w:t>
            </w:r>
          </w:p>
        </w:tc>
        <w:tc>
          <w:tcPr>
            <w:tcW w:w="425" w:type="dxa"/>
            <w:shd w:val="solid" w:color="FFFFFF" w:fill="auto"/>
          </w:tcPr>
          <w:p w14:paraId="2C29AAE3" w14:textId="77777777" w:rsidR="00CB241F" w:rsidRPr="009B6FBA" w:rsidRDefault="00CB241F" w:rsidP="00F522CE">
            <w:pPr>
              <w:pStyle w:val="TAL"/>
              <w:rPr>
                <w:rFonts w:cs="Arial"/>
                <w:sz w:val="16"/>
                <w:szCs w:val="16"/>
              </w:rPr>
            </w:pPr>
            <w:r w:rsidRPr="009B6FBA">
              <w:rPr>
                <w:rFonts w:cs="Arial"/>
                <w:sz w:val="16"/>
                <w:szCs w:val="16"/>
              </w:rPr>
              <w:t>F</w:t>
            </w:r>
          </w:p>
        </w:tc>
        <w:tc>
          <w:tcPr>
            <w:tcW w:w="5386" w:type="dxa"/>
            <w:shd w:val="solid" w:color="FFFFFF" w:fill="auto"/>
          </w:tcPr>
          <w:p w14:paraId="558D9E21" w14:textId="77777777" w:rsidR="00CB241F" w:rsidRPr="009B6FBA" w:rsidRDefault="00CB241F" w:rsidP="00F522CE">
            <w:pPr>
              <w:pStyle w:val="TAL"/>
              <w:rPr>
                <w:rFonts w:cs="Arial"/>
                <w:sz w:val="16"/>
                <w:szCs w:val="16"/>
              </w:rPr>
            </w:pPr>
            <w:r w:rsidRPr="009B6FBA">
              <w:rPr>
                <w:rFonts w:cs="Arial"/>
                <w:sz w:val="16"/>
                <w:szCs w:val="16"/>
              </w:rPr>
              <w:t>Correction to PRS Subframe Offset</w:t>
            </w:r>
          </w:p>
        </w:tc>
        <w:tc>
          <w:tcPr>
            <w:tcW w:w="709" w:type="dxa"/>
            <w:shd w:val="solid" w:color="FFFFFF" w:fill="auto"/>
          </w:tcPr>
          <w:p w14:paraId="34F845C2" w14:textId="77777777" w:rsidR="00CB241F" w:rsidRPr="009B6FBA" w:rsidRDefault="00CB241F" w:rsidP="00F522CE">
            <w:pPr>
              <w:pStyle w:val="TAL"/>
              <w:rPr>
                <w:rFonts w:cs="Arial"/>
                <w:sz w:val="16"/>
                <w:szCs w:val="16"/>
              </w:rPr>
            </w:pPr>
            <w:r w:rsidRPr="009B6FBA">
              <w:rPr>
                <w:rFonts w:cs="Arial"/>
                <w:sz w:val="16"/>
                <w:szCs w:val="16"/>
              </w:rPr>
              <w:t>14.2.0</w:t>
            </w:r>
          </w:p>
        </w:tc>
      </w:tr>
      <w:tr w:rsidR="009B6FBA" w:rsidRPr="009B6FBA" w14:paraId="0AF6726D" w14:textId="77777777" w:rsidTr="00015187">
        <w:tc>
          <w:tcPr>
            <w:tcW w:w="709" w:type="dxa"/>
            <w:shd w:val="solid" w:color="FFFFFF" w:fill="auto"/>
          </w:tcPr>
          <w:p w14:paraId="0FD3373F" w14:textId="77777777" w:rsidR="00CE433D" w:rsidRPr="009B6FBA" w:rsidRDefault="00CE433D" w:rsidP="00F522CE">
            <w:pPr>
              <w:pStyle w:val="TAL"/>
              <w:rPr>
                <w:rFonts w:cs="Arial"/>
                <w:sz w:val="16"/>
                <w:szCs w:val="16"/>
              </w:rPr>
            </w:pPr>
          </w:p>
        </w:tc>
        <w:tc>
          <w:tcPr>
            <w:tcW w:w="567" w:type="dxa"/>
            <w:shd w:val="solid" w:color="FFFFFF" w:fill="auto"/>
          </w:tcPr>
          <w:p w14:paraId="34FB2AAD" w14:textId="77777777" w:rsidR="00CE433D" w:rsidRPr="009B6FBA" w:rsidRDefault="00CE433D" w:rsidP="00F522CE">
            <w:pPr>
              <w:pStyle w:val="TAL"/>
              <w:rPr>
                <w:rFonts w:cs="Arial"/>
                <w:sz w:val="16"/>
                <w:szCs w:val="16"/>
              </w:rPr>
            </w:pPr>
            <w:r w:rsidRPr="009B6FBA">
              <w:rPr>
                <w:rFonts w:cs="Arial"/>
                <w:sz w:val="16"/>
                <w:szCs w:val="16"/>
              </w:rPr>
              <w:t>RP-76</w:t>
            </w:r>
          </w:p>
        </w:tc>
        <w:tc>
          <w:tcPr>
            <w:tcW w:w="992" w:type="dxa"/>
            <w:shd w:val="solid" w:color="FFFFFF" w:fill="auto"/>
          </w:tcPr>
          <w:p w14:paraId="22A110EE" w14:textId="77777777" w:rsidR="00CE433D" w:rsidRPr="009B6FBA" w:rsidRDefault="00CE433D" w:rsidP="00F522CE">
            <w:pPr>
              <w:pStyle w:val="TAL"/>
              <w:rPr>
                <w:rFonts w:cs="Arial"/>
                <w:sz w:val="16"/>
                <w:szCs w:val="16"/>
              </w:rPr>
            </w:pPr>
            <w:r w:rsidRPr="009B6FBA">
              <w:rPr>
                <w:rFonts w:cs="Arial"/>
                <w:sz w:val="16"/>
                <w:szCs w:val="16"/>
              </w:rPr>
              <w:t>RP-1712</w:t>
            </w:r>
            <w:r w:rsidR="00E41E2E" w:rsidRPr="009B6FBA">
              <w:rPr>
                <w:rFonts w:cs="Arial"/>
                <w:sz w:val="16"/>
                <w:szCs w:val="16"/>
              </w:rPr>
              <w:t>23</w:t>
            </w:r>
          </w:p>
        </w:tc>
        <w:tc>
          <w:tcPr>
            <w:tcW w:w="567" w:type="dxa"/>
            <w:shd w:val="solid" w:color="FFFFFF" w:fill="auto"/>
          </w:tcPr>
          <w:p w14:paraId="18134B63" w14:textId="77777777" w:rsidR="00CE433D" w:rsidRPr="009B6FBA" w:rsidRDefault="00CE433D" w:rsidP="00F522CE">
            <w:pPr>
              <w:pStyle w:val="TAL"/>
              <w:rPr>
                <w:rFonts w:cs="Arial"/>
                <w:sz w:val="16"/>
                <w:szCs w:val="16"/>
              </w:rPr>
            </w:pPr>
            <w:r w:rsidRPr="009B6FBA">
              <w:rPr>
                <w:rFonts w:cs="Arial"/>
                <w:sz w:val="16"/>
                <w:szCs w:val="16"/>
              </w:rPr>
              <w:t>0173</w:t>
            </w:r>
          </w:p>
        </w:tc>
        <w:tc>
          <w:tcPr>
            <w:tcW w:w="426" w:type="dxa"/>
            <w:shd w:val="solid" w:color="FFFFFF" w:fill="auto"/>
          </w:tcPr>
          <w:p w14:paraId="373FCF09" w14:textId="77777777" w:rsidR="00CE433D" w:rsidRPr="009B6FBA" w:rsidRDefault="00CE433D" w:rsidP="00F522CE">
            <w:pPr>
              <w:pStyle w:val="TAL"/>
              <w:rPr>
                <w:rFonts w:cs="Arial"/>
                <w:sz w:val="16"/>
                <w:szCs w:val="16"/>
              </w:rPr>
            </w:pPr>
            <w:r w:rsidRPr="009B6FBA">
              <w:rPr>
                <w:rFonts w:cs="Arial"/>
                <w:sz w:val="16"/>
                <w:szCs w:val="16"/>
              </w:rPr>
              <w:t>1</w:t>
            </w:r>
          </w:p>
        </w:tc>
        <w:tc>
          <w:tcPr>
            <w:tcW w:w="425" w:type="dxa"/>
            <w:shd w:val="solid" w:color="FFFFFF" w:fill="auto"/>
          </w:tcPr>
          <w:p w14:paraId="25F65D58" w14:textId="77777777" w:rsidR="00CE433D" w:rsidRPr="009B6FBA" w:rsidRDefault="00CE433D" w:rsidP="00F522CE">
            <w:pPr>
              <w:pStyle w:val="TAL"/>
              <w:rPr>
                <w:rFonts w:cs="Arial"/>
                <w:sz w:val="16"/>
                <w:szCs w:val="16"/>
              </w:rPr>
            </w:pPr>
            <w:r w:rsidRPr="009B6FBA">
              <w:rPr>
                <w:rFonts w:cs="Arial"/>
                <w:sz w:val="16"/>
                <w:szCs w:val="16"/>
              </w:rPr>
              <w:t>F</w:t>
            </w:r>
          </w:p>
        </w:tc>
        <w:tc>
          <w:tcPr>
            <w:tcW w:w="5386" w:type="dxa"/>
            <w:shd w:val="solid" w:color="FFFFFF" w:fill="auto"/>
          </w:tcPr>
          <w:p w14:paraId="7767C0F9" w14:textId="77777777" w:rsidR="00CE433D" w:rsidRPr="009B6FBA" w:rsidRDefault="00CE433D" w:rsidP="00F522CE">
            <w:pPr>
              <w:pStyle w:val="TAL"/>
              <w:rPr>
                <w:rFonts w:cs="Arial"/>
                <w:sz w:val="16"/>
                <w:szCs w:val="16"/>
              </w:rPr>
            </w:pPr>
            <w:r w:rsidRPr="009B6FBA">
              <w:rPr>
                <w:noProof/>
                <w:sz w:val="16"/>
                <w:szCs w:val="16"/>
              </w:rPr>
              <w:t>Correction to SFN time stamp in OTDOA Signal Measurement Information</w:t>
            </w:r>
          </w:p>
        </w:tc>
        <w:tc>
          <w:tcPr>
            <w:tcW w:w="709" w:type="dxa"/>
            <w:shd w:val="solid" w:color="FFFFFF" w:fill="auto"/>
          </w:tcPr>
          <w:p w14:paraId="6262FFA6" w14:textId="77777777" w:rsidR="00CE433D" w:rsidRPr="009B6FBA" w:rsidRDefault="00CE433D" w:rsidP="00F522CE">
            <w:pPr>
              <w:pStyle w:val="TAL"/>
              <w:rPr>
                <w:rFonts w:cs="Arial"/>
                <w:sz w:val="16"/>
                <w:szCs w:val="16"/>
              </w:rPr>
            </w:pPr>
            <w:r w:rsidRPr="009B6FBA">
              <w:rPr>
                <w:rFonts w:cs="Arial"/>
                <w:sz w:val="16"/>
                <w:szCs w:val="16"/>
              </w:rPr>
              <w:t>14.2.0</w:t>
            </w:r>
          </w:p>
        </w:tc>
      </w:tr>
      <w:tr w:rsidR="009B6FBA" w:rsidRPr="009B6FBA" w14:paraId="1F2C08A7" w14:textId="77777777" w:rsidTr="00015187">
        <w:tc>
          <w:tcPr>
            <w:tcW w:w="709" w:type="dxa"/>
            <w:shd w:val="solid" w:color="FFFFFF" w:fill="auto"/>
          </w:tcPr>
          <w:p w14:paraId="2B908163" w14:textId="77777777" w:rsidR="00AA7E29" w:rsidRPr="009B6FBA" w:rsidRDefault="00AA7E29" w:rsidP="00F522CE">
            <w:pPr>
              <w:pStyle w:val="TAL"/>
              <w:rPr>
                <w:rFonts w:cs="Arial"/>
                <w:sz w:val="16"/>
                <w:szCs w:val="16"/>
              </w:rPr>
            </w:pPr>
          </w:p>
        </w:tc>
        <w:tc>
          <w:tcPr>
            <w:tcW w:w="567" w:type="dxa"/>
            <w:shd w:val="solid" w:color="FFFFFF" w:fill="auto"/>
          </w:tcPr>
          <w:p w14:paraId="61C078DF" w14:textId="77777777" w:rsidR="00AA7E29" w:rsidRPr="009B6FBA" w:rsidRDefault="00AA7E29" w:rsidP="00F522CE">
            <w:pPr>
              <w:pStyle w:val="TAL"/>
              <w:rPr>
                <w:rFonts w:cs="Arial"/>
                <w:sz w:val="16"/>
                <w:szCs w:val="16"/>
              </w:rPr>
            </w:pPr>
            <w:r w:rsidRPr="009B6FBA">
              <w:rPr>
                <w:rFonts w:cs="Arial"/>
                <w:sz w:val="16"/>
                <w:szCs w:val="16"/>
              </w:rPr>
              <w:t>RP-76</w:t>
            </w:r>
          </w:p>
        </w:tc>
        <w:tc>
          <w:tcPr>
            <w:tcW w:w="992" w:type="dxa"/>
            <w:shd w:val="solid" w:color="FFFFFF" w:fill="auto"/>
          </w:tcPr>
          <w:p w14:paraId="2FE9EEE9" w14:textId="77777777" w:rsidR="00AA7E29" w:rsidRPr="009B6FBA" w:rsidRDefault="00AA7E29" w:rsidP="00F522CE">
            <w:pPr>
              <w:pStyle w:val="TAL"/>
              <w:rPr>
                <w:rFonts w:cs="Arial"/>
                <w:sz w:val="16"/>
                <w:szCs w:val="16"/>
              </w:rPr>
            </w:pPr>
            <w:r w:rsidRPr="009B6FBA">
              <w:rPr>
                <w:rFonts w:cs="Arial"/>
                <w:sz w:val="16"/>
                <w:szCs w:val="16"/>
              </w:rPr>
              <w:t>RP-171223</w:t>
            </w:r>
          </w:p>
        </w:tc>
        <w:tc>
          <w:tcPr>
            <w:tcW w:w="567" w:type="dxa"/>
            <w:shd w:val="solid" w:color="FFFFFF" w:fill="auto"/>
          </w:tcPr>
          <w:p w14:paraId="3C7F29B3" w14:textId="77777777" w:rsidR="00AA7E29" w:rsidRPr="009B6FBA" w:rsidRDefault="00AA7E29" w:rsidP="00F522CE">
            <w:pPr>
              <w:pStyle w:val="TAL"/>
              <w:rPr>
                <w:rFonts w:cs="Arial"/>
                <w:sz w:val="16"/>
                <w:szCs w:val="16"/>
              </w:rPr>
            </w:pPr>
            <w:r w:rsidRPr="009B6FBA">
              <w:rPr>
                <w:rFonts w:cs="Arial"/>
                <w:sz w:val="16"/>
                <w:szCs w:val="16"/>
              </w:rPr>
              <w:t>0174</w:t>
            </w:r>
          </w:p>
        </w:tc>
        <w:tc>
          <w:tcPr>
            <w:tcW w:w="426" w:type="dxa"/>
            <w:shd w:val="solid" w:color="FFFFFF" w:fill="auto"/>
          </w:tcPr>
          <w:p w14:paraId="756F95AF" w14:textId="77777777" w:rsidR="00AA7E29" w:rsidRPr="009B6FBA" w:rsidRDefault="00AA7E29" w:rsidP="00F522CE">
            <w:pPr>
              <w:pStyle w:val="TAL"/>
              <w:rPr>
                <w:rFonts w:cs="Arial"/>
                <w:sz w:val="16"/>
                <w:szCs w:val="16"/>
              </w:rPr>
            </w:pPr>
            <w:r w:rsidRPr="009B6FBA">
              <w:rPr>
                <w:rFonts w:cs="Arial"/>
                <w:sz w:val="16"/>
                <w:szCs w:val="16"/>
              </w:rPr>
              <w:t>1</w:t>
            </w:r>
          </w:p>
        </w:tc>
        <w:tc>
          <w:tcPr>
            <w:tcW w:w="425" w:type="dxa"/>
            <w:shd w:val="solid" w:color="FFFFFF" w:fill="auto"/>
          </w:tcPr>
          <w:p w14:paraId="54CE5CB9" w14:textId="77777777" w:rsidR="00AA7E29" w:rsidRPr="009B6FBA" w:rsidRDefault="00AA7E29" w:rsidP="00F522CE">
            <w:pPr>
              <w:pStyle w:val="TAL"/>
              <w:rPr>
                <w:rFonts w:cs="Arial"/>
                <w:sz w:val="16"/>
                <w:szCs w:val="16"/>
              </w:rPr>
            </w:pPr>
            <w:r w:rsidRPr="009B6FBA">
              <w:rPr>
                <w:rFonts w:cs="Arial"/>
                <w:sz w:val="16"/>
                <w:szCs w:val="16"/>
              </w:rPr>
              <w:t>F</w:t>
            </w:r>
          </w:p>
        </w:tc>
        <w:tc>
          <w:tcPr>
            <w:tcW w:w="5386" w:type="dxa"/>
            <w:shd w:val="solid" w:color="FFFFFF" w:fill="auto"/>
          </w:tcPr>
          <w:p w14:paraId="0BC812AE" w14:textId="77777777" w:rsidR="00AA7E29" w:rsidRPr="009B6FBA" w:rsidRDefault="00AA7E29" w:rsidP="00F522CE">
            <w:pPr>
              <w:pStyle w:val="TAL"/>
              <w:rPr>
                <w:noProof/>
                <w:sz w:val="16"/>
                <w:szCs w:val="16"/>
              </w:rPr>
            </w:pPr>
            <w:r w:rsidRPr="009B6FBA">
              <w:rPr>
                <w:noProof/>
                <w:sz w:val="16"/>
                <w:szCs w:val="16"/>
              </w:rPr>
              <w:t>Correction to OTDOA capabilities</w:t>
            </w:r>
          </w:p>
        </w:tc>
        <w:tc>
          <w:tcPr>
            <w:tcW w:w="709" w:type="dxa"/>
            <w:shd w:val="solid" w:color="FFFFFF" w:fill="auto"/>
          </w:tcPr>
          <w:p w14:paraId="15815F27" w14:textId="77777777" w:rsidR="00AA7E29" w:rsidRPr="009B6FBA" w:rsidRDefault="00AA7E29" w:rsidP="00F522CE">
            <w:pPr>
              <w:pStyle w:val="TAL"/>
              <w:rPr>
                <w:rFonts w:cs="Arial"/>
                <w:sz w:val="16"/>
                <w:szCs w:val="16"/>
              </w:rPr>
            </w:pPr>
            <w:r w:rsidRPr="009B6FBA">
              <w:rPr>
                <w:rFonts w:cs="Arial"/>
                <w:sz w:val="16"/>
                <w:szCs w:val="16"/>
              </w:rPr>
              <w:t>14.2.0</w:t>
            </w:r>
          </w:p>
        </w:tc>
      </w:tr>
      <w:tr w:rsidR="009B6FBA" w:rsidRPr="009B6FBA" w14:paraId="2F8F4D5D" w14:textId="77777777" w:rsidTr="00015187">
        <w:tc>
          <w:tcPr>
            <w:tcW w:w="709" w:type="dxa"/>
            <w:shd w:val="solid" w:color="FFFFFF" w:fill="auto"/>
          </w:tcPr>
          <w:p w14:paraId="7754ABF5" w14:textId="77777777" w:rsidR="007A0A9D" w:rsidRPr="009B6FBA" w:rsidRDefault="007A0A9D" w:rsidP="00F522CE">
            <w:pPr>
              <w:pStyle w:val="TAL"/>
              <w:rPr>
                <w:rFonts w:cs="Arial"/>
                <w:sz w:val="16"/>
                <w:szCs w:val="16"/>
              </w:rPr>
            </w:pPr>
          </w:p>
        </w:tc>
        <w:tc>
          <w:tcPr>
            <w:tcW w:w="567" w:type="dxa"/>
            <w:shd w:val="solid" w:color="FFFFFF" w:fill="auto"/>
          </w:tcPr>
          <w:p w14:paraId="0655C62D" w14:textId="77777777" w:rsidR="007A0A9D" w:rsidRPr="009B6FBA" w:rsidRDefault="007A0A9D" w:rsidP="00F522CE">
            <w:pPr>
              <w:pStyle w:val="TAL"/>
              <w:rPr>
                <w:rFonts w:cs="Arial"/>
                <w:sz w:val="16"/>
                <w:szCs w:val="16"/>
              </w:rPr>
            </w:pPr>
            <w:r w:rsidRPr="009B6FBA">
              <w:rPr>
                <w:rFonts w:cs="Arial"/>
                <w:sz w:val="16"/>
                <w:szCs w:val="16"/>
              </w:rPr>
              <w:t>RP-76</w:t>
            </w:r>
          </w:p>
        </w:tc>
        <w:tc>
          <w:tcPr>
            <w:tcW w:w="992" w:type="dxa"/>
            <w:shd w:val="solid" w:color="FFFFFF" w:fill="auto"/>
          </w:tcPr>
          <w:p w14:paraId="23A05CAE" w14:textId="77777777" w:rsidR="007A0A9D" w:rsidRPr="009B6FBA" w:rsidRDefault="007A0A9D" w:rsidP="00F522CE">
            <w:pPr>
              <w:pStyle w:val="TAL"/>
              <w:rPr>
                <w:rFonts w:cs="Arial"/>
                <w:sz w:val="16"/>
                <w:szCs w:val="16"/>
              </w:rPr>
            </w:pPr>
            <w:r w:rsidRPr="009B6FBA">
              <w:rPr>
                <w:rFonts w:cs="Arial"/>
                <w:sz w:val="16"/>
                <w:szCs w:val="16"/>
              </w:rPr>
              <w:t>RP-171224</w:t>
            </w:r>
          </w:p>
        </w:tc>
        <w:tc>
          <w:tcPr>
            <w:tcW w:w="567" w:type="dxa"/>
            <w:shd w:val="solid" w:color="FFFFFF" w:fill="auto"/>
          </w:tcPr>
          <w:p w14:paraId="5A1038C1" w14:textId="77777777" w:rsidR="007A0A9D" w:rsidRPr="009B6FBA" w:rsidRDefault="007A0A9D" w:rsidP="00F522CE">
            <w:pPr>
              <w:pStyle w:val="TAL"/>
              <w:rPr>
                <w:rFonts w:cs="Arial"/>
                <w:sz w:val="16"/>
                <w:szCs w:val="16"/>
              </w:rPr>
            </w:pPr>
            <w:r w:rsidRPr="009B6FBA">
              <w:rPr>
                <w:rFonts w:cs="Arial"/>
                <w:sz w:val="16"/>
                <w:szCs w:val="16"/>
              </w:rPr>
              <w:t>0175</w:t>
            </w:r>
          </w:p>
        </w:tc>
        <w:tc>
          <w:tcPr>
            <w:tcW w:w="426" w:type="dxa"/>
            <w:shd w:val="solid" w:color="FFFFFF" w:fill="auto"/>
          </w:tcPr>
          <w:p w14:paraId="3B5E3122" w14:textId="77777777" w:rsidR="007A0A9D" w:rsidRPr="009B6FBA" w:rsidRDefault="007A0A9D" w:rsidP="00F522CE">
            <w:pPr>
              <w:pStyle w:val="TAL"/>
              <w:rPr>
                <w:rFonts w:cs="Arial"/>
                <w:sz w:val="16"/>
                <w:szCs w:val="16"/>
              </w:rPr>
            </w:pPr>
            <w:r w:rsidRPr="009B6FBA">
              <w:rPr>
                <w:rFonts w:cs="Arial"/>
                <w:sz w:val="16"/>
                <w:szCs w:val="16"/>
              </w:rPr>
              <w:t>1</w:t>
            </w:r>
          </w:p>
        </w:tc>
        <w:tc>
          <w:tcPr>
            <w:tcW w:w="425" w:type="dxa"/>
            <w:shd w:val="solid" w:color="FFFFFF" w:fill="auto"/>
          </w:tcPr>
          <w:p w14:paraId="278FCA35" w14:textId="77777777" w:rsidR="007A0A9D" w:rsidRPr="009B6FBA" w:rsidRDefault="007A0A9D" w:rsidP="00F522CE">
            <w:pPr>
              <w:pStyle w:val="TAL"/>
              <w:rPr>
                <w:rFonts w:cs="Arial"/>
                <w:sz w:val="16"/>
                <w:szCs w:val="16"/>
              </w:rPr>
            </w:pPr>
            <w:r w:rsidRPr="009B6FBA">
              <w:rPr>
                <w:rFonts w:cs="Arial"/>
                <w:sz w:val="16"/>
                <w:szCs w:val="16"/>
              </w:rPr>
              <w:t>F</w:t>
            </w:r>
          </w:p>
        </w:tc>
        <w:tc>
          <w:tcPr>
            <w:tcW w:w="5386" w:type="dxa"/>
            <w:shd w:val="solid" w:color="FFFFFF" w:fill="auto"/>
          </w:tcPr>
          <w:p w14:paraId="524D1976" w14:textId="77777777" w:rsidR="007A0A9D" w:rsidRPr="009B6FBA" w:rsidRDefault="007A0A9D" w:rsidP="00F522CE">
            <w:pPr>
              <w:pStyle w:val="TAL"/>
              <w:rPr>
                <w:noProof/>
                <w:sz w:val="16"/>
                <w:szCs w:val="16"/>
              </w:rPr>
            </w:pPr>
            <w:r w:rsidRPr="009B6FBA">
              <w:rPr>
                <w:noProof/>
                <w:sz w:val="16"/>
                <w:szCs w:val="16"/>
              </w:rPr>
              <w:t>Correction to NPRS</w:t>
            </w:r>
          </w:p>
        </w:tc>
        <w:tc>
          <w:tcPr>
            <w:tcW w:w="709" w:type="dxa"/>
            <w:shd w:val="solid" w:color="FFFFFF" w:fill="auto"/>
          </w:tcPr>
          <w:p w14:paraId="72D6A545" w14:textId="77777777" w:rsidR="007A0A9D" w:rsidRPr="009B6FBA" w:rsidRDefault="007A0A9D" w:rsidP="00F522CE">
            <w:pPr>
              <w:pStyle w:val="TAL"/>
              <w:rPr>
                <w:rFonts w:cs="Arial"/>
                <w:sz w:val="16"/>
                <w:szCs w:val="16"/>
              </w:rPr>
            </w:pPr>
            <w:r w:rsidRPr="009B6FBA">
              <w:rPr>
                <w:rFonts w:cs="Arial"/>
                <w:sz w:val="16"/>
                <w:szCs w:val="16"/>
              </w:rPr>
              <w:t>14.2.0</w:t>
            </w:r>
          </w:p>
        </w:tc>
      </w:tr>
      <w:tr w:rsidR="009B6FBA" w:rsidRPr="009B6FBA" w14:paraId="4473CC7E" w14:textId="77777777" w:rsidTr="00015187">
        <w:tc>
          <w:tcPr>
            <w:tcW w:w="709" w:type="dxa"/>
            <w:shd w:val="solid" w:color="FFFFFF" w:fill="auto"/>
          </w:tcPr>
          <w:p w14:paraId="2797C805" w14:textId="77777777" w:rsidR="00482E7C" w:rsidRPr="009B6FBA" w:rsidRDefault="00482E7C" w:rsidP="00F522CE">
            <w:pPr>
              <w:pStyle w:val="TAL"/>
              <w:rPr>
                <w:rFonts w:cs="Arial"/>
                <w:sz w:val="16"/>
                <w:szCs w:val="16"/>
              </w:rPr>
            </w:pPr>
          </w:p>
        </w:tc>
        <w:tc>
          <w:tcPr>
            <w:tcW w:w="567" w:type="dxa"/>
            <w:shd w:val="solid" w:color="FFFFFF" w:fill="auto"/>
          </w:tcPr>
          <w:p w14:paraId="04E13C7D" w14:textId="77777777" w:rsidR="00482E7C" w:rsidRPr="009B6FBA" w:rsidRDefault="00482E7C" w:rsidP="00F522CE">
            <w:pPr>
              <w:pStyle w:val="TAL"/>
              <w:rPr>
                <w:rFonts w:cs="Arial"/>
                <w:sz w:val="16"/>
                <w:szCs w:val="16"/>
              </w:rPr>
            </w:pPr>
            <w:r w:rsidRPr="009B6FBA">
              <w:rPr>
                <w:rFonts w:cs="Arial"/>
                <w:sz w:val="16"/>
                <w:szCs w:val="16"/>
              </w:rPr>
              <w:t>RP-76</w:t>
            </w:r>
          </w:p>
        </w:tc>
        <w:tc>
          <w:tcPr>
            <w:tcW w:w="992" w:type="dxa"/>
            <w:shd w:val="solid" w:color="FFFFFF" w:fill="auto"/>
          </w:tcPr>
          <w:p w14:paraId="4FDA44A0" w14:textId="77777777" w:rsidR="00482E7C" w:rsidRPr="009B6FBA" w:rsidRDefault="00482E7C" w:rsidP="00F522CE">
            <w:pPr>
              <w:pStyle w:val="TAL"/>
              <w:rPr>
                <w:rFonts w:cs="Arial"/>
                <w:sz w:val="16"/>
                <w:szCs w:val="16"/>
              </w:rPr>
            </w:pPr>
            <w:r w:rsidRPr="009B6FBA">
              <w:rPr>
                <w:rFonts w:cs="Arial"/>
                <w:sz w:val="16"/>
                <w:szCs w:val="16"/>
              </w:rPr>
              <w:t>RP-171225</w:t>
            </w:r>
          </w:p>
        </w:tc>
        <w:tc>
          <w:tcPr>
            <w:tcW w:w="567" w:type="dxa"/>
            <w:shd w:val="solid" w:color="FFFFFF" w:fill="auto"/>
          </w:tcPr>
          <w:p w14:paraId="03879754" w14:textId="77777777" w:rsidR="00482E7C" w:rsidRPr="009B6FBA" w:rsidRDefault="00482E7C" w:rsidP="00F522CE">
            <w:pPr>
              <w:pStyle w:val="TAL"/>
              <w:rPr>
                <w:rFonts w:cs="Arial"/>
                <w:sz w:val="16"/>
                <w:szCs w:val="16"/>
              </w:rPr>
            </w:pPr>
            <w:r w:rsidRPr="009B6FBA">
              <w:rPr>
                <w:rFonts w:cs="Arial"/>
                <w:sz w:val="16"/>
                <w:szCs w:val="16"/>
              </w:rPr>
              <w:t>0176</w:t>
            </w:r>
          </w:p>
        </w:tc>
        <w:tc>
          <w:tcPr>
            <w:tcW w:w="426" w:type="dxa"/>
            <w:shd w:val="solid" w:color="FFFFFF" w:fill="auto"/>
          </w:tcPr>
          <w:p w14:paraId="03C525E5" w14:textId="77777777" w:rsidR="00482E7C" w:rsidRPr="009B6FBA" w:rsidRDefault="00482E7C" w:rsidP="00F522CE">
            <w:pPr>
              <w:pStyle w:val="TAL"/>
              <w:rPr>
                <w:rFonts w:cs="Arial"/>
                <w:sz w:val="16"/>
                <w:szCs w:val="16"/>
              </w:rPr>
            </w:pPr>
            <w:r w:rsidRPr="009B6FBA">
              <w:rPr>
                <w:rFonts w:cs="Arial"/>
                <w:sz w:val="16"/>
                <w:szCs w:val="16"/>
              </w:rPr>
              <w:t>2</w:t>
            </w:r>
          </w:p>
        </w:tc>
        <w:tc>
          <w:tcPr>
            <w:tcW w:w="425" w:type="dxa"/>
            <w:shd w:val="solid" w:color="FFFFFF" w:fill="auto"/>
          </w:tcPr>
          <w:p w14:paraId="3D4B7465" w14:textId="77777777" w:rsidR="00482E7C" w:rsidRPr="009B6FBA" w:rsidRDefault="00482E7C" w:rsidP="00F522CE">
            <w:pPr>
              <w:pStyle w:val="TAL"/>
              <w:rPr>
                <w:rFonts w:cs="Arial"/>
                <w:sz w:val="16"/>
                <w:szCs w:val="16"/>
              </w:rPr>
            </w:pPr>
            <w:r w:rsidRPr="009B6FBA">
              <w:rPr>
                <w:rFonts w:cs="Arial"/>
                <w:sz w:val="16"/>
                <w:szCs w:val="16"/>
              </w:rPr>
              <w:t>F</w:t>
            </w:r>
          </w:p>
        </w:tc>
        <w:tc>
          <w:tcPr>
            <w:tcW w:w="5386" w:type="dxa"/>
            <w:shd w:val="solid" w:color="FFFFFF" w:fill="auto"/>
          </w:tcPr>
          <w:p w14:paraId="12BD14FF" w14:textId="77777777" w:rsidR="00482E7C" w:rsidRPr="009B6FBA" w:rsidRDefault="00482E7C" w:rsidP="00F522CE">
            <w:pPr>
              <w:pStyle w:val="TAL"/>
              <w:rPr>
                <w:noProof/>
                <w:sz w:val="16"/>
                <w:szCs w:val="16"/>
              </w:rPr>
            </w:pPr>
            <w:r w:rsidRPr="009B6FBA">
              <w:rPr>
                <w:noProof/>
                <w:sz w:val="16"/>
                <w:szCs w:val="16"/>
              </w:rPr>
              <w:t>LPP clean-up</w:t>
            </w:r>
          </w:p>
        </w:tc>
        <w:tc>
          <w:tcPr>
            <w:tcW w:w="709" w:type="dxa"/>
            <w:shd w:val="solid" w:color="FFFFFF" w:fill="auto"/>
          </w:tcPr>
          <w:p w14:paraId="7ADB26FE" w14:textId="77777777" w:rsidR="00482E7C" w:rsidRPr="009B6FBA" w:rsidRDefault="00482E7C" w:rsidP="00F522CE">
            <w:pPr>
              <w:pStyle w:val="TAL"/>
              <w:rPr>
                <w:rFonts w:cs="Arial"/>
                <w:sz w:val="16"/>
                <w:szCs w:val="16"/>
              </w:rPr>
            </w:pPr>
            <w:r w:rsidRPr="009B6FBA">
              <w:rPr>
                <w:rFonts w:cs="Arial"/>
                <w:sz w:val="16"/>
                <w:szCs w:val="16"/>
              </w:rPr>
              <w:t>14.2.0</w:t>
            </w:r>
          </w:p>
        </w:tc>
      </w:tr>
      <w:tr w:rsidR="009B6FBA" w:rsidRPr="009B6FBA" w14:paraId="75D599F1" w14:textId="77777777" w:rsidTr="00015187">
        <w:tc>
          <w:tcPr>
            <w:tcW w:w="709" w:type="dxa"/>
            <w:shd w:val="solid" w:color="FFFFFF" w:fill="auto"/>
          </w:tcPr>
          <w:p w14:paraId="2978DF1B" w14:textId="77777777" w:rsidR="009D0048" w:rsidRPr="009B6FBA" w:rsidRDefault="009D0048" w:rsidP="00F522CE">
            <w:pPr>
              <w:pStyle w:val="TAL"/>
              <w:rPr>
                <w:rFonts w:cs="Arial"/>
                <w:sz w:val="16"/>
                <w:szCs w:val="16"/>
              </w:rPr>
            </w:pPr>
          </w:p>
        </w:tc>
        <w:tc>
          <w:tcPr>
            <w:tcW w:w="567" w:type="dxa"/>
            <w:shd w:val="solid" w:color="FFFFFF" w:fill="auto"/>
          </w:tcPr>
          <w:p w14:paraId="1D13E6C7" w14:textId="77777777" w:rsidR="009D0048" w:rsidRPr="009B6FBA" w:rsidRDefault="009D0048" w:rsidP="00F522CE">
            <w:pPr>
              <w:pStyle w:val="TAL"/>
              <w:rPr>
                <w:rFonts w:cs="Arial"/>
                <w:sz w:val="16"/>
                <w:szCs w:val="16"/>
              </w:rPr>
            </w:pPr>
            <w:r w:rsidRPr="009B6FBA">
              <w:rPr>
                <w:rFonts w:cs="Arial"/>
                <w:sz w:val="16"/>
                <w:szCs w:val="16"/>
              </w:rPr>
              <w:t>RP-76</w:t>
            </w:r>
          </w:p>
        </w:tc>
        <w:tc>
          <w:tcPr>
            <w:tcW w:w="992" w:type="dxa"/>
            <w:shd w:val="solid" w:color="FFFFFF" w:fill="auto"/>
          </w:tcPr>
          <w:p w14:paraId="1F891D36" w14:textId="77777777" w:rsidR="009D0048" w:rsidRPr="009B6FBA" w:rsidRDefault="009D0048" w:rsidP="00F522CE">
            <w:pPr>
              <w:pStyle w:val="TAL"/>
              <w:rPr>
                <w:rFonts w:cs="Arial"/>
                <w:sz w:val="16"/>
                <w:szCs w:val="16"/>
              </w:rPr>
            </w:pPr>
            <w:r w:rsidRPr="009B6FBA">
              <w:rPr>
                <w:rFonts w:cs="Arial"/>
                <w:sz w:val="16"/>
                <w:szCs w:val="16"/>
              </w:rPr>
              <w:t>RP-171224</w:t>
            </w:r>
          </w:p>
        </w:tc>
        <w:tc>
          <w:tcPr>
            <w:tcW w:w="567" w:type="dxa"/>
            <w:shd w:val="solid" w:color="FFFFFF" w:fill="auto"/>
          </w:tcPr>
          <w:p w14:paraId="6A326DF1" w14:textId="77777777" w:rsidR="009D0048" w:rsidRPr="009B6FBA" w:rsidRDefault="009D0048" w:rsidP="00F522CE">
            <w:pPr>
              <w:pStyle w:val="TAL"/>
              <w:rPr>
                <w:rFonts w:cs="Arial"/>
                <w:sz w:val="16"/>
                <w:szCs w:val="16"/>
              </w:rPr>
            </w:pPr>
            <w:r w:rsidRPr="009B6FBA">
              <w:rPr>
                <w:rFonts w:cs="Arial"/>
                <w:sz w:val="16"/>
                <w:szCs w:val="16"/>
              </w:rPr>
              <w:t>0177</w:t>
            </w:r>
          </w:p>
        </w:tc>
        <w:tc>
          <w:tcPr>
            <w:tcW w:w="426" w:type="dxa"/>
            <w:shd w:val="solid" w:color="FFFFFF" w:fill="auto"/>
          </w:tcPr>
          <w:p w14:paraId="2BB0A1C6" w14:textId="77777777" w:rsidR="009D0048" w:rsidRPr="009B6FBA" w:rsidRDefault="009D0048" w:rsidP="00F522CE">
            <w:pPr>
              <w:pStyle w:val="TAL"/>
              <w:rPr>
                <w:rFonts w:cs="Arial"/>
                <w:sz w:val="16"/>
                <w:szCs w:val="16"/>
              </w:rPr>
            </w:pPr>
            <w:r w:rsidRPr="009B6FBA">
              <w:rPr>
                <w:rFonts w:cs="Arial"/>
                <w:sz w:val="16"/>
                <w:szCs w:val="16"/>
              </w:rPr>
              <w:t>-</w:t>
            </w:r>
          </w:p>
        </w:tc>
        <w:tc>
          <w:tcPr>
            <w:tcW w:w="425" w:type="dxa"/>
            <w:shd w:val="solid" w:color="FFFFFF" w:fill="auto"/>
          </w:tcPr>
          <w:p w14:paraId="323AFFFF" w14:textId="77777777" w:rsidR="009D0048" w:rsidRPr="009B6FBA" w:rsidRDefault="009D0048" w:rsidP="00F522CE">
            <w:pPr>
              <w:pStyle w:val="TAL"/>
              <w:rPr>
                <w:rFonts w:cs="Arial"/>
                <w:sz w:val="16"/>
                <w:szCs w:val="16"/>
              </w:rPr>
            </w:pPr>
            <w:r w:rsidRPr="009B6FBA">
              <w:rPr>
                <w:rFonts w:cs="Arial"/>
                <w:sz w:val="16"/>
                <w:szCs w:val="16"/>
              </w:rPr>
              <w:t>F</w:t>
            </w:r>
          </w:p>
        </w:tc>
        <w:tc>
          <w:tcPr>
            <w:tcW w:w="5386" w:type="dxa"/>
            <w:shd w:val="solid" w:color="FFFFFF" w:fill="auto"/>
          </w:tcPr>
          <w:p w14:paraId="1C7BB607" w14:textId="77777777" w:rsidR="009D0048" w:rsidRPr="009B6FBA" w:rsidRDefault="009D0048" w:rsidP="00F522CE">
            <w:pPr>
              <w:pStyle w:val="TAL"/>
              <w:rPr>
                <w:noProof/>
                <w:sz w:val="16"/>
                <w:szCs w:val="16"/>
              </w:rPr>
            </w:pPr>
            <w:r w:rsidRPr="009B6FBA">
              <w:rPr>
                <w:noProof/>
                <w:sz w:val="16"/>
                <w:szCs w:val="16"/>
              </w:rPr>
              <w:t>Corrections to number of NPRS carriers and ECID measurements for NB-IoT</w:t>
            </w:r>
          </w:p>
        </w:tc>
        <w:tc>
          <w:tcPr>
            <w:tcW w:w="709" w:type="dxa"/>
            <w:shd w:val="solid" w:color="FFFFFF" w:fill="auto"/>
          </w:tcPr>
          <w:p w14:paraId="5102DC98" w14:textId="77777777" w:rsidR="009D0048" w:rsidRPr="009B6FBA" w:rsidRDefault="009D0048" w:rsidP="00F522CE">
            <w:pPr>
              <w:pStyle w:val="TAL"/>
              <w:rPr>
                <w:rFonts w:cs="Arial"/>
                <w:sz w:val="16"/>
                <w:szCs w:val="16"/>
              </w:rPr>
            </w:pPr>
            <w:r w:rsidRPr="009B6FBA">
              <w:rPr>
                <w:rFonts w:cs="Arial"/>
                <w:sz w:val="16"/>
                <w:szCs w:val="16"/>
              </w:rPr>
              <w:t>14.2.0</w:t>
            </w:r>
          </w:p>
        </w:tc>
      </w:tr>
      <w:tr w:rsidR="009B6FBA" w:rsidRPr="009B6FBA" w14:paraId="62D6D89D" w14:textId="77777777" w:rsidTr="00015187">
        <w:tc>
          <w:tcPr>
            <w:tcW w:w="709" w:type="dxa"/>
            <w:shd w:val="solid" w:color="FFFFFF" w:fill="auto"/>
          </w:tcPr>
          <w:p w14:paraId="1E7FB3E1" w14:textId="77777777" w:rsidR="008D3254" w:rsidRPr="009B6FBA" w:rsidRDefault="008D3254" w:rsidP="00F522CE">
            <w:pPr>
              <w:pStyle w:val="TAL"/>
              <w:rPr>
                <w:rFonts w:cs="Arial"/>
                <w:sz w:val="16"/>
                <w:szCs w:val="16"/>
              </w:rPr>
            </w:pPr>
          </w:p>
        </w:tc>
        <w:tc>
          <w:tcPr>
            <w:tcW w:w="567" w:type="dxa"/>
            <w:shd w:val="solid" w:color="FFFFFF" w:fill="auto"/>
          </w:tcPr>
          <w:p w14:paraId="242485FF" w14:textId="77777777" w:rsidR="008D3254" w:rsidRPr="009B6FBA" w:rsidRDefault="008D3254" w:rsidP="00F522CE">
            <w:pPr>
              <w:pStyle w:val="TAL"/>
              <w:rPr>
                <w:rFonts w:cs="Arial"/>
                <w:sz w:val="16"/>
                <w:szCs w:val="16"/>
              </w:rPr>
            </w:pPr>
            <w:r w:rsidRPr="009B6FBA">
              <w:rPr>
                <w:rFonts w:cs="Arial"/>
                <w:sz w:val="16"/>
                <w:szCs w:val="16"/>
              </w:rPr>
              <w:t>RP-76</w:t>
            </w:r>
          </w:p>
        </w:tc>
        <w:tc>
          <w:tcPr>
            <w:tcW w:w="992" w:type="dxa"/>
            <w:shd w:val="solid" w:color="FFFFFF" w:fill="auto"/>
          </w:tcPr>
          <w:p w14:paraId="28355783" w14:textId="77777777" w:rsidR="008D3254" w:rsidRPr="009B6FBA" w:rsidRDefault="008D3254" w:rsidP="00F522CE">
            <w:pPr>
              <w:pStyle w:val="TAL"/>
              <w:rPr>
                <w:rFonts w:cs="Arial"/>
                <w:sz w:val="16"/>
                <w:szCs w:val="16"/>
              </w:rPr>
            </w:pPr>
            <w:r w:rsidRPr="009B6FBA">
              <w:rPr>
                <w:rFonts w:cs="Arial"/>
                <w:sz w:val="16"/>
                <w:szCs w:val="16"/>
              </w:rPr>
              <w:t>RP-171224</w:t>
            </w:r>
          </w:p>
        </w:tc>
        <w:tc>
          <w:tcPr>
            <w:tcW w:w="567" w:type="dxa"/>
            <w:shd w:val="solid" w:color="FFFFFF" w:fill="auto"/>
          </w:tcPr>
          <w:p w14:paraId="216B0832" w14:textId="77777777" w:rsidR="008D3254" w:rsidRPr="009B6FBA" w:rsidRDefault="008D3254" w:rsidP="00F522CE">
            <w:pPr>
              <w:pStyle w:val="TAL"/>
              <w:rPr>
                <w:rFonts w:cs="Arial"/>
                <w:sz w:val="16"/>
                <w:szCs w:val="16"/>
              </w:rPr>
            </w:pPr>
            <w:r w:rsidRPr="009B6FBA">
              <w:rPr>
                <w:rFonts w:cs="Arial"/>
                <w:sz w:val="16"/>
                <w:szCs w:val="16"/>
              </w:rPr>
              <w:t>0178</w:t>
            </w:r>
          </w:p>
        </w:tc>
        <w:tc>
          <w:tcPr>
            <w:tcW w:w="426" w:type="dxa"/>
            <w:shd w:val="solid" w:color="FFFFFF" w:fill="auto"/>
          </w:tcPr>
          <w:p w14:paraId="22262435" w14:textId="77777777" w:rsidR="008D3254" w:rsidRPr="009B6FBA" w:rsidRDefault="008D3254" w:rsidP="00F522CE">
            <w:pPr>
              <w:pStyle w:val="TAL"/>
              <w:rPr>
                <w:rFonts w:cs="Arial"/>
                <w:sz w:val="16"/>
                <w:szCs w:val="16"/>
              </w:rPr>
            </w:pPr>
            <w:r w:rsidRPr="009B6FBA">
              <w:rPr>
                <w:rFonts w:cs="Arial"/>
                <w:sz w:val="16"/>
                <w:szCs w:val="16"/>
              </w:rPr>
              <w:t>1</w:t>
            </w:r>
          </w:p>
        </w:tc>
        <w:tc>
          <w:tcPr>
            <w:tcW w:w="425" w:type="dxa"/>
            <w:shd w:val="solid" w:color="FFFFFF" w:fill="auto"/>
          </w:tcPr>
          <w:p w14:paraId="2C47C804" w14:textId="77777777" w:rsidR="008D3254" w:rsidRPr="009B6FBA" w:rsidRDefault="008D3254" w:rsidP="00F522CE">
            <w:pPr>
              <w:pStyle w:val="TAL"/>
              <w:rPr>
                <w:rFonts w:cs="Arial"/>
                <w:sz w:val="16"/>
                <w:szCs w:val="16"/>
              </w:rPr>
            </w:pPr>
            <w:r w:rsidRPr="009B6FBA">
              <w:rPr>
                <w:rFonts w:cs="Arial"/>
                <w:sz w:val="16"/>
                <w:szCs w:val="16"/>
              </w:rPr>
              <w:t>F</w:t>
            </w:r>
          </w:p>
        </w:tc>
        <w:tc>
          <w:tcPr>
            <w:tcW w:w="5386" w:type="dxa"/>
            <w:shd w:val="solid" w:color="FFFFFF" w:fill="auto"/>
          </w:tcPr>
          <w:p w14:paraId="58D11539" w14:textId="77777777" w:rsidR="008D3254" w:rsidRPr="009B6FBA" w:rsidRDefault="008D3254" w:rsidP="00F522CE">
            <w:pPr>
              <w:pStyle w:val="TAL"/>
              <w:rPr>
                <w:noProof/>
                <w:sz w:val="16"/>
                <w:szCs w:val="16"/>
              </w:rPr>
            </w:pPr>
            <w:r w:rsidRPr="009B6FBA">
              <w:rPr>
                <w:noProof/>
                <w:sz w:val="16"/>
                <w:szCs w:val="16"/>
              </w:rPr>
              <w:t>Removal of FFS for retransmission timer in LPP</w:t>
            </w:r>
          </w:p>
        </w:tc>
        <w:tc>
          <w:tcPr>
            <w:tcW w:w="709" w:type="dxa"/>
            <w:shd w:val="solid" w:color="FFFFFF" w:fill="auto"/>
          </w:tcPr>
          <w:p w14:paraId="68280864" w14:textId="77777777" w:rsidR="008D3254" w:rsidRPr="009B6FBA" w:rsidRDefault="008D3254" w:rsidP="00F522CE">
            <w:pPr>
              <w:pStyle w:val="TAL"/>
              <w:rPr>
                <w:rFonts w:cs="Arial"/>
                <w:sz w:val="16"/>
                <w:szCs w:val="16"/>
              </w:rPr>
            </w:pPr>
            <w:r w:rsidRPr="009B6FBA">
              <w:rPr>
                <w:rFonts w:cs="Arial"/>
                <w:sz w:val="16"/>
                <w:szCs w:val="16"/>
              </w:rPr>
              <w:t>14.2.0</w:t>
            </w:r>
          </w:p>
        </w:tc>
      </w:tr>
      <w:tr w:rsidR="009B6FBA" w:rsidRPr="009B6FBA" w14:paraId="4310AB7E" w14:textId="77777777" w:rsidTr="00015187">
        <w:tc>
          <w:tcPr>
            <w:tcW w:w="709" w:type="dxa"/>
            <w:shd w:val="solid" w:color="FFFFFF" w:fill="auto"/>
          </w:tcPr>
          <w:p w14:paraId="6740FBA4" w14:textId="77777777" w:rsidR="0004546E" w:rsidRPr="009B6FBA" w:rsidRDefault="0004546E" w:rsidP="00F522CE">
            <w:pPr>
              <w:pStyle w:val="TAL"/>
              <w:rPr>
                <w:rFonts w:cs="Arial"/>
                <w:sz w:val="16"/>
                <w:szCs w:val="16"/>
              </w:rPr>
            </w:pPr>
          </w:p>
        </w:tc>
        <w:tc>
          <w:tcPr>
            <w:tcW w:w="567" w:type="dxa"/>
            <w:shd w:val="solid" w:color="FFFFFF" w:fill="auto"/>
          </w:tcPr>
          <w:p w14:paraId="43029F0A" w14:textId="77777777" w:rsidR="0004546E" w:rsidRPr="009B6FBA" w:rsidRDefault="0004546E" w:rsidP="00F522CE">
            <w:pPr>
              <w:pStyle w:val="TAL"/>
              <w:rPr>
                <w:rFonts w:cs="Arial"/>
                <w:sz w:val="16"/>
                <w:szCs w:val="16"/>
              </w:rPr>
            </w:pPr>
            <w:r w:rsidRPr="009B6FBA">
              <w:rPr>
                <w:rFonts w:cs="Arial"/>
                <w:sz w:val="16"/>
                <w:szCs w:val="16"/>
              </w:rPr>
              <w:t>RP-76</w:t>
            </w:r>
          </w:p>
        </w:tc>
        <w:tc>
          <w:tcPr>
            <w:tcW w:w="992" w:type="dxa"/>
            <w:shd w:val="solid" w:color="FFFFFF" w:fill="auto"/>
          </w:tcPr>
          <w:p w14:paraId="569C2204" w14:textId="77777777" w:rsidR="0004546E" w:rsidRPr="009B6FBA" w:rsidRDefault="0004546E" w:rsidP="00F522CE">
            <w:pPr>
              <w:pStyle w:val="TAL"/>
              <w:rPr>
                <w:rFonts w:cs="Arial"/>
                <w:sz w:val="16"/>
                <w:szCs w:val="16"/>
              </w:rPr>
            </w:pPr>
            <w:r w:rsidRPr="009B6FBA">
              <w:rPr>
                <w:rFonts w:cs="Arial"/>
                <w:sz w:val="16"/>
                <w:szCs w:val="16"/>
              </w:rPr>
              <w:t>RP-171224</w:t>
            </w:r>
          </w:p>
        </w:tc>
        <w:tc>
          <w:tcPr>
            <w:tcW w:w="567" w:type="dxa"/>
            <w:shd w:val="solid" w:color="FFFFFF" w:fill="auto"/>
          </w:tcPr>
          <w:p w14:paraId="3ED1D60F" w14:textId="77777777" w:rsidR="0004546E" w:rsidRPr="009B6FBA" w:rsidRDefault="0004546E" w:rsidP="00F522CE">
            <w:pPr>
              <w:pStyle w:val="TAL"/>
              <w:rPr>
                <w:rFonts w:cs="Arial"/>
                <w:sz w:val="16"/>
                <w:szCs w:val="16"/>
              </w:rPr>
            </w:pPr>
            <w:r w:rsidRPr="009B6FBA">
              <w:rPr>
                <w:rFonts w:cs="Arial"/>
                <w:sz w:val="16"/>
                <w:szCs w:val="16"/>
              </w:rPr>
              <w:t>0181</w:t>
            </w:r>
          </w:p>
        </w:tc>
        <w:tc>
          <w:tcPr>
            <w:tcW w:w="426" w:type="dxa"/>
            <w:shd w:val="solid" w:color="FFFFFF" w:fill="auto"/>
          </w:tcPr>
          <w:p w14:paraId="130DD8CA" w14:textId="77777777" w:rsidR="0004546E" w:rsidRPr="009B6FBA" w:rsidRDefault="0004546E" w:rsidP="00F522CE">
            <w:pPr>
              <w:pStyle w:val="TAL"/>
              <w:rPr>
                <w:rFonts w:cs="Arial"/>
                <w:sz w:val="16"/>
                <w:szCs w:val="16"/>
              </w:rPr>
            </w:pPr>
            <w:r w:rsidRPr="009B6FBA">
              <w:rPr>
                <w:rFonts w:cs="Arial"/>
                <w:sz w:val="16"/>
                <w:szCs w:val="16"/>
              </w:rPr>
              <w:t>1</w:t>
            </w:r>
          </w:p>
        </w:tc>
        <w:tc>
          <w:tcPr>
            <w:tcW w:w="425" w:type="dxa"/>
            <w:shd w:val="solid" w:color="FFFFFF" w:fill="auto"/>
          </w:tcPr>
          <w:p w14:paraId="154280F9" w14:textId="77777777" w:rsidR="0004546E" w:rsidRPr="009B6FBA" w:rsidRDefault="0004546E" w:rsidP="00F522CE">
            <w:pPr>
              <w:pStyle w:val="TAL"/>
              <w:rPr>
                <w:rFonts w:cs="Arial"/>
                <w:sz w:val="16"/>
                <w:szCs w:val="16"/>
              </w:rPr>
            </w:pPr>
            <w:r w:rsidRPr="009B6FBA">
              <w:rPr>
                <w:rFonts w:cs="Arial"/>
                <w:sz w:val="16"/>
                <w:szCs w:val="16"/>
              </w:rPr>
              <w:t>F</w:t>
            </w:r>
          </w:p>
        </w:tc>
        <w:tc>
          <w:tcPr>
            <w:tcW w:w="5386" w:type="dxa"/>
            <w:shd w:val="solid" w:color="FFFFFF" w:fill="auto"/>
          </w:tcPr>
          <w:p w14:paraId="335A7DCA" w14:textId="77777777" w:rsidR="0004546E" w:rsidRPr="009B6FBA" w:rsidRDefault="0004546E" w:rsidP="00F522CE">
            <w:pPr>
              <w:pStyle w:val="TAL"/>
              <w:rPr>
                <w:noProof/>
                <w:sz w:val="16"/>
                <w:szCs w:val="16"/>
              </w:rPr>
            </w:pPr>
            <w:r w:rsidRPr="009B6FBA">
              <w:rPr>
                <w:noProof/>
                <w:sz w:val="16"/>
                <w:szCs w:val="16"/>
              </w:rPr>
              <w:t>Signalling optimisation for NB-IoT Enhancements</w:t>
            </w:r>
          </w:p>
        </w:tc>
        <w:tc>
          <w:tcPr>
            <w:tcW w:w="709" w:type="dxa"/>
            <w:shd w:val="solid" w:color="FFFFFF" w:fill="auto"/>
          </w:tcPr>
          <w:p w14:paraId="3198841A" w14:textId="77777777" w:rsidR="0004546E" w:rsidRPr="009B6FBA" w:rsidRDefault="0004546E" w:rsidP="00F522CE">
            <w:pPr>
              <w:pStyle w:val="TAL"/>
              <w:rPr>
                <w:rFonts w:cs="Arial"/>
                <w:sz w:val="16"/>
                <w:szCs w:val="16"/>
              </w:rPr>
            </w:pPr>
            <w:r w:rsidRPr="009B6FBA">
              <w:rPr>
                <w:rFonts w:cs="Arial"/>
                <w:sz w:val="16"/>
                <w:szCs w:val="16"/>
              </w:rPr>
              <w:t>14.2.0</w:t>
            </w:r>
          </w:p>
        </w:tc>
      </w:tr>
      <w:tr w:rsidR="009B6FBA" w:rsidRPr="009B6FBA" w14:paraId="2D65E609" w14:textId="77777777" w:rsidTr="00015187">
        <w:tc>
          <w:tcPr>
            <w:tcW w:w="709" w:type="dxa"/>
            <w:shd w:val="solid" w:color="FFFFFF" w:fill="auto"/>
          </w:tcPr>
          <w:p w14:paraId="718FD6A3" w14:textId="77777777" w:rsidR="003A41C8" w:rsidRPr="009B6FBA" w:rsidRDefault="005579F9" w:rsidP="00F522CE">
            <w:pPr>
              <w:pStyle w:val="TAL"/>
              <w:rPr>
                <w:rFonts w:cs="Arial"/>
                <w:sz w:val="16"/>
                <w:szCs w:val="16"/>
              </w:rPr>
            </w:pPr>
            <w:r w:rsidRPr="009B6FBA">
              <w:rPr>
                <w:rFonts w:cs="Arial"/>
                <w:sz w:val="16"/>
                <w:szCs w:val="16"/>
              </w:rPr>
              <w:t>2017-09</w:t>
            </w:r>
          </w:p>
        </w:tc>
        <w:tc>
          <w:tcPr>
            <w:tcW w:w="567" w:type="dxa"/>
            <w:shd w:val="solid" w:color="FFFFFF" w:fill="auto"/>
          </w:tcPr>
          <w:p w14:paraId="362A3190" w14:textId="77777777" w:rsidR="003A41C8" w:rsidRPr="009B6FBA" w:rsidRDefault="003A41C8" w:rsidP="00F522CE">
            <w:pPr>
              <w:pStyle w:val="TAL"/>
              <w:rPr>
                <w:rFonts w:cs="Arial"/>
                <w:sz w:val="16"/>
                <w:szCs w:val="16"/>
              </w:rPr>
            </w:pPr>
            <w:r w:rsidRPr="009B6FBA">
              <w:rPr>
                <w:rFonts w:cs="Arial"/>
                <w:sz w:val="16"/>
                <w:szCs w:val="16"/>
              </w:rPr>
              <w:t>RP-77</w:t>
            </w:r>
          </w:p>
        </w:tc>
        <w:tc>
          <w:tcPr>
            <w:tcW w:w="992" w:type="dxa"/>
            <w:shd w:val="solid" w:color="FFFFFF" w:fill="auto"/>
          </w:tcPr>
          <w:p w14:paraId="0BBC2F04" w14:textId="77777777" w:rsidR="003A41C8" w:rsidRPr="009B6FBA" w:rsidRDefault="003A41C8" w:rsidP="00F522CE">
            <w:pPr>
              <w:pStyle w:val="TAL"/>
              <w:rPr>
                <w:rFonts w:cs="Arial"/>
                <w:sz w:val="16"/>
                <w:szCs w:val="16"/>
              </w:rPr>
            </w:pPr>
            <w:r w:rsidRPr="009B6FBA">
              <w:rPr>
                <w:rFonts w:cs="Arial"/>
                <w:sz w:val="16"/>
                <w:szCs w:val="16"/>
              </w:rPr>
              <w:t>RP-171913</w:t>
            </w:r>
          </w:p>
        </w:tc>
        <w:tc>
          <w:tcPr>
            <w:tcW w:w="567" w:type="dxa"/>
            <w:shd w:val="solid" w:color="FFFFFF" w:fill="auto"/>
          </w:tcPr>
          <w:p w14:paraId="4D646DCA" w14:textId="77777777" w:rsidR="003A41C8" w:rsidRPr="009B6FBA" w:rsidRDefault="003A41C8" w:rsidP="00F522CE">
            <w:pPr>
              <w:pStyle w:val="TAL"/>
              <w:rPr>
                <w:rFonts w:cs="Arial"/>
                <w:sz w:val="16"/>
                <w:szCs w:val="16"/>
              </w:rPr>
            </w:pPr>
            <w:r w:rsidRPr="009B6FBA">
              <w:rPr>
                <w:rFonts w:cs="Arial"/>
                <w:sz w:val="16"/>
                <w:szCs w:val="16"/>
              </w:rPr>
              <w:t>0182</w:t>
            </w:r>
          </w:p>
        </w:tc>
        <w:tc>
          <w:tcPr>
            <w:tcW w:w="426" w:type="dxa"/>
            <w:shd w:val="solid" w:color="FFFFFF" w:fill="auto"/>
          </w:tcPr>
          <w:p w14:paraId="20D4C736" w14:textId="77777777" w:rsidR="003A41C8" w:rsidRPr="009B6FBA" w:rsidRDefault="003A41C8" w:rsidP="00F522CE">
            <w:pPr>
              <w:pStyle w:val="TAL"/>
              <w:rPr>
                <w:rFonts w:cs="Arial"/>
                <w:sz w:val="16"/>
                <w:szCs w:val="16"/>
              </w:rPr>
            </w:pPr>
            <w:r w:rsidRPr="009B6FBA">
              <w:rPr>
                <w:rFonts w:cs="Arial"/>
                <w:sz w:val="16"/>
                <w:szCs w:val="16"/>
              </w:rPr>
              <w:t>2</w:t>
            </w:r>
          </w:p>
        </w:tc>
        <w:tc>
          <w:tcPr>
            <w:tcW w:w="425" w:type="dxa"/>
            <w:shd w:val="solid" w:color="FFFFFF" w:fill="auto"/>
          </w:tcPr>
          <w:p w14:paraId="1DEB1A84" w14:textId="77777777" w:rsidR="003A41C8" w:rsidRPr="009B6FBA" w:rsidRDefault="003A41C8" w:rsidP="00F522CE">
            <w:pPr>
              <w:pStyle w:val="TAL"/>
              <w:rPr>
                <w:rFonts w:cs="Arial"/>
                <w:sz w:val="16"/>
                <w:szCs w:val="16"/>
              </w:rPr>
            </w:pPr>
            <w:r w:rsidRPr="009B6FBA">
              <w:rPr>
                <w:rFonts w:cs="Arial"/>
                <w:sz w:val="16"/>
                <w:szCs w:val="16"/>
              </w:rPr>
              <w:t>F</w:t>
            </w:r>
          </w:p>
        </w:tc>
        <w:tc>
          <w:tcPr>
            <w:tcW w:w="5386" w:type="dxa"/>
            <w:shd w:val="solid" w:color="FFFFFF" w:fill="auto"/>
          </w:tcPr>
          <w:p w14:paraId="5F6500C2" w14:textId="77777777" w:rsidR="003A41C8" w:rsidRPr="009B6FBA" w:rsidRDefault="003A41C8" w:rsidP="00F522CE">
            <w:pPr>
              <w:pStyle w:val="TAL"/>
              <w:rPr>
                <w:noProof/>
                <w:sz w:val="16"/>
                <w:szCs w:val="16"/>
              </w:rPr>
            </w:pPr>
            <w:r w:rsidRPr="009B6FBA">
              <w:rPr>
                <w:noProof/>
                <w:sz w:val="16"/>
                <w:szCs w:val="16"/>
              </w:rPr>
              <w:t>Clarification on definition of PRS Occasion Group</w:t>
            </w:r>
          </w:p>
        </w:tc>
        <w:tc>
          <w:tcPr>
            <w:tcW w:w="709" w:type="dxa"/>
            <w:shd w:val="solid" w:color="FFFFFF" w:fill="auto"/>
          </w:tcPr>
          <w:p w14:paraId="40DB0544" w14:textId="77777777" w:rsidR="003A41C8" w:rsidRPr="009B6FBA" w:rsidRDefault="003A41C8" w:rsidP="00F522CE">
            <w:pPr>
              <w:pStyle w:val="TAL"/>
              <w:rPr>
                <w:rFonts w:cs="Arial"/>
                <w:sz w:val="16"/>
                <w:szCs w:val="16"/>
              </w:rPr>
            </w:pPr>
            <w:r w:rsidRPr="009B6FBA">
              <w:rPr>
                <w:rFonts w:cs="Arial"/>
                <w:sz w:val="16"/>
                <w:szCs w:val="16"/>
              </w:rPr>
              <w:t>14.3.0</w:t>
            </w:r>
          </w:p>
        </w:tc>
      </w:tr>
      <w:tr w:rsidR="009B6FBA" w:rsidRPr="009B6FBA" w14:paraId="4C2CE496" w14:textId="77777777" w:rsidTr="00015187">
        <w:tc>
          <w:tcPr>
            <w:tcW w:w="709" w:type="dxa"/>
            <w:shd w:val="solid" w:color="FFFFFF" w:fill="auto"/>
          </w:tcPr>
          <w:p w14:paraId="3936A310" w14:textId="77777777" w:rsidR="00660DE6" w:rsidRPr="009B6FBA" w:rsidRDefault="00660DE6" w:rsidP="00F522CE">
            <w:pPr>
              <w:pStyle w:val="TAL"/>
              <w:rPr>
                <w:rFonts w:cs="Arial"/>
                <w:sz w:val="16"/>
                <w:szCs w:val="16"/>
              </w:rPr>
            </w:pPr>
          </w:p>
        </w:tc>
        <w:tc>
          <w:tcPr>
            <w:tcW w:w="567" w:type="dxa"/>
            <w:shd w:val="solid" w:color="FFFFFF" w:fill="auto"/>
          </w:tcPr>
          <w:p w14:paraId="001A74B5" w14:textId="77777777" w:rsidR="00660DE6" w:rsidRPr="009B6FBA" w:rsidRDefault="00660DE6" w:rsidP="00F522CE">
            <w:pPr>
              <w:pStyle w:val="TAL"/>
              <w:rPr>
                <w:rFonts w:cs="Arial"/>
                <w:sz w:val="16"/>
                <w:szCs w:val="16"/>
              </w:rPr>
            </w:pPr>
            <w:r w:rsidRPr="009B6FBA">
              <w:rPr>
                <w:rFonts w:cs="Arial"/>
                <w:sz w:val="16"/>
                <w:szCs w:val="16"/>
              </w:rPr>
              <w:t>RP-77</w:t>
            </w:r>
          </w:p>
        </w:tc>
        <w:tc>
          <w:tcPr>
            <w:tcW w:w="992" w:type="dxa"/>
            <w:shd w:val="solid" w:color="FFFFFF" w:fill="auto"/>
          </w:tcPr>
          <w:p w14:paraId="11FBF9B5" w14:textId="77777777" w:rsidR="00660DE6" w:rsidRPr="009B6FBA" w:rsidRDefault="00660DE6" w:rsidP="00F522CE">
            <w:pPr>
              <w:pStyle w:val="TAL"/>
              <w:rPr>
                <w:rFonts w:cs="Arial"/>
                <w:sz w:val="16"/>
                <w:szCs w:val="16"/>
              </w:rPr>
            </w:pPr>
            <w:r w:rsidRPr="009B6FBA">
              <w:rPr>
                <w:rFonts w:cs="Arial"/>
                <w:sz w:val="16"/>
                <w:szCs w:val="16"/>
              </w:rPr>
              <w:t>RP-171914</w:t>
            </w:r>
          </w:p>
        </w:tc>
        <w:tc>
          <w:tcPr>
            <w:tcW w:w="567" w:type="dxa"/>
            <w:shd w:val="solid" w:color="FFFFFF" w:fill="auto"/>
          </w:tcPr>
          <w:p w14:paraId="0AA73FD8" w14:textId="77777777" w:rsidR="00660DE6" w:rsidRPr="009B6FBA" w:rsidRDefault="00660DE6" w:rsidP="00F522CE">
            <w:pPr>
              <w:pStyle w:val="TAL"/>
              <w:rPr>
                <w:rFonts w:cs="Arial"/>
                <w:sz w:val="16"/>
                <w:szCs w:val="16"/>
              </w:rPr>
            </w:pPr>
            <w:r w:rsidRPr="009B6FBA">
              <w:rPr>
                <w:rFonts w:cs="Arial"/>
                <w:sz w:val="16"/>
                <w:szCs w:val="16"/>
              </w:rPr>
              <w:t>0183</w:t>
            </w:r>
          </w:p>
        </w:tc>
        <w:tc>
          <w:tcPr>
            <w:tcW w:w="426" w:type="dxa"/>
            <w:shd w:val="solid" w:color="FFFFFF" w:fill="auto"/>
          </w:tcPr>
          <w:p w14:paraId="4D48EDF5" w14:textId="77777777" w:rsidR="00660DE6" w:rsidRPr="009B6FBA" w:rsidRDefault="00660DE6" w:rsidP="00F522CE">
            <w:pPr>
              <w:pStyle w:val="TAL"/>
              <w:rPr>
                <w:rFonts w:cs="Arial"/>
                <w:sz w:val="16"/>
                <w:szCs w:val="16"/>
              </w:rPr>
            </w:pPr>
            <w:r w:rsidRPr="009B6FBA">
              <w:rPr>
                <w:rFonts w:cs="Arial"/>
                <w:sz w:val="16"/>
                <w:szCs w:val="16"/>
              </w:rPr>
              <w:t>1</w:t>
            </w:r>
          </w:p>
        </w:tc>
        <w:tc>
          <w:tcPr>
            <w:tcW w:w="425" w:type="dxa"/>
            <w:shd w:val="solid" w:color="FFFFFF" w:fill="auto"/>
          </w:tcPr>
          <w:p w14:paraId="01DDADA6" w14:textId="77777777" w:rsidR="00660DE6" w:rsidRPr="009B6FBA" w:rsidRDefault="00660DE6" w:rsidP="00F522CE">
            <w:pPr>
              <w:pStyle w:val="TAL"/>
              <w:rPr>
                <w:rFonts w:cs="Arial"/>
                <w:sz w:val="16"/>
                <w:szCs w:val="16"/>
              </w:rPr>
            </w:pPr>
            <w:r w:rsidRPr="009B6FBA">
              <w:rPr>
                <w:rFonts w:cs="Arial"/>
                <w:sz w:val="16"/>
                <w:szCs w:val="16"/>
              </w:rPr>
              <w:t>F</w:t>
            </w:r>
          </w:p>
        </w:tc>
        <w:tc>
          <w:tcPr>
            <w:tcW w:w="5386" w:type="dxa"/>
            <w:shd w:val="solid" w:color="FFFFFF" w:fill="auto"/>
          </w:tcPr>
          <w:p w14:paraId="305B7699" w14:textId="77777777" w:rsidR="00660DE6" w:rsidRPr="009B6FBA" w:rsidRDefault="00660DE6" w:rsidP="00F522CE">
            <w:pPr>
              <w:pStyle w:val="TAL"/>
              <w:rPr>
                <w:noProof/>
                <w:sz w:val="16"/>
                <w:szCs w:val="16"/>
              </w:rPr>
            </w:pPr>
            <w:r w:rsidRPr="009B6FBA">
              <w:rPr>
                <w:noProof/>
                <w:sz w:val="16"/>
                <w:szCs w:val="16"/>
              </w:rPr>
              <w:t>Additional OTDOA Capabilities</w:t>
            </w:r>
          </w:p>
        </w:tc>
        <w:tc>
          <w:tcPr>
            <w:tcW w:w="709" w:type="dxa"/>
            <w:shd w:val="solid" w:color="FFFFFF" w:fill="auto"/>
          </w:tcPr>
          <w:p w14:paraId="3FE19564" w14:textId="77777777" w:rsidR="00660DE6" w:rsidRPr="009B6FBA" w:rsidRDefault="00660DE6" w:rsidP="00F522CE">
            <w:pPr>
              <w:pStyle w:val="TAL"/>
              <w:rPr>
                <w:rFonts w:cs="Arial"/>
                <w:sz w:val="16"/>
                <w:szCs w:val="16"/>
              </w:rPr>
            </w:pPr>
            <w:r w:rsidRPr="009B6FBA">
              <w:rPr>
                <w:rFonts w:cs="Arial"/>
                <w:sz w:val="16"/>
                <w:szCs w:val="16"/>
              </w:rPr>
              <w:t>14.3.0</w:t>
            </w:r>
          </w:p>
        </w:tc>
      </w:tr>
      <w:tr w:rsidR="009B6FBA" w:rsidRPr="009B6FBA" w14:paraId="66608720" w14:textId="77777777" w:rsidTr="00015187">
        <w:tc>
          <w:tcPr>
            <w:tcW w:w="709" w:type="dxa"/>
            <w:shd w:val="solid" w:color="FFFFFF" w:fill="auto"/>
          </w:tcPr>
          <w:p w14:paraId="714A1E5D" w14:textId="77777777" w:rsidR="008528F6" w:rsidRPr="009B6FBA" w:rsidRDefault="008528F6" w:rsidP="00F522CE">
            <w:pPr>
              <w:pStyle w:val="TAL"/>
              <w:rPr>
                <w:rFonts w:cs="Arial"/>
                <w:sz w:val="16"/>
                <w:szCs w:val="16"/>
              </w:rPr>
            </w:pPr>
          </w:p>
        </w:tc>
        <w:tc>
          <w:tcPr>
            <w:tcW w:w="567" w:type="dxa"/>
            <w:shd w:val="solid" w:color="FFFFFF" w:fill="auto"/>
          </w:tcPr>
          <w:p w14:paraId="437BC7C0" w14:textId="77777777" w:rsidR="008528F6" w:rsidRPr="009B6FBA" w:rsidRDefault="008528F6" w:rsidP="00F522CE">
            <w:pPr>
              <w:pStyle w:val="TAL"/>
              <w:rPr>
                <w:rFonts w:cs="Arial"/>
                <w:sz w:val="16"/>
                <w:szCs w:val="16"/>
              </w:rPr>
            </w:pPr>
            <w:r w:rsidRPr="009B6FBA">
              <w:rPr>
                <w:rFonts w:cs="Arial"/>
                <w:sz w:val="16"/>
                <w:szCs w:val="16"/>
              </w:rPr>
              <w:t>RP-77</w:t>
            </w:r>
          </w:p>
        </w:tc>
        <w:tc>
          <w:tcPr>
            <w:tcW w:w="992" w:type="dxa"/>
            <w:shd w:val="solid" w:color="FFFFFF" w:fill="auto"/>
          </w:tcPr>
          <w:p w14:paraId="7EAAF53A" w14:textId="77777777" w:rsidR="008528F6" w:rsidRPr="009B6FBA" w:rsidRDefault="008528F6" w:rsidP="00F522CE">
            <w:pPr>
              <w:pStyle w:val="TAL"/>
              <w:rPr>
                <w:rFonts w:cs="Arial"/>
                <w:sz w:val="16"/>
                <w:szCs w:val="16"/>
              </w:rPr>
            </w:pPr>
            <w:r w:rsidRPr="009B6FBA">
              <w:rPr>
                <w:rFonts w:cs="Arial"/>
                <w:sz w:val="16"/>
                <w:szCs w:val="16"/>
              </w:rPr>
              <w:t>RP-171911</w:t>
            </w:r>
          </w:p>
        </w:tc>
        <w:tc>
          <w:tcPr>
            <w:tcW w:w="567" w:type="dxa"/>
            <w:shd w:val="solid" w:color="FFFFFF" w:fill="auto"/>
          </w:tcPr>
          <w:p w14:paraId="7F8EA229" w14:textId="77777777" w:rsidR="008528F6" w:rsidRPr="009B6FBA" w:rsidRDefault="008528F6" w:rsidP="00F522CE">
            <w:pPr>
              <w:pStyle w:val="TAL"/>
              <w:rPr>
                <w:rFonts w:cs="Arial"/>
                <w:sz w:val="16"/>
                <w:szCs w:val="16"/>
              </w:rPr>
            </w:pPr>
            <w:r w:rsidRPr="009B6FBA">
              <w:rPr>
                <w:rFonts w:cs="Arial"/>
                <w:sz w:val="16"/>
                <w:szCs w:val="16"/>
              </w:rPr>
              <w:t>0184</w:t>
            </w:r>
          </w:p>
        </w:tc>
        <w:tc>
          <w:tcPr>
            <w:tcW w:w="426" w:type="dxa"/>
            <w:shd w:val="solid" w:color="FFFFFF" w:fill="auto"/>
          </w:tcPr>
          <w:p w14:paraId="1DEFF4E9" w14:textId="77777777" w:rsidR="008528F6" w:rsidRPr="009B6FBA" w:rsidRDefault="008528F6" w:rsidP="00F522CE">
            <w:pPr>
              <w:pStyle w:val="TAL"/>
              <w:rPr>
                <w:rFonts w:cs="Arial"/>
                <w:sz w:val="16"/>
                <w:szCs w:val="16"/>
              </w:rPr>
            </w:pPr>
            <w:r w:rsidRPr="009B6FBA">
              <w:rPr>
                <w:rFonts w:cs="Arial"/>
                <w:sz w:val="16"/>
                <w:szCs w:val="16"/>
              </w:rPr>
              <w:t>-</w:t>
            </w:r>
          </w:p>
        </w:tc>
        <w:tc>
          <w:tcPr>
            <w:tcW w:w="425" w:type="dxa"/>
            <w:shd w:val="solid" w:color="FFFFFF" w:fill="auto"/>
          </w:tcPr>
          <w:p w14:paraId="1993456B" w14:textId="77777777" w:rsidR="008528F6" w:rsidRPr="009B6FBA" w:rsidRDefault="008528F6" w:rsidP="00F522CE">
            <w:pPr>
              <w:pStyle w:val="TAL"/>
              <w:rPr>
                <w:rFonts w:cs="Arial"/>
                <w:sz w:val="16"/>
                <w:szCs w:val="16"/>
              </w:rPr>
            </w:pPr>
            <w:r w:rsidRPr="009B6FBA">
              <w:rPr>
                <w:rFonts w:cs="Arial"/>
                <w:sz w:val="16"/>
                <w:szCs w:val="16"/>
              </w:rPr>
              <w:t>F</w:t>
            </w:r>
          </w:p>
        </w:tc>
        <w:tc>
          <w:tcPr>
            <w:tcW w:w="5386" w:type="dxa"/>
            <w:shd w:val="solid" w:color="FFFFFF" w:fill="auto"/>
          </w:tcPr>
          <w:p w14:paraId="41DAEB3E" w14:textId="77777777" w:rsidR="008528F6" w:rsidRPr="009B6FBA" w:rsidRDefault="008528F6" w:rsidP="00F522CE">
            <w:pPr>
              <w:pStyle w:val="TAL"/>
              <w:rPr>
                <w:noProof/>
                <w:sz w:val="16"/>
                <w:szCs w:val="16"/>
              </w:rPr>
            </w:pPr>
            <w:r w:rsidRPr="009B6FBA">
              <w:rPr>
                <w:noProof/>
                <w:sz w:val="16"/>
                <w:szCs w:val="16"/>
              </w:rPr>
              <w:t xml:space="preserve">Clarification to </w:t>
            </w:r>
            <w:r w:rsidRPr="009B6FBA">
              <w:rPr>
                <w:i/>
                <w:noProof/>
                <w:sz w:val="16"/>
                <w:szCs w:val="16"/>
              </w:rPr>
              <w:t>GNSS-TimeModelList</w:t>
            </w:r>
          </w:p>
        </w:tc>
        <w:tc>
          <w:tcPr>
            <w:tcW w:w="709" w:type="dxa"/>
            <w:shd w:val="solid" w:color="FFFFFF" w:fill="auto"/>
          </w:tcPr>
          <w:p w14:paraId="067F8D68" w14:textId="77777777" w:rsidR="008528F6" w:rsidRPr="009B6FBA" w:rsidRDefault="008528F6" w:rsidP="00F522CE">
            <w:pPr>
              <w:pStyle w:val="TAL"/>
              <w:rPr>
                <w:rFonts w:cs="Arial"/>
                <w:sz w:val="16"/>
                <w:szCs w:val="16"/>
              </w:rPr>
            </w:pPr>
            <w:r w:rsidRPr="009B6FBA">
              <w:rPr>
                <w:rFonts w:cs="Arial"/>
                <w:sz w:val="16"/>
                <w:szCs w:val="16"/>
              </w:rPr>
              <w:t>14.3.0</w:t>
            </w:r>
          </w:p>
        </w:tc>
      </w:tr>
      <w:tr w:rsidR="009B6FBA" w:rsidRPr="009B6FBA" w14:paraId="58204CB6" w14:textId="77777777" w:rsidTr="00015187">
        <w:tc>
          <w:tcPr>
            <w:tcW w:w="709" w:type="dxa"/>
            <w:shd w:val="solid" w:color="FFFFFF" w:fill="auto"/>
          </w:tcPr>
          <w:p w14:paraId="202CC73F" w14:textId="77777777" w:rsidR="00BE3613" w:rsidRPr="009B6FBA" w:rsidRDefault="00BE3613" w:rsidP="00F522CE">
            <w:pPr>
              <w:pStyle w:val="TAL"/>
              <w:rPr>
                <w:rFonts w:cs="Arial"/>
                <w:sz w:val="16"/>
                <w:szCs w:val="16"/>
              </w:rPr>
            </w:pPr>
          </w:p>
        </w:tc>
        <w:tc>
          <w:tcPr>
            <w:tcW w:w="567" w:type="dxa"/>
            <w:shd w:val="solid" w:color="FFFFFF" w:fill="auto"/>
          </w:tcPr>
          <w:p w14:paraId="70E46F96" w14:textId="77777777" w:rsidR="00BE3613" w:rsidRPr="009B6FBA" w:rsidRDefault="00BE3613" w:rsidP="00F522CE">
            <w:pPr>
              <w:pStyle w:val="TAL"/>
              <w:rPr>
                <w:rFonts w:cs="Arial"/>
                <w:sz w:val="16"/>
                <w:szCs w:val="16"/>
              </w:rPr>
            </w:pPr>
            <w:r w:rsidRPr="009B6FBA">
              <w:rPr>
                <w:rFonts w:cs="Arial"/>
                <w:sz w:val="16"/>
                <w:szCs w:val="16"/>
              </w:rPr>
              <w:t>RP-77</w:t>
            </w:r>
          </w:p>
        </w:tc>
        <w:tc>
          <w:tcPr>
            <w:tcW w:w="992" w:type="dxa"/>
            <w:shd w:val="solid" w:color="FFFFFF" w:fill="auto"/>
          </w:tcPr>
          <w:p w14:paraId="0699B413" w14:textId="77777777" w:rsidR="00BE3613" w:rsidRPr="009B6FBA" w:rsidRDefault="00BE3613" w:rsidP="00F522CE">
            <w:pPr>
              <w:pStyle w:val="TAL"/>
              <w:rPr>
                <w:rFonts w:cs="Arial"/>
                <w:sz w:val="16"/>
                <w:szCs w:val="16"/>
              </w:rPr>
            </w:pPr>
            <w:r w:rsidRPr="009B6FBA">
              <w:rPr>
                <w:rFonts w:cs="Arial"/>
                <w:sz w:val="16"/>
                <w:szCs w:val="16"/>
              </w:rPr>
              <w:t>RP-171913</w:t>
            </w:r>
          </w:p>
        </w:tc>
        <w:tc>
          <w:tcPr>
            <w:tcW w:w="567" w:type="dxa"/>
            <w:shd w:val="solid" w:color="FFFFFF" w:fill="auto"/>
          </w:tcPr>
          <w:p w14:paraId="519DE3A4" w14:textId="77777777" w:rsidR="00BE3613" w:rsidRPr="009B6FBA" w:rsidRDefault="00BE3613" w:rsidP="00F522CE">
            <w:pPr>
              <w:pStyle w:val="TAL"/>
              <w:rPr>
                <w:rFonts w:cs="Arial"/>
                <w:sz w:val="16"/>
                <w:szCs w:val="16"/>
              </w:rPr>
            </w:pPr>
            <w:r w:rsidRPr="009B6FBA">
              <w:rPr>
                <w:rFonts w:cs="Arial"/>
                <w:sz w:val="16"/>
                <w:szCs w:val="16"/>
              </w:rPr>
              <w:t>0185</w:t>
            </w:r>
          </w:p>
        </w:tc>
        <w:tc>
          <w:tcPr>
            <w:tcW w:w="426" w:type="dxa"/>
            <w:shd w:val="solid" w:color="FFFFFF" w:fill="auto"/>
          </w:tcPr>
          <w:p w14:paraId="3132E0E6" w14:textId="77777777" w:rsidR="00BE3613" w:rsidRPr="009B6FBA" w:rsidRDefault="00BE3613" w:rsidP="00F522CE">
            <w:pPr>
              <w:pStyle w:val="TAL"/>
              <w:rPr>
                <w:rFonts w:cs="Arial"/>
                <w:sz w:val="16"/>
                <w:szCs w:val="16"/>
              </w:rPr>
            </w:pPr>
            <w:r w:rsidRPr="009B6FBA">
              <w:rPr>
                <w:rFonts w:cs="Arial"/>
                <w:sz w:val="16"/>
                <w:szCs w:val="16"/>
              </w:rPr>
              <w:t>1</w:t>
            </w:r>
          </w:p>
        </w:tc>
        <w:tc>
          <w:tcPr>
            <w:tcW w:w="425" w:type="dxa"/>
            <w:shd w:val="solid" w:color="FFFFFF" w:fill="auto"/>
          </w:tcPr>
          <w:p w14:paraId="07EA94A0" w14:textId="77777777" w:rsidR="00BE3613" w:rsidRPr="009B6FBA" w:rsidRDefault="00BE3613" w:rsidP="00F522CE">
            <w:pPr>
              <w:pStyle w:val="TAL"/>
              <w:rPr>
                <w:rFonts w:cs="Arial"/>
                <w:sz w:val="16"/>
                <w:szCs w:val="16"/>
              </w:rPr>
            </w:pPr>
            <w:r w:rsidRPr="009B6FBA">
              <w:rPr>
                <w:rFonts w:cs="Arial"/>
                <w:sz w:val="16"/>
                <w:szCs w:val="16"/>
              </w:rPr>
              <w:t>F</w:t>
            </w:r>
          </w:p>
        </w:tc>
        <w:tc>
          <w:tcPr>
            <w:tcW w:w="5386" w:type="dxa"/>
            <w:shd w:val="solid" w:color="FFFFFF" w:fill="auto"/>
          </w:tcPr>
          <w:p w14:paraId="4D547306" w14:textId="77777777" w:rsidR="00BE3613" w:rsidRPr="009B6FBA" w:rsidRDefault="00BE3613" w:rsidP="00F522CE">
            <w:pPr>
              <w:pStyle w:val="TAL"/>
              <w:rPr>
                <w:noProof/>
                <w:sz w:val="16"/>
                <w:szCs w:val="16"/>
              </w:rPr>
            </w:pPr>
            <w:r w:rsidRPr="009B6FBA">
              <w:rPr>
                <w:noProof/>
                <w:sz w:val="16"/>
                <w:szCs w:val="16"/>
              </w:rPr>
              <w:t>Minor corrections on TS 36.355 for Rel-14 MTC</w:t>
            </w:r>
          </w:p>
        </w:tc>
        <w:tc>
          <w:tcPr>
            <w:tcW w:w="709" w:type="dxa"/>
            <w:shd w:val="solid" w:color="FFFFFF" w:fill="auto"/>
          </w:tcPr>
          <w:p w14:paraId="3BCD9029" w14:textId="77777777" w:rsidR="00BE3613" w:rsidRPr="009B6FBA" w:rsidRDefault="00BE3613" w:rsidP="00F522CE">
            <w:pPr>
              <w:pStyle w:val="TAL"/>
              <w:rPr>
                <w:rFonts w:cs="Arial"/>
                <w:sz w:val="16"/>
                <w:szCs w:val="16"/>
              </w:rPr>
            </w:pPr>
            <w:r w:rsidRPr="009B6FBA">
              <w:rPr>
                <w:rFonts w:cs="Arial"/>
                <w:sz w:val="16"/>
                <w:szCs w:val="16"/>
              </w:rPr>
              <w:t>14.3.0</w:t>
            </w:r>
          </w:p>
        </w:tc>
      </w:tr>
      <w:tr w:rsidR="009B6FBA" w:rsidRPr="009B6FBA" w14:paraId="6789D5A2" w14:textId="77777777" w:rsidTr="00015187">
        <w:tc>
          <w:tcPr>
            <w:tcW w:w="709" w:type="dxa"/>
            <w:shd w:val="solid" w:color="FFFFFF" w:fill="auto"/>
          </w:tcPr>
          <w:p w14:paraId="6A2BB775" w14:textId="77777777" w:rsidR="001E4BDF" w:rsidRPr="009B6FBA" w:rsidRDefault="001E4BDF" w:rsidP="00F522CE">
            <w:pPr>
              <w:pStyle w:val="TAL"/>
              <w:rPr>
                <w:rFonts w:cs="Arial"/>
                <w:sz w:val="16"/>
                <w:szCs w:val="16"/>
              </w:rPr>
            </w:pPr>
            <w:r w:rsidRPr="009B6FBA">
              <w:rPr>
                <w:rFonts w:cs="Arial"/>
                <w:sz w:val="16"/>
                <w:szCs w:val="16"/>
              </w:rPr>
              <w:t>2017-12</w:t>
            </w:r>
          </w:p>
        </w:tc>
        <w:tc>
          <w:tcPr>
            <w:tcW w:w="567" w:type="dxa"/>
            <w:shd w:val="solid" w:color="FFFFFF" w:fill="auto"/>
          </w:tcPr>
          <w:p w14:paraId="2A29FF70" w14:textId="77777777" w:rsidR="001E4BDF" w:rsidRPr="009B6FBA" w:rsidRDefault="001E4BDF" w:rsidP="00F522CE">
            <w:pPr>
              <w:pStyle w:val="TAL"/>
              <w:rPr>
                <w:rFonts w:cs="Arial"/>
                <w:sz w:val="16"/>
                <w:szCs w:val="16"/>
              </w:rPr>
            </w:pPr>
            <w:r w:rsidRPr="009B6FBA">
              <w:rPr>
                <w:rFonts w:cs="Arial"/>
                <w:sz w:val="16"/>
                <w:szCs w:val="16"/>
              </w:rPr>
              <w:t>RP-78</w:t>
            </w:r>
          </w:p>
        </w:tc>
        <w:tc>
          <w:tcPr>
            <w:tcW w:w="992" w:type="dxa"/>
            <w:shd w:val="solid" w:color="FFFFFF" w:fill="auto"/>
          </w:tcPr>
          <w:p w14:paraId="28392FCD" w14:textId="77777777" w:rsidR="001E4BDF" w:rsidRPr="009B6FBA" w:rsidRDefault="001E4BDF" w:rsidP="00F522CE">
            <w:pPr>
              <w:pStyle w:val="TAL"/>
              <w:rPr>
                <w:rFonts w:cs="Arial"/>
                <w:sz w:val="16"/>
                <w:szCs w:val="16"/>
              </w:rPr>
            </w:pPr>
            <w:r w:rsidRPr="009B6FBA">
              <w:rPr>
                <w:rFonts w:cs="Arial"/>
                <w:sz w:val="16"/>
                <w:szCs w:val="16"/>
              </w:rPr>
              <w:t>RP-172616</w:t>
            </w:r>
          </w:p>
        </w:tc>
        <w:tc>
          <w:tcPr>
            <w:tcW w:w="567" w:type="dxa"/>
            <w:shd w:val="solid" w:color="FFFFFF" w:fill="auto"/>
          </w:tcPr>
          <w:p w14:paraId="34EB8338" w14:textId="77777777" w:rsidR="001E4BDF" w:rsidRPr="009B6FBA" w:rsidRDefault="001E4BDF" w:rsidP="00F522CE">
            <w:pPr>
              <w:pStyle w:val="TAL"/>
              <w:rPr>
                <w:rFonts w:cs="Arial"/>
                <w:sz w:val="16"/>
                <w:szCs w:val="16"/>
              </w:rPr>
            </w:pPr>
            <w:r w:rsidRPr="009B6FBA">
              <w:rPr>
                <w:rFonts w:cs="Arial"/>
                <w:sz w:val="16"/>
                <w:szCs w:val="16"/>
              </w:rPr>
              <w:t>0187</w:t>
            </w:r>
          </w:p>
        </w:tc>
        <w:tc>
          <w:tcPr>
            <w:tcW w:w="426" w:type="dxa"/>
            <w:shd w:val="solid" w:color="FFFFFF" w:fill="auto"/>
          </w:tcPr>
          <w:p w14:paraId="4A15DA94" w14:textId="77777777" w:rsidR="001E4BDF" w:rsidRPr="009B6FBA" w:rsidRDefault="001E4BDF" w:rsidP="00F522CE">
            <w:pPr>
              <w:pStyle w:val="TAL"/>
              <w:rPr>
                <w:rFonts w:cs="Arial"/>
                <w:sz w:val="16"/>
                <w:szCs w:val="16"/>
              </w:rPr>
            </w:pPr>
            <w:r w:rsidRPr="009B6FBA">
              <w:rPr>
                <w:rFonts w:cs="Arial"/>
                <w:sz w:val="16"/>
                <w:szCs w:val="16"/>
              </w:rPr>
              <w:t>2</w:t>
            </w:r>
          </w:p>
        </w:tc>
        <w:tc>
          <w:tcPr>
            <w:tcW w:w="425" w:type="dxa"/>
            <w:shd w:val="solid" w:color="FFFFFF" w:fill="auto"/>
          </w:tcPr>
          <w:p w14:paraId="436F346F" w14:textId="77777777" w:rsidR="001E4BDF" w:rsidRPr="009B6FBA" w:rsidRDefault="001E4BDF" w:rsidP="00F522CE">
            <w:pPr>
              <w:pStyle w:val="TAL"/>
              <w:rPr>
                <w:rFonts w:cs="Arial"/>
                <w:sz w:val="16"/>
                <w:szCs w:val="16"/>
              </w:rPr>
            </w:pPr>
            <w:r w:rsidRPr="009B6FBA">
              <w:rPr>
                <w:rFonts w:cs="Arial"/>
                <w:sz w:val="16"/>
                <w:szCs w:val="16"/>
              </w:rPr>
              <w:t>F</w:t>
            </w:r>
          </w:p>
        </w:tc>
        <w:tc>
          <w:tcPr>
            <w:tcW w:w="5386" w:type="dxa"/>
            <w:shd w:val="solid" w:color="FFFFFF" w:fill="auto"/>
          </w:tcPr>
          <w:p w14:paraId="1C3B69E8" w14:textId="77777777" w:rsidR="001E4BDF" w:rsidRPr="009B6FBA" w:rsidRDefault="001E4BDF" w:rsidP="00F522CE">
            <w:pPr>
              <w:pStyle w:val="TAL"/>
              <w:rPr>
                <w:noProof/>
                <w:sz w:val="16"/>
                <w:szCs w:val="16"/>
              </w:rPr>
            </w:pPr>
            <w:r w:rsidRPr="009B6FBA">
              <w:rPr>
                <w:noProof/>
                <w:sz w:val="16"/>
                <w:szCs w:val="16"/>
              </w:rPr>
              <w:t>Correction on PRS hopping configuration</w:t>
            </w:r>
          </w:p>
        </w:tc>
        <w:tc>
          <w:tcPr>
            <w:tcW w:w="709" w:type="dxa"/>
            <w:shd w:val="solid" w:color="FFFFFF" w:fill="auto"/>
          </w:tcPr>
          <w:p w14:paraId="2E5AAC1E" w14:textId="77777777" w:rsidR="001E4BDF" w:rsidRPr="009B6FBA" w:rsidRDefault="001E4BDF" w:rsidP="00F522CE">
            <w:pPr>
              <w:pStyle w:val="TAL"/>
              <w:rPr>
                <w:rFonts w:cs="Arial"/>
                <w:sz w:val="16"/>
                <w:szCs w:val="16"/>
              </w:rPr>
            </w:pPr>
            <w:r w:rsidRPr="009B6FBA">
              <w:rPr>
                <w:rFonts w:cs="Arial"/>
                <w:sz w:val="16"/>
                <w:szCs w:val="16"/>
              </w:rPr>
              <w:t>14.4.0</w:t>
            </w:r>
          </w:p>
        </w:tc>
      </w:tr>
      <w:tr w:rsidR="009B6FBA" w:rsidRPr="009B6FBA" w14:paraId="07E802AB" w14:textId="77777777" w:rsidTr="00015187">
        <w:tc>
          <w:tcPr>
            <w:tcW w:w="709" w:type="dxa"/>
            <w:shd w:val="solid" w:color="FFFFFF" w:fill="auto"/>
          </w:tcPr>
          <w:p w14:paraId="2DD5A6C8" w14:textId="77777777" w:rsidR="00A91B89" w:rsidRPr="009B6FBA" w:rsidRDefault="00A91B89" w:rsidP="00F522CE">
            <w:pPr>
              <w:pStyle w:val="TAL"/>
              <w:rPr>
                <w:rFonts w:cs="Arial"/>
                <w:sz w:val="16"/>
                <w:szCs w:val="16"/>
              </w:rPr>
            </w:pPr>
            <w:r w:rsidRPr="009B6FBA">
              <w:rPr>
                <w:rFonts w:cs="Arial"/>
                <w:sz w:val="16"/>
                <w:szCs w:val="16"/>
              </w:rPr>
              <w:t>2018-03</w:t>
            </w:r>
          </w:p>
        </w:tc>
        <w:tc>
          <w:tcPr>
            <w:tcW w:w="567" w:type="dxa"/>
            <w:shd w:val="solid" w:color="FFFFFF" w:fill="auto"/>
          </w:tcPr>
          <w:p w14:paraId="786C14F4" w14:textId="77777777" w:rsidR="00A91B89" w:rsidRPr="009B6FBA" w:rsidRDefault="00A91B89" w:rsidP="00F522CE">
            <w:pPr>
              <w:pStyle w:val="TAL"/>
              <w:rPr>
                <w:rFonts w:cs="Arial"/>
                <w:sz w:val="16"/>
                <w:szCs w:val="16"/>
              </w:rPr>
            </w:pPr>
            <w:r w:rsidRPr="009B6FBA">
              <w:rPr>
                <w:rFonts w:cs="Arial"/>
                <w:sz w:val="16"/>
                <w:szCs w:val="16"/>
              </w:rPr>
              <w:t>RP-79</w:t>
            </w:r>
          </w:p>
        </w:tc>
        <w:tc>
          <w:tcPr>
            <w:tcW w:w="992" w:type="dxa"/>
            <w:shd w:val="solid" w:color="FFFFFF" w:fill="auto"/>
          </w:tcPr>
          <w:p w14:paraId="656CCDB9" w14:textId="77777777" w:rsidR="00A91B89" w:rsidRPr="009B6FBA" w:rsidRDefault="00A91B89" w:rsidP="00F522CE">
            <w:pPr>
              <w:pStyle w:val="TAL"/>
              <w:rPr>
                <w:rFonts w:cs="Arial"/>
                <w:sz w:val="16"/>
                <w:szCs w:val="16"/>
              </w:rPr>
            </w:pPr>
            <w:r w:rsidRPr="009B6FBA">
              <w:rPr>
                <w:rFonts w:cs="Arial"/>
                <w:sz w:val="16"/>
                <w:szCs w:val="16"/>
              </w:rPr>
              <w:t>RP-180446</w:t>
            </w:r>
          </w:p>
        </w:tc>
        <w:tc>
          <w:tcPr>
            <w:tcW w:w="567" w:type="dxa"/>
            <w:shd w:val="solid" w:color="FFFFFF" w:fill="auto"/>
          </w:tcPr>
          <w:p w14:paraId="1A1D206E" w14:textId="77777777" w:rsidR="00A91B89" w:rsidRPr="009B6FBA" w:rsidRDefault="00A91B89" w:rsidP="00F522CE">
            <w:pPr>
              <w:pStyle w:val="TAL"/>
              <w:rPr>
                <w:rFonts w:cs="Arial"/>
                <w:sz w:val="16"/>
                <w:szCs w:val="16"/>
              </w:rPr>
            </w:pPr>
            <w:r w:rsidRPr="009B6FBA">
              <w:rPr>
                <w:rFonts w:cs="Arial"/>
                <w:sz w:val="16"/>
                <w:szCs w:val="16"/>
              </w:rPr>
              <w:t>0189</w:t>
            </w:r>
          </w:p>
        </w:tc>
        <w:tc>
          <w:tcPr>
            <w:tcW w:w="426" w:type="dxa"/>
            <w:shd w:val="solid" w:color="FFFFFF" w:fill="auto"/>
          </w:tcPr>
          <w:p w14:paraId="6A71D6DA" w14:textId="77777777" w:rsidR="00A91B89" w:rsidRPr="009B6FBA" w:rsidRDefault="00A91B89" w:rsidP="00F522CE">
            <w:pPr>
              <w:pStyle w:val="TAL"/>
              <w:rPr>
                <w:rFonts w:cs="Arial"/>
                <w:sz w:val="16"/>
                <w:szCs w:val="16"/>
              </w:rPr>
            </w:pPr>
            <w:r w:rsidRPr="009B6FBA">
              <w:rPr>
                <w:rFonts w:cs="Arial"/>
                <w:sz w:val="16"/>
                <w:szCs w:val="16"/>
              </w:rPr>
              <w:t>1</w:t>
            </w:r>
          </w:p>
        </w:tc>
        <w:tc>
          <w:tcPr>
            <w:tcW w:w="425" w:type="dxa"/>
            <w:shd w:val="solid" w:color="FFFFFF" w:fill="auto"/>
          </w:tcPr>
          <w:p w14:paraId="2C4C608F" w14:textId="77777777" w:rsidR="00A91B89" w:rsidRPr="009B6FBA" w:rsidRDefault="00A91B89" w:rsidP="00F522CE">
            <w:pPr>
              <w:pStyle w:val="TAL"/>
              <w:rPr>
                <w:rFonts w:cs="Arial"/>
                <w:sz w:val="16"/>
                <w:szCs w:val="16"/>
              </w:rPr>
            </w:pPr>
            <w:r w:rsidRPr="009B6FBA">
              <w:rPr>
                <w:rFonts w:cs="Arial"/>
                <w:sz w:val="16"/>
                <w:szCs w:val="16"/>
              </w:rPr>
              <w:t>F</w:t>
            </w:r>
          </w:p>
        </w:tc>
        <w:tc>
          <w:tcPr>
            <w:tcW w:w="5386" w:type="dxa"/>
            <w:shd w:val="solid" w:color="FFFFFF" w:fill="auto"/>
          </w:tcPr>
          <w:p w14:paraId="09210EFE" w14:textId="77777777" w:rsidR="00A91B89" w:rsidRPr="009B6FBA" w:rsidRDefault="00A91B89" w:rsidP="00F522CE">
            <w:pPr>
              <w:pStyle w:val="TAL"/>
              <w:rPr>
                <w:noProof/>
                <w:sz w:val="16"/>
                <w:szCs w:val="16"/>
              </w:rPr>
            </w:pPr>
            <w:r w:rsidRPr="009B6FBA">
              <w:rPr>
                <w:noProof/>
                <w:sz w:val="16"/>
                <w:szCs w:val="16"/>
              </w:rPr>
              <w:t>Segmentation of LPP Messages</w:t>
            </w:r>
          </w:p>
        </w:tc>
        <w:tc>
          <w:tcPr>
            <w:tcW w:w="709" w:type="dxa"/>
            <w:shd w:val="solid" w:color="FFFFFF" w:fill="auto"/>
          </w:tcPr>
          <w:p w14:paraId="5448CCDC" w14:textId="77777777" w:rsidR="00A91B89" w:rsidRPr="009B6FBA" w:rsidRDefault="00A91B89" w:rsidP="00F522CE">
            <w:pPr>
              <w:pStyle w:val="TAL"/>
              <w:rPr>
                <w:rFonts w:cs="Arial"/>
                <w:sz w:val="16"/>
                <w:szCs w:val="16"/>
              </w:rPr>
            </w:pPr>
            <w:r w:rsidRPr="009B6FBA">
              <w:rPr>
                <w:rFonts w:cs="Arial"/>
                <w:sz w:val="16"/>
                <w:szCs w:val="16"/>
              </w:rPr>
              <w:t>14.5.0</w:t>
            </w:r>
          </w:p>
        </w:tc>
      </w:tr>
      <w:tr w:rsidR="009B6FBA" w:rsidRPr="009B6FBA" w14:paraId="610DEB08" w14:textId="77777777" w:rsidTr="00015187">
        <w:tc>
          <w:tcPr>
            <w:tcW w:w="709" w:type="dxa"/>
            <w:shd w:val="solid" w:color="FFFFFF" w:fill="auto"/>
          </w:tcPr>
          <w:p w14:paraId="6ABB1F6D" w14:textId="77777777" w:rsidR="00002139" w:rsidRPr="009B6FBA" w:rsidRDefault="00002139" w:rsidP="00F522CE">
            <w:pPr>
              <w:pStyle w:val="TAL"/>
              <w:rPr>
                <w:rFonts w:cs="Arial"/>
                <w:sz w:val="16"/>
                <w:szCs w:val="16"/>
              </w:rPr>
            </w:pPr>
            <w:r w:rsidRPr="009B6FBA">
              <w:rPr>
                <w:rFonts w:cs="Arial"/>
                <w:sz w:val="16"/>
                <w:szCs w:val="16"/>
              </w:rPr>
              <w:t>2018-04</w:t>
            </w:r>
          </w:p>
        </w:tc>
        <w:tc>
          <w:tcPr>
            <w:tcW w:w="567" w:type="dxa"/>
            <w:shd w:val="solid" w:color="FFFFFF" w:fill="auto"/>
          </w:tcPr>
          <w:p w14:paraId="27B1997A" w14:textId="77777777" w:rsidR="00002139" w:rsidRPr="009B6FBA" w:rsidRDefault="00002139" w:rsidP="00F522CE">
            <w:pPr>
              <w:pStyle w:val="TAL"/>
              <w:rPr>
                <w:rFonts w:cs="Arial"/>
                <w:sz w:val="16"/>
                <w:szCs w:val="16"/>
              </w:rPr>
            </w:pPr>
            <w:r w:rsidRPr="009B6FBA">
              <w:rPr>
                <w:rFonts w:cs="Arial"/>
                <w:sz w:val="16"/>
                <w:szCs w:val="16"/>
              </w:rPr>
              <w:t>RP-79</w:t>
            </w:r>
          </w:p>
        </w:tc>
        <w:tc>
          <w:tcPr>
            <w:tcW w:w="992" w:type="dxa"/>
            <w:shd w:val="solid" w:color="FFFFFF" w:fill="auto"/>
          </w:tcPr>
          <w:p w14:paraId="6359A0FB" w14:textId="77777777" w:rsidR="00002139" w:rsidRPr="009B6FBA" w:rsidRDefault="00002139" w:rsidP="00F522CE">
            <w:pPr>
              <w:pStyle w:val="TAL"/>
              <w:rPr>
                <w:rFonts w:cs="Arial"/>
                <w:sz w:val="16"/>
                <w:szCs w:val="16"/>
              </w:rPr>
            </w:pPr>
          </w:p>
        </w:tc>
        <w:tc>
          <w:tcPr>
            <w:tcW w:w="567" w:type="dxa"/>
            <w:shd w:val="solid" w:color="FFFFFF" w:fill="auto"/>
          </w:tcPr>
          <w:p w14:paraId="008197DA" w14:textId="77777777" w:rsidR="00002139" w:rsidRPr="009B6FBA" w:rsidRDefault="00002139" w:rsidP="00F522CE">
            <w:pPr>
              <w:pStyle w:val="TAL"/>
              <w:rPr>
                <w:rFonts w:cs="Arial"/>
                <w:sz w:val="16"/>
                <w:szCs w:val="16"/>
              </w:rPr>
            </w:pPr>
          </w:p>
        </w:tc>
        <w:tc>
          <w:tcPr>
            <w:tcW w:w="426" w:type="dxa"/>
            <w:shd w:val="solid" w:color="FFFFFF" w:fill="auto"/>
          </w:tcPr>
          <w:p w14:paraId="06AB316F" w14:textId="77777777" w:rsidR="00002139" w:rsidRPr="009B6FBA" w:rsidRDefault="00002139" w:rsidP="00F522CE">
            <w:pPr>
              <w:pStyle w:val="TAL"/>
              <w:rPr>
                <w:rFonts w:cs="Arial"/>
                <w:sz w:val="16"/>
                <w:szCs w:val="16"/>
              </w:rPr>
            </w:pPr>
          </w:p>
        </w:tc>
        <w:tc>
          <w:tcPr>
            <w:tcW w:w="425" w:type="dxa"/>
            <w:shd w:val="solid" w:color="FFFFFF" w:fill="auto"/>
          </w:tcPr>
          <w:p w14:paraId="70941B61" w14:textId="77777777" w:rsidR="00002139" w:rsidRPr="009B6FBA" w:rsidRDefault="00002139" w:rsidP="00F522CE">
            <w:pPr>
              <w:pStyle w:val="TAL"/>
              <w:rPr>
                <w:rFonts w:cs="Arial"/>
                <w:sz w:val="16"/>
                <w:szCs w:val="16"/>
              </w:rPr>
            </w:pPr>
          </w:p>
        </w:tc>
        <w:tc>
          <w:tcPr>
            <w:tcW w:w="5386" w:type="dxa"/>
            <w:shd w:val="solid" w:color="FFFFFF" w:fill="auto"/>
          </w:tcPr>
          <w:p w14:paraId="7CEB5C71" w14:textId="77777777" w:rsidR="00002139" w:rsidRPr="009B6FBA" w:rsidRDefault="00002139" w:rsidP="00F522CE">
            <w:pPr>
              <w:pStyle w:val="TAL"/>
              <w:rPr>
                <w:noProof/>
                <w:sz w:val="16"/>
                <w:szCs w:val="16"/>
              </w:rPr>
            </w:pPr>
            <w:r w:rsidRPr="009B6FBA">
              <w:rPr>
                <w:noProof/>
                <w:sz w:val="16"/>
                <w:szCs w:val="16"/>
              </w:rPr>
              <w:t>New version to fix ASN.1 formatting</w:t>
            </w:r>
          </w:p>
        </w:tc>
        <w:tc>
          <w:tcPr>
            <w:tcW w:w="709" w:type="dxa"/>
            <w:shd w:val="solid" w:color="FFFFFF" w:fill="auto"/>
          </w:tcPr>
          <w:p w14:paraId="6C4653E8" w14:textId="77777777" w:rsidR="00002139" w:rsidRPr="009B6FBA" w:rsidRDefault="00002139" w:rsidP="00F522CE">
            <w:pPr>
              <w:pStyle w:val="TAL"/>
              <w:rPr>
                <w:rFonts w:cs="Arial"/>
                <w:sz w:val="16"/>
                <w:szCs w:val="16"/>
              </w:rPr>
            </w:pPr>
            <w:r w:rsidRPr="009B6FBA">
              <w:rPr>
                <w:rFonts w:cs="Arial"/>
                <w:sz w:val="16"/>
                <w:szCs w:val="16"/>
              </w:rPr>
              <w:t>14.5.1</w:t>
            </w:r>
          </w:p>
        </w:tc>
      </w:tr>
      <w:tr w:rsidR="009B6FBA" w:rsidRPr="009B6FBA" w14:paraId="6E46223E" w14:textId="77777777" w:rsidTr="00015187">
        <w:tc>
          <w:tcPr>
            <w:tcW w:w="709" w:type="dxa"/>
            <w:shd w:val="solid" w:color="FFFFFF" w:fill="auto"/>
          </w:tcPr>
          <w:p w14:paraId="6DFE8691" w14:textId="77777777" w:rsidR="004D0602" w:rsidRPr="009B6FBA" w:rsidRDefault="004D0602" w:rsidP="00F522CE">
            <w:pPr>
              <w:pStyle w:val="TAL"/>
              <w:rPr>
                <w:rFonts w:cs="Arial"/>
                <w:sz w:val="16"/>
                <w:szCs w:val="16"/>
              </w:rPr>
            </w:pPr>
            <w:r w:rsidRPr="009B6FBA">
              <w:rPr>
                <w:rFonts w:cs="Arial"/>
                <w:sz w:val="16"/>
                <w:szCs w:val="16"/>
              </w:rPr>
              <w:t>2018-06</w:t>
            </w:r>
          </w:p>
        </w:tc>
        <w:tc>
          <w:tcPr>
            <w:tcW w:w="567" w:type="dxa"/>
            <w:shd w:val="solid" w:color="FFFFFF" w:fill="auto"/>
          </w:tcPr>
          <w:p w14:paraId="587D61C2" w14:textId="77777777" w:rsidR="004D0602" w:rsidRPr="009B6FBA" w:rsidRDefault="004D0602" w:rsidP="00F522CE">
            <w:pPr>
              <w:pStyle w:val="TAL"/>
              <w:rPr>
                <w:rFonts w:cs="Arial"/>
                <w:sz w:val="16"/>
                <w:szCs w:val="16"/>
              </w:rPr>
            </w:pPr>
            <w:r w:rsidRPr="009B6FBA">
              <w:rPr>
                <w:rFonts w:cs="Arial"/>
                <w:sz w:val="16"/>
                <w:szCs w:val="16"/>
              </w:rPr>
              <w:t>RP-80</w:t>
            </w:r>
          </w:p>
        </w:tc>
        <w:tc>
          <w:tcPr>
            <w:tcW w:w="992" w:type="dxa"/>
            <w:shd w:val="solid" w:color="FFFFFF" w:fill="auto"/>
          </w:tcPr>
          <w:p w14:paraId="5D1C3DB2" w14:textId="77777777" w:rsidR="004D0602" w:rsidRPr="009B6FBA" w:rsidRDefault="004D0602" w:rsidP="00F522CE">
            <w:pPr>
              <w:pStyle w:val="TAL"/>
              <w:rPr>
                <w:rFonts w:cs="Arial"/>
                <w:sz w:val="16"/>
                <w:szCs w:val="16"/>
              </w:rPr>
            </w:pPr>
            <w:r w:rsidRPr="009B6FBA">
              <w:rPr>
                <w:rFonts w:cs="Arial"/>
                <w:sz w:val="16"/>
                <w:szCs w:val="16"/>
              </w:rPr>
              <w:t>RP-1812</w:t>
            </w:r>
            <w:r w:rsidR="00CC55D7" w:rsidRPr="009B6FBA">
              <w:rPr>
                <w:rFonts w:cs="Arial"/>
                <w:sz w:val="16"/>
                <w:szCs w:val="16"/>
              </w:rPr>
              <w:t>35</w:t>
            </w:r>
          </w:p>
        </w:tc>
        <w:tc>
          <w:tcPr>
            <w:tcW w:w="567" w:type="dxa"/>
            <w:shd w:val="solid" w:color="FFFFFF" w:fill="auto"/>
          </w:tcPr>
          <w:p w14:paraId="1F77B6EC" w14:textId="77777777" w:rsidR="004D0602" w:rsidRPr="009B6FBA" w:rsidRDefault="004D0602" w:rsidP="00F522CE">
            <w:pPr>
              <w:pStyle w:val="TAL"/>
              <w:rPr>
                <w:rFonts w:cs="Arial"/>
                <w:sz w:val="16"/>
                <w:szCs w:val="16"/>
              </w:rPr>
            </w:pPr>
            <w:r w:rsidRPr="009B6FBA">
              <w:rPr>
                <w:rFonts w:cs="Arial"/>
                <w:sz w:val="16"/>
                <w:szCs w:val="16"/>
              </w:rPr>
              <w:t>0202</w:t>
            </w:r>
          </w:p>
        </w:tc>
        <w:tc>
          <w:tcPr>
            <w:tcW w:w="426" w:type="dxa"/>
            <w:shd w:val="solid" w:color="FFFFFF" w:fill="auto"/>
          </w:tcPr>
          <w:p w14:paraId="4EB14CBB" w14:textId="77777777" w:rsidR="004D0602" w:rsidRPr="009B6FBA" w:rsidRDefault="004D0602" w:rsidP="00F522CE">
            <w:pPr>
              <w:pStyle w:val="TAL"/>
              <w:rPr>
                <w:rFonts w:cs="Arial"/>
                <w:sz w:val="16"/>
                <w:szCs w:val="16"/>
              </w:rPr>
            </w:pPr>
            <w:r w:rsidRPr="009B6FBA">
              <w:rPr>
                <w:rFonts w:cs="Arial"/>
                <w:sz w:val="16"/>
                <w:szCs w:val="16"/>
              </w:rPr>
              <w:t>2</w:t>
            </w:r>
          </w:p>
        </w:tc>
        <w:tc>
          <w:tcPr>
            <w:tcW w:w="425" w:type="dxa"/>
            <w:shd w:val="solid" w:color="FFFFFF" w:fill="auto"/>
          </w:tcPr>
          <w:p w14:paraId="02D98957" w14:textId="77777777" w:rsidR="004D0602" w:rsidRPr="009B6FBA" w:rsidRDefault="004D0602" w:rsidP="00F522CE">
            <w:pPr>
              <w:pStyle w:val="TAL"/>
              <w:rPr>
                <w:rFonts w:cs="Arial"/>
                <w:sz w:val="16"/>
                <w:szCs w:val="16"/>
              </w:rPr>
            </w:pPr>
            <w:r w:rsidRPr="009B6FBA">
              <w:rPr>
                <w:rFonts w:cs="Arial"/>
                <w:sz w:val="16"/>
                <w:szCs w:val="16"/>
              </w:rPr>
              <w:t>F</w:t>
            </w:r>
          </w:p>
        </w:tc>
        <w:tc>
          <w:tcPr>
            <w:tcW w:w="5386" w:type="dxa"/>
            <w:shd w:val="solid" w:color="FFFFFF" w:fill="auto"/>
          </w:tcPr>
          <w:p w14:paraId="6E767531" w14:textId="77777777" w:rsidR="004D0602" w:rsidRPr="009B6FBA" w:rsidRDefault="004D0602" w:rsidP="00F522CE">
            <w:pPr>
              <w:pStyle w:val="TAL"/>
              <w:rPr>
                <w:noProof/>
                <w:sz w:val="16"/>
                <w:szCs w:val="16"/>
              </w:rPr>
            </w:pPr>
            <w:r w:rsidRPr="009B6FBA">
              <w:rPr>
                <w:noProof/>
                <w:sz w:val="16"/>
                <w:szCs w:val="16"/>
              </w:rPr>
              <w:t>Clarification for NRSRQ reporting with E-CID</w:t>
            </w:r>
          </w:p>
        </w:tc>
        <w:tc>
          <w:tcPr>
            <w:tcW w:w="709" w:type="dxa"/>
            <w:shd w:val="solid" w:color="FFFFFF" w:fill="auto"/>
          </w:tcPr>
          <w:p w14:paraId="517AC78C" w14:textId="77777777" w:rsidR="004D0602" w:rsidRPr="009B6FBA" w:rsidRDefault="004D0602" w:rsidP="00F522CE">
            <w:pPr>
              <w:pStyle w:val="TAL"/>
              <w:rPr>
                <w:rFonts w:cs="Arial"/>
                <w:sz w:val="16"/>
                <w:szCs w:val="16"/>
              </w:rPr>
            </w:pPr>
            <w:r w:rsidRPr="009B6FBA">
              <w:rPr>
                <w:rFonts w:cs="Arial"/>
                <w:sz w:val="16"/>
                <w:szCs w:val="16"/>
              </w:rPr>
              <w:t>14.6.0</w:t>
            </w:r>
          </w:p>
        </w:tc>
      </w:tr>
      <w:tr w:rsidR="009B6FBA" w:rsidRPr="009B6FBA" w14:paraId="7B1CC50D" w14:textId="77777777" w:rsidTr="00015187">
        <w:tc>
          <w:tcPr>
            <w:tcW w:w="709" w:type="dxa"/>
            <w:shd w:val="solid" w:color="FFFFFF" w:fill="auto"/>
          </w:tcPr>
          <w:p w14:paraId="139CA34E" w14:textId="77777777" w:rsidR="007B6693" w:rsidRPr="009B6FBA" w:rsidRDefault="007B6693" w:rsidP="00F522CE">
            <w:pPr>
              <w:pStyle w:val="TAL"/>
              <w:rPr>
                <w:rFonts w:cs="Arial"/>
                <w:sz w:val="16"/>
                <w:szCs w:val="16"/>
              </w:rPr>
            </w:pPr>
            <w:r w:rsidRPr="009B6FBA">
              <w:rPr>
                <w:rFonts w:cs="Arial"/>
                <w:sz w:val="16"/>
                <w:szCs w:val="16"/>
              </w:rPr>
              <w:t>2018-06</w:t>
            </w:r>
          </w:p>
        </w:tc>
        <w:tc>
          <w:tcPr>
            <w:tcW w:w="567" w:type="dxa"/>
            <w:shd w:val="solid" w:color="FFFFFF" w:fill="auto"/>
          </w:tcPr>
          <w:p w14:paraId="7B31A7B2" w14:textId="77777777" w:rsidR="007B6693" w:rsidRPr="009B6FBA" w:rsidRDefault="007B6693" w:rsidP="00F522CE">
            <w:pPr>
              <w:pStyle w:val="TAL"/>
              <w:rPr>
                <w:rFonts w:cs="Arial"/>
                <w:sz w:val="16"/>
                <w:szCs w:val="16"/>
              </w:rPr>
            </w:pPr>
            <w:r w:rsidRPr="009B6FBA">
              <w:rPr>
                <w:rFonts w:cs="Arial"/>
                <w:sz w:val="16"/>
                <w:szCs w:val="16"/>
              </w:rPr>
              <w:t>RP-80</w:t>
            </w:r>
          </w:p>
        </w:tc>
        <w:tc>
          <w:tcPr>
            <w:tcW w:w="992" w:type="dxa"/>
            <w:shd w:val="solid" w:color="FFFFFF" w:fill="auto"/>
          </w:tcPr>
          <w:p w14:paraId="3AFB58FE" w14:textId="77777777" w:rsidR="007B6693" w:rsidRPr="009B6FBA" w:rsidRDefault="007B6693" w:rsidP="00F522CE">
            <w:pPr>
              <w:pStyle w:val="TAL"/>
              <w:rPr>
                <w:rFonts w:cs="Arial"/>
                <w:sz w:val="16"/>
                <w:szCs w:val="16"/>
              </w:rPr>
            </w:pPr>
            <w:r w:rsidRPr="009B6FBA">
              <w:rPr>
                <w:rFonts w:cs="Arial"/>
                <w:sz w:val="16"/>
                <w:szCs w:val="16"/>
              </w:rPr>
              <w:t>RP-1812</w:t>
            </w:r>
            <w:r w:rsidR="000F3CBD" w:rsidRPr="009B6FBA">
              <w:rPr>
                <w:rFonts w:cs="Arial"/>
                <w:sz w:val="16"/>
                <w:szCs w:val="16"/>
              </w:rPr>
              <w:t>19</w:t>
            </w:r>
          </w:p>
        </w:tc>
        <w:tc>
          <w:tcPr>
            <w:tcW w:w="567" w:type="dxa"/>
            <w:shd w:val="solid" w:color="FFFFFF" w:fill="auto"/>
          </w:tcPr>
          <w:p w14:paraId="5791CF87" w14:textId="77777777" w:rsidR="007B6693" w:rsidRPr="009B6FBA" w:rsidRDefault="007B6693" w:rsidP="00F522CE">
            <w:pPr>
              <w:pStyle w:val="TAL"/>
              <w:rPr>
                <w:rFonts w:cs="Arial"/>
                <w:sz w:val="16"/>
                <w:szCs w:val="16"/>
              </w:rPr>
            </w:pPr>
            <w:r w:rsidRPr="009B6FBA">
              <w:rPr>
                <w:rFonts w:cs="Arial"/>
                <w:sz w:val="16"/>
                <w:szCs w:val="16"/>
              </w:rPr>
              <w:t>0204</w:t>
            </w:r>
          </w:p>
        </w:tc>
        <w:tc>
          <w:tcPr>
            <w:tcW w:w="426" w:type="dxa"/>
            <w:shd w:val="solid" w:color="FFFFFF" w:fill="auto"/>
          </w:tcPr>
          <w:p w14:paraId="0FD36448" w14:textId="77777777" w:rsidR="007B6693" w:rsidRPr="009B6FBA" w:rsidRDefault="007B6693" w:rsidP="00F522CE">
            <w:pPr>
              <w:pStyle w:val="TAL"/>
              <w:rPr>
                <w:rFonts w:cs="Arial"/>
                <w:sz w:val="16"/>
                <w:szCs w:val="16"/>
              </w:rPr>
            </w:pPr>
            <w:r w:rsidRPr="009B6FBA">
              <w:rPr>
                <w:rFonts w:cs="Arial"/>
                <w:sz w:val="16"/>
                <w:szCs w:val="16"/>
              </w:rPr>
              <w:t>2</w:t>
            </w:r>
          </w:p>
        </w:tc>
        <w:tc>
          <w:tcPr>
            <w:tcW w:w="425" w:type="dxa"/>
            <w:shd w:val="solid" w:color="FFFFFF" w:fill="auto"/>
          </w:tcPr>
          <w:p w14:paraId="3BBAE9C2" w14:textId="77777777" w:rsidR="007B6693" w:rsidRPr="009B6FBA" w:rsidRDefault="007B6693" w:rsidP="00F522CE">
            <w:pPr>
              <w:pStyle w:val="TAL"/>
              <w:rPr>
                <w:rFonts w:cs="Arial"/>
                <w:sz w:val="16"/>
                <w:szCs w:val="16"/>
              </w:rPr>
            </w:pPr>
            <w:r w:rsidRPr="009B6FBA">
              <w:rPr>
                <w:rFonts w:cs="Arial"/>
                <w:sz w:val="16"/>
                <w:szCs w:val="16"/>
              </w:rPr>
              <w:t>B</w:t>
            </w:r>
          </w:p>
        </w:tc>
        <w:tc>
          <w:tcPr>
            <w:tcW w:w="5386" w:type="dxa"/>
            <w:shd w:val="solid" w:color="FFFFFF" w:fill="auto"/>
          </w:tcPr>
          <w:p w14:paraId="0CA69BE2" w14:textId="77777777" w:rsidR="007B6693" w:rsidRPr="009B6FBA" w:rsidRDefault="007B6693" w:rsidP="00F522CE">
            <w:pPr>
              <w:pStyle w:val="TAL"/>
              <w:rPr>
                <w:noProof/>
                <w:sz w:val="16"/>
                <w:szCs w:val="16"/>
              </w:rPr>
            </w:pPr>
            <w:r w:rsidRPr="009B6FBA">
              <w:rPr>
                <w:noProof/>
                <w:sz w:val="16"/>
                <w:szCs w:val="16"/>
              </w:rPr>
              <w:t>Introduction of IMU support for OTDOA</w:t>
            </w:r>
          </w:p>
        </w:tc>
        <w:tc>
          <w:tcPr>
            <w:tcW w:w="709" w:type="dxa"/>
            <w:shd w:val="solid" w:color="FFFFFF" w:fill="auto"/>
          </w:tcPr>
          <w:p w14:paraId="6EB6EFDC" w14:textId="77777777" w:rsidR="007B6693" w:rsidRPr="009B6FBA" w:rsidRDefault="007B6693" w:rsidP="00F522CE">
            <w:pPr>
              <w:pStyle w:val="TAL"/>
              <w:rPr>
                <w:rFonts w:cs="Arial"/>
                <w:sz w:val="16"/>
                <w:szCs w:val="16"/>
              </w:rPr>
            </w:pPr>
            <w:r w:rsidRPr="009B6FBA">
              <w:rPr>
                <w:rFonts w:cs="Arial"/>
                <w:sz w:val="16"/>
                <w:szCs w:val="16"/>
              </w:rPr>
              <w:t>15.0.0</w:t>
            </w:r>
          </w:p>
        </w:tc>
      </w:tr>
      <w:tr w:rsidR="009B6FBA" w:rsidRPr="009B6FBA" w14:paraId="400720D5" w14:textId="77777777" w:rsidTr="00015187">
        <w:tc>
          <w:tcPr>
            <w:tcW w:w="709" w:type="dxa"/>
            <w:shd w:val="solid" w:color="FFFFFF" w:fill="auto"/>
          </w:tcPr>
          <w:p w14:paraId="19C086ED" w14:textId="77777777" w:rsidR="00DA1C4D" w:rsidRPr="009B6FBA" w:rsidRDefault="00DA1C4D" w:rsidP="00F522CE">
            <w:pPr>
              <w:pStyle w:val="TAL"/>
              <w:rPr>
                <w:rFonts w:cs="Arial"/>
                <w:sz w:val="16"/>
                <w:szCs w:val="16"/>
              </w:rPr>
            </w:pPr>
          </w:p>
        </w:tc>
        <w:tc>
          <w:tcPr>
            <w:tcW w:w="567" w:type="dxa"/>
            <w:shd w:val="solid" w:color="FFFFFF" w:fill="auto"/>
          </w:tcPr>
          <w:p w14:paraId="0A04E7AD" w14:textId="77777777" w:rsidR="00DA1C4D" w:rsidRPr="009B6FBA" w:rsidRDefault="00E272C5" w:rsidP="00F522CE">
            <w:pPr>
              <w:pStyle w:val="TAL"/>
              <w:rPr>
                <w:rFonts w:cs="Arial"/>
                <w:sz w:val="16"/>
                <w:szCs w:val="16"/>
              </w:rPr>
            </w:pPr>
            <w:r w:rsidRPr="009B6FBA">
              <w:rPr>
                <w:rFonts w:cs="Arial"/>
                <w:sz w:val="16"/>
                <w:szCs w:val="16"/>
              </w:rPr>
              <w:t>RP-80</w:t>
            </w:r>
          </w:p>
        </w:tc>
        <w:tc>
          <w:tcPr>
            <w:tcW w:w="992" w:type="dxa"/>
            <w:shd w:val="solid" w:color="FFFFFF" w:fill="auto"/>
          </w:tcPr>
          <w:p w14:paraId="79388673" w14:textId="77777777" w:rsidR="00DA1C4D" w:rsidRPr="009B6FBA" w:rsidRDefault="00E272C5" w:rsidP="00F522CE">
            <w:pPr>
              <w:pStyle w:val="TAL"/>
              <w:rPr>
                <w:rFonts w:cs="Arial"/>
                <w:sz w:val="16"/>
                <w:szCs w:val="16"/>
              </w:rPr>
            </w:pPr>
            <w:r w:rsidRPr="009B6FBA">
              <w:rPr>
                <w:rFonts w:cs="Arial"/>
                <w:sz w:val="16"/>
                <w:szCs w:val="16"/>
              </w:rPr>
              <w:t>RP-181219</w:t>
            </w:r>
          </w:p>
        </w:tc>
        <w:tc>
          <w:tcPr>
            <w:tcW w:w="567" w:type="dxa"/>
            <w:shd w:val="solid" w:color="FFFFFF" w:fill="auto"/>
          </w:tcPr>
          <w:p w14:paraId="088AE93C" w14:textId="77777777" w:rsidR="00DA1C4D" w:rsidRPr="009B6FBA" w:rsidRDefault="00E272C5" w:rsidP="00F522CE">
            <w:pPr>
              <w:pStyle w:val="TAL"/>
              <w:rPr>
                <w:rFonts w:cs="Arial"/>
                <w:sz w:val="16"/>
                <w:szCs w:val="16"/>
              </w:rPr>
            </w:pPr>
            <w:r w:rsidRPr="009B6FBA">
              <w:rPr>
                <w:rFonts w:cs="Arial"/>
                <w:sz w:val="16"/>
                <w:szCs w:val="16"/>
              </w:rPr>
              <w:t>0205</w:t>
            </w:r>
          </w:p>
        </w:tc>
        <w:tc>
          <w:tcPr>
            <w:tcW w:w="426" w:type="dxa"/>
            <w:shd w:val="solid" w:color="FFFFFF" w:fill="auto"/>
          </w:tcPr>
          <w:p w14:paraId="54225539" w14:textId="77777777" w:rsidR="00DA1C4D" w:rsidRPr="009B6FBA" w:rsidRDefault="00E272C5" w:rsidP="00F522CE">
            <w:pPr>
              <w:pStyle w:val="TAL"/>
              <w:rPr>
                <w:rFonts w:cs="Arial"/>
                <w:sz w:val="16"/>
                <w:szCs w:val="16"/>
              </w:rPr>
            </w:pPr>
            <w:r w:rsidRPr="009B6FBA">
              <w:rPr>
                <w:rFonts w:cs="Arial"/>
                <w:sz w:val="16"/>
                <w:szCs w:val="16"/>
              </w:rPr>
              <w:t>1</w:t>
            </w:r>
          </w:p>
        </w:tc>
        <w:tc>
          <w:tcPr>
            <w:tcW w:w="425" w:type="dxa"/>
            <w:shd w:val="solid" w:color="FFFFFF" w:fill="auto"/>
          </w:tcPr>
          <w:p w14:paraId="442C4EEA" w14:textId="77777777" w:rsidR="00DA1C4D" w:rsidRPr="009B6FBA" w:rsidRDefault="00E272C5" w:rsidP="00F522CE">
            <w:pPr>
              <w:pStyle w:val="TAL"/>
              <w:rPr>
                <w:rFonts w:cs="Arial"/>
                <w:sz w:val="16"/>
                <w:szCs w:val="16"/>
              </w:rPr>
            </w:pPr>
            <w:r w:rsidRPr="009B6FBA">
              <w:rPr>
                <w:rFonts w:cs="Arial"/>
                <w:sz w:val="16"/>
                <w:szCs w:val="16"/>
              </w:rPr>
              <w:t>B</w:t>
            </w:r>
          </w:p>
        </w:tc>
        <w:tc>
          <w:tcPr>
            <w:tcW w:w="5386" w:type="dxa"/>
            <w:shd w:val="solid" w:color="FFFFFF" w:fill="auto"/>
          </w:tcPr>
          <w:p w14:paraId="72DC2D5D" w14:textId="77777777" w:rsidR="00DA1C4D" w:rsidRPr="009B6FBA" w:rsidRDefault="00E272C5" w:rsidP="00F522CE">
            <w:pPr>
              <w:pStyle w:val="TAL"/>
              <w:rPr>
                <w:noProof/>
                <w:sz w:val="16"/>
                <w:szCs w:val="16"/>
              </w:rPr>
            </w:pPr>
            <w:r w:rsidRPr="009B6FBA">
              <w:rPr>
                <w:noProof/>
                <w:sz w:val="16"/>
                <w:szCs w:val="16"/>
              </w:rPr>
              <w:t>Addition of RTK and PPP support</w:t>
            </w:r>
          </w:p>
        </w:tc>
        <w:tc>
          <w:tcPr>
            <w:tcW w:w="709" w:type="dxa"/>
            <w:shd w:val="solid" w:color="FFFFFF" w:fill="auto"/>
          </w:tcPr>
          <w:p w14:paraId="03C53822" w14:textId="77777777" w:rsidR="00DA1C4D" w:rsidRPr="009B6FBA" w:rsidRDefault="00E272C5" w:rsidP="00F522CE">
            <w:pPr>
              <w:pStyle w:val="TAL"/>
              <w:rPr>
                <w:rFonts w:cs="Arial"/>
                <w:sz w:val="16"/>
                <w:szCs w:val="16"/>
              </w:rPr>
            </w:pPr>
            <w:r w:rsidRPr="009B6FBA">
              <w:rPr>
                <w:rFonts w:cs="Arial"/>
                <w:sz w:val="16"/>
                <w:szCs w:val="16"/>
              </w:rPr>
              <w:t>15.0.0</w:t>
            </w:r>
          </w:p>
        </w:tc>
      </w:tr>
      <w:tr w:rsidR="009B6FBA" w:rsidRPr="009B6FBA" w14:paraId="4BF1FE95" w14:textId="77777777" w:rsidTr="00015187">
        <w:tc>
          <w:tcPr>
            <w:tcW w:w="709" w:type="dxa"/>
            <w:shd w:val="solid" w:color="FFFFFF" w:fill="auto"/>
          </w:tcPr>
          <w:p w14:paraId="6C8352DC" w14:textId="77777777" w:rsidR="00AD2B44" w:rsidRPr="009B6FBA" w:rsidRDefault="00AD2B44" w:rsidP="00F522CE">
            <w:pPr>
              <w:pStyle w:val="TAL"/>
              <w:rPr>
                <w:rFonts w:cs="Arial"/>
                <w:sz w:val="16"/>
                <w:szCs w:val="16"/>
              </w:rPr>
            </w:pPr>
          </w:p>
        </w:tc>
        <w:tc>
          <w:tcPr>
            <w:tcW w:w="567" w:type="dxa"/>
            <w:shd w:val="solid" w:color="FFFFFF" w:fill="auto"/>
          </w:tcPr>
          <w:p w14:paraId="050EA6B4" w14:textId="77777777" w:rsidR="00AD2B44" w:rsidRPr="009B6FBA" w:rsidRDefault="00AD2B44" w:rsidP="00F522CE">
            <w:pPr>
              <w:pStyle w:val="TAL"/>
              <w:rPr>
                <w:rFonts w:cs="Arial"/>
                <w:sz w:val="16"/>
                <w:szCs w:val="16"/>
              </w:rPr>
            </w:pPr>
            <w:r w:rsidRPr="009B6FBA">
              <w:rPr>
                <w:rFonts w:cs="Arial"/>
                <w:sz w:val="16"/>
                <w:szCs w:val="16"/>
              </w:rPr>
              <w:t>RP-80</w:t>
            </w:r>
          </w:p>
        </w:tc>
        <w:tc>
          <w:tcPr>
            <w:tcW w:w="992" w:type="dxa"/>
            <w:shd w:val="solid" w:color="FFFFFF" w:fill="auto"/>
          </w:tcPr>
          <w:p w14:paraId="1E1E06B5" w14:textId="77777777" w:rsidR="00AD2B44" w:rsidRPr="009B6FBA" w:rsidRDefault="00AD2B44" w:rsidP="00F522CE">
            <w:pPr>
              <w:pStyle w:val="TAL"/>
              <w:rPr>
                <w:rFonts w:cs="Arial"/>
                <w:sz w:val="16"/>
                <w:szCs w:val="16"/>
              </w:rPr>
            </w:pPr>
            <w:r w:rsidRPr="009B6FBA">
              <w:rPr>
                <w:rFonts w:cs="Arial"/>
                <w:sz w:val="16"/>
                <w:szCs w:val="16"/>
              </w:rPr>
              <w:t>RP-181219</w:t>
            </w:r>
          </w:p>
        </w:tc>
        <w:tc>
          <w:tcPr>
            <w:tcW w:w="567" w:type="dxa"/>
            <w:shd w:val="solid" w:color="FFFFFF" w:fill="auto"/>
          </w:tcPr>
          <w:p w14:paraId="00F413E4" w14:textId="77777777" w:rsidR="00AD2B44" w:rsidRPr="009B6FBA" w:rsidRDefault="00AD2B44" w:rsidP="00F522CE">
            <w:pPr>
              <w:pStyle w:val="TAL"/>
              <w:rPr>
                <w:rFonts w:cs="Arial"/>
                <w:sz w:val="16"/>
                <w:szCs w:val="16"/>
              </w:rPr>
            </w:pPr>
            <w:r w:rsidRPr="009B6FBA">
              <w:rPr>
                <w:rFonts w:cs="Arial"/>
                <w:sz w:val="16"/>
                <w:szCs w:val="16"/>
              </w:rPr>
              <w:t>0207</w:t>
            </w:r>
          </w:p>
        </w:tc>
        <w:tc>
          <w:tcPr>
            <w:tcW w:w="426" w:type="dxa"/>
            <w:shd w:val="solid" w:color="FFFFFF" w:fill="auto"/>
          </w:tcPr>
          <w:p w14:paraId="2EABC5E8" w14:textId="77777777" w:rsidR="00AD2B44" w:rsidRPr="009B6FBA" w:rsidRDefault="00AD2B44" w:rsidP="00F522CE">
            <w:pPr>
              <w:pStyle w:val="TAL"/>
              <w:rPr>
                <w:rFonts w:cs="Arial"/>
                <w:sz w:val="16"/>
                <w:szCs w:val="16"/>
              </w:rPr>
            </w:pPr>
            <w:r w:rsidRPr="009B6FBA">
              <w:rPr>
                <w:rFonts w:cs="Arial"/>
                <w:sz w:val="16"/>
                <w:szCs w:val="16"/>
              </w:rPr>
              <w:t>1</w:t>
            </w:r>
          </w:p>
        </w:tc>
        <w:tc>
          <w:tcPr>
            <w:tcW w:w="425" w:type="dxa"/>
            <w:shd w:val="solid" w:color="FFFFFF" w:fill="auto"/>
          </w:tcPr>
          <w:p w14:paraId="0ED411FA" w14:textId="77777777" w:rsidR="00AD2B44" w:rsidRPr="009B6FBA" w:rsidRDefault="00AD2B44" w:rsidP="00F522CE">
            <w:pPr>
              <w:pStyle w:val="TAL"/>
              <w:rPr>
                <w:rFonts w:cs="Arial"/>
                <w:sz w:val="16"/>
                <w:szCs w:val="16"/>
              </w:rPr>
            </w:pPr>
            <w:r w:rsidRPr="009B6FBA">
              <w:rPr>
                <w:rFonts w:cs="Arial"/>
                <w:sz w:val="16"/>
                <w:szCs w:val="16"/>
              </w:rPr>
              <w:t>B</w:t>
            </w:r>
          </w:p>
        </w:tc>
        <w:tc>
          <w:tcPr>
            <w:tcW w:w="5386" w:type="dxa"/>
            <w:shd w:val="solid" w:color="FFFFFF" w:fill="auto"/>
          </w:tcPr>
          <w:p w14:paraId="78C267BD" w14:textId="77777777" w:rsidR="00AD2B44" w:rsidRPr="009B6FBA" w:rsidRDefault="00AD2B44" w:rsidP="00F522CE">
            <w:pPr>
              <w:pStyle w:val="TAL"/>
              <w:rPr>
                <w:noProof/>
                <w:sz w:val="16"/>
                <w:szCs w:val="16"/>
              </w:rPr>
            </w:pPr>
            <w:r w:rsidRPr="009B6FBA">
              <w:rPr>
                <w:noProof/>
                <w:sz w:val="16"/>
                <w:szCs w:val="16"/>
              </w:rPr>
              <w:t>Addition of broadcast of positioning assistance data</w:t>
            </w:r>
          </w:p>
        </w:tc>
        <w:tc>
          <w:tcPr>
            <w:tcW w:w="709" w:type="dxa"/>
            <w:shd w:val="solid" w:color="FFFFFF" w:fill="auto"/>
          </w:tcPr>
          <w:p w14:paraId="5512C3E5" w14:textId="77777777" w:rsidR="00AD2B44" w:rsidRPr="009B6FBA" w:rsidRDefault="00AD2B44" w:rsidP="00F522CE">
            <w:pPr>
              <w:pStyle w:val="TAL"/>
              <w:rPr>
                <w:rFonts w:cs="Arial"/>
                <w:sz w:val="16"/>
                <w:szCs w:val="16"/>
              </w:rPr>
            </w:pPr>
            <w:r w:rsidRPr="009B6FBA">
              <w:rPr>
                <w:rFonts w:cs="Arial"/>
                <w:sz w:val="16"/>
                <w:szCs w:val="16"/>
              </w:rPr>
              <w:t>15.0.0</w:t>
            </w:r>
          </w:p>
        </w:tc>
      </w:tr>
      <w:tr w:rsidR="009B6FBA" w:rsidRPr="009B6FBA" w14:paraId="7823DA86" w14:textId="77777777" w:rsidTr="00015187">
        <w:tc>
          <w:tcPr>
            <w:tcW w:w="709" w:type="dxa"/>
            <w:shd w:val="solid" w:color="FFFFFF" w:fill="auto"/>
          </w:tcPr>
          <w:p w14:paraId="1DC08488" w14:textId="77777777" w:rsidR="007B237C" w:rsidRPr="009B6FBA" w:rsidRDefault="007B237C" w:rsidP="00F522CE">
            <w:pPr>
              <w:pStyle w:val="TAL"/>
              <w:rPr>
                <w:rFonts w:cs="Arial"/>
                <w:sz w:val="16"/>
                <w:szCs w:val="16"/>
              </w:rPr>
            </w:pPr>
          </w:p>
        </w:tc>
        <w:tc>
          <w:tcPr>
            <w:tcW w:w="567" w:type="dxa"/>
            <w:shd w:val="solid" w:color="FFFFFF" w:fill="auto"/>
          </w:tcPr>
          <w:p w14:paraId="7DA9062E" w14:textId="77777777" w:rsidR="007B237C" w:rsidRPr="009B6FBA" w:rsidRDefault="007B237C" w:rsidP="00F522CE">
            <w:pPr>
              <w:pStyle w:val="TAL"/>
              <w:rPr>
                <w:rFonts w:cs="Arial"/>
                <w:sz w:val="16"/>
                <w:szCs w:val="16"/>
              </w:rPr>
            </w:pPr>
            <w:r w:rsidRPr="009B6FBA">
              <w:rPr>
                <w:rFonts w:cs="Arial"/>
                <w:sz w:val="16"/>
                <w:szCs w:val="16"/>
              </w:rPr>
              <w:t>RP-80</w:t>
            </w:r>
          </w:p>
        </w:tc>
        <w:tc>
          <w:tcPr>
            <w:tcW w:w="992" w:type="dxa"/>
            <w:shd w:val="solid" w:color="FFFFFF" w:fill="auto"/>
          </w:tcPr>
          <w:p w14:paraId="585F1C6E" w14:textId="77777777" w:rsidR="007B237C" w:rsidRPr="009B6FBA" w:rsidRDefault="007B237C" w:rsidP="00F522CE">
            <w:pPr>
              <w:pStyle w:val="TAL"/>
              <w:rPr>
                <w:rFonts w:cs="Arial"/>
                <w:sz w:val="16"/>
                <w:szCs w:val="16"/>
              </w:rPr>
            </w:pPr>
            <w:r w:rsidRPr="009B6FBA">
              <w:rPr>
                <w:rFonts w:cs="Arial"/>
                <w:sz w:val="16"/>
                <w:szCs w:val="16"/>
              </w:rPr>
              <w:t>RP-1812</w:t>
            </w:r>
            <w:r w:rsidR="00102CC0" w:rsidRPr="009B6FBA">
              <w:rPr>
                <w:rFonts w:cs="Arial"/>
                <w:sz w:val="16"/>
                <w:szCs w:val="16"/>
              </w:rPr>
              <w:t>15</w:t>
            </w:r>
          </w:p>
        </w:tc>
        <w:tc>
          <w:tcPr>
            <w:tcW w:w="567" w:type="dxa"/>
            <w:shd w:val="solid" w:color="FFFFFF" w:fill="auto"/>
          </w:tcPr>
          <w:p w14:paraId="53D27C67" w14:textId="77777777" w:rsidR="007B237C" w:rsidRPr="009B6FBA" w:rsidRDefault="007B237C" w:rsidP="00F522CE">
            <w:pPr>
              <w:pStyle w:val="TAL"/>
              <w:rPr>
                <w:rFonts w:cs="Arial"/>
                <w:sz w:val="16"/>
                <w:szCs w:val="16"/>
              </w:rPr>
            </w:pPr>
            <w:r w:rsidRPr="009B6FBA">
              <w:rPr>
                <w:rFonts w:cs="Arial"/>
                <w:sz w:val="16"/>
                <w:szCs w:val="16"/>
              </w:rPr>
              <w:t>0209</w:t>
            </w:r>
          </w:p>
        </w:tc>
        <w:tc>
          <w:tcPr>
            <w:tcW w:w="426" w:type="dxa"/>
            <w:shd w:val="solid" w:color="FFFFFF" w:fill="auto"/>
          </w:tcPr>
          <w:p w14:paraId="4CFB7075" w14:textId="77777777" w:rsidR="007B237C" w:rsidRPr="009B6FBA" w:rsidRDefault="007B237C" w:rsidP="00F522CE">
            <w:pPr>
              <w:pStyle w:val="TAL"/>
              <w:rPr>
                <w:rFonts w:cs="Arial"/>
                <w:sz w:val="16"/>
                <w:szCs w:val="16"/>
              </w:rPr>
            </w:pPr>
            <w:r w:rsidRPr="009B6FBA">
              <w:rPr>
                <w:rFonts w:cs="Arial"/>
                <w:sz w:val="16"/>
                <w:szCs w:val="16"/>
              </w:rPr>
              <w:t>1</w:t>
            </w:r>
          </w:p>
        </w:tc>
        <w:tc>
          <w:tcPr>
            <w:tcW w:w="425" w:type="dxa"/>
            <w:shd w:val="solid" w:color="FFFFFF" w:fill="auto"/>
          </w:tcPr>
          <w:p w14:paraId="651607B4" w14:textId="77777777" w:rsidR="007B237C" w:rsidRPr="009B6FBA" w:rsidRDefault="00102CC0" w:rsidP="00F522CE">
            <w:pPr>
              <w:pStyle w:val="TAL"/>
              <w:rPr>
                <w:rFonts w:cs="Arial"/>
                <w:sz w:val="16"/>
                <w:szCs w:val="16"/>
              </w:rPr>
            </w:pPr>
            <w:r w:rsidRPr="009B6FBA">
              <w:rPr>
                <w:rFonts w:cs="Arial"/>
                <w:sz w:val="16"/>
                <w:szCs w:val="16"/>
              </w:rPr>
              <w:t>B</w:t>
            </w:r>
          </w:p>
        </w:tc>
        <w:tc>
          <w:tcPr>
            <w:tcW w:w="5386" w:type="dxa"/>
            <w:shd w:val="solid" w:color="FFFFFF" w:fill="auto"/>
          </w:tcPr>
          <w:p w14:paraId="19325E02" w14:textId="77777777" w:rsidR="007B237C" w:rsidRPr="009B6FBA" w:rsidRDefault="00102CC0" w:rsidP="00F522CE">
            <w:pPr>
              <w:pStyle w:val="TAL"/>
              <w:rPr>
                <w:noProof/>
                <w:sz w:val="16"/>
                <w:szCs w:val="16"/>
              </w:rPr>
            </w:pPr>
            <w:r w:rsidRPr="009B6FBA">
              <w:rPr>
                <w:noProof/>
                <w:sz w:val="16"/>
                <w:szCs w:val="16"/>
              </w:rPr>
              <w:t>Addition of NR Support</w:t>
            </w:r>
          </w:p>
        </w:tc>
        <w:tc>
          <w:tcPr>
            <w:tcW w:w="709" w:type="dxa"/>
            <w:shd w:val="solid" w:color="FFFFFF" w:fill="auto"/>
          </w:tcPr>
          <w:p w14:paraId="3C4D2F7E" w14:textId="77777777" w:rsidR="007B237C" w:rsidRPr="009B6FBA" w:rsidRDefault="00102CC0" w:rsidP="00F522CE">
            <w:pPr>
              <w:pStyle w:val="TAL"/>
              <w:rPr>
                <w:rFonts w:cs="Arial"/>
                <w:sz w:val="16"/>
                <w:szCs w:val="16"/>
              </w:rPr>
            </w:pPr>
            <w:r w:rsidRPr="009B6FBA">
              <w:rPr>
                <w:rFonts w:cs="Arial"/>
                <w:sz w:val="16"/>
                <w:szCs w:val="16"/>
              </w:rPr>
              <w:t>15.0.0</w:t>
            </w:r>
          </w:p>
        </w:tc>
      </w:tr>
      <w:tr w:rsidR="009B6FBA" w:rsidRPr="009B6FBA" w14:paraId="765A1BD9" w14:textId="77777777" w:rsidTr="00015187">
        <w:tc>
          <w:tcPr>
            <w:tcW w:w="709" w:type="dxa"/>
            <w:shd w:val="solid" w:color="FFFFFF" w:fill="auto"/>
          </w:tcPr>
          <w:p w14:paraId="12833A26" w14:textId="77777777" w:rsidR="00013B07" w:rsidRPr="009B6FBA" w:rsidRDefault="00013B07" w:rsidP="00F522CE">
            <w:pPr>
              <w:pStyle w:val="TAL"/>
              <w:rPr>
                <w:rFonts w:cs="Arial"/>
                <w:sz w:val="16"/>
                <w:szCs w:val="16"/>
              </w:rPr>
            </w:pPr>
          </w:p>
        </w:tc>
        <w:tc>
          <w:tcPr>
            <w:tcW w:w="567" w:type="dxa"/>
            <w:shd w:val="solid" w:color="FFFFFF" w:fill="auto"/>
          </w:tcPr>
          <w:p w14:paraId="4F5A73D5" w14:textId="77777777" w:rsidR="00013B07" w:rsidRPr="009B6FBA" w:rsidRDefault="00013B07" w:rsidP="00F522CE">
            <w:pPr>
              <w:pStyle w:val="TAL"/>
              <w:rPr>
                <w:rFonts w:cs="Arial"/>
                <w:sz w:val="16"/>
                <w:szCs w:val="16"/>
              </w:rPr>
            </w:pPr>
            <w:r w:rsidRPr="009B6FBA">
              <w:rPr>
                <w:rFonts w:cs="Arial"/>
                <w:sz w:val="16"/>
                <w:szCs w:val="16"/>
              </w:rPr>
              <w:t>RP-80</w:t>
            </w:r>
          </w:p>
        </w:tc>
        <w:tc>
          <w:tcPr>
            <w:tcW w:w="992" w:type="dxa"/>
            <w:shd w:val="solid" w:color="FFFFFF" w:fill="auto"/>
          </w:tcPr>
          <w:p w14:paraId="5C1A9CC7" w14:textId="77777777" w:rsidR="00013B07" w:rsidRPr="009B6FBA" w:rsidRDefault="00013B07" w:rsidP="00F522CE">
            <w:pPr>
              <w:pStyle w:val="TAL"/>
              <w:rPr>
                <w:rFonts w:cs="Arial"/>
                <w:sz w:val="16"/>
                <w:szCs w:val="16"/>
              </w:rPr>
            </w:pPr>
            <w:r w:rsidRPr="009B6FBA">
              <w:rPr>
                <w:rFonts w:cs="Arial"/>
                <w:sz w:val="16"/>
                <w:szCs w:val="16"/>
              </w:rPr>
              <w:t>RP-181252</w:t>
            </w:r>
          </w:p>
        </w:tc>
        <w:tc>
          <w:tcPr>
            <w:tcW w:w="567" w:type="dxa"/>
            <w:shd w:val="solid" w:color="FFFFFF" w:fill="auto"/>
          </w:tcPr>
          <w:p w14:paraId="03FD5570" w14:textId="77777777" w:rsidR="00013B07" w:rsidRPr="009B6FBA" w:rsidRDefault="00013B07" w:rsidP="00F522CE">
            <w:pPr>
              <w:pStyle w:val="TAL"/>
              <w:rPr>
                <w:rFonts w:cs="Arial"/>
                <w:sz w:val="16"/>
                <w:szCs w:val="16"/>
              </w:rPr>
            </w:pPr>
            <w:r w:rsidRPr="009B6FBA">
              <w:rPr>
                <w:rFonts w:cs="Arial"/>
                <w:sz w:val="16"/>
                <w:szCs w:val="16"/>
              </w:rPr>
              <w:t>0210</w:t>
            </w:r>
          </w:p>
        </w:tc>
        <w:tc>
          <w:tcPr>
            <w:tcW w:w="426" w:type="dxa"/>
            <w:shd w:val="solid" w:color="FFFFFF" w:fill="auto"/>
          </w:tcPr>
          <w:p w14:paraId="28C366AE" w14:textId="77777777" w:rsidR="00013B07" w:rsidRPr="009B6FBA" w:rsidRDefault="00013B07" w:rsidP="00F522CE">
            <w:pPr>
              <w:pStyle w:val="TAL"/>
              <w:rPr>
                <w:rFonts w:cs="Arial"/>
                <w:sz w:val="16"/>
                <w:szCs w:val="16"/>
              </w:rPr>
            </w:pPr>
            <w:r w:rsidRPr="009B6FBA">
              <w:rPr>
                <w:rFonts w:cs="Arial"/>
                <w:sz w:val="16"/>
                <w:szCs w:val="16"/>
              </w:rPr>
              <w:t>1</w:t>
            </w:r>
          </w:p>
        </w:tc>
        <w:tc>
          <w:tcPr>
            <w:tcW w:w="425" w:type="dxa"/>
            <w:shd w:val="solid" w:color="FFFFFF" w:fill="auto"/>
          </w:tcPr>
          <w:p w14:paraId="6B46F581" w14:textId="77777777" w:rsidR="00013B07" w:rsidRPr="009B6FBA" w:rsidRDefault="00013B07" w:rsidP="00F522CE">
            <w:pPr>
              <w:pStyle w:val="TAL"/>
              <w:rPr>
                <w:rFonts w:cs="Arial"/>
                <w:sz w:val="16"/>
                <w:szCs w:val="16"/>
              </w:rPr>
            </w:pPr>
            <w:r w:rsidRPr="009B6FBA">
              <w:rPr>
                <w:rFonts w:cs="Arial"/>
                <w:sz w:val="16"/>
                <w:szCs w:val="16"/>
              </w:rPr>
              <w:t>B</w:t>
            </w:r>
          </w:p>
        </w:tc>
        <w:tc>
          <w:tcPr>
            <w:tcW w:w="5386" w:type="dxa"/>
            <w:shd w:val="solid" w:color="FFFFFF" w:fill="auto"/>
          </w:tcPr>
          <w:p w14:paraId="1C453CF8" w14:textId="77777777" w:rsidR="00013B07" w:rsidRPr="009B6FBA" w:rsidRDefault="00013B07" w:rsidP="00F522CE">
            <w:pPr>
              <w:pStyle w:val="TAL"/>
              <w:rPr>
                <w:noProof/>
                <w:sz w:val="16"/>
                <w:szCs w:val="16"/>
              </w:rPr>
            </w:pPr>
            <w:r w:rsidRPr="009B6FBA">
              <w:rPr>
                <w:noProof/>
                <w:sz w:val="16"/>
                <w:szCs w:val="16"/>
              </w:rPr>
              <w:t>Addition of NB-IoT TDD support</w:t>
            </w:r>
          </w:p>
        </w:tc>
        <w:tc>
          <w:tcPr>
            <w:tcW w:w="709" w:type="dxa"/>
            <w:shd w:val="solid" w:color="FFFFFF" w:fill="auto"/>
          </w:tcPr>
          <w:p w14:paraId="2740A72C" w14:textId="77777777" w:rsidR="00013B07" w:rsidRPr="009B6FBA" w:rsidRDefault="00013B07" w:rsidP="00F522CE">
            <w:pPr>
              <w:pStyle w:val="TAL"/>
              <w:rPr>
                <w:rFonts w:cs="Arial"/>
                <w:sz w:val="16"/>
                <w:szCs w:val="16"/>
              </w:rPr>
            </w:pPr>
            <w:r w:rsidRPr="009B6FBA">
              <w:rPr>
                <w:rFonts w:cs="Arial"/>
                <w:sz w:val="16"/>
                <w:szCs w:val="16"/>
              </w:rPr>
              <w:t>15.0.0</w:t>
            </w:r>
          </w:p>
        </w:tc>
      </w:tr>
      <w:tr w:rsidR="009B6FBA" w:rsidRPr="009B6FBA" w14:paraId="4387BA9A" w14:textId="77777777" w:rsidTr="00015187">
        <w:tc>
          <w:tcPr>
            <w:tcW w:w="709" w:type="dxa"/>
            <w:shd w:val="solid" w:color="FFFFFF" w:fill="auto"/>
          </w:tcPr>
          <w:p w14:paraId="79EB3E01" w14:textId="77777777" w:rsidR="005E3BFF" w:rsidRPr="009B6FBA" w:rsidRDefault="005E3BFF" w:rsidP="00F522CE">
            <w:pPr>
              <w:pStyle w:val="TAL"/>
              <w:rPr>
                <w:rFonts w:cs="Arial"/>
                <w:sz w:val="16"/>
                <w:szCs w:val="16"/>
              </w:rPr>
            </w:pPr>
            <w:r w:rsidRPr="009B6FBA">
              <w:rPr>
                <w:rFonts w:cs="Arial"/>
                <w:sz w:val="16"/>
                <w:szCs w:val="16"/>
              </w:rPr>
              <w:t>2018-09</w:t>
            </w:r>
          </w:p>
        </w:tc>
        <w:tc>
          <w:tcPr>
            <w:tcW w:w="567" w:type="dxa"/>
            <w:shd w:val="solid" w:color="FFFFFF" w:fill="auto"/>
          </w:tcPr>
          <w:p w14:paraId="50B6950A" w14:textId="77777777" w:rsidR="005E3BFF" w:rsidRPr="009B6FBA" w:rsidRDefault="005E3BFF" w:rsidP="00F522CE">
            <w:pPr>
              <w:pStyle w:val="TAL"/>
              <w:rPr>
                <w:rFonts w:cs="Arial"/>
                <w:sz w:val="16"/>
                <w:szCs w:val="16"/>
              </w:rPr>
            </w:pPr>
            <w:r w:rsidRPr="009B6FBA">
              <w:rPr>
                <w:rFonts w:cs="Arial"/>
                <w:sz w:val="16"/>
                <w:szCs w:val="16"/>
              </w:rPr>
              <w:t>RP-81</w:t>
            </w:r>
          </w:p>
        </w:tc>
        <w:tc>
          <w:tcPr>
            <w:tcW w:w="992" w:type="dxa"/>
            <w:shd w:val="solid" w:color="FFFFFF" w:fill="auto"/>
          </w:tcPr>
          <w:p w14:paraId="07807109" w14:textId="77777777" w:rsidR="005E3BFF" w:rsidRPr="009B6FBA" w:rsidRDefault="005E3BFF" w:rsidP="00F522CE">
            <w:pPr>
              <w:pStyle w:val="TAL"/>
              <w:rPr>
                <w:rFonts w:cs="Arial"/>
                <w:sz w:val="16"/>
                <w:szCs w:val="16"/>
              </w:rPr>
            </w:pPr>
            <w:r w:rsidRPr="009B6FBA">
              <w:rPr>
                <w:rFonts w:cs="Arial"/>
                <w:sz w:val="16"/>
                <w:szCs w:val="16"/>
              </w:rPr>
              <w:t>RP-181963</w:t>
            </w:r>
          </w:p>
        </w:tc>
        <w:tc>
          <w:tcPr>
            <w:tcW w:w="567" w:type="dxa"/>
            <w:shd w:val="solid" w:color="FFFFFF" w:fill="auto"/>
          </w:tcPr>
          <w:p w14:paraId="657D15EC" w14:textId="77777777" w:rsidR="005E3BFF" w:rsidRPr="009B6FBA" w:rsidRDefault="005E3BFF" w:rsidP="00F522CE">
            <w:pPr>
              <w:pStyle w:val="TAL"/>
              <w:rPr>
                <w:rFonts w:cs="Arial"/>
                <w:sz w:val="16"/>
                <w:szCs w:val="16"/>
              </w:rPr>
            </w:pPr>
            <w:r w:rsidRPr="009B6FBA">
              <w:rPr>
                <w:rFonts w:cs="Arial"/>
                <w:sz w:val="16"/>
                <w:szCs w:val="16"/>
              </w:rPr>
              <w:t>0215</w:t>
            </w:r>
          </w:p>
        </w:tc>
        <w:tc>
          <w:tcPr>
            <w:tcW w:w="426" w:type="dxa"/>
            <w:shd w:val="solid" w:color="FFFFFF" w:fill="auto"/>
          </w:tcPr>
          <w:p w14:paraId="0ABEECA8" w14:textId="77777777" w:rsidR="005E3BFF" w:rsidRPr="009B6FBA" w:rsidRDefault="005E3BFF" w:rsidP="00F522CE">
            <w:pPr>
              <w:pStyle w:val="TAL"/>
              <w:rPr>
                <w:rFonts w:cs="Arial"/>
                <w:sz w:val="16"/>
                <w:szCs w:val="16"/>
              </w:rPr>
            </w:pPr>
            <w:r w:rsidRPr="009B6FBA">
              <w:rPr>
                <w:rFonts w:cs="Arial"/>
                <w:sz w:val="16"/>
                <w:szCs w:val="16"/>
              </w:rPr>
              <w:t>1</w:t>
            </w:r>
          </w:p>
        </w:tc>
        <w:tc>
          <w:tcPr>
            <w:tcW w:w="425" w:type="dxa"/>
            <w:shd w:val="solid" w:color="FFFFFF" w:fill="auto"/>
          </w:tcPr>
          <w:p w14:paraId="5989AE6A" w14:textId="77777777" w:rsidR="005E3BFF" w:rsidRPr="009B6FBA" w:rsidRDefault="005E3BFF" w:rsidP="00F522CE">
            <w:pPr>
              <w:pStyle w:val="TAL"/>
              <w:rPr>
                <w:rFonts w:cs="Arial"/>
                <w:sz w:val="16"/>
                <w:szCs w:val="16"/>
              </w:rPr>
            </w:pPr>
            <w:r w:rsidRPr="009B6FBA">
              <w:rPr>
                <w:rFonts w:cs="Arial"/>
                <w:sz w:val="16"/>
                <w:szCs w:val="16"/>
              </w:rPr>
              <w:t>A</w:t>
            </w:r>
          </w:p>
        </w:tc>
        <w:tc>
          <w:tcPr>
            <w:tcW w:w="5386" w:type="dxa"/>
            <w:shd w:val="solid" w:color="FFFFFF" w:fill="auto"/>
          </w:tcPr>
          <w:p w14:paraId="11F4F9FE" w14:textId="77777777" w:rsidR="005E3BFF" w:rsidRPr="009B6FBA" w:rsidRDefault="005E3BFF" w:rsidP="00F522CE">
            <w:pPr>
              <w:pStyle w:val="TAL"/>
              <w:rPr>
                <w:noProof/>
                <w:sz w:val="16"/>
                <w:szCs w:val="16"/>
              </w:rPr>
            </w:pPr>
            <w:r w:rsidRPr="009B6FBA">
              <w:rPr>
                <w:noProof/>
                <w:sz w:val="16"/>
                <w:szCs w:val="16"/>
              </w:rPr>
              <w:t>Support for NPRS enhancements</w:t>
            </w:r>
          </w:p>
        </w:tc>
        <w:tc>
          <w:tcPr>
            <w:tcW w:w="709" w:type="dxa"/>
            <w:shd w:val="solid" w:color="FFFFFF" w:fill="auto"/>
          </w:tcPr>
          <w:p w14:paraId="7E2744CF" w14:textId="77777777" w:rsidR="005E3BFF" w:rsidRPr="009B6FBA" w:rsidRDefault="005E3BFF" w:rsidP="00F522CE">
            <w:pPr>
              <w:pStyle w:val="TAL"/>
              <w:rPr>
                <w:rFonts w:cs="Arial"/>
                <w:sz w:val="16"/>
                <w:szCs w:val="16"/>
              </w:rPr>
            </w:pPr>
            <w:r w:rsidRPr="009B6FBA">
              <w:rPr>
                <w:rFonts w:cs="Arial"/>
                <w:sz w:val="16"/>
                <w:szCs w:val="16"/>
              </w:rPr>
              <w:t>15.1.0</w:t>
            </w:r>
          </w:p>
        </w:tc>
      </w:tr>
      <w:tr w:rsidR="009B6FBA" w:rsidRPr="009B6FBA" w14:paraId="0742913F" w14:textId="77777777" w:rsidTr="00015187">
        <w:tc>
          <w:tcPr>
            <w:tcW w:w="709" w:type="dxa"/>
            <w:shd w:val="solid" w:color="FFFFFF" w:fill="auto"/>
          </w:tcPr>
          <w:p w14:paraId="490E7418" w14:textId="77777777" w:rsidR="00A20646" w:rsidRPr="009B6FBA" w:rsidRDefault="00A20646" w:rsidP="00F522CE">
            <w:pPr>
              <w:pStyle w:val="TAL"/>
              <w:rPr>
                <w:rFonts w:cs="Arial"/>
                <w:sz w:val="16"/>
                <w:szCs w:val="16"/>
              </w:rPr>
            </w:pPr>
          </w:p>
        </w:tc>
        <w:tc>
          <w:tcPr>
            <w:tcW w:w="567" w:type="dxa"/>
            <w:shd w:val="solid" w:color="FFFFFF" w:fill="auto"/>
          </w:tcPr>
          <w:p w14:paraId="4A88A7DE" w14:textId="77777777" w:rsidR="00A20646" w:rsidRPr="009B6FBA" w:rsidRDefault="00A20646" w:rsidP="00F522CE">
            <w:pPr>
              <w:pStyle w:val="TAL"/>
              <w:rPr>
                <w:rFonts w:cs="Arial"/>
                <w:sz w:val="16"/>
                <w:szCs w:val="16"/>
              </w:rPr>
            </w:pPr>
            <w:r w:rsidRPr="009B6FBA">
              <w:rPr>
                <w:rFonts w:cs="Arial"/>
                <w:sz w:val="16"/>
                <w:szCs w:val="16"/>
              </w:rPr>
              <w:t>RP-81</w:t>
            </w:r>
          </w:p>
        </w:tc>
        <w:tc>
          <w:tcPr>
            <w:tcW w:w="992" w:type="dxa"/>
            <w:shd w:val="solid" w:color="FFFFFF" w:fill="auto"/>
          </w:tcPr>
          <w:p w14:paraId="779CBFBE" w14:textId="77777777" w:rsidR="00A20646" w:rsidRPr="009B6FBA" w:rsidRDefault="00A20646" w:rsidP="00F522CE">
            <w:pPr>
              <w:pStyle w:val="TAL"/>
              <w:rPr>
                <w:rFonts w:cs="Arial"/>
                <w:sz w:val="16"/>
                <w:szCs w:val="16"/>
              </w:rPr>
            </w:pPr>
            <w:r w:rsidRPr="009B6FBA">
              <w:rPr>
                <w:rFonts w:cs="Arial"/>
                <w:sz w:val="16"/>
                <w:szCs w:val="16"/>
              </w:rPr>
              <w:t>RP-1819</w:t>
            </w:r>
            <w:r w:rsidR="008C5B12" w:rsidRPr="009B6FBA">
              <w:rPr>
                <w:rFonts w:cs="Arial"/>
                <w:sz w:val="16"/>
                <w:szCs w:val="16"/>
              </w:rPr>
              <w:t>45</w:t>
            </w:r>
          </w:p>
        </w:tc>
        <w:tc>
          <w:tcPr>
            <w:tcW w:w="567" w:type="dxa"/>
            <w:shd w:val="solid" w:color="FFFFFF" w:fill="auto"/>
          </w:tcPr>
          <w:p w14:paraId="5374E2E5" w14:textId="77777777" w:rsidR="00A20646" w:rsidRPr="009B6FBA" w:rsidRDefault="00A20646" w:rsidP="00F522CE">
            <w:pPr>
              <w:pStyle w:val="TAL"/>
              <w:rPr>
                <w:rFonts w:cs="Arial"/>
                <w:sz w:val="16"/>
                <w:szCs w:val="16"/>
              </w:rPr>
            </w:pPr>
            <w:r w:rsidRPr="009B6FBA">
              <w:rPr>
                <w:rFonts w:cs="Arial"/>
                <w:sz w:val="16"/>
                <w:szCs w:val="16"/>
              </w:rPr>
              <w:t>0218</w:t>
            </w:r>
          </w:p>
        </w:tc>
        <w:tc>
          <w:tcPr>
            <w:tcW w:w="426" w:type="dxa"/>
            <w:shd w:val="solid" w:color="FFFFFF" w:fill="auto"/>
          </w:tcPr>
          <w:p w14:paraId="4631433B" w14:textId="77777777" w:rsidR="00A20646" w:rsidRPr="009B6FBA" w:rsidRDefault="00A20646" w:rsidP="00F522CE">
            <w:pPr>
              <w:pStyle w:val="TAL"/>
              <w:rPr>
                <w:rFonts w:cs="Arial"/>
                <w:sz w:val="16"/>
                <w:szCs w:val="16"/>
              </w:rPr>
            </w:pPr>
            <w:r w:rsidRPr="009B6FBA">
              <w:rPr>
                <w:rFonts w:cs="Arial"/>
                <w:sz w:val="16"/>
                <w:szCs w:val="16"/>
              </w:rPr>
              <w:t>1</w:t>
            </w:r>
          </w:p>
        </w:tc>
        <w:tc>
          <w:tcPr>
            <w:tcW w:w="425" w:type="dxa"/>
            <w:shd w:val="solid" w:color="FFFFFF" w:fill="auto"/>
          </w:tcPr>
          <w:p w14:paraId="6AED18AE" w14:textId="77777777" w:rsidR="00A20646" w:rsidRPr="009B6FBA" w:rsidRDefault="00A20646" w:rsidP="00F522CE">
            <w:pPr>
              <w:pStyle w:val="TAL"/>
              <w:rPr>
                <w:rFonts w:cs="Arial"/>
                <w:sz w:val="16"/>
                <w:szCs w:val="16"/>
              </w:rPr>
            </w:pPr>
            <w:r w:rsidRPr="009B6FBA">
              <w:rPr>
                <w:rFonts w:cs="Arial"/>
                <w:sz w:val="16"/>
                <w:szCs w:val="16"/>
              </w:rPr>
              <w:t>F</w:t>
            </w:r>
          </w:p>
        </w:tc>
        <w:tc>
          <w:tcPr>
            <w:tcW w:w="5386" w:type="dxa"/>
            <w:shd w:val="solid" w:color="FFFFFF" w:fill="auto"/>
          </w:tcPr>
          <w:p w14:paraId="24D8BAC8" w14:textId="77777777" w:rsidR="00A20646" w:rsidRPr="009B6FBA" w:rsidRDefault="00A20646" w:rsidP="00F522CE">
            <w:pPr>
              <w:pStyle w:val="TAL"/>
              <w:rPr>
                <w:noProof/>
                <w:sz w:val="16"/>
                <w:szCs w:val="16"/>
              </w:rPr>
            </w:pPr>
            <w:r w:rsidRPr="009B6FBA">
              <w:rPr>
                <w:noProof/>
                <w:sz w:val="16"/>
                <w:szCs w:val="16"/>
                <w:lang w:eastAsia="zh-CN"/>
              </w:rPr>
              <w:t>Corrections to TDD in 36.355</w:t>
            </w:r>
          </w:p>
        </w:tc>
        <w:tc>
          <w:tcPr>
            <w:tcW w:w="709" w:type="dxa"/>
            <w:shd w:val="solid" w:color="FFFFFF" w:fill="auto"/>
          </w:tcPr>
          <w:p w14:paraId="29824FF7" w14:textId="77777777" w:rsidR="00A20646" w:rsidRPr="009B6FBA" w:rsidRDefault="00A20646" w:rsidP="00F522CE">
            <w:pPr>
              <w:pStyle w:val="TAL"/>
              <w:rPr>
                <w:rFonts w:cs="Arial"/>
                <w:sz w:val="16"/>
                <w:szCs w:val="16"/>
              </w:rPr>
            </w:pPr>
            <w:r w:rsidRPr="009B6FBA">
              <w:rPr>
                <w:rFonts w:cs="Arial"/>
                <w:sz w:val="16"/>
                <w:szCs w:val="16"/>
              </w:rPr>
              <w:t>15.1.0</w:t>
            </w:r>
          </w:p>
        </w:tc>
      </w:tr>
      <w:tr w:rsidR="009B6FBA" w:rsidRPr="009B6FBA" w14:paraId="27F5CC3F" w14:textId="77777777" w:rsidTr="00015187">
        <w:tc>
          <w:tcPr>
            <w:tcW w:w="709" w:type="dxa"/>
            <w:shd w:val="solid" w:color="FFFFFF" w:fill="auto"/>
          </w:tcPr>
          <w:p w14:paraId="1FCAE18D" w14:textId="77777777" w:rsidR="000E1336" w:rsidRPr="009B6FBA" w:rsidRDefault="000E1336" w:rsidP="00F522CE">
            <w:pPr>
              <w:pStyle w:val="TAL"/>
              <w:rPr>
                <w:rFonts w:cs="Arial"/>
                <w:sz w:val="16"/>
                <w:szCs w:val="16"/>
              </w:rPr>
            </w:pPr>
          </w:p>
        </w:tc>
        <w:tc>
          <w:tcPr>
            <w:tcW w:w="567" w:type="dxa"/>
            <w:shd w:val="solid" w:color="FFFFFF" w:fill="auto"/>
          </w:tcPr>
          <w:p w14:paraId="453B9286" w14:textId="77777777" w:rsidR="000E1336" w:rsidRPr="009B6FBA" w:rsidRDefault="000E1336" w:rsidP="00F522CE">
            <w:pPr>
              <w:pStyle w:val="TAL"/>
              <w:rPr>
                <w:rFonts w:cs="Arial"/>
                <w:sz w:val="16"/>
                <w:szCs w:val="16"/>
              </w:rPr>
            </w:pPr>
            <w:r w:rsidRPr="009B6FBA">
              <w:rPr>
                <w:rFonts w:cs="Arial"/>
                <w:sz w:val="16"/>
                <w:szCs w:val="16"/>
              </w:rPr>
              <w:t>RP-81</w:t>
            </w:r>
          </w:p>
        </w:tc>
        <w:tc>
          <w:tcPr>
            <w:tcW w:w="992" w:type="dxa"/>
            <w:shd w:val="solid" w:color="FFFFFF" w:fill="auto"/>
          </w:tcPr>
          <w:p w14:paraId="1970F047" w14:textId="77777777" w:rsidR="000E1336" w:rsidRPr="009B6FBA" w:rsidRDefault="000E1336" w:rsidP="00F522CE">
            <w:pPr>
              <w:pStyle w:val="TAL"/>
              <w:rPr>
                <w:rFonts w:cs="Arial"/>
                <w:sz w:val="16"/>
                <w:szCs w:val="16"/>
              </w:rPr>
            </w:pPr>
            <w:r w:rsidRPr="009B6FBA">
              <w:rPr>
                <w:rFonts w:cs="Arial"/>
                <w:sz w:val="16"/>
                <w:szCs w:val="16"/>
              </w:rPr>
              <w:t>RP-181961</w:t>
            </w:r>
          </w:p>
        </w:tc>
        <w:tc>
          <w:tcPr>
            <w:tcW w:w="567" w:type="dxa"/>
            <w:shd w:val="solid" w:color="FFFFFF" w:fill="auto"/>
          </w:tcPr>
          <w:p w14:paraId="1CBEA637" w14:textId="77777777" w:rsidR="000E1336" w:rsidRPr="009B6FBA" w:rsidRDefault="000E1336" w:rsidP="00F522CE">
            <w:pPr>
              <w:pStyle w:val="TAL"/>
              <w:rPr>
                <w:rFonts w:cs="Arial"/>
                <w:sz w:val="16"/>
                <w:szCs w:val="16"/>
              </w:rPr>
            </w:pPr>
            <w:r w:rsidRPr="009B6FBA">
              <w:rPr>
                <w:rFonts w:cs="Arial"/>
                <w:sz w:val="16"/>
                <w:szCs w:val="16"/>
              </w:rPr>
              <w:t>0221</w:t>
            </w:r>
          </w:p>
        </w:tc>
        <w:tc>
          <w:tcPr>
            <w:tcW w:w="426" w:type="dxa"/>
            <w:shd w:val="solid" w:color="FFFFFF" w:fill="auto"/>
          </w:tcPr>
          <w:p w14:paraId="58FB5E53" w14:textId="77777777" w:rsidR="000E1336" w:rsidRPr="009B6FBA" w:rsidRDefault="000E1336" w:rsidP="00F522CE">
            <w:pPr>
              <w:pStyle w:val="TAL"/>
              <w:rPr>
                <w:rFonts w:cs="Arial"/>
                <w:sz w:val="16"/>
                <w:szCs w:val="16"/>
              </w:rPr>
            </w:pPr>
            <w:r w:rsidRPr="009B6FBA">
              <w:rPr>
                <w:rFonts w:cs="Arial"/>
                <w:sz w:val="16"/>
                <w:szCs w:val="16"/>
              </w:rPr>
              <w:t>3</w:t>
            </w:r>
          </w:p>
        </w:tc>
        <w:tc>
          <w:tcPr>
            <w:tcW w:w="425" w:type="dxa"/>
            <w:shd w:val="solid" w:color="FFFFFF" w:fill="auto"/>
          </w:tcPr>
          <w:p w14:paraId="3E5E87E5" w14:textId="77777777" w:rsidR="000E1336" w:rsidRPr="009B6FBA" w:rsidRDefault="000E1336" w:rsidP="00F522CE">
            <w:pPr>
              <w:pStyle w:val="TAL"/>
              <w:rPr>
                <w:rFonts w:cs="Arial"/>
                <w:sz w:val="16"/>
                <w:szCs w:val="16"/>
              </w:rPr>
            </w:pPr>
            <w:r w:rsidRPr="009B6FBA">
              <w:rPr>
                <w:rFonts w:cs="Arial"/>
                <w:sz w:val="16"/>
                <w:szCs w:val="16"/>
              </w:rPr>
              <w:t>A</w:t>
            </w:r>
          </w:p>
        </w:tc>
        <w:tc>
          <w:tcPr>
            <w:tcW w:w="5386" w:type="dxa"/>
            <w:shd w:val="solid" w:color="FFFFFF" w:fill="auto"/>
          </w:tcPr>
          <w:p w14:paraId="4B902BB1" w14:textId="77777777" w:rsidR="000E1336" w:rsidRPr="009B6FBA" w:rsidRDefault="000E1336" w:rsidP="00F522CE">
            <w:pPr>
              <w:pStyle w:val="TAL"/>
              <w:rPr>
                <w:noProof/>
                <w:sz w:val="16"/>
                <w:szCs w:val="16"/>
                <w:lang w:eastAsia="zh-CN"/>
              </w:rPr>
            </w:pPr>
            <w:r w:rsidRPr="009B6FBA">
              <w:rPr>
                <w:noProof/>
                <w:sz w:val="16"/>
                <w:szCs w:val="16"/>
              </w:rPr>
              <w:t>Correction to RSRQ range in 36.355</w:t>
            </w:r>
          </w:p>
        </w:tc>
        <w:tc>
          <w:tcPr>
            <w:tcW w:w="709" w:type="dxa"/>
            <w:shd w:val="solid" w:color="FFFFFF" w:fill="auto"/>
          </w:tcPr>
          <w:p w14:paraId="74E8F46C" w14:textId="77777777" w:rsidR="000E1336" w:rsidRPr="009B6FBA" w:rsidRDefault="000E1336" w:rsidP="00F522CE">
            <w:pPr>
              <w:pStyle w:val="TAL"/>
              <w:rPr>
                <w:rFonts w:cs="Arial"/>
                <w:sz w:val="16"/>
                <w:szCs w:val="16"/>
              </w:rPr>
            </w:pPr>
            <w:r w:rsidRPr="009B6FBA">
              <w:rPr>
                <w:rFonts w:cs="Arial"/>
                <w:sz w:val="16"/>
                <w:szCs w:val="16"/>
              </w:rPr>
              <w:t>15.1.0</w:t>
            </w:r>
          </w:p>
        </w:tc>
      </w:tr>
      <w:tr w:rsidR="009B6FBA" w:rsidRPr="009B6FBA" w14:paraId="66714A85" w14:textId="77777777" w:rsidTr="00015187">
        <w:tc>
          <w:tcPr>
            <w:tcW w:w="709" w:type="dxa"/>
            <w:shd w:val="solid" w:color="FFFFFF" w:fill="auto"/>
          </w:tcPr>
          <w:p w14:paraId="1BA94DDA" w14:textId="77777777" w:rsidR="00CD0683" w:rsidRPr="009B6FBA" w:rsidRDefault="00CD0683" w:rsidP="00F522CE">
            <w:pPr>
              <w:pStyle w:val="TAL"/>
              <w:rPr>
                <w:rFonts w:cs="Arial"/>
                <w:sz w:val="16"/>
                <w:szCs w:val="16"/>
              </w:rPr>
            </w:pPr>
          </w:p>
        </w:tc>
        <w:tc>
          <w:tcPr>
            <w:tcW w:w="567" w:type="dxa"/>
            <w:shd w:val="solid" w:color="FFFFFF" w:fill="auto"/>
          </w:tcPr>
          <w:p w14:paraId="491C6A2E" w14:textId="77777777" w:rsidR="00CD0683" w:rsidRPr="009B6FBA" w:rsidRDefault="00CD0683" w:rsidP="00F522CE">
            <w:pPr>
              <w:pStyle w:val="TAL"/>
              <w:rPr>
                <w:rFonts w:cs="Arial"/>
                <w:sz w:val="16"/>
                <w:szCs w:val="16"/>
              </w:rPr>
            </w:pPr>
            <w:r w:rsidRPr="009B6FBA">
              <w:rPr>
                <w:rFonts w:cs="Arial"/>
                <w:sz w:val="16"/>
                <w:szCs w:val="16"/>
              </w:rPr>
              <w:t>RP-81</w:t>
            </w:r>
          </w:p>
        </w:tc>
        <w:tc>
          <w:tcPr>
            <w:tcW w:w="992" w:type="dxa"/>
            <w:shd w:val="solid" w:color="FFFFFF" w:fill="auto"/>
          </w:tcPr>
          <w:p w14:paraId="62223336" w14:textId="77777777" w:rsidR="00CD0683" w:rsidRPr="009B6FBA" w:rsidRDefault="00CD0683" w:rsidP="00F522CE">
            <w:pPr>
              <w:pStyle w:val="TAL"/>
              <w:rPr>
                <w:rFonts w:cs="Arial"/>
                <w:sz w:val="16"/>
                <w:szCs w:val="16"/>
              </w:rPr>
            </w:pPr>
            <w:r w:rsidRPr="009B6FBA">
              <w:rPr>
                <w:rFonts w:cs="Arial"/>
                <w:sz w:val="16"/>
                <w:szCs w:val="16"/>
              </w:rPr>
              <w:t>RP-181942</w:t>
            </w:r>
          </w:p>
        </w:tc>
        <w:tc>
          <w:tcPr>
            <w:tcW w:w="567" w:type="dxa"/>
            <w:shd w:val="solid" w:color="FFFFFF" w:fill="auto"/>
          </w:tcPr>
          <w:p w14:paraId="551389EA" w14:textId="77777777" w:rsidR="00CD0683" w:rsidRPr="009B6FBA" w:rsidRDefault="00CD0683" w:rsidP="00F522CE">
            <w:pPr>
              <w:pStyle w:val="TAL"/>
              <w:rPr>
                <w:rFonts w:cs="Arial"/>
                <w:sz w:val="16"/>
                <w:szCs w:val="16"/>
              </w:rPr>
            </w:pPr>
            <w:r w:rsidRPr="009B6FBA">
              <w:rPr>
                <w:rFonts w:cs="Arial"/>
                <w:sz w:val="16"/>
                <w:szCs w:val="16"/>
              </w:rPr>
              <w:t>0222</w:t>
            </w:r>
          </w:p>
        </w:tc>
        <w:tc>
          <w:tcPr>
            <w:tcW w:w="426" w:type="dxa"/>
            <w:shd w:val="solid" w:color="FFFFFF" w:fill="auto"/>
          </w:tcPr>
          <w:p w14:paraId="699EB40A" w14:textId="77777777" w:rsidR="00CD0683" w:rsidRPr="009B6FBA" w:rsidRDefault="00CD0683" w:rsidP="00F522CE">
            <w:pPr>
              <w:pStyle w:val="TAL"/>
              <w:rPr>
                <w:rFonts w:cs="Arial"/>
                <w:sz w:val="16"/>
                <w:szCs w:val="16"/>
              </w:rPr>
            </w:pPr>
            <w:r w:rsidRPr="009B6FBA">
              <w:rPr>
                <w:rFonts w:cs="Arial"/>
                <w:sz w:val="16"/>
                <w:szCs w:val="16"/>
              </w:rPr>
              <w:t>1</w:t>
            </w:r>
          </w:p>
        </w:tc>
        <w:tc>
          <w:tcPr>
            <w:tcW w:w="425" w:type="dxa"/>
            <w:shd w:val="solid" w:color="FFFFFF" w:fill="auto"/>
          </w:tcPr>
          <w:p w14:paraId="086DE244" w14:textId="77777777" w:rsidR="00CD0683" w:rsidRPr="009B6FBA" w:rsidRDefault="00CD0683" w:rsidP="00F522CE">
            <w:pPr>
              <w:pStyle w:val="TAL"/>
              <w:rPr>
                <w:rFonts w:cs="Arial"/>
                <w:sz w:val="16"/>
                <w:szCs w:val="16"/>
              </w:rPr>
            </w:pPr>
            <w:r w:rsidRPr="009B6FBA">
              <w:rPr>
                <w:rFonts w:cs="Arial"/>
                <w:sz w:val="16"/>
                <w:szCs w:val="16"/>
              </w:rPr>
              <w:t>F</w:t>
            </w:r>
          </w:p>
        </w:tc>
        <w:tc>
          <w:tcPr>
            <w:tcW w:w="5386" w:type="dxa"/>
            <w:shd w:val="solid" w:color="FFFFFF" w:fill="auto"/>
          </w:tcPr>
          <w:p w14:paraId="7A8DFD20" w14:textId="77777777" w:rsidR="00CD0683" w:rsidRPr="009B6FBA" w:rsidRDefault="00CD0683" w:rsidP="00F522CE">
            <w:pPr>
              <w:pStyle w:val="TAL"/>
              <w:rPr>
                <w:noProof/>
                <w:sz w:val="16"/>
                <w:szCs w:val="16"/>
              </w:rPr>
            </w:pPr>
            <w:r w:rsidRPr="009B6FBA">
              <w:rPr>
                <w:noProof/>
                <w:sz w:val="16"/>
                <w:szCs w:val="16"/>
              </w:rPr>
              <w:t>OTDOA Assistance Data Request for NR</w:t>
            </w:r>
          </w:p>
        </w:tc>
        <w:tc>
          <w:tcPr>
            <w:tcW w:w="709" w:type="dxa"/>
            <w:shd w:val="solid" w:color="FFFFFF" w:fill="auto"/>
          </w:tcPr>
          <w:p w14:paraId="3434BE32" w14:textId="77777777" w:rsidR="00CD0683" w:rsidRPr="009B6FBA" w:rsidRDefault="00CD0683" w:rsidP="00F522CE">
            <w:pPr>
              <w:pStyle w:val="TAL"/>
              <w:rPr>
                <w:rFonts w:cs="Arial"/>
                <w:sz w:val="16"/>
                <w:szCs w:val="16"/>
              </w:rPr>
            </w:pPr>
            <w:r w:rsidRPr="009B6FBA">
              <w:rPr>
                <w:rFonts w:cs="Arial"/>
                <w:sz w:val="16"/>
                <w:szCs w:val="16"/>
              </w:rPr>
              <w:t>15.1.0</w:t>
            </w:r>
          </w:p>
        </w:tc>
      </w:tr>
      <w:tr w:rsidR="009B6FBA" w:rsidRPr="009B6FBA" w14:paraId="6271C7F6" w14:textId="77777777" w:rsidTr="00015187">
        <w:tc>
          <w:tcPr>
            <w:tcW w:w="709" w:type="dxa"/>
            <w:shd w:val="solid" w:color="FFFFFF" w:fill="auto"/>
          </w:tcPr>
          <w:p w14:paraId="2344BFA9" w14:textId="77777777" w:rsidR="004A11CF" w:rsidRPr="009B6FBA" w:rsidRDefault="004A11CF" w:rsidP="00F522CE">
            <w:pPr>
              <w:pStyle w:val="TAL"/>
              <w:rPr>
                <w:rFonts w:cs="Arial"/>
                <w:sz w:val="16"/>
                <w:szCs w:val="16"/>
              </w:rPr>
            </w:pPr>
          </w:p>
        </w:tc>
        <w:tc>
          <w:tcPr>
            <w:tcW w:w="567" w:type="dxa"/>
            <w:shd w:val="solid" w:color="FFFFFF" w:fill="auto"/>
          </w:tcPr>
          <w:p w14:paraId="1F798D17" w14:textId="77777777" w:rsidR="004A11CF" w:rsidRPr="009B6FBA" w:rsidRDefault="004A11CF" w:rsidP="00F522CE">
            <w:pPr>
              <w:pStyle w:val="TAL"/>
              <w:rPr>
                <w:rFonts w:cs="Arial"/>
                <w:sz w:val="16"/>
                <w:szCs w:val="16"/>
              </w:rPr>
            </w:pPr>
            <w:r w:rsidRPr="009B6FBA">
              <w:rPr>
                <w:rFonts w:cs="Arial"/>
                <w:sz w:val="16"/>
                <w:szCs w:val="16"/>
              </w:rPr>
              <w:t>RP-81</w:t>
            </w:r>
          </w:p>
        </w:tc>
        <w:tc>
          <w:tcPr>
            <w:tcW w:w="992" w:type="dxa"/>
            <w:shd w:val="solid" w:color="FFFFFF" w:fill="auto"/>
          </w:tcPr>
          <w:p w14:paraId="152664E7" w14:textId="77777777" w:rsidR="004A11CF" w:rsidRPr="009B6FBA" w:rsidRDefault="004A11CF" w:rsidP="00F522CE">
            <w:pPr>
              <w:pStyle w:val="TAL"/>
              <w:rPr>
                <w:rFonts w:cs="Arial"/>
                <w:sz w:val="16"/>
                <w:szCs w:val="16"/>
              </w:rPr>
            </w:pPr>
            <w:r w:rsidRPr="009B6FBA">
              <w:rPr>
                <w:rFonts w:cs="Arial"/>
                <w:sz w:val="16"/>
                <w:szCs w:val="16"/>
              </w:rPr>
              <w:t>RP-181960</w:t>
            </w:r>
          </w:p>
        </w:tc>
        <w:tc>
          <w:tcPr>
            <w:tcW w:w="567" w:type="dxa"/>
            <w:shd w:val="solid" w:color="FFFFFF" w:fill="auto"/>
          </w:tcPr>
          <w:p w14:paraId="7CF9B892" w14:textId="77777777" w:rsidR="004A11CF" w:rsidRPr="009B6FBA" w:rsidRDefault="004A11CF" w:rsidP="00F522CE">
            <w:pPr>
              <w:pStyle w:val="TAL"/>
              <w:rPr>
                <w:rFonts w:cs="Arial"/>
                <w:sz w:val="16"/>
                <w:szCs w:val="16"/>
              </w:rPr>
            </w:pPr>
            <w:r w:rsidRPr="009B6FBA">
              <w:rPr>
                <w:rFonts w:cs="Arial"/>
                <w:sz w:val="16"/>
                <w:szCs w:val="16"/>
              </w:rPr>
              <w:t>0223</w:t>
            </w:r>
          </w:p>
        </w:tc>
        <w:tc>
          <w:tcPr>
            <w:tcW w:w="426" w:type="dxa"/>
            <w:shd w:val="solid" w:color="FFFFFF" w:fill="auto"/>
          </w:tcPr>
          <w:p w14:paraId="132AC442" w14:textId="77777777" w:rsidR="004A11CF" w:rsidRPr="009B6FBA" w:rsidRDefault="004A11CF" w:rsidP="00F522CE">
            <w:pPr>
              <w:pStyle w:val="TAL"/>
              <w:rPr>
                <w:rFonts w:cs="Arial"/>
                <w:sz w:val="16"/>
                <w:szCs w:val="16"/>
              </w:rPr>
            </w:pPr>
            <w:r w:rsidRPr="009B6FBA">
              <w:rPr>
                <w:rFonts w:cs="Arial"/>
                <w:sz w:val="16"/>
                <w:szCs w:val="16"/>
              </w:rPr>
              <w:t>-</w:t>
            </w:r>
          </w:p>
        </w:tc>
        <w:tc>
          <w:tcPr>
            <w:tcW w:w="425" w:type="dxa"/>
            <w:shd w:val="solid" w:color="FFFFFF" w:fill="auto"/>
          </w:tcPr>
          <w:p w14:paraId="6AB7DE55" w14:textId="77777777" w:rsidR="004A11CF" w:rsidRPr="009B6FBA" w:rsidRDefault="004A11CF" w:rsidP="00F522CE">
            <w:pPr>
              <w:pStyle w:val="TAL"/>
              <w:rPr>
                <w:rFonts w:cs="Arial"/>
                <w:sz w:val="16"/>
                <w:szCs w:val="16"/>
              </w:rPr>
            </w:pPr>
            <w:r w:rsidRPr="009B6FBA">
              <w:rPr>
                <w:rFonts w:cs="Arial"/>
                <w:sz w:val="16"/>
                <w:szCs w:val="16"/>
              </w:rPr>
              <w:t>F</w:t>
            </w:r>
          </w:p>
        </w:tc>
        <w:tc>
          <w:tcPr>
            <w:tcW w:w="5386" w:type="dxa"/>
            <w:shd w:val="solid" w:color="FFFFFF" w:fill="auto"/>
          </w:tcPr>
          <w:p w14:paraId="2AD95239" w14:textId="77777777" w:rsidR="004A11CF" w:rsidRPr="009B6FBA" w:rsidRDefault="004A11CF" w:rsidP="00F522CE">
            <w:pPr>
              <w:pStyle w:val="TAL"/>
              <w:rPr>
                <w:noProof/>
                <w:sz w:val="16"/>
                <w:szCs w:val="16"/>
              </w:rPr>
            </w:pPr>
            <w:r w:rsidRPr="009B6FBA">
              <w:rPr>
                <w:noProof/>
                <w:sz w:val="16"/>
                <w:szCs w:val="16"/>
              </w:rPr>
              <w:t>LPP clean-up</w:t>
            </w:r>
          </w:p>
        </w:tc>
        <w:tc>
          <w:tcPr>
            <w:tcW w:w="709" w:type="dxa"/>
            <w:shd w:val="solid" w:color="FFFFFF" w:fill="auto"/>
          </w:tcPr>
          <w:p w14:paraId="6E342B66" w14:textId="77777777" w:rsidR="004A11CF" w:rsidRPr="009B6FBA" w:rsidRDefault="004A11CF" w:rsidP="00F522CE">
            <w:pPr>
              <w:pStyle w:val="TAL"/>
              <w:rPr>
                <w:rFonts w:cs="Arial"/>
                <w:sz w:val="16"/>
                <w:szCs w:val="16"/>
              </w:rPr>
            </w:pPr>
            <w:r w:rsidRPr="009B6FBA">
              <w:rPr>
                <w:rFonts w:cs="Arial"/>
                <w:sz w:val="16"/>
                <w:szCs w:val="16"/>
              </w:rPr>
              <w:t>15.1.0</w:t>
            </w:r>
          </w:p>
        </w:tc>
      </w:tr>
      <w:tr w:rsidR="009B6FBA" w:rsidRPr="009B6FBA" w14:paraId="60ECAC00" w14:textId="77777777" w:rsidTr="00015187">
        <w:tc>
          <w:tcPr>
            <w:tcW w:w="709" w:type="dxa"/>
            <w:shd w:val="solid" w:color="FFFFFF" w:fill="auto"/>
          </w:tcPr>
          <w:p w14:paraId="42111563" w14:textId="77777777" w:rsidR="0076420A" w:rsidRPr="009B6FBA" w:rsidRDefault="0076420A" w:rsidP="00F522CE">
            <w:pPr>
              <w:pStyle w:val="TAL"/>
              <w:rPr>
                <w:rFonts w:cs="Arial"/>
                <w:sz w:val="16"/>
                <w:szCs w:val="16"/>
              </w:rPr>
            </w:pPr>
          </w:p>
        </w:tc>
        <w:tc>
          <w:tcPr>
            <w:tcW w:w="567" w:type="dxa"/>
            <w:shd w:val="solid" w:color="FFFFFF" w:fill="auto"/>
          </w:tcPr>
          <w:p w14:paraId="246E5BD2" w14:textId="77777777" w:rsidR="0076420A" w:rsidRPr="009B6FBA" w:rsidRDefault="0076420A" w:rsidP="00F522CE">
            <w:pPr>
              <w:pStyle w:val="TAL"/>
              <w:rPr>
                <w:rFonts w:cs="Arial"/>
                <w:sz w:val="16"/>
                <w:szCs w:val="16"/>
              </w:rPr>
            </w:pPr>
            <w:r w:rsidRPr="009B6FBA">
              <w:rPr>
                <w:rFonts w:cs="Arial"/>
                <w:sz w:val="16"/>
                <w:szCs w:val="16"/>
              </w:rPr>
              <w:t>RP-81</w:t>
            </w:r>
          </w:p>
        </w:tc>
        <w:tc>
          <w:tcPr>
            <w:tcW w:w="992" w:type="dxa"/>
            <w:shd w:val="solid" w:color="FFFFFF" w:fill="auto"/>
          </w:tcPr>
          <w:p w14:paraId="38C54D7F" w14:textId="77777777" w:rsidR="0076420A" w:rsidRPr="009B6FBA" w:rsidRDefault="0076420A" w:rsidP="00F522CE">
            <w:pPr>
              <w:pStyle w:val="TAL"/>
              <w:rPr>
                <w:rFonts w:cs="Arial"/>
                <w:sz w:val="16"/>
                <w:szCs w:val="16"/>
              </w:rPr>
            </w:pPr>
            <w:r w:rsidRPr="009B6FBA">
              <w:rPr>
                <w:rFonts w:cs="Arial"/>
                <w:sz w:val="16"/>
                <w:szCs w:val="16"/>
              </w:rPr>
              <w:t>RP-181952</w:t>
            </w:r>
          </w:p>
        </w:tc>
        <w:tc>
          <w:tcPr>
            <w:tcW w:w="567" w:type="dxa"/>
            <w:shd w:val="solid" w:color="FFFFFF" w:fill="auto"/>
          </w:tcPr>
          <w:p w14:paraId="043AE28C" w14:textId="77777777" w:rsidR="0076420A" w:rsidRPr="009B6FBA" w:rsidRDefault="0076420A" w:rsidP="00F522CE">
            <w:pPr>
              <w:pStyle w:val="TAL"/>
              <w:rPr>
                <w:rFonts w:cs="Arial"/>
                <w:sz w:val="16"/>
                <w:szCs w:val="16"/>
              </w:rPr>
            </w:pPr>
            <w:r w:rsidRPr="009B6FBA">
              <w:rPr>
                <w:rFonts w:cs="Arial"/>
                <w:sz w:val="16"/>
                <w:szCs w:val="16"/>
              </w:rPr>
              <w:t>0224</w:t>
            </w:r>
          </w:p>
        </w:tc>
        <w:tc>
          <w:tcPr>
            <w:tcW w:w="426" w:type="dxa"/>
            <w:shd w:val="solid" w:color="FFFFFF" w:fill="auto"/>
          </w:tcPr>
          <w:p w14:paraId="6211CD6E" w14:textId="77777777" w:rsidR="0076420A" w:rsidRPr="009B6FBA" w:rsidRDefault="0076420A" w:rsidP="00F522CE">
            <w:pPr>
              <w:pStyle w:val="TAL"/>
              <w:rPr>
                <w:rFonts w:cs="Arial"/>
                <w:sz w:val="16"/>
                <w:szCs w:val="16"/>
              </w:rPr>
            </w:pPr>
            <w:r w:rsidRPr="009B6FBA">
              <w:rPr>
                <w:rFonts w:cs="Arial"/>
                <w:sz w:val="16"/>
                <w:szCs w:val="16"/>
              </w:rPr>
              <w:t>1</w:t>
            </w:r>
          </w:p>
        </w:tc>
        <w:tc>
          <w:tcPr>
            <w:tcW w:w="425" w:type="dxa"/>
            <w:shd w:val="solid" w:color="FFFFFF" w:fill="auto"/>
          </w:tcPr>
          <w:p w14:paraId="6002D41E" w14:textId="77777777" w:rsidR="0076420A" w:rsidRPr="009B6FBA" w:rsidRDefault="0076420A" w:rsidP="00F522CE">
            <w:pPr>
              <w:pStyle w:val="TAL"/>
              <w:rPr>
                <w:rFonts w:cs="Arial"/>
                <w:sz w:val="16"/>
                <w:szCs w:val="16"/>
              </w:rPr>
            </w:pPr>
            <w:r w:rsidRPr="009B6FBA">
              <w:rPr>
                <w:rFonts w:cs="Arial"/>
                <w:sz w:val="16"/>
                <w:szCs w:val="16"/>
              </w:rPr>
              <w:t>F</w:t>
            </w:r>
          </w:p>
        </w:tc>
        <w:tc>
          <w:tcPr>
            <w:tcW w:w="5386" w:type="dxa"/>
            <w:shd w:val="solid" w:color="FFFFFF" w:fill="auto"/>
          </w:tcPr>
          <w:p w14:paraId="679076F6" w14:textId="77777777" w:rsidR="0076420A" w:rsidRPr="009B6FBA" w:rsidRDefault="0076420A" w:rsidP="00F522CE">
            <w:pPr>
              <w:pStyle w:val="TAL"/>
              <w:rPr>
                <w:noProof/>
                <w:sz w:val="16"/>
                <w:szCs w:val="16"/>
              </w:rPr>
            </w:pPr>
            <w:r w:rsidRPr="009B6FBA">
              <w:rPr>
                <w:noProof/>
                <w:sz w:val="16"/>
                <w:szCs w:val="16"/>
              </w:rPr>
              <w:t>GAD shapes for high accuracy positioning</w:t>
            </w:r>
          </w:p>
        </w:tc>
        <w:tc>
          <w:tcPr>
            <w:tcW w:w="709" w:type="dxa"/>
            <w:shd w:val="solid" w:color="FFFFFF" w:fill="auto"/>
          </w:tcPr>
          <w:p w14:paraId="2C30A312" w14:textId="77777777" w:rsidR="0076420A" w:rsidRPr="009B6FBA" w:rsidRDefault="0076420A" w:rsidP="00F522CE">
            <w:pPr>
              <w:pStyle w:val="TAL"/>
              <w:rPr>
                <w:rFonts w:cs="Arial"/>
                <w:sz w:val="16"/>
                <w:szCs w:val="16"/>
              </w:rPr>
            </w:pPr>
            <w:r w:rsidRPr="009B6FBA">
              <w:rPr>
                <w:rFonts w:cs="Arial"/>
                <w:sz w:val="16"/>
                <w:szCs w:val="16"/>
              </w:rPr>
              <w:t>15.1.0</w:t>
            </w:r>
          </w:p>
        </w:tc>
      </w:tr>
      <w:tr w:rsidR="009B6FBA" w:rsidRPr="009B6FBA" w14:paraId="59FA9652" w14:textId="77777777" w:rsidTr="00015187">
        <w:tc>
          <w:tcPr>
            <w:tcW w:w="709" w:type="dxa"/>
            <w:shd w:val="solid" w:color="FFFFFF" w:fill="auto"/>
          </w:tcPr>
          <w:p w14:paraId="728F5A42" w14:textId="77777777" w:rsidR="00B66C1F" w:rsidRPr="009B6FBA" w:rsidRDefault="00B66C1F" w:rsidP="00F522CE">
            <w:pPr>
              <w:pStyle w:val="TAL"/>
              <w:rPr>
                <w:rFonts w:cs="Arial"/>
                <w:sz w:val="16"/>
                <w:szCs w:val="16"/>
              </w:rPr>
            </w:pPr>
          </w:p>
        </w:tc>
        <w:tc>
          <w:tcPr>
            <w:tcW w:w="567" w:type="dxa"/>
            <w:shd w:val="solid" w:color="FFFFFF" w:fill="auto"/>
          </w:tcPr>
          <w:p w14:paraId="00868327" w14:textId="77777777" w:rsidR="00B66C1F" w:rsidRPr="009B6FBA" w:rsidRDefault="00B66C1F" w:rsidP="00F522CE">
            <w:pPr>
              <w:pStyle w:val="TAL"/>
              <w:rPr>
                <w:rFonts w:cs="Arial"/>
                <w:sz w:val="16"/>
                <w:szCs w:val="16"/>
              </w:rPr>
            </w:pPr>
            <w:r w:rsidRPr="009B6FBA">
              <w:rPr>
                <w:rFonts w:cs="Arial"/>
                <w:sz w:val="16"/>
                <w:szCs w:val="16"/>
              </w:rPr>
              <w:t>RP-81</w:t>
            </w:r>
          </w:p>
        </w:tc>
        <w:tc>
          <w:tcPr>
            <w:tcW w:w="992" w:type="dxa"/>
            <w:shd w:val="solid" w:color="FFFFFF" w:fill="auto"/>
          </w:tcPr>
          <w:p w14:paraId="4362154E" w14:textId="77777777" w:rsidR="00B66C1F" w:rsidRPr="009B6FBA" w:rsidRDefault="00B66C1F" w:rsidP="00F522CE">
            <w:pPr>
              <w:pStyle w:val="TAL"/>
              <w:rPr>
                <w:rFonts w:cs="Arial"/>
                <w:sz w:val="16"/>
                <w:szCs w:val="16"/>
              </w:rPr>
            </w:pPr>
            <w:r w:rsidRPr="009B6FBA">
              <w:rPr>
                <w:rFonts w:cs="Arial"/>
                <w:sz w:val="16"/>
                <w:szCs w:val="16"/>
              </w:rPr>
              <w:t>RP-181952</w:t>
            </w:r>
          </w:p>
        </w:tc>
        <w:tc>
          <w:tcPr>
            <w:tcW w:w="567" w:type="dxa"/>
            <w:shd w:val="solid" w:color="FFFFFF" w:fill="auto"/>
          </w:tcPr>
          <w:p w14:paraId="24D83CA3" w14:textId="77777777" w:rsidR="00B66C1F" w:rsidRPr="009B6FBA" w:rsidRDefault="00B66C1F" w:rsidP="00F522CE">
            <w:pPr>
              <w:pStyle w:val="TAL"/>
              <w:rPr>
                <w:rFonts w:cs="Arial"/>
                <w:sz w:val="16"/>
                <w:szCs w:val="16"/>
              </w:rPr>
            </w:pPr>
            <w:r w:rsidRPr="009B6FBA">
              <w:rPr>
                <w:rFonts w:cs="Arial"/>
                <w:sz w:val="16"/>
                <w:szCs w:val="16"/>
              </w:rPr>
              <w:t>0226</w:t>
            </w:r>
          </w:p>
        </w:tc>
        <w:tc>
          <w:tcPr>
            <w:tcW w:w="426" w:type="dxa"/>
            <w:shd w:val="solid" w:color="FFFFFF" w:fill="auto"/>
          </w:tcPr>
          <w:p w14:paraId="169AFC5A" w14:textId="77777777" w:rsidR="00B66C1F" w:rsidRPr="009B6FBA" w:rsidRDefault="00B66C1F" w:rsidP="00F522CE">
            <w:pPr>
              <w:pStyle w:val="TAL"/>
              <w:rPr>
                <w:rFonts w:cs="Arial"/>
                <w:sz w:val="16"/>
                <w:szCs w:val="16"/>
              </w:rPr>
            </w:pPr>
            <w:r w:rsidRPr="009B6FBA">
              <w:rPr>
                <w:rFonts w:cs="Arial"/>
                <w:sz w:val="16"/>
                <w:szCs w:val="16"/>
              </w:rPr>
              <w:t>1</w:t>
            </w:r>
          </w:p>
        </w:tc>
        <w:tc>
          <w:tcPr>
            <w:tcW w:w="425" w:type="dxa"/>
            <w:shd w:val="solid" w:color="FFFFFF" w:fill="auto"/>
          </w:tcPr>
          <w:p w14:paraId="52CFD8F1" w14:textId="77777777" w:rsidR="00B66C1F" w:rsidRPr="009B6FBA" w:rsidRDefault="00B66C1F" w:rsidP="00F522CE">
            <w:pPr>
              <w:pStyle w:val="TAL"/>
              <w:rPr>
                <w:rFonts w:cs="Arial"/>
                <w:sz w:val="16"/>
                <w:szCs w:val="16"/>
              </w:rPr>
            </w:pPr>
            <w:r w:rsidRPr="009B6FBA">
              <w:rPr>
                <w:rFonts w:cs="Arial"/>
                <w:sz w:val="16"/>
                <w:szCs w:val="16"/>
              </w:rPr>
              <w:t>B</w:t>
            </w:r>
          </w:p>
        </w:tc>
        <w:tc>
          <w:tcPr>
            <w:tcW w:w="5386" w:type="dxa"/>
            <w:shd w:val="solid" w:color="FFFFFF" w:fill="auto"/>
          </w:tcPr>
          <w:p w14:paraId="0AC28400" w14:textId="77777777" w:rsidR="00B66C1F" w:rsidRPr="009B6FBA" w:rsidRDefault="00B66C1F" w:rsidP="00F522CE">
            <w:pPr>
              <w:pStyle w:val="TAL"/>
              <w:rPr>
                <w:noProof/>
                <w:sz w:val="16"/>
                <w:szCs w:val="16"/>
              </w:rPr>
            </w:pPr>
            <w:r w:rsidRPr="009B6FBA">
              <w:rPr>
                <w:noProof/>
                <w:sz w:val="16"/>
                <w:szCs w:val="16"/>
              </w:rPr>
              <w:t>Positioning SIB value tag and expiration time</w:t>
            </w:r>
          </w:p>
        </w:tc>
        <w:tc>
          <w:tcPr>
            <w:tcW w:w="709" w:type="dxa"/>
            <w:shd w:val="solid" w:color="FFFFFF" w:fill="auto"/>
          </w:tcPr>
          <w:p w14:paraId="634E9D6F" w14:textId="77777777" w:rsidR="00B66C1F" w:rsidRPr="009B6FBA" w:rsidRDefault="00B66C1F" w:rsidP="00F522CE">
            <w:pPr>
              <w:pStyle w:val="TAL"/>
              <w:rPr>
                <w:rFonts w:cs="Arial"/>
                <w:sz w:val="16"/>
                <w:szCs w:val="16"/>
              </w:rPr>
            </w:pPr>
            <w:r w:rsidRPr="009B6FBA">
              <w:rPr>
                <w:rFonts w:cs="Arial"/>
                <w:sz w:val="16"/>
                <w:szCs w:val="16"/>
              </w:rPr>
              <w:t>15.1.0</w:t>
            </w:r>
          </w:p>
        </w:tc>
      </w:tr>
      <w:tr w:rsidR="009B6FBA" w:rsidRPr="009B6FBA" w14:paraId="576C1C31" w14:textId="77777777" w:rsidTr="00015187">
        <w:tc>
          <w:tcPr>
            <w:tcW w:w="709" w:type="dxa"/>
            <w:shd w:val="solid" w:color="FFFFFF" w:fill="auto"/>
          </w:tcPr>
          <w:p w14:paraId="7D65B050" w14:textId="77777777" w:rsidR="00786134" w:rsidRPr="009B6FBA" w:rsidRDefault="00786134" w:rsidP="00F522CE">
            <w:pPr>
              <w:pStyle w:val="TAL"/>
              <w:rPr>
                <w:rFonts w:cs="Arial"/>
                <w:sz w:val="16"/>
                <w:szCs w:val="16"/>
              </w:rPr>
            </w:pPr>
            <w:r w:rsidRPr="009B6FBA">
              <w:rPr>
                <w:rFonts w:cs="Arial"/>
                <w:sz w:val="16"/>
                <w:szCs w:val="16"/>
              </w:rPr>
              <w:t>2018-12</w:t>
            </w:r>
          </w:p>
        </w:tc>
        <w:tc>
          <w:tcPr>
            <w:tcW w:w="567" w:type="dxa"/>
            <w:shd w:val="solid" w:color="FFFFFF" w:fill="auto"/>
          </w:tcPr>
          <w:p w14:paraId="4129D5D0" w14:textId="77777777" w:rsidR="00786134" w:rsidRPr="009B6FBA" w:rsidRDefault="00786134" w:rsidP="00F522CE">
            <w:pPr>
              <w:pStyle w:val="TAL"/>
              <w:rPr>
                <w:rFonts w:cs="Arial"/>
                <w:sz w:val="16"/>
                <w:szCs w:val="16"/>
              </w:rPr>
            </w:pPr>
            <w:r w:rsidRPr="009B6FBA">
              <w:rPr>
                <w:rFonts w:cs="Arial"/>
                <w:sz w:val="16"/>
                <w:szCs w:val="16"/>
              </w:rPr>
              <w:t>RP-82</w:t>
            </w:r>
          </w:p>
        </w:tc>
        <w:tc>
          <w:tcPr>
            <w:tcW w:w="992" w:type="dxa"/>
            <w:shd w:val="solid" w:color="FFFFFF" w:fill="auto"/>
          </w:tcPr>
          <w:p w14:paraId="7CFC6400" w14:textId="77777777" w:rsidR="00786134" w:rsidRPr="009B6FBA" w:rsidRDefault="00786134" w:rsidP="00F522CE">
            <w:pPr>
              <w:pStyle w:val="TAL"/>
              <w:rPr>
                <w:rFonts w:cs="Arial"/>
                <w:sz w:val="16"/>
                <w:szCs w:val="16"/>
              </w:rPr>
            </w:pPr>
            <w:r w:rsidRPr="009B6FBA">
              <w:rPr>
                <w:rFonts w:cs="Arial"/>
                <w:sz w:val="16"/>
                <w:szCs w:val="16"/>
              </w:rPr>
              <w:t>RP-182672</w:t>
            </w:r>
          </w:p>
        </w:tc>
        <w:tc>
          <w:tcPr>
            <w:tcW w:w="567" w:type="dxa"/>
            <w:shd w:val="solid" w:color="FFFFFF" w:fill="auto"/>
          </w:tcPr>
          <w:p w14:paraId="7995533A" w14:textId="77777777" w:rsidR="00786134" w:rsidRPr="009B6FBA" w:rsidRDefault="00786134" w:rsidP="00F522CE">
            <w:pPr>
              <w:pStyle w:val="TAL"/>
              <w:rPr>
                <w:rFonts w:cs="Arial"/>
                <w:sz w:val="16"/>
                <w:szCs w:val="16"/>
              </w:rPr>
            </w:pPr>
            <w:r w:rsidRPr="009B6FBA">
              <w:rPr>
                <w:rFonts w:cs="Arial"/>
                <w:sz w:val="16"/>
                <w:szCs w:val="16"/>
              </w:rPr>
              <w:t>0213</w:t>
            </w:r>
          </w:p>
        </w:tc>
        <w:tc>
          <w:tcPr>
            <w:tcW w:w="426" w:type="dxa"/>
            <w:shd w:val="solid" w:color="FFFFFF" w:fill="auto"/>
          </w:tcPr>
          <w:p w14:paraId="70A6C264" w14:textId="77777777" w:rsidR="00786134" w:rsidRPr="009B6FBA" w:rsidRDefault="00786134" w:rsidP="00F522CE">
            <w:pPr>
              <w:pStyle w:val="TAL"/>
              <w:rPr>
                <w:rFonts w:cs="Arial"/>
                <w:sz w:val="16"/>
                <w:szCs w:val="16"/>
              </w:rPr>
            </w:pPr>
            <w:r w:rsidRPr="009B6FBA">
              <w:rPr>
                <w:rFonts w:cs="Arial"/>
                <w:sz w:val="16"/>
                <w:szCs w:val="16"/>
              </w:rPr>
              <w:t>3</w:t>
            </w:r>
          </w:p>
        </w:tc>
        <w:tc>
          <w:tcPr>
            <w:tcW w:w="425" w:type="dxa"/>
            <w:shd w:val="solid" w:color="FFFFFF" w:fill="auto"/>
          </w:tcPr>
          <w:p w14:paraId="487C6CF0" w14:textId="77777777" w:rsidR="00786134" w:rsidRPr="009B6FBA" w:rsidRDefault="00786134" w:rsidP="00F522CE">
            <w:pPr>
              <w:pStyle w:val="TAL"/>
              <w:rPr>
                <w:rFonts w:cs="Arial"/>
                <w:sz w:val="16"/>
                <w:szCs w:val="16"/>
              </w:rPr>
            </w:pPr>
            <w:r w:rsidRPr="009B6FBA">
              <w:rPr>
                <w:rFonts w:cs="Arial"/>
                <w:sz w:val="16"/>
                <w:szCs w:val="16"/>
              </w:rPr>
              <w:t>F</w:t>
            </w:r>
          </w:p>
        </w:tc>
        <w:tc>
          <w:tcPr>
            <w:tcW w:w="5386" w:type="dxa"/>
            <w:shd w:val="solid" w:color="FFFFFF" w:fill="auto"/>
          </w:tcPr>
          <w:p w14:paraId="686C21B4" w14:textId="77777777" w:rsidR="00786134" w:rsidRPr="009B6FBA" w:rsidRDefault="00786134" w:rsidP="00F522CE">
            <w:pPr>
              <w:pStyle w:val="TAL"/>
              <w:rPr>
                <w:noProof/>
                <w:sz w:val="16"/>
                <w:szCs w:val="16"/>
              </w:rPr>
            </w:pPr>
            <w:r w:rsidRPr="009B6FBA">
              <w:rPr>
                <w:noProof/>
                <w:sz w:val="16"/>
                <w:szCs w:val="16"/>
              </w:rPr>
              <w:t>Addition of TDD UL/DL configuration to OTDOA assistance data</w:t>
            </w:r>
          </w:p>
        </w:tc>
        <w:tc>
          <w:tcPr>
            <w:tcW w:w="709" w:type="dxa"/>
            <w:shd w:val="solid" w:color="FFFFFF" w:fill="auto"/>
          </w:tcPr>
          <w:p w14:paraId="1755F386" w14:textId="77777777" w:rsidR="00786134" w:rsidRPr="009B6FBA" w:rsidRDefault="00786134" w:rsidP="00F522CE">
            <w:pPr>
              <w:pStyle w:val="TAL"/>
              <w:rPr>
                <w:rFonts w:cs="Arial"/>
                <w:sz w:val="16"/>
                <w:szCs w:val="16"/>
              </w:rPr>
            </w:pPr>
            <w:r w:rsidRPr="009B6FBA">
              <w:rPr>
                <w:rFonts w:cs="Arial"/>
                <w:sz w:val="16"/>
                <w:szCs w:val="16"/>
              </w:rPr>
              <w:t>15.2.0</w:t>
            </w:r>
          </w:p>
        </w:tc>
      </w:tr>
      <w:tr w:rsidR="009B6FBA" w:rsidRPr="009B6FBA" w14:paraId="52FE75ED" w14:textId="77777777" w:rsidTr="00015187">
        <w:tc>
          <w:tcPr>
            <w:tcW w:w="709" w:type="dxa"/>
            <w:shd w:val="solid" w:color="FFFFFF" w:fill="auto"/>
          </w:tcPr>
          <w:p w14:paraId="69826CB3" w14:textId="77777777" w:rsidR="00D93C7D" w:rsidRPr="009B6FBA" w:rsidRDefault="00D93C7D" w:rsidP="00F522CE">
            <w:pPr>
              <w:pStyle w:val="TAL"/>
              <w:rPr>
                <w:rFonts w:cs="Arial"/>
                <w:sz w:val="16"/>
                <w:szCs w:val="16"/>
              </w:rPr>
            </w:pPr>
          </w:p>
        </w:tc>
        <w:tc>
          <w:tcPr>
            <w:tcW w:w="567" w:type="dxa"/>
            <w:shd w:val="solid" w:color="FFFFFF" w:fill="auto"/>
          </w:tcPr>
          <w:p w14:paraId="4B90F441" w14:textId="77777777" w:rsidR="00D93C7D" w:rsidRPr="009B6FBA" w:rsidRDefault="00D93C7D" w:rsidP="00F522CE">
            <w:pPr>
              <w:pStyle w:val="TAL"/>
              <w:rPr>
                <w:rFonts w:cs="Arial"/>
                <w:sz w:val="16"/>
                <w:szCs w:val="16"/>
              </w:rPr>
            </w:pPr>
            <w:r w:rsidRPr="009B6FBA">
              <w:rPr>
                <w:rFonts w:cs="Arial"/>
                <w:sz w:val="16"/>
                <w:szCs w:val="16"/>
              </w:rPr>
              <w:t>RP-82</w:t>
            </w:r>
          </w:p>
        </w:tc>
        <w:tc>
          <w:tcPr>
            <w:tcW w:w="992" w:type="dxa"/>
            <w:shd w:val="solid" w:color="FFFFFF" w:fill="auto"/>
          </w:tcPr>
          <w:p w14:paraId="12F74AAA" w14:textId="77777777" w:rsidR="00D93C7D" w:rsidRPr="009B6FBA" w:rsidRDefault="00D93C7D" w:rsidP="00F522CE">
            <w:pPr>
              <w:pStyle w:val="TAL"/>
              <w:rPr>
                <w:rFonts w:cs="Arial"/>
                <w:sz w:val="16"/>
                <w:szCs w:val="16"/>
              </w:rPr>
            </w:pPr>
            <w:r w:rsidRPr="009B6FBA">
              <w:rPr>
                <w:rFonts w:cs="Arial"/>
                <w:sz w:val="16"/>
                <w:szCs w:val="16"/>
              </w:rPr>
              <w:t>RP-182681</w:t>
            </w:r>
          </w:p>
        </w:tc>
        <w:tc>
          <w:tcPr>
            <w:tcW w:w="567" w:type="dxa"/>
            <w:shd w:val="solid" w:color="FFFFFF" w:fill="auto"/>
          </w:tcPr>
          <w:p w14:paraId="33F8288F" w14:textId="77777777" w:rsidR="00D93C7D" w:rsidRPr="009B6FBA" w:rsidRDefault="00D93C7D" w:rsidP="00F522CE">
            <w:pPr>
              <w:pStyle w:val="TAL"/>
              <w:rPr>
                <w:rFonts w:cs="Arial"/>
                <w:sz w:val="16"/>
                <w:szCs w:val="16"/>
              </w:rPr>
            </w:pPr>
            <w:r w:rsidRPr="009B6FBA">
              <w:rPr>
                <w:rFonts w:cs="Arial"/>
                <w:sz w:val="16"/>
                <w:szCs w:val="16"/>
              </w:rPr>
              <w:t>0228</w:t>
            </w:r>
          </w:p>
        </w:tc>
        <w:tc>
          <w:tcPr>
            <w:tcW w:w="426" w:type="dxa"/>
            <w:shd w:val="solid" w:color="FFFFFF" w:fill="auto"/>
          </w:tcPr>
          <w:p w14:paraId="5238D6C1" w14:textId="77777777" w:rsidR="00D93C7D" w:rsidRPr="009B6FBA" w:rsidRDefault="00D93C7D" w:rsidP="00F522CE">
            <w:pPr>
              <w:pStyle w:val="TAL"/>
              <w:rPr>
                <w:rFonts w:cs="Arial"/>
                <w:sz w:val="16"/>
                <w:szCs w:val="16"/>
              </w:rPr>
            </w:pPr>
            <w:r w:rsidRPr="009B6FBA">
              <w:rPr>
                <w:rFonts w:cs="Arial"/>
                <w:sz w:val="16"/>
                <w:szCs w:val="16"/>
              </w:rPr>
              <w:t>2</w:t>
            </w:r>
          </w:p>
        </w:tc>
        <w:tc>
          <w:tcPr>
            <w:tcW w:w="425" w:type="dxa"/>
            <w:shd w:val="solid" w:color="FFFFFF" w:fill="auto"/>
          </w:tcPr>
          <w:p w14:paraId="69939E06" w14:textId="77777777" w:rsidR="00D93C7D" w:rsidRPr="009B6FBA" w:rsidRDefault="00D93C7D" w:rsidP="00F522CE">
            <w:pPr>
              <w:pStyle w:val="TAL"/>
              <w:rPr>
                <w:rFonts w:cs="Arial"/>
                <w:sz w:val="16"/>
                <w:szCs w:val="16"/>
              </w:rPr>
            </w:pPr>
            <w:r w:rsidRPr="009B6FBA">
              <w:rPr>
                <w:rFonts w:cs="Arial"/>
                <w:sz w:val="16"/>
                <w:szCs w:val="16"/>
              </w:rPr>
              <w:t>F</w:t>
            </w:r>
          </w:p>
        </w:tc>
        <w:tc>
          <w:tcPr>
            <w:tcW w:w="5386" w:type="dxa"/>
            <w:shd w:val="solid" w:color="FFFFFF" w:fill="auto"/>
          </w:tcPr>
          <w:p w14:paraId="5F224C4E" w14:textId="77777777" w:rsidR="00D93C7D" w:rsidRPr="009B6FBA" w:rsidRDefault="00D93C7D" w:rsidP="00F522CE">
            <w:pPr>
              <w:pStyle w:val="TAL"/>
              <w:rPr>
                <w:noProof/>
                <w:sz w:val="16"/>
                <w:szCs w:val="16"/>
              </w:rPr>
            </w:pPr>
            <w:r w:rsidRPr="009B6FBA">
              <w:rPr>
                <w:noProof/>
                <w:sz w:val="16"/>
                <w:szCs w:val="16"/>
              </w:rPr>
              <w:t>Introduction of TDD UL/DL configuration for NB-IoT in 36.355</w:t>
            </w:r>
          </w:p>
        </w:tc>
        <w:tc>
          <w:tcPr>
            <w:tcW w:w="709" w:type="dxa"/>
            <w:shd w:val="solid" w:color="FFFFFF" w:fill="auto"/>
          </w:tcPr>
          <w:p w14:paraId="41D63D67" w14:textId="77777777" w:rsidR="00D93C7D" w:rsidRPr="009B6FBA" w:rsidRDefault="00D93C7D" w:rsidP="00F522CE">
            <w:pPr>
              <w:pStyle w:val="TAL"/>
              <w:rPr>
                <w:rFonts w:cs="Arial"/>
                <w:sz w:val="16"/>
                <w:szCs w:val="16"/>
              </w:rPr>
            </w:pPr>
            <w:r w:rsidRPr="009B6FBA">
              <w:rPr>
                <w:rFonts w:cs="Arial"/>
                <w:sz w:val="16"/>
                <w:szCs w:val="16"/>
              </w:rPr>
              <w:t>15.2.0</w:t>
            </w:r>
          </w:p>
        </w:tc>
      </w:tr>
      <w:tr w:rsidR="009B6FBA" w:rsidRPr="009B6FBA" w14:paraId="3A0774D9" w14:textId="77777777" w:rsidTr="00015187">
        <w:tc>
          <w:tcPr>
            <w:tcW w:w="709" w:type="dxa"/>
            <w:shd w:val="solid" w:color="FFFFFF" w:fill="auto"/>
          </w:tcPr>
          <w:p w14:paraId="06FEF951" w14:textId="77777777" w:rsidR="00B43457" w:rsidRPr="009B6FBA" w:rsidRDefault="00B43457" w:rsidP="00F522CE">
            <w:pPr>
              <w:pStyle w:val="TAL"/>
              <w:rPr>
                <w:rFonts w:cs="Arial"/>
                <w:sz w:val="16"/>
                <w:szCs w:val="16"/>
              </w:rPr>
            </w:pPr>
          </w:p>
        </w:tc>
        <w:tc>
          <w:tcPr>
            <w:tcW w:w="567" w:type="dxa"/>
            <w:shd w:val="solid" w:color="FFFFFF" w:fill="auto"/>
          </w:tcPr>
          <w:p w14:paraId="7EAF4155" w14:textId="77777777" w:rsidR="00B43457" w:rsidRPr="009B6FBA" w:rsidRDefault="00B43457" w:rsidP="00F522CE">
            <w:pPr>
              <w:pStyle w:val="TAL"/>
              <w:rPr>
                <w:rFonts w:cs="Arial"/>
                <w:sz w:val="16"/>
                <w:szCs w:val="16"/>
              </w:rPr>
            </w:pPr>
            <w:r w:rsidRPr="009B6FBA">
              <w:rPr>
                <w:rFonts w:cs="Arial"/>
                <w:sz w:val="16"/>
                <w:szCs w:val="16"/>
              </w:rPr>
              <w:t>RP-82</w:t>
            </w:r>
          </w:p>
        </w:tc>
        <w:tc>
          <w:tcPr>
            <w:tcW w:w="992" w:type="dxa"/>
            <w:shd w:val="solid" w:color="FFFFFF" w:fill="auto"/>
          </w:tcPr>
          <w:p w14:paraId="246A60D4" w14:textId="77777777" w:rsidR="00B43457" w:rsidRPr="009B6FBA" w:rsidRDefault="00B43457" w:rsidP="00F522CE">
            <w:pPr>
              <w:pStyle w:val="TAL"/>
              <w:rPr>
                <w:rFonts w:cs="Arial"/>
                <w:sz w:val="16"/>
                <w:szCs w:val="16"/>
              </w:rPr>
            </w:pPr>
            <w:r w:rsidRPr="009B6FBA">
              <w:rPr>
                <w:rFonts w:cs="Arial"/>
                <w:sz w:val="16"/>
                <w:szCs w:val="16"/>
              </w:rPr>
              <w:t>RP-182659</w:t>
            </w:r>
          </w:p>
        </w:tc>
        <w:tc>
          <w:tcPr>
            <w:tcW w:w="567" w:type="dxa"/>
            <w:shd w:val="solid" w:color="FFFFFF" w:fill="auto"/>
          </w:tcPr>
          <w:p w14:paraId="20115DBD" w14:textId="77777777" w:rsidR="00B43457" w:rsidRPr="009B6FBA" w:rsidRDefault="00B43457" w:rsidP="00F522CE">
            <w:pPr>
              <w:pStyle w:val="TAL"/>
              <w:rPr>
                <w:rFonts w:cs="Arial"/>
                <w:sz w:val="16"/>
                <w:szCs w:val="16"/>
              </w:rPr>
            </w:pPr>
            <w:r w:rsidRPr="009B6FBA">
              <w:rPr>
                <w:rFonts w:cs="Arial"/>
                <w:sz w:val="16"/>
                <w:szCs w:val="16"/>
              </w:rPr>
              <w:t>0229</w:t>
            </w:r>
          </w:p>
        </w:tc>
        <w:tc>
          <w:tcPr>
            <w:tcW w:w="426" w:type="dxa"/>
            <w:shd w:val="solid" w:color="FFFFFF" w:fill="auto"/>
          </w:tcPr>
          <w:p w14:paraId="5545E264" w14:textId="77777777" w:rsidR="00B43457" w:rsidRPr="009B6FBA" w:rsidRDefault="00B43457" w:rsidP="00F522CE">
            <w:pPr>
              <w:pStyle w:val="TAL"/>
              <w:rPr>
                <w:rFonts w:cs="Arial"/>
                <w:sz w:val="16"/>
                <w:szCs w:val="16"/>
              </w:rPr>
            </w:pPr>
            <w:r w:rsidRPr="009B6FBA">
              <w:rPr>
                <w:rFonts w:cs="Arial"/>
                <w:sz w:val="16"/>
                <w:szCs w:val="16"/>
              </w:rPr>
              <w:t>3</w:t>
            </w:r>
          </w:p>
        </w:tc>
        <w:tc>
          <w:tcPr>
            <w:tcW w:w="425" w:type="dxa"/>
            <w:shd w:val="solid" w:color="FFFFFF" w:fill="auto"/>
          </w:tcPr>
          <w:p w14:paraId="750B0226" w14:textId="77777777" w:rsidR="00B43457" w:rsidRPr="009B6FBA" w:rsidRDefault="00B43457" w:rsidP="00F522CE">
            <w:pPr>
              <w:pStyle w:val="TAL"/>
              <w:rPr>
                <w:rFonts w:cs="Arial"/>
                <w:sz w:val="16"/>
                <w:szCs w:val="16"/>
              </w:rPr>
            </w:pPr>
            <w:r w:rsidRPr="009B6FBA">
              <w:rPr>
                <w:rFonts w:cs="Arial"/>
                <w:sz w:val="16"/>
                <w:szCs w:val="16"/>
              </w:rPr>
              <w:t>F</w:t>
            </w:r>
          </w:p>
        </w:tc>
        <w:tc>
          <w:tcPr>
            <w:tcW w:w="5386" w:type="dxa"/>
            <w:shd w:val="solid" w:color="FFFFFF" w:fill="auto"/>
          </w:tcPr>
          <w:p w14:paraId="425E5441" w14:textId="77777777" w:rsidR="00B43457" w:rsidRPr="009B6FBA" w:rsidRDefault="00B43457" w:rsidP="00F522CE">
            <w:pPr>
              <w:pStyle w:val="TAL"/>
              <w:rPr>
                <w:noProof/>
                <w:sz w:val="16"/>
                <w:szCs w:val="16"/>
              </w:rPr>
            </w:pPr>
            <w:r w:rsidRPr="009B6FBA">
              <w:rPr>
                <w:noProof/>
                <w:sz w:val="16"/>
                <w:szCs w:val="16"/>
              </w:rPr>
              <w:t>SFN offset for OTDOA</w:t>
            </w:r>
          </w:p>
        </w:tc>
        <w:tc>
          <w:tcPr>
            <w:tcW w:w="709" w:type="dxa"/>
            <w:shd w:val="solid" w:color="FFFFFF" w:fill="auto"/>
          </w:tcPr>
          <w:p w14:paraId="37D3238C" w14:textId="77777777" w:rsidR="00B43457" w:rsidRPr="009B6FBA" w:rsidRDefault="00B43457" w:rsidP="00F522CE">
            <w:pPr>
              <w:pStyle w:val="TAL"/>
              <w:rPr>
                <w:rFonts w:cs="Arial"/>
                <w:sz w:val="16"/>
                <w:szCs w:val="16"/>
              </w:rPr>
            </w:pPr>
            <w:r w:rsidRPr="009B6FBA">
              <w:rPr>
                <w:rFonts w:cs="Arial"/>
                <w:sz w:val="16"/>
                <w:szCs w:val="16"/>
              </w:rPr>
              <w:t>15.2.0</w:t>
            </w:r>
          </w:p>
        </w:tc>
      </w:tr>
      <w:tr w:rsidR="009B6FBA" w:rsidRPr="009B6FBA" w14:paraId="7513E4D0" w14:textId="77777777" w:rsidTr="00015187">
        <w:tc>
          <w:tcPr>
            <w:tcW w:w="709" w:type="dxa"/>
            <w:shd w:val="solid" w:color="FFFFFF" w:fill="auto"/>
          </w:tcPr>
          <w:p w14:paraId="4B1A6B25" w14:textId="77777777" w:rsidR="00B43457" w:rsidRPr="009B6FBA" w:rsidRDefault="00B43457" w:rsidP="00F522CE">
            <w:pPr>
              <w:pStyle w:val="TAL"/>
              <w:rPr>
                <w:rFonts w:cs="Arial"/>
                <w:sz w:val="16"/>
                <w:szCs w:val="16"/>
              </w:rPr>
            </w:pPr>
          </w:p>
        </w:tc>
        <w:tc>
          <w:tcPr>
            <w:tcW w:w="567" w:type="dxa"/>
            <w:shd w:val="solid" w:color="FFFFFF" w:fill="auto"/>
          </w:tcPr>
          <w:p w14:paraId="4F8D3AC4" w14:textId="77777777" w:rsidR="00B43457" w:rsidRPr="009B6FBA" w:rsidRDefault="00B43457" w:rsidP="00F522CE">
            <w:pPr>
              <w:pStyle w:val="TAL"/>
              <w:rPr>
                <w:rFonts w:cs="Arial"/>
                <w:sz w:val="16"/>
                <w:szCs w:val="16"/>
              </w:rPr>
            </w:pPr>
            <w:r w:rsidRPr="009B6FBA">
              <w:rPr>
                <w:rFonts w:cs="Arial"/>
                <w:sz w:val="16"/>
                <w:szCs w:val="16"/>
              </w:rPr>
              <w:t>RP-82</w:t>
            </w:r>
          </w:p>
        </w:tc>
        <w:tc>
          <w:tcPr>
            <w:tcW w:w="992" w:type="dxa"/>
            <w:shd w:val="solid" w:color="FFFFFF" w:fill="auto"/>
          </w:tcPr>
          <w:p w14:paraId="78144040" w14:textId="77777777" w:rsidR="00B43457" w:rsidRPr="009B6FBA" w:rsidRDefault="00B43457" w:rsidP="00F522CE">
            <w:pPr>
              <w:pStyle w:val="TAL"/>
              <w:rPr>
                <w:rFonts w:cs="Arial"/>
                <w:sz w:val="16"/>
                <w:szCs w:val="16"/>
              </w:rPr>
            </w:pPr>
            <w:r w:rsidRPr="009B6FBA">
              <w:rPr>
                <w:rFonts w:cs="Arial"/>
                <w:sz w:val="16"/>
                <w:szCs w:val="16"/>
              </w:rPr>
              <w:t>RP-182674</w:t>
            </w:r>
          </w:p>
        </w:tc>
        <w:tc>
          <w:tcPr>
            <w:tcW w:w="567" w:type="dxa"/>
            <w:shd w:val="solid" w:color="FFFFFF" w:fill="auto"/>
          </w:tcPr>
          <w:p w14:paraId="3BF1C94B" w14:textId="77777777" w:rsidR="00B43457" w:rsidRPr="009B6FBA" w:rsidRDefault="00B43457" w:rsidP="00F522CE">
            <w:pPr>
              <w:pStyle w:val="TAL"/>
              <w:rPr>
                <w:rFonts w:cs="Arial"/>
                <w:sz w:val="16"/>
                <w:szCs w:val="16"/>
              </w:rPr>
            </w:pPr>
            <w:r w:rsidRPr="009B6FBA">
              <w:rPr>
                <w:rFonts w:cs="Arial"/>
                <w:sz w:val="16"/>
                <w:szCs w:val="16"/>
              </w:rPr>
              <w:t>0230</w:t>
            </w:r>
          </w:p>
        </w:tc>
        <w:tc>
          <w:tcPr>
            <w:tcW w:w="426" w:type="dxa"/>
            <w:shd w:val="solid" w:color="FFFFFF" w:fill="auto"/>
          </w:tcPr>
          <w:p w14:paraId="45C40768" w14:textId="77777777" w:rsidR="00B43457" w:rsidRPr="009B6FBA" w:rsidRDefault="00B43457" w:rsidP="00F522CE">
            <w:pPr>
              <w:pStyle w:val="TAL"/>
              <w:rPr>
                <w:rFonts w:cs="Arial"/>
                <w:sz w:val="16"/>
                <w:szCs w:val="16"/>
              </w:rPr>
            </w:pPr>
            <w:r w:rsidRPr="009B6FBA">
              <w:rPr>
                <w:rFonts w:cs="Arial"/>
                <w:sz w:val="16"/>
                <w:szCs w:val="16"/>
              </w:rPr>
              <w:t>1</w:t>
            </w:r>
          </w:p>
        </w:tc>
        <w:tc>
          <w:tcPr>
            <w:tcW w:w="425" w:type="dxa"/>
            <w:shd w:val="solid" w:color="FFFFFF" w:fill="auto"/>
          </w:tcPr>
          <w:p w14:paraId="0C5CED5D" w14:textId="77777777" w:rsidR="00B43457" w:rsidRPr="009B6FBA" w:rsidRDefault="00B43457" w:rsidP="00F522CE">
            <w:pPr>
              <w:pStyle w:val="TAL"/>
              <w:rPr>
                <w:rFonts w:cs="Arial"/>
                <w:sz w:val="16"/>
                <w:szCs w:val="16"/>
              </w:rPr>
            </w:pPr>
            <w:r w:rsidRPr="009B6FBA">
              <w:rPr>
                <w:rFonts w:cs="Arial"/>
                <w:sz w:val="16"/>
                <w:szCs w:val="16"/>
              </w:rPr>
              <w:t>F</w:t>
            </w:r>
          </w:p>
        </w:tc>
        <w:tc>
          <w:tcPr>
            <w:tcW w:w="5386" w:type="dxa"/>
            <w:shd w:val="solid" w:color="FFFFFF" w:fill="auto"/>
          </w:tcPr>
          <w:p w14:paraId="640AAE53" w14:textId="77777777" w:rsidR="00B43457" w:rsidRPr="009B6FBA" w:rsidRDefault="00B43457" w:rsidP="00F522CE">
            <w:pPr>
              <w:pStyle w:val="TAL"/>
              <w:rPr>
                <w:noProof/>
                <w:sz w:val="16"/>
                <w:szCs w:val="16"/>
              </w:rPr>
            </w:pPr>
            <w:r w:rsidRPr="009B6FBA">
              <w:rPr>
                <w:noProof/>
                <w:sz w:val="16"/>
                <w:szCs w:val="16"/>
              </w:rPr>
              <w:t>Alignment of IE/field names between LPP and RRC specifications</w:t>
            </w:r>
          </w:p>
        </w:tc>
        <w:tc>
          <w:tcPr>
            <w:tcW w:w="709" w:type="dxa"/>
            <w:shd w:val="solid" w:color="FFFFFF" w:fill="auto"/>
          </w:tcPr>
          <w:p w14:paraId="08CE8012" w14:textId="77777777" w:rsidR="00B43457" w:rsidRPr="009B6FBA" w:rsidRDefault="00B43457" w:rsidP="00F522CE">
            <w:pPr>
              <w:pStyle w:val="TAL"/>
              <w:rPr>
                <w:rFonts w:cs="Arial"/>
                <w:sz w:val="16"/>
                <w:szCs w:val="16"/>
              </w:rPr>
            </w:pPr>
            <w:r w:rsidRPr="009B6FBA">
              <w:rPr>
                <w:rFonts w:cs="Arial"/>
                <w:sz w:val="16"/>
                <w:szCs w:val="16"/>
              </w:rPr>
              <w:t>15.2.0</w:t>
            </w:r>
          </w:p>
        </w:tc>
      </w:tr>
      <w:tr w:rsidR="009B6FBA" w:rsidRPr="009B6FBA" w14:paraId="4AF696DE" w14:textId="77777777" w:rsidTr="00015187">
        <w:tc>
          <w:tcPr>
            <w:tcW w:w="709" w:type="dxa"/>
            <w:shd w:val="solid" w:color="FFFFFF" w:fill="auto"/>
          </w:tcPr>
          <w:p w14:paraId="173DFB32" w14:textId="77777777" w:rsidR="00DD6009" w:rsidRPr="009B6FBA" w:rsidRDefault="00DD6009" w:rsidP="00F522CE">
            <w:pPr>
              <w:pStyle w:val="TAL"/>
              <w:rPr>
                <w:rFonts w:cs="Arial"/>
                <w:sz w:val="16"/>
                <w:szCs w:val="16"/>
              </w:rPr>
            </w:pPr>
          </w:p>
        </w:tc>
        <w:tc>
          <w:tcPr>
            <w:tcW w:w="567" w:type="dxa"/>
            <w:shd w:val="solid" w:color="FFFFFF" w:fill="auto"/>
          </w:tcPr>
          <w:p w14:paraId="3FDA7BEA" w14:textId="77777777" w:rsidR="00DD6009" w:rsidRPr="009B6FBA" w:rsidRDefault="00DD6009" w:rsidP="00F522CE">
            <w:pPr>
              <w:pStyle w:val="TAL"/>
              <w:rPr>
                <w:rFonts w:cs="Arial"/>
                <w:sz w:val="16"/>
                <w:szCs w:val="16"/>
              </w:rPr>
            </w:pPr>
            <w:r w:rsidRPr="009B6FBA">
              <w:rPr>
                <w:rFonts w:cs="Arial"/>
                <w:sz w:val="16"/>
                <w:szCs w:val="16"/>
              </w:rPr>
              <w:t>RP-82</w:t>
            </w:r>
          </w:p>
        </w:tc>
        <w:tc>
          <w:tcPr>
            <w:tcW w:w="992" w:type="dxa"/>
            <w:shd w:val="solid" w:color="FFFFFF" w:fill="auto"/>
          </w:tcPr>
          <w:p w14:paraId="3BD0962D" w14:textId="77777777" w:rsidR="00DD6009" w:rsidRPr="009B6FBA" w:rsidRDefault="00DD6009" w:rsidP="00F522CE">
            <w:pPr>
              <w:pStyle w:val="TAL"/>
              <w:rPr>
                <w:rFonts w:cs="Arial"/>
                <w:sz w:val="16"/>
                <w:szCs w:val="16"/>
              </w:rPr>
            </w:pPr>
            <w:r w:rsidRPr="009B6FBA">
              <w:rPr>
                <w:rFonts w:cs="Arial"/>
                <w:sz w:val="16"/>
                <w:szCs w:val="16"/>
              </w:rPr>
              <w:t>RP-182672</w:t>
            </w:r>
          </w:p>
        </w:tc>
        <w:tc>
          <w:tcPr>
            <w:tcW w:w="567" w:type="dxa"/>
            <w:shd w:val="solid" w:color="FFFFFF" w:fill="auto"/>
          </w:tcPr>
          <w:p w14:paraId="4C1E11D7" w14:textId="77777777" w:rsidR="00DD6009" w:rsidRPr="009B6FBA" w:rsidRDefault="00DD6009" w:rsidP="00F522CE">
            <w:pPr>
              <w:pStyle w:val="TAL"/>
              <w:rPr>
                <w:rFonts w:cs="Arial"/>
                <w:sz w:val="16"/>
                <w:szCs w:val="16"/>
              </w:rPr>
            </w:pPr>
            <w:r w:rsidRPr="009B6FBA">
              <w:rPr>
                <w:rFonts w:cs="Arial"/>
                <w:sz w:val="16"/>
                <w:szCs w:val="16"/>
              </w:rPr>
              <w:t>0232</w:t>
            </w:r>
          </w:p>
        </w:tc>
        <w:tc>
          <w:tcPr>
            <w:tcW w:w="426" w:type="dxa"/>
            <w:shd w:val="solid" w:color="FFFFFF" w:fill="auto"/>
          </w:tcPr>
          <w:p w14:paraId="389F489C" w14:textId="77777777" w:rsidR="00DD6009" w:rsidRPr="009B6FBA" w:rsidRDefault="00DD6009" w:rsidP="00F522CE">
            <w:pPr>
              <w:pStyle w:val="TAL"/>
              <w:rPr>
                <w:rFonts w:cs="Arial"/>
                <w:sz w:val="16"/>
                <w:szCs w:val="16"/>
              </w:rPr>
            </w:pPr>
            <w:r w:rsidRPr="009B6FBA">
              <w:rPr>
                <w:rFonts w:cs="Arial"/>
                <w:sz w:val="16"/>
                <w:szCs w:val="16"/>
              </w:rPr>
              <w:t>1</w:t>
            </w:r>
          </w:p>
        </w:tc>
        <w:tc>
          <w:tcPr>
            <w:tcW w:w="425" w:type="dxa"/>
            <w:shd w:val="solid" w:color="FFFFFF" w:fill="auto"/>
          </w:tcPr>
          <w:p w14:paraId="51B16AE7" w14:textId="77777777" w:rsidR="00DD6009" w:rsidRPr="009B6FBA" w:rsidRDefault="00DD6009" w:rsidP="00F522CE">
            <w:pPr>
              <w:pStyle w:val="TAL"/>
              <w:rPr>
                <w:rFonts w:cs="Arial"/>
                <w:sz w:val="16"/>
                <w:szCs w:val="16"/>
              </w:rPr>
            </w:pPr>
            <w:r w:rsidRPr="009B6FBA">
              <w:rPr>
                <w:rFonts w:cs="Arial"/>
                <w:sz w:val="16"/>
                <w:szCs w:val="16"/>
              </w:rPr>
              <w:t>F</w:t>
            </w:r>
          </w:p>
        </w:tc>
        <w:tc>
          <w:tcPr>
            <w:tcW w:w="5386" w:type="dxa"/>
            <w:shd w:val="solid" w:color="FFFFFF" w:fill="auto"/>
          </w:tcPr>
          <w:p w14:paraId="1E5EFEC8" w14:textId="77777777" w:rsidR="00DD6009" w:rsidRPr="009B6FBA" w:rsidRDefault="00DD6009" w:rsidP="00F522CE">
            <w:pPr>
              <w:pStyle w:val="TAL"/>
              <w:rPr>
                <w:noProof/>
                <w:sz w:val="16"/>
                <w:szCs w:val="16"/>
              </w:rPr>
            </w:pPr>
            <w:r w:rsidRPr="009B6FBA">
              <w:rPr>
                <w:noProof/>
                <w:sz w:val="16"/>
                <w:szCs w:val="16"/>
              </w:rPr>
              <w:t>Sensor Assistance Data Elements Correction</w:t>
            </w:r>
          </w:p>
        </w:tc>
        <w:tc>
          <w:tcPr>
            <w:tcW w:w="709" w:type="dxa"/>
            <w:shd w:val="solid" w:color="FFFFFF" w:fill="auto"/>
          </w:tcPr>
          <w:p w14:paraId="3D60F07C" w14:textId="77777777" w:rsidR="00DD6009" w:rsidRPr="009B6FBA" w:rsidRDefault="00DD6009" w:rsidP="00F522CE">
            <w:pPr>
              <w:pStyle w:val="TAL"/>
              <w:rPr>
                <w:rFonts w:cs="Arial"/>
                <w:sz w:val="16"/>
                <w:szCs w:val="16"/>
              </w:rPr>
            </w:pPr>
            <w:r w:rsidRPr="009B6FBA">
              <w:rPr>
                <w:rFonts w:cs="Arial"/>
                <w:sz w:val="16"/>
                <w:szCs w:val="16"/>
              </w:rPr>
              <w:t>15.2.0</w:t>
            </w:r>
          </w:p>
        </w:tc>
      </w:tr>
      <w:tr w:rsidR="009B6FBA" w:rsidRPr="009B6FBA" w14:paraId="392CBAF5" w14:textId="77777777" w:rsidTr="00015187">
        <w:tc>
          <w:tcPr>
            <w:tcW w:w="709" w:type="dxa"/>
            <w:shd w:val="solid" w:color="FFFFFF" w:fill="auto"/>
          </w:tcPr>
          <w:p w14:paraId="7106A9F9" w14:textId="77777777" w:rsidR="001C75A0" w:rsidRPr="009B6FBA" w:rsidRDefault="001C75A0" w:rsidP="00F522CE">
            <w:pPr>
              <w:pStyle w:val="TAL"/>
              <w:rPr>
                <w:rFonts w:cs="Arial"/>
                <w:sz w:val="16"/>
                <w:szCs w:val="16"/>
              </w:rPr>
            </w:pPr>
            <w:r w:rsidRPr="009B6FBA">
              <w:rPr>
                <w:rFonts w:cs="Arial"/>
                <w:sz w:val="16"/>
                <w:szCs w:val="16"/>
              </w:rPr>
              <w:t>2019-03</w:t>
            </w:r>
          </w:p>
        </w:tc>
        <w:tc>
          <w:tcPr>
            <w:tcW w:w="567" w:type="dxa"/>
            <w:shd w:val="solid" w:color="FFFFFF" w:fill="auto"/>
          </w:tcPr>
          <w:p w14:paraId="27B3A1CE" w14:textId="77777777" w:rsidR="001C75A0" w:rsidRPr="009B6FBA" w:rsidRDefault="001C75A0" w:rsidP="00F522CE">
            <w:pPr>
              <w:pStyle w:val="TAL"/>
              <w:rPr>
                <w:rFonts w:cs="Arial"/>
                <w:sz w:val="16"/>
                <w:szCs w:val="16"/>
              </w:rPr>
            </w:pPr>
            <w:r w:rsidRPr="009B6FBA">
              <w:rPr>
                <w:rFonts w:cs="Arial"/>
                <w:sz w:val="16"/>
                <w:szCs w:val="16"/>
              </w:rPr>
              <w:t>RP-83</w:t>
            </w:r>
          </w:p>
        </w:tc>
        <w:tc>
          <w:tcPr>
            <w:tcW w:w="992" w:type="dxa"/>
            <w:shd w:val="solid" w:color="FFFFFF" w:fill="auto"/>
          </w:tcPr>
          <w:p w14:paraId="3153287D" w14:textId="77777777" w:rsidR="001C75A0" w:rsidRPr="009B6FBA" w:rsidRDefault="001C75A0" w:rsidP="00F522CE">
            <w:pPr>
              <w:pStyle w:val="TAL"/>
              <w:rPr>
                <w:rFonts w:cs="Arial"/>
                <w:sz w:val="16"/>
                <w:szCs w:val="16"/>
              </w:rPr>
            </w:pPr>
            <w:r w:rsidRPr="009B6FBA">
              <w:rPr>
                <w:rFonts w:cs="Arial"/>
                <w:sz w:val="16"/>
                <w:szCs w:val="16"/>
              </w:rPr>
              <w:t>RP-190550</w:t>
            </w:r>
          </w:p>
        </w:tc>
        <w:tc>
          <w:tcPr>
            <w:tcW w:w="567" w:type="dxa"/>
            <w:shd w:val="solid" w:color="FFFFFF" w:fill="auto"/>
          </w:tcPr>
          <w:p w14:paraId="5E451648" w14:textId="77777777" w:rsidR="001C75A0" w:rsidRPr="009B6FBA" w:rsidRDefault="001C75A0" w:rsidP="00F522CE">
            <w:pPr>
              <w:pStyle w:val="TAL"/>
              <w:rPr>
                <w:rFonts w:cs="Arial"/>
                <w:sz w:val="16"/>
                <w:szCs w:val="16"/>
              </w:rPr>
            </w:pPr>
            <w:r w:rsidRPr="009B6FBA">
              <w:rPr>
                <w:rFonts w:cs="Arial"/>
                <w:sz w:val="16"/>
                <w:szCs w:val="16"/>
              </w:rPr>
              <w:t>0234</w:t>
            </w:r>
          </w:p>
        </w:tc>
        <w:tc>
          <w:tcPr>
            <w:tcW w:w="426" w:type="dxa"/>
            <w:shd w:val="solid" w:color="FFFFFF" w:fill="auto"/>
          </w:tcPr>
          <w:p w14:paraId="1B749DF4" w14:textId="77777777" w:rsidR="001C75A0" w:rsidRPr="009B6FBA" w:rsidRDefault="001C75A0" w:rsidP="00F522CE">
            <w:pPr>
              <w:pStyle w:val="TAL"/>
              <w:rPr>
                <w:rFonts w:cs="Arial"/>
                <w:sz w:val="16"/>
                <w:szCs w:val="16"/>
              </w:rPr>
            </w:pPr>
            <w:r w:rsidRPr="009B6FBA">
              <w:rPr>
                <w:rFonts w:cs="Arial"/>
                <w:sz w:val="16"/>
                <w:szCs w:val="16"/>
              </w:rPr>
              <w:t>3</w:t>
            </w:r>
          </w:p>
        </w:tc>
        <w:tc>
          <w:tcPr>
            <w:tcW w:w="425" w:type="dxa"/>
            <w:shd w:val="solid" w:color="FFFFFF" w:fill="auto"/>
          </w:tcPr>
          <w:p w14:paraId="63DC4C4A" w14:textId="77777777" w:rsidR="001C75A0" w:rsidRPr="009B6FBA" w:rsidRDefault="001C75A0" w:rsidP="00F522CE">
            <w:pPr>
              <w:pStyle w:val="TAL"/>
              <w:rPr>
                <w:rFonts w:cs="Arial"/>
                <w:sz w:val="16"/>
                <w:szCs w:val="16"/>
              </w:rPr>
            </w:pPr>
            <w:r w:rsidRPr="009B6FBA">
              <w:rPr>
                <w:rFonts w:cs="Arial"/>
                <w:sz w:val="16"/>
                <w:szCs w:val="16"/>
              </w:rPr>
              <w:t>F</w:t>
            </w:r>
          </w:p>
        </w:tc>
        <w:tc>
          <w:tcPr>
            <w:tcW w:w="5386" w:type="dxa"/>
            <w:shd w:val="solid" w:color="FFFFFF" w:fill="auto"/>
          </w:tcPr>
          <w:p w14:paraId="1567AAFF" w14:textId="77777777" w:rsidR="001C75A0" w:rsidRPr="009B6FBA" w:rsidRDefault="001C75A0" w:rsidP="00F522CE">
            <w:pPr>
              <w:pStyle w:val="TAL"/>
              <w:rPr>
                <w:noProof/>
                <w:sz w:val="16"/>
                <w:szCs w:val="16"/>
              </w:rPr>
            </w:pPr>
            <w:r w:rsidRPr="009B6FBA">
              <w:rPr>
                <w:noProof/>
                <w:sz w:val="16"/>
                <w:szCs w:val="16"/>
              </w:rPr>
              <w:t>Stage 2 and stage 3 sensor methods description alignment</w:t>
            </w:r>
          </w:p>
        </w:tc>
        <w:tc>
          <w:tcPr>
            <w:tcW w:w="709" w:type="dxa"/>
            <w:shd w:val="solid" w:color="FFFFFF" w:fill="auto"/>
          </w:tcPr>
          <w:p w14:paraId="4517B2A2" w14:textId="77777777" w:rsidR="001C75A0" w:rsidRPr="009B6FBA" w:rsidRDefault="001C75A0" w:rsidP="00F522CE">
            <w:pPr>
              <w:pStyle w:val="TAL"/>
              <w:rPr>
                <w:rFonts w:cs="Arial"/>
                <w:sz w:val="16"/>
                <w:szCs w:val="16"/>
              </w:rPr>
            </w:pPr>
            <w:r w:rsidRPr="009B6FBA">
              <w:rPr>
                <w:rFonts w:cs="Arial"/>
                <w:sz w:val="16"/>
                <w:szCs w:val="16"/>
              </w:rPr>
              <w:t>15.3.0</w:t>
            </w:r>
          </w:p>
        </w:tc>
      </w:tr>
      <w:tr w:rsidR="009B6FBA" w:rsidRPr="009B6FBA" w14:paraId="6DD5C5B3" w14:textId="77777777" w:rsidTr="00015187">
        <w:tc>
          <w:tcPr>
            <w:tcW w:w="709" w:type="dxa"/>
            <w:shd w:val="solid" w:color="FFFFFF" w:fill="auto"/>
          </w:tcPr>
          <w:p w14:paraId="040D1523" w14:textId="77777777" w:rsidR="00BE6F13" w:rsidRPr="009B6FBA" w:rsidRDefault="00BE6F13" w:rsidP="00F522CE">
            <w:pPr>
              <w:pStyle w:val="TAL"/>
              <w:rPr>
                <w:rFonts w:cs="Arial"/>
                <w:sz w:val="16"/>
                <w:szCs w:val="16"/>
              </w:rPr>
            </w:pPr>
            <w:r w:rsidRPr="009B6FBA">
              <w:rPr>
                <w:rFonts w:cs="Arial"/>
                <w:sz w:val="16"/>
                <w:szCs w:val="16"/>
              </w:rPr>
              <w:t>2019-06</w:t>
            </w:r>
          </w:p>
        </w:tc>
        <w:tc>
          <w:tcPr>
            <w:tcW w:w="567" w:type="dxa"/>
            <w:shd w:val="solid" w:color="FFFFFF" w:fill="auto"/>
          </w:tcPr>
          <w:p w14:paraId="04F081D0" w14:textId="77777777" w:rsidR="00BE6F13" w:rsidRPr="009B6FBA" w:rsidRDefault="00BE6F13" w:rsidP="00F522CE">
            <w:pPr>
              <w:pStyle w:val="TAL"/>
              <w:rPr>
                <w:rFonts w:cs="Arial"/>
                <w:sz w:val="16"/>
                <w:szCs w:val="16"/>
              </w:rPr>
            </w:pPr>
            <w:r w:rsidRPr="009B6FBA">
              <w:rPr>
                <w:rFonts w:cs="Arial"/>
                <w:sz w:val="16"/>
                <w:szCs w:val="16"/>
              </w:rPr>
              <w:t>RP-84</w:t>
            </w:r>
          </w:p>
        </w:tc>
        <w:tc>
          <w:tcPr>
            <w:tcW w:w="992" w:type="dxa"/>
            <w:shd w:val="solid" w:color="FFFFFF" w:fill="auto"/>
          </w:tcPr>
          <w:p w14:paraId="19B0AE7B" w14:textId="77777777" w:rsidR="00BE6F13" w:rsidRPr="009B6FBA" w:rsidRDefault="00BE6F13" w:rsidP="00F522CE">
            <w:pPr>
              <w:pStyle w:val="TAL"/>
              <w:rPr>
                <w:rFonts w:cs="Arial"/>
                <w:sz w:val="16"/>
                <w:szCs w:val="16"/>
              </w:rPr>
            </w:pPr>
            <w:r w:rsidRPr="009B6FBA">
              <w:rPr>
                <w:rFonts w:cs="Arial"/>
                <w:sz w:val="16"/>
                <w:szCs w:val="16"/>
              </w:rPr>
              <w:t>RP-191376</w:t>
            </w:r>
          </w:p>
        </w:tc>
        <w:tc>
          <w:tcPr>
            <w:tcW w:w="567" w:type="dxa"/>
            <w:shd w:val="solid" w:color="FFFFFF" w:fill="auto"/>
          </w:tcPr>
          <w:p w14:paraId="2A2254B7" w14:textId="77777777" w:rsidR="00BE6F13" w:rsidRPr="009B6FBA" w:rsidRDefault="00BE6F13" w:rsidP="00F522CE">
            <w:pPr>
              <w:pStyle w:val="TAL"/>
              <w:rPr>
                <w:rFonts w:cs="Arial"/>
                <w:sz w:val="16"/>
                <w:szCs w:val="16"/>
              </w:rPr>
            </w:pPr>
            <w:r w:rsidRPr="009B6FBA">
              <w:rPr>
                <w:rFonts w:cs="Arial"/>
                <w:sz w:val="16"/>
                <w:szCs w:val="16"/>
              </w:rPr>
              <w:t>0239</w:t>
            </w:r>
          </w:p>
        </w:tc>
        <w:tc>
          <w:tcPr>
            <w:tcW w:w="426" w:type="dxa"/>
            <w:shd w:val="solid" w:color="FFFFFF" w:fill="auto"/>
          </w:tcPr>
          <w:p w14:paraId="0218B485" w14:textId="77777777" w:rsidR="00BE6F13" w:rsidRPr="009B6FBA" w:rsidRDefault="00BE6F13" w:rsidP="00F522CE">
            <w:pPr>
              <w:pStyle w:val="TAL"/>
              <w:rPr>
                <w:rFonts w:cs="Arial"/>
                <w:sz w:val="16"/>
                <w:szCs w:val="16"/>
              </w:rPr>
            </w:pPr>
            <w:r w:rsidRPr="009B6FBA">
              <w:rPr>
                <w:rFonts w:cs="Arial"/>
                <w:sz w:val="16"/>
                <w:szCs w:val="16"/>
              </w:rPr>
              <w:t>1</w:t>
            </w:r>
          </w:p>
        </w:tc>
        <w:tc>
          <w:tcPr>
            <w:tcW w:w="425" w:type="dxa"/>
            <w:shd w:val="solid" w:color="FFFFFF" w:fill="auto"/>
          </w:tcPr>
          <w:p w14:paraId="08D20319" w14:textId="77777777" w:rsidR="00BE6F13" w:rsidRPr="009B6FBA" w:rsidRDefault="00BE6F13" w:rsidP="00F522CE">
            <w:pPr>
              <w:pStyle w:val="TAL"/>
              <w:rPr>
                <w:rFonts w:cs="Arial"/>
                <w:sz w:val="16"/>
                <w:szCs w:val="16"/>
              </w:rPr>
            </w:pPr>
            <w:r w:rsidRPr="009B6FBA">
              <w:rPr>
                <w:rFonts w:cs="Arial"/>
                <w:sz w:val="16"/>
                <w:szCs w:val="16"/>
              </w:rPr>
              <w:t>F</w:t>
            </w:r>
          </w:p>
        </w:tc>
        <w:tc>
          <w:tcPr>
            <w:tcW w:w="5386" w:type="dxa"/>
            <w:shd w:val="solid" w:color="FFFFFF" w:fill="auto"/>
          </w:tcPr>
          <w:p w14:paraId="7BCD9313" w14:textId="77777777" w:rsidR="00BE6F13" w:rsidRPr="009B6FBA" w:rsidRDefault="00BE6F13" w:rsidP="00F522CE">
            <w:pPr>
              <w:pStyle w:val="TAL"/>
              <w:rPr>
                <w:noProof/>
                <w:sz w:val="16"/>
                <w:szCs w:val="16"/>
              </w:rPr>
            </w:pPr>
            <w:r w:rsidRPr="009B6FBA">
              <w:rPr>
                <w:noProof/>
                <w:sz w:val="16"/>
                <w:szCs w:val="16"/>
              </w:rPr>
              <w:t>Minor corrections on NR Support</w:t>
            </w:r>
          </w:p>
        </w:tc>
        <w:tc>
          <w:tcPr>
            <w:tcW w:w="709" w:type="dxa"/>
            <w:shd w:val="solid" w:color="FFFFFF" w:fill="auto"/>
          </w:tcPr>
          <w:p w14:paraId="18902B31" w14:textId="77777777" w:rsidR="00BE6F13" w:rsidRPr="009B6FBA" w:rsidRDefault="00BE6F13" w:rsidP="00F522CE">
            <w:pPr>
              <w:pStyle w:val="TAL"/>
              <w:rPr>
                <w:rFonts w:cs="Arial"/>
                <w:sz w:val="16"/>
                <w:szCs w:val="16"/>
              </w:rPr>
            </w:pPr>
            <w:r w:rsidRPr="009B6FBA">
              <w:rPr>
                <w:rFonts w:cs="Arial"/>
                <w:sz w:val="16"/>
                <w:szCs w:val="16"/>
              </w:rPr>
              <w:t>15.4.0</w:t>
            </w:r>
          </w:p>
        </w:tc>
      </w:tr>
      <w:tr w:rsidR="009B6FBA" w:rsidRPr="009B6FBA" w14:paraId="46180E59" w14:textId="77777777" w:rsidTr="00015187">
        <w:tc>
          <w:tcPr>
            <w:tcW w:w="709" w:type="dxa"/>
            <w:shd w:val="solid" w:color="FFFFFF" w:fill="auto"/>
          </w:tcPr>
          <w:p w14:paraId="3D0E4822" w14:textId="77777777" w:rsidR="00EB3B99" w:rsidRPr="009B6FBA" w:rsidRDefault="00EB3B99" w:rsidP="00F522CE">
            <w:pPr>
              <w:pStyle w:val="TAL"/>
              <w:rPr>
                <w:rFonts w:cs="Arial"/>
                <w:sz w:val="16"/>
                <w:szCs w:val="16"/>
              </w:rPr>
            </w:pPr>
          </w:p>
        </w:tc>
        <w:tc>
          <w:tcPr>
            <w:tcW w:w="567" w:type="dxa"/>
            <w:shd w:val="solid" w:color="FFFFFF" w:fill="auto"/>
          </w:tcPr>
          <w:p w14:paraId="67F20D9A" w14:textId="77777777" w:rsidR="00EB3B99" w:rsidRPr="009B6FBA" w:rsidRDefault="00EB3B99" w:rsidP="00F522CE">
            <w:pPr>
              <w:pStyle w:val="TAL"/>
              <w:rPr>
                <w:rFonts w:cs="Arial"/>
                <w:sz w:val="16"/>
                <w:szCs w:val="16"/>
              </w:rPr>
            </w:pPr>
            <w:r w:rsidRPr="009B6FBA">
              <w:rPr>
                <w:rFonts w:cs="Arial"/>
                <w:sz w:val="16"/>
                <w:szCs w:val="16"/>
              </w:rPr>
              <w:t>RP-84</w:t>
            </w:r>
          </w:p>
        </w:tc>
        <w:tc>
          <w:tcPr>
            <w:tcW w:w="992" w:type="dxa"/>
            <w:shd w:val="solid" w:color="FFFFFF" w:fill="auto"/>
          </w:tcPr>
          <w:p w14:paraId="4C00B133" w14:textId="77777777" w:rsidR="00EB3B99" w:rsidRPr="009B6FBA" w:rsidRDefault="00EB3B99" w:rsidP="00F522CE">
            <w:pPr>
              <w:pStyle w:val="TAL"/>
              <w:rPr>
                <w:rFonts w:cs="Arial"/>
                <w:sz w:val="16"/>
                <w:szCs w:val="16"/>
              </w:rPr>
            </w:pPr>
            <w:r w:rsidRPr="009B6FBA">
              <w:rPr>
                <w:rFonts w:cs="Arial"/>
                <w:sz w:val="16"/>
                <w:szCs w:val="16"/>
              </w:rPr>
              <w:t>RP-191384</w:t>
            </w:r>
          </w:p>
        </w:tc>
        <w:tc>
          <w:tcPr>
            <w:tcW w:w="567" w:type="dxa"/>
            <w:shd w:val="solid" w:color="FFFFFF" w:fill="auto"/>
          </w:tcPr>
          <w:p w14:paraId="519ACCB7" w14:textId="77777777" w:rsidR="00EB3B99" w:rsidRPr="009B6FBA" w:rsidRDefault="00EB3B99" w:rsidP="00F522CE">
            <w:pPr>
              <w:pStyle w:val="TAL"/>
              <w:rPr>
                <w:rFonts w:cs="Arial"/>
                <w:sz w:val="16"/>
                <w:szCs w:val="16"/>
              </w:rPr>
            </w:pPr>
            <w:r w:rsidRPr="009B6FBA">
              <w:rPr>
                <w:rFonts w:cs="Arial"/>
                <w:sz w:val="16"/>
                <w:szCs w:val="16"/>
              </w:rPr>
              <w:t>0240</w:t>
            </w:r>
          </w:p>
        </w:tc>
        <w:tc>
          <w:tcPr>
            <w:tcW w:w="426" w:type="dxa"/>
            <w:shd w:val="solid" w:color="FFFFFF" w:fill="auto"/>
          </w:tcPr>
          <w:p w14:paraId="3AAC647E" w14:textId="77777777" w:rsidR="00EB3B99" w:rsidRPr="009B6FBA" w:rsidRDefault="00EB3B99" w:rsidP="00F522CE">
            <w:pPr>
              <w:pStyle w:val="TAL"/>
              <w:rPr>
                <w:rFonts w:cs="Arial"/>
                <w:sz w:val="16"/>
                <w:szCs w:val="16"/>
              </w:rPr>
            </w:pPr>
            <w:r w:rsidRPr="009B6FBA">
              <w:rPr>
                <w:rFonts w:cs="Arial"/>
                <w:sz w:val="16"/>
                <w:szCs w:val="16"/>
              </w:rPr>
              <w:t>4</w:t>
            </w:r>
          </w:p>
        </w:tc>
        <w:tc>
          <w:tcPr>
            <w:tcW w:w="425" w:type="dxa"/>
            <w:shd w:val="solid" w:color="FFFFFF" w:fill="auto"/>
          </w:tcPr>
          <w:p w14:paraId="029811B7" w14:textId="77777777" w:rsidR="00EB3B99" w:rsidRPr="009B6FBA" w:rsidRDefault="00EB3B99" w:rsidP="00F522CE">
            <w:pPr>
              <w:pStyle w:val="TAL"/>
              <w:rPr>
                <w:rFonts w:cs="Arial"/>
                <w:sz w:val="16"/>
                <w:szCs w:val="16"/>
              </w:rPr>
            </w:pPr>
            <w:r w:rsidRPr="009B6FBA">
              <w:rPr>
                <w:rFonts w:cs="Arial"/>
                <w:sz w:val="16"/>
                <w:szCs w:val="16"/>
              </w:rPr>
              <w:t>F</w:t>
            </w:r>
          </w:p>
        </w:tc>
        <w:tc>
          <w:tcPr>
            <w:tcW w:w="5386" w:type="dxa"/>
            <w:shd w:val="solid" w:color="FFFFFF" w:fill="auto"/>
          </w:tcPr>
          <w:p w14:paraId="1EEC4817" w14:textId="77777777" w:rsidR="00EB3B99" w:rsidRPr="009B6FBA" w:rsidRDefault="00EB3B99" w:rsidP="00F522CE">
            <w:pPr>
              <w:pStyle w:val="TAL"/>
              <w:rPr>
                <w:noProof/>
                <w:sz w:val="16"/>
                <w:szCs w:val="16"/>
              </w:rPr>
            </w:pPr>
            <w:r w:rsidRPr="009B6FBA">
              <w:rPr>
                <w:noProof/>
                <w:sz w:val="16"/>
                <w:szCs w:val="16"/>
              </w:rPr>
              <w:t>Periodic assistance data transfer with cell ID change procedure</w:t>
            </w:r>
          </w:p>
        </w:tc>
        <w:tc>
          <w:tcPr>
            <w:tcW w:w="709" w:type="dxa"/>
            <w:shd w:val="solid" w:color="FFFFFF" w:fill="auto"/>
          </w:tcPr>
          <w:p w14:paraId="69964D15" w14:textId="77777777" w:rsidR="00EB3B99" w:rsidRPr="009B6FBA" w:rsidRDefault="00EB3B99" w:rsidP="00F522CE">
            <w:pPr>
              <w:pStyle w:val="TAL"/>
              <w:rPr>
                <w:rFonts w:cs="Arial"/>
                <w:sz w:val="16"/>
                <w:szCs w:val="16"/>
              </w:rPr>
            </w:pPr>
            <w:r w:rsidRPr="009B6FBA">
              <w:rPr>
                <w:rFonts w:cs="Arial"/>
                <w:sz w:val="16"/>
                <w:szCs w:val="16"/>
              </w:rPr>
              <w:t>15.4.0</w:t>
            </w:r>
          </w:p>
        </w:tc>
      </w:tr>
      <w:tr w:rsidR="00833DB7" w:rsidRPr="009B6FBA" w14:paraId="49372217" w14:textId="77777777" w:rsidTr="00015187">
        <w:tc>
          <w:tcPr>
            <w:tcW w:w="709" w:type="dxa"/>
            <w:shd w:val="solid" w:color="FFFFFF" w:fill="auto"/>
          </w:tcPr>
          <w:p w14:paraId="23EB3F81" w14:textId="77777777" w:rsidR="00386D5B" w:rsidRPr="009B6FBA" w:rsidRDefault="00386D5B" w:rsidP="00F522CE">
            <w:pPr>
              <w:pStyle w:val="TAL"/>
              <w:rPr>
                <w:rFonts w:cs="Arial"/>
                <w:sz w:val="16"/>
                <w:szCs w:val="16"/>
              </w:rPr>
            </w:pPr>
            <w:r w:rsidRPr="009B6FBA">
              <w:rPr>
                <w:rFonts w:cs="Arial"/>
                <w:sz w:val="16"/>
                <w:szCs w:val="16"/>
              </w:rPr>
              <w:t>2019-09</w:t>
            </w:r>
          </w:p>
        </w:tc>
        <w:tc>
          <w:tcPr>
            <w:tcW w:w="567" w:type="dxa"/>
            <w:shd w:val="solid" w:color="FFFFFF" w:fill="auto"/>
          </w:tcPr>
          <w:p w14:paraId="12F0032B" w14:textId="77777777" w:rsidR="00386D5B" w:rsidRPr="009B6FBA" w:rsidRDefault="00386D5B" w:rsidP="00F522CE">
            <w:pPr>
              <w:pStyle w:val="TAL"/>
              <w:rPr>
                <w:rFonts w:cs="Arial"/>
                <w:sz w:val="16"/>
                <w:szCs w:val="16"/>
              </w:rPr>
            </w:pPr>
            <w:r w:rsidRPr="009B6FBA">
              <w:rPr>
                <w:rFonts w:cs="Arial"/>
                <w:sz w:val="16"/>
                <w:szCs w:val="16"/>
              </w:rPr>
              <w:t>RP-85</w:t>
            </w:r>
          </w:p>
        </w:tc>
        <w:tc>
          <w:tcPr>
            <w:tcW w:w="992" w:type="dxa"/>
            <w:shd w:val="solid" w:color="FFFFFF" w:fill="auto"/>
          </w:tcPr>
          <w:p w14:paraId="1CB65127" w14:textId="77777777" w:rsidR="00386D5B" w:rsidRPr="009B6FBA" w:rsidRDefault="00386D5B" w:rsidP="00F522CE">
            <w:pPr>
              <w:pStyle w:val="TAL"/>
              <w:rPr>
                <w:rFonts w:cs="Arial"/>
                <w:sz w:val="16"/>
                <w:szCs w:val="16"/>
              </w:rPr>
            </w:pPr>
            <w:r w:rsidRPr="009B6FBA">
              <w:rPr>
                <w:rFonts w:cs="Arial"/>
                <w:sz w:val="16"/>
                <w:szCs w:val="16"/>
              </w:rPr>
              <w:t>RP-19219</w:t>
            </w:r>
            <w:r w:rsidR="003B2557" w:rsidRPr="009B6FBA">
              <w:rPr>
                <w:rFonts w:cs="Arial"/>
                <w:sz w:val="16"/>
                <w:szCs w:val="16"/>
              </w:rPr>
              <w:t>6</w:t>
            </w:r>
          </w:p>
        </w:tc>
        <w:tc>
          <w:tcPr>
            <w:tcW w:w="567" w:type="dxa"/>
            <w:shd w:val="solid" w:color="FFFFFF" w:fill="auto"/>
          </w:tcPr>
          <w:p w14:paraId="1954186A" w14:textId="77777777" w:rsidR="00386D5B" w:rsidRPr="009B6FBA" w:rsidRDefault="00386D5B" w:rsidP="00F522CE">
            <w:pPr>
              <w:pStyle w:val="TAL"/>
              <w:rPr>
                <w:rFonts w:cs="Arial"/>
                <w:sz w:val="16"/>
                <w:szCs w:val="16"/>
              </w:rPr>
            </w:pPr>
            <w:r w:rsidRPr="009B6FBA">
              <w:rPr>
                <w:rFonts w:cs="Arial"/>
                <w:sz w:val="16"/>
                <w:szCs w:val="16"/>
              </w:rPr>
              <w:t>0243</w:t>
            </w:r>
          </w:p>
        </w:tc>
        <w:tc>
          <w:tcPr>
            <w:tcW w:w="426" w:type="dxa"/>
            <w:shd w:val="solid" w:color="FFFFFF" w:fill="auto"/>
          </w:tcPr>
          <w:p w14:paraId="4A396CC7" w14:textId="77777777" w:rsidR="00386D5B" w:rsidRPr="009B6FBA" w:rsidRDefault="00386D5B" w:rsidP="00F522CE">
            <w:pPr>
              <w:pStyle w:val="TAL"/>
              <w:rPr>
                <w:rFonts w:cs="Arial"/>
                <w:sz w:val="16"/>
                <w:szCs w:val="16"/>
              </w:rPr>
            </w:pPr>
            <w:r w:rsidRPr="009B6FBA">
              <w:rPr>
                <w:rFonts w:cs="Arial"/>
                <w:sz w:val="16"/>
                <w:szCs w:val="16"/>
              </w:rPr>
              <w:t>1</w:t>
            </w:r>
          </w:p>
        </w:tc>
        <w:tc>
          <w:tcPr>
            <w:tcW w:w="425" w:type="dxa"/>
            <w:shd w:val="solid" w:color="FFFFFF" w:fill="auto"/>
          </w:tcPr>
          <w:p w14:paraId="180EF912" w14:textId="77777777" w:rsidR="00386D5B" w:rsidRPr="009B6FBA" w:rsidRDefault="00386D5B" w:rsidP="00F522CE">
            <w:pPr>
              <w:pStyle w:val="TAL"/>
              <w:rPr>
                <w:rFonts w:cs="Arial"/>
                <w:sz w:val="16"/>
                <w:szCs w:val="16"/>
              </w:rPr>
            </w:pPr>
            <w:r w:rsidRPr="009B6FBA">
              <w:rPr>
                <w:rFonts w:cs="Arial"/>
                <w:sz w:val="16"/>
                <w:szCs w:val="16"/>
              </w:rPr>
              <w:t>F</w:t>
            </w:r>
          </w:p>
        </w:tc>
        <w:tc>
          <w:tcPr>
            <w:tcW w:w="5386" w:type="dxa"/>
            <w:shd w:val="solid" w:color="FFFFFF" w:fill="auto"/>
          </w:tcPr>
          <w:p w14:paraId="1175D4CD" w14:textId="77777777" w:rsidR="00386D5B" w:rsidRPr="009B6FBA" w:rsidRDefault="00386D5B" w:rsidP="00F522CE">
            <w:pPr>
              <w:pStyle w:val="TAL"/>
              <w:rPr>
                <w:noProof/>
                <w:sz w:val="16"/>
                <w:szCs w:val="16"/>
              </w:rPr>
            </w:pPr>
            <w:r w:rsidRPr="009B6FBA">
              <w:rPr>
                <w:noProof/>
                <w:sz w:val="16"/>
                <w:szCs w:val="16"/>
              </w:rPr>
              <w:t>Distinguishing Location Source when sensor method is used</w:t>
            </w:r>
          </w:p>
        </w:tc>
        <w:tc>
          <w:tcPr>
            <w:tcW w:w="709" w:type="dxa"/>
            <w:shd w:val="solid" w:color="FFFFFF" w:fill="auto"/>
          </w:tcPr>
          <w:p w14:paraId="707164DB" w14:textId="77777777" w:rsidR="00386D5B" w:rsidRPr="009B6FBA" w:rsidRDefault="00386D5B" w:rsidP="00F522CE">
            <w:pPr>
              <w:pStyle w:val="TAL"/>
              <w:rPr>
                <w:rFonts w:cs="Arial"/>
                <w:sz w:val="16"/>
                <w:szCs w:val="16"/>
              </w:rPr>
            </w:pPr>
            <w:r w:rsidRPr="009B6FBA">
              <w:rPr>
                <w:rFonts w:cs="Arial"/>
                <w:sz w:val="16"/>
                <w:szCs w:val="16"/>
              </w:rPr>
              <w:t>15.5.0</w:t>
            </w:r>
          </w:p>
        </w:tc>
      </w:tr>
    </w:tbl>
    <w:p w14:paraId="6323A1FF" w14:textId="77777777" w:rsidR="00923DD1" w:rsidRPr="009B6FBA" w:rsidRDefault="00923DD1" w:rsidP="00923DD1"/>
    <w:p w14:paraId="690AA513" w14:textId="77777777" w:rsidR="002B1632" w:rsidRPr="009B6FBA" w:rsidRDefault="00DE053C" w:rsidP="00DE053C">
      <w:pPr>
        <w:pStyle w:val="NO"/>
      </w:pPr>
      <w:r w:rsidRPr="009B6FBA">
        <w:t>NOTE:</w:t>
      </w:r>
      <w:r w:rsidR="00F522CE" w:rsidRPr="009B6FBA">
        <w:tab/>
      </w:r>
      <w:r w:rsidRPr="009B6FBA">
        <w:t>The table above wi</w:t>
      </w:r>
      <w:r w:rsidR="00E906A3" w:rsidRPr="009B6FBA">
        <w:t>ll</w:t>
      </w:r>
      <w:r w:rsidRPr="009B6FBA">
        <w:t xml:space="preserve"> not be further updated</w:t>
      </w:r>
      <w:r w:rsidR="00F522CE" w:rsidRPr="009B6FBA">
        <w:t xml:space="preserve"> in the future</w:t>
      </w:r>
      <w:r w:rsidRPr="009B6FBA">
        <w:t>.</w:t>
      </w:r>
      <w:r w:rsidR="00F522CE" w:rsidRPr="009B6FBA">
        <w:t xml:space="preserve"> It shows all TS 36.355 CRs taken over into</w:t>
      </w:r>
      <w:r w:rsidR="00F522CE" w:rsidRPr="009B6FBA">
        <w:br/>
        <w:t>TS 37.355 v1.0.0.</w:t>
      </w:r>
    </w:p>
    <w:p w14:paraId="586BCA41" w14:textId="77777777" w:rsidR="00DE053C" w:rsidRPr="009B6FBA"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661"/>
        <w:gridCol w:w="332"/>
        <w:gridCol w:w="425"/>
        <w:gridCol w:w="5386"/>
        <w:gridCol w:w="709"/>
      </w:tblGrid>
      <w:tr w:rsidR="009B6FBA" w:rsidRPr="009B6FBA" w14:paraId="045DFEDC" w14:textId="77777777" w:rsidTr="00557BF2">
        <w:tc>
          <w:tcPr>
            <w:tcW w:w="9781" w:type="dxa"/>
            <w:gridSpan w:val="8"/>
            <w:tcBorders>
              <w:bottom w:val="nil"/>
            </w:tcBorders>
            <w:shd w:val="solid" w:color="FFFFFF" w:fill="auto"/>
          </w:tcPr>
          <w:p w14:paraId="3A3AFF39" w14:textId="77777777" w:rsidR="00DE053C" w:rsidRPr="009B6FBA" w:rsidRDefault="00DE053C" w:rsidP="00557BF2">
            <w:pPr>
              <w:pStyle w:val="TAL"/>
              <w:jc w:val="center"/>
              <w:rPr>
                <w:b/>
                <w:sz w:val="16"/>
              </w:rPr>
            </w:pPr>
            <w:r w:rsidRPr="009B6FBA">
              <w:rPr>
                <w:b/>
              </w:rPr>
              <w:t>Change history of TS 37.355</w:t>
            </w:r>
          </w:p>
        </w:tc>
      </w:tr>
      <w:tr w:rsidR="009B6FBA" w:rsidRPr="009B6FBA" w14:paraId="0CEE7CE4" w14:textId="77777777" w:rsidTr="00827156">
        <w:tc>
          <w:tcPr>
            <w:tcW w:w="709" w:type="dxa"/>
            <w:shd w:val="pct10" w:color="auto" w:fill="FFFFFF"/>
          </w:tcPr>
          <w:p w14:paraId="2506E689" w14:textId="77777777" w:rsidR="00DE053C" w:rsidRPr="009B6FBA" w:rsidRDefault="00DE053C" w:rsidP="00557BF2">
            <w:pPr>
              <w:pStyle w:val="TAL"/>
              <w:rPr>
                <w:b/>
                <w:sz w:val="16"/>
              </w:rPr>
            </w:pPr>
            <w:r w:rsidRPr="009B6FBA">
              <w:rPr>
                <w:b/>
                <w:sz w:val="16"/>
              </w:rPr>
              <w:t>Date</w:t>
            </w:r>
          </w:p>
        </w:tc>
        <w:tc>
          <w:tcPr>
            <w:tcW w:w="661" w:type="dxa"/>
            <w:shd w:val="pct10" w:color="auto" w:fill="FFFFFF"/>
          </w:tcPr>
          <w:p w14:paraId="14C6DA7B" w14:textId="77777777" w:rsidR="00DE053C" w:rsidRPr="009B6FBA" w:rsidRDefault="00DE053C" w:rsidP="00557BF2">
            <w:pPr>
              <w:pStyle w:val="TAL"/>
              <w:rPr>
                <w:b/>
                <w:sz w:val="16"/>
              </w:rPr>
            </w:pPr>
            <w:r w:rsidRPr="009B6FBA">
              <w:rPr>
                <w:b/>
                <w:sz w:val="16"/>
              </w:rPr>
              <w:t>TSG #</w:t>
            </w:r>
          </w:p>
        </w:tc>
        <w:tc>
          <w:tcPr>
            <w:tcW w:w="898" w:type="dxa"/>
            <w:shd w:val="pct10" w:color="auto" w:fill="FFFFFF"/>
          </w:tcPr>
          <w:p w14:paraId="2BB869D1" w14:textId="77777777" w:rsidR="00DE053C" w:rsidRPr="009B6FBA" w:rsidRDefault="00DE053C" w:rsidP="00557BF2">
            <w:pPr>
              <w:pStyle w:val="TAL"/>
              <w:rPr>
                <w:b/>
                <w:sz w:val="16"/>
              </w:rPr>
            </w:pPr>
            <w:r w:rsidRPr="009B6FBA">
              <w:rPr>
                <w:b/>
                <w:sz w:val="16"/>
              </w:rPr>
              <w:t>TSG Doc.</w:t>
            </w:r>
          </w:p>
        </w:tc>
        <w:tc>
          <w:tcPr>
            <w:tcW w:w="661" w:type="dxa"/>
            <w:shd w:val="pct10" w:color="auto" w:fill="FFFFFF"/>
          </w:tcPr>
          <w:p w14:paraId="5CC03531" w14:textId="77777777" w:rsidR="00DE053C" w:rsidRPr="009B6FBA" w:rsidRDefault="00DE053C" w:rsidP="00557BF2">
            <w:pPr>
              <w:pStyle w:val="TAL"/>
              <w:rPr>
                <w:b/>
                <w:sz w:val="16"/>
              </w:rPr>
            </w:pPr>
            <w:r w:rsidRPr="009B6FBA">
              <w:rPr>
                <w:b/>
                <w:sz w:val="16"/>
              </w:rPr>
              <w:t>CR</w:t>
            </w:r>
          </w:p>
        </w:tc>
        <w:tc>
          <w:tcPr>
            <w:tcW w:w="332" w:type="dxa"/>
            <w:shd w:val="pct10" w:color="auto" w:fill="FFFFFF"/>
          </w:tcPr>
          <w:p w14:paraId="54C57077" w14:textId="77777777" w:rsidR="00DE053C" w:rsidRPr="009B6FBA" w:rsidRDefault="00DE053C" w:rsidP="00557BF2">
            <w:pPr>
              <w:pStyle w:val="TAL"/>
              <w:rPr>
                <w:b/>
                <w:sz w:val="16"/>
              </w:rPr>
            </w:pPr>
            <w:r w:rsidRPr="009B6FBA">
              <w:rPr>
                <w:b/>
                <w:sz w:val="16"/>
              </w:rPr>
              <w:t>Rev</w:t>
            </w:r>
          </w:p>
        </w:tc>
        <w:tc>
          <w:tcPr>
            <w:tcW w:w="425" w:type="dxa"/>
            <w:shd w:val="pct10" w:color="auto" w:fill="FFFFFF"/>
          </w:tcPr>
          <w:p w14:paraId="35787300" w14:textId="77777777" w:rsidR="00DE053C" w:rsidRPr="009B6FBA" w:rsidRDefault="00DE053C" w:rsidP="00557BF2">
            <w:pPr>
              <w:pStyle w:val="TAL"/>
              <w:rPr>
                <w:b/>
                <w:sz w:val="16"/>
              </w:rPr>
            </w:pPr>
            <w:r w:rsidRPr="009B6FBA">
              <w:rPr>
                <w:b/>
                <w:sz w:val="16"/>
              </w:rPr>
              <w:t>Cat</w:t>
            </w:r>
          </w:p>
        </w:tc>
        <w:tc>
          <w:tcPr>
            <w:tcW w:w="5386" w:type="dxa"/>
            <w:shd w:val="pct10" w:color="auto" w:fill="FFFFFF"/>
          </w:tcPr>
          <w:p w14:paraId="68E0A4CF" w14:textId="77777777" w:rsidR="00DE053C" w:rsidRPr="009B6FBA" w:rsidRDefault="00DE053C" w:rsidP="00557BF2">
            <w:pPr>
              <w:pStyle w:val="TAL"/>
              <w:rPr>
                <w:b/>
                <w:sz w:val="16"/>
              </w:rPr>
            </w:pPr>
            <w:r w:rsidRPr="009B6FBA">
              <w:rPr>
                <w:b/>
                <w:sz w:val="16"/>
              </w:rPr>
              <w:t>Subject/Comment</w:t>
            </w:r>
          </w:p>
        </w:tc>
        <w:tc>
          <w:tcPr>
            <w:tcW w:w="709" w:type="dxa"/>
            <w:shd w:val="pct10" w:color="auto" w:fill="FFFFFF"/>
          </w:tcPr>
          <w:p w14:paraId="0D1F82ED" w14:textId="77777777" w:rsidR="00DE053C" w:rsidRPr="009B6FBA" w:rsidRDefault="00DE053C" w:rsidP="00557BF2">
            <w:pPr>
              <w:pStyle w:val="TAL"/>
              <w:rPr>
                <w:b/>
                <w:sz w:val="16"/>
              </w:rPr>
            </w:pPr>
            <w:r w:rsidRPr="009B6FBA">
              <w:rPr>
                <w:b/>
                <w:sz w:val="16"/>
              </w:rPr>
              <w:t>New version</w:t>
            </w:r>
          </w:p>
        </w:tc>
      </w:tr>
      <w:tr w:rsidR="009B6FBA" w:rsidRPr="009B6FBA" w14:paraId="586271EE" w14:textId="77777777" w:rsidTr="00827156">
        <w:tc>
          <w:tcPr>
            <w:tcW w:w="709" w:type="dxa"/>
            <w:shd w:val="solid" w:color="FFFFFF" w:fill="auto"/>
          </w:tcPr>
          <w:p w14:paraId="3439F28C" w14:textId="77777777" w:rsidR="00DE053C" w:rsidRPr="009B6FBA" w:rsidRDefault="00DE053C" w:rsidP="00557BF2">
            <w:pPr>
              <w:pStyle w:val="TAL"/>
              <w:rPr>
                <w:sz w:val="16"/>
                <w:szCs w:val="16"/>
              </w:rPr>
            </w:pPr>
            <w:r w:rsidRPr="009B6FBA">
              <w:rPr>
                <w:sz w:val="16"/>
                <w:szCs w:val="16"/>
              </w:rPr>
              <w:t>20</w:t>
            </w:r>
            <w:r w:rsidR="00CB5C8B" w:rsidRPr="009B6FBA">
              <w:rPr>
                <w:sz w:val="16"/>
                <w:szCs w:val="16"/>
              </w:rPr>
              <w:t>1</w:t>
            </w:r>
            <w:r w:rsidRPr="009B6FBA">
              <w:rPr>
                <w:sz w:val="16"/>
                <w:szCs w:val="16"/>
              </w:rPr>
              <w:t>9-12</w:t>
            </w:r>
          </w:p>
        </w:tc>
        <w:tc>
          <w:tcPr>
            <w:tcW w:w="661" w:type="dxa"/>
            <w:shd w:val="solid" w:color="FFFFFF" w:fill="auto"/>
          </w:tcPr>
          <w:p w14:paraId="2E1AB5C9" w14:textId="77777777" w:rsidR="00DE053C" w:rsidRPr="009B6FBA" w:rsidRDefault="00DE053C" w:rsidP="00557BF2">
            <w:pPr>
              <w:pStyle w:val="TAL"/>
              <w:rPr>
                <w:sz w:val="16"/>
                <w:szCs w:val="16"/>
              </w:rPr>
            </w:pPr>
            <w:r w:rsidRPr="009B6FBA">
              <w:rPr>
                <w:sz w:val="16"/>
                <w:szCs w:val="16"/>
              </w:rPr>
              <w:t>RP-86</w:t>
            </w:r>
          </w:p>
        </w:tc>
        <w:tc>
          <w:tcPr>
            <w:tcW w:w="898" w:type="dxa"/>
            <w:shd w:val="solid" w:color="FFFFFF" w:fill="auto"/>
          </w:tcPr>
          <w:p w14:paraId="51BC9A17" w14:textId="77777777" w:rsidR="00DE053C" w:rsidRPr="009B6FBA" w:rsidRDefault="00DE053C" w:rsidP="00557BF2">
            <w:pPr>
              <w:pStyle w:val="TAL"/>
              <w:rPr>
                <w:sz w:val="16"/>
                <w:szCs w:val="16"/>
              </w:rPr>
            </w:pPr>
            <w:r w:rsidRPr="009B6FBA">
              <w:rPr>
                <w:sz w:val="16"/>
                <w:szCs w:val="16"/>
              </w:rPr>
              <w:t>RP-19</w:t>
            </w:r>
            <w:r w:rsidR="00CB5C8B" w:rsidRPr="009B6FBA">
              <w:rPr>
                <w:sz w:val="16"/>
                <w:szCs w:val="16"/>
              </w:rPr>
              <w:t>2450</w:t>
            </w:r>
          </w:p>
        </w:tc>
        <w:tc>
          <w:tcPr>
            <w:tcW w:w="661" w:type="dxa"/>
            <w:shd w:val="solid" w:color="FFFFFF" w:fill="auto"/>
          </w:tcPr>
          <w:p w14:paraId="4B70356D" w14:textId="77777777" w:rsidR="00DE053C" w:rsidRPr="009B6FBA" w:rsidRDefault="00DE053C" w:rsidP="00557BF2">
            <w:pPr>
              <w:pStyle w:val="TAL"/>
              <w:rPr>
                <w:sz w:val="16"/>
                <w:szCs w:val="16"/>
              </w:rPr>
            </w:pPr>
            <w:r w:rsidRPr="009B6FBA">
              <w:rPr>
                <w:sz w:val="16"/>
                <w:szCs w:val="16"/>
              </w:rPr>
              <w:t>-</w:t>
            </w:r>
          </w:p>
        </w:tc>
        <w:tc>
          <w:tcPr>
            <w:tcW w:w="332" w:type="dxa"/>
            <w:shd w:val="solid" w:color="FFFFFF" w:fill="auto"/>
          </w:tcPr>
          <w:p w14:paraId="2ABE84F8" w14:textId="77777777" w:rsidR="00DE053C" w:rsidRPr="009B6FBA" w:rsidRDefault="00DE053C" w:rsidP="00557BF2">
            <w:pPr>
              <w:pStyle w:val="TAL"/>
              <w:rPr>
                <w:sz w:val="16"/>
                <w:szCs w:val="16"/>
              </w:rPr>
            </w:pPr>
            <w:r w:rsidRPr="009B6FBA">
              <w:rPr>
                <w:sz w:val="16"/>
                <w:szCs w:val="16"/>
              </w:rPr>
              <w:t>-</w:t>
            </w:r>
          </w:p>
        </w:tc>
        <w:tc>
          <w:tcPr>
            <w:tcW w:w="425" w:type="dxa"/>
            <w:shd w:val="solid" w:color="FFFFFF" w:fill="auto"/>
          </w:tcPr>
          <w:p w14:paraId="69FFE6EC" w14:textId="77777777" w:rsidR="00DE053C" w:rsidRPr="009B6FBA" w:rsidRDefault="00DE053C" w:rsidP="00557BF2">
            <w:pPr>
              <w:pStyle w:val="TAL"/>
              <w:rPr>
                <w:rFonts w:cs="Arial"/>
                <w:sz w:val="16"/>
                <w:szCs w:val="16"/>
              </w:rPr>
            </w:pPr>
            <w:r w:rsidRPr="009B6FBA">
              <w:rPr>
                <w:rFonts w:cs="Arial"/>
                <w:sz w:val="16"/>
                <w:szCs w:val="16"/>
              </w:rPr>
              <w:t>-</w:t>
            </w:r>
          </w:p>
        </w:tc>
        <w:tc>
          <w:tcPr>
            <w:tcW w:w="5386" w:type="dxa"/>
            <w:shd w:val="solid" w:color="FFFFFF" w:fill="auto"/>
          </w:tcPr>
          <w:p w14:paraId="194ADADB" w14:textId="77777777" w:rsidR="00DE053C" w:rsidRPr="009B6FBA" w:rsidRDefault="00DE053C" w:rsidP="00557BF2">
            <w:pPr>
              <w:pStyle w:val="TAL"/>
              <w:rPr>
                <w:rFonts w:cs="Arial"/>
                <w:sz w:val="16"/>
                <w:szCs w:val="16"/>
              </w:rPr>
            </w:pPr>
            <w:r w:rsidRPr="009B6FBA">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9B6FBA" w:rsidRDefault="00DE053C" w:rsidP="00557BF2">
            <w:pPr>
              <w:pStyle w:val="TAL"/>
              <w:rPr>
                <w:rFonts w:cs="Arial"/>
                <w:sz w:val="16"/>
                <w:szCs w:val="16"/>
              </w:rPr>
            </w:pPr>
            <w:r w:rsidRPr="009B6FBA">
              <w:rPr>
                <w:rFonts w:cs="Arial"/>
                <w:sz w:val="16"/>
                <w:szCs w:val="16"/>
              </w:rPr>
              <w:t>The only changes compared to TS 36.355 v15.5.0:</w:t>
            </w:r>
          </w:p>
          <w:p w14:paraId="0331AD3F" w14:textId="77777777" w:rsidR="00DE053C" w:rsidRPr="009B6FBA" w:rsidRDefault="00DE053C" w:rsidP="00557BF2">
            <w:pPr>
              <w:pStyle w:val="TAL"/>
              <w:rPr>
                <w:rFonts w:cs="Arial"/>
                <w:sz w:val="16"/>
                <w:szCs w:val="16"/>
              </w:rPr>
            </w:pPr>
            <w:r w:rsidRPr="009B6FBA">
              <w:rPr>
                <w:rFonts w:cs="Arial"/>
                <w:sz w:val="16"/>
                <w:szCs w:val="16"/>
              </w:rPr>
              <w:t>- new 37 series TS number is added: TS 37.355</w:t>
            </w:r>
          </w:p>
          <w:p w14:paraId="23CFE90F" w14:textId="77777777" w:rsidR="00DE053C" w:rsidRPr="009B6FBA" w:rsidRDefault="00DE053C" w:rsidP="00557BF2">
            <w:pPr>
              <w:pStyle w:val="TAL"/>
              <w:rPr>
                <w:rFonts w:cs="Arial"/>
                <w:sz w:val="16"/>
                <w:szCs w:val="16"/>
              </w:rPr>
            </w:pPr>
            <w:r w:rsidRPr="009B6FBA">
              <w:rPr>
                <w:rFonts w:cs="Arial"/>
                <w:sz w:val="16"/>
                <w:szCs w:val="16"/>
              </w:rPr>
              <w:t>- "Evolved Universal Terrestrial Radio Access (E-UTRA)" is removed from the TS title as beginning with Rel-15 TS 36.355 needs to cover also NR</w:t>
            </w:r>
          </w:p>
          <w:p w14:paraId="7A2CAD81" w14:textId="77777777" w:rsidR="00DE053C" w:rsidRPr="009B6FBA" w:rsidRDefault="00DE053C" w:rsidP="00557BF2">
            <w:pPr>
              <w:pStyle w:val="TAL"/>
              <w:rPr>
                <w:rFonts w:cs="Arial"/>
                <w:sz w:val="16"/>
                <w:szCs w:val="16"/>
              </w:rPr>
            </w:pPr>
            <w:r w:rsidRPr="009B6FBA">
              <w:rPr>
                <w:rFonts w:cs="Arial"/>
                <w:sz w:val="16"/>
                <w:szCs w:val="16"/>
              </w:rPr>
              <w:t>- clarification in the Scope clause that this TS covers radio access technologies E-UTRA/LTE and NR</w:t>
            </w:r>
          </w:p>
          <w:p w14:paraId="1F092287" w14:textId="77777777" w:rsidR="00DE053C" w:rsidRPr="009B6FBA" w:rsidRDefault="00DE053C" w:rsidP="00557BF2">
            <w:pPr>
              <w:pStyle w:val="TAL"/>
              <w:rPr>
                <w:rFonts w:cs="Arial"/>
                <w:sz w:val="16"/>
                <w:szCs w:val="16"/>
              </w:rPr>
            </w:pPr>
            <w:r w:rsidRPr="009B6FBA">
              <w:rPr>
                <w:rFonts w:cs="Arial"/>
                <w:sz w:val="16"/>
                <w:szCs w:val="16"/>
              </w:rPr>
              <w:t xml:space="preserve">- the CR history table of TS 36.355 was </w:t>
            </w:r>
            <w:r w:rsidR="000267F6" w:rsidRPr="009B6FBA">
              <w:rPr>
                <w:rFonts w:cs="Arial"/>
                <w:sz w:val="16"/>
                <w:szCs w:val="16"/>
              </w:rPr>
              <w:t>kept</w:t>
            </w:r>
            <w:r w:rsidRPr="009B6FBA">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9B6FBA" w:rsidRDefault="00DE053C" w:rsidP="00557BF2">
            <w:pPr>
              <w:pStyle w:val="TAL"/>
              <w:rPr>
                <w:sz w:val="16"/>
                <w:szCs w:val="16"/>
              </w:rPr>
            </w:pPr>
            <w:r w:rsidRPr="009B6FBA">
              <w:rPr>
                <w:sz w:val="16"/>
                <w:szCs w:val="16"/>
              </w:rPr>
              <w:t>1.0.0</w:t>
            </w:r>
          </w:p>
        </w:tc>
      </w:tr>
      <w:tr w:rsidR="009B6FBA" w:rsidRPr="009B6FBA" w14:paraId="2F149CF5" w14:textId="77777777" w:rsidTr="00827156">
        <w:tc>
          <w:tcPr>
            <w:tcW w:w="709" w:type="dxa"/>
            <w:shd w:val="solid" w:color="FFFFFF" w:fill="auto"/>
          </w:tcPr>
          <w:p w14:paraId="53B99499" w14:textId="77777777" w:rsidR="00B64176" w:rsidRPr="009B6FBA" w:rsidRDefault="00B64176" w:rsidP="00557BF2">
            <w:pPr>
              <w:pStyle w:val="TAL"/>
              <w:rPr>
                <w:sz w:val="16"/>
                <w:szCs w:val="16"/>
              </w:rPr>
            </w:pPr>
            <w:r w:rsidRPr="009B6FBA">
              <w:rPr>
                <w:sz w:val="16"/>
                <w:szCs w:val="16"/>
              </w:rPr>
              <w:t>2019-12</w:t>
            </w:r>
          </w:p>
        </w:tc>
        <w:tc>
          <w:tcPr>
            <w:tcW w:w="661" w:type="dxa"/>
            <w:shd w:val="solid" w:color="FFFFFF" w:fill="auto"/>
          </w:tcPr>
          <w:p w14:paraId="118682F5" w14:textId="77777777" w:rsidR="00B64176" w:rsidRPr="009B6FBA" w:rsidRDefault="00B64176" w:rsidP="00557BF2">
            <w:pPr>
              <w:pStyle w:val="TAL"/>
              <w:rPr>
                <w:sz w:val="16"/>
                <w:szCs w:val="16"/>
              </w:rPr>
            </w:pPr>
            <w:r w:rsidRPr="009B6FBA">
              <w:rPr>
                <w:sz w:val="16"/>
                <w:szCs w:val="16"/>
              </w:rPr>
              <w:t>RP-86</w:t>
            </w:r>
          </w:p>
        </w:tc>
        <w:tc>
          <w:tcPr>
            <w:tcW w:w="898" w:type="dxa"/>
            <w:shd w:val="solid" w:color="FFFFFF" w:fill="auto"/>
          </w:tcPr>
          <w:p w14:paraId="705AAE84" w14:textId="77777777" w:rsidR="00B64176" w:rsidRPr="009B6FBA" w:rsidRDefault="00B64176" w:rsidP="00557BF2">
            <w:pPr>
              <w:pStyle w:val="TAL"/>
              <w:rPr>
                <w:sz w:val="16"/>
                <w:szCs w:val="16"/>
              </w:rPr>
            </w:pPr>
          </w:p>
        </w:tc>
        <w:tc>
          <w:tcPr>
            <w:tcW w:w="661" w:type="dxa"/>
            <w:shd w:val="solid" w:color="FFFFFF" w:fill="auto"/>
          </w:tcPr>
          <w:p w14:paraId="61E60306" w14:textId="77777777" w:rsidR="00B64176" w:rsidRPr="009B6FBA" w:rsidRDefault="00B64176" w:rsidP="00557BF2">
            <w:pPr>
              <w:pStyle w:val="TAL"/>
              <w:rPr>
                <w:sz w:val="16"/>
                <w:szCs w:val="16"/>
              </w:rPr>
            </w:pPr>
          </w:p>
        </w:tc>
        <w:tc>
          <w:tcPr>
            <w:tcW w:w="332" w:type="dxa"/>
            <w:shd w:val="solid" w:color="FFFFFF" w:fill="auto"/>
          </w:tcPr>
          <w:p w14:paraId="500EEDCC" w14:textId="77777777" w:rsidR="00B64176" w:rsidRPr="009B6FBA" w:rsidRDefault="00B64176" w:rsidP="00557BF2">
            <w:pPr>
              <w:pStyle w:val="TAL"/>
              <w:rPr>
                <w:sz w:val="16"/>
                <w:szCs w:val="16"/>
              </w:rPr>
            </w:pPr>
          </w:p>
        </w:tc>
        <w:tc>
          <w:tcPr>
            <w:tcW w:w="425" w:type="dxa"/>
            <w:shd w:val="solid" w:color="FFFFFF" w:fill="auto"/>
          </w:tcPr>
          <w:p w14:paraId="67C5852C" w14:textId="77777777" w:rsidR="00B64176" w:rsidRPr="009B6FBA" w:rsidRDefault="00B64176" w:rsidP="00557BF2">
            <w:pPr>
              <w:pStyle w:val="TAL"/>
              <w:rPr>
                <w:rFonts w:cs="Arial"/>
                <w:sz w:val="16"/>
                <w:szCs w:val="16"/>
              </w:rPr>
            </w:pPr>
          </w:p>
        </w:tc>
        <w:tc>
          <w:tcPr>
            <w:tcW w:w="5386" w:type="dxa"/>
            <w:shd w:val="solid" w:color="FFFFFF" w:fill="auto"/>
          </w:tcPr>
          <w:p w14:paraId="1F92CF90" w14:textId="77777777" w:rsidR="00B64176" w:rsidRPr="009B6FBA" w:rsidRDefault="00B64176" w:rsidP="00557BF2">
            <w:pPr>
              <w:pStyle w:val="TAL"/>
              <w:rPr>
                <w:rFonts w:cs="Arial"/>
                <w:sz w:val="16"/>
                <w:szCs w:val="16"/>
              </w:rPr>
            </w:pPr>
            <w:r w:rsidRPr="009B6FBA">
              <w:rPr>
                <w:rFonts w:cs="Arial"/>
                <w:sz w:val="16"/>
                <w:szCs w:val="16"/>
              </w:rPr>
              <w:t>The approved version upgraded to v15.0.0 by MCC.</w:t>
            </w:r>
          </w:p>
        </w:tc>
        <w:tc>
          <w:tcPr>
            <w:tcW w:w="709" w:type="dxa"/>
            <w:shd w:val="solid" w:color="FFFFFF" w:fill="auto"/>
          </w:tcPr>
          <w:p w14:paraId="5E319456" w14:textId="77777777" w:rsidR="00B64176" w:rsidRPr="009B6FBA" w:rsidRDefault="00B64176" w:rsidP="00557BF2">
            <w:pPr>
              <w:pStyle w:val="TAL"/>
              <w:rPr>
                <w:sz w:val="16"/>
                <w:szCs w:val="16"/>
              </w:rPr>
            </w:pPr>
            <w:r w:rsidRPr="009B6FBA">
              <w:rPr>
                <w:sz w:val="16"/>
                <w:szCs w:val="16"/>
              </w:rPr>
              <w:t>15.0.0</w:t>
            </w:r>
          </w:p>
        </w:tc>
      </w:tr>
      <w:tr w:rsidR="009B6FBA" w:rsidRPr="009B6FBA" w14:paraId="0272CC28" w14:textId="77777777" w:rsidTr="00827156">
        <w:tc>
          <w:tcPr>
            <w:tcW w:w="709" w:type="dxa"/>
            <w:shd w:val="solid" w:color="FFFFFF" w:fill="auto"/>
          </w:tcPr>
          <w:p w14:paraId="44D62431" w14:textId="77777777" w:rsidR="00D04D0A" w:rsidRPr="009B6FBA" w:rsidRDefault="00D04D0A" w:rsidP="00557BF2">
            <w:pPr>
              <w:pStyle w:val="TAL"/>
              <w:rPr>
                <w:sz w:val="16"/>
                <w:szCs w:val="16"/>
              </w:rPr>
            </w:pPr>
            <w:r w:rsidRPr="009B6FBA">
              <w:rPr>
                <w:sz w:val="16"/>
                <w:szCs w:val="16"/>
              </w:rPr>
              <w:t>2020-03</w:t>
            </w:r>
          </w:p>
        </w:tc>
        <w:tc>
          <w:tcPr>
            <w:tcW w:w="661" w:type="dxa"/>
            <w:shd w:val="solid" w:color="FFFFFF" w:fill="auto"/>
          </w:tcPr>
          <w:p w14:paraId="663746B0" w14:textId="77777777" w:rsidR="00D04D0A" w:rsidRPr="009B6FBA" w:rsidRDefault="00D04D0A" w:rsidP="00557BF2">
            <w:pPr>
              <w:pStyle w:val="TAL"/>
              <w:rPr>
                <w:sz w:val="16"/>
                <w:szCs w:val="16"/>
              </w:rPr>
            </w:pPr>
            <w:r w:rsidRPr="009B6FBA">
              <w:rPr>
                <w:sz w:val="16"/>
                <w:szCs w:val="16"/>
              </w:rPr>
              <w:t>RP-87</w:t>
            </w:r>
          </w:p>
        </w:tc>
        <w:tc>
          <w:tcPr>
            <w:tcW w:w="898" w:type="dxa"/>
            <w:shd w:val="solid" w:color="FFFFFF" w:fill="auto"/>
          </w:tcPr>
          <w:p w14:paraId="719FB470" w14:textId="77777777" w:rsidR="00D04D0A" w:rsidRPr="009B6FBA" w:rsidRDefault="00D04D0A" w:rsidP="00557BF2">
            <w:pPr>
              <w:pStyle w:val="TAL"/>
              <w:rPr>
                <w:sz w:val="16"/>
                <w:szCs w:val="16"/>
              </w:rPr>
            </w:pPr>
            <w:r w:rsidRPr="009B6FBA">
              <w:rPr>
                <w:sz w:val="16"/>
                <w:szCs w:val="16"/>
              </w:rPr>
              <w:t>RP-200367</w:t>
            </w:r>
          </w:p>
        </w:tc>
        <w:tc>
          <w:tcPr>
            <w:tcW w:w="661" w:type="dxa"/>
            <w:shd w:val="solid" w:color="FFFFFF" w:fill="auto"/>
          </w:tcPr>
          <w:p w14:paraId="16DA191D" w14:textId="77777777" w:rsidR="00D04D0A" w:rsidRPr="009B6FBA" w:rsidRDefault="00D04D0A" w:rsidP="00557BF2">
            <w:pPr>
              <w:pStyle w:val="TAL"/>
              <w:rPr>
                <w:sz w:val="16"/>
                <w:szCs w:val="16"/>
              </w:rPr>
            </w:pPr>
            <w:r w:rsidRPr="009B6FBA">
              <w:rPr>
                <w:sz w:val="16"/>
                <w:szCs w:val="16"/>
              </w:rPr>
              <w:t>0001</w:t>
            </w:r>
          </w:p>
        </w:tc>
        <w:tc>
          <w:tcPr>
            <w:tcW w:w="332" w:type="dxa"/>
            <w:shd w:val="solid" w:color="FFFFFF" w:fill="auto"/>
          </w:tcPr>
          <w:p w14:paraId="48021AB7" w14:textId="77777777" w:rsidR="00D04D0A" w:rsidRPr="009B6FBA" w:rsidRDefault="00D04D0A" w:rsidP="00557BF2">
            <w:pPr>
              <w:pStyle w:val="TAL"/>
              <w:rPr>
                <w:sz w:val="16"/>
                <w:szCs w:val="16"/>
              </w:rPr>
            </w:pPr>
            <w:r w:rsidRPr="009B6FBA">
              <w:rPr>
                <w:sz w:val="16"/>
                <w:szCs w:val="16"/>
              </w:rPr>
              <w:t>2</w:t>
            </w:r>
          </w:p>
        </w:tc>
        <w:tc>
          <w:tcPr>
            <w:tcW w:w="425" w:type="dxa"/>
            <w:shd w:val="solid" w:color="FFFFFF" w:fill="auto"/>
          </w:tcPr>
          <w:p w14:paraId="13C7CCA1" w14:textId="77777777" w:rsidR="00D04D0A" w:rsidRPr="009B6FBA" w:rsidRDefault="00D04D0A" w:rsidP="00557BF2">
            <w:pPr>
              <w:pStyle w:val="TAL"/>
              <w:rPr>
                <w:rFonts w:cs="Arial"/>
                <w:sz w:val="16"/>
                <w:szCs w:val="16"/>
              </w:rPr>
            </w:pPr>
            <w:r w:rsidRPr="009B6FBA">
              <w:rPr>
                <w:rFonts w:cs="Arial"/>
                <w:sz w:val="16"/>
                <w:szCs w:val="16"/>
              </w:rPr>
              <w:t>C</w:t>
            </w:r>
          </w:p>
        </w:tc>
        <w:tc>
          <w:tcPr>
            <w:tcW w:w="5386" w:type="dxa"/>
            <w:shd w:val="solid" w:color="FFFFFF" w:fill="auto"/>
          </w:tcPr>
          <w:p w14:paraId="7301F069" w14:textId="77777777" w:rsidR="00D04D0A" w:rsidRPr="009B6FBA" w:rsidRDefault="00D04D0A" w:rsidP="00557BF2">
            <w:pPr>
              <w:pStyle w:val="TAL"/>
              <w:rPr>
                <w:rFonts w:cs="Arial"/>
                <w:sz w:val="16"/>
                <w:szCs w:val="16"/>
              </w:rPr>
            </w:pPr>
            <w:r w:rsidRPr="009B6FBA">
              <w:rPr>
                <w:rFonts w:cs="Arial"/>
                <w:sz w:val="16"/>
                <w:szCs w:val="16"/>
              </w:rPr>
              <w:t>Addition of broadcast of barometric pressure assistance data</w:t>
            </w:r>
          </w:p>
        </w:tc>
        <w:tc>
          <w:tcPr>
            <w:tcW w:w="709" w:type="dxa"/>
            <w:shd w:val="solid" w:color="FFFFFF" w:fill="auto"/>
          </w:tcPr>
          <w:p w14:paraId="2C70E7A1" w14:textId="77777777" w:rsidR="00D04D0A" w:rsidRPr="009B6FBA" w:rsidRDefault="00D04D0A" w:rsidP="00557BF2">
            <w:pPr>
              <w:pStyle w:val="TAL"/>
              <w:rPr>
                <w:sz w:val="16"/>
                <w:szCs w:val="16"/>
              </w:rPr>
            </w:pPr>
            <w:r w:rsidRPr="009B6FBA">
              <w:rPr>
                <w:sz w:val="16"/>
                <w:szCs w:val="16"/>
              </w:rPr>
              <w:t>16.0.0</w:t>
            </w:r>
          </w:p>
        </w:tc>
      </w:tr>
      <w:tr w:rsidR="009B6FBA" w:rsidRPr="009B6FBA" w14:paraId="0C649A25" w14:textId="77777777" w:rsidTr="00827156">
        <w:tc>
          <w:tcPr>
            <w:tcW w:w="709" w:type="dxa"/>
            <w:shd w:val="solid" w:color="FFFFFF" w:fill="auto"/>
          </w:tcPr>
          <w:p w14:paraId="090EC4A5" w14:textId="77777777" w:rsidR="00D04D0A" w:rsidRPr="009B6FBA" w:rsidRDefault="00D04D0A" w:rsidP="00557BF2">
            <w:pPr>
              <w:pStyle w:val="TAL"/>
              <w:rPr>
                <w:sz w:val="16"/>
                <w:szCs w:val="16"/>
              </w:rPr>
            </w:pPr>
          </w:p>
        </w:tc>
        <w:tc>
          <w:tcPr>
            <w:tcW w:w="661" w:type="dxa"/>
            <w:shd w:val="solid" w:color="FFFFFF" w:fill="auto"/>
          </w:tcPr>
          <w:p w14:paraId="169AA492" w14:textId="77777777" w:rsidR="00D04D0A" w:rsidRPr="009B6FBA" w:rsidRDefault="00D04D0A" w:rsidP="00557BF2">
            <w:pPr>
              <w:pStyle w:val="TAL"/>
              <w:rPr>
                <w:sz w:val="16"/>
                <w:szCs w:val="16"/>
              </w:rPr>
            </w:pPr>
            <w:r w:rsidRPr="009B6FBA">
              <w:rPr>
                <w:sz w:val="16"/>
                <w:szCs w:val="16"/>
              </w:rPr>
              <w:t>RP-87</w:t>
            </w:r>
          </w:p>
        </w:tc>
        <w:tc>
          <w:tcPr>
            <w:tcW w:w="898" w:type="dxa"/>
            <w:shd w:val="solid" w:color="FFFFFF" w:fill="auto"/>
          </w:tcPr>
          <w:p w14:paraId="45A8291B" w14:textId="77777777" w:rsidR="00D04D0A" w:rsidRPr="009B6FBA" w:rsidRDefault="00D04D0A" w:rsidP="00557BF2">
            <w:pPr>
              <w:pStyle w:val="TAL"/>
              <w:rPr>
                <w:sz w:val="16"/>
                <w:szCs w:val="16"/>
              </w:rPr>
            </w:pPr>
            <w:r w:rsidRPr="009B6FBA">
              <w:rPr>
                <w:sz w:val="16"/>
                <w:szCs w:val="16"/>
              </w:rPr>
              <w:t>RP-200357</w:t>
            </w:r>
          </w:p>
        </w:tc>
        <w:tc>
          <w:tcPr>
            <w:tcW w:w="661" w:type="dxa"/>
            <w:shd w:val="solid" w:color="FFFFFF" w:fill="auto"/>
          </w:tcPr>
          <w:p w14:paraId="5F3DC49D" w14:textId="77777777" w:rsidR="00D04D0A" w:rsidRPr="009B6FBA" w:rsidRDefault="00D04D0A" w:rsidP="00557BF2">
            <w:pPr>
              <w:pStyle w:val="TAL"/>
              <w:rPr>
                <w:sz w:val="16"/>
                <w:szCs w:val="16"/>
              </w:rPr>
            </w:pPr>
            <w:r w:rsidRPr="009B6FBA">
              <w:rPr>
                <w:sz w:val="16"/>
                <w:szCs w:val="16"/>
              </w:rPr>
              <w:t>0002</w:t>
            </w:r>
          </w:p>
        </w:tc>
        <w:tc>
          <w:tcPr>
            <w:tcW w:w="332" w:type="dxa"/>
            <w:shd w:val="solid" w:color="FFFFFF" w:fill="auto"/>
          </w:tcPr>
          <w:p w14:paraId="5FACAE6C" w14:textId="77777777" w:rsidR="00D04D0A" w:rsidRPr="009B6FBA" w:rsidRDefault="00D04D0A" w:rsidP="00557BF2">
            <w:pPr>
              <w:pStyle w:val="TAL"/>
              <w:rPr>
                <w:sz w:val="16"/>
                <w:szCs w:val="16"/>
              </w:rPr>
            </w:pPr>
            <w:r w:rsidRPr="009B6FBA">
              <w:rPr>
                <w:sz w:val="16"/>
                <w:szCs w:val="16"/>
              </w:rPr>
              <w:t>1</w:t>
            </w:r>
          </w:p>
        </w:tc>
        <w:tc>
          <w:tcPr>
            <w:tcW w:w="425" w:type="dxa"/>
            <w:shd w:val="solid" w:color="FFFFFF" w:fill="auto"/>
          </w:tcPr>
          <w:p w14:paraId="7EAC5AF1" w14:textId="77777777" w:rsidR="00D04D0A" w:rsidRPr="009B6FBA" w:rsidRDefault="00D04D0A" w:rsidP="00557BF2">
            <w:pPr>
              <w:pStyle w:val="TAL"/>
              <w:rPr>
                <w:rFonts w:cs="Arial"/>
                <w:sz w:val="16"/>
                <w:szCs w:val="16"/>
              </w:rPr>
            </w:pPr>
            <w:r w:rsidRPr="009B6FBA">
              <w:rPr>
                <w:rFonts w:cs="Arial"/>
                <w:sz w:val="16"/>
                <w:szCs w:val="16"/>
              </w:rPr>
              <w:t>F</w:t>
            </w:r>
          </w:p>
        </w:tc>
        <w:tc>
          <w:tcPr>
            <w:tcW w:w="5386" w:type="dxa"/>
            <w:shd w:val="solid" w:color="FFFFFF" w:fill="auto"/>
          </w:tcPr>
          <w:p w14:paraId="3529DD77" w14:textId="77777777" w:rsidR="00D04D0A" w:rsidRPr="009B6FBA" w:rsidRDefault="00D04D0A" w:rsidP="00557BF2">
            <w:pPr>
              <w:pStyle w:val="TAL"/>
              <w:rPr>
                <w:rFonts w:cs="Arial"/>
                <w:sz w:val="16"/>
                <w:szCs w:val="16"/>
              </w:rPr>
            </w:pPr>
            <w:r w:rsidRPr="009B6FBA">
              <w:rPr>
                <w:rFonts w:cs="Arial"/>
                <w:sz w:val="16"/>
                <w:szCs w:val="16"/>
              </w:rPr>
              <w:t>Sensor Provide Location Information Elements Correction</w:t>
            </w:r>
          </w:p>
        </w:tc>
        <w:tc>
          <w:tcPr>
            <w:tcW w:w="709" w:type="dxa"/>
            <w:shd w:val="solid" w:color="FFFFFF" w:fill="auto"/>
          </w:tcPr>
          <w:p w14:paraId="2221F945" w14:textId="77777777" w:rsidR="00D04D0A" w:rsidRPr="009B6FBA" w:rsidRDefault="00D04D0A" w:rsidP="00557BF2">
            <w:pPr>
              <w:pStyle w:val="TAL"/>
              <w:rPr>
                <w:sz w:val="16"/>
                <w:szCs w:val="16"/>
              </w:rPr>
            </w:pPr>
            <w:r w:rsidRPr="009B6FBA">
              <w:rPr>
                <w:sz w:val="16"/>
                <w:szCs w:val="16"/>
              </w:rPr>
              <w:t>16.0.0</w:t>
            </w:r>
          </w:p>
        </w:tc>
      </w:tr>
      <w:tr w:rsidR="009B6FBA" w:rsidRPr="009B6FBA" w14:paraId="36F0B052" w14:textId="77777777" w:rsidTr="00827156">
        <w:tc>
          <w:tcPr>
            <w:tcW w:w="709" w:type="dxa"/>
            <w:shd w:val="solid" w:color="FFFFFF" w:fill="auto"/>
          </w:tcPr>
          <w:p w14:paraId="0A7A3B43" w14:textId="77777777" w:rsidR="00D04D0A" w:rsidRPr="009B6FBA" w:rsidRDefault="00D04D0A" w:rsidP="00557BF2">
            <w:pPr>
              <w:pStyle w:val="TAL"/>
              <w:rPr>
                <w:sz w:val="16"/>
                <w:szCs w:val="16"/>
              </w:rPr>
            </w:pPr>
          </w:p>
        </w:tc>
        <w:tc>
          <w:tcPr>
            <w:tcW w:w="661" w:type="dxa"/>
            <w:shd w:val="solid" w:color="FFFFFF" w:fill="auto"/>
          </w:tcPr>
          <w:p w14:paraId="0E402733" w14:textId="77777777" w:rsidR="00D04D0A" w:rsidRPr="009B6FBA" w:rsidRDefault="00D04D0A" w:rsidP="00557BF2">
            <w:pPr>
              <w:pStyle w:val="TAL"/>
              <w:rPr>
                <w:sz w:val="16"/>
                <w:szCs w:val="16"/>
              </w:rPr>
            </w:pPr>
            <w:r w:rsidRPr="009B6FBA">
              <w:rPr>
                <w:sz w:val="16"/>
                <w:szCs w:val="16"/>
              </w:rPr>
              <w:t>RP-87</w:t>
            </w:r>
          </w:p>
        </w:tc>
        <w:tc>
          <w:tcPr>
            <w:tcW w:w="898" w:type="dxa"/>
            <w:shd w:val="solid" w:color="FFFFFF" w:fill="auto"/>
          </w:tcPr>
          <w:p w14:paraId="4E2C894C" w14:textId="77777777" w:rsidR="00D04D0A" w:rsidRPr="009B6FBA" w:rsidRDefault="00D04D0A" w:rsidP="00557BF2">
            <w:pPr>
              <w:pStyle w:val="TAL"/>
              <w:rPr>
                <w:sz w:val="16"/>
                <w:szCs w:val="16"/>
              </w:rPr>
            </w:pPr>
            <w:r w:rsidRPr="009B6FBA">
              <w:rPr>
                <w:sz w:val="16"/>
                <w:szCs w:val="16"/>
              </w:rPr>
              <w:t>RP-200365</w:t>
            </w:r>
          </w:p>
        </w:tc>
        <w:tc>
          <w:tcPr>
            <w:tcW w:w="661" w:type="dxa"/>
            <w:shd w:val="solid" w:color="FFFFFF" w:fill="auto"/>
          </w:tcPr>
          <w:p w14:paraId="1D9C042D" w14:textId="77777777" w:rsidR="00D04D0A" w:rsidRPr="009B6FBA" w:rsidRDefault="00D04D0A" w:rsidP="00557BF2">
            <w:pPr>
              <w:pStyle w:val="TAL"/>
              <w:rPr>
                <w:sz w:val="16"/>
                <w:szCs w:val="16"/>
              </w:rPr>
            </w:pPr>
            <w:r w:rsidRPr="009B6FBA">
              <w:rPr>
                <w:sz w:val="16"/>
                <w:szCs w:val="16"/>
              </w:rPr>
              <w:t>0247</w:t>
            </w:r>
          </w:p>
        </w:tc>
        <w:tc>
          <w:tcPr>
            <w:tcW w:w="332" w:type="dxa"/>
            <w:shd w:val="solid" w:color="FFFFFF" w:fill="auto"/>
          </w:tcPr>
          <w:p w14:paraId="0558E47B" w14:textId="77777777" w:rsidR="00D04D0A" w:rsidRPr="009B6FBA" w:rsidRDefault="00D04D0A" w:rsidP="00557BF2">
            <w:pPr>
              <w:pStyle w:val="TAL"/>
              <w:rPr>
                <w:sz w:val="16"/>
                <w:szCs w:val="16"/>
              </w:rPr>
            </w:pPr>
            <w:r w:rsidRPr="009B6FBA">
              <w:rPr>
                <w:sz w:val="16"/>
                <w:szCs w:val="16"/>
              </w:rPr>
              <w:t>8</w:t>
            </w:r>
          </w:p>
        </w:tc>
        <w:tc>
          <w:tcPr>
            <w:tcW w:w="425" w:type="dxa"/>
            <w:shd w:val="solid" w:color="FFFFFF" w:fill="auto"/>
          </w:tcPr>
          <w:p w14:paraId="3E41E3A7" w14:textId="77777777" w:rsidR="00D04D0A" w:rsidRPr="009B6FBA" w:rsidRDefault="00D04D0A" w:rsidP="00557BF2">
            <w:pPr>
              <w:pStyle w:val="TAL"/>
              <w:rPr>
                <w:rFonts w:cs="Arial"/>
                <w:sz w:val="16"/>
                <w:szCs w:val="16"/>
              </w:rPr>
            </w:pPr>
            <w:r w:rsidRPr="009B6FBA">
              <w:rPr>
                <w:rFonts w:cs="Arial"/>
                <w:sz w:val="16"/>
                <w:szCs w:val="16"/>
              </w:rPr>
              <w:t>B</w:t>
            </w:r>
          </w:p>
        </w:tc>
        <w:tc>
          <w:tcPr>
            <w:tcW w:w="5386" w:type="dxa"/>
            <w:shd w:val="solid" w:color="FFFFFF" w:fill="auto"/>
          </w:tcPr>
          <w:p w14:paraId="00C75484" w14:textId="77777777" w:rsidR="00D04D0A" w:rsidRPr="009B6FBA" w:rsidRDefault="00D04D0A" w:rsidP="00557BF2">
            <w:pPr>
              <w:pStyle w:val="TAL"/>
              <w:rPr>
                <w:rFonts w:cs="Arial"/>
                <w:sz w:val="16"/>
                <w:szCs w:val="16"/>
              </w:rPr>
            </w:pPr>
            <w:r w:rsidRPr="009B6FBA">
              <w:rPr>
                <w:rFonts w:cs="Arial"/>
                <w:sz w:val="16"/>
                <w:szCs w:val="16"/>
              </w:rPr>
              <w:t>CR of TS 37.355 for introducing NavIC in LTE – core part</w:t>
            </w:r>
          </w:p>
        </w:tc>
        <w:tc>
          <w:tcPr>
            <w:tcW w:w="709" w:type="dxa"/>
            <w:shd w:val="solid" w:color="FFFFFF" w:fill="auto"/>
          </w:tcPr>
          <w:p w14:paraId="7A01ED11" w14:textId="77777777" w:rsidR="00D04D0A" w:rsidRPr="009B6FBA" w:rsidRDefault="00D04D0A" w:rsidP="00557BF2">
            <w:pPr>
              <w:pStyle w:val="TAL"/>
              <w:rPr>
                <w:sz w:val="16"/>
                <w:szCs w:val="16"/>
              </w:rPr>
            </w:pPr>
            <w:r w:rsidRPr="009B6FBA">
              <w:rPr>
                <w:sz w:val="16"/>
                <w:szCs w:val="16"/>
              </w:rPr>
              <w:t>16.0.0</w:t>
            </w:r>
          </w:p>
        </w:tc>
      </w:tr>
      <w:tr w:rsidR="009B6FBA" w:rsidRPr="009B6FBA" w14:paraId="54556D1D" w14:textId="77777777" w:rsidTr="00827156">
        <w:tc>
          <w:tcPr>
            <w:tcW w:w="709" w:type="dxa"/>
            <w:shd w:val="solid" w:color="FFFFFF" w:fill="auto"/>
          </w:tcPr>
          <w:p w14:paraId="4AA904A4" w14:textId="77777777" w:rsidR="00D04D0A" w:rsidRPr="009B6FBA" w:rsidRDefault="00D04D0A" w:rsidP="00557BF2">
            <w:pPr>
              <w:pStyle w:val="TAL"/>
              <w:rPr>
                <w:sz w:val="16"/>
                <w:szCs w:val="16"/>
              </w:rPr>
            </w:pPr>
          </w:p>
        </w:tc>
        <w:tc>
          <w:tcPr>
            <w:tcW w:w="661" w:type="dxa"/>
            <w:shd w:val="solid" w:color="FFFFFF" w:fill="auto"/>
          </w:tcPr>
          <w:p w14:paraId="5123F306" w14:textId="77777777" w:rsidR="00D04D0A" w:rsidRPr="009B6FBA" w:rsidRDefault="00D04D0A" w:rsidP="00557BF2">
            <w:pPr>
              <w:pStyle w:val="TAL"/>
              <w:rPr>
                <w:sz w:val="16"/>
                <w:szCs w:val="16"/>
              </w:rPr>
            </w:pPr>
            <w:r w:rsidRPr="009B6FBA">
              <w:rPr>
                <w:sz w:val="16"/>
                <w:szCs w:val="16"/>
              </w:rPr>
              <w:t>RP-87</w:t>
            </w:r>
          </w:p>
        </w:tc>
        <w:tc>
          <w:tcPr>
            <w:tcW w:w="898" w:type="dxa"/>
            <w:shd w:val="solid" w:color="FFFFFF" w:fill="auto"/>
          </w:tcPr>
          <w:p w14:paraId="6B2F1926" w14:textId="77777777" w:rsidR="00D04D0A" w:rsidRPr="009B6FBA" w:rsidRDefault="00D04D0A" w:rsidP="00557BF2">
            <w:pPr>
              <w:pStyle w:val="TAL"/>
              <w:rPr>
                <w:sz w:val="16"/>
                <w:szCs w:val="16"/>
              </w:rPr>
            </w:pPr>
            <w:r w:rsidRPr="009B6FBA">
              <w:rPr>
                <w:sz w:val="16"/>
                <w:szCs w:val="16"/>
              </w:rPr>
              <w:t>RP-200357</w:t>
            </w:r>
          </w:p>
        </w:tc>
        <w:tc>
          <w:tcPr>
            <w:tcW w:w="661" w:type="dxa"/>
            <w:shd w:val="solid" w:color="FFFFFF" w:fill="auto"/>
          </w:tcPr>
          <w:p w14:paraId="08E4BD32" w14:textId="77777777" w:rsidR="00D04D0A" w:rsidRPr="009B6FBA" w:rsidRDefault="00D04D0A" w:rsidP="00557BF2">
            <w:pPr>
              <w:pStyle w:val="TAL"/>
              <w:rPr>
                <w:sz w:val="16"/>
                <w:szCs w:val="16"/>
              </w:rPr>
            </w:pPr>
            <w:r w:rsidRPr="009B6FBA">
              <w:rPr>
                <w:sz w:val="16"/>
                <w:szCs w:val="16"/>
              </w:rPr>
              <w:t>0248</w:t>
            </w:r>
          </w:p>
        </w:tc>
        <w:tc>
          <w:tcPr>
            <w:tcW w:w="332" w:type="dxa"/>
            <w:shd w:val="solid" w:color="FFFFFF" w:fill="auto"/>
          </w:tcPr>
          <w:p w14:paraId="4A3ADA57" w14:textId="77777777" w:rsidR="00D04D0A" w:rsidRPr="009B6FBA" w:rsidRDefault="00D04D0A" w:rsidP="00557BF2">
            <w:pPr>
              <w:pStyle w:val="TAL"/>
              <w:rPr>
                <w:sz w:val="16"/>
                <w:szCs w:val="16"/>
              </w:rPr>
            </w:pPr>
            <w:r w:rsidRPr="009B6FBA">
              <w:rPr>
                <w:sz w:val="16"/>
                <w:szCs w:val="16"/>
              </w:rPr>
              <w:t>1</w:t>
            </w:r>
          </w:p>
        </w:tc>
        <w:tc>
          <w:tcPr>
            <w:tcW w:w="425" w:type="dxa"/>
            <w:shd w:val="solid" w:color="FFFFFF" w:fill="auto"/>
          </w:tcPr>
          <w:p w14:paraId="4ED717C4" w14:textId="77777777" w:rsidR="00D04D0A" w:rsidRPr="009B6FBA" w:rsidRDefault="00D04D0A" w:rsidP="00557BF2">
            <w:pPr>
              <w:pStyle w:val="TAL"/>
              <w:rPr>
                <w:rFonts w:cs="Arial"/>
                <w:sz w:val="16"/>
                <w:szCs w:val="16"/>
              </w:rPr>
            </w:pPr>
            <w:r w:rsidRPr="009B6FBA">
              <w:rPr>
                <w:rFonts w:cs="Arial"/>
                <w:sz w:val="16"/>
                <w:szCs w:val="16"/>
              </w:rPr>
              <w:t>B</w:t>
            </w:r>
          </w:p>
        </w:tc>
        <w:tc>
          <w:tcPr>
            <w:tcW w:w="5386" w:type="dxa"/>
            <w:shd w:val="solid" w:color="FFFFFF" w:fill="auto"/>
          </w:tcPr>
          <w:p w14:paraId="2CB7A414" w14:textId="77777777" w:rsidR="00D04D0A" w:rsidRPr="009B6FBA" w:rsidRDefault="00D04D0A" w:rsidP="00557BF2">
            <w:pPr>
              <w:pStyle w:val="TAL"/>
              <w:rPr>
                <w:rFonts w:cs="Arial"/>
                <w:sz w:val="16"/>
                <w:szCs w:val="16"/>
              </w:rPr>
            </w:pPr>
            <w:r w:rsidRPr="009B6FBA">
              <w:rPr>
                <w:rFonts w:cs="Arial"/>
                <w:sz w:val="16"/>
                <w:szCs w:val="16"/>
              </w:rPr>
              <w:t>Introduction of B1C signal in BDS system in A-GNSS</w:t>
            </w:r>
          </w:p>
        </w:tc>
        <w:tc>
          <w:tcPr>
            <w:tcW w:w="709" w:type="dxa"/>
            <w:shd w:val="solid" w:color="FFFFFF" w:fill="auto"/>
          </w:tcPr>
          <w:p w14:paraId="1C1E5FFF" w14:textId="77777777" w:rsidR="00D04D0A" w:rsidRPr="009B6FBA" w:rsidRDefault="00D04D0A" w:rsidP="00557BF2">
            <w:pPr>
              <w:pStyle w:val="TAL"/>
              <w:rPr>
                <w:sz w:val="16"/>
                <w:szCs w:val="16"/>
              </w:rPr>
            </w:pPr>
            <w:r w:rsidRPr="009B6FBA">
              <w:rPr>
                <w:sz w:val="16"/>
                <w:szCs w:val="16"/>
              </w:rPr>
              <w:t>16.0.0</w:t>
            </w:r>
          </w:p>
        </w:tc>
      </w:tr>
      <w:tr w:rsidR="009B6FBA" w:rsidRPr="009B6FBA" w14:paraId="0AB193FE" w14:textId="77777777" w:rsidTr="00827156">
        <w:tc>
          <w:tcPr>
            <w:tcW w:w="709" w:type="dxa"/>
            <w:shd w:val="solid" w:color="FFFFFF" w:fill="auto"/>
          </w:tcPr>
          <w:p w14:paraId="6C47C334" w14:textId="77777777" w:rsidR="009E61AC" w:rsidRPr="009B6FBA" w:rsidRDefault="009E61AC" w:rsidP="00557BF2">
            <w:pPr>
              <w:pStyle w:val="TAL"/>
              <w:rPr>
                <w:sz w:val="16"/>
                <w:szCs w:val="16"/>
              </w:rPr>
            </w:pPr>
          </w:p>
        </w:tc>
        <w:tc>
          <w:tcPr>
            <w:tcW w:w="661" w:type="dxa"/>
            <w:shd w:val="solid" w:color="FFFFFF" w:fill="auto"/>
          </w:tcPr>
          <w:p w14:paraId="1818A1A5" w14:textId="77777777" w:rsidR="009E61AC" w:rsidRPr="009B6FBA" w:rsidRDefault="009E61AC" w:rsidP="00557BF2">
            <w:pPr>
              <w:pStyle w:val="TAL"/>
              <w:rPr>
                <w:sz w:val="16"/>
                <w:szCs w:val="16"/>
              </w:rPr>
            </w:pPr>
            <w:r w:rsidRPr="009B6FBA">
              <w:rPr>
                <w:sz w:val="16"/>
                <w:szCs w:val="16"/>
              </w:rPr>
              <w:t>RP-87</w:t>
            </w:r>
          </w:p>
        </w:tc>
        <w:tc>
          <w:tcPr>
            <w:tcW w:w="898" w:type="dxa"/>
            <w:shd w:val="solid" w:color="FFFFFF" w:fill="auto"/>
          </w:tcPr>
          <w:p w14:paraId="03FE053F" w14:textId="77777777" w:rsidR="009E61AC" w:rsidRPr="009B6FBA" w:rsidRDefault="009E61AC" w:rsidP="00557BF2">
            <w:pPr>
              <w:pStyle w:val="TAL"/>
              <w:rPr>
                <w:sz w:val="16"/>
                <w:szCs w:val="16"/>
              </w:rPr>
            </w:pPr>
            <w:r w:rsidRPr="009B6FBA">
              <w:rPr>
                <w:sz w:val="16"/>
                <w:szCs w:val="16"/>
              </w:rPr>
              <w:t>RP-200367</w:t>
            </w:r>
          </w:p>
        </w:tc>
        <w:tc>
          <w:tcPr>
            <w:tcW w:w="661" w:type="dxa"/>
            <w:shd w:val="solid" w:color="FFFFFF" w:fill="auto"/>
          </w:tcPr>
          <w:p w14:paraId="431BEE3F" w14:textId="77777777" w:rsidR="009E61AC" w:rsidRPr="009B6FBA" w:rsidRDefault="009E61AC" w:rsidP="00557BF2">
            <w:pPr>
              <w:pStyle w:val="TAL"/>
              <w:rPr>
                <w:sz w:val="16"/>
                <w:szCs w:val="16"/>
              </w:rPr>
            </w:pPr>
            <w:r w:rsidRPr="009B6FBA">
              <w:rPr>
                <w:sz w:val="16"/>
                <w:szCs w:val="16"/>
              </w:rPr>
              <w:t>0249</w:t>
            </w:r>
          </w:p>
        </w:tc>
        <w:tc>
          <w:tcPr>
            <w:tcW w:w="332" w:type="dxa"/>
            <w:shd w:val="solid" w:color="FFFFFF" w:fill="auto"/>
          </w:tcPr>
          <w:p w14:paraId="218FAEBF" w14:textId="77777777" w:rsidR="009E61AC" w:rsidRPr="009B6FBA" w:rsidRDefault="009E61AC" w:rsidP="00557BF2">
            <w:pPr>
              <w:pStyle w:val="TAL"/>
              <w:rPr>
                <w:sz w:val="16"/>
                <w:szCs w:val="16"/>
              </w:rPr>
            </w:pPr>
            <w:r w:rsidRPr="009B6FBA">
              <w:rPr>
                <w:sz w:val="16"/>
                <w:szCs w:val="16"/>
              </w:rPr>
              <w:t>1</w:t>
            </w:r>
          </w:p>
        </w:tc>
        <w:tc>
          <w:tcPr>
            <w:tcW w:w="425" w:type="dxa"/>
            <w:shd w:val="solid" w:color="FFFFFF" w:fill="auto"/>
          </w:tcPr>
          <w:p w14:paraId="202F9048" w14:textId="77777777" w:rsidR="009E61AC" w:rsidRPr="009B6FBA" w:rsidRDefault="009E61AC" w:rsidP="00557BF2">
            <w:pPr>
              <w:pStyle w:val="TAL"/>
              <w:rPr>
                <w:rFonts w:cs="Arial"/>
                <w:sz w:val="16"/>
                <w:szCs w:val="16"/>
              </w:rPr>
            </w:pPr>
            <w:r w:rsidRPr="009B6FBA">
              <w:rPr>
                <w:rFonts w:cs="Arial"/>
                <w:sz w:val="16"/>
                <w:szCs w:val="16"/>
              </w:rPr>
              <w:t>C</w:t>
            </w:r>
          </w:p>
        </w:tc>
        <w:tc>
          <w:tcPr>
            <w:tcW w:w="5386" w:type="dxa"/>
            <w:shd w:val="solid" w:color="FFFFFF" w:fill="auto"/>
          </w:tcPr>
          <w:p w14:paraId="5BBEEB27" w14:textId="77777777" w:rsidR="009E61AC" w:rsidRPr="009B6FBA" w:rsidRDefault="009E61AC" w:rsidP="00557BF2">
            <w:pPr>
              <w:pStyle w:val="TAL"/>
              <w:rPr>
                <w:rFonts w:cs="Arial"/>
                <w:sz w:val="16"/>
                <w:szCs w:val="16"/>
              </w:rPr>
            </w:pPr>
            <w:r w:rsidRPr="009B6FBA">
              <w:rPr>
                <w:rFonts w:cs="Arial"/>
                <w:sz w:val="16"/>
                <w:szCs w:val="16"/>
              </w:rPr>
              <w:t>Addition of broadcast TBS assistance data</w:t>
            </w:r>
          </w:p>
        </w:tc>
        <w:tc>
          <w:tcPr>
            <w:tcW w:w="709" w:type="dxa"/>
            <w:shd w:val="solid" w:color="FFFFFF" w:fill="auto"/>
          </w:tcPr>
          <w:p w14:paraId="46501E92" w14:textId="77777777" w:rsidR="009E61AC" w:rsidRPr="009B6FBA" w:rsidRDefault="009E61AC" w:rsidP="00557BF2">
            <w:pPr>
              <w:pStyle w:val="TAL"/>
              <w:rPr>
                <w:sz w:val="16"/>
                <w:szCs w:val="16"/>
              </w:rPr>
            </w:pPr>
            <w:r w:rsidRPr="009B6FBA">
              <w:rPr>
                <w:sz w:val="16"/>
                <w:szCs w:val="16"/>
              </w:rPr>
              <w:t>16.0.0</w:t>
            </w:r>
          </w:p>
        </w:tc>
      </w:tr>
      <w:tr w:rsidR="009B6FBA" w:rsidRPr="009B6FBA" w14:paraId="721D18C4" w14:textId="77777777" w:rsidTr="00827156">
        <w:tc>
          <w:tcPr>
            <w:tcW w:w="709" w:type="dxa"/>
            <w:shd w:val="solid" w:color="FFFFFF" w:fill="auto"/>
          </w:tcPr>
          <w:p w14:paraId="59873FA7" w14:textId="77777777" w:rsidR="00C14C26" w:rsidRPr="009B6FBA" w:rsidRDefault="00C14C26" w:rsidP="00557BF2">
            <w:pPr>
              <w:pStyle w:val="TAL"/>
              <w:rPr>
                <w:sz w:val="16"/>
                <w:szCs w:val="16"/>
              </w:rPr>
            </w:pPr>
          </w:p>
        </w:tc>
        <w:tc>
          <w:tcPr>
            <w:tcW w:w="661" w:type="dxa"/>
            <w:shd w:val="solid" w:color="FFFFFF" w:fill="auto"/>
          </w:tcPr>
          <w:p w14:paraId="34A1D557" w14:textId="77777777" w:rsidR="00C14C26" w:rsidRPr="009B6FBA" w:rsidRDefault="00C14C26" w:rsidP="00557BF2">
            <w:pPr>
              <w:pStyle w:val="TAL"/>
              <w:rPr>
                <w:sz w:val="16"/>
                <w:szCs w:val="16"/>
              </w:rPr>
            </w:pPr>
            <w:r w:rsidRPr="009B6FBA">
              <w:rPr>
                <w:sz w:val="16"/>
                <w:szCs w:val="16"/>
              </w:rPr>
              <w:t>RP-87</w:t>
            </w:r>
          </w:p>
        </w:tc>
        <w:tc>
          <w:tcPr>
            <w:tcW w:w="898" w:type="dxa"/>
            <w:shd w:val="solid" w:color="FFFFFF" w:fill="auto"/>
          </w:tcPr>
          <w:p w14:paraId="3F82451F" w14:textId="77777777" w:rsidR="00C14C26" w:rsidRPr="009B6FBA" w:rsidRDefault="00C14C26" w:rsidP="00557BF2">
            <w:pPr>
              <w:pStyle w:val="TAL"/>
              <w:rPr>
                <w:sz w:val="16"/>
                <w:szCs w:val="16"/>
              </w:rPr>
            </w:pPr>
            <w:r w:rsidRPr="009B6FBA">
              <w:rPr>
                <w:sz w:val="16"/>
                <w:szCs w:val="16"/>
              </w:rPr>
              <w:t>RP-200345</w:t>
            </w:r>
          </w:p>
        </w:tc>
        <w:tc>
          <w:tcPr>
            <w:tcW w:w="661" w:type="dxa"/>
            <w:shd w:val="solid" w:color="FFFFFF" w:fill="auto"/>
          </w:tcPr>
          <w:p w14:paraId="03A279ED" w14:textId="77777777" w:rsidR="00C14C26" w:rsidRPr="009B6FBA" w:rsidRDefault="00C14C26" w:rsidP="00557BF2">
            <w:pPr>
              <w:pStyle w:val="TAL"/>
              <w:rPr>
                <w:sz w:val="16"/>
                <w:szCs w:val="16"/>
              </w:rPr>
            </w:pPr>
            <w:r w:rsidRPr="009B6FBA">
              <w:rPr>
                <w:sz w:val="16"/>
                <w:szCs w:val="16"/>
              </w:rPr>
              <w:t>0250</w:t>
            </w:r>
          </w:p>
        </w:tc>
        <w:tc>
          <w:tcPr>
            <w:tcW w:w="332" w:type="dxa"/>
            <w:shd w:val="solid" w:color="FFFFFF" w:fill="auto"/>
          </w:tcPr>
          <w:p w14:paraId="0B2C2D67" w14:textId="77777777" w:rsidR="00C14C26" w:rsidRPr="009B6FBA" w:rsidRDefault="00C14C26" w:rsidP="00557BF2">
            <w:pPr>
              <w:pStyle w:val="TAL"/>
              <w:rPr>
                <w:sz w:val="16"/>
                <w:szCs w:val="16"/>
              </w:rPr>
            </w:pPr>
            <w:r w:rsidRPr="009B6FBA">
              <w:rPr>
                <w:sz w:val="16"/>
                <w:szCs w:val="16"/>
              </w:rPr>
              <w:t>2</w:t>
            </w:r>
          </w:p>
        </w:tc>
        <w:tc>
          <w:tcPr>
            <w:tcW w:w="425" w:type="dxa"/>
            <w:shd w:val="solid" w:color="FFFFFF" w:fill="auto"/>
          </w:tcPr>
          <w:p w14:paraId="38D673A7" w14:textId="77777777" w:rsidR="00C14C26" w:rsidRPr="009B6FBA" w:rsidRDefault="00C14C26" w:rsidP="00557BF2">
            <w:pPr>
              <w:pStyle w:val="TAL"/>
              <w:rPr>
                <w:rFonts w:cs="Arial"/>
                <w:sz w:val="16"/>
                <w:szCs w:val="16"/>
              </w:rPr>
            </w:pPr>
            <w:r w:rsidRPr="009B6FBA">
              <w:rPr>
                <w:rFonts w:cs="Arial"/>
                <w:sz w:val="16"/>
                <w:szCs w:val="16"/>
              </w:rPr>
              <w:t>B</w:t>
            </w:r>
          </w:p>
        </w:tc>
        <w:tc>
          <w:tcPr>
            <w:tcW w:w="5386" w:type="dxa"/>
            <w:shd w:val="solid" w:color="FFFFFF" w:fill="auto"/>
          </w:tcPr>
          <w:p w14:paraId="161FA018" w14:textId="77777777" w:rsidR="00C14C26" w:rsidRPr="009B6FBA" w:rsidRDefault="00C14C26" w:rsidP="00557BF2">
            <w:pPr>
              <w:pStyle w:val="TAL"/>
              <w:rPr>
                <w:rFonts w:cs="Arial"/>
                <w:sz w:val="16"/>
                <w:szCs w:val="16"/>
              </w:rPr>
            </w:pPr>
            <w:r w:rsidRPr="009B6FBA">
              <w:rPr>
                <w:rFonts w:cs="Arial"/>
                <w:sz w:val="16"/>
                <w:szCs w:val="16"/>
              </w:rPr>
              <w:t>Introduction of NR positioning</w:t>
            </w:r>
          </w:p>
        </w:tc>
        <w:tc>
          <w:tcPr>
            <w:tcW w:w="709" w:type="dxa"/>
            <w:shd w:val="solid" w:color="FFFFFF" w:fill="auto"/>
          </w:tcPr>
          <w:p w14:paraId="564D64B3" w14:textId="77777777" w:rsidR="00C14C26" w:rsidRPr="009B6FBA" w:rsidRDefault="00C14C26" w:rsidP="00557BF2">
            <w:pPr>
              <w:pStyle w:val="TAL"/>
              <w:rPr>
                <w:sz w:val="16"/>
                <w:szCs w:val="16"/>
              </w:rPr>
            </w:pPr>
            <w:r w:rsidRPr="009B6FBA">
              <w:rPr>
                <w:sz w:val="16"/>
                <w:szCs w:val="16"/>
              </w:rPr>
              <w:t>16.0.0</w:t>
            </w:r>
          </w:p>
        </w:tc>
      </w:tr>
      <w:tr w:rsidR="009B6FBA" w:rsidRPr="009B6FBA" w14:paraId="13C59430" w14:textId="77777777" w:rsidTr="00827156">
        <w:tc>
          <w:tcPr>
            <w:tcW w:w="709" w:type="dxa"/>
            <w:shd w:val="solid" w:color="FFFFFF" w:fill="auto"/>
          </w:tcPr>
          <w:p w14:paraId="614C0D10" w14:textId="77777777" w:rsidR="003F0160" w:rsidRPr="009B6FBA" w:rsidRDefault="003F0160" w:rsidP="00557BF2">
            <w:pPr>
              <w:pStyle w:val="TAL"/>
              <w:rPr>
                <w:sz w:val="16"/>
                <w:szCs w:val="16"/>
              </w:rPr>
            </w:pPr>
          </w:p>
        </w:tc>
        <w:tc>
          <w:tcPr>
            <w:tcW w:w="661" w:type="dxa"/>
            <w:shd w:val="solid" w:color="FFFFFF" w:fill="auto"/>
          </w:tcPr>
          <w:p w14:paraId="3D9E1460" w14:textId="77777777" w:rsidR="003F0160" w:rsidRPr="009B6FBA" w:rsidRDefault="003F0160" w:rsidP="00557BF2">
            <w:pPr>
              <w:pStyle w:val="TAL"/>
              <w:rPr>
                <w:sz w:val="16"/>
                <w:szCs w:val="16"/>
              </w:rPr>
            </w:pPr>
            <w:r w:rsidRPr="009B6FBA">
              <w:rPr>
                <w:sz w:val="16"/>
                <w:szCs w:val="16"/>
              </w:rPr>
              <w:t>RP-87</w:t>
            </w:r>
          </w:p>
        </w:tc>
        <w:tc>
          <w:tcPr>
            <w:tcW w:w="898" w:type="dxa"/>
            <w:shd w:val="solid" w:color="FFFFFF" w:fill="auto"/>
          </w:tcPr>
          <w:p w14:paraId="7480807D" w14:textId="77777777" w:rsidR="003F0160" w:rsidRPr="009B6FBA" w:rsidRDefault="003F0160" w:rsidP="00557BF2">
            <w:pPr>
              <w:pStyle w:val="TAL"/>
              <w:rPr>
                <w:sz w:val="16"/>
                <w:szCs w:val="16"/>
              </w:rPr>
            </w:pPr>
            <w:r w:rsidRPr="009B6FBA">
              <w:rPr>
                <w:sz w:val="16"/>
                <w:szCs w:val="16"/>
              </w:rPr>
              <w:t>RP-200357</w:t>
            </w:r>
          </w:p>
        </w:tc>
        <w:tc>
          <w:tcPr>
            <w:tcW w:w="661" w:type="dxa"/>
            <w:shd w:val="solid" w:color="FFFFFF" w:fill="auto"/>
          </w:tcPr>
          <w:p w14:paraId="00CE1E8B" w14:textId="77777777" w:rsidR="003F0160" w:rsidRPr="009B6FBA" w:rsidRDefault="003F0160" w:rsidP="00557BF2">
            <w:pPr>
              <w:pStyle w:val="TAL"/>
              <w:rPr>
                <w:sz w:val="16"/>
                <w:szCs w:val="16"/>
              </w:rPr>
            </w:pPr>
            <w:r w:rsidRPr="009B6FBA">
              <w:rPr>
                <w:sz w:val="16"/>
                <w:szCs w:val="16"/>
              </w:rPr>
              <w:t>0252</w:t>
            </w:r>
          </w:p>
        </w:tc>
        <w:tc>
          <w:tcPr>
            <w:tcW w:w="332" w:type="dxa"/>
            <w:shd w:val="solid" w:color="FFFFFF" w:fill="auto"/>
          </w:tcPr>
          <w:p w14:paraId="7E7679F5" w14:textId="77777777" w:rsidR="003F0160" w:rsidRPr="009B6FBA" w:rsidRDefault="003F0160" w:rsidP="00557BF2">
            <w:pPr>
              <w:pStyle w:val="TAL"/>
              <w:rPr>
                <w:sz w:val="16"/>
                <w:szCs w:val="16"/>
              </w:rPr>
            </w:pPr>
            <w:r w:rsidRPr="009B6FBA">
              <w:rPr>
                <w:sz w:val="16"/>
                <w:szCs w:val="16"/>
              </w:rPr>
              <w:t>1</w:t>
            </w:r>
          </w:p>
        </w:tc>
        <w:tc>
          <w:tcPr>
            <w:tcW w:w="425" w:type="dxa"/>
            <w:shd w:val="solid" w:color="FFFFFF" w:fill="auto"/>
          </w:tcPr>
          <w:p w14:paraId="2231A671" w14:textId="77777777" w:rsidR="003F0160" w:rsidRPr="009B6FBA" w:rsidRDefault="003F0160" w:rsidP="00557BF2">
            <w:pPr>
              <w:pStyle w:val="TAL"/>
              <w:rPr>
                <w:rFonts w:cs="Arial"/>
                <w:sz w:val="16"/>
                <w:szCs w:val="16"/>
              </w:rPr>
            </w:pPr>
            <w:r w:rsidRPr="009B6FBA">
              <w:rPr>
                <w:rFonts w:cs="Arial"/>
                <w:sz w:val="16"/>
                <w:szCs w:val="16"/>
              </w:rPr>
              <w:t>B</w:t>
            </w:r>
          </w:p>
        </w:tc>
        <w:tc>
          <w:tcPr>
            <w:tcW w:w="5386" w:type="dxa"/>
            <w:shd w:val="solid" w:color="FFFFFF" w:fill="auto"/>
          </w:tcPr>
          <w:p w14:paraId="65CAF46C" w14:textId="77777777" w:rsidR="003F0160" w:rsidRPr="009B6FBA" w:rsidRDefault="003F0160" w:rsidP="00557BF2">
            <w:pPr>
              <w:pStyle w:val="TAL"/>
              <w:rPr>
                <w:rFonts w:cs="Arial"/>
                <w:sz w:val="16"/>
                <w:szCs w:val="16"/>
              </w:rPr>
            </w:pPr>
            <w:r w:rsidRPr="009B6FBA">
              <w:rPr>
                <w:rFonts w:cs="Arial"/>
                <w:sz w:val="16"/>
                <w:szCs w:val="16"/>
              </w:rPr>
              <w:t>Introducing support for GNSS Integer Ambiguity Level Indications</w:t>
            </w:r>
          </w:p>
        </w:tc>
        <w:tc>
          <w:tcPr>
            <w:tcW w:w="709" w:type="dxa"/>
            <w:shd w:val="solid" w:color="FFFFFF" w:fill="auto"/>
          </w:tcPr>
          <w:p w14:paraId="360FB5FE" w14:textId="77777777" w:rsidR="003F0160" w:rsidRPr="009B6FBA" w:rsidRDefault="003F0160" w:rsidP="00557BF2">
            <w:pPr>
              <w:pStyle w:val="TAL"/>
              <w:rPr>
                <w:sz w:val="16"/>
                <w:szCs w:val="16"/>
              </w:rPr>
            </w:pPr>
            <w:r w:rsidRPr="009B6FBA">
              <w:rPr>
                <w:sz w:val="16"/>
                <w:szCs w:val="16"/>
              </w:rPr>
              <w:t>16.0.0</w:t>
            </w:r>
          </w:p>
        </w:tc>
      </w:tr>
      <w:tr w:rsidR="009B6FBA" w:rsidRPr="009B6FBA" w14:paraId="69C71A66" w14:textId="77777777" w:rsidTr="00827156">
        <w:tc>
          <w:tcPr>
            <w:tcW w:w="709" w:type="dxa"/>
            <w:shd w:val="solid" w:color="FFFFFF" w:fill="auto"/>
          </w:tcPr>
          <w:p w14:paraId="1DD2B0C8" w14:textId="77777777" w:rsidR="005D0CBF" w:rsidRPr="009B6FBA" w:rsidRDefault="005D0CBF" w:rsidP="00557BF2">
            <w:pPr>
              <w:pStyle w:val="TAL"/>
              <w:rPr>
                <w:sz w:val="16"/>
                <w:szCs w:val="16"/>
              </w:rPr>
            </w:pPr>
            <w:r w:rsidRPr="009B6FBA">
              <w:rPr>
                <w:sz w:val="16"/>
                <w:szCs w:val="16"/>
              </w:rPr>
              <w:t>2020-07</w:t>
            </w:r>
          </w:p>
        </w:tc>
        <w:tc>
          <w:tcPr>
            <w:tcW w:w="661" w:type="dxa"/>
            <w:shd w:val="solid" w:color="FFFFFF" w:fill="auto"/>
          </w:tcPr>
          <w:p w14:paraId="36D4BD1A" w14:textId="77777777" w:rsidR="005D0CBF" w:rsidRPr="009B6FBA" w:rsidRDefault="005D0CBF" w:rsidP="00557BF2">
            <w:pPr>
              <w:pStyle w:val="TAL"/>
              <w:rPr>
                <w:sz w:val="16"/>
                <w:szCs w:val="16"/>
              </w:rPr>
            </w:pPr>
            <w:r w:rsidRPr="009B6FBA">
              <w:rPr>
                <w:sz w:val="16"/>
                <w:szCs w:val="16"/>
              </w:rPr>
              <w:t>RP-88</w:t>
            </w:r>
          </w:p>
        </w:tc>
        <w:tc>
          <w:tcPr>
            <w:tcW w:w="898" w:type="dxa"/>
            <w:shd w:val="solid" w:color="FFFFFF" w:fill="auto"/>
          </w:tcPr>
          <w:p w14:paraId="1A675D1F" w14:textId="77777777" w:rsidR="005D0CBF" w:rsidRPr="009B6FBA" w:rsidRDefault="005D0CBF" w:rsidP="00557BF2">
            <w:pPr>
              <w:pStyle w:val="TAL"/>
              <w:rPr>
                <w:sz w:val="16"/>
                <w:szCs w:val="16"/>
              </w:rPr>
            </w:pPr>
            <w:r w:rsidRPr="009B6FBA">
              <w:rPr>
                <w:sz w:val="16"/>
                <w:szCs w:val="16"/>
              </w:rPr>
              <w:t>RP-201196</w:t>
            </w:r>
          </w:p>
        </w:tc>
        <w:tc>
          <w:tcPr>
            <w:tcW w:w="661" w:type="dxa"/>
            <w:shd w:val="solid" w:color="FFFFFF" w:fill="auto"/>
          </w:tcPr>
          <w:p w14:paraId="0A6C3D77" w14:textId="77777777" w:rsidR="005D0CBF" w:rsidRPr="009B6FBA" w:rsidRDefault="005D0CBF" w:rsidP="00557BF2">
            <w:pPr>
              <w:pStyle w:val="TAL"/>
              <w:rPr>
                <w:sz w:val="16"/>
                <w:szCs w:val="16"/>
              </w:rPr>
            </w:pPr>
            <w:r w:rsidRPr="009B6FBA">
              <w:rPr>
                <w:sz w:val="16"/>
                <w:szCs w:val="16"/>
              </w:rPr>
              <w:t>0257</w:t>
            </w:r>
          </w:p>
        </w:tc>
        <w:tc>
          <w:tcPr>
            <w:tcW w:w="332" w:type="dxa"/>
            <w:shd w:val="solid" w:color="FFFFFF" w:fill="auto"/>
          </w:tcPr>
          <w:p w14:paraId="757EB17A" w14:textId="77777777" w:rsidR="005D0CBF" w:rsidRPr="009B6FBA" w:rsidRDefault="005D0CBF" w:rsidP="00557BF2">
            <w:pPr>
              <w:pStyle w:val="TAL"/>
              <w:rPr>
                <w:sz w:val="16"/>
                <w:szCs w:val="16"/>
              </w:rPr>
            </w:pPr>
            <w:r w:rsidRPr="009B6FBA">
              <w:rPr>
                <w:sz w:val="16"/>
                <w:szCs w:val="16"/>
              </w:rPr>
              <w:t>2</w:t>
            </w:r>
          </w:p>
        </w:tc>
        <w:tc>
          <w:tcPr>
            <w:tcW w:w="425" w:type="dxa"/>
            <w:shd w:val="solid" w:color="FFFFFF" w:fill="auto"/>
          </w:tcPr>
          <w:p w14:paraId="186B9ED1" w14:textId="77777777" w:rsidR="005D0CBF" w:rsidRPr="009B6FBA" w:rsidRDefault="005D0CBF" w:rsidP="00557BF2">
            <w:pPr>
              <w:pStyle w:val="TAL"/>
              <w:rPr>
                <w:rFonts w:cs="Arial"/>
                <w:sz w:val="16"/>
                <w:szCs w:val="16"/>
              </w:rPr>
            </w:pPr>
            <w:r w:rsidRPr="009B6FBA">
              <w:rPr>
                <w:rFonts w:cs="Arial"/>
                <w:sz w:val="16"/>
                <w:szCs w:val="16"/>
              </w:rPr>
              <w:t>F</w:t>
            </w:r>
          </w:p>
        </w:tc>
        <w:tc>
          <w:tcPr>
            <w:tcW w:w="5386" w:type="dxa"/>
            <w:shd w:val="solid" w:color="FFFFFF" w:fill="auto"/>
          </w:tcPr>
          <w:p w14:paraId="73B87763" w14:textId="77777777" w:rsidR="005D0CBF" w:rsidRPr="009B6FBA" w:rsidRDefault="005D0CBF" w:rsidP="00557BF2">
            <w:pPr>
              <w:pStyle w:val="TAL"/>
              <w:rPr>
                <w:rFonts w:cs="Arial"/>
                <w:sz w:val="16"/>
                <w:szCs w:val="16"/>
              </w:rPr>
            </w:pPr>
            <w:r w:rsidRPr="009B6FBA">
              <w:rPr>
                <w:rFonts w:cs="Arial"/>
                <w:sz w:val="16"/>
                <w:szCs w:val="16"/>
              </w:rPr>
              <w:t>Introduction of NavIC Keplerian set IE</w:t>
            </w:r>
          </w:p>
        </w:tc>
        <w:tc>
          <w:tcPr>
            <w:tcW w:w="709" w:type="dxa"/>
            <w:shd w:val="solid" w:color="FFFFFF" w:fill="auto"/>
          </w:tcPr>
          <w:p w14:paraId="06C90B67" w14:textId="77777777" w:rsidR="005D0CBF" w:rsidRPr="009B6FBA" w:rsidRDefault="005D0CBF" w:rsidP="00557BF2">
            <w:pPr>
              <w:pStyle w:val="TAL"/>
              <w:rPr>
                <w:sz w:val="16"/>
                <w:szCs w:val="16"/>
              </w:rPr>
            </w:pPr>
            <w:r w:rsidRPr="009B6FBA">
              <w:rPr>
                <w:sz w:val="16"/>
                <w:szCs w:val="16"/>
              </w:rPr>
              <w:t>16.1.0</w:t>
            </w:r>
          </w:p>
        </w:tc>
      </w:tr>
      <w:tr w:rsidR="009B6FBA" w:rsidRPr="009B6FBA" w14:paraId="5A7B63D7" w14:textId="77777777" w:rsidTr="00827156">
        <w:tc>
          <w:tcPr>
            <w:tcW w:w="709" w:type="dxa"/>
            <w:shd w:val="solid" w:color="FFFFFF" w:fill="auto"/>
          </w:tcPr>
          <w:p w14:paraId="164CACCC" w14:textId="77777777" w:rsidR="005D0CBF" w:rsidRPr="009B6FBA" w:rsidRDefault="005D0CBF" w:rsidP="00557BF2">
            <w:pPr>
              <w:pStyle w:val="TAL"/>
              <w:rPr>
                <w:sz w:val="16"/>
                <w:szCs w:val="16"/>
              </w:rPr>
            </w:pPr>
          </w:p>
        </w:tc>
        <w:tc>
          <w:tcPr>
            <w:tcW w:w="661" w:type="dxa"/>
            <w:shd w:val="solid" w:color="FFFFFF" w:fill="auto"/>
          </w:tcPr>
          <w:p w14:paraId="168DDD9C" w14:textId="77777777" w:rsidR="005D0CBF" w:rsidRPr="009B6FBA" w:rsidRDefault="005D0CBF" w:rsidP="00557BF2">
            <w:pPr>
              <w:pStyle w:val="TAL"/>
              <w:rPr>
                <w:sz w:val="16"/>
                <w:szCs w:val="16"/>
              </w:rPr>
            </w:pPr>
            <w:r w:rsidRPr="009B6FBA">
              <w:rPr>
                <w:sz w:val="16"/>
                <w:szCs w:val="16"/>
              </w:rPr>
              <w:t>RP-88</w:t>
            </w:r>
          </w:p>
        </w:tc>
        <w:tc>
          <w:tcPr>
            <w:tcW w:w="898" w:type="dxa"/>
            <w:shd w:val="solid" w:color="FFFFFF" w:fill="auto"/>
          </w:tcPr>
          <w:p w14:paraId="5B7B78CB" w14:textId="77777777" w:rsidR="005D0CBF" w:rsidRPr="009B6FBA" w:rsidRDefault="005D0CBF" w:rsidP="00557BF2">
            <w:pPr>
              <w:pStyle w:val="TAL"/>
              <w:rPr>
                <w:sz w:val="16"/>
                <w:szCs w:val="16"/>
              </w:rPr>
            </w:pPr>
            <w:r w:rsidRPr="009B6FBA">
              <w:rPr>
                <w:sz w:val="16"/>
                <w:szCs w:val="16"/>
              </w:rPr>
              <w:t>RP-201190</w:t>
            </w:r>
          </w:p>
        </w:tc>
        <w:tc>
          <w:tcPr>
            <w:tcW w:w="661" w:type="dxa"/>
            <w:shd w:val="solid" w:color="FFFFFF" w:fill="auto"/>
          </w:tcPr>
          <w:p w14:paraId="2AD5FCC2" w14:textId="77777777" w:rsidR="005D0CBF" w:rsidRPr="009B6FBA" w:rsidRDefault="005D0CBF" w:rsidP="00557BF2">
            <w:pPr>
              <w:pStyle w:val="TAL"/>
              <w:rPr>
                <w:sz w:val="16"/>
                <w:szCs w:val="16"/>
              </w:rPr>
            </w:pPr>
            <w:r w:rsidRPr="009B6FBA">
              <w:rPr>
                <w:sz w:val="16"/>
                <w:szCs w:val="16"/>
              </w:rPr>
              <w:t>0259</w:t>
            </w:r>
          </w:p>
        </w:tc>
        <w:tc>
          <w:tcPr>
            <w:tcW w:w="332" w:type="dxa"/>
            <w:shd w:val="solid" w:color="FFFFFF" w:fill="auto"/>
          </w:tcPr>
          <w:p w14:paraId="6E4E5F5D" w14:textId="77777777" w:rsidR="005D0CBF" w:rsidRPr="009B6FBA" w:rsidRDefault="005D0CBF" w:rsidP="00557BF2">
            <w:pPr>
              <w:pStyle w:val="TAL"/>
              <w:rPr>
                <w:sz w:val="16"/>
                <w:szCs w:val="16"/>
              </w:rPr>
            </w:pPr>
            <w:r w:rsidRPr="009B6FBA">
              <w:rPr>
                <w:sz w:val="16"/>
                <w:szCs w:val="16"/>
              </w:rPr>
              <w:t>1</w:t>
            </w:r>
          </w:p>
        </w:tc>
        <w:tc>
          <w:tcPr>
            <w:tcW w:w="425" w:type="dxa"/>
            <w:shd w:val="solid" w:color="FFFFFF" w:fill="auto"/>
          </w:tcPr>
          <w:p w14:paraId="4FAD582A" w14:textId="77777777" w:rsidR="005D0CBF" w:rsidRPr="009B6FBA" w:rsidRDefault="005D0CBF" w:rsidP="00557BF2">
            <w:pPr>
              <w:pStyle w:val="TAL"/>
              <w:rPr>
                <w:rFonts w:cs="Arial"/>
                <w:sz w:val="16"/>
                <w:szCs w:val="16"/>
              </w:rPr>
            </w:pPr>
            <w:r w:rsidRPr="009B6FBA">
              <w:rPr>
                <w:rFonts w:cs="Arial"/>
                <w:sz w:val="16"/>
                <w:szCs w:val="16"/>
              </w:rPr>
              <w:t>F</w:t>
            </w:r>
          </w:p>
        </w:tc>
        <w:tc>
          <w:tcPr>
            <w:tcW w:w="5386" w:type="dxa"/>
            <w:shd w:val="solid" w:color="FFFFFF" w:fill="auto"/>
          </w:tcPr>
          <w:p w14:paraId="481C13F5" w14:textId="77777777" w:rsidR="005D0CBF" w:rsidRPr="009B6FBA" w:rsidRDefault="005D0CBF" w:rsidP="00557BF2">
            <w:pPr>
              <w:pStyle w:val="TAL"/>
              <w:rPr>
                <w:rFonts w:cs="Arial"/>
                <w:sz w:val="16"/>
                <w:szCs w:val="16"/>
              </w:rPr>
            </w:pPr>
            <w:r w:rsidRPr="009B6FBA">
              <w:rPr>
                <w:rFonts w:cs="Arial"/>
                <w:sz w:val="16"/>
                <w:szCs w:val="16"/>
              </w:rPr>
              <w:t>Update B1I signal ICD file to v3.0 in BDS system in A-GNSS</w:t>
            </w:r>
          </w:p>
        </w:tc>
        <w:tc>
          <w:tcPr>
            <w:tcW w:w="709" w:type="dxa"/>
            <w:shd w:val="solid" w:color="FFFFFF" w:fill="auto"/>
          </w:tcPr>
          <w:p w14:paraId="78366987" w14:textId="77777777" w:rsidR="005D0CBF" w:rsidRPr="009B6FBA" w:rsidRDefault="005D0CBF" w:rsidP="00557BF2">
            <w:pPr>
              <w:pStyle w:val="TAL"/>
              <w:rPr>
                <w:sz w:val="16"/>
                <w:szCs w:val="16"/>
              </w:rPr>
            </w:pPr>
            <w:r w:rsidRPr="009B6FBA">
              <w:rPr>
                <w:sz w:val="16"/>
                <w:szCs w:val="16"/>
              </w:rPr>
              <w:t>16.1.0</w:t>
            </w:r>
          </w:p>
        </w:tc>
      </w:tr>
      <w:tr w:rsidR="009B6FBA" w:rsidRPr="009B6FBA" w14:paraId="4B564842" w14:textId="77777777" w:rsidTr="00827156">
        <w:tc>
          <w:tcPr>
            <w:tcW w:w="709" w:type="dxa"/>
            <w:shd w:val="solid" w:color="FFFFFF" w:fill="auto"/>
          </w:tcPr>
          <w:p w14:paraId="4AB21C6D" w14:textId="77777777" w:rsidR="00897986" w:rsidRPr="009B6FBA" w:rsidRDefault="00897986" w:rsidP="00557BF2">
            <w:pPr>
              <w:pStyle w:val="TAL"/>
              <w:rPr>
                <w:sz w:val="16"/>
                <w:szCs w:val="16"/>
              </w:rPr>
            </w:pPr>
          </w:p>
        </w:tc>
        <w:tc>
          <w:tcPr>
            <w:tcW w:w="661" w:type="dxa"/>
            <w:shd w:val="solid" w:color="FFFFFF" w:fill="auto"/>
          </w:tcPr>
          <w:p w14:paraId="2DF95BF6" w14:textId="77777777" w:rsidR="00897986" w:rsidRPr="009B6FBA" w:rsidRDefault="00897986" w:rsidP="00557BF2">
            <w:pPr>
              <w:pStyle w:val="TAL"/>
              <w:rPr>
                <w:sz w:val="16"/>
                <w:szCs w:val="16"/>
              </w:rPr>
            </w:pPr>
            <w:r w:rsidRPr="009B6FBA">
              <w:rPr>
                <w:sz w:val="16"/>
                <w:szCs w:val="16"/>
              </w:rPr>
              <w:t>RP-88</w:t>
            </w:r>
          </w:p>
        </w:tc>
        <w:tc>
          <w:tcPr>
            <w:tcW w:w="898" w:type="dxa"/>
            <w:shd w:val="solid" w:color="FFFFFF" w:fill="auto"/>
          </w:tcPr>
          <w:p w14:paraId="5249C874" w14:textId="77777777" w:rsidR="00897986" w:rsidRPr="009B6FBA" w:rsidRDefault="00897986" w:rsidP="00557BF2">
            <w:pPr>
              <w:pStyle w:val="TAL"/>
              <w:rPr>
                <w:sz w:val="16"/>
                <w:szCs w:val="16"/>
              </w:rPr>
            </w:pPr>
            <w:r w:rsidRPr="009B6FBA">
              <w:rPr>
                <w:sz w:val="16"/>
                <w:szCs w:val="16"/>
              </w:rPr>
              <w:t>RP-201175</w:t>
            </w:r>
          </w:p>
        </w:tc>
        <w:tc>
          <w:tcPr>
            <w:tcW w:w="661" w:type="dxa"/>
            <w:shd w:val="solid" w:color="FFFFFF" w:fill="auto"/>
          </w:tcPr>
          <w:p w14:paraId="739BED0B" w14:textId="77777777" w:rsidR="00897986" w:rsidRPr="009B6FBA" w:rsidRDefault="00897986" w:rsidP="00557BF2">
            <w:pPr>
              <w:pStyle w:val="TAL"/>
              <w:rPr>
                <w:sz w:val="16"/>
                <w:szCs w:val="16"/>
              </w:rPr>
            </w:pPr>
            <w:r w:rsidRPr="009B6FBA">
              <w:rPr>
                <w:sz w:val="16"/>
                <w:szCs w:val="16"/>
              </w:rPr>
              <w:t>0260</w:t>
            </w:r>
          </w:p>
        </w:tc>
        <w:tc>
          <w:tcPr>
            <w:tcW w:w="332" w:type="dxa"/>
            <w:shd w:val="solid" w:color="FFFFFF" w:fill="auto"/>
          </w:tcPr>
          <w:p w14:paraId="3FE1B635" w14:textId="77777777" w:rsidR="00897986" w:rsidRPr="009B6FBA" w:rsidRDefault="00897986" w:rsidP="00557BF2">
            <w:pPr>
              <w:pStyle w:val="TAL"/>
              <w:rPr>
                <w:sz w:val="16"/>
                <w:szCs w:val="16"/>
              </w:rPr>
            </w:pPr>
            <w:r w:rsidRPr="009B6FBA">
              <w:rPr>
                <w:sz w:val="16"/>
                <w:szCs w:val="16"/>
              </w:rPr>
              <w:t>-</w:t>
            </w:r>
          </w:p>
        </w:tc>
        <w:tc>
          <w:tcPr>
            <w:tcW w:w="425" w:type="dxa"/>
            <w:shd w:val="solid" w:color="FFFFFF" w:fill="auto"/>
          </w:tcPr>
          <w:p w14:paraId="5117E8CB" w14:textId="77777777" w:rsidR="00897986" w:rsidRPr="009B6FBA" w:rsidRDefault="00897986" w:rsidP="00557BF2">
            <w:pPr>
              <w:pStyle w:val="TAL"/>
              <w:rPr>
                <w:rFonts w:cs="Arial"/>
                <w:sz w:val="16"/>
                <w:szCs w:val="16"/>
              </w:rPr>
            </w:pPr>
            <w:r w:rsidRPr="009B6FBA">
              <w:rPr>
                <w:rFonts w:cs="Arial"/>
                <w:sz w:val="16"/>
                <w:szCs w:val="16"/>
              </w:rPr>
              <w:t>F</w:t>
            </w:r>
          </w:p>
        </w:tc>
        <w:tc>
          <w:tcPr>
            <w:tcW w:w="5386" w:type="dxa"/>
            <w:shd w:val="solid" w:color="FFFFFF" w:fill="auto"/>
          </w:tcPr>
          <w:p w14:paraId="1D4A8FE9" w14:textId="77777777" w:rsidR="00897986" w:rsidRPr="009B6FBA" w:rsidRDefault="00897986" w:rsidP="00557BF2">
            <w:pPr>
              <w:pStyle w:val="TAL"/>
              <w:rPr>
                <w:rFonts w:cs="Arial"/>
                <w:sz w:val="16"/>
                <w:szCs w:val="16"/>
              </w:rPr>
            </w:pPr>
            <w:r w:rsidRPr="009B6FBA">
              <w:rPr>
                <w:rFonts w:cs="Arial"/>
                <w:sz w:val="16"/>
                <w:szCs w:val="16"/>
              </w:rPr>
              <w:t>LPP Clean-Up</w:t>
            </w:r>
          </w:p>
        </w:tc>
        <w:tc>
          <w:tcPr>
            <w:tcW w:w="709" w:type="dxa"/>
            <w:shd w:val="solid" w:color="FFFFFF" w:fill="auto"/>
          </w:tcPr>
          <w:p w14:paraId="507FA127" w14:textId="77777777" w:rsidR="00897986" w:rsidRPr="009B6FBA" w:rsidRDefault="00897986" w:rsidP="00557BF2">
            <w:pPr>
              <w:pStyle w:val="TAL"/>
              <w:rPr>
                <w:sz w:val="16"/>
                <w:szCs w:val="16"/>
              </w:rPr>
            </w:pPr>
            <w:r w:rsidRPr="009B6FBA">
              <w:rPr>
                <w:sz w:val="16"/>
                <w:szCs w:val="16"/>
              </w:rPr>
              <w:t>16.1.0</w:t>
            </w:r>
          </w:p>
        </w:tc>
      </w:tr>
      <w:tr w:rsidR="009B6FBA" w:rsidRPr="009B6FBA" w14:paraId="100AA4DE" w14:textId="77777777" w:rsidTr="00827156">
        <w:tc>
          <w:tcPr>
            <w:tcW w:w="709" w:type="dxa"/>
            <w:shd w:val="solid" w:color="FFFFFF" w:fill="auto"/>
          </w:tcPr>
          <w:p w14:paraId="481EE5D1" w14:textId="77777777" w:rsidR="00897986" w:rsidRPr="009B6FBA" w:rsidRDefault="00897986" w:rsidP="00557BF2">
            <w:pPr>
              <w:pStyle w:val="TAL"/>
              <w:rPr>
                <w:sz w:val="16"/>
                <w:szCs w:val="16"/>
              </w:rPr>
            </w:pPr>
          </w:p>
        </w:tc>
        <w:tc>
          <w:tcPr>
            <w:tcW w:w="661" w:type="dxa"/>
            <w:shd w:val="solid" w:color="FFFFFF" w:fill="auto"/>
          </w:tcPr>
          <w:p w14:paraId="64635499" w14:textId="77777777" w:rsidR="00897986" w:rsidRPr="009B6FBA" w:rsidRDefault="00897986" w:rsidP="00557BF2">
            <w:pPr>
              <w:pStyle w:val="TAL"/>
              <w:rPr>
                <w:sz w:val="16"/>
                <w:szCs w:val="16"/>
              </w:rPr>
            </w:pPr>
            <w:r w:rsidRPr="009B6FBA">
              <w:rPr>
                <w:sz w:val="16"/>
                <w:szCs w:val="16"/>
              </w:rPr>
              <w:t>RP-88</w:t>
            </w:r>
          </w:p>
        </w:tc>
        <w:tc>
          <w:tcPr>
            <w:tcW w:w="898" w:type="dxa"/>
            <w:shd w:val="solid" w:color="FFFFFF" w:fill="auto"/>
          </w:tcPr>
          <w:p w14:paraId="51B14AF9" w14:textId="77777777" w:rsidR="00897986" w:rsidRPr="009B6FBA" w:rsidRDefault="00897986" w:rsidP="00557BF2">
            <w:pPr>
              <w:pStyle w:val="TAL"/>
              <w:rPr>
                <w:sz w:val="16"/>
                <w:szCs w:val="16"/>
              </w:rPr>
            </w:pPr>
            <w:r w:rsidRPr="009B6FBA">
              <w:rPr>
                <w:sz w:val="16"/>
                <w:szCs w:val="16"/>
              </w:rPr>
              <w:t>RP-201175</w:t>
            </w:r>
          </w:p>
        </w:tc>
        <w:tc>
          <w:tcPr>
            <w:tcW w:w="661" w:type="dxa"/>
            <w:shd w:val="solid" w:color="FFFFFF" w:fill="auto"/>
          </w:tcPr>
          <w:p w14:paraId="199600AF" w14:textId="77777777" w:rsidR="00897986" w:rsidRPr="009B6FBA" w:rsidRDefault="00897986" w:rsidP="00557BF2">
            <w:pPr>
              <w:pStyle w:val="TAL"/>
              <w:rPr>
                <w:sz w:val="16"/>
                <w:szCs w:val="16"/>
              </w:rPr>
            </w:pPr>
            <w:r w:rsidRPr="009B6FBA">
              <w:rPr>
                <w:sz w:val="16"/>
                <w:szCs w:val="16"/>
              </w:rPr>
              <w:t>0261</w:t>
            </w:r>
          </w:p>
        </w:tc>
        <w:tc>
          <w:tcPr>
            <w:tcW w:w="332" w:type="dxa"/>
            <w:shd w:val="solid" w:color="FFFFFF" w:fill="auto"/>
          </w:tcPr>
          <w:p w14:paraId="2AA50554" w14:textId="77777777" w:rsidR="00897986" w:rsidRPr="009B6FBA" w:rsidRDefault="00897986" w:rsidP="00557BF2">
            <w:pPr>
              <w:pStyle w:val="TAL"/>
              <w:rPr>
                <w:sz w:val="16"/>
                <w:szCs w:val="16"/>
              </w:rPr>
            </w:pPr>
            <w:r w:rsidRPr="009B6FBA">
              <w:rPr>
                <w:sz w:val="16"/>
                <w:szCs w:val="16"/>
              </w:rPr>
              <w:t>1</w:t>
            </w:r>
          </w:p>
        </w:tc>
        <w:tc>
          <w:tcPr>
            <w:tcW w:w="425" w:type="dxa"/>
            <w:shd w:val="solid" w:color="FFFFFF" w:fill="auto"/>
          </w:tcPr>
          <w:p w14:paraId="17CA337F" w14:textId="77777777" w:rsidR="00897986" w:rsidRPr="009B6FBA" w:rsidRDefault="00897986" w:rsidP="00557BF2">
            <w:pPr>
              <w:pStyle w:val="TAL"/>
              <w:rPr>
                <w:rFonts w:cs="Arial"/>
                <w:sz w:val="16"/>
                <w:szCs w:val="16"/>
              </w:rPr>
            </w:pPr>
            <w:r w:rsidRPr="009B6FBA">
              <w:rPr>
                <w:rFonts w:cs="Arial"/>
                <w:sz w:val="16"/>
                <w:szCs w:val="16"/>
              </w:rPr>
              <w:t>B</w:t>
            </w:r>
          </w:p>
        </w:tc>
        <w:tc>
          <w:tcPr>
            <w:tcW w:w="5386" w:type="dxa"/>
            <w:shd w:val="solid" w:color="FFFFFF" w:fill="auto"/>
          </w:tcPr>
          <w:p w14:paraId="432649A8" w14:textId="77777777" w:rsidR="00897986" w:rsidRPr="009B6FBA" w:rsidRDefault="00897986" w:rsidP="00557BF2">
            <w:pPr>
              <w:pStyle w:val="TAL"/>
              <w:rPr>
                <w:rFonts w:cs="Arial"/>
                <w:sz w:val="16"/>
                <w:szCs w:val="16"/>
              </w:rPr>
            </w:pPr>
            <w:r w:rsidRPr="009B6FBA">
              <w:rPr>
                <w:rFonts w:cs="Arial"/>
                <w:sz w:val="16"/>
                <w:szCs w:val="16"/>
              </w:rPr>
              <w:t>Introduction of Release-16 UE positioning capabilities</w:t>
            </w:r>
          </w:p>
        </w:tc>
        <w:tc>
          <w:tcPr>
            <w:tcW w:w="709" w:type="dxa"/>
            <w:shd w:val="solid" w:color="FFFFFF" w:fill="auto"/>
          </w:tcPr>
          <w:p w14:paraId="2EE4868D" w14:textId="77777777" w:rsidR="00897986" w:rsidRPr="009B6FBA" w:rsidRDefault="00473A1D" w:rsidP="00557BF2">
            <w:pPr>
              <w:pStyle w:val="TAL"/>
              <w:rPr>
                <w:sz w:val="16"/>
                <w:szCs w:val="16"/>
              </w:rPr>
            </w:pPr>
            <w:r w:rsidRPr="009B6FBA">
              <w:rPr>
                <w:sz w:val="16"/>
                <w:szCs w:val="16"/>
              </w:rPr>
              <w:t>16.1.0</w:t>
            </w:r>
          </w:p>
        </w:tc>
      </w:tr>
      <w:tr w:rsidR="009B6FBA" w:rsidRPr="009B6FBA" w14:paraId="1F4FA6DE" w14:textId="77777777" w:rsidTr="00827156">
        <w:tc>
          <w:tcPr>
            <w:tcW w:w="709" w:type="dxa"/>
            <w:shd w:val="solid" w:color="FFFFFF" w:fill="auto"/>
          </w:tcPr>
          <w:p w14:paraId="0363A3BB" w14:textId="77777777" w:rsidR="007C67D4" w:rsidRPr="009B6FBA" w:rsidRDefault="007C67D4" w:rsidP="00557BF2">
            <w:pPr>
              <w:pStyle w:val="TAL"/>
              <w:rPr>
                <w:sz w:val="16"/>
                <w:szCs w:val="16"/>
              </w:rPr>
            </w:pPr>
            <w:r w:rsidRPr="009B6FBA">
              <w:rPr>
                <w:sz w:val="16"/>
                <w:szCs w:val="16"/>
              </w:rPr>
              <w:t>2020-09</w:t>
            </w:r>
          </w:p>
        </w:tc>
        <w:tc>
          <w:tcPr>
            <w:tcW w:w="661" w:type="dxa"/>
            <w:shd w:val="solid" w:color="FFFFFF" w:fill="auto"/>
          </w:tcPr>
          <w:p w14:paraId="208CF090" w14:textId="77777777" w:rsidR="007C67D4" w:rsidRPr="009B6FBA" w:rsidRDefault="007C67D4" w:rsidP="00557BF2">
            <w:pPr>
              <w:pStyle w:val="TAL"/>
              <w:rPr>
                <w:sz w:val="16"/>
                <w:szCs w:val="16"/>
              </w:rPr>
            </w:pPr>
            <w:r w:rsidRPr="009B6FBA">
              <w:rPr>
                <w:sz w:val="16"/>
                <w:szCs w:val="16"/>
              </w:rPr>
              <w:t>RP-89</w:t>
            </w:r>
          </w:p>
        </w:tc>
        <w:tc>
          <w:tcPr>
            <w:tcW w:w="898" w:type="dxa"/>
            <w:shd w:val="solid" w:color="FFFFFF" w:fill="auto"/>
          </w:tcPr>
          <w:p w14:paraId="59F57D8E" w14:textId="77777777" w:rsidR="007C67D4" w:rsidRPr="009B6FBA" w:rsidRDefault="007C67D4" w:rsidP="00557BF2">
            <w:pPr>
              <w:pStyle w:val="TAL"/>
              <w:rPr>
                <w:sz w:val="16"/>
                <w:szCs w:val="16"/>
              </w:rPr>
            </w:pPr>
            <w:r w:rsidRPr="009B6FBA">
              <w:rPr>
                <w:sz w:val="16"/>
                <w:szCs w:val="16"/>
              </w:rPr>
              <w:t>RP-201989</w:t>
            </w:r>
          </w:p>
        </w:tc>
        <w:tc>
          <w:tcPr>
            <w:tcW w:w="661" w:type="dxa"/>
            <w:shd w:val="solid" w:color="FFFFFF" w:fill="auto"/>
          </w:tcPr>
          <w:p w14:paraId="39DEA819" w14:textId="77777777" w:rsidR="007C67D4" w:rsidRPr="009B6FBA" w:rsidRDefault="007C67D4" w:rsidP="00557BF2">
            <w:pPr>
              <w:pStyle w:val="TAL"/>
              <w:rPr>
                <w:sz w:val="16"/>
                <w:szCs w:val="16"/>
              </w:rPr>
            </w:pPr>
            <w:r w:rsidRPr="009B6FBA">
              <w:rPr>
                <w:sz w:val="16"/>
                <w:szCs w:val="16"/>
              </w:rPr>
              <w:t>0272</w:t>
            </w:r>
          </w:p>
        </w:tc>
        <w:tc>
          <w:tcPr>
            <w:tcW w:w="332" w:type="dxa"/>
            <w:shd w:val="solid" w:color="FFFFFF" w:fill="auto"/>
          </w:tcPr>
          <w:p w14:paraId="2DE3960F" w14:textId="77777777" w:rsidR="007C67D4" w:rsidRPr="009B6FBA" w:rsidRDefault="007C67D4" w:rsidP="00557BF2">
            <w:pPr>
              <w:pStyle w:val="TAL"/>
              <w:rPr>
                <w:sz w:val="16"/>
                <w:szCs w:val="16"/>
              </w:rPr>
            </w:pPr>
            <w:r w:rsidRPr="009B6FBA">
              <w:rPr>
                <w:sz w:val="16"/>
                <w:szCs w:val="16"/>
              </w:rPr>
              <w:t>-</w:t>
            </w:r>
          </w:p>
        </w:tc>
        <w:tc>
          <w:tcPr>
            <w:tcW w:w="425" w:type="dxa"/>
            <w:shd w:val="solid" w:color="FFFFFF" w:fill="auto"/>
          </w:tcPr>
          <w:p w14:paraId="0F008229" w14:textId="77777777" w:rsidR="007C67D4" w:rsidRPr="009B6FBA" w:rsidRDefault="007C67D4" w:rsidP="00557BF2">
            <w:pPr>
              <w:pStyle w:val="TAL"/>
              <w:rPr>
                <w:rFonts w:cs="Arial"/>
                <w:sz w:val="16"/>
                <w:szCs w:val="16"/>
              </w:rPr>
            </w:pPr>
            <w:r w:rsidRPr="009B6FBA">
              <w:rPr>
                <w:rFonts w:cs="Arial"/>
                <w:sz w:val="16"/>
                <w:szCs w:val="16"/>
              </w:rPr>
              <w:t>F</w:t>
            </w:r>
          </w:p>
        </w:tc>
        <w:tc>
          <w:tcPr>
            <w:tcW w:w="5386" w:type="dxa"/>
            <w:shd w:val="solid" w:color="FFFFFF" w:fill="auto"/>
          </w:tcPr>
          <w:p w14:paraId="218E2807" w14:textId="77777777" w:rsidR="007C67D4" w:rsidRPr="009B6FBA" w:rsidRDefault="007C67D4" w:rsidP="00557BF2">
            <w:pPr>
              <w:pStyle w:val="TAL"/>
              <w:rPr>
                <w:rFonts w:cs="Arial"/>
                <w:sz w:val="16"/>
                <w:szCs w:val="16"/>
              </w:rPr>
            </w:pPr>
            <w:r w:rsidRPr="009B6FBA">
              <w:rPr>
                <w:rFonts w:cs="Arial"/>
                <w:sz w:val="16"/>
                <w:szCs w:val="16"/>
              </w:rPr>
              <w:t>LPP miscellaneous corrections</w:t>
            </w:r>
          </w:p>
        </w:tc>
        <w:tc>
          <w:tcPr>
            <w:tcW w:w="709" w:type="dxa"/>
            <w:shd w:val="solid" w:color="FFFFFF" w:fill="auto"/>
          </w:tcPr>
          <w:p w14:paraId="65A252CE" w14:textId="77777777" w:rsidR="007C67D4" w:rsidRPr="009B6FBA" w:rsidRDefault="007C67D4" w:rsidP="00557BF2">
            <w:pPr>
              <w:pStyle w:val="TAL"/>
              <w:rPr>
                <w:sz w:val="16"/>
                <w:szCs w:val="16"/>
              </w:rPr>
            </w:pPr>
            <w:r w:rsidRPr="009B6FBA">
              <w:rPr>
                <w:sz w:val="16"/>
                <w:szCs w:val="16"/>
              </w:rPr>
              <w:t>16.2.0</w:t>
            </w:r>
          </w:p>
        </w:tc>
      </w:tr>
      <w:tr w:rsidR="009B6FBA" w:rsidRPr="009B6FBA" w14:paraId="65C9588F" w14:textId="77777777" w:rsidTr="00827156">
        <w:tc>
          <w:tcPr>
            <w:tcW w:w="709" w:type="dxa"/>
            <w:shd w:val="solid" w:color="FFFFFF" w:fill="auto"/>
          </w:tcPr>
          <w:p w14:paraId="28F60DDD" w14:textId="7AAC51AA" w:rsidR="00551277" w:rsidRPr="009B6FBA" w:rsidRDefault="00551277" w:rsidP="00557BF2">
            <w:pPr>
              <w:pStyle w:val="TAL"/>
              <w:rPr>
                <w:sz w:val="16"/>
                <w:szCs w:val="16"/>
              </w:rPr>
            </w:pPr>
            <w:r w:rsidRPr="009B6FBA">
              <w:rPr>
                <w:sz w:val="16"/>
                <w:szCs w:val="16"/>
              </w:rPr>
              <w:t>2020-12</w:t>
            </w:r>
          </w:p>
        </w:tc>
        <w:tc>
          <w:tcPr>
            <w:tcW w:w="661" w:type="dxa"/>
            <w:shd w:val="solid" w:color="FFFFFF" w:fill="auto"/>
          </w:tcPr>
          <w:p w14:paraId="027EA058" w14:textId="4B531BC2" w:rsidR="00551277" w:rsidRPr="009B6FBA" w:rsidRDefault="00551277" w:rsidP="00557BF2">
            <w:pPr>
              <w:pStyle w:val="TAL"/>
              <w:rPr>
                <w:sz w:val="16"/>
                <w:szCs w:val="16"/>
              </w:rPr>
            </w:pPr>
            <w:r w:rsidRPr="009B6FBA">
              <w:rPr>
                <w:sz w:val="16"/>
                <w:szCs w:val="16"/>
              </w:rPr>
              <w:t>RP-90</w:t>
            </w:r>
          </w:p>
        </w:tc>
        <w:tc>
          <w:tcPr>
            <w:tcW w:w="898" w:type="dxa"/>
            <w:shd w:val="solid" w:color="FFFFFF" w:fill="auto"/>
          </w:tcPr>
          <w:p w14:paraId="4EDA12C4" w14:textId="53EF2411" w:rsidR="00551277" w:rsidRPr="009B6FBA" w:rsidRDefault="00551277" w:rsidP="00557BF2">
            <w:pPr>
              <w:pStyle w:val="TAL"/>
              <w:rPr>
                <w:sz w:val="16"/>
                <w:szCs w:val="16"/>
              </w:rPr>
            </w:pPr>
            <w:r w:rsidRPr="009B6FBA">
              <w:rPr>
                <w:sz w:val="16"/>
                <w:szCs w:val="16"/>
              </w:rPr>
              <w:t>RP-202775</w:t>
            </w:r>
          </w:p>
        </w:tc>
        <w:tc>
          <w:tcPr>
            <w:tcW w:w="661" w:type="dxa"/>
            <w:shd w:val="solid" w:color="FFFFFF" w:fill="auto"/>
          </w:tcPr>
          <w:p w14:paraId="1F0ED3A5" w14:textId="18F8D4E7" w:rsidR="00551277" w:rsidRPr="009B6FBA" w:rsidRDefault="00551277" w:rsidP="00557BF2">
            <w:pPr>
              <w:pStyle w:val="TAL"/>
              <w:rPr>
                <w:sz w:val="16"/>
                <w:szCs w:val="16"/>
              </w:rPr>
            </w:pPr>
            <w:r w:rsidRPr="009B6FBA">
              <w:rPr>
                <w:sz w:val="16"/>
                <w:szCs w:val="16"/>
              </w:rPr>
              <w:t>0274</w:t>
            </w:r>
          </w:p>
        </w:tc>
        <w:tc>
          <w:tcPr>
            <w:tcW w:w="332" w:type="dxa"/>
            <w:shd w:val="solid" w:color="FFFFFF" w:fill="auto"/>
          </w:tcPr>
          <w:p w14:paraId="16DA18FE" w14:textId="0D88449B" w:rsidR="00551277" w:rsidRPr="009B6FBA" w:rsidRDefault="00551277" w:rsidP="00557BF2">
            <w:pPr>
              <w:pStyle w:val="TAL"/>
              <w:rPr>
                <w:sz w:val="16"/>
                <w:szCs w:val="16"/>
              </w:rPr>
            </w:pPr>
            <w:r w:rsidRPr="009B6FBA">
              <w:rPr>
                <w:sz w:val="16"/>
                <w:szCs w:val="16"/>
              </w:rPr>
              <w:t>-</w:t>
            </w:r>
          </w:p>
        </w:tc>
        <w:tc>
          <w:tcPr>
            <w:tcW w:w="425" w:type="dxa"/>
            <w:shd w:val="solid" w:color="FFFFFF" w:fill="auto"/>
          </w:tcPr>
          <w:p w14:paraId="47FD76A7" w14:textId="05DC9050" w:rsidR="00551277" w:rsidRPr="009B6FBA" w:rsidRDefault="00551277" w:rsidP="00557BF2">
            <w:pPr>
              <w:pStyle w:val="TAL"/>
              <w:rPr>
                <w:rFonts w:cs="Arial"/>
                <w:sz w:val="16"/>
                <w:szCs w:val="16"/>
              </w:rPr>
            </w:pPr>
            <w:r w:rsidRPr="009B6FBA">
              <w:rPr>
                <w:rFonts w:cs="Arial"/>
                <w:sz w:val="16"/>
                <w:szCs w:val="16"/>
              </w:rPr>
              <w:t>F</w:t>
            </w:r>
          </w:p>
        </w:tc>
        <w:tc>
          <w:tcPr>
            <w:tcW w:w="5386" w:type="dxa"/>
            <w:shd w:val="solid" w:color="FFFFFF" w:fill="auto"/>
          </w:tcPr>
          <w:p w14:paraId="61BDCF37" w14:textId="0272FCDB" w:rsidR="00551277" w:rsidRPr="009B6FBA" w:rsidRDefault="00551277" w:rsidP="00557BF2">
            <w:pPr>
              <w:pStyle w:val="TAL"/>
              <w:rPr>
                <w:rFonts w:cs="Arial"/>
                <w:sz w:val="16"/>
                <w:szCs w:val="16"/>
              </w:rPr>
            </w:pPr>
            <w:r w:rsidRPr="009B6FBA">
              <w:rPr>
                <w:rFonts w:cs="Arial"/>
                <w:sz w:val="16"/>
                <w:szCs w:val="16"/>
              </w:rPr>
              <w:t>Clarification of quality and time stamp for RSTD measurements</w:t>
            </w:r>
          </w:p>
        </w:tc>
        <w:tc>
          <w:tcPr>
            <w:tcW w:w="709" w:type="dxa"/>
            <w:shd w:val="solid" w:color="FFFFFF" w:fill="auto"/>
          </w:tcPr>
          <w:p w14:paraId="49C3560F" w14:textId="63B4527F" w:rsidR="00551277" w:rsidRPr="009B6FBA" w:rsidRDefault="00551277" w:rsidP="00557BF2">
            <w:pPr>
              <w:pStyle w:val="TAL"/>
              <w:rPr>
                <w:sz w:val="16"/>
                <w:szCs w:val="16"/>
              </w:rPr>
            </w:pPr>
            <w:r w:rsidRPr="009B6FBA">
              <w:rPr>
                <w:sz w:val="16"/>
                <w:szCs w:val="16"/>
              </w:rPr>
              <w:t>16.3.0</w:t>
            </w:r>
          </w:p>
        </w:tc>
      </w:tr>
      <w:tr w:rsidR="009B6FBA" w:rsidRPr="009B6FBA" w14:paraId="4C81627C" w14:textId="77777777" w:rsidTr="00827156">
        <w:tc>
          <w:tcPr>
            <w:tcW w:w="709" w:type="dxa"/>
            <w:shd w:val="solid" w:color="FFFFFF" w:fill="auto"/>
          </w:tcPr>
          <w:p w14:paraId="58686CB7" w14:textId="77777777" w:rsidR="00AC68ED" w:rsidRPr="009B6FBA" w:rsidRDefault="00AC68ED" w:rsidP="00557BF2">
            <w:pPr>
              <w:pStyle w:val="TAL"/>
              <w:rPr>
                <w:sz w:val="16"/>
                <w:szCs w:val="16"/>
              </w:rPr>
            </w:pPr>
          </w:p>
        </w:tc>
        <w:tc>
          <w:tcPr>
            <w:tcW w:w="661" w:type="dxa"/>
            <w:shd w:val="solid" w:color="FFFFFF" w:fill="auto"/>
          </w:tcPr>
          <w:p w14:paraId="391F919B" w14:textId="03801F43" w:rsidR="00AC68ED" w:rsidRPr="009B6FBA" w:rsidRDefault="00AC68ED" w:rsidP="00557BF2">
            <w:pPr>
              <w:pStyle w:val="TAL"/>
              <w:rPr>
                <w:sz w:val="16"/>
                <w:szCs w:val="16"/>
              </w:rPr>
            </w:pPr>
            <w:r w:rsidRPr="009B6FBA">
              <w:rPr>
                <w:sz w:val="16"/>
                <w:szCs w:val="16"/>
              </w:rPr>
              <w:t>RP-90</w:t>
            </w:r>
          </w:p>
        </w:tc>
        <w:tc>
          <w:tcPr>
            <w:tcW w:w="898" w:type="dxa"/>
            <w:shd w:val="solid" w:color="FFFFFF" w:fill="auto"/>
          </w:tcPr>
          <w:p w14:paraId="0B21BB15" w14:textId="452DDE29" w:rsidR="00AC68ED" w:rsidRPr="009B6FBA" w:rsidRDefault="00AC68ED" w:rsidP="00557BF2">
            <w:pPr>
              <w:pStyle w:val="TAL"/>
              <w:rPr>
                <w:sz w:val="16"/>
                <w:szCs w:val="16"/>
              </w:rPr>
            </w:pPr>
            <w:r w:rsidRPr="009B6FBA">
              <w:rPr>
                <w:sz w:val="16"/>
                <w:szCs w:val="16"/>
              </w:rPr>
              <w:t>RP-202789</w:t>
            </w:r>
          </w:p>
        </w:tc>
        <w:tc>
          <w:tcPr>
            <w:tcW w:w="661" w:type="dxa"/>
            <w:shd w:val="solid" w:color="FFFFFF" w:fill="auto"/>
          </w:tcPr>
          <w:p w14:paraId="2812CAF4" w14:textId="345100E5" w:rsidR="00AC68ED" w:rsidRPr="009B6FBA" w:rsidRDefault="00AC68ED" w:rsidP="00557BF2">
            <w:pPr>
              <w:pStyle w:val="TAL"/>
              <w:rPr>
                <w:sz w:val="16"/>
                <w:szCs w:val="16"/>
              </w:rPr>
            </w:pPr>
            <w:r w:rsidRPr="009B6FBA">
              <w:rPr>
                <w:sz w:val="16"/>
                <w:szCs w:val="16"/>
              </w:rPr>
              <w:t>0280</w:t>
            </w:r>
          </w:p>
        </w:tc>
        <w:tc>
          <w:tcPr>
            <w:tcW w:w="332" w:type="dxa"/>
            <w:shd w:val="solid" w:color="FFFFFF" w:fill="auto"/>
          </w:tcPr>
          <w:p w14:paraId="7400C090" w14:textId="705AA94C" w:rsidR="00AC68ED" w:rsidRPr="009B6FBA" w:rsidRDefault="00AC68ED" w:rsidP="00557BF2">
            <w:pPr>
              <w:pStyle w:val="TAL"/>
              <w:rPr>
                <w:sz w:val="16"/>
                <w:szCs w:val="16"/>
              </w:rPr>
            </w:pPr>
            <w:r w:rsidRPr="009B6FBA">
              <w:rPr>
                <w:sz w:val="16"/>
                <w:szCs w:val="16"/>
              </w:rPr>
              <w:t>2</w:t>
            </w:r>
          </w:p>
        </w:tc>
        <w:tc>
          <w:tcPr>
            <w:tcW w:w="425" w:type="dxa"/>
            <w:shd w:val="solid" w:color="FFFFFF" w:fill="auto"/>
          </w:tcPr>
          <w:p w14:paraId="5BE850EB" w14:textId="7D9B137A" w:rsidR="00AC68ED" w:rsidRPr="009B6FBA" w:rsidRDefault="00AC68ED" w:rsidP="00557BF2">
            <w:pPr>
              <w:pStyle w:val="TAL"/>
              <w:rPr>
                <w:rFonts w:cs="Arial"/>
                <w:sz w:val="16"/>
                <w:szCs w:val="16"/>
              </w:rPr>
            </w:pPr>
            <w:r w:rsidRPr="009B6FBA">
              <w:rPr>
                <w:rFonts w:cs="Arial"/>
                <w:sz w:val="16"/>
                <w:szCs w:val="16"/>
              </w:rPr>
              <w:t>F</w:t>
            </w:r>
          </w:p>
        </w:tc>
        <w:tc>
          <w:tcPr>
            <w:tcW w:w="5386" w:type="dxa"/>
            <w:shd w:val="solid" w:color="FFFFFF" w:fill="auto"/>
          </w:tcPr>
          <w:p w14:paraId="7A7523E7" w14:textId="1D06B90F" w:rsidR="00AC68ED" w:rsidRPr="009B6FBA" w:rsidRDefault="00AC68ED" w:rsidP="00557BF2">
            <w:pPr>
              <w:pStyle w:val="TAL"/>
              <w:rPr>
                <w:rFonts w:cs="Arial"/>
                <w:sz w:val="16"/>
                <w:szCs w:val="16"/>
              </w:rPr>
            </w:pPr>
            <w:r w:rsidRPr="009B6FBA">
              <w:rPr>
                <w:rFonts w:cs="Arial"/>
                <w:sz w:val="16"/>
                <w:szCs w:val="16"/>
              </w:rPr>
              <w:t>Correction of hanging ASN.1 code after END</w:t>
            </w:r>
          </w:p>
        </w:tc>
        <w:tc>
          <w:tcPr>
            <w:tcW w:w="709" w:type="dxa"/>
            <w:shd w:val="solid" w:color="FFFFFF" w:fill="auto"/>
          </w:tcPr>
          <w:p w14:paraId="7AEF61A1" w14:textId="0FB20537" w:rsidR="00AC68ED" w:rsidRPr="009B6FBA" w:rsidRDefault="00AC68ED" w:rsidP="00557BF2">
            <w:pPr>
              <w:pStyle w:val="TAL"/>
              <w:rPr>
                <w:sz w:val="16"/>
                <w:szCs w:val="16"/>
              </w:rPr>
            </w:pPr>
            <w:r w:rsidRPr="009B6FBA">
              <w:rPr>
                <w:sz w:val="16"/>
                <w:szCs w:val="16"/>
              </w:rPr>
              <w:t>16.3.0</w:t>
            </w:r>
          </w:p>
        </w:tc>
      </w:tr>
      <w:tr w:rsidR="009B6FBA" w:rsidRPr="009B6FBA" w14:paraId="0BE5E41A" w14:textId="77777777" w:rsidTr="00827156">
        <w:tc>
          <w:tcPr>
            <w:tcW w:w="709" w:type="dxa"/>
            <w:shd w:val="solid" w:color="FFFFFF" w:fill="auto"/>
          </w:tcPr>
          <w:p w14:paraId="49A151B8" w14:textId="77777777" w:rsidR="00E62270" w:rsidRPr="009B6FBA" w:rsidRDefault="00E62270" w:rsidP="00557BF2">
            <w:pPr>
              <w:pStyle w:val="TAL"/>
              <w:rPr>
                <w:sz w:val="16"/>
                <w:szCs w:val="16"/>
              </w:rPr>
            </w:pPr>
          </w:p>
        </w:tc>
        <w:tc>
          <w:tcPr>
            <w:tcW w:w="661" w:type="dxa"/>
            <w:shd w:val="solid" w:color="FFFFFF" w:fill="auto"/>
          </w:tcPr>
          <w:p w14:paraId="4CC8E200" w14:textId="0D2558AE" w:rsidR="00E62270" w:rsidRPr="009B6FBA" w:rsidRDefault="00E62270" w:rsidP="00557BF2">
            <w:pPr>
              <w:pStyle w:val="TAL"/>
              <w:rPr>
                <w:sz w:val="16"/>
                <w:szCs w:val="16"/>
              </w:rPr>
            </w:pPr>
            <w:r w:rsidRPr="009B6FBA">
              <w:rPr>
                <w:sz w:val="16"/>
                <w:szCs w:val="16"/>
              </w:rPr>
              <w:t>RP-90</w:t>
            </w:r>
          </w:p>
        </w:tc>
        <w:tc>
          <w:tcPr>
            <w:tcW w:w="898" w:type="dxa"/>
            <w:shd w:val="solid" w:color="FFFFFF" w:fill="auto"/>
          </w:tcPr>
          <w:p w14:paraId="5192F1E4" w14:textId="2C5BF69D" w:rsidR="00E62270" w:rsidRPr="009B6FBA" w:rsidRDefault="00E62270" w:rsidP="00557BF2">
            <w:pPr>
              <w:pStyle w:val="TAL"/>
              <w:rPr>
                <w:sz w:val="16"/>
                <w:szCs w:val="16"/>
              </w:rPr>
            </w:pPr>
            <w:r w:rsidRPr="009B6FBA">
              <w:rPr>
                <w:sz w:val="16"/>
                <w:szCs w:val="16"/>
              </w:rPr>
              <w:t>RP-202775</w:t>
            </w:r>
          </w:p>
        </w:tc>
        <w:tc>
          <w:tcPr>
            <w:tcW w:w="661" w:type="dxa"/>
            <w:shd w:val="solid" w:color="FFFFFF" w:fill="auto"/>
          </w:tcPr>
          <w:p w14:paraId="0D569425" w14:textId="00D94A35" w:rsidR="00E62270" w:rsidRPr="009B6FBA" w:rsidRDefault="00E62270" w:rsidP="00557BF2">
            <w:pPr>
              <w:pStyle w:val="TAL"/>
              <w:rPr>
                <w:sz w:val="16"/>
                <w:szCs w:val="16"/>
              </w:rPr>
            </w:pPr>
            <w:r w:rsidRPr="009B6FBA">
              <w:rPr>
                <w:sz w:val="16"/>
                <w:szCs w:val="16"/>
              </w:rPr>
              <w:t>0282</w:t>
            </w:r>
          </w:p>
        </w:tc>
        <w:tc>
          <w:tcPr>
            <w:tcW w:w="332" w:type="dxa"/>
            <w:shd w:val="solid" w:color="FFFFFF" w:fill="auto"/>
          </w:tcPr>
          <w:p w14:paraId="4D7DFA86" w14:textId="31790389" w:rsidR="00E62270" w:rsidRPr="009B6FBA" w:rsidRDefault="00E62270" w:rsidP="00557BF2">
            <w:pPr>
              <w:pStyle w:val="TAL"/>
              <w:rPr>
                <w:sz w:val="16"/>
                <w:szCs w:val="16"/>
              </w:rPr>
            </w:pPr>
            <w:r w:rsidRPr="009B6FBA">
              <w:rPr>
                <w:sz w:val="16"/>
                <w:szCs w:val="16"/>
              </w:rPr>
              <w:t>-</w:t>
            </w:r>
          </w:p>
        </w:tc>
        <w:tc>
          <w:tcPr>
            <w:tcW w:w="425" w:type="dxa"/>
            <w:shd w:val="solid" w:color="FFFFFF" w:fill="auto"/>
          </w:tcPr>
          <w:p w14:paraId="7500D186" w14:textId="0706A8D0" w:rsidR="00E62270" w:rsidRPr="009B6FBA" w:rsidRDefault="00E62270" w:rsidP="00557BF2">
            <w:pPr>
              <w:pStyle w:val="TAL"/>
              <w:rPr>
                <w:rFonts w:cs="Arial"/>
                <w:sz w:val="16"/>
                <w:szCs w:val="16"/>
              </w:rPr>
            </w:pPr>
            <w:r w:rsidRPr="009B6FBA">
              <w:rPr>
                <w:rFonts w:cs="Arial"/>
                <w:sz w:val="16"/>
                <w:szCs w:val="16"/>
              </w:rPr>
              <w:t>F</w:t>
            </w:r>
          </w:p>
        </w:tc>
        <w:tc>
          <w:tcPr>
            <w:tcW w:w="5386" w:type="dxa"/>
            <w:shd w:val="solid" w:color="FFFFFF" w:fill="auto"/>
          </w:tcPr>
          <w:p w14:paraId="3B7302A2" w14:textId="367C5BA1" w:rsidR="00E62270" w:rsidRPr="009B6FBA" w:rsidRDefault="00E62270" w:rsidP="00557BF2">
            <w:pPr>
              <w:pStyle w:val="TAL"/>
              <w:rPr>
                <w:rFonts w:cs="Arial"/>
                <w:sz w:val="16"/>
                <w:szCs w:val="16"/>
              </w:rPr>
            </w:pPr>
            <w:r w:rsidRPr="009B6FBA">
              <w:rPr>
                <w:rFonts w:cs="Arial"/>
                <w:sz w:val="16"/>
                <w:szCs w:val="16"/>
              </w:rPr>
              <w:t>Correction on LPP spec</w:t>
            </w:r>
          </w:p>
        </w:tc>
        <w:tc>
          <w:tcPr>
            <w:tcW w:w="709" w:type="dxa"/>
            <w:shd w:val="solid" w:color="FFFFFF" w:fill="auto"/>
          </w:tcPr>
          <w:p w14:paraId="4638CB8E" w14:textId="079CA2C5" w:rsidR="00E62270" w:rsidRPr="009B6FBA" w:rsidRDefault="00E62270" w:rsidP="00557BF2">
            <w:pPr>
              <w:pStyle w:val="TAL"/>
              <w:rPr>
                <w:sz w:val="16"/>
                <w:szCs w:val="16"/>
              </w:rPr>
            </w:pPr>
            <w:r w:rsidRPr="009B6FBA">
              <w:rPr>
                <w:sz w:val="16"/>
                <w:szCs w:val="16"/>
              </w:rPr>
              <w:t>16.3.0</w:t>
            </w:r>
          </w:p>
        </w:tc>
      </w:tr>
      <w:tr w:rsidR="009B6FBA" w:rsidRPr="009B6FBA" w14:paraId="48910F31" w14:textId="77777777" w:rsidTr="00827156">
        <w:tc>
          <w:tcPr>
            <w:tcW w:w="709" w:type="dxa"/>
            <w:shd w:val="solid" w:color="FFFFFF" w:fill="auto"/>
          </w:tcPr>
          <w:p w14:paraId="4C5BCAC1" w14:textId="4E363086" w:rsidR="00670648" w:rsidRPr="009B6FBA" w:rsidRDefault="00670648" w:rsidP="00557BF2">
            <w:pPr>
              <w:pStyle w:val="TAL"/>
              <w:rPr>
                <w:sz w:val="16"/>
                <w:szCs w:val="16"/>
              </w:rPr>
            </w:pPr>
            <w:r w:rsidRPr="009B6FBA">
              <w:rPr>
                <w:sz w:val="16"/>
                <w:szCs w:val="16"/>
              </w:rPr>
              <w:t>2021-03</w:t>
            </w:r>
          </w:p>
        </w:tc>
        <w:tc>
          <w:tcPr>
            <w:tcW w:w="661" w:type="dxa"/>
            <w:shd w:val="solid" w:color="FFFFFF" w:fill="auto"/>
          </w:tcPr>
          <w:p w14:paraId="787E2A46" w14:textId="0481E069" w:rsidR="00670648" w:rsidRPr="009B6FBA" w:rsidRDefault="00670648" w:rsidP="00557BF2">
            <w:pPr>
              <w:pStyle w:val="TAL"/>
              <w:rPr>
                <w:sz w:val="16"/>
                <w:szCs w:val="16"/>
              </w:rPr>
            </w:pPr>
            <w:r w:rsidRPr="009B6FBA">
              <w:rPr>
                <w:sz w:val="16"/>
                <w:szCs w:val="16"/>
              </w:rPr>
              <w:t>RP-91</w:t>
            </w:r>
          </w:p>
        </w:tc>
        <w:tc>
          <w:tcPr>
            <w:tcW w:w="898" w:type="dxa"/>
            <w:shd w:val="solid" w:color="FFFFFF" w:fill="auto"/>
          </w:tcPr>
          <w:p w14:paraId="1B28A94E" w14:textId="4CA8B8DA" w:rsidR="00670648" w:rsidRPr="009B6FBA" w:rsidRDefault="00670648" w:rsidP="00557BF2">
            <w:pPr>
              <w:pStyle w:val="TAL"/>
              <w:rPr>
                <w:sz w:val="16"/>
                <w:szCs w:val="16"/>
              </w:rPr>
            </w:pPr>
            <w:r w:rsidRPr="009B6FBA">
              <w:rPr>
                <w:sz w:val="16"/>
                <w:szCs w:val="16"/>
              </w:rPr>
              <w:t>RP-210695</w:t>
            </w:r>
          </w:p>
        </w:tc>
        <w:tc>
          <w:tcPr>
            <w:tcW w:w="661" w:type="dxa"/>
            <w:shd w:val="solid" w:color="FFFFFF" w:fill="auto"/>
          </w:tcPr>
          <w:p w14:paraId="01F3E224" w14:textId="7062D114" w:rsidR="00670648" w:rsidRPr="009B6FBA" w:rsidRDefault="00670648" w:rsidP="00557BF2">
            <w:pPr>
              <w:pStyle w:val="TAL"/>
              <w:rPr>
                <w:sz w:val="16"/>
                <w:szCs w:val="16"/>
              </w:rPr>
            </w:pPr>
            <w:r w:rsidRPr="009B6FBA">
              <w:rPr>
                <w:sz w:val="16"/>
                <w:szCs w:val="16"/>
              </w:rPr>
              <w:t>0284</w:t>
            </w:r>
          </w:p>
        </w:tc>
        <w:tc>
          <w:tcPr>
            <w:tcW w:w="332" w:type="dxa"/>
            <w:shd w:val="solid" w:color="FFFFFF" w:fill="auto"/>
          </w:tcPr>
          <w:p w14:paraId="04373987" w14:textId="3FE3E330" w:rsidR="00670648" w:rsidRPr="009B6FBA" w:rsidRDefault="00670648" w:rsidP="00557BF2">
            <w:pPr>
              <w:pStyle w:val="TAL"/>
              <w:rPr>
                <w:sz w:val="16"/>
                <w:szCs w:val="16"/>
              </w:rPr>
            </w:pPr>
            <w:r w:rsidRPr="009B6FBA">
              <w:rPr>
                <w:sz w:val="16"/>
                <w:szCs w:val="16"/>
              </w:rPr>
              <w:t>1</w:t>
            </w:r>
          </w:p>
        </w:tc>
        <w:tc>
          <w:tcPr>
            <w:tcW w:w="425" w:type="dxa"/>
            <w:shd w:val="solid" w:color="FFFFFF" w:fill="auto"/>
          </w:tcPr>
          <w:p w14:paraId="55A6973B" w14:textId="1C823C9E" w:rsidR="00670648" w:rsidRPr="009B6FBA" w:rsidRDefault="00670648" w:rsidP="00557BF2">
            <w:pPr>
              <w:pStyle w:val="TAL"/>
              <w:rPr>
                <w:rFonts w:cs="Arial"/>
                <w:sz w:val="16"/>
                <w:szCs w:val="16"/>
              </w:rPr>
            </w:pPr>
            <w:r w:rsidRPr="009B6FBA">
              <w:rPr>
                <w:rFonts w:cs="Arial"/>
                <w:sz w:val="16"/>
                <w:szCs w:val="16"/>
              </w:rPr>
              <w:t>F</w:t>
            </w:r>
          </w:p>
        </w:tc>
        <w:tc>
          <w:tcPr>
            <w:tcW w:w="5386" w:type="dxa"/>
            <w:shd w:val="solid" w:color="FFFFFF" w:fill="auto"/>
          </w:tcPr>
          <w:p w14:paraId="7304A330" w14:textId="46800E32" w:rsidR="00670648" w:rsidRPr="009B6FBA" w:rsidRDefault="00670648" w:rsidP="00557BF2">
            <w:pPr>
              <w:pStyle w:val="TAL"/>
              <w:rPr>
                <w:rFonts w:cs="Arial"/>
                <w:sz w:val="16"/>
                <w:szCs w:val="16"/>
              </w:rPr>
            </w:pPr>
            <w:r w:rsidRPr="009B6FBA">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9B6FBA" w:rsidRDefault="00670648" w:rsidP="00557BF2">
            <w:pPr>
              <w:pStyle w:val="TAL"/>
              <w:rPr>
                <w:sz w:val="16"/>
                <w:szCs w:val="16"/>
              </w:rPr>
            </w:pPr>
            <w:r w:rsidRPr="009B6FBA">
              <w:rPr>
                <w:sz w:val="16"/>
                <w:szCs w:val="16"/>
              </w:rPr>
              <w:t>16.4.0</w:t>
            </w:r>
          </w:p>
        </w:tc>
      </w:tr>
      <w:tr w:rsidR="009B6FBA" w:rsidRPr="009B6FBA" w14:paraId="03C9DB82" w14:textId="77777777" w:rsidTr="00827156">
        <w:tc>
          <w:tcPr>
            <w:tcW w:w="709" w:type="dxa"/>
            <w:shd w:val="solid" w:color="FFFFFF" w:fill="auto"/>
          </w:tcPr>
          <w:p w14:paraId="4EE471BE" w14:textId="4F98CC77" w:rsidR="00374182" w:rsidRPr="009B6FBA" w:rsidRDefault="00374182" w:rsidP="00557BF2">
            <w:pPr>
              <w:pStyle w:val="TAL"/>
              <w:rPr>
                <w:sz w:val="16"/>
                <w:szCs w:val="16"/>
              </w:rPr>
            </w:pPr>
            <w:r w:rsidRPr="009B6FBA">
              <w:rPr>
                <w:sz w:val="16"/>
                <w:szCs w:val="16"/>
              </w:rPr>
              <w:t>2021-06</w:t>
            </w:r>
          </w:p>
        </w:tc>
        <w:tc>
          <w:tcPr>
            <w:tcW w:w="661" w:type="dxa"/>
            <w:shd w:val="solid" w:color="FFFFFF" w:fill="auto"/>
          </w:tcPr>
          <w:p w14:paraId="2CEC6136" w14:textId="24C78011" w:rsidR="00374182" w:rsidRPr="009B6FBA" w:rsidRDefault="00374182" w:rsidP="00557BF2">
            <w:pPr>
              <w:pStyle w:val="TAL"/>
              <w:rPr>
                <w:sz w:val="16"/>
                <w:szCs w:val="16"/>
              </w:rPr>
            </w:pPr>
            <w:r w:rsidRPr="009B6FBA">
              <w:rPr>
                <w:sz w:val="16"/>
                <w:szCs w:val="16"/>
              </w:rPr>
              <w:t>RP-92</w:t>
            </w:r>
          </w:p>
        </w:tc>
        <w:tc>
          <w:tcPr>
            <w:tcW w:w="898" w:type="dxa"/>
            <w:shd w:val="solid" w:color="FFFFFF" w:fill="auto"/>
          </w:tcPr>
          <w:p w14:paraId="035A30A2" w14:textId="69F5E277" w:rsidR="00374182" w:rsidRPr="009B6FBA" w:rsidRDefault="00374182" w:rsidP="00557BF2">
            <w:pPr>
              <w:pStyle w:val="TAL"/>
              <w:rPr>
                <w:sz w:val="16"/>
                <w:szCs w:val="16"/>
              </w:rPr>
            </w:pPr>
            <w:r w:rsidRPr="009B6FBA">
              <w:rPr>
                <w:sz w:val="16"/>
                <w:szCs w:val="16"/>
              </w:rPr>
              <w:t>RP-211474</w:t>
            </w:r>
          </w:p>
        </w:tc>
        <w:tc>
          <w:tcPr>
            <w:tcW w:w="661" w:type="dxa"/>
            <w:shd w:val="solid" w:color="FFFFFF" w:fill="auto"/>
          </w:tcPr>
          <w:p w14:paraId="36086C6D" w14:textId="7C25081F" w:rsidR="00374182" w:rsidRPr="009B6FBA" w:rsidRDefault="00374182" w:rsidP="00557BF2">
            <w:pPr>
              <w:pStyle w:val="TAL"/>
              <w:rPr>
                <w:sz w:val="16"/>
                <w:szCs w:val="16"/>
              </w:rPr>
            </w:pPr>
            <w:r w:rsidRPr="009B6FBA">
              <w:rPr>
                <w:sz w:val="16"/>
                <w:szCs w:val="16"/>
              </w:rPr>
              <w:t>0288</w:t>
            </w:r>
          </w:p>
        </w:tc>
        <w:tc>
          <w:tcPr>
            <w:tcW w:w="332" w:type="dxa"/>
            <w:shd w:val="solid" w:color="FFFFFF" w:fill="auto"/>
          </w:tcPr>
          <w:p w14:paraId="7C346690" w14:textId="617CE4ED" w:rsidR="00374182" w:rsidRPr="009B6FBA" w:rsidRDefault="00374182" w:rsidP="00557BF2">
            <w:pPr>
              <w:pStyle w:val="TAL"/>
              <w:rPr>
                <w:sz w:val="16"/>
                <w:szCs w:val="16"/>
              </w:rPr>
            </w:pPr>
            <w:r w:rsidRPr="009B6FBA">
              <w:rPr>
                <w:sz w:val="16"/>
                <w:szCs w:val="16"/>
              </w:rPr>
              <w:t>4</w:t>
            </w:r>
          </w:p>
        </w:tc>
        <w:tc>
          <w:tcPr>
            <w:tcW w:w="425" w:type="dxa"/>
            <w:shd w:val="solid" w:color="FFFFFF" w:fill="auto"/>
          </w:tcPr>
          <w:p w14:paraId="014FA1C5" w14:textId="3DDF0C92" w:rsidR="00374182" w:rsidRPr="009B6FBA" w:rsidRDefault="00374182" w:rsidP="00557BF2">
            <w:pPr>
              <w:pStyle w:val="TAL"/>
              <w:rPr>
                <w:rFonts w:cs="Arial"/>
                <w:sz w:val="16"/>
                <w:szCs w:val="16"/>
              </w:rPr>
            </w:pPr>
            <w:r w:rsidRPr="009B6FBA">
              <w:rPr>
                <w:rFonts w:cs="Arial"/>
                <w:sz w:val="16"/>
                <w:szCs w:val="16"/>
              </w:rPr>
              <w:t>F</w:t>
            </w:r>
          </w:p>
        </w:tc>
        <w:tc>
          <w:tcPr>
            <w:tcW w:w="5386" w:type="dxa"/>
            <w:shd w:val="solid" w:color="FFFFFF" w:fill="auto"/>
          </w:tcPr>
          <w:p w14:paraId="66FDB4FE" w14:textId="7BA81ECB" w:rsidR="00374182" w:rsidRPr="009B6FBA" w:rsidRDefault="00374182" w:rsidP="00557BF2">
            <w:pPr>
              <w:pStyle w:val="TAL"/>
              <w:rPr>
                <w:rFonts w:cs="Arial"/>
                <w:sz w:val="16"/>
                <w:szCs w:val="16"/>
              </w:rPr>
            </w:pPr>
            <w:r w:rsidRPr="009B6FBA">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9B6FBA" w:rsidRDefault="00374182" w:rsidP="00557BF2">
            <w:pPr>
              <w:pStyle w:val="TAL"/>
              <w:rPr>
                <w:sz w:val="16"/>
                <w:szCs w:val="16"/>
              </w:rPr>
            </w:pPr>
            <w:r w:rsidRPr="009B6FBA">
              <w:rPr>
                <w:sz w:val="16"/>
                <w:szCs w:val="16"/>
              </w:rPr>
              <w:t>16.5.0</w:t>
            </w:r>
          </w:p>
        </w:tc>
      </w:tr>
      <w:tr w:rsidR="009B6FBA" w:rsidRPr="009B6FBA" w14:paraId="7E198C8C" w14:textId="77777777" w:rsidTr="00827156">
        <w:tc>
          <w:tcPr>
            <w:tcW w:w="709" w:type="dxa"/>
            <w:shd w:val="solid" w:color="FFFFFF" w:fill="auto"/>
          </w:tcPr>
          <w:p w14:paraId="33EBA295" w14:textId="77777777" w:rsidR="00522B8D" w:rsidRPr="009B6FBA" w:rsidRDefault="00522B8D" w:rsidP="00557BF2">
            <w:pPr>
              <w:pStyle w:val="TAL"/>
              <w:rPr>
                <w:sz w:val="16"/>
                <w:szCs w:val="16"/>
              </w:rPr>
            </w:pPr>
          </w:p>
        </w:tc>
        <w:tc>
          <w:tcPr>
            <w:tcW w:w="661" w:type="dxa"/>
            <w:shd w:val="solid" w:color="FFFFFF" w:fill="auto"/>
          </w:tcPr>
          <w:p w14:paraId="71C8F695" w14:textId="0FB795BD" w:rsidR="00522B8D" w:rsidRPr="009B6FBA" w:rsidRDefault="00522B8D" w:rsidP="00557BF2">
            <w:pPr>
              <w:pStyle w:val="TAL"/>
              <w:rPr>
                <w:sz w:val="16"/>
                <w:szCs w:val="16"/>
              </w:rPr>
            </w:pPr>
            <w:r w:rsidRPr="009B6FBA">
              <w:rPr>
                <w:sz w:val="16"/>
                <w:szCs w:val="16"/>
              </w:rPr>
              <w:t>RP-92</w:t>
            </w:r>
          </w:p>
        </w:tc>
        <w:tc>
          <w:tcPr>
            <w:tcW w:w="898" w:type="dxa"/>
            <w:shd w:val="solid" w:color="FFFFFF" w:fill="auto"/>
          </w:tcPr>
          <w:p w14:paraId="45A8A4C5" w14:textId="2FA04B3B" w:rsidR="00522B8D" w:rsidRPr="009B6FBA" w:rsidRDefault="00522B8D" w:rsidP="00557BF2">
            <w:pPr>
              <w:pStyle w:val="TAL"/>
              <w:rPr>
                <w:sz w:val="16"/>
                <w:szCs w:val="16"/>
              </w:rPr>
            </w:pPr>
            <w:r w:rsidRPr="009B6FBA">
              <w:rPr>
                <w:sz w:val="16"/>
                <w:szCs w:val="16"/>
              </w:rPr>
              <w:t>RP-211482</w:t>
            </w:r>
          </w:p>
        </w:tc>
        <w:tc>
          <w:tcPr>
            <w:tcW w:w="661" w:type="dxa"/>
            <w:shd w:val="solid" w:color="FFFFFF" w:fill="auto"/>
          </w:tcPr>
          <w:p w14:paraId="71C5F01B" w14:textId="5DC15801" w:rsidR="00522B8D" w:rsidRPr="009B6FBA" w:rsidRDefault="00522B8D" w:rsidP="00557BF2">
            <w:pPr>
              <w:pStyle w:val="TAL"/>
              <w:rPr>
                <w:sz w:val="16"/>
                <w:szCs w:val="16"/>
              </w:rPr>
            </w:pPr>
            <w:r w:rsidRPr="009B6FBA">
              <w:rPr>
                <w:sz w:val="16"/>
                <w:szCs w:val="16"/>
              </w:rPr>
              <w:t>0292</w:t>
            </w:r>
          </w:p>
        </w:tc>
        <w:tc>
          <w:tcPr>
            <w:tcW w:w="332" w:type="dxa"/>
            <w:shd w:val="solid" w:color="FFFFFF" w:fill="auto"/>
          </w:tcPr>
          <w:p w14:paraId="51993425" w14:textId="1BDF6DD0" w:rsidR="00522B8D" w:rsidRPr="009B6FBA" w:rsidRDefault="00522B8D" w:rsidP="00557BF2">
            <w:pPr>
              <w:pStyle w:val="TAL"/>
              <w:rPr>
                <w:sz w:val="16"/>
                <w:szCs w:val="16"/>
              </w:rPr>
            </w:pPr>
            <w:r w:rsidRPr="009B6FBA">
              <w:rPr>
                <w:sz w:val="16"/>
                <w:szCs w:val="16"/>
              </w:rPr>
              <w:t>3</w:t>
            </w:r>
          </w:p>
        </w:tc>
        <w:tc>
          <w:tcPr>
            <w:tcW w:w="425" w:type="dxa"/>
            <w:shd w:val="solid" w:color="FFFFFF" w:fill="auto"/>
          </w:tcPr>
          <w:p w14:paraId="7D723E7D" w14:textId="5D28D014" w:rsidR="00522B8D" w:rsidRPr="009B6FBA" w:rsidRDefault="00522B8D" w:rsidP="00557BF2">
            <w:pPr>
              <w:pStyle w:val="TAL"/>
              <w:rPr>
                <w:rFonts w:cs="Arial"/>
                <w:sz w:val="16"/>
                <w:szCs w:val="16"/>
              </w:rPr>
            </w:pPr>
            <w:r w:rsidRPr="009B6FBA">
              <w:rPr>
                <w:rFonts w:cs="Arial"/>
                <w:sz w:val="16"/>
                <w:szCs w:val="16"/>
              </w:rPr>
              <w:t>F</w:t>
            </w:r>
          </w:p>
        </w:tc>
        <w:tc>
          <w:tcPr>
            <w:tcW w:w="5386" w:type="dxa"/>
            <w:shd w:val="solid" w:color="FFFFFF" w:fill="auto"/>
          </w:tcPr>
          <w:p w14:paraId="22D43374" w14:textId="08A6BC90" w:rsidR="00522B8D" w:rsidRPr="009B6FBA" w:rsidRDefault="00522B8D" w:rsidP="00557BF2">
            <w:pPr>
              <w:pStyle w:val="TAL"/>
              <w:rPr>
                <w:rFonts w:cs="Arial"/>
                <w:sz w:val="16"/>
                <w:szCs w:val="16"/>
              </w:rPr>
            </w:pPr>
            <w:r w:rsidRPr="009B6FBA">
              <w:rPr>
                <w:rFonts w:cs="Arial"/>
                <w:sz w:val="16"/>
                <w:szCs w:val="16"/>
              </w:rPr>
              <w:t>Correction to the need code for downlink LPP message-R16</w:t>
            </w:r>
          </w:p>
        </w:tc>
        <w:tc>
          <w:tcPr>
            <w:tcW w:w="709" w:type="dxa"/>
            <w:shd w:val="solid" w:color="FFFFFF" w:fill="auto"/>
          </w:tcPr>
          <w:p w14:paraId="41C6AE4D" w14:textId="72DAE7C7" w:rsidR="00522B8D" w:rsidRPr="009B6FBA" w:rsidRDefault="00522B8D" w:rsidP="00557BF2">
            <w:pPr>
              <w:pStyle w:val="TAL"/>
              <w:rPr>
                <w:sz w:val="16"/>
                <w:szCs w:val="16"/>
              </w:rPr>
            </w:pPr>
            <w:r w:rsidRPr="009B6FBA">
              <w:rPr>
                <w:sz w:val="16"/>
                <w:szCs w:val="16"/>
              </w:rPr>
              <w:t>16.5.0</w:t>
            </w:r>
          </w:p>
        </w:tc>
      </w:tr>
      <w:tr w:rsidR="009B6FBA" w:rsidRPr="009B6FBA" w14:paraId="5CA4A01C" w14:textId="77777777" w:rsidTr="00827156">
        <w:tc>
          <w:tcPr>
            <w:tcW w:w="709" w:type="dxa"/>
            <w:shd w:val="solid" w:color="FFFFFF" w:fill="auto"/>
          </w:tcPr>
          <w:p w14:paraId="3C45624F" w14:textId="77777777" w:rsidR="006C581A" w:rsidRPr="009B6FBA" w:rsidRDefault="006C581A" w:rsidP="00557BF2">
            <w:pPr>
              <w:pStyle w:val="TAL"/>
              <w:rPr>
                <w:sz w:val="16"/>
                <w:szCs w:val="16"/>
              </w:rPr>
            </w:pPr>
          </w:p>
        </w:tc>
        <w:tc>
          <w:tcPr>
            <w:tcW w:w="661" w:type="dxa"/>
            <w:shd w:val="solid" w:color="FFFFFF" w:fill="auto"/>
          </w:tcPr>
          <w:p w14:paraId="4CD94E0F" w14:textId="0D81B8F8" w:rsidR="006C581A" w:rsidRPr="009B6FBA" w:rsidRDefault="006C581A" w:rsidP="00557BF2">
            <w:pPr>
              <w:pStyle w:val="TAL"/>
              <w:rPr>
                <w:sz w:val="16"/>
                <w:szCs w:val="16"/>
              </w:rPr>
            </w:pPr>
            <w:r w:rsidRPr="009B6FBA">
              <w:rPr>
                <w:sz w:val="16"/>
                <w:szCs w:val="16"/>
              </w:rPr>
              <w:t>RP-92</w:t>
            </w:r>
          </w:p>
        </w:tc>
        <w:tc>
          <w:tcPr>
            <w:tcW w:w="898" w:type="dxa"/>
            <w:shd w:val="solid" w:color="FFFFFF" w:fill="auto"/>
          </w:tcPr>
          <w:p w14:paraId="47947BBA" w14:textId="00A36306" w:rsidR="006C581A" w:rsidRPr="009B6FBA" w:rsidRDefault="006C581A" w:rsidP="00557BF2">
            <w:pPr>
              <w:pStyle w:val="TAL"/>
              <w:rPr>
                <w:sz w:val="16"/>
                <w:szCs w:val="16"/>
              </w:rPr>
            </w:pPr>
            <w:r w:rsidRPr="009B6FBA">
              <w:rPr>
                <w:sz w:val="16"/>
                <w:szCs w:val="16"/>
              </w:rPr>
              <w:t>RP-211474</w:t>
            </w:r>
          </w:p>
        </w:tc>
        <w:tc>
          <w:tcPr>
            <w:tcW w:w="661" w:type="dxa"/>
            <w:shd w:val="solid" w:color="FFFFFF" w:fill="auto"/>
          </w:tcPr>
          <w:p w14:paraId="265B6617" w14:textId="7FF8D397" w:rsidR="006C581A" w:rsidRPr="009B6FBA" w:rsidRDefault="006C581A" w:rsidP="00557BF2">
            <w:pPr>
              <w:pStyle w:val="TAL"/>
              <w:rPr>
                <w:sz w:val="16"/>
                <w:szCs w:val="16"/>
              </w:rPr>
            </w:pPr>
            <w:r w:rsidRPr="009B6FBA">
              <w:rPr>
                <w:sz w:val="16"/>
                <w:szCs w:val="16"/>
              </w:rPr>
              <w:t>0294</w:t>
            </w:r>
          </w:p>
        </w:tc>
        <w:tc>
          <w:tcPr>
            <w:tcW w:w="332" w:type="dxa"/>
            <w:shd w:val="solid" w:color="FFFFFF" w:fill="auto"/>
          </w:tcPr>
          <w:p w14:paraId="1B6839D4" w14:textId="57B7E051" w:rsidR="006C581A" w:rsidRPr="009B6FBA" w:rsidRDefault="006C581A" w:rsidP="00557BF2">
            <w:pPr>
              <w:pStyle w:val="TAL"/>
              <w:rPr>
                <w:sz w:val="16"/>
                <w:szCs w:val="16"/>
              </w:rPr>
            </w:pPr>
            <w:r w:rsidRPr="009B6FBA">
              <w:rPr>
                <w:sz w:val="16"/>
                <w:szCs w:val="16"/>
              </w:rPr>
              <w:t>2</w:t>
            </w:r>
          </w:p>
        </w:tc>
        <w:tc>
          <w:tcPr>
            <w:tcW w:w="425" w:type="dxa"/>
            <w:shd w:val="solid" w:color="FFFFFF" w:fill="auto"/>
          </w:tcPr>
          <w:p w14:paraId="087F39B5" w14:textId="1139ED4A" w:rsidR="006C581A" w:rsidRPr="009B6FBA" w:rsidRDefault="006C581A" w:rsidP="00557BF2">
            <w:pPr>
              <w:pStyle w:val="TAL"/>
              <w:rPr>
                <w:rFonts w:cs="Arial"/>
                <w:sz w:val="16"/>
                <w:szCs w:val="16"/>
              </w:rPr>
            </w:pPr>
            <w:r w:rsidRPr="009B6FBA">
              <w:rPr>
                <w:rFonts w:cs="Arial"/>
                <w:sz w:val="16"/>
                <w:szCs w:val="16"/>
              </w:rPr>
              <w:t>F</w:t>
            </w:r>
          </w:p>
        </w:tc>
        <w:tc>
          <w:tcPr>
            <w:tcW w:w="5386" w:type="dxa"/>
            <w:shd w:val="solid" w:color="FFFFFF" w:fill="auto"/>
          </w:tcPr>
          <w:p w14:paraId="13D5975E" w14:textId="79E95DEF" w:rsidR="006C581A" w:rsidRPr="009B6FBA" w:rsidRDefault="006C581A" w:rsidP="00557BF2">
            <w:pPr>
              <w:pStyle w:val="TAL"/>
              <w:rPr>
                <w:rFonts w:cs="Arial"/>
                <w:sz w:val="16"/>
                <w:szCs w:val="16"/>
              </w:rPr>
            </w:pPr>
            <w:r w:rsidRPr="009B6FBA">
              <w:rPr>
                <w:rFonts w:cs="Arial"/>
                <w:sz w:val="16"/>
                <w:szCs w:val="16"/>
              </w:rPr>
              <w:t>Miscellaneous corrections on the field description</w:t>
            </w:r>
          </w:p>
        </w:tc>
        <w:tc>
          <w:tcPr>
            <w:tcW w:w="709" w:type="dxa"/>
            <w:shd w:val="solid" w:color="FFFFFF" w:fill="auto"/>
          </w:tcPr>
          <w:p w14:paraId="041CB6FC" w14:textId="7605C494" w:rsidR="006C581A" w:rsidRPr="009B6FBA" w:rsidRDefault="006C581A" w:rsidP="00557BF2">
            <w:pPr>
              <w:pStyle w:val="TAL"/>
              <w:rPr>
                <w:sz w:val="16"/>
                <w:szCs w:val="16"/>
              </w:rPr>
            </w:pPr>
            <w:r w:rsidRPr="009B6FBA">
              <w:rPr>
                <w:sz w:val="16"/>
                <w:szCs w:val="16"/>
              </w:rPr>
              <w:t>16.5.0</w:t>
            </w:r>
          </w:p>
        </w:tc>
      </w:tr>
      <w:tr w:rsidR="009B6FBA" w:rsidRPr="009B6FBA" w14:paraId="2CDC0AFA" w14:textId="77777777" w:rsidTr="00827156">
        <w:tc>
          <w:tcPr>
            <w:tcW w:w="709" w:type="dxa"/>
            <w:shd w:val="solid" w:color="FFFFFF" w:fill="auto"/>
          </w:tcPr>
          <w:p w14:paraId="7552DBFA" w14:textId="77777777" w:rsidR="00DE48F5" w:rsidRPr="009B6FBA" w:rsidRDefault="00DE48F5" w:rsidP="00557BF2">
            <w:pPr>
              <w:pStyle w:val="TAL"/>
              <w:rPr>
                <w:sz w:val="16"/>
                <w:szCs w:val="16"/>
              </w:rPr>
            </w:pPr>
          </w:p>
        </w:tc>
        <w:tc>
          <w:tcPr>
            <w:tcW w:w="661" w:type="dxa"/>
            <w:shd w:val="solid" w:color="FFFFFF" w:fill="auto"/>
          </w:tcPr>
          <w:p w14:paraId="06CE013B" w14:textId="72F76E83" w:rsidR="00DE48F5" w:rsidRPr="009B6FBA" w:rsidRDefault="00DE48F5" w:rsidP="00557BF2">
            <w:pPr>
              <w:pStyle w:val="TAL"/>
              <w:rPr>
                <w:sz w:val="16"/>
                <w:szCs w:val="16"/>
              </w:rPr>
            </w:pPr>
            <w:r w:rsidRPr="009B6FBA">
              <w:rPr>
                <w:sz w:val="16"/>
                <w:szCs w:val="16"/>
              </w:rPr>
              <w:t>RP-92</w:t>
            </w:r>
          </w:p>
        </w:tc>
        <w:tc>
          <w:tcPr>
            <w:tcW w:w="898" w:type="dxa"/>
            <w:shd w:val="solid" w:color="FFFFFF" w:fill="auto"/>
          </w:tcPr>
          <w:p w14:paraId="2811EE35" w14:textId="12F4DED6" w:rsidR="00DE48F5" w:rsidRPr="009B6FBA" w:rsidRDefault="00DE48F5" w:rsidP="00557BF2">
            <w:pPr>
              <w:pStyle w:val="TAL"/>
              <w:rPr>
                <w:sz w:val="16"/>
                <w:szCs w:val="16"/>
              </w:rPr>
            </w:pPr>
            <w:r w:rsidRPr="009B6FBA">
              <w:rPr>
                <w:sz w:val="16"/>
                <w:szCs w:val="16"/>
              </w:rPr>
              <w:t>RP-211474</w:t>
            </w:r>
          </w:p>
        </w:tc>
        <w:tc>
          <w:tcPr>
            <w:tcW w:w="661" w:type="dxa"/>
            <w:shd w:val="solid" w:color="FFFFFF" w:fill="auto"/>
          </w:tcPr>
          <w:p w14:paraId="52EC1C74" w14:textId="235B3242" w:rsidR="00DE48F5" w:rsidRPr="009B6FBA" w:rsidRDefault="00DE48F5" w:rsidP="00557BF2">
            <w:pPr>
              <w:pStyle w:val="TAL"/>
              <w:rPr>
                <w:sz w:val="16"/>
                <w:szCs w:val="16"/>
              </w:rPr>
            </w:pPr>
            <w:r w:rsidRPr="009B6FBA">
              <w:rPr>
                <w:sz w:val="16"/>
                <w:szCs w:val="16"/>
              </w:rPr>
              <w:t>0300</w:t>
            </w:r>
          </w:p>
        </w:tc>
        <w:tc>
          <w:tcPr>
            <w:tcW w:w="332" w:type="dxa"/>
            <w:shd w:val="solid" w:color="FFFFFF" w:fill="auto"/>
          </w:tcPr>
          <w:p w14:paraId="470C66A1" w14:textId="61CEFD70" w:rsidR="00DE48F5" w:rsidRPr="009B6FBA" w:rsidRDefault="00DE48F5" w:rsidP="00557BF2">
            <w:pPr>
              <w:pStyle w:val="TAL"/>
              <w:rPr>
                <w:sz w:val="16"/>
                <w:szCs w:val="16"/>
              </w:rPr>
            </w:pPr>
            <w:r w:rsidRPr="009B6FBA">
              <w:rPr>
                <w:sz w:val="16"/>
                <w:szCs w:val="16"/>
              </w:rPr>
              <w:t>2</w:t>
            </w:r>
          </w:p>
        </w:tc>
        <w:tc>
          <w:tcPr>
            <w:tcW w:w="425" w:type="dxa"/>
            <w:shd w:val="solid" w:color="FFFFFF" w:fill="auto"/>
          </w:tcPr>
          <w:p w14:paraId="41CA1C2F" w14:textId="7AF13830" w:rsidR="00DE48F5" w:rsidRPr="009B6FBA" w:rsidRDefault="00DE48F5" w:rsidP="00557BF2">
            <w:pPr>
              <w:pStyle w:val="TAL"/>
              <w:rPr>
                <w:rFonts w:cs="Arial"/>
                <w:sz w:val="16"/>
                <w:szCs w:val="16"/>
              </w:rPr>
            </w:pPr>
            <w:r w:rsidRPr="009B6FBA">
              <w:rPr>
                <w:rFonts w:cs="Arial"/>
                <w:sz w:val="16"/>
                <w:szCs w:val="16"/>
              </w:rPr>
              <w:t>F</w:t>
            </w:r>
          </w:p>
        </w:tc>
        <w:tc>
          <w:tcPr>
            <w:tcW w:w="5386" w:type="dxa"/>
            <w:shd w:val="solid" w:color="FFFFFF" w:fill="auto"/>
          </w:tcPr>
          <w:p w14:paraId="01A80DEC" w14:textId="51242A0F" w:rsidR="00DE48F5" w:rsidRPr="009B6FBA" w:rsidRDefault="00DE48F5" w:rsidP="00557BF2">
            <w:pPr>
              <w:pStyle w:val="TAL"/>
              <w:rPr>
                <w:rFonts w:cs="Arial"/>
                <w:sz w:val="16"/>
                <w:szCs w:val="16"/>
              </w:rPr>
            </w:pPr>
            <w:r w:rsidRPr="009B6FBA">
              <w:rPr>
                <w:rFonts w:cs="Arial"/>
                <w:sz w:val="16"/>
                <w:szCs w:val="16"/>
              </w:rPr>
              <w:t>Correction to PRS configuration</w:t>
            </w:r>
          </w:p>
        </w:tc>
        <w:tc>
          <w:tcPr>
            <w:tcW w:w="709" w:type="dxa"/>
            <w:shd w:val="solid" w:color="FFFFFF" w:fill="auto"/>
          </w:tcPr>
          <w:p w14:paraId="272AB7DB" w14:textId="6419276B" w:rsidR="00DE48F5" w:rsidRPr="009B6FBA" w:rsidRDefault="00DE48F5" w:rsidP="00557BF2">
            <w:pPr>
              <w:pStyle w:val="TAL"/>
              <w:rPr>
                <w:sz w:val="16"/>
                <w:szCs w:val="16"/>
              </w:rPr>
            </w:pPr>
            <w:r w:rsidRPr="009B6FBA">
              <w:rPr>
                <w:sz w:val="16"/>
                <w:szCs w:val="16"/>
              </w:rPr>
              <w:t>16.5.0</w:t>
            </w:r>
          </w:p>
        </w:tc>
      </w:tr>
      <w:tr w:rsidR="009B6FBA" w:rsidRPr="009B6FBA" w14:paraId="2DE92FF8" w14:textId="77777777" w:rsidTr="00827156">
        <w:tc>
          <w:tcPr>
            <w:tcW w:w="709" w:type="dxa"/>
            <w:shd w:val="solid" w:color="FFFFFF" w:fill="auto"/>
          </w:tcPr>
          <w:p w14:paraId="4E02D8AB" w14:textId="77777777" w:rsidR="00C43333" w:rsidRPr="009B6FBA" w:rsidRDefault="00C43333" w:rsidP="00557BF2">
            <w:pPr>
              <w:pStyle w:val="TAL"/>
              <w:rPr>
                <w:sz w:val="16"/>
                <w:szCs w:val="16"/>
              </w:rPr>
            </w:pPr>
          </w:p>
        </w:tc>
        <w:tc>
          <w:tcPr>
            <w:tcW w:w="661" w:type="dxa"/>
            <w:shd w:val="solid" w:color="FFFFFF" w:fill="auto"/>
          </w:tcPr>
          <w:p w14:paraId="5E3EE5E5" w14:textId="09883204" w:rsidR="00C43333" w:rsidRPr="009B6FBA" w:rsidRDefault="00C43333" w:rsidP="00557BF2">
            <w:pPr>
              <w:pStyle w:val="TAL"/>
              <w:rPr>
                <w:sz w:val="16"/>
                <w:szCs w:val="16"/>
              </w:rPr>
            </w:pPr>
            <w:r w:rsidRPr="009B6FBA">
              <w:rPr>
                <w:sz w:val="16"/>
                <w:szCs w:val="16"/>
              </w:rPr>
              <w:t>RP-92</w:t>
            </w:r>
          </w:p>
        </w:tc>
        <w:tc>
          <w:tcPr>
            <w:tcW w:w="898" w:type="dxa"/>
            <w:shd w:val="solid" w:color="FFFFFF" w:fill="auto"/>
          </w:tcPr>
          <w:p w14:paraId="2E0670DD" w14:textId="5FBD7251" w:rsidR="00C43333" w:rsidRPr="009B6FBA" w:rsidRDefault="00C43333" w:rsidP="00557BF2">
            <w:pPr>
              <w:pStyle w:val="TAL"/>
              <w:rPr>
                <w:sz w:val="16"/>
                <w:szCs w:val="16"/>
              </w:rPr>
            </w:pPr>
            <w:r w:rsidRPr="009B6FBA">
              <w:rPr>
                <w:sz w:val="16"/>
                <w:szCs w:val="16"/>
              </w:rPr>
              <w:t>RP-211474</w:t>
            </w:r>
          </w:p>
        </w:tc>
        <w:tc>
          <w:tcPr>
            <w:tcW w:w="661" w:type="dxa"/>
            <w:shd w:val="solid" w:color="FFFFFF" w:fill="auto"/>
          </w:tcPr>
          <w:p w14:paraId="48248CA0" w14:textId="31CA202B" w:rsidR="00C43333" w:rsidRPr="009B6FBA" w:rsidRDefault="00C43333" w:rsidP="00557BF2">
            <w:pPr>
              <w:pStyle w:val="TAL"/>
              <w:rPr>
                <w:sz w:val="16"/>
                <w:szCs w:val="16"/>
              </w:rPr>
            </w:pPr>
            <w:r w:rsidRPr="009B6FBA">
              <w:rPr>
                <w:sz w:val="16"/>
                <w:szCs w:val="16"/>
              </w:rPr>
              <w:t>0301</w:t>
            </w:r>
          </w:p>
        </w:tc>
        <w:tc>
          <w:tcPr>
            <w:tcW w:w="332" w:type="dxa"/>
            <w:shd w:val="solid" w:color="FFFFFF" w:fill="auto"/>
          </w:tcPr>
          <w:p w14:paraId="3D33B4C3" w14:textId="190BC3A4" w:rsidR="00C43333" w:rsidRPr="009B6FBA" w:rsidRDefault="00C43333" w:rsidP="00557BF2">
            <w:pPr>
              <w:pStyle w:val="TAL"/>
              <w:rPr>
                <w:sz w:val="16"/>
                <w:szCs w:val="16"/>
              </w:rPr>
            </w:pPr>
            <w:r w:rsidRPr="009B6FBA">
              <w:rPr>
                <w:sz w:val="16"/>
                <w:szCs w:val="16"/>
              </w:rPr>
              <w:t>2</w:t>
            </w:r>
          </w:p>
        </w:tc>
        <w:tc>
          <w:tcPr>
            <w:tcW w:w="425" w:type="dxa"/>
            <w:shd w:val="solid" w:color="FFFFFF" w:fill="auto"/>
          </w:tcPr>
          <w:p w14:paraId="03AA6021" w14:textId="4131461C" w:rsidR="00C43333" w:rsidRPr="009B6FBA" w:rsidRDefault="00C43333" w:rsidP="00557BF2">
            <w:pPr>
              <w:pStyle w:val="TAL"/>
              <w:rPr>
                <w:rFonts w:cs="Arial"/>
                <w:sz w:val="16"/>
                <w:szCs w:val="16"/>
              </w:rPr>
            </w:pPr>
            <w:r w:rsidRPr="009B6FBA">
              <w:rPr>
                <w:rFonts w:cs="Arial"/>
                <w:sz w:val="16"/>
                <w:szCs w:val="16"/>
              </w:rPr>
              <w:t>F</w:t>
            </w:r>
          </w:p>
        </w:tc>
        <w:tc>
          <w:tcPr>
            <w:tcW w:w="5386" w:type="dxa"/>
            <w:shd w:val="solid" w:color="FFFFFF" w:fill="auto"/>
          </w:tcPr>
          <w:p w14:paraId="3A3689CF" w14:textId="22E501EE" w:rsidR="00C43333" w:rsidRPr="009B6FBA" w:rsidRDefault="00C43333" w:rsidP="00557BF2">
            <w:pPr>
              <w:pStyle w:val="TAL"/>
              <w:rPr>
                <w:rFonts w:cs="Arial"/>
                <w:sz w:val="16"/>
                <w:szCs w:val="16"/>
              </w:rPr>
            </w:pPr>
            <w:r w:rsidRPr="009B6FBA">
              <w:rPr>
                <w:rFonts w:cs="Arial"/>
                <w:sz w:val="16"/>
                <w:szCs w:val="16"/>
              </w:rPr>
              <w:t>Correction to the uplink LPP message</w:t>
            </w:r>
          </w:p>
        </w:tc>
        <w:tc>
          <w:tcPr>
            <w:tcW w:w="709" w:type="dxa"/>
            <w:shd w:val="solid" w:color="FFFFFF" w:fill="auto"/>
          </w:tcPr>
          <w:p w14:paraId="5951B066" w14:textId="32D4A44C" w:rsidR="00C43333" w:rsidRPr="009B6FBA" w:rsidRDefault="00C43333" w:rsidP="00557BF2">
            <w:pPr>
              <w:pStyle w:val="TAL"/>
              <w:rPr>
                <w:sz w:val="16"/>
                <w:szCs w:val="16"/>
              </w:rPr>
            </w:pPr>
            <w:r w:rsidRPr="009B6FBA">
              <w:rPr>
                <w:sz w:val="16"/>
                <w:szCs w:val="16"/>
              </w:rPr>
              <w:t>16.5.0</w:t>
            </w:r>
          </w:p>
        </w:tc>
      </w:tr>
      <w:tr w:rsidR="009B6FBA" w:rsidRPr="009B6FBA" w14:paraId="380E9D52" w14:textId="77777777" w:rsidTr="00827156">
        <w:tc>
          <w:tcPr>
            <w:tcW w:w="709" w:type="dxa"/>
            <w:shd w:val="solid" w:color="FFFFFF" w:fill="auto"/>
          </w:tcPr>
          <w:p w14:paraId="253A7E9A" w14:textId="77777777" w:rsidR="001D62B4" w:rsidRPr="009B6FBA" w:rsidRDefault="001D62B4" w:rsidP="00557BF2">
            <w:pPr>
              <w:pStyle w:val="TAL"/>
              <w:rPr>
                <w:sz w:val="16"/>
                <w:szCs w:val="16"/>
              </w:rPr>
            </w:pPr>
          </w:p>
        </w:tc>
        <w:tc>
          <w:tcPr>
            <w:tcW w:w="661" w:type="dxa"/>
            <w:shd w:val="solid" w:color="FFFFFF" w:fill="auto"/>
          </w:tcPr>
          <w:p w14:paraId="5017A014" w14:textId="2F2A7EBC" w:rsidR="001D62B4" w:rsidRPr="009B6FBA" w:rsidRDefault="001D62B4" w:rsidP="00557BF2">
            <w:pPr>
              <w:pStyle w:val="TAL"/>
              <w:rPr>
                <w:sz w:val="16"/>
                <w:szCs w:val="16"/>
              </w:rPr>
            </w:pPr>
            <w:r w:rsidRPr="009B6FBA">
              <w:rPr>
                <w:sz w:val="16"/>
                <w:szCs w:val="16"/>
              </w:rPr>
              <w:t>RP-92</w:t>
            </w:r>
          </w:p>
        </w:tc>
        <w:tc>
          <w:tcPr>
            <w:tcW w:w="898" w:type="dxa"/>
            <w:shd w:val="solid" w:color="FFFFFF" w:fill="auto"/>
          </w:tcPr>
          <w:p w14:paraId="3564F9B4" w14:textId="6FD4F611" w:rsidR="001D62B4" w:rsidRPr="009B6FBA" w:rsidRDefault="001D62B4" w:rsidP="00557BF2">
            <w:pPr>
              <w:pStyle w:val="TAL"/>
              <w:rPr>
                <w:sz w:val="16"/>
                <w:szCs w:val="16"/>
              </w:rPr>
            </w:pPr>
            <w:r w:rsidRPr="009B6FBA">
              <w:rPr>
                <w:sz w:val="16"/>
                <w:szCs w:val="16"/>
              </w:rPr>
              <w:t>RP-211474</w:t>
            </w:r>
          </w:p>
        </w:tc>
        <w:tc>
          <w:tcPr>
            <w:tcW w:w="661" w:type="dxa"/>
            <w:shd w:val="solid" w:color="FFFFFF" w:fill="auto"/>
          </w:tcPr>
          <w:p w14:paraId="7DCC5171" w14:textId="272CEAE7" w:rsidR="001D62B4" w:rsidRPr="009B6FBA" w:rsidRDefault="001D62B4" w:rsidP="00557BF2">
            <w:pPr>
              <w:pStyle w:val="TAL"/>
              <w:rPr>
                <w:sz w:val="16"/>
                <w:szCs w:val="16"/>
              </w:rPr>
            </w:pPr>
            <w:r w:rsidRPr="009B6FBA">
              <w:rPr>
                <w:sz w:val="16"/>
                <w:szCs w:val="16"/>
              </w:rPr>
              <w:t>0302</w:t>
            </w:r>
          </w:p>
        </w:tc>
        <w:tc>
          <w:tcPr>
            <w:tcW w:w="332" w:type="dxa"/>
            <w:shd w:val="solid" w:color="FFFFFF" w:fill="auto"/>
          </w:tcPr>
          <w:p w14:paraId="225D6133" w14:textId="09642C15" w:rsidR="001D62B4" w:rsidRPr="009B6FBA" w:rsidRDefault="001D62B4" w:rsidP="00557BF2">
            <w:pPr>
              <w:pStyle w:val="TAL"/>
              <w:rPr>
                <w:sz w:val="16"/>
                <w:szCs w:val="16"/>
              </w:rPr>
            </w:pPr>
            <w:r w:rsidRPr="009B6FBA">
              <w:rPr>
                <w:sz w:val="16"/>
                <w:szCs w:val="16"/>
              </w:rPr>
              <w:t>3</w:t>
            </w:r>
          </w:p>
        </w:tc>
        <w:tc>
          <w:tcPr>
            <w:tcW w:w="425" w:type="dxa"/>
            <w:shd w:val="solid" w:color="FFFFFF" w:fill="auto"/>
          </w:tcPr>
          <w:p w14:paraId="7366B2D2" w14:textId="06F61649" w:rsidR="001D62B4" w:rsidRPr="009B6FBA" w:rsidRDefault="001D62B4" w:rsidP="00557BF2">
            <w:pPr>
              <w:pStyle w:val="TAL"/>
              <w:rPr>
                <w:rFonts w:cs="Arial"/>
                <w:sz w:val="16"/>
                <w:szCs w:val="16"/>
              </w:rPr>
            </w:pPr>
            <w:r w:rsidRPr="009B6FBA">
              <w:rPr>
                <w:rFonts w:cs="Arial"/>
                <w:sz w:val="16"/>
                <w:szCs w:val="16"/>
              </w:rPr>
              <w:t>F</w:t>
            </w:r>
          </w:p>
        </w:tc>
        <w:tc>
          <w:tcPr>
            <w:tcW w:w="5386" w:type="dxa"/>
            <w:shd w:val="solid" w:color="FFFFFF" w:fill="auto"/>
          </w:tcPr>
          <w:p w14:paraId="45E72590" w14:textId="5587A307" w:rsidR="001D62B4" w:rsidRPr="009B6FBA" w:rsidRDefault="001D62B4" w:rsidP="00557BF2">
            <w:pPr>
              <w:pStyle w:val="TAL"/>
              <w:rPr>
                <w:rFonts w:cs="Arial"/>
                <w:sz w:val="16"/>
                <w:szCs w:val="16"/>
              </w:rPr>
            </w:pPr>
            <w:r w:rsidRPr="009B6FBA">
              <w:rPr>
                <w:rFonts w:cs="Arial"/>
                <w:sz w:val="16"/>
                <w:szCs w:val="16"/>
              </w:rPr>
              <w:t>Correction to DL-PRS capability</w:t>
            </w:r>
          </w:p>
        </w:tc>
        <w:tc>
          <w:tcPr>
            <w:tcW w:w="709" w:type="dxa"/>
            <w:shd w:val="solid" w:color="FFFFFF" w:fill="auto"/>
          </w:tcPr>
          <w:p w14:paraId="4F98E824" w14:textId="7950F5FB" w:rsidR="001D62B4" w:rsidRPr="009B6FBA" w:rsidRDefault="001D62B4" w:rsidP="00557BF2">
            <w:pPr>
              <w:pStyle w:val="TAL"/>
              <w:rPr>
                <w:sz w:val="16"/>
                <w:szCs w:val="16"/>
              </w:rPr>
            </w:pPr>
            <w:r w:rsidRPr="009B6FBA">
              <w:rPr>
                <w:sz w:val="16"/>
                <w:szCs w:val="16"/>
              </w:rPr>
              <w:t>16.5.0</w:t>
            </w:r>
          </w:p>
        </w:tc>
      </w:tr>
      <w:tr w:rsidR="009B6FBA" w:rsidRPr="009B6FBA" w14:paraId="60647A89" w14:textId="77777777" w:rsidTr="00827156">
        <w:tc>
          <w:tcPr>
            <w:tcW w:w="709" w:type="dxa"/>
            <w:shd w:val="solid" w:color="FFFFFF" w:fill="auto"/>
          </w:tcPr>
          <w:p w14:paraId="67448746" w14:textId="77777777" w:rsidR="002A3251" w:rsidRPr="009B6FBA" w:rsidRDefault="002A3251" w:rsidP="00557BF2">
            <w:pPr>
              <w:pStyle w:val="TAL"/>
              <w:rPr>
                <w:sz w:val="16"/>
                <w:szCs w:val="16"/>
              </w:rPr>
            </w:pPr>
          </w:p>
        </w:tc>
        <w:tc>
          <w:tcPr>
            <w:tcW w:w="661" w:type="dxa"/>
            <w:shd w:val="solid" w:color="FFFFFF" w:fill="auto"/>
          </w:tcPr>
          <w:p w14:paraId="4B0680FD" w14:textId="4B4F5283" w:rsidR="002A3251" w:rsidRPr="009B6FBA" w:rsidRDefault="002A3251" w:rsidP="00557BF2">
            <w:pPr>
              <w:pStyle w:val="TAL"/>
              <w:rPr>
                <w:sz w:val="16"/>
                <w:szCs w:val="16"/>
              </w:rPr>
            </w:pPr>
            <w:r w:rsidRPr="009B6FBA">
              <w:rPr>
                <w:sz w:val="16"/>
                <w:szCs w:val="16"/>
              </w:rPr>
              <w:t>RP-92</w:t>
            </w:r>
          </w:p>
        </w:tc>
        <w:tc>
          <w:tcPr>
            <w:tcW w:w="898" w:type="dxa"/>
            <w:shd w:val="solid" w:color="FFFFFF" w:fill="auto"/>
          </w:tcPr>
          <w:p w14:paraId="538F4DB7" w14:textId="494D8FEA" w:rsidR="002A3251" w:rsidRPr="009B6FBA" w:rsidRDefault="002A3251" w:rsidP="00557BF2">
            <w:pPr>
              <w:pStyle w:val="TAL"/>
              <w:rPr>
                <w:sz w:val="16"/>
                <w:szCs w:val="16"/>
              </w:rPr>
            </w:pPr>
            <w:r w:rsidRPr="009B6FBA">
              <w:rPr>
                <w:sz w:val="16"/>
                <w:szCs w:val="16"/>
              </w:rPr>
              <w:t>RP-211474</w:t>
            </w:r>
          </w:p>
        </w:tc>
        <w:tc>
          <w:tcPr>
            <w:tcW w:w="661" w:type="dxa"/>
            <w:shd w:val="solid" w:color="FFFFFF" w:fill="auto"/>
          </w:tcPr>
          <w:p w14:paraId="3BA53D39" w14:textId="5A7FDB99" w:rsidR="002A3251" w:rsidRPr="009B6FBA" w:rsidRDefault="002A3251" w:rsidP="00557BF2">
            <w:pPr>
              <w:pStyle w:val="TAL"/>
              <w:rPr>
                <w:sz w:val="16"/>
                <w:szCs w:val="16"/>
              </w:rPr>
            </w:pPr>
            <w:r w:rsidRPr="009B6FBA">
              <w:rPr>
                <w:sz w:val="16"/>
                <w:szCs w:val="16"/>
              </w:rPr>
              <w:t>0306</w:t>
            </w:r>
          </w:p>
        </w:tc>
        <w:tc>
          <w:tcPr>
            <w:tcW w:w="332" w:type="dxa"/>
            <w:shd w:val="solid" w:color="FFFFFF" w:fill="auto"/>
          </w:tcPr>
          <w:p w14:paraId="4D2A8215" w14:textId="2FD6E2A3" w:rsidR="002A3251" w:rsidRPr="009B6FBA" w:rsidRDefault="002A3251" w:rsidP="00557BF2">
            <w:pPr>
              <w:pStyle w:val="TAL"/>
              <w:rPr>
                <w:sz w:val="16"/>
                <w:szCs w:val="16"/>
              </w:rPr>
            </w:pPr>
            <w:r w:rsidRPr="009B6FBA">
              <w:rPr>
                <w:sz w:val="16"/>
                <w:szCs w:val="16"/>
              </w:rPr>
              <w:t>2</w:t>
            </w:r>
          </w:p>
        </w:tc>
        <w:tc>
          <w:tcPr>
            <w:tcW w:w="425" w:type="dxa"/>
            <w:shd w:val="solid" w:color="FFFFFF" w:fill="auto"/>
          </w:tcPr>
          <w:p w14:paraId="72CD3951" w14:textId="07E00289" w:rsidR="002A3251" w:rsidRPr="009B6FBA" w:rsidRDefault="002A3251" w:rsidP="00557BF2">
            <w:pPr>
              <w:pStyle w:val="TAL"/>
              <w:rPr>
                <w:rFonts w:cs="Arial"/>
                <w:sz w:val="16"/>
                <w:szCs w:val="16"/>
              </w:rPr>
            </w:pPr>
            <w:r w:rsidRPr="009B6FBA">
              <w:rPr>
                <w:rFonts w:cs="Arial"/>
                <w:sz w:val="16"/>
                <w:szCs w:val="16"/>
              </w:rPr>
              <w:t>F</w:t>
            </w:r>
          </w:p>
        </w:tc>
        <w:tc>
          <w:tcPr>
            <w:tcW w:w="5386" w:type="dxa"/>
            <w:shd w:val="solid" w:color="FFFFFF" w:fill="auto"/>
          </w:tcPr>
          <w:p w14:paraId="461CC286" w14:textId="05112AFE" w:rsidR="002A3251" w:rsidRPr="009B6FBA" w:rsidRDefault="002A3251" w:rsidP="00557BF2">
            <w:pPr>
              <w:pStyle w:val="TAL"/>
              <w:rPr>
                <w:rFonts w:cs="Arial"/>
                <w:sz w:val="16"/>
                <w:szCs w:val="16"/>
              </w:rPr>
            </w:pPr>
            <w:r w:rsidRPr="009B6FBA">
              <w:rPr>
                <w:rFonts w:cs="Arial"/>
                <w:sz w:val="16"/>
                <w:szCs w:val="16"/>
              </w:rPr>
              <w:t>Correction to NR-ARFCN of the TRP</w:t>
            </w:r>
          </w:p>
        </w:tc>
        <w:tc>
          <w:tcPr>
            <w:tcW w:w="709" w:type="dxa"/>
            <w:shd w:val="solid" w:color="FFFFFF" w:fill="auto"/>
          </w:tcPr>
          <w:p w14:paraId="585F704F" w14:textId="66D15617" w:rsidR="002A3251" w:rsidRPr="009B6FBA" w:rsidRDefault="002A3251" w:rsidP="00557BF2">
            <w:pPr>
              <w:pStyle w:val="TAL"/>
              <w:rPr>
                <w:sz w:val="16"/>
                <w:szCs w:val="16"/>
              </w:rPr>
            </w:pPr>
            <w:r w:rsidRPr="009B6FBA">
              <w:rPr>
                <w:sz w:val="16"/>
                <w:szCs w:val="16"/>
              </w:rPr>
              <w:t>16.5.0</w:t>
            </w:r>
          </w:p>
        </w:tc>
      </w:tr>
      <w:tr w:rsidR="009B6FBA" w:rsidRPr="009B6FBA" w14:paraId="5B089E37" w14:textId="77777777" w:rsidTr="00827156">
        <w:tc>
          <w:tcPr>
            <w:tcW w:w="709" w:type="dxa"/>
            <w:shd w:val="solid" w:color="FFFFFF" w:fill="auto"/>
          </w:tcPr>
          <w:p w14:paraId="4E9F33B2" w14:textId="77777777" w:rsidR="002A3251" w:rsidRPr="009B6FBA" w:rsidRDefault="002A3251" w:rsidP="00557BF2">
            <w:pPr>
              <w:pStyle w:val="TAL"/>
              <w:rPr>
                <w:sz w:val="16"/>
                <w:szCs w:val="16"/>
              </w:rPr>
            </w:pPr>
          </w:p>
        </w:tc>
        <w:tc>
          <w:tcPr>
            <w:tcW w:w="661" w:type="dxa"/>
            <w:shd w:val="solid" w:color="FFFFFF" w:fill="auto"/>
          </w:tcPr>
          <w:p w14:paraId="4C8F0975" w14:textId="07B09451" w:rsidR="002A3251" w:rsidRPr="009B6FBA" w:rsidRDefault="002A3251" w:rsidP="00557BF2">
            <w:pPr>
              <w:pStyle w:val="TAL"/>
              <w:rPr>
                <w:sz w:val="16"/>
                <w:szCs w:val="16"/>
              </w:rPr>
            </w:pPr>
            <w:r w:rsidRPr="009B6FBA">
              <w:rPr>
                <w:sz w:val="16"/>
                <w:szCs w:val="16"/>
              </w:rPr>
              <w:t>RP-92</w:t>
            </w:r>
          </w:p>
        </w:tc>
        <w:tc>
          <w:tcPr>
            <w:tcW w:w="898" w:type="dxa"/>
            <w:shd w:val="solid" w:color="FFFFFF" w:fill="auto"/>
          </w:tcPr>
          <w:p w14:paraId="266AA685" w14:textId="6EBCA720" w:rsidR="002A3251" w:rsidRPr="009B6FBA" w:rsidRDefault="002A3251" w:rsidP="00557BF2">
            <w:pPr>
              <w:pStyle w:val="TAL"/>
              <w:rPr>
                <w:sz w:val="16"/>
                <w:szCs w:val="16"/>
              </w:rPr>
            </w:pPr>
            <w:r w:rsidRPr="009B6FBA">
              <w:rPr>
                <w:sz w:val="16"/>
                <w:szCs w:val="16"/>
              </w:rPr>
              <w:t>RP-211474</w:t>
            </w:r>
          </w:p>
        </w:tc>
        <w:tc>
          <w:tcPr>
            <w:tcW w:w="661" w:type="dxa"/>
            <w:shd w:val="solid" w:color="FFFFFF" w:fill="auto"/>
          </w:tcPr>
          <w:p w14:paraId="64830E10" w14:textId="436D3F76" w:rsidR="002A3251" w:rsidRPr="009B6FBA" w:rsidRDefault="002A3251" w:rsidP="00557BF2">
            <w:pPr>
              <w:pStyle w:val="TAL"/>
              <w:rPr>
                <w:sz w:val="16"/>
                <w:szCs w:val="16"/>
              </w:rPr>
            </w:pPr>
            <w:r w:rsidRPr="009B6FBA">
              <w:rPr>
                <w:sz w:val="16"/>
                <w:szCs w:val="16"/>
              </w:rPr>
              <w:t>0311</w:t>
            </w:r>
          </w:p>
        </w:tc>
        <w:tc>
          <w:tcPr>
            <w:tcW w:w="332" w:type="dxa"/>
            <w:shd w:val="solid" w:color="FFFFFF" w:fill="auto"/>
          </w:tcPr>
          <w:p w14:paraId="12BF5C2C" w14:textId="01562076" w:rsidR="002A3251" w:rsidRPr="009B6FBA" w:rsidRDefault="002A3251" w:rsidP="00557BF2">
            <w:pPr>
              <w:pStyle w:val="TAL"/>
              <w:rPr>
                <w:sz w:val="16"/>
                <w:szCs w:val="16"/>
              </w:rPr>
            </w:pPr>
            <w:r w:rsidRPr="009B6FBA">
              <w:rPr>
                <w:sz w:val="16"/>
                <w:szCs w:val="16"/>
              </w:rPr>
              <w:t>-</w:t>
            </w:r>
          </w:p>
        </w:tc>
        <w:tc>
          <w:tcPr>
            <w:tcW w:w="425" w:type="dxa"/>
            <w:shd w:val="solid" w:color="FFFFFF" w:fill="auto"/>
          </w:tcPr>
          <w:p w14:paraId="523FCE16" w14:textId="7C4D8207" w:rsidR="002A3251" w:rsidRPr="009B6FBA" w:rsidRDefault="002A3251" w:rsidP="00557BF2">
            <w:pPr>
              <w:pStyle w:val="TAL"/>
              <w:rPr>
                <w:rFonts w:cs="Arial"/>
                <w:sz w:val="16"/>
                <w:szCs w:val="16"/>
              </w:rPr>
            </w:pPr>
            <w:r w:rsidRPr="009B6FBA">
              <w:rPr>
                <w:rFonts w:cs="Arial"/>
                <w:sz w:val="16"/>
                <w:szCs w:val="16"/>
              </w:rPr>
              <w:t>F</w:t>
            </w:r>
          </w:p>
        </w:tc>
        <w:tc>
          <w:tcPr>
            <w:tcW w:w="5386" w:type="dxa"/>
            <w:shd w:val="solid" w:color="FFFFFF" w:fill="auto"/>
          </w:tcPr>
          <w:p w14:paraId="74D2147B" w14:textId="17F7FBD1" w:rsidR="002A3251" w:rsidRPr="009B6FBA" w:rsidRDefault="002A3251" w:rsidP="00557BF2">
            <w:pPr>
              <w:pStyle w:val="TAL"/>
              <w:rPr>
                <w:rFonts w:cs="Arial"/>
                <w:sz w:val="16"/>
                <w:szCs w:val="16"/>
              </w:rPr>
            </w:pPr>
            <w:r w:rsidRPr="009B6FBA">
              <w:rPr>
                <w:rFonts w:cs="Arial"/>
                <w:sz w:val="16"/>
                <w:szCs w:val="16"/>
              </w:rPr>
              <w:t>Description on timestamp reference in NR positioning measurement report</w:t>
            </w:r>
          </w:p>
        </w:tc>
        <w:tc>
          <w:tcPr>
            <w:tcW w:w="709" w:type="dxa"/>
            <w:shd w:val="solid" w:color="FFFFFF" w:fill="auto"/>
          </w:tcPr>
          <w:p w14:paraId="3A68A181" w14:textId="7261BB9B" w:rsidR="002A3251" w:rsidRPr="009B6FBA" w:rsidRDefault="002A3251" w:rsidP="00557BF2">
            <w:pPr>
              <w:pStyle w:val="TAL"/>
              <w:rPr>
                <w:sz w:val="16"/>
                <w:szCs w:val="16"/>
              </w:rPr>
            </w:pPr>
            <w:r w:rsidRPr="009B6FBA">
              <w:rPr>
                <w:sz w:val="16"/>
                <w:szCs w:val="16"/>
              </w:rPr>
              <w:t>16.5.0</w:t>
            </w:r>
          </w:p>
        </w:tc>
      </w:tr>
      <w:tr w:rsidR="009B6FBA" w:rsidRPr="009B6FBA" w14:paraId="0A6CA83A" w14:textId="77777777" w:rsidTr="00827156">
        <w:tc>
          <w:tcPr>
            <w:tcW w:w="709" w:type="dxa"/>
            <w:shd w:val="solid" w:color="FFFFFF" w:fill="auto"/>
          </w:tcPr>
          <w:p w14:paraId="0EEA183C" w14:textId="7C37CB7A" w:rsidR="008C3395" w:rsidRPr="009B6FBA" w:rsidRDefault="008C3395" w:rsidP="00557BF2">
            <w:pPr>
              <w:pStyle w:val="TAL"/>
              <w:rPr>
                <w:sz w:val="16"/>
                <w:szCs w:val="16"/>
              </w:rPr>
            </w:pPr>
            <w:r w:rsidRPr="009B6FBA">
              <w:rPr>
                <w:sz w:val="16"/>
                <w:szCs w:val="16"/>
              </w:rPr>
              <w:t>2021-09</w:t>
            </w:r>
          </w:p>
        </w:tc>
        <w:tc>
          <w:tcPr>
            <w:tcW w:w="661" w:type="dxa"/>
            <w:shd w:val="solid" w:color="FFFFFF" w:fill="auto"/>
          </w:tcPr>
          <w:p w14:paraId="45B07CA4" w14:textId="0F84EB21" w:rsidR="008C3395" w:rsidRPr="009B6FBA" w:rsidRDefault="008C3395" w:rsidP="00557BF2">
            <w:pPr>
              <w:pStyle w:val="TAL"/>
              <w:rPr>
                <w:sz w:val="16"/>
                <w:szCs w:val="16"/>
              </w:rPr>
            </w:pPr>
            <w:r w:rsidRPr="009B6FBA">
              <w:rPr>
                <w:sz w:val="16"/>
                <w:szCs w:val="16"/>
              </w:rPr>
              <w:t>RP-93</w:t>
            </w:r>
          </w:p>
        </w:tc>
        <w:tc>
          <w:tcPr>
            <w:tcW w:w="898" w:type="dxa"/>
            <w:shd w:val="solid" w:color="FFFFFF" w:fill="auto"/>
          </w:tcPr>
          <w:p w14:paraId="1EAA82AC" w14:textId="216F7D21" w:rsidR="008C3395" w:rsidRPr="009B6FBA" w:rsidRDefault="008C3395" w:rsidP="00557BF2">
            <w:pPr>
              <w:pStyle w:val="TAL"/>
              <w:rPr>
                <w:sz w:val="16"/>
                <w:szCs w:val="16"/>
              </w:rPr>
            </w:pPr>
            <w:r w:rsidRPr="009B6FBA">
              <w:rPr>
                <w:sz w:val="16"/>
                <w:szCs w:val="16"/>
              </w:rPr>
              <w:t>RP-212443</w:t>
            </w:r>
          </w:p>
        </w:tc>
        <w:tc>
          <w:tcPr>
            <w:tcW w:w="661" w:type="dxa"/>
            <w:shd w:val="solid" w:color="FFFFFF" w:fill="auto"/>
          </w:tcPr>
          <w:p w14:paraId="0E63CF9D" w14:textId="4CEB4F6F" w:rsidR="008C3395" w:rsidRPr="009B6FBA" w:rsidRDefault="008C3395" w:rsidP="00557BF2">
            <w:pPr>
              <w:pStyle w:val="TAL"/>
              <w:rPr>
                <w:sz w:val="16"/>
                <w:szCs w:val="16"/>
              </w:rPr>
            </w:pPr>
            <w:r w:rsidRPr="009B6FBA">
              <w:rPr>
                <w:sz w:val="16"/>
                <w:szCs w:val="16"/>
              </w:rPr>
              <w:t>0305</w:t>
            </w:r>
          </w:p>
        </w:tc>
        <w:tc>
          <w:tcPr>
            <w:tcW w:w="332" w:type="dxa"/>
            <w:shd w:val="solid" w:color="FFFFFF" w:fill="auto"/>
          </w:tcPr>
          <w:p w14:paraId="26206652" w14:textId="0D6FCC92" w:rsidR="008C3395" w:rsidRPr="009B6FBA" w:rsidRDefault="008C3395" w:rsidP="00557BF2">
            <w:pPr>
              <w:pStyle w:val="TAL"/>
              <w:rPr>
                <w:sz w:val="16"/>
                <w:szCs w:val="16"/>
              </w:rPr>
            </w:pPr>
            <w:r w:rsidRPr="009B6FBA">
              <w:rPr>
                <w:sz w:val="16"/>
                <w:szCs w:val="16"/>
              </w:rPr>
              <w:t>5</w:t>
            </w:r>
          </w:p>
        </w:tc>
        <w:tc>
          <w:tcPr>
            <w:tcW w:w="425" w:type="dxa"/>
            <w:shd w:val="solid" w:color="FFFFFF" w:fill="auto"/>
          </w:tcPr>
          <w:p w14:paraId="440218AD" w14:textId="44D0C8DC" w:rsidR="008C3395" w:rsidRPr="009B6FBA" w:rsidRDefault="008C3395" w:rsidP="00557BF2">
            <w:pPr>
              <w:pStyle w:val="TAL"/>
              <w:rPr>
                <w:rFonts w:cs="Arial"/>
                <w:sz w:val="16"/>
                <w:szCs w:val="16"/>
              </w:rPr>
            </w:pPr>
            <w:r w:rsidRPr="009B6FBA">
              <w:rPr>
                <w:rFonts w:cs="Arial"/>
                <w:sz w:val="16"/>
                <w:szCs w:val="16"/>
              </w:rPr>
              <w:t>F</w:t>
            </w:r>
          </w:p>
        </w:tc>
        <w:tc>
          <w:tcPr>
            <w:tcW w:w="5386" w:type="dxa"/>
            <w:shd w:val="solid" w:color="FFFFFF" w:fill="auto"/>
          </w:tcPr>
          <w:p w14:paraId="1F798A3A" w14:textId="35FAAB64" w:rsidR="008C3395" w:rsidRPr="009B6FBA" w:rsidRDefault="008C3395" w:rsidP="00557BF2">
            <w:pPr>
              <w:pStyle w:val="TAL"/>
              <w:rPr>
                <w:rFonts w:cs="Arial"/>
                <w:sz w:val="16"/>
                <w:szCs w:val="16"/>
              </w:rPr>
            </w:pPr>
            <w:r w:rsidRPr="009B6FBA">
              <w:rPr>
                <w:rFonts w:cs="Arial"/>
                <w:sz w:val="16"/>
                <w:szCs w:val="16"/>
              </w:rPr>
              <w:t>Correction to PRS-only TP</w:t>
            </w:r>
          </w:p>
        </w:tc>
        <w:tc>
          <w:tcPr>
            <w:tcW w:w="709" w:type="dxa"/>
            <w:shd w:val="solid" w:color="FFFFFF" w:fill="auto"/>
          </w:tcPr>
          <w:p w14:paraId="14B8A3B2" w14:textId="376C8E0F" w:rsidR="008C3395" w:rsidRPr="009B6FBA" w:rsidRDefault="008C3395" w:rsidP="00557BF2">
            <w:pPr>
              <w:pStyle w:val="TAL"/>
              <w:rPr>
                <w:sz w:val="16"/>
                <w:szCs w:val="16"/>
              </w:rPr>
            </w:pPr>
            <w:r w:rsidRPr="009B6FBA">
              <w:rPr>
                <w:sz w:val="16"/>
                <w:szCs w:val="16"/>
              </w:rPr>
              <w:t>16.</w:t>
            </w:r>
            <w:r w:rsidR="007A14A7" w:rsidRPr="009B6FBA">
              <w:rPr>
                <w:sz w:val="16"/>
                <w:szCs w:val="16"/>
              </w:rPr>
              <w:t>6</w:t>
            </w:r>
            <w:r w:rsidRPr="009B6FBA">
              <w:rPr>
                <w:sz w:val="16"/>
                <w:szCs w:val="16"/>
              </w:rPr>
              <w:t>.0</w:t>
            </w:r>
          </w:p>
        </w:tc>
      </w:tr>
      <w:tr w:rsidR="009B6FBA" w:rsidRPr="009B6FBA" w14:paraId="15F490F4" w14:textId="77777777" w:rsidTr="00827156">
        <w:tc>
          <w:tcPr>
            <w:tcW w:w="709" w:type="dxa"/>
            <w:shd w:val="solid" w:color="FFFFFF" w:fill="auto"/>
          </w:tcPr>
          <w:p w14:paraId="64D368A4" w14:textId="77777777" w:rsidR="00D50708" w:rsidRPr="009B6FBA" w:rsidRDefault="00D50708" w:rsidP="00557BF2">
            <w:pPr>
              <w:pStyle w:val="TAL"/>
              <w:rPr>
                <w:sz w:val="16"/>
                <w:szCs w:val="16"/>
              </w:rPr>
            </w:pPr>
          </w:p>
        </w:tc>
        <w:tc>
          <w:tcPr>
            <w:tcW w:w="661" w:type="dxa"/>
            <w:shd w:val="solid" w:color="FFFFFF" w:fill="auto"/>
          </w:tcPr>
          <w:p w14:paraId="1D625424" w14:textId="294492BA" w:rsidR="00D50708" w:rsidRPr="009B6FBA" w:rsidRDefault="00D50708" w:rsidP="00557BF2">
            <w:pPr>
              <w:pStyle w:val="TAL"/>
              <w:rPr>
                <w:sz w:val="16"/>
                <w:szCs w:val="16"/>
              </w:rPr>
            </w:pPr>
            <w:r w:rsidRPr="009B6FBA">
              <w:rPr>
                <w:sz w:val="16"/>
                <w:szCs w:val="16"/>
              </w:rPr>
              <w:t>RP-93</w:t>
            </w:r>
          </w:p>
        </w:tc>
        <w:tc>
          <w:tcPr>
            <w:tcW w:w="898" w:type="dxa"/>
            <w:shd w:val="solid" w:color="FFFFFF" w:fill="auto"/>
          </w:tcPr>
          <w:p w14:paraId="6042A685" w14:textId="062C15E0" w:rsidR="00D50708" w:rsidRPr="009B6FBA" w:rsidRDefault="00D50708" w:rsidP="00557BF2">
            <w:pPr>
              <w:pStyle w:val="TAL"/>
              <w:rPr>
                <w:sz w:val="16"/>
                <w:szCs w:val="16"/>
              </w:rPr>
            </w:pPr>
            <w:r w:rsidRPr="009B6FBA">
              <w:rPr>
                <w:sz w:val="16"/>
                <w:szCs w:val="16"/>
              </w:rPr>
              <w:t>RP-212443</w:t>
            </w:r>
          </w:p>
        </w:tc>
        <w:tc>
          <w:tcPr>
            <w:tcW w:w="661" w:type="dxa"/>
            <w:shd w:val="solid" w:color="FFFFFF" w:fill="auto"/>
          </w:tcPr>
          <w:p w14:paraId="77FB140E" w14:textId="576B5264" w:rsidR="00D50708" w:rsidRPr="009B6FBA" w:rsidRDefault="00D50708" w:rsidP="00557BF2">
            <w:pPr>
              <w:pStyle w:val="TAL"/>
              <w:rPr>
                <w:sz w:val="16"/>
                <w:szCs w:val="16"/>
              </w:rPr>
            </w:pPr>
            <w:r w:rsidRPr="009B6FBA">
              <w:rPr>
                <w:sz w:val="16"/>
                <w:szCs w:val="16"/>
              </w:rPr>
              <w:t>0312</w:t>
            </w:r>
          </w:p>
        </w:tc>
        <w:tc>
          <w:tcPr>
            <w:tcW w:w="332" w:type="dxa"/>
            <w:shd w:val="solid" w:color="FFFFFF" w:fill="auto"/>
          </w:tcPr>
          <w:p w14:paraId="763D51D2" w14:textId="734D4141" w:rsidR="00D50708" w:rsidRPr="009B6FBA" w:rsidRDefault="00D50708" w:rsidP="00557BF2">
            <w:pPr>
              <w:pStyle w:val="TAL"/>
              <w:rPr>
                <w:sz w:val="16"/>
                <w:szCs w:val="16"/>
              </w:rPr>
            </w:pPr>
            <w:r w:rsidRPr="009B6FBA">
              <w:rPr>
                <w:sz w:val="16"/>
                <w:szCs w:val="16"/>
              </w:rPr>
              <w:t>1</w:t>
            </w:r>
          </w:p>
        </w:tc>
        <w:tc>
          <w:tcPr>
            <w:tcW w:w="425" w:type="dxa"/>
            <w:shd w:val="solid" w:color="FFFFFF" w:fill="auto"/>
          </w:tcPr>
          <w:p w14:paraId="2978E57E" w14:textId="4F4D1355" w:rsidR="00D50708" w:rsidRPr="009B6FBA" w:rsidRDefault="00D50708" w:rsidP="00557BF2">
            <w:pPr>
              <w:pStyle w:val="TAL"/>
              <w:rPr>
                <w:rFonts w:cs="Arial"/>
                <w:sz w:val="16"/>
                <w:szCs w:val="16"/>
              </w:rPr>
            </w:pPr>
            <w:r w:rsidRPr="009B6FBA">
              <w:rPr>
                <w:rFonts w:cs="Arial"/>
                <w:sz w:val="16"/>
                <w:szCs w:val="16"/>
              </w:rPr>
              <w:t>F</w:t>
            </w:r>
          </w:p>
        </w:tc>
        <w:tc>
          <w:tcPr>
            <w:tcW w:w="5386" w:type="dxa"/>
            <w:shd w:val="solid" w:color="FFFFFF" w:fill="auto"/>
          </w:tcPr>
          <w:p w14:paraId="1E08E486" w14:textId="372AD151" w:rsidR="00D50708" w:rsidRPr="009B6FBA" w:rsidRDefault="00D50708" w:rsidP="00557BF2">
            <w:pPr>
              <w:pStyle w:val="TAL"/>
              <w:rPr>
                <w:rFonts w:cs="Arial"/>
                <w:sz w:val="16"/>
                <w:szCs w:val="16"/>
              </w:rPr>
            </w:pPr>
            <w:r w:rsidRPr="009B6FBA">
              <w:rPr>
                <w:rFonts w:cs="Arial"/>
                <w:sz w:val="16"/>
                <w:szCs w:val="16"/>
              </w:rPr>
              <w:t>Correction for LPP assistance information</w:t>
            </w:r>
          </w:p>
        </w:tc>
        <w:tc>
          <w:tcPr>
            <w:tcW w:w="709" w:type="dxa"/>
            <w:shd w:val="solid" w:color="FFFFFF" w:fill="auto"/>
          </w:tcPr>
          <w:p w14:paraId="5633A2AC" w14:textId="5F0BA131" w:rsidR="00D50708" w:rsidRPr="009B6FBA" w:rsidRDefault="00D50708" w:rsidP="00557BF2">
            <w:pPr>
              <w:pStyle w:val="TAL"/>
              <w:rPr>
                <w:sz w:val="16"/>
                <w:szCs w:val="16"/>
              </w:rPr>
            </w:pPr>
            <w:r w:rsidRPr="009B6FBA">
              <w:rPr>
                <w:sz w:val="16"/>
                <w:szCs w:val="16"/>
              </w:rPr>
              <w:t>16.</w:t>
            </w:r>
            <w:r w:rsidR="007A14A7" w:rsidRPr="009B6FBA">
              <w:rPr>
                <w:sz w:val="16"/>
                <w:szCs w:val="16"/>
              </w:rPr>
              <w:t>6</w:t>
            </w:r>
            <w:r w:rsidRPr="009B6FBA">
              <w:rPr>
                <w:sz w:val="16"/>
                <w:szCs w:val="16"/>
              </w:rPr>
              <w:t>.0</w:t>
            </w:r>
          </w:p>
        </w:tc>
      </w:tr>
      <w:tr w:rsidR="009B6FBA" w:rsidRPr="009B6FBA" w14:paraId="4DD98967" w14:textId="77777777" w:rsidTr="00827156">
        <w:tc>
          <w:tcPr>
            <w:tcW w:w="709" w:type="dxa"/>
            <w:shd w:val="solid" w:color="FFFFFF" w:fill="auto"/>
          </w:tcPr>
          <w:p w14:paraId="3EB68DBB" w14:textId="77777777" w:rsidR="002C3384" w:rsidRPr="009B6FBA" w:rsidRDefault="002C3384" w:rsidP="00557BF2">
            <w:pPr>
              <w:pStyle w:val="TAL"/>
              <w:rPr>
                <w:sz w:val="16"/>
                <w:szCs w:val="16"/>
              </w:rPr>
            </w:pPr>
          </w:p>
        </w:tc>
        <w:tc>
          <w:tcPr>
            <w:tcW w:w="661" w:type="dxa"/>
            <w:shd w:val="solid" w:color="FFFFFF" w:fill="auto"/>
          </w:tcPr>
          <w:p w14:paraId="7C6826A2" w14:textId="20882569" w:rsidR="002C3384" w:rsidRPr="009B6FBA" w:rsidRDefault="002C3384" w:rsidP="00557BF2">
            <w:pPr>
              <w:pStyle w:val="TAL"/>
              <w:rPr>
                <w:sz w:val="16"/>
                <w:szCs w:val="16"/>
              </w:rPr>
            </w:pPr>
            <w:r w:rsidRPr="009B6FBA">
              <w:rPr>
                <w:sz w:val="16"/>
                <w:szCs w:val="16"/>
              </w:rPr>
              <w:t>RP-93</w:t>
            </w:r>
          </w:p>
        </w:tc>
        <w:tc>
          <w:tcPr>
            <w:tcW w:w="898" w:type="dxa"/>
            <w:shd w:val="solid" w:color="FFFFFF" w:fill="auto"/>
          </w:tcPr>
          <w:p w14:paraId="429EFDAD" w14:textId="7F190EE3" w:rsidR="002C3384" w:rsidRPr="009B6FBA" w:rsidRDefault="002C3384" w:rsidP="00557BF2">
            <w:pPr>
              <w:pStyle w:val="TAL"/>
              <w:rPr>
                <w:sz w:val="16"/>
                <w:szCs w:val="16"/>
              </w:rPr>
            </w:pPr>
            <w:r w:rsidRPr="009B6FBA">
              <w:rPr>
                <w:sz w:val="16"/>
                <w:szCs w:val="16"/>
              </w:rPr>
              <w:t>RP-212443</w:t>
            </w:r>
          </w:p>
        </w:tc>
        <w:tc>
          <w:tcPr>
            <w:tcW w:w="661" w:type="dxa"/>
            <w:shd w:val="solid" w:color="FFFFFF" w:fill="auto"/>
          </w:tcPr>
          <w:p w14:paraId="6876B42E" w14:textId="21B0E1CA" w:rsidR="002C3384" w:rsidRPr="009B6FBA" w:rsidRDefault="002C3384" w:rsidP="00557BF2">
            <w:pPr>
              <w:pStyle w:val="TAL"/>
              <w:rPr>
                <w:sz w:val="16"/>
                <w:szCs w:val="16"/>
              </w:rPr>
            </w:pPr>
            <w:r w:rsidRPr="009B6FBA">
              <w:rPr>
                <w:sz w:val="16"/>
                <w:szCs w:val="16"/>
              </w:rPr>
              <w:t>0313</w:t>
            </w:r>
          </w:p>
        </w:tc>
        <w:tc>
          <w:tcPr>
            <w:tcW w:w="332" w:type="dxa"/>
            <w:shd w:val="solid" w:color="FFFFFF" w:fill="auto"/>
          </w:tcPr>
          <w:p w14:paraId="2CEB3CDA" w14:textId="0D462E3A" w:rsidR="002C3384" w:rsidRPr="009B6FBA" w:rsidRDefault="002C3384" w:rsidP="00557BF2">
            <w:pPr>
              <w:pStyle w:val="TAL"/>
              <w:rPr>
                <w:sz w:val="16"/>
                <w:szCs w:val="16"/>
              </w:rPr>
            </w:pPr>
            <w:r w:rsidRPr="009B6FBA">
              <w:rPr>
                <w:sz w:val="16"/>
                <w:szCs w:val="16"/>
              </w:rPr>
              <w:t>1</w:t>
            </w:r>
          </w:p>
        </w:tc>
        <w:tc>
          <w:tcPr>
            <w:tcW w:w="425" w:type="dxa"/>
            <w:shd w:val="solid" w:color="FFFFFF" w:fill="auto"/>
          </w:tcPr>
          <w:p w14:paraId="578A3F80" w14:textId="5C33C48C" w:rsidR="002C3384" w:rsidRPr="009B6FBA" w:rsidRDefault="002C3384" w:rsidP="00557BF2">
            <w:pPr>
              <w:pStyle w:val="TAL"/>
              <w:rPr>
                <w:rFonts w:cs="Arial"/>
                <w:sz w:val="16"/>
                <w:szCs w:val="16"/>
              </w:rPr>
            </w:pPr>
            <w:r w:rsidRPr="009B6FBA">
              <w:rPr>
                <w:rFonts w:cs="Arial"/>
                <w:sz w:val="16"/>
                <w:szCs w:val="16"/>
              </w:rPr>
              <w:t>F</w:t>
            </w:r>
          </w:p>
        </w:tc>
        <w:tc>
          <w:tcPr>
            <w:tcW w:w="5386" w:type="dxa"/>
            <w:shd w:val="solid" w:color="FFFFFF" w:fill="auto"/>
          </w:tcPr>
          <w:p w14:paraId="6DB2F633" w14:textId="36162B07" w:rsidR="002C3384" w:rsidRPr="009B6FBA" w:rsidRDefault="002C3384" w:rsidP="00557BF2">
            <w:pPr>
              <w:pStyle w:val="TAL"/>
              <w:rPr>
                <w:rFonts w:cs="Arial"/>
                <w:sz w:val="16"/>
                <w:szCs w:val="16"/>
              </w:rPr>
            </w:pPr>
            <w:r w:rsidRPr="009B6FBA">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9B6FBA" w:rsidRDefault="002C3384" w:rsidP="00557BF2">
            <w:pPr>
              <w:pStyle w:val="TAL"/>
              <w:rPr>
                <w:sz w:val="16"/>
                <w:szCs w:val="16"/>
              </w:rPr>
            </w:pPr>
            <w:r w:rsidRPr="009B6FBA">
              <w:rPr>
                <w:sz w:val="16"/>
                <w:szCs w:val="16"/>
              </w:rPr>
              <w:t>16.</w:t>
            </w:r>
            <w:r w:rsidR="007A14A7" w:rsidRPr="009B6FBA">
              <w:rPr>
                <w:sz w:val="16"/>
                <w:szCs w:val="16"/>
              </w:rPr>
              <w:t>6</w:t>
            </w:r>
            <w:r w:rsidRPr="009B6FBA">
              <w:rPr>
                <w:sz w:val="16"/>
                <w:szCs w:val="16"/>
              </w:rPr>
              <w:t>.0</w:t>
            </w:r>
          </w:p>
        </w:tc>
      </w:tr>
      <w:tr w:rsidR="009B6FBA" w:rsidRPr="009B6FBA" w14:paraId="718E2EA3" w14:textId="77777777" w:rsidTr="00827156">
        <w:tc>
          <w:tcPr>
            <w:tcW w:w="709" w:type="dxa"/>
            <w:shd w:val="solid" w:color="FFFFFF" w:fill="auto"/>
          </w:tcPr>
          <w:p w14:paraId="2036C9A1" w14:textId="77777777" w:rsidR="006E4CA5" w:rsidRPr="009B6FBA" w:rsidRDefault="006E4CA5" w:rsidP="00557BF2">
            <w:pPr>
              <w:pStyle w:val="TAL"/>
              <w:rPr>
                <w:sz w:val="16"/>
                <w:szCs w:val="16"/>
              </w:rPr>
            </w:pPr>
          </w:p>
        </w:tc>
        <w:tc>
          <w:tcPr>
            <w:tcW w:w="661" w:type="dxa"/>
            <w:shd w:val="solid" w:color="FFFFFF" w:fill="auto"/>
          </w:tcPr>
          <w:p w14:paraId="70E1E28D" w14:textId="184B699B" w:rsidR="006E4CA5" w:rsidRPr="009B6FBA" w:rsidRDefault="006E4CA5" w:rsidP="00557BF2">
            <w:pPr>
              <w:pStyle w:val="TAL"/>
              <w:rPr>
                <w:sz w:val="16"/>
                <w:szCs w:val="16"/>
              </w:rPr>
            </w:pPr>
            <w:r w:rsidRPr="009B6FBA">
              <w:rPr>
                <w:sz w:val="16"/>
                <w:szCs w:val="16"/>
              </w:rPr>
              <w:t>RP-93</w:t>
            </w:r>
          </w:p>
        </w:tc>
        <w:tc>
          <w:tcPr>
            <w:tcW w:w="898" w:type="dxa"/>
            <w:shd w:val="solid" w:color="FFFFFF" w:fill="auto"/>
          </w:tcPr>
          <w:p w14:paraId="24BD3CDA" w14:textId="51BA50B6" w:rsidR="006E4CA5" w:rsidRPr="009B6FBA" w:rsidRDefault="006E4CA5" w:rsidP="00557BF2">
            <w:pPr>
              <w:pStyle w:val="TAL"/>
              <w:rPr>
                <w:sz w:val="16"/>
                <w:szCs w:val="16"/>
              </w:rPr>
            </w:pPr>
            <w:r w:rsidRPr="009B6FBA">
              <w:rPr>
                <w:sz w:val="16"/>
                <w:szCs w:val="16"/>
              </w:rPr>
              <w:t>RP-212443</w:t>
            </w:r>
          </w:p>
        </w:tc>
        <w:tc>
          <w:tcPr>
            <w:tcW w:w="661" w:type="dxa"/>
            <w:shd w:val="solid" w:color="FFFFFF" w:fill="auto"/>
          </w:tcPr>
          <w:p w14:paraId="0AD433F7" w14:textId="5AEF15A6" w:rsidR="006E4CA5" w:rsidRPr="009B6FBA" w:rsidRDefault="006E4CA5" w:rsidP="00557BF2">
            <w:pPr>
              <w:pStyle w:val="TAL"/>
              <w:rPr>
                <w:sz w:val="16"/>
                <w:szCs w:val="16"/>
              </w:rPr>
            </w:pPr>
            <w:r w:rsidRPr="009B6FBA">
              <w:rPr>
                <w:sz w:val="16"/>
                <w:szCs w:val="16"/>
              </w:rPr>
              <w:t>0318</w:t>
            </w:r>
          </w:p>
        </w:tc>
        <w:tc>
          <w:tcPr>
            <w:tcW w:w="332" w:type="dxa"/>
            <w:shd w:val="solid" w:color="FFFFFF" w:fill="auto"/>
          </w:tcPr>
          <w:p w14:paraId="09DA4A20" w14:textId="457A8754" w:rsidR="006E4CA5" w:rsidRPr="009B6FBA" w:rsidRDefault="006E4CA5" w:rsidP="00557BF2">
            <w:pPr>
              <w:pStyle w:val="TAL"/>
              <w:rPr>
                <w:sz w:val="16"/>
                <w:szCs w:val="16"/>
              </w:rPr>
            </w:pPr>
            <w:r w:rsidRPr="009B6FBA">
              <w:rPr>
                <w:sz w:val="16"/>
                <w:szCs w:val="16"/>
              </w:rPr>
              <w:t>-</w:t>
            </w:r>
          </w:p>
        </w:tc>
        <w:tc>
          <w:tcPr>
            <w:tcW w:w="425" w:type="dxa"/>
            <w:shd w:val="solid" w:color="FFFFFF" w:fill="auto"/>
          </w:tcPr>
          <w:p w14:paraId="165A545E" w14:textId="06083912" w:rsidR="006E4CA5" w:rsidRPr="009B6FBA" w:rsidRDefault="006E4CA5" w:rsidP="00557BF2">
            <w:pPr>
              <w:pStyle w:val="TAL"/>
              <w:rPr>
                <w:rFonts w:cs="Arial"/>
                <w:sz w:val="16"/>
                <w:szCs w:val="16"/>
              </w:rPr>
            </w:pPr>
            <w:r w:rsidRPr="009B6FBA">
              <w:rPr>
                <w:rFonts w:cs="Arial"/>
                <w:sz w:val="16"/>
                <w:szCs w:val="16"/>
              </w:rPr>
              <w:t>F</w:t>
            </w:r>
          </w:p>
        </w:tc>
        <w:tc>
          <w:tcPr>
            <w:tcW w:w="5386" w:type="dxa"/>
            <w:shd w:val="solid" w:color="FFFFFF" w:fill="auto"/>
          </w:tcPr>
          <w:p w14:paraId="22634A1B" w14:textId="4FE8E715" w:rsidR="006E4CA5" w:rsidRPr="009B6FBA" w:rsidRDefault="006E4CA5" w:rsidP="00557BF2">
            <w:pPr>
              <w:pStyle w:val="TAL"/>
              <w:rPr>
                <w:rFonts w:cs="Arial"/>
                <w:sz w:val="16"/>
                <w:szCs w:val="16"/>
              </w:rPr>
            </w:pPr>
            <w:r w:rsidRPr="009B6FBA">
              <w:rPr>
                <w:rFonts w:cs="Arial"/>
                <w:sz w:val="16"/>
                <w:szCs w:val="16"/>
              </w:rPr>
              <w:t>Correction to the need code in NR-SelectedDL-PRS-IndexList</w:t>
            </w:r>
          </w:p>
        </w:tc>
        <w:tc>
          <w:tcPr>
            <w:tcW w:w="709" w:type="dxa"/>
            <w:shd w:val="solid" w:color="FFFFFF" w:fill="auto"/>
          </w:tcPr>
          <w:p w14:paraId="561EAAE0" w14:textId="08DCE760" w:rsidR="006E4CA5" w:rsidRPr="009B6FBA" w:rsidRDefault="006E4CA5" w:rsidP="00557BF2">
            <w:pPr>
              <w:pStyle w:val="TAL"/>
              <w:rPr>
                <w:sz w:val="16"/>
                <w:szCs w:val="16"/>
              </w:rPr>
            </w:pPr>
            <w:r w:rsidRPr="009B6FBA">
              <w:rPr>
                <w:sz w:val="16"/>
                <w:szCs w:val="16"/>
              </w:rPr>
              <w:t>16.6.0</w:t>
            </w:r>
          </w:p>
        </w:tc>
      </w:tr>
      <w:tr w:rsidR="009B6FBA" w:rsidRPr="009B6FBA" w14:paraId="7418449F" w14:textId="77777777" w:rsidTr="00827156">
        <w:tc>
          <w:tcPr>
            <w:tcW w:w="709" w:type="dxa"/>
            <w:shd w:val="solid" w:color="FFFFFF" w:fill="auto"/>
          </w:tcPr>
          <w:p w14:paraId="39E354DB" w14:textId="0039C005" w:rsidR="00E05107" w:rsidRPr="009B6FBA" w:rsidRDefault="00E05107" w:rsidP="00557BF2">
            <w:pPr>
              <w:pStyle w:val="TAL"/>
              <w:rPr>
                <w:sz w:val="16"/>
                <w:szCs w:val="16"/>
              </w:rPr>
            </w:pPr>
            <w:r w:rsidRPr="009B6FBA">
              <w:rPr>
                <w:sz w:val="16"/>
                <w:szCs w:val="16"/>
              </w:rPr>
              <w:t>2021-12</w:t>
            </w:r>
          </w:p>
        </w:tc>
        <w:tc>
          <w:tcPr>
            <w:tcW w:w="661" w:type="dxa"/>
            <w:shd w:val="solid" w:color="FFFFFF" w:fill="auto"/>
          </w:tcPr>
          <w:p w14:paraId="613B3B3C" w14:textId="410887A6" w:rsidR="00E05107" w:rsidRPr="009B6FBA" w:rsidRDefault="00E05107" w:rsidP="00557BF2">
            <w:pPr>
              <w:pStyle w:val="TAL"/>
              <w:rPr>
                <w:sz w:val="16"/>
                <w:szCs w:val="16"/>
              </w:rPr>
            </w:pPr>
            <w:r w:rsidRPr="009B6FBA">
              <w:rPr>
                <w:sz w:val="16"/>
                <w:szCs w:val="16"/>
              </w:rPr>
              <w:t>RP-94</w:t>
            </w:r>
          </w:p>
        </w:tc>
        <w:tc>
          <w:tcPr>
            <w:tcW w:w="898" w:type="dxa"/>
            <w:shd w:val="solid" w:color="FFFFFF" w:fill="auto"/>
          </w:tcPr>
          <w:p w14:paraId="385C594B" w14:textId="05AC5479" w:rsidR="00E05107" w:rsidRPr="009B6FBA" w:rsidRDefault="00E05107" w:rsidP="00557BF2">
            <w:pPr>
              <w:pStyle w:val="TAL"/>
              <w:rPr>
                <w:sz w:val="16"/>
                <w:szCs w:val="16"/>
              </w:rPr>
            </w:pPr>
            <w:r w:rsidRPr="009B6FBA">
              <w:rPr>
                <w:sz w:val="16"/>
                <w:szCs w:val="16"/>
              </w:rPr>
              <w:t>RP-213344</w:t>
            </w:r>
          </w:p>
        </w:tc>
        <w:tc>
          <w:tcPr>
            <w:tcW w:w="661" w:type="dxa"/>
            <w:shd w:val="solid" w:color="FFFFFF" w:fill="auto"/>
          </w:tcPr>
          <w:p w14:paraId="49DA6CAF" w14:textId="1449FCAA" w:rsidR="00E05107" w:rsidRPr="009B6FBA" w:rsidRDefault="00E05107" w:rsidP="00557BF2">
            <w:pPr>
              <w:pStyle w:val="TAL"/>
              <w:rPr>
                <w:sz w:val="16"/>
                <w:szCs w:val="16"/>
              </w:rPr>
            </w:pPr>
            <w:r w:rsidRPr="009B6FBA">
              <w:rPr>
                <w:sz w:val="16"/>
                <w:szCs w:val="16"/>
              </w:rPr>
              <w:t>0321</w:t>
            </w:r>
          </w:p>
        </w:tc>
        <w:tc>
          <w:tcPr>
            <w:tcW w:w="332" w:type="dxa"/>
            <w:shd w:val="solid" w:color="FFFFFF" w:fill="auto"/>
          </w:tcPr>
          <w:p w14:paraId="5B8858A1" w14:textId="7DA1ECD2" w:rsidR="00E05107" w:rsidRPr="009B6FBA" w:rsidRDefault="00E05107" w:rsidP="00557BF2">
            <w:pPr>
              <w:pStyle w:val="TAL"/>
              <w:rPr>
                <w:sz w:val="16"/>
                <w:szCs w:val="16"/>
              </w:rPr>
            </w:pPr>
            <w:r w:rsidRPr="009B6FBA">
              <w:rPr>
                <w:sz w:val="16"/>
                <w:szCs w:val="16"/>
              </w:rPr>
              <w:t>2</w:t>
            </w:r>
          </w:p>
        </w:tc>
        <w:tc>
          <w:tcPr>
            <w:tcW w:w="425" w:type="dxa"/>
            <w:shd w:val="solid" w:color="FFFFFF" w:fill="auto"/>
          </w:tcPr>
          <w:p w14:paraId="18BCF746" w14:textId="5F7155AB" w:rsidR="00E05107" w:rsidRPr="009B6FBA" w:rsidRDefault="00E05107" w:rsidP="00557BF2">
            <w:pPr>
              <w:pStyle w:val="TAL"/>
              <w:rPr>
                <w:rFonts w:cs="Arial"/>
                <w:sz w:val="16"/>
                <w:szCs w:val="16"/>
              </w:rPr>
            </w:pPr>
            <w:r w:rsidRPr="009B6FBA">
              <w:rPr>
                <w:rFonts w:cs="Arial"/>
                <w:sz w:val="16"/>
                <w:szCs w:val="16"/>
              </w:rPr>
              <w:t>F</w:t>
            </w:r>
          </w:p>
        </w:tc>
        <w:tc>
          <w:tcPr>
            <w:tcW w:w="5386" w:type="dxa"/>
            <w:shd w:val="solid" w:color="FFFFFF" w:fill="auto"/>
          </w:tcPr>
          <w:p w14:paraId="246709A7" w14:textId="004044F2" w:rsidR="00E05107" w:rsidRPr="009B6FBA" w:rsidRDefault="00E05107" w:rsidP="00557BF2">
            <w:pPr>
              <w:pStyle w:val="TAL"/>
              <w:rPr>
                <w:rFonts w:cs="Arial"/>
                <w:sz w:val="16"/>
                <w:szCs w:val="16"/>
              </w:rPr>
            </w:pPr>
            <w:r w:rsidRPr="009B6FBA">
              <w:rPr>
                <w:rFonts w:cs="Arial"/>
                <w:sz w:val="16"/>
                <w:szCs w:val="16"/>
              </w:rPr>
              <w:t>Updates based on RAN1 NR positioning features list</w:t>
            </w:r>
          </w:p>
        </w:tc>
        <w:tc>
          <w:tcPr>
            <w:tcW w:w="709" w:type="dxa"/>
            <w:shd w:val="solid" w:color="FFFFFF" w:fill="auto"/>
          </w:tcPr>
          <w:p w14:paraId="1FEA219D" w14:textId="0C29B4D8" w:rsidR="00E05107" w:rsidRPr="009B6FBA" w:rsidRDefault="00E05107" w:rsidP="00557BF2">
            <w:pPr>
              <w:pStyle w:val="TAL"/>
              <w:rPr>
                <w:sz w:val="16"/>
                <w:szCs w:val="16"/>
              </w:rPr>
            </w:pPr>
            <w:r w:rsidRPr="009B6FBA">
              <w:rPr>
                <w:sz w:val="16"/>
                <w:szCs w:val="16"/>
              </w:rPr>
              <w:t>16.7.0</w:t>
            </w:r>
          </w:p>
        </w:tc>
      </w:tr>
      <w:tr w:rsidR="009B6FBA" w:rsidRPr="009B6FBA" w14:paraId="4E88F173" w14:textId="77777777" w:rsidTr="00827156">
        <w:tc>
          <w:tcPr>
            <w:tcW w:w="709" w:type="dxa"/>
            <w:shd w:val="solid" w:color="FFFFFF" w:fill="auto"/>
          </w:tcPr>
          <w:p w14:paraId="4E0A3472" w14:textId="77777777" w:rsidR="0061194F" w:rsidRPr="009B6FBA" w:rsidRDefault="0061194F" w:rsidP="00557BF2">
            <w:pPr>
              <w:pStyle w:val="TAL"/>
              <w:rPr>
                <w:sz w:val="16"/>
                <w:szCs w:val="16"/>
              </w:rPr>
            </w:pPr>
          </w:p>
        </w:tc>
        <w:tc>
          <w:tcPr>
            <w:tcW w:w="661" w:type="dxa"/>
            <w:shd w:val="solid" w:color="FFFFFF" w:fill="auto"/>
          </w:tcPr>
          <w:p w14:paraId="788ADA98" w14:textId="14ACF8C0" w:rsidR="0061194F" w:rsidRPr="009B6FBA" w:rsidRDefault="0061194F" w:rsidP="00557BF2">
            <w:pPr>
              <w:pStyle w:val="TAL"/>
              <w:rPr>
                <w:sz w:val="16"/>
                <w:szCs w:val="16"/>
              </w:rPr>
            </w:pPr>
            <w:r w:rsidRPr="009B6FBA">
              <w:rPr>
                <w:sz w:val="16"/>
                <w:szCs w:val="16"/>
              </w:rPr>
              <w:t>RP-94</w:t>
            </w:r>
          </w:p>
        </w:tc>
        <w:tc>
          <w:tcPr>
            <w:tcW w:w="898" w:type="dxa"/>
            <w:shd w:val="solid" w:color="FFFFFF" w:fill="auto"/>
          </w:tcPr>
          <w:p w14:paraId="01F0E99E" w14:textId="78D70F0E" w:rsidR="0061194F" w:rsidRPr="009B6FBA" w:rsidRDefault="0061194F" w:rsidP="00557BF2">
            <w:pPr>
              <w:pStyle w:val="TAL"/>
              <w:rPr>
                <w:sz w:val="16"/>
                <w:szCs w:val="16"/>
              </w:rPr>
            </w:pPr>
            <w:r w:rsidRPr="009B6FBA">
              <w:rPr>
                <w:sz w:val="16"/>
                <w:szCs w:val="16"/>
              </w:rPr>
              <w:t>RP-213345</w:t>
            </w:r>
          </w:p>
        </w:tc>
        <w:tc>
          <w:tcPr>
            <w:tcW w:w="661" w:type="dxa"/>
            <w:shd w:val="solid" w:color="FFFFFF" w:fill="auto"/>
          </w:tcPr>
          <w:p w14:paraId="123EF132" w14:textId="311829B1" w:rsidR="0061194F" w:rsidRPr="009B6FBA" w:rsidRDefault="0061194F" w:rsidP="00557BF2">
            <w:pPr>
              <w:pStyle w:val="TAL"/>
              <w:rPr>
                <w:sz w:val="16"/>
                <w:szCs w:val="16"/>
              </w:rPr>
            </w:pPr>
            <w:r w:rsidRPr="009B6FBA">
              <w:rPr>
                <w:sz w:val="16"/>
                <w:szCs w:val="16"/>
              </w:rPr>
              <w:t>0323</w:t>
            </w:r>
          </w:p>
        </w:tc>
        <w:tc>
          <w:tcPr>
            <w:tcW w:w="332" w:type="dxa"/>
            <w:shd w:val="solid" w:color="FFFFFF" w:fill="auto"/>
          </w:tcPr>
          <w:p w14:paraId="13B7D7BF" w14:textId="0704314A" w:rsidR="0061194F" w:rsidRPr="009B6FBA" w:rsidRDefault="0061194F" w:rsidP="00557BF2">
            <w:pPr>
              <w:pStyle w:val="TAL"/>
              <w:rPr>
                <w:sz w:val="16"/>
                <w:szCs w:val="16"/>
              </w:rPr>
            </w:pPr>
            <w:r w:rsidRPr="009B6FBA">
              <w:rPr>
                <w:sz w:val="16"/>
                <w:szCs w:val="16"/>
              </w:rPr>
              <w:t>3</w:t>
            </w:r>
          </w:p>
        </w:tc>
        <w:tc>
          <w:tcPr>
            <w:tcW w:w="425" w:type="dxa"/>
            <w:shd w:val="solid" w:color="FFFFFF" w:fill="auto"/>
          </w:tcPr>
          <w:p w14:paraId="0EDC76EF" w14:textId="46E38A05" w:rsidR="0061194F" w:rsidRPr="009B6FBA" w:rsidRDefault="0061194F" w:rsidP="00557BF2">
            <w:pPr>
              <w:pStyle w:val="TAL"/>
              <w:rPr>
                <w:rFonts w:cs="Arial"/>
                <w:sz w:val="16"/>
                <w:szCs w:val="16"/>
              </w:rPr>
            </w:pPr>
            <w:r w:rsidRPr="009B6FBA">
              <w:rPr>
                <w:rFonts w:cs="Arial"/>
                <w:sz w:val="16"/>
                <w:szCs w:val="16"/>
              </w:rPr>
              <w:t>F</w:t>
            </w:r>
          </w:p>
        </w:tc>
        <w:tc>
          <w:tcPr>
            <w:tcW w:w="5386" w:type="dxa"/>
            <w:shd w:val="solid" w:color="FFFFFF" w:fill="auto"/>
          </w:tcPr>
          <w:p w14:paraId="3ACB594F" w14:textId="003DAFFB" w:rsidR="0061194F" w:rsidRPr="009B6FBA" w:rsidRDefault="0061194F" w:rsidP="00557BF2">
            <w:pPr>
              <w:pStyle w:val="TAL"/>
              <w:rPr>
                <w:rFonts w:cs="Arial"/>
                <w:sz w:val="16"/>
                <w:szCs w:val="16"/>
              </w:rPr>
            </w:pPr>
            <w:r w:rsidRPr="009B6FBA">
              <w:rPr>
                <w:rFonts w:cs="Arial"/>
                <w:sz w:val="16"/>
                <w:szCs w:val="16"/>
              </w:rPr>
              <w:t>Correction on BDS B2I clock model [Rel16BDS]</w:t>
            </w:r>
          </w:p>
        </w:tc>
        <w:tc>
          <w:tcPr>
            <w:tcW w:w="709" w:type="dxa"/>
            <w:shd w:val="solid" w:color="FFFFFF" w:fill="auto"/>
          </w:tcPr>
          <w:p w14:paraId="262E052A" w14:textId="13F08D2A" w:rsidR="0061194F" w:rsidRPr="009B6FBA" w:rsidRDefault="0061194F" w:rsidP="00557BF2">
            <w:pPr>
              <w:pStyle w:val="TAL"/>
              <w:rPr>
                <w:sz w:val="16"/>
                <w:szCs w:val="16"/>
              </w:rPr>
            </w:pPr>
            <w:r w:rsidRPr="009B6FBA">
              <w:rPr>
                <w:sz w:val="16"/>
                <w:szCs w:val="16"/>
              </w:rPr>
              <w:t>16.7.0</w:t>
            </w:r>
          </w:p>
        </w:tc>
      </w:tr>
      <w:tr w:rsidR="009B6FBA" w:rsidRPr="009B6FBA" w14:paraId="3656ACFD" w14:textId="77777777" w:rsidTr="00827156">
        <w:tc>
          <w:tcPr>
            <w:tcW w:w="709" w:type="dxa"/>
            <w:shd w:val="solid" w:color="FFFFFF" w:fill="auto"/>
          </w:tcPr>
          <w:p w14:paraId="075831D0" w14:textId="73590AF8" w:rsidR="00265727" w:rsidRPr="009B6FBA" w:rsidRDefault="00265727" w:rsidP="00557BF2">
            <w:pPr>
              <w:pStyle w:val="TAL"/>
              <w:rPr>
                <w:sz w:val="16"/>
                <w:szCs w:val="16"/>
              </w:rPr>
            </w:pPr>
            <w:r w:rsidRPr="009B6FBA">
              <w:rPr>
                <w:sz w:val="16"/>
                <w:szCs w:val="16"/>
              </w:rPr>
              <w:t>2022-03</w:t>
            </w:r>
          </w:p>
        </w:tc>
        <w:tc>
          <w:tcPr>
            <w:tcW w:w="661" w:type="dxa"/>
            <w:shd w:val="solid" w:color="FFFFFF" w:fill="auto"/>
          </w:tcPr>
          <w:p w14:paraId="5D7BA704" w14:textId="52E58C96" w:rsidR="00265727" w:rsidRPr="009B6FBA" w:rsidRDefault="00265727" w:rsidP="00557BF2">
            <w:pPr>
              <w:pStyle w:val="TAL"/>
              <w:rPr>
                <w:sz w:val="16"/>
                <w:szCs w:val="16"/>
              </w:rPr>
            </w:pPr>
            <w:r w:rsidRPr="009B6FBA">
              <w:rPr>
                <w:sz w:val="16"/>
                <w:szCs w:val="16"/>
              </w:rPr>
              <w:t>RP-95</w:t>
            </w:r>
          </w:p>
        </w:tc>
        <w:tc>
          <w:tcPr>
            <w:tcW w:w="898" w:type="dxa"/>
            <w:shd w:val="solid" w:color="FFFFFF" w:fill="auto"/>
          </w:tcPr>
          <w:p w14:paraId="6BC335F8" w14:textId="28CD8336" w:rsidR="00265727" w:rsidRPr="009B6FBA" w:rsidRDefault="00265727" w:rsidP="00557BF2">
            <w:pPr>
              <w:pStyle w:val="TAL"/>
              <w:rPr>
                <w:sz w:val="16"/>
                <w:szCs w:val="16"/>
              </w:rPr>
            </w:pPr>
            <w:r w:rsidRPr="009B6FBA">
              <w:rPr>
                <w:sz w:val="16"/>
                <w:szCs w:val="16"/>
              </w:rPr>
              <w:t>RP-220835</w:t>
            </w:r>
          </w:p>
        </w:tc>
        <w:tc>
          <w:tcPr>
            <w:tcW w:w="661" w:type="dxa"/>
            <w:shd w:val="solid" w:color="FFFFFF" w:fill="auto"/>
          </w:tcPr>
          <w:p w14:paraId="3AFA4C0D" w14:textId="3869630F" w:rsidR="00265727" w:rsidRPr="009B6FBA" w:rsidRDefault="00265727" w:rsidP="00557BF2">
            <w:pPr>
              <w:pStyle w:val="TAL"/>
              <w:rPr>
                <w:sz w:val="16"/>
                <w:szCs w:val="16"/>
              </w:rPr>
            </w:pPr>
            <w:r w:rsidRPr="009B6FBA">
              <w:rPr>
                <w:sz w:val="16"/>
                <w:szCs w:val="16"/>
              </w:rPr>
              <w:t>0326</w:t>
            </w:r>
          </w:p>
        </w:tc>
        <w:tc>
          <w:tcPr>
            <w:tcW w:w="332" w:type="dxa"/>
            <w:shd w:val="solid" w:color="FFFFFF" w:fill="auto"/>
          </w:tcPr>
          <w:p w14:paraId="2F446A5C" w14:textId="1E4FE0F1" w:rsidR="00265727" w:rsidRPr="009B6FBA" w:rsidRDefault="00265727" w:rsidP="00557BF2">
            <w:pPr>
              <w:pStyle w:val="TAL"/>
              <w:rPr>
                <w:sz w:val="16"/>
                <w:szCs w:val="16"/>
              </w:rPr>
            </w:pPr>
            <w:r w:rsidRPr="009B6FBA">
              <w:rPr>
                <w:sz w:val="16"/>
                <w:szCs w:val="16"/>
              </w:rPr>
              <w:t>-</w:t>
            </w:r>
          </w:p>
        </w:tc>
        <w:tc>
          <w:tcPr>
            <w:tcW w:w="425" w:type="dxa"/>
            <w:shd w:val="solid" w:color="FFFFFF" w:fill="auto"/>
          </w:tcPr>
          <w:p w14:paraId="6EB12AE1" w14:textId="5A50D342" w:rsidR="00265727" w:rsidRPr="009B6FBA" w:rsidRDefault="00265727" w:rsidP="00557BF2">
            <w:pPr>
              <w:pStyle w:val="TAL"/>
              <w:rPr>
                <w:rFonts w:cs="Arial"/>
                <w:sz w:val="16"/>
                <w:szCs w:val="16"/>
              </w:rPr>
            </w:pPr>
            <w:r w:rsidRPr="009B6FBA">
              <w:rPr>
                <w:rFonts w:cs="Arial"/>
                <w:sz w:val="16"/>
                <w:szCs w:val="16"/>
              </w:rPr>
              <w:t>F</w:t>
            </w:r>
          </w:p>
        </w:tc>
        <w:tc>
          <w:tcPr>
            <w:tcW w:w="5386" w:type="dxa"/>
            <w:shd w:val="solid" w:color="FFFFFF" w:fill="auto"/>
          </w:tcPr>
          <w:p w14:paraId="1DC6E351" w14:textId="5D6E26FC" w:rsidR="00265727" w:rsidRPr="009B6FBA" w:rsidRDefault="00265727" w:rsidP="00557BF2">
            <w:pPr>
              <w:pStyle w:val="TAL"/>
              <w:rPr>
                <w:rFonts w:cs="Arial"/>
                <w:sz w:val="16"/>
                <w:szCs w:val="16"/>
              </w:rPr>
            </w:pPr>
            <w:r w:rsidRPr="009B6FBA">
              <w:rPr>
                <w:rFonts w:cs="Arial"/>
                <w:sz w:val="16"/>
                <w:szCs w:val="16"/>
              </w:rPr>
              <w:t>Addition of missing need code for the BDS TGD2 parameter</w:t>
            </w:r>
          </w:p>
        </w:tc>
        <w:tc>
          <w:tcPr>
            <w:tcW w:w="709" w:type="dxa"/>
            <w:shd w:val="solid" w:color="FFFFFF" w:fill="auto"/>
          </w:tcPr>
          <w:p w14:paraId="720B4B5A" w14:textId="39806E9D" w:rsidR="00265727" w:rsidRPr="009B6FBA" w:rsidRDefault="00265727" w:rsidP="00557BF2">
            <w:pPr>
              <w:pStyle w:val="TAL"/>
              <w:rPr>
                <w:sz w:val="16"/>
                <w:szCs w:val="16"/>
              </w:rPr>
            </w:pPr>
            <w:r w:rsidRPr="009B6FBA">
              <w:rPr>
                <w:sz w:val="16"/>
                <w:szCs w:val="16"/>
              </w:rPr>
              <w:t>16.8.0</w:t>
            </w:r>
          </w:p>
        </w:tc>
      </w:tr>
      <w:tr w:rsidR="009B6FBA" w:rsidRPr="009B6FBA" w14:paraId="04488BE4" w14:textId="77777777" w:rsidTr="00827156">
        <w:tc>
          <w:tcPr>
            <w:tcW w:w="709" w:type="dxa"/>
            <w:shd w:val="solid" w:color="FFFFFF" w:fill="auto"/>
          </w:tcPr>
          <w:p w14:paraId="599251C6" w14:textId="77777777" w:rsidR="00825C3F" w:rsidRPr="009B6FBA" w:rsidRDefault="00825C3F" w:rsidP="00557BF2">
            <w:pPr>
              <w:pStyle w:val="TAL"/>
              <w:rPr>
                <w:sz w:val="16"/>
                <w:szCs w:val="16"/>
              </w:rPr>
            </w:pPr>
          </w:p>
        </w:tc>
        <w:tc>
          <w:tcPr>
            <w:tcW w:w="661" w:type="dxa"/>
            <w:shd w:val="solid" w:color="FFFFFF" w:fill="auto"/>
          </w:tcPr>
          <w:p w14:paraId="5D57F431" w14:textId="4FFC7FCC" w:rsidR="00825C3F" w:rsidRPr="009B6FBA" w:rsidRDefault="00825C3F" w:rsidP="00557BF2">
            <w:pPr>
              <w:pStyle w:val="TAL"/>
              <w:rPr>
                <w:sz w:val="16"/>
                <w:szCs w:val="16"/>
              </w:rPr>
            </w:pPr>
            <w:r w:rsidRPr="009B6FBA">
              <w:rPr>
                <w:sz w:val="16"/>
                <w:szCs w:val="16"/>
              </w:rPr>
              <w:t>RP-95</w:t>
            </w:r>
          </w:p>
        </w:tc>
        <w:tc>
          <w:tcPr>
            <w:tcW w:w="898" w:type="dxa"/>
            <w:shd w:val="solid" w:color="FFFFFF" w:fill="auto"/>
          </w:tcPr>
          <w:p w14:paraId="123FDEC9" w14:textId="4774BB2D" w:rsidR="00825C3F" w:rsidRPr="009B6FBA" w:rsidRDefault="00825C3F" w:rsidP="00557BF2">
            <w:pPr>
              <w:pStyle w:val="TAL"/>
              <w:rPr>
                <w:sz w:val="16"/>
                <w:szCs w:val="16"/>
              </w:rPr>
            </w:pPr>
            <w:r w:rsidRPr="009B6FBA">
              <w:rPr>
                <w:sz w:val="16"/>
                <w:szCs w:val="16"/>
              </w:rPr>
              <w:t>RP-220472</w:t>
            </w:r>
          </w:p>
        </w:tc>
        <w:tc>
          <w:tcPr>
            <w:tcW w:w="661" w:type="dxa"/>
            <w:shd w:val="solid" w:color="FFFFFF" w:fill="auto"/>
          </w:tcPr>
          <w:p w14:paraId="37527679" w14:textId="50B7159C" w:rsidR="00825C3F" w:rsidRPr="009B6FBA" w:rsidRDefault="00825C3F" w:rsidP="00557BF2">
            <w:pPr>
              <w:pStyle w:val="TAL"/>
              <w:rPr>
                <w:sz w:val="16"/>
                <w:szCs w:val="16"/>
              </w:rPr>
            </w:pPr>
            <w:r w:rsidRPr="009B6FBA">
              <w:rPr>
                <w:sz w:val="16"/>
                <w:szCs w:val="16"/>
              </w:rPr>
              <w:t>0329</w:t>
            </w:r>
          </w:p>
        </w:tc>
        <w:tc>
          <w:tcPr>
            <w:tcW w:w="332" w:type="dxa"/>
            <w:shd w:val="solid" w:color="FFFFFF" w:fill="auto"/>
          </w:tcPr>
          <w:p w14:paraId="7197D54C" w14:textId="53CE2A49" w:rsidR="00825C3F" w:rsidRPr="009B6FBA" w:rsidRDefault="00825C3F" w:rsidP="00557BF2">
            <w:pPr>
              <w:pStyle w:val="TAL"/>
              <w:rPr>
                <w:sz w:val="16"/>
                <w:szCs w:val="16"/>
              </w:rPr>
            </w:pPr>
            <w:r w:rsidRPr="009B6FBA">
              <w:rPr>
                <w:sz w:val="16"/>
                <w:szCs w:val="16"/>
              </w:rPr>
              <w:t>1</w:t>
            </w:r>
          </w:p>
        </w:tc>
        <w:tc>
          <w:tcPr>
            <w:tcW w:w="425" w:type="dxa"/>
            <w:shd w:val="solid" w:color="FFFFFF" w:fill="auto"/>
          </w:tcPr>
          <w:p w14:paraId="68DEC08A" w14:textId="5B9B85B5" w:rsidR="00825C3F" w:rsidRPr="009B6FBA" w:rsidRDefault="00825C3F" w:rsidP="00557BF2">
            <w:pPr>
              <w:pStyle w:val="TAL"/>
              <w:rPr>
                <w:rFonts w:cs="Arial"/>
                <w:sz w:val="16"/>
                <w:szCs w:val="16"/>
              </w:rPr>
            </w:pPr>
            <w:r w:rsidRPr="009B6FBA">
              <w:rPr>
                <w:rFonts w:cs="Arial"/>
                <w:sz w:val="16"/>
                <w:szCs w:val="16"/>
              </w:rPr>
              <w:t>A</w:t>
            </w:r>
          </w:p>
        </w:tc>
        <w:tc>
          <w:tcPr>
            <w:tcW w:w="5386" w:type="dxa"/>
            <w:shd w:val="solid" w:color="FFFFFF" w:fill="auto"/>
          </w:tcPr>
          <w:p w14:paraId="448D58C1" w14:textId="5783CA55" w:rsidR="00825C3F" w:rsidRPr="009B6FBA" w:rsidRDefault="00825C3F" w:rsidP="00557BF2">
            <w:pPr>
              <w:pStyle w:val="TAL"/>
              <w:rPr>
                <w:rFonts w:cs="Arial"/>
                <w:sz w:val="16"/>
                <w:szCs w:val="16"/>
              </w:rPr>
            </w:pPr>
            <w:r w:rsidRPr="009B6FBA">
              <w:rPr>
                <w:rFonts w:cs="Arial"/>
                <w:sz w:val="16"/>
                <w:szCs w:val="16"/>
              </w:rPr>
              <w:t>Correction on the object identif</w:t>
            </w:r>
            <w:r w:rsidR="00C04529" w:rsidRPr="009B6FBA">
              <w:rPr>
                <w:rFonts w:cs="Arial"/>
                <w:sz w:val="16"/>
                <w:szCs w:val="16"/>
              </w:rPr>
              <w:t>i</w:t>
            </w:r>
            <w:r w:rsidRPr="009B6FBA">
              <w:rPr>
                <w:rFonts w:cs="Arial"/>
                <w:sz w:val="16"/>
                <w:szCs w:val="16"/>
              </w:rPr>
              <w:t>er of LPP ASN.1 for R16</w:t>
            </w:r>
          </w:p>
        </w:tc>
        <w:tc>
          <w:tcPr>
            <w:tcW w:w="709" w:type="dxa"/>
            <w:shd w:val="solid" w:color="FFFFFF" w:fill="auto"/>
          </w:tcPr>
          <w:p w14:paraId="7D92D028" w14:textId="35A1FBDA" w:rsidR="00825C3F" w:rsidRPr="009B6FBA" w:rsidRDefault="00825C3F" w:rsidP="00557BF2">
            <w:pPr>
              <w:pStyle w:val="TAL"/>
              <w:rPr>
                <w:sz w:val="16"/>
                <w:szCs w:val="16"/>
              </w:rPr>
            </w:pPr>
            <w:r w:rsidRPr="009B6FBA">
              <w:rPr>
                <w:sz w:val="16"/>
                <w:szCs w:val="16"/>
              </w:rPr>
              <w:t>16.8.0</w:t>
            </w:r>
          </w:p>
        </w:tc>
      </w:tr>
      <w:tr w:rsidR="009B6FBA" w:rsidRPr="009B6FBA" w14:paraId="600F9BF6" w14:textId="77777777" w:rsidTr="00827156">
        <w:tc>
          <w:tcPr>
            <w:tcW w:w="709" w:type="dxa"/>
            <w:shd w:val="solid" w:color="FFFFFF" w:fill="auto"/>
          </w:tcPr>
          <w:p w14:paraId="474B7863" w14:textId="77777777" w:rsidR="00AE64E9" w:rsidRPr="009B6FBA" w:rsidRDefault="00AE64E9" w:rsidP="00557BF2">
            <w:pPr>
              <w:pStyle w:val="TAL"/>
              <w:rPr>
                <w:sz w:val="16"/>
                <w:szCs w:val="16"/>
              </w:rPr>
            </w:pPr>
          </w:p>
        </w:tc>
        <w:tc>
          <w:tcPr>
            <w:tcW w:w="661" w:type="dxa"/>
            <w:shd w:val="solid" w:color="FFFFFF" w:fill="auto"/>
          </w:tcPr>
          <w:p w14:paraId="35564136" w14:textId="77800B11" w:rsidR="00AE64E9" w:rsidRPr="009B6FBA" w:rsidRDefault="00AE64E9" w:rsidP="00557BF2">
            <w:pPr>
              <w:pStyle w:val="TAL"/>
              <w:rPr>
                <w:sz w:val="16"/>
                <w:szCs w:val="16"/>
              </w:rPr>
            </w:pPr>
            <w:r w:rsidRPr="009B6FBA">
              <w:rPr>
                <w:sz w:val="16"/>
                <w:szCs w:val="16"/>
              </w:rPr>
              <w:t>RP-95</w:t>
            </w:r>
          </w:p>
        </w:tc>
        <w:tc>
          <w:tcPr>
            <w:tcW w:w="898" w:type="dxa"/>
            <w:shd w:val="solid" w:color="FFFFFF" w:fill="auto"/>
          </w:tcPr>
          <w:p w14:paraId="491086E3" w14:textId="7A5FA650" w:rsidR="00AE64E9" w:rsidRPr="009B6FBA" w:rsidRDefault="00AE64E9" w:rsidP="00557BF2">
            <w:pPr>
              <w:pStyle w:val="TAL"/>
              <w:rPr>
                <w:sz w:val="16"/>
                <w:szCs w:val="16"/>
              </w:rPr>
            </w:pPr>
            <w:r w:rsidRPr="009B6FBA">
              <w:rPr>
                <w:sz w:val="16"/>
                <w:szCs w:val="16"/>
              </w:rPr>
              <w:t>RP-220835</w:t>
            </w:r>
          </w:p>
        </w:tc>
        <w:tc>
          <w:tcPr>
            <w:tcW w:w="661" w:type="dxa"/>
            <w:shd w:val="solid" w:color="FFFFFF" w:fill="auto"/>
          </w:tcPr>
          <w:p w14:paraId="1A139D3E" w14:textId="6128DB46" w:rsidR="00AE64E9" w:rsidRPr="009B6FBA" w:rsidRDefault="00AE64E9" w:rsidP="00557BF2">
            <w:pPr>
              <w:pStyle w:val="TAL"/>
              <w:rPr>
                <w:sz w:val="16"/>
                <w:szCs w:val="16"/>
              </w:rPr>
            </w:pPr>
            <w:r w:rsidRPr="009B6FBA">
              <w:rPr>
                <w:sz w:val="16"/>
                <w:szCs w:val="16"/>
              </w:rPr>
              <w:t>0330</w:t>
            </w:r>
          </w:p>
        </w:tc>
        <w:tc>
          <w:tcPr>
            <w:tcW w:w="332" w:type="dxa"/>
            <w:shd w:val="solid" w:color="FFFFFF" w:fill="auto"/>
          </w:tcPr>
          <w:p w14:paraId="7D8400C7" w14:textId="7E0491BA" w:rsidR="00AE64E9" w:rsidRPr="009B6FBA" w:rsidRDefault="00AE64E9" w:rsidP="00557BF2">
            <w:pPr>
              <w:pStyle w:val="TAL"/>
              <w:rPr>
                <w:sz w:val="16"/>
                <w:szCs w:val="16"/>
              </w:rPr>
            </w:pPr>
            <w:r w:rsidRPr="009B6FBA">
              <w:rPr>
                <w:sz w:val="16"/>
                <w:szCs w:val="16"/>
              </w:rPr>
              <w:t>-</w:t>
            </w:r>
          </w:p>
        </w:tc>
        <w:tc>
          <w:tcPr>
            <w:tcW w:w="425" w:type="dxa"/>
            <w:shd w:val="solid" w:color="FFFFFF" w:fill="auto"/>
          </w:tcPr>
          <w:p w14:paraId="4C1EC768" w14:textId="1788A54C" w:rsidR="00AE64E9" w:rsidRPr="009B6FBA" w:rsidRDefault="00AE64E9" w:rsidP="00557BF2">
            <w:pPr>
              <w:pStyle w:val="TAL"/>
              <w:rPr>
                <w:rFonts w:cs="Arial"/>
                <w:sz w:val="16"/>
                <w:szCs w:val="16"/>
              </w:rPr>
            </w:pPr>
            <w:r w:rsidRPr="009B6FBA">
              <w:rPr>
                <w:rFonts w:cs="Arial"/>
                <w:sz w:val="16"/>
                <w:szCs w:val="16"/>
              </w:rPr>
              <w:t>F</w:t>
            </w:r>
          </w:p>
        </w:tc>
        <w:tc>
          <w:tcPr>
            <w:tcW w:w="5386" w:type="dxa"/>
            <w:shd w:val="solid" w:color="FFFFFF" w:fill="auto"/>
          </w:tcPr>
          <w:p w14:paraId="53D4B706" w14:textId="664F103E" w:rsidR="00AE64E9" w:rsidRPr="009B6FBA" w:rsidRDefault="00AE64E9" w:rsidP="00557BF2">
            <w:pPr>
              <w:pStyle w:val="TAL"/>
              <w:rPr>
                <w:rFonts w:cs="Arial"/>
                <w:sz w:val="16"/>
                <w:szCs w:val="16"/>
              </w:rPr>
            </w:pPr>
            <w:r w:rsidRPr="009B6FBA">
              <w:rPr>
                <w:rFonts w:cs="Arial"/>
                <w:sz w:val="16"/>
                <w:szCs w:val="16"/>
              </w:rPr>
              <w:t>Correction of reference TRP for DL-AoD and Multi-RTT measurement report</w:t>
            </w:r>
          </w:p>
        </w:tc>
        <w:tc>
          <w:tcPr>
            <w:tcW w:w="709" w:type="dxa"/>
            <w:shd w:val="solid" w:color="FFFFFF" w:fill="auto"/>
          </w:tcPr>
          <w:p w14:paraId="227E3DA5" w14:textId="68458595" w:rsidR="00AE64E9" w:rsidRPr="009B6FBA" w:rsidRDefault="00AE64E9" w:rsidP="00557BF2">
            <w:pPr>
              <w:pStyle w:val="TAL"/>
              <w:rPr>
                <w:sz w:val="16"/>
                <w:szCs w:val="16"/>
              </w:rPr>
            </w:pPr>
            <w:r w:rsidRPr="009B6FBA">
              <w:rPr>
                <w:sz w:val="16"/>
                <w:szCs w:val="16"/>
              </w:rPr>
              <w:t>16.8.0</w:t>
            </w:r>
          </w:p>
        </w:tc>
      </w:tr>
      <w:tr w:rsidR="009B6FBA" w:rsidRPr="009B6FBA" w14:paraId="4A0D9AC2" w14:textId="77777777" w:rsidTr="00827156">
        <w:tc>
          <w:tcPr>
            <w:tcW w:w="709" w:type="dxa"/>
            <w:shd w:val="solid" w:color="FFFFFF" w:fill="auto"/>
          </w:tcPr>
          <w:p w14:paraId="4E282690" w14:textId="77777777" w:rsidR="00AA4779" w:rsidRPr="009B6FBA" w:rsidRDefault="00AA4779" w:rsidP="00557BF2">
            <w:pPr>
              <w:pStyle w:val="TAL"/>
              <w:rPr>
                <w:sz w:val="16"/>
                <w:szCs w:val="16"/>
              </w:rPr>
            </w:pPr>
          </w:p>
        </w:tc>
        <w:tc>
          <w:tcPr>
            <w:tcW w:w="661" w:type="dxa"/>
            <w:shd w:val="solid" w:color="FFFFFF" w:fill="auto"/>
          </w:tcPr>
          <w:p w14:paraId="755C32B5" w14:textId="049D101D" w:rsidR="00AA4779" w:rsidRPr="009B6FBA" w:rsidRDefault="00AA4779" w:rsidP="00557BF2">
            <w:pPr>
              <w:pStyle w:val="TAL"/>
              <w:rPr>
                <w:sz w:val="16"/>
                <w:szCs w:val="16"/>
              </w:rPr>
            </w:pPr>
            <w:r w:rsidRPr="009B6FBA">
              <w:rPr>
                <w:sz w:val="16"/>
                <w:szCs w:val="16"/>
              </w:rPr>
              <w:t>RP-95</w:t>
            </w:r>
          </w:p>
        </w:tc>
        <w:tc>
          <w:tcPr>
            <w:tcW w:w="898" w:type="dxa"/>
            <w:shd w:val="solid" w:color="FFFFFF" w:fill="auto"/>
          </w:tcPr>
          <w:p w14:paraId="6D124622" w14:textId="2431BA42" w:rsidR="00AA4779" w:rsidRPr="009B6FBA" w:rsidRDefault="00AA4779" w:rsidP="00557BF2">
            <w:pPr>
              <w:pStyle w:val="TAL"/>
              <w:rPr>
                <w:sz w:val="16"/>
                <w:szCs w:val="16"/>
              </w:rPr>
            </w:pPr>
            <w:r w:rsidRPr="009B6FBA">
              <w:rPr>
                <w:sz w:val="16"/>
                <w:szCs w:val="16"/>
              </w:rPr>
              <w:t>RP-220835</w:t>
            </w:r>
          </w:p>
        </w:tc>
        <w:tc>
          <w:tcPr>
            <w:tcW w:w="661" w:type="dxa"/>
            <w:shd w:val="solid" w:color="FFFFFF" w:fill="auto"/>
          </w:tcPr>
          <w:p w14:paraId="71197445" w14:textId="64677FB4" w:rsidR="00AA4779" w:rsidRPr="009B6FBA" w:rsidRDefault="00AA4779" w:rsidP="00557BF2">
            <w:pPr>
              <w:pStyle w:val="TAL"/>
              <w:rPr>
                <w:sz w:val="16"/>
                <w:szCs w:val="16"/>
              </w:rPr>
            </w:pPr>
            <w:r w:rsidRPr="009B6FBA">
              <w:rPr>
                <w:sz w:val="16"/>
                <w:szCs w:val="16"/>
              </w:rPr>
              <w:t>0331</w:t>
            </w:r>
          </w:p>
        </w:tc>
        <w:tc>
          <w:tcPr>
            <w:tcW w:w="332" w:type="dxa"/>
            <w:shd w:val="solid" w:color="FFFFFF" w:fill="auto"/>
          </w:tcPr>
          <w:p w14:paraId="788E66E3" w14:textId="4B27B30F" w:rsidR="00AA4779" w:rsidRPr="009B6FBA" w:rsidRDefault="00AA4779" w:rsidP="00557BF2">
            <w:pPr>
              <w:pStyle w:val="TAL"/>
              <w:rPr>
                <w:sz w:val="16"/>
                <w:szCs w:val="16"/>
              </w:rPr>
            </w:pPr>
            <w:r w:rsidRPr="009B6FBA">
              <w:rPr>
                <w:sz w:val="16"/>
                <w:szCs w:val="16"/>
              </w:rPr>
              <w:t>-</w:t>
            </w:r>
          </w:p>
        </w:tc>
        <w:tc>
          <w:tcPr>
            <w:tcW w:w="425" w:type="dxa"/>
            <w:shd w:val="solid" w:color="FFFFFF" w:fill="auto"/>
          </w:tcPr>
          <w:p w14:paraId="0A0DFAFE" w14:textId="01E9BD65" w:rsidR="00AA4779" w:rsidRPr="009B6FBA" w:rsidRDefault="00AA4779" w:rsidP="00557BF2">
            <w:pPr>
              <w:pStyle w:val="TAL"/>
              <w:rPr>
                <w:rFonts w:cs="Arial"/>
                <w:sz w:val="16"/>
                <w:szCs w:val="16"/>
              </w:rPr>
            </w:pPr>
            <w:r w:rsidRPr="009B6FBA">
              <w:rPr>
                <w:rFonts w:cs="Arial"/>
                <w:sz w:val="16"/>
                <w:szCs w:val="16"/>
              </w:rPr>
              <w:t>F</w:t>
            </w:r>
          </w:p>
        </w:tc>
        <w:tc>
          <w:tcPr>
            <w:tcW w:w="5386" w:type="dxa"/>
            <w:shd w:val="solid" w:color="FFFFFF" w:fill="auto"/>
          </w:tcPr>
          <w:p w14:paraId="5562A4BC" w14:textId="32467F65" w:rsidR="00AA4779" w:rsidRPr="009B6FBA" w:rsidRDefault="00AA4779" w:rsidP="00557BF2">
            <w:pPr>
              <w:pStyle w:val="TAL"/>
              <w:rPr>
                <w:rFonts w:cs="Arial"/>
                <w:sz w:val="16"/>
                <w:szCs w:val="16"/>
              </w:rPr>
            </w:pPr>
            <w:r w:rsidRPr="009B6FBA">
              <w:rPr>
                <w:rFonts w:cs="Arial"/>
                <w:sz w:val="16"/>
                <w:szCs w:val="16"/>
              </w:rPr>
              <w:t>Correction to NR-DL-PRS-ResourcesCapability field description</w:t>
            </w:r>
          </w:p>
        </w:tc>
        <w:tc>
          <w:tcPr>
            <w:tcW w:w="709" w:type="dxa"/>
            <w:shd w:val="solid" w:color="FFFFFF" w:fill="auto"/>
          </w:tcPr>
          <w:p w14:paraId="44569E8F" w14:textId="1EB21502" w:rsidR="00AA4779" w:rsidRPr="009B6FBA" w:rsidRDefault="00AA4779" w:rsidP="00557BF2">
            <w:pPr>
              <w:pStyle w:val="TAL"/>
              <w:rPr>
                <w:sz w:val="16"/>
                <w:szCs w:val="16"/>
              </w:rPr>
            </w:pPr>
            <w:r w:rsidRPr="009B6FBA">
              <w:rPr>
                <w:sz w:val="16"/>
                <w:szCs w:val="16"/>
              </w:rPr>
              <w:t>16.8.0</w:t>
            </w:r>
          </w:p>
        </w:tc>
      </w:tr>
      <w:tr w:rsidR="009B6FBA" w:rsidRPr="009B6FBA" w14:paraId="2100F14A" w14:textId="77777777" w:rsidTr="00827156">
        <w:tc>
          <w:tcPr>
            <w:tcW w:w="709" w:type="dxa"/>
            <w:shd w:val="solid" w:color="FFFFFF" w:fill="auto"/>
          </w:tcPr>
          <w:p w14:paraId="32F1E6F1" w14:textId="77777777" w:rsidR="00C051B6" w:rsidRPr="009B6FBA" w:rsidRDefault="00C051B6" w:rsidP="00557BF2">
            <w:pPr>
              <w:pStyle w:val="TAL"/>
              <w:rPr>
                <w:sz w:val="16"/>
                <w:szCs w:val="16"/>
              </w:rPr>
            </w:pPr>
          </w:p>
        </w:tc>
        <w:tc>
          <w:tcPr>
            <w:tcW w:w="661" w:type="dxa"/>
            <w:shd w:val="solid" w:color="FFFFFF" w:fill="auto"/>
          </w:tcPr>
          <w:p w14:paraId="05357AAE" w14:textId="4CBEA55E" w:rsidR="00C051B6" w:rsidRPr="009B6FBA" w:rsidRDefault="00C051B6" w:rsidP="00557BF2">
            <w:pPr>
              <w:pStyle w:val="TAL"/>
              <w:rPr>
                <w:sz w:val="16"/>
                <w:szCs w:val="16"/>
              </w:rPr>
            </w:pPr>
            <w:r w:rsidRPr="009B6FBA">
              <w:rPr>
                <w:sz w:val="16"/>
                <w:szCs w:val="16"/>
              </w:rPr>
              <w:t>RP-95</w:t>
            </w:r>
          </w:p>
        </w:tc>
        <w:tc>
          <w:tcPr>
            <w:tcW w:w="898" w:type="dxa"/>
            <w:shd w:val="solid" w:color="FFFFFF" w:fill="auto"/>
          </w:tcPr>
          <w:p w14:paraId="6FB0117E" w14:textId="6A701B66" w:rsidR="00C051B6" w:rsidRPr="009B6FBA" w:rsidRDefault="00C051B6" w:rsidP="00557BF2">
            <w:pPr>
              <w:pStyle w:val="TAL"/>
              <w:rPr>
                <w:sz w:val="16"/>
                <w:szCs w:val="16"/>
              </w:rPr>
            </w:pPr>
            <w:r w:rsidRPr="009B6FBA">
              <w:rPr>
                <w:sz w:val="16"/>
                <w:szCs w:val="16"/>
              </w:rPr>
              <w:t>RP-220835</w:t>
            </w:r>
          </w:p>
        </w:tc>
        <w:tc>
          <w:tcPr>
            <w:tcW w:w="661" w:type="dxa"/>
            <w:shd w:val="solid" w:color="FFFFFF" w:fill="auto"/>
          </w:tcPr>
          <w:p w14:paraId="509BF606" w14:textId="457B34C6" w:rsidR="00C051B6" w:rsidRPr="009B6FBA" w:rsidRDefault="00C051B6" w:rsidP="00557BF2">
            <w:pPr>
              <w:pStyle w:val="TAL"/>
              <w:rPr>
                <w:sz w:val="16"/>
                <w:szCs w:val="16"/>
              </w:rPr>
            </w:pPr>
            <w:r w:rsidRPr="009B6FBA">
              <w:rPr>
                <w:sz w:val="16"/>
                <w:szCs w:val="16"/>
              </w:rPr>
              <w:t>0333</w:t>
            </w:r>
          </w:p>
        </w:tc>
        <w:tc>
          <w:tcPr>
            <w:tcW w:w="332" w:type="dxa"/>
            <w:shd w:val="solid" w:color="FFFFFF" w:fill="auto"/>
          </w:tcPr>
          <w:p w14:paraId="0A3A29B6" w14:textId="694A4473" w:rsidR="00C051B6" w:rsidRPr="009B6FBA" w:rsidRDefault="00C051B6" w:rsidP="00557BF2">
            <w:pPr>
              <w:pStyle w:val="TAL"/>
              <w:rPr>
                <w:sz w:val="16"/>
                <w:szCs w:val="16"/>
              </w:rPr>
            </w:pPr>
            <w:r w:rsidRPr="009B6FBA">
              <w:rPr>
                <w:sz w:val="16"/>
                <w:szCs w:val="16"/>
              </w:rPr>
              <w:t>1</w:t>
            </w:r>
          </w:p>
        </w:tc>
        <w:tc>
          <w:tcPr>
            <w:tcW w:w="425" w:type="dxa"/>
            <w:shd w:val="solid" w:color="FFFFFF" w:fill="auto"/>
          </w:tcPr>
          <w:p w14:paraId="745EE34F" w14:textId="06D48D8A" w:rsidR="00C051B6" w:rsidRPr="009B6FBA" w:rsidRDefault="00C051B6" w:rsidP="00557BF2">
            <w:pPr>
              <w:pStyle w:val="TAL"/>
              <w:rPr>
                <w:rFonts w:cs="Arial"/>
                <w:sz w:val="16"/>
                <w:szCs w:val="16"/>
              </w:rPr>
            </w:pPr>
            <w:r w:rsidRPr="009B6FBA">
              <w:rPr>
                <w:rFonts w:cs="Arial"/>
                <w:sz w:val="16"/>
                <w:szCs w:val="16"/>
              </w:rPr>
              <w:t>F</w:t>
            </w:r>
          </w:p>
        </w:tc>
        <w:tc>
          <w:tcPr>
            <w:tcW w:w="5386" w:type="dxa"/>
            <w:shd w:val="solid" w:color="FFFFFF" w:fill="auto"/>
          </w:tcPr>
          <w:p w14:paraId="774356BD" w14:textId="64FA02E3" w:rsidR="00C051B6" w:rsidRPr="009B6FBA" w:rsidRDefault="00C051B6" w:rsidP="00557BF2">
            <w:pPr>
              <w:pStyle w:val="TAL"/>
              <w:rPr>
                <w:rFonts w:cs="Arial"/>
                <w:sz w:val="16"/>
                <w:szCs w:val="16"/>
              </w:rPr>
            </w:pPr>
            <w:r w:rsidRPr="009B6FBA">
              <w:rPr>
                <w:rFonts w:cs="Arial"/>
                <w:sz w:val="16"/>
                <w:szCs w:val="16"/>
              </w:rPr>
              <w:t>Introducing new high accuracy GAD shape with scalable uncertainty</w:t>
            </w:r>
          </w:p>
        </w:tc>
        <w:tc>
          <w:tcPr>
            <w:tcW w:w="709" w:type="dxa"/>
            <w:shd w:val="solid" w:color="FFFFFF" w:fill="auto"/>
          </w:tcPr>
          <w:p w14:paraId="6D639967" w14:textId="2C397839" w:rsidR="00C051B6" w:rsidRPr="009B6FBA" w:rsidRDefault="00C051B6" w:rsidP="00557BF2">
            <w:pPr>
              <w:pStyle w:val="TAL"/>
              <w:rPr>
                <w:sz w:val="16"/>
                <w:szCs w:val="16"/>
              </w:rPr>
            </w:pPr>
            <w:r w:rsidRPr="009B6FBA">
              <w:rPr>
                <w:sz w:val="16"/>
                <w:szCs w:val="16"/>
              </w:rPr>
              <w:t>16.8.0</w:t>
            </w:r>
          </w:p>
        </w:tc>
      </w:tr>
      <w:tr w:rsidR="009B6FBA" w:rsidRPr="009B6FBA" w14:paraId="3ADDCFFE" w14:textId="77777777" w:rsidTr="00827156">
        <w:tc>
          <w:tcPr>
            <w:tcW w:w="709" w:type="dxa"/>
            <w:shd w:val="solid" w:color="FFFFFF" w:fill="auto"/>
          </w:tcPr>
          <w:p w14:paraId="6BA82784" w14:textId="12006997" w:rsidR="00D82A76" w:rsidRPr="009B6FBA" w:rsidRDefault="00D82A76" w:rsidP="00557BF2">
            <w:pPr>
              <w:pStyle w:val="TAL"/>
              <w:rPr>
                <w:sz w:val="16"/>
                <w:szCs w:val="16"/>
              </w:rPr>
            </w:pPr>
            <w:r w:rsidRPr="009B6FBA">
              <w:rPr>
                <w:sz w:val="16"/>
                <w:szCs w:val="16"/>
              </w:rPr>
              <w:t>2022-12</w:t>
            </w:r>
          </w:p>
        </w:tc>
        <w:tc>
          <w:tcPr>
            <w:tcW w:w="661" w:type="dxa"/>
            <w:shd w:val="solid" w:color="FFFFFF" w:fill="auto"/>
          </w:tcPr>
          <w:p w14:paraId="2D00E67E" w14:textId="4C4171D7" w:rsidR="00D82A76" w:rsidRPr="009B6FBA" w:rsidRDefault="00D82A76" w:rsidP="00557BF2">
            <w:pPr>
              <w:pStyle w:val="TAL"/>
              <w:rPr>
                <w:sz w:val="16"/>
                <w:szCs w:val="16"/>
              </w:rPr>
            </w:pPr>
            <w:r w:rsidRPr="009B6FBA">
              <w:rPr>
                <w:sz w:val="16"/>
                <w:szCs w:val="16"/>
              </w:rPr>
              <w:t>RP-98</w:t>
            </w:r>
          </w:p>
        </w:tc>
        <w:tc>
          <w:tcPr>
            <w:tcW w:w="898" w:type="dxa"/>
            <w:shd w:val="solid" w:color="FFFFFF" w:fill="auto"/>
          </w:tcPr>
          <w:p w14:paraId="16974D36" w14:textId="600297D5" w:rsidR="00D82A76" w:rsidRPr="009B6FBA" w:rsidRDefault="00D82A76" w:rsidP="00557BF2">
            <w:pPr>
              <w:pStyle w:val="TAL"/>
              <w:rPr>
                <w:sz w:val="16"/>
                <w:szCs w:val="16"/>
              </w:rPr>
            </w:pPr>
            <w:r w:rsidRPr="009B6FBA">
              <w:rPr>
                <w:sz w:val="16"/>
                <w:szCs w:val="16"/>
              </w:rPr>
              <w:t>RP-223408</w:t>
            </w:r>
          </w:p>
        </w:tc>
        <w:tc>
          <w:tcPr>
            <w:tcW w:w="661" w:type="dxa"/>
            <w:shd w:val="solid" w:color="FFFFFF" w:fill="auto"/>
          </w:tcPr>
          <w:p w14:paraId="4579D780" w14:textId="6A58EAB0" w:rsidR="00D82A76" w:rsidRPr="009B6FBA" w:rsidRDefault="00D82A76" w:rsidP="00557BF2">
            <w:pPr>
              <w:pStyle w:val="TAL"/>
              <w:rPr>
                <w:sz w:val="16"/>
                <w:szCs w:val="16"/>
              </w:rPr>
            </w:pPr>
            <w:r w:rsidRPr="009B6FBA">
              <w:rPr>
                <w:sz w:val="16"/>
                <w:szCs w:val="16"/>
              </w:rPr>
              <w:t>0388</w:t>
            </w:r>
          </w:p>
        </w:tc>
        <w:tc>
          <w:tcPr>
            <w:tcW w:w="332" w:type="dxa"/>
            <w:shd w:val="solid" w:color="FFFFFF" w:fill="auto"/>
          </w:tcPr>
          <w:p w14:paraId="6E4D1CE5" w14:textId="45B8D473" w:rsidR="00D82A76" w:rsidRPr="009B6FBA" w:rsidRDefault="00D82A76" w:rsidP="00557BF2">
            <w:pPr>
              <w:pStyle w:val="TAL"/>
              <w:rPr>
                <w:sz w:val="16"/>
                <w:szCs w:val="16"/>
              </w:rPr>
            </w:pPr>
            <w:r w:rsidRPr="009B6FBA">
              <w:rPr>
                <w:sz w:val="16"/>
                <w:szCs w:val="16"/>
              </w:rPr>
              <w:t>1</w:t>
            </w:r>
          </w:p>
        </w:tc>
        <w:tc>
          <w:tcPr>
            <w:tcW w:w="425" w:type="dxa"/>
            <w:shd w:val="solid" w:color="FFFFFF" w:fill="auto"/>
          </w:tcPr>
          <w:p w14:paraId="1F5A5D67" w14:textId="21643A9D" w:rsidR="00D82A76" w:rsidRPr="009B6FBA" w:rsidRDefault="00D82A76" w:rsidP="00557BF2">
            <w:pPr>
              <w:pStyle w:val="TAL"/>
              <w:rPr>
                <w:rFonts w:cs="Arial"/>
                <w:sz w:val="16"/>
                <w:szCs w:val="16"/>
              </w:rPr>
            </w:pPr>
            <w:r w:rsidRPr="009B6FBA">
              <w:rPr>
                <w:rFonts w:cs="Arial"/>
                <w:sz w:val="16"/>
                <w:szCs w:val="16"/>
              </w:rPr>
              <w:t>F</w:t>
            </w:r>
          </w:p>
        </w:tc>
        <w:tc>
          <w:tcPr>
            <w:tcW w:w="5386" w:type="dxa"/>
            <w:shd w:val="solid" w:color="FFFFFF" w:fill="auto"/>
          </w:tcPr>
          <w:p w14:paraId="68BDF495" w14:textId="09DD7448" w:rsidR="00D82A76" w:rsidRPr="009B6FBA" w:rsidRDefault="00D82A76" w:rsidP="00557BF2">
            <w:pPr>
              <w:pStyle w:val="TAL"/>
              <w:rPr>
                <w:rFonts w:cs="Arial"/>
                <w:sz w:val="16"/>
                <w:szCs w:val="16"/>
              </w:rPr>
            </w:pPr>
            <w:r w:rsidRPr="009B6FBA">
              <w:rPr>
                <w:rFonts w:cs="Arial"/>
                <w:sz w:val="16"/>
                <w:szCs w:val="16"/>
              </w:rPr>
              <w:t>Corrections of  LPP capabilities on DL-RPS</w:t>
            </w:r>
          </w:p>
        </w:tc>
        <w:tc>
          <w:tcPr>
            <w:tcW w:w="709" w:type="dxa"/>
            <w:shd w:val="solid" w:color="FFFFFF" w:fill="auto"/>
          </w:tcPr>
          <w:p w14:paraId="5A5CF2DC" w14:textId="05DE556B" w:rsidR="00D82A76" w:rsidRPr="009B6FBA" w:rsidRDefault="00D82A76" w:rsidP="00557BF2">
            <w:pPr>
              <w:pStyle w:val="TAL"/>
              <w:rPr>
                <w:sz w:val="16"/>
                <w:szCs w:val="16"/>
              </w:rPr>
            </w:pPr>
            <w:r w:rsidRPr="009B6FBA">
              <w:rPr>
                <w:sz w:val="16"/>
                <w:szCs w:val="16"/>
              </w:rPr>
              <w:t>16.9.0</w:t>
            </w:r>
          </w:p>
        </w:tc>
      </w:tr>
      <w:tr w:rsidR="009B6FBA" w:rsidRPr="009B6FBA" w14:paraId="5FD63ABB" w14:textId="77777777" w:rsidTr="00827156">
        <w:tc>
          <w:tcPr>
            <w:tcW w:w="709" w:type="dxa"/>
            <w:shd w:val="solid" w:color="FFFFFF" w:fill="auto"/>
          </w:tcPr>
          <w:p w14:paraId="4A966839" w14:textId="77777777" w:rsidR="00616D3A" w:rsidRPr="009B6FBA" w:rsidRDefault="00616D3A" w:rsidP="00557BF2">
            <w:pPr>
              <w:pStyle w:val="TAL"/>
              <w:rPr>
                <w:sz w:val="16"/>
                <w:szCs w:val="16"/>
              </w:rPr>
            </w:pPr>
          </w:p>
        </w:tc>
        <w:tc>
          <w:tcPr>
            <w:tcW w:w="661" w:type="dxa"/>
            <w:shd w:val="solid" w:color="FFFFFF" w:fill="auto"/>
          </w:tcPr>
          <w:p w14:paraId="07292009" w14:textId="7A6912C7" w:rsidR="00616D3A" w:rsidRPr="009B6FBA" w:rsidRDefault="00616D3A" w:rsidP="00557BF2">
            <w:pPr>
              <w:pStyle w:val="TAL"/>
              <w:rPr>
                <w:sz w:val="16"/>
                <w:szCs w:val="16"/>
              </w:rPr>
            </w:pPr>
            <w:r w:rsidRPr="009B6FBA">
              <w:rPr>
                <w:sz w:val="16"/>
                <w:szCs w:val="16"/>
              </w:rPr>
              <w:t>RP-98</w:t>
            </w:r>
          </w:p>
        </w:tc>
        <w:tc>
          <w:tcPr>
            <w:tcW w:w="898" w:type="dxa"/>
            <w:shd w:val="solid" w:color="FFFFFF" w:fill="auto"/>
          </w:tcPr>
          <w:p w14:paraId="4FBEBE21" w14:textId="481EC048" w:rsidR="00616D3A" w:rsidRPr="009B6FBA" w:rsidRDefault="00616D3A" w:rsidP="00557BF2">
            <w:pPr>
              <w:pStyle w:val="TAL"/>
              <w:rPr>
                <w:sz w:val="16"/>
                <w:szCs w:val="16"/>
              </w:rPr>
            </w:pPr>
            <w:r w:rsidRPr="009B6FBA">
              <w:rPr>
                <w:sz w:val="16"/>
                <w:szCs w:val="16"/>
              </w:rPr>
              <w:t>RP-223408</w:t>
            </w:r>
          </w:p>
        </w:tc>
        <w:tc>
          <w:tcPr>
            <w:tcW w:w="661" w:type="dxa"/>
            <w:shd w:val="solid" w:color="FFFFFF" w:fill="auto"/>
          </w:tcPr>
          <w:p w14:paraId="6390CF0E" w14:textId="5DB694D9" w:rsidR="00616D3A" w:rsidRPr="009B6FBA" w:rsidRDefault="00616D3A" w:rsidP="00557BF2">
            <w:pPr>
              <w:pStyle w:val="TAL"/>
              <w:rPr>
                <w:sz w:val="16"/>
                <w:szCs w:val="16"/>
              </w:rPr>
            </w:pPr>
            <w:r w:rsidRPr="009B6FBA">
              <w:rPr>
                <w:sz w:val="16"/>
                <w:szCs w:val="16"/>
              </w:rPr>
              <w:t>0391</w:t>
            </w:r>
          </w:p>
        </w:tc>
        <w:tc>
          <w:tcPr>
            <w:tcW w:w="332" w:type="dxa"/>
            <w:shd w:val="solid" w:color="FFFFFF" w:fill="auto"/>
          </w:tcPr>
          <w:p w14:paraId="45642879" w14:textId="1A4F8858" w:rsidR="00616D3A" w:rsidRPr="009B6FBA" w:rsidRDefault="00616D3A" w:rsidP="00557BF2">
            <w:pPr>
              <w:pStyle w:val="TAL"/>
              <w:rPr>
                <w:sz w:val="16"/>
                <w:szCs w:val="16"/>
              </w:rPr>
            </w:pPr>
            <w:r w:rsidRPr="009B6FBA">
              <w:rPr>
                <w:sz w:val="16"/>
                <w:szCs w:val="16"/>
              </w:rPr>
              <w:t>-</w:t>
            </w:r>
          </w:p>
        </w:tc>
        <w:tc>
          <w:tcPr>
            <w:tcW w:w="425" w:type="dxa"/>
            <w:shd w:val="solid" w:color="FFFFFF" w:fill="auto"/>
          </w:tcPr>
          <w:p w14:paraId="2E718260" w14:textId="6FD4CA12" w:rsidR="00616D3A" w:rsidRPr="009B6FBA" w:rsidRDefault="00616D3A" w:rsidP="00557BF2">
            <w:pPr>
              <w:pStyle w:val="TAL"/>
              <w:rPr>
                <w:rFonts w:cs="Arial"/>
                <w:sz w:val="16"/>
                <w:szCs w:val="16"/>
              </w:rPr>
            </w:pPr>
            <w:r w:rsidRPr="009B6FBA">
              <w:rPr>
                <w:rFonts w:cs="Arial"/>
                <w:sz w:val="16"/>
                <w:szCs w:val="16"/>
              </w:rPr>
              <w:t>F</w:t>
            </w:r>
          </w:p>
        </w:tc>
        <w:tc>
          <w:tcPr>
            <w:tcW w:w="5386" w:type="dxa"/>
            <w:shd w:val="solid" w:color="FFFFFF" w:fill="auto"/>
          </w:tcPr>
          <w:p w14:paraId="53A35D3D" w14:textId="6555FD2E" w:rsidR="00616D3A" w:rsidRPr="009B6FBA" w:rsidRDefault="00616D3A" w:rsidP="00557BF2">
            <w:pPr>
              <w:pStyle w:val="TAL"/>
              <w:rPr>
                <w:rFonts w:cs="Arial"/>
                <w:sz w:val="16"/>
                <w:szCs w:val="16"/>
              </w:rPr>
            </w:pPr>
            <w:r w:rsidRPr="009B6FBA">
              <w:rPr>
                <w:rFonts w:cs="Arial"/>
                <w:sz w:val="16"/>
                <w:szCs w:val="16"/>
              </w:rPr>
              <w:t>Correction to DL-PRS Search Window calculation</w:t>
            </w:r>
          </w:p>
        </w:tc>
        <w:tc>
          <w:tcPr>
            <w:tcW w:w="709" w:type="dxa"/>
            <w:shd w:val="solid" w:color="FFFFFF" w:fill="auto"/>
          </w:tcPr>
          <w:p w14:paraId="3D3CC820" w14:textId="2ADB1A4B" w:rsidR="00616D3A" w:rsidRPr="009B6FBA" w:rsidRDefault="00616D3A" w:rsidP="00557BF2">
            <w:pPr>
              <w:pStyle w:val="TAL"/>
              <w:rPr>
                <w:sz w:val="16"/>
                <w:szCs w:val="16"/>
              </w:rPr>
            </w:pPr>
            <w:r w:rsidRPr="009B6FBA">
              <w:rPr>
                <w:sz w:val="16"/>
                <w:szCs w:val="16"/>
              </w:rPr>
              <w:t>16.9.0</w:t>
            </w:r>
          </w:p>
        </w:tc>
      </w:tr>
      <w:tr w:rsidR="009B6FBA" w:rsidRPr="009B6FBA" w14:paraId="73A49A7F" w14:textId="77777777" w:rsidTr="00827156">
        <w:tc>
          <w:tcPr>
            <w:tcW w:w="709" w:type="dxa"/>
            <w:shd w:val="solid" w:color="FFFFFF" w:fill="auto"/>
          </w:tcPr>
          <w:p w14:paraId="1B1C2AF1" w14:textId="77777777" w:rsidR="002D2DCD" w:rsidRPr="009B6FBA" w:rsidRDefault="002D2DCD" w:rsidP="00557BF2">
            <w:pPr>
              <w:pStyle w:val="TAL"/>
              <w:rPr>
                <w:sz w:val="16"/>
                <w:szCs w:val="16"/>
              </w:rPr>
            </w:pPr>
          </w:p>
        </w:tc>
        <w:tc>
          <w:tcPr>
            <w:tcW w:w="661" w:type="dxa"/>
            <w:shd w:val="solid" w:color="FFFFFF" w:fill="auto"/>
          </w:tcPr>
          <w:p w14:paraId="22A82D07" w14:textId="7A643CB7" w:rsidR="002D2DCD" w:rsidRPr="009B6FBA" w:rsidRDefault="002D2DCD" w:rsidP="00557BF2">
            <w:pPr>
              <w:pStyle w:val="TAL"/>
              <w:rPr>
                <w:sz w:val="16"/>
                <w:szCs w:val="16"/>
              </w:rPr>
            </w:pPr>
            <w:r w:rsidRPr="009B6FBA">
              <w:rPr>
                <w:sz w:val="16"/>
                <w:szCs w:val="16"/>
              </w:rPr>
              <w:t>RP-98</w:t>
            </w:r>
          </w:p>
        </w:tc>
        <w:tc>
          <w:tcPr>
            <w:tcW w:w="898" w:type="dxa"/>
            <w:shd w:val="solid" w:color="FFFFFF" w:fill="auto"/>
          </w:tcPr>
          <w:p w14:paraId="28D43857" w14:textId="48606B28" w:rsidR="002D2DCD" w:rsidRPr="009B6FBA" w:rsidRDefault="002D2DCD" w:rsidP="00557BF2">
            <w:pPr>
              <w:pStyle w:val="TAL"/>
              <w:rPr>
                <w:sz w:val="16"/>
                <w:szCs w:val="16"/>
              </w:rPr>
            </w:pPr>
            <w:r w:rsidRPr="009B6FBA">
              <w:rPr>
                <w:sz w:val="16"/>
                <w:szCs w:val="16"/>
              </w:rPr>
              <w:t>RP-223408</w:t>
            </w:r>
          </w:p>
        </w:tc>
        <w:tc>
          <w:tcPr>
            <w:tcW w:w="661" w:type="dxa"/>
            <w:shd w:val="solid" w:color="FFFFFF" w:fill="auto"/>
          </w:tcPr>
          <w:p w14:paraId="7082306D" w14:textId="373E1739" w:rsidR="002D2DCD" w:rsidRPr="009B6FBA" w:rsidRDefault="002D2DCD" w:rsidP="00557BF2">
            <w:pPr>
              <w:pStyle w:val="TAL"/>
              <w:rPr>
                <w:sz w:val="16"/>
                <w:szCs w:val="16"/>
              </w:rPr>
            </w:pPr>
            <w:r w:rsidRPr="009B6FBA">
              <w:rPr>
                <w:sz w:val="16"/>
                <w:szCs w:val="16"/>
              </w:rPr>
              <w:t>0393</w:t>
            </w:r>
          </w:p>
        </w:tc>
        <w:tc>
          <w:tcPr>
            <w:tcW w:w="332" w:type="dxa"/>
            <w:shd w:val="solid" w:color="FFFFFF" w:fill="auto"/>
          </w:tcPr>
          <w:p w14:paraId="4D88C919" w14:textId="682318AC" w:rsidR="002D2DCD" w:rsidRPr="009B6FBA" w:rsidRDefault="002D2DCD" w:rsidP="00557BF2">
            <w:pPr>
              <w:pStyle w:val="TAL"/>
              <w:rPr>
                <w:sz w:val="16"/>
                <w:szCs w:val="16"/>
              </w:rPr>
            </w:pPr>
            <w:r w:rsidRPr="009B6FBA">
              <w:rPr>
                <w:sz w:val="16"/>
                <w:szCs w:val="16"/>
              </w:rPr>
              <w:t>1</w:t>
            </w:r>
          </w:p>
        </w:tc>
        <w:tc>
          <w:tcPr>
            <w:tcW w:w="425" w:type="dxa"/>
            <w:shd w:val="solid" w:color="FFFFFF" w:fill="auto"/>
          </w:tcPr>
          <w:p w14:paraId="13979588" w14:textId="00FE56F1" w:rsidR="002D2DCD" w:rsidRPr="009B6FBA" w:rsidRDefault="002D2DCD" w:rsidP="00557BF2">
            <w:pPr>
              <w:pStyle w:val="TAL"/>
              <w:rPr>
                <w:rFonts w:cs="Arial"/>
                <w:sz w:val="16"/>
                <w:szCs w:val="16"/>
              </w:rPr>
            </w:pPr>
            <w:r w:rsidRPr="009B6FBA">
              <w:rPr>
                <w:rFonts w:cs="Arial"/>
                <w:sz w:val="16"/>
                <w:szCs w:val="16"/>
              </w:rPr>
              <w:t>F</w:t>
            </w:r>
          </w:p>
        </w:tc>
        <w:tc>
          <w:tcPr>
            <w:tcW w:w="5386" w:type="dxa"/>
            <w:shd w:val="solid" w:color="FFFFFF" w:fill="auto"/>
          </w:tcPr>
          <w:p w14:paraId="395046E4" w14:textId="22693A5B" w:rsidR="002D2DCD" w:rsidRPr="009B6FBA" w:rsidRDefault="002D2DCD" w:rsidP="00557BF2">
            <w:pPr>
              <w:pStyle w:val="TAL"/>
              <w:rPr>
                <w:rFonts w:cs="Arial"/>
                <w:sz w:val="16"/>
                <w:szCs w:val="16"/>
              </w:rPr>
            </w:pPr>
            <w:r w:rsidRPr="009B6FBA">
              <w:rPr>
                <w:rFonts w:cs="Arial"/>
                <w:sz w:val="16"/>
                <w:szCs w:val="16"/>
              </w:rPr>
              <w:t>Correction of NR DL-PRS BeamInfo attribute associated-DL-PRS-ID field description</w:t>
            </w:r>
          </w:p>
        </w:tc>
        <w:tc>
          <w:tcPr>
            <w:tcW w:w="709" w:type="dxa"/>
            <w:shd w:val="solid" w:color="FFFFFF" w:fill="auto"/>
          </w:tcPr>
          <w:p w14:paraId="57BC736A" w14:textId="193E8C1A" w:rsidR="002D2DCD" w:rsidRPr="009B6FBA" w:rsidRDefault="002D2DCD" w:rsidP="00557BF2">
            <w:pPr>
              <w:pStyle w:val="TAL"/>
              <w:rPr>
                <w:sz w:val="16"/>
                <w:szCs w:val="16"/>
              </w:rPr>
            </w:pPr>
            <w:r w:rsidRPr="009B6FBA">
              <w:rPr>
                <w:sz w:val="16"/>
                <w:szCs w:val="16"/>
              </w:rPr>
              <w:t>16.9.0</w:t>
            </w:r>
          </w:p>
        </w:tc>
      </w:tr>
      <w:tr w:rsidR="009B6FBA" w:rsidRPr="009B6FBA" w14:paraId="35FB345E" w14:textId="77777777" w:rsidTr="00827156">
        <w:tc>
          <w:tcPr>
            <w:tcW w:w="709" w:type="dxa"/>
            <w:shd w:val="solid" w:color="FFFFFF" w:fill="auto"/>
          </w:tcPr>
          <w:p w14:paraId="7C9CE739" w14:textId="77777777" w:rsidR="00AD71D6" w:rsidRPr="009B6FBA" w:rsidRDefault="00AD71D6" w:rsidP="00557BF2">
            <w:pPr>
              <w:pStyle w:val="TAL"/>
              <w:rPr>
                <w:sz w:val="16"/>
                <w:szCs w:val="16"/>
              </w:rPr>
            </w:pPr>
          </w:p>
        </w:tc>
        <w:tc>
          <w:tcPr>
            <w:tcW w:w="661" w:type="dxa"/>
            <w:shd w:val="solid" w:color="FFFFFF" w:fill="auto"/>
          </w:tcPr>
          <w:p w14:paraId="2A5F7636" w14:textId="009A4AD1" w:rsidR="00AD71D6" w:rsidRPr="009B6FBA" w:rsidRDefault="00AD71D6" w:rsidP="00557BF2">
            <w:pPr>
              <w:pStyle w:val="TAL"/>
              <w:rPr>
                <w:sz w:val="16"/>
                <w:szCs w:val="16"/>
              </w:rPr>
            </w:pPr>
            <w:r w:rsidRPr="009B6FBA">
              <w:rPr>
                <w:sz w:val="16"/>
                <w:szCs w:val="16"/>
              </w:rPr>
              <w:t>RP-98</w:t>
            </w:r>
          </w:p>
        </w:tc>
        <w:tc>
          <w:tcPr>
            <w:tcW w:w="898" w:type="dxa"/>
            <w:shd w:val="solid" w:color="FFFFFF" w:fill="auto"/>
          </w:tcPr>
          <w:p w14:paraId="2B46BCE0" w14:textId="7A9A9942" w:rsidR="00AD71D6" w:rsidRPr="009B6FBA" w:rsidRDefault="00AD71D6" w:rsidP="00557BF2">
            <w:pPr>
              <w:pStyle w:val="TAL"/>
              <w:rPr>
                <w:sz w:val="16"/>
                <w:szCs w:val="16"/>
              </w:rPr>
            </w:pPr>
            <w:r w:rsidRPr="009B6FBA">
              <w:rPr>
                <w:sz w:val="16"/>
                <w:szCs w:val="16"/>
              </w:rPr>
              <w:t>RP-223408</w:t>
            </w:r>
          </w:p>
        </w:tc>
        <w:tc>
          <w:tcPr>
            <w:tcW w:w="661" w:type="dxa"/>
            <w:shd w:val="solid" w:color="FFFFFF" w:fill="auto"/>
          </w:tcPr>
          <w:p w14:paraId="53C8AD3F" w14:textId="23A5A6C4" w:rsidR="00AD71D6" w:rsidRPr="009B6FBA" w:rsidRDefault="00AD71D6" w:rsidP="00557BF2">
            <w:pPr>
              <w:pStyle w:val="TAL"/>
              <w:rPr>
                <w:sz w:val="16"/>
                <w:szCs w:val="16"/>
              </w:rPr>
            </w:pPr>
            <w:r w:rsidRPr="009B6FBA">
              <w:rPr>
                <w:sz w:val="16"/>
                <w:szCs w:val="16"/>
              </w:rPr>
              <w:t>0399</w:t>
            </w:r>
          </w:p>
        </w:tc>
        <w:tc>
          <w:tcPr>
            <w:tcW w:w="332" w:type="dxa"/>
            <w:shd w:val="solid" w:color="FFFFFF" w:fill="auto"/>
          </w:tcPr>
          <w:p w14:paraId="54AB3BDA" w14:textId="67E00DF4" w:rsidR="00AD71D6" w:rsidRPr="009B6FBA" w:rsidRDefault="00AD71D6" w:rsidP="00557BF2">
            <w:pPr>
              <w:pStyle w:val="TAL"/>
              <w:rPr>
                <w:sz w:val="16"/>
                <w:szCs w:val="16"/>
              </w:rPr>
            </w:pPr>
            <w:r w:rsidRPr="009B6FBA">
              <w:rPr>
                <w:sz w:val="16"/>
                <w:szCs w:val="16"/>
              </w:rPr>
              <w:t>-</w:t>
            </w:r>
          </w:p>
        </w:tc>
        <w:tc>
          <w:tcPr>
            <w:tcW w:w="425" w:type="dxa"/>
            <w:shd w:val="solid" w:color="FFFFFF" w:fill="auto"/>
          </w:tcPr>
          <w:p w14:paraId="4823FE99" w14:textId="75DCEFD3" w:rsidR="00AD71D6" w:rsidRPr="009B6FBA" w:rsidRDefault="00AD71D6" w:rsidP="00557BF2">
            <w:pPr>
              <w:pStyle w:val="TAL"/>
              <w:rPr>
                <w:rFonts w:cs="Arial"/>
                <w:sz w:val="16"/>
                <w:szCs w:val="16"/>
              </w:rPr>
            </w:pPr>
            <w:r w:rsidRPr="009B6FBA">
              <w:rPr>
                <w:rFonts w:cs="Arial"/>
                <w:sz w:val="16"/>
                <w:szCs w:val="16"/>
              </w:rPr>
              <w:t>F</w:t>
            </w:r>
          </w:p>
        </w:tc>
        <w:tc>
          <w:tcPr>
            <w:tcW w:w="5386" w:type="dxa"/>
            <w:shd w:val="solid" w:color="FFFFFF" w:fill="auto"/>
          </w:tcPr>
          <w:p w14:paraId="27EB1CB5" w14:textId="4FC5B981" w:rsidR="00AD71D6" w:rsidRPr="009B6FBA" w:rsidRDefault="00AD71D6" w:rsidP="00557BF2">
            <w:pPr>
              <w:pStyle w:val="TAL"/>
              <w:rPr>
                <w:rFonts w:cs="Arial"/>
                <w:sz w:val="16"/>
                <w:szCs w:val="16"/>
              </w:rPr>
            </w:pPr>
            <w:r w:rsidRPr="009B6FBA">
              <w:rPr>
                <w:rFonts w:cs="Arial"/>
                <w:sz w:val="16"/>
                <w:szCs w:val="16"/>
              </w:rPr>
              <w:t>Correcting field description and definition of GNSS-SSR-URA</w:t>
            </w:r>
          </w:p>
        </w:tc>
        <w:tc>
          <w:tcPr>
            <w:tcW w:w="709" w:type="dxa"/>
            <w:shd w:val="solid" w:color="FFFFFF" w:fill="auto"/>
          </w:tcPr>
          <w:p w14:paraId="01B91F87" w14:textId="1D63D2C1" w:rsidR="00AD71D6" w:rsidRPr="009B6FBA" w:rsidRDefault="00AD71D6" w:rsidP="00557BF2">
            <w:pPr>
              <w:pStyle w:val="TAL"/>
              <w:rPr>
                <w:sz w:val="16"/>
                <w:szCs w:val="16"/>
              </w:rPr>
            </w:pPr>
            <w:r w:rsidRPr="009B6FBA">
              <w:rPr>
                <w:sz w:val="16"/>
                <w:szCs w:val="16"/>
              </w:rPr>
              <w:t>16.9.0</w:t>
            </w:r>
          </w:p>
        </w:tc>
      </w:tr>
      <w:tr w:rsidR="009B6FBA" w:rsidRPr="009B6FBA" w14:paraId="55AB3B5D" w14:textId="77777777" w:rsidTr="00827156">
        <w:tc>
          <w:tcPr>
            <w:tcW w:w="709" w:type="dxa"/>
            <w:shd w:val="solid" w:color="FFFFFF" w:fill="auto"/>
          </w:tcPr>
          <w:p w14:paraId="7FC0BA07" w14:textId="7CBAF04F" w:rsidR="00C92C62" w:rsidRPr="009B6FBA" w:rsidRDefault="00C92C62" w:rsidP="00557BF2">
            <w:pPr>
              <w:pStyle w:val="TAL"/>
              <w:rPr>
                <w:sz w:val="16"/>
                <w:szCs w:val="16"/>
              </w:rPr>
            </w:pPr>
            <w:r w:rsidRPr="009B6FBA">
              <w:rPr>
                <w:sz w:val="16"/>
                <w:szCs w:val="16"/>
              </w:rPr>
              <w:t>2023-03</w:t>
            </w:r>
          </w:p>
        </w:tc>
        <w:tc>
          <w:tcPr>
            <w:tcW w:w="661" w:type="dxa"/>
            <w:shd w:val="solid" w:color="FFFFFF" w:fill="auto"/>
          </w:tcPr>
          <w:p w14:paraId="1FAD9A7A" w14:textId="48B47444" w:rsidR="00C92C62" w:rsidRPr="009B6FBA" w:rsidRDefault="00C92C62" w:rsidP="00557BF2">
            <w:pPr>
              <w:pStyle w:val="TAL"/>
              <w:rPr>
                <w:sz w:val="16"/>
                <w:szCs w:val="16"/>
              </w:rPr>
            </w:pPr>
            <w:r w:rsidRPr="009B6FBA">
              <w:rPr>
                <w:sz w:val="16"/>
                <w:szCs w:val="16"/>
              </w:rPr>
              <w:t>RP-99</w:t>
            </w:r>
          </w:p>
        </w:tc>
        <w:tc>
          <w:tcPr>
            <w:tcW w:w="898" w:type="dxa"/>
            <w:shd w:val="solid" w:color="FFFFFF" w:fill="auto"/>
          </w:tcPr>
          <w:p w14:paraId="620BFE94" w14:textId="1BF2C0FD" w:rsidR="00C92C62" w:rsidRPr="009B6FBA" w:rsidRDefault="00C92C62" w:rsidP="00557BF2">
            <w:pPr>
              <w:pStyle w:val="TAL"/>
              <w:rPr>
                <w:sz w:val="16"/>
                <w:szCs w:val="16"/>
              </w:rPr>
            </w:pPr>
            <w:r w:rsidRPr="009B6FBA">
              <w:rPr>
                <w:sz w:val="16"/>
                <w:szCs w:val="16"/>
              </w:rPr>
              <w:t>RP-230686</w:t>
            </w:r>
          </w:p>
        </w:tc>
        <w:tc>
          <w:tcPr>
            <w:tcW w:w="661" w:type="dxa"/>
            <w:shd w:val="solid" w:color="FFFFFF" w:fill="auto"/>
          </w:tcPr>
          <w:p w14:paraId="01325FD1" w14:textId="5799D039" w:rsidR="00C92C62" w:rsidRPr="009B6FBA" w:rsidRDefault="00C92C62" w:rsidP="00557BF2">
            <w:pPr>
              <w:pStyle w:val="TAL"/>
              <w:rPr>
                <w:sz w:val="16"/>
                <w:szCs w:val="16"/>
              </w:rPr>
            </w:pPr>
            <w:r w:rsidRPr="009B6FBA">
              <w:rPr>
                <w:sz w:val="16"/>
                <w:szCs w:val="16"/>
              </w:rPr>
              <w:t>0410</w:t>
            </w:r>
          </w:p>
        </w:tc>
        <w:tc>
          <w:tcPr>
            <w:tcW w:w="332" w:type="dxa"/>
            <w:shd w:val="solid" w:color="FFFFFF" w:fill="auto"/>
          </w:tcPr>
          <w:p w14:paraId="0492858F" w14:textId="5800AD9B" w:rsidR="00C92C62" w:rsidRPr="009B6FBA" w:rsidRDefault="00C92C62" w:rsidP="00557BF2">
            <w:pPr>
              <w:pStyle w:val="TAL"/>
              <w:rPr>
                <w:sz w:val="16"/>
                <w:szCs w:val="16"/>
              </w:rPr>
            </w:pPr>
            <w:r w:rsidRPr="009B6FBA">
              <w:rPr>
                <w:sz w:val="16"/>
                <w:szCs w:val="16"/>
              </w:rPr>
              <w:t>1</w:t>
            </w:r>
          </w:p>
        </w:tc>
        <w:tc>
          <w:tcPr>
            <w:tcW w:w="425" w:type="dxa"/>
            <w:shd w:val="solid" w:color="FFFFFF" w:fill="auto"/>
          </w:tcPr>
          <w:p w14:paraId="041A6E02" w14:textId="6230FAD2" w:rsidR="00C92C62" w:rsidRPr="009B6FBA" w:rsidRDefault="00C92C62" w:rsidP="00557BF2">
            <w:pPr>
              <w:pStyle w:val="TAL"/>
              <w:rPr>
                <w:rFonts w:cs="Arial"/>
                <w:sz w:val="16"/>
                <w:szCs w:val="16"/>
              </w:rPr>
            </w:pPr>
            <w:r w:rsidRPr="009B6FBA">
              <w:rPr>
                <w:rFonts w:cs="Arial"/>
                <w:sz w:val="16"/>
                <w:szCs w:val="16"/>
              </w:rPr>
              <w:t>F</w:t>
            </w:r>
          </w:p>
        </w:tc>
        <w:tc>
          <w:tcPr>
            <w:tcW w:w="5386" w:type="dxa"/>
            <w:shd w:val="solid" w:color="FFFFFF" w:fill="auto"/>
          </w:tcPr>
          <w:p w14:paraId="04FB0467" w14:textId="65856AE2" w:rsidR="00C92C62" w:rsidRPr="009B6FBA" w:rsidRDefault="00C92C62" w:rsidP="00557BF2">
            <w:pPr>
              <w:pStyle w:val="TAL"/>
              <w:rPr>
                <w:rFonts w:cs="Arial"/>
                <w:sz w:val="16"/>
                <w:szCs w:val="16"/>
              </w:rPr>
            </w:pPr>
            <w:r w:rsidRPr="009B6FBA">
              <w:rPr>
                <w:rFonts w:cs="Arial"/>
                <w:sz w:val="16"/>
                <w:szCs w:val="16"/>
              </w:rPr>
              <w:t>Clarifying Galileo NAV message in the GNSS Navigation model to clarify SSR clock correction signal reference</w:t>
            </w:r>
          </w:p>
        </w:tc>
        <w:tc>
          <w:tcPr>
            <w:tcW w:w="709" w:type="dxa"/>
            <w:shd w:val="solid" w:color="FFFFFF" w:fill="auto"/>
          </w:tcPr>
          <w:p w14:paraId="2CE48411" w14:textId="06107C2D" w:rsidR="00C92C62" w:rsidRPr="009B6FBA" w:rsidRDefault="00C92C62" w:rsidP="00557BF2">
            <w:pPr>
              <w:pStyle w:val="TAL"/>
              <w:rPr>
                <w:sz w:val="16"/>
                <w:szCs w:val="16"/>
              </w:rPr>
            </w:pPr>
            <w:r w:rsidRPr="009B6FBA">
              <w:rPr>
                <w:sz w:val="16"/>
                <w:szCs w:val="16"/>
              </w:rPr>
              <w:t>16.10.0</w:t>
            </w:r>
          </w:p>
        </w:tc>
      </w:tr>
      <w:tr w:rsidR="009B6FBA" w:rsidRPr="009B6FBA" w14:paraId="1AFC136C" w14:textId="77777777" w:rsidTr="00827156">
        <w:tc>
          <w:tcPr>
            <w:tcW w:w="709" w:type="dxa"/>
            <w:shd w:val="solid" w:color="FFFFFF" w:fill="auto"/>
          </w:tcPr>
          <w:p w14:paraId="17EE59AB" w14:textId="77777777" w:rsidR="00D46092" w:rsidRPr="009B6FBA" w:rsidRDefault="00D46092" w:rsidP="00557BF2">
            <w:pPr>
              <w:pStyle w:val="TAL"/>
              <w:rPr>
                <w:sz w:val="16"/>
                <w:szCs w:val="16"/>
              </w:rPr>
            </w:pPr>
          </w:p>
        </w:tc>
        <w:tc>
          <w:tcPr>
            <w:tcW w:w="661" w:type="dxa"/>
            <w:shd w:val="solid" w:color="FFFFFF" w:fill="auto"/>
          </w:tcPr>
          <w:p w14:paraId="2DF2AD05" w14:textId="44676A04" w:rsidR="00D46092" w:rsidRPr="009B6FBA" w:rsidRDefault="00D46092" w:rsidP="00557BF2">
            <w:pPr>
              <w:pStyle w:val="TAL"/>
              <w:rPr>
                <w:sz w:val="16"/>
                <w:szCs w:val="16"/>
              </w:rPr>
            </w:pPr>
            <w:r w:rsidRPr="009B6FBA">
              <w:rPr>
                <w:sz w:val="16"/>
                <w:szCs w:val="16"/>
              </w:rPr>
              <w:t>RP-99</w:t>
            </w:r>
          </w:p>
        </w:tc>
        <w:tc>
          <w:tcPr>
            <w:tcW w:w="898" w:type="dxa"/>
            <w:shd w:val="solid" w:color="FFFFFF" w:fill="auto"/>
          </w:tcPr>
          <w:p w14:paraId="51E45F9F" w14:textId="4A26F26A" w:rsidR="00D46092" w:rsidRPr="009B6FBA" w:rsidRDefault="00D46092" w:rsidP="00557BF2">
            <w:pPr>
              <w:pStyle w:val="TAL"/>
              <w:rPr>
                <w:sz w:val="16"/>
                <w:szCs w:val="16"/>
              </w:rPr>
            </w:pPr>
            <w:r w:rsidRPr="009B6FBA">
              <w:rPr>
                <w:sz w:val="16"/>
                <w:szCs w:val="16"/>
              </w:rPr>
              <w:t>RP-230686</w:t>
            </w:r>
          </w:p>
        </w:tc>
        <w:tc>
          <w:tcPr>
            <w:tcW w:w="661" w:type="dxa"/>
            <w:shd w:val="solid" w:color="FFFFFF" w:fill="auto"/>
          </w:tcPr>
          <w:p w14:paraId="4135498D" w14:textId="7351C78A" w:rsidR="00D46092" w:rsidRPr="009B6FBA" w:rsidRDefault="00D46092" w:rsidP="00557BF2">
            <w:pPr>
              <w:pStyle w:val="TAL"/>
              <w:rPr>
                <w:sz w:val="16"/>
                <w:szCs w:val="16"/>
              </w:rPr>
            </w:pPr>
            <w:r w:rsidRPr="009B6FBA">
              <w:rPr>
                <w:sz w:val="16"/>
                <w:szCs w:val="16"/>
              </w:rPr>
              <w:t>0411</w:t>
            </w:r>
          </w:p>
        </w:tc>
        <w:tc>
          <w:tcPr>
            <w:tcW w:w="332" w:type="dxa"/>
            <w:shd w:val="solid" w:color="FFFFFF" w:fill="auto"/>
          </w:tcPr>
          <w:p w14:paraId="34538A8D" w14:textId="7D252AB2" w:rsidR="00D46092" w:rsidRPr="009B6FBA" w:rsidRDefault="00D46092" w:rsidP="00557BF2">
            <w:pPr>
              <w:pStyle w:val="TAL"/>
              <w:rPr>
                <w:sz w:val="16"/>
                <w:szCs w:val="16"/>
              </w:rPr>
            </w:pPr>
            <w:r w:rsidRPr="009B6FBA">
              <w:rPr>
                <w:sz w:val="16"/>
                <w:szCs w:val="16"/>
              </w:rPr>
              <w:t>1</w:t>
            </w:r>
          </w:p>
        </w:tc>
        <w:tc>
          <w:tcPr>
            <w:tcW w:w="425" w:type="dxa"/>
            <w:shd w:val="solid" w:color="FFFFFF" w:fill="auto"/>
          </w:tcPr>
          <w:p w14:paraId="03F72562" w14:textId="332AAE57" w:rsidR="00D46092" w:rsidRPr="009B6FBA" w:rsidRDefault="00D46092" w:rsidP="00557BF2">
            <w:pPr>
              <w:pStyle w:val="TAL"/>
              <w:rPr>
                <w:rFonts w:cs="Arial"/>
                <w:sz w:val="16"/>
                <w:szCs w:val="16"/>
              </w:rPr>
            </w:pPr>
            <w:r w:rsidRPr="009B6FBA">
              <w:rPr>
                <w:rFonts w:cs="Arial"/>
                <w:sz w:val="16"/>
                <w:szCs w:val="16"/>
              </w:rPr>
              <w:t>F</w:t>
            </w:r>
          </w:p>
        </w:tc>
        <w:tc>
          <w:tcPr>
            <w:tcW w:w="5386" w:type="dxa"/>
            <w:shd w:val="solid" w:color="FFFFFF" w:fill="auto"/>
          </w:tcPr>
          <w:p w14:paraId="3B61D221" w14:textId="04224DD6" w:rsidR="00D46092" w:rsidRPr="009B6FBA" w:rsidRDefault="00D46092" w:rsidP="00557BF2">
            <w:pPr>
              <w:pStyle w:val="TAL"/>
              <w:rPr>
                <w:rFonts w:cs="Arial"/>
                <w:sz w:val="16"/>
                <w:szCs w:val="16"/>
              </w:rPr>
            </w:pPr>
            <w:r w:rsidRPr="009B6FBA">
              <w:rPr>
                <w:rFonts w:cs="Arial"/>
                <w:sz w:val="16"/>
                <w:szCs w:val="16"/>
              </w:rPr>
              <w:t>Correction of Note in NR-DL-PRS-AssistanceData field descriptions and Addition of missing field description</w:t>
            </w:r>
          </w:p>
        </w:tc>
        <w:tc>
          <w:tcPr>
            <w:tcW w:w="709" w:type="dxa"/>
            <w:shd w:val="solid" w:color="FFFFFF" w:fill="auto"/>
          </w:tcPr>
          <w:p w14:paraId="32C7184D" w14:textId="295C5ED0" w:rsidR="00D46092" w:rsidRPr="009B6FBA" w:rsidRDefault="00D46092" w:rsidP="00557BF2">
            <w:pPr>
              <w:pStyle w:val="TAL"/>
              <w:rPr>
                <w:sz w:val="16"/>
                <w:szCs w:val="16"/>
              </w:rPr>
            </w:pPr>
            <w:r w:rsidRPr="009B6FBA">
              <w:rPr>
                <w:sz w:val="16"/>
                <w:szCs w:val="16"/>
              </w:rPr>
              <w:t>16.10.0</w:t>
            </w:r>
          </w:p>
        </w:tc>
      </w:tr>
      <w:tr w:rsidR="009B6FBA" w:rsidRPr="009B6FBA" w14:paraId="54DEF411" w14:textId="77777777" w:rsidTr="00827156">
        <w:tc>
          <w:tcPr>
            <w:tcW w:w="709" w:type="dxa"/>
            <w:shd w:val="solid" w:color="FFFFFF" w:fill="auto"/>
          </w:tcPr>
          <w:p w14:paraId="243AC234" w14:textId="77777777" w:rsidR="00F22D5E" w:rsidRPr="009B6FBA" w:rsidRDefault="00F22D5E" w:rsidP="00557BF2">
            <w:pPr>
              <w:pStyle w:val="TAL"/>
              <w:rPr>
                <w:sz w:val="16"/>
                <w:szCs w:val="16"/>
              </w:rPr>
            </w:pPr>
          </w:p>
        </w:tc>
        <w:tc>
          <w:tcPr>
            <w:tcW w:w="661" w:type="dxa"/>
            <w:shd w:val="solid" w:color="FFFFFF" w:fill="auto"/>
          </w:tcPr>
          <w:p w14:paraId="7D3906F9" w14:textId="1CDCA1AD" w:rsidR="00F22D5E" w:rsidRPr="009B6FBA" w:rsidRDefault="00F22D5E" w:rsidP="00557BF2">
            <w:pPr>
              <w:pStyle w:val="TAL"/>
              <w:rPr>
                <w:sz w:val="16"/>
                <w:szCs w:val="16"/>
              </w:rPr>
            </w:pPr>
            <w:r w:rsidRPr="009B6FBA">
              <w:rPr>
                <w:sz w:val="16"/>
                <w:szCs w:val="16"/>
              </w:rPr>
              <w:t>RP-99</w:t>
            </w:r>
          </w:p>
        </w:tc>
        <w:tc>
          <w:tcPr>
            <w:tcW w:w="898" w:type="dxa"/>
            <w:shd w:val="solid" w:color="FFFFFF" w:fill="auto"/>
          </w:tcPr>
          <w:p w14:paraId="0FCD869B" w14:textId="5CB4A91F" w:rsidR="00F22D5E" w:rsidRPr="009B6FBA" w:rsidRDefault="00F22D5E" w:rsidP="00557BF2">
            <w:pPr>
              <w:pStyle w:val="TAL"/>
              <w:rPr>
                <w:sz w:val="16"/>
                <w:szCs w:val="16"/>
              </w:rPr>
            </w:pPr>
            <w:r w:rsidRPr="009B6FBA">
              <w:rPr>
                <w:sz w:val="16"/>
                <w:szCs w:val="16"/>
              </w:rPr>
              <w:t>RP-230720</w:t>
            </w:r>
          </w:p>
        </w:tc>
        <w:tc>
          <w:tcPr>
            <w:tcW w:w="661" w:type="dxa"/>
            <w:shd w:val="solid" w:color="FFFFFF" w:fill="auto"/>
          </w:tcPr>
          <w:p w14:paraId="5AB19D6E" w14:textId="79D760AC" w:rsidR="00F22D5E" w:rsidRPr="009B6FBA" w:rsidRDefault="00F22D5E" w:rsidP="00557BF2">
            <w:pPr>
              <w:pStyle w:val="TAL"/>
              <w:rPr>
                <w:sz w:val="16"/>
                <w:szCs w:val="16"/>
              </w:rPr>
            </w:pPr>
            <w:r w:rsidRPr="009B6FBA">
              <w:rPr>
                <w:sz w:val="16"/>
                <w:szCs w:val="16"/>
              </w:rPr>
              <w:t>0417</w:t>
            </w:r>
          </w:p>
        </w:tc>
        <w:tc>
          <w:tcPr>
            <w:tcW w:w="332" w:type="dxa"/>
            <w:shd w:val="solid" w:color="FFFFFF" w:fill="auto"/>
          </w:tcPr>
          <w:p w14:paraId="6AF17CD8" w14:textId="14268419" w:rsidR="00F22D5E" w:rsidRPr="009B6FBA" w:rsidRDefault="00F22D5E" w:rsidP="00557BF2">
            <w:pPr>
              <w:pStyle w:val="TAL"/>
              <w:rPr>
                <w:sz w:val="16"/>
                <w:szCs w:val="16"/>
              </w:rPr>
            </w:pPr>
            <w:r w:rsidRPr="009B6FBA">
              <w:rPr>
                <w:sz w:val="16"/>
                <w:szCs w:val="16"/>
              </w:rPr>
              <w:t>-</w:t>
            </w:r>
          </w:p>
        </w:tc>
        <w:tc>
          <w:tcPr>
            <w:tcW w:w="425" w:type="dxa"/>
            <w:shd w:val="solid" w:color="FFFFFF" w:fill="auto"/>
          </w:tcPr>
          <w:p w14:paraId="4D4F5C49" w14:textId="1400F4B8" w:rsidR="00F22D5E" w:rsidRPr="009B6FBA" w:rsidRDefault="00F22D5E" w:rsidP="00557BF2">
            <w:pPr>
              <w:pStyle w:val="TAL"/>
              <w:rPr>
                <w:rFonts w:cs="Arial"/>
                <w:sz w:val="16"/>
                <w:szCs w:val="16"/>
              </w:rPr>
            </w:pPr>
            <w:r w:rsidRPr="009B6FBA">
              <w:rPr>
                <w:rFonts w:cs="Arial"/>
                <w:sz w:val="16"/>
                <w:szCs w:val="16"/>
              </w:rPr>
              <w:t>F</w:t>
            </w:r>
          </w:p>
        </w:tc>
        <w:tc>
          <w:tcPr>
            <w:tcW w:w="5386" w:type="dxa"/>
            <w:shd w:val="solid" w:color="FFFFFF" w:fill="auto"/>
          </w:tcPr>
          <w:p w14:paraId="7894330F" w14:textId="1CD760E9" w:rsidR="00F22D5E" w:rsidRPr="009B6FBA" w:rsidRDefault="00F22D5E" w:rsidP="00557BF2">
            <w:pPr>
              <w:pStyle w:val="TAL"/>
              <w:rPr>
                <w:rFonts w:cs="Arial"/>
                <w:sz w:val="16"/>
                <w:szCs w:val="16"/>
              </w:rPr>
            </w:pPr>
            <w:r w:rsidRPr="009B6FBA">
              <w:rPr>
                <w:rFonts w:cs="Arial"/>
                <w:sz w:val="16"/>
                <w:szCs w:val="16"/>
              </w:rPr>
              <w:t>Correction for SRS-PosResourcesPerBand</w:t>
            </w:r>
          </w:p>
        </w:tc>
        <w:tc>
          <w:tcPr>
            <w:tcW w:w="709" w:type="dxa"/>
            <w:shd w:val="solid" w:color="FFFFFF" w:fill="auto"/>
          </w:tcPr>
          <w:p w14:paraId="6877BEC8" w14:textId="5D47B468" w:rsidR="00F22D5E" w:rsidRPr="009B6FBA" w:rsidRDefault="00F22D5E" w:rsidP="00557BF2">
            <w:pPr>
              <w:pStyle w:val="TAL"/>
              <w:rPr>
                <w:sz w:val="16"/>
                <w:szCs w:val="16"/>
              </w:rPr>
            </w:pPr>
            <w:r w:rsidRPr="009B6FBA">
              <w:rPr>
                <w:sz w:val="16"/>
                <w:szCs w:val="16"/>
              </w:rPr>
              <w:t>16.10.0</w:t>
            </w:r>
          </w:p>
        </w:tc>
      </w:tr>
      <w:tr w:rsidR="009B6FBA" w:rsidRPr="009B6FBA" w14:paraId="432A7721" w14:textId="77777777" w:rsidTr="00827156">
        <w:tc>
          <w:tcPr>
            <w:tcW w:w="709" w:type="dxa"/>
            <w:shd w:val="solid" w:color="FFFFFF" w:fill="auto"/>
          </w:tcPr>
          <w:p w14:paraId="57AC886E" w14:textId="257BC20B" w:rsidR="009F0644" w:rsidRPr="009B6FBA" w:rsidRDefault="009F0644" w:rsidP="00557BF2">
            <w:pPr>
              <w:pStyle w:val="TAL"/>
              <w:rPr>
                <w:sz w:val="16"/>
                <w:szCs w:val="16"/>
              </w:rPr>
            </w:pPr>
            <w:r w:rsidRPr="009B6FBA">
              <w:rPr>
                <w:sz w:val="16"/>
                <w:szCs w:val="16"/>
              </w:rPr>
              <w:t>2023-06</w:t>
            </w:r>
          </w:p>
        </w:tc>
        <w:tc>
          <w:tcPr>
            <w:tcW w:w="661" w:type="dxa"/>
            <w:shd w:val="solid" w:color="FFFFFF" w:fill="auto"/>
          </w:tcPr>
          <w:p w14:paraId="10FAC033" w14:textId="528245F6" w:rsidR="009F0644" w:rsidRPr="009B6FBA" w:rsidRDefault="009F0644" w:rsidP="00557BF2">
            <w:pPr>
              <w:pStyle w:val="TAL"/>
              <w:rPr>
                <w:sz w:val="16"/>
                <w:szCs w:val="16"/>
              </w:rPr>
            </w:pPr>
            <w:r w:rsidRPr="009B6FBA">
              <w:rPr>
                <w:sz w:val="16"/>
                <w:szCs w:val="16"/>
              </w:rPr>
              <w:t>RP-100</w:t>
            </w:r>
          </w:p>
        </w:tc>
        <w:tc>
          <w:tcPr>
            <w:tcW w:w="898" w:type="dxa"/>
            <w:shd w:val="solid" w:color="FFFFFF" w:fill="auto"/>
          </w:tcPr>
          <w:p w14:paraId="7EAC2F01" w14:textId="260C69DC" w:rsidR="009F0644" w:rsidRPr="009B6FBA" w:rsidRDefault="009F0644" w:rsidP="00557BF2">
            <w:pPr>
              <w:pStyle w:val="TAL"/>
              <w:rPr>
                <w:sz w:val="16"/>
                <w:szCs w:val="16"/>
              </w:rPr>
            </w:pPr>
            <w:r w:rsidRPr="009B6FBA">
              <w:rPr>
                <w:sz w:val="16"/>
                <w:szCs w:val="16"/>
              </w:rPr>
              <w:t>RP-231411</w:t>
            </w:r>
          </w:p>
        </w:tc>
        <w:tc>
          <w:tcPr>
            <w:tcW w:w="661" w:type="dxa"/>
            <w:shd w:val="solid" w:color="FFFFFF" w:fill="auto"/>
          </w:tcPr>
          <w:p w14:paraId="2E942855" w14:textId="2B195850" w:rsidR="009F0644" w:rsidRPr="009B6FBA" w:rsidRDefault="009F0644" w:rsidP="00557BF2">
            <w:pPr>
              <w:pStyle w:val="TAL"/>
              <w:rPr>
                <w:sz w:val="16"/>
                <w:szCs w:val="16"/>
              </w:rPr>
            </w:pPr>
            <w:r w:rsidRPr="009B6FBA">
              <w:rPr>
                <w:sz w:val="16"/>
                <w:szCs w:val="16"/>
              </w:rPr>
              <w:t>0451</w:t>
            </w:r>
          </w:p>
        </w:tc>
        <w:tc>
          <w:tcPr>
            <w:tcW w:w="332" w:type="dxa"/>
            <w:shd w:val="solid" w:color="FFFFFF" w:fill="auto"/>
          </w:tcPr>
          <w:p w14:paraId="04DC1F2C" w14:textId="0CAFC10A" w:rsidR="009F0644" w:rsidRPr="009B6FBA" w:rsidRDefault="009F0644" w:rsidP="00557BF2">
            <w:pPr>
              <w:pStyle w:val="TAL"/>
              <w:rPr>
                <w:sz w:val="16"/>
                <w:szCs w:val="16"/>
              </w:rPr>
            </w:pPr>
            <w:r w:rsidRPr="009B6FBA">
              <w:rPr>
                <w:sz w:val="16"/>
                <w:szCs w:val="16"/>
              </w:rPr>
              <w:t>1</w:t>
            </w:r>
          </w:p>
        </w:tc>
        <w:tc>
          <w:tcPr>
            <w:tcW w:w="425" w:type="dxa"/>
            <w:shd w:val="solid" w:color="FFFFFF" w:fill="auto"/>
          </w:tcPr>
          <w:p w14:paraId="0BA489BE" w14:textId="764234FD" w:rsidR="009F0644" w:rsidRPr="009B6FBA" w:rsidRDefault="009F0644" w:rsidP="00557BF2">
            <w:pPr>
              <w:pStyle w:val="TAL"/>
              <w:rPr>
                <w:rFonts w:cs="Arial"/>
                <w:sz w:val="16"/>
                <w:szCs w:val="16"/>
              </w:rPr>
            </w:pPr>
            <w:r w:rsidRPr="009B6FBA">
              <w:rPr>
                <w:rFonts w:cs="Arial"/>
                <w:sz w:val="16"/>
                <w:szCs w:val="16"/>
              </w:rPr>
              <w:t>F</w:t>
            </w:r>
          </w:p>
        </w:tc>
        <w:tc>
          <w:tcPr>
            <w:tcW w:w="5386" w:type="dxa"/>
            <w:shd w:val="solid" w:color="FFFFFF" w:fill="auto"/>
          </w:tcPr>
          <w:p w14:paraId="4244FEB0" w14:textId="4AF43BE5" w:rsidR="009F0644" w:rsidRPr="009B6FBA" w:rsidRDefault="009F0644" w:rsidP="00557BF2">
            <w:pPr>
              <w:pStyle w:val="TAL"/>
              <w:rPr>
                <w:rFonts w:cs="Arial"/>
                <w:sz w:val="16"/>
                <w:szCs w:val="16"/>
              </w:rPr>
            </w:pPr>
            <w:r w:rsidRPr="009B6FBA">
              <w:rPr>
                <w:rFonts w:cs="Arial"/>
                <w:sz w:val="16"/>
                <w:szCs w:val="16"/>
              </w:rPr>
              <w:t>GNSS Tropospheric Delay Correction field description</w:t>
            </w:r>
          </w:p>
        </w:tc>
        <w:tc>
          <w:tcPr>
            <w:tcW w:w="709" w:type="dxa"/>
            <w:shd w:val="solid" w:color="FFFFFF" w:fill="auto"/>
          </w:tcPr>
          <w:p w14:paraId="6BEB7668" w14:textId="3EAAB44D" w:rsidR="009F0644" w:rsidRPr="009B6FBA" w:rsidRDefault="009F0644" w:rsidP="00557BF2">
            <w:pPr>
              <w:pStyle w:val="TAL"/>
              <w:rPr>
                <w:sz w:val="16"/>
                <w:szCs w:val="16"/>
              </w:rPr>
            </w:pPr>
            <w:r w:rsidRPr="009B6FBA">
              <w:rPr>
                <w:sz w:val="16"/>
                <w:szCs w:val="16"/>
              </w:rPr>
              <w:t>16.11.0</w:t>
            </w:r>
          </w:p>
        </w:tc>
      </w:tr>
      <w:tr w:rsidR="009B6FBA" w:rsidRPr="009B6FBA" w14:paraId="55238E3B" w14:textId="77777777" w:rsidTr="00827156">
        <w:tc>
          <w:tcPr>
            <w:tcW w:w="709" w:type="dxa"/>
            <w:shd w:val="solid" w:color="FFFFFF" w:fill="auto"/>
          </w:tcPr>
          <w:p w14:paraId="4E205348" w14:textId="4B75ECE9" w:rsidR="00173CBF" w:rsidRPr="009B6FBA" w:rsidRDefault="00173CBF" w:rsidP="00557BF2">
            <w:pPr>
              <w:pStyle w:val="TAL"/>
              <w:rPr>
                <w:sz w:val="16"/>
                <w:szCs w:val="16"/>
              </w:rPr>
            </w:pPr>
            <w:r w:rsidRPr="009B6FBA">
              <w:rPr>
                <w:sz w:val="16"/>
                <w:szCs w:val="16"/>
              </w:rPr>
              <w:t>2023-09</w:t>
            </w:r>
          </w:p>
        </w:tc>
        <w:tc>
          <w:tcPr>
            <w:tcW w:w="661" w:type="dxa"/>
            <w:shd w:val="solid" w:color="FFFFFF" w:fill="auto"/>
          </w:tcPr>
          <w:p w14:paraId="4927C1A1" w14:textId="34FD4D05" w:rsidR="00173CBF" w:rsidRPr="009B6FBA" w:rsidRDefault="00173CBF" w:rsidP="00557BF2">
            <w:pPr>
              <w:pStyle w:val="TAL"/>
              <w:rPr>
                <w:sz w:val="16"/>
                <w:szCs w:val="16"/>
              </w:rPr>
            </w:pPr>
            <w:r w:rsidRPr="009B6FBA">
              <w:rPr>
                <w:sz w:val="16"/>
                <w:szCs w:val="16"/>
              </w:rPr>
              <w:t>RP-101</w:t>
            </w:r>
          </w:p>
        </w:tc>
        <w:tc>
          <w:tcPr>
            <w:tcW w:w="898" w:type="dxa"/>
            <w:shd w:val="solid" w:color="FFFFFF" w:fill="auto"/>
          </w:tcPr>
          <w:p w14:paraId="153C1A7A" w14:textId="19011093" w:rsidR="00173CBF" w:rsidRPr="009B6FBA" w:rsidRDefault="00173CBF" w:rsidP="00557BF2">
            <w:pPr>
              <w:pStyle w:val="TAL"/>
              <w:rPr>
                <w:sz w:val="16"/>
                <w:szCs w:val="16"/>
              </w:rPr>
            </w:pPr>
            <w:r w:rsidRPr="009B6FBA">
              <w:rPr>
                <w:sz w:val="16"/>
                <w:szCs w:val="16"/>
              </w:rPr>
              <w:t>RP-232567</w:t>
            </w:r>
          </w:p>
        </w:tc>
        <w:tc>
          <w:tcPr>
            <w:tcW w:w="661" w:type="dxa"/>
            <w:shd w:val="solid" w:color="FFFFFF" w:fill="auto"/>
          </w:tcPr>
          <w:p w14:paraId="3DD07DC2" w14:textId="7313688A" w:rsidR="00173CBF" w:rsidRPr="009B6FBA" w:rsidRDefault="00173CBF" w:rsidP="00557BF2">
            <w:pPr>
              <w:pStyle w:val="TAL"/>
              <w:rPr>
                <w:sz w:val="16"/>
                <w:szCs w:val="16"/>
              </w:rPr>
            </w:pPr>
            <w:r w:rsidRPr="009B6FBA">
              <w:rPr>
                <w:sz w:val="16"/>
                <w:szCs w:val="16"/>
              </w:rPr>
              <w:t>0460</w:t>
            </w:r>
          </w:p>
        </w:tc>
        <w:tc>
          <w:tcPr>
            <w:tcW w:w="332" w:type="dxa"/>
            <w:shd w:val="solid" w:color="FFFFFF" w:fill="auto"/>
          </w:tcPr>
          <w:p w14:paraId="0275413D" w14:textId="502D815C" w:rsidR="00173CBF" w:rsidRPr="009B6FBA" w:rsidRDefault="00173CBF" w:rsidP="00557BF2">
            <w:pPr>
              <w:pStyle w:val="TAL"/>
              <w:rPr>
                <w:sz w:val="16"/>
                <w:szCs w:val="16"/>
              </w:rPr>
            </w:pPr>
            <w:r w:rsidRPr="009B6FBA">
              <w:rPr>
                <w:sz w:val="16"/>
                <w:szCs w:val="16"/>
              </w:rPr>
              <w:t>1</w:t>
            </w:r>
          </w:p>
        </w:tc>
        <w:tc>
          <w:tcPr>
            <w:tcW w:w="425" w:type="dxa"/>
            <w:shd w:val="solid" w:color="FFFFFF" w:fill="auto"/>
          </w:tcPr>
          <w:p w14:paraId="675478C1" w14:textId="3F6BFD23" w:rsidR="00173CBF" w:rsidRPr="009B6FBA" w:rsidRDefault="00173CBF" w:rsidP="00557BF2">
            <w:pPr>
              <w:pStyle w:val="TAL"/>
              <w:rPr>
                <w:rFonts w:cs="Arial"/>
                <w:sz w:val="16"/>
                <w:szCs w:val="16"/>
              </w:rPr>
            </w:pPr>
            <w:r w:rsidRPr="009B6FBA">
              <w:rPr>
                <w:rFonts w:cs="Arial"/>
                <w:sz w:val="16"/>
                <w:szCs w:val="16"/>
              </w:rPr>
              <w:t>F</w:t>
            </w:r>
          </w:p>
        </w:tc>
        <w:tc>
          <w:tcPr>
            <w:tcW w:w="5386" w:type="dxa"/>
            <w:shd w:val="solid" w:color="FFFFFF" w:fill="auto"/>
          </w:tcPr>
          <w:p w14:paraId="2EA97BC7" w14:textId="29952A39" w:rsidR="00173CBF" w:rsidRPr="009B6FBA" w:rsidRDefault="00173CBF" w:rsidP="00557BF2">
            <w:pPr>
              <w:pStyle w:val="TAL"/>
              <w:rPr>
                <w:rFonts w:cs="Arial"/>
                <w:sz w:val="16"/>
                <w:szCs w:val="16"/>
              </w:rPr>
            </w:pPr>
            <w:r w:rsidRPr="009B6FBA">
              <w:rPr>
                <w:rFonts w:cs="Arial"/>
                <w:sz w:val="16"/>
                <w:szCs w:val="16"/>
              </w:rPr>
              <w:t>GNSS SSR BDS orbit emphemeris reference clarification to align with RTCM</w:t>
            </w:r>
          </w:p>
        </w:tc>
        <w:tc>
          <w:tcPr>
            <w:tcW w:w="709" w:type="dxa"/>
            <w:shd w:val="solid" w:color="FFFFFF" w:fill="auto"/>
          </w:tcPr>
          <w:p w14:paraId="36FE4ED8" w14:textId="635D7B64" w:rsidR="00173CBF" w:rsidRPr="009B6FBA" w:rsidRDefault="00173CBF" w:rsidP="00557BF2">
            <w:pPr>
              <w:pStyle w:val="TAL"/>
              <w:rPr>
                <w:sz w:val="16"/>
                <w:szCs w:val="16"/>
              </w:rPr>
            </w:pPr>
            <w:r w:rsidRPr="009B6FBA">
              <w:rPr>
                <w:sz w:val="16"/>
                <w:szCs w:val="16"/>
              </w:rPr>
              <w:t>16.12.0</w:t>
            </w:r>
          </w:p>
        </w:tc>
      </w:tr>
      <w:tr w:rsidR="009B6FBA" w:rsidRPr="009B6FBA" w14:paraId="09E758C6" w14:textId="77777777" w:rsidTr="00827156">
        <w:tc>
          <w:tcPr>
            <w:tcW w:w="709" w:type="dxa"/>
            <w:shd w:val="solid" w:color="FFFFFF" w:fill="auto"/>
          </w:tcPr>
          <w:p w14:paraId="3C16F857" w14:textId="768D6E9A" w:rsidR="00197FA2" w:rsidRPr="009B6FBA" w:rsidRDefault="00197FA2" w:rsidP="00557BF2">
            <w:pPr>
              <w:pStyle w:val="TAL"/>
              <w:rPr>
                <w:sz w:val="16"/>
                <w:szCs w:val="16"/>
              </w:rPr>
            </w:pPr>
            <w:r w:rsidRPr="009B6FBA">
              <w:rPr>
                <w:sz w:val="16"/>
                <w:szCs w:val="16"/>
              </w:rPr>
              <w:t>2024-03</w:t>
            </w:r>
          </w:p>
        </w:tc>
        <w:tc>
          <w:tcPr>
            <w:tcW w:w="661" w:type="dxa"/>
            <w:shd w:val="solid" w:color="FFFFFF" w:fill="auto"/>
          </w:tcPr>
          <w:p w14:paraId="5841FD2B" w14:textId="3701C063" w:rsidR="00197FA2" w:rsidRPr="009B6FBA" w:rsidRDefault="00197FA2" w:rsidP="00557BF2">
            <w:pPr>
              <w:pStyle w:val="TAL"/>
              <w:rPr>
                <w:sz w:val="16"/>
                <w:szCs w:val="16"/>
              </w:rPr>
            </w:pPr>
            <w:r w:rsidRPr="009B6FBA">
              <w:rPr>
                <w:sz w:val="16"/>
                <w:szCs w:val="16"/>
              </w:rPr>
              <w:t>RP-103</w:t>
            </w:r>
          </w:p>
        </w:tc>
        <w:tc>
          <w:tcPr>
            <w:tcW w:w="898" w:type="dxa"/>
            <w:shd w:val="solid" w:color="FFFFFF" w:fill="auto"/>
          </w:tcPr>
          <w:p w14:paraId="769A331C" w14:textId="4E8B1D07" w:rsidR="00197FA2" w:rsidRPr="009B6FBA" w:rsidRDefault="00197FA2" w:rsidP="00557BF2">
            <w:pPr>
              <w:pStyle w:val="TAL"/>
              <w:rPr>
                <w:sz w:val="16"/>
                <w:szCs w:val="16"/>
              </w:rPr>
            </w:pPr>
            <w:r w:rsidRPr="009B6FBA">
              <w:rPr>
                <w:sz w:val="16"/>
                <w:szCs w:val="16"/>
              </w:rPr>
              <w:t>RP-240652</w:t>
            </w:r>
          </w:p>
        </w:tc>
        <w:tc>
          <w:tcPr>
            <w:tcW w:w="661" w:type="dxa"/>
            <w:shd w:val="solid" w:color="FFFFFF" w:fill="auto"/>
          </w:tcPr>
          <w:p w14:paraId="14A7A6DF" w14:textId="4F79C5D9" w:rsidR="00197FA2" w:rsidRPr="009B6FBA" w:rsidRDefault="00197FA2" w:rsidP="00557BF2">
            <w:pPr>
              <w:pStyle w:val="TAL"/>
              <w:rPr>
                <w:sz w:val="16"/>
                <w:szCs w:val="16"/>
              </w:rPr>
            </w:pPr>
            <w:r w:rsidRPr="009B6FBA">
              <w:rPr>
                <w:sz w:val="16"/>
                <w:szCs w:val="16"/>
              </w:rPr>
              <w:t>0493</w:t>
            </w:r>
          </w:p>
        </w:tc>
        <w:tc>
          <w:tcPr>
            <w:tcW w:w="332" w:type="dxa"/>
            <w:shd w:val="solid" w:color="FFFFFF" w:fill="auto"/>
          </w:tcPr>
          <w:p w14:paraId="7EB9697D" w14:textId="4F8C9BE3" w:rsidR="00197FA2" w:rsidRPr="009B6FBA" w:rsidRDefault="00197FA2" w:rsidP="00557BF2">
            <w:pPr>
              <w:pStyle w:val="TAL"/>
              <w:rPr>
                <w:sz w:val="16"/>
                <w:szCs w:val="16"/>
              </w:rPr>
            </w:pPr>
            <w:r w:rsidRPr="009B6FBA">
              <w:rPr>
                <w:sz w:val="16"/>
                <w:szCs w:val="16"/>
              </w:rPr>
              <w:t>1</w:t>
            </w:r>
          </w:p>
        </w:tc>
        <w:tc>
          <w:tcPr>
            <w:tcW w:w="425" w:type="dxa"/>
            <w:shd w:val="solid" w:color="FFFFFF" w:fill="auto"/>
          </w:tcPr>
          <w:p w14:paraId="2A10CE42" w14:textId="445C63F4" w:rsidR="00197FA2" w:rsidRPr="009B6FBA" w:rsidRDefault="00197FA2" w:rsidP="00557BF2">
            <w:pPr>
              <w:pStyle w:val="TAL"/>
              <w:rPr>
                <w:rFonts w:cs="Arial"/>
                <w:sz w:val="16"/>
                <w:szCs w:val="16"/>
              </w:rPr>
            </w:pPr>
            <w:r w:rsidRPr="009B6FBA">
              <w:rPr>
                <w:rFonts w:cs="Arial"/>
                <w:sz w:val="16"/>
                <w:szCs w:val="16"/>
              </w:rPr>
              <w:t>F</w:t>
            </w:r>
          </w:p>
        </w:tc>
        <w:tc>
          <w:tcPr>
            <w:tcW w:w="5386" w:type="dxa"/>
            <w:shd w:val="solid" w:color="FFFFFF" w:fill="auto"/>
          </w:tcPr>
          <w:p w14:paraId="61C5788A" w14:textId="5B9CFF59" w:rsidR="00197FA2" w:rsidRPr="009B6FBA" w:rsidRDefault="00197FA2" w:rsidP="00557BF2">
            <w:pPr>
              <w:pStyle w:val="TAL"/>
              <w:rPr>
                <w:rFonts w:cs="Arial"/>
                <w:sz w:val="16"/>
                <w:szCs w:val="16"/>
              </w:rPr>
            </w:pPr>
            <w:r w:rsidRPr="009B6FBA">
              <w:rPr>
                <w:rFonts w:cs="Arial"/>
                <w:sz w:val="16"/>
                <w:szCs w:val="16"/>
              </w:rPr>
              <w:t>Corrections to NR-DL-PRS-Info</w:t>
            </w:r>
          </w:p>
        </w:tc>
        <w:tc>
          <w:tcPr>
            <w:tcW w:w="709" w:type="dxa"/>
            <w:shd w:val="solid" w:color="FFFFFF" w:fill="auto"/>
          </w:tcPr>
          <w:p w14:paraId="6FAE39AB" w14:textId="271AFB92" w:rsidR="00197FA2" w:rsidRPr="009B6FBA" w:rsidRDefault="00197FA2" w:rsidP="00557BF2">
            <w:pPr>
              <w:pStyle w:val="TAL"/>
              <w:rPr>
                <w:sz w:val="16"/>
                <w:szCs w:val="16"/>
              </w:rPr>
            </w:pPr>
            <w:r w:rsidRPr="009B6FBA">
              <w:rPr>
                <w:sz w:val="16"/>
                <w:szCs w:val="16"/>
              </w:rPr>
              <w:t>16.13.0</w:t>
            </w:r>
          </w:p>
        </w:tc>
      </w:tr>
      <w:tr w:rsidR="00945D8E" w:rsidRPr="009B6FBA" w14:paraId="550666BC" w14:textId="77777777" w:rsidTr="00827156">
        <w:trPr>
          <w:ins w:id="4275" w:author="CR#0516r2" w:date="2024-11-28T14:26:00Z"/>
        </w:trPr>
        <w:tc>
          <w:tcPr>
            <w:tcW w:w="709" w:type="dxa"/>
            <w:shd w:val="solid" w:color="FFFFFF" w:fill="auto"/>
          </w:tcPr>
          <w:p w14:paraId="34CB529A" w14:textId="2634BFAB" w:rsidR="00945D8E" w:rsidRPr="009B6FBA" w:rsidRDefault="00945D8E" w:rsidP="00557BF2">
            <w:pPr>
              <w:pStyle w:val="TAL"/>
              <w:rPr>
                <w:ins w:id="4276" w:author="CR#0516r2" w:date="2024-11-28T14:26:00Z" w16du:dateUtc="2024-11-28T13:26:00Z"/>
                <w:sz w:val="16"/>
                <w:szCs w:val="16"/>
              </w:rPr>
            </w:pPr>
            <w:ins w:id="4277" w:author="CR#0516r2" w:date="2024-11-28T14:26:00Z" w16du:dateUtc="2024-11-28T13:26:00Z">
              <w:r>
                <w:rPr>
                  <w:sz w:val="16"/>
                  <w:szCs w:val="16"/>
                </w:rPr>
                <w:t>2024-12</w:t>
              </w:r>
            </w:ins>
          </w:p>
        </w:tc>
        <w:tc>
          <w:tcPr>
            <w:tcW w:w="661" w:type="dxa"/>
            <w:shd w:val="solid" w:color="FFFFFF" w:fill="auto"/>
          </w:tcPr>
          <w:p w14:paraId="772CB323" w14:textId="1B3BB863" w:rsidR="00945D8E" w:rsidRPr="009B6FBA" w:rsidRDefault="00945D8E" w:rsidP="00557BF2">
            <w:pPr>
              <w:pStyle w:val="TAL"/>
              <w:rPr>
                <w:ins w:id="4278" w:author="CR#0516r2" w:date="2024-11-28T14:26:00Z" w16du:dateUtc="2024-11-28T13:26:00Z"/>
                <w:sz w:val="16"/>
                <w:szCs w:val="16"/>
              </w:rPr>
            </w:pPr>
            <w:ins w:id="4279" w:author="CR#0516r2" w:date="2024-11-28T14:26:00Z" w16du:dateUtc="2024-11-28T13:26:00Z">
              <w:r>
                <w:rPr>
                  <w:sz w:val="16"/>
                  <w:szCs w:val="16"/>
                </w:rPr>
                <w:t>RP-106</w:t>
              </w:r>
            </w:ins>
          </w:p>
        </w:tc>
        <w:tc>
          <w:tcPr>
            <w:tcW w:w="898" w:type="dxa"/>
            <w:shd w:val="solid" w:color="FFFFFF" w:fill="auto"/>
          </w:tcPr>
          <w:p w14:paraId="08E133B7" w14:textId="1CF6A0BA" w:rsidR="00945D8E" w:rsidRPr="009B6FBA" w:rsidRDefault="00945D8E" w:rsidP="00557BF2">
            <w:pPr>
              <w:pStyle w:val="TAL"/>
              <w:rPr>
                <w:ins w:id="4280" w:author="CR#0516r2" w:date="2024-11-28T14:26:00Z" w16du:dateUtc="2024-11-28T13:26:00Z"/>
                <w:sz w:val="16"/>
                <w:szCs w:val="16"/>
              </w:rPr>
            </w:pPr>
            <w:ins w:id="4281" w:author="CR#0516r2" w:date="2024-11-28T14:26:00Z" w16du:dateUtc="2024-11-28T13:26:00Z">
              <w:r>
                <w:rPr>
                  <w:sz w:val="16"/>
                  <w:szCs w:val="16"/>
                </w:rPr>
                <w:t>RP-24</w:t>
              </w:r>
            </w:ins>
            <w:ins w:id="4282" w:author="CR#0516r2" w:date="2024-12-05T00:03:00Z" w16du:dateUtc="2024-12-04T23:03:00Z">
              <w:r w:rsidR="00761D07">
                <w:rPr>
                  <w:sz w:val="16"/>
                  <w:szCs w:val="16"/>
                </w:rPr>
                <w:t>3222</w:t>
              </w:r>
            </w:ins>
          </w:p>
        </w:tc>
        <w:tc>
          <w:tcPr>
            <w:tcW w:w="661" w:type="dxa"/>
            <w:shd w:val="solid" w:color="FFFFFF" w:fill="auto"/>
          </w:tcPr>
          <w:p w14:paraId="42899978" w14:textId="7200E011" w:rsidR="00945D8E" w:rsidRPr="009B6FBA" w:rsidRDefault="00945D8E" w:rsidP="00557BF2">
            <w:pPr>
              <w:pStyle w:val="TAL"/>
              <w:rPr>
                <w:ins w:id="4283" w:author="CR#0516r2" w:date="2024-11-28T14:26:00Z" w16du:dateUtc="2024-11-28T13:26:00Z"/>
                <w:sz w:val="16"/>
                <w:szCs w:val="16"/>
              </w:rPr>
            </w:pPr>
            <w:ins w:id="4284" w:author="CR#0516r2" w:date="2024-11-28T14:26:00Z" w16du:dateUtc="2024-11-28T13:26:00Z">
              <w:r>
                <w:rPr>
                  <w:sz w:val="16"/>
                  <w:szCs w:val="16"/>
                </w:rPr>
                <w:t>0516</w:t>
              </w:r>
            </w:ins>
          </w:p>
        </w:tc>
        <w:tc>
          <w:tcPr>
            <w:tcW w:w="332" w:type="dxa"/>
            <w:shd w:val="solid" w:color="FFFFFF" w:fill="auto"/>
          </w:tcPr>
          <w:p w14:paraId="33D16DF5" w14:textId="37308322" w:rsidR="00945D8E" w:rsidRPr="009B6FBA" w:rsidRDefault="00945D8E" w:rsidP="00557BF2">
            <w:pPr>
              <w:pStyle w:val="TAL"/>
              <w:rPr>
                <w:ins w:id="4285" w:author="CR#0516r2" w:date="2024-11-28T14:26:00Z" w16du:dateUtc="2024-11-28T13:26:00Z"/>
                <w:sz w:val="16"/>
                <w:szCs w:val="16"/>
              </w:rPr>
            </w:pPr>
            <w:ins w:id="4286" w:author="CR#0516r2" w:date="2024-11-28T14:26:00Z" w16du:dateUtc="2024-11-28T13:26:00Z">
              <w:r>
                <w:rPr>
                  <w:sz w:val="16"/>
                  <w:szCs w:val="16"/>
                </w:rPr>
                <w:t>2</w:t>
              </w:r>
            </w:ins>
          </w:p>
        </w:tc>
        <w:tc>
          <w:tcPr>
            <w:tcW w:w="425" w:type="dxa"/>
            <w:shd w:val="solid" w:color="FFFFFF" w:fill="auto"/>
          </w:tcPr>
          <w:p w14:paraId="04740FEC" w14:textId="1246082D" w:rsidR="00945D8E" w:rsidRPr="009B6FBA" w:rsidRDefault="00945D8E" w:rsidP="00557BF2">
            <w:pPr>
              <w:pStyle w:val="TAL"/>
              <w:rPr>
                <w:ins w:id="4287" w:author="CR#0516r2" w:date="2024-11-28T14:26:00Z" w16du:dateUtc="2024-11-28T13:26:00Z"/>
                <w:rFonts w:cs="Arial"/>
                <w:sz w:val="16"/>
                <w:szCs w:val="16"/>
              </w:rPr>
            </w:pPr>
            <w:ins w:id="4288" w:author="CR#0516r2" w:date="2024-11-28T14:26:00Z" w16du:dateUtc="2024-11-28T13:26:00Z">
              <w:r>
                <w:rPr>
                  <w:rFonts w:cs="Arial"/>
                  <w:sz w:val="16"/>
                  <w:szCs w:val="16"/>
                </w:rPr>
                <w:t>F</w:t>
              </w:r>
            </w:ins>
          </w:p>
        </w:tc>
        <w:tc>
          <w:tcPr>
            <w:tcW w:w="5386" w:type="dxa"/>
            <w:shd w:val="solid" w:color="FFFFFF" w:fill="auto"/>
          </w:tcPr>
          <w:p w14:paraId="739381E2" w14:textId="1B647AB4" w:rsidR="00945D8E" w:rsidRPr="009B6FBA" w:rsidRDefault="00945D8E" w:rsidP="00557BF2">
            <w:pPr>
              <w:pStyle w:val="TAL"/>
              <w:rPr>
                <w:ins w:id="4289" w:author="CR#0516r2" w:date="2024-11-28T14:26:00Z" w16du:dateUtc="2024-11-28T13:26:00Z"/>
                <w:rFonts w:cs="Arial"/>
                <w:sz w:val="16"/>
                <w:szCs w:val="16"/>
              </w:rPr>
            </w:pPr>
            <w:ins w:id="4290" w:author="CR#0516r2" w:date="2024-11-28T14:26:00Z" w16du:dateUtc="2024-11-28T13:26:00Z">
              <w:r w:rsidRPr="00945D8E">
                <w:rPr>
                  <w:rFonts w:cs="Arial"/>
                  <w:sz w:val="16"/>
                  <w:szCs w:val="16"/>
                </w:rPr>
                <w:t>Correction on GNSS-AlmanacSupport and GNSS-UTC-ModelSupport in A-GNSS positioning</w:t>
              </w:r>
            </w:ins>
          </w:p>
        </w:tc>
        <w:tc>
          <w:tcPr>
            <w:tcW w:w="709" w:type="dxa"/>
            <w:shd w:val="solid" w:color="FFFFFF" w:fill="auto"/>
          </w:tcPr>
          <w:p w14:paraId="7CEAC14B" w14:textId="6BCEF91D" w:rsidR="00945D8E" w:rsidRPr="009B6FBA" w:rsidRDefault="00945D8E" w:rsidP="00557BF2">
            <w:pPr>
              <w:pStyle w:val="TAL"/>
              <w:rPr>
                <w:ins w:id="4291" w:author="CR#0516r2" w:date="2024-11-28T14:26:00Z" w16du:dateUtc="2024-11-28T13:26:00Z"/>
                <w:sz w:val="16"/>
                <w:szCs w:val="16"/>
              </w:rPr>
            </w:pPr>
            <w:ins w:id="4292" w:author="CR#0516r2" w:date="2024-11-28T14:26:00Z" w16du:dateUtc="2024-11-28T13:26:00Z">
              <w:r>
                <w:rPr>
                  <w:sz w:val="16"/>
                  <w:szCs w:val="16"/>
                </w:rPr>
                <w:t>16.14.0</w:t>
              </w:r>
            </w:ins>
          </w:p>
        </w:tc>
      </w:tr>
      <w:tr w:rsidR="00E161C3" w:rsidRPr="009B6FBA" w14:paraId="01F48C86" w14:textId="77777777" w:rsidTr="00827156">
        <w:trPr>
          <w:ins w:id="4293" w:author="CR#0531r3" w:date="2024-11-28T14:32:00Z"/>
        </w:trPr>
        <w:tc>
          <w:tcPr>
            <w:tcW w:w="709" w:type="dxa"/>
            <w:shd w:val="solid" w:color="FFFFFF" w:fill="auto"/>
          </w:tcPr>
          <w:p w14:paraId="0AAEB890" w14:textId="77777777" w:rsidR="00E161C3" w:rsidRDefault="00E161C3" w:rsidP="00557BF2">
            <w:pPr>
              <w:pStyle w:val="TAL"/>
              <w:rPr>
                <w:ins w:id="4294" w:author="CR#0531r3" w:date="2024-11-28T14:32:00Z" w16du:dateUtc="2024-11-28T13:32:00Z"/>
                <w:sz w:val="16"/>
                <w:szCs w:val="16"/>
              </w:rPr>
            </w:pPr>
          </w:p>
        </w:tc>
        <w:tc>
          <w:tcPr>
            <w:tcW w:w="661" w:type="dxa"/>
            <w:shd w:val="solid" w:color="FFFFFF" w:fill="auto"/>
          </w:tcPr>
          <w:p w14:paraId="6BEB2BED" w14:textId="13DEF653" w:rsidR="00E161C3" w:rsidRDefault="00E161C3" w:rsidP="00557BF2">
            <w:pPr>
              <w:pStyle w:val="TAL"/>
              <w:rPr>
                <w:ins w:id="4295" w:author="CR#0531r3" w:date="2024-11-28T14:32:00Z" w16du:dateUtc="2024-11-28T13:32:00Z"/>
                <w:sz w:val="16"/>
                <w:szCs w:val="16"/>
              </w:rPr>
            </w:pPr>
            <w:ins w:id="4296" w:author="CR#0531r3" w:date="2024-11-28T14:32:00Z" w16du:dateUtc="2024-11-28T13:32:00Z">
              <w:r>
                <w:rPr>
                  <w:sz w:val="16"/>
                  <w:szCs w:val="16"/>
                </w:rPr>
                <w:t>RP-106</w:t>
              </w:r>
            </w:ins>
          </w:p>
        </w:tc>
        <w:tc>
          <w:tcPr>
            <w:tcW w:w="898" w:type="dxa"/>
            <w:shd w:val="solid" w:color="FFFFFF" w:fill="auto"/>
          </w:tcPr>
          <w:p w14:paraId="3801051B" w14:textId="0E847242" w:rsidR="00E161C3" w:rsidRDefault="00E161C3" w:rsidP="00557BF2">
            <w:pPr>
              <w:pStyle w:val="TAL"/>
              <w:rPr>
                <w:ins w:id="4297" w:author="CR#0531r3" w:date="2024-11-28T14:32:00Z" w16du:dateUtc="2024-11-28T13:32:00Z"/>
                <w:sz w:val="16"/>
                <w:szCs w:val="16"/>
              </w:rPr>
            </w:pPr>
            <w:ins w:id="4298" w:author="CR#0531r3" w:date="2024-11-28T14:32:00Z" w16du:dateUtc="2024-11-28T13:32:00Z">
              <w:r>
                <w:rPr>
                  <w:sz w:val="16"/>
                  <w:szCs w:val="16"/>
                </w:rPr>
                <w:t>RP-24</w:t>
              </w:r>
            </w:ins>
            <w:ins w:id="4299" w:author="CR#0531r3" w:date="2024-12-05T00:03:00Z" w16du:dateUtc="2024-12-04T23:03:00Z">
              <w:r w:rsidR="00761D07">
                <w:rPr>
                  <w:sz w:val="16"/>
                  <w:szCs w:val="16"/>
                </w:rPr>
                <w:t>3222</w:t>
              </w:r>
            </w:ins>
          </w:p>
        </w:tc>
        <w:tc>
          <w:tcPr>
            <w:tcW w:w="661" w:type="dxa"/>
            <w:shd w:val="solid" w:color="FFFFFF" w:fill="auto"/>
          </w:tcPr>
          <w:p w14:paraId="1A2DA6C4" w14:textId="26AECD4B" w:rsidR="00E161C3" w:rsidRDefault="00E161C3" w:rsidP="00557BF2">
            <w:pPr>
              <w:pStyle w:val="TAL"/>
              <w:rPr>
                <w:ins w:id="4300" w:author="CR#0531r3" w:date="2024-11-28T14:32:00Z" w16du:dateUtc="2024-11-28T13:32:00Z"/>
                <w:sz w:val="16"/>
                <w:szCs w:val="16"/>
              </w:rPr>
            </w:pPr>
            <w:ins w:id="4301" w:author="CR#0531r3" w:date="2024-11-28T14:32:00Z" w16du:dateUtc="2024-11-28T13:32:00Z">
              <w:r>
                <w:rPr>
                  <w:sz w:val="16"/>
                  <w:szCs w:val="16"/>
                </w:rPr>
                <w:t>0</w:t>
              </w:r>
            </w:ins>
            <w:ins w:id="4302" w:author="CR#0531r3" w:date="2024-11-28T14:33:00Z" w16du:dateUtc="2024-11-28T13:33:00Z">
              <w:r>
                <w:rPr>
                  <w:sz w:val="16"/>
                  <w:szCs w:val="16"/>
                </w:rPr>
                <w:t>531</w:t>
              </w:r>
            </w:ins>
          </w:p>
        </w:tc>
        <w:tc>
          <w:tcPr>
            <w:tcW w:w="332" w:type="dxa"/>
            <w:shd w:val="solid" w:color="FFFFFF" w:fill="auto"/>
          </w:tcPr>
          <w:p w14:paraId="64636B64" w14:textId="312176C1" w:rsidR="00E161C3" w:rsidRDefault="00E161C3" w:rsidP="00557BF2">
            <w:pPr>
              <w:pStyle w:val="TAL"/>
              <w:rPr>
                <w:ins w:id="4303" w:author="CR#0531r3" w:date="2024-11-28T14:32:00Z" w16du:dateUtc="2024-11-28T13:32:00Z"/>
                <w:sz w:val="16"/>
                <w:szCs w:val="16"/>
              </w:rPr>
            </w:pPr>
            <w:ins w:id="4304" w:author="CR#0531r3" w:date="2024-11-28T14:33:00Z" w16du:dateUtc="2024-11-28T13:33:00Z">
              <w:r>
                <w:rPr>
                  <w:sz w:val="16"/>
                  <w:szCs w:val="16"/>
                </w:rPr>
                <w:t>3</w:t>
              </w:r>
            </w:ins>
          </w:p>
        </w:tc>
        <w:tc>
          <w:tcPr>
            <w:tcW w:w="425" w:type="dxa"/>
            <w:shd w:val="solid" w:color="FFFFFF" w:fill="auto"/>
          </w:tcPr>
          <w:p w14:paraId="551BD263" w14:textId="3C9D1399" w:rsidR="00E161C3" w:rsidRDefault="00E161C3" w:rsidP="00557BF2">
            <w:pPr>
              <w:pStyle w:val="TAL"/>
              <w:rPr>
                <w:ins w:id="4305" w:author="CR#0531r3" w:date="2024-11-28T14:32:00Z" w16du:dateUtc="2024-11-28T13:32:00Z"/>
                <w:rFonts w:cs="Arial"/>
                <w:sz w:val="16"/>
                <w:szCs w:val="16"/>
              </w:rPr>
            </w:pPr>
            <w:ins w:id="4306" w:author="CR#0531r3" w:date="2024-11-28T14:33:00Z" w16du:dateUtc="2024-11-28T13:33:00Z">
              <w:r>
                <w:rPr>
                  <w:rFonts w:cs="Arial"/>
                  <w:sz w:val="16"/>
                  <w:szCs w:val="16"/>
                </w:rPr>
                <w:t>F</w:t>
              </w:r>
            </w:ins>
          </w:p>
        </w:tc>
        <w:tc>
          <w:tcPr>
            <w:tcW w:w="5386" w:type="dxa"/>
            <w:shd w:val="solid" w:color="FFFFFF" w:fill="auto"/>
          </w:tcPr>
          <w:p w14:paraId="276311DC" w14:textId="31611040" w:rsidR="00E161C3" w:rsidRPr="00945D8E" w:rsidRDefault="00E161C3" w:rsidP="00557BF2">
            <w:pPr>
              <w:pStyle w:val="TAL"/>
              <w:rPr>
                <w:ins w:id="4307" w:author="CR#0531r3" w:date="2024-11-28T14:32:00Z" w16du:dateUtc="2024-11-28T13:32:00Z"/>
                <w:rFonts w:cs="Arial"/>
                <w:sz w:val="16"/>
                <w:szCs w:val="16"/>
              </w:rPr>
            </w:pPr>
            <w:ins w:id="4308" w:author="CR#0531r3" w:date="2024-11-28T14:33:00Z" w16du:dateUtc="2024-11-28T13:33:00Z">
              <w:r w:rsidRPr="00E161C3">
                <w:rPr>
                  <w:rFonts w:cs="Arial"/>
                  <w:sz w:val="16"/>
                  <w:szCs w:val="16"/>
                </w:rPr>
                <w:t>Correction on NavIC almanac set IE, and field descriptions under KlobucharModelParamater and GNSS-SystemTime.</w:t>
              </w:r>
            </w:ins>
          </w:p>
        </w:tc>
        <w:tc>
          <w:tcPr>
            <w:tcW w:w="709" w:type="dxa"/>
            <w:shd w:val="solid" w:color="FFFFFF" w:fill="auto"/>
          </w:tcPr>
          <w:p w14:paraId="1EB0DBFF" w14:textId="0BCC8212" w:rsidR="00E161C3" w:rsidRDefault="00E161C3" w:rsidP="00557BF2">
            <w:pPr>
              <w:pStyle w:val="TAL"/>
              <w:rPr>
                <w:ins w:id="4309" w:author="CR#0531r3" w:date="2024-11-28T14:32:00Z" w16du:dateUtc="2024-11-28T13:32:00Z"/>
                <w:sz w:val="16"/>
                <w:szCs w:val="16"/>
              </w:rPr>
            </w:pPr>
            <w:ins w:id="4310" w:author="CR#0531r3" w:date="2024-11-28T14:33:00Z" w16du:dateUtc="2024-11-28T13:33:00Z">
              <w:r>
                <w:rPr>
                  <w:sz w:val="16"/>
                  <w:szCs w:val="16"/>
                </w:rPr>
                <w:t>16.14.0</w:t>
              </w:r>
            </w:ins>
          </w:p>
        </w:tc>
      </w:tr>
    </w:tbl>
    <w:p w14:paraId="6AE7C980" w14:textId="578F80D3" w:rsidR="00DE053C" w:rsidRPr="009B6FBA" w:rsidRDefault="00DE053C" w:rsidP="002D60CB"/>
    <w:sectPr w:rsidR="00DE053C" w:rsidRPr="009B6FBA">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80FBC5" w14:textId="77777777" w:rsidR="001D7CA2" w:rsidRPr="004873DE" w:rsidRDefault="001D7CA2">
      <w:r w:rsidRPr="004873DE">
        <w:separator/>
      </w:r>
    </w:p>
  </w:endnote>
  <w:endnote w:type="continuationSeparator" w:id="0">
    <w:p w14:paraId="76207296" w14:textId="77777777" w:rsidR="001D7CA2" w:rsidRPr="004873DE" w:rsidRDefault="001D7CA2">
      <w:r w:rsidRPr="004873D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default"/>
    <w:sig w:usb0="00000000" w:usb1="0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CE8DE" w14:textId="77777777" w:rsidR="00073C73" w:rsidRPr="004873DE" w:rsidRDefault="00073C73">
    <w:pPr>
      <w:pStyle w:val="Footer"/>
    </w:pPr>
    <w:r w:rsidRPr="004873DE">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0E089" w14:textId="77777777" w:rsidR="00073C73" w:rsidRPr="004873DE" w:rsidRDefault="00073C73">
    <w:pPr>
      <w:pStyle w:val="Footer"/>
    </w:pPr>
    <w:r w:rsidRPr="004873DE">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8E109B" w14:textId="77777777" w:rsidR="001D7CA2" w:rsidRPr="004873DE" w:rsidRDefault="001D7CA2">
      <w:r w:rsidRPr="004873DE">
        <w:separator/>
      </w:r>
    </w:p>
  </w:footnote>
  <w:footnote w:type="continuationSeparator" w:id="0">
    <w:p w14:paraId="1AEE97A0" w14:textId="77777777" w:rsidR="001D7CA2" w:rsidRPr="004873DE" w:rsidRDefault="001D7CA2">
      <w:r w:rsidRPr="004873D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DE869" w14:textId="183E239E" w:rsidR="00073C73" w:rsidRPr="004873DE" w:rsidRDefault="00000000">
    <w:pPr>
      <w:framePr w:wrap="auto" w:vAnchor="text" w:hAnchor="margin" w:xAlign="right" w:y="1"/>
    </w:pPr>
    <w:r>
      <w:fldChar w:fldCharType="begin"/>
    </w:r>
    <w:r>
      <w:instrText xml:space="preserve"> STYLEREF ZA </w:instrText>
    </w:r>
    <w:r>
      <w:fldChar w:fldCharType="separate"/>
    </w:r>
    <w:r w:rsidR="00761D07">
      <w:rPr>
        <w:noProof/>
      </w:rPr>
      <w:t>3GPP TS 37.355 V16.143.0 (2024-1203)</w:t>
    </w:r>
    <w:r>
      <w:rPr>
        <w:noProof/>
      </w:rPr>
      <w:fldChar w:fldCharType="end"/>
    </w:r>
  </w:p>
  <w:p w14:paraId="5559EEB1" w14:textId="77777777" w:rsidR="00073C73" w:rsidRPr="004873DE" w:rsidRDefault="00073C73">
    <w:pPr>
      <w:framePr w:wrap="auto" w:vAnchor="text" w:hAnchor="margin" w:xAlign="center" w:y="1"/>
    </w:pPr>
    <w:r w:rsidRPr="004873DE">
      <w:fldChar w:fldCharType="begin"/>
    </w:r>
    <w:r w:rsidRPr="004873DE">
      <w:instrText xml:space="preserve"> PAGE </w:instrText>
    </w:r>
    <w:r w:rsidRPr="004873DE">
      <w:fldChar w:fldCharType="separate"/>
    </w:r>
    <w:r w:rsidRPr="004873DE">
      <w:t>6</w:t>
    </w:r>
    <w:r w:rsidRPr="004873DE">
      <w:fldChar w:fldCharType="end"/>
    </w:r>
  </w:p>
  <w:p w14:paraId="7626E187" w14:textId="645F715F" w:rsidR="00073C73" w:rsidRPr="004873DE" w:rsidRDefault="00000000">
    <w:pPr>
      <w:framePr w:wrap="auto" w:vAnchor="text" w:hAnchor="margin" w:y="1"/>
    </w:pPr>
    <w:r>
      <w:fldChar w:fldCharType="begin"/>
    </w:r>
    <w:r>
      <w:instrText xml:space="preserve"> STYLEREF ZGSM </w:instrText>
    </w:r>
    <w:r>
      <w:fldChar w:fldCharType="separate"/>
    </w:r>
    <w:r w:rsidR="00761D07">
      <w:rPr>
        <w:noProof/>
      </w:rPr>
      <w:t>Release 16</w:t>
    </w:r>
    <w:r>
      <w:rPr>
        <w:noProof/>
      </w:rPr>
      <w:fldChar w:fldCharType="end"/>
    </w:r>
  </w:p>
  <w:p w14:paraId="4CA6E118" w14:textId="77777777" w:rsidR="00073C73" w:rsidRPr="004873DE"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492F8" w14:textId="452152FE" w:rsidR="00073C73" w:rsidRPr="004873DE" w:rsidRDefault="00073C73">
    <w:pPr>
      <w:framePr w:h="284" w:hRule="exact" w:wrap="around" w:vAnchor="text" w:hAnchor="margin" w:xAlign="right" w:y="1"/>
      <w:rPr>
        <w:rFonts w:ascii="Arial" w:hAnsi="Arial" w:cs="Arial"/>
        <w:b/>
        <w:sz w:val="18"/>
        <w:szCs w:val="18"/>
      </w:rPr>
    </w:pPr>
    <w:r w:rsidRPr="004873DE">
      <w:rPr>
        <w:rFonts w:ascii="Arial" w:hAnsi="Arial" w:cs="Arial"/>
        <w:b/>
        <w:sz w:val="18"/>
        <w:szCs w:val="18"/>
      </w:rPr>
      <w:fldChar w:fldCharType="begin"/>
    </w:r>
    <w:r w:rsidRPr="004873DE">
      <w:rPr>
        <w:rFonts w:ascii="Arial" w:hAnsi="Arial" w:cs="Arial"/>
        <w:b/>
        <w:sz w:val="18"/>
        <w:szCs w:val="18"/>
      </w:rPr>
      <w:instrText xml:space="preserve"> STYLEREF ZA </w:instrText>
    </w:r>
    <w:r w:rsidRPr="004873DE">
      <w:rPr>
        <w:rFonts w:ascii="Arial" w:hAnsi="Arial" w:cs="Arial"/>
        <w:b/>
        <w:sz w:val="18"/>
        <w:szCs w:val="18"/>
      </w:rPr>
      <w:fldChar w:fldCharType="separate"/>
    </w:r>
    <w:r w:rsidR="00AC74C0">
      <w:rPr>
        <w:rFonts w:ascii="Arial" w:hAnsi="Arial" w:cs="Arial"/>
        <w:b/>
        <w:noProof/>
        <w:sz w:val="18"/>
        <w:szCs w:val="18"/>
      </w:rPr>
      <w:t>3GPP TS 37.355 V16.13.0 (2024-03)</w:t>
    </w:r>
    <w:r w:rsidRPr="004873DE">
      <w:rPr>
        <w:rFonts w:ascii="Arial" w:hAnsi="Arial" w:cs="Arial"/>
        <w:b/>
        <w:sz w:val="18"/>
        <w:szCs w:val="18"/>
      </w:rPr>
      <w:fldChar w:fldCharType="end"/>
    </w:r>
  </w:p>
  <w:p w14:paraId="49A7193F" w14:textId="77777777" w:rsidR="00073C73" w:rsidRPr="004873DE" w:rsidRDefault="00073C73">
    <w:pPr>
      <w:framePr w:h="284" w:hRule="exact" w:wrap="around" w:vAnchor="text" w:hAnchor="margin" w:xAlign="center" w:y="7"/>
      <w:rPr>
        <w:rFonts w:ascii="Arial" w:hAnsi="Arial" w:cs="Arial"/>
        <w:b/>
        <w:sz w:val="18"/>
        <w:szCs w:val="18"/>
      </w:rPr>
    </w:pPr>
    <w:r w:rsidRPr="004873DE">
      <w:rPr>
        <w:rFonts w:ascii="Arial" w:hAnsi="Arial" w:cs="Arial"/>
        <w:b/>
        <w:sz w:val="18"/>
        <w:szCs w:val="18"/>
      </w:rPr>
      <w:fldChar w:fldCharType="begin"/>
    </w:r>
    <w:r w:rsidRPr="004873DE">
      <w:rPr>
        <w:rFonts w:ascii="Arial" w:hAnsi="Arial" w:cs="Arial"/>
        <w:b/>
        <w:sz w:val="18"/>
        <w:szCs w:val="18"/>
      </w:rPr>
      <w:instrText xml:space="preserve"> PAGE </w:instrText>
    </w:r>
    <w:r w:rsidRPr="004873DE">
      <w:rPr>
        <w:rFonts w:ascii="Arial" w:hAnsi="Arial" w:cs="Arial"/>
        <w:b/>
        <w:sz w:val="18"/>
        <w:szCs w:val="18"/>
      </w:rPr>
      <w:fldChar w:fldCharType="separate"/>
    </w:r>
    <w:r w:rsidRPr="004873DE">
      <w:rPr>
        <w:rFonts w:ascii="Arial" w:hAnsi="Arial" w:cs="Arial"/>
        <w:b/>
        <w:noProof/>
        <w:sz w:val="18"/>
        <w:szCs w:val="18"/>
      </w:rPr>
      <w:t>220</w:t>
    </w:r>
    <w:r w:rsidRPr="004873DE">
      <w:rPr>
        <w:rFonts w:ascii="Arial" w:hAnsi="Arial" w:cs="Arial"/>
        <w:b/>
        <w:sz w:val="18"/>
        <w:szCs w:val="18"/>
      </w:rPr>
      <w:fldChar w:fldCharType="end"/>
    </w:r>
  </w:p>
  <w:p w14:paraId="2A8067F8" w14:textId="18E5DAE2" w:rsidR="00073C73" w:rsidRPr="004873DE" w:rsidRDefault="00073C73">
    <w:pPr>
      <w:framePr w:h="284" w:hRule="exact" w:wrap="around" w:vAnchor="text" w:hAnchor="margin" w:y="7"/>
      <w:rPr>
        <w:rFonts w:ascii="Arial" w:hAnsi="Arial" w:cs="Arial"/>
        <w:b/>
        <w:sz w:val="18"/>
        <w:szCs w:val="18"/>
      </w:rPr>
    </w:pPr>
    <w:r w:rsidRPr="004873DE">
      <w:rPr>
        <w:rFonts w:ascii="Arial" w:hAnsi="Arial" w:cs="Arial"/>
        <w:b/>
        <w:sz w:val="18"/>
        <w:szCs w:val="18"/>
      </w:rPr>
      <w:fldChar w:fldCharType="begin"/>
    </w:r>
    <w:r w:rsidRPr="004873DE">
      <w:rPr>
        <w:rFonts w:ascii="Arial" w:hAnsi="Arial" w:cs="Arial"/>
        <w:b/>
        <w:sz w:val="18"/>
        <w:szCs w:val="18"/>
      </w:rPr>
      <w:instrText xml:space="preserve"> STYLEREF ZGSM </w:instrText>
    </w:r>
    <w:r w:rsidRPr="004873DE">
      <w:rPr>
        <w:rFonts w:ascii="Arial" w:hAnsi="Arial" w:cs="Arial"/>
        <w:b/>
        <w:sz w:val="18"/>
        <w:szCs w:val="18"/>
      </w:rPr>
      <w:fldChar w:fldCharType="separate"/>
    </w:r>
    <w:r w:rsidR="00AC74C0">
      <w:rPr>
        <w:rFonts w:ascii="Arial" w:hAnsi="Arial" w:cs="Arial"/>
        <w:b/>
        <w:noProof/>
        <w:sz w:val="18"/>
        <w:szCs w:val="18"/>
      </w:rPr>
      <w:t>Release 16</w:t>
    </w:r>
    <w:r w:rsidRPr="004873DE">
      <w:rPr>
        <w:rFonts w:ascii="Arial" w:hAnsi="Arial" w:cs="Arial"/>
        <w:b/>
        <w:sz w:val="18"/>
        <w:szCs w:val="18"/>
      </w:rPr>
      <w:fldChar w:fldCharType="end"/>
    </w:r>
  </w:p>
  <w:p w14:paraId="1B216605" w14:textId="77777777" w:rsidR="00073C73" w:rsidRPr="004873DE"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4128576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1858763347">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727726988">
    <w:abstractNumId w:val="0"/>
  </w:num>
  <w:num w:numId="4" w16cid:durableId="946086636">
    <w:abstractNumId w:val="1"/>
  </w:num>
  <w:num w:numId="5" w16cid:durableId="1858470763">
    <w:abstractNumId w:val="12"/>
  </w:num>
  <w:num w:numId="6" w16cid:durableId="78798793">
    <w:abstractNumId w:val="36"/>
  </w:num>
  <w:num w:numId="7" w16cid:durableId="597910943">
    <w:abstractNumId w:val="10"/>
  </w:num>
  <w:num w:numId="8" w16cid:durableId="1747413839">
    <w:abstractNumId w:val="30"/>
  </w:num>
  <w:num w:numId="9" w16cid:durableId="1392998284">
    <w:abstractNumId w:val="5"/>
  </w:num>
  <w:num w:numId="10" w16cid:durableId="2038040082">
    <w:abstractNumId w:val="7"/>
  </w:num>
  <w:num w:numId="11" w16cid:durableId="499078146">
    <w:abstractNumId w:val="31"/>
  </w:num>
  <w:num w:numId="12" w16cid:durableId="1139146822">
    <w:abstractNumId w:val="13"/>
  </w:num>
  <w:num w:numId="13" w16cid:durableId="1761560447">
    <w:abstractNumId w:val="21"/>
  </w:num>
  <w:num w:numId="14" w16cid:durableId="1439444196">
    <w:abstractNumId w:val="6"/>
  </w:num>
  <w:num w:numId="15" w16cid:durableId="59334201">
    <w:abstractNumId w:val="15"/>
  </w:num>
  <w:num w:numId="16" w16cid:durableId="1863206381">
    <w:abstractNumId w:val="33"/>
  </w:num>
  <w:num w:numId="17" w16cid:durableId="392971188">
    <w:abstractNumId w:val="34"/>
  </w:num>
  <w:num w:numId="18" w16cid:durableId="67657322">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97814095">
    <w:abstractNumId w:val="28"/>
  </w:num>
  <w:num w:numId="20" w16cid:durableId="1256473733">
    <w:abstractNumId w:val="26"/>
  </w:num>
  <w:num w:numId="21" w16cid:durableId="2124184529">
    <w:abstractNumId w:val="16"/>
  </w:num>
  <w:num w:numId="22" w16cid:durableId="1917324524">
    <w:abstractNumId w:val="2"/>
  </w:num>
  <w:num w:numId="23" w16cid:durableId="1296643303">
    <w:abstractNumId w:val="32"/>
  </w:num>
  <w:num w:numId="24" w16cid:durableId="1065688641">
    <w:abstractNumId w:val="17"/>
  </w:num>
  <w:num w:numId="25" w16cid:durableId="1188643955">
    <w:abstractNumId w:val="4"/>
  </w:num>
  <w:num w:numId="26" w16cid:durableId="1744838772">
    <w:abstractNumId w:val="14"/>
  </w:num>
  <w:num w:numId="27" w16cid:durableId="2004504987">
    <w:abstractNumId w:val="14"/>
    <w:lvlOverride w:ilvl="0">
      <w:startOverride w:val="1"/>
    </w:lvlOverride>
  </w:num>
  <w:num w:numId="28" w16cid:durableId="1333142922">
    <w:abstractNumId w:val="14"/>
    <w:lvlOverride w:ilvl="0">
      <w:startOverride w:val="1"/>
    </w:lvlOverride>
  </w:num>
  <w:num w:numId="29" w16cid:durableId="1642495012">
    <w:abstractNumId w:val="14"/>
    <w:lvlOverride w:ilvl="0">
      <w:startOverride w:val="1"/>
    </w:lvlOverride>
  </w:num>
  <w:num w:numId="30" w16cid:durableId="1593052623">
    <w:abstractNumId w:val="14"/>
    <w:lvlOverride w:ilvl="0">
      <w:startOverride w:val="1"/>
    </w:lvlOverride>
  </w:num>
  <w:num w:numId="31" w16cid:durableId="2143108056">
    <w:abstractNumId w:val="14"/>
    <w:lvlOverride w:ilvl="0">
      <w:startOverride w:val="1"/>
    </w:lvlOverride>
  </w:num>
  <w:num w:numId="32" w16cid:durableId="10648157">
    <w:abstractNumId w:val="14"/>
    <w:lvlOverride w:ilvl="0">
      <w:startOverride w:val="1"/>
    </w:lvlOverride>
  </w:num>
  <w:num w:numId="33" w16cid:durableId="2067799118">
    <w:abstractNumId w:val="23"/>
  </w:num>
  <w:num w:numId="34" w16cid:durableId="1260485151">
    <w:abstractNumId w:val="35"/>
  </w:num>
  <w:num w:numId="35" w16cid:durableId="28646627">
    <w:abstractNumId w:val="22"/>
  </w:num>
  <w:num w:numId="36" w16cid:durableId="965891941">
    <w:abstractNumId w:val="11"/>
  </w:num>
  <w:num w:numId="37" w16cid:durableId="1210068091">
    <w:abstractNumId w:val="9"/>
  </w:num>
  <w:num w:numId="38" w16cid:durableId="128135061">
    <w:abstractNumId w:val="8"/>
  </w:num>
  <w:num w:numId="39" w16cid:durableId="644510765">
    <w:abstractNumId w:val="20"/>
  </w:num>
  <w:num w:numId="40" w16cid:durableId="1793405535">
    <w:abstractNumId w:val="25"/>
  </w:num>
  <w:num w:numId="41" w16cid:durableId="112478353">
    <w:abstractNumId w:val="24"/>
  </w:num>
  <w:num w:numId="42" w16cid:durableId="1217353655">
    <w:abstractNumId w:val="19"/>
  </w:num>
  <w:num w:numId="43" w16cid:durableId="1704162028">
    <w:abstractNumId w:val="29"/>
  </w:num>
  <w:num w:numId="44" w16cid:durableId="448472153">
    <w:abstractNumId w:val="27"/>
  </w:num>
  <w:num w:numId="45" w16cid:durableId="79471986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516r2">
    <w15:presenceInfo w15:providerId="None" w15:userId="CR#0516r2"/>
  </w15:person>
  <w15:person w15:author="CR#0531r3">
    <w15:presenceInfo w15:providerId="None" w15:userId="CR#0531r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0067"/>
    <w:rsid w:val="00023014"/>
    <w:rsid w:val="00023635"/>
    <w:rsid w:val="000267F6"/>
    <w:rsid w:val="00032928"/>
    <w:rsid w:val="0004215D"/>
    <w:rsid w:val="00043787"/>
    <w:rsid w:val="0004546E"/>
    <w:rsid w:val="00055704"/>
    <w:rsid w:val="00063EC8"/>
    <w:rsid w:val="000642FB"/>
    <w:rsid w:val="000726B3"/>
    <w:rsid w:val="0007309F"/>
    <w:rsid w:val="00073478"/>
    <w:rsid w:val="00073C73"/>
    <w:rsid w:val="0007581B"/>
    <w:rsid w:val="00075A80"/>
    <w:rsid w:val="000841D7"/>
    <w:rsid w:val="00084DFC"/>
    <w:rsid w:val="00086A5F"/>
    <w:rsid w:val="000A275C"/>
    <w:rsid w:val="000A39F8"/>
    <w:rsid w:val="000A65A9"/>
    <w:rsid w:val="000A67B2"/>
    <w:rsid w:val="000A6DD0"/>
    <w:rsid w:val="000A74B1"/>
    <w:rsid w:val="000B091E"/>
    <w:rsid w:val="000B1BC3"/>
    <w:rsid w:val="000B2C7A"/>
    <w:rsid w:val="000C02AD"/>
    <w:rsid w:val="000C1D18"/>
    <w:rsid w:val="000C1E90"/>
    <w:rsid w:val="000C28EB"/>
    <w:rsid w:val="000D08D1"/>
    <w:rsid w:val="000D4A78"/>
    <w:rsid w:val="000D5442"/>
    <w:rsid w:val="000D63F0"/>
    <w:rsid w:val="000E1336"/>
    <w:rsid w:val="000E23FC"/>
    <w:rsid w:val="000F0161"/>
    <w:rsid w:val="000F3491"/>
    <w:rsid w:val="000F3CBD"/>
    <w:rsid w:val="000F53B4"/>
    <w:rsid w:val="000F5A19"/>
    <w:rsid w:val="000F6606"/>
    <w:rsid w:val="00100E4A"/>
    <w:rsid w:val="00102CC0"/>
    <w:rsid w:val="0010509D"/>
    <w:rsid w:val="00105920"/>
    <w:rsid w:val="00116486"/>
    <w:rsid w:val="00120B5D"/>
    <w:rsid w:val="00120E41"/>
    <w:rsid w:val="00124711"/>
    <w:rsid w:val="00125F4B"/>
    <w:rsid w:val="00126248"/>
    <w:rsid w:val="0012728D"/>
    <w:rsid w:val="001311F4"/>
    <w:rsid w:val="00132913"/>
    <w:rsid w:val="001376E3"/>
    <w:rsid w:val="00137848"/>
    <w:rsid w:val="00141D73"/>
    <w:rsid w:val="0014512F"/>
    <w:rsid w:val="001459B2"/>
    <w:rsid w:val="00147304"/>
    <w:rsid w:val="00150AAD"/>
    <w:rsid w:val="00150E3F"/>
    <w:rsid w:val="00152296"/>
    <w:rsid w:val="001615DB"/>
    <w:rsid w:val="00163055"/>
    <w:rsid w:val="0016411A"/>
    <w:rsid w:val="00173CBF"/>
    <w:rsid w:val="00176A2C"/>
    <w:rsid w:val="00176FEF"/>
    <w:rsid w:val="001779C9"/>
    <w:rsid w:val="001808D6"/>
    <w:rsid w:val="00182165"/>
    <w:rsid w:val="0018242B"/>
    <w:rsid w:val="00182ED1"/>
    <w:rsid w:val="00186AEA"/>
    <w:rsid w:val="00192648"/>
    <w:rsid w:val="00197FA2"/>
    <w:rsid w:val="001A1E07"/>
    <w:rsid w:val="001A1F4D"/>
    <w:rsid w:val="001A230D"/>
    <w:rsid w:val="001A2EEE"/>
    <w:rsid w:val="001C052B"/>
    <w:rsid w:val="001C0C53"/>
    <w:rsid w:val="001C6F8F"/>
    <w:rsid w:val="001C75A0"/>
    <w:rsid w:val="001D62B4"/>
    <w:rsid w:val="001D7CA2"/>
    <w:rsid w:val="001E4BDF"/>
    <w:rsid w:val="001F0821"/>
    <w:rsid w:val="001F5421"/>
    <w:rsid w:val="001F60C9"/>
    <w:rsid w:val="001F791D"/>
    <w:rsid w:val="00200B64"/>
    <w:rsid w:val="00201B42"/>
    <w:rsid w:val="0020452B"/>
    <w:rsid w:val="00217D58"/>
    <w:rsid w:val="00220580"/>
    <w:rsid w:val="00231950"/>
    <w:rsid w:val="00242D02"/>
    <w:rsid w:val="002454F4"/>
    <w:rsid w:val="002455BC"/>
    <w:rsid w:val="00253A19"/>
    <w:rsid w:val="0025492C"/>
    <w:rsid w:val="002572B7"/>
    <w:rsid w:val="0025790A"/>
    <w:rsid w:val="00265727"/>
    <w:rsid w:val="00271F46"/>
    <w:rsid w:val="002818F5"/>
    <w:rsid w:val="00282441"/>
    <w:rsid w:val="002838DE"/>
    <w:rsid w:val="00284708"/>
    <w:rsid w:val="00285988"/>
    <w:rsid w:val="0029054A"/>
    <w:rsid w:val="00290FF8"/>
    <w:rsid w:val="002913C8"/>
    <w:rsid w:val="0029245C"/>
    <w:rsid w:val="00296B8F"/>
    <w:rsid w:val="002A172A"/>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C6519"/>
    <w:rsid w:val="002D2DCD"/>
    <w:rsid w:val="002D4926"/>
    <w:rsid w:val="002D60CB"/>
    <w:rsid w:val="002E06BD"/>
    <w:rsid w:val="002E0995"/>
    <w:rsid w:val="002E1C47"/>
    <w:rsid w:val="002E2EBB"/>
    <w:rsid w:val="002E520E"/>
    <w:rsid w:val="002F1CD5"/>
    <w:rsid w:val="002F557A"/>
    <w:rsid w:val="002F5D15"/>
    <w:rsid w:val="0030112E"/>
    <w:rsid w:val="00301EBA"/>
    <w:rsid w:val="00303AC5"/>
    <w:rsid w:val="00304972"/>
    <w:rsid w:val="00306283"/>
    <w:rsid w:val="00314DA3"/>
    <w:rsid w:val="003179CC"/>
    <w:rsid w:val="00323240"/>
    <w:rsid w:val="00332781"/>
    <w:rsid w:val="003328DB"/>
    <w:rsid w:val="00333B67"/>
    <w:rsid w:val="00335E70"/>
    <w:rsid w:val="0034098B"/>
    <w:rsid w:val="00341105"/>
    <w:rsid w:val="00341EDB"/>
    <w:rsid w:val="003443C1"/>
    <w:rsid w:val="00346C4B"/>
    <w:rsid w:val="00354C05"/>
    <w:rsid w:val="00364F40"/>
    <w:rsid w:val="00373724"/>
    <w:rsid w:val="00374182"/>
    <w:rsid w:val="0037552F"/>
    <w:rsid w:val="00382160"/>
    <w:rsid w:val="00384657"/>
    <w:rsid w:val="00386D5B"/>
    <w:rsid w:val="00391915"/>
    <w:rsid w:val="00394F9F"/>
    <w:rsid w:val="003A0A90"/>
    <w:rsid w:val="003A33E5"/>
    <w:rsid w:val="003A41C8"/>
    <w:rsid w:val="003A5D8B"/>
    <w:rsid w:val="003A68F0"/>
    <w:rsid w:val="003A7F13"/>
    <w:rsid w:val="003B2557"/>
    <w:rsid w:val="003C0E35"/>
    <w:rsid w:val="003C2BED"/>
    <w:rsid w:val="003C4B68"/>
    <w:rsid w:val="003D0D85"/>
    <w:rsid w:val="003D1B23"/>
    <w:rsid w:val="003D38B0"/>
    <w:rsid w:val="003D4B4C"/>
    <w:rsid w:val="003D5FA6"/>
    <w:rsid w:val="003D7844"/>
    <w:rsid w:val="003E2208"/>
    <w:rsid w:val="003E2485"/>
    <w:rsid w:val="003E34D3"/>
    <w:rsid w:val="003E79E3"/>
    <w:rsid w:val="003F0160"/>
    <w:rsid w:val="003F08D1"/>
    <w:rsid w:val="00401505"/>
    <w:rsid w:val="0040686B"/>
    <w:rsid w:val="00407EA8"/>
    <w:rsid w:val="00411912"/>
    <w:rsid w:val="00413056"/>
    <w:rsid w:val="004131B8"/>
    <w:rsid w:val="00413AA7"/>
    <w:rsid w:val="00430B62"/>
    <w:rsid w:val="004317E4"/>
    <w:rsid w:val="00436133"/>
    <w:rsid w:val="00436BF6"/>
    <w:rsid w:val="004377D5"/>
    <w:rsid w:val="004475AE"/>
    <w:rsid w:val="00457F27"/>
    <w:rsid w:val="004606F2"/>
    <w:rsid w:val="00461815"/>
    <w:rsid w:val="00463469"/>
    <w:rsid w:val="00467B8D"/>
    <w:rsid w:val="00473A1D"/>
    <w:rsid w:val="00477530"/>
    <w:rsid w:val="004827B5"/>
    <w:rsid w:val="00482E7C"/>
    <w:rsid w:val="004873DE"/>
    <w:rsid w:val="00487DA1"/>
    <w:rsid w:val="00495338"/>
    <w:rsid w:val="004A11CF"/>
    <w:rsid w:val="004A3794"/>
    <w:rsid w:val="004A4B6D"/>
    <w:rsid w:val="004A535C"/>
    <w:rsid w:val="004A6235"/>
    <w:rsid w:val="004B4CA0"/>
    <w:rsid w:val="004B6BC1"/>
    <w:rsid w:val="004C1459"/>
    <w:rsid w:val="004D0602"/>
    <w:rsid w:val="004D2285"/>
    <w:rsid w:val="004D4187"/>
    <w:rsid w:val="004D6477"/>
    <w:rsid w:val="004E065F"/>
    <w:rsid w:val="004E418F"/>
    <w:rsid w:val="004E6D00"/>
    <w:rsid w:val="004F157A"/>
    <w:rsid w:val="004F2902"/>
    <w:rsid w:val="004F3154"/>
    <w:rsid w:val="004F369A"/>
    <w:rsid w:val="0050095D"/>
    <w:rsid w:val="005029C1"/>
    <w:rsid w:val="00506938"/>
    <w:rsid w:val="00514101"/>
    <w:rsid w:val="0051550D"/>
    <w:rsid w:val="005160FB"/>
    <w:rsid w:val="00517A42"/>
    <w:rsid w:val="0052141D"/>
    <w:rsid w:val="00522B8D"/>
    <w:rsid w:val="00524691"/>
    <w:rsid w:val="005314F9"/>
    <w:rsid w:val="00531F91"/>
    <w:rsid w:val="00534549"/>
    <w:rsid w:val="00546D4F"/>
    <w:rsid w:val="00547172"/>
    <w:rsid w:val="005479FE"/>
    <w:rsid w:val="005508B4"/>
    <w:rsid w:val="00551277"/>
    <w:rsid w:val="00551FA1"/>
    <w:rsid w:val="005579F9"/>
    <w:rsid w:val="00557BF2"/>
    <w:rsid w:val="00557C3C"/>
    <w:rsid w:val="00560807"/>
    <w:rsid w:val="005611D0"/>
    <w:rsid w:val="0056788C"/>
    <w:rsid w:val="00567EFE"/>
    <w:rsid w:val="0057129B"/>
    <w:rsid w:val="00571836"/>
    <w:rsid w:val="0057226A"/>
    <w:rsid w:val="00574864"/>
    <w:rsid w:val="005845C5"/>
    <w:rsid w:val="005903F8"/>
    <w:rsid w:val="005A02C8"/>
    <w:rsid w:val="005A1461"/>
    <w:rsid w:val="005A1A97"/>
    <w:rsid w:val="005A27F6"/>
    <w:rsid w:val="005A2BF4"/>
    <w:rsid w:val="005A59AF"/>
    <w:rsid w:val="005B0BD5"/>
    <w:rsid w:val="005B12C6"/>
    <w:rsid w:val="005B6522"/>
    <w:rsid w:val="005C6250"/>
    <w:rsid w:val="005C660C"/>
    <w:rsid w:val="005D0CBF"/>
    <w:rsid w:val="005D253C"/>
    <w:rsid w:val="005D3597"/>
    <w:rsid w:val="005D4A4E"/>
    <w:rsid w:val="005D60A3"/>
    <w:rsid w:val="005D6509"/>
    <w:rsid w:val="005E110F"/>
    <w:rsid w:val="005E35AD"/>
    <w:rsid w:val="005E3BFF"/>
    <w:rsid w:val="005E485D"/>
    <w:rsid w:val="005E4BAD"/>
    <w:rsid w:val="005E7C8C"/>
    <w:rsid w:val="005E7FD6"/>
    <w:rsid w:val="005F1B3C"/>
    <w:rsid w:val="005F356C"/>
    <w:rsid w:val="005F3976"/>
    <w:rsid w:val="005F47BE"/>
    <w:rsid w:val="005F5213"/>
    <w:rsid w:val="005F5FBE"/>
    <w:rsid w:val="00603CA3"/>
    <w:rsid w:val="0061194F"/>
    <w:rsid w:val="00615C3C"/>
    <w:rsid w:val="00616D3A"/>
    <w:rsid w:val="0062314F"/>
    <w:rsid w:val="00630AE1"/>
    <w:rsid w:val="006318C5"/>
    <w:rsid w:val="00631989"/>
    <w:rsid w:val="00633288"/>
    <w:rsid w:val="00636C05"/>
    <w:rsid w:val="00640673"/>
    <w:rsid w:val="006454CC"/>
    <w:rsid w:val="00646059"/>
    <w:rsid w:val="00651367"/>
    <w:rsid w:val="006569AA"/>
    <w:rsid w:val="00660DE6"/>
    <w:rsid w:val="00662FEC"/>
    <w:rsid w:val="006647C5"/>
    <w:rsid w:val="00667018"/>
    <w:rsid w:val="00670648"/>
    <w:rsid w:val="006751C4"/>
    <w:rsid w:val="00680651"/>
    <w:rsid w:val="00680B78"/>
    <w:rsid w:val="0068122D"/>
    <w:rsid w:val="00682D29"/>
    <w:rsid w:val="006832D1"/>
    <w:rsid w:val="00684330"/>
    <w:rsid w:val="00693328"/>
    <w:rsid w:val="006A079F"/>
    <w:rsid w:val="006A3837"/>
    <w:rsid w:val="006B7039"/>
    <w:rsid w:val="006C2C72"/>
    <w:rsid w:val="006C581A"/>
    <w:rsid w:val="006C6D0E"/>
    <w:rsid w:val="006D28F5"/>
    <w:rsid w:val="006D4B1D"/>
    <w:rsid w:val="006D74F9"/>
    <w:rsid w:val="006E2A26"/>
    <w:rsid w:val="006E4CA5"/>
    <w:rsid w:val="006E7BD4"/>
    <w:rsid w:val="006F0735"/>
    <w:rsid w:val="006F106C"/>
    <w:rsid w:val="006F30D8"/>
    <w:rsid w:val="007048FA"/>
    <w:rsid w:val="00706D47"/>
    <w:rsid w:val="00715AD3"/>
    <w:rsid w:val="00716755"/>
    <w:rsid w:val="00716D9E"/>
    <w:rsid w:val="007174F3"/>
    <w:rsid w:val="007207AA"/>
    <w:rsid w:val="00721C29"/>
    <w:rsid w:val="00727BD6"/>
    <w:rsid w:val="00733007"/>
    <w:rsid w:val="00733B2B"/>
    <w:rsid w:val="0073588D"/>
    <w:rsid w:val="007419A7"/>
    <w:rsid w:val="0074520D"/>
    <w:rsid w:val="007457F3"/>
    <w:rsid w:val="00750181"/>
    <w:rsid w:val="00750BE8"/>
    <w:rsid w:val="00751B0E"/>
    <w:rsid w:val="00751CEF"/>
    <w:rsid w:val="0075541B"/>
    <w:rsid w:val="007616EE"/>
    <w:rsid w:val="00761D07"/>
    <w:rsid w:val="00763695"/>
    <w:rsid w:val="0076420A"/>
    <w:rsid w:val="00764DB9"/>
    <w:rsid w:val="007725E5"/>
    <w:rsid w:val="0078160D"/>
    <w:rsid w:val="007830F4"/>
    <w:rsid w:val="00783B6C"/>
    <w:rsid w:val="00784122"/>
    <w:rsid w:val="0078480B"/>
    <w:rsid w:val="00784F92"/>
    <w:rsid w:val="00786134"/>
    <w:rsid w:val="00786AC8"/>
    <w:rsid w:val="00790F5E"/>
    <w:rsid w:val="007928D2"/>
    <w:rsid w:val="00792BCF"/>
    <w:rsid w:val="00792EE9"/>
    <w:rsid w:val="00793EAF"/>
    <w:rsid w:val="007959C4"/>
    <w:rsid w:val="007A0A9D"/>
    <w:rsid w:val="007A14A7"/>
    <w:rsid w:val="007A4687"/>
    <w:rsid w:val="007A4B16"/>
    <w:rsid w:val="007A5230"/>
    <w:rsid w:val="007A7CE5"/>
    <w:rsid w:val="007B237C"/>
    <w:rsid w:val="007B2E20"/>
    <w:rsid w:val="007B401C"/>
    <w:rsid w:val="007B40A5"/>
    <w:rsid w:val="007B6693"/>
    <w:rsid w:val="007C1D0F"/>
    <w:rsid w:val="007C67D4"/>
    <w:rsid w:val="007D5CDD"/>
    <w:rsid w:val="007D6592"/>
    <w:rsid w:val="007E3FDF"/>
    <w:rsid w:val="007E6E89"/>
    <w:rsid w:val="007E7466"/>
    <w:rsid w:val="007F086D"/>
    <w:rsid w:val="008038B8"/>
    <w:rsid w:val="00807369"/>
    <w:rsid w:val="008140DF"/>
    <w:rsid w:val="0081565F"/>
    <w:rsid w:val="00817D18"/>
    <w:rsid w:val="0082374F"/>
    <w:rsid w:val="008241C0"/>
    <w:rsid w:val="00825C3F"/>
    <w:rsid w:val="00826689"/>
    <w:rsid w:val="00826C56"/>
    <w:rsid w:val="00827156"/>
    <w:rsid w:val="00827EF0"/>
    <w:rsid w:val="00830C1C"/>
    <w:rsid w:val="00832A41"/>
    <w:rsid w:val="00833DB7"/>
    <w:rsid w:val="00834318"/>
    <w:rsid w:val="0084379E"/>
    <w:rsid w:val="00851FB5"/>
    <w:rsid w:val="008528F6"/>
    <w:rsid w:val="00863792"/>
    <w:rsid w:val="008672A1"/>
    <w:rsid w:val="00876093"/>
    <w:rsid w:val="00882896"/>
    <w:rsid w:val="00894A75"/>
    <w:rsid w:val="00894D30"/>
    <w:rsid w:val="00897986"/>
    <w:rsid w:val="008A0263"/>
    <w:rsid w:val="008A2B16"/>
    <w:rsid w:val="008B2FD6"/>
    <w:rsid w:val="008B5136"/>
    <w:rsid w:val="008B63EC"/>
    <w:rsid w:val="008B6C6F"/>
    <w:rsid w:val="008B781C"/>
    <w:rsid w:val="008C3395"/>
    <w:rsid w:val="008C4551"/>
    <w:rsid w:val="008C5B12"/>
    <w:rsid w:val="008D0FE3"/>
    <w:rsid w:val="008D3254"/>
    <w:rsid w:val="008D33FD"/>
    <w:rsid w:val="008D38F9"/>
    <w:rsid w:val="008D4EBA"/>
    <w:rsid w:val="008D67BF"/>
    <w:rsid w:val="008E1379"/>
    <w:rsid w:val="008E4587"/>
    <w:rsid w:val="008F050E"/>
    <w:rsid w:val="008F0906"/>
    <w:rsid w:val="008F1D9A"/>
    <w:rsid w:val="008F377C"/>
    <w:rsid w:val="008F608E"/>
    <w:rsid w:val="00905585"/>
    <w:rsid w:val="0090634C"/>
    <w:rsid w:val="00916A9D"/>
    <w:rsid w:val="00920CAC"/>
    <w:rsid w:val="00920E37"/>
    <w:rsid w:val="00923DD1"/>
    <w:rsid w:val="00931DB5"/>
    <w:rsid w:val="0093425A"/>
    <w:rsid w:val="00934429"/>
    <w:rsid w:val="00936C68"/>
    <w:rsid w:val="00937091"/>
    <w:rsid w:val="0094566C"/>
    <w:rsid w:val="00945D8E"/>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A6A97"/>
    <w:rsid w:val="009B6FBA"/>
    <w:rsid w:val="009C1AB1"/>
    <w:rsid w:val="009C2E64"/>
    <w:rsid w:val="009C4ADA"/>
    <w:rsid w:val="009D0048"/>
    <w:rsid w:val="009E1D5E"/>
    <w:rsid w:val="009E61AC"/>
    <w:rsid w:val="009F0644"/>
    <w:rsid w:val="009F1C80"/>
    <w:rsid w:val="009F32C9"/>
    <w:rsid w:val="009F343B"/>
    <w:rsid w:val="009F44D7"/>
    <w:rsid w:val="009F4711"/>
    <w:rsid w:val="009F4A88"/>
    <w:rsid w:val="009F7827"/>
    <w:rsid w:val="00A03364"/>
    <w:rsid w:val="00A04476"/>
    <w:rsid w:val="00A076FF"/>
    <w:rsid w:val="00A1231A"/>
    <w:rsid w:val="00A17BA8"/>
    <w:rsid w:val="00A20646"/>
    <w:rsid w:val="00A26FEB"/>
    <w:rsid w:val="00A30BB6"/>
    <w:rsid w:val="00A33CC3"/>
    <w:rsid w:val="00A3539D"/>
    <w:rsid w:val="00A358B8"/>
    <w:rsid w:val="00A42225"/>
    <w:rsid w:val="00A4666B"/>
    <w:rsid w:val="00A50D81"/>
    <w:rsid w:val="00A60506"/>
    <w:rsid w:val="00A64E4C"/>
    <w:rsid w:val="00A70B20"/>
    <w:rsid w:val="00A756ED"/>
    <w:rsid w:val="00A776EA"/>
    <w:rsid w:val="00A81533"/>
    <w:rsid w:val="00A85E9E"/>
    <w:rsid w:val="00A87D91"/>
    <w:rsid w:val="00A91B89"/>
    <w:rsid w:val="00A9370E"/>
    <w:rsid w:val="00A93840"/>
    <w:rsid w:val="00AA11F2"/>
    <w:rsid w:val="00AA122C"/>
    <w:rsid w:val="00AA1FC6"/>
    <w:rsid w:val="00AA4779"/>
    <w:rsid w:val="00AA5800"/>
    <w:rsid w:val="00AA7E29"/>
    <w:rsid w:val="00AB1A95"/>
    <w:rsid w:val="00AB26D2"/>
    <w:rsid w:val="00AB5EC6"/>
    <w:rsid w:val="00AC03FA"/>
    <w:rsid w:val="00AC21BC"/>
    <w:rsid w:val="00AC68ED"/>
    <w:rsid w:val="00AC74C0"/>
    <w:rsid w:val="00AD2B44"/>
    <w:rsid w:val="00AD71D6"/>
    <w:rsid w:val="00AD7357"/>
    <w:rsid w:val="00AE16FB"/>
    <w:rsid w:val="00AE1B40"/>
    <w:rsid w:val="00AE586B"/>
    <w:rsid w:val="00AE64E9"/>
    <w:rsid w:val="00AF2271"/>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2692"/>
    <w:rsid w:val="00B538CB"/>
    <w:rsid w:val="00B54244"/>
    <w:rsid w:val="00B56301"/>
    <w:rsid w:val="00B60900"/>
    <w:rsid w:val="00B61832"/>
    <w:rsid w:val="00B62E75"/>
    <w:rsid w:val="00B63AB8"/>
    <w:rsid w:val="00B64137"/>
    <w:rsid w:val="00B64176"/>
    <w:rsid w:val="00B66C1F"/>
    <w:rsid w:val="00B66DFC"/>
    <w:rsid w:val="00B714F9"/>
    <w:rsid w:val="00B76FD0"/>
    <w:rsid w:val="00B77D73"/>
    <w:rsid w:val="00B871B0"/>
    <w:rsid w:val="00B9110C"/>
    <w:rsid w:val="00B92DBA"/>
    <w:rsid w:val="00BA3567"/>
    <w:rsid w:val="00BA6A3E"/>
    <w:rsid w:val="00BB2156"/>
    <w:rsid w:val="00BB4512"/>
    <w:rsid w:val="00BB76FA"/>
    <w:rsid w:val="00BC36DA"/>
    <w:rsid w:val="00BC3A4F"/>
    <w:rsid w:val="00BC4DFE"/>
    <w:rsid w:val="00BD01D1"/>
    <w:rsid w:val="00BD47D2"/>
    <w:rsid w:val="00BD4A9C"/>
    <w:rsid w:val="00BE2375"/>
    <w:rsid w:val="00BE329C"/>
    <w:rsid w:val="00BE3613"/>
    <w:rsid w:val="00BE3EF6"/>
    <w:rsid w:val="00BE6F13"/>
    <w:rsid w:val="00C02919"/>
    <w:rsid w:val="00C041D0"/>
    <w:rsid w:val="00C04529"/>
    <w:rsid w:val="00C051B6"/>
    <w:rsid w:val="00C063A3"/>
    <w:rsid w:val="00C14C26"/>
    <w:rsid w:val="00C16D06"/>
    <w:rsid w:val="00C20042"/>
    <w:rsid w:val="00C21E75"/>
    <w:rsid w:val="00C27C1E"/>
    <w:rsid w:val="00C27EC0"/>
    <w:rsid w:val="00C310FE"/>
    <w:rsid w:val="00C32A4B"/>
    <w:rsid w:val="00C35DE4"/>
    <w:rsid w:val="00C40F41"/>
    <w:rsid w:val="00C42F64"/>
    <w:rsid w:val="00C43333"/>
    <w:rsid w:val="00C4382E"/>
    <w:rsid w:val="00C44EB8"/>
    <w:rsid w:val="00C46A15"/>
    <w:rsid w:val="00C50C3B"/>
    <w:rsid w:val="00C52022"/>
    <w:rsid w:val="00C53EA1"/>
    <w:rsid w:val="00C543A8"/>
    <w:rsid w:val="00C55484"/>
    <w:rsid w:val="00C614E7"/>
    <w:rsid w:val="00C615EC"/>
    <w:rsid w:val="00C662FD"/>
    <w:rsid w:val="00C83521"/>
    <w:rsid w:val="00C90C31"/>
    <w:rsid w:val="00C91812"/>
    <w:rsid w:val="00C92C62"/>
    <w:rsid w:val="00C943F0"/>
    <w:rsid w:val="00CB1005"/>
    <w:rsid w:val="00CB241F"/>
    <w:rsid w:val="00CB3721"/>
    <w:rsid w:val="00CB5C8B"/>
    <w:rsid w:val="00CC1E5A"/>
    <w:rsid w:val="00CC345C"/>
    <w:rsid w:val="00CC55D7"/>
    <w:rsid w:val="00CD0683"/>
    <w:rsid w:val="00CD296D"/>
    <w:rsid w:val="00CD2DC8"/>
    <w:rsid w:val="00CD2DDC"/>
    <w:rsid w:val="00CD4D64"/>
    <w:rsid w:val="00CD5901"/>
    <w:rsid w:val="00CE1E4D"/>
    <w:rsid w:val="00CE433D"/>
    <w:rsid w:val="00CE4AEC"/>
    <w:rsid w:val="00CF01C4"/>
    <w:rsid w:val="00CF1A45"/>
    <w:rsid w:val="00CF3874"/>
    <w:rsid w:val="00D013AF"/>
    <w:rsid w:val="00D01DE0"/>
    <w:rsid w:val="00D0274A"/>
    <w:rsid w:val="00D04D0A"/>
    <w:rsid w:val="00D05E71"/>
    <w:rsid w:val="00D16D84"/>
    <w:rsid w:val="00D171EE"/>
    <w:rsid w:val="00D20F93"/>
    <w:rsid w:val="00D2373F"/>
    <w:rsid w:val="00D32FB0"/>
    <w:rsid w:val="00D34A15"/>
    <w:rsid w:val="00D36CA6"/>
    <w:rsid w:val="00D403CC"/>
    <w:rsid w:val="00D45A0B"/>
    <w:rsid w:val="00D46092"/>
    <w:rsid w:val="00D50708"/>
    <w:rsid w:val="00D51DB9"/>
    <w:rsid w:val="00D56A61"/>
    <w:rsid w:val="00D5701B"/>
    <w:rsid w:val="00D609C7"/>
    <w:rsid w:val="00D626B4"/>
    <w:rsid w:val="00D65C58"/>
    <w:rsid w:val="00D65DA6"/>
    <w:rsid w:val="00D82A76"/>
    <w:rsid w:val="00D84B50"/>
    <w:rsid w:val="00D85E41"/>
    <w:rsid w:val="00D910BE"/>
    <w:rsid w:val="00D9255C"/>
    <w:rsid w:val="00D93C7D"/>
    <w:rsid w:val="00D9654C"/>
    <w:rsid w:val="00DA1BBE"/>
    <w:rsid w:val="00DA1C4D"/>
    <w:rsid w:val="00DA352B"/>
    <w:rsid w:val="00DA361D"/>
    <w:rsid w:val="00DA512C"/>
    <w:rsid w:val="00DB1591"/>
    <w:rsid w:val="00DB3BEF"/>
    <w:rsid w:val="00DB63B8"/>
    <w:rsid w:val="00DC45CF"/>
    <w:rsid w:val="00DC7E6D"/>
    <w:rsid w:val="00DD6009"/>
    <w:rsid w:val="00DD63CE"/>
    <w:rsid w:val="00DD7DAB"/>
    <w:rsid w:val="00DE053C"/>
    <w:rsid w:val="00DE17D8"/>
    <w:rsid w:val="00DE48F5"/>
    <w:rsid w:val="00DF49B1"/>
    <w:rsid w:val="00DF52EB"/>
    <w:rsid w:val="00E007A3"/>
    <w:rsid w:val="00E05107"/>
    <w:rsid w:val="00E13389"/>
    <w:rsid w:val="00E139A4"/>
    <w:rsid w:val="00E161C3"/>
    <w:rsid w:val="00E16241"/>
    <w:rsid w:val="00E22F82"/>
    <w:rsid w:val="00E25811"/>
    <w:rsid w:val="00E272C5"/>
    <w:rsid w:val="00E32A02"/>
    <w:rsid w:val="00E40069"/>
    <w:rsid w:val="00E412F3"/>
    <w:rsid w:val="00E41E2E"/>
    <w:rsid w:val="00E429E9"/>
    <w:rsid w:val="00E43B26"/>
    <w:rsid w:val="00E43FDC"/>
    <w:rsid w:val="00E44809"/>
    <w:rsid w:val="00E54350"/>
    <w:rsid w:val="00E62270"/>
    <w:rsid w:val="00E701D8"/>
    <w:rsid w:val="00E762AA"/>
    <w:rsid w:val="00E76DC7"/>
    <w:rsid w:val="00E77E9C"/>
    <w:rsid w:val="00E84621"/>
    <w:rsid w:val="00E86F61"/>
    <w:rsid w:val="00E87004"/>
    <w:rsid w:val="00E906A3"/>
    <w:rsid w:val="00E90DD2"/>
    <w:rsid w:val="00E95708"/>
    <w:rsid w:val="00E97FC5"/>
    <w:rsid w:val="00EA0B93"/>
    <w:rsid w:val="00EA2994"/>
    <w:rsid w:val="00EA4606"/>
    <w:rsid w:val="00EA5B55"/>
    <w:rsid w:val="00EB3B99"/>
    <w:rsid w:val="00EC0324"/>
    <w:rsid w:val="00EC10D6"/>
    <w:rsid w:val="00EC643A"/>
    <w:rsid w:val="00ED09C3"/>
    <w:rsid w:val="00ED239C"/>
    <w:rsid w:val="00ED3497"/>
    <w:rsid w:val="00ED6936"/>
    <w:rsid w:val="00EE06AF"/>
    <w:rsid w:val="00EE5A12"/>
    <w:rsid w:val="00EF0BA0"/>
    <w:rsid w:val="00EF10DB"/>
    <w:rsid w:val="00EF28FA"/>
    <w:rsid w:val="00EF389B"/>
    <w:rsid w:val="00F0194B"/>
    <w:rsid w:val="00F019CB"/>
    <w:rsid w:val="00F01C5E"/>
    <w:rsid w:val="00F01EEC"/>
    <w:rsid w:val="00F02EC4"/>
    <w:rsid w:val="00F03608"/>
    <w:rsid w:val="00F12321"/>
    <w:rsid w:val="00F15319"/>
    <w:rsid w:val="00F17DF2"/>
    <w:rsid w:val="00F22D5E"/>
    <w:rsid w:val="00F23248"/>
    <w:rsid w:val="00F23C92"/>
    <w:rsid w:val="00F24009"/>
    <w:rsid w:val="00F24AFE"/>
    <w:rsid w:val="00F35590"/>
    <w:rsid w:val="00F35B8B"/>
    <w:rsid w:val="00F522CE"/>
    <w:rsid w:val="00F57468"/>
    <w:rsid w:val="00F6417D"/>
    <w:rsid w:val="00F648AE"/>
    <w:rsid w:val="00F76FDD"/>
    <w:rsid w:val="00F80898"/>
    <w:rsid w:val="00F80BCA"/>
    <w:rsid w:val="00F84B85"/>
    <w:rsid w:val="00F872E5"/>
    <w:rsid w:val="00F87BE1"/>
    <w:rsid w:val="00F9423F"/>
    <w:rsid w:val="00F97A69"/>
    <w:rsid w:val="00FA00CC"/>
    <w:rsid w:val="00FB2DE8"/>
    <w:rsid w:val="00FB310B"/>
    <w:rsid w:val="00FC2154"/>
    <w:rsid w:val="00FC56A8"/>
    <w:rsid w:val="00FD08AD"/>
    <w:rsid w:val="00FD5BCC"/>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TotalTime>
  <Pages>68</Pages>
  <Words>114820</Words>
  <Characters>654479</Characters>
  <Application>Microsoft Office Word</Application>
  <DocSecurity>0</DocSecurity>
  <Lines>5453</Lines>
  <Paragraphs>1535</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767764</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CR#0531r3</cp:lastModifiedBy>
  <cp:revision>5</cp:revision>
  <cp:lastPrinted>2010-09-20T12:59:00Z</cp:lastPrinted>
  <dcterms:created xsi:type="dcterms:W3CDTF">2024-11-28T13:21:00Z</dcterms:created>
  <dcterms:modified xsi:type="dcterms:W3CDTF">2024-12-04T23:03:00Z</dcterms:modified>
</cp:coreProperties>
</file>